
<file path=[Content_Types].xml><?xml version="1.0" encoding="utf-8"?>
<Types xmlns="http://schemas.openxmlformats.org/package/2006/content-types">
  <Default Extension="emf" ContentType="image/x-emf"/>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047C8CD" w14:textId="77777777" w:rsidR="007916C7" w:rsidRPr="00D364E5" w:rsidRDefault="007916C7" w:rsidP="004A23B9">
      <w:pPr>
        <w:spacing w:before="240"/>
        <w:rPr>
          <w:rFonts w:ascii="IrisUPC" w:hAnsi="IrisUPC" w:cs="IrisUPC"/>
        </w:rPr>
      </w:pPr>
      <w:bookmarkStart w:id="0" w:name="_Toc527607489"/>
      <w:bookmarkStart w:id="1" w:name="_Toc528398189"/>
    </w:p>
    <w:p w14:paraId="38889CC4" w14:textId="37146DDD" w:rsidR="007E7143" w:rsidRDefault="000E29E1" w:rsidP="007E7143">
      <w:pPr>
        <w:jc w:val="center"/>
        <w:rPr>
          <w:rFonts w:cs="Times New Roman"/>
          <w:sz w:val="56"/>
          <w:szCs w:val="56"/>
        </w:rPr>
      </w:pPr>
      <w:r>
        <w:rPr>
          <w:rFonts w:cs="Times New Roman"/>
          <w:sz w:val="56"/>
          <w:szCs w:val="56"/>
        </w:rPr>
        <w:t>Handbook</w:t>
      </w:r>
      <w:r w:rsidR="007E7143">
        <w:rPr>
          <w:rFonts w:cs="Times New Roman"/>
          <w:sz w:val="56"/>
          <w:szCs w:val="56"/>
        </w:rPr>
        <w:t xml:space="preserve"> </w:t>
      </w:r>
      <w:r>
        <w:rPr>
          <w:rFonts w:cs="Times New Roman"/>
          <w:sz w:val="56"/>
          <w:szCs w:val="56"/>
        </w:rPr>
        <w:t>of</w:t>
      </w:r>
    </w:p>
    <w:p w14:paraId="553C6EAA" w14:textId="23240961" w:rsidR="00E27416" w:rsidRPr="00B058E1" w:rsidRDefault="000E29E1" w:rsidP="007E7143">
      <w:pPr>
        <w:jc w:val="center"/>
        <w:rPr>
          <w:rFonts w:cs="Times New Roman"/>
          <w:sz w:val="56"/>
          <w:szCs w:val="56"/>
        </w:rPr>
      </w:pPr>
      <w:r>
        <w:rPr>
          <w:rFonts w:cs="Times New Roman"/>
          <w:sz w:val="56"/>
          <w:szCs w:val="56"/>
        </w:rPr>
        <w:t>Scientific</w:t>
      </w:r>
      <w:r w:rsidR="000C7A9C" w:rsidRPr="00B058E1">
        <w:rPr>
          <w:rFonts w:cs="Times New Roman"/>
          <w:sz w:val="56"/>
          <w:szCs w:val="56"/>
        </w:rPr>
        <w:t xml:space="preserve"> Signal Processing</w:t>
      </w:r>
      <w:bookmarkEnd w:id="0"/>
      <w:bookmarkEnd w:id="1"/>
    </w:p>
    <w:p w14:paraId="0A6E60E7" w14:textId="77777777" w:rsidR="00884358" w:rsidRPr="00B058E1" w:rsidRDefault="000C7A9C">
      <w:pPr>
        <w:pStyle w:val="Textbody"/>
        <w:jc w:val="center"/>
        <w:rPr>
          <w:rFonts w:cs="Times New Roman"/>
          <w:sz w:val="22"/>
          <w:szCs w:val="22"/>
        </w:rPr>
      </w:pPr>
      <w:r w:rsidRPr="00B058E1">
        <w:rPr>
          <w:rFonts w:cs="Times New Roman"/>
          <w:sz w:val="22"/>
          <w:szCs w:val="22"/>
        </w:rPr>
        <w:t xml:space="preserve"> </w:t>
      </w:r>
    </w:p>
    <w:p w14:paraId="47883C09" w14:textId="23735567" w:rsidR="00E27416" w:rsidRPr="00B058E1" w:rsidRDefault="001D1F25" w:rsidP="00B65895">
      <w:pPr>
        <w:pStyle w:val="Textbody"/>
        <w:spacing w:before="240"/>
        <w:jc w:val="center"/>
        <w:rPr>
          <w:rFonts w:cs="Times New Roman"/>
          <w:sz w:val="40"/>
          <w:szCs w:val="40"/>
        </w:rPr>
      </w:pPr>
      <w:del w:id="2" w:author="Thomas C. O'Haver" w:date="2024-09-21T07:58:00Z" w16du:dateUtc="2024-09-21T11:58:00Z">
        <w:r w:rsidDel="008E3658">
          <w:rPr>
            <w:rFonts w:cs="Times New Roman"/>
            <w:sz w:val="40"/>
            <w:szCs w:val="40"/>
          </w:rPr>
          <w:delText>August</w:delText>
        </w:r>
        <w:r w:rsidR="009F66D5" w:rsidRPr="00B058E1" w:rsidDel="008E3658">
          <w:rPr>
            <w:rFonts w:cs="Times New Roman"/>
            <w:sz w:val="40"/>
            <w:szCs w:val="40"/>
          </w:rPr>
          <w:delText xml:space="preserve"> </w:delText>
        </w:r>
      </w:del>
      <w:ins w:id="3" w:author="Thomas C. O'Haver" w:date="2024-09-21T07:58:00Z" w16du:dateUtc="2024-09-21T11:58:00Z">
        <w:r w:rsidR="008E3658">
          <w:rPr>
            <w:rFonts w:cs="Times New Roman"/>
            <w:sz w:val="40"/>
            <w:szCs w:val="40"/>
          </w:rPr>
          <w:t>September</w:t>
        </w:r>
        <w:r w:rsidR="008E3658" w:rsidRPr="00B058E1">
          <w:rPr>
            <w:rFonts w:cs="Times New Roman"/>
            <w:sz w:val="40"/>
            <w:szCs w:val="40"/>
          </w:rPr>
          <w:t xml:space="preserve"> </w:t>
        </w:r>
      </w:ins>
      <w:r w:rsidR="00A56521" w:rsidRPr="00B058E1">
        <w:rPr>
          <w:rFonts w:cs="Times New Roman"/>
          <w:sz w:val="40"/>
          <w:szCs w:val="40"/>
        </w:rPr>
        <w:t>20</w:t>
      </w:r>
      <w:r w:rsidR="00D65718" w:rsidRPr="00B058E1">
        <w:rPr>
          <w:rFonts w:cs="Times New Roman"/>
          <w:sz w:val="40"/>
          <w:szCs w:val="40"/>
        </w:rPr>
        <w:t>2</w:t>
      </w:r>
      <w:r w:rsidR="000E29E1">
        <w:rPr>
          <w:rFonts w:cs="Times New Roman"/>
          <w:sz w:val="40"/>
          <w:szCs w:val="40"/>
        </w:rPr>
        <w:t>4</w:t>
      </w:r>
      <w:r w:rsidR="00A56521" w:rsidRPr="00B058E1">
        <w:rPr>
          <w:rFonts w:cs="Times New Roman"/>
          <w:sz w:val="40"/>
          <w:szCs w:val="40"/>
        </w:rPr>
        <w:t xml:space="preserve"> edition</w:t>
      </w:r>
    </w:p>
    <w:p w14:paraId="5073EF00" w14:textId="77777777" w:rsidR="00884358" w:rsidRPr="00B058E1" w:rsidRDefault="00884358">
      <w:pPr>
        <w:pStyle w:val="Textbody"/>
        <w:jc w:val="center"/>
        <w:rPr>
          <w:rFonts w:cs="Times New Roman"/>
          <w:sz w:val="28"/>
          <w:szCs w:val="28"/>
        </w:rPr>
      </w:pPr>
    </w:p>
    <w:p w14:paraId="0AA4A2A7" w14:textId="340A597B" w:rsidR="00E27416" w:rsidRPr="00B058E1" w:rsidRDefault="000C7A9C">
      <w:pPr>
        <w:pStyle w:val="Textbody"/>
        <w:jc w:val="center"/>
        <w:rPr>
          <w:rFonts w:cs="Times New Roman"/>
          <w:sz w:val="28"/>
          <w:szCs w:val="28"/>
        </w:rPr>
      </w:pPr>
      <w:r w:rsidRPr="00B058E1">
        <w:rPr>
          <w:rFonts w:cs="Times New Roman"/>
          <w:sz w:val="28"/>
          <w:szCs w:val="28"/>
        </w:rPr>
        <w:t xml:space="preserve">An illustrated </w:t>
      </w:r>
      <w:r w:rsidR="00DE0D12" w:rsidRPr="00B058E1">
        <w:rPr>
          <w:rFonts w:cs="Times New Roman"/>
          <w:sz w:val="28"/>
          <w:szCs w:val="28"/>
        </w:rPr>
        <w:t>hand</w:t>
      </w:r>
      <w:r w:rsidR="00BF7151" w:rsidRPr="00B058E1">
        <w:rPr>
          <w:rFonts w:cs="Times New Roman"/>
          <w:sz w:val="28"/>
          <w:szCs w:val="28"/>
        </w:rPr>
        <w:t>book</w:t>
      </w:r>
      <w:r w:rsidRPr="00B058E1">
        <w:rPr>
          <w:rFonts w:cs="Times New Roman"/>
          <w:sz w:val="28"/>
          <w:szCs w:val="28"/>
        </w:rPr>
        <w:t xml:space="preserve"> with free software and spreadsheet templates to </w:t>
      </w:r>
      <w:r w:rsidR="00AE0F10" w:rsidRPr="00B058E1">
        <w:rPr>
          <w:rFonts w:cs="Times New Roman"/>
          <w:sz w:val="28"/>
          <w:szCs w:val="28"/>
        </w:rPr>
        <w:t>download.</w:t>
      </w:r>
    </w:p>
    <w:p w14:paraId="631FC210" w14:textId="77777777" w:rsidR="003626C6" w:rsidRPr="00B058E1" w:rsidRDefault="003626C6">
      <w:pPr>
        <w:pStyle w:val="Textbody"/>
        <w:jc w:val="center"/>
        <w:rPr>
          <w:rFonts w:cs="Times New Roman"/>
          <w:sz w:val="28"/>
          <w:szCs w:val="28"/>
        </w:rPr>
      </w:pPr>
    </w:p>
    <w:p w14:paraId="6900975D" w14:textId="77777777" w:rsidR="00E27416" w:rsidRPr="00B058E1" w:rsidRDefault="00E27416" w:rsidP="00290DAE">
      <w:pPr>
        <w:pStyle w:val="Textbody"/>
        <w:rPr>
          <w:rFonts w:cs="Times New Roman"/>
        </w:rPr>
      </w:pPr>
    </w:p>
    <w:p w14:paraId="56BBBB8D" w14:textId="77777777" w:rsidR="00E27416" w:rsidRPr="00B058E1" w:rsidRDefault="000C7A9C">
      <w:pPr>
        <w:pStyle w:val="Textbody"/>
        <w:jc w:val="center"/>
        <w:rPr>
          <w:rFonts w:cs="Times New Roman"/>
        </w:rPr>
      </w:pPr>
      <w:r w:rsidRPr="00B058E1">
        <w:rPr>
          <w:rFonts w:cs="Times New Roman"/>
        </w:rPr>
        <w:t>A retirement project by</w:t>
      </w:r>
    </w:p>
    <w:p w14:paraId="7B16F838" w14:textId="77777777" w:rsidR="00E27416" w:rsidRPr="00B058E1" w:rsidRDefault="000C7A9C" w:rsidP="00BC49CD">
      <w:pPr>
        <w:pStyle w:val="Textbody"/>
        <w:spacing w:after="0"/>
        <w:jc w:val="center"/>
        <w:rPr>
          <w:rFonts w:cs="Times New Roman"/>
          <w:sz w:val="28"/>
          <w:szCs w:val="28"/>
        </w:rPr>
      </w:pPr>
      <w:r w:rsidRPr="00B058E1">
        <w:rPr>
          <w:rFonts w:cs="Times New Roman"/>
          <w:sz w:val="28"/>
          <w:szCs w:val="28"/>
        </w:rPr>
        <w:t>Tom O'Haver</w:t>
      </w:r>
    </w:p>
    <w:p w14:paraId="3B3D810B" w14:textId="77777777" w:rsidR="00E27416" w:rsidRPr="00B058E1" w:rsidRDefault="000C7A9C" w:rsidP="00BC49CD">
      <w:pPr>
        <w:pStyle w:val="Textbody"/>
        <w:spacing w:after="0"/>
        <w:jc w:val="center"/>
        <w:rPr>
          <w:rFonts w:cs="Times New Roman"/>
          <w:sz w:val="28"/>
          <w:szCs w:val="28"/>
        </w:rPr>
      </w:pPr>
      <w:r w:rsidRPr="00B058E1">
        <w:rPr>
          <w:rFonts w:cs="Times New Roman"/>
          <w:sz w:val="28"/>
          <w:szCs w:val="28"/>
        </w:rPr>
        <w:t>Professor Emeritus</w:t>
      </w:r>
    </w:p>
    <w:p w14:paraId="418C50D9" w14:textId="0A3C173D" w:rsidR="00E27416" w:rsidRPr="00B058E1" w:rsidRDefault="00000000" w:rsidP="00BC49CD">
      <w:pPr>
        <w:pStyle w:val="Textbody"/>
        <w:spacing w:after="0"/>
        <w:jc w:val="center"/>
        <w:rPr>
          <w:rFonts w:cs="Times New Roman"/>
          <w:sz w:val="28"/>
          <w:szCs w:val="28"/>
        </w:rPr>
      </w:pPr>
      <w:hyperlink r:id="rId8" w:history="1">
        <w:r w:rsidR="000C7A9C" w:rsidRPr="00B058E1">
          <w:rPr>
            <w:rStyle w:val="Hyperlink"/>
            <w:rFonts w:cs="Times New Roman"/>
            <w:sz w:val="28"/>
            <w:szCs w:val="28"/>
          </w:rPr>
          <w:t>Department of Chemistry and Biochemistry</w:t>
        </w:r>
      </w:hyperlink>
    </w:p>
    <w:p w14:paraId="1D07BBD4" w14:textId="77777777" w:rsidR="00BC49CD" w:rsidRPr="00B058E1" w:rsidRDefault="00BC49CD" w:rsidP="00BC49CD">
      <w:pPr>
        <w:pStyle w:val="Textbody"/>
        <w:spacing w:after="0"/>
        <w:jc w:val="center"/>
        <w:rPr>
          <w:rFonts w:cs="Times New Roman"/>
          <w:sz w:val="28"/>
          <w:szCs w:val="28"/>
        </w:rPr>
      </w:pPr>
    </w:p>
    <w:p w14:paraId="518F67CF" w14:textId="77777777" w:rsidR="00BC49CD" w:rsidRPr="00B058E1" w:rsidRDefault="00BC49CD" w:rsidP="0046013E">
      <w:pPr>
        <w:pStyle w:val="Textbody"/>
        <w:jc w:val="center"/>
        <w:rPr>
          <w:rFonts w:cs="Times New Roman"/>
        </w:rPr>
      </w:pPr>
      <w:r w:rsidRPr="00B058E1">
        <w:rPr>
          <w:rFonts w:cs="Times New Roman"/>
          <w:noProof/>
          <w:sz w:val="28"/>
          <w:szCs w:val="28"/>
        </w:rPr>
        <w:drawing>
          <wp:inline distT="0" distB="0" distL="0" distR="0" wp14:anchorId="465BE19B" wp14:editId="2FF15584">
            <wp:extent cx="3617595" cy="675640"/>
            <wp:effectExtent l="0" t="0" r="1905" b="0"/>
            <wp:docPr id="464" name="Picture 46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17595" cy="675640"/>
                    </a:xfrm>
                    <a:prstGeom prst="rect">
                      <a:avLst/>
                    </a:prstGeom>
                    <a:noFill/>
                    <a:ln>
                      <a:noFill/>
                    </a:ln>
                  </pic:spPr>
                </pic:pic>
              </a:graphicData>
            </a:graphic>
          </wp:inline>
        </w:drawing>
      </w:r>
    </w:p>
    <w:p w14:paraId="0E7F985F" w14:textId="059C204A" w:rsidR="0091635B" w:rsidRPr="00B058E1" w:rsidRDefault="000C7A9C" w:rsidP="0046013E">
      <w:pPr>
        <w:pStyle w:val="Textbody"/>
        <w:jc w:val="center"/>
        <w:rPr>
          <w:rFonts w:cs="Times New Roman"/>
        </w:rPr>
      </w:pPr>
      <w:r w:rsidRPr="00B058E1">
        <w:rPr>
          <w:rFonts w:cs="Times New Roman"/>
        </w:rPr>
        <w:t>orcid.org/0000-0001-9045-1603</w:t>
      </w:r>
    </w:p>
    <w:p w14:paraId="5D5F956D" w14:textId="77777777" w:rsidR="00E66322" w:rsidRPr="00B058E1" w:rsidRDefault="00E66322" w:rsidP="0046013E">
      <w:pPr>
        <w:pStyle w:val="Textbody"/>
        <w:jc w:val="center"/>
        <w:rPr>
          <w:rFonts w:cs="Times New Roman"/>
        </w:rPr>
      </w:pPr>
    </w:p>
    <w:p w14:paraId="50053E17" w14:textId="2E19D10C" w:rsidR="0091635B" w:rsidRPr="00B058E1" w:rsidRDefault="00E66322" w:rsidP="00E66322">
      <w:pPr>
        <w:jc w:val="center"/>
        <w:rPr>
          <w:rFonts w:cs="Times New Roman"/>
        </w:rPr>
      </w:pPr>
      <w:r w:rsidRPr="00B058E1">
        <w:rPr>
          <w:rFonts w:cs="Times New Roman"/>
          <w:noProof/>
          <w:lang w:eastAsia="en-US" w:bidi="ar-SA"/>
        </w:rPr>
        <w:drawing>
          <wp:inline distT="0" distB="0" distL="0" distR="0" wp14:anchorId="56948D2C" wp14:editId="2F757394">
            <wp:extent cx="1905000" cy="190500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QRcontact.png"/>
                    <pic:cNvPicPr/>
                  </pic:nvPicPr>
                  <pic:blipFill>
                    <a:blip r:embed="rId11">
                      <a:extLst>
                        <a:ext uri="{28A0092B-C50C-407E-A947-70E740481C1C}">
                          <a14:useLocalDpi xmlns:a14="http://schemas.microsoft.com/office/drawing/2010/main" val="0"/>
                        </a:ext>
                      </a:extLst>
                    </a:blip>
                    <a:stretch>
                      <a:fillRect/>
                    </a:stretch>
                  </pic:blipFill>
                  <pic:spPr>
                    <a:xfrm>
                      <a:off x="0" y="0"/>
                      <a:ext cx="1905000" cy="1905000"/>
                    </a:xfrm>
                    <a:prstGeom prst="rect">
                      <a:avLst/>
                    </a:prstGeom>
                  </pic:spPr>
                </pic:pic>
              </a:graphicData>
            </a:graphic>
          </wp:inline>
        </w:drawing>
      </w:r>
    </w:p>
    <w:p w14:paraId="1CFB5095" w14:textId="77777777" w:rsidR="001B4316" w:rsidRPr="00B058E1" w:rsidRDefault="001B4316" w:rsidP="00E66322">
      <w:pPr>
        <w:jc w:val="center"/>
        <w:rPr>
          <w:rFonts w:cs="Times New Roman"/>
        </w:rPr>
      </w:pPr>
    </w:p>
    <w:p w14:paraId="742BE06E" w14:textId="77777777" w:rsidR="0091635B" w:rsidRPr="00B058E1" w:rsidRDefault="0091635B" w:rsidP="0091635B">
      <w:pPr>
        <w:rPr>
          <w:rFonts w:cs="Times New Roman"/>
        </w:rPr>
      </w:pPr>
    </w:p>
    <w:p w14:paraId="6118ED1A" w14:textId="77777777" w:rsidR="0091635B" w:rsidRPr="00B058E1" w:rsidRDefault="0091635B" w:rsidP="0091635B">
      <w:pPr>
        <w:rPr>
          <w:rFonts w:cs="Times New Roman"/>
        </w:rPr>
      </w:pPr>
    </w:p>
    <w:p w14:paraId="144CDFA1" w14:textId="77777777" w:rsidR="0091635B" w:rsidRPr="00B058E1" w:rsidRDefault="0091635B" w:rsidP="0091635B">
      <w:pPr>
        <w:rPr>
          <w:rFonts w:cs="Times New Roman"/>
        </w:rPr>
      </w:pPr>
    </w:p>
    <w:p w14:paraId="0443CC7B" w14:textId="77777777" w:rsidR="0091635B" w:rsidRPr="00B058E1" w:rsidRDefault="0091635B" w:rsidP="0091635B">
      <w:pPr>
        <w:rPr>
          <w:rFonts w:cs="Times New Roman"/>
        </w:rPr>
      </w:pPr>
    </w:p>
    <w:p w14:paraId="380830E6" w14:textId="77777777" w:rsidR="0091635B" w:rsidRPr="00B058E1" w:rsidRDefault="0091635B" w:rsidP="0091635B">
      <w:pPr>
        <w:rPr>
          <w:rFonts w:cs="Times New Roman"/>
        </w:rPr>
      </w:pPr>
    </w:p>
    <w:p w14:paraId="2D48B375" w14:textId="006B3956" w:rsidR="00E27416" w:rsidRPr="00B058E1" w:rsidRDefault="0091635B" w:rsidP="0091635B">
      <w:pPr>
        <w:tabs>
          <w:tab w:val="left" w:pos="2760"/>
        </w:tabs>
        <w:rPr>
          <w:rFonts w:cs="Times New Roman"/>
          <w:i/>
        </w:rPr>
      </w:pPr>
      <w:r w:rsidRPr="00B058E1">
        <w:rPr>
          <w:rFonts w:cs="Times New Roman"/>
        </w:rPr>
        <w:tab/>
      </w:r>
      <w:r w:rsidR="00A9094B" w:rsidRPr="00B058E1">
        <w:rPr>
          <w:rFonts w:cs="Times New Roman"/>
          <w:i/>
        </w:rPr>
        <w:br/>
      </w:r>
    </w:p>
    <w:p w14:paraId="65B8FD2D" w14:textId="2C833C6F" w:rsidR="000F47B3" w:rsidRPr="00B058E1" w:rsidRDefault="000F47B3" w:rsidP="0091635B">
      <w:pPr>
        <w:tabs>
          <w:tab w:val="left" w:pos="2760"/>
        </w:tabs>
        <w:rPr>
          <w:rFonts w:cs="Times New Roman"/>
        </w:rPr>
      </w:pPr>
    </w:p>
    <w:p w14:paraId="4A34FEE8" w14:textId="20B9A44C" w:rsidR="001E2135" w:rsidRPr="00B058E1" w:rsidRDefault="000C7A9C" w:rsidP="004A0110">
      <w:pPr>
        <w:pStyle w:val="Textbody"/>
        <w:jc w:val="center"/>
        <w:rPr>
          <w:rFonts w:cs="Times New Roman"/>
          <w:b/>
          <w:sz w:val="48"/>
          <w:szCs w:val="48"/>
        </w:rPr>
      </w:pPr>
      <w:r w:rsidRPr="00B058E1">
        <w:rPr>
          <w:rFonts w:cs="Times New Roman"/>
          <w:b/>
          <w:sz w:val="48"/>
          <w:szCs w:val="48"/>
        </w:rPr>
        <w:t>Online access</w:t>
      </w:r>
      <w:r w:rsidR="000739C3" w:rsidRPr="00B058E1">
        <w:rPr>
          <w:rFonts w:cs="Times New Roman"/>
          <w:b/>
          <w:sz w:val="48"/>
          <w:szCs w:val="48"/>
        </w:rPr>
        <w:t xml:space="preserve"> to the latest versions</w:t>
      </w:r>
    </w:p>
    <w:p w14:paraId="02C8BB0A" w14:textId="3D760914" w:rsidR="001E2135" w:rsidRPr="00B058E1" w:rsidRDefault="00DD50C6" w:rsidP="00C141E7">
      <w:pPr>
        <w:jc w:val="center"/>
        <w:rPr>
          <w:rStyle w:val="Hyperlink"/>
          <w:rFonts w:cs="Times New Roman"/>
          <w:sz w:val="28"/>
          <w:szCs w:val="28"/>
        </w:rPr>
      </w:pPr>
      <w:r w:rsidRPr="00B058E1">
        <w:rPr>
          <w:rFonts w:cs="Times New Roman"/>
        </w:rPr>
        <w:t xml:space="preserve">Book in </w:t>
      </w:r>
      <w:r w:rsidR="000C7A9C" w:rsidRPr="00B058E1">
        <w:rPr>
          <w:rFonts w:cs="Times New Roman"/>
        </w:rPr>
        <w:t xml:space="preserve">PDF format: </w:t>
      </w:r>
      <w:hyperlink r:id="rId12" w:history="1">
        <w:r w:rsidR="006438CE">
          <w:rPr>
            <w:rStyle w:val="Hyperlink"/>
            <w:rFonts w:cs="Times New Roman"/>
            <w:sz w:val="28"/>
            <w:szCs w:val="28"/>
          </w:rPr>
          <w:t>https://terpconnect.umd.edu/~toh/spectrum/IntroToSignalProcessing.pdf</w:t>
        </w:r>
      </w:hyperlink>
    </w:p>
    <w:p w14:paraId="25C6CADC" w14:textId="797D57F2" w:rsidR="001E2135" w:rsidRPr="00B058E1" w:rsidRDefault="00D27B77" w:rsidP="00C141E7">
      <w:pPr>
        <w:jc w:val="center"/>
        <w:rPr>
          <w:rFonts w:cs="Times New Roman"/>
          <w:b/>
        </w:rPr>
      </w:pPr>
      <w:r w:rsidRPr="00B058E1">
        <w:rPr>
          <w:rFonts w:cs="Times New Roman"/>
          <w:b/>
          <w:noProof/>
        </w:rPr>
        <w:drawing>
          <wp:inline distT="0" distB="0" distL="0" distR="0" wp14:anchorId="58A3C7BD" wp14:editId="73208454">
            <wp:extent cx="923925" cy="906709"/>
            <wp:effectExtent l="0" t="0" r="0" b="825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25594" cy="908347"/>
                    </a:xfrm>
                    <a:prstGeom prst="rect">
                      <a:avLst/>
                    </a:prstGeom>
                  </pic:spPr>
                </pic:pic>
              </a:graphicData>
            </a:graphic>
          </wp:inline>
        </w:drawing>
      </w:r>
    </w:p>
    <w:p w14:paraId="497FED4D" w14:textId="4B9CCB2D" w:rsidR="001E2135" w:rsidRPr="00B058E1" w:rsidRDefault="001E2135" w:rsidP="00C141E7">
      <w:pPr>
        <w:jc w:val="center"/>
        <w:rPr>
          <w:rFonts w:cs="Times New Roman"/>
          <w:sz w:val="16"/>
          <w:szCs w:val="16"/>
        </w:rPr>
      </w:pPr>
    </w:p>
    <w:p w14:paraId="5AB291FE" w14:textId="5BFB4A44" w:rsidR="00F26609" w:rsidRPr="00B058E1" w:rsidRDefault="000C7A9C" w:rsidP="00AA2054">
      <w:pPr>
        <w:jc w:val="center"/>
        <w:rPr>
          <w:rFonts w:cs="Times New Roman"/>
          <w:color w:val="0000FF"/>
          <w:sz w:val="28"/>
          <w:szCs w:val="28"/>
          <w:u w:val="single"/>
        </w:rPr>
      </w:pPr>
      <w:r w:rsidRPr="00B058E1">
        <w:rPr>
          <w:rFonts w:cs="Times New Roman"/>
        </w:rPr>
        <w:t xml:space="preserve">Web </w:t>
      </w:r>
      <w:r w:rsidR="00F26609" w:rsidRPr="00B058E1">
        <w:rPr>
          <w:rFonts w:cs="Times New Roman"/>
        </w:rPr>
        <w:t>address:</w:t>
      </w:r>
      <w:r w:rsidRPr="00B058E1">
        <w:rPr>
          <w:rFonts w:cs="Times New Roman"/>
        </w:rPr>
        <w:t xml:space="preserve"> </w:t>
      </w:r>
      <w:hyperlink r:id="rId14" w:history="1">
        <w:r w:rsidRPr="00B058E1">
          <w:rPr>
            <w:rStyle w:val="Hyperlink"/>
            <w:rFonts w:cs="Times New Roman"/>
            <w:iCs/>
            <w:sz w:val="28"/>
            <w:szCs w:val="28"/>
          </w:rPr>
          <w:t>http://bit.ly/1NLOlLR</w:t>
        </w:r>
      </w:hyperlink>
    </w:p>
    <w:p w14:paraId="69A1364B" w14:textId="7A19C073" w:rsidR="001E2135" w:rsidRPr="00B058E1" w:rsidRDefault="00C141E7" w:rsidP="00095719">
      <w:pPr>
        <w:jc w:val="center"/>
        <w:rPr>
          <w:rFonts w:cs="Times New Roman"/>
        </w:rPr>
      </w:pPr>
      <w:r w:rsidRPr="00B058E1">
        <w:rPr>
          <w:rFonts w:cs="Times New Roman"/>
          <w:noProof/>
          <w:lang w:eastAsia="en-US" w:bidi="ar-SA"/>
        </w:rPr>
        <w:drawing>
          <wp:inline distT="0" distB="0" distL="0" distR="0" wp14:anchorId="26EBCC71" wp14:editId="256C5CDF">
            <wp:extent cx="885825" cy="885825"/>
            <wp:effectExtent l="0" t="0" r="9525" b="952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download.png"/>
                    <pic:cNvPicPr/>
                  </pic:nvPicPr>
                  <pic:blipFill>
                    <a:blip r:embed="rId15">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inline>
        </w:drawing>
      </w:r>
    </w:p>
    <w:p w14:paraId="68ACDA06" w14:textId="77777777" w:rsidR="001E2135" w:rsidRPr="00B058E1" w:rsidRDefault="001E2135" w:rsidP="00C141E7">
      <w:pPr>
        <w:jc w:val="center"/>
        <w:rPr>
          <w:rFonts w:cs="Times New Roman"/>
          <w:sz w:val="16"/>
          <w:szCs w:val="16"/>
        </w:rPr>
      </w:pPr>
    </w:p>
    <w:p w14:paraId="0F97A68D" w14:textId="200942CA" w:rsidR="00F26609" w:rsidRPr="00B058E1" w:rsidRDefault="000C7A9C" w:rsidP="00C141E7">
      <w:pPr>
        <w:jc w:val="center"/>
        <w:rPr>
          <w:rStyle w:val="Hyperlink"/>
          <w:rFonts w:cs="Times New Roman"/>
          <w:sz w:val="28"/>
          <w:szCs w:val="28"/>
        </w:rPr>
      </w:pPr>
      <w:r w:rsidRPr="00B058E1">
        <w:rPr>
          <w:rFonts w:cs="Times New Roman"/>
        </w:rPr>
        <w:t xml:space="preserve">Interactive </w:t>
      </w:r>
      <w:r w:rsidR="00DD50C6" w:rsidRPr="00B058E1">
        <w:rPr>
          <w:rFonts w:cs="Times New Roman"/>
        </w:rPr>
        <w:t xml:space="preserve">Matlab </w:t>
      </w:r>
      <w:r w:rsidRPr="00B058E1">
        <w:rPr>
          <w:rFonts w:cs="Times New Roman"/>
        </w:rPr>
        <w:t>Tools:</w:t>
      </w:r>
      <w:r w:rsidR="00DC57F4" w:rsidRPr="00B058E1">
        <w:rPr>
          <w:rFonts w:cs="Times New Roman"/>
        </w:rPr>
        <w:t xml:space="preserve"> </w:t>
      </w:r>
      <w:hyperlink r:id="rId16" w:history="1">
        <w:r w:rsidRPr="00B058E1">
          <w:rPr>
            <w:rStyle w:val="Hyperlink"/>
            <w:rFonts w:cs="Times New Roman"/>
            <w:sz w:val="28"/>
            <w:szCs w:val="28"/>
          </w:rPr>
          <w:t>http://bit.ly/1r7oN7b</w:t>
        </w:r>
      </w:hyperlink>
    </w:p>
    <w:p w14:paraId="13AEC0A7" w14:textId="7674E57D" w:rsidR="001E2135" w:rsidRPr="00B058E1" w:rsidRDefault="00095719" w:rsidP="00095719">
      <w:pPr>
        <w:jc w:val="center"/>
        <w:rPr>
          <w:rFonts w:cs="Times New Roman"/>
          <w:iCs/>
          <w:color w:val="0000FF"/>
          <w:sz w:val="16"/>
          <w:szCs w:val="16"/>
          <w:u w:val="single"/>
        </w:rPr>
      </w:pPr>
      <w:r w:rsidRPr="00B058E1">
        <w:rPr>
          <w:rFonts w:cs="Times New Roman"/>
          <w:iCs/>
          <w:noProof/>
          <w:color w:val="0000FF"/>
          <w:sz w:val="28"/>
          <w:szCs w:val="28"/>
          <w:lang w:eastAsia="en-US" w:bidi="ar-SA"/>
        </w:rPr>
        <w:drawing>
          <wp:inline distT="0" distB="0" distL="0" distR="0" wp14:anchorId="66ABBCDB" wp14:editId="5DAB2DB5">
            <wp:extent cx="1009650" cy="100965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download.png"/>
                    <pic:cNvPicPr/>
                  </pic:nvPicPr>
                  <pic:blipFill>
                    <a:blip r:embed="rId17">
                      <a:extLst>
                        <a:ext uri="{28A0092B-C50C-407E-A947-70E740481C1C}">
                          <a14:useLocalDpi xmlns:a14="http://schemas.microsoft.com/office/drawing/2010/main" val="0"/>
                        </a:ext>
                      </a:extLst>
                    </a:blip>
                    <a:stretch>
                      <a:fillRect/>
                    </a:stretch>
                  </pic:blipFill>
                  <pic:spPr>
                    <a:xfrm>
                      <a:off x="0" y="0"/>
                      <a:ext cx="1009650" cy="1009650"/>
                    </a:xfrm>
                    <a:prstGeom prst="rect">
                      <a:avLst/>
                    </a:prstGeom>
                  </pic:spPr>
                </pic:pic>
              </a:graphicData>
            </a:graphic>
          </wp:inline>
        </w:drawing>
      </w:r>
      <w:r w:rsidR="000C7A9C" w:rsidRPr="00B058E1">
        <w:rPr>
          <w:rFonts w:cs="Times New Roman"/>
        </w:rPr>
        <w:br/>
      </w:r>
    </w:p>
    <w:p w14:paraId="47DD2A91" w14:textId="32217B32" w:rsidR="00E27416" w:rsidRPr="00B058E1" w:rsidRDefault="00F26609" w:rsidP="00C141E7">
      <w:pPr>
        <w:jc w:val="center"/>
        <w:rPr>
          <w:rStyle w:val="Hyperlink"/>
          <w:rFonts w:cs="Times New Roman"/>
          <w:sz w:val="28"/>
          <w:szCs w:val="28"/>
        </w:rPr>
      </w:pPr>
      <w:r w:rsidRPr="00B058E1">
        <w:rPr>
          <w:rFonts w:cs="Times New Roman"/>
        </w:rPr>
        <w:t>Software d</w:t>
      </w:r>
      <w:r w:rsidR="000C7A9C" w:rsidRPr="00B058E1">
        <w:rPr>
          <w:rFonts w:cs="Times New Roman"/>
        </w:rPr>
        <w:t>ownload links:</w:t>
      </w:r>
      <w:r w:rsidR="00DC57F4" w:rsidRPr="00B058E1">
        <w:rPr>
          <w:rFonts w:cs="Times New Roman"/>
        </w:rPr>
        <w:t xml:space="preserve"> </w:t>
      </w:r>
      <w:hyperlink r:id="rId18" w:history="1">
        <w:r w:rsidR="000C7A9C" w:rsidRPr="00B058E1">
          <w:rPr>
            <w:rStyle w:val="Hyperlink"/>
            <w:rFonts w:cs="Times New Roman"/>
            <w:iCs/>
            <w:sz w:val="28"/>
            <w:szCs w:val="28"/>
          </w:rPr>
          <w:t>http://tinyurl.com/cey8rwh</w:t>
        </w:r>
      </w:hyperlink>
    </w:p>
    <w:p w14:paraId="0AB6D120" w14:textId="23C589F4" w:rsidR="00F26609" w:rsidRPr="00B058E1" w:rsidRDefault="00095719" w:rsidP="00C141E7">
      <w:pPr>
        <w:jc w:val="center"/>
        <w:rPr>
          <w:rFonts w:cs="Times New Roman"/>
        </w:rPr>
      </w:pPr>
      <w:r w:rsidRPr="00B058E1">
        <w:rPr>
          <w:rFonts w:cs="Times New Roman"/>
          <w:noProof/>
          <w:lang w:eastAsia="en-US" w:bidi="ar-SA"/>
        </w:rPr>
        <w:drawing>
          <wp:inline distT="0" distB="0" distL="0" distR="0" wp14:anchorId="6C4A1600" wp14:editId="35A06FAE">
            <wp:extent cx="1000125" cy="1000125"/>
            <wp:effectExtent l="0" t="0" r="9525" b="952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download (1).png"/>
                    <pic:cNvPicPr/>
                  </pic:nvPicPr>
                  <pic:blipFill>
                    <a:blip r:embed="rId19">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p w14:paraId="4BBF8F65" w14:textId="77777777" w:rsidR="001E2135" w:rsidRPr="00B058E1" w:rsidRDefault="001E2135" w:rsidP="00C141E7">
      <w:pPr>
        <w:jc w:val="center"/>
        <w:rPr>
          <w:rFonts w:cs="Times New Roman"/>
          <w:sz w:val="16"/>
          <w:szCs w:val="16"/>
        </w:rPr>
      </w:pPr>
    </w:p>
    <w:p w14:paraId="228160F0" w14:textId="77777777" w:rsidR="00E27416" w:rsidRPr="00B058E1" w:rsidRDefault="000C7A9C" w:rsidP="00C141E7">
      <w:pPr>
        <w:jc w:val="center"/>
        <w:rPr>
          <w:rFonts w:cs="Times New Roman"/>
        </w:rPr>
      </w:pPr>
      <w:r w:rsidRPr="00B058E1">
        <w:rPr>
          <w:rFonts w:cs="Times New Roman"/>
        </w:rPr>
        <w:t xml:space="preserve">Animated examples: </w:t>
      </w:r>
      <w:hyperlink r:id="rId20" w:history="1">
        <w:r w:rsidRPr="00B058E1">
          <w:rPr>
            <w:rStyle w:val="Hyperlink"/>
            <w:rFonts w:cs="Times New Roman"/>
            <w:sz w:val="28"/>
            <w:szCs w:val="28"/>
          </w:rPr>
          <w:t>https://terpconnect.umd.edu/~toh/spectrum/ToolsZoo.html</w:t>
        </w:r>
      </w:hyperlink>
    </w:p>
    <w:p w14:paraId="5870A663" w14:textId="673CF10B" w:rsidR="00E27416" w:rsidRPr="00B058E1" w:rsidRDefault="00095719" w:rsidP="00095719">
      <w:pPr>
        <w:pStyle w:val="Textbody"/>
        <w:jc w:val="center"/>
        <w:rPr>
          <w:rFonts w:cs="Times New Roman"/>
        </w:rPr>
      </w:pPr>
      <w:r w:rsidRPr="00B058E1">
        <w:rPr>
          <w:rFonts w:cs="Times New Roman"/>
          <w:noProof/>
          <w:lang w:eastAsia="en-US" w:bidi="ar-SA"/>
        </w:rPr>
        <w:drawing>
          <wp:inline distT="0" distB="0" distL="0" distR="0" wp14:anchorId="27F82E7B" wp14:editId="6DA611D6">
            <wp:extent cx="1019175" cy="1019175"/>
            <wp:effectExtent l="0" t="0" r="9525" b="952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download (2).png"/>
                    <pic:cNvPicPr/>
                  </pic:nvPicPr>
                  <pic:blipFill>
                    <a:blip r:embed="rId21">
                      <a:extLst>
                        <a:ext uri="{28A0092B-C50C-407E-A947-70E740481C1C}">
                          <a14:useLocalDpi xmlns:a14="http://schemas.microsoft.com/office/drawing/2010/main" val="0"/>
                        </a:ext>
                      </a:extLst>
                    </a:blip>
                    <a:stretch>
                      <a:fillRect/>
                    </a:stretch>
                  </pic:blipFill>
                  <pic:spPr>
                    <a:xfrm>
                      <a:off x="0" y="0"/>
                      <a:ext cx="1019175" cy="1019175"/>
                    </a:xfrm>
                    <a:prstGeom prst="rect">
                      <a:avLst/>
                    </a:prstGeom>
                  </pic:spPr>
                </pic:pic>
              </a:graphicData>
            </a:graphic>
          </wp:inline>
        </w:drawing>
      </w:r>
    </w:p>
    <w:p w14:paraId="74ABFD94" w14:textId="56B84B76" w:rsidR="00E27416" w:rsidRPr="00B058E1" w:rsidRDefault="00E37A35" w:rsidP="00E37A35">
      <w:pPr>
        <w:pStyle w:val="Textbody"/>
        <w:jc w:val="center"/>
        <w:rPr>
          <w:rFonts w:cs="Times New Roman"/>
          <w:i/>
          <w:sz w:val="26"/>
          <w:szCs w:val="26"/>
        </w:rPr>
      </w:pPr>
      <w:r w:rsidRPr="00B058E1">
        <w:rPr>
          <w:rFonts w:cs="Times New Roman"/>
          <w:i/>
          <w:sz w:val="26"/>
          <w:szCs w:val="26"/>
        </w:rPr>
        <w:t>If y</w:t>
      </w:r>
      <w:r w:rsidR="00AD391B" w:rsidRPr="00B058E1">
        <w:rPr>
          <w:rFonts w:cs="Times New Roman"/>
          <w:i/>
          <w:sz w:val="26"/>
          <w:szCs w:val="26"/>
        </w:rPr>
        <w:t>ou a</w:t>
      </w:r>
      <w:r w:rsidR="002B4D48" w:rsidRPr="00B058E1">
        <w:rPr>
          <w:rFonts w:cs="Times New Roman"/>
          <w:i/>
          <w:sz w:val="26"/>
          <w:szCs w:val="26"/>
        </w:rPr>
        <w:t xml:space="preserve">re reading this book </w:t>
      </w:r>
      <w:r w:rsidR="00E929B5" w:rsidRPr="00B058E1">
        <w:rPr>
          <w:rFonts w:cs="Times New Roman"/>
          <w:i/>
          <w:sz w:val="26"/>
          <w:szCs w:val="26"/>
        </w:rPr>
        <w:t>on an Internet</w:t>
      </w:r>
      <w:r w:rsidR="00F00B4B" w:rsidRPr="00B058E1">
        <w:rPr>
          <w:rFonts w:cs="Times New Roman"/>
          <w:i/>
          <w:sz w:val="26"/>
          <w:szCs w:val="26"/>
        </w:rPr>
        <w:t>-</w:t>
      </w:r>
      <w:r w:rsidR="00E929B5" w:rsidRPr="00B058E1">
        <w:rPr>
          <w:rFonts w:cs="Times New Roman"/>
          <w:i/>
          <w:sz w:val="26"/>
          <w:szCs w:val="26"/>
        </w:rPr>
        <w:t>connected computer</w:t>
      </w:r>
      <w:r w:rsidR="001622D7" w:rsidRPr="00B058E1">
        <w:rPr>
          <w:rFonts w:cs="Times New Roman"/>
          <w:i/>
          <w:sz w:val="26"/>
          <w:szCs w:val="26"/>
        </w:rPr>
        <w:t xml:space="preserve"> or tablet</w:t>
      </w:r>
      <w:r w:rsidR="00E929B5" w:rsidRPr="00B058E1">
        <w:rPr>
          <w:rFonts w:cs="Times New Roman"/>
          <w:i/>
          <w:sz w:val="26"/>
          <w:szCs w:val="26"/>
        </w:rPr>
        <w:t xml:space="preserve">, </w:t>
      </w:r>
      <w:r w:rsidR="00AD391B" w:rsidRPr="00B058E1">
        <w:rPr>
          <w:rFonts w:cs="Times New Roman"/>
          <w:i/>
          <w:sz w:val="26"/>
          <w:szCs w:val="26"/>
        </w:rPr>
        <w:t>yo</w:t>
      </w:r>
      <w:r w:rsidRPr="00B058E1">
        <w:rPr>
          <w:rFonts w:cs="Times New Roman"/>
          <w:i/>
          <w:sz w:val="26"/>
          <w:szCs w:val="26"/>
        </w:rPr>
        <w:t>u can</w:t>
      </w:r>
      <w:r w:rsidR="002949DB" w:rsidRPr="00B058E1">
        <w:rPr>
          <w:rFonts w:cs="Times New Roman"/>
          <w:i/>
          <w:sz w:val="26"/>
          <w:szCs w:val="26"/>
        </w:rPr>
        <w:t xml:space="preserve"> </w:t>
      </w:r>
      <w:r w:rsidR="00D85B5B" w:rsidRPr="00B058E1">
        <w:rPr>
          <w:rFonts w:cs="Times New Roman"/>
          <w:i/>
          <w:sz w:val="26"/>
          <w:szCs w:val="26"/>
        </w:rPr>
        <w:t>t</w:t>
      </w:r>
      <w:r w:rsidR="003866AA" w:rsidRPr="00B058E1">
        <w:rPr>
          <w:rFonts w:cs="Times New Roman"/>
          <w:i/>
          <w:sz w:val="26"/>
          <w:szCs w:val="26"/>
        </w:rPr>
        <w:t xml:space="preserve">ap, </w:t>
      </w:r>
      <w:r w:rsidR="00D85B5B" w:rsidRPr="00B058E1">
        <w:rPr>
          <w:rFonts w:cs="Times New Roman"/>
          <w:i/>
          <w:sz w:val="26"/>
          <w:szCs w:val="26"/>
        </w:rPr>
        <w:t>c</w:t>
      </w:r>
      <w:r w:rsidR="001622D7" w:rsidRPr="00B058E1">
        <w:rPr>
          <w:rFonts w:cs="Times New Roman"/>
          <w:i/>
          <w:sz w:val="26"/>
          <w:szCs w:val="26"/>
        </w:rPr>
        <w:t>lick or</w:t>
      </w:r>
      <w:r w:rsidRPr="00B058E1">
        <w:rPr>
          <w:rFonts w:cs="Times New Roman"/>
          <w:i/>
          <w:sz w:val="26"/>
          <w:szCs w:val="26"/>
        </w:rPr>
        <w:t xml:space="preserve"> Ctrl-Click o</w:t>
      </w:r>
      <w:r w:rsidR="00AD391B" w:rsidRPr="00B058E1">
        <w:rPr>
          <w:rFonts w:cs="Times New Roman"/>
          <w:i/>
          <w:sz w:val="26"/>
          <w:szCs w:val="26"/>
        </w:rPr>
        <w:t xml:space="preserve">n any of the </w:t>
      </w:r>
      <w:r w:rsidR="002949DB" w:rsidRPr="00B058E1">
        <w:rPr>
          <w:rFonts w:cs="Times New Roman"/>
          <w:i/>
          <w:sz w:val="26"/>
          <w:szCs w:val="26"/>
        </w:rPr>
        <w:t>page numbers</w:t>
      </w:r>
      <w:r w:rsidR="001622D7" w:rsidRPr="00B058E1">
        <w:rPr>
          <w:rFonts w:cs="Times New Roman"/>
          <w:i/>
          <w:sz w:val="26"/>
          <w:szCs w:val="26"/>
        </w:rPr>
        <w:t xml:space="preserve"> in the text</w:t>
      </w:r>
      <w:r w:rsidR="002949DB" w:rsidRPr="00B058E1">
        <w:rPr>
          <w:rFonts w:cs="Times New Roman"/>
          <w:i/>
          <w:sz w:val="26"/>
          <w:szCs w:val="26"/>
        </w:rPr>
        <w:t xml:space="preserve"> to jump</w:t>
      </w:r>
      <w:r w:rsidR="002B4D48" w:rsidRPr="00B058E1">
        <w:rPr>
          <w:rFonts w:cs="Times New Roman"/>
          <w:i/>
          <w:sz w:val="26"/>
          <w:szCs w:val="26"/>
        </w:rPr>
        <w:t xml:space="preserve"> directly</w:t>
      </w:r>
      <w:r w:rsidR="002949DB" w:rsidRPr="00B058E1">
        <w:rPr>
          <w:rFonts w:cs="Times New Roman"/>
          <w:i/>
          <w:sz w:val="26"/>
          <w:szCs w:val="26"/>
        </w:rPr>
        <w:t xml:space="preserve"> to that page</w:t>
      </w:r>
      <w:r w:rsidR="003866AA" w:rsidRPr="00B058E1">
        <w:rPr>
          <w:rFonts w:cs="Times New Roman"/>
          <w:i/>
          <w:sz w:val="26"/>
          <w:szCs w:val="26"/>
        </w:rPr>
        <w:t xml:space="preserve">. </w:t>
      </w:r>
      <w:r w:rsidR="0056491D" w:rsidRPr="00B058E1">
        <w:rPr>
          <w:rFonts w:cs="Times New Roman"/>
          <w:i/>
          <w:sz w:val="26"/>
          <w:szCs w:val="26"/>
        </w:rPr>
        <w:t>If you</w:t>
      </w:r>
      <w:r w:rsidR="001A3262" w:rsidRPr="00B058E1">
        <w:rPr>
          <w:rFonts w:cs="Times New Roman"/>
          <w:i/>
          <w:sz w:val="26"/>
          <w:szCs w:val="26"/>
        </w:rPr>
        <w:t xml:space="preserve"> </w:t>
      </w:r>
      <w:r w:rsidR="00AB4E44" w:rsidRPr="00AB4E44">
        <w:rPr>
          <w:rFonts w:cs="Times New Roman"/>
          <w:i/>
          <w:sz w:val="26"/>
          <w:szCs w:val="26"/>
        </w:rPr>
        <w:t xml:space="preserve">download the </w:t>
      </w:r>
      <w:hyperlink r:id="rId22" w:history="1">
        <w:r w:rsidR="001A3262" w:rsidRPr="00F569EB">
          <w:rPr>
            <w:rStyle w:val="Hyperlink"/>
            <w:rFonts w:cs="Times New Roman"/>
            <w:i/>
            <w:sz w:val="26"/>
            <w:szCs w:val="26"/>
          </w:rPr>
          <w:t>Microsoft Word</w:t>
        </w:r>
        <w:r w:rsidR="000215E1" w:rsidRPr="00F569EB">
          <w:rPr>
            <w:rStyle w:val="Hyperlink"/>
            <w:rFonts w:cs="Times New Roman"/>
            <w:i/>
            <w:sz w:val="26"/>
            <w:szCs w:val="26"/>
          </w:rPr>
          <w:t xml:space="preserve"> 365</w:t>
        </w:r>
      </w:hyperlink>
      <w:r w:rsidR="00AB4E44">
        <w:rPr>
          <w:rFonts w:cs="Times New Roman"/>
          <w:i/>
          <w:sz w:val="26"/>
          <w:szCs w:val="26"/>
        </w:rPr>
        <w:t xml:space="preserve"> version,</w:t>
      </w:r>
      <w:r w:rsidR="0056491D" w:rsidRPr="00B058E1">
        <w:rPr>
          <w:rFonts w:cs="Times New Roman"/>
          <w:i/>
          <w:sz w:val="26"/>
          <w:szCs w:val="26"/>
        </w:rPr>
        <w:t xml:space="preserve"> the GIF animations will run automatically</w:t>
      </w:r>
      <w:r w:rsidR="008223A2">
        <w:rPr>
          <w:rFonts w:cs="Times New Roman"/>
          <w:i/>
          <w:sz w:val="26"/>
          <w:szCs w:val="26"/>
        </w:rPr>
        <w:t>. I</w:t>
      </w:r>
      <w:r w:rsidR="0056491D" w:rsidRPr="00B058E1">
        <w:rPr>
          <w:rFonts w:cs="Times New Roman"/>
          <w:i/>
          <w:sz w:val="26"/>
          <w:szCs w:val="26"/>
        </w:rPr>
        <w:t xml:space="preserve">n </w:t>
      </w:r>
      <w:r w:rsidR="00D5736B" w:rsidRPr="00B058E1">
        <w:rPr>
          <w:rFonts w:cs="Times New Roman"/>
          <w:i/>
          <w:sz w:val="26"/>
          <w:szCs w:val="26"/>
        </w:rPr>
        <w:t>most free</w:t>
      </w:r>
      <w:r w:rsidR="0056491D" w:rsidRPr="00B058E1">
        <w:rPr>
          <w:rFonts w:cs="Times New Roman"/>
          <w:i/>
          <w:sz w:val="26"/>
          <w:szCs w:val="26"/>
        </w:rPr>
        <w:t xml:space="preserve"> PDF </w:t>
      </w:r>
      <w:r w:rsidR="00D5736B" w:rsidRPr="00B058E1">
        <w:rPr>
          <w:rFonts w:cs="Times New Roman"/>
          <w:i/>
          <w:sz w:val="26"/>
          <w:szCs w:val="26"/>
        </w:rPr>
        <w:t>viewers</w:t>
      </w:r>
      <w:r w:rsidR="0056491D" w:rsidRPr="00B058E1">
        <w:rPr>
          <w:rFonts w:cs="Times New Roman"/>
          <w:i/>
          <w:sz w:val="26"/>
          <w:szCs w:val="26"/>
        </w:rPr>
        <w:t>,</w:t>
      </w:r>
      <w:r w:rsidR="00BF2B13" w:rsidRPr="00B058E1">
        <w:rPr>
          <w:rFonts w:cs="Times New Roman"/>
          <w:i/>
          <w:sz w:val="26"/>
          <w:szCs w:val="26"/>
        </w:rPr>
        <w:t xml:space="preserve"> however,</w:t>
      </w:r>
      <w:r w:rsidR="0056491D" w:rsidRPr="00B058E1">
        <w:rPr>
          <w:rFonts w:cs="Times New Roman"/>
          <w:i/>
          <w:sz w:val="26"/>
          <w:szCs w:val="26"/>
        </w:rPr>
        <w:t xml:space="preserve"> you must click on </w:t>
      </w:r>
      <w:r w:rsidR="00D5736B" w:rsidRPr="00B058E1">
        <w:rPr>
          <w:rFonts w:cs="Times New Roman"/>
          <w:i/>
          <w:sz w:val="26"/>
          <w:szCs w:val="26"/>
        </w:rPr>
        <w:t xml:space="preserve">the GIF </w:t>
      </w:r>
      <w:r w:rsidR="0056491D" w:rsidRPr="00B058E1">
        <w:rPr>
          <w:rFonts w:cs="Times New Roman"/>
          <w:i/>
          <w:sz w:val="26"/>
          <w:szCs w:val="26"/>
        </w:rPr>
        <w:t>links to view the</w:t>
      </w:r>
      <w:r w:rsidR="00D5736B" w:rsidRPr="00B058E1">
        <w:rPr>
          <w:rFonts w:cs="Times New Roman"/>
          <w:i/>
          <w:sz w:val="26"/>
          <w:szCs w:val="26"/>
        </w:rPr>
        <w:t xml:space="preserve"> animations</w:t>
      </w:r>
      <w:r w:rsidR="0056491D" w:rsidRPr="00B058E1">
        <w:rPr>
          <w:rFonts w:cs="Times New Roman"/>
          <w:i/>
          <w:sz w:val="26"/>
          <w:szCs w:val="26"/>
        </w:rPr>
        <w:t xml:space="preserve">. </w:t>
      </w:r>
      <w:r w:rsidR="003866AA" w:rsidRPr="00B058E1">
        <w:rPr>
          <w:rFonts w:cs="Times New Roman"/>
          <w:i/>
          <w:sz w:val="26"/>
          <w:szCs w:val="26"/>
        </w:rPr>
        <w:t>You can also click</w:t>
      </w:r>
      <w:r w:rsidR="002949DB" w:rsidRPr="00B058E1">
        <w:rPr>
          <w:rFonts w:cs="Times New Roman"/>
          <w:i/>
          <w:sz w:val="26"/>
          <w:szCs w:val="26"/>
        </w:rPr>
        <w:t xml:space="preserve"> on the htt</w:t>
      </w:r>
      <w:r w:rsidR="00AD391B" w:rsidRPr="00B058E1">
        <w:rPr>
          <w:rFonts w:cs="Times New Roman"/>
          <w:i/>
          <w:sz w:val="26"/>
          <w:szCs w:val="26"/>
        </w:rPr>
        <w:t>p</w:t>
      </w:r>
      <w:r w:rsidR="002949DB" w:rsidRPr="00B058E1">
        <w:rPr>
          <w:rFonts w:cs="Times New Roman"/>
          <w:i/>
          <w:sz w:val="26"/>
          <w:szCs w:val="26"/>
        </w:rPr>
        <w:t>s</w:t>
      </w:r>
      <w:r w:rsidR="00AD391B" w:rsidRPr="00B058E1">
        <w:rPr>
          <w:rFonts w:cs="Times New Roman"/>
          <w:i/>
          <w:sz w:val="26"/>
          <w:szCs w:val="26"/>
        </w:rPr>
        <w:t xml:space="preserve"> </w:t>
      </w:r>
      <w:r w:rsidRPr="00B058E1">
        <w:rPr>
          <w:rFonts w:cs="Times New Roman"/>
          <w:i/>
          <w:sz w:val="26"/>
          <w:szCs w:val="26"/>
        </w:rPr>
        <w:t>addresses</w:t>
      </w:r>
      <w:r w:rsidR="00DE0D12" w:rsidRPr="00B058E1">
        <w:rPr>
          <w:rFonts w:cs="Times New Roman"/>
          <w:i/>
          <w:sz w:val="26"/>
          <w:szCs w:val="26"/>
        </w:rPr>
        <w:t xml:space="preserve">, </w:t>
      </w:r>
      <w:r w:rsidRPr="00B058E1">
        <w:rPr>
          <w:rFonts w:cs="Times New Roman"/>
          <w:i/>
          <w:sz w:val="26"/>
          <w:szCs w:val="26"/>
        </w:rPr>
        <w:t>on th</w:t>
      </w:r>
      <w:r w:rsidR="00AD391B" w:rsidRPr="00B058E1">
        <w:rPr>
          <w:rFonts w:cs="Times New Roman"/>
          <w:i/>
          <w:sz w:val="26"/>
          <w:szCs w:val="26"/>
        </w:rPr>
        <w:t xml:space="preserve">e </w:t>
      </w:r>
      <w:r w:rsidRPr="00B058E1">
        <w:rPr>
          <w:rFonts w:cs="Times New Roman"/>
          <w:i/>
          <w:sz w:val="26"/>
          <w:szCs w:val="26"/>
        </w:rPr>
        <w:t xml:space="preserve">names of downloadable software </w:t>
      </w:r>
      <w:r w:rsidR="00DF5C99" w:rsidRPr="00B058E1">
        <w:rPr>
          <w:rFonts w:cs="Times New Roman"/>
          <w:i/>
          <w:sz w:val="26"/>
          <w:szCs w:val="26"/>
        </w:rPr>
        <w:t>or</w:t>
      </w:r>
      <w:r w:rsidR="00DE0D12" w:rsidRPr="00B058E1">
        <w:rPr>
          <w:rFonts w:cs="Times New Roman"/>
          <w:i/>
          <w:sz w:val="26"/>
          <w:szCs w:val="26"/>
        </w:rPr>
        <w:t xml:space="preserve"> on</w:t>
      </w:r>
      <w:r w:rsidR="00DF5C99" w:rsidRPr="00B058E1">
        <w:rPr>
          <w:rFonts w:cs="Times New Roman"/>
          <w:i/>
          <w:sz w:val="26"/>
          <w:szCs w:val="26"/>
        </w:rPr>
        <w:t xml:space="preserve"> </w:t>
      </w:r>
      <w:r w:rsidR="00286D55" w:rsidRPr="00B058E1">
        <w:rPr>
          <w:rFonts w:cs="Times New Roman"/>
          <w:i/>
          <w:sz w:val="26"/>
          <w:szCs w:val="26"/>
        </w:rPr>
        <w:t>graphics</w:t>
      </w:r>
      <w:r w:rsidR="0056491D" w:rsidRPr="00B058E1">
        <w:rPr>
          <w:rFonts w:cs="Times New Roman"/>
          <w:i/>
          <w:sz w:val="26"/>
          <w:szCs w:val="26"/>
        </w:rPr>
        <w:t xml:space="preserve"> </w:t>
      </w:r>
      <w:r w:rsidRPr="00B058E1">
        <w:rPr>
          <w:rFonts w:cs="Times New Roman"/>
          <w:i/>
          <w:sz w:val="26"/>
          <w:szCs w:val="26"/>
        </w:rPr>
        <w:t>to view</w:t>
      </w:r>
      <w:r w:rsidR="00057341" w:rsidRPr="00B058E1">
        <w:rPr>
          <w:rFonts w:cs="Times New Roman"/>
          <w:i/>
          <w:sz w:val="26"/>
          <w:szCs w:val="26"/>
        </w:rPr>
        <w:t>, enlarge,</w:t>
      </w:r>
      <w:r w:rsidRPr="00B058E1">
        <w:rPr>
          <w:rFonts w:cs="Times New Roman"/>
          <w:i/>
          <w:sz w:val="26"/>
          <w:szCs w:val="26"/>
        </w:rPr>
        <w:t xml:space="preserve"> or download </w:t>
      </w:r>
      <w:r w:rsidR="0056491D" w:rsidRPr="00B058E1">
        <w:rPr>
          <w:rFonts w:cs="Times New Roman"/>
          <w:i/>
          <w:sz w:val="26"/>
          <w:szCs w:val="26"/>
        </w:rPr>
        <w:t>those</w:t>
      </w:r>
      <w:r w:rsidRPr="00B058E1">
        <w:rPr>
          <w:rFonts w:cs="Times New Roman"/>
          <w:i/>
          <w:sz w:val="26"/>
          <w:szCs w:val="26"/>
        </w:rPr>
        <w:t xml:space="preserve"> item</w:t>
      </w:r>
      <w:r w:rsidR="0056491D" w:rsidRPr="00B058E1">
        <w:rPr>
          <w:rFonts w:cs="Times New Roman"/>
          <w:i/>
          <w:sz w:val="26"/>
          <w:szCs w:val="26"/>
        </w:rPr>
        <w:t>s</w:t>
      </w:r>
      <w:r w:rsidRPr="00B058E1">
        <w:rPr>
          <w:rFonts w:cs="Times New Roman"/>
          <w:i/>
          <w:sz w:val="26"/>
          <w:szCs w:val="26"/>
        </w:rPr>
        <w:t>.</w:t>
      </w:r>
    </w:p>
    <w:p w14:paraId="05646360" w14:textId="7217AF0E" w:rsidR="0002624F" w:rsidRPr="00631D48" w:rsidRDefault="006A080E" w:rsidP="00631D48">
      <w:pPr>
        <w:pStyle w:val="Textbody"/>
        <w:jc w:val="center"/>
        <w:rPr>
          <w:rFonts w:cs="Times New Roman"/>
          <w:sz w:val="28"/>
          <w:szCs w:val="28"/>
        </w:rPr>
      </w:pPr>
      <w:r w:rsidRPr="00B058E1">
        <w:rPr>
          <w:rFonts w:cs="Times New Roman"/>
          <w:sz w:val="28"/>
          <w:szCs w:val="28"/>
        </w:rPr>
        <w:lastRenderedPageBreak/>
        <w:t xml:space="preserve">Have a question or suggestion? E-mail me at </w:t>
      </w:r>
      <w:hyperlink r:id="rId23" w:history="1">
        <w:r w:rsidR="00095719" w:rsidRPr="00B058E1">
          <w:rPr>
            <w:rStyle w:val="Hyperlink"/>
            <w:rFonts w:cs="Times New Roman"/>
            <w:sz w:val="28"/>
            <w:szCs w:val="28"/>
          </w:rPr>
          <w:t>toh@umd.edu</w:t>
        </w:r>
      </w:hyperlink>
      <w:bookmarkStart w:id="4" w:name="_Toc527607490"/>
      <w:bookmarkStart w:id="5" w:name="_Ref527568982"/>
      <w:r w:rsidR="002F581A" w:rsidRPr="00B058E1">
        <w:rPr>
          <w:rFonts w:cs="Times New Roman"/>
          <w:sz w:val="28"/>
          <w:szCs w:val="28"/>
        </w:rPr>
        <w:br/>
      </w:r>
    </w:p>
    <w:p w14:paraId="7E6E336E" w14:textId="6C050612" w:rsidR="0002624F" w:rsidRPr="00660836" w:rsidRDefault="0003627F" w:rsidP="00672891">
      <w:pPr>
        <w:widowControl/>
        <w:suppressAutoHyphens w:val="0"/>
        <w:autoSpaceDN/>
        <w:textAlignment w:val="auto"/>
        <w:rPr>
          <w:rFonts w:eastAsia="Times New Roman" w:cs="Times New Roman"/>
          <w:color w:val="000000"/>
          <w:kern w:val="0"/>
          <w:lang w:eastAsia="en-US" w:bidi="ar-SA"/>
        </w:rPr>
      </w:pPr>
      <w:r w:rsidRPr="00660836">
        <w:rPr>
          <w:rFonts w:eastAsia="Times New Roman" w:cs="Times New Roman"/>
          <w:b/>
          <w:color w:val="000000"/>
          <w:kern w:val="0"/>
          <w:lang w:eastAsia="en-US" w:bidi="ar-SA"/>
        </w:rPr>
        <w:t>Acknowledgements</w:t>
      </w:r>
      <w:r w:rsidR="0002624F" w:rsidRPr="00660836">
        <w:rPr>
          <w:rFonts w:eastAsia="Times New Roman" w:cs="Times New Roman"/>
          <w:color w:val="000000"/>
          <w:kern w:val="0"/>
          <w:lang w:eastAsia="en-US" w:bidi="ar-SA"/>
        </w:rPr>
        <w:t xml:space="preserve">.  </w:t>
      </w:r>
      <w:r w:rsidR="00660836" w:rsidRPr="00660836">
        <w:t xml:space="preserve">Thanks to my </w:t>
      </w:r>
      <w:hyperlink r:id="rId24" w:anchor="advising" w:history="1">
        <w:r w:rsidR="00660836" w:rsidRPr="00660836">
          <w:rPr>
            <w:rStyle w:val="Hyperlink"/>
          </w:rPr>
          <w:t>graduate students</w:t>
        </w:r>
      </w:hyperlink>
      <w:r w:rsidR="00660836" w:rsidRPr="00660836">
        <w:t xml:space="preserve">, many of whom worked with the techniques described within, to </w:t>
      </w:r>
      <w:hyperlink r:id="rId25" w:history="1">
        <w:r w:rsidR="00660836" w:rsidRPr="00660836">
          <w:rPr>
            <w:rStyle w:val="Hyperlink"/>
          </w:rPr>
          <w:t>M. Farooq Wahab</w:t>
        </w:r>
      </w:hyperlink>
      <w:r w:rsidR="00660836" w:rsidRPr="00660836">
        <w:t xml:space="preserve"> </w:t>
      </w:r>
      <w:r w:rsidR="0002624F" w:rsidRPr="00660836">
        <w:rPr>
          <w:rFonts w:eastAsia="Times New Roman" w:cs="Times New Roman"/>
          <w:color w:val="000000"/>
          <w:kern w:val="0"/>
          <w:lang w:eastAsia="en-US" w:bidi="ar-SA"/>
        </w:rPr>
        <w:t xml:space="preserve">for his many contributions and for many fruitful </w:t>
      </w:r>
      <w:r w:rsidRPr="00660836">
        <w:rPr>
          <w:rFonts w:eastAsia="Times New Roman" w:cs="Times New Roman"/>
          <w:color w:val="000000"/>
          <w:kern w:val="0"/>
          <w:lang w:eastAsia="en-US" w:bidi="ar-SA"/>
        </w:rPr>
        <w:t>discussions</w:t>
      </w:r>
      <w:r w:rsidR="0002624F" w:rsidRPr="00660836">
        <w:rPr>
          <w:rFonts w:eastAsia="Times New Roman" w:cs="Times New Roman"/>
          <w:color w:val="000000"/>
          <w:kern w:val="0"/>
          <w:lang w:eastAsia="en-US" w:bidi="ar-SA"/>
        </w:rPr>
        <w:t xml:space="preserve">, to </w:t>
      </w:r>
      <w:r w:rsidR="0002624F" w:rsidRPr="00660836">
        <w:rPr>
          <w:rFonts w:eastAsia="Times New Roman" w:cs="Times New Roman"/>
          <w:i/>
          <w:iCs/>
          <w:color w:val="000000"/>
          <w:kern w:val="0"/>
          <w:lang w:eastAsia="en-US" w:bidi="ar-SA"/>
        </w:rPr>
        <w:t xml:space="preserve">Baldassarre Cesarano </w:t>
      </w:r>
      <w:r w:rsidR="0002624F" w:rsidRPr="00660836">
        <w:rPr>
          <w:rFonts w:eastAsia="Times New Roman" w:cs="Times New Roman"/>
          <w:color w:val="000000"/>
          <w:kern w:val="0"/>
          <w:lang w:eastAsia="en-US" w:bidi="ar-SA"/>
        </w:rPr>
        <w:t xml:space="preserve">for his close reading and </w:t>
      </w:r>
      <w:r w:rsidR="00820AA5" w:rsidRPr="00660836">
        <w:rPr>
          <w:rFonts w:eastAsia="Times New Roman" w:cs="Times New Roman"/>
          <w:color w:val="000000"/>
          <w:kern w:val="0"/>
          <w:lang w:eastAsia="en-US" w:bidi="ar-SA"/>
        </w:rPr>
        <w:t xml:space="preserve">typographical </w:t>
      </w:r>
      <w:r w:rsidR="0002624F" w:rsidRPr="00660836">
        <w:rPr>
          <w:rFonts w:eastAsia="Times New Roman" w:cs="Times New Roman"/>
          <w:color w:val="000000"/>
          <w:kern w:val="0"/>
          <w:lang w:eastAsia="en-US" w:bidi="ar-SA"/>
        </w:rPr>
        <w:t xml:space="preserve">correction of this text, </w:t>
      </w:r>
      <w:r w:rsidR="001E4BA6" w:rsidRPr="00660836">
        <w:rPr>
          <w:rFonts w:eastAsia="Times New Roman" w:cs="Times New Roman"/>
          <w:color w:val="000000"/>
          <w:kern w:val="0"/>
          <w:lang w:eastAsia="en-US" w:bidi="ar-SA"/>
        </w:rPr>
        <w:t xml:space="preserve">to </w:t>
      </w:r>
      <w:r w:rsidR="001E4BA6" w:rsidRPr="00660836">
        <w:rPr>
          <w:rFonts w:cs="Times New Roman"/>
          <w:i/>
          <w:iCs/>
        </w:rPr>
        <w:t>Dr. Raphael Attié</w:t>
      </w:r>
      <w:r w:rsidR="001E4BA6" w:rsidRPr="00660836">
        <w:rPr>
          <w:rFonts w:cs="Times New Roman"/>
        </w:rPr>
        <w:t xml:space="preserve"> </w:t>
      </w:r>
      <w:r w:rsidR="00820AA5" w:rsidRPr="00660836">
        <w:rPr>
          <w:rFonts w:cs="Times New Roman"/>
        </w:rPr>
        <w:t xml:space="preserve">of </w:t>
      </w:r>
      <w:r w:rsidR="001E4BA6" w:rsidRPr="00660836">
        <w:rPr>
          <w:rFonts w:cs="Times New Roman"/>
        </w:rPr>
        <w:t xml:space="preserve">NASA/Goddard Space Flight Center for corrections, </w:t>
      </w:r>
      <w:r w:rsidR="00836581" w:rsidRPr="00660836">
        <w:rPr>
          <w:rFonts w:eastAsia="Times New Roman" w:cs="Times New Roman"/>
          <w:color w:val="000000"/>
          <w:kern w:val="0"/>
          <w:lang w:eastAsia="en-US" w:bidi="ar-SA"/>
        </w:rPr>
        <w:t xml:space="preserve">to </w:t>
      </w:r>
      <w:r w:rsidR="00836581" w:rsidRPr="00660836">
        <w:rPr>
          <w:rFonts w:eastAsia="Times New Roman" w:cs="Times New Roman"/>
          <w:i/>
          <w:iCs/>
          <w:color w:val="000000"/>
          <w:kern w:val="0"/>
          <w:lang w:eastAsia="en-US" w:bidi="ar-SA"/>
        </w:rPr>
        <w:t>Diederick</w:t>
      </w:r>
      <w:r w:rsidR="00836581" w:rsidRPr="00660836">
        <w:rPr>
          <w:rFonts w:eastAsia="Times New Roman" w:cs="Times New Roman"/>
          <w:color w:val="000000"/>
          <w:kern w:val="0"/>
          <w:lang w:eastAsia="en-US" w:bidi="ar-SA"/>
        </w:rPr>
        <w:t xml:space="preserve"> of The University of Hong Kong</w:t>
      </w:r>
      <w:r w:rsidR="001E4BA6" w:rsidRPr="00660836">
        <w:rPr>
          <w:rFonts w:eastAsia="Times New Roman" w:cs="Times New Roman"/>
          <w:color w:val="000000"/>
          <w:kern w:val="0"/>
          <w:lang w:eastAsia="en-US" w:bidi="ar-SA"/>
        </w:rPr>
        <w:t xml:space="preserve"> for code contributions</w:t>
      </w:r>
      <w:r w:rsidR="00836581" w:rsidRPr="00660836">
        <w:rPr>
          <w:rFonts w:eastAsia="Times New Roman" w:cs="Times New Roman"/>
          <w:color w:val="000000"/>
          <w:kern w:val="0"/>
          <w:lang w:eastAsia="en-US" w:bidi="ar-SA"/>
        </w:rPr>
        <w:t xml:space="preserve">, </w:t>
      </w:r>
      <w:r w:rsidR="00D6615D" w:rsidRPr="00660836">
        <w:rPr>
          <w:rFonts w:eastAsia="Times New Roman" w:cs="Times New Roman"/>
          <w:color w:val="000000"/>
          <w:kern w:val="0"/>
          <w:lang w:eastAsia="en-US" w:bidi="ar-SA"/>
        </w:rPr>
        <w:t xml:space="preserve">to </w:t>
      </w:r>
      <w:r w:rsidR="00D6615D" w:rsidRPr="00660836">
        <w:rPr>
          <w:rFonts w:eastAsia="Times New Roman" w:cs="Times New Roman"/>
          <w:i/>
          <w:iCs/>
          <w:color w:val="000000"/>
          <w:kern w:val="0"/>
          <w:lang w:eastAsia="en-US" w:bidi="ar-SA"/>
        </w:rPr>
        <w:t>Yuri Ka</w:t>
      </w:r>
      <w:r w:rsidR="00DE11E7" w:rsidRPr="00660836">
        <w:rPr>
          <w:rFonts w:eastAsia="Times New Roman" w:cs="Times New Roman"/>
          <w:i/>
          <w:iCs/>
          <w:color w:val="000000"/>
          <w:kern w:val="0"/>
          <w:lang w:eastAsia="en-US" w:bidi="ar-SA"/>
        </w:rPr>
        <w:t>l</w:t>
      </w:r>
      <w:r w:rsidR="00D6615D" w:rsidRPr="00660836">
        <w:rPr>
          <w:rFonts w:eastAsia="Times New Roman" w:cs="Times New Roman"/>
          <w:i/>
          <w:iCs/>
          <w:color w:val="000000"/>
          <w:kern w:val="0"/>
          <w:lang w:eastAsia="en-US" w:bidi="ar-SA"/>
        </w:rPr>
        <w:t>ambet</w:t>
      </w:r>
      <w:r w:rsidR="00D6615D" w:rsidRPr="00660836">
        <w:rPr>
          <w:rFonts w:eastAsia="Times New Roman" w:cs="Times New Roman"/>
          <w:color w:val="000000"/>
          <w:kern w:val="0"/>
          <w:lang w:eastAsia="en-US" w:bidi="ar-SA"/>
        </w:rPr>
        <w:t xml:space="preserve"> of Ampersand, Ltd</w:t>
      </w:r>
      <w:r w:rsidR="002F581A" w:rsidRPr="00660836">
        <w:rPr>
          <w:rFonts w:eastAsia="Times New Roman" w:cs="Times New Roman"/>
          <w:color w:val="000000"/>
          <w:kern w:val="0"/>
          <w:lang w:eastAsia="en-US" w:bidi="ar-SA"/>
        </w:rPr>
        <w:t>. f</w:t>
      </w:r>
      <w:r w:rsidR="00FD0E13" w:rsidRPr="00660836">
        <w:rPr>
          <w:rFonts w:eastAsia="Times New Roman" w:cs="Times New Roman"/>
          <w:color w:val="000000"/>
          <w:kern w:val="0"/>
          <w:lang w:eastAsia="en-US" w:bidi="ar-SA"/>
        </w:rPr>
        <w:t>or many suggestions</w:t>
      </w:r>
      <w:r w:rsidR="00886D6E" w:rsidRPr="00660836">
        <w:rPr>
          <w:rFonts w:eastAsia="Times New Roman" w:cs="Times New Roman"/>
          <w:color w:val="000000"/>
          <w:kern w:val="0"/>
          <w:lang w:eastAsia="en-US" w:bidi="ar-SA"/>
        </w:rPr>
        <w:t>, corrections,</w:t>
      </w:r>
      <w:r w:rsidR="00FD0E13" w:rsidRPr="00660836">
        <w:rPr>
          <w:rFonts w:eastAsia="Times New Roman" w:cs="Times New Roman"/>
          <w:color w:val="000000"/>
          <w:kern w:val="0"/>
          <w:lang w:eastAsia="en-US" w:bidi="ar-SA"/>
        </w:rPr>
        <w:t xml:space="preserve"> and ideas</w:t>
      </w:r>
      <w:r w:rsidR="00D6615D" w:rsidRPr="00660836">
        <w:rPr>
          <w:rFonts w:eastAsia="Times New Roman" w:cs="Times New Roman"/>
          <w:color w:val="000000"/>
          <w:kern w:val="0"/>
          <w:lang w:eastAsia="en-US" w:bidi="ar-SA"/>
        </w:rPr>
        <w:t xml:space="preserve">, </w:t>
      </w:r>
      <w:r w:rsidR="0002624F" w:rsidRPr="00660836">
        <w:rPr>
          <w:rFonts w:eastAsia="Times New Roman" w:cs="Times New Roman"/>
          <w:color w:val="000000"/>
          <w:kern w:val="0"/>
          <w:lang w:eastAsia="en-US" w:bidi="ar-SA"/>
        </w:rPr>
        <w:t xml:space="preserve">and to the many email correspondents who have made suggestions, asked questions, caught errors, </w:t>
      </w:r>
      <w:r w:rsidR="00631FAD">
        <w:rPr>
          <w:rFonts w:eastAsia="Times New Roman" w:cs="Times New Roman"/>
          <w:color w:val="000000"/>
          <w:kern w:val="0"/>
          <w:lang w:eastAsia="en-US" w:bidi="ar-SA"/>
        </w:rPr>
        <w:t xml:space="preserve">sent examples of their data, </w:t>
      </w:r>
      <w:r w:rsidR="0002624F" w:rsidRPr="00660836">
        <w:rPr>
          <w:rFonts w:eastAsia="Times New Roman" w:cs="Times New Roman"/>
          <w:color w:val="000000"/>
          <w:kern w:val="0"/>
          <w:lang w:eastAsia="en-US" w:bidi="ar-SA"/>
        </w:rPr>
        <w:t xml:space="preserve">and </w:t>
      </w:r>
      <w:r w:rsidR="00886D6E" w:rsidRPr="00660836">
        <w:rPr>
          <w:rFonts w:eastAsia="Times New Roman" w:cs="Times New Roman"/>
          <w:color w:val="000000"/>
          <w:kern w:val="0"/>
          <w:lang w:eastAsia="en-US" w:bidi="ar-SA"/>
        </w:rPr>
        <w:t xml:space="preserve">who </w:t>
      </w:r>
      <w:r w:rsidR="0002624F" w:rsidRPr="00660836">
        <w:rPr>
          <w:rFonts w:eastAsia="Times New Roman" w:cs="Times New Roman"/>
          <w:color w:val="000000"/>
          <w:kern w:val="0"/>
          <w:lang w:eastAsia="en-US" w:bidi="ar-SA"/>
        </w:rPr>
        <w:t xml:space="preserve">have shown me new </w:t>
      </w:r>
      <w:r w:rsidR="00631FAD">
        <w:rPr>
          <w:rFonts w:eastAsia="Times New Roman" w:cs="Times New Roman"/>
          <w:color w:val="000000"/>
          <w:kern w:val="0"/>
          <w:lang w:eastAsia="en-US" w:bidi="ar-SA"/>
        </w:rPr>
        <w:t xml:space="preserve">areas of </w:t>
      </w:r>
      <w:r w:rsidR="0002624F" w:rsidRPr="00660836">
        <w:rPr>
          <w:rFonts w:eastAsia="Times New Roman" w:cs="Times New Roman"/>
          <w:color w:val="000000"/>
          <w:kern w:val="0"/>
          <w:lang w:eastAsia="en-US" w:bidi="ar-SA"/>
        </w:rPr>
        <w:t>application that have broadened the scope of this work.</w:t>
      </w:r>
    </w:p>
    <w:p w14:paraId="6A932D99" w14:textId="77777777" w:rsidR="0002624F" w:rsidRPr="00B058E1" w:rsidRDefault="0002624F" w:rsidP="00095719">
      <w:pPr>
        <w:pStyle w:val="Textbody"/>
        <w:jc w:val="center"/>
        <w:rPr>
          <w:rFonts w:cs="Times New Roman"/>
          <w:sz w:val="16"/>
          <w:szCs w:val="16"/>
        </w:rPr>
      </w:pPr>
    </w:p>
    <w:sdt>
      <w:sdtPr>
        <w:rPr>
          <w:rFonts w:cs="Times New Roman"/>
          <w:szCs w:val="21"/>
        </w:rPr>
        <w:id w:val="1043796338"/>
        <w:docPartObj>
          <w:docPartGallery w:val="Table of Contents"/>
          <w:docPartUnique/>
        </w:docPartObj>
      </w:sdtPr>
      <w:sdtEndPr>
        <w:rPr>
          <w:b/>
          <w:bCs/>
          <w:noProof/>
        </w:rPr>
      </w:sdtEndPr>
      <w:sdtContent>
        <w:p w14:paraId="6BB14090" w14:textId="66985E80" w:rsidR="00C12BC3" w:rsidRPr="00B058E1" w:rsidRDefault="00C12BC3" w:rsidP="00095719">
          <w:pPr>
            <w:pStyle w:val="Textbody"/>
            <w:rPr>
              <w:rFonts w:cs="Times New Roman"/>
            </w:rPr>
          </w:pPr>
          <w:r w:rsidRPr="00B058E1">
            <w:rPr>
              <w:rFonts w:cs="Times New Roman"/>
              <w:b/>
              <w:sz w:val="36"/>
              <w:szCs w:val="36"/>
            </w:rPr>
            <w:t>Table of Co</w:t>
          </w:r>
          <w:r w:rsidR="00EA11E7" w:rsidRPr="00B058E1">
            <w:rPr>
              <w:rFonts w:cs="Times New Roman"/>
              <w:b/>
              <w:sz w:val="36"/>
              <w:szCs w:val="36"/>
            </w:rPr>
            <w:t>n</w:t>
          </w:r>
          <w:r w:rsidRPr="00B058E1">
            <w:rPr>
              <w:rFonts w:cs="Times New Roman"/>
              <w:b/>
              <w:sz w:val="36"/>
              <w:szCs w:val="36"/>
            </w:rPr>
            <w:t>tents</w:t>
          </w:r>
        </w:p>
        <w:p w14:paraId="45F09345" w14:textId="18F8F07A" w:rsidR="008C19AB" w:rsidRPr="00EC27F2" w:rsidRDefault="00C12BC3">
          <w:pPr>
            <w:pStyle w:val="TOC1"/>
            <w:rPr>
              <w:rFonts w:asciiTheme="minorHAnsi" w:eastAsiaTheme="minorEastAsia" w:hAnsiTheme="minorHAnsi" w:cstheme="minorBidi"/>
              <w:noProof/>
              <w:kern w:val="0"/>
              <w:sz w:val="20"/>
              <w:szCs w:val="20"/>
              <w:lang w:eastAsia="en-US" w:bidi="ar-SA"/>
            </w:rPr>
          </w:pPr>
          <w:r w:rsidRPr="00EC27F2">
            <w:rPr>
              <w:rFonts w:cs="Times New Roman"/>
              <w:b/>
              <w:bCs/>
              <w:noProof/>
              <w:sz w:val="22"/>
              <w:szCs w:val="20"/>
            </w:rPr>
            <w:fldChar w:fldCharType="begin"/>
          </w:r>
          <w:r w:rsidRPr="00EC27F2">
            <w:rPr>
              <w:rFonts w:cs="Times New Roman"/>
              <w:b/>
              <w:bCs/>
              <w:noProof/>
              <w:sz w:val="22"/>
              <w:szCs w:val="20"/>
            </w:rPr>
            <w:instrText xml:space="preserve"> TOC \o "1-3" \h \z \u </w:instrText>
          </w:r>
          <w:r w:rsidRPr="00EC27F2">
            <w:rPr>
              <w:rFonts w:cs="Times New Roman"/>
              <w:b/>
              <w:bCs/>
              <w:noProof/>
              <w:sz w:val="22"/>
              <w:szCs w:val="20"/>
            </w:rPr>
            <w:fldChar w:fldCharType="separate"/>
          </w:r>
          <w:hyperlink w:anchor="_Toc132458426" w:history="1">
            <w:r w:rsidR="008C19AB" w:rsidRPr="00EC27F2">
              <w:rPr>
                <w:rStyle w:val="Hyperlink"/>
                <w:noProof/>
                <w:sz w:val="22"/>
                <w:szCs w:val="20"/>
              </w:rPr>
              <w:t>Introduction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_Toc132458426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10</w:t>
            </w:r>
            <w:r w:rsidR="008C19AB" w:rsidRPr="00EC27F2">
              <w:rPr>
                <w:noProof/>
                <w:webHidden/>
                <w:sz w:val="22"/>
                <w:szCs w:val="20"/>
              </w:rPr>
              <w:fldChar w:fldCharType="end"/>
            </w:r>
          </w:hyperlink>
        </w:p>
        <w:p w14:paraId="394E94FC" w14:textId="048F348F"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427" w:history="1">
            <w:r w:rsidR="008C19AB" w:rsidRPr="00EC27F2">
              <w:rPr>
                <w:rStyle w:val="Hyperlink"/>
                <w:noProof/>
                <w:sz w:val="22"/>
                <w:szCs w:val="20"/>
              </w:rPr>
              <w:t>Signal arithmetic</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_Toc132458427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13</w:t>
            </w:r>
            <w:r w:rsidR="008C19AB" w:rsidRPr="00EC27F2">
              <w:rPr>
                <w:noProof/>
                <w:webHidden/>
                <w:sz w:val="22"/>
                <w:szCs w:val="20"/>
              </w:rPr>
              <w:fldChar w:fldCharType="end"/>
            </w:r>
          </w:hyperlink>
        </w:p>
        <w:p w14:paraId="16B65600" w14:textId="2239ECE4"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28" w:history="1">
            <w:r w:rsidR="008C19AB" w:rsidRPr="00EC27F2">
              <w:rPr>
                <w:rStyle w:val="Hyperlink"/>
                <w:noProof/>
                <w:sz w:val="22"/>
                <w:szCs w:val="20"/>
              </w:rPr>
              <w:t>Signal arithmetic in Spreadsheets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_Toc132458428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15</w:t>
            </w:r>
            <w:r w:rsidR="008C19AB" w:rsidRPr="00EC27F2">
              <w:rPr>
                <w:noProof/>
                <w:webHidden/>
                <w:sz w:val="22"/>
                <w:szCs w:val="20"/>
              </w:rPr>
              <w:fldChar w:fldCharType="end"/>
            </w:r>
          </w:hyperlink>
        </w:p>
        <w:p w14:paraId="6C0DF84B" w14:textId="29DD1093"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29" w:history="1">
            <w:r w:rsidR="008C19AB" w:rsidRPr="00EC27F2">
              <w:rPr>
                <w:rStyle w:val="Hyperlink"/>
                <w:noProof/>
                <w:sz w:val="22"/>
                <w:szCs w:val="20"/>
              </w:rPr>
              <w:t>Signal arithmetic and plotting in Matlab</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_Toc132458429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16</w:t>
            </w:r>
            <w:r w:rsidR="008C19AB" w:rsidRPr="00EC27F2">
              <w:rPr>
                <w:noProof/>
                <w:webHidden/>
                <w:sz w:val="22"/>
                <w:szCs w:val="20"/>
              </w:rPr>
              <w:fldChar w:fldCharType="end"/>
            </w:r>
          </w:hyperlink>
        </w:p>
        <w:p w14:paraId="6EFB3B39" w14:textId="24FA06AF"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30" w:history="1">
            <w:r w:rsidR="008C19AB" w:rsidRPr="00EC27F2">
              <w:rPr>
                <w:rStyle w:val="Hyperlink"/>
                <w:noProof/>
                <w:sz w:val="22"/>
                <w:szCs w:val="20"/>
              </w:rPr>
              <w:t>Importing data into Matlab/Octave and Python.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_Toc132458430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18</w:t>
            </w:r>
            <w:r w:rsidR="008C19AB" w:rsidRPr="00EC27F2">
              <w:rPr>
                <w:noProof/>
                <w:webHidden/>
                <w:sz w:val="22"/>
                <w:szCs w:val="20"/>
              </w:rPr>
              <w:fldChar w:fldCharType="end"/>
            </w:r>
          </w:hyperlink>
        </w:p>
        <w:p w14:paraId="371BDBCA" w14:textId="5AE0B394"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31" w:history="1">
            <w:r w:rsidR="008C19AB" w:rsidRPr="00EC27F2">
              <w:rPr>
                <w:rStyle w:val="Hyperlink"/>
                <w:noProof/>
                <w:sz w:val="22"/>
                <w:szCs w:val="20"/>
              </w:rPr>
              <w:t>Matlab Versions.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_Toc132458431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20</w:t>
            </w:r>
            <w:r w:rsidR="008C19AB" w:rsidRPr="00EC27F2">
              <w:rPr>
                <w:noProof/>
                <w:webHidden/>
                <w:sz w:val="22"/>
                <w:szCs w:val="20"/>
              </w:rPr>
              <w:fldChar w:fldCharType="end"/>
            </w:r>
          </w:hyperlink>
        </w:p>
        <w:p w14:paraId="42CBA561" w14:textId="78B6FCBB"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32" w:history="1">
            <w:r w:rsidR="008C19AB" w:rsidRPr="00EC27F2">
              <w:rPr>
                <w:rStyle w:val="Hyperlink"/>
                <w:noProof/>
                <w:sz w:val="22"/>
                <w:szCs w:val="20"/>
              </w:rPr>
              <w:t>Math in Python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_Toc132458432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20</w:t>
            </w:r>
            <w:r w:rsidR="008C19AB" w:rsidRPr="00EC27F2">
              <w:rPr>
                <w:noProof/>
                <w:webHidden/>
                <w:sz w:val="22"/>
                <w:szCs w:val="20"/>
              </w:rPr>
              <w:fldChar w:fldCharType="end"/>
            </w:r>
          </w:hyperlink>
        </w:p>
        <w:p w14:paraId="199461A4" w14:textId="73E596D6"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33" w:history="1">
            <w:r w:rsidR="008C19AB" w:rsidRPr="00EC27F2">
              <w:rPr>
                <w:rStyle w:val="Hyperlink"/>
                <w:noProof/>
                <w:sz w:val="22"/>
                <w:szCs w:val="20"/>
              </w:rPr>
              <w:t>Spreadsheet or Matlab/Python?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_Toc132458433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21</w:t>
            </w:r>
            <w:r w:rsidR="008C19AB" w:rsidRPr="00EC27F2">
              <w:rPr>
                <w:noProof/>
                <w:webHidden/>
                <w:sz w:val="22"/>
                <w:szCs w:val="20"/>
              </w:rPr>
              <w:fldChar w:fldCharType="end"/>
            </w:r>
          </w:hyperlink>
        </w:p>
        <w:p w14:paraId="6C729D87" w14:textId="15059E01"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434" w:history="1">
            <w:r w:rsidR="008C19AB" w:rsidRPr="00EC27F2">
              <w:rPr>
                <w:rStyle w:val="Hyperlink"/>
                <w:noProof/>
                <w:sz w:val="22"/>
                <w:szCs w:val="20"/>
              </w:rPr>
              <w:t>Signals and noise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_Toc132458434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23</w:t>
            </w:r>
            <w:r w:rsidR="008C19AB" w:rsidRPr="00EC27F2">
              <w:rPr>
                <w:noProof/>
                <w:webHidden/>
                <w:sz w:val="22"/>
                <w:szCs w:val="20"/>
              </w:rPr>
              <w:fldChar w:fldCharType="end"/>
            </w:r>
          </w:hyperlink>
        </w:p>
        <w:p w14:paraId="041232CA" w14:textId="629DEFF0"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35" w:history="1">
            <w:r w:rsidR="008C19AB" w:rsidRPr="00EC27F2">
              <w:rPr>
                <w:rStyle w:val="Hyperlink"/>
                <w:noProof/>
                <w:sz w:val="22"/>
                <w:szCs w:val="20"/>
              </w:rPr>
              <w:t>Detection limit</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_Toc132458435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26</w:t>
            </w:r>
            <w:r w:rsidR="008C19AB" w:rsidRPr="00EC27F2">
              <w:rPr>
                <w:noProof/>
                <w:webHidden/>
                <w:sz w:val="22"/>
                <w:szCs w:val="20"/>
              </w:rPr>
              <w:fldChar w:fldCharType="end"/>
            </w:r>
          </w:hyperlink>
        </w:p>
        <w:p w14:paraId="493334D7" w14:textId="13745005"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36" w:history="1">
            <w:r w:rsidR="008C19AB" w:rsidRPr="00EC27F2">
              <w:rPr>
                <w:rStyle w:val="Hyperlink"/>
                <w:noProof/>
                <w:sz w:val="22"/>
                <w:szCs w:val="20"/>
              </w:rPr>
              <w:t>Frequency distribution of random noise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_Toc132458436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29</w:t>
            </w:r>
            <w:r w:rsidR="008C19AB" w:rsidRPr="00EC27F2">
              <w:rPr>
                <w:noProof/>
                <w:webHidden/>
                <w:sz w:val="22"/>
                <w:szCs w:val="20"/>
              </w:rPr>
              <w:fldChar w:fldCharType="end"/>
            </w:r>
          </w:hyperlink>
        </w:p>
        <w:p w14:paraId="4C7F048E" w14:textId="445E3B2F"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37" w:history="1">
            <w:r w:rsidR="008C19AB" w:rsidRPr="00EC27F2">
              <w:rPr>
                <w:rStyle w:val="Hyperlink"/>
                <w:noProof/>
                <w:sz w:val="22"/>
                <w:szCs w:val="20"/>
              </w:rPr>
              <w:t>Dependence on signal amplitude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_Toc132458437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30</w:t>
            </w:r>
            <w:r w:rsidR="008C19AB" w:rsidRPr="00EC27F2">
              <w:rPr>
                <w:noProof/>
                <w:webHidden/>
                <w:sz w:val="22"/>
                <w:szCs w:val="20"/>
              </w:rPr>
              <w:fldChar w:fldCharType="end"/>
            </w:r>
          </w:hyperlink>
        </w:p>
        <w:p w14:paraId="3FDE9D5E" w14:textId="2A3A44C4"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38" w:history="1">
            <w:r w:rsidR="008C19AB" w:rsidRPr="00EC27F2">
              <w:rPr>
                <w:rStyle w:val="Hyperlink"/>
                <w:noProof/>
                <w:sz w:val="22"/>
                <w:szCs w:val="20"/>
              </w:rPr>
              <w:t>The probability distribution of random noise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_Toc132458438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31</w:t>
            </w:r>
            <w:r w:rsidR="008C19AB" w:rsidRPr="00EC27F2">
              <w:rPr>
                <w:noProof/>
                <w:webHidden/>
                <w:sz w:val="22"/>
                <w:szCs w:val="20"/>
              </w:rPr>
              <w:fldChar w:fldCharType="end"/>
            </w:r>
          </w:hyperlink>
        </w:p>
        <w:p w14:paraId="5A47FA8F" w14:textId="254496E1"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39" w:history="1">
            <w:r w:rsidR="008C19AB" w:rsidRPr="00EC27F2">
              <w:rPr>
                <w:rStyle w:val="Hyperlink"/>
                <w:noProof/>
                <w:sz w:val="22"/>
                <w:szCs w:val="20"/>
              </w:rPr>
              <w:t>Representing random noise in Spreadsheets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_Toc132458439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33</w:t>
            </w:r>
            <w:r w:rsidR="008C19AB" w:rsidRPr="00EC27F2">
              <w:rPr>
                <w:noProof/>
                <w:webHidden/>
                <w:sz w:val="22"/>
                <w:szCs w:val="20"/>
              </w:rPr>
              <w:fldChar w:fldCharType="end"/>
            </w:r>
          </w:hyperlink>
        </w:p>
        <w:p w14:paraId="166430DE" w14:textId="2F406B15"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40" w:history="1">
            <w:r w:rsidR="008C19AB" w:rsidRPr="00EC27F2">
              <w:rPr>
                <w:rStyle w:val="Hyperlink"/>
                <w:noProof/>
                <w:sz w:val="22"/>
                <w:szCs w:val="20"/>
              </w:rPr>
              <w:t>Random functions in Matlab and Python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_Toc132458440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34</w:t>
            </w:r>
            <w:r w:rsidR="008C19AB" w:rsidRPr="00EC27F2">
              <w:rPr>
                <w:noProof/>
                <w:webHidden/>
                <w:sz w:val="22"/>
                <w:szCs w:val="20"/>
              </w:rPr>
              <w:fldChar w:fldCharType="end"/>
            </w:r>
          </w:hyperlink>
        </w:p>
        <w:p w14:paraId="1CB3843A" w14:textId="4D94F0AE"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41" w:history="1">
            <w:r w:rsidR="008C19AB" w:rsidRPr="00EC27F2">
              <w:rPr>
                <w:rStyle w:val="Hyperlink"/>
                <w:noProof/>
                <w:sz w:val="22"/>
                <w:szCs w:val="20"/>
              </w:rPr>
              <w:t>The difference between scripts and functions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_Toc132458441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35</w:t>
            </w:r>
            <w:r w:rsidR="008C19AB" w:rsidRPr="00EC27F2">
              <w:rPr>
                <w:noProof/>
                <w:webHidden/>
                <w:sz w:val="22"/>
                <w:szCs w:val="20"/>
              </w:rPr>
              <w:fldChar w:fldCharType="end"/>
            </w:r>
          </w:hyperlink>
        </w:p>
        <w:p w14:paraId="2DE454CD" w14:textId="2D959800"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442" w:history="1">
            <w:r w:rsidR="008C19AB" w:rsidRPr="00EC27F2">
              <w:rPr>
                <w:rStyle w:val="Hyperlink"/>
                <w:noProof/>
                <w:sz w:val="22"/>
                <w:szCs w:val="20"/>
              </w:rPr>
              <w:t>Live scripts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_Toc132458442 \h </w:instrText>
            </w:r>
            <w:r w:rsidR="008C19AB" w:rsidRPr="00EC27F2">
              <w:rPr>
                <w:noProof/>
                <w:webHidden/>
              </w:rPr>
            </w:r>
            <w:r w:rsidR="008C19AB" w:rsidRPr="00EC27F2">
              <w:rPr>
                <w:noProof/>
                <w:webHidden/>
              </w:rPr>
              <w:fldChar w:fldCharType="separate"/>
            </w:r>
            <w:r w:rsidR="00992D0A">
              <w:rPr>
                <w:noProof/>
                <w:webHidden/>
              </w:rPr>
              <w:t>36</w:t>
            </w:r>
            <w:r w:rsidR="008C19AB" w:rsidRPr="00EC27F2">
              <w:rPr>
                <w:noProof/>
                <w:webHidden/>
              </w:rPr>
              <w:fldChar w:fldCharType="end"/>
            </w:r>
          </w:hyperlink>
        </w:p>
        <w:p w14:paraId="2B960B00" w14:textId="798F4439"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43" w:history="1">
            <w:r w:rsidR="008C19AB" w:rsidRPr="00EC27F2">
              <w:rPr>
                <w:rStyle w:val="Hyperlink"/>
                <w:noProof/>
                <w:sz w:val="22"/>
                <w:szCs w:val="20"/>
              </w:rPr>
              <w:t>User-defined functions related to signals and noise.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_Toc132458443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38</w:t>
            </w:r>
            <w:r w:rsidR="008C19AB" w:rsidRPr="00EC27F2">
              <w:rPr>
                <w:noProof/>
                <w:webHidden/>
                <w:sz w:val="22"/>
                <w:szCs w:val="20"/>
              </w:rPr>
              <w:fldChar w:fldCharType="end"/>
            </w:r>
          </w:hyperlink>
        </w:p>
        <w:p w14:paraId="3630C043" w14:textId="181AF7CA"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44" w:history="1">
            <w:r w:rsidR="008C19AB" w:rsidRPr="00EC27F2">
              <w:rPr>
                <w:rStyle w:val="Hyperlink"/>
                <w:noProof/>
                <w:sz w:val="22"/>
                <w:szCs w:val="20"/>
              </w:rPr>
              <w:t>The role of simulation and modeling.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_Toc132458444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40</w:t>
            </w:r>
            <w:r w:rsidR="008C19AB" w:rsidRPr="00EC27F2">
              <w:rPr>
                <w:noProof/>
                <w:webHidden/>
                <w:sz w:val="22"/>
                <w:szCs w:val="20"/>
              </w:rPr>
              <w:fldChar w:fldCharType="end"/>
            </w:r>
          </w:hyperlink>
        </w:p>
        <w:p w14:paraId="074CAC33" w14:textId="7B3498AA"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445" w:history="1">
            <w:r w:rsidR="008C19AB" w:rsidRPr="00EC27F2">
              <w:rPr>
                <w:rStyle w:val="Hyperlink"/>
                <w:noProof/>
                <w:sz w:val="22"/>
                <w:szCs w:val="20"/>
              </w:rPr>
              <w:t>Smoothing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_Toc132458445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41</w:t>
            </w:r>
            <w:r w:rsidR="008C19AB" w:rsidRPr="00EC27F2">
              <w:rPr>
                <w:noProof/>
                <w:webHidden/>
                <w:sz w:val="22"/>
                <w:szCs w:val="20"/>
              </w:rPr>
              <w:fldChar w:fldCharType="end"/>
            </w:r>
          </w:hyperlink>
        </w:p>
        <w:p w14:paraId="2376DC8C" w14:textId="274E948F"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46" w:history="1">
            <w:r w:rsidR="008C19AB" w:rsidRPr="00EC27F2">
              <w:rPr>
                <w:rStyle w:val="Hyperlink"/>
                <w:noProof/>
                <w:sz w:val="22"/>
                <w:szCs w:val="20"/>
              </w:rPr>
              <w:t>Smoothing algorithms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_Toc132458446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41</w:t>
            </w:r>
            <w:r w:rsidR="008C19AB" w:rsidRPr="00EC27F2">
              <w:rPr>
                <w:noProof/>
                <w:webHidden/>
                <w:sz w:val="22"/>
                <w:szCs w:val="20"/>
              </w:rPr>
              <w:fldChar w:fldCharType="end"/>
            </w:r>
          </w:hyperlink>
        </w:p>
        <w:p w14:paraId="21F7AD4B" w14:textId="59333526"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47" w:history="1">
            <w:r w:rsidR="008C19AB" w:rsidRPr="00EC27F2">
              <w:rPr>
                <w:rStyle w:val="Hyperlink"/>
                <w:noProof/>
                <w:sz w:val="22"/>
                <w:szCs w:val="20"/>
              </w:rPr>
              <w:t>Noise reduction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_Toc132458447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43</w:t>
            </w:r>
            <w:r w:rsidR="008C19AB" w:rsidRPr="00EC27F2">
              <w:rPr>
                <w:noProof/>
                <w:webHidden/>
                <w:sz w:val="22"/>
                <w:szCs w:val="20"/>
              </w:rPr>
              <w:fldChar w:fldCharType="end"/>
            </w:r>
          </w:hyperlink>
        </w:p>
        <w:p w14:paraId="35BFE632" w14:textId="153577F8"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48" w:history="1">
            <w:r w:rsidR="008C19AB" w:rsidRPr="00EC27F2">
              <w:rPr>
                <w:rStyle w:val="Hyperlink"/>
                <w:noProof/>
                <w:sz w:val="22"/>
                <w:szCs w:val="20"/>
              </w:rPr>
              <w:t>Effect of the frequency distribution of noise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_Toc132458448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43</w:t>
            </w:r>
            <w:r w:rsidR="008C19AB" w:rsidRPr="00EC27F2">
              <w:rPr>
                <w:noProof/>
                <w:webHidden/>
                <w:sz w:val="22"/>
                <w:szCs w:val="20"/>
              </w:rPr>
              <w:fldChar w:fldCharType="end"/>
            </w:r>
          </w:hyperlink>
        </w:p>
        <w:p w14:paraId="1DEEDEBD" w14:textId="4BD50B5B"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49" w:history="1">
            <w:r w:rsidR="008C19AB" w:rsidRPr="00EC27F2">
              <w:rPr>
                <w:rStyle w:val="Hyperlink"/>
                <w:noProof/>
                <w:sz w:val="22"/>
                <w:szCs w:val="20"/>
              </w:rPr>
              <w:t>End effects and the lost points problem</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_Toc132458449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44</w:t>
            </w:r>
            <w:r w:rsidR="008C19AB" w:rsidRPr="00EC27F2">
              <w:rPr>
                <w:noProof/>
                <w:webHidden/>
                <w:sz w:val="22"/>
                <w:szCs w:val="20"/>
              </w:rPr>
              <w:fldChar w:fldCharType="end"/>
            </w:r>
          </w:hyperlink>
        </w:p>
        <w:p w14:paraId="6FE3B294" w14:textId="6DA0356F"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50" w:history="1">
            <w:r w:rsidR="008C19AB" w:rsidRPr="00EC27F2">
              <w:rPr>
                <w:rStyle w:val="Hyperlink"/>
                <w:noProof/>
                <w:sz w:val="22"/>
                <w:szCs w:val="20"/>
              </w:rPr>
              <w:t>Examples of smoothing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_Toc132458450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44</w:t>
            </w:r>
            <w:r w:rsidR="008C19AB" w:rsidRPr="00EC27F2">
              <w:rPr>
                <w:noProof/>
                <w:webHidden/>
                <w:sz w:val="22"/>
                <w:szCs w:val="20"/>
              </w:rPr>
              <w:fldChar w:fldCharType="end"/>
            </w:r>
          </w:hyperlink>
        </w:p>
        <w:p w14:paraId="0D46C145" w14:textId="40629DC9"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51" w:history="1">
            <w:r w:rsidR="008C19AB" w:rsidRPr="00EC27F2">
              <w:rPr>
                <w:rStyle w:val="Hyperlink"/>
                <w:noProof/>
                <w:sz w:val="22"/>
                <w:szCs w:val="20"/>
              </w:rPr>
              <w:t>The problem with smoothing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_Toc132458451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45</w:t>
            </w:r>
            <w:r w:rsidR="008C19AB" w:rsidRPr="00EC27F2">
              <w:rPr>
                <w:noProof/>
                <w:webHidden/>
                <w:sz w:val="22"/>
                <w:szCs w:val="20"/>
              </w:rPr>
              <w:fldChar w:fldCharType="end"/>
            </w:r>
          </w:hyperlink>
        </w:p>
        <w:p w14:paraId="6E711DF3" w14:textId="5AADB28C"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52" w:history="1">
            <w:r w:rsidR="008C19AB" w:rsidRPr="00EC27F2">
              <w:rPr>
                <w:rStyle w:val="Hyperlink"/>
                <w:noProof/>
                <w:sz w:val="22"/>
                <w:szCs w:val="20"/>
              </w:rPr>
              <w:t>Optimization of smoothing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_Toc132458452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47</w:t>
            </w:r>
            <w:r w:rsidR="008C19AB" w:rsidRPr="00EC27F2">
              <w:rPr>
                <w:noProof/>
                <w:webHidden/>
                <w:sz w:val="22"/>
                <w:szCs w:val="20"/>
              </w:rPr>
              <w:fldChar w:fldCharType="end"/>
            </w:r>
          </w:hyperlink>
        </w:p>
        <w:p w14:paraId="0496E1BA" w14:textId="3AA5B454"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53" w:history="1">
            <w:r w:rsidR="008C19AB" w:rsidRPr="00EC27F2">
              <w:rPr>
                <w:rStyle w:val="Hyperlink"/>
                <w:noProof/>
                <w:sz w:val="22"/>
                <w:szCs w:val="20"/>
              </w:rPr>
              <w:t>When should you smooth a signal?</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_Toc132458453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48</w:t>
            </w:r>
            <w:r w:rsidR="008C19AB" w:rsidRPr="00EC27F2">
              <w:rPr>
                <w:noProof/>
                <w:webHidden/>
                <w:sz w:val="22"/>
                <w:szCs w:val="20"/>
              </w:rPr>
              <w:fldChar w:fldCharType="end"/>
            </w:r>
          </w:hyperlink>
        </w:p>
        <w:p w14:paraId="2B5E4628" w14:textId="6489C02C"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54" w:history="1">
            <w:r w:rsidR="008C19AB" w:rsidRPr="00EC27F2">
              <w:rPr>
                <w:rStyle w:val="Hyperlink"/>
                <w:noProof/>
                <w:sz w:val="22"/>
                <w:szCs w:val="20"/>
              </w:rPr>
              <w:t>When should you NOT smooth a signal?</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_Toc132458454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49</w:t>
            </w:r>
            <w:r w:rsidR="008C19AB" w:rsidRPr="00EC27F2">
              <w:rPr>
                <w:noProof/>
                <w:webHidden/>
                <w:sz w:val="22"/>
                <w:szCs w:val="20"/>
              </w:rPr>
              <w:fldChar w:fldCharType="end"/>
            </w:r>
          </w:hyperlink>
        </w:p>
        <w:p w14:paraId="5AB63F1A" w14:textId="3B3D028A"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55" w:history="1">
            <w:r w:rsidR="008C19AB" w:rsidRPr="00EC27F2">
              <w:rPr>
                <w:rStyle w:val="Hyperlink"/>
                <w:noProof/>
                <w:sz w:val="22"/>
                <w:szCs w:val="20"/>
              </w:rPr>
              <w:t>Dealing with spikes and outliers.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_Toc132458455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49</w:t>
            </w:r>
            <w:r w:rsidR="008C19AB" w:rsidRPr="00EC27F2">
              <w:rPr>
                <w:noProof/>
                <w:webHidden/>
                <w:sz w:val="22"/>
                <w:szCs w:val="20"/>
              </w:rPr>
              <w:fldChar w:fldCharType="end"/>
            </w:r>
          </w:hyperlink>
        </w:p>
        <w:p w14:paraId="1C9FA8BB" w14:textId="784FA737"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56" w:history="1">
            <w:r w:rsidR="008C19AB" w:rsidRPr="00EC27F2">
              <w:rPr>
                <w:rStyle w:val="Hyperlink"/>
                <w:noProof/>
                <w:sz w:val="22"/>
                <w:szCs w:val="20"/>
              </w:rPr>
              <w:t>Ensemble Averaging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_Toc132458456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51</w:t>
            </w:r>
            <w:r w:rsidR="008C19AB" w:rsidRPr="00EC27F2">
              <w:rPr>
                <w:noProof/>
                <w:webHidden/>
                <w:sz w:val="22"/>
                <w:szCs w:val="20"/>
              </w:rPr>
              <w:fldChar w:fldCharType="end"/>
            </w:r>
          </w:hyperlink>
        </w:p>
        <w:p w14:paraId="3418D112" w14:textId="787DEEAD"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57" w:history="1">
            <w:r w:rsidR="008C19AB" w:rsidRPr="00EC27F2">
              <w:rPr>
                <w:rStyle w:val="Hyperlink"/>
                <w:noProof/>
                <w:sz w:val="22"/>
                <w:szCs w:val="20"/>
              </w:rPr>
              <w:t>Condensing oversampled signals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_Toc132458457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51</w:t>
            </w:r>
            <w:r w:rsidR="008C19AB" w:rsidRPr="00EC27F2">
              <w:rPr>
                <w:noProof/>
                <w:webHidden/>
                <w:sz w:val="22"/>
                <w:szCs w:val="20"/>
              </w:rPr>
              <w:fldChar w:fldCharType="end"/>
            </w:r>
          </w:hyperlink>
        </w:p>
        <w:p w14:paraId="37196FCA" w14:textId="66864991"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58" w:history="1">
            <w:r w:rsidR="008C19AB" w:rsidRPr="00EC27F2">
              <w:rPr>
                <w:rStyle w:val="Hyperlink"/>
                <w:noProof/>
                <w:sz w:val="22"/>
                <w:szCs w:val="20"/>
              </w:rPr>
              <w:t>Smoothing in spreadsheets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_Toc132458458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52</w:t>
            </w:r>
            <w:r w:rsidR="008C19AB" w:rsidRPr="00EC27F2">
              <w:rPr>
                <w:noProof/>
                <w:webHidden/>
                <w:sz w:val="22"/>
                <w:szCs w:val="20"/>
              </w:rPr>
              <w:fldChar w:fldCharType="end"/>
            </w:r>
          </w:hyperlink>
        </w:p>
        <w:p w14:paraId="65E26076" w14:textId="3566B2D2"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59" w:history="1">
            <w:r w:rsidR="008C19AB" w:rsidRPr="00EC27F2">
              <w:rPr>
                <w:rStyle w:val="Hyperlink"/>
                <w:noProof/>
                <w:sz w:val="22"/>
                <w:szCs w:val="20"/>
              </w:rPr>
              <w:t>Smoothing in Matlab and Octave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_Toc132458459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54</w:t>
            </w:r>
            <w:r w:rsidR="008C19AB" w:rsidRPr="00EC27F2">
              <w:rPr>
                <w:noProof/>
                <w:webHidden/>
                <w:sz w:val="22"/>
                <w:szCs w:val="20"/>
              </w:rPr>
              <w:fldChar w:fldCharType="end"/>
            </w:r>
          </w:hyperlink>
        </w:p>
        <w:p w14:paraId="389B8508" w14:textId="1AC536C7"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460" w:history="1">
            <w:r w:rsidR="008C19AB" w:rsidRPr="00EC27F2">
              <w:rPr>
                <w:rStyle w:val="Hyperlink"/>
                <w:noProof/>
                <w:sz w:val="22"/>
                <w:szCs w:val="20"/>
              </w:rPr>
              <w:t>Segmented smoothing</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_Toc132458460 \h </w:instrText>
            </w:r>
            <w:r w:rsidR="008C19AB" w:rsidRPr="00EC27F2">
              <w:rPr>
                <w:noProof/>
                <w:webHidden/>
              </w:rPr>
            </w:r>
            <w:r w:rsidR="008C19AB" w:rsidRPr="00EC27F2">
              <w:rPr>
                <w:noProof/>
                <w:webHidden/>
              </w:rPr>
              <w:fldChar w:fldCharType="separate"/>
            </w:r>
            <w:r w:rsidR="00992D0A">
              <w:rPr>
                <w:noProof/>
                <w:webHidden/>
              </w:rPr>
              <w:t>54</w:t>
            </w:r>
            <w:r w:rsidR="008C19AB" w:rsidRPr="00EC27F2">
              <w:rPr>
                <w:noProof/>
                <w:webHidden/>
              </w:rPr>
              <w:fldChar w:fldCharType="end"/>
            </w:r>
          </w:hyperlink>
        </w:p>
        <w:p w14:paraId="414B488A" w14:textId="3077B518"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461" w:history="1">
            <w:r w:rsidR="008C19AB" w:rsidRPr="00EC27F2">
              <w:rPr>
                <w:rStyle w:val="Hyperlink"/>
                <w:noProof/>
                <w:sz w:val="22"/>
                <w:szCs w:val="20"/>
              </w:rPr>
              <w:t>Other smoothing functions.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_Toc132458461 \h </w:instrText>
            </w:r>
            <w:r w:rsidR="008C19AB" w:rsidRPr="00EC27F2">
              <w:rPr>
                <w:noProof/>
                <w:webHidden/>
              </w:rPr>
            </w:r>
            <w:r w:rsidR="008C19AB" w:rsidRPr="00EC27F2">
              <w:rPr>
                <w:noProof/>
                <w:webHidden/>
              </w:rPr>
              <w:fldChar w:fldCharType="separate"/>
            </w:r>
            <w:r w:rsidR="00992D0A">
              <w:rPr>
                <w:noProof/>
                <w:webHidden/>
              </w:rPr>
              <w:t>55</w:t>
            </w:r>
            <w:r w:rsidR="008C19AB" w:rsidRPr="00EC27F2">
              <w:rPr>
                <w:noProof/>
                <w:webHidden/>
              </w:rPr>
              <w:fldChar w:fldCharType="end"/>
            </w:r>
          </w:hyperlink>
        </w:p>
        <w:p w14:paraId="002ABEA9" w14:textId="58D13BB3"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462" w:history="1">
            <w:r w:rsidR="008C19AB" w:rsidRPr="00EC27F2">
              <w:rPr>
                <w:rStyle w:val="Hyperlink"/>
                <w:noProof/>
                <w:sz w:val="22"/>
                <w:szCs w:val="20"/>
              </w:rPr>
              <w:t>Other noise-reduction functions.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_Toc132458462 \h </w:instrText>
            </w:r>
            <w:r w:rsidR="008C19AB" w:rsidRPr="00EC27F2">
              <w:rPr>
                <w:noProof/>
                <w:webHidden/>
              </w:rPr>
            </w:r>
            <w:r w:rsidR="008C19AB" w:rsidRPr="00EC27F2">
              <w:rPr>
                <w:noProof/>
                <w:webHidden/>
              </w:rPr>
              <w:fldChar w:fldCharType="separate"/>
            </w:r>
            <w:r w:rsidR="00992D0A">
              <w:rPr>
                <w:noProof/>
                <w:webHidden/>
              </w:rPr>
              <w:t>56</w:t>
            </w:r>
            <w:r w:rsidR="008C19AB" w:rsidRPr="00EC27F2">
              <w:rPr>
                <w:noProof/>
                <w:webHidden/>
              </w:rPr>
              <w:fldChar w:fldCharType="end"/>
            </w:r>
          </w:hyperlink>
        </w:p>
        <w:p w14:paraId="02E11BC9" w14:textId="18D5C437"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63" w:history="1">
            <w:r w:rsidR="008C19AB" w:rsidRPr="00EC27F2">
              <w:rPr>
                <w:rStyle w:val="Hyperlink"/>
                <w:noProof/>
                <w:sz w:val="22"/>
                <w:szCs w:val="20"/>
              </w:rPr>
              <w:t>Smoothing performance comparison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_Toc132458463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58</w:t>
            </w:r>
            <w:r w:rsidR="008C19AB" w:rsidRPr="00EC27F2">
              <w:rPr>
                <w:noProof/>
                <w:webHidden/>
                <w:sz w:val="22"/>
                <w:szCs w:val="20"/>
              </w:rPr>
              <w:fldChar w:fldCharType="end"/>
            </w:r>
          </w:hyperlink>
        </w:p>
        <w:p w14:paraId="10F39EF4" w14:textId="1DDF2A97"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464" w:history="1">
            <w:r w:rsidR="008C19AB" w:rsidRPr="00EC27F2">
              <w:rPr>
                <w:rStyle w:val="Hyperlink"/>
                <w:noProof/>
                <w:sz w:val="22"/>
                <w:szCs w:val="20"/>
              </w:rPr>
              <w:t>Differentiation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_Toc132458464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61</w:t>
            </w:r>
            <w:r w:rsidR="008C19AB" w:rsidRPr="00EC27F2">
              <w:rPr>
                <w:noProof/>
                <w:webHidden/>
                <w:sz w:val="22"/>
                <w:szCs w:val="20"/>
              </w:rPr>
              <w:fldChar w:fldCharType="end"/>
            </w:r>
          </w:hyperlink>
        </w:p>
        <w:p w14:paraId="6D25A994" w14:textId="412851FC"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65" w:history="1">
            <w:r w:rsidR="008C19AB" w:rsidRPr="00EC27F2">
              <w:rPr>
                <w:rStyle w:val="Hyperlink"/>
                <w:noProof/>
                <w:sz w:val="22"/>
                <w:szCs w:val="20"/>
              </w:rPr>
              <w:t>Basic Properties of Derivative Signals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_Toc132458465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62</w:t>
            </w:r>
            <w:r w:rsidR="008C19AB" w:rsidRPr="00EC27F2">
              <w:rPr>
                <w:noProof/>
                <w:webHidden/>
                <w:sz w:val="22"/>
                <w:szCs w:val="20"/>
              </w:rPr>
              <w:fldChar w:fldCharType="end"/>
            </w:r>
          </w:hyperlink>
        </w:p>
        <w:p w14:paraId="58E7807F" w14:textId="58616ABE"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66" w:history="1">
            <w:r w:rsidR="008C19AB" w:rsidRPr="00EC27F2">
              <w:rPr>
                <w:rStyle w:val="Hyperlink"/>
                <w:noProof/>
                <w:sz w:val="22"/>
                <w:szCs w:val="20"/>
              </w:rPr>
              <w:t>Applications of Differentiation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_Toc132458466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64</w:t>
            </w:r>
            <w:r w:rsidR="008C19AB" w:rsidRPr="00EC27F2">
              <w:rPr>
                <w:noProof/>
                <w:webHidden/>
                <w:sz w:val="22"/>
                <w:szCs w:val="20"/>
              </w:rPr>
              <w:fldChar w:fldCharType="end"/>
            </w:r>
          </w:hyperlink>
        </w:p>
        <w:p w14:paraId="443975C2" w14:textId="03E993A1"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67" w:history="1">
            <w:r w:rsidR="008C19AB" w:rsidRPr="00EC27F2">
              <w:rPr>
                <w:rStyle w:val="Hyperlink"/>
                <w:noProof/>
                <w:sz w:val="22"/>
                <w:szCs w:val="20"/>
              </w:rPr>
              <w:t>Peak detection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_Toc132458467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66</w:t>
            </w:r>
            <w:r w:rsidR="008C19AB" w:rsidRPr="00EC27F2">
              <w:rPr>
                <w:noProof/>
                <w:webHidden/>
                <w:sz w:val="22"/>
                <w:szCs w:val="20"/>
              </w:rPr>
              <w:fldChar w:fldCharType="end"/>
            </w:r>
          </w:hyperlink>
        </w:p>
        <w:p w14:paraId="6B676359" w14:textId="20935E9C"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68" w:history="1">
            <w:r w:rsidR="008C19AB" w:rsidRPr="00EC27F2">
              <w:rPr>
                <w:rStyle w:val="Hyperlink"/>
                <w:noProof/>
                <w:sz w:val="22"/>
                <w:szCs w:val="20"/>
              </w:rPr>
              <w:t>Derivative Spectroscopy</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_Toc132458468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67</w:t>
            </w:r>
            <w:r w:rsidR="008C19AB" w:rsidRPr="00EC27F2">
              <w:rPr>
                <w:noProof/>
                <w:webHidden/>
                <w:sz w:val="22"/>
                <w:szCs w:val="20"/>
              </w:rPr>
              <w:fldChar w:fldCharType="end"/>
            </w:r>
          </w:hyperlink>
        </w:p>
        <w:p w14:paraId="785B3F4B" w14:textId="582EA836"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69" w:history="1">
            <w:r w:rsidR="008C19AB" w:rsidRPr="00EC27F2">
              <w:rPr>
                <w:rStyle w:val="Hyperlink"/>
                <w:noProof/>
                <w:sz w:val="22"/>
                <w:szCs w:val="20"/>
              </w:rPr>
              <w:t>Trace Analysis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_Toc132458469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68</w:t>
            </w:r>
            <w:r w:rsidR="008C19AB" w:rsidRPr="00EC27F2">
              <w:rPr>
                <w:noProof/>
                <w:webHidden/>
                <w:sz w:val="22"/>
                <w:szCs w:val="20"/>
              </w:rPr>
              <w:fldChar w:fldCharType="end"/>
            </w:r>
          </w:hyperlink>
        </w:p>
        <w:p w14:paraId="5F982B16" w14:textId="1668B550"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70" w:history="1">
            <w:r w:rsidR="008C19AB" w:rsidRPr="00EC27F2">
              <w:rPr>
                <w:rStyle w:val="Hyperlink"/>
                <w:noProof/>
                <w:sz w:val="22"/>
                <w:szCs w:val="20"/>
              </w:rPr>
              <w:t>Differentiation in Spreadsheets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_Toc132458470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73</w:t>
            </w:r>
            <w:r w:rsidR="008C19AB" w:rsidRPr="00EC27F2">
              <w:rPr>
                <w:noProof/>
                <w:webHidden/>
                <w:sz w:val="22"/>
                <w:szCs w:val="20"/>
              </w:rPr>
              <w:fldChar w:fldCharType="end"/>
            </w:r>
          </w:hyperlink>
        </w:p>
        <w:p w14:paraId="6BB9DB28" w14:textId="10F62B71"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71" w:history="1">
            <w:r w:rsidR="008C19AB" w:rsidRPr="00EC27F2">
              <w:rPr>
                <w:rStyle w:val="Hyperlink"/>
                <w:noProof/>
                <w:sz w:val="22"/>
                <w:szCs w:val="20"/>
              </w:rPr>
              <w:t>Differentiation in Matlab and Python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_Toc132458471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73</w:t>
            </w:r>
            <w:r w:rsidR="008C19AB" w:rsidRPr="00EC27F2">
              <w:rPr>
                <w:noProof/>
                <w:webHidden/>
                <w:sz w:val="22"/>
                <w:szCs w:val="20"/>
              </w:rPr>
              <w:fldChar w:fldCharType="end"/>
            </w:r>
          </w:hyperlink>
        </w:p>
        <w:p w14:paraId="54198A83" w14:textId="008A179D"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472" w:history="1">
            <w:r w:rsidR="008C19AB" w:rsidRPr="00EC27F2">
              <w:rPr>
                <w:rStyle w:val="Hyperlink"/>
                <w:noProof/>
                <w:sz w:val="22"/>
                <w:szCs w:val="20"/>
              </w:rPr>
              <w:t>Peak Sharpening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_Toc132458472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77</w:t>
            </w:r>
            <w:r w:rsidR="008C19AB" w:rsidRPr="00EC27F2">
              <w:rPr>
                <w:noProof/>
                <w:webHidden/>
                <w:sz w:val="22"/>
                <w:szCs w:val="20"/>
              </w:rPr>
              <w:fldChar w:fldCharType="end"/>
            </w:r>
          </w:hyperlink>
        </w:p>
        <w:p w14:paraId="72E39C87" w14:textId="6001D7A0"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73" w:history="1">
            <w:r w:rsidR="008C19AB" w:rsidRPr="00EC27F2">
              <w:rPr>
                <w:rStyle w:val="Hyperlink"/>
                <w:noProof/>
                <w:sz w:val="22"/>
                <w:szCs w:val="20"/>
              </w:rPr>
              <w:t>Even derivative sharpening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_Toc132458473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77</w:t>
            </w:r>
            <w:r w:rsidR="008C19AB" w:rsidRPr="00EC27F2">
              <w:rPr>
                <w:noProof/>
                <w:webHidden/>
                <w:sz w:val="22"/>
                <w:szCs w:val="20"/>
              </w:rPr>
              <w:fldChar w:fldCharType="end"/>
            </w:r>
          </w:hyperlink>
        </w:p>
        <w:p w14:paraId="058A67B5" w14:textId="1587261A" w:rsidR="008C19AB" w:rsidRPr="00EC27F2" w:rsidRDefault="00000000" w:rsidP="008C19AB">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74" w:history="1">
            <w:r w:rsidR="008C19AB" w:rsidRPr="00EC27F2">
              <w:rPr>
                <w:rStyle w:val="Hyperlink"/>
                <w:noProof/>
                <w:sz w:val="22"/>
                <w:szCs w:val="20"/>
              </w:rPr>
              <w:t>Constant-area first-derivative symmetrization (“de-tailing”)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_Toc132458474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80</w:t>
            </w:r>
            <w:r w:rsidR="008C19AB" w:rsidRPr="00EC27F2">
              <w:rPr>
                <w:noProof/>
                <w:webHidden/>
                <w:sz w:val="22"/>
                <w:szCs w:val="20"/>
              </w:rPr>
              <w:fldChar w:fldCharType="end"/>
            </w:r>
          </w:hyperlink>
        </w:p>
        <w:p w14:paraId="29B93C0F" w14:textId="724DB6BC"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76" w:history="1">
            <w:r w:rsidR="008C19AB" w:rsidRPr="00EC27F2">
              <w:rPr>
                <w:rStyle w:val="Hyperlink"/>
                <w:noProof/>
                <w:sz w:val="22"/>
                <w:szCs w:val="20"/>
              </w:rPr>
              <w:t>The Power Law Method</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_Toc132458476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82</w:t>
            </w:r>
            <w:r w:rsidR="008C19AB" w:rsidRPr="00EC27F2">
              <w:rPr>
                <w:noProof/>
                <w:webHidden/>
                <w:sz w:val="22"/>
                <w:szCs w:val="20"/>
              </w:rPr>
              <w:fldChar w:fldCharType="end"/>
            </w:r>
          </w:hyperlink>
        </w:p>
        <w:p w14:paraId="4241D2DB" w14:textId="7D412AC7" w:rsidR="008C19AB" w:rsidRPr="00EC27F2" w:rsidRDefault="00000000" w:rsidP="00EC27F2">
          <w:pPr>
            <w:pStyle w:val="TOC3"/>
            <w:rPr>
              <w:rFonts w:asciiTheme="minorHAnsi" w:eastAsiaTheme="minorEastAsia" w:hAnsiTheme="minorHAnsi" w:cstheme="minorBidi"/>
              <w:noProof/>
              <w:kern w:val="0"/>
              <w:sz w:val="18"/>
              <w:szCs w:val="16"/>
              <w:lang w:eastAsia="en-US" w:bidi="ar-SA"/>
            </w:rPr>
          </w:pPr>
          <w:hyperlink w:anchor="_Toc132458477" w:history="1">
            <w:r w:rsidR="008C19AB" w:rsidRPr="00EC27F2">
              <w:rPr>
                <w:rStyle w:val="Hyperlink"/>
                <w:noProof/>
                <w:sz w:val="22"/>
                <w:szCs w:val="20"/>
              </w:rPr>
              <w:t>Peak Sharpening for Excel and Calc Spreadsheets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_Toc132458477 \h </w:instrText>
            </w:r>
            <w:r w:rsidR="008C19AB" w:rsidRPr="00EC27F2">
              <w:rPr>
                <w:noProof/>
                <w:webHidden/>
              </w:rPr>
            </w:r>
            <w:r w:rsidR="008C19AB" w:rsidRPr="00EC27F2">
              <w:rPr>
                <w:noProof/>
                <w:webHidden/>
              </w:rPr>
              <w:fldChar w:fldCharType="separate"/>
            </w:r>
            <w:r w:rsidR="00992D0A">
              <w:rPr>
                <w:noProof/>
                <w:webHidden/>
              </w:rPr>
              <w:t>84</w:t>
            </w:r>
            <w:r w:rsidR="008C19AB" w:rsidRPr="00EC27F2">
              <w:rPr>
                <w:noProof/>
                <w:webHidden/>
              </w:rPr>
              <w:fldChar w:fldCharType="end"/>
            </w:r>
          </w:hyperlink>
        </w:p>
        <w:p w14:paraId="7242F95E" w14:textId="20846C9C"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78" w:history="1">
            <w:r w:rsidR="008C19AB" w:rsidRPr="00EC27F2">
              <w:rPr>
                <w:rStyle w:val="Hyperlink"/>
                <w:noProof/>
                <w:sz w:val="22"/>
                <w:szCs w:val="20"/>
              </w:rPr>
              <w:t>Peak Sharpening for Matlab and Octave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_Toc132458478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85</w:t>
            </w:r>
            <w:r w:rsidR="008C19AB" w:rsidRPr="00EC27F2">
              <w:rPr>
                <w:noProof/>
                <w:webHidden/>
                <w:sz w:val="22"/>
                <w:szCs w:val="20"/>
              </w:rPr>
              <w:fldChar w:fldCharType="end"/>
            </w:r>
          </w:hyperlink>
        </w:p>
        <w:p w14:paraId="0E6574E0" w14:textId="35E2850D"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479" w:history="1">
            <w:r w:rsidR="008C19AB" w:rsidRPr="00EC27F2">
              <w:rPr>
                <w:rStyle w:val="Hyperlink"/>
                <w:noProof/>
                <w:sz w:val="22"/>
                <w:szCs w:val="20"/>
                <w:lang w:eastAsia="en-US"/>
              </w:rPr>
              <w:t>Harmonic analysis and the Fourier Transform.</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_Toc132458479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91</w:t>
            </w:r>
            <w:r w:rsidR="008C19AB" w:rsidRPr="00EC27F2">
              <w:rPr>
                <w:noProof/>
                <w:webHidden/>
                <w:sz w:val="22"/>
                <w:szCs w:val="20"/>
              </w:rPr>
              <w:fldChar w:fldCharType="end"/>
            </w:r>
          </w:hyperlink>
        </w:p>
        <w:p w14:paraId="6541743D" w14:textId="6485F522"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80" w:history="1">
            <w:r w:rsidR="008C19AB" w:rsidRPr="00EC27F2">
              <w:rPr>
                <w:rStyle w:val="Hyperlink"/>
                <w:rFonts w:eastAsia="Times New Roman" w:cs="Times New Roman"/>
                <w:noProof/>
                <w:sz w:val="22"/>
                <w:szCs w:val="20"/>
                <w:lang w:eastAsia="en-US"/>
              </w:rPr>
              <w:t>Software details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_Toc132458480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100</w:t>
            </w:r>
            <w:r w:rsidR="008C19AB" w:rsidRPr="00EC27F2">
              <w:rPr>
                <w:noProof/>
                <w:webHidden/>
                <w:sz w:val="22"/>
                <w:szCs w:val="20"/>
              </w:rPr>
              <w:fldChar w:fldCharType="end"/>
            </w:r>
          </w:hyperlink>
        </w:p>
        <w:p w14:paraId="1B153136" w14:textId="3C78E399"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81" w:history="1">
            <w:r w:rsidR="008C19AB" w:rsidRPr="00EC27F2">
              <w:rPr>
                <w:rStyle w:val="Hyperlink"/>
                <w:rFonts w:eastAsia="Times New Roman" w:cs="Times New Roman"/>
                <w:noProof/>
                <w:sz w:val="22"/>
                <w:szCs w:val="20"/>
                <w:lang w:eastAsia="en-US"/>
              </w:rPr>
              <w:t>Matlab and Octave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_Toc132458481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100</w:t>
            </w:r>
            <w:r w:rsidR="008C19AB" w:rsidRPr="00EC27F2">
              <w:rPr>
                <w:noProof/>
                <w:webHidden/>
                <w:sz w:val="22"/>
                <w:szCs w:val="20"/>
              </w:rPr>
              <w:fldChar w:fldCharType="end"/>
            </w:r>
          </w:hyperlink>
        </w:p>
        <w:p w14:paraId="170DB16C" w14:textId="5C8110EB"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482" w:history="1">
            <w:r w:rsidR="008C19AB" w:rsidRPr="00EC27F2">
              <w:rPr>
                <w:rStyle w:val="Hyperlink"/>
                <w:noProof/>
                <w:sz w:val="22"/>
                <w:szCs w:val="20"/>
              </w:rPr>
              <w:t>Time-segmented Fourier power spectrum.</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_Toc132458482 \h </w:instrText>
            </w:r>
            <w:r w:rsidR="008C19AB" w:rsidRPr="00EC27F2">
              <w:rPr>
                <w:noProof/>
                <w:webHidden/>
              </w:rPr>
            </w:r>
            <w:r w:rsidR="008C19AB" w:rsidRPr="00EC27F2">
              <w:rPr>
                <w:noProof/>
                <w:webHidden/>
              </w:rPr>
              <w:fldChar w:fldCharType="separate"/>
            </w:r>
            <w:r w:rsidR="00992D0A">
              <w:rPr>
                <w:noProof/>
                <w:webHidden/>
              </w:rPr>
              <w:t>101</w:t>
            </w:r>
            <w:r w:rsidR="008C19AB" w:rsidRPr="00EC27F2">
              <w:rPr>
                <w:noProof/>
                <w:webHidden/>
              </w:rPr>
              <w:fldChar w:fldCharType="end"/>
            </w:r>
          </w:hyperlink>
        </w:p>
        <w:p w14:paraId="035C36AF" w14:textId="7B55C255"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83" w:history="1">
            <w:r w:rsidR="008C19AB" w:rsidRPr="00EC27F2">
              <w:rPr>
                <w:rStyle w:val="Hyperlink"/>
                <w:noProof/>
                <w:sz w:val="22"/>
                <w:szCs w:val="20"/>
                <w:lang w:eastAsia="en-US"/>
              </w:rPr>
              <w:t>Observing Frequency Spectra with iSignal</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_Toc132458483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103</w:t>
            </w:r>
            <w:r w:rsidR="008C19AB" w:rsidRPr="00EC27F2">
              <w:rPr>
                <w:noProof/>
                <w:webHidden/>
                <w:sz w:val="22"/>
                <w:szCs w:val="20"/>
              </w:rPr>
              <w:fldChar w:fldCharType="end"/>
            </w:r>
          </w:hyperlink>
        </w:p>
        <w:p w14:paraId="03AA7EC4" w14:textId="2ABEEA1A"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484" w:history="1">
            <w:r w:rsidR="008C19AB" w:rsidRPr="00EC27F2">
              <w:rPr>
                <w:rStyle w:val="Hyperlink"/>
                <w:noProof/>
                <w:sz w:val="22"/>
                <w:szCs w:val="20"/>
              </w:rPr>
              <w:t>Frequency visualization.</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_Toc132458484 \h </w:instrText>
            </w:r>
            <w:r w:rsidR="008C19AB" w:rsidRPr="00EC27F2">
              <w:rPr>
                <w:noProof/>
                <w:webHidden/>
              </w:rPr>
            </w:r>
            <w:r w:rsidR="008C19AB" w:rsidRPr="00EC27F2">
              <w:rPr>
                <w:noProof/>
                <w:webHidden/>
              </w:rPr>
              <w:fldChar w:fldCharType="separate"/>
            </w:r>
            <w:r w:rsidR="00992D0A">
              <w:rPr>
                <w:noProof/>
                <w:webHidden/>
              </w:rPr>
              <w:t>103</w:t>
            </w:r>
            <w:r w:rsidR="008C19AB" w:rsidRPr="00EC27F2">
              <w:rPr>
                <w:noProof/>
                <w:webHidden/>
              </w:rPr>
              <w:fldChar w:fldCharType="end"/>
            </w:r>
          </w:hyperlink>
        </w:p>
        <w:p w14:paraId="3ECDD89B" w14:textId="01212DE2"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485" w:history="1">
            <w:r w:rsidR="008C19AB" w:rsidRPr="00EC27F2">
              <w:rPr>
                <w:rStyle w:val="Hyperlink"/>
                <w:noProof/>
                <w:sz w:val="22"/>
                <w:szCs w:val="20"/>
                <w:shd w:val="clear" w:color="auto" w:fill="FFFFFF"/>
                <w:lang w:eastAsia="en-US"/>
              </w:rPr>
              <w:t>Signal enhancement</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_Toc132458485 \h </w:instrText>
            </w:r>
            <w:r w:rsidR="008C19AB" w:rsidRPr="00EC27F2">
              <w:rPr>
                <w:noProof/>
                <w:webHidden/>
              </w:rPr>
            </w:r>
            <w:r w:rsidR="008C19AB" w:rsidRPr="00EC27F2">
              <w:rPr>
                <w:noProof/>
                <w:webHidden/>
              </w:rPr>
              <w:fldChar w:fldCharType="separate"/>
            </w:r>
            <w:r w:rsidR="00992D0A">
              <w:rPr>
                <w:noProof/>
                <w:webHidden/>
              </w:rPr>
              <w:t>104</w:t>
            </w:r>
            <w:r w:rsidR="008C19AB" w:rsidRPr="00EC27F2">
              <w:rPr>
                <w:noProof/>
                <w:webHidden/>
              </w:rPr>
              <w:fldChar w:fldCharType="end"/>
            </w:r>
          </w:hyperlink>
        </w:p>
        <w:p w14:paraId="79FB7D02" w14:textId="5785D0B3"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486" w:history="1">
            <w:r w:rsidR="008C19AB" w:rsidRPr="00EC27F2">
              <w:rPr>
                <w:rStyle w:val="Hyperlink"/>
                <w:noProof/>
                <w:sz w:val="22"/>
                <w:szCs w:val="20"/>
                <w:lang w:eastAsia="en-US"/>
              </w:rPr>
              <w:t>Showing that the Fourier spectrum of a Gaussian is also a Gaussian</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_Toc132458486 \h </w:instrText>
            </w:r>
            <w:r w:rsidR="008C19AB" w:rsidRPr="00EC27F2">
              <w:rPr>
                <w:noProof/>
                <w:webHidden/>
              </w:rPr>
            </w:r>
            <w:r w:rsidR="008C19AB" w:rsidRPr="00EC27F2">
              <w:rPr>
                <w:noProof/>
                <w:webHidden/>
              </w:rPr>
              <w:fldChar w:fldCharType="separate"/>
            </w:r>
            <w:r w:rsidR="00992D0A">
              <w:rPr>
                <w:noProof/>
                <w:webHidden/>
              </w:rPr>
              <w:t>105</w:t>
            </w:r>
            <w:r w:rsidR="008C19AB" w:rsidRPr="00EC27F2">
              <w:rPr>
                <w:noProof/>
                <w:webHidden/>
              </w:rPr>
              <w:fldChar w:fldCharType="end"/>
            </w:r>
          </w:hyperlink>
        </w:p>
        <w:p w14:paraId="3FF7B99A" w14:textId="0E8C24A7"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487" w:history="1">
            <w:r w:rsidR="008C19AB" w:rsidRPr="00EC27F2">
              <w:rPr>
                <w:rStyle w:val="Hyperlink"/>
                <w:noProof/>
                <w:sz w:val="22"/>
                <w:szCs w:val="20"/>
              </w:rPr>
              <w:t>Fourier Convolution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_Toc132458487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106</w:t>
            </w:r>
            <w:r w:rsidR="008C19AB" w:rsidRPr="00EC27F2">
              <w:rPr>
                <w:noProof/>
                <w:webHidden/>
                <w:sz w:val="22"/>
                <w:szCs w:val="20"/>
              </w:rPr>
              <w:fldChar w:fldCharType="end"/>
            </w:r>
          </w:hyperlink>
        </w:p>
        <w:p w14:paraId="1D9816CC" w14:textId="4F8C3849"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88" w:history="1">
            <w:r w:rsidR="008C19AB" w:rsidRPr="00EC27F2">
              <w:rPr>
                <w:rStyle w:val="Hyperlink"/>
                <w:noProof/>
                <w:sz w:val="22"/>
                <w:szCs w:val="20"/>
              </w:rPr>
              <w:t>Simple whole-number convolution vectors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_Toc132458488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107</w:t>
            </w:r>
            <w:r w:rsidR="008C19AB" w:rsidRPr="00EC27F2">
              <w:rPr>
                <w:noProof/>
                <w:webHidden/>
                <w:sz w:val="22"/>
                <w:szCs w:val="20"/>
              </w:rPr>
              <w:fldChar w:fldCharType="end"/>
            </w:r>
          </w:hyperlink>
        </w:p>
        <w:p w14:paraId="6EAF5F62" w14:textId="3ECEA236"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89" w:history="1">
            <w:r w:rsidR="008C19AB" w:rsidRPr="00EC27F2">
              <w:rPr>
                <w:rStyle w:val="Hyperlink"/>
                <w:noProof/>
                <w:sz w:val="22"/>
                <w:szCs w:val="20"/>
                <w:shd w:val="clear" w:color="auto" w:fill="FFFFFF"/>
              </w:rPr>
              <w:t>Software details for convolution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_Toc132458489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108</w:t>
            </w:r>
            <w:r w:rsidR="008C19AB" w:rsidRPr="00EC27F2">
              <w:rPr>
                <w:noProof/>
                <w:webHidden/>
                <w:sz w:val="22"/>
                <w:szCs w:val="20"/>
              </w:rPr>
              <w:fldChar w:fldCharType="end"/>
            </w:r>
          </w:hyperlink>
        </w:p>
        <w:p w14:paraId="58EB132F" w14:textId="4B178500"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490" w:history="1">
            <w:r w:rsidR="008C19AB" w:rsidRPr="00EC27F2">
              <w:rPr>
                <w:rStyle w:val="Hyperlink"/>
                <w:noProof/>
                <w:sz w:val="22"/>
                <w:szCs w:val="20"/>
              </w:rPr>
              <w:t>Multiple sequential convolution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_Toc132458490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109</w:t>
            </w:r>
            <w:r w:rsidR="008C19AB" w:rsidRPr="00EC27F2">
              <w:rPr>
                <w:noProof/>
                <w:webHidden/>
                <w:sz w:val="22"/>
                <w:szCs w:val="20"/>
              </w:rPr>
              <w:fldChar w:fldCharType="end"/>
            </w:r>
          </w:hyperlink>
        </w:p>
        <w:p w14:paraId="4D4BD128" w14:textId="66097C84"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491" w:history="1">
            <w:r w:rsidR="008C19AB" w:rsidRPr="00EC27F2">
              <w:rPr>
                <w:rStyle w:val="Hyperlink"/>
                <w:noProof/>
                <w:sz w:val="22"/>
                <w:szCs w:val="20"/>
              </w:rPr>
              <w:t>Fourier Deconvolution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_Toc132458491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111</w:t>
            </w:r>
            <w:r w:rsidR="008C19AB" w:rsidRPr="00EC27F2">
              <w:rPr>
                <w:noProof/>
                <w:webHidden/>
                <w:sz w:val="22"/>
                <w:szCs w:val="20"/>
              </w:rPr>
              <w:fldChar w:fldCharType="end"/>
            </w:r>
          </w:hyperlink>
        </w:p>
        <w:p w14:paraId="70A3D8A0" w14:textId="71B601B9"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492" w:history="1">
            <w:r w:rsidR="008C19AB" w:rsidRPr="00EC27F2">
              <w:rPr>
                <w:rStyle w:val="Hyperlink"/>
                <w:noProof/>
                <w:sz w:val="22"/>
                <w:szCs w:val="20"/>
              </w:rPr>
              <w:t>Computer software for deconvolution</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_Toc132458492 \h </w:instrText>
            </w:r>
            <w:r w:rsidR="008C19AB" w:rsidRPr="00EC27F2">
              <w:rPr>
                <w:noProof/>
                <w:webHidden/>
              </w:rPr>
            </w:r>
            <w:r w:rsidR="008C19AB" w:rsidRPr="00EC27F2">
              <w:rPr>
                <w:noProof/>
                <w:webHidden/>
              </w:rPr>
              <w:fldChar w:fldCharType="separate"/>
            </w:r>
            <w:r w:rsidR="00992D0A">
              <w:rPr>
                <w:noProof/>
                <w:webHidden/>
              </w:rPr>
              <w:t>114</w:t>
            </w:r>
            <w:r w:rsidR="008C19AB" w:rsidRPr="00EC27F2">
              <w:rPr>
                <w:noProof/>
                <w:webHidden/>
              </w:rPr>
              <w:fldChar w:fldCharType="end"/>
            </w:r>
          </w:hyperlink>
        </w:p>
        <w:p w14:paraId="58BA5DF2" w14:textId="68DC5915"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493" w:history="1">
            <w:r w:rsidR="008C19AB" w:rsidRPr="00EC27F2">
              <w:rPr>
                <w:rStyle w:val="Hyperlink"/>
                <w:rFonts w:eastAsia="Times New Roman" w:cs="Times New Roman"/>
                <w:noProof/>
                <w:sz w:val="22"/>
                <w:szCs w:val="20"/>
                <w:lang w:eastAsia="en-US"/>
              </w:rPr>
              <w:t>Matlab and Octave</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_Toc132458493 \h </w:instrText>
            </w:r>
            <w:r w:rsidR="008C19AB" w:rsidRPr="00EC27F2">
              <w:rPr>
                <w:noProof/>
                <w:webHidden/>
              </w:rPr>
            </w:r>
            <w:r w:rsidR="008C19AB" w:rsidRPr="00EC27F2">
              <w:rPr>
                <w:noProof/>
                <w:webHidden/>
              </w:rPr>
              <w:fldChar w:fldCharType="separate"/>
            </w:r>
            <w:r w:rsidR="00992D0A">
              <w:rPr>
                <w:noProof/>
                <w:webHidden/>
              </w:rPr>
              <w:t>114</w:t>
            </w:r>
            <w:r w:rsidR="008C19AB" w:rsidRPr="00EC27F2">
              <w:rPr>
                <w:noProof/>
                <w:webHidden/>
              </w:rPr>
              <w:fldChar w:fldCharType="end"/>
            </w:r>
          </w:hyperlink>
        </w:p>
        <w:p w14:paraId="00B2F571" w14:textId="3A3D08BB"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494" w:history="1">
            <w:r w:rsidR="008C19AB" w:rsidRPr="00EC27F2">
              <w:rPr>
                <w:rStyle w:val="Hyperlink"/>
                <w:noProof/>
                <w:sz w:val="22"/>
                <w:szCs w:val="20"/>
              </w:rPr>
              <w:t>Noise reduction in deconvoluted signals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_Toc132458494 \h </w:instrText>
            </w:r>
            <w:r w:rsidR="008C19AB" w:rsidRPr="00EC27F2">
              <w:rPr>
                <w:noProof/>
                <w:webHidden/>
              </w:rPr>
            </w:r>
            <w:r w:rsidR="008C19AB" w:rsidRPr="00EC27F2">
              <w:rPr>
                <w:noProof/>
                <w:webHidden/>
              </w:rPr>
              <w:fldChar w:fldCharType="separate"/>
            </w:r>
            <w:r w:rsidR="00992D0A">
              <w:rPr>
                <w:noProof/>
                <w:webHidden/>
              </w:rPr>
              <w:t>118</w:t>
            </w:r>
            <w:r w:rsidR="008C19AB" w:rsidRPr="00EC27F2">
              <w:rPr>
                <w:noProof/>
                <w:webHidden/>
              </w:rPr>
              <w:fldChar w:fldCharType="end"/>
            </w:r>
          </w:hyperlink>
        </w:p>
        <w:p w14:paraId="6C7EB26F" w14:textId="4A5B4F53"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495" w:history="1">
            <w:r w:rsidR="008C19AB" w:rsidRPr="00EC27F2">
              <w:rPr>
                <w:rStyle w:val="Hyperlink"/>
                <w:noProof/>
                <w:sz w:val="22"/>
                <w:szCs w:val="20"/>
              </w:rPr>
              <w:t>Excess noise reduction by denominator addition</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_Toc132458495 \h </w:instrText>
            </w:r>
            <w:r w:rsidR="008C19AB" w:rsidRPr="00EC27F2">
              <w:rPr>
                <w:noProof/>
                <w:webHidden/>
              </w:rPr>
            </w:r>
            <w:r w:rsidR="008C19AB" w:rsidRPr="00EC27F2">
              <w:rPr>
                <w:noProof/>
                <w:webHidden/>
              </w:rPr>
              <w:fldChar w:fldCharType="separate"/>
            </w:r>
            <w:r w:rsidR="00992D0A">
              <w:rPr>
                <w:noProof/>
                <w:webHidden/>
              </w:rPr>
              <w:t>119</w:t>
            </w:r>
            <w:r w:rsidR="008C19AB" w:rsidRPr="00EC27F2">
              <w:rPr>
                <w:noProof/>
                <w:webHidden/>
              </w:rPr>
              <w:fldChar w:fldCharType="end"/>
            </w:r>
          </w:hyperlink>
        </w:p>
        <w:p w14:paraId="539049FB" w14:textId="738987EC"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496" w:history="1">
            <w:r w:rsidR="008C19AB" w:rsidRPr="00EC27F2">
              <w:rPr>
                <w:rStyle w:val="Hyperlink"/>
                <w:noProof/>
                <w:sz w:val="22"/>
                <w:szCs w:val="20"/>
              </w:rPr>
              <w:t>Deconvolution for peak area measurements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_Toc132458496 \h </w:instrText>
            </w:r>
            <w:r w:rsidR="008C19AB" w:rsidRPr="00EC27F2">
              <w:rPr>
                <w:noProof/>
                <w:webHidden/>
              </w:rPr>
            </w:r>
            <w:r w:rsidR="008C19AB" w:rsidRPr="00EC27F2">
              <w:rPr>
                <w:noProof/>
                <w:webHidden/>
              </w:rPr>
              <w:fldChar w:fldCharType="separate"/>
            </w:r>
            <w:r w:rsidR="00992D0A">
              <w:rPr>
                <w:noProof/>
                <w:webHidden/>
              </w:rPr>
              <w:t>121</w:t>
            </w:r>
            <w:r w:rsidR="008C19AB" w:rsidRPr="00EC27F2">
              <w:rPr>
                <w:noProof/>
                <w:webHidden/>
              </w:rPr>
              <w:fldChar w:fldCharType="end"/>
            </w:r>
          </w:hyperlink>
        </w:p>
        <w:p w14:paraId="6172F8B9" w14:textId="1ECCB840"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497" w:history="1">
            <w:r w:rsidR="008C19AB" w:rsidRPr="00EC27F2">
              <w:rPr>
                <w:rStyle w:val="Hyperlink"/>
                <w:noProof/>
                <w:sz w:val="22"/>
                <w:szCs w:val="20"/>
              </w:rPr>
              <w:t>Multiple sequential deconvolution</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_Toc132458497 \h </w:instrText>
            </w:r>
            <w:r w:rsidR="008C19AB" w:rsidRPr="00EC27F2">
              <w:rPr>
                <w:noProof/>
                <w:webHidden/>
              </w:rPr>
            </w:r>
            <w:r w:rsidR="008C19AB" w:rsidRPr="00EC27F2">
              <w:rPr>
                <w:noProof/>
                <w:webHidden/>
              </w:rPr>
              <w:fldChar w:fldCharType="separate"/>
            </w:r>
            <w:r w:rsidR="00992D0A">
              <w:rPr>
                <w:noProof/>
                <w:webHidden/>
              </w:rPr>
              <w:t>121</w:t>
            </w:r>
            <w:r w:rsidR="008C19AB" w:rsidRPr="00EC27F2">
              <w:rPr>
                <w:noProof/>
                <w:webHidden/>
              </w:rPr>
              <w:fldChar w:fldCharType="end"/>
            </w:r>
          </w:hyperlink>
        </w:p>
        <w:p w14:paraId="12BCC98C" w14:textId="6094D468"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498" w:history="1">
            <w:r w:rsidR="008C19AB" w:rsidRPr="00EC27F2">
              <w:rPr>
                <w:rStyle w:val="Hyperlink"/>
                <w:noProof/>
                <w:sz w:val="22"/>
                <w:szCs w:val="20"/>
              </w:rPr>
              <w:t>Segmented deconvolution</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_Toc132458498 \h </w:instrText>
            </w:r>
            <w:r w:rsidR="008C19AB" w:rsidRPr="00EC27F2">
              <w:rPr>
                <w:noProof/>
                <w:webHidden/>
              </w:rPr>
            </w:r>
            <w:r w:rsidR="008C19AB" w:rsidRPr="00EC27F2">
              <w:rPr>
                <w:noProof/>
                <w:webHidden/>
              </w:rPr>
              <w:fldChar w:fldCharType="separate"/>
            </w:r>
            <w:r w:rsidR="00992D0A">
              <w:rPr>
                <w:noProof/>
                <w:webHidden/>
              </w:rPr>
              <w:t>122</w:t>
            </w:r>
            <w:r w:rsidR="008C19AB" w:rsidRPr="00EC27F2">
              <w:rPr>
                <w:noProof/>
                <w:webHidden/>
              </w:rPr>
              <w:fldChar w:fldCharType="end"/>
            </w:r>
          </w:hyperlink>
        </w:p>
        <w:p w14:paraId="6F8CA865" w14:textId="10DB0F36"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499" w:history="1">
            <w:r w:rsidR="008C19AB" w:rsidRPr="00EC27F2">
              <w:rPr>
                <w:rStyle w:val="Hyperlink"/>
                <w:noProof/>
                <w:sz w:val="22"/>
                <w:szCs w:val="20"/>
              </w:rPr>
              <w:t>Interactive deconvolution with iSignal</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_Toc132458499 \h </w:instrText>
            </w:r>
            <w:r w:rsidR="008C19AB" w:rsidRPr="00EC27F2">
              <w:rPr>
                <w:noProof/>
                <w:webHidden/>
              </w:rPr>
            </w:r>
            <w:r w:rsidR="008C19AB" w:rsidRPr="00EC27F2">
              <w:rPr>
                <w:noProof/>
                <w:webHidden/>
              </w:rPr>
              <w:fldChar w:fldCharType="separate"/>
            </w:r>
            <w:r w:rsidR="00992D0A">
              <w:rPr>
                <w:noProof/>
                <w:webHidden/>
              </w:rPr>
              <w:t>123</w:t>
            </w:r>
            <w:r w:rsidR="008C19AB" w:rsidRPr="00EC27F2">
              <w:rPr>
                <w:noProof/>
                <w:webHidden/>
              </w:rPr>
              <w:fldChar w:fldCharType="end"/>
            </w:r>
          </w:hyperlink>
        </w:p>
        <w:p w14:paraId="02250ECD" w14:textId="2D288388"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500" w:history="1">
            <w:r w:rsidR="008C19AB" w:rsidRPr="00EC27F2">
              <w:rPr>
                <w:rStyle w:val="Hyperlink"/>
                <w:noProof/>
                <w:sz w:val="22"/>
                <w:szCs w:val="20"/>
              </w:rPr>
              <w:t>Fourier Filter</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_Toc132458500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125</w:t>
            </w:r>
            <w:r w:rsidR="008C19AB" w:rsidRPr="00EC27F2">
              <w:rPr>
                <w:noProof/>
                <w:webHidden/>
                <w:sz w:val="22"/>
                <w:szCs w:val="20"/>
              </w:rPr>
              <w:fldChar w:fldCharType="end"/>
            </w:r>
          </w:hyperlink>
        </w:p>
        <w:p w14:paraId="62B5755C" w14:textId="7EC9D40E"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01" w:history="1">
            <w:r w:rsidR="008C19AB" w:rsidRPr="00EC27F2">
              <w:rPr>
                <w:rStyle w:val="Hyperlink"/>
                <w:noProof/>
                <w:sz w:val="22"/>
                <w:szCs w:val="20"/>
              </w:rPr>
              <w:t>Computer software for Fourier Filtering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_Toc132458501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126</w:t>
            </w:r>
            <w:r w:rsidR="008C19AB" w:rsidRPr="00EC27F2">
              <w:rPr>
                <w:noProof/>
                <w:webHidden/>
                <w:sz w:val="22"/>
                <w:szCs w:val="20"/>
              </w:rPr>
              <w:fldChar w:fldCharType="end"/>
            </w:r>
          </w:hyperlink>
        </w:p>
        <w:p w14:paraId="66642EAD" w14:textId="68876325"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502" w:history="1">
            <w:r w:rsidR="008C19AB" w:rsidRPr="00EC27F2">
              <w:rPr>
                <w:rStyle w:val="Hyperlink"/>
                <w:noProof/>
                <w:sz w:val="22"/>
                <w:szCs w:val="20"/>
              </w:rPr>
              <w:t>Wavelets and wavelet denoising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_Toc132458502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130</w:t>
            </w:r>
            <w:r w:rsidR="008C19AB" w:rsidRPr="00EC27F2">
              <w:rPr>
                <w:noProof/>
                <w:webHidden/>
                <w:sz w:val="22"/>
                <w:szCs w:val="20"/>
              </w:rPr>
              <w:fldChar w:fldCharType="end"/>
            </w:r>
          </w:hyperlink>
        </w:p>
        <w:p w14:paraId="2C5F950A" w14:textId="0FF41EA6"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03" w:history="1">
            <w:r w:rsidR="008C19AB" w:rsidRPr="00EC27F2">
              <w:rPr>
                <w:rStyle w:val="Hyperlink"/>
                <w:noProof/>
                <w:sz w:val="22"/>
                <w:szCs w:val="20"/>
              </w:rPr>
              <w:t>Visualization and analysis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_Toc132458503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131</w:t>
            </w:r>
            <w:r w:rsidR="008C19AB" w:rsidRPr="00EC27F2">
              <w:rPr>
                <w:noProof/>
                <w:webHidden/>
                <w:sz w:val="22"/>
                <w:szCs w:val="20"/>
              </w:rPr>
              <w:fldChar w:fldCharType="end"/>
            </w:r>
          </w:hyperlink>
        </w:p>
        <w:p w14:paraId="69E57394" w14:textId="30888767"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04" w:history="1">
            <w:r w:rsidR="008C19AB" w:rsidRPr="00EC27F2">
              <w:rPr>
                <w:rStyle w:val="Hyperlink"/>
                <w:noProof/>
                <w:sz w:val="22"/>
                <w:szCs w:val="20"/>
              </w:rPr>
              <w:t>Wavelet denoising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_Toc132458504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133</w:t>
            </w:r>
            <w:r w:rsidR="008C19AB" w:rsidRPr="00EC27F2">
              <w:rPr>
                <w:noProof/>
                <w:webHidden/>
                <w:sz w:val="22"/>
                <w:szCs w:val="20"/>
              </w:rPr>
              <w:fldChar w:fldCharType="end"/>
            </w:r>
          </w:hyperlink>
        </w:p>
        <w:p w14:paraId="228FD187" w14:textId="47B9D205"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505" w:history="1">
            <w:r w:rsidR="008C19AB" w:rsidRPr="00EC27F2">
              <w:rPr>
                <w:rStyle w:val="Hyperlink"/>
                <w:noProof/>
                <w:sz w:val="22"/>
                <w:szCs w:val="20"/>
              </w:rPr>
              <w:t>Integration and peak area measurement</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_Toc132458505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137</w:t>
            </w:r>
            <w:r w:rsidR="008C19AB" w:rsidRPr="00EC27F2">
              <w:rPr>
                <w:noProof/>
                <w:webHidden/>
                <w:sz w:val="22"/>
                <w:szCs w:val="20"/>
              </w:rPr>
              <w:fldChar w:fldCharType="end"/>
            </w:r>
          </w:hyperlink>
        </w:p>
        <w:p w14:paraId="0265FCF1" w14:textId="20B9F852"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06" w:history="1">
            <w:r w:rsidR="008C19AB" w:rsidRPr="00EC27F2">
              <w:rPr>
                <w:rStyle w:val="Hyperlink"/>
                <w:noProof/>
                <w:sz w:val="22"/>
                <w:szCs w:val="20"/>
              </w:rPr>
              <w:t>Dealing with overlapping peaks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_Toc132458506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139</w:t>
            </w:r>
            <w:r w:rsidR="008C19AB" w:rsidRPr="00EC27F2">
              <w:rPr>
                <w:noProof/>
                <w:webHidden/>
                <w:sz w:val="22"/>
                <w:szCs w:val="20"/>
              </w:rPr>
              <w:fldChar w:fldCharType="end"/>
            </w:r>
          </w:hyperlink>
        </w:p>
        <w:p w14:paraId="1DA55550" w14:textId="2EE022DC"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07" w:history="1">
            <w:r w:rsidR="008C19AB" w:rsidRPr="00EC27F2">
              <w:rPr>
                <w:rStyle w:val="Hyperlink"/>
                <w:noProof/>
                <w:sz w:val="22"/>
                <w:szCs w:val="20"/>
              </w:rPr>
              <w:t>Peak area measurement in spreadsheets.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_Toc132458507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141</w:t>
            </w:r>
            <w:r w:rsidR="008C19AB" w:rsidRPr="00EC27F2">
              <w:rPr>
                <w:noProof/>
                <w:webHidden/>
                <w:sz w:val="22"/>
                <w:szCs w:val="20"/>
              </w:rPr>
              <w:fldChar w:fldCharType="end"/>
            </w:r>
          </w:hyperlink>
        </w:p>
        <w:p w14:paraId="6AC69489" w14:textId="6A6006BD"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08" w:history="1">
            <w:r w:rsidR="008C19AB" w:rsidRPr="00EC27F2">
              <w:rPr>
                <w:rStyle w:val="Hyperlink"/>
                <w:noProof/>
                <w:sz w:val="22"/>
                <w:szCs w:val="20"/>
              </w:rPr>
              <w:t>Using sharpening for overlapping peak area measurements.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_Toc132458508 \h </w:instrText>
            </w:r>
            <w:r w:rsidR="008C19AB" w:rsidRPr="00EC27F2">
              <w:rPr>
                <w:noProof/>
                <w:webHidden/>
              </w:rPr>
            </w:r>
            <w:r w:rsidR="008C19AB" w:rsidRPr="00EC27F2">
              <w:rPr>
                <w:noProof/>
                <w:webHidden/>
              </w:rPr>
              <w:fldChar w:fldCharType="separate"/>
            </w:r>
            <w:r w:rsidR="00992D0A">
              <w:rPr>
                <w:noProof/>
                <w:webHidden/>
              </w:rPr>
              <w:t>141</w:t>
            </w:r>
            <w:r w:rsidR="008C19AB" w:rsidRPr="00EC27F2">
              <w:rPr>
                <w:noProof/>
                <w:webHidden/>
              </w:rPr>
              <w:fldChar w:fldCharType="end"/>
            </w:r>
          </w:hyperlink>
        </w:p>
        <w:p w14:paraId="5F3D3EA2" w14:textId="7AF6A095"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09" w:history="1">
            <w:r w:rsidR="008C19AB" w:rsidRPr="00EC27F2">
              <w:rPr>
                <w:rStyle w:val="Hyperlink"/>
                <w:noProof/>
                <w:sz w:val="22"/>
                <w:szCs w:val="20"/>
              </w:rPr>
              <w:t>Peak area measurement using Matlab and Octave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_Toc132458509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143</w:t>
            </w:r>
            <w:r w:rsidR="008C19AB" w:rsidRPr="00EC27F2">
              <w:rPr>
                <w:noProof/>
                <w:webHidden/>
                <w:sz w:val="22"/>
                <w:szCs w:val="20"/>
              </w:rPr>
              <w:fldChar w:fldCharType="end"/>
            </w:r>
          </w:hyperlink>
        </w:p>
        <w:p w14:paraId="4B98B839" w14:textId="3198A74B"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10" w:history="1">
            <w:r w:rsidR="008C19AB" w:rsidRPr="00EC27F2">
              <w:rPr>
                <w:rStyle w:val="Hyperlink"/>
                <w:noProof/>
                <w:sz w:val="22"/>
                <w:szCs w:val="20"/>
              </w:rPr>
              <w:t>Automatic multiple peak detection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_Toc132458510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145</w:t>
            </w:r>
            <w:r w:rsidR="008C19AB" w:rsidRPr="00EC27F2">
              <w:rPr>
                <w:noProof/>
                <w:webHidden/>
                <w:sz w:val="22"/>
                <w:szCs w:val="20"/>
              </w:rPr>
              <w:fldChar w:fldCharType="end"/>
            </w:r>
          </w:hyperlink>
        </w:p>
        <w:p w14:paraId="3CE047B6" w14:textId="3F5E65D5"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11" w:history="1">
            <w:r w:rsidR="008C19AB" w:rsidRPr="00EC27F2">
              <w:rPr>
                <w:rStyle w:val="Hyperlink"/>
                <w:noProof/>
                <w:sz w:val="22"/>
                <w:szCs w:val="20"/>
              </w:rPr>
              <w:t>Area measurement by iterative curve fitting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_Toc132458511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149</w:t>
            </w:r>
            <w:r w:rsidR="008C19AB" w:rsidRPr="00EC27F2">
              <w:rPr>
                <w:noProof/>
                <w:webHidden/>
                <w:sz w:val="22"/>
                <w:szCs w:val="20"/>
              </w:rPr>
              <w:fldChar w:fldCharType="end"/>
            </w:r>
          </w:hyperlink>
        </w:p>
        <w:p w14:paraId="032BE544" w14:textId="6E365DA4"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12" w:history="1">
            <w:r w:rsidR="008C19AB" w:rsidRPr="00EC27F2">
              <w:rPr>
                <w:rStyle w:val="Hyperlink"/>
                <w:noProof/>
                <w:sz w:val="22"/>
                <w:szCs w:val="20"/>
              </w:rPr>
              <w:t>Correction for background/baseline</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_Toc132458512 \h </w:instrText>
            </w:r>
            <w:r w:rsidR="008C19AB" w:rsidRPr="00EC27F2">
              <w:rPr>
                <w:noProof/>
                <w:webHidden/>
              </w:rPr>
            </w:r>
            <w:r w:rsidR="008C19AB" w:rsidRPr="00EC27F2">
              <w:rPr>
                <w:noProof/>
                <w:webHidden/>
              </w:rPr>
              <w:fldChar w:fldCharType="separate"/>
            </w:r>
            <w:r w:rsidR="00992D0A">
              <w:rPr>
                <w:noProof/>
                <w:webHidden/>
              </w:rPr>
              <w:t>150</w:t>
            </w:r>
            <w:r w:rsidR="008C19AB" w:rsidRPr="00EC27F2">
              <w:rPr>
                <w:noProof/>
                <w:webHidden/>
              </w:rPr>
              <w:fldChar w:fldCharType="end"/>
            </w:r>
          </w:hyperlink>
        </w:p>
        <w:p w14:paraId="46071481" w14:textId="168E7DED"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13" w:history="1">
            <w:r w:rsidR="008C19AB" w:rsidRPr="00EC27F2">
              <w:rPr>
                <w:rStyle w:val="Hyperlink"/>
                <w:noProof/>
                <w:sz w:val="22"/>
                <w:szCs w:val="20"/>
              </w:rPr>
              <w:t>Asymmetrical peaks and peak broadening: perpendicular drop vs curve fitting</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_Toc132458513 \h </w:instrText>
            </w:r>
            <w:r w:rsidR="008C19AB" w:rsidRPr="00EC27F2">
              <w:rPr>
                <w:noProof/>
                <w:webHidden/>
              </w:rPr>
            </w:r>
            <w:r w:rsidR="008C19AB" w:rsidRPr="00EC27F2">
              <w:rPr>
                <w:noProof/>
                <w:webHidden/>
              </w:rPr>
              <w:fldChar w:fldCharType="separate"/>
            </w:r>
            <w:r w:rsidR="00992D0A">
              <w:rPr>
                <w:noProof/>
                <w:webHidden/>
              </w:rPr>
              <w:t>152</w:t>
            </w:r>
            <w:r w:rsidR="008C19AB" w:rsidRPr="00EC27F2">
              <w:rPr>
                <w:noProof/>
                <w:webHidden/>
              </w:rPr>
              <w:fldChar w:fldCharType="end"/>
            </w:r>
          </w:hyperlink>
        </w:p>
        <w:p w14:paraId="18AA788D" w14:textId="4FA39171"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514" w:history="1">
            <w:r w:rsidR="008C19AB" w:rsidRPr="00EC27F2">
              <w:rPr>
                <w:rStyle w:val="Hyperlink"/>
                <w:noProof/>
                <w:sz w:val="22"/>
                <w:szCs w:val="20"/>
              </w:rPr>
              <w:t>Curve fitting A: Linear Least-squares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_Toc132458514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158</w:t>
            </w:r>
            <w:r w:rsidR="008C19AB" w:rsidRPr="00EC27F2">
              <w:rPr>
                <w:noProof/>
                <w:webHidden/>
                <w:sz w:val="22"/>
                <w:szCs w:val="20"/>
              </w:rPr>
              <w:fldChar w:fldCharType="end"/>
            </w:r>
          </w:hyperlink>
        </w:p>
        <w:p w14:paraId="5EDF81FA" w14:textId="5CEA924E"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15" w:history="1">
            <w:r w:rsidR="008C19AB" w:rsidRPr="00EC27F2">
              <w:rPr>
                <w:rStyle w:val="Hyperlink"/>
                <w:noProof/>
                <w:sz w:val="22"/>
                <w:szCs w:val="20"/>
              </w:rPr>
              <w:t>Examples of polynomial fits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_Toc132458515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158</w:t>
            </w:r>
            <w:r w:rsidR="008C19AB" w:rsidRPr="00EC27F2">
              <w:rPr>
                <w:noProof/>
                <w:webHidden/>
                <w:sz w:val="22"/>
                <w:szCs w:val="20"/>
              </w:rPr>
              <w:fldChar w:fldCharType="end"/>
            </w:r>
          </w:hyperlink>
        </w:p>
        <w:p w14:paraId="3F8A3BF9" w14:textId="28114CC7"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16" w:history="1">
            <w:r w:rsidR="008C19AB" w:rsidRPr="00EC27F2">
              <w:rPr>
                <w:rStyle w:val="Hyperlink"/>
                <w:noProof/>
                <w:sz w:val="22"/>
                <w:szCs w:val="20"/>
              </w:rPr>
              <w:t>Reliability of curve fitting results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_Toc132458516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163</w:t>
            </w:r>
            <w:r w:rsidR="008C19AB" w:rsidRPr="00EC27F2">
              <w:rPr>
                <w:noProof/>
                <w:webHidden/>
                <w:sz w:val="22"/>
                <w:szCs w:val="20"/>
              </w:rPr>
              <w:fldChar w:fldCharType="end"/>
            </w:r>
          </w:hyperlink>
        </w:p>
        <w:p w14:paraId="352B855E" w14:textId="3DA2D3D6"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17" w:history="1">
            <w:r w:rsidR="008C19AB" w:rsidRPr="00EC27F2">
              <w:rPr>
                <w:rStyle w:val="Hyperlink"/>
                <w:noProof/>
                <w:sz w:val="22"/>
                <w:szCs w:val="20"/>
              </w:rPr>
              <w:t>Algebraic Propagation of errors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_Toc132458517 \h </w:instrText>
            </w:r>
            <w:r w:rsidR="008C19AB" w:rsidRPr="00EC27F2">
              <w:rPr>
                <w:noProof/>
                <w:webHidden/>
              </w:rPr>
            </w:r>
            <w:r w:rsidR="008C19AB" w:rsidRPr="00EC27F2">
              <w:rPr>
                <w:noProof/>
                <w:webHidden/>
              </w:rPr>
              <w:fldChar w:fldCharType="separate"/>
            </w:r>
            <w:r w:rsidR="00992D0A">
              <w:rPr>
                <w:noProof/>
                <w:webHidden/>
              </w:rPr>
              <w:t>163</w:t>
            </w:r>
            <w:r w:rsidR="008C19AB" w:rsidRPr="00EC27F2">
              <w:rPr>
                <w:noProof/>
                <w:webHidden/>
              </w:rPr>
              <w:fldChar w:fldCharType="end"/>
            </w:r>
          </w:hyperlink>
        </w:p>
        <w:p w14:paraId="61A82CAE" w14:textId="2A09D16D"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18" w:history="1">
            <w:r w:rsidR="008C19AB" w:rsidRPr="00EC27F2">
              <w:rPr>
                <w:rStyle w:val="Hyperlink"/>
                <w:noProof/>
                <w:sz w:val="22"/>
                <w:szCs w:val="20"/>
              </w:rPr>
              <w:t>Monte Carlo simulation</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_Toc132458518 \h </w:instrText>
            </w:r>
            <w:r w:rsidR="008C19AB" w:rsidRPr="00EC27F2">
              <w:rPr>
                <w:noProof/>
                <w:webHidden/>
              </w:rPr>
            </w:r>
            <w:r w:rsidR="008C19AB" w:rsidRPr="00EC27F2">
              <w:rPr>
                <w:noProof/>
                <w:webHidden/>
              </w:rPr>
              <w:fldChar w:fldCharType="separate"/>
            </w:r>
            <w:r w:rsidR="00992D0A">
              <w:rPr>
                <w:noProof/>
                <w:webHidden/>
              </w:rPr>
              <w:t>165</w:t>
            </w:r>
            <w:r w:rsidR="008C19AB" w:rsidRPr="00EC27F2">
              <w:rPr>
                <w:noProof/>
                <w:webHidden/>
              </w:rPr>
              <w:fldChar w:fldCharType="end"/>
            </w:r>
          </w:hyperlink>
        </w:p>
        <w:p w14:paraId="0BC6FEA2" w14:textId="793B0BCA"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19" w:history="1">
            <w:r w:rsidR="008C19AB" w:rsidRPr="00EC27F2">
              <w:rPr>
                <w:rStyle w:val="Hyperlink"/>
                <w:noProof/>
                <w:sz w:val="22"/>
                <w:szCs w:val="20"/>
              </w:rPr>
              <w:t>The Bootstrap method</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_Toc132458519 \h </w:instrText>
            </w:r>
            <w:r w:rsidR="008C19AB" w:rsidRPr="00EC27F2">
              <w:rPr>
                <w:noProof/>
                <w:webHidden/>
              </w:rPr>
            </w:r>
            <w:r w:rsidR="008C19AB" w:rsidRPr="00EC27F2">
              <w:rPr>
                <w:noProof/>
                <w:webHidden/>
              </w:rPr>
              <w:fldChar w:fldCharType="separate"/>
            </w:r>
            <w:r w:rsidR="00992D0A">
              <w:rPr>
                <w:noProof/>
                <w:webHidden/>
              </w:rPr>
              <w:t>166</w:t>
            </w:r>
            <w:r w:rsidR="008C19AB" w:rsidRPr="00EC27F2">
              <w:rPr>
                <w:noProof/>
                <w:webHidden/>
              </w:rPr>
              <w:fldChar w:fldCharType="end"/>
            </w:r>
          </w:hyperlink>
        </w:p>
        <w:p w14:paraId="6C234425" w14:textId="5EB42158"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20" w:history="1">
            <w:r w:rsidR="008C19AB" w:rsidRPr="00EC27F2">
              <w:rPr>
                <w:rStyle w:val="Hyperlink"/>
                <w:noProof/>
                <w:sz w:val="22"/>
                <w:szCs w:val="20"/>
              </w:rPr>
              <w:t>Comparison of error prediction methods.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_Toc132458520 \h </w:instrText>
            </w:r>
            <w:r w:rsidR="008C19AB" w:rsidRPr="00EC27F2">
              <w:rPr>
                <w:noProof/>
                <w:webHidden/>
              </w:rPr>
            </w:r>
            <w:r w:rsidR="008C19AB" w:rsidRPr="00EC27F2">
              <w:rPr>
                <w:noProof/>
                <w:webHidden/>
              </w:rPr>
              <w:fldChar w:fldCharType="separate"/>
            </w:r>
            <w:r w:rsidR="00992D0A">
              <w:rPr>
                <w:noProof/>
                <w:webHidden/>
              </w:rPr>
              <w:t>167</w:t>
            </w:r>
            <w:r w:rsidR="008C19AB" w:rsidRPr="00EC27F2">
              <w:rPr>
                <w:noProof/>
                <w:webHidden/>
              </w:rPr>
              <w:fldChar w:fldCharType="end"/>
            </w:r>
          </w:hyperlink>
        </w:p>
        <w:p w14:paraId="1FFA4198" w14:textId="4B9BF883"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21" w:history="1">
            <w:r w:rsidR="008C19AB" w:rsidRPr="00EC27F2">
              <w:rPr>
                <w:rStyle w:val="Hyperlink"/>
                <w:noProof/>
                <w:sz w:val="22"/>
                <w:szCs w:val="20"/>
              </w:rPr>
              <w:t>Effect of the number of data points on least-squares fit precision</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_Toc132458521 \h </w:instrText>
            </w:r>
            <w:r w:rsidR="008C19AB" w:rsidRPr="00EC27F2">
              <w:rPr>
                <w:noProof/>
                <w:webHidden/>
              </w:rPr>
            </w:r>
            <w:r w:rsidR="008C19AB" w:rsidRPr="00EC27F2">
              <w:rPr>
                <w:noProof/>
                <w:webHidden/>
              </w:rPr>
              <w:fldChar w:fldCharType="separate"/>
            </w:r>
            <w:r w:rsidR="00992D0A">
              <w:rPr>
                <w:noProof/>
                <w:webHidden/>
              </w:rPr>
              <w:t>167</w:t>
            </w:r>
            <w:r w:rsidR="008C19AB" w:rsidRPr="00EC27F2">
              <w:rPr>
                <w:noProof/>
                <w:webHidden/>
              </w:rPr>
              <w:fldChar w:fldCharType="end"/>
            </w:r>
          </w:hyperlink>
        </w:p>
        <w:p w14:paraId="5EB32B53" w14:textId="548B8B31"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22" w:history="1">
            <w:r w:rsidR="008C19AB" w:rsidRPr="00EC27F2">
              <w:rPr>
                <w:rStyle w:val="Hyperlink"/>
                <w:noProof/>
                <w:sz w:val="22"/>
                <w:szCs w:val="20"/>
              </w:rPr>
              <w:t>Transforming non-linear relationships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_Toc132458522 \h </w:instrText>
            </w:r>
            <w:r w:rsidR="008C19AB" w:rsidRPr="00EC27F2">
              <w:rPr>
                <w:noProof/>
                <w:webHidden/>
              </w:rPr>
            </w:r>
            <w:r w:rsidR="008C19AB" w:rsidRPr="00EC27F2">
              <w:rPr>
                <w:noProof/>
                <w:webHidden/>
              </w:rPr>
              <w:fldChar w:fldCharType="separate"/>
            </w:r>
            <w:r w:rsidR="00992D0A">
              <w:rPr>
                <w:noProof/>
                <w:webHidden/>
              </w:rPr>
              <w:t>168</w:t>
            </w:r>
            <w:r w:rsidR="008C19AB" w:rsidRPr="00EC27F2">
              <w:rPr>
                <w:noProof/>
                <w:webHidden/>
              </w:rPr>
              <w:fldChar w:fldCharType="end"/>
            </w:r>
          </w:hyperlink>
        </w:p>
        <w:p w14:paraId="1A91F775" w14:textId="0DC7EB8E"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23" w:history="1">
            <w:r w:rsidR="008C19AB" w:rsidRPr="00EC27F2">
              <w:rPr>
                <w:rStyle w:val="Hyperlink"/>
                <w:noProof/>
                <w:sz w:val="22"/>
                <w:szCs w:val="20"/>
              </w:rPr>
              <w:t>Simple fitting of Gaussian and Lorentzian peaks by data transformation</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_Toc132458523 \h </w:instrText>
            </w:r>
            <w:r w:rsidR="008C19AB" w:rsidRPr="00EC27F2">
              <w:rPr>
                <w:noProof/>
                <w:webHidden/>
              </w:rPr>
            </w:r>
            <w:r w:rsidR="008C19AB" w:rsidRPr="00EC27F2">
              <w:rPr>
                <w:noProof/>
                <w:webHidden/>
              </w:rPr>
              <w:fldChar w:fldCharType="separate"/>
            </w:r>
            <w:r w:rsidR="00992D0A">
              <w:rPr>
                <w:noProof/>
                <w:webHidden/>
              </w:rPr>
              <w:t>170</w:t>
            </w:r>
            <w:r w:rsidR="008C19AB" w:rsidRPr="00EC27F2">
              <w:rPr>
                <w:noProof/>
                <w:webHidden/>
              </w:rPr>
              <w:fldChar w:fldCharType="end"/>
            </w:r>
          </w:hyperlink>
        </w:p>
        <w:p w14:paraId="6CCEF0FC" w14:textId="40BB4E03"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r>
            <w:fldChar w:fldCharType="begin"/>
          </w:r>
          <w:r>
            <w:instrText>HYPERLINK \l "_Toc132458524"</w:instrText>
          </w:r>
          <w:r>
            <w:fldChar w:fldCharType="separate"/>
          </w:r>
          <w:r w:rsidR="008C19AB" w:rsidRPr="00EC27F2">
            <w:rPr>
              <w:rStyle w:val="Hyperlink"/>
              <w:noProof/>
              <w:sz w:val="22"/>
              <w:szCs w:val="20"/>
            </w:rPr>
            <w:t>Math and software details for linear least squares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_Toc132458524 \h </w:instrText>
          </w:r>
          <w:r w:rsidR="008C19AB" w:rsidRPr="00EC27F2">
            <w:rPr>
              <w:noProof/>
              <w:webHidden/>
              <w:sz w:val="22"/>
              <w:szCs w:val="20"/>
            </w:rPr>
          </w:r>
          <w:r w:rsidR="008C19AB" w:rsidRPr="00EC27F2">
            <w:rPr>
              <w:noProof/>
              <w:webHidden/>
              <w:sz w:val="22"/>
              <w:szCs w:val="20"/>
            </w:rPr>
            <w:fldChar w:fldCharType="separate"/>
          </w:r>
          <w:ins w:id="6" w:author="Thomas C. O'Haver" w:date="2024-09-24T09:09:00Z" w16du:dateUtc="2024-09-24T13:09:00Z">
            <w:r w:rsidR="00992D0A">
              <w:rPr>
                <w:noProof/>
                <w:webHidden/>
                <w:sz w:val="22"/>
                <w:szCs w:val="20"/>
              </w:rPr>
              <w:t>173</w:t>
            </w:r>
          </w:ins>
          <w:del w:id="7" w:author="Thomas C. O'Haver" w:date="2024-09-24T09:00:00Z" w16du:dateUtc="2024-09-24T13:00:00Z">
            <w:r w:rsidR="00B11EA1" w:rsidDel="00804174">
              <w:rPr>
                <w:noProof/>
                <w:webHidden/>
                <w:sz w:val="22"/>
                <w:szCs w:val="20"/>
              </w:rPr>
              <w:delText>174</w:delText>
            </w:r>
          </w:del>
          <w:r w:rsidR="008C19AB" w:rsidRPr="00EC27F2">
            <w:rPr>
              <w:noProof/>
              <w:webHidden/>
              <w:sz w:val="22"/>
              <w:szCs w:val="20"/>
            </w:rPr>
            <w:fldChar w:fldCharType="end"/>
          </w:r>
          <w:r>
            <w:rPr>
              <w:noProof/>
              <w:sz w:val="22"/>
              <w:szCs w:val="20"/>
            </w:rPr>
            <w:fldChar w:fldCharType="end"/>
          </w:r>
        </w:p>
        <w:p w14:paraId="59FFD733" w14:textId="348086D1" w:rsidR="008C19AB" w:rsidRPr="00EC27F2" w:rsidRDefault="00000000" w:rsidP="00EC27F2">
          <w:pPr>
            <w:pStyle w:val="TOC3"/>
            <w:rPr>
              <w:rFonts w:asciiTheme="minorHAnsi" w:eastAsiaTheme="minorEastAsia" w:hAnsiTheme="minorHAnsi" w:cstheme="minorBidi"/>
              <w:noProof/>
              <w:kern w:val="0"/>
              <w:sz w:val="20"/>
              <w:lang w:eastAsia="en-US" w:bidi="ar-SA"/>
            </w:rPr>
          </w:pPr>
          <w:r>
            <w:fldChar w:fldCharType="begin"/>
          </w:r>
          <w:r>
            <w:instrText>HYPERLINK \l "_Toc132458525"</w:instrText>
          </w:r>
          <w:r>
            <w:fldChar w:fldCharType="separate"/>
          </w:r>
          <w:r w:rsidR="008C19AB" w:rsidRPr="00EC27F2">
            <w:rPr>
              <w:rStyle w:val="Hyperlink"/>
              <w:noProof/>
              <w:sz w:val="22"/>
              <w:szCs w:val="20"/>
            </w:rPr>
            <w:t>Spreadsheets for linear least squares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_Toc132458525 \h </w:instrText>
          </w:r>
          <w:r w:rsidR="008C19AB" w:rsidRPr="00EC27F2">
            <w:rPr>
              <w:noProof/>
              <w:webHidden/>
            </w:rPr>
          </w:r>
          <w:r w:rsidR="008C19AB" w:rsidRPr="00EC27F2">
            <w:rPr>
              <w:noProof/>
              <w:webHidden/>
            </w:rPr>
            <w:fldChar w:fldCharType="separate"/>
          </w:r>
          <w:ins w:id="8" w:author="Thomas C. O'Haver" w:date="2024-09-24T09:09:00Z" w16du:dateUtc="2024-09-24T13:09:00Z">
            <w:r w:rsidR="00992D0A">
              <w:rPr>
                <w:noProof/>
                <w:webHidden/>
              </w:rPr>
              <w:t>174</w:t>
            </w:r>
          </w:ins>
          <w:del w:id="9" w:author="Thomas C. O'Haver" w:date="2024-09-24T09:00:00Z" w16du:dateUtc="2024-09-24T13:00:00Z">
            <w:r w:rsidR="00B11EA1" w:rsidDel="00804174">
              <w:rPr>
                <w:noProof/>
                <w:webHidden/>
              </w:rPr>
              <w:delText>175</w:delText>
            </w:r>
          </w:del>
          <w:r w:rsidR="008C19AB" w:rsidRPr="00EC27F2">
            <w:rPr>
              <w:noProof/>
              <w:webHidden/>
            </w:rPr>
            <w:fldChar w:fldCharType="end"/>
          </w:r>
          <w:r>
            <w:rPr>
              <w:noProof/>
            </w:rPr>
            <w:fldChar w:fldCharType="end"/>
          </w:r>
        </w:p>
        <w:p w14:paraId="46EFAFD8" w14:textId="1D8ECFF7" w:rsidR="008C19AB" w:rsidRPr="00EC27F2" w:rsidRDefault="00000000" w:rsidP="00EC27F2">
          <w:pPr>
            <w:pStyle w:val="TOC3"/>
            <w:rPr>
              <w:rFonts w:asciiTheme="minorHAnsi" w:eastAsiaTheme="minorEastAsia" w:hAnsiTheme="minorHAnsi" w:cstheme="minorBidi"/>
              <w:noProof/>
              <w:kern w:val="0"/>
              <w:sz w:val="20"/>
              <w:lang w:eastAsia="en-US" w:bidi="ar-SA"/>
            </w:rPr>
          </w:pPr>
          <w:r>
            <w:fldChar w:fldCharType="begin"/>
          </w:r>
          <w:r>
            <w:instrText>HYPERLINK \l "_Toc132458526"</w:instrText>
          </w:r>
          <w:r>
            <w:fldChar w:fldCharType="separate"/>
          </w:r>
          <w:r w:rsidR="008C19AB" w:rsidRPr="00EC27F2">
            <w:rPr>
              <w:rStyle w:val="Hyperlink"/>
              <w:noProof/>
              <w:sz w:val="22"/>
              <w:szCs w:val="20"/>
            </w:rPr>
            <w:t>Application to analytical calibration and measurement</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_Toc132458526 \h </w:instrText>
          </w:r>
          <w:r w:rsidR="008C19AB" w:rsidRPr="00EC27F2">
            <w:rPr>
              <w:noProof/>
              <w:webHidden/>
            </w:rPr>
          </w:r>
          <w:r w:rsidR="008C19AB" w:rsidRPr="00EC27F2">
            <w:rPr>
              <w:noProof/>
              <w:webHidden/>
            </w:rPr>
            <w:fldChar w:fldCharType="separate"/>
          </w:r>
          <w:ins w:id="10" w:author="Thomas C. O'Haver" w:date="2024-09-24T09:09:00Z" w16du:dateUtc="2024-09-24T13:09:00Z">
            <w:r w:rsidR="00992D0A">
              <w:rPr>
                <w:noProof/>
                <w:webHidden/>
              </w:rPr>
              <w:t>176</w:t>
            </w:r>
          </w:ins>
          <w:del w:id="11" w:author="Thomas C. O'Haver" w:date="2024-09-24T09:00:00Z" w16du:dateUtc="2024-09-24T13:00:00Z">
            <w:r w:rsidR="00B11EA1" w:rsidDel="00804174">
              <w:rPr>
                <w:noProof/>
                <w:webHidden/>
              </w:rPr>
              <w:delText>177</w:delText>
            </w:r>
          </w:del>
          <w:r w:rsidR="008C19AB" w:rsidRPr="00EC27F2">
            <w:rPr>
              <w:noProof/>
              <w:webHidden/>
            </w:rPr>
            <w:fldChar w:fldCharType="end"/>
          </w:r>
          <w:r>
            <w:rPr>
              <w:noProof/>
            </w:rPr>
            <w:fldChar w:fldCharType="end"/>
          </w:r>
        </w:p>
        <w:p w14:paraId="7439D605" w14:textId="745E2C9C"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27" w:history="1">
            <w:r w:rsidR="008C19AB" w:rsidRPr="00EC27F2">
              <w:rPr>
                <w:rStyle w:val="Hyperlink"/>
                <w:noProof/>
                <w:sz w:val="22"/>
                <w:szCs w:val="20"/>
              </w:rPr>
              <w:t>Matlab and Octave</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_Toc132458527 \h </w:instrText>
            </w:r>
            <w:r w:rsidR="008C19AB" w:rsidRPr="00EC27F2">
              <w:rPr>
                <w:noProof/>
                <w:webHidden/>
              </w:rPr>
            </w:r>
            <w:r w:rsidR="008C19AB" w:rsidRPr="00EC27F2">
              <w:rPr>
                <w:noProof/>
                <w:webHidden/>
              </w:rPr>
              <w:fldChar w:fldCharType="separate"/>
            </w:r>
            <w:r w:rsidR="00992D0A">
              <w:rPr>
                <w:noProof/>
                <w:webHidden/>
              </w:rPr>
              <w:t>177</w:t>
            </w:r>
            <w:r w:rsidR="008C19AB" w:rsidRPr="00EC27F2">
              <w:rPr>
                <w:noProof/>
                <w:webHidden/>
              </w:rPr>
              <w:fldChar w:fldCharType="end"/>
            </w:r>
          </w:hyperlink>
        </w:p>
        <w:p w14:paraId="69D474E0" w14:textId="14E11CD5"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28" w:history="1">
            <w:r w:rsidR="008C19AB" w:rsidRPr="00EC27F2">
              <w:rPr>
                <w:rStyle w:val="Hyperlink"/>
                <w:noProof/>
                <w:sz w:val="22"/>
                <w:szCs w:val="20"/>
              </w:rPr>
              <w:t>Fitting Single Gaussian and Lorentzian peaks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_Toc132458528 \h </w:instrText>
            </w:r>
            <w:r w:rsidR="008C19AB" w:rsidRPr="00EC27F2">
              <w:rPr>
                <w:noProof/>
                <w:webHidden/>
              </w:rPr>
            </w:r>
            <w:r w:rsidR="008C19AB" w:rsidRPr="00EC27F2">
              <w:rPr>
                <w:noProof/>
                <w:webHidden/>
              </w:rPr>
              <w:fldChar w:fldCharType="separate"/>
            </w:r>
            <w:r w:rsidR="00992D0A">
              <w:rPr>
                <w:noProof/>
                <w:webHidden/>
              </w:rPr>
              <w:t>182</w:t>
            </w:r>
            <w:r w:rsidR="008C19AB" w:rsidRPr="00EC27F2">
              <w:rPr>
                <w:noProof/>
                <w:webHidden/>
              </w:rPr>
              <w:fldChar w:fldCharType="end"/>
            </w:r>
          </w:hyperlink>
        </w:p>
        <w:p w14:paraId="1694A758" w14:textId="17754060"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529" w:history="1">
            <w:r w:rsidR="008C19AB" w:rsidRPr="00EC27F2">
              <w:rPr>
                <w:rStyle w:val="Hyperlink"/>
                <w:noProof/>
                <w:sz w:val="22"/>
                <w:szCs w:val="20"/>
              </w:rPr>
              <w:t>Curve fitting B: Multicomponent Spectroscopy</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_Toc132458529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184</w:t>
            </w:r>
            <w:r w:rsidR="008C19AB" w:rsidRPr="00EC27F2">
              <w:rPr>
                <w:noProof/>
                <w:webHidden/>
                <w:sz w:val="22"/>
                <w:szCs w:val="20"/>
              </w:rPr>
              <w:fldChar w:fldCharType="end"/>
            </w:r>
          </w:hyperlink>
        </w:p>
        <w:p w14:paraId="5FE49902" w14:textId="36A993AB"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30" w:history="1">
            <w:r w:rsidR="008C19AB" w:rsidRPr="00EC27F2">
              <w:rPr>
                <w:rStyle w:val="Hyperlink"/>
                <w:noProof/>
                <w:sz w:val="22"/>
                <w:szCs w:val="20"/>
              </w:rPr>
              <w:t>Classical Least-squares (CLS) multivariate calibration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_Toc132458530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184</w:t>
            </w:r>
            <w:r w:rsidR="008C19AB" w:rsidRPr="00EC27F2">
              <w:rPr>
                <w:noProof/>
                <w:webHidden/>
                <w:sz w:val="22"/>
                <w:szCs w:val="20"/>
              </w:rPr>
              <w:fldChar w:fldCharType="end"/>
            </w:r>
          </w:hyperlink>
        </w:p>
        <w:p w14:paraId="5FCECAD9" w14:textId="74C21215"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31" w:history="1">
            <w:r w:rsidR="008C19AB" w:rsidRPr="00EC27F2">
              <w:rPr>
                <w:rStyle w:val="Hyperlink"/>
                <w:noProof/>
                <w:sz w:val="22"/>
                <w:szCs w:val="20"/>
              </w:rPr>
              <w:t>Inverse Least-squares (ILS) calibration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_Toc132458531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186</w:t>
            </w:r>
            <w:r w:rsidR="008C19AB" w:rsidRPr="00EC27F2">
              <w:rPr>
                <w:noProof/>
                <w:webHidden/>
                <w:sz w:val="22"/>
                <w:szCs w:val="20"/>
              </w:rPr>
              <w:fldChar w:fldCharType="end"/>
            </w:r>
          </w:hyperlink>
        </w:p>
        <w:p w14:paraId="1B48E0F8" w14:textId="37C4E99B"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32" w:history="1">
            <w:r w:rsidR="008C19AB" w:rsidRPr="00EC27F2">
              <w:rPr>
                <w:rStyle w:val="Hyperlink"/>
                <w:noProof/>
                <w:sz w:val="22"/>
                <w:szCs w:val="20"/>
              </w:rPr>
              <w:t>Computer software for multiwavelength spectroscopy</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_Toc132458532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187</w:t>
            </w:r>
            <w:r w:rsidR="008C19AB" w:rsidRPr="00EC27F2">
              <w:rPr>
                <w:noProof/>
                <w:webHidden/>
                <w:sz w:val="22"/>
                <w:szCs w:val="20"/>
              </w:rPr>
              <w:fldChar w:fldCharType="end"/>
            </w:r>
          </w:hyperlink>
        </w:p>
        <w:p w14:paraId="55EB406A" w14:textId="520AE0E2"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33" w:history="1">
            <w:r w:rsidR="008C19AB" w:rsidRPr="00EC27F2">
              <w:rPr>
                <w:rStyle w:val="Hyperlink"/>
                <w:noProof/>
                <w:sz w:val="22"/>
                <w:szCs w:val="20"/>
              </w:rPr>
              <w:t>Spreadsheets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_Toc132458533 \h </w:instrText>
            </w:r>
            <w:r w:rsidR="008C19AB" w:rsidRPr="00EC27F2">
              <w:rPr>
                <w:noProof/>
                <w:webHidden/>
              </w:rPr>
            </w:r>
            <w:r w:rsidR="008C19AB" w:rsidRPr="00EC27F2">
              <w:rPr>
                <w:noProof/>
                <w:webHidden/>
              </w:rPr>
              <w:fldChar w:fldCharType="separate"/>
            </w:r>
            <w:r w:rsidR="00992D0A">
              <w:rPr>
                <w:noProof/>
                <w:webHidden/>
              </w:rPr>
              <w:t>187</w:t>
            </w:r>
            <w:r w:rsidR="008C19AB" w:rsidRPr="00EC27F2">
              <w:rPr>
                <w:noProof/>
                <w:webHidden/>
              </w:rPr>
              <w:fldChar w:fldCharType="end"/>
            </w:r>
          </w:hyperlink>
        </w:p>
        <w:p w14:paraId="3D1316CC" w14:textId="7C122C29"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34" w:history="1">
            <w:r w:rsidR="008C19AB" w:rsidRPr="00EC27F2">
              <w:rPr>
                <w:rStyle w:val="Hyperlink"/>
                <w:noProof/>
                <w:sz w:val="22"/>
                <w:szCs w:val="20"/>
              </w:rPr>
              <w:t>Matlab and Octave</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_Toc132458534 \h </w:instrText>
            </w:r>
            <w:r w:rsidR="008C19AB" w:rsidRPr="00EC27F2">
              <w:rPr>
                <w:noProof/>
                <w:webHidden/>
              </w:rPr>
            </w:r>
            <w:r w:rsidR="008C19AB" w:rsidRPr="00EC27F2">
              <w:rPr>
                <w:noProof/>
                <w:webHidden/>
              </w:rPr>
              <w:fldChar w:fldCharType="separate"/>
            </w:r>
            <w:r w:rsidR="00992D0A">
              <w:rPr>
                <w:noProof/>
                <w:webHidden/>
              </w:rPr>
              <w:t>190</w:t>
            </w:r>
            <w:r w:rsidR="008C19AB" w:rsidRPr="00EC27F2">
              <w:rPr>
                <w:noProof/>
                <w:webHidden/>
              </w:rPr>
              <w:fldChar w:fldCharType="end"/>
            </w:r>
          </w:hyperlink>
        </w:p>
        <w:p w14:paraId="205E665B" w14:textId="6EF6486A"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35" w:history="1">
            <w:r w:rsidR="008C19AB" w:rsidRPr="00EC27F2">
              <w:rPr>
                <w:rStyle w:val="Hyperlink"/>
                <w:noProof/>
                <w:sz w:val="22"/>
                <w:szCs w:val="20"/>
              </w:rPr>
              <w:t>Classical Least Squares in Python</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_Toc132458535 \h </w:instrText>
            </w:r>
            <w:r w:rsidR="008C19AB" w:rsidRPr="00EC27F2">
              <w:rPr>
                <w:noProof/>
                <w:webHidden/>
              </w:rPr>
            </w:r>
            <w:r w:rsidR="008C19AB" w:rsidRPr="00EC27F2">
              <w:rPr>
                <w:noProof/>
                <w:webHidden/>
              </w:rPr>
              <w:fldChar w:fldCharType="separate"/>
            </w:r>
            <w:r w:rsidR="00992D0A">
              <w:rPr>
                <w:noProof/>
                <w:webHidden/>
              </w:rPr>
              <w:t>194</w:t>
            </w:r>
            <w:r w:rsidR="008C19AB" w:rsidRPr="00EC27F2">
              <w:rPr>
                <w:noProof/>
                <w:webHidden/>
              </w:rPr>
              <w:fldChar w:fldCharType="end"/>
            </w:r>
          </w:hyperlink>
        </w:p>
        <w:p w14:paraId="60896728" w14:textId="651E0373"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536" w:history="1">
            <w:r w:rsidR="008C19AB" w:rsidRPr="00EC27F2">
              <w:rPr>
                <w:rStyle w:val="Hyperlink"/>
                <w:noProof/>
                <w:sz w:val="22"/>
                <w:szCs w:val="20"/>
              </w:rPr>
              <w:t>Curve fitting C: Non-linear Iterative Curve Fitting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_Toc132458536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195</w:t>
            </w:r>
            <w:r w:rsidR="008C19AB" w:rsidRPr="00EC27F2">
              <w:rPr>
                <w:noProof/>
                <w:webHidden/>
                <w:sz w:val="22"/>
                <w:szCs w:val="20"/>
              </w:rPr>
              <w:fldChar w:fldCharType="end"/>
            </w:r>
          </w:hyperlink>
        </w:p>
        <w:p w14:paraId="124748EB" w14:textId="3AC5C3B8"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37" w:history="1">
            <w:r w:rsidR="008C19AB" w:rsidRPr="00EC27F2">
              <w:rPr>
                <w:rStyle w:val="Hyperlink"/>
                <w:noProof/>
                <w:sz w:val="22"/>
                <w:szCs w:val="20"/>
              </w:rPr>
              <w:t>Spreadsheets and stand-alone programs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_Toc132458537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197</w:t>
            </w:r>
            <w:r w:rsidR="008C19AB" w:rsidRPr="00EC27F2">
              <w:rPr>
                <w:noProof/>
                <w:webHidden/>
                <w:sz w:val="22"/>
                <w:szCs w:val="20"/>
              </w:rPr>
              <w:fldChar w:fldCharType="end"/>
            </w:r>
          </w:hyperlink>
        </w:p>
        <w:p w14:paraId="53C51B9D" w14:textId="1C2CA179"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38" w:history="1">
            <w:r w:rsidR="008C19AB" w:rsidRPr="00EC27F2">
              <w:rPr>
                <w:rStyle w:val="Hyperlink"/>
                <w:noProof/>
                <w:sz w:val="22"/>
                <w:szCs w:val="20"/>
              </w:rPr>
              <w:t>Matlab and Octave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_Toc132458538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199</w:t>
            </w:r>
            <w:r w:rsidR="008C19AB" w:rsidRPr="00EC27F2">
              <w:rPr>
                <w:noProof/>
                <w:webHidden/>
                <w:sz w:val="22"/>
                <w:szCs w:val="20"/>
              </w:rPr>
              <w:fldChar w:fldCharType="end"/>
            </w:r>
          </w:hyperlink>
        </w:p>
        <w:p w14:paraId="4BC1315F" w14:textId="3BD0273C"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39" w:history="1">
            <w:r w:rsidR="008C19AB" w:rsidRPr="00EC27F2">
              <w:rPr>
                <w:rStyle w:val="Hyperlink"/>
                <w:noProof/>
                <w:sz w:val="22"/>
                <w:szCs w:val="20"/>
              </w:rPr>
              <w:t>Fitting peaks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_Toc132458539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200</w:t>
            </w:r>
            <w:r w:rsidR="008C19AB" w:rsidRPr="00EC27F2">
              <w:rPr>
                <w:noProof/>
                <w:webHidden/>
                <w:sz w:val="22"/>
                <w:szCs w:val="20"/>
              </w:rPr>
              <w:fldChar w:fldCharType="end"/>
            </w:r>
          </w:hyperlink>
        </w:p>
        <w:p w14:paraId="4D8FF376" w14:textId="6CB67332"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40" w:history="1">
            <w:r w:rsidR="008C19AB" w:rsidRPr="00EC27F2">
              <w:rPr>
                <w:rStyle w:val="Hyperlink"/>
                <w:noProof/>
                <w:sz w:val="22"/>
                <w:szCs w:val="20"/>
              </w:rPr>
              <w:t>Simplified general-purpose peak-fitting function</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_Toc132458540 \h </w:instrText>
            </w:r>
            <w:r w:rsidR="008C19AB" w:rsidRPr="00EC27F2">
              <w:rPr>
                <w:noProof/>
                <w:webHidden/>
              </w:rPr>
            </w:r>
            <w:r w:rsidR="008C19AB" w:rsidRPr="00EC27F2">
              <w:rPr>
                <w:noProof/>
                <w:webHidden/>
              </w:rPr>
              <w:fldChar w:fldCharType="separate"/>
            </w:r>
            <w:r w:rsidR="00992D0A">
              <w:rPr>
                <w:noProof/>
                <w:webHidden/>
              </w:rPr>
              <w:t>201</w:t>
            </w:r>
            <w:r w:rsidR="008C19AB" w:rsidRPr="00EC27F2">
              <w:rPr>
                <w:noProof/>
                <w:webHidden/>
              </w:rPr>
              <w:fldChar w:fldCharType="end"/>
            </w:r>
          </w:hyperlink>
        </w:p>
        <w:p w14:paraId="267BC990" w14:textId="532969C8"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41" w:history="1">
            <w:r w:rsidR="008C19AB" w:rsidRPr="00EC27F2">
              <w:rPr>
                <w:rStyle w:val="Hyperlink"/>
                <w:noProof/>
                <w:sz w:val="22"/>
                <w:szCs w:val="20"/>
              </w:rPr>
              <w:t>Variable shape types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_Toc132458541 \h </w:instrText>
            </w:r>
            <w:r w:rsidR="008C19AB" w:rsidRPr="00EC27F2">
              <w:rPr>
                <w:noProof/>
                <w:webHidden/>
              </w:rPr>
            </w:r>
            <w:r w:rsidR="008C19AB" w:rsidRPr="00EC27F2">
              <w:rPr>
                <w:noProof/>
                <w:webHidden/>
              </w:rPr>
              <w:fldChar w:fldCharType="separate"/>
            </w:r>
            <w:r w:rsidR="00992D0A">
              <w:rPr>
                <w:noProof/>
                <w:webHidden/>
              </w:rPr>
              <w:t>202</w:t>
            </w:r>
            <w:r w:rsidR="008C19AB" w:rsidRPr="00EC27F2">
              <w:rPr>
                <w:noProof/>
                <w:webHidden/>
              </w:rPr>
              <w:fldChar w:fldCharType="end"/>
            </w:r>
          </w:hyperlink>
        </w:p>
        <w:p w14:paraId="75F06F07" w14:textId="089803AF"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42" w:history="1">
            <w:r w:rsidR="008C19AB" w:rsidRPr="00EC27F2">
              <w:rPr>
                <w:rStyle w:val="Hyperlink"/>
                <w:noProof/>
                <w:sz w:val="22"/>
                <w:szCs w:val="20"/>
              </w:rPr>
              <w:t>Peak Fitting Functions for Matlab and Octave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_Toc132458542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203</w:t>
            </w:r>
            <w:r w:rsidR="008C19AB" w:rsidRPr="00EC27F2">
              <w:rPr>
                <w:noProof/>
                <w:webHidden/>
                <w:sz w:val="22"/>
                <w:szCs w:val="20"/>
              </w:rPr>
              <w:fldChar w:fldCharType="end"/>
            </w:r>
          </w:hyperlink>
        </w:p>
        <w:p w14:paraId="23E057F4" w14:textId="77EC21A1"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43" w:history="1">
            <w:r w:rsidR="008C19AB" w:rsidRPr="00EC27F2">
              <w:rPr>
                <w:rStyle w:val="Hyperlink"/>
                <w:noProof/>
                <w:sz w:val="22"/>
                <w:szCs w:val="20"/>
              </w:rPr>
              <w:t>Accuracy and precision of peak parameters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_Toc132458543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206</w:t>
            </w:r>
            <w:r w:rsidR="008C19AB" w:rsidRPr="00EC27F2">
              <w:rPr>
                <w:noProof/>
                <w:webHidden/>
                <w:sz w:val="22"/>
                <w:szCs w:val="20"/>
              </w:rPr>
              <w:fldChar w:fldCharType="end"/>
            </w:r>
          </w:hyperlink>
        </w:p>
        <w:p w14:paraId="709B0195" w14:textId="169F9B9E"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44" w:history="1">
            <w:r w:rsidR="008C19AB" w:rsidRPr="00EC27F2">
              <w:rPr>
                <w:rStyle w:val="Hyperlink"/>
                <w:noProof/>
                <w:sz w:val="22"/>
                <w:szCs w:val="20"/>
              </w:rPr>
              <w:t>a. Model errors.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_Toc132458544 \h </w:instrText>
            </w:r>
            <w:r w:rsidR="008C19AB" w:rsidRPr="00EC27F2">
              <w:rPr>
                <w:noProof/>
                <w:webHidden/>
              </w:rPr>
            </w:r>
            <w:r w:rsidR="008C19AB" w:rsidRPr="00EC27F2">
              <w:rPr>
                <w:noProof/>
                <w:webHidden/>
              </w:rPr>
              <w:fldChar w:fldCharType="separate"/>
            </w:r>
            <w:r w:rsidR="00992D0A">
              <w:rPr>
                <w:noProof/>
                <w:webHidden/>
              </w:rPr>
              <w:t>206</w:t>
            </w:r>
            <w:r w:rsidR="008C19AB" w:rsidRPr="00EC27F2">
              <w:rPr>
                <w:noProof/>
                <w:webHidden/>
              </w:rPr>
              <w:fldChar w:fldCharType="end"/>
            </w:r>
          </w:hyperlink>
        </w:p>
        <w:p w14:paraId="05989816" w14:textId="1F2DAA77"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45" w:history="1">
            <w:r w:rsidR="008C19AB" w:rsidRPr="00EC27F2">
              <w:rPr>
                <w:rStyle w:val="Hyperlink"/>
                <w:noProof/>
                <w:sz w:val="22"/>
                <w:szCs w:val="20"/>
              </w:rPr>
              <w:t>b. Background correction</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_Toc132458545 \h </w:instrText>
            </w:r>
            <w:r w:rsidR="008C19AB" w:rsidRPr="00EC27F2">
              <w:rPr>
                <w:noProof/>
                <w:webHidden/>
              </w:rPr>
            </w:r>
            <w:r w:rsidR="008C19AB" w:rsidRPr="00EC27F2">
              <w:rPr>
                <w:noProof/>
                <w:webHidden/>
              </w:rPr>
              <w:fldChar w:fldCharType="separate"/>
            </w:r>
            <w:r w:rsidR="00992D0A">
              <w:rPr>
                <w:noProof/>
                <w:webHidden/>
              </w:rPr>
              <w:t>214</w:t>
            </w:r>
            <w:r w:rsidR="008C19AB" w:rsidRPr="00EC27F2">
              <w:rPr>
                <w:noProof/>
                <w:webHidden/>
              </w:rPr>
              <w:fldChar w:fldCharType="end"/>
            </w:r>
          </w:hyperlink>
        </w:p>
        <w:p w14:paraId="4A0F2748" w14:textId="09523F50"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46" w:history="1">
            <w:r w:rsidR="008C19AB" w:rsidRPr="00EC27F2">
              <w:rPr>
                <w:rStyle w:val="Hyperlink"/>
                <w:noProof/>
                <w:sz w:val="22"/>
                <w:szCs w:val="20"/>
              </w:rPr>
              <w:t>c. Random noise in the signal.</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_Toc132458546 \h </w:instrText>
            </w:r>
            <w:r w:rsidR="008C19AB" w:rsidRPr="00EC27F2">
              <w:rPr>
                <w:noProof/>
                <w:webHidden/>
              </w:rPr>
            </w:r>
            <w:r w:rsidR="008C19AB" w:rsidRPr="00EC27F2">
              <w:rPr>
                <w:noProof/>
                <w:webHidden/>
              </w:rPr>
              <w:fldChar w:fldCharType="separate"/>
            </w:r>
            <w:r w:rsidR="00992D0A">
              <w:rPr>
                <w:noProof/>
                <w:webHidden/>
              </w:rPr>
              <w:t>217</w:t>
            </w:r>
            <w:r w:rsidR="008C19AB" w:rsidRPr="00EC27F2">
              <w:rPr>
                <w:noProof/>
                <w:webHidden/>
              </w:rPr>
              <w:fldChar w:fldCharType="end"/>
            </w:r>
          </w:hyperlink>
        </w:p>
        <w:p w14:paraId="4262E433" w14:textId="26925ADA"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47" w:history="1">
            <w:r w:rsidR="008C19AB" w:rsidRPr="00EC27F2">
              <w:rPr>
                <w:rStyle w:val="Hyperlink"/>
                <w:noProof/>
                <w:sz w:val="22"/>
                <w:szCs w:val="20"/>
              </w:rPr>
              <w:t>d. Iterative fitting errors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_Toc132458547 \h </w:instrText>
            </w:r>
            <w:r w:rsidR="008C19AB" w:rsidRPr="00EC27F2">
              <w:rPr>
                <w:noProof/>
                <w:webHidden/>
              </w:rPr>
            </w:r>
            <w:r w:rsidR="008C19AB" w:rsidRPr="00EC27F2">
              <w:rPr>
                <w:noProof/>
                <w:webHidden/>
              </w:rPr>
              <w:fldChar w:fldCharType="separate"/>
            </w:r>
            <w:r w:rsidR="00992D0A">
              <w:rPr>
                <w:noProof/>
                <w:webHidden/>
              </w:rPr>
              <w:t>220</w:t>
            </w:r>
            <w:r w:rsidR="008C19AB" w:rsidRPr="00EC27F2">
              <w:rPr>
                <w:noProof/>
                <w:webHidden/>
              </w:rPr>
              <w:fldChar w:fldCharType="end"/>
            </w:r>
          </w:hyperlink>
        </w:p>
        <w:p w14:paraId="66D959B5" w14:textId="359C5DDE"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48" w:history="1">
            <w:r w:rsidR="008C19AB" w:rsidRPr="00EC27F2">
              <w:rPr>
                <w:rStyle w:val="Hyperlink"/>
                <w:noProof/>
                <w:sz w:val="22"/>
                <w:szCs w:val="20"/>
              </w:rPr>
              <w:t>Fitting signals that are subject to exponential broadening.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_Toc132458548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224</w:t>
            </w:r>
            <w:r w:rsidR="008C19AB" w:rsidRPr="00EC27F2">
              <w:rPr>
                <w:noProof/>
                <w:webHidden/>
                <w:sz w:val="22"/>
                <w:szCs w:val="20"/>
              </w:rPr>
              <w:fldChar w:fldCharType="end"/>
            </w:r>
          </w:hyperlink>
        </w:p>
        <w:p w14:paraId="3B536526" w14:textId="3DF66144"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49" w:history="1">
            <w:r w:rsidR="008C19AB" w:rsidRPr="00EC27F2">
              <w:rPr>
                <w:rStyle w:val="Hyperlink"/>
                <w:noProof/>
                <w:sz w:val="22"/>
                <w:szCs w:val="20"/>
              </w:rPr>
              <w:t>The Effect of Smoothing before least-squares analysis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_Toc132458549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228</w:t>
            </w:r>
            <w:r w:rsidR="008C19AB" w:rsidRPr="00EC27F2">
              <w:rPr>
                <w:noProof/>
                <w:webHidden/>
                <w:sz w:val="22"/>
                <w:szCs w:val="20"/>
              </w:rPr>
              <w:fldChar w:fldCharType="end"/>
            </w:r>
          </w:hyperlink>
        </w:p>
        <w:p w14:paraId="095C27F8" w14:textId="46D52AA5"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550" w:history="1">
            <w:r w:rsidR="008C19AB" w:rsidRPr="00EC27F2">
              <w:rPr>
                <w:rStyle w:val="Hyperlink"/>
                <w:noProof/>
                <w:sz w:val="22"/>
                <w:szCs w:val="20"/>
              </w:rPr>
              <w:t>Peak Finding and Measurement</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_Toc132458550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229</w:t>
            </w:r>
            <w:r w:rsidR="008C19AB" w:rsidRPr="00EC27F2">
              <w:rPr>
                <w:noProof/>
                <w:webHidden/>
                <w:sz w:val="22"/>
                <w:szCs w:val="20"/>
              </w:rPr>
              <w:fldChar w:fldCharType="end"/>
            </w:r>
          </w:hyperlink>
        </w:p>
        <w:p w14:paraId="2F75FB4F" w14:textId="5FE0815E"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51" w:history="1">
            <w:r w:rsidR="008C19AB" w:rsidRPr="00EC27F2">
              <w:rPr>
                <w:rStyle w:val="Hyperlink"/>
                <w:noProof/>
                <w:sz w:val="22"/>
                <w:szCs w:val="20"/>
              </w:rPr>
              <w:t>Simple peak detection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_Toc132458551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230</w:t>
            </w:r>
            <w:r w:rsidR="008C19AB" w:rsidRPr="00EC27F2">
              <w:rPr>
                <w:noProof/>
                <w:webHidden/>
                <w:sz w:val="22"/>
                <w:szCs w:val="20"/>
              </w:rPr>
              <w:fldChar w:fldCharType="end"/>
            </w:r>
          </w:hyperlink>
        </w:p>
        <w:p w14:paraId="5C36D19A" w14:textId="3D19A7FE"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52" w:history="1">
            <w:r w:rsidR="008C19AB" w:rsidRPr="00EC27F2">
              <w:rPr>
                <w:rStyle w:val="Hyperlink"/>
                <w:noProof/>
                <w:sz w:val="22"/>
                <w:szCs w:val="20"/>
              </w:rPr>
              <w:t>Gaussian peak measurement</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_Toc132458552 \h </w:instrText>
            </w:r>
            <w:r w:rsidR="008C19AB" w:rsidRPr="00EC27F2">
              <w:rPr>
                <w:noProof/>
                <w:webHidden/>
              </w:rPr>
            </w:r>
            <w:r w:rsidR="008C19AB" w:rsidRPr="00EC27F2">
              <w:rPr>
                <w:noProof/>
                <w:webHidden/>
              </w:rPr>
              <w:fldChar w:fldCharType="separate"/>
            </w:r>
            <w:r w:rsidR="00992D0A">
              <w:rPr>
                <w:noProof/>
                <w:webHidden/>
              </w:rPr>
              <w:t>232</w:t>
            </w:r>
            <w:r w:rsidR="008C19AB" w:rsidRPr="00EC27F2">
              <w:rPr>
                <w:noProof/>
                <w:webHidden/>
              </w:rPr>
              <w:fldChar w:fldCharType="end"/>
            </w:r>
          </w:hyperlink>
        </w:p>
        <w:p w14:paraId="3E13DADC" w14:textId="0A9C2F2A"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53" w:history="1">
            <w:r w:rsidR="008C19AB" w:rsidRPr="00EC27F2">
              <w:rPr>
                <w:rStyle w:val="Hyperlink"/>
                <w:noProof/>
                <w:sz w:val="22"/>
                <w:szCs w:val="20"/>
              </w:rPr>
              <w:t>Optimization of peak finding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_Toc132458553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234</w:t>
            </w:r>
            <w:r w:rsidR="008C19AB" w:rsidRPr="00EC27F2">
              <w:rPr>
                <w:noProof/>
                <w:webHidden/>
                <w:sz w:val="22"/>
                <w:szCs w:val="20"/>
              </w:rPr>
              <w:fldChar w:fldCharType="end"/>
            </w:r>
          </w:hyperlink>
        </w:p>
        <w:p w14:paraId="1AC00291" w14:textId="763CB4CB"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54" w:history="1">
            <w:r w:rsidR="008C19AB" w:rsidRPr="00EC27F2">
              <w:rPr>
                <w:rStyle w:val="Hyperlink"/>
                <w:noProof/>
                <w:sz w:val="22"/>
                <w:szCs w:val="20"/>
              </w:rPr>
              <w:t>How does ‘findpeaksG’ differ from ‘max’ in Matlab or ‘findpeaks’ in the </w:t>
            </w:r>
            <w:r w:rsidR="008C19AB" w:rsidRPr="00EC27F2">
              <w:rPr>
                <w:rStyle w:val="Hyperlink"/>
                <w:i/>
                <w:iCs/>
                <w:noProof/>
                <w:sz w:val="22"/>
                <w:szCs w:val="20"/>
              </w:rPr>
              <w:t>Signal Processing Toolkit</w:t>
            </w:r>
            <w:r w:rsidR="008C19AB" w:rsidRPr="00EC27F2">
              <w:rPr>
                <w:rStyle w:val="Hyperlink"/>
                <w:noProof/>
                <w:sz w:val="22"/>
                <w:szCs w:val="20"/>
              </w:rPr>
              <w:t>?</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_Toc132458554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235</w:t>
            </w:r>
            <w:r w:rsidR="008C19AB" w:rsidRPr="00EC27F2">
              <w:rPr>
                <w:noProof/>
                <w:webHidden/>
                <w:sz w:val="22"/>
                <w:szCs w:val="20"/>
              </w:rPr>
              <w:fldChar w:fldCharType="end"/>
            </w:r>
          </w:hyperlink>
        </w:p>
        <w:p w14:paraId="532F2394" w14:textId="5F46A4EF"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55" w:history="1">
            <w:r w:rsidR="008C19AB" w:rsidRPr="00EC27F2">
              <w:rPr>
                <w:rStyle w:val="Hyperlink"/>
                <w:noProof/>
                <w:sz w:val="22"/>
                <w:szCs w:val="20"/>
              </w:rPr>
              <w:t>Accuracy of the measurements of peaks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_Toc132458555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236</w:t>
            </w:r>
            <w:r w:rsidR="008C19AB" w:rsidRPr="00EC27F2">
              <w:rPr>
                <w:noProof/>
                <w:webHidden/>
                <w:sz w:val="22"/>
                <w:szCs w:val="20"/>
              </w:rPr>
              <w:fldChar w:fldCharType="end"/>
            </w:r>
          </w:hyperlink>
        </w:p>
        <w:p w14:paraId="5274D9BA" w14:textId="0B26FD0E"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56" w:history="1">
            <w:r w:rsidR="008C19AB" w:rsidRPr="00EC27F2">
              <w:rPr>
                <w:rStyle w:val="Hyperlink"/>
                <w:noProof/>
                <w:sz w:val="22"/>
                <w:szCs w:val="20"/>
              </w:rPr>
              <w:t>Peak finding combined with iterative curve fitting.</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_Toc132458556 \h </w:instrText>
            </w:r>
            <w:r w:rsidR="008C19AB" w:rsidRPr="00EC27F2">
              <w:rPr>
                <w:noProof/>
                <w:webHidden/>
              </w:rPr>
            </w:r>
            <w:r w:rsidR="008C19AB" w:rsidRPr="00EC27F2">
              <w:rPr>
                <w:noProof/>
                <w:webHidden/>
              </w:rPr>
              <w:fldChar w:fldCharType="separate"/>
            </w:r>
            <w:r w:rsidR="00992D0A">
              <w:rPr>
                <w:noProof/>
                <w:webHidden/>
              </w:rPr>
              <w:t>237</w:t>
            </w:r>
            <w:r w:rsidR="008C19AB" w:rsidRPr="00EC27F2">
              <w:rPr>
                <w:noProof/>
                <w:webHidden/>
              </w:rPr>
              <w:fldChar w:fldCharType="end"/>
            </w:r>
          </w:hyperlink>
        </w:p>
        <w:p w14:paraId="67D1A32A" w14:textId="71F6270A"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57" w:history="1">
            <w:r w:rsidR="008C19AB" w:rsidRPr="00EC27F2">
              <w:rPr>
                <w:rStyle w:val="Hyperlink"/>
                <w:noProof/>
                <w:sz w:val="22"/>
                <w:szCs w:val="20"/>
              </w:rPr>
              <w:t>Comparison of peak finding functions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_Toc132458557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240</w:t>
            </w:r>
            <w:r w:rsidR="008C19AB" w:rsidRPr="00EC27F2">
              <w:rPr>
                <w:noProof/>
                <w:webHidden/>
                <w:sz w:val="22"/>
                <w:szCs w:val="20"/>
              </w:rPr>
              <w:fldChar w:fldCharType="end"/>
            </w:r>
          </w:hyperlink>
        </w:p>
        <w:p w14:paraId="706D5FFE" w14:textId="613B8971"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58" w:history="1">
            <w:r w:rsidR="008C19AB" w:rsidRPr="00EC27F2">
              <w:rPr>
                <w:rStyle w:val="Hyperlink"/>
                <w:noProof/>
                <w:sz w:val="22"/>
                <w:szCs w:val="20"/>
              </w:rPr>
              <w:t>Peak start and end</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_Toc132458558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243</w:t>
            </w:r>
            <w:r w:rsidR="008C19AB" w:rsidRPr="00EC27F2">
              <w:rPr>
                <w:noProof/>
                <w:webHidden/>
                <w:sz w:val="22"/>
                <w:szCs w:val="20"/>
              </w:rPr>
              <w:fldChar w:fldCharType="end"/>
            </w:r>
          </w:hyperlink>
        </w:p>
        <w:p w14:paraId="2F087608" w14:textId="63C5134D"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59" w:history="1">
            <w:r w:rsidR="008C19AB" w:rsidRPr="00EC27F2">
              <w:rPr>
                <w:rStyle w:val="Hyperlink"/>
                <w:noProof/>
                <w:sz w:val="22"/>
                <w:szCs w:val="20"/>
              </w:rPr>
              <w:t>Using the peak table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_Toc132458559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246</w:t>
            </w:r>
            <w:r w:rsidR="008C19AB" w:rsidRPr="00EC27F2">
              <w:rPr>
                <w:noProof/>
                <w:webHidden/>
                <w:sz w:val="22"/>
                <w:szCs w:val="20"/>
              </w:rPr>
              <w:fldChar w:fldCharType="end"/>
            </w:r>
          </w:hyperlink>
        </w:p>
        <w:p w14:paraId="72A4D3F7" w14:textId="146B7481"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60" w:history="1">
            <w:r w:rsidR="008C19AB" w:rsidRPr="00EC27F2">
              <w:rPr>
                <w:rStyle w:val="Hyperlink"/>
                <w:noProof/>
                <w:sz w:val="22"/>
                <w:szCs w:val="20"/>
              </w:rPr>
              <w:t>Demo scripts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_Toc132458560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247</w:t>
            </w:r>
            <w:r w:rsidR="008C19AB" w:rsidRPr="00EC27F2">
              <w:rPr>
                <w:noProof/>
                <w:webHidden/>
                <w:sz w:val="22"/>
                <w:szCs w:val="20"/>
              </w:rPr>
              <w:fldChar w:fldCharType="end"/>
            </w:r>
          </w:hyperlink>
        </w:p>
        <w:p w14:paraId="38649A60" w14:textId="2059327F"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61" w:history="1">
            <w:r w:rsidR="008C19AB" w:rsidRPr="00EC27F2">
              <w:rPr>
                <w:rStyle w:val="Hyperlink"/>
                <w:noProof/>
                <w:sz w:val="22"/>
                <w:szCs w:val="20"/>
              </w:rPr>
              <w:t>Peak Identification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_Toc132458561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247</w:t>
            </w:r>
            <w:r w:rsidR="008C19AB" w:rsidRPr="00EC27F2">
              <w:rPr>
                <w:noProof/>
                <w:webHidden/>
                <w:sz w:val="22"/>
                <w:szCs w:val="20"/>
              </w:rPr>
              <w:fldChar w:fldCharType="end"/>
            </w:r>
          </w:hyperlink>
        </w:p>
        <w:p w14:paraId="0683213B" w14:textId="397688AC"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62" w:history="1">
            <w:r w:rsidR="008C19AB" w:rsidRPr="00EC27F2">
              <w:rPr>
                <w:rStyle w:val="Hyperlink"/>
                <w:i/>
                <w:noProof/>
                <w:sz w:val="22"/>
                <w:szCs w:val="20"/>
              </w:rPr>
              <w:t>iPeak</w:t>
            </w:r>
            <w:r w:rsidR="008C19AB" w:rsidRPr="00EC27F2">
              <w:rPr>
                <w:rStyle w:val="Hyperlink"/>
                <w:noProof/>
                <w:sz w:val="22"/>
                <w:szCs w:val="20"/>
              </w:rPr>
              <w:t>: Interactive Peak Detector</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_Toc132458562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250</w:t>
            </w:r>
            <w:r w:rsidR="008C19AB" w:rsidRPr="00EC27F2">
              <w:rPr>
                <w:noProof/>
                <w:webHidden/>
                <w:sz w:val="22"/>
                <w:szCs w:val="20"/>
              </w:rPr>
              <w:fldChar w:fldCharType="end"/>
            </w:r>
          </w:hyperlink>
        </w:p>
        <w:p w14:paraId="6F9E8B6E" w14:textId="4D17E14A"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63" w:history="1">
            <w:r w:rsidR="008C19AB" w:rsidRPr="00EC27F2">
              <w:rPr>
                <w:rStyle w:val="Hyperlink"/>
                <w:i/>
                <w:noProof/>
                <w:sz w:val="22"/>
                <w:szCs w:val="20"/>
              </w:rPr>
              <w:t>iPeak</w:t>
            </w:r>
            <w:r w:rsidR="008C19AB" w:rsidRPr="00EC27F2">
              <w:rPr>
                <w:rStyle w:val="Hyperlink"/>
                <w:noProof/>
                <w:sz w:val="22"/>
                <w:szCs w:val="20"/>
              </w:rPr>
              <w:t xml:space="preserve"> keyboard Controls (version 8.1):</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_Toc132458563 \h </w:instrText>
            </w:r>
            <w:r w:rsidR="008C19AB" w:rsidRPr="00EC27F2">
              <w:rPr>
                <w:noProof/>
                <w:webHidden/>
              </w:rPr>
            </w:r>
            <w:r w:rsidR="008C19AB" w:rsidRPr="00EC27F2">
              <w:rPr>
                <w:noProof/>
                <w:webHidden/>
              </w:rPr>
              <w:fldChar w:fldCharType="separate"/>
            </w:r>
            <w:r w:rsidR="00992D0A">
              <w:rPr>
                <w:noProof/>
                <w:webHidden/>
              </w:rPr>
              <w:t>263</w:t>
            </w:r>
            <w:r w:rsidR="008C19AB" w:rsidRPr="00EC27F2">
              <w:rPr>
                <w:noProof/>
                <w:webHidden/>
              </w:rPr>
              <w:fldChar w:fldCharType="end"/>
            </w:r>
          </w:hyperlink>
        </w:p>
        <w:p w14:paraId="3057E13D" w14:textId="07C1EA9C"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64" w:history="1">
            <w:r w:rsidR="008C19AB" w:rsidRPr="00EC27F2">
              <w:rPr>
                <w:rStyle w:val="Hyperlink"/>
                <w:i/>
                <w:noProof/>
                <w:sz w:val="22"/>
                <w:szCs w:val="20"/>
              </w:rPr>
              <w:t>iPeak</w:t>
            </w:r>
            <w:r w:rsidR="008C19AB" w:rsidRPr="00EC27F2">
              <w:rPr>
                <w:rStyle w:val="Hyperlink"/>
                <w:noProof/>
                <w:sz w:val="22"/>
                <w:szCs w:val="20"/>
              </w:rPr>
              <w:t xml:space="preserve"> Demo functions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_Toc132458564 \h </w:instrText>
            </w:r>
            <w:r w:rsidR="008C19AB" w:rsidRPr="00EC27F2">
              <w:rPr>
                <w:noProof/>
                <w:webHidden/>
              </w:rPr>
            </w:r>
            <w:r w:rsidR="008C19AB" w:rsidRPr="00EC27F2">
              <w:rPr>
                <w:noProof/>
                <w:webHidden/>
              </w:rPr>
              <w:fldChar w:fldCharType="separate"/>
            </w:r>
            <w:r w:rsidR="00992D0A">
              <w:rPr>
                <w:noProof/>
                <w:webHidden/>
              </w:rPr>
              <w:t>264</w:t>
            </w:r>
            <w:r w:rsidR="008C19AB" w:rsidRPr="00EC27F2">
              <w:rPr>
                <w:noProof/>
                <w:webHidden/>
              </w:rPr>
              <w:fldChar w:fldCharType="end"/>
            </w:r>
          </w:hyperlink>
        </w:p>
        <w:p w14:paraId="3668B8C1" w14:textId="26B5DDAC"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65" w:history="1">
            <w:r w:rsidR="008C19AB" w:rsidRPr="00EC27F2">
              <w:rPr>
                <w:rStyle w:val="Hyperlink"/>
                <w:noProof/>
                <w:sz w:val="22"/>
                <w:szCs w:val="20"/>
              </w:rPr>
              <w:t>Spreadsheet Peak Finder Templates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_Toc132458565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268</w:t>
            </w:r>
            <w:r w:rsidR="008C19AB" w:rsidRPr="00EC27F2">
              <w:rPr>
                <w:noProof/>
                <w:webHidden/>
                <w:sz w:val="22"/>
                <w:szCs w:val="20"/>
              </w:rPr>
              <w:fldChar w:fldCharType="end"/>
            </w:r>
          </w:hyperlink>
        </w:p>
        <w:p w14:paraId="6A84848D" w14:textId="3C6B0E24"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566" w:history="1">
            <w:r w:rsidR="008C19AB" w:rsidRPr="00EC27F2">
              <w:rPr>
                <w:rStyle w:val="Hyperlink"/>
                <w:noProof/>
                <w:sz w:val="22"/>
                <w:szCs w:val="20"/>
              </w:rPr>
              <w:t>Hyperlinear Quantitative Absorption Spectrophotometry</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_Toc132458566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271</w:t>
            </w:r>
            <w:r w:rsidR="008C19AB" w:rsidRPr="00EC27F2">
              <w:rPr>
                <w:noProof/>
                <w:webHidden/>
                <w:sz w:val="22"/>
                <w:szCs w:val="20"/>
              </w:rPr>
              <w:fldChar w:fldCharType="end"/>
            </w:r>
          </w:hyperlink>
        </w:p>
        <w:p w14:paraId="78DDF727" w14:textId="0F5D6495"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67" w:history="1">
            <w:r w:rsidR="008C19AB" w:rsidRPr="00EC27F2">
              <w:rPr>
                <w:rStyle w:val="Hyperlink"/>
                <w:noProof/>
                <w:sz w:val="22"/>
                <w:szCs w:val="20"/>
              </w:rPr>
              <w:t>Background</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_Toc132458567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273</w:t>
            </w:r>
            <w:r w:rsidR="008C19AB" w:rsidRPr="00EC27F2">
              <w:rPr>
                <w:noProof/>
                <w:webHidden/>
                <w:sz w:val="22"/>
                <w:szCs w:val="20"/>
              </w:rPr>
              <w:fldChar w:fldCharType="end"/>
            </w:r>
          </w:hyperlink>
        </w:p>
        <w:p w14:paraId="765F7C84" w14:textId="4C287749"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68" w:history="1">
            <w:r w:rsidR="008C19AB" w:rsidRPr="00EC27F2">
              <w:rPr>
                <w:rStyle w:val="Hyperlink"/>
                <w:rFonts w:cs="Times New Roman"/>
                <w:noProof/>
                <w:sz w:val="22"/>
                <w:szCs w:val="20"/>
              </w:rPr>
              <w:t>Spreadsheet implementation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_Toc132458568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277</w:t>
            </w:r>
            <w:r w:rsidR="008C19AB" w:rsidRPr="00EC27F2">
              <w:rPr>
                <w:noProof/>
                <w:webHidden/>
                <w:sz w:val="22"/>
                <w:szCs w:val="20"/>
              </w:rPr>
              <w:fldChar w:fldCharType="end"/>
            </w:r>
          </w:hyperlink>
        </w:p>
        <w:p w14:paraId="4838BCC7" w14:textId="714F9597"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69" w:history="1">
            <w:r w:rsidR="008C19AB" w:rsidRPr="00EC27F2">
              <w:rPr>
                <w:rStyle w:val="Hyperlink"/>
                <w:noProof/>
                <w:sz w:val="22"/>
                <w:szCs w:val="20"/>
              </w:rPr>
              <w:t>Matlab/Octave implementation: The fitM.m function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_Toc132458569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278</w:t>
            </w:r>
            <w:r w:rsidR="008C19AB" w:rsidRPr="00EC27F2">
              <w:rPr>
                <w:noProof/>
                <w:webHidden/>
                <w:sz w:val="22"/>
                <w:szCs w:val="20"/>
              </w:rPr>
              <w:fldChar w:fldCharType="end"/>
            </w:r>
          </w:hyperlink>
        </w:p>
        <w:p w14:paraId="43AEFCA1" w14:textId="2058B9C1"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70" w:history="1">
            <w:r w:rsidR="008C19AB" w:rsidRPr="00EC27F2">
              <w:rPr>
                <w:rStyle w:val="Hyperlink"/>
                <w:noProof/>
                <w:sz w:val="22"/>
                <w:szCs w:val="20"/>
              </w:rPr>
              <w:t>Demo function for Octave or Matlab</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_Toc132458570 \h </w:instrText>
            </w:r>
            <w:r w:rsidR="008C19AB" w:rsidRPr="00EC27F2">
              <w:rPr>
                <w:noProof/>
                <w:webHidden/>
              </w:rPr>
            </w:r>
            <w:r w:rsidR="008C19AB" w:rsidRPr="00EC27F2">
              <w:rPr>
                <w:noProof/>
                <w:webHidden/>
              </w:rPr>
              <w:fldChar w:fldCharType="separate"/>
            </w:r>
            <w:r w:rsidR="00992D0A">
              <w:rPr>
                <w:noProof/>
                <w:webHidden/>
              </w:rPr>
              <w:t>280</w:t>
            </w:r>
            <w:r w:rsidR="008C19AB" w:rsidRPr="00EC27F2">
              <w:rPr>
                <w:noProof/>
                <w:webHidden/>
              </w:rPr>
              <w:fldChar w:fldCharType="end"/>
            </w:r>
          </w:hyperlink>
        </w:p>
        <w:p w14:paraId="2B1E7A44" w14:textId="18F15ECA"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71" w:history="1">
            <w:r w:rsidR="008C19AB" w:rsidRPr="00EC27F2">
              <w:rPr>
                <w:rStyle w:val="Hyperlink"/>
                <w:noProof/>
                <w:sz w:val="22"/>
                <w:szCs w:val="20"/>
              </w:rPr>
              <w:t>TFitDemo.m: Interactive demo for the Tfit method</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_Toc132458571 \h </w:instrText>
            </w:r>
            <w:r w:rsidR="008C19AB" w:rsidRPr="00EC27F2">
              <w:rPr>
                <w:noProof/>
                <w:webHidden/>
              </w:rPr>
            </w:r>
            <w:r w:rsidR="008C19AB" w:rsidRPr="00EC27F2">
              <w:rPr>
                <w:noProof/>
                <w:webHidden/>
              </w:rPr>
              <w:fldChar w:fldCharType="separate"/>
            </w:r>
            <w:r w:rsidR="00992D0A">
              <w:rPr>
                <w:noProof/>
                <w:webHidden/>
              </w:rPr>
              <w:t>281</w:t>
            </w:r>
            <w:r w:rsidR="008C19AB" w:rsidRPr="00EC27F2">
              <w:rPr>
                <w:noProof/>
                <w:webHidden/>
              </w:rPr>
              <w:fldChar w:fldCharType="end"/>
            </w:r>
          </w:hyperlink>
        </w:p>
        <w:p w14:paraId="4B454B02" w14:textId="487961F1"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72" w:history="1">
            <w:r w:rsidR="008C19AB" w:rsidRPr="00EC27F2">
              <w:rPr>
                <w:rStyle w:val="Hyperlink"/>
                <w:noProof/>
                <w:sz w:val="22"/>
                <w:szCs w:val="20"/>
              </w:rPr>
              <w:t>Statistics of methods compared (TFitStats.m, for Matlab or Octave)</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_Toc132458572 \h </w:instrText>
            </w:r>
            <w:r w:rsidR="008C19AB" w:rsidRPr="00EC27F2">
              <w:rPr>
                <w:noProof/>
                <w:webHidden/>
              </w:rPr>
            </w:r>
            <w:r w:rsidR="008C19AB" w:rsidRPr="00EC27F2">
              <w:rPr>
                <w:noProof/>
                <w:webHidden/>
              </w:rPr>
              <w:fldChar w:fldCharType="separate"/>
            </w:r>
            <w:r w:rsidR="00992D0A">
              <w:rPr>
                <w:noProof/>
                <w:webHidden/>
              </w:rPr>
              <w:t>282</w:t>
            </w:r>
            <w:r w:rsidR="008C19AB" w:rsidRPr="00EC27F2">
              <w:rPr>
                <w:noProof/>
                <w:webHidden/>
              </w:rPr>
              <w:fldChar w:fldCharType="end"/>
            </w:r>
          </w:hyperlink>
        </w:p>
        <w:p w14:paraId="3C5B706E" w14:textId="23E12D59"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73" w:history="1">
            <w:r w:rsidR="008C19AB" w:rsidRPr="00EC27F2">
              <w:rPr>
                <w:rStyle w:val="Hyperlink"/>
                <w:noProof/>
                <w:sz w:val="22"/>
                <w:szCs w:val="20"/>
              </w:rPr>
              <w:t>Comparison of analytical curves (TFitCalDemo.m, for Matlab or Octave)</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_Toc132458573 \h </w:instrText>
            </w:r>
            <w:r w:rsidR="008C19AB" w:rsidRPr="00EC27F2">
              <w:rPr>
                <w:noProof/>
                <w:webHidden/>
              </w:rPr>
            </w:r>
            <w:r w:rsidR="008C19AB" w:rsidRPr="00EC27F2">
              <w:rPr>
                <w:noProof/>
                <w:webHidden/>
              </w:rPr>
              <w:fldChar w:fldCharType="separate"/>
            </w:r>
            <w:r w:rsidR="00992D0A">
              <w:rPr>
                <w:noProof/>
                <w:webHidden/>
              </w:rPr>
              <w:t>283</w:t>
            </w:r>
            <w:r w:rsidR="008C19AB" w:rsidRPr="00EC27F2">
              <w:rPr>
                <w:noProof/>
                <w:webHidden/>
              </w:rPr>
              <w:fldChar w:fldCharType="end"/>
            </w:r>
          </w:hyperlink>
        </w:p>
        <w:p w14:paraId="1AF50A99" w14:textId="4EB46898"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574" w:history="1">
            <w:r w:rsidR="008C19AB" w:rsidRPr="00EC27F2">
              <w:rPr>
                <w:rStyle w:val="Hyperlink"/>
                <w:noProof/>
                <w:sz w:val="22"/>
                <w:szCs w:val="20"/>
              </w:rPr>
              <w:t>Application to a three-component mixture</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_Toc132458574 \h </w:instrText>
            </w:r>
            <w:r w:rsidR="008C19AB" w:rsidRPr="00EC27F2">
              <w:rPr>
                <w:noProof/>
                <w:webHidden/>
              </w:rPr>
            </w:r>
            <w:r w:rsidR="008C19AB" w:rsidRPr="00EC27F2">
              <w:rPr>
                <w:noProof/>
                <w:webHidden/>
              </w:rPr>
              <w:fldChar w:fldCharType="separate"/>
            </w:r>
            <w:r w:rsidR="00992D0A">
              <w:rPr>
                <w:noProof/>
                <w:webHidden/>
              </w:rPr>
              <w:t>284</w:t>
            </w:r>
            <w:r w:rsidR="008C19AB" w:rsidRPr="00EC27F2">
              <w:rPr>
                <w:noProof/>
                <w:webHidden/>
              </w:rPr>
              <w:fldChar w:fldCharType="end"/>
            </w:r>
          </w:hyperlink>
        </w:p>
        <w:p w14:paraId="45A452DE" w14:textId="55FAEE9F"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575" w:history="1">
            <w:r w:rsidR="008C19AB" w:rsidRPr="00EC27F2">
              <w:rPr>
                <w:rStyle w:val="Hyperlink"/>
                <w:noProof/>
                <w:sz w:val="22"/>
                <w:szCs w:val="20"/>
              </w:rPr>
              <w:t>Tutorials, Case Studies, and Simulations.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_Toc132458575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287</w:t>
            </w:r>
            <w:r w:rsidR="008C19AB" w:rsidRPr="00EC27F2">
              <w:rPr>
                <w:noProof/>
                <w:webHidden/>
                <w:sz w:val="22"/>
                <w:szCs w:val="20"/>
              </w:rPr>
              <w:fldChar w:fldCharType="end"/>
            </w:r>
          </w:hyperlink>
        </w:p>
        <w:p w14:paraId="4C0BECD5" w14:textId="3D7B2CA7"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76" w:history="1">
            <w:r w:rsidR="008C19AB" w:rsidRPr="00EC27F2">
              <w:rPr>
                <w:rStyle w:val="Hyperlink"/>
                <w:noProof/>
                <w:sz w:val="22"/>
                <w:szCs w:val="20"/>
                <w:shd w:val="clear" w:color="auto" w:fill="FFFFFF"/>
              </w:rPr>
              <w:t>Can smoothed noise may be mistaken for an actual signal?</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_Toc132458576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287</w:t>
            </w:r>
            <w:r w:rsidR="008C19AB" w:rsidRPr="00EC27F2">
              <w:rPr>
                <w:noProof/>
                <w:webHidden/>
                <w:sz w:val="22"/>
                <w:szCs w:val="20"/>
              </w:rPr>
              <w:fldChar w:fldCharType="end"/>
            </w:r>
          </w:hyperlink>
        </w:p>
        <w:p w14:paraId="00898D96" w14:textId="221A6478"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77" w:history="1">
            <w:r w:rsidR="008C19AB" w:rsidRPr="00EC27F2">
              <w:rPr>
                <w:rStyle w:val="Hyperlink"/>
                <w:noProof/>
                <w:sz w:val="22"/>
                <w:szCs w:val="20"/>
                <w:shd w:val="clear" w:color="auto" w:fill="FFFFFF"/>
              </w:rPr>
              <w:t>Signal or Noise?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_Toc132458577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287</w:t>
            </w:r>
            <w:r w:rsidR="008C19AB" w:rsidRPr="00EC27F2">
              <w:rPr>
                <w:noProof/>
                <w:webHidden/>
                <w:sz w:val="22"/>
                <w:szCs w:val="20"/>
              </w:rPr>
              <w:fldChar w:fldCharType="end"/>
            </w:r>
          </w:hyperlink>
        </w:p>
        <w:p w14:paraId="38095DAD" w14:textId="61D29A2D"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78" w:history="1">
            <w:r w:rsidR="008C19AB" w:rsidRPr="00EC27F2">
              <w:rPr>
                <w:rStyle w:val="Hyperlink"/>
                <w:noProof/>
                <w:sz w:val="22"/>
                <w:szCs w:val="20"/>
                <w:shd w:val="clear" w:color="auto" w:fill="FFFFFF"/>
              </w:rPr>
              <w:t>Buried treasure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_Toc132458578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291</w:t>
            </w:r>
            <w:r w:rsidR="008C19AB" w:rsidRPr="00EC27F2">
              <w:rPr>
                <w:noProof/>
                <w:webHidden/>
                <w:sz w:val="22"/>
                <w:szCs w:val="20"/>
              </w:rPr>
              <w:fldChar w:fldCharType="end"/>
            </w:r>
          </w:hyperlink>
        </w:p>
        <w:p w14:paraId="5A5B99CD" w14:textId="0A8CDC94"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79" w:history="1">
            <w:r w:rsidR="008C19AB" w:rsidRPr="00EC27F2">
              <w:rPr>
                <w:rStyle w:val="Hyperlink"/>
                <w:noProof/>
                <w:sz w:val="22"/>
                <w:szCs w:val="20"/>
              </w:rPr>
              <w:t>The Battle Rounds: a comparison of methods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_Toc132458579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294</w:t>
            </w:r>
            <w:r w:rsidR="008C19AB" w:rsidRPr="00EC27F2">
              <w:rPr>
                <w:noProof/>
                <w:webHidden/>
                <w:sz w:val="22"/>
                <w:szCs w:val="20"/>
              </w:rPr>
              <w:fldChar w:fldCharType="end"/>
            </w:r>
          </w:hyperlink>
        </w:p>
        <w:p w14:paraId="07283E9E" w14:textId="0E971BEC"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80" w:history="1">
            <w:r w:rsidR="008C19AB" w:rsidRPr="00EC27F2">
              <w:rPr>
                <w:rStyle w:val="Hyperlink"/>
                <w:noProof/>
                <w:sz w:val="22"/>
                <w:szCs w:val="20"/>
              </w:rPr>
              <w:t>Ensemble averaging patterns in a continuous signal</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_Toc132458580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297</w:t>
            </w:r>
            <w:r w:rsidR="008C19AB" w:rsidRPr="00EC27F2">
              <w:rPr>
                <w:noProof/>
                <w:webHidden/>
                <w:sz w:val="22"/>
                <w:szCs w:val="20"/>
              </w:rPr>
              <w:fldChar w:fldCharType="end"/>
            </w:r>
          </w:hyperlink>
        </w:p>
        <w:p w14:paraId="2DF6F184" w14:textId="49F16344"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81" w:history="1">
            <w:r w:rsidR="008C19AB" w:rsidRPr="00EC27F2">
              <w:rPr>
                <w:rStyle w:val="Hyperlink"/>
                <w:noProof/>
                <w:sz w:val="22"/>
                <w:szCs w:val="20"/>
              </w:rPr>
              <w:t>Harmonic Analysis of the Doppler Effect</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_Toc132458581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299</w:t>
            </w:r>
            <w:r w:rsidR="008C19AB" w:rsidRPr="00EC27F2">
              <w:rPr>
                <w:noProof/>
                <w:webHidden/>
                <w:sz w:val="22"/>
                <w:szCs w:val="20"/>
              </w:rPr>
              <w:fldChar w:fldCharType="end"/>
            </w:r>
          </w:hyperlink>
        </w:p>
        <w:p w14:paraId="759C1EAE" w14:textId="01EFE846"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82" w:history="1">
            <w:r w:rsidR="008C19AB" w:rsidRPr="00EC27F2">
              <w:rPr>
                <w:rStyle w:val="Hyperlink"/>
                <w:noProof/>
                <w:sz w:val="22"/>
                <w:szCs w:val="20"/>
              </w:rPr>
              <w:t>Measuring spikes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_Toc132458582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300</w:t>
            </w:r>
            <w:r w:rsidR="008C19AB" w:rsidRPr="00EC27F2">
              <w:rPr>
                <w:noProof/>
                <w:webHidden/>
                <w:sz w:val="22"/>
                <w:szCs w:val="20"/>
              </w:rPr>
              <w:fldChar w:fldCharType="end"/>
            </w:r>
          </w:hyperlink>
        </w:p>
        <w:p w14:paraId="0151EF3A" w14:textId="1D56057F"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83" w:history="1">
            <w:r w:rsidR="008C19AB" w:rsidRPr="00EC27F2">
              <w:rPr>
                <w:rStyle w:val="Hyperlink"/>
                <w:noProof/>
                <w:sz w:val="22"/>
                <w:szCs w:val="20"/>
              </w:rPr>
              <w:t>Fourier deconvolution vs curve fitting (they are </w:t>
            </w:r>
            <w:r w:rsidR="008C19AB" w:rsidRPr="00EC27F2">
              <w:rPr>
                <w:rStyle w:val="Hyperlink"/>
                <w:i/>
                <w:iCs/>
                <w:noProof/>
                <w:sz w:val="22"/>
                <w:szCs w:val="20"/>
              </w:rPr>
              <w:t>not </w:t>
            </w:r>
            <w:r w:rsidR="008C19AB" w:rsidRPr="00EC27F2">
              <w:rPr>
                <w:rStyle w:val="Hyperlink"/>
                <w:noProof/>
                <w:sz w:val="22"/>
                <w:szCs w:val="20"/>
              </w:rPr>
              <w:t>the same)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_Toc132458583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302</w:t>
            </w:r>
            <w:r w:rsidR="008C19AB" w:rsidRPr="00EC27F2">
              <w:rPr>
                <w:noProof/>
                <w:webHidden/>
                <w:sz w:val="22"/>
                <w:szCs w:val="20"/>
              </w:rPr>
              <w:fldChar w:fldCharType="end"/>
            </w:r>
          </w:hyperlink>
        </w:p>
        <w:p w14:paraId="3F533AD8" w14:textId="71772B65"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84" w:history="1">
            <w:r w:rsidR="008C19AB" w:rsidRPr="00EC27F2">
              <w:rPr>
                <w:rStyle w:val="Hyperlink"/>
                <w:noProof/>
                <w:sz w:val="22"/>
                <w:szCs w:val="20"/>
              </w:rPr>
              <w:t>Digitization noise - can adding noise really help?</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_Toc132458584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304</w:t>
            </w:r>
            <w:r w:rsidR="008C19AB" w:rsidRPr="00EC27F2">
              <w:rPr>
                <w:noProof/>
                <w:webHidden/>
                <w:sz w:val="22"/>
                <w:szCs w:val="20"/>
              </w:rPr>
              <w:fldChar w:fldCharType="end"/>
            </w:r>
          </w:hyperlink>
        </w:p>
        <w:p w14:paraId="770541D7" w14:textId="43793157"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85" w:history="1">
            <w:r w:rsidR="008C19AB" w:rsidRPr="00EC27F2">
              <w:rPr>
                <w:rStyle w:val="Hyperlink"/>
                <w:noProof/>
                <w:sz w:val="22"/>
                <w:szCs w:val="20"/>
              </w:rPr>
              <w:t>How low can you go? Performance with very low signal-to-noise ratios.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_Toc132458585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306</w:t>
            </w:r>
            <w:r w:rsidR="008C19AB" w:rsidRPr="00EC27F2">
              <w:rPr>
                <w:noProof/>
                <w:webHidden/>
                <w:sz w:val="22"/>
                <w:szCs w:val="20"/>
              </w:rPr>
              <w:fldChar w:fldCharType="end"/>
            </w:r>
          </w:hyperlink>
        </w:p>
        <w:p w14:paraId="1FBBC474" w14:textId="4EB9A982"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86" w:history="1">
            <w:r w:rsidR="008C19AB" w:rsidRPr="00EC27F2">
              <w:rPr>
                <w:rStyle w:val="Hyperlink"/>
                <w:noProof/>
                <w:sz w:val="22"/>
                <w:szCs w:val="20"/>
              </w:rPr>
              <w:t>Signal processing in the search for extraterrestrial intelligence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_Toc132458586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308</w:t>
            </w:r>
            <w:r w:rsidR="008C19AB" w:rsidRPr="00EC27F2">
              <w:rPr>
                <w:noProof/>
                <w:webHidden/>
                <w:sz w:val="22"/>
                <w:szCs w:val="20"/>
              </w:rPr>
              <w:fldChar w:fldCharType="end"/>
            </w:r>
          </w:hyperlink>
        </w:p>
        <w:p w14:paraId="016C46A0" w14:textId="394AA31E"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87" w:history="1">
            <w:r w:rsidR="008C19AB" w:rsidRPr="00EC27F2">
              <w:rPr>
                <w:rStyle w:val="Hyperlink"/>
                <w:rFonts w:eastAsia="Times New Roman" w:cs="Times New Roman"/>
                <w:noProof/>
                <w:sz w:val="22"/>
                <w:szCs w:val="20"/>
                <w:lang w:eastAsia="en-US"/>
              </w:rPr>
              <w:t>Why measure peak area rather than peak height?</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_Toc132458587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310</w:t>
            </w:r>
            <w:r w:rsidR="008C19AB" w:rsidRPr="00EC27F2">
              <w:rPr>
                <w:noProof/>
                <w:webHidden/>
                <w:sz w:val="22"/>
                <w:szCs w:val="20"/>
              </w:rPr>
              <w:fldChar w:fldCharType="end"/>
            </w:r>
          </w:hyperlink>
        </w:p>
        <w:p w14:paraId="31DE093F" w14:textId="366E77B9"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88" w:history="1">
            <w:r w:rsidR="008C19AB" w:rsidRPr="00EC27F2">
              <w:rPr>
                <w:rStyle w:val="Hyperlink"/>
                <w:noProof/>
                <w:sz w:val="22"/>
                <w:szCs w:val="20"/>
              </w:rPr>
              <w:t>Using macros to extend the capability of spreadsheets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_Toc132458588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311</w:t>
            </w:r>
            <w:r w:rsidR="008C19AB" w:rsidRPr="00EC27F2">
              <w:rPr>
                <w:noProof/>
                <w:webHidden/>
                <w:sz w:val="22"/>
                <w:szCs w:val="20"/>
              </w:rPr>
              <w:fldChar w:fldCharType="end"/>
            </w:r>
          </w:hyperlink>
        </w:p>
        <w:p w14:paraId="2E15744E" w14:textId="0E40A18F"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89" w:history="1">
            <w:r w:rsidR="008C19AB" w:rsidRPr="00EC27F2">
              <w:rPr>
                <w:rStyle w:val="Hyperlink"/>
                <w:noProof/>
                <w:sz w:val="22"/>
                <w:szCs w:val="20"/>
              </w:rPr>
              <w:t>Random walks and baseline correction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_Toc132458589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314</w:t>
            </w:r>
            <w:r w:rsidR="008C19AB" w:rsidRPr="00EC27F2">
              <w:rPr>
                <w:noProof/>
                <w:webHidden/>
                <w:sz w:val="22"/>
                <w:szCs w:val="20"/>
              </w:rPr>
              <w:fldChar w:fldCharType="end"/>
            </w:r>
          </w:hyperlink>
        </w:p>
        <w:p w14:paraId="081B9F15" w14:textId="0CDF5A77"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90" w:history="1">
            <w:r w:rsidR="008C19AB" w:rsidRPr="00EC27F2">
              <w:rPr>
                <w:rStyle w:val="Hyperlink"/>
                <w:noProof/>
                <w:sz w:val="22"/>
                <w:szCs w:val="20"/>
              </w:rPr>
              <w:t>Modulation and synchronous detection.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_Toc132458590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316</w:t>
            </w:r>
            <w:r w:rsidR="008C19AB" w:rsidRPr="00EC27F2">
              <w:rPr>
                <w:noProof/>
                <w:webHidden/>
                <w:sz w:val="22"/>
                <w:szCs w:val="20"/>
              </w:rPr>
              <w:fldChar w:fldCharType="end"/>
            </w:r>
          </w:hyperlink>
        </w:p>
        <w:p w14:paraId="26B29015" w14:textId="23EE870D"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91" w:history="1">
            <w:r w:rsidR="008C19AB" w:rsidRPr="00EC27F2">
              <w:rPr>
                <w:rStyle w:val="Hyperlink"/>
                <w:noProof/>
                <w:sz w:val="22"/>
                <w:szCs w:val="20"/>
              </w:rPr>
              <w:t>Measuring a buried peak</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_Toc132458591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319</w:t>
            </w:r>
            <w:r w:rsidR="008C19AB" w:rsidRPr="00EC27F2">
              <w:rPr>
                <w:noProof/>
                <w:webHidden/>
                <w:sz w:val="22"/>
                <w:szCs w:val="20"/>
              </w:rPr>
              <w:fldChar w:fldCharType="end"/>
            </w:r>
          </w:hyperlink>
        </w:p>
        <w:p w14:paraId="2B4E2E3D" w14:textId="24FDC333"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92" w:history="1">
            <w:r w:rsidR="008C19AB" w:rsidRPr="00EC27F2">
              <w:rPr>
                <w:rStyle w:val="Hyperlink"/>
                <w:noProof/>
                <w:sz w:val="22"/>
                <w:szCs w:val="20"/>
              </w:rPr>
              <w:t>Signal and Noise in the Stock Market</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_Toc132458592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322</w:t>
            </w:r>
            <w:r w:rsidR="008C19AB" w:rsidRPr="00EC27F2">
              <w:rPr>
                <w:noProof/>
                <w:webHidden/>
                <w:sz w:val="22"/>
                <w:szCs w:val="20"/>
              </w:rPr>
              <w:fldChar w:fldCharType="end"/>
            </w:r>
          </w:hyperlink>
        </w:p>
        <w:p w14:paraId="7150A99E" w14:textId="5D648998"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93" w:history="1">
            <w:r w:rsidR="008C19AB" w:rsidRPr="00EC27F2">
              <w:rPr>
                <w:rStyle w:val="Hyperlink"/>
                <w:noProof/>
                <w:sz w:val="22"/>
                <w:szCs w:val="20"/>
              </w:rPr>
              <w:t>Measuring signal-to-noise ratio in complex signals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_Toc132458593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326</w:t>
            </w:r>
            <w:r w:rsidR="008C19AB" w:rsidRPr="00EC27F2">
              <w:rPr>
                <w:noProof/>
                <w:webHidden/>
                <w:sz w:val="22"/>
                <w:szCs w:val="20"/>
              </w:rPr>
              <w:fldChar w:fldCharType="end"/>
            </w:r>
          </w:hyperlink>
        </w:p>
        <w:p w14:paraId="3E881795" w14:textId="089E7539"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94" w:history="1">
            <w:r w:rsidR="008C19AB" w:rsidRPr="00EC27F2">
              <w:rPr>
                <w:rStyle w:val="Hyperlink"/>
                <w:noProof/>
                <w:sz w:val="22"/>
                <w:szCs w:val="20"/>
              </w:rPr>
              <w:t>Dealing with wide-ranging signals: segmented processing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_Toc132458594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329</w:t>
            </w:r>
            <w:r w:rsidR="008C19AB" w:rsidRPr="00EC27F2">
              <w:rPr>
                <w:noProof/>
                <w:webHidden/>
                <w:sz w:val="22"/>
                <w:szCs w:val="20"/>
              </w:rPr>
              <w:fldChar w:fldCharType="end"/>
            </w:r>
          </w:hyperlink>
        </w:p>
        <w:p w14:paraId="05FD970F" w14:textId="25DE3355"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95" w:history="1">
            <w:r w:rsidR="008C19AB" w:rsidRPr="00EC27F2">
              <w:rPr>
                <w:rStyle w:val="Hyperlink"/>
                <w:noProof/>
                <w:sz w:val="22"/>
                <w:szCs w:val="20"/>
              </w:rPr>
              <w:t>Measurement Calibration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_Toc132458595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332</w:t>
            </w:r>
            <w:r w:rsidR="008C19AB" w:rsidRPr="00EC27F2">
              <w:rPr>
                <w:noProof/>
                <w:webHidden/>
                <w:sz w:val="22"/>
                <w:szCs w:val="20"/>
              </w:rPr>
              <w:fldChar w:fldCharType="end"/>
            </w:r>
          </w:hyperlink>
        </w:p>
        <w:p w14:paraId="6C98CB73" w14:textId="11F7C2FD"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96" w:history="1">
            <w:r w:rsidR="008C19AB" w:rsidRPr="00EC27F2">
              <w:rPr>
                <w:rStyle w:val="Hyperlink"/>
                <w:noProof/>
                <w:sz w:val="22"/>
                <w:szCs w:val="20"/>
              </w:rPr>
              <w:t>Numerical precision of computer software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_Toc132458596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335</w:t>
            </w:r>
            <w:r w:rsidR="008C19AB" w:rsidRPr="00EC27F2">
              <w:rPr>
                <w:noProof/>
                <w:webHidden/>
                <w:sz w:val="22"/>
                <w:szCs w:val="20"/>
              </w:rPr>
              <w:fldChar w:fldCharType="end"/>
            </w:r>
          </w:hyperlink>
        </w:p>
        <w:p w14:paraId="3CC1F30A" w14:textId="42858E89"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97" w:history="1">
            <w:r w:rsidR="008C19AB" w:rsidRPr="00EC27F2">
              <w:rPr>
                <w:rStyle w:val="Hyperlink"/>
                <w:noProof/>
                <w:sz w:val="22"/>
                <w:szCs w:val="20"/>
              </w:rPr>
              <w:t>Miniaturized signal processing: The Raspberry Pi</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_Toc132458597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339</w:t>
            </w:r>
            <w:r w:rsidR="008C19AB" w:rsidRPr="00EC27F2">
              <w:rPr>
                <w:noProof/>
                <w:webHidden/>
                <w:sz w:val="22"/>
                <w:szCs w:val="20"/>
              </w:rPr>
              <w:fldChar w:fldCharType="end"/>
            </w:r>
          </w:hyperlink>
        </w:p>
        <w:p w14:paraId="77958EA3" w14:textId="309F35E1"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98" w:history="1">
            <w:r w:rsidR="008C19AB" w:rsidRPr="00EC27F2">
              <w:rPr>
                <w:rStyle w:val="Hyperlink"/>
                <w:noProof/>
                <w:sz w:val="22"/>
                <w:szCs w:val="20"/>
              </w:rPr>
              <w:t>Batch processing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_Toc132458598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340</w:t>
            </w:r>
            <w:r w:rsidR="008C19AB" w:rsidRPr="00EC27F2">
              <w:rPr>
                <w:noProof/>
                <w:webHidden/>
                <w:sz w:val="22"/>
                <w:szCs w:val="20"/>
              </w:rPr>
              <w:fldChar w:fldCharType="end"/>
            </w:r>
          </w:hyperlink>
        </w:p>
        <w:p w14:paraId="3F8DF269" w14:textId="27284444"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599" w:history="1">
            <w:r w:rsidR="008C19AB" w:rsidRPr="00EC27F2">
              <w:rPr>
                <w:rStyle w:val="Hyperlink"/>
                <w:noProof/>
                <w:sz w:val="22"/>
                <w:szCs w:val="20"/>
              </w:rPr>
              <w:t>Real-time signal processing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_Toc132458599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342</w:t>
            </w:r>
            <w:r w:rsidR="008C19AB" w:rsidRPr="00EC27F2">
              <w:rPr>
                <w:noProof/>
                <w:webHidden/>
                <w:sz w:val="22"/>
                <w:szCs w:val="20"/>
              </w:rPr>
              <w:fldChar w:fldCharType="end"/>
            </w:r>
          </w:hyperlink>
        </w:p>
        <w:p w14:paraId="43996EE6" w14:textId="1107809B"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00" w:history="1">
            <w:r w:rsidR="008C19AB" w:rsidRPr="00EC27F2">
              <w:rPr>
                <w:rStyle w:val="Hyperlink"/>
                <w:noProof/>
                <w:sz w:val="22"/>
                <w:szCs w:val="20"/>
              </w:rPr>
              <w:t>Peak sharpening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_Toc132458600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346</w:t>
            </w:r>
            <w:r w:rsidR="008C19AB" w:rsidRPr="00EC27F2">
              <w:rPr>
                <w:noProof/>
                <w:webHidden/>
                <w:sz w:val="22"/>
                <w:szCs w:val="20"/>
              </w:rPr>
              <w:fldChar w:fldCharType="end"/>
            </w:r>
          </w:hyperlink>
        </w:p>
        <w:p w14:paraId="704055B4" w14:textId="34900C47"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01" w:history="1">
            <w:r w:rsidR="008C19AB" w:rsidRPr="00EC27F2">
              <w:rPr>
                <w:rStyle w:val="Hyperlink"/>
                <w:noProof/>
                <w:sz w:val="22"/>
                <w:szCs w:val="20"/>
              </w:rPr>
              <w:t>Dealing with variable data arrays in spreadsheets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_Toc132458601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348</w:t>
            </w:r>
            <w:r w:rsidR="008C19AB" w:rsidRPr="00EC27F2">
              <w:rPr>
                <w:noProof/>
                <w:webHidden/>
                <w:sz w:val="22"/>
                <w:szCs w:val="20"/>
              </w:rPr>
              <w:fldChar w:fldCharType="end"/>
            </w:r>
          </w:hyperlink>
        </w:p>
        <w:p w14:paraId="6F24C6A9" w14:textId="01FA247A"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02" w:history="1">
            <w:r w:rsidR="008C19AB" w:rsidRPr="00EC27F2">
              <w:rPr>
                <w:rStyle w:val="Hyperlink"/>
                <w:noProof/>
                <w:sz w:val="22"/>
                <w:szCs w:val="20"/>
              </w:rPr>
              <w:t>Illuminating the invisible: Computer simulation of instruments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_Toc132458602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350</w:t>
            </w:r>
            <w:r w:rsidR="008C19AB" w:rsidRPr="00EC27F2">
              <w:rPr>
                <w:noProof/>
                <w:webHidden/>
                <w:sz w:val="22"/>
                <w:szCs w:val="20"/>
              </w:rPr>
              <w:fldChar w:fldCharType="end"/>
            </w:r>
          </w:hyperlink>
        </w:p>
        <w:p w14:paraId="70E62D5D" w14:textId="219AF9F6"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03" w:history="1">
            <w:r w:rsidR="008C19AB" w:rsidRPr="00EC27F2">
              <w:rPr>
                <w:rStyle w:val="Hyperlink"/>
                <w:noProof/>
                <w:sz w:val="22"/>
                <w:szCs w:val="20"/>
              </w:rPr>
              <w:t>Who uses this book, its web site, documents, and software?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_Toc132458603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353</w:t>
            </w:r>
            <w:r w:rsidR="008C19AB" w:rsidRPr="00EC27F2">
              <w:rPr>
                <w:noProof/>
                <w:webHidden/>
                <w:sz w:val="22"/>
                <w:szCs w:val="20"/>
              </w:rPr>
              <w:fldChar w:fldCharType="end"/>
            </w:r>
          </w:hyperlink>
        </w:p>
        <w:p w14:paraId="49673F3F" w14:textId="6FB70B99"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04" w:history="1">
            <w:r w:rsidR="008C19AB" w:rsidRPr="00EC27F2">
              <w:rPr>
                <w:rStyle w:val="Hyperlink"/>
                <w:noProof/>
                <w:sz w:val="22"/>
                <w:szCs w:val="20"/>
              </w:rPr>
              <w:t>The Law of Large Numbers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_Toc132458604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356</w:t>
            </w:r>
            <w:r w:rsidR="008C19AB" w:rsidRPr="00EC27F2">
              <w:rPr>
                <w:noProof/>
                <w:webHidden/>
                <w:sz w:val="22"/>
                <w:szCs w:val="20"/>
              </w:rPr>
              <w:fldChar w:fldCharType="end"/>
            </w:r>
          </w:hyperlink>
        </w:p>
        <w:p w14:paraId="18F23479" w14:textId="5873CCD7"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05" w:history="1">
            <w:r w:rsidR="008C19AB" w:rsidRPr="00EC27F2">
              <w:rPr>
                <w:rStyle w:val="Hyperlink"/>
                <w:noProof/>
                <w:sz w:val="22"/>
                <w:szCs w:val="20"/>
              </w:rPr>
              <w:t>Spectroscopy and chromatography combined: time-resolved Classical Least-squares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_Toc132458605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358</w:t>
            </w:r>
            <w:r w:rsidR="008C19AB" w:rsidRPr="00EC27F2">
              <w:rPr>
                <w:noProof/>
                <w:webHidden/>
                <w:sz w:val="22"/>
                <w:szCs w:val="20"/>
              </w:rPr>
              <w:fldChar w:fldCharType="end"/>
            </w:r>
          </w:hyperlink>
        </w:p>
        <w:p w14:paraId="1ED3BE9B" w14:textId="4E869B21"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06" w:history="1">
            <w:r w:rsidR="008C19AB" w:rsidRPr="00EC27F2">
              <w:rPr>
                <w:rStyle w:val="Hyperlink"/>
                <w:noProof/>
                <w:sz w:val="22"/>
                <w:szCs w:val="20"/>
              </w:rPr>
              <w:t>The mystery peak challenge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_Toc132458606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361</w:t>
            </w:r>
            <w:r w:rsidR="008C19AB" w:rsidRPr="00EC27F2">
              <w:rPr>
                <w:noProof/>
                <w:webHidden/>
                <w:sz w:val="22"/>
                <w:szCs w:val="20"/>
              </w:rPr>
              <w:fldChar w:fldCharType="end"/>
            </w:r>
          </w:hyperlink>
        </w:p>
        <w:p w14:paraId="3C440013" w14:textId="443FAD87"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07" w:history="1">
            <w:r w:rsidR="008C19AB" w:rsidRPr="00EC27F2">
              <w:rPr>
                <w:rStyle w:val="Hyperlink"/>
                <w:noProof/>
                <w:sz w:val="22"/>
                <w:szCs w:val="20"/>
              </w:rPr>
              <w:t>Developing Matlab Live Scripts and Apps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_Toc132458607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363</w:t>
            </w:r>
            <w:r w:rsidR="008C19AB" w:rsidRPr="00EC27F2">
              <w:rPr>
                <w:noProof/>
                <w:webHidden/>
                <w:sz w:val="22"/>
                <w:szCs w:val="20"/>
              </w:rPr>
              <w:fldChar w:fldCharType="end"/>
            </w:r>
          </w:hyperlink>
        </w:p>
        <w:p w14:paraId="17C3A27C" w14:textId="0D5B2C53"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08" w:history="1">
            <w:r w:rsidR="008C19AB" w:rsidRPr="00EC27F2">
              <w:rPr>
                <w:rStyle w:val="Hyperlink"/>
                <w:noProof/>
                <w:sz w:val="22"/>
                <w:szCs w:val="20"/>
              </w:rPr>
              <w:t>Using real-signal modeling to determine measurement accuracy</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_Toc132458608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369</w:t>
            </w:r>
            <w:r w:rsidR="008C19AB" w:rsidRPr="00EC27F2">
              <w:rPr>
                <w:noProof/>
                <w:webHidden/>
                <w:sz w:val="22"/>
                <w:szCs w:val="20"/>
              </w:rPr>
              <w:fldChar w:fldCharType="end"/>
            </w:r>
          </w:hyperlink>
        </w:p>
        <w:p w14:paraId="473D30C2" w14:textId="50955D9F"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609" w:history="1">
            <w:r w:rsidR="008C19AB" w:rsidRPr="00EC27F2">
              <w:rPr>
                <w:rStyle w:val="Hyperlink"/>
                <w:noProof/>
                <w:sz w:val="22"/>
                <w:szCs w:val="20"/>
              </w:rPr>
              <w:t>Signal processing software details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_Toc132458609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371</w:t>
            </w:r>
            <w:r w:rsidR="008C19AB" w:rsidRPr="00EC27F2">
              <w:rPr>
                <w:noProof/>
                <w:webHidden/>
                <w:sz w:val="22"/>
                <w:szCs w:val="20"/>
              </w:rPr>
              <w:fldChar w:fldCharType="end"/>
            </w:r>
          </w:hyperlink>
        </w:p>
        <w:p w14:paraId="118467C8" w14:textId="5997A6A6"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10" w:history="1">
            <w:r w:rsidR="008C19AB" w:rsidRPr="00EC27F2">
              <w:rPr>
                <w:rStyle w:val="Hyperlink"/>
                <w:noProof/>
                <w:sz w:val="22"/>
                <w:szCs w:val="20"/>
              </w:rPr>
              <w:t>Interactive smoothing, differentiation, and signal analysis (iSignal)</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_Toc132458610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371</w:t>
            </w:r>
            <w:r w:rsidR="008C19AB" w:rsidRPr="00EC27F2">
              <w:rPr>
                <w:noProof/>
                <w:webHidden/>
                <w:sz w:val="22"/>
                <w:szCs w:val="20"/>
              </w:rPr>
              <w:fldChar w:fldCharType="end"/>
            </w:r>
          </w:hyperlink>
        </w:p>
        <w:p w14:paraId="1F8E2D50" w14:textId="38950A07"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11" w:history="1">
            <w:r w:rsidR="008C19AB" w:rsidRPr="00EC27F2">
              <w:rPr>
                <w:rStyle w:val="Hyperlink"/>
                <w:iCs/>
                <w:noProof/>
                <w:sz w:val="22"/>
                <w:szCs w:val="20"/>
              </w:rPr>
              <w:t>K</w:t>
            </w:r>
            <w:r w:rsidR="008C19AB" w:rsidRPr="00EC27F2">
              <w:rPr>
                <w:rStyle w:val="Hyperlink"/>
                <w:noProof/>
                <w:sz w:val="22"/>
                <w:szCs w:val="20"/>
              </w:rPr>
              <w:t>eyboard-operated interactive Fourier filter</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_Toc132458611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386</w:t>
            </w:r>
            <w:r w:rsidR="008C19AB" w:rsidRPr="00EC27F2">
              <w:rPr>
                <w:noProof/>
                <w:webHidden/>
                <w:sz w:val="22"/>
                <w:szCs w:val="20"/>
              </w:rPr>
              <w:fldChar w:fldCharType="end"/>
            </w:r>
          </w:hyperlink>
        </w:p>
        <w:p w14:paraId="2C6D1EBF" w14:textId="6B1A649E"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12" w:history="1">
            <w:r w:rsidR="008C19AB" w:rsidRPr="00EC27F2">
              <w:rPr>
                <w:rStyle w:val="Hyperlink"/>
                <w:noProof/>
                <w:sz w:val="22"/>
                <w:szCs w:val="20"/>
              </w:rPr>
              <w:t>Matlab/Octave Peak Fitters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_Toc132458612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391</w:t>
            </w:r>
            <w:r w:rsidR="008C19AB" w:rsidRPr="00EC27F2">
              <w:rPr>
                <w:noProof/>
                <w:webHidden/>
                <w:sz w:val="22"/>
                <w:szCs w:val="20"/>
              </w:rPr>
              <w:fldChar w:fldCharType="end"/>
            </w:r>
          </w:hyperlink>
        </w:p>
        <w:p w14:paraId="71414034" w14:textId="13A3BCE4"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13" w:history="1">
            <w:r w:rsidR="008C19AB" w:rsidRPr="00EC27F2">
              <w:rPr>
                <w:rStyle w:val="Hyperlink"/>
                <w:noProof/>
                <w:sz w:val="22"/>
                <w:szCs w:val="20"/>
              </w:rPr>
              <w:t>Matlab/Octave command-line function: peakfit.m</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_Toc132458613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392</w:t>
            </w:r>
            <w:r w:rsidR="008C19AB" w:rsidRPr="00EC27F2">
              <w:rPr>
                <w:noProof/>
                <w:webHidden/>
                <w:sz w:val="22"/>
                <w:szCs w:val="20"/>
              </w:rPr>
              <w:fldChar w:fldCharType="end"/>
            </w:r>
          </w:hyperlink>
        </w:p>
        <w:p w14:paraId="6F48FB48" w14:textId="045EE221"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14" w:history="1">
            <w:r w:rsidR="008C19AB" w:rsidRPr="00EC27F2">
              <w:rPr>
                <w:rStyle w:val="Hyperlink"/>
                <w:noProof/>
                <w:sz w:val="22"/>
                <w:szCs w:val="20"/>
              </w:rPr>
              <w:t>Examples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_Toc132458614 \h </w:instrText>
            </w:r>
            <w:r w:rsidR="008C19AB" w:rsidRPr="00EC27F2">
              <w:rPr>
                <w:noProof/>
                <w:webHidden/>
              </w:rPr>
            </w:r>
            <w:r w:rsidR="008C19AB" w:rsidRPr="00EC27F2">
              <w:rPr>
                <w:noProof/>
                <w:webHidden/>
              </w:rPr>
              <w:fldChar w:fldCharType="separate"/>
            </w:r>
            <w:r w:rsidR="00992D0A">
              <w:rPr>
                <w:noProof/>
                <w:webHidden/>
              </w:rPr>
              <w:t>396</w:t>
            </w:r>
            <w:r w:rsidR="008C19AB" w:rsidRPr="00EC27F2">
              <w:rPr>
                <w:noProof/>
                <w:webHidden/>
              </w:rPr>
              <w:fldChar w:fldCharType="end"/>
            </w:r>
          </w:hyperlink>
        </w:p>
        <w:p w14:paraId="5DDCE4AD" w14:textId="27791440"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15" w:history="1">
            <w:r w:rsidR="008C19AB" w:rsidRPr="00EC27F2">
              <w:rPr>
                <w:rStyle w:val="Hyperlink"/>
                <w:noProof/>
                <w:sz w:val="22"/>
                <w:szCs w:val="20"/>
              </w:rPr>
              <w:t>How do you find the correct input arguments for peakfit?</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_Toc132458615 \h </w:instrText>
            </w:r>
            <w:r w:rsidR="008C19AB" w:rsidRPr="00EC27F2">
              <w:rPr>
                <w:noProof/>
                <w:webHidden/>
              </w:rPr>
            </w:r>
            <w:r w:rsidR="008C19AB" w:rsidRPr="00EC27F2">
              <w:rPr>
                <w:noProof/>
                <w:webHidden/>
              </w:rPr>
              <w:fldChar w:fldCharType="separate"/>
            </w:r>
            <w:r w:rsidR="00992D0A">
              <w:rPr>
                <w:noProof/>
                <w:webHidden/>
              </w:rPr>
              <w:t>408</w:t>
            </w:r>
            <w:r w:rsidR="008C19AB" w:rsidRPr="00EC27F2">
              <w:rPr>
                <w:noProof/>
                <w:webHidden/>
              </w:rPr>
              <w:fldChar w:fldCharType="end"/>
            </w:r>
          </w:hyperlink>
        </w:p>
        <w:p w14:paraId="7E3DB3DC" w14:textId="126AE0B5"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16" w:history="1">
            <w:r w:rsidR="008C19AB" w:rsidRPr="00EC27F2">
              <w:rPr>
                <w:rStyle w:val="Hyperlink"/>
                <w:noProof/>
                <w:sz w:val="22"/>
                <w:szCs w:val="20"/>
              </w:rPr>
              <w:t>Working with the fitting results matrix "FitResults".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_Toc132458616 \h </w:instrText>
            </w:r>
            <w:r w:rsidR="008C19AB" w:rsidRPr="00EC27F2">
              <w:rPr>
                <w:noProof/>
                <w:webHidden/>
              </w:rPr>
            </w:r>
            <w:r w:rsidR="008C19AB" w:rsidRPr="00EC27F2">
              <w:rPr>
                <w:noProof/>
                <w:webHidden/>
              </w:rPr>
              <w:fldChar w:fldCharType="separate"/>
            </w:r>
            <w:r w:rsidR="00992D0A">
              <w:rPr>
                <w:noProof/>
                <w:webHidden/>
              </w:rPr>
              <w:t>408</w:t>
            </w:r>
            <w:r w:rsidR="008C19AB" w:rsidRPr="00EC27F2">
              <w:rPr>
                <w:noProof/>
                <w:webHidden/>
              </w:rPr>
              <w:fldChar w:fldCharType="end"/>
            </w:r>
          </w:hyperlink>
        </w:p>
        <w:p w14:paraId="2029F828" w14:textId="5F06B1A8"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17" w:history="1">
            <w:r w:rsidR="008C19AB" w:rsidRPr="00EC27F2">
              <w:rPr>
                <w:rStyle w:val="Hyperlink"/>
                <w:noProof/>
                <w:sz w:val="22"/>
                <w:szCs w:val="20"/>
              </w:rPr>
              <w:t>Demonstration script for peakfit.m</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_Toc132458617 \h </w:instrText>
            </w:r>
            <w:r w:rsidR="008C19AB" w:rsidRPr="00EC27F2">
              <w:rPr>
                <w:noProof/>
                <w:webHidden/>
              </w:rPr>
            </w:r>
            <w:r w:rsidR="008C19AB" w:rsidRPr="00EC27F2">
              <w:rPr>
                <w:noProof/>
                <w:webHidden/>
              </w:rPr>
              <w:fldChar w:fldCharType="separate"/>
            </w:r>
            <w:r w:rsidR="00992D0A">
              <w:rPr>
                <w:noProof/>
                <w:webHidden/>
              </w:rPr>
              <w:t>408</w:t>
            </w:r>
            <w:r w:rsidR="008C19AB" w:rsidRPr="00EC27F2">
              <w:rPr>
                <w:noProof/>
                <w:webHidden/>
              </w:rPr>
              <w:fldChar w:fldCharType="end"/>
            </w:r>
          </w:hyperlink>
        </w:p>
        <w:p w14:paraId="0521EC7A" w14:textId="3A689152"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18" w:history="1">
            <w:r w:rsidR="008C19AB" w:rsidRPr="00EC27F2">
              <w:rPr>
                <w:rStyle w:val="Hyperlink"/>
                <w:noProof/>
                <w:sz w:val="22"/>
                <w:szCs w:val="20"/>
              </w:rPr>
              <w:t>Fitting peaks in multi-column data</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_Toc132458618 \h </w:instrText>
            </w:r>
            <w:r w:rsidR="008C19AB" w:rsidRPr="00EC27F2">
              <w:rPr>
                <w:noProof/>
                <w:webHidden/>
              </w:rPr>
            </w:r>
            <w:r w:rsidR="008C19AB" w:rsidRPr="00EC27F2">
              <w:rPr>
                <w:noProof/>
                <w:webHidden/>
              </w:rPr>
              <w:fldChar w:fldCharType="separate"/>
            </w:r>
            <w:r w:rsidR="00992D0A">
              <w:rPr>
                <w:noProof/>
                <w:webHidden/>
              </w:rPr>
              <w:t>409</w:t>
            </w:r>
            <w:r w:rsidR="008C19AB" w:rsidRPr="00EC27F2">
              <w:rPr>
                <w:noProof/>
                <w:webHidden/>
              </w:rPr>
              <w:fldChar w:fldCharType="end"/>
            </w:r>
          </w:hyperlink>
        </w:p>
        <w:p w14:paraId="0179C4EA" w14:textId="6B1893BF"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19" w:history="1">
            <w:r w:rsidR="008C19AB" w:rsidRPr="00EC27F2">
              <w:rPr>
                <w:rStyle w:val="Hyperlink"/>
                <w:noProof/>
                <w:sz w:val="22"/>
                <w:szCs w:val="20"/>
              </w:rPr>
              <w:t>Dealing with complex signals with lots of peaks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_Toc132458619 \h </w:instrText>
            </w:r>
            <w:r w:rsidR="008C19AB" w:rsidRPr="00EC27F2">
              <w:rPr>
                <w:noProof/>
                <w:webHidden/>
              </w:rPr>
            </w:r>
            <w:r w:rsidR="008C19AB" w:rsidRPr="00EC27F2">
              <w:rPr>
                <w:noProof/>
                <w:webHidden/>
              </w:rPr>
              <w:fldChar w:fldCharType="separate"/>
            </w:r>
            <w:r w:rsidR="00992D0A">
              <w:rPr>
                <w:noProof/>
                <w:webHidden/>
              </w:rPr>
              <w:t>410</w:t>
            </w:r>
            <w:r w:rsidR="008C19AB" w:rsidRPr="00EC27F2">
              <w:rPr>
                <w:noProof/>
                <w:webHidden/>
              </w:rPr>
              <w:fldChar w:fldCharType="end"/>
            </w:r>
          </w:hyperlink>
        </w:p>
        <w:p w14:paraId="3783E826" w14:textId="0C5E7B3F"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20" w:history="1">
            <w:r w:rsidR="008C19AB" w:rsidRPr="00EC27F2">
              <w:rPr>
                <w:rStyle w:val="Hyperlink"/>
                <w:noProof/>
                <w:sz w:val="22"/>
                <w:szCs w:val="20"/>
              </w:rPr>
              <w:t>Automatically finding and Fitting Peaks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_Toc132458620 \h </w:instrText>
            </w:r>
            <w:r w:rsidR="008C19AB" w:rsidRPr="00EC27F2">
              <w:rPr>
                <w:noProof/>
                <w:webHidden/>
              </w:rPr>
            </w:r>
            <w:r w:rsidR="008C19AB" w:rsidRPr="00EC27F2">
              <w:rPr>
                <w:noProof/>
                <w:webHidden/>
              </w:rPr>
              <w:fldChar w:fldCharType="separate"/>
            </w:r>
            <w:r w:rsidR="00992D0A">
              <w:rPr>
                <w:noProof/>
                <w:webHidden/>
              </w:rPr>
              <w:t>410</w:t>
            </w:r>
            <w:r w:rsidR="008C19AB" w:rsidRPr="00EC27F2">
              <w:rPr>
                <w:noProof/>
                <w:webHidden/>
              </w:rPr>
              <w:fldChar w:fldCharType="end"/>
            </w:r>
          </w:hyperlink>
        </w:p>
        <w:p w14:paraId="5A6DDAE9" w14:textId="793334AB"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21" w:history="1">
            <w:r w:rsidR="008C19AB" w:rsidRPr="00EC27F2">
              <w:rPr>
                <w:rStyle w:val="Hyperlink"/>
                <w:noProof/>
                <w:sz w:val="22"/>
                <w:szCs w:val="20"/>
              </w:rPr>
              <w:t>The Interactive Peak Fitter (ipf.m)</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_Toc132458621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412</w:t>
            </w:r>
            <w:r w:rsidR="008C19AB" w:rsidRPr="00EC27F2">
              <w:rPr>
                <w:noProof/>
                <w:webHidden/>
                <w:sz w:val="22"/>
                <w:szCs w:val="20"/>
              </w:rPr>
              <w:fldChar w:fldCharType="end"/>
            </w:r>
          </w:hyperlink>
        </w:p>
        <w:p w14:paraId="43741188" w14:textId="73E6F396"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22" w:history="1">
            <w:r w:rsidR="008C19AB" w:rsidRPr="00EC27F2">
              <w:rPr>
                <w:rStyle w:val="Hyperlink"/>
                <w:i/>
                <w:noProof/>
                <w:sz w:val="22"/>
                <w:szCs w:val="20"/>
              </w:rPr>
              <w:t>ipf</w:t>
            </w:r>
            <w:r w:rsidR="008C19AB" w:rsidRPr="00EC27F2">
              <w:rPr>
                <w:rStyle w:val="Hyperlink"/>
                <w:noProof/>
                <w:sz w:val="22"/>
                <w:szCs w:val="20"/>
              </w:rPr>
              <w:t xml:space="preserve"> keyboard controls (Version 13.4): Obtained by pressing the K key</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_Toc132458622 \h </w:instrText>
            </w:r>
            <w:r w:rsidR="008C19AB" w:rsidRPr="00EC27F2">
              <w:rPr>
                <w:noProof/>
                <w:webHidden/>
              </w:rPr>
            </w:r>
            <w:r w:rsidR="008C19AB" w:rsidRPr="00EC27F2">
              <w:rPr>
                <w:noProof/>
                <w:webHidden/>
              </w:rPr>
              <w:fldChar w:fldCharType="separate"/>
            </w:r>
            <w:r w:rsidR="00992D0A">
              <w:rPr>
                <w:noProof/>
                <w:webHidden/>
              </w:rPr>
              <w:t>414</w:t>
            </w:r>
            <w:r w:rsidR="008C19AB" w:rsidRPr="00EC27F2">
              <w:rPr>
                <w:noProof/>
                <w:webHidden/>
              </w:rPr>
              <w:fldChar w:fldCharType="end"/>
            </w:r>
          </w:hyperlink>
        </w:p>
        <w:p w14:paraId="56D17608" w14:textId="099ABEB9"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23" w:history="1">
            <w:r w:rsidR="008C19AB" w:rsidRPr="00EC27F2">
              <w:rPr>
                <w:rStyle w:val="Hyperlink"/>
                <w:noProof/>
                <w:sz w:val="22"/>
                <w:szCs w:val="20"/>
              </w:rPr>
              <w:t>Practical examples with real experimental data:</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_Toc132458623 \h </w:instrText>
            </w:r>
            <w:r w:rsidR="008C19AB" w:rsidRPr="00EC27F2">
              <w:rPr>
                <w:noProof/>
                <w:webHidden/>
              </w:rPr>
            </w:r>
            <w:r w:rsidR="008C19AB" w:rsidRPr="00EC27F2">
              <w:rPr>
                <w:noProof/>
                <w:webHidden/>
              </w:rPr>
              <w:fldChar w:fldCharType="separate"/>
            </w:r>
            <w:r w:rsidR="00992D0A">
              <w:rPr>
                <w:noProof/>
                <w:webHidden/>
              </w:rPr>
              <w:t>416</w:t>
            </w:r>
            <w:r w:rsidR="008C19AB" w:rsidRPr="00EC27F2">
              <w:rPr>
                <w:noProof/>
                <w:webHidden/>
              </w:rPr>
              <w:fldChar w:fldCharType="end"/>
            </w:r>
          </w:hyperlink>
        </w:p>
        <w:p w14:paraId="3CA9F2C3" w14:textId="03DCF2AA"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24" w:history="1">
            <w:r w:rsidR="008C19AB" w:rsidRPr="00EC27F2">
              <w:rPr>
                <w:rStyle w:val="Hyperlink"/>
                <w:noProof/>
                <w:sz w:val="22"/>
                <w:szCs w:val="20"/>
              </w:rPr>
              <w:t>Operating instructions for ipf.m (version 13.4).</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_Toc132458624 \h </w:instrText>
            </w:r>
            <w:r w:rsidR="008C19AB" w:rsidRPr="00EC27F2">
              <w:rPr>
                <w:noProof/>
                <w:webHidden/>
              </w:rPr>
            </w:r>
            <w:r w:rsidR="008C19AB" w:rsidRPr="00EC27F2">
              <w:rPr>
                <w:noProof/>
                <w:webHidden/>
              </w:rPr>
              <w:fldChar w:fldCharType="separate"/>
            </w:r>
            <w:r w:rsidR="00992D0A">
              <w:rPr>
                <w:noProof/>
                <w:webHidden/>
              </w:rPr>
              <w:t>419</w:t>
            </w:r>
            <w:r w:rsidR="008C19AB" w:rsidRPr="00EC27F2">
              <w:rPr>
                <w:noProof/>
                <w:webHidden/>
              </w:rPr>
              <w:fldChar w:fldCharType="end"/>
            </w:r>
          </w:hyperlink>
        </w:p>
        <w:p w14:paraId="5ED30538" w14:textId="56DA7513"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25" w:history="1">
            <w:r w:rsidR="008C19AB" w:rsidRPr="00EC27F2">
              <w:rPr>
                <w:rStyle w:val="Hyperlink"/>
                <w:noProof/>
                <w:sz w:val="22"/>
                <w:szCs w:val="20"/>
              </w:rPr>
              <w:t>Demoipf.m</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_Toc132458625 \h </w:instrText>
            </w:r>
            <w:r w:rsidR="008C19AB" w:rsidRPr="00EC27F2">
              <w:rPr>
                <w:noProof/>
                <w:webHidden/>
              </w:rPr>
            </w:r>
            <w:r w:rsidR="008C19AB" w:rsidRPr="00EC27F2">
              <w:rPr>
                <w:noProof/>
                <w:webHidden/>
              </w:rPr>
              <w:fldChar w:fldCharType="separate"/>
            </w:r>
            <w:r w:rsidR="00992D0A">
              <w:rPr>
                <w:noProof/>
                <w:webHidden/>
              </w:rPr>
              <w:t>426</w:t>
            </w:r>
            <w:r w:rsidR="008C19AB" w:rsidRPr="00EC27F2">
              <w:rPr>
                <w:noProof/>
                <w:webHidden/>
              </w:rPr>
              <w:fldChar w:fldCharType="end"/>
            </w:r>
          </w:hyperlink>
        </w:p>
        <w:p w14:paraId="607C2223" w14:textId="0804DF26"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26" w:history="1">
            <w:r w:rsidR="008C19AB" w:rsidRPr="00EC27F2">
              <w:rPr>
                <w:rStyle w:val="Hyperlink"/>
                <w:noProof/>
                <w:sz w:val="22"/>
                <w:szCs w:val="20"/>
              </w:rPr>
              <w:t>Execution time of peak fitting and other signal processing tasks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_Toc132458626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427</w:t>
            </w:r>
            <w:r w:rsidR="008C19AB" w:rsidRPr="00EC27F2">
              <w:rPr>
                <w:noProof/>
                <w:webHidden/>
                <w:sz w:val="22"/>
                <w:szCs w:val="20"/>
              </w:rPr>
              <w:fldChar w:fldCharType="end"/>
            </w:r>
          </w:hyperlink>
        </w:p>
        <w:p w14:paraId="15368F08" w14:textId="72261938"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27" w:history="1">
            <w:r w:rsidR="008C19AB" w:rsidRPr="00EC27F2">
              <w:rPr>
                <w:rStyle w:val="Hyperlink"/>
                <w:noProof/>
                <w:sz w:val="22"/>
                <w:szCs w:val="20"/>
              </w:rPr>
              <w:t>Iterative Curve Fitting Hints and Tips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_Toc132458627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428</w:t>
            </w:r>
            <w:r w:rsidR="008C19AB" w:rsidRPr="00EC27F2">
              <w:rPr>
                <w:noProof/>
                <w:webHidden/>
                <w:sz w:val="22"/>
                <w:szCs w:val="20"/>
              </w:rPr>
              <w:fldChar w:fldCharType="end"/>
            </w:r>
          </w:hyperlink>
        </w:p>
        <w:p w14:paraId="6919D21D" w14:textId="072635B6"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28" w:history="1">
            <w:r w:rsidR="008C19AB" w:rsidRPr="00EC27F2">
              <w:rPr>
                <w:rStyle w:val="Hyperlink"/>
                <w:noProof/>
                <w:sz w:val="22"/>
                <w:szCs w:val="20"/>
              </w:rPr>
              <w:t>Extracting the equations for the best-fit models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_Toc132458628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430</w:t>
            </w:r>
            <w:r w:rsidR="008C19AB" w:rsidRPr="00EC27F2">
              <w:rPr>
                <w:noProof/>
                <w:webHidden/>
                <w:sz w:val="22"/>
                <w:szCs w:val="20"/>
              </w:rPr>
              <w:fldChar w:fldCharType="end"/>
            </w:r>
          </w:hyperlink>
        </w:p>
        <w:p w14:paraId="1E9E82D2" w14:textId="466637E1"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29" w:history="1">
            <w:r w:rsidR="008C19AB" w:rsidRPr="00EC27F2">
              <w:rPr>
                <w:rStyle w:val="Hyperlink"/>
                <w:noProof/>
                <w:sz w:val="22"/>
                <w:szCs w:val="20"/>
              </w:rPr>
              <w:t>How to add a new peak shape to peakfit.m, ipf.m, iPeak, or iSignal</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_Toc132458629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432</w:t>
            </w:r>
            <w:r w:rsidR="008C19AB" w:rsidRPr="00EC27F2">
              <w:rPr>
                <w:noProof/>
                <w:webHidden/>
                <w:sz w:val="22"/>
                <w:szCs w:val="20"/>
              </w:rPr>
              <w:fldChar w:fldCharType="end"/>
            </w:r>
          </w:hyperlink>
        </w:p>
        <w:p w14:paraId="420D756D" w14:textId="2B922E61"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30" w:history="1">
            <w:r w:rsidR="008C19AB" w:rsidRPr="00EC27F2">
              <w:rPr>
                <w:rStyle w:val="Hyperlink"/>
                <w:iCs/>
                <w:noProof/>
                <w:sz w:val="22"/>
                <w:szCs w:val="20"/>
              </w:rPr>
              <w:t xml:space="preserve">Which to use? </w:t>
            </w:r>
            <w:r w:rsidR="008C19AB" w:rsidRPr="00EC27F2">
              <w:rPr>
                <w:rStyle w:val="Hyperlink"/>
                <w:i/>
                <w:iCs/>
                <w:noProof/>
                <w:sz w:val="22"/>
                <w:szCs w:val="20"/>
              </w:rPr>
              <w:t>peakfit</w:t>
            </w:r>
            <w:r w:rsidR="008C19AB" w:rsidRPr="00EC27F2">
              <w:rPr>
                <w:rStyle w:val="Hyperlink"/>
                <w:iCs/>
                <w:noProof/>
                <w:sz w:val="22"/>
                <w:szCs w:val="20"/>
              </w:rPr>
              <w:t xml:space="preserve">, </w:t>
            </w:r>
            <w:r w:rsidR="008C19AB" w:rsidRPr="00EC27F2">
              <w:rPr>
                <w:rStyle w:val="Hyperlink"/>
                <w:i/>
                <w:noProof/>
                <w:sz w:val="22"/>
                <w:szCs w:val="20"/>
              </w:rPr>
              <w:t>ipf</w:t>
            </w:r>
            <w:r w:rsidR="008C19AB" w:rsidRPr="00EC27F2">
              <w:rPr>
                <w:rStyle w:val="Hyperlink"/>
                <w:noProof/>
                <w:sz w:val="22"/>
                <w:szCs w:val="20"/>
              </w:rPr>
              <w:t xml:space="preserve">, </w:t>
            </w:r>
            <w:r w:rsidR="008C19AB" w:rsidRPr="00EC27F2">
              <w:rPr>
                <w:rStyle w:val="Hyperlink"/>
                <w:i/>
                <w:noProof/>
                <w:sz w:val="22"/>
                <w:szCs w:val="20"/>
              </w:rPr>
              <w:t>findpeaks…</w:t>
            </w:r>
            <w:r w:rsidR="008C19AB" w:rsidRPr="00EC27F2">
              <w:rPr>
                <w:rStyle w:val="Hyperlink"/>
                <w:noProof/>
                <w:sz w:val="22"/>
                <w:szCs w:val="20"/>
              </w:rPr>
              <w:t>, </w:t>
            </w:r>
            <w:r w:rsidR="008C19AB" w:rsidRPr="00EC27F2">
              <w:rPr>
                <w:rStyle w:val="Hyperlink"/>
                <w:i/>
                <w:noProof/>
                <w:sz w:val="22"/>
                <w:szCs w:val="20"/>
              </w:rPr>
              <w:t>iPeak</w:t>
            </w:r>
            <w:r w:rsidR="008C19AB" w:rsidRPr="00EC27F2">
              <w:rPr>
                <w:rStyle w:val="Hyperlink"/>
                <w:noProof/>
                <w:sz w:val="22"/>
                <w:szCs w:val="20"/>
              </w:rPr>
              <w:t>, or </w:t>
            </w:r>
            <w:r w:rsidR="008C19AB" w:rsidRPr="00EC27F2">
              <w:rPr>
                <w:rStyle w:val="Hyperlink"/>
                <w:rFonts w:ascii="Times New&#10;            Roman" w:hAnsi="Times New&#10;            Roman"/>
                <w:i/>
                <w:noProof/>
                <w:sz w:val="22"/>
                <w:szCs w:val="20"/>
              </w:rPr>
              <w:t>iSignal</w:t>
            </w:r>
            <w:r w:rsidR="008C19AB" w:rsidRPr="00EC27F2">
              <w:rPr>
                <w:rStyle w:val="Hyperlink"/>
                <w:noProof/>
                <w:sz w:val="22"/>
                <w:szCs w:val="20"/>
              </w:rPr>
              <w:t>?</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_Toc132458630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433</w:t>
            </w:r>
            <w:r w:rsidR="008C19AB" w:rsidRPr="00EC27F2">
              <w:rPr>
                <w:noProof/>
                <w:webHidden/>
                <w:sz w:val="22"/>
                <w:szCs w:val="20"/>
              </w:rPr>
              <w:fldChar w:fldCharType="end"/>
            </w:r>
          </w:hyperlink>
        </w:p>
        <w:p w14:paraId="195EA6D9" w14:textId="737D3EF8"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631" w:history="1">
            <w:r w:rsidR="008C19AB" w:rsidRPr="00EC27F2">
              <w:rPr>
                <w:rStyle w:val="Hyperlink"/>
                <w:noProof/>
                <w:sz w:val="22"/>
                <w:szCs w:val="20"/>
              </w:rPr>
              <w:t>Python: a free, open-source language alternative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_Toc132458631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435</w:t>
            </w:r>
            <w:r w:rsidR="008C19AB" w:rsidRPr="00EC27F2">
              <w:rPr>
                <w:noProof/>
                <w:webHidden/>
                <w:sz w:val="22"/>
                <w:szCs w:val="20"/>
              </w:rPr>
              <w:fldChar w:fldCharType="end"/>
            </w:r>
          </w:hyperlink>
        </w:p>
        <w:p w14:paraId="5F339AE9" w14:textId="50FD2F92"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32" w:history="1">
            <w:r w:rsidR="008C19AB" w:rsidRPr="00EC27F2">
              <w:rPr>
                <w:rStyle w:val="Hyperlink"/>
                <w:noProof/>
                <w:sz w:val="22"/>
                <w:szCs w:val="20"/>
              </w:rPr>
              <w:t>Sliding average signal smoothing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_Toc132458632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437</w:t>
            </w:r>
            <w:r w:rsidR="008C19AB" w:rsidRPr="00EC27F2">
              <w:rPr>
                <w:noProof/>
                <w:webHidden/>
                <w:sz w:val="22"/>
                <w:szCs w:val="20"/>
              </w:rPr>
              <w:fldChar w:fldCharType="end"/>
            </w:r>
          </w:hyperlink>
        </w:p>
        <w:p w14:paraId="59CAD2CE" w14:textId="328E9AC8"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33" w:history="1">
            <w:r w:rsidR="008C19AB" w:rsidRPr="00EC27F2">
              <w:rPr>
                <w:rStyle w:val="Hyperlink"/>
                <w:noProof/>
                <w:sz w:val="22"/>
                <w:szCs w:val="20"/>
              </w:rPr>
              <w:t>Fourier transform and (de)convolution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_Toc132458633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439</w:t>
            </w:r>
            <w:r w:rsidR="008C19AB" w:rsidRPr="00EC27F2">
              <w:rPr>
                <w:noProof/>
                <w:webHidden/>
                <w:sz w:val="22"/>
                <w:szCs w:val="20"/>
              </w:rPr>
              <w:fldChar w:fldCharType="end"/>
            </w:r>
          </w:hyperlink>
        </w:p>
        <w:p w14:paraId="550613D5" w14:textId="328084F6"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34" w:history="1">
            <w:r w:rsidR="008C19AB" w:rsidRPr="00EC27F2">
              <w:rPr>
                <w:rStyle w:val="Hyperlink"/>
                <w:noProof/>
                <w:sz w:val="22"/>
                <w:szCs w:val="20"/>
              </w:rPr>
              <w:t>Classical Least Squares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_Toc132458634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439</w:t>
            </w:r>
            <w:r w:rsidR="008C19AB" w:rsidRPr="00EC27F2">
              <w:rPr>
                <w:noProof/>
                <w:webHidden/>
                <w:sz w:val="22"/>
                <w:szCs w:val="20"/>
              </w:rPr>
              <w:fldChar w:fldCharType="end"/>
            </w:r>
          </w:hyperlink>
        </w:p>
        <w:p w14:paraId="6533BAE7" w14:textId="5D2935C9"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35" w:history="1">
            <w:r w:rsidR="008C19AB" w:rsidRPr="00EC27F2">
              <w:rPr>
                <w:rStyle w:val="Hyperlink"/>
                <w:noProof/>
                <w:sz w:val="22"/>
                <w:szCs w:val="20"/>
              </w:rPr>
              <w:t>Peak Detection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_Toc132458635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440</w:t>
            </w:r>
            <w:r w:rsidR="008C19AB" w:rsidRPr="00EC27F2">
              <w:rPr>
                <w:noProof/>
                <w:webHidden/>
                <w:sz w:val="22"/>
                <w:szCs w:val="20"/>
              </w:rPr>
              <w:fldChar w:fldCharType="end"/>
            </w:r>
          </w:hyperlink>
        </w:p>
        <w:p w14:paraId="0C9618AC" w14:textId="77745A53"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36" w:history="1">
            <w:r w:rsidR="008C19AB" w:rsidRPr="00EC27F2">
              <w:rPr>
                <w:rStyle w:val="Hyperlink"/>
                <w:noProof/>
                <w:sz w:val="22"/>
                <w:szCs w:val="20"/>
              </w:rPr>
              <w:t>Iterative least-squares fitting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_Toc132458636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441</w:t>
            </w:r>
            <w:r w:rsidR="008C19AB" w:rsidRPr="00EC27F2">
              <w:rPr>
                <w:noProof/>
                <w:webHidden/>
                <w:sz w:val="22"/>
                <w:szCs w:val="20"/>
              </w:rPr>
              <w:fldChar w:fldCharType="end"/>
            </w:r>
          </w:hyperlink>
        </w:p>
        <w:p w14:paraId="753D2F69" w14:textId="0D9193BE"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637" w:history="1">
            <w:r w:rsidR="008C19AB" w:rsidRPr="00EC27F2">
              <w:rPr>
                <w:rStyle w:val="Hyperlink"/>
                <w:noProof/>
                <w:sz w:val="22"/>
                <w:szCs w:val="20"/>
              </w:rPr>
              <w:t>Artificial Intelligence and Signal Processing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_Toc132458637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443</w:t>
            </w:r>
            <w:r w:rsidR="008C19AB" w:rsidRPr="00EC27F2">
              <w:rPr>
                <w:noProof/>
                <w:webHidden/>
                <w:sz w:val="22"/>
                <w:szCs w:val="20"/>
              </w:rPr>
              <w:fldChar w:fldCharType="end"/>
            </w:r>
          </w:hyperlink>
        </w:p>
        <w:p w14:paraId="4750C070" w14:textId="633F895E"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38" w:history="1">
            <w:r w:rsidR="008C19AB" w:rsidRPr="00EC27F2">
              <w:rPr>
                <w:rStyle w:val="Hyperlink"/>
                <w:noProof/>
                <w:sz w:val="22"/>
                <w:szCs w:val="20"/>
              </w:rPr>
              <w:t>AI as a programmer’s assistant?</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_Toc132458638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443</w:t>
            </w:r>
            <w:r w:rsidR="008C19AB" w:rsidRPr="00EC27F2">
              <w:rPr>
                <w:noProof/>
                <w:webHidden/>
                <w:sz w:val="22"/>
                <w:szCs w:val="20"/>
              </w:rPr>
              <w:fldChar w:fldCharType="end"/>
            </w:r>
          </w:hyperlink>
        </w:p>
        <w:p w14:paraId="7FF354BC" w14:textId="042BC9A8"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639" w:history="1">
            <w:r w:rsidR="008C19AB" w:rsidRPr="00EC27F2">
              <w:rPr>
                <w:rStyle w:val="Hyperlink"/>
                <w:noProof/>
                <w:sz w:val="22"/>
                <w:szCs w:val="20"/>
              </w:rPr>
              <w:t>Worksheets for Analytical Calibration Curves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_Toc132458639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447</w:t>
            </w:r>
            <w:r w:rsidR="008C19AB" w:rsidRPr="00EC27F2">
              <w:rPr>
                <w:noProof/>
                <w:webHidden/>
                <w:sz w:val="22"/>
                <w:szCs w:val="20"/>
              </w:rPr>
              <w:fldChar w:fldCharType="end"/>
            </w:r>
          </w:hyperlink>
        </w:p>
        <w:p w14:paraId="3506BE83" w14:textId="29051119"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40" w:history="1">
            <w:r w:rsidR="008C19AB" w:rsidRPr="00EC27F2">
              <w:rPr>
                <w:rStyle w:val="Hyperlink"/>
                <w:noProof/>
                <w:sz w:val="22"/>
                <w:szCs w:val="20"/>
              </w:rPr>
              <w:t>Background</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_Toc132458640 \h </w:instrText>
            </w:r>
            <w:r w:rsidR="008C19AB" w:rsidRPr="00EC27F2">
              <w:rPr>
                <w:noProof/>
                <w:webHidden/>
              </w:rPr>
            </w:r>
            <w:r w:rsidR="008C19AB" w:rsidRPr="00EC27F2">
              <w:rPr>
                <w:noProof/>
                <w:webHidden/>
              </w:rPr>
              <w:fldChar w:fldCharType="separate"/>
            </w:r>
            <w:r w:rsidR="00992D0A">
              <w:rPr>
                <w:noProof/>
                <w:webHidden/>
              </w:rPr>
              <w:t>447</w:t>
            </w:r>
            <w:r w:rsidR="008C19AB" w:rsidRPr="00EC27F2">
              <w:rPr>
                <w:noProof/>
                <w:webHidden/>
              </w:rPr>
              <w:fldChar w:fldCharType="end"/>
            </w:r>
          </w:hyperlink>
        </w:p>
        <w:p w14:paraId="5EC77823" w14:textId="04974B38"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41" w:history="1">
            <w:r w:rsidR="008C19AB" w:rsidRPr="00EC27F2">
              <w:rPr>
                <w:rStyle w:val="Hyperlink"/>
                <w:noProof/>
                <w:sz w:val="22"/>
                <w:szCs w:val="20"/>
              </w:rPr>
              <w:t>Fill-in-the-blanks worksheets for several different calibration methods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_Toc132458641 \h </w:instrText>
            </w:r>
            <w:r w:rsidR="008C19AB" w:rsidRPr="00EC27F2">
              <w:rPr>
                <w:noProof/>
                <w:webHidden/>
              </w:rPr>
            </w:r>
            <w:r w:rsidR="008C19AB" w:rsidRPr="00EC27F2">
              <w:rPr>
                <w:noProof/>
                <w:webHidden/>
              </w:rPr>
              <w:fldChar w:fldCharType="separate"/>
            </w:r>
            <w:r w:rsidR="00992D0A">
              <w:rPr>
                <w:noProof/>
                <w:webHidden/>
              </w:rPr>
              <w:t>447</w:t>
            </w:r>
            <w:r w:rsidR="008C19AB" w:rsidRPr="00EC27F2">
              <w:rPr>
                <w:noProof/>
                <w:webHidden/>
              </w:rPr>
              <w:fldChar w:fldCharType="end"/>
            </w:r>
          </w:hyperlink>
        </w:p>
        <w:p w14:paraId="2558BAAC" w14:textId="52CAC618"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42" w:history="1">
            <w:r w:rsidR="008C19AB" w:rsidRPr="00EC27F2">
              <w:rPr>
                <w:rStyle w:val="Hyperlink"/>
                <w:noProof/>
                <w:sz w:val="22"/>
                <w:szCs w:val="20"/>
              </w:rPr>
              <w:t>Comparison of calibration methods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_Toc132458642 \h </w:instrText>
            </w:r>
            <w:r w:rsidR="008C19AB" w:rsidRPr="00EC27F2">
              <w:rPr>
                <w:noProof/>
                <w:webHidden/>
              </w:rPr>
            </w:r>
            <w:r w:rsidR="008C19AB" w:rsidRPr="00EC27F2">
              <w:rPr>
                <w:noProof/>
                <w:webHidden/>
              </w:rPr>
              <w:fldChar w:fldCharType="separate"/>
            </w:r>
            <w:r w:rsidR="00992D0A">
              <w:rPr>
                <w:noProof/>
                <w:webHidden/>
              </w:rPr>
              <w:t>451</w:t>
            </w:r>
            <w:r w:rsidR="008C19AB" w:rsidRPr="00EC27F2">
              <w:rPr>
                <w:noProof/>
                <w:webHidden/>
              </w:rPr>
              <w:fldChar w:fldCharType="end"/>
            </w:r>
          </w:hyperlink>
        </w:p>
        <w:p w14:paraId="57FE17CC" w14:textId="5084FE75"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43" w:history="1">
            <w:r w:rsidR="008C19AB" w:rsidRPr="00EC27F2">
              <w:rPr>
                <w:rStyle w:val="Hyperlink"/>
                <w:noProof/>
                <w:sz w:val="22"/>
                <w:szCs w:val="20"/>
              </w:rPr>
              <w:t>Instructions for using the calibration templates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_Toc132458643 \h </w:instrText>
            </w:r>
            <w:r w:rsidR="008C19AB" w:rsidRPr="00EC27F2">
              <w:rPr>
                <w:noProof/>
                <w:webHidden/>
              </w:rPr>
            </w:r>
            <w:r w:rsidR="008C19AB" w:rsidRPr="00EC27F2">
              <w:rPr>
                <w:noProof/>
                <w:webHidden/>
              </w:rPr>
              <w:fldChar w:fldCharType="separate"/>
            </w:r>
            <w:r w:rsidR="00992D0A">
              <w:rPr>
                <w:noProof/>
                <w:webHidden/>
              </w:rPr>
              <w:t>452</w:t>
            </w:r>
            <w:r w:rsidR="008C19AB" w:rsidRPr="00EC27F2">
              <w:rPr>
                <w:noProof/>
                <w:webHidden/>
              </w:rPr>
              <w:fldChar w:fldCharType="end"/>
            </w:r>
          </w:hyperlink>
        </w:p>
        <w:p w14:paraId="49E3D99B" w14:textId="61C0A837"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44" w:history="1">
            <w:r w:rsidR="008C19AB" w:rsidRPr="00EC27F2">
              <w:rPr>
                <w:rStyle w:val="Hyperlink"/>
                <w:noProof/>
                <w:sz w:val="22"/>
                <w:szCs w:val="20"/>
              </w:rPr>
              <w:t>Frequently Asked Questions (taken from emails and search engine queries)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_Toc132458644 \h </w:instrText>
            </w:r>
            <w:r w:rsidR="008C19AB" w:rsidRPr="00EC27F2">
              <w:rPr>
                <w:noProof/>
                <w:webHidden/>
              </w:rPr>
            </w:r>
            <w:r w:rsidR="008C19AB" w:rsidRPr="00EC27F2">
              <w:rPr>
                <w:noProof/>
                <w:webHidden/>
              </w:rPr>
              <w:fldChar w:fldCharType="separate"/>
            </w:r>
            <w:r w:rsidR="00992D0A">
              <w:rPr>
                <w:noProof/>
                <w:webHidden/>
              </w:rPr>
              <w:t>454</w:t>
            </w:r>
            <w:r w:rsidR="008C19AB" w:rsidRPr="00EC27F2">
              <w:rPr>
                <w:noProof/>
                <w:webHidden/>
              </w:rPr>
              <w:fldChar w:fldCharType="end"/>
            </w:r>
          </w:hyperlink>
        </w:p>
        <w:p w14:paraId="451FE9BF" w14:textId="6C2EB78C"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645" w:history="1">
            <w:r w:rsidR="008C19AB" w:rsidRPr="00EC27F2">
              <w:rPr>
                <w:rStyle w:val="Hyperlink"/>
                <w:noProof/>
                <w:sz w:val="22"/>
                <w:szCs w:val="20"/>
              </w:rPr>
              <w:t>Catalog of signal processing functions, scripts, and spreadsheet templates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_Toc132458645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461</w:t>
            </w:r>
            <w:r w:rsidR="008C19AB" w:rsidRPr="00EC27F2">
              <w:rPr>
                <w:noProof/>
                <w:webHidden/>
                <w:sz w:val="22"/>
                <w:szCs w:val="20"/>
              </w:rPr>
              <w:fldChar w:fldCharType="end"/>
            </w:r>
          </w:hyperlink>
        </w:p>
        <w:p w14:paraId="74572770" w14:textId="76474E97"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46" w:history="1">
            <w:r w:rsidR="008C19AB" w:rsidRPr="00EC27F2">
              <w:rPr>
                <w:rStyle w:val="Hyperlink"/>
                <w:noProof/>
                <w:sz w:val="22"/>
                <w:szCs w:val="20"/>
              </w:rPr>
              <w:t>Peak shape functions (for Matlab and Octave)</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_Toc132458646 \h </w:instrText>
            </w:r>
            <w:r w:rsidR="008C19AB" w:rsidRPr="00EC27F2">
              <w:rPr>
                <w:noProof/>
                <w:webHidden/>
              </w:rPr>
            </w:r>
            <w:r w:rsidR="008C19AB" w:rsidRPr="00EC27F2">
              <w:rPr>
                <w:noProof/>
                <w:webHidden/>
              </w:rPr>
              <w:fldChar w:fldCharType="separate"/>
            </w:r>
            <w:r w:rsidR="00992D0A">
              <w:rPr>
                <w:noProof/>
                <w:webHidden/>
              </w:rPr>
              <w:t>461</w:t>
            </w:r>
            <w:r w:rsidR="008C19AB" w:rsidRPr="00EC27F2">
              <w:rPr>
                <w:noProof/>
                <w:webHidden/>
              </w:rPr>
              <w:fldChar w:fldCharType="end"/>
            </w:r>
          </w:hyperlink>
        </w:p>
        <w:p w14:paraId="4E90F8D6" w14:textId="75F466B5"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47" w:history="1">
            <w:r w:rsidR="008C19AB" w:rsidRPr="00EC27F2">
              <w:rPr>
                <w:rStyle w:val="Hyperlink"/>
                <w:noProof/>
                <w:sz w:val="22"/>
                <w:szCs w:val="20"/>
              </w:rPr>
              <w:t>Signal Arithmetic</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_Toc132458647 \h </w:instrText>
            </w:r>
            <w:r w:rsidR="008C19AB" w:rsidRPr="00EC27F2">
              <w:rPr>
                <w:noProof/>
                <w:webHidden/>
              </w:rPr>
            </w:r>
            <w:r w:rsidR="008C19AB" w:rsidRPr="00EC27F2">
              <w:rPr>
                <w:noProof/>
                <w:webHidden/>
              </w:rPr>
              <w:fldChar w:fldCharType="separate"/>
            </w:r>
            <w:r w:rsidR="00992D0A">
              <w:rPr>
                <w:noProof/>
                <w:webHidden/>
              </w:rPr>
              <w:t>463</w:t>
            </w:r>
            <w:r w:rsidR="008C19AB" w:rsidRPr="00EC27F2">
              <w:rPr>
                <w:noProof/>
                <w:webHidden/>
              </w:rPr>
              <w:fldChar w:fldCharType="end"/>
            </w:r>
          </w:hyperlink>
        </w:p>
        <w:p w14:paraId="2AA6FB0A" w14:textId="1207138C"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48" w:history="1">
            <w:r w:rsidR="008C19AB" w:rsidRPr="00EC27F2">
              <w:rPr>
                <w:rStyle w:val="Hyperlink"/>
                <w:noProof/>
                <w:sz w:val="22"/>
                <w:szCs w:val="20"/>
              </w:rPr>
              <w:t>Signals and Noise</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_Toc132458648 \h </w:instrText>
            </w:r>
            <w:r w:rsidR="008C19AB" w:rsidRPr="00EC27F2">
              <w:rPr>
                <w:noProof/>
                <w:webHidden/>
              </w:rPr>
            </w:r>
            <w:r w:rsidR="008C19AB" w:rsidRPr="00EC27F2">
              <w:rPr>
                <w:noProof/>
                <w:webHidden/>
              </w:rPr>
              <w:fldChar w:fldCharType="separate"/>
            </w:r>
            <w:r w:rsidR="00992D0A">
              <w:rPr>
                <w:noProof/>
                <w:webHidden/>
              </w:rPr>
              <w:t>464</w:t>
            </w:r>
            <w:r w:rsidR="008C19AB" w:rsidRPr="00EC27F2">
              <w:rPr>
                <w:noProof/>
                <w:webHidden/>
              </w:rPr>
              <w:fldChar w:fldCharType="end"/>
            </w:r>
          </w:hyperlink>
        </w:p>
        <w:p w14:paraId="62F98B8B" w14:textId="04237164"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49" w:history="1">
            <w:r w:rsidR="008C19AB" w:rsidRPr="00EC27F2">
              <w:rPr>
                <w:rStyle w:val="Hyperlink"/>
                <w:noProof/>
                <w:sz w:val="22"/>
                <w:szCs w:val="20"/>
              </w:rPr>
              <w:t>Smoothing</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_Toc132458649 \h </w:instrText>
            </w:r>
            <w:r w:rsidR="008C19AB" w:rsidRPr="00EC27F2">
              <w:rPr>
                <w:noProof/>
                <w:webHidden/>
              </w:rPr>
            </w:r>
            <w:r w:rsidR="008C19AB" w:rsidRPr="00EC27F2">
              <w:rPr>
                <w:noProof/>
                <w:webHidden/>
              </w:rPr>
              <w:fldChar w:fldCharType="separate"/>
            </w:r>
            <w:r w:rsidR="00992D0A">
              <w:rPr>
                <w:noProof/>
                <w:webHidden/>
              </w:rPr>
              <w:t>467</w:t>
            </w:r>
            <w:r w:rsidR="008C19AB" w:rsidRPr="00EC27F2">
              <w:rPr>
                <w:noProof/>
                <w:webHidden/>
              </w:rPr>
              <w:fldChar w:fldCharType="end"/>
            </w:r>
          </w:hyperlink>
        </w:p>
        <w:p w14:paraId="1A6B3654" w14:textId="4AC54D60"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50" w:history="1">
            <w:r w:rsidR="008C19AB" w:rsidRPr="00EC27F2">
              <w:rPr>
                <w:rStyle w:val="Hyperlink"/>
                <w:noProof/>
                <w:sz w:val="22"/>
                <w:szCs w:val="20"/>
              </w:rPr>
              <w:t>Differentiation and peak sharpening</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_Toc132458650 \h </w:instrText>
            </w:r>
            <w:r w:rsidR="008C19AB" w:rsidRPr="00EC27F2">
              <w:rPr>
                <w:noProof/>
                <w:webHidden/>
              </w:rPr>
            </w:r>
            <w:r w:rsidR="008C19AB" w:rsidRPr="00EC27F2">
              <w:rPr>
                <w:noProof/>
                <w:webHidden/>
              </w:rPr>
              <w:fldChar w:fldCharType="separate"/>
            </w:r>
            <w:r w:rsidR="00992D0A">
              <w:rPr>
                <w:noProof/>
                <w:webHidden/>
              </w:rPr>
              <w:t>468</w:t>
            </w:r>
            <w:r w:rsidR="008C19AB" w:rsidRPr="00EC27F2">
              <w:rPr>
                <w:noProof/>
                <w:webHidden/>
              </w:rPr>
              <w:fldChar w:fldCharType="end"/>
            </w:r>
          </w:hyperlink>
        </w:p>
        <w:p w14:paraId="1E0FFE66" w14:textId="53218359"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51" w:history="1">
            <w:r w:rsidR="008C19AB" w:rsidRPr="00EC27F2">
              <w:rPr>
                <w:rStyle w:val="Hyperlink"/>
                <w:noProof/>
                <w:sz w:val="22"/>
                <w:szCs w:val="20"/>
              </w:rPr>
              <w:t>Harmonic Analysis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_Toc132458651 \h </w:instrText>
            </w:r>
            <w:r w:rsidR="008C19AB" w:rsidRPr="00EC27F2">
              <w:rPr>
                <w:noProof/>
                <w:webHidden/>
              </w:rPr>
            </w:r>
            <w:r w:rsidR="008C19AB" w:rsidRPr="00EC27F2">
              <w:rPr>
                <w:noProof/>
                <w:webHidden/>
              </w:rPr>
              <w:fldChar w:fldCharType="separate"/>
            </w:r>
            <w:r w:rsidR="00992D0A">
              <w:rPr>
                <w:noProof/>
                <w:webHidden/>
              </w:rPr>
              <w:t>470</w:t>
            </w:r>
            <w:r w:rsidR="008C19AB" w:rsidRPr="00EC27F2">
              <w:rPr>
                <w:noProof/>
                <w:webHidden/>
              </w:rPr>
              <w:fldChar w:fldCharType="end"/>
            </w:r>
          </w:hyperlink>
        </w:p>
        <w:p w14:paraId="669F4646" w14:textId="161F9BC6"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52" w:history="1">
            <w:r w:rsidR="008C19AB" w:rsidRPr="00EC27F2">
              <w:rPr>
                <w:rStyle w:val="Hyperlink"/>
                <w:noProof/>
                <w:sz w:val="22"/>
                <w:szCs w:val="20"/>
              </w:rPr>
              <w:t>Fourier convolution and deconvolution</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_Toc132458652 \h </w:instrText>
            </w:r>
            <w:r w:rsidR="008C19AB" w:rsidRPr="00EC27F2">
              <w:rPr>
                <w:noProof/>
                <w:webHidden/>
              </w:rPr>
            </w:r>
            <w:r w:rsidR="008C19AB" w:rsidRPr="00EC27F2">
              <w:rPr>
                <w:noProof/>
                <w:webHidden/>
              </w:rPr>
              <w:fldChar w:fldCharType="separate"/>
            </w:r>
            <w:r w:rsidR="00992D0A">
              <w:rPr>
                <w:noProof/>
                <w:webHidden/>
              </w:rPr>
              <w:t>471</w:t>
            </w:r>
            <w:r w:rsidR="008C19AB" w:rsidRPr="00EC27F2">
              <w:rPr>
                <w:noProof/>
                <w:webHidden/>
              </w:rPr>
              <w:fldChar w:fldCharType="end"/>
            </w:r>
          </w:hyperlink>
        </w:p>
        <w:p w14:paraId="0757E69E" w14:textId="1C42444F"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53" w:history="1">
            <w:r w:rsidR="008C19AB" w:rsidRPr="00EC27F2">
              <w:rPr>
                <w:rStyle w:val="Hyperlink"/>
                <w:noProof/>
                <w:sz w:val="22"/>
                <w:szCs w:val="20"/>
              </w:rPr>
              <w:t>Fourier Filter</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_Toc132458653 \h </w:instrText>
            </w:r>
            <w:r w:rsidR="008C19AB" w:rsidRPr="00EC27F2">
              <w:rPr>
                <w:noProof/>
                <w:webHidden/>
              </w:rPr>
            </w:r>
            <w:r w:rsidR="008C19AB" w:rsidRPr="00EC27F2">
              <w:rPr>
                <w:noProof/>
                <w:webHidden/>
              </w:rPr>
              <w:fldChar w:fldCharType="separate"/>
            </w:r>
            <w:r w:rsidR="00992D0A">
              <w:rPr>
                <w:noProof/>
                <w:webHidden/>
              </w:rPr>
              <w:t>472</w:t>
            </w:r>
            <w:r w:rsidR="008C19AB" w:rsidRPr="00EC27F2">
              <w:rPr>
                <w:noProof/>
                <w:webHidden/>
              </w:rPr>
              <w:fldChar w:fldCharType="end"/>
            </w:r>
          </w:hyperlink>
        </w:p>
        <w:p w14:paraId="5236E030" w14:textId="73A048E2"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54" w:history="1">
            <w:r w:rsidR="008C19AB" w:rsidRPr="00EC27F2">
              <w:rPr>
                <w:rStyle w:val="Hyperlink"/>
                <w:noProof/>
                <w:sz w:val="22"/>
                <w:szCs w:val="20"/>
              </w:rPr>
              <w:t>Wavelets and wavelet denoising</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_Toc132458654 \h </w:instrText>
            </w:r>
            <w:r w:rsidR="008C19AB" w:rsidRPr="00EC27F2">
              <w:rPr>
                <w:noProof/>
                <w:webHidden/>
              </w:rPr>
            </w:r>
            <w:r w:rsidR="008C19AB" w:rsidRPr="00EC27F2">
              <w:rPr>
                <w:noProof/>
                <w:webHidden/>
              </w:rPr>
              <w:fldChar w:fldCharType="separate"/>
            </w:r>
            <w:r w:rsidR="00992D0A">
              <w:rPr>
                <w:noProof/>
                <w:webHidden/>
              </w:rPr>
              <w:t>473</w:t>
            </w:r>
            <w:r w:rsidR="008C19AB" w:rsidRPr="00EC27F2">
              <w:rPr>
                <w:noProof/>
                <w:webHidden/>
              </w:rPr>
              <w:fldChar w:fldCharType="end"/>
            </w:r>
          </w:hyperlink>
        </w:p>
        <w:p w14:paraId="1E437266" w14:textId="4330F165"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55" w:history="1">
            <w:r w:rsidR="008C19AB" w:rsidRPr="00EC27F2">
              <w:rPr>
                <w:rStyle w:val="Hyperlink"/>
                <w:noProof/>
                <w:sz w:val="22"/>
                <w:szCs w:val="20"/>
              </w:rPr>
              <w:t>Peak area measurement</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_Toc132458655 \h </w:instrText>
            </w:r>
            <w:r w:rsidR="008C19AB" w:rsidRPr="00EC27F2">
              <w:rPr>
                <w:noProof/>
                <w:webHidden/>
              </w:rPr>
            </w:r>
            <w:r w:rsidR="008C19AB" w:rsidRPr="00EC27F2">
              <w:rPr>
                <w:noProof/>
                <w:webHidden/>
              </w:rPr>
              <w:fldChar w:fldCharType="separate"/>
            </w:r>
            <w:r w:rsidR="00992D0A">
              <w:rPr>
                <w:noProof/>
                <w:webHidden/>
              </w:rPr>
              <w:t>474</w:t>
            </w:r>
            <w:r w:rsidR="008C19AB" w:rsidRPr="00EC27F2">
              <w:rPr>
                <w:noProof/>
                <w:webHidden/>
              </w:rPr>
              <w:fldChar w:fldCharType="end"/>
            </w:r>
          </w:hyperlink>
        </w:p>
        <w:p w14:paraId="1C88682E" w14:textId="4DD19ACB"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56" w:history="1">
            <w:r w:rsidR="008C19AB" w:rsidRPr="00EC27F2">
              <w:rPr>
                <w:rStyle w:val="Hyperlink"/>
                <w:noProof/>
                <w:sz w:val="22"/>
                <w:szCs w:val="20"/>
              </w:rPr>
              <w:t>Linear Least-squares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_Toc132458656 \h </w:instrText>
            </w:r>
            <w:r w:rsidR="008C19AB" w:rsidRPr="00EC27F2">
              <w:rPr>
                <w:noProof/>
                <w:webHidden/>
              </w:rPr>
            </w:r>
            <w:r w:rsidR="008C19AB" w:rsidRPr="00EC27F2">
              <w:rPr>
                <w:noProof/>
                <w:webHidden/>
              </w:rPr>
              <w:fldChar w:fldCharType="separate"/>
            </w:r>
            <w:r w:rsidR="00992D0A">
              <w:rPr>
                <w:noProof/>
                <w:webHidden/>
              </w:rPr>
              <w:t>475</w:t>
            </w:r>
            <w:r w:rsidR="008C19AB" w:rsidRPr="00EC27F2">
              <w:rPr>
                <w:noProof/>
                <w:webHidden/>
              </w:rPr>
              <w:fldChar w:fldCharType="end"/>
            </w:r>
          </w:hyperlink>
        </w:p>
        <w:p w14:paraId="38117E3C" w14:textId="25C49700"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57" w:history="1">
            <w:r w:rsidR="008C19AB" w:rsidRPr="00EC27F2">
              <w:rPr>
                <w:rStyle w:val="Hyperlink"/>
                <w:noProof/>
                <w:sz w:val="22"/>
                <w:szCs w:val="20"/>
              </w:rPr>
              <w:t>Peak Finding and Measurement</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_Toc132458657 \h </w:instrText>
            </w:r>
            <w:r w:rsidR="008C19AB" w:rsidRPr="00EC27F2">
              <w:rPr>
                <w:noProof/>
                <w:webHidden/>
              </w:rPr>
            </w:r>
            <w:r w:rsidR="008C19AB" w:rsidRPr="00EC27F2">
              <w:rPr>
                <w:noProof/>
                <w:webHidden/>
              </w:rPr>
              <w:fldChar w:fldCharType="separate"/>
            </w:r>
            <w:r w:rsidR="00992D0A">
              <w:rPr>
                <w:noProof/>
                <w:webHidden/>
              </w:rPr>
              <w:t>477</w:t>
            </w:r>
            <w:r w:rsidR="008C19AB" w:rsidRPr="00EC27F2">
              <w:rPr>
                <w:noProof/>
                <w:webHidden/>
              </w:rPr>
              <w:fldChar w:fldCharType="end"/>
            </w:r>
          </w:hyperlink>
        </w:p>
        <w:p w14:paraId="12248F41" w14:textId="485F8ABF"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58" w:history="1">
            <w:r w:rsidR="008C19AB" w:rsidRPr="00EC27F2">
              <w:rPr>
                <w:rStyle w:val="Hyperlink"/>
                <w:noProof/>
                <w:sz w:val="22"/>
                <w:szCs w:val="20"/>
              </w:rPr>
              <w:t>Multicomponent Spectroscopy</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_Toc132458658 \h </w:instrText>
            </w:r>
            <w:r w:rsidR="008C19AB" w:rsidRPr="00EC27F2">
              <w:rPr>
                <w:noProof/>
                <w:webHidden/>
              </w:rPr>
            </w:r>
            <w:r w:rsidR="008C19AB" w:rsidRPr="00EC27F2">
              <w:rPr>
                <w:noProof/>
                <w:webHidden/>
              </w:rPr>
              <w:fldChar w:fldCharType="separate"/>
            </w:r>
            <w:r w:rsidR="00992D0A">
              <w:rPr>
                <w:noProof/>
                <w:webHidden/>
              </w:rPr>
              <w:t>483</w:t>
            </w:r>
            <w:r w:rsidR="008C19AB" w:rsidRPr="00EC27F2">
              <w:rPr>
                <w:noProof/>
                <w:webHidden/>
              </w:rPr>
              <w:fldChar w:fldCharType="end"/>
            </w:r>
          </w:hyperlink>
        </w:p>
        <w:p w14:paraId="1F9860B8" w14:textId="734CA561"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59" w:history="1">
            <w:r w:rsidR="008C19AB" w:rsidRPr="00EC27F2">
              <w:rPr>
                <w:rStyle w:val="Hyperlink"/>
                <w:noProof/>
                <w:sz w:val="22"/>
                <w:szCs w:val="20"/>
              </w:rPr>
              <w:t>Non-linear iterative curve fitting and peak fitting</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_Toc132458659 \h </w:instrText>
            </w:r>
            <w:r w:rsidR="008C19AB" w:rsidRPr="00EC27F2">
              <w:rPr>
                <w:noProof/>
                <w:webHidden/>
              </w:rPr>
            </w:r>
            <w:r w:rsidR="008C19AB" w:rsidRPr="00EC27F2">
              <w:rPr>
                <w:noProof/>
                <w:webHidden/>
              </w:rPr>
              <w:fldChar w:fldCharType="separate"/>
            </w:r>
            <w:r w:rsidR="00992D0A">
              <w:rPr>
                <w:noProof/>
                <w:webHidden/>
              </w:rPr>
              <w:t>484</w:t>
            </w:r>
            <w:r w:rsidR="008C19AB" w:rsidRPr="00EC27F2">
              <w:rPr>
                <w:noProof/>
                <w:webHidden/>
              </w:rPr>
              <w:fldChar w:fldCharType="end"/>
            </w:r>
          </w:hyperlink>
        </w:p>
        <w:p w14:paraId="33C33DD9" w14:textId="4236B597"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60" w:history="1">
            <w:r w:rsidR="008C19AB" w:rsidRPr="00EC27F2">
              <w:rPr>
                <w:rStyle w:val="Hyperlink"/>
                <w:noProof/>
                <w:sz w:val="22"/>
                <w:szCs w:val="20"/>
              </w:rPr>
              <w:t>Keystroke-operated </w:t>
            </w:r>
            <w:r w:rsidR="008C19AB" w:rsidRPr="00EC27F2">
              <w:rPr>
                <w:rStyle w:val="Hyperlink"/>
                <w:i/>
                <w:iCs/>
                <w:noProof/>
                <w:sz w:val="22"/>
                <w:szCs w:val="20"/>
              </w:rPr>
              <w:t>interactive</w:t>
            </w:r>
            <w:r w:rsidR="008C19AB" w:rsidRPr="00EC27F2">
              <w:rPr>
                <w:rStyle w:val="Hyperlink"/>
                <w:noProof/>
                <w:sz w:val="22"/>
                <w:szCs w:val="20"/>
              </w:rPr>
              <w:t xml:space="preserve"> functions</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_Toc132458660 \h </w:instrText>
            </w:r>
            <w:r w:rsidR="008C19AB" w:rsidRPr="00EC27F2">
              <w:rPr>
                <w:noProof/>
                <w:webHidden/>
              </w:rPr>
            </w:r>
            <w:r w:rsidR="008C19AB" w:rsidRPr="00EC27F2">
              <w:rPr>
                <w:noProof/>
                <w:webHidden/>
              </w:rPr>
              <w:fldChar w:fldCharType="separate"/>
            </w:r>
            <w:r w:rsidR="00992D0A">
              <w:rPr>
                <w:noProof/>
                <w:webHidden/>
              </w:rPr>
              <w:t>488</w:t>
            </w:r>
            <w:r w:rsidR="008C19AB" w:rsidRPr="00EC27F2">
              <w:rPr>
                <w:noProof/>
                <w:webHidden/>
              </w:rPr>
              <w:fldChar w:fldCharType="end"/>
            </w:r>
          </w:hyperlink>
        </w:p>
        <w:p w14:paraId="642880DA" w14:textId="247A2755"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61" w:history="1">
            <w:r w:rsidR="008C19AB" w:rsidRPr="00EC27F2">
              <w:rPr>
                <w:rStyle w:val="Hyperlink"/>
                <w:noProof/>
                <w:sz w:val="22"/>
                <w:szCs w:val="20"/>
              </w:rPr>
              <w:t>Hyperlinear Quantitative Absorption Spectrophotometry</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_Toc132458661 \h </w:instrText>
            </w:r>
            <w:r w:rsidR="008C19AB" w:rsidRPr="00EC27F2">
              <w:rPr>
                <w:noProof/>
                <w:webHidden/>
              </w:rPr>
            </w:r>
            <w:r w:rsidR="008C19AB" w:rsidRPr="00EC27F2">
              <w:rPr>
                <w:noProof/>
                <w:webHidden/>
              </w:rPr>
              <w:fldChar w:fldCharType="separate"/>
            </w:r>
            <w:r w:rsidR="00992D0A">
              <w:rPr>
                <w:noProof/>
                <w:webHidden/>
              </w:rPr>
              <w:t>488</w:t>
            </w:r>
            <w:r w:rsidR="008C19AB" w:rsidRPr="00EC27F2">
              <w:rPr>
                <w:noProof/>
                <w:webHidden/>
              </w:rPr>
              <w:fldChar w:fldCharType="end"/>
            </w:r>
          </w:hyperlink>
        </w:p>
        <w:p w14:paraId="00E40EEE" w14:textId="29017D53"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62" w:history="1">
            <w:r w:rsidR="008C19AB" w:rsidRPr="00EC27F2">
              <w:rPr>
                <w:rStyle w:val="Hyperlink"/>
                <w:noProof/>
                <w:sz w:val="22"/>
                <w:szCs w:val="20"/>
                <w:shd w:val="clear" w:color="auto" w:fill="FFFFFF"/>
              </w:rPr>
              <w:t>MAT files (for Matlab and Octave) and Text files (.txt)</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_Toc132458662 \h </w:instrText>
            </w:r>
            <w:r w:rsidR="008C19AB" w:rsidRPr="00EC27F2">
              <w:rPr>
                <w:noProof/>
                <w:webHidden/>
              </w:rPr>
            </w:r>
            <w:r w:rsidR="008C19AB" w:rsidRPr="00EC27F2">
              <w:rPr>
                <w:noProof/>
                <w:webHidden/>
              </w:rPr>
              <w:fldChar w:fldCharType="separate"/>
            </w:r>
            <w:r w:rsidR="00992D0A">
              <w:rPr>
                <w:noProof/>
                <w:webHidden/>
              </w:rPr>
              <w:t>489</w:t>
            </w:r>
            <w:r w:rsidR="008C19AB" w:rsidRPr="00EC27F2">
              <w:rPr>
                <w:noProof/>
                <w:webHidden/>
              </w:rPr>
              <w:fldChar w:fldCharType="end"/>
            </w:r>
          </w:hyperlink>
        </w:p>
        <w:p w14:paraId="481D6ADF" w14:textId="3D6B4878" w:rsidR="008C19AB" w:rsidRPr="00EC27F2" w:rsidRDefault="00000000" w:rsidP="00EC27F2">
          <w:pPr>
            <w:pStyle w:val="TOC3"/>
            <w:rPr>
              <w:rFonts w:asciiTheme="minorHAnsi" w:eastAsiaTheme="minorEastAsia" w:hAnsiTheme="minorHAnsi" w:cstheme="minorBidi"/>
              <w:noProof/>
              <w:kern w:val="0"/>
              <w:sz w:val="20"/>
              <w:lang w:eastAsia="en-US" w:bidi="ar-SA"/>
            </w:rPr>
          </w:pPr>
          <w:hyperlink w:anchor="_Toc132458663" w:history="1">
            <w:r w:rsidR="008C19AB" w:rsidRPr="00EC27F2">
              <w:rPr>
                <w:rStyle w:val="Hyperlink"/>
                <w:noProof/>
                <w:sz w:val="22"/>
                <w:szCs w:val="20"/>
                <w:shd w:val="clear" w:color="auto" w:fill="FFFFFF"/>
              </w:rPr>
              <w:t>Spreadsheets (for Excel or OpenOffice Calc)</w:t>
            </w:r>
            <w:r w:rsidR="008C19AB" w:rsidRPr="00EC27F2">
              <w:rPr>
                <w:noProof/>
                <w:webHidden/>
              </w:rPr>
              <w:tab/>
            </w:r>
            <w:r w:rsidR="008C19AB" w:rsidRPr="00EC27F2">
              <w:rPr>
                <w:noProof/>
                <w:webHidden/>
              </w:rPr>
              <w:fldChar w:fldCharType="begin"/>
            </w:r>
            <w:r w:rsidR="008C19AB" w:rsidRPr="00EC27F2">
              <w:rPr>
                <w:noProof/>
                <w:webHidden/>
              </w:rPr>
              <w:instrText xml:space="preserve"> PAGEREF _Toc132458663 \h </w:instrText>
            </w:r>
            <w:r w:rsidR="008C19AB" w:rsidRPr="00EC27F2">
              <w:rPr>
                <w:noProof/>
                <w:webHidden/>
              </w:rPr>
            </w:r>
            <w:r w:rsidR="008C19AB" w:rsidRPr="00EC27F2">
              <w:rPr>
                <w:noProof/>
                <w:webHidden/>
              </w:rPr>
              <w:fldChar w:fldCharType="separate"/>
            </w:r>
            <w:r w:rsidR="00992D0A">
              <w:rPr>
                <w:noProof/>
                <w:webHidden/>
              </w:rPr>
              <w:t>489</w:t>
            </w:r>
            <w:r w:rsidR="008C19AB" w:rsidRPr="00EC27F2">
              <w:rPr>
                <w:noProof/>
                <w:webHidden/>
              </w:rPr>
              <w:fldChar w:fldCharType="end"/>
            </w:r>
          </w:hyperlink>
        </w:p>
        <w:p w14:paraId="2B99BF83" w14:textId="2FD38BAB"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664" w:history="1">
            <w:r w:rsidR="008C19AB" w:rsidRPr="00EC27F2">
              <w:rPr>
                <w:rStyle w:val="Hyperlink"/>
                <w:noProof/>
                <w:sz w:val="22"/>
                <w:szCs w:val="20"/>
              </w:rPr>
              <w:t>Afterword</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_Toc132458664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493</w:t>
            </w:r>
            <w:r w:rsidR="008C19AB" w:rsidRPr="00EC27F2">
              <w:rPr>
                <w:noProof/>
                <w:webHidden/>
                <w:sz w:val="22"/>
                <w:szCs w:val="20"/>
              </w:rPr>
              <w:fldChar w:fldCharType="end"/>
            </w:r>
          </w:hyperlink>
        </w:p>
        <w:p w14:paraId="4454C301" w14:textId="1B82E1F1"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65" w:history="1">
            <w:r w:rsidR="008C19AB" w:rsidRPr="00EC27F2">
              <w:rPr>
                <w:rStyle w:val="Hyperlink"/>
                <w:noProof/>
                <w:sz w:val="22"/>
                <w:szCs w:val="20"/>
              </w:rPr>
              <w:t>How this book came to be.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_Toc132458665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493</w:t>
            </w:r>
            <w:r w:rsidR="008C19AB" w:rsidRPr="00EC27F2">
              <w:rPr>
                <w:noProof/>
                <w:webHidden/>
                <w:sz w:val="22"/>
                <w:szCs w:val="20"/>
              </w:rPr>
              <w:fldChar w:fldCharType="end"/>
            </w:r>
          </w:hyperlink>
        </w:p>
        <w:p w14:paraId="02C9E2F8" w14:textId="55981E3A"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66" w:history="1">
            <w:r w:rsidR="008C19AB" w:rsidRPr="00EC27F2">
              <w:rPr>
                <w:rStyle w:val="Hyperlink"/>
                <w:noProof/>
                <w:sz w:val="22"/>
                <w:szCs w:val="20"/>
                <w:lang w:eastAsia="en-US"/>
              </w:rPr>
              <w:t>Who needs this software?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_Toc132458666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493</w:t>
            </w:r>
            <w:r w:rsidR="008C19AB" w:rsidRPr="00EC27F2">
              <w:rPr>
                <w:noProof/>
                <w:webHidden/>
                <w:sz w:val="22"/>
                <w:szCs w:val="20"/>
              </w:rPr>
              <w:fldChar w:fldCharType="end"/>
            </w:r>
          </w:hyperlink>
        </w:p>
        <w:p w14:paraId="16150343" w14:textId="0D41BC36"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67" w:history="1">
            <w:r w:rsidR="008C19AB" w:rsidRPr="00EC27F2">
              <w:rPr>
                <w:rStyle w:val="Hyperlink"/>
                <w:noProof/>
                <w:sz w:val="22"/>
                <w:szCs w:val="20"/>
                <w:lang w:eastAsia="en-US"/>
              </w:rPr>
              <w:t>Organization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_Toc132458667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494</w:t>
            </w:r>
            <w:r w:rsidR="008C19AB" w:rsidRPr="00EC27F2">
              <w:rPr>
                <w:noProof/>
                <w:webHidden/>
                <w:sz w:val="22"/>
                <w:szCs w:val="20"/>
              </w:rPr>
              <w:fldChar w:fldCharType="end"/>
            </w:r>
          </w:hyperlink>
        </w:p>
        <w:p w14:paraId="3F2AD98A" w14:textId="3C510395"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68" w:history="1">
            <w:r w:rsidR="008C19AB" w:rsidRPr="00EC27F2">
              <w:rPr>
                <w:rStyle w:val="Hyperlink"/>
                <w:noProof/>
                <w:sz w:val="22"/>
                <w:szCs w:val="20"/>
                <w:lang w:eastAsia="en-US"/>
              </w:rPr>
              <w:t>Methodology</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_Toc132458668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494</w:t>
            </w:r>
            <w:r w:rsidR="008C19AB" w:rsidRPr="00EC27F2">
              <w:rPr>
                <w:noProof/>
                <w:webHidden/>
                <w:sz w:val="22"/>
                <w:szCs w:val="20"/>
              </w:rPr>
              <w:fldChar w:fldCharType="end"/>
            </w:r>
          </w:hyperlink>
        </w:p>
        <w:p w14:paraId="69E85673" w14:textId="1482D1E9"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69" w:history="1">
            <w:r w:rsidR="008C19AB" w:rsidRPr="00EC27F2">
              <w:rPr>
                <w:rStyle w:val="Hyperlink"/>
                <w:noProof/>
                <w:sz w:val="22"/>
                <w:szCs w:val="20"/>
                <w:lang w:eastAsia="en-US"/>
              </w:rPr>
              <w:t>Influence of the Internet</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_Toc132458669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495</w:t>
            </w:r>
            <w:r w:rsidR="008C19AB" w:rsidRPr="00EC27F2">
              <w:rPr>
                <w:noProof/>
                <w:webHidden/>
                <w:sz w:val="22"/>
                <w:szCs w:val="20"/>
              </w:rPr>
              <w:fldChar w:fldCharType="end"/>
            </w:r>
          </w:hyperlink>
        </w:p>
        <w:p w14:paraId="11497962" w14:textId="2CD49EEA"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70" w:history="1">
            <w:r w:rsidR="008C19AB" w:rsidRPr="00EC27F2">
              <w:rPr>
                <w:rStyle w:val="Hyperlink"/>
                <w:noProof/>
                <w:sz w:val="22"/>
                <w:szCs w:val="20"/>
                <w:lang w:eastAsia="en-US"/>
              </w:rPr>
              <w:t>​Writing</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_Toc132458670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495</w:t>
            </w:r>
            <w:r w:rsidR="008C19AB" w:rsidRPr="00EC27F2">
              <w:rPr>
                <w:noProof/>
                <w:webHidden/>
                <w:sz w:val="22"/>
                <w:szCs w:val="20"/>
              </w:rPr>
              <w:fldChar w:fldCharType="end"/>
            </w:r>
          </w:hyperlink>
        </w:p>
        <w:p w14:paraId="4AC264E4" w14:textId="2523EF4D"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71" w:history="1">
            <w:r w:rsidR="008C19AB" w:rsidRPr="00EC27F2">
              <w:rPr>
                <w:rStyle w:val="Hyperlink"/>
                <w:noProof/>
                <w:sz w:val="22"/>
                <w:szCs w:val="20"/>
                <w:lang w:eastAsia="en-US"/>
              </w:rPr>
              <w:t>Software platform selection criteria</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_Toc132458671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496</w:t>
            </w:r>
            <w:r w:rsidR="008C19AB" w:rsidRPr="00EC27F2">
              <w:rPr>
                <w:noProof/>
                <w:webHidden/>
                <w:sz w:val="22"/>
                <w:szCs w:val="20"/>
              </w:rPr>
              <w:fldChar w:fldCharType="end"/>
            </w:r>
          </w:hyperlink>
        </w:p>
        <w:p w14:paraId="1EA552D3" w14:textId="0F58C9CC"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72" w:history="1">
            <w:r w:rsidR="008C19AB" w:rsidRPr="00EC27F2">
              <w:rPr>
                <w:rStyle w:val="Hyperlink"/>
                <w:noProof/>
                <w:sz w:val="22"/>
                <w:szCs w:val="20"/>
              </w:rPr>
              <w:t>Outcomes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_Toc132458672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497</w:t>
            </w:r>
            <w:r w:rsidR="008C19AB" w:rsidRPr="00EC27F2">
              <w:rPr>
                <w:noProof/>
                <w:webHidden/>
                <w:sz w:val="22"/>
                <w:szCs w:val="20"/>
              </w:rPr>
              <w:fldChar w:fldCharType="end"/>
            </w:r>
          </w:hyperlink>
        </w:p>
        <w:p w14:paraId="476733E1" w14:textId="7445C468"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73" w:history="1">
            <w:r w:rsidR="008C19AB" w:rsidRPr="00EC27F2">
              <w:rPr>
                <w:rStyle w:val="Hyperlink"/>
                <w:noProof/>
                <w:sz w:val="22"/>
                <w:szCs w:val="20"/>
                <w:lang w:eastAsia="en-US"/>
              </w:rPr>
              <w:t>Impact</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_Toc132458673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497</w:t>
            </w:r>
            <w:r w:rsidR="008C19AB" w:rsidRPr="00EC27F2">
              <w:rPr>
                <w:noProof/>
                <w:webHidden/>
                <w:sz w:val="22"/>
                <w:szCs w:val="20"/>
              </w:rPr>
              <w:fldChar w:fldCharType="end"/>
            </w:r>
          </w:hyperlink>
        </w:p>
        <w:p w14:paraId="5D3E26AA" w14:textId="3819FDBB" w:rsidR="008C19AB" w:rsidRPr="00EC27F2" w:rsidRDefault="00000000">
          <w:pPr>
            <w:pStyle w:val="TOC2"/>
            <w:tabs>
              <w:tab w:val="right" w:leader="dot" w:pos="9962"/>
            </w:tabs>
            <w:rPr>
              <w:rFonts w:asciiTheme="minorHAnsi" w:eastAsiaTheme="minorEastAsia" w:hAnsiTheme="minorHAnsi" w:cstheme="minorBidi"/>
              <w:noProof/>
              <w:kern w:val="0"/>
              <w:sz w:val="20"/>
              <w:szCs w:val="20"/>
              <w:lang w:eastAsia="en-US" w:bidi="ar-SA"/>
            </w:rPr>
          </w:pPr>
          <w:hyperlink w:anchor="_Toc132458674" w:history="1">
            <w:r w:rsidR="008C19AB" w:rsidRPr="00EC27F2">
              <w:rPr>
                <w:rStyle w:val="Hyperlink"/>
                <w:noProof/>
                <w:sz w:val="22"/>
                <w:szCs w:val="20"/>
              </w:rPr>
              <w:t>The Future</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_Toc132458674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498</w:t>
            </w:r>
            <w:r w:rsidR="008C19AB" w:rsidRPr="00EC27F2">
              <w:rPr>
                <w:noProof/>
                <w:webHidden/>
                <w:sz w:val="22"/>
                <w:szCs w:val="20"/>
              </w:rPr>
              <w:fldChar w:fldCharType="end"/>
            </w:r>
          </w:hyperlink>
        </w:p>
        <w:p w14:paraId="345E1F20" w14:textId="07069FDC"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675" w:history="1">
            <w:r w:rsidR="008C19AB" w:rsidRPr="00EC27F2">
              <w:rPr>
                <w:rStyle w:val="Hyperlink"/>
                <w:noProof/>
                <w:sz w:val="22"/>
                <w:szCs w:val="20"/>
              </w:rPr>
              <w:t>References</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_Toc132458675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498</w:t>
            </w:r>
            <w:r w:rsidR="008C19AB" w:rsidRPr="00EC27F2">
              <w:rPr>
                <w:noProof/>
                <w:webHidden/>
                <w:sz w:val="22"/>
                <w:szCs w:val="20"/>
              </w:rPr>
              <w:fldChar w:fldCharType="end"/>
            </w:r>
          </w:hyperlink>
        </w:p>
        <w:p w14:paraId="19DCE086" w14:textId="497D3E4E" w:rsidR="008C19AB" w:rsidRPr="00EC27F2" w:rsidRDefault="00000000">
          <w:pPr>
            <w:pStyle w:val="TOC1"/>
            <w:rPr>
              <w:rFonts w:asciiTheme="minorHAnsi" w:eastAsiaTheme="minorEastAsia" w:hAnsiTheme="minorHAnsi" w:cstheme="minorBidi"/>
              <w:noProof/>
              <w:kern w:val="0"/>
              <w:sz w:val="20"/>
              <w:szCs w:val="20"/>
              <w:lang w:eastAsia="en-US" w:bidi="ar-SA"/>
            </w:rPr>
          </w:pPr>
          <w:hyperlink w:anchor="_Toc132458676" w:history="1">
            <w:r w:rsidR="008C19AB" w:rsidRPr="00EC27F2">
              <w:rPr>
                <w:rStyle w:val="Hyperlink"/>
                <w:noProof/>
                <w:sz w:val="22"/>
                <w:szCs w:val="20"/>
              </w:rPr>
              <w:t>Publications that cite the use of my book, programs and/or documentation</w:t>
            </w:r>
            <w:r w:rsidR="008C19AB" w:rsidRPr="00EC27F2">
              <w:rPr>
                <w:noProof/>
                <w:webHidden/>
                <w:sz w:val="22"/>
                <w:szCs w:val="20"/>
              </w:rPr>
              <w:tab/>
            </w:r>
            <w:r w:rsidR="008C19AB" w:rsidRPr="00EC27F2">
              <w:rPr>
                <w:noProof/>
                <w:webHidden/>
                <w:sz w:val="22"/>
                <w:szCs w:val="20"/>
              </w:rPr>
              <w:fldChar w:fldCharType="begin"/>
            </w:r>
            <w:r w:rsidR="008C19AB" w:rsidRPr="00EC27F2">
              <w:rPr>
                <w:noProof/>
                <w:webHidden/>
                <w:sz w:val="22"/>
                <w:szCs w:val="20"/>
              </w:rPr>
              <w:instrText xml:space="preserve"> PAGEREF _Toc132458676 \h </w:instrText>
            </w:r>
            <w:r w:rsidR="008C19AB" w:rsidRPr="00EC27F2">
              <w:rPr>
                <w:noProof/>
                <w:webHidden/>
                <w:sz w:val="22"/>
                <w:szCs w:val="20"/>
              </w:rPr>
            </w:r>
            <w:r w:rsidR="008C19AB" w:rsidRPr="00EC27F2">
              <w:rPr>
                <w:noProof/>
                <w:webHidden/>
                <w:sz w:val="22"/>
                <w:szCs w:val="20"/>
              </w:rPr>
              <w:fldChar w:fldCharType="separate"/>
            </w:r>
            <w:r w:rsidR="00992D0A">
              <w:rPr>
                <w:noProof/>
                <w:webHidden/>
                <w:sz w:val="22"/>
                <w:szCs w:val="20"/>
              </w:rPr>
              <w:t>502</w:t>
            </w:r>
            <w:r w:rsidR="008C19AB" w:rsidRPr="00EC27F2">
              <w:rPr>
                <w:noProof/>
                <w:webHidden/>
                <w:sz w:val="22"/>
                <w:szCs w:val="20"/>
              </w:rPr>
              <w:fldChar w:fldCharType="end"/>
            </w:r>
          </w:hyperlink>
        </w:p>
        <w:p w14:paraId="604211E4" w14:textId="77777777" w:rsidR="002707C8" w:rsidRDefault="00C12BC3" w:rsidP="002707C8">
          <w:pPr>
            <w:pStyle w:val="TOC1"/>
            <w:rPr>
              <w:rFonts w:cs="Times New Roman"/>
              <w:b/>
              <w:bCs/>
              <w:noProof/>
            </w:rPr>
          </w:pPr>
          <w:r w:rsidRPr="00EC27F2">
            <w:rPr>
              <w:rFonts w:cs="Times New Roman"/>
              <w:b/>
              <w:bCs/>
              <w:noProof/>
              <w:sz w:val="22"/>
              <w:szCs w:val="20"/>
            </w:rPr>
            <w:fldChar w:fldCharType="end"/>
          </w:r>
        </w:p>
      </w:sdtContent>
    </w:sdt>
    <w:bookmarkStart w:id="12" w:name="_Toc528398190" w:displacedByCustomXml="prev"/>
    <w:bookmarkStart w:id="13" w:name="_Ref531242573" w:displacedByCustomXml="prev"/>
    <w:bookmarkStart w:id="14" w:name="_Toc132458426" w:displacedByCustomXml="prev"/>
    <w:p w14:paraId="0789EA04" w14:textId="63AC338A" w:rsidR="00E27416" w:rsidRPr="002707C8" w:rsidRDefault="000C7A9C" w:rsidP="0047715E">
      <w:pPr>
        <w:pStyle w:val="Heading1"/>
        <w:rPr>
          <w:rFonts w:cs="Times New Roman"/>
          <w:noProof/>
        </w:rPr>
      </w:pPr>
      <w:r>
        <w:t>Introduction</w:t>
      </w:r>
      <w:bookmarkEnd w:id="4"/>
      <w:bookmarkEnd w:id="5"/>
      <w:bookmarkEnd w:id="14"/>
      <w:bookmarkEnd w:id="13"/>
      <w:bookmarkEnd w:id="12"/>
    </w:p>
    <w:p w14:paraId="50E34CFB" w14:textId="77777777" w:rsidR="006870E5" w:rsidRPr="006870E5" w:rsidRDefault="006870E5" w:rsidP="006870E5">
      <w:pPr>
        <w:pStyle w:val="Textbody"/>
        <w:keepNext/>
        <w:framePr w:dropCap="drop" w:lines="3" w:wrap="around" w:vAnchor="text" w:hAnchor="text"/>
        <w:spacing w:after="0" w:line="827" w:lineRule="exact"/>
        <w:rPr>
          <w:rFonts w:cs="Times New Roman"/>
          <w:position w:val="-11"/>
          <w:sz w:val="112"/>
        </w:rPr>
      </w:pPr>
      <w:r w:rsidRPr="006870E5">
        <w:rPr>
          <w:rFonts w:cs="Times New Roman"/>
          <w:position w:val="-11"/>
          <w:sz w:val="112"/>
        </w:rPr>
        <w:t>T</w:t>
      </w:r>
    </w:p>
    <w:p w14:paraId="3B0D157F" w14:textId="0E8EEE91" w:rsidR="00E27416" w:rsidRPr="00915EF3" w:rsidRDefault="000C7A9C" w:rsidP="00F01ECD">
      <w:pPr>
        <w:pStyle w:val="Textbody"/>
        <w:spacing w:line="276" w:lineRule="auto"/>
      </w:pPr>
      <w:r w:rsidRPr="00B749DA">
        <w:t xml:space="preserve">he interfacing of measurement instrumentation to small computers for the purpose of online data acquisition has now become standard practice in the modern </w:t>
      </w:r>
      <w:r w:rsidR="00C0461B">
        <w:t xml:space="preserve">science </w:t>
      </w:r>
      <w:r w:rsidRPr="00B749DA">
        <w:t>laboratory</w:t>
      </w:r>
      <w:r w:rsidR="00C0461B">
        <w:t xml:space="preserve">. </w:t>
      </w:r>
      <w:r w:rsidR="00614E29">
        <w:t>Scientists use c</w:t>
      </w:r>
      <w:r w:rsidR="00C0461B">
        <w:t xml:space="preserve">omputers </w:t>
      </w:r>
      <w:r w:rsidRPr="00B749DA">
        <w:t xml:space="preserve">for </w:t>
      </w:r>
      <w:r w:rsidR="00B73E61">
        <w:t xml:space="preserve">data acquisition, </w:t>
      </w:r>
      <w:r w:rsidRPr="00B749DA">
        <w:t>data</w:t>
      </w:r>
      <w:r w:rsidR="00C94A9C">
        <w:t xml:space="preserve"> processing</w:t>
      </w:r>
      <w:r w:rsidR="00B73E61">
        <w:t>,</w:t>
      </w:r>
      <w:r w:rsidRPr="00B749DA">
        <w:t xml:space="preserve"> and storage, using digital computer-based numerical methods</w:t>
      </w:r>
      <w:r w:rsidR="00C0461B">
        <w:t xml:space="preserve">. Techniques </w:t>
      </w:r>
      <w:r w:rsidR="00614E29">
        <w:t>covered in this book</w:t>
      </w:r>
      <w:r w:rsidRPr="00B749DA">
        <w:t xml:space="preserve"> </w:t>
      </w:r>
      <w:r w:rsidR="00C0461B">
        <w:t>can</w:t>
      </w:r>
      <w:r w:rsidRPr="00B749DA">
        <w:t xml:space="preserve"> transform signals into more useful forms, detect and measure peaks, reduce noise, improve the resolution of overlapping peaks, compensate for instrumental artifacts, test hypotheses, optimize measurement strategies, diagnose measurement difficulties, and </w:t>
      </w:r>
      <w:r w:rsidR="00513415">
        <w:t xml:space="preserve">visualize and </w:t>
      </w:r>
      <w:r w:rsidRPr="00B749DA">
        <w:t xml:space="preserve">decompose complex signals into their component parts. These techniques can often make difficult measurements easier by extracting more information from the available data. Many of these techniques </w:t>
      </w:r>
      <w:r w:rsidR="000D48FB">
        <w:t>employ</w:t>
      </w:r>
      <w:r w:rsidRPr="00B749DA">
        <w:t xml:space="preserve"> laborious </w:t>
      </w:r>
      <w:r w:rsidRPr="00255C8B">
        <w:t xml:space="preserve">mathematical procedures that were not even practical before the advent of computerized instrumentation. It is important </w:t>
      </w:r>
      <w:r w:rsidR="00614E29">
        <w:t xml:space="preserve">for you </w:t>
      </w:r>
      <w:r w:rsidRPr="00255C8B">
        <w:t xml:space="preserve">to appreciate the abilities, </w:t>
      </w:r>
      <w:r w:rsidRPr="007D11C8">
        <w:rPr>
          <w:i/>
          <w:iCs/>
        </w:rPr>
        <w:t>as well as the limitations</w:t>
      </w:r>
      <w:r w:rsidRPr="00255C8B">
        <w:t xml:space="preserve">, of these techniques. </w:t>
      </w:r>
      <w:r w:rsidR="00B33C18">
        <w:t>I</w:t>
      </w:r>
      <w:r w:rsidRPr="00255C8B">
        <w:t>n recent decades, computer storage and digital processing has become far less costly and literally millions of times more capable, reducing the cost of raw data and making complex computer-based signal</w:t>
      </w:r>
      <w:r w:rsidRPr="00B749DA">
        <w:t xml:space="preserve"> processing techniques both more practical and necessary. </w:t>
      </w:r>
      <w:r w:rsidR="006675C8">
        <w:t>Approximations and shortcuts that were once necessitated by mathematical convenience</w:t>
      </w:r>
      <w:r w:rsidR="006675C8" w:rsidRPr="00B749DA">
        <w:t xml:space="preserve"> </w:t>
      </w:r>
      <w:r w:rsidR="006675C8">
        <w:t>are no longer needed (</w:t>
      </w:r>
      <w:r w:rsidR="00F75219">
        <w:t xml:space="preserve">e.g. </w:t>
      </w:r>
      <w:r w:rsidR="006675C8">
        <w:t>page</w:t>
      </w:r>
      <w:r w:rsidR="004E123A">
        <w:t xml:space="preserve">s </w:t>
      </w:r>
      <w:r w:rsidR="00983064">
        <w:fldChar w:fldCharType="begin"/>
      </w:r>
      <w:r w:rsidR="00983064">
        <w:instrText xml:space="preserve"> PAGEREF IntegrationBeforeComputers \h </w:instrText>
      </w:r>
      <w:r w:rsidR="00983064">
        <w:fldChar w:fldCharType="separate"/>
      </w:r>
      <w:r w:rsidR="00992D0A">
        <w:rPr>
          <w:noProof/>
        </w:rPr>
        <w:t>138</w:t>
      </w:r>
      <w:r w:rsidR="00983064">
        <w:fldChar w:fldCharType="end"/>
      </w:r>
      <w:r w:rsidR="00983064">
        <w:t xml:space="preserve">, </w:t>
      </w:r>
      <w:r w:rsidR="004E123A">
        <w:fldChar w:fldCharType="begin"/>
      </w:r>
      <w:r w:rsidR="004E123A">
        <w:instrText xml:space="preserve"> PAGEREF _Ref527788725 \h </w:instrText>
      </w:r>
      <w:r w:rsidR="004E123A">
        <w:fldChar w:fldCharType="separate"/>
      </w:r>
      <w:r w:rsidR="00992D0A">
        <w:rPr>
          <w:noProof/>
        </w:rPr>
        <w:t>195</w:t>
      </w:r>
      <w:r w:rsidR="004E123A">
        <w:fldChar w:fldCharType="end"/>
      </w:r>
      <w:r w:rsidR="004E123A">
        <w:t>,</w:t>
      </w:r>
      <w:r w:rsidR="006675C8">
        <w:t xml:space="preserve"> </w:t>
      </w:r>
      <w:r w:rsidR="006675C8">
        <w:fldChar w:fldCharType="begin"/>
      </w:r>
      <w:r w:rsidR="006675C8">
        <w:instrText xml:space="preserve"> PAGEREF _Ref28924521 \h </w:instrText>
      </w:r>
      <w:r w:rsidR="006675C8">
        <w:fldChar w:fldCharType="separate"/>
      </w:r>
      <w:r w:rsidR="00992D0A">
        <w:rPr>
          <w:noProof/>
        </w:rPr>
        <w:t>271</w:t>
      </w:r>
      <w:r w:rsidR="006675C8">
        <w:fldChar w:fldCharType="end"/>
      </w:r>
      <w:r w:rsidR="006675C8">
        <w:t xml:space="preserve">). And </w:t>
      </w:r>
      <w:r w:rsidR="00E654D9">
        <w:t>it is</w:t>
      </w:r>
      <w:r w:rsidRPr="00B749DA">
        <w:t xml:space="preserve"> not just the growth of computers: there are now new materials, new instruments, new fabrication techniques, new automation capabilities. We have lasers, fiber optics, superconductors, super</w:t>
      </w:r>
      <w:r w:rsidR="00F75219">
        <w:t>-</w:t>
      </w:r>
      <w:r w:rsidRPr="00B749DA">
        <w:t xml:space="preserve">magnets, holograms, quantum technology, nanotechnology, and </w:t>
      </w:r>
      <w:r w:rsidR="00E90AA7">
        <w:t xml:space="preserve">now </w:t>
      </w:r>
      <w:r w:rsidR="006021FB">
        <w:t xml:space="preserve">even </w:t>
      </w:r>
      <w:r w:rsidR="005F7AAC">
        <w:t xml:space="preserve">the beginnings of </w:t>
      </w:r>
      <w:r w:rsidR="006021FB">
        <w:t xml:space="preserve">artificial intelligence (page </w:t>
      </w:r>
      <w:r w:rsidR="006021FB">
        <w:fldChar w:fldCharType="begin"/>
      </w:r>
      <w:r w:rsidR="006021FB">
        <w:instrText xml:space="preserve"> PAGEREF _Ref125183805 \h </w:instrText>
      </w:r>
      <w:r w:rsidR="006021FB">
        <w:fldChar w:fldCharType="separate"/>
      </w:r>
      <w:r w:rsidR="00992D0A">
        <w:rPr>
          <w:noProof/>
        </w:rPr>
        <w:t>443</w:t>
      </w:r>
      <w:r w:rsidR="006021FB">
        <w:fldChar w:fldCharType="end"/>
      </w:r>
      <w:r w:rsidR="006021FB">
        <w:t>)</w:t>
      </w:r>
      <w:r w:rsidRPr="00B749DA">
        <w:t xml:space="preserve">. Sensors are </w:t>
      </w:r>
      <w:r w:rsidR="00B749DA" w:rsidRPr="00B749DA">
        <w:t>smaller, cheaper,</w:t>
      </w:r>
      <w:r w:rsidRPr="00B749DA">
        <w:t xml:space="preserve"> and faster than ever before; we can measure over a wider range of speeds, temperatures, pressures, and locations. </w:t>
      </w:r>
      <w:r w:rsidR="00E92BEE">
        <w:t xml:space="preserve">People are carrying smartphones </w:t>
      </w:r>
      <w:r w:rsidR="00F65CDD">
        <w:t xml:space="preserve">and fitness trackers </w:t>
      </w:r>
      <w:r w:rsidR="00E92BEE">
        <w:t xml:space="preserve">everywhere they go, </w:t>
      </w:r>
      <w:r w:rsidR="00F75219">
        <w:t xml:space="preserve">recording their heart rate, etc., </w:t>
      </w:r>
      <w:r w:rsidR="00E92BEE">
        <w:t>creating</w:t>
      </w:r>
      <w:r w:rsidRPr="00B749DA">
        <w:t xml:space="preserve"> new kinds of data </w:t>
      </w:r>
      <w:r w:rsidR="00F75219">
        <w:t xml:space="preserve">sets </w:t>
      </w:r>
      <w:r w:rsidRPr="00B749DA">
        <w:t xml:space="preserve">that we never had before. As Erik Brynjolfsson and Andrew McAfee wrote in </w:t>
      </w:r>
      <w:r w:rsidRPr="006A23A6">
        <w:rPr>
          <w:i/>
        </w:rPr>
        <w:t>The Second Machine Age</w:t>
      </w:r>
      <w:r w:rsidRPr="00B749DA">
        <w:t xml:space="preserve"> (W. W. Norton, 2014): "... as data get</w:t>
      </w:r>
      <w:r w:rsidR="00114FBE">
        <w:t>s</w:t>
      </w:r>
      <w:r w:rsidRPr="00B749DA">
        <w:t xml:space="preserve"> cheaper, the bottleneck increasingly is the ability to interpret and use data".</w:t>
      </w:r>
      <w:r w:rsidR="00915EF3">
        <w:rPr>
          <w:sz w:val="27"/>
          <w:szCs w:val="27"/>
        </w:rPr>
        <w:t xml:space="preserve"> </w:t>
      </w:r>
      <w:hyperlink r:id="rId26" w:history="1">
        <w:r w:rsidR="00915EF3" w:rsidRPr="00915EF3">
          <w:rPr>
            <w:rStyle w:val="Hyperlink"/>
          </w:rPr>
          <w:t>Kate Keahey</w:t>
        </w:r>
      </w:hyperlink>
      <w:r w:rsidR="00915EF3" w:rsidRPr="00915EF3">
        <w:t xml:space="preserve">, a Senior Scientist at </w:t>
      </w:r>
      <w:hyperlink r:id="rId27" w:history="1">
        <w:r w:rsidR="00915EF3" w:rsidRPr="00915EF3">
          <w:rPr>
            <w:rStyle w:val="Hyperlink"/>
          </w:rPr>
          <w:t>Argonne National Laboratory</w:t>
        </w:r>
      </w:hyperlink>
      <w:r w:rsidR="00915EF3" w:rsidRPr="00915EF3">
        <w:t xml:space="preserve">, </w:t>
      </w:r>
      <w:r w:rsidR="008A1414">
        <w:t>writes</w:t>
      </w:r>
      <w:r w:rsidR="00915EF3" w:rsidRPr="00915EF3">
        <w:t xml:space="preserve"> that "Software is a vital part of the research landscape, and most researchers will benefit from understanding</w:t>
      </w:r>
      <w:r w:rsidR="00C94A9C">
        <w:t xml:space="preserve"> </w:t>
      </w:r>
      <w:r w:rsidR="00915EF3" w:rsidRPr="00915EF3">
        <w:t>its possibilities, limitations and the requirements for building it".</w:t>
      </w:r>
      <w:r w:rsidR="006021FB">
        <w:t xml:space="preserve"> </w:t>
      </w:r>
    </w:p>
    <w:p w14:paraId="7FFE7A95" w14:textId="0B5E0A1D" w:rsidR="00E27416" w:rsidRPr="00B749DA" w:rsidRDefault="000C7A9C" w:rsidP="00F01ECD">
      <w:pPr>
        <w:pStyle w:val="Textbody"/>
        <w:spacing w:line="276" w:lineRule="auto"/>
      </w:pPr>
      <w:r w:rsidRPr="00B749DA">
        <w:t xml:space="preserve">This </w:t>
      </w:r>
      <w:r w:rsidR="00BF7151">
        <w:t>book</w:t>
      </w:r>
      <w:r w:rsidRPr="00B749DA">
        <w:t xml:space="preserve"> covers only basic topics related to one-dimensional signals, not two-dimensional data such as images. It uses a </w:t>
      </w:r>
      <w:r w:rsidRPr="00FD0E13">
        <w:rPr>
          <w:i/>
          <w:iCs/>
        </w:rPr>
        <w:t>pragmatic</w:t>
      </w:r>
      <w:r w:rsidRPr="00B749DA">
        <w:t xml:space="preserve"> approach and is limited to mathematics only up to the most elementary aspects of calculus, statistics, and matrix math. </w:t>
      </w:r>
      <w:r w:rsidR="00C94A9C">
        <w:t>I use logical arguments, analogies, graphics, and animation to explain ideas, rather than lots of formal mathematics</w:t>
      </w:r>
      <w:r w:rsidRPr="00B749DA">
        <w:t>. Data processing without math? Not really! Math is essential, just as it is for the technology of cell phones, GPS, digital photography, the Web, computer games</w:t>
      </w:r>
      <w:r w:rsidR="00D5736B">
        <w:t>, and modern cars</w:t>
      </w:r>
      <w:r w:rsidRPr="00B749DA">
        <w:t xml:space="preserve">. </w:t>
      </w:r>
      <w:r w:rsidR="002F437B">
        <w:t>But</w:t>
      </w:r>
      <w:r w:rsidRPr="00B749DA">
        <w:t xml:space="preserve"> you can get started using these tools without understanding all the underlying math and software details. Seeing it work makes it more likely that </w:t>
      </w:r>
      <w:r w:rsidR="00B33C18" w:rsidRPr="00B749DA">
        <w:t>you will</w:t>
      </w:r>
      <w:r w:rsidRPr="00B749DA">
        <w:t xml:space="preserve"> want to understand </w:t>
      </w:r>
      <w:r w:rsidRPr="00D0714D">
        <w:rPr>
          <w:i/>
        </w:rPr>
        <w:t>how</w:t>
      </w:r>
      <w:r w:rsidRPr="00B749DA">
        <w:t xml:space="preserve"> it works. </w:t>
      </w:r>
      <w:r w:rsidR="00265746" w:rsidRPr="00B749DA">
        <w:t>Nevertheless,</w:t>
      </w:r>
      <w:r w:rsidRPr="00B749DA">
        <w:t xml:space="preserve"> in the </w:t>
      </w:r>
      <w:r w:rsidR="00265746" w:rsidRPr="00B749DA">
        <w:t>end</w:t>
      </w:r>
      <w:r w:rsidRPr="00B749DA">
        <w:t xml:space="preserve">, </w:t>
      </w:r>
      <w:r w:rsidR="00B33C18" w:rsidRPr="00B749DA">
        <w:t>it is</w:t>
      </w:r>
      <w:r w:rsidRPr="00B749DA">
        <w:t xml:space="preserve"> not enough just to know how to operate the software, any more than knowing how to use a word processor or a MIDI sequencer makes you a good author or musician</w:t>
      </w:r>
      <w:r w:rsidR="00D47AF0">
        <w:t xml:space="preserve">. </w:t>
      </w:r>
      <w:r w:rsidR="00D0714D">
        <w:t xml:space="preserve">I get you </w:t>
      </w:r>
      <w:r w:rsidR="00D0714D" w:rsidRPr="00D0714D">
        <w:rPr>
          <w:i/>
        </w:rPr>
        <w:t>started</w:t>
      </w:r>
      <w:r w:rsidR="00D0714D">
        <w:t xml:space="preserve"> with things that work; </w:t>
      </w:r>
      <w:r w:rsidR="00B33C18">
        <w:t>it is</w:t>
      </w:r>
      <w:r w:rsidR="00D0714D">
        <w:t xml:space="preserve"> up to you to decide if a deep dive into ad</w:t>
      </w:r>
      <w:r w:rsidR="000F36AF">
        <w:t xml:space="preserve">vanced topics becomes necessary for your purposes. </w:t>
      </w:r>
    </w:p>
    <w:p w14:paraId="60B190FA" w14:textId="3E7FA562" w:rsidR="00E27416" w:rsidRPr="00B749DA" w:rsidRDefault="000C7A9C" w:rsidP="00F01ECD">
      <w:pPr>
        <w:pStyle w:val="Textbody"/>
        <w:spacing w:line="276" w:lineRule="auto"/>
      </w:pPr>
      <w:r w:rsidRPr="00B749DA">
        <w:t xml:space="preserve">Why do I title this document "signal processing" rather than "data processing"? By "signal" I mean the x,y numerical </w:t>
      </w:r>
      <w:r w:rsidR="00C267F3">
        <w:t>t</w:t>
      </w:r>
      <w:r w:rsidR="000F36AF">
        <w:t xml:space="preserve">ime-series </w:t>
      </w:r>
      <w:r w:rsidRPr="00B749DA">
        <w:t xml:space="preserve">data recorded by scientific instruments, where x may be time or another quantity like energy or wavelength, as in the various forms of spectroscopy. </w:t>
      </w:r>
      <w:r w:rsidR="00C267F3">
        <w:t>This is sometimes called “squiggly line” data. I don’t deal so much with</w:t>
      </w:r>
      <w:r w:rsidRPr="00B749DA">
        <w:t xml:space="preserve"> categorical dat</w:t>
      </w:r>
      <w:r w:rsidR="00C267F3">
        <w:t>a. I</w:t>
      </w:r>
      <w:r w:rsidRPr="00B749DA">
        <w:t xml:space="preserve">n other words, </w:t>
      </w:r>
      <w:r w:rsidR="004B6005" w:rsidRPr="00B749DA">
        <w:t>I am</w:t>
      </w:r>
      <w:r w:rsidRPr="00B749DA">
        <w:t xml:space="preserve"> oriented to data that you would plot in a spreadsheet using the scatter chart type rather than bar or pie charts</w:t>
      </w:r>
      <w:r w:rsidR="00D47AF0">
        <w:t xml:space="preserve">. </w:t>
      </w:r>
    </w:p>
    <w:p w14:paraId="1713A190" w14:textId="76D2ACBD" w:rsidR="00E27416" w:rsidRPr="00B749DA" w:rsidRDefault="000C7A9C" w:rsidP="00F01ECD">
      <w:pPr>
        <w:pStyle w:val="Textbody"/>
        <w:spacing w:line="276" w:lineRule="auto"/>
      </w:pPr>
      <w:r w:rsidRPr="00B749DA">
        <w:t xml:space="preserve">Some of the examples come from my own areas of research in analytical chemistry, but </w:t>
      </w:r>
      <w:r w:rsidR="00614E29">
        <w:t>there are many examples of use</w:t>
      </w:r>
      <w:r w:rsidR="00614E29" w:rsidRPr="00B749DA">
        <w:t xml:space="preserve"> </w:t>
      </w:r>
      <w:r w:rsidRPr="00B749DA">
        <w:t xml:space="preserve">in a wide range of application areas. </w:t>
      </w:r>
      <w:hyperlink r:id="rId28" w:history="1">
        <w:r w:rsidR="004B6005" w:rsidRPr="006D6A67">
          <w:rPr>
            <w:rStyle w:val="Hyperlink"/>
          </w:rPr>
          <w:t>O</w:t>
        </w:r>
        <w:r w:rsidRPr="006D6A67">
          <w:rPr>
            <w:rStyle w:val="Hyperlink"/>
          </w:rPr>
          <w:t xml:space="preserve">ver </w:t>
        </w:r>
        <w:r w:rsidR="00DE7904">
          <w:rPr>
            <w:rStyle w:val="Hyperlink"/>
            <w:rFonts w:eastAsia="Times New Roman" w:cs="Times New Roman"/>
            <w:kern w:val="0"/>
            <w:lang w:eastAsia="en-US" w:bidi="ar-SA"/>
          </w:rPr>
          <w:t>750</w:t>
        </w:r>
        <w:r w:rsidR="00435476" w:rsidRPr="006D6A67">
          <w:rPr>
            <w:rStyle w:val="Hyperlink"/>
            <w:rFonts w:eastAsia="Times New Roman" w:cs="Times New Roman"/>
            <w:i/>
            <w:kern w:val="0"/>
            <w:lang w:eastAsia="en-US" w:bidi="ar-SA"/>
          </w:rPr>
          <w:t xml:space="preserve"> </w:t>
        </w:r>
        <w:r w:rsidRPr="006D6A67">
          <w:rPr>
            <w:rStyle w:val="Hyperlink"/>
          </w:rPr>
          <w:t>journal papers</w:t>
        </w:r>
      </w:hyperlink>
      <w:r w:rsidRPr="00B749DA">
        <w:t>, theses, and patents</w:t>
      </w:r>
      <w:r w:rsidR="0002115A">
        <w:t xml:space="preserve"> </w:t>
      </w:r>
      <w:r w:rsidR="0002115A" w:rsidRPr="00B749DA">
        <w:t xml:space="preserve">have cited my </w:t>
      </w:r>
      <w:r w:rsidR="00DE7904">
        <w:t xml:space="preserve">book and </w:t>
      </w:r>
      <w:r w:rsidR="0002115A" w:rsidRPr="00B749DA">
        <w:t>software</w:t>
      </w:r>
      <w:r w:rsidRPr="00B749DA">
        <w:t xml:space="preserve">, covering fields from </w:t>
      </w:r>
      <w:r w:rsidR="0002115A" w:rsidRPr="0002115A">
        <w:t>academia, industry, environmental, medical, engineering, earth science, space, military, financial, agriculture, communications</w:t>
      </w:r>
      <w:r w:rsidR="0002115A">
        <w:t xml:space="preserve">, and even music and </w:t>
      </w:r>
      <w:r w:rsidR="006A23A6">
        <w:t>speech</w:t>
      </w:r>
      <w:r w:rsidR="0002115A">
        <w:t xml:space="preserve"> science</w:t>
      </w:r>
      <w:r w:rsidRPr="00B749DA">
        <w:t xml:space="preserve">. </w:t>
      </w:r>
      <w:r w:rsidR="00614E29">
        <w:t>H</w:t>
      </w:r>
      <w:r w:rsidR="00614E29" w:rsidRPr="00B749DA">
        <w:t xml:space="preserve">undreds of readers </w:t>
      </w:r>
      <w:r w:rsidR="00614E29">
        <w:t>have sent s</w:t>
      </w:r>
      <w:r w:rsidRPr="00B749DA">
        <w:t xml:space="preserve">uggestions and experimental data from their own work </w:t>
      </w:r>
      <w:r w:rsidR="00614E29">
        <w:t xml:space="preserve">that </w:t>
      </w:r>
      <w:r w:rsidRPr="00B749DA">
        <w:t>ha</w:t>
      </w:r>
      <w:r w:rsidR="007A350D">
        <w:t>ve</w:t>
      </w:r>
      <w:r w:rsidRPr="00B749DA">
        <w:t xml:space="preserve"> helped shape my writing and software development. Much effort has gone into making this document concise and understandable; it has been </w:t>
      </w:r>
      <w:hyperlink r:id="rId29" w:anchor="comments" w:history="1">
        <w:r w:rsidR="001600B4">
          <w:rPr>
            <w:rStyle w:val="Hyperlink"/>
          </w:rPr>
          <w:t>very positively received</w:t>
        </w:r>
        <w:r w:rsidRPr="00475A99">
          <w:rPr>
            <w:rStyle w:val="Hyperlink"/>
          </w:rPr>
          <w:t xml:space="preserve"> by many readers</w:t>
        </w:r>
      </w:hyperlink>
      <w:r w:rsidRPr="00B749DA">
        <w:t>.</w:t>
      </w:r>
    </w:p>
    <w:p w14:paraId="6729C383" w14:textId="04776E21" w:rsidR="00E27416" w:rsidRPr="00B749DA" w:rsidRDefault="000C7A9C" w:rsidP="00F01ECD">
      <w:pPr>
        <w:pStyle w:val="Textbody"/>
        <w:spacing w:line="276" w:lineRule="auto"/>
      </w:pPr>
      <w:r w:rsidRPr="00B749DA">
        <w:t>At the present time, this work d</w:t>
      </w:r>
      <w:r w:rsidR="00D87FDF">
        <w:t>oes not cover image processing</w:t>
      </w:r>
      <w:r w:rsidRPr="00B749DA">
        <w:t xml:space="preserve">, pattern recognition, or factor analysis. For </w:t>
      </w:r>
      <w:r w:rsidR="001F6308">
        <w:t xml:space="preserve">these </w:t>
      </w:r>
      <w:r w:rsidRPr="00B749DA">
        <w:t>topics and for a more rigorous treatment of the underlying mathematics</w:t>
      </w:r>
      <w:r w:rsidR="001F6308">
        <w:t xml:space="preserve"> of the topic</w:t>
      </w:r>
      <w:r w:rsidR="00E67AEC">
        <w:t>s</w:t>
      </w:r>
      <w:r w:rsidR="001F6308">
        <w:t xml:space="preserve"> I do cover</w:t>
      </w:r>
      <w:r w:rsidRPr="00B749DA">
        <w:t>, refer to the extensive literature on signal processing and on statistics and chemometrics.</w:t>
      </w:r>
    </w:p>
    <w:p w14:paraId="483E6D41" w14:textId="63C0886F" w:rsidR="00E27416" w:rsidRPr="00B749DA" w:rsidRDefault="009512E1" w:rsidP="00F01ECD">
      <w:pPr>
        <w:pStyle w:val="Textbody"/>
        <w:spacing w:line="276" w:lineRule="auto"/>
      </w:pPr>
      <w:r>
        <w:t>Throughout this work, a wide range of applications</w:t>
      </w:r>
      <w:r w:rsidR="003663F9">
        <w:t xml:space="preserve"> and connections </w:t>
      </w:r>
      <w:r>
        <w:t xml:space="preserve">are described, some </w:t>
      </w:r>
      <w:r w:rsidR="00037435">
        <w:t xml:space="preserve">potentially </w:t>
      </w:r>
      <w:r w:rsidR="00D8707B">
        <w:t>intriguing</w:t>
      </w:r>
      <w:r w:rsidR="00037435">
        <w:t xml:space="preserve">, such </w:t>
      </w:r>
      <w:r w:rsidR="003663F9">
        <w:t>as</w:t>
      </w:r>
      <w:r>
        <w:t xml:space="preserve"> stock market investing (page </w:t>
      </w:r>
      <w:r>
        <w:fldChar w:fldCharType="begin"/>
      </w:r>
      <w:r>
        <w:instrText xml:space="preserve"> PAGEREF _Ref170798924 \h </w:instrText>
      </w:r>
      <w:r>
        <w:fldChar w:fldCharType="separate"/>
      </w:r>
      <w:r w:rsidR="00992D0A">
        <w:rPr>
          <w:noProof/>
        </w:rPr>
        <w:t>322</w:t>
      </w:r>
      <w:r>
        <w:fldChar w:fldCharType="end"/>
      </w:r>
      <w:r>
        <w:t xml:space="preserve">), human cognitive biases (page </w:t>
      </w:r>
      <w:r>
        <w:fldChar w:fldCharType="begin"/>
      </w:r>
      <w:r>
        <w:instrText xml:space="preserve"> PAGEREF _Ref8618512 \h </w:instrText>
      </w:r>
      <w:r>
        <w:fldChar w:fldCharType="separate"/>
      </w:r>
      <w:r w:rsidR="00992D0A">
        <w:rPr>
          <w:noProof/>
        </w:rPr>
        <w:t>356</w:t>
      </w:r>
      <w:r>
        <w:fldChar w:fldCharType="end"/>
      </w:r>
      <w:r>
        <w:t xml:space="preserve">), </w:t>
      </w:r>
      <w:r w:rsidR="00685043">
        <w:t xml:space="preserve">the failure of a NASA spacecraft (page 72), </w:t>
      </w:r>
      <w:r w:rsidR="00D62ABC">
        <w:t xml:space="preserve">cosmic rays from outer space (page </w:t>
      </w:r>
      <w:r w:rsidR="00D62ABC">
        <w:fldChar w:fldCharType="begin"/>
      </w:r>
      <w:r w:rsidR="00D62ABC">
        <w:instrText xml:space="preserve"> PAGEREF _Ref172099906 \h </w:instrText>
      </w:r>
      <w:r w:rsidR="00D62ABC">
        <w:fldChar w:fldCharType="separate"/>
      </w:r>
      <w:r w:rsidR="00992D0A">
        <w:rPr>
          <w:noProof/>
        </w:rPr>
        <w:t>49</w:t>
      </w:r>
      <w:r w:rsidR="00D62ABC">
        <w:fldChar w:fldCharType="end"/>
      </w:r>
      <w:r w:rsidR="00D62ABC">
        <w:t xml:space="preserve">), </w:t>
      </w:r>
      <w:r w:rsidR="00037435">
        <w:t xml:space="preserve">adding one kind of noise to reduce another (page </w:t>
      </w:r>
      <w:r w:rsidR="00037435">
        <w:fldChar w:fldCharType="begin"/>
      </w:r>
      <w:r w:rsidR="00037435">
        <w:instrText xml:space="preserve"> PAGEREF _Ref170800000 \h </w:instrText>
      </w:r>
      <w:r w:rsidR="00037435">
        <w:fldChar w:fldCharType="separate"/>
      </w:r>
      <w:r w:rsidR="00992D0A">
        <w:rPr>
          <w:noProof/>
        </w:rPr>
        <w:t>304</w:t>
      </w:r>
      <w:r w:rsidR="00037435">
        <w:fldChar w:fldCharType="end"/>
      </w:r>
      <w:r w:rsidR="00037435">
        <w:t xml:space="preserve">), </w:t>
      </w:r>
      <w:r w:rsidR="003663F9">
        <w:t>studying</w:t>
      </w:r>
      <w:r w:rsidR="00685E9A">
        <w:t xml:space="preserve"> beach erosion by wind-blown sand (page </w:t>
      </w:r>
      <w:r w:rsidR="00685E9A">
        <w:fldChar w:fldCharType="begin"/>
      </w:r>
      <w:r w:rsidR="00685E9A">
        <w:instrText xml:space="preserve"> PAGEREF _Ref170800231 \h </w:instrText>
      </w:r>
      <w:r w:rsidR="00685E9A">
        <w:fldChar w:fldCharType="separate"/>
      </w:r>
      <w:r w:rsidR="00992D0A">
        <w:rPr>
          <w:noProof/>
        </w:rPr>
        <w:t>300</w:t>
      </w:r>
      <w:r w:rsidR="00685E9A">
        <w:fldChar w:fldCharType="end"/>
      </w:r>
      <w:r w:rsidR="00685E9A">
        <w:t xml:space="preserve">), </w:t>
      </w:r>
      <w:r w:rsidR="0037020F">
        <w:t xml:space="preserve">coding with </w:t>
      </w:r>
      <w:r w:rsidR="00685E9A">
        <w:t xml:space="preserve">artificial intelligence (page </w:t>
      </w:r>
      <w:r w:rsidR="00685E9A">
        <w:fldChar w:fldCharType="begin"/>
      </w:r>
      <w:r w:rsidR="00685E9A">
        <w:instrText xml:space="preserve"> PAGEREF _Ref125183805 \h </w:instrText>
      </w:r>
      <w:r w:rsidR="00685E9A">
        <w:fldChar w:fldCharType="separate"/>
      </w:r>
      <w:r w:rsidR="00992D0A">
        <w:rPr>
          <w:noProof/>
        </w:rPr>
        <w:t>443</w:t>
      </w:r>
      <w:r w:rsidR="00685E9A">
        <w:fldChar w:fldCharType="end"/>
      </w:r>
      <w:r w:rsidR="00685E9A">
        <w:t xml:space="preserve">), </w:t>
      </w:r>
      <w:r w:rsidR="00474D9A" w:rsidRPr="00474D9A">
        <w:t>expand</w:t>
      </w:r>
      <w:r w:rsidR="0037020F">
        <w:t>ing</w:t>
      </w:r>
      <w:r w:rsidR="00474D9A" w:rsidRPr="00474D9A">
        <w:t xml:space="preserve"> the classical limits of measurement in spectroscopy</w:t>
      </w:r>
      <w:r w:rsidR="00474D9A">
        <w:t xml:space="preserve"> (page </w:t>
      </w:r>
      <w:r w:rsidR="00474D9A">
        <w:fldChar w:fldCharType="begin"/>
      </w:r>
      <w:r w:rsidR="00474D9A">
        <w:instrText xml:space="preserve"> PAGEREF _Ref170801262 \h </w:instrText>
      </w:r>
      <w:r w:rsidR="00474D9A">
        <w:fldChar w:fldCharType="separate"/>
      </w:r>
      <w:r w:rsidR="00992D0A">
        <w:rPr>
          <w:noProof/>
        </w:rPr>
        <w:t>271</w:t>
      </w:r>
      <w:r w:rsidR="00474D9A">
        <w:fldChar w:fldCharType="end"/>
      </w:r>
      <w:r w:rsidR="00474D9A">
        <w:t>)</w:t>
      </w:r>
      <w:r w:rsidR="00D01390">
        <w:t>,</w:t>
      </w:r>
      <w:r w:rsidR="00685043">
        <w:t xml:space="preserve"> the intelligibility of digitized speech (page 99 and 381)</w:t>
      </w:r>
      <w:r w:rsidR="003663F9">
        <w:t>,</w:t>
      </w:r>
      <w:r w:rsidR="00D01390">
        <w:t xml:space="preserve"> </w:t>
      </w:r>
      <w:r w:rsidR="00742DCE">
        <w:t xml:space="preserve">low-cost </w:t>
      </w:r>
      <w:r w:rsidR="00076E90">
        <w:t xml:space="preserve">miniature computers (page </w:t>
      </w:r>
      <w:r w:rsidR="00076E90">
        <w:fldChar w:fldCharType="begin"/>
      </w:r>
      <w:r w:rsidR="00076E90">
        <w:instrText xml:space="preserve"> PAGEREF _Ref170799378 \h </w:instrText>
      </w:r>
      <w:r w:rsidR="00076E90">
        <w:fldChar w:fldCharType="separate"/>
      </w:r>
      <w:r w:rsidR="00992D0A">
        <w:rPr>
          <w:noProof/>
        </w:rPr>
        <w:t>339</w:t>
      </w:r>
      <w:r w:rsidR="00076E90">
        <w:fldChar w:fldCharType="end"/>
      </w:r>
      <w:r w:rsidR="00076E90">
        <w:t xml:space="preserve">), </w:t>
      </w:r>
      <w:r w:rsidR="00D01390">
        <w:t xml:space="preserve">and an easy way to create interactive GUI apps (page </w:t>
      </w:r>
      <w:r w:rsidR="00D01390">
        <w:fldChar w:fldCharType="begin"/>
      </w:r>
      <w:r w:rsidR="00D01390">
        <w:instrText xml:space="preserve"> PAGEREF _Ref170801466 \h </w:instrText>
      </w:r>
      <w:r w:rsidR="00D01390">
        <w:fldChar w:fldCharType="separate"/>
      </w:r>
      <w:r w:rsidR="00992D0A">
        <w:rPr>
          <w:noProof/>
        </w:rPr>
        <w:t>36</w:t>
      </w:r>
      <w:r w:rsidR="00D01390">
        <w:fldChar w:fldCharType="end"/>
      </w:r>
      <w:r w:rsidR="00D01390">
        <w:t xml:space="preserve">). </w:t>
      </w:r>
      <w:r w:rsidR="003663F9">
        <w:t xml:space="preserve">The citations list (page </w:t>
      </w:r>
      <w:r w:rsidR="003663F9">
        <w:fldChar w:fldCharType="begin"/>
      </w:r>
      <w:r w:rsidR="003663F9">
        <w:instrText xml:space="preserve"> PAGEREF _Ref171322959 \h </w:instrText>
      </w:r>
      <w:r w:rsidR="003663F9">
        <w:fldChar w:fldCharType="separate"/>
      </w:r>
      <w:r w:rsidR="00992D0A">
        <w:rPr>
          <w:noProof/>
        </w:rPr>
        <w:t>502</w:t>
      </w:r>
      <w:r w:rsidR="003663F9">
        <w:fldChar w:fldCharType="end"/>
      </w:r>
      <w:r w:rsidR="004E2685">
        <w:t xml:space="preserve"> in the PDF</w:t>
      </w:r>
      <w:r w:rsidR="003663F9">
        <w:t xml:space="preserve">) is evidence of a </w:t>
      </w:r>
      <w:r w:rsidR="00D8707B">
        <w:t xml:space="preserve">truly </w:t>
      </w:r>
      <w:r w:rsidR="003663F9">
        <w:t>mind-boggling range of applications.</w:t>
      </w:r>
    </w:p>
    <w:p w14:paraId="05380E88" w14:textId="3CDF275A" w:rsidR="00230674" w:rsidRDefault="00230674" w:rsidP="00F01ECD">
      <w:pPr>
        <w:pStyle w:val="Textbody"/>
        <w:spacing w:line="276" w:lineRule="auto"/>
      </w:pPr>
      <w:r w:rsidRPr="00230674">
        <w:t xml:space="preserve">This site makes considerable use of </w:t>
      </w:r>
      <w:hyperlink r:id="rId30" w:history="1">
        <w:r w:rsidRPr="00230674">
          <w:rPr>
            <w:rStyle w:val="Hyperlink"/>
            <w:b/>
            <w:bCs/>
            <w:i/>
            <w:iCs/>
          </w:rPr>
          <w:t>Matlab</w:t>
        </w:r>
      </w:hyperlink>
      <w:r w:rsidRPr="00230674">
        <w:t xml:space="preserve">, a high-performance commercial and proprietary numerical computing environment and "fourth generation" programming language that is widely used in research (14, 17, 19, 20), </w:t>
      </w:r>
      <w:hyperlink r:id="rId31" w:anchor="Octave" w:history="1">
        <w:r w:rsidRPr="00230674">
          <w:rPr>
            <w:rStyle w:val="Hyperlink"/>
            <w:b/>
            <w:bCs/>
            <w:i/>
            <w:iCs/>
          </w:rPr>
          <w:t>Octave</w:t>
        </w:r>
      </w:hyperlink>
      <w:r w:rsidRPr="00230674">
        <w:t xml:space="preserve">, a free Matlab alternative that runs almost all of the programs and examples in this tutorial, and </w:t>
      </w:r>
      <w:hyperlink r:id="rId32" w:history="1">
        <w:r w:rsidRPr="00230674">
          <w:rPr>
            <w:rStyle w:val="Hyperlink"/>
            <w:b/>
            <w:bCs/>
            <w:i/>
            <w:iCs/>
          </w:rPr>
          <w:t>Python</w:t>
        </w:r>
      </w:hyperlink>
      <w:r w:rsidRPr="00230674">
        <w:t xml:space="preserve">, a powerful but free and open-source language. There is a good reason why Matlab and Python have become so popular in science and engineering; they are powerful, fast, and relatively easy to learn. A very important aspect of both </w:t>
      </w:r>
      <w:r>
        <w:t>languages</w:t>
      </w:r>
      <w:r w:rsidRPr="00230674">
        <w:t xml:space="preserve"> is the concept of functions, which are self-contained modules of code that accomplish a specific task. Functions usually "take in" data, process it, and "return" a result. (A trivial example is </w:t>
      </w:r>
      <w:r w:rsidRPr="00230674">
        <w:rPr>
          <w:i/>
          <w:iCs/>
        </w:rPr>
        <w:t>a</w:t>
      </w:r>
      <w:r w:rsidRPr="00230674">
        <w:t>=sqrt(</w:t>
      </w:r>
      <w:r w:rsidRPr="00230674">
        <w:rPr>
          <w:i/>
          <w:iCs/>
        </w:rPr>
        <w:t>b</w:t>
      </w:r>
      <w:r w:rsidRPr="00230674">
        <w:t xml:space="preserve">), which takes the value of </w:t>
      </w:r>
      <w:r w:rsidRPr="00230674">
        <w:rPr>
          <w:i/>
          <w:iCs/>
        </w:rPr>
        <w:t>b</w:t>
      </w:r>
      <w:r w:rsidRPr="00230674">
        <w:t xml:space="preserve">, computes its square root, and assigns it to the variable </w:t>
      </w:r>
      <w:r w:rsidRPr="00230674">
        <w:rPr>
          <w:i/>
          <w:iCs/>
        </w:rPr>
        <w:t>a</w:t>
      </w:r>
      <w:r w:rsidRPr="00230674">
        <w:t xml:space="preserve">). Once a function is written, it can be used over and over again. Functions can be "called" from the inside of other functions. Matlab and Python come with built-in functions for doing data processing tasks like matrix math, filtering, Fourier transforms, convolution and deconvolution, multi-linear regression, and optimization. </w:t>
      </w:r>
      <w:r w:rsidRPr="00230674">
        <w:rPr>
          <w:i/>
          <w:iCs/>
        </w:rPr>
        <w:t>You can write your own custom functions</w:t>
      </w:r>
      <w:r w:rsidRPr="00230674">
        <w:t xml:space="preserve"> to use in your future programming projects, and you can download form their collection of thousands of useful user-contributed functions. Matlab has available a large number of add-ons called </w:t>
      </w:r>
      <w:r w:rsidRPr="00230674">
        <w:rPr>
          <w:i/>
          <w:iCs/>
        </w:rPr>
        <w:t xml:space="preserve">toolboxes </w:t>
      </w:r>
      <w:r w:rsidRPr="00230674">
        <w:t xml:space="preserve">created by experts in various fields for performing specialized mathematical tasks, including parallel computing, symbolic math and interfacing to Mathematica and to libraries written in C, C++, Java, Fortran, and Python; and it's extensible to </w:t>
      </w:r>
      <w:hyperlink r:id="rId33" w:history="1">
        <w:r w:rsidRPr="00230674">
          <w:rPr>
            <w:rStyle w:val="Hyperlink"/>
          </w:rPr>
          <w:t>model-based design</w:t>
        </w:r>
      </w:hyperlink>
      <w:r w:rsidRPr="00230674">
        <w:t xml:space="preserve"> for dynamic and </w:t>
      </w:r>
      <w:hyperlink r:id="rId34" w:history="1">
        <w:r w:rsidRPr="00230674">
          <w:rPr>
            <w:rStyle w:val="Hyperlink"/>
          </w:rPr>
          <w:t>embedded systems</w:t>
        </w:r>
      </w:hyperlink>
      <w:r w:rsidRPr="00230674">
        <w:t xml:space="preserve">. A companion piece called </w:t>
      </w:r>
      <w:hyperlink r:id="rId35" w:history="1">
        <w:r w:rsidRPr="00230674">
          <w:rPr>
            <w:rStyle w:val="Hyperlink"/>
          </w:rPr>
          <w:t xml:space="preserve">Simulink </w:t>
        </w:r>
      </w:hyperlink>
      <w:r w:rsidRPr="00230674">
        <w:t>is a graphical programming environment for modeling, simulating and analyzing multidomain dynamical systems.</w:t>
      </w:r>
    </w:p>
    <w:p w14:paraId="252CF057" w14:textId="4B112275" w:rsidR="00E27416" w:rsidRPr="00B749DA" w:rsidRDefault="000C7A9C" w:rsidP="00F01ECD">
      <w:pPr>
        <w:pStyle w:val="Textbody"/>
        <w:spacing w:line="276" w:lineRule="auto"/>
      </w:pPr>
      <w:r w:rsidRPr="00B749DA">
        <w:t>Most of the techniques covered in this work can also be performed in</w:t>
      </w:r>
      <w:r w:rsidR="00D71F24">
        <w:t xml:space="preserve"> common</w:t>
      </w:r>
      <w:r w:rsidRPr="00B749DA">
        <w:t xml:space="preserve"> spreadsheets such as </w:t>
      </w:r>
      <w:r w:rsidR="000D046A">
        <w:t>Microsoft</w:t>
      </w:r>
      <w:r w:rsidR="00E15266">
        <w:t xml:space="preserve"> </w:t>
      </w:r>
      <w:r w:rsidRPr="000D046A">
        <w:rPr>
          <w:i/>
        </w:rPr>
        <w:t>Excel</w:t>
      </w:r>
      <w:r w:rsidRPr="00B749DA">
        <w:t xml:space="preserve"> or OpenOffice</w:t>
      </w:r>
      <w:r w:rsidR="00D9754A">
        <w:t>/</w:t>
      </w:r>
      <w:r w:rsidR="00D9754A" w:rsidRPr="00B749DA">
        <w:t>LibreOffice</w:t>
      </w:r>
      <w:r w:rsidRPr="00B749DA">
        <w:t xml:space="preserve"> </w:t>
      </w:r>
      <w:r w:rsidRPr="000D046A">
        <w:rPr>
          <w:i/>
        </w:rPr>
        <w:t>Calc</w:t>
      </w:r>
      <w:r w:rsidR="005E07CF" w:rsidRPr="005E07CF">
        <w:t xml:space="preserve"> </w:t>
      </w:r>
      <w:r w:rsidR="005E07CF">
        <w:t>(11, 22, 23)</w:t>
      </w:r>
      <w:r w:rsidR="00D9754A">
        <w:t xml:space="preserve">, which </w:t>
      </w:r>
      <w:r w:rsidRPr="00B749DA">
        <w:t>can be downloaded without cost from their web sites</w:t>
      </w:r>
      <w:r w:rsidR="00D9754A">
        <w:t xml:space="preserve">, </w:t>
      </w:r>
      <w:hyperlink r:id="rId36" w:history="1">
        <w:r w:rsidR="009830F1" w:rsidRPr="009D41F3">
          <w:rPr>
            <w:rStyle w:val="Hyperlink"/>
          </w:rPr>
          <w:t>https://sourceforge.net/projects/octave/</w:t>
        </w:r>
      </w:hyperlink>
      <w:r w:rsidR="00734860">
        <w:t xml:space="preserve"> </w:t>
      </w:r>
      <w:r w:rsidR="00080895">
        <w:t xml:space="preserve">and </w:t>
      </w:r>
      <w:hyperlink r:id="rId37" w:history="1">
        <w:r w:rsidR="00080895" w:rsidRPr="00D613DD">
          <w:rPr>
            <w:rStyle w:val="Hyperlink"/>
          </w:rPr>
          <w:t>https://www.libreoffice.org/</w:t>
        </w:r>
      </w:hyperlink>
      <w:r w:rsidRPr="00B749DA">
        <w:t>.</w:t>
      </w:r>
    </w:p>
    <w:p w14:paraId="480D0AC1" w14:textId="37E1B018" w:rsidR="00E27416" w:rsidRPr="00B749DA" w:rsidRDefault="00475A99" w:rsidP="00F01ECD">
      <w:pPr>
        <w:pStyle w:val="Textbody"/>
        <w:spacing w:line="276" w:lineRule="auto"/>
      </w:pPr>
      <w:r>
        <w:t>Y</w:t>
      </w:r>
      <w:r w:rsidRPr="00B749DA">
        <w:t xml:space="preserve">ou can download all </w:t>
      </w:r>
      <w:r w:rsidR="000C7A9C" w:rsidRPr="00B749DA">
        <w:t xml:space="preserve">of </w:t>
      </w:r>
      <w:r w:rsidR="00321238">
        <w:t>my</w:t>
      </w:r>
      <w:r w:rsidR="000C7A9C" w:rsidRPr="00B749DA">
        <w:t xml:space="preserve"> Matlab/Octave </w:t>
      </w:r>
      <w:r w:rsidR="006524E8">
        <w:t xml:space="preserve">or Python </w:t>
      </w:r>
      <w:r w:rsidR="000C7A9C" w:rsidRPr="00B749DA">
        <w:t>scripts</w:t>
      </w:r>
      <w:r w:rsidR="006524E8">
        <w:t xml:space="preserve"> and</w:t>
      </w:r>
      <w:r w:rsidR="00A13F07">
        <w:t xml:space="preserve"> </w:t>
      </w:r>
      <w:r w:rsidR="000C7A9C" w:rsidRPr="00B749DA">
        <w:t xml:space="preserve">functions, and the </w:t>
      </w:r>
      <w:r w:rsidR="000B2BB2">
        <w:t>spreadsheet templates,</w:t>
      </w:r>
      <w:r w:rsidR="000C7A9C" w:rsidRPr="00B749DA">
        <w:t xml:space="preserve"> from </w:t>
      </w:r>
      <w:hyperlink r:id="rId38" w:history="1">
        <w:r w:rsidR="001E0ABE" w:rsidRPr="00AD391B">
          <w:rPr>
            <w:rStyle w:val="Hyperlink"/>
          </w:rPr>
          <w:t>http://tinyurl.com/cey8rwh</w:t>
        </w:r>
      </w:hyperlink>
      <w:r w:rsidR="001E0ABE">
        <w:t xml:space="preserve"> </w:t>
      </w:r>
      <w:r w:rsidR="000C7A9C" w:rsidRPr="00B749DA">
        <w:t xml:space="preserve">at no cost; they have received </w:t>
      </w:r>
      <w:hyperlink r:id="rId39" w:anchor="comments" w:history="1">
        <w:r w:rsidR="000C7A9C" w:rsidRPr="00114D91">
          <w:rPr>
            <w:rStyle w:val="Hyperlink"/>
          </w:rPr>
          <w:t>extraordinarily</w:t>
        </w:r>
        <w:r w:rsidR="00502124">
          <w:rPr>
            <w:rStyle w:val="Hyperlink"/>
          </w:rPr>
          <w:t xml:space="preserve"> </w:t>
        </w:r>
        <w:r w:rsidR="000C7A9C" w:rsidRPr="00114D91">
          <w:rPr>
            <w:rStyle w:val="Hyperlink"/>
          </w:rPr>
          <w:t>positive feedback from users</w:t>
        </w:r>
      </w:hyperlink>
      <w:r w:rsidR="000C7A9C" w:rsidRPr="00B749DA">
        <w:t xml:space="preserve">. </w:t>
      </w:r>
      <w:r w:rsidR="005F7AAC">
        <w:t>(</w:t>
      </w:r>
      <w:r w:rsidR="000C7A9C" w:rsidRPr="00B749DA">
        <w:t xml:space="preserve">If you try to run one of my scripts or functions and it gives you a "missing function" error, look for the missing item </w:t>
      </w:r>
      <w:r w:rsidR="009F2FC3" w:rsidRPr="00B749DA">
        <w:t xml:space="preserve">from </w:t>
      </w:r>
      <w:hyperlink r:id="rId40" w:history="1">
        <w:r w:rsidR="009F2FC3" w:rsidRPr="00AD391B">
          <w:rPr>
            <w:rStyle w:val="Hyperlink"/>
          </w:rPr>
          <w:t>http://tinyurl.com/cey8rwh</w:t>
        </w:r>
      </w:hyperlink>
      <w:r w:rsidR="000C7A9C" w:rsidRPr="00B749DA">
        <w:t xml:space="preserve">, download it into your </w:t>
      </w:r>
      <w:r w:rsidR="00097237">
        <w:t>Matlab/Octave</w:t>
      </w:r>
      <w:r w:rsidR="00AF0BAB">
        <w:t xml:space="preserve"> search</w:t>
      </w:r>
      <w:r w:rsidR="00097237">
        <w:t xml:space="preserve"> </w:t>
      </w:r>
      <w:r w:rsidR="000C7A9C" w:rsidRPr="00B749DA">
        <w:t>path.</w:t>
      </w:r>
      <w:r w:rsidR="00AF0BAB">
        <w:t xml:space="preserve"> Type “help path” for more information about the </w:t>
      </w:r>
      <w:hyperlink r:id="rId41" w:history="1">
        <w:r w:rsidR="00AF0BAB" w:rsidRPr="004D4312">
          <w:rPr>
            <w:rStyle w:val="Hyperlink"/>
          </w:rPr>
          <w:t>search path</w:t>
        </w:r>
      </w:hyperlink>
      <w:r w:rsidR="00AF0BAB">
        <w:t>).</w:t>
      </w:r>
    </w:p>
    <w:p w14:paraId="37625D17" w14:textId="6FA733D9" w:rsidR="00E27416" w:rsidRPr="00321238" w:rsidRDefault="000C7A9C" w:rsidP="0097540E">
      <w:pPr>
        <w:pStyle w:val="Textbody"/>
        <w:spacing w:line="276" w:lineRule="auto"/>
        <w:rPr>
          <w:i/>
          <w:iCs/>
        </w:rPr>
      </w:pPr>
      <w:r w:rsidRPr="00B749DA">
        <w:t xml:space="preserve">If you </w:t>
      </w:r>
      <w:r w:rsidR="00E654D9">
        <w:t>do not</w:t>
      </w:r>
      <w:r w:rsidR="00AE563E">
        <w:t xml:space="preserve"> know</w:t>
      </w:r>
      <w:r w:rsidRPr="00B749DA">
        <w:t xml:space="preserve"> Matlab</w:t>
      </w:r>
      <w:r w:rsidR="007D641E">
        <w:t xml:space="preserve">, </w:t>
      </w:r>
      <w:r w:rsidRPr="00B749DA">
        <w:t xml:space="preserve">read </w:t>
      </w:r>
      <w:r w:rsidR="00EF2344">
        <w:t xml:space="preserve">page </w:t>
      </w:r>
      <w:r w:rsidR="00EF2344">
        <w:fldChar w:fldCharType="begin"/>
      </w:r>
      <w:r w:rsidR="00EF2344">
        <w:instrText xml:space="preserve"> PAGEREF _Ref528384886 \h </w:instrText>
      </w:r>
      <w:r w:rsidR="00EF2344">
        <w:fldChar w:fldCharType="separate"/>
      </w:r>
      <w:r w:rsidR="00992D0A">
        <w:rPr>
          <w:noProof/>
        </w:rPr>
        <w:t>16</w:t>
      </w:r>
      <w:r w:rsidR="00EF2344">
        <w:fldChar w:fldCharType="end"/>
      </w:r>
      <w:r w:rsidRPr="00B749DA">
        <w:t xml:space="preserve"> </w:t>
      </w:r>
      <w:r w:rsidR="00EF2344">
        <w:t>and following</w:t>
      </w:r>
      <w:r w:rsidRPr="00B749DA">
        <w:t xml:space="preserve"> for a quick start-up. </w:t>
      </w:r>
      <w:r w:rsidR="00AF0BAB">
        <w:t>Matlab</w:t>
      </w:r>
      <w:r w:rsidR="00752A16">
        <w:t xml:space="preserve"> is</w:t>
      </w:r>
      <w:r w:rsidRPr="00B749DA">
        <w:t xml:space="preserve"> specifically suited to </w:t>
      </w:r>
      <w:r w:rsidR="00433243">
        <w:t xml:space="preserve">numerical methods, </w:t>
      </w:r>
      <w:r w:rsidRPr="00B749DA">
        <w:t xml:space="preserve">matrix manipulations, plotting of functions and data, </w:t>
      </w:r>
      <w:r w:rsidR="008873B3">
        <w:t>creation of</w:t>
      </w:r>
      <w:r w:rsidRPr="00B749DA">
        <w:t xml:space="preserve"> algorithms</w:t>
      </w:r>
      <w:r w:rsidR="008873B3">
        <w:t xml:space="preserve"> and </w:t>
      </w:r>
      <w:r w:rsidRPr="00B749DA">
        <w:t xml:space="preserve">user interfaces, </w:t>
      </w:r>
      <w:r w:rsidR="004B2A25">
        <w:t xml:space="preserve">rapid prototyping, </w:t>
      </w:r>
      <w:r w:rsidRPr="00B749DA">
        <w:t xml:space="preserve">and </w:t>
      </w:r>
      <w:r w:rsidR="001F5A7B">
        <w:t>deployment to portable devices such as tablets</w:t>
      </w:r>
      <w:r w:rsidRPr="00B749DA">
        <w:t xml:space="preserve"> - essentially the needs of </w:t>
      </w:r>
      <w:hyperlink r:id="rId42" w:history="1">
        <w:r w:rsidRPr="00DC2E01">
          <w:rPr>
            <w:rStyle w:val="Hyperlink"/>
          </w:rPr>
          <w:t>numerical computing by scientists and engineers</w:t>
        </w:r>
      </w:hyperlink>
      <w:r w:rsidRPr="00B749DA">
        <w:t xml:space="preserve">. Matlab </w:t>
      </w:r>
      <w:r w:rsidR="004B2A25">
        <w:t>is</w:t>
      </w:r>
      <w:r w:rsidRPr="00B749DA">
        <w:t xml:space="preserve"> </w:t>
      </w:r>
      <w:hyperlink r:id="rId43" w:history="1">
        <w:r w:rsidRPr="00DC2E01">
          <w:rPr>
            <w:rStyle w:val="Hyperlink"/>
          </w:rPr>
          <w:t xml:space="preserve">loosely </w:t>
        </w:r>
        <w:r w:rsidR="004B2A25">
          <w:rPr>
            <w:rStyle w:val="Hyperlink"/>
          </w:rPr>
          <w:t xml:space="preserve">and dynamically </w:t>
        </w:r>
        <w:r w:rsidRPr="00DC2E01">
          <w:rPr>
            <w:rStyle w:val="Hyperlink"/>
          </w:rPr>
          <w:t>typed</w:t>
        </w:r>
      </w:hyperlink>
      <w:r w:rsidR="00EC3B0D">
        <w:t>, is</w:t>
      </w:r>
      <w:r w:rsidRPr="00B749DA">
        <w:t xml:space="preserve"> less </w:t>
      </w:r>
      <w:r w:rsidR="000D48FB" w:rsidRPr="00B749DA">
        <w:t>well</w:t>
      </w:r>
      <w:r w:rsidR="006F3445">
        <w:t>-</w:t>
      </w:r>
      <w:r w:rsidR="000D48FB" w:rsidRPr="00B749DA">
        <w:t>structured</w:t>
      </w:r>
      <w:r w:rsidRPr="00B749DA">
        <w:t xml:space="preserve"> in a formal sense than other languages, and </w:t>
      </w:r>
      <w:r w:rsidR="00752A16">
        <w:t>it</w:t>
      </w:r>
      <w:r w:rsidRPr="00B749DA">
        <w:t xml:space="preserve"> tend</w:t>
      </w:r>
      <w:r w:rsidR="00752A16">
        <w:t>s</w:t>
      </w:r>
      <w:r w:rsidRPr="00B749DA">
        <w:t xml:space="preserve"> to be more favored by scientists and engineers and less well</w:t>
      </w:r>
      <w:r w:rsidR="007A350D">
        <w:t>-</w:t>
      </w:r>
      <w:r w:rsidRPr="00B749DA">
        <w:t>liked by computer scientists and professional programmers.</w:t>
      </w:r>
      <w:r w:rsidR="0097540E">
        <w:t xml:space="preserve"> Python</w:t>
      </w:r>
      <w:r w:rsidR="00AF0BAB">
        <w:t xml:space="preserve"> is different i</w:t>
      </w:r>
      <w:r w:rsidR="007D11C8">
        <w:t>n</w:t>
      </w:r>
      <w:r w:rsidR="00AF0BAB">
        <w:t xml:space="preserve"> a</w:t>
      </w:r>
      <w:r w:rsidR="006728C6">
        <w:t xml:space="preserve"> many</w:t>
      </w:r>
      <w:r w:rsidR="00AF0BAB">
        <w:t xml:space="preserve"> </w:t>
      </w:r>
      <w:hyperlink r:id="rId44" w:anchor="syntax-differences-between-matlab-and-python" w:history="1">
        <w:r w:rsidR="00AF0BAB" w:rsidRPr="001F7C8C">
          <w:rPr>
            <w:rStyle w:val="Hyperlink"/>
          </w:rPr>
          <w:t>details</w:t>
        </w:r>
      </w:hyperlink>
      <w:r w:rsidR="00AF0BAB">
        <w:t>,</w:t>
      </w:r>
      <w:r w:rsidR="0097540E">
        <w:t xml:space="preserve"> </w:t>
      </w:r>
      <w:r w:rsidR="000B2BB2">
        <w:t>is</w:t>
      </w:r>
      <w:r w:rsidR="00AF0BAB">
        <w:t xml:space="preserve"> a</w:t>
      </w:r>
      <w:r w:rsidR="000B2BB2">
        <w:t xml:space="preserve"> little harder to install</w:t>
      </w:r>
      <w:r w:rsidR="00AF0BAB">
        <w:t>,</w:t>
      </w:r>
      <w:r w:rsidR="000B2BB2">
        <w:t xml:space="preserve"> and </w:t>
      </w:r>
      <w:r w:rsidR="006939D8">
        <w:t xml:space="preserve">requires the installation of </w:t>
      </w:r>
      <w:r w:rsidR="000B2BB2">
        <w:t>several</w:t>
      </w:r>
      <w:r w:rsidR="006939D8">
        <w:t xml:space="preserve"> </w:t>
      </w:r>
      <w:r w:rsidR="003971AC">
        <w:t xml:space="preserve">add-on </w:t>
      </w:r>
      <w:r w:rsidR="006939D8">
        <w:t>“</w:t>
      </w:r>
      <w:hyperlink r:id="rId45" w:history="1">
        <w:r w:rsidR="006939D8" w:rsidRPr="007B19A1">
          <w:rPr>
            <w:rStyle w:val="Hyperlink"/>
          </w:rPr>
          <w:t>packages</w:t>
        </w:r>
      </w:hyperlink>
      <w:r w:rsidR="006939D8">
        <w:t>”</w:t>
      </w:r>
      <w:r w:rsidR="000B2BB2">
        <w:t xml:space="preserve">, but </w:t>
      </w:r>
      <w:r w:rsidR="00AF0BAB">
        <w:t>it</w:t>
      </w:r>
      <w:r w:rsidR="000B2BB2">
        <w:t xml:space="preserve"> has the great advantage of being </w:t>
      </w:r>
      <w:r w:rsidR="000B2BB2" w:rsidRPr="000B2BB2">
        <w:rPr>
          <w:i/>
          <w:iCs/>
        </w:rPr>
        <w:t>free</w:t>
      </w:r>
      <w:r w:rsidR="000B2BB2">
        <w:t>.</w:t>
      </w:r>
      <w:r w:rsidR="006728C6">
        <w:t xml:space="preserve"> </w:t>
      </w:r>
      <w:r w:rsidR="006728C6" w:rsidRPr="00321238">
        <w:rPr>
          <w:i/>
          <w:iCs/>
        </w:rPr>
        <w:t>Note</w:t>
      </w:r>
      <w:r w:rsidR="00321238" w:rsidRPr="00321238">
        <w:rPr>
          <w:i/>
          <w:iCs/>
        </w:rPr>
        <w:t xml:space="preserve">: </w:t>
      </w:r>
      <w:r w:rsidR="006728C6" w:rsidRPr="00321238">
        <w:rPr>
          <w:i/>
          <w:iCs/>
        </w:rPr>
        <w:t xml:space="preserve">you can use an artificial intelligence chatbot to convert Matlab to Python </w:t>
      </w:r>
      <w:r w:rsidR="00321238" w:rsidRPr="00321238">
        <w:rPr>
          <w:i/>
          <w:iCs/>
        </w:rPr>
        <w:t>or</w:t>
      </w:r>
      <w:r w:rsidR="006728C6" w:rsidRPr="00321238">
        <w:rPr>
          <w:i/>
          <w:iCs/>
        </w:rPr>
        <w:t xml:space="preserve"> vice versa (page </w:t>
      </w:r>
      <w:r w:rsidR="006728C6" w:rsidRPr="00321238">
        <w:rPr>
          <w:i/>
          <w:iCs/>
        </w:rPr>
        <w:fldChar w:fldCharType="begin"/>
      </w:r>
      <w:r w:rsidR="006728C6" w:rsidRPr="00321238">
        <w:rPr>
          <w:i/>
          <w:iCs/>
        </w:rPr>
        <w:instrText xml:space="preserve"> PAGEREF _Ref125183805 \h </w:instrText>
      </w:r>
      <w:r w:rsidR="006728C6" w:rsidRPr="00321238">
        <w:rPr>
          <w:i/>
          <w:iCs/>
        </w:rPr>
      </w:r>
      <w:r w:rsidR="006728C6" w:rsidRPr="00321238">
        <w:rPr>
          <w:i/>
          <w:iCs/>
        </w:rPr>
        <w:fldChar w:fldCharType="separate"/>
      </w:r>
      <w:r w:rsidR="00992D0A">
        <w:rPr>
          <w:i/>
          <w:iCs/>
          <w:noProof/>
        </w:rPr>
        <w:t>443</w:t>
      </w:r>
      <w:r w:rsidR="006728C6" w:rsidRPr="00321238">
        <w:rPr>
          <w:i/>
          <w:iCs/>
        </w:rPr>
        <w:fldChar w:fldCharType="end"/>
      </w:r>
      <w:r w:rsidR="006728C6" w:rsidRPr="00321238">
        <w:rPr>
          <w:i/>
          <w:iCs/>
        </w:rPr>
        <w:t>).</w:t>
      </w:r>
    </w:p>
    <w:p w14:paraId="539A0010" w14:textId="0CE33A37" w:rsidR="00A034BA" w:rsidRDefault="000C7A9C" w:rsidP="00F01ECD">
      <w:pPr>
        <w:pStyle w:val="Textbody"/>
        <w:spacing w:line="276" w:lineRule="auto"/>
      </w:pPr>
      <w:r w:rsidRPr="00B749DA">
        <w:t xml:space="preserve">There are several versions of Matlab, including </w:t>
      </w:r>
      <w:r w:rsidR="00E672C0">
        <w:t xml:space="preserve">stand-alone </w:t>
      </w:r>
      <w:r w:rsidR="00566551">
        <w:t>low</w:t>
      </w:r>
      <w:r w:rsidRPr="00B749DA">
        <w:t>-cost student and home versions</w:t>
      </w:r>
      <w:r w:rsidR="00100F04">
        <w:t xml:space="preserve">, </w:t>
      </w:r>
      <w:r w:rsidR="000D48FB">
        <w:t xml:space="preserve">fully functional </w:t>
      </w:r>
      <w:r w:rsidR="00100F04">
        <w:t xml:space="preserve">versions that run </w:t>
      </w:r>
      <w:hyperlink r:id="rId46" w:history="1">
        <w:r w:rsidR="00100F04" w:rsidRPr="00A034BA">
          <w:rPr>
            <w:rStyle w:val="Hyperlink"/>
          </w:rPr>
          <w:t>in a web browser</w:t>
        </w:r>
      </w:hyperlink>
      <w:r w:rsidR="00100F04">
        <w:t xml:space="preserve"> </w:t>
      </w:r>
      <w:r w:rsidR="00E672C0">
        <w:t>(</w:t>
      </w:r>
      <w:r w:rsidR="00566551">
        <w:t>see graphic below), and</w:t>
      </w:r>
      <w:r w:rsidR="000D48FB">
        <w:t xml:space="preserve"> </w:t>
      </w:r>
      <w:r w:rsidR="00A034BA">
        <w:t xml:space="preserve">apps that run </w:t>
      </w:r>
      <w:hyperlink r:id="rId47" w:history="1">
        <w:r w:rsidR="00100F04" w:rsidRPr="00A034BA">
          <w:rPr>
            <w:rStyle w:val="Hyperlink"/>
          </w:rPr>
          <w:t>on iPads and iPhones</w:t>
        </w:r>
      </w:hyperlink>
      <w:r w:rsidRPr="00B749DA">
        <w:t xml:space="preserve">. See </w:t>
      </w:r>
      <w:hyperlink r:id="rId48" w:history="1">
        <w:r w:rsidRPr="00AD391B">
          <w:rPr>
            <w:rStyle w:val="Hyperlink"/>
          </w:rPr>
          <w:t>https://www.mathworks.com/pricing-licensing.html</w:t>
        </w:r>
      </w:hyperlink>
      <w:r w:rsidRPr="00B749DA">
        <w:t xml:space="preserve"> for prices and restrictions in their use. </w:t>
      </w:r>
    </w:p>
    <w:p w14:paraId="52A09AC9" w14:textId="77777777" w:rsidR="004A26E8" w:rsidRDefault="00CB4F0A" w:rsidP="004A26E8">
      <w:pPr>
        <w:pStyle w:val="Textbody"/>
        <w:keepNext/>
        <w:spacing w:line="276" w:lineRule="auto"/>
        <w:jc w:val="center"/>
      </w:pPr>
      <w:r>
        <w:rPr>
          <w:noProof/>
          <w:lang w:eastAsia="en-US" w:bidi="ar-SA"/>
        </w:rPr>
        <w:drawing>
          <wp:inline distT="0" distB="0" distL="0" distR="0" wp14:anchorId="74E8014E" wp14:editId="7BF5CFD0">
            <wp:extent cx="4920018" cy="3647088"/>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tlabOnlineChrome.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921489" cy="3648178"/>
                    </a:xfrm>
                    <a:prstGeom prst="rect">
                      <a:avLst/>
                    </a:prstGeom>
                  </pic:spPr>
                </pic:pic>
              </a:graphicData>
            </a:graphic>
          </wp:inline>
        </w:drawing>
      </w:r>
    </w:p>
    <w:p w14:paraId="765EE0D1" w14:textId="432E6ED9" w:rsidR="004A26E8" w:rsidRDefault="004A26E8" w:rsidP="004A26E8">
      <w:pPr>
        <w:pStyle w:val="Caption"/>
        <w:jc w:val="center"/>
      </w:pPr>
      <w:bookmarkStart w:id="15" w:name="_Ref54512228"/>
      <w:r>
        <w:t xml:space="preserve">Figure </w:t>
      </w:r>
      <w:r w:rsidR="00490C99">
        <w:rPr>
          <w:noProof/>
        </w:rPr>
        <w:fldChar w:fldCharType="begin"/>
      </w:r>
      <w:r w:rsidR="00490C99">
        <w:rPr>
          <w:noProof/>
        </w:rPr>
        <w:instrText xml:space="preserve"> SEQ Figure \* ARABIC </w:instrText>
      </w:r>
      <w:r w:rsidR="00490C99">
        <w:rPr>
          <w:noProof/>
        </w:rPr>
        <w:fldChar w:fldCharType="separate"/>
      </w:r>
      <w:r w:rsidR="00992D0A">
        <w:rPr>
          <w:noProof/>
        </w:rPr>
        <w:t>1</w:t>
      </w:r>
      <w:r w:rsidR="00490C99">
        <w:rPr>
          <w:noProof/>
        </w:rPr>
        <w:fldChar w:fldCharType="end"/>
      </w:r>
      <w:r>
        <w:t xml:space="preserve">. </w:t>
      </w:r>
      <w:r w:rsidRPr="00F90A9E">
        <w:t>Matlab Online running my interactive peak fitter</w:t>
      </w:r>
      <w:r w:rsidR="00230674">
        <w:t xml:space="preserve">, </w:t>
      </w:r>
      <w:r w:rsidRPr="00F90A9E">
        <w:t>ipf.m</w:t>
      </w:r>
      <w:r w:rsidR="00230674">
        <w:t xml:space="preserve"> (page </w:t>
      </w:r>
      <w:r w:rsidR="00230674">
        <w:fldChar w:fldCharType="begin"/>
      </w:r>
      <w:r w:rsidR="00230674">
        <w:instrText xml:space="preserve"> PAGEREF _Ref80098040 \h </w:instrText>
      </w:r>
      <w:r w:rsidR="00230674">
        <w:fldChar w:fldCharType="separate"/>
      </w:r>
      <w:r w:rsidR="00992D0A">
        <w:rPr>
          <w:noProof/>
        </w:rPr>
        <w:t>412</w:t>
      </w:r>
      <w:r w:rsidR="00230674">
        <w:fldChar w:fldCharType="end"/>
      </w:r>
      <w:r w:rsidRPr="00F90A9E">
        <w:t>) in a Windows PC</w:t>
      </w:r>
      <w:bookmarkEnd w:id="15"/>
      <w:r w:rsidR="00230674">
        <w:t xml:space="preserve"> browser</w:t>
      </w:r>
    </w:p>
    <w:p w14:paraId="628AC77E" w14:textId="68AC0643" w:rsidR="00CB4F0A" w:rsidRDefault="00CB4F0A" w:rsidP="00F01ECD">
      <w:pPr>
        <w:pStyle w:val="Textbody"/>
        <w:spacing w:line="276" w:lineRule="auto"/>
        <w:rPr>
          <w:noProof/>
          <w:lang w:eastAsia="en-US" w:bidi="ar-SA"/>
        </w:rPr>
      </w:pPr>
      <w:r w:rsidRPr="00B749DA">
        <w:t>There are alternatives to Matlab</w:t>
      </w:r>
      <w:r>
        <w:t>,</w:t>
      </w:r>
      <w:r>
        <w:fldChar w:fldCharType="begin"/>
      </w:r>
      <w:r>
        <w:instrText xml:space="preserve"> XE "</w:instrText>
      </w:r>
      <w:r w:rsidRPr="003D639F">
        <w:instrText>alternatives to MATLAB</w:instrText>
      </w:r>
      <w:r>
        <w:instrText xml:space="preserve">" </w:instrText>
      </w:r>
      <w:r>
        <w:fldChar w:fldCharType="end"/>
      </w:r>
      <w:r w:rsidRPr="00752A16">
        <w:t xml:space="preserve"> in particular</w:t>
      </w:r>
      <w:r>
        <w:t>,</w:t>
      </w:r>
      <w:r w:rsidRPr="00752A16">
        <w:t xml:space="preserve"> </w:t>
      </w:r>
      <w:r w:rsidRPr="00752A16">
        <w:rPr>
          <w:i/>
        </w:rPr>
        <w:t>Octave</w:t>
      </w:r>
      <w:r w:rsidRPr="00752A16">
        <w:t>, which is essentially a Matlab clone, but there is also</w:t>
      </w:r>
      <w:r>
        <w:t xml:space="preserve"> </w:t>
      </w:r>
      <w:r w:rsidRPr="00B749DA">
        <w:t xml:space="preserve">Scilab, FreeMat, Julia, and Sage, which are mostly </w:t>
      </w:r>
      <w:r>
        <w:t xml:space="preserve">or somewhat </w:t>
      </w:r>
      <w:r w:rsidRPr="00B749DA">
        <w:t xml:space="preserve">compatible with the MATLAB language. For a discussion of other possibilities, see </w:t>
      </w:r>
      <w:hyperlink r:id="rId50" w:history="1">
        <w:r w:rsidRPr="00AD391B">
          <w:rPr>
            <w:rStyle w:val="Hyperlink"/>
          </w:rPr>
          <w:t>http://www.dspguru.com/dsp/links/matlab-clones</w:t>
        </w:r>
      </w:hyperlink>
      <w:r w:rsidRPr="00B749DA">
        <w:t>.</w:t>
      </w:r>
      <w:r w:rsidRPr="00CB4F0A">
        <w:rPr>
          <w:noProof/>
          <w:lang w:eastAsia="en-US" w:bidi="ar-SA"/>
        </w:rPr>
        <w:t xml:space="preserve"> </w:t>
      </w:r>
    </w:p>
    <w:p w14:paraId="06E45C66" w14:textId="4D577224" w:rsidR="00E672C0" w:rsidRPr="00CB4F0A" w:rsidRDefault="000D046A" w:rsidP="00F01ECD">
      <w:pPr>
        <w:pStyle w:val="Textbody"/>
        <w:spacing w:line="276" w:lineRule="auto"/>
        <w:rPr>
          <w:color w:val="0000FF"/>
          <w:u w:val="single"/>
        </w:rPr>
      </w:pPr>
      <w:r w:rsidRPr="000D046A">
        <w:t xml:space="preserve">If you are reading this book </w:t>
      </w:r>
      <w:r w:rsidRPr="00FB7CA5">
        <w:rPr>
          <w:i/>
        </w:rPr>
        <w:t>online</w:t>
      </w:r>
      <w:r w:rsidRPr="000D046A">
        <w:t>, on an Internet</w:t>
      </w:r>
      <w:r w:rsidR="00F00B4B">
        <w:t>-</w:t>
      </w:r>
      <w:r w:rsidRPr="000D046A">
        <w:t>connected computer, you can</w:t>
      </w:r>
      <w:r w:rsidR="006163EB">
        <w:t xml:space="preserve"> click</w:t>
      </w:r>
      <w:r w:rsidRPr="000D046A">
        <w:t xml:space="preserve"> on any of the http Web addresses or on the names of downloadable software or animations </w:t>
      </w:r>
      <w:r w:rsidR="004D7944" w:rsidRPr="000D046A">
        <w:t>to</w:t>
      </w:r>
      <w:r w:rsidRPr="000D046A">
        <w:t xml:space="preserve"> view or download that item.</w:t>
      </w:r>
      <w:r w:rsidR="00114D91">
        <w:t xml:space="preserve"> For a complete list of all </w:t>
      </w:r>
      <w:r w:rsidR="009F2FC3">
        <w:t xml:space="preserve">my </w:t>
      </w:r>
      <w:r w:rsidR="00114D91">
        <w:t>software, see</w:t>
      </w:r>
      <w:r w:rsidR="002B4D48">
        <w:t xml:space="preserve"> page </w:t>
      </w:r>
      <w:r w:rsidR="002B4D48">
        <w:fldChar w:fldCharType="begin"/>
      </w:r>
      <w:r w:rsidR="002B4D48">
        <w:instrText xml:space="preserve"> PAGEREF _Ref528826196 \h </w:instrText>
      </w:r>
      <w:r w:rsidR="002B4D48">
        <w:fldChar w:fldCharType="separate"/>
      </w:r>
      <w:r w:rsidR="00992D0A">
        <w:rPr>
          <w:noProof/>
        </w:rPr>
        <w:t>461</w:t>
      </w:r>
      <w:r w:rsidR="002B4D48">
        <w:fldChar w:fldCharType="end"/>
      </w:r>
      <w:r w:rsidR="002B4D48">
        <w:t xml:space="preserve"> or</w:t>
      </w:r>
      <w:r w:rsidR="00114D91">
        <w:t xml:space="preserve"> </w:t>
      </w:r>
      <w:hyperlink r:id="rId51" w:history="1">
        <w:r w:rsidR="00114D91" w:rsidRPr="00AD391B">
          <w:rPr>
            <w:rStyle w:val="Hyperlink"/>
          </w:rPr>
          <w:t>http://tinyurl.com/cey8rwh</w:t>
        </w:r>
      </w:hyperlink>
      <w:r w:rsidR="00114D91">
        <w:rPr>
          <w:rStyle w:val="Hyperlink"/>
        </w:rPr>
        <w:t>.</w:t>
      </w:r>
    </w:p>
    <w:p w14:paraId="43E898AD" w14:textId="77777777" w:rsidR="00E27416" w:rsidRPr="00BD4C33" w:rsidRDefault="000C7A9C" w:rsidP="00B95B20">
      <w:pPr>
        <w:pStyle w:val="Heading1"/>
        <w:spacing w:after="0" w:line="276" w:lineRule="auto"/>
      </w:pPr>
      <w:bookmarkStart w:id="16" w:name="_Ref527569017"/>
      <w:bookmarkStart w:id="17" w:name="_Toc527607491"/>
      <w:bookmarkStart w:id="18" w:name="_Toc528398191"/>
      <w:bookmarkStart w:id="19" w:name="_Ref5607307"/>
      <w:bookmarkStart w:id="20" w:name="_Toc132458427"/>
      <w:r w:rsidRPr="00BD4C33">
        <w:t>Signal arithmetic</w:t>
      </w:r>
      <w:bookmarkEnd w:id="16"/>
      <w:bookmarkEnd w:id="17"/>
      <w:bookmarkEnd w:id="18"/>
      <w:bookmarkEnd w:id="19"/>
      <w:bookmarkEnd w:id="20"/>
      <w:r w:rsidR="005117F6">
        <w:fldChar w:fldCharType="begin"/>
      </w:r>
      <w:r w:rsidR="005117F6">
        <w:instrText xml:space="preserve"> XE "</w:instrText>
      </w:r>
      <w:r w:rsidR="005117F6" w:rsidRPr="003D639F">
        <w:instrText>Signal arithmetic</w:instrText>
      </w:r>
      <w:r w:rsidR="005117F6">
        <w:instrText xml:space="preserve">" </w:instrText>
      </w:r>
      <w:r w:rsidR="005117F6">
        <w:fldChar w:fldCharType="end"/>
      </w:r>
    </w:p>
    <w:p w14:paraId="2DD9F332" w14:textId="59E85C52" w:rsidR="00E27416" w:rsidRPr="00B749DA" w:rsidRDefault="00DA31B5" w:rsidP="00F01ECD">
      <w:pPr>
        <w:pStyle w:val="Textbody"/>
        <w:widowControl/>
        <w:spacing w:after="0" w:line="276" w:lineRule="auto"/>
        <w:rPr>
          <w:color w:val="000000"/>
        </w:rPr>
      </w:pPr>
      <w:r>
        <w:rPr>
          <w:color w:val="000000"/>
        </w:rPr>
        <w:t>T</w:t>
      </w:r>
      <w:r w:rsidR="000C7A9C" w:rsidRPr="00B749DA">
        <w:rPr>
          <w:color w:val="000000"/>
        </w:rPr>
        <w:t xml:space="preserve">he most basic signal processing </w:t>
      </w:r>
      <w:r w:rsidR="00C2211F">
        <w:rPr>
          <w:color w:val="000000"/>
        </w:rPr>
        <w:t>operations</w:t>
      </w:r>
      <w:r w:rsidR="000C7A9C" w:rsidRPr="00B749DA">
        <w:rPr>
          <w:color w:val="000000"/>
        </w:rPr>
        <w:t xml:space="preserve"> are those that involve simple signal arithmetic</w:t>
      </w:r>
      <w:r w:rsidR="0048723B">
        <w:rPr>
          <w:color w:val="000000"/>
        </w:rPr>
        <w:fldChar w:fldCharType="begin"/>
      </w:r>
      <w:r w:rsidR="0048723B">
        <w:instrText xml:space="preserve"> XE "</w:instrText>
      </w:r>
      <w:r w:rsidR="0048723B" w:rsidRPr="00BA222C">
        <w:rPr>
          <w:color w:val="000000"/>
        </w:rPr>
        <w:instrText>signal arithmetic</w:instrText>
      </w:r>
      <w:r w:rsidR="0048723B">
        <w:instrText xml:space="preserve">" </w:instrText>
      </w:r>
      <w:r w:rsidR="0048723B">
        <w:rPr>
          <w:color w:val="000000"/>
        </w:rPr>
        <w:fldChar w:fldCharType="end"/>
      </w:r>
      <w:r w:rsidR="000C7A9C" w:rsidRPr="00B749DA">
        <w:rPr>
          <w:color w:val="000000"/>
        </w:rPr>
        <w:t xml:space="preserve">: point-by-point addition, subtraction, multiplication, or division of two signals or of one signal and a constant. Despite their mathematical simplicity, </w:t>
      </w:r>
      <w:r w:rsidR="00766166" w:rsidRPr="00B749DA">
        <w:rPr>
          <w:color w:val="000000"/>
        </w:rPr>
        <w:t xml:space="preserve">these </w:t>
      </w:r>
      <w:r w:rsidR="00766166">
        <w:rPr>
          <w:color w:val="000000"/>
        </w:rPr>
        <w:t>operations</w:t>
      </w:r>
      <w:r w:rsidR="000C7A9C" w:rsidRPr="00B749DA">
        <w:rPr>
          <w:color w:val="000000"/>
        </w:rPr>
        <w:t xml:space="preserve"> can be very useful. For example, in the left part of </w:t>
      </w:r>
      <w:r w:rsidR="00F00B4B">
        <w:rPr>
          <w:color w:val="000000"/>
        </w:rPr>
        <w:t xml:space="preserve">the </w:t>
      </w:r>
      <w:r w:rsidR="000C7A9C" w:rsidRPr="00B749DA">
        <w:rPr>
          <w:color w:val="000000"/>
        </w:rPr>
        <w:t>figure below (Window 1) the top curve is the optical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000C7A9C" w:rsidRPr="00B749DA">
        <w:rPr>
          <w:color w:val="000000"/>
        </w:rPr>
        <w:t xml:space="preserve"> of an extract of a sample of oil s</w:t>
      </w:r>
      <w:r w:rsidR="00D47B4E">
        <w:rPr>
          <w:color w:val="000000"/>
        </w:rPr>
        <w:t xml:space="preserve">hale, a kind of rock that is </w:t>
      </w:r>
      <w:r w:rsidR="000C7A9C" w:rsidRPr="00B749DA">
        <w:rPr>
          <w:color w:val="000000"/>
        </w:rPr>
        <w:t>a source of petroleum.</w:t>
      </w:r>
    </w:p>
    <w:p w14:paraId="1D539E2E" w14:textId="531CB982" w:rsidR="00E27416" w:rsidRPr="00B749DA" w:rsidRDefault="00E27416" w:rsidP="00F01ECD">
      <w:pPr>
        <w:pStyle w:val="Textbody"/>
        <w:widowControl/>
        <w:spacing w:after="0" w:line="276" w:lineRule="auto"/>
        <w:rPr>
          <w:color w:val="000000"/>
        </w:rPr>
      </w:pPr>
    </w:p>
    <w:p w14:paraId="2BE81C76" w14:textId="0F6994B8" w:rsidR="00E27416" w:rsidRPr="00B749DA" w:rsidRDefault="00395159" w:rsidP="00F01ECD">
      <w:pPr>
        <w:pStyle w:val="Textbody"/>
        <w:widowControl/>
        <w:spacing w:line="276" w:lineRule="auto"/>
        <w:jc w:val="center"/>
        <w:rPr>
          <w:color w:val="000000"/>
        </w:rPr>
      </w:pPr>
      <w:bookmarkStart w:id="21" w:name="AbsorptionSpectrum"/>
      <w:r w:rsidRPr="00B749DA">
        <w:rPr>
          <w:noProof/>
          <w:color w:val="000000"/>
          <w:lang w:eastAsia="en-US" w:bidi="ar-SA"/>
        </w:rPr>
        <w:drawing>
          <wp:inline distT="0" distB="0" distL="0" distR="0" wp14:anchorId="607B04A0" wp14:editId="27C08157">
            <wp:extent cx="6029279" cy="2123968"/>
            <wp:effectExtent l="0" t="0" r="0" b="0"/>
            <wp:docPr id="1"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
                      <a:lum/>
                      <a:alphaModFix/>
                    </a:blip>
                    <a:srcRect/>
                    <a:stretch>
                      <a:fillRect/>
                    </a:stretch>
                  </pic:blipFill>
                  <pic:spPr>
                    <a:xfrm>
                      <a:off x="0" y="0"/>
                      <a:ext cx="6029279" cy="2123968"/>
                    </a:xfrm>
                    <a:prstGeom prst="rect">
                      <a:avLst/>
                    </a:prstGeom>
                    <a:ln>
                      <a:noFill/>
                      <a:prstDash/>
                    </a:ln>
                  </pic:spPr>
                </pic:pic>
              </a:graphicData>
            </a:graphic>
          </wp:inline>
        </w:drawing>
      </w:r>
      <w:bookmarkEnd w:id="21"/>
    </w:p>
    <w:p w14:paraId="029894DE" w14:textId="77777777" w:rsidR="00E27416" w:rsidRPr="00B749DA" w:rsidRDefault="000C7A9C" w:rsidP="00F2661E">
      <w:pPr>
        <w:pStyle w:val="Textbody"/>
        <w:widowControl/>
        <w:spacing w:after="115"/>
        <w:jc w:val="center"/>
        <w:rPr>
          <w:i/>
          <w:color w:val="000000"/>
        </w:rPr>
      </w:pPr>
      <w:r w:rsidRPr="00B749DA">
        <w:rPr>
          <w:i/>
          <w:color w:val="000000"/>
        </w:rPr>
        <w:t>A simple point-by-point subtraction of two signals allows the background (bottom curve on the left) to be subtracted from a complex sample (top curve on the left), resulting in a clearer picture of what is really in the sample (right). (X-axis = wavelength in nm; Y-axis = absorbance).</w:t>
      </w:r>
    </w:p>
    <w:p w14:paraId="3293AC64" w14:textId="07116A68" w:rsidR="00E27416" w:rsidRPr="00B749DA" w:rsidRDefault="000C7A9C" w:rsidP="00F01ECD">
      <w:pPr>
        <w:pStyle w:val="Textbody"/>
        <w:widowControl/>
        <w:spacing w:after="115" w:line="276" w:lineRule="auto"/>
        <w:rPr>
          <w:color w:val="000000"/>
        </w:rPr>
      </w:pPr>
      <w:bookmarkStart w:id="22" w:name="subtracting"/>
      <w:bookmarkEnd w:id="22"/>
      <w:r w:rsidRPr="00B749DA">
        <w:rPr>
          <w:color w:val="000000"/>
        </w:rPr>
        <w:t>This optical spectrum exhibits two absorption bands, at 515 nm and 550 nm</w:t>
      </w:r>
      <w:r w:rsidR="00EA11E7">
        <w:rPr>
          <w:color w:val="000000"/>
        </w:rPr>
        <w:t>. These peaks</w:t>
      </w:r>
      <w:r w:rsidRPr="00B749DA">
        <w:rPr>
          <w:color w:val="000000"/>
        </w:rPr>
        <w:t xml:space="preserve"> are due to a class of molecular fossils of chlorophyll called </w:t>
      </w:r>
      <w:r w:rsidRPr="00B749DA">
        <w:rPr>
          <w:i/>
          <w:color w:val="000000"/>
        </w:rPr>
        <w:t>porphyrins</w:t>
      </w:r>
      <w:r w:rsidR="0036430A">
        <w:rPr>
          <w:color w:val="000000"/>
        </w:rPr>
        <w:t xml:space="preserve">, which </w:t>
      </w:r>
      <w:r w:rsidRPr="00B749DA">
        <w:rPr>
          <w:color w:val="000000"/>
        </w:rPr>
        <w:t xml:space="preserve">are used as </w:t>
      </w:r>
      <w:r w:rsidR="007A350D">
        <w:rPr>
          <w:color w:val="000000"/>
        </w:rPr>
        <w:t>“</w:t>
      </w:r>
      <w:r w:rsidRPr="00B749DA">
        <w:rPr>
          <w:color w:val="000000"/>
        </w:rPr>
        <w:t>geomarkers</w:t>
      </w:r>
      <w:r w:rsidR="007A350D">
        <w:rPr>
          <w:color w:val="000000"/>
        </w:rPr>
        <w:t>”</w:t>
      </w:r>
      <w:r w:rsidRPr="00B749DA">
        <w:rPr>
          <w:color w:val="000000"/>
        </w:rPr>
        <w:t xml:space="preserve"> in oil exploration. These bands are superimposed on a background absorption caused by the extracting solvents and by non-porphyrin compounds </w:t>
      </w:r>
      <w:r w:rsidR="005F21AD">
        <w:rPr>
          <w:color w:val="000000"/>
        </w:rPr>
        <w:t>in</w:t>
      </w:r>
      <w:r w:rsidRPr="00B749DA">
        <w:rPr>
          <w:color w:val="000000"/>
        </w:rPr>
        <w:t xml:space="preserve"> the shale. The bottom curve is the spectrum of an extract of a non-porphyrin-bearing shale, showing only the background absorption. To obtain the spectrum of the shale extract without the background, the background (bottom curve) is simply subtracted</w:t>
      </w:r>
      <w:bookmarkStart w:id="23" w:name="Subtraction"/>
      <w:bookmarkEnd w:id="23"/>
      <w:r w:rsidRPr="00B749DA">
        <w:rPr>
          <w:color w:val="000000"/>
        </w:rPr>
        <w:t xml:space="preserve"> from the sample spectrum (top curve). The difference is shown in the right in Window 2 (note the change in </w:t>
      </w:r>
      <w:r w:rsidR="007A350D">
        <w:rPr>
          <w:color w:val="000000"/>
        </w:rPr>
        <w:t xml:space="preserve">the </w:t>
      </w:r>
      <w:r w:rsidRPr="00B749DA">
        <w:rPr>
          <w:color w:val="000000"/>
        </w:rPr>
        <w:t xml:space="preserve">Y-axis scale). In this </w:t>
      </w:r>
      <w:r w:rsidR="00D47B4E" w:rsidRPr="00B749DA">
        <w:rPr>
          <w:color w:val="000000"/>
        </w:rPr>
        <w:t>case,</w:t>
      </w:r>
      <w:r w:rsidRPr="00B749DA">
        <w:rPr>
          <w:color w:val="000000"/>
        </w:rPr>
        <w:t xml:space="preserve"> the removal of the background is not perfect, because the background spectrum is measured on a separate shale sample. However, it works well enough that </w:t>
      </w:r>
      <w:r w:rsidR="00C204F1" w:rsidRPr="00B749DA">
        <w:rPr>
          <w:color w:val="000000"/>
        </w:rPr>
        <w:t xml:space="preserve">you can see </w:t>
      </w:r>
      <w:r w:rsidRPr="00B749DA">
        <w:rPr>
          <w:color w:val="000000"/>
        </w:rPr>
        <w:t xml:space="preserve">the two bands more clearly and it is easier to measure precisely their absorbances and wavelengths. (Thanks to </w:t>
      </w:r>
      <w:r w:rsidR="005B1ECF">
        <w:rPr>
          <w:color w:val="000000"/>
        </w:rPr>
        <w:t xml:space="preserve">the late </w:t>
      </w:r>
      <w:r w:rsidRPr="00B749DA">
        <w:rPr>
          <w:color w:val="000000"/>
        </w:rPr>
        <w:t>Prof. David Freeman</w:t>
      </w:r>
      <w:r w:rsidR="00F93358">
        <w:rPr>
          <w:color w:val="000000"/>
        </w:rPr>
        <w:t xml:space="preserve"> of the Univ</w:t>
      </w:r>
      <w:r w:rsidR="005F21AD">
        <w:rPr>
          <w:color w:val="000000"/>
        </w:rPr>
        <w:t>.</w:t>
      </w:r>
      <w:r w:rsidR="00F93358">
        <w:rPr>
          <w:color w:val="000000"/>
        </w:rPr>
        <w:t xml:space="preserve"> of Maryland</w:t>
      </w:r>
      <w:r w:rsidRPr="00B749DA">
        <w:rPr>
          <w:color w:val="000000"/>
        </w:rPr>
        <w:t xml:space="preserve"> for the spectra of oil shale extracts).</w:t>
      </w:r>
    </w:p>
    <w:p w14:paraId="66494475" w14:textId="35B36D4C" w:rsidR="00E27416" w:rsidRPr="00B749DA" w:rsidRDefault="000C7A9C" w:rsidP="00F01ECD">
      <w:pPr>
        <w:pStyle w:val="Textbody"/>
        <w:widowControl/>
        <w:spacing w:after="115" w:line="276" w:lineRule="auto"/>
      </w:pPr>
      <w:bookmarkStart w:id="24" w:name="interpolating"/>
      <w:bookmarkEnd w:id="24"/>
      <w:r w:rsidRPr="00B749DA">
        <w:rPr>
          <w:color w:val="000000"/>
        </w:rPr>
        <w:t xml:space="preserve">In this example and the one below, I am </w:t>
      </w:r>
      <w:r w:rsidR="00C204F1" w:rsidRPr="00B749DA">
        <w:rPr>
          <w:color w:val="000000"/>
        </w:rPr>
        <w:t>assuming</w:t>
      </w:r>
      <w:r w:rsidRPr="00B749DA">
        <w:rPr>
          <w:color w:val="000000"/>
        </w:rPr>
        <w:t xml:space="preserve"> that the two signals in Window 1 have the </w:t>
      </w:r>
      <w:r w:rsidRPr="00B749DA">
        <w:rPr>
          <w:i/>
          <w:color w:val="000000"/>
        </w:rPr>
        <w:t>same x-axis values</w:t>
      </w:r>
      <w:r w:rsidRPr="00B749DA">
        <w:rPr>
          <w:color w:val="000000"/>
        </w:rPr>
        <w:t xml:space="preserve"> - in other words, that both spectra </w:t>
      </w:r>
      <w:r w:rsidR="00C204F1" w:rsidRPr="00B749DA">
        <w:rPr>
          <w:color w:val="000000"/>
        </w:rPr>
        <w:t>have been</w:t>
      </w:r>
      <w:r w:rsidRPr="00B749DA">
        <w:rPr>
          <w:color w:val="000000"/>
        </w:rPr>
        <w:t xml:space="preserve"> digitized at the same set of wavelengths. Subtracting or dividing two spectra would not be valid if two spectra were digitized over different wavelength ranges or with different intervals between adjacent points. The x-axis values must match up point for point. In practice, this is very often the case with data sets acquired within one experiment on one instrument, but </w:t>
      </w:r>
      <w:r w:rsidR="00C204F1" w:rsidRPr="00B749DA">
        <w:rPr>
          <w:color w:val="000000"/>
        </w:rPr>
        <w:t>you</w:t>
      </w:r>
      <w:r w:rsidRPr="00B749DA">
        <w:rPr>
          <w:color w:val="000000"/>
        </w:rPr>
        <w:t xml:space="preserve"> must be careful if </w:t>
      </w:r>
      <w:r w:rsidR="00C204F1" w:rsidRPr="00B749DA">
        <w:rPr>
          <w:color w:val="000000"/>
        </w:rPr>
        <w:t>you change the</w:t>
      </w:r>
      <w:r w:rsidRPr="00B749DA">
        <w:rPr>
          <w:color w:val="000000"/>
        </w:rPr>
        <w:t xml:space="preserve"> instrument</w:t>
      </w:r>
      <w:r w:rsidR="00C204F1" w:rsidRPr="00B749DA">
        <w:rPr>
          <w:color w:val="000000"/>
        </w:rPr>
        <w:t xml:space="preserve">’s settings </w:t>
      </w:r>
      <w:r w:rsidRPr="00B749DA">
        <w:rPr>
          <w:color w:val="000000"/>
        </w:rPr>
        <w:t xml:space="preserve">or </w:t>
      </w:r>
      <w:r w:rsidR="00C204F1" w:rsidRPr="00B749DA">
        <w:rPr>
          <w:color w:val="000000"/>
        </w:rPr>
        <w:t xml:space="preserve">if you combine </w:t>
      </w:r>
      <w:r w:rsidRPr="00B749DA">
        <w:rPr>
          <w:color w:val="000000"/>
        </w:rPr>
        <w:t>data from two experiment</w:t>
      </w:r>
      <w:r w:rsidR="00C204F1" w:rsidRPr="00B749DA">
        <w:rPr>
          <w:color w:val="000000"/>
        </w:rPr>
        <w:t>s or two instruments</w:t>
      </w:r>
      <w:r w:rsidRPr="00B749DA">
        <w:rPr>
          <w:color w:val="000000"/>
        </w:rPr>
        <w:t xml:space="preserve">. It is possible to use the mathematical technique of </w:t>
      </w:r>
      <w:hyperlink r:id="rId53" w:history="1">
        <w:r w:rsidRPr="00D9370F">
          <w:rPr>
            <w:i/>
          </w:rPr>
          <w:t>interpolation</w:t>
        </w:r>
      </w:hyperlink>
      <w:r w:rsidRPr="00B749DA">
        <w:rPr>
          <w:color w:val="000000"/>
        </w:rPr>
        <w:t xml:space="preserve"> to change the </w:t>
      </w:r>
      <w:r w:rsidR="00064DCA">
        <w:rPr>
          <w:color w:val="000000"/>
        </w:rPr>
        <w:t>sampling rate (x-axis interval)</w:t>
      </w:r>
      <w:r w:rsidRPr="00B749DA">
        <w:rPr>
          <w:color w:val="000000"/>
        </w:rPr>
        <w:t xml:space="preserve"> or </w:t>
      </w:r>
      <w:r w:rsidR="00597EE4">
        <w:rPr>
          <w:color w:val="000000"/>
        </w:rPr>
        <w:t xml:space="preserve">to equalize </w:t>
      </w:r>
      <w:r w:rsidR="00B33C18">
        <w:rPr>
          <w:color w:val="000000"/>
        </w:rPr>
        <w:t>unequally spaced</w:t>
      </w:r>
      <w:r w:rsidR="00597EE4">
        <w:rPr>
          <w:color w:val="000000"/>
        </w:rPr>
        <w:t xml:space="preserve"> </w:t>
      </w:r>
      <w:r w:rsidRPr="00B749DA">
        <w:rPr>
          <w:color w:val="000000"/>
        </w:rPr>
        <w:t xml:space="preserve">x-axis intervals of signals; the results are </w:t>
      </w:r>
      <w:r w:rsidR="00403108">
        <w:rPr>
          <w:color w:val="000000"/>
        </w:rPr>
        <w:t xml:space="preserve">usually </w:t>
      </w:r>
      <w:r w:rsidRPr="00B749DA">
        <w:rPr>
          <w:color w:val="000000"/>
        </w:rPr>
        <w:t>only approximate but o</w:t>
      </w:r>
      <w:r w:rsidR="00597EE4">
        <w:rPr>
          <w:color w:val="000000"/>
        </w:rPr>
        <w:t xml:space="preserve">ften close enough in practice. </w:t>
      </w:r>
      <w:r w:rsidR="00FD1830">
        <w:rPr>
          <w:color w:val="000000"/>
        </w:rPr>
        <w:t xml:space="preserve">Excel can perform the calculations using the </w:t>
      </w:r>
      <w:hyperlink r:id="rId54" w:history="1">
        <w:r w:rsidR="00FD1830" w:rsidRPr="00FD1830">
          <w:rPr>
            <w:rStyle w:val="Hyperlink"/>
          </w:rPr>
          <w:t>forecast</w:t>
        </w:r>
      </w:hyperlink>
      <w:r w:rsidR="00FD1830">
        <w:rPr>
          <w:color w:val="000000"/>
        </w:rPr>
        <w:t xml:space="preserve"> function. </w:t>
      </w:r>
      <w:r w:rsidR="00D9370F">
        <w:rPr>
          <w:color w:val="000000"/>
        </w:rPr>
        <w:t>Matlab and Octave ha</w:t>
      </w:r>
      <w:r w:rsidR="00F10065">
        <w:rPr>
          <w:color w:val="000000"/>
        </w:rPr>
        <w:t>ve</w:t>
      </w:r>
      <w:r w:rsidR="00D9370F">
        <w:rPr>
          <w:color w:val="000000"/>
        </w:rPr>
        <w:t xml:space="preserve"> built</w:t>
      </w:r>
      <w:r w:rsidR="005F21AD">
        <w:rPr>
          <w:color w:val="000000"/>
        </w:rPr>
        <w:t>-</w:t>
      </w:r>
      <w:r w:rsidR="00D9370F">
        <w:rPr>
          <w:color w:val="000000"/>
        </w:rPr>
        <w:t>in functions for interpolation</w:t>
      </w:r>
      <w:r w:rsidR="005B1AF4">
        <w:rPr>
          <w:color w:val="000000"/>
        </w:rPr>
        <w:t xml:space="preserve">, including </w:t>
      </w:r>
      <w:hyperlink r:id="rId55" w:history="1">
        <w:r w:rsidR="00FD1830" w:rsidRPr="00FD1830">
          <w:rPr>
            <w:rStyle w:val="Hyperlink"/>
          </w:rPr>
          <w:t>interp1.m</w:t>
        </w:r>
      </w:hyperlink>
      <w:r w:rsidR="00B9564F">
        <w:rPr>
          <w:color w:val="000000"/>
        </w:rPr>
        <w:t xml:space="preserve">, </w:t>
      </w:r>
      <w:r w:rsidR="00D9370F">
        <w:rPr>
          <w:color w:val="000000"/>
        </w:rPr>
        <w:t xml:space="preserve">see </w:t>
      </w:r>
      <w:hyperlink r:id="rId56" w:history="1">
        <w:r w:rsidR="00FD1830">
          <w:rPr>
            <w:rStyle w:val="Hyperlink"/>
          </w:rPr>
          <w:t>example1</w:t>
        </w:r>
      </w:hyperlink>
      <w:r w:rsidR="00597EE4">
        <w:rPr>
          <w:color w:val="000000"/>
        </w:rPr>
        <w:t xml:space="preserve"> (</w:t>
      </w:r>
      <w:hyperlink r:id="rId57" w:history="1">
        <w:r w:rsidR="00597EE4" w:rsidRPr="00597EE4">
          <w:rPr>
            <w:rStyle w:val="Hyperlink"/>
          </w:rPr>
          <w:t>graphic</w:t>
        </w:r>
      </w:hyperlink>
      <w:r w:rsidRPr="00B749DA">
        <w:rPr>
          <w:color w:val="000000"/>
        </w:rPr>
        <w:t>)</w:t>
      </w:r>
      <w:r w:rsidR="005F21AD">
        <w:rPr>
          <w:color w:val="000000"/>
        </w:rPr>
        <w:t xml:space="preserve"> and </w:t>
      </w:r>
      <w:hyperlink r:id="rId58" w:history="1">
        <w:r w:rsidR="00FD1830" w:rsidRPr="001C5964">
          <w:rPr>
            <w:rStyle w:val="Hyperlink"/>
          </w:rPr>
          <w:t>example2</w:t>
        </w:r>
      </w:hyperlink>
      <w:r w:rsidR="005F21AD">
        <w:rPr>
          <w:color w:val="000000"/>
        </w:rPr>
        <w:t xml:space="preserve"> (</w:t>
      </w:r>
      <w:hyperlink r:id="rId59" w:history="1">
        <w:r w:rsidR="005F21AD" w:rsidRPr="00960381">
          <w:rPr>
            <w:rStyle w:val="Hyperlink"/>
          </w:rPr>
          <w:t>grap</w:t>
        </w:r>
        <w:r w:rsidR="00960381" w:rsidRPr="00960381">
          <w:rPr>
            <w:rStyle w:val="Hyperlink"/>
          </w:rPr>
          <w:t>hic</w:t>
        </w:r>
      </w:hyperlink>
      <w:r w:rsidR="00960381">
        <w:rPr>
          <w:rStyle w:val="Hyperlink"/>
        </w:rPr>
        <w:t>).</w:t>
      </w:r>
      <w:r w:rsidR="00960381" w:rsidRPr="00960381">
        <w:rPr>
          <w:rStyle w:val="Hyperlink"/>
        </w:rPr>
        <w:t xml:space="preserve">                                                                                                                                                                                      </w:t>
      </w:r>
      <w:r w:rsidR="00960381">
        <w:rPr>
          <w:rStyle w:val="Hyperlink"/>
        </w:rPr>
        <w:t xml:space="preserve">        </w:t>
      </w:r>
    </w:p>
    <w:p w14:paraId="23D41BF7" w14:textId="34C82A56" w:rsidR="00E27416" w:rsidRPr="009409BD" w:rsidRDefault="000C7A9C" w:rsidP="00F01ECD">
      <w:pPr>
        <w:pStyle w:val="Textbody"/>
        <w:widowControl/>
        <w:spacing w:after="115" w:line="276" w:lineRule="auto"/>
        <w:rPr>
          <w:color w:val="000000"/>
          <w:sz w:val="28"/>
          <w:szCs w:val="28"/>
        </w:rPr>
      </w:pPr>
      <w:bookmarkStart w:id="25" w:name="dividing"/>
      <w:bookmarkEnd w:id="25"/>
      <w:r w:rsidRPr="00B749DA">
        <w:rPr>
          <w:color w:val="000000"/>
        </w:rPr>
        <w:t xml:space="preserve">Sometimes one needs to know whether two signals have the same shape, for example in comparing the signal of an unknown to a stored reference signal. Most likely the amplitudes of the two </w:t>
      </w:r>
      <w:r w:rsidR="00881241" w:rsidRPr="00B749DA">
        <w:rPr>
          <w:color w:val="000000"/>
        </w:rPr>
        <w:t>signals</w:t>
      </w:r>
      <w:r w:rsidRPr="00B749DA">
        <w:rPr>
          <w:color w:val="000000"/>
        </w:rPr>
        <w:t xml:space="preserve"> will be different. </w:t>
      </w:r>
      <w:r w:rsidR="00C204F1" w:rsidRPr="00B749DA">
        <w:rPr>
          <w:color w:val="000000"/>
        </w:rPr>
        <w:t>Therefore,</w:t>
      </w:r>
      <w:r w:rsidRPr="00B749DA">
        <w:rPr>
          <w:color w:val="000000"/>
        </w:rPr>
        <w:t xml:space="preserve"> a direct overlay or subtraction of the two signals will not be useful. One possibility is to compute the point-by-point </w:t>
      </w:r>
      <w:r w:rsidRPr="00F75219">
        <w:rPr>
          <w:i/>
          <w:iCs/>
          <w:color w:val="000000"/>
        </w:rPr>
        <w:t>ratio</w:t>
      </w:r>
      <w:r w:rsidRPr="00B749DA">
        <w:rPr>
          <w:color w:val="000000"/>
        </w:rPr>
        <w:t xml:space="preserve"> of the two signals; if they have the same shape, the ratio will be a constant. For example, examine </w:t>
      </w:r>
      <w:r w:rsidR="00EE4CF7" w:rsidRPr="00B749DA">
        <w:rPr>
          <w:color w:val="000000"/>
        </w:rPr>
        <w:t>this figure:</w:t>
      </w:r>
    </w:p>
    <w:p w14:paraId="1B4195F2" w14:textId="16A2D88D" w:rsidR="00E27416" w:rsidRDefault="00000000" w:rsidP="00F01ECD">
      <w:pPr>
        <w:pStyle w:val="Textbody"/>
        <w:widowControl/>
        <w:spacing w:line="276" w:lineRule="auto"/>
        <w:jc w:val="center"/>
        <w:rPr>
          <w:color w:val="000000"/>
        </w:rPr>
      </w:pPr>
      <w:r>
        <w:rPr>
          <w:noProof/>
        </w:rPr>
        <w:pict w14:anchorId="03819C97">
          <v:rect id="Rectangle 224" o:spid="_x0000_s2071" style="position:absolute;left:0;text-align:left;margin-left:.25pt;margin-top:-5.05pt;width:504.75pt;height:234.75pt;z-index:25180774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" filled="f" strokecolor="#1f3763 [1604]" strokeweight="1pt">
            <v:path arrowok="t"/>
            <w10:wrap anchorx="margin"/>
          </v:rect>
        </w:pict>
      </w:r>
      <w:r w:rsidR="000C7A9C">
        <w:rPr>
          <w:noProof/>
          <w:color w:val="000000"/>
          <w:lang w:eastAsia="en-US" w:bidi="ar-SA"/>
        </w:rPr>
        <w:drawing>
          <wp:inline distT="0" distB="0" distL="0" distR="0" wp14:anchorId="1194A1E8" wp14:editId="1F2EBA14">
            <wp:extent cx="6076828" cy="2057400"/>
            <wp:effectExtent l="0" t="0" r="0" b="0"/>
            <wp:docPr id="2"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60">
                      <a:lum/>
                      <a:alphaModFix/>
                    </a:blip>
                    <a:srcRect/>
                    <a:stretch>
                      <a:fillRect/>
                    </a:stretch>
                  </pic:blipFill>
                  <pic:spPr>
                    <a:xfrm>
                      <a:off x="0" y="0"/>
                      <a:ext cx="6076828" cy="2057400"/>
                    </a:xfrm>
                    <a:prstGeom prst="rect">
                      <a:avLst/>
                    </a:prstGeom>
                    <a:ln>
                      <a:noFill/>
                      <a:prstDash/>
                    </a:ln>
                  </pic:spPr>
                </pic:pic>
              </a:graphicData>
            </a:graphic>
          </wp:inline>
        </w:drawing>
      </w:r>
    </w:p>
    <w:p w14:paraId="3E2215C5" w14:textId="77777777" w:rsidR="00E27416" w:rsidRDefault="000C7A9C" w:rsidP="0046526A">
      <w:pPr>
        <w:pStyle w:val="Textbody"/>
        <w:widowControl/>
        <w:spacing w:after="115"/>
        <w:jc w:val="center"/>
        <w:rPr>
          <w:i/>
          <w:color w:val="000000"/>
        </w:rPr>
      </w:pPr>
      <w:r>
        <w:rPr>
          <w:i/>
          <w:color w:val="000000"/>
        </w:rPr>
        <w:t xml:space="preserve">Do the two signals on the left have the same shape? They certainly do not look the same, but that may simply be </w:t>
      </w:r>
      <w:r w:rsidR="00C204F1">
        <w:rPr>
          <w:i/>
          <w:color w:val="000000"/>
        </w:rPr>
        <w:t>because</w:t>
      </w:r>
      <w:r>
        <w:rPr>
          <w:i/>
          <w:color w:val="000000"/>
        </w:rPr>
        <w:t xml:space="preserve"> one is much weaker than the othe</w:t>
      </w:r>
      <w:r w:rsidR="0046526A">
        <w:rPr>
          <w:i/>
          <w:color w:val="000000"/>
        </w:rPr>
        <w:t>r one</w:t>
      </w:r>
      <w:r>
        <w:rPr>
          <w:i/>
          <w:color w:val="000000"/>
        </w:rPr>
        <w:t>. The ratio</w:t>
      </w:r>
      <w:bookmarkStart w:id="26" w:name="ratio"/>
      <w:bookmarkEnd w:id="26"/>
      <w:r>
        <w:rPr>
          <w:i/>
          <w:color w:val="000000"/>
        </w:rPr>
        <w:t xml:space="preserve"> of the two signals, shown in the right part (Window 2), is relatively constant from 300 to 440 nm, with a value of 10 +/- 0.2. This means that the shape of these two signals is very nearly identical over this x-axis range.</w:t>
      </w:r>
    </w:p>
    <w:p w14:paraId="3CA9EA87" w14:textId="7E47007C" w:rsidR="00E27416" w:rsidRPr="00B749DA" w:rsidRDefault="000C7A9C" w:rsidP="00F01ECD">
      <w:pPr>
        <w:pStyle w:val="Textbody"/>
        <w:widowControl/>
        <w:spacing w:after="115" w:line="276" w:lineRule="auto"/>
      </w:pPr>
      <w:r w:rsidRPr="00B749DA">
        <w:rPr>
          <w:color w:val="000000"/>
        </w:rPr>
        <w:t xml:space="preserve">The left part (Window 1) shows two superimposed signals, one of which is much weaker than the other. But do they have the same shape? </w:t>
      </w:r>
      <w:r w:rsidR="00E654D9">
        <w:rPr>
          <w:color w:val="000000"/>
        </w:rPr>
        <w:t>It is</w:t>
      </w:r>
      <w:r w:rsidR="00343156">
        <w:rPr>
          <w:color w:val="000000"/>
        </w:rPr>
        <w:t xml:space="preserve"> hard to tell. </w:t>
      </w:r>
      <w:r w:rsidR="008A1CA8">
        <w:rPr>
          <w:color w:val="000000"/>
        </w:rPr>
        <w:t>It’s much clearer if you look at t</w:t>
      </w:r>
      <w:r w:rsidRPr="00B749DA">
        <w:rPr>
          <w:color w:val="000000"/>
        </w:rPr>
        <w:t xml:space="preserve">he </w:t>
      </w:r>
      <w:r w:rsidRPr="008A1CA8">
        <w:rPr>
          <w:i/>
          <w:iCs/>
          <w:color w:val="000000"/>
        </w:rPr>
        <w:t>ratio</w:t>
      </w:r>
      <w:r w:rsidRPr="00B749DA">
        <w:rPr>
          <w:color w:val="000000"/>
        </w:rPr>
        <w:t xml:space="preserve"> of the two signals, shown in the right part (Window 2), </w:t>
      </w:r>
      <w:r w:rsidR="008A1CA8">
        <w:rPr>
          <w:color w:val="000000"/>
        </w:rPr>
        <w:t xml:space="preserve">which </w:t>
      </w:r>
      <w:r w:rsidRPr="00B749DA">
        <w:rPr>
          <w:color w:val="000000"/>
        </w:rPr>
        <w:t xml:space="preserve">is relatively constant from x=300 to 440, with a value of 10 +/- 0.2. This means that the shape of these two signals is the same, within about +/-2 %, over this x-axis range, and that </w:t>
      </w:r>
      <w:r w:rsidR="00881241" w:rsidRPr="00B749DA">
        <w:rPr>
          <w:color w:val="000000"/>
        </w:rPr>
        <w:t>the top</w:t>
      </w:r>
      <w:r w:rsidRPr="00B749DA">
        <w:rPr>
          <w:color w:val="000000"/>
        </w:rPr>
        <w:t xml:space="preserve"> curve is </w:t>
      </w:r>
      <w:r w:rsidR="00343156">
        <w:rPr>
          <w:color w:val="000000"/>
        </w:rPr>
        <w:t>about</w:t>
      </w:r>
      <w:r w:rsidRPr="00B749DA">
        <w:rPr>
          <w:color w:val="000000"/>
        </w:rPr>
        <w:t xml:space="preserve"> 10 times more intense than the bottom one. Above x=440 the ratio is not even approximately constant; this is caused by </w:t>
      </w:r>
      <w:r w:rsidRPr="00B749DA">
        <w:rPr>
          <w:i/>
          <w:color w:val="000000"/>
        </w:rPr>
        <w:t>noise</w:t>
      </w:r>
      <w:r w:rsidRPr="00B749DA">
        <w:rPr>
          <w:color w:val="000000"/>
        </w:rPr>
        <w:t xml:space="preserve">, which is the subject of the </w:t>
      </w:r>
      <w:hyperlink r:id="rId61" w:history="1">
        <w:r w:rsidRPr="00B749DA">
          <w:t>next section</w:t>
        </w:r>
      </w:hyperlink>
      <w:r w:rsidR="00EF2344">
        <w:t xml:space="preserve"> (page </w:t>
      </w:r>
      <w:r w:rsidR="00EF2344">
        <w:fldChar w:fldCharType="begin"/>
      </w:r>
      <w:r w:rsidR="00EF2344">
        <w:instrText xml:space="preserve"> PAGEREF _Ref527569104 \h </w:instrText>
      </w:r>
      <w:r w:rsidR="00EF2344">
        <w:fldChar w:fldCharType="separate"/>
      </w:r>
      <w:r w:rsidR="00992D0A">
        <w:rPr>
          <w:noProof/>
        </w:rPr>
        <w:t>23</w:t>
      </w:r>
      <w:r w:rsidR="00EF2344">
        <w:fldChar w:fldCharType="end"/>
      </w:r>
      <w:r w:rsidR="00EF2344">
        <w:t>)</w:t>
      </w:r>
      <w:r w:rsidRPr="00B749DA">
        <w:rPr>
          <w:color w:val="000000"/>
        </w:rPr>
        <w:t>.</w:t>
      </w:r>
    </w:p>
    <w:p w14:paraId="5D970D37" w14:textId="37CB3A38" w:rsidR="00E27416" w:rsidRPr="00B749DA" w:rsidRDefault="00C8428C" w:rsidP="0095131A">
      <w:pPr>
        <w:pStyle w:val="Textbody"/>
        <w:widowControl/>
        <w:spacing w:after="115" w:line="276" w:lineRule="auto"/>
      </w:pPr>
      <w:r>
        <w:rPr>
          <w:color w:val="000000"/>
        </w:rPr>
        <w:t xml:space="preserve">When you divide two vectors point by point, </w:t>
      </w:r>
      <w:r w:rsidR="000C7A9C" w:rsidRPr="00B749DA">
        <w:rPr>
          <w:i/>
          <w:color w:val="000000"/>
        </w:rPr>
        <w:t>even a single zero</w:t>
      </w:r>
      <w:r w:rsidR="000C7A9C" w:rsidRPr="00B749DA">
        <w:rPr>
          <w:color w:val="000000"/>
        </w:rPr>
        <w:t xml:space="preserve"> in the denominator vector</w:t>
      </w:r>
      <w:r>
        <w:rPr>
          <w:color w:val="000000"/>
        </w:rPr>
        <w:t xml:space="preserve"> </w:t>
      </w:r>
      <w:r w:rsidR="00FA79ED">
        <w:rPr>
          <w:color w:val="000000"/>
        </w:rPr>
        <w:t>will</w:t>
      </w:r>
      <w:r>
        <w:rPr>
          <w:color w:val="000000"/>
        </w:rPr>
        <w:t xml:space="preserve"> stop the program with a </w:t>
      </w:r>
      <w:r w:rsidRPr="00B749DA">
        <w:rPr>
          <w:b/>
          <w:color w:val="000000"/>
        </w:rPr>
        <w:t>division by zero error</w:t>
      </w:r>
      <w:r>
        <w:rPr>
          <w:color w:val="000000"/>
        </w:rPr>
        <w:t xml:space="preserve">. A vanishingly small but finite number in the denominator will not </w:t>
      </w:r>
      <w:r w:rsidR="00FA79ED">
        <w:rPr>
          <w:color w:val="000000"/>
        </w:rPr>
        <w:t>stop the program but will generate a huge number in the result. Both problems</w:t>
      </w:r>
      <w:r w:rsidR="000C7A9C" w:rsidRPr="00B749DA">
        <w:rPr>
          <w:color w:val="000000"/>
        </w:rPr>
        <w:t xml:space="preserve"> can usually be avoided by </w:t>
      </w:r>
      <w:r w:rsidR="00EF1782">
        <w:rPr>
          <w:color w:val="000000"/>
        </w:rPr>
        <w:t xml:space="preserve">adding a small non-zero constant to the denominator or by </w:t>
      </w:r>
      <w:r w:rsidR="000C7A9C" w:rsidRPr="00B749DA">
        <w:rPr>
          <w:color w:val="000000"/>
        </w:rPr>
        <w:t xml:space="preserve">applying a small amount of </w:t>
      </w:r>
      <w:hyperlink r:id="rId62" w:history="1">
        <w:r w:rsidR="000C7A9C" w:rsidRPr="00B749DA">
          <w:t xml:space="preserve">smoothing </w:t>
        </w:r>
      </w:hyperlink>
      <w:r w:rsidR="00154CE7">
        <w:t xml:space="preserve">(page </w:t>
      </w:r>
      <w:r w:rsidR="00154CE7">
        <w:fldChar w:fldCharType="begin"/>
      </w:r>
      <w:r w:rsidR="00154CE7">
        <w:instrText xml:space="preserve"> PAGEREF _Ref527573470 \h </w:instrText>
      </w:r>
      <w:r w:rsidR="00154CE7">
        <w:fldChar w:fldCharType="separate"/>
      </w:r>
      <w:r w:rsidR="00992D0A">
        <w:rPr>
          <w:noProof/>
        </w:rPr>
        <w:t>39</w:t>
      </w:r>
      <w:r w:rsidR="00154CE7">
        <w:fldChar w:fldCharType="end"/>
      </w:r>
      <w:r w:rsidR="00154CE7">
        <w:t xml:space="preserve">) </w:t>
      </w:r>
      <w:r w:rsidR="000C7A9C" w:rsidRPr="00B749DA">
        <w:rPr>
          <w:color w:val="000000"/>
        </w:rPr>
        <w:t>of the denominator</w:t>
      </w:r>
      <w:r w:rsidR="00DF4DC0">
        <w:rPr>
          <w:color w:val="000000"/>
        </w:rPr>
        <w:t xml:space="preserve"> </w:t>
      </w:r>
      <w:r w:rsidR="000C7A9C" w:rsidRPr="00B749DA">
        <w:rPr>
          <w:color w:val="000000"/>
        </w:rPr>
        <w:t xml:space="preserve">or by using the Matlab/Octave function </w:t>
      </w:r>
      <w:hyperlink r:id="rId63" w:history="1">
        <w:r w:rsidR="000C7A9C" w:rsidRPr="0095131A">
          <w:rPr>
            <w:color w:val="1F4E79" w:themeColor="accent5" w:themeShade="80"/>
            <w:u w:val="single"/>
          </w:rPr>
          <w:t>rmz.m</w:t>
        </w:r>
      </w:hyperlink>
      <w:r w:rsidR="000C7A9C" w:rsidRPr="00B749DA">
        <w:rPr>
          <w:color w:val="000000"/>
        </w:rPr>
        <w:t xml:space="preserve"> (</w:t>
      </w:r>
      <w:r w:rsidR="000C7A9C" w:rsidRPr="00B749DA">
        <w:rPr>
          <w:b/>
          <w:color w:val="000000"/>
        </w:rPr>
        <w:t>r</w:t>
      </w:r>
      <w:r w:rsidR="000C7A9C" w:rsidRPr="00B749DA">
        <w:rPr>
          <w:color w:val="000000"/>
        </w:rPr>
        <w:t>e</w:t>
      </w:r>
      <w:r w:rsidR="000C7A9C" w:rsidRPr="00B749DA">
        <w:rPr>
          <w:b/>
          <w:color w:val="000000"/>
        </w:rPr>
        <w:t>m</w:t>
      </w:r>
      <w:r w:rsidR="000C7A9C" w:rsidRPr="00B749DA">
        <w:rPr>
          <w:color w:val="000000"/>
        </w:rPr>
        <w:t xml:space="preserve">ove </w:t>
      </w:r>
      <w:r w:rsidR="000C7A9C" w:rsidRPr="00B749DA">
        <w:rPr>
          <w:b/>
          <w:color w:val="000000"/>
        </w:rPr>
        <w:t>z</w:t>
      </w:r>
      <w:r w:rsidR="000C7A9C" w:rsidRPr="00B749DA">
        <w:rPr>
          <w:color w:val="000000"/>
        </w:rPr>
        <w:t>eros) which replaces zeros with</w:t>
      </w:r>
      <w:r w:rsidR="0095131A">
        <w:rPr>
          <w:color w:val="000000"/>
        </w:rPr>
        <w:t xml:space="preserve"> the nearest non-zero numbers. The related function </w:t>
      </w:r>
      <w:hyperlink r:id="rId64" w:history="1">
        <w:r w:rsidR="0095131A" w:rsidRPr="0095131A">
          <w:rPr>
            <w:rStyle w:val="Hyperlink"/>
          </w:rPr>
          <w:t>rmnan.m</w:t>
        </w:r>
      </w:hyperlink>
      <w:r w:rsidR="0095131A">
        <w:rPr>
          <w:color w:val="000000"/>
        </w:rPr>
        <w:t xml:space="preserve"> r</w:t>
      </w:r>
      <w:r w:rsidR="0095131A" w:rsidRPr="0095131A">
        <w:rPr>
          <w:color w:val="000000"/>
        </w:rPr>
        <w:t xml:space="preserve">emoves NaNs </w:t>
      </w:r>
      <w:r w:rsidR="0095131A">
        <w:rPr>
          <w:color w:val="000000"/>
        </w:rPr>
        <w:t>(</w:t>
      </w:r>
      <w:r w:rsidR="00573452">
        <w:rPr>
          <w:color w:val="000000"/>
        </w:rPr>
        <w:t>“</w:t>
      </w:r>
      <w:r w:rsidR="0095131A">
        <w:rPr>
          <w:color w:val="000000"/>
        </w:rPr>
        <w:t>Not a Number</w:t>
      </w:r>
      <w:r w:rsidR="00573452">
        <w:rPr>
          <w:color w:val="000000"/>
        </w:rPr>
        <w:t>”</w:t>
      </w:r>
      <w:r w:rsidR="0095131A">
        <w:rPr>
          <w:color w:val="000000"/>
        </w:rPr>
        <w:t>)</w:t>
      </w:r>
      <w:r w:rsidR="00E93098">
        <w:rPr>
          <w:color w:val="000000"/>
        </w:rPr>
        <w:t xml:space="preserve"> </w:t>
      </w:r>
      <w:r w:rsidR="0095131A">
        <w:rPr>
          <w:color w:val="000000"/>
        </w:rPr>
        <w:t>and Inf</w:t>
      </w:r>
      <w:r w:rsidR="00573452">
        <w:rPr>
          <w:color w:val="000000"/>
        </w:rPr>
        <w:t>s</w:t>
      </w:r>
      <w:r w:rsidR="0095131A">
        <w:rPr>
          <w:color w:val="000000"/>
        </w:rPr>
        <w:t xml:space="preserve"> (</w:t>
      </w:r>
      <w:r w:rsidR="00573452">
        <w:rPr>
          <w:color w:val="000000"/>
        </w:rPr>
        <w:t>“</w:t>
      </w:r>
      <w:r w:rsidR="0095131A">
        <w:rPr>
          <w:color w:val="000000"/>
        </w:rPr>
        <w:t>Infinite</w:t>
      </w:r>
      <w:r w:rsidR="00573452">
        <w:rPr>
          <w:color w:val="000000"/>
        </w:rPr>
        <w:t>”</w:t>
      </w:r>
      <w:r w:rsidR="0095131A">
        <w:rPr>
          <w:color w:val="000000"/>
        </w:rPr>
        <w:t>)</w:t>
      </w:r>
      <w:r w:rsidR="0095131A" w:rsidRPr="0095131A">
        <w:rPr>
          <w:color w:val="000000"/>
        </w:rPr>
        <w:t xml:space="preserve"> from vectors, replacing with neighboring real</w:t>
      </w:r>
      <w:r w:rsidR="0095131A">
        <w:rPr>
          <w:color w:val="000000"/>
        </w:rPr>
        <w:t xml:space="preserve"> finite</w:t>
      </w:r>
      <w:r w:rsidR="0095131A" w:rsidRPr="0095131A">
        <w:rPr>
          <w:color w:val="000000"/>
        </w:rPr>
        <w:t xml:space="preserve"> numbers.</w:t>
      </w:r>
      <w:r w:rsidR="0095131A">
        <w:rPr>
          <w:color w:val="000000"/>
        </w:rPr>
        <w:t xml:space="preserve"> </w:t>
      </w:r>
    </w:p>
    <w:p w14:paraId="06E2DE76" w14:textId="723332AB" w:rsidR="001E0ABE" w:rsidRPr="00790ACE" w:rsidRDefault="000C7A9C" w:rsidP="00F01ECD">
      <w:pPr>
        <w:spacing w:line="276" w:lineRule="auto"/>
      </w:pPr>
      <w:r w:rsidRPr="00B749DA">
        <w:rPr>
          <w:b/>
          <w:color w:val="000000"/>
        </w:rPr>
        <w:t>On-line</w:t>
      </w:r>
      <w:r w:rsidRPr="00B749DA">
        <w:rPr>
          <w:color w:val="000000"/>
        </w:rPr>
        <w:t xml:space="preserve"> </w:t>
      </w:r>
      <w:r w:rsidRPr="00B749DA">
        <w:rPr>
          <w:b/>
          <w:color w:val="000000"/>
        </w:rPr>
        <w:t>calculations and plotting.</w:t>
      </w:r>
      <w:r w:rsidRPr="00B749DA">
        <w:rPr>
          <w:color w:val="000000"/>
        </w:rPr>
        <w:t xml:space="preserve"> </w:t>
      </w:r>
      <w:hyperlink r:id="rId65" w:history="1">
        <w:r w:rsidRPr="008632B2">
          <w:rPr>
            <w:i/>
            <w:color w:val="4472C4" w:themeColor="accent1"/>
            <w:u w:val="single"/>
          </w:rPr>
          <w:t>Wolfram Alpha</w:t>
        </w:r>
        <w:r w:rsidR="005117F6" w:rsidRPr="008632B2">
          <w:rPr>
            <w:i/>
            <w:color w:val="4472C4" w:themeColor="accent1"/>
            <w:u w:val="single"/>
          </w:rPr>
          <w:fldChar w:fldCharType="begin"/>
        </w:r>
        <w:r w:rsidR="005117F6" w:rsidRPr="008632B2">
          <w:rPr>
            <w:i/>
            <w:color w:val="4472C4" w:themeColor="accent1"/>
            <w:u w:val="single"/>
          </w:rPr>
          <w:instrText xml:space="preserve"> XE "Wolfram Alpha" </w:instrText>
        </w:r>
        <w:r w:rsidR="005117F6" w:rsidRPr="008632B2">
          <w:rPr>
            <w:i/>
            <w:color w:val="4472C4" w:themeColor="accent1"/>
            <w:u w:val="single"/>
          </w:rPr>
          <w:fldChar w:fldCharType="end"/>
        </w:r>
      </w:hyperlink>
      <w:r w:rsidRPr="00B749DA">
        <w:rPr>
          <w:color w:val="000000"/>
        </w:rPr>
        <w:t xml:space="preserve"> is a</w:t>
      </w:r>
      <w:r w:rsidR="00636146">
        <w:rPr>
          <w:color w:val="000000"/>
        </w:rPr>
        <w:t xml:space="preserve"> free</w:t>
      </w:r>
      <w:r w:rsidRPr="00B749DA">
        <w:rPr>
          <w:color w:val="000000"/>
        </w:rPr>
        <w:t xml:space="preserve"> Web site and a </w:t>
      </w:r>
      <w:hyperlink r:id="rId66" w:history="1">
        <w:r w:rsidRPr="00B749DA">
          <w:t>smartphone app</w:t>
        </w:r>
      </w:hyperlink>
      <w:r w:rsidRPr="00B749DA">
        <w:rPr>
          <w:color w:val="000000"/>
        </w:rPr>
        <w:t xml:space="preserve"> that is a</w:t>
      </w:r>
      <w:r w:rsidR="008632B2">
        <w:rPr>
          <w:color w:val="000000"/>
        </w:rPr>
        <w:t>n extremely useful</w:t>
      </w:r>
      <w:r w:rsidRPr="00B749DA">
        <w:rPr>
          <w:color w:val="000000"/>
        </w:rPr>
        <w:t xml:space="preserve"> computational tool and information source, including capabilities for </w:t>
      </w:r>
      <w:r w:rsidR="0019639B">
        <w:rPr>
          <w:color w:val="000000"/>
        </w:rPr>
        <w:t xml:space="preserve">symbolic </w:t>
      </w:r>
      <w:r w:rsidR="00C204F1" w:rsidRPr="00B749DA">
        <w:t xml:space="preserve">mathematics, </w:t>
      </w:r>
      <w:hyperlink r:id="rId67" w:history="1">
        <w:r w:rsidR="00C204F1" w:rsidRPr="00A479BB">
          <w:rPr>
            <w:rStyle w:val="Hyperlink"/>
          </w:rPr>
          <w:t>plotting</w:t>
        </w:r>
      </w:hyperlink>
      <w:r w:rsidRPr="00B749DA">
        <w:rPr>
          <w:color w:val="000000"/>
        </w:rPr>
        <w:t xml:space="preserve">, vector and </w:t>
      </w:r>
      <w:hyperlink r:id="rId68" w:history="1">
        <w:r w:rsidRPr="00B749DA">
          <w:t>matrix manipulations</w:t>
        </w:r>
      </w:hyperlink>
      <w:r w:rsidRPr="00B749DA">
        <w:rPr>
          <w:color w:val="000000"/>
        </w:rPr>
        <w:t xml:space="preserve">, </w:t>
      </w:r>
      <w:hyperlink r:id="rId69" w:history="1">
        <w:r w:rsidRPr="00B749DA">
          <w:t>statistics and data analysis</w:t>
        </w:r>
      </w:hyperlink>
      <w:r w:rsidRPr="00B749DA">
        <w:rPr>
          <w:color w:val="000000"/>
        </w:rPr>
        <w:t xml:space="preserve">, and many </w:t>
      </w:r>
      <w:hyperlink r:id="rId70" w:history="1">
        <w:r w:rsidRPr="00B749DA">
          <w:t>other topics</w:t>
        </w:r>
      </w:hyperlink>
      <w:r w:rsidRPr="00B749DA">
        <w:rPr>
          <w:color w:val="000000"/>
        </w:rPr>
        <w:t xml:space="preserve">. </w:t>
      </w:r>
      <w:hyperlink r:id="rId71" w:history="1">
        <w:r w:rsidRPr="009F61FE">
          <w:rPr>
            <w:i/>
            <w:color w:val="0070C0"/>
            <w:u w:val="single"/>
          </w:rPr>
          <w:t>Statpages.org</w:t>
        </w:r>
      </w:hyperlink>
      <w:r w:rsidRPr="00B749DA">
        <w:rPr>
          <w:color w:val="000000"/>
        </w:rPr>
        <w:t xml:space="preserve"> can perform a huge range of statistical calculations and tests. There are several Web sites that specialize in plotting data, including </w:t>
      </w:r>
      <w:hyperlink r:id="rId72" w:history="1">
        <w:r w:rsidRPr="009F61FE">
          <w:rPr>
            <w:color w:val="0070C0"/>
            <w:u w:val="single"/>
          </w:rPr>
          <w:t>Plotly</w:t>
        </w:r>
      </w:hyperlink>
      <w:r w:rsidR="00A8355E">
        <w:rPr>
          <w:color w:val="000000"/>
        </w:rPr>
        <w:t xml:space="preserve"> and</w:t>
      </w:r>
      <w:r w:rsidRPr="00B749DA">
        <w:rPr>
          <w:color w:val="000000"/>
        </w:rPr>
        <w:t xml:space="preserve"> </w:t>
      </w:r>
      <w:hyperlink r:id="rId73" w:history="1">
        <w:r w:rsidRPr="009F61FE">
          <w:rPr>
            <w:color w:val="0070C0"/>
            <w:u w:val="single"/>
          </w:rPr>
          <w:t>Grapher</w:t>
        </w:r>
      </w:hyperlink>
      <w:r w:rsidR="00A8355E">
        <w:rPr>
          <w:color w:val="000000"/>
        </w:rPr>
        <w:t xml:space="preserve">. </w:t>
      </w:r>
      <w:r w:rsidRPr="00B749DA">
        <w:rPr>
          <w:color w:val="000000"/>
        </w:rPr>
        <w:t xml:space="preserve">All of these require a reliable Internet connection, and they can be useful when you are </w:t>
      </w:r>
      <w:r w:rsidR="00080895">
        <w:rPr>
          <w:color w:val="000000"/>
        </w:rPr>
        <w:t>working on</w:t>
      </w:r>
      <w:r w:rsidR="008D5A93">
        <w:rPr>
          <w:color w:val="000000"/>
        </w:rPr>
        <w:t xml:space="preserve"> a mobile device or</w:t>
      </w:r>
      <w:r w:rsidRPr="00B749DA">
        <w:rPr>
          <w:color w:val="000000"/>
        </w:rPr>
        <w:t xml:space="preserve"> computer that does not have the required software</w:t>
      </w:r>
      <w:r w:rsidR="008D5A93">
        <w:rPr>
          <w:color w:val="000000"/>
        </w:rPr>
        <w:t xml:space="preserve"> installed</w:t>
      </w:r>
      <w:r w:rsidR="00D47AF0">
        <w:rPr>
          <w:color w:val="000000"/>
        </w:rPr>
        <w:t xml:space="preserve">. </w:t>
      </w:r>
      <w:r w:rsidR="001E0ABE">
        <w:rPr>
          <w:color w:val="000000"/>
        </w:rPr>
        <w:t>In the PDF version of this book</w:t>
      </w:r>
      <w:r w:rsidR="001E0ABE" w:rsidRPr="00B749DA">
        <w:rPr>
          <w:color w:val="000000"/>
        </w:rPr>
        <w:t>,</w:t>
      </w:r>
      <w:r w:rsidR="001E0ABE">
        <w:rPr>
          <w:color w:val="000000"/>
        </w:rPr>
        <w:t xml:space="preserve"> you can </w:t>
      </w:r>
      <w:r w:rsidR="001E0ABE" w:rsidRPr="00E94B63">
        <w:rPr>
          <w:b/>
          <w:color w:val="000000"/>
        </w:rPr>
        <w:t>Ctrl-Click</w:t>
      </w:r>
      <w:r w:rsidR="001E0ABE">
        <w:rPr>
          <w:color w:val="000000"/>
        </w:rPr>
        <w:t xml:space="preserve"> on these links to open them in your browser.</w:t>
      </w:r>
    </w:p>
    <w:p w14:paraId="7916649A" w14:textId="2FF365AF" w:rsidR="00907840" w:rsidRDefault="001135C2" w:rsidP="00D43892">
      <w:pPr>
        <w:pStyle w:val="Heading2"/>
        <w:spacing w:after="0" w:line="276" w:lineRule="auto"/>
      </w:pPr>
      <w:bookmarkStart w:id="27" w:name="SPECTRUM"/>
      <w:bookmarkStart w:id="28" w:name="_Toc527607493"/>
      <w:bookmarkStart w:id="29" w:name="_Toc528398193"/>
      <w:bookmarkStart w:id="30" w:name="_Ref533825723"/>
      <w:bookmarkStart w:id="31" w:name="_Ref533825772"/>
      <w:bookmarkStart w:id="32" w:name="_Toc132458428"/>
      <w:bookmarkEnd w:id="27"/>
      <w:r w:rsidRPr="00BD4C33">
        <w:t>Signal arithmetic</w:t>
      </w:r>
      <w:r w:rsidR="0048723B">
        <w:fldChar w:fldCharType="begin"/>
      </w:r>
      <w:r w:rsidR="0048723B">
        <w:instrText xml:space="preserve"> XE "</w:instrText>
      </w:r>
      <w:r w:rsidR="0048723B" w:rsidRPr="00AA78EB">
        <w:instrText>Spreadsheets:Signal arithmetic</w:instrText>
      </w:r>
      <w:r w:rsidR="0048723B">
        <w:instrText xml:space="preserve">" </w:instrText>
      </w:r>
      <w:r w:rsidR="0048723B">
        <w:fldChar w:fldCharType="end"/>
      </w:r>
      <w:r>
        <w:t xml:space="preserve"> in </w:t>
      </w:r>
      <w:r w:rsidR="00907840">
        <w:t>Spreadsheets</w:t>
      </w:r>
      <w:bookmarkEnd w:id="28"/>
      <w:bookmarkEnd w:id="29"/>
      <w:bookmarkEnd w:id="30"/>
      <w:bookmarkEnd w:id="31"/>
      <w:bookmarkEnd w:id="32"/>
    </w:p>
    <w:p w14:paraId="6B1E6573" w14:textId="006330CB" w:rsidR="00F2661E" w:rsidRPr="004C7760" w:rsidRDefault="008A1CA8" w:rsidP="00F01ECD">
      <w:pPr>
        <w:pStyle w:val="Textbody"/>
        <w:widowControl/>
        <w:spacing w:after="0" w:line="276" w:lineRule="auto"/>
        <w:rPr>
          <w:color w:val="000000"/>
          <w:sz w:val="12"/>
          <w:szCs w:val="12"/>
        </w:rPr>
      </w:pPr>
      <w:r w:rsidRPr="00B749DA">
        <w:rPr>
          <w:noProof/>
          <w:lang w:eastAsia="en-US" w:bidi="ar-SA"/>
        </w:rPr>
        <w:drawing>
          <wp:anchor distT="0" distB="0" distL="114300" distR="114300" simplePos="0" relativeHeight="251615744" behindDoc="0" locked="0" layoutInCell="1" allowOverlap="1" wp14:anchorId="3758AFBC" wp14:editId="369BFE38">
            <wp:simplePos x="0" y="0"/>
            <wp:positionH relativeFrom="column">
              <wp:posOffset>19455</wp:posOffset>
            </wp:positionH>
            <wp:positionV relativeFrom="paragraph">
              <wp:posOffset>890378</wp:posOffset>
            </wp:positionV>
            <wp:extent cx="3343275" cy="2019300"/>
            <wp:effectExtent l="19050" t="19050" r="28575" b="19050"/>
            <wp:wrapSquare wrapText="right"/>
            <wp:docPr id="4" name="graphics5" descr="Graphical user interface, chart&#10;&#10;Description automatically generated"/>
            <wp:cNvGraphicFramePr/>
            <a:graphic xmlns:a="http://schemas.openxmlformats.org/drawingml/2006/main">
              <a:graphicData uri="http://schemas.openxmlformats.org/drawingml/2006/picture">
                <pic:pic xmlns:pic="http://schemas.openxmlformats.org/drawingml/2006/picture">
                  <pic:nvPicPr>
                    <pic:cNvPr id="4" name="graphics5" descr="Graphical user interface, chart&#10;&#10;Description automatically generated"/>
                    <pic:cNvPicPr/>
                  </pic:nvPicPr>
                  <pic:blipFill>
                    <a:blip r:link="rId74">
                      <a:lum/>
                      <a:alphaModFix/>
                    </a:blip>
                    <a:srcRect/>
                    <a:stretch>
                      <a:fillRect/>
                    </a:stretch>
                  </pic:blipFill>
                  <pic:spPr>
                    <a:xfrm>
                      <a:off x="0" y="0"/>
                      <a:ext cx="3343275" cy="20193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0C7A9C" w:rsidRPr="00460324">
        <w:rPr>
          <w:color w:val="000000"/>
        </w:rPr>
        <w:t>Popular spreadsheets,</w:t>
      </w:r>
      <w:r w:rsidR="000C7A9C" w:rsidRPr="00B749DA">
        <w:rPr>
          <w:color w:val="000000"/>
        </w:rPr>
        <w:t xml:space="preserve"> such as </w:t>
      </w:r>
      <w:hyperlink r:id="rId75" w:history="1">
        <w:r w:rsidR="000C7A9C" w:rsidRPr="00B749DA">
          <w:rPr>
            <w:i/>
            <w:color w:val="000000"/>
          </w:rPr>
          <w:t>Excel</w:t>
        </w:r>
        <w:r w:rsidR="0048723B">
          <w:rPr>
            <w:i/>
            <w:color w:val="000000"/>
          </w:rPr>
          <w:fldChar w:fldCharType="begin"/>
        </w:r>
        <w:r w:rsidR="0048723B">
          <w:instrText xml:space="preserve"> XE "</w:instrText>
        </w:r>
        <w:r w:rsidR="0048723B" w:rsidRPr="00BA222C">
          <w:rPr>
            <w:i/>
            <w:color w:val="000000"/>
          </w:rPr>
          <w:instrText>Excel</w:instrText>
        </w:r>
        <w:r w:rsidR="0048723B">
          <w:instrText xml:space="preserve">" </w:instrText>
        </w:r>
        <w:r w:rsidR="0048723B">
          <w:rPr>
            <w:i/>
            <w:color w:val="000000"/>
          </w:rPr>
          <w:fldChar w:fldCharType="end"/>
        </w:r>
      </w:hyperlink>
      <w:hyperlink r:id="rId76" w:history="1">
        <w:r w:rsidR="000C7A9C" w:rsidRPr="00B749DA">
          <w:rPr>
            <w:color w:val="000000"/>
          </w:rPr>
          <w:t xml:space="preserve"> </w:t>
        </w:r>
      </w:hyperlink>
      <w:r w:rsidR="000C7A9C" w:rsidRPr="00B749DA">
        <w:rPr>
          <w:color w:val="000000"/>
        </w:rPr>
        <w:t xml:space="preserve">or </w:t>
      </w:r>
      <w:hyperlink r:id="rId77" w:history="1">
        <w:r w:rsidR="000C7A9C" w:rsidRPr="00B749DA">
          <w:rPr>
            <w:i/>
            <w:color w:val="000000"/>
          </w:rPr>
          <w:t>Open Office Calc</w:t>
        </w:r>
      </w:hyperlink>
      <w:r w:rsidR="000C7A9C" w:rsidRPr="00B749DA">
        <w:rPr>
          <w:color w:val="000000"/>
        </w:rPr>
        <w:t xml:space="preserve">, </w:t>
      </w:r>
      <w:r w:rsidR="00403108">
        <w:rPr>
          <w:color w:val="000000"/>
        </w:rPr>
        <w:t xml:space="preserve">are aimed mainly at business and </w:t>
      </w:r>
      <w:r w:rsidR="00B33C18">
        <w:rPr>
          <w:color w:val="000000"/>
        </w:rPr>
        <w:t>financial</w:t>
      </w:r>
      <w:r w:rsidR="00403108">
        <w:rPr>
          <w:color w:val="000000"/>
        </w:rPr>
        <w:t xml:space="preserve"> applications, but still </w:t>
      </w:r>
      <w:r w:rsidR="000C7A9C" w:rsidRPr="00B749DA">
        <w:rPr>
          <w:color w:val="000000"/>
        </w:rPr>
        <w:t xml:space="preserve">have built-in functions for </w:t>
      </w:r>
      <w:r w:rsidR="00403108">
        <w:rPr>
          <w:color w:val="000000"/>
        </w:rPr>
        <w:t>many</w:t>
      </w:r>
      <w:r w:rsidR="000C7A9C" w:rsidRPr="00B749DA">
        <w:rPr>
          <w:color w:val="000000"/>
        </w:rPr>
        <w:t xml:space="preserve"> common math operations, named variables,</w:t>
      </w:r>
      <w:r w:rsidR="00DC2337">
        <w:rPr>
          <w:color w:val="000000"/>
        </w:rPr>
        <w:t xml:space="preserve"> </w:t>
      </w:r>
      <w:r w:rsidR="000C7A9C" w:rsidRPr="00B749DA">
        <w:rPr>
          <w:color w:val="000000"/>
        </w:rPr>
        <w:t>x,y plotting, text formatting, matrix</w:t>
      </w:r>
      <w:r w:rsidR="005C1767">
        <w:rPr>
          <w:color w:val="000000"/>
        </w:rPr>
        <w:t xml:space="preserve"> </w:t>
      </w:r>
      <w:r w:rsidR="000C7A9C" w:rsidRPr="00B749DA">
        <w:rPr>
          <w:color w:val="000000"/>
        </w:rPr>
        <w:t>math, etc. Cells can contain numerical</w:t>
      </w:r>
      <w:r w:rsidR="005C1767">
        <w:rPr>
          <w:color w:val="000000"/>
        </w:rPr>
        <w:t xml:space="preserve"> </w:t>
      </w:r>
      <w:r w:rsidR="000C7A9C" w:rsidRPr="00B749DA">
        <w:rPr>
          <w:color w:val="000000"/>
        </w:rPr>
        <w:t xml:space="preserve">values, text, mathematical </w:t>
      </w:r>
      <w:r w:rsidR="00881241" w:rsidRPr="00B749DA">
        <w:rPr>
          <w:color w:val="000000"/>
        </w:rPr>
        <w:t>expressions</w:t>
      </w:r>
      <w:r w:rsidR="000C7A9C" w:rsidRPr="00B749DA">
        <w:rPr>
          <w:color w:val="000000"/>
        </w:rPr>
        <w:t xml:space="preserve">, or references to other cells. </w:t>
      </w:r>
      <w:r w:rsidR="000D046A">
        <w:rPr>
          <w:color w:val="000000"/>
        </w:rPr>
        <w:t xml:space="preserve">You can represent </w:t>
      </w:r>
      <w:r w:rsidR="00DC2337">
        <w:rPr>
          <w:color w:val="000000"/>
        </w:rPr>
        <w:t xml:space="preserve">a </w:t>
      </w:r>
      <w:r w:rsidR="000D046A">
        <w:rPr>
          <w:color w:val="000000"/>
        </w:rPr>
        <w:t>spectrum as a</w:t>
      </w:r>
      <w:r w:rsidR="000C7A9C" w:rsidRPr="00B749DA">
        <w:rPr>
          <w:color w:val="000000"/>
        </w:rPr>
        <w:t xml:space="preserve"> row or column of cells</w:t>
      </w:r>
      <w:r w:rsidR="00D47AF0">
        <w:rPr>
          <w:color w:val="000000"/>
        </w:rPr>
        <w:t xml:space="preserve">. </w:t>
      </w:r>
      <w:r w:rsidR="00DC2337">
        <w:rPr>
          <w:color w:val="000000"/>
        </w:rPr>
        <w:t>You can represent a</w:t>
      </w:r>
      <w:r w:rsidR="00DC2337" w:rsidRPr="00B749DA">
        <w:rPr>
          <w:color w:val="000000"/>
        </w:rPr>
        <w:t xml:space="preserve"> </w:t>
      </w:r>
      <w:r w:rsidR="000C7A9C" w:rsidRPr="00B749DA">
        <w:rPr>
          <w:color w:val="000000"/>
        </w:rPr>
        <w:t xml:space="preserve">set of spectra as a rectangular block of cells. </w:t>
      </w:r>
      <w:r w:rsidR="004C4B39">
        <w:rPr>
          <w:color w:val="000000"/>
        </w:rPr>
        <w:t>You</w:t>
      </w:r>
      <w:r w:rsidR="00DC2337">
        <w:rPr>
          <w:color w:val="000000"/>
        </w:rPr>
        <w:t xml:space="preserve"> can assign your own names</w:t>
      </w:r>
      <w:r w:rsidR="000C7A9C" w:rsidRPr="00B749DA">
        <w:rPr>
          <w:color w:val="000000"/>
        </w:rPr>
        <w:t xml:space="preserve"> to individual cells or t</w:t>
      </w:r>
      <w:r w:rsidR="00DC2337">
        <w:rPr>
          <w:color w:val="000000"/>
        </w:rPr>
        <w:t>o ranges of cells, and then refer</w:t>
      </w:r>
      <w:r w:rsidR="000C7A9C" w:rsidRPr="00B749DA">
        <w:rPr>
          <w:color w:val="000000"/>
        </w:rPr>
        <w:t xml:space="preserve"> to </w:t>
      </w:r>
      <w:r w:rsidR="00DC2337">
        <w:rPr>
          <w:color w:val="000000"/>
        </w:rPr>
        <w:t xml:space="preserve">them </w:t>
      </w:r>
      <w:r w:rsidR="000C7A9C" w:rsidRPr="00B749DA">
        <w:rPr>
          <w:color w:val="000000"/>
        </w:rPr>
        <w:t xml:space="preserve">in mathematical expression by name. </w:t>
      </w:r>
      <w:r w:rsidR="00DC2337">
        <w:rPr>
          <w:color w:val="000000"/>
        </w:rPr>
        <w:t>You can copy m</w:t>
      </w:r>
      <w:r w:rsidR="000C7A9C" w:rsidRPr="00B749DA">
        <w:rPr>
          <w:color w:val="000000"/>
        </w:rPr>
        <w:t>athe</w:t>
      </w:r>
      <w:r w:rsidR="0007223E">
        <w:rPr>
          <w:color w:val="000000"/>
        </w:rPr>
        <w:t>-</w:t>
      </w:r>
      <w:r w:rsidR="000C7A9C" w:rsidRPr="00B749DA">
        <w:rPr>
          <w:color w:val="000000"/>
        </w:rPr>
        <w:t>matical expressions across a range of cells, with the cell referen</w:t>
      </w:r>
      <w:r w:rsidR="00DC2337">
        <w:rPr>
          <w:color w:val="000000"/>
        </w:rPr>
        <w:t>ces changing or not as desired. You can make p</w:t>
      </w:r>
      <w:r w:rsidR="000C7A9C" w:rsidRPr="00B749DA">
        <w:rPr>
          <w:color w:val="000000"/>
        </w:rPr>
        <w:t xml:space="preserve">lots of various types (including the all-important </w:t>
      </w:r>
      <w:r w:rsidR="000C7A9C" w:rsidRPr="00B749DA">
        <w:rPr>
          <w:i/>
          <w:color w:val="000000"/>
        </w:rPr>
        <w:t>x-y</w:t>
      </w:r>
      <w:r w:rsidR="000C7A9C" w:rsidRPr="00B749DA">
        <w:rPr>
          <w:color w:val="000000"/>
        </w:rPr>
        <w:t xml:space="preserve"> or </w:t>
      </w:r>
      <w:r w:rsidR="000C7A9C" w:rsidRPr="00B749DA">
        <w:rPr>
          <w:i/>
          <w:color w:val="000000"/>
        </w:rPr>
        <w:t xml:space="preserve">scatter </w:t>
      </w:r>
      <w:r w:rsidR="00DC2337">
        <w:rPr>
          <w:color w:val="000000"/>
        </w:rPr>
        <w:t>graph) by menu selection. F</w:t>
      </w:r>
      <w:r w:rsidR="00DC2337" w:rsidRPr="00B749DA">
        <w:rPr>
          <w:color w:val="000000"/>
        </w:rPr>
        <w:t>or a nice video demonstration</w:t>
      </w:r>
      <w:r w:rsidR="00DC2337">
        <w:rPr>
          <w:color w:val="000000"/>
        </w:rPr>
        <w:t xml:space="preserve">, see </w:t>
      </w:r>
      <w:r w:rsidR="00D56D71">
        <w:rPr>
          <w:color w:val="000000"/>
        </w:rPr>
        <w:t xml:space="preserve">this YouTube video: </w:t>
      </w:r>
      <w:hyperlink r:id="rId78" w:history="1">
        <w:r w:rsidR="000C7A9C" w:rsidRPr="00D56D71">
          <w:rPr>
            <w:u w:val="single"/>
          </w:rPr>
          <w:t>http://www.youtube.com/watch?v=nTlkkbQWpVk</w:t>
        </w:r>
      </w:hyperlink>
      <w:r w:rsidR="00DC2337">
        <w:t xml:space="preserve">. </w:t>
      </w:r>
      <w:r w:rsidR="000C7A9C" w:rsidRPr="00B749DA">
        <w:rPr>
          <w:color w:val="000000"/>
        </w:rPr>
        <w:t xml:space="preserve">Both </w:t>
      </w:r>
      <w:r w:rsidR="000C7A9C" w:rsidRPr="00B749DA">
        <w:rPr>
          <w:i/>
          <w:color w:val="000000"/>
        </w:rPr>
        <w:t>Excel</w:t>
      </w:r>
      <w:r w:rsidR="000C7A9C" w:rsidRPr="00B749DA">
        <w:rPr>
          <w:color w:val="000000"/>
        </w:rPr>
        <w:t xml:space="preserve"> and </w:t>
      </w:r>
      <w:r w:rsidR="000C7A9C" w:rsidRPr="00B749DA">
        <w:rPr>
          <w:i/>
          <w:color w:val="000000"/>
        </w:rPr>
        <w:t>Calc</w:t>
      </w:r>
      <w:r w:rsidR="000C7A9C" w:rsidRPr="00B749DA">
        <w:rPr>
          <w:color w:val="000000"/>
        </w:rPr>
        <w:t xml:space="preserve"> offer a </w:t>
      </w:r>
      <w:r w:rsidR="00BF4F64">
        <w:rPr>
          <w:color w:val="000000"/>
        </w:rPr>
        <w:t>“</w:t>
      </w:r>
      <w:r w:rsidR="000C7A9C" w:rsidRPr="00B749DA">
        <w:rPr>
          <w:color w:val="000000"/>
        </w:rPr>
        <w:t>form design</w:t>
      </w:r>
      <w:r w:rsidR="00BF4F64">
        <w:rPr>
          <w:color w:val="000000"/>
        </w:rPr>
        <w:t>”</w:t>
      </w:r>
      <w:r w:rsidR="000C7A9C" w:rsidRPr="00B749DA">
        <w:rPr>
          <w:color w:val="000000"/>
        </w:rPr>
        <w:t xml:space="preserve"> capability with </w:t>
      </w:r>
      <w:r w:rsidR="00F00B4B">
        <w:rPr>
          <w:color w:val="000000"/>
        </w:rPr>
        <w:t xml:space="preserve">a </w:t>
      </w:r>
      <w:r w:rsidR="000C7A9C" w:rsidRPr="00B749DA">
        <w:rPr>
          <w:color w:val="000000"/>
        </w:rPr>
        <w:t xml:space="preserve">full set of user interface objects such as buttons, menus, sliders, and text boxes; </w:t>
      </w:r>
      <w:r w:rsidR="00DC2337">
        <w:rPr>
          <w:color w:val="000000"/>
        </w:rPr>
        <w:t>you can use these</w:t>
      </w:r>
      <w:r w:rsidR="000C7A9C" w:rsidRPr="00B749DA">
        <w:rPr>
          <w:color w:val="000000"/>
        </w:rPr>
        <w:t xml:space="preserve"> to create attractive graphical user interfaces for end-user applications, such as </w:t>
      </w:r>
      <w:r w:rsidR="00DC2337">
        <w:rPr>
          <w:color w:val="000000"/>
        </w:rPr>
        <w:t xml:space="preserve">ones I have created </w:t>
      </w:r>
      <w:r w:rsidR="00D56D71">
        <w:rPr>
          <w:color w:val="000000"/>
        </w:rPr>
        <w:t xml:space="preserve">for teaching analytical chemistry courses </w:t>
      </w:r>
      <w:r w:rsidR="00DC2337">
        <w:rPr>
          <w:color w:val="000000"/>
        </w:rPr>
        <w:t xml:space="preserve">on </w:t>
      </w:r>
      <w:hyperlink r:id="rId79" w:history="1">
        <w:r w:rsidR="000C7A9C" w:rsidRPr="00D56D71">
          <w:rPr>
            <w:u w:val="single"/>
          </w:rPr>
          <w:t>http://terpconnect.umd.edu/~toh/models/</w:t>
        </w:r>
      </w:hyperlink>
      <w:r w:rsidR="000C7A9C" w:rsidRPr="00B749DA">
        <w:rPr>
          <w:color w:val="000000"/>
        </w:rPr>
        <w:t>. The latest versions of both Excel (</w:t>
      </w:r>
      <w:r w:rsidR="000C7A9C" w:rsidRPr="00B749DA">
        <w:rPr>
          <w:i/>
          <w:color w:val="000000"/>
        </w:rPr>
        <w:t>Excel</w:t>
      </w:r>
      <w:r w:rsidR="000C7A9C" w:rsidRPr="00B749DA">
        <w:rPr>
          <w:color w:val="000000"/>
        </w:rPr>
        <w:t xml:space="preserve"> 2013) and OpenOffice</w:t>
      </w:r>
      <w:r w:rsidR="00A40A0F">
        <w:rPr>
          <w:color w:val="000000"/>
        </w:rPr>
        <w:t xml:space="preserve"> </w:t>
      </w:r>
      <w:r w:rsidR="000C7A9C" w:rsidRPr="00B749DA">
        <w:rPr>
          <w:i/>
          <w:color w:val="000000"/>
        </w:rPr>
        <w:t>Calc</w:t>
      </w:r>
      <w:r w:rsidR="000C7A9C" w:rsidRPr="00B749DA">
        <w:rPr>
          <w:color w:val="000000"/>
        </w:rPr>
        <w:t xml:space="preserve"> (3.4.1) can open and save either spreadsheet file format</w:t>
      </w:r>
      <w:r w:rsidR="00F00B4B">
        <w:rPr>
          <w:color w:val="000000"/>
        </w:rPr>
        <w:t>s</w:t>
      </w:r>
      <w:r w:rsidR="000C7A9C" w:rsidRPr="00B749DA">
        <w:rPr>
          <w:color w:val="000000"/>
        </w:rPr>
        <w:t xml:space="preserve"> (.xls and .ods, respectively). Simple spreadsheets in either format are compatible with the other program. However, there are small differences in the way that certain </w:t>
      </w:r>
      <w:r w:rsidR="00FA65D1">
        <w:rPr>
          <w:color w:val="000000"/>
        </w:rPr>
        <w:t>operations</w:t>
      </w:r>
      <w:r w:rsidR="00FA65D1" w:rsidRPr="00B749DA">
        <w:rPr>
          <w:color w:val="000000"/>
        </w:rPr>
        <w:t xml:space="preserve"> </w:t>
      </w:r>
      <w:r w:rsidR="000C7A9C" w:rsidRPr="00B749DA">
        <w:rPr>
          <w:color w:val="000000"/>
        </w:rPr>
        <w:t xml:space="preserve">are interpreted, and for that reason I supply most of my </w:t>
      </w:r>
      <w:r w:rsidR="00E93098" w:rsidRPr="00B749DA">
        <w:rPr>
          <w:color w:val="000000"/>
        </w:rPr>
        <w:t>spreadsheets</w:t>
      </w:r>
      <w:r w:rsidR="000C7A9C" w:rsidRPr="00B749DA">
        <w:rPr>
          <w:color w:val="000000"/>
        </w:rPr>
        <w:t xml:space="preserve"> in .xls (for </w:t>
      </w:r>
      <w:r w:rsidR="000C7A9C" w:rsidRPr="00B749DA">
        <w:rPr>
          <w:i/>
          <w:color w:val="000000"/>
        </w:rPr>
        <w:t>Excel</w:t>
      </w:r>
      <w:r w:rsidR="000C7A9C" w:rsidRPr="00B749DA">
        <w:rPr>
          <w:color w:val="000000"/>
        </w:rPr>
        <w:t xml:space="preserve">) </w:t>
      </w:r>
      <w:r w:rsidR="000C7A9C" w:rsidRPr="00B749DA">
        <w:rPr>
          <w:i/>
          <w:color w:val="000000"/>
        </w:rPr>
        <w:t>and</w:t>
      </w:r>
      <w:r w:rsidR="000C7A9C" w:rsidRPr="00B749DA">
        <w:rPr>
          <w:color w:val="000000"/>
        </w:rPr>
        <w:t xml:space="preserve"> in .ods (for </w:t>
      </w:r>
      <w:r w:rsidR="000C7A9C" w:rsidRPr="00B749DA">
        <w:rPr>
          <w:i/>
          <w:color w:val="000000"/>
        </w:rPr>
        <w:t>Calc</w:t>
      </w:r>
      <w:r w:rsidR="000C7A9C" w:rsidRPr="00B749DA">
        <w:rPr>
          <w:color w:val="000000"/>
        </w:rPr>
        <w:t>) formats</w:t>
      </w:r>
      <w:r w:rsidR="00D47AF0">
        <w:rPr>
          <w:color w:val="000000"/>
        </w:rPr>
        <w:t xml:space="preserve">. </w:t>
      </w:r>
      <w:r w:rsidR="003A7B45">
        <w:rPr>
          <w:color w:val="000000"/>
        </w:rPr>
        <w:t>Google</w:t>
      </w:r>
      <w:r w:rsidR="000C7A9C" w:rsidRPr="00B749DA">
        <w:rPr>
          <w:color w:val="000000"/>
        </w:rPr>
        <w:t xml:space="preserve"> "</w:t>
      </w:r>
      <w:hyperlink r:id="rId80" w:history="1">
        <w:r w:rsidR="000C7A9C" w:rsidRPr="00B749DA">
          <w:t>Differences between the Open</w:t>
        </w:r>
        <w:r w:rsidR="00A40A0F">
          <w:t>-</w:t>
        </w:r>
        <w:r w:rsidR="000C7A9C" w:rsidRPr="00B749DA">
          <w:t>Document Spreadsheet (.ods) format and the Excel (.xlsx) format</w:t>
        </w:r>
      </w:hyperlink>
      <w:r w:rsidR="000C7A9C" w:rsidRPr="00B749DA">
        <w:rPr>
          <w:color w:val="000000"/>
        </w:rPr>
        <w:t xml:space="preserve">". Basically, </w:t>
      </w:r>
      <w:r w:rsidR="000C7A9C" w:rsidRPr="00B749DA">
        <w:rPr>
          <w:i/>
          <w:color w:val="000000"/>
        </w:rPr>
        <w:t>Calc</w:t>
      </w:r>
      <w:r w:rsidR="000C7A9C" w:rsidRPr="00B749DA">
        <w:rPr>
          <w:color w:val="000000"/>
        </w:rPr>
        <w:t xml:space="preserve"> </w:t>
      </w:r>
      <w:r w:rsidR="00A12D80">
        <w:rPr>
          <w:color w:val="000000"/>
        </w:rPr>
        <w:t>can</w:t>
      </w:r>
      <w:r w:rsidR="000C7A9C" w:rsidRPr="00B749DA">
        <w:rPr>
          <w:color w:val="000000"/>
        </w:rPr>
        <w:t xml:space="preserve"> do </w:t>
      </w:r>
      <w:r w:rsidR="00881241" w:rsidRPr="00B749DA">
        <w:rPr>
          <w:color w:val="000000"/>
        </w:rPr>
        <w:t>almost</w:t>
      </w:r>
      <w:r w:rsidR="000C7A9C" w:rsidRPr="00B749DA">
        <w:rPr>
          <w:color w:val="000000"/>
        </w:rPr>
        <w:t xml:space="preserve"> everything </w:t>
      </w:r>
      <w:r w:rsidR="000C7A9C" w:rsidRPr="00B749DA">
        <w:rPr>
          <w:i/>
          <w:color w:val="000000"/>
        </w:rPr>
        <w:t>Excel</w:t>
      </w:r>
      <w:r w:rsidR="000C7A9C" w:rsidRPr="00B749DA">
        <w:rPr>
          <w:color w:val="000000"/>
        </w:rPr>
        <w:t xml:space="preserve"> can do, but </w:t>
      </w:r>
      <w:r w:rsidR="000C7A9C" w:rsidRPr="00B749DA">
        <w:rPr>
          <w:i/>
          <w:color w:val="000000"/>
        </w:rPr>
        <w:t>Calc</w:t>
      </w:r>
      <w:r w:rsidR="000C7A9C" w:rsidRPr="00B749DA">
        <w:rPr>
          <w:color w:val="000000"/>
        </w:rPr>
        <w:t xml:space="preserve"> is free to download and is more Windows-standard in terms of look-and-feel. Excel is more "Microsoft-y" and is</w:t>
      </w:r>
      <w:r w:rsidR="00BF4F64">
        <w:rPr>
          <w:color w:val="000000"/>
        </w:rPr>
        <w:t xml:space="preserve"> often</w:t>
      </w:r>
      <w:r w:rsidR="000C7A9C" w:rsidRPr="00B749DA">
        <w:rPr>
          <w:color w:val="000000"/>
        </w:rPr>
        <w:t xml:space="preserve"> faster than </w:t>
      </w:r>
      <w:r w:rsidR="000C7A9C" w:rsidRPr="00B749DA">
        <w:rPr>
          <w:i/>
          <w:color w:val="000000"/>
        </w:rPr>
        <w:t>Calc</w:t>
      </w:r>
      <w:r w:rsidR="000C7A9C" w:rsidRPr="00B749DA">
        <w:rPr>
          <w:color w:val="000000"/>
        </w:rPr>
        <w:t xml:space="preserve">. If you have access to </w:t>
      </w:r>
      <w:r w:rsidR="000C7A9C" w:rsidRPr="00B749DA">
        <w:rPr>
          <w:i/>
          <w:color w:val="000000"/>
        </w:rPr>
        <w:t>Excel</w:t>
      </w:r>
      <w:r w:rsidR="00F2661E">
        <w:rPr>
          <w:color w:val="000000"/>
        </w:rPr>
        <w:t xml:space="preserve">, I </w:t>
      </w:r>
      <w:r w:rsidR="00303CEC">
        <w:rPr>
          <w:color w:val="000000"/>
        </w:rPr>
        <w:t>recommend</w:t>
      </w:r>
      <w:r w:rsidR="002B0CF0">
        <w:rPr>
          <w:color w:val="000000"/>
        </w:rPr>
        <w:t xml:space="preserve"> using</w:t>
      </w:r>
      <w:r w:rsidR="00F2661E">
        <w:rPr>
          <w:color w:val="000000"/>
        </w:rPr>
        <w:t xml:space="preserve"> that.</w:t>
      </w:r>
      <w:r w:rsidR="00F2661E">
        <w:rPr>
          <w:color w:val="000000"/>
        </w:rPr>
        <w:br/>
      </w:r>
    </w:p>
    <w:p w14:paraId="0826D036" w14:textId="37C0C87B" w:rsidR="00907840" w:rsidRDefault="000C7A9C" w:rsidP="00F01ECD">
      <w:pPr>
        <w:pStyle w:val="Textbody"/>
        <w:widowControl/>
        <w:spacing w:after="0" w:line="276" w:lineRule="auto"/>
      </w:pPr>
      <w:r w:rsidRPr="00B749DA">
        <w:rPr>
          <w:color w:val="000000"/>
        </w:rPr>
        <w:t xml:space="preserve">If you are working on a tablet or smartphone, you could use the </w:t>
      </w:r>
      <w:hyperlink r:id="rId81" w:history="1">
        <w:r w:rsidRPr="00B749DA">
          <w:t>Excel mobile app</w:t>
        </w:r>
      </w:hyperlink>
      <w:r w:rsidRPr="00B749DA">
        <w:rPr>
          <w:color w:val="000000"/>
        </w:rPr>
        <w:t xml:space="preserve">, </w:t>
      </w:r>
      <w:hyperlink r:id="rId82" w:history="1">
        <w:r w:rsidRPr="00B749DA">
          <w:t xml:space="preserve">Numbers </w:t>
        </w:r>
      </w:hyperlink>
      <w:r w:rsidRPr="00B749DA">
        <w:rPr>
          <w:color w:val="000000"/>
        </w:rPr>
        <w:t xml:space="preserve">for iPad, or several other </w:t>
      </w:r>
      <w:hyperlink r:id="rId83" w:history="1">
        <w:r w:rsidRPr="00B749DA">
          <w:t>mobile spreadsheet</w:t>
        </w:r>
      </w:hyperlink>
      <w:r w:rsidRPr="00B749DA">
        <w:rPr>
          <w:color w:val="000000"/>
        </w:rPr>
        <w:t xml:space="preserve">s. These </w:t>
      </w:r>
      <w:r w:rsidR="00303CEC">
        <w:rPr>
          <w:color w:val="000000"/>
        </w:rPr>
        <w:t xml:space="preserve">apps </w:t>
      </w:r>
      <w:r w:rsidRPr="00B749DA">
        <w:rPr>
          <w:color w:val="000000"/>
        </w:rPr>
        <w:t xml:space="preserve">can do basic tasks but do not have the fancier capabilities of the </w:t>
      </w:r>
      <w:r w:rsidR="008A0E00">
        <w:rPr>
          <w:color w:val="000000"/>
        </w:rPr>
        <w:t>regular</w:t>
      </w:r>
      <w:r w:rsidRPr="00B749DA">
        <w:rPr>
          <w:color w:val="000000"/>
        </w:rPr>
        <w:t xml:space="preserve"> computer versions. By saving their data in the "cloud" (</w:t>
      </w:r>
      <w:r w:rsidR="00833872" w:rsidRPr="00B749DA">
        <w:rPr>
          <w:color w:val="000000"/>
        </w:rPr>
        <w:t>e.g.,</w:t>
      </w:r>
      <w:r w:rsidRPr="00B749DA">
        <w:rPr>
          <w:color w:val="000000"/>
        </w:rPr>
        <w:t xml:space="preserve"> iCloud or SkyDrive), these apps automatically sync changes in both directions between mobile devices and </w:t>
      </w:r>
      <w:r w:rsidR="008A0E00">
        <w:rPr>
          <w:color w:val="000000"/>
        </w:rPr>
        <w:t>desktop or laptop</w:t>
      </w:r>
      <w:r w:rsidRPr="00B749DA">
        <w:rPr>
          <w:color w:val="000000"/>
        </w:rPr>
        <w:t xml:space="preserve"> computers, making them useful for field data entry.</w:t>
      </w:r>
      <w:r w:rsidR="003A7B45">
        <w:rPr>
          <w:color w:val="000000"/>
        </w:rPr>
        <w:t xml:space="preserve"> When in doubt, ask an AI (page </w:t>
      </w:r>
      <w:r w:rsidR="003A7B45">
        <w:rPr>
          <w:color w:val="000000"/>
        </w:rPr>
        <w:fldChar w:fldCharType="begin"/>
      </w:r>
      <w:r w:rsidR="003A7B45">
        <w:rPr>
          <w:color w:val="000000"/>
        </w:rPr>
        <w:instrText xml:space="preserve"> PAGEREF _Ref125183805 \h </w:instrText>
      </w:r>
      <w:r w:rsidR="003A7B45">
        <w:rPr>
          <w:color w:val="000000"/>
        </w:rPr>
      </w:r>
      <w:r w:rsidR="003A7B45">
        <w:rPr>
          <w:color w:val="000000"/>
        </w:rPr>
        <w:fldChar w:fldCharType="separate"/>
      </w:r>
      <w:r w:rsidR="00992D0A">
        <w:rPr>
          <w:noProof/>
          <w:color w:val="000000"/>
        </w:rPr>
        <w:t>443</w:t>
      </w:r>
      <w:r w:rsidR="003A7B45">
        <w:rPr>
          <w:color w:val="000000"/>
        </w:rPr>
        <w:fldChar w:fldCharType="end"/>
      </w:r>
      <w:r w:rsidR="003A7B45">
        <w:rPr>
          <w:color w:val="000000"/>
        </w:rPr>
        <w:t>).</w:t>
      </w:r>
    </w:p>
    <w:p w14:paraId="540E5C97" w14:textId="4DB4AAAC" w:rsidR="00907840" w:rsidRDefault="008A1414" w:rsidP="00D43892">
      <w:pPr>
        <w:pStyle w:val="Heading2"/>
        <w:spacing w:after="0" w:line="276" w:lineRule="auto"/>
      </w:pPr>
      <w:bookmarkStart w:id="33" w:name="_Toc527607494"/>
      <w:bookmarkStart w:id="34" w:name="_Ref528384886"/>
      <w:bookmarkStart w:id="35" w:name="_Toc528398194"/>
      <w:bookmarkStart w:id="36" w:name="_Ref533825737"/>
      <w:bookmarkStart w:id="37" w:name="_Toc132458429"/>
      <w:r>
        <w:t>S</w:t>
      </w:r>
      <w:r w:rsidR="001135C2" w:rsidRPr="00BD4C33">
        <w:t>ignal arithmetic</w:t>
      </w:r>
      <w:r w:rsidR="001135C2">
        <w:t xml:space="preserve"> </w:t>
      </w:r>
      <w:r>
        <w:t xml:space="preserve">and plotting </w:t>
      </w:r>
      <w:r w:rsidR="001135C2">
        <w:t xml:space="preserve">in </w:t>
      </w:r>
      <w:r w:rsidR="00907840">
        <w:t>Matlab</w:t>
      </w:r>
      <w:bookmarkEnd w:id="33"/>
      <w:bookmarkEnd w:id="34"/>
      <w:bookmarkEnd w:id="35"/>
      <w:bookmarkEnd w:id="36"/>
      <w:bookmarkEnd w:id="37"/>
      <w:r w:rsidR="00426970">
        <w:fldChar w:fldCharType="begin"/>
      </w:r>
      <w:r w:rsidR="00426970">
        <w:instrText xml:space="preserve"> XE "</w:instrText>
      </w:r>
      <w:r w:rsidR="00426970" w:rsidRPr="004072C0">
        <w:instrText>Matlab</w:instrText>
      </w:r>
      <w:r w:rsidR="00426970">
        <w:instrText xml:space="preserve">" </w:instrText>
      </w:r>
      <w:r w:rsidR="00426970">
        <w:fldChar w:fldCharType="end"/>
      </w:r>
    </w:p>
    <w:p w14:paraId="2E6FD34C" w14:textId="296FDCEE" w:rsidR="008A1414" w:rsidRPr="00B749DA" w:rsidRDefault="000C7A9C" w:rsidP="008A1414">
      <w:pPr>
        <w:pStyle w:val="Textbody"/>
        <w:spacing w:line="276" w:lineRule="auto"/>
      </w:pPr>
      <w:bookmarkStart w:id="38" w:name="Matlab"/>
      <w:bookmarkEnd w:id="38"/>
      <w:r w:rsidRPr="00B749DA">
        <w:rPr>
          <w:color w:val="000000"/>
        </w:rPr>
        <w:t xml:space="preserve">In </w:t>
      </w:r>
      <w:r w:rsidRPr="00703A79">
        <w:rPr>
          <w:color w:val="000000"/>
        </w:rPr>
        <w:t>Matlab</w:t>
      </w:r>
      <w:r w:rsidRPr="00B749DA">
        <w:rPr>
          <w:color w:val="000000"/>
        </w:rPr>
        <w:t xml:space="preserve"> (and in </w:t>
      </w:r>
      <w:r w:rsidR="00703A79" w:rsidRPr="00B749DA">
        <w:rPr>
          <w:color w:val="000000"/>
        </w:rPr>
        <w:t>its GNU clone</w:t>
      </w:r>
      <w:r w:rsidR="00703A79">
        <w:t xml:space="preserve"> </w:t>
      </w:r>
      <w:hyperlink r:id="rId84" w:anchor="Octave" w:history="1">
        <w:r w:rsidRPr="00703A79">
          <w:rPr>
            <w:i/>
          </w:rPr>
          <w:t>Octave</w:t>
        </w:r>
      </w:hyperlink>
      <w:r w:rsidR="0010551D">
        <w:rPr>
          <w:color w:val="000000"/>
        </w:rPr>
        <w:t xml:space="preserve">) </w:t>
      </w:r>
      <w:r w:rsidR="00A84CFB">
        <w:rPr>
          <w:color w:val="000000"/>
        </w:rPr>
        <w:t>or in Python</w:t>
      </w:r>
      <w:r w:rsidRPr="00B749DA">
        <w:rPr>
          <w:color w:val="000000"/>
        </w:rPr>
        <w:t xml:space="preserve">, </w:t>
      </w:r>
      <w:r w:rsidR="004F1259">
        <w:rPr>
          <w:color w:val="000000"/>
        </w:rPr>
        <w:t xml:space="preserve">arithmetic is much like any other language: e.g. (a+b)/c. </w:t>
      </w:r>
      <w:r w:rsidR="00A84CFB">
        <w:rPr>
          <w:color w:val="000000"/>
        </w:rPr>
        <w:t>In</w:t>
      </w:r>
      <w:r w:rsidR="004F1259">
        <w:rPr>
          <w:color w:val="000000"/>
        </w:rPr>
        <w:t xml:space="preserve"> Matlab </w:t>
      </w:r>
      <w:r w:rsidR="00A84CFB">
        <w:rPr>
          <w:color w:val="000000"/>
        </w:rPr>
        <w:t xml:space="preserve">and in Python (page </w:t>
      </w:r>
      <w:r w:rsidR="00A84CFB">
        <w:rPr>
          <w:color w:val="000000"/>
        </w:rPr>
        <w:fldChar w:fldCharType="begin"/>
      </w:r>
      <w:r w:rsidR="00A84CFB">
        <w:rPr>
          <w:color w:val="000000"/>
        </w:rPr>
        <w:instrText xml:space="preserve"> PAGEREF _Ref97883457 \h </w:instrText>
      </w:r>
      <w:r w:rsidR="00A84CFB">
        <w:rPr>
          <w:color w:val="000000"/>
        </w:rPr>
      </w:r>
      <w:r w:rsidR="00A84CFB">
        <w:rPr>
          <w:color w:val="000000"/>
        </w:rPr>
        <w:fldChar w:fldCharType="separate"/>
      </w:r>
      <w:r w:rsidR="00992D0A">
        <w:rPr>
          <w:noProof/>
          <w:color w:val="000000"/>
        </w:rPr>
        <w:t>20</w:t>
      </w:r>
      <w:r w:rsidR="00A84CFB">
        <w:rPr>
          <w:color w:val="000000"/>
        </w:rPr>
        <w:fldChar w:fldCharType="end"/>
      </w:r>
      <w:r w:rsidR="00A84CFB">
        <w:rPr>
          <w:color w:val="000000"/>
        </w:rPr>
        <w:t xml:space="preserve">), </w:t>
      </w:r>
      <w:r w:rsidR="004F1259">
        <w:rPr>
          <w:color w:val="000000"/>
        </w:rPr>
        <w:t xml:space="preserve">a </w:t>
      </w:r>
      <w:r w:rsidRPr="00B749DA">
        <w:rPr>
          <w:color w:val="000000"/>
        </w:rPr>
        <w:t xml:space="preserve">single variable can represent either a single "scalar" value, a </w:t>
      </w:r>
      <w:r w:rsidRPr="00B749DA">
        <w:rPr>
          <w:i/>
          <w:color w:val="000000"/>
        </w:rPr>
        <w:t>vector</w:t>
      </w:r>
      <w:r w:rsidRPr="00B749DA">
        <w:rPr>
          <w:color w:val="000000"/>
        </w:rPr>
        <w:t xml:space="preserve"> of values (such as a spectrum or a chromatogram), a </w:t>
      </w:r>
      <w:r w:rsidRPr="00B749DA">
        <w:rPr>
          <w:i/>
          <w:color w:val="000000"/>
        </w:rPr>
        <w:t>matrix</w:t>
      </w:r>
      <w:r w:rsidRPr="00B749DA">
        <w:rPr>
          <w:color w:val="000000"/>
        </w:rPr>
        <w:t xml:space="preserve"> (a rectangular array of values, such as a set of spectra), or a set of </w:t>
      </w:r>
      <w:r w:rsidRPr="00B749DA">
        <w:rPr>
          <w:i/>
          <w:color w:val="000000"/>
        </w:rPr>
        <w:t xml:space="preserve">multiple </w:t>
      </w:r>
      <w:r w:rsidRPr="00B749DA">
        <w:rPr>
          <w:color w:val="000000"/>
        </w:rPr>
        <w:t xml:space="preserve">matrices. </w:t>
      </w:r>
      <w:r w:rsidRPr="00B749DA">
        <w:rPr>
          <w:i/>
          <w:color w:val="000000"/>
        </w:rPr>
        <w:t>All the standard math operations and functions adjust to match</w:t>
      </w:r>
      <w:r w:rsidRPr="00B749DA">
        <w:rPr>
          <w:color w:val="000000"/>
        </w:rPr>
        <w:t xml:space="preserve">. This greatly facilitates mathematical operations on signal waveforms. </w:t>
      </w:r>
      <w:r w:rsidR="008A1414" w:rsidRPr="00B749DA">
        <w:rPr>
          <w:color w:val="000000"/>
        </w:rPr>
        <w:t xml:space="preserve">The subtraction of two signals </w:t>
      </w:r>
      <w:r w:rsidR="008A1414" w:rsidRPr="00B749DA">
        <w:rPr>
          <w:rStyle w:val="Teletype"/>
          <w:rFonts w:ascii="Times New Roman" w:hAnsi="Times New Roman"/>
          <w:b/>
          <w:color w:val="000000"/>
        </w:rPr>
        <w:t>a</w:t>
      </w:r>
      <w:r w:rsidR="008A1414" w:rsidRPr="00B749DA">
        <w:rPr>
          <w:color w:val="000000"/>
        </w:rPr>
        <w:t xml:space="preserve"> and </w:t>
      </w:r>
      <w:r w:rsidR="008A1414" w:rsidRPr="00B749DA">
        <w:rPr>
          <w:rStyle w:val="Teletype"/>
          <w:rFonts w:ascii="Times New Roman" w:hAnsi="Times New Roman"/>
          <w:b/>
          <w:color w:val="000000"/>
        </w:rPr>
        <w:t>b</w:t>
      </w:r>
      <w:r w:rsidR="008A1414" w:rsidRPr="00B749DA">
        <w:rPr>
          <w:color w:val="000000"/>
        </w:rPr>
        <w:t>, as on page</w:t>
      </w:r>
      <w:r w:rsidR="008A1414">
        <w:rPr>
          <w:color w:val="000000"/>
        </w:rPr>
        <w:t xml:space="preserve"> </w:t>
      </w:r>
      <w:r w:rsidR="008A1414">
        <w:rPr>
          <w:color w:val="000000"/>
        </w:rPr>
        <w:fldChar w:fldCharType="begin"/>
      </w:r>
      <w:r w:rsidR="008A1414">
        <w:rPr>
          <w:color w:val="000000"/>
        </w:rPr>
        <w:instrText xml:space="preserve"> PAGEREF Subtraction </w:instrText>
      </w:r>
      <w:r w:rsidR="008A1414">
        <w:rPr>
          <w:color w:val="000000"/>
        </w:rPr>
        <w:fldChar w:fldCharType="separate"/>
      </w:r>
      <w:r w:rsidR="00992D0A">
        <w:rPr>
          <w:noProof/>
          <w:color w:val="000000"/>
        </w:rPr>
        <w:t>13</w:t>
      </w:r>
      <w:r w:rsidR="008A1414">
        <w:rPr>
          <w:color w:val="000000"/>
        </w:rPr>
        <w:fldChar w:fldCharType="end"/>
      </w:r>
      <w:r w:rsidR="008A1414" w:rsidRPr="00B749DA">
        <w:rPr>
          <w:color w:val="000000"/>
        </w:rPr>
        <w:t xml:space="preserve">, can be performed simply by writing </w:t>
      </w:r>
      <w:r w:rsidR="008A1414" w:rsidRPr="00B749DA">
        <w:rPr>
          <w:rStyle w:val="Teletype"/>
          <w:rFonts w:ascii="Times New Roman" w:hAnsi="Times New Roman"/>
          <w:b/>
          <w:color w:val="000000"/>
        </w:rPr>
        <w:t>a-b</w:t>
      </w:r>
      <w:r w:rsidR="008A1414" w:rsidRPr="00B749DA">
        <w:rPr>
          <w:color w:val="000000"/>
        </w:rPr>
        <w:t>. Likewise, the ratio of two signals</w:t>
      </w:r>
      <w:r w:rsidR="00A84CFB">
        <w:rPr>
          <w:color w:val="000000"/>
        </w:rPr>
        <w:t xml:space="preserve"> in Matlab</w:t>
      </w:r>
      <w:r w:rsidR="008A1414" w:rsidRPr="00B749DA">
        <w:rPr>
          <w:color w:val="000000"/>
        </w:rPr>
        <w:t>, as on page</w:t>
      </w:r>
      <w:r w:rsidR="008A1414">
        <w:rPr>
          <w:color w:val="000000"/>
        </w:rPr>
        <w:t xml:space="preserve"> </w:t>
      </w:r>
      <w:r w:rsidR="008A1414">
        <w:rPr>
          <w:color w:val="000000"/>
        </w:rPr>
        <w:fldChar w:fldCharType="begin"/>
      </w:r>
      <w:r w:rsidR="008A1414">
        <w:rPr>
          <w:color w:val="000000"/>
        </w:rPr>
        <w:instrText xml:space="preserve"> PAGEREF ratio </w:instrText>
      </w:r>
      <w:r w:rsidR="008A1414">
        <w:rPr>
          <w:color w:val="000000"/>
        </w:rPr>
        <w:fldChar w:fldCharType="separate"/>
      </w:r>
      <w:r w:rsidR="00992D0A">
        <w:rPr>
          <w:noProof/>
          <w:color w:val="000000"/>
        </w:rPr>
        <w:t>14</w:t>
      </w:r>
      <w:r w:rsidR="008A1414">
        <w:rPr>
          <w:color w:val="000000"/>
        </w:rPr>
        <w:fldChar w:fldCharType="end"/>
      </w:r>
      <w:r w:rsidR="008A1414" w:rsidRPr="00B749DA">
        <w:rPr>
          <w:color w:val="000000"/>
        </w:rPr>
        <w:t xml:space="preserve">, </w:t>
      </w:r>
      <w:r w:rsidR="008A1414">
        <w:rPr>
          <w:color w:val="000000"/>
        </w:rPr>
        <w:t xml:space="preserve">is </w:t>
      </w:r>
      <w:r w:rsidR="008A1414" w:rsidRPr="00B749DA">
        <w:rPr>
          <w:color w:val="000000"/>
        </w:rPr>
        <w:t>"</w:t>
      </w:r>
      <w:r w:rsidR="008A1414" w:rsidRPr="008C6709">
        <w:rPr>
          <w:rStyle w:val="Teletype"/>
          <w:b/>
          <w:bCs/>
          <w:color w:val="000000"/>
          <w:sz w:val="22"/>
          <w:szCs w:val="22"/>
        </w:rPr>
        <w:t>(a./b)</w:t>
      </w:r>
      <w:r w:rsidR="008A1414" w:rsidRPr="008C6709">
        <w:rPr>
          <w:b/>
          <w:bCs/>
          <w:color w:val="000000"/>
        </w:rPr>
        <w:t>".</w:t>
      </w:r>
      <w:r w:rsidR="00C17539" w:rsidRPr="008C6709">
        <w:rPr>
          <w:b/>
          <w:bCs/>
          <w:color w:val="000000"/>
        </w:rPr>
        <w:t xml:space="preserve"> </w:t>
      </w:r>
      <w:r w:rsidR="008A1414" w:rsidRPr="00B749DA">
        <w:rPr>
          <w:color w:val="000000"/>
        </w:rPr>
        <w:t>So, "</w:t>
      </w:r>
      <w:r w:rsidR="008A1414" w:rsidRPr="008C6709">
        <w:rPr>
          <w:b/>
          <w:bCs/>
          <w:color w:val="000000"/>
        </w:rPr>
        <w:t>./</w:t>
      </w:r>
      <w:r w:rsidR="008A1414" w:rsidRPr="00B749DA">
        <w:rPr>
          <w:color w:val="000000"/>
        </w:rPr>
        <w:t xml:space="preserve">" means divide point-by-point and ".*" means multiply point-by-point. The * by itself means </w:t>
      </w:r>
      <w:r w:rsidR="008A1414" w:rsidRPr="00C17539">
        <w:rPr>
          <w:i/>
          <w:iCs/>
          <w:color w:val="000000"/>
        </w:rPr>
        <w:t>matrix</w:t>
      </w:r>
      <w:r w:rsidR="008A1414" w:rsidRPr="00B749DA">
        <w:rPr>
          <w:color w:val="000000"/>
        </w:rPr>
        <w:t xml:space="preserve"> multiplication, which you can use to perform repeated multiplications without using loops. For example, if x is a vector.</w:t>
      </w:r>
    </w:p>
    <w:p w14:paraId="1309D88A" w14:textId="77777777" w:rsidR="008A1414" w:rsidRPr="008C6709" w:rsidRDefault="008A1414" w:rsidP="008A1414">
      <w:pPr>
        <w:pStyle w:val="Textbody"/>
        <w:spacing w:line="276" w:lineRule="auto"/>
        <w:rPr>
          <w:b/>
          <w:bCs/>
        </w:rPr>
      </w:pPr>
      <w:r w:rsidRPr="008C6709">
        <w:rPr>
          <w:rFonts w:ascii="Courier New" w:hAnsi="Courier New" w:cs="Courier New"/>
          <w:b/>
          <w:bCs/>
          <w:color w:val="000000"/>
        </w:rPr>
        <w:t xml:space="preserve"> </w:t>
      </w:r>
      <w:r w:rsidRPr="008C6709">
        <w:rPr>
          <w:rFonts w:ascii="Courier New" w:hAnsi="Courier New" w:cs="Courier New"/>
          <w:b/>
          <w:bCs/>
          <w:color w:val="000000"/>
          <w:sz w:val="22"/>
          <w:szCs w:val="22"/>
        </w:rPr>
        <w:t xml:space="preserve"> </w:t>
      </w:r>
      <w:r w:rsidRPr="008C6709">
        <w:rPr>
          <w:rStyle w:val="Teletype"/>
          <w:b/>
          <w:bCs/>
          <w:color w:val="000000"/>
          <w:sz w:val="22"/>
          <w:szCs w:val="22"/>
        </w:rPr>
        <w:t>A=[1:100]'*x</w:t>
      </w:r>
      <w:r w:rsidRPr="008C6709">
        <w:rPr>
          <w:rFonts w:ascii="Courier New" w:hAnsi="Courier New" w:cs="Courier New"/>
          <w:b/>
          <w:bCs/>
          <w:color w:val="000000"/>
          <w:sz w:val="22"/>
          <w:szCs w:val="22"/>
        </w:rPr>
        <w:t>;</w:t>
      </w:r>
      <w:r w:rsidRPr="008C6709">
        <w:rPr>
          <w:rFonts w:ascii="Courier New" w:hAnsi="Courier New" w:cs="Courier New"/>
          <w:b/>
          <w:bCs/>
          <w:color w:val="000000"/>
        </w:rPr>
        <w:t xml:space="preserve"> </w:t>
      </w:r>
    </w:p>
    <w:p w14:paraId="7BC4D602" w14:textId="33663D72" w:rsidR="008A1414" w:rsidRPr="00B749DA" w:rsidRDefault="008A1414" w:rsidP="008A1414">
      <w:pPr>
        <w:pStyle w:val="Textbody"/>
        <w:spacing w:line="276" w:lineRule="auto"/>
      </w:pPr>
      <w:r w:rsidRPr="00B749DA">
        <w:rPr>
          <w:color w:val="000000"/>
        </w:rPr>
        <w:t xml:space="preserve">creates a matrix </w:t>
      </w:r>
      <w:r w:rsidRPr="00B749DA">
        <w:rPr>
          <w:b/>
          <w:color w:val="000000"/>
        </w:rPr>
        <w:t>A</w:t>
      </w:r>
      <w:r w:rsidRPr="00B749DA">
        <w:rPr>
          <w:color w:val="000000"/>
        </w:rPr>
        <w:t xml:space="preserve"> in which each column is x multiplied by the numbers 1, 2,...100. It is equivalent</w:t>
      </w:r>
      <w:r>
        <w:rPr>
          <w:color w:val="000000"/>
        </w:rPr>
        <w:t xml:space="preserve"> to</w:t>
      </w:r>
      <w:r w:rsidR="00C17539">
        <w:rPr>
          <w:color w:val="000000"/>
        </w:rPr>
        <w:t xml:space="preserve"> </w:t>
      </w:r>
      <w:r w:rsidRPr="00B749DA">
        <w:rPr>
          <w:color w:val="000000"/>
        </w:rPr>
        <w:t>writing a "for” loop like this</w:t>
      </w:r>
      <w:r w:rsidR="00C17539">
        <w:rPr>
          <w:color w:val="000000"/>
        </w:rPr>
        <w:t xml:space="preserve">, but more compact to write and </w:t>
      </w:r>
      <w:r w:rsidR="00C17539" w:rsidRPr="00B749DA">
        <w:rPr>
          <w:color w:val="000000"/>
        </w:rPr>
        <w:t>faster</w:t>
      </w:r>
      <w:r w:rsidR="00C17539">
        <w:rPr>
          <w:color w:val="000000"/>
        </w:rPr>
        <w:t xml:space="preserve"> to execute</w:t>
      </w:r>
      <w:r w:rsidRPr="00B749DA">
        <w:rPr>
          <w:color w:val="000000"/>
        </w:rPr>
        <w:t>:</w:t>
      </w:r>
      <w:r w:rsidRPr="006870E5">
        <w:t xml:space="preserve"> </w:t>
      </w:r>
    </w:p>
    <w:p w14:paraId="4FB6AF4C" w14:textId="185211A9" w:rsidR="008A1414" w:rsidRPr="008C6709" w:rsidRDefault="008A1414" w:rsidP="00F01ECD">
      <w:pPr>
        <w:pStyle w:val="Textbody"/>
        <w:spacing w:line="276" w:lineRule="auto"/>
        <w:rPr>
          <w:b/>
          <w:bCs/>
        </w:rPr>
      </w:pPr>
      <w:r w:rsidRPr="008C6709">
        <w:rPr>
          <w:rStyle w:val="Teletype"/>
          <w:b/>
          <w:bCs/>
          <w:color w:val="000000"/>
          <w:sz w:val="22"/>
          <w:szCs w:val="22"/>
        </w:rPr>
        <w:t>for n=1:100;</w:t>
      </w:r>
      <w:r w:rsidRPr="008C6709">
        <w:rPr>
          <w:rStyle w:val="Teletype"/>
          <w:b/>
          <w:bCs/>
          <w:color w:val="000000"/>
          <w:sz w:val="22"/>
          <w:szCs w:val="22"/>
        </w:rPr>
        <w:br/>
        <w:t xml:space="preserve">  A(:,n)=n.*x;</w:t>
      </w:r>
      <w:r w:rsidRPr="008C6709">
        <w:rPr>
          <w:rStyle w:val="Teletype"/>
          <w:b/>
          <w:bCs/>
          <w:color w:val="000000"/>
          <w:sz w:val="22"/>
          <w:szCs w:val="22"/>
        </w:rPr>
        <w:br/>
        <w:t>end</w:t>
      </w:r>
    </w:p>
    <w:p w14:paraId="29FAD800" w14:textId="3A059172" w:rsidR="0053505C" w:rsidRPr="00710C28" w:rsidRDefault="00F04E7B" w:rsidP="00F01ECD">
      <w:pPr>
        <w:pStyle w:val="Textbody"/>
        <w:spacing w:line="276" w:lineRule="auto"/>
        <w:rPr>
          <w:rFonts w:cs="Times New Roman"/>
          <w:color w:val="000000"/>
        </w:rPr>
      </w:pPr>
      <w:r w:rsidRPr="00703A79">
        <w:rPr>
          <w:i/>
          <w:noProof/>
          <w:lang w:eastAsia="en-US" w:bidi="ar-SA"/>
        </w:rPr>
        <w:drawing>
          <wp:anchor distT="0" distB="0" distL="114300" distR="114300" simplePos="0" relativeHeight="251570688" behindDoc="0" locked="0" layoutInCell="1" allowOverlap="1" wp14:anchorId="5A8D4FD3" wp14:editId="108A96FD">
            <wp:simplePos x="0" y="0"/>
            <wp:positionH relativeFrom="margin">
              <wp:posOffset>19050</wp:posOffset>
            </wp:positionH>
            <wp:positionV relativeFrom="margin">
              <wp:posOffset>5842028</wp:posOffset>
            </wp:positionV>
            <wp:extent cx="4038600" cy="2438400"/>
            <wp:effectExtent l="19050" t="19050" r="19050" b="19050"/>
            <wp:wrapSquare wrapText="right"/>
            <wp:docPr id="5" name="graphic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85">
                      <a:lum/>
                      <a:alphaModFix/>
                    </a:blip>
                    <a:srcRect/>
                    <a:stretch>
                      <a:fillRect/>
                    </a:stretch>
                  </pic:blipFill>
                  <pic:spPr>
                    <a:xfrm>
                      <a:off x="0" y="0"/>
                      <a:ext cx="4038600" cy="24384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C17539" w:rsidRPr="00C17539">
        <w:rPr>
          <w:b/>
          <w:bCs/>
          <w:color w:val="000000"/>
        </w:rPr>
        <w:t>Plotting data</w:t>
      </w:r>
      <w:r w:rsidR="00C17539">
        <w:rPr>
          <w:color w:val="000000"/>
        </w:rPr>
        <w:t>. If</w:t>
      </w:r>
      <w:r w:rsidR="000C7A9C" w:rsidRPr="00B749DA">
        <w:rPr>
          <w:color w:val="000000"/>
        </w:rPr>
        <w:t xml:space="preserve"> you have signal amplitudes in the variable </w:t>
      </w:r>
      <w:r w:rsidR="000C7A9C" w:rsidRPr="00B749DA">
        <w:rPr>
          <w:rStyle w:val="Teletype"/>
          <w:rFonts w:ascii="Times New Roman" w:hAnsi="Times New Roman"/>
          <w:b/>
          <w:color w:val="000000"/>
        </w:rPr>
        <w:t>y</w:t>
      </w:r>
      <w:r w:rsidR="000C7A9C" w:rsidRPr="00B749DA">
        <w:rPr>
          <w:color w:val="000000"/>
        </w:rPr>
        <w:t>, you can plot it just by typing "</w:t>
      </w:r>
      <w:r w:rsidR="000C7A9C" w:rsidRPr="00C45411">
        <w:rPr>
          <w:rStyle w:val="Teletype"/>
          <w:b/>
          <w:color w:val="000000"/>
          <w:sz w:val="22"/>
          <w:szCs w:val="22"/>
        </w:rPr>
        <w:t>plot(y)</w:t>
      </w:r>
      <w:r w:rsidR="000C7A9C" w:rsidRPr="00B749DA">
        <w:rPr>
          <w:color w:val="000000"/>
        </w:rPr>
        <w:t>".</w:t>
      </w:r>
      <w:r w:rsidR="009C4241">
        <w:rPr>
          <w:color w:val="000000"/>
        </w:rPr>
        <w:t xml:space="preserve"> </w:t>
      </w:r>
      <w:r w:rsidR="000C7A9C" w:rsidRPr="00B749DA">
        <w:rPr>
          <w:color w:val="000000"/>
        </w:rPr>
        <w:t xml:space="preserve">And if you also have a vector </w:t>
      </w:r>
      <w:r w:rsidR="000C7A9C" w:rsidRPr="00B749DA">
        <w:rPr>
          <w:rStyle w:val="Teletype"/>
          <w:rFonts w:ascii="Times New Roman" w:hAnsi="Times New Roman"/>
          <w:color w:val="000000"/>
        </w:rPr>
        <w:t>t</w:t>
      </w:r>
      <w:r w:rsidR="000C7A9C" w:rsidRPr="00B749DA">
        <w:rPr>
          <w:color w:val="000000"/>
        </w:rPr>
        <w:t xml:space="preserve"> of the same length containing the times at which each value of </w:t>
      </w:r>
      <w:r w:rsidR="000C7A9C" w:rsidRPr="00B749DA">
        <w:rPr>
          <w:rStyle w:val="Teletype"/>
          <w:rFonts w:ascii="Times New Roman" w:hAnsi="Times New Roman"/>
          <w:b/>
          <w:color w:val="000000"/>
        </w:rPr>
        <w:t>y</w:t>
      </w:r>
      <w:r w:rsidR="000C7A9C" w:rsidRPr="00B749DA">
        <w:rPr>
          <w:color w:val="000000"/>
        </w:rPr>
        <w:t xml:space="preserve"> was obtained, you can plot </w:t>
      </w:r>
      <w:r w:rsidR="000C7A9C" w:rsidRPr="00B749DA">
        <w:rPr>
          <w:rStyle w:val="Teletype"/>
          <w:rFonts w:ascii="Times New Roman" w:hAnsi="Times New Roman"/>
          <w:b/>
          <w:color w:val="000000"/>
        </w:rPr>
        <w:t>y</w:t>
      </w:r>
      <w:r w:rsidR="000C7A9C" w:rsidRPr="00B749DA">
        <w:rPr>
          <w:color w:val="000000"/>
        </w:rPr>
        <w:t xml:space="preserve"> vs </w:t>
      </w:r>
      <w:r w:rsidR="000C7A9C" w:rsidRPr="00B749DA">
        <w:rPr>
          <w:rStyle w:val="Teletype"/>
          <w:rFonts w:ascii="Times New Roman" w:hAnsi="Times New Roman"/>
          <w:b/>
          <w:color w:val="000000"/>
        </w:rPr>
        <w:t>t</w:t>
      </w:r>
      <w:r w:rsidR="000C7A9C" w:rsidRPr="00B749DA">
        <w:rPr>
          <w:color w:val="000000"/>
        </w:rPr>
        <w:t xml:space="preserve"> by typing "</w:t>
      </w:r>
      <w:r w:rsidR="000C7A9C" w:rsidRPr="00C45411">
        <w:rPr>
          <w:rStyle w:val="Teletype"/>
          <w:b/>
          <w:color w:val="000000"/>
          <w:sz w:val="22"/>
          <w:szCs w:val="22"/>
        </w:rPr>
        <w:t>plot(t,y)</w:t>
      </w:r>
      <w:r w:rsidR="000C7A9C" w:rsidRPr="00B749DA">
        <w:rPr>
          <w:color w:val="000000"/>
        </w:rPr>
        <w:t>".</w:t>
      </w:r>
      <w:r w:rsidR="00F93358">
        <w:rPr>
          <w:color w:val="000000"/>
        </w:rPr>
        <w:t xml:space="preserve"> </w:t>
      </w:r>
      <w:r w:rsidR="000C7A9C" w:rsidRPr="00B749DA">
        <w:rPr>
          <w:color w:val="000000"/>
        </w:rPr>
        <w:t xml:space="preserve">Two signals </w:t>
      </w:r>
      <w:r w:rsidR="000C7A9C" w:rsidRPr="00B749DA">
        <w:rPr>
          <w:b/>
          <w:color w:val="000000"/>
        </w:rPr>
        <w:t>y</w:t>
      </w:r>
      <w:r w:rsidR="000C7A9C" w:rsidRPr="00B749DA">
        <w:rPr>
          <w:color w:val="000000"/>
        </w:rPr>
        <w:t xml:space="preserve"> and </w:t>
      </w:r>
      <w:r w:rsidR="000C7A9C" w:rsidRPr="00B749DA">
        <w:rPr>
          <w:b/>
          <w:color w:val="000000"/>
        </w:rPr>
        <w:t>z</w:t>
      </w:r>
      <w:r w:rsidR="000C7A9C" w:rsidRPr="00B749DA">
        <w:rPr>
          <w:color w:val="000000"/>
        </w:rPr>
        <w:t xml:space="preserve"> can be plotted on the same time axis for comparison by typing "</w:t>
      </w:r>
      <w:r w:rsidR="005278FF" w:rsidRPr="00C45411">
        <w:rPr>
          <w:rStyle w:val="Teletype"/>
          <w:b/>
          <w:color w:val="000000"/>
          <w:sz w:val="22"/>
          <w:szCs w:val="22"/>
        </w:rPr>
        <w:t>plot(t,y</w:t>
      </w:r>
      <w:r w:rsidR="005278FF">
        <w:rPr>
          <w:rStyle w:val="Teletype"/>
          <w:b/>
          <w:color w:val="000000"/>
          <w:sz w:val="22"/>
          <w:szCs w:val="22"/>
        </w:rPr>
        <w:t>,t,z</w:t>
      </w:r>
      <w:r w:rsidR="005278FF" w:rsidRPr="00C45411">
        <w:rPr>
          <w:rStyle w:val="Teletype"/>
          <w:b/>
          <w:color w:val="000000"/>
          <w:sz w:val="22"/>
          <w:szCs w:val="22"/>
        </w:rPr>
        <w:t>)</w:t>
      </w:r>
      <w:r w:rsidR="005278FF" w:rsidRPr="00B749DA">
        <w:rPr>
          <w:color w:val="000000"/>
        </w:rPr>
        <w:t>"</w:t>
      </w:r>
      <w:r w:rsidR="00D47AF0">
        <w:rPr>
          <w:color w:val="000000"/>
        </w:rPr>
        <w:t xml:space="preserve">. </w:t>
      </w:r>
      <w:r w:rsidR="000C7A9C" w:rsidRPr="00B749DA">
        <w:rPr>
          <w:color w:val="000000"/>
        </w:rPr>
        <w:t>(Matlab automatically assigns different colors to each line</w:t>
      </w:r>
      <w:r w:rsidR="009C4241">
        <w:rPr>
          <w:color w:val="000000"/>
        </w:rPr>
        <w:t>.Y</w:t>
      </w:r>
      <w:r w:rsidR="000C7A9C" w:rsidRPr="00B749DA">
        <w:rPr>
          <w:color w:val="000000"/>
        </w:rPr>
        <w:t xml:space="preserve">ou can control the color and line style yourself by adding additional symbols; for </w:t>
      </w:r>
      <w:r w:rsidR="00BF11E4" w:rsidRPr="00B749DA">
        <w:rPr>
          <w:color w:val="000000"/>
        </w:rPr>
        <w:t>example,</w:t>
      </w:r>
      <w:r w:rsidR="000C7A9C" w:rsidRPr="00B749DA">
        <w:rPr>
          <w:color w:val="000000"/>
        </w:rPr>
        <w:t xml:space="preserve"> </w:t>
      </w:r>
      <w:r w:rsidR="004F1259">
        <w:rPr>
          <w:color w:val="000000"/>
        </w:rPr>
        <w:t xml:space="preserve"> </w:t>
      </w:r>
      <w:r w:rsidR="000C7A9C" w:rsidRPr="00B749DA">
        <w:rPr>
          <w:color w:val="000000"/>
        </w:rPr>
        <w:t>"</w:t>
      </w:r>
      <w:r w:rsidR="000C7A9C" w:rsidRPr="00C45411">
        <w:rPr>
          <w:rStyle w:val="Teletype"/>
          <w:b/>
          <w:color w:val="000000"/>
          <w:sz w:val="22"/>
          <w:szCs w:val="22"/>
        </w:rPr>
        <w:t>plot(</w:t>
      </w:r>
      <w:r w:rsidR="0017539F">
        <w:rPr>
          <w:rStyle w:val="Teletype"/>
          <w:b/>
          <w:color w:val="000000"/>
          <w:sz w:val="22"/>
          <w:szCs w:val="22"/>
        </w:rPr>
        <w:t>x</w:t>
      </w:r>
      <w:r w:rsidR="000C7A9C" w:rsidRPr="00C45411">
        <w:rPr>
          <w:rStyle w:val="Teletype"/>
          <w:b/>
          <w:color w:val="000000"/>
          <w:sz w:val="22"/>
          <w:szCs w:val="22"/>
        </w:rPr>
        <w:t>,y,'r.',</w:t>
      </w:r>
      <w:r w:rsidR="0017539F">
        <w:rPr>
          <w:rStyle w:val="Teletype"/>
          <w:b/>
          <w:color w:val="000000"/>
          <w:sz w:val="22"/>
          <w:szCs w:val="22"/>
        </w:rPr>
        <w:t>x</w:t>
      </w:r>
      <w:r w:rsidR="000C7A9C" w:rsidRPr="00C45411">
        <w:rPr>
          <w:rStyle w:val="Teletype"/>
          <w:b/>
          <w:color w:val="000000"/>
          <w:sz w:val="22"/>
          <w:szCs w:val="22"/>
        </w:rPr>
        <w:t>,z,'b-')</w:t>
      </w:r>
      <w:r w:rsidR="000C7A9C" w:rsidRPr="00B749DA">
        <w:rPr>
          <w:color w:val="000000"/>
        </w:rPr>
        <w:t xml:space="preserve">" will plot </w:t>
      </w:r>
      <w:r w:rsidR="000C7A9C" w:rsidRPr="00B749DA">
        <w:rPr>
          <w:b/>
          <w:color w:val="000000"/>
        </w:rPr>
        <w:t>y</w:t>
      </w:r>
      <w:r w:rsidR="000C7A9C" w:rsidRPr="00B749DA">
        <w:rPr>
          <w:color w:val="000000"/>
        </w:rPr>
        <w:t xml:space="preserve"> </w:t>
      </w:r>
      <w:r w:rsidR="0017539F">
        <w:rPr>
          <w:color w:val="000000"/>
        </w:rPr>
        <w:t xml:space="preserve">vs </w:t>
      </w:r>
      <w:r w:rsidR="0017539F" w:rsidRPr="009C4241">
        <w:rPr>
          <w:b/>
          <w:bCs/>
          <w:color w:val="000000"/>
        </w:rPr>
        <w:t>x</w:t>
      </w:r>
      <w:r w:rsidR="0017539F">
        <w:rPr>
          <w:color w:val="000000"/>
        </w:rPr>
        <w:t xml:space="preserve"> </w:t>
      </w:r>
      <w:r w:rsidR="000C7A9C" w:rsidRPr="00B749DA">
        <w:rPr>
          <w:color w:val="000000"/>
        </w:rPr>
        <w:t xml:space="preserve">with red dots and </w:t>
      </w:r>
      <w:r w:rsidR="000C7A9C" w:rsidRPr="00B749DA">
        <w:rPr>
          <w:b/>
          <w:color w:val="000000"/>
        </w:rPr>
        <w:t>z</w:t>
      </w:r>
      <w:r w:rsidR="000C7A9C" w:rsidRPr="00B749DA">
        <w:rPr>
          <w:color w:val="000000"/>
        </w:rPr>
        <w:t xml:space="preserve"> </w:t>
      </w:r>
      <w:r w:rsidR="0017539F">
        <w:rPr>
          <w:color w:val="000000"/>
        </w:rPr>
        <w:t xml:space="preserve">vs </w:t>
      </w:r>
      <w:r w:rsidR="0017539F" w:rsidRPr="009C4241">
        <w:rPr>
          <w:b/>
          <w:bCs/>
          <w:color w:val="000000"/>
        </w:rPr>
        <w:t>x</w:t>
      </w:r>
      <w:r w:rsidR="0017539F">
        <w:rPr>
          <w:color w:val="000000"/>
        </w:rPr>
        <w:t xml:space="preserve"> </w:t>
      </w:r>
      <w:r w:rsidR="000C7A9C" w:rsidRPr="00B749DA">
        <w:rPr>
          <w:color w:val="000000"/>
        </w:rPr>
        <w:t>with a blue line</w:t>
      </w:r>
      <w:r w:rsidR="00D47AF0">
        <w:rPr>
          <w:color w:val="000000"/>
        </w:rPr>
        <w:t xml:space="preserve">. </w:t>
      </w:r>
      <w:r w:rsidR="000C7A9C" w:rsidRPr="00B749DA">
        <w:rPr>
          <w:color w:val="000000"/>
        </w:rPr>
        <w:t xml:space="preserve">You can divide up one figure window into multiple smaller plots by placing </w:t>
      </w:r>
      <w:r w:rsidR="000C7A9C" w:rsidRPr="00C45411">
        <w:rPr>
          <w:rStyle w:val="Teletype"/>
          <w:b/>
          <w:color w:val="000000"/>
          <w:sz w:val="22"/>
          <w:szCs w:val="22"/>
        </w:rPr>
        <w:t>subplot(m,n,p)</w:t>
      </w:r>
      <w:r w:rsidR="000C7A9C" w:rsidRPr="00B749DA">
        <w:rPr>
          <w:color w:val="000000"/>
        </w:rPr>
        <w:t xml:space="preserve"> before the plot command to plot in the p</w:t>
      </w:r>
      <w:r w:rsidR="000C7A9C" w:rsidRPr="001E0ABE">
        <w:rPr>
          <w:color w:val="000000"/>
          <w:position w:val="8"/>
          <w:sz w:val="20"/>
          <w:szCs w:val="20"/>
        </w:rPr>
        <w:t>th</w:t>
      </w:r>
      <w:r w:rsidR="000C7A9C" w:rsidRPr="00B749DA">
        <w:rPr>
          <w:color w:val="000000"/>
        </w:rPr>
        <w:t xml:space="preserve"> section of a</w:t>
      </w:r>
      <w:r w:rsidR="00F00B4B">
        <w:rPr>
          <w:color w:val="000000"/>
        </w:rPr>
        <w:t>n</w:t>
      </w:r>
      <w:r w:rsidR="000C7A9C" w:rsidRPr="00B749DA">
        <w:rPr>
          <w:color w:val="000000"/>
        </w:rPr>
        <w:t xml:space="preserve"> m-by-n grid of plots. </w:t>
      </w:r>
      <w:r w:rsidR="001E0ABE">
        <w:rPr>
          <w:color w:val="000000"/>
        </w:rPr>
        <w:t>(</w:t>
      </w:r>
      <w:r w:rsidR="00294798">
        <w:rPr>
          <w:color w:val="000000"/>
        </w:rPr>
        <w:t>If you are reading this online</w:t>
      </w:r>
      <w:r w:rsidR="000C7A9C" w:rsidRPr="00B749DA">
        <w:rPr>
          <w:color w:val="000000"/>
        </w:rPr>
        <w:t xml:space="preserve">, you can </w:t>
      </w:r>
      <w:r w:rsidR="00CD703D">
        <w:rPr>
          <w:color w:val="000000"/>
        </w:rPr>
        <w:t>click</w:t>
      </w:r>
      <w:r w:rsidR="00CD703D" w:rsidRPr="00B749DA">
        <w:rPr>
          <w:color w:val="000000"/>
        </w:rPr>
        <w:t xml:space="preserve"> </w:t>
      </w:r>
      <w:hyperlink r:id="rId86" w:history="1">
        <w:r w:rsidR="00CD703D" w:rsidRPr="00CD703D">
          <w:rPr>
            <w:color w:val="1F4E79" w:themeColor="accent5" w:themeShade="80"/>
            <w:u w:val="single"/>
          </w:rPr>
          <w:t>here</w:t>
        </w:r>
      </w:hyperlink>
      <w:r w:rsidR="00CD703D" w:rsidRPr="00CD703D">
        <w:rPr>
          <w:color w:val="2E74B5" w:themeColor="accent5" w:themeShade="BF"/>
        </w:rPr>
        <w:t xml:space="preserve"> </w:t>
      </w:r>
      <w:hyperlink r:id="rId87" w:history="1">
        <w:r w:rsidR="00CD703D">
          <w:t xml:space="preserve">for an </w:t>
        </w:r>
        <w:r w:rsidR="00CD703D" w:rsidRPr="00B749DA">
          <w:t>example</w:t>
        </w:r>
      </w:hyperlink>
      <w:r w:rsidR="00CD703D">
        <w:t xml:space="preserve"> </w:t>
      </w:r>
      <w:r w:rsidR="00CD703D" w:rsidRPr="00B749DA">
        <w:rPr>
          <w:color w:val="000000"/>
        </w:rPr>
        <w:t xml:space="preserve">of a </w:t>
      </w:r>
      <w:r w:rsidR="00CD703D">
        <w:rPr>
          <w:color w:val="000000"/>
        </w:rPr>
        <w:t xml:space="preserve">2x2 </w:t>
      </w:r>
      <w:r w:rsidR="00CD703D" w:rsidRPr="00B749DA">
        <w:rPr>
          <w:color w:val="000000"/>
        </w:rPr>
        <w:t>subplot</w:t>
      </w:r>
      <w:r w:rsidR="007A350D">
        <w:rPr>
          <w:color w:val="000000"/>
        </w:rPr>
        <w:t>. Y</w:t>
      </w:r>
      <w:r w:rsidR="00CD703D">
        <w:rPr>
          <w:color w:val="000000"/>
        </w:rPr>
        <w:t>ou can also</w:t>
      </w:r>
      <w:r w:rsidR="00CD703D" w:rsidRPr="00B749DA">
        <w:rPr>
          <w:color w:val="000000"/>
        </w:rPr>
        <w:t xml:space="preserve"> </w:t>
      </w:r>
      <w:r w:rsidR="001E0ABE">
        <w:rPr>
          <w:color w:val="000000"/>
        </w:rPr>
        <w:t xml:space="preserve">select, </w:t>
      </w:r>
      <w:r w:rsidR="000C6273" w:rsidRPr="00B749DA">
        <w:rPr>
          <w:color w:val="000000"/>
        </w:rPr>
        <w:t>copy,</w:t>
      </w:r>
      <w:r w:rsidR="000C7A9C" w:rsidRPr="00B749DA">
        <w:rPr>
          <w:color w:val="000000"/>
        </w:rPr>
        <w:t xml:space="preserve"> and paste, or </w:t>
      </w:r>
      <w:r w:rsidR="00E65324">
        <w:rPr>
          <w:color w:val="000000"/>
        </w:rPr>
        <w:t>select</w:t>
      </w:r>
      <w:r w:rsidR="001E0ABE">
        <w:rPr>
          <w:color w:val="000000"/>
        </w:rPr>
        <w:t xml:space="preserve">, </w:t>
      </w:r>
      <w:r w:rsidR="000C7A9C" w:rsidRPr="00B749DA">
        <w:rPr>
          <w:color w:val="000000"/>
        </w:rPr>
        <w:t xml:space="preserve">drag and drop, any of the single-line or multi-line code examples into the Matlab or Octave editor or directly into the command line and press </w:t>
      </w:r>
      <w:r w:rsidR="000C7A9C" w:rsidRPr="00B749DA">
        <w:rPr>
          <w:b/>
          <w:color w:val="000000"/>
        </w:rPr>
        <w:t xml:space="preserve">Enter </w:t>
      </w:r>
      <w:r w:rsidR="000C7A9C" w:rsidRPr="00B749DA">
        <w:rPr>
          <w:color w:val="000000"/>
        </w:rPr>
        <w:t xml:space="preserve">to execute it immediately). </w:t>
      </w:r>
      <w:r w:rsidR="00294798">
        <w:rPr>
          <w:color w:val="000000"/>
        </w:rPr>
        <w:t>In Matlab, t</w:t>
      </w:r>
      <w:r w:rsidR="0062683C">
        <w:rPr>
          <w:color w:val="000000"/>
        </w:rPr>
        <w:t xml:space="preserve">ype "help plot" </w:t>
      </w:r>
      <w:r w:rsidR="00CD703D">
        <w:rPr>
          <w:color w:val="000000"/>
        </w:rPr>
        <w:t>for more plotting options.</w:t>
      </w:r>
      <w:r w:rsidR="007D0BA1">
        <w:rPr>
          <w:color w:val="000000"/>
        </w:rPr>
        <w:t xml:space="preserve"> </w:t>
      </w:r>
      <w:r w:rsidR="00710C28">
        <w:rPr>
          <w:color w:val="000000"/>
        </w:rPr>
        <w:t>In Python, “</w:t>
      </w:r>
      <w:r w:rsidR="00710C28" w:rsidRPr="008C6709">
        <w:rPr>
          <w:rStyle w:val="HTMLTypewriter"/>
          <w:rFonts w:eastAsia="SimSun"/>
          <w:b/>
          <w:bCs/>
          <w:sz w:val="22"/>
          <w:szCs w:val="22"/>
        </w:rPr>
        <w:t>import matplotlib.pyplot as plt</w:t>
      </w:r>
      <w:r w:rsidR="00710C28" w:rsidRPr="00710C28">
        <w:rPr>
          <w:rStyle w:val="HTMLTypewriter"/>
          <w:rFonts w:ascii="Times New Roman" w:eastAsia="SimSun" w:hAnsi="Times New Roman" w:cs="Times New Roman"/>
          <w:sz w:val="24"/>
          <w:szCs w:val="24"/>
        </w:rPr>
        <w:t xml:space="preserve">” </w:t>
      </w:r>
      <w:r w:rsidR="00710C28">
        <w:rPr>
          <w:rStyle w:val="HTMLTypewriter"/>
          <w:rFonts w:ascii="Times New Roman" w:eastAsia="SimSun" w:hAnsi="Times New Roman" w:cs="Times New Roman"/>
          <w:sz w:val="24"/>
          <w:szCs w:val="24"/>
        </w:rPr>
        <w:t xml:space="preserve">enables </w:t>
      </w:r>
      <w:hyperlink r:id="rId88" w:history="1">
        <w:r w:rsidR="00710C28" w:rsidRPr="00710C28">
          <w:rPr>
            <w:rStyle w:val="Hyperlink"/>
            <w:rFonts w:cs="Times New Roman"/>
          </w:rPr>
          <w:t>Matlab-li</w:t>
        </w:r>
        <w:r w:rsidR="00710C28">
          <w:rPr>
            <w:rStyle w:val="Hyperlink"/>
            <w:rFonts w:cs="Times New Roman"/>
          </w:rPr>
          <w:t>k</w:t>
        </w:r>
        <w:r w:rsidR="00710C28" w:rsidRPr="00710C28">
          <w:rPr>
            <w:rStyle w:val="Hyperlink"/>
            <w:rFonts w:cs="Times New Roman"/>
          </w:rPr>
          <w:t>e plotting</w:t>
        </w:r>
      </w:hyperlink>
      <w:r w:rsidR="00710C28">
        <w:rPr>
          <w:rStyle w:val="HTMLTypewriter"/>
          <w:rFonts w:ascii="Times New Roman" w:eastAsia="SimSun" w:hAnsi="Times New Roman" w:cs="Times New Roman"/>
          <w:sz w:val="24"/>
          <w:szCs w:val="24"/>
        </w:rPr>
        <w:t>.</w:t>
      </w:r>
    </w:p>
    <w:p w14:paraId="7AC31087" w14:textId="7076BBB0" w:rsidR="007C30E8" w:rsidRPr="0053505C" w:rsidRDefault="0062683C" w:rsidP="00F01ECD">
      <w:pPr>
        <w:pStyle w:val="Textbody"/>
        <w:spacing w:line="276" w:lineRule="auto"/>
      </w:pPr>
      <w:r>
        <w:rPr>
          <w:color w:val="000000"/>
        </w:rPr>
        <w:t xml:space="preserve">For </w:t>
      </w:r>
      <w:r w:rsidRPr="00FA65D1">
        <w:rPr>
          <w:b/>
          <w:color w:val="000000"/>
        </w:rPr>
        <w:t>publication</w:t>
      </w:r>
      <w:r w:rsidR="0053505C" w:rsidRPr="00FA65D1">
        <w:rPr>
          <w:b/>
          <w:color w:val="000000"/>
        </w:rPr>
        <w:t>-quality</w:t>
      </w:r>
      <w:r w:rsidR="0053505C">
        <w:rPr>
          <w:color w:val="000000"/>
        </w:rPr>
        <w:t xml:space="preserve"> graphs</w:t>
      </w:r>
      <w:r>
        <w:rPr>
          <w:color w:val="000000"/>
        </w:rPr>
        <w:t>, c</w:t>
      </w:r>
      <w:r w:rsidR="007D0BA1">
        <w:rPr>
          <w:color w:val="000000"/>
        </w:rPr>
        <w:t xml:space="preserve">lick on a Figure window, then click </w:t>
      </w:r>
      <w:r w:rsidR="007D0BA1" w:rsidRPr="007D0BA1">
        <w:rPr>
          <w:b/>
          <w:color w:val="000000"/>
        </w:rPr>
        <w:t>File &gt; Export setup</w:t>
      </w:r>
      <w:r w:rsidR="007D0BA1" w:rsidRPr="007D0BA1">
        <w:rPr>
          <w:color w:val="000000"/>
        </w:rPr>
        <w:t xml:space="preserve">, choose the size, resolution, </w:t>
      </w:r>
      <w:r w:rsidR="007D0BA1">
        <w:rPr>
          <w:color w:val="000000"/>
        </w:rPr>
        <w:t xml:space="preserve">color, fonts, </w:t>
      </w:r>
      <w:r w:rsidR="0096740E">
        <w:rPr>
          <w:color w:val="000000"/>
        </w:rPr>
        <w:t>etc.</w:t>
      </w:r>
      <w:r w:rsidR="007D0BA1">
        <w:rPr>
          <w:color w:val="000000"/>
        </w:rPr>
        <w:t xml:space="preserve">, then click </w:t>
      </w:r>
      <w:r w:rsidR="007D0BA1" w:rsidRPr="007D0BA1">
        <w:rPr>
          <w:b/>
          <w:color w:val="000000"/>
        </w:rPr>
        <w:t>Export</w:t>
      </w:r>
      <w:r w:rsidR="007D0BA1">
        <w:rPr>
          <w:color w:val="000000"/>
        </w:rPr>
        <w:t xml:space="preserve"> and select the file format (e.g.</w:t>
      </w:r>
      <w:r w:rsidR="00B33C18">
        <w:rPr>
          <w:color w:val="000000"/>
        </w:rPr>
        <w:t xml:space="preserve">, </w:t>
      </w:r>
      <w:r w:rsidR="007D0BA1">
        <w:rPr>
          <w:color w:val="000000"/>
        </w:rPr>
        <w:t xml:space="preserve">TIF, eps, </w:t>
      </w:r>
      <w:r w:rsidR="00B33C18">
        <w:rPr>
          <w:color w:val="000000"/>
        </w:rPr>
        <w:t>etc.</w:t>
      </w:r>
      <w:r w:rsidR="007D0BA1">
        <w:rPr>
          <w:color w:val="000000"/>
        </w:rPr>
        <w:t>).</w:t>
      </w:r>
      <w:r w:rsidR="0053505C">
        <w:t xml:space="preserve"> </w:t>
      </w:r>
      <w:r>
        <w:rPr>
          <w:color w:val="000000"/>
        </w:rPr>
        <w:t>You</w:t>
      </w:r>
      <w:r w:rsidR="002316B3">
        <w:rPr>
          <w:color w:val="000000"/>
        </w:rPr>
        <w:t xml:space="preserve"> can </w:t>
      </w:r>
      <w:r>
        <w:rPr>
          <w:color w:val="000000"/>
        </w:rPr>
        <w:t xml:space="preserve">also </w:t>
      </w:r>
      <w:r w:rsidR="002316B3">
        <w:rPr>
          <w:color w:val="000000"/>
        </w:rPr>
        <w:t>use</w:t>
      </w:r>
      <w:r w:rsidR="000C7A9C" w:rsidRPr="00B749DA">
        <w:rPr>
          <w:color w:val="000000"/>
        </w:rPr>
        <w:t xml:space="preserve"> </w:t>
      </w:r>
      <w:hyperlink r:id="rId89" w:history="1">
        <w:r w:rsidR="000C7A9C" w:rsidRPr="003D2682">
          <w:rPr>
            <w:color w:val="4472C4" w:themeColor="accent1"/>
            <w:u w:val="single"/>
          </w:rPr>
          <w:t>PlotPub</w:t>
        </w:r>
        <w:r w:rsidR="000C7A9C" w:rsidRPr="003D2682">
          <w:rPr>
            <w:color w:val="4472C4" w:themeColor="accent1"/>
          </w:rPr>
          <w:t xml:space="preserve"> </w:t>
        </w:r>
      </w:hyperlink>
      <w:r w:rsidR="002316B3">
        <w:rPr>
          <w:color w:val="000000"/>
        </w:rPr>
        <w:t xml:space="preserve">, </w:t>
      </w:r>
      <w:r w:rsidR="000C7A9C" w:rsidRPr="00B749DA">
        <w:rPr>
          <w:color w:val="000000"/>
        </w:rPr>
        <w:t xml:space="preserve">a downloadable library that is free, </w:t>
      </w:r>
      <w:hyperlink r:id="rId90" w:history="1">
        <w:r w:rsidR="000C7A9C" w:rsidRPr="00B749DA">
          <w:t>easy to use</w:t>
        </w:r>
      </w:hyperlink>
      <w:r w:rsidR="000C7A9C" w:rsidRPr="00B749DA">
        <w:rPr>
          <w:color w:val="000000"/>
        </w:rPr>
        <w:t xml:space="preserve">, </w:t>
      </w:r>
      <w:r>
        <w:rPr>
          <w:color w:val="000000"/>
        </w:rPr>
        <w:t xml:space="preserve">allows great flexibility in choosing graph details, </w:t>
      </w:r>
      <w:r w:rsidR="000C7A9C" w:rsidRPr="00B749DA">
        <w:rPr>
          <w:color w:val="000000"/>
        </w:rPr>
        <w:t xml:space="preserve">and creates </w:t>
      </w:r>
      <w:hyperlink r:id="rId91" w:history="1">
        <w:r w:rsidR="000C7A9C" w:rsidRPr="00B749DA">
          <w:t>g</w:t>
        </w:r>
        <w:r w:rsidR="00977280">
          <w:t>reat-</w:t>
        </w:r>
        <w:r w:rsidR="000C7A9C" w:rsidRPr="00B749DA">
          <w:t>looking graphs</w:t>
        </w:r>
      </w:hyperlink>
      <w:r w:rsidR="000C7A9C" w:rsidRPr="00B749DA">
        <w:rPr>
          <w:color w:val="000000"/>
        </w:rPr>
        <w:t xml:space="preserve"> </w:t>
      </w:r>
      <w:r w:rsidR="00977280">
        <w:rPr>
          <w:color w:val="000000"/>
        </w:rPr>
        <w:t xml:space="preserve">within Matlab </w:t>
      </w:r>
      <w:r w:rsidR="000C7A9C" w:rsidRPr="00B749DA">
        <w:rPr>
          <w:color w:val="000000"/>
        </w:rPr>
        <w:t xml:space="preserve">that can be exported in </w:t>
      </w:r>
      <w:r w:rsidR="002B2A5E">
        <w:rPr>
          <w:color w:val="000000"/>
        </w:rPr>
        <w:t>EPS, PDF</w:t>
      </w:r>
      <w:r w:rsidR="000C7A9C" w:rsidRPr="00B749DA">
        <w:rPr>
          <w:color w:val="000000"/>
        </w:rPr>
        <w:t>,</w:t>
      </w:r>
      <w:r w:rsidR="00C00F75">
        <w:rPr>
          <w:color w:val="000000"/>
        </w:rPr>
        <w:t xml:space="preserve"> </w:t>
      </w:r>
      <w:r w:rsidR="000C7A9C" w:rsidRPr="00B749DA">
        <w:rPr>
          <w:color w:val="000000"/>
        </w:rPr>
        <w:t xml:space="preserve">PNG and TIFF with adjustable resolution. </w:t>
      </w:r>
      <w:r w:rsidR="00B54375">
        <w:rPr>
          <w:color w:val="000000"/>
        </w:rPr>
        <w:t>Here is</w:t>
      </w:r>
      <w:r w:rsidR="00BE0A45">
        <w:rPr>
          <w:color w:val="000000"/>
        </w:rPr>
        <w:t xml:space="preserve"> a</w:t>
      </w:r>
      <w:r w:rsidR="003D2682">
        <w:rPr>
          <w:color w:val="000000"/>
        </w:rPr>
        <w:t>n</w:t>
      </w:r>
      <w:r w:rsidR="00BE0A45">
        <w:rPr>
          <w:color w:val="000000"/>
        </w:rPr>
        <w:t xml:space="preserve"> example</w:t>
      </w:r>
      <w:r w:rsidR="003D2682">
        <w:rPr>
          <w:color w:val="000000"/>
        </w:rPr>
        <w:t xml:space="preserve"> </w:t>
      </w:r>
      <w:r w:rsidR="002B2A5E">
        <w:rPr>
          <w:color w:val="000000"/>
        </w:rPr>
        <w:t>(</w:t>
      </w:r>
      <w:hyperlink r:id="rId92" w:history="1">
        <w:r w:rsidR="002B2A5E">
          <w:rPr>
            <w:rStyle w:val="Hyperlink"/>
          </w:rPr>
          <w:t>script</w:t>
        </w:r>
      </w:hyperlink>
      <w:r w:rsidR="002B2A5E">
        <w:rPr>
          <w:color w:val="000000"/>
        </w:rPr>
        <w:t xml:space="preserve">, </w:t>
      </w:r>
      <w:hyperlink r:id="rId93" w:history="1">
        <w:r w:rsidR="002B2A5E" w:rsidRPr="002B2A5E">
          <w:rPr>
            <w:rStyle w:val="Hyperlink"/>
          </w:rPr>
          <w:t>graphic</w:t>
        </w:r>
      </w:hyperlink>
      <w:r w:rsidR="002B2A5E">
        <w:rPr>
          <w:color w:val="000000"/>
        </w:rPr>
        <w:t>).</w:t>
      </w:r>
    </w:p>
    <w:p w14:paraId="285E0720" w14:textId="2404A29A" w:rsidR="00787B9D" w:rsidRPr="00B749DA" w:rsidRDefault="000C7A9C" w:rsidP="00787B9D">
      <w:pPr>
        <w:pStyle w:val="Textbody"/>
        <w:spacing w:line="276" w:lineRule="auto"/>
      </w:pPr>
      <w:r w:rsidRPr="00B749DA">
        <w:rPr>
          <w:color w:val="000000"/>
        </w:rPr>
        <w:t xml:space="preserve">The function </w:t>
      </w:r>
      <w:r w:rsidRPr="00B749DA">
        <w:rPr>
          <w:rStyle w:val="Teletype"/>
          <w:rFonts w:ascii="Times New Roman" w:hAnsi="Times New Roman"/>
          <w:b/>
          <w:color w:val="000000"/>
        </w:rPr>
        <w:t>max(y)</w:t>
      </w:r>
      <w:r w:rsidRPr="00B749DA">
        <w:rPr>
          <w:color w:val="000000"/>
        </w:rPr>
        <w:t xml:space="preserve"> returns the maximum value of </w:t>
      </w:r>
      <w:r w:rsidRPr="00B749DA">
        <w:rPr>
          <w:rStyle w:val="Teletype"/>
          <w:rFonts w:ascii="Times New Roman" w:hAnsi="Times New Roman"/>
          <w:b/>
          <w:color w:val="000000"/>
        </w:rPr>
        <w:t>y</w:t>
      </w:r>
      <w:r w:rsidRPr="00B749DA">
        <w:rPr>
          <w:color w:val="000000"/>
        </w:rPr>
        <w:t xml:space="preserve"> and </w:t>
      </w:r>
      <w:r w:rsidRPr="00B749DA">
        <w:rPr>
          <w:rStyle w:val="Teletype"/>
          <w:rFonts w:ascii="Times New Roman" w:hAnsi="Times New Roman"/>
          <w:b/>
          <w:color w:val="000000"/>
        </w:rPr>
        <w:t>min(y)</w:t>
      </w:r>
      <w:r w:rsidRPr="00B749DA">
        <w:rPr>
          <w:color w:val="000000"/>
        </w:rPr>
        <w:t xml:space="preserve"> returns the minimum. Individual elements in a vector are referred to by </w:t>
      </w:r>
      <w:r w:rsidRPr="00B749DA">
        <w:rPr>
          <w:i/>
          <w:color w:val="000000"/>
        </w:rPr>
        <w:t>index number</w:t>
      </w:r>
      <w:r w:rsidRPr="00B749DA">
        <w:rPr>
          <w:color w:val="000000"/>
        </w:rPr>
        <w:t xml:space="preserve">; for example, </w:t>
      </w:r>
      <w:r w:rsidRPr="00B749DA">
        <w:rPr>
          <w:rStyle w:val="Teletype"/>
          <w:rFonts w:ascii="Times New Roman" w:hAnsi="Times New Roman"/>
          <w:b/>
          <w:color w:val="000000"/>
        </w:rPr>
        <w:t>t(10)</w:t>
      </w:r>
      <w:r w:rsidRPr="00B749DA">
        <w:rPr>
          <w:color w:val="000000"/>
        </w:rPr>
        <w:t xml:space="preserve"> is the 10th element in vector </w:t>
      </w:r>
      <w:r w:rsidRPr="00B749DA">
        <w:rPr>
          <w:b/>
          <w:color w:val="000000"/>
        </w:rPr>
        <w:t>t</w:t>
      </w:r>
      <w:r w:rsidRPr="00B749DA">
        <w:rPr>
          <w:color w:val="000000"/>
        </w:rPr>
        <w:t xml:space="preserve">, and </w:t>
      </w:r>
      <w:r w:rsidRPr="00B749DA">
        <w:rPr>
          <w:rStyle w:val="Teletype"/>
          <w:rFonts w:ascii="Times New Roman" w:hAnsi="Times New Roman"/>
          <w:b/>
          <w:color w:val="000000"/>
        </w:rPr>
        <w:t>t(10:20)</w:t>
      </w:r>
      <w:r w:rsidRPr="00B749DA">
        <w:rPr>
          <w:color w:val="000000"/>
        </w:rPr>
        <w:t xml:space="preserve"> is the vector of values of </w:t>
      </w:r>
      <w:r w:rsidRPr="00B749DA">
        <w:rPr>
          <w:b/>
          <w:color w:val="000000"/>
        </w:rPr>
        <w:t>t</w:t>
      </w:r>
      <w:r w:rsidRPr="00B749DA">
        <w:rPr>
          <w:color w:val="000000"/>
        </w:rPr>
        <w:t xml:space="preserve"> from the 10th to the 20th entries. You can find the index number of the entry closest to a given value in a vector by using </w:t>
      </w:r>
      <w:r w:rsidR="00411CBB">
        <w:rPr>
          <w:color w:val="000000"/>
        </w:rPr>
        <w:t>my</w:t>
      </w:r>
      <w:r w:rsidRPr="00B749DA">
        <w:rPr>
          <w:color w:val="000000"/>
        </w:rPr>
        <w:t xml:space="preserve"> </w:t>
      </w:r>
      <w:hyperlink r:id="rId94" w:history="1">
        <w:r w:rsidRPr="001F6308">
          <w:rPr>
            <w:color w:val="1F4E79" w:themeColor="accent5" w:themeShade="80"/>
            <w:u w:val="single"/>
          </w:rPr>
          <w:t>val2ind.m</w:t>
        </w:r>
      </w:hyperlink>
      <w:r w:rsidRPr="00B749DA">
        <w:rPr>
          <w:color w:val="000000"/>
        </w:rPr>
        <w:t xml:space="preserve"> function</w:t>
      </w:r>
      <w:r w:rsidR="00EE4CF7" w:rsidRPr="00B749DA">
        <w:rPr>
          <w:color w:val="000000"/>
        </w:rPr>
        <w:t xml:space="preserve">. For example, </w:t>
      </w:r>
      <w:r w:rsidRPr="008C6709">
        <w:rPr>
          <w:rStyle w:val="Teletype"/>
          <w:b/>
          <w:bCs/>
          <w:color w:val="000000"/>
          <w:sz w:val="22"/>
          <w:szCs w:val="22"/>
        </w:rPr>
        <w:t>t(val2ind(y,max(y)))</w:t>
      </w:r>
      <w:r w:rsidR="00FA56A3" w:rsidRPr="00B749DA">
        <w:rPr>
          <w:color w:val="000000"/>
        </w:rPr>
        <w:t xml:space="preserve"> </w:t>
      </w:r>
      <w:r w:rsidRPr="00B749DA">
        <w:rPr>
          <w:color w:val="000000"/>
        </w:rPr>
        <w:t xml:space="preserve">returns </w:t>
      </w:r>
      <w:r w:rsidR="00CD703D">
        <w:rPr>
          <w:color w:val="000000"/>
        </w:rPr>
        <w:t xml:space="preserve">the time of the maximum y, and </w:t>
      </w:r>
      <w:r w:rsidRPr="008C6709">
        <w:rPr>
          <w:rStyle w:val="Teletype"/>
          <w:b/>
          <w:bCs/>
          <w:color w:val="000000"/>
          <w:sz w:val="22"/>
          <w:szCs w:val="22"/>
        </w:rPr>
        <w:t>t(val2ind(t,550):</w:t>
      </w:r>
      <w:r w:rsidR="007D0BA1" w:rsidRPr="008C6709">
        <w:rPr>
          <w:rStyle w:val="Teletype"/>
          <w:b/>
          <w:bCs/>
          <w:color w:val="000000"/>
          <w:sz w:val="22"/>
          <w:szCs w:val="22"/>
        </w:rPr>
        <w:t xml:space="preserve"> </w:t>
      </w:r>
      <w:r w:rsidRPr="008C6709">
        <w:rPr>
          <w:rStyle w:val="Teletype"/>
          <w:b/>
          <w:bCs/>
          <w:color w:val="000000"/>
          <w:sz w:val="22"/>
          <w:szCs w:val="22"/>
        </w:rPr>
        <w:t>val2ind(t,560))</w:t>
      </w:r>
      <w:r w:rsidR="00EE4CF7" w:rsidRPr="00B749DA">
        <w:rPr>
          <w:color w:val="000000"/>
        </w:rPr>
        <w:t xml:space="preserve"> </w:t>
      </w:r>
      <w:r w:rsidRPr="00B749DA">
        <w:rPr>
          <w:color w:val="000000"/>
        </w:rPr>
        <w:t xml:space="preserve">is the vector of values of </w:t>
      </w:r>
      <w:r w:rsidRPr="00B749DA">
        <w:rPr>
          <w:b/>
          <w:color w:val="000000"/>
        </w:rPr>
        <w:t>t</w:t>
      </w:r>
      <w:r w:rsidRPr="00B749DA">
        <w:rPr>
          <w:color w:val="000000"/>
        </w:rPr>
        <w:t xml:space="preserve"> between 550 and 560 (assuming </w:t>
      </w:r>
      <w:r w:rsidRPr="00B749DA">
        <w:rPr>
          <w:b/>
          <w:color w:val="000000"/>
        </w:rPr>
        <w:t>t</w:t>
      </w:r>
      <w:r w:rsidRPr="00B749DA">
        <w:rPr>
          <w:color w:val="000000"/>
        </w:rPr>
        <w:t xml:space="preserve"> contains values within</w:t>
      </w:r>
      <w:r w:rsidR="00C17539">
        <w:rPr>
          <w:color w:val="000000"/>
        </w:rPr>
        <w:t xml:space="preserve"> </w:t>
      </w:r>
      <w:r w:rsidRPr="00B749DA">
        <w:rPr>
          <w:color w:val="000000"/>
        </w:rPr>
        <w:t xml:space="preserve">that range). The </w:t>
      </w:r>
      <w:r w:rsidRPr="00B749DA">
        <w:rPr>
          <w:i/>
          <w:color w:val="000000"/>
        </w:rPr>
        <w:t xml:space="preserve">units </w:t>
      </w:r>
      <w:r w:rsidRPr="00B749DA">
        <w:rPr>
          <w:color w:val="000000"/>
        </w:rPr>
        <w:t xml:space="preserve">of the time data in the </w:t>
      </w:r>
      <w:r w:rsidRPr="00B749DA">
        <w:rPr>
          <w:b/>
          <w:color w:val="000000"/>
        </w:rPr>
        <w:t xml:space="preserve">t </w:t>
      </w:r>
      <w:r w:rsidRPr="00B749DA">
        <w:rPr>
          <w:color w:val="000000"/>
        </w:rPr>
        <w:t xml:space="preserve">vector could be anything - microseconds, milliseconds, hours, any time units. </w:t>
      </w:r>
    </w:p>
    <w:p w14:paraId="3A4428AC" w14:textId="53798B70" w:rsidR="006870E5" w:rsidRDefault="000C7A9C" w:rsidP="00F01ECD">
      <w:pPr>
        <w:pStyle w:val="Textbody"/>
        <w:spacing w:line="276" w:lineRule="auto"/>
        <w:rPr>
          <w:color w:val="000000"/>
        </w:rPr>
      </w:pPr>
      <w:r w:rsidRPr="00B749DA">
        <w:rPr>
          <w:color w:val="000000"/>
        </w:rPr>
        <w:t xml:space="preserve">A Matlab variable can also be a </w:t>
      </w:r>
      <w:r w:rsidRPr="00B749DA">
        <w:rPr>
          <w:i/>
          <w:color w:val="000000"/>
        </w:rPr>
        <w:t>matrix</w:t>
      </w:r>
      <w:r w:rsidRPr="00B749DA">
        <w:rPr>
          <w:color w:val="000000"/>
        </w:rPr>
        <w:t>, a set of vectors of the same length combined into a rectangular array. For example, intensity readings of 10 different optical spectra, each taken at the same set of 100 wavelengths, could be comb</w:t>
      </w:r>
      <w:r w:rsidR="00C00F75">
        <w:rPr>
          <w:color w:val="000000"/>
        </w:rPr>
        <w:t xml:space="preserve">ined into the 10x100 matrix S. </w:t>
      </w:r>
      <w:r w:rsidRPr="00B749DA">
        <w:rPr>
          <w:rStyle w:val="Teletype"/>
          <w:rFonts w:ascii="Times New Roman" w:hAnsi="Times New Roman"/>
          <w:color w:val="000000"/>
        </w:rPr>
        <w:t>S(3,:)</w:t>
      </w:r>
      <w:r w:rsidRPr="00B749DA">
        <w:rPr>
          <w:color w:val="000000"/>
        </w:rPr>
        <w:t xml:space="preserve"> would be the third of those spectra and </w:t>
      </w:r>
      <w:r w:rsidRPr="00B749DA">
        <w:rPr>
          <w:rStyle w:val="Teletype"/>
          <w:rFonts w:ascii="Times New Roman" w:hAnsi="Times New Roman"/>
          <w:color w:val="000000"/>
        </w:rPr>
        <w:t>S(5,40)</w:t>
      </w:r>
      <w:r w:rsidRPr="00B749DA">
        <w:rPr>
          <w:color w:val="000000"/>
        </w:rPr>
        <w:t xml:space="preserve"> would be the intensity at the 40th wavelength o</w:t>
      </w:r>
      <w:r w:rsidR="006675C8">
        <w:rPr>
          <w:color w:val="000000"/>
        </w:rPr>
        <w:t>f the 5</w:t>
      </w:r>
      <w:r w:rsidR="006675C8" w:rsidRPr="00A471BB">
        <w:rPr>
          <w:color w:val="000000"/>
          <w:vertAlign w:val="superscript"/>
        </w:rPr>
        <w:t>th</w:t>
      </w:r>
      <w:r w:rsidR="006675C8">
        <w:rPr>
          <w:color w:val="000000"/>
        </w:rPr>
        <w:t xml:space="preserve"> spectrum. The Matlab</w:t>
      </w:r>
      <w:r w:rsidRPr="00B749DA">
        <w:rPr>
          <w:color w:val="000000"/>
        </w:rPr>
        <w:t xml:space="preserve"> scripts </w:t>
      </w:r>
      <w:hyperlink r:id="rId95" w:history="1">
        <w:r w:rsidRPr="001861CC">
          <w:rPr>
            <w:color w:val="2F5496" w:themeColor="accent1" w:themeShade="BF"/>
            <w:u w:val="single"/>
          </w:rPr>
          <w:t>plotting.m</w:t>
        </w:r>
      </w:hyperlink>
      <w:r w:rsidRPr="00B749DA">
        <w:rPr>
          <w:color w:val="000000"/>
        </w:rPr>
        <w:t xml:space="preserve"> </w:t>
      </w:r>
      <w:r w:rsidR="001861CC">
        <w:rPr>
          <w:color w:val="000000"/>
        </w:rPr>
        <w:t xml:space="preserve">(left) </w:t>
      </w:r>
      <w:r w:rsidRPr="00B749DA">
        <w:rPr>
          <w:color w:val="000000"/>
        </w:rPr>
        <w:t xml:space="preserve">and </w:t>
      </w:r>
      <w:hyperlink r:id="rId96" w:history="1">
        <w:r w:rsidRPr="001861CC">
          <w:rPr>
            <w:color w:val="2F5496" w:themeColor="accent1" w:themeShade="BF"/>
            <w:u w:val="single"/>
          </w:rPr>
          <w:t>plotting2.m</w:t>
        </w:r>
      </w:hyperlink>
      <w:r w:rsidR="001861CC">
        <w:t xml:space="preserve"> (right)</w:t>
      </w:r>
      <w:r w:rsidRPr="00B749DA">
        <w:rPr>
          <w:color w:val="000000"/>
        </w:rPr>
        <w:t xml:space="preserve"> show how to plot multiple signals using matrices and subplots. </w:t>
      </w:r>
    </w:p>
    <w:p w14:paraId="78E73022" w14:textId="4F990126" w:rsidR="008A1414" w:rsidRPr="00710C28" w:rsidRDefault="008A1414" w:rsidP="00F01ECD">
      <w:pPr>
        <w:pStyle w:val="Textbody"/>
        <w:spacing w:line="276" w:lineRule="auto"/>
      </w:pPr>
      <w:r>
        <w:rPr>
          <w:color w:val="000000"/>
        </w:rPr>
        <w:t xml:space="preserve">See </w:t>
      </w:r>
      <w:hyperlink r:id="rId97" w:history="1">
        <w:r w:rsidRPr="00C464B6">
          <w:rPr>
            <w:rStyle w:val="Hyperlink"/>
          </w:rPr>
          <w:t>TimeTrial.txt</w:t>
        </w:r>
      </w:hyperlink>
      <w:r>
        <w:rPr>
          <w:color w:val="000000"/>
        </w:rPr>
        <w:t xml:space="preserve"> for details.</w:t>
      </w:r>
      <w:r w:rsidRPr="00B749DA">
        <w:rPr>
          <w:color w:val="000000"/>
        </w:rPr>
        <w:t xml:space="preserve"> It will help if you pre-allocate memory space for the </w:t>
      </w:r>
      <w:r w:rsidRPr="00B749DA">
        <w:rPr>
          <w:b/>
          <w:color w:val="000000"/>
        </w:rPr>
        <w:t>A</w:t>
      </w:r>
      <w:r w:rsidRPr="00B749DA">
        <w:rPr>
          <w:color w:val="000000"/>
        </w:rPr>
        <w:t xml:space="preserve"> matrix by adding the statement </w:t>
      </w:r>
      <w:r w:rsidRPr="00C45411">
        <w:rPr>
          <w:rStyle w:val="Teletype"/>
          <w:rFonts w:ascii="Times New Roman" w:hAnsi="Times New Roman"/>
          <w:color w:val="000000"/>
          <w:sz w:val="22"/>
          <w:szCs w:val="22"/>
        </w:rPr>
        <w:t>A=zeros(100,100)</w:t>
      </w:r>
      <w:r w:rsidRPr="00B749DA">
        <w:rPr>
          <w:rStyle w:val="Teletype"/>
          <w:rFonts w:ascii="Times New Roman" w:hAnsi="Times New Roman"/>
          <w:b/>
          <w:color w:val="000000"/>
        </w:rPr>
        <w:t xml:space="preserve"> </w:t>
      </w:r>
      <w:r w:rsidRPr="00B749DA">
        <w:rPr>
          <w:color w:val="000000"/>
        </w:rPr>
        <w:t>before the loop. Even then, the matrix notation is faster than the loop.</w:t>
      </w:r>
      <w:r w:rsidRPr="006870E5">
        <w:t xml:space="preserve"> </w:t>
      </w:r>
    </w:p>
    <w:p w14:paraId="63D9245A" w14:textId="77777777" w:rsidR="001861CC" w:rsidRPr="00B749DA" w:rsidRDefault="001861CC" w:rsidP="00F01ECD">
      <w:pPr>
        <w:pStyle w:val="Textbody"/>
        <w:spacing w:line="276" w:lineRule="auto"/>
      </w:pPr>
      <w:bookmarkStart w:id="39" w:name="plotting"/>
      <w:r w:rsidRPr="001861CC">
        <w:rPr>
          <w:noProof/>
          <w:lang w:eastAsia="en-US" w:bidi="ar-SA"/>
        </w:rPr>
        <w:drawing>
          <wp:inline distT="0" distB="0" distL="0" distR="0" wp14:anchorId="70C7D92B" wp14:editId="560F6C97">
            <wp:extent cx="3048179" cy="237086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5161" r="3325" b="5095"/>
                    <a:stretch/>
                  </pic:blipFill>
                  <pic:spPr bwMode="auto">
                    <a:xfrm>
                      <a:off x="0" y="0"/>
                      <a:ext cx="3083032" cy="2397973"/>
                    </a:xfrm>
                    <a:prstGeom prst="rect">
                      <a:avLst/>
                    </a:prstGeom>
                    <a:ln>
                      <a:noFill/>
                    </a:ln>
                    <a:extLst>
                      <a:ext uri="{53640926-AAD7-44D8-BBD7-CCE9431645EC}">
                        <a14:shadowObscured xmlns:a14="http://schemas.microsoft.com/office/drawing/2010/main"/>
                      </a:ext>
                    </a:extLst>
                  </pic:spPr>
                </pic:pic>
              </a:graphicData>
            </a:graphic>
          </wp:inline>
        </w:drawing>
      </w:r>
      <w:bookmarkEnd w:id="39"/>
      <w:r w:rsidRPr="001861CC">
        <w:rPr>
          <w:noProof/>
          <w:lang w:eastAsia="en-US" w:bidi="ar-SA"/>
        </w:rPr>
        <w:t xml:space="preserve"> </w:t>
      </w:r>
      <w:r>
        <w:rPr>
          <w:noProof/>
          <w:lang w:eastAsia="en-US" w:bidi="ar-SA"/>
        </w:rPr>
        <w:t xml:space="preserve">  </w:t>
      </w:r>
      <w:r w:rsidRPr="001861CC">
        <w:rPr>
          <w:noProof/>
          <w:lang w:eastAsia="en-US" w:bidi="ar-SA"/>
        </w:rPr>
        <w:drawing>
          <wp:inline distT="0" distB="0" distL="0" distR="0" wp14:anchorId="50B3FA55" wp14:editId="28C5C768">
            <wp:extent cx="2923908" cy="2324528"/>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8827" t="2778" r="4400" b="5243"/>
                    <a:stretch/>
                  </pic:blipFill>
                  <pic:spPr bwMode="auto">
                    <a:xfrm>
                      <a:off x="0" y="0"/>
                      <a:ext cx="2971115" cy="2362058"/>
                    </a:xfrm>
                    <a:prstGeom prst="rect">
                      <a:avLst/>
                    </a:prstGeom>
                    <a:ln>
                      <a:noFill/>
                    </a:ln>
                    <a:extLst>
                      <a:ext uri="{53640926-AAD7-44D8-BBD7-CCE9431645EC}">
                        <a14:shadowObscured xmlns:a14="http://schemas.microsoft.com/office/drawing/2010/main"/>
                      </a:ext>
                    </a:extLst>
                  </pic:spPr>
                </pic:pic>
              </a:graphicData>
            </a:graphic>
          </wp:inline>
        </w:drawing>
      </w:r>
    </w:p>
    <w:p w14:paraId="66E50A0E" w14:textId="7DE478A2" w:rsidR="006870E5" w:rsidRPr="00B749DA" w:rsidRDefault="000C7A9C" w:rsidP="00F01ECD">
      <w:pPr>
        <w:pStyle w:val="Textbody"/>
        <w:spacing w:line="276" w:lineRule="auto"/>
      </w:pPr>
      <w:r w:rsidRPr="00B749DA">
        <w:rPr>
          <w:color w:val="000000"/>
        </w:rPr>
        <w:t>In Matlab/Octave, "/" is not the same as "\". Typing "b\a" will compute the "</w:t>
      </w:r>
      <w:hyperlink r:id="rId100" w:history="1">
        <w:r w:rsidRPr="00B749DA">
          <w:t xml:space="preserve">matrix </w:t>
        </w:r>
        <w:r w:rsidR="005278FF">
          <w:t>left</w:t>
        </w:r>
        <w:r w:rsidRPr="00B749DA">
          <w:t xml:space="preserve"> divide</w:t>
        </w:r>
      </w:hyperlink>
      <w:r w:rsidRPr="00B749DA">
        <w:rPr>
          <w:color w:val="000000"/>
        </w:rPr>
        <w:t>", in effect the weighted average ratio of the amplitudes of the two vectors (a type of least-squares best-fit sol</w:t>
      </w:r>
      <w:r w:rsidR="00977280">
        <w:rPr>
          <w:color w:val="000000"/>
        </w:rPr>
        <w:t>ution)</w:t>
      </w:r>
      <w:r w:rsidRPr="00B749DA">
        <w:rPr>
          <w:color w:val="000000"/>
        </w:rPr>
        <w:t xml:space="preserve">. The point here is that </w:t>
      </w:r>
      <w:r w:rsidRPr="00B749DA">
        <w:rPr>
          <w:i/>
          <w:color w:val="000000"/>
        </w:rPr>
        <w:t xml:space="preserve">Matlab </w:t>
      </w:r>
      <w:r w:rsidR="00B54375" w:rsidRPr="00B749DA">
        <w:rPr>
          <w:i/>
          <w:color w:val="000000"/>
        </w:rPr>
        <w:t>does not</w:t>
      </w:r>
      <w:r w:rsidRPr="00B749DA">
        <w:rPr>
          <w:i/>
          <w:color w:val="000000"/>
        </w:rPr>
        <w:t xml:space="preserve"> require you to deal with vectors and matrices as collections of numbers</w:t>
      </w:r>
      <w:r w:rsidRPr="00B749DA">
        <w:rPr>
          <w:color w:val="000000"/>
        </w:rPr>
        <w:t xml:space="preserve">; it knows when you are dealing with matrices, or when the result of a calculation will be a matrix, and it adjusts calculations accordingly. See </w:t>
      </w:r>
      <w:hyperlink r:id="rId101" w:history="1">
        <w:r w:rsidR="009E77BF" w:rsidRPr="009E77BF">
          <w:rPr>
            <w:rStyle w:val="Hyperlink"/>
          </w:rPr>
          <w:t>https://www.mathworks.com/help/matlab/matlab_prog/array-vs-matrix-operations.html</w:t>
        </w:r>
      </w:hyperlink>
      <w:r w:rsidR="009E77BF">
        <w:rPr>
          <w:rStyle w:val="Hyperlink"/>
        </w:rPr>
        <w:t>.</w:t>
      </w:r>
      <w:r w:rsidRPr="00B749DA">
        <w:rPr>
          <w:color w:val="000000"/>
        </w:rPr>
        <w:t xml:space="preserve"> </w:t>
      </w:r>
    </w:p>
    <w:p w14:paraId="7BBF9C7D" w14:textId="6B5B682B" w:rsidR="006870E5" w:rsidRPr="00B749DA" w:rsidRDefault="000C7A9C" w:rsidP="00F01ECD">
      <w:pPr>
        <w:pStyle w:val="Textbody"/>
        <w:spacing w:line="276" w:lineRule="auto"/>
      </w:pPr>
      <w:r w:rsidRPr="00B749DA">
        <w:rPr>
          <w:color w:val="000000"/>
        </w:rPr>
        <w:t>Probably the most common errors you'll make in Matlab/Octave are punctuation errors, such as mixing up periods, commas, colons, and semicolons, or parentheses, square brackets, and curly brackets; type "</w:t>
      </w:r>
      <w:hyperlink r:id="rId102" w:history="1">
        <w:r w:rsidRPr="00B749DA">
          <w:t>help punct</w:t>
        </w:r>
      </w:hyperlink>
      <w:r w:rsidRPr="00B749DA">
        <w:rPr>
          <w:color w:val="000000"/>
        </w:rPr>
        <w:t xml:space="preserve">" at the Matlab prompt and </w:t>
      </w:r>
      <w:r w:rsidRPr="00B749DA">
        <w:rPr>
          <w:i/>
          <w:color w:val="000000"/>
        </w:rPr>
        <w:t>read the help file</w:t>
      </w:r>
      <w:r w:rsidRPr="00B749DA">
        <w:rPr>
          <w:color w:val="000000"/>
        </w:rPr>
        <w:t xml:space="preserve"> until you fall asleep. </w:t>
      </w:r>
      <w:r w:rsidRPr="00B749DA">
        <w:rPr>
          <w:i/>
          <w:color w:val="000000"/>
        </w:rPr>
        <w:t>Little things can mean a lot</w:t>
      </w:r>
      <w:r w:rsidRPr="00B749DA">
        <w:rPr>
          <w:color w:val="000000"/>
        </w:rPr>
        <w:t xml:space="preserve"> in Matlab. Another common error is getting the rows and columns of vectors and matrices mixed up. (Full disclosure: I </w:t>
      </w:r>
      <w:r w:rsidRPr="00B749DA">
        <w:rPr>
          <w:i/>
          <w:color w:val="000000"/>
        </w:rPr>
        <w:t xml:space="preserve">still </w:t>
      </w:r>
      <w:r w:rsidRPr="00B749DA">
        <w:rPr>
          <w:color w:val="000000"/>
        </w:rPr>
        <w:t xml:space="preserve">make all these kinds of mistakes all the time). </w:t>
      </w:r>
      <w:r w:rsidR="00B54375">
        <w:rPr>
          <w:color w:val="000000"/>
        </w:rPr>
        <w:t>Click</w:t>
      </w:r>
      <w:r w:rsidRPr="00B749DA">
        <w:rPr>
          <w:color w:val="000000"/>
        </w:rPr>
        <w:t xml:space="preserve"> </w:t>
      </w:r>
      <w:r w:rsidR="00B54375">
        <w:rPr>
          <w:color w:val="000000"/>
        </w:rPr>
        <w:t>for</w:t>
      </w:r>
      <w:r w:rsidRPr="00B749DA">
        <w:rPr>
          <w:color w:val="000000"/>
        </w:rPr>
        <w:t xml:space="preserve"> </w:t>
      </w:r>
      <w:hyperlink r:id="rId103" w:history="1">
        <w:r w:rsidRPr="0085761B">
          <w:rPr>
            <w:color w:val="1F4E79" w:themeColor="accent5" w:themeShade="80"/>
            <w:u w:val="single"/>
          </w:rPr>
          <w:t>text file</w:t>
        </w:r>
        <w:r w:rsidRPr="00B749DA">
          <w:t xml:space="preserve"> that gives examples</w:t>
        </w:r>
      </w:hyperlink>
      <w:r w:rsidRPr="00B749DA">
        <w:rPr>
          <w:color w:val="000000"/>
        </w:rPr>
        <w:t xml:space="preserve"> of common vector and matrix operations and errors in Matlab and Octave. If you are new to this, I recommend that you read this file and play </w:t>
      </w:r>
      <w:r w:rsidR="007258E1" w:rsidRPr="00B749DA">
        <w:rPr>
          <w:color w:val="000000"/>
        </w:rPr>
        <w:t xml:space="preserve">around </w:t>
      </w:r>
      <w:r w:rsidR="007258E1">
        <w:rPr>
          <w:color w:val="000000"/>
        </w:rPr>
        <w:t>with</w:t>
      </w:r>
      <w:r w:rsidRPr="00B749DA">
        <w:rPr>
          <w:color w:val="000000"/>
        </w:rPr>
        <w:t xml:space="preserve"> the examples there. Writing Matlab is a </w:t>
      </w:r>
      <w:r w:rsidR="00F9416D" w:rsidRPr="00B749DA">
        <w:rPr>
          <w:color w:val="000000"/>
        </w:rPr>
        <w:t>trial-and-error</w:t>
      </w:r>
      <w:r w:rsidRPr="00B749DA">
        <w:rPr>
          <w:color w:val="000000"/>
        </w:rPr>
        <w:t xml:space="preserve"> process, with the emphasis on </w:t>
      </w:r>
      <w:r w:rsidRPr="00B749DA">
        <w:rPr>
          <w:i/>
          <w:color w:val="000000"/>
        </w:rPr>
        <w:t>error</w:t>
      </w:r>
      <w:r w:rsidRPr="00B749DA">
        <w:rPr>
          <w:color w:val="000000"/>
        </w:rPr>
        <w:t>.</w:t>
      </w:r>
      <w:r w:rsidR="006870E5" w:rsidRPr="006870E5">
        <w:t xml:space="preserve"> </w:t>
      </w:r>
      <w:r w:rsidR="00B80227">
        <w:t xml:space="preserve">Start </w:t>
      </w:r>
      <w:r w:rsidR="00881241">
        <w:t>simply</w:t>
      </w:r>
      <w:r w:rsidR="00B80227">
        <w:t>, get it to work, then add to it in steps.</w:t>
      </w:r>
    </w:p>
    <w:p w14:paraId="1990D9E3" w14:textId="57F7868F" w:rsidR="001B2D2E" w:rsidRPr="00833872" w:rsidRDefault="00735A3F" w:rsidP="00787B9D">
      <w:pPr>
        <w:pStyle w:val="Textbody"/>
        <w:spacing w:line="276" w:lineRule="auto"/>
      </w:pPr>
      <w:r>
        <w:rPr>
          <w:noProof/>
          <w:color w:val="000000"/>
          <w:lang w:eastAsia="en-US" w:bidi="ar-SA"/>
        </w:rPr>
        <w:drawing>
          <wp:anchor distT="0" distB="0" distL="114300" distR="114300" simplePos="0" relativeHeight="251781632" behindDoc="0" locked="0" layoutInCell="1" allowOverlap="1" wp14:anchorId="04BE33D1" wp14:editId="41412A05">
            <wp:simplePos x="0" y="0"/>
            <wp:positionH relativeFrom="margin">
              <wp:posOffset>3810</wp:posOffset>
            </wp:positionH>
            <wp:positionV relativeFrom="paragraph">
              <wp:posOffset>1560195</wp:posOffset>
            </wp:positionV>
            <wp:extent cx="6038850" cy="3155315"/>
            <wp:effectExtent l="0" t="0" r="0" b="0"/>
            <wp:wrapTopAndBottom/>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038850" cy="315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B749DA">
        <w:rPr>
          <w:i/>
          <w:color w:val="000000"/>
        </w:rPr>
        <w:t>There are many code examples in this text that you can Copy and Paste and modify into the Matlab/</w:t>
      </w:r>
      <w:r w:rsidR="00C00F75">
        <w:rPr>
          <w:i/>
          <w:color w:val="000000"/>
        </w:rPr>
        <w:t xml:space="preserve"> </w:t>
      </w:r>
      <w:r w:rsidR="000C7A9C" w:rsidRPr="00B749DA">
        <w:rPr>
          <w:i/>
          <w:color w:val="000000"/>
        </w:rPr>
        <w:t>Octave command line</w:t>
      </w:r>
      <w:r w:rsidR="000C7A9C" w:rsidRPr="00B749DA">
        <w:rPr>
          <w:color w:val="000000"/>
        </w:rPr>
        <w:t>, wh</w:t>
      </w:r>
      <w:r w:rsidR="00EE4CF7" w:rsidRPr="00B749DA">
        <w:rPr>
          <w:color w:val="000000"/>
        </w:rPr>
        <w:t xml:space="preserve">ich is a great way to learn. </w:t>
      </w:r>
      <w:r w:rsidR="00E65324">
        <w:rPr>
          <w:color w:val="000000"/>
        </w:rPr>
        <w:t>In the PDF version of this book</w:t>
      </w:r>
      <w:r w:rsidR="00E65324" w:rsidRPr="00B749DA">
        <w:rPr>
          <w:color w:val="000000"/>
        </w:rPr>
        <w:t xml:space="preserve">, you can </w:t>
      </w:r>
      <w:r w:rsidR="00E65324">
        <w:rPr>
          <w:color w:val="000000"/>
        </w:rPr>
        <w:t xml:space="preserve">select, </w:t>
      </w:r>
      <w:r w:rsidR="000C6273" w:rsidRPr="00B749DA">
        <w:rPr>
          <w:color w:val="000000"/>
        </w:rPr>
        <w:t>copy,</w:t>
      </w:r>
      <w:r w:rsidR="00E65324" w:rsidRPr="00B749DA">
        <w:rPr>
          <w:color w:val="000000"/>
        </w:rPr>
        <w:t xml:space="preserve"> and paste, or </w:t>
      </w:r>
      <w:r w:rsidR="00E65324">
        <w:rPr>
          <w:color w:val="000000"/>
        </w:rPr>
        <w:t xml:space="preserve">select, </w:t>
      </w:r>
      <w:r w:rsidR="00E65324" w:rsidRPr="00B749DA">
        <w:rPr>
          <w:color w:val="000000"/>
        </w:rPr>
        <w:t xml:space="preserve">drag and drop, any of the single-line or multi-line code examples into the Matlab or Octave editor or directly into the command line and press </w:t>
      </w:r>
      <w:r w:rsidR="00E65324" w:rsidRPr="00B749DA">
        <w:rPr>
          <w:b/>
          <w:color w:val="000000"/>
        </w:rPr>
        <w:t xml:space="preserve">Enter </w:t>
      </w:r>
      <w:r w:rsidR="00E65324">
        <w:rPr>
          <w:color w:val="000000"/>
        </w:rPr>
        <w:t>to execute it immediately).</w:t>
      </w:r>
      <w:r w:rsidR="001E0ABE">
        <w:rPr>
          <w:color w:val="000000"/>
        </w:rPr>
        <w:t xml:space="preserve"> </w:t>
      </w:r>
      <w:r w:rsidR="00EE4CF7" w:rsidRPr="00B749DA">
        <w:rPr>
          <w:color w:val="000000"/>
        </w:rPr>
        <w:t xml:space="preserve">This </w:t>
      </w:r>
      <w:r w:rsidR="000C7A9C" w:rsidRPr="00B749DA">
        <w:rPr>
          <w:color w:val="000000"/>
        </w:rPr>
        <w:t xml:space="preserve">is especially convenient if you </w:t>
      </w:r>
      <w:r w:rsidR="009D2347">
        <w:rPr>
          <w:color w:val="000000"/>
        </w:rPr>
        <w:t xml:space="preserve">run Matlab and read my web site or book on the same computer; </w:t>
      </w:r>
      <w:r w:rsidR="002C1A07" w:rsidRPr="00B749DA">
        <w:rPr>
          <w:color w:val="000000"/>
        </w:rPr>
        <w:t>position</w:t>
      </w:r>
      <w:r w:rsidR="000C7A9C" w:rsidRPr="00B749DA">
        <w:rPr>
          <w:color w:val="000000"/>
        </w:rPr>
        <w:t xml:space="preserve"> the windows so that Matlab shares the screen with this website (e.g. Matlab on the left and web browser on the right </w:t>
      </w:r>
      <w:hyperlink r:id="rId105" w:history="1">
        <w:r w:rsidR="00C464B6" w:rsidRPr="00C464B6">
          <w:t xml:space="preserve">as </w:t>
        </w:r>
        <w:r w:rsidRPr="00C464B6">
          <w:t xml:space="preserve">shown </w:t>
        </w:r>
        <w:r w:rsidR="008A1414">
          <w:t>below</w:t>
        </w:r>
      </w:hyperlink>
      <w:r w:rsidR="001B2D2E">
        <w:t>).</w:t>
      </w:r>
      <w:r w:rsidR="00833872">
        <w:t xml:space="preserve"> </w:t>
      </w:r>
      <w:r w:rsidR="001B2D2E">
        <w:t>Or,</w:t>
      </w:r>
      <w:r w:rsidR="00EA514D">
        <w:rPr>
          <w:color w:val="000000"/>
        </w:rPr>
        <w:t xml:space="preserve"> even better,</w:t>
      </w:r>
      <w:r w:rsidR="008A0E00">
        <w:rPr>
          <w:color w:val="000000"/>
        </w:rPr>
        <w:t xml:space="preserve"> some</w:t>
      </w:r>
      <w:r w:rsidR="001B2D2E">
        <w:rPr>
          <w:color w:val="000000"/>
        </w:rPr>
        <w:t xml:space="preserve"> </w:t>
      </w:r>
      <w:r w:rsidR="008A0E00">
        <w:rPr>
          <w:color w:val="000000"/>
        </w:rPr>
        <w:t xml:space="preserve">desktop </w:t>
      </w:r>
      <w:r w:rsidR="008A0E00" w:rsidRPr="00B749DA">
        <w:rPr>
          <w:color w:val="000000"/>
        </w:rPr>
        <w:t>computer</w:t>
      </w:r>
      <w:r w:rsidR="008A0E00">
        <w:rPr>
          <w:color w:val="000000"/>
        </w:rPr>
        <w:t xml:space="preserve">s </w:t>
      </w:r>
      <w:r w:rsidR="000C7A9C" w:rsidRPr="00B749DA">
        <w:rPr>
          <w:color w:val="000000"/>
        </w:rPr>
        <w:t xml:space="preserve">have </w:t>
      </w:r>
      <w:r w:rsidR="000C7A9C" w:rsidRPr="00EA514D">
        <w:rPr>
          <w:i/>
          <w:color w:val="000000"/>
        </w:rPr>
        <w:t>two</w:t>
      </w:r>
      <w:r w:rsidR="000C7A9C" w:rsidRPr="00B749DA">
        <w:rPr>
          <w:color w:val="000000"/>
        </w:rPr>
        <w:t xml:space="preserve"> monitor</w:t>
      </w:r>
      <w:r w:rsidR="008A0E00">
        <w:rPr>
          <w:color w:val="000000"/>
        </w:rPr>
        <w:t xml:space="preserve"> outputs, so you can use two monitors simultaneously</w:t>
      </w:r>
      <w:r w:rsidR="000C7A9C" w:rsidRPr="00B749DA">
        <w:rPr>
          <w:color w:val="000000"/>
        </w:rPr>
        <w:t xml:space="preserve"> to expand the desktop horizontally.</w:t>
      </w:r>
      <w:r w:rsidR="00A41EFC">
        <w:rPr>
          <w:color w:val="000000"/>
        </w:rPr>
        <w:t xml:space="preserve"> </w:t>
      </w:r>
    </w:p>
    <w:p w14:paraId="00E36CB6" w14:textId="74F4484F" w:rsidR="00787B9D" w:rsidRPr="00B749DA" w:rsidRDefault="00A41EFC" w:rsidP="00787B9D">
      <w:pPr>
        <w:pStyle w:val="Textbody"/>
        <w:spacing w:line="276" w:lineRule="auto"/>
      </w:pPr>
      <w:r>
        <w:rPr>
          <w:color w:val="000000"/>
        </w:rPr>
        <w:t>Hint:</w:t>
      </w:r>
      <w:r w:rsidR="000C7A9C" w:rsidRPr="00B749DA">
        <w:rPr>
          <w:color w:val="000000"/>
        </w:rPr>
        <w:t xml:space="preserve"> </w:t>
      </w:r>
      <w:r w:rsidR="000C7A9C" w:rsidRPr="00B749DA">
        <w:rPr>
          <w:i/>
          <w:color w:val="000000"/>
        </w:rPr>
        <w:t xml:space="preserve">If you try to run one of my scripts or functions and it gives you a "missing function" error, look for the missing item </w:t>
      </w:r>
      <w:r w:rsidR="009F2FC3" w:rsidRPr="009F2FC3">
        <w:rPr>
          <w:i/>
        </w:rPr>
        <w:t xml:space="preserve">from </w:t>
      </w:r>
      <w:hyperlink r:id="rId106" w:history="1">
        <w:r w:rsidR="009F2FC3" w:rsidRPr="009F2FC3">
          <w:rPr>
            <w:rStyle w:val="Hyperlink"/>
            <w:i/>
          </w:rPr>
          <w:t>http://tinyurl.com/cey8rwh</w:t>
        </w:r>
      </w:hyperlink>
      <w:r w:rsidR="000C7A9C" w:rsidRPr="00B749DA">
        <w:rPr>
          <w:i/>
          <w:color w:val="000000"/>
        </w:rPr>
        <w:t xml:space="preserve">, download it into </w:t>
      </w:r>
      <w:r w:rsidR="00AF0BAB">
        <w:rPr>
          <w:i/>
          <w:color w:val="000000"/>
        </w:rPr>
        <w:t xml:space="preserve">the </w:t>
      </w:r>
      <w:hyperlink r:id="rId107" w:history="1">
        <w:r w:rsidR="00AF0BAB" w:rsidRPr="004D4312">
          <w:rPr>
            <w:rStyle w:val="Hyperlink"/>
            <w:i/>
          </w:rPr>
          <w:t>search</w:t>
        </w:r>
        <w:r w:rsidR="000C7A9C" w:rsidRPr="004D4312">
          <w:rPr>
            <w:rStyle w:val="Hyperlink"/>
            <w:i/>
          </w:rPr>
          <w:t xml:space="preserve"> path</w:t>
        </w:r>
      </w:hyperlink>
      <w:r w:rsidR="000C7A9C" w:rsidRPr="00B749DA">
        <w:rPr>
          <w:i/>
          <w:color w:val="000000"/>
        </w:rPr>
        <w:t>, and try again</w:t>
      </w:r>
      <w:r>
        <w:rPr>
          <w:i/>
          <w:color w:val="000000"/>
        </w:rPr>
        <w:t>.</w:t>
      </w:r>
    </w:p>
    <w:p w14:paraId="3AD093E3" w14:textId="6CD8C1F5" w:rsidR="00846788" w:rsidRPr="00686591" w:rsidRDefault="00C45411" w:rsidP="00686591">
      <w:pPr>
        <w:pStyle w:val="Textbody"/>
        <w:spacing w:line="276" w:lineRule="auto"/>
        <w:rPr>
          <w:color w:val="000000"/>
        </w:rPr>
      </w:pPr>
      <w:r>
        <w:rPr>
          <w:color w:val="000000"/>
        </w:rPr>
        <w:t xml:space="preserve">One thing that you will notice about Matlab is that the </w:t>
      </w:r>
      <w:r w:rsidRPr="00C45411">
        <w:rPr>
          <w:i/>
          <w:color w:val="000000"/>
        </w:rPr>
        <w:t>very first time</w:t>
      </w:r>
      <w:r>
        <w:rPr>
          <w:color w:val="000000"/>
        </w:rPr>
        <w:t xml:space="preserve"> you execute a script or function</w:t>
      </w:r>
      <w:r w:rsidR="0021593C">
        <w:rPr>
          <w:color w:val="000000"/>
        </w:rPr>
        <w:t xml:space="preserve">, and </w:t>
      </w:r>
      <w:r w:rsidR="0021593C" w:rsidRPr="0021593C">
        <w:rPr>
          <w:i/>
          <w:iCs/>
          <w:color w:val="000000"/>
        </w:rPr>
        <w:t>only</w:t>
      </w:r>
      <w:r w:rsidR="0021593C">
        <w:rPr>
          <w:color w:val="000000"/>
        </w:rPr>
        <w:t xml:space="preserve"> the first time,</w:t>
      </w:r>
      <w:r>
        <w:rPr>
          <w:color w:val="000000"/>
        </w:rPr>
        <w:t xml:space="preserve"> there is a small delay </w:t>
      </w:r>
      <w:r w:rsidR="007320EC">
        <w:rPr>
          <w:color w:val="000000"/>
        </w:rPr>
        <w:t xml:space="preserve">before execution, </w:t>
      </w:r>
      <w:r>
        <w:rPr>
          <w:color w:val="000000"/>
        </w:rPr>
        <w:t xml:space="preserve">while Matlab compiles the code into machine language. However, that only happens the </w:t>
      </w:r>
      <w:r w:rsidRPr="00475A99">
        <w:rPr>
          <w:i/>
          <w:color w:val="000000"/>
        </w:rPr>
        <w:t>first</w:t>
      </w:r>
      <w:r>
        <w:rPr>
          <w:color w:val="000000"/>
        </w:rPr>
        <w:t xml:space="preserve"> time; after that, the </w:t>
      </w:r>
      <w:r w:rsidR="007320EC">
        <w:rPr>
          <w:color w:val="000000"/>
        </w:rPr>
        <w:t xml:space="preserve">execution </w:t>
      </w:r>
      <w:r>
        <w:rPr>
          <w:color w:val="000000"/>
        </w:rPr>
        <w:t>starts instantly.</w:t>
      </w:r>
      <w:r w:rsidR="006870E5" w:rsidRPr="006870E5">
        <w:t xml:space="preserve"> </w:t>
      </w:r>
      <w:r w:rsidR="00EA11E7">
        <w:t>(</w:t>
      </w:r>
      <w:r w:rsidR="008B41AF">
        <w:t>For the fastest execution, t</w:t>
      </w:r>
      <w:r w:rsidR="00475A99">
        <w:t xml:space="preserve">he separately available </w:t>
      </w:r>
      <w:r w:rsidR="00EE4CF7" w:rsidRPr="00B749DA">
        <w:t>“</w:t>
      </w:r>
      <w:hyperlink r:id="rId108" w:history="1">
        <w:r w:rsidR="000C7A9C" w:rsidRPr="00B749DA">
          <w:t>Matlab Compiler</w:t>
        </w:r>
      </w:hyperlink>
      <w:r w:rsidR="00EE4CF7" w:rsidRPr="00B749DA">
        <w:t>”</w:t>
      </w:r>
      <w:r w:rsidR="000C7A9C" w:rsidRPr="00B749DA">
        <w:rPr>
          <w:color w:val="000000"/>
        </w:rPr>
        <w:t xml:space="preserve"> lets you share programs as </w:t>
      </w:r>
      <w:r w:rsidR="000C7A9C" w:rsidRPr="00EA0B4B">
        <w:rPr>
          <w:i/>
          <w:color w:val="000000"/>
        </w:rPr>
        <w:t>stand</w:t>
      </w:r>
      <w:r w:rsidR="0063063D">
        <w:rPr>
          <w:i/>
          <w:color w:val="000000"/>
        </w:rPr>
        <w:t>-</w:t>
      </w:r>
      <w:r w:rsidR="000C7A9C" w:rsidRPr="00EA0B4B">
        <w:rPr>
          <w:i/>
          <w:color w:val="000000"/>
        </w:rPr>
        <w:t>alone</w:t>
      </w:r>
      <w:r w:rsidR="000C7A9C" w:rsidRPr="00B749DA">
        <w:rPr>
          <w:color w:val="000000"/>
        </w:rPr>
        <w:t xml:space="preserve"> applications</w:t>
      </w:r>
      <w:r w:rsidR="00475A99">
        <w:rPr>
          <w:color w:val="000000"/>
        </w:rPr>
        <w:t>,</w:t>
      </w:r>
      <w:r w:rsidR="00C639E8">
        <w:rPr>
          <w:color w:val="000000"/>
        </w:rPr>
        <w:t xml:space="preserve"> </w:t>
      </w:r>
      <w:r w:rsidR="00475A99">
        <w:rPr>
          <w:color w:val="000000"/>
        </w:rPr>
        <w:t>separate from the Matlab environment</w:t>
      </w:r>
      <w:r w:rsidR="00EE4CF7" w:rsidRPr="00B749DA">
        <w:rPr>
          <w:color w:val="000000"/>
        </w:rPr>
        <w:t>. “</w:t>
      </w:r>
      <w:hyperlink r:id="rId109" w:history="1">
        <w:r w:rsidR="000C7A9C" w:rsidRPr="00B749DA">
          <w:t>Matlab Compiler SDK</w:t>
        </w:r>
      </w:hyperlink>
      <w:r w:rsidR="00EE4CF7" w:rsidRPr="00B749DA">
        <w:t>”</w:t>
      </w:r>
      <w:r w:rsidR="000C7A9C" w:rsidRPr="00B749DA">
        <w:rPr>
          <w:color w:val="000000"/>
        </w:rPr>
        <w:t xml:space="preserve"> lets you build C/C++ shared libraries, Microsoft .NET assemblies, Java classes, and Python packages from </w:t>
      </w:r>
      <w:r w:rsidR="00EE4CF7" w:rsidRPr="00B749DA">
        <w:rPr>
          <w:color w:val="000000"/>
        </w:rPr>
        <w:t>Matlab programs</w:t>
      </w:r>
      <w:r w:rsidR="00EA11E7">
        <w:rPr>
          <w:color w:val="000000"/>
        </w:rPr>
        <w:t>)</w:t>
      </w:r>
      <w:r w:rsidR="00EE4CF7" w:rsidRPr="00B749DA">
        <w:rPr>
          <w:color w:val="000000"/>
        </w:rPr>
        <w:t>.</w:t>
      </w:r>
      <w:r w:rsidR="006870E5" w:rsidRPr="006870E5">
        <w:t xml:space="preserve"> </w:t>
      </w:r>
      <w:r w:rsidR="0021593C">
        <w:rPr>
          <w:color w:val="000000"/>
        </w:rPr>
        <w:t>You can even do some</w:t>
      </w:r>
      <w:r w:rsidR="008B41AF" w:rsidRPr="00B749DA">
        <w:rPr>
          <w:color w:val="000000"/>
        </w:rPr>
        <w:t xml:space="preserve"> </w:t>
      </w:r>
      <w:r w:rsidR="008B41AF" w:rsidRPr="00B749DA">
        <w:rPr>
          <w:i/>
          <w:color w:val="000000"/>
        </w:rPr>
        <w:t>real-time</w:t>
      </w:r>
      <w:r w:rsidR="008B41AF" w:rsidRPr="00B749DA">
        <w:rPr>
          <w:color w:val="000000"/>
        </w:rPr>
        <w:t xml:space="preserve"> plotting in Matlab/Octave</w:t>
      </w:r>
      <w:r w:rsidR="0021593C">
        <w:rPr>
          <w:color w:val="000000"/>
        </w:rPr>
        <w:t>;</w:t>
      </w:r>
      <w:r w:rsidR="008B41AF" w:rsidRPr="00B749DA">
        <w:rPr>
          <w:color w:val="000000"/>
        </w:rPr>
        <w:t xml:space="preserve"> </w:t>
      </w:r>
      <w:r w:rsidR="008B41AF">
        <w:rPr>
          <w:color w:val="000000"/>
        </w:rPr>
        <w:t xml:space="preserve">see page </w:t>
      </w:r>
      <w:r w:rsidR="008B41AF">
        <w:rPr>
          <w:color w:val="000000"/>
        </w:rPr>
        <w:fldChar w:fldCharType="begin"/>
      </w:r>
      <w:r w:rsidR="008B41AF">
        <w:rPr>
          <w:color w:val="000000"/>
        </w:rPr>
        <w:instrText xml:space="preserve"> PAGEREF _Ref528228245 \h </w:instrText>
      </w:r>
      <w:r w:rsidR="008B41AF">
        <w:rPr>
          <w:color w:val="000000"/>
        </w:rPr>
      </w:r>
      <w:r w:rsidR="008B41AF">
        <w:rPr>
          <w:color w:val="000000"/>
        </w:rPr>
        <w:fldChar w:fldCharType="separate"/>
      </w:r>
      <w:r w:rsidR="00992D0A">
        <w:rPr>
          <w:noProof/>
          <w:color w:val="000000"/>
        </w:rPr>
        <w:t>342</w:t>
      </w:r>
      <w:r w:rsidR="008B41AF">
        <w:rPr>
          <w:color w:val="000000"/>
        </w:rPr>
        <w:fldChar w:fldCharType="end"/>
      </w:r>
      <w:r w:rsidR="008B41AF">
        <w:rPr>
          <w:color w:val="000000"/>
        </w:rPr>
        <w:t>.</w:t>
      </w:r>
      <w:bookmarkStart w:id="40" w:name="Import"/>
      <w:bookmarkStart w:id="41" w:name="_Toc132458430"/>
      <w:bookmarkEnd w:id="40"/>
    </w:p>
    <w:p w14:paraId="57DAE1DF" w14:textId="55BFD163" w:rsidR="00E27B26" w:rsidRDefault="000A5D4C" w:rsidP="00E27B26">
      <w:pPr>
        <w:pStyle w:val="Heading2"/>
      </w:pPr>
      <w:r>
        <w:t>Importing</w:t>
      </w:r>
      <w:r w:rsidR="000C7A9C" w:rsidRPr="00B749DA">
        <w:t xml:space="preserve"> data into Matlab/Octave</w:t>
      </w:r>
      <w:r w:rsidR="00D82FBE">
        <w:t xml:space="preserve"> and Python</w:t>
      </w:r>
      <w:r w:rsidR="00196341">
        <w:fldChar w:fldCharType="begin"/>
      </w:r>
      <w:r w:rsidR="00196341">
        <w:instrText xml:space="preserve"> XE "</w:instrText>
      </w:r>
      <w:r w:rsidR="00196341" w:rsidRPr="006366D4">
        <w:instrText>Getting data into Matlab/Octave</w:instrText>
      </w:r>
      <w:r w:rsidR="00196341">
        <w:instrText xml:space="preserve">" </w:instrText>
      </w:r>
      <w:r w:rsidR="00196341">
        <w:fldChar w:fldCharType="end"/>
      </w:r>
      <w:r w:rsidR="000C7A9C" w:rsidRPr="00B749DA">
        <w:t>.</w:t>
      </w:r>
      <w:bookmarkEnd w:id="41"/>
      <w:r w:rsidR="000C7A9C" w:rsidRPr="00B749DA">
        <w:t xml:space="preserve"> </w:t>
      </w:r>
    </w:p>
    <w:p w14:paraId="4B480640" w14:textId="00A8C25B" w:rsidR="004E2F82" w:rsidRPr="004E2F82" w:rsidRDefault="000C7A9C" w:rsidP="00787B9D">
      <w:pPr>
        <w:pStyle w:val="Textbody"/>
        <w:spacing w:line="276" w:lineRule="auto"/>
        <w:rPr>
          <w:rStyle w:val="HTMLTypewriter"/>
          <w:rFonts w:ascii="Times New Roman" w:eastAsia="SimSun" w:hAnsi="Times New Roman" w:cs="Lucida Sans"/>
          <w:color w:val="000000"/>
          <w:sz w:val="24"/>
          <w:szCs w:val="24"/>
        </w:rPr>
      </w:pPr>
      <w:r w:rsidRPr="00B749DA">
        <w:rPr>
          <w:color w:val="000000"/>
        </w:rPr>
        <w:t xml:space="preserve">You can </w:t>
      </w:r>
      <w:hyperlink r:id="rId110" w:history="1">
        <w:r w:rsidRPr="00B749DA">
          <w:t>import your own data into Matlab</w:t>
        </w:r>
      </w:hyperlink>
      <w:r w:rsidRPr="00B749DA">
        <w:rPr>
          <w:color w:val="000000"/>
        </w:rPr>
        <w:t xml:space="preserve"> or Octave by using the </w:t>
      </w:r>
      <w:r w:rsidR="000913E4">
        <w:rPr>
          <w:color w:val="000000"/>
        </w:rPr>
        <w:t>“</w:t>
      </w:r>
      <w:r w:rsidR="00227C89">
        <w:t xml:space="preserve">Import data” </w:t>
      </w:r>
      <w:r w:rsidR="006D1D05">
        <w:rPr>
          <w:color w:val="000000"/>
        </w:rPr>
        <w:t xml:space="preserve">button in the Home </w:t>
      </w:r>
      <w:r w:rsidR="006D1D05" w:rsidRPr="00D916D9">
        <w:rPr>
          <w:rFonts w:cs="Times New Roman"/>
          <w:color w:val="000000"/>
        </w:rPr>
        <w:t>tab</w:t>
      </w:r>
      <w:r w:rsidR="00902802" w:rsidRPr="00D916D9">
        <w:rPr>
          <w:rFonts w:cs="Times New Roman"/>
          <w:color w:val="000000"/>
        </w:rPr>
        <w:t xml:space="preserve"> </w:t>
      </w:r>
      <w:r w:rsidR="00597B9C" w:rsidRPr="00D916D9">
        <w:rPr>
          <w:rFonts w:cs="Times New Roman"/>
          <w:color w:val="000000"/>
        </w:rPr>
        <w:t>or</w:t>
      </w:r>
      <w:r w:rsidR="00902802" w:rsidRPr="00D916D9">
        <w:rPr>
          <w:rFonts w:cs="Times New Roman"/>
          <w:color w:val="000000"/>
        </w:rPr>
        <w:t xml:space="preserve"> the </w:t>
      </w:r>
      <w:hyperlink r:id="rId111" w:history="1">
        <w:r w:rsidR="00106357" w:rsidRPr="00D916D9">
          <w:rPr>
            <w:rStyle w:val="Hyperlink"/>
            <w:rFonts w:cs="Times New Roman"/>
          </w:rPr>
          <w:t>xlsread</w:t>
        </w:r>
      </w:hyperlink>
      <w:r w:rsidR="00902802" w:rsidRPr="00D916D9">
        <w:rPr>
          <w:rFonts w:cs="Times New Roman"/>
          <w:color w:val="000000"/>
        </w:rPr>
        <w:t xml:space="preserve"> </w:t>
      </w:r>
      <w:r w:rsidR="00A7212E" w:rsidRPr="00D916D9">
        <w:rPr>
          <w:rFonts w:cs="Times New Roman"/>
          <w:color w:val="000000"/>
        </w:rPr>
        <w:t xml:space="preserve">or </w:t>
      </w:r>
      <w:hyperlink r:id="rId112" w:history="1">
        <w:r w:rsidR="00A7212E" w:rsidRPr="00D916D9">
          <w:rPr>
            <w:rStyle w:val="Hyperlink"/>
            <w:rFonts w:cs="Times New Roman"/>
          </w:rPr>
          <w:t>importdata</w:t>
        </w:r>
      </w:hyperlink>
      <w:r w:rsidR="00A7212E" w:rsidRPr="00D916D9">
        <w:rPr>
          <w:rFonts w:cs="Times New Roman"/>
          <w:color w:val="000000"/>
        </w:rPr>
        <w:t xml:space="preserve"> </w:t>
      </w:r>
      <w:r w:rsidR="00902802" w:rsidRPr="00D916D9">
        <w:rPr>
          <w:rFonts w:cs="Times New Roman"/>
          <w:color w:val="000000"/>
        </w:rPr>
        <w:t>function</w:t>
      </w:r>
      <w:r w:rsidR="00A7212E" w:rsidRPr="00D916D9">
        <w:rPr>
          <w:rFonts w:cs="Times New Roman"/>
          <w:color w:val="000000"/>
        </w:rPr>
        <w:t>s</w:t>
      </w:r>
      <w:r w:rsidR="00597B9C" w:rsidRPr="00D916D9">
        <w:rPr>
          <w:rFonts w:cs="Times New Roman"/>
          <w:color w:val="000000"/>
        </w:rPr>
        <w:t xml:space="preserve"> on the command line or in a script</w:t>
      </w:r>
      <w:r w:rsidRPr="00D916D9">
        <w:rPr>
          <w:rFonts w:cs="Times New Roman"/>
          <w:color w:val="000000"/>
        </w:rPr>
        <w:t xml:space="preserve">. </w:t>
      </w:r>
      <w:r w:rsidR="004350D5" w:rsidRPr="00D916D9">
        <w:rPr>
          <w:rFonts w:cs="Times New Roman"/>
          <w:color w:val="000000"/>
        </w:rPr>
        <w:t xml:space="preserve">Data can be imported from plain text files (.txt), CSV files (comma separated values), from several image and sound formats, or from spreadsheets. </w:t>
      </w:r>
      <w:r w:rsidR="004E2F82" w:rsidRPr="00D916D9">
        <w:rPr>
          <w:rFonts w:cs="Times New Roman"/>
        </w:rPr>
        <w:t xml:space="preserve">For example, the following lines will read the first two columns of the csv file </w:t>
      </w:r>
      <w:r w:rsidR="00D916D9">
        <w:rPr>
          <w:rFonts w:cs="Times New Roman"/>
        </w:rPr>
        <w:t>“</w:t>
      </w:r>
      <w:r w:rsidR="004E2F82" w:rsidRPr="00D916D9">
        <w:rPr>
          <w:rFonts w:cs="Times New Roman"/>
        </w:rPr>
        <w:t>Sample_5.0ppm.csv</w:t>
      </w:r>
      <w:r w:rsidR="00D916D9">
        <w:rPr>
          <w:rFonts w:cs="Times New Roman"/>
        </w:rPr>
        <w:t>”</w:t>
      </w:r>
      <w:r w:rsidR="004E2F82" w:rsidRPr="00D916D9">
        <w:rPr>
          <w:rFonts w:cs="Times New Roman"/>
        </w:rPr>
        <w:t xml:space="preserve"> in the current folder and assign them to the vectors x</w:t>
      </w:r>
      <w:r w:rsidR="002477B4" w:rsidRPr="00D916D9">
        <w:rPr>
          <w:rFonts w:cs="Times New Roman"/>
        </w:rPr>
        <w:t>5</w:t>
      </w:r>
      <w:r w:rsidR="004E2F82" w:rsidRPr="00D916D9">
        <w:rPr>
          <w:rFonts w:cs="Times New Roman"/>
        </w:rPr>
        <w:t xml:space="preserve"> and y</w:t>
      </w:r>
      <w:r w:rsidR="002477B4" w:rsidRPr="00D916D9">
        <w:rPr>
          <w:rFonts w:cs="Times New Roman"/>
        </w:rPr>
        <w:t>5, i.e. the independent and dependent variables, respectively:</w:t>
      </w:r>
      <w:r w:rsidR="004E2F82">
        <w:rPr>
          <w:sz w:val="27"/>
          <w:szCs w:val="27"/>
        </w:rPr>
        <w:br/>
      </w:r>
      <w:r w:rsidR="004E2F82" w:rsidRPr="008C6709">
        <w:rPr>
          <w:rFonts w:ascii="Courier New" w:hAnsi="Courier New" w:cs="Courier New"/>
          <w:b/>
          <w:bCs/>
          <w:sz w:val="12"/>
          <w:szCs w:val="12"/>
        </w:rPr>
        <w:br/>
      </w:r>
      <w:r w:rsidR="004E2F82" w:rsidRPr="008C6709">
        <w:rPr>
          <w:rStyle w:val="HTMLTypewriter"/>
          <w:rFonts w:eastAsia="SimSun"/>
          <w:b/>
          <w:bCs/>
        </w:rPr>
        <w:t>mydata=xlsread('Sample_5.0ppm.csv');</w:t>
      </w:r>
      <w:r w:rsidR="004E2F82" w:rsidRPr="008C6709">
        <w:rPr>
          <w:rFonts w:ascii="Courier New" w:hAnsi="Courier New" w:cs="Courier New"/>
          <w:b/>
          <w:bCs/>
          <w:sz w:val="20"/>
          <w:szCs w:val="20"/>
        </w:rPr>
        <w:br/>
      </w:r>
      <w:r w:rsidR="004E2F82" w:rsidRPr="008C6709">
        <w:rPr>
          <w:rStyle w:val="HTMLTypewriter"/>
          <w:rFonts w:eastAsia="SimSun"/>
          <w:b/>
          <w:bCs/>
        </w:rPr>
        <w:t>x</w:t>
      </w:r>
      <w:r w:rsidR="002477B4" w:rsidRPr="008C6709">
        <w:rPr>
          <w:rStyle w:val="HTMLTypewriter"/>
          <w:rFonts w:eastAsia="SimSun"/>
          <w:b/>
          <w:bCs/>
        </w:rPr>
        <w:t>5</w:t>
      </w:r>
      <w:r w:rsidR="004E2F82" w:rsidRPr="008C6709">
        <w:rPr>
          <w:rStyle w:val="HTMLTypewriter"/>
          <w:rFonts w:eastAsia="SimSun"/>
          <w:b/>
          <w:bCs/>
        </w:rPr>
        <w:t>=mydata(:,1);</w:t>
      </w:r>
      <w:r w:rsidR="004E2F82" w:rsidRPr="008C6709">
        <w:rPr>
          <w:rFonts w:ascii="Courier New" w:hAnsi="Courier New" w:cs="Courier New"/>
          <w:b/>
          <w:bCs/>
          <w:sz w:val="20"/>
          <w:szCs w:val="20"/>
        </w:rPr>
        <w:br/>
      </w:r>
      <w:r w:rsidR="004E2F82" w:rsidRPr="008C6709">
        <w:rPr>
          <w:rStyle w:val="HTMLTypewriter"/>
          <w:rFonts w:eastAsia="SimSun"/>
          <w:b/>
          <w:bCs/>
        </w:rPr>
        <w:t>y</w:t>
      </w:r>
      <w:r w:rsidR="002477B4" w:rsidRPr="008C6709">
        <w:rPr>
          <w:rStyle w:val="HTMLTypewriter"/>
          <w:rFonts w:eastAsia="SimSun"/>
          <w:b/>
          <w:bCs/>
        </w:rPr>
        <w:t>5</w:t>
      </w:r>
      <w:r w:rsidR="004E2F82" w:rsidRPr="008C6709">
        <w:rPr>
          <w:rStyle w:val="HTMLTypewriter"/>
          <w:rFonts w:eastAsia="SimSun"/>
          <w:b/>
          <w:bCs/>
        </w:rPr>
        <w:t>=mydata(:,2);</w:t>
      </w:r>
    </w:p>
    <w:p w14:paraId="0D6055F0" w14:textId="113EE901" w:rsidR="004350D5" w:rsidRDefault="00011FAB" w:rsidP="00787B9D">
      <w:pPr>
        <w:pStyle w:val="Textbody"/>
        <w:spacing w:line="276" w:lineRule="auto"/>
        <w:rPr>
          <w:color w:val="000000"/>
        </w:rPr>
      </w:pPr>
      <w:r w:rsidRPr="00011FAB">
        <w:t>The script "</w:t>
      </w:r>
      <w:hyperlink r:id="rId113" w:history="1">
        <w:hyperlink r:id="rId114" w:history="1">
          <w:r w:rsidRPr="00011FAB">
            <w:rPr>
              <w:rStyle w:val="Hyperlink"/>
            </w:rPr>
            <w:t>xlsreadDemo.m</w:t>
          </w:r>
        </w:hyperlink>
      </w:hyperlink>
      <w:r w:rsidRPr="00011FAB">
        <w:t>" provides a</w:t>
      </w:r>
      <w:r w:rsidR="00451589">
        <w:t xml:space="preserve"> </w:t>
      </w:r>
      <w:r w:rsidR="00451589" w:rsidRPr="00011FAB">
        <w:t xml:space="preserve">simple </w:t>
      </w:r>
      <w:r w:rsidRPr="00011FAB">
        <w:t xml:space="preserve">example of reading a </w:t>
      </w:r>
      <w:r>
        <w:t xml:space="preserve">multi-column </w:t>
      </w:r>
      <w:r w:rsidRPr="00011FAB">
        <w:t>spreadsheet “xlsx” file.</w:t>
      </w:r>
      <w:r w:rsidRPr="00011FAB">
        <w:rPr>
          <w:color w:val="000000"/>
        </w:rPr>
        <w:t xml:space="preserve"> </w:t>
      </w:r>
      <w:r w:rsidR="00451589">
        <w:rPr>
          <w:color w:val="000000"/>
        </w:rPr>
        <w:t xml:space="preserve">For more complex spreadsheets, </w:t>
      </w:r>
      <w:r w:rsidR="004350D5" w:rsidRPr="004350D5">
        <w:rPr>
          <w:color w:val="000000"/>
        </w:rPr>
        <w:t xml:space="preserve">Matlab has a </w:t>
      </w:r>
      <w:r w:rsidR="006D1D05">
        <w:rPr>
          <w:color w:val="000000"/>
        </w:rPr>
        <w:t>very useful</w:t>
      </w:r>
      <w:r w:rsidR="006D1D05" w:rsidRPr="00E67FAD">
        <w:rPr>
          <w:i/>
          <w:color w:val="000000"/>
        </w:rPr>
        <w:t xml:space="preserve"> </w:t>
      </w:r>
      <w:r w:rsidR="004350D5" w:rsidRPr="00E67FAD">
        <w:rPr>
          <w:i/>
          <w:color w:val="000000"/>
        </w:rPr>
        <w:t>Import Wizard</w:t>
      </w:r>
      <w:r w:rsidR="004350D5" w:rsidRPr="004350D5">
        <w:rPr>
          <w:color w:val="000000"/>
        </w:rPr>
        <w:t xml:space="preserve"> (click </w:t>
      </w:r>
      <w:r w:rsidR="004350D5" w:rsidRPr="004350D5">
        <w:rPr>
          <w:b/>
          <w:color w:val="000000"/>
        </w:rPr>
        <w:t>File &gt; Import Data</w:t>
      </w:r>
      <w:r w:rsidR="004350D5" w:rsidRPr="004350D5">
        <w:rPr>
          <w:color w:val="000000"/>
        </w:rPr>
        <w:t xml:space="preserve">) that gives you a preview into the data file, parses the data file looking for columns and rows of numeric data and their labels, and gives you a chance to select and re-label variables and to choose </w:t>
      </w:r>
      <w:r w:rsidR="00F9416D">
        <w:rPr>
          <w:color w:val="000000"/>
        </w:rPr>
        <w:t>to import</w:t>
      </w:r>
      <w:r w:rsidR="009E7287">
        <w:rPr>
          <w:color w:val="000000"/>
        </w:rPr>
        <w:t xml:space="preserve"> them as vectors, matrices, or tables</w:t>
      </w:r>
      <w:r w:rsidR="00E67FAD">
        <w:rPr>
          <w:color w:val="000000"/>
        </w:rPr>
        <w:t>.</w:t>
      </w:r>
      <w:r w:rsidR="00B632FC">
        <w:rPr>
          <w:color w:val="000000"/>
        </w:rPr>
        <w:t xml:space="preserve"> You can even click on the little arrow next to “Import selection” and </w:t>
      </w:r>
      <w:r w:rsidR="00B632FC" w:rsidRPr="00B632FC">
        <w:rPr>
          <w:i/>
          <w:iCs/>
          <w:color w:val="000000"/>
        </w:rPr>
        <w:t>Matlab will write you a script that will perform those operations</w:t>
      </w:r>
      <w:r w:rsidR="00B632FC">
        <w:rPr>
          <w:color w:val="000000"/>
        </w:rPr>
        <w:t>, which you can modify for other file types and formats.</w:t>
      </w:r>
    </w:p>
    <w:p w14:paraId="41315662" w14:textId="5E3AAEFD" w:rsidR="004350D5" w:rsidRDefault="004350D5" w:rsidP="00787B9D">
      <w:pPr>
        <w:pStyle w:val="Textbody"/>
        <w:spacing w:line="276" w:lineRule="auto"/>
        <w:rPr>
          <w:color w:val="000000"/>
        </w:rPr>
      </w:pPr>
      <w:r>
        <w:rPr>
          <w:noProof/>
          <w:lang w:eastAsia="en-US" w:bidi="ar-SA"/>
        </w:rPr>
        <w:drawing>
          <wp:inline distT="0" distB="0" distL="0" distR="0" wp14:anchorId="3B9CA951" wp14:editId="776F92F2">
            <wp:extent cx="5810702" cy="3447636"/>
            <wp:effectExtent l="19050" t="19050" r="0" b="635"/>
            <wp:docPr id="440" name="Picture 440" descr="https://terpconnect.umd.edu/~toh/spectrum/ImportDataWiz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ImportDataWizard.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52786" cy="3472606"/>
                    </a:xfrm>
                    <a:prstGeom prst="rect">
                      <a:avLst/>
                    </a:prstGeom>
                    <a:noFill/>
                    <a:ln>
                      <a:solidFill>
                        <a:schemeClr val="tx1"/>
                      </a:solidFill>
                    </a:ln>
                  </pic:spPr>
                </pic:pic>
              </a:graphicData>
            </a:graphic>
          </wp:inline>
        </w:drawing>
      </w:r>
    </w:p>
    <w:p w14:paraId="15B9D095" w14:textId="72808CF5" w:rsidR="00787B9D" w:rsidRPr="00962F32" w:rsidRDefault="00000000" w:rsidP="00787B9D">
      <w:pPr>
        <w:pStyle w:val="Textbody"/>
        <w:spacing w:line="276" w:lineRule="auto"/>
        <w:rPr>
          <w:color w:val="000000"/>
        </w:rPr>
      </w:pPr>
      <w:hyperlink r:id="rId116" w:history="1">
        <w:r w:rsidR="00597A46" w:rsidRPr="00962F32">
          <w:rPr>
            <w:rStyle w:val="Hyperlink"/>
          </w:rPr>
          <w:t>JCAMP-DX</w:t>
        </w:r>
      </w:hyperlink>
      <w:r w:rsidR="00597A46" w:rsidRPr="00597A46">
        <w:rPr>
          <w:color w:val="000000"/>
        </w:rPr>
        <w:t xml:space="preserve"> is a standard file form for exchange of infrared spectra and related chemical and physical information between spectrometer data systems of different manufacture. </w:t>
      </w:r>
      <w:r w:rsidR="00597A46">
        <w:rPr>
          <w:color w:val="000000"/>
        </w:rPr>
        <w:t>Matlab</w:t>
      </w:r>
      <w:r w:rsidR="00962F32">
        <w:rPr>
          <w:color w:val="000000"/>
        </w:rPr>
        <w:t xml:space="preserve">’s </w:t>
      </w:r>
      <w:r w:rsidR="00597A46">
        <w:rPr>
          <w:color w:val="000000"/>
        </w:rPr>
        <w:t xml:space="preserve">jcampread function </w:t>
      </w:r>
      <w:r w:rsidR="00962F32">
        <w:rPr>
          <w:color w:val="000000"/>
        </w:rPr>
        <w:t>can</w:t>
      </w:r>
      <w:r w:rsidR="00597A46">
        <w:rPr>
          <w:color w:val="000000"/>
        </w:rPr>
        <w:t xml:space="preserve"> import such data. </w:t>
      </w:r>
      <w:r w:rsidR="007E46E1">
        <w:rPr>
          <w:color w:val="000000"/>
        </w:rPr>
        <w:t xml:space="preserve">For an example, see </w:t>
      </w:r>
      <w:hyperlink r:id="rId117" w:history="1">
        <w:r w:rsidR="007E46E1" w:rsidRPr="007E46E1">
          <w:rPr>
            <w:rStyle w:val="Hyperlink"/>
          </w:rPr>
          <w:t>ReadJcampExample.m</w:t>
        </w:r>
      </w:hyperlink>
      <w:r w:rsidR="007E46E1">
        <w:rPr>
          <w:color w:val="000000"/>
        </w:rPr>
        <w:t xml:space="preserve">. </w:t>
      </w:r>
      <w:r w:rsidR="000C7A9C" w:rsidRPr="00B749DA">
        <w:rPr>
          <w:color w:val="000000"/>
        </w:rPr>
        <w:t xml:space="preserve">It is </w:t>
      </w:r>
      <w:r w:rsidR="00962F32">
        <w:rPr>
          <w:color w:val="000000"/>
        </w:rPr>
        <w:t>also</w:t>
      </w:r>
      <w:r w:rsidR="000C7A9C" w:rsidRPr="00B749DA">
        <w:rPr>
          <w:color w:val="000000"/>
        </w:rPr>
        <w:t xml:space="preserve"> possible to import </w:t>
      </w:r>
      <w:r w:rsidR="009E7287" w:rsidRPr="00A07B87">
        <w:rPr>
          <w:i/>
          <w:iCs/>
          <w:color w:val="000000"/>
        </w:rPr>
        <w:t>approximate</w:t>
      </w:r>
      <w:r w:rsidR="009E7287">
        <w:rPr>
          <w:color w:val="000000"/>
        </w:rPr>
        <w:t xml:space="preserve"> </w:t>
      </w:r>
      <w:r w:rsidR="000C7A9C" w:rsidRPr="00B749DA">
        <w:rPr>
          <w:color w:val="000000"/>
        </w:rPr>
        <w:t xml:space="preserve">data from graphical line plots or </w:t>
      </w:r>
      <w:r w:rsidR="000C7A9C" w:rsidRPr="00B749DA">
        <w:rPr>
          <w:i/>
          <w:color w:val="000000"/>
        </w:rPr>
        <w:t xml:space="preserve">printed </w:t>
      </w:r>
      <w:r w:rsidR="000C7A9C" w:rsidRPr="00B749DA">
        <w:rPr>
          <w:color w:val="000000"/>
        </w:rPr>
        <w:t>graphs by using the built-in "ginput" function that obtains numerical data from t</w:t>
      </w:r>
      <w:r w:rsidR="00766803">
        <w:rPr>
          <w:color w:val="000000"/>
        </w:rPr>
        <w:t xml:space="preserve">he coordinates of mouse clicks, </w:t>
      </w:r>
      <w:r w:rsidR="006A1C0F">
        <w:rPr>
          <w:color w:val="000000"/>
        </w:rPr>
        <w:t xml:space="preserve">or by using </w:t>
      </w:r>
      <w:r w:rsidR="00A07B87">
        <w:rPr>
          <w:color w:val="000000"/>
        </w:rPr>
        <w:t xml:space="preserve">more automated </w:t>
      </w:r>
      <w:r w:rsidR="006A1C0F">
        <w:rPr>
          <w:color w:val="000000"/>
        </w:rPr>
        <w:t>applications such as “</w:t>
      </w:r>
      <w:hyperlink r:id="rId118" w:history="1">
        <w:r w:rsidR="006A1C0F" w:rsidRPr="00E040E9">
          <w:rPr>
            <w:rStyle w:val="Hyperlink"/>
            <w:i/>
            <w:lang w:val="en"/>
          </w:rPr>
          <w:t>Data Th</w:t>
        </w:r>
        <w:r w:rsidR="00E040E9" w:rsidRPr="00E040E9">
          <w:rPr>
            <w:rStyle w:val="Hyperlink"/>
            <w:i/>
            <w:lang w:val="en"/>
          </w:rPr>
          <w:t>ie</w:t>
        </w:r>
        <w:r w:rsidR="006A1C0F" w:rsidRPr="00E040E9">
          <w:rPr>
            <w:rStyle w:val="Hyperlink"/>
            <w:i/>
            <w:lang w:val="en"/>
          </w:rPr>
          <w:t>f</w:t>
        </w:r>
      </w:hyperlink>
      <w:r w:rsidR="006A1C0F">
        <w:rPr>
          <w:lang w:val="en"/>
        </w:rPr>
        <w:t>”</w:t>
      </w:r>
      <w:r w:rsidR="000C7A9C" w:rsidRPr="00B749DA">
        <w:rPr>
          <w:color w:val="000000"/>
        </w:rPr>
        <w:t xml:space="preserve"> or </w:t>
      </w:r>
      <w:hyperlink r:id="rId119" w:history="1">
        <w:r w:rsidR="000C7A9C" w:rsidRPr="006A1C0F">
          <w:rPr>
            <w:i/>
            <w:u w:val="single"/>
          </w:rPr>
          <w:t>Figure Digitizer</w:t>
        </w:r>
      </w:hyperlink>
      <w:r w:rsidR="00C129F5">
        <w:rPr>
          <w:color w:val="000000"/>
        </w:rPr>
        <w:t xml:space="preserve"> in the Matlab File Exchange.</w:t>
      </w:r>
      <w:r w:rsidR="00A07B87">
        <w:rPr>
          <w:color w:val="000000"/>
        </w:rPr>
        <w:t xml:space="preserve"> Obviously, the results will not be as accurate as having access to the original data in a numerical data file.</w:t>
      </w:r>
      <w:r w:rsidR="00962F32">
        <w:rPr>
          <w:color w:val="000000"/>
        </w:rPr>
        <w:t xml:space="preserve"> </w:t>
      </w:r>
      <w:r w:rsidR="000C7A9C" w:rsidRPr="00B749DA">
        <w:rPr>
          <w:color w:val="000000"/>
        </w:rPr>
        <w:t xml:space="preserve">Matlab R2013a or newer can even </w:t>
      </w:r>
      <w:hyperlink r:id="rId120" w:history="1">
        <w:r w:rsidR="000C7A9C" w:rsidRPr="0096740E">
          <w:rPr>
            <w:color w:val="1F3864" w:themeColor="accent1" w:themeShade="80"/>
            <w:u w:val="single"/>
          </w:rPr>
          <w:t>read the sensors</w:t>
        </w:r>
        <w:r w:rsidR="000C7A9C" w:rsidRPr="00B749DA">
          <w:t xml:space="preserve"> on your iPhone or Android phone</w:t>
        </w:r>
      </w:hyperlink>
      <w:r w:rsidR="000C7A9C" w:rsidRPr="00B749DA">
        <w:rPr>
          <w:color w:val="000000"/>
        </w:rPr>
        <w:t xml:space="preserve"> via Wi-Fi. To read the </w:t>
      </w:r>
      <w:r w:rsidR="00057A58">
        <w:rPr>
          <w:color w:val="000000"/>
        </w:rPr>
        <w:t xml:space="preserve">analog </w:t>
      </w:r>
      <w:r w:rsidR="000C7A9C" w:rsidRPr="00B749DA">
        <w:rPr>
          <w:color w:val="000000"/>
        </w:rPr>
        <w:t>output</w:t>
      </w:r>
      <w:r w:rsidR="00057A58">
        <w:rPr>
          <w:color w:val="000000"/>
        </w:rPr>
        <w:t xml:space="preserve"> signals</w:t>
      </w:r>
      <w:r w:rsidR="000C7A9C" w:rsidRPr="00B749DA">
        <w:rPr>
          <w:color w:val="000000"/>
        </w:rPr>
        <w:t xml:space="preserve"> of older analog instruments, you need an </w:t>
      </w:r>
      <w:hyperlink r:id="rId121" w:anchor="q=analog-to-digital+converter," w:history="1">
        <w:r w:rsidR="000C7A9C" w:rsidRPr="00D41973">
          <w:rPr>
            <w:color w:val="1F4E79" w:themeColor="accent5" w:themeShade="80"/>
            <w:u w:val="single"/>
          </w:rPr>
          <w:t>analog-to-digital converter</w:t>
        </w:r>
      </w:hyperlink>
      <w:r w:rsidR="000C7A9C" w:rsidRPr="00B749DA">
        <w:rPr>
          <w:color w:val="000000"/>
        </w:rPr>
        <w:t xml:space="preserve">, an </w:t>
      </w:r>
      <w:hyperlink r:id="rId122" w:anchor="q=Arduino+microcontroller+board" w:history="1">
        <w:r w:rsidR="000C7A9C" w:rsidRPr="00D41973">
          <w:rPr>
            <w:color w:val="1F4E79" w:themeColor="accent5" w:themeShade="80"/>
            <w:u w:val="single"/>
          </w:rPr>
          <w:t>Arduino microcontroller board</w:t>
        </w:r>
      </w:hyperlink>
      <w:r w:rsidR="000C7A9C" w:rsidRPr="00B749DA">
        <w:rPr>
          <w:color w:val="000000"/>
        </w:rPr>
        <w:t xml:space="preserve">, or a </w:t>
      </w:r>
      <w:hyperlink r:id="rId123" w:anchor="q=USB+voltmeter" w:history="1">
        <w:r w:rsidR="000C7A9C" w:rsidRPr="00D41973">
          <w:rPr>
            <w:color w:val="1F4E79" w:themeColor="accent5" w:themeShade="80"/>
            <w:u w:val="single"/>
          </w:rPr>
          <w:t>USB voltmeter</w:t>
        </w:r>
      </w:hyperlink>
      <w:r w:rsidR="00C37C92" w:rsidRPr="00B749DA">
        <w:rPr>
          <w:color w:val="000000"/>
        </w:rPr>
        <w:t>.</w:t>
      </w:r>
      <w:r w:rsidR="00962F32">
        <w:t xml:space="preserve"> </w:t>
      </w:r>
      <w:r w:rsidR="00B46606">
        <w:t xml:space="preserve">Mathworks has separate </w:t>
      </w:r>
      <w:hyperlink r:id="rId124" w:history="1">
        <w:r w:rsidR="00B46606" w:rsidRPr="00B46606">
          <w:rPr>
            <w:rStyle w:val="Hyperlink"/>
          </w:rPr>
          <w:t>data acquisition toolbox</w:t>
        </w:r>
      </w:hyperlink>
      <w:r w:rsidR="00B46606">
        <w:t xml:space="preserve"> for Matlab.</w:t>
      </w:r>
      <w:r w:rsidR="00A73577" w:rsidRPr="00A73577">
        <w:rPr>
          <w:b/>
          <w:bCs/>
          <w:color w:val="000000" w:themeColor="text1"/>
        </w:rPr>
        <w:t xml:space="preserve"> </w:t>
      </w:r>
      <w:r w:rsidR="00A73577" w:rsidRPr="00B24071">
        <w:rPr>
          <w:b/>
          <w:bCs/>
          <w:color w:val="000000" w:themeColor="text1"/>
        </w:rPr>
        <w:t>Note</w:t>
      </w:r>
      <w:r w:rsidR="00A73577" w:rsidRPr="00B24071">
        <w:rPr>
          <w:color w:val="000000" w:themeColor="text1"/>
        </w:rPr>
        <w:t>: The addition</w:t>
      </w:r>
      <w:r w:rsidR="00A73577">
        <w:rPr>
          <w:color w:val="000000" w:themeColor="text1"/>
        </w:rPr>
        <w:t xml:space="preserve">, subtraction, multiplication, or division of two digital signals requires that they have the </w:t>
      </w:r>
      <w:r w:rsidR="00A73577" w:rsidRPr="00B24071">
        <w:rPr>
          <w:i/>
          <w:iCs/>
          <w:color w:val="000000" w:themeColor="text1"/>
        </w:rPr>
        <w:t>same number of data points</w:t>
      </w:r>
      <w:r w:rsidR="00A73577">
        <w:rPr>
          <w:color w:val="000000" w:themeColor="text1"/>
        </w:rPr>
        <w:t>. If necessary, you can remove some points from the longer signal or add some points to the shorter one (usually zeros, which is called “zero filling”).</w:t>
      </w:r>
    </w:p>
    <w:p w14:paraId="6D9078CC" w14:textId="6D64CE89" w:rsidR="003820D4" w:rsidRPr="003867A5" w:rsidRDefault="00000000" w:rsidP="008B494D">
      <w:pPr>
        <w:pStyle w:val="Textbody"/>
        <w:widowControl/>
        <w:spacing w:after="0" w:line="276" w:lineRule="auto"/>
        <w:rPr>
          <w:color w:val="000000" w:themeColor="text1"/>
          <w:sz w:val="12"/>
          <w:szCs w:val="12"/>
        </w:rPr>
      </w:pPr>
      <w:hyperlink r:id="rId125" w:history="1">
        <w:r w:rsidR="003820D4" w:rsidRPr="001F7C8C">
          <w:rPr>
            <w:rStyle w:val="Hyperlink"/>
          </w:rPr>
          <w:t>Python can import data</w:t>
        </w:r>
      </w:hyperlink>
      <w:r w:rsidR="003820D4">
        <w:t xml:space="preserve"> in text, CSV, JSON, Matlab, and several other formats, using the V</w:t>
      </w:r>
      <w:r w:rsidR="003820D4" w:rsidRPr="00D82FBE">
        <w:rPr>
          <w:i/>
          <w:iCs/>
        </w:rPr>
        <w:t>ariable Explorer</w:t>
      </w:r>
      <w:r w:rsidR="003820D4">
        <w:t xml:space="preserve"> panel in the </w:t>
      </w:r>
      <w:r w:rsidR="003820D4" w:rsidRPr="00D82FBE">
        <w:rPr>
          <w:i/>
          <w:iCs/>
        </w:rPr>
        <w:t>Spyder</w:t>
      </w:r>
      <w:r w:rsidR="003820D4">
        <w:t xml:space="preserve"> desktop, or through the</w:t>
      </w:r>
      <w:r w:rsidR="00B46606">
        <w:t xml:space="preserve"> separately downloadable</w:t>
      </w:r>
      <w:r w:rsidR="003820D4">
        <w:t xml:space="preserve"> </w:t>
      </w:r>
      <w:hyperlink r:id="rId126" w:history="1">
        <w:r w:rsidR="003820D4" w:rsidRPr="0037001B">
          <w:rPr>
            <w:rStyle w:val="Hyperlink"/>
          </w:rPr>
          <w:t xml:space="preserve">Pandas </w:t>
        </w:r>
        <w:r w:rsidR="0037001B" w:rsidRPr="0037001B">
          <w:rPr>
            <w:rStyle w:val="Hyperlink"/>
          </w:rPr>
          <w:t>Data Analysis</w:t>
        </w:r>
      </w:hyperlink>
      <w:r w:rsidR="0037001B">
        <w:t xml:space="preserve"> package</w:t>
      </w:r>
      <w:r w:rsidR="003820D4">
        <w:t>.</w:t>
      </w:r>
      <w:r w:rsidR="008B494D" w:rsidRPr="008B494D">
        <w:rPr>
          <w:b/>
          <w:bCs/>
          <w:color w:val="000000" w:themeColor="text1"/>
        </w:rPr>
        <w:t xml:space="preserve"> </w:t>
      </w:r>
      <w:r w:rsidR="003867A5">
        <w:rPr>
          <w:color w:val="000000" w:themeColor="text1"/>
        </w:rPr>
        <w:br/>
      </w:r>
    </w:p>
    <w:p w14:paraId="18BFC7AE" w14:textId="381F20E7" w:rsidR="000A5D4C" w:rsidRDefault="000C7A9C" w:rsidP="00787B9D">
      <w:pPr>
        <w:pStyle w:val="Textbody"/>
        <w:widowControl/>
        <w:spacing w:after="0" w:line="276" w:lineRule="auto"/>
        <w:rPr>
          <w:color w:val="000000"/>
        </w:rPr>
      </w:pPr>
      <w:bookmarkStart w:id="42" w:name="_Toc132458431"/>
      <w:r w:rsidRPr="000A5D4C">
        <w:rPr>
          <w:rStyle w:val="Heading2Char"/>
        </w:rPr>
        <w:t>Matlab Versions</w:t>
      </w:r>
      <w:r w:rsidR="00196341" w:rsidRPr="000A5D4C">
        <w:rPr>
          <w:rStyle w:val="Heading2Char"/>
        </w:rPr>
        <w:fldChar w:fldCharType="begin"/>
      </w:r>
      <w:r w:rsidR="00196341" w:rsidRPr="000A5D4C">
        <w:rPr>
          <w:rStyle w:val="Heading2Char"/>
        </w:rPr>
        <w:instrText xml:space="preserve"> XE "Matlab Versions" </w:instrText>
      </w:r>
      <w:r w:rsidR="00196341" w:rsidRPr="000A5D4C">
        <w:rPr>
          <w:rStyle w:val="Heading2Char"/>
        </w:rPr>
        <w:fldChar w:fldCharType="end"/>
      </w:r>
      <w:r w:rsidRPr="000A5D4C">
        <w:rPr>
          <w:rStyle w:val="Heading2Char"/>
        </w:rPr>
        <w:t>.</w:t>
      </w:r>
      <w:bookmarkEnd w:id="42"/>
      <w:r w:rsidRPr="00B749DA">
        <w:rPr>
          <w:color w:val="000000"/>
        </w:rPr>
        <w:t xml:space="preserve"> </w:t>
      </w:r>
    </w:p>
    <w:p w14:paraId="52C68F23" w14:textId="59960004" w:rsidR="00B24071" w:rsidRPr="008B494D" w:rsidRDefault="008A5488" w:rsidP="00787B9D">
      <w:pPr>
        <w:pStyle w:val="Textbody"/>
        <w:widowControl/>
        <w:spacing w:after="0" w:line="276" w:lineRule="auto"/>
        <w:rPr>
          <w:color w:val="2F5496" w:themeColor="accent1" w:themeShade="BF"/>
          <w:u w:val="single"/>
        </w:rPr>
      </w:pPr>
      <w:r w:rsidRPr="000A5D4C">
        <w:rPr>
          <w:rStyle w:val="Heading2Char"/>
          <w:noProof/>
        </w:rPr>
        <w:drawing>
          <wp:anchor distT="0" distB="0" distL="114300" distR="114300" simplePos="0" relativeHeight="251791872" behindDoc="1" locked="0" layoutInCell="1" allowOverlap="1" wp14:anchorId="6DE934FF" wp14:editId="3F63D1BF">
            <wp:simplePos x="0" y="0"/>
            <wp:positionH relativeFrom="margin">
              <wp:posOffset>1997464</wp:posOffset>
            </wp:positionH>
            <wp:positionV relativeFrom="paragraph">
              <wp:posOffset>344853</wp:posOffset>
            </wp:positionV>
            <wp:extent cx="4123055" cy="5505450"/>
            <wp:effectExtent l="19050" t="19050" r="0" b="0"/>
            <wp:wrapTight wrapText="bothSides">
              <wp:wrapPolygon edited="0">
                <wp:start x="-100" y="-75"/>
                <wp:lineTo x="-100" y="21600"/>
                <wp:lineTo x="21557" y="21600"/>
                <wp:lineTo x="21557" y="-75"/>
                <wp:lineTo x="-100" y="-75"/>
              </wp:wrapPolygon>
            </wp:wrapTight>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123055" cy="5505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0C7A9C" w:rsidRPr="00B749DA">
        <w:rPr>
          <w:color w:val="000000"/>
        </w:rPr>
        <w:t xml:space="preserve">The standard </w:t>
      </w:r>
      <w:r w:rsidR="000C7A9C" w:rsidRPr="008C37A6">
        <w:rPr>
          <w:i/>
          <w:color w:val="000000"/>
        </w:rPr>
        <w:t>commercial</w:t>
      </w:r>
      <w:r w:rsidR="000C7A9C" w:rsidRPr="00B749DA">
        <w:rPr>
          <w:color w:val="000000"/>
        </w:rPr>
        <w:t xml:space="preserve"> version of Matlab </w:t>
      </w:r>
      <w:r w:rsidR="00770F39">
        <w:rPr>
          <w:color w:val="000000"/>
        </w:rPr>
        <w:t>is</w:t>
      </w:r>
      <w:r w:rsidR="000C7A9C" w:rsidRPr="00B749DA">
        <w:rPr>
          <w:color w:val="000000"/>
        </w:rPr>
        <w:t xml:space="preserve"> expensive (over $2000) but there are </w:t>
      </w:r>
      <w:r w:rsidR="000C7A9C" w:rsidRPr="00B749DA">
        <w:rPr>
          <w:i/>
          <w:color w:val="000000"/>
        </w:rPr>
        <w:t xml:space="preserve">student </w:t>
      </w:r>
      <w:r w:rsidR="000C7A9C" w:rsidRPr="00B749DA">
        <w:rPr>
          <w:color w:val="000000"/>
        </w:rPr>
        <w:t xml:space="preserve">and </w:t>
      </w:r>
      <w:r w:rsidR="000C7A9C" w:rsidRPr="00B749DA">
        <w:rPr>
          <w:i/>
          <w:color w:val="000000"/>
        </w:rPr>
        <w:t xml:space="preserve">home </w:t>
      </w:r>
      <w:r w:rsidR="000C7A9C" w:rsidRPr="00B749DA">
        <w:rPr>
          <w:color w:val="000000"/>
        </w:rPr>
        <w:t xml:space="preserve">versions that cost </w:t>
      </w:r>
      <w:r w:rsidR="000C7A9C" w:rsidRPr="00EA0B4B">
        <w:rPr>
          <w:color w:val="000000"/>
        </w:rPr>
        <w:t>much</w:t>
      </w:r>
      <w:r w:rsidR="000C7A9C" w:rsidRPr="00B749DA">
        <w:rPr>
          <w:i/>
          <w:color w:val="000000"/>
        </w:rPr>
        <w:t xml:space="preserve"> </w:t>
      </w:r>
      <w:r w:rsidR="000C7A9C" w:rsidRPr="00B749DA">
        <w:rPr>
          <w:color w:val="000000"/>
        </w:rPr>
        <w:t xml:space="preserve">less (as little as $49 for a basic student version) and </w:t>
      </w:r>
      <w:r w:rsidR="006D4164">
        <w:rPr>
          <w:color w:val="000000"/>
        </w:rPr>
        <w:t xml:space="preserve">that </w:t>
      </w:r>
      <w:r w:rsidR="000C7A9C" w:rsidRPr="00B749DA">
        <w:rPr>
          <w:color w:val="000000"/>
        </w:rPr>
        <w:t xml:space="preserve">have all the capabilities to perform any of the methods detailed </w:t>
      </w:r>
      <w:r w:rsidR="008666C8">
        <w:rPr>
          <w:color w:val="000000"/>
        </w:rPr>
        <w:t>in this book</w:t>
      </w:r>
      <w:r w:rsidR="008B41AF">
        <w:rPr>
          <w:color w:val="000000"/>
        </w:rPr>
        <w:t xml:space="preserve"> </w:t>
      </w:r>
      <w:r w:rsidR="008B41AF" w:rsidRPr="008B41AF">
        <w:rPr>
          <w:i/>
          <w:color w:val="000000"/>
        </w:rPr>
        <w:t>at comparable execution</w:t>
      </w:r>
      <w:r w:rsidR="009654B2">
        <w:rPr>
          <w:i/>
          <w:color w:val="000000"/>
        </w:rPr>
        <w:t xml:space="preserve"> </w:t>
      </w:r>
      <w:r w:rsidR="008B41AF" w:rsidRPr="008B41AF">
        <w:rPr>
          <w:i/>
          <w:color w:val="000000"/>
        </w:rPr>
        <w:t>speeds</w:t>
      </w:r>
      <w:r w:rsidR="000C7A9C" w:rsidRPr="00B749DA">
        <w:rPr>
          <w:color w:val="000000"/>
        </w:rPr>
        <w:t xml:space="preserve">. </w:t>
      </w:r>
      <w:r w:rsidR="005F4857">
        <w:rPr>
          <w:color w:val="000000"/>
        </w:rPr>
        <w:t>There is also</w:t>
      </w:r>
      <w:r w:rsidR="009D2347">
        <w:rPr>
          <w:color w:val="000000"/>
        </w:rPr>
        <w:t xml:space="preserve"> </w:t>
      </w:r>
      <w:hyperlink r:id="rId128" w:history="1">
        <w:r w:rsidR="009D2347" w:rsidRPr="005F4857">
          <w:rPr>
            <w:rStyle w:val="Hyperlink"/>
            <w:i/>
          </w:rPr>
          <w:t>Matlab</w:t>
        </w:r>
        <w:r w:rsidR="00EA0B4B" w:rsidRPr="005F4857">
          <w:rPr>
            <w:rStyle w:val="Hyperlink"/>
            <w:i/>
          </w:rPr>
          <w:t xml:space="preserve"> Online</w:t>
        </w:r>
      </w:hyperlink>
      <w:r w:rsidR="00EA0B4B">
        <w:rPr>
          <w:color w:val="000000"/>
        </w:rPr>
        <w:t xml:space="preserve">, which </w:t>
      </w:r>
      <w:r w:rsidR="00EA0B4B" w:rsidRPr="00677C61">
        <w:rPr>
          <w:i/>
          <w:color w:val="000000"/>
        </w:rPr>
        <w:t xml:space="preserve">runs </w:t>
      </w:r>
      <w:r w:rsidR="009D2347" w:rsidRPr="00677C61">
        <w:rPr>
          <w:i/>
          <w:color w:val="000000"/>
        </w:rPr>
        <w:t xml:space="preserve">in a </w:t>
      </w:r>
      <w:r w:rsidR="008D7F13" w:rsidRPr="00677C61">
        <w:rPr>
          <w:i/>
          <w:color w:val="000000"/>
        </w:rPr>
        <w:t xml:space="preserve">common </w:t>
      </w:r>
      <w:r w:rsidR="009D2347" w:rsidRPr="00677C61">
        <w:rPr>
          <w:i/>
          <w:color w:val="000000"/>
        </w:rPr>
        <w:t>web browser</w:t>
      </w:r>
      <w:r w:rsidR="009654B2">
        <w:rPr>
          <w:color w:val="000000"/>
        </w:rPr>
        <w:t xml:space="preserve"> </w:t>
      </w:r>
      <w:r w:rsidR="004350D5">
        <w:rPr>
          <w:color w:val="000000"/>
        </w:rPr>
        <w:t>(</w:t>
      </w:r>
      <w:r w:rsidR="001B2D2E">
        <w:rPr>
          <w:color w:val="000000"/>
        </w:rPr>
        <w:t xml:space="preserve">see the </w:t>
      </w:r>
      <w:r w:rsidR="004350D5">
        <w:rPr>
          <w:color w:val="000000"/>
        </w:rPr>
        <w:t xml:space="preserve">graphic on </w:t>
      </w:r>
      <w:r w:rsidR="004A26E8">
        <w:rPr>
          <w:color w:val="000000"/>
        </w:rPr>
        <w:fldChar w:fldCharType="begin"/>
      </w:r>
      <w:r w:rsidR="004A26E8">
        <w:rPr>
          <w:color w:val="000000"/>
        </w:rPr>
        <w:instrText xml:space="preserve"> PAGEREF _Ref54512228 \h </w:instrText>
      </w:r>
      <w:r w:rsidR="004A26E8">
        <w:rPr>
          <w:color w:val="000000"/>
        </w:rPr>
      </w:r>
      <w:r w:rsidR="004A26E8">
        <w:rPr>
          <w:color w:val="000000"/>
        </w:rPr>
        <w:fldChar w:fldCharType="separate"/>
      </w:r>
      <w:r w:rsidR="00992D0A">
        <w:rPr>
          <w:noProof/>
          <w:color w:val="000000"/>
        </w:rPr>
        <w:t>12</w:t>
      </w:r>
      <w:r w:rsidR="004A26E8">
        <w:rPr>
          <w:color w:val="000000"/>
        </w:rPr>
        <w:fldChar w:fldCharType="end"/>
      </w:r>
      <w:r w:rsidR="004350D5">
        <w:rPr>
          <w:color w:val="000000"/>
        </w:rPr>
        <w:t>)</w:t>
      </w:r>
      <w:r w:rsidR="00FD5E72">
        <w:rPr>
          <w:color w:val="000000"/>
        </w:rPr>
        <w:t xml:space="preserve">. You </w:t>
      </w:r>
      <w:r w:rsidR="00E654D9">
        <w:rPr>
          <w:color w:val="000000"/>
        </w:rPr>
        <w:t>do not</w:t>
      </w:r>
      <w:r w:rsidR="00FD5E72">
        <w:rPr>
          <w:color w:val="000000"/>
        </w:rPr>
        <w:t xml:space="preserve"> even need a regular computer:</w:t>
      </w:r>
      <w:r w:rsidR="00EA0B4B">
        <w:rPr>
          <w:color w:val="000000"/>
        </w:rPr>
        <w:t xml:space="preserve"> </w:t>
      </w:r>
      <w:r w:rsidR="001B2D2E">
        <w:rPr>
          <w:color w:val="000000"/>
        </w:rPr>
        <w:t xml:space="preserve">there is </w:t>
      </w:r>
      <w:r w:rsidR="00FD5E72">
        <w:rPr>
          <w:color w:val="000000"/>
        </w:rPr>
        <w:t>a</w:t>
      </w:r>
      <w:r w:rsidR="008666C8">
        <w:rPr>
          <w:color w:val="000000"/>
        </w:rPr>
        <w:t xml:space="preserve"> </w:t>
      </w:r>
      <w:r w:rsidR="00C81174">
        <w:rPr>
          <w:color w:val="000000"/>
        </w:rPr>
        <w:t xml:space="preserve">free </w:t>
      </w:r>
      <w:hyperlink r:id="rId129" w:history="1">
        <w:r w:rsidR="008666C8" w:rsidRPr="008666C8">
          <w:rPr>
            <w:rStyle w:val="Hyperlink"/>
          </w:rPr>
          <w:t>Matlab Mobile</w:t>
        </w:r>
      </w:hyperlink>
      <w:r w:rsidR="008666C8">
        <w:rPr>
          <w:color w:val="000000"/>
        </w:rPr>
        <w:t xml:space="preserve"> </w:t>
      </w:r>
      <w:r w:rsidR="00EB3C50">
        <w:rPr>
          <w:color w:val="000000"/>
        </w:rPr>
        <w:t xml:space="preserve">app </w:t>
      </w:r>
      <w:r w:rsidR="00EA0B4B">
        <w:rPr>
          <w:color w:val="000000"/>
        </w:rPr>
        <w:t>that runs</w:t>
      </w:r>
      <w:r w:rsidR="008666C8">
        <w:rPr>
          <w:color w:val="000000"/>
        </w:rPr>
        <w:t xml:space="preserve"> </w:t>
      </w:r>
      <w:r w:rsidR="008F5BF7">
        <w:rPr>
          <w:color w:val="000000"/>
        </w:rPr>
        <w:t xml:space="preserve">a </w:t>
      </w:r>
      <w:r w:rsidR="008666C8">
        <w:rPr>
          <w:color w:val="000000"/>
        </w:rPr>
        <w:t xml:space="preserve">Matlab </w:t>
      </w:r>
      <w:r w:rsidR="008F5BF7">
        <w:rPr>
          <w:color w:val="000000"/>
        </w:rPr>
        <w:t xml:space="preserve">interface </w:t>
      </w:r>
      <w:r w:rsidR="008666C8">
        <w:rPr>
          <w:color w:val="000000"/>
        </w:rPr>
        <w:t xml:space="preserve">on </w:t>
      </w:r>
      <w:r w:rsidR="008F5BF7">
        <w:rPr>
          <w:color w:val="000000"/>
        </w:rPr>
        <w:t xml:space="preserve">Internet-connected </w:t>
      </w:r>
      <w:r w:rsidR="008666C8">
        <w:rPr>
          <w:color w:val="000000"/>
        </w:rPr>
        <w:t>iPhones</w:t>
      </w:r>
      <w:r w:rsidR="00C81174">
        <w:rPr>
          <w:color w:val="000000"/>
        </w:rPr>
        <w:t xml:space="preserve"> </w:t>
      </w:r>
      <w:r w:rsidR="00FD5E72">
        <w:rPr>
          <w:color w:val="000000"/>
        </w:rPr>
        <w:t xml:space="preserve">and iPads </w:t>
      </w:r>
      <w:r w:rsidR="009E7287">
        <w:rPr>
          <w:color w:val="000000"/>
        </w:rPr>
        <w:t xml:space="preserve">(illustrated on the </w:t>
      </w:r>
      <w:r w:rsidR="009A36CD">
        <w:rPr>
          <w:rStyle w:val="Hyperlink"/>
        </w:rPr>
        <w:t>right</w:t>
      </w:r>
      <w:r w:rsidR="00C81174">
        <w:rPr>
          <w:color w:val="000000"/>
        </w:rPr>
        <w:t>)</w:t>
      </w:r>
      <w:r w:rsidR="005F6302">
        <w:rPr>
          <w:color w:val="000000"/>
        </w:rPr>
        <w:t xml:space="preserve">. This requires only </w:t>
      </w:r>
      <w:r w:rsidR="00C81174">
        <w:rPr>
          <w:color w:val="000000"/>
        </w:rPr>
        <w:t xml:space="preserve">a basic student </w:t>
      </w:r>
      <w:r w:rsidR="00C81174" w:rsidRPr="00C81174">
        <w:rPr>
          <w:color w:val="000000"/>
        </w:rPr>
        <w:t>licens</w:t>
      </w:r>
      <w:r w:rsidR="00C81174">
        <w:rPr>
          <w:color w:val="000000"/>
        </w:rPr>
        <w:t>e and</w:t>
      </w:r>
      <w:r w:rsidR="008666C8">
        <w:rPr>
          <w:color w:val="000000"/>
        </w:rPr>
        <w:t xml:space="preserve"> </w:t>
      </w:r>
      <w:r w:rsidR="005F6302">
        <w:rPr>
          <w:color w:val="000000"/>
        </w:rPr>
        <w:t>uses</w:t>
      </w:r>
      <w:r w:rsidR="005F4857">
        <w:rPr>
          <w:color w:val="000000"/>
        </w:rPr>
        <w:t xml:space="preserve"> </w:t>
      </w:r>
      <w:r w:rsidR="00FD5E72">
        <w:rPr>
          <w:color w:val="000000"/>
        </w:rPr>
        <w:t xml:space="preserve">all the standard </w:t>
      </w:r>
      <w:r w:rsidR="008666C8">
        <w:rPr>
          <w:color w:val="000000"/>
        </w:rPr>
        <w:t>functions,</w:t>
      </w:r>
      <w:r w:rsidR="00FD5E72">
        <w:rPr>
          <w:color w:val="000000"/>
        </w:rPr>
        <w:t xml:space="preserve"> plus any of my functions or scripts</w:t>
      </w:r>
      <w:r w:rsidR="008B494D">
        <w:rPr>
          <w:color w:val="000000"/>
        </w:rPr>
        <w:t xml:space="preserve"> (</w:t>
      </w:r>
      <w:r w:rsidR="00FD5E72">
        <w:rPr>
          <w:color w:val="000000"/>
        </w:rPr>
        <w:t>or any of your own</w:t>
      </w:r>
      <w:r w:rsidR="008B494D">
        <w:rPr>
          <w:color w:val="000000"/>
        </w:rPr>
        <w:t>)</w:t>
      </w:r>
      <w:r w:rsidR="00FD5E72">
        <w:rPr>
          <w:color w:val="000000"/>
        </w:rPr>
        <w:t xml:space="preserve"> </w:t>
      </w:r>
      <w:r w:rsidR="008666C8" w:rsidRPr="00D71F24">
        <w:rPr>
          <w:i/>
          <w:iCs/>
          <w:color w:val="000000"/>
        </w:rPr>
        <w:t>that you have previously up</w:t>
      </w:r>
      <w:r w:rsidR="00FD5E72" w:rsidRPr="00D71F24">
        <w:rPr>
          <w:i/>
          <w:iCs/>
          <w:color w:val="000000"/>
        </w:rPr>
        <w:t>-</w:t>
      </w:r>
      <w:r w:rsidR="008666C8" w:rsidRPr="00D71F24">
        <w:rPr>
          <w:i/>
          <w:iCs/>
          <w:color w:val="000000"/>
        </w:rPr>
        <w:t>loaded</w:t>
      </w:r>
      <w:r w:rsidR="008666C8">
        <w:rPr>
          <w:color w:val="000000"/>
        </w:rPr>
        <w:t xml:space="preserve"> to </w:t>
      </w:r>
      <w:r w:rsidR="008B41AF">
        <w:rPr>
          <w:color w:val="000000"/>
        </w:rPr>
        <w:t xml:space="preserve">your account on </w:t>
      </w:r>
      <w:r w:rsidR="008666C8">
        <w:rPr>
          <w:color w:val="000000"/>
        </w:rPr>
        <w:t xml:space="preserve">the </w:t>
      </w:r>
      <w:hyperlink r:id="rId130" w:history="1">
        <w:r w:rsidR="008666C8" w:rsidRPr="008666C8">
          <w:rPr>
            <w:rStyle w:val="Hyperlink"/>
          </w:rPr>
          <w:t>Matlab cloud</w:t>
        </w:r>
      </w:hyperlink>
      <w:r w:rsidR="008666C8">
        <w:rPr>
          <w:color w:val="000000"/>
        </w:rPr>
        <w:t xml:space="preserve">. </w:t>
      </w:r>
      <w:r w:rsidR="005F4857">
        <w:rPr>
          <w:color w:val="000000"/>
        </w:rPr>
        <w:t xml:space="preserve">All these versions have computational speeds </w:t>
      </w:r>
      <w:r w:rsidR="00C419BB">
        <w:rPr>
          <w:color w:val="000000"/>
        </w:rPr>
        <w:t xml:space="preserve">that are mostly </w:t>
      </w:r>
      <w:r w:rsidR="005F4857">
        <w:rPr>
          <w:color w:val="000000"/>
        </w:rPr>
        <w:t xml:space="preserve">within a factor of 2 of each other, as shown by </w:t>
      </w:r>
      <w:hyperlink r:id="rId131" w:history="1">
        <w:r w:rsidR="00BE05B1">
          <w:rPr>
            <w:rStyle w:val="Hyperlink"/>
          </w:rPr>
          <w:t>TimeTrial.txt</w:t>
        </w:r>
      </w:hyperlink>
      <w:r w:rsidR="005F4857">
        <w:rPr>
          <w:color w:val="000000"/>
        </w:rPr>
        <w:t xml:space="preserve">. </w:t>
      </w:r>
    </w:p>
    <w:p w14:paraId="737A1C49" w14:textId="338B739C" w:rsidR="00E84BBC" w:rsidRDefault="008A4BB2" w:rsidP="00E84BBC">
      <w:pPr>
        <w:pStyle w:val="Heading2"/>
        <w:rPr>
          <w:b w:val="0"/>
          <w:bCs w:val="0"/>
        </w:rPr>
      </w:pPr>
      <w:bookmarkStart w:id="43" w:name="_Ref97883457"/>
      <w:bookmarkStart w:id="44" w:name="_Toc132458432"/>
      <w:r w:rsidRPr="000A5D4C">
        <w:t xml:space="preserve">Math in </w:t>
      </w:r>
      <w:r w:rsidRPr="00E84BBC">
        <w:t>Python</w:t>
      </w:r>
      <w:bookmarkEnd w:id="43"/>
      <w:bookmarkEnd w:id="44"/>
    </w:p>
    <w:p w14:paraId="0B33287C" w14:textId="04F21D7B" w:rsidR="007C556C" w:rsidRDefault="008A4BB2" w:rsidP="008B494D">
      <w:pPr>
        <w:spacing w:line="276" w:lineRule="auto"/>
        <w:rPr>
          <w:rFonts w:cs="Times New Roman"/>
        </w:rPr>
      </w:pPr>
      <w:r w:rsidRPr="00E27B26">
        <w:t xml:space="preserve">In Python, after </w:t>
      </w:r>
      <w:bookmarkStart w:id="45" w:name="_Hlk123374220"/>
      <w:r w:rsidRPr="00E27B26">
        <w:t>importing numpy as np</w:t>
      </w:r>
      <w:bookmarkEnd w:id="45"/>
      <w:r w:rsidRPr="00E27B26">
        <w:t xml:space="preserve">, the basic math functions are very similar to those in Matlab: </w:t>
      </w:r>
      <w:r w:rsidRPr="008C6709">
        <w:rPr>
          <w:rFonts w:ascii="Courier New" w:hAnsi="Courier New" w:cs="Courier New"/>
          <w:b/>
          <w:bCs/>
        </w:rPr>
        <w:t>len(d), np.sum(d), np.mean(d), np.std(d), np.sqrt(d), max(d), min(d)</w:t>
      </w:r>
      <w:r w:rsidRPr="00E27B26">
        <w:rPr>
          <w:rFonts w:cs="Times New Roman"/>
        </w:rPr>
        <w:t xml:space="preserve">. Exponentiation in notated as ** rather than ^ as in Matlab. See page </w:t>
      </w:r>
      <w:r w:rsidRPr="00E27B26">
        <w:rPr>
          <w:rFonts w:cs="Times New Roman"/>
        </w:rPr>
        <w:fldChar w:fldCharType="begin"/>
      </w:r>
      <w:r w:rsidRPr="00E27B26">
        <w:rPr>
          <w:rFonts w:cs="Times New Roman"/>
        </w:rPr>
        <w:instrText xml:space="preserve"> PAGEREF _Ref80857511 \h </w:instrText>
      </w:r>
      <w:r w:rsidRPr="00E27B26">
        <w:rPr>
          <w:rFonts w:cs="Times New Roman"/>
        </w:rPr>
      </w:r>
      <w:r w:rsidRPr="00E27B26">
        <w:rPr>
          <w:rFonts w:cs="Times New Roman"/>
        </w:rPr>
        <w:fldChar w:fldCharType="separate"/>
      </w:r>
      <w:r w:rsidR="00992D0A">
        <w:rPr>
          <w:rFonts w:cs="Times New Roman"/>
          <w:noProof/>
        </w:rPr>
        <w:t>434</w:t>
      </w:r>
      <w:r w:rsidRPr="00E27B26">
        <w:rPr>
          <w:rFonts w:cs="Times New Roman"/>
        </w:rPr>
        <w:fldChar w:fldCharType="end"/>
      </w:r>
      <w:r w:rsidRPr="00E27B26">
        <w:rPr>
          <w:rFonts w:cs="Times New Roman"/>
        </w:rPr>
        <w:t xml:space="preserve"> for </w:t>
      </w:r>
      <w:hyperlink r:id="rId132" w:history="1">
        <w:r w:rsidRPr="00E27B26">
          <w:rPr>
            <w:rStyle w:val="Hyperlink"/>
            <w:rFonts w:cs="Times New Roman"/>
            <w:b/>
            <w:bCs/>
          </w:rPr>
          <w:t>other examples</w:t>
        </w:r>
      </w:hyperlink>
      <w:r w:rsidRPr="00E27B26">
        <w:rPr>
          <w:rFonts w:cs="Times New Roman"/>
        </w:rPr>
        <w:t>.</w:t>
      </w:r>
      <w:bookmarkStart w:id="46" w:name="_Toc528398195"/>
      <w:bookmarkStart w:id="47" w:name="_Ref528478524"/>
    </w:p>
    <w:p w14:paraId="5AB34893" w14:textId="3BB789ED" w:rsidR="00907840" w:rsidRDefault="00145280" w:rsidP="008B494D">
      <w:pPr>
        <w:spacing w:line="276" w:lineRule="auto"/>
      </w:pPr>
      <w:r w:rsidRPr="007C556C">
        <w:rPr>
          <w:sz w:val="12"/>
          <w:szCs w:val="12"/>
        </w:rPr>
        <w:br/>
      </w:r>
      <w:hyperlink r:id="rId133" w:history="1">
        <w:bookmarkStart w:id="48" w:name="_Toc527607495"/>
        <w:bookmarkStart w:id="49" w:name="_Ref533825751"/>
        <w:r w:rsidR="000C7A9C" w:rsidRPr="00D82FBE">
          <w:rPr>
            <w:rStyle w:val="Heading2Char"/>
          </w:rPr>
          <w:t>GNU Octave</w:t>
        </w:r>
        <w:bookmarkEnd w:id="46"/>
        <w:bookmarkEnd w:id="48"/>
        <w:bookmarkEnd w:id="49"/>
      </w:hyperlink>
      <w:bookmarkEnd w:id="47"/>
      <w:r w:rsidR="000C7A9C" w:rsidRPr="00B749DA">
        <w:t xml:space="preserve"> </w:t>
      </w:r>
    </w:p>
    <w:p w14:paraId="09D2D72F" w14:textId="33077207" w:rsidR="00D30A29" w:rsidRPr="00D30A29" w:rsidRDefault="006A23A6" w:rsidP="00D30A29">
      <w:pPr>
        <w:spacing w:line="276" w:lineRule="auto"/>
        <w:rPr>
          <w:sz w:val="12"/>
          <w:szCs w:val="12"/>
        </w:rPr>
      </w:pPr>
      <w:r w:rsidRPr="00B749DA">
        <w:rPr>
          <w:noProof/>
          <w:lang w:eastAsia="en-US" w:bidi="ar-SA"/>
        </w:rPr>
        <w:drawing>
          <wp:anchor distT="0" distB="0" distL="114300" distR="114300" simplePos="0" relativeHeight="251574784" behindDoc="0" locked="0" layoutInCell="1" allowOverlap="1" wp14:anchorId="381F4553" wp14:editId="387709D6">
            <wp:simplePos x="0" y="0"/>
            <wp:positionH relativeFrom="margin">
              <wp:posOffset>899160</wp:posOffset>
            </wp:positionH>
            <wp:positionV relativeFrom="margin">
              <wp:posOffset>2844165</wp:posOffset>
            </wp:positionV>
            <wp:extent cx="4554220" cy="2984500"/>
            <wp:effectExtent l="19050" t="19050" r="17780" b="25400"/>
            <wp:wrapTopAndBottom/>
            <wp:docPr id="6" name="graphics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134">
                      <a:lum/>
                      <a:alphaModFix/>
                    </a:blip>
                    <a:srcRect/>
                    <a:stretch>
                      <a:fillRect/>
                    </a:stretch>
                  </pic:blipFill>
                  <pic:spPr>
                    <a:xfrm>
                      <a:off x="0" y="0"/>
                      <a:ext cx="4554220" cy="29845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907840">
        <w:rPr>
          <w:color w:val="000000"/>
        </w:rPr>
        <w:t>Octave</w:t>
      </w:r>
      <w:r w:rsidR="00426970">
        <w:rPr>
          <w:color w:val="000000"/>
        </w:rPr>
        <w:fldChar w:fldCharType="begin"/>
      </w:r>
      <w:r w:rsidR="00426970">
        <w:instrText xml:space="preserve"> XE "</w:instrText>
      </w:r>
      <w:r w:rsidR="00426970" w:rsidRPr="004072C0">
        <w:rPr>
          <w:color w:val="000000"/>
        </w:rPr>
        <w:instrText>Octave</w:instrText>
      </w:r>
      <w:r w:rsidR="00426970">
        <w:instrText xml:space="preserve">" </w:instrText>
      </w:r>
      <w:r w:rsidR="00426970">
        <w:rPr>
          <w:color w:val="000000"/>
        </w:rPr>
        <w:fldChar w:fldCharType="end"/>
      </w:r>
      <w:r w:rsidR="00907840">
        <w:rPr>
          <w:color w:val="000000"/>
        </w:rPr>
        <w:t xml:space="preserve"> </w:t>
      </w:r>
      <w:r w:rsidR="000C7A9C" w:rsidRPr="00B749DA">
        <w:rPr>
          <w:color w:val="000000"/>
        </w:rPr>
        <w:t xml:space="preserve">is a </w:t>
      </w:r>
      <w:hyperlink r:id="rId135" w:history="1">
        <w:r w:rsidR="000C7A9C" w:rsidRPr="00B749DA">
          <w:t>free alternative to Matlab</w:t>
        </w:r>
      </w:hyperlink>
      <w:r w:rsidR="000C7A9C" w:rsidRPr="00B749DA">
        <w:rPr>
          <w:color w:val="000000"/>
        </w:rPr>
        <w:t xml:space="preserve"> that is "</w:t>
      </w:r>
      <w:hyperlink r:id="rId136" w:anchor="MATLAB_compatibility" w:history="1">
        <w:r w:rsidR="000C7A9C" w:rsidRPr="00B749DA">
          <w:t>mostly compatible</w:t>
        </w:r>
      </w:hyperlink>
      <w:r w:rsidR="008D5A93">
        <w:rPr>
          <w:color w:val="000000"/>
        </w:rPr>
        <w:t>"</w:t>
      </w:r>
      <w:r w:rsidR="000C7A9C" w:rsidRPr="00B749DA">
        <w:rPr>
          <w:color w:val="000000"/>
        </w:rPr>
        <w:t xml:space="preserve">. </w:t>
      </w:r>
      <w:hyperlink r:id="rId137" w:history="1">
        <w:r w:rsidR="000C7A9C" w:rsidRPr="00B749DA">
          <w:t xml:space="preserve">DspGURU </w:t>
        </w:r>
      </w:hyperlink>
      <w:r w:rsidR="000C7A9C" w:rsidRPr="00B749DA">
        <w:rPr>
          <w:color w:val="000000"/>
        </w:rPr>
        <w:t xml:space="preserve">says that Octave is “...a mature high-quality Matlab clone. It has the highest degree of Matlab compatibility of all the clones.” Everything I said above about Matlab also works in Octave. In fact, </w:t>
      </w:r>
      <w:r w:rsidR="000C7A9C" w:rsidRPr="00B749DA">
        <w:rPr>
          <w:i/>
          <w:color w:val="000000"/>
        </w:rPr>
        <w:t xml:space="preserve">the most recent versions of almost </w:t>
      </w:r>
      <w:r w:rsidR="00726791" w:rsidRPr="00B749DA">
        <w:rPr>
          <w:i/>
          <w:color w:val="000000"/>
        </w:rPr>
        <w:t>all</w:t>
      </w:r>
      <w:r w:rsidR="000C7A9C" w:rsidRPr="00B749DA">
        <w:rPr>
          <w:i/>
          <w:color w:val="000000"/>
        </w:rPr>
        <w:t xml:space="preserve"> my Matlab functions, scripts, demos, and examples in this document will work in the latest version</w:t>
      </w:r>
      <w:r w:rsidR="00A40A0F">
        <w:rPr>
          <w:i/>
          <w:color w:val="000000"/>
        </w:rPr>
        <w:t xml:space="preserve"> </w:t>
      </w:r>
      <w:r w:rsidR="000C7A9C" w:rsidRPr="00B749DA">
        <w:rPr>
          <w:i/>
          <w:color w:val="000000"/>
        </w:rPr>
        <w:t>of Octave without change.</w:t>
      </w:r>
      <w:r w:rsidR="00EB3C50">
        <w:rPr>
          <w:color w:val="000000"/>
        </w:rPr>
        <w:t xml:space="preserve"> </w:t>
      </w:r>
      <w:r w:rsidR="000C7A9C" w:rsidRPr="00B749DA">
        <w:rPr>
          <w:color w:val="000000"/>
        </w:rPr>
        <w:t>The keystroke-operated interactive</w:t>
      </w:r>
      <w:r w:rsidR="000F36AF">
        <w:rPr>
          <w:color w:val="000000"/>
        </w:rPr>
        <w:t xml:space="preserve"> functions</w:t>
      </w:r>
      <w:r w:rsidR="000C7A9C" w:rsidRPr="00B749DA">
        <w:rPr>
          <w:color w:val="000000"/>
        </w:rPr>
        <w:t xml:space="preserve"> </w:t>
      </w:r>
      <w:r w:rsidR="000C7A9C" w:rsidRPr="00502124">
        <w:rPr>
          <w:i/>
          <w:color w:val="000000"/>
        </w:rPr>
        <w:t>iPeak</w:t>
      </w:r>
      <w:r w:rsidR="00894F06">
        <w:rPr>
          <w:color w:val="000000"/>
        </w:rPr>
        <w:t xml:space="preserve"> (page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992D0A">
        <w:rPr>
          <w:noProof/>
          <w:color w:val="000000"/>
        </w:rPr>
        <w:t>248</w:t>
      </w:r>
      <w:r w:rsidR="00894F06">
        <w:rPr>
          <w:color w:val="000000"/>
        </w:rPr>
        <w:fldChar w:fldCharType="end"/>
      </w:r>
      <w:r w:rsidR="00894F06">
        <w:rPr>
          <w:color w:val="000000"/>
        </w:rPr>
        <w:t>)</w:t>
      </w:r>
      <w:r w:rsidR="000C7A9C" w:rsidRPr="00B749DA">
        <w:rPr>
          <w:color w:val="000000"/>
        </w:rPr>
        <w:t xml:space="preserve">, </w:t>
      </w:r>
      <w:r w:rsidR="000C7A9C" w:rsidRPr="00502124">
        <w:rPr>
          <w:i/>
          <w:color w:val="000000"/>
        </w:rPr>
        <w:t>iSignal</w:t>
      </w:r>
      <w:r w:rsidR="00925AFE">
        <w:rPr>
          <w:color w:val="000000"/>
        </w:rPr>
        <w:t xml:space="preserve"> (</w:t>
      </w:r>
      <w:r w:rsidR="00925AFE">
        <w:t xml:space="preserve">page </w:t>
      </w:r>
      <w:r w:rsidR="00925AFE">
        <w:fldChar w:fldCharType="begin"/>
      </w:r>
      <w:r w:rsidR="00925AFE">
        <w:instrText xml:space="preserve"> PAGEREF _Ref528039059 \h </w:instrText>
      </w:r>
      <w:r w:rsidR="00925AFE">
        <w:fldChar w:fldCharType="separate"/>
      </w:r>
      <w:r w:rsidR="00992D0A">
        <w:rPr>
          <w:noProof/>
        </w:rPr>
        <w:t>371</w:t>
      </w:r>
      <w:r w:rsidR="00925AFE">
        <w:fldChar w:fldCharType="end"/>
      </w:r>
      <w:r w:rsidR="00925AFE">
        <w:rPr>
          <w:color w:val="000000"/>
        </w:rPr>
        <w:t>)</w:t>
      </w:r>
      <w:r w:rsidR="000C7A9C" w:rsidRPr="00B749DA">
        <w:rPr>
          <w:color w:val="000000"/>
        </w:rPr>
        <w:t xml:space="preserve">, </w:t>
      </w:r>
      <w:r w:rsidR="000C7A9C" w:rsidRPr="00502124">
        <w:rPr>
          <w:i/>
          <w:color w:val="000000"/>
        </w:rPr>
        <w:t>ipf.m</w:t>
      </w:r>
      <w:r w:rsidR="00085D66">
        <w:rPr>
          <w:color w:val="000000"/>
        </w:rPr>
        <w:t xml:space="preserve"> (page </w:t>
      </w:r>
      <w:r w:rsidR="00085D66">
        <w:rPr>
          <w:color w:val="000000"/>
        </w:rPr>
        <w:fldChar w:fldCharType="begin"/>
      </w:r>
      <w:r w:rsidR="00085D66">
        <w:rPr>
          <w:color w:val="000000"/>
        </w:rPr>
        <w:instrText xml:space="preserve"> PAGEREF _Ref528042159 \h </w:instrText>
      </w:r>
      <w:r w:rsidR="00085D66">
        <w:rPr>
          <w:color w:val="000000"/>
        </w:rPr>
      </w:r>
      <w:r w:rsidR="00085D66">
        <w:rPr>
          <w:color w:val="000000"/>
        </w:rPr>
        <w:fldChar w:fldCharType="separate"/>
      </w:r>
      <w:r w:rsidR="00992D0A">
        <w:rPr>
          <w:noProof/>
          <w:color w:val="000000"/>
        </w:rPr>
        <w:t>411</w:t>
      </w:r>
      <w:r w:rsidR="00085D66">
        <w:rPr>
          <w:color w:val="000000"/>
        </w:rPr>
        <w:fldChar w:fldCharType="end"/>
      </w:r>
      <w:r w:rsidR="000C7A9C" w:rsidRPr="00B749DA">
        <w:rPr>
          <w:color w:val="000000"/>
        </w:rPr>
        <w:t>)</w:t>
      </w:r>
      <w:r w:rsidR="002D7704">
        <w:rPr>
          <w:color w:val="000000"/>
        </w:rPr>
        <w:t xml:space="preserve"> </w:t>
      </w:r>
      <w:r w:rsidR="008A2D00" w:rsidRPr="00B749DA">
        <w:rPr>
          <w:color w:val="000000"/>
        </w:rPr>
        <w:t xml:space="preserve">and </w:t>
      </w:r>
      <w:r w:rsidR="008A2D00" w:rsidRPr="008A2D00">
        <w:rPr>
          <w:i/>
          <w:iCs/>
          <w:color w:val="000000"/>
        </w:rPr>
        <w:t>ifilter.m</w:t>
      </w:r>
      <w:r w:rsidR="008A2D00">
        <w:rPr>
          <w:color w:val="000000"/>
        </w:rPr>
        <w:t xml:space="preserve">, </w:t>
      </w:r>
      <w:r w:rsidR="002D7704" w:rsidRPr="000067B2">
        <w:rPr>
          <w:color w:val="000000"/>
        </w:rPr>
        <w:t xml:space="preserve">require </w:t>
      </w:r>
      <w:r w:rsidR="002D7704" w:rsidRPr="005F4CD0">
        <w:rPr>
          <w:i/>
          <w:iCs/>
          <w:color w:val="000000"/>
        </w:rPr>
        <w:t>separate version</w:t>
      </w:r>
      <w:r w:rsidR="000067B2" w:rsidRPr="005F4CD0">
        <w:rPr>
          <w:i/>
          <w:iCs/>
          <w:color w:val="000000"/>
        </w:rPr>
        <w:t>s</w:t>
      </w:r>
      <w:r w:rsidR="002D7704" w:rsidRPr="000067B2">
        <w:rPr>
          <w:color w:val="000000"/>
        </w:rPr>
        <w:t xml:space="preserve"> for Octave</w:t>
      </w:r>
      <w:r w:rsidR="000067B2">
        <w:rPr>
          <w:i/>
          <w:iCs/>
          <w:color w:val="000000"/>
        </w:rPr>
        <w:t>,</w:t>
      </w:r>
      <w:r w:rsidR="002D7704">
        <w:rPr>
          <w:color w:val="000000"/>
        </w:rPr>
        <w:t xml:space="preserve"> w</w:t>
      </w:r>
      <w:r w:rsidR="000067B2">
        <w:rPr>
          <w:color w:val="000000"/>
        </w:rPr>
        <w:t xml:space="preserve">hich </w:t>
      </w:r>
      <w:r w:rsidR="000067B2" w:rsidRPr="005F4CD0">
        <w:rPr>
          <w:color w:val="000000"/>
        </w:rPr>
        <w:t>use</w:t>
      </w:r>
      <w:r w:rsidR="002D7704" w:rsidRPr="005F4CD0">
        <w:rPr>
          <w:color w:val="000000"/>
        </w:rPr>
        <w:t xml:space="preserve"> different keys for pan and zoom</w:t>
      </w:r>
      <w:r w:rsidR="002D7704">
        <w:rPr>
          <w:color w:val="000000"/>
        </w:rPr>
        <w:t xml:space="preserve">. </w:t>
      </w:r>
      <w:r w:rsidR="000C7A9C" w:rsidRPr="00B749DA">
        <w:rPr>
          <w:color w:val="000000"/>
        </w:rPr>
        <w:t>If you plan to use Octave, make sure you get the current</w:t>
      </w:r>
      <w:r w:rsidR="000067B2">
        <w:rPr>
          <w:color w:val="000000"/>
        </w:rPr>
        <w:t xml:space="preserve"> version</w:t>
      </w:r>
      <w:r w:rsidR="000C7A9C" w:rsidRPr="00B749DA">
        <w:rPr>
          <w:color w:val="000000"/>
        </w:rPr>
        <w:t>. There is a</w:t>
      </w:r>
      <w:r w:rsidR="00F00B4B">
        <w:rPr>
          <w:color w:val="000000"/>
        </w:rPr>
        <w:t>n</w:t>
      </w:r>
      <w:r w:rsidR="000C7A9C" w:rsidRPr="00B749DA">
        <w:rPr>
          <w:color w:val="000000"/>
        </w:rPr>
        <w:t xml:space="preserve"> </w:t>
      </w:r>
      <w:hyperlink r:id="rId138" w:anchor="Porting_programs_from_Matlab_to_Octave" w:history="1">
        <w:r w:rsidR="000C7A9C" w:rsidRPr="009408A5">
          <w:rPr>
            <w:rStyle w:val="Hyperlink"/>
          </w:rPr>
          <w:t>FAQ</w:t>
        </w:r>
      </w:hyperlink>
      <w:r w:rsidR="000C7A9C" w:rsidRPr="00B749DA">
        <w:rPr>
          <w:color w:val="000000"/>
        </w:rPr>
        <w:t xml:space="preserve"> that may help in </w:t>
      </w:r>
      <w:hyperlink r:id="rId139" w:anchor="Porting_programs_from_Matlab_to_Octave" w:history="1">
        <w:r w:rsidR="000C7A9C" w:rsidRPr="00B749DA">
          <w:t>porting Matlab programs to Octave</w:t>
        </w:r>
      </w:hyperlink>
      <w:r w:rsidR="000C7A9C" w:rsidRPr="00B749DA">
        <w:rPr>
          <w:color w:val="000000"/>
        </w:rPr>
        <w:t xml:space="preserve">. See </w:t>
      </w:r>
      <w:r w:rsidR="009408A5">
        <w:rPr>
          <w:color w:val="000000"/>
        </w:rPr>
        <w:t>“</w:t>
      </w:r>
      <w:hyperlink r:id="rId140" w:history="1">
        <w:r w:rsidR="000C7A9C" w:rsidRPr="008C37A6">
          <w:rPr>
            <w:color w:val="1F4E79" w:themeColor="accent5" w:themeShade="80"/>
            <w:u w:val="single"/>
          </w:rPr>
          <w:t>Differences Between Octave &amp; Matlab</w:t>
        </w:r>
      </w:hyperlink>
      <w:r w:rsidR="009408A5">
        <w:t>”</w:t>
      </w:r>
      <w:r w:rsidR="000C7A9C" w:rsidRPr="00B749DA">
        <w:rPr>
          <w:color w:val="000000"/>
        </w:rPr>
        <w:t>. There are Windows, Mac, and Unix versions of Octave</w:t>
      </w:r>
      <w:r w:rsidR="009408A5">
        <w:rPr>
          <w:color w:val="000000"/>
        </w:rPr>
        <w:t>. T</w:t>
      </w:r>
      <w:r w:rsidR="000C7A9C" w:rsidRPr="00B749DA">
        <w:rPr>
          <w:color w:val="000000"/>
        </w:rPr>
        <w:t xml:space="preserve">he Windows version can be downloaded from </w:t>
      </w:r>
      <w:hyperlink r:id="rId141" w:history="1">
        <w:r w:rsidR="000C7A9C" w:rsidRPr="000067B2">
          <w:rPr>
            <w:color w:val="4472C4" w:themeColor="accent1"/>
            <w:u w:val="single"/>
          </w:rPr>
          <w:t>Octave Forge</w:t>
        </w:r>
      </w:hyperlink>
      <w:r w:rsidR="00EA551A">
        <w:rPr>
          <w:color w:val="000000"/>
        </w:rPr>
        <w:t xml:space="preserve">. </w:t>
      </w:r>
      <w:r w:rsidR="000C7A9C" w:rsidRPr="00B749DA">
        <w:rPr>
          <w:color w:val="000000"/>
        </w:rPr>
        <w:t>There is lots of help online: Google "</w:t>
      </w:r>
      <w:hyperlink r:id="rId142" w:history="1">
        <w:r w:rsidR="000C7A9C" w:rsidRPr="00B749DA">
          <w:t>GNU Octave</w:t>
        </w:r>
      </w:hyperlink>
      <w:r w:rsidR="000C7A9C" w:rsidRPr="00B749DA">
        <w:rPr>
          <w:color w:val="000000"/>
        </w:rPr>
        <w:t xml:space="preserve">" or see the </w:t>
      </w:r>
      <w:hyperlink r:id="rId143" w:history="1">
        <w:r w:rsidR="000C7A9C" w:rsidRPr="00B749DA">
          <w:t>YouTube videos</w:t>
        </w:r>
      </w:hyperlink>
      <w:r w:rsidR="000C7A9C" w:rsidRPr="00B749DA">
        <w:rPr>
          <w:color w:val="000000"/>
        </w:rPr>
        <w:t xml:space="preserve"> for help. For signal processing applications specifically, Google "</w:t>
      </w:r>
      <w:hyperlink r:id="rId144" w:history="1">
        <w:r w:rsidR="000C7A9C" w:rsidRPr="00B749DA">
          <w:t>signal processing octave</w:t>
        </w:r>
      </w:hyperlink>
      <w:r w:rsidR="000C7A9C" w:rsidRPr="00B749DA">
        <w:rPr>
          <w:color w:val="000000"/>
        </w:rPr>
        <w:t>"</w:t>
      </w:r>
      <w:r w:rsidR="00D47AF0">
        <w:rPr>
          <w:color w:val="000000"/>
        </w:rPr>
        <w:t xml:space="preserve">. </w:t>
      </w:r>
      <w:r w:rsidR="00D30A29">
        <w:rPr>
          <w:color w:val="000000"/>
        </w:rPr>
        <w:br/>
      </w:r>
    </w:p>
    <w:p w14:paraId="71C0F250" w14:textId="19691E27" w:rsidR="00E27416" w:rsidRPr="00B17DC9" w:rsidRDefault="00000000" w:rsidP="00F01ECD">
      <w:pPr>
        <w:pStyle w:val="Textbody"/>
        <w:spacing w:line="276" w:lineRule="auto"/>
        <w:rPr>
          <w:color w:val="000000"/>
        </w:rPr>
      </w:pPr>
      <w:hyperlink r:id="rId145" w:history="1">
        <w:r w:rsidR="000C7A9C" w:rsidRPr="009207EF">
          <w:rPr>
            <w:rStyle w:val="Hyperlink"/>
            <w:rFonts w:ascii="Times New          Roman" w:hAnsi="Times New          Roman"/>
          </w:rPr>
          <w:t xml:space="preserve">Octave Version </w:t>
        </w:r>
        <w:r w:rsidR="005E4609">
          <w:rPr>
            <w:rStyle w:val="Hyperlink"/>
            <w:rFonts w:ascii="Times New          Roman" w:hAnsi="Times New          Roman"/>
          </w:rPr>
          <w:t>6.</w:t>
        </w:r>
        <w:r w:rsidR="00241125">
          <w:rPr>
            <w:rStyle w:val="Hyperlink"/>
            <w:rFonts w:ascii="Times New          Roman" w:hAnsi="Times New          Roman"/>
          </w:rPr>
          <w:t>4</w:t>
        </w:r>
        <w:r w:rsidR="005E4609">
          <w:rPr>
            <w:rStyle w:val="Hyperlink"/>
            <w:rFonts w:ascii="Times New          Roman" w:hAnsi="Times New          Roman"/>
          </w:rPr>
          <w:t>.</w:t>
        </w:r>
        <w:r w:rsidR="00D460F0" w:rsidRPr="009207EF">
          <w:rPr>
            <w:rStyle w:val="Hyperlink"/>
            <w:rFonts w:ascii="Times New          Roman" w:hAnsi="Times New          Roman"/>
          </w:rPr>
          <w:t>0</w:t>
        </w:r>
      </w:hyperlink>
      <w:r w:rsidR="00F42900">
        <w:rPr>
          <w:rFonts w:ascii="Times New          Roman" w:hAnsi="Times New          Roman"/>
          <w:color w:val="000000"/>
        </w:rPr>
        <w:t xml:space="preserve"> </w:t>
      </w:r>
      <w:r w:rsidR="000C7A9C" w:rsidRPr="00B749DA">
        <w:rPr>
          <w:rFonts w:ascii="Times New          Roman" w:hAnsi="Times New          Roman"/>
          <w:color w:val="000000"/>
        </w:rPr>
        <w:t xml:space="preserve">now available for </w:t>
      </w:r>
      <w:hyperlink r:id="rId146" w:history="1">
        <w:r w:rsidR="000C7A9C" w:rsidRPr="008C37A6">
          <w:rPr>
            <w:rFonts w:ascii="Times New          Roman" w:hAnsi="Times New          Roman"/>
            <w:color w:val="0070C0"/>
            <w:u w:val="single"/>
          </w:rPr>
          <w:t>download</w:t>
        </w:r>
      </w:hyperlink>
      <w:r w:rsidR="000C7A9C" w:rsidRPr="00B749DA">
        <w:rPr>
          <w:rFonts w:ascii="Times New          Roman" w:hAnsi="Times New          Roman"/>
          <w:color w:val="000000"/>
        </w:rPr>
        <w:t>.</w:t>
      </w:r>
      <w:hyperlink r:id="rId147" w:history="1">
        <w:r w:rsidR="000C7A9C" w:rsidRPr="00B749DA">
          <w:rPr>
            <w:color w:val="000000"/>
          </w:rPr>
          <w:t xml:space="preserve"> </w:t>
        </w:r>
      </w:hyperlink>
      <w:r w:rsidR="002F581A">
        <w:rPr>
          <w:color w:val="000000"/>
        </w:rPr>
        <w:t>The d</w:t>
      </w:r>
      <w:r w:rsidR="00463BCB">
        <w:rPr>
          <w:color w:val="000000"/>
        </w:rPr>
        <w:t>ocumentation is online; see</w:t>
      </w:r>
      <w:r w:rsidR="00B17DC9">
        <w:rPr>
          <w:color w:val="000000"/>
        </w:rPr>
        <w:t xml:space="preserve"> </w:t>
      </w:r>
      <w:hyperlink r:id="rId148" w:history="1">
        <w:r w:rsidR="00B17DC9" w:rsidRPr="00A94D85">
          <w:rPr>
            <w:rStyle w:val="Hyperlink"/>
          </w:rPr>
          <w:t>https://www.octave.org</w:t>
        </w:r>
      </w:hyperlink>
      <w:r w:rsidR="00463BCB">
        <w:rPr>
          <w:color w:val="000000"/>
        </w:rPr>
        <w:t>.</w:t>
      </w:r>
      <w:r w:rsidR="00F04E7B">
        <w:rPr>
          <w:color w:val="000000"/>
        </w:rPr>
        <w:t xml:space="preserve"> </w:t>
      </w:r>
      <w:r w:rsidR="00463BCB">
        <w:rPr>
          <w:color w:val="000000"/>
        </w:rPr>
        <w:t>Almost all my scripts and functions run on Octave</w:t>
      </w:r>
      <w:r w:rsidR="00500A91">
        <w:rPr>
          <w:color w:val="000000"/>
        </w:rPr>
        <w:t xml:space="preserve">. </w:t>
      </w:r>
      <w:r w:rsidR="007A1E97">
        <w:t>However</w:t>
      </w:r>
      <w:r w:rsidR="000C7A9C" w:rsidRPr="00B749DA">
        <w:t xml:space="preserve">, </w:t>
      </w:r>
      <w:r w:rsidR="00463BCB">
        <w:t>it</w:t>
      </w:r>
      <w:r w:rsidR="000C7A9C" w:rsidRPr="00B749DA">
        <w:t xml:space="preserve"> is </w:t>
      </w:r>
      <w:r w:rsidR="007A1E97">
        <w:t xml:space="preserve">still </w:t>
      </w:r>
      <w:r w:rsidR="00063179" w:rsidRPr="00B749DA">
        <w:t xml:space="preserve">computationally </w:t>
      </w:r>
      <w:r w:rsidR="00500A91">
        <w:t xml:space="preserve">about </w:t>
      </w:r>
      <w:r w:rsidR="002B352B">
        <w:t>5</w:t>
      </w:r>
      <w:r w:rsidR="00063179" w:rsidRPr="00B749DA">
        <w:t xml:space="preserve"> times </w:t>
      </w:r>
      <w:r w:rsidR="000C7A9C" w:rsidRPr="00B749DA">
        <w:t>slower</w:t>
      </w:r>
      <w:r w:rsidR="003C3AD5">
        <w:t xml:space="preserve"> on average</w:t>
      </w:r>
      <w:r w:rsidR="000C7A9C" w:rsidRPr="00B749DA">
        <w:t xml:space="preserve"> than </w:t>
      </w:r>
      <w:r w:rsidR="00500A91">
        <w:t>the latest</w:t>
      </w:r>
      <w:r w:rsidR="000C7A9C" w:rsidRPr="00B749DA">
        <w:t xml:space="preserve"> </w:t>
      </w:r>
      <w:r w:rsidR="00063179" w:rsidRPr="00B749DA">
        <w:t>Matlab</w:t>
      </w:r>
      <w:r w:rsidR="00063179">
        <w:t xml:space="preserve"> version</w:t>
      </w:r>
      <w:r w:rsidR="000C7A9C" w:rsidRPr="00B749DA">
        <w:t>, depending o</w:t>
      </w:r>
      <w:r w:rsidR="006C6425">
        <w:t>n the task (</w:t>
      </w:r>
      <w:r w:rsidR="000C7A9C" w:rsidRPr="00B749DA">
        <w:t xml:space="preserve">specific </w:t>
      </w:r>
      <w:r w:rsidR="006C6425">
        <w:t xml:space="preserve">comparisons </w:t>
      </w:r>
      <w:r w:rsidR="003C3AD5">
        <w:t xml:space="preserve">for several different signal processing tasks </w:t>
      </w:r>
      <w:r w:rsidR="006C6425">
        <w:t>are in</w:t>
      </w:r>
      <w:r w:rsidR="000C7A9C" w:rsidRPr="00B749DA">
        <w:t xml:space="preserve"> </w:t>
      </w:r>
      <w:hyperlink r:id="rId149" w:history="1">
        <w:r w:rsidR="000C7A9C" w:rsidRPr="00BD2EA9">
          <w:rPr>
            <w:rStyle w:val="Hyperlink"/>
          </w:rPr>
          <w:t>TimeTrial.txt</w:t>
        </w:r>
      </w:hyperlink>
      <w:r w:rsidR="000C7A9C" w:rsidRPr="00B749DA">
        <w:t xml:space="preserve">). Bottom line: Matlab is better, but if you </w:t>
      </w:r>
      <w:r w:rsidR="00833872" w:rsidRPr="00B749DA">
        <w:t>cannot</w:t>
      </w:r>
      <w:r w:rsidR="000C7A9C" w:rsidRPr="00B749DA">
        <w:t xml:space="preserve"> afford Matlab, Octave provides most of the functionality for 0% of the cost.</w:t>
      </w:r>
      <w:r w:rsidR="00FD5E72">
        <w:t xml:space="preserve"> </w:t>
      </w:r>
      <w:r w:rsidR="00D733CD">
        <w:t>Note: t</w:t>
      </w:r>
      <w:r w:rsidR="00FD5E72">
        <w:t>he older</w:t>
      </w:r>
      <w:r w:rsidR="001E2841">
        <w:t xml:space="preserve"> Octave 3.6</w:t>
      </w:r>
      <w:r w:rsidR="00FD5E72">
        <w:t xml:space="preserve"> </w:t>
      </w:r>
      <w:r w:rsidR="00FD5E72" w:rsidRPr="00F04E7B">
        <w:rPr>
          <w:iCs/>
        </w:rPr>
        <w:t>can</w:t>
      </w:r>
      <w:r w:rsidR="00FD5E72" w:rsidRPr="00F04E7B">
        <w:t xml:space="preserve"> even </w:t>
      </w:r>
      <w:r w:rsidR="00D733CD" w:rsidRPr="00F04E7B">
        <w:t xml:space="preserve">run </w:t>
      </w:r>
      <w:r w:rsidR="00FD5E72" w:rsidRPr="00F04E7B">
        <w:t>on a Raspberry Pi</w:t>
      </w:r>
      <w:r w:rsidR="002471BD">
        <w:t xml:space="preserve">, a low-cost miniature computer described on </w:t>
      </w:r>
      <w:r w:rsidR="002471BD" w:rsidRPr="007C556C">
        <w:t>page</w:t>
      </w:r>
      <w:r w:rsidR="002471BD" w:rsidRPr="007C556C">
        <w:rPr>
          <w:rStyle w:val="Hyperlink"/>
          <w:color w:val="551A8B"/>
          <w:u w:val="none"/>
        </w:rPr>
        <w:t xml:space="preserve"> </w:t>
      </w:r>
      <w:r w:rsidR="00F04E7B" w:rsidRPr="007C556C">
        <w:rPr>
          <w:rStyle w:val="Hyperlink"/>
          <w:color w:val="551A8B"/>
          <w:u w:val="none"/>
        </w:rPr>
        <w:fldChar w:fldCharType="begin"/>
      </w:r>
      <w:r w:rsidR="00F04E7B" w:rsidRPr="007C556C">
        <w:rPr>
          <w:rStyle w:val="Hyperlink"/>
          <w:color w:val="551A8B"/>
          <w:u w:val="none"/>
        </w:rPr>
        <w:instrText xml:space="preserve"> PAGEREF _Ref167342307 \h </w:instrText>
      </w:r>
      <w:r w:rsidR="00F04E7B" w:rsidRPr="007C556C">
        <w:rPr>
          <w:rStyle w:val="Hyperlink"/>
          <w:color w:val="551A8B"/>
          <w:u w:val="none"/>
        </w:rPr>
      </w:r>
      <w:r w:rsidR="00F04E7B" w:rsidRPr="007C556C">
        <w:rPr>
          <w:rStyle w:val="Hyperlink"/>
          <w:color w:val="551A8B"/>
          <w:u w:val="none"/>
        </w:rPr>
        <w:fldChar w:fldCharType="separate"/>
      </w:r>
      <w:r w:rsidR="00992D0A">
        <w:rPr>
          <w:rStyle w:val="Hyperlink"/>
          <w:noProof/>
          <w:color w:val="551A8B"/>
          <w:u w:val="none"/>
        </w:rPr>
        <w:t>339</w:t>
      </w:r>
      <w:r w:rsidR="00F04E7B" w:rsidRPr="007C556C">
        <w:rPr>
          <w:rStyle w:val="Hyperlink"/>
          <w:color w:val="551A8B"/>
          <w:u w:val="none"/>
        </w:rPr>
        <w:fldChar w:fldCharType="end"/>
      </w:r>
      <w:r w:rsidR="00FD5E72">
        <w:rPr>
          <w:rStyle w:val="Hyperlink"/>
          <w:color w:val="551A8B"/>
        </w:rPr>
        <w:t>.</w:t>
      </w:r>
    </w:p>
    <w:p w14:paraId="121CCB8B" w14:textId="5658AA29" w:rsidR="00907840" w:rsidRDefault="000C7A9C" w:rsidP="00C826F2">
      <w:pPr>
        <w:pStyle w:val="Heading2"/>
        <w:spacing w:before="0" w:after="0" w:line="276" w:lineRule="auto"/>
      </w:pPr>
      <w:bookmarkStart w:id="50" w:name="_Toc527607496"/>
      <w:bookmarkStart w:id="51" w:name="_Toc528398196"/>
      <w:bookmarkStart w:id="52" w:name="_Toc132458433"/>
      <w:r w:rsidRPr="00B749DA">
        <w:t>Spreadsheet or Matlab/</w:t>
      </w:r>
      <w:r w:rsidR="00F0141C">
        <w:t>Python</w:t>
      </w:r>
      <w:r w:rsidR="00196341">
        <w:fldChar w:fldCharType="begin"/>
      </w:r>
      <w:r w:rsidR="00196341">
        <w:instrText xml:space="preserve"> XE "</w:instrText>
      </w:r>
      <w:r w:rsidR="00196341" w:rsidRPr="006366D4">
        <w:instrText>Spreadsheet or Matlab/Octave</w:instrText>
      </w:r>
      <w:r w:rsidR="00196341">
        <w:instrText xml:space="preserve">" </w:instrText>
      </w:r>
      <w:r w:rsidR="00196341">
        <w:fldChar w:fldCharType="end"/>
      </w:r>
      <w:r w:rsidRPr="00B749DA">
        <w:t>?</w:t>
      </w:r>
      <w:bookmarkEnd w:id="50"/>
      <w:bookmarkEnd w:id="51"/>
      <w:bookmarkEnd w:id="52"/>
      <w:r w:rsidRPr="00B749DA">
        <w:t xml:space="preserve"> </w:t>
      </w:r>
    </w:p>
    <w:p w14:paraId="633D2997" w14:textId="23B6A728" w:rsidR="007320EC" w:rsidRDefault="000C7A9C" w:rsidP="00F01ECD">
      <w:pPr>
        <w:pStyle w:val="Textbody"/>
        <w:widowControl/>
        <w:spacing w:line="276" w:lineRule="auto"/>
        <w:rPr>
          <w:color w:val="000000"/>
        </w:rPr>
      </w:pPr>
      <w:r w:rsidRPr="00B749DA">
        <w:rPr>
          <w:color w:val="000000"/>
        </w:rPr>
        <w:t xml:space="preserve">For signal processing, </w:t>
      </w:r>
      <w:r w:rsidR="00D82FBE">
        <w:rPr>
          <w:color w:val="000000"/>
        </w:rPr>
        <w:t xml:space="preserve">computer languages like </w:t>
      </w:r>
      <w:r w:rsidRPr="00B749DA">
        <w:rPr>
          <w:color w:val="000000"/>
        </w:rPr>
        <w:t xml:space="preserve">Matlab/Octave </w:t>
      </w:r>
      <w:r w:rsidR="00D82FBE">
        <w:rPr>
          <w:color w:val="000000"/>
        </w:rPr>
        <w:t>or Python are</w:t>
      </w:r>
      <w:r w:rsidRPr="00B749DA">
        <w:rPr>
          <w:color w:val="000000"/>
        </w:rPr>
        <w:t xml:space="preserve"> faster and more powerful than using a spreadsheet, but </w:t>
      </w:r>
      <w:r w:rsidR="00E654D9">
        <w:rPr>
          <w:color w:val="000000"/>
        </w:rPr>
        <w:t>it is</w:t>
      </w:r>
      <w:r w:rsidRPr="00B749DA">
        <w:rPr>
          <w:color w:val="000000"/>
        </w:rPr>
        <w:t xml:space="preserve"> safe to say that spreadsheets are more commonly installed on science workers' computers than Matlab</w:t>
      </w:r>
      <w:r w:rsidR="004B66C8">
        <w:rPr>
          <w:color w:val="000000"/>
        </w:rPr>
        <w:t xml:space="preserve">, </w:t>
      </w:r>
      <w:r w:rsidRPr="00B749DA">
        <w:rPr>
          <w:color w:val="000000"/>
        </w:rPr>
        <w:t>Octave</w:t>
      </w:r>
      <w:r w:rsidR="004B66C8">
        <w:rPr>
          <w:color w:val="000000"/>
        </w:rPr>
        <w:t xml:space="preserve"> or Python</w:t>
      </w:r>
      <w:r w:rsidRPr="00B749DA">
        <w:rPr>
          <w:color w:val="000000"/>
        </w:rPr>
        <w:t xml:space="preserve">. For one thing, spreadsheets </w:t>
      </w:r>
      <w:r w:rsidR="004B66C8">
        <w:rPr>
          <w:color w:val="000000"/>
        </w:rPr>
        <w:t>are</w:t>
      </w:r>
      <w:r w:rsidRPr="00B749DA">
        <w:rPr>
          <w:color w:val="000000"/>
        </w:rPr>
        <w:t xml:space="preserve"> easier to get started with</w:t>
      </w:r>
      <w:r w:rsidR="008632B2">
        <w:rPr>
          <w:color w:val="000000"/>
        </w:rPr>
        <w:t>,</w:t>
      </w:r>
      <w:r w:rsidRPr="00B749DA">
        <w:rPr>
          <w:color w:val="000000"/>
        </w:rPr>
        <w:t xml:space="preserve"> and they offer flexible presentation and user interface design. Spreadsh</w:t>
      </w:r>
      <w:r w:rsidR="009408A5">
        <w:rPr>
          <w:color w:val="000000"/>
        </w:rPr>
        <w:t xml:space="preserve">eets are better for </w:t>
      </w:r>
      <w:r w:rsidR="000425FC">
        <w:rPr>
          <w:color w:val="000000"/>
        </w:rPr>
        <w:t xml:space="preserve">manual </w:t>
      </w:r>
      <w:r w:rsidR="009408A5">
        <w:rPr>
          <w:color w:val="000000"/>
        </w:rPr>
        <w:t>data entry; you can easily</w:t>
      </w:r>
      <w:r w:rsidRPr="00B749DA">
        <w:rPr>
          <w:color w:val="000000"/>
        </w:rPr>
        <w:t xml:space="preserve"> </w:t>
      </w:r>
      <w:r w:rsidR="009408A5">
        <w:rPr>
          <w:color w:val="000000"/>
        </w:rPr>
        <w:t>deploy them</w:t>
      </w:r>
      <w:r w:rsidRPr="00B749DA">
        <w:rPr>
          <w:color w:val="000000"/>
        </w:rPr>
        <w:t xml:space="preserve"> on portable devices such as smartphones and tablets (e.g. using</w:t>
      </w:r>
      <w:r w:rsidR="008632B2">
        <w:rPr>
          <w:color w:val="000000"/>
        </w:rPr>
        <w:t xml:space="preserve"> </w:t>
      </w:r>
      <w:r w:rsidR="008632B2" w:rsidRPr="008632B2">
        <w:rPr>
          <w:i/>
          <w:color w:val="000000"/>
        </w:rPr>
        <w:t>Google Sheets</w:t>
      </w:r>
      <w:r w:rsidR="008632B2">
        <w:rPr>
          <w:color w:val="000000"/>
        </w:rPr>
        <w:t>,</w:t>
      </w:r>
      <w:r w:rsidRPr="00B749DA">
        <w:rPr>
          <w:color w:val="000000"/>
        </w:rPr>
        <w:t xml:space="preserve"> </w:t>
      </w:r>
      <w:hyperlink r:id="rId150" w:history="1">
        <w:r w:rsidRPr="00B749DA">
          <w:t>i</w:t>
        </w:r>
      </w:hyperlink>
      <w:hyperlink r:id="rId151" w:history="1">
        <w:r w:rsidRPr="00B749DA">
          <w:rPr>
            <w:i/>
            <w:color w:val="000000"/>
          </w:rPr>
          <w:t>Cloud Numbers</w:t>
        </w:r>
      </w:hyperlink>
      <w:r w:rsidRPr="00B749DA">
        <w:rPr>
          <w:color w:val="000000"/>
        </w:rPr>
        <w:t xml:space="preserve"> </w:t>
      </w:r>
      <w:r w:rsidRPr="008632B2">
        <w:rPr>
          <w:color w:val="000000"/>
        </w:rPr>
        <w:t>or the</w:t>
      </w:r>
      <w:r w:rsidRPr="00B749DA">
        <w:rPr>
          <w:i/>
          <w:color w:val="000000"/>
        </w:rPr>
        <w:t xml:space="preserve"> </w:t>
      </w:r>
      <w:hyperlink r:id="rId152" w:history="1">
        <w:r w:rsidRPr="008632B2">
          <w:rPr>
            <w:i/>
          </w:rPr>
          <w:t>Excel</w:t>
        </w:r>
        <w:r w:rsidRPr="00B749DA">
          <w:t xml:space="preserve"> app</w:t>
        </w:r>
      </w:hyperlink>
      <w:r w:rsidRPr="009207EF">
        <w:rPr>
          <w:color w:val="000000"/>
        </w:rPr>
        <w:t>).</w:t>
      </w:r>
      <w:r w:rsidRPr="00B749DA">
        <w:rPr>
          <w:i/>
          <w:color w:val="000000"/>
        </w:rPr>
        <w:t xml:space="preserve"> Spreadsheets are concrete and more low-level, showing every single value explicitly in a cell.</w:t>
      </w:r>
      <w:r w:rsidR="00DD6ED2">
        <w:rPr>
          <w:i/>
          <w:color w:val="000000"/>
        </w:rPr>
        <w:t xml:space="preserve"> </w:t>
      </w:r>
      <w:r w:rsidR="00DD6ED2" w:rsidRPr="00DD6ED2">
        <w:rPr>
          <w:color w:val="000000"/>
        </w:rPr>
        <w:t>In contrast,</w:t>
      </w:r>
      <w:r w:rsidRPr="00B749DA">
        <w:rPr>
          <w:i/>
          <w:color w:val="000000"/>
        </w:rPr>
        <w:t xml:space="preserve"> </w:t>
      </w:r>
      <w:r w:rsidRPr="004B66C8">
        <w:rPr>
          <w:iCs/>
          <w:color w:val="000000"/>
        </w:rPr>
        <w:t>Matla</w:t>
      </w:r>
      <w:r w:rsidR="005278FF" w:rsidRPr="004B66C8">
        <w:rPr>
          <w:iCs/>
          <w:color w:val="000000"/>
        </w:rPr>
        <w:t>b</w:t>
      </w:r>
      <w:r w:rsidRPr="004B66C8">
        <w:rPr>
          <w:iCs/>
          <w:color w:val="000000"/>
        </w:rPr>
        <w:t>/Octave</w:t>
      </w:r>
      <w:r w:rsidRPr="00B749DA">
        <w:rPr>
          <w:color w:val="000000"/>
        </w:rPr>
        <w:t xml:space="preserve"> </w:t>
      </w:r>
      <w:r w:rsidR="004B66C8">
        <w:rPr>
          <w:color w:val="000000"/>
        </w:rPr>
        <w:t>and Python are</w:t>
      </w:r>
      <w:r w:rsidRPr="00B749DA">
        <w:rPr>
          <w:color w:val="000000"/>
        </w:rPr>
        <w:t xml:space="preserve"> more high</w:t>
      </w:r>
      <w:r w:rsidR="00910EEE">
        <w:rPr>
          <w:color w:val="000000"/>
        </w:rPr>
        <w:t>-</w:t>
      </w:r>
      <w:r w:rsidRPr="00B749DA">
        <w:rPr>
          <w:color w:val="000000"/>
        </w:rPr>
        <w:t xml:space="preserve"> level and abstract, because a single variable</w:t>
      </w:r>
      <w:r w:rsidR="009207EF">
        <w:rPr>
          <w:color w:val="000000"/>
        </w:rPr>
        <w:t xml:space="preserve"> can be a number, a vector, or a matrix</w:t>
      </w:r>
      <w:r w:rsidRPr="00B749DA">
        <w:rPr>
          <w:color w:val="000000"/>
        </w:rPr>
        <w:t xml:space="preserve">, </w:t>
      </w:r>
      <w:r w:rsidR="009207EF">
        <w:rPr>
          <w:color w:val="000000"/>
        </w:rPr>
        <w:t>and each punctuation</w:t>
      </w:r>
      <w:r w:rsidRPr="00B749DA">
        <w:rPr>
          <w:color w:val="000000"/>
        </w:rPr>
        <w:t xml:space="preserve"> or function can do so much. </w:t>
      </w:r>
      <w:r w:rsidR="005E503D">
        <w:rPr>
          <w:color w:val="000000"/>
        </w:rPr>
        <w:t>Th</w:t>
      </w:r>
      <w:r w:rsidR="000F36AF">
        <w:rPr>
          <w:color w:val="000000"/>
        </w:rPr>
        <w:t xml:space="preserve">is </w:t>
      </w:r>
      <w:r w:rsidR="005E503D">
        <w:rPr>
          <w:color w:val="000000"/>
        </w:rPr>
        <w:t xml:space="preserve">is very </w:t>
      </w:r>
      <w:r w:rsidR="00F9416D">
        <w:rPr>
          <w:color w:val="000000"/>
        </w:rPr>
        <w:t>powerful,</w:t>
      </w:r>
      <w:r w:rsidR="005E503D">
        <w:rPr>
          <w:color w:val="000000"/>
        </w:rPr>
        <w:t xml:space="preserve"> but </w:t>
      </w:r>
      <w:r w:rsidR="00B33C18">
        <w:rPr>
          <w:color w:val="000000"/>
        </w:rPr>
        <w:t>it is</w:t>
      </w:r>
      <w:r w:rsidR="000F36AF">
        <w:rPr>
          <w:color w:val="000000"/>
        </w:rPr>
        <w:t xml:space="preserve"> </w:t>
      </w:r>
      <w:r w:rsidR="00521500">
        <w:rPr>
          <w:color w:val="000000"/>
        </w:rPr>
        <w:t>harder</w:t>
      </w:r>
      <w:r w:rsidR="005E503D">
        <w:rPr>
          <w:color w:val="000000"/>
        </w:rPr>
        <w:t xml:space="preserve"> to master </w:t>
      </w:r>
      <w:r w:rsidR="005E503D" w:rsidRPr="000F36AF">
        <w:rPr>
          <w:i/>
          <w:color w:val="000000"/>
        </w:rPr>
        <w:t>at first</w:t>
      </w:r>
      <w:r w:rsidR="005E503D">
        <w:rPr>
          <w:color w:val="000000"/>
        </w:rPr>
        <w:t xml:space="preserve">. </w:t>
      </w:r>
      <w:r w:rsidR="004B66C8">
        <w:rPr>
          <w:color w:val="000000"/>
        </w:rPr>
        <w:t xml:space="preserve">In </w:t>
      </w:r>
      <w:r w:rsidRPr="00B749DA">
        <w:rPr>
          <w:color w:val="000000"/>
        </w:rPr>
        <w:t>Matlab and Octave is function</w:t>
      </w:r>
      <w:r w:rsidR="009207EF">
        <w:rPr>
          <w:color w:val="000000"/>
        </w:rPr>
        <w:t>s</w:t>
      </w:r>
      <w:r w:rsidRPr="00B749DA">
        <w:rPr>
          <w:color w:val="000000"/>
        </w:rPr>
        <w:t xml:space="preserve"> and script files (“m-files”) are just </w:t>
      </w:r>
      <w:r w:rsidR="004B07F1" w:rsidRPr="00B749DA">
        <w:rPr>
          <w:color w:val="000000"/>
        </w:rPr>
        <w:t>plain</w:t>
      </w:r>
      <w:r w:rsidRPr="00B749DA">
        <w:rPr>
          <w:color w:val="000000"/>
        </w:rPr>
        <w:t xml:space="preserve"> text files with a</w:t>
      </w:r>
      <w:r w:rsidR="008632B2">
        <w:rPr>
          <w:color w:val="000000"/>
        </w:rPr>
        <w:t>n</w:t>
      </w:r>
      <w:r w:rsidRPr="00B749DA">
        <w:rPr>
          <w:color w:val="000000"/>
        </w:rPr>
        <w:t xml:space="preserve"> “.m” extension</w:t>
      </w:r>
      <w:r w:rsidR="004B66C8">
        <w:rPr>
          <w:color w:val="000000"/>
        </w:rPr>
        <w:t xml:space="preserve"> (or “.py” in the case of Python)</w:t>
      </w:r>
      <w:r w:rsidRPr="00B749DA">
        <w:rPr>
          <w:color w:val="000000"/>
        </w:rPr>
        <w:t>, so</w:t>
      </w:r>
      <w:r w:rsidR="00703A79">
        <w:rPr>
          <w:color w:val="000000"/>
        </w:rPr>
        <w:t xml:space="preserve"> </w:t>
      </w:r>
      <w:r w:rsidRPr="00B749DA">
        <w:rPr>
          <w:i/>
          <w:color w:val="000000"/>
        </w:rPr>
        <w:t>those files can be opened and inspected using any text editor</w:t>
      </w:r>
      <w:r w:rsidR="008632B2">
        <w:rPr>
          <w:i/>
          <w:color w:val="000000"/>
        </w:rPr>
        <w:t>,</w:t>
      </w:r>
      <w:r w:rsidRPr="00B749DA">
        <w:rPr>
          <w:i/>
          <w:color w:val="000000"/>
        </w:rPr>
        <w:t xml:space="preserve"> even on devices that do not have </w:t>
      </w:r>
      <w:r w:rsidR="004B66C8">
        <w:rPr>
          <w:i/>
          <w:color w:val="000000"/>
        </w:rPr>
        <w:t>those programs</w:t>
      </w:r>
      <w:r w:rsidRPr="00B749DA">
        <w:rPr>
          <w:i/>
          <w:color w:val="000000"/>
        </w:rPr>
        <w:t xml:space="preserve"> installed</w:t>
      </w:r>
      <w:r w:rsidR="00AC52AD">
        <w:rPr>
          <w:color w:val="000000"/>
        </w:rPr>
        <w:t xml:space="preserve">, </w:t>
      </w:r>
      <w:r w:rsidR="009207EF">
        <w:rPr>
          <w:color w:val="000000"/>
        </w:rPr>
        <w:t>which</w:t>
      </w:r>
      <w:r w:rsidR="00AC52AD">
        <w:rPr>
          <w:color w:val="000000"/>
        </w:rPr>
        <w:t xml:space="preserve"> facilitate</w:t>
      </w:r>
      <w:r w:rsidR="009207EF">
        <w:rPr>
          <w:color w:val="000000"/>
        </w:rPr>
        <w:t>s</w:t>
      </w:r>
      <w:r w:rsidR="00AC52AD">
        <w:rPr>
          <w:color w:val="000000"/>
        </w:rPr>
        <w:t xml:space="preserve"> the translation of its scripts and functions into other languages. </w:t>
      </w:r>
      <w:r w:rsidR="00944759" w:rsidRPr="00B749DA">
        <w:rPr>
          <w:color w:val="000000"/>
        </w:rPr>
        <w:t>In addition</w:t>
      </w:r>
      <w:r w:rsidRPr="00B749DA">
        <w:rPr>
          <w:color w:val="000000"/>
        </w:rPr>
        <w:t xml:space="preserve">, user-defined functions can call </w:t>
      </w:r>
      <w:r w:rsidRPr="004B66C8">
        <w:rPr>
          <w:i/>
          <w:iCs/>
          <w:color w:val="000000"/>
        </w:rPr>
        <w:t>other</w:t>
      </w:r>
      <w:r w:rsidRPr="00B749DA">
        <w:rPr>
          <w:color w:val="000000"/>
        </w:rPr>
        <w:t xml:space="preserve"> built-in or user-defined functions, which in turn can call other functions, and so on, allowing </w:t>
      </w:r>
      <w:r w:rsidR="009408A5">
        <w:rPr>
          <w:color w:val="000000"/>
        </w:rPr>
        <w:t xml:space="preserve">you to </w:t>
      </w:r>
      <w:r w:rsidR="009408A5" w:rsidRPr="00B749DA">
        <w:rPr>
          <w:i/>
          <w:color w:val="000000"/>
        </w:rPr>
        <w:t xml:space="preserve">build up </w:t>
      </w:r>
      <w:r w:rsidRPr="00B749DA">
        <w:rPr>
          <w:i/>
          <w:color w:val="000000"/>
        </w:rPr>
        <w:t>very</w:t>
      </w:r>
      <w:r w:rsidR="00AC52AD">
        <w:rPr>
          <w:i/>
          <w:color w:val="000000"/>
        </w:rPr>
        <w:t xml:space="preserve"> complex high-level functions</w:t>
      </w:r>
      <w:r w:rsidRPr="00B749DA">
        <w:rPr>
          <w:i/>
          <w:color w:val="000000"/>
        </w:rPr>
        <w:t xml:space="preserve"> in layers</w:t>
      </w:r>
      <w:r w:rsidRPr="00B749DA">
        <w:rPr>
          <w:color w:val="000000"/>
        </w:rPr>
        <w:t>. Fortunately, Matlab</w:t>
      </w:r>
      <w:r w:rsidR="007A257F">
        <w:rPr>
          <w:color w:val="000000"/>
        </w:rPr>
        <w:t xml:space="preserve"> and Python</w:t>
      </w:r>
      <w:r w:rsidRPr="00B749DA">
        <w:rPr>
          <w:color w:val="000000"/>
        </w:rPr>
        <w:t xml:space="preserve"> can easily </w:t>
      </w:r>
      <w:r w:rsidR="001F6997">
        <w:rPr>
          <w:color w:val="000000"/>
        </w:rPr>
        <w:t>analyze</w:t>
      </w:r>
      <w:r w:rsidRPr="00B749DA">
        <w:rPr>
          <w:color w:val="000000"/>
        </w:rPr>
        <w:t xml:space="preserve"> Excel </w:t>
      </w:r>
      <w:r w:rsidR="002B352B">
        <w:rPr>
          <w:color w:val="000000"/>
        </w:rPr>
        <w:t>“</w:t>
      </w:r>
      <w:r w:rsidRPr="00B749DA">
        <w:rPr>
          <w:color w:val="000000"/>
        </w:rPr>
        <w:t>.xls</w:t>
      </w:r>
      <w:r w:rsidR="002B352B">
        <w:rPr>
          <w:color w:val="000000"/>
        </w:rPr>
        <w:t>”</w:t>
      </w:r>
      <w:r w:rsidRPr="00B749DA">
        <w:rPr>
          <w:color w:val="000000"/>
        </w:rPr>
        <w:t xml:space="preserve"> and </w:t>
      </w:r>
      <w:r w:rsidR="002B352B">
        <w:rPr>
          <w:color w:val="000000"/>
        </w:rPr>
        <w:t>“</w:t>
      </w:r>
      <w:r w:rsidRPr="00B749DA">
        <w:rPr>
          <w:color w:val="000000"/>
        </w:rPr>
        <w:t>.xlsx</w:t>
      </w:r>
      <w:r w:rsidR="002B352B">
        <w:rPr>
          <w:color w:val="000000"/>
        </w:rPr>
        <w:t>”</w:t>
      </w:r>
      <w:r w:rsidRPr="00B749DA">
        <w:rPr>
          <w:color w:val="000000"/>
        </w:rPr>
        <w:t xml:space="preserve"> files and import the rows and c</w:t>
      </w:r>
      <w:r w:rsidR="007320EC">
        <w:rPr>
          <w:color w:val="000000"/>
        </w:rPr>
        <w:t>olumns into</w:t>
      </w:r>
      <w:r w:rsidR="002B352B">
        <w:rPr>
          <w:color w:val="000000"/>
        </w:rPr>
        <w:t xml:space="preserve"> vector/</w:t>
      </w:r>
      <w:r w:rsidR="007320EC">
        <w:rPr>
          <w:color w:val="000000"/>
        </w:rPr>
        <w:t xml:space="preserve">matrix variables. </w:t>
      </w:r>
      <w:r w:rsidR="00B95B20">
        <w:rPr>
          <w:color w:val="000000"/>
        </w:rPr>
        <w:br/>
      </w:r>
      <w:r w:rsidR="00B95B20" w:rsidRPr="00B95B20">
        <w:rPr>
          <w:color w:val="000000"/>
          <w:sz w:val="12"/>
          <w:szCs w:val="12"/>
        </w:rPr>
        <w:br/>
      </w:r>
      <w:r w:rsidRPr="00B749DA">
        <w:rPr>
          <w:color w:val="000000"/>
        </w:rPr>
        <w:t xml:space="preserve">Using the analogy of electronic circuits, spreadsheets are like </w:t>
      </w:r>
      <w:r w:rsidRPr="00B749DA">
        <w:rPr>
          <w:i/>
          <w:color w:val="000000"/>
        </w:rPr>
        <w:t>discrete component</w:t>
      </w:r>
      <w:r w:rsidRPr="00B749DA">
        <w:rPr>
          <w:color w:val="000000"/>
        </w:rPr>
        <w:t xml:space="preserve"> electronics, where every resistor, capacitor, inductor, and transistor is a discrete, macroscopic entity that </w:t>
      </w:r>
      <w:r w:rsidR="00B749DA">
        <w:rPr>
          <w:color w:val="000000"/>
        </w:rPr>
        <w:t>you can see and manipulate</w:t>
      </w:r>
      <w:r w:rsidRPr="00B749DA">
        <w:rPr>
          <w:color w:val="000000"/>
        </w:rPr>
        <w:t xml:space="preserve"> directly</w:t>
      </w:r>
      <w:r w:rsidR="009409BD" w:rsidRPr="00B749DA">
        <w:rPr>
          <w:color w:val="000000"/>
        </w:rPr>
        <w:t>. A</w:t>
      </w:r>
      <w:r w:rsidRPr="00B749DA">
        <w:rPr>
          <w:color w:val="000000"/>
        </w:rPr>
        <w:t xml:space="preserve"> function-based programming language like Matlab/Octave is more like </w:t>
      </w:r>
      <w:r w:rsidRPr="00B749DA">
        <w:rPr>
          <w:i/>
          <w:color w:val="000000"/>
        </w:rPr>
        <w:t>micro</w:t>
      </w:r>
      <w:r w:rsidR="00EA5AA8">
        <w:rPr>
          <w:i/>
          <w:color w:val="000000"/>
        </w:rPr>
        <w:t>-</w:t>
      </w:r>
      <w:r w:rsidRPr="00B749DA">
        <w:rPr>
          <w:i/>
          <w:color w:val="000000"/>
        </w:rPr>
        <w:t>electronics</w:t>
      </w:r>
      <w:r w:rsidRPr="00B749DA">
        <w:rPr>
          <w:color w:val="000000"/>
        </w:rPr>
        <w:t xml:space="preserve">, where the </w:t>
      </w:r>
      <w:r w:rsidRPr="00336EE7">
        <w:rPr>
          <w:color w:val="000000"/>
        </w:rPr>
        <w:t>functions</w:t>
      </w:r>
      <w:r w:rsidRPr="00B749DA">
        <w:rPr>
          <w:color w:val="000000"/>
        </w:rPr>
        <w:t xml:space="preserve"> (</w:t>
      </w:r>
      <w:r w:rsidR="00336EE7">
        <w:rPr>
          <w:color w:val="000000"/>
        </w:rPr>
        <w:t xml:space="preserve">the </w:t>
      </w:r>
      <w:r w:rsidRPr="00B749DA">
        <w:rPr>
          <w:color w:val="000000"/>
        </w:rPr>
        <w:t>"m-files" that begin with "function...") are the "chips", which condense</w:t>
      </w:r>
      <w:r w:rsidR="00F07524">
        <w:rPr>
          <w:color w:val="000000"/>
        </w:rPr>
        <w:t xml:space="preserve"> </w:t>
      </w:r>
      <w:r w:rsidRPr="00B749DA">
        <w:rPr>
          <w:color w:val="000000"/>
        </w:rPr>
        <w:t xml:space="preserve">complex operations into one package </w:t>
      </w:r>
      <w:r w:rsidRPr="001F6997">
        <w:rPr>
          <w:i/>
          <w:color w:val="000000"/>
        </w:rPr>
        <w:t>with documented input</w:t>
      </w:r>
      <w:r w:rsidR="00077BF5">
        <w:rPr>
          <w:i/>
          <w:color w:val="000000"/>
        </w:rPr>
        <w:t>s</w:t>
      </w:r>
      <w:r w:rsidRPr="001F6997">
        <w:rPr>
          <w:i/>
          <w:color w:val="000000"/>
        </w:rPr>
        <w:t xml:space="preserve"> and outputs</w:t>
      </w:r>
      <w:r w:rsidRPr="00B749DA">
        <w:rPr>
          <w:color w:val="000000"/>
        </w:rPr>
        <w:t xml:space="preserve"> (the function's </w:t>
      </w:r>
      <w:r w:rsidR="00F07524" w:rsidRPr="00B749DA">
        <w:rPr>
          <w:color w:val="000000"/>
        </w:rPr>
        <w:t>input and output</w:t>
      </w:r>
      <w:r w:rsidR="00F07524" w:rsidRPr="00B749DA">
        <w:rPr>
          <w:i/>
          <w:color w:val="000000"/>
        </w:rPr>
        <w:t xml:space="preserve"> </w:t>
      </w:r>
      <w:r w:rsidRPr="00B749DA">
        <w:rPr>
          <w:i/>
          <w:color w:val="000000"/>
        </w:rPr>
        <w:t>arguments</w:t>
      </w:r>
      <w:r w:rsidRPr="00B749DA">
        <w:rPr>
          <w:color w:val="000000"/>
        </w:rPr>
        <w:t xml:space="preserve">) that you can connect to other functions, but which </w:t>
      </w:r>
      <w:r w:rsidRPr="00DD6ED2">
        <w:rPr>
          <w:i/>
          <w:color w:val="000000"/>
        </w:rPr>
        <w:t>hide the internal details</w:t>
      </w:r>
      <w:r w:rsidRPr="00B749DA">
        <w:rPr>
          <w:color w:val="000000"/>
        </w:rPr>
        <w:t xml:space="preserve"> (unless you care to look</w:t>
      </w:r>
      <w:r w:rsidR="009408A5">
        <w:rPr>
          <w:color w:val="000000"/>
        </w:rPr>
        <w:t xml:space="preserve"> at the code</w:t>
      </w:r>
      <w:r w:rsidRPr="00B749DA">
        <w:rPr>
          <w:color w:val="000000"/>
        </w:rPr>
        <w:t>, which you always can</w:t>
      </w:r>
      <w:r w:rsidR="009408A5">
        <w:rPr>
          <w:color w:val="000000"/>
        </w:rPr>
        <w:t xml:space="preserve"> do</w:t>
      </w:r>
      <w:r w:rsidRPr="00B749DA">
        <w:rPr>
          <w:color w:val="000000"/>
        </w:rPr>
        <w:t xml:space="preserve">). </w:t>
      </w:r>
      <w:r w:rsidR="00D13783">
        <w:rPr>
          <w:color w:val="000000"/>
        </w:rPr>
        <w:t xml:space="preserve">For </w:t>
      </w:r>
      <w:r w:rsidR="00257039" w:rsidRPr="00257039">
        <w:rPr>
          <w:color w:val="000000"/>
        </w:rPr>
        <w:t>example</w:t>
      </w:r>
      <w:r w:rsidR="00D13783">
        <w:rPr>
          <w:color w:val="000000"/>
        </w:rPr>
        <w:t xml:space="preserve">, </w:t>
      </w:r>
      <w:r w:rsidR="00257039" w:rsidRPr="00257039">
        <w:rPr>
          <w:color w:val="000000"/>
        </w:rPr>
        <w:t>the "555 timer"</w:t>
      </w:r>
      <w:r w:rsidR="00D13783">
        <w:rPr>
          <w:color w:val="000000"/>
        </w:rPr>
        <w:t xml:space="preserve"> is </w:t>
      </w:r>
      <w:r w:rsidR="00257039" w:rsidRPr="00257039">
        <w:rPr>
          <w:color w:val="000000"/>
        </w:rPr>
        <w:t>an 8-pin timer, pulse generator and oscillator chip introduced</w:t>
      </w:r>
      <w:r w:rsidR="00C764D3">
        <w:rPr>
          <w:color w:val="000000"/>
        </w:rPr>
        <w:t xml:space="preserve"> back</w:t>
      </w:r>
      <w:r w:rsidR="00257039" w:rsidRPr="00257039">
        <w:rPr>
          <w:color w:val="000000"/>
        </w:rPr>
        <w:t xml:space="preserve"> in 1972, which </w:t>
      </w:r>
      <w:r w:rsidR="00412103">
        <w:rPr>
          <w:color w:val="000000"/>
        </w:rPr>
        <w:t xml:space="preserve">is still in use today and </w:t>
      </w:r>
      <w:r w:rsidR="00257039" w:rsidRPr="00257039">
        <w:rPr>
          <w:color w:val="000000"/>
        </w:rPr>
        <w:t xml:space="preserve">has become the </w:t>
      </w:r>
      <w:hyperlink r:id="rId153" w:history="1">
        <w:r w:rsidR="00257039" w:rsidRPr="00257039">
          <w:rPr>
            <w:rStyle w:val="Hyperlink"/>
          </w:rPr>
          <w:t>most popular integrated circuit ever manufactured</w:t>
        </w:r>
      </w:hyperlink>
      <w:r w:rsidR="00257039" w:rsidRPr="00257039">
        <w:rPr>
          <w:color w:val="000000"/>
        </w:rPr>
        <w:t xml:space="preserve">. </w:t>
      </w:r>
      <w:r w:rsidR="002952F9">
        <w:rPr>
          <w:color w:val="000000"/>
        </w:rPr>
        <w:t>A</w:t>
      </w:r>
      <w:r w:rsidRPr="00B749DA">
        <w:rPr>
          <w:color w:val="000000"/>
        </w:rPr>
        <w:t xml:space="preserve">lmost all electronics is </w:t>
      </w:r>
      <w:r w:rsidR="002952F9">
        <w:rPr>
          <w:color w:val="000000"/>
        </w:rPr>
        <w:t xml:space="preserve">now </w:t>
      </w:r>
      <w:r w:rsidRPr="00B749DA">
        <w:rPr>
          <w:color w:val="000000"/>
        </w:rPr>
        <w:t xml:space="preserve">done with chips, because </w:t>
      </w:r>
      <w:r w:rsidR="00E654D9">
        <w:rPr>
          <w:i/>
          <w:color w:val="000000"/>
        </w:rPr>
        <w:t>it is</w:t>
      </w:r>
      <w:r w:rsidRPr="00E36B63">
        <w:rPr>
          <w:i/>
          <w:color w:val="000000"/>
        </w:rPr>
        <w:t xml:space="preserve"> easier to understand the relatively small number of inputs and outputs</w:t>
      </w:r>
      <w:r w:rsidRPr="00B749DA">
        <w:rPr>
          <w:color w:val="000000"/>
        </w:rPr>
        <w:t xml:space="preserve"> of a chip than to </w:t>
      </w:r>
      <w:r w:rsidR="009408A5">
        <w:rPr>
          <w:color w:val="000000"/>
        </w:rPr>
        <w:t>deal with</w:t>
      </w:r>
      <w:r w:rsidRPr="00B749DA">
        <w:rPr>
          <w:color w:val="000000"/>
        </w:rPr>
        <w:t xml:space="preserve"> the greater number of internal components</w:t>
      </w:r>
      <w:r w:rsidR="007320EC">
        <w:rPr>
          <w:color w:val="000000"/>
        </w:rPr>
        <w:t xml:space="preserve">. </w:t>
      </w:r>
      <w:r w:rsidR="00E36B63">
        <w:rPr>
          <w:color w:val="000000"/>
        </w:rPr>
        <w:t xml:space="preserve">Much of </w:t>
      </w:r>
      <w:r w:rsidR="00E36B63" w:rsidRPr="00B749DA">
        <w:rPr>
          <w:color w:val="000000"/>
        </w:rPr>
        <w:t>Matlab/Octave is</w:t>
      </w:r>
      <w:r w:rsidR="00E36B63">
        <w:rPr>
          <w:color w:val="000000"/>
        </w:rPr>
        <w:t xml:space="preserve"> </w:t>
      </w:r>
      <w:r w:rsidR="00726791">
        <w:rPr>
          <w:color w:val="000000"/>
        </w:rPr>
        <w:t>written</w:t>
      </w:r>
      <w:r w:rsidR="00E36B63">
        <w:rPr>
          <w:color w:val="000000"/>
        </w:rPr>
        <w:t xml:space="preserve"> in Matlab/Octave</w:t>
      </w:r>
      <w:r w:rsidR="00B655B1">
        <w:rPr>
          <w:color w:val="000000"/>
        </w:rPr>
        <w:t xml:space="preserve"> itself</w:t>
      </w:r>
      <w:r w:rsidR="00E36B63">
        <w:rPr>
          <w:color w:val="000000"/>
        </w:rPr>
        <w:t xml:space="preserve">, using more basic functions to build more complex ones. You can write new functions of your own that essentially extend the language in </w:t>
      </w:r>
      <w:r w:rsidR="00E33779">
        <w:rPr>
          <w:color w:val="000000"/>
        </w:rPr>
        <w:t xml:space="preserve">whatever direction you need (page </w:t>
      </w:r>
      <w:r w:rsidR="00E33779">
        <w:rPr>
          <w:color w:val="000000"/>
        </w:rPr>
        <w:fldChar w:fldCharType="begin"/>
      </w:r>
      <w:r w:rsidR="00E33779">
        <w:rPr>
          <w:color w:val="000000"/>
        </w:rPr>
        <w:instrText xml:space="preserve"> PAGEREF _Ref34097578 \h </w:instrText>
      </w:r>
      <w:r w:rsidR="00E33779">
        <w:rPr>
          <w:color w:val="000000"/>
        </w:rPr>
      </w:r>
      <w:r w:rsidR="00E33779">
        <w:rPr>
          <w:color w:val="000000"/>
        </w:rPr>
        <w:fldChar w:fldCharType="separate"/>
      </w:r>
      <w:r w:rsidR="00992D0A">
        <w:rPr>
          <w:noProof/>
          <w:color w:val="000000"/>
        </w:rPr>
        <w:t>35</w:t>
      </w:r>
      <w:r w:rsidR="00E33779">
        <w:rPr>
          <w:color w:val="000000"/>
        </w:rPr>
        <w:fldChar w:fldCharType="end"/>
      </w:r>
      <w:r w:rsidR="00E33779">
        <w:rPr>
          <w:color w:val="000000"/>
        </w:rPr>
        <w:t>).</w:t>
      </w:r>
    </w:p>
    <w:p w14:paraId="6E3B283B" w14:textId="03299E36" w:rsidR="00E36B63" w:rsidRDefault="000C7A9C" w:rsidP="00D6505F">
      <w:pPr>
        <w:pStyle w:val="Textbody"/>
        <w:widowControl/>
        <w:spacing w:line="276" w:lineRule="auto"/>
        <w:rPr>
          <w:color w:val="000000"/>
        </w:rPr>
      </w:pPr>
      <w:r w:rsidRPr="00B749DA">
        <w:rPr>
          <w:color w:val="000000"/>
        </w:rPr>
        <w:t xml:space="preserve">The bottom line is that spreadsheets are easier at first, but </w:t>
      </w:r>
      <w:r w:rsidR="00077BF5">
        <w:rPr>
          <w:color w:val="000000"/>
        </w:rPr>
        <w:t>for more complex tasks</w:t>
      </w:r>
      <w:r w:rsidR="009409BD" w:rsidRPr="00B749DA">
        <w:rPr>
          <w:color w:val="000000"/>
        </w:rPr>
        <w:t>,</w:t>
      </w:r>
      <w:r w:rsidRPr="00B749DA">
        <w:rPr>
          <w:color w:val="000000"/>
        </w:rPr>
        <w:t xml:space="preserve"> the Matlab/</w:t>
      </w:r>
      <w:r w:rsidR="00D13783">
        <w:rPr>
          <w:color w:val="000000"/>
        </w:rPr>
        <w:t xml:space="preserve"> </w:t>
      </w:r>
      <w:r w:rsidRPr="00B749DA">
        <w:rPr>
          <w:color w:val="000000"/>
        </w:rPr>
        <w:t>Octave</w:t>
      </w:r>
      <w:r w:rsidR="00D13783">
        <w:rPr>
          <w:color w:val="000000"/>
        </w:rPr>
        <w:t>/ Python</w:t>
      </w:r>
      <w:r w:rsidRPr="00B749DA">
        <w:rPr>
          <w:color w:val="000000"/>
        </w:rPr>
        <w:t xml:space="preserve"> approach is </w:t>
      </w:r>
      <w:r w:rsidR="00D13783">
        <w:rPr>
          <w:color w:val="000000"/>
        </w:rPr>
        <w:t xml:space="preserve">computationally </w:t>
      </w:r>
      <w:r w:rsidR="00412103">
        <w:rPr>
          <w:color w:val="000000"/>
        </w:rPr>
        <w:t xml:space="preserve">faster, </w:t>
      </w:r>
      <w:r w:rsidR="004D6244">
        <w:rPr>
          <w:color w:val="000000"/>
        </w:rPr>
        <w:t>can handle much</w:t>
      </w:r>
      <w:r w:rsidR="00412103">
        <w:rPr>
          <w:color w:val="000000"/>
        </w:rPr>
        <w:t xml:space="preserve"> larger data sets, and </w:t>
      </w:r>
      <w:r w:rsidR="00077BF5">
        <w:rPr>
          <w:color w:val="000000"/>
        </w:rPr>
        <w:t>ca</w:t>
      </w:r>
      <w:r w:rsidR="0024133A">
        <w:rPr>
          <w:color w:val="000000"/>
        </w:rPr>
        <w:t>n do more with less effort</w:t>
      </w:r>
      <w:r w:rsidRPr="00B749DA">
        <w:rPr>
          <w:color w:val="000000"/>
        </w:rPr>
        <w:t xml:space="preserve">. This is demonstrated by the comparison of both </w:t>
      </w:r>
      <w:r w:rsidR="009207EF">
        <w:rPr>
          <w:color w:val="000000"/>
        </w:rPr>
        <w:t>platforms</w:t>
      </w:r>
      <w:r w:rsidRPr="00B749DA">
        <w:rPr>
          <w:color w:val="000000"/>
        </w:rPr>
        <w:t xml:space="preserve"> </w:t>
      </w:r>
      <w:r w:rsidR="009207EF">
        <w:rPr>
          <w:color w:val="000000"/>
        </w:rPr>
        <w:t>for</w:t>
      </w:r>
      <w:r w:rsidRPr="00B749DA">
        <w:rPr>
          <w:color w:val="000000"/>
        </w:rPr>
        <w:t xml:space="preserve"> </w:t>
      </w:r>
      <w:hyperlink r:id="rId154" w:anchor="spreadsheets" w:history="1">
        <w:r w:rsidRPr="0024133A">
          <w:rPr>
            <w:i/>
            <w:iCs/>
          </w:rPr>
          <w:t>multicomponent spectroscop</w:t>
        </w:r>
      </w:hyperlink>
      <w:r w:rsidRPr="0024133A">
        <w:rPr>
          <w:i/>
          <w:iCs/>
          <w:color w:val="000000"/>
        </w:rPr>
        <w:t>y</w:t>
      </w:r>
      <w:r w:rsidR="00C129F5">
        <w:rPr>
          <w:color w:val="000000"/>
        </w:rPr>
        <w:t>,</w:t>
      </w:r>
      <w:r w:rsidRPr="00B749DA">
        <w:rPr>
          <w:color w:val="000000"/>
        </w:rPr>
        <w:t xml:space="preserve"> </w:t>
      </w:r>
      <w:r w:rsidR="00DD6ED2">
        <w:rPr>
          <w:color w:val="000000"/>
        </w:rPr>
        <w:t xml:space="preserve">covered on page </w:t>
      </w:r>
      <w:r w:rsidR="00DD6ED2">
        <w:rPr>
          <w:color w:val="000000"/>
        </w:rPr>
        <w:fldChar w:fldCharType="begin"/>
      </w:r>
      <w:r w:rsidR="00DD6ED2">
        <w:rPr>
          <w:color w:val="000000"/>
        </w:rPr>
        <w:instrText xml:space="preserve"> PAGEREF _Ref531584944 \h </w:instrText>
      </w:r>
      <w:r w:rsidR="00DD6ED2">
        <w:rPr>
          <w:color w:val="000000"/>
        </w:rPr>
      </w:r>
      <w:r w:rsidR="00DD6ED2">
        <w:rPr>
          <w:color w:val="000000"/>
        </w:rPr>
        <w:fldChar w:fldCharType="separate"/>
      </w:r>
      <w:r w:rsidR="00992D0A">
        <w:rPr>
          <w:noProof/>
          <w:color w:val="000000"/>
        </w:rPr>
        <w:t>184</w:t>
      </w:r>
      <w:r w:rsidR="00DD6ED2">
        <w:rPr>
          <w:color w:val="000000"/>
        </w:rPr>
        <w:fldChar w:fldCharType="end"/>
      </w:r>
      <w:r w:rsidR="000425FC">
        <w:rPr>
          <w:color w:val="000000"/>
        </w:rPr>
        <w:t xml:space="preserve"> </w:t>
      </w:r>
      <w:r w:rsidRPr="00B749DA">
        <w:rPr>
          <w:color w:val="000000"/>
        </w:rPr>
        <w:t>(</w:t>
      </w:r>
      <w:hyperlink r:id="rId155" w:history="1">
        <w:r w:rsidRPr="00FE7D60">
          <w:rPr>
            <w:u w:val="single"/>
          </w:rPr>
          <w:t>RegressionDemo.</w:t>
        </w:r>
      </w:hyperlink>
      <w:r w:rsidRPr="00FE7D60">
        <w:rPr>
          <w:color w:val="000000"/>
          <w:u w:val="single"/>
        </w:rPr>
        <w:t>xls</w:t>
      </w:r>
      <w:r w:rsidRPr="00B749DA">
        <w:rPr>
          <w:color w:val="000000"/>
        </w:rPr>
        <w:t xml:space="preserve"> </w:t>
      </w:r>
      <w:r w:rsidR="004D6244">
        <w:rPr>
          <w:color w:val="000000"/>
        </w:rPr>
        <w:t>versus</w:t>
      </w:r>
      <w:r w:rsidRPr="00B749DA">
        <w:rPr>
          <w:color w:val="000000"/>
        </w:rPr>
        <w:t xml:space="preserve"> the Matlab/Octave </w:t>
      </w:r>
      <w:hyperlink r:id="rId156" w:history="1">
        <w:r w:rsidRPr="00FE7D60">
          <w:rPr>
            <w:u w:val="single"/>
          </w:rPr>
          <w:t>CLS.m</w:t>
        </w:r>
      </w:hyperlink>
      <w:r w:rsidR="00DD6ED2">
        <w:rPr>
          <w:color w:val="000000"/>
        </w:rPr>
        <w:t xml:space="preserve">). Even more </w:t>
      </w:r>
      <w:r w:rsidRPr="00B749DA">
        <w:rPr>
          <w:color w:val="000000"/>
        </w:rPr>
        <w:t xml:space="preserve">dramatic </w:t>
      </w:r>
      <w:r w:rsidR="004D6244">
        <w:rPr>
          <w:color w:val="000000"/>
        </w:rPr>
        <w:t>are</w:t>
      </w:r>
      <w:r w:rsidR="00DD6ED2">
        <w:rPr>
          <w:color w:val="000000"/>
        </w:rPr>
        <w:t xml:space="preserve"> the </w:t>
      </w:r>
      <w:r w:rsidRPr="00B749DA">
        <w:rPr>
          <w:color w:val="000000"/>
        </w:rPr>
        <w:t>differen</w:t>
      </w:r>
      <w:r w:rsidR="00412103">
        <w:rPr>
          <w:color w:val="000000"/>
        </w:rPr>
        <w:t>t</w:t>
      </w:r>
      <w:r w:rsidRPr="00B749DA">
        <w:rPr>
          <w:color w:val="000000"/>
        </w:rPr>
        <w:t xml:space="preserve"> approaches to </w:t>
      </w:r>
      <w:r w:rsidRPr="0024133A">
        <w:rPr>
          <w:i/>
          <w:iCs/>
          <w:color w:val="000000"/>
        </w:rPr>
        <w:t>finding and measuring peaks</w:t>
      </w:r>
      <w:r w:rsidRPr="00B749DA">
        <w:rPr>
          <w:color w:val="000000"/>
        </w:rPr>
        <w:t xml:space="preserve"> in signals</w:t>
      </w:r>
      <w:r w:rsidR="004D6244">
        <w:rPr>
          <w:color w:val="000000"/>
        </w:rPr>
        <w:t>,</w:t>
      </w:r>
      <w:r w:rsidR="00DD6ED2">
        <w:rPr>
          <w:color w:val="000000"/>
        </w:rPr>
        <w:t xml:space="preserve"> </w:t>
      </w:r>
      <w:r w:rsidR="00C129F5">
        <w:rPr>
          <w:color w:val="000000"/>
        </w:rPr>
        <w:t xml:space="preserve">which is </w:t>
      </w:r>
      <w:r w:rsidR="00DD6ED2">
        <w:rPr>
          <w:color w:val="000000"/>
        </w:rPr>
        <w:t xml:space="preserve">covered in the section beginning on page </w:t>
      </w:r>
      <w:r w:rsidR="00DD6ED2">
        <w:rPr>
          <w:color w:val="000000"/>
        </w:rPr>
        <w:fldChar w:fldCharType="begin"/>
      </w:r>
      <w:r w:rsidR="00DD6ED2">
        <w:rPr>
          <w:color w:val="000000"/>
        </w:rPr>
        <w:instrText xml:space="preserve"> PAGEREF _Ref531584988 \h </w:instrText>
      </w:r>
      <w:r w:rsidR="00DD6ED2">
        <w:rPr>
          <w:color w:val="000000"/>
        </w:rPr>
      </w:r>
      <w:r w:rsidR="00DD6ED2">
        <w:rPr>
          <w:color w:val="000000"/>
        </w:rPr>
        <w:fldChar w:fldCharType="separate"/>
      </w:r>
      <w:r w:rsidR="00992D0A">
        <w:rPr>
          <w:noProof/>
          <w:color w:val="000000"/>
        </w:rPr>
        <w:t>229</w:t>
      </w:r>
      <w:r w:rsidR="00DD6ED2">
        <w:rPr>
          <w:color w:val="000000"/>
        </w:rPr>
        <w:fldChar w:fldCharType="end"/>
      </w:r>
      <w:r w:rsidRPr="00B749DA">
        <w:rPr>
          <w:color w:val="000000"/>
        </w:rPr>
        <w:t xml:space="preserve"> (i.e. a </w:t>
      </w:r>
      <w:hyperlink r:id="rId157" w:history="1">
        <w:r w:rsidRPr="00B749DA">
          <w:t>250Kbyte spreadsheet</w:t>
        </w:r>
      </w:hyperlink>
      <w:r w:rsidRPr="00B749DA">
        <w:rPr>
          <w:color w:val="000000"/>
        </w:rPr>
        <w:t xml:space="preserve"> </w:t>
      </w:r>
      <w:r w:rsidR="00C129F5">
        <w:rPr>
          <w:color w:val="000000"/>
        </w:rPr>
        <w:t>versus</w:t>
      </w:r>
      <w:r w:rsidRPr="00B749DA">
        <w:rPr>
          <w:color w:val="000000"/>
        </w:rPr>
        <w:t xml:space="preserve"> a </w:t>
      </w:r>
      <w:hyperlink r:id="rId158" w:history="1">
        <w:r w:rsidRPr="00B749DA">
          <w:t xml:space="preserve">7Kbyte </w:t>
        </w:r>
        <w:r w:rsidR="00C129F5">
          <w:t xml:space="preserve">Matlab </w:t>
        </w:r>
        <w:r w:rsidRPr="00B749DA">
          <w:t>script</w:t>
        </w:r>
      </w:hyperlink>
      <w:r w:rsidRPr="00B749DA">
        <w:rPr>
          <w:color w:val="000000"/>
        </w:rPr>
        <w:t xml:space="preserve"> that</w:t>
      </w:r>
      <w:r w:rsidR="00C129F5">
        <w:rPr>
          <w:color w:val="000000"/>
        </w:rPr>
        <w:t xml:space="preserve"> does the same thing but is</w:t>
      </w:r>
      <w:r w:rsidRPr="00B749DA">
        <w:rPr>
          <w:color w:val="000000"/>
        </w:rPr>
        <w:t xml:space="preserve"> </w:t>
      </w:r>
      <w:r w:rsidRPr="000F36AF">
        <w:rPr>
          <w:i/>
          <w:color w:val="000000"/>
        </w:rPr>
        <w:t>50 times faster</w:t>
      </w:r>
      <w:r w:rsidRPr="00B749DA">
        <w:rPr>
          <w:color w:val="000000"/>
        </w:rPr>
        <w:t xml:space="preserve">). </w:t>
      </w:r>
      <w:r w:rsidR="00502124" w:rsidRPr="004204C7">
        <w:rPr>
          <w:color w:val="000000"/>
        </w:rPr>
        <w:t>If you have large quantities</w:t>
      </w:r>
      <w:r w:rsidRPr="004204C7">
        <w:rPr>
          <w:color w:val="000000"/>
        </w:rPr>
        <w:t xml:space="preserve"> of data and you need to run it through a multi-step customized process automatically, hands-off, and as quickly as possible, then Matlab is a great way to go</w:t>
      </w:r>
      <w:r w:rsidRPr="00B749DA">
        <w:rPr>
          <w:i/>
          <w:color w:val="000000"/>
        </w:rPr>
        <w:t xml:space="preserve">. </w:t>
      </w:r>
      <w:r w:rsidR="00E654D9">
        <w:rPr>
          <w:color w:val="000000"/>
        </w:rPr>
        <w:t>It is</w:t>
      </w:r>
      <w:r w:rsidRPr="00B749DA">
        <w:rPr>
          <w:color w:val="000000"/>
        </w:rPr>
        <w:t xml:space="preserve"> much easier to write a script in Matlab that will </w:t>
      </w:r>
      <w:r w:rsidRPr="002B1B97">
        <w:rPr>
          <w:i/>
          <w:color w:val="000000"/>
        </w:rPr>
        <w:t>automate the hands-off processing of volumes of data</w:t>
      </w:r>
      <w:r w:rsidRPr="00B749DA">
        <w:rPr>
          <w:color w:val="000000"/>
        </w:rPr>
        <w:t xml:space="preserve"> stored in separate data files on your computer</w:t>
      </w:r>
      <w:r w:rsidR="004204C7">
        <w:rPr>
          <w:color w:val="000000"/>
        </w:rPr>
        <w:t xml:space="preserve">, as shown by the example </w:t>
      </w:r>
      <w:r w:rsidR="0036744A">
        <w:rPr>
          <w:color w:val="000000"/>
        </w:rPr>
        <w:t xml:space="preserve">on page </w:t>
      </w:r>
      <w:r w:rsidR="0036744A">
        <w:rPr>
          <w:color w:val="000000"/>
        </w:rPr>
        <w:fldChar w:fldCharType="begin"/>
      </w:r>
      <w:r w:rsidR="0036744A">
        <w:rPr>
          <w:color w:val="000000"/>
        </w:rPr>
        <w:instrText xml:space="preserve"> PAGEREF _Ref528227827 \h </w:instrText>
      </w:r>
      <w:r w:rsidR="0036744A">
        <w:rPr>
          <w:color w:val="000000"/>
        </w:rPr>
      </w:r>
      <w:r w:rsidR="0036744A">
        <w:rPr>
          <w:color w:val="000000"/>
        </w:rPr>
        <w:fldChar w:fldCharType="separate"/>
      </w:r>
      <w:r w:rsidR="00992D0A">
        <w:rPr>
          <w:noProof/>
          <w:color w:val="000000"/>
        </w:rPr>
        <w:t>340</w:t>
      </w:r>
      <w:r w:rsidR="0036744A">
        <w:rPr>
          <w:color w:val="000000"/>
        </w:rPr>
        <w:fldChar w:fldCharType="end"/>
      </w:r>
      <w:r w:rsidR="007320EC">
        <w:rPr>
          <w:color w:val="000000"/>
        </w:rPr>
        <w:t xml:space="preserve">. </w:t>
      </w:r>
    </w:p>
    <w:p w14:paraId="6D81E061" w14:textId="6634CB2D" w:rsidR="009654B2" w:rsidRDefault="000B2BB2" w:rsidP="00B95B20">
      <w:pPr>
        <w:pStyle w:val="Textbody"/>
        <w:widowControl/>
        <w:spacing w:after="0" w:line="276" w:lineRule="auto"/>
        <w:rPr>
          <w:noProof/>
        </w:rPr>
      </w:pPr>
      <w:r>
        <w:rPr>
          <w:color w:val="000000"/>
        </w:rPr>
        <w:t>S</w:t>
      </w:r>
      <w:r w:rsidR="000C7A9C" w:rsidRPr="00B749DA">
        <w:rPr>
          <w:color w:val="000000"/>
        </w:rPr>
        <w:t>preadsheets</w:t>
      </w:r>
      <w:r>
        <w:rPr>
          <w:color w:val="000000"/>
        </w:rPr>
        <w:t>,</w:t>
      </w:r>
      <w:r w:rsidR="000C7A9C" w:rsidRPr="00B749DA">
        <w:rPr>
          <w:color w:val="000000"/>
        </w:rPr>
        <w:t xml:space="preserve"> Matlab/Octave</w:t>
      </w:r>
      <w:r>
        <w:rPr>
          <w:color w:val="000000"/>
        </w:rPr>
        <w:t>, and Python</w:t>
      </w:r>
      <w:r w:rsidR="000C7A9C" w:rsidRPr="00B749DA">
        <w:rPr>
          <w:color w:val="000000"/>
        </w:rPr>
        <w:t xml:space="preserve"> programs have a huge advantage over commercial end-user programs and compiled freeware programs</w:t>
      </w:r>
      <w:r>
        <w:rPr>
          <w:color w:val="000000"/>
        </w:rPr>
        <w:t xml:space="preserve">; </w:t>
      </w:r>
      <w:r w:rsidR="00B749DA">
        <w:rPr>
          <w:color w:val="000000"/>
        </w:rPr>
        <w:t>you can</w:t>
      </w:r>
      <w:r w:rsidR="000C7A9C" w:rsidRPr="00B749DA">
        <w:rPr>
          <w:color w:val="000000"/>
        </w:rPr>
        <w:t xml:space="preserve"> </w:t>
      </w:r>
      <w:r w:rsidR="000C7A9C" w:rsidRPr="00B749DA">
        <w:rPr>
          <w:i/>
          <w:color w:val="000000"/>
        </w:rPr>
        <w:t>ins</w:t>
      </w:r>
      <w:r w:rsidR="00B749DA">
        <w:rPr>
          <w:i/>
          <w:color w:val="000000"/>
        </w:rPr>
        <w:t>pect and modify</w:t>
      </w:r>
      <w:r w:rsidR="00703A79">
        <w:rPr>
          <w:i/>
          <w:color w:val="000000"/>
        </w:rPr>
        <w:t xml:space="preserve"> </w:t>
      </w:r>
      <w:r w:rsidR="00B749DA">
        <w:rPr>
          <w:i/>
          <w:color w:val="000000"/>
        </w:rPr>
        <w:t>them</w:t>
      </w:r>
      <w:r w:rsidR="000C7A9C" w:rsidRPr="00B749DA">
        <w:rPr>
          <w:color w:val="000000"/>
        </w:rPr>
        <w:t xml:space="preserve"> to customize the routines for specific needs. Simple changes are easy to make with little or no knowledge of programming. For example, you could easily change the labels, titles, colors, or line style of the graphs in Matlab or Octave programs</w:t>
      </w:r>
      <w:r w:rsidR="00D460D8">
        <w:rPr>
          <w:color w:val="000000"/>
        </w:rPr>
        <w:t xml:space="preserve"> for your own purposes:</w:t>
      </w:r>
      <w:r w:rsidR="000C7A9C" w:rsidRPr="00B749DA">
        <w:rPr>
          <w:color w:val="000000"/>
        </w:rPr>
        <w:t xml:space="preserve"> </w:t>
      </w:r>
      <w:r w:rsidR="00D460D8" w:rsidRPr="00B749DA">
        <w:rPr>
          <w:color w:val="000000"/>
        </w:rPr>
        <w:t xml:space="preserve">use </w:t>
      </w:r>
      <w:r w:rsidR="00D460D8" w:rsidRPr="00B749DA">
        <w:rPr>
          <w:b/>
          <w:color w:val="000000"/>
        </w:rPr>
        <w:t>Find...</w:t>
      </w:r>
      <w:r w:rsidR="00D460D8" w:rsidRPr="00B749DA">
        <w:rPr>
          <w:color w:val="000000"/>
        </w:rPr>
        <w:t xml:space="preserve"> </w:t>
      </w:r>
      <w:r w:rsidR="00D460D8">
        <w:rPr>
          <w:color w:val="000000"/>
        </w:rPr>
        <w:t xml:space="preserve">to </w:t>
      </w:r>
      <w:r w:rsidR="000C7A9C" w:rsidRPr="00B749DA">
        <w:rPr>
          <w:color w:val="000000"/>
        </w:rPr>
        <w:t xml:space="preserve">search for "title(", "label(" or "plot(". My </w:t>
      </w:r>
      <w:r>
        <w:rPr>
          <w:color w:val="000000"/>
        </w:rPr>
        <w:t xml:space="preserve">Matlab </w:t>
      </w:r>
      <w:r w:rsidR="000C7A9C" w:rsidRPr="00B749DA">
        <w:rPr>
          <w:color w:val="000000"/>
        </w:rPr>
        <w:t>code contains</w:t>
      </w:r>
      <w:r w:rsidR="00C639E8">
        <w:rPr>
          <w:color w:val="000000"/>
        </w:rPr>
        <w:t xml:space="preserve"> </w:t>
      </w:r>
      <w:r w:rsidR="000C7A9C" w:rsidRPr="004204C7">
        <w:rPr>
          <w:i/>
          <w:color w:val="000000"/>
        </w:rPr>
        <w:t xml:space="preserve">comments that indicate places where </w:t>
      </w:r>
      <w:r w:rsidR="00B749DA" w:rsidRPr="004204C7">
        <w:rPr>
          <w:i/>
          <w:color w:val="000000"/>
        </w:rPr>
        <w:t>you can make specific</w:t>
      </w:r>
      <w:r w:rsidR="009654B2">
        <w:rPr>
          <w:i/>
          <w:color w:val="000000"/>
        </w:rPr>
        <w:t xml:space="preserve"> </w:t>
      </w:r>
      <w:r w:rsidR="00B749DA" w:rsidRPr="004204C7">
        <w:rPr>
          <w:i/>
          <w:color w:val="000000"/>
        </w:rPr>
        <w:t>changes</w:t>
      </w:r>
      <w:r w:rsidR="000C7A9C" w:rsidRPr="00B749DA">
        <w:rPr>
          <w:color w:val="000000"/>
        </w:rPr>
        <w:t xml:space="preserve">: search for the word </w:t>
      </w:r>
      <w:r w:rsidR="003B3AB7">
        <w:rPr>
          <w:color w:val="000000"/>
        </w:rPr>
        <w:t>“</w:t>
      </w:r>
      <w:r w:rsidR="000C7A9C" w:rsidRPr="00B749DA">
        <w:rPr>
          <w:color w:val="000000"/>
        </w:rPr>
        <w:t>change</w:t>
      </w:r>
      <w:r w:rsidR="003B3AB7">
        <w:rPr>
          <w:color w:val="000000"/>
        </w:rPr>
        <w:t>”</w:t>
      </w:r>
      <w:r w:rsidR="000C7A9C" w:rsidRPr="00B749DA">
        <w:rPr>
          <w:color w:val="000000"/>
        </w:rPr>
        <w:t xml:space="preserve">. </w:t>
      </w:r>
      <w:r w:rsidR="009409BD" w:rsidRPr="00B749DA">
        <w:rPr>
          <w:i/>
          <w:color w:val="000000"/>
        </w:rPr>
        <w:t>I invite you</w:t>
      </w:r>
      <w:r w:rsidR="000C7A9C" w:rsidRPr="00B749DA">
        <w:rPr>
          <w:i/>
          <w:color w:val="000000"/>
        </w:rPr>
        <w:t xml:space="preserve"> to modify my scripts and functions as you wish. </w:t>
      </w:r>
      <w:bookmarkStart w:id="53" w:name="_Ref527569104"/>
      <w:bookmarkStart w:id="54" w:name="_Toc527607497"/>
      <w:bookmarkStart w:id="55" w:name="_Toc528398197"/>
      <w:r w:rsidR="00D6505F">
        <w:rPr>
          <w:color w:val="000000"/>
        </w:rPr>
        <w:t xml:space="preserve">The </w:t>
      </w:r>
      <w:hyperlink r:id="rId159" w:history="1">
        <w:r w:rsidR="00D6505F" w:rsidRPr="00D6505F">
          <w:rPr>
            <w:rStyle w:val="Hyperlink"/>
          </w:rPr>
          <w:t>software license</w:t>
        </w:r>
      </w:hyperlink>
      <w:r w:rsidR="00D6505F">
        <w:rPr>
          <w:color w:val="000000"/>
        </w:rPr>
        <w:t xml:space="preserve"> </w:t>
      </w:r>
      <w:r w:rsidR="00F00B4B">
        <w:rPr>
          <w:color w:val="000000"/>
        </w:rPr>
        <w:t>e</w:t>
      </w:r>
      <w:r w:rsidR="00D6505F">
        <w:rPr>
          <w:color w:val="000000"/>
        </w:rPr>
        <w:t xml:space="preserve">mbedded </w:t>
      </w:r>
      <w:r w:rsidR="00D460D8">
        <w:rPr>
          <w:color w:val="000000"/>
        </w:rPr>
        <w:t>in</w:t>
      </w:r>
      <w:r w:rsidR="00D6505F">
        <w:rPr>
          <w:color w:val="000000"/>
        </w:rPr>
        <w:t xml:space="preserve"> the comments of my Matlab/Octave code is very liberal.</w:t>
      </w:r>
      <w:r w:rsidR="00DA772B" w:rsidRPr="00DA772B">
        <w:rPr>
          <w:noProof/>
        </w:rPr>
        <w:t xml:space="preserve"> </w:t>
      </w:r>
    </w:p>
    <w:p w14:paraId="2A10F8E5" w14:textId="77777777" w:rsidR="008A5488" w:rsidRPr="008A5488" w:rsidRDefault="008A5488" w:rsidP="00B95B20">
      <w:pPr>
        <w:pStyle w:val="Textbody"/>
        <w:widowControl/>
        <w:spacing w:after="0" w:line="276" w:lineRule="auto"/>
        <w:rPr>
          <w:noProof/>
          <w:sz w:val="12"/>
          <w:szCs w:val="12"/>
        </w:rPr>
      </w:pPr>
    </w:p>
    <w:p w14:paraId="274967A5" w14:textId="1C9278CB" w:rsidR="00E27416" w:rsidRDefault="000C7A9C" w:rsidP="00B95B20">
      <w:pPr>
        <w:pStyle w:val="Heading1"/>
        <w:spacing w:before="0" w:after="0" w:line="276" w:lineRule="auto"/>
      </w:pPr>
      <w:bookmarkStart w:id="56" w:name="_Ref529005011"/>
      <w:bookmarkStart w:id="57" w:name="_Ref531584780"/>
      <w:bookmarkStart w:id="58" w:name="_Ref532100302"/>
      <w:bookmarkStart w:id="59" w:name="_Toc132458434"/>
      <w:r>
        <w:t>Signals and noise</w:t>
      </w:r>
      <w:bookmarkEnd w:id="53"/>
      <w:bookmarkEnd w:id="54"/>
      <w:bookmarkEnd w:id="55"/>
      <w:bookmarkEnd w:id="56"/>
      <w:bookmarkEnd w:id="57"/>
      <w:bookmarkEnd w:id="58"/>
      <w:bookmarkEnd w:id="59"/>
      <w:r w:rsidR="0048723B">
        <w:fldChar w:fldCharType="begin"/>
      </w:r>
      <w:r w:rsidR="0048723B">
        <w:instrText xml:space="preserve"> XE "</w:instrText>
      </w:r>
      <w:r w:rsidR="0048723B" w:rsidRPr="00BA222C">
        <w:instrText>noise</w:instrText>
      </w:r>
      <w:r w:rsidR="0048723B">
        <w:instrText xml:space="preserve">" </w:instrText>
      </w:r>
      <w:r w:rsidR="0048723B">
        <w:fldChar w:fldCharType="end"/>
      </w:r>
    </w:p>
    <w:p w14:paraId="0055F770" w14:textId="7C47D6E7" w:rsidR="006461C8" w:rsidRPr="008A5488" w:rsidRDefault="0053596E" w:rsidP="002829FA">
      <w:pPr>
        <w:pStyle w:val="Textbody"/>
        <w:widowControl/>
        <w:spacing w:line="276" w:lineRule="auto"/>
        <w:rPr>
          <w:color w:val="000000"/>
        </w:rPr>
      </w:pPr>
      <w:r>
        <w:rPr>
          <w:color w:val="000000"/>
        </w:rPr>
        <w:t>E</w:t>
      </w:r>
      <w:r w:rsidR="000C7A9C" w:rsidRPr="00B749DA">
        <w:rPr>
          <w:color w:val="000000"/>
        </w:rPr>
        <w:t>xperimental measurements are never perfect, even with sophisticated modern instruments. Two main types o</w:t>
      </w:r>
      <w:r w:rsidR="007A350D">
        <w:rPr>
          <w:color w:val="000000"/>
        </w:rPr>
        <w:t>f</w:t>
      </w:r>
      <w:r w:rsidR="000C7A9C" w:rsidRPr="00B749DA">
        <w:rPr>
          <w:color w:val="000000"/>
        </w:rPr>
        <w:t xml:space="preserve"> measurement errors are recognized: (a) </w:t>
      </w:r>
      <w:r w:rsidR="000C7A9C" w:rsidRPr="00B749DA">
        <w:rPr>
          <w:i/>
          <w:color w:val="000000"/>
        </w:rPr>
        <w:t>systematic error,</w:t>
      </w:r>
      <w:r w:rsidR="000C7A9C" w:rsidRPr="00B749DA">
        <w:rPr>
          <w:color w:val="000000"/>
        </w:rPr>
        <w:t xml:space="preserve"> in which every measurement is consistently less than or greater than the correct value by a certain percentage or amount, and (b) </w:t>
      </w:r>
      <w:r w:rsidR="000C7A9C" w:rsidRPr="00B749DA">
        <w:rPr>
          <w:i/>
          <w:color w:val="000000"/>
        </w:rPr>
        <w:t>random error,</w:t>
      </w:r>
      <w:r w:rsidR="000C7A9C" w:rsidRPr="00B749DA">
        <w:rPr>
          <w:color w:val="000000"/>
        </w:rPr>
        <w:t xml:space="preserve"> in which there are unpredictable variations in the measured signal from moment to moment or from measurement to measurement. This latter type of error is often called </w:t>
      </w:r>
      <w:r w:rsidR="000C7A9C" w:rsidRPr="00B749DA">
        <w:rPr>
          <w:i/>
          <w:color w:val="000000"/>
        </w:rPr>
        <w:t>noise</w:t>
      </w:r>
      <w:r w:rsidR="000C7A9C" w:rsidRPr="00B749DA">
        <w:rPr>
          <w:color w:val="000000"/>
        </w:rPr>
        <w:t>,</w:t>
      </w:r>
      <w:r w:rsidR="00703A79">
        <w:rPr>
          <w:color w:val="000000"/>
        </w:rPr>
        <w:t xml:space="preserve"> </w:t>
      </w:r>
      <w:r w:rsidR="000C7A9C" w:rsidRPr="00B749DA">
        <w:rPr>
          <w:color w:val="000000"/>
        </w:rPr>
        <w:t xml:space="preserve">by analogy to acoustic noise. </w:t>
      </w:r>
      <w:bookmarkStart w:id="60" w:name="Sources"/>
      <w:bookmarkEnd w:id="60"/>
      <w:r w:rsidR="000C7A9C" w:rsidRPr="00B749DA">
        <w:rPr>
          <w:color w:val="000000"/>
        </w:rPr>
        <w:t>There are many sources of noise in physical measurements, such as building vibrations, air currents, electric power fluctuations, stray radiation from nearby electrical equipment, static electricity, interference from radio and TV transmissions, turbulence in the flow of gases or liquids, random thermal motion of molecules, background radiation from natural radioactive elements, the basic quantum nature of matter and energy itself</w:t>
      </w:r>
      <w:r w:rsidR="000C7A9C" w:rsidRPr="00B749DA">
        <w:rPr>
          <w:rFonts w:ascii="Times          New Roman" w:hAnsi="Times          New Roman"/>
          <w:color w:val="000000"/>
        </w:rPr>
        <w:t xml:space="preserve">, </w:t>
      </w:r>
      <w:hyperlink r:id="rId160" w:anchor="Digitization" w:history="1">
        <w:r w:rsidR="000C7A9C" w:rsidRPr="00B749DA">
          <w:t>digitization noise</w:t>
        </w:r>
      </w:hyperlink>
      <w:r w:rsidR="000C7A9C" w:rsidRPr="00B749DA">
        <w:rPr>
          <w:rFonts w:ascii="Times          New Roman" w:hAnsi="Times          New Roman"/>
          <w:color w:val="000000"/>
        </w:rPr>
        <w:t xml:space="preserve"> (the rounding of numbers to a fixed number of digits)</w:t>
      </w:r>
      <w:r w:rsidR="001F0926">
        <w:rPr>
          <w:rFonts w:ascii="Times          New Roman" w:hAnsi="Times          New Roman"/>
          <w:color w:val="000000"/>
        </w:rPr>
        <w:t>, and</w:t>
      </w:r>
      <w:r w:rsidR="001F0926" w:rsidRPr="00B749DA">
        <w:rPr>
          <w:color w:val="000000"/>
        </w:rPr>
        <w:t xml:space="preserve"> </w:t>
      </w:r>
      <w:r w:rsidR="001F0926">
        <w:rPr>
          <w:color w:val="000000"/>
        </w:rPr>
        <w:t>“</w:t>
      </w:r>
      <w:r w:rsidR="001F0926" w:rsidRPr="00B749DA">
        <w:rPr>
          <w:color w:val="000000"/>
        </w:rPr>
        <w:t>cosmic rays</w:t>
      </w:r>
      <w:r w:rsidR="001F0926">
        <w:rPr>
          <w:color w:val="000000"/>
        </w:rPr>
        <w:t>”</w:t>
      </w:r>
      <w:r w:rsidR="001F0926" w:rsidRPr="00B749DA">
        <w:rPr>
          <w:color w:val="000000"/>
        </w:rPr>
        <w:t xml:space="preserve"> from outer space (seriously)</w:t>
      </w:r>
      <w:r w:rsidR="000C7A9C" w:rsidRPr="00B749DA">
        <w:rPr>
          <w:rFonts w:ascii="Times          New Roman" w:hAnsi="Times          New Roman"/>
          <w:color w:val="000000"/>
        </w:rPr>
        <w:t xml:space="preserve">. </w:t>
      </w:r>
      <w:r w:rsidR="000C7A9C" w:rsidRPr="00B749DA">
        <w:rPr>
          <w:color w:val="000000"/>
        </w:rPr>
        <w:t>Then</w:t>
      </w:r>
      <w:r w:rsidR="007A350D">
        <w:rPr>
          <w:color w:val="000000"/>
        </w:rPr>
        <w:t>, of course,</w:t>
      </w:r>
      <w:r w:rsidR="000C7A9C" w:rsidRPr="00B749DA">
        <w:rPr>
          <w:color w:val="000000"/>
        </w:rPr>
        <w:t xml:space="preserve"> the</w:t>
      </w:r>
      <w:r w:rsidR="007A350D">
        <w:rPr>
          <w:color w:val="000000"/>
        </w:rPr>
        <w:t>r</w:t>
      </w:r>
      <w:r w:rsidR="000C7A9C" w:rsidRPr="00B749DA">
        <w:rPr>
          <w:color w:val="000000"/>
        </w:rPr>
        <w:t>e is the ever-present "human error", which can be a major factor anytime humans are involved in operating, adjusting, recording, calibrating, or controlling instruments and in preparing samples for measurement. If random error is present, then a set of repeat measurements</w:t>
      </w:r>
      <w:r w:rsidR="00496BB8">
        <w:rPr>
          <w:color w:val="000000"/>
        </w:rPr>
        <w:t>, “d”,</w:t>
      </w:r>
      <w:r w:rsidR="000C7A9C" w:rsidRPr="00B749DA">
        <w:rPr>
          <w:color w:val="000000"/>
        </w:rPr>
        <w:t xml:space="preserve"> will yield results that are not all the same but rather vary or scatter around some </w:t>
      </w:r>
      <w:hyperlink r:id="rId161" w:history="1">
        <w:r w:rsidR="000C7A9C" w:rsidRPr="00B749DA">
          <w:t>average value</w:t>
        </w:r>
      </w:hyperlink>
      <w:r w:rsidR="000C7A9C" w:rsidRPr="00B749DA">
        <w:rPr>
          <w:color w:val="000000"/>
        </w:rPr>
        <w:t xml:space="preserve">, which is the sum of the values divided by the number of data values </w:t>
      </w:r>
      <w:r w:rsidR="00496BB8">
        <w:rPr>
          <w:color w:val="000000"/>
        </w:rPr>
        <w:t xml:space="preserve">in </w:t>
      </w:r>
      <w:r w:rsidR="003B3AB7">
        <w:rPr>
          <w:color w:val="000000"/>
        </w:rPr>
        <w:t>“</w:t>
      </w:r>
      <w:r w:rsidR="000C7A9C" w:rsidRPr="00B749DA">
        <w:rPr>
          <w:color w:val="000000"/>
        </w:rPr>
        <w:t>d</w:t>
      </w:r>
      <w:r w:rsidR="003B3AB7">
        <w:rPr>
          <w:color w:val="000000"/>
        </w:rPr>
        <w:t>”</w:t>
      </w:r>
      <w:r w:rsidR="000C7A9C" w:rsidRPr="00B749DA">
        <w:rPr>
          <w:color w:val="000000"/>
        </w:rPr>
        <w:t xml:space="preserve">: </w:t>
      </w:r>
      <w:r w:rsidR="000C7A9C" w:rsidRPr="00DB6B80">
        <w:rPr>
          <w:rStyle w:val="Teletype"/>
          <w:b/>
          <w:bCs/>
          <w:color w:val="000000"/>
          <w:sz w:val="22"/>
          <w:szCs w:val="22"/>
        </w:rPr>
        <w:t>sum(d)./length(d)</w:t>
      </w:r>
      <w:r w:rsidR="00496BB8">
        <w:rPr>
          <w:color w:val="000000"/>
        </w:rPr>
        <w:t xml:space="preserve">or simply </w:t>
      </w:r>
      <w:r w:rsidR="00496BB8" w:rsidRPr="00496BB8">
        <w:rPr>
          <w:rFonts w:ascii="Courier New" w:hAnsi="Courier New" w:cs="Courier New"/>
          <w:b/>
          <w:bCs/>
          <w:color w:val="000000"/>
          <w:sz w:val="22"/>
          <w:szCs w:val="22"/>
        </w:rPr>
        <w:t>mean(d)</w:t>
      </w:r>
      <w:r w:rsidR="00496BB8" w:rsidRPr="00B749DA">
        <w:rPr>
          <w:color w:val="000000"/>
        </w:rPr>
        <w:t>in Matlab/Octave notation</w:t>
      </w:r>
      <w:r w:rsidR="00496BB8">
        <w:rPr>
          <w:color w:val="000000"/>
        </w:rPr>
        <w:t xml:space="preserve">. </w:t>
      </w:r>
      <w:r w:rsidR="000C7A9C" w:rsidRPr="00B749DA">
        <w:rPr>
          <w:color w:val="000000"/>
        </w:rPr>
        <w:t xml:space="preserve">The most common way to measure the amount of variation or dispersion of a set of data values is to compute the </w:t>
      </w:r>
      <w:hyperlink r:id="rId162" w:history="1">
        <w:r w:rsidR="000C7A9C" w:rsidRPr="006B23C6">
          <w:rPr>
            <w:i/>
            <w:u w:val="single"/>
          </w:rPr>
          <w:t>standard deviation</w:t>
        </w:r>
      </w:hyperlink>
      <w:r w:rsidR="000C7A9C" w:rsidRPr="00B749DA">
        <w:rPr>
          <w:color w:val="000000"/>
        </w:rPr>
        <w:t xml:space="preserve">, </w:t>
      </w:r>
      <w:r w:rsidR="00C37DB7">
        <w:rPr>
          <w:color w:val="000000"/>
        </w:rPr>
        <w:t xml:space="preserve">“std”, </w:t>
      </w:r>
      <w:r w:rsidR="000C7A9C" w:rsidRPr="00B749DA">
        <w:rPr>
          <w:color w:val="000000"/>
        </w:rPr>
        <w:t>which is the square root of the sum of the squares of the deviations from the average divided by one less tha</w:t>
      </w:r>
      <w:r w:rsidR="004204C7">
        <w:rPr>
          <w:color w:val="000000"/>
        </w:rPr>
        <w:t>n</w:t>
      </w:r>
      <w:r w:rsidR="000C7A9C" w:rsidRPr="00B749DA">
        <w:rPr>
          <w:color w:val="000000"/>
        </w:rPr>
        <w:t xml:space="preserve"> the number of data points</w:t>
      </w:r>
      <w:r w:rsidR="000C7A9C" w:rsidRPr="00B749DA">
        <w:rPr>
          <w:rFonts w:ascii="TimesNewRomanPSMT" w:hAnsi="TimesNewRomanPSMT"/>
          <w:color w:val="000000"/>
        </w:rPr>
        <w:t xml:space="preserve">: </w:t>
      </w:r>
      <w:r w:rsidR="000C7A9C" w:rsidRPr="00DB6B80">
        <w:rPr>
          <w:rStyle w:val="Teletype"/>
          <w:b/>
          <w:bCs/>
          <w:color w:val="000000"/>
          <w:sz w:val="22"/>
          <w:szCs w:val="22"/>
        </w:rPr>
        <w:t>sqrt(sum((d-mean(d)).^2)./</w:t>
      </w:r>
      <w:r w:rsidR="00502124" w:rsidRPr="00DB6B80">
        <w:rPr>
          <w:rStyle w:val="Teletype"/>
          <w:b/>
          <w:bCs/>
          <w:color w:val="000000"/>
          <w:sz w:val="22"/>
          <w:szCs w:val="22"/>
        </w:rPr>
        <w:t xml:space="preserve"> </w:t>
      </w:r>
      <w:r w:rsidR="000C7A9C" w:rsidRPr="00DB6B80">
        <w:rPr>
          <w:rStyle w:val="Teletype"/>
          <w:b/>
          <w:bCs/>
          <w:color w:val="000000"/>
          <w:sz w:val="22"/>
          <w:szCs w:val="22"/>
        </w:rPr>
        <w:t>(length(d)-1))</w:t>
      </w:r>
      <w:r w:rsidR="008813C5">
        <w:rPr>
          <w:rFonts w:ascii="TimesNewRomanPSMT" w:hAnsi="TimesNewRomanPSMT"/>
          <w:color w:val="000000"/>
        </w:rPr>
        <w:t>, i</w:t>
      </w:r>
      <w:r w:rsidR="000C7A9C" w:rsidRPr="00B749DA">
        <w:rPr>
          <w:rFonts w:ascii="TimesNewRomanPSMT" w:hAnsi="TimesNewRomanPSMT"/>
          <w:color w:val="000000"/>
        </w:rPr>
        <w:t>n Matlab/Octave notation</w:t>
      </w:r>
      <w:r w:rsidR="008813C5">
        <w:rPr>
          <w:rFonts w:ascii="TimesNewRomanPSMT" w:hAnsi="TimesNewRomanPSMT"/>
          <w:color w:val="000000"/>
        </w:rPr>
        <w:t>. T</w:t>
      </w:r>
      <w:r w:rsidR="000B2BB2">
        <w:rPr>
          <w:rFonts w:ascii="TimesNewRomanPSMT" w:hAnsi="TimesNewRomanPSMT"/>
          <w:color w:val="000000"/>
        </w:rPr>
        <w:t>hese are</w:t>
      </w:r>
      <w:r w:rsidR="002D34D2">
        <w:rPr>
          <w:rFonts w:ascii="TimesNewRomanPSMT" w:hAnsi="TimesNewRomanPSMT"/>
          <w:color w:val="000000"/>
        </w:rPr>
        <w:t xml:space="preserve"> most easily calculated by the built-in function</w:t>
      </w:r>
      <w:r w:rsidR="000B2BB2">
        <w:rPr>
          <w:rFonts w:ascii="TimesNewRomanPSMT" w:hAnsi="TimesNewRomanPSMT"/>
          <w:color w:val="000000"/>
        </w:rPr>
        <w:t>s mean(d) and</w:t>
      </w:r>
      <w:r w:rsidR="000C7A9C" w:rsidRPr="00B749DA">
        <w:rPr>
          <w:rFonts w:ascii="TimesNewRomanPSMT" w:hAnsi="TimesNewRomanPSMT"/>
          <w:color w:val="000000"/>
        </w:rPr>
        <w:t xml:space="preserve"> </w:t>
      </w:r>
      <w:r w:rsidR="000C7A9C" w:rsidRPr="00B749DA">
        <w:rPr>
          <w:rStyle w:val="Teletype"/>
          <w:rFonts w:ascii="TimesNewRomanPSMT" w:hAnsi="TimesNewRomanPSMT"/>
          <w:color w:val="000000"/>
        </w:rPr>
        <w:t>std(d)</w:t>
      </w:r>
      <w:r w:rsidR="0019639B">
        <w:rPr>
          <w:rStyle w:val="Teletype"/>
          <w:rFonts w:ascii="TimesNewRomanPSMT" w:hAnsi="TimesNewRomanPSMT"/>
          <w:color w:val="000000"/>
        </w:rPr>
        <w:t>,</w:t>
      </w:r>
      <w:r w:rsidR="00B56A6E">
        <w:rPr>
          <w:rStyle w:val="Teletype"/>
          <w:rFonts w:ascii="TimesNewRomanPSMT" w:hAnsi="TimesNewRomanPSMT"/>
          <w:color w:val="000000"/>
        </w:rPr>
        <w:t xml:space="preserve"> </w:t>
      </w:r>
      <w:r w:rsidR="0019639B">
        <w:rPr>
          <w:rStyle w:val="Teletype"/>
          <w:rFonts w:ascii="TimesNewRomanPSMT" w:hAnsi="TimesNewRomanPSMT"/>
          <w:color w:val="000000"/>
        </w:rPr>
        <w:t>where d is the data vector</w:t>
      </w:r>
      <w:r w:rsidR="000C7A9C" w:rsidRPr="00B749DA">
        <w:rPr>
          <w:rFonts w:ascii="TimesNewRomanPSMT" w:hAnsi="TimesNewRomanPSMT"/>
          <w:color w:val="000000"/>
        </w:rPr>
        <w:t xml:space="preserve">. A basic fact of random variables is that when they combine, </w:t>
      </w:r>
      <w:r w:rsidR="004204C7">
        <w:rPr>
          <w:rFonts w:ascii="TimesNewRomanPSMT" w:hAnsi="TimesNewRomanPSMT"/>
          <w:color w:val="000000"/>
        </w:rPr>
        <w:t xml:space="preserve">you must </w:t>
      </w:r>
      <w:r w:rsidR="004204C7" w:rsidRPr="00B749DA">
        <w:rPr>
          <w:rFonts w:ascii="TimesNewRomanPSMT" w:hAnsi="TimesNewRomanPSMT"/>
          <w:color w:val="000000"/>
        </w:rPr>
        <w:t>calculate</w:t>
      </w:r>
      <w:r w:rsidR="004204C7">
        <w:rPr>
          <w:rFonts w:ascii="TimesNewRomanPSMT" w:hAnsi="TimesNewRomanPSMT"/>
          <w:color w:val="000000"/>
        </w:rPr>
        <w:t xml:space="preserve"> t</w:t>
      </w:r>
      <w:r w:rsidR="000C7A9C" w:rsidRPr="00B749DA">
        <w:rPr>
          <w:rFonts w:ascii="TimesNewRomanPSMT" w:hAnsi="TimesNewRomanPSMT"/>
          <w:color w:val="000000"/>
        </w:rPr>
        <w:t xml:space="preserve">he results </w:t>
      </w:r>
      <w:r w:rsidR="000C7A9C" w:rsidRPr="004204C7">
        <w:rPr>
          <w:rFonts w:ascii="TimesNewRomanPSMT" w:hAnsi="TimesNewRomanPSMT"/>
          <w:i/>
          <w:color w:val="000000"/>
        </w:rPr>
        <w:t>statistically</w:t>
      </w:r>
      <w:r w:rsidR="000C7A9C" w:rsidRPr="00B749DA">
        <w:rPr>
          <w:rFonts w:ascii="TimesNewRomanPSMT" w:hAnsi="TimesNewRomanPSMT"/>
          <w:color w:val="000000"/>
        </w:rPr>
        <w:t xml:space="preserve">. For example, when two random variables are added, the standard deviation of the sum is the </w:t>
      </w:r>
      <w:r w:rsidR="003B3AB7">
        <w:rPr>
          <w:rFonts w:ascii="TimesNewRomanPSMT" w:hAnsi="TimesNewRomanPSMT"/>
          <w:color w:val="000000"/>
        </w:rPr>
        <w:t>“</w:t>
      </w:r>
      <w:r w:rsidR="000C7A9C" w:rsidRPr="00B749DA">
        <w:rPr>
          <w:rFonts w:ascii="TimesNewRomanPSMT" w:hAnsi="TimesNewRomanPSMT"/>
          <w:color w:val="000000"/>
        </w:rPr>
        <w:t>quadratic sum</w:t>
      </w:r>
      <w:r w:rsidR="003B3AB7">
        <w:rPr>
          <w:rFonts w:ascii="TimesNewRomanPSMT" w:hAnsi="TimesNewRomanPSMT"/>
          <w:color w:val="000000"/>
        </w:rPr>
        <w:t>”</w:t>
      </w:r>
      <w:r w:rsidR="000C7A9C" w:rsidRPr="00B749DA">
        <w:rPr>
          <w:rFonts w:ascii="TimesNewRomanPSMT" w:hAnsi="TimesNewRomanPSMT"/>
          <w:color w:val="000000"/>
        </w:rPr>
        <w:t xml:space="preserve"> (the square root of the sum of the squares) of the standard deviations of the individual variables</w:t>
      </w:r>
      <w:r w:rsidR="00C37DB7">
        <w:rPr>
          <w:rFonts w:ascii="TimesNewRomanPSMT" w:hAnsi="TimesNewRomanPSMT"/>
          <w:color w:val="000000"/>
        </w:rPr>
        <w:t>. In Matlab, the function “randn(1,n)” returns n random number</w:t>
      </w:r>
      <w:r w:rsidR="00C37DB7">
        <w:rPr>
          <w:rFonts w:ascii="TimesNewRomanPSMT" w:hAnsi="TimesNewRomanPSMT" w:hint="eastAsia"/>
          <w:color w:val="000000"/>
        </w:rPr>
        <w:t>s</w:t>
      </w:r>
      <w:r w:rsidR="00C37DB7">
        <w:rPr>
          <w:rFonts w:ascii="TimesNewRomanPSMT" w:hAnsi="TimesNewRomanPSMT"/>
          <w:color w:val="000000"/>
        </w:rPr>
        <w:t xml:space="preserve"> with a standard deviation of 1. Therefore:</w:t>
      </w:r>
    </w:p>
    <w:p w14:paraId="585E9FB1" w14:textId="0E696588" w:rsidR="006461C8" w:rsidRPr="00883FC3" w:rsidRDefault="00000000" w:rsidP="00883FC3">
      <w:pPr>
        <w:pStyle w:val="Textbody"/>
        <w:widowControl/>
        <w:spacing w:line="276" w:lineRule="auto"/>
        <w:jc w:val="center"/>
        <w:rPr>
          <w:rFonts w:ascii="TimesNewRomanPSMT" w:hAnsi="TimesNewRomanPSMT" w:hint="eastAsia"/>
          <w:sz w:val="28"/>
          <w:szCs w:val="28"/>
        </w:rPr>
      </w:pPr>
      <m:oMathPara>
        <m:oMath>
          <m:func>
            <m:funcPr>
              <m:ctrlPr>
                <w:rPr>
                  <w:rFonts w:ascii="Cambria Math" w:eastAsiaTheme="minorHAnsi" w:hAnsi="Cambria Math" w:cstheme="minorBidi"/>
                  <w:i/>
                  <w:kern w:val="0"/>
                  <w:sz w:val="28"/>
                  <w:szCs w:val="28"/>
                  <w:lang w:eastAsia="en-US" w:bidi="ar-SA"/>
                </w:rPr>
              </m:ctrlPr>
            </m:funcPr>
            <m:fName>
              <m:limLow>
                <m:limLowPr>
                  <m:ctrlPr>
                    <w:rPr>
                      <w:rFonts w:ascii="Cambria Math" w:eastAsiaTheme="minorHAnsi" w:hAnsi="Cambria Math" w:cstheme="minorBidi"/>
                      <w:i/>
                      <w:kern w:val="0"/>
                      <w:sz w:val="28"/>
                      <w:szCs w:val="28"/>
                      <w:lang w:eastAsia="en-US" w:bidi="ar-SA"/>
                    </w:rPr>
                  </m:ctrlPr>
                </m:limLowPr>
                <m:e>
                  <m:r>
                    <m:rPr>
                      <m:sty m:val="p"/>
                    </m:rPr>
                    <w:rPr>
                      <w:rFonts w:ascii="Cambria Math" w:eastAsiaTheme="minorHAnsi" w:hAnsi="Cambria Math"/>
                      <w:sz w:val="28"/>
                      <w:szCs w:val="28"/>
                    </w:rPr>
                    <m:t>lim</m:t>
                  </m:r>
                </m:e>
                <m:lim>
                  <m:r>
                    <w:rPr>
                      <w:rFonts w:ascii="Cambria Math" w:eastAsiaTheme="minorHAnsi" w:hAnsi="Cambria Math"/>
                      <w:sz w:val="28"/>
                      <w:szCs w:val="28"/>
                    </w:rPr>
                    <m:t>n→∞</m:t>
                  </m:r>
                </m:lim>
              </m:limLow>
            </m:fName>
            <m:e>
              <m:r>
                <w:rPr>
                  <w:rFonts w:ascii="Cambria Math" w:hAnsi="Cambria Math"/>
                  <w:sz w:val="28"/>
                  <w:szCs w:val="28"/>
                </w:rPr>
                <m:t>(std(randn</m:t>
              </m:r>
            </m:e>
          </m:func>
          <m:r>
            <w:rPr>
              <w:rFonts w:ascii="Cambria Math" w:hAnsi="Cambria Math"/>
              <w:sz w:val="28"/>
              <w:szCs w:val="28"/>
            </w:rPr>
            <m:t>(1,n)))=1</m:t>
          </m:r>
        </m:oMath>
      </m:oMathPara>
    </w:p>
    <w:p w14:paraId="0BE81222" w14:textId="2A65EF7B" w:rsidR="00883FC3" w:rsidRPr="00883FC3" w:rsidRDefault="00000000" w:rsidP="00883FC3">
      <w:pPr>
        <w:pStyle w:val="Textbody"/>
        <w:widowControl/>
        <w:spacing w:line="276" w:lineRule="auto"/>
        <w:jc w:val="center"/>
        <w:rPr>
          <w:rFonts w:ascii="TimesNewRomanPSMT" w:hAnsi="TimesNewRomanPSMT" w:hint="eastAsia"/>
          <w:sz w:val="28"/>
          <w:szCs w:val="28"/>
        </w:rPr>
      </w:pPr>
      <m:oMathPara>
        <m:oMath>
          <m:func>
            <m:funcPr>
              <m:ctrlPr>
                <w:rPr>
                  <w:rFonts w:ascii="Cambria Math" w:eastAsiaTheme="minorHAnsi" w:hAnsi="Cambria Math" w:cstheme="minorBidi"/>
                  <w:i/>
                  <w:kern w:val="0"/>
                  <w:sz w:val="28"/>
                  <w:szCs w:val="28"/>
                  <w:lang w:eastAsia="en-US" w:bidi="ar-SA"/>
                </w:rPr>
              </m:ctrlPr>
            </m:funcPr>
            <m:fName>
              <m:limLow>
                <m:limLowPr>
                  <m:ctrlPr>
                    <w:rPr>
                      <w:rFonts w:ascii="Cambria Math" w:eastAsiaTheme="minorHAnsi" w:hAnsi="Cambria Math" w:cstheme="minorBidi"/>
                      <w:i/>
                      <w:kern w:val="0"/>
                      <w:sz w:val="28"/>
                      <w:szCs w:val="28"/>
                      <w:lang w:eastAsia="en-US" w:bidi="ar-SA"/>
                    </w:rPr>
                  </m:ctrlPr>
                </m:limLowPr>
                <m:e>
                  <m:r>
                    <m:rPr>
                      <m:sty m:val="p"/>
                    </m:rPr>
                    <w:rPr>
                      <w:rFonts w:ascii="Cambria Math" w:eastAsiaTheme="minorHAnsi" w:hAnsi="Cambria Math"/>
                      <w:sz w:val="28"/>
                      <w:szCs w:val="28"/>
                    </w:rPr>
                    <m:t>lim</m:t>
                  </m:r>
                </m:e>
                <m:lim>
                  <m:r>
                    <w:rPr>
                      <w:rFonts w:ascii="Cambria Math" w:eastAsiaTheme="minorHAnsi" w:hAnsi="Cambria Math"/>
                      <w:sz w:val="28"/>
                      <w:szCs w:val="28"/>
                    </w:rPr>
                    <m:t>n→∞</m:t>
                  </m:r>
                </m:lim>
              </m:limLow>
            </m:fName>
            <m:e>
              <m:d>
                <m:dPr>
                  <m:ctrlPr>
                    <w:rPr>
                      <w:rFonts w:ascii="Cambria Math" w:hAnsi="Cambria Math"/>
                      <w:i/>
                      <w:sz w:val="28"/>
                      <w:szCs w:val="28"/>
                    </w:rPr>
                  </m:ctrlPr>
                </m:dPr>
                <m:e>
                  <m:r>
                    <w:rPr>
                      <w:rFonts w:ascii="Cambria Math" w:hAnsi="Cambria Math"/>
                      <w:sz w:val="28"/>
                      <w:szCs w:val="28"/>
                    </w:rPr>
                    <m:t>std</m:t>
                  </m:r>
                  <m:d>
                    <m:dPr>
                      <m:ctrlPr>
                        <w:rPr>
                          <w:rFonts w:ascii="Cambria Math" w:hAnsi="Cambria Math"/>
                          <w:i/>
                          <w:sz w:val="28"/>
                          <w:szCs w:val="28"/>
                        </w:rPr>
                      </m:ctrlPr>
                    </m:dPr>
                    <m:e>
                      <m:r>
                        <w:rPr>
                          <w:rFonts w:ascii="Cambria Math" w:hAnsi="Cambria Math"/>
                          <w:sz w:val="28"/>
                          <w:szCs w:val="28"/>
                        </w:rPr>
                        <m:t>randn</m:t>
                      </m:r>
                      <m:d>
                        <m:dPr>
                          <m:ctrlPr>
                            <w:rPr>
                              <w:rFonts w:ascii="Cambria Math" w:hAnsi="Cambria Math"/>
                              <w:i/>
                              <w:sz w:val="28"/>
                              <w:szCs w:val="28"/>
                            </w:rPr>
                          </m:ctrlPr>
                        </m:dPr>
                        <m:e>
                          <m:r>
                            <w:rPr>
                              <w:rFonts w:ascii="Cambria Math" w:hAnsi="Cambria Math"/>
                              <w:sz w:val="28"/>
                              <w:szCs w:val="28"/>
                            </w:rPr>
                            <m:t>1,n</m:t>
                          </m:r>
                        </m:e>
                      </m:d>
                      <m:r>
                        <w:rPr>
                          <w:rFonts w:ascii="Cambria Math" w:hAnsi="Cambria Math"/>
                          <w:sz w:val="28"/>
                          <w:szCs w:val="28"/>
                        </w:rPr>
                        <m:t>+randn</m:t>
                      </m:r>
                      <m:d>
                        <m:dPr>
                          <m:ctrlPr>
                            <w:rPr>
                              <w:rFonts w:ascii="Cambria Math" w:hAnsi="Cambria Math"/>
                              <w:i/>
                              <w:sz w:val="28"/>
                              <w:szCs w:val="28"/>
                            </w:rPr>
                          </m:ctrlPr>
                        </m:dPr>
                        <m:e>
                          <m:r>
                            <w:rPr>
                              <w:rFonts w:ascii="Cambria Math" w:hAnsi="Cambria Math"/>
                              <w:sz w:val="28"/>
                              <w:szCs w:val="28"/>
                            </w:rPr>
                            <m:t>1,n</m:t>
                          </m:r>
                        </m:e>
                      </m:d>
                    </m:e>
                  </m:d>
                </m:e>
              </m:d>
            </m:e>
          </m:func>
          <m:r>
            <w:rPr>
              <w:rFonts w:ascii="Cambria Math" w:hAnsi="Cambria Math"/>
              <w:sz w:val="28"/>
              <w:szCs w:val="28"/>
            </w:rPr>
            <m:t>=sqrt(2)</m:t>
          </m:r>
        </m:oMath>
      </m:oMathPara>
    </w:p>
    <w:p w14:paraId="18546247" w14:textId="09B9CD4D" w:rsidR="00B7389D" w:rsidRDefault="006461C8" w:rsidP="002829FA">
      <w:pPr>
        <w:pStyle w:val="Textbody"/>
        <w:widowControl/>
        <w:spacing w:line="276" w:lineRule="auto"/>
        <w:rPr>
          <w:rFonts w:ascii="TimesNewRomanPSMT" w:hAnsi="TimesNewRomanPSMT" w:hint="eastAsia"/>
          <w:color w:val="000000"/>
        </w:rPr>
      </w:pPr>
      <w:r>
        <w:rPr>
          <w:rFonts w:ascii="TimesNewRomanPSMT" w:hAnsi="TimesNewRomanPSMT"/>
          <w:color w:val="000000"/>
        </w:rPr>
        <w:t>This is</w:t>
      </w:r>
      <w:r w:rsidR="000C7A9C" w:rsidRPr="00B749DA">
        <w:rPr>
          <w:rFonts w:ascii="TimesNewRomanPSMT" w:hAnsi="TimesNewRomanPSMT"/>
          <w:color w:val="000000"/>
        </w:rPr>
        <w:t xml:space="preserve"> demonstrated by </w:t>
      </w:r>
      <w:r w:rsidR="006F598B">
        <w:t xml:space="preserve">the series of Matlab/Octave commands </w:t>
      </w:r>
      <w:hyperlink r:id="rId163" w:history="1">
        <w:r w:rsidR="006F598B" w:rsidRPr="006F598B">
          <w:rPr>
            <w:rStyle w:val="Hyperlink"/>
          </w:rPr>
          <w:t>at this link</w:t>
        </w:r>
      </w:hyperlink>
      <w:r w:rsidR="006F598B">
        <w:t>.</w:t>
      </w:r>
      <w:r w:rsidR="006F598B">
        <w:rPr>
          <w:rFonts w:ascii="TimesNewRomanPSMT" w:hAnsi="TimesNewRomanPSMT" w:hint="eastAsia"/>
          <w:color w:val="000000"/>
        </w:rPr>
        <w:t xml:space="preserve"> </w:t>
      </w:r>
      <w:r w:rsidR="002D34D2">
        <w:rPr>
          <w:rFonts w:ascii="TimesNewRomanPSMT" w:hAnsi="TimesNewRomanPSMT"/>
          <w:color w:val="000000"/>
        </w:rPr>
        <w:t>Try it.</w:t>
      </w:r>
    </w:p>
    <w:p w14:paraId="2208DA02" w14:textId="2015EBC2" w:rsidR="00C45411" w:rsidRDefault="000C7A9C" w:rsidP="002829FA">
      <w:pPr>
        <w:pStyle w:val="Textbody"/>
        <w:widowControl/>
        <w:spacing w:line="276" w:lineRule="auto"/>
        <w:rPr>
          <w:color w:val="000000"/>
        </w:rPr>
      </w:pPr>
      <w:bookmarkStart w:id="61" w:name="Measuring"/>
      <w:bookmarkEnd w:id="61"/>
      <w:r w:rsidRPr="00B749DA">
        <w:rPr>
          <w:color w:val="000000"/>
        </w:rPr>
        <w:t xml:space="preserve">The term </w:t>
      </w:r>
      <w:r w:rsidR="0019639B">
        <w:rPr>
          <w:color w:val="000000"/>
        </w:rPr>
        <w:t>‘</w:t>
      </w:r>
      <w:r w:rsidRPr="00B749DA">
        <w:rPr>
          <w:color w:val="000000"/>
        </w:rPr>
        <w:t>signal</w:t>
      </w:r>
      <w:r w:rsidR="0019639B">
        <w:rPr>
          <w:color w:val="000000"/>
        </w:rPr>
        <w:t>’</w:t>
      </w:r>
      <w:r w:rsidRPr="00B749DA">
        <w:rPr>
          <w:color w:val="000000"/>
        </w:rPr>
        <w:t xml:space="preserve"> </w:t>
      </w:r>
      <w:r w:rsidR="00833872" w:rsidRPr="00B749DA">
        <w:rPr>
          <w:color w:val="000000"/>
        </w:rPr>
        <w:t>has</w:t>
      </w:r>
      <w:r w:rsidRPr="00B749DA">
        <w:rPr>
          <w:color w:val="000000"/>
        </w:rPr>
        <w:t xml:space="preserve"> two meanings</w:t>
      </w:r>
      <w:r w:rsidR="00B56A6E">
        <w:rPr>
          <w:color w:val="000000"/>
        </w:rPr>
        <w:t>. I</w:t>
      </w:r>
      <w:r w:rsidRPr="00B749DA">
        <w:rPr>
          <w:color w:val="000000"/>
        </w:rPr>
        <w:t xml:space="preserve">n the more general sense, it can mean the </w:t>
      </w:r>
      <w:r w:rsidRPr="00B749DA">
        <w:rPr>
          <w:i/>
          <w:color w:val="000000"/>
        </w:rPr>
        <w:t xml:space="preserve">entire </w:t>
      </w:r>
      <w:r w:rsidRPr="00B749DA">
        <w:rPr>
          <w:color w:val="000000"/>
        </w:rPr>
        <w:t xml:space="preserve">data recording, including the noise and other artifacts, as in the </w:t>
      </w:r>
      <w:r w:rsidR="003B3AB7">
        <w:rPr>
          <w:color w:val="000000"/>
        </w:rPr>
        <w:t>“</w:t>
      </w:r>
      <w:r w:rsidRPr="00B749DA">
        <w:rPr>
          <w:color w:val="000000"/>
        </w:rPr>
        <w:t>raw signal</w:t>
      </w:r>
      <w:r w:rsidR="003B3AB7">
        <w:rPr>
          <w:color w:val="000000"/>
        </w:rPr>
        <w:t>”</w:t>
      </w:r>
      <w:r w:rsidRPr="00B749DA">
        <w:rPr>
          <w:color w:val="000000"/>
        </w:rPr>
        <w:t xml:space="preserve"> before </w:t>
      </w:r>
      <w:r w:rsidR="004B07F1" w:rsidRPr="00B749DA">
        <w:rPr>
          <w:color w:val="000000"/>
        </w:rPr>
        <w:t>processing is applied. But it</w:t>
      </w:r>
      <w:r w:rsidRPr="00B749DA">
        <w:rPr>
          <w:color w:val="000000"/>
        </w:rPr>
        <w:t xml:space="preserve"> can also mean only the </w:t>
      </w:r>
      <w:r w:rsidRPr="00B749DA">
        <w:rPr>
          <w:i/>
          <w:color w:val="000000"/>
        </w:rPr>
        <w:t xml:space="preserve">desirable </w:t>
      </w:r>
      <w:r w:rsidRPr="00B749DA">
        <w:rPr>
          <w:color w:val="000000"/>
        </w:rPr>
        <w:t xml:space="preserve">or </w:t>
      </w:r>
      <w:r w:rsidRPr="00B749DA">
        <w:rPr>
          <w:i/>
          <w:color w:val="000000"/>
        </w:rPr>
        <w:t xml:space="preserve">important </w:t>
      </w:r>
      <w:r w:rsidRPr="00B749DA">
        <w:rPr>
          <w:color w:val="000000"/>
        </w:rPr>
        <w:t xml:space="preserve">part of the data, the </w:t>
      </w:r>
      <w:r w:rsidRPr="00B749DA">
        <w:rPr>
          <w:i/>
          <w:color w:val="000000"/>
        </w:rPr>
        <w:t>true</w:t>
      </w:r>
      <w:r w:rsidRPr="00B749DA">
        <w:rPr>
          <w:color w:val="000000"/>
        </w:rPr>
        <w:t xml:space="preserve"> </w:t>
      </w:r>
      <w:r w:rsidRPr="00B749DA">
        <w:rPr>
          <w:i/>
          <w:color w:val="000000"/>
        </w:rPr>
        <w:t>underlying signal</w:t>
      </w:r>
      <w:r w:rsidRPr="00B749DA">
        <w:rPr>
          <w:color w:val="000000"/>
        </w:rPr>
        <w:t xml:space="preserve"> that you seek to measure</w:t>
      </w:r>
      <w:r w:rsidR="002D34D2">
        <w:rPr>
          <w:color w:val="000000"/>
        </w:rPr>
        <w:t xml:space="preserve">, as </w:t>
      </w:r>
      <w:r w:rsidR="00FB7CA5">
        <w:rPr>
          <w:color w:val="000000"/>
        </w:rPr>
        <w:t xml:space="preserve">in the expression “signal-to-noise </w:t>
      </w:r>
      <w:r w:rsidR="002D34D2">
        <w:rPr>
          <w:color w:val="000000"/>
        </w:rPr>
        <w:t>ratio</w:t>
      </w:r>
      <w:r w:rsidR="00FB7CA5">
        <w:rPr>
          <w:color w:val="000000"/>
        </w:rPr>
        <w:t>”</w:t>
      </w:r>
      <w:r w:rsidRPr="00B749DA">
        <w:rPr>
          <w:color w:val="000000"/>
        </w:rPr>
        <w:t xml:space="preserve">. A fundamental problem in signal measurement is distinguishing the true underlying signal from the noise. </w:t>
      </w:r>
      <w:r w:rsidR="002D34D2">
        <w:rPr>
          <w:color w:val="000000"/>
        </w:rPr>
        <w:t>For example, suppose y</w:t>
      </w:r>
      <w:r w:rsidRPr="00B749DA">
        <w:rPr>
          <w:color w:val="000000"/>
        </w:rPr>
        <w:t xml:space="preserve">ou want to measure the average of the signal over a certain </w:t>
      </w:r>
      <w:r w:rsidR="00833872" w:rsidRPr="00B749DA">
        <w:rPr>
          <w:color w:val="000000"/>
        </w:rPr>
        <w:t>time</w:t>
      </w:r>
      <w:r w:rsidRPr="00B749DA">
        <w:rPr>
          <w:color w:val="000000"/>
        </w:rPr>
        <w:t xml:space="preserve"> or the height of a peak or the area under a peak that occurs in the data. </w:t>
      </w:r>
      <w:r w:rsidR="002D34D2">
        <w:rPr>
          <w:color w:val="000000"/>
        </w:rPr>
        <w:t>In</w:t>
      </w:r>
      <w:r w:rsidRPr="00B749DA">
        <w:rPr>
          <w:color w:val="000000"/>
        </w:rPr>
        <w:t xml:space="preserve"> the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B749DA">
        <w:rPr>
          <w:color w:val="000000"/>
        </w:rPr>
        <w:t xml:space="preserve"> in the right-hand half of the figure on page </w:t>
      </w:r>
      <w:r w:rsidR="00D81566">
        <w:rPr>
          <w:color w:val="000000"/>
        </w:rPr>
        <w:fldChar w:fldCharType="begin"/>
      </w:r>
      <w:r w:rsidR="00D81566">
        <w:rPr>
          <w:color w:val="000000"/>
        </w:rPr>
        <w:instrText xml:space="preserve"> PAGEREF AbsorptionSpectrum \h </w:instrText>
      </w:r>
      <w:r w:rsidR="00D81566">
        <w:rPr>
          <w:color w:val="000000"/>
        </w:rPr>
      </w:r>
      <w:r w:rsidR="00D81566">
        <w:rPr>
          <w:color w:val="000000"/>
        </w:rPr>
        <w:fldChar w:fldCharType="separate"/>
      </w:r>
      <w:r w:rsidR="00992D0A">
        <w:rPr>
          <w:noProof/>
          <w:color w:val="000000"/>
        </w:rPr>
        <w:t>13</w:t>
      </w:r>
      <w:r w:rsidR="00D81566">
        <w:rPr>
          <w:color w:val="000000"/>
        </w:rPr>
        <w:fldChar w:fldCharType="end"/>
      </w:r>
      <w:r w:rsidR="00196341">
        <w:rPr>
          <w:color w:val="000000"/>
        </w:rPr>
        <w:t xml:space="preserve">, </w:t>
      </w:r>
      <w:r w:rsidRPr="00B749DA">
        <w:rPr>
          <w:color w:val="000000"/>
        </w:rPr>
        <w:t xml:space="preserve">the </w:t>
      </w:r>
      <w:r w:rsidR="003B3AB7">
        <w:rPr>
          <w:color w:val="000000"/>
        </w:rPr>
        <w:t>“</w:t>
      </w:r>
      <w:r w:rsidRPr="00B749DA">
        <w:rPr>
          <w:color w:val="000000"/>
        </w:rPr>
        <w:t>important</w:t>
      </w:r>
      <w:r w:rsidR="003B3AB7">
        <w:rPr>
          <w:color w:val="000000"/>
        </w:rPr>
        <w:t>”</w:t>
      </w:r>
      <w:r w:rsidRPr="00B749DA">
        <w:rPr>
          <w:color w:val="000000"/>
        </w:rPr>
        <w:t xml:space="preserve"> parts of the data are probably the absorption peaks located at 520 and 550 nm. The height or the position of either of those peaks might be considered the signal, depending on the application. In this example, the height of the largest peak is about 0.08 absorbance units.</w:t>
      </w:r>
      <w:r w:rsidR="007320EC">
        <w:rPr>
          <w:color w:val="000000"/>
        </w:rPr>
        <w:t xml:space="preserve"> But how to measure the noise?</w:t>
      </w:r>
      <w:r w:rsidR="008F5101">
        <w:rPr>
          <w:color w:val="000000"/>
        </w:rPr>
        <w:t xml:space="preserve"> </w:t>
      </w:r>
      <w:r w:rsidR="00B56A6E">
        <w:rPr>
          <w:color w:val="000000"/>
        </w:rPr>
        <w:t>In the exceptional case that</w:t>
      </w:r>
      <w:r w:rsidRPr="00B749DA">
        <w:rPr>
          <w:color w:val="000000"/>
        </w:rPr>
        <w:t xml:space="preserve"> you have a </w:t>
      </w:r>
      <w:r w:rsidR="00553383">
        <w:rPr>
          <w:color w:val="000000"/>
        </w:rPr>
        <w:t xml:space="preserve">physical </w:t>
      </w:r>
      <w:r w:rsidR="00FB7CA5">
        <w:rPr>
          <w:color w:val="000000"/>
        </w:rPr>
        <w:t>system</w:t>
      </w:r>
      <w:r w:rsidR="00553383">
        <w:rPr>
          <w:color w:val="000000"/>
        </w:rPr>
        <w:t xml:space="preserve"> </w:t>
      </w:r>
      <w:r w:rsidR="00553383" w:rsidRPr="00B56A6E">
        <w:rPr>
          <w:i/>
          <w:iCs/>
          <w:color w:val="000000"/>
        </w:rPr>
        <w:t>and</w:t>
      </w:r>
      <w:r w:rsidR="00553383">
        <w:rPr>
          <w:color w:val="000000"/>
        </w:rPr>
        <w:t xml:space="preserve"> a measuring</w:t>
      </w:r>
      <w:r w:rsidRPr="00B749DA">
        <w:rPr>
          <w:color w:val="000000"/>
        </w:rPr>
        <w:t xml:space="preserve"> instrument </w:t>
      </w:r>
      <w:r w:rsidR="00F00B4B">
        <w:rPr>
          <w:color w:val="000000"/>
        </w:rPr>
        <w:t>which</w:t>
      </w:r>
      <w:r w:rsidRPr="00B749DA">
        <w:rPr>
          <w:color w:val="000000"/>
        </w:rPr>
        <w:t xml:space="preserve"> are </w:t>
      </w:r>
      <w:r w:rsidR="007A350D" w:rsidRPr="008D0684">
        <w:rPr>
          <w:i/>
          <w:color w:val="000000"/>
        </w:rPr>
        <w:t>both</w:t>
      </w:r>
      <w:r w:rsidR="007A350D">
        <w:rPr>
          <w:color w:val="000000"/>
        </w:rPr>
        <w:t xml:space="preserve"> </w:t>
      </w:r>
      <w:r w:rsidRPr="00B749DA">
        <w:rPr>
          <w:color w:val="000000"/>
        </w:rPr>
        <w:t>completely stable (</w:t>
      </w:r>
      <w:r w:rsidRPr="00B749DA">
        <w:rPr>
          <w:i/>
          <w:color w:val="000000"/>
        </w:rPr>
        <w:t xml:space="preserve">except </w:t>
      </w:r>
      <w:r w:rsidRPr="00B749DA">
        <w:rPr>
          <w:color w:val="000000"/>
        </w:rPr>
        <w:t xml:space="preserve">for the random noise), an easy way to isolate and measure the noise is to </w:t>
      </w:r>
      <w:r w:rsidRPr="00B749DA">
        <w:rPr>
          <w:i/>
          <w:color w:val="000000"/>
        </w:rPr>
        <w:t xml:space="preserve">record two signals m1 and m2 of the same </w:t>
      </w:r>
      <w:r w:rsidR="00FB7CA5">
        <w:rPr>
          <w:i/>
          <w:color w:val="000000"/>
        </w:rPr>
        <w:t>physical system</w:t>
      </w:r>
      <w:r w:rsidR="00FA56A3" w:rsidRPr="00B749DA">
        <w:rPr>
          <w:color w:val="000000"/>
        </w:rPr>
        <w:t xml:space="preserve">. </w:t>
      </w:r>
      <w:r w:rsidR="00B56A6E">
        <w:rPr>
          <w:color w:val="000000"/>
        </w:rPr>
        <w:t xml:space="preserve">If you subtract those two recordings, the signal part will cancel out. </w:t>
      </w:r>
      <w:r w:rsidR="00FA56A3" w:rsidRPr="00B749DA">
        <w:rPr>
          <w:color w:val="000000"/>
        </w:rPr>
        <w:t>T</w:t>
      </w:r>
      <w:r w:rsidRPr="00B749DA">
        <w:rPr>
          <w:color w:val="000000"/>
        </w:rPr>
        <w:t xml:space="preserve">hen the standard deviation of the noise in the original signals is </w:t>
      </w:r>
      <w:r w:rsidR="00112DD6">
        <w:rPr>
          <w:color w:val="000000"/>
        </w:rPr>
        <w:t xml:space="preserve">given by </w:t>
      </w:r>
      <w:r w:rsidR="00266B7A">
        <w:t>sqrt((std(m1-m2)</w:t>
      </w:r>
      <w:r w:rsidR="00266B7A" w:rsidRPr="00266B7A">
        <w:rPr>
          <w:vertAlign w:val="superscript"/>
        </w:rPr>
        <w:t>2</w:t>
      </w:r>
      <w:r w:rsidR="00266B7A">
        <w:t>)/2)</w:t>
      </w:r>
      <w:r w:rsidRPr="00B749DA">
        <w:rPr>
          <w:color w:val="000000"/>
        </w:rPr>
        <w:t xml:space="preserve">, </w:t>
      </w:r>
      <w:r w:rsidR="00112DD6">
        <w:rPr>
          <w:color w:val="000000"/>
        </w:rPr>
        <w:t xml:space="preserve">where “sqrt” is the square root and “std” is the standard deviation. </w:t>
      </w:r>
      <w:r w:rsidR="00703A79">
        <w:rPr>
          <w:color w:val="000000"/>
        </w:rPr>
        <w:t>(</w:t>
      </w:r>
      <w:r w:rsidR="00112DD6">
        <w:rPr>
          <w:color w:val="000000"/>
        </w:rPr>
        <w:t>Th</w:t>
      </w:r>
      <w:r w:rsidR="00B56A6E">
        <w:rPr>
          <w:color w:val="000000"/>
        </w:rPr>
        <w:t>e</w:t>
      </w:r>
      <w:r w:rsidR="00112DD6">
        <w:rPr>
          <w:color w:val="000000"/>
        </w:rPr>
        <w:t xml:space="preserve"> </w:t>
      </w:r>
      <w:r w:rsidR="00553383">
        <w:rPr>
          <w:color w:val="000000"/>
        </w:rPr>
        <w:t xml:space="preserve">derivation of this expression </w:t>
      </w:r>
      <w:r w:rsidR="00112DD6">
        <w:rPr>
          <w:color w:val="000000"/>
        </w:rPr>
        <w:t>is</w:t>
      </w:r>
      <w:r w:rsidRPr="00B749DA">
        <w:rPr>
          <w:color w:val="000000"/>
        </w:rPr>
        <w:t xml:space="preserve"> </w:t>
      </w:r>
      <w:r w:rsidR="00283749" w:rsidRPr="00B749DA">
        <w:rPr>
          <w:color w:val="000000"/>
        </w:rPr>
        <w:t xml:space="preserve">based on the </w:t>
      </w:r>
      <w:hyperlink r:id="rId164" w:history="1">
        <w:r w:rsidR="00283749" w:rsidRPr="00B749DA">
          <w:t>rules for mathematical error propagation</w:t>
        </w:r>
      </w:hyperlink>
      <w:r w:rsidR="00283749">
        <w:t xml:space="preserve"> and is </w:t>
      </w:r>
      <w:r w:rsidR="00283749">
        <w:rPr>
          <w:color w:val="000000"/>
        </w:rPr>
        <w:t>worked out</w:t>
      </w:r>
      <w:r w:rsidRPr="00B749DA">
        <w:rPr>
          <w:color w:val="000000"/>
        </w:rPr>
        <w:t xml:space="preserve"> </w:t>
      </w:r>
      <w:r w:rsidR="00FB7CA5">
        <w:rPr>
          <w:color w:val="000000"/>
        </w:rPr>
        <w:t xml:space="preserve">in </w:t>
      </w:r>
      <w:hyperlink r:id="rId165" w:history="1">
        <w:r w:rsidR="00D81566" w:rsidRPr="00211718">
          <w:rPr>
            <w:rStyle w:val="Hyperlink"/>
          </w:rPr>
          <w:t>https://terpconnect.umd.edu/~toh/spectrum/Derivation.txt</w:t>
        </w:r>
      </w:hyperlink>
      <w:r w:rsidR="00703A79">
        <w:rPr>
          <w:color w:val="000000"/>
        </w:rPr>
        <w:t>).</w:t>
      </w:r>
      <w:r w:rsidRPr="00B749DA">
        <w:rPr>
          <w:color w:val="000000"/>
        </w:rPr>
        <w:t xml:space="preserve"> The </w:t>
      </w:r>
      <w:r w:rsidR="00C45411" w:rsidRPr="00B749DA">
        <w:rPr>
          <w:color w:val="000000"/>
        </w:rPr>
        <w:t xml:space="preserve">Matlab/Octave script </w:t>
      </w:r>
      <w:r w:rsidR="00C45411">
        <w:rPr>
          <w:color w:val="000000"/>
        </w:rPr>
        <w:t>“</w:t>
      </w:r>
      <w:hyperlink r:id="rId166" w:history="1">
        <w:r w:rsidR="00C45411" w:rsidRPr="002D34D2">
          <w:rPr>
            <w:u w:val="single"/>
          </w:rPr>
          <w:t>SubtractTwoMeasurements.m</w:t>
        </w:r>
      </w:hyperlink>
      <w:r w:rsidR="00C45411">
        <w:t>”</w:t>
      </w:r>
      <w:r w:rsidR="00C45411" w:rsidRPr="00B749DA">
        <w:rPr>
          <w:color w:val="000000"/>
        </w:rPr>
        <w:t xml:space="preserve"> </w:t>
      </w:r>
      <w:r w:rsidRPr="00B749DA">
        <w:rPr>
          <w:color w:val="000000"/>
        </w:rPr>
        <w:t>demonstrate</w:t>
      </w:r>
      <w:r w:rsidR="00C45411">
        <w:rPr>
          <w:color w:val="000000"/>
        </w:rPr>
        <w:t xml:space="preserve">s this process </w:t>
      </w:r>
      <w:r w:rsidR="00D81566">
        <w:rPr>
          <w:color w:val="000000"/>
        </w:rPr>
        <w:t>quantitatively and graphically</w:t>
      </w:r>
      <w:r w:rsidR="008527DA" w:rsidRPr="008527DA">
        <w:rPr>
          <w:color w:val="000000"/>
        </w:rPr>
        <w:t xml:space="preserve"> </w:t>
      </w:r>
      <w:r w:rsidR="008527DA" w:rsidRPr="00B749DA">
        <w:rPr>
          <w:color w:val="000000"/>
        </w:rPr>
        <w:t>(</w:t>
      </w:r>
      <w:r w:rsidR="008527DA">
        <w:rPr>
          <w:u w:val="single"/>
        </w:rPr>
        <w:t>below</w:t>
      </w:r>
      <w:r w:rsidR="008527DA">
        <w:rPr>
          <w:color w:val="000000"/>
        </w:rPr>
        <w:t>).</w:t>
      </w:r>
    </w:p>
    <w:p w14:paraId="48A03DBE" w14:textId="60DD7B7C" w:rsidR="007320EC" w:rsidRDefault="008527DA" w:rsidP="002829FA">
      <w:pPr>
        <w:pStyle w:val="Textbody"/>
        <w:widowControl/>
        <w:spacing w:line="276" w:lineRule="auto"/>
        <w:rPr>
          <w:color w:val="000000"/>
        </w:rPr>
      </w:pPr>
      <w:bookmarkStart w:id="62" w:name="SubtractTwoSignals"/>
      <w:r>
        <w:rPr>
          <w:noProof/>
          <w:color w:val="000000"/>
          <w:lang w:eastAsia="en-US" w:bidi="ar-SA"/>
        </w:rPr>
        <w:drawing>
          <wp:anchor distT="0" distB="0" distL="114300" distR="114300" simplePos="0" relativeHeight="251783680" behindDoc="1" locked="0" layoutInCell="1" allowOverlap="1" wp14:anchorId="53D9696A" wp14:editId="57BB65FB">
            <wp:simplePos x="0" y="0"/>
            <wp:positionH relativeFrom="margin">
              <wp:posOffset>2774315</wp:posOffset>
            </wp:positionH>
            <wp:positionV relativeFrom="paragraph">
              <wp:posOffset>33655</wp:posOffset>
            </wp:positionV>
            <wp:extent cx="3556000" cy="3162300"/>
            <wp:effectExtent l="19050" t="19050" r="6350" b="0"/>
            <wp:wrapTight wrapText="bothSides">
              <wp:wrapPolygon edited="0">
                <wp:start x="-116" y="-130"/>
                <wp:lineTo x="-116" y="21600"/>
                <wp:lineTo x="21639" y="21600"/>
                <wp:lineTo x="21639" y="-130"/>
                <wp:lineTo x="-116" y="-130"/>
              </wp:wrapPolygon>
            </wp:wrapTight>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8082" t="2434" r="6709" b="6276"/>
                    <a:stretch/>
                  </pic:blipFill>
                  <pic:spPr bwMode="auto">
                    <a:xfrm>
                      <a:off x="0" y="0"/>
                      <a:ext cx="3556000" cy="31623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62"/>
      <w:r w:rsidR="000C7A9C" w:rsidRPr="00B749DA">
        <w:rPr>
          <w:color w:val="000000"/>
        </w:rPr>
        <w:t xml:space="preserve">But </w:t>
      </w:r>
      <w:r w:rsidR="00D81566">
        <w:rPr>
          <w:color w:val="000000"/>
        </w:rPr>
        <w:t>suppose that</w:t>
      </w:r>
      <w:r w:rsidR="000C7A9C" w:rsidRPr="00B749DA">
        <w:rPr>
          <w:color w:val="000000"/>
        </w:rPr>
        <w:t xml:space="preserve"> the measurements are not that reproducible or that you had only </w:t>
      </w:r>
      <w:r w:rsidR="000C7A9C" w:rsidRPr="00B749DA">
        <w:rPr>
          <w:i/>
          <w:color w:val="000000"/>
        </w:rPr>
        <w:t>one</w:t>
      </w:r>
      <w:r w:rsidR="000C7A9C" w:rsidRPr="00B749DA">
        <w:rPr>
          <w:color w:val="000000"/>
        </w:rPr>
        <w:t xml:space="preserve"> recording of that spectrum and no other data</w:t>
      </w:r>
      <w:r>
        <w:rPr>
          <w:color w:val="000000"/>
        </w:rPr>
        <w:t>.</w:t>
      </w:r>
      <w:r w:rsidR="00DC57F4">
        <w:rPr>
          <w:color w:val="000000"/>
        </w:rPr>
        <w:t xml:space="preserve"> </w:t>
      </w:r>
      <w:r w:rsidR="000C7A9C" w:rsidRPr="00B749DA">
        <w:rPr>
          <w:color w:val="000000"/>
        </w:rPr>
        <w:t xml:space="preserve">In that case, you could try to estimate the noise in that single recording, based on the </w:t>
      </w:r>
      <w:r w:rsidR="000C7A9C" w:rsidRPr="00B749DA">
        <w:rPr>
          <w:i/>
          <w:color w:val="000000"/>
        </w:rPr>
        <w:t xml:space="preserve">assumption </w:t>
      </w:r>
      <w:r w:rsidR="000C7A9C" w:rsidRPr="00B749DA">
        <w:rPr>
          <w:color w:val="000000"/>
        </w:rPr>
        <w:t xml:space="preserve">that the visible </w:t>
      </w:r>
      <w:r w:rsidR="000C7A9C" w:rsidRPr="00B749DA">
        <w:rPr>
          <w:i/>
          <w:color w:val="000000"/>
        </w:rPr>
        <w:t>short-term fluctuations</w:t>
      </w:r>
      <w:r w:rsidR="000C7A9C" w:rsidRPr="00B749DA">
        <w:rPr>
          <w:color w:val="000000"/>
        </w:rPr>
        <w:t xml:space="preserve"> in the signal - the little random wiggles superimposed on the smooth signal - are </w:t>
      </w:r>
      <w:r w:rsidR="000C7A9C" w:rsidRPr="008527DA">
        <w:rPr>
          <w:i/>
          <w:iCs/>
          <w:color w:val="000000"/>
        </w:rPr>
        <w:t>noise</w:t>
      </w:r>
      <w:r w:rsidR="000C7A9C" w:rsidRPr="00B749DA">
        <w:rPr>
          <w:color w:val="000000"/>
        </w:rPr>
        <w:t xml:space="preserve"> and not part of the true underlying signal. That depends on some knowledge of the origin of the signal and the possible forms it might take. The examples in </w:t>
      </w:r>
      <w:r w:rsidR="007A350D">
        <w:rPr>
          <w:color w:val="000000"/>
        </w:rPr>
        <w:t xml:space="preserve">the </w:t>
      </w:r>
      <w:r w:rsidR="000C7A9C" w:rsidRPr="00B749DA">
        <w:rPr>
          <w:color w:val="000000"/>
        </w:rPr>
        <w:t>previous section</w:t>
      </w:r>
      <w:r w:rsidR="00901ED4" w:rsidRPr="00901ED4">
        <w:rPr>
          <w:color w:val="000000"/>
        </w:rPr>
        <w:t xml:space="preserve"> </w:t>
      </w:r>
      <w:r w:rsidR="00901ED4">
        <w:rPr>
          <w:color w:val="000000"/>
        </w:rPr>
        <w:t xml:space="preserve">(page </w:t>
      </w:r>
      <w:r w:rsidR="00901ED4">
        <w:rPr>
          <w:color w:val="000000"/>
        </w:rPr>
        <w:fldChar w:fldCharType="begin"/>
      </w:r>
      <w:r w:rsidR="00901ED4">
        <w:rPr>
          <w:color w:val="000000"/>
        </w:rPr>
        <w:instrText xml:space="preserve"> PAGEREF AbsorptionSpectrum \h </w:instrText>
      </w:r>
      <w:r w:rsidR="00901ED4">
        <w:rPr>
          <w:color w:val="000000"/>
        </w:rPr>
      </w:r>
      <w:r w:rsidR="00901ED4">
        <w:rPr>
          <w:color w:val="000000"/>
        </w:rPr>
        <w:fldChar w:fldCharType="separate"/>
      </w:r>
      <w:r w:rsidR="00992D0A">
        <w:rPr>
          <w:noProof/>
          <w:color w:val="000000"/>
        </w:rPr>
        <w:t>13</w:t>
      </w:r>
      <w:r w:rsidR="00901ED4">
        <w:rPr>
          <w:color w:val="000000"/>
        </w:rPr>
        <w:fldChar w:fldCharType="end"/>
      </w:r>
      <w:r w:rsidR="00901ED4">
        <w:rPr>
          <w:color w:val="000000"/>
        </w:rPr>
        <w:t>)</w:t>
      </w:r>
      <w:r w:rsidR="000C7A9C" w:rsidRPr="00B749DA">
        <w:rPr>
          <w:color w:val="000000"/>
        </w:rPr>
        <w:t xml:space="preserve"> are </w:t>
      </w:r>
      <w:r w:rsidR="007A350D">
        <w:rPr>
          <w:color w:val="000000"/>
        </w:rPr>
        <w:t xml:space="preserve">the </w:t>
      </w:r>
      <w:r w:rsidR="000C7A9C" w:rsidRPr="00B749DA">
        <w:rPr>
          <w:color w:val="000000"/>
        </w:rPr>
        <w:t>absorption spectra of liquid solutions over the wavelength range of 450 nm to 700</w:t>
      </w:r>
      <w:r w:rsidR="00901ED4">
        <w:rPr>
          <w:color w:val="000000"/>
        </w:rPr>
        <w:t xml:space="preserve"> nm</w:t>
      </w:r>
      <w:r w:rsidR="007A350D">
        <w:rPr>
          <w:color w:val="000000"/>
        </w:rPr>
        <w:t>. These solutions</w:t>
      </w:r>
      <w:r w:rsidR="000C7A9C" w:rsidRPr="00B749DA">
        <w:rPr>
          <w:color w:val="000000"/>
        </w:rPr>
        <w:t xml:space="preserve"> ordinarily exhibit broad smooth peaks with a width of the order of 10 to 100 nm, so th</w:t>
      </w:r>
      <w:r w:rsidR="00D81566">
        <w:rPr>
          <w:color w:val="000000"/>
        </w:rPr>
        <w:t>os</w:t>
      </w:r>
      <w:r w:rsidR="000C7A9C" w:rsidRPr="00B749DA">
        <w:rPr>
          <w:color w:val="000000"/>
        </w:rPr>
        <w:t xml:space="preserve">e little wiggles must be </w:t>
      </w:r>
      <w:r w:rsidR="000C7A9C" w:rsidRPr="00D81566">
        <w:rPr>
          <w:i/>
          <w:color w:val="000000"/>
        </w:rPr>
        <w:t>noise</w:t>
      </w:r>
      <w:r w:rsidR="000C7A9C" w:rsidRPr="00B749DA">
        <w:rPr>
          <w:color w:val="000000"/>
        </w:rPr>
        <w:t xml:space="preserve">. In this case, those fluctuations </w:t>
      </w:r>
      <w:r w:rsidR="00B56A6E">
        <w:rPr>
          <w:color w:val="000000"/>
        </w:rPr>
        <w:t>have</w:t>
      </w:r>
      <w:r w:rsidR="000C7A9C" w:rsidRPr="00B749DA">
        <w:rPr>
          <w:color w:val="000000"/>
        </w:rPr>
        <w:t xml:space="preserve"> a standard deviation </w:t>
      </w:r>
      <w:r w:rsidR="00FB6616" w:rsidRPr="00B749DA">
        <w:rPr>
          <w:color w:val="000000"/>
        </w:rPr>
        <w:t>of about</w:t>
      </w:r>
      <w:r w:rsidR="000C7A9C" w:rsidRPr="00B749DA">
        <w:rPr>
          <w:color w:val="000000"/>
        </w:rPr>
        <w:t xml:space="preserve"> 0.001. Often the best way to measure the noise is to locate a </w:t>
      </w:r>
      <w:r w:rsidR="00EF2344">
        <w:rPr>
          <w:color w:val="000000"/>
        </w:rPr>
        <w:t>region</w:t>
      </w:r>
      <w:r w:rsidR="000C7A9C" w:rsidRPr="00B749DA">
        <w:rPr>
          <w:color w:val="000000"/>
        </w:rPr>
        <w:t xml:space="preserve"> of the signal on the baseline where the signal is flat and to compute the standard deviation in that </w:t>
      </w:r>
      <w:r w:rsidR="00EF2344">
        <w:rPr>
          <w:color w:val="000000"/>
        </w:rPr>
        <w:t>region</w:t>
      </w:r>
      <w:r w:rsidR="000C7A9C" w:rsidRPr="00B749DA">
        <w:rPr>
          <w:color w:val="000000"/>
        </w:rPr>
        <w:t>. This is easy to do with a computer if the signal is digitized. The important thing is that you must know enough about the measurement and the data it generates to recognize</w:t>
      </w:r>
      <w:r w:rsidR="00944759">
        <w:rPr>
          <w:color w:val="000000"/>
        </w:rPr>
        <w:t xml:space="preserve"> the kind of signals that is </w:t>
      </w:r>
      <w:r w:rsidR="000C7A9C" w:rsidRPr="00B749DA">
        <w:rPr>
          <w:color w:val="000000"/>
        </w:rPr>
        <w:t xml:space="preserve">likely to generate, so you have some hope of knowing </w:t>
      </w:r>
      <w:r w:rsidR="00540DBB">
        <w:rPr>
          <w:color w:val="000000"/>
        </w:rPr>
        <w:t>which</w:t>
      </w:r>
      <w:r w:rsidR="000C7A9C" w:rsidRPr="00B749DA">
        <w:rPr>
          <w:color w:val="000000"/>
        </w:rPr>
        <w:t xml:space="preserve"> is</w:t>
      </w:r>
      <w:r w:rsidR="00703A79">
        <w:rPr>
          <w:color w:val="000000"/>
        </w:rPr>
        <w:t xml:space="preserve"> the</w:t>
      </w:r>
      <w:r w:rsidR="000C7A9C" w:rsidRPr="00B749DA">
        <w:rPr>
          <w:color w:val="000000"/>
        </w:rPr>
        <w:t xml:space="preserve"> </w:t>
      </w:r>
      <w:r w:rsidR="000C7A9C" w:rsidRPr="00B749DA">
        <w:rPr>
          <w:i/>
          <w:color w:val="000000"/>
        </w:rPr>
        <w:t xml:space="preserve">signal </w:t>
      </w:r>
      <w:r w:rsidR="000C7A9C" w:rsidRPr="00B749DA">
        <w:rPr>
          <w:color w:val="000000"/>
        </w:rPr>
        <w:t xml:space="preserve">and </w:t>
      </w:r>
      <w:r w:rsidR="00540DBB">
        <w:rPr>
          <w:color w:val="000000"/>
        </w:rPr>
        <w:t>which</w:t>
      </w:r>
      <w:r w:rsidR="00540DBB" w:rsidRPr="00B749DA">
        <w:rPr>
          <w:color w:val="000000"/>
        </w:rPr>
        <w:t xml:space="preserve"> </w:t>
      </w:r>
      <w:r w:rsidR="000C7A9C" w:rsidRPr="00B749DA">
        <w:rPr>
          <w:color w:val="000000"/>
        </w:rPr>
        <w:t>is</w:t>
      </w:r>
      <w:r w:rsidR="00703A79">
        <w:rPr>
          <w:color w:val="000000"/>
        </w:rPr>
        <w:t xml:space="preserve"> the</w:t>
      </w:r>
      <w:r w:rsidR="000C7A9C" w:rsidRPr="00B749DA">
        <w:rPr>
          <w:color w:val="000000"/>
        </w:rPr>
        <w:t xml:space="preserve"> </w:t>
      </w:r>
      <w:r w:rsidR="000C7A9C" w:rsidRPr="00B749DA">
        <w:rPr>
          <w:i/>
          <w:color w:val="000000"/>
        </w:rPr>
        <w:t>noise</w:t>
      </w:r>
      <w:r w:rsidR="000C7A9C" w:rsidRPr="00B749DA">
        <w:rPr>
          <w:color w:val="000000"/>
        </w:rPr>
        <w:t>.</w:t>
      </w:r>
    </w:p>
    <w:p w14:paraId="466D72A5" w14:textId="78460C41" w:rsidR="007320EC" w:rsidRDefault="00E654D9" w:rsidP="002829FA">
      <w:pPr>
        <w:pStyle w:val="Textbody"/>
        <w:widowControl/>
        <w:spacing w:line="276" w:lineRule="auto"/>
        <w:rPr>
          <w:color w:val="000000"/>
        </w:rPr>
      </w:pPr>
      <w:r>
        <w:rPr>
          <w:color w:val="000000"/>
        </w:rPr>
        <w:t>It is</w:t>
      </w:r>
      <w:r w:rsidR="000C7A9C" w:rsidRPr="00B749DA">
        <w:rPr>
          <w:color w:val="000000"/>
        </w:rPr>
        <w:t xml:space="preserve"> important to appreciate that the standard deviations calculated </w:t>
      </w:r>
      <w:r w:rsidR="00881241" w:rsidRPr="00B749DA">
        <w:rPr>
          <w:color w:val="000000"/>
        </w:rPr>
        <w:t>from</w:t>
      </w:r>
      <w:r w:rsidR="000C7A9C" w:rsidRPr="00B749DA">
        <w:rPr>
          <w:color w:val="000000"/>
        </w:rPr>
        <w:t xml:space="preserve"> a small set of measurements can be much higher or much lower than the actual standard </w:t>
      </w:r>
      <w:r w:rsidR="00582C22">
        <w:rPr>
          <w:color w:val="000000"/>
        </w:rPr>
        <w:t xml:space="preserve">deviate </w:t>
      </w:r>
      <w:r w:rsidR="000C7A9C" w:rsidRPr="00B749DA">
        <w:rPr>
          <w:color w:val="000000"/>
        </w:rPr>
        <w:t xml:space="preserve">on of a larger number of measurements. For example, the Matlab/Octave function </w:t>
      </w:r>
      <w:r w:rsidR="000C7A9C" w:rsidRPr="00B749DA">
        <w:rPr>
          <w:rStyle w:val="Teletype"/>
          <w:rFonts w:ascii="Times New Roman" w:hAnsi="Times New Roman"/>
          <w:color w:val="000000"/>
        </w:rPr>
        <w:t>randn(1,</w:t>
      </w:r>
      <w:r w:rsidR="000C7A9C" w:rsidRPr="00B749DA">
        <w:rPr>
          <w:rStyle w:val="Teletype"/>
          <w:rFonts w:ascii="Times New Roman" w:hAnsi="Times New Roman"/>
          <w:i/>
          <w:color w:val="000000"/>
        </w:rPr>
        <w:t>n</w:t>
      </w:r>
      <w:r w:rsidR="000C7A9C" w:rsidRPr="00B749DA">
        <w:rPr>
          <w:rStyle w:val="Teletype"/>
          <w:rFonts w:ascii="Times New Roman" w:hAnsi="Times New Roman"/>
          <w:color w:val="000000"/>
        </w:rPr>
        <w:t>)</w:t>
      </w:r>
      <w:r w:rsidR="000C7A9C" w:rsidRPr="00B749DA">
        <w:rPr>
          <w:color w:val="000000"/>
        </w:rPr>
        <w:t xml:space="preserve">, where </w:t>
      </w:r>
      <w:r w:rsidR="000C7A9C" w:rsidRPr="00B749DA">
        <w:rPr>
          <w:i/>
          <w:color w:val="000000"/>
        </w:rPr>
        <w:t>n</w:t>
      </w:r>
      <w:r w:rsidR="000C7A9C" w:rsidRPr="00B749DA">
        <w:rPr>
          <w:color w:val="000000"/>
        </w:rPr>
        <w:t xml:space="preserve"> is an integer, returns </w:t>
      </w:r>
      <w:r w:rsidR="000C7A9C" w:rsidRPr="00B749DA">
        <w:rPr>
          <w:i/>
          <w:color w:val="000000"/>
        </w:rPr>
        <w:t>n</w:t>
      </w:r>
      <w:r w:rsidR="000C7A9C" w:rsidRPr="00B749DA">
        <w:rPr>
          <w:color w:val="000000"/>
        </w:rPr>
        <w:t xml:space="preserve"> random numbers that have </w:t>
      </w:r>
      <w:r w:rsidR="000C7A9C" w:rsidRPr="00B749DA">
        <w:rPr>
          <w:i/>
          <w:color w:val="000000"/>
        </w:rPr>
        <w:t>on average</w:t>
      </w:r>
      <w:r w:rsidR="000C7A9C" w:rsidRPr="00B749DA">
        <w:rPr>
          <w:color w:val="000000"/>
        </w:rPr>
        <w:t xml:space="preserve"> a mean of zero and a standard deviation of 1.00 if </w:t>
      </w:r>
      <w:r w:rsidR="000C7A9C" w:rsidRPr="00B749DA">
        <w:rPr>
          <w:i/>
          <w:color w:val="000000"/>
        </w:rPr>
        <w:t>n</w:t>
      </w:r>
      <w:r w:rsidR="000C7A9C" w:rsidRPr="00B749DA">
        <w:rPr>
          <w:color w:val="000000"/>
        </w:rPr>
        <w:t xml:space="preserve"> is large. </w:t>
      </w:r>
      <w:r w:rsidR="00582C22">
        <w:rPr>
          <w:color w:val="000000"/>
        </w:rPr>
        <w:t xml:space="preserve">(In Python, </w:t>
      </w:r>
      <w:r w:rsidR="00584F97">
        <w:rPr>
          <w:color w:val="000000"/>
        </w:rPr>
        <w:t xml:space="preserve">the random function is </w:t>
      </w:r>
      <w:r w:rsidR="00582C22" w:rsidRPr="00DB6B80">
        <w:rPr>
          <w:rFonts w:ascii="Courier New" w:hAnsi="Courier New" w:cs="Courier New"/>
          <w:b/>
          <w:bCs/>
          <w:color w:val="000000"/>
          <w:sz w:val="22"/>
          <w:szCs w:val="22"/>
        </w:rPr>
        <w:t>np.random.rand(n)</w:t>
      </w:r>
      <w:r w:rsidR="00582C22">
        <w:rPr>
          <w:color w:val="000000"/>
        </w:rPr>
        <w:t>)</w:t>
      </w:r>
      <w:r w:rsidR="00584F97">
        <w:rPr>
          <w:color w:val="000000"/>
        </w:rPr>
        <w:t xml:space="preserve">. </w:t>
      </w:r>
      <w:r w:rsidR="000C7A9C" w:rsidRPr="00B749DA">
        <w:rPr>
          <w:color w:val="000000"/>
        </w:rPr>
        <w:t xml:space="preserve">But if </w:t>
      </w:r>
      <w:r w:rsidR="000C7A9C" w:rsidRPr="00B749DA">
        <w:rPr>
          <w:i/>
          <w:color w:val="000000"/>
        </w:rPr>
        <w:t>n</w:t>
      </w:r>
      <w:r w:rsidR="00FB7CA5">
        <w:rPr>
          <w:color w:val="000000"/>
        </w:rPr>
        <w:t xml:space="preserve"> is small</w:t>
      </w:r>
      <w:r w:rsidR="000C7A9C" w:rsidRPr="00B749DA">
        <w:rPr>
          <w:color w:val="000000"/>
        </w:rPr>
        <w:t xml:space="preserve">, </w:t>
      </w:r>
      <w:r w:rsidR="00FB7CA5">
        <w:rPr>
          <w:color w:val="000000"/>
        </w:rPr>
        <w:t xml:space="preserve">the </w:t>
      </w:r>
      <w:r w:rsidR="000C7A9C" w:rsidRPr="00B749DA">
        <w:rPr>
          <w:color w:val="000000"/>
        </w:rPr>
        <w:t>standard deviations will be different each time you evaluate that function; for example</w:t>
      </w:r>
      <w:r w:rsidR="007A350D">
        <w:rPr>
          <w:color w:val="000000"/>
        </w:rPr>
        <w:t>,</w:t>
      </w:r>
      <w:r w:rsidR="000C7A9C" w:rsidRPr="00B749DA">
        <w:rPr>
          <w:color w:val="000000"/>
        </w:rPr>
        <w:t xml:space="preserve"> if n=5, </w:t>
      </w:r>
      <w:r w:rsidR="00553383">
        <w:rPr>
          <w:color w:val="000000"/>
        </w:rPr>
        <w:t xml:space="preserve">the standard deviation </w:t>
      </w:r>
      <w:r w:rsidR="00553383" w:rsidRPr="00DB6B80">
        <w:rPr>
          <w:rFonts w:ascii="Courier New" w:hAnsi="Courier New" w:cs="Courier New"/>
          <w:b/>
          <w:bCs/>
          <w:color w:val="000000"/>
        </w:rPr>
        <w:t>std(</w:t>
      </w:r>
      <w:r w:rsidR="00553383" w:rsidRPr="00DB6B80">
        <w:rPr>
          <w:rStyle w:val="Teletype"/>
          <w:b/>
          <w:bCs/>
          <w:color w:val="000000"/>
        </w:rPr>
        <w:t>randn(1,5)</w:t>
      </w:r>
      <w:r w:rsidR="00553383" w:rsidRPr="00DB6B80">
        <w:rPr>
          <w:rFonts w:ascii="Courier New" w:hAnsi="Courier New" w:cs="Courier New"/>
          <w:b/>
          <w:bCs/>
          <w:color w:val="000000"/>
        </w:rPr>
        <w:t>)</w:t>
      </w:r>
      <w:r w:rsidR="000C7A9C" w:rsidRPr="00B749DA">
        <w:rPr>
          <w:color w:val="000000"/>
        </w:rPr>
        <w:t xml:space="preserve"> might vary randomly from 0.5 to 2 or even more. Th</w:t>
      </w:r>
      <w:r w:rsidR="00FA56A3" w:rsidRPr="00B749DA">
        <w:rPr>
          <w:color w:val="000000"/>
        </w:rPr>
        <w:t>is</w:t>
      </w:r>
      <w:r w:rsidR="000C7A9C" w:rsidRPr="00B749DA">
        <w:rPr>
          <w:color w:val="000000"/>
        </w:rPr>
        <w:t xml:space="preserve"> is </w:t>
      </w:r>
      <w:r w:rsidR="006B23C6">
        <w:rPr>
          <w:color w:val="000000"/>
        </w:rPr>
        <w:t xml:space="preserve">the </w:t>
      </w:r>
      <w:hyperlink r:id="rId168" w:history="1">
        <w:r w:rsidR="006B23C6" w:rsidRPr="006B23C6">
          <w:rPr>
            <w:rStyle w:val="Hyperlink"/>
          </w:rPr>
          <w:t>Law of Large Numbers</w:t>
        </w:r>
      </w:hyperlink>
      <w:r w:rsidR="00D13783">
        <w:rPr>
          <w:rStyle w:val="Hyperlink"/>
        </w:rPr>
        <w:t xml:space="preserve"> </w:t>
      </w:r>
      <w:r w:rsidR="00D13783">
        <w:rPr>
          <w:color w:val="000000"/>
        </w:rPr>
        <w:t xml:space="preserve">(page </w:t>
      </w:r>
      <w:r w:rsidR="00D13783">
        <w:rPr>
          <w:color w:val="000000"/>
        </w:rPr>
        <w:fldChar w:fldCharType="begin"/>
      </w:r>
      <w:r w:rsidR="00D13783">
        <w:rPr>
          <w:color w:val="000000"/>
        </w:rPr>
        <w:instrText xml:space="preserve"> PAGEREF _Ref8618512 \h </w:instrText>
      </w:r>
      <w:r w:rsidR="00D13783">
        <w:rPr>
          <w:color w:val="000000"/>
        </w:rPr>
      </w:r>
      <w:r w:rsidR="00D13783">
        <w:rPr>
          <w:color w:val="000000"/>
        </w:rPr>
        <w:fldChar w:fldCharType="separate"/>
      </w:r>
      <w:r w:rsidR="00992D0A">
        <w:rPr>
          <w:noProof/>
          <w:color w:val="000000"/>
        </w:rPr>
        <w:t>356</w:t>
      </w:r>
      <w:r w:rsidR="00D13783">
        <w:rPr>
          <w:color w:val="000000"/>
        </w:rPr>
        <w:fldChar w:fldCharType="end"/>
      </w:r>
      <w:r w:rsidR="00D13783">
        <w:rPr>
          <w:color w:val="000000"/>
        </w:rPr>
        <w:t>)</w:t>
      </w:r>
      <w:r w:rsidR="006B23C6">
        <w:rPr>
          <w:color w:val="000000"/>
        </w:rPr>
        <w:t xml:space="preserve">; it is </w:t>
      </w:r>
      <w:r w:rsidR="000C7A9C" w:rsidRPr="00B749DA">
        <w:rPr>
          <w:color w:val="000000"/>
        </w:rPr>
        <w:t>the unavoidable nature of small sets of random numbers</w:t>
      </w:r>
      <w:r w:rsidR="006B23C6">
        <w:rPr>
          <w:color w:val="000000"/>
        </w:rPr>
        <w:t xml:space="preserve"> that</w:t>
      </w:r>
      <w:r w:rsidR="000C7A9C" w:rsidRPr="00B749DA">
        <w:rPr>
          <w:color w:val="000000"/>
        </w:rPr>
        <w:t xml:space="preserve"> </w:t>
      </w:r>
      <w:r w:rsidR="000221BE">
        <w:rPr>
          <w:color w:val="000000"/>
        </w:rPr>
        <w:t>their</w:t>
      </w:r>
      <w:r w:rsidR="000C7A9C" w:rsidRPr="00B749DA">
        <w:rPr>
          <w:color w:val="000000"/>
        </w:rPr>
        <w:t xml:space="preserve"> standard deviation is only a </w:t>
      </w:r>
      <w:r w:rsidR="000C7A9C" w:rsidRPr="00B749DA">
        <w:rPr>
          <w:i/>
          <w:color w:val="000000"/>
        </w:rPr>
        <w:t>very rough approximation</w:t>
      </w:r>
      <w:r w:rsidR="000C7A9C" w:rsidRPr="00B749DA">
        <w:rPr>
          <w:color w:val="000000"/>
        </w:rPr>
        <w:t xml:space="preserve"> to the real</w:t>
      </w:r>
      <w:r w:rsidR="007320EC">
        <w:rPr>
          <w:color w:val="000000"/>
        </w:rPr>
        <w:t xml:space="preserve"> underlying </w:t>
      </w:r>
      <w:r w:rsidR="000221BE">
        <w:rPr>
          <w:color w:val="000000"/>
        </w:rPr>
        <w:t xml:space="preserve">“population” </w:t>
      </w:r>
      <w:r w:rsidR="007320EC">
        <w:rPr>
          <w:color w:val="000000"/>
        </w:rPr>
        <w:t>standard deviation</w:t>
      </w:r>
      <w:r w:rsidR="00D13783">
        <w:rPr>
          <w:color w:val="000000"/>
        </w:rPr>
        <w:t>.</w:t>
      </w:r>
    </w:p>
    <w:p w14:paraId="6FD40EDD" w14:textId="6858E6B6" w:rsidR="007320EC" w:rsidRDefault="000C7A9C" w:rsidP="002829FA">
      <w:pPr>
        <w:pStyle w:val="Textbody"/>
        <w:widowControl/>
        <w:spacing w:line="276" w:lineRule="auto"/>
        <w:rPr>
          <w:color w:val="000000"/>
        </w:rPr>
      </w:pPr>
      <w:r w:rsidRPr="00B749DA">
        <w:rPr>
          <w:color w:val="000000"/>
        </w:rPr>
        <w:t xml:space="preserve">A quick but approximate way to estimate the amplitude of noise visually is the </w:t>
      </w:r>
      <w:r w:rsidRPr="00B749DA">
        <w:rPr>
          <w:i/>
          <w:color w:val="000000"/>
        </w:rPr>
        <w:t>peak-to-peak</w:t>
      </w:r>
      <w:r w:rsidRPr="00B749DA">
        <w:rPr>
          <w:color w:val="000000"/>
        </w:rPr>
        <w:t xml:space="preserve"> range, which is the difference between the highest and the lowest values in a region where the signal is flat. The peak-to-peak range of </w:t>
      </w:r>
      <w:r w:rsidRPr="00B749DA">
        <w:rPr>
          <w:i/>
          <w:color w:val="000000"/>
        </w:rPr>
        <w:t>n</w:t>
      </w:r>
      <w:r w:rsidRPr="00B749DA">
        <w:rPr>
          <w:color w:val="000000"/>
        </w:rPr>
        <w:t xml:space="preserve">=100 normally-distributed random numbers </w:t>
      </w:r>
      <w:r w:rsidR="00FB7CA5">
        <w:rPr>
          <w:color w:val="000000"/>
        </w:rPr>
        <w:t>is about 5 time</w:t>
      </w:r>
      <w:r w:rsidR="00DB6B80">
        <w:rPr>
          <w:color w:val="000000"/>
        </w:rPr>
        <w:t>s</w:t>
      </w:r>
      <w:r w:rsidR="00FB7CA5">
        <w:rPr>
          <w:color w:val="000000"/>
        </w:rPr>
        <w:t xml:space="preserve"> the standard deviation</w:t>
      </w:r>
      <w:r w:rsidRPr="00B749DA">
        <w:rPr>
          <w:color w:val="000000"/>
        </w:rPr>
        <w:t xml:space="preserve">, as can be proved by running this line of Matlab/Octave code several times: </w:t>
      </w:r>
      <w:r w:rsidR="009416CF" w:rsidRPr="00DB6B80">
        <w:rPr>
          <w:rFonts w:ascii="Courier New" w:hAnsi="Courier New" w:cs="Courier New"/>
          <w:b/>
          <w:bCs/>
          <w:color w:val="000000"/>
          <w:sz w:val="23"/>
          <w:szCs w:val="23"/>
        </w:rPr>
        <w:t>n=100;</w:t>
      </w:r>
      <w:r w:rsidR="00AD6834" w:rsidRPr="00DB6B80">
        <w:rPr>
          <w:rFonts w:ascii="Courier New" w:hAnsi="Courier New" w:cs="Courier New"/>
          <w:b/>
          <w:bCs/>
          <w:color w:val="000000"/>
          <w:sz w:val="23"/>
          <w:szCs w:val="23"/>
        </w:rPr>
        <w:t xml:space="preserve"> </w:t>
      </w:r>
      <w:r w:rsidR="009416CF" w:rsidRPr="00DB6B80">
        <w:rPr>
          <w:rFonts w:ascii="Courier New" w:hAnsi="Courier New" w:cs="Courier New"/>
          <w:b/>
          <w:bCs/>
          <w:color w:val="000000"/>
          <w:sz w:val="23"/>
          <w:szCs w:val="23"/>
        </w:rPr>
        <w:t>rn=randn(1,n);(max(rn)-min(rn))/std(rn)</w:t>
      </w:r>
      <w:r w:rsidR="009416CF">
        <w:rPr>
          <w:rFonts w:ascii="Courier New" w:hAnsi="Courier New" w:cs="Courier New"/>
          <w:i/>
          <w:iCs/>
          <w:color w:val="000000"/>
          <w:sz w:val="23"/>
          <w:szCs w:val="23"/>
        </w:rPr>
        <w:t>.</w:t>
      </w:r>
      <w:r w:rsidR="009416CF" w:rsidRPr="00B749DA">
        <w:rPr>
          <w:color w:val="000000"/>
        </w:rPr>
        <w:t xml:space="preserve"> </w:t>
      </w:r>
      <w:r w:rsidRPr="00B749DA">
        <w:rPr>
          <w:color w:val="000000"/>
        </w:rPr>
        <w:t xml:space="preserve">For example, the data on the right half of the figure </w:t>
      </w:r>
      <w:r w:rsidR="006F598B">
        <w:rPr>
          <w:color w:val="000000"/>
        </w:rPr>
        <w:t>page</w:t>
      </w:r>
      <w:r w:rsidRPr="00B749DA">
        <w:rPr>
          <w:color w:val="000000"/>
        </w:rPr>
        <w:t xml:space="preserve"> </w:t>
      </w:r>
      <w:r w:rsidR="00043491">
        <w:rPr>
          <w:color w:val="000000"/>
        </w:rPr>
        <w:fldChar w:fldCharType="begin"/>
      </w:r>
      <w:r w:rsidR="00043491">
        <w:rPr>
          <w:color w:val="000000"/>
        </w:rPr>
        <w:instrText xml:space="preserve"> PAGEREF _Ref87337468 \h </w:instrText>
      </w:r>
      <w:r w:rsidR="00043491">
        <w:rPr>
          <w:color w:val="000000"/>
        </w:rPr>
      </w:r>
      <w:r w:rsidR="00043491">
        <w:rPr>
          <w:color w:val="000000"/>
        </w:rPr>
        <w:fldChar w:fldCharType="separate"/>
      </w:r>
      <w:r w:rsidR="00992D0A">
        <w:rPr>
          <w:noProof/>
          <w:color w:val="000000"/>
        </w:rPr>
        <w:t>28</w:t>
      </w:r>
      <w:r w:rsidR="00043491">
        <w:rPr>
          <w:color w:val="000000"/>
        </w:rPr>
        <w:fldChar w:fldCharType="end"/>
      </w:r>
      <w:r w:rsidR="0029453D">
        <w:rPr>
          <w:color w:val="000000"/>
        </w:rPr>
        <w:t xml:space="preserve"> </w:t>
      </w:r>
      <w:r w:rsidRPr="00B749DA">
        <w:rPr>
          <w:color w:val="000000"/>
        </w:rPr>
        <w:t>has a peak in the cen</w:t>
      </w:r>
      <w:r w:rsidR="006F598B">
        <w:rPr>
          <w:color w:val="000000"/>
        </w:rPr>
        <w:t>ter with a height of about 1.</w:t>
      </w:r>
      <w:r w:rsidR="0029453D">
        <w:rPr>
          <w:color w:val="000000"/>
        </w:rPr>
        <w:t>3</w:t>
      </w:r>
      <w:r w:rsidR="006F598B">
        <w:rPr>
          <w:color w:val="000000"/>
        </w:rPr>
        <w:t>.</w:t>
      </w:r>
      <w:r w:rsidRPr="00B749DA">
        <w:rPr>
          <w:color w:val="000000"/>
        </w:rPr>
        <w:t xml:space="preserve"> The peak-to-peak noise on the baseline is also about 1.0, so the standard deviation of the noise is about 1/5</w:t>
      </w:r>
      <w:r w:rsidRPr="00932211">
        <w:rPr>
          <w:color w:val="000000"/>
          <w:vertAlign w:val="superscript"/>
        </w:rPr>
        <w:t>th</w:t>
      </w:r>
      <w:r w:rsidRPr="00B749DA">
        <w:rPr>
          <w:color w:val="000000"/>
        </w:rPr>
        <w:t xml:space="preserve"> of that, or 0.2. </w:t>
      </w:r>
      <w:r w:rsidRPr="00B749DA">
        <w:rPr>
          <w:i/>
          <w:color w:val="000000"/>
        </w:rPr>
        <w:t xml:space="preserve">However, that ratio varies with the logarithm of n </w:t>
      </w:r>
      <w:r w:rsidRPr="00B749DA">
        <w:rPr>
          <w:color w:val="000000"/>
        </w:rPr>
        <w:t xml:space="preserve">and is closer to 3 when </w:t>
      </w:r>
      <w:r w:rsidRPr="00B749DA">
        <w:rPr>
          <w:i/>
          <w:color w:val="000000"/>
        </w:rPr>
        <w:t>n</w:t>
      </w:r>
      <w:r w:rsidRPr="00B749DA">
        <w:rPr>
          <w:color w:val="000000"/>
        </w:rPr>
        <w:t xml:space="preserve"> = 10 and to 9 when </w:t>
      </w:r>
      <w:r w:rsidRPr="00B749DA">
        <w:rPr>
          <w:i/>
          <w:color w:val="000000"/>
        </w:rPr>
        <w:t xml:space="preserve">n </w:t>
      </w:r>
      <w:r w:rsidRPr="00B749DA">
        <w:rPr>
          <w:color w:val="000000"/>
        </w:rPr>
        <w:t xml:space="preserve">= 100000. In contrast, the standard deviation becomes closer and closer to the true value as </w:t>
      </w:r>
      <w:r w:rsidRPr="00B749DA">
        <w:rPr>
          <w:i/>
          <w:color w:val="000000"/>
        </w:rPr>
        <w:t>n</w:t>
      </w:r>
      <w:r w:rsidRPr="00B749DA">
        <w:rPr>
          <w:color w:val="000000"/>
        </w:rPr>
        <w:t xml:space="preserve"> increases. </w:t>
      </w:r>
      <w:r w:rsidR="00E654D9">
        <w:rPr>
          <w:color w:val="000000"/>
        </w:rPr>
        <w:t>It is</w:t>
      </w:r>
      <w:r w:rsidRPr="00B749DA">
        <w:rPr>
          <w:color w:val="000000"/>
        </w:rPr>
        <w:t xml:space="preserve"> better to compute the st</w:t>
      </w:r>
      <w:r w:rsidR="007320EC">
        <w:rPr>
          <w:color w:val="000000"/>
        </w:rPr>
        <w:t xml:space="preserve">andard deviation if possible. </w:t>
      </w:r>
    </w:p>
    <w:p w14:paraId="354B15D8" w14:textId="5804F03D" w:rsidR="00E245A0" w:rsidRDefault="00846788" w:rsidP="002829FA">
      <w:pPr>
        <w:pStyle w:val="Textbody"/>
        <w:widowControl/>
        <w:spacing w:line="276" w:lineRule="auto"/>
        <w:rPr>
          <w:color w:val="000000"/>
        </w:rPr>
      </w:pPr>
      <w:bookmarkStart w:id="63" w:name="exampleonpage25"/>
      <w:r>
        <w:rPr>
          <w:noProof/>
          <w:lang w:eastAsia="en-US" w:bidi="ar-SA"/>
        </w:rPr>
        <w:drawing>
          <wp:anchor distT="0" distB="0" distL="114300" distR="114300" simplePos="0" relativeHeight="251591168" behindDoc="1" locked="0" layoutInCell="1" allowOverlap="1" wp14:anchorId="66A270E6" wp14:editId="1095492E">
            <wp:simplePos x="0" y="0"/>
            <wp:positionH relativeFrom="margin">
              <wp:posOffset>23495</wp:posOffset>
            </wp:positionH>
            <wp:positionV relativeFrom="paragraph">
              <wp:posOffset>471170</wp:posOffset>
            </wp:positionV>
            <wp:extent cx="3661410" cy="3596005"/>
            <wp:effectExtent l="19050" t="19050" r="0" b="4445"/>
            <wp:wrapTight wrapText="bothSides">
              <wp:wrapPolygon edited="0">
                <wp:start x="-112" y="-114"/>
                <wp:lineTo x="-112" y="21627"/>
                <wp:lineTo x="21578" y="21627"/>
                <wp:lineTo x="21578" y="-114"/>
                <wp:lineTo x="-112" y="-114"/>
              </wp:wrapPolygon>
            </wp:wrapTight>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661410" cy="35960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63"/>
      <w:r w:rsidR="000C7A9C" w:rsidRPr="00B749DA">
        <w:rPr>
          <w:color w:val="000000"/>
        </w:rPr>
        <w:t xml:space="preserve">In addition to the </w:t>
      </w:r>
      <w:r w:rsidR="000C7A9C" w:rsidRPr="00B749DA">
        <w:rPr>
          <w:i/>
          <w:color w:val="000000"/>
        </w:rPr>
        <w:t xml:space="preserve">standard </w:t>
      </w:r>
      <w:r w:rsidR="000C7A9C" w:rsidRPr="00B749DA">
        <w:rPr>
          <w:color w:val="000000"/>
        </w:rPr>
        <w:t xml:space="preserve">deviation, </w:t>
      </w:r>
      <w:r w:rsidR="00E654D9">
        <w:rPr>
          <w:color w:val="000000"/>
        </w:rPr>
        <w:t>it is</w:t>
      </w:r>
      <w:r w:rsidR="000C7A9C" w:rsidRPr="00B749DA">
        <w:rPr>
          <w:color w:val="000000"/>
        </w:rPr>
        <w:t xml:space="preserve"> also possible</w:t>
      </w:r>
      <w:r w:rsidR="00B56A6E">
        <w:rPr>
          <w:color w:val="000000"/>
        </w:rPr>
        <w:t xml:space="preserve"> (but not usual)</w:t>
      </w:r>
      <w:r w:rsidR="000C7A9C" w:rsidRPr="00B749DA">
        <w:rPr>
          <w:color w:val="000000"/>
        </w:rPr>
        <w:t xml:space="preserve"> to measure the </w:t>
      </w:r>
      <w:r w:rsidR="000C7A9C" w:rsidRPr="00B749DA">
        <w:rPr>
          <w:i/>
          <w:color w:val="000000"/>
        </w:rPr>
        <w:t xml:space="preserve">mean absolute </w:t>
      </w:r>
      <w:r w:rsidR="000C7A9C" w:rsidRPr="00553383">
        <w:rPr>
          <w:color w:val="000000"/>
        </w:rPr>
        <w:t>deviation</w:t>
      </w:r>
      <w:r w:rsidR="000C7A9C" w:rsidRPr="00B749DA">
        <w:rPr>
          <w:i/>
          <w:color w:val="000000"/>
        </w:rPr>
        <w:t xml:space="preserve"> </w:t>
      </w:r>
      <w:r w:rsidR="000C7A9C" w:rsidRPr="00B749DA">
        <w:rPr>
          <w:color w:val="000000"/>
        </w:rPr>
        <w:t xml:space="preserve">("mad"). The standard deviation is larger than the mean absolute deviation because the standard deviation weights the large deviation more heavily. For a </w:t>
      </w:r>
      <w:r w:rsidR="00B62A3B">
        <w:rPr>
          <w:color w:val="000000"/>
        </w:rPr>
        <w:t>normally-distributed</w:t>
      </w:r>
      <w:r w:rsidR="000C7A9C" w:rsidRPr="00B749DA">
        <w:rPr>
          <w:color w:val="000000"/>
        </w:rPr>
        <w:t xml:space="preserve"> random variable, the mean absolute deviation is on average 80% of the standard deviation: mad=0.8*std.</w:t>
      </w:r>
      <w:bookmarkStart w:id="64" w:name="SNR"/>
      <w:bookmarkEnd w:id="64"/>
    </w:p>
    <w:p w14:paraId="67F34373" w14:textId="00086837" w:rsidR="00DB00AE" w:rsidRDefault="000C7A9C" w:rsidP="00DB00AE">
      <w:pPr>
        <w:spacing w:line="276" w:lineRule="auto"/>
      </w:pPr>
      <w:r w:rsidRPr="00B749DA">
        <w:t xml:space="preserve">The </w:t>
      </w:r>
      <w:r w:rsidRPr="00B749DA">
        <w:rPr>
          <w:i/>
        </w:rPr>
        <w:t>quality</w:t>
      </w:r>
      <w:r w:rsidRPr="00B749DA">
        <w:t xml:space="preserve"> of a signal is often expressed quantitatively as the </w:t>
      </w:r>
      <w:r w:rsidRPr="00D81566">
        <w:rPr>
          <w:i/>
        </w:rPr>
        <w:t>signal-to-noise</w:t>
      </w:r>
      <w:r w:rsidRPr="00B749DA">
        <w:t xml:space="preserve"> </w:t>
      </w:r>
      <w:r w:rsidRPr="00B749DA">
        <w:rPr>
          <w:i/>
        </w:rPr>
        <w:t>ratio</w:t>
      </w:r>
      <w:r w:rsidRPr="00B749DA">
        <w:t xml:space="preserve"> (S/N ratio</w:t>
      </w:r>
      <w:r w:rsidR="00540DBB">
        <w:t xml:space="preserve"> or SNR</w:t>
      </w:r>
      <w:r w:rsidRPr="00B749DA">
        <w:t>), which is the ratio of the true underlying signal amplitude (</w:t>
      </w:r>
      <w:r w:rsidR="00682F89" w:rsidRPr="00B749DA">
        <w:t>e.g.,</w:t>
      </w:r>
      <w:r w:rsidRPr="00B749DA">
        <w:t xml:space="preserve"> the average amplitude or the peak height) to the standard deviation of the noise. </w:t>
      </w:r>
      <w:r w:rsidR="00682F89" w:rsidRPr="00B749DA">
        <w:t>Thus,</w:t>
      </w:r>
      <w:r w:rsidRPr="00B749DA">
        <w:t xml:space="preserve"> the S/N ratio of the spectrum in the figure on page </w:t>
      </w:r>
      <w:r w:rsidR="00D81566">
        <w:fldChar w:fldCharType="begin"/>
      </w:r>
      <w:r w:rsidR="00D81566">
        <w:instrText xml:space="preserve"> PAGEREF AbsorptionSpectrum \h </w:instrText>
      </w:r>
      <w:r w:rsidR="00D81566">
        <w:fldChar w:fldCharType="separate"/>
      </w:r>
      <w:r w:rsidR="00992D0A">
        <w:rPr>
          <w:noProof/>
        </w:rPr>
        <w:t>13</w:t>
      </w:r>
      <w:r w:rsidR="00D81566">
        <w:fldChar w:fldCharType="end"/>
      </w:r>
      <w:r w:rsidRPr="00B749DA">
        <w:t xml:space="preserve"> is about 0.08/0.001 = 80, an</w:t>
      </w:r>
      <w:r w:rsidR="00944759">
        <w:t xml:space="preserve">d the signal </w:t>
      </w:r>
      <w:r w:rsidR="00D81566">
        <w:t xml:space="preserve">on page </w:t>
      </w:r>
      <w:r w:rsidR="00D81566">
        <w:fldChar w:fldCharType="begin"/>
      </w:r>
      <w:r w:rsidR="00D81566">
        <w:instrText xml:space="preserve"> PAGEREF VeryNoisySignal \h </w:instrText>
      </w:r>
      <w:r w:rsidR="00D81566">
        <w:fldChar w:fldCharType="separate"/>
      </w:r>
      <w:r w:rsidR="00992D0A">
        <w:rPr>
          <w:noProof/>
        </w:rPr>
        <w:t>28</w:t>
      </w:r>
      <w:r w:rsidR="00D81566">
        <w:fldChar w:fldCharType="end"/>
      </w:r>
      <w:r w:rsidR="00944759">
        <w:t xml:space="preserve"> has a</w:t>
      </w:r>
      <w:r w:rsidR="00F00B4B">
        <w:t>n</w:t>
      </w:r>
      <w:r w:rsidR="00944759">
        <w:t xml:space="preserve"> </w:t>
      </w:r>
      <w:r w:rsidRPr="00B749DA">
        <w:t>S/N ratio of 1.0/0.2 = 5</w:t>
      </w:r>
      <w:r w:rsidR="00D47AF0">
        <w:t xml:space="preserve">. </w:t>
      </w:r>
      <w:r w:rsidR="00682F89" w:rsidRPr="00B749DA">
        <w:t>So,</w:t>
      </w:r>
      <w:r w:rsidRPr="00B749DA">
        <w:t xml:space="preserve"> we would say that the</w:t>
      </w:r>
      <w:r w:rsidR="00DC57F4">
        <w:t xml:space="preserve"> </w:t>
      </w:r>
      <w:r w:rsidRPr="00B749DA">
        <w:t xml:space="preserve">quality of the </w:t>
      </w:r>
      <w:r w:rsidR="00D81566">
        <w:t>first one</w:t>
      </w:r>
      <w:r w:rsidRPr="00B749DA">
        <w:t xml:space="preserve"> is better becau</w:t>
      </w:r>
      <w:r w:rsidR="00B114CB">
        <w:t xml:space="preserve">se it has a greater S/N ratio. </w:t>
      </w:r>
      <w:r w:rsidRPr="00B749DA">
        <w:t xml:space="preserve">Measuring the S/N ratio is much easier if the noise can be measured separately, in the absence of </w:t>
      </w:r>
      <w:r w:rsidR="007A350D">
        <w:t xml:space="preserve">a </w:t>
      </w:r>
      <w:r w:rsidRPr="00B749DA">
        <w:t>signal. Depending on the type of experiment, it may be possible to acquire readings of the noise alone, for example on a segment of the baseline before or after the occurrence of the signal. However, if the magnitude of the noise depends on the level of the signal, then the experimenter must try to produce a constant signal level to allow measurement of the noise on the signal. In some cases, you can</w:t>
      </w:r>
      <w:r w:rsidR="00E67AEC">
        <w:t xml:space="preserve"> use “</w:t>
      </w:r>
      <w:r w:rsidR="00EC5EAB">
        <w:t>iterative</w:t>
      </w:r>
      <w:r w:rsidR="00E67AEC">
        <w:t xml:space="preserve"> curve fitting” (page </w:t>
      </w:r>
      <w:r w:rsidR="00E67AEC">
        <w:fldChar w:fldCharType="begin"/>
      </w:r>
      <w:r w:rsidR="00E67AEC">
        <w:instrText xml:space="preserve"> PAGEREF _Ref527788725 \h </w:instrText>
      </w:r>
      <w:r w:rsidR="00E67AEC">
        <w:fldChar w:fldCharType="separate"/>
      </w:r>
      <w:r w:rsidR="00992D0A">
        <w:rPr>
          <w:noProof/>
        </w:rPr>
        <w:t>195</w:t>
      </w:r>
      <w:r w:rsidR="00E67AEC">
        <w:fldChar w:fldCharType="end"/>
      </w:r>
      <w:r w:rsidR="00E67AEC">
        <w:t>) to</w:t>
      </w:r>
      <w:r w:rsidRPr="00B749DA">
        <w:t xml:space="preserve"> model the signal accurately by means of a </w:t>
      </w:r>
      <w:r w:rsidR="00EC5EAB">
        <w:t xml:space="preserve">smooth </w:t>
      </w:r>
      <w:r w:rsidRPr="00B749DA">
        <w:t xml:space="preserve">mathematical function (such as a </w:t>
      </w:r>
      <w:hyperlink r:id="rId170" w:history="1">
        <w:r w:rsidRPr="00B749DA">
          <w:t xml:space="preserve">polynomial </w:t>
        </w:r>
      </w:hyperlink>
      <w:r w:rsidRPr="00B749DA">
        <w:t xml:space="preserve">or the weighted sum of a number of </w:t>
      </w:r>
      <w:r w:rsidR="00B82CCD">
        <w:t xml:space="preserve">simple </w:t>
      </w:r>
      <w:hyperlink r:id="rId171" w:history="1">
        <w:r w:rsidRPr="00B749DA">
          <w:t>peak shape</w:t>
        </w:r>
      </w:hyperlink>
      <w:r w:rsidRPr="00B749DA">
        <w:t xml:space="preserve"> functions)</w:t>
      </w:r>
      <w:r w:rsidR="001356FE">
        <w:t>.</w:t>
      </w:r>
      <w:r w:rsidRPr="00B749DA">
        <w:t xml:space="preserve"> </w:t>
      </w:r>
      <w:r w:rsidR="001356FE">
        <w:t>T</w:t>
      </w:r>
      <w:r w:rsidRPr="00B749DA">
        <w:t xml:space="preserve">he noise </w:t>
      </w:r>
      <w:r w:rsidR="001356FE">
        <w:t xml:space="preserve">can then </w:t>
      </w:r>
      <w:r w:rsidRPr="00B749DA">
        <w:t>be isolated by subtracting</w:t>
      </w:r>
      <w:r w:rsidR="00E93098">
        <w:t xml:space="preserve"> </w:t>
      </w:r>
      <w:r w:rsidRPr="00B749DA">
        <w:t>the model from the un</w:t>
      </w:r>
      <w:r w:rsidR="006F598B">
        <w:t>-</w:t>
      </w:r>
      <w:r w:rsidR="00B82CCD">
        <w:t>smoothed experimental signal. F</w:t>
      </w:r>
      <w:r w:rsidRPr="00B749DA">
        <w:t>or example</w:t>
      </w:r>
      <w:r w:rsidR="00B82CCD">
        <w:t>,</w:t>
      </w:r>
      <w:r w:rsidRPr="00B749DA">
        <w:t xml:space="preserve"> </w:t>
      </w:r>
      <w:r w:rsidR="00B82CCD">
        <w:t xml:space="preserve">the graph </w:t>
      </w:r>
      <w:r w:rsidR="0055024C">
        <w:t>above</w:t>
      </w:r>
      <w:r w:rsidR="001356FE">
        <w:t xml:space="preserve"> shows</w:t>
      </w:r>
      <w:r w:rsidR="00B82CCD">
        <w:t xml:space="preserve"> a </w:t>
      </w:r>
      <w:r w:rsidR="00A73577" w:rsidRPr="00A73577">
        <w:rPr>
          <w:i/>
          <w:iCs/>
        </w:rPr>
        <w:t>r</w:t>
      </w:r>
      <w:r w:rsidR="00EC5EAB" w:rsidRPr="00A73577">
        <w:rPr>
          <w:i/>
          <w:iCs/>
        </w:rPr>
        <w:t>eal-data</w:t>
      </w:r>
      <w:r w:rsidR="00B82CCD" w:rsidRPr="00A73577">
        <w:rPr>
          <w:i/>
          <w:iCs/>
        </w:rPr>
        <w:t xml:space="preserve"> experimental signal</w:t>
      </w:r>
      <w:r w:rsidR="00B82CCD">
        <w:t xml:space="preserve"> </w:t>
      </w:r>
      <w:r w:rsidR="0001211D">
        <w:t>(</w:t>
      </w:r>
      <w:r w:rsidR="00D13783">
        <w:t>dark blue dots</w:t>
      </w:r>
      <w:r w:rsidR="0001211D">
        <w:t xml:space="preserve">) </w:t>
      </w:r>
      <w:r w:rsidR="001356FE">
        <w:t xml:space="preserve">that </w:t>
      </w:r>
      <w:r w:rsidR="0064527A">
        <w:t>never goes all the way to the baseline</w:t>
      </w:r>
      <w:r w:rsidR="00776074">
        <w:t xml:space="preserve"> </w:t>
      </w:r>
      <w:r w:rsidR="0055024C">
        <w:t xml:space="preserve">(which would have </w:t>
      </w:r>
      <w:r w:rsidR="00776074">
        <w:t>allow</w:t>
      </w:r>
      <w:r w:rsidR="0055024C">
        <w:t>ed</w:t>
      </w:r>
      <w:r w:rsidR="00776074">
        <w:t xml:space="preserve"> a </w:t>
      </w:r>
      <w:r w:rsidR="0055024C">
        <w:t>easy</w:t>
      </w:r>
      <w:r w:rsidR="00776074">
        <w:t xml:space="preserve"> noise measurement</w:t>
      </w:r>
      <w:r w:rsidR="0055024C">
        <w:t>)</w:t>
      </w:r>
      <w:r w:rsidR="001356FE">
        <w:t>. B</w:t>
      </w:r>
      <w:r w:rsidR="00776074">
        <w:t xml:space="preserve">ut </w:t>
      </w:r>
      <w:r w:rsidR="001356FE">
        <w:t>the signal</w:t>
      </w:r>
      <w:r w:rsidR="00776074">
        <w:t xml:space="preserve"> can be</w:t>
      </w:r>
      <w:r w:rsidR="00B82CCD">
        <w:t xml:space="preserve"> approximated by fitting a model (red line) consisting </w:t>
      </w:r>
      <w:r w:rsidR="0055024C">
        <w:t xml:space="preserve">in this case </w:t>
      </w:r>
      <w:r w:rsidR="00B82CCD">
        <w:t>of 5 overlapping</w:t>
      </w:r>
      <w:r w:rsidR="001356FE">
        <w:t xml:space="preserve"> </w:t>
      </w:r>
      <w:r w:rsidR="00B82CCD">
        <w:t xml:space="preserve">Gaussian </w:t>
      </w:r>
      <w:r w:rsidR="001356FE">
        <w:t xml:space="preserve">peak </w:t>
      </w:r>
      <w:r w:rsidR="00B82CCD">
        <w:t>functions</w:t>
      </w:r>
      <w:r w:rsidR="000E475E">
        <w:t xml:space="preserve"> (page </w:t>
      </w:r>
      <w:r w:rsidR="000E475E">
        <w:fldChar w:fldCharType="begin"/>
      </w:r>
      <w:r w:rsidR="000E475E">
        <w:instrText xml:space="preserve"> PAGEREF _Ref78472654 \h </w:instrText>
      </w:r>
      <w:r w:rsidR="000E475E">
        <w:fldChar w:fldCharType="separate"/>
      </w:r>
      <w:r w:rsidR="00992D0A">
        <w:rPr>
          <w:noProof/>
        </w:rPr>
        <w:t>197</w:t>
      </w:r>
      <w:r w:rsidR="000E475E">
        <w:fldChar w:fldCharType="end"/>
      </w:r>
      <w:r w:rsidR="000E475E">
        <w:t>)</w:t>
      </w:r>
      <w:r w:rsidR="001356FE">
        <w:t>. T</w:t>
      </w:r>
      <w:r w:rsidR="00B82CCD">
        <w:t>he difference between the raw data and the model, shown at the botto</w:t>
      </w:r>
      <w:r w:rsidR="00A5242C">
        <w:t>m</w:t>
      </w:r>
      <w:r w:rsidR="00D13783">
        <w:t xml:space="preserve"> (light blue)</w:t>
      </w:r>
      <w:r w:rsidR="00B82CCD">
        <w:t>, is a good measure of the random noise in the data</w:t>
      </w:r>
      <w:r w:rsidRPr="00B749DA">
        <w:t xml:space="preserve">. </w:t>
      </w:r>
      <w:r w:rsidR="00A219F2">
        <w:t xml:space="preserve">(In some </w:t>
      </w:r>
      <w:r w:rsidR="0055024C">
        <w:t>cases,</w:t>
      </w:r>
      <w:r w:rsidR="00A219F2">
        <w:t xml:space="preserve"> it may be possible to</w:t>
      </w:r>
      <w:r w:rsidRPr="00B749DA">
        <w:t xml:space="preserve"> determine the standard deviation of repeated measurements of the thing that you want to measure</w:t>
      </w:r>
      <w:r w:rsidR="00A219F2">
        <w:t xml:space="preserve">, such as </w:t>
      </w:r>
      <w:r w:rsidRPr="00B749DA">
        <w:t>peak heights or areas</w:t>
      </w:r>
      <w:r w:rsidR="001356FE">
        <w:t>,</w:t>
      </w:r>
      <w:r w:rsidR="0064527A">
        <w:t xml:space="preserve"> </w:t>
      </w:r>
      <w:r w:rsidR="001356FE">
        <w:t>for example</w:t>
      </w:r>
      <w:r w:rsidRPr="00B749DA">
        <w:t>, rather than trying to estimate the noise from a single recording of the data</w:t>
      </w:r>
      <w:bookmarkStart w:id="65" w:name="EnsembleAveraging"/>
      <w:bookmarkEnd w:id="65"/>
      <w:r w:rsidR="00A219F2">
        <w:t>)</w:t>
      </w:r>
      <w:r w:rsidR="007320EC">
        <w:t xml:space="preserve">. </w:t>
      </w:r>
      <w:bookmarkStart w:id="66" w:name="_Ref67122802"/>
      <w:bookmarkStart w:id="67" w:name="_Toc528398198"/>
      <w:bookmarkStart w:id="68" w:name="_Ref529005125"/>
      <w:bookmarkStart w:id="69" w:name="_Ref531233420"/>
    </w:p>
    <w:p w14:paraId="77187FAF" w14:textId="08995CB8" w:rsidR="00DB00AE" w:rsidRPr="00DB00AE" w:rsidRDefault="00061036" w:rsidP="00DB00AE">
      <w:pPr>
        <w:pStyle w:val="Heading2"/>
        <w:rPr>
          <w:rStyle w:val="Heading2Char"/>
          <w:b/>
          <w:bCs/>
        </w:rPr>
      </w:pPr>
      <w:bookmarkStart w:id="70" w:name="_Toc132458435"/>
      <w:r w:rsidRPr="00DB00AE">
        <w:rPr>
          <w:rStyle w:val="Heading2Char"/>
          <w:b/>
          <w:bCs/>
        </w:rPr>
        <w:t>Detection limit</w:t>
      </w:r>
      <w:bookmarkEnd w:id="66"/>
      <w:bookmarkEnd w:id="70"/>
    </w:p>
    <w:p w14:paraId="6DFCFA6E" w14:textId="1637904A" w:rsidR="00303924" w:rsidRDefault="00616E8B" w:rsidP="00DB00AE">
      <w:pPr>
        <w:spacing w:line="276" w:lineRule="auto"/>
      </w:pPr>
      <w:r>
        <w:t xml:space="preserve">The </w:t>
      </w:r>
      <w:r w:rsidR="00061036" w:rsidRPr="00061036">
        <w:t xml:space="preserve">"detection limit" is defined as the smallest signal that you can reliably detect in the presence of noise. In quantitative </w:t>
      </w:r>
      <w:r w:rsidR="00B62A3B">
        <w:t xml:space="preserve">chemical </w:t>
      </w:r>
      <w:r w:rsidR="00061036" w:rsidRPr="00061036">
        <w:t>analysis, it is usually defined as the concentration that produces the smallest detectable signal (Reference 9</w:t>
      </w:r>
      <w:r w:rsidR="00061036">
        <w:t>2</w:t>
      </w:r>
      <w:r w:rsidR="00061036" w:rsidRPr="00061036">
        <w:t xml:space="preserve">). A signal </w:t>
      </w:r>
      <w:r w:rsidR="001356FE">
        <w:t xml:space="preserve">that is </w:t>
      </w:r>
      <w:r w:rsidR="00061036" w:rsidRPr="00061036">
        <w:t>below the detection limit cannot be reliably detected</w:t>
      </w:r>
      <w:r w:rsidR="00EE3451">
        <w:t xml:space="preserve">; </w:t>
      </w:r>
      <w:r w:rsidR="00061036" w:rsidRPr="00061036">
        <w:t>that is, if the measurement is repeated, the signal will often be "lost in the noise" and reported as zero. A signal above the detection limit will be reliabl</w:t>
      </w:r>
      <w:r w:rsidR="001356FE">
        <w:t>y</w:t>
      </w:r>
      <w:r w:rsidR="00061036" w:rsidRPr="00061036">
        <w:t xml:space="preserve"> detected and will seldom or never </w:t>
      </w:r>
      <w:r w:rsidR="00F85B1B">
        <w:t xml:space="preserve">be </w:t>
      </w:r>
      <w:r w:rsidR="00061036" w:rsidRPr="00061036">
        <w:t xml:space="preserve">reported as zero. </w:t>
      </w:r>
      <w:r w:rsidR="00040D18" w:rsidRPr="00061036">
        <w:rPr>
          <w:noProof/>
        </w:rPr>
        <w:drawing>
          <wp:anchor distT="0" distB="0" distL="0" distR="0" simplePos="0" relativeHeight="251582976" behindDoc="0" locked="0" layoutInCell="1" allowOverlap="0" wp14:anchorId="4820BDED" wp14:editId="780AE364">
            <wp:simplePos x="0" y="0"/>
            <wp:positionH relativeFrom="margin">
              <wp:posOffset>3175</wp:posOffset>
            </wp:positionH>
            <wp:positionV relativeFrom="line">
              <wp:posOffset>125730</wp:posOffset>
            </wp:positionV>
            <wp:extent cx="4058920" cy="3302000"/>
            <wp:effectExtent l="0" t="0" r="0" b="0"/>
            <wp:wrapSquare wrapText="bothSides"/>
            <wp:docPr id="457" name="Picture 457" descr="Click to en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Click to enlarge"/>
                    <pic:cNvPicPr>
                      <a:picLocks noChangeAspect="1" noChangeArrowheads="1"/>
                    </pic:cNvPicPr>
                  </pic:nvPicPr>
                  <pic:blipFill rotWithShape="1">
                    <a:blip r:embed="rId172">
                      <a:extLst>
                        <a:ext uri="{28A0092B-C50C-407E-A947-70E740481C1C}">
                          <a14:useLocalDpi xmlns:a14="http://schemas.microsoft.com/office/drawing/2010/main" val="0"/>
                        </a:ext>
                      </a:extLst>
                    </a:blip>
                    <a:srcRect l="5960" r="1766"/>
                    <a:stretch/>
                  </pic:blipFill>
                  <pic:spPr bwMode="auto">
                    <a:xfrm>
                      <a:off x="0" y="0"/>
                      <a:ext cx="4058920" cy="330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1036" w:rsidRPr="00061036">
        <w:t xml:space="preserve">The most common </w:t>
      </w:r>
      <w:r w:rsidR="008527DA">
        <w:t>value</w:t>
      </w:r>
      <w:r w:rsidR="00061036" w:rsidRPr="00061036">
        <w:t xml:space="preserve"> of signal-to-noise ratio </w:t>
      </w:r>
      <w:r w:rsidR="001356FE">
        <w:t>for reliable detection</w:t>
      </w:r>
      <w:r w:rsidR="00061036" w:rsidRPr="00061036">
        <w:t xml:space="preserve"> is 3. This is illustrated in the figure on the left (created by the Matlab/</w:t>
      </w:r>
      <w:r w:rsidR="00ED592C">
        <w:t xml:space="preserve"> </w:t>
      </w:r>
      <w:r w:rsidR="00061036" w:rsidRPr="00061036">
        <w:t>Octave script</w:t>
      </w:r>
      <w:hyperlink r:id="rId173" w:history="1">
        <w:r w:rsidR="00061036" w:rsidRPr="00061036">
          <w:rPr>
            <w:rStyle w:val="Hyperlink"/>
          </w:rPr>
          <w:t xml:space="preserve"> SNRdemo.m</w:t>
        </w:r>
      </w:hyperlink>
      <w:r w:rsidR="00061036" w:rsidRPr="00061036">
        <w:t xml:space="preserve">). This </w:t>
      </w:r>
      <w:r w:rsidR="001356FE">
        <w:t xml:space="preserve">figure </w:t>
      </w:r>
      <w:r w:rsidR="00061036" w:rsidRPr="00061036">
        <w:t>shows a noisy signal in the form of a rectangular pulse. We define the "signal" as the average signal magnitude during the pulse, indicated by the red line, which is about 3. We define the "noise" as the standard deviation of the random noise on the baseline before and after the pulse, which is about 1.0</w:t>
      </w:r>
      <w:r w:rsidR="004B1E6C">
        <w:t xml:space="preserve">, </w:t>
      </w:r>
      <w:r w:rsidR="00061036" w:rsidRPr="00061036">
        <w:t>roughly 1/5 of the peak-to-peak baseline noise</w:t>
      </w:r>
      <w:r w:rsidR="004B1E6C">
        <w:t xml:space="preserve"> (black lines</w:t>
      </w:r>
      <w:r w:rsidR="00061036" w:rsidRPr="00061036">
        <w:t xml:space="preserve">). </w:t>
      </w:r>
      <w:r w:rsidR="004B1E6C">
        <w:t>T</w:t>
      </w:r>
      <w:r w:rsidR="002135C1">
        <w:t>herefore, t</w:t>
      </w:r>
      <w:r w:rsidR="00061036" w:rsidRPr="00061036">
        <w:t xml:space="preserve">he signal-to-noise ratio (SNR) in this case is about 3, which is </w:t>
      </w:r>
      <w:r w:rsidR="004B1E6C">
        <w:t>a</w:t>
      </w:r>
      <w:r w:rsidR="00061036" w:rsidRPr="00061036">
        <w:t xml:space="preserve"> common definition of </w:t>
      </w:r>
      <w:r w:rsidR="009F0EA3">
        <w:t xml:space="preserve">SNR at the </w:t>
      </w:r>
      <w:r w:rsidR="00061036" w:rsidRPr="00061036">
        <w:t xml:space="preserve">detection limit. This means that signals lower than this should be reported as "undetectable". </w:t>
      </w:r>
      <w:r w:rsidR="005D5DE6">
        <w:br/>
      </w:r>
      <w:r w:rsidR="005D5DE6" w:rsidRPr="005D5DE6">
        <w:rPr>
          <w:sz w:val="12"/>
          <w:szCs w:val="12"/>
        </w:rPr>
        <w:br/>
      </w:r>
      <w:r w:rsidR="00061036" w:rsidRPr="00061036">
        <w:t>But there is a problem</w:t>
      </w:r>
      <w:r w:rsidR="0075208A">
        <w:t>. T</w:t>
      </w:r>
      <w:r w:rsidR="00061036" w:rsidRPr="00061036">
        <w:t>h</w:t>
      </w:r>
      <w:r w:rsidR="00E808EB">
        <w:t>e</w:t>
      </w:r>
      <w:r w:rsidR="00061036" w:rsidRPr="00061036">
        <w:t xml:space="preserve"> signal </w:t>
      </w:r>
      <w:r w:rsidR="00E808EB">
        <w:t xml:space="preserve">here </w:t>
      </w:r>
      <w:r w:rsidR="00061036" w:rsidRPr="00061036">
        <w:t xml:space="preserve">is clearly detectable by eye; in fact, it </w:t>
      </w:r>
      <w:r w:rsidR="00E808EB">
        <w:t>should</w:t>
      </w:r>
      <w:r w:rsidR="00061036" w:rsidRPr="00061036">
        <w:t xml:space="preserve"> be possible to visually detect </w:t>
      </w:r>
      <w:r w:rsidR="00061036" w:rsidRPr="00057A58">
        <w:rPr>
          <w:i/>
          <w:iCs/>
        </w:rPr>
        <w:t>lower</w:t>
      </w:r>
      <w:r w:rsidR="00061036" w:rsidRPr="00061036">
        <w:t xml:space="preserve"> signals than this. How can this </w:t>
      </w:r>
      <w:r w:rsidR="0075208A">
        <w:t>be</w:t>
      </w:r>
      <w:r w:rsidR="00061036" w:rsidRPr="00061036">
        <w:t xml:space="preserve">? The answer is "averaging". When you look at this signal, you are </w:t>
      </w:r>
      <w:r w:rsidR="00061036" w:rsidRPr="00061036">
        <w:rPr>
          <w:i/>
          <w:iCs/>
        </w:rPr>
        <w:t>unconsciously estimating the average of the data points</w:t>
      </w:r>
      <w:r w:rsidR="00061036" w:rsidRPr="00061036">
        <w:t xml:space="preserve"> on the signal pulse</w:t>
      </w:r>
      <w:r w:rsidR="0075208A">
        <w:t xml:space="preserve"> and on the baseline</w:t>
      </w:r>
      <w:r w:rsidR="00061036" w:rsidRPr="00061036">
        <w:t xml:space="preserve">, and your detection ability </w:t>
      </w:r>
      <w:r w:rsidR="00B62A3B" w:rsidRPr="00061036">
        <w:t>is</w:t>
      </w:r>
      <w:r w:rsidR="00061036" w:rsidRPr="00061036">
        <w:t xml:space="preserve"> enhanced by this </w:t>
      </w:r>
      <w:r w:rsidR="001356FE" w:rsidRPr="00061036">
        <w:t xml:space="preserve">visual </w:t>
      </w:r>
      <w:r w:rsidR="00061036" w:rsidRPr="00061036">
        <w:t xml:space="preserve">averaging. Without that averaging, looking only at </w:t>
      </w:r>
      <w:r w:rsidR="00061036" w:rsidRPr="00061036">
        <w:rPr>
          <w:i/>
          <w:iCs/>
        </w:rPr>
        <w:t xml:space="preserve">individual </w:t>
      </w:r>
      <w:r w:rsidR="00061036" w:rsidRPr="00061036">
        <w:t xml:space="preserve">data points in the signal, only about half those individual points would meet the SNR=3 criterion. You can see in the graphic </w:t>
      </w:r>
      <w:r w:rsidR="00061036">
        <w:t xml:space="preserve">above </w:t>
      </w:r>
      <w:r w:rsidR="00061036" w:rsidRPr="00061036">
        <w:t xml:space="preserve">that several points on the signal peak are </w:t>
      </w:r>
      <w:r w:rsidR="00061036" w:rsidRPr="00061036">
        <w:rPr>
          <w:i/>
          <w:iCs/>
        </w:rPr>
        <w:t xml:space="preserve">lower </w:t>
      </w:r>
      <w:r w:rsidR="00881241" w:rsidRPr="00061036">
        <w:t>than</w:t>
      </w:r>
      <w:r w:rsidR="00061036" w:rsidRPr="00061036">
        <w:t xml:space="preserve"> some of the </w:t>
      </w:r>
      <w:r w:rsidR="002135C1">
        <w:t xml:space="preserve">higher </w:t>
      </w:r>
      <w:r w:rsidR="00061036" w:rsidRPr="00061036">
        <w:t>data points on the baseline. But this is not a problem in practice, because any properly written software will include averaging that duplicates the visual averaging that we all do.</w:t>
      </w:r>
    </w:p>
    <w:p w14:paraId="26E0B463" w14:textId="77777777" w:rsidR="004B66C8" w:rsidRPr="004B66C8" w:rsidRDefault="004B66C8" w:rsidP="00DB00AE">
      <w:pPr>
        <w:spacing w:line="276" w:lineRule="auto"/>
        <w:rPr>
          <w:sz w:val="12"/>
          <w:szCs w:val="12"/>
        </w:rPr>
      </w:pPr>
    </w:p>
    <w:p w14:paraId="1F6A9E7B" w14:textId="27DFF437" w:rsidR="00CC4E9D" w:rsidRPr="005706FC" w:rsidRDefault="00061036" w:rsidP="005706FC">
      <w:pPr>
        <w:pStyle w:val="Textbody"/>
        <w:widowControl/>
        <w:spacing w:after="0" w:line="276" w:lineRule="auto"/>
        <w:rPr>
          <w:sz w:val="36"/>
          <w:szCs w:val="36"/>
        </w:rPr>
      </w:pPr>
      <w:r w:rsidRPr="00061036">
        <w:t xml:space="preserve">In the script </w:t>
      </w:r>
      <w:hyperlink r:id="rId174" w:history="1">
        <w:r w:rsidRPr="000C027D">
          <w:rPr>
            <w:rStyle w:val="Hyperlink"/>
          </w:rPr>
          <w:t>SNRdemo.m</w:t>
        </w:r>
      </w:hyperlink>
      <w:r w:rsidRPr="00061036">
        <w:t>, the number of points averaged is controlled by the variable "AveragePoints"</w:t>
      </w:r>
      <w:r w:rsidR="005D5DE6">
        <w:t xml:space="preserve"> in line 7</w:t>
      </w:r>
      <w:r w:rsidRPr="00061036">
        <w:t>. If you set that to 5, the</w:t>
      </w:r>
      <w:r w:rsidR="000C027D">
        <w:t xml:space="preserve"> result</w:t>
      </w:r>
      <w:r w:rsidRPr="00061036">
        <w:t xml:space="preserve"> (</w:t>
      </w:r>
      <w:r w:rsidR="000C027D">
        <w:t>shown</w:t>
      </w:r>
      <w:r w:rsidR="00672891">
        <w:t xml:space="preserve"> </w:t>
      </w:r>
      <w:r w:rsidR="00303924">
        <w:t xml:space="preserve">below </w:t>
      </w:r>
      <w:r w:rsidRPr="00061036">
        <w:t>on the left) shows that all the signal points</w:t>
      </w:r>
      <w:r w:rsidR="001356FE">
        <w:t xml:space="preserve"> (each of which is</w:t>
      </w:r>
      <w:r w:rsidR="00E808EB">
        <w:t xml:space="preserve"> now</w:t>
      </w:r>
      <w:r w:rsidR="001356FE">
        <w:t xml:space="preserve"> the average of 5 raw data points)</w:t>
      </w:r>
      <w:r w:rsidRPr="00061036">
        <w:t xml:space="preserve"> are above the highest baseline points. </w:t>
      </w:r>
      <w:r w:rsidR="0075208A">
        <w:t xml:space="preserve">This graphic more </w:t>
      </w:r>
      <w:r w:rsidR="00303924" w:rsidRPr="00061036">
        <w:rPr>
          <w:noProof/>
        </w:rPr>
        <w:drawing>
          <wp:anchor distT="0" distB="0" distL="0" distR="0" simplePos="0" relativeHeight="251578880" behindDoc="0" locked="0" layoutInCell="1" allowOverlap="0" wp14:anchorId="2B22F927" wp14:editId="0FBA209C">
            <wp:simplePos x="0" y="0"/>
            <wp:positionH relativeFrom="margin">
              <wp:posOffset>0</wp:posOffset>
            </wp:positionH>
            <wp:positionV relativeFrom="line">
              <wp:posOffset>-6985</wp:posOffset>
            </wp:positionV>
            <wp:extent cx="3784600" cy="3110230"/>
            <wp:effectExtent l="0" t="0" r="6350" b="0"/>
            <wp:wrapSquare wrapText="bothSides"/>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pic:cNvPicPr>
                      <a:picLocks noChangeAspect="1" noChangeArrowheads="1"/>
                    </pic:cNvPicPr>
                  </pic:nvPicPr>
                  <pic:blipFill rotWithShape="1">
                    <a:blip r:embed="rId175">
                      <a:extLst>
                        <a:ext uri="{28A0092B-C50C-407E-A947-70E740481C1C}">
                          <a14:useLocalDpi xmlns:a14="http://schemas.microsoft.com/office/drawing/2010/main" val="0"/>
                        </a:ext>
                      </a:extLst>
                    </a:blip>
                    <a:srcRect l="5702" r="1974"/>
                    <a:stretch/>
                  </pic:blipFill>
                  <pic:spPr bwMode="auto">
                    <a:xfrm>
                      <a:off x="0" y="0"/>
                      <a:ext cx="3784600" cy="3110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1420">
        <w:t>closely</w:t>
      </w:r>
      <w:r w:rsidR="0075208A">
        <w:t xml:space="preserve"> represents </w:t>
      </w:r>
      <w:r w:rsidR="00881420" w:rsidRPr="0001211D">
        <w:rPr>
          <w:i/>
          <w:iCs/>
        </w:rPr>
        <w:t>how</w:t>
      </w:r>
      <w:r w:rsidR="0075208A" w:rsidRPr="0001211D">
        <w:rPr>
          <w:i/>
          <w:iCs/>
        </w:rPr>
        <w:t xml:space="preserve"> we </w:t>
      </w:r>
      <w:r w:rsidR="0072123F" w:rsidRPr="0001211D">
        <w:rPr>
          <w:i/>
          <w:iCs/>
        </w:rPr>
        <w:t>judge</w:t>
      </w:r>
      <w:r w:rsidR="0075208A">
        <w:t xml:space="preserve"> a signal like that in the previous graphic</w:t>
      </w:r>
      <w:r w:rsidR="00881420">
        <w:t xml:space="preserve">, which has </w:t>
      </w:r>
      <w:r w:rsidR="0075208A">
        <w:t xml:space="preserve">a clear separation of signal and baseline. </w:t>
      </w:r>
      <w:r w:rsidRPr="00061036">
        <w:t xml:space="preserve">The SNR of the peak has improved from 3.1 to 7.7 and </w:t>
      </w:r>
      <w:r w:rsidRPr="0075208A">
        <w:rPr>
          <w:i/>
          <w:iCs/>
        </w:rPr>
        <w:t>the detection</w:t>
      </w:r>
      <w:r w:rsidR="00496BB8">
        <w:rPr>
          <w:i/>
          <w:iCs/>
        </w:rPr>
        <w:t xml:space="preserve"> </w:t>
      </w:r>
      <w:r w:rsidRPr="0075208A">
        <w:rPr>
          <w:i/>
          <w:iCs/>
        </w:rPr>
        <w:t>limit will be correspondingly reduced</w:t>
      </w:r>
      <w:r w:rsidRPr="00061036">
        <w:t xml:space="preserve">. As a rule of thumb, </w:t>
      </w:r>
      <w:r w:rsidR="00E808EB">
        <w:t xml:space="preserve">for the most common type of </w:t>
      </w:r>
      <w:r w:rsidR="00D20334">
        <w:t xml:space="preserve">random </w:t>
      </w:r>
      <w:r w:rsidR="00E808EB">
        <w:t xml:space="preserve">noise, </w:t>
      </w:r>
      <w:r w:rsidRPr="00061036">
        <w:t xml:space="preserve">the noise decreases by </w:t>
      </w:r>
      <w:r w:rsidR="00B62A3B" w:rsidRPr="00061036">
        <w:t>roughly</w:t>
      </w:r>
      <w:r w:rsidRPr="00061036">
        <w:t xml:space="preserve"> the square root of the number of points averaged (</w:t>
      </w:r>
      <w:r w:rsidR="00D20334">
        <w:t xml:space="preserve">in this case, </w:t>
      </w:r>
      <w:r w:rsidRPr="00061036">
        <w:t>sqrt(5)=2.2). Higher values will further improve the SNR</w:t>
      </w:r>
      <w:r w:rsidR="005D5DE6">
        <w:t xml:space="preserve"> and reduce the relative standard deviation of the average signal</w:t>
      </w:r>
      <w:r w:rsidRPr="00061036">
        <w:t xml:space="preserve">, but the </w:t>
      </w:r>
      <w:r w:rsidRPr="005D5DE6">
        <w:rPr>
          <w:i/>
          <w:iCs/>
        </w:rPr>
        <w:t>response time</w:t>
      </w:r>
      <w:r w:rsidRPr="00061036">
        <w:t xml:space="preserve"> </w:t>
      </w:r>
      <w:r w:rsidR="005D5DE6">
        <w:t>–</w:t>
      </w:r>
      <w:r w:rsidRPr="00061036">
        <w:t xml:space="preserve"> </w:t>
      </w:r>
      <w:r w:rsidR="005D5DE6">
        <w:t xml:space="preserve">which is </w:t>
      </w:r>
      <w:r w:rsidRPr="00061036">
        <w:t>the time it takes for the signal to reach the average value - will become slower and slower as the number of points averaged increases</w:t>
      </w:r>
      <w:r w:rsidRPr="005D5DE6">
        <w:t>.</w:t>
      </w:r>
      <w:r w:rsidR="005D5DE6">
        <w:t xml:space="preserve"> This is shown by </w:t>
      </w:r>
      <w:hyperlink r:id="rId176" w:history="1">
        <w:r w:rsidR="008527DA">
          <w:rPr>
            <w:rStyle w:val="Hyperlink"/>
          </w:rPr>
          <w:t>another g</w:t>
        </w:r>
        <w:r w:rsidR="005D5DE6" w:rsidRPr="005D5DE6">
          <w:rPr>
            <w:rStyle w:val="Hyperlink"/>
          </w:rPr>
          <w:t>raphic</w:t>
        </w:r>
        <w:r w:rsidR="008527DA">
          <w:rPr>
            <w:rStyle w:val="Hyperlink"/>
          </w:rPr>
          <w:t>,</w:t>
        </w:r>
        <w:r w:rsidR="005D5DE6" w:rsidRPr="005D5DE6">
          <w:rPr>
            <w:rStyle w:val="Hyperlink"/>
          </w:rPr>
          <w:t xml:space="preserve"> with 100 points averaged</w:t>
        </w:r>
      </w:hyperlink>
      <w:r w:rsidR="005D5DE6" w:rsidRPr="005D5DE6">
        <w:rPr>
          <w:color w:val="000000"/>
        </w:rPr>
        <w:t>.</w:t>
      </w:r>
      <w:r w:rsidR="00C729C2">
        <w:rPr>
          <w:color w:val="000000"/>
        </w:rPr>
        <w:t xml:space="preserve"> With a much lower signal equal to 1.0, the raw signal is </w:t>
      </w:r>
      <w:hyperlink r:id="rId177" w:history="1">
        <w:r w:rsidR="001F1E82">
          <w:rPr>
            <w:rStyle w:val="Hyperlink"/>
          </w:rPr>
          <w:t>not reliably</w:t>
        </w:r>
        <w:r w:rsidR="00C729C2" w:rsidRPr="00C729C2">
          <w:rPr>
            <w:rStyle w:val="Hyperlink"/>
          </w:rPr>
          <w:t xml:space="preserve"> detectable visually</w:t>
        </w:r>
      </w:hyperlink>
      <w:r w:rsidR="00C729C2">
        <w:rPr>
          <w:color w:val="000000"/>
        </w:rPr>
        <w:t xml:space="preserve">, but with </w:t>
      </w:r>
      <w:r w:rsidR="00FB56C5">
        <w:rPr>
          <w:color w:val="000000"/>
        </w:rPr>
        <w:t xml:space="preserve">a </w:t>
      </w:r>
      <w:r w:rsidR="00C729C2">
        <w:rPr>
          <w:color w:val="000000"/>
        </w:rPr>
        <w:t xml:space="preserve">100 point average, the </w:t>
      </w:r>
      <w:hyperlink r:id="rId178" w:history="1">
        <w:r w:rsidR="00C729C2" w:rsidRPr="00C729C2">
          <w:rPr>
            <w:rStyle w:val="Hyperlink"/>
          </w:rPr>
          <w:t>signal precision is good</w:t>
        </w:r>
      </w:hyperlink>
      <w:r w:rsidR="001F1E82" w:rsidRPr="001F1E82">
        <w:t>; digital averaging beats visual averaging in this case.</w:t>
      </w:r>
      <w:r w:rsidR="00E808EB">
        <w:t xml:space="preserve"> Similar behavior would be observed if the signal were a rounded peak rather than a rectangle.</w:t>
      </w:r>
      <w:r w:rsidR="000C027D">
        <w:br/>
      </w:r>
      <w:r w:rsidR="000C027D" w:rsidRPr="000C027D">
        <w:rPr>
          <w:sz w:val="12"/>
          <w:szCs w:val="12"/>
        </w:rPr>
        <w:br/>
      </w:r>
      <w:r w:rsidR="000C027D" w:rsidRPr="000C027D">
        <w:t xml:space="preserve">In </w:t>
      </w:r>
      <w:hyperlink r:id="rId179" w:history="1">
        <w:r w:rsidR="000C027D" w:rsidRPr="000C027D">
          <w:rPr>
            <w:rStyle w:val="Hyperlink"/>
          </w:rPr>
          <w:t>SNRdemo.m</w:t>
        </w:r>
      </w:hyperlink>
      <w:r w:rsidR="000C027D" w:rsidRPr="000C027D">
        <w:t>, the noise is constant and independent of the signal amplitude</w:t>
      </w:r>
      <w:r w:rsidR="00E808EB">
        <w:t>, which is commonly the case</w:t>
      </w:r>
      <w:r w:rsidR="000C027D" w:rsidRPr="000C027D">
        <w:t xml:space="preserve">. In the variant </w:t>
      </w:r>
      <w:hyperlink r:id="rId180" w:history="1">
        <w:r w:rsidR="000C027D" w:rsidRPr="000C027D">
          <w:rPr>
            <w:rStyle w:val="Hyperlink"/>
          </w:rPr>
          <w:t>SNRdemoHetero.m</w:t>
        </w:r>
      </w:hyperlink>
      <w:r w:rsidR="000C027D" w:rsidRPr="000C027D">
        <w:t>, the noise in the signal is directly proportional to the signal level</w:t>
      </w:r>
      <w:r w:rsidR="006D65B0">
        <w:t xml:space="preserve"> or to its square root</w:t>
      </w:r>
      <w:r w:rsidR="000C027D" w:rsidRPr="000C027D">
        <w:t>, and as a result the detection limit depends on the constant baseline noise (</w:t>
      </w:r>
      <w:hyperlink r:id="rId181" w:history="1">
        <w:r w:rsidR="000C027D" w:rsidRPr="000C027D">
          <w:rPr>
            <w:rStyle w:val="Hyperlink"/>
          </w:rPr>
          <w:t>graphic</w:t>
        </w:r>
      </w:hyperlink>
      <w:r w:rsidR="000C027D" w:rsidRPr="000C027D">
        <w:t>).</w:t>
      </w:r>
      <w:r w:rsidR="00E808EB">
        <w:t xml:space="preserve"> See page </w:t>
      </w:r>
      <w:r w:rsidR="00E808EB">
        <w:fldChar w:fldCharType="begin"/>
      </w:r>
      <w:r w:rsidR="00E808EB">
        <w:instrText xml:space="preserve"> PAGEREF _Ref67637256 \h </w:instrText>
      </w:r>
      <w:r w:rsidR="00E808EB">
        <w:fldChar w:fldCharType="separate"/>
      </w:r>
      <w:r w:rsidR="00992D0A">
        <w:rPr>
          <w:noProof/>
        </w:rPr>
        <w:t>30</w:t>
      </w:r>
      <w:r w:rsidR="00E808EB">
        <w:fldChar w:fldCharType="end"/>
      </w:r>
      <w:r w:rsidR="00E808EB">
        <w:t>.</w:t>
      </w:r>
      <w:r w:rsidR="000C027D" w:rsidRPr="000C027D">
        <w:t xml:space="preserve"> In the variant </w:t>
      </w:r>
      <w:hyperlink r:id="rId182" w:history="1">
        <w:r w:rsidR="000C027D" w:rsidRPr="000C027D">
          <w:rPr>
            <w:rStyle w:val="Hyperlink"/>
          </w:rPr>
          <w:t>SNRdemoArea.m</w:t>
        </w:r>
      </w:hyperlink>
      <w:r w:rsidR="000C027D" w:rsidRPr="000C027D">
        <w:t xml:space="preserve">, it is the peak </w:t>
      </w:r>
      <w:r w:rsidR="000C027D" w:rsidRPr="00E808EB">
        <w:rPr>
          <w:i/>
          <w:iCs/>
        </w:rPr>
        <w:t>area</w:t>
      </w:r>
      <w:r w:rsidR="000C027D" w:rsidRPr="000C027D">
        <w:t xml:space="preserve"> that is measured rather than the peak height, </w:t>
      </w:r>
      <w:r w:rsidR="00E808EB">
        <w:t>which</w:t>
      </w:r>
      <w:r w:rsidR="000C027D" w:rsidRPr="000C027D">
        <w:t xml:space="preserve"> result</w:t>
      </w:r>
      <w:r w:rsidR="00E808EB">
        <w:t>s in</w:t>
      </w:r>
      <w:r w:rsidR="000C027D" w:rsidRPr="000C027D">
        <w:t xml:space="preserve"> the SNR </w:t>
      </w:r>
      <w:r w:rsidR="00A73577">
        <w:t xml:space="preserve">being </w:t>
      </w:r>
      <w:r w:rsidR="000C027D" w:rsidRPr="000C027D">
        <w:t>improved by the square root of the width of the peak (</w:t>
      </w:r>
      <w:hyperlink r:id="rId183" w:history="1">
        <w:r w:rsidR="000C027D" w:rsidRPr="000C027D">
          <w:rPr>
            <w:rStyle w:val="Hyperlink"/>
          </w:rPr>
          <w:t>graphic</w:t>
        </w:r>
      </w:hyperlink>
      <w:r w:rsidR="000C027D" w:rsidRPr="000C027D">
        <w:t>).</w:t>
      </w:r>
      <w:r w:rsidR="005D5DE6" w:rsidRPr="001F1E82">
        <w:br/>
      </w:r>
      <w:r w:rsidR="005D5DE6" w:rsidRPr="005D5DE6">
        <w:rPr>
          <w:sz w:val="12"/>
          <w:szCs w:val="12"/>
        </w:rPr>
        <w:br/>
      </w:r>
      <w:r w:rsidRPr="00061036">
        <w:t>A</w:t>
      </w:r>
      <w:r w:rsidR="005D5DE6">
        <w:t>n</w:t>
      </w:r>
      <w:r w:rsidRPr="00061036">
        <w:t xml:space="preserve"> example of a practical application of a signal like</w:t>
      </w:r>
      <w:r w:rsidR="009F0EA3" w:rsidRPr="009F0EA3">
        <w:t xml:space="preserve"> </w:t>
      </w:r>
      <w:r w:rsidR="009F0EA3">
        <w:t>that</w:t>
      </w:r>
      <w:r w:rsidR="009F0EA3" w:rsidRPr="00061036">
        <w:t xml:space="preserve"> illustrated </w:t>
      </w:r>
      <w:r w:rsidR="009F0EA3">
        <w:t xml:space="preserve">in the figures above </w:t>
      </w:r>
      <w:r w:rsidRPr="00061036">
        <w:t>would be to turn on a warning light or buzzer if the signal ever excee</w:t>
      </w:r>
      <w:r w:rsidR="006D65B0">
        <w:t xml:space="preserve">ds a </w:t>
      </w:r>
      <w:r w:rsidR="006D65B0" w:rsidRPr="00061036">
        <w:t>threshold</w:t>
      </w:r>
      <w:r w:rsidR="006D65B0">
        <w:t xml:space="preserve"> value of 1.5</w:t>
      </w:r>
      <w:r w:rsidR="009F0EA3">
        <w:t>.</w:t>
      </w:r>
      <w:r w:rsidRPr="00061036">
        <w:t xml:space="preserve"> </w:t>
      </w:r>
      <w:r w:rsidR="006D65B0">
        <w:t>T</w:t>
      </w:r>
      <w:r w:rsidRPr="00061036">
        <w:t xml:space="preserve">his would not work </w:t>
      </w:r>
      <w:r w:rsidR="000C027D">
        <w:t>i</w:t>
      </w:r>
      <w:r w:rsidR="006D65B0">
        <w:t>f</w:t>
      </w:r>
      <w:r w:rsidR="000C027D">
        <w:t xml:space="preserve"> you used</w:t>
      </w:r>
      <w:r w:rsidRPr="00061036">
        <w:t xml:space="preserve"> the </w:t>
      </w:r>
      <w:r w:rsidRPr="009F0EA3">
        <w:rPr>
          <w:i/>
          <w:iCs/>
        </w:rPr>
        <w:t>raw unaveraged</w:t>
      </w:r>
      <w:r w:rsidRPr="00061036">
        <w:t xml:space="preserve"> </w:t>
      </w:r>
      <w:r w:rsidR="00F70497">
        <w:t xml:space="preserve">signal </w:t>
      </w:r>
      <w:r w:rsidR="009F0EA3">
        <w:t>o</w:t>
      </w:r>
      <w:r w:rsidRPr="00061036">
        <w:t xml:space="preserve">n the </w:t>
      </w:r>
      <w:r w:rsidR="00881420">
        <w:t>previous</w:t>
      </w:r>
      <w:r w:rsidRPr="00061036">
        <w:t xml:space="preserve"> </w:t>
      </w:r>
      <w:r w:rsidR="009F0EA3">
        <w:t>page</w:t>
      </w:r>
      <w:r w:rsidR="006D65B0">
        <w:t>;</w:t>
      </w:r>
      <w:r w:rsidRPr="00061036">
        <w:t xml:space="preserve"> there is no threshold value that would never be exceeded by the baseline but always exceeded by the signal. Only the </w:t>
      </w:r>
      <w:r w:rsidRPr="00061036">
        <w:rPr>
          <w:i/>
          <w:iCs/>
        </w:rPr>
        <w:t xml:space="preserve">averaged </w:t>
      </w:r>
      <w:r w:rsidRPr="00061036">
        <w:t xml:space="preserve">signal would reliably turn on the alarm above the threshold </w:t>
      </w:r>
      <w:r w:rsidR="00B51FC0">
        <w:t xml:space="preserve">of 1.5 </w:t>
      </w:r>
      <w:r w:rsidRPr="00061036">
        <w:t>and never activate it below</w:t>
      </w:r>
      <w:r w:rsidR="00B51FC0">
        <w:t xml:space="preserve"> 1.5.</w:t>
      </w:r>
      <w:r w:rsidR="005D5DE6">
        <w:br/>
      </w:r>
      <w:r w:rsidR="005D5DE6" w:rsidRPr="005D5DE6">
        <w:rPr>
          <w:sz w:val="12"/>
          <w:szCs w:val="12"/>
        </w:rPr>
        <w:br/>
      </w:r>
      <w:r w:rsidRPr="00061036">
        <w:t xml:space="preserve">You will also hear the term </w:t>
      </w:r>
      <w:r w:rsidR="000C027D">
        <w:t>“</w:t>
      </w:r>
      <w:r w:rsidRPr="00061036">
        <w:t>Limit of determination</w:t>
      </w:r>
      <w:r w:rsidR="000C027D">
        <w:t>”</w:t>
      </w:r>
      <w:r w:rsidRPr="00061036">
        <w:t xml:space="preserve">, which is the lowest signal or concentration that achieves a minimum acceptable precision, defined as the relative standard deviation of the signal amplitude. </w:t>
      </w:r>
      <w:r w:rsidR="00B51FC0">
        <w:t>The l</w:t>
      </w:r>
      <w:r w:rsidR="00B51FC0" w:rsidRPr="00061036">
        <w:t>imit of determination</w:t>
      </w:r>
      <w:r w:rsidRPr="00061036">
        <w:t xml:space="preserve"> is defined at </w:t>
      </w:r>
      <w:r w:rsidR="00230EA8" w:rsidRPr="00061036">
        <w:t>a much</w:t>
      </w:r>
      <w:r w:rsidRPr="00061036">
        <w:t xml:space="preserve"> higher signal-to-noise ratio, say 10 or 20, depending on the requirements of your applications.</w:t>
      </w:r>
      <w:r w:rsidR="008527DA">
        <w:t xml:space="preserve"> </w:t>
      </w:r>
      <w:r w:rsidRPr="00061036">
        <w:t xml:space="preserve">Averaging such as done here is the simplest form of </w:t>
      </w:r>
      <w:r w:rsidR="000C027D">
        <w:t>“</w:t>
      </w:r>
      <w:r w:rsidRPr="00061036">
        <w:t>smoothing</w:t>
      </w:r>
      <w:r w:rsidR="000C027D">
        <w:t>”</w:t>
      </w:r>
      <w:r w:rsidRPr="00061036">
        <w:t>, which is covered in the next chapter</w:t>
      </w:r>
      <w:r w:rsidR="00B51FC0">
        <w:t xml:space="preserve"> (page </w:t>
      </w:r>
      <w:r w:rsidR="00B51FC0">
        <w:fldChar w:fldCharType="begin"/>
      </w:r>
      <w:r w:rsidR="00B51FC0">
        <w:instrText xml:space="preserve"> PAGEREF _Ref530633409 \h </w:instrText>
      </w:r>
      <w:r w:rsidR="00B51FC0">
        <w:fldChar w:fldCharType="separate"/>
      </w:r>
      <w:r w:rsidR="00992D0A">
        <w:rPr>
          <w:noProof/>
        </w:rPr>
        <w:t>41</w:t>
      </w:r>
      <w:r w:rsidR="00B51FC0">
        <w:fldChar w:fldCharType="end"/>
      </w:r>
      <w:r w:rsidR="00B51FC0">
        <w:t>)</w:t>
      </w:r>
      <w:r w:rsidRPr="00061036">
        <w:t>.</w:t>
      </w:r>
      <w:bookmarkStart w:id="71" w:name="_Ref87337468"/>
      <w:r w:rsidR="005706FC">
        <w:br/>
      </w:r>
      <w:r w:rsidR="00CC4E9D" w:rsidRPr="005706FC">
        <w:rPr>
          <w:rStyle w:val="Heading2Char"/>
        </w:rPr>
        <w:t>Ensemble averaging</w:t>
      </w:r>
      <w:bookmarkEnd w:id="67"/>
      <w:bookmarkEnd w:id="68"/>
      <w:bookmarkEnd w:id="69"/>
      <w:bookmarkEnd w:id="71"/>
      <w:r w:rsidR="00426970">
        <w:fldChar w:fldCharType="begin"/>
      </w:r>
      <w:r w:rsidR="00426970">
        <w:instrText xml:space="preserve"> XE "</w:instrText>
      </w:r>
      <w:r w:rsidR="00426970" w:rsidRPr="004072C0">
        <w:instrText>Ensemble averaging</w:instrText>
      </w:r>
      <w:r w:rsidR="00426970">
        <w:instrText xml:space="preserve">" </w:instrText>
      </w:r>
      <w:r w:rsidR="00426970">
        <w:fldChar w:fldCharType="end"/>
      </w:r>
    </w:p>
    <w:p w14:paraId="584E9AE4" w14:textId="338DC5BC" w:rsidR="00E27416" w:rsidRPr="00B749DA" w:rsidRDefault="000C7A9C" w:rsidP="002829FA">
      <w:pPr>
        <w:pStyle w:val="Textbody"/>
        <w:widowControl/>
        <w:spacing w:after="115" w:line="276" w:lineRule="auto"/>
      </w:pPr>
      <w:r w:rsidRPr="00B749DA">
        <w:rPr>
          <w:color w:val="000000"/>
        </w:rPr>
        <w:t xml:space="preserve">One key thing that really distinguishes signal from noise is that random noise is not the same from one measurement of the signal to the next, whereas the genuine signal is </w:t>
      </w:r>
      <w:r w:rsidR="00B655B1">
        <w:rPr>
          <w:color w:val="000000"/>
        </w:rPr>
        <w:t>(ideally)</w:t>
      </w:r>
      <w:r w:rsidRPr="00B749DA">
        <w:rPr>
          <w:color w:val="000000"/>
        </w:rPr>
        <w:t xml:space="preserve"> reproducible. </w:t>
      </w:r>
      <w:r w:rsidR="00833872" w:rsidRPr="00B749DA">
        <w:rPr>
          <w:color w:val="000000"/>
        </w:rPr>
        <w:t>So,</w:t>
      </w:r>
      <w:r w:rsidRPr="00B749DA">
        <w:rPr>
          <w:color w:val="000000"/>
        </w:rPr>
        <w:t xml:space="preserve"> if the signal can be measured more than once, use can be made of this fact by measuring the signal </w:t>
      </w:r>
      <w:r w:rsidR="00726791" w:rsidRPr="00B749DA">
        <w:rPr>
          <w:color w:val="000000"/>
        </w:rPr>
        <w:t>repeatedly</w:t>
      </w:r>
      <w:r w:rsidRPr="00B749DA">
        <w:rPr>
          <w:color w:val="000000"/>
        </w:rPr>
        <w:t xml:space="preserve">, as fast as is practical, and </w:t>
      </w:r>
      <w:r w:rsidRPr="00B749DA">
        <w:rPr>
          <w:i/>
          <w:color w:val="000000"/>
        </w:rPr>
        <w:t>adding up</w:t>
      </w:r>
      <w:r w:rsidRPr="00B749DA">
        <w:rPr>
          <w:color w:val="000000"/>
        </w:rPr>
        <w:t xml:space="preserve"> all the measurements point-by-point, then dividing by the number of signals averaged. This is called </w:t>
      </w:r>
      <w:r w:rsidRPr="00B749DA">
        <w:rPr>
          <w:i/>
          <w:color w:val="000000"/>
        </w:rPr>
        <w:t>ensemble averaging</w:t>
      </w:r>
      <w:r w:rsidRPr="00B749DA">
        <w:rPr>
          <w:color w:val="000000"/>
        </w:rPr>
        <w:t>, and it is one of the most power</w:t>
      </w:r>
      <w:r w:rsidR="00B655B1">
        <w:rPr>
          <w:color w:val="000000"/>
        </w:rPr>
        <w:t>f</w:t>
      </w:r>
      <w:r w:rsidRPr="00B749DA">
        <w:rPr>
          <w:color w:val="000000"/>
        </w:rPr>
        <w:t xml:space="preserve">ul methods for improving signals, when it can be applied. For this to work properly, the noise must be </w:t>
      </w:r>
      <w:r w:rsidR="00B655B1" w:rsidRPr="00B749DA">
        <w:rPr>
          <w:color w:val="000000"/>
        </w:rPr>
        <w:t>random,</w:t>
      </w:r>
      <w:r w:rsidRPr="00B749DA">
        <w:rPr>
          <w:color w:val="000000"/>
        </w:rPr>
        <w:t xml:space="preserve"> and the signal must occur at the same time in each repeat. </w:t>
      </w:r>
      <w:r w:rsidR="008471A5">
        <w:rPr>
          <w:color w:val="000000"/>
        </w:rPr>
        <w:t>Look at the example this figure.</w:t>
      </w:r>
      <w:r w:rsidR="00230625" w:rsidRPr="00230625">
        <w:rPr>
          <w:noProof/>
          <w:color w:val="000000"/>
          <w:lang w:eastAsia="en-US" w:bidi="ar-SA"/>
        </w:rPr>
        <w:t xml:space="preserve"> </w:t>
      </w:r>
    </w:p>
    <w:p w14:paraId="5A98FE3C" w14:textId="77777777" w:rsidR="00E27416" w:rsidRPr="00FA56A3" w:rsidRDefault="000C7A9C" w:rsidP="002829FA">
      <w:pPr>
        <w:pStyle w:val="Textbody"/>
        <w:widowControl/>
        <w:spacing w:line="276" w:lineRule="auto"/>
        <w:jc w:val="center"/>
        <w:rPr>
          <w:color w:val="000000"/>
          <w:sz w:val="28"/>
          <w:szCs w:val="28"/>
        </w:rPr>
      </w:pPr>
      <w:bookmarkStart w:id="72" w:name="VeryNoisySignal"/>
      <w:r w:rsidRPr="00FA56A3">
        <w:rPr>
          <w:noProof/>
          <w:color w:val="000000"/>
          <w:sz w:val="28"/>
          <w:szCs w:val="28"/>
          <w:lang w:eastAsia="en-US" w:bidi="ar-SA"/>
        </w:rPr>
        <w:drawing>
          <wp:inline distT="0" distB="0" distL="0" distR="0" wp14:anchorId="188E57B0" wp14:editId="38BF57C2">
            <wp:extent cx="5633049" cy="1811547"/>
            <wp:effectExtent l="0" t="0" r="6350" b="0"/>
            <wp:docPr id="7" name="graphics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184">
                      <a:lum/>
                      <a:alphaModFix/>
                    </a:blip>
                    <a:srcRect/>
                    <a:stretch>
                      <a:fillRect/>
                    </a:stretch>
                  </pic:blipFill>
                  <pic:spPr>
                    <a:xfrm>
                      <a:off x="0" y="0"/>
                      <a:ext cx="5646502" cy="1815873"/>
                    </a:xfrm>
                    <a:prstGeom prst="rect">
                      <a:avLst/>
                    </a:prstGeom>
                    <a:ln>
                      <a:noFill/>
                      <a:prstDash/>
                    </a:ln>
                  </pic:spPr>
                </pic:pic>
              </a:graphicData>
            </a:graphic>
          </wp:inline>
        </w:drawing>
      </w:r>
      <w:bookmarkEnd w:id="72"/>
    </w:p>
    <w:p w14:paraId="3A5E22BB" w14:textId="2B3FBDB2" w:rsidR="00E27416" w:rsidRPr="00FA56A3" w:rsidRDefault="000C7A9C" w:rsidP="008471A5">
      <w:pPr>
        <w:pStyle w:val="Textbody"/>
        <w:widowControl/>
        <w:spacing w:after="115"/>
        <w:jc w:val="center"/>
        <w:rPr>
          <w:i/>
          <w:color w:val="000000"/>
        </w:rPr>
      </w:pPr>
      <w:r w:rsidRPr="00FA56A3">
        <w:rPr>
          <w:i/>
          <w:color w:val="000000"/>
        </w:rPr>
        <w:t xml:space="preserve">Window 1 (left) is a single measurement of a very noisy signal. There is </w:t>
      </w:r>
      <w:r w:rsidR="00726791" w:rsidRPr="00FA56A3">
        <w:rPr>
          <w:i/>
          <w:color w:val="000000"/>
        </w:rPr>
        <w:t>a</w:t>
      </w:r>
      <w:r w:rsidRPr="00FA56A3">
        <w:rPr>
          <w:i/>
          <w:color w:val="000000"/>
        </w:rPr>
        <w:t xml:space="preserve"> broad peak near the center of this signal, but it is difficult to measure its position, width, and height accurately because the S/N ratio is very poor. Window 2 (right) is the average of 9 repeated measurements of this signal, clearly showing the peak emerging from the noise. The expected improvement in S/N ratio is 3 (the</w:t>
      </w:r>
      <w:r w:rsidR="008471A5">
        <w:rPr>
          <w:i/>
          <w:color w:val="000000"/>
        </w:rPr>
        <w:t xml:space="preserve"> </w:t>
      </w:r>
      <w:r w:rsidRPr="00FA56A3">
        <w:rPr>
          <w:i/>
          <w:color w:val="000000"/>
        </w:rPr>
        <w:t>square root of 9). Often it is possible to average hundreds of measurements, resulting in much more substantial improvement. The S/N ratio in the resulting average signal in this example is about 5.</w:t>
      </w:r>
    </w:p>
    <w:p w14:paraId="48673F18" w14:textId="44122648" w:rsidR="00CC4E9D" w:rsidRDefault="000C7A9C" w:rsidP="002829FA">
      <w:pPr>
        <w:pStyle w:val="Textbody"/>
        <w:widowControl/>
        <w:spacing w:line="276" w:lineRule="auto"/>
        <w:rPr>
          <w:color w:val="000000"/>
        </w:rPr>
      </w:pPr>
      <w:r w:rsidRPr="00B749DA">
        <w:rPr>
          <w:color w:val="000000"/>
        </w:rPr>
        <w:t xml:space="preserve">The Matlab/Octave script </w:t>
      </w:r>
      <w:hyperlink r:id="rId185" w:history="1">
        <w:r w:rsidRPr="00090ADB">
          <w:rPr>
            <w:u w:val="single"/>
          </w:rPr>
          <w:t>EnsembleAverageDemo.m</w:t>
        </w:r>
      </w:hyperlink>
      <w:r w:rsidR="00F541D0">
        <w:rPr>
          <w:color w:val="000000"/>
        </w:rPr>
        <w:t xml:space="preserve"> </w:t>
      </w:r>
      <w:r w:rsidRPr="00B749DA">
        <w:rPr>
          <w:color w:val="000000"/>
        </w:rPr>
        <w:t>demonstrates the technique graphically</w:t>
      </w:r>
      <w:r w:rsidR="00E5616B">
        <w:rPr>
          <w:color w:val="000000"/>
        </w:rPr>
        <w:t xml:space="preserve"> for an ensemble of 500 signals</w:t>
      </w:r>
      <w:r w:rsidR="00294798">
        <w:rPr>
          <w:color w:val="000000"/>
        </w:rPr>
        <w:t>.</w:t>
      </w:r>
      <w:r w:rsidR="00294798" w:rsidRPr="00294798">
        <w:rPr>
          <w:color w:val="000000"/>
        </w:rPr>
        <w:t xml:space="preserve"> </w:t>
      </w:r>
      <w:r w:rsidR="00294798">
        <w:rPr>
          <w:color w:val="000000"/>
        </w:rPr>
        <w:t>(If you are reading this online,</w:t>
      </w:r>
      <w:r w:rsidRPr="00B749DA">
        <w:rPr>
          <w:color w:val="000000"/>
        </w:rPr>
        <w:t xml:space="preserve"> </w:t>
      </w:r>
      <w:hyperlink r:id="rId186" w:history="1">
        <w:r w:rsidRPr="002D34D2">
          <w:rPr>
            <w:u w:val="single"/>
          </w:rPr>
          <w:t>click for graphic</w:t>
        </w:r>
      </w:hyperlink>
      <w:r w:rsidR="005278FF">
        <w:rPr>
          <w:u w:val="single"/>
        </w:rPr>
        <w:t>)</w:t>
      </w:r>
      <w:r w:rsidRPr="00B749DA">
        <w:rPr>
          <w:color w:val="000000"/>
        </w:rPr>
        <w:t xml:space="preserve">. </w:t>
      </w:r>
      <w:r w:rsidR="00294798">
        <w:rPr>
          <w:color w:val="000000"/>
        </w:rPr>
        <w:t>O</w:t>
      </w:r>
      <w:r w:rsidRPr="00B749DA">
        <w:rPr>
          <w:color w:val="000000"/>
        </w:rPr>
        <w:t>ther example</w:t>
      </w:r>
      <w:r w:rsidR="00294798">
        <w:rPr>
          <w:color w:val="000000"/>
        </w:rPr>
        <w:t>s</w:t>
      </w:r>
      <w:r w:rsidRPr="00B749DA">
        <w:rPr>
          <w:color w:val="000000"/>
        </w:rPr>
        <w:t xml:space="preserve"> </w:t>
      </w:r>
      <w:r w:rsidR="00294798">
        <w:rPr>
          <w:color w:val="000000"/>
        </w:rPr>
        <w:t>are</w:t>
      </w:r>
      <w:r w:rsidRPr="00B749DA">
        <w:rPr>
          <w:color w:val="000000"/>
        </w:rPr>
        <w:t xml:space="preserve"> shown in the video animation </w:t>
      </w:r>
      <w:r w:rsidR="00294798">
        <w:rPr>
          <w:color w:val="000000"/>
        </w:rPr>
        <w:t xml:space="preserve">at these links, </w:t>
      </w:r>
      <w:hyperlink r:id="rId187" w:history="1">
        <w:r w:rsidRPr="00090ADB">
          <w:rPr>
            <w:u w:val="single"/>
          </w:rPr>
          <w:t>EnsembleAverage1.wmv</w:t>
        </w:r>
      </w:hyperlink>
      <w:r w:rsidRPr="00B749DA">
        <w:rPr>
          <w:color w:val="000000"/>
        </w:rPr>
        <w:t xml:space="preserve"> or </w:t>
      </w:r>
      <w:hyperlink r:id="rId188" w:history="1">
        <w:r w:rsidRPr="00090ADB">
          <w:rPr>
            <w:u w:val="single"/>
          </w:rPr>
          <w:t>EnsembleAverageDemo.gif</w:t>
        </w:r>
      </w:hyperlink>
      <w:r w:rsidR="00294798">
        <w:rPr>
          <w:color w:val="000000"/>
        </w:rPr>
        <w:t>,</w:t>
      </w:r>
      <w:r w:rsidRPr="00B749DA">
        <w:rPr>
          <w:color w:val="000000"/>
        </w:rPr>
        <w:t xml:space="preserve"> which shows the ensemble averaging of 1000 repeats of a signal, improving the S/N ratio by about 30 times. </w:t>
      </w:r>
      <w:r w:rsidR="00E5616B">
        <w:rPr>
          <w:color w:val="000000"/>
        </w:rPr>
        <w:t>You can a</w:t>
      </w:r>
      <w:r w:rsidR="007B5338">
        <w:rPr>
          <w:color w:val="000000"/>
        </w:rPr>
        <w:t>l</w:t>
      </w:r>
      <w:r w:rsidR="00E5616B">
        <w:rPr>
          <w:color w:val="000000"/>
        </w:rPr>
        <w:t xml:space="preserve">so reduce </w:t>
      </w:r>
      <w:r w:rsidR="00E5616B" w:rsidRPr="00E5616B">
        <w:rPr>
          <w:i/>
          <w:iCs/>
          <w:color w:val="000000"/>
        </w:rPr>
        <w:t>digitization noise</w:t>
      </w:r>
      <w:r w:rsidR="00E5616B" w:rsidRPr="00B749DA">
        <w:rPr>
          <w:color w:val="000000"/>
        </w:rPr>
        <w:t xml:space="preserve"> by ensemble averaging, </w:t>
      </w:r>
      <w:r w:rsidR="00E5616B" w:rsidRPr="00B749DA">
        <w:rPr>
          <w:i/>
          <w:color w:val="000000"/>
        </w:rPr>
        <w:t>but only if small amounts of random noise are present in, or added to, the signal</w:t>
      </w:r>
      <w:r w:rsidR="00E5616B" w:rsidRPr="00B749DA">
        <w:rPr>
          <w:color w:val="000000"/>
        </w:rPr>
        <w:t xml:space="preserve">; see </w:t>
      </w:r>
      <w:r w:rsidR="00E5616B">
        <w:t xml:space="preserve">page </w:t>
      </w:r>
      <w:r w:rsidR="00E5616B">
        <w:fldChar w:fldCharType="begin"/>
      </w:r>
      <w:r w:rsidR="00E5616B">
        <w:instrText xml:space="preserve"> PAGEREF _Ref528227859 \h </w:instrText>
      </w:r>
      <w:r w:rsidR="00E5616B">
        <w:fldChar w:fldCharType="separate"/>
      </w:r>
      <w:r w:rsidR="00992D0A">
        <w:rPr>
          <w:noProof/>
        </w:rPr>
        <w:t>304</w:t>
      </w:r>
      <w:r w:rsidR="00E5616B">
        <w:fldChar w:fldCharType="end"/>
      </w:r>
      <w:r w:rsidR="00E5616B">
        <w:t>.</w:t>
      </w:r>
    </w:p>
    <w:p w14:paraId="3BEC496C" w14:textId="326D33D6" w:rsidR="00CC4E9D" w:rsidRPr="00CC4E9D" w:rsidRDefault="00CC4E9D" w:rsidP="002829FA">
      <w:pPr>
        <w:pStyle w:val="Textbody"/>
        <w:widowControl/>
        <w:spacing w:after="115" w:line="276" w:lineRule="auto"/>
      </w:pPr>
      <w:r w:rsidRPr="00B749DA">
        <w:rPr>
          <w:b/>
          <w:color w:val="000000"/>
        </w:rPr>
        <w:t>Visual animation of ensemble averaging.</w:t>
      </w:r>
      <w:r w:rsidRPr="00B749DA">
        <w:rPr>
          <w:color w:val="000000"/>
        </w:rPr>
        <w:t xml:space="preserve"> This</w:t>
      </w:r>
      <w:r w:rsidR="00561404">
        <w:rPr>
          <w:color w:val="000000"/>
        </w:rPr>
        <w:t xml:space="preserve"> crude</w:t>
      </w:r>
      <w:r w:rsidRPr="00B749DA">
        <w:rPr>
          <w:color w:val="000000"/>
        </w:rPr>
        <w:t xml:space="preserve"> 17-second video </w:t>
      </w:r>
      <w:r w:rsidRPr="00090ADB">
        <w:t>(</w:t>
      </w:r>
      <w:hyperlink r:id="rId189" w:history="1">
        <w:r w:rsidRPr="00090ADB">
          <w:rPr>
            <w:u w:val="single"/>
          </w:rPr>
          <w:t>EnsembleAverage1.wmv</w:t>
        </w:r>
      </w:hyperlink>
      <w:r w:rsidRPr="00090ADB">
        <w:t xml:space="preserve">) </w:t>
      </w:r>
      <w:r w:rsidRPr="00B749DA">
        <w:rPr>
          <w:color w:val="000000"/>
        </w:rPr>
        <w:t>demonstrates the ensemble averaging of 1000 repeats of a signal with a very poor S/N ratio. The signal itself consists of three peaks located at x = 50, 100, and 150, with peak heights 1, 2, and 3 units. These signal peaks are buried in random</w:t>
      </w:r>
      <w:r w:rsidR="00090ADB">
        <w:rPr>
          <w:color w:val="000000"/>
        </w:rPr>
        <w:t xml:space="preserve"> </w:t>
      </w:r>
      <w:r w:rsidRPr="00B749DA">
        <w:rPr>
          <w:color w:val="000000"/>
        </w:rPr>
        <w:t xml:space="preserve">noise whose standard deviation is 10. Thus, the S/N ratio of the smallest peaks is 0.1, which is far too low to even </w:t>
      </w:r>
      <w:r w:rsidRPr="00B749DA">
        <w:rPr>
          <w:i/>
          <w:color w:val="000000"/>
        </w:rPr>
        <w:t>see</w:t>
      </w:r>
      <w:r w:rsidRPr="00B749DA">
        <w:rPr>
          <w:color w:val="000000"/>
        </w:rPr>
        <w:t xml:space="preserve"> a signal, much less measure it. The video shows the accumulating average signal as 1000 measurements of the signal are performed. At the end</w:t>
      </w:r>
      <w:r w:rsidR="007A350D">
        <w:rPr>
          <w:color w:val="000000"/>
        </w:rPr>
        <w:t xml:space="preserve"> of the run</w:t>
      </w:r>
      <w:r w:rsidRPr="00B749DA">
        <w:rPr>
          <w:color w:val="000000"/>
        </w:rPr>
        <w:t xml:space="preserve">, the noise is reduced (on average) by the square root of 1000 (about 32), so that the S/N ratio of the smallest peaks ends up being about 3, just enough to detect the presence of a peak reliably. </w:t>
      </w:r>
      <w:r w:rsidR="00294798">
        <w:rPr>
          <w:color w:val="000000"/>
        </w:rPr>
        <w:t>If you are reading this online</w:t>
      </w:r>
      <w:r w:rsidR="00294798" w:rsidRPr="00B749DA">
        <w:rPr>
          <w:color w:val="000000"/>
        </w:rPr>
        <w:t xml:space="preserve">, </w:t>
      </w:r>
      <w:r w:rsidR="00294798">
        <w:rPr>
          <w:color w:val="000000"/>
        </w:rPr>
        <w:t>c</w:t>
      </w:r>
      <w:r w:rsidRPr="00B749DA">
        <w:rPr>
          <w:color w:val="000000"/>
        </w:rPr>
        <w:t xml:space="preserve">lick </w:t>
      </w:r>
      <w:hyperlink r:id="rId190" w:history="1">
        <w:r w:rsidRPr="00D81566">
          <w:rPr>
            <w:color w:val="4472C4" w:themeColor="accent1"/>
            <w:u w:val="single"/>
          </w:rPr>
          <w:t>here</w:t>
        </w:r>
        <w:r w:rsidRPr="00B749DA">
          <w:t xml:space="preserve"> </w:t>
        </w:r>
      </w:hyperlink>
      <w:r w:rsidRPr="00B749DA">
        <w:rPr>
          <w:color w:val="000000"/>
        </w:rPr>
        <w:t xml:space="preserve">to download </w:t>
      </w:r>
      <w:r w:rsidR="00FE7D60">
        <w:rPr>
          <w:color w:val="000000"/>
        </w:rPr>
        <w:t>a brief</w:t>
      </w:r>
      <w:r w:rsidRPr="00B749DA">
        <w:rPr>
          <w:color w:val="000000"/>
        </w:rPr>
        <w:t xml:space="preserve"> video (2 MBytes) in WMV format. </w:t>
      </w:r>
    </w:p>
    <w:p w14:paraId="72C97592" w14:textId="19526D6E" w:rsidR="00CC4E9D" w:rsidRPr="005706FC" w:rsidRDefault="000C7A9C" w:rsidP="005706FC">
      <w:pPr>
        <w:pStyle w:val="Heading2"/>
      </w:pPr>
      <w:bookmarkStart w:id="73" w:name="Frequency"/>
      <w:bookmarkStart w:id="74" w:name="_Ref528222181"/>
      <w:bookmarkStart w:id="75" w:name="_Toc528398199"/>
      <w:bookmarkStart w:id="76" w:name="_Toc132458436"/>
      <w:bookmarkEnd w:id="73"/>
      <w:r w:rsidRPr="00B749DA">
        <w:t>Frequency distribution</w:t>
      </w:r>
      <w:r w:rsidR="00CC4E9D">
        <w:t xml:space="preserve"> of random noise</w:t>
      </w:r>
      <w:bookmarkEnd w:id="74"/>
      <w:bookmarkEnd w:id="75"/>
      <w:bookmarkEnd w:id="76"/>
      <w:r w:rsidR="00426970">
        <w:fldChar w:fldCharType="begin"/>
      </w:r>
      <w:r w:rsidR="00426970">
        <w:instrText xml:space="preserve"> XE "</w:instrText>
      </w:r>
      <w:r w:rsidR="00426970" w:rsidRPr="004072C0">
        <w:instrText>Frequency distribution of random noise</w:instrText>
      </w:r>
      <w:r w:rsidR="00426970">
        <w:instrText xml:space="preserve">" </w:instrText>
      </w:r>
      <w:r w:rsidR="00426970">
        <w:fldChar w:fldCharType="end"/>
      </w:r>
      <w:r w:rsidRPr="00B749DA">
        <w:t xml:space="preserve"> </w:t>
      </w:r>
    </w:p>
    <w:p w14:paraId="35B04ADD" w14:textId="2796B1D2" w:rsidR="007320EC" w:rsidRDefault="006A3954" w:rsidP="002829FA">
      <w:pPr>
        <w:pStyle w:val="Textbody"/>
        <w:widowControl/>
        <w:spacing w:line="276" w:lineRule="auto"/>
        <w:rPr>
          <w:color w:val="000000"/>
        </w:rPr>
      </w:pPr>
      <w:r>
        <w:rPr>
          <w:noProof/>
          <w:lang w:eastAsia="en-US" w:bidi="ar-SA"/>
        </w:rPr>
        <w:drawing>
          <wp:anchor distT="0" distB="0" distL="114300" distR="114300" simplePos="0" relativeHeight="251599360" behindDoc="0" locked="0" layoutInCell="1" allowOverlap="1" wp14:anchorId="31D47A00" wp14:editId="453C20F3">
            <wp:simplePos x="0" y="0"/>
            <wp:positionH relativeFrom="margin">
              <wp:posOffset>2835303</wp:posOffset>
            </wp:positionH>
            <wp:positionV relativeFrom="paragraph">
              <wp:posOffset>1307244</wp:posOffset>
            </wp:positionV>
            <wp:extent cx="3452495" cy="1414145"/>
            <wp:effectExtent l="0" t="0" r="0" b="0"/>
            <wp:wrapThrough wrapText="bothSides">
              <wp:wrapPolygon edited="0">
                <wp:start x="0" y="0"/>
                <wp:lineTo x="0" y="21241"/>
                <wp:lineTo x="21453" y="21241"/>
                <wp:lineTo x="21453" y="0"/>
                <wp:lineTo x="0" y="0"/>
              </wp:wrapPolygon>
            </wp:wrapThrough>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3452495" cy="1414145"/>
                    </a:xfrm>
                    <a:prstGeom prst="rect">
                      <a:avLst/>
                    </a:prstGeom>
                  </pic:spPr>
                </pic:pic>
              </a:graphicData>
            </a:graphic>
            <wp14:sizeRelH relativeFrom="page">
              <wp14:pctWidth>0</wp14:pctWidth>
            </wp14:sizeRelH>
            <wp14:sizeRelV relativeFrom="page">
              <wp14:pctHeight>0</wp14:pctHeight>
            </wp14:sizeRelV>
          </wp:anchor>
        </w:drawing>
      </w:r>
      <w:r w:rsidR="00000000">
        <w:rPr>
          <w:noProof/>
        </w:rPr>
        <w:pict w14:anchorId="5A4F7625">
          <v:rect id="Rectangle 303" o:spid="_x0000_s2070" style="position:absolute;margin-left:28513.8pt;margin-top:98.85pt;width:277.5pt;height:121.5pt;z-index:251809792;visibility:visible;mso-position-horizontal:right;mso-position-horizontal-relative:margin;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" filled="f" strokecolor="#1f3763 [1604]" strokeweight="1pt">
            <v:path arrowok="t"/>
            <w10:wrap anchorx="margin"/>
          </v:rect>
        </w:pict>
      </w:r>
      <w:r w:rsidR="000C7A9C" w:rsidRPr="00B749DA">
        <w:rPr>
          <w:color w:val="000000"/>
        </w:rPr>
        <w:t xml:space="preserve">Sometimes the signal and the noise can be partly distinguished </w:t>
      </w:r>
      <w:r w:rsidR="004D51B1" w:rsidRPr="00B749DA">
        <w:rPr>
          <w:color w:val="000000"/>
        </w:rPr>
        <w:t>based on</w:t>
      </w:r>
      <w:r w:rsidR="000C7A9C" w:rsidRPr="00B749DA">
        <w:rPr>
          <w:color w:val="000000"/>
        </w:rPr>
        <w:t xml:space="preserve"> </w:t>
      </w:r>
      <w:hyperlink r:id="rId192" w:history="1">
        <w:r w:rsidR="000C7A9C" w:rsidRPr="00B749DA">
          <w:t>frequency components</w:t>
        </w:r>
      </w:hyperlink>
      <w:r w:rsidR="000C7A9C" w:rsidRPr="00B749DA">
        <w:rPr>
          <w:color w:val="000000"/>
        </w:rPr>
        <w:t xml:space="preserve">: for example, the signal may contain mostly low-frequency components and the noise may be located at higher frequencies or spread out over a much wider frequency range. This is the basis of </w:t>
      </w:r>
      <w:hyperlink r:id="rId193" w:history="1">
        <w:r w:rsidR="000C7A9C" w:rsidRPr="00B749DA">
          <w:t>filtering</w:t>
        </w:r>
      </w:hyperlink>
      <w:r w:rsidR="000C7A9C" w:rsidRPr="00B749DA">
        <w:rPr>
          <w:color w:val="000000"/>
        </w:rPr>
        <w:t xml:space="preserve"> and </w:t>
      </w:r>
      <w:hyperlink r:id="rId194" w:history="1">
        <w:r w:rsidR="000C7A9C" w:rsidRPr="00B749DA">
          <w:t>smoothing</w:t>
        </w:r>
      </w:hyperlink>
      <w:r w:rsidR="00154CE7">
        <w:t xml:space="preserve"> (page </w:t>
      </w:r>
      <w:r w:rsidR="00154CE7">
        <w:fldChar w:fldCharType="begin"/>
      </w:r>
      <w:r w:rsidR="00154CE7">
        <w:instrText xml:space="preserve"> PAGEREF _Ref527573470 \h </w:instrText>
      </w:r>
      <w:r w:rsidR="00154CE7">
        <w:fldChar w:fldCharType="separate"/>
      </w:r>
      <w:r w:rsidR="00992D0A">
        <w:rPr>
          <w:noProof/>
        </w:rPr>
        <w:t>39</w:t>
      </w:r>
      <w:r w:rsidR="00154CE7">
        <w:fldChar w:fldCharType="end"/>
      </w:r>
      <w:r w:rsidR="00154CE7">
        <w:t>)</w:t>
      </w:r>
      <w:r w:rsidR="00B114CB">
        <w:rPr>
          <w:color w:val="000000"/>
        </w:rPr>
        <w:t xml:space="preserve">. </w:t>
      </w:r>
      <w:r w:rsidR="000C7A9C" w:rsidRPr="00B749DA">
        <w:rPr>
          <w:color w:val="000000"/>
        </w:rPr>
        <w:t>In the figure</w:t>
      </w:r>
      <w:r>
        <w:rPr>
          <w:color w:val="000000"/>
        </w:rPr>
        <w:t>s</w:t>
      </w:r>
      <w:r w:rsidR="000C7A9C" w:rsidRPr="00B749DA">
        <w:rPr>
          <w:color w:val="000000"/>
        </w:rPr>
        <w:t xml:space="preserve"> above, the peak itself contains mostly low-frequency components, whereas the nois</w:t>
      </w:r>
      <w:r w:rsidR="004D51B1">
        <w:rPr>
          <w:color w:val="000000"/>
        </w:rPr>
        <w:t xml:space="preserve">e is (apparently) random and </w:t>
      </w:r>
      <w:r w:rsidR="000C7A9C" w:rsidRPr="00B749DA">
        <w:rPr>
          <w:color w:val="000000"/>
        </w:rPr>
        <w:t xml:space="preserve">distributed over a much wider frequency range. The frequency of noise is characterized by its </w:t>
      </w:r>
      <w:hyperlink r:id="rId195" w:history="1">
        <w:r w:rsidR="000C7A9C" w:rsidRPr="00B749DA">
          <w:t>frequency spectrum</w:t>
        </w:r>
      </w:hyperlink>
      <w:r w:rsidR="000C7A9C" w:rsidRPr="00B749DA">
        <w:rPr>
          <w:color w:val="000000"/>
        </w:rPr>
        <w:t xml:space="preserve">, often described in terms of </w:t>
      </w:r>
      <w:hyperlink r:id="rId196" w:history="1">
        <w:r w:rsidR="000C7A9C" w:rsidRPr="00B749DA">
          <w:t>noise color</w:t>
        </w:r>
      </w:hyperlink>
      <w:r w:rsidR="000C7A9C" w:rsidRPr="00B749DA">
        <w:rPr>
          <w:color w:val="000000"/>
        </w:rPr>
        <w:t xml:space="preserve">. </w:t>
      </w:r>
      <w:hyperlink r:id="rId197" w:history="1">
        <w:r w:rsidR="000C7A9C" w:rsidRPr="00B749DA">
          <w:rPr>
            <w:i/>
            <w:color w:val="000000"/>
          </w:rPr>
          <w:t>White</w:t>
        </w:r>
        <w:r w:rsidR="00EA5AA8">
          <w:rPr>
            <w:i/>
            <w:color w:val="000000"/>
          </w:rPr>
          <w:t xml:space="preserve"> </w:t>
        </w:r>
        <w:r w:rsidR="000C7A9C" w:rsidRPr="00B749DA">
          <w:rPr>
            <w:i/>
            <w:color w:val="000000"/>
          </w:rPr>
          <w:t>noise</w:t>
        </w:r>
      </w:hyperlink>
      <w:r w:rsidR="000C7A9C" w:rsidRPr="00B749DA">
        <w:rPr>
          <w:color w:val="000000"/>
        </w:rPr>
        <w:t xml:space="preserve"> is random and has </w:t>
      </w:r>
      <w:hyperlink r:id="rId198" w:history="1">
        <w:r w:rsidR="000C7A9C" w:rsidRPr="00B749DA">
          <w:t>equal power over the range of frequencies</w:t>
        </w:r>
      </w:hyperlink>
      <w:r w:rsidR="000C7A9C" w:rsidRPr="00B749DA">
        <w:rPr>
          <w:color w:val="000000"/>
        </w:rPr>
        <w:t xml:space="preserve">. It derives its name from </w:t>
      </w:r>
      <w:r w:rsidR="000C7A9C" w:rsidRPr="00B749DA">
        <w:rPr>
          <w:i/>
          <w:color w:val="000000"/>
        </w:rPr>
        <w:t>white</w:t>
      </w:r>
      <w:r w:rsidR="00EA5AA8">
        <w:rPr>
          <w:i/>
          <w:color w:val="000000"/>
        </w:rPr>
        <w:t xml:space="preserve"> </w:t>
      </w:r>
      <w:r w:rsidR="000C7A9C" w:rsidRPr="00B749DA">
        <w:rPr>
          <w:i/>
          <w:color w:val="000000"/>
        </w:rPr>
        <w:t>light</w:t>
      </w:r>
      <w:r w:rsidR="000C7A9C" w:rsidRPr="00B749DA">
        <w:rPr>
          <w:color w:val="000000"/>
        </w:rPr>
        <w:t xml:space="preserve">, which has equal brightness at all wavelengths in the visible region. The noise in the </w:t>
      </w:r>
      <w:r w:rsidR="00F550C5">
        <w:rPr>
          <w:color w:val="000000"/>
        </w:rPr>
        <w:t xml:space="preserve">previous </w:t>
      </w:r>
      <w:r w:rsidR="000C7A9C" w:rsidRPr="00B749DA">
        <w:rPr>
          <w:color w:val="000000"/>
        </w:rPr>
        <w:t xml:space="preserve">example signals and in the left </w:t>
      </w:r>
      <w:r w:rsidR="00F550C5">
        <w:rPr>
          <w:color w:val="000000"/>
        </w:rPr>
        <w:t>half</w:t>
      </w:r>
      <w:r w:rsidR="000C7A9C" w:rsidRPr="00B749DA">
        <w:rPr>
          <w:color w:val="000000"/>
        </w:rPr>
        <w:t xml:space="preserve"> of the figure on the </w:t>
      </w:r>
      <w:r w:rsidR="00944759" w:rsidRPr="00B749DA">
        <w:rPr>
          <w:color w:val="000000"/>
        </w:rPr>
        <w:t>right</w:t>
      </w:r>
      <w:r w:rsidR="000C7A9C" w:rsidRPr="00B749DA">
        <w:rPr>
          <w:color w:val="000000"/>
        </w:rPr>
        <w:t xml:space="preserve"> is </w:t>
      </w:r>
      <w:r w:rsidR="000C7A9C" w:rsidRPr="00F550C5">
        <w:rPr>
          <w:i/>
          <w:color w:val="000000"/>
        </w:rPr>
        <w:t>white</w:t>
      </w:r>
      <w:r w:rsidR="000C7A9C" w:rsidRPr="00B749DA">
        <w:rPr>
          <w:color w:val="000000"/>
        </w:rPr>
        <w:t xml:space="preserve">. In the acoustical domain, white noise sounds like a </w:t>
      </w:r>
      <w:r w:rsidR="000C7A9C" w:rsidRPr="00B749DA">
        <w:rPr>
          <w:i/>
          <w:color w:val="000000"/>
        </w:rPr>
        <w:t>hiss</w:t>
      </w:r>
      <w:r w:rsidR="000C7A9C" w:rsidRPr="00B749DA">
        <w:rPr>
          <w:color w:val="000000"/>
        </w:rPr>
        <w:t>. In measurement science, white noise</w:t>
      </w:r>
      <w:r w:rsidR="00496ADF">
        <w:rPr>
          <w:color w:val="000000"/>
        </w:rPr>
        <w:t xml:space="preserve"> </w:t>
      </w:r>
      <w:r w:rsidR="005278FF">
        <w:rPr>
          <w:color w:val="000000"/>
        </w:rPr>
        <w:t xml:space="preserve">is </w:t>
      </w:r>
      <w:r w:rsidR="00E808EB">
        <w:rPr>
          <w:color w:val="000000"/>
        </w:rPr>
        <w:t xml:space="preserve">very </w:t>
      </w:r>
      <w:r w:rsidR="00682F89">
        <w:rPr>
          <w:color w:val="000000"/>
        </w:rPr>
        <w:t>common</w:t>
      </w:r>
      <w:r w:rsidR="005278FF">
        <w:rPr>
          <w:color w:val="000000"/>
        </w:rPr>
        <w:t>.</w:t>
      </w:r>
      <w:r w:rsidR="000C7A9C" w:rsidRPr="00B749DA">
        <w:rPr>
          <w:color w:val="000000"/>
        </w:rPr>
        <w:t xml:space="preserve"> For example, quantization noise, </w:t>
      </w:r>
      <w:hyperlink r:id="rId199" w:history="1">
        <w:r w:rsidR="000C7A9C" w:rsidRPr="00B749DA">
          <w:t>Johnson-Nyquist</w:t>
        </w:r>
      </w:hyperlink>
      <w:r w:rsidR="000C7A9C" w:rsidRPr="00B749DA">
        <w:rPr>
          <w:color w:val="000000"/>
        </w:rPr>
        <w:t xml:space="preserve"> (thermal) noise, </w:t>
      </w:r>
      <w:hyperlink r:id="rId200" w:history="1">
        <w:r w:rsidR="000C7A9C" w:rsidRPr="00B749DA">
          <w:t>photon noise</w:t>
        </w:r>
      </w:hyperlink>
      <w:r w:rsidR="000C7A9C" w:rsidRPr="00B749DA">
        <w:rPr>
          <w:color w:val="000000"/>
        </w:rPr>
        <w:t xml:space="preserve">, and the noise made by </w:t>
      </w:r>
      <w:hyperlink r:id="rId201" w:anchor="G" w:history="1">
        <w:r w:rsidR="000C7A9C" w:rsidRPr="00B749DA">
          <w:t>single-point spikes</w:t>
        </w:r>
      </w:hyperlink>
      <w:r w:rsidR="000C7A9C" w:rsidRPr="00B749DA">
        <w:rPr>
          <w:color w:val="000000"/>
        </w:rPr>
        <w:t xml:space="preserve"> all have white frequency distributions, and</w:t>
      </w:r>
      <w:r w:rsidR="00496ADF">
        <w:rPr>
          <w:color w:val="000000"/>
        </w:rPr>
        <w:t xml:space="preserve"> </w:t>
      </w:r>
      <w:r w:rsidR="000C7A9C" w:rsidRPr="00B749DA">
        <w:rPr>
          <w:color w:val="000000"/>
        </w:rPr>
        <w:t>all have in common their origin in discrete quantized instantaneous events, such as the flow of individual electrons or photons</w:t>
      </w:r>
      <w:r w:rsidR="007320EC">
        <w:rPr>
          <w:color w:val="000000"/>
        </w:rPr>
        <w:t xml:space="preserve">. </w:t>
      </w:r>
    </w:p>
    <w:p w14:paraId="4734DE9F" w14:textId="4A6ED0B4" w:rsidR="007320EC" w:rsidRDefault="005278FF" w:rsidP="002829FA">
      <w:pPr>
        <w:pStyle w:val="Textbody"/>
        <w:widowControl/>
        <w:spacing w:line="276" w:lineRule="auto"/>
        <w:rPr>
          <w:color w:val="000000"/>
        </w:rPr>
      </w:pPr>
      <w:r>
        <w:rPr>
          <w:noProof/>
          <w:lang w:eastAsia="en-US" w:bidi="ar-SA"/>
        </w:rPr>
        <w:drawing>
          <wp:anchor distT="0" distB="0" distL="114300" distR="114300" simplePos="0" relativeHeight="251607552" behindDoc="0" locked="0" layoutInCell="1" allowOverlap="1" wp14:anchorId="2371FECD" wp14:editId="56A77463">
            <wp:simplePos x="0" y="0"/>
            <wp:positionH relativeFrom="margin">
              <wp:posOffset>2795270</wp:posOffset>
            </wp:positionH>
            <wp:positionV relativeFrom="paragraph">
              <wp:posOffset>820420</wp:posOffset>
            </wp:positionV>
            <wp:extent cx="3524250" cy="1569720"/>
            <wp:effectExtent l="0" t="0" r="0" b="0"/>
            <wp:wrapThrough wrapText="bothSides">
              <wp:wrapPolygon edited="0">
                <wp:start x="0" y="0"/>
                <wp:lineTo x="0" y="21233"/>
                <wp:lineTo x="21483" y="21233"/>
                <wp:lineTo x="21483" y="0"/>
                <wp:lineTo x="0" y="0"/>
              </wp:wrapPolygon>
            </wp:wrapThrough>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3524250" cy="1569720"/>
                    </a:xfrm>
                    <a:prstGeom prst="rect">
                      <a:avLst/>
                    </a:prstGeom>
                  </pic:spPr>
                </pic:pic>
              </a:graphicData>
            </a:graphic>
            <wp14:sizeRelH relativeFrom="page">
              <wp14:pctWidth>0</wp14:pctWidth>
            </wp14:sizeRelH>
            <wp14:sizeRelV relativeFrom="page">
              <wp14:pctHeight>0</wp14:pctHeight>
            </wp14:sizeRelV>
          </wp:anchor>
        </w:drawing>
      </w:r>
      <w:r w:rsidR="00F00B4B">
        <w:rPr>
          <w:color w:val="000000"/>
        </w:rPr>
        <w:t>A n</w:t>
      </w:r>
      <w:r w:rsidR="000C7A9C" w:rsidRPr="00B749DA">
        <w:rPr>
          <w:color w:val="000000"/>
        </w:rPr>
        <w:t>oise that has a more low-frequency</w:t>
      </w:r>
      <w:r w:rsidR="00AB41CA">
        <w:rPr>
          <w:color w:val="000000"/>
        </w:rPr>
        <w:t xml:space="preserve"> </w:t>
      </w:r>
      <w:r w:rsidR="000C7A9C" w:rsidRPr="00B749DA">
        <w:rPr>
          <w:color w:val="000000"/>
        </w:rPr>
        <w:t>character, that is, that has more power at low frequencies than at high frequencies, is often called "</w:t>
      </w:r>
      <w:hyperlink r:id="rId203" w:history="1">
        <w:r w:rsidR="000C7A9C" w:rsidRPr="00E32F5D">
          <w:rPr>
            <w:color w:val="1F4E79" w:themeColor="accent5" w:themeShade="80"/>
            <w:u w:val="single"/>
          </w:rPr>
          <w:t>pink noise</w:t>
        </w:r>
      </w:hyperlink>
      <w:r w:rsidR="000C7A9C" w:rsidRPr="00B749DA">
        <w:rPr>
          <w:color w:val="000000"/>
        </w:rPr>
        <w:t xml:space="preserve">". In the acoustical domain, pink noise sounds more like a </w:t>
      </w:r>
      <w:r w:rsidR="000C7A9C" w:rsidRPr="00B749DA">
        <w:rPr>
          <w:i/>
          <w:color w:val="000000"/>
        </w:rPr>
        <w:t>roar</w:t>
      </w:r>
      <w:r w:rsidR="00AB667C">
        <w:rPr>
          <w:color w:val="000000"/>
        </w:rPr>
        <w:t xml:space="preserve">. </w:t>
      </w:r>
      <w:r w:rsidR="000C7A9C" w:rsidRPr="00B749DA">
        <w:rPr>
          <w:color w:val="000000"/>
        </w:rPr>
        <w:t>(A commonly-encountered sub-species of pink noise is "</w:t>
      </w:r>
      <w:hyperlink r:id="rId204" w:history="1">
        <w:r w:rsidR="000C7A9C" w:rsidRPr="00E32F5D">
          <w:rPr>
            <w:color w:val="1F4E79" w:themeColor="accent5" w:themeShade="80"/>
            <w:u w:val="single"/>
          </w:rPr>
          <w:t>1/f noise</w:t>
        </w:r>
      </w:hyperlink>
      <w:r w:rsidR="000C7A9C" w:rsidRPr="00B749DA">
        <w:rPr>
          <w:color w:val="000000"/>
        </w:rPr>
        <w:t>", where the noise power i</w:t>
      </w:r>
      <w:r w:rsidR="007A350D">
        <w:rPr>
          <w:color w:val="000000"/>
        </w:rPr>
        <w:t>s</w:t>
      </w:r>
      <w:r w:rsidR="000C7A9C" w:rsidRPr="00B749DA">
        <w:rPr>
          <w:color w:val="000000"/>
        </w:rPr>
        <w:t xml:space="preserve"> inversely proportional to frequency, illustrated in the upper right quadrant of the figure on the right). Pink noise is more troublesome that white noise because a </w:t>
      </w:r>
      <w:r w:rsidR="000C7A9C" w:rsidRPr="00B749DA">
        <w:rPr>
          <w:i/>
          <w:color w:val="000000"/>
        </w:rPr>
        <w:t>given standard deviation of pink noise has a greater effect on the accuracy of most measurements than the same</w:t>
      </w:r>
      <w:r w:rsidR="000C7A9C" w:rsidRPr="00B749DA">
        <w:rPr>
          <w:color w:val="000000"/>
        </w:rPr>
        <w:t xml:space="preserve"> </w:t>
      </w:r>
      <w:r w:rsidR="000C7A9C" w:rsidRPr="00B749DA">
        <w:rPr>
          <w:i/>
          <w:color w:val="000000"/>
        </w:rPr>
        <w:t>standard deviation of white noise</w:t>
      </w:r>
      <w:r w:rsidR="000C7A9C" w:rsidRPr="00B749DA">
        <w:rPr>
          <w:color w:val="000000"/>
        </w:rPr>
        <w:t xml:space="preserve"> (as demonstrated by the Matlab/Octave function </w:t>
      </w:r>
      <w:hyperlink r:id="rId205" w:history="1">
        <w:r w:rsidR="000C7A9C" w:rsidRPr="00B749DA">
          <w:t>noisetest.m</w:t>
        </w:r>
      </w:hyperlink>
      <w:r w:rsidR="00496ADF" w:rsidRPr="00B749DA">
        <w:rPr>
          <w:color w:val="000000"/>
        </w:rPr>
        <w:t>, which</w:t>
      </w:r>
      <w:r w:rsidR="000C7A9C" w:rsidRPr="00B749DA">
        <w:rPr>
          <w:color w:val="000000"/>
        </w:rPr>
        <w:t xml:space="preserve"> generated the figure on the right). Moreover, the application of </w:t>
      </w:r>
      <w:hyperlink r:id="rId206" w:history="1">
        <w:r w:rsidR="000C7A9C" w:rsidRPr="00B749DA">
          <w:t>smoothing</w:t>
        </w:r>
      </w:hyperlink>
      <w:r w:rsidR="000C7A9C" w:rsidRPr="00B749DA">
        <w:rPr>
          <w:color w:val="000000"/>
        </w:rPr>
        <w:t xml:space="preserve"> and low-pass </w:t>
      </w:r>
      <w:hyperlink r:id="rId207" w:history="1">
        <w:r w:rsidR="000C7A9C" w:rsidRPr="00B749DA">
          <w:t>filtering</w:t>
        </w:r>
      </w:hyperlink>
      <w:r w:rsidR="000C7A9C" w:rsidRPr="00B749DA">
        <w:rPr>
          <w:color w:val="000000"/>
        </w:rPr>
        <w:t xml:space="preserve"> </w:t>
      </w:r>
      <w:r w:rsidR="00154CE7">
        <w:t xml:space="preserve">(page </w:t>
      </w:r>
      <w:r w:rsidR="00154CE7">
        <w:fldChar w:fldCharType="begin"/>
      </w:r>
      <w:r w:rsidR="00154CE7">
        <w:instrText xml:space="preserve"> PAGEREF _Ref527573470 \h </w:instrText>
      </w:r>
      <w:r w:rsidR="00154CE7">
        <w:fldChar w:fldCharType="separate"/>
      </w:r>
      <w:r w:rsidR="00992D0A">
        <w:rPr>
          <w:noProof/>
        </w:rPr>
        <w:t>39</w:t>
      </w:r>
      <w:r w:rsidR="00154CE7">
        <w:fldChar w:fldCharType="end"/>
      </w:r>
      <w:r w:rsidR="00154CE7">
        <w:t xml:space="preserve">) </w:t>
      </w:r>
      <w:r w:rsidR="000C7A9C" w:rsidRPr="00B749DA">
        <w:rPr>
          <w:color w:val="000000"/>
        </w:rPr>
        <w:t>to reduce noise is more effective for white noise than for pink noise. When pink noise is present, it is sometimes beneficial to apply modulation techniques, for example</w:t>
      </w:r>
      <w:r w:rsidR="007A350D">
        <w:rPr>
          <w:color w:val="000000"/>
        </w:rPr>
        <w:t>,</w:t>
      </w:r>
      <w:r w:rsidR="000C7A9C" w:rsidRPr="00B749DA">
        <w:rPr>
          <w:color w:val="000000"/>
        </w:rPr>
        <w:t xml:space="preserve"> </w:t>
      </w:r>
      <w:hyperlink r:id="rId208" w:history="1">
        <w:r w:rsidR="000C7A9C" w:rsidRPr="00B749DA">
          <w:t>optical chopping</w:t>
        </w:r>
      </w:hyperlink>
      <w:r w:rsidR="000C7A9C" w:rsidRPr="00B749DA">
        <w:rPr>
          <w:color w:val="000000"/>
        </w:rPr>
        <w:t xml:space="preserve"> or </w:t>
      </w:r>
      <w:hyperlink r:id="rId209" w:history="1">
        <w:r w:rsidR="000C7A9C" w:rsidRPr="00B749DA">
          <w:t>wavelength modulation</w:t>
        </w:r>
      </w:hyperlink>
      <w:r w:rsidR="000C7A9C" w:rsidRPr="00B749DA">
        <w:rPr>
          <w:color w:val="000000"/>
        </w:rPr>
        <w:t xml:space="preserve"> in optical measurements, to conver</w:t>
      </w:r>
      <w:r w:rsidR="007A350D">
        <w:rPr>
          <w:color w:val="000000"/>
        </w:rPr>
        <w:t xml:space="preserve">t </w:t>
      </w:r>
      <w:r w:rsidR="000C7A9C" w:rsidRPr="00B749DA">
        <w:rPr>
          <w:color w:val="000000"/>
        </w:rPr>
        <w:t>direct-current (DC) signal</w:t>
      </w:r>
      <w:r w:rsidR="007A350D">
        <w:rPr>
          <w:color w:val="000000"/>
        </w:rPr>
        <w:t xml:space="preserve">s into </w:t>
      </w:r>
      <w:r w:rsidR="000C7A9C" w:rsidRPr="00B749DA">
        <w:rPr>
          <w:color w:val="000000"/>
        </w:rPr>
        <w:t>alternating current (AC) signal</w:t>
      </w:r>
      <w:r w:rsidR="007A350D">
        <w:rPr>
          <w:color w:val="000000"/>
        </w:rPr>
        <w:t>s</w:t>
      </w:r>
      <w:r w:rsidR="000C7A9C" w:rsidRPr="00B749DA">
        <w:rPr>
          <w:color w:val="000000"/>
        </w:rPr>
        <w:t xml:space="preserve">, thereby increasing the frequency of the signal to a frequency region where the noise is lower. In such </w:t>
      </w:r>
      <w:r w:rsidR="004D51B1" w:rsidRPr="00B749DA">
        <w:rPr>
          <w:color w:val="000000"/>
        </w:rPr>
        <w:t>cases,</w:t>
      </w:r>
      <w:r w:rsidR="000C7A9C" w:rsidRPr="00B749DA">
        <w:rPr>
          <w:color w:val="000000"/>
        </w:rPr>
        <w:t xml:space="preserve"> it is common to use a </w:t>
      </w:r>
      <w:hyperlink r:id="rId210" w:history="1">
        <w:r w:rsidR="000C7A9C" w:rsidRPr="00B749DA">
          <w:t>lock-in amplifier</w:t>
        </w:r>
      </w:hyperlink>
      <w:r w:rsidR="000C7A9C" w:rsidRPr="00B749DA">
        <w:rPr>
          <w:color w:val="000000"/>
        </w:rPr>
        <w:t>, or the digital equivalent thereof, to measure the amplitude</w:t>
      </w:r>
      <w:r w:rsidR="00AB667C">
        <w:rPr>
          <w:color w:val="000000"/>
        </w:rPr>
        <w:t xml:space="preserve"> </w:t>
      </w:r>
      <w:r w:rsidR="000C7A9C" w:rsidRPr="00B749DA">
        <w:rPr>
          <w:color w:val="000000"/>
        </w:rPr>
        <w:t xml:space="preserve">of the signal. Another type of low-frequency weighted noise is </w:t>
      </w:r>
      <w:hyperlink r:id="rId211" w:history="1">
        <w:r w:rsidR="000C7A9C" w:rsidRPr="00E32F5D">
          <w:rPr>
            <w:i/>
            <w:color w:val="002060"/>
            <w:u w:val="single"/>
          </w:rPr>
          <w:t>Brownian</w:t>
        </w:r>
        <w:r w:rsidR="000C7A9C" w:rsidRPr="00E32F5D">
          <w:rPr>
            <w:color w:val="002060"/>
            <w:u w:val="single"/>
          </w:rPr>
          <w:t xml:space="preserve"> noise</w:t>
        </w:r>
      </w:hyperlink>
      <w:r w:rsidR="000C7A9C" w:rsidRPr="00B749DA">
        <w:rPr>
          <w:color w:val="000000"/>
        </w:rPr>
        <w:t xml:space="preserve">, </w:t>
      </w:r>
      <w:r w:rsidR="00AB667C">
        <w:rPr>
          <w:color w:val="000000"/>
        </w:rPr>
        <w:t>named after</w:t>
      </w:r>
      <w:r w:rsidR="00AB667C" w:rsidRPr="00AB667C">
        <w:rPr>
          <w:color w:val="000000"/>
        </w:rPr>
        <w:t xml:space="preserve"> t</w:t>
      </w:r>
      <w:r w:rsidR="00AB667C">
        <w:rPr>
          <w:color w:val="000000"/>
        </w:rPr>
        <w:t>he botanist Robert Brown. It is also called "red noise"</w:t>
      </w:r>
      <w:r w:rsidR="00F17281">
        <w:rPr>
          <w:color w:val="000000"/>
        </w:rPr>
        <w:t xml:space="preserve"> </w:t>
      </w:r>
      <w:r w:rsidR="00AB667C">
        <w:rPr>
          <w:color w:val="000000"/>
        </w:rPr>
        <w:t xml:space="preserve"> </w:t>
      </w:r>
      <w:r w:rsidR="00F17281">
        <w:rPr>
          <w:color w:val="000000"/>
        </w:rPr>
        <w:t>(</w:t>
      </w:r>
      <w:r w:rsidR="00AB667C">
        <w:rPr>
          <w:color w:val="000000"/>
        </w:rPr>
        <w:t>by analogy to pink noise</w:t>
      </w:r>
      <w:r w:rsidR="00F17281">
        <w:rPr>
          <w:color w:val="000000"/>
        </w:rPr>
        <w:t>)</w:t>
      </w:r>
      <w:r w:rsidR="00AB667C">
        <w:rPr>
          <w:color w:val="000000"/>
        </w:rPr>
        <w:t xml:space="preserve"> </w:t>
      </w:r>
      <w:r w:rsidR="000C7A9C" w:rsidRPr="00B749DA">
        <w:rPr>
          <w:color w:val="000000"/>
        </w:rPr>
        <w:t>or "</w:t>
      </w:r>
      <w:hyperlink r:id="rId212" w:history="1">
        <w:r w:rsidR="000C7A9C" w:rsidRPr="00B749DA">
          <w:t>random walk</w:t>
        </w:r>
      </w:hyperlink>
      <w:r w:rsidR="000C7A9C" w:rsidRPr="00B749DA">
        <w:rPr>
          <w:color w:val="000000"/>
        </w:rPr>
        <w:t>", which has a noise power that is</w:t>
      </w:r>
      <w:hyperlink r:id="rId213" w:history="1">
        <w:r w:rsidR="000C7A9C" w:rsidRPr="00B749DA">
          <w:t xml:space="preserve"> inversely proportional to the </w:t>
        </w:r>
        <w:r w:rsidR="000C7A9C" w:rsidRPr="00AB667C">
          <w:rPr>
            <w:i/>
          </w:rPr>
          <w:t>square</w:t>
        </w:r>
        <w:r w:rsidR="000C7A9C" w:rsidRPr="00B749DA">
          <w:t xml:space="preserve"> of frequency</w:t>
        </w:r>
      </w:hyperlink>
      <w:r w:rsidR="00B114CB">
        <w:rPr>
          <w:color w:val="000000"/>
        </w:rPr>
        <w:t xml:space="preserve">. </w:t>
      </w:r>
      <w:r w:rsidR="000C7A9C" w:rsidRPr="00B749DA">
        <w:rPr>
          <w:color w:val="000000"/>
        </w:rPr>
        <w:t xml:space="preserve">This type of noise </w:t>
      </w:r>
      <w:r w:rsidR="00F17281">
        <w:rPr>
          <w:color w:val="000000"/>
        </w:rPr>
        <w:t>can occur</w:t>
      </w:r>
      <w:r w:rsidR="000C7A9C" w:rsidRPr="00B749DA">
        <w:rPr>
          <w:color w:val="000000"/>
        </w:rPr>
        <w:t xml:space="preserve"> in experimental signal</w:t>
      </w:r>
      <w:r w:rsidR="007A350D">
        <w:rPr>
          <w:color w:val="000000"/>
        </w:rPr>
        <w:t>s</w:t>
      </w:r>
      <w:r w:rsidR="000C7A9C" w:rsidRPr="00B749DA">
        <w:rPr>
          <w:color w:val="000000"/>
        </w:rPr>
        <w:t xml:space="preserve"> and can seriously interfere with accurate signal measurement</w:t>
      </w:r>
      <w:r w:rsidR="007A350D">
        <w:rPr>
          <w:color w:val="000000"/>
        </w:rPr>
        <w:t>s</w:t>
      </w:r>
      <w:r w:rsidR="000C7A9C" w:rsidRPr="00B749DA">
        <w:rPr>
          <w:color w:val="000000"/>
        </w:rPr>
        <w:t xml:space="preserve">. See </w:t>
      </w:r>
      <w:hyperlink r:id="rId214" w:anchor="RandomWalk" w:history="1">
        <w:r w:rsidR="0036744A">
          <w:t xml:space="preserve">page </w:t>
        </w:r>
        <w:r w:rsidR="0036744A">
          <w:fldChar w:fldCharType="begin"/>
        </w:r>
        <w:r w:rsidR="0036744A">
          <w:instrText xml:space="preserve"> PAGEREF _Ref528227884 \h </w:instrText>
        </w:r>
        <w:r w:rsidR="0036744A">
          <w:fldChar w:fldCharType="separate"/>
        </w:r>
        <w:r w:rsidR="00992D0A">
          <w:rPr>
            <w:noProof/>
          </w:rPr>
          <w:t>314</w:t>
        </w:r>
        <w:r w:rsidR="0036744A">
          <w:fldChar w:fldCharType="end"/>
        </w:r>
        <w:r w:rsidR="0036744A">
          <w:t xml:space="preserve">: </w:t>
        </w:r>
        <w:r w:rsidR="000C7A9C" w:rsidRPr="00AB667C">
          <w:rPr>
            <w:i/>
          </w:rPr>
          <w:t>Random walks and baseline correction</w:t>
        </w:r>
      </w:hyperlink>
      <w:r w:rsidR="007320EC">
        <w:rPr>
          <w:color w:val="000000"/>
        </w:rPr>
        <w:t xml:space="preserve">. </w:t>
      </w:r>
    </w:p>
    <w:p w14:paraId="524D4789" w14:textId="27B61E15" w:rsidR="00CC4E9D" w:rsidRDefault="000C7A9C" w:rsidP="002829FA">
      <w:pPr>
        <w:pStyle w:val="Textbody"/>
        <w:widowControl/>
        <w:spacing w:line="276" w:lineRule="auto"/>
        <w:rPr>
          <w:color w:val="000000"/>
        </w:rPr>
      </w:pPr>
      <w:r w:rsidRPr="00B749DA">
        <w:rPr>
          <w:color w:val="000000"/>
        </w:rPr>
        <w:t xml:space="preserve">Conversely, noise that has more power at </w:t>
      </w:r>
      <w:r w:rsidRPr="00B749DA">
        <w:rPr>
          <w:i/>
          <w:color w:val="000000"/>
        </w:rPr>
        <w:t>high</w:t>
      </w:r>
      <w:r w:rsidRPr="00B749DA">
        <w:rPr>
          <w:color w:val="000000"/>
        </w:rPr>
        <w:t xml:space="preserve"> frequencies is called </w:t>
      </w:r>
      <w:hyperlink r:id="rId215" w:history="1">
        <w:r w:rsidRPr="00B749DA">
          <w:t>“blue” noise</w:t>
        </w:r>
      </w:hyperlink>
      <w:r w:rsidRPr="00B749DA">
        <w:rPr>
          <w:color w:val="000000"/>
        </w:rPr>
        <w:t xml:space="preserve">. This type of noise is less commonly encountered in experimental work, but it can occur in processed signals that have been subject to some sort of </w:t>
      </w:r>
      <w:hyperlink r:id="rId216" w:history="1">
        <w:r w:rsidRPr="00B749DA">
          <w:t xml:space="preserve">differentiation </w:t>
        </w:r>
      </w:hyperlink>
      <w:r w:rsidRPr="00B749DA">
        <w:rPr>
          <w:color w:val="000000"/>
        </w:rPr>
        <w:t>process</w:t>
      </w:r>
      <w:r w:rsidR="00E808EB">
        <w:rPr>
          <w:color w:val="000000"/>
        </w:rPr>
        <w:t xml:space="preserve"> (page </w:t>
      </w:r>
      <w:r w:rsidR="00E808EB">
        <w:rPr>
          <w:color w:val="000000"/>
        </w:rPr>
        <w:fldChar w:fldCharType="begin"/>
      </w:r>
      <w:r w:rsidR="00E808EB">
        <w:rPr>
          <w:color w:val="000000"/>
        </w:rPr>
        <w:instrText xml:space="preserve"> PAGEREF _Ref529250777 \h </w:instrText>
      </w:r>
      <w:r w:rsidR="00E808EB">
        <w:rPr>
          <w:color w:val="000000"/>
        </w:rPr>
      </w:r>
      <w:r w:rsidR="00E808EB">
        <w:rPr>
          <w:color w:val="000000"/>
        </w:rPr>
        <w:fldChar w:fldCharType="separate"/>
      </w:r>
      <w:r w:rsidR="00992D0A">
        <w:rPr>
          <w:noProof/>
          <w:color w:val="000000"/>
        </w:rPr>
        <w:t>61</w:t>
      </w:r>
      <w:r w:rsidR="00E808EB">
        <w:rPr>
          <w:color w:val="000000"/>
        </w:rPr>
        <w:fldChar w:fldCharType="end"/>
      </w:r>
      <w:r w:rsidR="00E808EB">
        <w:rPr>
          <w:color w:val="000000"/>
        </w:rPr>
        <w:t>)</w:t>
      </w:r>
      <w:r w:rsidRPr="00B749DA">
        <w:rPr>
          <w:color w:val="000000"/>
        </w:rPr>
        <w:t xml:space="preserve"> or that have been </w:t>
      </w:r>
      <w:hyperlink r:id="rId217" w:history="1">
        <w:r w:rsidRPr="00B749DA">
          <w:t xml:space="preserve">deconvoluted </w:t>
        </w:r>
      </w:hyperlink>
      <w:r w:rsidRPr="00B749DA">
        <w:rPr>
          <w:color w:val="000000"/>
        </w:rPr>
        <w:t xml:space="preserve">from some blurring </w:t>
      </w:r>
      <w:r w:rsidR="00E808EB">
        <w:rPr>
          <w:color w:val="000000"/>
        </w:rPr>
        <w:t xml:space="preserve">or broadening </w:t>
      </w:r>
      <w:r w:rsidRPr="00B749DA">
        <w:rPr>
          <w:color w:val="000000"/>
        </w:rPr>
        <w:t>process</w:t>
      </w:r>
      <w:r w:rsidR="00E808EB">
        <w:rPr>
          <w:color w:val="000000"/>
        </w:rPr>
        <w:t xml:space="preserve"> (page </w:t>
      </w:r>
      <w:r w:rsidR="00E808EB">
        <w:rPr>
          <w:color w:val="000000"/>
        </w:rPr>
        <w:fldChar w:fldCharType="begin"/>
      </w:r>
      <w:r w:rsidR="00E808EB">
        <w:rPr>
          <w:color w:val="000000"/>
        </w:rPr>
        <w:instrText xml:space="preserve"> PAGEREF _Ref67637872 \h </w:instrText>
      </w:r>
      <w:r w:rsidR="00E808EB">
        <w:rPr>
          <w:color w:val="000000"/>
        </w:rPr>
      </w:r>
      <w:r w:rsidR="00E808EB">
        <w:rPr>
          <w:color w:val="000000"/>
        </w:rPr>
        <w:fldChar w:fldCharType="separate"/>
      </w:r>
      <w:r w:rsidR="00992D0A">
        <w:rPr>
          <w:noProof/>
          <w:color w:val="000000"/>
        </w:rPr>
        <w:t>110</w:t>
      </w:r>
      <w:r w:rsidR="00E808EB">
        <w:rPr>
          <w:color w:val="000000"/>
        </w:rPr>
        <w:fldChar w:fldCharType="end"/>
      </w:r>
      <w:r w:rsidR="00E808EB">
        <w:rPr>
          <w:color w:val="000000"/>
        </w:rPr>
        <w:t>)</w:t>
      </w:r>
      <w:r w:rsidRPr="00B749DA">
        <w:rPr>
          <w:color w:val="000000"/>
        </w:rPr>
        <w:t xml:space="preserve">. Blue noise is </w:t>
      </w:r>
      <w:r w:rsidRPr="00B749DA">
        <w:rPr>
          <w:i/>
          <w:color w:val="000000"/>
        </w:rPr>
        <w:t xml:space="preserve">easier </w:t>
      </w:r>
      <w:r w:rsidRPr="00B749DA">
        <w:rPr>
          <w:color w:val="000000"/>
        </w:rPr>
        <w:t>to reduce by smoothing</w:t>
      </w:r>
      <w:r w:rsidR="00154CE7">
        <w:rPr>
          <w:color w:val="000000"/>
        </w:rPr>
        <w:t xml:space="preserve"> </w:t>
      </w:r>
      <w:r w:rsidR="00154CE7">
        <w:t xml:space="preserve">(page </w:t>
      </w:r>
      <w:r w:rsidR="00154CE7">
        <w:fldChar w:fldCharType="begin"/>
      </w:r>
      <w:r w:rsidR="00154CE7">
        <w:instrText xml:space="preserve"> PAGEREF _Ref528222181 \h </w:instrText>
      </w:r>
      <w:r w:rsidR="00154CE7">
        <w:fldChar w:fldCharType="separate"/>
      </w:r>
      <w:r w:rsidR="00992D0A">
        <w:rPr>
          <w:noProof/>
        </w:rPr>
        <w:t>29</w:t>
      </w:r>
      <w:r w:rsidR="00154CE7">
        <w:fldChar w:fldCharType="end"/>
      </w:r>
      <w:r w:rsidR="00154CE7">
        <w:t>)</w:t>
      </w:r>
      <w:r w:rsidRPr="00B749DA">
        <w:rPr>
          <w:color w:val="000000"/>
        </w:rPr>
        <w:t>, and it has less effect on least-squares fits than the equivalent amount of white noise</w:t>
      </w:r>
      <w:bookmarkStart w:id="77" w:name="Spectroscopy"/>
      <w:bookmarkEnd w:id="77"/>
      <w:r w:rsidR="007320EC">
        <w:rPr>
          <w:color w:val="000000"/>
        </w:rPr>
        <w:t xml:space="preserve">. </w:t>
      </w:r>
    </w:p>
    <w:p w14:paraId="79BE416F" w14:textId="3B333531" w:rsidR="00CC4E9D" w:rsidRDefault="000C7A9C" w:rsidP="00D43892">
      <w:pPr>
        <w:pStyle w:val="Heading2"/>
        <w:spacing w:after="0"/>
      </w:pPr>
      <w:bookmarkStart w:id="78" w:name="_Toc528398200"/>
      <w:bookmarkStart w:id="79" w:name="_Ref532100287"/>
      <w:bookmarkStart w:id="80" w:name="_Ref67637256"/>
      <w:bookmarkStart w:id="81" w:name="_Toc132458437"/>
      <w:r w:rsidRPr="00B749DA">
        <w:t>Dependence on signal amplitude</w:t>
      </w:r>
      <w:bookmarkEnd w:id="78"/>
      <w:bookmarkEnd w:id="79"/>
      <w:bookmarkEnd w:id="80"/>
      <w:bookmarkEnd w:id="81"/>
      <w:r w:rsidR="00824F46">
        <w:fldChar w:fldCharType="begin"/>
      </w:r>
      <w:r w:rsidR="00824F46">
        <w:instrText xml:space="preserve"> XE "</w:instrText>
      </w:r>
      <w:r w:rsidR="00824F46" w:rsidRPr="0092759E">
        <w:instrText>Dependence on signal amplitude</w:instrText>
      </w:r>
      <w:r w:rsidR="00824F46">
        <w:instrText xml:space="preserve">" </w:instrText>
      </w:r>
      <w:r w:rsidR="00824F46">
        <w:fldChar w:fldCharType="end"/>
      </w:r>
    </w:p>
    <w:p w14:paraId="12E14A65" w14:textId="578DB0FC" w:rsidR="007320EC" w:rsidRDefault="007B5F9A" w:rsidP="002829FA">
      <w:pPr>
        <w:pStyle w:val="Textbody"/>
        <w:widowControl/>
        <w:spacing w:line="276" w:lineRule="auto"/>
        <w:rPr>
          <w:color w:val="000000"/>
        </w:rPr>
      </w:pPr>
      <w:r>
        <w:rPr>
          <w:noProof/>
          <w:color w:val="000000"/>
          <w:lang w:eastAsia="en-US" w:bidi="ar-SA"/>
        </w:rPr>
        <w:drawing>
          <wp:anchor distT="0" distB="0" distL="114300" distR="114300" simplePos="0" relativeHeight="251787776" behindDoc="1" locked="0" layoutInCell="1" allowOverlap="1" wp14:anchorId="57D8DC89" wp14:editId="60AF5448">
            <wp:simplePos x="0" y="0"/>
            <wp:positionH relativeFrom="margin">
              <wp:align>left</wp:align>
            </wp:positionH>
            <wp:positionV relativeFrom="paragraph">
              <wp:posOffset>809625</wp:posOffset>
            </wp:positionV>
            <wp:extent cx="4384040" cy="2199640"/>
            <wp:effectExtent l="19050" t="19050" r="0" b="0"/>
            <wp:wrapTight wrapText="bothSides">
              <wp:wrapPolygon edited="0">
                <wp:start x="-94" y="-187"/>
                <wp:lineTo x="-94" y="21513"/>
                <wp:lineTo x="21587" y="21513"/>
                <wp:lineTo x="21587" y="-187"/>
                <wp:lineTo x="-94" y="-187"/>
              </wp:wrapPolygon>
            </wp:wrapTight>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399741" cy="2207457"/>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C7A9C" w:rsidRPr="00B749DA">
        <w:rPr>
          <w:color w:val="000000"/>
        </w:rPr>
        <w:t xml:space="preserve">Noise can also be characterized by the way it varies with the signal amplitude. </w:t>
      </w:r>
      <w:r w:rsidR="00CC4E9D">
        <w:rPr>
          <w:color w:val="000000"/>
        </w:rPr>
        <w:t xml:space="preserve">Constant </w:t>
      </w:r>
      <w:r w:rsidR="000C7A9C" w:rsidRPr="00B749DA">
        <w:rPr>
          <w:color w:val="000000"/>
        </w:rPr>
        <w:t>“background” noise is independent of the signal amplitude. Or the noise may increase with signal amplitude</w:t>
      </w:r>
      <w:r w:rsidR="00CC4E9D">
        <w:rPr>
          <w:color w:val="000000"/>
        </w:rPr>
        <w:t>, which is a behavior that</w:t>
      </w:r>
      <w:r w:rsidR="000C7A9C" w:rsidRPr="00B749DA">
        <w:rPr>
          <w:color w:val="000000"/>
        </w:rPr>
        <w:t xml:space="preserve"> is often observed in emission spectroscopy</w:t>
      </w:r>
      <w:r w:rsidR="00CC4E9D" w:rsidRPr="00B749DA">
        <w:rPr>
          <w:color w:val="000000"/>
        </w:rPr>
        <w:t xml:space="preserve">, </w:t>
      </w:r>
      <w:hyperlink r:id="rId219" w:history="1">
        <w:r w:rsidR="000C7A9C" w:rsidRPr="00B749DA">
          <w:t>mass spectroscopy</w:t>
        </w:r>
      </w:hyperlink>
      <w:r w:rsidR="00CC4E9D">
        <w:t xml:space="preserve"> </w:t>
      </w:r>
      <w:r w:rsidR="000C7A9C" w:rsidRPr="00B749DA">
        <w:rPr>
          <w:color w:val="000000"/>
        </w:rPr>
        <w:t xml:space="preserve">and in the </w:t>
      </w:r>
      <w:hyperlink r:id="rId220" w:anchor="F" w:history="1">
        <w:r w:rsidR="000C7A9C" w:rsidRPr="00B749DA">
          <w:t>frequency spectra of signals</w:t>
        </w:r>
      </w:hyperlink>
      <w:r w:rsidR="000C7A9C" w:rsidRPr="00B749DA">
        <w:rPr>
          <w:color w:val="000000"/>
        </w:rPr>
        <w:t xml:space="preserve">. </w:t>
      </w:r>
      <w:r w:rsidR="00187E9F" w:rsidRPr="00187E9F">
        <w:rPr>
          <w:color w:val="000000"/>
        </w:rPr>
        <w:t xml:space="preserve">The </w:t>
      </w:r>
      <w:r w:rsidR="00163877">
        <w:rPr>
          <w:color w:val="000000"/>
        </w:rPr>
        <w:t>technical</w:t>
      </w:r>
      <w:r w:rsidR="00187E9F" w:rsidRPr="00187E9F">
        <w:rPr>
          <w:color w:val="000000"/>
        </w:rPr>
        <w:t xml:space="preserve"> names for these two types of behaviors </w:t>
      </w:r>
      <w:r w:rsidR="00881241" w:rsidRPr="00187E9F">
        <w:rPr>
          <w:color w:val="000000"/>
        </w:rPr>
        <w:t>are</w:t>
      </w:r>
      <w:r w:rsidR="00187E9F" w:rsidRPr="00187E9F">
        <w:rPr>
          <w:color w:val="000000"/>
        </w:rPr>
        <w:t xml:space="preserve"> </w:t>
      </w:r>
      <w:r w:rsidR="00187E9F" w:rsidRPr="00187E9F">
        <w:rPr>
          <w:i/>
          <w:iCs/>
          <w:color w:val="000000"/>
        </w:rPr>
        <w:t>homoscedastic</w:t>
      </w:r>
      <w:r w:rsidR="00187E9F" w:rsidRPr="00187E9F">
        <w:rPr>
          <w:color w:val="000000"/>
        </w:rPr>
        <w:t xml:space="preserve"> and </w:t>
      </w:r>
      <w:r w:rsidR="00187E9F" w:rsidRPr="00187E9F">
        <w:rPr>
          <w:i/>
          <w:iCs/>
          <w:color w:val="000000"/>
        </w:rPr>
        <w:t>heteroscedastic</w:t>
      </w:r>
      <w:r w:rsidR="00187E9F" w:rsidRPr="00187E9F">
        <w:rPr>
          <w:color w:val="000000"/>
        </w:rPr>
        <w:t>,</w:t>
      </w:r>
      <w:r w:rsidR="009654B2">
        <w:rPr>
          <w:color w:val="000000"/>
        </w:rPr>
        <w:t xml:space="preserve"> </w:t>
      </w:r>
      <w:r w:rsidR="00187E9F" w:rsidRPr="00187E9F">
        <w:rPr>
          <w:color w:val="000000"/>
        </w:rPr>
        <w:t xml:space="preserve">respectively. </w:t>
      </w:r>
      <w:r w:rsidR="000C7A9C" w:rsidRPr="00B749DA">
        <w:rPr>
          <w:color w:val="000000"/>
        </w:rPr>
        <w:t xml:space="preserve">One way to observe this is to select a segment of signal over which the signal amplitude varies widely, fit the signal to a </w:t>
      </w:r>
      <w:hyperlink r:id="rId221" w:history="1">
        <w:r w:rsidR="000C7A9C" w:rsidRPr="00B749DA">
          <w:t xml:space="preserve">polynomial </w:t>
        </w:r>
      </w:hyperlink>
      <w:r w:rsidR="004B07F1" w:rsidRPr="00B749DA">
        <w:rPr>
          <w:color w:val="000000"/>
        </w:rPr>
        <w:t>or</w:t>
      </w:r>
      <w:r w:rsidR="004B07F1" w:rsidRPr="00B749DA">
        <w:t xml:space="preserve"> </w:t>
      </w:r>
      <w:r w:rsidR="007A350D">
        <w:t xml:space="preserve">to a </w:t>
      </w:r>
      <w:r w:rsidR="004B07F1" w:rsidRPr="00B749DA">
        <w:t>multiple</w:t>
      </w:r>
      <w:r w:rsidR="000C7A9C" w:rsidRPr="00B749DA">
        <w:rPr>
          <w:color w:val="000000"/>
        </w:rPr>
        <w:t xml:space="preserve"> </w:t>
      </w:r>
      <w:r w:rsidR="007A350D">
        <w:rPr>
          <w:color w:val="000000"/>
        </w:rPr>
        <w:t xml:space="preserve">peak </w:t>
      </w:r>
      <w:r w:rsidR="000C7A9C" w:rsidRPr="00B749DA">
        <w:rPr>
          <w:color w:val="000000"/>
        </w:rPr>
        <w:t>model</w:t>
      </w:r>
      <w:r w:rsidR="00FD0E13">
        <w:rPr>
          <w:color w:val="000000"/>
        </w:rPr>
        <w:t xml:space="preserve"> (page </w:t>
      </w:r>
      <w:r w:rsidR="00FD0E13">
        <w:rPr>
          <w:color w:val="000000"/>
        </w:rPr>
        <w:fldChar w:fldCharType="begin"/>
      </w:r>
      <w:r w:rsidR="00FD0E13">
        <w:rPr>
          <w:color w:val="000000"/>
        </w:rPr>
        <w:instrText xml:space="preserve"> PAGEREF _Ref529249969 \h </w:instrText>
      </w:r>
      <w:r w:rsidR="00FD0E13">
        <w:rPr>
          <w:color w:val="000000"/>
        </w:rPr>
      </w:r>
      <w:r w:rsidR="00FD0E13">
        <w:rPr>
          <w:color w:val="000000"/>
        </w:rPr>
        <w:fldChar w:fldCharType="separate"/>
      </w:r>
      <w:r w:rsidR="00992D0A">
        <w:rPr>
          <w:noProof/>
          <w:color w:val="000000"/>
        </w:rPr>
        <w:t>200</w:t>
      </w:r>
      <w:r w:rsidR="00FD0E13">
        <w:rPr>
          <w:color w:val="000000"/>
        </w:rPr>
        <w:fldChar w:fldCharType="end"/>
      </w:r>
      <w:r w:rsidR="00FD0E13">
        <w:rPr>
          <w:color w:val="000000"/>
        </w:rPr>
        <w:t>)</w:t>
      </w:r>
      <w:r w:rsidR="000C7A9C" w:rsidRPr="00B749DA">
        <w:rPr>
          <w:color w:val="000000"/>
        </w:rPr>
        <w:t xml:space="preserve">, and observe how the residuals vary with signal amplitude. </w:t>
      </w:r>
      <w:r w:rsidR="009A5969">
        <w:rPr>
          <w:color w:val="000000"/>
        </w:rPr>
        <w:t xml:space="preserve">The </w:t>
      </w:r>
      <w:r w:rsidR="009A5969" w:rsidRPr="00B749DA">
        <w:rPr>
          <w:color w:val="000000"/>
        </w:rPr>
        <w:t xml:space="preserve">experimental signal </w:t>
      </w:r>
      <w:r w:rsidR="009A5969">
        <w:rPr>
          <w:color w:val="000000"/>
        </w:rPr>
        <w:t xml:space="preserve">shown </w:t>
      </w:r>
      <w:r w:rsidR="00157F3F">
        <w:rPr>
          <w:color w:val="000000"/>
        </w:rPr>
        <w:t>on the left</w:t>
      </w:r>
      <w:r w:rsidR="009A5969">
        <w:rPr>
          <w:color w:val="000000"/>
        </w:rPr>
        <w:t>, in the</w:t>
      </w:r>
      <w:r w:rsidR="00C71FF6">
        <w:rPr>
          <w:color w:val="000000"/>
        </w:rPr>
        <w:t xml:space="preserve"> top panel</w:t>
      </w:r>
      <w:r w:rsidR="009A5969">
        <w:rPr>
          <w:color w:val="000000"/>
        </w:rPr>
        <w:t>, shows little visible noise</w:t>
      </w:r>
      <w:r w:rsidR="00C71FF6">
        <w:rPr>
          <w:color w:val="000000"/>
        </w:rPr>
        <w:t>.</w:t>
      </w:r>
      <w:r w:rsidR="000C7A9C" w:rsidRPr="00B749DA">
        <w:rPr>
          <w:color w:val="000000"/>
        </w:rPr>
        <w:t xml:space="preserve"> </w:t>
      </w:r>
      <w:r w:rsidR="00C71FF6">
        <w:rPr>
          <w:color w:val="000000"/>
        </w:rPr>
        <w:t>T</w:t>
      </w:r>
      <w:r w:rsidR="000C7A9C" w:rsidRPr="00B749DA">
        <w:rPr>
          <w:color w:val="000000"/>
        </w:rPr>
        <w:t xml:space="preserve">he </w:t>
      </w:r>
      <w:r w:rsidR="00C71FF6">
        <w:rPr>
          <w:color w:val="000000"/>
        </w:rPr>
        <w:t>difference between th</w:t>
      </w:r>
      <w:r w:rsidR="009A5969">
        <w:rPr>
          <w:color w:val="000000"/>
        </w:rPr>
        <w:t>at</w:t>
      </w:r>
      <w:r w:rsidR="00C71FF6">
        <w:rPr>
          <w:color w:val="000000"/>
        </w:rPr>
        <w:t xml:space="preserve"> signal </w:t>
      </w:r>
      <w:r w:rsidR="009A5969">
        <w:rPr>
          <w:color w:val="000000"/>
        </w:rPr>
        <w:t xml:space="preserve">(the blue dots) </w:t>
      </w:r>
      <w:r w:rsidR="00C71FF6">
        <w:rPr>
          <w:color w:val="000000"/>
        </w:rPr>
        <w:t xml:space="preserve">and the best-fit </w:t>
      </w:r>
      <w:r w:rsidR="009A5969">
        <w:rPr>
          <w:color w:val="000000"/>
        </w:rPr>
        <w:t>model (the red line)</w:t>
      </w:r>
      <w:r w:rsidR="00C71FF6">
        <w:rPr>
          <w:color w:val="000000"/>
        </w:rPr>
        <w:t xml:space="preserve"> </w:t>
      </w:r>
      <w:r w:rsidR="000C7A9C" w:rsidRPr="00B749DA">
        <w:rPr>
          <w:color w:val="000000"/>
        </w:rPr>
        <w:t xml:space="preserve">from a </w:t>
      </w:r>
      <w:r w:rsidR="009A5969">
        <w:rPr>
          <w:color w:val="000000"/>
        </w:rPr>
        <w:t xml:space="preserve">least-squares </w:t>
      </w:r>
      <w:r w:rsidR="000C7A9C" w:rsidRPr="00B749DA">
        <w:rPr>
          <w:color w:val="000000"/>
        </w:rPr>
        <w:t xml:space="preserve">curve-fitting operation </w:t>
      </w:r>
      <w:r w:rsidR="00157F3F">
        <w:rPr>
          <w:color w:val="000000"/>
        </w:rPr>
        <w:t xml:space="preserve">(page </w:t>
      </w:r>
      <w:r w:rsidR="00157F3F">
        <w:rPr>
          <w:color w:val="000000"/>
        </w:rPr>
        <w:fldChar w:fldCharType="begin"/>
      </w:r>
      <w:r w:rsidR="00157F3F">
        <w:rPr>
          <w:color w:val="000000"/>
        </w:rPr>
        <w:instrText xml:space="preserve"> PAGEREF _Ref527788725 \h </w:instrText>
      </w:r>
      <w:r w:rsidR="00157F3F">
        <w:rPr>
          <w:color w:val="000000"/>
        </w:rPr>
      </w:r>
      <w:r w:rsidR="00157F3F">
        <w:rPr>
          <w:color w:val="000000"/>
        </w:rPr>
        <w:fldChar w:fldCharType="separate"/>
      </w:r>
      <w:r w:rsidR="00992D0A">
        <w:rPr>
          <w:noProof/>
          <w:color w:val="000000"/>
        </w:rPr>
        <w:t>195</w:t>
      </w:r>
      <w:r w:rsidR="00157F3F">
        <w:rPr>
          <w:color w:val="000000"/>
        </w:rPr>
        <w:fldChar w:fldCharType="end"/>
      </w:r>
      <w:r w:rsidR="00157F3F">
        <w:rPr>
          <w:color w:val="000000"/>
        </w:rPr>
        <w:t>)</w:t>
      </w:r>
      <w:r w:rsidR="009A5969" w:rsidRPr="009A5969">
        <w:rPr>
          <w:color w:val="000000"/>
        </w:rPr>
        <w:t xml:space="preserve"> </w:t>
      </w:r>
      <w:r w:rsidR="009A5969">
        <w:rPr>
          <w:color w:val="000000"/>
        </w:rPr>
        <w:t>is shown in the bottom panel</w:t>
      </w:r>
      <w:r w:rsidR="00C71FF6">
        <w:rPr>
          <w:color w:val="000000"/>
        </w:rPr>
        <w:t>, leaving the noise easily visible (red dots</w:t>
      </w:r>
      <w:r w:rsidR="004C1A53">
        <w:rPr>
          <w:color w:val="000000"/>
        </w:rPr>
        <w:t xml:space="preserve">). </w:t>
      </w:r>
      <w:r w:rsidR="009A5969">
        <w:rPr>
          <w:color w:val="000000"/>
        </w:rPr>
        <w:t>Clearly,</w:t>
      </w:r>
      <w:r w:rsidR="000C7A9C" w:rsidRPr="00B749DA">
        <w:rPr>
          <w:color w:val="000000"/>
        </w:rPr>
        <w:t xml:space="preserve"> the noise </w:t>
      </w:r>
      <w:r w:rsidR="00C71FF6" w:rsidRPr="00C71FF6">
        <w:rPr>
          <w:i/>
          <w:iCs/>
          <w:color w:val="000000"/>
        </w:rPr>
        <w:t>increases</w:t>
      </w:r>
      <w:r w:rsidR="000C7A9C" w:rsidRPr="00B749DA">
        <w:rPr>
          <w:color w:val="000000"/>
        </w:rPr>
        <w:t xml:space="preserve"> with signal amplitude</w:t>
      </w:r>
      <w:r w:rsidR="009A5969">
        <w:rPr>
          <w:color w:val="000000"/>
        </w:rPr>
        <w:t xml:space="preserve"> in this case</w:t>
      </w:r>
      <w:r w:rsidR="000C7A9C" w:rsidRPr="00B749DA">
        <w:rPr>
          <w:color w:val="000000"/>
        </w:rPr>
        <w:t xml:space="preserve">. </w:t>
      </w:r>
      <w:r w:rsidR="00157F3F">
        <w:t>In other cases</w:t>
      </w:r>
      <w:r w:rsidR="007A350D">
        <w:t>,</w:t>
      </w:r>
      <w:r w:rsidR="00157F3F">
        <w:t xml:space="preserve"> the noise </w:t>
      </w:r>
      <w:r w:rsidR="00C71FF6">
        <w:rPr>
          <w:color w:val="000000"/>
        </w:rPr>
        <w:t>might increase with the square root of</w:t>
      </w:r>
      <w:r w:rsidR="009A5969">
        <w:rPr>
          <w:color w:val="000000"/>
        </w:rPr>
        <w:t xml:space="preserve"> the signal</w:t>
      </w:r>
      <w:r w:rsidR="00C71FF6">
        <w:rPr>
          <w:color w:val="000000"/>
        </w:rPr>
        <w:t xml:space="preserve">, or </w:t>
      </w:r>
      <w:r w:rsidR="009A5969">
        <w:rPr>
          <w:color w:val="000000"/>
        </w:rPr>
        <w:t xml:space="preserve">it </w:t>
      </w:r>
      <w:r w:rsidR="00C71FF6">
        <w:rPr>
          <w:color w:val="000000"/>
        </w:rPr>
        <w:t xml:space="preserve">might be </w:t>
      </w:r>
      <w:r w:rsidR="000C7A9C" w:rsidRPr="00B749DA">
        <w:rPr>
          <w:color w:val="000000"/>
        </w:rPr>
        <w:t>independent of the signal amplitude</w:t>
      </w:r>
      <w:r w:rsidR="009A5969">
        <w:rPr>
          <w:color w:val="000000"/>
        </w:rPr>
        <w:t xml:space="preserve"> as in the example on page </w:t>
      </w:r>
      <w:r w:rsidR="00576319">
        <w:rPr>
          <w:color w:val="000000"/>
        </w:rPr>
        <w:fldChar w:fldCharType="begin"/>
      </w:r>
      <w:r w:rsidR="00576319">
        <w:rPr>
          <w:color w:val="000000"/>
        </w:rPr>
        <w:instrText xml:space="preserve"> PAGEREF exampleonpage25 \h </w:instrText>
      </w:r>
      <w:r w:rsidR="00576319">
        <w:rPr>
          <w:color w:val="000000"/>
        </w:rPr>
      </w:r>
      <w:r w:rsidR="00576319">
        <w:rPr>
          <w:color w:val="000000"/>
        </w:rPr>
        <w:fldChar w:fldCharType="separate"/>
      </w:r>
      <w:r w:rsidR="00992D0A">
        <w:rPr>
          <w:noProof/>
          <w:color w:val="000000"/>
        </w:rPr>
        <w:t>25</w:t>
      </w:r>
      <w:r w:rsidR="00576319">
        <w:rPr>
          <w:color w:val="000000"/>
        </w:rPr>
        <w:fldChar w:fldCharType="end"/>
      </w:r>
      <w:r w:rsidR="009A5969">
        <w:rPr>
          <w:color w:val="000000"/>
        </w:rPr>
        <w:t>.</w:t>
      </w:r>
    </w:p>
    <w:p w14:paraId="73311303" w14:textId="2C1DF38F" w:rsidR="00CC4E9D" w:rsidRDefault="000C7A9C" w:rsidP="00A83FF9">
      <w:pPr>
        <w:pStyle w:val="Textbody"/>
        <w:widowControl/>
        <w:spacing w:line="276" w:lineRule="auto"/>
        <w:rPr>
          <w:color w:val="000000"/>
        </w:rPr>
      </w:pPr>
      <w:r w:rsidRPr="00B749DA">
        <w:rPr>
          <w:color w:val="000000"/>
        </w:rPr>
        <w:t>Often, there is a mix of noises with different behaviors</w:t>
      </w:r>
      <w:r w:rsidR="008F1E57">
        <w:rPr>
          <w:color w:val="000000"/>
        </w:rPr>
        <w:t>. I</w:t>
      </w:r>
      <w:r w:rsidRPr="00B749DA">
        <w:rPr>
          <w:color w:val="000000"/>
        </w:rPr>
        <w:t xml:space="preserve">n </w:t>
      </w:r>
      <w:hyperlink r:id="rId222" w:history="1">
        <w:r w:rsidRPr="00B749DA">
          <w:t>optical spectroscopy</w:t>
        </w:r>
      </w:hyperlink>
      <w:r w:rsidRPr="00B749DA">
        <w:rPr>
          <w:color w:val="000000"/>
        </w:rPr>
        <w:t xml:space="preserve">, three fundamental types of noise are recognized, based on their origin and on how they vary with light intensity: </w:t>
      </w:r>
      <w:r w:rsidRPr="00B749DA">
        <w:rPr>
          <w:i/>
          <w:color w:val="000000"/>
        </w:rPr>
        <w:t>photon noise</w:t>
      </w:r>
      <w:r w:rsidRPr="00B749DA">
        <w:rPr>
          <w:color w:val="000000"/>
        </w:rPr>
        <w:t>,</w:t>
      </w:r>
      <w:r w:rsidR="003B556B">
        <w:rPr>
          <w:color w:val="000000"/>
        </w:rPr>
        <w:t xml:space="preserve"> </w:t>
      </w:r>
      <w:r w:rsidRPr="00B749DA">
        <w:rPr>
          <w:i/>
          <w:color w:val="000000"/>
        </w:rPr>
        <w:t>detector noise</w:t>
      </w:r>
      <w:r w:rsidRPr="00B749DA">
        <w:rPr>
          <w:color w:val="000000"/>
        </w:rPr>
        <w:t xml:space="preserve">, and </w:t>
      </w:r>
      <w:r w:rsidRPr="00B749DA">
        <w:rPr>
          <w:i/>
          <w:color w:val="000000"/>
        </w:rPr>
        <w:t>flicker (fluctuation) noise</w:t>
      </w:r>
      <w:r w:rsidRPr="00B749DA">
        <w:rPr>
          <w:color w:val="000000"/>
        </w:rPr>
        <w:t xml:space="preserve">. Photon noise (often the limiting noise in instruments that use photo-multiplier detectors) is </w:t>
      </w:r>
      <w:r w:rsidRPr="00B749DA">
        <w:rPr>
          <w:i/>
          <w:color w:val="000000"/>
        </w:rPr>
        <w:t>white</w:t>
      </w:r>
      <w:r w:rsidRPr="00B749DA">
        <w:rPr>
          <w:color w:val="000000"/>
        </w:rPr>
        <w:t xml:space="preserve"> and is proportional to the </w:t>
      </w:r>
      <w:r w:rsidRPr="00B749DA">
        <w:rPr>
          <w:i/>
          <w:color w:val="000000"/>
        </w:rPr>
        <w:t>square root</w:t>
      </w:r>
      <w:r w:rsidRPr="00B749DA">
        <w:rPr>
          <w:color w:val="000000"/>
        </w:rPr>
        <w:t xml:space="preserve"> of light intensity</w:t>
      </w:r>
      <w:r w:rsidR="00987018">
        <w:rPr>
          <w:color w:val="000000"/>
        </w:rPr>
        <w:t xml:space="preserve">. </w:t>
      </w:r>
      <w:r w:rsidRPr="00B749DA">
        <w:rPr>
          <w:color w:val="000000"/>
        </w:rPr>
        <w:t xml:space="preserve">Detector noise (often the limiting noise in instruments that use solid-state photodiode detectors) is </w:t>
      </w:r>
      <w:r w:rsidRPr="00B749DA">
        <w:rPr>
          <w:i/>
          <w:color w:val="000000"/>
        </w:rPr>
        <w:t xml:space="preserve">independent </w:t>
      </w:r>
      <w:r w:rsidRPr="00B749DA">
        <w:rPr>
          <w:color w:val="000000"/>
        </w:rPr>
        <w:t xml:space="preserve">of the light intensity and therefore the detector SNR is directly proportional to the light intensity. Flicker noise, caused by light source instability, vibration, sample cell positioning errors, sample turbulence, light scattering by suspended particles, dust, bubbles, etc., is directly proportional to the light intensity (and is usually </w:t>
      </w:r>
      <w:r w:rsidRPr="00B749DA">
        <w:rPr>
          <w:i/>
          <w:color w:val="000000"/>
        </w:rPr>
        <w:t>pink</w:t>
      </w:r>
      <w:r w:rsidRPr="00B749DA">
        <w:rPr>
          <w:color w:val="000000"/>
        </w:rPr>
        <w:t xml:space="preserve"> rather than </w:t>
      </w:r>
      <w:r w:rsidRPr="00B749DA">
        <w:rPr>
          <w:i/>
          <w:color w:val="000000"/>
        </w:rPr>
        <w:t>white</w:t>
      </w:r>
      <w:r w:rsidRPr="00B749DA">
        <w:rPr>
          <w:color w:val="000000"/>
        </w:rPr>
        <w:t xml:space="preserve">), so the flicker S/N ratio is not decreased by increasing the </w:t>
      </w:r>
      <w:r w:rsidR="00987018">
        <w:rPr>
          <w:color w:val="000000"/>
        </w:rPr>
        <w:t>light intensity</w:t>
      </w:r>
      <w:r w:rsidRPr="00B749DA">
        <w:rPr>
          <w:color w:val="000000"/>
        </w:rPr>
        <w:t>. In practice, the total noise observed is likely to be some contribution of all three types of amplitude dependence, as well as a mixture of white and pink noises</w:t>
      </w:r>
      <w:r w:rsidR="007320EC">
        <w:rPr>
          <w:color w:val="000000"/>
        </w:rPr>
        <w:t xml:space="preserve">. </w:t>
      </w:r>
      <w:r w:rsidR="00A83FF9">
        <w:rPr>
          <w:color w:val="000000"/>
        </w:rPr>
        <w:br/>
      </w:r>
      <w:r w:rsidR="00A83FF9" w:rsidRPr="00A83FF9">
        <w:rPr>
          <w:color w:val="000000"/>
          <w:sz w:val="12"/>
          <w:szCs w:val="12"/>
        </w:rPr>
        <w:br/>
      </w:r>
      <w:r w:rsidRPr="00B749DA">
        <w:rPr>
          <w:color w:val="000000"/>
        </w:rPr>
        <w:t>Only in a very few special cases is it possible to eliminate noise completely, so usually</w:t>
      </w:r>
      <w:r w:rsidR="00F00B4B">
        <w:rPr>
          <w:color w:val="000000"/>
        </w:rPr>
        <w:t>,</w:t>
      </w:r>
      <w:r w:rsidRPr="00B749DA">
        <w:rPr>
          <w:color w:val="000000"/>
        </w:rPr>
        <w:t xml:space="preserve"> you must be satisfied by increasing the S/N ratio as much as possible. The key in any experimental system is to understand the possible sources of noise, break down the system into its parts and measure the noise generated by each part separately, then seek to reduce or compensate for as much of each noise source as possible. For example, in optical spectroscopy, source flicker noise can often be reduced or eliminated by using in </w:t>
      </w:r>
      <w:hyperlink r:id="rId223" w:history="1">
        <w:r w:rsidRPr="00B749DA">
          <w:t>feedback stabilization</w:t>
        </w:r>
      </w:hyperlink>
      <w:r w:rsidRPr="00B749DA">
        <w:rPr>
          <w:color w:val="000000"/>
        </w:rPr>
        <w:t xml:space="preserve">, choosing a better light source, using an </w:t>
      </w:r>
      <w:hyperlink r:id="rId224" w:history="1">
        <w:r w:rsidRPr="00B749DA">
          <w:t>internal</w:t>
        </w:r>
      </w:hyperlink>
      <w:hyperlink r:id="rId225" w:history="1">
        <w:r w:rsidRPr="00B749DA">
          <w:t xml:space="preserve"> standard</w:t>
        </w:r>
      </w:hyperlink>
      <w:r w:rsidRPr="00B749DA">
        <w:rPr>
          <w:color w:val="000000"/>
        </w:rPr>
        <w:t xml:space="preserve">, or specialized instrument designs such as </w:t>
      </w:r>
      <w:hyperlink r:id="rId226" w:history="1">
        <w:r w:rsidRPr="00B749DA">
          <w:t>double-beam</w:t>
        </w:r>
      </w:hyperlink>
      <w:r w:rsidRPr="00B749DA">
        <w:rPr>
          <w:color w:val="000000"/>
        </w:rPr>
        <w:t xml:space="preserve">, </w:t>
      </w:r>
      <w:hyperlink r:id="rId227" w:history="1">
        <w:r w:rsidR="007A350D">
          <w:t>dual-wavelength</w:t>
        </w:r>
      </w:hyperlink>
      <w:r w:rsidRPr="00B749DA">
        <w:rPr>
          <w:color w:val="000000"/>
        </w:rPr>
        <w:t xml:space="preserve">, </w:t>
      </w:r>
      <w:hyperlink r:id="rId228" w:history="1">
        <w:r w:rsidRPr="00B749DA">
          <w:t>derivative</w:t>
        </w:r>
      </w:hyperlink>
      <w:r w:rsidRPr="00B749DA">
        <w:rPr>
          <w:color w:val="000000"/>
        </w:rPr>
        <w:t xml:space="preserve">, and </w:t>
      </w:r>
      <w:hyperlink r:id="rId229" w:history="1">
        <w:r w:rsidRPr="00B749DA">
          <w:t>wavelength modulation</w:t>
        </w:r>
      </w:hyperlink>
      <w:r w:rsidR="006A33A9">
        <w:t xml:space="preserve"> (page </w:t>
      </w:r>
      <w:r w:rsidR="006A33A9">
        <w:fldChar w:fldCharType="begin"/>
      </w:r>
      <w:r w:rsidR="006A33A9">
        <w:instrText xml:space="preserve"> PAGEREF _Ref63920282 \h </w:instrText>
      </w:r>
      <w:r w:rsidR="006A33A9">
        <w:fldChar w:fldCharType="separate"/>
      </w:r>
      <w:r w:rsidR="00992D0A">
        <w:rPr>
          <w:noProof/>
        </w:rPr>
        <w:t>316</w:t>
      </w:r>
      <w:r w:rsidR="006A33A9">
        <w:fldChar w:fldCharType="end"/>
      </w:r>
      <w:r w:rsidR="006A33A9">
        <w:t>)</w:t>
      </w:r>
      <w:r w:rsidRPr="00B749DA">
        <w:rPr>
          <w:color w:val="000000"/>
        </w:rPr>
        <w:t xml:space="preserve">. The effect of photon noise and detector noise can be reduced by increasing the light intensity at the detector, and electronic noise can sometimes be reduced by cooling or upgrading the detector and/or electronics. </w:t>
      </w:r>
      <w:hyperlink r:id="rId230" w:history="1">
        <w:r w:rsidRPr="00B749DA">
          <w:t>Fixed pattern noise</w:t>
        </w:r>
      </w:hyperlink>
      <w:r w:rsidRPr="00B749DA">
        <w:rPr>
          <w:color w:val="000000"/>
        </w:rPr>
        <w:t xml:space="preserve"> in array detectors can be corrected in software. </w:t>
      </w:r>
      <w:r w:rsidR="00246CD0">
        <w:rPr>
          <w:i/>
          <w:color w:val="000000"/>
        </w:rPr>
        <w:t>P</w:t>
      </w:r>
      <w:r w:rsidRPr="00B749DA">
        <w:rPr>
          <w:i/>
          <w:color w:val="000000"/>
        </w:rPr>
        <w:t>hoton noise</w:t>
      </w:r>
      <w:r w:rsidRPr="00B749DA">
        <w:rPr>
          <w:color w:val="000000"/>
        </w:rPr>
        <w:t xml:space="preserve"> can be predicted from first principles</w:t>
      </w:r>
      <w:r w:rsidR="00246CD0">
        <w:rPr>
          <w:color w:val="000000"/>
        </w:rPr>
        <w:t xml:space="preserve">, </w:t>
      </w:r>
      <w:r w:rsidR="009D71EB">
        <w:rPr>
          <w:color w:val="000000"/>
        </w:rPr>
        <w:t>as is done in</w:t>
      </w:r>
      <w:r w:rsidRPr="00B749DA">
        <w:rPr>
          <w:color w:val="000000"/>
        </w:rPr>
        <w:t xml:space="preserve"> these spreadsheets that simulate </w:t>
      </w:r>
      <w:r w:rsidR="006A33A9">
        <w:rPr>
          <w:color w:val="000000"/>
        </w:rPr>
        <w:t xml:space="preserve">the </w:t>
      </w:r>
      <w:r w:rsidR="00804AE0">
        <w:rPr>
          <w:color w:val="000000"/>
        </w:rPr>
        <w:t xml:space="preserve">photon noise limited </w:t>
      </w:r>
      <w:r w:rsidR="006A33A9">
        <w:rPr>
          <w:color w:val="000000"/>
        </w:rPr>
        <w:t xml:space="preserve">signal-to-noise behavior </w:t>
      </w:r>
      <w:r w:rsidR="006A33A9" w:rsidRPr="006A33A9">
        <w:rPr>
          <w:color w:val="2F5496" w:themeColor="accent1" w:themeShade="BF"/>
          <w:u w:val="single"/>
        </w:rPr>
        <w:t xml:space="preserve">of </w:t>
      </w:r>
      <w:hyperlink r:id="rId231" w:history="1">
        <w:r w:rsidRPr="006A33A9">
          <w:rPr>
            <w:color w:val="2F5496" w:themeColor="accent1" w:themeShade="BF"/>
            <w:u w:val="single"/>
          </w:rPr>
          <w:t>ultraviolet-visible spectrophotometry</w:t>
        </w:r>
      </w:hyperlink>
      <w:r w:rsidRPr="00B749DA">
        <w:rPr>
          <w:color w:val="000000"/>
        </w:rPr>
        <w:t xml:space="preserve">, </w:t>
      </w:r>
      <w:hyperlink r:id="rId232" w:history="1">
        <w:r w:rsidRPr="006A33A9">
          <w:rPr>
            <w:color w:val="2F5496" w:themeColor="accent1" w:themeShade="BF"/>
            <w:u w:val="single"/>
          </w:rPr>
          <w:t xml:space="preserve">fluorescence </w:t>
        </w:r>
        <w:r w:rsidR="00090ADB" w:rsidRPr="006A33A9">
          <w:rPr>
            <w:color w:val="2F5496" w:themeColor="accent1" w:themeShade="BF"/>
            <w:u w:val="single"/>
          </w:rPr>
          <w:t>spectroscopy</w:t>
        </w:r>
      </w:hyperlink>
      <w:r w:rsidRPr="00B749DA">
        <w:rPr>
          <w:color w:val="000000"/>
        </w:rPr>
        <w:t xml:space="preserve">, and </w:t>
      </w:r>
      <w:hyperlink r:id="rId233" w:history="1">
        <w:r w:rsidRPr="006A33A9">
          <w:rPr>
            <w:color w:val="2F5496" w:themeColor="accent1" w:themeShade="BF"/>
            <w:u w:val="single"/>
          </w:rPr>
          <w:t>atomic emission spectroscopy</w:t>
        </w:r>
      </w:hyperlink>
      <w:bookmarkStart w:id="82" w:name="PDF"/>
      <w:bookmarkEnd w:id="82"/>
      <w:r w:rsidR="007320EC">
        <w:rPr>
          <w:color w:val="000000"/>
        </w:rPr>
        <w:t xml:space="preserve">. </w:t>
      </w:r>
    </w:p>
    <w:p w14:paraId="3CB35EA3" w14:textId="26B8B3F3" w:rsidR="00CC4E9D" w:rsidRDefault="007A350D" w:rsidP="00D43892">
      <w:pPr>
        <w:pStyle w:val="Heading2"/>
        <w:spacing w:after="0"/>
      </w:pPr>
      <w:bookmarkStart w:id="83" w:name="_Toc528398201"/>
      <w:bookmarkStart w:id="84" w:name="_Toc132458438"/>
      <w:r>
        <w:t>The p</w:t>
      </w:r>
      <w:r w:rsidR="000C7A9C" w:rsidRPr="00B749DA">
        <w:t>robability distribution</w:t>
      </w:r>
      <w:r w:rsidR="00CC4E9D">
        <w:t xml:space="preserve"> of random noise</w:t>
      </w:r>
      <w:bookmarkEnd w:id="83"/>
      <w:bookmarkEnd w:id="84"/>
      <w:r w:rsidR="00824F46">
        <w:fldChar w:fldCharType="begin"/>
      </w:r>
      <w:r w:rsidR="00824F46">
        <w:instrText xml:space="preserve"> XE "</w:instrText>
      </w:r>
      <w:r w:rsidR="00824F46" w:rsidRPr="0092759E">
        <w:instrText>Probability distribution of random noise</w:instrText>
      </w:r>
      <w:r w:rsidR="00824F46">
        <w:instrText xml:space="preserve">" </w:instrText>
      </w:r>
      <w:r w:rsidR="00824F46">
        <w:fldChar w:fldCharType="end"/>
      </w:r>
      <w:r w:rsidR="000C7A9C" w:rsidRPr="00B749DA">
        <w:t xml:space="preserve"> </w:t>
      </w:r>
    </w:p>
    <w:p w14:paraId="4842797E" w14:textId="2F7F3227" w:rsidR="007320EC" w:rsidRDefault="00D45438" w:rsidP="002829FA">
      <w:pPr>
        <w:pStyle w:val="Textbody"/>
        <w:widowControl/>
        <w:spacing w:line="276" w:lineRule="auto"/>
        <w:rPr>
          <w:color w:val="000000"/>
        </w:rPr>
      </w:pPr>
      <w:r w:rsidRPr="00D45438">
        <w:rPr>
          <w:noProof/>
          <w:lang w:eastAsia="en-US" w:bidi="ar-SA"/>
        </w:rPr>
        <w:drawing>
          <wp:anchor distT="0" distB="0" distL="114300" distR="114300" simplePos="0" relativeHeight="251619840" behindDoc="1" locked="0" layoutInCell="1" allowOverlap="1" wp14:anchorId="6E240350" wp14:editId="2495A10B">
            <wp:simplePos x="0" y="0"/>
            <wp:positionH relativeFrom="margin">
              <wp:align>left</wp:align>
            </wp:positionH>
            <wp:positionV relativeFrom="paragraph">
              <wp:posOffset>2827020</wp:posOffset>
            </wp:positionV>
            <wp:extent cx="3387725" cy="2371090"/>
            <wp:effectExtent l="19050" t="19050" r="3175" b="0"/>
            <wp:wrapTight wrapText="bothSides">
              <wp:wrapPolygon edited="0">
                <wp:start x="-121" y="-174"/>
                <wp:lineTo x="-121" y="21519"/>
                <wp:lineTo x="21620" y="21519"/>
                <wp:lineTo x="21620" y="-174"/>
                <wp:lineTo x="-121" y="-174"/>
              </wp:wrapPolygon>
            </wp:wrapTight>
            <wp:docPr id="45" name="Picture 45" descr="https://terpconnect.umd.edu/~toh/spectrum/CentralLimitDem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rpconnect.umd.edu/~toh/spectrum/CentralLimitDemo.gif"/>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390939" cy="237344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C7A9C" w:rsidRPr="00B749DA">
        <w:rPr>
          <w:color w:val="000000"/>
        </w:rPr>
        <w:t xml:space="preserve">Another property that distinguishes random noise is its </w:t>
      </w:r>
      <w:hyperlink r:id="rId235" w:history="1">
        <w:r w:rsidR="000C7A9C" w:rsidRPr="00B749DA">
          <w:t>probability distribution</w:t>
        </w:r>
      </w:hyperlink>
      <w:r w:rsidR="000C7A9C" w:rsidRPr="00B749DA">
        <w:rPr>
          <w:color w:val="000000"/>
        </w:rPr>
        <w:t>, the function that describes the probability of a random variable falling wit</w:t>
      </w:r>
      <w:r w:rsidR="00B114CB">
        <w:rPr>
          <w:color w:val="000000"/>
        </w:rPr>
        <w:t xml:space="preserve">hin a certain range of values. </w:t>
      </w:r>
      <w:r w:rsidR="000C7A9C" w:rsidRPr="00B749DA">
        <w:rPr>
          <w:color w:val="000000"/>
        </w:rPr>
        <w:t>In physical measurements, the most common distribution is called</w:t>
      </w:r>
      <w:r w:rsidR="0060482A">
        <w:rPr>
          <w:color w:val="000000"/>
        </w:rPr>
        <w:t xml:space="preserve"> a</w:t>
      </w:r>
      <w:r w:rsidR="000C7A9C" w:rsidRPr="00B749DA">
        <w:rPr>
          <w:color w:val="000000"/>
        </w:rPr>
        <w:t xml:space="preserve"> </w:t>
      </w:r>
      <w:hyperlink r:id="rId236" w:history="1">
        <w:r w:rsidR="000C7A9C" w:rsidRPr="00B749DA">
          <w:rPr>
            <w:i/>
            <w:color w:val="000000"/>
          </w:rPr>
          <w:t>normal curve</w:t>
        </w:r>
      </w:hyperlink>
      <w:r w:rsidR="000C7A9C" w:rsidRPr="00B749DA">
        <w:rPr>
          <w:color w:val="000000"/>
        </w:rPr>
        <w:t xml:space="preserve"> (also called as a “bell” or “haystack” curve) and is described by a </w:t>
      </w:r>
      <w:hyperlink r:id="rId237" w:history="1">
        <w:r w:rsidR="000C7A9C" w:rsidRPr="00B749DA">
          <w:rPr>
            <w:i/>
            <w:color w:val="000000"/>
          </w:rPr>
          <w:t>Gaussian</w:t>
        </w:r>
      </w:hyperlink>
      <w:hyperlink r:id="rId238" w:history="1">
        <w:r w:rsidR="000C7A9C" w:rsidRPr="00B749DA">
          <w:rPr>
            <w:color w:val="000000"/>
          </w:rPr>
          <w:t xml:space="preserve"> </w:t>
        </w:r>
      </w:hyperlink>
      <w:r w:rsidR="000C7A9C" w:rsidRPr="00B749DA">
        <w:rPr>
          <w:color w:val="000000"/>
        </w:rPr>
        <w:t xml:space="preserve">function, </w:t>
      </w:r>
      <w:hyperlink r:id="rId239" w:history="1">
        <w:r w:rsidR="000C7A9C" w:rsidRPr="00B749DA">
          <w:t>y=e^(-(x-</w:t>
        </w:r>
      </w:hyperlink>
      <w:hyperlink r:id="rId240" w:history="1">
        <w:r w:rsidR="000C7A9C" w:rsidRPr="00B749DA">
          <w:rPr>
            <w:i/>
            <w:color w:val="000000"/>
          </w:rPr>
          <w:t>mu</w:t>
        </w:r>
      </w:hyperlink>
      <w:hyperlink r:id="rId241" w:history="1">
        <w:r w:rsidR="000C7A9C" w:rsidRPr="00B749DA">
          <w:rPr>
            <w:color w:val="000000"/>
          </w:rPr>
          <w:t>)^2</w:t>
        </w:r>
        <w:r w:rsidR="00F2661E">
          <w:rPr>
            <w:color w:val="000000"/>
          </w:rPr>
          <w:t xml:space="preserve"> </w:t>
        </w:r>
        <w:r w:rsidR="000C7A9C" w:rsidRPr="00B749DA">
          <w:rPr>
            <w:color w:val="000000"/>
          </w:rPr>
          <w:t>/</w:t>
        </w:r>
        <w:r w:rsidR="00EA5AA8">
          <w:rPr>
            <w:color w:val="000000"/>
          </w:rPr>
          <w:t xml:space="preserve"> </w:t>
        </w:r>
        <w:r w:rsidR="000C7A9C" w:rsidRPr="00B749DA">
          <w:rPr>
            <w:color w:val="000000"/>
          </w:rPr>
          <w:t>(2*</w:t>
        </w:r>
      </w:hyperlink>
      <w:hyperlink r:id="rId242" w:history="1">
        <w:r w:rsidR="000C7A9C" w:rsidRPr="00B749DA">
          <w:rPr>
            <w:i/>
            <w:color w:val="000000"/>
          </w:rPr>
          <w:t>sigma</w:t>
        </w:r>
      </w:hyperlink>
      <w:hyperlink r:id="rId243" w:history="1">
        <w:r w:rsidR="000C7A9C" w:rsidRPr="00B749DA">
          <w:rPr>
            <w:color w:val="000000"/>
          </w:rPr>
          <w:t>^2))</w:t>
        </w:r>
        <w:r w:rsidR="00F2661E">
          <w:rPr>
            <w:color w:val="000000"/>
          </w:rPr>
          <w:t xml:space="preserve"> </w:t>
        </w:r>
        <w:r w:rsidR="000C7A9C" w:rsidRPr="00B749DA">
          <w:rPr>
            <w:color w:val="000000"/>
          </w:rPr>
          <w:t>/</w:t>
        </w:r>
        <w:r w:rsidR="00F2661E">
          <w:rPr>
            <w:color w:val="000000"/>
          </w:rPr>
          <w:t xml:space="preserve"> </w:t>
        </w:r>
        <w:r w:rsidR="000C7A9C" w:rsidRPr="00B749DA">
          <w:rPr>
            <w:color w:val="000000"/>
          </w:rPr>
          <w:t>(sqrt(2*</w:t>
        </w:r>
      </w:hyperlink>
      <w:hyperlink r:id="rId244" w:history="1">
        <w:r w:rsidR="000C7A9C" w:rsidRPr="00B749DA">
          <w:rPr>
            <w:i/>
            <w:color w:val="000000"/>
          </w:rPr>
          <w:t>mu</w:t>
        </w:r>
      </w:hyperlink>
      <w:hyperlink r:id="rId245" w:history="1">
        <w:r w:rsidR="000C7A9C" w:rsidRPr="00B749DA">
          <w:rPr>
            <w:color w:val="000000"/>
          </w:rPr>
          <w:t>)</w:t>
        </w:r>
      </w:hyperlink>
      <w:hyperlink r:id="rId246" w:history="1">
        <w:r w:rsidR="000C7A9C" w:rsidRPr="00B749DA">
          <w:rPr>
            <w:i/>
            <w:color w:val="000000"/>
          </w:rPr>
          <w:t>*sigma</w:t>
        </w:r>
      </w:hyperlink>
      <w:hyperlink r:id="rId247" w:history="1">
        <w:r w:rsidR="000C7A9C" w:rsidRPr="00B749DA">
          <w:rPr>
            <w:color w:val="000000"/>
          </w:rPr>
          <w:t>)</w:t>
        </w:r>
      </w:hyperlink>
      <w:r w:rsidR="000C7A9C" w:rsidRPr="00B749DA">
        <w:rPr>
          <w:color w:val="000000"/>
        </w:rPr>
        <w:t xml:space="preserve">, where </w:t>
      </w:r>
      <w:r w:rsidR="000C7A9C" w:rsidRPr="00B749DA">
        <w:rPr>
          <w:i/>
          <w:color w:val="000000"/>
        </w:rPr>
        <w:t xml:space="preserve">mu </w:t>
      </w:r>
      <w:r w:rsidR="000C7A9C" w:rsidRPr="00B749DA">
        <w:rPr>
          <w:color w:val="000000"/>
        </w:rPr>
        <w:t xml:space="preserve">is the mean (average) value and </w:t>
      </w:r>
      <w:r w:rsidR="000C7A9C" w:rsidRPr="00B749DA">
        <w:rPr>
          <w:i/>
          <w:color w:val="000000"/>
        </w:rPr>
        <w:t xml:space="preserve">sigma </w:t>
      </w:r>
      <w:r w:rsidR="008E1025">
        <w:rPr>
          <w:i/>
          <w:color w:val="000000"/>
        </w:rPr>
        <w:t>(</w:t>
      </w:r>
      <w:r w:rsidR="008E1025">
        <w:rPr>
          <w:color w:val="000000"/>
        </w:rPr>
        <w:t xml:space="preserve">σ) </w:t>
      </w:r>
      <w:r w:rsidR="000C7A9C" w:rsidRPr="00B749DA">
        <w:rPr>
          <w:color w:val="000000"/>
        </w:rPr>
        <w:t xml:space="preserve">is the standard deviation. In this distribution, the most common noise errors are small (that is, close to the </w:t>
      </w:r>
      <w:r w:rsidR="000C7A9C" w:rsidRPr="00B749DA">
        <w:rPr>
          <w:i/>
          <w:color w:val="000000"/>
        </w:rPr>
        <w:t>mean</w:t>
      </w:r>
      <w:r w:rsidR="000C7A9C" w:rsidRPr="00B749DA">
        <w:rPr>
          <w:color w:val="000000"/>
        </w:rPr>
        <w:t>) and the errors become less common the greater their deviation from the mean. So why is this distribution so common? The noise observed in physical measurements is often the balanced sum of many unobserved random events, each of which has some unknown probability distribution related to, for example, the kinetic propert</w:t>
      </w:r>
      <w:r w:rsidR="00907840">
        <w:rPr>
          <w:color w:val="000000"/>
        </w:rPr>
        <w:t>ies of gases or liquids or to</w:t>
      </w:r>
      <w:r w:rsidR="000C7A9C" w:rsidRPr="00B749DA">
        <w:rPr>
          <w:color w:val="000000"/>
        </w:rPr>
        <w:t xml:space="preserve"> the quantum mechanical </w:t>
      </w:r>
      <w:r w:rsidR="008527DA">
        <w:rPr>
          <w:color w:val="000000"/>
        </w:rPr>
        <w:t>behavior</w:t>
      </w:r>
      <w:r w:rsidR="000C7A9C" w:rsidRPr="00B749DA">
        <w:rPr>
          <w:color w:val="000000"/>
        </w:rPr>
        <w:t xml:space="preserve"> of fundamental particles such as photons or electrons. But when many such events combine to form the overall variability of an observed quantity, the resulting probability distribution is almost always </w:t>
      </w:r>
      <w:r w:rsidR="000C7A9C" w:rsidRPr="00B749DA">
        <w:rPr>
          <w:i/>
          <w:color w:val="000000"/>
        </w:rPr>
        <w:t>normal</w:t>
      </w:r>
      <w:r w:rsidR="000C7A9C" w:rsidRPr="00B749DA">
        <w:rPr>
          <w:color w:val="000000"/>
        </w:rPr>
        <w:t xml:space="preserve">, that is, described by a Gaussian function. This common observation is summed up in the </w:t>
      </w:r>
      <w:hyperlink r:id="rId248" w:anchor="Central_limit_theorem" w:history="1">
        <w:r w:rsidR="000C7A9C" w:rsidRPr="00B749DA">
          <w:rPr>
            <w:i/>
            <w:color w:val="000000"/>
          </w:rPr>
          <w:t>Central Limit Theorem</w:t>
        </w:r>
      </w:hyperlink>
      <w:r w:rsidR="00B114CB">
        <w:rPr>
          <w:color w:val="000000"/>
        </w:rPr>
        <w:t>.</w:t>
      </w:r>
      <w:r w:rsidR="00F75A20">
        <w:rPr>
          <w:color w:val="000000"/>
        </w:rPr>
        <w:br/>
      </w:r>
      <w:r w:rsidR="00F75A20" w:rsidRPr="0027603F">
        <w:rPr>
          <w:color w:val="000000"/>
          <w:sz w:val="12"/>
          <w:szCs w:val="12"/>
        </w:rPr>
        <w:br/>
      </w:r>
      <w:r w:rsidR="00E979A1">
        <w:rPr>
          <w:color w:val="000000"/>
        </w:rPr>
        <w:t>A</w:t>
      </w:r>
      <w:r w:rsidR="000C7A9C" w:rsidRPr="00B749DA">
        <w:rPr>
          <w:color w:val="000000"/>
        </w:rPr>
        <w:t xml:space="preserve"> simulation</w:t>
      </w:r>
      <w:r w:rsidR="00E979A1">
        <w:rPr>
          <w:color w:val="000000"/>
        </w:rPr>
        <w:t xml:space="preserve"> </w:t>
      </w:r>
      <w:r w:rsidR="009F25A7">
        <w:rPr>
          <w:color w:val="000000"/>
        </w:rPr>
        <w:t>can</w:t>
      </w:r>
      <w:r w:rsidR="00E979A1">
        <w:rPr>
          <w:color w:val="000000"/>
        </w:rPr>
        <w:t xml:space="preserve"> demonstrate how this behavior arises naturally</w:t>
      </w:r>
      <w:r w:rsidR="000C7A9C" w:rsidRPr="00B749DA">
        <w:rPr>
          <w:color w:val="000000"/>
        </w:rPr>
        <w:t xml:space="preserve">. In the example on the left, we start with a set of 100,000 </w:t>
      </w:r>
      <w:r w:rsidR="000C7A9C" w:rsidRPr="00B749DA">
        <w:rPr>
          <w:i/>
          <w:color w:val="000000"/>
        </w:rPr>
        <w:t>uniformly distributed</w:t>
      </w:r>
      <w:r w:rsidR="000C7A9C" w:rsidRPr="00B749DA">
        <w:rPr>
          <w:color w:val="000000"/>
        </w:rPr>
        <w:t xml:space="preserve"> random numbers that have an equal chance of having any value between certain limits - between 0 and +1 in this case (like the "rand" function in most spreadsheets and </w:t>
      </w:r>
      <w:r w:rsidR="00AD6834">
        <w:rPr>
          <w:color w:val="000000"/>
        </w:rPr>
        <w:t xml:space="preserve">in </w:t>
      </w:r>
      <w:r w:rsidR="000C7A9C" w:rsidRPr="00B749DA">
        <w:rPr>
          <w:color w:val="000000"/>
        </w:rPr>
        <w:t>Matlab/</w:t>
      </w:r>
      <w:r w:rsidR="00F17281">
        <w:rPr>
          <w:color w:val="000000"/>
        </w:rPr>
        <w:t xml:space="preserve"> </w:t>
      </w:r>
      <w:r w:rsidR="000C7A9C" w:rsidRPr="00B749DA">
        <w:rPr>
          <w:color w:val="000000"/>
        </w:rPr>
        <w:t>Octave). The graph in the upper left of the figure shows the probability distribution, called a “</w:t>
      </w:r>
      <w:hyperlink r:id="rId249" w:history="1">
        <w:r w:rsidR="000C7A9C" w:rsidRPr="00B749DA">
          <w:t>histogram</w:t>
        </w:r>
      </w:hyperlink>
      <w:r w:rsidR="000C7A9C" w:rsidRPr="00B749DA">
        <w:rPr>
          <w:color w:val="000000"/>
        </w:rPr>
        <w:t xml:space="preserve">”, of that random variable. Next, we combine two sets of such independent, </w:t>
      </w:r>
      <w:r w:rsidR="00923526" w:rsidRPr="00B749DA">
        <w:rPr>
          <w:color w:val="000000"/>
        </w:rPr>
        <w:t>uniformly distributed</w:t>
      </w:r>
      <w:r w:rsidR="000C7A9C" w:rsidRPr="00B749DA">
        <w:rPr>
          <w:color w:val="000000"/>
        </w:rPr>
        <w:t xml:space="preserve"> random variables (</w:t>
      </w:r>
      <w:r w:rsidR="009B7DCB">
        <w:rPr>
          <w:color w:val="000000"/>
        </w:rPr>
        <w:t>subtracting them</w:t>
      </w:r>
      <w:r w:rsidR="000C7A9C" w:rsidRPr="00B749DA">
        <w:rPr>
          <w:color w:val="000000"/>
        </w:rPr>
        <w:t xml:space="preserve"> so that the average </w:t>
      </w:r>
      <w:r w:rsidR="00F17281">
        <w:rPr>
          <w:color w:val="000000"/>
        </w:rPr>
        <w:t>is</w:t>
      </w:r>
      <w:r w:rsidR="000C7A9C" w:rsidRPr="00B749DA">
        <w:rPr>
          <w:color w:val="000000"/>
        </w:rPr>
        <w:t xml:space="preserve"> centered at zero). The result (shown in the graph in the upper right in the figure) has a </w:t>
      </w:r>
      <w:r w:rsidR="000C7A9C" w:rsidRPr="00B749DA">
        <w:rPr>
          <w:i/>
          <w:color w:val="000000"/>
        </w:rPr>
        <w:t>triangular</w:t>
      </w:r>
      <w:r w:rsidR="005C1767">
        <w:rPr>
          <w:i/>
          <w:color w:val="000000"/>
        </w:rPr>
        <w:t xml:space="preserve"> </w:t>
      </w:r>
      <w:r w:rsidR="000C7A9C" w:rsidRPr="00B749DA">
        <w:rPr>
          <w:color w:val="000000"/>
        </w:rPr>
        <w:t xml:space="preserve">distribution between -1 and +1, with the highest point at zero, because there are many ways for the difference between two random numbers to be small, but only one way for the difference to be 1 or to -1 (that happens only if one number is exactly zero </w:t>
      </w:r>
      <w:r w:rsidR="000C7A9C" w:rsidRPr="00B749DA">
        <w:rPr>
          <w:i/>
          <w:color w:val="000000"/>
        </w:rPr>
        <w:t xml:space="preserve">and </w:t>
      </w:r>
      <w:r w:rsidR="000C7A9C" w:rsidRPr="00B749DA">
        <w:rPr>
          <w:color w:val="000000"/>
        </w:rPr>
        <w:t xml:space="preserve">the other is exactly 1). Next, we combine </w:t>
      </w:r>
      <w:r w:rsidR="000C7A9C" w:rsidRPr="00B749DA">
        <w:rPr>
          <w:i/>
          <w:color w:val="000000"/>
        </w:rPr>
        <w:t>four</w:t>
      </w:r>
      <w:r w:rsidR="000C7A9C" w:rsidRPr="00B749DA">
        <w:rPr>
          <w:color w:val="000000"/>
        </w:rPr>
        <w:t xml:space="preserve"> independent random variables (lower left); the resulting distribution has a total range of -2 to +2, but it is even </w:t>
      </w:r>
      <w:r w:rsidR="000C7A9C" w:rsidRPr="00B749DA">
        <w:rPr>
          <w:i/>
          <w:color w:val="000000"/>
        </w:rPr>
        <w:t xml:space="preserve">less </w:t>
      </w:r>
      <w:r w:rsidR="000C7A9C" w:rsidRPr="00B749DA">
        <w:rPr>
          <w:color w:val="000000"/>
        </w:rPr>
        <w:t xml:space="preserve">likely that the result be near 2 or -2 and many </w:t>
      </w:r>
      <w:r w:rsidR="000C7A9C" w:rsidRPr="00B749DA">
        <w:rPr>
          <w:i/>
          <w:color w:val="000000"/>
        </w:rPr>
        <w:t xml:space="preserve">more </w:t>
      </w:r>
      <w:r w:rsidR="000C7A9C" w:rsidRPr="00B749DA">
        <w:rPr>
          <w:color w:val="000000"/>
        </w:rPr>
        <w:t>ways for the result to be small, so the distribution is narrower and more rounded, and is already starting to be visually close to a normal Gaussian distribution (</w:t>
      </w:r>
      <w:r w:rsidR="00776074">
        <w:rPr>
          <w:color w:val="000000"/>
        </w:rPr>
        <w:t xml:space="preserve">generated by using the “randn” function and </w:t>
      </w:r>
      <w:r w:rsidR="000C7A9C" w:rsidRPr="00B749DA">
        <w:rPr>
          <w:color w:val="000000"/>
        </w:rPr>
        <w:t xml:space="preserve">shown for reference in the lower right). If we combine </w:t>
      </w:r>
      <w:r w:rsidR="006D3816">
        <w:rPr>
          <w:color w:val="000000"/>
        </w:rPr>
        <w:t xml:space="preserve">ever </w:t>
      </w:r>
      <w:r w:rsidR="000C7A9C" w:rsidRPr="00B749DA">
        <w:rPr>
          <w:color w:val="000000"/>
        </w:rPr>
        <w:t xml:space="preserve">more independent uniform random variables, the combined probability distribution becomes closer and closer to </w:t>
      </w:r>
      <w:r w:rsidR="00F17281">
        <w:rPr>
          <w:color w:val="000000"/>
        </w:rPr>
        <w:t xml:space="preserve">the </w:t>
      </w:r>
      <w:r w:rsidR="000C7A9C" w:rsidRPr="00B749DA">
        <w:rPr>
          <w:color w:val="000000"/>
        </w:rPr>
        <w:t xml:space="preserve">Gaussian shown </w:t>
      </w:r>
      <w:r w:rsidR="006D3816">
        <w:rPr>
          <w:color w:val="000000"/>
        </w:rPr>
        <w:t xml:space="preserve">for comparison </w:t>
      </w:r>
      <w:r w:rsidR="000C7A9C" w:rsidRPr="00B749DA">
        <w:rPr>
          <w:color w:val="000000"/>
        </w:rPr>
        <w:t>in the bottom right.</w:t>
      </w:r>
      <w:r w:rsidR="00F17281">
        <w:rPr>
          <w:color w:val="000000"/>
        </w:rPr>
        <w:t xml:space="preserve"> The important point is that</w:t>
      </w:r>
      <w:r w:rsidR="000C7A9C" w:rsidRPr="00B749DA">
        <w:rPr>
          <w:color w:val="000000"/>
        </w:rPr>
        <w:t xml:space="preserve"> </w:t>
      </w:r>
      <w:r w:rsidR="00F17281">
        <w:rPr>
          <w:i/>
          <w:color w:val="000000"/>
        </w:rPr>
        <w:t>t</w:t>
      </w:r>
      <w:r w:rsidR="000C7A9C" w:rsidRPr="00B749DA">
        <w:rPr>
          <w:i/>
          <w:color w:val="000000"/>
        </w:rPr>
        <w:t>he</w:t>
      </w:r>
      <w:r w:rsidR="008D0684">
        <w:rPr>
          <w:i/>
          <w:color w:val="000000"/>
        </w:rPr>
        <w:t xml:space="preserve"> emerging</w:t>
      </w:r>
      <w:r w:rsidR="000C7A9C" w:rsidRPr="00B749DA">
        <w:rPr>
          <w:i/>
          <w:color w:val="000000"/>
        </w:rPr>
        <w:t xml:space="preserve"> Gaussian distribution that we observe here is not forced by prior assumption; rather, it arises naturally</w:t>
      </w:r>
      <w:r w:rsidR="000C7A9C" w:rsidRPr="00B749DA">
        <w:rPr>
          <w:color w:val="000000"/>
        </w:rPr>
        <w:t xml:space="preserve">. </w:t>
      </w:r>
      <w:r w:rsidR="006D3816">
        <w:rPr>
          <w:color w:val="000000"/>
        </w:rPr>
        <w:t>(</w:t>
      </w:r>
      <w:r w:rsidR="000C7A9C" w:rsidRPr="00B749DA">
        <w:rPr>
          <w:color w:val="000000"/>
        </w:rPr>
        <w:t xml:space="preserve">You can download a Matlab script for this simulation from </w:t>
      </w:r>
      <w:hyperlink r:id="rId250" w:history="1">
        <w:r w:rsidR="000C7A9C" w:rsidRPr="00D56D71">
          <w:rPr>
            <w:u w:val="single"/>
          </w:rPr>
          <w:t>http://terpconnect.umd.edu/~toh/spectrum/CentralLimitDemo.m</w:t>
        </w:r>
      </w:hyperlink>
      <w:r w:rsidR="006D3816">
        <w:rPr>
          <w:u w:val="single"/>
        </w:rPr>
        <w:t>)</w:t>
      </w:r>
      <w:r w:rsidR="007320EC">
        <w:rPr>
          <w:color w:val="000000"/>
        </w:rPr>
        <w:t xml:space="preserve">. </w:t>
      </w:r>
    </w:p>
    <w:p w14:paraId="393BAE4A" w14:textId="2E66B890" w:rsidR="007320EC" w:rsidRDefault="000C7A9C" w:rsidP="002829FA">
      <w:pPr>
        <w:pStyle w:val="Textbody"/>
        <w:widowControl/>
        <w:spacing w:line="276" w:lineRule="auto"/>
        <w:rPr>
          <w:color w:val="000000"/>
        </w:rPr>
      </w:pPr>
      <w:r w:rsidRPr="00B749DA">
        <w:rPr>
          <w:color w:val="000000"/>
        </w:rPr>
        <w:t xml:space="preserve">Remarkably, </w:t>
      </w:r>
      <w:r w:rsidRPr="00B749DA">
        <w:rPr>
          <w:i/>
          <w:color w:val="000000"/>
        </w:rPr>
        <w:t>the distributions of individual events hardly matter at all</w:t>
      </w:r>
      <w:r w:rsidRPr="00B749DA">
        <w:rPr>
          <w:color w:val="000000"/>
        </w:rPr>
        <w:t xml:space="preserve">. You could modify the individual distributions in this simulation by </w:t>
      </w:r>
      <w:r w:rsidR="00E67AEC">
        <w:rPr>
          <w:color w:val="000000"/>
        </w:rPr>
        <w:t xml:space="preserve">substituting the </w:t>
      </w:r>
      <w:r w:rsidR="00E67AEC" w:rsidRPr="00E67AEC">
        <w:rPr>
          <w:i/>
          <w:iCs/>
          <w:color w:val="000000"/>
        </w:rPr>
        <w:t>rand</w:t>
      </w:r>
      <w:r w:rsidR="00E67AEC">
        <w:rPr>
          <w:color w:val="000000"/>
        </w:rPr>
        <w:t xml:space="preserve"> function by modified versions</w:t>
      </w:r>
      <w:r w:rsidRPr="00B749DA">
        <w:rPr>
          <w:color w:val="000000"/>
        </w:rPr>
        <w:t xml:space="preserve"> such as sqrt(rand), sin(rand), rand^2, log(rand), etc</w:t>
      </w:r>
      <w:r w:rsidR="004B770C">
        <w:rPr>
          <w:color w:val="000000"/>
        </w:rPr>
        <w:t>.</w:t>
      </w:r>
      <w:r w:rsidRPr="00B749DA">
        <w:rPr>
          <w:color w:val="000000"/>
        </w:rPr>
        <w:t xml:space="preserve">, to obtain other </w:t>
      </w:r>
      <w:r w:rsidRPr="008D0684">
        <w:rPr>
          <w:i/>
          <w:color w:val="000000"/>
        </w:rPr>
        <w:t>radically non-normal</w:t>
      </w:r>
      <w:r w:rsidR="008D0684">
        <w:rPr>
          <w:color w:val="000000"/>
        </w:rPr>
        <w:t xml:space="preserve"> individual distributions. But i</w:t>
      </w:r>
      <w:r w:rsidRPr="00B749DA">
        <w:rPr>
          <w:color w:val="000000"/>
        </w:rPr>
        <w:t>t seems that no matter what the distribution of the single random variable might be, by the time you combine even as few as four of them, the resulting distribution is already visually close to normal. Real</w:t>
      </w:r>
      <w:r w:rsidR="007A350D">
        <w:rPr>
          <w:color w:val="000000"/>
        </w:rPr>
        <w:t>-</w:t>
      </w:r>
      <w:r w:rsidRPr="00B749DA">
        <w:rPr>
          <w:color w:val="000000"/>
        </w:rPr>
        <w:t xml:space="preserve">world macroscopic observations are often the result of </w:t>
      </w:r>
      <w:r w:rsidRPr="00B749DA">
        <w:rPr>
          <w:i/>
          <w:color w:val="000000"/>
        </w:rPr>
        <w:t>millions</w:t>
      </w:r>
      <w:r w:rsidRPr="00B749DA">
        <w:rPr>
          <w:color w:val="000000"/>
        </w:rPr>
        <w:t xml:space="preserve"> o</w:t>
      </w:r>
      <w:r w:rsidR="00370470">
        <w:rPr>
          <w:color w:val="000000"/>
        </w:rPr>
        <w:t xml:space="preserve">r </w:t>
      </w:r>
      <w:r w:rsidR="00370470" w:rsidRPr="00370470">
        <w:rPr>
          <w:i/>
          <w:iCs/>
          <w:color w:val="000000"/>
        </w:rPr>
        <w:t>billions</w:t>
      </w:r>
      <w:r w:rsidR="00370470">
        <w:rPr>
          <w:color w:val="000000"/>
        </w:rPr>
        <w:t xml:space="preserve"> of</w:t>
      </w:r>
      <w:r w:rsidRPr="00B749DA">
        <w:rPr>
          <w:color w:val="000000"/>
        </w:rPr>
        <w:t xml:space="preserve"> individual microscopic events, so whatever the probability distributions of the </w:t>
      </w:r>
      <w:r w:rsidRPr="00B749DA">
        <w:rPr>
          <w:i/>
          <w:color w:val="000000"/>
        </w:rPr>
        <w:t>individual</w:t>
      </w:r>
      <w:r w:rsidRPr="00B749DA">
        <w:rPr>
          <w:color w:val="000000"/>
        </w:rPr>
        <w:t xml:space="preserve"> events, the </w:t>
      </w:r>
      <w:r w:rsidRPr="00B749DA">
        <w:rPr>
          <w:i/>
          <w:color w:val="000000"/>
        </w:rPr>
        <w:t>combined</w:t>
      </w:r>
      <w:r w:rsidRPr="00B749DA">
        <w:rPr>
          <w:color w:val="000000"/>
        </w:rPr>
        <w:t xml:space="preserve"> macroscopic observations approach a normal distribution essentially perfectly. It is on this common adherence to normal distributions that the common statistical procedures are based; the use of the </w:t>
      </w:r>
      <w:hyperlink r:id="rId251" w:history="1">
        <w:r w:rsidRPr="00B749DA">
          <w:t>mean</w:t>
        </w:r>
      </w:hyperlink>
      <w:r w:rsidRPr="00B749DA">
        <w:rPr>
          <w:color w:val="000000"/>
        </w:rPr>
        <w:t xml:space="preserve">, </w:t>
      </w:r>
      <w:hyperlink r:id="rId252" w:history="1">
        <w:r w:rsidRPr="00B749DA">
          <w:t>standard deviation</w:t>
        </w:r>
      </w:hyperlink>
      <w:r w:rsidR="008E1025">
        <w:t xml:space="preserve"> </w:t>
      </w:r>
      <w:r w:rsidR="008E1025" w:rsidRPr="008E1025">
        <w:rPr>
          <w:color w:val="000000"/>
        </w:rPr>
        <w:t>σ</w:t>
      </w:r>
      <w:r w:rsidRPr="00B749DA">
        <w:rPr>
          <w:color w:val="000000"/>
        </w:rPr>
        <w:t xml:space="preserve">, </w:t>
      </w:r>
      <w:hyperlink r:id="rId253" w:history="1">
        <w:r w:rsidRPr="00B749DA">
          <w:t>least-squares</w:t>
        </w:r>
      </w:hyperlink>
      <w:r w:rsidRPr="00B749DA">
        <w:rPr>
          <w:color w:val="000000"/>
        </w:rPr>
        <w:t xml:space="preserve"> fits, </w:t>
      </w:r>
      <w:hyperlink r:id="rId254" w:history="1">
        <w:r w:rsidRPr="00B749DA">
          <w:t xml:space="preserve">confidence </w:t>
        </w:r>
        <w:r w:rsidR="006D3816">
          <w:t>intervals</w:t>
        </w:r>
      </w:hyperlink>
      <w:r w:rsidRPr="00B749DA">
        <w:rPr>
          <w:color w:val="000000"/>
        </w:rPr>
        <w:t xml:space="preserve">, </w:t>
      </w:r>
      <w:r w:rsidR="004B07F1" w:rsidRPr="00B749DA">
        <w:rPr>
          <w:color w:val="000000"/>
        </w:rPr>
        <w:t>etc.</w:t>
      </w:r>
      <w:r w:rsidRPr="00B749DA">
        <w:rPr>
          <w:color w:val="000000"/>
        </w:rPr>
        <w:t xml:space="preserve">, are all based on the </w:t>
      </w:r>
      <w:r w:rsidRPr="00B749DA">
        <w:rPr>
          <w:i/>
          <w:color w:val="000000"/>
        </w:rPr>
        <w:t>assumption</w:t>
      </w:r>
      <w:r w:rsidRPr="00B749DA">
        <w:rPr>
          <w:color w:val="000000"/>
        </w:rPr>
        <w:t xml:space="preserve"> of a normal distribution. </w:t>
      </w:r>
      <w:r w:rsidR="00C67D38">
        <w:rPr>
          <w:color w:val="000000"/>
        </w:rPr>
        <w:t>But it’s usually a very good assumption.</w:t>
      </w:r>
      <w:r w:rsidR="001903AA">
        <w:rPr>
          <w:color w:val="000000"/>
        </w:rPr>
        <w:br/>
      </w:r>
      <w:r w:rsidR="001903AA" w:rsidRPr="001903AA">
        <w:rPr>
          <w:color w:val="000000"/>
          <w:sz w:val="12"/>
          <w:szCs w:val="12"/>
        </w:rPr>
        <w:br/>
      </w:r>
      <w:r w:rsidRPr="00B749DA">
        <w:rPr>
          <w:color w:val="000000"/>
        </w:rPr>
        <w:t xml:space="preserve">Even so, experimental errors and noise are not </w:t>
      </w:r>
      <w:r w:rsidRPr="00B749DA">
        <w:rPr>
          <w:i/>
          <w:color w:val="000000"/>
        </w:rPr>
        <w:t>always</w:t>
      </w:r>
      <w:r w:rsidRPr="00B749DA">
        <w:rPr>
          <w:color w:val="000000"/>
        </w:rPr>
        <w:t xml:space="preserve"> normal; sometimes there are very large errors that fall well beyond the “normal” range. They are called “outliers</w:t>
      </w:r>
      <w:r w:rsidR="00B62A3B" w:rsidRPr="00B749DA">
        <w:rPr>
          <w:color w:val="000000"/>
        </w:rPr>
        <w:t>”,</w:t>
      </w:r>
      <w:r w:rsidRPr="00B749DA">
        <w:rPr>
          <w:color w:val="000000"/>
        </w:rPr>
        <w:t xml:space="preserve"> and they can have a very large effect on the standard deviation. In such cases</w:t>
      </w:r>
      <w:r w:rsidR="007A350D">
        <w:rPr>
          <w:color w:val="000000"/>
        </w:rPr>
        <w:t>,</w:t>
      </w:r>
      <w:r w:rsidRPr="00B749DA">
        <w:rPr>
          <w:color w:val="000000"/>
        </w:rPr>
        <w:t xml:space="preserve"> </w:t>
      </w:r>
      <w:r w:rsidR="00E654D9">
        <w:rPr>
          <w:color w:val="000000"/>
        </w:rPr>
        <w:t>it is</w:t>
      </w:r>
      <w:r w:rsidRPr="00B749DA">
        <w:rPr>
          <w:color w:val="000000"/>
        </w:rPr>
        <w:t xml:space="preserve"> </w:t>
      </w:r>
      <w:r w:rsidR="00E67AEC">
        <w:rPr>
          <w:color w:val="000000"/>
        </w:rPr>
        <w:t>possible</w:t>
      </w:r>
      <w:r w:rsidRPr="00B749DA">
        <w:rPr>
          <w:color w:val="000000"/>
        </w:rPr>
        <w:t xml:space="preserve"> to use the “</w:t>
      </w:r>
      <w:hyperlink r:id="rId255" w:history="1">
        <w:r w:rsidRPr="009939C9">
          <w:rPr>
            <w:color w:val="1F4E79" w:themeColor="accent5" w:themeShade="80"/>
            <w:u w:val="single"/>
          </w:rPr>
          <w:t>interquartile range</w:t>
        </w:r>
      </w:hyperlink>
      <w:r w:rsidRPr="00B749DA">
        <w:rPr>
          <w:color w:val="000000"/>
        </w:rPr>
        <w:t>” (IQR), defined as the difference between the upper and lower quartiles</w:t>
      </w:r>
      <w:r w:rsidR="00962042">
        <w:rPr>
          <w:color w:val="000000"/>
        </w:rPr>
        <w:t xml:space="preserve"> (i.e.</w:t>
      </w:r>
      <w:r w:rsidR="00962042" w:rsidRPr="00962042">
        <w:rPr>
          <w:color w:val="000000"/>
        </w:rPr>
        <w:t xml:space="preserve"> </w:t>
      </w:r>
      <w:r w:rsidR="00962042" w:rsidRPr="00962042">
        <w:rPr>
          <w:rFonts w:ascii="Courier New" w:hAnsi="Courier New" w:cs="Courier New"/>
          <w:color w:val="000000"/>
          <w:sz w:val="20"/>
          <w:szCs w:val="20"/>
        </w:rPr>
        <w:t>prctile(n,75)-prctile(n,25)</w:t>
      </w:r>
      <w:r w:rsidR="00962042">
        <w:rPr>
          <w:color w:val="000000"/>
        </w:rPr>
        <w:t>)</w:t>
      </w:r>
      <w:r w:rsidRPr="00B749DA">
        <w:rPr>
          <w:color w:val="000000"/>
        </w:rPr>
        <w:t xml:space="preserve">, instead of the standard deviation, because </w:t>
      </w:r>
      <w:r w:rsidRPr="00B749DA">
        <w:rPr>
          <w:i/>
          <w:color w:val="000000"/>
        </w:rPr>
        <w:t>the interquartile</w:t>
      </w:r>
      <w:r w:rsidR="00EC2F06">
        <w:rPr>
          <w:i/>
          <w:color w:val="000000"/>
        </w:rPr>
        <w:t xml:space="preserve"> </w:t>
      </w:r>
      <w:r w:rsidRPr="00B749DA">
        <w:rPr>
          <w:i/>
          <w:color w:val="000000"/>
        </w:rPr>
        <w:t xml:space="preserve">range is not </w:t>
      </w:r>
      <w:r w:rsidR="007A350D">
        <w:rPr>
          <w:i/>
          <w:color w:val="000000"/>
        </w:rPr>
        <w:t>a</w:t>
      </w:r>
      <w:r w:rsidRPr="00B749DA">
        <w:rPr>
          <w:i/>
          <w:color w:val="000000"/>
        </w:rPr>
        <w:t>ffected by a few outliers</w:t>
      </w:r>
      <w:r w:rsidRPr="00B749DA">
        <w:rPr>
          <w:color w:val="000000"/>
        </w:rPr>
        <w:t xml:space="preserve">. For a </w:t>
      </w:r>
      <w:r w:rsidRPr="00AB667C">
        <w:rPr>
          <w:i/>
          <w:color w:val="000000"/>
        </w:rPr>
        <w:t>normal</w:t>
      </w:r>
      <w:r w:rsidRPr="00B749DA">
        <w:rPr>
          <w:color w:val="000000"/>
        </w:rPr>
        <w:t xml:space="preserve"> distribution, the interquartile range is equal to 1.34896 times the standard deviation. A quick way to check the distribution of a large set of random numbers is to compute both the standard deviation and the interquartile range; if they are roughly equal, the distribution is probably normal; if the standard deviation is </w:t>
      </w:r>
      <w:r w:rsidRPr="00B749DA">
        <w:rPr>
          <w:i/>
          <w:color w:val="000000"/>
        </w:rPr>
        <w:t>much</w:t>
      </w:r>
      <w:r w:rsidRPr="00B749DA">
        <w:rPr>
          <w:color w:val="000000"/>
        </w:rPr>
        <w:t xml:space="preserve"> larger, the data set probably contains outliers and the standard deviation </w:t>
      </w:r>
      <w:r w:rsidRPr="00B749DA">
        <w:rPr>
          <w:i/>
          <w:color w:val="000000"/>
        </w:rPr>
        <w:t>without</w:t>
      </w:r>
      <w:r w:rsidRPr="00B749DA">
        <w:rPr>
          <w:color w:val="000000"/>
        </w:rPr>
        <w:t xml:space="preserve"> the outliers can be better estimated by dividing the interquartile range by 1.34896</w:t>
      </w:r>
      <w:r w:rsidR="007320EC">
        <w:rPr>
          <w:color w:val="000000"/>
        </w:rPr>
        <w:t xml:space="preserve">. </w:t>
      </w:r>
    </w:p>
    <w:p w14:paraId="29053291" w14:textId="18D1BB8B" w:rsidR="0069278C" w:rsidRPr="0069278C" w:rsidRDefault="008E1025" w:rsidP="008F1E57">
      <w:pPr>
        <w:pStyle w:val="Textbody"/>
        <w:widowControl/>
        <w:spacing w:line="276" w:lineRule="auto"/>
        <w:rPr>
          <w:color w:val="000000"/>
        </w:rPr>
      </w:pPr>
      <w:bookmarkStart w:id="85" w:name="ThreeSigmaRule"/>
      <w:bookmarkEnd w:id="85"/>
      <w:r w:rsidRPr="001D45DA">
        <w:rPr>
          <w:b/>
          <w:color w:val="000000"/>
        </w:rPr>
        <w:t>The importance of the normal distribution</w:t>
      </w:r>
      <w:r>
        <w:rPr>
          <w:color w:val="000000"/>
        </w:rPr>
        <w:t xml:space="preserve"> is that if you know the standard deviation</w:t>
      </w:r>
      <w:r w:rsidR="007328DF">
        <w:rPr>
          <w:color w:val="000000"/>
        </w:rPr>
        <w:t xml:space="preserve"> (usually given the symbol</w:t>
      </w:r>
      <w:r>
        <w:rPr>
          <w:color w:val="000000"/>
        </w:rPr>
        <w:t xml:space="preserve"> </w:t>
      </w:r>
      <w:r w:rsidR="00E808EB">
        <w:rPr>
          <w:color w:val="000000"/>
        </w:rPr>
        <w:t>“</w:t>
      </w:r>
      <w:r w:rsidRPr="008E1025">
        <w:rPr>
          <w:color w:val="000000"/>
        </w:rPr>
        <w:t>σ</w:t>
      </w:r>
      <w:r w:rsidR="00E808EB">
        <w:rPr>
          <w:color w:val="000000"/>
        </w:rPr>
        <w:t>”</w:t>
      </w:r>
      <w:r w:rsidR="007328DF">
        <w:rPr>
          <w:color w:val="000000"/>
        </w:rPr>
        <w:t>)</w:t>
      </w:r>
      <w:r w:rsidRPr="008E1025">
        <w:rPr>
          <w:color w:val="000000"/>
        </w:rPr>
        <w:t xml:space="preserve"> </w:t>
      </w:r>
      <w:r>
        <w:rPr>
          <w:color w:val="000000"/>
        </w:rPr>
        <w:t>of some measured value, then you can predict the likelihood that you</w:t>
      </w:r>
      <w:r w:rsidR="006F5577">
        <w:rPr>
          <w:color w:val="000000"/>
        </w:rPr>
        <w:t>r</w:t>
      </w:r>
      <w:r>
        <w:rPr>
          <w:color w:val="000000"/>
        </w:rPr>
        <w:t xml:space="preserve"> </w:t>
      </w:r>
      <w:r w:rsidR="00FD0E13">
        <w:rPr>
          <w:color w:val="000000"/>
        </w:rPr>
        <w:t>measurement</w:t>
      </w:r>
      <w:r>
        <w:rPr>
          <w:color w:val="000000"/>
        </w:rPr>
        <w:t xml:space="preserve"> </w:t>
      </w:r>
      <w:r w:rsidR="006F5577">
        <w:rPr>
          <w:color w:val="000000"/>
        </w:rPr>
        <w:t>might</w:t>
      </w:r>
      <w:r>
        <w:rPr>
          <w:color w:val="000000"/>
        </w:rPr>
        <w:t xml:space="preserve"> be in error by a certain amount</w:t>
      </w:r>
      <w:r w:rsidR="00D47AF0">
        <w:rPr>
          <w:color w:val="000000"/>
        </w:rPr>
        <w:t xml:space="preserve">. </w:t>
      </w:r>
      <w:r w:rsidRPr="008E1025">
        <w:rPr>
          <w:color w:val="000000"/>
        </w:rPr>
        <w:t xml:space="preserve">About 68% of values drawn from a normal distribution are within one σ away from the mean; 95% of the values lie within </w:t>
      </w:r>
      <w:r>
        <w:rPr>
          <w:color w:val="000000"/>
        </w:rPr>
        <w:t>2</w:t>
      </w:r>
      <w:r w:rsidRPr="008E1025">
        <w:rPr>
          <w:color w:val="000000"/>
        </w:rPr>
        <w:t>σ</w:t>
      </w:r>
      <w:r w:rsidR="007A350D">
        <w:rPr>
          <w:color w:val="000000"/>
        </w:rPr>
        <w:t>,</w:t>
      </w:r>
      <w:r w:rsidRPr="008E1025">
        <w:rPr>
          <w:color w:val="000000"/>
        </w:rPr>
        <w:t xml:space="preserve"> and 99.7% are within </w:t>
      </w:r>
      <w:r>
        <w:rPr>
          <w:color w:val="000000"/>
        </w:rPr>
        <w:t>3</w:t>
      </w:r>
      <w:r w:rsidRPr="008E1025">
        <w:rPr>
          <w:color w:val="000000"/>
        </w:rPr>
        <w:t xml:space="preserve">σ. This is known as the </w:t>
      </w:r>
      <w:hyperlink r:id="rId256" w:anchor="Standard_deviation_and_coverage" w:history="1">
        <w:r w:rsidRPr="006F5577">
          <w:rPr>
            <w:rStyle w:val="Hyperlink"/>
          </w:rPr>
          <w:t>3-sigma rule</w:t>
        </w:r>
      </w:hyperlink>
      <w:r w:rsidRPr="008E1025">
        <w:rPr>
          <w:color w:val="000000"/>
        </w:rPr>
        <w:t>.</w:t>
      </w:r>
      <w:r>
        <w:rPr>
          <w:color w:val="000000"/>
        </w:rPr>
        <w:t xml:space="preserve"> But the real </w:t>
      </w:r>
      <w:r w:rsidR="006F5577">
        <w:rPr>
          <w:color w:val="000000"/>
        </w:rPr>
        <w:t xml:space="preserve">practical </w:t>
      </w:r>
      <w:r>
        <w:rPr>
          <w:color w:val="000000"/>
        </w:rPr>
        <w:t xml:space="preserve">problem is </w:t>
      </w:r>
      <w:r w:rsidR="00F00B4B">
        <w:rPr>
          <w:color w:val="000000"/>
        </w:rPr>
        <w:t>this:</w:t>
      </w:r>
      <w:r>
        <w:rPr>
          <w:color w:val="000000"/>
        </w:rPr>
        <w:t xml:space="preserve"> </w:t>
      </w:r>
      <w:r w:rsidRPr="008E1025">
        <w:rPr>
          <w:i/>
          <w:color w:val="000000"/>
        </w:rPr>
        <w:t>standard deviatio</w:t>
      </w:r>
      <w:r>
        <w:rPr>
          <w:i/>
          <w:color w:val="000000"/>
        </w:rPr>
        <w:t>n</w:t>
      </w:r>
      <w:r w:rsidRPr="008E1025">
        <w:rPr>
          <w:i/>
          <w:color w:val="000000"/>
        </w:rPr>
        <w:t xml:space="preserve">s are hard to measure accurately unless you have </w:t>
      </w:r>
      <w:r>
        <w:rPr>
          <w:i/>
          <w:color w:val="000000"/>
        </w:rPr>
        <w:t xml:space="preserve">large numbers of samples. </w:t>
      </w:r>
      <w:r w:rsidR="006F5577">
        <w:rPr>
          <w:color w:val="000000"/>
        </w:rPr>
        <w:t xml:space="preserve">See </w:t>
      </w:r>
      <w:r w:rsidR="001903AA">
        <w:rPr>
          <w:color w:val="000000"/>
        </w:rPr>
        <w:t>“</w:t>
      </w:r>
      <w:r w:rsidR="006F5577" w:rsidRPr="001D45DA">
        <w:rPr>
          <w:i/>
          <w:color w:val="000000"/>
        </w:rPr>
        <w:t>The Law of Large Numbers</w:t>
      </w:r>
      <w:r w:rsidR="001903AA">
        <w:rPr>
          <w:i/>
          <w:color w:val="000000"/>
        </w:rPr>
        <w:t>”</w:t>
      </w:r>
      <w:r w:rsidR="006F5577">
        <w:rPr>
          <w:color w:val="000000"/>
        </w:rPr>
        <w:t xml:space="preserve"> (</w:t>
      </w:r>
      <w:r w:rsidR="006F5577" w:rsidRPr="002C78F1">
        <w:rPr>
          <w:color w:val="000000"/>
          <w:u w:val="single"/>
        </w:rPr>
        <w:t>page</w:t>
      </w:r>
      <w:r w:rsidR="00EC2F06">
        <w:rPr>
          <w:color w:val="000000"/>
          <w:u w:val="single"/>
        </w:rPr>
        <w:t xml:space="preserve"> </w:t>
      </w:r>
      <w:r w:rsidR="00EC2F06">
        <w:rPr>
          <w:color w:val="000000"/>
          <w:u w:val="single"/>
        </w:rPr>
        <w:fldChar w:fldCharType="begin"/>
      </w:r>
      <w:r w:rsidR="00EC2F06">
        <w:rPr>
          <w:color w:val="000000"/>
          <w:u w:val="single"/>
        </w:rPr>
        <w:instrText xml:space="preserve"> PAGEREF _Ref8618512 \h </w:instrText>
      </w:r>
      <w:r w:rsidR="00EC2F06">
        <w:rPr>
          <w:color w:val="000000"/>
          <w:u w:val="single"/>
        </w:rPr>
      </w:r>
      <w:r w:rsidR="00EC2F06">
        <w:rPr>
          <w:color w:val="000000"/>
          <w:u w:val="single"/>
        </w:rPr>
        <w:fldChar w:fldCharType="separate"/>
      </w:r>
      <w:r w:rsidR="00992D0A">
        <w:rPr>
          <w:noProof/>
          <w:color w:val="000000"/>
          <w:u w:val="single"/>
        </w:rPr>
        <w:t>356</w:t>
      </w:r>
      <w:r w:rsidR="00EC2F06">
        <w:rPr>
          <w:color w:val="000000"/>
          <w:u w:val="single"/>
        </w:rPr>
        <w:fldChar w:fldCharType="end"/>
      </w:r>
      <w:r w:rsidR="003838AB">
        <w:rPr>
          <w:color w:val="000000"/>
          <w:u w:val="single"/>
        </w:rPr>
        <w:t>).</w:t>
      </w:r>
      <w:r w:rsidR="00692EAC">
        <w:rPr>
          <w:color w:val="000000"/>
        </w:rPr>
        <w:br/>
      </w:r>
      <w:r w:rsidR="00692EAC" w:rsidRPr="00692EAC">
        <w:rPr>
          <w:color w:val="000000"/>
          <w:sz w:val="12"/>
          <w:szCs w:val="12"/>
        </w:rPr>
        <w:br/>
      </w:r>
      <w:r w:rsidR="00E808EB">
        <w:rPr>
          <w:color w:val="000000"/>
        </w:rPr>
        <w:t>The</w:t>
      </w:r>
      <w:r w:rsidR="000C7A9C" w:rsidRPr="00B749DA">
        <w:rPr>
          <w:color w:val="000000"/>
        </w:rPr>
        <w:t xml:space="preserve"> three characteristics of noise discussed in the paragraphs above - the frequency distribution, the amplitude distribution, and the signal dependence - are mutually independent; a noise may in principle have any combination of those properties.</w:t>
      </w:r>
    </w:p>
    <w:p w14:paraId="1D7BA062" w14:textId="4CDF6377" w:rsidR="00CC4E9D" w:rsidRDefault="008C238D" w:rsidP="00D43892">
      <w:pPr>
        <w:pStyle w:val="Heading2"/>
        <w:spacing w:after="0"/>
      </w:pPr>
      <w:bookmarkStart w:id="86" w:name="_Toc528398202"/>
      <w:bookmarkStart w:id="87" w:name="_Toc132458439"/>
      <w:r>
        <w:t xml:space="preserve">Representing random noise in </w:t>
      </w:r>
      <w:r w:rsidR="00CC4E9D">
        <w:t>Spreadsheets</w:t>
      </w:r>
      <w:bookmarkEnd w:id="86"/>
      <w:bookmarkEnd w:id="87"/>
    </w:p>
    <w:p w14:paraId="0E5058F8" w14:textId="77777777" w:rsidR="0010551D" w:rsidRDefault="000C7A9C" w:rsidP="00E274ED">
      <w:pPr>
        <w:pStyle w:val="Textbody"/>
        <w:widowControl/>
        <w:spacing w:line="276" w:lineRule="auto"/>
        <w:rPr>
          <w:color w:val="000000"/>
        </w:rPr>
      </w:pPr>
      <w:r w:rsidRPr="00B749DA">
        <w:rPr>
          <w:color w:val="000000"/>
        </w:rPr>
        <w:t xml:space="preserve">Popular </w:t>
      </w:r>
      <w:r w:rsidRPr="00776074">
        <w:rPr>
          <w:color w:val="000000"/>
        </w:rPr>
        <w:t>spreadsheets</w:t>
      </w:r>
      <w:r w:rsidRPr="00B749DA">
        <w:rPr>
          <w:b/>
          <w:color w:val="000000"/>
        </w:rPr>
        <w:t>,</w:t>
      </w:r>
      <w:r w:rsidRPr="00B749DA">
        <w:rPr>
          <w:color w:val="000000"/>
        </w:rPr>
        <w:t xml:space="preserve"> such as </w:t>
      </w:r>
      <w:hyperlink r:id="rId257" w:history="1">
        <w:r w:rsidRPr="00B749DA">
          <w:rPr>
            <w:i/>
            <w:color w:val="000000"/>
          </w:rPr>
          <w:t>Excel</w:t>
        </w:r>
      </w:hyperlink>
      <w:hyperlink r:id="rId258" w:history="1">
        <w:r w:rsidRPr="00B749DA">
          <w:t xml:space="preserve"> </w:t>
        </w:r>
      </w:hyperlink>
      <w:r w:rsidRPr="00B749DA">
        <w:rPr>
          <w:color w:val="000000"/>
        </w:rPr>
        <w:t xml:space="preserve">or </w:t>
      </w:r>
      <w:hyperlink r:id="rId259" w:history="1">
        <w:r w:rsidRPr="00B749DA">
          <w:rPr>
            <w:i/>
            <w:color w:val="000000"/>
          </w:rPr>
          <w:t>Open Office Calc</w:t>
        </w:r>
      </w:hyperlink>
      <w:r w:rsidRPr="00B749DA">
        <w:rPr>
          <w:color w:val="000000"/>
        </w:rPr>
        <w:t xml:space="preserve">, have built-in functions that can be used for calculating, measuring and plotting signals and noise. For example, the cell formula for one point on a </w:t>
      </w:r>
      <w:r w:rsidRPr="00B749DA">
        <w:rPr>
          <w:b/>
          <w:color w:val="000000"/>
        </w:rPr>
        <w:t xml:space="preserve">Gaussian </w:t>
      </w:r>
      <w:r w:rsidRPr="00B749DA">
        <w:rPr>
          <w:color w:val="000000"/>
        </w:rPr>
        <w:t xml:space="preserve">peak is </w:t>
      </w:r>
      <w:r w:rsidRPr="00B62A3B">
        <w:rPr>
          <w:rStyle w:val="Teletype"/>
          <w:b/>
          <w:color w:val="000000"/>
          <w:sz w:val="22"/>
          <w:szCs w:val="22"/>
        </w:rPr>
        <w:t>amplitude*EXP(-1*((x-position)/(</w:t>
      </w:r>
      <w:r w:rsidR="00520DFA" w:rsidRPr="00B62A3B">
        <w:rPr>
          <w:rStyle w:val="Teletype"/>
          <w:b/>
          <w:color w:val="000000"/>
          <w:sz w:val="22"/>
          <w:szCs w:val="22"/>
        </w:rPr>
        <w:t>0.60056120439323</w:t>
      </w:r>
      <w:r w:rsidRPr="00B62A3B">
        <w:rPr>
          <w:rStyle w:val="Teletype"/>
          <w:b/>
          <w:color w:val="000000"/>
          <w:sz w:val="22"/>
          <w:szCs w:val="22"/>
        </w:rPr>
        <w:t>*width))^2)</w:t>
      </w:r>
      <w:r w:rsidRPr="00B749DA">
        <w:rPr>
          <w:color w:val="000000"/>
        </w:rPr>
        <w:t>, where 'amplitude'</w:t>
      </w:r>
      <w:r w:rsidR="00E93098">
        <w:rPr>
          <w:color w:val="000000"/>
        </w:rPr>
        <w:t xml:space="preserve"> </w:t>
      </w:r>
      <w:r w:rsidRPr="00B749DA">
        <w:rPr>
          <w:color w:val="000000"/>
        </w:rPr>
        <w:t xml:space="preserve">is the maximum peak height, 'position' is the location of the maximum on the x-axis, 'width' is the full width at half-maximum (FWHM) of the peak (which is equal to </w:t>
      </w:r>
      <w:r w:rsidRPr="00E67AEC">
        <w:rPr>
          <w:i/>
          <w:iCs/>
          <w:color w:val="000000"/>
        </w:rPr>
        <w:t>sigma</w:t>
      </w:r>
      <w:r w:rsidRPr="00B749DA">
        <w:rPr>
          <w:color w:val="000000"/>
        </w:rPr>
        <w:t xml:space="preserve"> times 2.355), and 'x' is the value of the independent variable at that point. The cell formula for a </w:t>
      </w:r>
      <w:r w:rsidRPr="00B749DA">
        <w:rPr>
          <w:b/>
          <w:color w:val="000000"/>
        </w:rPr>
        <w:t xml:space="preserve">Lorentzian </w:t>
      </w:r>
      <w:r w:rsidRPr="00B749DA">
        <w:rPr>
          <w:color w:val="000000"/>
        </w:rPr>
        <w:t xml:space="preserve">peak is </w:t>
      </w:r>
      <w:bookmarkStart w:id="88" w:name="_Hlk162166290"/>
      <w:r w:rsidRPr="00B62A3B">
        <w:rPr>
          <w:rStyle w:val="Teletype"/>
          <w:b/>
          <w:color w:val="000000"/>
          <w:sz w:val="22"/>
          <w:szCs w:val="22"/>
        </w:rPr>
        <w:t>amplitude/(1+((x-position)/(0.5*width))^2</w:t>
      </w:r>
      <w:bookmarkEnd w:id="88"/>
      <w:r w:rsidRPr="00B62A3B">
        <w:rPr>
          <w:rStyle w:val="Teletype"/>
          <w:b/>
          <w:color w:val="000000"/>
          <w:sz w:val="22"/>
          <w:szCs w:val="22"/>
        </w:rPr>
        <w:t>)</w:t>
      </w:r>
      <w:r w:rsidRPr="00B749DA">
        <w:rPr>
          <w:color w:val="000000"/>
        </w:rPr>
        <w:t>. Other useful functions include AVERAGE, MAX, MIN, STDEV</w:t>
      </w:r>
      <w:r w:rsidR="004B07F1" w:rsidRPr="00B749DA">
        <w:rPr>
          <w:color w:val="000000"/>
        </w:rPr>
        <w:t xml:space="preserve">, </w:t>
      </w:r>
      <w:r w:rsidR="00401C8C">
        <w:rPr>
          <w:color w:val="000000"/>
        </w:rPr>
        <w:t xml:space="preserve">VAR, </w:t>
      </w:r>
      <w:r w:rsidR="004B07F1" w:rsidRPr="00B749DA">
        <w:rPr>
          <w:color w:val="000000"/>
        </w:rPr>
        <w:t>RAND</w:t>
      </w:r>
      <w:r w:rsidRPr="00B749DA">
        <w:rPr>
          <w:color w:val="000000"/>
        </w:rPr>
        <w:t>, and QUARTILE</w:t>
      </w:r>
      <w:r w:rsidR="007320EC">
        <w:rPr>
          <w:color w:val="000000"/>
        </w:rPr>
        <w:t xml:space="preserve">. </w:t>
      </w:r>
      <w:r w:rsidRPr="00B749DA">
        <w:rPr>
          <w:color w:val="000000"/>
        </w:rPr>
        <w:t xml:space="preserve">Most spreadsheets have only a </w:t>
      </w:r>
      <w:r w:rsidRPr="0010551D">
        <w:rPr>
          <w:i/>
          <w:iCs/>
          <w:color w:val="000000"/>
        </w:rPr>
        <w:t>uniformly-distributed</w:t>
      </w:r>
      <w:r w:rsidRPr="00B749DA">
        <w:rPr>
          <w:color w:val="000000"/>
        </w:rPr>
        <w:t xml:space="preserve"> random number function (RAND) and not a </w:t>
      </w:r>
      <w:r w:rsidRPr="00776074">
        <w:rPr>
          <w:i/>
          <w:color w:val="000000"/>
        </w:rPr>
        <w:t>normally-distributed</w:t>
      </w:r>
      <w:r w:rsidRPr="00B749DA">
        <w:rPr>
          <w:color w:val="000000"/>
        </w:rPr>
        <w:t xml:space="preserve"> random number function, but </w:t>
      </w:r>
      <w:r w:rsidR="00E654D9">
        <w:rPr>
          <w:color w:val="000000"/>
        </w:rPr>
        <w:t>it is</w:t>
      </w:r>
      <w:r w:rsidRPr="00B749DA">
        <w:rPr>
          <w:color w:val="000000"/>
        </w:rPr>
        <w:t xml:space="preserve"> much more realistic to simulate errors that are </w:t>
      </w:r>
      <w:hyperlink r:id="rId260" w:anchor="PDF" w:history="1">
        <w:r w:rsidR="00B62A3B">
          <w:t>normally-distributed</w:t>
        </w:r>
      </w:hyperlink>
      <w:r w:rsidRPr="00B749DA">
        <w:rPr>
          <w:color w:val="000000"/>
        </w:rPr>
        <w:t xml:space="preserve">. </w:t>
      </w:r>
      <w:r w:rsidR="00776074">
        <w:rPr>
          <w:color w:val="000000"/>
        </w:rPr>
        <w:t xml:space="preserve">But </w:t>
      </w:r>
      <w:r w:rsidR="00E654D9">
        <w:rPr>
          <w:color w:val="000000"/>
        </w:rPr>
        <w:t>do not</w:t>
      </w:r>
      <w:r w:rsidR="00776074">
        <w:rPr>
          <w:color w:val="000000"/>
        </w:rPr>
        <w:t xml:space="preserve"> worry, you can use</w:t>
      </w:r>
      <w:r w:rsidRPr="00B749DA">
        <w:rPr>
          <w:color w:val="000000"/>
        </w:rPr>
        <w:t xml:space="preserve"> the Central Limit Theorem to create approximately </w:t>
      </w:r>
      <w:r w:rsidR="00B62A3B">
        <w:rPr>
          <w:color w:val="000000"/>
        </w:rPr>
        <w:t>normally-distributed</w:t>
      </w:r>
      <w:r w:rsidRPr="00B749DA">
        <w:rPr>
          <w:color w:val="000000"/>
        </w:rPr>
        <w:t xml:space="preserve"> random numbers by combining several RAND functions, for example, the </w:t>
      </w:r>
      <w:r w:rsidR="00540DBB">
        <w:rPr>
          <w:color w:val="000000"/>
        </w:rPr>
        <w:t xml:space="preserve">odd-looking </w:t>
      </w:r>
      <w:r w:rsidRPr="00B749DA">
        <w:rPr>
          <w:color w:val="000000"/>
        </w:rPr>
        <w:t xml:space="preserve">expression </w:t>
      </w:r>
      <w:r w:rsidR="00401C8C">
        <w:rPr>
          <w:rFonts w:cs="Times New Roman"/>
          <w:b/>
          <w:color w:val="000000"/>
        </w:rPr>
        <w:t>SQRT</w:t>
      </w:r>
      <w:r w:rsidRPr="008E1025">
        <w:rPr>
          <w:rFonts w:cs="Times New Roman"/>
          <w:b/>
          <w:color w:val="000000"/>
        </w:rPr>
        <w:t>(3)*(RAND()-RAND()+RAND()-RAND())</w:t>
      </w:r>
      <w:r w:rsidRPr="00B749DA">
        <w:rPr>
          <w:b/>
          <w:color w:val="000000"/>
        </w:rPr>
        <w:t xml:space="preserve"> </w:t>
      </w:r>
      <w:r w:rsidRPr="00B749DA">
        <w:rPr>
          <w:color w:val="000000"/>
        </w:rPr>
        <w:t xml:space="preserve">creates nearly normal random numbers with a mean of zero, a standard deviation very close to 1, and a maximum range of ±4. I use this trick in </w:t>
      </w:r>
      <w:hyperlink r:id="rId261" w:history="1">
        <w:r w:rsidRPr="00540DBB">
          <w:rPr>
            <w:rStyle w:val="Hyperlink"/>
          </w:rPr>
          <w:t>spreadsheet models that simulate the operation of</w:t>
        </w:r>
        <w:r w:rsidR="00B114CB" w:rsidRPr="00540DBB">
          <w:rPr>
            <w:rStyle w:val="Hyperlink"/>
          </w:rPr>
          <w:t xml:space="preserve"> analytical instruments</w:t>
        </w:r>
      </w:hyperlink>
      <w:r w:rsidR="00B114CB">
        <w:rPr>
          <w:color w:val="000000"/>
        </w:rPr>
        <w:t xml:space="preserve">. </w:t>
      </w:r>
      <w:r w:rsidRPr="00B749DA">
        <w:rPr>
          <w:color w:val="000000"/>
        </w:rPr>
        <w:t xml:space="preserve">(The expression </w:t>
      </w:r>
      <w:r w:rsidR="00401C8C">
        <w:rPr>
          <w:rStyle w:val="Teletype"/>
          <w:rFonts w:ascii="Times New Roman" w:hAnsi="Times New Roman"/>
          <w:b/>
          <w:color w:val="000000"/>
        </w:rPr>
        <w:t>SQRT</w:t>
      </w:r>
      <w:r w:rsidRPr="00B749DA">
        <w:rPr>
          <w:rStyle w:val="Teletype"/>
          <w:rFonts w:ascii="Times New Roman" w:hAnsi="Times New Roman"/>
          <w:b/>
          <w:color w:val="000000"/>
        </w:rPr>
        <w:t>(2)*(</w:t>
      </w:r>
      <w:r w:rsidR="00401C8C" w:rsidRPr="00401C8C">
        <w:rPr>
          <w:rFonts w:cs="Times New Roman"/>
          <w:b/>
          <w:color w:val="000000"/>
        </w:rPr>
        <w:t xml:space="preserve"> </w:t>
      </w:r>
      <w:r w:rsidR="00401C8C" w:rsidRPr="008E1025">
        <w:rPr>
          <w:rFonts w:cs="Times New Roman"/>
          <w:b/>
          <w:color w:val="000000"/>
        </w:rPr>
        <w:t>RAND</w:t>
      </w:r>
      <w:r w:rsidRPr="00B749DA">
        <w:rPr>
          <w:rStyle w:val="Teletype"/>
          <w:rFonts w:ascii="Times New Roman" w:hAnsi="Times New Roman"/>
          <w:b/>
          <w:color w:val="000000"/>
        </w:rPr>
        <w:t>(</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Pr="00B749DA">
        <w:rPr>
          <w:rStyle w:val="Teletype"/>
          <w:rFonts w:ascii="Times New Roman" w:hAnsi="Times New Roman"/>
          <w:b/>
          <w:color w:val="000000"/>
        </w:rPr>
        <w:t>))</w:t>
      </w:r>
      <w:r w:rsidRPr="00B749DA">
        <w:rPr>
          <w:color w:val="000000"/>
        </w:rPr>
        <w:t xml:space="preserve"> works </w:t>
      </w:r>
      <w:r w:rsidR="00BF11E4" w:rsidRPr="00B749DA">
        <w:rPr>
          <w:color w:val="000000"/>
        </w:rPr>
        <w:t>similarly but</w:t>
      </w:r>
      <w:r w:rsidRPr="00B749DA">
        <w:rPr>
          <w:color w:val="000000"/>
        </w:rPr>
        <w:t xml:space="preserve"> has a larger maximum range). </w:t>
      </w:r>
      <w:r w:rsidR="006777C5" w:rsidRPr="006777C5">
        <w:rPr>
          <w:color w:val="000000"/>
        </w:rPr>
        <w:t>To create random numbers with a standard deviation other tha</w:t>
      </w:r>
      <w:r w:rsidR="00F00B4B">
        <w:rPr>
          <w:color w:val="000000"/>
        </w:rPr>
        <w:t>n</w:t>
      </w:r>
      <w:r w:rsidR="006777C5" w:rsidRPr="006777C5">
        <w:rPr>
          <w:color w:val="000000"/>
        </w:rPr>
        <w:t xml:space="preserve"> 1, simply </w:t>
      </w:r>
      <w:r w:rsidR="006777C5" w:rsidRPr="00540DBB">
        <w:rPr>
          <w:i/>
          <w:color w:val="000000"/>
        </w:rPr>
        <w:t>multiply</w:t>
      </w:r>
      <w:r w:rsidR="006777C5" w:rsidRPr="006777C5">
        <w:rPr>
          <w:color w:val="000000"/>
        </w:rPr>
        <w:t xml:space="preserve"> by that number</w:t>
      </w:r>
      <w:r w:rsidR="00540DBB">
        <w:rPr>
          <w:color w:val="000000"/>
        </w:rPr>
        <w:t>. T</w:t>
      </w:r>
      <w:r w:rsidR="006777C5" w:rsidRPr="006777C5">
        <w:rPr>
          <w:color w:val="000000"/>
        </w:rPr>
        <w:t>o create random numbers with an average other tha</w:t>
      </w:r>
      <w:r w:rsidR="00F00B4B">
        <w:rPr>
          <w:color w:val="000000"/>
        </w:rPr>
        <w:t>n</w:t>
      </w:r>
      <w:r w:rsidR="006777C5" w:rsidRPr="006777C5">
        <w:rPr>
          <w:color w:val="000000"/>
        </w:rPr>
        <w:t xml:space="preserve"> zero, simply </w:t>
      </w:r>
      <w:r w:rsidR="006777C5" w:rsidRPr="00540DBB">
        <w:rPr>
          <w:i/>
          <w:color w:val="000000"/>
        </w:rPr>
        <w:t>add</w:t>
      </w:r>
      <w:r w:rsidR="00540DBB">
        <w:rPr>
          <w:color w:val="000000"/>
        </w:rPr>
        <w:t xml:space="preserve"> that number. </w:t>
      </w:r>
    </w:p>
    <w:p w14:paraId="7532E27B" w14:textId="35295937" w:rsidR="00776074" w:rsidRDefault="000C7A9C" w:rsidP="00E274ED">
      <w:pPr>
        <w:pStyle w:val="Textbody"/>
        <w:widowControl/>
        <w:spacing w:line="276" w:lineRule="auto"/>
        <w:rPr>
          <w:color w:val="000000"/>
        </w:rPr>
      </w:pPr>
      <w:r w:rsidRPr="00B749DA">
        <w:rPr>
          <w:color w:val="000000"/>
        </w:rPr>
        <w:t xml:space="preserve">The </w:t>
      </w:r>
      <w:r w:rsidRPr="006777C5">
        <w:rPr>
          <w:i/>
          <w:color w:val="000000"/>
        </w:rPr>
        <w:t>interquartile range</w:t>
      </w:r>
      <w:r w:rsidRPr="00B749DA">
        <w:rPr>
          <w:color w:val="000000"/>
        </w:rPr>
        <w:t xml:space="preserve"> (IQR) can be calculated in a spreadsheet by subtracting the thir</w:t>
      </w:r>
      <w:r w:rsidR="003B556B">
        <w:rPr>
          <w:color w:val="000000"/>
        </w:rPr>
        <w:t>d quartile from the first (</w:t>
      </w:r>
      <w:r w:rsidR="00BF11E4">
        <w:rPr>
          <w:color w:val="000000"/>
        </w:rPr>
        <w:t>e.g.,</w:t>
      </w:r>
      <w:r w:rsidR="003B556B">
        <w:rPr>
          <w:color w:val="000000"/>
        </w:rPr>
        <w:t xml:space="preserve"> </w:t>
      </w:r>
      <w:r w:rsidRPr="008E1025">
        <w:rPr>
          <w:rFonts w:cs="Times New Roman"/>
          <w:b/>
          <w:color w:val="000000"/>
        </w:rPr>
        <w:t>QUARTILE(B7:</w:t>
      </w:r>
      <w:r w:rsidR="00F00B4B">
        <w:rPr>
          <w:rFonts w:cs="Times New Roman"/>
          <w:b/>
          <w:color w:val="000000"/>
        </w:rPr>
        <w:t xml:space="preserve"> </w:t>
      </w:r>
      <w:r w:rsidRPr="008E1025">
        <w:rPr>
          <w:rFonts w:cs="Times New Roman"/>
          <w:b/>
          <w:color w:val="000000"/>
        </w:rPr>
        <w:t>B504,3)</w:t>
      </w:r>
      <w:r w:rsidR="003B556B">
        <w:rPr>
          <w:rFonts w:cs="Times New Roman"/>
          <w:b/>
          <w:color w:val="000000"/>
        </w:rPr>
        <w:t xml:space="preserve"> </w:t>
      </w:r>
      <w:r w:rsidRPr="008E1025">
        <w:rPr>
          <w:rFonts w:cs="Times New Roman"/>
          <w:b/>
          <w:color w:val="000000"/>
        </w:rPr>
        <w:t>-</w:t>
      </w:r>
      <w:r w:rsidR="008E1025">
        <w:rPr>
          <w:rFonts w:cs="Times New Roman"/>
          <w:b/>
          <w:color w:val="000000"/>
        </w:rPr>
        <w:t xml:space="preserve"> </w:t>
      </w:r>
      <w:r w:rsidRPr="008E1025">
        <w:rPr>
          <w:rFonts w:cs="Times New Roman"/>
          <w:b/>
          <w:color w:val="000000"/>
        </w:rPr>
        <w:t>QUARTILE(B7:</w:t>
      </w:r>
      <w:r w:rsidR="00F00B4B">
        <w:rPr>
          <w:rFonts w:cs="Times New Roman"/>
          <w:b/>
          <w:color w:val="000000"/>
        </w:rPr>
        <w:t xml:space="preserve"> </w:t>
      </w:r>
      <w:r w:rsidRPr="008E1025">
        <w:rPr>
          <w:rFonts w:cs="Times New Roman"/>
          <w:b/>
          <w:color w:val="000000"/>
        </w:rPr>
        <w:t>B504,1)</w:t>
      </w:r>
      <w:r w:rsidRPr="008E1025">
        <w:rPr>
          <w:rFonts w:cs="Times New Roman"/>
          <w:color w:val="000000"/>
        </w:rPr>
        <w:t>)</w:t>
      </w:r>
      <w:r w:rsidRPr="00B749DA">
        <w:rPr>
          <w:color w:val="000000"/>
        </w:rPr>
        <w:t xml:space="preserve">. </w:t>
      </w:r>
    </w:p>
    <w:p w14:paraId="52A5A840" w14:textId="6CE35C6E" w:rsidR="00AF32DF" w:rsidRDefault="000C7A9C" w:rsidP="00E274ED">
      <w:pPr>
        <w:pStyle w:val="Textbody"/>
        <w:widowControl/>
        <w:spacing w:line="276" w:lineRule="auto"/>
        <w:rPr>
          <w:color w:val="000000"/>
        </w:rPr>
      </w:pPr>
      <w:r w:rsidRPr="00B749DA">
        <w:rPr>
          <w:color w:val="000000"/>
        </w:rPr>
        <w:t xml:space="preserve">The spreadsheets </w:t>
      </w:r>
      <w:hyperlink r:id="rId262" w:history="1">
        <w:r w:rsidRPr="00FE7D60">
          <w:rPr>
            <w:u w:val="single"/>
          </w:rPr>
          <w:t>RandomNumbers.xls</w:t>
        </w:r>
      </w:hyperlink>
      <w:r w:rsidRPr="00B749DA">
        <w:rPr>
          <w:color w:val="000000"/>
        </w:rPr>
        <w:t xml:space="preserve">, for Excel, and </w:t>
      </w:r>
      <w:hyperlink r:id="rId263" w:history="1">
        <w:r w:rsidRPr="00FE7D60">
          <w:rPr>
            <w:u w:val="single"/>
          </w:rPr>
          <w:t>RandomNumbers.ods</w:t>
        </w:r>
        <w:r w:rsidRPr="00B749DA">
          <w:t>,</w:t>
        </w:r>
      </w:hyperlink>
      <w:r w:rsidR="004E65FC">
        <w:t xml:space="preserve"> </w:t>
      </w:r>
      <w:r w:rsidRPr="00B749DA">
        <w:rPr>
          <w:color w:val="000000"/>
        </w:rPr>
        <w:t>for OpenOffice, (</w:t>
      </w:r>
      <w:hyperlink r:id="rId264" w:history="1">
        <w:r w:rsidR="000B00D9">
          <w:t>screen</w:t>
        </w:r>
      </w:hyperlink>
      <w:r w:rsidR="000B00D9">
        <w:t xml:space="preserve"> image </w:t>
      </w:r>
      <w:r w:rsidR="0007223E">
        <w:t>on next page</w:t>
      </w:r>
      <w:r w:rsidRPr="00B749DA">
        <w:rPr>
          <w:color w:val="000000"/>
        </w:rPr>
        <w:t xml:space="preserve">), and the Matlab/Octave script </w:t>
      </w:r>
      <w:hyperlink r:id="rId265" w:history="1">
        <w:r w:rsidRPr="00FE7D60">
          <w:rPr>
            <w:u w:val="single"/>
          </w:rPr>
          <w:t>RANDtoRANDN.m</w:t>
        </w:r>
      </w:hyperlink>
      <w:r w:rsidRPr="00B749DA">
        <w:rPr>
          <w:color w:val="000000"/>
        </w:rPr>
        <w:t xml:space="preserve">, </w:t>
      </w:r>
      <w:r w:rsidR="00540DBB">
        <w:rPr>
          <w:color w:val="000000"/>
        </w:rPr>
        <w:t xml:space="preserve">all </w:t>
      </w:r>
      <w:r w:rsidRPr="00B749DA">
        <w:rPr>
          <w:color w:val="000000"/>
        </w:rPr>
        <w:t xml:space="preserve">demonstrate these facts. The same technique is used in the spreadsheet </w:t>
      </w:r>
      <w:hyperlink r:id="rId266" w:history="1">
        <w:r w:rsidRPr="00824F0C">
          <w:rPr>
            <w:u w:val="single"/>
          </w:rPr>
          <w:t>SimulatedSignal6Gaussian.xlsx</w:t>
        </w:r>
      </w:hyperlink>
      <w:r w:rsidRPr="00B749DA">
        <w:rPr>
          <w:color w:val="000000"/>
        </w:rPr>
        <w:t>, which computes and plots a simulated signal consisting of up to 6 overlapping Gaussian bands plus random white noise</w:t>
      </w:r>
      <w:bookmarkStart w:id="89" w:name="MatlabOctave"/>
      <w:bookmarkStart w:id="90" w:name="_Ref529247746"/>
      <w:bookmarkEnd w:id="89"/>
      <w:r w:rsidR="00E274ED">
        <w:rPr>
          <w:color w:val="000000"/>
        </w:rPr>
        <w:t xml:space="preserve">. </w:t>
      </w:r>
    </w:p>
    <w:p w14:paraId="383492CA" w14:textId="77777777" w:rsidR="000B00D9" w:rsidRPr="00E274ED" w:rsidRDefault="000B00D9" w:rsidP="000B00D9">
      <w:pPr>
        <w:pStyle w:val="Textbody"/>
        <w:widowControl/>
        <w:spacing w:line="276" w:lineRule="auto"/>
        <w:jc w:val="center"/>
        <w:rPr>
          <w:color w:val="000000"/>
        </w:rPr>
      </w:pPr>
      <w:r>
        <w:rPr>
          <w:noProof/>
          <w:color w:val="000000"/>
          <w:lang w:eastAsia="en-US" w:bidi="ar-SA"/>
        </w:rPr>
        <w:drawing>
          <wp:inline distT="0" distB="0" distL="0" distR="0" wp14:anchorId="74A6B859" wp14:editId="716662FE">
            <wp:extent cx="4558737" cy="3116971"/>
            <wp:effectExtent l="19050" t="19050" r="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4693086" cy="3208831"/>
                    </a:xfrm>
                    <a:prstGeom prst="rect">
                      <a:avLst/>
                    </a:prstGeom>
                    <a:noFill/>
                    <a:ln>
                      <a:solidFill>
                        <a:schemeClr val="tx1"/>
                      </a:solidFill>
                    </a:ln>
                  </pic:spPr>
                </pic:pic>
              </a:graphicData>
            </a:graphic>
          </wp:inline>
        </w:drawing>
      </w:r>
    </w:p>
    <w:p w14:paraId="53F02CAB" w14:textId="6DB0C18A" w:rsidR="00CC4E9D" w:rsidRPr="00AF32DF" w:rsidRDefault="008C238D" w:rsidP="00D43892">
      <w:pPr>
        <w:pStyle w:val="Heading2"/>
        <w:spacing w:after="0"/>
      </w:pPr>
      <w:bookmarkStart w:id="91" w:name="_Toc132458440"/>
      <w:r>
        <w:t xml:space="preserve">Random functions in </w:t>
      </w:r>
      <w:hyperlink r:id="rId268" w:history="1">
        <w:bookmarkStart w:id="92" w:name="_Toc528398203"/>
        <w:r w:rsidR="00CC4E9D" w:rsidRPr="00B749DA">
          <w:t>Matlab</w:t>
        </w:r>
      </w:hyperlink>
      <w:r w:rsidR="00CC4E9D" w:rsidRPr="00B749DA">
        <w:t xml:space="preserve"> and </w:t>
      </w:r>
      <w:hyperlink r:id="rId269" w:anchor="Octave" w:history="1">
        <w:bookmarkEnd w:id="92"/>
        <w:r>
          <w:t>Python</w:t>
        </w:r>
        <w:bookmarkEnd w:id="91"/>
      </w:hyperlink>
      <w:bookmarkEnd w:id="90"/>
    </w:p>
    <w:p w14:paraId="3FEE7B6E" w14:textId="6D02BAE0" w:rsidR="007320EC" w:rsidRDefault="00632599" w:rsidP="002829FA">
      <w:pPr>
        <w:pStyle w:val="Textbody"/>
        <w:widowControl/>
        <w:spacing w:line="276" w:lineRule="auto"/>
        <w:rPr>
          <w:color w:val="000000"/>
        </w:rPr>
      </w:pPr>
      <w:r w:rsidRPr="008C6709">
        <w:rPr>
          <w:b/>
          <w:bCs/>
          <w:noProof/>
          <w:color w:val="000000"/>
          <w:lang w:eastAsia="en-US" w:bidi="ar-SA"/>
        </w:rPr>
        <w:drawing>
          <wp:anchor distT="0" distB="0" distL="114300" distR="114300" simplePos="0" relativeHeight="251777536" behindDoc="1" locked="0" layoutInCell="1" allowOverlap="1" wp14:anchorId="6083A6A9" wp14:editId="00DB8F5C">
            <wp:simplePos x="0" y="0"/>
            <wp:positionH relativeFrom="margin">
              <wp:posOffset>2841802</wp:posOffset>
            </wp:positionH>
            <wp:positionV relativeFrom="paragraph">
              <wp:posOffset>2002409</wp:posOffset>
            </wp:positionV>
            <wp:extent cx="3406140" cy="2797810"/>
            <wp:effectExtent l="19050" t="19050" r="3810" b="2540"/>
            <wp:wrapTight wrapText="bothSides">
              <wp:wrapPolygon edited="0">
                <wp:start x="-121" y="-147"/>
                <wp:lineTo x="-121" y="21620"/>
                <wp:lineTo x="21624" y="21620"/>
                <wp:lineTo x="21624" y="-147"/>
                <wp:lineTo x="-121" y="-147"/>
              </wp:wrapPolygon>
            </wp:wrapTight>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a:extLst>
                        <a:ext uri="{28A0092B-C50C-407E-A947-70E740481C1C}">
                          <a14:useLocalDpi xmlns:a14="http://schemas.microsoft.com/office/drawing/2010/main" val="0"/>
                        </a:ext>
                      </a:extLst>
                    </a:blip>
                    <a:srcRect l="6018" t="2908" r="9246" b="1758"/>
                    <a:stretch/>
                  </pic:blipFill>
                  <pic:spPr bwMode="auto">
                    <a:xfrm>
                      <a:off x="0" y="0"/>
                      <a:ext cx="3406140" cy="27978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271" w:history="1">
        <w:r w:rsidR="000C7A9C" w:rsidRPr="00B749DA">
          <w:rPr>
            <w:b/>
            <w:color w:val="000000"/>
          </w:rPr>
          <w:t>Matlab</w:t>
        </w:r>
      </w:hyperlink>
      <w:r w:rsidR="000C7A9C" w:rsidRPr="00B749DA">
        <w:rPr>
          <w:color w:val="000000"/>
        </w:rPr>
        <w:t xml:space="preserve"> and </w:t>
      </w:r>
      <w:hyperlink r:id="rId272" w:anchor="Octave" w:history="1">
        <w:r w:rsidR="000C7A9C" w:rsidRPr="00B749DA">
          <w:rPr>
            <w:b/>
            <w:color w:val="000000"/>
          </w:rPr>
          <w:t>Octave</w:t>
        </w:r>
      </w:hyperlink>
      <w:r w:rsidR="000C7A9C" w:rsidRPr="00B749DA">
        <w:rPr>
          <w:color w:val="000000"/>
        </w:rPr>
        <w:t xml:space="preserve"> have built-in</w:t>
      </w:r>
      <w:r w:rsidR="004B07F1" w:rsidRPr="00B749DA">
        <w:rPr>
          <w:color w:val="000000"/>
        </w:rPr>
        <w:t xml:space="preserve"> functions that can be used for </w:t>
      </w:r>
      <w:r w:rsidR="000C7A9C" w:rsidRPr="00B749DA">
        <w:rPr>
          <w:color w:val="000000"/>
        </w:rPr>
        <w:t xml:space="preserve">calculating, measuring and plotting signals and noise, including </w:t>
      </w:r>
      <w:hyperlink r:id="rId273" w:history="1">
        <w:r w:rsidR="000C7A9C" w:rsidRPr="00B749DA">
          <w:t>mean</w:t>
        </w:r>
      </w:hyperlink>
      <w:r w:rsidR="000C7A9C" w:rsidRPr="00B749DA">
        <w:rPr>
          <w:color w:val="000000"/>
        </w:rPr>
        <w:t xml:space="preserve">, </w:t>
      </w:r>
      <w:hyperlink r:id="rId274" w:history="1">
        <w:r w:rsidR="000C7A9C" w:rsidRPr="00B749DA">
          <w:t>max</w:t>
        </w:r>
      </w:hyperlink>
      <w:r w:rsidR="000C7A9C" w:rsidRPr="00B749DA">
        <w:rPr>
          <w:color w:val="000000"/>
        </w:rPr>
        <w:t xml:space="preserve">, </w:t>
      </w:r>
      <w:hyperlink r:id="rId275" w:history="1">
        <w:r w:rsidR="000C7A9C" w:rsidRPr="00B749DA">
          <w:t>min</w:t>
        </w:r>
      </w:hyperlink>
      <w:r w:rsidR="000C7A9C" w:rsidRPr="00B749DA">
        <w:rPr>
          <w:color w:val="000000"/>
        </w:rPr>
        <w:t xml:space="preserve">, </w:t>
      </w:r>
      <w:hyperlink r:id="rId276" w:history="1">
        <w:r w:rsidR="000C7A9C" w:rsidRPr="00B749DA">
          <w:t>std</w:t>
        </w:r>
      </w:hyperlink>
      <w:r w:rsidR="000C7A9C" w:rsidRPr="00B749DA">
        <w:rPr>
          <w:color w:val="000000"/>
        </w:rPr>
        <w:t xml:space="preserve">, </w:t>
      </w:r>
      <w:hyperlink r:id="rId277" w:history="1">
        <w:r w:rsidR="000C7A9C" w:rsidRPr="00B749DA">
          <w:t>kurtosis</w:t>
        </w:r>
      </w:hyperlink>
      <w:r w:rsidR="000C7A9C" w:rsidRPr="00B749DA">
        <w:rPr>
          <w:color w:val="000000"/>
        </w:rPr>
        <w:t xml:space="preserve">, </w:t>
      </w:r>
      <w:hyperlink r:id="rId278" w:history="1">
        <w:r w:rsidR="000C7A9C" w:rsidRPr="00B749DA">
          <w:t>skewness</w:t>
        </w:r>
      </w:hyperlink>
      <w:r w:rsidR="000C7A9C" w:rsidRPr="00B749DA">
        <w:rPr>
          <w:color w:val="000000"/>
        </w:rPr>
        <w:t xml:space="preserve">, </w:t>
      </w:r>
      <w:hyperlink r:id="rId279" w:history="1">
        <w:r w:rsidR="000C7A9C" w:rsidRPr="00B749DA">
          <w:t>plot</w:t>
        </w:r>
      </w:hyperlink>
      <w:r w:rsidR="000C7A9C" w:rsidRPr="00B749DA">
        <w:rPr>
          <w:color w:val="000000"/>
        </w:rPr>
        <w:t>,</w:t>
      </w:r>
      <w:r w:rsidR="004B07F1" w:rsidRPr="00B749DA">
        <w:rPr>
          <w:color w:val="000000"/>
        </w:rPr>
        <w:t xml:space="preserve"> </w:t>
      </w:r>
      <w:hyperlink r:id="rId280" w:history="1">
        <w:r w:rsidR="000C7A9C" w:rsidRPr="00B749DA">
          <w:t>hist</w:t>
        </w:r>
      </w:hyperlink>
      <w:r w:rsidR="000C7A9C" w:rsidRPr="00B749DA">
        <w:rPr>
          <w:color w:val="000000"/>
        </w:rPr>
        <w:t xml:space="preserve">, </w:t>
      </w:r>
      <w:hyperlink r:id="rId281" w:history="1">
        <w:r w:rsidR="000C7A9C" w:rsidRPr="00B749DA">
          <w:t>rand</w:t>
        </w:r>
      </w:hyperlink>
      <w:r w:rsidR="000C7A9C" w:rsidRPr="00B749DA">
        <w:rPr>
          <w:color w:val="000000"/>
        </w:rPr>
        <w:t xml:space="preserve">, and </w:t>
      </w:r>
      <w:hyperlink r:id="rId282" w:history="1">
        <w:r w:rsidR="000C7A9C" w:rsidRPr="00B749DA">
          <w:t>randn</w:t>
        </w:r>
      </w:hyperlink>
      <w:r w:rsidR="000C7A9C" w:rsidRPr="00B749DA">
        <w:rPr>
          <w:color w:val="000000"/>
        </w:rPr>
        <w:t>. Just type "help" and the function name at the comma</w:t>
      </w:r>
      <w:r w:rsidR="006D3816">
        <w:rPr>
          <w:color w:val="000000"/>
        </w:rPr>
        <w:t xml:space="preserve">nd </w:t>
      </w:r>
      <w:r w:rsidR="00B114CB">
        <w:rPr>
          <w:color w:val="000000"/>
        </w:rPr>
        <w:t xml:space="preserve">prompt, </w:t>
      </w:r>
      <w:r w:rsidR="00F9416D">
        <w:rPr>
          <w:color w:val="000000"/>
        </w:rPr>
        <w:t>e.g.,</w:t>
      </w:r>
      <w:r w:rsidR="00B114CB">
        <w:rPr>
          <w:color w:val="000000"/>
        </w:rPr>
        <w:t xml:space="preserve"> "help mean".</w:t>
      </w:r>
      <w:r w:rsidR="000C7A9C" w:rsidRPr="00B749DA">
        <w:rPr>
          <w:color w:val="000000"/>
        </w:rPr>
        <w:t xml:space="preserve"> </w:t>
      </w:r>
      <w:r w:rsidR="000C7A9C" w:rsidRPr="00B749DA">
        <w:rPr>
          <w:i/>
          <w:color w:val="000000"/>
        </w:rPr>
        <w:t xml:space="preserve">Most of </w:t>
      </w:r>
      <w:r w:rsidR="004B07F1" w:rsidRPr="00B749DA">
        <w:rPr>
          <w:i/>
          <w:color w:val="000000"/>
        </w:rPr>
        <w:t>these functions</w:t>
      </w:r>
      <w:r w:rsidR="005C1767">
        <w:rPr>
          <w:i/>
          <w:color w:val="000000"/>
        </w:rPr>
        <w:t xml:space="preserve"> </w:t>
      </w:r>
      <w:r w:rsidR="000C7A9C" w:rsidRPr="00B749DA">
        <w:rPr>
          <w:i/>
          <w:color w:val="000000"/>
        </w:rPr>
        <w:t>apply to vectors and matrices as well as scalar variables</w:t>
      </w:r>
      <w:r w:rsidR="000C7A9C" w:rsidRPr="00B749DA">
        <w:rPr>
          <w:color w:val="000000"/>
        </w:rPr>
        <w:t xml:space="preserve">. For example, if you have a series of results in a vector variable 'y', </w:t>
      </w:r>
      <w:r w:rsidR="000C7A9C" w:rsidRPr="00B749DA">
        <w:rPr>
          <w:rStyle w:val="Teletype"/>
          <w:rFonts w:ascii="Times New Roman" w:hAnsi="Times New Roman"/>
          <w:color w:val="000000"/>
        </w:rPr>
        <w:t>mean(y)</w:t>
      </w:r>
      <w:r w:rsidR="000C7A9C" w:rsidRPr="00B749DA">
        <w:rPr>
          <w:color w:val="000000"/>
        </w:rPr>
        <w:t xml:space="preserve"> returns the average and </w:t>
      </w:r>
      <w:r w:rsidR="000C7A9C" w:rsidRPr="00B749DA">
        <w:rPr>
          <w:rStyle w:val="Teletype"/>
          <w:rFonts w:ascii="Times New Roman" w:hAnsi="Times New Roman"/>
          <w:color w:val="000000"/>
        </w:rPr>
        <w:t>std(y)</w:t>
      </w:r>
      <w:r w:rsidR="000C7A9C" w:rsidRPr="00B749DA">
        <w:rPr>
          <w:color w:val="000000"/>
        </w:rPr>
        <w:t xml:space="preserve"> returns the </w:t>
      </w:r>
      <w:hyperlink r:id="rId283" w:history="1">
        <w:r w:rsidR="000C7A9C" w:rsidRPr="00B749DA">
          <w:t>standard deviation</w:t>
        </w:r>
      </w:hyperlink>
      <w:r w:rsidR="000C7A9C" w:rsidRPr="00B749DA">
        <w:rPr>
          <w:color w:val="000000"/>
        </w:rPr>
        <w:t xml:space="preserve"> of all the values in </w:t>
      </w:r>
      <w:r w:rsidR="000C7A9C" w:rsidRPr="00B749DA">
        <w:rPr>
          <w:rStyle w:val="Teletype"/>
          <w:rFonts w:ascii="Times New Roman" w:hAnsi="Times New Roman"/>
          <w:color w:val="000000"/>
        </w:rPr>
        <w:t>y</w:t>
      </w:r>
      <w:r w:rsidR="000C7A9C" w:rsidRPr="00B749DA">
        <w:rPr>
          <w:color w:val="000000"/>
        </w:rPr>
        <w:t xml:space="preserve">. For vectors, </w:t>
      </w:r>
      <w:r w:rsidR="000C7A9C" w:rsidRPr="00B749DA">
        <w:rPr>
          <w:rStyle w:val="Teletype"/>
          <w:rFonts w:ascii="Times New Roman" w:hAnsi="Times New Roman"/>
          <w:color w:val="000000"/>
        </w:rPr>
        <w:t xml:space="preserve">std </w:t>
      </w:r>
      <w:r w:rsidR="000C7A9C" w:rsidRPr="00B749DA">
        <w:rPr>
          <w:color w:val="000000"/>
        </w:rPr>
        <w:t xml:space="preserve">computes </w:t>
      </w:r>
      <w:r w:rsidR="000C7A9C" w:rsidRPr="00B749DA">
        <w:rPr>
          <w:rStyle w:val="Teletype"/>
          <w:rFonts w:ascii="Times New Roman" w:hAnsi="Times New Roman"/>
          <w:color w:val="000000"/>
        </w:rPr>
        <w:t>sqrt(mean(y.^2))</w:t>
      </w:r>
      <w:r w:rsidR="000C7A9C" w:rsidRPr="00B749DA">
        <w:rPr>
          <w:color w:val="000000"/>
        </w:rPr>
        <w:t xml:space="preserve">. You can subtract a scalar number from a vector (for example, </w:t>
      </w:r>
      <w:r w:rsidR="000C7A9C" w:rsidRPr="00B749DA">
        <w:rPr>
          <w:rStyle w:val="Teletype"/>
          <w:rFonts w:ascii="Times New Roman" w:hAnsi="Times New Roman"/>
          <w:b/>
          <w:color w:val="000000"/>
        </w:rPr>
        <w:t>v</w:t>
      </w:r>
      <w:r w:rsidR="000C7A9C" w:rsidRPr="00B749DA">
        <w:rPr>
          <w:rStyle w:val="Teletype"/>
          <w:rFonts w:ascii="Times New Roman" w:hAnsi="Times New Roman"/>
          <w:color w:val="000000"/>
        </w:rPr>
        <w:t xml:space="preserve"> = </w:t>
      </w:r>
      <w:r w:rsidR="000C7A9C" w:rsidRPr="00B749DA">
        <w:rPr>
          <w:rStyle w:val="Teletype"/>
          <w:rFonts w:ascii="Times New Roman" w:hAnsi="Times New Roman"/>
          <w:b/>
          <w:color w:val="000000"/>
        </w:rPr>
        <w:t>v</w:t>
      </w:r>
      <w:r w:rsidR="000C7A9C" w:rsidRPr="00B749DA">
        <w:rPr>
          <w:rStyle w:val="Teletype"/>
          <w:rFonts w:ascii="Times New Roman" w:hAnsi="Times New Roman"/>
          <w:color w:val="000000"/>
        </w:rPr>
        <w:t>-min(</w:t>
      </w:r>
      <w:r w:rsidR="000C7A9C" w:rsidRPr="00B749DA">
        <w:rPr>
          <w:rStyle w:val="Teletype"/>
          <w:rFonts w:ascii="Times New Roman" w:hAnsi="Times New Roman"/>
          <w:b/>
          <w:color w:val="000000"/>
        </w:rPr>
        <w:t>v</w:t>
      </w:r>
      <w:r w:rsidR="000C7A9C" w:rsidRPr="00B749DA">
        <w:rPr>
          <w:rStyle w:val="Teletype"/>
          <w:rFonts w:ascii="Times New Roman" w:hAnsi="Times New Roman"/>
          <w:color w:val="000000"/>
        </w:rPr>
        <w:t>)</w:t>
      </w:r>
      <w:r w:rsidR="000C7A9C" w:rsidRPr="00B749DA">
        <w:rPr>
          <w:color w:val="000000"/>
        </w:rPr>
        <w:t xml:space="preserve"> sets the lowest value of vector </w:t>
      </w:r>
      <w:r w:rsidR="000C7A9C" w:rsidRPr="00B749DA">
        <w:rPr>
          <w:b/>
          <w:color w:val="000000"/>
        </w:rPr>
        <w:t>v</w:t>
      </w:r>
      <w:r w:rsidR="00B114CB">
        <w:rPr>
          <w:color w:val="000000"/>
        </w:rPr>
        <w:t xml:space="preserve"> to zero). </w:t>
      </w:r>
      <w:r w:rsidR="000C7A9C" w:rsidRPr="00B749DA">
        <w:rPr>
          <w:color w:val="000000"/>
        </w:rPr>
        <w:t xml:space="preserve">If you have a set of signals in the rows of a matrix </w:t>
      </w:r>
      <w:r w:rsidR="000C7A9C" w:rsidRPr="00B749DA">
        <w:rPr>
          <w:b/>
          <w:color w:val="000000"/>
        </w:rPr>
        <w:t>S</w:t>
      </w:r>
      <w:r w:rsidR="000C7A9C" w:rsidRPr="00B749DA">
        <w:rPr>
          <w:color w:val="000000"/>
        </w:rPr>
        <w:t>, where each column represents the value of each signal at the same value of the independent variable (</w:t>
      </w:r>
      <w:r w:rsidR="00F9416D" w:rsidRPr="00B749DA">
        <w:rPr>
          <w:color w:val="000000"/>
        </w:rPr>
        <w:t>e.g.,</w:t>
      </w:r>
      <w:r w:rsidR="000C7A9C" w:rsidRPr="00B749DA">
        <w:rPr>
          <w:color w:val="000000"/>
        </w:rPr>
        <w:t xml:space="preserve"> time), you can compute the ensemble average of those signals just by typing "</w:t>
      </w:r>
      <w:r w:rsidR="000C7A9C" w:rsidRPr="00B749DA">
        <w:rPr>
          <w:rStyle w:val="Teletype"/>
          <w:rFonts w:ascii="Times New Roman" w:hAnsi="Times New Roman"/>
          <w:color w:val="000000"/>
        </w:rPr>
        <w:t>mean(</w:t>
      </w:r>
      <w:r w:rsidR="000C7A9C" w:rsidRPr="00B749DA">
        <w:rPr>
          <w:rStyle w:val="Teletype"/>
          <w:rFonts w:ascii="Times New Roman" w:hAnsi="Times New Roman"/>
          <w:b/>
          <w:color w:val="000000"/>
        </w:rPr>
        <w:t>S</w:t>
      </w:r>
      <w:r w:rsidR="000C7A9C" w:rsidRPr="00B749DA">
        <w:rPr>
          <w:rStyle w:val="Teletype"/>
          <w:rFonts w:ascii="Times New Roman" w:hAnsi="Times New Roman"/>
          <w:color w:val="000000"/>
        </w:rPr>
        <w:t>)</w:t>
      </w:r>
      <w:r w:rsidR="000C7A9C" w:rsidRPr="00B749DA">
        <w:rPr>
          <w:color w:val="000000"/>
        </w:rPr>
        <w:t xml:space="preserve">", which computes the mean of each column of </w:t>
      </w:r>
      <w:r w:rsidR="000C7A9C" w:rsidRPr="00B749DA">
        <w:rPr>
          <w:b/>
          <w:color w:val="000000"/>
        </w:rPr>
        <w:t>S</w:t>
      </w:r>
      <w:r w:rsidR="000C7A9C" w:rsidRPr="00B749DA">
        <w:rPr>
          <w:color w:val="000000"/>
        </w:rPr>
        <w:t>. Note that function and variable names are case</w:t>
      </w:r>
      <w:r w:rsidR="007A350D">
        <w:rPr>
          <w:color w:val="000000"/>
        </w:rPr>
        <w:t>-</w:t>
      </w:r>
      <w:r w:rsidR="000C7A9C" w:rsidRPr="00B749DA">
        <w:rPr>
          <w:color w:val="000000"/>
        </w:rPr>
        <w:t>sensitive</w:t>
      </w:r>
      <w:r w:rsidR="007320EC">
        <w:rPr>
          <w:color w:val="000000"/>
        </w:rPr>
        <w:t xml:space="preserve">. </w:t>
      </w:r>
      <w:r w:rsidR="00510D02">
        <w:rPr>
          <w:color w:val="000000"/>
        </w:rPr>
        <w:t>(You can open the code for a</w:t>
      </w:r>
      <w:r w:rsidR="00BF255F">
        <w:rPr>
          <w:color w:val="000000"/>
        </w:rPr>
        <w:t>ny</w:t>
      </w:r>
      <w:r w:rsidR="00510D02">
        <w:rPr>
          <w:color w:val="000000"/>
        </w:rPr>
        <w:t xml:space="preserve"> function by selecting its name and selecting “open..”).</w:t>
      </w:r>
    </w:p>
    <w:p w14:paraId="4F288EED" w14:textId="3B2B2B3A" w:rsidR="00696631" w:rsidRDefault="008D7D2C" w:rsidP="002829FA">
      <w:pPr>
        <w:pStyle w:val="Textbody"/>
        <w:widowControl/>
        <w:spacing w:line="276" w:lineRule="auto"/>
        <w:rPr>
          <w:color w:val="000000"/>
        </w:rPr>
      </w:pPr>
      <w:r>
        <w:rPr>
          <w:color w:val="000000"/>
        </w:rPr>
        <w:t>The</w:t>
      </w:r>
      <w:r w:rsidR="000C7A9C" w:rsidRPr="00B749DA">
        <w:rPr>
          <w:color w:val="000000"/>
        </w:rPr>
        <w:t xml:space="preserve"> "randn" function in Matlab/Octave</w:t>
      </w:r>
      <w:r>
        <w:rPr>
          <w:color w:val="000000"/>
        </w:rPr>
        <w:t xml:space="preserve"> generates normally</w:t>
      </w:r>
      <w:r w:rsidR="00B62A3B">
        <w:rPr>
          <w:color w:val="000000"/>
        </w:rPr>
        <w:t>-</w:t>
      </w:r>
      <w:r>
        <w:rPr>
          <w:color w:val="000000"/>
        </w:rPr>
        <w:t>distributed random numbers with a mean of zero and a standard deviation of 1: e.g.</w:t>
      </w:r>
      <w:r w:rsidR="00E43EE7">
        <w:rPr>
          <w:color w:val="000000"/>
        </w:rPr>
        <w:t>,</w:t>
      </w:r>
      <w:r>
        <w:rPr>
          <w:color w:val="000000"/>
        </w:rPr>
        <w:t xml:space="preserve"> randn(1,100) returns a vector of 100 such numbers. (In Python, after importing </w:t>
      </w:r>
      <w:r w:rsidR="00796576">
        <w:rPr>
          <w:color w:val="000000"/>
        </w:rPr>
        <w:t>“</w:t>
      </w:r>
      <w:r>
        <w:rPr>
          <w:color w:val="000000"/>
        </w:rPr>
        <w:t>numpy</w:t>
      </w:r>
      <w:r w:rsidR="00796576">
        <w:rPr>
          <w:color w:val="000000"/>
        </w:rPr>
        <w:t>”</w:t>
      </w:r>
      <w:r>
        <w:rPr>
          <w:color w:val="000000"/>
        </w:rPr>
        <w:t xml:space="preserve"> as </w:t>
      </w:r>
      <w:r w:rsidR="00796576">
        <w:rPr>
          <w:color w:val="000000"/>
        </w:rPr>
        <w:t>“</w:t>
      </w:r>
      <w:r>
        <w:rPr>
          <w:color w:val="000000"/>
        </w:rPr>
        <w:t>np</w:t>
      </w:r>
      <w:r w:rsidR="00796576">
        <w:rPr>
          <w:color w:val="000000"/>
        </w:rPr>
        <w:t>”</w:t>
      </w:r>
      <w:r>
        <w:rPr>
          <w:color w:val="000000"/>
        </w:rPr>
        <w:t>, the syntax is</w:t>
      </w:r>
      <w:r w:rsidR="00A8376E">
        <w:rPr>
          <w:color w:val="000000"/>
        </w:rPr>
        <w:t xml:space="preserve"> similar:</w:t>
      </w:r>
      <w:r>
        <w:rPr>
          <w:color w:val="000000"/>
        </w:rPr>
        <w:t xml:space="preserve"> </w:t>
      </w:r>
      <w:r w:rsidRPr="008C6709">
        <w:rPr>
          <w:rFonts w:ascii="Courier New" w:hAnsi="Courier New" w:cs="Courier New"/>
          <w:b/>
          <w:bCs/>
          <w:color w:val="000000"/>
          <w:sz w:val="22"/>
          <w:szCs w:val="22"/>
        </w:rPr>
        <w:t>np.random.randn(100)</w:t>
      </w:r>
      <w:r>
        <w:rPr>
          <w:color w:val="000000"/>
        </w:rPr>
        <w:t xml:space="preserve">). </w:t>
      </w:r>
    </w:p>
    <w:p w14:paraId="3B020699" w14:textId="4941BED6" w:rsidR="007320EC" w:rsidRDefault="008D7D2C" w:rsidP="002829FA">
      <w:pPr>
        <w:pStyle w:val="Textbody"/>
        <w:widowControl/>
        <w:spacing w:line="276" w:lineRule="auto"/>
        <w:rPr>
          <w:color w:val="000000"/>
        </w:rPr>
      </w:pPr>
      <w:r>
        <w:rPr>
          <w:color w:val="000000"/>
        </w:rPr>
        <w:t xml:space="preserve">In the following example, </w:t>
      </w:r>
      <w:r w:rsidR="00796576">
        <w:rPr>
          <w:color w:val="000000"/>
        </w:rPr>
        <w:t>“</w:t>
      </w:r>
      <w:r>
        <w:rPr>
          <w:color w:val="000000"/>
        </w:rPr>
        <w:t>rand</w:t>
      </w:r>
      <w:r w:rsidR="00796576">
        <w:rPr>
          <w:color w:val="000000"/>
        </w:rPr>
        <w:t>”</w:t>
      </w:r>
      <w:r w:rsidR="000C7A9C" w:rsidRPr="00B749DA">
        <w:rPr>
          <w:color w:val="000000"/>
        </w:rPr>
        <w:t xml:space="preserve"> is used to generate 100 random numbers, then </w:t>
      </w:r>
      <w:r w:rsidR="00A8376E">
        <w:rPr>
          <w:color w:val="000000"/>
        </w:rPr>
        <w:t>Matlab’s</w:t>
      </w:r>
      <w:r w:rsidR="000C7A9C" w:rsidRPr="00B749DA">
        <w:rPr>
          <w:color w:val="000000"/>
        </w:rPr>
        <w:t xml:space="preserve"> "hist" function computes the </w:t>
      </w:r>
      <w:r w:rsidR="000C7A9C" w:rsidRPr="00796576">
        <w:rPr>
          <w:i/>
          <w:iCs/>
          <w:color w:val="000000"/>
        </w:rPr>
        <w:t>histogram</w:t>
      </w:r>
      <w:r w:rsidR="000C7A9C" w:rsidRPr="00B749DA">
        <w:rPr>
          <w:color w:val="000000"/>
        </w:rPr>
        <w:t xml:space="preserve"> (probability distribution) of those random numbers, then </w:t>
      </w:r>
      <w:r w:rsidR="00411CBB">
        <w:rPr>
          <w:color w:val="000000"/>
        </w:rPr>
        <w:t>my</w:t>
      </w:r>
      <w:r w:rsidR="000C7A9C" w:rsidRPr="00B749DA">
        <w:rPr>
          <w:color w:val="000000"/>
        </w:rPr>
        <w:t xml:space="preserve"> </w:t>
      </w:r>
      <w:hyperlink r:id="rId284" w:history="1">
        <w:r w:rsidR="000C7A9C" w:rsidRPr="00E67AEC">
          <w:rPr>
            <w:b/>
            <w:bCs/>
          </w:rPr>
          <w:t>peakfit.m</w:t>
        </w:r>
      </w:hyperlink>
      <w:r w:rsidR="000C7A9C" w:rsidRPr="00B749DA">
        <w:rPr>
          <w:color w:val="000000"/>
        </w:rPr>
        <w:t xml:space="preserve"> </w:t>
      </w:r>
      <w:r w:rsidR="00411CBB" w:rsidRPr="00B749DA">
        <w:rPr>
          <w:color w:val="000000"/>
        </w:rPr>
        <w:t xml:space="preserve">function </w:t>
      </w:r>
      <w:r>
        <w:rPr>
          <w:color w:val="000000"/>
        </w:rPr>
        <w:t xml:space="preserve">(page </w:t>
      </w:r>
      <w:r>
        <w:rPr>
          <w:color w:val="000000"/>
        </w:rPr>
        <w:fldChar w:fldCharType="begin"/>
      </w:r>
      <w:r>
        <w:rPr>
          <w:color w:val="000000"/>
        </w:rPr>
        <w:instrText xml:space="preserve"> PAGEREF _Ref79645923 \h </w:instrText>
      </w:r>
      <w:r>
        <w:rPr>
          <w:color w:val="000000"/>
        </w:rPr>
      </w:r>
      <w:r>
        <w:rPr>
          <w:color w:val="000000"/>
        </w:rPr>
        <w:fldChar w:fldCharType="separate"/>
      </w:r>
      <w:r w:rsidR="00992D0A">
        <w:rPr>
          <w:noProof/>
          <w:color w:val="000000"/>
        </w:rPr>
        <w:t>391</w:t>
      </w:r>
      <w:r>
        <w:rPr>
          <w:color w:val="000000"/>
        </w:rPr>
        <w:fldChar w:fldCharType="end"/>
      </w:r>
      <w:r>
        <w:rPr>
          <w:color w:val="000000"/>
        </w:rPr>
        <w:t xml:space="preserve">, </w:t>
      </w:r>
      <w:hyperlink r:id="rId285" w:history="1">
        <w:r w:rsidR="00E67AEC" w:rsidRPr="00E67AEC">
          <w:rPr>
            <w:rStyle w:val="Hyperlink"/>
          </w:rPr>
          <w:t>download link</w:t>
        </w:r>
      </w:hyperlink>
      <w:r w:rsidR="00E67AEC">
        <w:rPr>
          <w:color w:val="000000"/>
        </w:rPr>
        <w:t xml:space="preserve">) </w:t>
      </w:r>
      <w:r w:rsidR="000C7A9C" w:rsidRPr="00B749DA">
        <w:rPr>
          <w:color w:val="000000"/>
        </w:rPr>
        <w:t xml:space="preserve">fits </w:t>
      </w:r>
      <w:r w:rsidR="000C7A9C" w:rsidRPr="00B749DA">
        <w:rPr>
          <w:rFonts w:ascii="Times New                  Roma" w:hAnsi="Times New                  Roma"/>
          <w:color w:val="000000"/>
        </w:rPr>
        <w:t>a Gaussian function (</w:t>
      </w:r>
      <w:hyperlink r:id="rId286" w:history="1">
        <w:r w:rsidR="000C7A9C" w:rsidRPr="00B749DA">
          <w:t>plotted with a red line</w:t>
        </w:r>
      </w:hyperlink>
      <w:r w:rsidR="000C7A9C" w:rsidRPr="00B749DA">
        <w:rPr>
          <w:rFonts w:ascii="Times New                  Roma" w:hAnsi="Times New                  Roma"/>
          <w:color w:val="000000"/>
        </w:rPr>
        <w:t>) to</w:t>
      </w:r>
      <w:r w:rsidR="000C7A9C" w:rsidRPr="00B749DA">
        <w:rPr>
          <w:color w:val="000000"/>
        </w:rPr>
        <w:t xml:space="preserve"> that distribution</w:t>
      </w:r>
      <w:r w:rsidR="007320EC">
        <w:rPr>
          <w:color w:val="000000"/>
        </w:rPr>
        <w:t xml:space="preserve">. </w:t>
      </w:r>
    </w:p>
    <w:p w14:paraId="14829836" w14:textId="1F2BC3C9" w:rsidR="00F60128" w:rsidRPr="008C6709" w:rsidRDefault="00C0764D" w:rsidP="00C826F2">
      <w:pPr>
        <w:pStyle w:val="Textbody"/>
        <w:widowControl/>
        <w:spacing w:line="276" w:lineRule="auto"/>
        <w:rPr>
          <w:rFonts w:ascii="Courier New" w:hAnsi="Courier New" w:cs="Courier New"/>
          <w:b/>
          <w:bCs/>
          <w:color w:val="000000"/>
          <w:sz w:val="22"/>
          <w:szCs w:val="22"/>
        </w:rPr>
      </w:pPr>
      <w:r w:rsidRPr="008C6709">
        <w:rPr>
          <w:rStyle w:val="Teletype"/>
          <w:b/>
          <w:bCs/>
          <w:color w:val="000000"/>
          <w:sz w:val="22"/>
          <w:szCs w:val="22"/>
        </w:rPr>
        <w:t xml:space="preserve"> </w:t>
      </w:r>
      <w:r w:rsidR="00B51FC0" w:rsidRPr="008C6709">
        <w:rPr>
          <w:rStyle w:val="Teletype"/>
          <w:b/>
          <w:bCs/>
          <w:color w:val="000000"/>
          <w:sz w:val="22"/>
          <w:szCs w:val="22"/>
        </w:rPr>
        <w:t xml:space="preserve"> </w:t>
      </w:r>
      <w:r w:rsidR="000C7A9C" w:rsidRPr="008C6709">
        <w:rPr>
          <w:rStyle w:val="Teletype"/>
          <w:b/>
          <w:bCs/>
          <w:color w:val="000000"/>
          <w:sz w:val="22"/>
          <w:szCs w:val="22"/>
        </w:rPr>
        <w:t>[N,X]=hist(randn(size(1:100)));</w:t>
      </w:r>
      <w:r w:rsidR="000C7A9C" w:rsidRPr="008C6709">
        <w:rPr>
          <w:rStyle w:val="Teletype"/>
          <w:b/>
          <w:bCs/>
          <w:color w:val="000000"/>
          <w:sz w:val="22"/>
          <w:szCs w:val="22"/>
        </w:rPr>
        <w:br/>
      </w:r>
      <w:r w:rsidR="00B51FC0" w:rsidRPr="008C6709">
        <w:rPr>
          <w:rStyle w:val="Teletype"/>
          <w:b/>
          <w:bCs/>
          <w:color w:val="000000"/>
          <w:sz w:val="22"/>
          <w:szCs w:val="22"/>
        </w:rPr>
        <w:t xml:space="preserve">  </w:t>
      </w:r>
      <w:r w:rsidR="000C7A9C" w:rsidRPr="008C6709">
        <w:rPr>
          <w:rStyle w:val="Teletype"/>
          <w:b/>
          <w:bCs/>
          <w:color w:val="000000"/>
          <w:sz w:val="22"/>
          <w:szCs w:val="22"/>
        </w:rPr>
        <w:t>peakfit([X;N])</w:t>
      </w:r>
      <w:r w:rsidR="000C7A9C" w:rsidRPr="008C6709">
        <w:rPr>
          <w:rFonts w:ascii="Courier New" w:hAnsi="Courier New" w:cs="Courier New"/>
          <w:b/>
          <w:bCs/>
          <w:color w:val="000000"/>
          <w:sz w:val="22"/>
          <w:szCs w:val="22"/>
        </w:rPr>
        <w:t>;</w:t>
      </w:r>
      <w:r w:rsidR="007320EC" w:rsidRPr="008C6709">
        <w:rPr>
          <w:rFonts w:ascii="Courier New" w:hAnsi="Courier New" w:cs="Courier New"/>
          <w:b/>
          <w:bCs/>
          <w:color w:val="000000"/>
          <w:sz w:val="22"/>
          <w:szCs w:val="22"/>
        </w:rPr>
        <w:t xml:space="preserve"> </w:t>
      </w:r>
    </w:p>
    <w:p w14:paraId="5C98EBB4" w14:textId="0EEF5268" w:rsidR="00C474ED" w:rsidRPr="008E1025" w:rsidRDefault="000C7A9C" w:rsidP="00D318F9">
      <w:pPr>
        <w:pStyle w:val="Textbody"/>
        <w:widowControl/>
        <w:spacing w:after="0" w:line="276" w:lineRule="auto"/>
        <w:rPr>
          <w:color w:val="000000"/>
        </w:rPr>
      </w:pPr>
      <w:r w:rsidRPr="00B749DA">
        <w:rPr>
          <w:color w:val="000000"/>
        </w:rPr>
        <w:t xml:space="preserve">If you change the 100 </w:t>
      </w:r>
      <w:r w:rsidR="00796576">
        <w:rPr>
          <w:color w:val="000000"/>
        </w:rPr>
        <w:t xml:space="preserve">here </w:t>
      </w:r>
      <w:r w:rsidRPr="00B749DA">
        <w:rPr>
          <w:color w:val="000000"/>
        </w:rPr>
        <w:t xml:space="preserve">to 1000 or </w:t>
      </w:r>
      <w:r w:rsidR="00540DBB">
        <w:rPr>
          <w:color w:val="000000"/>
        </w:rPr>
        <w:t xml:space="preserve">to </w:t>
      </w:r>
      <w:r w:rsidRPr="00B749DA">
        <w:rPr>
          <w:color w:val="000000"/>
        </w:rPr>
        <w:t>a</w:t>
      </w:r>
      <w:r w:rsidR="005A7330">
        <w:rPr>
          <w:color w:val="000000"/>
        </w:rPr>
        <w:t>n</w:t>
      </w:r>
      <w:r w:rsidR="00796576">
        <w:rPr>
          <w:color w:val="000000"/>
        </w:rPr>
        <w:t xml:space="preserve"> even</w:t>
      </w:r>
      <w:r w:rsidRPr="00B749DA">
        <w:rPr>
          <w:color w:val="000000"/>
        </w:rPr>
        <w:t xml:space="preserve"> </w:t>
      </w:r>
      <w:r w:rsidRPr="00540DBB">
        <w:rPr>
          <w:color w:val="000000"/>
        </w:rPr>
        <w:t>higher</w:t>
      </w:r>
      <w:r w:rsidRPr="00B749DA">
        <w:rPr>
          <w:color w:val="000000"/>
        </w:rPr>
        <w:t xml:space="preserve"> number, the distribution </w:t>
      </w:r>
      <w:r w:rsidR="002D79B4">
        <w:rPr>
          <w:color w:val="000000"/>
        </w:rPr>
        <w:t xml:space="preserve">of those numbers </w:t>
      </w:r>
      <w:r w:rsidRPr="00B749DA">
        <w:rPr>
          <w:color w:val="000000"/>
        </w:rPr>
        <w:t>becomes</w:t>
      </w:r>
      <w:r w:rsidRPr="00540DBB">
        <w:rPr>
          <w:i/>
          <w:color w:val="000000"/>
        </w:rPr>
        <w:t xml:space="preserve"> closer and </w:t>
      </w:r>
      <w:hyperlink r:id="rId287" w:history="1">
        <w:r w:rsidRPr="00540DBB">
          <w:rPr>
            <w:i/>
          </w:rPr>
          <w:t>closer</w:t>
        </w:r>
        <w:r w:rsidRPr="00B749DA">
          <w:t xml:space="preserve"> to a perfect Gaussian</w:t>
        </w:r>
      </w:hyperlink>
      <w:r w:rsidRPr="00B749DA">
        <w:rPr>
          <w:color w:val="000000"/>
        </w:rPr>
        <w:t xml:space="preserve"> and its peak falls closer to 0.00. </w:t>
      </w:r>
      <w:r w:rsidR="00090479">
        <w:rPr>
          <w:color w:val="000000"/>
        </w:rPr>
        <w:t xml:space="preserve">Here is </w:t>
      </w:r>
      <w:hyperlink r:id="rId288" w:history="1">
        <w:r w:rsidR="00090479" w:rsidRPr="00090479">
          <w:rPr>
            <w:rStyle w:val="Hyperlink"/>
          </w:rPr>
          <w:t>an MP4 animation</w:t>
        </w:r>
      </w:hyperlink>
      <w:r w:rsidR="00090479">
        <w:rPr>
          <w:color w:val="000000"/>
        </w:rPr>
        <w:t xml:space="preserve"> that demonstrates the gradual emergence of a Gaussian normal distribution </w:t>
      </w:r>
      <w:r w:rsidR="007A350D">
        <w:rPr>
          <w:color w:val="000000"/>
        </w:rPr>
        <w:t>as</w:t>
      </w:r>
      <w:r w:rsidR="00090479">
        <w:rPr>
          <w:color w:val="000000"/>
        </w:rPr>
        <w:t xml:space="preserve"> the number of </w:t>
      </w:r>
      <w:r w:rsidR="00540DBB">
        <w:rPr>
          <w:color w:val="000000"/>
        </w:rPr>
        <w:t>“</w:t>
      </w:r>
      <w:r w:rsidR="00783D3F">
        <w:rPr>
          <w:color w:val="000000"/>
        </w:rPr>
        <w:t>randn</w:t>
      </w:r>
      <w:r w:rsidR="00540DBB">
        <w:rPr>
          <w:color w:val="000000"/>
        </w:rPr>
        <w:t>”</w:t>
      </w:r>
      <w:r w:rsidR="00783D3F">
        <w:rPr>
          <w:color w:val="000000"/>
        </w:rPr>
        <w:t xml:space="preserve"> </w:t>
      </w:r>
      <w:r w:rsidR="00090479">
        <w:rPr>
          <w:color w:val="000000"/>
        </w:rPr>
        <w:t>samples increase</w:t>
      </w:r>
      <w:r w:rsidR="007A350D">
        <w:rPr>
          <w:color w:val="000000"/>
        </w:rPr>
        <w:t>s</w:t>
      </w:r>
      <w:r w:rsidR="00090479">
        <w:rPr>
          <w:color w:val="000000"/>
        </w:rPr>
        <w:t xml:space="preserve"> from 2 to 1000. </w:t>
      </w:r>
      <w:r w:rsidR="00783D3F" w:rsidRPr="00783D3F">
        <w:rPr>
          <w:color w:val="000000"/>
        </w:rPr>
        <w:t>Note how many samples it takes before the normal distribution is well-formed.</w:t>
      </w:r>
      <w:r w:rsidR="00783D3F">
        <w:rPr>
          <w:color w:val="000000"/>
        </w:rPr>
        <w:t xml:space="preserve"> </w:t>
      </w:r>
      <w:r w:rsidRPr="00B749DA">
        <w:rPr>
          <w:color w:val="000000"/>
        </w:rPr>
        <w:t>The "randn"</w:t>
      </w:r>
      <w:r w:rsidR="009654B2">
        <w:rPr>
          <w:color w:val="000000"/>
        </w:rPr>
        <w:t xml:space="preserve"> </w:t>
      </w:r>
      <w:r w:rsidRPr="00B749DA">
        <w:rPr>
          <w:color w:val="000000"/>
        </w:rPr>
        <w:t xml:space="preserve">function is useful in signal processing for predicting the uncertainty of measurements in the presence of random noise, for example by using the </w:t>
      </w:r>
      <w:hyperlink r:id="rId289" w:anchor="Monte" w:history="1">
        <w:r w:rsidRPr="00B749DA">
          <w:t>Monte Carlo</w:t>
        </w:r>
      </w:hyperlink>
      <w:r w:rsidRPr="00B749DA">
        <w:rPr>
          <w:color w:val="000000"/>
        </w:rPr>
        <w:t xml:space="preserve"> or the </w:t>
      </w:r>
      <w:hyperlink r:id="rId290" w:anchor="bootstrap" w:history="1">
        <w:r w:rsidRPr="00B749DA">
          <w:t xml:space="preserve">bootstrap </w:t>
        </w:r>
      </w:hyperlink>
      <w:r w:rsidRPr="00B749DA">
        <w:rPr>
          <w:color w:val="000000"/>
        </w:rPr>
        <w:t xml:space="preserve">methods that will be described in a </w:t>
      </w:r>
      <w:hyperlink r:id="rId291" w:anchor="Reliability" w:history="1">
        <w:r w:rsidRPr="00B749DA">
          <w:t>later section</w:t>
        </w:r>
      </w:hyperlink>
      <w:r w:rsidR="00767966">
        <w:t xml:space="preserve"> </w:t>
      </w:r>
      <w:r w:rsidR="00767966">
        <w:rPr>
          <w:color w:val="000000"/>
        </w:rPr>
        <w:t xml:space="preserve">(pages </w:t>
      </w:r>
      <w:r w:rsidR="00767966">
        <w:rPr>
          <w:color w:val="000000"/>
        </w:rPr>
        <w:fldChar w:fldCharType="begin"/>
      </w:r>
      <w:r w:rsidR="00767966">
        <w:rPr>
          <w:color w:val="000000"/>
        </w:rPr>
        <w:instrText xml:space="preserve"> PAGEREF _Ref527960638 \h </w:instrText>
      </w:r>
      <w:r w:rsidR="00767966">
        <w:rPr>
          <w:color w:val="000000"/>
        </w:rPr>
      </w:r>
      <w:r w:rsidR="00767966">
        <w:rPr>
          <w:color w:val="000000"/>
        </w:rPr>
        <w:fldChar w:fldCharType="separate"/>
      </w:r>
      <w:r w:rsidR="00992D0A">
        <w:rPr>
          <w:noProof/>
          <w:color w:val="000000"/>
        </w:rPr>
        <w:t>165</w:t>
      </w:r>
      <w:r w:rsidR="00767966">
        <w:rPr>
          <w:color w:val="000000"/>
        </w:rPr>
        <w:fldChar w:fldCharType="end"/>
      </w:r>
      <w:r w:rsidR="00767966">
        <w:rPr>
          <w:color w:val="000000"/>
        </w:rPr>
        <w:t xml:space="preserv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992D0A">
        <w:rPr>
          <w:noProof/>
          <w:color w:val="000000"/>
        </w:rPr>
        <w:t>166</w:t>
      </w:r>
      <w:r w:rsidR="00767966">
        <w:rPr>
          <w:color w:val="000000"/>
        </w:rPr>
        <w:fldChar w:fldCharType="end"/>
      </w:r>
      <w:r w:rsidR="00767966">
        <w:rPr>
          <w:color w:val="000000"/>
        </w:rPr>
        <w:t>)</w:t>
      </w:r>
      <w:r w:rsidRPr="00B749DA">
        <w:rPr>
          <w:color w:val="000000"/>
        </w:rPr>
        <w:t>. (</w:t>
      </w:r>
      <w:r w:rsidR="00767966">
        <w:rPr>
          <w:color w:val="000000"/>
        </w:rPr>
        <w:t xml:space="preserve">Note: </w:t>
      </w:r>
      <w:r w:rsidR="00E65324">
        <w:rPr>
          <w:color w:val="000000"/>
        </w:rPr>
        <w:t>In the PDF version of this book</w:t>
      </w:r>
      <w:r w:rsidR="00E65324" w:rsidRPr="00B749DA">
        <w:rPr>
          <w:color w:val="000000"/>
        </w:rPr>
        <w:t xml:space="preserve">, you can </w:t>
      </w:r>
      <w:r w:rsidR="00E65324">
        <w:rPr>
          <w:color w:val="000000"/>
        </w:rPr>
        <w:t xml:space="preserve">select, </w:t>
      </w:r>
      <w:r w:rsidR="00E67AEC" w:rsidRPr="00B749DA">
        <w:rPr>
          <w:color w:val="000000"/>
        </w:rPr>
        <w:t>copy,</w:t>
      </w:r>
      <w:r w:rsidR="00E65324" w:rsidRPr="00B749DA">
        <w:rPr>
          <w:color w:val="000000"/>
        </w:rPr>
        <w:t xml:space="preserve"> and paste, or </w:t>
      </w:r>
      <w:r w:rsidR="00E65324">
        <w:rPr>
          <w:color w:val="000000"/>
        </w:rPr>
        <w:t xml:space="preserve">select, </w:t>
      </w:r>
      <w:r w:rsidR="00E67AEC" w:rsidRPr="00B749DA">
        <w:rPr>
          <w:color w:val="000000"/>
        </w:rPr>
        <w:t>drag,</w:t>
      </w:r>
      <w:r w:rsidR="00E65324" w:rsidRPr="00B749DA">
        <w:rPr>
          <w:color w:val="000000"/>
        </w:rPr>
        <w:t xml:space="preserve"> and drop, any of the single-line or multi-line code examples into the Matlab or Octave editor or directly into the command line and press </w:t>
      </w:r>
      <w:r w:rsidR="00E65324" w:rsidRPr="00B749DA">
        <w:rPr>
          <w:b/>
          <w:color w:val="000000"/>
        </w:rPr>
        <w:t xml:space="preserve">Enter </w:t>
      </w:r>
      <w:r w:rsidR="00E65324">
        <w:rPr>
          <w:color w:val="000000"/>
        </w:rPr>
        <w:t>to execute it immediately</w:t>
      </w:r>
      <w:r w:rsidR="007320EC">
        <w:rPr>
          <w:color w:val="000000"/>
        </w:rPr>
        <w:t xml:space="preserve">. </w:t>
      </w:r>
      <w:bookmarkStart w:id="93" w:name="_Toc528398204"/>
    </w:p>
    <w:p w14:paraId="741CE5EA" w14:textId="4096CC52" w:rsidR="00CC4E9D" w:rsidRDefault="000C7A9C" w:rsidP="00D43892">
      <w:pPr>
        <w:pStyle w:val="Heading2"/>
        <w:spacing w:after="0" w:line="276" w:lineRule="auto"/>
      </w:pPr>
      <w:bookmarkStart w:id="94" w:name="FunctionsVsScripts"/>
      <w:bookmarkStart w:id="95" w:name="_Ref34097578"/>
      <w:bookmarkStart w:id="96" w:name="_Toc132458441"/>
      <w:bookmarkEnd w:id="94"/>
      <w:r w:rsidRPr="00B749DA">
        <w:t>The difference between scripts and functions</w:t>
      </w:r>
      <w:bookmarkEnd w:id="93"/>
      <w:bookmarkEnd w:id="95"/>
      <w:bookmarkEnd w:id="96"/>
    </w:p>
    <w:p w14:paraId="41EBB970" w14:textId="594594D1" w:rsidR="008E487E" w:rsidRDefault="001E3FF6" w:rsidP="002829FA">
      <w:pPr>
        <w:pStyle w:val="Textbody"/>
        <w:widowControl/>
        <w:spacing w:line="276" w:lineRule="auto"/>
        <w:rPr>
          <w:color w:val="000000"/>
        </w:rPr>
      </w:pPr>
      <w:r>
        <w:rPr>
          <w:color w:val="000000"/>
        </w:rPr>
        <w:t xml:space="preserve">If you find that you are writing the same series of commands </w:t>
      </w:r>
      <w:r w:rsidR="001903AA">
        <w:rPr>
          <w:color w:val="000000"/>
        </w:rPr>
        <w:t>repeatedly</w:t>
      </w:r>
      <w:r>
        <w:rPr>
          <w:color w:val="000000"/>
        </w:rPr>
        <w:t>, consider</w:t>
      </w:r>
      <w:r w:rsidR="008E487E">
        <w:rPr>
          <w:color w:val="000000"/>
        </w:rPr>
        <w:t xml:space="preserve"> writing a </w:t>
      </w:r>
      <w:r w:rsidR="008E487E" w:rsidRPr="0065033F">
        <w:rPr>
          <w:i/>
          <w:iCs/>
          <w:color w:val="000000"/>
        </w:rPr>
        <w:t>script</w:t>
      </w:r>
      <w:r w:rsidR="008E487E">
        <w:rPr>
          <w:color w:val="000000"/>
        </w:rPr>
        <w:t xml:space="preserve"> or a </w:t>
      </w:r>
      <w:r w:rsidR="008E487E" w:rsidRPr="0065033F">
        <w:rPr>
          <w:i/>
          <w:iCs/>
          <w:color w:val="000000"/>
        </w:rPr>
        <w:t>function</w:t>
      </w:r>
      <w:r w:rsidR="008E487E">
        <w:rPr>
          <w:color w:val="000000"/>
        </w:rPr>
        <w:t xml:space="preserve"> that will save your code to the computer so you can use it again </w:t>
      </w:r>
      <w:r w:rsidR="00923526">
        <w:rPr>
          <w:color w:val="000000"/>
        </w:rPr>
        <w:t>easily</w:t>
      </w:r>
      <w:r w:rsidR="00700098">
        <w:rPr>
          <w:color w:val="000000"/>
        </w:rPr>
        <w:t xml:space="preserve"> without the danger of typographical errors or clumsy copying and pasting</w:t>
      </w:r>
      <w:r w:rsidR="008E487E">
        <w:rPr>
          <w:color w:val="000000"/>
        </w:rPr>
        <w:t xml:space="preserve">. </w:t>
      </w:r>
      <w:r w:rsidR="00E654D9">
        <w:rPr>
          <w:color w:val="000000"/>
        </w:rPr>
        <w:t>It is</w:t>
      </w:r>
      <w:r w:rsidR="008E487E">
        <w:rPr>
          <w:color w:val="000000"/>
        </w:rPr>
        <w:t xml:space="preserve"> extremely handy</w:t>
      </w:r>
      <w:r w:rsidR="000C7A9C" w:rsidRPr="00B749DA">
        <w:rPr>
          <w:color w:val="000000"/>
        </w:rPr>
        <w:t xml:space="preserve"> </w:t>
      </w:r>
      <w:r w:rsidR="008E487E">
        <w:rPr>
          <w:color w:val="000000"/>
        </w:rPr>
        <w:t xml:space="preserve">to </w:t>
      </w:r>
      <w:hyperlink r:id="rId292" w:history="1">
        <w:r w:rsidR="000C7A9C" w:rsidRPr="00B749DA">
          <w:t>create your own user-defined scripts and functions</w:t>
        </w:r>
      </w:hyperlink>
      <w:r w:rsidR="000C7A9C" w:rsidRPr="00B749DA">
        <w:rPr>
          <w:color w:val="000000"/>
        </w:rPr>
        <w:t xml:space="preserve"> in Matlab or </w:t>
      </w:r>
      <w:r w:rsidR="00696631">
        <w:rPr>
          <w:color w:val="000000"/>
        </w:rPr>
        <w:t>Python</w:t>
      </w:r>
      <w:r w:rsidR="000C7A9C" w:rsidRPr="00B749DA">
        <w:rPr>
          <w:color w:val="000000"/>
        </w:rPr>
        <w:t xml:space="preserve"> to automate </w:t>
      </w:r>
      <w:r w:rsidR="001903AA" w:rsidRPr="00B749DA">
        <w:rPr>
          <w:color w:val="000000"/>
        </w:rPr>
        <w:t>commonly used</w:t>
      </w:r>
      <w:r w:rsidR="000C7A9C" w:rsidRPr="00B749DA">
        <w:rPr>
          <w:color w:val="000000"/>
        </w:rPr>
        <w:t xml:space="preserve"> algorithms. </w:t>
      </w:r>
    </w:p>
    <w:p w14:paraId="62E41629" w14:textId="457FF778" w:rsidR="00970642" w:rsidRDefault="00696631" w:rsidP="002829FA">
      <w:pPr>
        <w:pStyle w:val="Textbody"/>
        <w:widowControl/>
        <w:spacing w:line="276" w:lineRule="auto"/>
        <w:rPr>
          <w:color w:val="000000"/>
        </w:rPr>
      </w:pPr>
      <w:r>
        <w:rPr>
          <w:color w:val="000000"/>
        </w:rPr>
        <w:t>In Matlab, s</w:t>
      </w:r>
      <w:r w:rsidR="000C7A9C" w:rsidRPr="00B749DA">
        <w:rPr>
          <w:color w:val="000000"/>
        </w:rPr>
        <w:t xml:space="preserve">cripts and functions are </w:t>
      </w:r>
      <w:r w:rsidR="008E487E">
        <w:rPr>
          <w:color w:val="000000"/>
        </w:rPr>
        <w:t xml:space="preserve">just </w:t>
      </w:r>
      <w:r w:rsidR="000C7A9C" w:rsidRPr="00B749DA">
        <w:rPr>
          <w:color w:val="000000"/>
        </w:rPr>
        <w:t xml:space="preserve">simple text files saved with </w:t>
      </w:r>
      <w:r w:rsidR="001E3FF6">
        <w:rPr>
          <w:color w:val="000000"/>
        </w:rPr>
        <w:t>the</w:t>
      </w:r>
      <w:r w:rsidR="000C7A9C" w:rsidRPr="00B749DA">
        <w:rPr>
          <w:color w:val="000000"/>
        </w:rPr>
        <w:t xml:space="preserve"> ".m" file extension to the file name. The difference between a script and a function is that a function definition begins with the word 'function'; a script is just any list of Matlab commands and statements. For a </w:t>
      </w:r>
      <w:r w:rsidR="000C7A9C" w:rsidRPr="00B749DA">
        <w:rPr>
          <w:i/>
          <w:color w:val="000000"/>
        </w:rPr>
        <w:t>script</w:t>
      </w:r>
      <w:r w:rsidR="000C7A9C" w:rsidRPr="00B749DA">
        <w:rPr>
          <w:color w:val="000000"/>
        </w:rPr>
        <w:t>, all the variables defined and used are listed in the workspace window</w:t>
      </w:r>
      <w:r w:rsidR="006438E4">
        <w:rPr>
          <w:color w:val="000000"/>
        </w:rPr>
        <w:t xml:space="preserve"> and </w:t>
      </w:r>
      <w:r w:rsidR="001903AA">
        <w:rPr>
          <w:color w:val="000000"/>
        </w:rPr>
        <w:t>shared</w:t>
      </w:r>
      <w:r w:rsidR="006438E4">
        <w:rPr>
          <w:color w:val="000000"/>
        </w:rPr>
        <w:t xml:space="preserve"> with other scripts</w:t>
      </w:r>
      <w:r w:rsidR="000C7A9C" w:rsidRPr="00B749DA">
        <w:rPr>
          <w:color w:val="000000"/>
        </w:rPr>
        <w:t xml:space="preserve">. For a </w:t>
      </w:r>
      <w:r w:rsidR="000C7A9C" w:rsidRPr="00B749DA">
        <w:rPr>
          <w:i/>
          <w:color w:val="000000"/>
        </w:rPr>
        <w:t>function</w:t>
      </w:r>
      <w:r w:rsidR="000C7A9C" w:rsidRPr="00B749DA">
        <w:rPr>
          <w:color w:val="000000"/>
        </w:rPr>
        <w:t xml:space="preserve">, on the other hand, the variables are </w:t>
      </w:r>
      <w:r w:rsidR="000C7A9C" w:rsidRPr="00B749DA">
        <w:rPr>
          <w:i/>
          <w:color w:val="000000"/>
        </w:rPr>
        <w:t>internal and private to that function</w:t>
      </w:r>
      <w:r w:rsidR="000C7A9C" w:rsidRPr="00B749DA">
        <w:rPr>
          <w:color w:val="000000"/>
        </w:rPr>
        <w:t xml:space="preserve">; values can be passed </w:t>
      </w:r>
      <w:r w:rsidR="000C7A9C" w:rsidRPr="00B749DA">
        <w:rPr>
          <w:i/>
          <w:color w:val="000000"/>
        </w:rPr>
        <w:t xml:space="preserve">to </w:t>
      </w:r>
      <w:r w:rsidR="000C7A9C" w:rsidRPr="00B749DA">
        <w:rPr>
          <w:color w:val="000000"/>
        </w:rPr>
        <w:t xml:space="preserve">the function through the </w:t>
      </w:r>
      <w:r w:rsidR="000C7A9C" w:rsidRPr="00B749DA">
        <w:rPr>
          <w:i/>
          <w:color w:val="000000"/>
        </w:rPr>
        <w:t xml:space="preserve">input </w:t>
      </w:r>
      <w:r w:rsidR="00970642">
        <w:rPr>
          <w:color w:val="000000"/>
        </w:rPr>
        <w:t xml:space="preserve">variables (called </w:t>
      </w:r>
      <w:r w:rsidR="007B11E8">
        <w:rPr>
          <w:color w:val="000000"/>
        </w:rPr>
        <w:t>“</w:t>
      </w:r>
      <w:r w:rsidR="00970642" w:rsidRPr="00970642">
        <w:rPr>
          <w:i/>
          <w:iCs/>
          <w:color w:val="000000"/>
        </w:rPr>
        <w:t>arguments</w:t>
      </w:r>
      <w:r w:rsidR="007B11E8">
        <w:rPr>
          <w:i/>
          <w:iCs/>
          <w:color w:val="000000"/>
        </w:rPr>
        <w:t>”</w:t>
      </w:r>
      <w:r w:rsidR="00970642">
        <w:rPr>
          <w:color w:val="000000"/>
        </w:rPr>
        <w:t>)</w:t>
      </w:r>
      <w:r w:rsidR="000C7A9C" w:rsidRPr="00B749DA">
        <w:rPr>
          <w:color w:val="000000"/>
        </w:rPr>
        <w:t xml:space="preserve">, and values can be passed </w:t>
      </w:r>
      <w:r w:rsidR="000C7A9C" w:rsidRPr="00B749DA">
        <w:rPr>
          <w:i/>
          <w:color w:val="000000"/>
        </w:rPr>
        <w:t xml:space="preserve">from </w:t>
      </w:r>
      <w:r w:rsidR="000C7A9C" w:rsidRPr="00B749DA">
        <w:rPr>
          <w:color w:val="000000"/>
        </w:rPr>
        <w:t xml:space="preserve">the function through the </w:t>
      </w:r>
      <w:r w:rsidR="000C7A9C" w:rsidRPr="00B749DA">
        <w:rPr>
          <w:i/>
          <w:color w:val="000000"/>
        </w:rPr>
        <w:t xml:space="preserve">output </w:t>
      </w:r>
      <w:r w:rsidR="00970642">
        <w:rPr>
          <w:color w:val="000000"/>
        </w:rPr>
        <w:t>variables</w:t>
      </w:r>
      <w:r w:rsidR="000C7A9C" w:rsidRPr="00B749DA">
        <w:rPr>
          <w:color w:val="000000"/>
        </w:rPr>
        <w:t xml:space="preserve">, which are both defined in the first line of the function definition. </w:t>
      </w:r>
    </w:p>
    <w:p w14:paraId="36A083C3" w14:textId="02A2EFE3" w:rsidR="00970642" w:rsidRPr="008C6709" w:rsidRDefault="00970642" w:rsidP="00970642">
      <w:pPr>
        <w:pStyle w:val="Textbody"/>
        <w:widowControl/>
        <w:spacing w:line="276" w:lineRule="auto"/>
        <w:jc w:val="center"/>
        <w:rPr>
          <w:rFonts w:ascii="Courier New" w:hAnsi="Courier New" w:cs="Courier New"/>
          <w:b/>
          <w:bCs/>
          <w:color w:val="000000"/>
          <w:sz w:val="20"/>
          <w:szCs w:val="20"/>
        </w:rPr>
      </w:pPr>
      <w:r w:rsidRPr="008C6709">
        <w:rPr>
          <w:rFonts w:ascii="Courier New" w:hAnsi="Courier New" w:cs="Courier New"/>
          <w:b/>
          <w:bCs/>
          <w:color w:val="000000"/>
          <w:sz w:val="20"/>
          <w:szCs w:val="20"/>
        </w:rPr>
        <w:t>[output variables] = FunctionName(input variables)</w:t>
      </w:r>
    </w:p>
    <w:p w14:paraId="3A990F1B" w14:textId="62CA8979" w:rsidR="001E3FF6" w:rsidRDefault="000C7A9C" w:rsidP="002829FA">
      <w:pPr>
        <w:pStyle w:val="Textbody"/>
        <w:widowControl/>
        <w:spacing w:line="276" w:lineRule="auto"/>
        <w:rPr>
          <w:color w:val="000000"/>
        </w:rPr>
      </w:pPr>
      <w:r w:rsidRPr="00B749DA">
        <w:rPr>
          <w:color w:val="000000"/>
        </w:rPr>
        <w:t>That means that functions are a great way to package chu</w:t>
      </w:r>
      <w:r w:rsidR="007A350D">
        <w:rPr>
          <w:color w:val="000000"/>
        </w:rPr>
        <w:t>n</w:t>
      </w:r>
      <w:r w:rsidRPr="00B749DA">
        <w:rPr>
          <w:color w:val="000000"/>
        </w:rPr>
        <w:t xml:space="preserve">ks of code that perform useful operations in a form that can be used as components in </w:t>
      </w:r>
      <w:r w:rsidRPr="001E3FF6">
        <w:rPr>
          <w:i/>
          <w:color w:val="000000"/>
        </w:rPr>
        <w:t>other</w:t>
      </w:r>
      <w:r w:rsidRPr="00B749DA">
        <w:rPr>
          <w:color w:val="000000"/>
        </w:rPr>
        <w:t xml:space="preserve"> </w:t>
      </w:r>
      <w:r w:rsidR="001E3FF6">
        <w:rPr>
          <w:color w:val="000000"/>
        </w:rPr>
        <w:t>scripts and functions</w:t>
      </w:r>
      <w:r w:rsidRPr="00B749DA">
        <w:rPr>
          <w:color w:val="000000"/>
        </w:rPr>
        <w:t xml:space="preserve"> </w:t>
      </w:r>
      <w:r w:rsidRPr="00B749DA">
        <w:rPr>
          <w:i/>
          <w:color w:val="000000"/>
        </w:rPr>
        <w:t xml:space="preserve">without worrying that the </w:t>
      </w:r>
      <w:r w:rsidR="000F36AF">
        <w:rPr>
          <w:i/>
          <w:color w:val="000000"/>
        </w:rPr>
        <w:t xml:space="preserve">internal </w:t>
      </w:r>
      <w:r w:rsidRPr="00B749DA">
        <w:rPr>
          <w:i/>
          <w:color w:val="000000"/>
        </w:rPr>
        <w:t xml:space="preserve">variable names </w:t>
      </w:r>
      <w:r w:rsidR="000F36AF">
        <w:rPr>
          <w:i/>
          <w:color w:val="000000"/>
        </w:rPr>
        <w:t>with</w:t>
      </w:r>
      <w:r w:rsidRPr="00B749DA">
        <w:rPr>
          <w:i/>
          <w:color w:val="000000"/>
        </w:rPr>
        <w:t>in the function will conflict and cause errors</w:t>
      </w:r>
      <w:r w:rsidRPr="00B749DA">
        <w:rPr>
          <w:color w:val="000000"/>
        </w:rPr>
        <w:t xml:space="preserve">. </w:t>
      </w:r>
      <w:r w:rsidR="001E3FF6">
        <w:rPr>
          <w:color w:val="000000"/>
        </w:rPr>
        <w:t>When you write a function</w:t>
      </w:r>
      <w:r w:rsidR="0065033F">
        <w:rPr>
          <w:color w:val="000000"/>
        </w:rPr>
        <w:t>, you can save</w:t>
      </w:r>
      <w:r w:rsidR="001E3FF6">
        <w:rPr>
          <w:color w:val="000000"/>
        </w:rPr>
        <w:t xml:space="preserve"> </w:t>
      </w:r>
      <w:r w:rsidR="0065033F">
        <w:rPr>
          <w:color w:val="000000"/>
        </w:rPr>
        <w:t>it</w:t>
      </w:r>
      <w:r w:rsidR="001E3FF6">
        <w:rPr>
          <w:color w:val="000000"/>
        </w:rPr>
        <w:t xml:space="preserve"> </w:t>
      </w:r>
      <w:r w:rsidR="008E487E">
        <w:rPr>
          <w:color w:val="000000"/>
        </w:rPr>
        <w:t xml:space="preserve">to the </w:t>
      </w:r>
      <w:r w:rsidR="00881241">
        <w:rPr>
          <w:color w:val="000000"/>
        </w:rPr>
        <w:t>computer,</w:t>
      </w:r>
      <w:r w:rsidR="008E487E">
        <w:rPr>
          <w:color w:val="000000"/>
        </w:rPr>
        <w:t xml:space="preserve"> </w:t>
      </w:r>
      <w:r w:rsidR="00F45865">
        <w:rPr>
          <w:color w:val="000000"/>
        </w:rPr>
        <w:t>and</w:t>
      </w:r>
      <w:r w:rsidR="001E3FF6">
        <w:rPr>
          <w:color w:val="000000"/>
        </w:rPr>
        <w:t xml:space="preserve"> </w:t>
      </w:r>
      <w:r w:rsidR="002D79B4">
        <w:rPr>
          <w:color w:val="000000"/>
        </w:rPr>
        <w:t xml:space="preserve">it </w:t>
      </w:r>
      <w:r w:rsidR="001E3FF6">
        <w:rPr>
          <w:color w:val="000000"/>
        </w:rPr>
        <w:t xml:space="preserve">can </w:t>
      </w:r>
      <w:r w:rsidR="0065033F">
        <w:rPr>
          <w:color w:val="000000"/>
        </w:rPr>
        <w:t>be used</w:t>
      </w:r>
      <w:r w:rsidR="001E3FF6">
        <w:rPr>
          <w:color w:val="000000"/>
        </w:rPr>
        <w:t xml:space="preserve"> just like the built-in functions that came with Matlab.</w:t>
      </w:r>
      <w:r w:rsidR="008E487E">
        <w:rPr>
          <w:color w:val="000000"/>
        </w:rPr>
        <w:t xml:space="preserve"> </w:t>
      </w:r>
      <w:r w:rsidR="0065033F">
        <w:rPr>
          <w:color w:val="000000"/>
        </w:rPr>
        <w:t>Or you can upload it to your Matlab account, where it can be used on a tablet or smartphone.</w:t>
      </w:r>
      <w:r w:rsidR="00F45865">
        <w:rPr>
          <w:color w:val="000000"/>
        </w:rPr>
        <w:t xml:space="preserve"> Here is</w:t>
      </w:r>
      <w:r w:rsidR="00970642">
        <w:rPr>
          <w:color w:val="000000"/>
        </w:rPr>
        <w:t xml:space="preserve"> </w:t>
      </w:r>
      <w:r w:rsidR="0065033F">
        <w:rPr>
          <w:color w:val="000000"/>
        </w:rPr>
        <w:t xml:space="preserve">a very simple </w:t>
      </w:r>
      <w:r w:rsidR="00970642">
        <w:rPr>
          <w:color w:val="000000"/>
        </w:rPr>
        <w:t>example</w:t>
      </w:r>
      <w:r w:rsidR="007B11E8">
        <w:rPr>
          <w:color w:val="000000"/>
        </w:rPr>
        <w:t>:</w:t>
      </w:r>
      <w:r w:rsidR="00970642">
        <w:rPr>
          <w:color w:val="000000"/>
        </w:rPr>
        <w:t xml:space="preserve"> </w:t>
      </w:r>
      <w:r w:rsidR="00F45865">
        <w:rPr>
          <w:color w:val="000000"/>
        </w:rPr>
        <w:t>a function that calculates the</w:t>
      </w:r>
      <w:r w:rsidR="0065033F">
        <w:rPr>
          <w:color w:val="000000"/>
        </w:rPr>
        <w:t xml:space="preserve"> relative standard deviation</w:t>
      </w:r>
      <w:r w:rsidR="00F45865">
        <w:rPr>
          <w:color w:val="000000"/>
        </w:rPr>
        <w:t xml:space="preserve"> of a vector x</w:t>
      </w:r>
      <w:r w:rsidR="0065033F">
        <w:rPr>
          <w:color w:val="000000"/>
        </w:rPr>
        <w:t xml:space="preserve">, </w:t>
      </w:r>
      <w:hyperlink r:id="rId293" w:history="1">
        <w:r w:rsidR="00970642" w:rsidRPr="00970642">
          <w:rPr>
            <w:rStyle w:val="Hyperlink"/>
          </w:rPr>
          <w:t>rsd.m</w:t>
        </w:r>
      </w:hyperlink>
      <w:r w:rsidR="0065033F">
        <w:rPr>
          <w:color w:val="000000"/>
        </w:rPr>
        <w:t>:</w:t>
      </w:r>
    </w:p>
    <w:p w14:paraId="1A069C01" w14:textId="2E722172" w:rsidR="00B51FC0" w:rsidRPr="00B51FC0" w:rsidRDefault="00B51FC0" w:rsidP="00B51FC0">
      <w:pPr>
        <w:pStyle w:val="HTMLPreformatted"/>
        <w:rPr>
          <w:color w:val="000000"/>
          <w:sz w:val="12"/>
          <w:szCs w:val="12"/>
        </w:rPr>
      </w:pPr>
      <w:r>
        <w:rPr>
          <w:color w:val="000000"/>
        </w:rPr>
        <w:br/>
      </w:r>
    </w:p>
    <w:p w14:paraId="171B7298" w14:textId="38FD739C" w:rsidR="0010004E" w:rsidRDefault="0010004E" w:rsidP="0010004E">
      <w:pPr>
        <w:pStyle w:val="Textbody"/>
        <w:widowControl/>
        <w:spacing w:after="0"/>
        <w:rPr>
          <w:color w:val="000000"/>
        </w:rPr>
      </w:pPr>
      <w:r w:rsidRPr="0010004E">
        <w:rPr>
          <w:color w:val="000000"/>
        </w:rPr>
        <w:t>In Python</w:t>
      </w:r>
      <w:r>
        <w:rPr>
          <w:color w:val="000000"/>
        </w:rPr>
        <w:t>, the same function would be coded</w:t>
      </w:r>
    </w:p>
    <w:p w14:paraId="1B8555C5" w14:textId="77777777" w:rsidR="0010004E" w:rsidRPr="008C6709" w:rsidRDefault="0010004E" w:rsidP="0010004E">
      <w:pPr>
        <w:pStyle w:val="Textbody"/>
        <w:widowControl/>
        <w:spacing w:after="0"/>
        <w:rPr>
          <w:b/>
          <w:bCs/>
          <w:color w:val="000000"/>
          <w:sz w:val="12"/>
          <w:szCs w:val="12"/>
        </w:rPr>
      </w:pPr>
    </w:p>
    <w:p w14:paraId="351EE1EF" w14:textId="77777777" w:rsidR="0010004E" w:rsidRPr="008C6709" w:rsidRDefault="0010004E" w:rsidP="0010004E">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def rsd(x):</w:t>
      </w:r>
    </w:p>
    <w:p w14:paraId="7CCE6E67" w14:textId="3E31EDAF" w:rsidR="0010004E" w:rsidRPr="008C6709" w:rsidRDefault="0010004E" w:rsidP="0010004E">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 xml:space="preserve">    # Relative standard deviation</w:t>
      </w:r>
      <w:r w:rsidR="002D79B4" w:rsidRPr="008C6709">
        <w:rPr>
          <w:b/>
          <w:bCs/>
        </w:rPr>
        <w:t xml:space="preserve"> </w:t>
      </w:r>
      <w:r w:rsidR="002D79B4" w:rsidRPr="008C6709">
        <w:rPr>
          <w:rFonts w:ascii="Courier New" w:hAnsi="Courier New" w:cs="Courier New"/>
          <w:b/>
          <w:bCs/>
          <w:color w:val="000000"/>
          <w:sz w:val="20"/>
          <w:szCs w:val="20"/>
        </w:rPr>
        <w:t>of vector x</w:t>
      </w:r>
    </w:p>
    <w:p w14:paraId="1924442C" w14:textId="546E74CF" w:rsidR="0010004E" w:rsidRPr="008C6709" w:rsidRDefault="0010004E" w:rsidP="0010004E">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 xml:space="preserve">    return np.std(x)/np.mean(x)</w:t>
      </w:r>
    </w:p>
    <w:p w14:paraId="2C840FDA" w14:textId="77777777" w:rsidR="0010004E" w:rsidRPr="0010004E" w:rsidRDefault="0010004E" w:rsidP="0010004E">
      <w:pPr>
        <w:pStyle w:val="Textbody"/>
        <w:widowControl/>
        <w:spacing w:after="0"/>
        <w:rPr>
          <w:color w:val="000000"/>
          <w:sz w:val="12"/>
          <w:szCs w:val="12"/>
          <w:u w:val="single"/>
        </w:rPr>
      </w:pPr>
    </w:p>
    <w:p w14:paraId="13AD389F" w14:textId="1170644A" w:rsidR="007320EC" w:rsidRDefault="000C7A9C" w:rsidP="0010004E">
      <w:pPr>
        <w:pStyle w:val="Textbody"/>
        <w:widowControl/>
        <w:spacing w:line="276" w:lineRule="auto"/>
        <w:rPr>
          <w:color w:val="000000"/>
        </w:rPr>
      </w:pPr>
      <w:r w:rsidRPr="00B749DA">
        <w:rPr>
          <w:color w:val="000000"/>
        </w:rPr>
        <w:t>Scripts and functions can call other functions</w:t>
      </w:r>
      <w:r w:rsidR="0010004E">
        <w:rPr>
          <w:color w:val="000000"/>
        </w:rPr>
        <w:t xml:space="preserve">. In older versions of Matlab, </w:t>
      </w:r>
      <w:r w:rsidRPr="00B749DA">
        <w:rPr>
          <w:color w:val="000000"/>
        </w:rPr>
        <w:t>scripts must have those functions</w:t>
      </w:r>
      <w:r w:rsidR="0010004E">
        <w:rPr>
          <w:color w:val="000000"/>
        </w:rPr>
        <w:t xml:space="preserve"> stored</w:t>
      </w:r>
      <w:r w:rsidRPr="00B749DA">
        <w:rPr>
          <w:color w:val="000000"/>
        </w:rPr>
        <w:t xml:space="preserve"> in the Matlab</w:t>
      </w:r>
      <w:r w:rsidR="00AF0BAB">
        <w:rPr>
          <w:color w:val="000000"/>
        </w:rPr>
        <w:t xml:space="preserve"> </w:t>
      </w:r>
      <w:hyperlink r:id="rId294" w:history="1">
        <w:r w:rsidR="00AF0BAB" w:rsidRPr="004D4312">
          <w:rPr>
            <w:rStyle w:val="Hyperlink"/>
          </w:rPr>
          <w:t>search</w:t>
        </w:r>
        <w:r w:rsidRPr="004D4312">
          <w:rPr>
            <w:rStyle w:val="Hyperlink"/>
          </w:rPr>
          <w:t xml:space="preserve"> path</w:t>
        </w:r>
      </w:hyperlink>
      <w:r w:rsidRPr="00B749DA">
        <w:rPr>
          <w:color w:val="000000"/>
        </w:rPr>
        <w:t xml:space="preserve">; functions, on the other hand, </w:t>
      </w:r>
      <w:r w:rsidRPr="00B749DA">
        <w:rPr>
          <w:i/>
          <w:color w:val="000000"/>
        </w:rPr>
        <w:t>can have their required sub-functions defined within the main function itself and thus can be self-contained</w:t>
      </w:r>
      <w:r w:rsidRPr="00B749DA">
        <w:rPr>
          <w:color w:val="000000"/>
        </w:rPr>
        <w:t xml:space="preserve">. </w:t>
      </w:r>
      <w:r w:rsidR="001E3FF6">
        <w:rPr>
          <w:color w:val="000000"/>
        </w:rPr>
        <w:t>If you write a script or function that calls one or more of your custom functions, and</w:t>
      </w:r>
      <w:r w:rsidR="0065033F">
        <w:rPr>
          <w:color w:val="000000"/>
        </w:rPr>
        <w:t xml:space="preserve"> </w:t>
      </w:r>
      <w:r w:rsidR="001E3FF6">
        <w:rPr>
          <w:color w:val="000000"/>
        </w:rPr>
        <w:t xml:space="preserve"> </w:t>
      </w:r>
      <w:r w:rsidR="00F9416D">
        <w:rPr>
          <w:color w:val="000000"/>
        </w:rPr>
        <w:t>you</w:t>
      </w:r>
      <w:r w:rsidR="001E3FF6">
        <w:rPr>
          <w:color w:val="000000"/>
        </w:rPr>
        <w:t xml:space="preserve"> send it to someone else, be sure to include all the custom functions that it calls.</w:t>
      </w:r>
      <w:r w:rsidR="006438E4">
        <w:rPr>
          <w:color w:val="000000"/>
        </w:rPr>
        <w:t xml:space="preserve"> (</w:t>
      </w:r>
      <w:r w:rsidR="00E654D9">
        <w:rPr>
          <w:color w:val="000000"/>
        </w:rPr>
        <w:t>It is</w:t>
      </w:r>
      <w:r w:rsidR="006438E4">
        <w:rPr>
          <w:color w:val="000000"/>
        </w:rPr>
        <w:t xml:space="preserve"> best to make all your functions </w:t>
      </w:r>
      <w:r w:rsidR="006438E4" w:rsidRPr="006438E4">
        <w:rPr>
          <w:i/>
          <w:color w:val="000000"/>
        </w:rPr>
        <w:t>self-contained</w:t>
      </w:r>
      <w:r w:rsidR="006438E4">
        <w:rPr>
          <w:color w:val="000000"/>
        </w:rPr>
        <w:t xml:space="preserve"> with all required sub-functions included).</w:t>
      </w:r>
      <w:r w:rsidR="00F45865">
        <w:rPr>
          <w:color w:val="000000"/>
        </w:rPr>
        <w:t xml:space="preserve"> </w:t>
      </w:r>
      <w:r w:rsidRPr="00B749DA">
        <w:rPr>
          <w:color w:val="000000"/>
        </w:rPr>
        <w:t xml:space="preserve">If one of my scripts </w:t>
      </w:r>
      <w:r w:rsidR="0010004E">
        <w:rPr>
          <w:color w:val="000000"/>
        </w:rPr>
        <w:t>gives</w:t>
      </w:r>
      <w:r w:rsidRPr="00B749DA">
        <w:rPr>
          <w:color w:val="000000"/>
        </w:rPr>
        <w:t xml:space="preserve"> an error message that </w:t>
      </w:r>
      <w:r w:rsidR="001903AA" w:rsidRPr="00B749DA">
        <w:rPr>
          <w:color w:val="000000"/>
        </w:rPr>
        <w:t>says,</w:t>
      </w:r>
      <w:r w:rsidRPr="00B749DA">
        <w:rPr>
          <w:color w:val="000000"/>
        </w:rPr>
        <w:t xml:space="preserve"> "</w:t>
      </w:r>
      <w:r w:rsidRPr="00B749DA">
        <w:rPr>
          <w:rStyle w:val="Teletype"/>
          <w:rFonts w:ascii="Times New Roman" w:hAnsi="Times New Roman"/>
          <w:color w:val="000000"/>
        </w:rPr>
        <w:t>Undefined function...</w:t>
      </w:r>
      <w:r w:rsidRPr="00B749DA">
        <w:rPr>
          <w:color w:val="000000"/>
        </w:rPr>
        <w:t xml:space="preserve">", you need to download the specified function </w:t>
      </w:r>
      <w:r w:rsidR="009F2FC3" w:rsidRPr="00B749DA">
        <w:t xml:space="preserve">from </w:t>
      </w:r>
      <w:hyperlink r:id="rId295" w:history="1">
        <w:r w:rsidR="009F2FC3" w:rsidRPr="00AD391B">
          <w:rPr>
            <w:rStyle w:val="Hyperlink"/>
          </w:rPr>
          <w:t>http://tinyurl.com/cey8rwh</w:t>
        </w:r>
      </w:hyperlink>
      <w:r w:rsidRPr="00B749DA">
        <w:rPr>
          <w:color w:val="000000"/>
        </w:rPr>
        <w:t xml:space="preserve"> and place it</w:t>
      </w:r>
      <w:r w:rsidR="00BC18DC">
        <w:rPr>
          <w:color w:val="000000"/>
        </w:rPr>
        <w:t xml:space="preserve"> in the </w:t>
      </w:r>
      <w:hyperlink r:id="rId296" w:history="1">
        <w:r w:rsidR="00BC18DC" w:rsidRPr="004D4312">
          <w:rPr>
            <w:rStyle w:val="Hyperlink"/>
          </w:rPr>
          <w:t xml:space="preserve">Matlab/Octave </w:t>
        </w:r>
        <w:r w:rsidR="00AF0BAB" w:rsidRPr="004D4312">
          <w:rPr>
            <w:rStyle w:val="Hyperlink"/>
          </w:rPr>
          <w:t xml:space="preserve">search </w:t>
        </w:r>
        <w:r w:rsidR="00BC18DC" w:rsidRPr="004D4312">
          <w:rPr>
            <w:rStyle w:val="Hyperlink"/>
          </w:rPr>
          <w:t>path</w:t>
        </w:r>
      </w:hyperlink>
      <w:r w:rsidRPr="00B749DA">
        <w:rPr>
          <w:color w:val="000000"/>
        </w:rPr>
        <w:t xml:space="preserve">. </w:t>
      </w:r>
      <w:r w:rsidRPr="0010004E">
        <w:rPr>
          <w:b/>
          <w:bCs/>
          <w:color w:val="000000"/>
        </w:rPr>
        <w:t>Note</w:t>
      </w:r>
      <w:r w:rsidRPr="00B749DA">
        <w:rPr>
          <w:color w:val="000000"/>
        </w:rPr>
        <w:t>: in Matlab R2016b or later, you CAN include functions within scripts</w:t>
      </w:r>
      <w:r w:rsidR="001903AA">
        <w:rPr>
          <w:color w:val="000000"/>
        </w:rPr>
        <w:t>; just place them at the end of the script and add an additional “end” statement to each</w:t>
      </w:r>
      <w:r w:rsidR="00D13E4C">
        <w:rPr>
          <w:color w:val="000000"/>
        </w:rPr>
        <w:t xml:space="preserve"> function added</w:t>
      </w:r>
      <w:r w:rsidR="001903AA">
        <w:rPr>
          <w:color w:val="000000"/>
        </w:rPr>
        <w:t>.</w:t>
      </w:r>
      <w:r w:rsidRPr="00B749DA">
        <w:rPr>
          <w:color w:val="000000"/>
        </w:rPr>
        <w:t xml:space="preserve"> </w:t>
      </w:r>
      <w:r w:rsidR="007B11E8">
        <w:rPr>
          <w:color w:val="000000"/>
        </w:rPr>
        <w:t>S</w:t>
      </w:r>
      <w:r w:rsidRPr="00B749DA">
        <w:rPr>
          <w:color w:val="000000"/>
        </w:rPr>
        <w:t xml:space="preserve">ee </w:t>
      </w:r>
      <w:hyperlink r:id="rId297" w:history="1">
        <w:r w:rsidRPr="00C0764D">
          <w:rPr>
            <w:u w:val="single"/>
          </w:rPr>
          <w:t>https://www.mathworks.com/help/matlab/matlab_prog/local-functions-in-scripts.html</w:t>
        </w:r>
      </w:hyperlink>
      <w:r w:rsidR="007320EC">
        <w:rPr>
          <w:color w:val="000000"/>
        </w:rPr>
        <w:t xml:space="preserve">. </w:t>
      </w:r>
    </w:p>
    <w:p w14:paraId="7761F3EA" w14:textId="56FCBF59" w:rsidR="00C0764D" w:rsidRDefault="007B11E8" w:rsidP="002829FA">
      <w:pPr>
        <w:pStyle w:val="Textbody"/>
        <w:widowControl/>
        <w:spacing w:after="115" w:line="276" w:lineRule="auto"/>
        <w:rPr>
          <w:color w:val="000000"/>
        </w:rPr>
      </w:pPr>
      <w:r>
        <w:rPr>
          <w:color w:val="000000"/>
        </w:rPr>
        <w:t>To get</w:t>
      </w:r>
      <w:r w:rsidR="000C7A9C" w:rsidRPr="00B749DA">
        <w:rPr>
          <w:color w:val="000000"/>
        </w:rPr>
        <w:t xml:space="preserve"> an explanation of a function, type “help </w:t>
      </w:r>
      <w:r>
        <w:rPr>
          <w:color w:val="000000"/>
        </w:rPr>
        <w:t>FunctionName</w:t>
      </w:r>
      <w:r w:rsidR="000C7A9C" w:rsidRPr="00B749DA">
        <w:rPr>
          <w:color w:val="000000"/>
        </w:rPr>
        <w:t>” at the command prompt</w:t>
      </w:r>
      <w:r>
        <w:rPr>
          <w:color w:val="000000"/>
        </w:rPr>
        <w:t>, where FunctionName is the name of the function</w:t>
      </w:r>
      <w:r w:rsidR="0069278C">
        <w:rPr>
          <w:color w:val="000000"/>
        </w:rPr>
        <w:t>, or, i</w:t>
      </w:r>
      <w:r w:rsidR="003B05BE">
        <w:rPr>
          <w:color w:val="000000"/>
        </w:rPr>
        <w:t>n Python</w:t>
      </w:r>
      <w:r w:rsidR="0069278C">
        <w:rPr>
          <w:color w:val="000000"/>
        </w:rPr>
        <w:t>,</w:t>
      </w:r>
      <w:r w:rsidR="003B05BE">
        <w:rPr>
          <w:color w:val="000000"/>
        </w:rPr>
        <w:t xml:space="preserve"> “help(FunctionName)”. </w:t>
      </w:r>
      <w:r w:rsidR="008C7FC9" w:rsidRPr="00B749DA">
        <w:rPr>
          <w:color w:val="000000"/>
        </w:rPr>
        <w:t>For writing or editing scripts and functions, Matlab</w:t>
      </w:r>
      <w:r w:rsidR="0010004E">
        <w:rPr>
          <w:color w:val="000000"/>
        </w:rPr>
        <w:t xml:space="preserve">, </w:t>
      </w:r>
      <w:r w:rsidR="008C7FC9" w:rsidRPr="00B749DA">
        <w:rPr>
          <w:color w:val="000000"/>
        </w:rPr>
        <w:t xml:space="preserve">the </w:t>
      </w:r>
      <w:hyperlink r:id="rId298" w:history="1">
        <w:r w:rsidR="008C7FC9" w:rsidRPr="00C6387A">
          <w:rPr>
            <w:rStyle w:val="Hyperlink"/>
          </w:rPr>
          <w:t>latest version of Octave</w:t>
        </w:r>
      </w:hyperlink>
      <w:r w:rsidR="0010004E">
        <w:rPr>
          <w:color w:val="000000"/>
        </w:rPr>
        <w:t>, and Python/Spyder</w:t>
      </w:r>
      <w:r w:rsidR="008C7FC9" w:rsidRPr="00B749DA">
        <w:rPr>
          <w:color w:val="000000"/>
        </w:rPr>
        <w:t xml:space="preserve"> </w:t>
      </w:r>
      <w:r w:rsidR="004E08FC">
        <w:rPr>
          <w:color w:val="000000"/>
        </w:rPr>
        <w:t xml:space="preserve">all </w:t>
      </w:r>
      <w:r w:rsidR="008C7FC9" w:rsidRPr="00B749DA">
        <w:rPr>
          <w:color w:val="000000"/>
        </w:rPr>
        <w:t>have internal editor</w:t>
      </w:r>
      <w:r w:rsidR="0010004E">
        <w:rPr>
          <w:color w:val="000000"/>
        </w:rPr>
        <w:t>s</w:t>
      </w:r>
      <w:r w:rsidR="008C7FC9" w:rsidRPr="00B749DA">
        <w:rPr>
          <w:color w:val="000000"/>
        </w:rPr>
        <w:t xml:space="preserve">. </w:t>
      </w:r>
      <w:r w:rsidR="000C7A9C" w:rsidRPr="00B749DA">
        <w:rPr>
          <w:color w:val="000000"/>
        </w:rPr>
        <w:t>When you are writing your own functions or</w:t>
      </w:r>
      <w:r w:rsidR="00AF32DF">
        <w:rPr>
          <w:color w:val="000000"/>
        </w:rPr>
        <w:t xml:space="preserve"> scripts, you should always add</w:t>
      </w:r>
      <w:r w:rsidR="000C7A9C" w:rsidRPr="00B749DA">
        <w:rPr>
          <w:color w:val="000000"/>
        </w:rPr>
        <w:t xml:space="preserve"> lots of "comment lines"</w:t>
      </w:r>
      <w:r w:rsidR="0010004E">
        <w:rPr>
          <w:color w:val="000000"/>
        </w:rPr>
        <w:t xml:space="preserve">, </w:t>
      </w:r>
      <w:r w:rsidR="000C7A9C" w:rsidRPr="00B749DA">
        <w:rPr>
          <w:color w:val="000000"/>
        </w:rPr>
        <w:t>beginning with the character %</w:t>
      </w:r>
      <w:r w:rsidR="0010004E">
        <w:rPr>
          <w:color w:val="000000"/>
        </w:rPr>
        <w:t xml:space="preserve"> (or # in Python</w:t>
      </w:r>
      <w:r w:rsidR="00F00B4B">
        <w:rPr>
          <w:color w:val="000000"/>
        </w:rPr>
        <w:t xml:space="preserve">) </w:t>
      </w:r>
      <w:r w:rsidR="000C7A9C" w:rsidRPr="00B749DA">
        <w:rPr>
          <w:color w:val="000000"/>
        </w:rPr>
        <w:t xml:space="preserve">that </w:t>
      </w:r>
      <w:r w:rsidR="00881241" w:rsidRPr="00B749DA">
        <w:rPr>
          <w:color w:val="000000"/>
        </w:rPr>
        <w:t>explains</w:t>
      </w:r>
      <w:r w:rsidR="000C7A9C" w:rsidRPr="00B749DA">
        <w:rPr>
          <w:color w:val="000000"/>
        </w:rPr>
        <w:t xml:space="preserve"> what is going on. </w:t>
      </w:r>
      <w:r w:rsidR="00B54375" w:rsidRPr="00B749DA">
        <w:rPr>
          <w:i/>
          <w:color w:val="000000"/>
        </w:rPr>
        <w:t>You will</w:t>
      </w:r>
      <w:r w:rsidR="000C7A9C" w:rsidRPr="00B749DA">
        <w:rPr>
          <w:i/>
          <w:color w:val="000000"/>
        </w:rPr>
        <w:t xml:space="preserve"> be glad you did later</w:t>
      </w:r>
      <w:r w:rsidR="000C7A9C" w:rsidRPr="00B749DA">
        <w:rPr>
          <w:color w:val="000000"/>
        </w:rPr>
        <w:t xml:space="preserve">. The first group of comment lines, up to the first blank line that does not begin with a %, are </w:t>
      </w:r>
      <w:r w:rsidR="00021DA0">
        <w:rPr>
          <w:color w:val="000000"/>
        </w:rPr>
        <w:t>used as</w:t>
      </w:r>
      <w:r w:rsidR="000C7A9C" w:rsidRPr="00B749DA">
        <w:rPr>
          <w:color w:val="000000"/>
        </w:rPr>
        <w:t xml:space="preserve"> the "help file" for that script or function. Typing </w:t>
      </w:r>
      <w:r w:rsidRPr="00B749DA">
        <w:rPr>
          <w:color w:val="000000"/>
        </w:rPr>
        <w:t xml:space="preserve">“help </w:t>
      </w:r>
      <w:r>
        <w:rPr>
          <w:color w:val="000000"/>
        </w:rPr>
        <w:t>FunctionName</w:t>
      </w:r>
      <w:r w:rsidRPr="00B749DA">
        <w:rPr>
          <w:color w:val="000000"/>
        </w:rPr>
        <w:t xml:space="preserve">” </w:t>
      </w:r>
      <w:r w:rsidR="000C7A9C" w:rsidRPr="00B749DA">
        <w:rPr>
          <w:color w:val="000000"/>
        </w:rPr>
        <w:t>displays th</w:t>
      </w:r>
      <w:r w:rsidR="00085BB9">
        <w:rPr>
          <w:color w:val="000000"/>
        </w:rPr>
        <w:t>os</w:t>
      </w:r>
      <w:r w:rsidR="005B1AF4">
        <w:rPr>
          <w:color w:val="000000"/>
        </w:rPr>
        <w:t>e</w:t>
      </w:r>
      <w:r w:rsidR="000C7A9C" w:rsidRPr="00B749DA">
        <w:rPr>
          <w:color w:val="000000"/>
        </w:rPr>
        <w:t xml:space="preserve"> comment lines for th</w:t>
      </w:r>
      <w:r w:rsidR="00021DA0">
        <w:rPr>
          <w:color w:val="000000"/>
        </w:rPr>
        <w:t>at</w:t>
      </w:r>
      <w:r w:rsidR="000C7A9C" w:rsidRPr="00B749DA">
        <w:rPr>
          <w:color w:val="000000"/>
        </w:rPr>
        <w:t xml:space="preserve"> function or script in the command window, just as it does for the built-in functions and scripts. </w:t>
      </w:r>
      <w:r w:rsidR="008C7FC9">
        <w:rPr>
          <w:color w:val="000000"/>
        </w:rPr>
        <w:t xml:space="preserve">It’s also a great idea to add one or more examples of </w:t>
      </w:r>
      <w:r w:rsidR="00881241">
        <w:rPr>
          <w:color w:val="000000"/>
        </w:rPr>
        <w:t>operations</w:t>
      </w:r>
      <w:r w:rsidR="008C7FC9">
        <w:rPr>
          <w:color w:val="000000"/>
        </w:rPr>
        <w:t xml:space="preserve"> that users can copy and paste into the command line. </w:t>
      </w:r>
      <w:r w:rsidR="000C7A9C" w:rsidRPr="00B749DA">
        <w:rPr>
          <w:color w:val="000000"/>
        </w:rPr>
        <w:t xml:space="preserve">This will make your scripts and functions much easier to understand and use, both by other people and by yourself in the future. </w:t>
      </w:r>
      <w:r w:rsidR="000C7A9C" w:rsidRPr="00BC18DC">
        <w:rPr>
          <w:i/>
          <w:color w:val="000000"/>
        </w:rPr>
        <w:t>Resist the temptation to skip this</w:t>
      </w:r>
      <w:r w:rsidR="000C7A9C" w:rsidRPr="00B749DA">
        <w:rPr>
          <w:color w:val="000000"/>
        </w:rPr>
        <w:t>.</w:t>
      </w:r>
      <w:r w:rsidR="00C0764D" w:rsidRPr="00C0764D">
        <w:rPr>
          <w:color w:val="000000"/>
        </w:rPr>
        <w:t xml:space="preserve"> </w:t>
      </w:r>
      <w:r w:rsidR="005B1AF4">
        <w:rPr>
          <w:color w:val="000000"/>
        </w:rPr>
        <w:t>As you develop custom functions for your own work, you will be developing a “toolkit” that will become very useful to your co-workers, or even to yourself in the future</w:t>
      </w:r>
      <w:r w:rsidR="00C43BCD">
        <w:rPr>
          <w:color w:val="000000"/>
        </w:rPr>
        <w:t xml:space="preserve">, </w:t>
      </w:r>
      <w:r w:rsidR="00C43BCD" w:rsidRPr="00C43BCD">
        <w:rPr>
          <w:i/>
          <w:color w:val="000000"/>
        </w:rPr>
        <w:t xml:space="preserve">if you use comments </w:t>
      </w:r>
      <w:r w:rsidR="001903AA">
        <w:rPr>
          <w:i/>
          <w:color w:val="000000"/>
        </w:rPr>
        <w:t>liberally</w:t>
      </w:r>
      <w:r w:rsidR="005B1AF4">
        <w:rPr>
          <w:color w:val="000000"/>
        </w:rPr>
        <w:t>.</w:t>
      </w:r>
      <w:r w:rsidR="00B51FC0">
        <w:rPr>
          <w:color w:val="000000"/>
        </w:rPr>
        <w:t xml:space="preserve"> </w:t>
      </w:r>
      <w:r w:rsidR="00521649">
        <w:rPr>
          <w:color w:val="000000"/>
        </w:rPr>
        <w:t xml:space="preserve">I say this from personal experience. I did not always follow my own advice. </w:t>
      </w:r>
    </w:p>
    <w:p w14:paraId="03D75524" w14:textId="0842E4BA" w:rsidR="00E27416" w:rsidRPr="00B749DA" w:rsidRDefault="004E08FC" w:rsidP="002829FA">
      <w:pPr>
        <w:pStyle w:val="Textbody"/>
        <w:widowControl/>
        <w:spacing w:after="0" w:line="276" w:lineRule="auto"/>
        <w:rPr>
          <w:color w:val="000000"/>
        </w:rPr>
      </w:pPr>
      <w:r>
        <w:rPr>
          <w:color w:val="000000"/>
        </w:rPr>
        <w:t>Matlab has</w:t>
      </w:r>
      <w:r w:rsidR="000C7A9C" w:rsidRPr="00B749DA">
        <w:rPr>
          <w:color w:val="000000"/>
        </w:rPr>
        <w:t xml:space="preserve"> a very handy helper</w:t>
      </w:r>
      <w:r w:rsidR="007328DF">
        <w:rPr>
          <w:color w:val="000000"/>
        </w:rPr>
        <w:t xml:space="preserve"> for functions</w:t>
      </w:r>
      <w:r w:rsidR="000C7A9C" w:rsidRPr="00B749DA">
        <w:rPr>
          <w:color w:val="000000"/>
        </w:rPr>
        <w:t xml:space="preserve">: when you type a function name into the Matlab editor, if you </w:t>
      </w:r>
      <w:r w:rsidR="000C7A9C" w:rsidRPr="00B749DA">
        <w:rPr>
          <w:i/>
          <w:color w:val="000000"/>
        </w:rPr>
        <w:t>pause for a moment</w:t>
      </w:r>
      <w:r w:rsidR="000C7A9C" w:rsidRPr="00B749DA">
        <w:rPr>
          <w:color w:val="000000"/>
        </w:rPr>
        <w:t xml:space="preserve"> after typing the open parenthesis immediately after the function name, Matlab will display a pop-up listing all the possible input </w:t>
      </w:r>
      <w:r w:rsidR="00970642">
        <w:rPr>
          <w:color w:val="000000"/>
        </w:rPr>
        <w:t>variables</w:t>
      </w:r>
      <w:r w:rsidR="000C7A9C" w:rsidRPr="00B749DA">
        <w:rPr>
          <w:color w:val="000000"/>
        </w:rPr>
        <w:t xml:space="preserve"> as a reminder. </w:t>
      </w:r>
      <w:r w:rsidR="000C7A9C" w:rsidRPr="00B749DA">
        <w:rPr>
          <w:i/>
          <w:color w:val="000000"/>
        </w:rPr>
        <w:t>This works even for downloaded functions and for any new functions that you yourself create</w:t>
      </w:r>
      <w:r w:rsidR="00021DA0">
        <w:rPr>
          <w:color w:val="000000"/>
        </w:rPr>
        <w:t>!</w:t>
      </w:r>
      <w:r w:rsidR="000C7A9C" w:rsidRPr="00B749DA">
        <w:rPr>
          <w:color w:val="000000"/>
        </w:rPr>
        <w:t xml:space="preserve"> </w:t>
      </w:r>
      <w:r w:rsidR="00E654D9">
        <w:rPr>
          <w:color w:val="000000"/>
        </w:rPr>
        <w:t>It is</w:t>
      </w:r>
      <w:r w:rsidR="000C7A9C" w:rsidRPr="00B749DA">
        <w:rPr>
          <w:color w:val="000000"/>
        </w:rPr>
        <w:t xml:space="preserve"> especially handy when </w:t>
      </w:r>
      <w:r w:rsidR="00021DA0">
        <w:rPr>
          <w:color w:val="000000"/>
        </w:rPr>
        <w:t>the function has</w:t>
      </w:r>
      <w:r w:rsidR="000C7A9C" w:rsidRPr="00B749DA">
        <w:rPr>
          <w:color w:val="000000"/>
        </w:rPr>
        <w:t xml:space="preserve"> so many possible</w:t>
      </w:r>
      <w:r w:rsidR="003B556B">
        <w:rPr>
          <w:color w:val="000000"/>
        </w:rPr>
        <w:t xml:space="preserve"> </w:t>
      </w:r>
      <w:r w:rsidR="000C7A9C" w:rsidRPr="00B749DA">
        <w:rPr>
          <w:color w:val="000000"/>
        </w:rPr>
        <w:t xml:space="preserve">input </w:t>
      </w:r>
      <w:r w:rsidR="00970642">
        <w:rPr>
          <w:color w:val="000000"/>
        </w:rPr>
        <w:t>variables</w:t>
      </w:r>
      <w:r w:rsidR="000C7A9C" w:rsidRPr="00B749DA">
        <w:rPr>
          <w:color w:val="000000"/>
        </w:rPr>
        <w:t xml:space="preserve"> that </w:t>
      </w:r>
      <w:r w:rsidR="00E654D9">
        <w:rPr>
          <w:color w:val="000000"/>
        </w:rPr>
        <w:t>it is</w:t>
      </w:r>
      <w:r w:rsidR="000C7A9C" w:rsidRPr="00B749DA">
        <w:rPr>
          <w:color w:val="000000"/>
        </w:rPr>
        <w:t xml:space="preserve"> hard to remember all of them. The popup </w:t>
      </w:r>
      <w:r w:rsidR="000C7A9C" w:rsidRPr="00B749DA">
        <w:rPr>
          <w:i/>
          <w:color w:val="000000"/>
        </w:rPr>
        <w:t>stays on the screen as you type</w:t>
      </w:r>
      <w:r w:rsidR="000C7A9C" w:rsidRPr="00B749DA">
        <w:rPr>
          <w:color w:val="000000"/>
        </w:rPr>
        <w:t xml:space="preserve">, highlighting each </w:t>
      </w:r>
      <w:r w:rsidR="00970642">
        <w:rPr>
          <w:color w:val="000000"/>
        </w:rPr>
        <w:t>variable</w:t>
      </w:r>
      <w:r w:rsidR="000C7A9C" w:rsidRPr="00B749DA">
        <w:rPr>
          <w:color w:val="000000"/>
        </w:rPr>
        <w:t xml:space="preserve"> in turn</w:t>
      </w:r>
      <w:r w:rsidR="00021DA0">
        <w:rPr>
          <w:color w:val="000000"/>
        </w:rPr>
        <w:t>, to remind you where you are:</w:t>
      </w:r>
    </w:p>
    <w:p w14:paraId="28FF23A4" w14:textId="3A54BD10" w:rsidR="005236EC" w:rsidRPr="005236EC" w:rsidRDefault="00D45438" w:rsidP="008E487E">
      <w:pPr>
        <w:pStyle w:val="Textbody"/>
        <w:widowControl/>
        <w:spacing w:after="115" w:line="276" w:lineRule="auto"/>
        <w:rPr>
          <w:rStyle w:val="Heading3Char"/>
        </w:rPr>
      </w:pPr>
      <w:r>
        <w:rPr>
          <w:noProof/>
          <w:lang w:eastAsia="en-US" w:bidi="ar-SA"/>
        </w:rPr>
        <w:drawing>
          <wp:inline distT="0" distB="0" distL="0" distR="0" wp14:anchorId="6AB50E0E" wp14:editId="5AA6FBB4">
            <wp:extent cx="6332220" cy="383241"/>
            <wp:effectExtent l="0" t="0" r="0" b="0"/>
            <wp:docPr id="294" name="Picture 294" descr="https://terpconnect.umd.edu/~toh/spectrum/FunctionPromp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spectrum/FunctionPrompt.gif"/>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332220" cy="383241"/>
                    </a:xfrm>
                    <a:prstGeom prst="rect">
                      <a:avLst/>
                    </a:prstGeom>
                    <a:noFill/>
                    <a:ln>
                      <a:noFill/>
                    </a:ln>
                  </pic:spPr>
                </pic:pic>
              </a:graphicData>
            </a:graphic>
          </wp:inline>
        </w:drawing>
      </w:r>
    </w:p>
    <w:p w14:paraId="4A4DC005" w14:textId="5F2BA8FF" w:rsidR="008E487E" w:rsidRDefault="000C7A9C" w:rsidP="008E487E">
      <w:pPr>
        <w:pStyle w:val="Textbody"/>
        <w:widowControl/>
        <w:spacing w:after="115" w:line="276" w:lineRule="auto"/>
        <w:rPr>
          <w:color w:val="000000"/>
        </w:rPr>
      </w:pPr>
      <w:r w:rsidRPr="00B749DA">
        <w:rPr>
          <w:color w:val="000000"/>
        </w:rPr>
        <w:t xml:space="preserve">This feature is easily overlooked, but </w:t>
      </w:r>
      <w:r w:rsidR="00E654D9">
        <w:rPr>
          <w:color w:val="000000"/>
        </w:rPr>
        <w:t>it is</w:t>
      </w:r>
      <w:r w:rsidRPr="00B749DA">
        <w:rPr>
          <w:color w:val="000000"/>
        </w:rPr>
        <w:t xml:space="preserve"> very handy. Clicking on</w:t>
      </w:r>
      <w:r w:rsidR="00294798">
        <w:rPr>
          <w:color w:val="000000"/>
        </w:rPr>
        <w:t xml:space="preserve"> the</w:t>
      </w:r>
      <w:r w:rsidR="005B1AF4">
        <w:rPr>
          <w:color w:val="000000"/>
        </w:rPr>
        <w:t xml:space="preserve"> little</w:t>
      </w:r>
      <w:r w:rsidRPr="00B749DA">
        <w:rPr>
          <w:color w:val="000000"/>
        </w:rPr>
        <w:t xml:space="preserve"> </w:t>
      </w:r>
      <w:r w:rsidR="006F598B">
        <w:rPr>
          <w:color w:val="000000"/>
        </w:rPr>
        <w:t>“</w:t>
      </w:r>
      <w:r w:rsidRPr="00B749DA">
        <w:rPr>
          <w:color w:val="3333FF"/>
          <w:u w:val="single"/>
        </w:rPr>
        <w:t>More Help...</w:t>
      </w:r>
      <w:r w:rsidR="006F598B">
        <w:rPr>
          <w:color w:val="3333FF"/>
          <w:u w:val="single"/>
        </w:rPr>
        <w:t>”</w:t>
      </w:r>
      <w:r w:rsidRPr="00B749DA">
        <w:rPr>
          <w:color w:val="000000"/>
        </w:rPr>
        <w:t xml:space="preserve"> </w:t>
      </w:r>
      <w:r w:rsidR="00294798">
        <w:rPr>
          <w:color w:val="000000"/>
        </w:rPr>
        <w:t xml:space="preserve">link </w:t>
      </w:r>
      <w:r w:rsidRPr="00B749DA">
        <w:rPr>
          <w:color w:val="000000"/>
        </w:rPr>
        <w:t>on the right displays the help for that function in a separate window.</w:t>
      </w:r>
      <w:r w:rsidR="00BD06F3">
        <w:rPr>
          <w:color w:val="000000"/>
        </w:rPr>
        <w:t xml:space="preserve"> Note: Octave does not have this feature.</w:t>
      </w:r>
    </w:p>
    <w:p w14:paraId="5EB84F02" w14:textId="77777777" w:rsidR="005236EC" w:rsidRPr="004C203D" w:rsidRDefault="005236EC" w:rsidP="00CF6B5F">
      <w:pPr>
        <w:pStyle w:val="Heading2"/>
      </w:pPr>
      <w:bookmarkStart w:id="97" w:name="_Toc132458442"/>
      <w:bookmarkStart w:id="98" w:name="_Ref162938844"/>
      <w:bookmarkStart w:id="99" w:name="_Ref170801466"/>
      <w:bookmarkStart w:id="100" w:name="_Ref173129593"/>
      <w:r w:rsidRPr="004C203D">
        <w:rPr>
          <w:rStyle w:val="Heading2Char"/>
          <w:b/>
          <w:bCs/>
          <w:sz w:val="28"/>
          <w:szCs w:val="28"/>
        </w:rPr>
        <w:t>Live scripts</w:t>
      </w:r>
      <w:bookmarkEnd w:id="97"/>
      <w:bookmarkEnd w:id="98"/>
      <w:bookmarkEnd w:id="99"/>
      <w:bookmarkEnd w:id="100"/>
      <w:r w:rsidRPr="004C203D">
        <w:t xml:space="preserve"> </w:t>
      </w:r>
    </w:p>
    <w:p w14:paraId="0F430073" w14:textId="4253723B" w:rsidR="00D607DA" w:rsidRDefault="005360E4" w:rsidP="00A7487D">
      <w:pPr>
        <w:pStyle w:val="Textbody"/>
        <w:widowControl/>
        <w:spacing w:after="115" w:line="276" w:lineRule="auto"/>
        <w:rPr>
          <w:color w:val="000000"/>
        </w:rPr>
      </w:pPr>
      <w:r>
        <w:rPr>
          <w:color w:val="000000"/>
        </w:rPr>
        <w:t xml:space="preserve">Both Matlab and Python have </w:t>
      </w:r>
      <w:r w:rsidRPr="00085BB9">
        <w:rPr>
          <w:i/>
          <w:iCs/>
          <w:color w:val="000000"/>
        </w:rPr>
        <w:t>interactive alternatives</w:t>
      </w:r>
      <w:r>
        <w:rPr>
          <w:color w:val="000000"/>
        </w:rPr>
        <w:t xml:space="preserve"> to conventional scripts. </w:t>
      </w:r>
      <w:hyperlink r:id="rId300" w:history="1">
        <w:r w:rsidRPr="005360E4">
          <w:rPr>
            <w:rStyle w:val="Hyperlink"/>
            <w:i/>
            <w:iCs/>
          </w:rPr>
          <w:t>Live Scripts</w:t>
        </w:r>
      </w:hyperlink>
      <w:r w:rsidRPr="005360E4">
        <w:rPr>
          <w:color w:val="000000"/>
        </w:rPr>
        <w:t xml:space="preserve"> in M</w:t>
      </w:r>
      <w:r>
        <w:rPr>
          <w:color w:val="000000"/>
        </w:rPr>
        <w:t>atlab</w:t>
      </w:r>
      <w:r w:rsidRPr="005360E4">
        <w:rPr>
          <w:color w:val="000000"/>
        </w:rPr>
        <w:t xml:space="preserve"> are interactive documents that combine code, output, formatted text</w:t>
      </w:r>
      <w:r w:rsidR="00A4142D">
        <w:rPr>
          <w:color w:val="000000"/>
        </w:rPr>
        <w:t>, and interactive controllers</w:t>
      </w:r>
      <w:r w:rsidRPr="005360E4">
        <w:rPr>
          <w:color w:val="000000"/>
        </w:rPr>
        <w:t xml:space="preserve"> in a single environment called the Live Editor. </w:t>
      </w:r>
      <w:r w:rsidR="00F9221F">
        <w:rPr>
          <w:color w:val="000000"/>
        </w:rPr>
        <w:t>(</w:t>
      </w:r>
      <w:r w:rsidRPr="005360E4">
        <w:rPr>
          <w:color w:val="000000"/>
        </w:rPr>
        <w:t xml:space="preserve">Live Scripts </w:t>
      </w:r>
      <w:r w:rsidR="00AA16F3">
        <w:rPr>
          <w:color w:val="000000"/>
        </w:rPr>
        <w:t>were</w:t>
      </w:r>
      <w:r w:rsidRPr="005360E4">
        <w:rPr>
          <w:color w:val="000000"/>
        </w:rPr>
        <w:t xml:space="preserve"> </w:t>
      </w:r>
      <w:bookmarkStart w:id="101" w:name="_Hlk131056652"/>
      <w:r w:rsidRPr="005360E4">
        <w:rPr>
          <w:color w:val="000000"/>
        </w:rPr>
        <w:t>available starting in MATLAB R2016b</w:t>
      </w:r>
      <w:bookmarkEnd w:id="101"/>
      <w:r w:rsidR="00F9221F">
        <w:rPr>
          <w:color w:val="000000"/>
        </w:rPr>
        <w:t>)</w:t>
      </w:r>
      <w:r w:rsidRPr="005360E4">
        <w:rPr>
          <w:color w:val="000000"/>
        </w:rPr>
        <w:t xml:space="preserve">. </w:t>
      </w:r>
      <w:r w:rsidR="00364A74">
        <w:rPr>
          <w:color w:val="000000"/>
        </w:rPr>
        <w:t xml:space="preserve">See page </w:t>
      </w:r>
      <w:r w:rsidR="00364A74">
        <w:rPr>
          <w:color w:val="000000"/>
        </w:rPr>
        <w:fldChar w:fldCharType="begin"/>
      </w:r>
      <w:r w:rsidR="00364A74">
        <w:rPr>
          <w:color w:val="000000"/>
        </w:rPr>
        <w:instrText xml:space="preserve"> PAGEREF _Ref131146370 \h </w:instrText>
      </w:r>
      <w:r w:rsidR="00364A74">
        <w:rPr>
          <w:color w:val="000000"/>
        </w:rPr>
      </w:r>
      <w:r w:rsidR="00364A74">
        <w:rPr>
          <w:color w:val="000000"/>
        </w:rPr>
        <w:fldChar w:fldCharType="separate"/>
      </w:r>
      <w:r w:rsidR="00992D0A">
        <w:rPr>
          <w:noProof/>
          <w:color w:val="000000"/>
        </w:rPr>
        <w:t>363</w:t>
      </w:r>
      <w:r w:rsidR="00364A74">
        <w:rPr>
          <w:color w:val="000000"/>
        </w:rPr>
        <w:fldChar w:fldCharType="end"/>
      </w:r>
      <w:r w:rsidR="00364A74">
        <w:rPr>
          <w:color w:val="000000"/>
        </w:rPr>
        <w:t>.</w:t>
      </w:r>
      <w:r>
        <w:rPr>
          <w:color w:val="000000"/>
        </w:rPr>
        <w:t xml:space="preserve"> Python has</w:t>
      </w:r>
      <w:r w:rsidRPr="005360E4">
        <w:rPr>
          <w:color w:val="000000"/>
        </w:rPr>
        <w:t xml:space="preserve"> </w:t>
      </w:r>
      <w:hyperlink r:id="rId301" w:history="1">
        <w:r w:rsidRPr="005360E4">
          <w:rPr>
            <w:rStyle w:val="Hyperlink"/>
            <w:i/>
            <w:iCs/>
          </w:rPr>
          <w:t>Jupyter Notebooks</w:t>
        </w:r>
      </w:hyperlink>
      <w:r w:rsidRPr="005360E4">
        <w:rPr>
          <w:color w:val="000000"/>
        </w:rPr>
        <w:t xml:space="preserve"> </w:t>
      </w:r>
      <w:r>
        <w:rPr>
          <w:color w:val="000000"/>
        </w:rPr>
        <w:t>which</w:t>
      </w:r>
      <w:r w:rsidRPr="005360E4">
        <w:rPr>
          <w:color w:val="000000"/>
        </w:rPr>
        <w:t xml:space="preserve"> are used to create an interactive narrative around your code. </w:t>
      </w:r>
      <w:r>
        <w:rPr>
          <w:color w:val="000000"/>
        </w:rPr>
        <w:t>Both make it eas</w:t>
      </w:r>
      <w:r w:rsidR="00085BB9">
        <w:rPr>
          <w:color w:val="000000"/>
        </w:rPr>
        <w:t>y</w:t>
      </w:r>
      <w:r>
        <w:rPr>
          <w:color w:val="000000"/>
        </w:rPr>
        <w:t xml:space="preserve"> to create sharable interactive </w:t>
      </w:r>
      <w:r w:rsidR="00EA5BD9">
        <w:rPr>
          <w:color w:val="000000"/>
        </w:rPr>
        <w:t>documents</w:t>
      </w:r>
      <w:r>
        <w:rPr>
          <w:color w:val="000000"/>
        </w:rPr>
        <w:t xml:space="preserve"> with graphical user interface devices such as pull-down </w:t>
      </w:r>
      <w:r w:rsidR="00881241">
        <w:rPr>
          <w:color w:val="000000"/>
        </w:rPr>
        <w:t>menus</w:t>
      </w:r>
      <w:r>
        <w:rPr>
          <w:color w:val="000000"/>
        </w:rPr>
        <w:t xml:space="preserve">, </w:t>
      </w:r>
      <w:r w:rsidR="009D0E56">
        <w:rPr>
          <w:color w:val="000000"/>
        </w:rPr>
        <w:t>check boxes</w:t>
      </w:r>
      <w:r>
        <w:rPr>
          <w:color w:val="000000"/>
        </w:rPr>
        <w:t xml:space="preserve">, and sliders to adjust numerical values interactively. </w:t>
      </w:r>
      <w:r w:rsidR="00631FAD">
        <w:rPr>
          <w:color w:val="000000"/>
        </w:rPr>
        <w:t>In Matlab, y</w:t>
      </w:r>
      <w:r w:rsidR="00F9221F">
        <w:rPr>
          <w:color w:val="000000"/>
        </w:rPr>
        <w:t xml:space="preserve">ou can </w:t>
      </w:r>
      <w:r w:rsidR="005128AD">
        <w:rPr>
          <w:color w:val="000000"/>
        </w:rPr>
        <w:t xml:space="preserve">simply </w:t>
      </w:r>
      <w:r w:rsidR="00F9221F">
        <w:rPr>
          <w:color w:val="000000"/>
        </w:rPr>
        <w:t xml:space="preserve">open a conventional </w:t>
      </w:r>
      <w:r w:rsidR="00631FAD">
        <w:rPr>
          <w:color w:val="000000"/>
        </w:rPr>
        <w:t xml:space="preserve">(.m) </w:t>
      </w:r>
      <w:r w:rsidR="00F9221F">
        <w:rPr>
          <w:color w:val="000000"/>
        </w:rPr>
        <w:t xml:space="preserve">script in the Live Editor and </w:t>
      </w:r>
      <w:hyperlink r:id="rId302" w:history="1">
        <w:r w:rsidR="00F9221F" w:rsidRPr="00F9221F">
          <w:rPr>
            <w:rStyle w:val="Hyperlink"/>
          </w:rPr>
          <w:t>insert the interface devices directly into the script</w:t>
        </w:r>
      </w:hyperlink>
      <w:r w:rsidR="00631FAD">
        <w:rPr>
          <w:color w:val="000000"/>
        </w:rPr>
        <w:t xml:space="preserve"> where the numbers in assignment statements would have gone. </w:t>
      </w:r>
      <w:r w:rsidR="000408B1">
        <w:rPr>
          <w:color w:val="000000"/>
        </w:rPr>
        <w:t>When you save it, it becomes a</w:t>
      </w:r>
      <w:r w:rsidR="00C71510">
        <w:rPr>
          <w:color w:val="000000"/>
        </w:rPr>
        <w:t>n</w:t>
      </w:r>
      <w:r w:rsidR="000408B1">
        <w:rPr>
          <w:color w:val="000000"/>
        </w:rPr>
        <w:t xml:space="preserve"> .mlx file. </w:t>
      </w:r>
    </w:p>
    <w:p w14:paraId="6662321B" w14:textId="2F45CA13" w:rsidR="00A7487D" w:rsidRDefault="00C50F8B" w:rsidP="00A7487D">
      <w:pPr>
        <w:pStyle w:val="Textbody"/>
        <w:widowControl/>
        <w:spacing w:after="115" w:line="276" w:lineRule="auto"/>
        <w:rPr>
          <w:color w:val="000000"/>
        </w:rPr>
      </w:pPr>
      <w:bookmarkStart w:id="102" w:name="_Hlk133848194"/>
      <w:ins w:id="103" w:author="Thomas C. O'Haver" w:date="2024-09-24T07:24:00Z" w16du:dateUtc="2024-09-24T11:24:00Z">
        <w:r>
          <w:rPr>
            <w:color w:val="000000"/>
          </w:rPr>
          <w:t xml:space="preserve">Live scripts make it easy to create custom tools for interactive exploration. </w:t>
        </w:r>
      </w:ins>
      <w:r w:rsidR="00603DE7">
        <w:rPr>
          <w:color w:val="000000"/>
        </w:rPr>
        <w:t xml:space="preserve">An example of a </w:t>
      </w:r>
      <w:r w:rsidR="00D607DA">
        <w:rPr>
          <w:color w:val="000000"/>
        </w:rPr>
        <w:t xml:space="preserve">portion of a </w:t>
      </w:r>
      <w:r w:rsidR="00603DE7">
        <w:rPr>
          <w:color w:val="000000"/>
        </w:rPr>
        <w:t>Live Script is shown below. This</w:t>
      </w:r>
      <w:r w:rsidR="007B6BAE">
        <w:rPr>
          <w:color w:val="000000"/>
        </w:rPr>
        <w:t xml:space="preserve"> example shows </w:t>
      </w:r>
      <w:r w:rsidR="007258E1">
        <w:rPr>
          <w:color w:val="000000"/>
        </w:rPr>
        <w:t>four types</w:t>
      </w:r>
      <w:r w:rsidR="007B6BAE">
        <w:rPr>
          <w:color w:val="000000"/>
        </w:rPr>
        <w:t xml:space="preserve"> of interactive controllers. </w:t>
      </w:r>
      <w:r w:rsidR="00120EF2">
        <w:rPr>
          <w:color w:val="000000"/>
        </w:rPr>
        <w:t>Line 1</w:t>
      </w:r>
      <w:r w:rsidR="00D0440A">
        <w:rPr>
          <w:color w:val="000000"/>
        </w:rPr>
        <w:t xml:space="preserve"> </w:t>
      </w:r>
      <w:r w:rsidR="00120EF2">
        <w:rPr>
          <w:color w:val="000000"/>
        </w:rPr>
        <w:t xml:space="preserve">shows a </w:t>
      </w:r>
      <w:r w:rsidR="00F55552">
        <w:rPr>
          <w:color w:val="000000"/>
        </w:rPr>
        <w:t xml:space="preserve">button that opens a </w:t>
      </w:r>
      <w:r w:rsidR="00F55552" w:rsidRPr="00051295">
        <w:rPr>
          <w:b/>
          <w:bCs/>
          <w:i/>
          <w:iCs/>
          <w:color w:val="000000"/>
        </w:rPr>
        <w:t>file browser</w:t>
      </w:r>
      <w:r w:rsidR="00F55552">
        <w:rPr>
          <w:color w:val="000000"/>
        </w:rPr>
        <w:t xml:space="preserve"> that </w:t>
      </w:r>
      <w:r w:rsidR="00EA5BD9">
        <w:rPr>
          <w:color w:val="000000"/>
        </w:rPr>
        <w:t>allows</w:t>
      </w:r>
      <w:r w:rsidR="00F55552">
        <w:rPr>
          <w:color w:val="000000"/>
        </w:rPr>
        <w:t xml:space="preserve"> you to navigate to a specific file, in this case a data file that you want to process. </w:t>
      </w:r>
      <w:r w:rsidR="007B6BAE">
        <w:rPr>
          <w:color w:val="000000"/>
        </w:rPr>
        <w:t xml:space="preserve">Lines </w:t>
      </w:r>
      <w:r w:rsidR="009E3422">
        <w:rPr>
          <w:color w:val="000000"/>
        </w:rPr>
        <w:t>5</w:t>
      </w:r>
      <w:r w:rsidR="00F55552">
        <w:rPr>
          <w:color w:val="000000"/>
        </w:rPr>
        <w:t xml:space="preserve"> and </w:t>
      </w:r>
      <w:r w:rsidR="009E3422">
        <w:rPr>
          <w:color w:val="000000"/>
        </w:rPr>
        <w:t>6</w:t>
      </w:r>
      <w:r w:rsidR="007B6BAE">
        <w:rPr>
          <w:color w:val="000000"/>
        </w:rPr>
        <w:t xml:space="preserve"> show </w:t>
      </w:r>
      <w:r w:rsidR="007B6BAE" w:rsidRPr="00051295">
        <w:rPr>
          <w:b/>
          <w:bCs/>
          <w:i/>
          <w:iCs/>
          <w:color w:val="000000"/>
        </w:rPr>
        <w:t>checkboxes</w:t>
      </w:r>
      <w:r w:rsidR="007B6BAE">
        <w:rPr>
          <w:color w:val="000000"/>
        </w:rPr>
        <w:t xml:space="preserve">, which are used to enable or disable optional sections of code. </w:t>
      </w:r>
      <w:r w:rsidR="00155BF9">
        <w:rPr>
          <w:color w:val="000000"/>
        </w:rPr>
        <w:t>S</w:t>
      </w:r>
      <w:r w:rsidR="00F55552">
        <w:rPr>
          <w:color w:val="000000"/>
        </w:rPr>
        <w:t xml:space="preserve">everal </w:t>
      </w:r>
      <w:r w:rsidR="00155BF9">
        <w:rPr>
          <w:color w:val="000000"/>
        </w:rPr>
        <w:t>lines</w:t>
      </w:r>
      <w:r w:rsidR="007B6BAE">
        <w:rPr>
          <w:color w:val="000000"/>
        </w:rPr>
        <w:t xml:space="preserve"> show </w:t>
      </w:r>
      <w:r w:rsidR="00155BF9">
        <w:rPr>
          <w:color w:val="000000"/>
        </w:rPr>
        <w:t xml:space="preserve">numeric </w:t>
      </w:r>
      <w:r w:rsidR="007B6BAE" w:rsidRPr="00051295">
        <w:rPr>
          <w:b/>
          <w:bCs/>
          <w:i/>
          <w:iCs/>
          <w:color w:val="000000"/>
        </w:rPr>
        <w:t>sliders</w:t>
      </w:r>
      <w:r w:rsidR="007B6BAE">
        <w:rPr>
          <w:color w:val="000000"/>
        </w:rPr>
        <w:t xml:space="preserve">, which are used to control continuous variables. Line </w:t>
      </w:r>
      <w:r w:rsidR="009E3422">
        <w:rPr>
          <w:color w:val="000000"/>
        </w:rPr>
        <w:t>17</w:t>
      </w:r>
      <w:r w:rsidR="007B6BAE">
        <w:rPr>
          <w:color w:val="000000"/>
        </w:rPr>
        <w:t xml:space="preserve"> shows a </w:t>
      </w:r>
      <w:r w:rsidR="007B6BAE" w:rsidRPr="00051295">
        <w:rPr>
          <w:b/>
          <w:bCs/>
          <w:i/>
          <w:iCs/>
          <w:color w:val="000000"/>
        </w:rPr>
        <w:t xml:space="preserve">drop-down </w:t>
      </w:r>
      <w:r w:rsidR="000408B1" w:rsidRPr="00051295">
        <w:rPr>
          <w:b/>
          <w:bCs/>
          <w:i/>
          <w:iCs/>
          <w:color w:val="000000"/>
        </w:rPr>
        <w:t>menu</w:t>
      </w:r>
      <w:r w:rsidR="009E3422">
        <w:rPr>
          <w:color w:val="000000"/>
        </w:rPr>
        <w:t xml:space="preserve"> that allows multiple choices, shown pulled down in the screenshot below</w:t>
      </w:r>
      <w:r w:rsidR="000408B1">
        <w:rPr>
          <w:color w:val="000000"/>
        </w:rPr>
        <w:t xml:space="preserve">.  </w:t>
      </w:r>
    </w:p>
    <w:bookmarkEnd w:id="102"/>
    <w:p w14:paraId="564B7256" w14:textId="5B5A0E09" w:rsidR="00A7487D" w:rsidRDefault="009E3422" w:rsidP="00C322D6">
      <w:pPr>
        <w:pStyle w:val="Textbody"/>
        <w:widowControl/>
        <w:spacing w:after="115" w:line="276" w:lineRule="auto"/>
        <w:jc w:val="center"/>
        <w:rPr>
          <w:color w:val="000000"/>
        </w:rPr>
      </w:pPr>
      <w:r w:rsidRPr="009E3422">
        <w:rPr>
          <w:noProof/>
        </w:rPr>
        <w:drawing>
          <wp:inline distT="0" distB="0" distL="0" distR="0" wp14:anchorId="76FA0DDB" wp14:editId="3551E82E">
            <wp:extent cx="6332220" cy="3717290"/>
            <wp:effectExtent l="19050" t="19050" r="0" b="0"/>
            <wp:docPr id="1604639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639917" name="Picture 1"/>
                    <pic:cNvPicPr/>
                  </pic:nvPicPr>
                  <pic:blipFill>
                    <a:blip r:embed="rId303"/>
                    <a:stretch>
                      <a:fillRect/>
                    </a:stretch>
                  </pic:blipFill>
                  <pic:spPr>
                    <a:xfrm>
                      <a:off x="0" y="0"/>
                      <a:ext cx="6332220" cy="3717290"/>
                    </a:xfrm>
                    <a:prstGeom prst="rect">
                      <a:avLst/>
                    </a:prstGeom>
                    <a:ln w="12700">
                      <a:solidFill>
                        <a:schemeClr val="tx1"/>
                      </a:solidFill>
                    </a:ln>
                  </pic:spPr>
                </pic:pic>
              </a:graphicData>
            </a:graphic>
          </wp:inline>
        </w:drawing>
      </w:r>
      <w:r w:rsidRPr="009E3422">
        <w:rPr>
          <w:noProof/>
        </w:rPr>
        <w:t xml:space="preserve"> </w:t>
      </w:r>
    </w:p>
    <w:p w14:paraId="34944BA1" w14:textId="1F887A5F" w:rsidR="00FA345E" w:rsidRDefault="00FA345E" w:rsidP="00933AEF">
      <w:pPr>
        <w:pStyle w:val="Textbody"/>
        <w:widowControl/>
        <w:spacing w:after="115" w:line="276" w:lineRule="auto"/>
        <w:rPr>
          <w:color w:val="000000"/>
        </w:rPr>
      </w:pPr>
      <w:r>
        <w:rPr>
          <w:color w:val="000000"/>
        </w:rPr>
        <w:t xml:space="preserve">Live Scripts produce graphic output in small windows on the right side of the Live editor window, </w:t>
      </w:r>
      <w:r w:rsidR="00825BDC">
        <w:rPr>
          <w:color w:val="000000"/>
        </w:rPr>
        <w:t>where you can copy, pan and zoom and export to png files as usual</w:t>
      </w:r>
      <w:r w:rsidR="00FE32F9">
        <w:rPr>
          <w:color w:val="000000"/>
        </w:rPr>
        <w:t xml:space="preserve"> using the mouse</w:t>
      </w:r>
      <w:r w:rsidR="00825BDC">
        <w:rPr>
          <w:color w:val="000000"/>
        </w:rPr>
        <w:t>. Y</w:t>
      </w:r>
      <w:r>
        <w:rPr>
          <w:color w:val="000000"/>
        </w:rPr>
        <w:t xml:space="preserve">ou can </w:t>
      </w:r>
      <w:r w:rsidR="00FE32F9">
        <w:rPr>
          <w:color w:val="000000"/>
        </w:rPr>
        <w:t xml:space="preserve">also </w:t>
      </w:r>
      <w:r>
        <w:rPr>
          <w:color w:val="000000"/>
        </w:rPr>
        <w:t xml:space="preserve">convert any Live Script graphic into a standard figure window </w:t>
      </w:r>
      <w:ins w:id="104" w:author="Thomas C. O'Haver" w:date="2024-09-24T07:20:00Z" w16du:dateUtc="2024-09-24T11:20:00Z">
        <w:r w:rsidR="00C50F8B">
          <w:rPr>
            <w:color w:val="000000"/>
          </w:rPr>
          <w:t>(</w:t>
        </w:r>
      </w:ins>
      <w:r>
        <w:rPr>
          <w:color w:val="000000"/>
        </w:rPr>
        <w:t>by clicking its upper right corner</w:t>
      </w:r>
      <w:del w:id="105" w:author="Thomas C. O'Haver" w:date="2024-09-24T07:20:00Z" w16du:dateUtc="2024-09-24T11:20:00Z">
        <w:r w:rsidDel="00C50F8B">
          <w:rPr>
            <w:color w:val="000000"/>
          </w:rPr>
          <w:delText xml:space="preserve">; </w:delText>
        </w:r>
      </w:del>
      <w:ins w:id="106" w:author="Thomas C. O'Haver" w:date="2024-09-24T07:20:00Z" w16du:dateUtc="2024-09-24T11:20:00Z">
        <w:r w:rsidR="00C50F8B">
          <w:rPr>
            <w:color w:val="000000"/>
          </w:rPr>
          <w:t xml:space="preserve">), which </w:t>
        </w:r>
      </w:ins>
      <w:del w:id="107" w:author="Thomas C. O'Haver" w:date="2024-09-24T07:20:00Z" w16du:dateUtc="2024-09-24T11:20:00Z">
        <w:r w:rsidDel="00C50F8B">
          <w:rPr>
            <w:color w:val="000000"/>
          </w:rPr>
          <w:delText xml:space="preserve">the standard figure window </w:delText>
        </w:r>
      </w:del>
      <w:r>
        <w:rPr>
          <w:color w:val="000000"/>
        </w:rPr>
        <w:t xml:space="preserve">can then be exported to other graphic formats, expanded to full screen, printed, etc. </w:t>
      </w:r>
    </w:p>
    <w:p w14:paraId="2BB1C617" w14:textId="6BC98373" w:rsidR="00C322D6" w:rsidRPr="000A343F" w:rsidRDefault="00653E20" w:rsidP="000A343F">
      <w:pPr>
        <w:pStyle w:val="Textbody"/>
        <w:widowControl/>
        <w:spacing w:after="115" w:line="276" w:lineRule="auto"/>
        <w:rPr>
          <w:color w:val="000000"/>
        </w:rPr>
      </w:pPr>
      <w:r>
        <w:rPr>
          <w:color w:val="000000"/>
        </w:rPr>
        <w:t>Other</w:t>
      </w:r>
      <w:r w:rsidR="007A109A">
        <w:rPr>
          <w:color w:val="000000"/>
        </w:rPr>
        <w:t xml:space="preserve"> example</w:t>
      </w:r>
      <w:r>
        <w:rPr>
          <w:color w:val="000000"/>
        </w:rPr>
        <w:t>s</w:t>
      </w:r>
      <w:r w:rsidR="007A109A">
        <w:rPr>
          <w:color w:val="000000"/>
        </w:rPr>
        <w:t xml:space="preserve"> </w:t>
      </w:r>
      <w:r w:rsidR="004B61CE">
        <w:rPr>
          <w:color w:val="000000"/>
        </w:rPr>
        <w:t>of Live Script</w:t>
      </w:r>
      <w:r>
        <w:rPr>
          <w:color w:val="000000"/>
        </w:rPr>
        <w:t>s</w:t>
      </w:r>
      <w:r w:rsidR="004B61CE">
        <w:rPr>
          <w:color w:val="000000"/>
        </w:rPr>
        <w:t xml:space="preserve"> </w:t>
      </w:r>
      <w:r>
        <w:rPr>
          <w:color w:val="000000"/>
        </w:rPr>
        <w:t>include</w:t>
      </w:r>
      <w:r w:rsidR="004B61CE">
        <w:rPr>
          <w:color w:val="000000"/>
        </w:rPr>
        <w:t xml:space="preserve"> the</w:t>
      </w:r>
      <w:r w:rsidR="007A109A">
        <w:rPr>
          <w:color w:val="000000"/>
        </w:rPr>
        <w:t xml:space="preserve"> versatile </w:t>
      </w:r>
      <w:r w:rsidR="007A109A" w:rsidRPr="0073653A">
        <w:rPr>
          <w:b/>
          <w:bCs/>
          <w:color w:val="000000"/>
        </w:rPr>
        <w:t>data smoothing tool</w:t>
      </w:r>
      <w:r w:rsidR="004B61CE">
        <w:rPr>
          <w:color w:val="000000"/>
        </w:rPr>
        <w:t xml:space="preserve"> </w:t>
      </w:r>
      <w:r w:rsidR="00253627">
        <w:rPr>
          <w:color w:val="000000"/>
        </w:rPr>
        <w:t xml:space="preserve">shown </w:t>
      </w:r>
      <w:r w:rsidR="004B61CE">
        <w:rPr>
          <w:color w:val="000000"/>
        </w:rPr>
        <w:t xml:space="preserve">on </w:t>
      </w:r>
      <w:r w:rsidR="007A109A">
        <w:rPr>
          <w:color w:val="000000"/>
        </w:rPr>
        <w:t xml:space="preserve">page </w:t>
      </w:r>
      <w:r w:rsidR="007A109A">
        <w:rPr>
          <w:color w:val="000000"/>
        </w:rPr>
        <w:fldChar w:fldCharType="begin"/>
      </w:r>
      <w:r w:rsidR="007A109A">
        <w:rPr>
          <w:color w:val="000000"/>
        </w:rPr>
        <w:instrText xml:space="preserve"> PAGEREF _Ref132716800 \h </w:instrText>
      </w:r>
      <w:r w:rsidR="007A109A">
        <w:rPr>
          <w:color w:val="000000"/>
        </w:rPr>
      </w:r>
      <w:r w:rsidR="007A109A">
        <w:rPr>
          <w:color w:val="000000"/>
        </w:rPr>
        <w:fldChar w:fldCharType="separate"/>
      </w:r>
      <w:r w:rsidR="00992D0A">
        <w:rPr>
          <w:noProof/>
          <w:color w:val="000000"/>
        </w:rPr>
        <w:t>58</w:t>
      </w:r>
      <w:r w:rsidR="007A109A">
        <w:rPr>
          <w:color w:val="000000"/>
        </w:rPr>
        <w:fldChar w:fldCharType="end"/>
      </w:r>
      <w:r w:rsidR="003C4892">
        <w:rPr>
          <w:color w:val="000000"/>
        </w:rPr>
        <w:t xml:space="preserve">, </w:t>
      </w:r>
      <w:r w:rsidR="00253627">
        <w:rPr>
          <w:color w:val="000000"/>
        </w:rPr>
        <w:t xml:space="preserve">a tool for </w:t>
      </w:r>
      <w:r w:rsidR="00253627" w:rsidRPr="00253627">
        <w:rPr>
          <w:b/>
          <w:bCs/>
          <w:color w:val="000000"/>
        </w:rPr>
        <w:t>differentiation</w:t>
      </w:r>
      <w:r w:rsidR="00253627">
        <w:rPr>
          <w:color w:val="000000"/>
        </w:rPr>
        <w:t xml:space="preserve"> (page </w:t>
      </w:r>
      <w:r w:rsidR="00253627">
        <w:rPr>
          <w:color w:val="000000"/>
        </w:rPr>
        <w:fldChar w:fldCharType="begin"/>
      </w:r>
      <w:r w:rsidR="00253627">
        <w:rPr>
          <w:color w:val="000000"/>
        </w:rPr>
        <w:instrText xml:space="preserve"> PAGEREF LIveScriptDerivative \h </w:instrText>
      </w:r>
      <w:r w:rsidR="00253627">
        <w:rPr>
          <w:color w:val="000000"/>
        </w:rPr>
      </w:r>
      <w:r w:rsidR="00253627">
        <w:rPr>
          <w:color w:val="000000"/>
        </w:rPr>
        <w:fldChar w:fldCharType="separate"/>
      </w:r>
      <w:r w:rsidR="00992D0A">
        <w:rPr>
          <w:noProof/>
          <w:color w:val="000000"/>
        </w:rPr>
        <w:t>76</w:t>
      </w:r>
      <w:r w:rsidR="00253627">
        <w:rPr>
          <w:color w:val="000000"/>
        </w:rPr>
        <w:fldChar w:fldCharType="end"/>
      </w:r>
      <w:r w:rsidR="00253627">
        <w:rPr>
          <w:color w:val="000000"/>
        </w:rPr>
        <w:t xml:space="preserve">), </w:t>
      </w:r>
      <w:r w:rsidR="003C4892">
        <w:rPr>
          <w:color w:val="000000"/>
        </w:rPr>
        <w:t>th</w:t>
      </w:r>
      <w:r w:rsidR="00155BF9">
        <w:rPr>
          <w:color w:val="000000"/>
        </w:rPr>
        <w:t>e</w:t>
      </w:r>
      <w:r w:rsidR="003C4892">
        <w:rPr>
          <w:color w:val="000000"/>
        </w:rPr>
        <w:t xml:space="preserve"> </w:t>
      </w:r>
      <w:r w:rsidR="003C4892" w:rsidRPr="0073653A">
        <w:rPr>
          <w:b/>
          <w:bCs/>
          <w:color w:val="000000"/>
        </w:rPr>
        <w:t>self-deconvolution script</w:t>
      </w:r>
      <w:r w:rsidR="003C4892">
        <w:rPr>
          <w:color w:val="000000"/>
        </w:rPr>
        <w:t xml:space="preserve"> shown above (page </w:t>
      </w:r>
      <w:r w:rsidR="00131891">
        <w:rPr>
          <w:color w:val="000000"/>
        </w:rPr>
        <w:fldChar w:fldCharType="begin"/>
      </w:r>
      <w:r w:rsidR="00131891">
        <w:rPr>
          <w:color w:val="000000"/>
        </w:rPr>
        <w:instrText xml:space="preserve"> PAGEREF _Ref133828528 \h </w:instrText>
      </w:r>
      <w:r w:rsidR="00131891">
        <w:rPr>
          <w:color w:val="000000"/>
        </w:rPr>
      </w:r>
      <w:r w:rsidR="00131891">
        <w:rPr>
          <w:color w:val="000000"/>
        </w:rPr>
        <w:fldChar w:fldCharType="separate"/>
      </w:r>
      <w:r w:rsidR="00992D0A">
        <w:rPr>
          <w:noProof/>
          <w:color w:val="000000"/>
        </w:rPr>
        <w:t>123</w:t>
      </w:r>
      <w:r w:rsidR="00131891">
        <w:rPr>
          <w:color w:val="000000"/>
        </w:rPr>
        <w:fldChar w:fldCharType="end"/>
      </w:r>
      <w:r w:rsidR="003C4892">
        <w:rPr>
          <w:color w:val="000000"/>
        </w:rPr>
        <w:t>)</w:t>
      </w:r>
      <w:r w:rsidR="004A25E3">
        <w:rPr>
          <w:color w:val="000000"/>
        </w:rPr>
        <w:t xml:space="preserve"> and a </w:t>
      </w:r>
      <w:r w:rsidR="004A25E3" w:rsidRPr="0073653A">
        <w:rPr>
          <w:b/>
          <w:bCs/>
          <w:color w:val="000000"/>
        </w:rPr>
        <w:t>peak detection tool</w:t>
      </w:r>
      <w:r w:rsidR="004A25E3">
        <w:rPr>
          <w:color w:val="000000"/>
        </w:rPr>
        <w:t xml:space="preserve"> </w:t>
      </w:r>
      <w:r w:rsidR="00587C42">
        <w:rPr>
          <w:color w:val="000000"/>
        </w:rPr>
        <w:t>(</w:t>
      </w:r>
      <w:r w:rsidR="004A25E3">
        <w:rPr>
          <w:color w:val="000000"/>
        </w:rPr>
        <w:t xml:space="preserve">page </w:t>
      </w:r>
      <w:r w:rsidR="004A25E3">
        <w:rPr>
          <w:color w:val="000000"/>
        </w:rPr>
        <w:fldChar w:fldCharType="begin"/>
      </w:r>
      <w:r w:rsidR="004A25E3">
        <w:rPr>
          <w:color w:val="000000"/>
        </w:rPr>
        <w:instrText xml:space="preserve"> PAGEREF _Ref133755180 \h </w:instrText>
      </w:r>
      <w:r w:rsidR="004A25E3">
        <w:rPr>
          <w:color w:val="000000"/>
        </w:rPr>
      </w:r>
      <w:r w:rsidR="004A25E3">
        <w:rPr>
          <w:color w:val="000000"/>
        </w:rPr>
        <w:fldChar w:fldCharType="separate"/>
      </w:r>
      <w:r w:rsidR="00992D0A">
        <w:rPr>
          <w:noProof/>
          <w:color w:val="000000"/>
        </w:rPr>
        <w:t>248</w:t>
      </w:r>
      <w:r w:rsidR="004A25E3">
        <w:rPr>
          <w:color w:val="000000"/>
        </w:rPr>
        <w:fldChar w:fldCharType="end"/>
      </w:r>
      <w:r w:rsidR="00587C42">
        <w:rPr>
          <w:color w:val="000000"/>
        </w:rPr>
        <w:t>)</w:t>
      </w:r>
      <w:r w:rsidR="004A25E3">
        <w:rPr>
          <w:color w:val="000000"/>
        </w:rPr>
        <w:t xml:space="preserve">. </w:t>
      </w:r>
      <w:r w:rsidR="00155BF9">
        <w:rPr>
          <w:color w:val="000000"/>
        </w:rPr>
        <w:t xml:space="preserve">These </w:t>
      </w:r>
      <w:r w:rsidR="00933AEF">
        <w:rPr>
          <w:color w:val="000000"/>
        </w:rPr>
        <w:t xml:space="preserve">Live scripts are surprisingly easy to create </w:t>
      </w:r>
      <w:r w:rsidR="00F62B6E">
        <w:rPr>
          <w:color w:val="000000"/>
        </w:rPr>
        <w:t xml:space="preserve">within the Matlab environment </w:t>
      </w:r>
      <w:r w:rsidR="00933AEF">
        <w:rPr>
          <w:color w:val="000000"/>
        </w:rPr>
        <w:t>by modifying a conventional script</w:t>
      </w:r>
      <w:r w:rsidR="00F070BE">
        <w:rPr>
          <w:color w:val="000000"/>
        </w:rPr>
        <w:t xml:space="preserve"> and a </w:t>
      </w:r>
      <w:r w:rsidR="00F070BE" w:rsidRPr="00F070BE">
        <w:rPr>
          <w:b/>
          <w:bCs/>
          <w:color w:val="000000"/>
        </w:rPr>
        <w:t xml:space="preserve">peak fitting tool </w:t>
      </w:r>
      <w:r w:rsidR="00F070BE">
        <w:rPr>
          <w:color w:val="000000"/>
        </w:rPr>
        <w:t xml:space="preserve">on page </w:t>
      </w:r>
      <w:r w:rsidR="00F070BE">
        <w:rPr>
          <w:color w:val="000000"/>
        </w:rPr>
        <w:fldChar w:fldCharType="begin"/>
      </w:r>
      <w:r w:rsidR="00F070BE">
        <w:rPr>
          <w:color w:val="000000"/>
        </w:rPr>
        <w:instrText xml:space="preserve"> PAGEREF _Ref134945336 \h </w:instrText>
      </w:r>
      <w:r w:rsidR="00F070BE">
        <w:rPr>
          <w:color w:val="000000"/>
        </w:rPr>
      </w:r>
      <w:r w:rsidR="00F070BE">
        <w:rPr>
          <w:color w:val="000000"/>
        </w:rPr>
        <w:fldChar w:fldCharType="separate"/>
      </w:r>
      <w:r w:rsidR="00992D0A">
        <w:rPr>
          <w:noProof/>
          <w:color w:val="000000"/>
        </w:rPr>
        <w:t>435</w:t>
      </w:r>
      <w:r w:rsidR="00F070BE">
        <w:rPr>
          <w:color w:val="000000"/>
        </w:rPr>
        <w:fldChar w:fldCharType="end"/>
      </w:r>
      <w:r w:rsidR="00933AEF">
        <w:rPr>
          <w:color w:val="000000"/>
        </w:rPr>
        <w:t xml:space="preserve">. See page </w:t>
      </w:r>
      <w:r w:rsidR="00933AEF">
        <w:rPr>
          <w:color w:val="000000"/>
        </w:rPr>
        <w:fldChar w:fldCharType="begin"/>
      </w:r>
      <w:r w:rsidR="00933AEF">
        <w:rPr>
          <w:color w:val="000000"/>
        </w:rPr>
        <w:instrText xml:space="preserve"> PAGEREF _Ref132374558 \h </w:instrText>
      </w:r>
      <w:r w:rsidR="00933AEF">
        <w:rPr>
          <w:color w:val="000000"/>
        </w:rPr>
      </w:r>
      <w:r w:rsidR="00933AEF">
        <w:rPr>
          <w:color w:val="000000"/>
        </w:rPr>
        <w:fldChar w:fldCharType="separate"/>
      </w:r>
      <w:r w:rsidR="00992D0A">
        <w:rPr>
          <w:noProof/>
          <w:color w:val="000000"/>
        </w:rPr>
        <w:t>363</w:t>
      </w:r>
      <w:r w:rsidR="00933AEF">
        <w:rPr>
          <w:color w:val="000000"/>
        </w:rPr>
        <w:fldChar w:fldCharType="end"/>
      </w:r>
      <w:r w:rsidR="00CB2493">
        <w:rPr>
          <w:color w:val="000000"/>
        </w:rPr>
        <w:t xml:space="preserve"> for more </w:t>
      </w:r>
      <w:r w:rsidR="00F070BE">
        <w:rPr>
          <w:color w:val="000000"/>
        </w:rPr>
        <w:t>details about d</w:t>
      </w:r>
      <w:r w:rsidR="00F070BE" w:rsidRPr="00F070BE">
        <w:rPr>
          <w:color w:val="000000"/>
        </w:rPr>
        <w:t>eveloping Matlab Live Scripts and Apps</w:t>
      </w:r>
      <w:r w:rsidR="00F070BE">
        <w:rPr>
          <w:color w:val="000000"/>
        </w:rPr>
        <w:t>.</w:t>
      </w:r>
      <w:r w:rsidR="00DB27CD">
        <w:rPr>
          <w:color w:val="000000"/>
        </w:rPr>
        <w:t xml:space="preserve"> See page </w:t>
      </w:r>
      <w:r w:rsidR="00DB27CD">
        <w:rPr>
          <w:color w:val="000000"/>
        </w:rPr>
        <w:fldChar w:fldCharType="begin"/>
      </w:r>
      <w:r w:rsidR="00DB27CD">
        <w:rPr>
          <w:color w:val="000000"/>
        </w:rPr>
        <w:instrText xml:space="preserve"> PAGEREF _Ref172271060 \h </w:instrText>
      </w:r>
      <w:r w:rsidR="00DB27CD">
        <w:rPr>
          <w:color w:val="000000"/>
        </w:rPr>
      </w:r>
      <w:r w:rsidR="00DB27CD">
        <w:rPr>
          <w:color w:val="000000"/>
        </w:rPr>
        <w:fldChar w:fldCharType="separate"/>
      </w:r>
      <w:r w:rsidR="00992D0A">
        <w:rPr>
          <w:noProof/>
          <w:color w:val="000000"/>
        </w:rPr>
        <w:t>365</w:t>
      </w:r>
      <w:r w:rsidR="00DB27CD">
        <w:rPr>
          <w:color w:val="000000"/>
        </w:rPr>
        <w:fldChar w:fldCharType="end"/>
      </w:r>
      <w:r w:rsidR="00DB27CD">
        <w:rPr>
          <w:color w:val="000000"/>
        </w:rPr>
        <w:t xml:space="preserve"> for a table listing of Live Script tools and their corresponding keypress-driven functions. </w:t>
      </w:r>
      <w:r w:rsidR="00A7487D">
        <w:br w:type="page"/>
      </w:r>
    </w:p>
    <w:p w14:paraId="38222046" w14:textId="2519DE63" w:rsidR="00CC4E9D" w:rsidRPr="008E487E" w:rsidRDefault="00000000" w:rsidP="004C203D">
      <w:pPr>
        <w:pStyle w:val="Heading2"/>
      </w:pPr>
      <w:hyperlink r:id="rId304" w:history="1">
        <w:bookmarkStart w:id="108" w:name="_Toc528398205"/>
        <w:bookmarkStart w:id="109" w:name="_Toc132458443"/>
        <w:r w:rsidR="00CC4E9D">
          <w:t>U</w:t>
        </w:r>
        <w:r w:rsidR="00CC4E9D" w:rsidRPr="00B749DA">
          <w:t>ser-defined functions</w:t>
        </w:r>
      </w:hyperlink>
      <w:r w:rsidR="00CC4E9D" w:rsidRPr="00B749DA">
        <w:rPr>
          <w:color w:val="000000"/>
        </w:rPr>
        <w:t xml:space="preserve"> related to signals and </w:t>
      </w:r>
      <w:bookmarkEnd w:id="108"/>
      <w:r w:rsidR="00F9416D" w:rsidRPr="00B749DA">
        <w:rPr>
          <w:color w:val="000000"/>
        </w:rPr>
        <w:t>noise.</w:t>
      </w:r>
      <w:bookmarkEnd w:id="109"/>
    </w:p>
    <w:p w14:paraId="103CEECE" w14:textId="2A0F4F6C" w:rsidR="00B749DA" w:rsidRDefault="00BD06F3" w:rsidP="002829FA">
      <w:pPr>
        <w:pStyle w:val="Textbody"/>
        <w:widowControl/>
        <w:spacing w:after="115" w:line="276" w:lineRule="auto"/>
        <w:rPr>
          <w:color w:val="000000"/>
        </w:rPr>
      </w:pPr>
      <w:r>
        <w:rPr>
          <w:color w:val="000000"/>
        </w:rPr>
        <w:t>Here are s</w:t>
      </w:r>
      <w:r w:rsidR="000C7A9C" w:rsidRPr="00CC4E9D">
        <w:rPr>
          <w:color w:val="000000"/>
        </w:rPr>
        <w:t>ome examples</w:t>
      </w:r>
      <w:r w:rsidR="000C7A9C" w:rsidRPr="00B749DA">
        <w:rPr>
          <w:color w:val="000000"/>
        </w:rPr>
        <w:t xml:space="preserve"> of </w:t>
      </w:r>
      <w:hyperlink r:id="rId305" w:history="1">
        <w:r w:rsidR="000C7A9C" w:rsidRPr="00B749DA">
          <w:t>user-defined functions</w:t>
        </w:r>
      </w:hyperlink>
      <w:r w:rsidR="000C7A9C" w:rsidRPr="00B749DA">
        <w:rPr>
          <w:color w:val="000000"/>
        </w:rPr>
        <w:t xml:space="preserve"> </w:t>
      </w:r>
      <w:r w:rsidR="001543C3">
        <w:rPr>
          <w:color w:val="000000"/>
        </w:rPr>
        <w:t>that I have created for my</w:t>
      </w:r>
      <w:r w:rsidR="000C7A9C" w:rsidRPr="00B749DA">
        <w:rPr>
          <w:color w:val="000000"/>
        </w:rPr>
        <w:t xml:space="preserve"> signal </w:t>
      </w:r>
      <w:r w:rsidR="001543C3">
        <w:rPr>
          <w:color w:val="000000"/>
        </w:rPr>
        <w:t>processing toolkit</w:t>
      </w:r>
      <w:r w:rsidR="00B749DA">
        <w:rPr>
          <w:color w:val="000000"/>
        </w:rPr>
        <w:t>.</w:t>
      </w:r>
      <w:r>
        <w:rPr>
          <w:color w:val="000000"/>
        </w:rPr>
        <w:t xml:space="preserve"> These are not built-in functions; you must download them and </w:t>
      </w:r>
      <w:r w:rsidR="001543C3">
        <w:rPr>
          <w:color w:val="000000"/>
        </w:rPr>
        <w:t>put</w:t>
      </w:r>
      <w:r>
        <w:rPr>
          <w:color w:val="000000"/>
        </w:rPr>
        <w:t xml:space="preserve"> them in the </w:t>
      </w:r>
      <w:r w:rsidR="001543C3">
        <w:rPr>
          <w:color w:val="000000"/>
        </w:rPr>
        <w:t xml:space="preserve">Matlab </w:t>
      </w:r>
      <w:r>
        <w:rPr>
          <w:color w:val="000000"/>
        </w:rPr>
        <w:t>path</w:t>
      </w:r>
      <w:r w:rsidR="001543C3">
        <w:rPr>
          <w:color w:val="000000"/>
        </w:rPr>
        <w:t xml:space="preserve"> to use them.</w:t>
      </w:r>
    </w:p>
    <w:p w14:paraId="40A6E568" w14:textId="21925BF0" w:rsidR="00B749DA" w:rsidRDefault="00D763A2" w:rsidP="00D607DA">
      <w:pPr>
        <w:pStyle w:val="Textbody"/>
        <w:widowControl/>
        <w:spacing w:after="115" w:line="276" w:lineRule="auto"/>
        <w:ind w:left="709"/>
        <w:rPr>
          <w:color w:val="000000"/>
        </w:rPr>
      </w:pPr>
      <w:r w:rsidRPr="00283749">
        <w:rPr>
          <w:b/>
        </w:rPr>
        <w:t>Data plotting</w:t>
      </w:r>
      <w:r w:rsidRPr="00D763A2">
        <w:t>:</w:t>
      </w:r>
      <w:r>
        <w:rPr>
          <w:u w:val="single"/>
        </w:rPr>
        <w:t xml:space="preserve"> </w:t>
      </w:r>
      <w:hyperlink r:id="rId306" w:history="1">
        <w:r w:rsidR="000C7A9C" w:rsidRPr="00AF32DF">
          <w:rPr>
            <w:u w:val="single"/>
          </w:rPr>
          <w:t>plotit.m</w:t>
        </w:r>
      </w:hyperlink>
      <w:r w:rsidR="000C7A9C" w:rsidRPr="00B749DA">
        <w:rPr>
          <w:color w:val="000000"/>
        </w:rPr>
        <w:t>, an easy-to-use function for plotting and fitting x,y data in ma</w:t>
      </w:r>
      <w:r w:rsidR="00AF32DF">
        <w:rPr>
          <w:color w:val="000000"/>
        </w:rPr>
        <w:t xml:space="preserve">trices or in separate </w:t>
      </w:r>
      <w:r w:rsidR="00AF32DF" w:rsidRPr="00D763A2">
        <w:t>vectors</w:t>
      </w:r>
      <w:r w:rsidR="00A140F9">
        <w:t xml:space="preserve">. For handling </w:t>
      </w:r>
      <w:r w:rsidR="00A140F9" w:rsidRPr="004A0110">
        <w:rPr>
          <w:i/>
          <w:iCs/>
        </w:rPr>
        <w:t>very large</w:t>
      </w:r>
      <w:r w:rsidR="00A140F9">
        <w:t xml:space="preserve"> signals</w:t>
      </w:r>
      <w:r w:rsidR="0066227A">
        <w:t xml:space="preserve"> more easily</w:t>
      </w:r>
      <w:r w:rsidR="00A140F9">
        <w:t xml:space="preserve">, </w:t>
      </w:r>
      <w:hyperlink r:id="rId307" w:history="1">
        <w:r w:rsidRPr="0066227A">
          <w:rPr>
            <w:rStyle w:val="Hyperlink"/>
            <w:color w:val="auto"/>
            <w:u w:val="none"/>
          </w:rPr>
          <w:t>plotxrange.m</w:t>
        </w:r>
      </w:hyperlink>
      <w:r w:rsidRPr="00D763A2">
        <w:t xml:space="preserve"> </w:t>
      </w:r>
      <w:r w:rsidR="007137DB" w:rsidRPr="008C6709">
        <w:rPr>
          <w:b/>
          <w:bCs/>
        </w:rPr>
        <w:t>(</w:t>
      </w:r>
      <w:r w:rsidR="007137DB" w:rsidRPr="008C6709">
        <w:rPr>
          <w:rFonts w:ascii="Courier New" w:hAnsi="Courier New" w:cs="Courier New"/>
          <w:b/>
          <w:bCs/>
          <w:sz w:val="22"/>
        </w:rPr>
        <w:t>[xx,yy,irange] = plotxrange(x,y,x1,x2</w:t>
      </w:r>
      <w:r w:rsidR="007137DB" w:rsidRPr="008C6709">
        <w:rPr>
          <w:b/>
          <w:bCs/>
        </w:rPr>
        <w:t>)</w:t>
      </w:r>
      <w:r w:rsidR="007137DB">
        <w:t xml:space="preserve">) </w:t>
      </w:r>
      <w:r w:rsidRPr="00D763A2">
        <w:t xml:space="preserve">extracts and plots values of vectors x,y only for x values between specified values of x; </w:t>
      </w:r>
      <w:hyperlink r:id="rId308" w:history="1">
        <w:r w:rsidRPr="00D763A2">
          <w:rPr>
            <w:rStyle w:val="Hyperlink"/>
            <w:color w:val="auto"/>
          </w:rPr>
          <w:t>segplot.m</w:t>
        </w:r>
      </w:hyperlink>
      <w:r w:rsidRPr="00D763A2">
        <w:t xml:space="preserve"> </w:t>
      </w:r>
      <w:r w:rsidR="007137DB" w:rsidRPr="008C6709">
        <w:rPr>
          <w:b/>
          <w:bCs/>
        </w:rPr>
        <w:t>(</w:t>
      </w:r>
      <w:r w:rsidR="007137DB" w:rsidRPr="008C6709">
        <w:rPr>
          <w:rFonts w:ascii="Courier New" w:hAnsi="Courier New" w:cs="Courier New"/>
          <w:b/>
          <w:bCs/>
          <w:sz w:val="22"/>
        </w:rPr>
        <w:t>[s,xx,yy] = segplot(x,y,NumSegs,seg</w:t>
      </w:r>
      <w:r w:rsidR="007137DB" w:rsidRPr="008C6709">
        <w:rPr>
          <w:b/>
          <w:bCs/>
        </w:rPr>
        <w:t>)</w:t>
      </w:r>
      <w:r w:rsidR="007137DB">
        <w:t xml:space="preserve">) </w:t>
      </w:r>
      <w:r w:rsidRPr="00D763A2">
        <w:t xml:space="preserve">divides </w:t>
      </w:r>
      <w:r>
        <w:rPr>
          <w:color w:val="000000"/>
        </w:rPr>
        <w:t>signals into</w:t>
      </w:r>
      <w:r w:rsidRPr="00D763A2">
        <w:rPr>
          <w:color w:val="000000"/>
        </w:rPr>
        <w:t xml:space="preserve"> "Num</w:t>
      </w:r>
      <w:r>
        <w:rPr>
          <w:color w:val="000000"/>
        </w:rPr>
        <w:t xml:space="preserve">Segs" equal-length segments and plots </w:t>
      </w:r>
      <w:r w:rsidRPr="00D763A2">
        <w:rPr>
          <w:color w:val="000000"/>
        </w:rPr>
        <w:t>segments marked by vertical lines, each</w:t>
      </w:r>
      <w:r>
        <w:rPr>
          <w:color w:val="000000"/>
        </w:rPr>
        <w:t xml:space="preserve"> </w:t>
      </w:r>
      <w:r w:rsidRPr="00D763A2">
        <w:rPr>
          <w:color w:val="000000"/>
        </w:rPr>
        <w:t>labeled with a sma</w:t>
      </w:r>
      <w:r>
        <w:rPr>
          <w:color w:val="000000"/>
        </w:rPr>
        <w:t>ll segment number at the bottom</w:t>
      </w:r>
      <w:r w:rsidR="007137DB">
        <w:rPr>
          <w:color w:val="000000"/>
        </w:rPr>
        <w:t xml:space="preserve">, and returns a vector </w:t>
      </w:r>
      <w:r w:rsidR="0066227A">
        <w:rPr>
          <w:color w:val="000000"/>
        </w:rPr>
        <w:t>'s' of segment indexes</w:t>
      </w:r>
      <w:r w:rsidR="007137DB" w:rsidRPr="007137DB">
        <w:rPr>
          <w:color w:val="000000"/>
        </w:rPr>
        <w:t xml:space="preserve"> and the subset </w:t>
      </w:r>
      <w:r w:rsidR="007137DB">
        <w:rPr>
          <w:color w:val="000000"/>
        </w:rPr>
        <w:t xml:space="preserve">xx,yy, of values in the segment </w:t>
      </w:r>
      <w:r w:rsidR="007137DB" w:rsidRPr="007137DB">
        <w:rPr>
          <w:color w:val="000000"/>
        </w:rPr>
        <w:t>number 'seg'</w:t>
      </w:r>
      <w:r w:rsidR="0066227A">
        <w:rPr>
          <w:color w:val="000000"/>
        </w:rPr>
        <w:t>.</w:t>
      </w:r>
    </w:p>
    <w:p w14:paraId="5DBB9109" w14:textId="14D924A1" w:rsidR="00B749DA" w:rsidRDefault="00283749" w:rsidP="00A7230C">
      <w:pPr>
        <w:pStyle w:val="Textbody"/>
        <w:widowControl/>
        <w:spacing w:after="115" w:line="276" w:lineRule="auto"/>
        <w:ind w:left="709"/>
        <w:rPr>
          <w:color w:val="000000"/>
        </w:rPr>
      </w:pPr>
      <w:r w:rsidRPr="00283749">
        <w:rPr>
          <w:b/>
          <w:color w:val="000000"/>
        </w:rPr>
        <w:t>Peak shapes</w:t>
      </w:r>
      <w:r>
        <w:rPr>
          <w:color w:val="000000"/>
        </w:rPr>
        <w:t xml:space="preserve">. </w:t>
      </w:r>
      <w:r w:rsidR="006728C6">
        <w:rPr>
          <w:color w:val="000000"/>
        </w:rPr>
        <w:t>Here are links to s</w:t>
      </w:r>
      <w:r w:rsidR="00B749DA">
        <w:rPr>
          <w:color w:val="000000"/>
        </w:rPr>
        <w:t xml:space="preserve">everal </w:t>
      </w:r>
      <w:r w:rsidR="006728C6">
        <w:rPr>
          <w:color w:val="000000"/>
        </w:rPr>
        <w:t xml:space="preserve">Matlab </w:t>
      </w:r>
      <w:r w:rsidR="00B749DA">
        <w:rPr>
          <w:color w:val="000000"/>
        </w:rPr>
        <w:t>f</w:t>
      </w:r>
      <w:r w:rsidR="000C7A9C" w:rsidRPr="00B749DA">
        <w:rPr>
          <w:color w:val="000000"/>
        </w:rPr>
        <w:t xml:space="preserve">unctions for peak shapes commonly encountered in analytical chemistry such as </w:t>
      </w:r>
      <w:hyperlink r:id="rId309" w:history="1">
        <w:r w:rsidR="000C7A9C" w:rsidRPr="00AF32DF">
          <w:rPr>
            <w:u w:val="single"/>
          </w:rPr>
          <w:t>Gaussian</w:t>
        </w:r>
      </w:hyperlink>
      <w:r w:rsidR="000C7A9C" w:rsidRPr="00B749DA">
        <w:rPr>
          <w:color w:val="000000"/>
        </w:rPr>
        <w:t xml:space="preserve">, </w:t>
      </w:r>
      <w:hyperlink r:id="rId310" w:history="1">
        <w:r w:rsidR="000C7A9C" w:rsidRPr="00AF32DF">
          <w:rPr>
            <w:u w:val="single"/>
          </w:rPr>
          <w:t>Lorentzian</w:t>
        </w:r>
      </w:hyperlink>
      <w:r w:rsidR="000C7A9C" w:rsidRPr="00B749DA">
        <w:rPr>
          <w:color w:val="000000"/>
        </w:rPr>
        <w:t xml:space="preserve">, </w:t>
      </w:r>
      <w:hyperlink r:id="rId311" w:history="1">
        <w:r w:rsidR="000C7A9C" w:rsidRPr="00AF32DF">
          <w:rPr>
            <w:u w:val="single"/>
          </w:rPr>
          <w:t>lognormal</w:t>
        </w:r>
      </w:hyperlink>
      <w:r w:rsidR="000C7A9C" w:rsidRPr="00B749DA">
        <w:rPr>
          <w:color w:val="000000"/>
        </w:rPr>
        <w:t xml:space="preserve">, </w:t>
      </w:r>
      <w:hyperlink r:id="rId312" w:history="1">
        <w:r w:rsidR="000C7A9C" w:rsidRPr="00AF32DF">
          <w:rPr>
            <w:u w:val="single"/>
          </w:rPr>
          <w:t>Pearson 5</w:t>
        </w:r>
      </w:hyperlink>
      <w:r w:rsidR="000C7A9C" w:rsidRPr="00B749DA">
        <w:rPr>
          <w:color w:val="000000"/>
        </w:rPr>
        <w:t xml:space="preserve">, </w:t>
      </w:r>
      <w:hyperlink r:id="rId313" w:history="1">
        <w:r w:rsidR="000C7A9C" w:rsidRPr="00AF32DF">
          <w:rPr>
            <w:u w:val="single"/>
          </w:rPr>
          <w:t>exponentially-broadened Gaussian</w:t>
        </w:r>
      </w:hyperlink>
      <w:r w:rsidR="000C7A9C" w:rsidRPr="00B749DA">
        <w:rPr>
          <w:color w:val="000000"/>
        </w:rPr>
        <w:t xml:space="preserve">, </w:t>
      </w:r>
      <w:hyperlink r:id="rId314" w:history="1">
        <w:r w:rsidR="000C7A9C" w:rsidRPr="00AF32DF">
          <w:rPr>
            <w:u w:val="single"/>
          </w:rPr>
          <w:t>exponentially-broadened Lorentzian</w:t>
        </w:r>
      </w:hyperlink>
      <w:r w:rsidR="000C7A9C" w:rsidRPr="00B749DA">
        <w:rPr>
          <w:color w:val="000000"/>
        </w:rPr>
        <w:t xml:space="preserve">, </w:t>
      </w:r>
      <w:hyperlink r:id="rId315" w:history="1">
        <w:r w:rsidR="000C7A9C" w:rsidRPr="00AF32DF">
          <w:rPr>
            <w:u w:val="single"/>
          </w:rPr>
          <w:t>exponential pulse</w:t>
        </w:r>
      </w:hyperlink>
      <w:r w:rsidR="000C7A9C" w:rsidRPr="00B749DA">
        <w:rPr>
          <w:color w:val="000000"/>
        </w:rPr>
        <w:t xml:space="preserve">, </w:t>
      </w:r>
      <w:hyperlink r:id="rId316" w:history="1">
        <w:r w:rsidR="006E61E7" w:rsidRPr="006E61E7">
          <w:rPr>
            <w:rStyle w:val="Hyperlink"/>
          </w:rPr>
          <w:t>sech2</w:t>
        </w:r>
      </w:hyperlink>
      <w:r w:rsidR="006E61E7">
        <w:rPr>
          <w:color w:val="000000"/>
        </w:rPr>
        <w:t xml:space="preserve">, </w:t>
      </w:r>
      <w:hyperlink r:id="rId317" w:history="1">
        <w:r w:rsidR="000C7A9C" w:rsidRPr="00AF32DF">
          <w:rPr>
            <w:u w:val="single"/>
          </w:rPr>
          <w:t>sigmoid</w:t>
        </w:r>
      </w:hyperlink>
      <w:r w:rsidR="000C7A9C" w:rsidRPr="00B749DA">
        <w:rPr>
          <w:color w:val="000000"/>
        </w:rPr>
        <w:t xml:space="preserve">, </w:t>
      </w:r>
      <w:hyperlink r:id="rId318" w:history="1">
        <w:r w:rsidR="000C7A9C" w:rsidRPr="00AF32DF">
          <w:rPr>
            <w:u w:val="single"/>
          </w:rPr>
          <w:t>Gaussian/Lorentzian blend</w:t>
        </w:r>
      </w:hyperlink>
      <w:r w:rsidR="000C7A9C" w:rsidRPr="00B749DA">
        <w:rPr>
          <w:color w:val="000000"/>
        </w:rPr>
        <w:t xml:space="preserve">, </w:t>
      </w:r>
      <w:hyperlink r:id="rId319" w:history="1">
        <w:r w:rsidR="000C7A9C" w:rsidRPr="00AF32DF">
          <w:rPr>
            <w:u w:val="single"/>
          </w:rPr>
          <w:t>bifurcated Gaussian</w:t>
        </w:r>
      </w:hyperlink>
      <w:r w:rsidR="000C7A9C" w:rsidRPr="00B749DA">
        <w:rPr>
          <w:color w:val="000000"/>
        </w:rPr>
        <w:t>,</w:t>
      </w:r>
      <w:r w:rsidR="000C7A9C" w:rsidRPr="00F2661E">
        <w:t xml:space="preserve"> </w:t>
      </w:r>
      <w:hyperlink r:id="rId320" w:history="1">
        <w:r w:rsidR="000C7A9C" w:rsidRPr="00AF32DF">
          <w:rPr>
            <w:u w:val="single"/>
          </w:rPr>
          <w:t>bifurcated Lorentzian</w:t>
        </w:r>
      </w:hyperlink>
      <w:r w:rsidR="000C7A9C" w:rsidRPr="00B749DA">
        <w:rPr>
          <w:color w:val="000000"/>
        </w:rPr>
        <w:t xml:space="preserve">), </w:t>
      </w:r>
      <w:hyperlink r:id="rId321" w:history="1">
        <w:r w:rsidR="000C7A9C" w:rsidRPr="00AF32DF">
          <w:rPr>
            <w:u w:val="single"/>
          </w:rPr>
          <w:t>Voigt profile</w:t>
        </w:r>
      </w:hyperlink>
      <w:r w:rsidR="000C7A9C" w:rsidRPr="00B749DA">
        <w:rPr>
          <w:color w:val="000000"/>
        </w:rPr>
        <w:t xml:space="preserve">, </w:t>
      </w:r>
      <w:hyperlink r:id="rId322" w:history="1">
        <w:r w:rsidR="000C7A9C" w:rsidRPr="00AF32DF">
          <w:rPr>
            <w:u w:val="single"/>
          </w:rPr>
          <w:t>triangular</w:t>
        </w:r>
      </w:hyperlink>
      <w:r w:rsidR="00B749DA">
        <w:rPr>
          <w:color w:val="000000"/>
        </w:rPr>
        <w:t xml:space="preserve"> and others.</w:t>
      </w:r>
      <w:r w:rsidR="007137DB">
        <w:rPr>
          <w:color w:val="000000"/>
        </w:rPr>
        <w:t xml:space="preserve"> See page </w:t>
      </w:r>
      <w:r w:rsidR="007137DB">
        <w:rPr>
          <w:color w:val="000000"/>
        </w:rPr>
        <w:fldChar w:fldCharType="begin"/>
      </w:r>
      <w:r w:rsidR="007137DB">
        <w:rPr>
          <w:color w:val="000000"/>
        </w:rPr>
        <w:instrText xml:space="preserve"> PAGEREF _Ref17526313 \h </w:instrText>
      </w:r>
      <w:r w:rsidR="007137DB">
        <w:rPr>
          <w:color w:val="000000"/>
        </w:rPr>
      </w:r>
      <w:r w:rsidR="007137DB">
        <w:rPr>
          <w:color w:val="000000"/>
        </w:rPr>
        <w:fldChar w:fldCharType="separate"/>
      </w:r>
      <w:r w:rsidR="00992D0A">
        <w:rPr>
          <w:noProof/>
          <w:color w:val="000000"/>
        </w:rPr>
        <w:t>461</w:t>
      </w:r>
      <w:r w:rsidR="007137DB">
        <w:rPr>
          <w:color w:val="000000"/>
        </w:rPr>
        <w:fldChar w:fldCharType="end"/>
      </w:r>
      <w:r w:rsidR="006728C6">
        <w:rPr>
          <w:color w:val="000000"/>
        </w:rPr>
        <w:t xml:space="preserve"> and following for a more complete list</w:t>
      </w:r>
      <w:r w:rsidR="007137DB">
        <w:rPr>
          <w:color w:val="000000"/>
        </w:rPr>
        <w:t>.</w:t>
      </w:r>
      <w:r w:rsidR="00AC613D">
        <w:rPr>
          <w:color w:val="000000"/>
        </w:rPr>
        <w:t xml:space="preserve"> The self-contained script </w:t>
      </w:r>
      <w:hyperlink r:id="rId323" w:history="1">
        <w:r w:rsidR="00A7230C" w:rsidRPr="00E12476">
          <w:rPr>
            <w:rStyle w:val="Hyperlink"/>
          </w:rPr>
          <w:t>Sech2ShapeComparison.m</w:t>
        </w:r>
      </w:hyperlink>
      <w:r w:rsidR="006A4DB4">
        <w:rPr>
          <w:color w:val="000000"/>
        </w:rPr>
        <w:t xml:space="preserve"> </w:t>
      </w:r>
      <w:r w:rsidR="00A7230C">
        <w:rPr>
          <w:color w:val="000000"/>
        </w:rPr>
        <w:t xml:space="preserve">compares </w:t>
      </w:r>
      <w:r w:rsidR="00A7230C" w:rsidRPr="00A7230C">
        <w:rPr>
          <w:color w:val="000000"/>
        </w:rPr>
        <w:t>Gaussian, Lorentzian, and sech2 pulse shapes, showing the sech2 pulse in intermediate between Gaussian and Lorentzian</w:t>
      </w:r>
      <w:r w:rsidR="00E12476">
        <w:rPr>
          <w:color w:val="000000"/>
        </w:rPr>
        <w:t xml:space="preserve"> (</w:t>
      </w:r>
      <w:hyperlink r:id="rId324" w:history="1">
        <w:r w:rsidR="00E12476" w:rsidRPr="00E12476">
          <w:rPr>
            <w:rStyle w:val="Hyperlink"/>
          </w:rPr>
          <w:t>graphic</w:t>
        </w:r>
      </w:hyperlink>
      <w:r w:rsidR="00E12476">
        <w:rPr>
          <w:color w:val="000000"/>
        </w:rPr>
        <w:t>)</w:t>
      </w:r>
      <w:r w:rsidR="00A7230C" w:rsidRPr="00A7230C">
        <w:rPr>
          <w:color w:val="000000"/>
        </w:rPr>
        <w:t>.</w:t>
      </w:r>
    </w:p>
    <w:p w14:paraId="7FB7E054" w14:textId="77777777" w:rsidR="00B749DA" w:rsidRDefault="00000000" w:rsidP="00D607DA">
      <w:pPr>
        <w:pStyle w:val="Textbody"/>
        <w:widowControl/>
        <w:spacing w:after="115" w:line="276" w:lineRule="auto"/>
        <w:ind w:left="709"/>
        <w:rPr>
          <w:color w:val="000000"/>
        </w:rPr>
      </w:pPr>
      <w:hyperlink r:id="rId325" w:history="1">
        <w:r w:rsidR="000C7A9C" w:rsidRPr="00C0764D">
          <w:rPr>
            <w:u w:val="single"/>
          </w:rPr>
          <w:t>peakfunction.m</w:t>
        </w:r>
      </w:hyperlink>
      <w:r w:rsidR="000C7A9C" w:rsidRPr="00B749DA">
        <w:rPr>
          <w:color w:val="000000"/>
        </w:rPr>
        <w:t xml:space="preserve">, a function that generates any of those peak types specified by number. </w:t>
      </w:r>
    </w:p>
    <w:p w14:paraId="4C260375" w14:textId="7799F00C" w:rsidR="00B749DA" w:rsidRDefault="00000000" w:rsidP="00D607DA">
      <w:pPr>
        <w:pStyle w:val="Textbody"/>
        <w:widowControl/>
        <w:spacing w:after="115" w:line="276" w:lineRule="auto"/>
        <w:ind w:left="709"/>
        <w:rPr>
          <w:color w:val="000000"/>
        </w:rPr>
      </w:pPr>
      <w:hyperlink r:id="rId326" w:history="1">
        <w:r w:rsidR="000C7A9C" w:rsidRPr="00C0764D">
          <w:rPr>
            <w:u w:val="single"/>
          </w:rPr>
          <w:t>ShapeDemo</w:t>
        </w:r>
      </w:hyperlink>
      <w:r w:rsidR="000C7A9C" w:rsidRPr="00B749DA">
        <w:rPr>
          <w:color w:val="000000"/>
        </w:rPr>
        <w:t xml:space="preserve"> demonstrates the 1</w:t>
      </w:r>
      <w:r w:rsidR="006E61E7">
        <w:rPr>
          <w:color w:val="000000"/>
        </w:rPr>
        <w:t>6</w:t>
      </w:r>
      <w:r w:rsidR="000C7A9C" w:rsidRPr="00B749DA">
        <w:rPr>
          <w:color w:val="000000"/>
        </w:rPr>
        <w:t xml:space="preserve"> basic peak shapes </w:t>
      </w:r>
      <w:hyperlink r:id="rId327" w:history="1">
        <w:r w:rsidR="000C7A9C" w:rsidRPr="00B749DA">
          <w:t>graphically</w:t>
        </w:r>
      </w:hyperlink>
      <w:r w:rsidR="000C7A9C" w:rsidRPr="00B749DA">
        <w:rPr>
          <w:color w:val="000000"/>
        </w:rPr>
        <w:t xml:space="preserve">, showing the variable-shape peaks as multiple lines. </w:t>
      </w:r>
      <w:r w:rsidR="00E121A1">
        <w:rPr>
          <w:color w:val="000000"/>
        </w:rPr>
        <w:t>(</w:t>
      </w:r>
      <w:r w:rsidR="008527DA">
        <w:rPr>
          <w:color w:val="000000"/>
        </w:rPr>
        <w:t>G</w:t>
      </w:r>
      <w:r w:rsidR="00E121A1">
        <w:rPr>
          <w:color w:val="000000"/>
        </w:rPr>
        <w:t xml:space="preserve">raphic on </w:t>
      </w:r>
      <w:r w:rsidR="00E121A1" w:rsidRPr="00675F30">
        <w:t xml:space="preserve">page </w:t>
      </w:r>
      <w:r w:rsidR="00E121A1">
        <w:fldChar w:fldCharType="begin"/>
      </w:r>
      <w:r w:rsidR="00E121A1">
        <w:instrText xml:space="preserve"> PAGEREF PeakShapeGraphic \h </w:instrText>
      </w:r>
      <w:r w:rsidR="00E121A1">
        <w:fldChar w:fldCharType="separate"/>
      </w:r>
      <w:r w:rsidR="00992D0A">
        <w:rPr>
          <w:noProof/>
        </w:rPr>
        <w:t>419</w:t>
      </w:r>
      <w:r w:rsidR="00E121A1">
        <w:fldChar w:fldCharType="end"/>
      </w:r>
      <w:r w:rsidR="00E121A1">
        <w:rPr>
          <w:color w:val="000000"/>
        </w:rPr>
        <w:t>)</w:t>
      </w:r>
    </w:p>
    <w:p w14:paraId="695F6C9A" w14:textId="413DF13B" w:rsidR="00B749DA" w:rsidRDefault="00283749" w:rsidP="00D607DA">
      <w:pPr>
        <w:pStyle w:val="Textbody"/>
        <w:widowControl/>
        <w:spacing w:after="115" w:line="276" w:lineRule="auto"/>
        <w:ind w:left="709"/>
        <w:rPr>
          <w:color w:val="000000"/>
        </w:rPr>
      </w:pPr>
      <w:r w:rsidRPr="00283749">
        <w:rPr>
          <w:b/>
          <w:color w:val="000000"/>
        </w:rPr>
        <w:t>Noise generators</w:t>
      </w:r>
      <w:r>
        <w:rPr>
          <w:color w:val="000000"/>
        </w:rPr>
        <w:t xml:space="preserve">. </w:t>
      </w:r>
      <w:r w:rsidR="000C7A9C" w:rsidRPr="00B749DA">
        <w:rPr>
          <w:color w:val="000000"/>
        </w:rPr>
        <w:t xml:space="preserve">There are </w:t>
      </w:r>
      <w:r w:rsidR="00B749DA">
        <w:rPr>
          <w:color w:val="000000"/>
        </w:rPr>
        <w:t xml:space="preserve">several </w:t>
      </w:r>
      <w:r w:rsidR="000C7A9C" w:rsidRPr="00B749DA">
        <w:rPr>
          <w:color w:val="000000"/>
        </w:rPr>
        <w:t xml:space="preserve">functions for </w:t>
      </w:r>
      <w:r>
        <w:rPr>
          <w:color w:val="000000"/>
        </w:rPr>
        <w:t xml:space="preserve">simulating </w:t>
      </w:r>
      <w:r w:rsidR="000C7A9C" w:rsidRPr="00B749DA">
        <w:rPr>
          <w:color w:val="000000"/>
        </w:rPr>
        <w:t>different types of random noise (</w:t>
      </w:r>
      <w:hyperlink r:id="rId328" w:history="1">
        <w:r w:rsidR="000C7A9C" w:rsidRPr="00AF32DF">
          <w:rPr>
            <w:u w:val="single"/>
          </w:rPr>
          <w:t>white noise</w:t>
        </w:r>
      </w:hyperlink>
      <w:r w:rsidR="000C7A9C" w:rsidRPr="00B749DA">
        <w:rPr>
          <w:color w:val="000000"/>
        </w:rPr>
        <w:t xml:space="preserve">, </w:t>
      </w:r>
      <w:hyperlink r:id="rId329" w:history="1">
        <w:r w:rsidR="000C7A9C" w:rsidRPr="00AF32DF">
          <w:rPr>
            <w:u w:val="single"/>
          </w:rPr>
          <w:t>pink noise</w:t>
        </w:r>
      </w:hyperlink>
      <w:r w:rsidR="000C7A9C" w:rsidRPr="00B749DA">
        <w:rPr>
          <w:color w:val="000000"/>
        </w:rPr>
        <w:t xml:space="preserve">, </w:t>
      </w:r>
      <w:hyperlink r:id="rId330" w:history="1">
        <w:r w:rsidR="000C7A9C" w:rsidRPr="00AF32DF">
          <w:rPr>
            <w:u w:val="single"/>
          </w:rPr>
          <w:t>blue noise</w:t>
        </w:r>
      </w:hyperlink>
      <w:r w:rsidR="000C7A9C" w:rsidRPr="00B749DA">
        <w:rPr>
          <w:color w:val="000000"/>
        </w:rPr>
        <w:t xml:space="preserve">, </w:t>
      </w:r>
      <w:hyperlink r:id="rId331" w:history="1">
        <w:r w:rsidR="000C7A9C" w:rsidRPr="00AF32DF">
          <w:rPr>
            <w:u w:val="single"/>
          </w:rPr>
          <w:t>proportional noise</w:t>
        </w:r>
      </w:hyperlink>
      <w:r w:rsidR="000C7A9C" w:rsidRPr="00B749DA">
        <w:rPr>
          <w:color w:val="000000"/>
        </w:rPr>
        <w:t xml:space="preserve">, and </w:t>
      </w:r>
      <w:hyperlink r:id="rId332" w:history="1">
        <w:r w:rsidR="000C7A9C" w:rsidRPr="00AF32DF">
          <w:rPr>
            <w:u w:val="single"/>
          </w:rPr>
          <w:t>square root noise</w:t>
        </w:r>
      </w:hyperlink>
      <w:r>
        <w:rPr>
          <w:color w:val="000000"/>
        </w:rPr>
        <w:t>).</w:t>
      </w:r>
    </w:p>
    <w:p w14:paraId="41E7EE0E" w14:textId="6C9EAF17" w:rsidR="00283749" w:rsidRDefault="00283749" w:rsidP="00D607DA">
      <w:pPr>
        <w:pStyle w:val="Textbody"/>
        <w:widowControl/>
        <w:spacing w:after="115" w:line="276" w:lineRule="auto"/>
        <w:ind w:left="709"/>
        <w:rPr>
          <w:color w:val="000000"/>
        </w:rPr>
      </w:pPr>
      <w:r>
        <w:rPr>
          <w:b/>
          <w:color w:val="000000"/>
        </w:rPr>
        <w:t xml:space="preserve">Miscellaneous </w:t>
      </w:r>
      <w:r w:rsidR="006728C6">
        <w:rPr>
          <w:b/>
          <w:color w:val="000000"/>
        </w:rPr>
        <w:t xml:space="preserve">Matlab </w:t>
      </w:r>
      <w:r>
        <w:rPr>
          <w:b/>
          <w:color w:val="000000"/>
        </w:rPr>
        <w:t>functions:</w:t>
      </w:r>
    </w:p>
    <w:p w14:paraId="32EA7FEA" w14:textId="42768D13" w:rsidR="00500A91" w:rsidRDefault="00000000" w:rsidP="00D607DA">
      <w:pPr>
        <w:pStyle w:val="Textbody"/>
        <w:widowControl/>
        <w:spacing w:after="115" w:line="276" w:lineRule="auto"/>
        <w:ind w:left="709"/>
        <w:rPr>
          <w:color w:val="000000"/>
        </w:rPr>
      </w:pPr>
      <w:hyperlink r:id="rId333" w:history="1">
        <w:r w:rsidR="00283749" w:rsidRPr="00AF32DF">
          <w:rPr>
            <w:u w:val="single"/>
          </w:rPr>
          <w:t>stdev.m</w:t>
        </w:r>
      </w:hyperlink>
      <w:r w:rsidR="00283749" w:rsidRPr="00B749DA">
        <w:rPr>
          <w:color w:val="000000"/>
        </w:rPr>
        <w:t>, a standard deviation function that works in both Matlab and in Octave</w:t>
      </w:r>
      <w:r w:rsidR="00500A91">
        <w:rPr>
          <w:color w:val="000000"/>
        </w:rPr>
        <w:t xml:space="preserve"> (the built-in </w:t>
      </w:r>
      <w:r w:rsidR="00970642">
        <w:rPr>
          <w:color w:val="000000"/>
        </w:rPr>
        <w:t>st</w:t>
      </w:r>
      <w:r w:rsidR="00500A91">
        <w:rPr>
          <w:color w:val="000000"/>
        </w:rPr>
        <w:t>d.m function behaves differently in Matlab and Octave)</w:t>
      </w:r>
      <w:r w:rsidR="00283749" w:rsidRPr="00B749DA">
        <w:rPr>
          <w:color w:val="000000"/>
        </w:rPr>
        <w:t xml:space="preserve">; </w:t>
      </w:r>
      <w:hyperlink r:id="rId334" w:history="1">
        <w:r w:rsidR="00283749" w:rsidRPr="00AF32DF">
          <w:rPr>
            <w:u w:val="single"/>
          </w:rPr>
          <w:t>rsd.m</w:t>
        </w:r>
      </w:hyperlink>
      <w:r w:rsidR="00283749" w:rsidRPr="00B749DA">
        <w:rPr>
          <w:color w:val="000000"/>
        </w:rPr>
        <w:t xml:space="preserve">, the </w:t>
      </w:r>
      <w:r w:rsidR="00283749" w:rsidRPr="00787A08">
        <w:rPr>
          <w:i/>
          <w:color w:val="000000"/>
        </w:rPr>
        <w:t>relative</w:t>
      </w:r>
      <w:r w:rsidR="00283749" w:rsidRPr="00B749DA">
        <w:rPr>
          <w:color w:val="000000"/>
        </w:rPr>
        <w:t xml:space="preserve"> standard deviation</w:t>
      </w:r>
      <w:r w:rsidR="00500A91">
        <w:rPr>
          <w:color w:val="000000"/>
        </w:rPr>
        <w:t>.</w:t>
      </w:r>
      <w:r w:rsidR="00283749" w:rsidRPr="00B749DA">
        <w:rPr>
          <w:color w:val="000000"/>
        </w:rPr>
        <w:t xml:space="preserve"> </w:t>
      </w:r>
    </w:p>
    <w:p w14:paraId="005C2B52" w14:textId="75506BA5" w:rsidR="00283749" w:rsidRPr="00500A91" w:rsidRDefault="00000000" w:rsidP="00D607DA">
      <w:pPr>
        <w:pStyle w:val="Textbody"/>
        <w:widowControl/>
        <w:spacing w:after="115" w:line="276" w:lineRule="auto"/>
        <w:ind w:left="709"/>
        <w:rPr>
          <w:color w:val="000000"/>
          <w:sz w:val="12"/>
          <w:szCs w:val="12"/>
        </w:rPr>
      </w:pPr>
      <w:hyperlink r:id="rId335" w:history="1">
        <w:r w:rsidR="00745F93" w:rsidRPr="00745F93">
          <w:rPr>
            <w:rStyle w:val="Hyperlink"/>
            <w:color w:val="auto"/>
          </w:rPr>
          <w:t>PercentDifference.m</w:t>
        </w:r>
      </w:hyperlink>
      <w:r w:rsidR="00745F93">
        <w:rPr>
          <w:color w:val="000000"/>
        </w:rPr>
        <w:t xml:space="preserve">, </w:t>
      </w:r>
      <w:r w:rsidR="00316570">
        <w:rPr>
          <w:color w:val="000000"/>
        </w:rPr>
        <w:t xml:space="preserve">simply </w:t>
      </w:r>
      <w:r w:rsidR="00745F93">
        <w:rPr>
          <w:color w:val="000000"/>
        </w:rPr>
        <w:t>calculates the percent difference between two variables</w:t>
      </w:r>
      <w:r w:rsidR="00500A91">
        <w:rPr>
          <w:color w:val="000000"/>
        </w:rPr>
        <w:t>.</w:t>
      </w:r>
    </w:p>
    <w:p w14:paraId="4181D367" w14:textId="00E53EFB" w:rsidR="00283749" w:rsidRDefault="00000000" w:rsidP="00D607DA">
      <w:pPr>
        <w:pStyle w:val="Textbody"/>
        <w:widowControl/>
        <w:spacing w:after="115" w:line="276" w:lineRule="auto"/>
        <w:ind w:left="709"/>
        <w:rPr>
          <w:color w:val="000000"/>
        </w:rPr>
      </w:pPr>
      <w:hyperlink r:id="rId336" w:history="1">
        <w:r w:rsidR="00283749" w:rsidRPr="00C0764D">
          <w:rPr>
            <w:u w:val="single"/>
          </w:rPr>
          <w:t>IQrange.m</w:t>
        </w:r>
      </w:hyperlink>
      <w:r w:rsidR="00283749" w:rsidRPr="00B749DA">
        <w:rPr>
          <w:color w:val="000000"/>
        </w:rPr>
        <w:t xml:space="preserve"> computes the interquartile range</w:t>
      </w:r>
      <w:r w:rsidR="00283749">
        <w:rPr>
          <w:color w:val="000000"/>
        </w:rPr>
        <w:t xml:space="preserve"> (explained above)</w:t>
      </w:r>
      <w:r w:rsidR="00500A91">
        <w:rPr>
          <w:color w:val="000000"/>
        </w:rPr>
        <w:t>.</w:t>
      </w:r>
    </w:p>
    <w:p w14:paraId="21793048" w14:textId="6BA9DB74" w:rsidR="00283749" w:rsidRDefault="00000000" w:rsidP="00D607DA">
      <w:pPr>
        <w:pStyle w:val="Textbody"/>
        <w:widowControl/>
        <w:spacing w:after="115" w:line="276" w:lineRule="auto"/>
        <w:ind w:left="709"/>
        <w:rPr>
          <w:color w:val="000000"/>
        </w:rPr>
      </w:pPr>
      <w:hyperlink r:id="rId337" w:history="1">
        <w:r w:rsidR="00283749" w:rsidRPr="00AF32DF">
          <w:rPr>
            <w:u w:val="single"/>
          </w:rPr>
          <w:t>halfwidth.m</w:t>
        </w:r>
      </w:hyperlink>
      <w:r w:rsidR="00283749" w:rsidRPr="00B749DA">
        <w:rPr>
          <w:color w:val="000000"/>
        </w:rPr>
        <w:t xml:space="preserve"> for measuring the full width at half maximum of smooth peaks</w:t>
      </w:r>
      <w:r w:rsidR="001543C3">
        <w:rPr>
          <w:color w:val="000000"/>
        </w:rPr>
        <w:t xml:space="preserve"> of any shape.</w:t>
      </w:r>
    </w:p>
    <w:p w14:paraId="0CD64CA1" w14:textId="76C36B02" w:rsidR="00B749DA" w:rsidRDefault="00000000" w:rsidP="00D607DA">
      <w:pPr>
        <w:pStyle w:val="Textbody"/>
        <w:widowControl/>
        <w:spacing w:after="115" w:line="276" w:lineRule="auto"/>
        <w:ind w:left="709"/>
        <w:rPr>
          <w:color w:val="000000"/>
        </w:rPr>
      </w:pPr>
      <w:hyperlink r:id="rId338" w:history="1">
        <w:r w:rsidR="000C7A9C" w:rsidRPr="00AF32DF">
          <w:rPr>
            <w:color w:val="000000"/>
            <w:u w:val="single"/>
          </w:rPr>
          <w:t>E</w:t>
        </w:r>
      </w:hyperlink>
      <w:hyperlink r:id="rId339" w:history="1">
        <w:r w:rsidR="000C7A9C" w:rsidRPr="00AF32DF">
          <w:rPr>
            <w:u w:val="single"/>
          </w:rPr>
          <w:t>xpBroaden.m</w:t>
        </w:r>
      </w:hyperlink>
      <w:r w:rsidR="000C7A9C" w:rsidRPr="00B749DA">
        <w:rPr>
          <w:color w:val="000000"/>
        </w:rPr>
        <w:t xml:space="preserve"> </w:t>
      </w:r>
      <w:r w:rsidR="00B749DA" w:rsidRPr="00B749DA">
        <w:rPr>
          <w:color w:val="000000"/>
        </w:rPr>
        <w:t>applies exponential broadening</w:t>
      </w:r>
      <w:r w:rsidR="00283749">
        <w:rPr>
          <w:color w:val="000000"/>
        </w:rPr>
        <w:t xml:space="preserve"> to any time-series vector</w:t>
      </w:r>
      <w:r w:rsidR="00500A91">
        <w:rPr>
          <w:color w:val="000000"/>
        </w:rPr>
        <w:t>.</w:t>
      </w:r>
    </w:p>
    <w:p w14:paraId="6EB217D9" w14:textId="240F45C2" w:rsidR="00B749DA" w:rsidRDefault="00000000" w:rsidP="00D607DA">
      <w:pPr>
        <w:pStyle w:val="Textbody"/>
        <w:widowControl/>
        <w:spacing w:after="115" w:line="276" w:lineRule="auto"/>
        <w:ind w:left="709"/>
        <w:rPr>
          <w:color w:val="000000"/>
        </w:rPr>
      </w:pPr>
      <w:hyperlink r:id="rId340" w:history="1">
        <w:r w:rsidR="000C7A9C" w:rsidRPr="00C0764D">
          <w:rPr>
            <w:u w:val="single"/>
          </w:rPr>
          <w:t>rmnan.m</w:t>
        </w:r>
      </w:hyperlink>
      <w:r w:rsidR="00B749DA">
        <w:rPr>
          <w:color w:val="000000"/>
        </w:rPr>
        <w:t xml:space="preserve"> </w:t>
      </w:r>
      <w:r w:rsidR="00B749DA" w:rsidRPr="00B749DA">
        <w:rPr>
          <w:color w:val="000000"/>
        </w:rPr>
        <w:t>removes "not-a-number" entries from vectors</w:t>
      </w:r>
      <w:r w:rsidR="00787A08">
        <w:rPr>
          <w:color w:val="000000"/>
        </w:rPr>
        <w:t>, which is u</w:t>
      </w:r>
      <w:r w:rsidR="00C24691">
        <w:rPr>
          <w:color w:val="000000"/>
        </w:rPr>
        <w:t>seful f</w:t>
      </w:r>
      <w:r w:rsidR="00283749">
        <w:rPr>
          <w:color w:val="000000"/>
        </w:rPr>
        <w:t>or cleaning up real data files;</w:t>
      </w:r>
      <w:r w:rsidR="00787A08">
        <w:rPr>
          <w:color w:val="000000"/>
        </w:rPr>
        <w:t xml:space="preserve"> </w:t>
      </w:r>
      <w:hyperlink r:id="rId341" w:history="1">
        <w:r w:rsidR="00787A08" w:rsidRPr="00787A08">
          <w:rPr>
            <w:rStyle w:val="Hyperlink"/>
          </w:rPr>
          <w:t>rmz.m</w:t>
        </w:r>
      </w:hyperlink>
      <w:r w:rsidR="00787A08">
        <w:rPr>
          <w:color w:val="000000"/>
        </w:rPr>
        <w:t xml:space="preserve"> r</w:t>
      </w:r>
      <w:r w:rsidR="00787A08" w:rsidRPr="00787A08">
        <w:rPr>
          <w:color w:val="000000"/>
        </w:rPr>
        <w:t>emoves zeros from vectors, replacing with nearest non-zero numbers.</w:t>
      </w:r>
    </w:p>
    <w:p w14:paraId="4149C2D0" w14:textId="009CDABF" w:rsidR="00B749DA" w:rsidRDefault="00000000" w:rsidP="00D607DA">
      <w:pPr>
        <w:pStyle w:val="Textbody"/>
        <w:widowControl/>
        <w:spacing w:after="115" w:line="276" w:lineRule="auto"/>
        <w:ind w:left="709"/>
        <w:rPr>
          <w:color w:val="000000"/>
        </w:rPr>
      </w:pPr>
      <w:hyperlink r:id="rId342" w:history="1">
        <w:r w:rsidR="00EA5AA8" w:rsidRPr="00C0764D">
          <w:rPr>
            <w:u w:val="single"/>
          </w:rPr>
          <w:t>val2ind.m</w:t>
        </w:r>
      </w:hyperlink>
      <w:r w:rsidR="00C0764D">
        <w:t xml:space="preserve"> </w:t>
      </w:r>
      <w:r w:rsidR="000C7A9C" w:rsidRPr="00B749DA">
        <w:rPr>
          <w:color w:val="000000"/>
        </w:rPr>
        <w:t>returns the index and the value of the element of vector x that is closest to a particular value</w:t>
      </w:r>
      <w:r w:rsidR="006D3816">
        <w:rPr>
          <w:color w:val="000000"/>
        </w:rPr>
        <w:t xml:space="preserve">. This is </w:t>
      </w:r>
      <w:r w:rsidR="00C24691">
        <w:rPr>
          <w:color w:val="000000"/>
        </w:rPr>
        <w:t>a simple function that</w:t>
      </w:r>
      <w:r w:rsidR="00500A91">
        <w:rPr>
          <w:color w:val="000000"/>
        </w:rPr>
        <w:t xml:space="preserve"> i</w:t>
      </w:r>
      <w:r w:rsidR="00C24691">
        <w:rPr>
          <w:color w:val="000000"/>
        </w:rPr>
        <w:t xml:space="preserve">s more useful than you might imagine. </w:t>
      </w:r>
      <w:r w:rsidR="006D3816">
        <w:rPr>
          <w:color w:val="000000"/>
        </w:rPr>
        <w:t xml:space="preserve">Search this document for “val2ind” </w:t>
      </w:r>
      <w:r w:rsidR="004A5EF8">
        <w:rPr>
          <w:color w:val="000000"/>
        </w:rPr>
        <w:t>to find</w:t>
      </w:r>
      <w:r w:rsidR="006D3816">
        <w:rPr>
          <w:color w:val="000000"/>
        </w:rPr>
        <w:t xml:space="preserve"> several </w:t>
      </w:r>
      <w:r w:rsidR="0066227A">
        <w:rPr>
          <w:color w:val="000000"/>
        </w:rPr>
        <w:t>examples</w:t>
      </w:r>
      <w:r w:rsidR="006D3816">
        <w:rPr>
          <w:color w:val="000000"/>
        </w:rPr>
        <w:t xml:space="preserve"> of the practical use of this function</w:t>
      </w:r>
      <w:r w:rsidR="0066227A">
        <w:rPr>
          <w:color w:val="000000"/>
        </w:rPr>
        <w:t xml:space="preserve">. </w:t>
      </w:r>
    </w:p>
    <w:p w14:paraId="45C37D74" w14:textId="5865B1F9" w:rsidR="00E27416" w:rsidRPr="00B749DA" w:rsidRDefault="000C7A9C" w:rsidP="002829FA">
      <w:pPr>
        <w:pStyle w:val="Textbody"/>
        <w:widowControl/>
        <w:spacing w:after="115" w:line="276" w:lineRule="auto"/>
      </w:pPr>
      <w:r w:rsidRPr="00B749DA">
        <w:rPr>
          <w:color w:val="000000"/>
        </w:rPr>
        <w:t xml:space="preserve">These functions </w:t>
      </w:r>
      <w:r w:rsidR="00745F93">
        <w:rPr>
          <w:color w:val="000000"/>
        </w:rPr>
        <w:t>are</w:t>
      </w:r>
      <w:r w:rsidRPr="00B749DA">
        <w:rPr>
          <w:color w:val="000000"/>
        </w:rPr>
        <w:t xml:space="preserve"> useful in modeling and simulating analytical signals and testing measurement techniques</w:t>
      </w:r>
      <w:r w:rsidR="006537DB">
        <w:rPr>
          <w:color w:val="000000"/>
        </w:rPr>
        <w:t xml:space="preserve"> (page </w:t>
      </w:r>
      <w:r w:rsidR="006537DB">
        <w:rPr>
          <w:color w:val="000000"/>
        </w:rPr>
        <w:fldChar w:fldCharType="begin"/>
      </w:r>
      <w:r w:rsidR="006537DB">
        <w:rPr>
          <w:color w:val="000000"/>
        </w:rPr>
        <w:instrText xml:space="preserve"> PAGEREF _Ref95461366 \h </w:instrText>
      </w:r>
      <w:r w:rsidR="006537DB">
        <w:rPr>
          <w:color w:val="000000"/>
        </w:rPr>
      </w:r>
      <w:r w:rsidR="006537DB">
        <w:rPr>
          <w:color w:val="000000"/>
        </w:rPr>
        <w:fldChar w:fldCharType="separate"/>
      </w:r>
      <w:r w:rsidR="00992D0A">
        <w:rPr>
          <w:noProof/>
          <w:color w:val="000000"/>
        </w:rPr>
        <w:t>40</w:t>
      </w:r>
      <w:r w:rsidR="006537DB">
        <w:rPr>
          <w:color w:val="000000"/>
        </w:rPr>
        <w:fldChar w:fldCharType="end"/>
      </w:r>
      <w:r w:rsidR="006537DB">
        <w:rPr>
          <w:color w:val="000000"/>
        </w:rPr>
        <w:t>)</w:t>
      </w:r>
      <w:r w:rsidRPr="00B749DA">
        <w:rPr>
          <w:color w:val="000000"/>
        </w:rPr>
        <w:t>.</w:t>
      </w:r>
      <w:r w:rsidR="00B749DA">
        <w:rPr>
          <w:color w:val="000000"/>
        </w:rPr>
        <w:t xml:space="preserve"> </w:t>
      </w:r>
      <w:r w:rsidR="00E65324">
        <w:rPr>
          <w:color w:val="000000"/>
        </w:rPr>
        <w:t>In the PDF version of this book</w:t>
      </w:r>
      <w:r w:rsidR="00E65324" w:rsidRPr="00B749DA">
        <w:rPr>
          <w:color w:val="000000"/>
        </w:rPr>
        <w:t xml:space="preserve">, </w:t>
      </w:r>
      <w:r w:rsidR="00E65324">
        <w:rPr>
          <w:color w:val="000000"/>
        </w:rPr>
        <w:t>you</w:t>
      </w:r>
      <w:r w:rsidRPr="00B749DA">
        <w:rPr>
          <w:color w:val="000000"/>
        </w:rPr>
        <w:t xml:space="preserve"> can click or ctrl-click on these links to inspect the code or you can right-click and select "Save link as..." to download them to your computer. Once you have downloaded those functions and placed them in the </w:t>
      </w:r>
      <w:r w:rsidR="00AF0BAB">
        <w:rPr>
          <w:color w:val="000000"/>
        </w:rPr>
        <w:t>search path</w:t>
      </w:r>
      <w:r w:rsidRPr="00B749DA">
        <w:rPr>
          <w:color w:val="000000"/>
        </w:rPr>
        <w:t xml:space="preserve">, you can use them just like any other built-in function. For example, you can plot a Gaussian peak with white noise by </w:t>
      </w:r>
      <w:r w:rsidR="00BF11E4" w:rsidRPr="00B749DA">
        <w:rPr>
          <w:color w:val="000000"/>
        </w:rPr>
        <w:t>typing</w:t>
      </w:r>
      <w:r w:rsidRPr="00B749DA">
        <w:rPr>
          <w:color w:val="000000"/>
        </w:rPr>
        <w:t xml:space="preserve"> </w:t>
      </w:r>
      <w:r w:rsidRPr="008C6709">
        <w:rPr>
          <w:rStyle w:val="Teletype"/>
          <w:b/>
          <w:bCs/>
          <w:color w:val="000000"/>
          <w:sz w:val="22"/>
          <w:szCs w:val="22"/>
        </w:rPr>
        <w:t>x=[1:256]; y=gaus</w:t>
      </w:r>
      <w:r w:rsidR="00FC4193" w:rsidRPr="008C6709">
        <w:rPr>
          <w:rStyle w:val="Teletype"/>
          <w:b/>
          <w:bCs/>
          <w:color w:val="000000"/>
          <w:sz w:val="22"/>
          <w:szCs w:val="22"/>
        </w:rPr>
        <w:t xml:space="preserve">sian(x,128,64) + whitenoise(x); </w:t>
      </w:r>
      <w:r w:rsidRPr="008C6709">
        <w:rPr>
          <w:rStyle w:val="Teletype"/>
          <w:b/>
          <w:bCs/>
          <w:color w:val="000000"/>
          <w:sz w:val="22"/>
          <w:szCs w:val="22"/>
        </w:rPr>
        <w:t>plot(x,y)</w:t>
      </w:r>
      <w:r w:rsidRPr="008C6709">
        <w:rPr>
          <w:rFonts w:ascii="Courier New" w:hAnsi="Courier New" w:cs="Courier New"/>
          <w:b/>
          <w:bCs/>
          <w:color w:val="000000"/>
          <w:sz w:val="22"/>
          <w:szCs w:val="22"/>
        </w:rPr>
        <w:t>.</w:t>
      </w:r>
      <w:r w:rsidRPr="00B749DA">
        <w:rPr>
          <w:color w:val="000000"/>
        </w:rPr>
        <w:t xml:space="preserve"> The script </w:t>
      </w:r>
      <w:hyperlink r:id="rId343" w:history="1">
        <w:r w:rsidRPr="00C0764D">
          <w:rPr>
            <w:u w:val="single"/>
          </w:rPr>
          <w:t>plotting.m</w:t>
        </w:r>
      </w:hyperlink>
      <w:r w:rsidR="00157F3F">
        <w:rPr>
          <w:color w:val="000000"/>
        </w:rPr>
        <w:t xml:space="preserve">, shown in the figure on page </w:t>
      </w:r>
      <w:r w:rsidR="00157F3F">
        <w:rPr>
          <w:color w:val="000000"/>
        </w:rPr>
        <w:fldChar w:fldCharType="begin"/>
      </w:r>
      <w:r w:rsidR="00157F3F">
        <w:rPr>
          <w:color w:val="000000"/>
        </w:rPr>
        <w:instrText xml:space="preserve"> PAGEREF plotting \h </w:instrText>
      </w:r>
      <w:r w:rsidR="00157F3F">
        <w:rPr>
          <w:color w:val="000000"/>
        </w:rPr>
      </w:r>
      <w:r w:rsidR="00157F3F">
        <w:rPr>
          <w:color w:val="000000"/>
        </w:rPr>
        <w:fldChar w:fldCharType="separate"/>
      </w:r>
      <w:r w:rsidR="00992D0A">
        <w:rPr>
          <w:noProof/>
          <w:color w:val="000000"/>
        </w:rPr>
        <w:t>17</w:t>
      </w:r>
      <w:r w:rsidR="00157F3F">
        <w:rPr>
          <w:color w:val="000000"/>
        </w:rPr>
        <w:fldChar w:fldCharType="end"/>
      </w:r>
      <w:r w:rsidR="00157F3F">
        <w:rPr>
          <w:color w:val="000000"/>
        </w:rPr>
        <w:t xml:space="preserve">, </w:t>
      </w:r>
      <w:r w:rsidRPr="00B749DA">
        <w:rPr>
          <w:color w:val="000000"/>
        </w:rPr>
        <w:t xml:space="preserve">uses the </w:t>
      </w:r>
      <w:hyperlink r:id="rId344" w:history="1">
        <w:r w:rsidRPr="00B749DA">
          <w:t>gaussian.m</w:t>
        </w:r>
      </w:hyperlink>
      <w:r w:rsidR="00B749DA">
        <w:t xml:space="preserve"> </w:t>
      </w:r>
      <w:r w:rsidRPr="00B749DA">
        <w:rPr>
          <w:color w:val="000000"/>
        </w:rPr>
        <w:t xml:space="preserve">function to demonstrate the distinction between the </w:t>
      </w:r>
      <w:r w:rsidRPr="00B749DA">
        <w:rPr>
          <w:i/>
          <w:color w:val="000000"/>
        </w:rPr>
        <w:t>height</w:t>
      </w:r>
      <w:r w:rsidRPr="00B749DA">
        <w:rPr>
          <w:color w:val="000000"/>
        </w:rPr>
        <w:t xml:space="preserve">, </w:t>
      </w:r>
      <w:r w:rsidRPr="00B749DA">
        <w:rPr>
          <w:i/>
          <w:color w:val="000000"/>
        </w:rPr>
        <w:t>position</w:t>
      </w:r>
      <w:r w:rsidRPr="00B749DA">
        <w:rPr>
          <w:color w:val="000000"/>
        </w:rPr>
        <w:t xml:space="preserve">, and </w:t>
      </w:r>
      <w:r w:rsidRPr="00B749DA">
        <w:rPr>
          <w:i/>
          <w:color w:val="000000"/>
        </w:rPr>
        <w:t xml:space="preserve">width </w:t>
      </w:r>
      <w:r w:rsidRPr="00B749DA">
        <w:rPr>
          <w:color w:val="000000"/>
        </w:rPr>
        <w:t xml:space="preserve">of a Gaussian curve. The script </w:t>
      </w:r>
      <w:hyperlink r:id="rId345" w:history="1">
        <w:r w:rsidRPr="00C0764D">
          <w:rPr>
            <w:u w:val="single"/>
          </w:rPr>
          <w:t>SignalGenerator.m</w:t>
        </w:r>
      </w:hyperlink>
      <w:r w:rsidRPr="00B749DA">
        <w:rPr>
          <w:color w:val="000000"/>
        </w:rPr>
        <w:t xml:space="preserve"> calls several of these downloadable functions to create and plot a realistic computer-generated signal with multiple peaks on a variable baseline plus variable random noise; you might try to modify the variables in the indicated places to make it look like your type of d</w:t>
      </w:r>
      <w:r w:rsidR="00AF1FE2">
        <w:rPr>
          <w:color w:val="000000"/>
        </w:rPr>
        <w:t xml:space="preserve"> </w:t>
      </w:r>
      <w:r w:rsidRPr="00B749DA">
        <w:rPr>
          <w:color w:val="000000"/>
        </w:rPr>
        <w:t xml:space="preserve">ata. </w:t>
      </w:r>
      <w:r w:rsidR="00726791" w:rsidRPr="00B749DA">
        <w:rPr>
          <w:color w:val="000000"/>
        </w:rPr>
        <w:t>All</w:t>
      </w:r>
      <w:r w:rsidRPr="00B749DA">
        <w:rPr>
          <w:color w:val="000000"/>
        </w:rPr>
        <w:t xml:space="preserve"> these functions will work in the latest version of </w:t>
      </w:r>
      <w:hyperlink r:id="rId346" w:anchor="Octave" w:history="1">
        <w:r w:rsidRPr="00B749DA">
          <w:t>Octave</w:t>
        </w:r>
      </w:hyperlink>
      <w:r w:rsidR="00B114CB">
        <w:rPr>
          <w:color w:val="000000"/>
        </w:rPr>
        <w:t xml:space="preserve"> without change. </w:t>
      </w:r>
      <w:r w:rsidRPr="00B749DA">
        <w:rPr>
          <w:color w:val="000000"/>
        </w:rPr>
        <w:t xml:space="preserve">For a complete list </w:t>
      </w:r>
      <w:r w:rsidR="00E65324" w:rsidRPr="00B749DA">
        <w:rPr>
          <w:color w:val="000000"/>
        </w:rPr>
        <w:t xml:space="preserve">of </w:t>
      </w:r>
      <w:r w:rsidR="00411CBB">
        <w:rPr>
          <w:color w:val="000000"/>
        </w:rPr>
        <w:t xml:space="preserve">my </w:t>
      </w:r>
      <w:r w:rsidR="00E65324" w:rsidRPr="00B749DA">
        <w:rPr>
          <w:color w:val="000000"/>
        </w:rPr>
        <w:t>downloadable</w:t>
      </w:r>
      <w:r w:rsidRPr="00B749DA">
        <w:rPr>
          <w:color w:val="000000"/>
        </w:rPr>
        <w:t xml:space="preserve"> functions and scripts developed for this project, see </w:t>
      </w:r>
      <w:r w:rsidR="00484AB4">
        <w:rPr>
          <w:color w:val="000000"/>
        </w:rPr>
        <w:t xml:space="preserve">page </w:t>
      </w:r>
      <w:r w:rsidR="00484AB4">
        <w:rPr>
          <w:color w:val="000000"/>
        </w:rPr>
        <w:fldChar w:fldCharType="begin"/>
      </w:r>
      <w:r w:rsidR="00484AB4">
        <w:rPr>
          <w:color w:val="000000"/>
        </w:rPr>
        <w:instrText xml:space="preserve"> PAGEREF _Ref528831145 \h </w:instrText>
      </w:r>
      <w:r w:rsidR="00484AB4">
        <w:rPr>
          <w:color w:val="000000"/>
        </w:rPr>
      </w:r>
      <w:r w:rsidR="00484AB4">
        <w:rPr>
          <w:color w:val="000000"/>
        </w:rPr>
        <w:fldChar w:fldCharType="separate"/>
      </w:r>
      <w:r w:rsidR="00992D0A">
        <w:rPr>
          <w:noProof/>
          <w:color w:val="000000"/>
        </w:rPr>
        <w:t>461</w:t>
      </w:r>
      <w:r w:rsidR="00484AB4">
        <w:rPr>
          <w:color w:val="000000"/>
        </w:rPr>
        <w:fldChar w:fldCharType="end"/>
      </w:r>
      <w:r w:rsidR="00484AB4">
        <w:rPr>
          <w:color w:val="000000"/>
        </w:rPr>
        <w:t xml:space="preserve"> or</w:t>
      </w:r>
      <w:r w:rsidR="00B16BA5">
        <w:rPr>
          <w:color w:val="000000"/>
        </w:rPr>
        <w:t xml:space="preserve"> on the Web at</w:t>
      </w:r>
      <w:r w:rsidR="00484AB4">
        <w:rPr>
          <w:color w:val="000000"/>
        </w:rPr>
        <w:t xml:space="preserve"> </w:t>
      </w:r>
      <w:hyperlink r:id="rId347" w:history="1">
        <w:r w:rsidR="00E65324" w:rsidRPr="00E65324">
          <w:rPr>
            <w:rStyle w:val="Hyperlink"/>
          </w:rPr>
          <w:t>http://tinyurl.com/cey8rwh</w:t>
        </w:r>
      </w:hyperlink>
      <w:r w:rsidRPr="00B749DA">
        <w:rPr>
          <w:color w:val="000000"/>
        </w:rPr>
        <w:t>.</w:t>
      </w:r>
    </w:p>
    <w:p w14:paraId="77B0A773" w14:textId="78299AC1" w:rsidR="00E27416" w:rsidRPr="00B749DA" w:rsidRDefault="000C7A9C" w:rsidP="002829FA">
      <w:pPr>
        <w:pStyle w:val="Textbody"/>
        <w:widowControl/>
        <w:spacing w:after="115" w:line="276" w:lineRule="auto"/>
      </w:pPr>
      <w:r w:rsidRPr="00B749DA">
        <w:rPr>
          <w:color w:val="000000"/>
        </w:rPr>
        <w:t xml:space="preserve">The Matlab/Octave function </w:t>
      </w:r>
      <w:hyperlink r:id="rId348" w:history="1">
        <w:r w:rsidRPr="00027BF7">
          <w:rPr>
            <w:u w:val="single"/>
          </w:rPr>
          <w:t>noisetest.m</w:t>
        </w:r>
      </w:hyperlink>
      <w:r w:rsidRPr="00B749DA">
        <w:rPr>
          <w:color w:val="000000"/>
        </w:rPr>
        <w:t xml:space="preserve"> demonstrates the appearance and effect of different noise types. It plots Gaussian peaks with four different types of added noise: constant white noise, constant pink (1/f) noise, proportional white noise, and square</w:t>
      </w:r>
      <w:r w:rsidR="00AF32DF">
        <w:rPr>
          <w:color w:val="000000"/>
        </w:rPr>
        <w:t xml:space="preserve"> </w:t>
      </w:r>
      <w:r w:rsidRPr="00B749DA">
        <w:rPr>
          <w:color w:val="000000"/>
        </w:rPr>
        <w:t xml:space="preserve">root </w:t>
      </w:r>
      <w:r w:rsidR="00FE2B26">
        <w:rPr>
          <w:color w:val="000000"/>
        </w:rPr>
        <w:t xml:space="preserve"> </w:t>
      </w:r>
      <w:r w:rsidRPr="00B749DA">
        <w:rPr>
          <w:color w:val="000000"/>
        </w:rPr>
        <w:t xml:space="preserve">white noise, then fits a Gaussian to each noisy data set and computes the average and the standard deviation of the peak height, position, </w:t>
      </w:r>
      <w:r w:rsidR="001903AA" w:rsidRPr="00B749DA">
        <w:rPr>
          <w:color w:val="000000"/>
        </w:rPr>
        <w:t>width,</w:t>
      </w:r>
      <w:r w:rsidRPr="00B749DA">
        <w:rPr>
          <w:color w:val="000000"/>
        </w:rPr>
        <w:t xml:space="preserve"> and area for each noise type. Type "help noisetest" at the comman</w:t>
      </w:r>
      <w:r w:rsidR="008834C0">
        <w:rPr>
          <w:color w:val="000000"/>
        </w:rPr>
        <w:t xml:space="preserve">d prompt. </w:t>
      </w:r>
      <w:r w:rsidR="005B1AF4">
        <w:rPr>
          <w:color w:val="000000"/>
        </w:rPr>
        <w:t>My</w:t>
      </w:r>
      <w:r w:rsidR="008834C0">
        <w:rPr>
          <w:color w:val="000000"/>
        </w:rPr>
        <w:t xml:space="preserve"> </w:t>
      </w:r>
      <w:r w:rsidRPr="00B749DA">
        <w:rPr>
          <w:color w:val="000000"/>
        </w:rPr>
        <w:t xml:space="preserve">Matlab/Octave script </w:t>
      </w:r>
      <w:hyperlink r:id="rId349" w:history="1">
        <w:r w:rsidRPr="00C0764D">
          <w:rPr>
            <w:u w:val="single"/>
          </w:rPr>
          <w:t>SubtractTwoMeasurements.m</w:t>
        </w:r>
      </w:hyperlink>
      <w:r w:rsidRPr="00B749DA">
        <w:rPr>
          <w:color w:val="000000"/>
        </w:rPr>
        <w:t xml:space="preserve"> </w:t>
      </w:r>
      <w:r w:rsidR="00252A0E">
        <w:rPr>
          <w:color w:val="000000"/>
        </w:rPr>
        <w:t xml:space="preserve">(page </w:t>
      </w:r>
      <w:r w:rsidR="00252A0E">
        <w:rPr>
          <w:color w:val="000000"/>
        </w:rPr>
        <w:fldChar w:fldCharType="begin"/>
      </w:r>
      <w:r w:rsidR="00252A0E">
        <w:rPr>
          <w:color w:val="000000"/>
        </w:rPr>
        <w:instrText xml:space="preserve"> PAGEREF SubtractTwoSignals \h </w:instrText>
      </w:r>
      <w:r w:rsidR="00252A0E">
        <w:rPr>
          <w:color w:val="000000"/>
        </w:rPr>
      </w:r>
      <w:r w:rsidR="00252A0E">
        <w:rPr>
          <w:color w:val="000000"/>
        </w:rPr>
        <w:fldChar w:fldCharType="separate"/>
      </w:r>
      <w:r w:rsidR="00992D0A">
        <w:rPr>
          <w:noProof/>
          <w:color w:val="000000"/>
        </w:rPr>
        <w:t>24</w:t>
      </w:r>
      <w:r w:rsidR="00252A0E">
        <w:rPr>
          <w:color w:val="000000"/>
        </w:rPr>
        <w:fldChar w:fldCharType="end"/>
      </w:r>
      <w:r w:rsidR="00252A0E">
        <w:rPr>
          <w:color w:val="000000"/>
        </w:rPr>
        <w:t xml:space="preserve">) </w:t>
      </w:r>
      <w:r w:rsidRPr="00B749DA">
        <w:rPr>
          <w:color w:val="000000"/>
        </w:rPr>
        <w:t xml:space="preserve">demonstrates the technique of subtracting two separate measurements of a waveform to extract the random noise (but it works only if the signal is stable, except for the noise). </w:t>
      </w:r>
    </w:p>
    <w:p w14:paraId="4F14DE96" w14:textId="05914530" w:rsidR="007320EC" w:rsidRDefault="00000000" w:rsidP="002829FA">
      <w:pPr>
        <w:pStyle w:val="Textbody"/>
        <w:widowControl/>
        <w:spacing w:line="276" w:lineRule="auto"/>
        <w:rPr>
          <w:color w:val="000000"/>
        </w:rPr>
      </w:pPr>
      <w:hyperlink r:id="rId350" w:history="1">
        <w:r w:rsidR="000C7A9C" w:rsidRPr="00027BF7">
          <w:rPr>
            <w:b/>
            <w:i/>
            <w:color w:val="000000"/>
            <w:u w:val="single"/>
          </w:rPr>
          <w:t>iSignal</w:t>
        </w:r>
      </w:hyperlink>
      <w:r w:rsidR="000C7A9C" w:rsidRPr="00B749DA">
        <w:rPr>
          <w:color w:val="000000"/>
        </w:rPr>
        <w:t xml:space="preserve"> </w:t>
      </w:r>
      <w:r w:rsidR="00925AFE">
        <w:rPr>
          <w:color w:val="000000"/>
        </w:rPr>
        <w:t>(</w:t>
      </w:r>
      <w:r w:rsidR="00925AFE">
        <w:t xml:space="preserve">page </w:t>
      </w:r>
      <w:r w:rsidR="00925AFE">
        <w:fldChar w:fldCharType="begin"/>
      </w:r>
      <w:r w:rsidR="00925AFE">
        <w:instrText xml:space="preserve"> PAGEREF _Ref528039059 \h </w:instrText>
      </w:r>
      <w:r w:rsidR="00925AFE">
        <w:fldChar w:fldCharType="separate"/>
      </w:r>
      <w:r w:rsidR="00992D0A">
        <w:rPr>
          <w:noProof/>
        </w:rPr>
        <w:t>371</w:t>
      </w:r>
      <w:r w:rsidR="00925AFE">
        <w:fldChar w:fldCharType="end"/>
      </w:r>
      <w:r w:rsidR="00925AFE">
        <w:rPr>
          <w:color w:val="000000"/>
        </w:rPr>
        <w:t xml:space="preserve">) </w:t>
      </w:r>
      <w:r w:rsidR="00F73256">
        <w:rPr>
          <w:color w:val="000000"/>
        </w:rPr>
        <w:t>is one of a group of</w:t>
      </w:r>
      <w:r w:rsidR="000C7A9C" w:rsidRPr="00B749DA">
        <w:rPr>
          <w:color w:val="000000"/>
        </w:rPr>
        <w:t xml:space="preserve"> </w:t>
      </w:r>
      <w:r w:rsidR="008A2F55">
        <w:rPr>
          <w:color w:val="000000"/>
        </w:rPr>
        <w:t xml:space="preserve">multi-purpose </w:t>
      </w:r>
      <w:r w:rsidR="000C7A9C" w:rsidRPr="00B749DA">
        <w:rPr>
          <w:color w:val="000000"/>
        </w:rPr>
        <w:t xml:space="preserve">downloadable Matlab </w:t>
      </w:r>
      <w:r w:rsidR="00F73256">
        <w:rPr>
          <w:color w:val="000000"/>
        </w:rPr>
        <w:t>modules</w:t>
      </w:r>
      <w:r w:rsidR="000C7A9C" w:rsidRPr="00B749DA">
        <w:rPr>
          <w:color w:val="000000"/>
        </w:rPr>
        <w:t xml:space="preserve"> </w:t>
      </w:r>
      <w:r w:rsidR="0013425A">
        <w:rPr>
          <w:color w:val="000000"/>
        </w:rPr>
        <w:t xml:space="preserve">I have developed </w:t>
      </w:r>
      <w:r w:rsidR="000C7A9C" w:rsidRPr="00B749DA">
        <w:rPr>
          <w:color w:val="000000"/>
        </w:rPr>
        <w:t xml:space="preserve">that </w:t>
      </w:r>
      <w:r w:rsidR="00623CA5">
        <w:rPr>
          <w:color w:val="000000"/>
        </w:rPr>
        <w:t>co</w:t>
      </w:r>
      <w:r w:rsidR="00F73256">
        <w:rPr>
          <w:color w:val="000000"/>
        </w:rPr>
        <w:t>mbine many o</w:t>
      </w:r>
      <w:r w:rsidR="00623CA5">
        <w:rPr>
          <w:color w:val="000000"/>
        </w:rPr>
        <w:t xml:space="preserve">f the techniques covered here; </w:t>
      </w:r>
      <w:r w:rsidR="00623CA5" w:rsidRPr="00F73256">
        <w:rPr>
          <w:i/>
          <w:color w:val="000000"/>
        </w:rPr>
        <w:t>i</w:t>
      </w:r>
      <w:r w:rsidR="00F73256" w:rsidRPr="00F73256">
        <w:rPr>
          <w:i/>
          <w:color w:val="000000"/>
        </w:rPr>
        <w:t>Signal</w:t>
      </w:r>
      <w:r w:rsidR="00F73256">
        <w:rPr>
          <w:color w:val="000000"/>
        </w:rPr>
        <w:t xml:space="preserve"> </w:t>
      </w:r>
      <w:r w:rsidR="000C7A9C" w:rsidRPr="00B749DA">
        <w:rPr>
          <w:color w:val="000000"/>
        </w:rPr>
        <w:t xml:space="preserve">can plot signals with pan and zoom controls, measure signal and noise amplitudes in selected regions of the </w:t>
      </w:r>
      <w:r w:rsidR="00682F89" w:rsidRPr="00B749DA">
        <w:rPr>
          <w:color w:val="000000"/>
        </w:rPr>
        <w:t>signal and</w:t>
      </w:r>
      <w:r w:rsidR="000C7A9C" w:rsidRPr="00B749DA">
        <w:rPr>
          <w:color w:val="000000"/>
        </w:rPr>
        <w:t xml:space="preserve"> compute the S/N ratio of peaks. </w:t>
      </w:r>
      <w:r w:rsidR="00682F89" w:rsidRPr="00B749DA">
        <w:rPr>
          <w:color w:val="000000"/>
        </w:rPr>
        <w:t>It is</w:t>
      </w:r>
      <w:r w:rsidR="000C7A9C" w:rsidRPr="00B749DA">
        <w:rPr>
          <w:color w:val="000000"/>
        </w:rPr>
        <w:t xml:space="preserve"> operated by simple key presses. Other capabilities of iSignal include smoothing</w:t>
      </w:r>
      <w:r w:rsidR="00154CE7">
        <w:rPr>
          <w:color w:val="000000"/>
        </w:rPr>
        <w:t xml:space="preserve"> </w:t>
      </w:r>
      <w:r w:rsidR="00154CE7">
        <w:t xml:space="preserve">(page </w:t>
      </w:r>
      <w:r w:rsidR="00154CE7">
        <w:fldChar w:fldCharType="begin"/>
      </w:r>
      <w:r w:rsidR="00154CE7">
        <w:instrText xml:space="preserve"> PAGEREF _Ref527573470 \h </w:instrText>
      </w:r>
      <w:r w:rsidR="00154CE7">
        <w:fldChar w:fldCharType="separate"/>
      </w:r>
      <w:r w:rsidR="00992D0A">
        <w:rPr>
          <w:noProof/>
        </w:rPr>
        <w:t>39</w:t>
      </w:r>
      <w:r w:rsidR="00154CE7">
        <w:fldChar w:fldCharType="end"/>
      </w:r>
      <w:r w:rsidR="00154CE7">
        <w:t>)</w:t>
      </w:r>
      <w:r w:rsidR="000C7A9C" w:rsidRPr="00B749DA">
        <w:rPr>
          <w:color w:val="000000"/>
        </w:rPr>
        <w:t>, differentiation, peak sharpening</w:t>
      </w:r>
      <w:r w:rsidR="000067B2">
        <w:rPr>
          <w:color w:val="000000"/>
        </w:rPr>
        <w:t xml:space="preserve"> and de-tailing</w:t>
      </w:r>
      <w:r w:rsidR="000C7A9C" w:rsidRPr="00B749DA">
        <w:rPr>
          <w:color w:val="000000"/>
        </w:rPr>
        <w:t xml:space="preserve">, </w:t>
      </w:r>
      <w:r w:rsidR="000067B2">
        <w:rPr>
          <w:color w:val="000000"/>
        </w:rPr>
        <w:t xml:space="preserve">deconvolution, </w:t>
      </w:r>
      <w:r w:rsidR="000C7A9C" w:rsidRPr="00B749DA">
        <w:rPr>
          <w:color w:val="000000"/>
        </w:rPr>
        <w:t>least-squares peak measurement</w:t>
      </w:r>
      <w:r w:rsidR="00FC4193">
        <w:rPr>
          <w:color w:val="000000"/>
        </w:rPr>
        <w:t>, etc</w:t>
      </w:r>
      <w:r w:rsidR="000C7A9C" w:rsidRPr="00B749DA">
        <w:rPr>
          <w:color w:val="000000"/>
        </w:rPr>
        <w:t xml:space="preserve">. </w:t>
      </w:r>
      <w:r w:rsidR="004A5EF8">
        <w:rPr>
          <w:color w:val="000000"/>
        </w:rPr>
        <w:br/>
      </w:r>
      <w:r w:rsidR="004A5EF8" w:rsidRPr="004A5EF8">
        <w:rPr>
          <w:color w:val="000000"/>
          <w:sz w:val="12"/>
          <w:szCs w:val="12"/>
        </w:rPr>
        <w:br/>
      </w:r>
      <w:r w:rsidR="00F73256">
        <w:rPr>
          <w:color w:val="000000"/>
        </w:rPr>
        <w:t xml:space="preserve">Others in </w:t>
      </w:r>
      <w:r w:rsidR="002D7704">
        <w:rPr>
          <w:color w:val="000000"/>
        </w:rPr>
        <w:t>this</w:t>
      </w:r>
      <w:r w:rsidR="00F73256">
        <w:rPr>
          <w:color w:val="000000"/>
        </w:rPr>
        <w:t xml:space="preserve"> group </w:t>
      </w:r>
      <w:r w:rsidR="002D7704">
        <w:rPr>
          <w:color w:val="000000"/>
        </w:rPr>
        <w:t xml:space="preserve">of interactive functions </w:t>
      </w:r>
      <w:r w:rsidR="00F73256">
        <w:rPr>
          <w:color w:val="000000"/>
        </w:rPr>
        <w:t xml:space="preserve">include </w:t>
      </w:r>
      <w:r w:rsidR="00F73256" w:rsidRPr="00C568EB">
        <w:rPr>
          <w:b/>
          <w:bCs/>
          <w:i/>
          <w:color w:val="000000"/>
        </w:rPr>
        <w:t>iPeak</w:t>
      </w:r>
      <w:r w:rsidR="00F73256" w:rsidRPr="00C568EB">
        <w:rPr>
          <w:b/>
          <w:bCs/>
          <w:color w:val="000000"/>
        </w:rPr>
        <w:t>,</w:t>
      </w:r>
      <w:r w:rsidR="00F73256">
        <w:rPr>
          <w:color w:val="000000"/>
        </w:rPr>
        <w:t xml:space="preserve"> page </w:t>
      </w:r>
      <w:r w:rsidR="00F73256">
        <w:rPr>
          <w:color w:val="000000"/>
        </w:rPr>
        <w:fldChar w:fldCharType="begin"/>
      </w:r>
      <w:r w:rsidR="00F73256">
        <w:rPr>
          <w:color w:val="000000"/>
        </w:rPr>
        <w:instrText xml:space="preserve"> PAGEREF _Ref17187472 \h </w:instrText>
      </w:r>
      <w:r w:rsidR="00F73256">
        <w:rPr>
          <w:color w:val="000000"/>
        </w:rPr>
      </w:r>
      <w:r w:rsidR="00F73256">
        <w:rPr>
          <w:color w:val="000000"/>
        </w:rPr>
        <w:fldChar w:fldCharType="separate"/>
      </w:r>
      <w:r w:rsidR="00992D0A">
        <w:rPr>
          <w:noProof/>
          <w:color w:val="000000"/>
        </w:rPr>
        <w:t>250</w:t>
      </w:r>
      <w:r w:rsidR="00F73256">
        <w:rPr>
          <w:color w:val="000000"/>
        </w:rPr>
        <w:fldChar w:fldCharType="end"/>
      </w:r>
      <w:r w:rsidR="00F73256">
        <w:rPr>
          <w:color w:val="000000"/>
        </w:rPr>
        <w:t xml:space="preserve">, which focuses on peak detection, and </w:t>
      </w:r>
      <w:r w:rsidR="00F73256" w:rsidRPr="00C568EB">
        <w:rPr>
          <w:b/>
          <w:bCs/>
          <w:i/>
          <w:color w:val="000000"/>
        </w:rPr>
        <w:t>ipf.m</w:t>
      </w:r>
      <w:r w:rsidR="00F73256">
        <w:rPr>
          <w:color w:val="000000"/>
        </w:rPr>
        <w:t xml:space="preserve">, page </w:t>
      </w:r>
      <w:r w:rsidR="00F73256">
        <w:rPr>
          <w:color w:val="000000"/>
        </w:rPr>
        <w:fldChar w:fldCharType="begin"/>
      </w:r>
      <w:r w:rsidR="00F73256">
        <w:rPr>
          <w:color w:val="000000"/>
        </w:rPr>
        <w:instrText xml:space="preserve"> PAGEREF _Ref57022775 \h </w:instrText>
      </w:r>
      <w:r w:rsidR="00F73256">
        <w:rPr>
          <w:color w:val="000000"/>
        </w:rPr>
      </w:r>
      <w:r w:rsidR="00F73256">
        <w:rPr>
          <w:color w:val="000000"/>
        </w:rPr>
        <w:fldChar w:fldCharType="separate"/>
      </w:r>
      <w:r w:rsidR="00992D0A">
        <w:rPr>
          <w:noProof/>
          <w:color w:val="000000"/>
        </w:rPr>
        <w:t>414</w:t>
      </w:r>
      <w:r w:rsidR="00F73256">
        <w:rPr>
          <w:color w:val="000000"/>
        </w:rPr>
        <w:fldChar w:fldCharType="end"/>
      </w:r>
      <w:r w:rsidR="00F73256">
        <w:rPr>
          <w:color w:val="000000"/>
        </w:rPr>
        <w:t xml:space="preserve">, which focuses on </w:t>
      </w:r>
      <w:r w:rsidR="0013425A">
        <w:rPr>
          <w:color w:val="000000"/>
        </w:rPr>
        <w:t xml:space="preserve">iterative </w:t>
      </w:r>
      <w:r w:rsidR="00F73256">
        <w:rPr>
          <w:color w:val="000000"/>
        </w:rPr>
        <w:t xml:space="preserve">curve fitting. These </w:t>
      </w:r>
      <w:r w:rsidR="004A5EF8">
        <w:rPr>
          <w:color w:val="000000"/>
        </w:rPr>
        <w:t xml:space="preserve">functions </w:t>
      </w:r>
      <w:r w:rsidR="00F73256">
        <w:rPr>
          <w:color w:val="000000"/>
        </w:rPr>
        <w:t xml:space="preserve">are ideal for initial explorations of complex </w:t>
      </w:r>
      <w:r w:rsidR="00881241">
        <w:rPr>
          <w:color w:val="000000"/>
        </w:rPr>
        <w:t>signals</w:t>
      </w:r>
      <w:r w:rsidR="00F73256">
        <w:rPr>
          <w:color w:val="000000"/>
        </w:rPr>
        <w:t xml:space="preserve"> because th</w:t>
      </w:r>
      <w:r w:rsidR="0013425A">
        <w:rPr>
          <w:color w:val="000000"/>
        </w:rPr>
        <w:t>e</w:t>
      </w:r>
      <w:r w:rsidR="00F73256">
        <w:rPr>
          <w:color w:val="000000"/>
        </w:rPr>
        <w:t xml:space="preserve">y make it easy to select operations and adjust the controls by simple key presses. </w:t>
      </w:r>
      <w:r w:rsidR="0013425A">
        <w:rPr>
          <w:color w:val="000000"/>
        </w:rPr>
        <w:t xml:space="preserve">These work even if you run </w:t>
      </w:r>
      <w:hyperlink r:id="rId351" w:history="1">
        <w:r w:rsidR="0013425A" w:rsidRPr="006A7D89">
          <w:rPr>
            <w:rStyle w:val="Hyperlink"/>
          </w:rPr>
          <w:t xml:space="preserve">Matlab </w:t>
        </w:r>
        <w:r w:rsidR="0013425A">
          <w:rPr>
            <w:rStyle w:val="Hyperlink"/>
          </w:rPr>
          <w:t xml:space="preserve">Online </w:t>
        </w:r>
        <w:r w:rsidR="0013425A" w:rsidRPr="006A7D89">
          <w:rPr>
            <w:rStyle w:val="Hyperlink"/>
          </w:rPr>
          <w:t>in a web browser</w:t>
        </w:r>
      </w:hyperlink>
      <w:r w:rsidR="0013425A">
        <w:rPr>
          <w:color w:val="000000"/>
        </w:rPr>
        <w:t xml:space="preserve">, but they do not work on </w:t>
      </w:r>
      <w:hyperlink r:id="rId352" w:history="1">
        <w:r w:rsidR="0013425A" w:rsidRPr="008666C8">
          <w:rPr>
            <w:rStyle w:val="Hyperlink"/>
          </w:rPr>
          <w:t>Matlab Mobile</w:t>
        </w:r>
      </w:hyperlink>
      <w:r w:rsidR="0013425A">
        <w:rPr>
          <w:color w:val="000000"/>
        </w:rPr>
        <w:t>.</w:t>
      </w:r>
      <w:r w:rsidR="002D7704">
        <w:rPr>
          <w:color w:val="000000"/>
        </w:rPr>
        <w:t xml:space="preserve"> </w:t>
      </w:r>
      <w:r w:rsidR="0066031C">
        <w:rPr>
          <w:color w:val="000000"/>
        </w:rPr>
        <w:t>Note that  t</w:t>
      </w:r>
      <w:r w:rsidR="002D7704">
        <w:rPr>
          <w:color w:val="000000"/>
        </w:rPr>
        <w:t>he Octave versions</w:t>
      </w:r>
      <w:r w:rsidR="0066031C">
        <w:rPr>
          <w:color w:val="000000"/>
        </w:rPr>
        <w:t>,</w:t>
      </w:r>
      <w:r w:rsidR="002D7704">
        <w:rPr>
          <w:color w:val="000000"/>
        </w:rPr>
        <w:t xml:space="preserve"> </w:t>
      </w:r>
      <w:hyperlink r:id="rId353" w:history="1">
        <w:r w:rsidR="002D7704" w:rsidRPr="00C10C5A">
          <w:rPr>
            <w:rStyle w:val="Hyperlink"/>
          </w:rPr>
          <w:t>ipfoctave.m</w:t>
        </w:r>
      </w:hyperlink>
      <w:r w:rsidR="002D7704">
        <w:rPr>
          <w:color w:val="000000"/>
        </w:rPr>
        <w:t xml:space="preserve">, </w:t>
      </w:r>
      <w:hyperlink r:id="rId354" w:history="1">
        <w:r w:rsidR="002D7704" w:rsidRPr="00C10C5A">
          <w:rPr>
            <w:rStyle w:val="Hyperlink"/>
          </w:rPr>
          <w:t>ipeakoctave.m</w:t>
        </w:r>
      </w:hyperlink>
      <w:r w:rsidR="002D7704">
        <w:rPr>
          <w:color w:val="000000"/>
        </w:rPr>
        <w:t xml:space="preserve">, </w:t>
      </w:r>
      <w:hyperlink r:id="rId355" w:history="1">
        <w:r w:rsidR="002D7704" w:rsidRPr="00C10C5A">
          <w:rPr>
            <w:rStyle w:val="Hyperlink"/>
          </w:rPr>
          <w:t>isignaloctave.m</w:t>
        </w:r>
      </w:hyperlink>
      <w:r w:rsidR="007C46FB">
        <w:rPr>
          <w:color w:val="000000"/>
        </w:rPr>
        <w:t xml:space="preserve">, and </w:t>
      </w:r>
      <w:hyperlink r:id="rId356" w:history="1">
        <w:r w:rsidR="007C46FB" w:rsidRPr="007C46FB">
          <w:rPr>
            <w:rStyle w:val="Hyperlink"/>
          </w:rPr>
          <w:t>ifilteroctave.m</w:t>
        </w:r>
      </w:hyperlink>
      <w:r w:rsidR="0066031C">
        <w:rPr>
          <w:color w:val="000000"/>
        </w:rPr>
        <w:t xml:space="preserve">, </w:t>
      </w:r>
      <w:r w:rsidR="0066031C" w:rsidRPr="0066031C">
        <w:rPr>
          <w:color w:val="000000"/>
        </w:rPr>
        <w:t>use the &lt; and &gt; keys (with and without shift)</w:t>
      </w:r>
      <w:r w:rsidR="0066031C">
        <w:rPr>
          <w:color w:val="000000"/>
        </w:rPr>
        <w:t xml:space="preserve"> for pan and zoom.</w:t>
      </w:r>
    </w:p>
    <w:p w14:paraId="05FCAC85" w14:textId="4F491391" w:rsidR="00D607DA" w:rsidRPr="00665239" w:rsidRDefault="000C7A9C" w:rsidP="00665239">
      <w:pPr>
        <w:pStyle w:val="Textbody"/>
        <w:widowControl/>
        <w:spacing w:line="276" w:lineRule="auto"/>
        <w:rPr>
          <w:i/>
          <w:color w:val="000000"/>
        </w:rPr>
      </w:pPr>
      <w:r w:rsidRPr="00B749DA">
        <w:rPr>
          <w:color w:val="000000"/>
        </w:rPr>
        <w:t xml:space="preserve">For signals that contain repetitive waveform patterns occurring in one continuous signal, with nominally the same shape except for noise, the interactive peak detector function </w:t>
      </w:r>
      <w:hyperlink r:id="rId357" w:anchor="ipeak" w:history="1">
        <w:r w:rsidRPr="00F02C8D">
          <w:rPr>
            <w:i/>
          </w:rPr>
          <w:t>iPeak</w:t>
        </w:r>
        <w:r w:rsidRPr="00B749DA">
          <w:t xml:space="preserve"> </w:t>
        </w:r>
      </w:hyperlink>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992D0A">
        <w:rPr>
          <w:noProof/>
          <w:color w:val="000000"/>
        </w:rPr>
        <w:t>248</w:t>
      </w:r>
      <w:r w:rsidR="00894F06">
        <w:rPr>
          <w:color w:val="000000"/>
        </w:rPr>
        <w:fldChar w:fldCharType="end"/>
      </w:r>
      <w:r w:rsidR="00894F06">
        <w:rPr>
          <w:color w:val="000000"/>
        </w:rPr>
        <w:t>)</w:t>
      </w:r>
      <w:r w:rsidR="00894F06" w:rsidRPr="00B749DA">
        <w:rPr>
          <w:color w:val="000000"/>
        </w:rPr>
        <w:t xml:space="preserve">, </w:t>
      </w:r>
      <w:r w:rsidRPr="00B749DA">
        <w:rPr>
          <w:color w:val="000000"/>
        </w:rPr>
        <w:t xml:space="preserve">has an </w:t>
      </w:r>
      <w:hyperlink r:id="rId358" w:anchor="EnsembleAveraging" w:history="1">
        <w:r w:rsidRPr="00B749DA">
          <w:t>ensemble averaging function</w:t>
        </w:r>
      </w:hyperlink>
      <w:r w:rsidRPr="00B749DA">
        <w:rPr>
          <w:color w:val="000000"/>
        </w:rPr>
        <w:t xml:space="preserve"> (</w:t>
      </w:r>
      <w:r w:rsidRPr="00B749DA">
        <w:rPr>
          <w:b/>
          <w:color w:val="000000"/>
        </w:rPr>
        <w:t>Shift-E</w:t>
      </w:r>
      <w:r w:rsidRPr="00B749DA">
        <w:rPr>
          <w:color w:val="000000"/>
        </w:rPr>
        <w:t xml:space="preserve">) can compute the average of all the repeating waveforms. It works by detecting a single reference peak in each repeat waveform </w:t>
      </w:r>
      <w:r w:rsidR="00682F89" w:rsidRPr="00B749DA">
        <w:rPr>
          <w:color w:val="000000"/>
        </w:rPr>
        <w:t>to</w:t>
      </w:r>
      <w:r w:rsidRPr="00B749DA">
        <w:rPr>
          <w:color w:val="000000"/>
        </w:rPr>
        <w:t xml:space="preserve"> synchronize the repeats (and therefore does not require that the repeats be equally spaced or synchronized to an external reference signal). To use this function, first adjust the peak detection controls to detect </w:t>
      </w:r>
      <w:r w:rsidRPr="00B749DA">
        <w:rPr>
          <w:i/>
          <w:color w:val="000000"/>
        </w:rPr>
        <w:t>only one peak in each</w:t>
      </w:r>
      <w:r w:rsidR="00873D3C">
        <w:rPr>
          <w:i/>
          <w:color w:val="000000"/>
        </w:rPr>
        <w:t xml:space="preserve"> </w:t>
      </w:r>
      <w:r w:rsidRPr="00B749DA">
        <w:rPr>
          <w:i/>
          <w:color w:val="000000"/>
        </w:rPr>
        <w:t>repeat pattern</w:t>
      </w:r>
      <w:r w:rsidRPr="00B749DA">
        <w:rPr>
          <w:color w:val="000000"/>
        </w:rPr>
        <w:t xml:space="preserve">, zoom in to isolate any one of those repeat patterns, and then press </w:t>
      </w:r>
      <w:r w:rsidRPr="00B749DA">
        <w:rPr>
          <w:b/>
          <w:color w:val="000000"/>
        </w:rPr>
        <w:t>Shift-E</w:t>
      </w:r>
      <w:r w:rsidRPr="00B749DA">
        <w:rPr>
          <w:color w:val="000000"/>
        </w:rPr>
        <w:t xml:space="preserve">. The average waveform is displayed in Figure 2 and saved as “EnsembleAverage.mat” in the current directory. See </w:t>
      </w:r>
      <w:hyperlink r:id="rId359" w:history="1">
        <w:r w:rsidRPr="00C0764D">
          <w:rPr>
            <w:u w:val="single"/>
          </w:rPr>
          <w:t>iPeakEnsembleAverageDemo.m</w:t>
        </w:r>
      </w:hyperlink>
      <w:r w:rsidRPr="00B749DA">
        <w:rPr>
          <w:color w:val="000000"/>
        </w:rPr>
        <w:t xml:space="preserve"> for a demonstration</w:t>
      </w:r>
      <w:r w:rsidR="007320EC">
        <w:rPr>
          <w:color w:val="000000"/>
        </w:rPr>
        <w:t xml:space="preserve">. </w:t>
      </w:r>
      <w:r w:rsidRPr="00B749DA">
        <w:rPr>
          <w:color w:val="000000"/>
        </w:rPr>
        <w:t xml:space="preserve">See </w:t>
      </w:r>
      <w:r w:rsidR="0036744A">
        <w:rPr>
          <w:color w:val="000000"/>
        </w:rPr>
        <w:t xml:space="preserve">page </w:t>
      </w:r>
      <w:r w:rsidR="0036744A">
        <w:rPr>
          <w:color w:val="000000"/>
        </w:rPr>
        <w:fldChar w:fldCharType="begin"/>
      </w:r>
      <w:r w:rsidR="0036744A">
        <w:rPr>
          <w:color w:val="000000"/>
        </w:rPr>
        <w:instrText xml:space="preserve"> PAGEREF _Ref528227919 \h </w:instrText>
      </w:r>
      <w:r w:rsidR="0036744A">
        <w:rPr>
          <w:color w:val="000000"/>
        </w:rPr>
      </w:r>
      <w:r w:rsidR="0036744A">
        <w:rPr>
          <w:color w:val="000000"/>
        </w:rPr>
        <w:fldChar w:fldCharType="separate"/>
      </w:r>
      <w:r w:rsidR="00992D0A">
        <w:rPr>
          <w:noProof/>
          <w:color w:val="000000"/>
        </w:rPr>
        <w:t>326</w:t>
      </w:r>
      <w:r w:rsidR="0036744A">
        <w:rPr>
          <w:color w:val="000000"/>
        </w:rPr>
        <w:fldChar w:fldCharType="end"/>
      </w:r>
      <w:r w:rsidRPr="00B749DA">
        <w:rPr>
          <w:color w:val="000000"/>
        </w:rPr>
        <w:t xml:space="preserve">: </w:t>
      </w:r>
      <w:hyperlink r:id="rId360" w:anchor="SNR" w:history="1">
        <w:r w:rsidRPr="0036744A">
          <w:rPr>
            <w:i/>
          </w:rPr>
          <w:t>Measuring the Signal-to-Noise Ratio of Complex Signals</w:t>
        </w:r>
      </w:hyperlink>
      <w:r w:rsidRPr="00B749DA">
        <w:rPr>
          <w:color w:val="000000"/>
        </w:rPr>
        <w:t xml:space="preserve"> for more examples of </w:t>
      </w:r>
      <w:r w:rsidR="00F00B4B">
        <w:rPr>
          <w:color w:val="000000"/>
        </w:rPr>
        <w:t xml:space="preserve">the </w:t>
      </w:r>
      <w:r w:rsidR="00B51FC0">
        <w:rPr>
          <w:color w:val="000000"/>
        </w:rPr>
        <w:t>signal-to-</w:t>
      </w:r>
      <w:r w:rsidRPr="00B749DA">
        <w:rPr>
          <w:color w:val="000000"/>
        </w:rPr>
        <w:t>ratio in Matlab/Octave</w:t>
      </w:r>
      <w:r w:rsidR="00B51FC0">
        <w:rPr>
          <w:color w:val="000000"/>
        </w:rPr>
        <w:t xml:space="preserve"> computations</w:t>
      </w:r>
      <w:r w:rsidRPr="00B749DA">
        <w:rPr>
          <w:color w:val="000000"/>
        </w:rPr>
        <w:t>.</w:t>
      </w:r>
      <w:bookmarkStart w:id="110" w:name="_Ref527573470"/>
      <w:bookmarkStart w:id="111" w:name="_Toc527607498"/>
      <w:bookmarkStart w:id="112" w:name="_Toc528398206"/>
      <w:bookmarkStart w:id="113" w:name="_Ref529247067"/>
      <w:bookmarkStart w:id="114" w:name="_Ref529247181"/>
      <w:r w:rsidR="00DA772B" w:rsidRPr="00DA772B">
        <w:rPr>
          <w:noProof/>
        </w:rPr>
        <w:t xml:space="preserve"> </w:t>
      </w:r>
      <w:bookmarkStart w:id="115" w:name="_Ref95461366"/>
    </w:p>
    <w:p w14:paraId="4A9D57F0" w14:textId="0284A9A9" w:rsidR="0091476A" w:rsidRDefault="00631D48" w:rsidP="006F7094">
      <w:pPr>
        <w:pStyle w:val="Heading2"/>
        <w:spacing w:after="0"/>
        <w:rPr>
          <w:sz w:val="27"/>
          <w:szCs w:val="27"/>
        </w:rPr>
      </w:pPr>
      <w:bookmarkStart w:id="116" w:name="_Toc132458444"/>
      <w:r w:rsidRPr="00631D48">
        <w:rPr>
          <w:i/>
          <w:iCs/>
        </w:rPr>
        <w:t>Numerical experiments</w:t>
      </w:r>
      <w:r>
        <w:t>: t</w:t>
      </w:r>
      <w:r w:rsidR="0091476A">
        <w:t>he role of simulation and modeling.</w:t>
      </w:r>
      <w:bookmarkEnd w:id="115"/>
      <w:bookmarkEnd w:id="116"/>
    </w:p>
    <w:p w14:paraId="7FFD2314" w14:textId="66F98E8E" w:rsidR="00D00858" w:rsidRDefault="0065033F" w:rsidP="00451742">
      <w:pPr>
        <w:widowControl/>
        <w:suppressAutoHyphens w:val="0"/>
        <w:autoSpaceDE w:val="0"/>
        <w:adjustRightInd w:val="0"/>
        <w:spacing w:line="276" w:lineRule="auto"/>
        <w:textAlignment w:val="auto"/>
        <w:rPr>
          <w:ins w:id="117" w:author="Thomas C. O'Haver" w:date="2024-09-24T07:25:00Z" w16du:dateUtc="2024-09-24T11:25:00Z"/>
          <w:color w:val="000000"/>
        </w:rPr>
      </w:pPr>
      <w:r>
        <w:rPr>
          <w:color w:val="000000"/>
        </w:rPr>
        <w:t>A</w:t>
      </w:r>
      <w:r w:rsidR="0091476A">
        <w:rPr>
          <w:color w:val="000000"/>
        </w:rPr>
        <w:t xml:space="preserve"> </w:t>
      </w:r>
      <w:r w:rsidR="0091476A" w:rsidRPr="007B07C7">
        <w:rPr>
          <w:color w:val="000000"/>
        </w:rPr>
        <w:t xml:space="preserve">simulation is </w:t>
      </w:r>
      <w:r w:rsidR="0091476A">
        <w:rPr>
          <w:color w:val="000000"/>
        </w:rPr>
        <w:t>an</w:t>
      </w:r>
      <w:r w:rsidR="0091476A" w:rsidRPr="007B07C7">
        <w:rPr>
          <w:color w:val="000000"/>
        </w:rPr>
        <w:t xml:space="preserve"> imitation of the operation of a real-world process or system over time. Simulations require the use of </w:t>
      </w:r>
      <w:r w:rsidR="0091476A" w:rsidRPr="00E71F3E">
        <w:rPr>
          <w:i/>
          <w:iCs/>
          <w:color w:val="000000"/>
        </w:rPr>
        <w:t>models</w:t>
      </w:r>
      <w:r w:rsidR="0091476A">
        <w:rPr>
          <w:color w:val="000000"/>
        </w:rPr>
        <w:t>, which</w:t>
      </w:r>
      <w:r w:rsidR="0091476A" w:rsidRPr="007B07C7">
        <w:rPr>
          <w:color w:val="000000"/>
        </w:rPr>
        <w:t xml:space="preserve"> </w:t>
      </w:r>
      <w:r w:rsidR="00F41B32" w:rsidRPr="007B07C7">
        <w:rPr>
          <w:color w:val="000000"/>
        </w:rPr>
        <w:t>represent</w:t>
      </w:r>
      <w:r w:rsidR="0091476A" w:rsidRPr="007B07C7">
        <w:rPr>
          <w:color w:val="000000"/>
        </w:rPr>
        <w:t xml:space="preserve"> the </w:t>
      </w:r>
      <w:r w:rsidR="0091476A">
        <w:rPr>
          <w:color w:val="000000"/>
        </w:rPr>
        <w:t>important</w:t>
      </w:r>
      <w:r w:rsidR="0091476A" w:rsidRPr="007B07C7">
        <w:rPr>
          <w:color w:val="000000"/>
        </w:rPr>
        <w:t xml:space="preserve"> characteristics or behaviors of the selected system or process, whereas the </w:t>
      </w:r>
      <w:r w:rsidR="0091476A" w:rsidRPr="00E71F3E">
        <w:rPr>
          <w:i/>
          <w:iCs/>
          <w:color w:val="000000"/>
        </w:rPr>
        <w:t>simulation</w:t>
      </w:r>
      <w:r w:rsidR="0091476A" w:rsidRPr="007B07C7">
        <w:rPr>
          <w:color w:val="000000"/>
        </w:rPr>
        <w:t xml:space="preserve"> represents the evolution of the model over time.</w:t>
      </w:r>
      <w:r w:rsidR="0091476A">
        <w:rPr>
          <w:color w:val="000000"/>
        </w:rPr>
        <w:t xml:space="preserve"> The </w:t>
      </w:r>
      <w:hyperlink r:id="rId361" w:history="1">
        <w:r w:rsidR="0091476A" w:rsidRPr="007B07C7">
          <w:rPr>
            <w:rStyle w:val="Hyperlink"/>
          </w:rPr>
          <w:t>Wikipedia article on simulation</w:t>
        </w:r>
      </w:hyperlink>
      <w:r w:rsidR="0091476A">
        <w:rPr>
          <w:color w:val="000000"/>
        </w:rPr>
        <w:t xml:space="preserve"> lists 27 widely different areas where simulation and modeling are applied. In the context of scientific measurement, simulations of measurement instruments (page </w:t>
      </w:r>
      <w:r w:rsidR="0091476A">
        <w:rPr>
          <w:color w:val="000000"/>
        </w:rPr>
        <w:fldChar w:fldCharType="begin"/>
      </w:r>
      <w:r w:rsidR="0091476A">
        <w:rPr>
          <w:color w:val="000000"/>
        </w:rPr>
        <w:instrText xml:space="preserve"> PAGEREF _Ref534031246 \h </w:instrText>
      </w:r>
      <w:r w:rsidR="0091476A">
        <w:rPr>
          <w:color w:val="000000"/>
        </w:rPr>
      </w:r>
      <w:r w:rsidR="0091476A">
        <w:rPr>
          <w:color w:val="000000"/>
        </w:rPr>
        <w:fldChar w:fldCharType="separate"/>
      </w:r>
      <w:r w:rsidR="00992D0A">
        <w:rPr>
          <w:noProof/>
          <w:color w:val="000000"/>
        </w:rPr>
        <w:t>350</w:t>
      </w:r>
      <w:r w:rsidR="0091476A">
        <w:rPr>
          <w:color w:val="000000"/>
        </w:rPr>
        <w:fldChar w:fldCharType="end"/>
      </w:r>
      <w:r w:rsidR="0091476A">
        <w:rPr>
          <w:color w:val="000000"/>
        </w:rPr>
        <w:t xml:space="preserve">) or of signal processing techniques have been widely applied. A simulated signal can be synthesized using mathematical models for signal shapes (page </w:t>
      </w:r>
      <w:r w:rsidR="0091476A">
        <w:rPr>
          <w:color w:val="000000"/>
        </w:rPr>
        <w:fldChar w:fldCharType="begin"/>
      </w:r>
      <w:r w:rsidR="0091476A">
        <w:rPr>
          <w:color w:val="000000"/>
        </w:rPr>
        <w:instrText xml:space="preserve"> PAGEREF _Ref17526313 \h </w:instrText>
      </w:r>
      <w:r w:rsidR="0091476A">
        <w:rPr>
          <w:color w:val="000000"/>
        </w:rPr>
      </w:r>
      <w:r w:rsidR="0091476A">
        <w:rPr>
          <w:color w:val="000000"/>
        </w:rPr>
        <w:fldChar w:fldCharType="separate"/>
      </w:r>
      <w:r w:rsidR="00992D0A">
        <w:rPr>
          <w:noProof/>
          <w:color w:val="000000"/>
        </w:rPr>
        <w:t>461</w:t>
      </w:r>
      <w:r w:rsidR="0091476A">
        <w:rPr>
          <w:color w:val="000000"/>
        </w:rPr>
        <w:fldChar w:fldCharType="end"/>
      </w:r>
      <w:r w:rsidR="0091476A">
        <w:rPr>
          <w:color w:val="000000"/>
        </w:rPr>
        <w:t xml:space="preserve">) combined with </w:t>
      </w:r>
      <w:r w:rsidR="001C6FED">
        <w:rPr>
          <w:color w:val="000000"/>
        </w:rPr>
        <w:t xml:space="preserve">appropriate types of </w:t>
      </w:r>
      <w:r w:rsidR="0091476A">
        <w:rPr>
          <w:color w:val="000000"/>
        </w:rPr>
        <w:t xml:space="preserve">simulated random noise (page </w:t>
      </w:r>
      <w:r w:rsidR="0091476A">
        <w:rPr>
          <w:color w:val="000000"/>
        </w:rPr>
        <w:fldChar w:fldCharType="begin"/>
      </w:r>
      <w:r w:rsidR="0091476A">
        <w:rPr>
          <w:color w:val="000000"/>
        </w:rPr>
        <w:instrText xml:space="preserve"> PAGEREF _Ref529005011 \h </w:instrText>
      </w:r>
      <w:r w:rsidR="0091476A">
        <w:rPr>
          <w:color w:val="000000"/>
        </w:rPr>
      </w:r>
      <w:r w:rsidR="0091476A">
        <w:rPr>
          <w:color w:val="000000"/>
        </w:rPr>
        <w:fldChar w:fldCharType="separate"/>
      </w:r>
      <w:r w:rsidR="00992D0A">
        <w:rPr>
          <w:noProof/>
          <w:color w:val="000000"/>
        </w:rPr>
        <w:t>23</w:t>
      </w:r>
      <w:r w:rsidR="0091476A">
        <w:rPr>
          <w:color w:val="000000"/>
        </w:rPr>
        <w:fldChar w:fldCharType="end"/>
      </w:r>
      <w:r w:rsidR="0091476A">
        <w:rPr>
          <w:color w:val="000000"/>
        </w:rPr>
        <w:t xml:space="preserve">), both based on the common characteristics of real signals. </w:t>
      </w:r>
    </w:p>
    <w:p w14:paraId="7F5195D1" w14:textId="77777777" w:rsidR="00D00858" w:rsidRPr="00D00858" w:rsidRDefault="00D00858" w:rsidP="00451742">
      <w:pPr>
        <w:widowControl/>
        <w:suppressAutoHyphens w:val="0"/>
        <w:autoSpaceDE w:val="0"/>
        <w:adjustRightInd w:val="0"/>
        <w:spacing w:line="276" w:lineRule="auto"/>
        <w:textAlignment w:val="auto"/>
        <w:rPr>
          <w:ins w:id="118" w:author="Thomas C. O'Haver" w:date="2024-09-24T07:25:00Z" w16du:dateUtc="2024-09-24T11:25:00Z"/>
          <w:color w:val="000000"/>
          <w:sz w:val="12"/>
          <w:szCs w:val="12"/>
          <w:rPrChange w:id="119" w:author="Thomas C. O'Haver" w:date="2024-09-24T07:25:00Z" w16du:dateUtc="2024-09-24T11:25:00Z">
            <w:rPr>
              <w:ins w:id="120" w:author="Thomas C. O'Haver" w:date="2024-09-24T07:25:00Z" w16du:dateUtc="2024-09-24T11:25:00Z"/>
              <w:color w:val="000000"/>
            </w:rPr>
          </w:rPrChange>
        </w:rPr>
      </w:pPr>
    </w:p>
    <w:p w14:paraId="7D817A45" w14:textId="5A772E4C" w:rsidR="00D00858" w:rsidRDefault="00D00858" w:rsidP="00451742">
      <w:pPr>
        <w:widowControl/>
        <w:suppressAutoHyphens w:val="0"/>
        <w:autoSpaceDE w:val="0"/>
        <w:adjustRightInd w:val="0"/>
        <w:spacing w:line="276" w:lineRule="auto"/>
        <w:textAlignment w:val="auto"/>
        <w:rPr>
          <w:ins w:id="121" w:author="Thomas C. O'Haver" w:date="2024-09-24T07:26:00Z" w16du:dateUtc="2024-09-24T11:26:00Z"/>
          <w:color w:val="000000"/>
        </w:rPr>
      </w:pPr>
      <w:ins w:id="122" w:author="Thomas C. O'Haver" w:date="2024-09-24T07:25:00Z" w16du:dateUtc="2024-09-24T11:25:00Z">
        <w:r>
          <w:rPr>
            <w:color w:val="000000"/>
          </w:rPr>
          <w:t>I</w:t>
        </w:r>
      </w:ins>
      <w:del w:id="123" w:author="Thomas C. O'Haver" w:date="2024-09-24T07:25:00Z" w16du:dateUtc="2024-09-24T11:25:00Z">
        <w:r w:rsidR="0091476A" w:rsidDel="00D00858">
          <w:rPr>
            <w:color w:val="000000"/>
          </w:rPr>
          <w:delText>But i</w:delText>
        </w:r>
      </w:del>
      <w:r w:rsidR="0091476A">
        <w:rPr>
          <w:color w:val="000000"/>
        </w:rPr>
        <w:t xml:space="preserve">t is important to realize that a simulated signal is not a “fake” signal, because it is </w:t>
      </w:r>
      <w:r w:rsidR="0091476A" w:rsidRPr="000B332C">
        <w:rPr>
          <w:i/>
          <w:iCs/>
          <w:color w:val="000000"/>
        </w:rPr>
        <w:t>not intended to deceive</w:t>
      </w:r>
      <w:r w:rsidR="0091476A">
        <w:rPr>
          <w:color w:val="000000"/>
        </w:rPr>
        <w:t xml:space="preserve">. Rather, you can use simulated signals to test the accuracy and precision of a proposed processing technique, using </w:t>
      </w:r>
      <w:r w:rsidR="000B332C">
        <w:rPr>
          <w:color w:val="000000"/>
        </w:rPr>
        <w:t>simulated data</w:t>
      </w:r>
      <w:r w:rsidR="0091476A">
        <w:rPr>
          <w:color w:val="000000"/>
        </w:rPr>
        <w:t xml:space="preserve"> whose true underlying parameters are known (which is not the case for real signals). Moreover, you can test the robustness </w:t>
      </w:r>
      <w:r w:rsidR="00F41B32">
        <w:rPr>
          <w:color w:val="000000"/>
        </w:rPr>
        <w:t>and reproducibility</w:t>
      </w:r>
      <w:r w:rsidR="0091476A">
        <w:rPr>
          <w:color w:val="000000"/>
        </w:rPr>
        <w:t xml:space="preserve"> of a proposed technique by creating multiple signals with the same underlying signal parameters but with imperfections added, such random noise, non-zero </w:t>
      </w:r>
      <w:r w:rsidR="008A2296">
        <w:rPr>
          <w:color w:val="000000"/>
        </w:rPr>
        <w:t xml:space="preserve">and shifting </w:t>
      </w:r>
      <w:r w:rsidR="0091476A">
        <w:rPr>
          <w:color w:val="000000"/>
        </w:rPr>
        <w:t xml:space="preserve">baselines, interfering peaks, </w:t>
      </w:r>
      <w:r w:rsidR="000B332C">
        <w:rPr>
          <w:color w:val="000000"/>
        </w:rPr>
        <w:t xml:space="preserve">shape distortion, </w:t>
      </w:r>
      <w:r w:rsidR="0091476A">
        <w:rPr>
          <w:color w:val="000000"/>
        </w:rPr>
        <w:t xml:space="preserve">etc. </w:t>
      </w:r>
      <w:r w:rsidR="000B332C">
        <w:rPr>
          <w:color w:val="000000"/>
        </w:rPr>
        <w:t xml:space="preserve">For example, the script </w:t>
      </w:r>
      <w:hyperlink r:id="rId362" w:history="1">
        <w:r w:rsidR="000B332C" w:rsidRPr="000B332C">
          <w:rPr>
            <w:rStyle w:val="Hyperlink"/>
          </w:rPr>
          <w:t>CreateSimulatedSignal.m</w:t>
        </w:r>
      </w:hyperlink>
      <w:r w:rsidR="000B332C">
        <w:rPr>
          <w:color w:val="000000"/>
        </w:rPr>
        <w:t xml:space="preserve"> shows how to create a realistic model of a </w:t>
      </w:r>
      <w:r w:rsidR="00BC0C53">
        <w:rPr>
          <w:color w:val="000000"/>
        </w:rPr>
        <w:t xml:space="preserve">multi-peak </w:t>
      </w:r>
      <w:r w:rsidR="000B332C">
        <w:rPr>
          <w:color w:val="000000"/>
        </w:rPr>
        <w:t xml:space="preserve">signal that is based on the measured characteristics of </w:t>
      </w:r>
      <w:r w:rsidR="001070AB">
        <w:rPr>
          <w:color w:val="000000"/>
        </w:rPr>
        <w:t>a</w:t>
      </w:r>
      <w:r w:rsidR="00C97B1E">
        <w:rPr>
          <w:color w:val="000000"/>
        </w:rPr>
        <w:t xml:space="preserve">n </w:t>
      </w:r>
      <w:r w:rsidR="001070AB">
        <w:rPr>
          <w:color w:val="000000"/>
        </w:rPr>
        <w:t xml:space="preserve">experimental </w:t>
      </w:r>
      <w:r w:rsidR="000B332C">
        <w:rPr>
          <w:color w:val="000000"/>
        </w:rPr>
        <w:t xml:space="preserve">signal. </w:t>
      </w:r>
      <w:r w:rsidR="0091476A">
        <w:rPr>
          <w:color w:val="000000"/>
        </w:rPr>
        <w:t>We will see many applications of this idea</w:t>
      </w:r>
      <w:r w:rsidR="003E79C3">
        <w:rPr>
          <w:color w:val="000000"/>
        </w:rPr>
        <w:t xml:space="preserve">, </w:t>
      </w:r>
      <w:r w:rsidR="00AE7AB1">
        <w:rPr>
          <w:color w:val="000000"/>
        </w:rPr>
        <w:t xml:space="preserve">e.g., </w:t>
      </w:r>
      <w:r w:rsidR="00F352F1">
        <w:rPr>
          <w:color w:val="000000"/>
        </w:rPr>
        <w:t xml:space="preserve">on </w:t>
      </w:r>
      <w:r w:rsidR="00AE7AB1">
        <w:rPr>
          <w:color w:val="000000"/>
        </w:rPr>
        <w:t xml:space="preserve">pages </w:t>
      </w:r>
      <w:r w:rsidR="00AE7AB1">
        <w:rPr>
          <w:color w:val="000000"/>
        </w:rPr>
        <w:fldChar w:fldCharType="begin"/>
      </w:r>
      <w:r w:rsidR="00AE7AB1">
        <w:rPr>
          <w:color w:val="000000"/>
        </w:rPr>
        <w:instrText xml:space="preserve"> PAGEREF _Ref93218293 \h </w:instrText>
      </w:r>
      <w:r w:rsidR="00AE7AB1">
        <w:rPr>
          <w:color w:val="000000"/>
        </w:rPr>
      </w:r>
      <w:r w:rsidR="00AE7AB1">
        <w:rPr>
          <w:color w:val="000000"/>
        </w:rPr>
        <w:fldChar w:fldCharType="separate"/>
      </w:r>
      <w:r w:rsidR="00992D0A">
        <w:rPr>
          <w:noProof/>
          <w:color w:val="000000"/>
        </w:rPr>
        <w:t>306</w:t>
      </w:r>
      <w:r w:rsidR="00AE7AB1">
        <w:rPr>
          <w:color w:val="000000"/>
        </w:rPr>
        <w:fldChar w:fldCharType="end"/>
      </w:r>
      <w:r w:rsidR="00BC0C53">
        <w:rPr>
          <w:color w:val="000000"/>
        </w:rPr>
        <w:t xml:space="preserve">, </w:t>
      </w:r>
      <w:r w:rsidR="00AE7AB1">
        <w:rPr>
          <w:color w:val="000000"/>
        </w:rPr>
        <w:t xml:space="preserve">and </w:t>
      </w:r>
      <w:r w:rsidR="00AE7AB1">
        <w:rPr>
          <w:color w:val="000000"/>
        </w:rPr>
        <w:fldChar w:fldCharType="begin"/>
      </w:r>
      <w:r w:rsidR="00AE7AB1">
        <w:rPr>
          <w:color w:val="000000"/>
        </w:rPr>
        <w:instrText xml:space="preserve"> PAGEREF _Ref528142420 \h </w:instrText>
      </w:r>
      <w:r w:rsidR="00AE7AB1">
        <w:rPr>
          <w:color w:val="000000"/>
        </w:rPr>
      </w:r>
      <w:r w:rsidR="00AE7AB1">
        <w:rPr>
          <w:color w:val="000000"/>
        </w:rPr>
        <w:fldChar w:fldCharType="separate"/>
      </w:r>
      <w:r w:rsidR="00992D0A">
        <w:rPr>
          <w:noProof/>
          <w:color w:val="000000"/>
        </w:rPr>
        <w:t>332</w:t>
      </w:r>
      <w:r w:rsidR="00AE7AB1">
        <w:rPr>
          <w:color w:val="000000"/>
        </w:rPr>
        <w:fldChar w:fldCharType="end"/>
      </w:r>
      <w:r w:rsidR="00AE7AB1">
        <w:rPr>
          <w:color w:val="000000"/>
        </w:rPr>
        <w:t>.</w:t>
      </w:r>
      <w:r w:rsidR="0091476A">
        <w:rPr>
          <w:color w:val="000000"/>
        </w:rPr>
        <w:t xml:space="preserve"> </w:t>
      </w:r>
    </w:p>
    <w:p w14:paraId="03EA67E0" w14:textId="77777777" w:rsidR="00D00858" w:rsidRPr="00D00858" w:rsidRDefault="00D00858" w:rsidP="00451742">
      <w:pPr>
        <w:widowControl/>
        <w:suppressAutoHyphens w:val="0"/>
        <w:autoSpaceDE w:val="0"/>
        <w:adjustRightInd w:val="0"/>
        <w:spacing w:line="276" w:lineRule="auto"/>
        <w:textAlignment w:val="auto"/>
        <w:rPr>
          <w:ins w:id="124" w:author="Thomas C. O'Haver" w:date="2024-09-24T07:26:00Z" w16du:dateUtc="2024-09-24T11:26:00Z"/>
          <w:color w:val="000000"/>
          <w:sz w:val="12"/>
          <w:szCs w:val="12"/>
          <w:rPrChange w:id="125" w:author="Thomas C. O'Haver" w:date="2024-09-24T07:26:00Z" w16du:dateUtc="2024-09-24T11:26:00Z">
            <w:rPr>
              <w:ins w:id="126" w:author="Thomas C. O'Haver" w:date="2024-09-24T07:26:00Z" w16du:dateUtc="2024-09-24T11:26:00Z"/>
              <w:color w:val="000000"/>
            </w:rPr>
          </w:rPrChange>
        </w:rPr>
      </w:pPr>
    </w:p>
    <w:p w14:paraId="27BE0F0F" w14:textId="61E81B6E" w:rsidR="0091476A" w:rsidRPr="00500A91" w:rsidRDefault="00D00858" w:rsidP="00451742">
      <w:pPr>
        <w:widowControl/>
        <w:suppressAutoHyphens w:val="0"/>
        <w:autoSpaceDE w:val="0"/>
        <w:adjustRightInd w:val="0"/>
        <w:spacing w:line="276" w:lineRule="auto"/>
        <w:textAlignment w:val="auto"/>
        <w:rPr>
          <w:color w:val="000000"/>
        </w:rPr>
      </w:pPr>
      <w:ins w:id="127" w:author="Thomas C. O'Haver" w:date="2024-09-24T07:26:00Z" w16du:dateUtc="2024-09-24T11:26:00Z">
        <w:r>
          <w:rPr>
            <w:color w:val="000000"/>
          </w:rPr>
          <w:t>S</w:t>
        </w:r>
      </w:ins>
      <w:del w:id="128" w:author="Thomas C. O'Haver" w:date="2024-09-24T07:26:00Z" w16du:dateUtc="2024-09-24T11:26:00Z">
        <w:r w:rsidR="0091476A" w:rsidDel="00D00858">
          <w:rPr>
            <w:color w:val="000000"/>
          </w:rPr>
          <w:delText>And s</w:delText>
        </w:r>
      </w:del>
      <w:r w:rsidR="0091476A">
        <w:rPr>
          <w:color w:val="000000"/>
        </w:rPr>
        <w:t xml:space="preserve">imulation is </w:t>
      </w:r>
      <w:r w:rsidR="00451742">
        <w:rPr>
          <w:color w:val="000000"/>
        </w:rPr>
        <w:t xml:space="preserve">also </w:t>
      </w:r>
      <w:r w:rsidR="0091476A">
        <w:rPr>
          <w:color w:val="000000"/>
        </w:rPr>
        <w:t xml:space="preserve">applicable in more sophisticated cases. </w:t>
      </w:r>
      <w:r w:rsidR="003E79C3">
        <w:rPr>
          <w:color w:val="000000"/>
        </w:rPr>
        <w:t>O</w:t>
      </w:r>
      <w:r w:rsidR="0091476A">
        <w:rPr>
          <w:color w:val="000000"/>
        </w:rPr>
        <w:t xml:space="preserve">n page </w:t>
      </w:r>
      <w:r w:rsidR="0091476A">
        <w:rPr>
          <w:color w:val="000000"/>
        </w:rPr>
        <w:fldChar w:fldCharType="begin"/>
      </w:r>
      <w:r w:rsidR="0091476A">
        <w:rPr>
          <w:color w:val="000000"/>
        </w:rPr>
        <w:instrText xml:space="preserve"> PAGEREF _Ref73949023 \h </w:instrText>
      </w:r>
      <w:r w:rsidR="0091476A">
        <w:rPr>
          <w:color w:val="000000"/>
        </w:rPr>
      </w:r>
      <w:r w:rsidR="0091476A">
        <w:rPr>
          <w:color w:val="000000"/>
        </w:rPr>
        <w:fldChar w:fldCharType="separate"/>
      </w:r>
      <w:r w:rsidR="00992D0A">
        <w:rPr>
          <w:noProof/>
          <w:color w:val="000000"/>
        </w:rPr>
        <w:t>358</w:t>
      </w:r>
      <w:r w:rsidR="0091476A">
        <w:rPr>
          <w:color w:val="000000"/>
        </w:rPr>
        <w:fldChar w:fldCharType="end"/>
      </w:r>
      <w:r w:rsidR="0091476A">
        <w:rPr>
          <w:color w:val="000000"/>
        </w:rPr>
        <w:t xml:space="preserve">, </w:t>
      </w:r>
      <w:r w:rsidR="003E79C3">
        <w:rPr>
          <w:color w:val="000000"/>
        </w:rPr>
        <w:t>I describe</w:t>
      </w:r>
      <w:r w:rsidR="0091476A">
        <w:rPr>
          <w:color w:val="000000"/>
        </w:rPr>
        <w:t xml:space="preserve"> a published commercial technical report </w:t>
      </w:r>
      <w:r w:rsidR="001469A7">
        <w:rPr>
          <w:color w:val="000000"/>
        </w:rPr>
        <w:t>that contained</w:t>
      </w:r>
      <w:r w:rsidR="003E79C3">
        <w:rPr>
          <w:color w:val="000000"/>
        </w:rPr>
        <w:t xml:space="preserve"> a detailed example of a practical application</w:t>
      </w:r>
      <w:r w:rsidR="001469A7">
        <w:rPr>
          <w:color w:val="000000"/>
        </w:rPr>
        <w:t xml:space="preserve"> of </w:t>
      </w:r>
      <w:r w:rsidR="008E3982" w:rsidRPr="008E3982">
        <w:rPr>
          <w:color w:val="000000"/>
        </w:rPr>
        <w:t xml:space="preserve">liquid chromatography </w:t>
      </w:r>
      <w:r w:rsidR="008E3982">
        <w:rPr>
          <w:color w:val="000000"/>
        </w:rPr>
        <w:t xml:space="preserve">with </w:t>
      </w:r>
      <w:r w:rsidR="00F352F1">
        <w:rPr>
          <w:color w:val="000000"/>
        </w:rPr>
        <w:t xml:space="preserve">a </w:t>
      </w:r>
      <w:r w:rsidR="008E3982" w:rsidRPr="008E3982">
        <w:rPr>
          <w:color w:val="000000"/>
        </w:rPr>
        <w:t>diode array detector</w:t>
      </w:r>
      <w:r w:rsidR="008E3982">
        <w:rPr>
          <w:color w:val="000000"/>
        </w:rPr>
        <w:t xml:space="preserve"> </w:t>
      </w:r>
      <w:r w:rsidR="001469A7">
        <w:rPr>
          <w:color w:val="000000"/>
        </w:rPr>
        <w:t xml:space="preserve">to separate three similar </w:t>
      </w:r>
      <w:r w:rsidR="00315B0F">
        <w:rPr>
          <w:color w:val="000000"/>
        </w:rPr>
        <w:t xml:space="preserve">chemical </w:t>
      </w:r>
      <w:r w:rsidR="001469A7">
        <w:rPr>
          <w:color w:val="000000"/>
        </w:rPr>
        <w:t>isomers. With that information I was able</w:t>
      </w:r>
      <w:r w:rsidR="003E79C3">
        <w:rPr>
          <w:color w:val="000000"/>
        </w:rPr>
        <w:t xml:space="preserve"> </w:t>
      </w:r>
      <w:r w:rsidR="0091476A">
        <w:rPr>
          <w:color w:val="000000"/>
        </w:rPr>
        <w:t xml:space="preserve">to create realistic </w:t>
      </w:r>
      <w:r w:rsidR="00315B0F">
        <w:rPr>
          <w:color w:val="000000"/>
        </w:rPr>
        <w:t xml:space="preserve">a </w:t>
      </w:r>
      <w:r w:rsidR="004C2CDE">
        <w:rPr>
          <w:color w:val="000000"/>
        </w:rPr>
        <w:t xml:space="preserve">“data-based” </w:t>
      </w:r>
      <w:r w:rsidR="0091476A">
        <w:rPr>
          <w:color w:val="000000"/>
        </w:rPr>
        <w:t xml:space="preserve">simulation of the </w:t>
      </w:r>
      <w:r w:rsidR="00694812">
        <w:rPr>
          <w:color w:val="000000"/>
        </w:rPr>
        <w:t>data</w:t>
      </w:r>
      <w:r w:rsidR="0091476A">
        <w:rPr>
          <w:color w:val="000000"/>
        </w:rPr>
        <w:t xml:space="preserve"> obtained in </w:t>
      </w:r>
      <w:r w:rsidR="001469A7">
        <w:rPr>
          <w:color w:val="000000"/>
        </w:rPr>
        <w:t>th</w:t>
      </w:r>
      <w:r w:rsidR="008E3982">
        <w:rPr>
          <w:color w:val="000000"/>
        </w:rPr>
        <w:t>at</w:t>
      </w:r>
      <w:r w:rsidR="0091476A">
        <w:rPr>
          <w:color w:val="000000"/>
        </w:rPr>
        <w:t xml:space="preserve"> experiment</w:t>
      </w:r>
      <w:r w:rsidR="001070AB">
        <w:rPr>
          <w:color w:val="000000"/>
        </w:rPr>
        <w:t xml:space="preserve">, which </w:t>
      </w:r>
      <w:r w:rsidR="003E79C3">
        <w:rPr>
          <w:color w:val="000000"/>
        </w:rPr>
        <w:t xml:space="preserve">allowed </w:t>
      </w:r>
      <w:r w:rsidR="001469A7">
        <w:rPr>
          <w:color w:val="000000"/>
        </w:rPr>
        <w:t>me to</w:t>
      </w:r>
      <w:r w:rsidR="00451742">
        <w:rPr>
          <w:color w:val="000000"/>
        </w:rPr>
        <w:t xml:space="preserve"> “repeat” </w:t>
      </w:r>
      <w:r w:rsidR="001469A7">
        <w:rPr>
          <w:color w:val="000000"/>
        </w:rPr>
        <w:t xml:space="preserve">the experiment </w:t>
      </w:r>
      <w:r w:rsidR="00451742">
        <w:rPr>
          <w:color w:val="000000"/>
        </w:rPr>
        <w:t>numerically</w:t>
      </w:r>
      <w:r w:rsidR="00694812">
        <w:rPr>
          <w:color w:val="000000"/>
        </w:rPr>
        <w:t>,</w:t>
      </w:r>
      <w:r w:rsidR="00451742">
        <w:rPr>
          <w:color w:val="000000"/>
        </w:rPr>
        <w:t xml:space="preserve"> </w:t>
      </w:r>
      <w:r w:rsidR="008E3982">
        <w:rPr>
          <w:color w:val="000000"/>
        </w:rPr>
        <w:t>under</w:t>
      </w:r>
      <w:r w:rsidR="00451742">
        <w:rPr>
          <w:color w:val="000000"/>
        </w:rPr>
        <w:t xml:space="preserve"> different </w:t>
      </w:r>
      <w:r w:rsidR="008E3982">
        <w:rPr>
          <w:color w:val="000000"/>
        </w:rPr>
        <w:t>experimental conditions</w:t>
      </w:r>
      <w:r w:rsidR="008A2296">
        <w:rPr>
          <w:color w:val="000000"/>
        </w:rPr>
        <w:t>, to explore the limits of applicability of that method</w:t>
      </w:r>
      <w:r w:rsidR="001469A7">
        <w:rPr>
          <w:color w:val="000000"/>
        </w:rPr>
        <w:t xml:space="preserve"> to other potentially more challenging applications</w:t>
      </w:r>
      <w:r w:rsidR="008A2296">
        <w:rPr>
          <w:color w:val="000000"/>
        </w:rPr>
        <w:t>.</w:t>
      </w:r>
      <w:r w:rsidR="001469A7">
        <w:rPr>
          <w:color w:val="000000"/>
        </w:rPr>
        <w:t xml:space="preserve"> </w:t>
      </w:r>
    </w:p>
    <w:p w14:paraId="799FBBFF" w14:textId="77777777" w:rsidR="00354767" w:rsidRDefault="00354767">
      <w:pPr>
        <w:rPr>
          <w:b/>
          <w:bCs/>
          <w:sz w:val="48"/>
          <w:szCs w:val="48"/>
        </w:rPr>
      </w:pPr>
      <w:bookmarkStart w:id="129" w:name="_Ref530633409"/>
      <w:r>
        <w:br w:type="page"/>
      </w:r>
    </w:p>
    <w:p w14:paraId="1B27B53C" w14:textId="0D6E415D" w:rsidR="00E27416" w:rsidRDefault="000C7A9C" w:rsidP="00D43892">
      <w:pPr>
        <w:pStyle w:val="Heading1"/>
        <w:spacing w:after="0"/>
      </w:pPr>
      <w:bookmarkStart w:id="130" w:name="_Ref124580536"/>
      <w:bookmarkStart w:id="131" w:name="_Toc132458445"/>
      <w:r>
        <w:t>Smoothing</w:t>
      </w:r>
      <w:bookmarkEnd w:id="110"/>
      <w:bookmarkEnd w:id="111"/>
      <w:bookmarkEnd w:id="112"/>
      <w:bookmarkEnd w:id="113"/>
      <w:bookmarkEnd w:id="114"/>
      <w:bookmarkEnd w:id="129"/>
      <w:bookmarkEnd w:id="130"/>
      <w:bookmarkEnd w:id="131"/>
    </w:p>
    <w:p w14:paraId="5ADB58C5" w14:textId="0288AD87" w:rsidR="00CC4E9D" w:rsidRPr="00CC4E9D" w:rsidRDefault="00616E8B" w:rsidP="00484AB4">
      <w:pPr>
        <w:pStyle w:val="Textbody"/>
        <w:widowControl/>
        <w:spacing w:line="276" w:lineRule="auto"/>
        <w:rPr>
          <w:color w:val="000000"/>
        </w:rPr>
      </w:pPr>
      <w:r>
        <w:rPr>
          <w:rFonts w:cs="Times New Roman"/>
          <w:color w:val="000000"/>
        </w:rPr>
        <w:t>I</w:t>
      </w:r>
      <w:r w:rsidR="000C7A9C" w:rsidRPr="00384D9D">
        <w:rPr>
          <w:rFonts w:cs="Times New Roman"/>
          <w:color w:val="000000"/>
        </w:rPr>
        <w:t xml:space="preserve">n many experiments in science, the true signal amplitudes (y-axis values) change rather smoothly as a function of the x-axis values, whereas many kinds of noise are seen as rapid, random changes in amplitude from point to point within the signal. In the latter situation it may be useful in some cases to attempt to reduce the noise by a process called </w:t>
      </w:r>
      <w:r w:rsidR="000C7A9C" w:rsidRPr="00384D9D">
        <w:rPr>
          <w:rFonts w:cs="Times New Roman"/>
          <w:i/>
          <w:color w:val="000000"/>
        </w:rPr>
        <w:t>smoothing</w:t>
      </w:r>
      <w:r w:rsidR="000C7A9C" w:rsidRPr="00384D9D">
        <w:rPr>
          <w:rFonts w:cs="Times New Roman"/>
          <w:color w:val="000000"/>
        </w:rPr>
        <w:t xml:space="preserve">. In smoothing, the data points of a signal are modified so that individual points that are </w:t>
      </w:r>
      <w:r w:rsidR="000C7A9C" w:rsidRPr="00384D9D">
        <w:rPr>
          <w:rFonts w:cs="Times New Roman"/>
          <w:i/>
          <w:color w:val="000000"/>
        </w:rPr>
        <w:t xml:space="preserve">higher </w:t>
      </w:r>
      <w:r w:rsidR="000C7A9C" w:rsidRPr="00384D9D">
        <w:rPr>
          <w:rFonts w:cs="Times New Roman"/>
          <w:color w:val="000000"/>
        </w:rPr>
        <w:t xml:space="preserve">than the immediately adjacent points (presumably because of noise) are reduced, and points that are </w:t>
      </w:r>
      <w:r w:rsidR="000C7A9C" w:rsidRPr="00384D9D">
        <w:rPr>
          <w:rFonts w:cs="Times New Roman"/>
          <w:i/>
          <w:color w:val="000000"/>
        </w:rPr>
        <w:t xml:space="preserve">lower </w:t>
      </w:r>
      <w:r w:rsidR="000C7A9C" w:rsidRPr="00384D9D">
        <w:rPr>
          <w:rFonts w:cs="Times New Roman"/>
          <w:color w:val="000000"/>
        </w:rPr>
        <w:t xml:space="preserve">than the adjacent points are increased. This naturally leads to a smoother signal (and a slower step response to signal changes). </w:t>
      </w:r>
      <w:r w:rsidR="00682F89" w:rsidRPr="00384D9D">
        <w:rPr>
          <w:rFonts w:cs="Times New Roman"/>
          <w:color w:val="000000"/>
        </w:rPr>
        <w:t>If</w:t>
      </w:r>
      <w:r w:rsidR="000C7A9C" w:rsidRPr="00384D9D">
        <w:rPr>
          <w:rFonts w:cs="Times New Roman"/>
          <w:color w:val="000000"/>
        </w:rPr>
        <w:t xml:space="preserve"> the true underlying signal is </w:t>
      </w:r>
      <w:r w:rsidR="001903AA" w:rsidRPr="00384D9D">
        <w:rPr>
          <w:rFonts w:cs="Times New Roman"/>
          <w:color w:val="000000"/>
        </w:rPr>
        <w:t>smooth</w:t>
      </w:r>
      <w:r w:rsidR="000C7A9C" w:rsidRPr="00384D9D">
        <w:rPr>
          <w:rFonts w:cs="Times New Roman"/>
          <w:color w:val="000000"/>
        </w:rPr>
        <w:t>, then the true signal will not be much distorted by smoothing, but the high</w:t>
      </w:r>
      <w:r w:rsidR="00F00B4B">
        <w:rPr>
          <w:rFonts w:cs="Times New Roman"/>
          <w:color w:val="000000"/>
        </w:rPr>
        <w:t>-</w:t>
      </w:r>
      <w:r w:rsidR="000C7A9C" w:rsidRPr="00384D9D">
        <w:rPr>
          <w:rFonts w:cs="Times New Roman"/>
          <w:color w:val="000000"/>
        </w:rPr>
        <w:t xml:space="preserve">frequency noise will be reduced. In terms of the </w:t>
      </w:r>
      <w:hyperlink r:id="rId363" w:anchor="smoothing" w:history="1">
        <w:r w:rsidR="000C7A9C" w:rsidRPr="00384D9D">
          <w:rPr>
            <w:rFonts w:cs="Times New Roman"/>
          </w:rPr>
          <w:t>frequency components</w:t>
        </w:r>
      </w:hyperlink>
      <w:r w:rsidR="000C7A9C" w:rsidRPr="00384D9D">
        <w:rPr>
          <w:rFonts w:cs="Times New Roman"/>
          <w:color w:val="000000"/>
        </w:rPr>
        <w:t xml:space="preserve"> of a signal, a smoothing operation acts as a </w:t>
      </w:r>
      <w:hyperlink r:id="rId364" w:history="1">
        <w:r w:rsidR="000C7A9C" w:rsidRPr="00384D9D">
          <w:rPr>
            <w:rFonts w:cs="Times New Roman"/>
          </w:rPr>
          <w:t>low-pass filter</w:t>
        </w:r>
      </w:hyperlink>
      <w:r w:rsidR="000C7A9C" w:rsidRPr="00384D9D">
        <w:rPr>
          <w:rFonts w:cs="Times New Roman"/>
          <w:color w:val="000000"/>
        </w:rPr>
        <w:t xml:space="preserve">, reducing the high-frequency components and passing the low-frequency components with little change. If the signal and the noise is measured </w:t>
      </w:r>
      <w:r w:rsidR="00F00B4B">
        <w:rPr>
          <w:rFonts w:cs="Times New Roman"/>
          <w:color w:val="000000"/>
        </w:rPr>
        <w:t>for</w:t>
      </w:r>
      <w:r w:rsidR="000C7A9C" w:rsidRPr="00384D9D">
        <w:rPr>
          <w:rFonts w:cs="Times New Roman"/>
          <w:color w:val="000000"/>
        </w:rPr>
        <w:t xml:space="preserve"> all frequencies, then the </w:t>
      </w:r>
      <w:hyperlink r:id="rId365" w:anchor="SNR" w:history="1">
        <w:r w:rsidR="000C7A9C" w:rsidRPr="00384D9D">
          <w:rPr>
            <w:rFonts w:cs="Times New Roman"/>
          </w:rPr>
          <w:t>signal-to-noise ratio</w:t>
        </w:r>
      </w:hyperlink>
      <w:r w:rsidR="000C7A9C" w:rsidRPr="00384D9D">
        <w:rPr>
          <w:rFonts w:cs="Times New Roman"/>
          <w:color w:val="000000"/>
        </w:rPr>
        <w:t xml:space="preserve"> will be improved by smoothing, by an amount that depends on the </w:t>
      </w:r>
      <w:hyperlink r:id="rId366" w:anchor="frequency" w:history="1">
        <w:r w:rsidR="000C7A9C" w:rsidRPr="00384D9D">
          <w:rPr>
            <w:rFonts w:cs="Times New Roman"/>
          </w:rPr>
          <w:t>frequency distribution</w:t>
        </w:r>
      </w:hyperlink>
      <w:r w:rsidR="000C7A9C" w:rsidRPr="00384D9D">
        <w:rPr>
          <w:rFonts w:cs="Times New Roman"/>
          <w:color w:val="000000"/>
        </w:rPr>
        <w:t xml:space="preserve"> of the noise.</w:t>
      </w:r>
      <w:r w:rsidR="00CC4E9D" w:rsidRPr="00CC4E9D">
        <w:rPr>
          <w:color w:val="000000"/>
        </w:rPr>
        <w:t xml:space="preserve"> </w:t>
      </w:r>
      <w:r w:rsidR="00B9073A">
        <w:rPr>
          <w:color w:val="000000"/>
        </w:rPr>
        <w:t xml:space="preserve">(Smoothing can be contrasted to </w:t>
      </w:r>
      <w:r w:rsidR="00B9073A" w:rsidRPr="00B9073A">
        <w:rPr>
          <w:i/>
          <w:color w:val="000000"/>
        </w:rPr>
        <w:t>wavelet denoising</w:t>
      </w:r>
      <w:r w:rsidR="003D2FFD">
        <w:rPr>
          <w:color w:val="000000"/>
        </w:rPr>
        <w:t xml:space="preserve">, pages </w:t>
      </w:r>
      <w:r w:rsidR="00B9073A">
        <w:rPr>
          <w:color w:val="000000"/>
        </w:rPr>
        <w:fldChar w:fldCharType="begin"/>
      </w:r>
      <w:r w:rsidR="00B9073A">
        <w:rPr>
          <w:color w:val="000000"/>
        </w:rPr>
        <w:instrText xml:space="preserve"> PAGEREF _Ref34930212 \h </w:instrText>
      </w:r>
      <w:r w:rsidR="00B9073A">
        <w:rPr>
          <w:color w:val="000000"/>
        </w:rPr>
      </w:r>
      <w:r w:rsidR="00B9073A">
        <w:rPr>
          <w:color w:val="000000"/>
        </w:rPr>
        <w:fldChar w:fldCharType="separate"/>
      </w:r>
      <w:r w:rsidR="00992D0A">
        <w:rPr>
          <w:noProof/>
          <w:color w:val="000000"/>
        </w:rPr>
        <w:t>129</w:t>
      </w:r>
      <w:r w:rsidR="00B9073A">
        <w:rPr>
          <w:color w:val="000000"/>
        </w:rPr>
        <w:fldChar w:fldCharType="end"/>
      </w:r>
      <w:r w:rsidR="003D2FFD">
        <w:rPr>
          <w:color w:val="000000"/>
        </w:rPr>
        <w:t xml:space="preserve"> and </w:t>
      </w:r>
      <w:r w:rsidR="00C332B4">
        <w:rPr>
          <w:color w:val="000000"/>
        </w:rPr>
        <w:fldChar w:fldCharType="begin"/>
      </w:r>
      <w:r w:rsidR="00C332B4">
        <w:rPr>
          <w:color w:val="000000"/>
        </w:rPr>
        <w:instrText xml:space="preserve"> PAGEREF WaveletDenoising \h </w:instrText>
      </w:r>
      <w:r w:rsidR="00C332B4">
        <w:rPr>
          <w:color w:val="000000"/>
        </w:rPr>
      </w:r>
      <w:r w:rsidR="00C332B4">
        <w:rPr>
          <w:color w:val="000000"/>
        </w:rPr>
        <w:fldChar w:fldCharType="separate"/>
      </w:r>
      <w:r w:rsidR="00992D0A">
        <w:rPr>
          <w:noProof/>
          <w:color w:val="000000"/>
        </w:rPr>
        <w:t>59</w:t>
      </w:r>
      <w:r w:rsidR="00C332B4">
        <w:rPr>
          <w:color w:val="000000"/>
        </w:rPr>
        <w:fldChar w:fldCharType="end"/>
      </w:r>
      <w:r w:rsidR="003D2FFD">
        <w:rPr>
          <w:color w:val="000000"/>
        </w:rPr>
        <w:t xml:space="preserve">, </w:t>
      </w:r>
      <w:r w:rsidR="00B9073A">
        <w:rPr>
          <w:color w:val="000000"/>
        </w:rPr>
        <w:t xml:space="preserve">which </w:t>
      </w:r>
      <w:r w:rsidR="004E665C">
        <w:rPr>
          <w:color w:val="000000"/>
        </w:rPr>
        <w:t xml:space="preserve">also </w:t>
      </w:r>
      <w:r w:rsidR="00B9073A">
        <w:rPr>
          <w:color w:val="000000"/>
        </w:rPr>
        <w:t xml:space="preserve">reduces noise but does not necessarily make the signal completely smooth). </w:t>
      </w:r>
    </w:p>
    <w:p w14:paraId="2BE95C81" w14:textId="5F584392" w:rsidR="00B17320" w:rsidRDefault="000C7A9C" w:rsidP="00C67DF5">
      <w:pPr>
        <w:pStyle w:val="Heading2"/>
        <w:spacing w:after="0"/>
      </w:pPr>
      <w:bookmarkStart w:id="132" w:name="_Ref528223017"/>
      <w:bookmarkStart w:id="133" w:name="_Ref528223019"/>
      <w:bookmarkStart w:id="134" w:name="_Toc528398207"/>
      <w:bookmarkStart w:id="135" w:name="_Toc132458446"/>
      <w:bookmarkStart w:id="136" w:name="_Ref134602385"/>
      <w:r w:rsidRPr="00384D9D">
        <w:t>Smoothing algorithms</w:t>
      </w:r>
      <w:bookmarkEnd w:id="132"/>
      <w:bookmarkEnd w:id="133"/>
      <w:bookmarkEnd w:id="134"/>
      <w:bookmarkEnd w:id="135"/>
      <w:bookmarkEnd w:id="136"/>
    </w:p>
    <w:p w14:paraId="328E79A9" w14:textId="07DE333D" w:rsidR="006870E5" w:rsidRPr="00B749DA" w:rsidRDefault="00B96A39" w:rsidP="00484AB4">
      <w:pPr>
        <w:pStyle w:val="Textbody"/>
        <w:spacing w:line="276" w:lineRule="auto"/>
      </w:pPr>
      <w:r>
        <w:rPr>
          <w:rFonts w:cs="Times New Roman"/>
          <w:color w:val="000000"/>
        </w:rPr>
        <w:t>The simplest</w:t>
      </w:r>
      <w:r w:rsidR="000C7A9C" w:rsidRPr="00384D9D">
        <w:rPr>
          <w:rFonts w:cs="Times New Roman"/>
          <w:color w:val="000000"/>
        </w:rPr>
        <w:t xml:space="preserve"> smoothing algorithms are based on the "</w:t>
      </w:r>
      <w:r w:rsidR="000C7A9C" w:rsidRPr="00384D9D">
        <w:rPr>
          <w:rFonts w:cs="Times New Roman"/>
          <w:i/>
          <w:color w:val="000000"/>
        </w:rPr>
        <w:t>shift and multiply</w:t>
      </w:r>
      <w:r w:rsidR="000C7A9C" w:rsidRPr="00384D9D">
        <w:rPr>
          <w:rFonts w:cs="Times New Roman"/>
          <w:color w:val="000000"/>
        </w:rPr>
        <w:t xml:space="preserve">" technique, in which a group of adjacent points in the original data </w:t>
      </w:r>
      <w:r w:rsidR="00F00B4B">
        <w:rPr>
          <w:rFonts w:cs="Times New Roman"/>
          <w:color w:val="000000"/>
        </w:rPr>
        <w:t>is</w:t>
      </w:r>
      <w:r w:rsidR="000C7A9C" w:rsidRPr="00384D9D">
        <w:rPr>
          <w:rFonts w:cs="Times New Roman"/>
          <w:color w:val="000000"/>
        </w:rPr>
        <w:t xml:space="preserve"> multiplied point-by-point by a set of numbers (coefficients) that defines the smooth shape, the products are added up and divided by the sum of the coefficients, which becomes one point of smoothed data, then the set of coefficients is shifted one point </w:t>
      </w:r>
      <w:r>
        <w:rPr>
          <w:rFonts w:cs="Times New Roman"/>
          <w:color w:val="000000"/>
        </w:rPr>
        <w:t>along</w:t>
      </w:r>
      <w:r w:rsidR="000C7A9C" w:rsidRPr="00384D9D">
        <w:rPr>
          <w:rFonts w:cs="Times New Roman"/>
          <w:color w:val="000000"/>
        </w:rPr>
        <w:t xml:space="preserve"> the original data and the process is repeated. The </w:t>
      </w:r>
      <w:hyperlink r:id="rId367" w:history="1">
        <w:r w:rsidR="000C7A9C" w:rsidRPr="00384D9D">
          <w:rPr>
            <w:rFonts w:cs="Times New Roman"/>
          </w:rPr>
          <w:t>simplest smoothing algorithm</w:t>
        </w:r>
      </w:hyperlink>
      <w:r w:rsidR="000C7A9C" w:rsidRPr="00384D9D">
        <w:rPr>
          <w:rFonts w:cs="Times New Roman"/>
          <w:color w:val="000000"/>
        </w:rPr>
        <w:t xml:space="preserve"> is the </w:t>
      </w:r>
      <w:r w:rsidR="000C7A9C" w:rsidRPr="00384D9D">
        <w:rPr>
          <w:rFonts w:cs="Times New Roman"/>
          <w:i/>
          <w:color w:val="000000"/>
        </w:rPr>
        <w:t xml:space="preserve">rectangular boxcar </w:t>
      </w:r>
      <w:r w:rsidR="000C7A9C" w:rsidRPr="00384D9D">
        <w:rPr>
          <w:rFonts w:cs="Times New Roman"/>
          <w:color w:val="000000"/>
        </w:rPr>
        <w:t xml:space="preserve">or </w:t>
      </w:r>
      <w:r w:rsidR="000C7A9C" w:rsidRPr="00384D9D">
        <w:rPr>
          <w:rFonts w:cs="Times New Roman"/>
          <w:i/>
          <w:color w:val="000000"/>
        </w:rPr>
        <w:t>unweighted sliding-average smooth</w:t>
      </w:r>
      <w:r w:rsidR="000C7A9C" w:rsidRPr="00384D9D">
        <w:rPr>
          <w:rFonts w:cs="Times New Roman"/>
          <w:color w:val="000000"/>
        </w:rPr>
        <w:t xml:space="preserve">; it simply replaces each point in the signal with the average of </w:t>
      </w:r>
      <w:r w:rsidR="000C7A9C" w:rsidRPr="00384D9D">
        <w:rPr>
          <w:rFonts w:cs="Times New Roman"/>
          <w:i/>
          <w:color w:val="000000"/>
        </w:rPr>
        <w:t>m</w:t>
      </w:r>
      <w:r w:rsidR="000C7A9C" w:rsidRPr="00384D9D">
        <w:rPr>
          <w:rFonts w:cs="Times New Roman"/>
          <w:color w:val="000000"/>
        </w:rPr>
        <w:t xml:space="preserve"> adjacent points, where </w:t>
      </w:r>
      <w:r w:rsidR="000C7A9C" w:rsidRPr="00384D9D">
        <w:rPr>
          <w:rFonts w:cs="Times New Roman"/>
          <w:i/>
          <w:color w:val="000000"/>
        </w:rPr>
        <w:t>m</w:t>
      </w:r>
      <w:r w:rsidR="000C7A9C" w:rsidRPr="00384D9D">
        <w:rPr>
          <w:rFonts w:cs="Times New Roman"/>
          <w:color w:val="000000"/>
        </w:rPr>
        <w:t xml:space="preserve"> is a positive integer called the </w:t>
      </w:r>
      <w:r w:rsidR="000C7A9C" w:rsidRPr="00384D9D">
        <w:rPr>
          <w:rFonts w:cs="Times New Roman"/>
          <w:i/>
          <w:color w:val="000000"/>
        </w:rPr>
        <w:t>smooth width</w:t>
      </w:r>
      <w:r w:rsidR="000C7A9C" w:rsidRPr="00384D9D">
        <w:rPr>
          <w:rFonts w:cs="Times New Roman"/>
          <w:color w:val="000000"/>
        </w:rPr>
        <w:t>. For example, for a 3-point smooth (</w:t>
      </w:r>
      <w:r w:rsidR="000C7A9C" w:rsidRPr="00384D9D">
        <w:rPr>
          <w:rFonts w:cs="Times New Roman"/>
          <w:i/>
          <w:color w:val="000000"/>
        </w:rPr>
        <w:t>m</w:t>
      </w:r>
      <w:r w:rsidR="000C7A9C" w:rsidRPr="00384D9D">
        <w:rPr>
          <w:rFonts w:cs="Times New Roman"/>
          <w:color w:val="000000"/>
        </w:rPr>
        <w:t xml:space="preserve"> = 3):</w:t>
      </w:r>
      <w:r w:rsidR="006870E5">
        <w:t xml:space="preserve"> </w:t>
      </w:r>
    </w:p>
    <w:p w14:paraId="1EDE1619" w14:textId="6AB56785" w:rsidR="00E27416" w:rsidRPr="00384D9D" w:rsidRDefault="00382792" w:rsidP="00484AB4">
      <w:pPr>
        <w:pStyle w:val="Textbody"/>
        <w:widowControl/>
        <w:spacing w:after="115" w:line="276" w:lineRule="auto"/>
        <w:rPr>
          <w:rFonts w:cs="Times New Roman"/>
          <w:color w:val="000000"/>
        </w:rPr>
      </w:pPr>
      <w:r>
        <w:rPr>
          <w:rFonts w:cs="Times New Roman"/>
          <w:color w:val="000000"/>
        </w:rPr>
        <w:t xml:space="preserve">                            </w:t>
      </w:r>
      <w:r w:rsidR="006870E5">
        <w:rPr>
          <w:rFonts w:cs="Times New Roman"/>
          <w:color w:val="000000"/>
        </w:rPr>
        <w:t xml:space="preserve">                      </w:t>
      </w:r>
      <w:r w:rsidR="000C7A9C" w:rsidRPr="00384D9D">
        <w:rPr>
          <w:rFonts w:cs="Times New Roman"/>
          <w:noProof/>
          <w:color w:val="000000"/>
          <w:lang w:eastAsia="en-US" w:bidi="ar-SA"/>
        </w:rPr>
        <w:drawing>
          <wp:inline distT="0" distB="0" distL="0" distR="0" wp14:anchorId="0ED708F4" wp14:editId="53131616">
            <wp:extent cx="1295247" cy="419069"/>
            <wp:effectExtent l="0" t="0" r="0" b="0"/>
            <wp:docPr id="11"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68">
                      <a:lum/>
                      <a:alphaModFix/>
                    </a:blip>
                    <a:srcRect/>
                    <a:stretch>
                      <a:fillRect/>
                    </a:stretch>
                  </pic:blipFill>
                  <pic:spPr>
                    <a:xfrm>
                      <a:off x="0" y="0"/>
                      <a:ext cx="1295247" cy="419069"/>
                    </a:xfrm>
                    <a:prstGeom prst="rect">
                      <a:avLst/>
                    </a:prstGeom>
                    <a:ln>
                      <a:noFill/>
                      <a:prstDash/>
                    </a:ln>
                  </pic:spPr>
                </pic:pic>
              </a:graphicData>
            </a:graphic>
          </wp:inline>
        </w:drawing>
      </w:r>
      <w:r w:rsidR="006870E5">
        <w:rPr>
          <w:rFonts w:cs="Times New Roman"/>
          <w:color w:val="000000"/>
        </w:rPr>
        <w:t xml:space="preserve"> </w:t>
      </w:r>
    </w:p>
    <w:p w14:paraId="49027E6B" w14:textId="781C1C59" w:rsidR="00E27416" w:rsidRPr="00B9073A" w:rsidRDefault="00C13520" w:rsidP="00484AB4">
      <w:pPr>
        <w:pStyle w:val="Textbody"/>
        <w:widowControl/>
        <w:spacing w:after="115" w:line="276" w:lineRule="auto"/>
        <w:rPr>
          <w:rFonts w:cs="Times New Roman"/>
          <w:color w:val="000000"/>
        </w:rPr>
      </w:pPr>
      <w:bookmarkStart w:id="137" w:name="algorithms"/>
      <w:bookmarkEnd w:id="137"/>
      <w:r>
        <w:rPr>
          <w:rFonts w:cs="Times New Roman"/>
          <w:color w:val="000000"/>
        </w:rPr>
        <w:t>This is evaluated f</w:t>
      </w:r>
      <w:r w:rsidR="000C7A9C" w:rsidRPr="00384D9D">
        <w:rPr>
          <w:rFonts w:cs="Times New Roman"/>
          <w:color w:val="000000"/>
        </w:rPr>
        <w:t xml:space="preserve">or j = 2 to </w:t>
      </w:r>
      <w:r w:rsidR="000C7A9C" w:rsidRPr="00C13520">
        <w:rPr>
          <w:rFonts w:cs="Times New Roman"/>
          <w:i/>
          <w:color w:val="000000"/>
        </w:rPr>
        <w:t>n</w:t>
      </w:r>
      <w:r w:rsidR="000C7A9C" w:rsidRPr="00384D9D">
        <w:rPr>
          <w:rFonts w:cs="Times New Roman"/>
          <w:color w:val="000000"/>
        </w:rPr>
        <w:t>-1, where S</w:t>
      </w:r>
      <w:r w:rsidR="000C7A9C" w:rsidRPr="007320EC">
        <w:rPr>
          <w:rFonts w:cs="Times New Roman"/>
          <w:color w:val="000000"/>
          <w:position w:val="-8"/>
          <w:sz w:val="18"/>
          <w:szCs w:val="18"/>
        </w:rPr>
        <w:t>j</w:t>
      </w:r>
      <w:r w:rsidR="000C7A9C" w:rsidRPr="00384D9D">
        <w:rPr>
          <w:rFonts w:cs="Times New Roman"/>
          <w:color w:val="000000"/>
        </w:rPr>
        <w:t xml:space="preserve"> </w:t>
      </w:r>
      <w:r w:rsidR="00C332B4">
        <w:rPr>
          <w:rFonts w:cs="Times New Roman"/>
          <w:color w:val="000000"/>
        </w:rPr>
        <w:t xml:space="preserve">is </w:t>
      </w:r>
      <w:r w:rsidR="000C7A9C" w:rsidRPr="00384D9D">
        <w:rPr>
          <w:rFonts w:cs="Times New Roman"/>
          <w:color w:val="000000"/>
        </w:rPr>
        <w:t>the j</w:t>
      </w:r>
      <w:r w:rsidR="000C7A9C" w:rsidRPr="007320EC">
        <w:rPr>
          <w:rFonts w:cs="Times New Roman"/>
          <w:color w:val="000000"/>
          <w:position w:val="8"/>
          <w:sz w:val="18"/>
          <w:szCs w:val="18"/>
        </w:rPr>
        <w:t>th</w:t>
      </w:r>
      <w:r w:rsidR="000C7A9C" w:rsidRPr="00384D9D">
        <w:rPr>
          <w:rFonts w:cs="Times New Roman"/>
          <w:color w:val="000000"/>
        </w:rPr>
        <w:t xml:space="preserve"> point in the smoothed signal, Y</w:t>
      </w:r>
      <w:r w:rsidR="000C7A9C" w:rsidRPr="007320EC">
        <w:rPr>
          <w:rFonts w:cs="Times New Roman"/>
          <w:color w:val="000000"/>
          <w:position w:val="-8"/>
          <w:sz w:val="18"/>
          <w:szCs w:val="18"/>
        </w:rPr>
        <w:t>j</w:t>
      </w:r>
      <w:r w:rsidR="000C7A9C" w:rsidRPr="00384D9D">
        <w:rPr>
          <w:rFonts w:cs="Times New Roman"/>
          <w:color w:val="000000"/>
        </w:rPr>
        <w:t xml:space="preserve"> </w:t>
      </w:r>
      <w:r w:rsidR="00C332B4">
        <w:rPr>
          <w:rFonts w:cs="Times New Roman"/>
          <w:color w:val="000000"/>
        </w:rPr>
        <w:t xml:space="preserve">is </w:t>
      </w:r>
      <w:r w:rsidR="000C7A9C" w:rsidRPr="00384D9D">
        <w:rPr>
          <w:rFonts w:cs="Times New Roman"/>
          <w:color w:val="000000"/>
        </w:rPr>
        <w:t>the j</w:t>
      </w:r>
      <w:r w:rsidR="000C7A9C" w:rsidRPr="007320EC">
        <w:rPr>
          <w:rFonts w:cs="Times New Roman"/>
          <w:color w:val="000000"/>
          <w:position w:val="8"/>
          <w:sz w:val="18"/>
          <w:szCs w:val="18"/>
        </w:rPr>
        <w:t>th</w:t>
      </w:r>
      <w:r w:rsidR="000C7A9C" w:rsidRPr="00384D9D">
        <w:rPr>
          <w:rFonts w:cs="Times New Roman"/>
          <w:color w:val="000000"/>
        </w:rPr>
        <w:t xml:space="preserve"> point in the original signal</w:t>
      </w:r>
      <w:r>
        <w:rPr>
          <w:rFonts w:cs="Times New Roman"/>
          <w:color w:val="000000"/>
        </w:rPr>
        <w:t>,</w:t>
      </w:r>
      <w:r w:rsidR="000C7A9C" w:rsidRPr="00384D9D">
        <w:rPr>
          <w:rFonts w:cs="Times New Roman"/>
          <w:color w:val="000000"/>
        </w:rPr>
        <w:t xml:space="preserve"> and </w:t>
      </w:r>
      <w:r w:rsidR="000C7A9C" w:rsidRPr="00C13520">
        <w:rPr>
          <w:rFonts w:cs="Times New Roman"/>
          <w:i/>
          <w:color w:val="000000"/>
        </w:rPr>
        <w:t>n</w:t>
      </w:r>
      <w:r w:rsidR="000C7A9C" w:rsidRPr="00384D9D">
        <w:rPr>
          <w:rFonts w:cs="Times New Roman"/>
          <w:color w:val="000000"/>
        </w:rPr>
        <w:t xml:space="preserve"> is the total number of points in the signal. </w:t>
      </w:r>
      <w:r w:rsidR="00A929F0">
        <w:rPr>
          <w:rFonts w:cs="Times New Roman"/>
          <w:color w:val="000000"/>
        </w:rPr>
        <w:t>Most spreadsheets and programming languages have a “mean” or “average” function which can</w:t>
      </w:r>
      <w:r w:rsidR="00E62C54">
        <w:rPr>
          <w:rFonts w:cs="Times New Roman"/>
          <w:color w:val="000000"/>
        </w:rPr>
        <w:t xml:space="preserve"> do this work</w:t>
      </w:r>
      <w:r w:rsidR="00A929F0">
        <w:rPr>
          <w:rFonts w:cs="Times New Roman"/>
          <w:color w:val="000000"/>
        </w:rPr>
        <w:t xml:space="preserve"> quickly, so S</w:t>
      </w:r>
      <w:r w:rsidR="00A929F0" w:rsidRPr="00E62C54">
        <w:rPr>
          <w:rFonts w:cs="Times New Roman"/>
          <w:color w:val="000000"/>
          <w:vertAlign w:val="subscript"/>
        </w:rPr>
        <w:t>j</w:t>
      </w:r>
      <w:r w:rsidR="00A929F0">
        <w:rPr>
          <w:rFonts w:cs="Times New Roman"/>
          <w:color w:val="000000"/>
        </w:rPr>
        <w:t>=mean(y</w:t>
      </w:r>
      <w:r w:rsidR="00A929F0" w:rsidRPr="00A929F0">
        <w:rPr>
          <w:rFonts w:cs="Times New Roman"/>
          <w:color w:val="000000"/>
          <w:vertAlign w:val="subscript"/>
        </w:rPr>
        <w:t>j-w</w:t>
      </w:r>
      <w:r w:rsidR="00A929F0">
        <w:rPr>
          <w:rFonts w:cs="Times New Roman"/>
          <w:color w:val="000000"/>
          <w:vertAlign w:val="subscript"/>
        </w:rPr>
        <w:t>/2</w:t>
      </w:r>
      <w:r w:rsidR="00A929F0">
        <w:rPr>
          <w:rFonts w:cs="Times New Roman"/>
          <w:color w:val="000000"/>
        </w:rPr>
        <w:t>:y</w:t>
      </w:r>
      <w:r w:rsidR="00A929F0" w:rsidRPr="00A929F0">
        <w:rPr>
          <w:rFonts w:cs="Times New Roman"/>
          <w:color w:val="000000"/>
          <w:vertAlign w:val="subscript"/>
        </w:rPr>
        <w:t>j+w/2</w:t>
      </w:r>
      <w:r w:rsidR="00A929F0">
        <w:rPr>
          <w:rFonts w:cs="Times New Roman"/>
          <w:color w:val="000000"/>
        </w:rPr>
        <w:t>)</w:t>
      </w:r>
      <w:r w:rsidR="00E62C54">
        <w:rPr>
          <w:rFonts w:cs="Times New Roman"/>
          <w:color w:val="000000"/>
        </w:rPr>
        <w:t>.</w:t>
      </w:r>
      <w:r w:rsidR="00A929F0">
        <w:rPr>
          <w:rFonts w:cs="Times New Roman"/>
          <w:color w:val="000000"/>
        </w:rPr>
        <w:t xml:space="preserve"> </w:t>
      </w:r>
      <w:r w:rsidR="000C7A9C" w:rsidRPr="00384D9D">
        <w:rPr>
          <w:rFonts w:cs="Times New Roman"/>
          <w:color w:val="000000"/>
        </w:rPr>
        <w:t xml:space="preserve">Similar smooth operations can be constructed for any desired smooth width, </w:t>
      </w:r>
      <w:r w:rsidR="000C7A9C" w:rsidRPr="00384D9D">
        <w:rPr>
          <w:rFonts w:cs="Times New Roman"/>
          <w:i/>
          <w:color w:val="000000"/>
        </w:rPr>
        <w:t>m</w:t>
      </w:r>
      <w:r w:rsidR="000C7A9C" w:rsidRPr="00384D9D">
        <w:rPr>
          <w:rFonts w:cs="Times New Roman"/>
          <w:color w:val="000000"/>
        </w:rPr>
        <w:t>.</w:t>
      </w:r>
      <w:r w:rsidR="002A2696">
        <w:rPr>
          <w:rFonts w:cs="Times New Roman"/>
          <w:color w:val="000000"/>
        </w:rPr>
        <w:t xml:space="preserve"> </w:t>
      </w:r>
      <w:r w:rsidR="000C7A9C" w:rsidRPr="00384D9D">
        <w:rPr>
          <w:rFonts w:cs="Times New Roman"/>
          <w:color w:val="000000"/>
        </w:rPr>
        <w:t xml:space="preserve">Usually </w:t>
      </w:r>
      <w:r w:rsidR="000C7A9C" w:rsidRPr="00384D9D">
        <w:rPr>
          <w:rFonts w:cs="Times New Roman"/>
          <w:i/>
          <w:color w:val="000000"/>
        </w:rPr>
        <w:t>m</w:t>
      </w:r>
      <w:r w:rsidR="000C7A9C" w:rsidRPr="00384D9D">
        <w:rPr>
          <w:rFonts w:cs="Times New Roman"/>
          <w:color w:val="000000"/>
        </w:rPr>
        <w:t xml:space="preserve"> is an odd number. If the noise in the data is "white noise" (that is, evenly distributed over all frequencies) and its standard deviation is </w:t>
      </w:r>
      <w:r w:rsidR="000C7A9C" w:rsidRPr="00384D9D">
        <w:rPr>
          <w:rFonts w:cs="Times New Roman"/>
          <w:i/>
          <w:color w:val="000000"/>
        </w:rPr>
        <w:t>D</w:t>
      </w:r>
      <w:r w:rsidR="000C7A9C" w:rsidRPr="00384D9D">
        <w:rPr>
          <w:rFonts w:cs="Times New Roman"/>
          <w:color w:val="000000"/>
        </w:rPr>
        <w:t>, then the standard deviation of the noise remaining in the signal after the first pass of an unweighted sliding-average smooth will be approximately</w:t>
      </w:r>
      <w:r w:rsidR="003866AA">
        <w:rPr>
          <w:rFonts w:cs="Times New Roman"/>
          <w:color w:val="000000"/>
        </w:rPr>
        <w:t xml:space="preserve"> </w:t>
      </w:r>
      <w:r w:rsidR="000C7A9C" w:rsidRPr="00384D9D">
        <w:rPr>
          <w:rFonts w:cs="Times New Roman"/>
          <w:color w:val="000000"/>
        </w:rPr>
        <w:t xml:space="preserve">D over the square root of </w:t>
      </w:r>
      <w:r w:rsidR="000C7A9C" w:rsidRPr="00384D9D">
        <w:rPr>
          <w:rFonts w:cs="Times New Roman"/>
          <w:i/>
          <w:color w:val="000000"/>
        </w:rPr>
        <w:t>m</w:t>
      </w:r>
      <w:r w:rsidR="000C7A9C" w:rsidRPr="00384D9D">
        <w:rPr>
          <w:rFonts w:cs="Times New Roman"/>
          <w:color w:val="000000"/>
        </w:rPr>
        <w:t xml:space="preserve"> (</w:t>
      </w:r>
      <w:r w:rsidR="000C7A9C" w:rsidRPr="00384D9D">
        <w:rPr>
          <w:rFonts w:cs="Times New Roman"/>
          <w:i/>
          <w:color w:val="000000"/>
        </w:rPr>
        <w:t>D</w:t>
      </w:r>
      <w:r w:rsidR="000C7A9C" w:rsidRPr="00384D9D">
        <w:rPr>
          <w:rFonts w:cs="Times New Roman"/>
          <w:color w:val="000000"/>
        </w:rPr>
        <w:t>/sqrt(</w:t>
      </w:r>
      <w:r w:rsidR="000C7A9C" w:rsidRPr="00384D9D">
        <w:rPr>
          <w:rFonts w:cs="Times New Roman"/>
          <w:i/>
          <w:color w:val="000000"/>
        </w:rPr>
        <w:t>m</w:t>
      </w:r>
      <w:r w:rsidR="000C7A9C" w:rsidRPr="00384D9D">
        <w:rPr>
          <w:rFonts w:cs="Times New Roman"/>
          <w:color w:val="000000"/>
        </w:rPr>
        <w:t xml:space="preserve">)), where </w:t>
      </w:r>
      <w:r w:rsidR="000C7A9C" w:rsidRPr="00384D9D">
        <w:rPr>
          <w:rFonts w:cs="Times New Roman"/>
          <w:i/>
          <w:color w:val="000000"/>
        </w:rPr>
        <w:t>m</w:t>
      </w:r>
      <w:r w:rsidR="000C7A9C" w:rsidRPr="00384D9D">
        <w:rPr>
          <w:rFonts w:cs="Times New Roman"/>
          <w:color w:val="000000"/>
        </w:rPr>
        <w:t xml:space="preserve"> is the smooth width. Despite its simplicity, </w:t>
      </w:r>
      <w:r w:rsidR="000C7A9C" w:rsidRPr="00384D9D">
        <w:rPr>
          <w:rFonts w:cs="Times New Roman"/>
        </w:rPr>
        <w:t>this smooth is actually</w:t>
      </w:r>
      <w:r w:rsidR="00FF626E">
        <w:rPr>
          <w:rFonts w:cs="Times New Roman"/>
        </w:rPr>
        <w:t xml:space="preserve"> </w:t>
      </w:r>
      <w:r w:rsidR="000C7A9C" w:rsidRPr="004A0110">
        <w:rPr>
          <w:rFonts w:cs="Times New Roman"/>
          <w:i/>
          <w:iCs/>
        </w:rPr>
        <w:t>optimum</w:t>
      </w:r>
      <w:r w:rsidR="000C7A9C" w:rsidRPr="004A0110">
        <w:rPr>
          <w:rFonts w:cs="Times New Roman"/>
        </w:rPr>
        <w:t xml:space="preserve"> </w:t>
      </w:r>
      <w:r w:rsidR="000C7A9C" w:rsidRPr="00384D9D">
        <w:rPr>
          <w:rFonts w:cs="Times New Roman"/>
          <w:color w:val="000000"/>
        </w:rPr>
        <w:t xml:space="preserve">for the common problem of reducing white noise while keeping the </w:t>
      </w:r>
      <w:r w:rsidR="000C7A9C" w:rsidRPr="00384D9D">
        <w:rPr>
          <w:rFonts w:cs="Times New Roman"/>
          <w:i/>
          <w:color w:val="000000"/>
        </w:rPr>
        <w:t>sharpest step response</w:t>
      </w:r>
      <w:r w:rsidR="004A0110">
        <w:rPr>
          <w:rFonts w:cs="Times New Roman"/>
          <w:color w:val="000000"/>
        </w:rPr>
        <w:t xml:space="preserve"> (</w:t>
      </w:r>
      <w:hyperlink r:id="rId369" w:history="1">
        <w:r w:rsidR="004A0110" w:rsidRPr="004A0110">
          <w:rPr>
            <w:rStyle w:val="Hyperlink"/>
            <w:rFonts w:cs="Times New Roman"/>
          </w:rPr>
          <w:t>click here for a logical proof</w:t>
        </w:r>
      </w:hyperlink>
      <w:r w:rsidR="004A0110">
        <w:rPr>
          <w:rFonts w:cs="Times New Roman"/>
          <w:color w:val="000000"/>
        </w:rPr>
        <w:t>).</w:t>
      </w:r>
      <w:r w:rsidR="000C7A9C" w:rsidRPr="00384D9D">
        <w:rPr>
          <w:rFonts w:cs="Times New Roman"/>
          <w:color w:val="000000"/>
        </w:rPr>
        <w:t xml:space="preserve"> The response to a step change is</w:t>
      </w:r>
      <w:r w:rsidR="007A350D">
        <w:rPr>
          <w:rFonts w:cs="Times New Roman"/>
          <w:color w:val="000000"/>
        </w:rPr>
        <w:t>, in fact,</w:t>
      </w:r>
      <w:r w:rsidR="000C7A9C" w:rsidRPr="00384D9D">
        <w:rPr>
          <w:rFonts w:cs="Times New Roman"/>
          <w:color w:val="000000"/>
        </w:rPr>
        <w:t xml:space="preserve"> </w:t>
      </w:r>
      <w:r w:rsidR="000C7A9C" w:rsidRPr="00384D9D">
        <w:rPr>
          <w:rFonts w:cs="Times New Roman"/>
          <w:i/>
          <w:color w:val="000000"/>
        </w:rPr>
        <w:t>linear</w:t>
      </w:r>
      <w:r w:rsidR="000C7A9C" w:rsidRPr="00384D9D">
        <w:rPr>
          <w:rFonts w:cs="Times New Roman"/>
          <w:color w:val="000000"/>
        </w:rPr>
        <w:t xml:space="preserve">, so this filter has the advantage of responding completely with no residual effect within its </w:t>
      </w:r>
      <w:r w:rsidR="000C7A9C" w:rsidRPr="00384D9D">
        <w:rPr>
          <w:rFonts w:cs="Times New Roman"/>
          <w:i/>
          <w:color w:val="000000"/>
        </w:rPr>
        <w:t>response time</w:t>
      </w:r>
      <w:r w:rsidR="004A0110">
        <w:rPr>
          <w:rFonts w:cs="Times New Roman"/>
          <w:color w:val="000000"/>
        </w:rPr>
        <w:t xml:space="preserve"> (</w:t>
      </w:r>
      <w:r w:rsidR="000C7A9C" w:rsidRPr="00384D9D">
        <w:rPr>
          <w:rFonts w:cs="Times New Roman"/>
          <w:color w:val="000000"/>
        </w:rPr>
        <w:t>which is equal to the smooth width divided by the sampling rate</w:t>
      </w:r>
      <w:r w:rsidR="004A0110">
        <w:rPr>
          <w:rFonts w:cs="Times New Roman"/>
          <w:color w:val="000000"/>
        </w:rPr>
        <w:t>)</w:t>
      </w:r>
      <w:r w:rsidR="000C7A9C" w:rsidRPr="00384D9D">
        <w:rPr>
          <w:rFonts w:cs="Times New Roman"/>
          <w:color w:val="000000"/>
        </w:rPr>
        <w:t xml:space="preserve">. Smoothing can be performed either </w:t>
      </w:r>
      <w:r w:rsidR="000C7A9C" w:rsidRPr="00384D9D">
        <w:rPr>
          <w:rFonts w:cs="Times New Roman"/>
          <w:i/>
          <w:color w:val="000000"/>
        </w:rPr>
        <w:t xml:space="preserve">during </w:t>
      </w:r>
      <w:r w:rsidR="000C7A9C" w:rsidRPr="00384D9D">
        <w:rPr>
          <w:rFonts w:cs="Times New Roman"/>
          <w:color w:val="000000"/>
        </w:rPr>
        <w:t xml:space="preserve">data acquisition, by programming the digitizer to measure and </w:t>
      </w:r>
      <w:r w:rsidR="007A350D">
        <w:rPr>
          <w:rFonts w:cs="Times New Roman"/>
          <w:color w:val="000000"/>
        </w:rPr>
        <w:t xml:space="preserve">to </w:t>
      </w:r>
      <w:r w:rsidR="000C7A9C" w:rsidRPr="00384D9D">
        <w:rPr>
          <w:rFonts w:cs="Times New Roman"/>
          <w:color w:val="000000"/>
        </w:rPr>
        <w:t xml:space="preserve">average multiple readings and save only the average, or </w:t>
      </w:r>
      <w:r w:rsidR="000C7A9C" w:rsidRPr="00384D9D">
        <w:rPr>
          <w:rFonts w:cs="Times New Roman"/>
          <w:i/>
          <w:color w:val="000000"/>
        </w:rPr>
        <w:t>after</w:t>
      </w:r>
      <w:r w:rsidR="003866AA">
        <w:rPr>
          <w:rFonts w:cs="Times New Roman"/>
          <w:i/>
          <w:color w:val="000000"/>
        </w:rPr>
        <w:t xml:space="preserve"> </w:t>
      </w:r>
      <w:r w:rsidR="000C7A9C" w:rsidRPr="00384D9D">
        <w:rPr>
          <w:rFonts w:cs="Times New Roman"/>
          <w:color w:val="000000"/>
        </w:rPr>
        <w:t>data acquisition ("post-run"), by storing all the acquired data in memory and smoothing the stored data. The latter requires more memory but is more flexible.</w:t>
      </w:r>
    </w:p>
    <w:p w14:paraId="7FB8B7B1" w14:textId="77777777" w:rsidR="00E27416" w:rsidRPr="00384D9D" w:rsidRDefault="000C7A9C" w:rsidP="00484AB4">
      <w:pPr>
        <w:pStyle w:val="Textbody"/>
        <w:widowControl/>
        <w:spacing w:after="115" w:line="276" w:lineRule="auto"/>
        <w:rPr>
          <w:rFonts w:cs="Times New Roman"/>
          <w:color w:val="000000"/>
        </w:rPr>
      </w:pPr>
      <w:r w:rsidRPr="00384D9D">
        <w:rPr>
          <w:rFonts w:cs="Times New Roman"/>
          <w:color w:val="000000"/>
        </w:rPr>
        <w:t xml:space="preserve">The </w:t>
      </w:r>
      <w:r w:rsidRPr="00384D9D">
        <w:rPr>
          <w:rFonts w:cs="Times New Roman"/>
          <w:i/>
          <w:color w:val="000000"/>
        </w:rPr>
        <w:t xml:space="preserve">triangular smooth </w:t>
      </w:r>
      <w:r w:rsidRPr="00384D9D">
        <w:rPr>
          <w:rFonts w:cs="Times New Roman"/>
          <w:color w:val="000000"/>
        </w:rPr>
        <w:t xml:space="preserve">is like the rectangular smooth, above, except that it implements a </w:t>
      </w:r>
      <w:r w:rsidRPr="00384D9D">
        <w:rPr>
          <w:rFonts w:cs="Times New Roman"/>
          <w:i/>
          <w:color w:val="000000"/>
        </w:rPr>
        <w:t xml:space="preserve">weighted </w:t>
      </w:r>
      <w:r w:rsidRPr="00384D9D">
        <w:rPr>
          <w:rFonts w:cs="Times New Roman"/>
          <w:color w:val="000000"/>
        </w:rPr>
        <w:t>smoothing function. For a 5-point smooth (</w:t>
      </w:r>
      <w:r w:rsidRPr="00384D9D">
        <w:rPr>
          <w:rFonts w:cs="Times New Roman"/>
          <w:i/>
          <w:color w:val="000000"/>
        </w:rPr>
        <w:t>m</w:t>
      </w:r>
      <w:r w:rsidRPr="00384D9D">
        <w:rPr>
          <w:rFonts w:cs="Times New Roman"/>
          <w:color w:val="000000"/>
        </w:rPr>
        <w:t xml:space="preserve"> = 5):</w:t>
      </w:r>
    </w:p>
    <w:p w14:paraId="6C6C05EC" w14:textId="77777777" w:rsidR="00E27416" w:rsidRPr="00384D9D" w:rsidRDefault="000C7A9C" w:rsidP="00484AB4">
      <w:pPr>
        <w:pStyle w:val="Textbody"/>
        <w:widowControl/>
        <w:spacing w:after="0" w:line="276" w:lineRule="auto"/>
        <w:jc w:val="center"/>
        <w:rPr>
          <w:rFonts w:cs="Times New Roman"/>
          <w:color w:val="000000"/>
        </w:rPr>
      </w:pPr>
      <w:r w:rsidRPr="00384D9D">
        <w:rPr>
          <w:rFonts w:cs="Times New Roman"/>
          <w:noProof/>
          <w:color w:val="000000"/>
          <w:lang w:eastAsia="en-US" w:bidi="ar-SA"/>
        </w:rPr>
        <w:drawing>
          <wp:inline distT="0" distB="0" distL="0" distR="0" wp14:anchorId="2A0900E0" wp14:editId="1E4320D6">
            <wp:extent cx="2371679" cy="409651"/>
            <wp:effectExtent l="0" t="0" r="0" b="0"/>
            <wp:docPr id="12" name="graphics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70">
                      <a:lum/>
                      <a:alphaModFix/>
                    </a:blip>
                    <a:srcRect/>
                    <a:stretch>
                      <a:fillRect/>
                    </a:stretch>
                  </pic:blipFill>
                  <pic:spPr>
                    <a:xfrm>
                      <a:off x="0" y="0"/>
                      <a:ext cx="2371679" cy="409651"/>
                    </a:xfrm>
                    <a:prstGeom prst="rect">
                      <a:avLst/>
                    </a:prstGeom>
                    <a:ln>
                      <a:noFill/>
                      <a:prstDash/>
                    </a:ln>
                  </pic:spPr>
                </pic:pic>
              </a:graphicData>
            </a:graphic>
          </wp:inline>
        </w:drawing>
      </w:r>
    </w:p>
    <w:p w14:paraId="072C1C0F" w14:textId="77777777" w:rsidR="00CC4E9D" w:rsidRDefault="000C7A9C" w:rsidP="00484AB4">
      <w:pPr>
        <w:pStyle w:val="Textbody"/>
        <w:widowControl/>
        <w:spacing w:line="276" w:lineRule="auto"/>
        <w:rPr>
          <w:color w:val="000000"/>
        </w:rPr>
      </w:pPr>
      <w:r w:rsidRPr="00384D9D">
        <w:rPr>
          <w:rFonts w:cs="Times New Roman"/>
          <w:color w:val="000000"/>
        </w:rPr>
        <w:t xml:space="preserve">for j = 3 to n-2, and similarly for other smooth widths (see the spreadsheet </w:t>
      </w:r>
      <w:hyperlink r:id="rId371" w:history="1">
        <w:r w:rsidRPr="00824F0C">
          <w:rPr>
            <w:rFonts w:cs="Times New Roman"/>
            <w:u w:val="single"/>
          </w:rPr>
          <w:t>UnitGainSmooths.xls</w:t>
        </w:r>
      </w:hyperlink>
      <w:r w:rsidRPr="00384D9D">
        <w:rPr>
          <w:rFonts w:cs="Times New Roman"/>
          <w:color w:val="000000"/>
        </w:rPr>
        <w:t xml:space="preserve">). In both of these cases, the integer in the denominator is the </w:t>
      </w:r>
      <w:r w:rsidRPr="00384D9D">
        <w:rPr>
          <w:rFonts w:cs="Times New Roman"/>
          <w:i/>
          <w:color w:val="000000"/>
        </w:rPr>
        <w:t>sum of the coefficients</w:t>
      </w:r>
      <w:r w:rsidRPr="00384D9D">
        <w:rPr>
          <w:rFonts w:cs="Times New Roman"/>
          <w:color w:val="000000"/>
        </w:rPr>
        <w:t xml:space="preserve"> in the numerator, which results in a “unit-gain” smooth that has no effect on the signal where it is a straight line and which preserves the </w:t>
      </w:r>
      <w:hyperlink r:id="rId372" w:history="1">
        <w:r w:rsidRPr="00384D9D">
          <w:rPr>
            <w:rFonts w:cs="Times New Roman"/>
          </w:rPr>
          <w:t>area under peaks</w:t>
        </w:r>
      </w:hyperlink>
      <w:r w:rsidRPr="00384D9D">
        <w:rPr>
          <w:rFonts w:cs="Times New Roman"/>
          <w:color w:val="000000"/>
        </w:rPr>
        <w:t xml:space="preserve">. </w:t>
      </w:r>
    </w:p>
    <w:p w14:paraId="423D1F86" w14:textId="61BFCB32" w:rsidR="00B17320" w:rsidRPr="00384D9D" w:rsidRDefault="000C7A9C" w:rsidP="00484AB4">
      <w:pPr>
        <w:pStyle w:val="Textbody"/>
        <w:widowControl/>
        <w:spacing w:after="115" w:line="276" w:lineRule="auto"/>
        <w:rPr>
          <w:rFonts w:cs="Times New Roman"/>
        </w:rPr>
      </w:pPr>
      <w:bookmarkStart w:id="138" w:name="RepeatSmooths"/>
      <w:bookmarkEnd w:id="138"/>
      <w:r w:rsidRPr="00384D9D">
        <w:rPr>
          <w:rFonts w:cs="Times New Roman"/>
          <w:color w:val="000000"/>
        </w:rPr>
        <w:t xml:space="preserve">It is often useful to apply a smoothing operation more than once, that is, to smooth an already smoothed signal, </w:t>
      </w:r>
      <w:r w:rsidR="001903AA" w:rsidRPr="00384D9D">
        <w:rPr>
          <w:rFonts w:cs="Times New Roman"/>
          <w:color w:val="000000"/>
        </w:rPr>
        <w:t>to</w:t>
      </w:r>
      <w:r w:rsidRPr="00384D9D">
        <w:rPr>
          <w:rFonts w:cs="Times New Roman"/>
          <w:color w:val="000000"/>
        </w:rPr>
        <w:t xml:space="preserve"> build longer and more complicated smooths. For example, the 5-point triangular smooth above is equivalent to two passes of a 3-point rectangular smooth. </w:t>
      </w:r>
      <w:r w:rsidRPr="00384D9D">
        <w:rPr>
          <w:rFonts w:cs="Times New Roman"/>
          <w:i/>
          <w:color w:val="000000"/>
        </w:rPr>
        <w:t xml:space="preserve">Three </w:t>
      </w:r>
      <w:r w:rsidRPr="00384D9D">
        <w:rPr>
          <w:rFonts w:cs="Times New Roman"/>
          <w:color w:val="000000"/>
        </w:rPr>
        <w:t xml:space="preserve">passes of a 3-point rectangular smooth result in a 7-point </w:t>
      </w:r>
      <w:r w:rsidRPr="00384D9D">
        <w:rPr>
          <w:rFonts w:cs="Times New Roman"/>
          <w:i/>
          <w:color w:val="000000"/>
        </w:rPr>
        <w:t xml:space="preserve">haystack </w:t>
      </w:r>
      <w:r w:rsidRPr="00384D9D">
        <w:rPr>
          <w:rFonts w:cs="Times New Roman"/>
          <w:color w:val="000000"/>
        </w:rPr>
        <w:t>smooth</w:t>
      </w:r>
      <w:r w:rsidR="00FF22F8">
        <w:rPr>
          <w:rFonts w:cs="Times New Roman"/>
          <w:color w:val="000000"/>
        </w:rPr>
        <w:t xml:space="preserve">, also called a </w:t>
      </w:r>
      <w:r w:rsidR="00B76D92">
        <w:rPr>
          <w:rFonts w:cs="Times New Roman"/>
          <w:color w:val="000000"/>
        </w:rPr>
        <w:t>“</w:t>
      </w:r>
      <w:r w:rsidR="00FF22F8">
        <w:rPr>
          <w:rFonts w:cs="Times New Roman"/>
          <w:color w:val="000000"/>
        </w:rPr>
        <w:t>p-spline</w:t>
      </w:r>
      <w:r w:rsidR="00B76D92">
        <w:rPr>
          <w:rFonts w:cs="Times New Roman"/>
          <w:color w:val="000000"/>
        </w:rPr>
        <w:t>”</w:t>
      </w:r>
      <w:r w:rsidRPr="00384D9D">
        <w:rPr>
          <w:rFonts w:cs="Times New Roman"/>
          <w:color w:val="000000"/>
        </w:rPr>
        <w:t xml:space="preserve">, for which the coefficients are in the ratio 1:3:6:7:6:3:1. The general rule is that </w:t>
      </w:r>
      <w:r w:rsidRPr="00384D9D">
        <w:rPr>
          <w:rFonts w:cs="Times New Roman"/>
          <w:i/>
          <w:color w:val="000000"/>
        </w:rPr>
        <w:t>n</w:t>
      </w:r>
      <w:r w:rsidRPr="00384D9D">
        <w:rPr>
          <w:rFonts w:cs="Times New Roman"/>
          <w:color w:val="000000"/>
        </w:rPr>
        <w:t xml:space="preserve"> passes of a </w:t>
      </w:r>
      <w:r w:rsidRPr="00384D9D">
        <w:rPr>
          <w:rFonts w:cs="Times New Roman"/>
          <w:i/>
          <w:color w:val="000000"/>
        </w:rPr>
        <w:t>w</w:t>
      </w:r>
      <w:r w:rsidRPr="00384D9D">
        <w:rPr>
          <w:rFonts w:cs="Times New Roman"/>
          <w:color w:val="000000"/>
        </w:rPr>
        <w:t xml:space="preserve">-width smooth results in a combined smooth width of </w:t>
      </w:r>
      <w:r w:rsidRPr="00384D9D">
        <w:rPr>
          <w:rFonts w:cs="Times New Roman"/>
          <w:i/>
          <w:color w:val="000000"/>
        </w:rPr>
        <w:t>n</w:t>
      </w:r>
      <w:r w:rsidRPr="00384D9D">
        <w:rPr>
          <w:rFonts w:cs="Times New Roman"/>
          <w:color w:val="000000"/>
        </w:rPr>
        <w:t>*</w:t>
      </w:r>
      <w:r w:rsidRPr="00384D9D">
        <w:rPr>
          <w:rFonts w:cs="Times New Roman"/>
          <w:i/>
          <w:color w:val="000000"/>
        </w:rPr>
        <w:t>w</w:t>
      </w:r>
      <w:r w:rsidRPr="00384D9D">
        <w:rPr>
          <w:rFonts w:cs="Times New Roman"/>
          <w:color w:val="000000"/>
        </w:rPr>
        <w:t>-</w:t>
      </w:r>
      <w:r w:rsidRPr="00384D9D">
        <w:rPr>
          <w:rFonts w:cs="Times New Roman"/>
          <w:i/>
          <w:color w:val="000000"/>
        </w:rPr>
        <w:t>n</w:t>
      </w:r>
      <w:r w:rsidRPr="00384D9D">
        <w:rPr>
          <w:rFonts w:cs="Times New Roman"/>
          <w:color w:val="000000"/>
        </w:rPr>
        <w:t xml:space="preserve">+1. For example, 3 passes of a 17-point smooth results in a 49-point smooth. These multi-pass smooths are more effective at reducing high-frequency noise in the signal than a rectangular smooth, but they exhibit </w:t>
      </w:r>
      <w:r w:rsidR="007A350D">
        <w:rPr>
          <w:rFonts w:cs="Times New Roman"/>
          <w:color w:val="000000"/>
        </w:rPr>
        <w:t xml:space="preserve">a </w:t>
      </w:r>
      <w:r w:rsidRPr="00384D9D">
        <w:rPr>
          <w:rFonts w:cs="Times New Roman"/>
          <w:color w:val="000000"/>
        </w:rPr>
        <w:t>slower step response</w:t>
      </w:r>
      <w:r w:rsidR="00B17320" w:rsidRPr="00384D9D">
        <w:rPr>
          <w:rFonts w:cs="Times New Roman"/>
          <w:color w:val="000000"/>
        </w:rPr>
        <w:t>.</w:t>
      </w:r>
    </w:p>
    <w:p w14:paraId="3DEF3ABC" w14:textId="77777777" w:rsidR="00B17320" w:rsidRPr="00384D9D" w:rsidRDefault="000C7A9C" w:rsidP="00484AB4">
      <w:pPr>
        <w:pStyle w:val="Textbody"/>
        <w:widowControl/>
        <w:spacing w:after="115" w:line="276" w:lineRule="auto"/>
        <w:rPr>
          <w:rFonts w:cs="Times New Roman"/>
        </w:rPr>
      </w:pPr>
      <w:r w:rsidRPr="00384D9D">
        <w:rPr>
          <w:rFonts w:cs="Times New Roman"/>
          <w:color w:val="000000"/>
        </w:rPr>
        <w:t xml:space="preserve">In all these smooths, the width of the smooth </w:t>
      </w:r>
      <w:r w:rsidRPr="00384D9D">
        <w:rPr>
          <w:rFonts w:cs="Times New Roman"/>
          <w:i/>
          <w:color w:val="000000"/>
        </w:rPr>
        <w:t>m</w:t>
      </w:r>
      <w:r w:rsidRPr="00384D9D">
        <w:rPr>
          <w:rFonts w:cs="Times New Roman"/>
          <w:color w:val="000000"/>
        </w:rPr>
        <w:t xml:space="preserve"> is chosen to be an odd integer, so that the smooth coefficients are symmetrically balanced around the central point, which is important because it </w:t>
      </w:r>
      <w:r w:rsidRPr="00A929F0">
        <w:rPr>
          <w:rFonts w:cs="Times New Roman"/>
          <w:i/>
          <w:color w:val="000000"/>
        </w:rPr>
        <w:t>preserves the x-axis position of peaks</w:t>
      </w:r>
      <w:r w:rsidRPr="00384D9D">
        <w:rPr>
          <w:rFonts w:cs="Times New Roman"/>
          <w:color w:val="000000"/>
        </w:rPr>
        <w:t xml:space="preserve"> </w:t>
      </w:r>
      <w:r w:rsidRPr="00A929F0">
        <w:rPr>
          <w:rFonts w:cs="Times New Roman"/>
          <w:i/>
          <w:color w:val="000000"/>
        </w:rPr>
        <w:t>and other features</w:t>
      </w:r>
      <w:r w:rsidRPr="00384D9D">
        <w:rPr>
          <w:rFonts w:cs="Times New Roman"/>
          <w:color w:val="000000"/>
        </w:rPr>
        <w:t xml:space="preserve"> in the smoothed signal. (This is especially critical for analytical and spectroscopic applications because the peak positions are often important measurement objectives</w:t>
      </w:r>
      <w:r w:rsidR="00B17320" w:rsidRPr="00384D9D">
        <w:rPr>
          <w:rFonts w:cs="Times New Roman"/>
          <w:color w:val="000000"/>
        </w:rPr>
        <w:t>.</w:t>
      </w:r>
    </w:p>
    <w:p w14:paraId="1DAD1D15" w14:textId="7C6E0BEF" w:rsidR="00B17320" w:rsidRPr="00384D9D" w:rsidRDefault="00EC2F01" w:rsidP="00484AB4">
      <w:pPr>
        <w:pStyle w:val="Textbody"/>
        <w:widowControl/>
        <w:spacing w:after="115" w:line="276" w:lineRule="auto"/>
        <w:rPr>
          <w:rFonts w:cs="Times New Roman"/>
        </w:rPr>
      </w:pPr>
      <w:r>
        <w:rPr>
          <w:rFonts w:cs="Times New Roman"/>
          <w:color w:val="000000"/>
        </w:rPr>
        <w:t>W</w:t>
      </w:r>
      <w:r w:rsidR="000C7A9C" w:rsidRPr="00384D9D">
        <w:rPr>
          <w:rFonts w:cs="Times New Roman"/>
          <w:color w:val="000000"/>
        </w:rPr>
        <w:t>e are assumin</w:t>
      </w:r>
      <w:r w:rsidR="00F00B4B">
        <w:rPr>
          <w:rFonts w:cs="Times New Roman"/>
          <w:color w:val="000000"/>
        </w:rPr>
        <w:t>g here that the x-axis interval</w:t>
      </w:r>
      <w:r w:rsidR="000C7A9C" w:rsidRPr="00384D9D">
        <w:rPr>
          <w:rFonts w:cs="Times New Roman"/>
          <w:color w:val="000000"/>
        </w:rPr>
        <w:t xml:space="preserve"> of the signal is uniform, that is, that the difference between the x-axis values of adjacent points is t</w:t>
      </w:r>
      <w:r w:rsidR="00B114CB">
        <w:rPr>
          <w:rFonts w:cs="Times New Roman"/>
          <w:color w:val="000000"/>
        </w:rPr>
        <w:t xml:space="preserve">he same throughout the signal. </w:t>
      </w:r>
      <w:r w:rsidR="000C7A9C" w:rsidRPr="00384D9D">
        <w:rPr>
          <w:rFonts w:cs="Times New Roman"/>
          <w:color w:val="000000"/>
        </w:rPr>
        <w:t xml:space="preserve">This is also assumed in many of the other signal-processing techniques described in this </w:t>
      </w:r>
      <w:r w:rsidR="00BF7151">
        <w:rPr>
          <w:rFonts w:cs="Times New Roman"/>
          <w:color w:val="000000"/>
        </w:rPr>
        <w:t>book</w:t>
      </w:r>
      <w:r w:rsidR="000C7A9C" w:rsidRPr="00384D9D">
        <w:rPr>
          <w:rFonts w:cs="Times New Roman"/>
          <w:color w:val="000000"/>
        </w:rPr>
        <w:t>, and it is a very common (but not necessary) characteristic of signals that are acquired by automated and computerized equipment</w:t>
      </w:r>
      <w:r w:rsidR="00B17320" w:rsidRPr="00384D9D">
        <w:rPr>
          <w:rFonts w:cs="Times New Roman"/>
          <w:color w:val="000000"/>
        </w:rPr>
        <w:t>.</w:t>
      </w:r>
      <w:r w:rsidR="00032283">
        <w:rPr>
          <w:rFonts w:cs="Times New Roman"/>
          <w:color w:val="000000"/>
        </w:rPr>
        <w:t xml:space="preserve"> </w:t>
      </w:r>
    </w:p>
    <w:p w14:paraId="15417FDB" w14:textId="122BC2F6" w:rsidR="00B17320" w:rsidRPr="00384D9D" w:rsidRDefault="008364B4" w:rsidP="00484AB4">
      <w:pPr>
        <w:pStyle w:val="Textbody"/>
        <w:widowControl/>
        <w:spacing w:after="115" w:line="276" w:lineRule="auto"/>
        <w:rPr>
          <w:rFonts w:cs="Times New Roman"/>
        </w:rPr>
      </w:pPr>
      <w:r w:rsidRPr="008364B4">
        <w:rPr>
          <w:rFonts w:cs="Times New Roman"/>
          <w:b/>
          <w:bCs/>
          <w:color w:val="000000"/>
        </w:rPr>
        <w:t>More advanced algorithms</w:t>
      </w:r>
      <w:r>
        <w:rPr>
          <w:rFonts w:cs="Times New Roman"/>
          <w:color w:val="000000"/>
        </w:rPr>
        <w:t xml:space="preserve">. </w:t>
      </w:r>
      <w:r w:rsidR="000C7A9C" w:rsidRPr="00384D9D">
        <w:rPr>
          <w:rFonts w:cs="Times New Roman"/>
          <w:color w:val="000000"/>
        </w:rPr>
        <w:t xml:space="preserve">The </w:t>
      </w:r>
      <w:hyperlink r:id="rId373" w:history="1">
        <w:r w:rsidR="000C7A9C" w:rsidRPr="00384D9D">
          <w:rPr>
            <w:rFonts w:cs="Times New Roman"/>
            <w:i/>
            <w:color w:val="000000"/>
          </w:rPr>
          <w:t>Savitzky-Golay</w:t>
        </w:r>
      </w:hyperlink>
      <w:r w:rsidR="000C7A9C" w:rsidRPr="00384D9D">
        <w:rPr>
          <w:rFonts w:cs="Times New Roman"/>
          <w:color w:val="000000"/>
        </w:rPr>
        <w:t xml:space="preserve"> smooth </w:t>
      </w:r>
      <w:r w:rsidR="00A2261B">
        <w:rPr>
          <w:rFonts w:cs="Times New Roman"/>
          <w:color w:val="000000"/>
        </w:rPr>
        <w:t xml:space="preserve">(ref 97) </w:t>
      </w:r>
      <w:r w:rsidR="000C7A9C" w:rsidRPr="00384D9D">
        <w:rPr>
          <w:rFonts w:cs="Times New Roman"/>
          <w:color w:val="000000"/>
        </w:rPr>
        <w:t xml:space="preserve">is based on the least-squares fitting of polynomials to segments of the data. The algorithm is discussed </w:t>
      </w:r>
      <w:r w:rsidR="00662CB7">
        <w:rPr>
          <w:rFonts w:cs="Times New Roman"/>
          <w:color w:val="000000"/>
        </w:rPr>
        <w:t>o</w:t>
      </w:r>
      <w:r w:rsidR="000C7A9C" w:rsidRPr="00384D9D">
        <w:rPr>
          <w:rFonts w:cs="Times New Roman"/>
          <w:color w:val="000000"/>
        </w:rPr>
        <w:t>n</w:t>
      </w:r>
      <w:r w:rsidR="00662CB7">
        <w:rPr>
          <w:rFonts w:cs="Times New Roman"/>
          <w:color w:val="000000"/>
        </w:rPr>
        <w:t xml:space="preserve"> </w:t>
      </w:r>
      <w:hyperlink r:id="rId374" w:history="1">
        <w:r w:rsidR="00745F93">
          <w:rPr>
            <w:rStyle w:val="Hyperlink"/>
          </w:rPr>
          <w:t>Wikipedia</w:t>
        </w:r>
      </w:hyperlink>
      <w:r w:rsidR="00662CB7">
        <w:t>.</w:t>
      </w:r>
      <w:r w:rsidR="00662CB7">
        <w:rPr>
          <w:rFonts w:cs="Times New Roman"/>
          <w:color w:val="000000"/>
        </w:rPr>
        <w:t xml:space="preserve"> </w:t>
      </w:r>
      <w:r w:rsidR="000C7A9C" w:rsidRPr="00384D9D">
        <w:rPr>
          <w:rFonts w:cs="Times New Roman"/>
          <w:color w:val="000000"/>
        </w:rPr>
        <w:t>Compared to the sliding-average smooths of the same width, the Savitzky-Golay smooth is less effective at reducing noise, but more effective at retaining the</w:t>
      </w:r>
      <w:r w:rsidR="00B114CB">
        <w:rPr>
          <w:rFonts w:cs="Times New Roman"/>
          <w:color w:val="000000"/>
        </w:rPr>
        <w:t xml:space="preserve"> shape of the original signal. </w:t>
      </w:r>
      <w:r w:rsidR="000C7A9C" w:rsidRPr="00384D9D">
        <w:rPr>
          <w:rFonts w:cs="Times New Roman"/>
          <w:color w:val="000000"/>
        </w:rPr>
        <w:t xml:space="preserve">It is capable of </w:t>
      </w:r>
      <w:hyperlink r:id="rId375" w:history="1">
        <w:r w:rsidR="000C7A9C" w:rsidRPr="00384D9D">
          <w:rPr>
            <w:rFonts w:cs="Times New Roman"/>
          </w:rPr>
          <w:t>differentiation</w:t>
        </w:r>
      </w:hyperlink>
      <w:r w:rsidR="000C7A9C" w:rsidRPr="00384D9D">
        <w:rPr>
          <w:rFonts w:cs="Times New Roman"/>
          <w:color w:val="000000"/>
        </w:rPr>
        <w:t xml:space="preserve"> </w:t>
      </w:r>
      <w:r w:rsidR="00B114CB">
        <w:rPr>
          <w:rFonts w:cs="Times New Roman"/>
          <w:color w:val="000000"/>
        </w:rPr>
        <w:t xml:space="preserve">as well as smoothing. </w:t>
      </w:r>
      <w:r w:rsidR="000C7A9C" w:rsidRPr="00384D9D">
        <w:rPr>
          <w:rFonts w:cs="Times New Roman"/>
          <w:color w:val="000000"/>
        </w:rPr>
        <w:t xml:space="preserve">The algorithm is more </w:t>
      </w:r>
      <w:r w:rsidR="001903AA" w:rsidRPr="00384D9D">
        <w:rPr>
          <w:rFonts w:cs="Times New Roman"/>
          <w:color w:val="000000"/>
        </w:rPr>
        <w:t>complex,</w:t>
      </w:r>
      <w:r w:rsidR="000C7A9C" w:rsidRPr="00384D9D">
        <w:rPr>
          <w:rFonts w:cs="Times New Roman"/>
          <w:color w:val="000000"/>
        </w:rPr>
        <w:t xml:space="preserve"> and the computational times </w:t>
      </w:r>
      <w:r w:rsidR="002F439A">
        <w:rPr>
          <w:rFonts w:cs="Times New Roman"/>
          <w:color w:val="000000"/>
        </w:rPr>
        <w:t>may be</w:t>
      </w:r>
      <w:r w:rsidR="000C7A9C" w:rsidRPr="00384D9D">
        <w:rPr>
          <w:rFonts w:cs="Times New Roman"/>
          <w:color w:val="000000"/>
        </w:rPr>
        <w:t xml:space="preserve"> greater than the smooth types discussed above, but with modern </w:t>
      </w:r>
      <w:r w:rsidR="00AD391B" w:rsidRPr="00384D9D">
        <w:rPr>
          <w:rFonts w:cs="Times New Roman"/>
          <w:color w:val="000000"/>
        </w:rPr>
        <w:t>computers,</w:t>
      </w:r>
      <w:r w:rsidR="000C7A9C" w:rsidRPr="00384D9D">
        <w:rPr>
          <w:rFonts w:cs="Times New Roman"/>
          <w:color w:val="000000"/>
        </w:rPr>
        <w:t xml:space="preserve"> the difference is </w:t>
      </w:r>
      <w:r w:rsidR="00A2261B">
        <w:rPr>
          <w:rFonts w:cs="Times New Roman"/>
          <w:color w:val="000000"/>
        </w:rPr>
        <w:t>seldom</w:t>
      </w:r>
      <w:r w:rsidR="000C7A9C" w:rsidRPr="00384D9D">
        <w:rPr>
          <w:rFonts w:cs="Times New Roman"/>
          <w:color w:val="000000"/>
        </w:rPr>
        <w:t xml:space="preserve"> significant. </w:t>
      </w:r>
      <w:hyperlink r:id="rId376" w:history="1">
        <w:r w:rsidR="000C7A9C" w:rsidRPr="00384D9D">
          <w:rPr>
            <w:rFonts w:cs="Times New Roman"/>
          </w:rPr>
          <w:t>Code in various languages is widely available online</w:t>
        </w:r>
      </w:hyperlink>
      <w:r w:rsidR="000C7A9C" w:rsidRPr="00384D9D">
        <w:rPr>
          <w:rFonts w:cs="Times New Roman"/>
          <w:color w:val="000000"/>
        </w:rPr>
        <w:t xml:space="preserve">. See </w:t>
      </w:r>
      <w:hyperlink r:id="rId377" w:history="1">
        <w:r w:rsidR="00AB7AD1">
          <w:rPr>
            <w:rFonts w:cs="Times New Roman"/>
          </w:rPr>
          <w:t>page</w:t>
        </w:r>
      </w:hyperlink>
      <w:r w:rsidR="00AB7AD1">
        <w:rPr>
          <w:rFonts w:cs="Times New Roman"/>
        </w:rPr>
        <w:t xml:space="preserve"> </w:t>
      </w:r>
      <w:r w:rsidR="00AB7AD1">
        <w:rPr>
          <w:rFonts w:cs="Times New Roman"/>
        </w:rPr>
        <w:fldChar w:fldCharType="begin"/>
      </w:r>
      <w:r w:rsidR="00AB7AD1">
        <w:rPr>
          <w:rFonts w:cs="Times New Roman"/>
        </w:rPr>
        <w:instrText xml:space="preserve"> PAGEREF _Ref529246601 \h </w:instrText>
      </w:r>
      <w:r w:rsidR="00AB7AD1">
        <w:rPr>
          <w:rFonts w:cs="Times New Roman"/>
        </w:rPr>
      </w:r>
      <w:r w:rsidR="00AB7AD1">
        <w:rPr>
          <w:rFonts w:cs="Times New Roman"/>
        </w:rPr>
        <w:fldChar w:fldCharType="separate"/>
      </w:r>
      <w:r w:rsidR="00992D0A">
        <w:rPr>
          <w:rFonts w:cs="Times New Roman"/>
          <w:noProof/>
        </w:rPr>
        <w:t>58</w:t>
      </w:r>
      <w:r w:rsidR="00AB7AD1">
        <w:rPr>
          <w:rFonts w:cs="Times New Roman"/>
        </w:rPr>
        <w:fldChar w:fldCharType="end"/>
      </w:r>
      <w:r w:rsidR="00B17320" w:rsidRPr="00384D9D">
        <w:rPr>
          <w:rFonts w:cs="Times New Roman"/>
          <w:color w:val="000000"/>
        </w:rPr>
        <w:t>.</w:t>
      </w:r>
      <w:r w:rsidR="00D7556C">
        <w:rPr>
          <w:rFonts w:cs="Times New Roman"/>
          <w:color w:val="000000"/>
        </w:rPr>
        <w:t xml:space="preserve"> My interactive </w:t>
      </w:r>
      <w:hyperlink r:id="rId378" w:history="1">
        <w:r w:rsidR="00D7556C" w:rsidRPr="00D7556C">
          <w:rPr>
            <w:rStyle w:val="Hyperlink"/>
            <w:rFonts w:cs="Times New Roman"/>
          </w:rPr>
          <w:t>iSignal function</w:t>
        </w:r>
      </w:hyperlink>
      <w:r w:rsidR="00D7556C">
        <w:rPr>
          <w:rFonts w:cs="Times New Roman"/>
          <w:color w:val="000000"/>
        </w:rPr>
        <w:t xml:space="preserve"> (page </w:t>
      </w:r>
      <w:r w:rsidR="00D7556C">
        <w:rPr>
          <w:rFonts w:cs="Times New Roman"/>
          <w:color w:val="000000"/>
        </w:rPr>
        <w:fldChar w:fldCharType="begin"/>
      </w:r>
      <w:r w:rsidR="00D7556C">
        <w:rPr>
          <w:rFonts w:cs="Times New Roman"/>
          <w:color w:val="000000"/>
        </w:rPr>
        <w:instrText xml:space="preserve"> PAGEREF _Ref93476065 \h </w:instrText>
      </w:r>
      <w:r w:rsidR="00D7556C">
        <w:rPr>
          <w:rFonts w:cs="Times New Roman"/>
          <w:color w:val="000000"/>
        </w:rPr>
      </w:r>
      <w:r w:rsidR="00D7556C">
        <w:rPr>
          <w:rFonts w:cs="Times New Roman"/>
          <w:color w:val="000000"/>
        </w:rPr>
        <w:fldChar w:fldCharType="separate"/>
      </w:r>
      <w:r w:rsidR="00992D0A">
        <w:rPr>
          <w:rFonts w:cs="Times New Roman"/>
          <w:noProof/>
          <w:color w:val="000000"/>
        </w:rPr>
        <w:t>371</w:t>
      </w:r>
      <w:r w:rsidR="00D7556C">
        <w:rPr>
          <w:rFonts w:cs="Times New Roman"/>
          <w:color w:val="000000"/>
        </w:rPr>
        <w:fldChar w:fldCharType="end"/>
      </w:r>
      <w:r w:rsidR="00D7556C">
        <w:rPr>
          <w:rFonts w:cs="Times New Roman"/>
          <w:color w:val="000000"/>
        </w:rPr>
        <w:t xml:space="preserve">) has a </w:t>
      </w:r>
      <w:r w:rsidR="00D7556C" w:rsidRPr="00384D9D">
        <w:rPr>
          <w:rFonts w:cs="Times New Roman"/>
          <w:color w:val="000000"/>
        </w:rPr>
        <w:t>Savitzky-Golay</w:t>
      </w:r>
      <w:r w:rsidR="00D7556C">
        <w:rPr>
          <w:rFonts w:cs="Times New Roman"/>
          <w:color w:val="000000"/>
        </w:rPr>
        <w:t xml:space="preserve"> option.</w:t>
      </w:r>
      <w:r>
        <w:rPr>
          <w:rFonts w:cs="Times New Roman"/>
          <w:color w:val="000000"/>
        </w:rPr>
        <w:t xml:space="preserve"> The wavelet-based </w:t>
      </w:r>
      <w:r w:rsidRPr="008364B4">
        <w:rPr>
          <w:rFonts w:cs="Times New Roman"/>
          <w:i/>
          <w:iCs/>
          <w:color w:val="000000"/>
        </w:rPr>
        <w:t>denoise</w:t>
      </w:r>
      <w:r>
        <w:rPr>
          <w:rFonts w:cs="Times New Roman"/>
          <w:color w:val="000000"/>
        </w:rPr>
        <w:t xml:space="preserve"> function </w:t>
      </w:r>
      <w:r w:rsidR="00B76D92">
        <w:rPr>
          <w:rFonts w:cs="Times New Roman"/>
          <w:color w:val="000000"/>
        </w:rPr>
        <w:t xml:space="preserve">(see page </w:t>
      </w:r>
      <w:r w:rsidR="00B76D92">
        <w:rPr>
          <w:rFonts w:cs="Times New Roman"/>
          <w:color w:val="000000"/>
        </w:rPr>
        <w:fldChar w:fldCharType="begin"/>
      </w:r>
      <w:r w:rsidR="00B76D92">
        <w:rPr>
          <w:rFonts w:cs="Times New Roman"/>
          <w:color w:val="000000"/>
        </w:rPr>
        <w:instrText xml:space="preserve"> PAGEREF _Ref34983556 \h </w:instrText>
      </w:r>
      <w:r w:rsidR="00B76D92">
        <w:rPr>
          <w:rFonts w:cs="Times New Roman"/>
          <w:color w:val="000000"/>
        </w:rPr>
      </w:r>
      <w:r w:rsidR="00B76D92">
        <w:rPr>
          <w:rFonts w:cs="Times New Roman"/>
          <w:color w:val="000000"/>
        </w:rPr>
        <w:fldChar w:fldCharType="separate"/>
      </w:r>
      <w:r w:rsidR="00992D0A">
        <w:rPr>
          <w:rFonts w:cs="Times New Roman"/>
          <w:noProof/>
          <w:color w:val="000000"/>
        </w:rPr>
        <w:t>133</w:t>
      </w:r>
      <w:r w:rsidR="00B76D92">
        <w:rPr>
          <w:rFonts w:cs="Times New Roman"/>
          <w:color w:val="000000"/>
        </w:rPr>
        <w:fldChar w:fldCharType="end"/>
      </w:r>
      <w:r w:rsidR="00B76D92">
        <w:rPr>
          <w:rFonts w:cs="Times New Roman"/>
          <w:color w:val="000000"/>
        </w:rPr>
        <w:t xml:space="preserve">) </w:t>
      </w:r>
      <w:r>
        <w:rPr>
          <w:rFonts w:cs="Times New Roman"/>
          <w:color w:val="000000"/>
        </w:rPr>
        <w:t xml:space="preserve">is </w:t>
      </w:r>
      <w:r w:rsidR="00881241">
        <w:rPr>
          <w:rFonts w:cs="Times New Roman"/>
          <w:color w:val="000000"/>
        </w:rPr>
        <w:t>a more</w:t>
      </w:r>
      <w:r>
        <w:rPr>
          <w:rFonts w:cs="Times New Roman"/>
          <w:color w:val="000000"/>
        </w:rPr>
        <w:t xml:space="preserve"> sophisticated algorithm that attempts to distinguish signal from noise by analyzing the frequency structure of the signal.</w:t>
      </w:r>
    </w:p>
    <w:p w14:paraId="0CD2A424" w14:textId="3916F11E" w:rsidR="00B17320" w:rsidRPr="00D21D56" w:rsidRDefault="000C7A9C" w:rsidP="00484AB4">
      <w:pPr>
        <w:pStyle w:val="Textbody"/>
        <w:widowControl/>
        <w:spacing w:after="115" w:line="276" w:lineRule="auto"/>
        <w:rPr>
          <w:rFonts w:cs="Times New Roman"/>
          <w:color w:val="000000"/>
        </w:rPr>
      </w:pPr>
      <w:r w:rsidRPr="00384D9D">
        <w:rPr>
          <w:rFonts w:cs="Times New Roman"/>
          <w:color w:val="000000"/>
        </w:rPr>
        <w:t xml:space="preserve">The shape of any smoothing algorithm can be determined by applying that smooth to a </w:t>
      </w:r>
      <w:r w:rsidRPr="00384D9D">
        <w:rPr>
          <w:rFonts w:cs="Times New Roman"/>
          <w:i/>
          <w:color w:val="000000"/>
        </w:rPr>
        <w:t>delta function</w:t>
      </w:r>
      <w:r w:rsidRPr="00384D9D">
        <w:rPr>
          <w:rFonts w:cs="Times New Roman"/>
          <w:color w:val="000000"/>
        </w:rPr>
        <w:t xml:space="preserve">, a signal consisting of all zeros except for one point, as demonstrated by the simple Matlab/Octave script </w:t>
      </w:r>
      <w:hyperlink r:id="rId379" w:history="1">
        <w:r w:rsidRPr="00FC4193">
          <w:rPr>
            <w:rFonts w:cs="Times New Roman"/>
            <w:u w:val="single"/>
          </w:rPr>
          <w:t>DeltaTest.m</w:t>
        </w:r>
      </w:hyperlink>
      <w:r w:rsidRPr="00D21D56">
        <w:rPr>
          <w:rFonts w:cs="Times New Roman"/>
          <w:color w:val="000000"/>
        </w:rPr>
        <w:t>.</w:t>
      </w:r>
      <w:r w:rsidR="00D21D56" w:rsidRPr="00D21D56">
        <w:rPr>
          <w:rFonts w:cs="Times New Roman"/>
          <w:color w:val="000000"/>
        </w:rPr>
        <w:t xml:space="preserve"> </w:t>
      </w:r>
      <w:r w:rsidR="00D21D56" w:rsidRPr="00D21D56">
        <w:t>The result is called the</w:t>
      </w:r>
      <w:r w:rsidR="00D21D56" w:rsidRPr="00D21D56">
        <w:rPr>
          <w:i/>
          <w:iCs/>
        </w:rPr>
        <w:t xml:space="preserve"> impulse response function</w:t>
      </w:r>
      <w:r w:rsidR="00D21D56" w:rsidRPr="00D21D56">
        <w:t>.</w:t>
      </w:r>
      <w:r w:rsidR="002F439A">
        <w:t xml:space="preserve"> </w:t>
      </w:r>
    </w:p>
    <w:p w14:paraId="07EFB9AC" w14:textId="77777777" w:rsidR="00B17320" w:rsidRPr="00B17320" w:rsidRDefault="000C7A9C" w:rsidP="00C67DF5">
      <w:pPr>
        <w:pStyle w:val="Heading2"/>
        <w:spacing w:after="0" w:line="276" w:lineRule="auto"/>
        <w:rPr>
          <w:rFonts w:cs="Times New Roman"/>
          <w:color w:val="000000"/>
        </w:rPr>
      </w:pPr>
      <w:bookmarkStart w:id="139" w:name="_Toc528398208"/>
      <w:bookmarkStart w:id="140" w:name="_Toc132458447"/>
      <w:r w:rsidRPr="00384D9D">
        <w:t>Noise reduction</w:t>
      </w:r>
      <w:bookmarkEnd w:id="139"/>
      <w:bookmarkEnd w:id="140"/>
    </w:p>
    <w:p w14:paraId="12B29EA1" w14:textId="0078BC48" w:rsidR="00B17320" w:rsidRDefault="000C7A9C" w:rsidP="00484AB4">
      <w:pPr>
        <w:pStyle w:val="Textbody"/>
        <w:widowControl/>
        <w:spacing w:after="115" w:line="276" w:lineRule="auto"/>
        <w:rPr>
          <w:rFonts w:cs="Times New Roman"/>
          <w:color w:val="000000"/>
        </w:rPr>
      </w:pPr>
      <w:r w:rsidRPr="00384D9D">
        <w:rPr>
          <w:rFonts w:cs="Times New Roman"/>
          <w:color w:val="000000"/>
        </w:rPr>
        <w:t xml:space="preserve"> Smoothing usually reduces the noise in a signal. If the noise is "white" (that is, evenly distributed over all frequencies) and its standard deviation is </w:t>
      </w:r>
      <w:r w:rsidRPr="00384D9D">
        <w:rPr>
          <w:rFonts w:cs="Times New Roman"/>
          <w:i/>
          <w:color w:val="000000"/>
        </w:rPr>
        <w:t>D</w:t>
      </w:r>
      <w:r w:rsidRPr="00384D9D">
        <w:rPr>
          <w:rFonts w:cs="Times New Roman"/>
          <w:color w:val="000000"/>
        </w:rPr>
        <w:t xml:space="preserve">, then the standard deviation of the noise remaining in the signal after one pass of a rectangular smooth will be approximately </w:t>
      </w:r>
      <w:r w:rsidRPr="00384D9D">
        <w:rPr>
          <w:rFonts w:cs="Times New Roman"/>
          <w:i/>
          <w:color w:val="000000"/>
        </w:rPr>
        <w:t>D</w:t>
      </w:r>
      <w:r w:rsidRPr="00384D9D">
        <w:rPr>
          <w:rFonts w:cs="Times New Roman"/>
          <w:color w:val="000000"/>
        </w:rPr>
        <w:t>/sqrt(</w:t>
      </w:r>
      <w:r w:rsidRPr="00384D9D">
        <w:rPr>
          <w:rFonts w:cs="Times New Roman"/>
          <w:i/>
          <w:color w:val="000000"/>
        </w:rPr>
        <w:t>m</w:t>
      </w:r>
      <w:r w:rsidRPr="00384D9D">
        <w:rPr>
          <w:rFonts w:cs="Times New Roman"/>
          <w:color w:val="000000"/>
        </w:rPr>
        <w:t xml:space="preserve">), where </w:t>
      </w:r>
      <w:r w:rsidRPr="00384D9D">
        <w:rPr>
          <w:rFonts w:cs="Times New Roman"/>
          <w:i/>
          <w:color w:val="000000"/>
        </w:rPr>
        <w:t>m</w:t>
      </w:r>
      <w:r w:rsidRPr="00384D9D">
        <w:rPr>
          <w:rFonts w:cs="Times New Roman"/>
          <w:color w:val="000000"/>
        </w:rPr>
        <w:t xml:space="preserve"> is the smooth width. If a triangular smooth is used instead, the noise will be slightly less, about </w:t>
      </w:r>
      <w:r w:rsidRPr="00384D9D">
        <w:rPr>
          <w:rFonts w:cs="Times New Roman"/>
          <w:i/>
          <w:color w:val="000000"/>
        </w:rPr>
        <w:t>D</w:t>
      </w:r>
      <w:r w:rsidRPr="00384D9D">
        <w:rPr>
          <w:rFonts w:cs="Times New Roman"/>
          <w:color w:val="000000"/>
        </w:rPr>
        <w:t>*0.8/sqrt(</w:t>
      </w:r>
      <w:r w:rsidRPr="00384D9D">
        <w:rPr>
          <w:rFonts w:cs="Times New Roman"/>
          <w:i/>
          <w:color w:val="000000"/>
        </w:rPr>
        <w:t>m</w:t>
      </w:r>
      <w:r w:rsidRPr="00384D9D">
        <w:rPr>
          <w:rFonts w:cs="Times New Roman"/>
          <w:color w:val="000000"/>
        </w:rPr>
        <w:t xml:space="preserve">). Smoothing operations can be applied more than once: that is, a </w:t>
      </w:r>
      <w:r w:rsidR="001903AA" w:rsidRPr="00384D9D">
        <w:rPr>
          <w:rFonts w:cs="Times New Roman"/>
          <w:color w:val="000000"/>
        </w:rPr>
        <w:t>previously smoothed</w:t>
      </w:r>
      <w:r w:rsidRPr="00384D9D">
        <w:rPr>
          <w:rFonts w:cs="Times New Roman"/>
          <w:color w:val="000000"/>
        </w:rPr>
        <w:t xml:space="preserve"> signal can be smoothed again. In some cases</w:t>
      </w:r>
      <w:r w:rsidR="007A350D">
        <w:rPr>
          <w:rFonts w:cs="Times New Roman"/>
          <w:color w:val="000000"/>
        </w:rPr>
        <w:t>,</w:t>
      </w:r>
      <w:r w:rsidRPr="00384D9D">
        <w:rPr>
          <w:rFonts w:cs="Times New Roman"/>
          <w:color w:val="000000"/>
        </w:rPr>
        <w:t xml:space="preserve"> this can be useful if there is a great deal of </w:t>
      </w:r>
      <w:r w:rsidRPr="00384D9D">
        <w:rPr>
          <w:rFonts w:cs="Times New Roman"/>
          <w:i/>
          <w:color w:val="000000"/>
        </w:rPr>
        <w:t>high</w:t>
      </w:r>
      <w:r w:rsidRPr="00384D9D">
        <w:rPr>
          <w:rFonts w:cs="Times New Roman"/>
          <w:color w:val="000000"/>
        </w:rPr>
        <w:t xml:space="preserve">-frequency noise in the signal. However, the noise reduction for </w:t>
      </w:r>
      <w:r w:rsidRPr="00384D9D">
        <w:rPr>
          <w:rFonts w:cs="Times New Roman"/>
          <w:i/>
          <w:color w:val="000000"/>
        </w:rPr>
        <w:t xml:space="preserve">white </w:t>
      </w:r>
      <w:r w:rsidRPr="00384D9D">
        <w:rPr>
          <w:rFonts w:cs="Times New Roman"/>
          <w:color w:val="000000"/>
        </w:rPr>
        <w:t xml:space="preserve">noise is less in each successive smooth. For example, </w:t>
      </w:r>
      <w:r w:rsidRPr="00384D9D">
        <w:rPr>
          <w:rFonts w:cs="Times New Roman"/>
          <w:i/>
          <w:color w:val="000000"/>
        </w:rPr>
        <w:t xml:space="preserve">three </w:t>
      </w:r>
      <w:r w:rsidRPr="00384D9D">
        <w:rPr>
          <w:rFonts w:cs="Times New Roman"/>
          <w:color w:val="000000"/>
        </w:rPr>
        <w:t xml:space="preserve">passes of a rectangular smooth reduce white noise by a factor of approximately </w:t>
      </w:r>
      <w:r w:rsidRPr="00384D9D">
        <w:rPr>
          <w:rFonts w:cs="Times New Roman"/>
          <w:i/>
          <w:color w:val="000000"/>
        </w:rPr>
        <w:t>D</w:t>
      </w:r>
      <w:r w:rsidRPr="00384D9D">
        <w:rPr>
          <w:rFonts w:cs="Times New Roman"/>
          <w:color w:val="000000"/>
        </w:rPr>
        <w:t>*0.7/sqrt(</w:t>
      </w:r>
      <w:r w:rsidRPr="00384D9D">
        <w:rPr>
          <w:rFonts w:cs="Times New Roman"/>
          <w:i/>
          <w:color w:val="000000"/>
        </w:rPr>
        <w:t>m</w:t>
      </w:r>
      <w:r w:rsidRPr="00384D9D">
        <w:rPr>
          <w:rFonts w:cs="Times New Roman"/>
          <w:color w:val="000000"/>
        </w:rPr>
        <w:t>), only a sligh</w:t>
      </w:r>
      <w:r w:rsidR="00B114CB">
        <w:rPr>
          <w:rFonts w:cs="Times New Roman"/>
          <w:color w:val="000000"/>
        </w:rPr>
        <w:t xml:space="preserve">t improvement over two passes. </w:t>
      </w:r>
      <w:r w:rsidRPr="00384D9D">
        <w:rPr>
          <w:rFonts w:cs="Times New Roman"/>
          <w:color w:val="000000"/>
        </w:rPr>
        <w:t xml:space="preserve">For a spreadsheet demonstration, see </w:t>
      </w:r>
      <w:hyperlink r:id="rId380" w:history="1">
        <w:r w:rsidRPr="00FC4193">
          <w:rPr>
            <w:rFonts w:cs="Times New Roman"/>
            <w:u w:val="single"/>
          </w:rPr>
          <w:t>VariableSmoothNoiseReduction.xlsx</w:t>
        </w:r>
      </w:hyperlink>
      <w:r w:rsidRPr="00384D9D">
        <w:rPr>
          <w:rFonts w:cs="Times New Roman"/>
          <w:color w:val="000000"/>
        </w:rPr>
        <w:t>.</w:t>
      </w:r>
    </w:p>
    <w:tbl>
      <w:tblPr>
        <w:tblpPr w:leftFromText="180" w:rightFromText="180" w:vertAnchor="page" w:horzAnchor="page" w:tblpX="6579" w:tblpY="7083"/>
        <w:tblW w:w="4285" w:type="dxa"/>
        <w:tblLayout w:type="fixed"/>
        <w:tblCellMar>
          <w:left w:w="10" w:type="dxa"/>
          <w:right w:w="10" w:type="dxa"/>
        </w:tblCellMar>
        <w:tblLook w:val="04A0" w:firstRow="1" w:lastRow="0" w:firstColumn="1" w:lastColumn="0" w:noHBand="0" w:noVBand="1"/>
      </w:tblPr>
      <w:tblGrid>
        <w:gridCol w:w="3526"/>
        <w:gridCol w:w="759"/>
      </w:tblGrid>
      <w:tr w:rsidR="00354767" w:rsidRPr="00384D9D" w14:paraId="4A656037" w14:textId="77777777" w:rsidTr="0007223E">
        <w:trPr>
          <w:trHeight w:val="434"/>
        </w:trPr>
        <w:tc>
          <w:tcPr>
            <w:tcW w:w="3526" w:type="dxa"/>
            <w:tcBorders>
              <w:top w:val="double" w:sz="6" w:space="0" w:color="808080"/>
              <w:left w:val="double" w:sz="6" w:space="0" w:color="808080"/>
              <w:bottom w:val="double" w:sz="6" w:space="0" w:color="808080"/>
            </w:tcBorders>
            <w:tcMar>
              <w:top w:w="30" w:type="dxa"/>
              <w:left w:w="30" w:type="dxa"/>
              <w:bottom w:w="30" w:type="dxa"/>
              <w:right w:w="30" w:type="dxa"/>
            </w:tcMar>
          </w:tcPr>
          <w:p w14:paraId="602B6C24" w14:textId="77777777" w:rsidR="00354767" w:rsidRPr="00384D9D" w:rsidRDefault="00354767" w:rsidP="00354767">
            <w:pPr>
              <w:pStyle w:val="TableContents"/>
              <w:spacing w:after="115" w:line="276" w:lineRule="auto"/>
              <w:jc w:val="center"/>
              <w:rPr>
                <w:rFonts w:cs="Times New Roman"/>
              </w:rPr>
            </w:pPr>
            <w:bookmarkStart w:id="141" w:name="_Toc528398209"/>
            <w:bookmarkStart w:id="142" w:name="_Ref528642327"/>
            <w:bookmarkStart w:id="143" w:name="_Ref529003234"/>
            <w:bookmarkStart w:id="144" w:name="_Ref531415559"/>
            <w:bookmarkStart w:id="145" w:name="_Ref531415601"/>
            <w:r w:rsidRPr="00384D9D">
              <w:rPr>
                <w:rFonts w:cs="Times New Roman"/>
              </w:rPr>
              <w:t>Original unsmoothed noise</w:t>
            </w:r>
          </w:p>
        </w:tc>
        <w:tc>
          <w:tcPr>
            <w:tcW w:w="759" w:type="dxa"/>
            <w:tcBorders>
              <w:top w:val="double" w:sz="6" w:space="0" w:color="808080"/>
              <w:left w:val="double" w:sz="6" w:space="0" w:color="808080"/>
              <w:bottom w:val="double" w:sz="6" w:space="0" w:color="808080"/>
              <w:right w:val="double" w:sz="6" w:space="0" w:color="808080"/>
            </w:tcBorders>
            <w:tcMar>
              <w:top w:w="30" w:type="dxa"/>
              <w:left w:w="30" w:type="dxa"/>
              <w:bottom w:w="30" w:type="dxa"/>
              <w:right w:w="30" w:type="dxa"/>
            </w:tcMar>
          </w:tcPr>
          <w:p w14:paraId="7CE077EB" w14:textId="77777777" w:rsidR="00354767" w:rsidRPr="00384D9D" w:rsidRDefault="00354767" w:rsidP="00354767">
            <w:pPr>
              <w:pStyle w:val="TableContents"/>
              <w:spacing w:after="115" w:line="276" w:lineRule="auto"/>
              <w:jc w:val="center"/>
              <w:rPr>
                <w:rFonts w:cs="Times New Roman"/>
              </w:rPr>
            </w:pPr>
            <w:r w:rsidRPr="00384D9D">
              <w:rPr>
                <w:rFonts w:cs="Times New Roman"/>
              </w:rPr>
              <w:t>1</w:t>
            </w:r>
          </w:p>
        </w:tc>
      </w:tr>
      <w:tr w:rsidR="00354767" w:rsidRPr="00384D9D" w14:paraId="13586294" w14:textId="77777777" w:rsidTr="0007223E">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2E2902E9" w14:textId="77777777" w:rsidR="00354767" w:rsidRPr="00384D9D" w:rsidRDefault="00354767" w:rsidP="00354767">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white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766171D1" w14:textId="77777777" w:rsidR="00354767" w:rsidRPr="00384D9D" w:rsidRDefault="00354767" w:rsidP="00354767">
            <w:pPr>
              <w:pStyle w:val="TableContents"/>
              <w:spacing w:after="115" w:line="276" w:lineRule="auto"/>
              <w:jc w:val="center"/>
              <w:rPr>
                <w:rFonts w:cs="Times New Roman"/>
              </w:rPr>
            </w:pPr>
            <w:r w:rsidRPr="00384D9D">
              <w:rPr>
                <w:rFonts w:cs="Times New Roman"/>
              </w:rPr>
              <w:t>0.1</w:t>
            </w:r>
          </w:p>
        </w:tc>
      </w:tr>
      <w:tr w:rsidR="00354767" w:rsidRPr="00384D9D" w14:paraId="3B68B277" w14:textId="77777777" w:rsidTr="0007223E">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40CA80C9" w14:textId="77777777" w:rsidR="00354767" w:rsidRPr="00384D9D" w:rsidRDefault="00354767" w:rsidP="00354767">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pink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33BB81A0" w14:textId="77777777" w:rsidR="00354767" w:rsidRPr="00384D9D" w:rsidRDefault="00354767" w:rsidP="00354767">
            <w:pPr>
              <w:pStyle w:val="TableContents"/>
              <w:spacing w:after="115" w:line="276" w:lineRule="auto"/>
              <w:jc w:val="center"/>
              <w:rPr>
                <w:rFonts w:cs="Times New Roman"/>
              </w:rPr>
            </w:pPr>
            <w:r w:rsidRPr="00384D9D">
              <w:rPr>
                <w:rFonts w:cs="Times New Roman"/>
              </w:rPr>
              <w:t>0.55</w:t>
            </w:r>
          </w:p>
        </w:tc>
      </w:tr>
      <w:tr w:rsidR="00354767" w:rsidRPr="00384D9D" w14:paraId="7B04EC7A" w14:textId="77777777" w:rsidTr="0007223E">
        <w:trPr>
          <w:trHeight w:val="459"/>
        </w:trPr>
        <w:tc>
          <w:tcPr>
            <w:tcW w:w="3526" w:type="dxa"/>
            <w:tcBorders>
              <w:left w:val="double" w:sz="6" w:space="0" w:color="808080"/>
              <w:bottom w:val="double" w:sz="6" w:space="0" w:color="808080"/>
            </w:tcBorders>
            <w:tcMar>
              <w:top w:w="30" w:type="dxa"/>
              <w:left w:w="30" w:type="dxa"/>
              <w:bottom w:w="30" w:type="dxa"/>
              <w:right w:w="30" w:type="dxa"/>
            </w:tcMar>
          </w:tcPr>
          <w:p w14:paraId="3A9342D1" w14:textId="77777777" w:rsidR="00354767" w:rsidRPr="00384D9D" w:rsidRDefault="00354767" w:rsidP="00354767">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blue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3E771F9F" w14:textId="77777777" w:rsidR="00354767" w:rsidRPr="00384D9D" w:rsidRDefault="00354767" w:rsidP="00354767">
            <w:pPr>
              <w:pStyle w:val="TableContents"/>
              <w:spacing w:after="115" w:line="276" w:lineRule="auto"/>
              <w:jc w:val="center"/>
              <w:rPr>
                <w:rFonts w:cs="Times New Roman"/>
              </w:rPr>
            </w:pPr>
            <w:r w:rsidRPr="00384D9D">
              <w:rPr>
                <w:rFonts w:cs="Times New Roman"/>
              </w:rPr>
              <w:t>0.01</w:t>
            </w:r>
          </w:p>
        </w:tc>
      </w:tr>
      <w:tr w:rsidR="00354767" w:rsidRPr="00384D9D" w14:paraId="6AC9E353" w14:textId="77777777" w:rsidTr="0007223E">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06F0FCBC" w14:textId="77777777" w:rsidR="00354767" w:rsidRPr="00384D9D" w:rsidRDefault="00354767" w:rsidP="00354767">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red </w:t>
            </w:r>
            <w:r w:rsidRPr="00384D9D">
              <w:rPr>
                <w:rFonts w:cs="Times New Roman"/>
              </w:rPr>
              <w:t>(</w:t>
            </w:r>
            <w:hyperlink r:id="rId381" w:anchor="RandomWalk" w:history="1">
              <w:r w:rsidRPr="00384D9D">
                <w:rPr>
                  <w:rFonts w:cs="Times New Roman"/>
                </w:rPr>
                <w:t>random walk</w:t>
              </w:r>
            </w:hyperlink>
            <w:r w:rsidRPr="00384D9D">
              <w:rPr>
                <w:rFonts w:cs="Times New Roman"/>
              </w:rPr>
              <w:t>) 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661C67E0" w14:textId="77777777" w:rsidR="00354767" w:rsidRPr="00384D9D" w:rsidRDefault="00354767" w:rsidP="00354767">
            <w:pPr>
              <w:pStyle w:val="TableContents"/>
              <w:spacing w:after="115" w:line="276" w:lineRule="auto"/>
              <w:jc w:val="center"/>
              <w:rPr>
                <w:rFonts w:cs="Times New Roman"/>
              </w:rPr>
            </w:pPr>
            <w:r w:rsidRPr="00384D9D">
              <w:rPr>
                <w:rFonts w:cs="Times New Roman"/>
              </w:rPr>
              <w:t>0.98</w:t>
            </w:r>
          </w:p>
        </w:tc>
      </w:tr>
    </w:tbl>
    <w:p w14:paraId="697C413B" w14:textId="62ACA068" w:rsidR="00B17320" w:rsidRDefault="00CC4E9D" w:rsidP="00C67DF5">
      <w:pPr>
        <w:pStyle w:val="Heading2"/>
        <w:spacing w:after="0"/>
      </w:pPr>
      <w:bookmarkStart w:id="146" w:name="_Toc132458448"/>
      <w:r>
        <w:t xml:space="preserve">Effect of </w:t>
      </w:r>
      <w:r w:rsidR="007A350D">
        <w:t xml:space="preserve">the </w:t>
      </w:r>
      <w:r>
        <w:t>f</w:t>
      </w:r>
      <w:r w:rsidR="00B17320" w:rsidRPr="00384D9D">
        <w:t>requency distribution of noise</w:t>
      </w:r>
      <w:bookmarkEnd w:id="141"/>
      <w:bookmarkEnd w:id="142"/>
      <w:bookmarkEnd w:id="143"/>
      <w:bookmarkEnd w:id="144"/>
      <w:bookmarkEnd w:id="145"/>
      <w:bookmarkEnd w:id="146"/>
    </w:p>
    <w:p w14:paraId="5EDF5DDB" w14:textId="2B656CA3" w:rsidR="00E27416" w:rsidRPr="006870E5" w:rsidRDefault="005706FC" w:rsidP="00484AB4">
      <w:pPr>
        <w:pStyle w:val="Textbody"/>
        <w:widowControl/>
        <w:spacing w:after="115" w:line="276" w:lineRule="auto"/>
        <w:rPr>
          <w:rFonts w:cs="Times New Roman"/>
        </w:rPr>
      </w:pPr>
      <w:r w:rsidRPr="00384D9D">
        <w:rPr>
          <w:rFonts w:cs="Times New Roman"/>
          <w:noProof/>
          <w:color w:val="000000"/>
          <w:lang w:eastAsia="en-US" w:bidi="ar-SA"/>
        </w:rPr>
        <w:drawing>
          <wp:anchor distT="0" distB="0" distL="114300" distR="114300" simplePos="0" relativeHeight="251773440" behindDoc="0" locked="0" layoutInCell="1" allowOverlap="1" wp14:anchorId="002C9836" wp14:editId="14884890">
            <wp:simplePos x="0" y="0"/>
            <wp:positionH relativeFrom="margin">
              <wp:posOffset>386715</wp:posOffset>
            </wp:positionH>
            <wp:positionV relativeFrom="margin">
              <wp:posOffset>6052185</wp:posOffset>
            </wp:positionV>
            <wp:extent cx="4332605" cy="2555875"/>
            <wp:effectExtent l="19050" t="19050" r="0" b="0"/>
            <wp:wrapTopAndBottom/>
            <wp:docPr id="13" name="graphics21" descr="Graphical user interface, 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3" name="graphics21" descr="Graphical user interface, chart, histogram&#10;&#10;Description automatically generated"/>
                    <pic:cNvPicPr/>
                  </pic:nvPicPr>
                  <pic:blipFill>
                    <a:blip r:link="rId382">
                      <a:lum/>
                      <a:alphaModFix/>
                    </a:blip>
                    <a:srcRect/>
                    <a:stretch>
                      <a:fillRect/>
                    </a:stretch>
                  </pic:blipFill>
                  <pic:spPr>
                    <a:xfrm>
                      <a:off x="0" y="0"/>
                      <a:ext cx="4332605" cy="255587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EC2F01" w:rsidRPr="00384D9D">
        <w:rPr>
          <w:rFonts w:cs="Times New Roman"/>
          <w:color w:val="000000"/>
        </w:rPr>
        <w:t xml:space="preserve"> </w:t>
      </w:r>
      <w:r w:rsidR="000C7A9C" w:rsidRPr="00384D9D">
        <w:rPr>
          <w:rFonts w:cs="Times New Roman"/>
          <w:color w:val="000000"/>
        </w:rPr>
        <w:t xml:space="preserve">The </w:t>
      </w:r>
      <w:r w:rsidR="000C7A9C" w:rsidRPr="00CC4E9D">
        <w:rPr>
          <w:rFonts w:cs="Times New Roman"/>
          <w:color w:val="000000"/>
        </w:rPr>
        <w:t>frequency distribution of noise</w:t>
      </w:r>
      <w:r w:rsidR="000C7A9C" w:rsidRPr="00384D9D">
        <w:rPr>
          <w:rFonts w:cs="Times New Roman"/>
          <w:color w:val="000000"/>
        </w:rPr>
        <w:t xml:space="preserve">, designated by </w:t>
      </w:r>
      <w:hyperlink r:id="rId383" w:anchor="Frequency" w:history="1">
        <w:r w:rsidR="000C7A9C" w:rsidRPr="00384D9D">
          <w:rPr>
            <w:rFonts w:cs="Times New Roman"/>
          </w:rPr>
          <w:t xml:space="preserve">noise </w:t>
        </w:r>
        <w:r w:rsidR="00CC4E9D">
          <w:rPr>
            <w:rFonts w:cs="Times New Roman"/>
          </w:rPr>
          <w:t>“</w:t>
        </w:r>
        <w:r w:rsidR="000C7A9C" w:rsidRPr="00384D9D">
          <w:rPr>
            <w:rFonts w:cs="Times New Roman"/>
          </w:rPr>
          <w:t>color</w:t>
        </w:r>
      </w:hyperlink>
      <w:r w:rsidR="00CC4E9D">
        <w:rPr>
          <w:rFonts w:cs="Times New Roman"/>
        </w:rPr>
        <w:t xml:space="preserve">” (page </w:t>
      </w:r>
      <w:r w:rsidR="00CC4E9D">
        <w:rPr>
          <w:rFonts w:cs="Times New Roman"/>
        </w:rPr>
        <w:fldChar w:fldCharType="begin"/>
      </w:r>
      <w:r w:rsidR="00CC4E9D">
        <w:rPr>
          <w:rFonts w:cs="Times New Roman"/>
        </w:rPr>
        <w:instrText xml:space="preserve"> PAGEREF _Ref527569104 \h </w:instrText>
      </w:r>
      <w:r w:rsidR="00CC4E9D">
        <w:rPr>
          <w:rFonts w:cs="Times New Roman"/>
        </w:rPr>
      </w:r>
      <w:r w:rsidR="00CC4E9D">
        <w:rPr>
          <w:rFonts w:cs="Times New Roman"/>
        </w:rPr>
        <w:fldChar w:fldCharType="separate"/>
      </w:r>
      <w:r w:rsidR="00992D0A">
        <w:rPr>
          <w:rFonts w:cs="Times New Roman"/>
          <w:noProof/>
        </w:rPr>
        <w:t>23</w:t>
      </w:r>
      <w:r w:rsidR="00CC4E9D">
        <w:rPr>
          <w:rFonts w:cs="Times New Roman"/>
        </w:rPr>
        <w:fldChar w:fldCharType="end"/>
      </w:r>
      <w:r w:rsidR="00CC4E9D">
        <w:rPr>
          <w:rFonts w:cs="Times New Roman"/>
        </w:rPr>
        <w:t>)</w:t>
      </w:r>
      <w:r w:rsidR="000C7A9C" w:rsidRPr="00384D9D">
        <w:rPr>
          <w:rFonts w:cs="Times New Roman"/>
          <w:color w:val="000000"/>
        </w:rPr>
        <w:t xml:space="preserve">, substantially </w:t>
      </w:r>
      <w:r w:rsidR="007A350D">
        <w:rPr>
          <w:rFonts w:cs="Times New Roman"/>
          <w:color w:val="000000"/>
        </w:rPr>
        <w:t>a</w:t>
      </w:r>
      <w:r w:rsidR="000C7A9C" w:rsidRPr="00384D9D">
        <w:rPr>
          <w:rFonts w:cs="Times New Roman"/>
          <w:color w:val="000000"/>
        </w:rPr>
        <w:t>ffects the ability of smoothing to reduce noise. The Matlab/</w:t>
      </w:r>
      <w:r w:rsidR="0060482A">
        <w:rPr>
          <w:rFonts w:cs="Times New Roman"/>
          <w:color w:val="000000"/>
        </w:rPr>
        <w:t xml:space="preserve"> </w:t>
      </w:r>
      <w:r w:rsidR="000C7A9C" w:rsidRPr="00384D9D">
        <w:rPr>
          <w:rFonts w:cs="Times New Roman"/>
          <w:color w:val="000000"/>
        </w:rPr>
        <w:t>Octave function “</w:t>
      </w:r>
      <w:hyperlink r:id="rId384" w:history="1">
        <w:r w:rsidR="000C7A9C" w:rsidRPr="00FC4193">
          <w:rPr>
            <w:rFonts w:cs="Times New Roman"/>
            <w:u w:val="single"/>
          </w:rPr>
          <w:t>NoiseColorTest.m</w:t>
        </w:r>
      </w:hyperlink>
      <w:r w:rsidR="000C7A9C" w:rsidRPr="00384D9D">
        <w:rPr>
          <w:rFonts w:cs="Times New Roman"/>
          <w:color w:val="000000"/>
        </w:rPr>
        <w:t xml:space="preserve">” compares the effect of a 20-point boxcar (unweighted sliding average) smooth on the standard deviation of white, pink, red, and blue noise, all of which have an </w:t>
      </w:r>
      <w:hyperlink r:id="rId385" w:history="1">
        <w:r w:rsidR="000C7A9C" w:rsidRPr="00384D9D">
          <w:rPr>
            <w:rFonts w:cs="Times New Roman"/>
          </w:rPr>
          <w:t>original unsmoothed standard deviation of 1.0</w:t>
        </w:r>
      </w:hyperlink>
      <w:r w:rsidR="000C7A9C" w:rsidRPr="00384D9D">
        <w:rPr>
          <w:rFonts w:cs="Times New Roman"/>
          <w:color w:val="000000"/>
        </w:rPr>
        <w:t xml:space="preserve">. Because smoothing is a low-pass filter process, it </w:t>
      </w:r>
      <w:r w:rsidR="007A350D">
        <w:rPr>
          <w:rFonts w:cs="Times New Roman"/>
          <w:color w:val="000000"/>
        </w:rPr>
        <w:t>a</w:t>
      </w:r>
      <w:r w:rsidR="000C7A9C" w:rsidRPr="00384D9D">
        <w:rPr>
          <w:rFonts w:cs="Times New Roman"/>
          <w:color w:val="000000"/>
        </w:rPr>
        <w:t>ffects low</w:t>
      </w:r>
      <w:r w:rsidR="00634DD5">
        <w:rPr>
          <w:rFonts w:cs="Times New Roman"/>
          <w:color w:val="000000"/>
        </w:rPr>
        <w:t>-</w:t>
      </w:r>
      <w:r w:rsidR="000C7A9C" w:rsidRPr="00384D9D">
        <w:rPr>
          <w:rFonts w:cs="Times New Roman"/>
          <w:color w:val="000000"/>
        </w:rPr>
        <w:t xml:space="preserve">frequency (pink and red) noise </w:t>
      </w:r>
      <w:r w:rsidR="000C7A9C" w:rsidRPr="00035F4C">
        <w:rPr>
          <w:rFonts w:cs="Times New Roman"/>
          <w:i/>
          <w:color w:val="000000"/>
        </w:rPr>
        <w:t>less</w:t>
      </w:r>
      <w:r w:rsidR="000C7A9C" w:rsidRPr="00384D9D">
        <w:rPr>
          <w:rFonts w:cs="Times New Roman"/>
          <w:color w:val="000000"/>
        </w:rPr>
        <w:t xml:space="preserve">, and effects high-frequency (blue and violet) noise </w:t>
      </w:r>
      <w:r w:rsidR="000C7A9C" w:rsidRPr="00035F4C">
        <w:rPr>
          <w:rFonts w:cs="Times New Roman"/>
          <w:i/>
          <w:color w:val="000000"/>
        </w:rPr>
        <w:t>more</w:t>
      </w:r>
      <w:r w:rsidR="000C7A9C" w:rsidRPr="00384D9D">
        <w:rPr>
          <w:rFonts w:cs="Times New Roman"/>
          <w:color w:val="000000"/>
        </w:rPr>
        <w:t>, than it does white noise.</w:t>
      </w:r>
    </w:p>
    <w:p w14:paraId="2BF2ECB2" w14:textId="41AF182E" w:rsidR="005706FC" w:rsidRDefault="000C7A9C" w:rsidP="00484AB4">
      <w:pPr>
        <w:pStyle w:val="Textbody"/>
        <w:widowControl/>
        <w:spacing w:after="115" w:line="276" w:lineRule="auto"/>
        <w:rPr>
          <w:rFonts w:cs="Times New Roman"/>
          <w:color w:val="000000"/>
        </w:rPr>
      </w:pPr>
      <w:r w:rsidRPr="00384D9D">
        <w:rPr>
          <w:rFonts w:cs="Times New Roman"/>
          <w:color w:val="000000"/>
        </w:rPr>
        <w:t>Note that the computation of standard deviation is independent of the order of the data and thus of its frequency distribution; sorting a set of data does not change its standard deviation. The standard deviation of a sine wave is independent of its frequency. Smoothing, however, changes both the frequency distribution and standard deviation of a data set.</w:t>
      </w:r>
    </w:p>
    <w:p w14:paraId="3FAA48D8" w14:textId="605CBFAE" w:rsidR="00B17320" w:rsidRDefault="000C7A9C" w:rsidP="00C67DF5">
      <w:pPr>
        <w:pStyle w:val="Heading2"/>
        <w:spacing w:after="0"/>
      </w:pPr>
      <w:bookmarkStart w:id="147" w:name="_Toc528398210"/>
      <w:bookmarkStart w:id="148" w:name="_Ref122957460"/>
      <w:bookmarkStart w:id="149" w:name="_Toc132458449"/>
      <w:r w:rsidRPr="00384D9D">
        <w:t>End effects and the lost points problem</w:t>
      </w:r>
      <w:bookmarkEnd w:id="147"/>
      <w:bookmarkEnd w:id="148"/>
      <w:bookmarkEnd w:id="149"/>
    </w:p>
    <w:p w14:paraId="3E2887FF" w14:textId="06900CA0" w:rsidR="005706FC" w:rsidRPr="00354767" w:rsidRDefault="000C7A9C" w:rsidP="00484AB4">
      <w:pPr>
        <w:pStyle w:val="Textbody"/>
        <w:widowControl/>
        <w:spacing w:after="115" w:line="276" w:lineRule="auto"/>
        <w:rPr>
          <w:rFonts w:cs="Times New Roman"/>
          <w:color w:val="000000"/>
        </w:rPr>
      </w:pPr>
      <w:r w:rsidRPr="00384D9D">
        <w:rPr>
          <w:rFonts w:cs="Times New Roman"/>
          <w:color w:val="000000"/>
        </w:rPr>
        <w:t xml:space="preserve">In the equations above, the 3-point rectangular smooth is defined only for j = 2 to n-1. There is not enough data in the signal to define a complete 3-point smooth for the first point in the signal (j = 1) or for the last point (j = n), because there are no data points before the first point or after the last point. (Similarly, a 5-point smooth is defined only for j = 3 to n-2, and therefore a smooth </w:t>
      </w:r>
      <w:r w:rsidR="004932FB" w:rsidRPr="00384D9D">
        <w:rPr>
          <w:rFonts w:cs="Times New Roman"/>
          <w:color w:val="000000"/>
        </w:rPr>
        <w:t>cannot</w:t>
      </w:r>
      <w:r w:rsidRPr="00384D9D">
        <w:rPr>
          <w:rFonts w:cs="Times New Roman"/>
          <w:color w:val="000000"/>
        </w:rPr>
        <w:t xml:space="preserve"> be calculated for the first two points or for the last two points). In general, for an </w:t>
      </w:r>
      <w:r w:rsidRPr="00384D9D">
        <w:rPr>
          <w:rFonts w:cs="Times New Roman"/>
          <w:i/>
          <w:color w:val="000000"/>
        </w:rPr>
        <w:t>m</w:t>
      </w:r>
      <w:r w:rsidRPr="00384D9D">
        <w:rPr>
          <w:rFonts w:cs="Times New Roman"/>
          <w:color w:val="000000"/>
        </w:rPr>
        <w:t>-width smooth, there will be (</w:t>
      </w:r>
      <w:r w:rsidRPr="00384D9D">
        <w:rPr>
          <w:rFonts w:cs="Times New Roman"/>
          <w:i/>
          <w:color w:val="000000"/>
        </w:rPr>
        <w:t>m</w:t>
      </w:r>
      <w:r w:rsidRPr="00384D9D">
        <w:rPr>
          <w:rFonts w:cs="Times New Roman"/>
          <w:color w:val="000000"/>
        </w:rPr>
        <w:t>-1)/2 points at the beginning of the signal and (</w:t>
      </w:r>
      <w:r w:rsidRPr="00384D9D">
        <w:rPr>
          <w:rFonts w:cs="Times New Roman"/>
          <w:i/>
          <w:color w:val="000000"/>
        </w:rPr>
        <w:t>m</w:t>
      </w:r>
      <w:r w:rsidRPr="00384D9D">
        <w:rPr>
          <w:rFonts w:cs="Times New Roman"/>
          <w:color w:val="000000"/>
        </w:rPr>
        <w:t xml:space="preserve">-1)/2 points at the end of the signal for which a complete </w:t>
      </w:r>
      <w:r w:rsidRPr="00384D9D">
        <w:rPr>
          <w:rFonts w:cs="Times New Roman"/>
          <w:i/>
          <w:color w:val="000000"/>
        </w:rPr>
        <w:t>m</w:t>
      </w:r>
      <w:r w:rsidRPr="00384D9D">
        <w:rPr>
          <w:rFonts w:cs="Times New Roman"/>
          <w:color w:val="000000"/>
        </w:rPr>
        <w:t xml:space="preserve">-width smooth </w:t>
      </w:r>
      <w:r w:rsidR="004932FB" w:rsidRPr="00384D9D">
        <w:rPr>
          <w:rFonts w:cs="Times New Roman"/>
          <w:color w:val="000000"/>
        </w:rPr>
        <w:t>cannot</w:t>
      </w:r>
      <w:r w:rsidRPr="00384D9D">
        <w:rPr>
          <w:rFonts w:cs="Times New Roman"/>
          <w:color w:val="000000"/>
        </w:rPr>
        <w:t xml:space="preserve"> be calculated the usual way. What to do? There are two approaches. One is to accept the loss of points and trim off those points or replace them with zeros in the smooth signal. (That's the approach taken in most of the figures in this </w:t>
      </w:r>
      <w:r w:rsidR="00FC6032">
        <w:rPr>
          <w:rFonts w:cs="Times New Roman"/>
          <w:color w:val="000000"/>
        </w:rPr>
        <w:t>book</w:t>
      </w:r>
      <w:r w:rsidRPr="00384D9D">
        <w:rPr>
          <w:rFonts w:cs="Times New Roman"/>
          <w:color w:val="000000"/>
        </w:rPr>
        <w:t xml:space="preserve">). The other approach is to use </w:t>
      </w:r>
      <w:r w:rsidRPr="00384D9D">
        <w:rPr>
          <w:rFonts w:cs="Times New Roman"/>
          <w:i/>
          <w:color w:val="000000"/>
        </w:rPr>
        <w:t>progressively smaller smooths</w:t>
      </w:r>
      <w:r w:rsidRPr="00384D9D">
        <w:rPr>
          <w:rFonts w:cs="Times New Roman"/>
          <w:color w:val="000000"/>
        </w:rPr>
        <w:t xml:space="preserve"> at the ends of the signal, for example to use</w:t>
      </w:r>
      <w:r w:rsidR="00C13520">
        <w:rPr>
          <w:rFonts w:cs="Times New Roman"/>
          <w:color w:val="000000"/>
        </w:rPr>
        <w:t xml:space="preserve"> smooth widths of</w:t>
      </w:r>
      <w:r w:rsidRPr="00384D9D">
        <w:rPr>
          <w:rFonts w:cs="Times New Roman"/>
          <w:color w:val="000000"/>
        </w:rPr>
        <w:t xml:space="preserve"> 2, 3, 5, 7... point</w:t>
      </w:r>
      <w:r w:rsidR="00C13520">
        <w:rPr>
          <w:rFonts w:cs="Times New Roman"/>
          <w:color w:val="000000"/>
        </w:rPr>
        <w:t>s for</w:t>
      </w:r>
      <w:r w:rsidRPr="00384D9D">
        <w:rPr>
          <w:rFonts w:cs="Times New Roman"/>
          <w:color w:val="000000"/>
        </w:rPr>
        <w:t xml:space="preserve"> signal points 1, 2, 3,</w:t>
      </w:r>
      <w:r w:rsidR="007A350D">
        <w:rPr>
          <w:rFonts w:cs="Times New Roman"/>
          <w:color w:val="000000"/>
        </w:rPr>
        <w:t xml:space="preserve"> </w:t>
      </w:r>
      <w:r w:rsidRPr="00384D9D">
        <w:rPr>
          <w:rFonts w:cs="Times New Roman"/>
          <w:color w:val="000000"/>
        </w:rPr>
        <w:t>and 4..., and for points n, n-1, n-2, n-3..., respectively. The la</w:t>
      </w:r>
      <w:r w:rsidR="007A350D">
        <w:rPr>
          <w:rFonts w:cs="Times New Roman"/>
          <w:color w:val="000000"/>
        </w:rPr>
        <w:t>t</w:t>
      </w:r>
      <w:r w:rsidRPr="00384D9D">
        <w:rPr>
          <w:rFonts w:cs="Times New Roman"/>
          <w:color w:val="000000"/>
        </w:rPr>
        <w:t xml:space="preserve">ter approach may be preferable if the edges of the signal contain critical information, but it increases execution time. </w:t>
      </w:r>
      <w:r w:rsidR="00B93D84">
        <w:rPr>
          <w:rFonts w:cs="Times New Roman"/>
          <w:color w:val="000000"/>
        </w:rPr>
        <w:t>My</w:t>
      </w:r>
      <w:r w:rsidRPr="00384D9D">
        <w:rPr>
          <w:rFonts w:cs="Times New Roman"/>
          <w:color w:val="000000"/>
        </w:rPr>
        <w:t xml:space="preserve"> </w:t>
      </w:r>
      <w:r w:rsidR="00FE652C" w:rsidRPr="00384D9D">
        <w:rPr>
          <w:rFonts w:cs="Times New Roman"/>
          <w:color w:val="000000"/>
        </w:rPr>
        <w:t>Matlab</w:t>
      </w:r>
      <w:r w:rsidRPr="00384D9D">
        <w:rPr>
          <w:rFonts w:cs="Times New Roman"/>
          <w:color w:val="000000"/>
        </w:rPr>
        <w:t xml:space="preserve">/Octave </w:t>
      </w:r>
      <w:hyperlink r:id="rId386" w:history="1">
        <w:r w:rsidRPr="00FC4193">
          <w:rPr>
            <w:rFonts w:cs="Times New Roman"/>
            <w:i/>
          </w:rPr>
          <w:t>fastsmooth</w:t>
        </w:r>
      </w:hyperlink>
      <w:r w:rsidRPr="00384D9D">
        <w:rPr>
          <w:rFonts w:cs="Times New Roman"/>
          <w:color w:val="000000"/>
        </w:rPr>
        <w:t xml:space="preserve"> function </w:t>
      </w:r>
      <w:r w:rsidR="00C13520">
        <w:rPr>
          <w:rFonts w:cs="Times New Roman"/>
          <w:color w:val="000000"/>
        </w:rPr>
        <w:t xml:space="preserve">(page </w:t>
      </w:r>
      <w:r w:rsidR="00C13520">
        <w:rPr>
          <w:rFonts w:cs="Times New Roman"/>
          <w:color w:val="000000"/>
        </w:rPr>
        <w:fldChar w:fldCharType="begin"/>
      </w:r>
      <w:r w:rsidR="00C13520">
        <w:rPr>
          <w:rFonts w:cs="Times New Roman"/>
          <w:color w:val="000000"/>
        </w:rPr>
        <w:instrText xml:space="preserve"> PAGEREF fastsmooth \h </w:instrText>
      </w:r>
      <w:r w:rsidR="00C13520">
        <w:rPr>
          <w:rFonts w:cs="Times New Roman"/>
          <w:color w:val="000000"/>
        </w:rPr>
      </w:r>
      <w:r w:rsidR="00C13520">
        <w:rPr>
          <w:rFonts w:cs="Times New Roman"/>
          <w:color w:val="000000"/>
        </w:rPr>
        <w:fldChar w:fldCharType="separate"/>
      </w:r>
      <w:r w:rsidR="00992D0A">
        <w:rPr>
          <w:rFonts w:cs="Times New Roman"/>
          <w:noProof/>
          <w:color w:val="000000"/>
        </w:rPr>
        <w:t>467</w:t>
      </w:r>
      <w:r w:rsidR="00C13520">
        <w:rPr>
          <w:rFonts w:cs="Times New Roman"/>
          <w:color w:val="000000"/>
        </w:rPr>
        <w:fldChar w:fldCharType="end"/>
      </w:r>
      <w:r w:rsidR="00C13520">
        <w:rPr>
          <w:rFonts w:cs="Times New Roman"/>
          <w:color w:val="000000"/>
        </w:rPr>
        <w:t xml:space="preserve">) </w:t>
      </w:r>
      <w:r w:rsidRPr="00384D9D">
        <w:rPr>
          <w:rFonts w:cs="Times New Roman"/>
          <w:color w:val="000000"/>
        </w:rPr>
        <w:t>can utilize either of these two methods.</w:t>
      </w:r>
      <w:r w:rsidR="001309CC">
        <w:rPr>
          <w:rFonts w:cs="Times New Roman"/>
          <w:color w:val="000000"/>
        </w:rPr>
        <w:t xml:space="preserve"> An alternative approach is to pad the edges </w:t>
      </w:r>
      <w:r w:rsidR="001309CC" w:rsidRPr="001309CC">
        <w:rPr>
          <w:rFonts w:cs="Times New Roman"/>
          <w:color w:val="000000"/>
        </w:rPr>
        <w:t xml:space="preserve">with a </w:t>
      </w:r>
      <w:hyperlink r:id="rId387" w:history="1">
        <w:r w:rsidR="001309CC" w:rsidRPr="00336424">
          <w:rPr>
            <w:rStyle w:val="Hyperlink"/>
            <w:rFonts w:cs="Times New Roman"/>
          </w:rPr>
          <w:t>mirror image of the data itself</w:t>
        </w:r>
      </w:hyperlink>
      <w:r w:rsidR="00336424">
        <w:rPr>
          <w:rFonts w:cs="Times New Roman"/>
          <w:color w:val="000000"/>
        </w:rPr>
        <w:t>, which is commonly done in smoothing two-dimensional (image) data</w:t>
      </w:r>
      <w:r w:rsidR="005706FC">
        <w:rPr>
          <w:rFonts w:cs="Times New Roman"/>
          <w:color w:val="000000"/>
        </w:rPr>
        <w:t>.</w:t>
      </w:r>
    </w:p>
    <w:p w14:paraId="1D0C843C" w14:textId="6FF2F15A" w:rsidR="00B17320" w:rsidRDefault="000C7A9C" w:rsidP="00C67DF5">
      <w:pPr>
        <w:pStyle w:val="Heading2"/>
        <w:spacing w:after="0"/>
      </w:pPr>
      <w:bookmarkStart w:id="150" w:name="_Toc528398211"/>
      <w:bookmarkStart w:id="151" w:name="_Toc132458450"/>
      <w:r w:rsidRPr="00384D9D">
        <w:t>Examples of smoothing</w:t>
      </w:r>
      <w:bookmarkEnd w:id="150"/>
      <w:bookmarkEnd w:id="151"/>
    </w:p>
    <w:p w14:paraId="0439BA69" w14:textId="5622045A" w:rsidR="00E27416" w:rsidRPr="00384D9D" w:rsidRDefault="00665239" w:rsidP="00484AB4">
      <w:pPr>
        <w:pStyle w:val="Textbody"/>
        <w:widowControl/>
        <w:spacing w:after="115" w:line="276" w:lineRule="auto"/>
        <w:rPr>
          <w:rFonts w:cs="Times New Roman"/>
          <w:color w:val="000000"/>
        </w:rPr>
      </w:pPr>
      <w:r w:rsidRPr="00384D9D">
        <w:rPr>
          <w:rFonts w:cs="Times New Roman"/>
          <w:noProof/>
          <w:color w:val="000000"/>
          <w:lang w:eastAsia="en-US" w:bidi="ar-SA"/>
        </w:rPr>
        <w:drawing>
          <wp:anchor distT="0" distB="0" distL="114300" distR="114300" simplePos="0" relativeHeight="251757056" behindDoc="0" locked="0" layoutInCell="1" allowOverlap="1" wp14:anchorId="0D2ACC78" wp14:editId="1DB1AB43">
            <wp:simplePos x="0" y="0"/>
            <wp:positionH relativeFrom="margin">
              <wp:posOffset>0</wp:posOffset>
            </wp:positionH>
            <wp:positionV relativeFrom="paragraph">
              <wp:posOffset>126365</wp:posOffset>
            </wp:positionV>
            <wp:extent cx="3186430" cy="2244725"/>
            <wp:effectExtent l="0" t="0" r="0" b="3175"/>
            <wp:wrapThrough wrapText="bothSides">
              <wp:wrapPolygon edited="0">
                <wp:start x="0" y="0"/>
                <wp:lineTo x="0" y="21447"/>
                <wp:lineTo x="21436" y="21447"/>
                <wp:lineTo x="21436" y="0"/>
                <wp:lineTo x="0" y="0"/>
              </wp:wrapPolygon>
            </wp:wrapThrough>
            <wp:docPr id="14" name="graphics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88">
                      <a:lum/>
                      <a:alphaModFix/>
                    </a:blip>
                    <a:srcRect/>
                    <a:stretch>
                      <a:fillRect/>
                    </a:stretch>
                  </pic:blipFill>
                  <pic:spPr>
                    <a:xfrm>
                      <a:off x="0" y="0"/>
                      <a:ext cx="3186430" cy="2244725"/>
                    </a:xfrm>
                    <a:prstGeom prst="rect">
                      <a:avLst/>
                    </a:prstGeom>
                    <a:ln>
                      <a:noFill/>
                      <a:prstDash/>
                    </a:ln>
                  </pic:spPr>
                </pic:pic>
              </a:graphicData>
            </a:graphic>
            <wp14:sizeRelH relativeFrom="page">
              <wp14:pctWidth>0</wp14:pctWidth>
            </wp14:sizeRelH>
            <wp14:sizeRelV relativeFrom="page">
              <wp14:pctHeight>0</wp14:pctHeight>
            </wp14:sizeRelV>
          </wp:anchor>
        </w:drawing>
      </w:r>
      <w:r w:rsidR="00F708CB">
        <w:rPr>
          <w:rFonts w:cs="Times New Roman"/>
          <w:color w:val="000000"/>
        </w:rPr>
        <w:t xml:space="preserve">The figure </w:t>
      </w:r>
      <w:r w:rsidR="00144598">
        <w:rPr>
          <w:rFonts w:cs="Times New Roman"/>
          <w:color w:val="000000"/>
        </w:rPr>
        <w:t>below</w:t>
      </w:r>
      <w:r w:rsidR="00F708CB">
        <w:rPr>
          <w:rFonts w:cs="Times New Roman"/>
          <w:color w:val="000000"/>
        </w:rPr>
        <w:t xml:space="preserve"> shows a simple example of smoothing</w:t>
      </w:r>
      <w:r w:rsidR="000C7A9C" w:rsidRPr="00384D9D">
        <w:rPr>
          <w:rFonts w:cs="Times New Roman"/>
          <w:color w:val="000000"/>
        </w:rPr>
        <w:t>. The left half of this signal is a noisy peak. The right half is the same peak after undergoing a triangular smoothing algorithm. The noise is greatly reduced while the peak itself is hardly changed. The reduced noise allows the signal characteristics (peak position, height, width, area, etc.) to be measured more accurately by visual inspection.</w:t>
      </w:r>
      <w:bookmarkStart w:id="152" w:name="EndEffects"/>
      <w:bookmarkEnd w:id="152"/>
    </w:p>
    <w:p w14:paraId="35B0F2A3" w14:textId="233E90DE" w:rsidR="00E27416" w:rsidRDefault="00EA0612" w:rsidP="003D69E8">
      <w:pPr>
        <w:pStyle w:val="Textbody"/>
        <w:widowControl/>
        <w:spacing w:after="115"/>
        <w:rPr>
          <w:rFonts w:cs="Times New Roman"/>
          <w:noProof/>
          <w:color w:val="000000"/>
          <w:lang w:eastAsia="en-US" w:bidi="ar-SA"/>
        </w:rPr>
      </w:pPr>
      <w:bookmarkStart w:id="153" w:name="Examples"/>
      <w:bookmarkEnd w:id="153"/>
      <w:r w:rsidRPr="00384D9D">
        <w:rPr>
          <w:rFonts w:cs="Times New Roman"/>
          <w:noProof/>
          <w:color w:val="000000"/>
          <w:lang w:eastAsia="en-US" w:bidi="ar-SA"/>
        </w:rPr>
        <w:drawing>
          <wp:anchor distT="0" distB="0" distL="114300" distR="114300" simplePos="0" relativeHeight="251769344" behindDoc="0" locked="0" layoutInCell="1" allowOverlap="1" wp14:anchorId="5994FF28" wp14:editId="699F5521">
            <wp:simplePos x="0" y="0"/>
            <wp:positionH relativeFrom="margin">
              <wp:posOffset>13335</wp:posOffset>
            </wp:positionH>
            <wp:positionV relativeFrom="margin">
              <wp:posOffset>6299200</wp:posOffset>
            </wp:positionV>
            <wp:extent cx="3019425" cy="2105025"/>
            <wp:effectExtent l="19050" t="19050" r="9525" b="9525"/>
            <wp:wrapSquare wrapText="right"/>
            <wp:docPr id="15" name="graphics25" descr="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5" name="graphics25" descr="Chart, histogram&#10;&#10;Description automatically generated"/>
                    <pic:cNvPicPr/>
                  </pic:nvPicPr>
                  <pic:blipFill>
                    <a:blip r:link="rId389">
                      <a:lum/>
                      <a:alphaModFix/>
                    </a:blip>
                    <a:srcRect/>
                    <a:stretch>
                      <a:fillRect/>
                    </a:stretch>
                  </pic:blipFill>
                  <pic:spPr>
                    <a:xfrm>
                      <a:off x="0" y="0"/>
                      <a:ext cx="3019425" cy="210502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0C7A9C" w:rsidRPr="00384D9D">
        <w:rPr>
          <w:rFonts w:cs="Times New Roman"/>
          <w:i/>
          <w:color w:val="000000"/>
        </w:rPr>
        <w:t xml:space="preserve"> The left half of this signal is a noisy peak. The right half is the same peak after undergoing a </w:t>
      </w:r>
      <w:r w:rsidR="000C7A9C" w:rsidRPr="00384D9D">
        <w:rPr>
          <w:rFonts w:cs="Times New Roman"/>
          <w:b/>
          <w:i/>
          <w:color w:val="000000"/>
        </w:rPr>
        <w:t>smoothing</w:t>
      </w:r>
      <w:r w:rsidR="000C7A9C" w:rsidRPr="00384D9D">
        <w:rPr>
          <w:rFonts w:cs="Times New Roman"/>
          <w:color w:val="000000"/>
        </w:rPr>
        <w:t xml:space="preserve"> </w:t>
      </w:r>
      <w:r w:rsidR="000C7A9C" w:rsidRPr="00384D9D">
        <w:rPr>
          <w:rFonts w:cs="Times New Roman"/>
          <w:i/>
          <w:color w:val="000000"/>
        </w:rPr>
        <w:t>algorithm. The noise is greatly reduced while the peak itself is hardly changed, making it easier to measure the peak position, height, and width directly by graphical or visual estimation (but it does not improve measurements</w:t>
      </w:r>
      <w:r w:rsidR="00FF626E">
        <w:rPr>
          <w:rFonts w:cs="Times New Roman"/>
          <w:i/>
          <w:color w:val="000000"/>
        </w:rPr>
        <w:t xml:space="preserve"> </w:t>
      </w:r>
      <w:r w:rsidR="000C7A9C" w:rsidRPr="00384D9D">
        <w:rPr>
          <w:rFonts w:cs="Times New Roman"/>
          <w:i/>
          <w:color w:val="000000"/>
        </w:rPr>
        <w:t xml:space="preserve">made by least-squares methods; </w:t>
      </w:r>
      <w:hyperlink r:id="rId390" w:anchor="NOT_smooth" w:history="1">
        <w:r w:rsidR="000C7A9C" w:rsidRPr="00384D9D">
          <w:rPr>
            <w:rFonts w:cs="Times New Roman"/>
          </w:rPr>
          <w:t>see below</w:t>
        </w:r>
      </w:hyperlink>
      <w:r w:rsidR="000C7A9C" w:rsidRPr="00384D9D">
        <w:rPr>
          <w:rFonts w:cs="Times New Roman"/>
          <w:i/>
          <w:color w:val="000000"/>
        </w:rPr>
        <w:t>).</w:t>
      </w:r>
      <w:r w:rsidR="00B17320" w:rsidRPr="00B17320">
        <w:rPr>
          <w:rFonts w:cs="Times New Roman"/>
          <w:noProof/>
          <w:color w:val="000000"/>
          <w:lang w:eastAsia="en-US" w:bidi="ar-SA"/>
        </w:rPr>
        <w:t xml:space="preserve"> </w:t>
      </w:r>
    </w:p>
    <w:p w14:paraId="60591C4C" w14:textId="6D52F99B" w:rsidR="00E27416" w:rsidRPr="00384D9D" w:rsidRDefault="000C7A9C" w:rsidP="00484AB4">
      <w:pPr>
        <w:pStyle w:val="Textbody"/>
        <w:widowControl/>
        <w:spacing w:after="115" w:line="276" w:lineRule="auto"/>
        <w:rPr>
          <w:rFonts w:cs="Times New Roman"/>
          <w:color w:val="000000"/>
        </w:rPr>
      </w:pPr>
      <w:r w:rsidRPr="00384D9D">
        <w:rPr>
          <w:rFonts w:cs="Times New Roman"/>
          <w:color w:val="000000"/>
        </w:rPr>
        <w:t xml:space="preserve">The larger the smooth width, the greater the noise reduction, but also the greater the possibility that the signal will be </w:t>
      </w:r>
      <w:r w:rsidRPr="00384D9D">
        <w:rPr>
          <w:rFonts w:cs="Times New Roman"/>
          <w:i/>
          <w:color w:val="000000"/>
        </w:rPr>
        <w:t>distorted</w:t>
      </w:r>
      <w:r w:rsidRPr="00384D9D">
        <w:rPr>
          <w:rFonts w:cs="Times New Roman"/>
          <w:color w:val="000000"/>
        </w:rPr>
        <w:t xml:space="preserve"> by the smoothing operation. The optimum choice of smooth width depends upon the width and shape of the signal and the digitization interval. For peak-type signals, the critical factor is the </w:t>
      </w:r>
      <w:r w:rsidRPr="00384D9D">
        <w:rPr>
          <w:rFonts w:cs="Times New Roman"/>
          <w:i/>
          <w:color w:val="000000"/>
        </w:rPr>
        <w:t>smooth ratio</w:t>
      </w:r>
      <w:r w:rsidRPr="00384D9D">
        <w:rPr>
          <w:rFonts w:cs="Times New Roman"/>
          <w:color w:val="000000"/>
        </w:rPr>
        <w:t xml:space="preserve">, the ratio between the smooth width </w:t>
      </w:r>
      <w:r w:rsidRPr="00384D9D">
        <w:rPr>
          <w:rFonts w:cs="Times New Roman"/>
          <w:i/>
          <w:color w:val="000000"/>
        </w:rPr>
        <w:t>m</w:t>
      </w:r>
      <w:r w:rsidRPr="00384D9D">
        <w:rPr>
          <w:rFonts w:cs="Times New Roman"/>
          <w:color w:val="000000"/>
        </w:rPr>
        <w:t xml:space="preserve"> and the number of points in the half-width of the peak. In general, increasing the smoothing ratio improves the signal-to-noise ratio but causes a reduction in amplitude and </w:t>
      </w:r>
      <w:r w:rsidR="007A350D">
        <w:rPr>
          <w:rFonts w:cs="Times New Roman"/>
          <w:color w:val="000000"/>
        </w:rPr>
        <w:t>a</w:t>
      </w:r>
      <w:r w:rsidR="00C13520">
        <w:rPr>
          <w:rFonts w:cs="Times New Roman"/>
          <w:color w:val="000000"/>
        </w:rPr>
        <w:t xml:space="preserve">n increase in the </w:t>
      </w:r>
      <w:r w:rsidRPr="00384D9D">
        <w:rPr>
          <w:rFonts w:cs="Times New Roman"/>
          <w:color w:val="000000"/>
        </w:rPr>
        <w:t xml:space="preserve">width of the peak. Be aware that the smooth width can be expressed in two different ways: (a) as the number of data points or (b) as the x-axis interval (for spectroscopic data usually in nm or in frequency units). The two are simply related: the number of data points is simply the x-axis interval times the increment between adjacent x-axis values. The </w:t>
      </w:r>
      <w:r w:rsidRPr="00384D9D">
        <w:rPr>
          <w:rFonts w:cs="Times New Roman"/>
          <w:i/>
          <w:color w:val="000000"/>
        </w:rPr>
        <w:t>smooth ratio</w:t>
      </w:r>
      <w:r w:rsidRPr="00384D9D">
        <w:rPr>
          <w:rFonts w:cs="Times New Roman"/>
          <w:color w:val="000000"/>
        </w:rPr>
        <w:t xml:space="preserve"> is the same in either case.</w:t>
      </w:r>
    </w:p>
    <w:p w14:paraId="422B89B2" w14:textId="5D312995" w:rsidR="00B51FC0" w:rsidRDefault="00177747" w:rsidP="00484AB4">
      <w:pPr>
        <w:pStyle w:val="Textbody"/>
        <w:widowControl/>
        <w:spacing w:after="115" w:line="276" w:lineRule="auto"/>
        <w:rPr>
          <w:rFonts w:cs="Times New Roman"/>
          <w:color w:val="000000"/>
        </w:rPr>
      </w:pPr>
      <w:r>
        <w:rPr>
          <w:rFonts w:cs="Times New Roman"/>
          <w:noProof/>
          <w:color w:val="000000"/>
          <w:lang w:eastAsia="en-US" w:bidi="ar-SA"/>
        </w:rPr>
        <w:t xml:space="preserve"> </w:t>
      </w:r>
      <w:r w:rsidR="000C7A9C" w:rsidRPr="00384D9D">
        <w:rPr>
          <w:rFonts w:cs="Times New Roman"/>
          <w:color w:val="000000"/>
        </w:rPr>
        <w:t xml:space="preserve">The figures </w:t>
      </w:r>
      <w:r w:rsidR="00F708CB">
        <w:rPr>
          <w:rFonts w:cs="Times New Roman"/>
          <w:color w:val="000000"/>
        </w:rPr>
        <w:t>here</w:t>
      </w:r>
      <w:r w:rsidR="000C7A9C" w:rsidRPr="00384D9D">
        <w:rPr>
          <w:rFonts w:cs="Times New Roman"/>
          <w:color w:val="000000"/>
        </w:rPr>
        <w:t xml:space="preserve"> show examples of the effect of three different smooth widths on noisy Gaussian-shaped peaks. In the figure on the left, the peak has a true height of 2.0 and there are 80 points in the half-width of the peak. The red line is the original unsmoothed peak. The three superimposed green lines are the results of smoothing this peak with a triangular smooth of width (from top to bottom) 7, 25, and 51 points. Because the peak width is 80 points, the </w:t>
      </w:r>
      <w:r w:rsidR="000C7A9C" w:rsidRPr="00384D9D">
        <w:rPr>
          <w:rFonts w:cs="Times New Roman"/>
          <w:i/>
          <w:color w:val="000000"/>
        </w:rPr>
        <w:t>smooth ratios</w:t>
      </w:r>
      <w:r w:rsidR="000C7A9C" w:rsidRPr="00384D9D">
        <w:rPr>
          <w:rFonts w:cs="Times New Roman"/>
          <w:color w:val="000000"/>
        </w:rPr>
        <w:t xml:space="preserve"> of these three smooths are 7/80 = 0.09, 25/80 = 0.31, and 51/80 = 0.64, respectively. As the smooth width increases, the noise is progressively reduced but the peak height also is reduced slightly. For the largest smooth, the peak </w:t>
      </w:r>
      <w:r w:rsidR="000C7A9C" w:rsidRPr="00384D9D">
        <w:rPr>
          <w:rFonts w:cs="Times New Roman"/>
          <w:i/>
          <w:color w:val="000000"/>
        </w:rPr>
        <w:t>width</w:t>
      </w:r>
      <w:r w:rsidR="002F6959">
        <w:rPr>
          <w:rFonts w:cs="Times New Roman"/>
          <w:i/>
          <w:color w:val="000000"/>
        </w:rPr>
        <w:t xml:space="preserve"> </w:t>
      </w:r>
      <w:r w:rsidR="000C7A9C" w:rsidRPr="00384D9D">
        <w:rPr>
          <w:rFonts w:cs="Times New Roman"/>
          <w:color w:val="000000"/>
        </w:rPr>
        <w:t xml:space="preserve">is noticeably increased. In the figure on the right, the original peak (in red) has a true height of </w:t>
      </w:r>
      <w:r w:rsidR="00D8229D">
        <w:rPr>
          <w:noProof/>
        </w:rPr>
        <w:drawing>
          <wp:anchor distT="0" distB="0" distL="114300" distR="114300" simplePos="0" relativeHeight="251765248" behindDoc="1" locked="0" layoutInCell="1" allowOverlap="1" wp14:anchorId="62647C91" wp14:editId="0F45B426">
            <wp:simplePos x="0" y="0"/>
            <wp:positionH relativeFrom="column">
              <wp:posOffset>2903855</wp:posOffset>
            </wp:positionH>
            <wp:positionV relativeFrom="paragraph">
              <wp:posOffset>813435</wp:posOffset>
            </wp:positionV>
            <wp:extent cx="3431540" cy="2314575"/>
            <wp:effectExtent l="0" t="0" r="0" b="0"/>
            <wp:wrapTight wrapText="bothSides">
              <wp:wrapPolygon edited="0">
                <wp:start x="0" y="0"/>
                <wp:lineTo x="0" y="21511"/>
                <wp:lineTo x="21464" y="21511"/>
                <wp:lineTo x="21464" y="0"/>
                <wp:lineTo x="0" y="0"/>
              </wp:wrapPolygon>
            </wp:wrapTight>
            <wp:docPr id="3" name="Picture 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histogram&#10;&#10;Description automatically generated"/>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43154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384D9D">
        <w:rPr>
          <w:rFonts w:cs="Times New Roman"/>
          <w:color w:val="000000"/>
        </w:rPr>
        <w:t xml:space="preserve">1.0 and a half-width of 33 points. (It is also less noisy than the </w:t>
      </w:r>
      <w:r w:rsidR="00F41B32" w:rsidRPr="00384D9D">
        <w:rPr>
          <w:rFonts w:cs="Times New Roman"/>
          <w:color w:val="000000"/>
        </w:rPr>
        <w:t>example</w:t>
      </w:r>
      <w:r w:rsidR="000C7A9C" w:rsidRPr="00384D9D">
        <w:rPr>
          <w:rFonts w:cs="Times New Roman"/>
          <w:color w:val="000000"/>
        </w:rPr>
        <w:t xml:space="preserve"> </w:t>
      </w:r>
      <w:r w:rsidR="00FF626E">
        <w:rPr>
          <w:rFonts w:cs="Times New Roman"/>
          <w:color w:val="000000"/>
        </w:rPr>
        <w:t>above</w:t>
      </w:r>
      <w:r w:rsidR="000C7A9C" w:rsidRPr="00384D9D">
        <w:rPr>
          <w:rFonts w:cs="Times New Roman"/>
          <w:color w:val="000000"/>
        </w:rPr>
        <w:t xml:space="preserve">.) The three superimposed green lines are the results of the </w:t>
      </w:r>
      <w:r w:rsidR="000C7A9C" w:rsidRPr="00384D9D">
        <w:rPr>
          <w:rFonts w:cs="Times New Roman"/>
          <w:i/>
          <w:color w:val="000000"/>
        </w:rPr>
        <w:t xml:space="preserve">same </w:t>
      </w:r>
      <w:r w:rsidR="000C7A9C" w:rsidRPr="00384D9D">
        <w:rPr>
          <w:rFonts w:cs="Times New Roman"/>
          <w:color w:val="000000"/>
        </w:rPr>
        <w:t>three triangular smooths of width 7, 25, and 51 points. But because the peak width</w:t>
      </w:r>
      <w:r w:rsidR="00035F4C">
        <w:rPr>
          <w:rFonts w:cs="Times New Roman"/>
          <w:color w:val="000000"/>
        </w:rPr>
        <w:t>, in this case,</w:t>
      </w:r>
      <w:r w:rsidR="000C7A9C" w:rsidRPr="00384D9D">
        <w:rPr>
          <w:rFonts w:cs="Times New Roman"/>
          <w:color w:val="000000"/>
        </w:rPr>
        <w:t xml:space="preserve"> is only 33 points, the </w:t>
      </w:r>
      <w:r w:rsidR="000C7A9C" w:rsidRPr="00384D9D">
        <w:rPr>
          <w:rFonts w:cs="Times New Roman"/>
          <w:i/>
          <w:color w:val="000000"/>
        </w:rPr>
        <w:t>smooth ratios</w:t>
      </w:r>
      <w:r w:rsidR="000C7A9C" w:rsidRPr="00384D9D">
        <w:rPr>
          <w:rFonts w:cs="Times New Roman"/>
          <w:color w:val="000000"/>
        </w:rPr>
        <w:t xml:space="preserve"> of these three smooths are </w:t>
      </w:r>
      <w:r w:rsidR="000C7A9C" w:rsidRPr="00384D9D">
        <w:rPr>
          <w:rFonts w:cs="Times New Roman"/>
          <w:i/>
          <w:color w:val="000000"/>
        </w:rPr>
        <w:t xml:space="preserve">larger </w:t>
      </w:r>
      <w:r w:rsidR="000C7A9C" w:rsidRPr="00384D9D">
        <w:rPr>
          <w:rFonts w:cs="Times New Roman"/>
          <w:color w:val="000000"/>
        </w:rPr>
        <w:t xml:space="preserve">- 0.21, 0.76, and 1.55, respectively. You can see that the peak distortion effect (reduction of peak height and increase in peak width) is greater for the narrower peak because the smooth ratios are higher. Smooth ratios of greater than 1.0 are seldom used because of excessive peak distortion. Note that even in the worst case, the peak positions are not </w:t>
      </w:r>
      <w:r w:rsidR="00682F89" w:rsidRPr="00384D9D">
        <w:rPr>
          <w:rFonts w:cs="Times New Roman"/>
          <w:color w:val="000000"/>
        </w:rPr>
        <w:t>affected</w:t>
      </w:r>
      <w:r w:rsidR="000C7A9C" w:rsidRPr="00384D9D">
        <w:rPr>
          <w:rFonts w:cs="Times New Roman"/>
          <w:color w:val="000000"/>
        </w:rPr>
        <w:t xml:space="preserve"> (assuming</w:t>
      </w:r>
      <w:r w:rsidR="001F2CDD">
        <w:rPr>
          <w:rFonts w:cs="Times New Roman"/>
          <w:color w:val="000000"/>
        </w:rPr>
        <w:t xml:space="preserve"> </w:t>
      </w:r>
      <w:r w:rsidR="000C7A9C" w:rsidRPr="00384D9D">
        <w:rPr>
          <w:rFonts w:cs="Times New Roman"/>
          <w:color w:val="000000"/>
        </w:rPr>
        <w:t>that the original peaks were symmetrical and not overlapped by other peaks). If retaining the shape of the peak is more important than optimizing the signal-to-noise ratio, the Savitzky-Golay has the advantage over sliding-average smooths. In all cases, the total</w:t>
      </w:r>
      <w:r w:rsidR="00FC4193">
        <w:rPr>
          <w:rFonts w:cs="Times New Roman"/>
          <w:color w:val="000000"/>
        </w:rPr>
        <w:t xml:space="preserve"> </w:t>
      </w:r>
      <w:hyperlink r:id="rId392" w:history="1">
        <w:r w:rsidR="004B709D">
          <w:rPr>
            <w:rFonts w:cs="Times New Roman"/>
          </w:rPr>
          <w:t>signal</w:t>
        </w:r>
      </w:hyperlink>
      <w:r w:rsidR="000C7A9C" w:rsidRPr="00384D9D">
        <w:rPr>
          <w:rFonts w:cs="Times New Roman"/>
          <w:color w:val="000000"/>
        </w:rPr>
        <w:t xml:space="preserve"> remains unchanged. If the peak widths vary substantially, an </w:t>
      </w:r>
      <w:hyperlink r:id="rId393" w:anchor="SegmentedSmooth" w:history="1">
        <w:r w:rsidR="000C7A9C" w:rsidRPr="00384D9D">
          <w:rPr>
            <w:rFonts w:cs="Times New Roman"/>
          </w:rPr>
          <w:t xml:space="preserve">adaptive </w:t>
        </w:r>
        <w:r w:rsidR="00910B9B">
          <w:rPr>
            <w:rFonts w:cs="Times New Roman"/>
          </w:rPr>
          <w:t xml:space="preserve">or </w:t>
        </w:r>
        <w:r w:rsidR="00910B9B" w:rsidRPr="004B709D">
          <w:rPr>
            <w:rFonts w:cs="Times New Roman"/>
            <w:i/>
            <w:iCs/>
          </w:rPr>
          <w:t>segmented</w:t>
        </w:r>
        <w:r w:rsidR="00910B9B">
          <w:rPr>
            <w:rFonts w:cs="Times New Roman"/>
          </w:rPr>
          <w:t xml:space="preserve"> </w:t>
        </w:r>
        <w:r w:rsidR="000C7A9C" w:rsidRPr="00384D9D">
          <w:rPr>
            <w:rFonts w:cs="Times New Roman"/>
          </w:rPr>
          <w:t>smooth</w:t>
        </w:r>
      </w:hyperlink>
      <w:r w:rsidR="000C7A9C" w:rsidRPr="00384D9D">
        <w:rPr>
          <w:rFonts w:cs="Times New Roman"/>
          <w:color w:val="000000"/>
        </w:rPr>
        <w:t>, which allows the smooth width to vary across the signal, may be used</w:t>
      </w:r>
      <w:r w:rsidR="00910B9B">
        <w:rPr>
          <w:rFonts w:cs="Times New Roman"/>
          <w:color w:val="000000"/>
        </w:rPr>
        <w:t xml:space="preserve"> </w:t>
      </w:r>
      <w:r w:rsidR="00910B9B">
        <w:t xml:space="preserve">(page </w:t>
      </w:r>
      <w:r w:rsidR="00910B9B">
        <w:fldChar w:fldCharType="begin"/>
      </w:r>
      <w:r w:rsidR="00910B9B">
        <w:instrText xml:space="preserve"> PAGEREF _Ref528644522 \h </w:instrText>
      </w:r>
      <w:r w:rsidR="00910B9B">
        <w:fldChar w:fldCharType="separate"/>
      </w:r>
      <w:r w:rsidR="00992D0A">
        <w:rPr>
          <w:noProof/>
        </w:rPr>
        <w:t>329</w:t>
      </w:r>
      <w:r w:rsidR="00910B9B">
        <w:fldChar w:fldCharType="end"/>
      </w:r>
      <w:r w:rsidR="00910B9B">
        <w:t>).</w:t>
      </w:r>
      <w:r w:rsidR="004B709D">
        <w:t xml:space="preserve"> In this context, “segmented” means that the signal is divided into segments with a different smooth applied to each segment.</w:t>
      </w:r>
    </w:p>
    <w:p w14:paraId="6254D327" w14:textId="77777777" w:rsidR="00B17320" w:rsidRDefault="000C7A9C" w:rsidP="00C67DF5">
      <w:pPr>
        <w:pStyle w:val="Heading2"/>
        <w:spacing w:after="0"/>
      </w:pPr>
      <w:bookmarkStart w:id="154" w:name="_Toc528398212"/>
      <w:bookmarkStart w:id="155" w:name="_Toc132458451"/>
      <w:r w:rsidRPr="00384D9D">
        <w:t>The problem with smoothing</w:t>
      </w:r>
      <w:bookmarkEnd w:id="154"/>
      <w:bookmarkEnd w:id="155"/>
      <w:r w:rsidRPr="00384D9D">
        <w:t xml:space="preserve"> </w:t>
      </w:r>
    </w:p>
    <w:p w14:paraId="6B3558B4" w14:textId="520271D7" w:rsidR="00EA5AA8" w:rsidRPr="00EA5AA8" w:rsidRDefault="00EA5AA8" w:rsidP="00484AB4">
      <w:pPr>
        <w:pStyle w:val="Textbody"/>
        <w:spacing w:line="276" w:lineRule="auto"/>
      </w:pPr>
      <w:r w:rsidRPr="00B17320">
        <w:rPr>
          <w:rFonts w:cs="Times New Roman"/>
          <w:color w:val="000000"/>
        </w:rPr>
        <w:t>Smoothing</w:t>
      </w:r>
      <w:r>
        <w:rPr>
          <w:rFonts w:cs="Times New Roman"/>
          <w:b/>
          <w:color w:val="000000"/>
        </w:rPr>
        <w:t xml:space="preserve"> </w:t>
      </w:r>
      <w:r w:rsidRPr="00384D9D">
        <w:rPr>
          <w:rFonts w:cs="Times New Roman"/>
          <w:i/>
          <w:color w:val="000000"/>
        </w:rPr>
        <w:t>is often less beneficial than you might think</w:t>
      </w:r>
      <w:r w:rsidRPr="00384D9D">
        <w:rPr>
          <w:rFonts w:cs="Times New Roman"/>
          <w:color w:val="000000"/>
        </w:rPr>
        <w:t xml:space="preserve">. </w:t>
      </w:r>
      <w:r w:rsidR="00E654D9">
        <w:rPr>
          <w:rFonts w:cs="Times New Roman"/>
          <w:color w:val="000000"/>
        </w:rPr>
        <w:t>It is</w:t>
      </w:r>
      <w:r w:rsidRPr="00384D9D">
        <w:rPr>
          <w:rFonts w:cs="Times New Roman"/>
          <w:color w:val="000000"/>
        </w:rPr>
        <w:t xml:space="preserve"> important to </w:t>
      </w:r>
      <w:r w:rsidR="004A0110">
        <w:rPr>
          <w:rFonts w:cs="Times New Roman"/>
          <w:color w:val="000000"/>
        </w:rPr>
        <w:t>understand</w:t>
      </w:r>
      <w:r w:rsidRPr="00384D9D">
        <w:rPr>
          <w:rFonts w:cs="Times New Roman"/>
          <w:color w:val="000000"/>
        </w:rPr>
        <w:t xml:space="preserve"> that smoothing results such as illustrated in the figure</w:t>
      </w:r>
      <w:r w:rsidR="00F550C5">
        <w:rPr>
          <w:rFonts w:cs="Times New Roman"/>
          <w:color w:val="000000"/>
        </w:rPr>
        <w:t>s</w:t>
      </w:r>
      <w:r w:rsidRPr="00384D9D">
        <w:rPr>
          <w:rFonts w:cs="Times New Roman"/>
          <w:color w:val="000000"/>
        </w:rPr>
        <w:t xml:space="preserve"> above </w:t>
      </w:r>
      <w:r w:rsidR="00C67DF5">
        <w:rPr>
          <w:rFonts w:cs="Times New Roman"/>
          <w:color w:val="000000"/>
        </w:rPr>
        <w:t>could be viewed as</w:t>
      </w:r>
      <w:r w:rsidRPr="00384D9D">
        <w:rPr>
          <w:rFonts w:cs="Times New Roman"/>
          <w:color w:val="000000"/>
        </w:rPr>
        <w:t xml:space="preserve"> </w:t>
      </w:r>
      <w:r w:rsidRPr="00384D9D">
        <w:rPr>
          <w:rFonts w:cs="Times New Roman"/>
          <w:i/>
          <w:color w:val="000000"/>
        </w:rPr>
        <w:t>deceptively impressive</w:t>
      </w:r>
      <w:r w:rsidRPr="00384D9D">
        <w:rPr>
          <w:rFonts w:cs="Times New Roman"/>
          <w:color w:val="000000"/>
        </w:rPr>
        <w:t xml:space="preserve"> because they employ a </w:t>
      </w:r>
      <w:r w:rsidRPr="00384D9D">
        <w:rPr>
          <w:rFonts w:cs="Times New Roman"/>
          <w:i/>
          <w:color w:val="000000"/>
        </w:rPr>
        <w:t>single sample</w:t>
      </w:r>
      <w:r w:rsidRPr="00384D9D">
        <w:rPr>
          <w:rFonts w:cs="Times New Roman"/>
          <w:color w:val="000000"/>
        </w:rPr>
        <w:t xml:space="preserve"> of a noisy signal that is smoothed to different degrees. This causes the viewer to underestimate the contribution of </w:t>
      </w:r>
      <w:r w:rsidRPr="00384D9D">
        <w:rPr>
          <w:rFonts w:cs="Times New Roman"/>
          <w:i/>
          <w:color w:val="000000"/>
        </w:rPr>
        <w:t>low-frequency</w:t>
      </w:r>
      <w:r>
        <w:rPr>
          <w:rFonts w:cs="Times New Roman"/>
          <w:i/>
          <w:color w:val="000000"/>
        </w:rPr>
        <w:t xml:space="preserve"> </w:t>
      </w:r>
      <w:r w:rsidRPr="00384D9D">
        <w:rPr>
          <w:rFonts w:cs="Times New Roman"/>
          <w:color w:val="000000"/>
        </w:rPr>
        <w:t xml:space="preserve">noise, which is hard to estimate visually because there are </w:t>
      </w:r>
      <w:r w:rsidRPr="00384D9D">
        <w:rPr>
          <w:rFonts w:cs="Times New Roman"/>
          <w:i/>
          <w:color w:val="000000"/>
        </w:rPr>
        <w:t>so few low-frequency cycles</w:t>
      </w:r>
      <w:r w:rsidRPr="00384D9D">
        <w:rPr>
          <w:rFonts w:cs="Times New Roman"/>
          <w:color w:val="000000"/>
        </w:rPr>
        <w:t xml:space="preserve"> in the signal record. This problem can </w:t>
      </w:r>
      <w:r w:rsidR="007A350D">
        <w:rPr>
          <w:rFonts w:cs="Times New Roman"/>
          <w:color w:val="000000"/>
        </w:rPr>
        <w:t xml:space="preserve">be </w:t>
      </w:r>
      <w:r w:rsidRPr="00384D9D">
        <w:rPr>
          <w:rFonts w:cs="Times New Roman"/>
          <w:color w:val="000000"/>
        </w:rPr>
        <w:t xml:space="preserve">visualized by recording </w:t>
      </w:r>
      <w:r w:rsidR="0039074E" w:rsidRPr="00384D9D">
        <w:rPr>
          <w:rFonts w:cs="Times New Roman"/>
          <w:color w:val="000000"/>
        </w:rPr>
        <w:t>a few</w:t>
      </w:r>
      <w:r w:rsidRPr="00384D9D">
        <w:rPr>
          <w:rFonts w:cs="Times New Roman"/>
          <w:color w:val="000000"/>
        </w:rPr>
        <w:t xml:space="preserve"> independent samples of a noisy signal consisting of a single peak, as illustrated in the two figures below.</w:t>
      </w:r>
    </w:p>
    <w:tbl>
      <w:tblPr>
        <w:tblpPr w:leftFromText="180" w:rightFromText="180" w:vertAnchor="text" w:horzAnchor="margin" w:tblpY="26"/>
        <w:tblW w:w="9886" w:type="dxa"/>
        <w:tblLayout w:type="fixed"/>
        <w:tblCellMar>
          <w:left w:w="10" w:type="dxa"/>
          <w:right w:w="10" w:type="dxa"/>
        </w:tblCellMar>
        <w:tblLook w:val="04A0" w:firstRow="1" w:lastRow="0" w:firstColumn="1" w:lastColumn="0" w:noHBand="0" w:noVBand="1"/>
      </w:tblPr>
      <w:tblGrid>
        <w:gridCol w:w="4868"/>
        <w:gridCol w:w="5018"/>
      </w:tblGrid>
      <w:tr w:rsidR="00EA5AA8" w:rsidRPr="00384D9D" w14:paraId="033C07A6" w14:textId="77777777" w:rsidTr="00EA5AA8">
        <w:tc>
          <w:tcPr>
            <w:tcW w:w="4868" w:type="dxa"/>
            <w:tcBorders>
              <w:top w:val="double" w:sz="6" w:space="0" w:color="808080"/>
              <w:left w:val="double" w:sz="6" w:space="0" w:color="808080"/>
              <w:bottom w:val="double" w:sz="6" w:space="0" w:color="808080"/>
            </w:tcBorders>
            <w:tcMar>
              <w:top w:w="30" w:type="dxa"/>
              <w:left w:w="30" w:type="dxa"/>
              <w:bottom w:w="30" w:type="dxa"/>
              <w:right w:w="30" w:type="dxa"/>
            </w:tcMar>
          </w:tcPr>
          <w:p w14:paraId="7898F3EA" w14:textId="77777777" w:rsidR="00EA5AA8" w:rsidRPr="00384D9D" w:rsidRDefault="00EA5AA8" w:rsidP="00484AB4">
            <w:pPr>
              <w:pStyle w:val="TableContents"/>
              <w:spacing w:after="115" w:line="276" w:lineRule="auto"/>
              <w:jc w:val="center"/>
              <w:rPr>
                <w:rFonts w:cs="Times New Roman"/>
                <w:color w:val="000080"/>
              </w:rPr>
            </w:pPr>
            <w:r w:rsidRPr="00384D9D">
              <w:rPr>
                <w:rFonts w:cs="Times New Roman"/>
                <w:noProof/>
                <w:color w:val="000080"/>
                <w:lang w:eastAsia="en-US" w:bidi="ar-SA"/>
              </w:rPr>
              <w:drawing>
                <wp:inline distT="0" distB="0" distL="0" distR="0" wp14:anchorId="0E5A6EE1" wp14:editId="4FA018F0">
                  <wp:extent cx="2778130" cy="2092330"/>
                  <wp:effectExtent l="0" t="0" r="0" b="0"/>
                  <wp:docPr id="17"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94">
                            <a:lum/>
                            <a:alphaModFix/>
                          </a:blip>
                          <a:srcRect/>
                          <a:stretch>
                            <a:fillRect/>
                          </a:stretch>
                        </pic:blipFill>
                        <pic:spPr>
                          <a:xfrm>
                            <a:off x="0" y="0"/>
                            <a:ext cx="2778130" cy="2092330"/>
                          </a:xfrm>
                          <a:prstGeom prst="rect">
                            <a:avLst/>
                          </a:prstGeom>
                          <a:ln w="12618">
                            <a:solidFill>
                              <a:srgbClr val="000080"/>
                            </a:solidFill>
                            <a:prstDash val="solid"/>
                          </a:ln>
                        </pic:spPr>
                      </pic:pic>
                    </a:graphicData>
                  </a:graphic>
                </wp:inline>
              </w:drawing>
            </w:r>
          </w:p>
        </w:tc>
        <w:tc>
          <w:tcPr>
            <w:tcW w:w="5018" w:type="dxa"/>
            <w:tcBorders>
              <w:top w:val="double" w:sz="6" w:space="0" w:color="808080"/>
              <w:left w:val="double" w:sz="6" w:space="0" w:color="808080"/>
              <w:bottom w:val="double" w:sz="6" w:space="0" w:color="808080"/>
              <w:right w:val="double" w:sz="6" w:space="0" w:color="808080"/>
            </w:tcBorders>
            <w:tcMar>
              <w:top w:w="30" w:type="dxa"/>
              <w:left w:w="30" w:type="dxa"/>
              <w:bottom w:w="30" w:type="dxa"/>
              <w:right w:w="30" w:type="dxa"/>
            </w:tcMar>
          </w:tcPr>
          <w:p w14:paraId="1ED24209" w14:textId="77777777" w:rsidR="00EA5AA8" w:rsidRPr="00384D9D" w:rsidRDefault="00EA5AA8" w:rsidP="00484AB4">
            <w:pPr>
              <w:pStyle w:val="TableContents"/>
              <w:spacing w:after="115" w:line="276" w:lineRule="auto"/>
              <w:jc w:val="center"/>
              <w:rPr>
                <w:rFonts w:cs="Times New Roman"/>
                <w:color w:val="000080"/>
              </w:rPr>
            </w:pPr>
            <w:r w:rsidRPr="00384D9D">
              <w:rPr>
                <w:rFonts w:cs="Times New Roman"/>
                <w:noProof/>
                <w:color w:val="000080"/>
                <w:lang w:eastAsia="en-US" w:bidi="ar-SA"/>
              </w:rPr>
              <w:drawing>
                <wp:inline distT="0" distB="0" distL="0" distR="0" wp14:anchorId="79BF6480" wp14:editId="4BE991DE">
                  <wp:extent cx="2816260" cy="2073219"/>
                  <wp:effectExtent l="0" t="0" r="0" b="0"/>
                  <wp:docPr id="18" name="graphics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95">
                            <a:lum/>
                            <a:alphaModFix/>
                          </a:blip>
                          <a:srcRect/>
                          <a:stretch>
                            <a:fillRect/>
                          </a:stretch>
                        </pic:blipFill>
                        <pic:spPr>
                          <a:xfrm>
                            <a:off x="0" y="0"/>
                            <a:ext cx="2816260" cy="2073219"/>
                          </a:xfrm>
                          <a:prstGeom prst="rect">
                            <a:avLst/>
                          </a:prstGeom>
                          <a:ln w="12618">
                            <a:solidFill>
                              <a:srgbClr val="000080"/>
                            </a:solidFill>
                            <a:prstDash val="solid"/>
                          </a:ln>
                        </pic:spPr>
                      </pic:pic>
                    </a:graphicData>
                  </a:graphic>
                </wp:inline>
              </w:drawing>
            </w:r>
          </w:p>
        </w:tc>
      </w:tr>
      <w:tr w:rsidR="00EA5AA8" w:rsidRPr="00384D9D" w14:paraId="769F6EC4" w14:textId="77777777" w:rsidTr="00EA5AA8">
        <w:tc>
          <w:tcPr>
            <w:tcW w:w="4868" w:type="dxa"/>
            <w:tcBorders>
              <w:left w:val="double" w:sz="6" w:space="0" w:color="808080"/>
              <w:bottom w:val="double" w:sz="6" w:space="0" w:color="808080"/>
            </w:tcBorders>
            <w:tcMar>
              <w:top w:w="30" w:type="dxa"/>
              <w:left w:w="30" w:type="dxa"/>
              <w:bottom w:w="30" w:type="dxa"/>
              <w:right w:w="30" w:type="dxa"/>
            </w:tcMar>
          </w:tcPr>
          <w:p w14:paraId="30FE1D82" w14:textId="77777777" w:rsidR="00EA5AA8" w:rsidRPr="008C6709" w:rsidRDefault="00EA5AA8" w:rsidP="00484AB4">
            <w:pPr>
              <w:pStyle w:val="TableContents"/>
              <w:spacing w:after="115" w:line="276" w:lineRule="auto"/>
              <w:rPr>
                <w:rFonts w:ascii="Courier New" w:hAnsi="Courier New" w:cs="Courier New"/>
                <w:b/>
                <w:bCs/>
                <w:sz w:val="22"/>
                <w:szCs w:val="22"/>
              </w:rPr>
            </w:pPr>
            <w:r w:rsidRPr="008C6709">
              <w:rPr>
                <w:rFonts w:ascii="Courier New" w:hAnsi="Courier New" w:cs="Courier New"/>
                <w:b/>
                <w:bCs/>
                <w:sz w:val="20"/>
                <w:szCs w:val="20"/>
              </w:rPr>
              <w:t>x=1:1000;</w:t>
            </w:r>
            <w:r w:rsidRPr="008C6709">
              <w:rPr>
                <w:rFonts w:ascii="Courier New" w:hAnsi="Courier New" w:cs="Courier New"/>
                <w:b/>
                <w:bCs/>
                <w:sz w:val="20"/>
                <w:szCs w:val="20"/>
              </w:rPr>
              <w:br/>
              <w:t>for n=1:10,</w:t>
            </w:r>
            <w:r w:rsidRPr="008C6709">
              <w:rPr>
                <w:rFonts w:ascii="Courier New" w:hAnsi="Courier New" w:cs="Courier New"/>
                <w:b/>
                <w:bCs/>
                <w:sz w:val="20"/>
                <w:szCs w:val="20"/>
              </w:rPr>
              <w:br/>
              <w:t>y(n,:)=2.*gaussian(x,500,150)…   +whitenoise(x);</w:t>
            </w:r>
            <w:r w:rsidRPr="008C6709">
              <w:rPr>
                <w:rFonts w:ascii="Courier New" w:hAnsi="Courier New" w:cs="Courier New"/>
                <w:b/>
                <w:bCs/>
                <w:sz w:val="20"/>
                <w:szCs w:val="20"/>
              </w:rPr>
              <w:br/>
              <w:t>end</w:t>
            </w:r>
            <w:r w:rsidRPr="008C6709">
              <w:rPr>
                <w:rFonts w:ascii="Courier New" w:hAnsi="Courier New" w:cs="Courier New"/>
                <w:b/>
                <w:bCs/>
                <w:sz w:val="22"/>
                <w:szCs w:val="22"/>
              </w:rPr>
              <w:br/>
            </w:r>
            <w:r w:rsidRPr="008C6709">
              <w:rPr>
                <w:rFonts w:ascii="Courier New" w:hAnsi="Courier New" w:cs="Courier New"/>
                <w:b/>
                <w:bCs/>
                <w:sz w:val="20"/>
                <w:szCs w:val="20"/>
              </w:rPr>
              <w:t>plot(x,y)</w:t>
            </w:r>
          </w:p>
        </w:tc>
        <w:tc>
          <w:tcPr>
            <w:tcW w:w="5018" w:type="dxa"/>
            <w:tcBorders>
              <w:left w:val="double" w:sz="6" w:space="0" w:color="808080"/>
              <w:bottom w:val="double" w:sz="6" w:space="0" w:color="808080"/>
              <w:right w:val="double" w:sz="6" w:space="0" w:color="808080"/>
            </w:tcBorders>
            <w:tcMar>
              <w:top w:w="30" w:type="dxa"/>
              <w:left w:w="30" w:type="dxa"/>
              <w:bottom w:w="30" w:type="dxa"/>
              <w:right w:w="30" w:type="dxa"/>
            </w:tcMar>
          </w:tcPr>
          <w:p w14:paraId="1FBED288" w14:textId="77777777" w:rsidR="00EA5AA8" w:rsidRPr="008C6709" w:rsidRDefault="00EA5AA8" w:rsidP="00484AB4">
            <w:pPr>
              <w:pStyle w:val="TableContents"/>
              <w:spacing w:after="115" w:line="276" w:lineRule="auto"/>
              <w:rPr>
                <w:rFonts w:cs="Times New Roman"/>
                <w:b/>
                <w:bCs/>
              </w:rPr>
            </w:pPr>
            <w:r w:rsidRPr="008C6709">
              <w:rPr>
                <w:rFonts w:cs="Times New Roman"/>
                <w:b/>
                <w:bCs/>
                <w:sz w:val="20"/>
                <w:szCs w:val="20"/>
              </w:rPr>
              <w:t>x</w:t>
            </w:r>
            <w:r w:rsidRPr="008C6709">
              <w:rPr>
                <w:rFonts w:ascii="Courier New" w:hAnsi="Courier New" w:cs="Courier New"/>
                <w:b/>
                <w:bCs/>
                <w:sz w:val="20"/>
                <w:szCs w:val="20"/>
              </w:rPr>
              <w:t>=1:1000;</w:t>
            </w:r>
            <w:r w:rsidRPr="008C6709">
              <w:rPr>
                <w:rFonts w:ascii="Courier New" w:hAnsi="Courier New" w:cs="Courier New"/>
                <w:b/>
                <w:bCs/>
                <w:sz w:val="20"/>
                <w:szCs w:val="20"/>
              </w:rPr>
              <w:br/>
              <w:t>for n=1:10,</w:t>
            </w:r>
            <w:r w:rsidRPr="008C6709">
              <w:rPr>
                <w:rFonts w:ascii="Courier New" w:hAnsi="Courier New" w:cs="Courier New"/>
                <w:b/>
                <w:bCs/>
                <w:sz w:val="20"/>
                <w:szCs w:val="20"/>
              </w:rPr>
              <w:br/>
            </w:r>
            <w:r w:rsidR="001D5652" w:rsidRPr="008C6709">
              <w:rPr>
                <w:rFonts w:ascii="Courier New" w:hAnsi="Courier New" w:cs="Courier New"/>
                <w:b/>
                <w:bCs/>
                <w:sz w:val="20"/>
                <w:szCs w:val="20"/>
              </w:rPr>
              <w:t>y(n,:)=2.*gaussian(x,500,150)</w:t>
            </w:r>
            <w:r w:rsidRPr="008C6709">
              <w:rPr>
                <w:rFonts w:ascii="Courier New" w:hAnsi="Courier New" w:cs="Courier New"/>
                <w:b/>
                <w:bCs/>
                <w:sz w:val="20"/>
                <w:szCs w:val="20"/>
              </w:rPr>
              <w:t>+whitenoise(x);</w:t>
            </w:r>
            <w:r w:rsidRPr="008C6709">
              <w:rPr>
                <w:rFonts w:ascii="Courier New" w:hAnsi="Courier New" w:cs="Courier New"/>
                <w:b/>
                <w:bCs/>
                <w:sz w:val="20"/>
                <w:szCs w:val="20"/>
              </w:rPr>
              <w:br/>
              <w:t xml:space="preserve"> y(n,:)=fastsmooth(y(n,:),50,3);</w:t>
            </w:r>
            <w:r w:rsidRPr="008C6709">
              <w:rPr>
                <w:rFonts w:ascii="Courier New" w:hAnsi="Courier New" w:cs="Courier New"/>
                <w:b/>
                <w:bCs/>
                <w:sz w:val="20"/>
                <w:szCs w:val="20"/>
              </w:rPr>
              <w:br/>
              <w:t>end</w:t>
            </w:r>
            <w:r w:rsidRPr="008C6709">
              <w:rPr>
                <w:rFonts w:ascii="Courier New" w:hAnsi="Courier New" w:cs="Courier New"/>
                <w:b/>
                <w:bCs/>
                <w:sz w:val="22"/>
                <w:szCs w:val="22"/>
              </w:rPr>
              <w:br/>
            </w:r>
            <w:r w:rsidRPr="008C6709">
              <w:rPr>
                <w:rFonts w:ascii="Courier New" w:hAnsi="Courier New" w:cs="Courier New"/>
                <w:b/>
                <w:bCs/>
                <w:sz w:val="20"/>
                <w:szCs w:val="20"/>
              </w:rPr>
              <w:t>plot(x,y)</w:t>
            </w:r>
          </w:p>
        </w:tc>
      </w:tr>
    </w:tbl>
    <w:p w14:paraId="5D693A5B" w14:textId="72BC130C" w:rsidR="00E27416" w:rsidRPr="00384D9D" w:rsidRDefault="000C7A9C" w:rsidP="00484AB4">
      <w:pPr>
        <w:pStyle w:val="Textbody"/>
        <w:widowControl/>
        <w:spacing w:after="115" w:line="276" w:lineRule="auto"/>
        <w:rPr>
          <w:rFonts w:cs="Times New Roman"/>
          <w:color w:val="000000"/>
        </w:rPr>
      </w:pPr>
      <w:bookmarkStart w:id="156" w:name="TenNoisySignals"/>
      <w:bookmarkEnd w:id="156"/>
      <w:r w:rsidRPr="00384D9D">
        <w:rPr>
          <w:rFonts w:cs="Times New Roman"/>
          <w:color w:val="000000"/>
        </w:rPr>
        <w:t xml:space="preserve">These figures show ten superimposed plots with the same peak but with independent white noise, each plotted with a different line color, unsmoothed on the </w:t>
      </w:r>
      <w:r w:rsidR="00766D7F" w:rsidRPr="00384D9D">
        <w:rPr>
          <w:rFonts w:cs="Times New Roman"/>
          <w:color w:val="000000"/>
        </w:rPr>
        <w:t>left</w:t>
      </w:r>
      <w:r w:rsidRPr="00384D9D">
        <w:rPr>
          <w:rFonts w:cs="Times New Roman"/>
          <w:color w:val="000000"/>
        </w:rPr>
        <w:t xml:space="preserve"> and smoothed on the right. Clearly, the noise reduction is substantial, but close inspection of the </w:t>
      </w:r>
      <w:r w:rsidR="004A0110">
        <w:rPr>
          <w:rFonts w:cs="Times New Roman"/>
          <w:color w:val="000000"/>
        </w:rPr>
        <w:t xml:space="preserve">different colored </w:t>
      </w:r>
      <w:r w:rsidRPr="00384D9D">
        <w:rPr>
          <w:rFonts w:cs="Times New Roman"/>
          <w:color w:val="000000"/>
        </w:rPr>
        <w:t xml:space="preserve">smoothed signals on the right shows </w:t>
      </w:r>
      <w:r w:rsidR="004A6E9A">
        <w:rPr>
          <w:rFonts w:cs="Times New Roman"/>
          <w:color w:val="000000"/>
        </w:rPr>
        <w:t xml:space="preserve">that there is still </w:t>
      </w:r>
      <w:r w:rsidRPr="00384D9D">
        <w:rPr>
          <w:rFonts w:cs="Times New Roman"/>
          <w:color w:val="000000"/>
        </w:rPr>
        <w:t>variation in peak position, height, and width between the 10 samples</w:t>
      </w:r>
      <w:r w:rsidR="004A6E9A">
        <w:rPr>
          <w:rFonts w:cs="Times New Roman"/>
          <w:color w:val="000000"/>
        </w:rPr>
        <w:t>, which is</w:t>
      </w:r>
      <w:r w:rsidRPr="00384D9D">
        <w:rPr>
          <w:rFonts w:cs="Times New Roman"/>
          <w:color w:val="000000"/>
        </w:rPr>
        <w:t xml:space="preserve"> caused by the low</w:t>
      </w:r>
      <w:r w:rsidR="007A350D">
        <w:rPr>
          <w:rFonts w:cs="Times New Roman"/>
          <w:color w:val="000000"/>
        </w:rPr>
        <w:t>-</w:t>
      </w:r>
      <w:r w:rsidRPr="00384D9D">
        <w:rPr>
          <w:rFonts w:cs="Times New Roman"/>
          <w:color w:val="000000"/>
        </w:rPr>
        <w:t xml:space="preserve">frequency noise remaining in the smoothed signals. Without the noise, each peak would have a peak height of 2, peak center at 500, and </w:t>
      </w:r>
      <w:r w:rsidR="007A350D">
        <w:rPr>
          <w:rFonts w:cs="Times New Roman"/>
          <w:color w:val="000000"/>
        </w:rPr>
        <w:t xml:space="preserve">a </w:t>
      </w:r>
      <w:r w:rsidRPr="00384D9D">
        <w:rPr>
          <w:rFonts w:cs="Times New Roman"/>
          <w:color w:val="000000"/>
        </w:rPr>
        <w:t xml:space="preserve">width of 150. </w:t>
      </w:r>
      <w:r w:rsidRPr="00B93D84">
        <w:rPr>
          <w:rFonts w:cs="Times New Roman"/>
          <w:i/>
          <w:iCs/>
          <w:color w:val="000000"/>
        </w:rPr>
        <w:t>Just because a signal looks smooth does not mean there is no noise.</w:t>
      </w:r>
      <w:r w:rsidRPr="00384D9D">
        <w:rPr>
          <w:rFonts w:cs="Times New Roman"/>
          <w:color w:val="000000"/>
        </w:rPr>
        <w:t xml:space="preserve"> Low-frequency noise remaining in the signals after smoothing </w:t>
      </w:r>
      <w:r w:rsidR="004A6E9A">
        <w:rPr>
          <w:rFonts w:cs="Times New Roman"/>
          <w:color w:val="000000"/>
        </w:rPr>
        <w:t>can</w:t>
      </w:r>
      <w:r w:rsidRPr="00384D9D">
        <w:rPr>
          <w:rFonts w:cs="Times New Roman"/>
          <w:color w:val="000000"/>
        </w:rPr>
        <w:t xml:space="preserve"> still interfere with </w:t>
      </w:r>
      <w:r w:rsidR="007A350D">
        <w:rPr>
          <w:rFonts w:cs="Times New Roman"/>
          <w:color w:val="000000"/>
        </w:rPr>
        <w:t xml:space="preserve">the </w:t>
      </w:r>
      <w:r w:rsidRPr="00384D9D">
        <w:rPr>
          <w:rFonts w:cs="Times New Roman"/>
          <w:color w:val="000000"/>
        </w:rPr>
        <w:t>precise measurement of peak position, height, and width.</w:t>
      </w:r>
    </w:p>
    <w:p w14:paraId="28F0974B" w14:textId="77777777" w:rsidR="00E27416" w:rsidRPr="00384D9D" w:rsidRDefault="000C7A9C" w:rsidP="00484AB4">
      <w:pPr>
        <w:pStyle w:val="Textbody"/>
        <w:widowControl/>
        <w:spacing w:after="115" w:line="276" w:lineRule="auto"/>
        <w:rPr>
          <w:rFonts w:cs="Times New Roman"/>
        </w:rPr>
      </w:pPr>
      <w:r w:rsidRPr="00384D9D">
        <w:rPr>
          <w:rFonts w:cs="Times New Roman"/>
          <w:color w:val="000000"/>
        </w:rPr>
        <w:t xml:space="preserve">(The generating scripts below each figure require that the functions gaussian.m, whitenoise.m, and fastsmooth.m be downloaded from </w:t>
      </w:r>
      <w:hyperlink r:id="rId396" w:history="1">
        <w:r w:rsidRPr="00FC4193">
          <w:rPr>
            <w:rFonts w:cs="Times New Roman"/>
            <w:u w:val="single"/>
          </w:rPr>
          <w:t>http://tinyurl.com/cey8rwh</w:t>
        </w:r>
      </w:hyperlink>
      <w:r w:rsidRPr="00384D9D">
        <w:rPr>
          <w:rFonts w:cs="Times New Roman"/>
          <w:color w:val="000000"/>
        </w:rPr>
        <w:t>.)</w:t>
      </w:r>
    </w:p>
    <w:p w14:paraId="30E8D0BE" w14:textId="21DAB155" w:rsidR="00E27416" w:rsidRPr="00384D9D" w:rsidRDefault="000C7A9C" w:rsidP="00484AB4">
      <w:pPr>
        <w:pStyle w:val="Textbody"/>
        <w:widowControl/>
        <w:spacing w:after="115" w:line="276" w:lineRule="auto"/>
        <w:rPr>
          <w:rFonts w:cs="Times New Roman"/>
          <w:color w:val="000000"/>
        </w:rPr>
      </w:pPr>
      <w:r w:rsidRPr="00384D9D">
        <w:rPr>
          <w:rFonts w:cs="Times New Roman"/>
          <w:color w:val="000000"/>
        </w:rPr>
        <w:t>It should be clear that smoothing can seldom eliminate noise</w:t>
      </w:r>
      <w:r w:rsidR="001903AA">
        <w:rPr>
          <w:rFonts w:cs="Times New Roman"/>
          <w:color w:val="000000"/>
        </w:rPr>
        <w:t xml:space="preserve"> </w:t>
      </w:r>
      <w:r w:rsidR="001903AA" w:rsidRPr="00384D9D">
        <w:rPr>
          <w:rFonts w:cs="Times New Roman"/>
          <w:i/>
          <w:color w:val="000000"/>
        </w:rPr>
        <w:t>completely</w:t>
      </w:r>
      <w:r w:rsidRPr="00384D9D">
        <w:rPr>
          <w:rFonts w:cs="Times New Roman"/>
          <w:color w:val="000000"/>
        </w:rPr>
        <w:t xml:space="preserve">, because most noise is spread out over a range of </w:t>
      </w:r>
      <w:r w:rsidR="00682F89" w:rsidRPr="00384D9D">
        <w:rPr>
          <w:rFonts w:cs="Times New Roman"/>
          <w:color w:val="000000"/>
        </w:rPr>
        <w:t>frequencies and</w:t>
      </w:r>
      <w:r w:rsidRPr="00384D9D">
        <w:rPr>
          <w:rFonts w:cs="Times New Roman"/>
          <w:color w:val="000000"/>
        </w:rPr>
        <w:t xml:space="preserve"> smoothing simply reduces the noise in </w:t>
      </w:r>
      <w:r w:rsidRPr="00384D9D">
        <w:rPr>
          <w:rFonts w:cs="Times New Roman"/>
          <w:i/>
          <w:color w:val="000000"/>
        </w:rPr>
        <w:t xml:space="preserve">part </w:t>
      </w:r>
      <w:r w:rsidRPr="00384D9D">
        <w:rPr>
          <w:rFonts w:cs="Times New Roman"/>
          <w:color w:val="000000"/>
        </w:rPr>
        <w:t>of its frequency range. Only for some very specific types of noise (</w:t>
      </w:r>
      <w:r w:rsidR="00682F89" w:rsidRPr="00384D9D">
        <w:rPr>
          <w:rFonts w:cs="Times New Roman"/>
          <w:color w:val="000000"/>
        </w:rPr>
        <w:t>e.g.,</w:t>
      </w:r>
      <w:r w:rsidRPr="00384D9D">
        <w:rPr>
          <w:rFonts w:cs="Times New Roman"/>
          <w:color w:val="000000"/>
        </w:rPr>
        <w:t xml:space="preserve"> discrete frequency sine-wave noise or single-point spikes) is there hope of anything close to complete noise elimination. Smoothing </w:t>
      </w:r>
      <w:r w:rsidRPr="00384D9D">
        <w:rPr>
          <w:rFonts w:cs="Times New Roman"/>
          <w:i/>
          <w:color w:val="000000"/>
        </w:rPr>
        <w:t>does</w:t>
      </w:r>
      <w:r w:rsidRPr="00384D9D">
        <w:rPr>
          <w:rFonts w:cs="Times New Roman"/>
          <w:color w:val="000000"/>
        </w:rPr>
        <w:t xml:space="preserve"> make the signal </w:t>
      </w:r>
      <w:r w:rsidR="00F41B32" w:rsidRPr="00384D9D">
        <w:rPr>
          <w:rFonts w:cs="Times New Roman"/>
          <w:color w:val="000000"/>
        </w:rPr>
        <w:t>smoother,</w:t>
      </w:r>
      <w:r w:rsidRPr="00384D9D">
        <w:rPr>
          <w:rFonts w:cs="Times New Roman"/>
          <w:color w:val="000000"/>
        </w:rPr>
        <w:t xml:space="preserve"> and </w:t>
      </w:r>
      <w:r w:rsidRPr="00384D9D">
        <w:rPr>
          <w:rFonts w:cs="Times New Roman"/>
          <w:i/>
          <w:color w:val="000000"/>
        </w:rPr>
        <w:t>it does</w:t>
      </w:r>
      <w:r w:rsidRPr="00384D9D">
        <w:rPr>
          <w:rFonts w:cs="Times New Roman"/>
          <w:color w:val="000000"/>
        </w:rPr>
        <w:t xml:space="preserve"> reduce the standard deviation of the noise, but </w:t>
      </w:r>
      <w:r w:rsidR="00682F89" w:rsidRPr="00384D9D">
        <w:rPr>
          <w:rFonts w:cs="Times New Roman"/>
          <w:color w:val="000000"/>
        </w:rPr>
        <w:t>whether</w:t>
      </w:r>
      <w:r w:rsidRPr="00384D9D">
        <w:rPr>
          <w:rFonts w:cs="Times New Roman"/>
          <w:color w:val="000000"/>
        </w:rPr>
        <w:t xml:space="preserve"> that makes for a </w:t>
      </w:r>
      <w:r w:rsidRPr="00384D9D">
        <w:rPr>
          <w:rFonts w:cs="Times New Roman"/>
          <w:i/>
          <w:color w:val="000000"/>
        </w:rPr>
        <w:t>better measurement</w:t>
      </w:r>
      <w:r w:rsidRPr="00384D9D">
        <w:rPr>
          <w:rFonts w:cs="Times New Roman"/>
          <w:color w:val="000000"/>
        </w:rPr>
        <w:t xml:space="preserve"> or not depends on the situation. And </w:t>
      </w:r>
      <w:r w:rsidR="00682F89" w:rsidRPr="00384D9D">
        <w:rPr>
          <w:rFonts w:cs="Times New Roman"/>
          <w:color w:val="000000"/>
        </w:rPr>
        <w:t>do not</w:t>
      </w:r>
      <w:r w:rsidRPr="00384D9D">
        <w:rPr>
          <w:rFonts w:cs="Times New Roman"/>
          <w:color w:val="000000"/>
        </w:rPr>
        <w:t xml:space="preserve"> assume that just because a little smoothing</w:t>
      </w:r>
      <w:r w:rsidR="003866AA">
        <w:rPr>
          <w:rFonts w:cs="Times New Roman"/>
          <w:color w:val="000000"/>
        </w:rPr>
        <w:t xml:space="preserve"> </w:t>
      </w:r>
      <w:r w:rsidRPr="00384D9D">
        <w:rPr>
          <w:rFonts w:cs="Times New Roman"/>
          <w:color w:val="000000"/>
        </w:rPr>
        <w:t>is good that more will necessarily be better. Smoothing is like alcohol; sometimes you really need it - but you should never overdo it.</w:t>
      </w:r>
    </w:p>
    <w:p w14:paraId="6E9CE136" w14:textId="5F9ABC29" w:rsidR="00E27416" w:rsidRDefault="000C7A9C" w:rsidP="00045EFF">
      <w:pPr>
        <w:pStyle w:val="Textbody"/>
        <w:widowControl/>
        <w:spacing w:after="0" w:line="276" w:lineRule="auto"/>
        <w:rPr>
          <w:rFonts w:cs="Times New Roman"/>
          <w:color w:val="000000"/>
        </w:rPr>
      </w:pPr>
      <w:r w:rsidRPr="00384D9D">
        <w:rPr>
          <w:rFonts w:cs="Times New Roman"/>
          <w:color w:val="000000"/>
        </w:rPr>
        <w:t>The figure on the right below is another example</w:t>
      </w:r>
      <w:r w:rsidR="007A350D">
        <w:rPr>
          <w:rFonts w:cs="Times New Roman"/>
          <w:color w:val="000000"/>
        </w:rPr>
        <w:t xml:space="preserve"> of</w:t>
      </w:r>
      <w:r w:rsidRPr="00384D9D">
        <w:rPr>
          <w:rFonts w:cs="Times New Roman"/>
          <w:color w:val="000000"/>
        </w:rPr>
        <w:t xml:space="preserve"> </w:t>
      </w:r>
      <w:r w:rsidR="007A350D">
        <w:rPr>
          <w:rFonts w:cs="Times New Roman"/>
          <w:color w:val="000000"/>
        </w:rPr>
        <w:t xml:space="preserve">a </w:t>
      </w:r>
      <w:r w:rsidRPr="00384D9D">
        <w:rPr>
          <w:rFonts w:cs="Times New Roman"/>
          <w:color w:val="000000"/>
        </w:rPr>
        <w:t xml:space="preserve">signal that illustrates some of these principles. The signal consists of two Gaussian peaks, one located at x=50 and the second at x=150. Both peaks have a peak height of 1.0 and a peak half-width of 10, and the same </w:t>
      </w:r>
      <w:r w:rsidR="00682F89" w:rsidRPr="00384D9D">
        <w:rPr>
          <w:rFonts w:cs="Times New Roman"/>
          <w:color w:val="000000"/>
        </w:rPr>
        <w:t>normally</w:t>
      </w:r>
      <w:r w:rsidR="00B62A3B">
        <w:rPr>
          <w:rFonts w:cs="Times New Roman"/>
          <w:color w:val="000000"/>
        </w:rPr>
        <w:t>-</w:t>
      </w:r>
      <w:r w:rsidR="00682F89" w:rsidRPr="00384D9D">
        <w:rPr>
          <w:rFonts w:cs="Times New Roman"/>
          <w:color w:val="000000"/>
        </w:rPr>
        <w:t>distributed</w:t>
      </w:r>
      <w:r w:rsidRPr="00384D9D">
        <w:rPr>
          <w:rFonts w:cs="Times New Roman"/>
          <w:color w:val="000000"/>
        </w:rPr>
        <w:t xml:space="preserve"> random white noise with a standard deviation of 0.1 has been added to the entire signal. The </w:t>
      </w:r>
      <w:r w:rsidRPr="00384D9D">
        <w:rPr>
          <w:rFonts w:cs="Times New Roman"/>
          <w:i/>
          <w:color w:val="000000"/>
        </w:rPr>
        <w:t>x-axis sampling interval</w:t>
      </w:r>
      <w:r w:rsidRPr="00384D9D">
        <w:rPr>
          <w:rFonts w:cs="Times New Roman"/>
          <w:color w:val="000000"/>
        </w:rPr>
        <w:t xml:space="preserve">, </w:t>
      </w:r>
      <w:r w:rsidR="00A70A82">
        <w:rPr>
          <w:noProof/>
          <w:lang w:eastAsia="en-US" w:bidi="ar-SA"/>
        </w:rPr>
        <w:drawing>
          <wp:anchor distT="0" distB="0" distL="114300" distR="114300" simplePos="0" relativeHeight="251763200" behindDoc="1" locked="0" layoutInCell="1" allowOverlap="1" wp14:anchorId="3E0AD673" wp14:editId="5F8F15D7">
            <wp:simplePos x="0" y="0"/>
            <wp:positionH relativeFrom="margin">
              <wp:align>right</wp:align>
            </wp:positionH>
            <wp:positionV relativeFrom="paragraph">
              <wp:posOffset>0</wp:posOffset>
            </wp:positionV>
            <wp:extent cx="3121660" cy="2455545"/>
            <wp:effectExtent l="0" t="0" r="2540" b="1905"/>
            <wp:wrapTight wrapText="bothSides">
              <wp:wrapPolygon edited="0">
                <wp:start x="0" y="0"/>
                <wp:lineTo x="0" y="21449"/>
                <wp:lineTo x="21486" y="21449"/>
                <wp:lineTo x="21486" y="0"/>
                <wp:lineTo x="0" y="0"/>
              </wp:wrapPolygon>
            </wp:wrapTight>
            <wp:docPr id="341" name="Picture 341" descr="https://terpconnect.umd.edu/~toh/spectrum/udx10no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terpconnect.umd.edu/~toh/spectrum/udx10noise.png"/>
                    <pic:cNvPicPr>
                      <a:picLocks noChangeAspect="1" noChangeArrowheads="1"/>
                    </pic:cNvPicPr>
                  </pic:nvPicPr>
                  <pic:blipFill rotWithShape="1">
                    <a:blip r:embed="rId397">
                      <a:extLst>
                        <a:ext uri="{28A0092B-C50C-407E-A947-70E740481C1C}">
                          <a14:useLocalDpi xmlns:a14="http://schemas.microsoft.com/office/drawing/2010/main" val="0"/>
                        </a:ext>
                      </a:extLst>
                    </a:blip>
                    <a:srcRect l="7794" t="5190" r="7001" b="5530"/>
                    <a:stretch/>
                  </pic:blipFill>
                  <pic:spPr bwMode="auto">
                    <a:xfrm>
                      <a:off x="0" y="0"/>
                      <a:ext cx="3121660" cy="2455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D9D">
        <w:rPr>
          <w:rFonts w:cs="Times New Roman"/>
          <w:color w:val="000000"/>
        </w:rPr>
        <w:t xml:space="preserve">however, is different for the two </w:t>
      </w:r>
      <w:r w:rsidR="00682F89" w:rsidRPr="00384D9D">
        <w:rPr>
          <w:rFonts w:cs="Times New Roman"/>
          <w:color w:val="000000"/>
        </w:rPr>
        <w:t>pea</w:t>
      </w:r>
      <w:r w:rsidR="00682F89">
        <w:rPr>
          <w:rFonts w:cs="Times New Roman"/>
          <w:color w:val="000000"/>
        </w:rPr>
        <w:t>ks:</w:t>
      </w:r>
      <w:r w:rsidR="00B114CB">
        <w:rPr>
          <w:rFonts w:cs="Times New Roman"/>
          <w:color w:val="000000"/>
        </w:rPr>
        <w:t xml:space="preserve"> </w:t>
      </w:r>
      <w:r w:rsidR="00E654D9">
        <w:rPr>
          <w:rFonts w:cs="Times New Roman"/>
          <w:color w:val="000000"/>
        </w:rPr>
        <w:t>it is</w:t>
      </w:r>
      <w:r w:rsidR="00B114CB">
        <w:rPr>
          <w:rFonts w:cs="Times New Roman"/>
          <w:color w:val="000000"/>
        </w:rPr>
        <w:t xml:space="preserve"> 0.1 for the first peak </w:t>
      </w:r>
      <w:r w:rsidRPr="00384D9D">
        <w:rPr>
          <w:rFonts w:cs="Times New Roman"/>
          <w:color w:val="000000"/>
        </w:rPr>
        <w:t xml:space="preserve">from x=0 to 100) and 1.0 for the second peak (from x=100 to 200). This means that the first peak is characterized by </w:t>
      </w:r>
      <w:r w:rsidRPr="00384D9D">
        <w:rPr>
          <w:rFonts w:cs="Times New Roman"/>
          <w:i/>
          <w:color w:val="000000"/>
        </w:rPr>
        <w:t>ten times more</w:t>
      </w:r>
      <w:r w:rsidR="00764FEF">
        <w:rPr>
          <w:rFonts w:cs="Times New Roman"/>
          <w:i/>
          <w:color w:val="000000"/>
        </w:rPr>
        <w:t xml:space="preserve"> data</w:t>
      </w:r>
      <w:r w:rsidRPr="00384D9D">
        <w:rPr>
          <w:rFonts w:cs="Times New Roman"/>
          <w:i/>
          <w:color w:val="000000"/>
        </w:rPr>
        <w:t xml:space="preserve"> points</w:t>
      </w:r>
      <w:r w:rsidRPr="00384D9D">
        <w:rPr>
          <w:rFonts w:cs="Times New Roman"/>
          <w:color w:val="000000"/>
        </w:rPr>
        <w:t xml:space="preserve"> tha</w:t>
      </w:r>
      <w:r w:rsidR="007A350D">
        <w:rPr>
          <w:rFonts w:cs="Times New Roman"/>
          <w:color w:val="000000"/>
        </w:rPr>
        <w:t>n</w:t>
      </w:r>
      <w:r w:rsidRPr="00384D9D">
        <w:rPr>
          <w:rFonts w:cs="Times New Roman"/>
          <w:color w:val="000000"/>
        </w:rPr>
        <w:t xml:space="preserve"> the second peak. It may </w:t>
      </w:r>
      <w:r w:rsidRPr="00384D9D">
        <w:rPr>
          <w:rFonts w:cs="Times New Roman"/>
          <w:i/>
          <w:color w:val="000000"/>
        </w:rPr>
        <w:t>look</w:t>
      </w:r>
      <w:r w:rsidRPr="00384D9D">
        <w:rPr>
          <w:rFonts w:cs="Times New Roman"/>
          <w:color w:val="000000"/>
        </w:rPr>
        <w:t xml:space="preserve"> like the first peak is noisier than the second, but </w:t>
      </w:r>
      <w:r w:rsidR="001903AA" w:rsidRPr="00384D9D">
        <w:rPr>
          <w:rFonts w:cs="Times New Roman"/>
          <w:color w:val="000000"/>
        </w:rPr>
        <w:t>that is</w:t>
      </w:r>
      <w:r w:rsidRPr="00384D9D">
        <w:rPr>
          <w:rFonts w:cs="Times New Roman"/>
          <w:color w:val="000000"/>
        </w:rPr>
        <w:t xml:space="preserve"> just an illusion; the signal-to-noise ratio for both peaks is 10. The second peak looks less noisy only because there are fewer noise samples there and </w:t>
      </w:r>
      <w:r w:rsidRPr="007E61A3">
        <w:rPr>
          <w:rFonts w:cs="Times New Roman"/>
          <w:i/>
          <w:iCs/>
          <w:color w:val="000000"/>
        </w:rPr>
        <w:t>we tend to underestimate the dispersion of small samples</w:t>
      </w:r>
      <w:r w:rsidRPr="00384D9D">
        <w:rPr>
          <w:rFonts w:cs="Times New Roman"/>
          <w:color w:val="000000"/>
        </w:rPr>
        <w:t xml:space="preserve">. The result of this is that when the signal is smoothed, the </w:t>
      </w:r>
      <w:r w:rsidRPr="00384D9D">
        <w:rPr>
          <w:rFonts w:cs="Times New Roman"/>
          <w:i/>
          <w:color w:val="000000"/>
        </w:rPr>
        <w:t>second peak</w:t>
      </w:r>
      <w:r w:rsidRPr="00384D9D">
        <w:rPr>
          <w:rFonts w:cs="Times New Roman"/>
          <w:color w:val="000000"/>
        </w:rPr>
        <w:t xml:space="preserve"> is much more likely to be distorted by the smooth (it becomes shorter and wider) than the first peak. The first peak can tolerate a much wider smooth width, resulting in a grea</w:t>
      </w:r>
      <w:r w:rsidR="00D82322">
        <w:rPr>
          <w:rFonts w:cs="Times New Roman"/>
          <w:color w:val="000000"/>
        </w:rPr>
        <w:t xml:space="preserve">ter degree of noise reduction. </w:t>
      </w:r>
      <w:r w:rsidRPr="00384D9D">
        <w:rPr>
          <w:rFonts w:cs="Times New Roman"/>
          <w:color w:val="000000"/>
        </w:rPr>
        <w:t xml:space="preserve">Similarly, if both peaks are measured with the </w:t>
      </w:r>
      <w:hyperlink r:id="rId398" w:history="1">
        <w:r w:rsidRPr="00384D9D">
          <w:rPr>
            <w:rFonts w:cs="Times New Roman"/>
          </w:rPr>
          <w:t>least-squares curve fitting</w:t>
        </w:r>
      </w:hyperlink>
      <w:r w:rsidRPr="00384D9D">
        <w:rPr>
          <w:rFonts w:cs="Times New Roman"/>
          <w:color w:val="000000"/>
        </w:rPr>
        <w:t xml:space="preserve"> method to be covered later, the </w:t>
      </w:r>
      <w:hyperlink r:id="rId399" w:history="1">
        <w:r w:rsidRPr="00384D9D">
          <w:rPr>
            <w:rFonts w:cs="Times New Roman"/>
          </w:rPr>
          <w:t>fit of the first peak is more stable</w:t>
        </w:r>
      </w:hyperlink>
      <w:r w:rsidRPr="00384D9D">
        <w:rPr>
          <w:rFonts w:cs="Times New Roman"/>
          <w:color w:val="000000"/>
        </w:rPr>
        <w:t xml:space="preserve"> with the noise and the measured parameters of that peak will be about </w:t>
      </w:r>
      <w:r w:rsidRPr="00384D9D">
        <w:rPr>
          <w:rFonts w:cs="Times New Roman"/>
          <w:i/>
          <w:color w:val="000000"/>
        </w:rPr>
        <w:t xml:space="preserve">3 times more accurate </w:t>
      </w:r>
      <w:r w:rsidRPr="00384D9D">
        <w:rPr>
          <w:rFonts w:cs="Times New Roman"/>
          <w:color w:val="000000"/>
        </w:rPr>
        <w:t>than the second peak, because there are 10 times more data points in that peak, and the measurement precision improves roughly with the square root of the number of data poi</w:t>
      </w:r>
      <w:r w:rsidR="00D82322">
        <w:rPr>
          <w:rFonts w:cs="Times New Roman"/>
          <w:color w:val="000000"/>
        </w:rPr>
        <w:t>nts if the noise is white</w:t>
      </w:r>
      <w:r w:rsidRPr="00384D9D">
        <w:rPr>
          <w:rFonts w:cs="Times New Roman"/>
          <w:color w:val="000000"/>
        </w:rPr>
        <w:t xml:space="preserve">. You can download this data file, "udx", in </w:t>
      </w:r>
      <w:hyperlink r:id="rId400" w:history="1">
        <w:r w:rsidRPr="00722692">
          <w:rPr>
            <w:rStyle w:val="Hyperlink"/>
            <w:rFonts w:cs="Times New Roman"/>
          </w:rPr>
          <w:t>TXT format</w:t>
        </w:r>
      </w:hyperlink>
      <w:r w:rsidRPr="00384D9D">
        <w:rPr>
          <w:rFonts w:cs="Times New Roman"/>
          <w:color w:val="000000"/>
        </w:rPr>
        <w:t xml:space="preserve"> or in Matlab </w:t>
      </w:r>
      <w:hyperlink r:id="rId401" w:history="1">
        <w:r w:rsidRPr="00722692">
          <w:rPr>
            <w:rStyle w:val="Hyperlink"/>
            <w:rFonts w:cs="Times New Roman"/>
          </w:rPr>
          <w:t>MAT format</w:t>
        </w:r>
      </w:hyperlink>
      <w:r w:rsidRPr="00384D9D">
        <w:rPr>
          <w:rFonts w:cs="Times New Roman"/>
          <w:color w:val="000000"/>
        </w:rPr>
        <w:t>.</w:t>
      </w:r>
    </w:p>
    <w:p w14:paraId="0A933984" w14:textId="13B022B1" w:rsidR="001469A7" w:rsidRPr="001469A7" w:rsidRDefault="000C7A9C" w:rsidP="001469A7">
      <w:pPr>
        <w:pStyle w:val="Heading2"/>
        <w:spacing w:after="0" w:line="276" w:lineRule="auto"/>
      </w:pPr>
      <w:bookmarkStart w:id="157" w:name="_Toc528398213"/>
      <w:bookmarkStart w:id="158" w:name="_Toc132458452"/>
      <w:r w:rsidRPr="00384D9D">
        <w:t>Optimization of smoothing</w:t>
      </w:r>
      <w:bookmarkEnd w:id="157"/>
      <w:bookmarkEnd w:id="158"/>
    </w:p>
    <w:p w14:paraId="1C55BBCD" w14:textId="672F8ED4" w:rsidR="00E27416" w:rsidRPr="00384D9D" w:rsidRDefault="004651E8" w:rsidP="00484AB4">
      <w:pPr>
        <w:pStyle w:val="Textbody"/>
        <w:widowControl/>
        <w:spacing w:after="115" w:line="276" w:lineRule="auto"/>
        <w:rPr>
          <w:rFonts w:cs="Times New Roman"/>
        </w:rPr>
      </w:pPr>
      <w:r>
        <w:rPr>
          <w:noProof/>
        </w:rPr>
        <w:drawing>
          <wp:anchor distT="0" distB="0" distL="114300" distR="114300" simplePos="0" relativeHeight="251759104" behindDoc="1" locked="0" layoutInCell="1" allowOverlap="1" wp14:anchorId="32E8143D" wp14:editId="4403EEB9">
            <wp:simplePos x="0" y="0"/>
            <wp:positionH relativeFrom="margin">
              <wp:posOffset>96520</wp:posOffset>
            </wp:positionH>
            <wp:positionV relativeFrom="paragraph">
              <wp:posOffset>8255</wp:posOffset>
            </wp:positionV>
            <wp:extent cx="3059430" cy="3093720"/>
            <wp:effectExtent l="0" t="0" r="0" b="0"/>
            <wp:wrapTight wrapText="bothSides">
              <wp:wrapPolygon edited="0">
                <wp:start x="0" y="0"/>
                <wp:lineTo x="0" y="21414"/>
                <wp:lineTo x="21519" y="21414"/>
                <wp:lineTo x="21519" y="0"/>
                <wp:lineTo x="0" y="0"/>
              </wp:wrapPolygon>
            </wp:wrapTight>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059430" cy="3093720"/>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384D9D">
        <w:rPr>
          <w:rFonts w:cs="Times New Roman"/>
          <w:color w:val="000000"/>
        </w:rPr>
        <w:t xml:space="preserve">As smooth width increases, the smoothing ratio increases, noise is reduced quickly at first, then more slowly, and the peak height is also reduced, slowly at first, then more quickly. The </w:t>
      </w:r>
      <w:r w:rsidR="000C7A9C" w:rsidRPr="00384D9D">
        <w:rPr>
          <w:rFonts w:cs="Times New Roman"/>
          <w:i/>
          <w:color w:val="000000"/>
        </w:rPr>
        <w:t>noise reduction</w:t>
      </w:r>
      <w:r w:rsidR="000C7A9C" w:rsidRPr="00384D9D">
        <w:rPr>
          <w:rFonts w:cs="Times New Roman"/>
          <w:color w:val="000000"/>
        </w:rPr>
        <w:t xml:space="preserve"> depends on the smooth width, the smooth type (</w:t>
      </w:r>
      <w:r w:rsidR="001903AA" w:rsidRPr="00384D9D">
        <w:rPr>
          <w:rFonts w:cs="Times New Roman"/>
          <w:color w:val="000000"/>
        </w:rPr>
        <w:t>e.g.,</w:t>
      </w:r>
      <w:r w:rsidR="000C7A9C" w:rsidRPr="00384D9D">
        <w:rPr>
          <w:rFonts w:cs="Times New Roman"/>
          <w:color w:val="000000"/>
        </w:rPr>
        <w:t xml:space="preserve"> rectangular, triangular, etc</w:t>
      </w:r>
      <w:r w:rsidR="00B67A5C">
        <w:rPr>
          <w:rFonts w:cs="Times New Roman"/>
          <w:color w:val="000000"/>
        </w:rPr>
        <w:t>.</w:t>
      </w:r>
      <w:r w:rsidR="000C7A9C" w:rsidRPr="00384D9D">
        <w:rPr>
          <w:rFonts w:cs="Times New Roman"/>
          <w:color w:val="000000"/>
        </w:rPr>
        <w:t xml:space="preserve">), and the noise color, but the </w:t>
      </w:r>
      <w:r w:rsidR="000C7A9C" w:rsidRPr="00384D9D">
        <w:rPr>
          <w:rFonts w:cs="Times New Roman"/>
          <w:i/>
          <w:color w:val="000000"/>
        </w:rPr>
        <w:t>peak height reduction</w:t>
      </w:r>
      <w:r w:rsidR="000C7A9C" w:rsidRPr="00384D9D">
        <w:rPr>
          <w:rFonts w:cs="Times New Roman"/>
          <w:color w:val="000000"/>
        </w:rPr>
        <w:t xml:space="preserve"> also depends on the peak width. The result is that the signal-to-noise (defined as the ratio of the peak height of the standard deviation of the noise) increases quickly at first, then reaches a maximum.</w:t>
      </w:r>
      <w:r w:rsidR="0010522B">
        <w:rPr>
          <w:rFonts w:cs="Times New Roman"/>
          <w:color w:val="000000"/>
        </w:rPr>
        <w:t xml:space="preserve"> </w:t>
      </w:r>
      <w:r w:rsidR="000C7A9C" w:rsidRPr="00384D9D">
        <w:rPr>
          <w:rFonts w:cs="Times New Roman"/>
          <w:color w:val="000000"/>
        </w:rPr>
        <w:t xml:space="preserve">This is illustrated </w:t>
      </w:r>
      <w:r w:rsidR="0010522B">
        <w:rPr>
          <w:rFonts w:cs="Times New Roman"/>
          <w:color w:val="000000"/>
        </w:rPr>
        <w:t>by</w:t>
      </w:r>
      <w:r w:rsidR="000C7A9C" w:rsidRPr="00384D9D">
        <w:rPr>
          <w:rFonts w:cs="Times New Roman"/>
          <w:color w:val="000000"/>
        </w:rPr>
        <w:t xml:space="preserve"> the </w:t>
      </w:r>
      <w:r w:rsidR="0010522B">
        <w:rPr>
          <w:rFonts w:cs="Times New Roman"/>
          <w:color w:val="000000"/>
        </w:rPr>
        <w:t>animation</w:t>
      </w:r>
      <w:r w:rsidR="00B67A5C">
        <w:rPr>
          <w:rFonts w:cs="Times New Roman"/>
          <w:color w:val="000000"/>
        </w:rPr>
        <w:t xml:space="preserve"> </w:t>
      </w:r>
      <w:r w:rsidR="00115A90">
        <w:rPr>
          <w:rFonts w:cs="Times New Roman"/>
          <w:color w:val="000000"/>
        </w:rPr>
        <w:t>on the left</w:t>
      </w:r>
      <w:r w:rsidR="0010522B">
        <w:rPr>
          <w:rFonts w:cs="Times New Roman"/>
          <w:color w:val="000000"/>
        </w:rPr>
        <w:t>,</w:t>
      </w:r>
      <w:r w:rsidR="00115A90">
        <w:rPr>
          <w:rFonts w:cs="Times New Roman"/>
          <w:color w:val="000000"/>
        </w:rPr>
        <w:t xml:space="preserve"> which shows</w:t>
      </w:r>
      <w:r w:rsidR="000C7A9C" w:rsidRPr="00384D9D">
        <w:rPr>
          <w:rFonts w:cs="Times New Roman"/>
          <w:color w:val="000000"/>
        </w:rPr>
        <w:t xml:space="preserve"> </w:t>
      </w:r>
      <w:r w:rsidR="00F16FE6">
        <w:rPr>
          <w:rFonts w:cs="Times New Roman"/>
          <w:color w:val="000000"/>
        </w:rPr>
        <w:t xml:space="preserve">the result of smoothing </w:t>
      </w:r>
      <w:r w:rsidR="000C7A9C" w:rsidRPr="00384D9D">
        <w:rPr>
          <w:rFonts w:cs="Times New Roman"/>
          <w:color w:val="000000"/>
        </w:rPr>
        <w:t xml:space="preserve">a </w:t>
      </w:r>
      <w:r w:rsidR="000C7A9C" w:rsidRPr="00384D9D">
        <w:rPr>
          <w:rFonts w:cs="Times New Roman"/>
          <w:i/>
          <w:color w:val="000000"/>
        </w:rPr>
        <w:t xml:space="preserve">Gaussian peak </w:t>
      </w:r>
      <w:r w:rsidR="00D73D6F">
        <w:rPr>
          <w:rFonts w:cs="Times New Roman"/>
          <w:i/>
          <w:color w:val="000000"/>
        </w:rPr>
        <w:t>plus</w:t>
      </w:r>
      <w:r w:rsidR="000C7A9C" w:rsidRPr="00384D9D">
        <w:rPr>
          <w:rFonts w:cs="Times New Roman"/>
          <w:i/>
          <w:color w:val="000000"/>
        </w:rPr>
        <w:t xml:space="preserve"> white noise</w:t>
      </w:r>
      <w:r w:rsidR="000C7A9C" w:rsidRPr="00384D9D">
        <w:rPr>
          <w:rFonts w:cs="Times New Roman"/>
          <w:color w:val="000000"/>
        </w:rPr>
        <w:t xml:space="preserve"> (produced by this </w:t>
      </w:r>
      <w:hyperlink r:id="rId403" w:history="1">
        <w:r w:rsidR="000C7A9C" w:rsidRPr="00115A90">
          <w:rPr>
            <w:rFonts w:cs="Times New Roman"/>
            <w:u w:val="single"/>
          </w:rPr>
          <w:t>Matlab/Octave script</w:t>
        </w:r>
      </w:hyperlink>
      <w:r w:rsidR="000C7A9C" w:rsidRPr="00384D9D">
        <w:rPr>
          <w:rFonts w:cs="Times New Roman"/>
          <w:color w:val="000000"/>
        </w:rPr>
        <w:t xml:space="preserve">). The maximum improvement in the signal-to-noise ratio depends on the number of points in the peak: the more points in the peak, the greater smooth widths can be employed and the greater the noise reduction. This figure also illustrates that most of the noise reduction is due to </w:t>
      </w:r>
      <w:r w:rsidR="000C7A9C" w:rsidRPr="00384D9D">
        <w:rPr>
          <w:rFonts w:cs="Times New Roman"/>
          <w:i/>
          <w:color w:val="000000"/>
        </w:rPr>
        <w:t>high</w:t>
      </w:r>
      <w:r w:rsidR="00AA18DF">
        <w:rPr>
          <w:rFonts w:cs="Times New Roman"/>
          <w:i/>
          <w:color w:val="000000"/>
        </w:rPr>
        <w:t>-</w:t>
      </w:r>
      <w:r w:rsidR="000C7A9C" w:rsidRPr="00384D9D">
        <w:rPr>
          <w:rFonts w:cs="Times New Roman"/>
          <w:i/>
          <w:color w:val="000000"/>
        </w:rPr>
        <w:t>frequency</w:t>
      </w:r>
      <w:r w:rsidR="000C7A9C" w:rsidRPr="00384D9D">
        <w:rPr>
          <w:rFonts w:cs="Times New Roman"/>
          <w:color w:val="000000"/>
        </w:rPr>
        <w:t xml:space="preserve"> components of the noise, whereas much of the </w:t>
      </w:r>
      <w:r w:rsidR="000C7A9C" w:rsidRPr="00384D9D">
        <w:rPr>
          <w:rFonts w:cs="Times New Roman"/>
          <w:i/>
          <w:color w:val="000000"/>
        </w:rPr>
        <w:t>low</w:t>
      </w:r>
      <w:r w:rsidR="00AA18DF">
        <w:rPr>
          <w:rFonts w:cs="Times New Roman"/>
          <w:i/>
          <w:color w:val="000000"/>
        </w:rPr>
        <w:t>-</w:t>
      </w:r>
      <w:r w:rsidR="000C7A9C" w:rsidRPr="00384D9D">
        <w:rPr>
          <w:rFonts w:cs="Times New Roman"/>
          <w:color w:val="000000"/>
        </w:rPr>
        <w:t>frequency noise remains in the signal even as it is smoothed.</w:t>
      </w:r>
    </w:p>
    <w:p w14:paraId="20126D75" w14:textId="3E433D3B" w:rsidR="00E27416" w:rsidRPr="00384D9D" w:rsidRDefault="000C7A9C" w:rsidP="00484AB4">
      <w:pPr>
        <w:pStyle w:val="Textbody"/>
        <w:widowControl/>
        <w:spacing w:after="115" w:line="276" w:lineRule="auto"/>
        <w:rPr>
          <w:rFonts w:cs="Times New Roman"/>
        </w:rPr>
      </w:pPr>
      <w:r w:rsidRPr="00384D9D">
        <w:rPr>
          <w:rFonts w:cs="Times New Roman"/>
          <w:color w:val="000000"/>
        </w:rPr>
        <w:t>W</w:t>
      </w:r>
      <w:r w:rsidR="00B114CB">
        <w:rPr>
          <w:rFonts w:cs="Times New Roman"/>
          <w:color w:val="000000"/>
        </w:rPr>
        <w:t xml:space="preserve">hich is the best smooth ratio? </w:t>
      </w:r>
      <w:r w:rsidRPr="00384D9D">
        <w:rPr>
          <w:rFonts w:cs="Times New Roman"/>
          <w:color w:val="000000"/>
        </w:rPr>
        <w:t xml:space="preserve">It depends on the purpose of the peak measurement. If the ultimate objective of the measurement is to measure the peak height or width, then smooth ratios below 0.2 should be used and the </w:t>
      </w:r>
      <w:hyperlink r:id="rId404" w:history="1">
        <w:r w:rsidRPr="00384D9D">
          <w:rPr>
            <w:rFonts w:cs="Times New Roman"/>
            <w:i/>
            <w:color w:val="000000"/>
          </w:rPr>
          <w:t>Savitzky-Golay</w:t>
        </w:r>
      </w:hyperlink>
      <w:r w:rsidRPr="00384D9D">
        <w:rPr>
          <w:rFonts w:cs="Times New Roman"/>
          <w:color w:val="000000"/>
        </w:rPr>
        <w:t xml:space="preserve"> </w:t>
      </w:r>
      <w:r w:rsidR="00744C4A">
        <w:rPr>
          <w:rFonts w:cs="Times New Roman"/>
          <w:color w:val="000000"/>
        </w:rPr>
        <w:t xml:space="preserve">(or wavelet denoise: see page </w:t>
      </w:r>
      <w:r w:rsidR="00744C4A">
        <w:rPr>
          <w:rFonts w:cs="Times New Roman"/>
          <w:color w:val="000000"/>
        </w:rPr>
        <w:fldChar w:fldCharType="begin"/>
      </w:r>
      <w:r w:rsidR="00744C4A">
        <w:rPr>
          <w:rFonts w:cs="Times New Roman"/>
          <w:color w:val="000000"/>
        </w:rPr>
        <w:instrText xml:space="preserve"> PAGEREF _Ref34983556 \h </w:instrText>
      </w:r>
      <w:r w:rsidR="00744C4A">
        <w:rPr>
          <w:rFonts w:cs="Times New Roman"/>
          <w:color w:val="000000"/>
        </w:rPr>
      </w:r>
      <w:r w:rsidR="00744C4A">
        <w:rPr>
          <w:rFonts w:cs="Times New Roman"/>
          <w:color w:val="000000"/>
        </w:rPr>
        <w:fldChar w:fldCharType="separate"/>
      </w:r>
      <w:r w:rsidR="00992D0A">
        <w:rPr>
          <w:rFonts w:cs="Times New Roman"/>
          <w:noProof/>
          <w:color w:val="000000"/>
        </w:rPr>
        <w:t>133</w:t>
      </w:r>
      <w:r w:rsidR="00744C4A">
        <w:rPr>
          <w:rFonts w:cs="Times New Roman"/>
          <w:color w:val="000000"/>
        </w:rPr>
        <w:fldChar w:fldCharType="end"/>
      </w:r>
      <w:r w:rsidR="00744C4A">
        <w:rPr>
          <w:rFonts w:cs="Times New Roman"/>
          <w:color w:val="000000"/>
        </w:rPr>
        <w:t xml:space="preserve">) </w:t>
      </w:r>
      <w:r w:rsidRPr="00384D9D">
        <w:rPr>
          <w:rFonts w:cs="Times New Roman"/>
          <w:color w:val="000000"/>
        </w:rPr>
        <w:t xml:space="preserve">smooth is preferred. But if the objective of the measurement is to measure the peak position (x-axis value of the peak), larger smooth ratios can be employed if desired, because smoothing has little effect on the peak position (unless peak is asymmetrical or the increase in peak width is so much that it causes adjacent peaks to overlap). If the peak is actually formed of two underlying peaks that overlap so much that they appear to be one peak, then </w:t>
      </w:r>
      <w:hyperlink r:id="rId405" w:anchor="FittingPeaks" w:history="1">
        <w:r w:rsidRPr="00384D9D">
          <w:rPr>
            <w:rFonts w:cs="Times New Roman"/>
          </w:rPr>
          <w:t>curve fitting</w:t>
        </w:r>
      </w:hyperlink>
      <w:r w:rsidRPr="00384D9D">
        <w:rPr>
          <w:rFonts w:cs="Times New Roman"/>
          <w:color w:val="000000"/>
        </w:rPr>
        <w:t xml:space="preserve"> is the only way to measure the parameters of the underlying peaks. Unfortunately, the optimum signal-to-noise ratio corresponds to a smooth ratio that significantly distorts the peak, which is why curve fitting the unsmoothed data is often the preferred method for measuring peaks position, height, and width. </w:t>
      </w:r>
      <w:r w:rsidR="00035F4C">
        <w:rPr>
          <w:rFonts w:cs="Times New Roman"/>
          <w:color w:val="000000"/>
        </w:rPr>
        <w:t>The p</w:t>
      </w:r>
      <w:r w:rsidRPr="00384D9D">
        <w:rPr>
          <w:rFonts w:cs="Times New Roman"/>
          <w:color w:val="000000"/>
        </w:rPr>
        <w:t xml:space="preserve">eak </w:t>
      </w:r>
      <w:r w:rsidRPr="00384D9D">
        <w:rPr>
          <w:rFonts w:cs="Times New Roman"/>
          <w:i/>
          <w:color w:val="000000"/>
        </w:rPr>
        <w:t xml:space="preserve">area </w:t>
      </w:r>
      <w:r w:rsidRPr="00384D9D">
        <w:rPr>
          <w:rFonts w:cs="Times New Roman"/>
          <w:color w:val="000000"/>
        </w:rPr>
        <w:t xml:space="preserve">is not changed by </w:t>
      </w:r>
      <w:r w:rsidR="00AA18DF">
        <w:rPr>
          <w:rFonts w:cs="Times New Roman"/>
          <w:color w:val="000000"/>
        </w:rPr>
        <w:t xml:space="preserve">a properly constructed </w:t>
      </w:r>
      <w:r w:rsidRPr="00384D9D">
        <w:rPr>
          <w:rFonts w:cs="Times New Roman"/>
          <w:color w:val="000000"/>
        </w:rPr>
        <w:t>smoothing</w:t>
      </w:r>
      <w:r w:rsidR="00AA18DF">
        <w:rPr>
          <w:rFonts w:cs="Times New Roman"/>
          <w:color w:val="000000"/>
        </w:rPr>
        <w:t xml:space="preserve"> operation</w:t>
      </w:r>
      <w:r w:rsidRPr="00384D9D">
        <w:rPr>
          <w:rFonts w:cs="Times New Roman"/>
          <w:color w:val="000000"/>
        </w:rPr>
        <w:t xml:space="preserve"> unless it changes your estimate of the beginning and the ending of the peak.</w:t>
      </w:r>
    </w:p>
    <w:p w14:paraId="7DFDEE01" w14:textId="5739AB8E" w:rsidR="00E27416" w:rsidRPr="00384D9D" w:rsidRDefault="000C7A9C" w:rsidP="00484AB4">
      <w:pPr>
        <w:pStyle w:val="Textbody"/>
        <w:widowControl/>
        <w:spacing w:after="115" w:line="276" w:lineRule="auto"/>
        <w:rPr>
          <w:rFonts w:cs="Times New Roman"/>
          <w:color w:val="000000"/>
        </w:rPr>
      </w:pPr>
      <w:bookmarkStart w:id="159" w:name="Optimization"/>
      <w:bookmarkEnd w:id="159"/>
      <w:r w:rsidRPr="00384D9D">
        <w:rPr>
          <w:rFonts w:cs="Times New Roman"/>
          <w:color w:val="000000"/>
        </w:rPr>
        <w:t xml:space="preserve">In </w:t>
      </w:r>
      <w:r w:rsidRPr="00384D9D">
        <w:rPr>
          <w:rFonts w:cs="Times New Roman"/>
          <w:i/>
          <w:color w:val="000000"/>
        </w:rPr>
        <w:t>quantitative chemical analysis</w:t>
      </w:r>
      <w:r w:rsidRPr="00384D9D">
        <w:rPr>
          <w:rFonts w:cs="Times New Roman"/>
          <w:color w:val="000000"/>
        </w:rPr>
        <w:t xml:space="preserve"> applications based on calibration by standard samples, the peak height reduction caused by smoothing is not so important. If the </w:t>
      </w:r>
      <w:r w:rsidRPr="00384D9D">
        <w:rPr>
          <w:rFonts w:cs="Times New Roman"/>
          <w:i/>
          <w:color w:val="000000"/>
        </w:rPr>
        <w:t>same</w:t>
      </w:r>
      <w:r w:rsidRPr="00384D9D">
        <w:rPr>
          <w:rFonts w:cs="Times New Roman"/>
          <w:color w:val="000000"/>
        </w:rPr>
        <w:t xml:space="preserve"> signal processing operations are applied to the samples and to the standards, the peak height reduction of the standard signals will be </w:t>
      </w:r>
      <w:r w:rsidR="00062826" w:rsidRPr="00384D9D">
        <w:rPr>
          <w:rFonts w:cs="Times New Roman"/>
          <w:i/>
          <w:color w:val="000000"/>
        </w:rPr>
        <w:t>the same</w:t>
      </w:r>
      <w:r w:rsidRPr="00384D9D">
        <w:rPr>
          <w:rFonts w:cs="Times New Roman"/>
          <w:color w:val="000000"/>
        </w:rPr>
        <w:t xml:space="preserve"> as that of the sample signals and the effect will </w:t>
      </w:r>
      <w:r w:rsidRPr="00384D9D">
        <w:rPr>
          <w:rFonts w:cs="Times New Roman"/>
          <w:i/>
          <w:color w:val="000000"/>
        </w:rPr>
        <w:t>cancel out</w:t>
      </w:r>
      <w:r w:rsidR="00115A90">
        <w:rPr>
          <w:rFonts w:cs="Times New Roman"/>
          <w:i/>
          <w:color w:val="000000"/>
        </w:rPr>
        <w:t xml:space="preserve"> </w:t>
      </w:r>
      <w:r w:rsidRPr="00384D9D">
        <w:rPr>
          <w:rFonts w:cs="Times New Roman"/>
          <w:color w:val="000000"/>
        </w:rPr>
        <w:t>exactly. In such cases</w:t>
      </w:r>
      <w:r w:rsidR="00035F4C">
        <w:rPr>
          <w:rFonts w:cs="Times New Roman"/>
          <w:color w:val="000000"/>
        </w:rPr>
        <w:t>,</w:t>
      </w:r>
      <w:r w:rsidRPr="00384D9D">
        <w:rPr>
          <w:rFonts w:cs="Times New Roman"/>
          <w:color w:val="000000"/>
        </w:rPr>
        <w:t xml:space="preserve"> smooth widths from 0.5 to 1.0 can be used if </w:t>
      </w:r>
      <w:r w:rsidR="00682F89" w:rsidRPr="00384D9D">
        <w:rPr>
          <w:rFonts w:cs="Times New Roman"/>
          <w:color w:val="000000"/>
        </w:rPr>
        <w:t>necessary,</w:t>
      </w:r>
      <w:r w:rsidRPr="00384D9D">
        <w:rPr>
          <w:rFonts w:cs="Times New Roman"/>
          <w:color w:val="000000"/>
        </w:rPr>
        <w:t xml:space="preserve"> to further improve the signal-to-noise ratio, as shown in the figure on the </w:t>
      </w:r>
      <w:r w:rsidR="00030996">
        <w:rPr>
          <w:rFonts w:cs="Times New Roman"/>
          <w:color w:val="000000"/>
        </w:rPr>
        <w:t>previous page</w:t>
      </w:r>
      <w:r w:rsidRPr="00384D9D">
        <w:rPr>
          <w:rFonts w:cs="Times New Roman"/>
          <w:color w:val="000000"/>
        </w:rPr>
        <w:t xml:space="preserve"> (for a simple sliding-average rectangular smooth). In practical analytical chemistry, absolute peak height measurements are seldom required; calibration against standard solutions is the rule. (Remember: the objective of quantitative analysis is not to measure a signal but rather to measure the concentration of the unknown.) It is very important, however, to apply </w:t>
      </w:r>
      <w:r w:rsidR="00062826" w:rsidRPr="00384D9D">
        <w:rPr>
          <w:rFonts w:cs="Times New Roman"/>
          <w:i/>
          <w:color w:val="000000"/>
        </w:rPr>
        <w:t>the same</w:t>
      </w:r>
      <w:r w:rsidRPr="00384D9D">
        <w:rPr>
          <w:rFonts w:cs="Times New Roman"/>
          <w:color w:val="000000"/>
        </w:rPr>
        <w:t xml:space="preserve"> signal processing steps to the standard signals as to the sample signals, otherwise a large systematic error will result.</w:t>
      </w:r>
    </w:p>
    <w:p w14:paraId="11A087AA" w14:textId="337D07D4" w:rsidR="00E27416" w:rsidRPr="00384D9D" w:rsidRDefault="000C7A9C" w:rsidP="00484AB4">
      <w:pPr>
        <w:pStyle w:val="Textbody"/>
        <w:widowControl/>
        <w:spacing w:after="115" w:line="276" w:lineRule="auto"/>
        <w:rPr>
          <w:rFonts w:cs="Times New Roman"/>
        </w:rPr>
      </w:pPr>
      <w:r w:rsidRPr="00384D9D">
        <w:rPr>
          <w:rFonts w:cs="Times New Roman"/>
          <w:color w:val="000000"/>
        </w:rPr>
        <w:t xml:space="preserve">For a more detailed comparison of all four smoothing types considered above, see </w:t>
      </w:r>
      <w:hyperlink r:id="rId406" w:history="1">
        <w:r w:rsidR="00AB7AD1">
          <w:rPr>
            <w:rFonts w:cs="Times New Roman"/>
          </w:rPr>
          <w:t>page</w:t>
        </w:r>
      </w:hyperlink>
      <w:r w:rsidR="00AB7AD1">
        <w:rPr>
          <w:rFonts w:cs="Times New Roman"/>
        </w:rPr>
        <w:t xml:space="preserve"> </w:t>
      </w:r>
      <w:r w:rsidR="00AB7AD1">
        <w:rPr>
          <w:rFonts w:cs="Times New Roman"/>
        </w:rPr>
        <w:fldChar w:fldCharType="begin"/>
      </w:r>
      <w:r w:rsidR="00AB7AD1">
        <w:rPr>
          <w:rFonts w:cs="Times New Roman"/>
        </w:rPr>
        <w:instrText xml:space="preserve"> PAGEREF _Ref529246631 \h </w:instrText>
      </w:r>
      <w:r w:rsidR="00AB7AD1">
        <w:rPr>
          <w:rFonts w:cs="Times New Roman"/>
        </w:rPr>
      </w:r>
      <w:r w:rsidR="00AB7AD1">
        <w:rPr>
          <w:rFonts w:cs="Times New Roman"/>
        </w:rPr>
        <w:fldChar w:fldCharType="separate"/>
      </w:r>
      <w:r w:rsidR="00992D0A">
        <w:rPr>
          <w:rFonts w:cs="Times New Roman"/>
          <w:noProof/>
        </w:rPr>
        <w:t>58</w:t>
      </w:r>
      <w:r w:rsidR="00AB7AD1">
        <w:rPr>
          <w:rFonts w:cs="Times New Roman"/>
        </w:rPr>
        <w:fldChar w:fldCharType="end"/>
      </w:r>
      <w:r w:rsidRPr="00384D9D">
        <w:rPr>
          <w:rFonts w:cs="Times New Roman"/>
          <w:color w:val="000000"/>
        </w:rPr>
        <w:t>.</w:t>
      </w:r>
    </w:p>
    <w:p w14:paraId="56813C6E" w14:textId="77777777" w:rsidR="00EE0AC7" w:rsidRDefault="000C7A9C" w:rsidP="00C67DF5">
      <w:pPr>
        <w:pStyle w:val="Heading2"/>
        <w:spacing w:after="0"/>
      </w:pPr>
      <w:bookmarkStart w:id="160" w:name="_Toc528398214"/>
      <w:bookmarkStart w:id="161" w:name="_Toc132458453"/>
      <w:r w:rsidRPr="00384D9D">
        <w:t>When should you smooth a signal?</w:t>
      </w:r>
      <w:bookmarkEnd w:id="160"/>
      <w:bookmarkEnd w:id="161"/>
      <w:r w:rsidRPr="00384D9D">
        <w:t xml:space="preserve">  </w:t>
      </w:r>
    </w:p>
    <w:p w14:paraId="22951655" w14:textId="7D64248C" w:rsidR="00987018" w:rsidRPr="00384D9D" w:rsidRDefault="000C7A9C" w:rsidP="002829FA">
      <w:pPr>
        <w:pStyle w:val="Textbody"/>
        <w:widowControl/>
        <w:spacing w:after="115" w:line="276" w:lineRule="auto"/>
        <w:rPr>
          <w:rFonts w:cs="Times New Roman"/>
          <w:color w:val="000000"/>
        </w:rPr>
      </w:pPr>
      <w:r w:rsidRPr="00384D9D">
        <w:rPr>
          <w:rFonts w:cs="Times New Roman"/>
          <w:color w:val="000000"/>
        </w:rPr>
        <w:t xml:space="preserve">There are </w:t>
      </w:r>
      <w:r w:rsidR="00C675D5">
        <w:rPr>
          <w:rFonts w:cs="Times New Roman"/>
          <w:color w:val="000000"/>
        </w:rPr>
        <w:t>four</w:t>
      </w:r>
      <w:r w:rsidRPr="00384D9D">
        <w:rPr>
          <w:rFonts w:cs="Times New Roman"/>
          <w:color w:val="000000"/>
        </w:rPr>
        <w:t xml:space="preserve"> reasons to smooth a signal:</w:t>
      </w:r>
    </w:p>
    <w:p w14:paraId="67223607" w14:textId="40E6F92A" w:rsidR="00987018" w:rsidRPr="00987018" w:rsidRDefault="00987018" w:rsidP="00987018">
      <w:pPr>
        <w:pStyle w:val="Textbody"/>
        <w:widowControl/>
        <w:spacing w:line="276" w:lineRule="auto"/>
        <w:ind w:left="709"/>
        <w:rPr>
          <w:rFonts w:cs="Times New Roman"/>
          <w:b/>
          <w:color w:val="000000"/>
          <w:sz w:val="12"/>
          <w:szCs w:val="12"/>
        </w:rPr>
      </w:pPr>
      <w:r w:rsidRPr="00987018">
        <w:rPr>
          <w:rFonts w:cs="Times New Roman"/>
          <w:b/>
          <w:bCs/>
          <w:color w:val="000000"/>
        </w:rPr>
        <w:t>(a)</w:t>
      </w:r>
      <w:r>
        <w:rPr>
          <w:rFonts w:cs="Times New Roman"/>
          <w:color w:val="000000"/>
        </w:rPr>
        <w:t xml:space="preserve"> </w:t>
      </w:r>
      <w:r w:rsidR="000C7A9C" w:rsidRPr="00384D9D">
        <w:rPr>
          <w:rFonts w:cs="Times New Roman"/>
          <w:color w:val="000000"/>
        </w:rPr>
        <w:t>for cosmetic reasons, to prepare a nicer-looking or more dramatic graphic of a signal for v</w:t>
      </w:r>
      <w:r w:rsidR="008C37A6">
        <w:rPr>
          <w:rFonts w:cs="Times New Roman"/>
          <w:color w:val="000000"/>
        </w:rPr>
        <w:t>isual inspection or publication</w:t>
      </w:r>
      <w:r w:rsidR="000C7A9C" w:rsidRPr="00384D9D">
        <w:rPr>
          <w:rFonts w:cs="Times New Roman"/>
          <w:color w:val="000000"/>
        </w:rPr>
        <w:t xml:space="preserve">, especially in order to emphasize </w:t>
      </w:r>
      <w:r w:rsidR="000C7A9C" w:rsidRPr="00384D9D">
        <w:rPr>
          <w:rFonts w:cs="Times New Roman"/>
          <w:i/>
          <w:color w:val="000000"/>
        </w:rPr>
        <w:t>long-term</w:t>
      </w:r>
      <w:r w:rsidR="000C7A9C" w:rsidRPr="00384D9D">
        <w:rPr>
          <w:rFonts w:cs="Times New Roman"/>
          <w:color w:val="000000"/>
        </w:rPr>
        <w:t xml:space="preserve"> behavior over </w:t>
      </w:r>
      <w:r w:rsidR="000C7A9C" w:rsidRPr="00384D9D">
        <w:rPr>
          <w:rFonts w:cs="Times New Roman"/>
          <w:i/>
          <w:color w:val="000000"/>
        </w:rPr>
        <w:t>short-term</w:t>
      </w:r>
      <w:r w:rsidR="000C7A9C" w:rsidRPr="00384D9D">
        <w:rPr>
          <w:rFonts w:cs="Times New Roman"/>
          <w:color w:val="000000"/>
        </w:rPr>
        <w:t>, or</w:t>
      </w:r>
    </w:p>
    <w:p w14:paraId="5BB09126" w14:textId="0BB9E46D" w:rsidR="00987018" w:rsidRPr="00987018" w:rsidRDefault="000C7A9C" w:rsidP="00987018">
      <w:pPr>
        <w:pStyle w:val="Textbody"/>
        <w:widowControl/>
        <w:spacing w:line="276" w:lineRule="auto"/>
        <w:ind w:left="709"/>
        <w:rPr>
          <w:color w:val="000000"/>
          <w:sz w:val="12"/>
          <w:szCs w:val="12"/>
        </w:rPr>
      </w:pPr>
      <w:r w:rsidRPr="00384D9D">
        <w:rPr>
          <w:rFonts w:cs="Times New Roman"/>
          <w:b/>
          <w:color w:val="000000"/>
        </w:rPr>
        <w:t>(b)</w:t>
      </w:r>
      <w:r w:rsidRPr="00384D9D">
        <w:rPr>
          <w:rFonts w:cs="Times New Roman"/>
          <w:color w:val="000000"/>
        </w:rPr>
        <w:t xml:space="preserve"> If the signal contains mostly </w:t>
      </w:r>
      <w:r w:rsidRPr="00384D9D">
        <w:rPr>
          <w:rFonts w:cs="Times New Roman"/>
          <w:i/>
          <w:color w:val="000000"/>
        </w:rPr>
        <w:t>high-frequency</w:t>
      </w:r>
      <w:r w:rsidRPr="00384D9D">
        <w:rPr>
          <w:rFonts w:cs="Times New Roman"/>
          <w:color w:val="000000"/>
        </w:rPr>
        <w:t xml:space="preserve"> ("blue") noise, which can look bad but has less effect on the low-frequency signal components (e.g. the positions, heights, widths, and areas of peaks) than white noise</w:t>
      </w:r>
      <w:r w:rsidR="008C37A6">
        <w:rPr>
          <w:rFonts w:cs="Times New Roman"/>
          <w:color w:val="000000"/>
        </w:rPr>
        <w:t>, or</w:t>
      </w:r>
      <w:r w:rsidR="00987018">
        <w:rPr>
          <w:rFonts w:cs="Times New Roman"/>
          <w:color w:val="000000"/>
        </w:rPr>
        <w:br/>
      </w:r>
      <w:r w:rsidRPr="00987018">
        <w:rPr>
          <w:rFonts w:cs="Times New Roman"/>
          <w:color w:val="000000"/>
          <w:sz w:val="12"/>
          <w:szCs w:val="12"/>
        </w:rPr>
        <w:br/>
      </w:r>
      <w:r w:rsidRPr="00384D9D">
        <w:rPr>
          <w:rFonts w:cs="Times New Roman"/>
          <w:b/>
          <w:color w:val="000000"/>
        </w:rPr>
        <w:t>(c)</w:t>
      </w:r>
      <w:r w:rsidRPr="00384D9D">
        <w:rPr>
          <w:rFonts w:cs="Times New Roman"/>
          <w:color w:val="000000"/>
        </w:rPr>
        <w:t xml:space="preserve"> if the signal will be subsequently analyzed by a method that would be degraded by the pres</w:t>
      </w:r>
      <w:r w:rsidR="00B114CB">
        <w:rPr>
          <w:rFonts w:cs="Times New Roman"/>
          <w:color w:val="000000"/>
        </w:rPr>
        <w:t xml:space="preserve">ence of </w:t>
      </w:r>
      <w:r w:rsidRPr="00384D9D">
        <w:rPr>
          <w:rFonts w:cs="Times New Roman"/>
          <w:color w:val="000000"/>
        </w:rPr>
        <w:t>too much noise in the signal, for example</w:t>
      </w:r>
      <w:r w:rsidR="00035F4C">
        <w:rPr>
          <w:rFonts w:cs="Times New Roman"/>
          <w:color w:val="000000"/>
        </w:rPr>
        <w:t>,</w:t>
      </w:r>
      <w:r w:rsidRPr="00384D9D">
        <w:rPr>
          <w:rFonts w:cs="Times New Roman"/>
          <w:color w:val="000000"/>
        </w:rPr>
        <w:t xml:space="preserve"> if the heights of peaks are to be determined </w:t>
      </w:r>
      <w:r w:rsidRPr="00384D9D">
        <w:rPr>
          <w:rFonts w:cs="Times New Roman"/>
          <w:i/>
          <w:color w:val="000000"/>
        </w:rPr>
        <w:t xml:space="preserve">visually or graphically </w:t>
      </w:r>
      <w:r w:rsidRPr="00384D9D">
        <w:rPr>
          <w:rFonts w:cs="Times New Roman"/>
          <w:color w:val="000000"/>
        </w:rPr>
        <w:t xml:space="preserve">or by using the MAX function, of the widths of peaks is measured by the </w:t>
      </w:r>
      <w:hyperlink r:id="rId407" w:history="1">
        <w:r w:rsidRPr="00384D9D">
          <w:rPr>
            <w:rFonts w:cs="Times New Roman"/>
          </w:rPr>
          <w:t xml:space="preserve">halfwidth </w:t>
        </w:r>
      </w:hyperlink>
      <w:r w:rsidRPr="00384D9D">
        <w:rPr>
          <w:rFonts w:cs="Times New Roman"/>
          <w:color w:val="000000"/>
        </w:rPr>
        <w:t xml:space="preserve">function, or if the location of maxima, minima, or inflection points in </w:t>
      </w:r>
      <w:r w:rsidR="00B114CB">
        <w:rPr>
          <w:rFonts w:cs="Times New Roman"/>
          <w:color w:val="000000"/>
        </w:rPr>
        <w:t xml:space="preserve">the signal is to be determined </w:t>
      </w:r>
      <w:r w:rsidRPr="00384D9D">
        <w:rPr>
          <w:rFonts w:cs="Times New Roman"/>
          <w:color w:val="000000"/>
        </w:rPr>
        <w:t xml:space="preserve">automatically by detecting zero-crossings in </w:t>
      </w:r>
      <w:hyperlink r:id="rId408" w:history="1">
        <w:r w:rsidRPr="00384D9D">
          <w:rPr>
            <w:rFonts w:cs="Times New Roman"/>
          </w:rPr>
          <w:t>derivatives</w:t>
        </w:r>
      </w:hyperlink>
      <w:r w:rsidRPr="00384D9D">
        <w:rPr>
          <w:rFonts w:cs="Times New Roman"/>
          <w:color w:val="000000"/>
        </w:rPr>
        <w:t xml:space="preserve"> of the signal. Optimization of the amount and type of smoothing is important in these cases (see </w:t>
      </w:r>
      <w:hyperlink r:id="rId409" w:anchor="Smoothing" w:history="1">
        <w:r w:rsidR="00235E6B">
          <w:rPr>
            <w:rFonts w:cs="Times New Roman"/>
          </w:rPr>
          <w:t>page</w:t>
        </w:r>
      </w:hyperlink>
      <w:r w:rsidR="00235E6B">
        <w:rPr>
          <w:rFonts w:cs="Times New Roman"/>
        </w:rPr>
        <w:t xml:space="preserve"> </w:t>
      </w:r>
      <w:r w:rsidR="00235E6B">
        <w:rPr>
          <w:rFonts w:cs="Times New Roman"/>
        </w:rPr>
        <w:fldChar w:fldCharType="begin"/>
      </w:r>
      <w:r w:rsidR="00235E6B">
        <w:rPr>
          <w:rFonts w:cs="Times New Roman"/>
        </w:rPr>
        <w:instrText xml:space="preserve"> PAGEREF _Ref528642327 \h </w:instrText>
      </w:r>
      <w:r w:rsidR="00235E6B">
        <w:rPr>
          <w:rFonts w:cs="Times New Roman"/>
        </w:rPr>
      </w:r>
      <w:r w:rsidR="00235E6B">
        <w:rPr>
          <w:rFonts w:cs="Times New Roman"/>
        </w:rPr>
        <w:fldChar w:fldCharType="separate"/>
      </w:r>
      <w:r w:rsidR="00992D0A">
        <w:rPr>
          <w:rFonts w:cs="Times New Roman"/>
          <w:noProof/>
        </w:rPr>
        <w:t>43</w:t>
      </w:r>
      <w:r w:rsidR="00235E6B">
        <w:rPr>
          <w:rFonts w:cs="Times New Roman"/>
        </w:rPr>
        <w:fldChar w:fldCharType="end"/>
      </w:r>
      <w:r w:rsidR="00224B84">
        <w:rPr>
          <w:rFonts w:cs="Times New Roman"/>
          <w:color w:val="000000"/>
        </w:rPr>
        <w:t>). G</w:t>
      </w:r>
      <w:r w:rsidRPr="00384D9D">
        <w:rPr>
          <w:rFonts w:cs="Times New Roman"/>
          <w:color w:val="000000"/>
        </w:rPr>
        <w:t xml:space="preserve">enerally, if a computer is available to make quantitative measurements, </w:t>
      </w:r>
      <w:r w:rsidR="00E654D9">
        <w:rPr>
          <w:rFonts w:cs="Times New Roman"/>
          <w:color w:val="000000"/>
        </w:rPr>
        <w:t>it is</w:t>
      </w:r>
      <w:r w:rsidRPr="00384D9D">
        <w:rPr>
          <w:rFonts w:cs="Times New Roman"/>
          <w:color w:val="000000"/>
        </w:rPr>
        <w:t xml:space="preserve"> better to use </w:t>
      </w:r>
      <w:hyperlink r:id="rId410" w:history="1">
        <w:r w:rsidRPr="00384D9D">
          <w:rPr>
            <w:rFonts w:cs="Times New Roman"/>
          </w:rPr>
          <w:t>least-squares methods</w:t>
        </w:r>
      </w:hyperlink>
      <w:r w:rsidRPr="00384D9D">
        <w:rPr>
          <w:rFonts w:cs="Times New Roman"/>
          <w:color w:val="000000"/>
        </w:rPr>
        <w:t xml:space="preserve"> on the </w:t>
      </w:r>
      <w:r w:rsidRPr="00384D9D">
        <w:rPr>
          <w:rFonts w:cs="Times New Roman"/>
          <w:i/>
          <w:color w:val="000000"/>
        </w:rPr>
        <w:t xml:space="preserve">unsmoothed </w:t>
      </w:r>
      <w:r w:rsidRPr="00384D9D">
        <w:rPr>
          <w:rFonts w:cs="Times New Roman"/>
          <w:color w:val="000000"/>
        </w:rPr>
        <w:t xml:space="preserve">data, rather than graphical </w:t>
      </w:r>
      <w:r w:rsidR="008114BC" w:rsidRPr="00384D9D">
        <w:rPr>
          <w:rFonts w:cs="Times New Roman"/>
          <w:color w:val="000000"/>
        </w:rPr>
        <w:t>estimates</w:t>
      </w:r>
      <w:r w:rsidRPr="00384D9D">
        <w:rPr>
          <w:rFonts w:cs="Times New Roman"/>
          <w:color w:val="000000"/>
        </w:rPr>
        <w:t xml:space="preserve"> on smoothed data. If a commercial instrument has the option to smooth the data for you, </w:t>
      </w:r>
      <w:r w:rsidR="00E654D9">
        <w:rPr>
          <w:rFonts w:cs="Times New Roman"/>
          <w:color w:val="000000"/>
        </w:rPr>
        <w:t>it is</w:t>
      </w:r>
      <w:r w:rsidRPr="00384D9D">
        <w:rPr>
          <w:rFonts w:cs="Times New Roman"/>
          <w:color w:val="000000"/>
        </w:rPr>
        <w:t xml:space="preserve"> best to disable the smoothing and record and save the </w:t>
      </w:r>
      <w:r w:rsidRPr="00384D9D">
        <w:rPr>
          <w:rFonts w:cs="Times New Roman"/>
          <w:i/>
          <w:color w:val="000000"/>
        </w:rPr>
        <w:t>unsmoothed</w:t>
      </w:r>
      <w:r w:rsidR="00224B84">
        <w:rPr>
          <w:rFonts w:cs="Times New Roman"/>
          <w:i/>
          <w:color w:val="000000"/>
        </w:rPr>
        <w:t xml:space="preserve"> </w:t>
      </w:r>
      <w:r w:rsidRPr="00384D9D">
        <w:rPr>
          <w:rFonts w:cs="Times New Roman"/>
          <w:color w:val="000000"/>
        </w:rPr>
        <w:t xml:space="preserve">data; you can always smooth it yourself later for visual presentation and it will be better to use the unsmoothed data for a least-squares fitting or other processing that you may want to do later. Smoothing can be used to </w:t>
      </w:r>
      <w:r w:rsidRPr="00384D9D">
        <w:rPr>
          <w:rFonts w:cs="Times New Roman"/>
          <w:i/>
          <w:color w:val="000000"/>
        </w:rPr>
        <w:t>locate peaks</w:t>
      </w:r>
      <w:r w:rsidR="00235E6B">
        <w:rPr>
          <w:rFonts w:cs="Times New Roman"/>
          <w:i/>
          <w:color w:val="000000"/>
        </w:rPr>
        <w:t>,</w:t>
      </w:r>
      <w:r w:rsidRPr="00384D9D">
        <w:rPr>
          <w:rFonts w:cs="Times New Roman"/>
          <w:color w:val="000000"/>
        </w:rPr>
        <w:t xml:space="preserve"> but it should not be used to </w:t>
      </w:r>
      <w:r w:rsidRPr="00384D9D">
        <w:rPr>
          <w:rFonts w:cs="Times New Roman"/>
          <w:i/>
          <w:color w:val="000000"/>
        </w:rPr>
        <w:t>measure peaks</w:t>
      </w:r>
      <w:r w:rsidRPr="00384D9D">
        <w:rPr>
          <w:rFonts w:cs="Times New Roman"/>
          <w:color w:val="000000"/>
        </w:rPr>
        <w:t>.</w:t>
      </w:r>
      <w:bookmarkStart w:id="162" w:name="WhenSmooth"/>
      <w:bookmarkEnd w:id="162"/>
      <w:r w:rsidR="00CC4E9D" w:rsidRPr="00CC4E9D">
        <w:rPr>
          <w:color w:val="000000"/>
        </w:rPr>
        <w:t xml:space="preserve"> </w:t>
      </w:r>
    </w:p>
    <w:p w14:paraId="0205CC0F" w14:textId="548FD8AC" w:rsidR="00C675D5" w:rsidRDefault="00C675D5" w:rsidP="00987018">
      <w:pPr>
        <w:pStyle w:val="Textbody"/>
        <w:widowControl/>
        <w:spacing w:line="276" w:lineRule="auto"/>
        <w:ind w:left="709"/>
        <w:rPr>
          <w:color w:val="000000"/>
        </w:rPr>
      </w:pPr>
      <w:r w:rsidRPr="00987018">
        <w:rPr>
          <w:b/>
          <w:bCs/>
          <w:color w:val="000000"/>
        </w:rPr>
        <w:t>(d)</w:t>
      </w:r>
      <w:r>
        <w:rPr>
          <w:color w:val="000000"/>
        </w:rPr>
        <w:t xml:space="preserve"> </w:t>
      </w:r>
      <w:r w:rsidR="00DF3CB1" w:rsidRPr="00DF3CB1">
        <w:t>The formal limit of detection and limit of quantification of an analytical method (</w:t>
      </w:r>
      <w:hyperlink r:id="rId411" w:history="1">
        <w:r w:rsidR="00DF3CB1" w:rsidRPr="00DF3CB1">
          <w:rPr>
            <w:rStyle w:val="Hyperlink"/>
          </w:rPr>
          <w:t>reference</w:t>
        </w:r>
        <w:r w:rsidR="00DF3CB1">
          <w:rPr>
            <w:rStyle w:val="Hyperlink"/>
          </w:rPr>
          <w:t>s</w:t>
        </w:r>
        <w:r w:rsidR="00DF3CB1" w:rsidRPr="00DF3CB1">
          <w:rPr>
            <w:rStyle w:val="Hyperlink"/>
          </w:rPr>
          <w:t xml:space="preserve"> </w:t>
        </w:r>
        <w:r w:rsidR="00DF3CB1">
          <w:rPr>
            <w:rStyle w:val="Hyperlink"/>
          </w:rPr>
          <w:t>91, 92</w:t>
        </w:r>
      </w:hyperlink>
      <w:r w:rsidR="00DF3CB1" w:rsidRPr="00DF3CB1">
        <w:t xml:space="preserve">) may be improved by smoothing or averaging, depending on the method of signal measurement, as </w:t>
      </w:r>
      <w:r w:rsidR="00881420">
        <w:t xml:space="preserve">was </w:t>
      </w:r>
      <w:r w:rsidR="00DF3CB1" w:rsidRPr="00DF3CB1">
        <w:t xml:space="preserve">described </w:t>
      </w:r>
      <w:r w:rsidR="00DF3CB1">
        <w:t xml:space="preserve">on page </w:t>
      </w:r>
      <w:r w:rsidR="00DF3CB1">
        <w:fldChar w:fldCharType="begin"/>
      </w:r>
      <w:r w:rsidR="00DF3CB1">
        <w:instrText xml:space="preserve"> PAGEREF _Ref67122802 \h </w:instrText>
      </w:r>
      <w:r w:rsidR="00DF3CB1">
        <w:fldChar w:fldCharType="separate"/>
      </w:r>
      <w:r w:rsidR="00992D0A">
        <w:rPr>
          <w:noProof/>
        </w:rPr>
        <w:t>26</w:t>
      </w:r>
      <w:r w:rsidR="00DF3CB1">
        <w:fldChar w:fldCharType="end"/>
      </w:r>
      <w:r w:rsidR="00DF3CB1" w:rsidRPr="00DF3CB1">
        <w:t xml:space="preserve"> and demonstrated by the Matlab/Octave script </w:t>
      </w:r>
      <w:hyperlink r:id="rId412" w:history="1">
        <w:r w:rsidR="00DF3CB1" w:rsidRPr="00DF3CB1">
          <w:rPr>
            <w:rStyle w:val="Hyperlink"/>
          </w:rPr>
          <w:t>SNRdemo.m</w:t>
        </w:r>
      </w:hyperlink>
      <w:r w:rsidR="00DF3CB1" w:rsidRPr="00DF3CB1">
        <w:t>.</w:t>
      </w:r>
    </w:p>
    <w:p w14:paraId="5CC7C020" w14:textId="15B97C8C" w:rsidR="00E27416" w:rsidRPr="00384D9D" w:rsidRDefault="00CC4E9D" w:rsidP="002829FA">
      <w:pPr>
        <w:pStyle w:val="Quotations"/>
        <w:widowControl/>
        <w:spacing w:line="276" w:lineRule="auto"/>
        <w:ind w:left="0" w:right="0"/>
        <w:rPr>
          <w:rFonts w:cs="Times New Roman"/>
        </w:rPr>
      </w:pPr>
      <w:r>
        <w:rPr>
          <w:rFonts w:cs="Times New Roman"/>
          <w:color w:val="000000"/>
        </w:rPr>
        <w:t>You must u</w:t>
      </w:r>
      <w:r w:rsidR="00224B84" w:rsidRPr="00CC4E9D">
        <w:rPr>
          <w:rFonts w:cs="Times New Roman"/>
          <w:color w:val="000000"/>
        </w:rPr>
        <w:t>se</w:t>
      </w:r>
      <w:r w:rsidR="00224B84" w:rsidRPr="008C37A6">
        <w:rPr>
          <w:rFonts w:cs="Times New Roman"/>
          <w:color w:val="000000"/>
        </w:rPr>
        <w:t xml:space="preserve"> </w:t>
      </w:r>
      <w:r w:rsidR="00224B84" w:rsidRPr="00224B84">
        <w:rPr>
          <w:rFonts w:cs="Times New Roman"/>
          <w:color w:val="000000"/>
        </w:rPr>
        <w:t>care</w:t>
      </w:r>
      <w:r w:rsidR="000C7A9C" w:rsidRPr="00384D9D">
        <w:rPr>
          <w:rFonts w:cs="Times New Roman"/>
          <w:color w:val="000000"/>
        </w:rPr>
        <w:t xml:space="preserve"> in the design of algorithms that employ smoothing. For example, in a popular technique for </w:t>
      </w:r>
      <w:hyperlink r:id="rId413" w:history="1">
        <w:r w:rsidR="000C7A9C" w:rsidRPr="00384D9D">
          <w:rPr>
            <w:rFonts w:cs="Times New Roman"/>
          </w:rPr>
          <w:t>peak finding and measurement</w:t>
        </w:r>
      </w:hyperlink>
      <w:r w:rsidR="000C7A9C" w:rsidRPr="00384D9D">
        <w:rPr>
          <w:rFonts w:cs="Times New Roman"/>
          <w:color w:val="000000"/>
        </w:rPr>
        <w:t xml:space="preserve"> discussed later</w:t>
      </w:r>
      <w:r w:rsidR="00235E6B">
        <w:rPr>
          <w:rFonts w:cs="Times New Roman"/>
          <w:color w:val="000000"/>
        </w:rPr>
        <w:t xml:space="preserve"> (page </w:t>
      </w:r>
      <w:r w:rsidR="00235E6B">
        <w:rPr>
          <w:rFonts w:cs="Times New Roman"/>
          <w:color w:val="000000"/>
        </w:rPr>
        <w:fldChar w:fldCharType="begin"/>
      </w:r>
      <w:r w:rsidR="00235E6B">
        <w:rPr>
          <w:rFonts w:cs="Times New Roman"/>
          <w:color w:val="000000"/>
        </w:rPr>
        <w:instrText xml:space="preserve"> PAGEREF _Ref528642390 \h </w:instrText>
      </w:r>
      <w:r w:rsidR="00235E6B">
        <w:rPr>
          <w:rFonts w:cs="Times New Roman"/>
          <w:color w:val="000000"/>
        </w:rPr>
      </w:r>
      <w:r w:rsidR="00235E6B">
        <w:rPr>
          <w:rFonts w:cs="Times New Roman"/>
          <w:color w:val="000000"/>
        </w:rPr>
        <w:fldChar w:fldCharType="separate"/>
      </w:r>
      <w:r w:rsidR="00992D0A">
        <w:rPr>
          <w:rFonts w:cs="Times New Roman"/>
          <w:noProof/>
          <w:color w:val="000000"/>
        </w:rPr>
        <w:t>229</w:t>
      </w:r>
      <w:r w:rsidR="00235E6B">
        <w:rPr>
          <w:rFonts w:cs="Times New Roman"/>
          <w:color w:val="000000"/>
        </w:rPr>
        <w:fldChar w:fldCharType="end"/>
      </w:r>
      <w:r w:rsidR="00235E6B">
        <w:rPr>
          <w:rFonts w:cs="Times New Roman"/>
          <w:color w:val="000000"/>
        </w:rPr>
        <w:t>)</w:t>
      </w:r>
      <w:r w:rsidR="000C7A9C" w:rsidRPr="00384D9D">
        <w:rPr>
          <w:rFonts w:cs="Times New Roman"/>
          <w:color w:val="000000"/>
        </w:rPr>
        <w:t xml:space="preserve">, peaks are located by detecting downward zero-crossings in the </w:t>
      </w:r>
      <w:hyperlink r:id="rId414" w:history="1">
        <w:r w:rsidR="000C7A9C" w:rsidRPr="00F2326F">
          <w:rPr>
            <w:rFonts w:cs="Times New Roman"/>
            <w:i/>
            <w:iCs/>
          </w:rPr>
          <w:t>smoothed</w:t>
        </w:r>
        <w:r w:rsidR="000C7A9C" w:rsidRPr="00384D9D">
          <w:rPr>
            <w:rFonts w:cs="Times New Roman"/>
          </w:rPr>
          <w:t xml:space="preserve"> first derivative</w:t>
        </w:r>
      </w:hyperlink>
      <w:r w:rsidR="000C7A9C" w:rsidRPr="00384D9D">
        <w:rPr>
          <w:rFonts w:cs="Times New Roman"/>
          <w:color w:val="000000"/>
        </w:rPr>
        <w:t xml:space="preserve">, but the position, height, and width of each peak is determined by </w:t>
      </w:r>
      <w:hyperlink r:id="rId415" w:history="1">
        <w:r w:rsidR="000C7A9C" w:rsidRPr="00384D9D">
          <w:rPr>
            <w:rFonts w:cs="Times New Roman"/>
          </w:rPr>
          <w:t>least-squares curve-fitting</w:t>
        </w:r>
      </w:hyperlink>
      <w:r w:rsidR="00881420">
        <w:rPr>
          <w:rFonts w:cs="Times New Roman"/>
        </w:rPr>
        <w:t xml:space="preserve"> </w:t>
      </w:r>
      <w:r w:rsidR="00881420">
        <w:rPr>
          <w:rFonts w:cs="Times New Roman"/>
          <w:color w:val="000000"/>
        </w:rPr>
        <w:t xml:space="preserve">(page </w:t>
      </w:r>
      <w:r w:rsidR="00881420">
        <w:rPr>
          <w:rFonts w:cs="Times New Roman"/>
          <w:color w:val="000000"/>
        </w:rPr>
        <w:fldChar w:fldCharType="begin"/>
      </w:r>
      <w:r w:rsidR="00881420">
        <w:rPr>
          <w:rFonts w:cs="Times New Roman"/>
          <w:color w:val="000000"/>
        </w:rPr>
        <w:instrText xml:space="preserve"> PAGEREF _Ref528385346 \h </w:instrText>
      </w:r>
      <w:r w:rsidR="00881420">
        <w:rPr>
          <w:rFonts w:cs="Times New Roman"/>
          <w:color w:val="000000"/>
        </w:rPr>
      </w:r>
      <w:r w:rsidR="00881420">
        <w:rPr>
          <w:rFonts w:cs="Times New Roman"/>
          <w:color w:val="000000"/>
        </w:rPr>
        <w:fldChar w:fldCharType="separate"/>
      </w:r>
      <w:r w:rsidR="00992D0A">
        <w:rPr>
          <w:rFonts w:cs="Times New Roman"/>
          <w:noProof/>
          <w:color w:val="000000"/>
        </w:rPr>
        <w:t>170</w:t>
      </w:r>
      <w:r w:rsidR="00881420">
        <w:rPr>
          <w:rFonts w:cs="Times New Roman"/>
          <w:color w:val="000000"/>
        </w:rPr>
        <w:fldChar w:fldCharType="end"/>
      </w:r>
      <w:r w:rsidR="00881420">
        <w:rPr>
          <w:rFonts w:cs="Times New Roman"/>
          <w:color w:val="000000"/>
        </w:rPr>
        <w:t>)</w:t>
      </w:r>
      <w:r w:rsidR="000C7A9C" w:rsidRPr="00384D9D">
        <w:rPr>
          <w:rFonts w:cs="Times New Roman"/>
          <w:color w:val="000000"/>
        </w:rPr>
        <w:t xml:space="preserve"> of a segment of original </w:t>
      </w:r>
      <w:r w:rsidR="000C7A9C" w:rsidRPr="00384D9D">
        <w:rPr>
          <w:rFonts w:cs="Times New Roman"/>
          <w:i/>
          <w:color w:val="000000"/>
        </w:rPr>
        <w:t>unsmoothed</w:t>
      </w:r>
      <w:r w:rsidR="000C7A9C" w:rsidRPr="00384D9D">
        <w:rPr>
          <w:rFonts w:cs="Times New Roman"/>
          <w:color w:val="000000"/>
        </w:rPr>
        <w:t xml:space="preserve"> data in the vicinity of the zero-crossing</w:t>
      </w:r>
      <w:r w:rsidR="00881420">
        <w:rPr>
          <w:rFonts w:cs="Times New Roman"/>
          <w:color w:val="000000"/>
        </w:rPr>
        <w:t xml:space="preserve"> (page </w:t>
      </w:r>
      <w:r w:rsidR="00881420">
        <w:rPr>
          <w:rFonts w:cs="Times New Roman"/>
          <w:color w:val="000000"/>
        </w:rPr>
        <w:fldChar w:fldCharType="begin"/>
      </w:r>
      <w:r w:rsidR="00881420">
        <w:rPr>
          <w:rFonts w:cs="Times New Roman"/>
          <w:color w:val="000000"/>
        </w:rPr>
        <w:instrText xml:space="preserve"> PAGEREF _Ref67722510 \h </w:instrText>
      </w:r>
      <w:r w:rsidR="00881420">
        <w:rPr>
          <w:rFonts w:cs="Times New Roman"/>
          <w:color w:val="000000"/>
        </w:rPr>
      </w:r>
      <w:r w:rsidR="00881420">
        <w:rPr>
          <w:rFonts w:cs="Times New Roman"/>
          <w:color w:val="000000"/>
        </w:rPr>
        <w:fldChar w:fldCharType="separate"/>
      </w:r>
      <w:r w:rsidR="00992D0A">
        <w:rPr>
          <w:rFonts w:cs="Times New Roman"/>
          <w:noProof/>
          <w:color w:val="000000"/>
        </w:rPr>
        <w:t>232</w:t>
      </w:r>
      <w:r w:rsidR="00881420">
        <w:rPr>
          <w:rFonts w:cs="Times New Roman"/>
          <w:color w:val="000000"/>
        </w:rPr>
        <w:fldChar w:fldCharType="end"/>
      </w:r>
      <w:r w:rsidR="00881420">
        <w:rPr>
          <w:rFonts w:cs="Times New Roman"/>
          <w:color w:val="000000"/>
        </w:rPr>
        <w:t>)</w:t>
      </w:r>
      <w:r w:rsidR="00DF3CB1">
        <w:rPr>
          <w:rFonts w:cs="Times New Roman"/>
          <w:color w:val="000000"/>
        </w:rPr>
        <w:t>, rather than simply taking the maximum of the smoothed data</w:t>
      </w:r>
      <w:r w:rsidR="000C7A9C" w:rsidRPr="00384D9D">
        <w:rPr>
          <w:rFonts w:cs="Times New Roman"/>
          <w:color w:val="000000"/>
        </w:rPr>
        <w:t>. That way, even if heavy smoothing is necessary to provide reliable discrimination against noise peaks, the peak parameters extracted by curve fitting are not distorted by the smoothing.</w:t>
      </w:r>
    </w:p>
    <w:p w14:paraId="76227858" w14:textId="77777777" w:rsidR="00EE0AC7" w:rsidRDefault="000C7A9C" w:rsidP="00C67DF5">
      <w:pPr>
        <w:pStyle w:val="Heading2"/>
        <w:spacing w:after="0"/>
      </w:pPr>
      <w:bookmarkStart w:id="163" w:name="_Toc528398215"/>
      <w:bookmarkStart w:id="164" w:name="_Ref531415657"/>
      <w:bookmarkStart w:id="165" w:name="_Toc132458454"/>
      <w:r w:rsidRPr="00384D9D">
        <w:t>When should you NOT smooth a signal?</w:t>
      </w:r>
      <w:bookmarkEnd w:id="163"/>
      <w:bookmarkEnd w:id="164"/>
      <w:bookmarkEnd w:id="165"/>
      <w:r w:rsidRPr="00384D9D">
        <w:t xml:space="preserve"> </w:t>
      </w:r>
    </w:p>
    <w:p w14:paraId="236FB750" w14:textId="203DD287" w:rsidR="00E27416" w:rsidRPr="00384D9D" w:rsidRDefault="000C7A9C" w:rsidP="002829FA">
      <w:pPr>
        <w:pStyle w:val="Textbody"/>
        <w:widowControl/>
        <w:spacing w:after="115" w:line="276" w:lineRule="auto"/>
        <w:rPr>
          <w:rFonts w:cs="Times New Roman"/>
        </w:rPr>
      </w:pPr>
      <w:r w:rsidRPr="00384D9D">
        <w:rPr>
          <w:rFonts w:cs="Times New Roman"/>
          <w:color w:val="000000"/>
        </w:rPr>
        <w:t xml:space="preserve">One common situation where </w:t>
      </w:r>
      <w:hyperlink r:id="rId416" w:history="1">
        <w:r w:rsidRPr="00384D9D">
          <w:rPr>
            <w:rFonts w:cs="Times New Roman"/>
          </w:rPr>
          <w:t xml:space="preserve">you should </w:t>
        </w:r>
      </w:hyperlink>
      <w:hyperlink r:id="rId417" w:history="1">
        <w:r w:rsidRPr="00384D9D">
          <w:rPr>
            <w:rFonts w:cs="Times New Roman"/>
            <w:b/>
            <w:i/>
            <w:color w:val="000000"/>
          </w:rPr>
          <w:t>not</w:t>
        </w:r>
      </w:hyperlink>
      <w:hyperlink r:id="rId418" w:history="1">
        <w:r w:rsidRPr="00384D9D">
          <w:rPr>
            <w:rFonts w:cs="Times New Roman"/>
          </w:rPr>
          <w:t xml:space="preserve"> smooth signals is prior to statistical procedures</w:t>
        </w:r>
      </w:hyperlink>
      <w:r w:rsidRPr="00384D9D">
        <w:rPr>
          <w:rFonts w:cs="Times New Roman"/>
          <w:color w:val="000000"/>
        </w:rPr>
        <w:t xml:space="preserve"> such as </w:t>
      </w:r>
      <w:hyperlink r:id="rId419" w:anchor="Smoothing" w:history="1">
        <w:r w:rsidRPr="00384D9D">
          <w:rPr>
            <w:rFonts w:cs="Times New Roman"/>
          </w:rPr>
          <w:t>least-squares curve</w:t>
        </w:r>
        <w:r w:rsidR="00035F4C">
          <w:rPr>
            <w:rFonts w:cs="Times New Roman"/>
          </w:rPr>
          <w:t>-</w:t>
        </w:r>
        <w:r w:rsidRPr="00384D9D">
          <w:rPr>
            <w:rFonts w:cs="Times New Roman"/>
          </w:rPr>
          <w:t>fitting</w:t>
        </w:r>
      </w:hyperlink>
      <w:r w:rsidR="00224B84">
        <w:rPr>
          <w:rFonts w:cs="Times New Roman"/>
          <w:color w:val="000000"/>
        </w:rPr>
        <w:t>. There are several reasons</w:t>
      </w:r>
      <w:r w:rsidR="00F2326F">
        <w:rPr>
          <w:rFonts w:cs="Times New Roman"/>
          <w:color w:val="000000"/>
        </w:rPr>
        <w:t xml:space="preserve"> (reference 43)</w:t>
      </w:r>
      <w:r w:rsidR="00224B84">
        <w:rPr>
          <w:rFonts w:cs="Times New Roman"/>
          <w:color w:val="000000"/>
        </w:rPr>
        <w:t>.</w:t>
      </w:r>
    </w:p>
    <w:p w14:paraId="0FD84EE8" w14:textId="7B0D3341" w:rsidR="00E27416" w:rsidRPr="00384D9D" w:rsidRDefault="000C7A9C" w:rsidP="002829FA">
      <w:pPr>
        <w:pStyle w:val="Quotations"/>
        <w:widowControl/>
        <w:spacing w:line="276" w:lineRule="auto"/>
        <w:ind w:left="709" w:right="0"/>
        <w:rPr>
          <w:rFonts w:cs="Times New Roman"/>
        </w:rPr>
      </w:pPr>
      <w:r w:rsidRPr="00384D9D">
        <w:rPr>
          <w:rFonts w:cs="Times New Roman"/>
          <w:b/>
          <w:color w:val="000000"/>
        </w:rPr>
        <w:t xml:space="preserve">(a) </w:t>
      </w:r>
      <w:r w:rsidR="00224B84">
        <w:rPr>
          <w:rFonts w:cs="Times New Roman"/>
          <w:color w:val="000000"/>
        </w:rPr>
        <w:t>S</w:t>
      </w:r>
      <w:r w:rsidRPr="00384D9D">
        <w:rPr>
          <w:rFonts w:cs="Times New Roman"/>
          <w:color w:val="000000"/>
        </w:rPr>
        <w:t>moothing will not significantly improve the accuracy of parameter measurement by least-squares measurements between separate independent signal samples</w:t>
      </w:r>
      <w:r w:rsidR="00224B84">
        <w:rPr>
          <w:rFonts w:cs="Times New Roman"/>
          <w:color w:val="000000"/>
        </w:rPr>
        <w:t>.</w:t>
      </w:r>
      <w:r w:rsidR="00224B84">
        <w:rPr>
          <w:rFonts w:cs="Times New Roman"/>
          <w:color w:val="000000"/>
        </w:rPr>
        <w:br/>
      </w:r>
      <w:r w:rsidRPr="0027603F">
        <w:rPr>
          <w:rFonts w:cs="Times New Roman"/>
          <w:color w:val="000000"/>
          <w:sz w:val="12"/>
          <w:szCs w:val="12"/>
        </w:rPr>
        <w:br/>
      </w:r>
      <w:r w:rsidRPr="00384D9D">
        <w:rPr>
          <w:rFonts w:cs="Times New Roman"/>
          <w:b/>
          <w:color w:val="000000"/>
        </w:rPr>
        <w:t>(b)</w:t>
      </w:r>
      <w:r w:rsidRPr="00384D9D">
        <w:rPr>
          <w:rFonts w:cs="Times New Roman"/>
          <w:color w:val="000000"/>
        </w:rPr>
        <w:t xml:space="preserve"> </w:t>
      </w:r>
      <w:r w:rsidR="00224B84">
        <w:rPr>
          <w:rFonts w:cs="Times New Roman"/>
          <w:color w:val="000000"/>
        </w:rPr>
        <w:t>A</w:t>
      </w:r>
      <w:r w:rsidRPr="00384D9D">
        <w:rPr>
          <w:rFonts w:cs="Times New Roman"/>
          <w:color w:val="000000"/>
        </w:rPr>
        <w:t>ll smoothing algorithms are at least slightly "lossy", entailing at least some change in signal shape and amplitude</w:t>
      </w:r>
      <w:r w:rsidR="00224B84">
        <w:rPr>
          <w:rFonts w:cs="Times New Roman"/>
          <w:color w:val="000000"/>
        </w:rPr>
        <w:t>.</w:t>
      </w:r>
      <w:r w:rsidRPr="00384D9D">
        <w:rPr>
          <w:rFonts w:cs="Times New Roman"/>
          <w:color w:val="000000"/>
        </w:rPr>
        <w:t xml:space="preserve"> </w:t>
      </w:r>
      <w:r w:rsidR="00224B84">
        <w:rPr>
          <w:rFonts w:cs="Times New Roman"/>
          <w:color w:val="000000"/>
        </w:rPr>
        <w:br/>
      </w:r>
      <w:r w:rsidRPr="0027603F">
        <w:rPr>
          <w:rFonts w:cs="Times New Roman"/>
          <w:color w:val="000000"/>
          <w:sz w:val="12"/>
          <w:szCs w:val="12"/>
        </w:rPr>
        <w:br/>
      </w:r>
      <w:r w:rsidRPr="00384D9D">
        <w:rPr>
          <w:rFonts w:cs="Times New Roman"/>
          <w:b/>
          <w:color w:val="000000"/>
        </w:rPr>
        <w:t>(c)</w:t>
      </w:r>
      <w:r w:rsidRPr="00384D9D">
        <w:rPr>
          <w:rFonts w:cs="Times New Roman"/>
          <w:color w:val="000000"/>
        </w:rPr>
        <w:t xml:space="preserve"> </w:t>
      </w:r>
      <w:r w:rsidR="00224B84">
        <w:rPr>
          <w:rFonts w:cs="Times New Roman"/>
          <w:color w:val="000000"/>
        </w:rPr>
        <w:t>I</w:t>
      </w:r>
      <w:r w:rsidRPr="00384D9D">
        <w:rPr>
          <w:rFonts w:cs="Times New Roman"/>
          <w:color w:val="000000"/>
        </w:rPr>
        <w:t xml:space="preserve">t is harder </w:t>
      </w:r>
      <w:r w:rsidRPr="00224B84">
        <w:t>to</w:t>
      </w:r>
      <w:r w:rsidRPr="00384D9D">
        <w:rPr>
          <w:rFonts w:cs="Times New Roman"/>
          <w:color w:val="000000"/>
        </w:rPr>
        <w:t xml:space="preserve"> evaluate the fit by inspecting the residuals if the data are smoothed, because </w:t>
      </w:r>
      <w:r w:rsidRPr="00384D9D">
        <w:rPr>
          <w:rFonts w:cs="Times New Roman"/>
          <w:i/>
          <w:color w:val="000000"/>
        </w:rPr>
        <w:t>smoothed noise may be mistaken for an actual signal</w:t>
      </w:r>
      <w:r w:rsidR="00224B84">
        <w:rPr>
          <w:rFonts w:cs="Times New Roman"/>
          <w:color w:val="000000"/>
        </w:rPr>
        <w:t>.</w:t>
      </w:r>
      <w:r w:rsidR="00224B84">
        <w:rPr>
          <w:rFonts w:cs="Times New Roman"/>
          <w:color w:val="000000"/>
        </w:rPr>
        <w:br/>
      </w:r>
      <w:r w:rsidRPr="0060095B">
        <w:rPr>
          <w:rFonts w:cs="Times New Roman"/>
          <w:color w:val="000000"/>
          <w:sz w:val="12"/>
          <w:szCs w:val="12"/>
        </w:rPr>
        <w:br/>
      </w:r>
      <w:r w:rsidRPr="00384D9D">
        <w:rPr>
          <w:rFonts w:cs="Times New Roman"/>
          <w:b/>
          <w:color w:val="000000"/>
        </w:rPr>
        <w:t>(d)</w:t>
      </w:r>
      <w:r w:rsidRPr="00384D9D">
        <w:rPr>
          <w:rFonts w:cs="Times New Roman"/>
          <w:color w:val="000000"/>
        </w:rPr>
        <w:t xml:space="preserve"> </w:t>
      </w:r>
      <w:r w:rsidR="00224B84">
        <w:rPr>
          <w:rFonts w:cs="Times New Roman"/>
          <w:color w:val="000000"/>
        </w:rPr>
        <w:t>S</w:t>
      </w:r>
      <w:r w:rsidRPr="00384D9D">
        <w:rPr>
          <w:rFonts w:cs="Times New Roman"/>
          <w:color w:val="000000"/>
        </w:rPr>
        <w:t xml:space="preserve">moothing the signal will seriously underestimate the parameter errors predicted by the algebraic </w:t>
      </w:r>
      <w:hyperlink r:id="rId420" w:anchor="Algebraic" w:history="1">
        <w:r w:rsidRPr="00384D9D">
          <w:rPr>
            <w:rFonts w:cs="Times New Roman"/>
          </w:rPr>
          <w:t>propagation-of-error calculations</w:t>
        </w:r>
      </w:hyperlink>
      <w:r w:rsidRPr="00384D9D">
        <w:rPr>
          <w:rFonts w:cs="Times New Roman"/>
          <w:color w:val="000000"/>
        </w:rPr>
        <w:t xml:space="preserve"> and by the </w:t>
      </w:r>
      <w:hyperlink r:id="rId421" w:anchor="bootstrap" w:history="1">
        <w:r w:rsidRPr="00A4174D">
          <w:rPr>
            <w:rFonts w:cs="Times New Roman"/>
            <w:i/>
          </w:rPr>
          <w:t>bootstrap</w:t>
        </w:r>
        <w:r w:rsidRPr="00384D9D">
          <w:rPr>
            <w:rFonts w:cs="Times New Roman"/>
          </w:rPr>
          <w:t xml:space="preserve"> method</w:t>
        </w:r>
      </w:hyperlink>
      <w:r w:rsidR="00767966">
        <w:rPr>
          <w:rFonts w:cs="Times New Roman"/>
        </w:rPr>
        <w:t xml:space="preserve">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992D0A">
        <w:rPr>
          <w:noProof/>
          <w:color w:val="000000"/>
        </w:rPr>
        <w:t>166</w:t>
      </w:r>
      <w:r w:rsidR="00767966">
        <w:rPr>
          <w:color w:val="000000"/>
        </w:rPr>
        <w:fldChar w:fldCharType="end"/>
      </w:r>
      <w:r w:rsidR="00767966">
        <w:rPr>
          <w:color w:val="000000"/>
        </w:rPr>
        <w:t>)</w:t>
      </w:r>
      <w:r w:rsidRPr="00384D9D">
        <w:rPr>
          <w:rFonts w:cs="Times New Roman"/>
          <w:color w:val="000000"/>
        </w:rPr>
        <w:t xml:space="preserve">. Even a visual estimate of the quality of the signal is compromised by smoothing, which makes the signal </w:t>
      </w:r>
      <w:r w:rsidRPr="00D65B8C">
        <w:rPr>
          <w:rFonts w:cs="Times New Roman"/>
          <w:i/>
          <w:iCs/>
          <w:color w:val="000000"/>
        </w:rPr>
        <w:t>look better than it really is</w:t>
      </w:r>
      <w:r w:rsidRPr="00384D9D">
        <w:rPr>
          <w:rFonts w:cs="Times New Roman"/>
          <w:color w:val="000000"/>
        </w:rPr>
        <w:t>.</w:t>
      </w:r>
    </w:p>
    <w:p w14:paraId="7857E1C2" w14:textId="77777777" w:rsidR="00EE0AC7" w:rsidRDefault="000C7A9C" w:rsidP="00C67DF5">
      <w:pPr>
        <w:pStyle w:val="Heading2"/>
        <w:spacing w:after="0"/>
      </w:pPr>
      <w:bookmarkStart w:id="166" w:name="NOT_smooth"/>
      <w:bookmarkStart w:id="167" w:name="_Toc528398216"/>
      <w:bookmarkStart w:id="168" w:name="_Toc132458455"/>
      <w:bookmarkStart w:id="169" w:name="_Ref134602521"/>
      <w:bookmarkStart w:id="170" w:name="_Ref172099906"/>
      <w:bookmarkEnd w:id="166"/>
      <w:r w:rsidRPr="00384D9D">
        <w:t>Dealing with spikes and outliers.</w:t>
      </w:r>
      <w:bookmarkEnd w:id="167"/>
      <w:bookmarkEnd w:id="168"/>
      <w:bookmarkEnd w:id="169"/>
      <w:bookmarkEnd w:id="170"/>
      <w:r w:rsidRPr="00384D9D">
        <w:t xml:space="preserve"> </w:t>
      </w:r>
    </w:p>
    <w:p w14:paraId="1A625689" w14:textId="70A97644" w:rsidR="00A27D8F" w:rsidRDefault="000C7A9C" w:rsidP="002829FA">
      <w:pPr>
        <w:pStyle w:val="Textbody"/>
        <w:widowControl/>
        <w:spacing w:line="276" w:lineRule="auto"/>
        <w:rPr>
          <w:rFonts w:cs="Times New Roman"/>
          <w:color w:val="000000"/>
        </w:rPr>
      </w:pPr>
      <w:r w:rsidRPr="00384D9D">
        <w:rPr>
          <w:rFonts w:cs="Times New Roman"/>
          <w:color w:val="000000"/>
        </w:rPr>
        <w:t xml:space="preserve">Sometimes signals are contaminated with very tall, narrow “spikes” or "outliers" occurring at random intervals and with random amplitudes, but with widths of only one or a few points. </w:t>
      </w:r>
      <w:r w:rsidR="001F0926">
        <w:rPr>
          <w:rFonts w:cs="Times New Roman"/>
          <w:color w:val="000000"/>
        </w:rPr>
        <w:t xml:space="preserve">For example, optical spectroscopy using </w:t>
      </w:r>
      <w:hyperlink r:id="rId422" w:history="1">
        <w:r w:rsidR="001F0926" w:rsidRPr="001F0926">
          <w:rPr>
            <w:rStyle w:val="Hyperlink"/>
            <w:rFonts w:cs="Times New Roman"/>
          </w:rPr>
          <w:t>photomultiplier tube detectors</w:t>
        </w:r>
      </w:hyperlink>
      <w:r w:rsidR="001F0926">
        <w:rPr>
          <w:rFonts w:cs="Times New Roman"/>
          <w:color w:val="000000"/>
        </w:rPr>
        <w:t xml:space="preserve"> is subject to spikes caused by </w:t>
      </w:r>
      <w:r w:rsidR="001F0926">
        <w:rPr>
          <w:color w:val="000000"/>
        </w:rPr>
        <w:t>“</w:t>
      </w:r>
      <w:r w:rsidR="001F0926" w:rsidRPr="00B749DA">
        <w:rPr>
          <w:color w:val="000000"/>
        </w:rPr>
        <w:t>cosmic rays</w:t>
      </w:r>
      <w:r w:rsidR="001F0926">
        <w:rPr>
          <w:color w:val="000000"/>
        </w:rPr>
        <w:t>”</w:t>
      </w:r>
      <w:r w:rsidR="001F0926" w:rsidRPr="00B749DA">
        <w:rPr>
          <w:color w:val="000000"/>
        </w:rPr>
        <w:t xml:space="preserve"> from outer space</w:t>
      </w:r>
      <w:r w:rsidR="001F0926">
        <w:rPr>
          <w:color w:val="000000"/>
        </w:rPr>
        <w:t xml:space="preserve"> passing through the front window of the </w:t>
      </w:r>
      <w:r w:rsidR="006524E8">
        <w:rPr>
          <w:color w:val="000000"/>
        </w:rPr>
        <w:t>detector</w:t>
      </w:r>
      <w:r w:rsidR="001F0926">
        <w:rPr>
          <w:color w:val="000000"/>
        </w:rPr>
        <w:t xml:space="preserve">, creating a pulse of </w:t>
      </w:r>
      <w:hyperlink r:id="rId423" w:history="1">
        <w:r w:rsidR="001F0926" w:rsidRPr="001F0926">
          <w:rPr>
            <w:rStyle w:val="Hyperlink"/>
          </w:rPr>
          <w:t>Cherenkov radiation</w:t>
        </w:r>
      </w:hyperlink>
      <w:r w:rsidR="001F0926">
        <w:rPr>
          <w:color w:val="000000"/>
        </w:rPr>
        <w:t>.</w:t>
      </w:r>
      <w:r w:rsidR="001F0926" w:rsidRPr="00B749DA">
        <w:rPr>
          <w:color w:val="000000"/>
        </w:rPr>
        <w:t xml:space="preserve"> </w:t>
      </w:r>
      <w:r w:rsidRPr="00384D9D">
        <w:rPr>
          <w:rFonts w:cs="Times New Roman"/>
          <w:color w:val="000000"/>
        </w:rPr>
        <w:t xml:space="preserve">It not only looks ugly, but it also upsets the assumptions of least-squares computations because it is not </w:t>
      </w:r>
      <w:r w:rsidR="00F41B32" w:rsidRPr="00384D9D">
        <w:rPr>
          <w:rFonts w:cs="Times New Roman"/>
          <w:i/>
          <w:color w:val="000000"/>
        </w:rPr>
        <w:t>normally</w:t>
      </w:r>
      <w:r w:rsidR="00F41B32">
        <w:rPr>
          <w:rFonts w:cs="Times New Roman"/>
          <w:i/>
          <w:color w:val="000000"/>
        </w:rPr>
        <w:t xml:space="preserve"> distributed</w:t>
      </w:r>
      <w:r w:rsidRPr="00384D9D">
        <w:rPr>
          <w:rFonts w:cs="Times New Roman"/>
          <w:color w:val="000000"/>
        </w:rPr>
        <w:t xml:space="preserve"> random noise. This type of interference is difficult to eliminate using the above smoothing methods without distorting the signal. However, a “median” filter, which replaces each point in the signal with the </w:t>
      </w:r>
      <w:hyperlink r:id="rId424" w:history="1">
        <w:r w:rsidRPr="009939C9">
          <w:rPr>
            <w:rStyle w:val="Hyperlink"/>
            <w:rFonts w:cs="Times New Roman"/>
            <w:i/>
          </w:rPr>
          <w:t>median</w:t>
        </w:r>
      </w:hyperlink>
      <w:r w:rsidR="009939C9">
        <w:rPr>
          <w:rFonts w:cs="Times New Roman"/>
          <w:i/>
          <w:color w:val="000000"/>
        </w:rPr>
        <w:t xml:space="preserve"> </w:t>
      </w:r>
      <w:r w:rsidRPr="00384D9D">
        <w:rPr>
          <w:rFonts w:cs="Times New Roman"/>
          <w:color w:val="000000"/>
        </w:rPr>
        <w:t xml:space="preserve">(rather than the </w:t>
      </w:r>
      <w:r w:rsidRPr="00384D9D">
        <w:rPr>
          <w:rFonts w:cs="Times New Roman"/>
          <w:i/>
          <w:color w:val="000000"/>
        </w:rPr>
        <w:t>average</w:t>
      </w:r>
      <w:r w:rsidRPr="00384D9D">
        <w:rPr>
          <w:rFonts w:cs="Times New Roman"/>
          <w:color w:val="000000"/>
        </w:rPr>
        <w:t xml:space="preserve">) of </w:t>
      </w:r>
      <w:r w:rsidRPr="00384D9D">
        <w:rPr>
          <w:rFonts w:cs="Times New Roman"/>
          <w:i/>
          <w:color w:val="000000"/>
        </w:rPr>
        <w:t>m</w:t>
      </w:r>
      <w:r w:rsidRPr="00384D9D">
        <w:rPr>
          <w:rFonts w:cs="Times New Roman"/>
          <w:color w:val="000000"/>
        </w:rPr>
        <w:t xml:space="preserve"> adjacent points, can </w:t>
      </w:r>
      <w:r w:rsidR="00D101F7" w:rsidRPr="00384D9D">
        <w:rPr>
          <w:rFonts w:cs="Times New Roman"/>
          <w:color w:val="000000"/>
        </w:rPr>
        <w:t>eliminate</w:t>
      </w:r>
      <w:r w:rsidRPr="00384D9D">
        <w:rPr>
          <w:rFonts w:cs="Times New Roman"/>
          <w:color w:val="000000"/>
        </w:rPr>
        <w:t xml:space="preserve"> narrow spikes, with little change in the signal, if the width of the spikes is only one or a few points and equal to or less than </w:t>
      </w:r>
      <w:r w:rsidRPr="00384D9D">
        <w:rPr>
          <w:rFonts w:cs="Times New Roman"/>
          <w:i/>
          <w:color w:val="000000"/>
        </w:rPr>
        <w:t>m</w:t>
      </w:r>
      <w:r w:rsidRPr="00384D9D">
        <w:rPr>
          <w:rFonts w:cs="Times New Roman"/>
          <w:color w:val="000000"/>
        </w:rPr>
        <w:t xml:space="preserve">. See </w:t>
      </w:r>
      <w:hyperlink r:id="rId425" w:history="1">
        <w:r w:rsidRPr="00D56D71">
          <w:rPr>
            <w:rFonts w:cs="Times New Roman"/>
            <w:u w:val="single"/>
          </w:rPr>
          <w:t>http://en.wikipedia.org/wiki/Median_filter</w:t>
        </w:r>
      </w:hyperlink>
      <w:r w:rsidRPr="00384D9D">
        <w:rPr>
          <w:rFonts w:cs="Times New Roman"/>
          <w:color w:val="000000"/>
        </w:rPr>
        <w:t xml:space="preserve">. </w:t>
      </w:r>
      <w:r w:rsidR="00A27D8F">
        <w:rPr>
          <w:rFonts w:cs="Times New Roman"/>
          <w:color w:val="000000"/>
        </w:rPr>
        <w:t>The script “</w:t>
      </w:r>
      <w:r w:rsidR="00A27D8F" w:rsidRPr="00A27D8F">
        <w:rPr>
          <w:rFonts w:cs="Times New Roman"/>
          <w:color w:val="000000"/>
        </w:rPr>
        <w:t>TestSpikefilters</w:t>
      </w:r>
      <w:r w:rsidR="00A27D8F">
        <w:rPr>
          <w:rFonts w:cs="Times New Roman"/>
          <w:color w:val="000000"/>
        </w:rPr>
        <w:t>.m” demonstrates the median filter in action, removing the effect of narrow spikes:</w:t>
      </w:r>
    </w:p>
    <w:p w14:paraId="58D740EF" w14:textId="2F1A92F5" w:rsidR="00A27D8F" w:rsidRPr="008C6709" w:rsidRDefault="00A27D8F" w:rsidP="00230EA8">
      <w:pPr>
        <w:pStyle w:val="Textbody"/>
        <w:widowControl/>
        <w:jc w:val="center"/>
        <w:rPr>
          <w:rFonts w:ascii="Courier New" w:hAnsi="Courier New" w:cs="Courier New"/>
          <w:b/>
          <w:bCs/>
          <w:color w:val="000000"/>
          <w:sz w:val="22"/>
          <w:szCs w:val="22"/>
        </w:rPr>
      </w:pPr>
      <w:r w:rsidRPr="00A27D8F">
        <w:rPr>
          <w:rFonts w:cs="Times New Roman"/>
          <w:noProof/>
          <w:color w:val="000000"/>
        </w:rPr>
        <w:drawing>
          <wp:inline distT="0" distB="0" distL="0" distR="0" wp14:anchorId="487E1405" wp14:editId="105A0462">
            <wp:extent cx="5050295" cy="4190337"/>
            <wp:effectExtent l="19050" t="19050" r="0" b="1270"/>
            <wp:docPr id="475" name="Picture 47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Chart, line chart&#10;&#10;Description automatically generated"/>
                    <pic:cNvPicPr/>
                  </pic:nvPicPr>
                  <pic:blipFill>
                    <a:blip r:embed="rId426"/>
                    <a:stretch>
                      <a:fillRect/>
                    </a:stretch>
                  </pic:blipFill>
                  <pic:spPr>
                    <a:xfrm>
                      <a:off x="0" y="0"/>
                      <a:ext cx="5056539" cy="4195518"/>
                    </a:xfrm>
                    <a:prstGeom prst="rect">
                      <a:avLst/>
                    </a:prstGeom>
                    <a:ln>
                      <a:solidFill>
                        <a:schemeClr val="tx1"/>
                      </a:solidFill>
                    </a:ln>
                  </pic:spPr>
                </pic:pic>
              </a:graphicData>
            </a:graphic>
          </wp:inline>
        </w:drawing>
      </w:r>
      <w:r w:rsidR="00142696">
        <w:rPr>
          <w:rFonts w:cs="Times New Roman"/>
          <w:color w:val="000000"/>
        </w:rPr>
        <w:br/>
      </w:r>
      <w:r w:rsidR="00142696" w:rsidRPr="00142696">
        <w:rPr>
          <w:rFonts w:cs="Times New Roman"/>
          <w:color w:val="000000"/>
          <w:sz w:val="12"/>
          <w:szCs w:val="12"/>
        </w:rPr>
        <w:br/>
      </w:r>
      <w:r w:rsidRPr="008C6709">
        <w:rPr>
          <w:rFonts w:ascii="Courier New" w:hAnsi="Courier New" w:cs="Courier New"/>
          <w:b/>
          <w:bCs/>
          <w:color w:val="000000"/>
          <w:sz w:val="22"/>
          <w:szCs w:val="22"/>
        </w:rPr>
        <w:t>PercentAreaErrorBefore =4.5%</w:t>
      </w:r>
    </w:p>
    <w:p w14:paraId="242E20F2" w14:textId="27B71ABB" w:rsidR="00A27D8F" w:rsidRPr="008C6709" w:rsidRDefault="00A27D8F" w:rsidP="00230EA8">
      <w:pPr>
        <w:pStyle w:val="Textbody"/>
        <w:widowControl/>
        <w:jc w:val="center"/>
        <w:rPr>
          <w:rFonts w:ascii="Courier New" w:hAnsi="Courier New" w:cs="Courier New"/>
          <w:b/>
          <w:bCs/>
          <w:color w:val="000000"/>
          <w:sz w:val="22"/>
          <w:szCs w:val="22"/>
        </w:rPr>
      </w:pPr>
      <w:r w:rsidRPr="008C6709">
        <w:rPr>
          <w:rFonts w:ascii="Courier New" w:hAnsi="Courier New" w:cs="Courier New"/>
          <w:b/>
          <w:bCs/>
          <w:color w:val="000000"/>
          <w:sz w:val="22"/>
          <w:szCs w:val="22"/>
        </w:rPr>
        <w:t>PercentAreaErrorMedian =0.16%</w:t>
      </w:r>
    </w:p>
    <w:p w14:paraId="429FD2F7" w14:textId="1FA1AD9F" w:rsidR="00A27D8F" w:rsidRPr="008C6709" w:rsidRDefault="00A27D8F" w:rsidP="00230EA8">
      <w:pPr>
        <w:pStyle w:val="Textbody"/>
        <w:widowControl/>
        <w:jc w:val="center"/>
        <w:rPr>
          <w:rFonts w:ascii="Courier New" w:hAnsi="Courier New" w:cs="Courier New"/>
          <w:b/>
          <w:bCs/>
          <w:color w:val="000000"/>
          <w:sz w:val="22"/>
          <w:szCs w:val="22"/>
        </w:rPr>
      </w:pPr>
      <w:r w:rsidRPr="008C6709">
        <w:rPr>
          <w:rFonts w:ascii="Courier New" w:hAnsi="Courier New" w:cs="Courier New"/>
          <w:b/>
          <w:bCs/>
          <w:color w:val="000000"/>
          <w:sz w:val="22"/>
          <w:szCs w:val="22"/>
        </w:rPr>
        <w:t>PercentAreaErrorInterp =0.004%</w:t>
      </w:r>
    </w:p>
    <w:p w14:paraId="4F663D80" w14:textId="398CAE2D" w:rsidR="00A27D8F" w:rsidRDefault="00A27D8F" w:rsidP="002829FA">
      <w:pPr>
        <w:pStyle w:val="Textbody"/>
        <w:widowControl/>
        <w:spacing w:line="276" w:lineRule="auto"/>
        <w:rPr>
          <w:noProof/>
        </w:rPr>
      </w:pPr>
      <w:r>
        <w:rPr>
          <w:rFonts w:cs="Times New Roman"/>
          <w:color w:val="000000"/>
        </w:rPr>
        <w:t xml:space="preserve">For another example, see page </w:t>
      </w:r>
      <w:r>
        <w:rPr>
          <w:rFonts w:cs="Times New Roman"/>
          <w:color w:val="000000"/>
        </w:rPr>
        <w:fldChar w:fldCharType="begin"/>
      </w:r>
      <w:r>
        <w:rPr>
          <w:rFonts w:cs="Times New Roman"/>
          <w:color w:val="000000"/>
        </w:rPr>
        <w:instrText xml:space="preserve"> PAGEREF _Ref78174650 \h </w:instrText>
      </w:r>
      <w:r>
        <w:rPr>
          <w:rFonts w:cs="Times New Roman"/>
          <w:color w:val="000000"/>
        </w:rPr>
      </w:r>
      <w:r>
        <w:rPr>
          <w:rFonts w:cs="Times New Roman"/>
          <w:color w:val="000000"/>
        </w:rPr>
        <w:fldChar w:fldCharType="separate"/>
      </w:r>
      <w:r w:rsidR="00992D0A">
        <w:rPr>
          <w:rFonts w:cs="Times New Roman"/>
          <w:noProof/>
          <w:color w:val="000000"/>
        </w:rPr>
        <w:t>291</w:t>
      </w:r>
      <w:r>
        <w:rPr>
          <w:rFonts w:cs="Times New Roman"/>
          <w:color w:val="000000"/>
        </w:rPr>
        <w:fldChar w:fldCharType="end"/>
      </w:r>
      <w:r>
        <w:rPr>
          <w:rFonts w:cs="Times New Roman"/>
          <w:color w:val="000000"/>
        </w:rPr>
        <w:t>.</w:t>
      </w:r>
      <w:r w:rsidRPr="00A27D8F">
        <w:rPr>
          <w:noProof/>
        </w:rPr>
        <w:t xml:space="preserve"> </w:t>
      </w:r>
    </w:p>
    <w:p w14:paraId="264E3B21" w14:textId="36E0C24B" w:rsidR="00142696" w:rsidRDefault="000C7A9C" w:rsidP="002829FA">
      <w:pPr>
        <w:pStyle w:val="Textbody"/>
        <w:widowControl/>
        <w:spacing w:line="276" w:lineRule="auto"/>
        <w:rPr>
          <w:rFonts w:cs="Times New Roman"/>
          <w:color w:val="000000"/>
        </w:rPr>
      </w:pPr>
      <w:r w:rsidRPr="00384D9D">
        <w:rPr>
          <w:rFonts w:cs="Times New Roman"/>
          <w:color w:val="000000"/>
        </w:rPr>
        <w:t xml:space="preserve">A different approach </w:t>
      </w:r>
      <w:r w:rsidR="00A27D8F">
        <w:rPr>
          <w:rFonts w:cs="Times New Roman"/>
          <w:color w:val="000000"/>
        </w:rPr>
        <w:t xml:space="preserve">to spike elimination </w:t>
      </w:r>
      <w:r w:rsidRPr="00384D9D">
        <w:rPr>
          <w:rFonts w:cs="Times New Roman"/>
          <w:color w:val="000000"/>
        </w:rPr>
        <w:t xml:space="preserve">is used by </w:t>
      </w:r>
      <w:r w:rsidR="001108C6">
        <w:rPr>
          <w:rFonts w:cs="Times New Roman"/>
          <w:color w:val="000000"/>
        </w:rPr>
        <w:t>my</w:t>
      </w:r>
      <w:r w:rsidRPr="00384D9D">
        <w:rPr>
          <w:rFonts w:cs="Times New Roman"/>
          <w:color w:val="000000"/>
        </w:rPr>
        <w:t xml:space="preserve"> </w:t>
      </w:r>
      <w:hyperlink r:id="rId427" w:history="1">
        <w:r w:rsidRPr="006524E8">
          <w:rPr>
            <w:rFonts w:cs="Times New Roman"/>
            <w:color w:val="2F5496" w:themeColor="accent1" w:themeShade="BF"/>
            <w:u w:val="single"/>
          </w:rPr>
          <w:t>killspikes.m</w:t>
        </w:r>
      </w:hyperlink>
      <w:r w:rsidRPr="00384D9D">
        <w:rPr>
          <w:rFonts w:cs="Times New Roman"/>
          <w:color w:val="000000"/>
        </w:rPr>
        <w:t xml:space="preserve"> function; it locates and eliminates the spikes by "patching over them" using linear interpolation from the signal points </w:t>
      </w:r>
      <w:r w:rsidR="00682F89">
        <w:rPr>
          <w:rFonts w:cs="Times New Roman"/>
          <w:color w:val="000000"/>
        </w:rPr>
        <w:t xml:space="preserve">immediately </w:t>
      </w:r>
      <w:r w:rsidRPr="00384D9D">
        <w:rPr>
          <w:rFonts w:cs="Times New Roman"/>
          <w:color w:val="000000"/>
        </w:rPr>
        <w:t xml:space="preserve">before and after the spike. </w:t>
      </w:r>
      <w:r w:rsidR="001A3262">
        <w:rPr>
          <w:rFonts w:cs="Times New Roman"/>
          <w:color w:val="000000"/>
        </w:rPr>
        <w:t xml:space="preserve">See page </w:t>
      </w:r>
      <w:r w:rsidR="001A3262">
        <w:rPr>
          <w:rFonts w:cs="Times New Roman"/>
          <w:color w:val="000000"/>
        </w:rPr>
        <w:fldChar w:fldCharType="begin"/>
      </w:r>
      <w:r w:rsidR="001A3262">
        <w:rPr>
          <w:rFonts w:cs="Times New Roman"/>
          <w:color w:val="000000"/>
        </w:rPr>
        <w:instrText xml:space="preserve"> PAGEREF OtherNoiseReduction \h </w:instrText>
      </w:r>
      <w:r w:rsidR="001A3262">
        <w:rPr>
          <w:rFonts w:cs="Times New Roman"/>
          <w:color w:val="000000"/>
        </w:rPr>
      </w:r>
      <w:r w:rsidR="001A3262">
        <w:rPr>
          <w:rFonts w:cs="Times New Roman"/>
          <w:color w:val="000000"/>
        </w:rPr>
        <w:fldChar w:fldCharType="separate"/>
      </w:r>
      <w:r w:rsidR="00992D0A">
        <w:rPr>
          <w:rFonts w:cs="Times New Roman"/>
          <w:noProof/>
          <w:color w:val="000000"/>
        </w:rPr>
        <w:t>56</w:t>
      </w:r>
      <w:r w:rsidR="001A3262">
        <w:rPr>
          <w:rFonts w:cs="Times New Roman"/>
          <w:color w:val="000000"/>
        </w:rPr>
        <w:fldChar w:fldCharType="end"/>
      </w:r>
      <w:r w:rsidR="001A3262">
        <w:rPr>
          <w:rFonts w:cs="Times New Roman"/>
          <w:color w:val="000000"/>
        </w:rPr>
        <w:t xml:space="preserve"> for details. </w:t>
      </w:r>
    </w:p>
    <w:p w14:paraId="5E7CDA9E" w14:textId="47B68424" w:rsidR="00CC4E9D" w:rsidRDefault="000C7A9C" w:rsidP="002829FA">
      <w:pPr>
        <w:pStyle w:val="Textbody"/>
        <w:widowControl/>
        <w:spacing w:line="276" w:lineRule="auto"/>
        <w:rPr>
          <w:color w:val="000000"/>
        </w:rPr>
      </w:pPr>
      <w:r w:rsidRPr="00384D9D">
        <w:rPr>
          <w:rFonts w:cs="Times New Roman"/>
          <w:color w:val="000000"/>
        </w:rPr>
        <w:t xml:space="preserve">Unlike conventional smooths, these functions can be profitably applied </w:t>
      </w:r>
      <w:r w:rsidRPr="00384D9D">
        <w:rPr>
          <w:rFonts w:cs="Times New Roman"/>
          <w:i/>
          <w:color w:val="000000"/>
        </w:rPr>
        <w:t xml:space="preserve">prior </w:t>
      </w:r>
      <w:r w:rsidRPr="00384D9D">
        <w:rPr>
          <w:rFonts w:cs="Times New Roman"/>
          <w:color w:val="000000"/>
        </w:rPr>
        <w:t xml:space="preserve">to least-squares fitting functions. </w:t>
      </w:r>
      <w:r w:rsidR="001108C6">
        <w:rPr>
          <w:rFonts w:cs="Times New Roman"/>
          <w:color w:val="000000"/>
        </w:rPr>
        <w:t>(</w:t>
      </w:r>
      <w:r w:rsidRPr="00384D9D">
        <w:rPr>
          <w:rFonts w:cs="Times New Roman"/>
          <w:color w:val="000000"/>
        </w:rPr>
        <w:t xml:space="preserve">On the other hand, if the </w:t>
      </w:r>
      <w:r w:rsidRPr="00384D9D">
        <w:rPr>
          <w:rFonts w:cs="Times New Roman"/>
          <w:i/>
          <w:color w:val="000000"/>
        </w:rPr>
        <w:t xml:space="preserve">spikes themselves </w:t>
      </w:r>
      <w:r w:rsidRPr="00384D9D">
        <w:rPr>
          <w:rFonts w:cs="Times New Roman"/>
          <w:color w:val="000000"/>
        </w:rPr>
        <w:t xml:space="preserve">are </w:t>
      </w:r>
      <w:r w:rsidR="0060095B" w:rsidRPr="00384D9D">
        <w:rPr>
          <w:rFonts w:cs="Times New Roman"/>
          <w:color w:val="000000"/>
        </w:rPr>
        <w:t>the</w:t>
      </w:r>
      <w:r w:rsidRPr="00384D9D">
        <w:rPr>
          <w:rFonts w:cs="Times New Roman"/>
          <w:color w:val="000000"/>
        </w:rPr>
        <w:t xml:space="preserve"> signal of interest, and the other components of the signal are interfering with their measurement, see </w:t>
      </w:r>
      <w:r w:rsidR="00383D3D">
        <w:rPr>
          <w:rFonts w:cs="Times New Roman"/>
        </w:rPr>
        <w:t xml:space="preserve">page </w:t>
      </w:r>
      <w:r w:rsidR="00383D3D">
        <w:rPr>
          <w:rFonts w:cs="Times New Roman"/>
        </w:rPr>
        <w:fldChar w:fldCharType="begin"/>
      </w:r>
      <w:r w:rsidR="00383D3D">
        <w:rPr>
          <w:rFonts w:cs="Times New Roman"/>
        </w:rPr>
        <w:instrText xml:space="preserve"> PAGEREF _Ref529003175 \h </w:instrText>
      </w:r>
      <w:r w:rsidR="00383D3D">
        <w:rPr>
          <w:rFonts w:cs="Times New Roman"/>
        </w:rPr>
      </w:r>
      <w:r w:rsidR="00383D3D">
        <w:rPr>
          <w:rFonts w:cs="Times New Roman"/>
        </w:rPr>
        <w:fldChar w:fldCharType="separate"/>
      </w:r>
      <w:r w:rsidR="00992D0A">
        <w:rPr>
          <w:rFonts w:cs="Times New Roman"/>
          <w:noProof/>
        </w:rPr>
        <w:t>300</w:t>
      </w:r>
      <w:r w:rsidR="00383D3D">
        <w:rPr>
          <w:rFonts w:cs="Times New Roman"/>
        </w:rPr>
        <w:fldChar w:fldCharType="end"/>
      </w:r>
      <w:r w:rsidR="001108C6">
        <w:rPr>
          <w:rFonts w:cs="Times New Roman"/>
        </w:rPr>
        <w:t>)</w:t>
      </w:r>
      <w:r w:rsidR="00383D3D">
        <w:rPr>
          <w:rFonts w:cs="Times New Roman"/>
        </w:rPr>
        <w:t>.</w:t>
      </w:r>
      <w:r w:rsidRPr="00384D9D">
        <w:rPr>
          <w:rFonts w:cs="Times New Roman"/>
          <w:color w:val="000000"/>
        </w:rPr>
        <w:t xml:space="preserve"> </w:t>
      </w:r>
    </w:p>
    <w:p w14:paraId="76DBC513" w14:textId="77777777" w:rsidR="00EE0AC7" w:rsidRDefault="00EE0AC7" w:rsidP="00C67DF5">
      <w:pPr>
        <w:pStyle w:val="Heading2"/>
        <w:spacing w:after="0"/>
      </w:pPr>
      <w:bookmarkStart w:id="171" w:name="_Toc528398217"/>
      <w:bookmarkStart w:id="172" w:name="_Toc132458456"/>
      <w:r>
        <w:t>Ensemble Averaging</w:t>
      </w:r>
      <w:bookmarkEnd w:id="171"/>
      <w:bookmarkEnd w:id="172"/>
    </w:p>
    <w:p w14:paraId="68245665" w14:textId="6903CC5B" w:rsidR="00E27416" w:rsidRPr="00384D9D" w:rsidRDefault="00EE0AC7" w:rsidP="002829FA">
      <w:pPr>
        <w:pStyle w:val="Textbody"/>
        <w:widowControl/>
        <w:spacing w:after="115" w:line="276" w:lineRule="auto"/>
        <w:rPr>
          <w:rFonts w:cs="Times New Roman"/>
        </w:rPr>
      </w:pPr>
      <w:r w:rsidRPr="00C2580E">
        <w:rPr>
          <w:rFonts w:cs="Times New Roman"/>
          <w:bCs/>
          <w:color w:val="000000"/>
        </w:rPr>
        <w:t>Another way</w:t>
      </w:r>
      <w:r>
        <w:rPr>
          <w:rFonts w:cs="Times New Roman"/>
          <w:b/>
          <w:color w:val="000000"/>
        </w:rPr>
        <w:t xml:space="preserve"> </w:t>
      </w:r>
      <w:r w:rsidR="000C7A9C" w:rsidRPr="00384D9D">
        <w:rPr>
          <w:rFonts w:cs="Times New Roman"/>
          <w:color w:val="000000"/>
        </w:rPr>
        <w:t xml:space="preserve">to reduce noise in repeatable signals, such as the </w:t>
      </w:r>
      <w:hyperlink r:id="rId428" w:anchor="limits" w:history="1">
        <w:r w:rsidR="000C7A9C" w:rsidRPr="00384D9D">
          <w:rPr>
            <w:rFonts w:cs="Times New Roman"/>
          </w:rPr>
          <w:t>set of ten unsmoothed signals</w:t>
        </w:r>
      </w:hyperlink>
      <w:r w:rsidR="000C7A9C" w:rsidRPr="00384D9D">
        <w:rPr>
          <w:rFonts w:cs="Times New Roman"/>
          <w:color w:val="000000"/>
        </w:rPr>
        <w:t xml:space="preserve"> </w:t>
      </w:r>
      <w:r w:rsidR="00A8237D">
        <w:rPr>
          <w:rFonts w:cs="Times New Roman"/>
          <w:color w:val="000000"/>
        </w:rPr>
        <w:t xml:space="preserve">on page </w:t>
      </w:r>
      <w:r w:rsidR="00A8237D">
        <w:rPr>
          <w:rFonts w:cs="Times New Roman"/>
          <w:color w:val="000000"/>
        </w:rPr>
        <w:fldChar w:fldCharType="begin"/>
      </w:r>
      <w:r w:rsidR="00A8237D">
        <w:rPr>
          <w:rFonts w:cs="Times New Roman"/>
          <w:color w:val="000000"/>
        </w:rPr>
        <w:instrText xml:space="preserve"> PAGEREF TenNoisySignals \h </w:instrText>
      </w:r>
      <w:r w:rsidR="00A8237D">
        <w:rPr>
          <w:rFonts w:cs="Times New Roman"/>
          <w:color w:val="000000"/>
        </w:rPr>
      </w:r>
      <w:r w:rsidR="00A8237D">
        <w:rPr>
          <w:rFonts w:cs="Times New Roman"/>
          <w:color w:val="000000"/>
        </w:rPr>
        <w:fldChar w:fldCharType="separate"/>
      </w:r>
      <w:r w:rsidR="00992D0A">
        <w:rPr>
          <w:rFonts w:cs="Times New Roman"/>
          <w:noProof/>
          <w:color w:val="000000"/>
        </w:rPr>
        <w:t>46</w:t>
      </w:r>
      <w:r w:rsidR="00A8237D">
        <w:rPr>
          <w:rFonts w:cs="Times New Roman"/>
          <w:color w:val="000000"/>
        </w:rPr>
        <w:fldChar w:fldCharType="end"/>
      </w:r>
      <w:r w:rsidR="000C7A9C" w:rsidRPr="00384D9D">
        <w:rPr>
          <w:rFonts w:cs="Times New Roman"/>
          <w:color w:val="000000"/>
        </w:rPr>
        <w:t xml:space="preserve">, is simply to compute their average, called </w:t>
      </w:r>
      <w:hyperlink r:id="rId429" w:anchor="EnsembleAveraging" w:history="1">
        <w:r w:rsidR="000C7A9C" w:rsidRPr="00EE0AC7">
          <w:rPr>
            <w:rFonts w:cs="Times New Roman"/>
            <w:i/>
          </w:rPr>
          <w:t>ensemble averaging</w:t>
        </w:r>
      </w:hyperlink>
      <w:r w:rsidR="000C7A9C" w:rsidRPr="00384D9D">
        <w:rPr>
          <w:rFonts w:cs="Times New Roman"/>
          <w:color w:val="000000"/>
        </w:rPr>
        <w:t xml:space="preserve">, which can be performed in this case very simply by the Matlab/Octave code </w:t>
      </w:r>
      <w:r w:rsidR="000C7A9C" w:rsidRPr="00384D9D">
        <w:rPr>
          <w:rFonts w:cs="Times New Roman"/>
          <w:b/>
          <w:color w:val="000000"/>
        </w:rPr>
        <w:t>plot(x,</w:t>
      </w:r>
      <w:r w:rsidR="0063023C">
        <w:rPr>
          <w:rFonts w:cs="Times New Roman"/>
          <w:b/>
          <w:color w:val="000000"/>
        </w:rPr>
        <w:t xml:space="preserve"> </w:t>
      </w:r>
      <w:r w:rsidR="000C7A9C" w:rsidRPr="00384D9D">
        <w:rPr>
          <w:rFonts w:cs="Times New Roman"/>
          <w:b/>
          <w:color w:val="000000"/>
        </w:rPr>
        <w:t>mean(y));</w:t>
      </w:r>
      <w:r w:rsidR="000C7A9C" w:rsidRPr="00384D9D">
        <w:rPr>
          <w:rFonts w:cs="Times New Roman"/>
          <w:color w:val="000000"/>
        </w:rPr>
        <w:t xml:space="preserve"> </w:t>
      </w:r>
      <w:hyperlink r:id="rId430" w:history="1">
        <w:r w:rsidR="000C7A9C" w:rsidRPr="00384D9D">
          <w:rPr>
            <w:rFonts w:cs="Times New Roman"/>
          </w:rPr>
          <w:t>the result</w:t>
        </w:r>
      </w:hyperlink>
      <w:r w:rsidR="000C7A9C" w:rsidRPr="00384D9D">
        <w:rPr>
          <w:rFonts w:cs="Times New Roman"/>
          <w:color w:val="000000"/>
        </w:rPr>
        <w:t xml:space="preserve"> shows a reduction in white noise by about sqrt(10)=3.2. This improves the signal-to-noise ratio enough to see that there is a single peak with Gaussian shape, which can then be measured by curve fitting (covered in a </w:t>
      </w:r>
      <w:hyperlink r:id="rId431" w:history="1">
        <w:r w:rsidR="000C7A9C" w:rsidRPr="00384D9D">
          <w:rPr>
            <w:rFonts w:cs="Times New Roman"/>
          </w:rPr>
          <w:t>later section</w:t>
        </w:r>
      </w:hyperlink>
      <w:r w:rsidR="0087400F">
        <w:rPr>
          <w:rFonts w:cs="Times New Roman"/>
        </w:rPr>
        <w:t xml:space="preserve">, page </w:t>
      </w:r>
      <w:r w:rsidR="0087400F">
        <w:rPr>
          <w:rFonts w:cs="Times New Roman"/>
        </w:rPr>
        <w:fldChar w:fldCharType="begin"/>
      </w:r>
      <w:r w:rsidR="0087400F">
        <w:rPr>
          <w:rFonts w:cs="Times New Roman"/>
        </w:rPr>
        <w:instrText xml:space="preserve"> PAGEREF _Ref527788725 \h </w:instrText>
      </w:r>
      <w:r w:rsidR="0087400F">
        <w:rPr>
          <w:rFonts w:cs="Times New Roman"/>
        </w:rPr>
      </w:r>
      <w:r w:rsidR="0087400F">
        <w:rPr>
          <w:rFonts w:cs="Times New Roman"/>
        </w:rPr>
        <w:fldChar w:fldCharType="separate"/>
      </w:r>
      <w:r w:rsidR="00992D0A">
        <w:rPr>
          <w:rFonts w:cs="Times New Roman"/>
          <w:noProof/>
        </w:rPr>
        <w:t>195</w:t>
      </w:r>
      <w:r w:rsidR="0087400F">
        <w:rPr>
          <w:rFonts w:cs="Times New Roman"/>
        </w:rPr>
        <w:fldChar w:fldCharType="end"/>
      </w:r>
      <w:r w:rsidR="000C7A9C" w:rsidRPr="00384D9D">
        <w:rPr>
          <w:rFonts w:cs="Times New Roman"/>
          <w:color w:val="000000"/>
        </w:rPr>
        <w:t xml:space="preserve">) using the Matlab/Octave code </w:t>
      </w:r>
      <w:r w:rsidR="000C7A9C" w:rsidRPr="00384D9D">
        <w:rPr>
          <w:rFonts w:cs="Times New Roman"/>
          <w:b/>
          <w:color w:val="000000"/>
        </w:rPr>
        <w:t>peakfit([x;</w:t>
      </w:r>
      <w:r w:rsidR="0063023C">
        <w:rPr>
          <w:rFonts w:cs="Times New Roman"/>
          <w:b/>
          <w:color w:val="000000"/>
        </w:rPr>
        <w:t xml:space="preserve"> </w:t>
      </w:r>
      <w:r w:rsidR="000C7A9C" w:rsidRPr="00384D9D">
        <w:rPr>
          <w:rFonts w:cs="Times New Roman"/>
          <w:b/>
          <w:color w:val="000000"/>
        </w:rPr>
        <w:t>mean(y)],0,0,1)</w:t>
      </w:r>
      <w:r w:rsidR="000C7A9C" w:rsidRPr="00384D9D">
        <w:rPr>
          <w:rFonts w:cs="Times New Roman"/>
          <w:color w:val="000000"/>
        </w:rPr>
        <w:t xml:space="preserve">, with </w:t>
      </w:r>
      <w:hyperlink r:id="rId432" w:history="1">
        <w:r w:rsidR="000C7A9C" w:rsidRPr="00384D9D">
          <w:rPr>
            <w:rFonts w:cs="Times New Roman"/>
          </w:rPr>
          <w:t>the result</w:t>
        </w:r>
      </w:hyperlink>
      <w:r w:rsidR="000C7A9C" w:rsidRPr="00384D9D">
        <w:rPr>
          <w:rFonts w:cs="Times New Roman"/>
          <w:color w:val="000000"/>
        </w:rPr>
        <w:t xml:space="preserve"> showing excellent agreement with the position (500), height (2), and width (150) of the Gaussian peak created in the third line of the generating script (</w:t>
      </w:r>
      <w:r w:rsidR="00A8237D">
        <w:rPr>
          <w:rFonts w:cs="Times New Roman"/>
          <w:color w:val="000000"/>
        </w:rPr>
        <w:t xml:space="preserve">on page </w:t>
      </w:r>
      <w:r w:rsidR="00A8237D">
        <w:rPr>
          <w:rFonts w:cs="Times New Roman"/>
          <w:color w:val="000000"/>
        </w:rPr>
        <w:fldChar w:fldCharType="begin"/>
      </w:r>
      <w:r w:rsidR="00A8237D">
        <w:rPr>
          <w:rFonts w:cs="Times New Roman"/>
          <w:color w:val="000000"/>
        </w:rPr>
        <w:instrText xml:space="preserve"> PAGEREF TenNoisySignals \h </w:instrText>
      </w:r>
      <w:r w:rsidR="00A8237D">
        <w:rPr>
          <w:rFonts w:cs="Times New Roman"/>
          <w:color w:val="000000"/>
        </w:rPr>
      </w:r>
      <w:r w:rsidR="00A8237D">
        <w:rPr>
          <w:rFonts w:cs="Times New Roman"/>
          <w:color w:val="000000"/>
        </w:rPr>
        <w:fldChar w:fldCharType="separate"/>
      </w:r>
      <w:r w:rsidR="00992D0A">
        <w:rPr>
          <w:rFonts w:cs="Times New Roman"/>
          <w:noProof/>
          <w:color w:val="000000"/>
        </w:rPr>
        <w:t>46</w:t>
      </w:r>
      <w:r w:rsidR="00A8237D">
        <w:rPr>
          <w:rFonts w:cs="Times New Roman"/>
          <w:color w:val="000000"/>
        </w:rPr>
        <w:fldChar w:fldCharType="end"/>
      </w:r>
      <w:r w:rsidR="000C7A9C" w:rsidRPr="00384D9D">
        <w:rPr>
          <w:rFonts w:cs="Times New Roman"/>
          <w:color w:val="000000"/>
        </w:rPr>
        <w:t xml:space="preserve">). A huge advantage of ensemble averaging is that the </w:t>
      </w:r>
      <w:r w:rsidR="000C7A9C" w:rsidRPr="00384D9D">
        <w:rPr>
          <w:rFonts w:cs="Times New Roman"/>
          <w:i/>
          <w:color w:val="000000"/>
        </w:rPr>
        <w:t>noise at all frequencies</w:t>
      </w:r>
      <w:r w:rsidR="00A8237D">
        <w:rPr>
          <w:rFonts w:cs="Times New Roman"/>
          <w:color w:val="000000"/>
        </w:rPr>
        <w:t xml:space="preserve"> </w:t>
      </w:r>
      <w:r w:rsidR="000C7A9C" w:rsidRPr="00384D9D">
        <w:rPr>
          <w:rFonts w:cs="Times New Roman"/>
          <w:i/>
          <w:color w:val="000000"/>
        </w:rPr>
        <w:t>is reduced</w:t>
      </w:r>
      <w:r w:rsidR="000C7A9C" w:rsidRPr="00384D9D">
        <w:rPr>
          <w:rFonts w:cs="Times New Roman"/>
          <w:color w:val="000000"/>
        </w:rPr>
        <w:t xml:space="preserve">, not just the </w:t>
      </w:r>
      <w:r w:rsidR="000C7A9C" w:rsidRPr="00384D9D">
        <w:rPr>
          <w:rFonts w:cs="Times New Roman"/>
          <w:i/>
          <w:color w:val="000000"/>
        </w:rPr>
        <w:t>high</w:t>
      </w:r>
      <w:r w:rsidR="000C7A9C" w:rsidRPr="00384D9D">
        <w:rPr>
          <w:rFonts w:cs="Times New Roman"/>
          <w:color w:val="000000"/>
        </w:rPr>
        <w:t xml:space="preserve">-frequency noise as in smoothing. This is a big advantage if </w:t>
      </w:r>
      <w:r w:rsidR="00634DD5">
        <w:rPr>
          <w:rFonts w:cs="Times New Roman"/>
          <w:color w:val="000000"/>
        </w:rPr>
        <w:t xml:space="preserve">either </w:t>
      </w:r>
      <w:r w:rsidR="000C7A9C" w:rsidRPr="00384D9D">
        <w:rPr>
          <w:rFonts w:cs="Times New Roman"/>
          <w:color w:val="000000"/>
        </w:rPr>
        <w:t>the signal or the baseline drift.</w:t>
      </w:r>
    </w:p>
    <w:p w14:paraId="5513617E" w14:textId="77777777" w:rsidR="00EE0AC7" w:rsidRPr="00EE0AC7" w:rsidRDefault="000C7A9C" w:rsidP="00C67DF5">
      <w:pPr>
        <w:pStyle w:val="Heading2"/>
        <w:spacing w:after="0"/>
      </w:pPr>
      <w:bookmarkStart w:id="173" w:name="_Toc528398218"/>
      <w:bookmarkStart w:id="174" w:name="_Toc132458457"/>
      <w:r w:rsidRPr="00384D9D">
        <w:t>Condensing oversampled signals</w:t>
      </w:r>
      <w:bookmarkEnd w:id="173"/>
      <w:bookmarkEnd w:id="174"/>
    </w:p>
    <w:p w14:paraId="639001D4" w14:textId="2273963C" w:rsidR="00E27416" w:rsidRPr="00384D9D" w:rsidRDefault="000C7A9C" w:rsidP="002829FA">
      <w:pPr>
        <w:pStyle w:val="Textbody"/>
        <w:widowControl/>
        <w:spacing w:after="115" w:line="276" w:lineRule="auto"/>
        <w:rPr>
          <w:rFonts w:cs="Times New Roman"/>
        </w:rPr>
      </w:pPr>
      <w:r w:rsidRPr="00384D9D">
        <w:rPr>
          <w:rFonts w:cs="Times New Roman"/>
          <w:color w:val="000000"/>
        </w:rPr>
        <w:t xml:space="preserve">Sometimes signals are recorded more densely (that is, </w:t>
      </w:r>
      <w:r w:rsidR="00C2580E">
        <w:rPr>
          <w:rFonts w:cs="Times New Roman"/>
          <w:color w:val="000000"/>
        </w:rPr>
        <w:t xml:space="preserve">with higher sampling frequency or </w:t>
      </w:r>
      <w:r w:rsidRPr="00384D9D">
        <w:rPr>
          <w:rFonts w:cs="Times New Roman"/>
          <w:color w:val="000000"/>
        </w:rPr>
        <w:t xml:space="preserve">with smaller x-axis intervals) than </w:t>
      </w:r>
      <w:r w:rsidR="00D16B8A" w:rsidRPr="00384D9D">
        <w:rPr>
          <w:rFonts w:cs="Times New Roman"/>
          <w:color w:val="000000"/>
        </w:rPr>
        <w:t>necessary</w:t>
      </w:r>
      <w:r w:rsidRPr="00384D9D">
        <w:rPr>
          <w:rFonts w:cs="Times New Roman"/>
          <w:color w:val="000000"/>
        </w:rPr>
        <w:t xml:space="preserve"> to capture all the important features of the signal. This results in larger-than-necessary data sizes, which slows down signal processing procedures and may tax storage capacity. To correct this, oversampled signals can be reduced in size either by eliminating data points (say, dropping every </w:t>
      </w:r>
      <w:r w:rsidR="00C13520">
        <w:rPr>
          <w:rFonts w:cs="Times New Roman"/>
          <w:color w:val="000000"/>
        </w:rPr>
        <w:t>second</w:t>
      </w:r>
      <w:r w:rsidRPr="00384D9D">
        <w:rPr>
          <w:rFonts w:cs="Times New Roman"/>
          <w:color w:val="000000"/>
        </w:rPr>
        <w:t xml:space="preserve"> point or every third point) or by replacing groups of adjacent points by their </w:t>
      </w:r>
      <w:r w:rsidRPr="00384D9D">
        <w:rPr>
          <w:rFonts w:cs="Times New Roman"/>
          <w:i/>
          <w:color w:val="000000"/>
        </w:rPr>
        <w:t>averages</w:t>
      </w:r>
      <w:r w:rsidR="0010522B">
        <w:rPr>
          <w:rFonts w:cs="Times New Roman"/>
          <w:i/>
          <w:color w:val="000000"/>
        </w:rPr>
        <w:t>,</w:t>
      </w:r>
      <w:r w:rsidRPr="00384D9D">
        <w:rPr>
          <w:rFonts w:cs="Times New Roman"/>
          <w:color w:val="000000"/>
        </w:rPr>
        <w:t xml:space="preserve"> </w:t>
      </w:r>
      <w:r w:rsidR="0010522B">
        <w:rPr>
          <w:rFonts w:cs="Times New Roman"/>
          <w:color w:val="000000"/>
        </w:rPr>
        <w:t xml:space="preserve">which </w:t>
      </w:r>
      <w:r w:rsidR="00623755">
        <w:rPr>
          <w:rFonts w:cs="Times New Roman"/>
          <w:color w:val="000000"/>
        </w:rPr>
        <w:t>is ofte</w:t>
      </w:r>
      <w:r w:rsidR="008242B7">
        <w:rPr>
          <w:rFonts w:cs="Times New Roman"/>
          <w:color w:val="000000"/>
        </w:rPr>
        <w:t xml:space="preserve">n </w:t>
      </w:r>
      <w:r w:rsidR="00623755">
        <w:rPr>
          <w:rFonts w:cs="Times New Roman"/>
          <w:color w:val="000000"/>
        </w:rPr>
        <w:t xml:space="preserve">called </w:t>
      </w:r>
      <w:r w:rsidR="00623755" w:rsidRPr="00623755">
        <w:rPr>
          <w:rFonts w:cs="Times New Roman"/>
          <w:i/>
          <w:iCs/>
          <w:color w:val="000000"/>
        </w:rPr>
        <w:t>bunching</w:t>
      </w:r>
      <w:r w:rsidR="00623755">
        <w:rPr>
          <w:rFonts w:cs="Times New Roman"/>
          <w:color w:val="000000"/>
        </w:rPr>
        <w:t xml:space="preserve">. </w:t>
      </w:r>
      <w:r w:rsidR="0010522B">
        <w:rPr>
          <w:rFonts w:cs="Times New Roman"/>
          <w:color w:val="000000"/>
        </w:rPr>
        <w:t>Bunching</w:t>
      </w:r>
      <w:r w:rsidRPr="00384D9D">
        <w:rPr>
          <w:rFonts w:cs="Times New Roman"/>
          <w:color w:val="000000"/>
        </w:rPr>
        <w:t xml:space="preserve"> has the advantage of </w:t>
      </w:r>
      <w:r w:rsidRPr="00384D9D">
        <w:rPr>
          <w:rFonts w:cs="Times New Roman"/>
          <w:i/>
          <w:color w:val="000000"/>
        </w:rPr>
        <w:t>using</w:t>
      </w:r>
      <w:r w:rsidRPr="00384D9D">
        <w:rPr>
          <w:rFonts w:cs="Times New Roman"/>
          <w:color w:val="000000"/>
        </w:rPr>
        <w:t xml:space="preserve"> rather than </w:t>
      </w:r>
      <w:r w:rsidRPr="00384D9D">
        <w:rPr>
          <w:rFonts w:cs="Times New Roman"/>
          <w:i/>
          <w:color w:val="000000"/>
        </w:rPr>
        <w:t>discarding</w:t>
      </w:r>
      <w:r w:rsidRPr="00384D9D">
        <w:rPr>
          <w:rFonts w:cs="Times New Roman"/>
          <w:color w:val="000000"/>
        </w:rPr>
        <w:t xml:space="preserve"> data points, and it acts like smoothing to provide some measure of noise reduction. If the noise in the original signal is white, and the signal is condensed by averaging every </w:t>
      </w:r>
      <w:r w:rsidR="00062826">
        <w:rPr>
          <w:rFonts w:cs="Times New Roman"/>
          <w:color w:val="000000"/>
        </w:rPr>
        <w:t>“</w:t>
      </w:r>
      <w:r w:rsidRPr="00384D9D">
        <w:rPr>
          <w:rFonts w:cs="Times New Roman"/>
          <w:i/>
          <w:color w:val="000000"/>
        </w:rPr>
        <w:t>n</w:t>
      </w:r>
      <w:r w:rsidR="00062826">
        <w:rPr>
          <w:rFonts w:cs="Times New Roman"/>
          <w:i/>
          <w:color w:val="000000"/>
        </w:rPr>
        <w:t>”</w:t>
      </w:r>
      <w:r w:rsidRPr="00384D9D">
        <w:rPr>
          <w:rFonts w:cs="Times New Roman"/>
          <w:color w:val="000000"/>
        </w:rPr>
        <w:t xml:space="preserve"> points, the noise is reduced in the condensed signal by the square root of </w:t>
      </w:r>
      <w:r w:rsidRPr="00384D9D">
        <w:rPr>
          <w:rFonts w:cs="Times New Roman"/>
          <w:i/>
          <w:color w:val="000000"/>
        </w:rPr>
        <w:t>n</w:t>
      </w:r>
      <w:r w:rsidRPr="00384D9D">
        <w:rPr>
          <w:rFonts w:cs="Times New Roman"/>
          <w:color w:val="000000"/>
        </w:rPr>
        <w:t xml:space="preserve">, but with </w:t>
      </w:r>
      <w:r w:rsidRPr="00384D9D">
        <w:rPr>
          <w:rFonts w:cs="Times New Roman"/>
          <w:i/>
          <w:color w:val="000000"/>
        </w:rPr>
        <w:t>no change</w:t>
      </w:r>
      <w:r w:rsidRPr="00384D9D">
        <w:rPr>
          <w:rFonts w:cs="Times New Roman"/>
          <w:color w:val="000000"/>
        </w:rPr>
        <w:t xml:space="preserve"> in </w:t>
      </w:r>
      <w:r w:rsidR="00AA18DF">
        <w:rPr>
          <w:rFonts w:cs="Times New Roman"/>
          <w:color w:val="000000"/>
        </w:rPr>
        <w:t xml:space="preserve">the </w:t>
      </w:r>
      <w:r w:rsidRPr="00384D9D">
        <w:rPr>
          <w:rFonts w:cs="Times New Roman"/>
          <w:color w:val="000000"/>
        </w:rPr>
        <w:t xml:space="preserve">frequency distribution of the </w:t>
      </w:r>
      <w:r w:rsidR="0010522B">
        <w:rPr>
          <w:rFonts w:cs="Times New Roman"/>
          <w:color w:val="000000"/>
        </w:rPr>
        <w:t xml:space="preserve">remaining </w:t>
      </w:r>
      <w:r w:rsidRPr="00384D9D">
        <w:rPr>
          <w:rFonts w:cs="Times New Roman"/>
          <w:color w:val="000000"/>
        </w:rPr>
        <w:t xml:space="preserve">noise. The Matlab/Octave script </w:t>
      </w:r>
      <w:hyperlink r:id="rId433" w:history="1">
        <w:r w:rsidRPr="00FC4193">
          <w:rPr>
            <w:rFonts w:cs="Times New Roman"/>
            <w:u w:val="single"/>
          </w:rPr>
          <w:t>testcondense.m</w:t>
        </w:r>
      </w:hyperlink>
      <w:r w:rsidR="005E4E1A">
        <w:rPr>
          <w:rFonts w:cs="Times New Roman"/>
          <w:color w:val="000000"/>
        </w:rPr>
        <w:t xml:space="preserve"> </w:t>
      </w:r>
      <w:r w:rsidRPr="00384D9D">
        <w:rPr>
          <w:rFonts w:cs="Times New Roman"/>
          <w:color w:val="000000"/>
        </w:rPr>
        <w:t xml:space="preserve">demonstrates the effect of boxcar averaging using the </w:t>
      </w:r>
      <w:hyperlink r:id="rId434" w:history="1">
        <w:r w:rsidRPr="00FC4193">
          <w:rPr>
            <w:rFonts w:cs="Times New Roman"/>
            <w:u w:val="single"/>
          </w:rPr>
          <w:t>condense.m</w:t>
        </w:r>
      </w:hyperlink>
      <w:r w:rsidRPr="00384D9D">
        <w:rPr>
          <w:rFonts w:cs="Times New Roman"/>
          <w:color w:val="000000"/>
        </w:rPr>
        <w:t xml:space="preserve"> function to reduce noise without changing the noise color. Shows that the boxcar </w:t>
      </w:r>
      <w:hyperlink r:id="rId435" w:history="1">
        <w:r w:rsidRPr="00384D9D">
          <w:rPr>
            <w:rFonts w:cs="Times New Roman"/>
          </w:rPr>
          <w:t>reduces the measured noise</w:t>
        </w:r>
      </w:hyperlink>
      <w:r w:rsidRPr="00384D9D">
        <w:rPr>
          <w:rFonts w:cs="Times New Roman"/>
          <w:color w:val="000000"/>
        </w:rPr>
        <w:t xml:space="preserve">, </w:t>
      </w:r>
      <w:hyperlink r:id="rId436" w:history="1">
        <w:r w:rsidR="00AA18DF">
          <w:rPr>
            <w:rFonts w:cs="Times New Roman"/>
          </w:rPr>
          <w:t>removing the high-frequency components</w:t>
        </w:r>
      </w:hyperlink>
      <w:r w:rsidRPr="00384D9D">
        <w:rPr>
          <w:rFonts w:cs="Times New Roman"/>
          <w:color w:val="000000"/>
        </w:rPr>
        <w:t xml:space="preserve"> but has little effect on the peak parameters. Least-squares curve</w:t>
      </w:r>
      <w:r w:rsidR="00AA18DF">
        <w:rPr>
          <w:rFonts w:cs="Times New Roman"/>
          <w:color w:val="000000"/>
        </w:rPr>
        <w:t>-</w:t>
      </w:r>
      <w:r w:rsidRPr="00384D9D">
        <w:rPr>
          <w:rFonts w:cs="Times New Roman"/>
          <w:color w:val="000000"/>
        </w:rPr>
        <w:t xml:space="preserve">fitting on the condensed data is </w:t>
      </w:r>
      <w:hyperlink r:id="rId437" w:history="1">
        <w:r w:rsidRPr="00384D9D">
          <w:rPr>
            <w:rFonts w:cs="Times New Roman"/>
          </w:rPr>
          <w:t>faster and results in a lower fitting error</w:t>
        </w:r>
      </w:hyperlink>
      <w:r w:rsidRPr="00384D9D">
        <w:rPr>
          <w:rFonts w:cs="Times New Roman"/>
          <w:color w:val="000000"/>
        </w:rPr>
        <w:t xml:space="preserve">, but </w:t>
      </w:r>
      <w:r w:rsidRPr="00384D9D">
        <w:rPr>
          <w:rFonts w:cs="Times New Roman"/>
          <w:i/>
          <w:color w:val="000000"/>
        </w:rPr>
        <w:t>no more accurate measurement</w:t>
      </w:r>
      <w:r w:rsidRPr="00384D9D">
        <w:rPr>
          <w:rFonts w:cs="Times New Roman"/>
          <w:color w:val="000000"/>
        </w:rPr>
        <w:t xml:space="preserve"> of peak parameters.</w:t>
      </w:r>
      <w:r w:rsidR="00623755">
        <w:rPr>
          <w:rFonts w:cs="Times New Roman"/>
          <w:color w:val="000000"/>
        </w:rPr>
        <w:t xml:space="preserve"> If you find yourself resorting to very large smooth widths, consider using the condense function first.</w:t>
      </w:r>
    </w:p>
    <w:p w14:paraId="5AF7C4E0" w14:textId="77777777" w:rsidR="009770DE" w:rsidRDefault="000C7A9C" w:rsidP="009770DE">
      <w:pPr>
        <w:pStyle w:val="Textbody"/>
        <w:widowControl/>
        <w:spacing w:after="115" w:line="276" w:lineRule="auto"/>
      </w:pPr>
      <w:bookmarkStart w:id="175" w:name="spikes"/>
      <w:bookmarkEnd w:id="175"/>
      <w:r w:rsidRPr="00384D9D">
        <w:rPr>
          <w:rFonts w:cs="Times New Roman"/>
          <w:b/>
          <w:color w:val="000000"/>
        </w:rPr>
        <w:t>Video Demonstration.</w:t>
      </w:r>
      <w:r w:rsidRPr="00384D9D">
        <w:rPr>
          <w:rFonts w:cs="Times New Roman"/>
          <w:color w:val="000000"/>
        </w:rPr>
        <w:t xml:space="preserve"> This 18-second, </w:t>
      </w:r>
      <w:r w:rsidR="00383D3D" w:rsidRPr="00384D9D">
        <w:rPr>
          <w:rFonts w:cs="Times New Roman"/>
          <w:color w:val="000000"/>
        </w:rPr>
        <w:t>three</w:t>
      </w:r>
      <w:r w:rsidRPr="00384D9D">
        <w:rPr>
          <w:rFonts w:cs="Times New Roman"/>
          <w:color w:val="000000"/>
        </w:rPr>
        <w:t xml:space="preserve"> MByte video (</w:t>
      </w:r>
      <w:hyperlink r:id="rId438" w:history="1">
        <w:r w:rsidRPr="00383D3D">
          <w:rPr>
            <w:rFonts w:cs="Times New Roman"/>
            <w:u w:val="single"/>
          </w:rPr>
          <w:t>Smooth3.wmv</w:t>
        </w:r>
      </w:hyperlink>
      <w:r w:rsidRPr="00384D9D">
        <w:rPr>
          <w:rFonts w:cs="Times New Roman"/>
          <w:color w:val="000000"/>
        </w:rPr>
        <w:t xml:space="preserve">) demonstrates the effect of triangular smoothing on a single Gaussian peak with a peak height of 1.0 and </w:t>
      </w:r>
      <w:r w:rsidR="00AA18DF">
        <w:rPr>
          <w:rFonts w:cs="Times New Roman"/>
          <w:color w:val="000000"/>
        </w:rPr>
        <w:t xml:space="preserve">a </w:t>
      </w:r>
      <w:r w:rsidRPr="00384D9D">
        <w:rPr>
          <w:rFonts w:cs="Times New Roman"/>
          <w:color w:val="000000"/>
        </w:rPr>
        <w:t>peak width of 200. The initial white noise amplitude is 0.3, giving an initial signal-to-noise ratio of about 3.3. An attempt to measure the peak amplitude and peak width of the noisy signal, shown at the bottom of the video, are initially seriously inaccurate because of th</w:t>
      </w:r>
      <w:r w:rsidR="00383D3D">
        <w:rPr>
          <w:rFonts w:cs="Times New Roman"/>
          <w:color w:val="000000"/>
        </w:rPr>
        <w:t xml:space="preserve">e noise. As the smooth width </w:t>
      </w:r>
      <w:r w:rsidRPr="00384D9D">
        <w:rPr>
          <w:rFonts w:cs="Times New Roman"/>
          <w:color w:val="000000"/>
        </w:rPr>
        <w:t>increase</w:t>
      </w:r>
      <w:r w:rsidR="00383D3D">
        <w:rPr>
          <w:rFonts w:cs="Times New Roman"/>
          <w:color w:val="000000"/>
        </w:rPr>
        <w:t>s</w:t>
      </w:r>
      <w:r w:rsidRPr="00384D9D">
        <w:rPr>
          <w:rFonts w:cs="Times New Roman"/>
          <w:color w:val="000000"/>
        </w:rPr>
        <w:t>, however, the signal-to-noise ratio and the accuracy of the measurements of peak amplitude</w:t>
      </w:r>
      <w:r w:rsidR="00AA18DF">
        <w:rPr>
          <w:rFonts w:cs="Times New Roman"/>
          <w:color w:val="000000"/>
        </w:rPr>
        <w:t>s</w:t>
      </w:r>
      <w:r w:rsidRPr="00384D9D">
        <w:rPr>
          <w:rFonts w:cs="Times New Roman"/>
          <w:color w:val="000000"/>
        </w:rPr>
        <w:t xml:space="preserve"> and peak width</w:t>
      </w:r>
      <w:r w:rsidR="00AA18DF">
        <w:rPr>
          <w:rFonts w:cs="Times New Roman"/>
          <w:color w:val="000000"/>
        </w:rPr>
        <w:t>s</w:t>
      </w:r>
      <w:r w:rsidRPr="00384D9D">
        <w:rPr>
          <w:rFonts w:cs="Times New Roman"/>
          <w:color w:val="000000"/>
        </w:rPr>
        <w:t xml:space="preserve"> are </w:t>
      </w:r>
      <w:r w:rsidR="0060095B">
        <w:rPr>
          <w:rFonts w:cs="Times New Roman"/>
          <w:color w:val="000000"/>
        </w:rPr>
        <w:t>both</w:t>
      </w:r>
      <w:r w:rsidR="00C23F13">
        <w:rPr>
          <w:rFonts w:cs="Times New Roman"/>
          <w:color w:val="000000"/>
        </w:rPr>
        <w:t xml:space="preserve"> </w:t>
      </w:r>
      <w:r w:rsidRPr="00384D9D">
        <w:rPr>
          <w:rFonts w:cs="Times New Roman"/>
          <w:color w:val="000000"/>
        </w:rPr>
        <w:t xml:space="preserve">improved. However, above a smooth width of about 40 (smooth ratio 0.2), the smoothing causes the peak to be shorter than 1.0 and wider than 200, </w:t>
      </w:r>
      <w:r w:rsidRPr="00384D9D">
        <w:rPr>
          <w:rFonts w:cs="Times New Roman"/>
          <w:i/>
          <w:color w:val="000000"/>
        </w:rPr>
        <w:t>even though the signal-to-noise ratio continues to improve</w:t>
      </w:r>
      <w:r w:rsidRPr="00384D9D">
        <w:rPr>
          <w:rFonts w:cs="Times New Roman"/>
          <w:color w:val="000000"/>
        </w:rPr>
        <w:t xml:space="preserve"> as</w:t>
      </w:r>
      <w:r w:rsidR="008B13B3">
        <w:rPr>
          <w:rFonts w:cs="Times New Roman"/>
          <w:color w:val="000000"/>
        </w:rPr>
        <w:t xml:space="preserve"> the smooth width is increased.</w:t>
      </w:r>
      <w:r w:rsidR="005C1767">
        <w:rPr>
          <w:rFonts w:cs="Times New Roman"/>
          <w:color w:val="000000"/>
        </w:rPr>
        <w:br/>
      </w:r>
      <w:r w:rsidR="008B13B3" w:rsidRPr="00382792">
        <w:rPr>
          <w:rFonts w:cs="Times New Roman"/>
          <w:sz w:val="12"/>
          <w:szCs w:val="12"/>
        </w:rPr>
        <w:br/>
      </w:r>
      <w:bookmarkStart w:id="176" w:name="Video"/>
      <w:bookmarkStart w:id="177" w:name="_Toc528398219"/>
      <w:bookmarkStart w:id="178" w:name="_Ref528651426"/>
      <w:bookmarkStart w:id="179" w:name="_Ref529250750"/>
      <w:bookmarkEnd w:id="176"/>
    </w:p>
    <w:p w14:paraId="76DC66F0" w14:textId="77777777" w:rsidR="009770DE" w:rsidRDefault="009770DE">
      <w:r>
        <w:br w:type="page"/>
      </w:r>
    </w:p>
    <w:p w14:paraId="1F4CEC43" w14:textId="6E48B88A" w:rsidR="00CC4E9D" w:rsidRPr="009770DE" w:rsidRDefault="00CC4E9D" w:rsidP="009770DE">
      <w:pPr>
        <w:pStyle w:val="Heading2"/>
        <w:rPr>
          <w:rStyle w:val="Heading2Char"/>
          <w:rFonts w:cs="Times New Roman"/>
          <w:color w:val="000000"/>
          <w:sz w:val="24"/>
          <w:szCs w:val="24"/>
        </w:rPr>
      </w:pPr>
      <w:bookmarkStart w:id="180" w:name="_Toc132458458"/>
      <w:r>
        <w:t>Smoothing in spreadsheets</w:t>
      </w:r>
      <w:bookmarkEnd w:id="177"/>
      <w:bookmarkEnd w:id="178"/>
      <w:bookmarkEnd w:id="179"/>
      <w:bookmarkEnd w:id="180"/>
    </w:p>
    <w:p w14:paraId="65108FD8" w14:textId="315B5486" w:rsidR="006870E5" w:rsidRPr="00B749DA" w:rsidRDefault="00196BE6" w:rsidP="00484AB4">
      <w:pPr>
        <w:pStyle w:val="Textbody"/>
        <w:spacing w:line="276" w:lineRule="auto"/>
      </w:pPr>
      <w:r>
        <w:rPr>
          <w:noProof/>
          <w:lang w:eastAsia="en-US" w:bidi="ar-SA"/>
        </w:rPr>
        <w:drawing>
          <wp:anchor distT="0" distB="0" distL="114300" distR="114300" simplePos="0" relativeHeight="251841024" behindDoc="1" locked="0" layoutInCell="1" allowOverlap="1" wp14:anchorId="23A9A65B" wp14:editId="598EB603">
            <wp:simplePos x="0" y="0"/>
            <wp:positionH relativeFrom="margin">
              <wp:align>left</wp:align>
            </wp:positionH>
            <wp:positionV relativeFrom="paragraph">
              <wp:posOffset>970280</wp:posOffset>
            </wp:positionV>
            <wp:extent cx="3295650" cy="6439535"/>
            <wp:effectExtent l="19050" t="19050" r="0" b="0"/>
            <wp:wrapTight wrapText="bothSides">
              <wp:wrapPolygon edited="0">
                <wp:start x="-125" y="-64"/>
                <wp:lineTo x="-125" y="21598"/>
                <wp:lineTo x="21600" y="21598"/>
                <wp:lineTo x="21600" y="-64"/>
                <wp:lineTo x="-125" y="-64"/>
              </wp:wrapPolygon>
            </wp:wrapTight>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9">
                      <a:extLst>
                        <a:ext uri="{28A0092B-C50C-407E-A947-70E740481C1C}">
                          <a14:useLocalDpi xmlns:a14="http://schemas.microsoft.com/office/drawing/2010/main" val="0"/>
                        </a:ext>
                      </a:extLst>
                    </a:blip>
                    <a:srcRect r="2686"/>
                    <a:stretch/>
                  </pic:blipFill>
                  <pic:spPr bwMode="auto">
                    <a:xfrm>
                      <a:off x="0" y="0"/>
                      <a:ext cx="3305496" cy="645889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7A9C" w:rsidRPr="00384D9D">
        <w:rPr>
          <w:rFonts w:cs="Times New Roman"/>
          <w:color w:val="000000"/>
        </w:rPr>
        <w:t xml:space="preserve">Smoothing can be done in spreadsheets using the "shift and multiply" technique </w:t>
      </w:r>
      <w:hyperlink r:id="rId440" w:anchor="algorithms" w:history="1">
        <w:r w:rsidR="000C7A9C" w:rsidRPr="00384D9D">
          <w:rPr>
            <w:rFonts w:cs="Times New Roman"/>
          </w:rPr>
          <w:t>described above</w:t>
        </w:r>
      </w:hyperlink>
      <w:r w:rsidR="000C7A9C" w:rsidRPr="00384D9D">
        <w:rPr>
          <w:rFonts w:cs="Times New Roman"/>
          <w:color w:val="000000"/>
        </w:rPr>
        <w:t xml:space="preserve">. In the </w:t>
      </w:r>
      <w:r w:rsidR="008364B4">
        <w:rPr>
          <w:rFonts w:cs="Times New Roman"/>
          <w:color w:val="000000"/>
        </w:rPr>
        <w:t xml:space="preserve">demonstration </w:t>
      </w:r>
      <w:r w:rsidR="000C7A9C" w:rsidRPr="00384D9D">
        <w:rPr>
          <w:rFonts w:cs="Times New Roman"/>
          <w:color w:val="000000"/>
        </w:rPr>
        <w:t xml:space="preserve">spreadsheets </w:t>
      </w:r>
      <w:hyperlink r:id="rId441" w:history="1">
        <w:r w:rsidR="000C7A9C" w:rsidRPr="00235E6B">
          <w:rPr>
            <w:rFonts w:cs="Times New Roman"/>
            <w:u w:val="single"/>
          </w:rPr>
          <w:t>smoothing.ods</w:t>
        </w:r>
      </w:hyperlink>
      <w:r w:rsidR="000C7A9C" w:rsidRPr="00384D9D">
        <w:rPr>
          <w:rFonts w:cs="Times New Roman"/>
          <w:color w:val="000000"/>
        </w:rPr>
        <w:t xml:space="preserve"> and </w:t>
      </w:r>
      <w:hyperlink r:id="rId442" w:history="1">
        <w:r w:rsidR="000C7A9C" w:rsidRPr="00824F0C">
          <w:rPr>
            <w:rFonts w:cs="Times New Roman"/>
            <w:u w:val="single"/>
          </w:rPr>
          <w:t>smoothing.xls</w:t>
        </w:r>
      </w:hyperlink>
      <w:r w:rsidR="000C7A9C" w:rsidRPr="00384D9D">
        <w:rPr>
          <w:rFonts w:cs="Times New Roman"/>
          <w:color w:val="000000"/>
        </w:rPr>
        <w:t xml:space="preserve"> (</w:t>
      </w:r>
      <w:hyperlink r:id="rId443" w:history="1">
        <w:r w:rsidR="000C7A9C" w:rsidRPr="00384D9D">
          <w:rPr>
            <w:rFonts w:cs="Times New Roman"/>
          </w:rPr>
          <w:t>screen image</w:t>
        </w:r>
      </w:hyperlink>
      <w:r w:rsidR="000C7A9C" w:rsidRPr="00384D9D">
        <w:rPr>
          <w:rFonts w:cs="Times New Roman"/>
          <w:color w:val="000000"/>
        </w:rPr>
        <w:t xml:space="preserve">) the set of multiplying coefficients is contained in the formulas that calculate the values of each cell of the smoothed data in columns C and E. Column C performs a 7-point </w:t>
      </w:r>
      <w:r w:rsidR="000C7A9C" w:rsidRPr="00384D9D">
        <w:rPr>
          <w:rFonts w:cs="Times New Roman"/>
          <w:i/>
          <w:color w:val="000000"/>
        </w:rPr>
        <w:t xml:space="preserve">rectangular </w:t>
      </w:r>
      <w:r w:rsidR="000C7A9C" w:rsidRPr="00384D9D">
        <w:rPr>
          <w:rFonts w:cs="Times New Roman"/>
          <w:color w:val="000000"/>
        </w:rPr>
        <w:t xml:space="preserve">smooth (1 1 1 1 1 1 1). Column E performs a 7-point </w:t>
      </w:r>
      <w:r w:rsidR="000C7A9C" w:rsidRPr="00384D9D">
        <w:rPr>
          <w:rFonts w:cs="Times New Roman"/>
          <w:i/>
          <w:color w:val="000000"/>
        </w:rPr>
        <w:t xml:space="preserve">triangular </w:t>
      </w:r>
      <w:r w:rsidR="000C7A9C" w:rsidRPr="00384D9D">
        <w:rPr>
          <w:rFonts w:cs="Times New Roman"/>
          <w:color w:val="000000"/>
        </w:rPr>
        <w:t xml:space="preserve">smooth (1 2 3 4 3 2 1), applied to the data in column A. You can type in (or Copy and Paste) any data you like into column A, and you can extend the spreadsheet to longer columns of data by dragging the last row of columns A, C, and E down as needed. But to change the smooth width, you would have to change the equations in columns C or E and copy the changes down the entire column. </w:t>
      </w:r>
      <w:r w:rsidR="00E654D9">
        <w:rPr>
          <w:rFonts w:cs="Times New Roman"/>
          <w:color w:val="000000"/>
        </w:rPr>
        <w:t>It is</w:t>
      </w:r>
      <w:r w:rsidR="000C7A9C" w:rsidRPr="00384D9D">
        <w:rPr>
          <w:rFonts w:cs="Times New Roman"/>
          <w:color w:val="000000"/>
        </w:rPr>
        <w:t xml:space="preserve"> common practice to divide the results by the sum of the coefficients so that the net gain is unity and the area under the curve of the</w:t>
      </w:r>
      <w:r w:rsidR="00B114CB">
        <w:rPr>
          <w:rFonts w:cs="Times New Roman"/>
          <w:color w:val="000000"/>
        </w:rPr>
        <w:t xml:space="preserve"> smoothed signal is preserved. </w:t>
      </w:r>
      <w:r w:rsidR="000C7A9C" w:rsidRPr="00384D9D">
        <w:rPr>
          <w:rFonts w:cs="Times New Roman"/>
          <w:color w:val="000000"/>
        </w:rPr>
        <w:t>The spreadsheets</w:t>
      </w:r>
      <w:hyperlink r:id="rId444" w:history="1">
        <w:r w:rsidR="000C7A9C" w:rsidRPr="00384D9D">
          <w:rPr>
            <w:rFonts w:cs="Times New Roman"/>
          </w:rPr>
          <w:t xml:space="preserve"> </w:t>
        </w:r>
        <w:r w:rsidR="000C7A9C" w:rsidRPr="00824F0C">
          <w:rPr>
            <w:rFonts w:cs="Times New Roman"/>
            <w:u w:val="single"/>
          </w:rPr>
          <w:t>UnitGainSmooths.xls</w:t>
        </w:r>
      </w:hyperlink>
      <w:r w:rsidR="000C7A9C" w:rsidRPr="00384D9D">
        <w:rPr>
          <w:rFonts w:cs="Times New Roman"/>
          <w:color w:val="000000"/>
        </w:rPr>
        <w:t xml:space="preserve"> and </w:t>
      </w:r>
      <w:hyperlink r:id="rId445" w:history="1">
        <w:r w:rsidR="000C7A9C" w:rsidRPr="00235E6B">
          <w:rPr>
            <w:rFonts w:cs="Times New Roman"/>
            <w:u w:val="single"/>
          </w:rPr>
          <w:t>UnitGainSmooths.ods</w:t>
        </w:r>
      </w:hyperlink>
      <w:r w:rsidR="00D7556C">
        <w:rPr>
          <w:rFonts w:cs="Times New Roman"/>
          <w:color w:val="000000"/>
        </w:rPr>
        <w:t xml:space="preserve"> </w:t>
      </w:r>
      <w:r w:rsidR="000C7A9C" w:rsidRPr="00384D9D">
        <w:rPr>
          <w:rFonts w:cs="Times New Roman"/>
          <w:color w:val="000000"/>
        </w:rPr>
        <w:t>(</w:t>
      </w:r>
      <w:hyperlink r:id="rId446" w:history="1">
        <w:r w:rsidR="000C7A9C" w:rsidRPr="00384D9D">
          <w:rPr>
            <w:rFonts w:cs="Times New Roman"/>
          </w:rPr>
          <w:t>screen image</w:t>
        </w:r>
      </w:hyperlink>
      <w:r w:rsidR="000C7A9C" w:rsidRPr="00384D9D">
        <w:rPr>
          <w:rFonts w:cs="Times New Roman"/>
          <w:color w:val="000000"/>
        </w:rPr>
        <w:t xml:space="preserve">) contain a collection of unit-gain convolution coefficients for </w:t>
      </w:r>
      <w:r w:rsidR="00963896">
        <w:rPr>
          <w:rFonts w:cs="Times New Roman"/>
          <w:color w:val="000000"/>
        </w:rPr>
        <w:t xml:space="preserve">a </w:t>
      </w:r>
      <w:r w:rsidR="000C7A9C" w:rsidRPr="00384D9D">
        <w:rPr>
          <w:rFonts w:cs="Times New Roman"/>
          <w:color w:val="000000"/>
        </w:rPr>
        <w:t xml:space="preserve">rectangular, triangular, and </w:t>
      </w:r>
      <w:r w:rsidR="006902F0">
        <w:rPr>
          <w:rFonts w:cs="Times New Roman"/>
          <w:color w:val="000000"/>
        </w:rPr>
        <w:t>p-spline</w:t>
      </w:r>
      <w:r w:rsidR="000C7A9C" w:rsidRPr="00384D9D">
        <w:rPr>
          <w:rFonts w:cs="Times New Roman"/>
          <w:color w:val="000000"/>
        </w:rPr>
        <w:t xml:space="preserve"> smooth</w:t>
      </w:r>
      <w:r w:rsidR="00963896">
        <w:rPr>
          <w:rFonts w:cs="Times New Roman"/>
          <w:color w:val="000000"/>
        </w:rPr>
        <w:t xml:space="preserve"> </w:t>
      </w:r>
      <w:r w:rsidR="000C7A9C" w:rsidRPr="00384D9D">
        <w:rPr>
          <w:rFonts w:cs="Times New Roman"/>
          <w:color w:val="000000"/>
        </w:rPr>
        <w:t>of width 3 to 29 in both vertical (column) and horizontal (row) forma Copy and Paste these into your own spreadsheets.</w:t>
      </w:r>
      <w:r w:rsidR="006870E5" w:rsidRPr="006870E5">
        <w:t xml:space="preserve"> </w:t>
      </w:r>
    </w:p>
    <w:p w14:paraId="476B3293" w14:textId="16EC17FC" w:rsidR="00F60128" w:rsidRDefault="000C7A9C" w:rsidP="00484AB4">
      <w:pPr>
        <w:pStyle w:val="Textbody"/>
        <w:spacing w:line="276" w:lineRule="auto"/>
        <w:rPr>
          <w:rFonts w:cs="Times New Roman"/>
          <w:color w:val="000000"/>
        </w:rPr>
      </w:pPr>
      <w:r w:rsidRPr="00384D9D">
        <w:rPr>
          <w:rFonts w:cs="Times New Roman"/>
          <w:color w:val="000000"/>
        </w:rPr>
        <w:t xml:space="preserve">The spreadsheets </w:t>
      </w:r>
      <w:hyperlink r:id="rId447" w:history="1">
        <w:r w:rsidRPr="00235E6B">
          <w:rPr>
            <w:rFonts w:cs="Times New Roman"/>
            <w:u w:val="single"/>
          </w:rPr>
          <w:t>MultipleSmoothing.xls</w:t>
        </w:r>
      </w:hyperlink>
      <w:r w:rsidRPr="00384D9D">
        <w:rPr>
          <w:rFonts w:cs="Times New Roman"/>
          <w:color w:val="000000"/>
        </w:rPr>
        <w:t xml:space="preserve"> and </w:t>
      </w:r>
      <w:hyperlink r:id="rId448" w:history="1">
        <w:r w:rsidRPr="00235E6B">
          <w:rPr>
            <w:rFonts w:cs="Times New Roman"/>
            <w:u w:val="single"/>
          </w:rPr>
          <w:t>MultipleSmoothing.ods</w:t>
        </w:r>
      </w:hyperlink>
      <w:r w:rsidRPr="00384D9D">
        <w:rPr>
          <w:rFonts w:cs="Times New Roman"/>
          <w:color w:val="000000"/>
        </w:rPr>
        <w:t xml:space="preserve"> (</w:t>
      </w:r>
      <w:hyperlink r:id="rId449" w:history="1">
        <w:r w:rsidRPr="00384D9D">
          <w:rPr>
            <w:rFonts w:cs="Times New Roman"/>
          </w:rPr>
          <w:t>screen</w:t>
        </w:r>
        <w:r w:rsidR="00196BE6" w:rsidRPr="00196BE6">
          <w:rPr>
            <w:noProof/>
            <w:lang w:eastAsia="en-US" w:bidi="ar-SA"/>
          </w:rPr>
          <w:t xml:space="preserve"> </w:t>
        </w:r>
        <w:r w:rsidRPr="00384D9D">
          <w:rPr>
            <w:rFonts w:cs="Times New Roman"/>
          </w:rPr>
          <w:t>image</w:t>
        </w:r>
      </w:hyperlink>
      <w:r w:rsidR="00F60128">
        <w:rPr>
          <w:rFonts w:cs="Times New Roman"/>
        </w:rPr>
        <w:t xml:space="preserve"> on the left</w:t>
      </w:r>
      <w:r w:rsidRPr="00384D9D">
        <w:rPr>
          <w:rFonts w:cs="Times New Roman"/>
          <w:color w:val="000000"/>
        </w:rPr>
        <w:t xml:space="preserve">) demonstrate </w:t>
      </w:r>
      <w:r w:rsidR="00836581">
        <w:rPr>
          <w:rFonts w:cs="Times New Roman"/>
          <w:color w:val="000000"/>
        </w:rPr>
        <w:t>another</w:t>
      </w:r>
      <w:r w:rsidRPr="00384D9D">
        <w:rPr>
          <w:rFonts w:cs="Times New Roman"/>
          <w:color w:val="000000"/>
        </w:rPr>
        <w:t xml:space="preserve"> method in which the coefficients are contained in a group of 17 adjacent cells (in row 5, columns I through Y), making it easier to change the </w:t>
      </w:r>
      <w:r w:rsidRPr="00384D9D">
        <w:rPr>
          <w:rFonts w:cs="Times New Roman"/>
          <w:i/>
          <w:color w:val="000000"/>
        </w:rPr>
        <w:t>smooth shape</w:t>
      </w:r>
      <w:r w:rsidRPr="00384D9D">
        <w:rPr>
          <w:rFonts w:cs="Times New Roman"/>
          <w:color w:val="000000"/>
        </w:rPr>
        <w:t xml:space="preserve"> and width (up to a </w:t>
      </w:r>
      <w:r w:rsidRPr="00384D9D">
        <w:rPr>
          <w:rFonts w:cs="Times New Roman"/>
          <w:i/>
          <w:color w:val="000000"/>
        </w:rPr>
        <w:t xml:space="preserve">maximum </w:t>
      </w:r>
      <w:r w:rsidRPr="00384D9D">
        <w:rPr>
          <w:rFonts w:cs="Times New Roman"/>
          <w:color w:val="000000"/>
        </w:rPr>
        <w:t>of 17) just by changing those 17 cells. (To make a smaller smooth, just insert zeros for the unused coefficients;</w:t>
      </w:r>
      <w:r w:rsidR="003866AA">
        <w:rPr>
          <w:rFonts w:cs="Times New Roman"/>
          <w:color w:val="000000"/>
        </w:rPr>
        <w:t xml:space="preserve"> </w:t>
      </w:r>
      <w:r w:rsidRPr="00384D9D">
        <w:rPr>
          <w:rFonts w:cs="Times New Roman"/>
          <w:color w:val="000000"/>
        </w:rPr>
        <w:t xml:space="preserve">in this example, a 7-point triangular smooth is defined in columns N - T and the rest of the coefficients are zeros). In this spreadsheet, the smooth is applied </w:t>
      </w:r>
      <w:r w:rsidRPr="00384D9D">
        <w:rPr>
          <w:rFonts w:cs="Times New Roman"/>
          <w:i/>
          <w:color w:val="000000"/>
        </w:rPr>
        <w:t>three times</w:t>
      </w:r>
      <w:r w:rsidRPr="00384D9D">
        <w:rPr>
          <w:rFonts w:cs="Times New Roman"/>
          <w:color w:val="000000"/>
        </w:rPr>
        <w:t xml:space="preserve"> in succession in columns C, E, and G, resulting in an eff</w:t>
      </w:r>
      <w:r w:rsidR="00B114CB">
        <w:rPr>
          <w:rFonts w:cs="Times New Roman"/>
          <w:color w:val="000000"/>
        </w:rPr>
        <w:t xml:space="preserve">ective maximum smooth width of </w:t>
      </w:r>
      <w:r w:rsidRPr="00384D9D">
        <w:rPr>
          <w:rFonts w:cs="Times New Roman"/>
          <w:color w:val="000000"/>
        </w:rPr>
        <w:t>n*w-n+1 = 49 points applied to column G</w:t>
      </w:r>
      <w:r w:rsidR="00196BE6">
        <w:rPr>
          <w:rFonts w:cs="Times New Roman"/>
          <w:color w:val="000000"/>
        </w:rPr>
        <w:t>.</w:t>
      </w:r>
      <w:r w:rsidR="00196BE6">
        <w:t xml:space="preserve"> </w:t>
      </w:r>
      <w:r w:rsidRPr="00384D9D">
        <w:rPr>
          <w:rFonts w:cs="Times New Roman"/>
          <w:color w:val="000000"/>
        </w:rPr>
        <w:t>A disadvantage of the above technique for smoothing in spreadsheets is that is cumbersome</w:t>
      </w:r>
      <w:r w:rsidR="00382792">
        <w:rPr>
          <w:rFonts w:cs="Times New Roman"/>
          <w:color w:val="000000"/>
        </w:rPr>
        <w:t xml:space="preserve"> </w:t>
      </w:r>
      <w:r w:rsidRPr="00384D9D">
        <w:rPr>
          <w:rFonts w:cs="Times New Roman"/>
          <w:color w:val="000000"/>
        </w:rPr>
        <w:t>to expand them to very large smooth widths.</w:t>
      </w:r>
    </w:p>
    <w:p w14:paraId="27127180" w14:textId="5D39E2C3" w:rsidR="00DA22D2" w:rsidRDefault="00DA22D2" w:rsidP="00484AB4">
      <w:pPr>
        <w:pStyle w:val="Textbody"/>
        <w:spacing w:line="276" w:lineRule="auto"/>
        <w:rPr>
          <w:color w:val="000000"/>
        </w:rPr>
      </w:pPr>
      <w:r w:rsidRPr="008364B4">
        <w:rPr>
          <w:b/>
          <w:bCs/>
          <w:noProof/>
          <w:lang w:eastAsia="en-US" w:bidi="ar-SA"/>
        </w:rPr>
        <w:drawing>
          <wp:anchor distT="0" distB="0" distL="114300" distR="114300" simplePos="0" relativeHeight="251554304" behindDoc="1" locked="0" layoutInCell="1" allowOverlap="1" wp14:anchorId="7809987D" wp14:editId="2021EBC3">
            <wp:simplePos x="0" y="0"/>
            <wp:positionH relativeFrom="margin">
              <wp:align>right</wp:align>
            </wp:positionH>
            <wp:positionV relativeFrom="paragraph">
              <wp:posOffset>2216785</wp:posOffset>
            </wp:positionV>
            <wp:extent cx="4135120" cy="2743200"/>
            <wp:effectExtent l="19050" t="19050" r="0" b="0"/>
            <wp:wrapTight wrapText="bothSides">
              <wp:wrapPolygon edited="0">
                <wp:start x="-100" y="-150"/>
                <wp:lineTo x="-100" y="21600"/>
                <wp:lineTo x="21593" y="21600"/>
                <wp:lineTo x="21593" y="-150"/>
                <wp:lineTo x="-100" y="-150"/>
              </wp:wrapPolygon>
            </wp:wrapTight>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extLst>
                        <a:ext uri="{28A0092B-C50C-407E-A947-70E740481C1C}">
                          <a14:useLocalDpi xmlns:a14="http://schemas.microsoft.com/office/drawing/2010/main" val="0"/>
                        </a:ext>
                      </a:extLst>
                    </a:blip>
                    <a:stretch>
                      <a:fillRect/>
                    </a:stretch>
                  </pic:blipFill>
                  <pic:spPr>
                    <a:xfrm>
                      <a:off x="0" y="0"/>
                      <a:ext cx="4135120" cy="27432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C7A9C" w:rsidRPr="008364B4">
        <w:rPr>
          <w:rFonts w:cs="Times New Roman"/>
          <w:b/>
          <w:bCs/>
          <w:color w:val="000000"/>
        </w:rPr>
        <w:t xml:space="preserve"> A more flexible and powerful technique</w:t>
      </w:r>
      <w:r w:rsidR="000C7A9C" w:rsidRPr="00384D9D">
        <w:rPr>
          <w:rFonts w:cs="Times New Roman"/>
          <w:color w:val="000000"/>
        </w:rPr>
        <w:t xml:space="preserve">, especially for very large and variable smooth widths, is to use the built-in spreadsheet function AVERAGE, which by itself is equivalent to a rectangular smooth, but if applied two or three times in succession, generates </w:t>
      </w:r>
      <w:hyperlink r:id="rId451" w:history="1">
        <w:r w:rsidR="00AA18DF">
          <w:rPr>
            <w:rFonts w:cs="Times New Roman"/>
          </w:rPr>
          <w:t xml:space="preserve">triangle and </w:t>
        </w:r>
        <w:r w:rsidR="00FF22F8">
          <w:rPr>
            <w:rFonts w:cs="Times New Roman"/>
          </w:rPr>
          <w:t>P-spline</w:t>
        </w:r>
        <w:r w:rsidR="00AA18DF">
          <w:rPr>
            <w:rFonts w:cs="Times New Roman"/>
          </w:rPr>
          <w:t>-shaped smooths</w:t>
        </w:r>
      </w:hyperlink>
      <w:r w:rsidR="000C7A9C" w:rsidRPr="00384D9D">
        <w:rPr>
          <w:rFonts w:cs="Times New Roman"/>
          <w:color w:val="000000"/>
        </w:rPr>
        <w:t>. It is best used in conjunction with the INDIRECT function</w:t>
      </w:r>
      <w:r w:rsidR="00304863">
        <w:rPr>
          <w:rFonts w:cs="Times New Roman"/>
          <w:color w:val="000000"/>
        </w:rPr>
        <w:t xml:space="preserve"> (page </w:t>
      </w:r>
      <w:r w:rsidR="00304863">
        <w:rPr>
          <w:rFonts w:cs="Times New Roman"/>
          <w:color w:val="000000"/>
        </w:rPr>
        <w:fldChar w:fldCharType="begin"/>
      </w:r>
      <w:r w:rsidR="00304863">
        <w:rPr>
          <w:rFonts w:cs="Times New Roman"/>
          <w:color w:val="000000"/>
        </w:rPr>
        <w:instrText xml:space="preserve"> PAGEREF _Ref530897605 \h </w:instrText>
      </w:r>
      <w:r w:rsidR="00304863">
        <w:rPr>
          <w:rFonts w:cs="Times New Roman"/>
          <w:color w:val="000000"/>
        </w:rPr>
      </w:r>
      <w:r w:rsidR="00304863">
        <w:rPr>
          <w:rFonts w:cs="Times New Roman"/>
          <w:color w:val="000000"/>
        </w:rPr>
        <w:fldChar w:fldCharType="separate"/>
      </w:r>
      <w:r w:rsidR="00992D0A">
        <w:rPr>
          <w:rFonts w:cs="Times New Roman"/>
          <w:noProof/>
          <w:color w:val="000000"/>
        </w:rPr>
        <w:t>348</w:t>
      </w:r>
      <w:r w:rsidR="00304863">
        <w:rPr>
          <w:rFonts w:cs="Times New Roman"/>
          <w:color w:val="000000"/>
        </w:rPr>
        <w:fldChar w:fldCharType="end"/>
      </w:r>
      <w:r w:rsidR="00304863">
        <w:rPr>
          <w:rFonts w:cs="Times New Roman"/>
          <w:color w:val="000000"/>
        </w:rPr>
        <w:t>)</w:t>
      </w:r>
      <w:r w:rsidR="000C7A9C" w:rsidRPr="00384D9D">
        <w:rPr>
          <w:rFonts w:cs="Times New Roman"/>
          <w:color w:val="000000"/>
        </w:rPr>
        <w:t xml:space="preserve"> to </w:t>
      </w:r>
      <w:hyperlink r:id="rId452" w:history="1">
        <w:r w:rsidR="000C7A9C" w:rsidRPr="00384D9D">
          <w:rPr>
            <w:rFonts w:cs="Times New Roman"/>
          </w:rPr>
          <w:t>control a dynamic range of values</w:t>
        </w:r>
      </w:hyperlink>
      <w:r w:rsidR="006531B5">
        <w:rPr>
          <w:rFonts w:cs="Times New Roman"/>
          <w:color w:val="000000"/>
        </w:rPr>
        <w:t>. This</w:t>
      </w:r>
      <w:r w:rsidR="000C7A9C" w:rsidRPr="00384D9D">
        <w:rPr>
          <w:rFonts w:cs="Times New Roman"/>
          <w:color w:val="000000"/>
        </w:rPr>
        <w:t xml:space="preserve"> is demonstrated in the spreadsheet </w:t>
      </w:r>
      <w:bookmarkStart w:id="181" w:name="VariableSmooth"/>
      <w:bookmarkEnd w:id="181"/>
      <w:r w:rsidR="006C18B4">
        <w:rPr>
          <w:rFonts w:cs="Times New Roman"/>
          <w:color w:val="000000"/>
          <w:u w:val="single"/>
        </w:rPr>
        <w:fldChar w:fldCharType="begin"/>
      </w:r>
      <w:r w:rsidR="006C18B4">
        <w:rPr>
          <w:rFonts w:cs="Times New Roman"/>
          <w:color w:val="000000"/>
          <w:u w:val="single"/>
        </w:rPr>
        <w:instrText xml:space="preserve"> HYPERLINK "https://terpconnect.umd.edu/~toh/spectrum/VariableSmooth.xlsx" </w:instrText>
      </w:r>
      <w:r w:rsidR="006C18B4">
        <w:rPr>
          <w:rFonts w:cs="Times New Roman"/>
          <w:color w:val="000000"/>
          <w:u w:val="single"/>
        </w:rPr>
      </w:r>
      <w:r w:rsidR="006C18B4">
        <w:rPr>
          <w:rFonts w:cs="Times New Roman"/>
          <w:color w:val="000000"/>
          <w:u w:val="single"/>
        </w:rPr>
        <w:fldChar w:fldCharType="separate"/>
      </w:r>
      <w:r w:rsidR="000C7A9C" w:rsidRPr="00235E6B">
        <w:rPr>
          <w:rFonts w:cs="Times New Roman"/>
          <w:color w:val="000000"/>
          <w:u w:val="single"/>
        </w:rPr>
        <w:t>VariableSmooth.xlsx</w:t>
      </w:r>
      <w:r w:rsidR="006C18B4">
        <w:rPr>
          <w:rFonts w:cs="Times New Roman"/>
          <w:color w:val="000000"/>
          <w:u w:val="single"/>
        </w:rPr>
        <w:fldChar w:fldCharType="end"/>
      </w:r>
      <w:r w:rsidR="00764FEF">
        <w:rPr>
          <w:rFonts w:cs="Times New Roman"/>
          <w:color w:val="000000"/>
        </w:rPr>
        <w:t xml:space="preserve"> </w:t>
      </w:r>
      <w:r w:rsidR="000C7A9C" w:rsidRPr="00384D9D">
        <w:rPr>
          <w:rFonts w:cs="Times New Roman"/>
          <w:color w:val="000000"/>
        </w:rPr>
        <w:t xml:space="preserve">in which the data in column A are smoothed by three successive applications of AVERAGE, in columns B, C, and D, each with a smooth width specified in a single cell F3. If </w:t>
      </w:r>
      <w:r w:rsidR="000C7A9C" w:rsidRPr="00384D9D">
        <w:rPr>
          <w:rFonts w:cs="Times New Roman"/>
          <w:i/>
          <w:color w:val="000000"/>
        </w:rPr>
        <w:t>w</w:t>
      </w:r>
      <w:r w:rsidR="000C7A9C" w:rsidRPr="00384D9D">
        <w:rPr>
          <w:rFonts w:cs="Times New Roman"/>
          <w:color w:val="000000"/>
        </w:rPr>
        <w:t xml:space="preserve"> is the smooth width, which can be </w:t>
      </w:r>
      <w:r w:rsidR="000C7A9C" w:rsidRPr="00384D9D">
        <w:rPr>
          <w:rFonts w:cs="Times New Roman"/>
          <w:i/>
          <w:color w:val="000000"/>
        </w:rPr>
        <w:t>any odd positive number</w:t>
      </w:r>
      <w:r w:rsidR="000C7A9C" w:rsidRPr="00384D9D">
        <w:rPr>
          <w:rFonts w:cs="Times New Roman"/>
          <w:color w:val="000000"/>
        </w:rPr>
        <w:t xml:space="preserve">, the resulting smooth in column D has a </w:t>
      </w:r>
      <w:r w:rsidR="000C7A9C" w:rsidRPr="00384D9D">
        <w:rPr>
          <w:rFonts w:cs="Times New Roman"/>
          <w:i/>
          <w:color w:val="000000"/>
        </w:rPr>
        <w:t xml:space="preserve">total </w:t>
      </w:r>
      <w:r w:rsidR="000C7A9C" w:rsidRPr="00384D9D">
        <w:rPr>
          <w:rFonts w:cs="Times New Roman"/>
          <w:color w:val="000000"/>
        </w:rPr>
        <w:t>width of n*</w:t>
      </w:r>
      <w:r w:rsidR="000C7A9C" w:rsidRPr="00384D9D">
        <w:rPr>
          <w:rFonts w:cs="Times New Roman"/>
          <w:i/>
          <w:color w:val="000000"/>
        </w:rPr>
        <w:t>w</w:t>
      </w:r>
      <w:r w:rsidR="000C7A9C" w:rsidRPr="00384D9D">
        <w:rPr>
          <w:rFonts w:cs="Times New Roman"/>
          <w:color w:val="000000"/>
        </w:rPr>
        <w:t>-n+1 = 3*</w:t>
      </w:r>
      <w:r w:rsidR="000C7A9C" w:rsidRPr="00384D9D">
        <w:rPr>
          <w:rFonts w:cs="Times New Roman"/>
          <w:i/>
          <w:color w:val="000000"/>
        </w:rPr>
        <w:t>w</w:t>
      </w:r>
      <w:r w:rsidR="000C7A9C" w:rsidRPr="00384D9D">
        <w:rPr>
          <w:rFonts w:cs="Times New Roman"/>
          <w:color w:val="000000"/>
        </w:rPr>
        <w:t>-2 points. The cell formula of the smooth operations (</w:t>
      </w:r>
      <w:r w:rsidR="000C7A9C" w:rsidRPr="00384D9D">
        <w:rPr>
          <w:rStyle w:val="Teletype"/>
          <w:rFonts w:ascii="Times New Roman" w:hAnsi="Times New Roman" w:cs="Times New Roman"/>
          <w:color w:val="000000"/>
        </w:rPr>
        <w:t>=AVERAGE(INDIRECT("A"&amp;ROW(A17)-($F$3-1)/2&amp;":A"&amp;ROW(A17)</w:t>
      </w:r>
      <w:r w:rsidR="00382792">
        <w:rPr>
          <w:rStyle w:val="Teletype"/>
          <w:rFonts w:ascii="Times New Roman" w:hAnsi="Times New Roman" w:cs="Times New Roman"/>
          <w:color w:val="000000"/>
        </w:rPr>
        <w:t xml:space="preserve"> </w:t>
      </w:r>
      <w:r w:rsidR="000C7A9C" w:rsidRPr="00384D9D">
        <w:rPr>
          <w:rStyle w:val="Teletype"/>
          <w:rFonts w:ascii="Times New Roman" w:hAnsi="Times New Roman" w:cs="Times New Roman"/>
          <w:color w:val="000000"/>
        </w:rPr>
        <w:t>+</w:t>
      </w:r>
      <w:r w:rsidR="00382792">
        <w:rPr>
          <w:rStyle w:val="Teletype"/>
          <w:rFonts w:ascii="Times New Roman" w:hAnsi="Times New Roman" w:cs="Times New Roman"/>
          <w:color w:val="000000"/>
        </w:rPr>
        <w:t xml:space="preserve"> </w:t>
      </w:r>
      <w:r w:rsidR="000C7A9C" w:rsidRPr="00384D9D">
        <w:rPr>
          <w:rStyle w:val="Teletype"/>
          <w:rFonts w:ascii="Times New Roman" w:hAnsi="Times New Roman" w:cs="Times New Roman"/>
          <w:color w:val="000000"/>
        </w:rPr>
        <w:t>($F$3-1)/2))</w:t>
      </w:r>
      <w:r w:rsidR="000C7A9C" w:rsidRPr="00384D9D">
        <w:rPr>
          <w:rFonts w:cs="Times New Roman"/>
          <w:color w:val="000000"/>
        </w:rPr>
        <w:t xml:space="preserve">) uses the </w:t>
      </w:r>
      <w:hyperlink r:id="rId453" w:history="1">
        <w:r w:rsidR="000C7A9C" w:rsidRPr="00384D9D">
          <w:rPr>
            <w:rFonts w:cs="Times New Roman"/>
          </w:rPr>
          <w:t>INDIRECT</w:t>
        </w:r>
      </w:hyperlink>
      <w:r w:rsidR="000C7A9C" w:rsidRPr="00384D9D">
        <w:rPr>
          <w:rFonts w:cs="Times New Roman"/>
          <w:color w:val="000000"/>
        </w:rPr>
        <w:t xml:space="preserve"> function to apply the </w:t>
      </w:r>
      <w:hyperlink r:id="rId454" w:history="1">
        <w:r w:rsidR="000C7A9C" w:rsidRPr="00384D9D">
          <w:rPr>
            <w:rFonts w:cs="Times New Roman"/>
          </w:rPr>
          <w:t>AVERAGE</w:t>
        </w:r>
      </w:hyperlink>
      <w:r w:rsidR="000C7A9C" w:rsidRPr="00384D9D">
        <w:rPr>
          <w:rFonts w:cs="Times New Roman"/>
          <w:color w:val="000000"/>
        </w:rPr>
        <w:t xml:space="preserve"> function to the data in the rows from </w:t>
      </w:r>
      <w:r w:rsidR="000C7A9C" w:rsidRPr="00384D9D">
        <w:rPr>
          <w:rFonts w:cs="Times New Roman"/>
          <w:i/>
          <w:color w:val="000000"/>
        </w:rPr>
        <w:t>w</w:t>
      </w:r>
      <w:r w:rsidR="000C7A9C" w:rsidRPr="00384D9D">
        <w:rPr>
          <w:rFonts w:cs="Times New Roman"/>
          <w:color w:val="000000"/>
        </w:rPr>
        <w:t xml:space="preserve">/2 rows </w:t>
      </w:r>
      <w:r w:rsidR="000C7A9C" w:rsidRPr="00384D9D">
        <w:rPr>
          <w:rFonts w:cs="Times New Roman"/>
          <w:i/>
          <w:color w:val="000000"/>
        </w:rPr>
        <w:t xml:space="preserve">above </w:t>
      </w:r>
      <w:r w:rsidR="000C7A9C" w:rsidRPr="00384D9D">
        <w:rPr>
          <w:rFonts w:cs="Times New Roman"/>
          <w:color w:val="000000"/>
        </w:rPr>
        <w:t xml:space="preserve">to </w:t>
      </w:r>
      <w:r w:rsidR="000C7A9C" w:rsidRPr="00384D9D">
        <w:rPr>
          <w:rFonts w:cs="Times New Roman"/>
          <w:i/>
          <w:color w:val="000000"/>
        </w:rPr>
        <w:t>w</w:t>
      </w:r>
      <w:r w:rsidR="000C7A9C" w:rsidRPr="00384D9D">
        <w:rPr>
          <w:rFonts w:cs="Times New Roman"/>
          <w:color w:val="000000"/>
        </w:rPr>
        <w:t xml:space="preserve">/2 rows </w:t>
      </w:r>
      <w:r w:rsidR="000C7A9C" w:rsidRPr="00384D9D">
        <w:rPr>
          <w:rFonts w:cs="Times New Roman"/>
          <w:i/>
          <w:color w:val="000000"/>
        </w:rPr>
        <w:t xml:space="preserve">below </w:t>
      </w:r>
      <w:r w:rsidR="000C7A9C" w:rsidRPr="00384D9D">
        <w:rPr>
          <w:rFonts w:cs="Times New Roman"/>
          <w:color w:val="000000"/>
        </w:rPr>
        <w:t xml:space="preserve">the current row, where the smooth width </w:t>
      </w:r>
      <w:r w:rsidR="000C7A9C" w:rsidRPr="00384D9D">
        <w:rPr>
          <w:rFonts w:cs="Times New Roman"/>
          <w:i/>
          <w:color w:val="000000"/>
        </w:rPr>
        <w:t>w</w:t>
      </w:r>
      <w:r w:rsidR="000C7A9C" w:rsidRPr="00384D9D">
        <w:rPr>
          <w:rFonts w:cs="Times New Roman"/>
          <w:color w:val="000000"/>
        </w:rPr>
        <w:t xml:space="preserve"> is in cell F3. If you Copy and Paste this formula to your own spreadsheets, you must manually </w:t>
      </w:r>
      <w:r w:rsidR="000C7A9C" w:rsidRPr="00384D9D">
        <w:rPr>
          <w:rFonts w:cs="Times New Roman"/>
          <w:i/>
          <w:color w:val="000000"/>
        </w:rPr>
        <w:t xml:space="preserve">change all references to column "A" </w:t>
      </w:r>
      <w:r w:rsidR="000C7A9C" w:rsidRPr="00384D9D">
        <w:rPr>
          <w:rFonts w:cs="Times New Roman"/>
          <w:color w:val="000000"/>
        </w:rPr>
        <w:t xml:space="preserve">to the column that contains the data to be smoothed in your </w:t>
      </w:r>
      <w:r w:rsidR="00F9416D" w:rsidRPr="00384D9D">
        <w:rPr>
          <w:rFonts w:cs="Times New Roman"/>
          <w:color w:val="000000"/>
        </w:rPr>
        <w:t>spreadsheet and</w:t>
      </w:r>
      <w:r w:rsidR="000C7A9C" w:rsidRPr="00384D9D">
        <w:rPr>
          <w:rFonts w:cs="Times New Roman"/>
          <w:color w:val="000000"/>
        </w:rPr>
        <w:t xml:space="preserve"> change all references to "$F$3" to the location of the smooth width in your spreadsheet. Then when you drag-copy down to cover all your data points, the row cell references will take care of themselves.</w:t>
      </w:r>
      <w:r w:rsidR="00CC4E9D" w:rsidRPr="00CC4E9D">
        <w:rPr>
          <w:color w:val="000000"/>
        </w:rPr>
        <w:t xml:space="preserve"> </w:t>
      </w:r>
    </w:p>
    <w:p w14:paraId="76801AD3" w14:textId="3B6EFD6B" w:rsidR="006870E5" w:rsidRPr="00B749DA" w:rsidRDefault="00D16B8A" w:rsidP="00484AB4">
      <w:pPr>
        <w:pStyle w:val="Textbody"/>
        <w:spacing w:line="276" w:lineRule="auto"/>
      </w:pPr>
      <w:r>
        <w:rPr>
          <w:color w:val="000000"/>
        </w:rPr>
        <w:t xml:space="preserve">The example in the graphic above shows smoothing applied to a </w:t>
      </w:r>
      <w:r w:rsidR="00DA22D2">
        <w:rPr>
          <w:color w:val="000000"/>
        </w:rPr>
        <w:t xml:space="preserve">DC (direct current) signal with a </w:t>
      </w:r>
      <w:r>
        <w:rPr>
          <w:color w:val="000000"/>
        </w:rPr>
        <w:t>step change occurring at x=111</w:t>
      </w:r>
      <w:r w:rsidR="00DA22D2">
        <w:rPr>
          <w:color w:val="000000"/>
        </w:rPr>
        <w:t>.</w:t>
      </w:r>
      <w:r>
        <w:rPr>
          <w:color w:val="000000"/>
        </w:rPr>
        <w:t xml:space="preserve"> </w:t>
      </w:r>
      <w:r w:rsidR="00DA22D2">
        <w:rPr>
          <w:color w:val="000000"/>
        </w:rPr>
        <w:t>W</w:t>
      </w:r>
      <w:r>
        <w:rPr>
          <w:color w:val="000000"/>
        </w:rPr>
        <w:t xml:space="preserve">ithout smoothing (blue line) the step is almost invisible. </w:t>
      </w:r>
      <w:r w:rsidR="00DA22D2">
        <w:rPr>
          <w:color w:val="000000"/>
        </w:rPr>
        <w:t>As an application</w:t>
      </w:r>
      <w:r w:rsidR="003D6C85">
        <w:rPr>
          <w:color w:val="000000"/>
        </w:rPr>
        <w:t xml:space="preserve"> example, the</w:t>
      </w:r>
      <w:r>
        <w:rPr>
          <w:color w:val="000000"/>
        </w:rPr>
        <w:t xml:space="preserve"> smoothed </w:t>
      </w:r>
      <w:r w:rsidR="003D6C85">
        <w:rPr>
          <w:color w:val="000000"/>
        </w:rPr>
        <w:t>signal</w:t>
      </w:r>
      <w:r>
        <w:rPr>
          <w:color w:val="000000"/>
        </w:rPr>
        <w:t xml:space="preserve"> </w:t>
      </w:r>
      <w:r w:rsidR="00DA22D2">
        <w:rPr>
          <w:color w:val="000000"/>
        </w:rPr>
        <w:t>might</w:t>
      </w:r>
      <w:r>
        <w:rPr>
          <w:color w:val="000000"/>
        </w:rPr>
        <w:t xml:space="preserve"> be used to trigger an alarm </w:t>
      </w:r>
      <w:r w:rsidR="003D6C85">
        <w:rPr>
          <w:color w:val="000000"/>
        </w:rPr>
        <w:t xml:space="preserve">whenever it exceeds a value of .2, warning that </w:t>
      </w:r>
      <w:r w:rsidR="00DA22D2">
        <w:rPr>
          <w:color w:val="000000"/>
        </w:rPr>
        <w:t>something</w:t>
      </w:r>
      <w:r w:rsidR="003D6C85">
        <w:rPr>
          <w:color w:val="000000"/>
        </w:rPr>
        <w:t xml:space="preserve"> has occurred, whereas the raw unsmoothed signal would be completely unsuitable for that purpose.</w:t>
      </w:r>
    </w:p>
    <w:p w14:paraId="2B92004C" w14:textId="6619F2D0" w:rsidR="00196BE6" w:rsidRDefault="000C7A9C" w:rsidP="00484AB4">
      <w:pPr>
        <w:pStyle w:val="Textbody"/>
        <w:widowControl/>
        <w:spacing w:after="0" w:line="276" w:lineRule="auto"/>
        <w:rPr>
          <w:rFonts w:cs="Times New Roman"/>
          <w:color w:val="000000"/>
        </w:rPr>
      </w:pPr>
      <w:r w:rsidRPr="00384D9D">
        <w:rPr>
          <w:rFonts w:cs="Times New Roman"/>
          <w:color w:val="000000"/>
        </w:rPr>
        <w:t xml:space="preserve">Another set of spreadsheets that uses this same AVERAGE(INDIRECT()) technique is </w:t>
      </w:r>
      <w:hyperlink r:id="rId455" w:history="1">
        <w:r w:rsidRPr="00235E6B">
          <w:rPr>
            <w:rFonts w:cs="Times New Roman"/>
            <w:u w:val="single"/>
          </w:rPr>
          <w:t>SegmentedSmoothTemplate.xlsx</w:t>
        </w:r>
      </w:hyperlink>
      <w:r w:rsidRPr="00384D9D">
        <w:rPr>
          <w:rFonts w:cs="Times New Roman"/>
          <w:color w:val="000000"/>
        </w:rPr>
        <w:t xml:space="preserve">, a </w:t>
      </w:r>
      <w:r w:rsidRPr="00384D9D">
        <w:rPr>
          <w:rFonts w:cs="Times New Roman"/>
          <w:i/>
          <w:color w:val="000000"/>
        </w:rPr>
        <w:t>segmented</w:t>
      </w:r>
      <w:r w:rsidR="004148EB">
        <w:rPr>
          <w:rFonts w:cs="Times New Roman"/>
          <w:i/>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cs="Times New Roman"/>
          <w:i/>
          <w:color w:val="000000"/>
        </w:rPr>
        <w:fldChar w:fldCharType="end"/>
      </w:r>
      <w:r w:rsidRPr="00384D9D">
        <w:rPr>
          <w:rFonts w:cs="Times New Roman"/>
          <w:i/>
          <w:color w:val="000000"/>
        </w:rPr>
        <w:t xml:space="preserve"> </w:t>
      </w:r>
      <w:r w:rsidRPr="00384D9D">
        <w:rPr>
          <w:rFonts w:cs="Times New Roman"/>
          <w:color w:val="000000"/>
        </w:rPr>
        <w:t>multiple-width data smoothing spreadsheet template that can apply individually specified different smooth widths to different regions of the signal. This is especially useful if the widths or the noise level</w:t>
      </w:r>
      <w:r w:rsidR="00AA18DF" w:rsidRPr="00AA18DF">
        <w:rPr>
          <w:rFonts w:cs="Times New Roman"/>
          <w:color w:val="000000"/>
        </w:rPr>
        <w:t xml:space="preserve"> </w:t>
      </w:r>
      <w:r w:rsidR="00AA18DF" w:rsidRPr="00384D9D">
        <w:rPr>
          <w:rFonts w:cs="Times New Roman"/>
          <w:color w:val="000000"/>
        </w:rPr>
        <w:t>of the peaks</w:t>
      </w:r>
      <w:r w:rsidRPr="00384D9D">
        <w:rPr>
          <w:rFonts w:cs="Times New Roman"/>
          <w:color w:val="000000"/>
        </w:rPr>
        <w:t xml:space="preserve"> var</w:t>
      </w:r>
      <w:r w:rsidR="00AA18DF">
        <w:rPr>
          <w:rFonts w:cs="Times New Roman"/>
          <w:color w:val="000000"/>
        </w:rPr>
        <w:t>y</w:t>
      </w:r>
      <w:r w:rsidRPr="00384D9D">
        <w:rPr>
          <w:rFonts w:cs="Times New Roman"/>
          <w:color w:val="000000"/>
        </w:rPr>
        <w:t xml:space="preserve"> substantially across the signal. In this </w:t>
      </w:r>
      <w:r w:rsidR="005E4E1A" w:rsidRPr="00384D9D">
        <w:rPr>
          <w:rFonts w:cs="Times New Roman"/>
          <w:color w:val="000000"/>
        </w:rPr>
        <w:t>version,</w:t>
      </w:r>
      <w:r w:rsidRPr="00384D9D">
        <w:rPr>
          <w:rFonts w:cs="Times New Roman"/>
          <w:color w:val="000000"/>
        </w:rPr>
        <w:t xml:space="preserve"> there are 20 segments. </w:t>
      </w:r>
      <w:r w:rsidR="00BD6D8C">
        <w:rPr>
          <w:rFonts w:cs="Times New Roman"/>
          <w:color w:val="000000"/>
        </w:rPr>
        <w:t>Similar templates could be constructed with any number of segments.</w:t>
      </w:r>
    </w:p>
    <w:p w14:paraId="1B222FF7" w14:textId="77777777" w:rsidR="00196BE6" w:rsidRPr="00382792" w:rsidRDefault="00196BE6" w:rsidP="00484AB4">
      <w:pPr>
        <w:pStyle w:val="Textbody"/>
        <w:widowControl/>
        <w:spacing w:after="0" w:line="276" w:lineRule="auto"/>
        <w:rPr>
          <w:rFonts w:cs="Times New Roman"/>
          <w:color w:val="000000"/>
          <w:sz w:val="12"/>
          <w:szCs w:val="12"/>
        </w:rPr>
      </w:pPr>
    </w:p>
    <w:p w14:paraId="0996CDBB" w14:textId="5C5F5AB6" w:rsidR="00CC4E9D" w:rsidRDefault="00000000" w:rsidP="00484AB4">
      <w:pPr>
        <w:pStyle w:val="Textbody"/>
        <w:widowControl/>
        <w:spacing w:after="0" w:line="276" w:lineRule="auto"/>
        <w:rPr>
          <w:color w:val="000000"/>
        </w:rPr>
      </w:pPr>
      <w:hyperlink r:id="rId456" w:history="1">
        <w:r w:rsidR="000C7A9C" w:rsidRPr="00235E6B">
          <w:rPr>
            <w:rFonts w:cs="Times New Roman"/>
            <w:u w:val="single"/>
          </w:rPr>
          <w:t>SegmentedSmoothExample.xlsx</w:t>
        </w:r>
      </w:hyperlink>
      <w:r w:rsidR="000C7A9C" w:rsidRPr="00384D9D">
        <w:rPr>
          <w:rFonts w:cs="Times New Roman"/>
          <w:color w:val="000000"/>
        </w:rPr>
        <w:t xml:space="preserve"> is an example with data (</w:t>
      </w:r>
      <w:hyperlink r:id="rId457" w:history="1">
        <w:r w:rsidR="000C7A9C" w:rsidRPr="002D34D2">
          <w:rPr>
            <w:rFonts w:cs="Times New Roman"/>
            <w:u w:val="single"/>
          </w:rPr>
          <w:t>graphic</w:t>
        </w:r>
      </w:hyperlink>
      <w:r w:rsidR="000C7A9C" w:rsidRPr="00384D9D">
        <w:rPr>
          <w:rFonts w:cs="Times New Roman"/>
          <w:color w:val="000000"/>
        </w:rPr>
        <w:t>); note that the plot is conveniently lined up with the columns containing the smooth widths for each segment. A related sheet</w:t>
      </w:r>
      <w:r w:rsidR="00342AC6">
        <w:rPr>
          <w:rFonts w:cs="Times New Roman"/>
          <w:color w:val="000000"/>
        </w:rPr>
        <w:t>,</w:t>
      </w:r>
      <w:r w:rsidR="000C7A9C" w:rsidRPr="00384D9D">
        <w:rPr>
          <w:rFonts w:cs="Times New Roman"/>
          <w:color w:val="000000"/>
        </w:rPr>
        <w:t xml:space="preserve"> </w:t>
      </w:r>
      <w:hyperlink r:id="rId458" w:history="1">
        <w:r w:rsidR="000C7A9C" w:rsidRPr="00235E6B">
          <w:rPr>
            <w:rFonts w:cs="Times New Roman"/>
            <w:u w:val="single"/>
          </w:rPr>
          <w:t>GradientSmoothTemplate.xlsx</w:t>
        </w:r>
      </w:hyperlink>
      <w:r w:rsidR="000C7A9C" w:rsidRPr="00384D9D">
        <w:rPr>
          <w:rFonts w:cs="Times New Roman"/>
          <w:color w:val="000000"/>
        </w:rPr>
        <w:t xml:space="preserve"> </w:t>
      </w:r>
      <w:r w:rsidR="00AA18DF">
        <w:rPr>
          <w:rFonts w:cs="Times New Roman"/>
          <w:color w:val="000000"/>
        </w:rPr>
        <w:t>or</w:t>
      </w:r>
      <w:r w:rsidR="000C7A9C" w:rsidRPr="00384D9D">
        <w:rPr>
          <w:rFonts w:cs="Times New Roman"/>
          <w:color w:val="000000"/>
        </w:rPr>
        <w:t xml:space="preserve"> </w:t>
      </w:r>
      <w:hyperlink r:id="rId459" w:history="1">
        <w:r w:rsidR="000C7A9C" w:rsidRPr="00235E6B">
          <w:rPr>
            <w:rFonts w:cs="Times New Roman"/>
            <w:u w:val="single"/>
          </w:rPr>
          <w:t>GradientSmoothExample2.xls</w:t>
        </w:r>
      </w:hyperlink>
      <w:r w:rsidR="000C7A9C" w:rsidRPr="00235E6B">
        <w:rPr>
          <w:rFonts w:cs="Times New Roman"/>
          <w:color w:val="000000"/>
          <w:u w:val="single"/>
        </w:rPr>
        <w:t>x</w:t>
      </w:r>
      <w:r w:rsidR="000C7A9C" w:rsidRPr="00384D9D">
        <w:rPr>
          <w:rFonts w:cs="Times New Roman"/>
          <w:color w:val="000000"/>
        </w:rPr>
        <w:t xml:space="preserve"> (</w:t>
      </w:r>
      <w:hyperlink r:id="rId460" w:history="1">
        <w:r w:rsidR="000C7A9C" w:rsidRPr="00235E6B">
          <w:rPr>
            <w:rFonts w:cs="Times New Roman"/>
            <w:u w:val="single"/>
          </w:rPr>
          <w:t>graphic</w:t>
        </w:r>
      </w:hyperlink>
      <w:r w:rsidR="000C7A9C" w:rsidRPr="00384D9D">
        <w:rPr>
          <w:rFonts w:cs="Times New Roman"/>
          <w:color w:val="000000"/>
        </w:rPr>
        <w:t>)</w:t>
      </w:r>
      <w:r w:rsidR="00342AC6">
        <w:rPr>
          <w:rFonts w:cs="Times New Roman"/>
          <w:color w:val="000000"/>
        </w:rPr>
        <w:t>,</w:t>
      </w:r>
      <w:r w:rsidR="000C7A9C" w:rsidRPr="00384D9D">
        <w:rPr>
          <w:rFonts w:cs="Times New Roman"/>
          <w:color w:val="000000"/>
        </w:rPr>
        <w:t xml:space="preserve"> performs a </w:t>
      </w:r>
      <w:r w:rsidR="006531B5" w:rsidRPr="006531B5">
        <w:rPr>
          <w:rFonts w:cs="Times New Roman"/>
          <w:i/>
          <w:iCs/>
          <w:color w:val="000000"/>
        </w:rPr>
        <w:t>gradient</w:t>
      </w:r>
      <w:r w:rsidR="006531B5">
        <w:rPr>
          <w:rFonts w:cs="Times New Roman"/>
          <w:color w:val="000000"/>
        </w:rPr>
        <w:t xml:space="preserve"> smooth, </w:t>
      </w:r>
      <w:r w:rsidR="000C7A9C" w:rsidRPr="00384D9D">
        <w:rPr>
          <w:rFonts w:cs="Times New Roman"/>
          <w:color w:val="000000"/>
        </w:rPr>
        <w:t xml:space="preserve">linearly increasing (or decreasing) </w:t>
      </w:r>
      <w:r w:rsidR="006531B5">
        <w:rPr>
          <w:rFonts w:cs="Times New Roman"/>
          <w:color w:val="000000"/>
        </w:rPr>
        <w:t xml:space="preserve">in </w:t>
      </w:r>
      <w:r w:rsidR="000C7A9C" w:rsidRPr="00384D9D">
        <w:rPr>
          <w:rFonts w:cs="Times New Roman"/>
          <w:color w:val="000000"/>
        </w:rPr>
        <w:t>smooth width across the entire signal, given only the start</w:t>
      </w:r>
      <w:r w:rsidR="0089697F">
        <w:rPr>
          <w:rFonts w:cs="Times New Roman"/>
          <w:color w:val="000000"/>
        </w:rPr>
        <w:t>ing</w:t>
      </w:r>
      <w:r w:rsidR="000C7A9C" w:rsidRPr="00384D9D">
        <w:rPr>
          <w:rFonts w:cs="Times New Roman"/>
          <w:color w:val="000000"/>
        </w:rPr>
        <w:t xml:space="preserve"> and end</w:t>
      </w:r>
      <w:r w:rsidR="0089697F">
        <w:rPr>
          <w:rFonts w:cs="Times New Roman"/>
          <w:color w:val="000000"/>
        </w:rPr>
        <w:t>ing</w:t>
      </w:r>
      <w:r w:rsidR="000C7A9C" w:rsidRPr="00384D9D">
        <w:rPr>
          <w:rFonts w:cs="Times New Roman"/>
          <w:color w:val="000000"/>
        </w:rPr>
        <w:t xml:space="preserve"> values, </w:t>
      </w:r>
      <w:r w:rsidR="006531B5">
        <w:rPr>
          <w:rFonts w:cs="Times New Roman"/>
          <w:color w:val="000000"/>
        </w:rPr>
        <w:t xml:space="preserve">and </w:t>
      </w:r>
      <w:r w:rsidR="000C7A9C" w:rsidRPr="00384D9D">
        <w:rPr>
          <w:rFonts w:cs="Times New Roman"/>
          <w:color w:val="000000"/>
        </w:rPr>
        <w:t>automatically generating as many segments and different smooth widths as are necessary. (It also enforces the restriction, in column C, that each smooth width must be an odd number, to prevent an x-axis shift in the smoothed data).</w:t>
      </w:r>
      <w:r w:rsidR="00CC4E9D" w:rsidRPr="00CC4E9D">
        <w:rPr>
          <w:color w:val="000000"/>
        </w:rPr>
        <w:t xml:space="preserve"> </w:t>
      </w:r>
    </w:p>
    <w:p w14:paraId="795F3ED8" w14:textId="03DF2117" w:rsidR="00CC4E9D" w:rsidRDefault="000C7A9C" w:rsidP="00E82523">
      <w:pPr>
        <w:pStyle w:val="Heading2"/>
        <w:spacing w:after="0"/>
      </w:pPr>
      <w:bookmarkStart w:id="182" w:name="_Toc528398220"/>
      <w:bookmarkStart w:id="183" w:name="_Toc132458459"/>
      <w:bookmarkStart w:id="184" w:name="_Ref529247234"/>
      <w:r w:rsidRPr="00384D9D">
        <w:t xml:space="preserve">Smoothing in </w:t>
      </w:r>
      <w:hyperlink r:id="rId461" w:history="1">
        <w:r w:rsidRPr="00384D9D">
          <w:t>Matlab</w:t>
        </w:r>
      </w:hyperlink>
      <w:r w:rsidRPr="00384D9D">
        <w:t xml:space="preserve"> and </w:t>
      </w:r>
      <w:hyperlink r:id="rId462" w:anchor="Octave" w:history="1">
        <w:r w:rsidRPr="00384D9D">
          <w:t>Octave</w:t>
        </w:r>
        <w:bookmarkEnd w:id="182"/>
        <w:bookmarkEnd w:id="183"/>
      </w:hyperlink>
      <w:bookmarkEnd w:id="184"/>
    </w:p>
    <w:p w14:paraId="55FAE259" w14:textId="1EFDA5BF" w:rsidR="003D69E8" w:rsidRPr="008C6709" w:rsidRDefault="009770DE" w:rsidP="00484AB4">
      <w:pPr>
        <w:pStyle w:val="Textbody"/>
        <w:widowControl/>
        <w:spacing w:after="0" w:line="276" w:lineRule="auto"/>
        <w:rPr>
          <w:rFonts w:ascii="Courier New" w:eastAsia="NSimSun" w:hAnsi="Courier New" w:cs="Courier New"/>
          <w:b/>
          <w:bCs/>
          <w:color w:val="000000"/>
          <w:sz w:val="22"/>
          <w:szCs w:val="22"/>
        </w:rPr>
      </w:pPr>
      <w:r w:rsidRPr="00384D9D">
        <w:rPr>
          <w:rFonts w:cs="Times New Roman"/>
          <w:noProof/>
          <w:lang w:eastAsia="en-US" w:bidi="ar-SA"/>
        </w:rPr>
        <w:drawing>
          <wp:anchor distT="0" distB="0" distL="114300" distR="114300" simplePos="0" relativeHeight="251509248" behindDoc="0" locked="0" layoutInCell="1" allowOverlap="1" wp14:anchorId="65CC3B32" wp14:editId="7C2A069D">
            <wp:simplePos x="0" y="0"/>
            <wp:positionH relativeFrom="margin">
              <wp:posOffset>19050</wp:posOffset>
            </wp:positionH>
            <wp:positionV relativeFrom="margin">
              <wp:posOffset>1073150</wp:posOffset>
            </wp:positionV>
            <wp:extent cx="3311525" cy="2787015"/>
            <wp:effectExtent l="19050" t="19050" r="22225" b="13335"/>
            <wp:wrapSquare wrapText="right"/>
            <wp:docPr id="22" name="graphics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463">
                      <a:lum/>
                      <a:alphaModFix/>
                    </a:blip>
                    <a:srcRect/>
                    <a:stretch>
                      <a:fillRect/>
                    </a:stretch>
                  </pic:blipFill>
                  <pic:spPr>
                    <a:xfrm>
                      <a:off x="0" y="0"/>
                      <a:ext cx="3311525" cy="2787015"/>
                    </a:xfrm>
                    <a:prstGeom prst="rect">
                      <a:avLst/>
                    </a:prstGeom>
                    <a:ln w="12618">
                      <a:solidFill>
                        <a:srgbClr val="000080"/>
                      </a:solidFill>
                      <a:prstDash val="solid"/>
                    </a:ln>
                  </pic:spPr>
                </pic:pic>
              </a:graphicData>
            </a:graphic>
          </wp:anchor>
        </w:drawing>
      </w:r>
      <w:r w:rsidR="000C7A9C" w:rsidRPr="00384D9D">
        <w:rPr>
          <w:rFonts w:cs="Times New Roman"/>
          <w:color w:val="000000"/>
        </w:rPr>
        <w:t xml:space="preserve">The </w:t>
      </w:r>
      <w:r w:rsidR="00AA420E">
        <w:rPr>
          <w:rFonts w:cs="Times New Roman"/>
          <w:color w:val="000000"/>
        </w:rPr>
        <w:t xml:space="preserve">“mean” function, in both Matlab and Python, implements a single sliding average smooth (page </w:t>
      </w:r>
      <w:r w:rsidR="00AA420E">
        <w:rPr>
          <w:rFonts w:cs="Times New Roman"/>
          <w:color w:val="000000"/>
        </w:rPr>
        <w:fldChar w:fldCharType="begin"/>
      </w:r>
      <w:r w:rsidR="00AA420E">
        <w:rPr>
          <w:rFonts w:cs="Times New Roman"/>
          <w:color w:val="000000"/>
        </w:rPr>
        <w:instrText xml:space="preserve"> PAGEREF _Ref81292381 \h </w:instrText>
      </w:r>
      <w:r w:rsidR="00AA420E">
        <w:rPr>
          <w:rFonts w:cs="Times New Roman"/>
          <w:color w:val="000000"/>
        </w:rPr>
      </w:r>
      <w:r w:rsidR="00AA420E">
        <w:rPr>
          <w:rFonts w:cs="Times New Roman"/>
          <w:color w:val="000000"/>
        </w:rPr>
        <w:fldChar w:fldCharType="separate"/>
      </w:r>
      <w:r w:rsidR="00992D0A">
        <w:rPr>
          <w:rFonts w:cs="Times New Roman"/>
          <w:noProof/>
          <w:color w:val="000000"/>
        </w:rPr>
        <w:t>437</w:t>
      </w:r>
      <w:r w:rsidR="00AA420E">
        <w:rPr>
          <w:rFonts w:cs="Times New Roman"/>
          <w:color w:val="000000"/>
        </w:rPr>
        <w:fldChar w:fldCharType="end"/>
      </w:r>
      <w:r w:rsidR="00AA420E">
        <w:rPr>
          <w:rFonts w:cs="Times New Roman"/>
          <w:color w:val="000000"/>
        </w:rPr>
        <w:t xml:space="preserve">). </w:t>
      </w:r>
      <w:r w:rsidR="006F19F4">
        <w:rPr>
          <w:rFonts w:cs="Times New Roman"/>
          <w:color w:val="000000"/>
        </w:rPr>
        <w:t>My</w:t>
      </w:r>
      <w:r w:rsidR="00AA420E">
        <w:rPr>
          <w:rFonts w:cs="Times New Roman"/>
          <w:color w:val="000000"/>
        </w:rPr>
        <w:t xml:space="preserve"> </w:t>
      </w:r>
      <w:r w:rsidR="000C7A9C" w:rsidRPr="00384D9D">
        <w:rPr>
          <w:rFonts w:cs="Times New Roman"/>
          <w:color w:val="000000"/>
        </w:rPr>
        <w:t xml:space="preserve">custom </w:t>
      </w:r>
      <w:r w:rsidR="00AA420E">
        <w:rPr>
          <w:rFonts w:cs="Times New Roman"/>
          <w:color w:val="000000"/>
        </w:rPr>
        <w:t xml:space="preserve">Matlab </w:t>
      </w:r>
      <w:r w:rsidR="000C7A9C" w:rsidRPr="00384D9D">
        <w:rPr>
          <w:rFonts w:cs="Times New Roman"/>
          <w:color w:val="000000"/>
        </w:rPr>
        <w:t xml:space="preserve">function </w:t>
      </w:r>
      <w:hyperlink r:id="rId464" w:history="1">
        <w:r w:rsidR="000C7A9C" w:rsidRPr="005E4E1A">
          <w:rPr>
            <w:rFonts w:cs="Times New Roman"/>
            <w:u w:val="single"/>
          </w:rPr>
          <w:t>fastsmooth</w:t>
        </w:r>
      </w:hyperlink>
      <w:r w:rsidR="000C7A9C" w:rsidRPr="00384D9D">
        <w:rPr>
          <w:rFonts w:cs="Times New Roman"/>
          <w:color w:val="000000"/>
        </w:rPr>
        <w:t xml:space="preserve"> implements shift</w:t>
      </w:r>
      <w:r w:rsidR="00F958C5">
        <w:rPr>
          <w:rFonts w:cs="Times New Roman"/>
          <w:color w:val="000000"/>
        </w:rPr>
        <w:t>-</w:t>
      </w:r>
      <w:r w:rsidR="000C7A9C" w:rsidRPr="00384D9D">
        <w:rPr>
          <w:rFonts w:cs="Times New Roman"/>
          <w:color w:val="000000"/>
        </w:rPr>
        <w:t>and</w:t>
      </w:r>
      <w:r w:rsidR="00F958C5">
        <w:rPr>
          <w:rFonts w:cs="Times New Roman"/>
          <w:color w:val="000000"/>
        </w:rPr>
        <w:t>-</w:t>
      </w:r>
      <w:r w:rsidR="000C7A9C" w:rsidRPr="00384D9D">
        <w:rPr>
          <w:rFonts w:cs="Times New Roman"/>
          <w:color w:val="000000"/>
        </w:rPr>
        <w:t xml:space="preserve">multiply type smooths </w:t>
      </w:r>
      <w:hyperlink r:id="rId465" w:anchor="page=282" w:history="1">
        <w:r w:rsidR="000C7A9C" w:rsidRPr="00384D9D">
          <w:rPr>
            <w:rFonts w:cs="Times New Roman"/>
          </w:rPr>
          <w:t>using a</w:t>
        </w:r>
        <w:r w:rsidR="00AA420E">
          <w:rPr>
            <w:rFonts w:cs="Times New Roman"/>
          </w:rPr>
          <w:t xml:space="preserve"> faster</w:t>
        </w:r>
        <w:r w:rsidR="000C7A9C" w:rsidRPr="00384D9D">
          <w:rPr>
            <w:rFonts w:cs="Times New Roman"/>
          </w:rPr>
          <w:t xml:space="preserve"> </w:t>
        </w:r>
        <w:r w:rsidR="000C7A9C" w:rsidRPr="006F19F4">
          <w:rPr>
            <w:rFonts w:cs="Times New Roman"/>
            <w:i/>
            <w:iCs/>
            <w:u w:val="single"/>
          </w:rPr>
          <w:t>recursive algorithm</w:t>
        </w:r>
      </w:hyperlink>
      <w:r w:rsidR="000C7A9C" w:rsidRPr="00384D9D">
        <w:rPr>
          <w:rFonts w:cs="Times New Roman"/>
          <w:color w:val="000000"/>
        </w:rPr>
        <w:t xml:space="preserve">. </w:t>
      </w:r>
      <w:r w:rsidR="00AA420E">
        <w:rPr>
          <w:rFonts w:cs="Times New Roman"/>
          <w:color w:val="000000"/>
        </w:rPr>
        <w:t>It</w:t>
      </w:r>
      <w:r w:rsidR="000C7A9C" w:rsidRPr="00384D9D">
        <w:rPr>
          <w:rFonts w:cs="Times New Roman"/>
          <w:color w:val="000000"/>
        </w:rPr>
        <w:t xml:space="preserve"> is a Matlab function of the form </w:t>
      </w:r>
      <w:r w:rsidR="000C7A9C" w:rsidRPr="00384D9D">
        <w:rPr>
          <w:rFonts w:cs="Times New Roman"/>
          <w:b/>
          <w:color w:val="000000"/>
        </w:rPr>
        <w:t>s=</w:t>
      </w:r>
      <w:hyperlink r:id="rId466" w:history="1">
        <w:r w:rsidR="000C7A9C" w:rsidRPr="0063023C">
          <w:rPr>
            <w:rStyle w:val="Hyperlink"/>
            <w:rFonts w:cs="Times New Roman"/>
          </w:rPr>
          <w:t>fastsmooth</w:t>
        </w:r>
      </w:hyperlink>
      <w:r w:rsidR="000C7A9C" w:rsidRPr="0063023C">
        <w:rPr>
          <w:rFonts w:cs="Times New Roman"/>
          <w:color w:val="000000"/>
          <w:u w:val="single"/>
        </w:rPr>
        <w:t>(a,w, type, edge</w:t>
      </w:r>
      <w:r w:rsidR="000C7A9C" w:rsidRPr="0063023C">
        <w:rPr>
          <w:rFonts w:cs="Times New Roman"/>
          <w:color w:val="000000"/>
        </w:rPr>
        <w:t>).</w:t>
      </w:r>
      <w:r w:rsidR="000C7A9C" w:rsidRPr="00384D9D">
        <w:rPr>
          <w:rFonts w:cs="Times New Roman"/>
          <w:color w:val="000000"/>
        </w:rPr>
        <w:t xml:space="preserve"> The argument "a" is the input signal vector; "w" is the smooth width (a positive integer); "type" determines the smooth type: type=1 gives a rectangular (sliding-average or boxcar) smooth; type=2 gives a triangular smooth, equivalent to two passes of a sliding average; type=3 gives a </w:t>
      </w:r>
      <w:r w:rsidR="002D79B4">
        <w:rPr>
          <w:rFonts w:cs="Times New Roman"/>
          <w:color w:val="000000"/>
        </w:rPr>
        <w:t>“</w:t>
      </w:r>
      <w:r w:rsidR="000C7A9C" w:rsidRPr="00384D9D">
        <w:rPr>
          <w:rFonts w:cs="Times New Roman"/>
          <w:color w:val="000000"/>
        </w:rPr>
        <w:t>p</w:t>
      </w:r>
      <w:r w:rsidR="006902F0">
        <w:rPr>
          <w:rFonts w:cs="Times New Roman"/>
          <w:color w:val="000000"/>
        </w:rPr>
        <w:t>-spline</w:t>
      </w:r>
      <w:r w:rsidR="002D79B4">
        <w:rPr>
          <w:rFonts w:cs="Times New Roman"/>
          <w:color w:val="000000"/>
        </w:rPr>
        <w:t>”</w:t>
      </w:r>
      <w:r w:rsidR="000C7A9C" w:rsidRPr="00384D9D">
        <w:rPr>
          <w:rFonts w:cs="Times New Roman"/>
          <w:color w:val="000000"/>
        </w:rPr>
        <w:t xml:space="preserve"> smooth, equivalent to three passes of a sliding average; these shapes are compared in the figure on th</w:t>
      </w:r>
      <w:r w:rsidR="00B114CB">
        <w:rPr>
          <w:rFonts w:cs="Times New Roman"/>
          <w:color w:val="000000"/>
        </w:rPr>
        <w:t xml:space="preserve">e left. </w:t>
      </w:r>
      <w:r w:rsidR="000C7A9C" w:rsidRPr="00384D9D">
        <w:rPr>
          <w:rFonts w:cs="Times New Roman"/>
          <w:color w:val="000000"/>
        </w:rPr>
        <w:t xml:space="preserve">(See </w:t>
      </w:r>
      <w:r w:rsidR="00AB7AD1" w:rsidRPr="00AB7AD1">
        <w:rPr>
          <w:rFonts w:cs="Times New Roman"/>
        </w:rPr>
        <w:t xml:space="preserve">page </w:t>
      </w:r>
      <w:r w:rsidR="00AB7AD1">
        <w:rPr>
          <w:rFonts w:cs="Times New Roman"/>
          <w:u w:val="single"/>
        </w:rPr>
        <w:fldChar w:fldCharType="begin"/>
      </w:r>
      <w:r w:rsidR="00AB7AD1">
        <w:rPr>
          <w:rFonts w:cs="Times New Roman"/>
          <w:u w:val="single"/>
        </w:rPr>
        <w:instrText xml:space="preserve"> PAGEREF _Ref529246647 \h </w:instrText>
      </w:r>
      <w:r w:rsidR="00AB7AD1">
        <w:rPr>
          <w:rFonts w:cs="Times New Roman"/>
          <w:u w:val="single"/>
        </w:rPr>
      </w:r>
      <w:r w:rsidR="00AB7AD1">
        <w:rPr>
          <w:rFonts w:cs="Times New Roman"/>
          <w:u w:val="single"/>
        </w:rPr>
        <w:fldChar w:fldCharType="separate"/>
      </w:r>
      <w:r w:rsidR="00992D0A">
        <w:rPr>
          <w:rFonts w:cs="Times New Roman"/>
          <w:noProof/>
          <w:u w:val="single"/>
        </w:rPr>
        <w:t>58</w:t>
      </w:r>
      <w:r w:rsidR="00AB7AD1">
        <w:rPr>
          <w:rFonts w:cs="Times New Roman"/>
          <w:u w:val="single"/>
        </w:rPr>
        <w:fldChar w:fldCharType="end"/>
      </w:r>
      <w:r w:rsidR="000C7A9C" w:rsidRPr="00384D9D">
        <w:rPr>
          <w:rFonts w:cs="Times New Roman"/>
          <w:color w:val="000000"/>
        </w:rPr>
        <w:t xml:space="preserve"> for a comparison of these smoothing modes). The argument "edge" controls how the "edges" of the signal (the first w/2 points and the last w/2 points) are handled. If edge=0, the edges are zero. (In this mode the elapsed time is independent of the smooth width. This gives the fastest execution time). If edge=1, the edges are smoothed with progressively smaller smooths the closer to the end. (In this mode the execution time increases with increasing smooth widths). The smoothed signal is returned as the vector "s". (You can leave off the last two input arguments: fastsmooth(Y,w,type) smooths with edge=0 and fastsmooth(Y,w) smooths with type=1 and edge=0). Compared to convolution-based smooth algorithms, fastsmooth uses a simple recursive algorithm that typically gives faster execution times for large smooth widths; it can smooth a </w:t>
      </w:r>
      <w:r w:rsidR="00704DEA" w:rsidRPr="00384D9D">
        <w:rPr>
          <w:rFonts w:cs="Times New Roman"/>
          <w:color w:val="000000"/>
        </w:rPr>
        <w:t>1,000,000-point</w:t>
      </w:r>
      <w:r w:rsidR="000C7A9C" w:rsidRPr="00384D9D">
        <w:rPr>
          <w:rFonts w:cs="Times New Roman"/>
          <w:color w:val="000000"/>
        </w:rPr>
        <w:t xml:space="preserve"> signal with a </w:t>
      </w:r>
      <w:r w:rsidR="00AE51AA" w:rsidRPr="00384D9D">
        <w:rPr>
          <w:rFonts w:cs="Times New Roman"/>
          <w:color w:val="000000"/>
        </w:rPr>
        <w:t>1,000-point</w:t>
      </w:r>
      <w:r w:rsidR="000C7A9C" w:rsidRPr="00384D9D">
        <w:rPr>
          <w:rFonts w:cs="Times New Roman"/>
          <w:color w:val="000000"/>
        </w:rPr>
        <w:t xml:space="preserve"> sliding average in less than 0.1 second</w:t>
      </w:r>
      <w:r w:rsidR="00AA18DF">
        <w:rPr>
          <w:rFonts w:cs="Times New Roman"/>
          <w:color w:val="000000"/>
        </w:rPr>
        <w:t>s</w:t>
      </w:r>
      <w:r w:rsidR="00EB3C50">
        <w:rPr>
          <w:rFonts w:cs="Times New Roman"/>
          <w:color w:val="000000"/>
        </w:rPr>
        <w:t xml:space="preserve"> on a standard Windows PC</w:t>
      </w:r>
      <w:r w:rsidR="000C7A9C" w:rsidRPr="00384D9D">
        <w:rPr>
          <w:rFonts w:cs="Times New Roman"/>
          <w:color w:val="000000"/>
        </w:rPr>
        <w:t>. Here's a simple example of fastsmooth demonstrating the effect on white noise (</w:t>
      </w:r>
      <w:hyperlink r:id="rId467" w:history="1">
        <w:r w:rsidR="000C7A9C" w:rsidRPr="002B0CF0">
          <w:rPr>
            <w:rFonts w:cs="Times New Roman"/>
            <w:color w:val="1F4E79" w:themeColor="accent5" w:themeShade="80"/>
            <w:u w:val="single"/>
          </w:rPr>
          <w:t>graphic</w:t>
        </w:r>
      </w:hyperlink>
      <w:r w:rsidR="000C7A9C" w:rsidRPr="00384D9D">
        <w:rPr>
          <w:rFonts w:cs="Times New Roman"/>
          <w:color w:val="000000"/>
        </w:rPr>
        <w:t>).</w:t>
      </w:r>
      <w:r w:rsidR="000C7A9C" w:rsidRPr="00384D9D">
        <w:rPr>
          <w:rFonts w:cs="Times New Roman"/>
          <w:color w:val="000000"/>
        </w:rPr>
        <w:br/>
      </w:r>
      <w:r w:rsidR="000C7A9C" w:rsidRPr="008C6709">
        <w:rPr>
          <w:rFonts w:ascii="Courier New" w:hAnsi="Courier New" w:cs="Courier New"/>
          <w:b/>
          <w:bCs/>
          <w:color w:val="000000"/>
          <w:sz w:val="12"/>
          <w:szCs w:val="12"/>
        </w:rPr>
        <w:br/>
      </w:r>
      <w:r w:rsidR="000C7A9C" w:rsidRPr="008C6709">
        <w:rPr>
          <w:rStyle w:val="Teletype"/>
          <w:b/>
          <w:bCs/>
          <w:color w:val="000000"/>
          <w:sz w:val="22"/>
          <w:szCs w:val="22"/>
        </w:rPr>
        <w:t>x=1:100;</w:t>
      </w:r>
      <w:r w:rsidR="000C7A9C" w:rsidRPr="008C6709">
        <w:rPr>
          <w:rStyle w:val="Teletype"/>
          <w:b/>
          <w:bCs/>
          <w:color w:val="000000"/>
          <w:sz w:val="22"/>
          <w:szCs w:val="22"/>
        </w:rPr>
        <w:br/>
        <w:t xml:space="preserve">y=randn(size(x)); </w:t>
      </w:r>
      <w:r w:rsidR="000C7A9C" w:rsidRPr="008C6709">
        <w:rPr>
          <w:rStyle w:val="Teletype"/>
          <w:b/>
          <w:bCs/>
          <w:color w:val="000000"/>
          <w:sz w:val="22"/>
          <w:szCs w:val="22"/>
        </w:rPr>
        <w:br/>
        <w:t>plot(x,y,x,</w:t>
      </w:r>
      <w:r w:rsidR="002B0CF0" w:rsidRPr="008C6709">
        <w:rPr>
          <w:rStyle w:val="Teletype"/>
          <w:b/>
          <w:bCs/>
          <w:color w:val="000000"/>
          <w:sz w:val="22"/>
          <w:szCs w:val="22"/>
        </w:rPr>
        <w:t xml:space="preserve"> </w:t>
      </w:r>
      <w:r w:rsidR="000C7A9C" w:rsidRPr="008C6709">
        <w:rPr>
          <w:rStyle w:val="Teletype"/>
          <w:b/>
          <w:bCs/>
          <w:color w:val="000000"/>
          <w:sz w:val="22"/>
          <w:szCs w:val="22"/>
        </w:rPr>
        <w:t>fastsmooth(y,5,3,1),'r')</w:t>
      </w:r>
      <w:r w:rsidR="000C7A9C" w:rsidRPr="008C6709">
        <w:rPr>
          <w:rStyle w:val="Teletype"/>
          <w:b/>
          <w:bCs/>
          <w:color w:val="000000"/>
          <w:sz w:val="22"/>
          <w:szCs w:val="22"/>
        </w:rPr>
        <w:br/>
        <w:t>xlabel('Blue: white noise.    Red: smoothed white noise.')</w:t>
      </w:r>
    </w:p>
    <w:p w14:paraId="7C02137E" w14:textId="29FA7E77" w:rsidR="008364B4" w:rsidRDefault="00582BAD" w:rsidP="008364B4">
      <w:pPr>
        <w:pStyle w:val="Heading3"/>
      </w:pPr>
      <w:bookmarkStart w:id="185" w:name="SegmentedSmooth"/>
      <w:bookmarkStart w:id="186" w:name="_Toc132458460"/>
      <w:bookmarkStart w:id="187" w:name="_Ref167619261"/>
      <w:bookmarkEnd w:id="185"/>
      <w:r w:rsidRPr="001108C6">
        <w:t>Segmented smoothing</w:t>
      </w:r>
      <w:bookmarkEnd w:id="186"/>
      <w:bookmarkEnd w:id="187"/>
      <w:r>
        <w:t xml:space="preserve"> </w:t>
      </w:r>
    </w:p>
    <w:p w14:paraId="30724150" w14:textId="2C275559" w:rsidR="00196BE6" w:rsidRDefault="00000000" w:rsidP="002829FA">
      <w:pPr>
        <w:pStyle w:val="Textbody"/>
        <w:widowControl/>
        <w:spacing w:after="115" w:line="276" w:lineRule="auto"/>
        <w:rPr>
          <w:rFonts w:cs="Times New Roman"/>
          <w:color w:val="000000"/>
        </w:rPr>
      </w:pPr>
      <w:hyperlink r:id="rId468" w:history="1">
        <w:r w:rsidR="000C7A9C" w:rsidRPr="00FC4193">
          <w:rPr>
            <w:rFonts w:cs="Times New Roman"/>
            <w:u w:val="single"/>
          </w:rPr>
          <w:t>SegmentedSmooth.m</w:t>
        </w:r>
      </w:hyperlink>
      <w:r w:rsidR="00196BE6">
        <w:rPr>
          <w:rFonts w:cs="Times New Roman"/>
          <w:color w:val="000000"/>
        </w:rPr>
        <w:t xml:space="preserve"> </w:t>
      </w:r>
      <w:r w:rsidR="000C7A9C" w:rsidRPr="00384D9D">
        <w:rPr>
          <w:rFonts w:cs="Times New Roman"/>
          <w:color w:val="000000"/>
        </w:rPr>
        <w:t xml:space="preserve">is a </w:t>
      </w:r>
      <w:r w:rsidR="000C7A9C" w:rsidRPr="00384D9D">
        <w:rPr>
          <w:rFonts w:cs="Times New Roman"/>
          <w:i/>
          <w:color w:val="000000"/>
        </w:rPr>
        <w:t>segmented</w:t>
      </w:r>
      <w:r w:rsidR="004148EB">
        <w:rPr>
          <w:rFonts w:cs="Times New Roman"/>
          <w:i/>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cs="Times New Roman"/>
          <w:i/>
          <w:color w:val="000000"/>
        </w:rPr>
        <w:fldChar w:fldCharType="end"/>
      </w:r>
      <w:r w:rsidR="000C7A9C" w:rsidRPr="00384D9D">
        <w:rPr>
          <w:rFonts w:cs="Times New Roman"/>
          <w:i/>
          <w:color w:val="000000"/>
        </w:rPr>
        <w:t xml:space="preserve"> </w:t>
      </w:r>
      <w:r w:rsidR="000C7A9C" w:rsidRPr="00384D9D">
        <w:rPr>
          <w:rFonts w:cs="Times New Roman"/>
          <w:color w:val="000000"/>
        </w:rPr>
        <w:t xml:space="preserve">version of fastsmooth. </w:t>
      </w:r>
      <w:r w:rsidR="000C7A9C" w:rsidRPr="00384D9D">
        <w:rPr>
          <w:rFonts w:cs="Times New Roman"/>
          <w:i/>
          <w:color w:val="000000"/>
        </w:rPr>
        <w:t>The syntax is the same as</w:t>
      </w:r>
      <w:r w:rsidR="000C7A9C" w:rsidRPr="00384D9D">
        <w:rPr>
          <w:rFonts w:cs="Times New Roman"/>
          <w:color w:val="000000"/>
        </w:rPr>
        <w:t xml:space="preserve"> </w:t>
      </w:r>
      <w:r w:rsidR="000C7A9C" w:rsidRPr="00FC4193">
        <w:rPr>
          <w:rFonts w:cs="Times New Roman"/>
          <w:color w:val="000000"/>
          <w:u w:val="single"/>
        </w:rPr>
        <w:t>fastsmooth.m</w:t>
      </w:r>
      <w:r w:rsidR="000C7A9C" w:rsidRPr="00384D9D">
        <w:rPr>
          <w:rFonts w:cs="Times New Roman"/>
          <w:color w:val="000000"/>
        </w:rPr>
        <w:t xml:space="preserve">, except that the second input argument "smoothwidths" can be a </w:t>
      </w:r>
      <w:r w:rsidR="000C7A9C" w:rsidRPr="00384D9D">
        <w:rPr>
          <w:rFonts w:cs="Times New Roman"/>
          <w:i/>
          <w:color w:val="000000"/>
        </w:rPr>
        <w:t>vector</w:t>
      </w:r>
      <w:r w:rsidR="000C7A9C" w:rsidRPr="00384D9D">
        <w:rPr>
          <w:rFonts w:cs="Times New Roman"/>
          <w:color w:val="000000"/>
        </w:rPr>
        <w:t xml:space="preserve">: </w:t>
      </w:r>
      <w:r w:rsidR="000C7A9C" w:rsidRPr="00384D9D">
        <w:rPr>
          <w:rStyle w:val="Teletype"/>
          <w:rFonts w:ascii="Times New Roman" w:hAnsi="Times New Roman" w:cs="Times New Roman"/>
          <w:color w:val="000000"/>
        </w:rPr>
        <w:t>SmoothY = SegmentedSmooth (Y, smoothwidths, type, ends)</w:t>
      </w:r>
      <w:r w:rsidR="00B114CB">
        <w:rPr>
          <w:rFonts w:cs="Times New Roman"/>
          <w:color w:val="000000"/>
        </w:rPr>
        <w:t xml:space="preserve">. </w:t>
      </w:r>
      <w:r w:rsidR="000C7A9C" w:rsidRPr="00384D9D">
        <w:rPr>
          <w:rFonts w:cs="Times New Roman"/>
          <w:color w:val="000000"/>
        </w:rPr>
        <w:t xml:space="preserve">The function divides Y into </w:t>
      </w:r>
      <w:r w:rsidR="00AE51AA" w:rsidRPr="00384D9D">
        <w:rPr>
          <w:rFonts w:cs="Times New Roman"/>
          <w:color w:val="000000"/>
        </w:rPr>
        <w:t>several</w:t>
      </w:r>
      <w:r w:rsidR="000C7A9C" w:rsidRPr="00384D9D">
        <w:rPr>
          <w:rFonts w:cs="Times New Roman"/>
          <w:color w:val="000000"/>
        </w:rPr>
        <w:t xml:space="preserve"> equal-length regions defined by the length of the vector 'smoothwidths', then smooths each region with a smooth of type 'type' and width defined by the elements of </w:t>
      </w:r>
      <w:r w:rsidR="000C7A9C" w:rsidRPr="00384D9D">
        <w:rPr>
          <w:rFonts w:cs="Times New Roman"/>
          <w:i/>
          <w:color w:val="000000"/>
        </w:rPr>
        <w:t xml:space="preserve">vector </w:t>
      </w:r>
      <w:r w:rsidR="000C7A9C" w:rsidRPr="00384D9D">
        <w:rPr>
          <w:rFonts w:cs="Times New Roman"/>
          <w:color w:val="000000"/>
        </w:rPr>
        <w:t xml:space="preserve">'smoothwidths'. In the graphic example </w:t>
      </w:r>
      <w:r w:rsidR="008C37A6">
        <w:rPr>
          <w:rFonts w:cs="Times New Roman"/>
          <w:color w:val="000000"/>
        </w:rPr>
        <w:t>on the next page</w:t>
      </w:r>
      <w:r w:rsidR="000C7A9C" w:rsidRPr="00384D9D">
        <w:rPr>
          <w:rFonts w:cs="Times New Roman"/>
          <w:color w:val="000000"/>
        </w:rPr>
        <w:t xml:space="preserve">, </w:t>
      </w:r>
      <w:r w:rsidR="000C7A9C" w:rsidRPr="00384D9D">
        <w:rPr>
          <w:rStyle w:val="Teletype"/>
          <w:rFonts w:ascii="Times New Roman" w:hAnsi="Times New Roman" w:cs="Times New Roman"/>
          <w:color w:val="000000"/>
        </w:rPr>
        <w:t>smoothwidths=[31 52 91]</w:t>
      </w:r>
      <w:r w:rsidR="000C7A9C" w:rsidRPr="00384D9D">
        <w:rPr>
          <w:rFonts w:cs="Times New Roman"/>
          <w:color w:val="000000"/>
        </w:rPr>
        <w:t>,</w:t>
      </w:r>
      <w:r w:rsidR="002D34D2">
        <w:rPr>
          <w:rFonts w:cs="Times New Roman"/>
          <w:color w:val="000000"/>
        </w:rPr>
        <w:t xml:space="preserve"> </w:t>
      </w:r>
      <w:r w:rsidR="000C7A9C" w:rsidRPr="00384D9D">
        <w:rPr>
          <w:rFonts w:cs="Times New Roman"/>
          <w:color w:val="000000"/>
        </w:rPr>
        <w:t>which divides up the signal into three equal regions and smooths the first region with smoothwidth 31, the second with smoothwidth 51, and</w:t>
      </w:r>
      <w:r w:rsidR="008C37A6">
        <w:rPr>
          <w:rFonts w:cs="Times New Roman"/>
          <w:color w:val="000000"/>
        </w:rPr>
        <w:t xml:space="preserve"> the last with smoothwidth 91. </w:t>
      </w:r>
      <w:r w:rsidR="00914161">
        <w:rPr>
          <w:rFonts w:cs="Times New Roman"/>
          <w:i/>
          <w:color w:val="000000"/>
        </w:rPr>
        <w:t>You may use a</w:t>
      </w:r>
      <w:r w:rsidR="000C7A9C" w:rsidRPr="00384D9D">
        <w:rPr>
          <w:rFonts w:cs="Times New Roman"/>
          <w:i/>
          <w:color w:val="000000"/>
        </w:rPr>
        <w:t>ny number of smooth widths and</w:t>
      </w:r>
      <w:r w:rsidR="00AA18DF">
        <w:rPr>
          <w:rFonts w:cs="Times New Roman"/>
          <w:i/>
          <w:color w:val="000000"/>
        </w:rPr>
        <w:t xml:space="preserve"> any</w:t>
      </w:r>
      <w:r w:rsidR="000C7A9C" w:rsidRPr="00384D9D">
        <w:rPr>
          <w:rFonts w:cs="Times New Roman"/>
          <w:i/>
          <w:color w:val="000000"/>
        </w:rPr>
        <w:t xml:space="preserve"> sequenc</w:t>
      </w:r>
      <w:r w:rsidR="00914161">
        <w:rPr>
          <w:rFonts w:cs="Times New Roman"/>
          <w:i/>
          <w:color w:val="000000"/>
        </w:rPr>
        <w:t>e</w:t>
      </w:r>
      <w:r w:rsidR="00AA18DF">
        <w:rPr>
          <w:rFonts w:cs="Times New Roman"/>
          <w:i/>
          <w:color w:val="000000"/>
        </w:rPr>
        <w:t>s</w:t>
      </w:r>
      <w:r w:rsidR="00914161">
        <w:rPr>
          <w:rFonts w:cs="Times New Roman"/>
          <w:i/>
          <w:color w:val="000000"/>
        </w:rPr>
        <w:t xml:space="preserve"> of smooth widths</w:t>
      </w:r>
      <w:r w:rsidR="00BD6D8C">
        <w:rPr>
          <w:rFonts w:cs="Times New Roman"/>
          <w:color w:val="000000"/>
        </w:rPr>
        <w:t>, just by how you define the vector “smoothwidths”; no other change is needed.</w:t>
      </w:r>
      <w:r w:rsidR="000C7A9C" w:rsidRPr="00384D9D">
        <w:rPr>
          <w:rFonts w:cs="Times New Roman"/>
          <w:color w:val="000000"/>
        </w:rPr>
        <w:t xml:space="preserve"> Type "help SegmentedSmooth" for other examples. </w:t>
      </w:r>
    </w:p>
    <w:p w14:paraId="2A405CAD" w14:textId="6C39FCA4" w:rsidR="00E27416" w:rsidRPr="00384D9D" w:rsidRDefault="00AA420E" w:rsidP="002829FA">
      <w:pPr>
        <w:pStyle w:val="Textbody"/>
        <w:widowControl/>
        <w:spacing w:after="115" w:line="276" w:lineRule="auto"/>
        <w:rPr>
          <w:rFonts w:cs="Times New Roman"/>
        </w:rPr>
      </w:pPr>
      <w:r w:rsidRPr="001108C6">
        <w:rPr>
          <w:rFonts w:cs="Times New Roman"/>
          <w:b/>
          <w:bCs/>
          <w:noProof/>
          <w:u w:val="single"/>
          <w:lang w:eastAsia="en-US" w:bidi="ar-SA"/>
        </w:rPr>
        <w:drawing>
          <wp:anchor distT="0" distB="0" distL="114300" distR="114300" simplePos="0" relativeHeight="251517440" behindDoc="1" locked="0" layoutInCell="1" allowOverlap="1" wp14:anchorId="35D6A492" wp14:editId="2D289F42">
            <wp:simplePos x="0" y="0"/>
            <wp:positionH relativeFrom="margin">
              <wp:align>right</wp:align>
            </wp:positionH>
            <wp:positionV relativeFrom="page">
              <wp:posOffset>749063</wp:posOffset>
            </wp:positionV>
            <wp:extent cx="3406140" cy="2941955"/>
            <wp:effectExtent l="19050" t="19050" r="22860" b="10795"/>
            <wp:wrapTight wrapText="left">
              <wp:wrapPolygon edited="0">
                <wp:start x="-121" y="-140"/>
                <wp:lineTo x="-121" y="21539"/>
                <wp:lineTo x="21624" y="21539"/>
                <wp:lineTo x="21624" y="-140"/>
                <wp:lineTo x="-121" y="-140"/>
              </wp:wrapPolygon>
            </wp:wrapTight>
            <wp:docPr id="23" name="graphics37"/>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469">
                      <a:lum/>
                      <a:alphaModFix/>
                    </a:blip>
                    <a:srcRect l="8706" b="2899"/>
                    <a:stretch/>
                  </pic:blipFill>
                  <pic:spPr bwMode="auto">
                    <a:xfrm>
                      <a:off x="0" y="0"/>
                      <a:ext cx="3406140" cy="2941955"/>
                    </a:xfrm>
                    <a:prstGeom prst="rect">
                      <a:avLst/>
                    </a:prstGeom>
                    <a:ln w="12618" cap="flat" cmpd="sng" algn="ctr">
                      <a:solidFill>
                        <a:srgbClr val="00008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470" w:history="1">
        <w:r w:rsidR="000C7A9C" w:rsidRPr="00914161">
          <w:rPr>
            <w:rFonts w:cs="Times New Roman"/>
            <w:u w:val="single"/>
          </w:rPr>
          <w:t>DemoSegmentedSmooth.m</w:t>
        </w:r>
      </w:hyperlink>
      <w:r w:rsidR="000C7A9C" w:rsidRPr="00384D9D">
        <w:rPr>
          <w:rFonts w:cs="Times New Roman"/>
          <w:color w:val="000000"/>
        </w:rPr>
        <w:t xml:space="preserve"> </w:t>
      </w:r>
      <w:r w:rsidR="002D79B4">
        <w:rPr>
          <w:rFonts w:cs="Times New Roman"/>
          <w:color w:val="000000"/>
        </w:rPr>
        <w:t xml:space="preserve">is a </w:t>
      </w:r>
      <w:r w:rsidR="002D79B4" w:rsidRPr="00384D9D">
        <w:rPr>
          <w:rFonts w:cs="Times New Roman"/>
          <w:color w:val="000000"/>
        </w:rPr>
        <w:t xml:space="preserve">demonstration script </w:t>
      </w:r>
      <w:r w:rsidR="002D79B4">
        <w:rPr>
          <w:rFonts w:cs="Times New Roman"/>
          <w:color w:val="000000"/>
        </w:rPr>
        <w:t xml:space="preserve">that </w:t>
      </w:r>
      <w:r w:rsidR="000C7A9C" w:rsidRPr="00384D9D">
        <w:rPr>
          <w:rFonts w:cs="Times New Roman"/>
          <w:color w:val="000000"/>
        </w:rPr>
        <w:t>show</w:t>
      </w:r>
      <w:r w:rsidR="00196BE6">
        <w:rPr>
          <w:rFonts w:cs="Times New Roman"/>
          <w:color w:val="000000"/>
        </w:rPr>
        <w:t>s</w:t>
      </w:r>
      <w:r w:rsidR="000C7A9C" w:rsidRPr="00384D9D">
        <w:rPr>
          <w:rFonts w:cs="Times New Roman"/>
          <w:color w:val="000000"/>
        </w:rPr>
        <w:t xml:space="preserve"> the operation with different signals consisting of noisy variable-width peaks that </w:t>
      </w:r>
      <w:r w:rsidR="002D79B4">
        <w:rPr>
          <w:rFonts w:cs="Times New Roman"/>
          <w:color w:val="000000"/>
        </w:rPr>
        <w:t>become</w:t>
      </w:r>
      <w:r w:rsidR="000C7A9C" w:rsidRPr="00384D9D">
        <w:rPr>
          <w:rFonts w:cs="Times New Roman"/>
          <w:color w:val="000000"/>
        </w:rPr>
        <w:t xml:space="preserve"> progressively wider</w:t>
      </w:r>
      <w:r w:rsidR="002D79B4">
        <w:rPr>
          <w:rFonts w:cs="Times New Roman"/>
          <w:color w:val="000000"/>
        </w:rPr>
        <w:t xml:space="preserve"> (</w:t>
      </w:r>
      <w:r w:rsidR="000C7A9C" w:rsidRPr="00384D9D">
        <w:rPr>
          <w:rFonts w:cs="Times New Roman"/>
          <w:color w:val="000000"/>
        </w:rPr>
        <w:t>figure on the right</w:t>
      </w:r>
      <w:r w:rsidR="002D79B4">
        <w:rPr>
          <w:rFonts w:cs="Times New Roman"/>
          <w:color w:val="000000"/>
        </w:rPr>
        <w:t>)</w:t>
      </w:r>
      <w:r w:rsidR="000C7A9C" w:rsidRPr="00384D9D">
        <w:rPr>
          <w:rFonts w:cs="Times New Roman"/>
          <w:color w:val="000000"/>
        </w:rPr>
        <w:t>. If the peak widths increase or decrease regularly across the signal, you can calculate the smoothwidths vector by giving only the num</w:t>
      </w:r>
      <w:r w:rsidR="00AA18DF">
        <w:rPr>
          <w:rFonts w:cs="Times New Roman"/>
          <w:color w:val="000000"/>
        </w:rPr>
        <w:t>ber of segments ("NumSegments")</w:t>
      </w:r>
      <w:r w:rsidR="000C7A9C" w:rsidRPr="00384D9D">
        <w:rPr>
          <w:rFonts w:cs="Times New Roman"/>
          <w:color w:val="000000"/>
        </w:rPr>
        <w:t>, the first value, "startw", and the last value, "endw", like so:</w:t>
      </w:r>
    </w:p>
    <w:p w14:paraId="02301EAF" w14:textId="59C1F4D0" w:rsidR="00E27416" w:rsidRPr="008C6709" w:rsidRDefault="000C7A9C" w:rsidP="002829FA">
      <w:pPr>
        <w:pStyle w:val="Textbody"/>
        <w:widowControl/>
        <w:spacing w:after="0" w:line="276" w:lineRule="auto"/>
        <w:rPr>
          <w:rFonts w:ascii="Courier New" w:hAnsi="Courier New" w:cs="Courier New"/>
          <w:b/>
          <w:bCs/>
          <w:color w:val="000000"/>
          <w:sz w:val="22"/>
          <w:szCs w:val="22"/>
        </w:rPr>
      </w:pPr>
      <w:bookmarkStart w:id="188" w:name="Matlab1"/>
      <w:bookmarkEnd w:id="188"/>
      <w:r w:rsidRPr="008C6709">
        <w:rPr>
          <w:rFonts w:ascii="Courier New" w:hAnsi="Courier New" w:cs="Courier New"/>
          <w:b/>
          <w:bCs/>
          <w:color w:val="000000"/>
          <w:sz w:val="22"/>
          <w:szCs w:val="22"/>
        </w:rPr>
        <w:t>wstep=(endw-startw)/NumSegments;</w:t>
      </w:r>
    </w:p>
    <w:p w14:paraId="0B15DE25" w14:textId="77777777" w:rsidR="00E27416" w:rsidRPr="008C6709" w:rsidRDefault="000C7A9C" w:rsidP="002829FA">
      <w:pPr>
        <w:pStyle w:val="Textbody"/>
        <w:widowControl/>
        <w:spacing w:after="115" w:line="276" w:lineRule="auto"/>
        <w:rPr>
          <w:rFonts w:ascii="Courier New" w:hAnsi="Courier New" w:cs="Courier New"/>
          <w:b/>
          <w:bCs/>
          <w:color w:val="000000"/>
          <w:sz w:val="22"/>
          <w:szCs w:val="22"/>
        </w:rPr>
      </w:pPr>
      <w:r w:rsidRPr="008C6709">
        <w:rPr>
          <w:rFonts w:ascii="Courier New" w:hAnsi="Courier New" w:cs="Courier New"/>
          <w:b/>
          <w:bCs/>
          <w:color w:val="000000"/>
          <w:sz w:val="22"/>
          <w:szCs w:val="22"/>
        </w:rPr>
        <w:t>smoothwidths=startw:wstep:endw;</w:t>
      </w:r>
    </w:p>
    <w:p w14:paraId="43F04772" w14:textId="77777777" w:rsidR="008D42AE" w:rsidRDefault="001108C6" w:rsidP="008D42AE">
      <w:pPr>
        <w:pStyle w:val="Heading3"/>
      </w:pPr>
      <w:bookmarkStart w:id="189" w:name="_Toc132458461"/>
      <w:r w:rsidRPr="001108C6">
        <w:t>Other smoothing functions</w:t>
      </w:r>
      <w:r>
        <w:t>.</w:t>
      </w:r>
      <w:bookmarkEnd w:id="189"/>
      <w:r>
        <w:t xml:space="preserve"> </w:t>
      </w:r>
    </w:p>
    <w:p w14:paraId="60F7D841" w14:textId="52BDF422" w:rsidR="00E27416" w:rsidRPr="00384D9D" w:rsidRDefault="00000000" w:rsidP="002829FA">
      <w:pPr>
        <w:pStyle w:val="Textbody"/>
        <w:widowControl/>
        <w:spacing w:after="115" w:line="276" w:lineRule="auto"/>
        <w:rPr>
          <w:rFonts w:cs="Times New Roman"/>
        </w:rPr>
      </w:pPr>
      <w:hyperlink r:id="rId471" w:history="1">
        <w:r w:rsidR="000C7A9C" w:rsidRPr="00235E6B">
          <w:rPr>
            <w:rFonts w:cs="Times New Roman"/>
            <w:u w:val="single"/>
          </w:rPr>
          <w:t>Diederick</w:t>
        </w:r>
      </w:hyperlink>
      <w:r w:rsidR="000C7A9C" w:rsidRPr="00384D9D">
        <w:rPr>
          <w:rFonts w:cs="Times New Roman"/>
          <w:color w:val="000000"/>
        </w:rPr>
        <w:t xml:space="preserve"> has published a </w:t>
      </w:r>
      <w:hyperlink r:id="rId472" w:history="1">
        <w:r w:rsidR="000C7A9C" w:rsidRPr="00235E6B">
          <w:rPr>
            <w:rFonts w:cs="Times New Roman"/>
            <w:u w:val="single"/>
          </w:rPr>
          <w:t>Savitzky-Golay</w:t>
        </w:r>
      </w:hyperlink>
      <w:r w:rsidR="000C7A9C" w:rsidRPr="00384D9D">
        <w:rPr>
          <w:rFonts w:cs="Times New Roman"/>
          <w:color w:val="000000"/>
        </w:rPr>
        <w:t xml:space="preserve"> smooth function in Matlab, which you can download from the </w:t>
      </w:r>
      <w:hyperlink r:id="rId473" w:history="1">
        <w:r w:rsidR="000C7A9C" w:rsidRPr="00235E6B">
          <w:rPr>
            <w:rFonts w:cs="Times New Roman"/>
            <w:u w:val="single"/>
          </w:rPr>
          <w:t>Matlab File Exchange</w:t>
        </w:r>
      </w:hyperlink>
      <w:r w:rsidR="000C7A9C" w:rsidRPr="00384D9D">
        <w:rPr>
          <w:rFonts w:cs="Times New Roman"/>
          <w:color w:val="000000"/>
        </w:rPr>
        <w:t xml:space="preserve">. </w:t>
      </w:r>
      <w:r w:rsidR="00E654D9">
        <w:rPr>
          <w:rFonts w:cs="Times New Roman"/>
          <w:color w:val="000000"/>
        </w:rPr>
        <w:t>It is</w:t>
      </w:r>
      <w:r w:rsidR="000C7A9C" w:rsidRPr="00384D9D">
        <w:rPr>
          <w:rFonts w:cs="Times New Roman"/>
          <w:color w:val="000000"/>
        </w:rPr>
        <w:t xml:space="preserve"> included in the </w:t>
      </w:r>
      <w:hyperlink r:id="rId474" w:anchor="Interactive_Smoothing" w:history="1">
        <w:r w:rsidR="000C7A9C" w:rsidRPr="00235E6B">
          <w:rPr>
            <w:rFonts w:cs="Times New Roman"/>
            <w:u w:val="single"/>
          </w:rPr>
          <w:t>iSignal</w:t>
        </w:r>
        <w:r w:rsidR="000C7A9C" w:rsidRPr="00384D9D">
          <w:rPr>
            <w:rFonts w:cs="Times New Roman"/>
          </w:rPr>
          <w:t xml:space="preserve"> function</w:t>
        </w:r>
      </w:hyperlink>
      <w:r w:rsidR="00925AFE">
        <w:rPr>
          <w:rFonts w:cs="Times New Roman"/>
        </w:rPr>
        <w:t xml:space="preserve"> (</w:t>
      </w:r>
      <w:r w:rsidR="00925AFE">
        <w:t xml:space="preserve">page </w:t>
      </w:r>
      <w:r w:rsidR="00925AFE">
        <w:fldChar w:fldCharType="begin"/>
      </w:r>
      <w:r w:rsidR="00925AFE">
        <w:instrText xml:space="preserve"> PAGEREF _Ref528039059 \h </w:instrText>
      </w:r>
      <w:r w:rsidR="00925AFE">
        <w:fldChar w:fldCharType="separate"/>
      </w:r>
      <w:r w:rsidR="00992D0A">
        <w:rPr>
          <w:noProof/>
        </w:rPr>
        <w:t>371</w:t>
      </w:r>
      <w:r w:rsidR="00925AFE">
        <w:fldChar w:fldCharType="end"/>
      </w:r>
      <w:r w:rsidR="00925AFE">
        <w:rPr>
          <w:color w:val="000000"/>
        </w:rPr>
        <w:t>)</w:t>
      </w:r>
      <w:r w:rsidR="000C7A9C" w:rsidRPr="00384D9D">
        <w:rPr>
          <w:rFonts w:cs="Times New Roman"/>
          <w:color w:val="000000"/>
        </w:rPr>
        <w:t xml:space="preserve">. </w:t>
      </w:r>
      <w:hyperlink r:id="rId475" w:history="1">
        <w:r w:rsidR="000C7A9C" w:rsidRPr="00235E6B">
          <w:rPr>
            <w:rFonts w:cs="Times New Roman"/>
            <w:u w:val="single"/>
          </w:rPr>
          <w:t>Greg Pittam</w:t>
        </w:r>
      </w:hyperlink>
      <w:r w:rsidR="000C7A9C" w:rsidRPr="00384D9D">
        <w:rPr>
          <w:rFonts w:cs="Times New Roman"/>
          <w:color w:val="000000"/>
        </w:rPr>
        <w:t xml:space="preserve"> has published a </w:t>
      </w:r>
      <w:r w:rsidR="00704DEA">
        <w:rPr>
          <w:rFonts w:cs="Times New Roman"/>
          <w:color w:val="000000"/>
        </w:rPr>
        <w:t>modif</w:t>
      </w:r>
      <w:r w:rsidR="00704DEA" w:rsidRPr="00384D9D">
        <w:rPr>
          <w:rFonts w:cs="Times New Roman"/>
          <w:color w:val="000000"/>
        </w:rPr>
        <w:t>ication</w:t>
      </w:r>
      <w:r w:rsidR="000C7A9C" w:rsidRPr="00384D9D">
        <w:rPr>
          <w:rFonts w:cs="Times New Roman"/>
          <w:color w:val="000000"/>
        </w:rPr>
        <w:t xml:space="preserve"> of </w:t>
      </w:r>
      <w:r w:rsidR="00FC4193">
        <w:rPr>
          <w:rFonts w:cs="Times New Roman"/>
          <w:color w:val="000000"/>
        </w:rPr>
        <w:t>my</w:t>
      </w:r>
      <w:r w:rsidR="000C7A9C" w:rsidRPr="00384D9D">
        <w:rPr>
          <w:rFonts w:cs="Times New Roman"/>
          <w:color w:val="000000"/>
        </w:rPr>
        <w:t xml:space="preserve"> fastsmooth function that tolerates NaNs ("Not a Number") in the data file (</w:t>
      </w:r>
      <w:hyperlink r:id="rId476" w:history="1">
        <w:r w:rsidR="000C7A9C" w:rsidRPr="00FC4193">
          <w:rPr>
            <w:rFonts w:cs="Times New Roman"/>
            <w:u w:val="single"/>
          </w:rPr>
          <w:t>nanfastsmooth(Y,w,type,tol</w:t>
        </w:r>
        <w:r w:rsidR="000C7A9C" w:rsidRPr="00384D9D">
          <w:rPr>
            <w:rFonts w:cs="Times New Roman"/>
          </w:rPr>
          <w:t>)</w:t>
        </w:r>
      </w:hyperlink>
      <w:r w:rsidR="000C7A9C" w:rsidRPr="00384D9D">
        <w:rPr>
          <w:rFonts w:cs="Times New Roman"/>
          <w:color w:val="000000"/>
        </w:rPr>
        <w:t>) and a</w:t>
      </w:r>
      <w:r w:rsidR="00FC4193">
        <w:rPr>
          <w:rFonts w:cs="Times New Roman"/>
          <w:color w:val="000000"/>
        </w:rPr>
        <w:t>nother</w:t>
      </w:r>
      <w:r w:rsidR="000C7A9C" w:rsidRPr="00384D9D">
        <w:rPr>
          <w:rFonts w:cs="Times New Roman"/>
          <w:color w:val="000000"/>
        </w:rPr>
        <w:t xml:space="preserve"> version for smoothing </w:t>
      </w:r>
      <w:r w:rsidR="00C13520">
        <w:rPr>
          <w:rFonts w:cs="Times New Roman"/>
          <w:color w:val="000000"/>
        </w:rPr>
        <w:t>“</w:t>
      </w:r>
      <w:r w:rsidR="000C7A9C" w:rsidRPr="00384D9D">
        <w:rPr>
          <w:rFonts w:cs="Times New Roman"/>
          <w:color w:val="000000"/>
        </w:rPr>
        <w:t>angle</w:t>
      </w:r>
      <w:r w:rsidR="00C13520">
        <w:rPr>
          <w:rFonts w:cs="Times New Roman"/>
          <w:color w:val="000000"/>
        </w:rPr>
        <w:t>”</w:t>
      </w:r>
      <w:r w:rsidR="000C7A9C" w:rsidRPr="00384D9D">
        <w:rPr>
          <w:rFonts w:cs="Times New Roman"/>
          <w:color w:val="000000"/>
        </w:rPr>
        <w:t xml:space="preserve"> data </w:t>
      </w:r>
      <w:r w:rsidR="00C13520">
        <w:rPr>
          <w:rFonts w:cs="Times New Roman"/>
          <w:color w:val="000000"/>
        </w:rPr>
        <w:t>that repeats every 360</w:t>
      </w:r>
      <w:r w:rsidR="00C13520" w:rsidRPr="00C13520">
        <w:rPr>
          <w:rFonts w:cs="Times New Roman"/>
          <w:color w:val="000000"/>
          <w:vertAlign w:val="superscript"/>
        </w:rPr>
        <w:t>o</w:t>
      </w:r>
      <w:r w:rsidR="00C13520">
        <w:rPr>
          <w:rFonts w:cs="Times New Roman"/>
          <w:color w:val="000000"/>
        </w:rPr>
        <w:t xml:space="preserve"> or 2 </w:t>
      </w:r>
      <w:r w:rsidR="00E477F6">
        <w:rPr>
          <w:rFonts w:cs="Times New Roman"/>
          <w:color w:val="000000"/>
        </w:rPr>
        <w:t xml:space="preserve">π </w:t>
      </w:r>
      <w:r w:rsidR="00C13520">
        <w:rPr>
          <w:rFonts w:cs="Times New Roman"/>
          <w:color w:val="000000"/>
        </w:rPr>
        <w:t xml:space="preserve">radians </w:t>
      </w:r>
      <w:r w:rsidR="000C7A9C" w:rsidRPr="00384D9D">
        <w:rPr>
          <w:rFonts w:cs="Times New Roman"/>
          <w:color w:val="000000"/>
        </w:rPr>
        <w:t>(</w:t>
      </w:r>
      <w:hyperlink r:id="rId477" w:history="1">
        <w:r w:rsidR="000C7A9C" w:rsidRPr="00FC4193">
          <w:rPr>
            <w:rFonts w:cs="Times New Roman"/>
            <w:u w:val="single"/>
          </w:rPr>
          <w:t>nanfastsmoothAngle(Y,w,type,tol</w:t>
        </w:r>
        <w:r w:rsidR="000C7A9C" w:rsidRPr="00384D9D">
          <w:rPr>
            <w:rFonts w:cs="Times New Roman"/>
          </w:rPr>
          <w:t>)</w:t>
        </w:r>
      </w:hyperlink>
      <w:r w:rsidR="000C7A9C" w:rsidRPr="00384D9D">
        <w:rPr>
          <w:rFonts w:cs="Times New Roman"/>
          <w:color w:val="000000"/>
        </w:rPr>
        <w:t>).</w:t>
      </w:r>
    </w:p>
    <w:p w14:paraId="1F3029E5" w14:textId="7E720AFB" w:rsidR="00E27416" w:rsidRPr="00384D9D" w:rsidRDefault="00F80BF8" w:rsidP="002829FA">
      <w:pPr>
        <w:pStyle w:val="Textbody"/>
        <w:widowControl/>
        <w:spacing w:after="115" w:line="276" w:lineRule="auto"/>
        <w:rPr>
          <w:rFonts w:cs="Times New Roman"/>
        </w:rPr>
      </w:pPr>
      <w:r>
        <w:rPr>
          <w:noProof/>
          <w:lang w:eastAsia="en-US" w:bidi="ar-SA"/>
        </w:rPr>
        <w:drawing>
          <wp:anchor distT="0" distB="0" distL="114300" distR="114300" simplePos="0" relativeHeight="251832832" behindDoc="1" locked="0" layoutInCell="1" allowOverlap="1" wp14:anchorId="379B388F" wp14:editId="0C7494AC">
            <wp:simplePos x="0" y="0"/>
            <wp:positionH relativeFrom="margin">
              <wp:align>left</wp:align>
            </wp:positionH>
            <wp:positionV relativeFrom="paragraph">
              <wp:posOffset>247925</wp:posOffset>
            </wp:positionV>
            <wp:extent cx="3241040" cy="3056255"/>
            <wp:effectExtent l="19050" t="19050" r="0" b="0"/>
            <wp:wrapTight wrapText="bothSides">
              <wp:wrapPolygon edited="0">
                <wp:start x="-127" y="-135"/>
                <wp:lineTo x="-127" y="21542"/>
                <wp:lineTo x="21583" y="21542"/>
                <wp:lineTo x="21583" y="-135"/>
                <wp:lineTo x="-127" y="-135"/>
              </wp:wrapPolygon>
            </wp:wrapTight>
            <wp:docPr id="324" name="Picture 324" descr="https://terpconnect.umd.edu/~toh/spectrum/SmoothWidth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https://terpconnect.umd.edu/~toh/spectrum/SmoothWidthTest.png"/>
                    <pic:cNvPicPr>
                      <a:picLocks noChangeAspect="1" noChangeArrowheads="1"/>
                    </pic:cNvPicPr>
                  </pic:nvPicPr>
                  <pic:blipFill rotWithShape="1">
                    <a:blip r:embed="rId478">
                      <a:extLst>
                        <a:ext uri="{28A0092B-C50C-407E-A947-70E740481C1C}">
                          <a14:useLocalDpi xmlns:a14="http://schemas.microsoft.com/office/drawing/2010/main" val="0"/>
                        </a:ext>
                      </a:extLst>
                    </a:blip>
                    <a:srcRect l="4604" t="2430" r="5970" b="3610"/>
                    <a:stretch/>
                  </pic:blipFill>
                  <pic:spPr bwMode="auto">
                    <a:xfrm>
                      <a:off x="0" y="0"/>
                      <a:ext cx="3241040" cy="30562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479" w:history="1">
        <w:r w:rsidR="000C7A9C" w:rsidRPr="00FC4193">
          <w:rPr>
            <w:rFonts w:cs="Times New Roman"/>
            <w:i/>
            <w:u w:val="single"/>
          </w:rPr>
          <w:t>SmoothWidthTest.m</w:t>
        </w:r>
      </w:hyperlink>
      <w:r w:rsidR="000C7A9C" w:rsidRPr="00384D9D">
        <w:rPr>
          <w:rFonts w:cs="Times New Roman"/>
          <w:color w:val="000000"/>
        </w:rPr>
        <w:t xml:space="preserve"> is a demonstration script that uses the fastsmooth fun</w:t>
      </w:r>
      <w:r w:rsidR="00B114CB">
        <w:rPr>
          <w:rFonts w:cs="Times New Roman"/>
          <w:color w:val="000000"/>
        </w:rPr>
        <w:t xml:space="preserve">ction to demonstrate the effect </w:t>
      </w:r>
      <w:r w:rsidR="000C7A9C" w:rsidRPr="00384D9D">
        <w:rPr>
          <w:rFonts w:cs="Times New Roman"/>
          <w:color w:val="000000"/>
        </w:rPr>
        <w:t>of smoothing on peak height, noise, and signal-to-noise ratio of a peak. You can change the peak shape in line 7, the smooth type in line 8, and the noise in line 9. A typical result for a Gaussian peak with white noise smoothed with a p-</w:t>
      </w:r>
      <w:r w:rsidR="006902F0">
        <w:rPr>
          <w:rFonts w:cs="Times New Roman"/>
          <w:color w:val="000000"/>
        </w:rPr>
        <w:t>spline</w:t>
      </w:r>
      <w:r w:rsidR="000C7A9C" w:rsidRPr="00384D9D">
        <w:rPr>
          <w:rFonts w:cs="Times New Roman"/>
          <w:color w:val="000000"/>
        </w:rPr>
        <w:t xml:space="preserve"> </w:t>
      </w:r>
      <w:r w:rsidR="002D79B4">
        <w:rPr>
          <w:rFonts w:cs="Times New Roman"/>
          <w:color w:val="000000"/>
        </w:rPr>
        <w:t xml:space="preserve">(pseudo-Gaussian) </w:t>
      </w:r>
      <w:r w:rsidR="000C7A9C" w:rsidRPr="00384D9D">
        <w:rPr>
          <w:rFonts w:cs="Times New Roman"/>
          <w:color w:val="000000"/>
        </w:rPr>
        <w:t xml:space="preserve">smooth is shown on the left. Here, as it is for most peak shapes, the optimal signal-to-noise ratio occurs at a smooth ratio of about 0.8. However, that optimum corresponds to a </w:t>
      </w:r>
      <w:r w:rsidR="000C7A9C" w:rsidRPr="00384D9D">
        <w:rPr>
          <w:rFonts w:cs="Times New Roman"/>
          <w:i/>
          <w:color w:val="000000"/>
        </w:rPr>
        <w:t>significant reduction in peak height</w:t>
      </w:r>
      <w:r w:rsidR="000C7A9C" w:rsidRPr="00384D9D">
        <w:rPr>
          <w:rFonts w:cs="Times New Roman"/>
          <w:color w:val="000000"/>
        </w:rPr>
        <w:t xml:space="preserve">, which could be a problem. A smooth width about </w:t>
      </w:r>
      <w:r w:rsidR="000C7A9C" w:rsidRPr="00384D9D">
        <w:rPr>
          <w:rFonts w:cs="Times New Roman"/>
          <w:i/>
          <w:color w:val="000000"/>
        </w:rPr>
        <w:t xml:space="preserve">half </w:t>
      </w:r>
      <w:r w:rsidR="000C7A9C" w:rsidRPr="00384D9D">
        <w:rPr>
          <w:rFonts w:cs="Times New Roman"/>
          <w:color w:val="000000"/>
        </w:rPr>
        <w:t xml:space="preserve">the width of the original unsmoothed peak produces less distortion of the peak but still achieves </w:t>
      </w:r>
      <w:r w:rsidR="003B05BE">
        <w:rPr>
          <w:rFonts w:cs="Times New Roman"/>
          <w:color w:val="000000"/>
        </w:rPr>
        <w:t>good</w:t>
      </w:r>
      <w:r w:rsidR="000C7A9C" w:rsidRPr="00384D9D">
        <w:rPr>
          <w:rFonts w:cs="Times New Roman"/>
          <w:color w:val="000000"/>
        </w:rPr>
        <w:t xml:space="preserve"> noise reduction. </w:t>
      </w:r>
      <w:hyperlink r:id="rId480" w:history="1">
        <w:r w:rsidR="000C7A9C" w:rsidRPr="00914161">
          <w:rPr>
            <w:rFonts w:cs="Times New Roman"/>
            <w:u w:val="single"/>
          </w:rPr>
          <w:t>SmoothVsCurvefit.m</w:t>
        </w:r>
      </w:hyperlink>
      <w:r w:rsidR="002D79B4">
        <w:rPr>
          <w:rFonts w:cs="Times New Roman"/>
          <w:color w:val="000000"/>
        </w:rPr>
        <w:t xml:space="preserve"> </w:t>
      </w:r>
      <w:r w:rsidR="000C7A9C" w:rsidRPr="00384D9D">
        <w:rPr>
          <w:rFonts w:cs="Times New Roman"/>
          <w:color w:val="000000"/>
        </w:rPr>
        <w:t xml:space="preserve">is a similar script but is also compares </w:t>
      </w:r>
      <w:hyperlink r:id="rId481" w:history="1">
        <w:r w:rsidR="000C7A9C" w:rsidRPr="00384D9D">
          <w:rPr>
            <w:rFonts w:cs="Times New Roman"/>
          </w:rPr>
          <w:t>curve fitting</w:t>
        </w:r>
      </w:hyperlink>
      <w:r w:rsidR="000C7A9C" w:rsidRPr="00384D9D">
        <w:rPr>
          <w:rFonts w:cs="Times New Roman"/>
          <w:color w:val="000000"/>
        </w:rPr>
        <w:t xml:space="preserve"> as an alternative method to measure the peak height </w:t>
      </w:r>
      <w:r w:rsidR="000C7A9C" w:rsidRPr="00384D9D">
        <w:rPr>
          <w:rFonts w:cs="Times New Roman"/>
          <w:i/>
          <w:color w:val="000000"/>
        </w:rPr>
        <w:t>without smoothing</w:t>
      </w:r>
      <w:r w:rsidR="000C7A9C" w:rsidRPr="00384D9D">
        <w:rPr>
          <w:rFonts w:cs="Times New Roman"/>
          <w:color w:val="000000"/>
        </w:rPr>
        <w:t>.</w:t>
      </w:r>
    </w:p>
    <w:p w14:paraId="15C3FD27" w14:textId="7C680344" w:rsidR="00E27416" w:rsidRPr="00384D9D" w:rsidRDefault="000C7A9C" w:rsidP="002829FA">
      <w:pPr>
        <w:pStyle w:val="Textbody"/>
        <w:widowControl/>
        <w:spacing w:after="115" w:line="276" w:lineRule="auto"/>
        <w:rPr>
          <w:rFonts w:cs="Times New Roman"/>
        </w:rPr>
      </w:pPr>
      <w:r w:rsidRPr="00384D9D">
        <w:rPr>
          <w:rFonts w:cs="Times New Roman"/>
          <w:color w:val="000000"/>
        </w:rPr>
        <w:t xml:space="preserve">This effect is explored more completely by the </w:t>
      </w:r>
      <w:r w:rsidR="00235E6B">
        <w:rPr>
          <w:rFonts w:cs="Times New Roman"/>
          <w:color w:val="000000"/>
        </w:rPr>
        <w:t>code</w:t>
      </w:r>
      <w:r w:rsidRPr="00384D9D">
        <w:rPr>
          <w:rFonts w:cs="Times New Roman"/>
          <w:color w:val="000000"/>
        </w:rPr>
        <w:t xml:space="preserve"> below, which shows an </w:t>
      </w:r>
      <w:hyperlink r:id="rId482" w:history="1">
        <w:r w:rsidRPr="00384D9D">
          <w:rPr>
            <w:rFonts w:cs="Times New Roman"/>
          </w:rPr>
          <w:t>experiment in Matlab or Octave</w:t>
        </w:r>
      </w:hyperlink>
      <w:r w:rsidRPr="00384D9D">
        <w:rPr>
          <w:rFonts w:cs="Times New Roman"/>
          <w:color w:val="000000"/>
        </w:rPr>
        <w:t xml:space="preserve"> that creates a Gaussian peak, smooths it, compares the smoothed and unsmoothed version, then uses the max(), </w:t>
      </w:r>
      <w:hyperlink r:id="rId483" w:history="1">
        <w:r w:rsidRPr="00384D9D">
          <w:rPr>
            <w:rFonts w:cs="Times New Roman"/>
          </w:rPr>
          <w:t>halfwidth()</w:t>
        </w:r>
      </w:hyperlink>
      <w:r w:rsidRPr="00384D9D">
        <w:rPr>
          <w:rFonts w:cs="Times New Roman"/>
          <w:color w:val="000000"/>
        </w:rPr>
        <w:t xml:space="preserve">, and trapz() functions to print out the </w:t>
      </w:r>
      <w:r w:rsidRPr="00384D9D">
        <w:rPr>
          <w:rFonts w:cs="Times New Roman"/>
          <w:i/>
          <w:color w:val="000000"/>
        </w:rPr>
        <w:t>peak height, halfwidth, and area</w:t>
      </w:r>
      <w:r w:rsidRPr="00384D9D">
        <w:rPr>
          <w:rFonts w:cs="Times New Roman"/>
          <w:color w:val="000000"/>
        </w:rPr>
        <w:t>. (</w:t>
      </w:r>
      <w:r w:rsidR="00F41B32">
        <w:rPr>
          <w:rFonts w:cs="Times New Roman"/>
          <w:color w:val="000000"/>
        </w:rPr>
        <w:t>“</w:t>
      </w:r>
      <w:r w:rsidRPr="00384D9D">
        <w:rPr>
          <w:rFonts w:cs="Times New Roman"/>
          <w:color w:val="000000"/>
        </w:rPr>
        <w:t>max</w:t>
      </w:r>
      <w:r w:rsidR="00F41B32">
        <w:rPr>
          <w:rFonts w:cs="Times New Roman"/>
          <w:color w:val="000000"/>
        </w:rPr>
        <w:t>”</w:t>
      </w:r>
      <w:r w:rsidR="000056FE">
        <w:rPr>
          <w:rFonts w:cs="Times New Roman"/>
          <w:color w:val="000000"/>
        </w:rPr>
        <w:t xml:space="preserve"> </w:t>
      </w:r>
      <w:r w:rsidRPr="00384D9D">
        <w:rPr>
          <w:rFonts w:cs="Times New Roman"/>
          <w:color w:val="000000"/>
        </w:rPr>
        <w:t xml:space="preserve">and </w:t>
      </w:r>
      <w:r w:rsidR="00F41B32">
        <w:rPr>
          <w:rFonts w:cs="Times New Roman"/>
          <w:color w:val="000000"/>
        </w:rPr>
        <w:t>“</w:t>
      </w:r>
      <w:r w:rsidRPr="00384D9D">
        <w:rPr>
          <w:rFonts w:cs="Times New Roman"/>
          <w:color w:val="000000"/>
        </w:rPr>
        <w:t>trapz</w:t>
      </w:r>
      <w:r w:rsidR="00F41B32">
        <w:rPr>
          <w:rFonts w:cs="Times New Roman"/>
          <w:color w:val="000000"/>
        </w:rPr>
        <w:t>”</w:t>
      </w:r>
      <w:r w:rsidRPr="00384D9D">
        <w:rPr>
          <w:rFonts w:cs="Times New Roman"/>
          <w:color w:val="000000"/>
        </w:rPr>
        <w:t xml:space="preserve"> are both built-in functions in Matlab and Octave, but you </w:t>
      </w:r>
      <w:r w:rsidR="00AE51AA" w:rsidRPr="00384D9D">
        <w:rPr>
          <w:rFonts w:cs="Times New Roman"/>
          <w:color w:val="000000"/>
        </w:rPr>
        <w:t>must</w:t>
      </w:r>
      <w:r w:rsidRPr="00384D9D">
        <w:rPr>
          <w:rFonts w:cs="Times New Roman"/>
          <w:color w:val="000000"/>
        </w:rPr>
        <w:t xml:space="preserve"> download </w:t>
      </w:r>
      <w:hyperlink r:id="rId484" w:history="1">
        <w:r w:rsidRPr="00914161">
          <w:rPr>
            <w:rFonts w:cs="Times New Roman"/>
            <w:u w:val="single"/>
          </w:rPr>
          <w:t>halfwidth.m</w:t>
        </w:r>
      </w:hyperlink>
      <w:r w:rsidRPr="00384D9D">
        <w:rPr>
          <w:rFonts w:cs="Times New Roman"/>
          <w:color w:val="000000"/>
        </w:rPr>
        <w:t>.</w:t>
      </w:r>
      <w:r w:rsidR="000056FE">
        <w:rPr>
          <w:rFonts w:cs="Times New Roman"/>
          <w:color w:val="000000"/>
        </w:rPr>
        <w:t xml:space="preserve"> </w:t>
      </w:r>
      <w:r w:rsidRPr="00384D9D">
        <w:rPr>
          <w:rFonts w:cs="Times New Roman"/>
          <w:color w:val="000000"/>
        </w:rPr>
        <w:t>To learn more about these functions, type "help" followed by the function name).</w:t>
      </w:r>
    </w:p>
    <w:p w14:paraId="1AD3752C" w14:textId="3184EF0A" w:rsidR="0063023C" w:rsidRPr="008C6709" w:rsidRDefault="000C7A9C" w:rsidP="00AA420E">
      <w:pPr>
        <w:pStyle w:val="Textbody"/>
        <w:widowControl/>
        <w:spacing w:after="0"/>
        <w:rPr>
          <w:rFonts w:ascii="Courier New" w:hAnsi="Courier New" w:cs="Courier New"/>
          <w:b/>
          <w:bCs/>
          <w:color w:val="000000"/>
          <w:sz w:val="22"/>
          <w:szCs w:val="22"/>
        </w:rPr>
      </w:pPr>
      <w:bookmarkStart w:id="190" w:name="_Hlk60975862"/>
      <w:r w:rsidRPr="008C6709">
        <w:rPr>
          <w:rFonts w:ascii="Courier New" w:hAnsi="Courier New" w:cs="Courier New"/>
          <w:b/>
          <w:bCs/>
          <w:color w:val="000000"/>
          <w:sz w:val="22"/>
          <w:szCs w:val="22"/>
        </w:rPr>
        <w:t>x=[0:.1:10]';</w:t>
      </w:r>
      <w:r w:rsidRPr="008C6709">
        <w:rPr>
          <w:rFonts w:ascii="Courier New" w:hAnsi="Courier New" w:cs="Courier New"/>
          <w:b/>
          <w:bCs/>
          <w:color w:val="000000"/>
          <w:sz w:val="22"/>
          <w:szCs w:val="22"/>
        </w:rPr>
        <w:br/>
        <w:t>y=exp(-(x-5).^2);</w:t>
      </w:r>
      <w:r w:rsidRPr="008C6709">
        <w:rPr>
          <w:rFonts w:ascii="Courier New" w:hAnsi="Courier New" w:cs="Courier New"/>
          <w:b/>
          <w:bCs/>
          <w:color w:val="000000"/>
          <w:sz w:val="22"/>
          <w:szCs w:val="22"/>
        </w:rPr>
        <w:br/>
        <w:t>plot(x,y)</w:t>
      </w:r>
      <w:r w:rsidRPr="008C6709">
        <w:rPr>
          <w:rFonts w:ascii="Courier New" w:hAnsi="Courier New" w:cs="Courier New"/>
          <w:b/>
          <w:bCs/>
          <w:color w:val="000000"/>
          <w:sz w:val="22"/>
          <w:szCs w:val="22"/>
        </w:rPr>
        <w:br/>
        <w:t>ysmoothed=fastsmooth(y,11,3,1);</w:t>
      </w:r>
      <w:r w:rsidRPr="008C6709">
        <w:rPr>
          <w:rFonts w:ascii="Courier New" w:hAnsi="Courier New" w:cs="Courier New"/>
          <w:b/>
          <w:bCs/>
          <w:color w:val="000000"/>
          <w:sz w:val="22"/>
          <w:szCs w:val="22"/>
        </w:rPr>
        <w:br/>
        <w:t>plot(x,y,x,</w:t>
      </w:r>
      <w:r w:rsidR="0063023C" w:rsidRPr="008C6709">
        <w:rPr>
          <w:rFonts w:ascii="Courier New" w:hAnsi="Courier New" w:cs="Courier New"/>
          <w:b/>
          <w:bCs/>
          <w:color w:val="000000"/>
          <w:sz w:val="22"/>
          <w:szCs w:val="22"/>
        </w:rPr>
        <w:t xml:space="preserve"> </w:t>
      </w:r>
      <w:r w:rsidRPr="008C6709">
        <w:rPr>
          <w:rFonts w:ascii="Courier New" w:hAnsi="Courier New" w:cs="Courier New"/>
          <w:b/>
          <w:bCs/>
          <w:color w:val="000000"/>
          <w:sz w:val="22"/>
          <w:szCs w:val="22"/>
        </w:rPr>
        <w:t>ysmoothed,</w:t>
      </w:r>
      <w:r w:rsidR="0063023C" w:rsidRPr="008C6709">
        <w:rPr>
          <w:rFonts w:ascii="Courier New" w:hAnsi="Courier New" w:cs="Courier New"/>
          <w:b/>
          <w:bCs/>
          <w:color w:val="000000"/>
          <w:sz w:val="22"/>
          <w:szCs w:val="22"/>
        </w:rPr>
        <w:t xml:space="preserve"> </w:t>
      </w:r>
      <w:r w:rsidRPr="008C6709">
        <w:rPr>
          <w:rFonts w:ascii="Courier New" w:hAnsi="Courier New" w:cs="Courier New"/>
          <w:b/>
          <w:bCs/>
          <w:color w:val="CC00FF"/>
          <w:sz w:val="22"/>
          <w:szCs w:val="22"/>
        </w:rPr>
        <w:t>'r'</w:t>
      </w:r>
      <w:r w:rsidRPr="008C6709">
        <w:rPr>
          <w:rFonts w:ascii="Courier New" w:hAnsi="Courier New" w:cs="Courier New"/>
          <w:b/>
          <w:bCs/>
          <w:color w:val="000000"/>
          <w:sz w:val="22"/>
          <w:szCs w:val="22"/>
        </w:rPr>
        <w:t>)</w:t>
      </w:r>
      <w:r w:rsidRPr="008C6709">
        <w:rPr>
          <w:rFonts w:ascii="Courier New" w:hAnsi="Courier New" w:cs="Courier New"/>
          <w:b/>
          <w:bCs/>
          <w:color w:val="000000"/>
          <w:sz w:val="22"/>
          <w:szCs w:val="22"/>
        </w:rPr>
        <w:br/>
        <w:t xml:space="preserve">disp([max(y) </w:t>
      </w:r>
      <w:bookmarkEnd w:id="190"/>
      <w:r w:rsidRPr="008C6709">
        <w:rPr>
          <w:rFonts w:ascii="Courier New" w:hAnsi="Courier New" w:cs="Courier New"/>
          <w:b/>
          <w:bCs/>
          <w:color w:val="000000"/>
          <w:sz w:val="22"/>
          <w:szCs w:val="22"/>
        </w:rPr>
        <w:t>halfwidth(x,y,5)</w:t>
      </w:r>
      <w:r w:rsidR="00B114CB" w:rsidRPr="008C6709">
        <w:rPr>
          <w:rFonts w:ascii="Courier New" w:hAnsi="Courier New" w:cs="Courier New"/>
          <w:b/>
          <w:bCs/>
          <w:color w:val="000000"/>
          <w:sz w:val="22"/>
          <w:szCs w:val="22"/>
        </w:rPr>
        <w:t xml:space="preserve"> </w:t>
      </w:r>
      <w:r w:rsidRPr="008C6709">
        <w:rPr>
          <w:rFonts w:ascii="Courier New" w:hAnsi="Courier New" w:cs="Courier New"/>
          <w:b/>
          <w:bCs/>
          <w:color w:val="000000"/>
          <w:sz w:val="22"/>
          <w:szCs w:val="22"/>
        </w:rPr>
        <w:t>trapz(x,y)])</w:t>
      </w:r>
      <w:r w:rsidRPr="008C6709">
        <w:rPr>
          <w:rFonts w:ascii="Courier New" w:hAnsi="Courier New" w:cs="Courier New"/>
          <w:b/>
          <w:bCs/>
          <w:color w:val="000000"/>
          <w:sz w:val="22"/>
          <w:szCs w:val="22"/>
        </w:rPr>
        <w:br/>
        <w:t>disp([max(ysmoothed) halfwidth(x,ysmoothed,5)  trapz(x,</w:t>
      </w:r>
      <w:r w:rsidR="0063023C" w:rsidRPr="008C6709">
        <w:rPr>
          <w:rFonts w:ascii="Courier New" w:hAnsi="Courier New" w:cs="Courier New"/>
          <w:b/>
          <w:bCs/>
          <w:color w:val="000000"/>
          <w:sz w:val="22"/>
          <w:szCs w:val="22"/>
        </w:rPr>
        <w:t xml:space="preserve"> </w:t>
      </w:r>
      <w:r w:rsidRPr="008C6709">
        <w:rPr>
          <w:rFonts w:ascii="Courier New" w:hAnsi="Courier New" w:cs="Courier New"/>
          <w:b/>
          <w:bCs/>
          <w:color w:val="000000"/>
          <w:sz w:val="22"/>
          <w:szCs w:val="22"/>
        </w:rPr>
        <w:t>ysmoothed)]</w:t>
      </w:r>
      <w:r w:rsidR="00F61E5B" w:rsidRPr="008C6709">
        <w:rPr>
          <w:rFonts w:ascii="Courier New" w:hAnsi="Courier New" w:cs="Courier New"/>
          <w:b/>
          <w:bCs/>
          <w:color w:val="000000"/>
          <w:sz w:val="22"/>
          <w:szCs w:val="22"/>
        </w:rPr>
        <w:t>)</w:t>
      </w:r>
    </w:p>
    <w:p w14:paraId="3D42CEB5" w14:textId="77777777" w:rsidR="00CC4E9D" w:rsidRPr="008C6709" w:rsidRDefault="000C7A9C" w:rsidP="00AA420E">
      <w:pPr>
        <w:pStyle w:val="Textbody"/>
        <w:widowControl/>
        <w:spacing w:after="0"/>
        <w:rPr>
          <w:b/>
          <w:bCs/>
          <w:color w:val="000000"/>
        </w:rPr>
      </w:pPr>
      <w:r w:rsidRPr="008C6709">
        <w:rPr>
          <w:rFonts w:ascii="Courier New" w:hAnsi="Courier New" w:cs="Courier New"/>
          <w:b/>
          <w:bCs/>
          <w:color w:val="000000"/>
          <w:sz w:val="12"/>
          <w:szCs w:val="12"/>
        </w:rPr>
        <w:br/>
      </w:r>
      <w:r w:rsidRPr="008C6709">
        <w:rPr>
          <w:rFonts w:ascii="Courier New" w:hAnsi="Courier New" w:cs="Courier New"/>
          <w:b/>
          <w:bCs/>
          <w:color w:val="0070C0"/>
          <w:sz w:val="22"/>
          <w:szCs w:val="22"/>
        </w:rPr>
        <w:t xml:space="preserve">  </w:t>
      </w:r>
      <w:r w:rsidR="0063023C" w:rsidRPr="008C6709">
        <w:rPr>
          <w:rFonts w:ascii="Courier New" w:hAnsi="Courier New" w:cs="Courier New"/>
          <w:b/>
          <w:bCs/>
          <w:color w:val="0070C0"/>
          <w:sz w:val="22"/>
          <w:szCs w:val="22"/>
        </w:rPr>
        <w:t xml:space="preserve">      max        halfwidth      Area</w:t>
      </w:r>
      <w:r w:rsidR="00AC6B4D" w:rsidRPr="008C6709">
        <w:rPr>
          <w:rFonts w:ascii="Courier New" w:hAnsi="Courier New" w:cs="Courier New"/>
          <w:b/>
          <w:bCs/>
          <w:color w:val="0070C0"/>
          <w:sz w:val="22"/>
          <w:szCs w:val="22"/>
        </w:rPr>
        <w:fldChar w:fldCharType="begin"/>
      </w:r>
      <w:r w:rsidR="00AC6B4D" w:rsidRPr="008C6709">
        <w:rPr>
          <w:b/>
          <w:bCs/>
        </w:rPr>
        <w:instrText xml:space="preserve"> XE "Area" </w:instrText>
      </w:r>
      <w:r w:rsidR="00AC6B4D" w:rsidRPr="008C6709">
        <w:rPr>
          <w:rFonts w:ascii="Courier New" w:hAnsi="Courier New" w:cs="Courier New"/>
          <w:b/>
          <w:bCs/>
          <w:color w:val="0070C0"/>
          <w:sz w:val="22"/>
          <w:szCs w:val="22"/>
        </w:rPr>
        <w:fldChar w:fldCharType="end"/>
      </w:r>
      <w:r w:rsidRPr="008C6709">
        <w:rPr>
          <w:rFonts w:ascii="Courier New" w:hAnsi="Courier New" w:cs="Courier New"/>
          <w:b/>
          <w:bCs/>
          <w:color w:val="000000"/>
          <w:sz w:val="22"/>
          <w:szCs w:val="22"/>
        </w:rPr>
        <w:br/>
        <w:t xml:space="preserve">            1       1.6662       1.7725</w:t>
      </w:r>
      <w:r w:rsidRPr="008C6709">
        <w:rPr>
          <w:rFonts w:ascii="Courier New" w:hAnsi="Courier New" w:cs="Courier New"/>
          <w:b/>
          <w:bCs/>
          <w:color w:val="000000"/>
          <w:sz w:val="22"/>
          <w:szCs w:val="22"/>
        </w:rPr>
        <w:br/>
        <w:t xml:space="preserve">      0.78442       2.1327       1.7725</w:t>
      </w:r>
    </w:p>
    <w:p w14:paraId="4700D8A9" w14:textId="597D569A" w:rsidR="00787B9D" w:rsidRPr="00B749DA" w:rsidRDefault="000C7A9C" w:rsidP="00787B9D">
      <w:pPr>
        <w:pStyle w:val="Textbody"/>
        <w:spacing w:line="276" w:lineRule="auto"/>
      </w:pPr>
      <w:r w:rsidRPr="00384D9D">
        <w:rPr>
          <w:rFonts w:cs="Times New Roman"/>
          <w:color w:val="000000"/>
        </w:rPr>
        <w:t xml:space="preserve">These results show that smoothing </w:t>
      </w:r>
      <w:r w:rsidRPr="00384D9D">
        <w:rPr>
          <w:rFonts w:cs="Times New Roman"/>
          <w:i/>
          <w:color w:val="000000"/>
        </w:rPr>
        <w:t xml:space="preserve">reduces </w:t>
      </w:r>
      <w:r w:rsidRPr="00384D9D">
        <w:rPr>
          <w:rFonts w:cs="Times New Roman"/>
          <w:color w:val="000000"/>
        </w:rPr>
        <w:t xml:space="preserve">the peak height (from 1 to 0.784) and </w:t>
      </w:r>
      <w:r w:rsidRPr="00384D9D">
        <w:rPr>
          <w:rFonts w:cs="Times New Roman"/>
          <w:i/>
          <w:color w:val="000000"/>
        </w:rPr>
        <w:t xml:space="preserve">increases </w:t>
      </w:r>
      <w:r w:rsidRPr="00384D9D">
        <w:rPr>
          <w:rFonts w:cs="Times New Roman"/>
          <w:color w:val="000000"/>
        </w:rPr>
        <w:t>the peak width (from 1.66 to 2.13</w:t>
      </w:r>
      <w:r w:rsidR="00F9416D" w:rsidRPr="00384D9D">
        <w:rPr>
          <w:rFonts w:cs="Times New Roman"/>
          <w:color w:val="000000"/>
        </w:rPr>
        <w:t>) but</w:t>
      </w:r>
      <w:r w:rsidRPr="00384D9D">
        <w:rPr>
          <w:rFonts w:cs="Times New Roman"/>
          <w:color w:val="000000"/>
        </w:rPr>
        <w:t xml:space="preserve"> has </w:t>
      </w:r>
      <w:r w:rsidRPr="00384D9D">
        <w:rPr>
          <w:rFonts w:cs="Times New Roman"/>
          <w:i/>
          <w:color w:val="000000"/>
        </w:rPr>
        <w:t xml:space="preserve">no </w:t>
      </w:r>
      <w:r w:rsidR="002D79B4">
        <w:rPr>
          <w:rFonts w:cs="Times New Roman"/>
          <w:i/>
          <w:color w:val="000000"/>
        </w:rPr>
        <w:t xml:space="preserve">observable </w:t>
      </w:r>
      <w:r w:rsidRPr="00384D9D">
        <w:rPr>
          <w:rFonts w:cs="Times New Roman"/>
          <w:i/>
          <w:color w:val="000000"/>
        </w:rPr>
        <w:t>effect</w:t>
      </w:r>
      <w:r w:rsidRPr="00384D9D">
        <w:rPr>
          <w:rFonts w:cs="Times New Roman"/>
          <w:color w:val="000000"/>
        </w:rPr>
        <w:t xml:space="preserve"> on the peak </w:t>
      </w:r>
      <w:r w:rsidR="00DA22D2" w:rsidRPr="00384D9D">
        <w:rPr>
          <w:rFonts w:cs="Times New Roman"/>
          <w:color w:val="000000"/>
        </w:rPr>
        <w:t>area if</w:t>
      </w:r>
      <w:r w:rsidRPr="00384D9D">
        <w:rPr>
          <w:rFonts w:cs="Times New Roman"/>
          <w:color w:val="000000"/>
        </w:rPr>
        <w:t xml:space="preserve"> you measure the </w:t>
      </w:r>
      <w:r w:rsidRPr="00384D9D">
        <w:rPr>
          <w:rFonts w:cs="Times New Roman"/>
          <w:i/>
          <w:color w:val="000000"/>
        </w:rPr>
        <w:t>total area</w:t>
      </w:r>
      <w:r w:rsidR="00914161">
        <w:rPr>
          <w:rFonts w:cs="Times New Roman"/>
          <w:i/>
          <w:color w:val="000000"/>
        </w:rPr>
        <w:t xml:space="preserve"> </w:t>
      </w:r>
      <w:r w:rsidRPr="00384D9D">
        <w:rPr>
          <w:rFonts w:cs="Times New Roman"/>
          <w:color w:val="000000"/>
        </w:rPr>
        <w:t xml:space="preserve">under the broadened peak. Smoothing is useful if the peak height, position, or width are measured by simple methods, but </w:t>
      </w:r>
      <w:r w:rsidRPr="00582BAD">
        <w:rPr>
          <w:rFonts w:cs="Times New Roman"/>
          <w:i/>
          <w:iCs/>
          <w:color w:val="000000"/>
        </w:rPr>
        <w:t>there is no need to smooth the data</w:t>
      </w:r>
      <w:r w:rsidRPr="00384D9D">
        <w:rPr>
          <w:rFonts w:cs="Times New Roman"/>
          <w:color w:val="000000"/>
        </w:rPr>
        <w:t xml:space="preserve"> if the noise is white and the</w:t>
      </w:r>
      <w:r w:rsidR="00582BAD">
        <w:rPr>
          <w:rFonts w:cs="Times New Roman"/>
          <w:color w:val="000000"/>
        </w:rPr>
        <w:t>se</w:t>
      </w:r>
      <w:r w:rsidRPr="00384D9D">
        <w:rPr>
          <w:rFonts w:cs="Times New Roman"/>
          <w:color w:val="000000"/>
        </w:rPr>
        <w:t xml:space="preserve"> peak parameters are measured by least-squares methods, because the least-squares results obtained on the unsmoothed data will be more accurate </w:t>
      </w:r>
      <w:r w:rsidR="00582BAD">
        <w:rPr>
          <w:rFonts w:cs="Times New Roman"/>
          <w:color w:val="000000"/>
        </w:rPr>
        <w:t xml:space="preserve">than the slightly distorted smoothed signal </w:t>
      </w:r>
      <w:r w:rsidRPr="00384D9D">
        <w:rPr>
          <w:rFonts w:cs="Times New Roman"/>
          <w:color w:val="000000"/>
        </w:rPr>
        <w:t xml:space="preserve">(see </w:t>
      </w:r>
      <w:r w:rsidR="00914161">
        <w:rPr>
          <w:rFonts w:cs="Times New Roman"/>
          <w:color w:val="000000"/>
        </w:rPr>
        <w:t xml:space="preserve">page </w:t>
      </w:r>
      <w:r w:rsidR="00914161">
        <w:rPr>
          <w:rFonts w:cs="Times New Roman"/>
          <w:color w:val="000000"/>
        </w:rPr>
        <w:fldChar w:fldCharType="begin"/>
      </w:r>
      <w:r w:rsidR="00914161">
        <w:rPr>
          <w:rFonts w:cs="Times New Roman"/>
          <w:color w:val="000000"/>
        </w:rPr>
        <w:instrText xml:space="preserve"> PAGEREF _Ref528568554 \h </w:instrText>
      </w:r>
      <w:r w:rsidR="00914161">
        <w:rPr>
          <w:rFonts w:cs="Times New Roman"/>
          <w:color w:val="000000"/>
        </w:rPr>
      </w:r>
      <w:r w:rsidR="00914161">
        <w:rPr>
          <w:rFonts w:cs="Times New Roman"/>
          <w:color w:val="000000"/>
        </w:rPr>
        <w:fldChar w:fldCharType="separate"/>
      </w:r>
      <w:r w:rsidR="00992D0A">
        <w:rPr>
          <w:rFonts w:cs="Times New Roman"/>
          <w:noProof/>
          <w:color w:val="000000"/>
        </w:rPr>
        <w:t>228</w:t>
      </w:r>
      <w:r w:rsidR="00914161">
        <w:rPr>
          <w:rFonts w:cs="Times New Roman"/>
          <w:color w:val="000000"/>
        </w:rPr>
        <w:fldChar w:fldCharType="end"/>
      </w:r>
      <w:r w:rsidR="00914161">
        <w:rPr>
          <w:rFonts w:cs="Times New Roman"/>
          <w:color w:val="000000"/>
        </w:rPr>
        <w:t xml:space="preserve">). </w:t>
      </w:r>
    </w:p>
    <w:p w14:paraId="4E78B21A" w14:textId="77777777" w:rsidR="008D42AE" w:rsidRDefault="00F80BF8" w:rsidP="008D42AE">
      <w:pPr>
        <w:pStyle w:val="Heading3"/>
      </w:pPr>
      <w:bookmarkStart w:id="191" w:name="OtherNoiseReduction"/>
      <w:bookmarkStart w:id="192" w:name="_Toc132458462"/>
      <w:bookmarkEnd w:id="191"/>
      <w:r w:rsidRPr="00F80BF8">
        <w:t xml:space="preserve">Other </w:t>
      </w:r>
      <w:r w:rsidR="00F30274">
        <w:t>noise-reduction</w:t>
      </w:r>
      <w:r w:rsidRPr="00F80BF8">
        <w:t xml:space="preserve"> functions.</w:t>
      </w:r>
      <w:bookmarkEnd w:id="192"/>
      <w:r>
        <w:t xml:space="preserve"> </w:t>
      </w:r>
    </w:p>
    <w:p w14:paraId="06849C3F" w14:textId="05565559" w:rsidR="00E27416" w:rsidRDefault="000C7A9C" w:rsidP="00787B9D">
      <w:pPr>
        <w:pStyle w:val="Textbody"/>
        <w:widowControl/>
        <w:spacing w:after="0" w:line="276" w:lineRule="auto"/>
        <w:rPr>
          <w:rFonts w:cs="Times New Roman"/>
          <w:color w:val="000000"/>
        </w:rPr>
      </w:pPr>
      <w:r w:rsidRPr="00384D9D">
        <w:rPr>
          <w:rFonts w:cs="Times New Roman"/>
          <w:color w:val="000000"/>
        </w:rPr>
        <w:t xml:space="preserve">The Matlab/Octave user-defined function </w:t>
      </w:r>
      <w:hyperlink r:id="rId485" w:history="1">
        <w:r w:rsidRPr="00914161">
          <w:rPr>
            <w:rFonts w:cs="Times New Roman"/>
            <w:u w:val="single"/>
          </w:rPr>
          <w:t>condense.m</w:t>
        </w:r>
      </w:hyperlink>
      <w:r w:rsidRPr="00384D9D">
        <w:rPr>
          <w:rFonts w:cs="Times New Roman"/>
          <w:i/>
          <w:color w:val="000000"/>
        </w:rPr>
        <w:t>, condense(y,n)</w:t>
      </w:r>
      <w:r w:rsidRPr="00384D9D">
        <w:rPr>
          <w:rFonts w:cs="Times New Roman"/>
          <w:color w:val="000000"/>
        </w:rPr>
        <w:t xml:space="preserve">, returns a condensed version of </w:t>
      </w:r>
      <w:r w:rsidRPr="00384D9D">
        <w:rPr>
          <w:rFonts w:cs="Times New Roman"/>
          <w:i/>
          <w:color w:val="000000"/>
        </w:rPr>
        <w:t>y</w:t>
      </w:r>
      <w:r w:rsidRPr="00384D9D">
        <w:rPr>
          <w:rFonts w:cs="Times New Roman"/>
          <w:color w:val="000000"/>
        </w:rPr>
        <w:t xml:space="preserve"> in which each group of </w:t>
      </w:r>
      <w:r w:rsidRPr="00384D9D">
        <w:rPr>
          <w:rFonts w:cs="Times New Roman"/>
          <w:i/>
          <w:color w:val="000000"/>
        </w:rPr>
        <w:t>n</w:t>
      </w:r>
      <w:r w:rsidRPr="00384D9D">
        <w:rPr>
          <w:rFonts w:cs="Times New Roman"/>
          <w:color w:val="000000"/>
        </w:rPr>
        <w:t xml:space="preserve"> points is replaced by its average, reducing the length of </w:t>
      </w:r>
      <w:r w:rsidRPr="00384D9D">
        <w:rPr>
          <w:rFonts w:cs="Times New Roman"/>
          <w:i/>
          <w:color w:val="000000"/>
        </w:rPr>
        <w:t>y</w:t>
      </w:r>
      <w:r w:rsidRPr="00384D9D">
        <w:rPr>
          <w:rFonts w:cs="Times New Roman"/>
          <w:color w:val="000000"/>
        </w:rPr>
        <w:t xml:space="preserve"> by the factor </w:t>
      </w:r>
      <w:r w:rsidRPr="00384D9D">
        <w:rPr>
          <w:rFonts w:cs="Times New Roman"/>
          <w:i/>
          <w:color w:val="000000"/>
        </w:rPr>
        <w:t>n</w:t>
      </w:r>
      <w:r w:rsidRPr="00384D9D">
        <w:rPr>
          <w:rFonts w:cs="Times New Roman"/>
          <w:color w:val="000000"/>
        </w:rPr>
        <w:t xml:space="preserve">. (For </w:t>
      </w:r>
      <w:r w:rsidRPr="00384D9D">
        <w:rPr>
          <w:rFonts w:cs="Times New Roman"/>
          <w:i/>
          <w:color w:val="000000"/>
        </w:rPr>
        <w:t>x,y</w:t>
      </w:r>
      <w:r w:rsidRPr="00384D9D">
        <w:rPr>
          <w:rFonts w:cs="Times New Roman"/>
          <w:color w:val="000000"/>
        </w:rPr>
        <w:t xml:space="preserve"> data sets, use this function on </w:t>
      </w:r>
      <w:r w:rsidRPr="002B0CF0">
        <w:rPr>
          <w:rFonts w:cs="Times New Roman"/>
          <w:b/>
          <w:color w:val="000000"/>
        </w:rPr>
        <w:t>both</w:t>
      </w:r>
      <w:r w:rsidRPr="00384D9D">
        <w:rPr>
          <w:rFonts w:cs="Times New Roman"/>
          <w:color w:val="000000"/>
        </w:rPr>
        <w:t xml:space="preserve"> independent variable </w:t>
      </w:r>
      <w:r w:rsidRPr="00384D9D">
        <w:rPr>
          <w:rFonts w:cs="Times New Roman"/>
          <w:i/>
          <w:color w:val="000000"/>
        </w:rPr>
        <w:t>x</w:t>
      </w:r>
      <w:r w:rsidRPr="00384D9D">
        <w:rPr>
          <w:rFonts w:cs="Times New Roman"/>
          <w:color w:val="000000"/>
        </w:rPr>
        <w:t xml:space="preserve"> </w:t>
      </w:r>
      <w:r w:rsidRPr="00384D9D">
        <w:rPr>
          <w:rFonts w:cs="Times New Roman"/>
          <w:b/>
          <w:color w:val="000000"/>
        </w:rPr>
        <w:t>and</w:t>
      </w:r>
      <w:r w:rsidRPr="00384D9D">
        <w:rPr>
          <w:rFonts w:cs="Times New Roman"/>
          <w:color w:val="000000"/>
        </w:rPr>
        <w:t xml:space="preserve"> dependent variable </w:t>
      </w:r>
      <w:r w:rsidRPr="00384D9D">
        <w:rPr>
          <w:rFonts w:cs="Times New Roman"/>
          <w:i/>
          <w:color w:val="000000"/>
        </w:rPr>
        <w:t>y</w:t>
      </w:r>
      <w:r w:rsidRPr="00384D9D">
        <w:rPr>
          <w:rFonts w:cs="Times New Roman"/>
          <w:color w:val="000000"/>
        </w:rPr>
        <w:t xml:space="preserve"> so that the features of </w:t>
      </w:r>
      <w:r w:rsidRPr="00384D9D">
        <w:rPr>
          <w:rFonts w:cs="Times New Roman"/>
          <w:i/>
          <w:color w:val="000000"/>
        </w:rPr>
        <w:t>y</w:t>
      </w:r>
      <w:r w:rsidRPr="00384D9D">
        <w:rPr>
          <w:rFonts w:cs="Times New Roman"/>
          <w:color w:val="000000"/>
        </w:rPr>
        <w:t xml:space="preserve"> will appear at the same </w:t>
      </w:r>
      <w:r w:rsidRPr="00384D9D">
        <w:rPr>
          <w:rFonts w:cs="Times New Roman"/>
          <w:i/>
          <w:color w:val="000000"/>
        </w:rPr>
        <w:t>x</w:t>
      </w:r>
      <w:r w:rsidRPr="00384D9D">
        <w:rPr>
          <w:rFonts w:cs="Times New Roman"/>
          <w:color w:val="000000"/>
        </w:rPr>
        <w:t xml:space="preserve"> values).</w:t>
      </w:r>
      <w:r w:rsidR="0060095B">
        <w:rPr>
          <w:rFonts w:cs="Times New Roman"/>
          <w:color w:val="000000"/>
        </w:rPr>
        <w:t xml:space="preserve">  Random white noise in the signal is reduced by sqrt(</w:t>
      </w:r>
      <w:r w:rsidR="0060095B" w:rsidRPr="0060095B">
        <w:rPr>
          <w:rFonts w:cs="Times New Roman"/>
          <w:i/>
          <w:iCs/>
          <w:color w:val="000000"/>
        </w:rPr>
        <w:t>n</w:t>
      </w:r>
      <w:r w:rsidR="0060095B">
        <w:rPr>
          <w:rFonts w:cs="Times New Roman"/>
          <w:color w:val="000000"/>
        </w:rPr>
        <w:t xml:space="preserve">) but the noise </w:t>
      </w:r>
      <w:r w:rsidR="00F30274">
        <w:rPr>
          <w:rFonts w:cs="Times New Roman"/>
          <w:color w:val="000000"/>
        </w:rPr>
        <w:t>color</w:t>
      </w:r>
      <w:r w:rsidR="0060095B">
        <w:rPr>
          <w:rFonts w:cs="Times New Roman"/>
          <w:color w:val="000000"/>
        </w:rPr>
        <w:t xml:space="preserve"> </w:t>
      </w:r>
      <w:r w:rsidR="00F30274">
        <w:rPr>
          <w:rFonts w:cs="Times New Roman"/>
          <w:color w:val="000000"/>
        </w:rPr>
        <w:t>is unchanged</w:t>
      </w:r>
      <w:r w:rsidR="0060095B">
        <w:rPr>
          <w:rFonts w:cs="Times New Roman"/>
          <w:color w:val="000000"/>
        </w:rPr>
        <w:t>.</w:t>
      </w:r>
    </w:p>
    <w:p w14:paraId="286ACFFD" w14:textId="19645E12" w:rsidR="00F80BF8" w:rsidRPr="00382792" w:rsidRDefault="00F80BF8" w:rsidP="00787B9D">
      <w:pPr>
        <w:pStyle w:val="Textbody"/>
        <w:widowControl/>
        <w:spacing w:after="0" w:line="276" w:lineRule="auto"/>
        <w:rPr>
          <w:rFonts w:cs="Times New Roman"/>
          <w:sz w:val="12"/>
          <w:szCs w:val="12"/>
        </w:rPr>
      </w:pPr>
    </w:p>
    <w:p w14:paraId="24B9F21B" w14:textId="0C8C3DE2" w:rsidR="00E27416" w:rsidRPr="00384D9D" w:rsidRDefault="006D05B9" w:rsidP="002829FA">
      <w:pPr>
        <w:pStyle w:val="Textbody"/>
        <w:widowControl/>
        <w:spacing w:after="115" w:line="276" w:lineRule="auto"/>
        <w:rPr>
          <w:rFonts w:cs="Times New Roman"/>
        </w:rPr>
      </w:pPr>
      <w:r w:rsidRPr="006D05B9">
        <w:rPr>
          <w:rFonts w:cs="Times New Roman"/>
          <w:color w:val="000000"/>
        </w:rPr>
        <w:t xml:space="preserve"> </w:t>
      </w:r>
      <w:r w:rsidR="000C7A9C" w:rsidRPr="00384D9D">
        <w:rPr>
          <w:rFonts w:cs="Times New Roman"/>
          <w:color w:val="000000"/>
        </w:rPr>
        <w:t xml:space="preserve">The Matlab/Octave user-defined function </w:t>
      </w:r>
      <w:hyperlink r:id="rId486" w:history="1">
        <w:r w:rsidR="000C7A9C" w:rsidRPr="00914161">
          <w:rPr>
            <w:rFonts w:cs="Times New Roman"/>
            <w:u w:val="single"/>
          </w:rPr>
          <w:t>medianfilter.m</w:t>
        </w:r>
      </w:hyperlink>
      <w:r w:rsidR="000C7A9C" w:rsidRPr="00384D9D">
        <w:rPr>
          <w:rFonts w:cs="Times New Roman"/>
          <w:color w:val="000000"/>
        </w:rPr>
        <w:t xml:space="preserve">, </w:t>
      </w:r>
      <w:r w:rsidR="000C7A9C" w:rsidRPr="008C6709">
        <w:rPr>
          <w:rFonts w:ascii="Courier New" w:hAnsi="Courier New" w:cs="Courier New"/>
          <w:b/>
          <w:bCs/>
          <w:color w:val="000000"/>
          <w:sz w:val="22"/>
          <w:szCs w:val="22"/>
        </w:rPr>
        <w:t>medianfilter(y,w)</w:t>
      </w:r>
      <w:r w:rsidR="000C7A9C" w:rsidRPr="00384D9D">
        <w:rPr>
          <w:rFonts w:cs="Times New Roman"/>
          <w:color w:val="000000"/>
        </w:rPr>
        <w:t xml:space="preserve">, performs a median-based filter operation that replaces each value of </w:t>
      </w:r>
      <w:r w:rsidR="000C7A9C" w:rsidRPr="00384D9D">
        <w:rPr>
          <w:rFonts w:cs="Times New Roman"/>
          <w:i/>
          <w:color w:val="000000"/>
        </w:rPr>
        <w:t>y</w:t>
      </w:r>
      <w:r w:rsidR="000C7A9C" w:rsidRPr="00384D9D">
        <w:rPr>
          <w:rFonts w:cs="Times New Roman"/>
          <w:color w:val="000000"/>
        </w:rPr>
        <w:t xml:space="preserve"> with the median of </w:t>
      </w:r>
      <w:r w:rsidR="000C7A9C" w:rsidRPr="00384D9D">
        <w:rPr>
          <w:rFonts w:cs="Times New Roman"/>
          <w:i/>
          <w:color w:val="000000"/>
        </w:rPr>
        <w:t>w</w:t>
      </w:r>
      <w:r w:rsidR="000C7A9C" w:rsidRPr="00384D9D">
        <w:rPr>
          <w:rFonts w:cs="Times New Roman"/>
          <w:color w:val="000000"/>
        </w:rPr>
        <w:t xml:space="preserve"> adjacent points (which must be a positive integer). </w:t>
      </w:r>
      <w:hyperlink r:id="rId487" w:history="1">
        <w:r w:rsidR="000C7A9C" w:rsidRPr="00914161">
          <w:rPr>
            <w:rFonts w:cs="Times New Roman"/>
            <w:u w:val="single"/>
          </w:rPr>
          <w:t>killspikes.m</w:t>
        </w:r>
      </w:hyperlink>
      <w:r w:rsidR="000C7A9C" w:rsidRPr="00384D9D">
        <w:rPr>
          <w:rFonts w:cs="Times New Roman"/>
          <w:color w:val="000000"/>
        </w:rPr>
        <w:t xml:space="preserve"> is a threshold-based filter for eliminating narrow spike artifacts. The syntax is </w:t>
      </w:r>
      <w:r w:rsidR="000C7A9C" w:rsidRPr="00384D9D">
        <w:rPr>
          <w:rStyle w:val="Teletype"/>
          <w:rFonts w:ascii="Times New Roman" w:hAnsi="Times New Roman" w:cs="Times New Roman"/>
          <w:color w:val="000000"/>
        </w:rPr>
        <w:t>fy= killspikes(x, y, threshold, width)</w:t>
      </w:r>
      <w:r w:rsidR="000C7A9C" w:rsidRPr="00384D9D">
        <w:rPr>
          <w:rFonts w:cs="Times New Roman"/>
          <w:color w:val="000000"/>
        </w:rPr>
        <w:t>. Each time it finds a positive or negative jump in the data between y(n) and y(n+1) that exceeds "threshold", it replaces the next "width" points of data with a linearly interpolated segment</w:t>
      </w:r>
      <w:r w:rsidR="00C13520">
        <w:rPr>
          <w:rFonts w:cs="Times New Roman"/>
          <w:color w:val="000000"/>
        </w:rPr>
        <w:t xml:space="preserve"> spanning x(n) to x(n+width+1). T</w:t>
      </w:r>
      <w:r w:rsidR="00342AC6">
        <w:rPr>
          <w:rFonts w:cs="Times New Roman"/>
          <w:color w:val="000000"/>
        </w:rPr>
        <w:t>h</w:t>
      </w:r>
      <w:r w:rsidR="000C7A9C" w:rsidRPr="00384D9D">
        <w:rPr>
          <w:rFonts w:cs="Times New Roman"/>
          <w:color w:val="000000"/>
        </w:rPr>
        <w:t xml:space="preserve">e </w:t>
      </w:r>
      <w:r w:rsidR="00C13520">
        <w:rPr>
          <w:rFonts w:cs="Times New Roman"/>
          <w:color w:val="000000"/>
        </w:rPr>
        <w:t xml:space="preserve">script </w:t>
      </w:r>
      <w:hyperlink r:id="rId488" w:history="1">
        <w:r w:rsidR="00F30274" w:rsidRPr="00F30274">
          <w:rPr>
            <w:rStyle w:val="Hyperlink"/>
          </w:rPr>
          <w:t>TestSpikefilters</w:t>
        </w:r>
      </w:hyperlink>
      <w:r w:rsidR="00C13520">
        <w:rPr>
          <w:rFonts w:cs="Times New Roman"/>
          <w:color w:val="000000"/>
        </w:rPr>
        <w:t xml:space="preserve"> </w:t>
      </w:r>
      <w:r w:rsidR="00F30274">
        <w:rPr>
          <w:rFonts w:cs="Times New Roman"/>
          <w:color w:val="000000"/>
        </w:rPr>
        <w:t>compares both spike filter</w:t>
      </w:r>
      <w:r w:rsidR="001A3262">
        <w:rPr>
          <w:rFonts w:cs="Times New Roman"/>
          <w:color w:val="000000"/>
        </w:rPr>
        <w:t>s</w:t>
      </w:r>
      <w:r w:rsidR="00F30274">
        <w:rPr>
          <w:rFonts w:cs="Times New Roman"/>
          <w:color w:val="000000"/>
        </w:rPr>
        <w:t xml:space="preserve"> on a Gaussian with spikes and shows how accurately they recover the original peak area.</w:t>
      </w:r>
    </w:p>
    <w:p w14:paraId="1B356468" w14:textId="3E9D2EDA" w:rsidR="00E27416" w:rsidRPr="001309CC" w:rsidRDefault="00000000" w:rsidP="002829FA">
      <w:pPr>
        <w:pStyle w:val="Textbody"/>
        <w:widowControl/>
        <w:spacing w:after="115" w:line="276" w:lineRule="auto"/>
        <w:rPr>
          <w:rFonts w:cs="Times New Roman"/>
          <w:bCs/>
        </w:rPr>
      </w:pPr>
      <w:hyperlink r:id="rId489" w:history="1">
        <w:r w:rsidR="000C7A9C" w:rsidRPr="00914161">
          <w:rPr>
            <w:rFonts w:cs="Times New Roman"/>
            <w:u w:val="single"/>
          </w:rPr>
          <w:t>ProcessSignal</w:t>
        </w:r>
      </w:hyperlink>
      <w:r w:rsidR="000C7A9C" w:rsidRPr="00384D9D">
        <w:rPr>
          <w:rFonts w:cs="Times New Roman"/>
          <w:color w:val="000000"/>
        </w:rPr>
        <w:t xml:space="preserve"> is a Matlab/Octave command-line function that performs smoothing and differentiation on the time-series data set x,y (column or row vectors). It can </w:t>
      </w:r>
      <w:r w:rsidR="0036744A" w:rsidRPr="00384D9D">
        <w:rPr>
          <w:rFonts w:cs="Times New Roman"/>
          <w:color w:val="000000"/>
        </w:rPr>
        <w:t>employ all</w:t>
      </w:r>
      <w:r w:rsidR="000C7A9C" w:rsidRPr="00384D9D">
        <w:rPr>
          <w:rFonts w:cs="Times New Roman"/>
          <w:color w:val="000000"/>
        </w:rPr>
        <w:t xml:space="preserve"> the types of smoothing described above. Type "help ProcessSignal"</w:t>
      </w:r>
      <w:r w:rsidR="0036744A">
        <w:rPr>
          <w:rFonts w:cs="Times New Roman"/>
          <w:color w:val="000000"/>
        </w:rPr>
        <w:t xml:space="preserve"> at the command line</w:t>
      </w:r>
      <w:r w:rsidR="000C7A9C" w:rsidRPr="00384D9D">
        <w:rPr>
          <w:rFonts w:cs="Times New Roman"/>
          <w:color w:val="000000"/>
        </w:rPr>
        <w:t xml:space="preserve">. </w:t>
      </w:r>
      <w:r w:rsidR="00342AC6">
        <w:rPr>
          <w:rFonts w:cs="Times New Roman"/>
          <w:color w:val="000000"/>
        </w:rPr>
        <w:t>This function</w:t>
      </w:r>
      <w:r w:rsidR="0036744A">
        <w:rPr>
          <w:rFonts w:cs="Times New Roman"/>
          <w:color w:val="000000"/>
        </w:rPr>
        <w:t xml:space="preserve"> r</w:t>
      </w:r>
      <w:r w:rsidR="000C7A9C" w:rsidRPr="00384D9D">
        <w:rPr>
          <w:rFonts w:cs="Times New Roman"/>
          <w:color w:val="000000"/>
        </w:rPr>
        <w:t xml:space="preserve">eturns the processed signal as a vector that has the same shape as x, regardless of the shape of y. The syntax is </w:t>
      </w:r>
      <w:r w:rsidR="00A638BA" w:rsidRPr="00A638BA">
        <w:rPr>
          <w:rFonts w:cs="Times New Roman"/>
          <w:color w:val="000000"/>
        </w:rPr>
        <w:t>Processed</w:t>
      </w:r>
      <w:r w:rsidR="002F5AC6">
        <w:rPr>
          <w:rFonts w:cs="Times New Roman"/>
          <w:color w:val="000000"/>
        </w:rPr>
        <w:t xml:space="preserve"> </w:t>
      </w:r>
      <w:r w:rsidR="00A638BA" w:rsidRPr="00A638BA">
        <w:rPr>
          <w:rFonts w:cs="Times New Roman"/>
          <w:color w:val="000000"/>
        </w:rPr>
        <w:t>=</w:t>
      </w:r>
      <w:r w:rsidR="002F5AC6">
        <w:rPr>
          <w:rFonts w:cs="Times New Roman"/>
          <w:color w:val="000000"/>
        </w:rPr>
        <w:t xml:space="preserve"> </w:t>
      </w:r>
      <w:r w:rsidR="00A638BA" w:rsidRPr="00A638BA">
        <w:rPr>
          <w:rFonts w:cs="Times New Roman"/>
          <w:color w:val="000000"/>
        </w:rPr>
        <w:t>ProcessSignal(x, y, DerivativeMode, w, type, ends, Sharpen, factor1, factor2, Symize, Symfactor, SlewRate, MedianWidth)</w:t>
      </w:r>
      <w:r w:rsidR="002F5AC6">
        <w:rPr>
          <w:rFonts w:cs="Times New Roman"/>
          <w:color w:val="000000"/>
        </w:rPr>
        <w:t xml:space="preserve">. </w:t>
      </w:r>
      <w:r w:rsidR="002F5AC6">
        <w:rPr>
          <w:rFonts w:cs="Times New Roman"/>
          <w:color w:val="000000"/>
        </w:rPr>
        <w:br/>
      </w:r>
      <w:r w:rsidR="002F5AC6" w:rsidRPr="002F5AC6">
        <w:rPr>
          <w:rFonts w:cs="Times New Roman"/>
          <w:color w:val="000000"/>
          <w:sz w:val="12"/>
          <w:szCs w:val="12"/>
        </w:rPr>
        <w:br/>
      </w:r>
      <w:r w:rsidR="000C7A9C" w:rsidRPr="00384D9D">
        <w:rPr>
          <w:rFonts w:cs="Times New Roman"/>
          <w:i/>
          <w:color w:val="000000"/>
        </w:rPr>
        <w:t>Real-time</w:t>
      </w:r>
      <w:r w:rsidR="000C7A9C" w:rsidRPr="00384D9D">
        <w:rPr>
          <w:rFonts w:cs="Times New Roman"/>
          <w:color w:val="000000"/>
        </w:rPr>
        <w:t xml:space="preserve"> smoothing in Matlab is discussed </w:t>
      </w:r>
      <w:r w:rsidR="0036744A">
        <w:rPr>
          <w:rFonts w:cs="Times New Roman"/>
          <w:color w:val="000000"/>
        </w:rPr>
        <w:t xml:space="preserve">on page </w:t>
      </w:r>
      <w:r w:rsidR="0036744A">
        <w:rPr>
          <w:rFonts w:cs="Times New Roman"/>
          <w:color w:val="000000"/>
        </w:rPr>
        <w:fldChar w:fldCharType="begin"/>
      </w:r>
      <w:r w:rsidR="0036744A">
        <w:rPr>
          <w:rFonts w:cs="Times New Roman"/>
          <w:color w:val="000000"/>
        </w:rPr>
        <w:instrText xml:space="preserve"> PAGEREF _Ref528227954 \h </w:instrText>
      </w:r>
      <w:r w:rsidR="0036744A">
        <w:rPr>
          <w:rFonts w:cs="Times New Roman"/>
          <w:color w:val="000000"/>
        </w:rPr>
      </w:r>
      <w:r w:rsidR="0036744A">
        <w:rPr>
          <w:rFonts w:cs="Times New Roman"/>
          <w:color w:val="000000"/>
        </w:rPr>
        <w:fldChar w:fldCharType="separate"/>
      </w:r>
      <w:r w:rsidR="00992D0A">
        <w:rPr>
          <w:rFonts w:cs="Times New Roman"/>
          <w:noProof/>
          <w:color w:val="000000"/>
        </w:rPr>
        <w:t>342</w:t>
      </w:r>
      <w:r w:rsidR="0036744A">
        <w:rPr>
          <w:rFonts w:cs="Times New Roman"/>
          <w:color w:val="000000"/>
        </w:rPr>
        <w:fldChar w:fldCharType="end"/>
      </w:r>
      <w:r w:rsidR="001309CC" w:rsidRPr="001309CC">
        <w:rPr>
          <w:rFonts w:cs="Times New Roman"/>
          <w:bCs/>
          <w:color w:val="000000"/>
        </w:rPr>
        <w:t>.</w:t>
      </w:r>
      <w:r w:rsidR="001309CC">
        <w:rPr>
          <w:rFonts w:cs="Times New Roman"/>
          <w:bCs/>
          <w:color w:val="000000"/>
        </w:rPr>
        <w:t xml:space="preserve"> Smoothing in </w:t>
      </w:r>
      <w:r w:rsidR="00FE2F49" w:rsidRPr="00FE2F49">
        <w:rPr>
          <w:rFonts w:cs="Times New Roman"/>
          <w:bCs/>
          <w:i/>
          <w:iCs/>
          <w:color w:val="000000"/>
        </w:rPr>
        <w:t>Python</w:t>
      </w:r>
      <w:r w:rsidR="00CE4E30">
        <w:rPr>
          <w:rFonts w:cs="Times New Roman"/>
          <w:bCs/>
          <w:i/>
          <w:iCs/>
          <w:color w:val="000000"/>
        </w:rPr>
        <w:t xml:space="preserve"> </w:t>
      </w:r>
      <w:r w:rsidR="001309CC">
        <w:rPr>
          <w:rFonts w:cs="Times New Roman"/>
          <w:bCs/>
          <w:color w:val="000000"/>
        </w:rPr>
        <w:t xml:space="preserve">is described on page </w:t>
      </w:r>
      <w:r w:rsidR="001309CC">
        <w:rPr>
          <w:rFonts w:cs="Times New Roman"/>
          <w:bCs/>
          <w:color w:val="000000"/>
        </w:rPr>
        <w:fldChar w:fldCharType="begin"/>
      </w:r>
      <w:r w:rsidR="001309CC">
        <w:rPr>
          <w:rFonts w:cs="Times New Roman"/>
          <w:bCs/>
          <w:color w:val="000000"/>
        </w:rPr>
        <w:instrText xml:space="preserve"> PAGEREF _Ref81292381 \h </w:instrText>
      </w:r>
      <w:r w:rsidR="001309CC">
        <w:rPr>
          <w:rFonts w:cs="Times New Roman"/>
          <w:bCs/>
          <w:color w:val="000000"/>
        </w:rPr>
      </w:r>
      <w:r w:rsidR="001309CC">
        <w:rPr>
          <w:rFonts w:cs="Times New Roman"/>
          <w:bCs/>
          <w:color w:val="000000"/>
        </w:rPr>
        <w:fldChar w:fldCharType="separate"/>
      </w:r>
      <w:r w:rsidR="00992D0A">
        <w:rPr>
          <w:rFonts w:cs="Times New Roman"/>
          <w:bCs/>
          <w:noProof/>
          <w:color w:val="000000"/>
        </w:rPr>
        <w:t>437</w:t>
      </w:r>
      <w:r w:rsidR="001309CC">
        <w:rPr>
          <w:rFonts w:cs="Times New Roman"/>
          <w:bCs/>
          <w:color w:val="000000"/>
        </w:rPr>
        <w:fldChar w:fldCharType="end"/>
      </w:r>
      <w:r w:rsidR="001309CC">
        <w:rPr>
          <w:rFonts w:cs="Times New Roman"/>
          <w:bCs/>
          <w:color w:val="000000"/>
        </w:rPr>
        <w:t>.</w:t>
      </w:r>
      <w:r w:rsidR="0097268F">
        <w:rPr>
          <w:rFonts w:cs="Times New Roman"/>
          <w:bCs/>
          <w:color w:val="000000"/>
        </w:rPr>
        <w:t xml:space="preserve"> A </w:t>
      </w:r>
      <w:r w:rsidR="0097268F" w:rsidRPr="0097268F">
        <w:rPr>
          <w:rFonts w:cs="Times New Roman"/>
          <w:bCs/>
          <w:i/>
          <w:iCs/>
          <w:color w:val="000000"/>
        </w:rPr>
        <w:t>Live Script</w:t>
      </w:r>
      <w:r w:rsidR="0097268F">
        <w:rPr>
          <w:rFonts w:cs="Times New Roman"/>
          <w:bCs/>
          <w:color w:val="000000"/>
        </w:rPr>
        <w:t xml:space="preserve"> (page </w:t>
      </w:r>
      <w:r w:rsidR="0097268F">
        <w:rPr>
          <w:rFonts w:cs="Times New Roman"/>
          <w:bCs/>
          <w:color w:val="000000"/>
        </w:rPr>
        <w:fldChar w:fldCharType="begin"/>
      </w:r>
      <w:r w:rsidR="0097268F">
        <w:rPr>
          <w:rFonts w:cs="Times New Roman"/>
          <w:bCs/>
          <w:color w:val="000000"/>
        </w:rPr>
        <w:instrText xml:space="preserve"> PAGEREF _Ref173129593 \h </w:instrText>
      </w:r>
      <w:r w:rsidR="0097268F">
        <w:rPr>
          <w:rFonts w:cs="Times New Roman"/>
          <w:bCs/>
          <w:color w:val="000000"/>
        </w:rPr>
      </w:r>
      <w:r w:rsidR="0097268F">
        <w:rPr>
          <w:rFonts w:cs="Times New Roman"/>
          <w:bCs/>
          <w:color w:val="000000"/>
        </w:rPr>
        <w:fldChar w:fldCharType="separate"/>
      </w:r>
      <w:r w:rsidR="00992D0A">
        <w:rPr>
          <w:rFonts w:cs="Times New Roman"/>
          <w:bCs/>
          <w:noProof/>
          <w:color w:val="000000"/>
        </w:rPr>
        <w:t>36</w:t>
      </w:r>
      <w:r w:rsidR="0097268F">
        <w:rPr>
          <w:rFonts w:cs="Times New Roman"/>
          <w:bCs/>
          <w:color w:val="000000"/>
        </w:rPr>
        <w:fldChar w:fldCharType="end"/>
      </w:r>
      <w:r w:rsidR="0097268F">
        <w:rPr>
          <w:rFonts w:cs="Times New Roman"/>
          <w:bCs/>
          <w:color w:val="000000"/>
        </w:rPr>
        <w:t xml:space="preserve">) for smoothing is covered on page </w:t>
      </w:r>
      <w:r w:rsidR="0097268F">
        <w:rPr>
          <w:rFonts w:cs="Times New Roman"/>
          <w:bCs/>
          <w:color w:val="000000"/>
        </w:rPr>
        <w:fldChar w:fldCharType="begin"/>
      </w:r>
      <w:r w:rsidR="0097268F">
        <w:rPr>
          <w:rFonts w:cs="Times New Roman"/>
          <w:bCs/>
          <w:color w:val="000000"/>
        </w:rPr>
        <w:instrText xml:space="preserve"> PAGEREF _Ref132716800 \h </w:instrText>
      </w:r>
      <w:r w:rsidR="0097268F">
        <w:rPr>
          <w:rFonts w:cs="Times New Roman"/>
          <w:bCs/>
          <w:color w:val="000000"/>
        </w:rPr>
      </w:r>
      <w:r w:rsidR="0097268F">
        <w:rPr>
          <w:rFonts w:cs="Times New Roman"/>
          <w:bCs/>
          <w:color w:val="000000"/>
        </w:rPr>
        <w:fldChar w:fldCharType="separate"/>
      </w:r>
      <w:r w:rsidR="00992D0A">
        <w:rPr>
          <w:rFonts w:cs="Times New Roman"/>
          <w:bCs/>
          <w:noProof/>
          <w:color w:val="000000"/>
        </w:rPr>
        <w:t>58</w:t>
      </w:r>
      <w:r w:rsidR="0097268F">
        <w:rPr>
          <w:rFonts w:cs="Times New Roman"/>
          <w:bCs/>
          <w:color w:val="000000"/>
        </w:rPr>
        <w:fldChar w:fldCharType="end"/>
      </w:r>
      <w:r w:rsidR="0097268F">
        <w:rPr>
          <w:rFonts w:cs="Times New Roman"/>
          <w:bCs/>
          <w:color w:val="000000"/>
        </w:rPr>
        <w:t>.</w:t>
      </w:r>
    </w:p>
    <w:p w14:paraId="6A59A0C7" w14:textId="3F450184" w:rsidR="00E27416" w:rsidRPr="00384D9D" w:rsidRDefault="00C31191" w:rsidP="002829FA">
      <w:pPr>
        <w:pStyle w:val="Textbody"/>
        <w:widowControl/>
        <w:spacing w:after="115" w:line="276" w:lineRule="auto"/>
        <w:rPr>
          <w:rFonts w:cs="Times New Roman"/>
        </w:rPr>
      </w:pPr>
      <w:r w:rsidRPr="00235E6B">
        <w:rPr>
          <w:rFonts w:cs="Times New Roman"/>
          <w:noProof/>
          <w:color w:val="000000"/>
          <w:u w:val="single"/>
          <w:lang w:eastAsia="en-US" w:bidi="ar-SA"/>
        </w:rPr>
        <w:drawing>
          <wp:anchor distT="0" distB="0" distL="114300" distR="114300" simplePos="0" relativeHeight="251525632" behindDoc="0" locked="0" layoutInCell="1" allowOverlap="1" wp14:anchorId="125228BF" wp14:editId="46778C8C">
            <wp:simplePos x="0" y="0"/>
            <wp:positionH relativeFrom="column">
              <wp:posOffset>2248082</wp:posOffset>
            </wp:positionH>
            <wp:positionV relativeFrom="paragraph">
              <wp:posOffset>301807</wp:posOffset>
            </wp:positionV>
            <wp:extent cx="4041775" cy="3025775"/>
            <wp:effectExtent l="19050" t="19050" r="0" b="3175"/>
            <wp:wrapThrough wrapText="bothSides">
              <wp:wrapPolygon edited="0">
                <wp:start x="-102" y="-136"/>
                <wp:lineTo x="-102" y="21623"/>
                <wp:lineTo x="21583" y="21623"/>
                <wp:lineTo x="21583" y="-136"/>
                <wp:lineTo x="-102" y="-136"/>
              </wp:wrapPolygon>
            </wp:wrapThrough>
            <wp:docPr id="26" name="graphics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490">
                      <a:lum/>
                      <a:alphaModFix/>
                    </a:blip>
                    <a:srcRect/>
                    <a:stretch>
                      <a:fillRect/>
                    </a:stretch>
                  </pic:blipFill>
                  <pic:spPr>
                    <a:xfrm>
                      <a:off x="0" y="0"/>
                      <a:ext cx="4041775" cy="3025775"/>
                    </a:xfrm>
                    <a:prstGeom prst="rect">
                      <a:avLst/>
                    </a:prstGeom>
                    <a:ln w="12618">
                      <a:solidFill>
                        <a:srgbClr val="000080"/>
                      </a:solidFill>
                      <a:prstDash val="solid"/>
                    </a:ln>
                  </pic:spPr>
                </pic:pic>
              </a:graphicData>
            </a:graphic>
            <wp14:sizeRelH relativeFrom="page">
              <wp14:pctWidth>0</wp14:pctWidth>
            </wp14:sizeRelH>
            <wp14:sizeRelV relativeFrom="page">
              <wp14:pctHeight>0</wp14:pctHeight>
            </wp14:sizeRelV>
          </wp:anchor>
        </w:drawing>
      </w:r>
      <w:hyperlink r:id="rId491" w:history="1">
        <w:r w:rsidR="000C7A9C" w:rsidRPr="00235E6B">
          <w:rPr>
            <w:rFonts w:cs="Times New Roman"/>
            <w:b/>
            <w:color w:val="000000"/>
            <w:u w:val="single"/>
          </w:rPr>
          <w:t>iSignal</w:t>
        </w:r>
      </w:hyperlink>
      <w:r w:rsidR="000C7A9C" w:rsidRPr="00384D9D">
        <w:rPr>
          <w:rFonts w:cs="Times New Roman"/>
          <w:color w:val="000000"/>
        </w:rPr>
        <w:t xml:space="preserve"> </w:t>
      </w:r>
      <w:r w:rsidR="00925AFE">
        <w:rPr>
          <w:rFonts w:cs="Times New Roman"/>
          <w:color w:val="000000"/>
        </w:rPr>
        <w:t>(</w:t>
      </w:r>
      <w:r w:rsidR="00925AFE">
        <w:t xml:space="preserve">page </w:t>
      </w:r>
      <w:r w:rsidR="00925AFE">
        <w:fldChar w:fldCharType="begin"/>
      </w:r>
      <w:r w:rsidR="00925AFE">
        <w:instrText xml:space="preserve"> PAGEREF _Ref528039059 \h </w:instrText>
      </w:r>
      <w:r w:rsidR="00925AFE">
        <w:fldChar w:fldCharType="separate"/>
      </w:r>
      <w:r w:rsidR="00992D0A">
        <w:rPr>
          <w:noProof/>
        </w:rPr>
        <w:t>371</w:t>
      </w:r>
      <w:r w:rsidR="00925AFE">
        <w:fldChar w:fldCharType="end"/>
      </w:r>
      <w:r w:rsidR="00925AFE">
        <w:rPr>
          <w:color w:val="000000"/>
        </w:rPr>
        <w:t xml:space="preserve">) </w:t>
      </w:r>
      <w:r w:rsidR="000C7A9C" w:rsidRPr="00384D9D">
        <w:rPr>
          <w:rFonts w:cs="Times New Roman"/>
          <w:color w:val="000000"/>
        </w:rPr>
        <w:t xml:space="preserve">is an interactive </w:t>
      </w:r>
      <w:r w:rsidR="00A47C8D">
        <w:rPr>
          <w:rFonts w:cs="Times New Roman"/>
          <w:color w:val="000000"/>
        </w:rPr>
        <w:t xml:space="preserve">keystroke-operated </w:t>
      </w:r>
      <w:r w:rsidR="000C7A9C" w:rsidRPr="00384D9D">
        <w:rPr>
          <w:rFonts w:cs="Times New Roman"/>
          <w:color w:val="000000"/>
        </w:rPr>
        <w:t xml:space="preserve">function for Matlab that </w:t>
      </w:r>
      <w:r w:rsidR="008A2F55">
        <w:rPr>
          <w:rFonts w:cs="Times New Roman"/>
          <w:color w:val="000000"/>
        </w:rPr>
        <w:t>includes</w:t>
      </w:r>
      <w:r w:rsidR="000C7A9C" w:rsidRPr="00384D9D">
        <w:rPr>
          <w:rFonts w:cs="Times New Roman"/>
          <w:color w:val="000000"/>
        </w:rPr>
        <w:t xml:space="preserve"> smoothing for time-series signals using</w:t>
      </w:r>
      <w:r w:rsidR="0063023C">
        <w:rPr>
          <w:rFonts w:cs="Times New Roman"/>
          <w:color w:val="000000"/>
        </w:rPr>
        <w:t xml:space="preserve"> </w:t>
      </w:r>
      <w:r w:rsidR="000C7A9C" w:rsidRPr="00384D9D">
        <w:rPr>
          <w:rFonts w:cs="Times New Roman"/>
          <w:i/>
          <w:color w:val="000000"/>
        </w:rPr>
        <w:t>all the algorithms discussed above</w:t>
      </w:r>
      <w:r w:rsidR="000C7A9C" w:rsidRPr="00384D9D">
        <w:rPr>
          <w:rFonts w:cs="Times New Roman"/>
          <w:color w:val="000000"/>
        </w:rPr>
        <w:t xml:space="preserve">, including the Savitzky-Golay smooth, </w:t>
      </w:r>
      <w:r w:rsidR="002B0CF0">
        <w:rPr>
          <w:rFonts w:cs="Times New Roman"/>
          <w:color w:val="000000"/>
        </w:rPr>
        <w:t xml:space="preserve">the </w:t>
      </w:r>
      <w:r w:rsidR="000C7A9C" w:rsidRPr="00384D9D">
        <w:rPr>
          <w:rFonts w:cs="Times New Roman"/>
          <w:color w:val="000000"/>
        </w:rPr>
        <w:t>segmented</w:t>
      </w:r>
      <w:r w:rsidR="004148EB">
        <w:rPr>
          <w:rFonts w:cs="Times New Roman"/>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cs="Times New Roman"/>
          <w:color w:val="000000"/>
        </w:rPr>
        <w:fldChar w:fldCharType="end"/>
      </w:r>
      <w:r w:rsidR="000C7A9C" w:rsidRPr="00384D9D">
        <w:rPr>
          <w:rFonts w:cs="Times New Roman"/>
          <w:color w:val="000000"/>
        </w:rPr>
        <w:t xml:space="preserve"> smooth, a median</w:t>
      </w:r>
      <w:r w:rsidR="002B0CF0">
        <w:rPr>
          <w:rFonts w:cs="Times New Roman"/>
          <w:color w:val="000000"/>
        </w:rPr>
        <w:t xml:space="preserve"> </w:t>
      </w:r>
      <w:r w:rsidR="000C7A9C" w:rsidRPr="00384D9D">
        <w:rPr>
          <w:rFonts w:cs="Times New Roman"/>
          <w:color w:val="000000"/>
        </w:rPr>
        <w:t>filter, and a condense function</w:t>
      </w:r>
      <w:r w:rsidR="00F958C5">
        <w:rPr>
          <w:rFonts w:cs="Times New Roman"/>
          <w:color w:val="000000"/>
        </w:rPr>
        <w:t xml:space="preserve">. Simple </w:t>
      </w:r>
      <w:r w:rsidR="000C7A9C" w:rsidRPr="00384D9D">
        <w:rPr>
          <w:rFonts w:cs="Times New Roman"/>
          <w:color w:val="000000"/>
        </w:rPr>
        <w:t xml:space="preserve">keystrokes allow you to adjust </w:t>
      </w:r>
      <w:r w:rsidR="002B0CF0">
        <w:rPr>
          <w:rFonts w:cs="Times New Roman"/>
          <w:color w:val="000000"/>
        </w:rPr>
        <w:t xml:space="preserve">any of </w:t>
      </w:r>
      <w:r w:rsidR="000C7A9C" w:rsidRPr="00384D9D">
        <w:rPr>
          <w:rFonts w:cs="Times New Roman"/>
          <w:color w:val="000000"/>
        </w:rPr>
        <w:t xml:space="preserve">the smoothing parameters continuously while observing the effect on your signal instantly, making it easy to observe how different types and amounts of smoothing effect noise and signal, such as the height, width, and areas of peaks. Other functions </w:t>
      </w:r>
      <w:r w:rsidR="002B0CF0">
        <w:rPr>
          <w:rFonts w:cs="Times New Roman"/>
          <w:color w:val="000000"/>
        </w:rPr>
        <w:t xml:space="preserve">of iSignal </w:t>
      </w:r>
      <w:r w:rsidR="000C7A9C" w:rsidRPr="00384D9D">
        <w:rPr>
          <w:rFonts w:cs="Times New Roman"/>
          <w:color w:val="000000"/>
        </w:rPr>
        <w:t>include differentiation, peak sharpening, interpolation, least-squares peak measurement, and a frequency spectrum mode that shows how smoothing and other functions can change the frequency spectrum of your signals. The simple script “</w:t>
      </w:r>
      <w:hyperlink r:id="rId492" w:history="1">
        <w:r w:rsidR="000C7A9C" w:rsidRPr="00235E6B">
          <w:rPr>
            <w:rFonts w:cs="Times New Roman"/>
            <w:u w:val="single"/>
          </w:rPr>
          <w:t>iSignalDeltaTest</w:t>
        </w:r>
      </w:hyperlink>
      <w:r w:rsidR="000C7A9C" w:rsidRPr="00384D9D">
        <w:rPr>
          <w:rFonts w:cs="Times New Roman"/>
          <w:color w:val="000000"/>
        </w:rPr>
        <w:t xml:space="preserve">” demonstrates the frequency response of iSignal's smoothing functions by applying them to a </w:t>
      </w:r>
      <w:hyperlink r:id="rId493" w:history="1">
        <w:r w:rsidR="000C7A9C" w:rsidRPr="00384D9D">
          <w:rPr>
            <w:rFonts w:cs="Times New Roman"/>
          </w:rPr>
          <w:t>single-point spike</w:t>
        </w:r>
      </w:hyperlink>
      <w:r w:rsidR="000C7A9C" w:rsidRPr="00384D9D">
        <w:rPr>
          <w:rFonts w:cs="Times New Roman"/>
          <w:color w:val="000000"/>
        </w:rPr>
        <w:t xml:space="preserve">, allowing you to change the smooth type and width to see how the frequency response changes. </w:t>
      </w:r>
      <w:r w:rsidR="00F958C5">
        <w:rPr>
          <w:rFonts w:cs="Times New Roman"/>
          <w:color w:val="000000"/>
        </w:rPr>
        <w:t>(</w:t>
      </w:r>
      <w:r w:rsidR="000C7A9C" w:rsidRPr="00384D9D">
        <w:rPr>
          <w:rFonts w:cs="Times New Roman"/>
          <w:color w:val="000000"/>
        </w:rPr>
        <w:t xml:space="preserve">View the code </w:t>
      </w:r>
      <w:hyperlink r:id="rId494" w:history="1">
        <w:r w:rsidR="000C7A9C" w:rsidRPr="00235E6B">
          <w:rPr>
            <w:rFonts w:cs="Times New Roman"/>
            <w:u w:val="single"/>
          </w:rPr>
          <w:t>here</w:t>
        </w:r>
      </w:hyperlink>
      <w:r w:rsidR="000C7A9C" w:rsidRPr="00384D9D">
        <w:rPr>
          <w:rFonts w:cs="Times New Roman"/>
          <w:color w:val="000000"/>
        </w:rPr>
        <w:t xml:space="preserve"> or download the </w:t>
      </w:r>
      <w:hyperlink r:id="rId495" w:history="1">
        <w:r w:rsidR="000C7A9C" w:rsidRPr="00235E6B">
          <w:rPr>
            <w:rFonts w:cs="Times New Roman"/>
            <w:u w:val="single"/>
          </w:rPr>
          <w:t>ZIP file</w:t>
        </w:r>
      </w:hyperlink>
      <w:r w:rsidR="000C7A9C" w:rsidRPr="00384D9D">
        <w:rPr>
          <w:rFonts w:cs="Times New Roman"/>
          <w:color w:val="000000"/>
        </w:rPr>
        <w:t xml:space="preserve"> with sample data for testing</w:t>
      </w:r>
      <w:r w:rsidR="00F958C5">
        <w:rPr>
          <w:rFonts w:cs="Times New Roman"/>
          <w:color w:val="000000"/>
        </w:rPr>
        <w:t>)</w:t>
      </w:r>
      <w:r w:rsidR="000C7A9C" w:rsidRPr="00384D9D">
        <w:rPr>
          <w:rFonts w:cs="Times New Roman"/>
          <w:color w:val="000000"/>
        </w:rPr>
        <w:t>.</w:t>
      </w:r>
      <w:r w:rsidR="00D126B5">
        <w:rPr>
          <w:rFonts w:cs="Times New Roman"/>
          <w:color w:val="000000"/>
        </w:rPr>
        <w:t xml:space="preserve"> The Octave version is </w:t>
      </w:r>
      <w:hyperlink r:id="rId496" w:history="1">
        <w:r w:rsidR="00D126B5" w:rsidRPr="00D126B5">
          <w:rPr>
            <w:rStyle w:val="Hyperlink"/>
            <w:rFonts w:cs="Times New Roman"/>
          </w:rPr>
          <w:t>isignaloctave.m</w:t>
        </w:r>
      </w:hyperlink>
      <w:r w:rsidR="00D126B5">
        <w:rPr>
          <w:rFonts w:cs="Times New Roman"/>
          <w:color w:val="000000"/>
        </w:rPr>
        <w:t>, which has different keys for pan and zoom.</w:t>
      </w:r>
    </w:p>
    <w:p w14:paraId="0B79D893" w14:textId="68000292" w:rsidR="00E27416" w:rsidRPr="00384D9D" w:rsidRDefault="000C7A9C" w:rsidP="002829FA">
      <w:pPr>
        <w:pStyle w:val="Textbody"/>
        <w:widowControl/>
        <w:spacing w:after="115" w:line="276" w:lineRule="auto"/>
        <w:rPr>
          <w:rFonts w:cs="Times New Roman"/>
        </w:rPr>
      </w:pPr>
      <w:r w:rsidRPr="00384D9D">
        <w:rPr>
          <w:rFonts w:cs="Times New Roman"/>
          <w:b/>
          <w:color w:val="000000"/>
        </w:rPr>
        <w:t>You try it:</w:t>
      </w:r>
      <w:r w:rsidRPr="00384D9D">
        <w:rPr>
          <w:rFonts w:cs="Times New Roman"/>
          <w:color w:val="000000"/>
        </w:rPr>
        <w:t xml:space="preserve"> Here's an </w:t>
      </w:r>
      <w:r w:rsidR="002B0CF0">
        <w:rPr>
          <w:rFonts w:cs="Times New Roman"/>
          <w:color w:val="000000"/>
        </w:rPr>
        <w:t>experiment you can try</w:t>
      </w:r>
      <w:r w:rsidR="000D6DBC">
        <w:rPr>
          <w:rFonts w:cs="Times New Roman"/>
          <w:color w:val="000000"/>
        </w:rPr>
        <w:t xml:space="preserve"> using </w:t>
      </w:r>
      <w:r w:rsidR="000D6DBC" w:rsidRPr="000D6DBC">
        <w:rPr>
          <w:rFonts w:cs="Times New Roman"/>
          <w:i/>
          <w:color w:val="000000"/>
        </w:rPr>
        <w:t>iSignal</w:t>
      </w:r>
      <w:r w:rsidR="002B0CF0">
        <w:rPr>
          <w:rFonts w:cs="Times New Roman"/>
          <w:color w:val="000000"/>
        </w:rPr>
        <w:t xml:space="preserve">. This uses a previously recorded </w:t>
      </w:r>
      <w:r w:rsidRPr="00384D9D">
        <w:rPr>
          <w:rFonts w:cs="Times New Roman"/>
          <w:color w:val="000000"/>
        </w:rPr>
        <w:t xml:space="preserve">example of a very noisy signal with lots of high-frequency (blue) noise </w:t>
      </w:r>
      <w:r w:rsidRPr="00384D9D">
        <w:rPr>
          <w:rFonts w:cs="Times New Roman"/>
          <w:i/>
          <w:color w:val="000000"/>
        </w:rPr>
        <w:t>totally obscuring a perfectly good peak</w:t>
      </w:r>
      <w:r w:rsidRPr="00384D9D">
        <w:rPr>
          <w:rFonts w:cs="Times New Roman"/>
          <w:color w:val="000000"/>
        </w:rPr>
        <w:t xml:space="preserve"> in the center a</w:t>
      </w:r>
      <w:r w:rsidR="00B114CB">
        <w:rPr>
          <w:rFonts w:cs="Times New Roman"/>
          <w:color w:val="000000"/>
        </w:rPr>
        <w:t xml:space="preserve">t x=150, height=1e-4; SNR=90. </w:t>
      </w:r>
      <w:r w:rsidRPr="00384D9D">
        <w:rPr>
          <w:rFonts w:cs="Times New Roman"/>
          <w:color w:val="000000"/>
        </w:rPr>
        <w:t>First, download</w:t>
      </w:r>
      <w:r w:rsidR="000D6DBC">
        <w:rPr>
          <w:rFonts w:cs="Times New Roman"/>
          <w:color w:val="000000"/>
        </w:rPr>
        <w:t xml:space="preserve"> </w:t>
      </w:r>
      <w:hyperlink r:id="rId497" w:history="1">
        <w:r w:rsidR="000D6DBC" w:rsidRPr="000D6DBC">
          <w:rPr>
            <w:rStyle w:val="Hyperlink"/>
            <w:rFonts w:cs="Times New Roman"/>
          </w:rPr>
          <w:t>iSignal.m</w:t>
        </w:r>
      </w:hyperlink>
      <w:r w:rsidR="000D6DBC">
        <w:rPr>
          <w:rFonts w:cs="Times New Roman"/>
          <w:color w:val="000000"/>
        </w:rPr>
        <w:t xml:space="preserve"> and</w:t>
      </w:r>
      <w:r w:rsidR="00925AFE">
        <w:rPr>
          <w:rFonts w:cs="Times New Roman"/>
          <w:color w:val="000000"/>
        </w:rPr>
        <w:t xml:space="preserve"> </w:t>
      </w:r>
      <w:hyperlink r:id="rId498" w:history="1">
        <w:r w:rsidRPr="00887736">
          <w:rPr>
            <w:rFonts w:cs="Times New Roman"/>
            <w:color w:val="0070C0"/>
            <w:u w:val="single"/>
          </w:rPr>
          <w:t>NoisySignal</w:t>
        </w:r>
      </w:hyperlink>
      <w:r w:rsidR="00416ADA" w:rsidRPr="00887736">
        <w:rPr>
          <w:rFonts w:cs="Times New Roman"/>
          <w:color w:val="0070C0"/>
          <w:u w:val="single"/>
        </w:rPr>
        <w:t>.mat</w:t>
      </w:r>
      <w:r w:rsidRPr="00384D9D">
        <w:rPr>
          <w:rFonts w:cs="Times New Roman"/>
          <w:color w:val="000000"/>
        </w:rPr>
        <w:t xml:space="preserve"> into the Matlab </w:t>
      </w:r>
      <w:r w:rsidR="00AF0BAB">
        <w:rPr>
          <w:rFonts w:cs="Times New Roman"/>
          <w:color w:val="000000"/>
        </w:rPr>
        <w:t xml:space="preserve">search </w:t>
      </w:r>
      <w:r w:rsidRPr="00384D9D">
        <w:rPr>
          <w:rFonts w:cs="Times New Roman"/>
          <w:color w:val="000000"/>
        </w:rPr>
        <w:t>path, then execute these statements:</w:t>
      </w:r>
    </w:p>
    <w:p w14:paraId="5C76308E" w14:textId="77777777" w:rsidR="00E27416" w:rsidRPr="008C6709" w:rsidRDefault="000C7A9C" w:rsidP="002829FA">
      <w:pPr>
        <w:pStyle w:val="Textbody"/>
        <w:widowControl/>
        <w:spacing w:after="115" w:line="276" w:lineRule="auto"/>
        <w:rPr>
          <w:rFonts w:ascii="Courier New" w:hAnsi="Courier New" w:cs="Courier New"/>
          <w:b/>
          <w:bCs/>
          <w:sz w:val="22"/>
          <w:szCs w:val="22"/>
        </w:rPr>
      </w:pPr>
      <w:r w:rsidRPr="008C6709">
        <w:rPr>
          <w:rStyle w:val="Teletype"/>
          <w:b/>
          <w:bCs/>
          <w:color w:val="000000"/>
          <w:sz w:val="22"/>
          <w:szCs w:val="22"/>
        </w:rPr>
        <w:t xml:space="preserve">&gt;&gt; load </w:t>
      </w:r>
      <w:hyperlink r:id="rId499" w:history="1">
        <w:r w:rsidRPr="008C6709">
          <w:rPr>
            <w:rStyle w:val="Teletype"/>
            <w:b/>
            <w:bCs/>
            <w:sz w:val="22"/>
            <w:szCs w:val="22"/>
          </w:rPr>
          <w:t>NoisySignal</w:t>
        </w:r>
      </w:hyperlink>
      <w:r w:rsidRPr="008C6709">
        <w:rPr>
          <w:rStyle w:val="Teletype"/>
          <w:b/>
          <w:bCs/>
          <w:color w:val="000000"/>
          <w:sz w:val="22"/>
          <w:szCs w:val="22"/>
        </w:rPr>
        <w:br/>
        <w:t>&gt;&gt; isignal(x,y);</w:t>
      </w:r>
    </w:p>
    <w:p w14:paraId="3D31976B" w14:textId="1A3874B2" w:rsidR="00E27416" w:rsidRPr="00384D9D" w:rsidRDefault="000C7A9C" w:rsidP="002829FA">
      <w:pPr>
        <w:pStyle w:val="Textbody"/>
        <w:widowControl/>
        <w:spacing w:after="115" w:line="276" w:lineRule="auto"/>
        <w:rPr>
          <w:rFonts w:cs="Times New Roman"/>
          <w:color w:val="000000"/>
        </w:rPr>
      </w:pPr>
      <w:r w:rsidRPr="00384D9D">
        <w:rPr>
          <w:rFonts w:cs="Times New Roman"/>
          <w:color w:val="000000"/>
        </w:rPr>
        <w:t xml:space="preserve">Use the </w:t>
      </w:r>
      <w:r w:rsidRPr="00384D9D">
        <w:rPr>
          <w:rFonts w:cs="Times New Roman"/>
          <w:b/>
          <w:color w:val="000000"/>
        </w:rPr>
        <w:t>A</w:t>
      </w:r>
      <w:r w:rsidRPr="00384D9D">
        <w:rPr>
          <w:rFonts w:cs="Times New Roman"/>
          <w:color w:val="000000"/>
        </w:rPr>
        <w:t xml:space="preserve"> and </w:t>
      </w:r>
      <w:r w:rsidRPr="00384D9D">
        <w:rPr>
          <w:rFonts w:cs="Times New Roman"/>
          <w:b/>
          <w:color w:val="000000"/>
        </w:rPr>
        <w:t>Z</w:t>
      </w:r>
      <w:r w:rsidRPr="00384D9D">
        <w:rPr>
          <w:rFonts w:cs="Times New Roman"/>
          <w:color w:val="000000"/>
        </w:rPr>
        <w:t xml:space="preserve"> keys to increase and decrease the smooth width, and the </w:t>
      </w:r>
      <w:r w:rsidRPr="00384D9D">
        <w:rPr>
          <w:rFonts w:cs="Times New Roman"/>
          <w:b/>
          <w:color w:val="000000"/>
        </w:rPr>
        <w:t>S</w:t>
      </w:r>
      <w:r w:rsidRPr="00384D9D">
        <w:rPr>
          <w:rFonts w:cs="Times New Roman"/>
          <w:color w:val="000000"/>
        </w:rPr>
        <w:t xml:space="preserve"> key to cycle through the available smooth types. Hint: use the </w:t>
      </w:r>
      <w:r w:rsidR="00A47C8D">
        <w:rPr>
          <w:rFonts w:cs="Times New Roman"/>
          <w:color w:val="000000"/>
        </w:rPr>
        <w:t>“</w:t>
      </w:r>
      <w:r w:rsidR="006902F0">
        <w:rPr>
          <w:rFonts w:cs="Times New Roman"/>
          <w:color w:val="000000"/>
        </w:rPr>
        <w:t>p-spline</w:t>
      </w:r>
      <w:r w:rsidR="00A47C8D">
        <w:rPr>
          <w:rFonts w:cs="Times New Roman"/>
          <w:color w:val="000000"/>
        </w:rPr>
        <w:t>”</w:t>
      </w:r>
      <w:r w:rsidRPr="00384D9D">
        <w:rPr>
          <w:rFonts w:cs="Times New Roman"/>
          <w:color w:val="000000"/>
        </w:rPr>
        <w:t xml:space="preserve"> smooth and keep increasing the smooth width until the peak </w:t>
      </w:r>
      <w:r w:rsidR="00C13520">
        <w:rPr>
          <w:rFonts w:cs="Times New Roman"/>
          <w:color w:val="000000"/>
        </w:rPr>
        <w:t>becomes visible</w:t>
      </w:r>
      <w:r w:rsidRPr="00384D9D">
        <w:rPr>
          <w:rFonts w:cs="Times New Roman"/>
          <w:color w:val="000000"/>
        </w:rPr>
        <w:t>.</w:t>
      </w:r>
      <w:r w:rsidR="00E65324" w:rsidRPr="00E65324">
        <w:rPr>
          <w:rFonts w:cs="Times New Roman"/>
          <w:color w:val="000000"/>
        </w:rPr>
        <w:t xml:space="preserve"> </w:t>
      </w:r>
      <w:r w:rsidR="00235E6B">
        <w:rPr>
          <w:rFonts w:cs="Times New Roman"/>
          <w:color w:val="000000"/>
        </w:rPr>
        <w:t>(</w:t>
      </w:r>
      <w:r w:rsidR="00E65324" w:rsidRPr="00384D9D">
        <w:rPr>
          <w:rFonts w:cs="Times New Roman"/>
          <w:color w:val="000000"/>
        </w:rPr>
        <w:t xml:space="preserve">Unfortunately, iSignal does not currently work in </w:t>
      </w:r>
      <w:r w:rsidR="00E65324" w:rsidRPr="00CD3494">
        <w:rPr>
          <w:rFonts w:cs="Times New Roman"/>
          <w:i/>
          <w:color w:val="000000"/>
        </w:rPr>
        <w:t>Octave</w:t>
      </w:r>
      <w:r w:rsidR="00CD3494">
        <w:rPr>
          <w:rFonts w:cs="Times New Roman"/>
          <w:color w:val="000000"/>
        </w:rPr>
        <w:t xml:space="preserve">, but it does work in a Web browser using </w:t>
      </w:r>
      <w:r w:rsidR="00CD3494" w:rsidRPr="00CD3494">
        <w:rPr>
          <w:rFonts w:cs="Times New Roman"/>
          <w:i/>
          <w:color w:val="000000"/>
        </w:rPr>
        <w:t>Matlab Online</w:t>
      </w:r>
      <w:r w:rsidR="00CD3494">
        <w:rPr>
          <w:rFonts w:cs="Times New Roman"/>
          <w:color w:val="000000"/>
        </w:rPr>
        <w:t xml:space="preserve">. See </w:t>
      </w:r>
      <w:hyperlink r:id="rId500" w:history="1">
        <w:r w:rsidR="00CD3494">
          <w:rPr>
            <w:rStyle w:val="Hyperlink"/>
          </w:rPr>
          <w:t>https://www.mathworks.com/products/matlab-online.html</w:t>
        </w:r>
      </w:hyperlink>
      <w:r w:rsidR="00CD3494">
        <w:t>)</w:t>
      </w:r>
      <w:r w:rsidR="00C13520">
        <w:t>.</w:t>
      </w:r>
    </w:p>
    <w:p w14:paraId="1BAE4BD2" w14:textId="23BF209C" w:rsidR="001E4B27" w:rsidRDefault="000C7A9C" w:rsidP="001E4B27">
      <w:pPr>
        <w:pStyle w:val="Textbody"/>
        <w:widowControl/>
        <w:spacing w:after="115" w:line="276" w:lineRule="auto"/>
        <w:rPr>
          <w:rFonts w:cs="Times New Roman"/>
          <w:color w:val="000000"/>
        </w:rPr>
      </w:pPr>
      <w:r w:rsidRPr="00384D9D">
        <w:rPr>
          <w:rFonts w:cs="Times New Roman"/>
          <w:b/>
          <w:color w:val="000000"/>
        </w:rPr>
        <w:t>Note:</w:t>
      </w:r>
      <w:r w:rsidRPr="00384D9D">
        <w:rPr>
          <w:rFonts w:cs="Times New Roman"/>
          <w:color w:val="000000"/>
        </w:rPr>
        <w:t xml:space="preserve"> </w:t>
      </w:r>
      <w:r w:rsidR="00294798">
        <w:rPr>
          <w:color w:val="000000"/>
        </w:rPr>
        <w:t>If you are reading this online</w:t>
      </w:r>
      <w:r w:rsidR="001E0ABE" w:rsidRPr="00B749DA">
        <w:rPr>
          <w:color w:val="000000"/>
        </w:rPr>
        <w:t xml:space="preserve">, </w:t>
      </w:r>
      <w:r w:rsidRPr="00384D9D">
        <w:rPr>
          <w:rFonts w:cs="Times New Roman"/>
          <w:color w:val="000000"/>
        </w:rPr>
        <w:t xml:space="preserve">you can right-click on any of the m-file links on this site and select </w:t>
      </w:r>
      <w:r w:rsidRPr="00384D9D">
        <w:rPr>
          <w:rFonts w:cs="Times New Roman"/>
          <w:b/>
          <w:color w:val="000000"/>
        </w:rPr>
        <w:t>Save Link As...</w:t>
      </w:r>
      <w:r w:rsidRPr="00384D9D">
        <w:rPr>
          <w:rFonts w:cs="Times New Roman"/>
          <w:color w:val="000000"/>
        </w:rPr>
        <w:t xml:space="preserve"> to download them to your computer for use within Matlab. </w:t>
      </w:r>
      <w:bookmarkStart w:id="193" w:name="_Toc527607499"/>
      <w:bookmarkStart w:id="194" w:name="_Toc528398221"/>
    </w:p>
    <w:p w14:paraId="64DF0542" w14:textId="77777777" w:rsidR="001E4B27" w:rsidRPr="00F41B32" w:rsidRDefault="001E4B27" w:rsidP="001E4B27">
      <w:pPr>
        <w:pStyle w:val="Heading3"/>
        <w:rPr>
          <w:rStyle w:val="Heading3Char"/>
          <w:b/>
          <w:bCs/>
          <w:sz w:val="32"/>
          <w:szCs w:val="32"/>
        </w:rPr>
      </w:pPr>
      <w:bookmarkStart w:id="195" w:name="_Ref132716800"/>
      <w:r w:rsidRPr="00F41B32">
        <w:rPr>
          <w:rStyle w:val="Heading3Char"/>
          <w:b/>
          <w:bCs/>
          <w:sz w:val="32"/>
          <w:szCs w:val="32"/>
        </w:rPr>
        <w:t>Live script for smoothing</w:t>
      </w:r>
      <w:bookmarkEnd w:id="195"/>
    </w:p>
    <w:p w14:paraId="207B5606" w14:textId="5B2719AC" w:rsidR="001E4B27" w:rsidRPr="001E4B27" w:rsidRDefault="001E4B27" w:rsidP="001E4B27">
      <w:pPr>
        <w:pStyle w:val="NormalWeb"/>
        <w:shd w:val="clear" w:color="auto" w:fill="FFFFFF"/>
        <w:spacing w:line="276" w:lineRule="auto"/>
      </w:pPr>
      <w:r w:rsidRPr="001E4B27">
        <w:t>Here is a</w:t>
      </w:r>
      <w:r w:rsidR="00554DD9">
        <w:t>n interactive</w:t>
      </w:r>
      <w:r w:rsidRPr="001E4B27">
        <w:t xml:space="preserve"> </w:t>
      </w:r>
      <w:r w:rsidRPr="001E4B27">
        <w:rPr>
          <w:i/>
          <w:iCs/>
        </w:rPr>
        <w:t>Matlab Live Script</w:t>
      </w:r>
      <w:r w:rsidRPr="001E4B27">
        <w:t xml:space="preserve"> for performing several types of smoothing applied to experimental data stored on disk</w:t>
      </w:r>
      <w:r w:rsidR="00554DD9">
        <w:t xml:space="preserve"> </w:t>
      </w:r>
      <w:r w:rsidR="00554DD9" w:rsidRPr="001E4B27">
        <w:t>(</w:t>
      </w:r>
      <w:r w:rsidR="00554DD9">
        <w:t xml:space="preserve">page </w:t>
      </w:r>
      <w:r w:rsidR="00554DD9">
        <w:fldChar w:fldCharType="begin"/>
      </w:r>
      <w:r w:rsidR="00554DD9">
        <w:instrText xml:space="preserve"> PAGEREF _Ref127429322 \h </w:instrText>
      </w:r>
      <w:r w:rsidR="00554DD9">
        <w:fldChar w:fldCharType="separate"/>
      </w:r>
      <w:r w:rsidR="00992D0A">
        <w:rPr>
          <w:noProof/>
        </w:rPr>
        <w:t>363</w:t>
      </w:r>
      <w:r w:rsidR="00554DD9">
        <w:fldChar w:fldCharType="end"/>
      </w:r>
      <w:r w:rsidR="00554DD9">
        <w:t xml:space="preserve">; </w:t>
      </w:r>
      <w:r w:rsidR="00554DD9" w:rsidRPr="001E4B27">
        <w:t xml:space="preserve">download link: </w:t>
      </w:r>
      <w:hyperlink r:id="rId501" w:history="1">
        <w:r w:rsidR="00554DD9" w:rsidRPr="001E4B27">
          <w:rPr>
            <w:rStyle w:val="Hyperlink"/>
          </w:rPr>
          <w:t>DataSmoothing.mlx</w:t>
        </w:r>
      </w:hyperlink>
      <w:r w:rsidR="00554DD9" w:rsidRPr="001E4B27">
        <w:t>)</w:t>
      </w:r>
      <w:r w:rsidRPr="001E4B27">
        <w:t>. It can perform spike removal, sliding average smooths with up to 5 passes, Savitsky-Golay and Fourier low-pass filtering</w:t>
      </w:r>
      <w:r w:rsidR="00554DD9">
        <w:t xml:space="preserve"> (page </w:t>
      </w:r>
      <w:r w:rsidR="00554DD9">
        <w:fldChar w:fldCharType="begin"/>
      </w:r>
      <w:r w:rsidR="00554DD9">
        <w:instrText xml:space="preserve"> PAGEREF _Ref127429825 \h </w:instrText>
      </w:r>
      <w:r w:rsidR="00554DD9">
        <w:fldChar w:fldCharType="separate"/>
      </w:r>
      <w:r w:rsidR="00992D0A">
        <w:rPr>
          <w:noProof/>
        </w:rPr>
        <w:t>125</w:t>
      </w:r>
      <w:r w:rsidR="00554DD9">
        <w:fldChar w:fldCharType="end"/>
      </w:r>
      <w:r w:rsidR="00554DD9">
        <w:t>)</w:t>
      </w:r>
      <w:r w:rsidRPr="001E4B27">
        <w:t>, and wavelet denoising (</w:t>
      </w:r>
      <w:r w:rsidR="00554DD9">
        <w:t xml:space="preserve">page </w:t>
      </w:r>
      <w:r w:rsidR="00554DD9">
        <w:fldChar w:fldCharType="begin"/>
      </w:r>
      <w:r w:rsidR="00554DD9">
        <w:instrText xml:space="preserve"> PAGEREF _Ref132711759 \h </w:instrText>
      </w:r>
      <w:r w:rsidR="00554DD9">
        <w:fldChar w:fldCharType="separate"/>
      </w:r>
      <w:r w:rsidR="00992D0A">
        <w:rPr>
          <w:noProof/>
        </w:rPr>
        <w:t>130</w:t>
      </w:r>
      <w:r w:rsidR="00554DD9">
        <w:fldChar w:fldCharType="end"/>
      </w:r>
      <w:r w:rsidR="00554DD9">
        <w:t xml:space="preserve">, </w:t>
      </w:r>
      <w:r w:rsidRPr="001E4B27">
        <w:t xml:space="preserve">which requires the </w:t>
      </w:r>
      <w:hyperlink r:id="rId502" w:history="1">
        <w:r w:rsidRPr="001E4B27">
          <w:rPr>
            <w:rStyle w:val="Hyperlink"/>
          </w:rPr>
          <w:t>Matlab Wavelet Toolkit</w:t>
        </w:r>
      </w:hyperlink>
      <w:r w:rsidRPr="001E4B27">
        <w:t xml:space="preserve">). </w:t>
      </w:r>
      <w:r w:rsidR="00466C79">
        <w:t xml:space="preserve">Clicking the </w:t>
      </w:r>
      <w:r w:rsidR="00466C79" w:rsidRPr="00F11FC8">
        <w:rPr>
          <w:b/>
          <w:bCs/>
        </w:rPr>
        <w:t>Open data file</w:t>
      </w:r>
      <w:r w:rsidR="00466C79">
        <w:t xml:space="preserve"> button in line 1 opens a file browser, allowing you to navigate to your data file (in .csv or .xlsx format; t</w:t>
      </w:r>
      <w:r w:rsidRPr="001E4B27">
        <w:t>he script assumes that your x,y data are in the first two columns</w:t>
      </w:r>
      <w:r w:rsidR="00466C79">
        <w:t>)</w:t>
      </w:r>
      <w:r w:rsidRPr="001E4B27">
        <w:t>. All the variables and settings appear in the Matlab workspace</w:t>
      </w:r>
      <w:r w:rsidR="00554DD9">
        <w:t xml:space="preserve"> as usual</w:t>
      </w:r>
      <w:r w:rsidRPr="001E4B27">
        <w:t>; the finished smoothed data are in the vector "sy".</w:t>
      </w:r>
    </w:p>
    <w:p w14:paraId="369FED50" w14:textId="43BEB45A" w:rsidR="001E4B27" w:rsidRPr="001E4B27" w:rsidRDefault="00466C79" w:rsidP="001E4B27">
      <w:pPr>
        <w:pStyle w:val="NormalWeb"/>
        <w:shd w:val="clear" w:color="auto" w:fill="FFFFFF"/>
        <w:spacing w:line="276" w:lineRule="auto"/>
      </w:pPr>
      <w:r w:rsidRPr="00466C79">
        <w:rPr>
          <w:rFonts w:eastAsia="SimSun"/>
          <w:noProof/>
          <w:color w:val="000000"/>
          <w:kern w:val="3"/>
          <w:lang w:eastAsia="zh-CN" w:bidi="hi-IN"/>
        </w:rPr>
        <w:drawing>
          <wp:inline distT="0" distB="0" distL="0" distR="0" wp14:anchorId="14152396" wp14:editId="42C0AF4B">
            <wp:extent cx="6012815" cy="4108636"/>
            <wp:effectExtent l="19050" t="19050" r="6985" b="6350"/>
            <wp:docPr id="488" name="Picture 4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Graphical user interface, application&#10;&#10;Description automatically generated"/>
                    <pic:cNvPicPr/>
                  </pic:nvPicPr>
                  <pic:blipFill>
                    <a:blip r:embed="rId503"/>
                    <a:stretch>
                      <a:fillRect/>
                    </a:stretch>
                  </pic:blipFill>
                  <pic:spPr>
                    <a:xfrm>
                      <a:off x="0" y="0"/>
                      <a:ext cx="6031492" cy="4121399"/>
                    </a:xfrm>
                    <a:prstGeom prst="rect">
                      <a:avLst/>
                    </a:prstGeom>
                    <a:ln>
                      <a:solidFill>
                        <a:schemeClr val="accent1"/>
                      </a:solidFill>
                    </a:ln>
                  </pic:spPr>
                </pic:pic>
              </a:graphicData>
            </a:graphic>
          </wp:inline>
        </w:drawing>
      </w:r>
    </w:p>
    <w:p w14:paraId="299B9398" w14:textId="3CB4ADEB" w:rsidR="00C568EB" w:rsidRPr="00F11FC8" w:rsidRDefault="00F11FC8" w:rsidP="00F11FC8">
      <w:pPr>
        <w:pStyle w:val="NormalWeb"/>
        <w:shd w:val="clear" w:color="auto" w:fill="FFFFFF"/>
        <w:spacing w:line="276" w:lineRule="auto"/>
      </w:pPr>
      <w:bookmarkStart w:id="196" w:name="_Ref529246601"/>
      <w:bookmarkStart w:id="197" w:name="_Ref529246631"/>
      <w:bookmarkStart w:id="198" w:name="_Ref529246647"/>
      <w:bookmarkStart w:id="199" w:name="_Ref529246721"/>
      <w:bookmarkStart w:id="200" w:name="_Toc132458463"/>
      <w:r w:rsidRPr="00F11FC8">
        <w:t xml:space="preserve">The script has several interactive controls. The </w:t>
      </w:r>
      <w:r w:rsidR="00D40D9F" w:rsidRPr="00D40D9F">
        <w:rPr>
          <w:b/>
          <w:bCs/>
        </w:rPr>
        <w:t>startpc</w:t>
      </w:r>
      <w:r w:rsidR="00D40D9F" w:rsidRPr="00D40D9F">
        <w:t xml:space="preserve"> and </w:t>
      </w:r>
      <w:r w:rsidR="00D40D9F" w:rsidRPr="00D40D9F">
        <w:rPr>
          <w:b/>
          <w:bCs/>
        </w:rPr>
        <w:t>endpc</w:t>
      </w:r>
      <w:r w:rsidR="00D40D9F" w:rsidRPr="00D40D9F">
        <w:t xml:space="preserve"> </w:t>
      </w:r>
      <w:r w:rsidRPr="00F11FC8">
        <w:t xml:space="preserve">sliders in lines </w:t>
      </w:r>
      <w:r>
        <w:t>7</w:t>
      </w:r>
      <w:r w:rsidRPr="00F11FC8">
        <w:t xml:space="preserve"> and </w:t>
      </w:r>
      <w:r>
        <w:t>8</w:t>
      </w:r>
      <w:r w:rsidRPr="00F11FC8">
        <w:t xml:space="preserve"> allow you to select which portion of the data range to process, from 0% to 100% of the total range of the data file. The </w:t>
      </w:r>
      <w:r w:rsidRPr="00F11FC8">
        <w:rPr>
          <w:b/>
          <w:bCs/>
        </w:rPr>
        <w:t>RemoveSpikes</w:t>
      </w:r>
      <w:r>
        <w:t xml:space="preserve"> checkbox applies a median filter (page </w:t>
      </w:r>
      <w:r>
        <w:fldChar w:fldCharType="begin"/>
      </w:r>
      <w:r>
        <w:instrText xml:space="preserve"> PAGEREF _Ref134602521 \h </w:instrText>
      </w:r>
      <w:r>
        <w:fldChar w:fldCharType="separate"/>
      </w:r>
      <w:r w:rsidR="00992D0A">
        <w:rPr>
          <w:noProof/>
        </w:rPr>
        <w:t>49</w:t>
      </w:r>
      <w:r>
        <w:fldChar w:fldCharType="end"/>
      </w:r>
      <w:r>
        <w:t xml:space="preserve">) to remove sharp narrow spikes. </w:t>
      </w:r>
      <w:r w:rsidRPr="00F11FC8">
        <w:rPr>
          <w:b/>
          <w:bCs/>
        </w:rPr>
        <w:t xml:space="preserve">SmoothType </w:t>
      </w:r>
      <w:r w:rsidRPr="00F11FC8">
        <w:t>drop-down menu in line 13 selects the smoothing algorithm; each has one or more controls specific to that</w:t>
      </w:r>
      <w:r>
        <w:t xml:space="preserve"> smooth</w:t>
      </w:r>
      <w:r w:rsidRPr="00F11FC8">
        <w:t xml:space="preserve"> type in lines 16 to 30. The first choice is the recursive sliding average (</w:t>
      </w:r>
      <w:hyperlink r:id="rId504" w:history="1">
        <w:r w:rsidRPr="00F11FC8">
          <w:rPr>
            <w:rStyle w:val="Hyperlink"/>
          </w:rPr>
          <w:t>fastsmooth.m</w:t>
        </w:r>
      </w:hyperlink>
      <w:r w:rsidRPr="00F11FC8">
        <w:t xml:space="preserve">) algorithm </w:t>
      </w:r>
      <w:r>
        <w:t xml:space="preserve">(page </w:t>
      </w:r>
      <w:r>
        <w:fldChar w:fldCharType="begin"/>
      </w:r>
      <w:r>
        <w:instrText xml:space="preserve"> PAGEREF _Ref134602385 \h </w:instrText>
      </w:r>
      <w:r>
        <w:fldChar w:fldCharType="separate"/>
      </w:r>
      <w:r w:rsidR="00992D0A">
        <w:rPr>
          <w:noProof/>
        </w:rPr>
        <w:t>41</w:t>
      </w:r>
      <w:r>
        <w:fldChar w:fldCharType="end"/>
      </w:r>
      <w:r>
        <w:t>)</w:t>
      </w:r>
      <w:r w:rsidRPr="00F11FC8">
        <w:t xml:space="preserve">. The smooth width and number of passes are controlled by the sliders in lines 16 and 17. The other controls are explained in the accompanying comment lines (in green). Fourier filtering, Savitsky-Golay and wavelet denoising are topics that will be explained in </w:t>
      </w:r>
      <w:r w:rsidR="00D40D9F">
        <w:t>later</w:t>
      </w:r>
      <w:r w:rsidRPr="00F11FC8">
        <w:t xml:space="preserve"> sections. The </w:t>
      </w:r>
      <w:r w:rsidRPr="00F11FC8">
        <w:rPr>
          <w:b/>
          <w:bCs/>
        </w:rPr>
        <w:t xml:space="preserve">PlotBeforeAndAfter </w:t>
      </w:r>
      <w:r w:rsidRPr="00F11FC8">
        <w:t xml:space="preserve">checkbox in line 3 gives you the option of plotting the original signal (in black) along with the processed signal (in red). The </w:t>
      </w:r>
      <w:r w:rsidRPr="00F11FC8">
        <w:rPr>
          <w:b/>
          <w:bCs/>
        </w:rPr>
        <w:t xml:space="preserve">FrequencySpectra </w:t>
      </w:r>
      <w:r w:rsidRPr="00F11FC8">
        <w:t xml:space="preserve">checkbox in line 4 allows you to show the </w:t>
      </w:r>
      <w:r w:rsidRPr="00F11FC8">
        <w:rPr>
          <w:i/>
          <w:iCs/>
        </w:rPr>
        <w:t>frequency spectrum</w:t>
      </w:r>
      <w:r w:rsidRPr="00F11FC8">
        <w:t xml:space="preserve"> of the original and/or processed signals (</w:t>
      </w:r>
      <w:r>
        <w:t>page</w:t>
      </w:r>
      <w:r w:rsidRPr="00F11FC8">
        <w:t xml:space="preserve"> </w:t>
      </w:r>
      <w:r>
        <w:fldChar w:fldCharType="begin"/>
      </w:r>
      <w:r>
        <w:instrText xml:space="preserve"> PAGEREF _Ref134602426 \h </w:instrText>
      </w:r>
      <w:r>
        <w:fldChar w:fldCharType="separate"/>
      </w:r>
      <w:r w:rsidR="00992D0A">
        <w:rPr>
          <w:noProof/>
        </w:rPr>
        <w:t>91</w:t>
      </w:r>
      <w:r>
        <w:fldChar w:fldCharType="end"/>
      </w:r>
      <w:r w:rsidRPr="00F11FC8">
        <w:t xml:space="preserve">). </w:t>
      </w:r>
      <w:r w:rsidRPr="00F11FC8">
        <w:rPr>
          <w:b/>
          <w:bCs/>
        </w:rPr>
        <w:t>Note</w:t>
      </w:r>
      <w:r w:rsidRPr="00F11FC8">
        <w:t>: to view the graphic plots to the right of the code, as shown above, right-click on the empty space on the right and select "Disable synchronous scrolling".</w:t>
      </w:r>
      <w:r w:rsidR="00D77719">
        <w:t xml:space="preserve"> </w:t>
      </w:r>
      <w:bookmarkStart w:id="201" w:name="_Hlk135290264"/>
      <w:r w:rsidR="00D77719" w:rsidRPr="00D77719">
        <w:t xml:space="preserve">Note: you can double-click </w:t>
      </w:r>
      <w:r w:rsidR="00D77719">
        <w:t xml:space="preserve">any of the </w:t>
      </w:r>
      <w:r w:rsidR="00D77719" w:rsidRPr="00D77719">
        <w:t>sliders to change their ranges if the initial range is insufficient.</w:t>
      </w:r>
      <w:r w:rsidR="00782EEB">
        <w:t xml:space="preserve"> </w:t>
      </w:r>
      <w:r w:rsidR="00782EEB">
        <w:rPr>
          <w:color w:val="000000"/>
        </w:rPr>
        <w:t xml:space="preserve">See page </w:t>
      </w:r>
      <w:r w:rsidR="00782EEB">
        <w:rPr>
          <w:color w:val="000000"/>
        </w:rPr>
        <w:fldChar w:fldCharType="begin"/>
      </w:r>
      <w:r w:rsidR="00782EEB">
        <w:rPr>
          <w:color w:val="000000"/>
        </w:rPr>
        <w:instrText xml:space="preserve"> PAGEREF _Ref172271060 \h </w:instrText>
      </w:r>
      <w:r w:rsidR="00782EEB">
        <w:rPr>
          <w:color w:val="000000"/>
        </w:rPr>
      </w:r>
      <w:r w:rsidR="00782EEB">
        <w:rPr>
          <w:color w:val="000000"/>
        </w:rPr>
        <w:fldChar w:fldCharType="separate"/>
      </w:r>
      <w:r w:rsidR="00992D0A">
        <w:rPr>
          <w:noProof/>
          <w:color w:val="000000"/>
        </w:rPr>
        <w:t>365</w:t>
      </w:r>
      <w:r w:rsidR="00782EEB">
        <w:rPr>
          <w:color w:val="000000"/>
        </w:rPr>
        <w:fldChar w:fldCharType="end"/>
      </w:r>
      <w:r w:rsidR="00782EEB">
        <w:rPr>
          <w:color w:val="000000"/>
        </w:rPr>
        <w:t xml:space="preserve"> for other interactive tools.</w:t>
      </w:r>
    </w:p>
    <w:bookmarkEnd w:id="201"/>
    <w:p w14:paraId="35B23135" w14:textId="2F28C649" w:rsidR="001E2653" w:rsidRDefault="001E2653" w:rsidP="001E4B27">
      <w:pPr>
        <w:pStyle w:val="Heading3"/>
      </w:pPr>
      <w:r w:rsidRPr="00384D9D">
        <w:t>Smoothing performance comparison</w:t>
      </w:r>
      <w:bookmarkEnd w:id="193"/>
      <w:bookmarkEnd w:id="194"/>
      <w:bookmarkEnd w:id="196"/>
      <w:bookmarkEnd w:id="197"/>
      <w:bookmarkEnd w:id="198"/>
      <w:bookmarkEnd w:id="199"/>
      <w:bookmarkEnd w:id="200"/>
    </w:p>
    <w:p w14:paraId="04CF3876" w14:textId="3B6450CB" w:rsidR="001108C6" w:rsidRPr="00963896" w:rsidRDefault="001E4B27" w:rsidP="00963896">
      <w:pPr>
        <w:pStyle w:val="textbody0"/>
        <w:spacing w:before="0" w:beforeAutospacing="0" w:line="276" w:lineRule="auto"/>
        <w:rPr>
          <w:color w:val="000000"/>
        </w:rPr>
      </w:pPr>
      <w:r>
        <w:rPr>
          <w:noProof/>
          <w:color w:val="000000"/>
        </w:rPr>
        <w:drawing>
          <wp:anchor distT="0" distB="0" distL="114300" distR="114300" simplePos="0" relativeHeight="251544064" behindDoc="1" locked="0" layoutInCell="1" allowOverlap="1" wp14:anchorId="7F1695FA" wp14:editId="79CE391B">
            <wp:simplePos x="0" y="0"/>
            <wp:positionH relativeFrom="margin">
              <wp:posOffset>499745</wp:posOffset>
            </wp:positionH>
            <wp:positionV relativeFrom="paragraph">
              <wp:posOffset>941070</wp:posOffset>
            </wp:positionV>
            <wp:extent cx="4422775" cy="2861310"/>
            <wp:effectExtent l="19050" t="19050" r="0" b="0"/>
            <wp:wrapTopAndBottom/>
            <wp:docPr id="454" name="Picture 454"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Graphical user interface, chart, line chart&#10;&#10;Description automatically generated"/>
                    <pic:cNvPicPr/>
                  </pic:nvPicPr>
                  <pic:blipFill rotWithShape="1">
                    <a:blip r:embed="rId505">
                      <a:extLst>
                        <a:ext uri="{28A0092B-C50C-407E-A947-70E740481C1C}">
                          <a14:useLocalDpi xmlns:a14="http://schemas.microsoft.com/office/drawing/2010/main" val="0"/>
                        </a:ext>
                      </a:extLst>
                    </a:blip>
                    <a:srcRect l="7371" t="2361" r="8243" b="2380"/>
                    <a:stretch/>
                  </pic:blipFill>
                  <pic:spPr bwMode="auto">
                    <a:xfrm>
                      <a:off x="0" y="0"/>
                      <a:ext cx="4422775" cy="28613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653" w:rsidRPr="00384D9D">
        <w:rPr>
          <w:color w:val="000000"/>
        </w:rPr>
        <w:t>The Matlab/Octave function "</w:t>
      </w:r>
      <w:hyperlink r:id="rId506" w:history="1">
        <w:r w:rsidR="00E56839" w:rsidRPr="00E56839">
          <w:rPr>
            <w:rStyle w:val="Hyperlink"/>
          </w:rPr>
          <w:t>MultiPeakOptimization</w:t>
        </w:r>
        <w:r w:rsidR="001E2653" w:rsidRPr="00384D9D">
          <w:rPr>
            <w:rStyle w:val="Hyperlink"/>
          </w:rPr>
          <w:t>.m</w:t>
        </w:r>
      </w:hyperlink>
      <w:r w:rsidR="001E2653" w:rsidRPr="00384D9D">
        <w:rPr>
          <w:color w:val="000000"/>
        </w:rPr>
        <w:t xml:space="preserve">" is a self-contained function that compares the performance of four types of </w:t>
      </w:r>
      <w:r w:rsidR="00CD3494">
        <w:rPr>
          <w:color w:val="000000"/>
        </w:rPr>
        <w:t xml:space="preserve">linear </w:t>
      </w:r>
      <w:r w:rsidR="001E2653" w:rsidRPr="00384D9D">
        <w:rPr>
          <w:color w:val="000000"/>
        </w:rPr>
        <w:t>smooth operations: (1) sliding-average</w:t>
      </w:r>
      <w:r w:rsidR="00CD3494">
        <w:rPr>
          <w:color w:val="000000"/>
        </w:rPr>
        <w:t xml:space="preserve"> rectangular</w:t>
      </w:r>
      <w:r w:rsidR="001E2653" w:rsidRPr="00384D9D">
        <w:rPr>
          <w:color w:val="000000"/>
        </w:rPr>
        <w:t xml:space="preserve">, (2) triangular, (3) </w:t>
      </w:r>
      <w:r w:rsidR="00FF22F8">
        <w:rPr>
          <w:color w:val="000000"/>
        </w:rPr>
        <w:t>p-spline</w:t>
      </w:r>
      <w:r w:rsidR="001E2653" w:rsidRPr="00384D9D">
        <w:rPr>
          <w:color w:val="000000"/>
        </w:rPr>
        <w:t xml:space="preserve"> (equivalent to three passes of a sliding-average), and (4) Savitzky-Golay. These are the four smooth types discussed </w:t>
      </w:r>
      <w:r w:rsidR="0090015B">
        <w:rPr>
          <w:color w:val="000000"/>
        </w:rPr>
        <w:t>above</w:t>
      </w:r>
      <w:r w:rsidR="001E2653" w:rsidRPr="00384D9D">
        <w:rPr>
          <w:color w:val="000000"/>
        </w:rPr>
        <w:t xml:space="preserve">, corresponding to the four values of the </w:t>
      </w:r>
      <w:r w:rsidR="00416ADA">
        <w:rPr>
          <w:color w:val="000000"/>
        </w:rPr>
        <w:t>“</w:t>
      </w:r>
      <w:r w:rsidR="001E2653" w:rsidRPr="00384D9D">
        <w:rPr>
          <w:color w:val="000000"/>
        </w:rPr>
        <w:t>SmoothMode</w:t>
      </w:r>
      <w:r w:rsidR="00416ADA">
        <w:rPr>
          <w:color w:val="000000"/>
        </w:rPr>
        <w:t>”</w:t>
      </w:r>
      <w:r w:rsidR="001E2653" w:rsidRPr="00384D9D">
        <w:rPr>
          <w:color w:val="000000"/>
        </w:rPr>
        <w:t xml:space="preserve"> input argument of the </w:t>
      </w:r>
      <w:hyperlink r:id="rId507" w:history="1">
        <w:r w:rsidR="001E2653" w:rsidRPr="00384D9D">
          <w:rPr>
            <w:rStyle w:val="Hyperlink"/>
          </w:rPr>
          <w:t>ProcessSignal</w:t>
        </w:r>
      </w:hyperlink>
      <w:r w:rsidR="001E2653" w:rsidRPr="00384D9D">
        <w:rPr>
          <w:color w:val="000000"/>
        </w:rPr>
        <w:t> and</w:t>
      </w:r>
      <w:r w:rsidR="00E56839">
        <w:rPr>
          <w:color w:val="000000"/>
        </w:rPr>
        <w:t xml:space="preserve"> the interactive</w:t>
      </w:r>
      <w:r w:rsidR="001E2653" w:rsidRPr="00384D9D">
        <w:rPr>
          <w:color w:val="000000"/>
        </w:rPr>
        <w:t> </w:t>
      </w:r>
      <w:hyperlink r:id="rId508" w:history="1">
        <w:r w:rsidR="001E2653" w:rsidRPr="00384D9D">
          <w:rPr>
            <w:rStyle w:val="Hyperlink"/>
          </w:rPr>
          <w:t>iSignal</w:t>
        </w:r>
      </w:hyperlink>
      <w:r w:rsidR="001E2653" w:rsidRPr="00384D9D">
        <w:rPr>
          <w:color w:val="000000"/>
        </w:rPr>
        <w:t xml:space="preserve"> functions. These four smooth operations are applied to a </w:t>
      </w:r>
      <w:r w:rsidR="00E56839">
        <w:rPr>
          <w:color w:val="000000"/>
        </w:rPr>
        <w:t>18000</w:t>
      </w:r>
      <w:r w:rsidR="001E2653" w:rsidRPr="00384D9D">
        <w:rPr>
          <w:color w:val="000000"/>
        </w:rPr>
        <w:t xml:space="preserve">-point signal consisting of </w:t>
      </w:r>
      <w:r w:rsidR="00E56839">
        <w:rPr>
          <w:color w:val="000000"/>
        </w:rPr>
        <w:t>181</w:t>
      </w:r>
      <w:r w:rsidR="001E2653" w:rsidRPr="00384D9D">
        <w:rPr>
          <w:color w:val="000000"/>
        </w:rPr>
        <w:t xml:space="preserve"> Gaussian peak</w:t>
      </w:r>
      <w:r w:rsidR="00E56839">
        <w:rPr>
          <w:color w:val="000000"/>
        </w:rPr>
        <w:t>s</w:t>
      </w:r>
      <w:r w:rsidR="001E2653" w:rsidRPr="00384D9D">
        <w:rPr>
          <w:color w:val="000000"/>
        </w:rPr>
        <w:t xml:space="preserve"> </w:t>
      </w:r>
      <w:r w:rsidR="00F958C5">
        <w:rPr>
          <w:color w:val="000000"/>
        </w:rPr>
        <w:t xml:space="preserve">all </w:t>
      </w:r>
      <w:r w:rsidR="001E2653" w:rsidRPr="00384D9D">
        <w:rPr>
          <w:color w:val="000000"/>
        </w:rPr>
        <w:t>with a</w:t>
      </w:r>
      <w:r w:rsidR="00E56839">
        <w:rPr>
          <w:color w:val="000000"/>
        </w:rPr>
        <w:t xml:space="preserve"> height of 1.0 and a</w:t>
      </w:r>
      <w:r w:rsidR="001E2653" w:rsidRPr="00384D9D">
        <w:rPr>
          <w:color w:val="000000"/>
        </w:rPr>
        <w:t xml:space="preserve"> FWHM (</w:t>
      </w:r>
      <w:hyperlink r:id="rId509" w:history="1">
        <w:r w:rsidR="001E2653" w:rsidRPr="00384D9D">
          <w:rPr>
            <w:rStyle w:val="Hyperlink"/>
          </w:rPr>
          <w:t>full-width at half-maximum</w:t>
        </w:r>
      </w:hyperlink>
      <w:r w:rsidR="001E2653" w:rsidRPr="00384D9D">
        <w:rPr>
          <w:color w:val="000000"/>
        </w:rPr>
        <w:t xml:space="preserve">) of </w:t>
      </w:r>
      <w:r w:rsidR="00E56839">
        <w:rPr>
          <w:color w:val="000000"/>
        </w:rPr>
        <w:t>20</w:t>
      </w:r>
      <w:r w:rsidR="001E2653" w:rsidRPr="00384D9D">
        <w:rPr>
          <w:color w:val="000000"/>
        </w:rPr>
        <w:t xml:space="preserve"> points</w:t>
      </w:r>
      <w:r w:rsidR="00781E0F">
        <w:rPr>
          <w:color w:val="000000"/>
        </w:rPr>
        <w:t xml:space="preserve"> (“wid”, line 10)</w:t>
      </w:r>
      <w:r w:rsidR="00E56839">
        <w:rPr>
          <w:color w:val="000000"/>
        </w:rPr>
        <w:t>,</w:t>
      </w:r>
      <w:r w:rsidR="001E2653" w:rsidRPr="00384D9D">
        <w:rPr>
          <w:color w:val="000000"/>
        </w:rPr>
        <w:t xml:space="preserve"> </w:t>
      </w:r>
      <w:r w:rsidR="00497DAC">
        <w:rPr>
          <w:color w:val="000000"/>
        </w:rPr>
        <w:t>which are</w:t>
      </w:r>
      <w:r w:rsidR="00711A5A">
        <w:rPr>
          <w:color w:val="000000"/>
        </w:rPr>
        <w:t xml:space="preserve"> a</w:t>
      </w:r>
      <w:r w:rsidR="0069774D">
        <w:rPr>
          <w:color w:val="000000"/>
        </w:rPr>
        <w:t>l</w:t>
      </w:r>
      <w:r w:rsidR="00711A5A">
        <w:rPr>
          <w:color w:val="000000"/>
        </w:rPr>
        <w:t>l</w:t>
      </w:r>
      <w:r w:rsidR="00497DAC">
        <w:rPr>
          <w:color w:val="000000"/>
        </w:rPr>
        <w:t xml:space="preserve"> separated by an x-value of 160.01 (line 16), </w:t>
      </w:r>
      <w:r w:rsidR="00E56839">
        <w:rPr>
          <w:color w:val="000000"/>
        </w:rPr>
        <w:t>plus added</w:t>
      </w:r>
      <w:r w:rsidR="001E2653" w:rsidRPr="00384D9D">
        <w:rPr>
          <w:color w:val="000000"/>
        </w:rPr>
        <w:t xml:space="preserve"> noise consisting of normally-distributed random white noise with a mean of zero and a standard deviation of </w:t>
      </w:r>
      <w:r w:rsidR="00E56839">
        <w:rPr>
          <w:color w:val="000000"/>
        </w:rPr>
        <w:t>“Noise” (line 20)</w:t>
      </w:r>
      <w:r w:rsidR="001E2653" w:rsidRPr="00384D9D">
        <w:rPr>
          <w:color w:val="000000"/>
        </w:rPr>
        <w:t xml:space="preserve">. The </w:t>
      </w:r>
      <w:r w:rsidR="005029B9">
        <w:rPr>
          <w:color w:val="000000"/>
        </w:rPr>
        <w:t xml:space="preserve">x-axis </w:t>
      </w:r>
      <w:r w:rsidR="001E2653" w:rsidRPr="00384D9D">
        <w:rPr>
          <w:color w:val="000000"/>
        </w:rPr>
        <w:t xml:space="preserve">peak </w:t>
      </w:r>
      <w:r w:rsidR="00497DAC">
        <w:rPr>
          <w:color w:val="000000"/>
        </w:rPr>
        <w:t xml:space="preserve">position and </w:t>
      </w:r>
      <w:r w:rsidR="005029B9">
        <w:rPr>
          <w:color w:val="000000"/>
        </w:rPr>
        <w:t xml:space="preserve">y-axis </w:t>
      </w:r>
      <w:r w:rsidR="001E2653" w:rsidRPr="00384D9D">
        <w:rPr>
          <w:color w:val="000000"/>
        </w:rPr>
        <w:t xml:space="preserve">height of </w:t>
      </w:r>
      <w:r w:rsidR="00497DAC">
        <w:rPr>
          <w:color w:val="000000"/>
        </w:rPr>
        <w:t>each</w:t>
      </w:r>
      <w:r w:rsidR="001E2653" w:rsidRPr="00384D9D">
        <w:rPr>
          <w:color w:val="000000"/>
        </w:rPr>
        <w:t xml:space="preserve"> smoothed peak</w:t>
      </w:r>
      <w:r w:rsidR="0007438E">
        <w:rPr>
          <w:color w:val="000000"/>
        </w:rPr>
        <w:t xml:space="preserve"> </w:t>
      </w:r>
      <w:r w:rsidR="00497DAC">
        <w:rPr>
          <w:color w:val="000000"/>
        </w:rPr>
        <w:t xml:space="preserve">is determined by </w:t>
      </w:r>
      <w:r w:rsidR="00F750FA">
        <w:rPr>
          <w:color w:val="000000"/>
        </w:rPr>
        <w:t>the</w:t>
      </w:r>
      <w:r w:rsidR="00497DAC">
        <w:rPr>
          <w:color w:val="000000"/>
        </w:rPr>
        <w:t xml:space="preserve"> height and position of the maximum</w:t>
      </w:r>
      <w:r w:rsidR="00C361F4">
        <w:rPr>
          <w:color w:val="000000"/>
        </w:rPr>
        <w:t xml:space="preserve"> single</w:t>
      </w:r>
      <w:r w:rsidR="00497DAC">
        <w:rPr>
          <w:color w:val="000000"/>
        </w:rPr>
        <w:t xml:space="preserve"> signal point for each peak</w:t>
      </w:r>
      <w:r w:rsidR="005773C0">
        <w:rPr>
          <w:color w:val="000000"/>
        </w:rPr>
        <w:t>. T</w:t>
      </w:r>
      <w:r w:rsidR="001E2653" w:rsidRPr="00384D9D">
        <w:rPr>
          <w:color w:val="000000"/>
        </w:rPr>
        <w:t xml:space="preserve">he </w:t>
      </w:r>
      <w:r w:rsidR="00781E0F">
        <w:rPr>
          <w:color w:val="000000"/>
        </w:rPr>
        <w:t xml:space="preserve">relative </w:t>
      </w:r>
      <w:r w:rsidR="001E2653" w:rsidRPr="00384D9D">
        <w:rPr>
          <w:color w:val="000000"/>
        </w:rPr>
        <w:t xml:space="preserve">standard deviation of </w:t>
      </w:r>
      <w:r w:rsidR="00781E0F">
        <w:rPr>
          <w:color w:val="000000"/>
        </w:rPr>
        <w:t>the measured peak heights</w:t>
      </w:r>
      <w:r w:rsidR="0007438E">
        <w:rPr>
          <w:color w:val="000000"/>
        </w:rPr>
        <w:t xml:space="preserve"> </w:t>
      </w:r>
      <w:r w:rsidR="00781E0F">
        <w:rPr>
          <w:color w:val="000000"/>
        </w:rPr>
        <w:t>is recorded</w:t>
      </w:r>
      <w:r w:rsidR="001E2653" w:rsidRPr="00384D9D">
        <w:rPr>
          <w:color w:val="000000"/>
        </w:rPr>
        <w:t xml:space="preserve"> as a function of </w:t>
      </w:r>
      <w:r w:rsidR="003671B0">
        <w:rPr>
          <w:color w:val="000000"/>
        </w:rPr>
        <w:t>“</w:t>
      </w:r>
      <w:r w:rsidR="00827664">
        <w:rPr>
          <w:color w:val="000000"/>
        </w:rPr>
        <w:t xml:space="preserve">total </w:t>
      </w:r>
      <w:r w:rsidR="001E2653" w:rsidRPr="00384D9D">
        <w:rPr>
          <w:color w:val="000000"/>
        </w:rPr>
        <w:t>smooth width</w:t>
      </w:r>
      <w:r w:rsidR="00C361F4">
        <w:rPr>
          <w:color w:val="000000"/>
        </w:rPr>
        <w:t>”</w:t>
      </w:r>
      <w:r w:rsidR="001E2653" w:rsidRPr="00384D9D">
        <w:rPr>
          <w:color w:val="000000"/>
        </w:rPr>
        <w:t xml:space="preserve">, </w:t>
      </w:r>
      <w:r w:rsidR="00827664" w:rsidRPr="003671B0">
        <w:rPr>
          <w:i/>
          <w:iCs/>
          <w:color w:val="000000"/>
        </w:rPr>
        <w:t>tsw</w:t>
      </w:r>
      <w:r w:rsidR="00827664">
        <w:rPr>
          <w:color w:val="000000"/>
        </w:rPr>
        <w:t xml:space="preserve">, </w:t>
      </w:r>
      <w:r w:rsidR="00E56839">
        <w:rPr>
          <w:color w:val="000000"/>
        </w:rPr>
        <w:t xml:space="preserve">which is </w:t>
      </w:r>
      <w:r w:rsidR="00F958C5">
        <w:rPr>
          <w:color w:val="000000"/>
        </w:rPr>
        <w:t xml:space="preserve">defined as </w:t>
      </w:r>
      <w:r w:rsidR="00E56839">
        <w:rPr>
          <w:color w:val="000000"/>
        </w:rPr>
        <w:t xml:space="preserve">the halfwidth of the impulse response of </w:t>
      </w:r>
      <w:r w:rsidR="00781E0F">
        <w:rPr>
          <w:color w:val="000000"/>
        </w:rPr>
        <w:t>each</w:t>
      </w:r>
      <w:r w:rsidR="00E56839">
        <w:rPr>
          <w:color w:val="000000"/>
        </w:rPr>
        <w:t xml:space="preserve"> smooth type</w:t>
      </w:r>
      <w:r w:rsidR="001E2653" w:rsidRPr="00384D9D">
        <w:rPr>
          <w:color w:val="000000"/>
        </w:rPr>
        <w:t xml:space="preserve">. The results are shown </w:t>
      </w:r>
      <w:r w:rsidR="005029B9">
        <w:rPr>
          <w:color w:val="000000"/>
        </w:rPr>
        <w:t>in</w:t>
      </w:r>
      <w:r w:rsidR="001E2653" w:rsidRPr="00384D9D">
        <w:rPr>
          <w:color w:val="000000"/>
        </w:rPr>
        <w:t xml:space="preserve"> the </w:t>
      </w:r>
      <w:r w:rsidR="00781E0F">
        <w:rPr>
          <w:color w:val="000000"/>
        </w:rPr>
        <w:t xml:space="preserve">figure </w:t>
      </w:r>
      <w:r w:rsidR="001E2653" w:rsidRPr="00384D9D">
        <w:rPr>
          <w:color w:val="000000"/>
        </w:rPr>
        <w:t>below</w:t>
      </w:r>
      <w:r w:rsidR="005029B9">
        <w:rPr>
          <w:color w:val="000000"/>
        </w:rPr>
        <w:t xml:space="preserve"> for a peak </w:t>
      </w:r>
      <w:r w:rsidR="00C361F4">
        <w:rPr>
          <w:color w:val="000000"/>
        </w:rPr>
        <w:t>half</w:t>
      </w:r>
      <w:r w:rsidR="005029B9">
        <w:rPr>
          <w:color w:val="000000"/>
        </w:rPr>
        <w:t>width of 20 and a noise standard deviation of 0.2 (i.e., 20% of the peak height).</w:t>
      </w:r>
      <w:r w:rsidR="00827664">
        <w:rPr>
          <w:color w:val="000000"/>
        </w:rPr>
        <w:t xml:space="preserve"> </w:t>
      </w:r>
      <w:r w:rsidR="0019464A">
        <w:rPr>
          <w:color w:val="000000"/>
        </w:rPr>
        <w:br/>
      </w:r>
      <w:r w:rsidR="00C361F4" w:rsidRPr="00C361F4">
        <w:rPr>
          <w:color w:val="000000"/>
          <w:sz w:val="12"/>
          <w:szCs w:val="12"/>
        </w:rPr>
        <w:br/>
      </w:r>
      <w:bookmarkStart w:id="202" w:name="WaveletDenoising"/>
      <w:bookmarkStart w:id="203" w:name="_Ref527573475"/>
      <w:bookmarkStart w:id="204" w:name="_Toc527607500"/>
      <w:bookmarkStart w:id="205" w:name="_Toc528398222"/>
      <w:bookmarkEnd w:id="202"/>
      <w:r w:rsidR="00E01071">
        <w:rPr>
          <w:color w:val="000000"/>
        </w:rPr>
        <w:t>The four quadrants of the graph are: (upper left) peak position error expressed as a percentage of the peak separation; (upper right), the mean peak height of the smoothed peaks; (lower left), the standard deviation of the smoothed noise; and (lower right) the relative standard deviation of the measured peak heights. The different smooth types are indicated by color: blue - sliding-average; red - triangular; yellow - p-spline, and purple - Savitzky-Golay.</w:t>
      </w:r>
      <w:r w:rsidR="00E01071">
        <w:rPr>
          <w:color w:val="000000"/>
        </w:rPr>
        <w:br/>
      </w:r>
      <w:r w:rsidR="00E01071">
        <w:rPr>
          <w:color w:val="000000"/>
          <w:sz w:val="12"/>
          <w:szCs w:val="12"/>
        </w:rPr>
        <w:br/>
      </w:r>
      <w:r w:rsidR="00E01071">
        <w:rPr>
          <w:color w:val="000000"/>
        </w:rPr>
        <w:t>These results show that the results of these different smooth types are quite similar but that, the Savitzky-Golay smooth gives the smallest reduction in peak height but the smallest reduction in noise amplitude, compared to the other methods. All these smoothing methods result in similar improvements in the standard deviation of the peak height (bottom right panel) and in the peak position error (upper left panel). Moreover, in all cases, the optimum performance is achieved when the total smooth width is approximately equal to the halfwidth of the peak. The conclusions are the same for a Lorentzian peak, as demonstrated by a similar function "</w:t>
      </w:r>
      <w:hyperlink r:id="rId510" w:history="1">
        <w:r w:rsidR="00E01071">
          <w:rPr>
            <w:rStyle w:val="Hyperlink"/>
          </w:rPr>
          <w:t>MultiPeakOptimizationLorentzian.m</w:t>
        </w:r>
      </w:hyperlink>
      <w:r w:rsidR="00E01071">
        <w:rPr>
          <w:color w:val="000000"/>
        </w:rPr>
        <w:t xml:space="preserve">", </w:t>
      </w:r>
      <w:hyperlink r:id="rId511" w:history="1">
        <w:r w:rsidR="00E01071">
          <w:rPr>
            <w:rStyle w:val="Hyperlink"/>
          </w:rPr>
          <w:t>graphic</w:t>
        </w:r>
      </w:hyperlink>
      <w:r w:rsidR="00E01071">
        <w:rPr>
          <w:color w:val="000000"/>
        </w:rPr>
        <w:t xml:space="preserve">, the difference being that the peak height reduction is greater for the Lorentzian. For applications where the shape of the signal must be preserved as much as possible, the Savitzky-Golay is the method of choice. In </w:t>
      </w:r>
      <w:r w:rsidR="00E01071">
        <w:t>peak detection applications</w:t>
      </w:r>
      <w:r w:rsidR="00E01071">
        <w:rPr>
          <w:color w:val="000000"/>
        </w:rPr>
        <w:t xml:space="preserve"> (page </w:t>
      </w:r>
      <w:r w:rsidR="008242B7">
        <w:rPr>
          <w:noProof/>
          <w:color w:val="000000"/>
        </w:rPr>
        <w:fldChar w:fldCharType="begin"/>
      </w:r>
      <w:r w:rsidR="008242B7">
        <w:rPr>
          <w:noProof/>
          <w:color w:val="000000"/>
        </w:rPr>
        <w:instrText xml:space="preserve"> PAGEREF _Ref64011350 \h </w:instrText>
      </w:r>
      <w:r w:rsidR="008242B7">
        <w:rPr>
          <w:noProof/>
          <w:color w:val="000000"/>
        </w:rPr>
      </w:r>
      <w:r w:rsidR="008242B7">
        <w:rPr>
          <w:noProof/>
          <w:color w:val="000000"/>
        </w:rPr>
        <w:fldChar w:fldCharType="separate"/>
      </w:r>
      <w:r w:rsidR="00992D0A">
        <w:rPr>
          <w:noProof/>
          <w:color w:val="000000"/>
        </w:rPr>
        <w:t>66</w:t>
      </w:r>
      <w:r w:rsidR="008242B7">
        <w:rPr>
          <w:noProof/>
          <w:color w:val="000000"/>
        </w:rPr>
        <w:fldChar w:fldCharType="end"/>
      </w:r>
      <w:r w:rsidR="00E01071">
        <w:rPr>
          <w:color w:val="000000"/>
        </w:rPr>
        <w:t xml:space="preserve">), on the other hand, where the purpose of smoothing is to reduce the noise in the derivative signal, the retention of the shape of that derivative is less important because peak parameters are determined by least-squares fitting. Therefore, the triangular or p-spline smooth is well suited to this purpose and can be faster for very large smooth widths. </w:t>
      </w:r>
      <w:r w:rsidR="00185979">
        <w:br/>
      </w:r>
      <w:r w:rsidR="00185979" w:rsidRPr="00185979">
        <w:rPr>
          <w:sz w:val="12"/>
          <w:szCs w:val="12"/>
        </w:rPr>
        <w:br/>
      </w:r>
      <w:r w:rsidR="00E01071">
        <w:rPr>
          <w:color w:val="000000"/>
        </w:rPr>
        <w:t xml:space="preserve">The differences between these methods </w:t>
      </w:r>
      <w:r w:rsidR="00881241">
        <w:rPr>
          <w:color w:val="000000"/>
        </w:rPr>
        <w:t>are</w:t>
      </w:r>
      <w:r w:rsidR="00E01071">
        <w:rPr>
          <w:color w:val="000000"/>
        </w:rPr>
        <w:t xml:space="preserve"> even less when the abscissas in the above graphs are changed from</w:t>
      </w:r>
      <w:r w:rsidR="00E01071">
        <w:rPr>
          <w:i/>
          <w:iCs/>
          <w:color w:val="000000"/>
        </w:rPr>
        <w:t xml:space="preserve"> total smooth bandwidth</w:t>
      </w:r>
      <w:r w:rsidR="00E01071">
        <w:rPr>
          <w:color w:val="000000"/>
        </w:rPr>
        <w:t xml:space="preserve"> to </w:t>
      </w:r>
      <w:r w:rsidR="00F93B8B" w:rsidRPr="00F93B8B">
        <w:rPr>
          <w:i/>
          <w:iCs/>
          <w:color w:val="000000"/>
        </w:rPr>
        <w:t>white</w:t>
      </w:r>
      <w:r w:rsidR="00F93B8B">
        <w:rPr>
          <w:color w:val="000000"/>
        </w:rPr>
        <w:t xml:space="preserve"> </w:t>
      </w:r>
      <w:r w:rsidR="00E01071">
        <w:rPr>
          <w:i/>
          <w:iCs/>
          <w:color w:val="000000"/>
        </w:rPr>
        <w:t>noise reduction factor</w:t>
      </w:r>
      <w:r w:rsidR="00E01071">
        <w:rPr>
          <w:color w:val="000000"/>
        </w:rPr>
        <w:t xml:space="preserve">, defined as the square root of the reciprocal of the sum of the square of the impulse response function, as shown </w:t>
      </w:r>
      <w:r w:rsidR="00A47C8D">
        <w:rPr>
          <w:color w:val="000000"/>
        </w:rPr>
        <w:t>below</w:t>
      </w:r>
      <w:r w:rsidR="00402F3B">
        <w:rPr>
          <w:color w:val="000000"/>
        </w:rPr>
        <w:t>.</w:t>
      </w:r>
    </w:p>
    <w:p w14:paraId="0F40C089" w14:textId="43934BC9" w:rsidR="00F93B8B" w:rsidRDefault="00185979" w:rsidP="0032113D">
      <w:pPr>
        <w:pStyle w:val="textbody0"/>
        <w:spacing w:line="276" w:lineRule="auto"/>
        <w:jc w:val="center"/>
        <w:rPr>
          <w:color w:val="000000"/>
          <w:sz w:val="12"/>
          <w:szCs w:val="12"/>
        </w:rPr>
      </w:pPr>
      <w:r>
        <w:rPr>
          <w:noProof/>
          <w:color w:val="000000"/>
        </w:rPr>
        <w:drawing>
          <wp:inline distT="0" distB="0" distL="0" distR="0" wp14:anchorId="0F3C3313" wp14:editId="2180044A">
            <wp:extent cx="4000216" cy="2966242"/>
            <wp:effectExtent l="19050" t="19050" r="635" b="5715"/>
            <wp:docPr id="24" name="Picture 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line chart&#10;&#10;Description automatically generated"/>
                    <pic:cNvPicPr/>
                  </pic:nvPicPr>
                  <pic:blipFill rotWithShape="1">
                    <a:blip r:embed="rId512">
                      <a:extLst>
                        <a:ext uri="{28A0092B-C50C-407E-A947-70E740481C1C}">
                          <a14:useLocalDpi xmlns:a14="http://schemas.microsoft.com/office/drawing/2010/main" val="0"/>
                        </a:ext>
                      </a:extLst>
                    </a:blip>
                    <a:srcRect l="7120" t="2967" r="7140" b="2967"/>
                    <a:stretch/>
                  </pic:blipFill>
                  <pic:spPr bwMode="auto">
                    <a:xfrm>
                      <a:off x="0" y="0"/>
                      <a:ext cx="4021425" cy="29819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0649247" w14:textId="5590A621" w:rsidR="008364B4" w:rsidRDefault="00775D24" w:rsidP="00402F3B">
      <w:pPr>
        <w:pStyle w:val="textbody0"/>
        <w:spacing w:line="276" w:lineRule="auto"/>
      </w:pPr>
      <w:r>
        <w:t xml:space="preserve">An important detail is that these results apply only of the noise in the signal is </w:t>
      </w:r>
      <w:r w:rsidRPr="00775D24">
        <w:rPr>
          <w:i/>
          <w:iCs/>
        </w:rPr>
        <w:t>white</w:t>
      </w:r>
      <w:r>
        <w:t xml:space="preserve"> (page </w:t>
      </w:r>
      <w:r>
        <w:fldChar w:fldCharType="begin"/>
      </w:r>
      <w:r>
        <w:instrText xml:space="preserve"> PAGEREF _Ref528222181 \h </w:instrText>
      </w:r>
      <w:r>
        <w:fldChar w:fldCharType="separate"/>
      </w:r>
      <w:r w:rsidR="00992D0A">
        <w:rPr>
          <w:noProof/>
        </w:rPr>
        <w:t>29</w:t>
      </w:r>
      <w:r>
        <w:fldChar w:fldCharType="end"/>
      </w:r>
      <w:r>
        <w:t>). If you smooth a signal that has been differentiated, for example, the second derivative of a Gaussian peak with white noise</w:t>
      </w:r>
      <w:r w:rsidR="00910DD7">
        <w:t xml:space="preserve"> (</w:t>
      </w:r>
      <w:hyperlink r:id="rId513" w:history="1">
        <w:r w:rsidR="00910DD7" w:rsidRPr="00910DD7">
          <w:rPr>
            <w:rStyle w:val="Hyperlink"/>
          </w:rPr>
          <w:t>graphic</w:t>
        </w:r>
      </w:hyperlink>
      <w:r w:rsidR="00910DD7">
        <w:t>)</w:t>
      </w:r>
      <w:r>
        <w:t>, high-frequency content of both the signal and the noise are greatly enhanced, and these results will be different, showing much poorer relative performance for the simple moving average (</w:t>
      </w:r>
      <w:hyperlink r:id="rId514" w:history="1">
        <w:r w:rsidRPr="00775D24">
          <w:rPr>
            <w:rStyle w:val="Hyperlink"/>
          </w:rPr>
          <w:t>graphic</w:t>
        </w:r>
      </w:hyperlink>
      <w:r>
        <w:t xml:space="preserve">). </w:t>
      </w:r>
      <w:r w:rsidR="00910DD7">
        <w:t xml:space="preserve">The </w:t>
      </w:r>
      <w:r w:rsidR="00910DD7">
        <w:rPr>
          <w:color w:val="000000"/>
        </w:rPr>
        <w:t>Savitzky-Golay smooth remains superior in this case also.</w:t>
      </w:r>
      <w:r w:rsidR="00570AA3">
        <w:t xml:space="preserve"> </w:t>
      </w:r>
      <w:r w:rsidR="006D3AA3">
        <w:t>A</w:t>
      </w:r>
      <w:r w:rsidR="00F15743">
        <w:t xml:space="preserve"> </w:t>
      </w:r>
      <w:r w:rsidR="00F17F09">
        <w:t>more sophisticated</w:t>
      </w:r>
      <w:r w:rsidR="00F15743">
        <w:t xml:space="preserve"> method of noise reduction, called </w:t>
      </w:r>
      <w:r w:rsidR="00F15743" w:rsidRPr="00F15743">
        <w:rPr>
          <w:i/>
        </w:rPr>
        <w:t>wavelet denoising</w:t>
      </w:r>
      <w:r w:rsidR="00F15743">
        <w:t xml:space="preserve">, will be introduced on page </w:t>
      </w:r>
      <w:r w:rsidR="00F15743">
        <w:fldChar w:fldCharType="begin"/>
      </w:r>
      <w:r w:rsidR="00F15743">
        <w:instrText xml:space="preserve"> PAGEREF _Ref35140091 \h </w:instrText>
      </w:r>
      <w:r w:rsidR="00F15743">
        <w:fldChar w:fldCharType="separate"/>
      </w:r>
      <w:r w:rsidR="00992D0A">
        <w:rPr>
          <w:noProof/>
        </w:rPr>
        <w:t>129</w:t>
      </w:r>
      <w:r w:rsidR="00F15743">
        <w:fldChar w:fldCharType="end"/>
      </w:r>
      <w:r w:rsidR="00F15743">
        <w:t>.</w:t>
      </w:r>
      <w:bookmarkStart w:id="206" w:name="_Ref529250777"/>
    </w:p>
    <w:p w14:paraId="41F37AB5" w14:textId="77777777" w:rsidR="00266451" w:rsidRDefault="00266451">
      <w:pPr>
        <w:rPr>
          <w:b/>
          <w:bCs/>
          <w:sz w:val="48"/>
          <w:szCs w:val="48"/>
        </w:rPr>
      </w:pPr>
      <w:bookmarkStart w:id="207" w:name="_Ref108165123"/>
      <w:bookmarkStart w:id="208" w:name="_Toc132458464"/>
      <w:r>
        <w:br w:type="page"/>
      </w:r>
    </w:p>
    <w:p w14:paraId="26EA4039" w14:textId="6906B8FC" w:rsidR="00E27416" w:rsidRDefault="000C7A9C" w:rsidP="008B1C23">
      <w:pPr>
        <w:pStyle w:val="Heading1"/>
      </w:pPr>
      <w:r>
        <w:t>Differentiation</w:t>
      </w:r>
      <w:bookmarkEnd w:id="203"/>
      <w:bookmarkEnd w:id="204"/>
      <w:bookmarkEnd w:id="205"/>
      <w:bookmarkEnd w:id="206"/>
      <w:bookmarkEnd w:id="207"/>
      <w:bookmarkEnd w:id="208"/>
    </w:p>
    <w:p w14:paraId="5AEBE30F" w14:textId="19779EE7" w:rsidR="00E27416" w:rsidRDefault="00A266D6" w:rsidP="002829FA">
      <w:pPr>
        <w:pStyle w:val="Textbody"/>
        <w:widowControl/>
        <w:spacing w:line="276" w:lineRule="auto"/>
      </w:pPr>
      <w:r>
        <w:rPr>
          <w:noProof/>
        </w:rPr>
        <w:drawing>
          <wp:anchor distT="0" distB="0" distL="114300" distR="114300" simplePos="0" relativeHeight="251816448" behindDoc="1" locked="0" layoutInCell="1" allowOverlap="1" wp14:anchorId="20705618" wp14:editId="223D6A62">
            <wp:simplePos x="0" y="0"/>
            <wp:positionH relativeFrom="margin">
              <wp:align>left</wp:align>
            </wp:positionH>
            <wp:positionV relativeFrom="paragraph">
              <wp:posOffset>403225</wp:posOffset>
            </wp:positionV>
            <wp:extent cx="2981325" cy="2510155"/>
            <wp:effectExtent l="0" t="0" r="9525" b="4445"/>
            <wp:wrapTight wrapText="bothSides">
              <wp:wrapPolygon edited="0">
                <wp:start x="0" y="0"/>
                <wp:lineTo x="0" y="21474"/>
                <wp:lineTo x="21531" y="21474"/>
                <wp:lineTo x="21531" y="0"/>
                <wp:lineTo x="0" y="0"/>
              </wp:wrapPolygon>
            </wp:wrapTight>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2981325" cy="2510155"/>
                    </a:xfrm>
                    <a:prstGeom prst="rect">
                      <a:avLst/>
                    </a:prstGeom>
                    <a:noFill/>
                    <a:ln>
                      <a:noFill/>
                    </a:ln>
                  </pic:spPr>
                </pic:pic>
              </a:graphicData>
            </a:graphic>
            <wp14:sizeRelH relativeFrom="page">
              <wp14:pctWidth>0</wp14:pctWidth>
            </wp14:sizeRelH>
            <wp14:sizeRelV relativeFrom="page">
              <wp14:pctHeight>0</wp14:pctHeight>
            </wp14:sizeRelV>
          </wp:anchor>
        </w:drawing>
      </w:r>
      <w:r w:rsidR="0053596E">
        <w:rPr>
          <w:color w:val="000000"/>
        </w:rPr>
        <w:t>T</w:t>
      </w:r>
      <w:r w:rsidR="000C7A9C">
        <w:rPr>
          <w:color w:val="000000"/>
        </w:rPr>
        <w:t xml:space="preserve">he symbolic </w:t>
      </w:r>
      <w:hyperlink r:id="rId516" w:history="1">
        <w:r w:rsidR="000C7A9C">
          <w:t>differentiation</w:t>
        </w:r>
      </w:hyperlink>
      <w:r w:rsidR="000C7A9C">
        <w:rPr>
          <w:color w:val="000000"/>
        </w:rPr>
        <w:t xml:space="preserve"> of functions is a topic that is introduced in all elementary Calculus courses. The numerical differentiation of digitized signals is an application of this concept that has many uses in analytical signal processing. The first derivative of a signal is the rate of change of y with x, that is, dy/dx, which </w:t>
      </w:r>
      <w:r w:rsidR="00586A1F">
        <w:rPr>
          <w:color w:val="000000"/>
        </w:rPr>
        <w:t xml:space="preserve">we interpret </w:t>
      </w:r>
      <w:r w:rsidR="000C7A9C">
        <w:rPr>
          <w:color w:val="000000"/>
        </w:rPr>
        <w:t xml:space="preserve">as the </w:t>
      </w:r>
      <w:hyperlink r:id="rId517" w:history="1">
        <w:r w:rsidR="000C7A9C" w:rsidRPr="00235E6B">
          <w:rPr>
            <w:i/>
            <w:color w:val="000000"/>
            <w:u w:val="single"/>
          </w:rPr>
          <w:t>slope</w:t>
        </w:r>
      </w:hyperlink>
      <w:r w:rsidR="000C7A9C">
        <w:rPr>
          <w:color w:val="000000"/>
        </w:rPr>
        <w:t xml:space="preserve"> of the </w:t>
      </w:r>
      <w:hyperlink r:id="rId518" w:history="1">
        <w:r w:rsidR="000C7A9C">
          <w:t>tangent</w:t>
        </w:r>
      </w:hyperlink>
      <w:r w:rsidR="000C7A9C">
        <w:rPr>
          <w:color w:val="000000"/>
        </w:rPr>
        <w:t xml:space="preserve"> to the signal at each point, </w:t>
      </w:r>
      <w:r w:rsidR="0054017C">
        <w:rPr>
          <w:color w:val="000000"/>
        </w:rPr>
        <w:t xml:space="preserve">as illustrated by the animation </w:t>
      </w:r>
      <w:r w:rsidR="00F958C5">
        <w:rPr>
          <w:color w:val="000000"/>
        </w:rPr>
        <w:t>shown on the left</w:t>
      </w:r>
      <w:r w:rsidR="0054017C">
        <w:rPr>
          <w:color w:val="000000"/>
        </w:rPr>
        <w:t xml:space="preserve"> by this </w:t>
      </w:r>
      <w:hyperlink r:id="rId519" w:history="1">
        <w:r w:rsidR="000C7A9C" w:rsidRPr="003D625F">
          <w:rPr>
            <w:u w:val="single"/>
          </w:rPr>
          <w:t>script</w:t>
        </w:r>
      </w:hyperlink>
      <w:r>
        <w:rPr>
          <w:u w:val="single"/>
        </w:rPr>
        <w:t>.</w:t>
      </w:r>
      <w:r w:rsidR="00196BE6">
        <w:rPr>
          <w:color w:val="000000"/>
        </w:rPr>
        <w:t xml:space="preserve"> (</w:t>
      </w:r>
      <w:r w:rsidR="006A62C7">
        <w:rPr>
          <w:color w:val="000000"/>
        </w:rPr>
        <w:t xml:space="preserve">If </w:t>
      </w:r>
      <w:r w:rsidR="00A47C8D">
        <w:rPr>
          <w:color w:val="000000"/>
        </w:rPr>
        <w:t xml:space="preserve">the animation </w:t>
      </w:r>
      <w:r w:rsidR="00F958C5">
        <w:rPr>
          <w:color w:val="000000"/>
        </w:rPr>
        <w:t xml:space="preserve">does not show, </w:t>
      </w:r>
      <w:r w:rsidR="00196BE6">
        <w:rPr>
          <w:color w:val="000000"/>
        </w:rPr>
        <w:t xml:space="preserve">click </w:t>
      </w:r>
      <w:hyperlink r:id="rId520" w:history="1">
        <w:r w:rsidR="00A47C8D">
          <w:rPr>
            <w:rStyle w:val="Hyperlink"/>
          </w:rPr>
          <w:t>this</w:t>
        </w:r>
      </w:hyperlink>
      <w:r w:rsidR="00A47C8D">
        <w:rPr>
          <w:rStyle w:val="Hyperlink"/>
        </w:rPr>
        <w:t xml:space="preserve"> link</w:t>
      </w:r>
      <w:r w:rsidR="00196BE6">
        <w:rPr>
          <w:rStyle w:val="Hyperlink"/>
        </w:rPr>
        <w:t>)</w:t>
      </w:r>
      <w:r w:rsidR="000C7A9C">
        <w:rPr>
          <w:color w:val="000000"/>
        </w:rPr>
        <w:t xml:space="preserve">. </w:t>
      </w:r>
      <w:r w:rsidR="00303393">
        <w:rPr>
          <w:color w:val="000000"/>
        </w:rPr>
        <w:t xml:space="preserve">The </w:t>
      </w:r>
      <w:r w:rsidR="000C7A9C">
        <w:rPr>
          <w:color w:val="000000"/>
        </w:rPr>
        <w:t xml:space="preserve">simplest algorithm for computing </w:t>
      </w:r>
      <w:r w:rsidR="00342AC6">
        <w:rPr>
          <w:color w:val="000000"/>
        </w:rPr>
        <w:t>the</w:t>
      </w:r>
      <w:r w:rsidR="000C7A9C">
        <w:rPr>
          <w:color w:val="000000"/>
        </w:rPr>
        <w:t xml:space="preserve"> first derivative is</w:t>
      </w:r>
      <w:r w:rsidR="00303393">
        <w:rPr>
          <w:color w:val="000000"/>
        </w:rPr>
        <w:t xml:space="preserve"> called a “finite difference” method</w:t>
      </w:r>
      <w:r w:rsidR="000C7A9C">
        <w:rPr>
          <w:color w:val="000000"/>
        </w:rPr>
        <w:t>:</w:t>
      </w:r>
    </w:p>
    <w:p w14:paraId="2672A9FE" w14:textId="77777777" w:rsidR="00E27416" w:rsidRDefault="000C7A9C" w:rsidP="002829FA">
      <w:pPr>
        <w:pStyle w:val="Textbody"/>
        <w:widowControl/>
        <w:spacing w:after="115" w:line="276" w:lineRule="auto"/>
        <w:jc w:val="center"/>
        <w:rPr>
          <w:color w:val="000000"/>
        </w:rPr>
      </w:pPr>
      <w:r>
        <w:rPr>
          <w:noProof/>
          <w:color w:val="000000"/>
          <w:lang w:eastAsia="en-US" w:bidi="ar-SA"/>
        </w:rPr>
        <w:drawing>
          <wp:inline distT="0" distB="0" distL="0" distR="0" wp14:anchorId="4993C1BC" wp14:editId="3EBF8511">
            <wp:extent cx="3209726" cy="447873"/>
            <wp:effectExtent l="0" t="0" r="0" b="0"/>
            <wp:docPr id="28"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1">
                      <a:lum/>
                      <a:alphaModFix/>
                    </a:blip>
                    <a:srcRect/>
                    <a:stretch>
                      <a:fillRect/>
                    </a:stretch>
                  </pic:blipFill>
                  <pic:spPr>
                    <a:xfrm>
                      <a:off x="0" y="0"/>
                      <a:ext cx="3209726" cy="447873"/>
                    </a:xfrm>
                    <a:prstGeom prst="rect">
                      <a:avLst/>
                    </a:prstGeom>
                    <a:ln>
                      <a:noFill/>
                      <a:prstDash/>
                    </a:ln>
                  </pic:spPr>
                </pic:pic>
              </a:graphicData>
            </a:graphic>
          </wp:inline>
        </w:drawing>
      </w:r>
      <w:r>
        <w:rPr>
          <w:color w:val="000000"/>
        </w:rPr>
        <w:t>(for 1&lt; j &lt;n-1).</w:t>
      </w:r>
    </w:p>
    <w:p w14:paraId="17F02C33" w14:textId="77777777" w:rsidR="00E27416" w:rsidRDefault="000C7A9C" w:rsidP="002829FA">
      <w:pPr>
        <w:pStyle w:val="Textbody"/>
        <w:widowControl/>
        <w:spacing w:after="115" w:line="276" w:lineRule="auto"/>
        <w:rPr>
          <w:color w:val="000000"/>
        </w:rPr>
      </w:pPr>
      <w:r>
        <w:rPr>
          <w:color w:val="000000"/>
        </w:rPr>
        <w:t>where X'</w:t>
      </w:r>
      <w:r w:rsidRPr="004932FB">
        <w:rPr>
          <w:color w:val="000000"/>
          <w:position w:val="-8"/>
          <w:sz w:val="18"/>
          <w:szCs w:val="18"/>
        </w:rPr>
        <w:t>j</w:t>
      </w:r>
      <w:r>
        <w:rPr>
          <w:color w:val="000000"/>
        </w:rPr>
        <w:t xml:space="preserve"> and Y'</w:t>
      </w:r>
      <w:r w:rsidRPr="004932FB">
        <w:rPr>
          <w:color w:val="000000"/>
          <w:position w:val="-8"/>
          <w:sz w:val="18"/>
          <w:szCs w:val="18"/>
        </w:rPr>
        <w:t>j</w:t>
      </w:r>
      <w:r>
        <w:rPr>
          <w:color w:val="000000"/>
        </w:rPr>
        <w:t xml:space="preserve"> are the X and Y values of the j</w:t>
      </w:r>
      <w:r w:rsidRPr="004932FB">
        <w:rPr>
          <w:color w:val="000000"/>
          <w:position w:val="8"/>
          <w:sz w:val="18"/>
          <w:szCs w:val="18"/>
        </w:rPr>
        <w:t>th</w:t>
      </w:r>
      <w:r>
        <w:rPr>
          <w:color w:val="000000"/>
        </w:rPr>
        <w:t xml:space="preserve"> point of the derivative, n = number of points in the signal, and </w:t>
      </w:r>
      <w:r>
        <w:rPr>
          <w:noProof/>
          <w:color w:val="000000"/>
          <w:lang w:eastAsia="en-US" w:bidi="ar-SA"/>
        </w:rPr>
        <w:drawing>
          <wp:inline distT="0" distB="0" distL="0" distR="0" wp14:anchorId="673D7FD4" wp14:editId="5460AE3F">
            <wp:extent cx="104790" cy="114482"/>
            <wp:effectExtent l="0" t="0" r="0" b="0"/>
            <wp:docPr id="29"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2">
                      <a:lum/>
                      <a:alphaModFix/>
                    </a:blip>
                    <a:srcRect/>
                    <a:stretch>
                      <a:fillRect/>
                    </a:stretch>
                  </pic:blipFill>
                  <pic:spPr>
                    <a:xfrm>
                      <a:off x="0" y="0"/>
                      <a:ext cx="104790" cy="114482"/>
                    </a:xfrm>
                    <a:prstGeom prst="rect">
                      <a:avLst/>
                    </a:prstGeom>
                    <a:ln>
                      <a:noFill/>
                      <a:prstDash/>
                    </a:ln>
                  </pic:spPr>
                </pic:pic>
              </a:graphicData>
            </a:graphic>
          </wp:inline>
        </w:drawing>
      </w:r>
      <w:r>
        <w:rPr>
          <w:color w:val="000000"/>
        </w:rPr>
        <w:t xml:space="preserve">X is the difference between the X values of adjacent data points. A commonly used variation of this algorithm computes the </w:t>
      </w:r>
      <w:r w:rsidRPr="00A47C8D">
        <w:rPr>
          <w:i/>
          <w:iCs/>
          <w:color w:val="000000"/>
        </w:rPr>
        <w:t>average</w:t>
      </w:r>
      <w:r>
        <w:rPr>
          <w:color w:val="000000"/>
        </w:rPr>
        <w:t xml:space="preserve"> slope between three adjacent points:</w:t>
      </w:r>
    </w:p>
    <w:p w14:paraId="73DC5978" w14:textId="77777777" w:rsidR="00E27416" w:rsidRDefault="000C7A9C" w:rsidP="002829FA">
      <w:pPr>
        <w:pStyle w:val="Textbody"/>
        <w:widowControl/>
        <w:spacing w:after="115" w:line="276" w:lineRule="auto"/>
        <w:jc w:val="center"/>
        <w:rPr>
          <w:color w:val="000000"/>
        </w:rPr>
      </w:pPr>
      <w:r>
        <w:rPr>
          <w:noProof/>
          <w:color w:val="000000"/>
          <w:lang w:eastAsia="en-US" w:bidi="ar-SA"/>
        </w:rPr>
        <w:drawing>
          <wp:inline distT="0" distB="0" distL="0" distR="0" wp14:anchorId="528F0CF6" wp14:editId="1C099542">
            <wp:extent cx="2104948" cy="495330"/>
            <wp:effectExtent l="0" t="0" r="0" b="0"/>
            <wp:docPr id="30"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3">
                      <a:lum/>
                      <a:alphaModFix/>
                    </a:blip>
                    <a:srcRect/>
                    <a:stretch>
                      <a:fillRect/>
                    </a:stretch>
                  </pic:blipFill>
                  <pic:spPr>
                    <a:xfrm>
                      <a:off x="0" y="0"/>
                      <a:ext cx="2104948" cy="495330"/>
                    </a:xfrm>
                    <a:prstGeom prst="rect">
                      <a:avLst/>
                    </a:prstGeom>
                    <a:ln>
                      <a:noFill/>
                      <a:prstDash/>
                    </a:ln>
                  </pic:spPr>
                </pic:pic>
              </a:graphicData>
            </a:graphic>
          </wp:inline>
        </w:drawing>
      </w:r>
      <w:r>
        <w:rPr>
          <w:color w:val="000000"/>
        </w:rPr>
        <w:t>(for 2 &lt; j &lt;n-1).</w:t>
      </w:r>
    </w:p>
    <w:p w14:paraId="67615298" w14:textId="68082A22" w:rsidR="00E27416" w:rsidRDefault="000C7A9C" w:rsidP="002829FA">
      <w:pPr>
        <w:pStyle w:val="Textbody"/>
        <w:widowControl/>
        <w:spacing w:after="115" w:line="276" w:lineRule="auto"/>
        <w:rPr>
          <w:color w:val="000000"/>
        </w:rPr>
      </w:pPr>
      <w:r>
        <w:rPr>
          <w:color w:val="000000"/>
        </w:rPr>
        <w:t xml:space="preserve">This is </w:t>
      </w:r>
      <w:r w:rsidR="00F958C5">
        <w:rPr>
          <w:color w:val="000000"/>
        </w:rPr>
        <w:t>called a</w:t>
      </w:r>
      <w:r>
        <w:rPr>
          <w:color w:val="000000"/>
        </w:rPr>
        <w:t xml:space="preserve"> </w:t>
      </w:r>
      <w:r>
        <w:rPr>
          <w:i/>
          <w:color w:val="000000"/>
        </w:rPr>
        <w:t>central-difference</w:t>
      </w:r>
      <w:r>
        <w:rPr>
          <w:color w:val="000000"/>
        </w:rPr>
        <w:t xml:space="preserve"> method; its advantage is that it does not </w:t>
      </w:r>
      <w:r w:rsidR="00F958C5">
        <w:rPr>
          <w:color w:val="000000"/>
        </w:rPr>
        <w:t>produce</w:t>
      </w:r>
      <w:r>
        <w:rPr>
          <w:color w:val="000000"/>
        </w:rPr>
        <w:t xml:space="preserve"> a shift in the x-axis position of the derivative. </w:t>
      </w:r>
      <w:r w:rsidR="00E654D9">
        <w:rPr>
          <w:color w:val="000000"/>
        </w:rPr>
        <w:t>It is</w:t>
      </w:r>
      <w:r>
        <w:rPr>
          <w:color w:val="000000"/>
        </w:rPr>
        <w:t xml:space="preserve"> also possible to compute </w:t>
      </w:r>
      <w:r>
        <w:rPr>
          <w:i/>
          <w:color w:val="000000"/>
        </w:rPr>
        <w:t>gap-segment</w:t>
      </w:r>
      <w:r>
        <w:rPr>
          <w:color w:val="000000"/>
        </w:rPr>
        <w:t xml:space="preserve"> derivatives in which the x-axis interval between the points in the above expressions is greater than one; for example, Y</w:t>
      </w:r>
      <w:r w:rsidRPr="004932FB">
        <w:rPr>
          <w:color w:val="000000"/>
          <w:position w:val="-8"/>
          <w:sz w:val="18"/>
          <w:szCs w:val="18"/>
        </w:rPr>
        <w:t>j-2</w:t>
      </w:r>
      <w:r w:rsidRPr="004932FB">
        <w:rPr>
          <w:color w:val="000000"/>
          <w:sz w:val="18"/>
          <w:szCs w:val="18"/>
        </w:rPr>
        <w:t xml:space="preserve"> </w:t>
      </w:r>
      <w:r>
        <w:rPr>
          <w:color w:val="000000"/>
        </w:rPr>
        <w:t>and Y</w:t>
      </w:r>
      <w:r w:rsidRPr="004932FB">
        <w:rPr>
          <w:color w:val="000000"/>
          <w:position w:val="-8"/>
          <w:sz w:val="18"/>
          <w:szCs w:val="18"/>
        </w:rPr>
        <w:t>j+2</w:t>
      </w:r>
      <w:r w:rsidR="00B114CB">
        <w:rPr>
          <w:color w:val="000000"/>
        </w:rPr>
        <w:t xml:space="preserve">, or </w:t>
      </w:r>
      <w:r>
        <w:rPr>
          <w:color w:val="000000"/>
        </w:rPr>
        <w:t>Y</w:t>
      </w:r>
      <w:r w:rsidRPr="004932FB">
        <w:rPr>
          <w:color w:val="000000"/>
          <w:position w:val="-8"/>
          <w:sz w:val="18"/>
          <w:szCs w:val="18"/>
        </w:rPr>
        <w:t>j-3</w:t>
      </w:r>
      <w:r>
        <w:rPr>
          <w:color w:val="000000"/>
        </w:rPr>
        <w:t xml:space="preserve"> and Y</w:t>
      </w:r>
      <w:r w:rsidRPr="004932FB">
        <w:rPr>
          <w:color w:val="000000"/>
          <w:position w:val="-8"/>
          <w:sz w:val="18"/>
          <w:szCs w:val="18"/>
        </w:rPr>
        <w:t>j+3</w:t>
      </w:r>
      <w:r w:rsidR="00EC5939">
        <w:rPr>
          <w:color w:val="000000"/>
        </w:rPr>
        <w:t>, etc. This</w:t>
      </w:r>
      <w:r>
        <w:rPr>
          <w:color w:val="000000"/>
        </w:rPr>
        <w:t xml:space="preserve"> is equivalent to applying a </w:t>
      </w:r>
      <w:r w:rsidR="00C13520">
        <w:rPr>
          <w:color w:val="000000"/>
        </w:rPr>
        <w:t>sliding</w:t>
      </w:r>
      <w:r>
        <w:rPr>
          <w:color w:val="000000"/>
        </w:rPr>
        <w:t xml:space="preserve">-average (rectangular) smooth </w:t>
      </w:r>
      <w:r w:rsidR="00154CE7">
        <w:t xml:space="preserve">(page </w:t>
      </w:r>
      <w:r w:rsidR="00154CE7">
        <w:fldChar w:fldCharType="begin"/>
      </w:r>
      <w:r w:rsidR="00154CE7">
        <w:instrText xml:space="preserve"> PAGEREF _Ref527573470 \h </w:instrText>
      </w:r>
      <w:r w:rsidR="00154CE7">
        <w:fldChar w:fldCharType="separate"/>
      </w:r>
      <w:r w:rsidR="00992D0A">
        <w:rPr>
          <w:noProof/>
        </w:rPr>
        <w:t>39</w:t>
      </w:r>
      <w:r w:rsidR="00154CE7">
        <w:fldChar w:fldCharType="end"/>
      </w:r>
      <w:r w:rsidR="00154CE7">
        <w:t xml:space="preserve">) </w:t>
      </w:r>
      <w:r>
        <w:rPr>
          <w:color w:val="000000"/>
        </w:rPr>
        <w:t>in addition to the derivative.</w:t>
      </w:r>
      <w:r w:rsidR="00EC5939">
        <w:rPr>
          <w:color w:val="000000"/>
        </w:rPr>
        <w:t xml:space="preserve"> </w:t>
      </w:r>
    </w:p>
    <w:p w14:paraId="1BAA70C1" w14:textId="484AAAE1" w:rsidR="00E27416" w:rsidRDefault="000C7A9C" w:rsidP="002829FA">
      <w:pPr>
        <w:pStyle w:val="Textbody"/>
        <w:widowControl/>
        <w:spacing w:after="115" w:line="276" w:lineRule="auto"/>
        <w:rPr>
          <w:color w:val="000000"/>
        </w:rPr>
      </w:pPr>
      <w:r>
        <w:rPr>
          <w:color w:val="000000"/>
        </w:rPr>
        <w:t xml:space="preserve">The </w:t>
      </w:r>
      <w:r>
        <w:rPr>
          <w:i/>
          <w:color w:val="000000"/>
        </w:rPr>
        <w:t>second derivative</w:t>
      </w:r>
      <w:r>
        <w:rPr>
          <w:color w:val="000000"/>
        </w:rPr>
        <w:t xml:space="preserve"> is the derivative of the derivative: it is a measure of the </w:t>
      </w:r>
      <w:r>
        <w:rPr>
          <w:i/>
          <w:color w:val="000000"/>
        </w:rPr>
        <w:t>curvature</w:t>
      </w:r>
      <w:r>
        <w:rPr>
          <w:color w:val="000000"/>
        </w:rPr>
        <w:t xml:space="preserve"> of the signal, that is, the rate of change of the slope of the signal</w:t>
      </w:r>
      <w:r w:rsidR="00273964">
        <w:rPr>
          <w:color w:val="000000"/>
        </w:rPr>
        <w:t xml:space="preserve">. </w:t>
      </w:r>
      <w:r>
        <w:rPr>
          <w:color w:val="000000"/>
        </w:rPr>
        <w:t>It can be calculated by applying the first derivative calculation twice in succession. The simplest algorithm for direct computation of the second derivative in one step is</w:t>
      </w:r>
      <w:r w:rsidR="00F9416D">
        <w:rPr>
          <w:color w:val="000000"/>
        </w:rPr>
        <w:t>:</w:t>
      </w:r>
    </w:p>
    <w:p w14:paraId="74B4664A" w14:textId="77777777" w:rsidR="00E27416" w:rsidRDefault="000C7A9C" w:rsidP="002829FA">
      <w:pPr>
        <w:pStyle w:val="Textbody"/>
        <w:widowControl/>
        <w:spacing w:after="115" w:line="276" w:lineRule="auto"/>
        <w:jc w:val="center"/>
        <w:rPr>
          <w:color w:val="000000"/>
        </w:rPr>
      </w:pPr>
      <w:r>
        <w:rPr>
          <w:noProof/>
          <w:color w:val="000000"/>
          <w:lang w:eastAsia="en-US" w:bidi="ar-SA"/>
        </w:rPr>
        <w:drawing>
          <wp:inline distT="0" distB="0" distL="0" distR="0" wp14:anchorId="3F60CB17" wp14:editId="36AFCDCF">
            <wp:extent cx="2381371" cy="466526"/>
            <wp:effectExtent l="0" t="0" r="0" b="0"/>
            <wp:docPr id="31" name="graphics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4">
                      <a:lum/>
                      <a:alphaModFix/>
                    </a:blip>
                    <a:srcRect/>
                    <a:stretch>
                      <a:fillRect/>
                    </a:stretch>
                  </pic:blipFill>
                  <pic:spPr>
                    <a:xfrm>
                      <a:off x="0" y="0"/>
                      <a:ext cx="2381371" cy="466526"/>
                    </a:xfrm>
                    <a:prstGeom prst="rect">
                      <a:avLst/>
                    </a:prstGeom>
                    <a:ln>
                      <a:noFill/>
                      <a:prstDash/>
                    </a:ln>
                  </pic:spPr>
                </pic:pic>
              </a:graphicData>
            </a:graphic>
          </wp:inline>
        </w:drawing>
      </w:r>
      <w:r>
        <w:rPr>
          <w:color w:val="000000"/>
        </w:rPr>
        <w:t>(for 2 &lt; j &lt;n-1).</w:t>
      </w:r>
    </w:p>
    <w:p w14:paraId="47C51E57" w14:textId="2EB77ECE" w:rsidR="00E27416" w:rsidRDefault="000C7A9C" w:rsidP="002829FA">
      <w:pPr>
        <w:pStyle w:val="Textbody"/>
        <w:widowControl/>
        <w:spacing w:after="115" w:line="276" w:lineRule="auto"/>
        <w:rPr>
          <w:color w:val="000000"/>
        </w:rPr>
      </w:pPr>
      <w:r>
        <w:rPr>
          <w:color w:val="000000"/>
        </w:rPr>
        <w:t xml:space="preserve">Similarly, higher derivative orders can be computed using the appropriate sequence of coefficients: for </w:t>
      </w:r>
      <w:r w:rsidR="000926C7">
        <w:rPr>
          <w:color w:val="000000"/>
        </w:rPr>
        <w:t>example,</w:t>
      </w:r>
      <w:r>
        <w:rPr>
          <w:color w:val="000000"/>
        </w:rPr>
        <w:t xml:space="preserve"> +1, -2, +2, -1 for the third derivative and +1, -4, +6, -4, +1 for the 4</w:t>
      </w:r>
      <w:r w:rsidRPr="004932FB">
        <w:rPr>
          <w:color w:val="000000"/>
          <w:position w:val="8"/>
          <w:sz w:val="18"/>
          <w:szCs w:val="18"/>
        </w:rPr>
        <w:t>th</w:t>
      </w:r>
      <w:r w:rsidR="00B114CB">
        <w:rPr>
          <w:color w:val="000000"/>
          <w:position w:val="8"/>
        </w:rPr>
        <w:t xml:space="preserve"> </w:t>
      </w:r>
      <w:r>
        <w:rPr>
          <w:color w:val="000000"/>
        </w:rPr>
        <w:t xml:space="preserve">derivative, although these derivatives can also be computed simply by taking successive lower order derivatives. The first derivative </w:t>
      </w:r>
      <w:r w:rsidR="00586A1F">
        <w:rPr>
          <w:color w:val="000000"/>
        </w:rPr>
        <w:t>we interpret</w:t>
      </w:r>
      <w:r>
        <w:rPr>
          <w:color w:val="000000"/>
        </w:rPr>
        <w:t xml:space="preserve"> as the </w:t>
      </w:r>
      <w:r>
        <w:rPr>
          <w:i/>
          <w:color w:val="000000"/>
        </w:rPr>
        <w:t xml:space="preserve">slope </w:t>
      </w:r>
      <w:r>
        <w:rPr>
          <w:color w:val="000000"/>
        </w:rPr>
        <w:t xml:space="preserve">of the original </w:t>
      </w:r>
      <w:r w:rsidR="00227C89">
        <w:rPr>
          <w:color w:val="000000"/>
        </w:rPr>
        <w:t xml:space="preserve">signal </w:t>
      </w:r>
      <w:r>
        <w:rPr>
          <w:color w:val="000000"/>
        </w:rPr>
        <w:t xml:space="preserve">at each point and the second derivative as the </w:t>
      </w:r>
      <w:r>
        <w:rPr>
          <w:i/>
          <w:color w:val="000000"/>
        </w:rPr>
        <w:t>curvature</w:t>
      </w:r>
      <w:r w:rsidR="00273964">
        <w:rPr>
          <w:color w:val="000000"/>
        </w:rPr>
        <w:t xml:space="preserve">. </w:t>
      </w:r>
      <w:r w:rsidR="00A0747E">
        <w:rPr>
          <w:color w:val="000000"/>
        </w:rPr>
        <w:t>W</w:t>
      </w:r>
      <w:r w:rsidR="00273964">
        <w:rPr>
          <w:color w:val="000000"/>
        </w:rPr>
        <w:t xml:space="preserve">here the signal </w:t>
      </w:r>
      <w:r w:rsidR="00A0747E">
        <w:rPr>
          <w:color w:val="000000"/>
        </w:rPr>
        <w:t xml:space="preserve">curvature </w:t>
      </w:r>
      <w:r w:rsidR="00273964">
        <w:rPr>
          <w:color w:val="000000"/>
        </w:rPr>
        <w:t>is concave-</w:t>
      </w:r>
      <w:r w:rsidR="00273964" w:rsidRPr="00273964">
        <w:rPr>
          <w:i/>
          <w:color w:val="000000"/>
        </w:rPr>
        <w:t>down</w:t>
      </w:r>
      <w:r w:rsidR="00A0747E">
        <w:rPr>
          <w:color w:val="000000"/>
        </w:rPr>
        <w:t>, the second derivative</w:t>
      </w:r>
      <w:r w:rsidR="00273964">
        <w:rPr>
          <w:color w:val="000000"/>
        </w:rPr>
        <w:t xml:space="preserve"> </w:t>
      </w:r>
      <w:r w:rsidR="00A0747E">
        <w:rPr>
          <w:color w:val="000000"/>
        </w:rPr>
        <w:t>is</w:t>
      </w:r>
      <w:r w:rsidR="00273964">
        <w:rPr>
          <w:color w:val="000000"/>
        </w:rPr>
        <w:t xml:space="preserve"> </w:t>
      </w:r>
      <w:r w:rsidR="00273964" w:rsidRPr="00273964">
        <w:rPr>
          <w:i/>
          <w:color w:val="000000"/>
        </w:rPr>
        <w:t>negative</w:t>
      </w:r>
      <w:r w:rsidR="00273964">
        <w:rPr>
          <w:color w:val="000000"/>
        </w:rPr>
        <w:t xml:space="preserve">, and </w:t>
      </w:r>
      <w:r w:rsidR="00A0747E">
        <w:rPr>
          <w:color w:val="000000"/>
        </w:rPr>
        <w:t>where the signal is concave-</w:t>
      </w:r>
      <w:r w:rsidR="00A0747E">
        <w:rPr>
          <w:i/>
          <w:color w:val="000000"/>
        </w:rPr>
        <w:t>up</w:t>
      </w:r>
      <w:r w:rsidR="00A0747E">
        <w:rPr>
          <w:color w:val="000000"/>
        </w:rPr>
        <w:t xml:space="preserve">, the second derivative is </w:t>
      </w:r>
      <w:r w:rsidR="00A0747E">
        <w:rPr>
          <w:i/>
          <w:color w:val="000000"/>
        </w:rPr>
        <w:t>positive</w:t>
      </w:r>
      <w:r w:rsidR="00273964">
        <w:rPr>
          <w:color w:val="000000"/>
        </w:rPr>
        <w:t>. For higher derivatives,</w:t>
      </w:r>
      <w:r>
        <w:rPr>
          <w:color w:val="000000"/>
        </w:rPr>
        <w:t xml:space="preserve"> we have no single-word labels</w:t>
      </w:r>
      <w:r w:rsidR="004932FB">
        <w:rPr>
          <w:color w:val="000000"/>
        </w:rPr>
        <w:t>, at least in English</w:t>
      </w:r>
      <w:r>
        <w:rPr>
          <w:color w:val="000000"/>
        </w:rPr>
        <w:t>; each derivative is just the rate of change of the one before it.</w:t>
      </w:r>
    </w:p>
    <w:p w14:paraId="7029DA60" w14:textId="29F51F2D" w:rsidR="00E27416" w:rsidRDefault="000C7A9C" w:rsidP="002829FA">
      <w:pPr>
        <w:pStyle w:val="Textbody"/>
        <w:widowControl/>
        <w:spacing w:after="115" w:line="276" w:lineRule="auto"/>
      </w:pPr>
      <w:r>
        <w:rPr>
          <w:color w:val="000000"/>
        </w:rPr>
        <w:t xml:space="preserve">The </w:t>
      </w:r>
      <w:hyperlink r:id="rId525" w:history="1">
        <w:r w:rsidRPr="006F0594">
          <w:rPr>
            <w:i/>
            <w:color w:val="000000"/>
            <w:u w:val="single"/>
          </w:rPr>
          <w:t>Savitzky-Golay</w:t>
        </w:r>
      </w:hyperlink>
      <w:r>
        <w:rPr>
          <w:color w:val="000000"/>
        </w:rPr>
        <w:t xml:space="preserve"> smooth </w:t>
      </w:r>
      <w:r w:rsidR="00154CE7">
        <w:t xml:space="preserve">(page </w:t>
      </w:r>
      <w:r w:rsidR="00154CE7">
        <w:fldChar w:fldCharType="begin"/>
      </w:r>
      <w:r w:rsidR="00154CE7">
        <w:instrText xml:space="preserve"> PAGEREF _Ref527573470 \h </w:instrText>
      </w:r>
      <w:r w:rsidR="00154CE7">
        <w:fldChar w:fldCharType="separate"/>
      </w:r>
      <w:r w:rsidR="00992D0A">
        <w:rPr>
          <w:noProof/>
        </w:rPr>
        <w:t>39</w:t>
      </w:r>
      <w:r w:rsidR="00154CE7">
        <w:fldChar w:fldCharType="end"/>
      </w:r>
      <w:r w:rsidR="00154CE7">
        <w:t xml:space="preserve">) </w:t>
      </w:r>
      <w:r>
        <w:rPr>
          <w:color w:val="000000"/>
        </w:rPr>
        <w:t xml:space="preserve">can also be used as a differentiation algorithm with the appropriate choice of input arguments; it </w:t>
      </w:r>
      <w:r w:rsidR="00E01071">
        <w:rPr>
          <w:color w:val="000000"/>
        </w:rPr>
        <w:t xml:space="preserve">neatly </w:t>
      </w:r>
      <w:r>
        <w:rPr>
          <w:color w:val="000000"/>
        </w:rPr>
        <w:t>combines differentiation and smoothing into one algorithm.</w:t>
      </w:r>
    </w:p>
    <w:p w14:paraId="10AB8EDD" w14:textId="0510D2E1" w:rsidR="00E27416" w:rsidRPr="00775D24" w:rsidRDefault="000C7A9C" w:rsidP="00304957">
      <w:pPr>
        <w:pStyle w:val="Textbody"/>
        <w:widowControl/>
        <w:spacing w:after="115" w:line="276" w:lineRule="auto"/>
        <w:rPr>
          <w:color w:val="000000"/>
        </w:rPr>
      </w:pPr>
      <w:r>
        <w:rPr>
          <w:color w:val="000000"/>
        </w:rPr>
        <w:t xml:space="preserve">The </w:t>
      </w:r>
      <w:r>
        <w:rPr>
          <w:i/>
          <w:color w:val="000000"/>
        </w:rPr>
        <w:t xml:space="preserve">accuracy </w:t>
      </w:r>
      <w:r>
        <w:rPr>
          <w:color w:val="000000"/>
        </w:rPr>
        <w:t xml:space="preserve">of numerical differentiation is demonstrated by the Matlab/Octave script </w:t>
      </w:r>
      <w:hyperlink r:id="rId526" w:history="1">
        <w:r w:rsidRPr="006F0594">
          <w:rPr>
            <w:u w:val="single"/>
          </w:rPr>
          <w:t>GaussianDerivatives.m</w:t>
        </w:r>
      </w:hyperlink>
      <w:r>
        <w:rPr>
          <w:color w:val="000000"/>
        </w:rPr>
        <w:t xml:space="preserve"> (</w:t>
      </w:r>
      <w:hyperlink r:id="rId527" w:history="1">
        <w:r w:rsidRPr="006F0594">
          <w:rPr>
            <w:u w:val="single"/>
          </w:rPr>
          <w:t>graphic</w:t>
        </w:r>
      </w:hyperlink>
      <w:r w:rsidR="00D65CD9">
        <w:rPr>
          <w:u w:val="single"/>
        </w:rPr>
        <w:t xml:space="preserve"> link</w:t>
      </w:r>
      <w:r>
        <w:rPr>
          <w:color w:val="000000"/>
        </w:rPr>
        <w:t xml:space="preserve">), which compares the exact </w:t>
      </w:r>
      <w:r>
        <w:rPr>
          <w:i/>
          <w:color w:val="000000"/>
        </w:rPr>
        <w:t xml:space="preserve">analytical </w:t>
      </w:r>
      <w:r>
        <w:rPr>
          <w:color w:val="000000"/>
        </w:rPr>
        <w:t>expressions for the derivatives of a Gaussian (</w:t>
      </w:r>
      <w:hyperlink r:id="rId528" w:history="1">
        <w:r w:rsidRPr="00235E6B">
          <w:rPr>
            <w:u w:val="single"/>
          </w:rPr>
          <w:t>readily obtained from Wolfram Alpha</w:t>
        </w:r>
        <w:r w:rsidR="005117F6">
          <w:rPr>
            <w:u w:val="single"/>
          </w:rPr>
          <w:fldChar w:fldCharType="begin"/>
        </w:r>
        <w:r w:rsidR="005117F6">
          <w:instrText xml:space="preserve"> XE "</w:instrText>
        </w:r>
        <w:r w:rsidR="005117F6" w:rsidRPr="003D639F">
          <w:instrText>Wolfram Alpha</w:instrText>
        </w:r>
        <w:r w:rsidR="005117F6">
          <w:instrText xml:space="preserve">" </w:instrText>
        </w:r>
        <w:r w:rsidR="005117F6">
          <w:rPr>
            <w:u w:val="single"/>
          </w:rPr>
          <w:fldChar w:fldCharType="end"/>
        </w:r>
      </w:hyperlink>
      <w:r>
        <w:rPr>
          <w:color w:val="000000"/>
        </w:rPr>
        <w:t xml:space="preserve">) to the </w:t>
      </w:r>
      <w:r>
        <w:rPr>
          <w:i/>
          <w:color w:val="000000"/>
        </w:rPr>
        <w:t xml:space="preserve">numerical </w:t>
      </w:r>
      <w:r>
        <w:rPr>
          <w:color w:val="000000"/>
        </w:rPr>
        <w:t xml:space="preserve">values obtained by the expressions above, demonstrating that the shape and amplitude of the derivatives are an exact match as long as the sampling interval is not too coarse. It also demonstrates that </w:t>
      </w:r>
      <w:r w:rsidR="00586A1F">
        <w:rPr>
          <w:color w:val="000000"/>
        </w:rPr>
        <w:t xml:space="preserve">you can obtain the </w:t>
      </w:r>
      <w:r>
        <w:rPr>
          <w:color w:val="000000"/>
        </w:rPr>
        <w:t xml:space="preserve">numerical </w:t>
      </w:r>
      <w:r>
        <w:rPr>
          <w:i/>
          <w:color w:val="000000"/>
        </w:rPr>
        <w:t>n</w:t>
      </w:r>
      <w:r>
        <w:rPr>
          <w:color w:val="000000"/>
        </w:rPr>
        <w:t xml:space="preserve">th derivative exactly by applying </w:t>
      </w:r>
      <w:r>
        <w:rPr>
          <w:i/>
          <w:color w:val="000000"/>
        </w:rPr>
        <w:t>n</w:t>
      </w:r>
      <w:r>
        <w:rPr>
          <w:color w:val="000000"/>
        </w:rPr>
        <w:t xml:space="preserve"> succ</w:t>
      </w:r>
      <w:r w:rsidR="00B114CB">
        <w:rPr>
          <w:color w:val="000000"/>
        </w:rPr>
        <w:t xml:space="preserve">essive first differentiations. </w:t>
      </w:r>
      <w:r>
        <w:rPr>
          <w:color w:val="000000"/>
        </w:rPr>
        <w:t xml:space="preserve">Ultimately, the numerical precision limitation of the computer </w:t>
      </w:r>
      <w:r w:rsidR="00A47C8D">
        <w:rPr>
          <w:color w:val="000000"/>
        </w:rPr>
        <w:t>could</w:t>
      </w:r>
      <w:r>
        <w:rPr>
          <w:color w:val="000000"/>
        </w:rPr>
        <w:t xml:space="preserve"> be a limitation</w:t>
      </w:r>
      <w:r w:rsidR="008F67E5">
        <w:rPr>
          <w:color w:val="000000"/>
        </w:rPr>
        <w:t>, but</w:t>
      </w:r>
      <w:r>
        <w:rPr>
          <w:color w:val="000000"/>
        </w:rPr>
        <w:t xml:space="preserve"> </w:t>
      </w:r>
      <w:r w:rsidR="00D65CD9">
        <w:rPr>
          <w:color w:val="000000"/>
        </w:rPr>
        <w:t xml:space="preserve">only </w:t>
      </w:r>
      <w:hyperlink r:id="rId529" w:anchor="Numerical" w:history="1">
        <w:r>
          <w:t>in some extreme cases</w:t>
        </w:r>
      </w:hyperlink>
      <w:r w:rsidR="00A47C8D">
        <w:t xml:space="preserve">, </w:t>
      </w:r>
      <w:r w:rsidR="003671B0">
        <w:t>as demonstrated on</w:t>
      </w:r>
      <w:r w:rsidR="00235E6B">
        <w:t xml:space="preserve"> page </w:t>
      </w:r>
      <w:r w:rsidR="00235E6B">
        <w:fldChar w:fldCharType="begin"/>
      </w:r>
      <w:r w:rsidR="00235E6B">
        <w:instrText xml:space="preserve"> PAGEREF _Ref528228063 \h </w:instrText>
      </w:r>
      <w:r w:rsidR="00235E6B">
        <w:fldChar w:fldCharType="separate"/>
      </w:r>
      <w:r w:rsidR="00992D0A">
        <w:rPr>
          <w:noProof/>
        </w:rPr>
        <w:t>335</w:t>
      </w:r>
      <w:r w:rsidR="00235E6B">
        <w:fldChar w:fldCharType="end"/>
      </w:r>
      <w:r>
        <w:rPr>
          <w:color w:val="000000"/>
        </w:rPr>
        <w:t>.</w:t>
      </w:r>
      <w:r w:rsidR="00EC5939">
        <w:rPr>
          <w:color w:val="000000"/>
        </w:rPr>
        <w:t xml:space="preserve"> </w:t>
      </w:r>
      <w:r w:rsidR="00A47C8D">
        <w:rPr>
          <w:color w:val="000000"/>
        </w:rPr>
        <w:t>(</w:t>
      </w:r>
      <w:r w:rsidR="003671B0">
        <w:rPr>
          <w:color w:val="000000"/>
        </w:rPr>
        <w:t>An alternative</w:t>
      </w:r>
      <w:r w:rsidR="008F67E5">
        <w:rPr>
          <w:color w:val="000000"/>
        </w:rPr>
        <w:t xml:space="preserve"> differentiation</w:t>
      </w:r>
      <w:r w:rsidR="003671B0">
        <w:rPr>
          <w:color w:val="000000"/>
        </w:rPr>
        <w:t xml:space="preserve"> method based on t</w:t>
      </w:r>
      <w:r w:rsidR="00EC5939">
        <w:rPr>
          <w:color w:val="000000"/>
        </w:rPr>
        <w:t xml:space="preserve">he </w:t>
      </w:r>
      <w:r w:rsidR="00EC5939" w:rsidRPr="00A47C8D">
        <w:rPr>
          <w:i/>
          <w:iCs/>
          <w:noProof/>
        </w:rPr>
        <w:t>Fourier Transform</w:t>
      </w:r>
      <w:r w:rsidR="00A47C8D">
        <w:rPr>
          <w:noProof/>
        </w:rPr>
        <w:t xml:space="preserve">, </w:t>
      </w:r>
      <w:r w:rsidR="000C04E9">
        <w:rPr>
          <w:noProof/>
        </w:rPr>
        <w:t xml:space="preserve">page </w:t>
      </w:r>
      <w:r w:rsidR="0069774D">
        <w:rPr>
          <w:noProof/>
        </w:rPr>
        <w:fldChar w:fldCharType="begin"/>
      </w:r>
      <w:r w:rsidR="0069774D">
        <w:rPr>
          <w:noProof/>
        </w:rPr>
        <w:instrText xml:space="preserve"> PAGEREF _Ref63306248 \h </w:instrText>
      </w:r>
      <w:r w:rsidR="0069774D">
        <w:rPr>
          <w:noProof/>
        </w:rPr>
      </w:r>
      <w:r w:rsidR="0069774D">
        <w:rPr>
          <w:noProof/>
        </w:rPr>
        <w:fldChar w:fldCharType="separate"/>
      </w:r>
      <w:r w:rsidR="00992D0A">
        <w:rPr>
          <w:noProof/>
        </w:rPr>
        <w:t>91</w:t>
      </w:r>
      <w:r w:rsidR="0069774D">
        <w:rPr>
          <w:noProof/>
        </w:rPr>
        <w:fldChar w:fldCharType="end"/>
      </w:r>
      <w:r w:rsidR="00A47C8D">
        <w:rPr>
          <w:noProof/>
        </w:rPr>
        <w:t>, can calculate any derivative order</w:t>
      </w:r>
      <w:r w:rsidR="003671B0">
        <w:rPr>
          <w:noProof/>
        </w:rPr>
        <w:t xml:space="preserve"> but </w:t>
      </w:r>
      <w:r w:rsidR="00EF2694">
        <w:rPr>
          <w:noProof/>
        </w:rPr>
        <w:t>has not been</w:t>
      </w:r>
      <w:r w:rsidR="003671B0">
        <w:rPr>
          <w:noProof/>
        </w:rPr>
        <w:t xml:space="preserve"> used</w:t>
      </w:r>
      <w:r w:rsidR="00EF2694">
        <w:rPr>
          <w:noProof/>
        </w:rPr>
        <w:t xml:space="preserve"> much</w:t>
      </w:r>
      <w:r w:rsidR="003671B0">
        <w:rPr>
          <w:noProof/>
        </w:rPr>
        <w:t xml:space="preserve"> in practi</w:t>
      </w:r>
      <w:r w:rsidR="00304957">
        <w:rPr>
          <w:noProof/>
        </w:rPr>
        <w:t>c</w:t>
      </w:r>
      <w:r w:rsidR="003671B0">
        <w:rPr>
          <w:noProof/>
        </w:rPr>
        <w:t>e</w:t>
      </w:r>
      <w:r w:rsidR="00A47C8D">
        <w:rPr>
          <w:noProof/>
        </w:rPr>
        <w:t xml:space="preserve">. See </w:t>
      </w:r>
      <w:r w:rsidR="000C04E9">
        <w:rPr>
          <w:noProof/>
        </w:rPr>
        <w:t>reference 88</w:t>
      </w:r>
      <w:r w:rsidR="00E01071">
        <w:rPr>
          <w:noProof/>
        </w:rPr>
        <w:t>).</w:t>
      </w:r>
    </w:p>
    <w:p w14:paraId="20945CAC" w14:textId="6F69E593" w:rsidR="00E27416" w:rsidRDefault="00304957" w:rsidP="00BB4700">
      <w:pPr>
        <w:pStyle w:val="Heading2"/>
        <w:spacing w:after="0"/>
      </w:pPr>
      <w:bookmarkStart w:id="209" w:name="BasicProperties"/>
      <w:bookmarkStart w:id="210" w:name="_Toc528398223"/>
      <w:bookmarkStart w:id="211" w:name="_Ref529247485"/>
      <w:bookmarkEnd w:id="209"/>
      <w:r>
        <w:t xml:space="preserve"> </w:t>
      </w:r>
      <w:bookmarkStart w:id="212" w:name="_Toc132458465"/>
      <w:r w:rsidR="000C7A9C">
        <w:t>Basic Properties of Derivative Signals</w:t>
      </w:r>
      <w:bookmarkEnd w:id="210"/>
      <w:bookmarkEnd w:id="211"/>
      <w:bookmarkEnd w:id="212"/>
    </w:p>
    <w:p w14:paraId="76B408A6" w14:textId="6B5FB88F" w:rsidR="00E27416" w:rsidRDefault="00196316" w:rsidP="002829FA">
      <w:pPr>
        <w:pStyle w:val="Textbody"/>
        <w:widowControl/>
        <w:spacing w:after="115" w:line="276" w:lineRule="auto"/>
      </w:pPr>
      <w:r>
        <w:rPr>
          <w:noProof/>
          <w:lang w:eastAsia="en-US" w:bidi="ar-SA"/>
        </w:rPr>
        <w:drawing>
          <wp:anchor distT="0" distB="0" distL="114300" distR="114300" simplePos="0" relativeHeight="251537920" behindDoc="0" locked="0" layoutInCell="1" allowOverlap="1" wp14:anchorId="08E431D0" wp14:editId="56721E9E">
            <wp:simplePos x="0" y="0"/>
            <wp:positionH relativeFrom="margin">
              <wp:align>left</wp:align>
            </wp:positionH>
            <wp:positionV relativeFrom="paragraph">
              <wp:posOffset>83185</wp:posOffset>
            </wp:positionV>
            <wp:extent cx="4492625" cy="3263900"/>
            <wp:effectExtent l="0" t="0" r="3175" b="0"/>
            <wp:wrapThrough wrapText="bothSides">
              <wp:wrapPolygon edited="0">
                <wp:start x="0" y="0"/>
                <wp:lineTo x="0" y="21432"/>
                <wp:lineTo x="21524" y="21432"/>
                <wp:lineTo x="21524" y="0"/>
                <wp:lineTo x="0" y="0"/>
              </wp:wrapPolygon>
            </wp:wrapThrough>
            <wp:docPr id="67" name="Picture 67" descr="https://terpconnect.umd.edu/~toh/spectrum/shap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terpconnect.umd.edu/~toh/spectrum/shapes.GIF"/>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4492625" cy="326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Pr>
          <w:color w:val="000000"/>
        </w:rPr>
        <w:t xml:space="preserve">The figure on the left shows the results of the successive differentiation of a computer-generated Gaussian peak. The signal in each of the four windows is the first derivative of the one before it; that is, Window 2 is the first derivative of Window 1, Window 3 is the first derivative of Window 2, Window 3 is the </w:t>
      </w:r>
      <w:r w:rsidR="000C7A9C">
        <w:rPr>
          <w:i/>
          <w:color w:val="000000"/>
        </w:rPr>
        <w:t>second</w:t>
      </w:r>
      <w:r w:rsidR="000C7A9C">
        <w:rPr>
          <w:color w:val="000000"/>
        </w:rPr>
        <w:t xml:space="preserve"> derivative of Window 1, and so on. You can predict the shape of each signal by recalling that the derivative is simply the slope of the original signal: where a signal slopes up, its derivative is positive; where a signal slopes down, its derivative is negative; and where a signal has </w:t>
      </w:r>
      <w:r w:rsidR="00342AC6">
        <w:rPr>
          <w:color w:val="000000"/>
        </w:rPr>
        <w:t xml:space="preserve">a </w:t>
      </w:r>
      <w:r w:rsidR="000C7A9C">
        <w:rPr>
          <w:color w:val="000000"/>
        </w:rPr>
        <w:t>slope</w:t>
      </w:r>
      <w:r w:rsidR="00342AC6">
        <w:rPr>
          <w:color w:val="000000"/>
        </w:rPr>
        <w:t xml:space="preserve"> of zero</w:t>
      </w:r>
      <w:r w:rsidR="000C7A9C">
        <w:rPr>
          <w:color w:val="000000"/>
        </w:rPr>
        <w:t>, its derivative is zero. (</w:t>
      </w:r>
      <w:hyperlink r:id="rId531" w:history="1">
        <w:r w:rsidR="000C7A9C" w:rsidRPr="00101046">
          <w:rPr>
            <w:u w:val="single"/>
          </w:rPr>
          <w:t>Matlab/Octave code</w:t>
        </w:r>
      </w:hyperlink>
      <w:r w:rsidR="000C7A9C">
        <w:rPr>
          <w:color w:val="000000"/>
        </w:rPr>
        <w:t xml:space="preserve"> for this figure.)</w:t>
      </w:r>
    </w:p>
    <w:p w14:paraId="73BCC429" w14:textId="702466E5" w:rsidR="00E27416" w:rsidRDefault="000C7A9C" w:rsidP="002829FA">
      <w:pPr>
        <w:pStyle w:val="Textbody"/>
        <w:widowControl/>
        <w:spacing w:after="115" w:line="276" w:lineRule="auto"/>
      </w:pPr>
      <w:r>
        <w:rPr>
          <w:color w:val="000000"/>
        </w:rPr>
        <w:t xml:space="preserve">The </w:t>
      </w:r>
      <w:hyperlink r:id="rId532" w:history="1">
        <w:r>
          <w:t xml:space="preserve">sigmoidal </w:t>
        </w:r>
      </w:hyperlink>
      <w:r>
        <w:rPr>
          <w:color w:val="000000"/>
        </w:rPr>
        <w:t xml:space="preserve">signal shown in Window 1 has an </w:t>
      </w:r>
      <w:r>
        <w:rPr>
          <w:i/>
          <w:color w:val="000000"/>
        </w:rPr>
        <w:t>inflection point</w:t>
      </w:r>
      <w:r>
        <w:rPr>
          <w:color w:val="000000"/>
        </w:rPr>
        <w:t xml:space="preserve"> (</w:t>
      </w:r>
      <w:r w:rsidR="00342AC6">
        <w:rPr>
          <w:color w:val="000000"/>
        </w:rPr>
        <w:t xml:space="preserve">the </w:t>
      </w:r>
      <w:r>
        <w:rPr>
          <w:color w:val="000000"/>
        </w:rPr>
        <w:t xml:space="preserve">point where the slope is maximum) at the center of the </w:t>
      </w:r>
      <w:r w:rsidR="00586A1F">
        <w:rPr>
          <w:color w:val="000000"/>
        </w:rPr>
        <w:t>x-axis</w:t>
      </w:r>
      <w:r>
        <w:rPr>
          <w:color w:val="000000"/>
        </w:rPr>
        <w:t xml:space="preserve"> range. This corresponds to the </w:t>
      </w:r>
      <w:r>
        <w:rPr>
          <w:i/>
          <w:color w:val="000000"/>
        </w:rPr>
        <w:t>maximum</w:t>
      </w:r>
      <w:r>
        <w:rPr>
          <w:color w:val="000000"/>
        </w:rPr>
        <w:t xml:space="preserve"> in its first derivative (Window 2) and to the </w:t>
      </w:r>
      <w:r>
        <w:rPr>
          <w:i/>
          <w:color w:val="000000"/>
        </w:rPr>
        <w:t>zero-crossing</w:t>
      </w:r>
      <w:r>
        <w:rPr>
          <w:color w:val="000000"/>
        </w:rPr>
        <w:t xml:space="preserve"> (point where the signal crosses the x-axis going either from positive to negative or </w:t>
      </w:r>
      <w:r>
        <w:rPr>
          <w:i/>
          <w:color w:val="000000"/>
        </w:rPr>
        <w:t>vice versa</w:t>
      </w:r>
      <w:r>
        <w:rPr>
          <w:color w:val="000000"/>
        </w:rPr>
        <w:t xml:space="preserve">) in the second derivative in Window 3. This behavior can be useful for precisely locating the inflection point in a sigmoid signal, by computing the location of the zero-crossing in its second derivative. Similarly, the </w:t>
      </w:r>
      <w:hyperlink r:id="rId533" w:history="1">
        <w:r>
          <w:t>location of the maximum</w:t>
        </w:r>
      </w:hyperlink>
      <w:r>
        <w:rPr>
          <w:color w:val="000000"/>
        </w:rPr>
        <w:t xml:space="preserve"> in a peak-type signal can be computed precisely by computing the location of the </w:t>
      </w:r>
      <w:r w:rsidR="00586A1F">
        <w:rPr>
          <w:color w:val="000000"/>
        </w:rPr>
        <w:t>zero</w:t>
      </w:r>
      <w:r w:rsidR="003931DC">
        <w:rPr>
          <w:color w:val="000000"/>
        </w:rPr>
        <w:t>-</w:t>
      </w:r>
      <w:r w:rsidR="00586A1F">
        <w:rPr>
          <w:color w:val="000000"/>
        </w:rPr>
        <w:t>crossing</w:t>
      </w:r>
      <w:r>
        <w:rPr>
          <w:color w:val="000000"/>
        </w:rPr>
        <w:t xml:space="preserve"> in its first derivative. Different peak shapes have different derivatives shapes: the Matlab/Octave function </w:t>
      </w:r>
      <w:hyperlink r:id="rId534" w:history="1">
        <w:r w:rsidRPr="006F0594">
          <w:rPr>
            <w:u w:val="single"/>
          </w:rPr>
          <w:t>DerivativeShapeDemo.m</w:t>
        </w:r>
      </w:hyperlink>
      <w:r>
        <w:rPr>
          <w:color w:val="000000"/>
        </w:rPr>
        <w:t xml:space="preserve"> demonstrates the first derivative forms of 16 different model peak shapes (</w:t>
      </w:r>
      <w:r w:rsidR="00675F30">
        <w:rPr>
          <w:color w:val="000000"/>
        </w:rPr>
        <w:t xml:space="preserve">graphic on </w:t>
      </w:r>
      <w:r w:rsidR="00675F30" w:rsidRPr="00675F30">
        <w:t xml:space="preserve">page </w:t>
      </w:r>
      <w:r w:rsidR="00675F30">
        <w:fldChar w:fldCharType="begin"/>
      </w:r>
      <w:r w:rsidR="00675F30">
        <w:instrText xml:space="preserve"> PAGEREF PeakShapeGraphic \h </w:instrText>
      </w:r>
      <w:r w:rsidR="00675F30">
        <w:fldChar w:fldCharType="separate"/>
      </w:r>
      <w:r w:rsidR="00992D0A">
        <w:rPr>
          <w:noProof/>
        </w:rPr>
        <w:t>419</w:t>
      </w:r>
      <w:r w:rsidR="00675F30">
        <w:fldChar w:fldCharType="end"/>
      </w:r>
      <w:r w:rsidRPr="00675F30">
        <w:rPr>
          <w:color w:val="000000"/>
        </w:rPr>
        <w:t>).</w:t>
      </w:r>
      <w:r>
        <w:rPr>
          <w:color w:val="000000"/>
        </w:rPr>
        <w:t xml:space="preserve"> Any smooth peak shape with a single maximum has sequential derivatives that exhibit a series of </w:t>
      </w:r>
      <w:r>
        <w:rPr>
          <w:i/>
          <w:color w:val="000000"/>
        </w:rPr>
        <w:t>alternating maxima and minima, the total number of which is one more than the derivative order.</w:t>
      </w:r>
      <w:r>
        <w:rPr>
          <w:color w:val="000000"/>
        </w:rPr>
        <w:t xml:space="preserve"> The even-order derivatives have a maximum or a minimum at the peak center, and the odd-order derivatives have a ze</w:t>
      </w:r>
      <w:r w:rsidR="00D65CD9">
        <w:rPr>
          <w:color w:val="000000"/>
        </w:rPr>
        <w:t>ro-crossing at the peak center</w:t>
      </w:r>
      <w:r w:rsidR="00D65CD9">
        <w:rPr>
          <w:u w:val="single"/>
        </w:rPr>
        <w:t xml:space="preserve"> (</w:t>
      </w:r>
      <w:hyperlink r:id="rId535" w:history="1">
        <w:r w:rsidRPr="00101046">
          <w:rPr>
            <w:u w:val="single"/>
          </w:rPr>
          <w:t>Matlab/Octave cod</w:t>
        </w:r>
        <w:r>
          <w:t>e)</w:t>
        </w:r>
      </w:hyperlink>
      <w:r>
        <w:rPr>
          <w:color w:val="000000"/>
        </w:rPr>
        <w:t>. You can also see here that</w:t>
      </w:r>
      <w:r>
        <w:rPr>
          <w:color w:val="000000"/>
          <w:sz w:val="28"/>
        </w:rPr>
        <w:t xml:space="preserve"> </w:t>
      </w:r>
      <w:r>
        <w:rPr>
          <w:color w:val="000000"/>
        </w:rPr>
        <w:t xml:space="preserve">the numerical magnitude of the derivatives (y-axis values) is much less than the original signal because derivatives are the </w:t>
      </w:r>
      <w:r>
        <w:rPr>
          <w:i/>
          <w:color w:val="000000"/>
        </w:rPr>
        <w:t xml:space="preserve">differences </w:t>
      </w:r>
      <w:r>
        <w:rPr>
          <w:color w:val="000000"/>
        </w:rPr>
        <w:t>between adjacent y values, divided by the independent variable increment. (</w:t>
      </w:r>
      <w:r w:rsidR="00E654D9">
        <w:rPr>
          <w:color w:val="000000"/>
        </w:rPr>
        <w:t>It is</w:t>
      </w:r>
      <w:r>
        <w:rPr>
          <w:color w:val="000000"/>
        </w:rPr>
        <w:t xml:space="preserve"> the same reason the </w:t>
      </w:r>
      <w:hyperlink r:id="rId536" w:history="1">
        <w:r>
          <w:t xml:space="preserve">odometer </w:t>
        </w:r>
      </w:hyperlink>
      <w:r>
        <w:rPr>
          <w:color w:val="000000"/>
        </w:rPr>
        <w:t>in your car usually displays a much larger number than the speedometer</w:t>
      </w:r>
      <w:r w:rsidR="00A9719C">
        <w:rPr>
          <w:color w:val="000000"/>
        </w:rPr>
        <w:t xml:space="preserve"> </w:t>
      </w:r>
      <w:r w:rsidR="0010522B">
        <w:rPr>
          <w:color w:val="000000"/>
        </w:rPr>
        <w:t>(</w:t>
      </w:r>
      <w:r w:rsidR="00A9719C">
        <w:rPr>
          <w:color w:val="000000"/>
        </w:rPr>
        <w:t>unless your car is</w:t>
      </w:r>
      <w:r w:rsidR="00C13520">
        <w:rPr>
          <w:color w:val="000000"/>
        </w:rPr>
        <w:t xml:space="preserve"> very </w:t>
      </w:r>
      <w:r w:rsidR="00704DEA">
        <w:rPr>
          <w:color w:val="000000"/>
        </w:rPr>
        <w:t>new,</w:t>
      </w:r>
      <w:r w:rsidR="00C13520">
        <w:rPr>
          <w:color w:val="000000"/>
        </w:rPr>
        <w:t xml:space="preserve"> and you d</w:t>
      </w:r>
      <w:r w:rsidR="00EF06E9">
        <w:rPr>
          <w:color w:val="000000"/>
        </w:rPr>
        <w:t>r</w:t>
      </w:r>
      <w:r w:rsidR="00A9719C">
        <w:rPr>
          <w:color w:val="000000"/>
        </w:rPr>
        <w:t>ive very fast</w:t>
      </w:r>
      <w:r w:rsidR="0010522B">
        <w:rPr>
          <w:color w:val="000000"/>
        </w:rPr>
        <w:t>)</w:t>
      </w:r>
      <w:r w:rsidR="00A9719C">
        <w:rPr>
          <w:color w:val="000000"/>
        </w:rPr>
        <w:t>. T</w:t>
      </w:r>
      <w:r>
        <w:rPr>
          <w:color w:val="000000"/>
        </w:rPr>
        <w:t>he speedometer is essentially the first derivative of the odometer).</w:t>
      </w:r>
    </w:p>
    <w:p w14:paraId="2BBE3C7A" w14:textId="612D1337" w:rsidR="00787B9D" w:rsidRPr="00B749DA" w:rsidRDefault="0071754E" w:rsidP="00787B9D">
      <w:pPr>
        <w:pStyle w:val="Textbody"/>
        <w:spacing w:line="276" w:lineRule="auto"/>
      </w:pPr>
      <w:r>
        <w:rPr>
          <w:noProof/>
          <w:lang w:eastAsia="en-US" w:bidi="ar-SA"/>
        </w:rPr>
        <w:drawing>
          <wp:anchor distT="0" distB="0" distL="114300" distR="114300" simplePos="0" relativeHeight="251542016" behindDoc="0" locked="0" layoutInCell="1" allowOverlap="1" wp14:anchorId="02162ECA" wp14:editId="64B473E0">
            <wp:simplePos x="0" y="0"/>
            <wp:positionH relativeFrom="margin">
              <wp:align>left</wp:align>
            </wp:positionH>
            <wp:positionV relativeFrom="paragraph">
              <wp:posOffset>3175</wp:posOffset>
            </wp:positionV>
            <wp:extent cx="4566920" cy="3317240"/>
            <wp:effectExtent l="0" t="0" r="5080" b="0"/>
            <wp:wrapThrough wrapText="bothSides">
              <wp:wrapPolygon edited="0">
                <wp:start x="0" y="0"/>
                <wp:lineTo x="0" y="21459"/>
                <wp:lineTo x="21534" y="21459"/>
                <wp:lineTo x="21534" y="0"/>
                <wp:lineTo x="0" y="0"/>
              </wp:wrapPolygon>
            </wp:wrapThrough>
            <wp:docPr id="70" name="Picture 70" descr="https://terpconnect.umd.edu/~toh/spectrum/wid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terpconnect.umd.edu/~toh/spectrum/width.GIF"/>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4622367" cy="3357396"/>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Pr>
          <w:color w:val="000000"/>
        </w:rPr>
        <w:t xml:space="preserve">An important property of the differentiation of peak-type signals is the effect of the peak </w:t>
      </w:r>
      <w:r w:rsidR="000C7A9C">
        <w:rPr>
          <w:i/>
          <w:color w:val="000000"/>
        </w:rPr>
        <w:t>width</w:t>
      </w:r>
      <w:r w:rsidR="000C7A9C">
        <w:rPr>
          <w:color w:val="000000"/>
        </w:rPr>
        <w:t xml:space="preserve"> on the amplitude of derivatives. The figure on the left shows the results of the successive differentiation of two computer-</w:t>
      </w:r>
      <w:r w:rsidR="00196316">
        <w:rPr>
          <w:color w:val="000000"/>
        </w:rPr>
        <w:t xml:space="preserve">generated Gaussian bands. </w:t>
      </w:r>
      <w:r w:rsidR="000C7A9C">
        <w:rPr>
          <w:color w:val="000000"/>
        </w:rPr>
        <w:t xml:space="preserve">The two bands have the same amplitude (peak height) but one of them is exactly twice the width of the other. As you can see, the </w:t>
      </w:r>
      <w:r w:rsidR="000C7A9C">
        <w:rPr>
          <w:i/>
          <w:color w:val="000000"/>
        </w:rPr>
        <w:t>wider</w:t>
      </w:r>
      <w:r w:rsidR="00196316">
        <w:rPr>
          <w:i/>
          <w:color w:val="000000"/>
        </w:rPr>
        <w:t xml:space="preserve"> </w:t>
      </w:r>
      <w:r w:rsidR="000C7A9C">
        <w:rPr>
          <w:color w:val="000000"/>
        </w:rPr>
        <w:t xml:space="preserve">peak has </w:t>
      </w:r>
      <w:r w:rsidR="003931DC">
        <w:rPr>
          <w:color w:val="000000"/>
        </w:rPr>
        <w:t>a</w:t>
      </w:r>
      <w:r w:rsidR="000C7A9C">
        <w:rPr>
          <w:color w:val="000000"/>
        </w:rPr>
        <w:t xml:space="preserve"> </w:t>
      </w:r>
      <w:r w:rsidR="000C7A9C">
        <w:rPr>
          <w:i/>
          <w:color w:val="000000"/>
        </w:rPr>
        <w:t>smaller</w:t>
      </w:r>
      <w:r w:rsidR="000C7A9C">
        <w:rPr>
          <w:color w:val="000000"/>
        </w:rPr>
        <w:t xml:space="preserve"> derivative amplitude, and the effect becomes more noticeable at higher derivative orders. In general, the amplitude of the n</w:t>
      </w:r>
      <w:r w:rsidR="00196316" w:rsidRPr="00196316">
        <w:rPr>
          <w:color w:val="000000"/>
          <w:position w:val="8"/>
          <w:sz w:val="18"/>
          <w:szCs w:val="18"/>
        </w:rPr>
        <w:t>th</w:t>
      </w:r>
      <w:r w:rsidR="000C7A9C">
        <w:rPr>
          <w:color w:val="000000"/>
        </w:rPr>
        <w:t xml:space="preserve"> derivative of a peak is inversely proportional to the n</w:t>
      </w:r>
      <w:r w:rsidR="00196316" w:rsidRPr="00196316">
        <w:rPr>
          <w:color w:val="000000"/>
          <w:position w:val="8"/>
          <w:sz w:val="18"/>
          <w:szCs w:val="18"/>
        </w:rPr>
        <w:t>th</w:t>
      </w:r>
      <w:r w:rsidR="000C7A9C">
        <w:rPr>
          <w:color w:val="000000"/>
        </w:rPr>
        <w:t xml:space="preserve"> power of its width, for signals having the same shape and amplitude. </w:t>
      </w:r>
      <w:r w:rsidR="00704DEA">
        <w:rPr>
          <w:color w:val="000000"/>
        </w:rPr>
        <w:t>Thus,</w:t>
      </w:r>
      <w:r w:rsidR="000C7A9C">
        <w:rPr>
          <w:color w:val="000000"/>
        </w:rPr>
        <w:t xml:space="preserve"> differentiation in effect discriminates against wider peaks and the higher the order of differentiation the greater the discrimination. This behavior can be useful in quantitative analytical applications for detecting peaks that are superimposed on and obscured by stronger but broader background peaks. (</w:t>
      </w:r>
      <w:hyperlink r:id="rId538" w:history="1">
        <w:r w:rsidR="000C7A9C">
          <w:t>Matlab/Octave code</w:t>
        </w:r>
      </w:hyperlink>
      <w:r w:rsidR="000C7A9C">
        <w:rPr>
          <w:color w:val="000000"/>
        </w:rPr>
        <w:t xml:space="preserve"> for this figure). The amplitude of a derivative of a peak also depends on the </w:t>
      </w:r>
      <w:r w:rsidR="000C7A9C">
        <w:rPr>
          <w:i/>
          <w:color w:val="000000"/>
        </w:rPr>
        <w:t xml:space="preserve">shape </w:t>
      </w:r>
      <w:r w:rsidR="000C7A9C">
        <w:rPr>
          <w:color w:val="000000"/>
        </w:rPr>
        <w:t xml:space="preserve">of the peak and is directly proportional to its peak </w:t>
      </w:r>
      <w:r w:rsidR="000C7A9C">
        <w:rPr>
          <w:i/>
          <w:color w:val="000000"/>
        </w:rPr>
        <w:t>height</w:t>
      </w:r>
      <w:r w:rsidR="000C7A9C">
        <w:rPr>
          <w:color w:val="000000"/>
        </w:rPr>
        <w:t xml:space="preserve">. Gaussian and Lorentzian peak shapes have slightly different </w:t>
      </w:r>
      <w:hyperlink r:id="rId539" w:history="1">
        <w:r w:rsidR="000C7A9C">
          <w:t>first</w:t>
        </w:r>
      </w:hyperlink>
      <w:r w:rsidR="000C7A9C">
        <w:rPr>
          <w:color w:val="000000"/>
        </w:rPr>
        <w:t xml:space="preserve"> and </w:t>
      </w:r>
      <w:hyperlink r:id="rId540" w:history="1">
        <w:r w:rsidR="000C7A9C">
          <w:t>second</w:t>
        </w:r>
      </w:hyperlink>
      <w:r w:rsidR="004D54A9">
        <w:t xml:space="preserve"> </w:t>
      </w:r>
      <w:r w:rsidR="000C7A9C">
        <w:rPr>
          <w:color w:val="000000"/>
        </w:rPr>
        <w:t>derivative shapes and amplitudes. The amplitude of the n</w:t>
      </w:r>
      <w:r w:rsidR="000C7A9C" w:rsidRPr="00196316">
        <w:rPr>
          <w:color w:val="000000"/>
          <w:position w:val="8"/>
          <w:sz w:val="18"/>
          <w:szCs w:val="18"/>
        </w:rPr>
        <w:t>th</w:t>
      </w:r>
      <w:r w:rsidR="000C7A9C">
        <w:rPr>
          <w:color w:val="000000"/>
        </w:rPr>
        <w:t xml:space="preserve"> derivative of a Gaussian peak of height H and width W can be estimated by the </w:t>
      </w:r>
      <w:hyperlink r:id="rId541" w:history="1">
        <w:r w:rsidR="000C7A9C" w:rsidRPr="007F53FE">
          <w:rPr>
            <w:u w:val="single"/>
          </w:rPr>
          <w:t>empirical equation</w:t>
        </w:r>
      </w:hyperlink>
      <w:r w:rsidR="000C7A9C">
        <w:rPr>
          <w:color w:val="000000"/>
        </w:rPr>
        <w:t xml:space="preserve"> H*(10^(0.027*n^2+n*0.45-0.31)).*W^(-n), where W is the full width at half maximum (FWHM) measured in the number of x,y data points.</w:t>
      </w:r>
      <w:r w:rsidR="006870E5" w:rsidRPr="006870E5">
        <w:t xml:space="preserve"> </w:t>
      </w:r>
    </w:p>
    <w:p w14:paraId="3C22D73B" w14:textId="07E23351" w:rsidR="00236C14" w:rsidRPr="00236C14" w:rsidRDefault="000C7A9C" w:rsidP="00787B9D">
      <w:pPr>
        <w:spacing w:line="276" w:lineRule="auto"/>
      </w:pPr>
      <w:r>
        <w:rPr>
          <w:color w:val="000000"/>
        </w:rPr>
        <w:t>Although differentiation</w:t>
      </w:r>
      <w:r w:rsidR="00F93B8B">
        <w:rPr>
          <w:color w:val="000000"/>
        </w:rPr>
        <w:t xml:space="preserve"> completely</w:t>
      </w:r>
      <w:r>
        <w:rPr>
          <w:color w:val="000000"/>
        </w:rPr>
        <w:t xml:space="preserve"> changes the shape of </w:t>
      </w:r>
      <w:r>
        <w:rPr>
          <w:i/>
          <w:color w:val="000000"/>
        </w:rPr>
        <w:t>peak-type</w:t>
      </w:r>
      <w:r>
        <w:rPr>
          <w:color w:val="000000"/>
        </w:rPr>
        <w:t xml:space="preserve"> signals, a </w:t>
      </w:r>
      <w:r>
        <w:rPr>
          <w:i/>
          <w:color w:val="000000"/>
        </w:rPr>
        <w:t xml:space="preserve">periodic signal </w:t>
      </w:r>
      <w:r>
        <w:rPr>
          <w:color w:val="000000"/>
        </w:rPr>
        <w:t xml:space="preserve">like a </w:t>
      </w:r>
      <w:hyperlink r:id="rId542" w:history="1">
        <w:r>
          <w:t>sine wave</w:t>
        </w:r>
      </w:hyperlink>
      <w:r>
        <w:rPr>
          <w:color w:val="000000"/>
        </w:rPr>
        <w:t xml:space="preserve"> signal behaves very differently. The derivative of a sine wave of frequency </w:t>
      </w:r>
      <w:r>
        <w:rPr>
          <w:i/>
          <w:color w:val="000000"/>
        </w:rPr>
        <w:t>f</w:t>
      </w:r>
      <w:r>
        <w:rPr>
          <w:color w:val="000000"/>
        </w:rPr>
        <w:t xml:space="preserve"> is a </w:t>
      </w:r>
      <w:r>
        <w:rPr>
          <w:i/>
          <w:color w:val="000000"/>
        </w:rPr>
        <w:t>phase-shifted</w:t>
      </w:r>
      <w:r>
        <w:rPr>
          <w:color w:val="000000"/>
        </w:rPr>
        <w:t xml:space="preserve"> sine wave, or </w:t>
      </w:r>
      <w:hyperlink r:id="rId543" w:history="1">
        <w:r>
          <w:t>cosine wave</w:t>
        </w:r>
      </w:hyperlink>
      <w:r>
        <w:rPr>
          <w:color w:val="000000"/>
        </w:rPr>
        <w:t xml:space="preserve">, of the </w:t>
      </w:r>
      <w:r>
        <w:rPr>
          <w:i/>
          <w:color w:val="000000"/>
        </w:rPr>
        <w:t>same frequency</w:t>
      </w:r>
      <w:r>
        <w:rPr>
          <w:color w:val="000000"/>
        </w:rPr>
        <w:t xml:space="preserve"> and with an amplitude that is proportional to </w:t>
      </w:r>
      <w:r>
        <w:rPr>
          <w:i/>
          <w:color w:val="000000"/>
        </w:rPr>
        <w:t>f</w:t>
      </w:r>
      <w:r>
        <w:rPr>
          <w:color w:val="000000"/>
        </w:rPr>
        <w:t xml:space="preserve">, as can be demonstrated in </w:t>
      </w:r>
      <w:hyperlink r:id="rId544" w:history="1">
        <w:r w:rsidRPr="007F53FE">
          <w:rPr>
            <w:u w:val="single"/>
          </w:rPr>
          <w:t>Wolfram Alpha</w:t>
        </w:r>
        <w:r w:rsidR="005117F6">
          <w:rPr>
            <w:u w:val="single"/>
          </w:rPr>
          <w:fldChar w:fldCharType="begin"/>
        </w:r>
        <w:r w:rsidR="005117F6">
          <w:instrText xml:space="preserve"> XE "</w:instrText>
        </w:r>
        <w:r w:rsidR="005117F6" w:rsidRPr="003D639F">
          <w:instrText>Wolfram Alpha</w:instrText>
        </w:r>
        <w:r w:rsidR="005117F6">
          <w:instrText xml:space="preserve">" </w:instrText>
        </w:r>
        <w:r w:rsidR="005117F6">
          <w:rPr>
            <w:u w:val="single"/>
          </w:rPr>
          <w:fldChar w:fldCharType="end"/>
        </w:r>
      </w:hyperlink>
      <w:r>
        <w:rPr>
          <w:color w:val="000000"/>
        </w:rPr>
        <w:t xml:space="preserve">. The derivative of a periodic signal containing several sine components of different frequency will </w:t>
      </w:r>
      <w:r>
        <w:rPr>
          <w:i/>
          <w:color w:val="000000"/>
        </w:rPr>
        <w:t>still contain those same frequencies</w:t>
      </w:r>
      <w:r>
        <w:rPr>
          <w:color w:val="000000"/>
        </w:rPr>
        <w:t xml:space="preserve">, but with altered amplitudes and phases. For this reason, when </w:t>
      </w:r>
      <w:r w:rsidR="00A9719C">
        <w:rPr>
          <w:color w:val="000000"/>
        </w:rPr>
        <w:t xml:space="preserve">you take the derivative of </w:t>
      </w:r>
      <w:r>
        <w:rPr>
          <w:color w:val="000000"/>
        </w:rPr>
        <w:t xml:space="preserve">a music or speech signal, the music or speech is still completely recognizable, but with the high frequencies increased in amplitude compared to the low frequencies, and as a result, it sounds "thin" or "tinny". See </w:t>
      </w:r>
      <w:hyperlink r:id="rId545" w:anchor="sounds" w:history="1">
        <w:r w:rsidR="003B30D3">
          <w:t>page</w:t>
        </w:r>
      </w:hyperlink>
      <w:r w:rsidR="003B30D3">
        <w:t xml:space="preserve"> </w:t>
      </w:r>
      <w:r w:rsidR="003B30D3">
        <w:fldChar w:fldCharType="begin"/>
      </w:r>
      <w:r w:rsidR="003B30D3">
        <w:instrText xml:space="preserve"> REF SpeechExample \h </w:instrText>
      </w:r>
      <w:r w:rsidR="002829FA">
        <w:instrText xml:space="preserve"> \* MERGEFORMAT </w:instrText>
      </w:r>
      <w:r w:rsidR="003B30D3">
        <w:fldChar w:fldCharType="end"/>
      </w:r>
      <w:r w:rsidR="003B30D3">
        <w:fldChar w:fldCharType="begin"/>
      </w:r>
      <w:r w:rsidR="003B30D3">
        <w:instrText xml:space="preserve"> PAGEREF SpeechExample \h </w:instrText>
      </w:r>
      <w:r w:rsidR="003B30D3">
        <w:fldChar w:fldCharType="separate"/>
      </w:r>
      <w:r w:rsidR="00992D0A">
        <w:rPr>
          <w:noProof/>
        </w:rPr>
        <w:t>389</w:t>
      </w:r>
      <w:r w:rsidR="003B30D3">
        <w:fldChar w:fldCharType="end"/>
      </w:r>
      <w:r>
        <w:rPr>
          <w:color w:val="000000"/>
        </w:rPr>
        <w:t xml:space="preserve"> for an example.</w:t>
      </w:r>
      <w:bookmarkStart w:id="213" w:name="Applications"/>
      <w:bookmarkStart w:id="214" w:name="_Toc528398224"/>
      <w:bookmarkEnd w:id="213"/>
    </w:p>
    <w:p w14:paraId="1FA7D424" w14:textId="77777777" w:rsidR="00E27416" w:rsidRPr="00196316" w:rsidRDefault="000C7A9C" w:rsidP="004E62AE">
      <w:pPr>
        <w:pStyle w:val="Heading2"/>
        <w:spacing w:after="0" w:line="276" w:lineRule="auto"/>
        <w:rPr>
          <w:rStyle w:val="Heading2Char"/>
        </w:rPr>
      </w:pPr>
      <w:bookmarkStart w:id="215" w:name="_Toc132458466"/>
      <w:r>
        <w:t>Applications of Differentiation</w:t>
      </w:r>
      <w:bookmarkEnd w:id="214"/>
      <w:bookmarkEnd w:id="215"/>
    </w:p>
    <w:p w14:paraId="04823D87" w14:textId="6294277C" w:rsidR="00E27416" w:rsidRDefault="000C7A9C" w:rsidP="002829FA">
      <w:pPr>
        <w:pStyle w:val="Textbody"/>
        <w:widowControl/>
        <w:spacing w:after="115" w:line="276" w:lineRule="auto"/>
        <w:rPr>
          <w:noProof/>
          <w:color w:val="000000"/>
          <w:lang w:eastAsia="en-US" w:bidi="ar-SA"/>
        </w:rPr>
      </w:pPr>
      <w:r>
        <w:rPr>
          <w:color w:val="000000"/>
        </w:rPr>
        <w:t xml:space="preserve">A simple example of the application of </w:t>
      </w:r>
      <w:r w:rsidR="00634DD5">
        <w:rPr>
          <w:color w:val="000000"/>
        </w:rPr>
        <w:t xml:space="preserve">the </w:t>
      </w:r>
      <w:r>
        <w:rPr>
          <w:color w:val="000000"/>
        </w:rPr>
        <w:t xml:space="preserve">differentiation of experimental signals is shown in the figure below. This signal is typical of the type of signal recorded in </w:t>
      </w:r>
      <w:hyperlink r:id="rId546" w:history="1">
        <w:r>
          <w:t>amperometric titrations</w:t>
        </w:r>
      </w:hyperlink>
      <w:r>
        <w:rPr>
          <w:color w:val="000000"/>
        </w:rPr>
        <w:t xml:space="preserve"> and some kinds of </w:t>
      </w:r>
      <w:hyperlink r:id="rId547" w:history="1">
        <w:r>
          <w:t>thermal analysis</w:t>
        </w:r>
      </w:hyperlink>
      <w:r>
        <w:rPr>
          <w:color w:val="000000"/>
        </w:rPr>
        <w:t xml:space="preserve"> and kinetic experiments: a series of straight</w:t>
      </w:r>
      <w:r w:rsidR="003931DC">
        <w:rPr>
          <w:color w:val="000000"/>
        </w:rPr>
        <w:t>-</w:t>
      </w:r>
      <w:r>
        <w:rPr>
          <w:color w:val="000000"/>
        </w:rPr>
        <w:t xml:space="preserve">line segments of different slope. The objective is to determine how many segments there are, where the breaks between </w:t>
      </w:r>
      <w:r w:rsidR="00F41B32">
        <w:rPr>
          <w:color w:val="000000"/>
        </w:rPr>
        <w:t>them</w:t>
      </w:r>
      <w:r>
        <w:rPr>
          <w:color w:val="000000"/>
        </w:rPr>
        <w:t xml:space="preserve"> fall, and the slopes of each segment. This is difficult to do from the raw data because the slope differences are </w:t>
      </w:r>
      <w:r w:rsidR="00704DEA">
        <w:rPr>
          <w:color w:val="000000"/>
        </w:rPr>
        <w:t>small,</w:t>
      </w:r>
      <w:r>
        <w:rPr>
          <w:color w:val="000000"/>
        </w:rPr>
        <w:t xml:space="preserve"> and the resolution of the computer screen display is limiting. The task is much simpler if the first derivative (slope) of the signal is calculated (below right). Each segment is now clearly seen as a separate step whose height (y-axis value) is the slope. The y-axis now takes on the units of dy/dx. Note that in this example the steps in the derivative signal are not completely flat, indicating that the line segments in the original signal were not perfectly straight. This is most likely due to random noise in the original signal. Although this noise was not particularly evident in the original signal, it is more noticeable in the derivative.</w:t>
      </w:r>
      <w:r w:rsidR="00230625" w:rsidRPr="00230625">
        <w:rPr>
          <w:noProof/>
          <w:color w:val="000000"/>
          <w:lang w:eastAsia="en-US" w:bidi="ar-SA"/>
        </w:rPr>
        <w:t xml:space="preserve"> </w:t>
      </w:r>
    </w:p>
    <w:p w14:paraId="137F0C5C" w14:textId="77D2E9A1" w:rsidR="0063023C" w:rsidRPr="00EF2694" w:rsidRDefault="00000000" w:rsidP="002829FA">
      <w:pPr>
        <w:pStyle w:val="Textbody"/>
        <w:widowControl/>
        <w:spacing w:after="115" w:line="276" w:lineRule="auto"/>
        <w:rPr>
          <w:sz w:val="16"/>
          <w:szCs w:val="16"/>
        </w:rPr>
      </w:pPr>
      <w:r>
        <w:rPr>
          <w:noProof/>
        </w:rPr>
        <w:pict w14:anchorId="33E51E94">
          <v:rect id="Rectangle 287" o:spid="_x0000_s2069" style="position:absolute;margin-left:0;margin-top:6.85pt;width:499.5pt;height:234.9pt;z-index:25180876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" filled="f" strokecolor="#1f3763 [1604]" strokeweight="1pt">
            <v:path arrowok="t"/>
            <w10:wrap anchorx="margin"/>
          </v:rect>
        </w:pict>
      </w:r>
    </w:p>
    <w:p w14:paraId="0C09CE43" w14:textId="7D9EF97B" w:rsidR="00E27416" w:rsidRDefault="000C7A9C" w:rsidP="005129F4">
      <w:pPr>
        <w:pStyle w:val="Textbody"/>
        <w:widowControl/>
        <w:spacing w:after="115" w:line="276" w:lineRule="auto"/>
        <w:jc w:val="center"/>
        <w:rPr>
          <w:color w:val="000000"/>
        </w:rPr>
      </w:pPr>
      <w:r>
        <w:rPr>
          <w:noProof/>
          <w:color w:val="000000"/>
          <w:lang w:eastAsia="en-US" w:bidi="ar-SA"/>
        </w:rPr>
        <w:drawing>
          <wp:inline distT="0" distB="0" distL="0" distR="0" wp14:anchorId="5C61B87A" wp14:editId="5347BFA7">
            <wp:extent cx="6000841" cy="2133752"/>
            <wp:effectExtent l="0" t="0" r="0" b="0"/>
            <wp:docPr id="34"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48">
                      <a:lum/>
                      <a:alphaModFix/>
                    </a:blip>
                    <a:srcRect/>
                    <a:stretch>
                      <a:fillRect/>
                    </a:stretch>
                  </pic:blipFill>
                  <pic:spPr>
                    <a:xfrm>
                      <a:off x="0" y="0"/>
                      <a:ext cx="6000841" cy="2133752"/>
                    </a:xfrm>
                    <a:prstGeom prst="rect">
                      <a:avLst/>
                    </a:prstGeom>
                    <a:ln>
                      <a:noFill/>
                      <a:prstDash/>
                    </a:ln>
                  </pic:spPr>
                </pic:pic>
              </a:graphicData>
            </a:graphic>
          </wp:inline>
        </w:drawing>
      </w:r>
      <w:r>
        <w:rPr>
          <w:color w:val="000000"/>
        </w:rPr>
        <w:br/>
      </w:r>
      <w:r>
        <w:rPr>
          <w:i/>
          <w:color w:val="000000"/>
        </w:rPr>
        <w:t xml:space="preserve">The signal on the left seems to be a more-or-less straight line, but its numerically calculated </w:t>
      </w:r>
      <w:r>
        <w:rPr>
          <w:b/>
          <w:i/>
          <w:color w:val="000000"/>
        </w:rPr>
        <w:t>derivative</w:t>
      </w:r>
      <w:r>
        <w:rPr>
          <w:i/>
          <w:color w:val="000000"/>
        </w:rPr>
        <w:t xml:space="preserve"> (dx/dy), plotted on the right, shows that the line </w:t>
      </w:r>
      <w:r w:rsidR="00D312F2">
        <w:rPr>
          <w:i/>
          <w:color w:val="000000"/>
        </w:rPr>
        <w:t>in fact</w:t>
      </w:r>
      <w:r>
        <w:rPr>
          <w:i/>
          <w:color w:val="000000"/>
        </w:rPr>
        <w:t xml:space="preserve"> has several approximately straight-line segments with distinctly different slopes and with well-defined breaks between each segment.</w:t>
      </w:r>
    </w:p>
    <w:p w14:paraId="6F3A9397" w14:textId="77777777" w:rsidR="0063023C" w:rsidRPr="007A6D15" w:rsidRDefault="0063023C" w:rsidP="002829FA">
      <w:pPr>
        <w:pStyle w:val="Textbody"/>
        <w:widowControl/>
        <w:spacing w:after="115" w:line="276" w:lineRule="auto"/>
        <w:rPr>
          <w:color w:val="000000"/>
          <w:sz w:val="12"/>
          <w:szCs w:val="12"/>
        </w:rPr>
      </w:pPr>
    </w:p>
    <w:p w14:paraId="353CEAFD" w14:textId="7BD130C2" w:rsidR="00E27416" w:rsidRPr="00EF5E28" w:rsidRDefault="000C7A9C" w:rsidP="002829FA">
      <w:pPr>
        <w:pStyle w:val="Textbody"/>
        <w:widowControl/>
        <w:spacing w:after="115" w:line="276" w:lineRule="auto"/>
        <w:rPr>
          <w:color w:val="000000"/>
        </w:rPr>
      </w:pPr>
      <w:r w:rsidRPr="00EF5E28">
        <w:rPr>
          <w:color w:val="000000"/>
        </w:rPr>
        <w:t xml:space="preserve">It is commonly observed that differentiation degrades </w:t>
      </w:r>
      <w:r w:rsidR="00A77093">
        <w:rPr>
          <w:color w:val="000000"/>
        </w:rPr>
        <w:t xml:space="preserve">the </w:t>
      </w:r>
      <w:r w:rsidRPr="00EF5E28">
        <w:rPr>
          <w:color w:val="000000"/>
        </w:rPr>
        <w:t xml:space="preserve">signal-to-noise ratio unless the differentiation algorithm includes smoothing </w:t>
      </w:r>
      <w:r w:rsidR="00154CE7">
        <w:t xml:space="preserve">(page </w:t>
      </w:r>
      <w:r w:rsidR="00154CE7">
        <w:fldChar w:fldCharType="begin"/>
      </w:r>
      <w:r w:rsidR="00154CE7">
        <w:instrText xml:space="preserve"> PAGEREF _Ref527573470 \h </w:instrText>
      </w:r>
      <w:r w:rsidR="00154CE7">
        <w:fldChar w:fldCharType="separate"/>
      </w:r>
      <w:r w:rsidR="00992D0A">
        <w:rPr>
          <w:noProof/>
        </w:rPr>
        <w:t>39</w:t>
      </w:r>
      <w:r w:rsidR="00154CE7">
        <w:fldChar w:fldCharType="end"/>
      </w:r>
      <w:r w:rsidR="00154CE7">
        <w:t xml:space="preserve">) </w:t>
      </w:r>
      <w:r w:rsidRPr="00EF5E28">
        <w:rPr>
          <w:color w:val="000000"/>
        </w:rPr>
        <w:t xml:space="preserve">that is carefully optimized for each application. Numerical algorithms for differentiation are as numerous as for smoothing and must be carefully chosen to control signal-to-noise </w:t>
      </w:r>
      <w:r w:rsidR="00C13520">
        <w:rPr>
          <w:color w:val="000000"/>
        </w:rPr>
        <w:t xml:space="preserve">ratio </w:t>
      </w:r>
      <w:r w:rsidRPr="00EF5E28">
        <w:rPr>
          <w:color w:val="000000"/>
        </w:rPr>
        <w:t>degradation</w:t>
      </w:r>
      <w:r w:rsidR="00101046">
        <w:rPr>
          <w:color w:val="000000"/>
        </w:rPr>
        <w:t xml:space="preserve"> (page </w:t>
      </w:r>
      <w:r w:rsidR="00101046">
        <w:rPr>
          <w:color w:val="000000"/>
        </w:rPr>
        <w:fldChar w:fldCharType="begin"/>
      </w:r>
      <w:r w:rsidR="00101046">
        <w:rPr>
          <w:color w:val="000000"/>
        </w:rPr>
        <w:instrText xml:space="preserve"> PAGEREF _Ref528643854 \h </w:instrText>
      </w:r>
      <w:r w:rsidR="00101046">
        <w:rPr>
          <w:color w:val="000000"/>
        </w:rPr>
      </w:r>
      <w:r w:rsidR="00101046">
        <w:rPr>
          <w:color w:val="000000"/>
        </w:rPr>
        <w:fldChar w:fldCharType="separate"/>
      </w:r>
      <w:r w:rsidR="00992D0A">
        <w:rPr>
          <w:noProof/>
          <w:color w:val="000000"/>
        </w:rPr>
        <w:t>70</w:t>
      </w:r>
      <w:r w:rsidR="00101046">
        <w:rPr>
          <w:color w:val="000000"/>
        </w:rPr>
        <w:fldChar w:fldCharType="end"/>
      </w:r>
      <w:r w:rsidR="00101046">
        <w:rPr>
          <w:color w:val="000000"/>
        </w:rPr>
        <w:t>)</w:t>
      </w:r>
      <w:r w:rsidRPr="00EF5E28">
        <w:rPr>
          <w:color w:val="000000"/>
        </w:rPr>
        <w:t>.</w:t>
      </w:r>
    </w:p>
    <w:p w14:paraId="7D0FAB5F" w14:textId="3E438114" w:rsidR="00E27416" w:rsidRPr="00EF5E28" w:rsidRDefault="000C7A9C" w:rsidP="002829FA">
      <w:pPr>
        <w:pStyle w:val="Textbody"/>
        <w:widowControl/>
        <w:spacing w:after="115" w:line="276" w:lineRule="auto"/>
      </w:pPr>
      <w:r w:rsidRPr="00EF5E28">
        <w:rPr>
          <w:color w:val="000000"/>
        </w:rPr>
        <w:t xml:space="preserve">A classic use of second differentiation in chemical analysis is in the </w:t>
      </w:r>
      <w:hyperlink r:id="rId549" w:history="1">
        <w:r w:rsidRPr="00EF5E28">
          <w:t>location of endpoints</w:t>
        </w:r>
      </w:hyperlink>
      <w:r w:rsidRPr="00EF5E28">
        <w:rPr>
          <w:color w:val="000000"/>
        </w:rPr>
        <w:t xml:space="preserve"> in </w:t>
      </w:r>
      <w:hyperlink r:id="rId550" w:history="1">
        <w:r w:rsidRPr="00EF5E28">
          <w:t>potentiometric titration</w:t>
        </w:r>
      </w:hyperlink>
      <w:r w:rsidRPr="00EF5E28">
        <w:rPr>
          <w:color w:val="000000"/>
        </w:rPr>
        <w:t xml:space="preserve">. In most titrations, the titration curve has a sigmoidal shape and the </w:t>
      </w:r>
      <w:r w:rsidR="004E5E88" w:rsidRPr="00EF5E28">
        <w:rPr>
          <w:color w:val="000000"/>
        </w:rPr>
        <w:t>inflection point, the point where the slope is maximum and the curvature is zero, indicates the endpoint</w:t>
      </w:r>
      <w:r w:rsidRPr="00EF5E28">
        <w:rPr>
          <w:color w:val="000000"/>
        </w:rPr>
        <w:t>. The first derivative of the titration curve will</w:t>
      </w:r>
      <w:r w:rsidR="003931DC">
        <w:rPr>
          <w:color w:val="000000"/>
        </w:rPr>
        <w:t>, therefore,</w:t>
      </w:r>
      <w:r w:rsidRPr="00EF5E28">
        <w:rPr>
          <w:color w:val="000000"/>
        </w:rPr>
        <w:t xml:space="preserve"> exhibit a </w:t>
      </w:r>
      <w:r w:rsidRPr="00EF5E28">
        <w:rPr>
          <w:i/>
          <w:color w:val="000000"/>
        </w:rPr>
        <w:t>maximum</w:t>
      </w:r>
      <w:r w:rsidRPr="00EF5E28">
        <w:rPr>
          <w:color w:val="000000"/>
        </w:rPr>
        <w:t xml:space="preserve"> at the inflection point, and the second derivative will exhibit a </w:t>
      </w:r>
      <w:r w:rsidRPr="00EF5E28">
        <w:rPr>
          <w:i/>
          <w:color w:val="000000"/>
        </w:rPr>
        <w:t>zero-crossing</w:t>
      </w:r>
      <w:r w:rsidRPr="00EF5E28">
        <w:rPr>
          <w:color w:val="000000"/>
        </w:rPr>
        <w:t xml:space="preserve"> at that point. Maxima and zero crossings are usually much easier to locate precisely than inflection points.</w:t>
      </w:r>
    </w:p>
    <w:p w14:paraId="5D2E55F1" w14:textId="774C980A" w:rsidR="00E27416" w:rsidRPr="00EF5E28" w:rsidRDefault="00000000" w:rsidP="00236C14">
      <w:pPr>
        <w:pStyle w:val="Textbody"/>
        <w:widowControl/>
        <w:spacing w:after="115"/>
        <w:jc w:val="center"/>
        <w:rPr>
          <w:color w:val="000000"/>
        </w:rPr>
      </w:pPr>
      <w:r>
        <w:rPr>
          <w:noProof/>
        </w:rPr>
        <w:pict w14:anchorId="224CCC76">
          <v:rect id="Rectangle 309" o:spid="_x0000_s2068" style="position:absolute;left:0;text-align:left;margin-left:-2.7pt;margin-top:.9pt;width:505.5pt;height:232.5pt;z-index:25181081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" filled="f" strokecolor="#1f3763 [1604]" strokeweight="1pt">
            <v:path arrowok="t"/>
            <w10:wrap anchorx="margin"/>
          </v:rect>
        </w:pict>
      </w:r>
      <w:r w:rsidR="000C7A9C" w:rsidRPr="00EF5E28">
        <w:rPr>
          <w:noProof/>
          <w:color w:val="000000"/>
          <w:lang w:eastAsia="en-US" w:bidi="ar-SA"/>
        </w:rPr>
        <w:drawing>
          <wp:inline distT="0" distB="0" distL="0" distR="0" wp14:anchorId="4F440208" wp14:editId="02905592">
            <wp:extent cx="6067409" cy="2057400"/>
            <wp:effectExtent l="0" t="0" r="0" b="0"/>
            <wp:docPr id="35" name="graphic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51">
                      <a:lum/>
                      <a:alphaModFix/>
                    </a:blip>
                    <a:srcRect/>
                    <a:stretch>
                      <a:fillRect/>
                    </a:stretch>
                  </pic:blipFill>
                  <pic:spPr>
                    <a:xfrm>
                      <a:off x="0" y="0"/>
                      <a:ext cx="6067409" cy="2057400"/>
                    </a:xfrm>
                    <a:prstGeom prst="rect">
                      <a:avLst/>
                    </a:prstGeom>
                    <a:ln>
                      <a:noFill/>
                      <a:prstDash/>
                    </a:ln>
                  </pic:spPr>
                </pic:pic>
              </a:graphicData>
            </a:graphic>
          </wp:inline>
        </w:drawing>
      </w:r>
      <w:r w:rsidR="000C7A9C" w:rsidRPr="00EF5E28">
        <w:rPr>
          <w:color w:val="000000"/>
        </w:rPr>
        <w:br/>
      </w:r>
      <w:r w:rsidR="000C7A9C" w:rsidRPr="00EF5E28">
        <w:rPr>
          <w:i/>
          <w:color w:val="000000"/>
        </w:rPr>
        <w:t xml:space="preserve">The signal on the left is the </w:t>
      </w:r>
      <w:hyperlink r:id="rId552" w:history="1">
        <w:r w:rsidR="000C7A9C" w:rsidRPr="00A47C8D">
          <w:rPr>
            <w:rStyle w:val="Hyperlink"/>
            <w:i/>
          </w:rPr>
          <w:t>pH titration curve</w:t>
        </w:r>
      </w:hyperlink>
      <w:r w:rsidR="000C7A9C" w:rsidRPr="00EF5E28">
        <w:rPr>
          <w:i/>
          <w:color w:val="000000"/>
        </w:rPr>
        <w:t xml:space="preserve"> of a very weak acid with a strong base, with volume in mL on the X-axis and pH on the Y-axis. The endpoint is the point of </w:t>
      </w:r>
      <w:r w:rsidR="00361321">
        <w:rPr>
          <w:i/>
          <w:color w:val="000000"/>
        </w:rPr>
        <w:t xml:space="preserve">the </w:t>
      </w:r>
      <w:r w:rsidR="000C7A9C" w:rsidRPr="00EF5E28">
        <w:rPr>
          <w:i/>
          <w:color w:val="000000"/>
        </w:rPr>
        <w:t xml:space="preserve">greatest slope; this is also an inflection point, where the curvature of the signal is zero. With a weak acid such as this, it is difficult to locate this point precisely from the original titration curve. The endpoint is much more easily located in the </w:t>
      </w:r>
      <w:r w:rsidR="000C7A9C" w:rsidRPr="00EF5E28">
        <w:rPr>
          <w:b/>
          <w:i/>
          <w:color w:val="000000"/>
        </w:rPr>
        <w:t>second derivative</w:t>
      </w:r>
      <w:r w:rsidR="000C7A9C" w:rsidRPr="00EF5E28">
        <w:rPr>
          <w:i/>
          <w:color w:val="000000"/>
        </w:rPr>
        <w:t>, shown on the right, as the zero</w:t>
      </w:r>
      <w:r w:rsidR="00361321">
        <w:rPr>
          <w:i/>
          <w:color w:val="000000"/>
        </w:rPr>
        <w:t>-</w:t>
      </w:r>
      <w:r w:rsidR="000C7A9C" w:rsidRPr="00EF5E28">
        <w:rPr>
          <w:i/>
          <w:color w:val="000000"/>
        </w:rPr>
        <w:t>crossing.</w:t>
      </w:r>
    </w:p>
    <w:p w14:paraId="0E5190B9" w14:textId="76C4C3DA" w:rsidR="00E23F56" w:rsidRDefault="004C4F94" w:rsidP="00E23F56">
      <w:pPr>
        <w:pStyle w:val="Textbody"/>
        <w:widowControl/>
        <w:spacing w:after="115" w:line="276" w:lineRule="auto"/>
        <w:rPr>
          <w:color w:val="000000"/>
        </w:rPr>
      </w:pPr>
      <w:r>
        <w:rPr>
          <w:noProof/>
          <w:lang w:eastAsia="en-US" w:bidi="ar-SA"/>
        </w:rPr>
        <w:drawing>
          <wp:anchor distT="0" distB="0" distL="114300" distR="114300" simplePos="0" relativeHeight="251539968" behindDoc="1" locked="0" layoutInCell="1" allowOverlap="1" wp14:anchorId="0F648C44" wp14:editId="730D6A50">
            <wp:simplePos x="0" y="0"/>
            <wp:positionH relativeFrom="margin">
              <wp:posOffset>0</wp:posOffset>
            </wp:positionH>
            <wp:positionV relativeFrom="paragraph">
              <wp:posOffset>1534124</wp:posOffset>
            </wp:positionV>
            <wp:extent cx="2209800" cy="2771775"/>
            <wp:effectExtent l="0" t="0" r="0" b="9525"/>
            <wp:wrapTight wrapText="bothSides">
              <wp:wrapPolygon edited="0">
                <wp:start x="0" y="0"/>
                <wp:lineTo x="0" y="21526"/>
                <wp:lineTo x="21414" y="21526"/>
                <wp:lineTo x="21414" y="0"/>
                <wp:lineTo x="0" y="0"/>
              </wp:wrapPolygon>
            </wp:wrapTight>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extLst>
                        <a:ext uri="{28A0092B-C50C-407E-A947-70E740481C1C}">
                          <a14:useLocalDpi xmlns:a14="http://schemas.microsoft.com/office/drawing/2010/main" val="0"/>
                        </a:ext>
                      </a:extLst>
                    </a:blip>
                    <a:stretch>
                      <a:fillRect/>
                    </a:stretch>
                  </pic:blipFill>
                  <pic:spPr>
                    <a:xfrm>
                      <a:off x="0" y="0"/>
                      <a:ext cx="2209800" cy="2771775"/>
                    </a:xfrm>
                    <a:prstGeom prst="rect">
                      <a:avLst/>
                    </a:prstGeom>
                  </pic:spPr>
                </pic:pic>
              </a:graphicData>
            </a:graphic>
            <wp14:sizeRelH relativeFrom="margin">
              <wp14:pctWidth>0</wp14:pctWidth>
            </wp14:sizeRelH>
            <wp14:sizeRelV relativeFrom="margin">
              <wp14:pctHeight>0</wp14:pctHeight>
            </wp14:sizeRelV>
          </wp:anchor>
        </w:drawing>
      </w:r>
      <w:r w:rsidR="00D227AF" w:rsidRPr="007A6D15">
        <w:rPr>
          <w:color w:val="000000"/>
          <w:sz w:val="12"/>
          <w:szCs w:val="12"/>
        </w:rPr>
        <w:br/>
      </w:r>
      <w:r w:rsidR="000C7A9C" w:rsidRPr="00EF5E28">
        <w:rPr>
          <w:color w:val="000000"/>
        </w:rPr>
        <w:t xml:space="preserve">The figure above shows a pH titration curve of a very weak acid with a strong base, with volume in mL on the X-axis and pH on the Y-axis. The volumetric equivalence point (the "theoretical" endpoint) is 20 mL. The endpoint is the point of </w:t>
      </w:r>
      <w:r w:rsidR="00361321">
        <w:rPr>
          <w:color w:val="000000"/>
        </w:rPr>
        <w:t xml:space="preserve">the </w:t>
      </w:r>
      <w:r w:rsidR="000C7A9C" w:rsidRPr="00EF5E28">
        <w:rPr>
          <w:color w:val="000000"/>
        </w:rPr>
        <w:t>greatest slope; this is also an inflection point, where the curvature of the signal is zero. With a weak acid such as this, it is difficult to locate this point precisely from the original titration curve. The second derivative of the curve is shown in Window 2 on the right. The zero</w:t>
      </w:r>
      <w:r w:rsidR="00361321">
        <w:rPr>
          <w:color w:val="000000"/>
        </w:rPr>
        <w:t>-</w:t>
      </w:r>
      <w:r w:rsidR="000C7A9C" w:rsidRPr="00EF5E28">
        <w:rPr>
          <w:color w:val="000000"/>
        </w:rPr>
        <w:t>crossing of the second derivative corresponds to the endpoint and is much more precisely measurable. Note that in the second derivative plot, both the x-axis and the y-axis scales have been expanded to</w:t>
      </w:r>
      <w:r w:rsidR="00E23F56">
        <w:rPr>
          <w:color w:val="000000"/>
        </w:rPr>
        <w:t xml:space="preserve"> </w:t>
      </w:r>
      <w:r w:rsidR="000C7A9C" w:rsidRPr="00EF5E28">
        <w:rPr>
          <w:color w:val="000000"/>
        </w:rPr>
        <w:t>show the zero</w:t>
      </w:r>
      <w:r w:rsidR="00361321">
        <w:rPr>
          <w:color w:val="000000"/>
        </w:rPr>
        <w:t>-</w:t>
      </w:r>
      <w:r w:rsidR="000C7A9C" w:rsidRPr="00EF5E28">
        <w:rPr>
          <w:color w:val="000000"/>
        </w:rPr>
        <w:t>crossing point more clearly. The dotted lines show that the zero</w:t>
      </w:r>
      <w:r w:rsidR="00361321">
        <w:rPr>
          <w:color w:val="000000"/>
        </w:rPr>
        <w:t>-</w:t>
      </w:r>
      <w:r w:rsidR="000C7A9C" w:rsidRPr="00EF5E28">
        <w:rPr>
          <w:color w:val="000000"/>
        </w:rPr>
        <w:t>crossing falls at about 19.4 mL, close to the theoretical value of 20 mL</w:t>
      </w:r>
      <w:r w:rsidR="0063023C">
        <w:rPr>
          <w:color w:val="000000"/>
        </w:rPr>
        <w:t>.</w:t>
      </w:r>
      <w:bookmarkStart w:id="216" w:name="PeakDetection"/>
      <w:bookmarkStart w:id="217" w:name="_Ref527961342"/>
      <w:bookmarkStart w:id="218" w:name="_Toc528398225"/>
      <w:bookmarkEnd w:id="216"/>
    </w:p>
    <w:p w14:paraId="739FE9F7" w14:textId="2F3A656D" w:rsidR="00D227AF" w:rsidRDefault="00517101" w:rsidP="00517101">
      <w:pPr>
        <w:pStyle w:val="Textbody"/>
        <w:widowControl/>
        <w:spacing w:after="115" w:line="276" w:lineRule="auto"/>
      </w:pPr>
      <w:r w:rsidRPr="00517101">
        <w:rPr>
          <w:color w:val="000000"/>
        </w:rPr>
        <w:t>Derivatives can also be used to detect unexpected asymmetry in otherwise symmetrical peaks. For example, pure Gaussian peaks are symmetrical</w:t>
      </w:r>
      <w:r w:rsidR="00273964">
        <w:rPr>
          <w:color w:val="000000"/>
        </w:rPr>
        <w:t>, but</w:t>
      </w:r>
      <w:r w:rsidRPr="00517101">
        <w:rPr>
          <w:color w:val="000000"/>
        </w:rPr>
        <w:t xml:space="preserve"> if </w:t>
      </w:r>
      <w:r w:rsidR="00A5242C">
        <w:rPr>
          <w:color w:val="000000"/>
        </w:rPr>
        <w:t xml:space="preserve">they are </w:t>
      </w:r>
      <w:r w:rsidRPr="00517101">
        <w:rPr>
          <w:color w:val="000000"/>
        </w:rPr>
        <w:t>subjected to exponential broadening</w:t>
      </w:r>
      <w:r w:rsidR="00D227AF">
        <w:rPr>
          <w:color w:val="000000"/>
        </w:rPr>
        <w:t xml:space="preserve"> (page </w:t>
      </w:r>
      <w:r w:rsidR="00D227AF">
        <w:rPr>
          <w:color w:val="000000"/>
        </w:rPr>
        <w:fldChar w:fldCharType="begin"/>
      </w:r>
      <w:r w:rsidR="00D227AF">
        <w:rPr>
          <w:color w:val="000000"/>
        </w:rPr>
        <w:instrText xml:space="preserve"> PAGEREF _Ref27297244 \h </w:instrText>
      </w:r>
      <w:r w:rsidR="00D227AF">
        <w:rPr>
          <w:color w:val="000000"/>
        </w:rPr>
      </w:r>
      <w:r w:rsidR="00D227AF">
        <w:rPr>
          <w:color w:val="000000"/>
        </w:rPr>
        <w:fldChar w:fldCharType="separate"/>
      </w:r>
      <w:r w:rsidR="00992D0A">
        <w:rPr>
          <w:noProof/>
          <w:color w:val="000000"/>
        </w:rPr>
        <w:t>129</w:t>
      </w:r>
      <w:r w:rsidR="00D227AF">
        <w:rPr>
          <w:color w:val="000000"/>
        </w:rPr>
        <w:fldChar w:fldCharType="end"/>
      </w:r>
      <w:r w:rsidR="00D227AF">
        <w:rPr>
          <w:color w:val="000000"/>
        </w:rPr>
        <w:t>)</w:t>
      </w:r>
      <w:r w:rsidRPr="00517101">
        <w:rPr>
          <w:color w:val="000000"/>
        </w:rPr>
        <w:t xml:space="preserve">, </w:t>
      </w:r>
      <w:r w:rsidR="00A5242C">
        <w:rPr>
          <w:color w:val="000000"/>
        </w:rPr>
        <w:t xml:space="preserve">they </w:t>
      </w:r>
      <w:r w:rsidRPr="00517101">
        <w:rPr>
          <w:color w:val="000000"/>
        </w:rPr>
        <w:t xml:space="preserve">can become asymmetrical. If the degree of broadening is small, it can </w:t>
      </w:r>
      <w:r w:rsidR="00D227AF">
        <w:rPr>
          <w:color w:val="000000"/>
        </w:rPr>
        <w:t xml:space="preserve">be difficult to detect visually, and </w:t>
      </w:r>
      <w:r w:rsidRPr="00517101">
        <w:rPr>
          <w:color w:val="000000"/>
        </w:rPr>
        <w:t xml:space="preserve">that is where differentiation can help. </w:t>
      </w:r>
      <w:r w:rsidR="008361A5">
        <w:rPr>
          <w:color w:val="000000"/>
        </w:rPr>
        <w:t xml:space="preserve">The Matlab/Octave script </w:t>
      </w:r>
      <w:hyperlink r:id="rId554" w:history="1">
        <w:r w:rsidRPr="008361A5">
          <w:rPr>
            <w:rStyle w:val="Hyperlink"/>
          </w:rPr>
          <w:t>DerivativeEMGDemo.m</w:t>
        </w:r>
      </w:hyperlink>
      <w:r w:rsidRPr="00517101">
        <w:rPr>
          <w:color w:val="000000"/>
        </w:rPr>
        <w:t xml:space="preserve"> (</w:t>
      </w:r>
      <w:hyperlink r:id="rId555" w:history="1">
        <w:r w:rsidRPr="008361A5">
          <w:rPr>
            <w:rStyle w:val="Hyperlink"/>
          </w:rPr>
          <w:t>graphic</w:t>
        </w:r>
      </w:hyperlink>
      <w:r w:rsidRPr="00517101">
        <w:rPr>
          <w:color w:val="000000"/>
        </w:rPr>
        <w:t>) shows the 1</w:t>
      </w:r>
      <w:r w:rsidRPr="008361A5">
        <w:rPr>
          <w:color w:val="000000"/>
          <w:vertAlign w:val="superscript"/>
        </w:rPr>
        <w:t>st</w:t>
      </w:r>
      <w:r w:rsidRPr="00517101">
        <w:rPr>
          <w:color w:val="000000"/>
        </w:rPr>
        <w:t xml:space="preserve"> through 5</w:t>
      </w:r>
      <w:r w:rsidRPr="008361A5">
        <w:rPr>
          <w:color w:val="000000"/>
          <w:vertAlign w:val="superscript"/>
        </w:rPr>
        <w:t>th</w:t>
      </w:r>
      <w:r w:rsidRPr="00517101">
        <w:rPr>
          <w:color w:val="000000"/>
        </w:rPr>
        <w:t xml:space="preserve"> derivatives of a slightly exponentially broadened Gaussian (EMG); of those derivatives, the second clearly shows unequal positive peaks that would be expected to be equal for a purely symmetrical peak</w:t>
      </w:r>
      <w:r w:rsidR="00D227AF">
        <w:rPr>
          <w:color w:val="000000"/>
        </w:rPr>
        <w:t xml:space="preserve"> (on the left)</w:t>
      </w:r>
      <w:r w:rsidRPr="00517101">
        <w:rPr>
          <w:color w:val="000000"/>
        </w:rPr>
        <w:t>. The higher derivatives offer no clear advantage and are more susceptible to white noise in the signal. For another example, if a Gaussian peak is heavily overlapped by a smaller peak, the result is u</w:t>
      </w:r>
      <w:r w:rsidR="008361A5">
        <w:rPr>
          <w:color w:val="000000"/>
        </w:rPr>
        <w:t xml:space="preserve">sually asymmetrical. The script </w:t>
      </w:r>
      <w:hyperlink r:id="rId556" w:history="1">
        <w:r w:rsidRPr="008361A5">
          <w:rPr>
            <w:rStyle w:val="Hyperlink"/>
          </w:rPr>
          <w:t>DerivativePeakOverlapDemo</w:t>
        </w:r>
      </w:hyperlink>
      <w:r w:rsidRPr="00517101">
        <w:rPr>
          <w:color w:val="000000"/>
        </w:rPr>
        <w:t xml:space="preserve"> (</w:t>
      </w:r>
      <w:hyperlink r:id="rId557" w:history="1">
        <w:r w:rsidRPr="008361A5">
          <w:rPr>
            <w:rStyle w:val="Hyperlink"/>
          </w:rPr>
          <w:t>graphic</w:t>
        </w:r>
      </w:hyperlink>
      <w:r w:rsidRPr="00517101">
        <w:rPr>
          <w:color w:val="000000"/>
        </w:rPr>
        <w:t>) shows the 1</w:t>
      </w:r>
      <w:r w:rsidRPr="008361A5">
        <w:rPr>
          <w:color w:val="000000"/>
          <w:vertAlign w:val="superscript"/>
        </w:rPr>
        <w:t>st</w:t>
      </w:r>
      <w:r w:rsidRPr="00517101">
        <w:rPr>
          <w:color w:val="000000"/>
        </w:rPr>
        <w:t xml:space="preserve"> through 5</w:t>
      </w:r>
      <w:r w:rsidRPr="008361A5">
        <w:rPr>
          <w:color w:val="000000"/>
          <w:vertAlign w:val="superscript"/>
        </w:rPr>
        <w:t>th</w:t>
      </w:r>
      <w:r w:rsidRPr="00517101">
        <w:rPr>
          <w:color w:val="000000"/>
        </w:rPr>
        <w:t xml:space="preserve"> derivatives of two overlapping Gaussians where the second peak is so small and so close that </w:t>
      </w:r>
      <w:r w:rsidR="00E654D9">
        <w:rPr>
          <w:color w:val="000000"/>
        </w:rPr>
        <w:t>it is</w:t>
      </w:r>
      <w:r w:rsidRPr="00517101">
        <w:rPr>
          <w:color w:val="000000"/>
        </w:rPr>
        <w:t xml:space="preserve"> impossible to discern visually, but again the </w:t>
      </w:r>
      <w:r w:rsidRPr="00BD3D64">
        <w:rPr>
          <w:i/>
          <w:iCs/>
          <w:color w:val="000000"/>
        </w:rPr>
        <w:t>second derivative shows the asymmetry clearly</w:t>
      </w:r>
      <w:r w:rsidRPr="00517101">
        <w:rPr>
          <w:color w:val="000000"/>
        </w:rPr>
        <w:t xml:space="preserve"> by comparing the heights of the two positive peaks.</w:t>
      </w:r>
      <w:r w:rsidR="00C95AAB">
        <w:rPr>
          <w:color w:val="000000"/>
        </w:rPr>
        <w:t xml:space="preserve"> </w:t>
      </w:r>
      <w:hyperlink r:id="rId558" w:history="1">
        <w:r w:rsidR="00C95AAB" w:rsidRPr="00C95AAB">
          <w:rPr>
            <w:rStyle w:val="Hyperlink"/>
          </w:rPr>
          <w:t>DerivativePeakOverlap.m</w:t>
        </w:r>
      </w:hyperlink>
      <w:r w:rsidR="00C95AAB" w:rsidRPr="00C95AAB">
        <w:t xml:space="preserve"> detects the minimum extent of peak overlap by the first and second derivatives, looking for the point at which two peaks are visible; for each trial separation, it prints out the separation, resolution, and the number of peaks detected in the first and second derivatives.</w:t>
      </w:r>
      <w:r w:rsidR="00BD3D64">
        <w:t xml:space="preserve"> Here’s another second derivative </w:t>
      </w:r>
      <w:hyperlink r:id="rId559" w:history="1">
        <w:r w:rsidR="00BD3D64" w:rsidRPr="00BD3D64">
          <w:rPr>
            <w:rStyle w:val="Hyperlink"/>
          </w:rPr>
          <w:t>example</w:t>
        </w:r>
      </w:hyperlink>
      <w:r w:rsidR="00BD3D64">
        <w:t>.</w:t>
      </w:r>
    </w:p>
    <w:p w14:paraId="0DF8731F" w14:textId="537878C0" w:rsidR="0097574C" w:rsidRDefault="0097574C" w:rsidP="00517101">
      <w:pPr>
        <w:pStyle w:val="Textbody"/>
        <w:widowControl/>
        <w:spacing w:after="115" w:line="276" w:lineRule="auto"/>
        <w:rPr>
          <w:color w:val="000000"/>
        </w:rPr>
      </w:pPr>
      <w:r>
        <w:t xml:space="preserve">Derivatives can also be used to </w:t>
      </w:r>
      <w:r w:rsidRPr="0097574C">
        <w:rPr>
          <w:i/>
          <w:iCs/>
        </w:rPr>
        <w:t>correct</w:t>
      </w:r>
      <w:r>
        <w:t xml:space="preserve"> peak asymmetry, by adding a weighted portion of the first derivative to the original peak, as described </w:t>
      </w:r>
      <w:r w:rsidR="00CE4E30">
        <w:t xml:space="preserve">in the section on peak sharpening </w:t>
      </w:r>
      <w:r>
        <w:t xml:space="preserve">on page </w:t>
      </w:r>
      <w:r>
        <w:fldChar w:fldCharType="begin"/>
      </w:r>
      <w:r>
        <w:instrText xml:space="preserve"> PAGEREF _Ref24087212 \h </w:instrText>
      </w:r>
      <w:r>
        <w:fldChar w:fldCharType="separate"/>
      </w:r>
      <w:r w:rsidR="00992D0A">
        <w:rPr>
          <w:noProof/>
        </w:rPr>
        <w:t>80</w:t>
      </w:r>
      <w:r>
        <w:fldChar w:fldCharType="end"/>
      </w:r>
      <w:r>
        <w:t>.</w:t>
      </w:r>
    </w:p>
    <w:p w14:paraId="6A29B257" w14:textId="5F3AD21D" w:rsidR="00E27416" w:rsidRPr="00E23F56" w:rsidRDefault="000C7A9C" w:rsidP="004E62AE">
      <w:pPr>
        <w:pStyle w:val="Heading2"/>
        <w:spacing w:after="0"/>
        <w:rPr>
          <w:color w:val="000000"/>
        </w:rPr>
      </w:pPr>
      <w:bookmarkStart w:id="219" w:name="_Ref64011345"/>
      <w:bookmarkStart w:id="220" w:name="_Ref64011350"/>
      <w:bookmarkStart w:id="221" w:name="_Toc132458467"/>
      <w:r w:rsidRPr="00EF5E28">
        <w:t>Peak detection</w:t>
      </w:r>
      <w:bookmarkEnd w:id="217"/>
      <w:bookmarkEnd w:id="218"/>
      <w:bookmarkEnd w:id="219"/>
      <w:bookmarkEnd w:id="220"/>
      <w:bookmarkEnd w:id="221"/>
    </w:p>
    <w:p w14:paraId="5CABA917" w14:textId="33ECAC92" w:rsidR="00E27416" w:rsidRPr="00EF5E28" w:rsidRDefault="00040D18" w:rsidP="002829FA">
      <w:pPr>
        <w:pStyle w:val="Textbody"/>
        <w:widowControl/>
        <w:spacing w:after="115" w:line="276" w:lineRule="auto"/>
      </w:pPr>
      <w:r w:rsidRPr="00EF5E28">
        <w:rPr>
          <w:noProof/>
          <w:lang w:eastAsia="en-US" w:bidi="ar-SA"/>
        </w:rPr>
        <w:drawing>
          <wp:anchor distT="0" distB="0" distL="114300" distR="114300" simplePos="0" relativeHeight="251566592" behindDoc="0" locked="0" layoutInCell="1" allowOverlap="1" wp14:anchorId="772D2510" wp14:editId="0EFAF28D">
            <wp:simplePos x="0" y="0"/>
            <wp:positionH relativeFrom="margin">
              <wp:posOffset>2957195</wp:posOffset>
            </wp:positionH>
            <wp:positionV relativeFrom="margin">
              <wp:posOffset>4433570</wp:posOffset>
            </wp:positionV>
            <wp:extent cx="3346450" cy="2894965"/>
            <wp:effectExtent l="19050" t="19050" r="6350" b="635"/>
            <wp:wrapSquare wrapText="left"/>
            <wp:docPr id="36" name="graphics4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560">
                      <a:lum/>
                      <a:alphaModFix/>
                    </a:blip>
                    <a:srcRect l="4362" t="3338" r="5928" b="4333"/>
                    <a:stretch/>
                  </pic:blipFill>
                  <pic:spPr bwMode="auto">
                    <a:xfrm>
                      <a:off x="0" y="0"/>
                      <a:ext cx="3346450" cy="2894965"/>
                    </a:xfrm>
                    <a:prstGeom prst="rect">
                      <a:avLst/>
                    </a:prstGeom>
                    <a:ln w="12618" cap="flat" cmpd="sng" algn="ctr">
                      <a:solidFill>
                        <a:srgbClr val="00008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7A9C" w:rsidRPr="00EF5E28">
        <w:rPr>
          <w:color w:val="000000"/>
        </w:rPr>
        <w:t xml:space="preserve"> </w:t>
      </w:r>
      <w:r w:rsidR="008F67E5">
        <w:rPr>
          <w:color w:val="000000"/>
        </w:rPr>
        <w:t>A very</w:t>
      </w:r>
      <w:r w:rsidR="000C7A9C" w:rsidRPr="00EF5E28">
        <w:rPr>
          <w:color w:val="000000"/>
        </w:rPr>
        <w:t xml:space="preserve"> common use of differentiation is in the detection of peaks in a signal</w:t>
      </w:r>
      <w:r w:rsidR="00A45BD4">
        <w:rPr>
          <w:color w:val="000000"/>
        </w:rPr>
        <w:t xml:space="preserve">, especially </w:t>
      </w:r>
      <w:r w:rsidR="008F67E5">
        <w:rPr>
          <w:color w:val="000000"/>
        </w:rPr>
        <w:t xml:space="preserve">to </w:t>
      </w:r>
      <w:r w:rsidR="008274AF">
        <w:rPr>
          <w:color w:val="000000"/>
        </w:rPr>
        <w:t xml:space="preserve">automatically </w:t>
      </w:r>
      <w:r w:rsidR="008F67E5">
        <w:rPr>
          <w:color w:val="000000"/>
        </w:rPr>
        <w:t>determine</w:t>
      </w:r>
      <w:r w:rsidR="00A45BD4">
        <w:rPr>
          <w:color w:val="000000"/>
        </w:rPr>
        <w:t xml:space="preserve"> the number of peaks </w:t>
      </w:r>
      <w:r w:rsidR="008F67E5">
        <w:rPr>
          <w:color w:val="000000"/>
        </w:rPr>
        <w:t>and</w:t>
      </w:r>
      <w:r w:rsidR="00A45BD4">
        <w:rPr>
          <w:color w:val="000000"/>
        </w:rPr>
        <w:t xml:space="preserve"> their locations</w:t>
      </w:r>
      <w:r w:rsidR="000C7A9C" w:rsidRPr="00EF5E28">
        <w:rPr>
          <w:color w:val="000000"/>
        </w:rPr>
        <w:t xml:space="preserve">. </w:t>
      </w:r>
      <w:r w:rsidR="00E654D9">
        <w:rPr>
          <w:color w:val="000000"/>
        </w:rPr>
        <w:t>It is</w:t>
      </w:r>
      <w:r w:rsidR="000C7A9C" w:rsidRPr="00EF5E28">
        <w:rPr>
          <w:color w:val="000000"/>
        </w:rPr>
        <w:t xml:space="preserve"> clear from the basic properties described in the previous section that the first derivative of a peak has a downward-going zero-crossing at the peak maximum, which can be used to locate the x-value of the peak, as shown on the right (</w:t>
      </w:r>
      <w:hyperlink r:id="rId561" w:history="1">
        <w:r w:rsidR="000C7A9C" w:rsidRPr="003D625F">
          <w:rPr>
            <w:u w:val="single"/>
          </w:rPr>
          <w:t>script</w:t>
        </w:r>
      </w:hyperlink>
      <w:r w:rsidR="000C7A9C" w:rsidRPr="00EF5E28">
        <w:rPr>
          <w:color w:val="000000"/>
        </w:rPr>
        <w:t xml:space="preserve">). If there is </w:t>
      </w:r>
      <w:r w:rsidR="000C7A9C" w:rsidRPr="00EF5E28">
        <w:rPr>
          <w:i/>
          <w:color w:val="000000"/>
        </w:rPr>
        <w:t>no noise</w:t>
      </w:r>
      <w:r w:rsidR="000C7A9C" w:rsidRPr="00EF5E28">
        <w:rPr>
          <w:color w:val="000000"/>
        </w:rPr>
        <w:t xml:space="preserve"> in the signal, then any data point that has lower values on both sides of it will be a peak maximum. But there is always at least a little noise in real experimental signals, and that will cause many false zero-crossings simply due to the noise. To avoid this problem, one </w:t>
      </w:r>
      <w:hyperlink r:id="rId562" w:history="1">
        <w:r w:rsidR="000C7A9C" w:rsidRPr="00EF5E28">
          <w:t>popular technique</w:t>
        </w:r>
      </w:hyperlink>
      <w:r w:rsidR="000C7A9C" w:rsidRPr="00EF5E28">
        <w:rPr>
          <w:color w:val="000000"/>
        </w:rPr>
        <w:t xml:space="preserve"> smooths the first derivative of the signal first, before looking for downward-going zero-crossings, and then takes only those zero</w:t>
      </w:r>
      <w:r w:rsidR="00361321">
        <w:rPr>
          <w:color w:val="000000"/>
        </w:rPr>
        <w:t>-</w:t>
      </w:r>
      <w:r w:rsidR="000C7A9C" w:rsidRPr="00EF5E28">
        <w:rPr>
          <w:color w:val="000000"/>
        </w:rPr>
        <w:t xml:space="preserve">crossings whose slope exceeds a certain predetermined minimum (called the "slope threshold") at a point where the original signal amplitude exceeds a certain minimum (called the "amplitude threshold"). By carefully adjusting the smooth width, slope threshold, and amplitude threshold, it is possible to detect only the desired peaks over a wide range of peak widths and ignore peaks that are too small, too wide, or too narrow. Moreover, because </w:t>
      </w:r>
      <w:hyperlink r:id="rId563" w:anchor="Optimization" w:history="1">
        <w:r w:rsidR="000C7A9C" w:rsidRPr="00EF5E28">
          <w:t>smoothing can distort peak signals</w:t>
        </w:r>
      </w:hyperlink>
      <w:r w:rsidR="000C7A9C" w:rsidRPr="00EF5E28">
        <w:rPr>
          <w:color w:val="000000"/>
        </w:rPr>
        <w:t>, reducing peak heights, and increasing peak widths</w:t>
      </w:r>
      <w:r w:rsidR="00154CE7">
        <w:rPr>
          <w:color w:val="000000"/>
        </w:rPr>
        <w:t xml:space="preserve"> </w:t>
      </w:r>
      <w:r w:rsidR="00154CE7">
        <w:t xml:space="preserve">(page </w:t>
      </w:r>
      <w:r w:rsidR="00154CE7">
        <w:fldChar w:fldCharType="begin"/>
      </w:r>
      <w:r w:rsidR="00154CE7">
        <w:instrText xml:space="preserve"> PAGEREF _Ref527573470 \h </w:instrText>
      </w:r>
      <w:r w:rsidR="00154CE7">
        <w:fldChar w:fldCharType="separate"/>
      </w:r>
      <w:r w:rsidR="00992D0A">
        <w:rPr>
          <w:noProof/>
        </w:rPr>
        <w:t>39</w:t>
      </w:r>
      <w:r w:rsidR="00154CE7">
        <w:fldChar w:fldCharType="end"/>
      </w:r>
      <w:r w:rsidR="00154CE7">
        <w:t>)</w:t>
      </w:r>
      <w:r w:rsidR="000C7A9C" w:rsidRPr="00EF5E28">
        <w:rPr>
          <w:color w:val="000000"/>
        </w:rPr>
        <w:t xml:space="preserve">, this technique can be extended to measure the position, height, and width of each peak by </w:t>
      </w:r>
      <w:hyperlink r:id="rId564" w:history="1">
        <w:r w:rsidR="000C7A9C" w:rsidRPr="00EF5E28">
          <w:t>least-squares curve-fitting</w:t>
        </w:r>
      </w:hyperlink>
      <w:r w:rsidR="000C7A9C" w:rsidRPr="00EF5E28">
        <w:rPr>
          <w:color w:val="000000"/>
        </w:rPr>
        <w:t xml:space="preserve"> of a segment of </w:t>
      </w:r>
      <w:r w:rsidR="000C7A9C" w:rsidRPr="008F67E5">
        <w:rPr>
          <w:i/>
          <w:iCs/>
          <w:color w:val="000000"/>
        </w:rPr>
        <w:t>original</w:t>
      </w:r>
      <w:r w:rsidR="000C7A9C" w:rsidRPr="00EF5E28">
        <w:rPr>
          <w:color w:val="000000"/>
        </w:rPr>
        <w:t xml:space="preserve"> </w:t>
      </w:r>
      <w:r w:rsidR="000C7A9C" w:rsidRPr="003540C7">
        <w:rPr>
          <w:i/>
          <w:color w:val="000000"/>
        </w:rPr>
        <w:t>unsmoothed signal</w:t>
      </w:r>
      <w:r w:rsidR="000C7A9C" w:rsidRPr="00EF5E28">
        <w:rPr>
          <w:color w:val="000000"/>
        </w:rPr>
        <w:t xml:space="preserve"> </w:t>
      </w:r>
      <w:r w:rsidR="000C7A9C" w:rsidRPr="00EF5E28">
        <w:rPr>
          <w:i/>
          <w:color w:val="000000"/>
        </w:rPr>
        <w:t>near the top of the peak</w:t>
      </w:r>
      <w:r w:rsidR="000C7A9C" w:rsidRPr="00EF5E28">
        <w:rPr>
          <w:color w:val="000000"/>
        </w:rPr>
        <w:t xml:space="preserve"> (where the signal-to-noise ratio is usually the best). Thus, even if heavy smoothing is necessary to provide reliable discrimination against noise, the peak parameters extracted by curve fitting are not distorted</w:t>
      </w:r>
      <w:r w:rsidR="008F67E5">
        <w:rPr>
          <w:color w:val="000000"/>
        </w:rPr>
        <w:t>,</w:t>
      </w:r>
      <w:r w:rsidR="000C7A9C" w:rsidRPr="00EF5E28">
        <w:rPr>
          <w:color w:val="000000"/>
        </w:rPr>
        <w:t xml:space="preserve"> and the effect of random noise in the signal is reduced by curve fitting over multiple data points in the peak. This technique has been implemented in </w:t>
      </w:r>
      <w:hyperlink r:id="rId565" w:history="1">
        <w:r w:rsidR="000C7A9C" w:rsidRPr="00EF5E28">
          <w:t>Matlab/Octave</w:t>
        </w:r>
      </w:hyperlink>
      <w:r w:rsidR="00101046">
        <w:t xml:space="preserve"> (page </w:t>
      </w:r>
      <w:r w:rsidR="00101046">
        <w:fldChar w:fldCharType="begin"/>
      </w:r>
      <w:r w:rsidR="00101046">
        <w:instrText xml:space="preserve"> PAGEREF _Ref528643912 \h </w:instrText>
      </w:r>
      <w:r w:rsidR="00101046">
        <w:fldChar w:fldCharType="separate"/>
      </w:r>
      <w:r w:rsidR="00992D0A">
        <w:rPr>
          <w:noProof/>
        </w:rPr>
        <w:t>73</w:t>
      </w:r>
      <w:r w:rsidR="00101046">
        <w:fldChar w:fldCharType="end"/>
      </w:r>
      <w:r w:rsidR="00101046">
        <w:t>)</w:t>
      </w:r>
      <w:r w:rsidR="000C7A9C" w:rsidRPr="00EF5E28">
        <w:rPr>
          <w:color w:val="000000"/>
        </w:rPr>
        <w:t xml:space="preserve"> and in </w:t>
      </w:r>
      <w:hyperlink r:id="rId566" w:anchor="Spreadsheet" w:history="1">
        <w:r w:rsidR="000C7A9C" w:rsidRPr="00EF5E28">
          <w:t>spreadsheets</w:t>
        </w:r>
      </w:hyperlink>
      <w:r w:rsidR="00101046">
        <w:t xml:space="preserve"> (page </w:t>
      </w:r>
      <w:r w:rsidR="00101046">
        <w:fldChar w:fldCharType="begin"/>
      </w:r>
      <w:r w:rsidR="00101046">
        <w:instrText xml:space="preserve"> PAGEREF _Ref528643920 \h </w:instrText>
      </w:r>
      <w:r w:rsidR="00101046">
        <w:fldChar w:fldCharType="separate"/>
      </w:r>
      <w:r w:rsidR="00992D0A">
        <w:rPr>
          <w:noProof/>
        </w:rPr>
        <w:t>73</w:t>
      </w:r>
      <w:r w:rsidR="00101046">
        <w:fldChar w:fldCharType="end"/>
      </w:r>
      <w:r w:rsidR="00101046">
        <w:t>)</w:t>
      </w:r>
      <w:r w:rsidR="000C7A9C" w:rsidRPr="00EF5E28">
        <w:rPr>
          <w:color w:val="000000"/>
        </w:rPr>
        <w:t>.</w:t>
      </w:r>
      <w:r w:rsidR="00A45BD4">
        <w:rPr>
          <w:color w:val="000000"/>
        </w:rPr>
        <w:t xml:space="preserve"> </w:t>
      </w:r>
      <w:r w:rsidR="00005135">
        <w:rPr>
          <w:color w:val="000000"/>
        </w:rPr>
        <w:t>Peak detection algorithms like this are widely applied in s</w:t>
      </w:r>
      <w:r w:rsidR="00005135" w:rsidRPr="00005135">
        <w:rPr>
          <w:color w:val="000000"/>
        </w:rPr>
        <w:t xml:space="preserve">pectroscopy, </w:t>
      </w:r>
      <w:r w:rsidR="00005135">
        <w:rPr>
          <w:color w:val="000000"/>
        </w:rPr>
        <w:t>b</w:t>
      </w:r>
      <w:r w:rsidR="00005135" w:rsidRPr="00005135">
        <w:rPr>
          <w:color w:val="000000"/>
        </w:rPr>
        <w:t xml:space="preserve">iomedical </w:t>
      </w:r>
      <w:r w:rsidR="00005135">
        <w:rPr>
          <w:color w:val="000000"/>
        </w:rPr>
        <w:t>r</w:t>
      </w:r>
      <w:r w:rsidR="00005135" w:rsidRPr="00005135">
        <w:rPr>
          <w:color w:val="000000"/>
        </w:rPr>
        <w:t xml:space="preserve">esearch, </w:t>
      </w:r>
      <w:r w:rsidR="00005135">
        <w:rPr>
          <w:color w:val="000000"/>
        </w:rPr>
        <w:t>e</w:t>
      </w:r>
      <w:r w:rsidR="00005135" w:rsidRPr="00005135">
        <w:rPr>
          <w:color w:val="000000"/>
        </w:rPr>
        <w:t xml:space="preserve">nvironmental </w:t>
      </w:r>
      <w:r w:rsidR="00005135">
        <w:rPr>
          <w:color w:val="000000"/>
        </w:rPr>
        <w:t>m</w:t>
      </w:r>
      <w:r w:rsidR="00005135" w:rsidRPr="00005135">
        <w:rPr>
          <w:color w:val="000000"/>
        </w:rPr>
        <w:t xml:space="preserve">onitoring, </w:t>
      </w:r>
      <w:r w:rsidR="00005135">
        <w:rPr>
          <w:color w:val="000000"/>
        </w:rPr>
        <w:t>f</w:t>
      </w:r>
      <w:r w:rsidR="00005135" w:rsidRPr="00005135">
        <w:rPr>
          <w:color w:val="000000"/>
        </w:rPr>
        <w:t xml:space="preserve">inancial </w:t>
      </w:r>
      <w:r w:rsidR="00005135">
        <w:rPr>
          <w:color w:val="000000"/>
        </w:rPr>
        <w:t>a</w:t>
      </w:r>
      <w:r w:rsidR="00005135" w:rsidRPr="00005135">
        <w:rPr>
          <w:color w:val="000000"/>
        </w:rPr>
        <w:t xml:space="preserve">nalysis, </w:t>
      </w:r>
      <w:r w:rsidR="00005135">
        <w:rPr>
          <w:color w:val="000000"/>
        </w:rPr>
        <w:t>i</w:t>
      </w:r>
      <w:r w:rsidR="00005135" w:rsidRPr="00005135">
        <w:rPr>
          <w:color w:val="000000"/>
        </w:rPr>
        <w:t xml:space="preserve">mage </w:t>
      </w:r>
      <w:r w:rsidR="00005135">
        <w:rPr>
          <w:color w:val="000000"/>
        </w:rPr>
        <w:t>p</w:t>
      </w:r>
      <w:r w:rsidR="00005135" w:rsidRPr="00005135">
        <w:rPr>
          <w:color w:val="000000"/>
        </w:rPr>
        <w:t xml:space="preserve">rocessing, </w:t>
      </w:r>
      <w:r w:rsidR="00005135">
        <w:rPr>
          <w:color w:val="000000"/>
        </w:rPr>
        <w:t>n</w:t>
      </w:r>
      <w:r w:rsidR="00005135" w:rsidRPr="00005135">
        <w:rPr>
          <w:color w:val="000000"/>
        </w:rPr>
        <w:t xml:space="preserve">euroscience, </w:t>
      </w:r>
      <w:r w:rsidR="00005135">
        <w:rPr>
          <w:color w:val="000000"/>
        </w:rPr>
        <w:t>p</w:t>
      </w:r>
      <w:r w:rsidR="00005135" w:rsidRPr="00005135">
        <w:rPr>
          <w:color w:val="000000"/>
        </w:rPr>
        <w:t xml:space="preserve">hysics and </w:t>
      </w:r>
      <w:r w:rsidR="00005135">
        <w:rPr>
          <w:color w:val="000000"/>
        </w:rPr>
        <w:t>m</w:t>
      </w:r>
      <w:r w:rsidR="00005135" w:rsidRPr="00005135">
        <w:rPr>
          <w:color w:val="000000"/>
        </w:rPr>
        <w:t xml:space="preserve">aterial </w:t>
      </w:r>
      <w:r w:rsidR="00005135">
        <w:rPr>
          <w:color w:val="000000"/>
        </w:rPr>
        <w:t>s</w:t>
      </w:r>
      <w:r w:rsidR="00005135" w:rsidRPr="00005135">
        <w:rPr>
          <w:color w:val="000000"/>
        </w:rPr>
        <w:t xml:space="preserve">cience, </w:t>
      </w:r>
      <w:r w:rsidR="00005135">
        <w:rPr>
          <w:color w:val="000000"/>
        </w:rPr>
        <w:t>c</w:t>
      </w:r>
      <w:r w:rsidR="00005135" w:rsidRPr="00005135">
        <w:rPr>
          <w:color w:val="000000"/>
        </w:rPr>
        <w:t xml:space="preserve">hemistry and </w:t>
      </w:r>
      <w:r w:rsidR="00005135">
        <w:rPr>
          <w:color w:val="000000"/>
        </w:rPr>
        <w:t>c</w:t>
      </w:r>
      <w:r w:rsidR="00005135" w:rsidRPr="00005135">
        <w:rPr>
          <w:color w:val="000000"/>
        </w:rPr>
        <w:t xml:space="preserve">hromatography, </w:t>
      </w:r>
      <w:r w:rsidR="00F352F1">
        <w:rPr>
          <w:color w:val="000000"/>
        </w:rPr>
        <w:t>s</w:t>
      </w:r>
      <w:r w:rsidR="00F352F1" w:rsidRPr="00005135">
        <w:rPr>
          <w:color w:val="000000"/>
        </w:rPr>
        <w:t>peech,</w:t>
      </w:r>
      <w:r w:rsidR="00005135" w:rsidRPr="00005135">
        <w:rPr>
          <w:color w:val="000000"/>
        </w:rPr>
        <w:t xml:space="preserve"> and </w:t>
      </w:r>
      <w:r w:rsidR="00005135">
        <w:rPr>
          <w:color w:val="000000"/>
        </w:rPr>
        <w:t>a</w:t>
      </w:r>
      <w:r w:rsidR="00005135" w:rsidRPr="00005135">
        <w:rPr>
          <w:color w:val="000000"/>
        </w:rPr>
        <w:t xml:space="preserve">udio </w:t>
      </w:r>
      <w:r w:rsidR="00005135">
        <w:rPr>
          <w:color w:val="000000"/>
        </w:rPr>
        <w:t>p</w:t>
      </w:r>
      <w:r w:rsidR="00005135" w:rsidRPr="00005135">
        <w:rPr>
          <w:color w:val="000000"/>
        </w:rPr>
        <w:t>rocessing</w:t>
      </w:r>
      <w:r w:rsidR="00F62B6E">
        <w:rPr>
          <w:color w:val="000000"/>
        </w:rPr>
        <w:t xml:space="preserve"> (reference 100).</w:t>
      </w:r>
    </w:p>
    <w:p w14:paraId="4082D05D" w14:textId="20CA21C7" w:rsidR="00E27416" w:rsidRPr="00584FFD" w:rsidRDefault="000C7A9C" w:rsidP="00584FFD">
      <w:pPr>
        <w:pStyle w:val="Heading2"/>
      </w:pPr>
      <w:bookmarkStart w:id="222" w:name="_Toc528398226"/>
      <w:bookmarkStart w:id="223" w:name="_Toc132458468"/>
      <w:r w:rsidRPr="00EF5E28">
        <w:t>Derivative Spectroscopy</w:t>
      </w:r>
      <w:bookmarkEnd w:id="222"/>
      <w:bookmarkEnd w:id="223"/>
    </w:p>
    <w:p w14:paraId="75806709" w14:textId="449A2B08" w:rsidR="00E27416" w:rsidRPr="00EF5E28" w:rsidRDefault="000C7A9C" w:rsidP="002829FA">
      <w:pPr>
        <w:pStyle w:val="Textbody"/>
        <w:widowControl/>
        <w:spacing w:after="115" w:line="276" w:lineRule="auto"/>
      </w:pPr>
      <w:r w:rsidRPr="00EF5E28">
        <w:rPr>
          <w:color w:val="000000"/>
        </w:rPr>
        <w:t xml:space="preserve">In spectroscopy, the differentiation of spectra is a widely used technique, particularly in infra-red, u.v.-visible </w:t>
      </w:r>
      <w:hyperlink r:id="rId567" w:history="1">
        <w:r w:rsidRPr="00101046">
          <w:rPr>
            <w:u w:val="single"/>
          </w:rPr>
          <w:t>absorption</w:t>
        </w:r>
      </w:hyperlink>
      <w:r w:rsidRPr="00EF5E28">
        <w:rPr>
          <w:color w:val="000000"/>
        </w:rPr>
        <w:t xml:space="preserve">, </w:t>
      </w:r>
      <w:hyperlink r:id="rId568" w:history="1">
        <w:r w:rsidRPr="00101046">
          <w:rPr>
            <w:u w:val="single"/>
          </w:rPr>
          <w:t>fluorescence</w:t>
        </w:r>
      </w:hyperlink>
      <w:r w:rsidRPr="00EF5E28">
        <w:rPr>
          <w:color w:val="000000"/>
        </w:rPr>
        <w:t xml:space="preserve">, and </w:t>
      </w:r>
      <w:hyperlink r:id="rId569" w:history="1">
        <w:r w:rsidRPr="00101046">
          <w:rPr>
            <w:u w:val="single"/>
          </w:rPr>
          <w:t>reflectance</w:t>
        </w:r>
        <w:r w:rsidRPr="00EF5E28">
          <w:t xml:space="preserve"> spectrophotometry</w:t>
        </w:r>
      </w:hyperlink>
      <w:r w:rsidRPr="00EF5E28">
        <w:rPr>
          <w:color w:val="000000"/>
        </w:rPr>
        <w:t xml:space="preserve">, referred to as </w:t>
      </w:r>
      <w:hyperlink r:id="rId570" w:history="1">
        <w:r w:rsidRPr="00101046">
          <w:rPr>
            <w:u w:val="single"/>
          </w:rPr>
          <w:t>derivative</w:t>
        </w:r>
        <w:r w:rsidRPr="00EF5E28">
          <w:t xml:space="preserve"> </w:t>
        </w:r>
        <w:r w:rsidRPr="00101046">
          <w:rPr>
            <w:u w:val="single"/>
          </w:rPr>
          <w:t>spectroscopy</w:t>
        </w:r>
      </w:hyperlink>
      <w:r w:rsidRPr="00EF5E28">
        <w:rPr>
          <w:i/>
          <w:color w:val="000000"/>
        </w:rPr>
        <w:t>.</w:t>
      </w:r>
      <w:r w:rsidRPr="00EF5E28">
        <w:rPr>
          <w:color w:val="000000"/>
        </w:rPr>
        <w:t xml:space="preserve"> Derivative methods have been used in analytical spectroscopy for three main purposes:</w:t>
      </w:r>
    </w:p>
    <w:p w14:paraId="59FDA9A5" w14:textId="72766490" w:rsidR="00E27416" w:rsidRDefault="000C7A9C" w:rsidP="00517101">
      <w:pPr>
        <w:pStyle w:val="Quotations"/>
        <w:widowControl/>
        <w:spacing w:after="115" w:line="276" w:lineRule="auto"/>
        <w:ind w:left="0" w:right="0"/>
        <w:rPr>
          <w:color w:val="000000"/>
        </w:rPr>
      </w:pPr>
      <w:r w:rsidRPr="00EF5E28">
        <w:rPr>
          <w:color w:val="000000"/>
        </w:rPr>
        <w:t>(</w:t>
      </w:r>
      <w:r w:rsidRPr="00EF5E28">
        <w:rPr>
          <w:b/>
          <w:color w:val="000000"/>
        </w:rPr>
        <w:t>a</w:t>
      </w:r>
      <w:r w:rsidRPr="00EF5E28">
        <w:rPr>
          <w:color w:val="000000"/>
        </w:rPr>
        <w:t xml:space="preserve">) spectral discrimination, as a qualitative fingerprinting technique to accentuate small structural differences between nearly identical spectra; </w:t>
      </w:r>
      <w:r w:rsidR="002E76F5">
        <w:rPr>
          <w:color w:val="000000"/>
        </w:rPr>
        <w:br/>
      </w:r>
      <w:r w:rsidRPr="007060BC">
        <w:rPr>
          <w:color w:val="000000"/>
          <w:sz w:val="12"/>
          <w:szCs w:val="12"/>
        </w:rPr>
        <w:br/>
      </w:r>
      <w:r w:rsidRPr="00EF5E28">
        <w:rPr>
          <w:color w:val="000000"/>
        </w:rPr>
        <w:t>(</w:t>
      </w:r>
      <w:r w:rsidRPr="00EF5E28">
        <w:rPr>
          <w:b/>
          <w:color w:val="000000"/>
        </w:rPr>
        <w:t>b</w:t>
      </w:r>
      <w:r w:rsidRPr="00EF5E28">
        <w:rPr>
          <w:color w:val="000000"/>
        </w:rPr>
        <w:t>) spectral resolution enhancement</w:t>
      </w:r>
      <w:r w:rsidR="0014179C">
        <w:rPr>
          <w:color w:val="000000"/>
        </w:rPr>
        <w:t xml:space="preserve"> (</w:t>
      </w:r>
      <w:r w:rsidR="0014179C">
        <w:rPr>
          <w:rFonts w:eastAsia="Times New Roman" w:cs="Times New Roman"/>
          <w:color w:val="000000"/>
          <w:kern w:val="0"/>
          <w:lang w:eastAsia="en-US" w:bidi="ar-SA"/>
        </w:rPr>
        <w:t>peak sharpening)</w:t>
      </w:r>
      <w:r w:rsidRPr="00EF5E28">
        <w:rPr>
          <w:color w:val="000000"/>
        </w:rPr>
        <w:t xml:space="preserve">, as a technique for increasing the apparent resolution of overlapping spectral bands in order to more easily determine the number of bands and their wavelengths; </w:t>
      </w:r>
      <w:r w:rsidR="002E76F5">
        <w:rPr>
          <w:color w:val="000000"/>
        </w:rPr>
        <w:br/>
      </w:r>
      <w:r w:rsidRPr="007060BC">
        <w:rPr>
          <w:color w:val="000000"/>
          <w:sz w:val="12"/>
          <w:szCs w:val="12"/>
        </w:rPr>
        <w:br/>
      </w:r>
      <w:r w:rsidRPr="00EF5E28">
        <w:rPr>
          <w:color w:val="000000"/>
        </w:rPr>
        <w:t>(</w:t>
      </w:r>
      <w:r w:rsidRPr="00EF5E28">
        <w:rPr>
          <w:b/>
          <w:color w:val="000000"/>
        </w:rPr>
        <w:t>c</w:t>
      </w:r>
      <w:r w:rsidRPr="00EF5E28">
        <w:rPr>
          <w:color w:val="000000"/>
        </w:rPr>
        <w:t>) quantitative analysis, as a technique for the correction for irrelevant background absorption and as a way to facil</w:t>
      </w:r>
      <w:r w:rsidR="00B114CB">
        <w:rPr>
          <w:color w:val="000000"/>
        </w:rPr>
        <w:t xml:space="preserve">itate multicomponent analysis. </w:t>
      </w:r>
      <w:r w:rsidRPr="00EF5E28">
        <w:rPr>
          <w:color w:val="000000"/>
        </w:rPr>
        <w:t xml:space="preserve">(Because differentiation is a linear technique, the amplitude of a derivative is proportional to the amplitude of the original signal, which allows quantitative analysis applications employing any of the </w:t>
      </w:r>
      <w:hyperlink r:id="rId571" w:history="1">
        <w:r w:rsidRPr="00EF5E28">
          <w:t>standard calibration techniques</w:t>
        </w:r>
      </w:hyperlink>
      <w:r w:rsidR="00101046">
        <w:t xml:space="preserve"> (page </w:t>
      </w:r>
      <w:r w:rsidR="00487845">
        <w:fldChar w:fldCharType="begin"/>
      </w:r>
      <w:r w:rsidR="00487845">
        <w:instrText xml:space="preserve"> PAGEREF _Ref528386806 \h </w:instrText>
      </w:r>
      <w:r w:rsidR="00487845">
        <w:fldChar w:fldCharType="separate"/>
      </w:r>
      <w:r w:rsidR="00992D0A">
        <w:rPr>
          <w:noProof/>
        </w:rPr>
        <w:t>447</w:t>
      </w:r>
      <w:r w:rsidR="00487845">
        <w:fldChar w:fldCharType="end"/>
      </w:r>
      <w:r w:rsidRPr="00EF5E28">
        <w:rPr>
          <w:color w:val="000000"/>
        </w:rPr>
        <w:t>). Most commercial spectrophotometers now have</w:t>
      </w:r>
      <w:r w:rsidR="00361321">
        <w:rPr>
          <w:color w:val="000000"/>
        </w:rPr>
        <w:t xml:space="preserve"> a</w:t>
      </w:r>
      <w:r w:rsidRPr="00EF5E28">
        <w:rPr>
          <w:color w:val="000000"/>
        </w:rPr>
        <w:t xml:space="preserve"> built-in derivative capability. Some instruments are designed to measure the spectral derivatives optically, </w:t>
      </w:r>
      <w:r w:rsidR="00517101">
        <w:rPr>
          <w:color w:val="000000"/>
        </w:rPr>
        <w:t>using</w:t>
      </w:r>
      <w:r w:rsidRPr="00EF5E28">
        <w:rPr>
          <w:color w:val="000000"/>
        </w:rPr>
        <w:t xml:space="preserve"> </w:t>
      </w:r>
      <w:hyperlink r:id="rId572" w:history="1">
        <w:r w:rsidR="00361321">
          <w:rPr>
            <w:u w:val="single"/>
          </w:rPr>
          <w:t>dual-wavelength</w:t>
        </w:r>
      </w:hyperlink>
      <w:r w:rsidRPr="00EF5E28">
        <w:rPr>
          <w:color w:val="000000"/>
        </w:rPr>
        <w:t xml:space="preserve"> or </w:t>
      </w:r>
      <w:hyperlink r:id="rId573" w:history="1">
        <w:r w:rsidRPr="00101046">
          <w:rPr>
            <w:u w:val="single"/>
          </w:rPr>
          <w:t>wavelength modulation</w:t>
        </w:r>
      </w:hyperlink>
      <w:r w:rsidRPr="00EF5E28">
        <w:rPr>
          <w:color w:val="000000"/>
        </w:rPr>
        <w:t xml:space="preserve"> designs.</w:t>
      </w:r>
    </w:p>
    <w:p w14:paraId="14F2EFE5" w14:textId="33B92608" w:rsidR="00E27416" w:rsidRDefault="00026243" w:rsidP="002829FA">
      <w:pPr>
        <w:pStyle w:val="Textbody"/>
        <w:widowControl/>
        <w:spacing w:after="115" w:line="276" w:lineRule="auto"/>
        <w:rPr>
          <w:color w:val="000000"/>
        </w:rPr>
      </w:pPr>
      <w:r w:rsidRPr="00EF5E28">
        <w:rPr>
          <w:color w:val="000000"/>
        </w:rPr>
        <w:t>Because</w:t>
      </w:r>
      <w:r w:rsidR="000C7A9C" w:rsidRPr="00EF5E28">
        <w:rPr>
          <w:color w:val="000000"/>
        </w:rPr>
        <w:t xml:space="preserve"> the amplitude of the n</w:t>
      </w:r>
      <w:r w:rsidR="000C7A9C" w:rsidRPr="004E5E88">
        <w:rPr>
          <w:color w:val="000000"/>
          <w:position w:val="8"/>
          <w:sz w:val="18"/>
          <w:szCs w:val="18"/>
        </w:rPr>
        <w:t>th</w:t>
      </w:r>
      <w:r w:rsidR="000C7A9C" w:rsidRPr="00EF5E28">
        <w:rPr>
          <w:color w:val="000000"/>
        </w:rPr>
        <w:t xml:space="preserve"> derivative of a peak-shaped signal is inversely proportional to the n</w:t>
      </w:r>
      <w:r w:rsidR="000C7A9C" w:rsidRPr="004E5E88">
        <w:rPr>
          <w:color w:val="000000"/>
          <w:position w:val="8"/>
          <w:sz w:val="18"/>
          <w:szCs w:val="18"/>
        </w:rPr>
        <w:t>th</w:t>
      </w:r>
      <w:r w:rsidR="000C7A9C" w:rsidRPr="00EF5E28">
        <w:rPr>
          <w:color w:val="000000"/>
        </w:rPr>
        <w:t xml:space="preserve"> power of the width of the peak, differentiation may be employed as a general way to discriminate against broad spectral features in favor of narrow components. This is the basis for the application of differentiation as a method of correction for background signals in quantitative spectrophotometric analysis. Very often in the practical applications of spectrophotometry to the analysis of complex samples, the spectral bands of the analyte (</w:t>
      </w:r>
      <w:r w:rsidR="00F9416D" w:rsidRPr="00EF5E28">
        <w:rPr>
          <w:color w:val="000000"/>
        </w:rPr>
        <w:t>i.e.,</w:t>
      </w:r>
      <w:r w:rsidR="000C7A9C" w:rsidRPr="00EF5E28">
        <w:rPr>
          <w:color w:val="000000"/>
        </w:rPr>
        <w:t xml:space="preserve"> the compound to be measured) are superimposed on a broad, gradually curved background. Background</w:t>
      </w:r>
      <w:r w:rsidR="00361321">
        <w:rPr>
          <w:color w:val="000000"/>
        </w:rPr>
        <w:t xml:space="preserve"> signals</w:t>
      </w:r>
      <w:r w:rsidR="000C7A9C" w:rsidRPr="00EF5E28">
        <w:rPr>
          <w:color w:val="000000"/>
        </w:rPr>
        <w:t xml:space="preserve"> of this type can be reduced by differentiation.</w:t>
      </w:r>
      <w:r w:rsidR="00A266D6" w:rsidRPr="00A266D6">
        <w:rPr>
          <w:noProof/>
          <w:color w:val="000080"/>
          <w:lang w:eastAsia="en-US" w:bidi="ar-SA"/>
        </w:rPr>
        <w:t xml:space="preserve"> </w:t>
      </w:r>
    </w:p>
    <w:p w14:paraId="772981FD" w14:textId="4F4418E5" w:rsidR="00E27416" w:rsidRPr="00EF5E28" w:rsidRDefault="0007223E" w:rsidP="002829FA">
      <w:pPr>
        <w:pStyle w:val="Textbody"/>
        <w:widowControl/>
        <w:spacing w:after="115" w:line="276" w:lineRule="auto"/>
      </w:pPr>
      <w:r w:rsidRPr="00EF5E28">
        <w:rPr>
          <w:noProof/>
          <w:color w:val="000080"/>
          <w:lang w:eastAsia="en-US" w:bidi="ar-SA"/>
        </w:rPr>
        <w:drawing>
          <wp:anchor distT="0" distB="0" distL="114300" distR="114300" simplePos="0" relativeHeight="251648512" behindDoc="1" locked="0" layoutInCell="1" allowOverlap="1" wp14:anchorId="3819B405" wp14:editId="66CCF167">
            <wp:simplePos x="0" y="0"/>
            <wp:positionH relativeFrom="column">
              <wp:posOffset>2868295</wp:posOffset>
            </wp:positionH>
            <wp:positionV relativeFrom="paragraph">
              <wp:posOffset>26670</wp:posOffset>
            </wp:positionV>
            <wp:extent cx="2123440" cy="1386205"/>
            <wp:effectExtent l="19050" t="19050" r="10160" b="23495"/>
            <wp:wrapTight wrapText="bothSides">
              <wp:wrapPolygon edited="0">
                <wp:start x="-194" y="-297"/>
                <wp:lineTo x="-194" y="21669"/>
                <wp:lineTo x="21510" y="21669"/>
                <wp:lineTo x="21510" y="-297"/>
                <wp:lineTo x="-194" y="-297"/>
              </wp:wrapPolygon>
            </wp:wrapTight>
            <wp:docPr id="39" name="graphics10" title="Click to view                enlarged figur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74">
                      <a:lum/>
                      <a:alphaModFix/>
                    </a:blip>
                    <a:srcRect/>
                    <a:stretch>
                      <a:fillRect/>
                    </a:stretch>
                  </pic:blipFill>
                  <pic:spPr>
                    <a:xfrm>
                      <a:off x="0" y="0"/>
                      <a:ext cx="2123440" cy="1386205"/>
                    </a:xfrm>
                    <a:prstGeom prst="rect">
                      <a:avLst/>
                    </a:prstGeom>
                    <a:ln w="12618">
                      <a:solidFill>
                        <a:srgbClr val="000080"/>
                      </a:solidFill>
                      <a:prstDash val="solid"/>
                    </a:ln>
                  </pic:spPr>
                </pic:pic>
              </a:graphicData>
            </a:graphic>
            <wp14:sizeRelH relativeFrom="page">
              <wp14:pctWidth>0</wp14:pctWidth>
            </wp14:sizeRelH>
            <wp14:sizeRelV relativeFrom="page">
              <wp14:pctHeight>0</wp14:pctHeight>
            </wp14:sizeRelV>
          </wp:anchor>
        </w:drawing>
      </w:r>
      <w:r w:rsidRPr="00EF5E28">
        <w:rPr>
          <w:noProof/>
          <w:color w:val="000080"/>
          <w:lang w:eastAsia="en-US" w:bidi="ar-SA"/>
        </w:rPr>
        <w:drawing>
          <wp:anchor distT="0" distB="0" distL="114300" distR="114300" simplePos="0" relativeHeight="251640320" behindDoc="1" locked="0" layoutInCell="1" allowOverlap="1" wp14:anchorId="36AD7A1E" wp14:editId="787EF53D">
            <wp:simplePos x="0" y="0"/>
            <wp:positionH relativeFrom="margin">
              <wp:posOffset>15875</wp:posOffset>
            </wp:positionH>
            <wp:positionV relativeFrom="paragraph">
              <wp:posOffset>-635</wp:posOffset>
            </wp:positionV>
            <wp:extent cx="2832735" cy="1430655"/>
            <wp:effectExtent l="19050" t="19050" r="5715" b="0"/>
            <wp:wrapTight wrapText="bothSides">
              <wp:wrapPolygon edited="0">
                <wp:start x="-145" y="-288"/>
                <wp:lineTo x="-145" y="21571"/>
                <wp:lineTo x="21644" y="21571"/>
                <wp:lineTo x="21644" y="-288"/>
                <wp:lineTo x="-145" y="-288"/>
              </wp:wrapPolygon>
            </wp:wrapTight>
            <wp:docPr id="38" name="graphics9" title="Click to view enlarged figur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75">
                      <a:lum/>
                      <a:alphaModFix/>
                    </a:blip>
                    <a:srcRect/>
                    <a:stretch>
                      <a:fillRect/>
                    </a:stretch>
                  </pic:blipFill>
                  <pic:spPr>
                    <a:xfrm>
                      <a:off x="0" y="0"/>
                      <a:ext cx="2832735" cy="143065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0C7A9C" w:rsidRPr="00EF5E28">
        <w:rPr>
          <w:color w:val="000000"/>
        </w:rPr>
        <w:t xml:space="preserve">This </w:t>
      </w:r>
      <w:r w:rsidR="00A266D6">
        <w:rPr>
          <w:color w:val="000000"/>
        </w:rPr>
        <w:t xml:space="preserve">idea </w:t>
      </w:r>
      <w:r w:rsidR="000C7A9C" w:rsidRPr="00EF5E28">
        <w:rPr>
          <w:color w:val="000000"/>
        </w:rPr>
        <w:t xml:space="preserve">is illustrated by the figure </w:t>
      </w:r>
      <w:r w:rsidR="00A266D6">
        <w:rPr>
          <w:color w:val="000000"/>
        </w:rPr>
        <w:t>on the left</w:t>
      </w:r>
      <w:r w:rsidR="000C7A9C" w:rsidRPr="00EF5E28">
        <w:rPr>
          <w:color w:val="000000"/>
        </w:rPr>
        <w:t xml:space="preserve">, which shows a simulated UV spectrum (absorbance vs wavelength in nm), with the green curve representing the spectrum of the pure analyte and the red line representing the spectrum of a mixture containing the analyte plus other compounds that give rise to the large sloping background absorption. The first derivatives of these two signals are shown in the center; you can see that the difference between the pure analyte spectrum (green) and the mixture spectrum (red) is reduced. This effect is considerably enhanced in the second derivative, shown </w:t>
      </w:r>
      <w:r w:rsidR="00A266D6">
        <w:rPr>
          <w:color w:val="000000"/>
        </w:rPr>
        <w:t>on the right</w:t>
      </w:r>
      <w:r w:rsidR="000C7A9C" w:rsidRPr="00EF5E28">
        <w:rPr>
          <w:color w:val="000000"/>
        </w:rPr>
        <w:t xml:space="preserve">. In this </w:t>
      </w:r>
      <w:r w:rsidR="00A9719C" w:rsidRPr="00EF5E28">
        <w:rPr>
          <w:color w:val="000000"/>
        </w:rPr>
        <w:t>case,</w:t>
      </w:r>
      <w:r w:rsidR="000C7A9C" w:rsidRPr="00EF5E28">
        <w:rPr>
          <w:color w:val="000000"/>
        </w:rPr>
        <w:t xml:space="preserve"> the spectra of the pure analyte and of the mixture are almost identical. </w:t>
      </w:r>
      <w:r w:rsidR="00704DEA" w:rsidRPr="00EF5E28">
        <w:rPr>
          <w:color w:val="000000"/>
        </w:rPr>
        <w:t>For</w:t>
      </w:r>
      <w:r w:rsidR="000C7A9C" w:rsidRPr="00EF5E28">
        <w:rPr>
          <w:color w:val="000000"/>
        </w:rPr>
        <w:t xml:space="preserve"> this technique to work, it is necessary that the background absorption be broader (that is, have lower curvature) than the analyte spectral peak, but this turns out to be a rather common situation. Because of their greater discrimination against broad background, second (and sometimes even </w:t>
      </w:r>
      <w:r w:rsidR="00704DEA" w:rsidRPr="00EF5E28">
        <w:rPr>
          <w:color w:val="000000"/>
        </w:rPr>
        <w:t>higher order</w:t>
      </w:r>
      <w:r w:rsidR="000C7A9C" w:rsidRPr="00EF5E28">
        <w:rPr>
          <w:color w:val="000000"/>
        </w:rPr>
        <w:t xml:space="preserve">) derivatives are often used for such purposes. See </w:t>
      </w:r>
      <w:hyperlink r:id="rId576" w:anchor="DerivativeDemo" w:history="1">
        <w:r w:rsidR="000C7A9C" w:rsidRPr="00101046">
          <w:rPr>
            <w:u w:val="single"/>
          </w:rPr>
          <w:t>DerivativeDemo.m</w:t>
        </w:r>
      </w:hyperlink>
      <w:r w:rsidR="000C7A9C" w:rsidRPr="00EF5E28">
        <w:rPr>
          <w:color w:val="000000"/>
        </w:rPr>
        <w:t xml:space="preserve"> for a Matlab/Octave.</w:t>
      </w:r>
    </w:p>
    <w:p w14:paraId="0E6CC145" w14:textId="71B78D4F" w:rsidR="00E27416" w:rsidRPr="00EF5E28" w:rsidRDefault="000C7A9C" w:rsidP="002829FA">
      <w:pPr>
        <w:pStyle w:val="Textbody"/>
        <w:widowControl/>
        <w:spacing w:after="115" w:line="276" w:lineRule="auto"/>
        <w:rPr>
          <w:color w:val="000000"/>
        </w:rPr>
      </w:pPr>
      <w:r w:rsidRPr="00EF5E28">
        <w:rPr>
          <w:color w:val="000000"/>
        </w:rPr>
        <w:t xml:space="preserve">It is sometimes (mistakenly) said that differentiation "increases the sensitivity" of analysis. You can see how it would be tempting to say something like that by inspecting the three figures above; it does seem that the signal amplitude of the derivatives is greater than that of the original analyte signal (at least graphically). </w:t>
      </w:r>
      <w:bookmarkStart w:id="224" w:name="_Hlk175986830"/>
      <w:r w:rsidRPr="00EF5E28">
        <w:rPr>
          <w:color w:val="000000"/>
        </w:rPr>
        <w:t xml:space="preserve">However, it is not valid to compare the amplitudes of signals and their derivatives because they </w:t>
      </w:r>
      <w:r w:rsidRPr="00EF5E28">
        <w:rPr>
          <w:i/>
          <w:color w:val="000000"/>
        </w:rPr>
        <w:t>have different units</w:t>
      </w:r>
      <w:r w:rsidRPr="00EF5E28">
        <w:rPr>
          <w:color w:val="000000"/>
        </w:rPr>
        <w:t xml:space="preserve">. The </w:t>
      </w:r>
      <w:r w:rsidR="008274AF">
        <w:rPr>
          <w:color w:val="000000"/>
        </w:rPr>
        <w:t xml:space="preserve">y-axis </w:t>
      </w:r>
      <w:r w:rsidRPr="00EF5E28">
        <w:rPr>
          <w:color w:val="000000"/>
        </w:rPr>
        <w:t xml:space="preserve">units of the original spectrum are </w:t>
      </w:r>
      <w:r w:rsidRPr="008274AF">
        <w:rPr>
          <w:i/>
          <w:iCs/>
          <w:color w:val="000000"/>
        </w:rPr>
        <w:t>absorbance</w:t>
      </w:r>
      <w:r w:rsidRPr="00EF5E28">
        <w:rPr>
          <w:color w:val="000000"/>
        </w:rPr>
        <w:t xml:space="preserve">; the units of the first derivative are </w:t>
      </w:r>
      <w:r w:rsidRPr="008274AF">
        <w:rPr>
          <w:i/>
          <w:iCs/>
          <w:color w:val="000000"/>
        </w:rPr>
        <w:t>absorbance per nm</w:t>
      </w:r>
      <w:r w:rsidRPr="00EF5E28">
        <w:rPr>
          <w:color w:val="000000"/>
        </w:rPr>
        <w:t xml:space="preserve">, and the units of the second derivative are </w:t>
      </w:r>
      <w:r w:rsidRPr="008274AF">
        <w:rPr>
          <w:i/>
          <w:iCs/>
          <w:color w:val="000000"/>
        </w:rPr>
        <w:t>absorbance per nm</w:t>
      </w:r>
      <w:r w:rsidRPr="008274AF">
        <w:rPr>
          <w:i/>
          <w:iCs/>
          <w:color w:val="000000"/>
          <w:position w:val="8"/>
          <w:sz w:val="18"/>
        </w:rPr>
        <w:t>2</w:t>
      </w:r>
      <w:r w:rsidRPr="00EF5E28">
        <w:rPr>
          <w:color w:val="000000"/>
        </w:rPr>
        <w:t xml:space="preserve">. You </w:t>
      </w:r>
      <w:r w:rsidR="00026243" w:rsidRPr="00EF5E28">
        <w:rPr>
          <w:color w:val="000000"/>
        </w:rPr>
        <w:t>cannot</w:t>
      </w:r>
      <w:r w:rsidRPr="00EF5E28">
        <w:rPr>
          <w:color w:val="000000"/>
        </w:rPr>
        <w:t xml:space="preserve"> compare absorbance to absorbance per nm any more than you can compare miles to miles per hour.</w:t>
      </w:r>
      <w:bookmarkEnd w:id="224"/>
      <w:r w:rsidRPr="00EF5E28">
        <w:rPr>
          <w:color w:val="000000"/>
        </w:rPr>
        <w:t xml:space="preserve"> (</w:t>
      </w:r>
      <w:r w:rsidR="00E654D9">
        <w:rPr>
          <w:color w:val="000000"/>
        </w:rPr>
        <w:t>It is</w:t>
      </w:r>
      <w:r w:rsidRPr="00EF5E28">
        <w:rPr>
          <w:color w:val="000000"/>
        </w:rPr>
        <w:t xml:space="preserve"> meaningless, for instance, to say that a speed of 30 miles per hour is greater than a distance of 20 miles.) You </w:t>
      </w:r>
      <w:r w:rsidRPr="00EF5E28">
        <w:rPr>
          <w:i/>
          <w:color w:val="000000"/>
        </w:rPr>
        <w:t>can</w:t>
      </w:r>
      <w:r w:rsidRPr="00EF5E28">
        <w:rPr>
          <w:color w:val="000000"/>
        </w:rPr>
        <w:t xml:space="preserve">, however, compare the </w:t>
      </w:r>
      <w:r w:rsidRPr="00EF5E28">
        <w:rPr>
          <w:i/>
          <w:color w:val="000000"/>
        </w:rPr>
        <w:t>signal-to-background ratio</w:t>
      </w:r>
      <w:r w:rsidR="00A32A53">
        <w:rPr>
          <w:i/>
          <w:color w:val="000000"/>
        </w:rPr>
        <w:t xml:space="preserve"> </w:t>
      </w:r>
      <w:r w:rsidRPr="00EF5E28">
        <w:rPr>
          <w:color w:val="000000"/>
        </w:rPr>
        <w:t xml:space="preserve">and the </w:t>
      </w:r>
      <w:r w:rsidRPr="00EF5E28">
        <w:rPr>
          <w:i/>
          <w:color w:val="000000"/>
        </w:rPr>
        <w:t>signal-to-noise ratio</w:t>
      </w:r>
      <w:r w:rsidRPr="00EF5E28">
        <w:rPr>
          <w:color w:val="000000"/>
        </w:rPr>
        <w:t xml:space="preserve">. For instance, in the above example, it would be valid to say that the signal-to-background ratio is </w:t>
      </w:r>
      <w:r w:rsidR="00A9719C">
        <w:rPr>
          <w:color w:val="000000"/>
        </w:rPr>
        <w:t>better (higher)</w:t>
      </w:r>
      <w:r w:rsidRPr="00EF5E28">
        <w:rPr>
          <w:color w:val="000000"/>
        </w:rPr>
        <w:t xml:space="preserve"> in the derivatives.</w:t>
      </w:r>
    </w:p>
    <w:p w14:paraId="7D3F3F5E" w14:textId="5B68FE8E" w:rsidR="00E27416" w:rsidRPr="00EF5E28" w:rsidRDefault="000C7A9C" w:rsidP="002829FA">
      <w:pPr>
        <w:pStyle w:val="Textbody"/>
        <w:widowControl/>
        <w:spacing w:after="115" w:line="276" w:lineRule="auto"/>
      </w:pPr>
      <w:r w:rsidRPr="00EF5E28">
        <w:rPr>
          <w:color w:val="000000"/>
        </w:rPr>
        <w:t xml:space="preserve">Loosely speaking, </w:t>
      </w:r>
      <w:r w:rsidRPr="00C12C07">
        <w:rPr>
          <w:color w:val="1F4E79" w:themeColor="accent5" w:themeShade="80"/>
        </w:rPr>
        <w:t xml:space="preserve">the </w:t>
      </w:r>
      <w:hyperlink r:id="rId577" w:history="1">
        <w:r w:rsidRPr="00C12C07">
          <w:rPr>
            <w:color w:val="1F4E79" w:themeColor="accent5" w:themeShade="80"/>
            <w:u w:val="single"/>
          </w:rPr>
          <w:t>opposite of differentiation is integration</w:t>
        </w:r>
      </w:hyperlink>
      <w:r w:rsidRPr="00EF5E28">
        <w:rPr>
          <w:color w:val="000000"/>
        </w:rPr>
        <w:t xml:space="preserve">, so if you </w:t>
      </w:r>
      <w:r w:rsidR="00A9719C">
        <w:rPr>
          <w:color w:val="000000"/>
        </w:rPr>
        <w:t>take the</w:t>
      </w:r>
      <w:r w:rsidRPr="00EF5E28">
        <w:rPr>
          <w:color w:val="000000"/>
        </w:rPr>
        <w:t xml:space="preserve"> first derivative of a signal, you might expect to </w:t>
      </w:r>
      <w:r w:rsidR="00A9719C">
        <w:rPr>
          <w:color w:val="000000"/>
        </w:rPr>
        <w:t xml:space="preserve">be able </w:t>
      </w:r>
      <w:r w:rsidR="00361321">
        <w:rPr>
          <w:color w:val="000000"/>
        </w:rPr>
        <w:t xml:space="preserve">to </w:t>
      </w:r>
      <w:r w:rsidRPr="00EF5E28">
        <w:rPr>
          <w:color w:val="000000"/>
        </w:rPr>
        <w:t xml:space="preserve">regenerate the original (zeroth derivative) by integration. However, there is a catch; the constant term in </w:t>
      </w:r>
      <w:r w:rsidR="00361321">
        <w:rPr>
          <w:color w:val="000000"/>
        </w:rPr>
        <w:t xml:space="preserve">the </w:t>
      </w:r>
      <w:r w:rsidRPr="00EF5E28">
        <w:rPr>
          <w:color w:val="000000"/>
        </w:rPr>
        <w:t xml:space="preserve">original signal (like a flat baseline) is completely lost in differentiation; integration </w:t>
      </w:r>
      <w:r w:rsidR="004932FB" w:rsidRPr="00EF5E28">
        <w:rPr>
          <w:color w:val="000000"/>
        </w:rPr>
        <w:t>cannot</w:t>
      </w:r>
      <w:r w:rsidRPr="00EF5E28">
        <w:rPr>
          <w:color w:val="000000"/>
        </w:rPr>
        <w:t xml:space="preserve"> restore it. So strictly speaking, differentiation represents a net </w:t>
      </w:r>
      <w:r w:rsidRPr="002E5C99">
        <w:rPr>
          <w:i/>
          <w:color w:val="000000"/>
        </w:rPr>
        <w:t>loss</w:t>
      </w:r>
      <w:r w:rsidRPr="00EF5E28">
        <w:rPr>
          <w:color w:val="000000"/>
        </w:rPr>
        <w:t xml:space="preserve"> of information, and therefore differentiation </w:t>
      </w:r>
      <w:r w:rsidR="002E5C99">
        <w:rPr>
          <w:color w:val="000000"/>
        </w:rPr>
        <w:t>should only be</w:t>
      </w:r>
      <w:r w:rsidRPr="00EF5E28">
        <w:rPr>
          <w:color w:val="000000"/>
        </w:rPr>
        <w:t xml:space="preserve"> </w:t>
      </w:r>
      <w:r w:rsidR="00191576" w:rsidRPr="00EF5E28">
        <w:rPr>
          <w:color w:val="000000"/>
        </w:rPr>
        <w:t>used</w:t>
      </w:r>
      <w:r w:rsidRPr="00EF5E28">
        <w:rPr>
          <w:color w:val="000000"/>
        </w:rPr>
        <w:t xml:space="preserve"> in situations where the constant term in the original signal is not of interest.</w:t>
      </w:r>
    </w:p>
    <w:p w14:paraId="7E6EE80A" w14:textId="387CAAA9" w:rsidR="00E27416" w:rsidRPr="00EF5E28" w:rsidRDefault="000C7A9C" w:rsidP="002829FA">
      <w:pPr>
        <w:pStyle w:val="Textbody"/>
        <w:widowControl/>
        <w:spacing w:after="115" w:line="276" w:lineRule="auto"/>
        <w:rPr>
          <w:color w:val="000000"/>
        </w:rPr>
      </w:pPr>
      <w:r w:rsidRPr="00EF5E28">
        <w:rPr>
          <w:color w:val="000000"/>
        </w:rPr>
        <w:t xml:space="preserve">There are several ways to measure the amplitude of a derivative spectrum for quantitative </w:t>
      </w:r>
      <w:r w:rsidR="008274AF">
        <w:rPr>
          <w:color w:val="000000"/>
        </w:rPr>
        <w:t xml:space="preserve">chemical </w:t>
      </w:r>
      <w:r w:rsidRPr="00EF5E28">
        <w:rPr>
          <w:color w:val="000000"/>
        </w:rPr>
        <w:t>analysis: the absolute value</w:t>
      </w:r>
      <w:r w:rsidR="004148EB">
        <w:rPr>
          <w:color w:val="000000"/>
        </w:rPr>
        <w:fldChar w:fldCharType="begin"/>
      </w:r>
      <w:r w:rsidR="004148EB">
        <w:instrText xml:space="preserve"> XE "</w:instrText>
      </w:r>
      <w:r w:rsidR="004148EB" w:rsidRPr="00E52AD4">
        <w:rPr>
          <w:color w:val="000000"/>
        </w:rPr>
        <w:instrText>absolute value</w:instrText>
      </w:r>
      <w:r w:rsidR="004148EB">
        <w:instrText xml:space="preserve">" </w:instrText>
      </w:r>
      <w:r w:rsidR="004148EB">
        <w:rPr>
          <w:color w:val="000000"/>
        </w:rPr>
        <w:fldChar w:fldCharType="end"/>
      </w:r>
      <w:r w:rsidRPr="00EF5E28">
        <w:rPr>
          <w:color w:val="000000"/>
        </w:rPr>
        <w:t xml:space="preserve"> of the derivative at a specific wavelength, the value of a specific feature (such as a maximum), or the difference between a maximum and a minimum. Another </w:t>
      </w:r>
      <w:r w:rsidR="00A9719C" w:rsidRPr="00EF5E28">
        <w:rPr>
          <w:color w:val="000000"/>
        </w:rPr>
        <w:t>widely used</w:t>
      </w:r>
      <w:r w:rsidRPr="00EF5E28">
        <w:rPr>
          <w:color w:val="000000"/>
        </w:rPr>
        <w:t xml:space="preserve"> technique is the zero-crossing measurement - taking readings derivative amplitude at the wavelength where an interfering peak crosses the zero on the y (amplitude) axis. In all these cases, </w:t>
      </w:r>
      <w:r w:rsidR="00E654D9">
        <w:rPr>
          <w:color w:val="000000"/>
        </w:rPr>
        <w:t>it is</w:t>
      </w:r>
      <w:r w:rsidRPr="00EF5E28">
        <w:rPr>
          <w:color w:val="000000"/>
        </w:rPr>
        <w:t xml:space="preserve"> important to measure the standards and the unknown sa</w:t>
      </w:r>
      <w:r w:rsidR="00B114CB">
        <w:rPr>
          <w:color w:val="000000"/>
        </w:rPr>
        <w:t xml:space="preserve">mples in </w:t>
      </w:r>
      <w:r w:rsidR="00026243">
        <w:rPr>
          <w:color w:val="000000"/>
        </w:rPr>
        <w:t>the same</w:t>
      </w:r>
      <w:r w:rsidR="00B114CB">
        <w:rPr>
          <w:color w:val="000000"/>
        </w:rPr>
        <w:t xml:space="preserve"> way. </w:t>
      </w:r>
      <w:r w:rsidRPr="00EF5E28">
        <w:rPr>
          <w:color w:val="000000"/>
        </w:rPr>
        <w:t xml:space="preserve">Also, because the amplitude of a derivative of a peak depends strongly on its width, </w:t>
      </w:r>
      <w:r w:rsidR="00E654D9">
        <w:rPr>
          <w:color w:val="000000"/>
        </w:rPr>
        <w:t>it is</w:t>
      </w:r>
      <w:r w:rsidRPr="00EF5E28">
        <w:rPr>
          <w:color w:val="000000"/>
        </w:rPr>
        <w:t xml:space="preserve"> important to control environmental factors that might change spectral peak width subtlety, such as temperature.</w:t>
      </w:r>
    </w:p>
    <w:p w14:paraId="7FC8C13D" w14:textId="77777777" w:rsidR="00E27416" w:rsidRPr="00EF5E28" w:rsidRDefault="000C7A9C" w:rsidP="00BB4700">
      <w:pPr>
        <w:pStyle w:val="Heading2"/>
        <w:spacing w:after="0"/>
      </w:pPr>
      <w:bookmarkStart w:id="225" w:name="TraceAnalysis"/>
      <w:bookmarkStart w:id="226" w:name="_Toc528398227"/>
      <w:bookmarkStart w:id="227" w:name="_Toc132458469"/>
      <w:bookmarkEnd w:id="225"/>
      <w:r w:rsidRPr="00EF5E28">
        <w:t>Trace Analysis</w:t>
      </w:r>
      <w:bookmarkEnd w:id="226"/>
      <w:bookmarkEnd w:id="227"/>
    </w:p>
    <w:p w14:paraId="447AEB77" w14:textId="02EA1B05" w:rsidR="007516A9" w:rsidRPr="00005135" w:rsidRDefault="000C7A9C" w:rsidP="002829FA">
      <w:pPr>
        <w:pStyle w:val="Textbody"/>
        <w:widowControl/>
        <w:spacing w:after="115" w:line="276" w:lineRule="auto"/>
        <w:rPr>
          <w:color w:val="000000"/>
          <w:sz w:val="10"/>
          <w:szCs w:val="10"/>
        </w:rPr>
      </w:pPr>
      <w:r w:rsidRPr="00EF5E28">
        <w:rPr>
          <w:color w:val="000000"/>
        </w:rPr>
        <w:t xml:space="preserve">One of the widest uses of the derivative signal processing technique in practical analytical work is in the measurement of small </w:t>
      </w:r>
      <w:r w:rsidR="001F1690">
        <w:rPr>
          <w:color w:val="000000"/>
        </w:rPr>
        <w:t xml:space="preserve">(“trace”) </w:t>
      </w:r>
      <w:r w:rsidRPr="00EF5E28">
        <w:rPr>
          <w:color w:val="000000"/>
        </w:rPr>
        <w:t xml:space="preserve">amounts of substances in the presence of large amounts of potentially interfering materials. In such </w:t>
      </w:r>
      <w:r w:rsidR="00A9719C" w:rsidRPr="00EF5E28">
        <w:rPr>
          <w:color w:val="000000"/>
        </w:rPr>
        <w:t>applications,</w:t>
      </w:r>
      <w:r w:rsidRPr="00EF5E28">
        <w:rPr>
          <w:color w:val="000000"/>
        </w:rPr>
        <w:t xml:space="preserve"> it is common that the analytical signals are weak, noisy, and superimposed on large background signals. Measurement precision is often degraded by sample-to-sample </w:t>
      </w:r>
      <w:bookmarkStart w:id="228" w:name="baseline_shift"/>
      <w:bookmarkEnd w:id="228"/>
      <w:r w:rsidRPr="00EF5E28">
        <w:rPr>
          <w:color w:val="000000"/>
        </w:rPr>
        <w:t xml:space="preserve">baseline shifts due to non-specific broadband interfering absorption, non-reproducible cuvette (sample cell) positioning, dirt or fingerprints on the cuvette walls, imperfect cuvette transmission matching, and solution turbidity. Baseline shifts from these sources are usually either wavelength-independent (light blockage caused by bubbles or large suspended particles) or exhibit a weak wavelength dependence (small-particle turbidity). </w:t>
      </w:r>
      <w:r w:rsidR="00A9719C" w:rsidRPr="00EF5E28">
        <w:rPr>
          <w:color w:val="000000"/>
        </w:rPr>
        <w:t>Therefore,</w:t>
      </w:r>
      <w:r w:rsidRPr="00EF5E28">
        <w:rPr>
          <w:color w:val="000000"/>
        </w:rPr>
        <w:t xml:space="preserve"> </w:t>
      </w:r>
      <w:r w:rsidR="00A9719C">
        <w:rPr>
          <w:color w:val="000000"/>
        </w:rPr>
        <w:t>you</w:t>
      </w:r>
      <w:r w:rsidRPr="00EF5E28">
        <w:rPr>
          <w:color w:val="000000"/>
        </w:rPr>
        <w:t xml:space="preserve"> </w:t>
      </w:r>
      <w:r w:rsidR="00A9719C">
        <w:rPr>
          <w:color w:val="000000"/>
        </w:rPr>
        <w:t>can expect</w:t>
      </w:r>
      <w:r w:rsidRPr="00EF5E28">
        <w:rPr>
          <w:color w:val="000000"/>
        </w:rPr>
        <w:t xml:space="preserve"> that differentiation will in general help to discriminate relevant absorption from these sources of baseline shift. An obvious benefit of the suppression of broad background by differentiation is that </w:t>
      </w:r>
      <w:r w:rsidRPr="00EF5E28">
        <w:rPr>
          <w:i/>
          <w:color w:val="000000"/>
        </w:rPr>
        <w:t>variations</w:t>
      </w:r>
      <w:r w:rsidRPr="00EF5E28">
        <w:rPr>
          <w:color w:val="000000"/>
        </w:rPr>
        <w:t xml:space="preserve"> in the background amplitude from sample to sample are also reduced. This can result in improved precision or measurement in many instances, especially when the analyte signal is small </w:t>
      </w:r>
      <w:r w:rsidR="00A9719C">
        <w:rPr>
          <w:color w:val="000000"/>
        </w:rPr>
        <w:t>relative</w:t>
      </w:r>
      <w:r w:rsidRPr="00EF5E28">
        <w:rPr>
          <w:color w:val="000000"/>
        </w:rPr>
        <w:t xml:space="preserve"> to the background </w:t>
      </w:r>
      <w:r w:rsidR="001F1690">
        <w:rPr>
          <w:color w:val="000000"/>
        </w:rPr>
        <w:t>or</w:t>
      </w:r>
      <w:r w:rsidRPr="00EF5E28">
        <w:rPr>
          <w:color w:val="000000"/>
        </w:rPr>
        <w:t xml:space="preserve"> if there is a lot of uncontrolled variability in the background. An example of the improved ability to detect trace component in the presence of strong background interference is shown in this figure:</w:t>
      </w:r>
      <w:r w:rsidR="00005135">
        <w:rPr>
          <w:color w:val="000000"/>
        </w:rPr>
        <w:br/>
      </w:r>
    </w:p>
    <w:p w14:paraId="3AA80AB3" w14:textId="77777777" w:rsidR="00E27416" w:rsidRPr="00EF5E28" w:rsidRDefault="000C7A9C" w:rsidP="002829FA">
      <w:pPr>
        <w:pStyle w:val="Textbody"/>
        <w:widowControl/>
        <w:spacing w:after="115" w:line="276" w:lineRule="auto"/>
        <w:jc w:val="center"/>
        <w:rPr>
          <w:color w:val="000000"/>
        </w:rPr>
      </w:pPr>
      <w:r w:rsidRPr="00EF5E28">
        <w:rPr>
          <w:noProof/>
          <w:color w:val="000000"/>
          <w:lang w:eastAsia="en-US" w:bidi="ar-SA"/>
        </w:rPr>
        <w:drawing>
          <wp:inline distT="0" distB="0" distL="0" distR="0" wp14:anchorId="0C83C093" wp14:editId="7B0FF1F0">
            <wp:extent cx="5184054" cy="1665027"/>
            <wp:effectExtent l="0" t="0" r="0" b="0"/>
            <wp:docPr id="40" name="graphics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78">
                      <a:lum/>
                      <a:alphaModFix/>
                    </a:blip>
                    <a:srcRect/>
                    <a:stretch>
                      <a:fillRect/>
                    </a:stretch>
                  </pic:blipFill>
                  <pic:spPr>
                    <a:xfrm>
                      <a:off x="0" y="0"/>
                      <a:ext cx="5257798" cy="1688712"/>
                    </a:xfrm>
                    <a:prstGeom prst="rect">
                      <a:avLst/>
                    </a:prstGeom>
                    <a:ln>
                      <a:noFill/>
                      <a:prstDash/>
                    </a:ln>
                  </pic:spPr>
                </pic:pic>
              </a:graphicData>
            </a:graphic>
          </wp:inline>
        </w:drawing>
      </w:r>
    </w:p>
    <w:p w14:paraId="6D3845ED" w14:textId="6BDBE595" w:rsidR="007516A9" w:rsidRDefault="000C7A9C" w:rsidP="00517101">
      <w:pPr>
        <w:pStyle w:val="Textbody"/>
        <w:widowControl/>
        <w:spacing w:after="115"/>
        <w:jc w:val="center"/>
        <w:rPr>
          <w:i/>
          <w:color w:val="000000"/>
        </w:rPr>
      </w:pPr>
      <w:r w:rsidRPr="00EF5E28">
        <w:rPr>
          <w:i/>
          <w:color w:val="000000"/>
        </w:rPr>
        <w:t xml:space="preserve">The </w:t>
      </w:r>
      <w:r w:rsidR="00B4166B">
        <w:rPr>
          <w:i/>
          <w:color w:val="000000"/>
        </w:rPr>
        <w:t xml:space="preserve">absorption </w:t>
      </w:r>
      <w:r w:rsidRPr="00EF5E28">
        <w:rPr>
          <w:i/>
          <w:color w:val="000000"/>
        </w:rPr>
        <w:t>spectrum on the left shows a weak shoulder near the center due to a small concentration of the substance that is to be measured (</w:t>
      </w:r>
      <w:r w:rsidR="00F9416D" w:rsidRPr="00EF5E28">
        <w:rPr>
          <w:i/>
          <w:color w:val="000000"/>
        </w:rPr>
        <w:t>e.g.,</w:t>
      </w:r>
      <w:r w:rsidRPr="00EF5E28">
        <w:rPr>
          <w:i/>
          <w:color w:val="000000"/>
        </w:rPr>
        <w:t xml:space="preserve"> the active ingredient in a pharmaceutical preparation). </w:t>
      </w:r>
      <w:r w:rsidR="00F62B6E">
        <w:rPr>
          <w:i/>
          <w:color w:val="000000"/>
        </w:rPr>
        <w:t>The</w:t>
      </w:r>
      <w:r w:rsidRPr="00EF5E28">
        <w:rPr>
          <w:i/>
          <w:color w:val="000000"/>
        </w:rPr>
        <w:t xml:space="preserve"> peak is obscured by the strong background caused by other substances in the sample. The </w:t>
      </w:r>
      <w:r w:rsidRPr="00EF5E28">
        <w:rPr>
          <w:b/>
          <w:i/>
          <w:color w:val="000000"/>
        </w:rPr>
        <w:t>fourth derivative</w:t>
      </w:r>
      <w:r w:rsidRPr="00EF5E28">
        <w:rPr>
          <w:i/>
          <w:color w:val="000000"/>
        </w:rPr>
        <w:t xml:space="preserve"> of this spectrum is shown on the right. The background has been almost completely suppressed and the analyte peak now stands out clearly, facilitating measurement.</w:t>
      </w:r>
    </w:p>
    <w:p w14:paraId="22DF78D4" w14:textId="2B1C5D92" w:rsidR="00E27416" w:rsidRPr="005129F4" w:rsidRDefault="000C7A9C" w:rsidP="002829FA">
      <w:pPr>
        <w:pStyle w:val="Textbody"/>
        <w:widowControl/>
        <w:spacing w:after="115" w:line="276" w:lineRule="auto"/>
        <w:rPr>
          <w:i/>
          <w:color w:val="000000"/>
        </w:rPr>
      </w:pPr>
      <w:r w:rsidRPr="00EF5E28">
        <w:rPr>
          <w:color w:val="000000"/>
        </w:rPr>
        <w:t xml:space="preserve">The spectrum on the left shows a weak shoulder near the center </w:t>
      </w:r>
      <w:r w:rsidR="001F1690">
        <w:rPr>
          <w:color w:val="000000"/>
        </w:rPr>
        <w:t xml:space="preserve">(at x=130) </w:t>
      </w:r>
      <w:r w:rsidRPr="00EF5E28">
        <w:rPr>
          <w:color w:val="000000"/>
        </w:rPr>
        <w:t xml:space="preserve">due to the analyte. The signal-to-noise ratio is very good in this spectrum, but </w:t>
      </w:r>
      <w:r w:rsidR="00704DEA" w:rsidRPr="00EF5E28">
        <w:rPr>
          <w:color w:val="000000"/>
        </w:rPr>
        <w:t>despite</w:t>
      </w:r>
      <w:r w:rsidRPr="00EF5E28">
        <w:rPr>
          <w:color w:val="000000"/>
        </w:rPr>
        <w:t xml:space="preserve"> that</w:t>
      </w:r>
      <w:r w:rsidR="00B4166B">
        <w:rPr>
          <w:color w:val="000000"/>
        </w:rPr>
        <w:t>,</w:t>
      </w:r>
      <w:r w:rsidRPr="00EF5E28">
        <w:rPr>
          <w:color w:val="000000"/>
        </w:rPr>
        <w:t xml:space="preserve"> the broad, sloping background obscures the peak and makes quantitative measurement very difficult. The fourth derivative of this spectrum is shown on the right. The background has been almost completely suppressed and the analyte peak now stands out clearly, facilitating measurement. An even more dramatic case is shown below. This is essentially the same spectrum as in the figure above, except that the concentration of the analyte is ten times lower. The question is: is there a detectable amount of analyte in this spectrum? This is quite impossible to say from the normal spectrum, but inspection of the fourth derivative (right) shows that the answer is </w:t>
      </w:r>
      <w:r w:rsidRPr="00EF5E28">
        <w:rPr>
          <w:i/>
          <w:color w:val="000000"/>
        </w:rPr>
        <w:t>yes</w:t>
      </w:r>
      <w:r w:rsidRPr="00EF5E28">
        <w:rPr>
          <w:color w:val="000000"/>
        </w:rPr>
        <w:t xml:space="preserve">. Some noise is </w:t>
      </w:r>
      <w:r w:rsidR="00704DEA">
        <w:rPr>
          <w:color w:val="000000"/>
        </w:rPr>
        <w:t>visually</w:t>
      </w:r>
      <w:r w:rsidRPr="00EF5E28">
        <w:rPr>
          <w:color w:val="000000"/>
        </w:rPr>
        <w:t xml:space="preserve"> evident here, but nevertheless the signal-to-noise ratio is sufficiently good for a reasonable quantitative measurement.</w:t>
      </w:r>
    </w:p>
    <w:p w14:paraId="7D8B50BF" w14:textId="6D76E089" w:rsidR="007516A9" w:rsidRPr="00517101" w:rsidRDefault="00040D18" w:rsidP="00517101">
      <w:pPr>
        <w:pStyle w:val="Textbody"/>
        <w:widowControl/>
        <w:spacing w:after="115"/>
        <w:jc w:val="center"/>
        <w:rPr>
          <w:i/>
          <w:color w:val="000000"/>
        </w:rPr>
      </w:pPr>
      <w:r w:rsidRPr="00040D18">
        <w:rPr>
          <w:noProof/>
          <w:color w:val="000000"/>
          <w:lang w:eastAsia="en-US" w:bidi="ar-SA"/>
        </w:rPr>
        <w:drawing>
          <wp:inline distT="0" distB="0" distL="0" distR="0" wp14:anchorId="556AAE0F" wp14:editId="24598C41">
            <wp:extent cx="5274859" cy="1900259"/>
            <wp:effectExtent l="0" t="0" r="0" b="0"/>
            <wp:docPr id="33" name="Picture 3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histogram&#10;&#10;Description automatically generated"/>
                    <pic:cNvPicPr/>
                  </pic:nvPicPr>
                  <pic:blipFill>
                    <a:blip r:embed="rId579"/>
                    <a:stretch>
                      <a:fillRect/>
                    </a:stretch>
                  </pic:blipFill>
                  <pic:spPr>
                    <a:xfrm>
                      <a:off x="0" y="0"/>
                      <a:ext cx="5283124" cy="1903237"/>
                    </a:xfrm>
                    <a:prstGeom prst="rect">
                      <a:avLst/>
                    </a:prstGeom>
                  </pic:spPr>
                </pic:pic>
              </a:graphicData>
            </a:graphic>
          </wp:inline>
        </w:drawing>
      </w:r>
      <w:r w:rsidR="000C7A9C" w:rsidRPr="00EF5E28">
        <w:rPr>
          <w:color w:val="000000"/>
        </w:rPr>
        <w:br/>
      </w:r>
      <w:r w:rsidR="00584FFD" w:rsidRPr="00EF5E28">
        <w:rPr>
          <w:i/>
          <w:color w:val="000000"/>
        </w:rPr>
        <w:t>Like</w:t>
      </w:r>
      <w:r w:rsidR="000C7A9C" w:rsidRPr="00EF5E28">
        <w:rPr>
          <w:i/>
          <w:color w:val="000000"/>
        </w:rPr>
        <w:t xml:space="preserve"> the previous figure, but in </w:t>
      </w:r>
      <w:r w:rsidR="00881241" w:rsidRPr="00EF5E28">
        <w:rPr>
          <w:i/>
          <w:color w:val="000000"/>
        </w:rPr>
        <w:t>this</w:t>
      </w:r>
      <w:r w:rsidR="000C7A9C" w:rsidRPr="00EF5E28">
        <w:rPr>
          <w:i/>
          <w:color w:val="000000"/>
        </w:rPr>
        <w:t xml:space="preserve"> case</w:t>
      </w:r>
      <w:r w:rsidR="004932FB">
        <w:rPr>
          <w:i/>
          <w:color w:val="000000"/>
        </w:rPr>
        <w:t xml:space="preserve"> the peak is ten times lower - </w:t>
      </w:r>
      <w:r w:rsidR="000C7A9C" w:rsidRPr="00EF5E28">
        <w:rPr>
          <w:i/>
          <w:color w:val="000000"/>
        </w:rPr>
        <w:t xml:space="preserve">so weak that it </w:t>
      </w:r>
      <w:r w:rsidR="004932FB" w:rsidRPr="00EF5E28">
        <w:rPr>
          <w:i/>
          <w:color w:val="000000"/>
        </w:rPr>
        <w:t>cannot</w:t>
      </w:r>
      <w:r w:rsidR="000C7A9C" w:rsidRPr="00EF5E28">
        <w:rPr>
          <w:i/>
          <w:color w:val="000000"/>
        </w:rPr>
        <w:t xml:space="preserve"> even be seen in the spectrum on the left. The fourth derivative (right) shows that a peak is still there, but much reduced in amplitude (note the smaller y-axis scale)</w:t>
      </w:r>
      <w:r w:rsidR="00244FBD">
        <w:rPr>
          <w:i/>
          <w:color w:val="000000"/>
        </w:rPr>
        <w:t xml:space="preserve"> and in signal-to-noise ratio.</w:t>
      </w:r>
    </w:p>
    <w:p w14:paraId="64A5AB17" w14:textId="662B3528" w:rsidR="00E27416" w:rsidRPr="00EF5E28" w:rsidRDefault="000C7A9C" w:rsidP="002829FA">
      <w:pPr>
        <w:pStyle w:val="Textbody"/>
        <w:widowControl/>
        <w:spacing w:after="115" w:line="276" w:lineRule="auto"/>
      </w:pPr>
      <w:r w:rsidRPr="00EF5E28">
        <w:rPr>
          <w:color w:val="000000"/>
        </w:rPr>
        <w:t xml:space="preserve">This use of signal differentiation has become widely used in </w:t>
      </w:r>
      <w:hyperlink r:id="rId580" w:history="1">
        <w:r w:rsidRPr="00C12C07">
          <w:rPr>
            <w:color w:val="1F4E79" w:themeColor="accent5" w:themeShade="80"/>
            <w:u w:val="single"/>
          </w:rPr>
          <w:t>quantitative spectroscopy</w:t>
        </w:r>
      </w:hyperlink>
      <w:r w:rsidRPr="00EF5E28">
        <w:rPr>
          <w:color w:val="000000"/>
        </w:rPr>
        <w:t xml:space="preserve">, particularly for quality control in the </w:t>
      </w:r>
      <w:hyperlink r:id="rId581" w:history="1">
        <w:r w:rsidRPr="00C12C07">
          <w:rPr>
            <w:color w:val="1F4E79" w:themeColor="accent5" w:themeShade="80"/>
            <w:u w:val="single"/>
          </w:rPr>
          <w:t>pharmaceutical industry</w:t>
        </w:r>
      </w:hyperlink>
      <w:r w:rsidRPr="00EF5E28">
        <w:rPr>
          <w:color w:val="000000"/>
        </w:rPr>
        <w:t>. In that application</w:t>
      </w:r>
      <w:r w:rsidR="00361321">
        <w:rPr>
          <w:color w:val="000000"/>
        </w:rPr>
        <w:t>,</w:t>
      </w:r>
      <w:r w:rsidRPr="00EF5E28">
        <w:rPr>
          <w:color w:val="000000"/>
        </w:rPr>
        <w:t xml:space="preserve"> the analyte would typically be the active ingredient in a pharmaceutical preparation and the background interferences might arise from the presence of fillers, emulsifiers, flavoring or coloring agents, buffers, sta</w:t>
      </w:r>
      <w:r w:rsidR="00B114CB">
        <w:rPr>
          <w:color w:val="000000"/>
        </w:rPr>
        <w:t xml:space="preserve">bilizers, or other excipients. </w:t>
      </w:r>
      <w:r w:rsidRPr="00EF5E28">
        <w:rPr>
          <w:color w:val="000000"/>
        </w:rPr>
        <w:t xml:space="preserve">Of course, in trace analysis applications, care must be taken to </w:t>
      </w:r>
      <w:hyperlink r:id="rId582" w:history="1">
        <w:r w:rsidR="00361321">
          <w:t>optimize the signal-to-noise ratio</w:t>
        </w:r>
      </w:hyperlink>
      <w:r w:rsidRPr="00EF5E28">
        <w:rPr>
          <w:color w:val="000000"/>
        </w:rPr>
        <w:t xml:space="preserve"> of the instrument as much as possible.</w:t>
      </w:r>
    </w:p>
    <w:p w14:paraId="43911D87" w14:textId="7948FA87" w:rsidR="002F439A" w:rsidRPr="001F1690" w:rsidRDefault="000C7A9C" w:rsidP="001F1690">
      <w:pPr>
        <w:spacing w:line="276" w:lineRule="auto"/>
        <w:rPr>
          <w:color w:val="000000"/>
          <w:sz w:val="12"/>
          <w:szCs w:val="12"/>
        </w:rPr>
      </w:pPr>
      <w:r w:rsidRPr="001F1690">
        <w:t xml:space="preserve">Although it will eventually be shown that more advanced techniques such as </w:t>
      </w:r>
      <w:hyperlink r:id="rId583" w:anchor="comparison" w:history="1">
        <w:r w:rsidRPr="001F1690">
          <w:t>curve fitting</w:t>
        </w:r>
      </w:hyperlink>
      <w:r w:rsidRPr="001F1690">
        <w:t xml:space="preserve"> can also perform many of these quantitative measurement tasks quite well</w:t>
      </w:r>
      <w:r w:rsidR="00101046" w:rsidRPr="001F1690">
        <w:t xml:space="preserve"> (page </w:t>
      </w:r>
      <w:r w:rsidR="00101046" w:rsidRPr="001F1690">
        <w:fldChar w:fldCharType="begin"/>
      </w:r>
      <w:r w:rsidR="00101046" w:rsidRPr="001F1690">
        <w:instrText xml:space="preserve"> PAGEREF _Ref528644327 \h </w:instrText>
      </w:r>
      <w:r w:rsidR="00101046" w:rsidRPr="001F1690">
        <w:fldChar w:fldCharType="separate"/>
      </w:r>
      <w:r w:rsidR="00992D0A">
        <w:rPr>
          <w:noProof/>
        </w:rPr>
        <w:t>294</w:t>
      </w:r>
      <w:r w:rsidR="00101046" w:rsidRPr="001F1690">
        <w:fldChar w:fldCharType="end"/>
      </w:r>
      <w:r w:rsidR="00101046" w:rsidRPr="001F1690">
        <w:t>)</w:t>
      </w:r>
      <w:r w:rsidRPr="001F1690">
        <w:t xml:space="preserve">, the derivative techniques have the advantage of conceptual and mathematical simplicity and an </w:t>
      </w:r>
      <w:r w:rsidR="00244FBD" w:rsidRPr="001F1690">
        <w:t>easily understood</w:t>
      </w:r>
      <w:r w:rsidRPr="001F1690">
        <w:t xml:space="preserve"> graphical way of presenting data.</w:t>
      </w:r>
      <w:bookmarkStart w:id="229" w:name="_Toc528398228"/>
      <w:bookmarkStart w:id="230" w:name="_Ref528643854"/>
      <w:r w:rsidR="001F1690">
        <w:br/>
      </w:r>
      <w:r w:rsidR="00273964" w:rsidRPr="001F1690">
        <w:rPr>
          <w:color w:val="000000"/>
          <w:sz w:val="12"/>
          <w:szCs w:val="12"/>
        </w:rPr>
        <w:br/>
      </w:r>
      <w:r w:rsidRPr="001F1690">
        <w:rPr>
          <w:rStyle w:val="Heading2Char"/>
        </w:rPr>
        <w:t>Derivatives and</w:t>
      </w:r>
      <w:r w:rsidR="00BB4700" w:rsidRPr="001F1690">
        <w:rPr>
          <w:rStyle w:val="Heading2Char"/>
        </w:rPr>
        <w:t xml:space="preserve"> </w:t>
      </w:r>
      <w:r w:rsidRPr="001F1690">
        <w:rPr>
          <w:rStyle w:val="Heading2Char"/>
        </w:rPr>
        <w:t>Noise</w:t>
      </w:r>
      <w:r w:rsidR="001F1690">
        <w:rPr>
          <w:rStyle w:val="Heading2Char"/>
        </w:rPr>
        <w:t>:</w:t>
      </w:r>
      <w:r w:rsidRPr="001F1690">
        <w:rPr>
          <w:rStyle w:val="Heading2Char"/>
        </w:rPr>
        <w:t xml:space="preserve"> The Importance of Smoothing</w:t>
      </w:r>
      <w:bookmarkEnd w:id="229"/>
      <w:bookmarkEnd w:id="230"/>
    </w:p>
    <w:p w14:paraId="34703F46" w14:textId="049B294B" w:rsidR="009F65EF" w:rsidRDefault="002E76F5" w:rsidP="001F1690">
      <w:pPr>
        <w:spacing w:line="276" w:lineRule="auto"/>
      </w:pPr>
      <w:r>
        <w:rPr>
          <w:noProof/>
          <w:lang w:eastAsia="en-US" w:bidi="ar-SA"/>
        </w:rPr>
        <w:drawing>
          <wp:anchor distT="0" distB="0" distL="114300" distR="114300" simplePos="0" relativeHeight="251798016" behindDoc="1" locked="0" layoutInCell="1" allowOverlap="1" wp14:anchorId="23F2C67F" wp14:editId="1FF6AC31">
            <wp:simplePos x="0" y="0"/>
            <wp:positionH relativeFrom="margin">
              <wp:posOffset>85090</wp:posOffset>
            </wp:positionH>
            <wp:positionV relativeFrom="paragraph">
              <wp:posOffset>102235</wp:posOffset>
            </wp:positionV>
            <wp:extent cx="4039870" cy="2933065"/>
            <wp:effectExtent l="0" t="0" r="0" b="0"/>
            <wp:wrapTight wrapText="bothSides">
              <wp:wrapPolygon edited="0">
                <wp:start x="0" y="0"/>
                <wp:lineTo x="0" y="21464"/>
                <wp:lineTo x="21491" y="21464"/>
                <wp:lineTo x="21491" y="0"/>
                <wp:lineTo x="0" y="0"/>
              </wp:wrapPolygon>
            </wp:wrapTight>
            <wp:docPr id="85" name="Picture 85" descr="https://terpconnect.umd.edu/~toh/spectrum/dsmoo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terpconnect.umd.edu/~toh/spectrum/dsmooth.GIF"/>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4039870" cy="293306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EF5E28">
        <w:t xml:space="preserve">It is often said that "differentiation increases the noise". That is true, but it is not the main problem. In fact, computing the unsmoothed first derivative of a set of random numbers </w:t>
      </w:r>
      <w:r w:rsidR="000C7A9C" w:rsidRPr="00EF5E28">
        <w:rPr>
          <w:i/>
        </w:rPr>
        <w:t>increases its standard deviation by only the square root of 2</w:t>
      </w:r>
      <w:r w:rsidR="000C7A9C" w:rsidRPr="00EF5E28">
        <w:t xml:space="preserve">, simply due to the usual </w:t>
      </w:r>
      <w:hyperlink r:id="rId585" w:history="1">
        <w:r w:rsidR="000C7A9C" w:rsidRPr="00101046">
          <w:rPr>
            <w:u w:val="single"/>
          </w:rPr>
          <w:t>propagation of errors</w:t>
        </w:r>
      </w:hyperlink>
      <w:r w:rsidR="000C7A9C" w:rsidRPr="00EF5E28">
        <w:t xml:space="preserve"> of the sum or difference between two numbers. As an example, the standard deviation (std) of the numbers generated by the Matlab/Octave </w:t>
      </w:r>
      <w:r w:rsidR="00704DEA" w:rsidRPr="00EF5E28">
        <w:t>randn</w:t>
      </w:r>
      <w:r w:rsidR="000C7A9C" w:rsidRPr="00EF5E28">
        <w:t xml:space="preserve"> function is 1.0 and </w:t>
      </w:r>
      <w:r w:rsidR="00EA6884" w:rsidRPr="00EF5E28">
        <w:t xml:space="preserve">the standard deviation </w:t>
      </w:r>
      <w:r w:rsidR="00EA6884">
        <w:t xml:space="preserve">of </w:t>
      </w:r>
      <w:r w:rsidR="000C7A9C" w:rsidRPr="00EF5E28">
        <w:t>its first derivative</w:t>
      </w:r>
      <w:r w:rsidR="00EA6884">
        <w:t>,</w:t>
      </w:r>
      <w:r w:rsidR="000C7A9C" w:rsidRPr="00EF5E28">
        <w:t xml:space="preserve"> </w:t>
      </w:r>
      <w:r w:rsidR="000C7A9C" w:rsidRPr="009F65EF">
        <w:rPr>
          <w:rStyle w:val="Teletype"/>
          <w:b/>
          <w:color w:val="000000"/>
          <w:sz w:val="22"/>
          <w:szCs w:val="22"/>
        </w:rPr>
        <w:t>std(</w:t>
      </w:r>
      <w:hyperlink r:id="rId586" w:history="1">
        <w:r w:rsidR="000C7A9C" w:rsidRPr="008C6709">
          <w:rPr>
            <w:rStyle w:val="Teletype"/>
            <w:b/>
            <w:bCs/>
            <w:sz w:val="22"/>
            <w:szCs w:val="22"/>
            <w:u w:val="single"/>
          </w:rPr>
          <w:t>deriv1</w:t>
        </w:r>
      </w:hyperlink>
      <w:r w:rsidR="000C7A9C" w:rsidRPr="009F65EF">
        <w:rPr>
          <w:rStyle w:val="Teletype"/>
          <w:b/>
          <w:color w:val="000000"/>
          <w:sz w:val="22"/>
          <w:szCs w:val="22"/>
        </w:rPr>
        <w:t>(randn(size(1:10000))))</w:t>
      </w:r>
      <w:r w:rsidR="00EA6884">
        <w:rPr>
          <w:b/>
        </w:rPr>
        <w:t xml:space="preserve">, </w:t>
      </w:r>
      <w:r w:rsidR="000C7A9C" w:rsidRPr="00EF5E28">
        <w:t xml:space="preserve">equals about 1.4. But even a little bit of smoothing </w:t>
      </w:r>
      <w:r w:rsidR="00154CE7">
        <w:t xml:space="preserve">(page </w:t>
      </w:r>
      <w:r w:rsidR="00154CE7">
        <w:fldChar w:fldCharType="begin"/>
      </w:r>
      <w:r w:rsidR="00154CE7">
        <w:instrText xml:space="preserve"> PAGEREF _Ref527573470 \h </w:instrText>
      </w:r>
      <w:r w:rsidR="00154CE7">
        <w:fldChar w:fldCharType="separate"/>
      </w:r>
      <w:r w:rsidR="00992D0A">
        <w:rPr>
          <w:noProof/>
        </w:rPr>
        <w:t>39</w:t>
      </w:r>
      <w:r w:rsidR="00154CE7">
        <w:fldChar w:fldCharType="end"/>
      </w:r>
      <w:r w:rsidR="00154CE7">
        <w:t xml:space="preserve">) </w:t>
      </w:r>
      <w:r w:rsidR="000C7A9C" w:rsidRPr="00EF5E28">
        <w:t xml:space="preserve">applied to the derivative will reduce this standard deviation greatly, e.g. </w:t>
      </w:r>
      <w:r w:rsidR="00244FBD">
        <w:t xml:space="preserve">a 2-point smooth applied by the fastsmooth function, </w:t>
      </w:r>
      <w:r w:rsidR="000C7A9C" w:rsidRPr="009F65EF">
        <w:rPr>
          <w:rStyle w:val="Teletype"/>
          <w:b/>
          <w:color w:val="000000"/>
          <w:sz w:val="22"/>
          <w:szCs w:val="22"/>
        </w:rPr>
        <w:t>std(</w:t>
      </w:r>
      <w:hyperlink r:id="rId587" w:history="1">
        <w:r w:rsidR="000C7A9C" w:rsidRPr="008E5023">
          <w:rPr>
            <w:rStyle w:val="Teletype"/>
            <w:b/>
            <w:sz w:val="22"/>
            <w:szCs w:val="22"/>
            <w:u w:val="single"/>
          </w:rPr>
          <w:t>fastsmooth</w:t>
        </w:r>
      </w:hyperlink>
      <w:r w:rsidR="000C7A9C" w:rsidRPr="009F65EF">
        <w:rPr>
          <w:rStyle w:val="Teletype"/>
          <w:b/>
          <w:color w:val="000000"/>
          <w:sz w:val="22"/>
          <w:szCs w:val="22"/>
        </w:rPr>
        <w:t>(deriv1(randn(size</w:t>
      </w:r>
      <w:r w:rsidR="00FF626E">
        <w:rPr>
          <w:rStyle w:val="Teletype"/>
          <w:b/>
          <w:color w:val="000000"/>
          <w:sz w:val="22"/>
          <w:szCs w:val="22"/>
        </w:rPr>
        <w:t xml:space="preserve"> </w:t>
      </w:r>
      <w:r w:rsidR="000C7A9C" w:rsidRPr="009F65EF">
        <w:rPr>
          <w:rStyle w:val="Teletype"/>
          <w:b/>
          <w:color w:val="000000"/>
          <w:sz w:val="22"/>
          <w:szCs w:val="22"/>
        </w:rPr>
        <w:t>(1:10000))),2,3))</w:t>
      </w:r>
      <w:r w:rsidR="00244FBD" w:rsidRPr="00244FBD">
        <w:rPr>
          <w:rStyle w:val="Teletype"/>
          <w:rFonts w:ascii="Times New Roman" w:hAnsi="Times New Roman" w:cs="Times New Roman"/>
          <w:b/>
          <w:color w:val="000000"/>
          <w:sz w:val="22"/>
          <w:szCs w:val="22"/>
        </w:rPr>
        <w:t>,</w:t>
      </w:r>
      <w:r w:rsidR="000C7A9C" w:rsidRPr="00EF5E28">
        <w:t xml:space="preserve"> equals about 0.4. More important is the fact that the </w:t>
      </w:r>
      <w:r w:rsidR="000C7A9C" w:rsidRPr="00EF5E28">
        <w:rPr>
          <w:i/>
        </w:rPr>
        <w:t>signal-to-noise ratio</w:t>
      </w:r>
      <w:r w:rsidR="000C7A9C" w:rsidRPr="00EF5E28">
        <w:t xml:space="preserve"> of an </w:t>
      </w:r>
      <w:r w:rsidR="000C7A9C" w:rsidRPr="00EF5E28">
        <w:rPr>
          <w:i/>
        </w:rPr>
        <w:t xml:space="preserve">unsmoothed </w:t>
      </w:r>
      <w:r w:rsidR="000C7A9C" w:rsidRPr="00EF5E28">
        <w:t xml:space="preserve">derivative is almost always much lower (poorer) than that of the original signal, mainly because </w:t>
      </w:r>
      <w:r w:rsidR="000C7A9C" w:rsidRPr="00EF5E28">
        <w:rPr>
          <w:i/>
        </w:rPr>
        <w:t>the numerical amplitude of the derivative is usually much smaller</w:t>
      </w:r>
      <w:r w:rsidR="000C7A9C" w:rsidRPr="00EF5E28">
        <w:t xml:space="preserve"> (as you can see for yourself in all the examples on this page). But smoothing is </w:t>
      </w:r>
      <w:r w:rsidR="000C7A9C" w:rsidRPr="00EF5E28">
        <w:rPr>
          <w:i/>
        </w:rPr>
        <w:t xml:space="preserve">always </w:t>
      </w:r>
      <w:r w:rsidR="000C7A9C" w:rsidRPr="00EF5E28">
        <w:t xml:space="preserve">used in any practical application to control this problem; with </w:t>
      </w:r>
      <w:r w:rsidR="000C7A9C" w:rsidRPr="00EF5E28">
        <w:rPr>
          <w:i/>
        </w:rPr>
        <w:t xml:space="preserve">optimal </w:t>
      </w:r>
      <w:r w:rsidR="000C7A9C" w:rsidRPr="00EF5E28">
        <w:t xml:space="preserve">smoothing, the signal-to-noise of a derivative can </w:t>
      </w:r>
      <w:r w:rsidR="00026243" w:rsidRPr="00EF5E28">
        <w:t>be</w:t>
      </w:r>
      <w:r w:rsidR="000C7A9C" w:rsidRPr="00EF5E28">
        <w:t xml:space="preserve"> </w:t>
      </w:r>
      <w:r w:rsidR="000C7A9C" w:rsidRPr="00EF5E28">
        <w:rPr>
          <w:i/>
        </w:rPr>
        <w:t xml:space="preserve">greater </w:t>
      </w:r>
      <w:r w:rsidR="000C7A9C" w:rsidRPr="00EF5E28">
        <w:t xml:space="preserve">than the unsmoothed original. For the successful application of differentiation in quantitative analytical applications, it is essential to use differentiation in combination with sufficient smoothing, </w:t>
      </w:r>
      <w:r w:rsidR="00026243" w:rsidRPr="00EF5E28">
        <w:t>to</w:t>
      </w:r>
      <w:r w:rsidR="000C7A9C" w:rsidRPr="00EF5E28">
        <w:t xml:space="preserve"> optimize the signal-to-noise ratio. This is illustrated in the figure on the left. (</w:t>
      </w:r>
      <w:hyperlink r:id="rId588" w:history="1">
        <w:r w:rsidR="000C7A9C" w:rsidRPr="00EA6884">
          <w:rPr>
            <w:u w:val="single"/>
          </w:rPr>
          <w:t>Matlab code</w:t>
        </w:r>
      </w:hyperlink>
      <w:r w:rsidR="000C7A9C" w:rsidRPr="00EF5E28">
        <w:t xml:space="preserve"> for this figure.) Window 1 shows a Gaussian band with a small amount of added white noise. Windows 2, 3, and 4, show the first derivative of that signal with increasing smooth widths. As you can see, </w:t>
      </w:r>
      <w:r w:rsidR="000C7A9C" w:rsidRPr="00EF5E28">
        <w:rPr>
          <w:i/>
        </w:rPr>
        <w:t xml:space="preserve">without </w:t>
      </w:r>
      <w:r w:rsidR="00EA6884">
        <w:rPr>
          <w:i/>
        </w:rPr>
        <w:t>enough</w:t>
      </w:r>
      <w:r w:rsidR="000C7A9C" w:rsidRPr="00EF5E28">
        <w:rPr>
          <w:i/>
        </w:rPr>
        <w:t xml:space="preserve"> smoothing,</w:t>
      </w:r>
      <w:r w:rsidR="00B4166B">
        <w:rPr>
          <w:i/>
        </w:rPr>
        <w:t xml:space="preserve"> </w:t>
      </w:r>
      <w:r w:rsidR="000C7A9C" w:rsidRPr="00EF5E28">
        <w:rPr>
          <w:i/>
        </w:rPr>
        <w:t>the signal-to-noise ratio of the derivative can be substantially poorer than the original signal</w:t>
      </w:r>
      <w:r w:rsidR="000C7A9C" w:rsidRPr="00EF5E28">
        <w:t xml:space="preserve">. However, with adequate amounts of smoothing, the signal-to-noise ratio of the smoothed derivative </w:t>
      </w:r>
      <w:r w:rsidR="00244FBD">
        <w:t xml:space="preserve">is much </w:t>
      </w:r>
      <w:r w:rsidR="00704DEA">
        <w:t>better and</w:t>
      </w:r>
      <w:r w:rsidR="00244FBD">
        <w:t xml:space="preserve"> can even</w:t>
      </w:r>
      <w:r w:rsidR="000C7A9C" w:rsidRPr="00EF5E28">
        <w:t xml:space="preserve"> be </w:t>
      </w:r>
      <w:r w:rsidR="00252626">
        <w:t xml:space="preserve">visibly </w:t>
      </w:r>
      <w:r w:rsidR="000C7A9C" w:rsidRPr="00EF5E28">
        <w:t xml:space="preserve">better than that of the unsmoothed original. </w:t>
      </w:r>
    </w:p>
    <w:p w14:paraId="5138400A" w14:textId="40768431" w:rsidR="00E27416" w:rsidRPr="00EF5E28" w:rsidRDefault="00273964" w:rsidP="002829FA">
      <w:pPr>
        <w:pStyle w:val="Textbody"/>
        <w:widowControl/>
        <w:spacing w:after="115" w:line="276" w:lineRule="auto"/>
      </w:pPr>
      <w:r>
        <w:rPr>
          <w:noProof/>
          <w:lang w:eastAsia="en-US" w:bidi="ar-SA"/>
        </w:rPr>
        <w:drawing>
          <wp:anchor distT="0" distB="0" distL="114300" distR="114300" simplePos="0" relativeHeight="251785728" behindDoc="0" locked="0" layoutInCell="1" allowOverlap="1" wp14:anchorId="5DDC3F50" wp14:editId="4B443908">
            <wp:simplePos x="0" y="0"/>
            <wp:positionH relativeFrom="margin">
              <wp:align>right</wp:align>
            </wp:positionH>
            <wp:positionV relativeFrom="paragraph">
              <wp:posOffset>473075</wp:posOffset>
            </wp:positionV>
            <wp:extent cx="4279265" cy="3104515"/>
            <wp:effectExtent l="0" t="0" r="6985" b="635"/>
            <wp:wrapThrough wrapText="bothSides">
              <wp:wrapPolygon edited="0">
                <wp:start x="0" y="0"/>
                <wp:lineTo x="0" y="21472"/>
                <wp:lineTo x="21539" y="21472"/>
                <wp:lineTo x="21539" y="0"/>
                <wp:lineTo x="0" y="0"/>
              </wp:wrapPolygon>
            </wp:wrapThrough>
            <wp:docPr id="120" name="Picture 120" descr="https://terpconnect.umd.edu/~toh/spectrum/dsmooth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terpconnect.umd.edu/~toh/spectrum/dsmooth2b.GIF"/>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4279265" cy="310451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EF5E28">
        <w:rPr>
          <w:color w:val="000000"/>
        </w:rPr>
        <w:t xml:space="preserve">This effect </w:t>
      </w:r>
      <w:r w:rsidR="009F65EF">
        <w:rPr>
          <w:color w:val="000000"/>
        </w:rPr>
        <w:t>of smoothing derivatives</w:t>
      </w:r>
      <w:r w:rsidR="006C15F2">
        <w:rPr>
          <w:color w:val="000000"/>
        </w:rPr>
        <w:t xml:space="preserve"> </w:t>
      </w:r>
      <w:r w:rsidR="000C7A9C" w:rsidRPr="00EF5E28">
        <w:rPr>
          <w:color w:val="000000"/>
        </w:rPr>
        <w:t xml:space="preserve">is even more striking in the </w:t>
      </w:r>
      <w:r w:rsidR="000C7A9C" w:rsidRPr="009F65EF">
        <w:rPr>
          <w:i/>
          <w:color w:val="000000"/>
        </w:rPr>
        <w:t>second</w:t>
      </w:r>
      <w:r w:rsidR="000C7A9C" w:rsidRPr="00EF5E28">
        <w:rPr>
          <w:color w:val="000000"/>
        </w:rPr>
        <w:t xml:space="preserve"> derivative, as shown on the right (</w:t>
      </w:r>
      <w:hyperlink r:id="rId590" w:history="1">
        <w:r w:rsidR="000C7A9C" w:rsidRPr="00EF5E28">
          <w:t>Matlab/Octave code</w:t>
        </w:r>
      </w:hyperlink>
      <w:r w:rsidR="000C7A9C" w:rsidRPr="00EF5E28">
        <w:rPr>
          <w:color w:val="000000"/>
        </w:rPr>
        <w:t xml:space="preserve"> for this figure). In this case, the signal-to-noise ratio of the unsmoothed second derivative (Window 2) is so poor you </w:t>
      </w:r>
      <w:r w:rsidR="004932FB" w:rsidRPr="00EF5E28">
        <w:rPr>
          <w:color w:val="000000"/>
        </w:rPr>
        <w:t>cannot</w:t>
      </w:r>
      <w:r w:rsidR="000C7A9C" w:rsidRPr="00EF5E28">
        <w:rPr>
          <w:color w:val="000000"/>
        </w:rPr>
        <w:t xml:space="preserve"> even see</w:t>
      </w:r>
      <w:r w:rsidR="004932FB">
        <w:rPr>
          <w:color w:val="000000"/>
        </w:rPr>
        <w:t xml:space="preserve"> </w:t>
      </w:r>
      <w:r w:rsidR="000C7A9C" w:rsidRPr="00EF5E28">
        <w:rPr>
          <w:color w:val="000000"/>
        </w:rPr>
        <w:t xml:space="preserve">the signal visually, but the smoothed second derivative looks fine. </w:t>
      </w:r>
      <w:r w:rsidR="000C7A9C" w:rsidRPr="00EF5E28">
        <w:rPr>
          <w:i/>
          <w:color w:val="000000"/>
        </w:rPr>
        <w:t>Differentiation does not actually add noise to the signal</w:t>
      </w:r>
      <w:r w:rsidR="000C7A9C" w:rsidRPr="00EF5E28">
        <w:rPr>
          <w:color w:val="000000"/>
        </w:rPr>
        <w:t xml:space="preserve">; if there were no noise at all in the original signal, then the derivatives would also have no noise (exception: see </w:t>
      </w:r>
      <w:r w:rsidR="0036744A">
        <w:t xml:space="preserve">page </w:t>
      </w:r>
      <w:r w:rsidR="0036744A">
        <w:fldChar w:fldCharType="begin"/>
      </w:r>
      <w:r w:rsidR="0036744A">
        <w:instrText xml:space="preserve"> PAGEREF _Ref528228063 \h </w:instrText>
      </w:r>
      <w:r w:rsidR="0036744A">
        <w:fldChar w:fldCharType="separate"/>
      </w:r>
      <w:r w:rsidR="00992D0A">
        <w:rPr>
          <w:noProof/>
        </w:rPr>
        <w:t>335</w:t>
      </w:r>
      <w:r w:rsidR="0036744A">
        <w:fldChar w:fldCharType="end"/>
      </w:r>
      <w:r w:rsidR="0036744A">
        <w:t>).</w:t>
      </w:r>
    </w:p>
    <w:p w14:paraId="75FD90C7" w14:textId="7ACE6F32" w:rsidR="00E27416" w:rsidRPr="00EF5E28" w:rsidRDefault="000C7A9C" w:rsidP="002829FA">
      <w:pPr>
        <w:pStyle w:val="Textbody"/>
        <w:widowControl/>
        <w:spacing w:after="115" w:line="276" w:lineRule="auto"/>
      </w:pPr>
      <w:r w:rsidRPr="00EF5E28">
        <w:rPr>
          <w:color w:val="000000"/>
        </w:rPr>
        <w:t xml:space="preserve">What is particularly interesting about the noise in these derivative signals, however, </w:t>
      </w:r>
      <w:r w:rsidR="008E5023">
        <w:rPr>
          <w:color w:val="000000"/>
        </w:rPr>
        <w:t>is the noise</w:t>
      </w:r>
      <w:r w:rsidRPr="00EF5E28">
        <w:rPr>
          <w:color w:val="000000"/>
        </w:rPr>
        <w:t xml:space="preserve"> "</w:t>
      </w:r>
      <w:hyperlink r:id="rId591" w:anchor="Frequency" w:history="1">
        <w:r w:rsidRPr="00EF5E28">
          <w:t>color</w:t>
        </w:r>
      </w:hyperlink>
      <w:r w:rsidRPr="00EF5E28">
        <w:rPr>
          <w:color w:val="000000"/>
        </w:rPr>
        <w:t xml:space="preserve">". This noise is not </w:t>
      </w:r>
      <w:r w:rsidRPr="00EF5E28">
        <w:rPr>
          <w:i/>
          <w:color w:val="000000"/>
        </w:rPr>
        <w:t xml:space="preserve">white; </w:t>
      </w:r>
      <w:r w:rsidRPr="00EF5E28">
        <w:rPr>
          <w:color w:val="000000"/>
        </w:rPr>
        <w:t xml:space="preserve">rather, it is </w:t>
      </w:r>
      <w:r w:rsidRPr="00EF5E28">
        <w:rPr>
          <w:i/>
          <w:color w:val="000000"/>
        </w:rPr>
        <w:t>blue</w:t>
      </w:r>
      <w:r w:rsidRPr="00EF5E28">
        <w:rPr>
          <w:color w:val="000000"/>
        </w:rPr>
        <w:t xml:space="preserve"> - that is, it has much more power at </w:t>
      </w:r>
      <w:r w:rsidRPr="003F157A">
        <w:rPr>
          <w:i/>
          <w:color w:val="000000"/>
        </w:rPr>
        <w:t>high</w:t>
      </w:r>
      <w:r w:rsidRPr="00EF5E28">
        <w:rPr>
          <w:color w:val="000000"/>
        </w:rPr>
        <w:t xml:space="preserve"> frequencies than white noise. The consequence of this is that the noise in </w:t>
      </w:r>
      <w:r w:rsidR="00361321">
        <w:rPr>
          <w:color w:val="000000"/>
        </w:rPr>
        <w:t xml:space="preserve">the </w:t>
      </w:r>
      <w:r w:rsidRPr="00EF5E28">
        <w:rPr>
          <w:color w:val="000000"/>
        </w:rPr>
        <w:t xml:space="preserve">differentiated signal is easily reduced greatly by </w:t>
      </w:r>
      <w:hyperlink r:id="rId592" w:history="1">
        <w:r w:rsidRPr="00EF5E28">
          <w:rPr>
            <w:i/>
            <w:color w:val="000000"/>
          </w:rPr>
          <w:t>smoothing</w:t>
        </w:r>
      </w:hyperlink>
      <w:r w:rsidRPr="00EF5E28">
        <w:rPr>
          <w:color w:val="000000"/>
        </w:rPr>
        <w:t>, as demonstrated above.</w:t>
      </w:r>
    </w:p>
    <w:p w14:paraId="1BA817A2" w14:textId="0A510A19" w:rsidR="00E27416" w:rsidRPr="00EF5E28" w:rsidRDefault="004E62AE" w:rsidP="002829FA">
      <w:pPr>
        <w:pStyle w:val="Textbody"/>
        <w:widowControl/>
        <w:spacing w:after="115" w:line="276" w:lineRule="auto"/>
      </w:pPr>
      <w:r>
        <w:rPr>
          <w:color w:val="000000"/>
        </w:rPr>
        <w:t>Because sliding-average smoothing and differentiation are both linear operations, it</w:t>
      </w:r>
      <w:r w:rsidR="000C7A9C" w:rsidRPr="00EF5E28">
        <w:rPr>
          <w:color w:val="000000"/>
        </w:rPr>
        <w:t xml:space="preserve"> makes no difference whether the smooth operation is applied before or after the differentiation. What is important, however, is the nature of the smooth, its smooth ratio (ratio of the smooth width to the width of the original peak), and the number of times the signal is smoothed. The optimum </w:t>
      </w:r>
      <w:r w:rsidR="00881241" w:rsidRPr="00EF5E28">
        <w:rPr>
          <w:color w:val="000000"/>
        </w:rPr>
        <w:t>value</w:t>
      </w:r>
      <w:r w:rsidR="000C7A9C" w:rsidRPr="00EF5E28">
        <w:rPr>
          <w:color w:val="000000"/>
        </w:rPr>
        <w:t xml:space="preserve"> of </w:t>
      </w:r>
      <w:r w:rsidR="00361321">
        <w:rPr>
          <w:color w:val="000000"/>
        </w:rPr>
        <w:t xml:space="preserve">the </w:t>
      </w:r>
      <w:r w:rsidR="000C7A9C" w:rsidRPr="00EF5E28">
        <w:rPr>
          <w:color w:val="000000"/>
        </w:rPr>
        <w:t xml:space="preserve">smooth ratio for derivative signals </w:t>
      </w:r>
      <w:r w:rsidR="00624A08" w:rsidRPr="00EF5E28">
        <w:rPr>
          <w:color w:val="000000"/>
        </w:rPr>
        <w:t>is</w:t>
      </w:r>
      <w:r w:rsidR="000C7A9C" w:rsidRPr="00EF5E28">
        <w:rPr>
          <w:color w:val="000000"/>
        </w:rPr>
        <w:t xml:space="preserve"> approximately 0.5 to 1.0. For a first derivative, </w:t>
      </w:r>
      <w:r w:rsidR="000C7A9C" w:rsidRPr="00EF5E28">
        <w:rPr>
          <w:i/>
          <w:color w:val="000000"/>
        </w:rPr>
        <w:t xml:space="preserve">two </w:t>
      </w:r>
      <w:r w:rsidR="000C7A9C" w:rsidRPr="00EF5E28">
        <w:rPr>
          <w:color w:val="000000"/>
        </w:rPr>
        <w:t xml:space="preserve">applications of a simple rectangular </w:t>
      </w:r>
      <w:r>
        <w:rPr>
          <w:color w:val="000000"/>
        </w:rPr>
        <w:t xml:space="preserve">sliding-average </w:t>
      </w:r>
      <w:r w:rsidR="000C7A9C" w:rsidRPr="00EF5E28">
        <w:rPr>
          <w:color w:val="000000"/>
        </w:rPr>
        <w:t xml:space="preserve">smooth (or one application of a triangular smooth) is adequate. For a second derivative, </w:t>
      </w:r>
      <w:r w:rsidR="000C7A9C" w:rsidRPr="00EF5E28">
        <w:rPr>
          <w:i/>
          <w:color w:val="000000"/>
        </w:rPr>
        <w:t xml:space="preserve">three </w:t>
      </w:r>
      <w:r w:rsidR="000C7A9C" w:rsidRPr="00EF5E28">
        <w:rPr>
          <w:color w:val="000000"/>
        </w:rPr>
        <w:t xml:space="preserve">applications of a simple rectangular smooth or two applications of a triangular smooth </w:t>
      </w:r>
      <w:r w:rsidR="00361321">
        <w:rPr>
          <w:color w:val="000000"/>
        </w:rPr>
        <w:t>are</w:t>
      </w:r>
      <w:r w:rsidR="000C7A9C" w:rsidRPr="00EF5E28">
        <w:rPr>
          <w:color w:val="000000"/>
        </w:rPr>
        <w:t xml:space="preserve"> adequate. The general rule is</w:t>
      </w:r>
      <w:r w:rsidR="00BF11E4">
        <w:rPr>
          <w:color w:val="000000"/>
        </w:rPr>
        <w:t xml:space="preserve"> this</w:t>
      </w:r>
      <w:r w:rsidR="000C7A9C" w:rsidRPr="00EF5E28">
        <w:rPr>
          <w:color w:val="000000"/>
        </w:rPr>
        <w:t>: for the n</w:t>
      </w:r>
      <w:r w:rsidR="000C7A9C" w:rsidRPr="004932FB">
        <w:rPr>
          <w:color w:val="000000"/>
          <w:position w:val="8"/>
          <w:sz w:val="18"/>
          <w:szCs w:val="18"/>
        </w:rPr>
        <w:t>th</w:t>
      </w:r>
      <w:r w:rsidR="000C7A9C" w:rsidRPr="00EF5E28">
        <w:rPr>
          <w:color w:val="000000"/>
        </w:rPr>
        <w:t xml:space="preserve"> derivative, use </w:t>
      </w:r>
      <w:r w:rsidR="00F93B8B">
        <w:rPr>
          <w:color w:val="000000"/>
        </w:rPr>
        <w:t xml:space="preserve">a smooth that is the equivalent of </w:t>
      </w:r>
      <w:r w:rsidR="000C7A9C" w:rsidRPr="00EF5E28">
        <w:rPr>
          <w:color w:val="000000"/>
        </w:rPr>
        <w:t xml:space="preserve">at least n+1 applications of a rectangular smooth. </w:t>
      </w:r>
      <w:r w:rsidR="008C3880">
        <w:rPr>
          <w:color w:val="000000"/>
        </w:rPr>
        <w:t xml:space="preserve">The </w:t>
      </w:r>
      <w:hyperlink r:id="rId593" w:history="1">
        <w:r w:rsidR="008C3880" w:rsidRPr="008C3880">
          <w:rPr>
            <w:rStyle w:val="Hyperlink"/>
          </w:rPr>
          <w:t>Savitzky-Golay method</w:t>
        </w:r>
      </w:hyperlink>
      <w:r w:rsidR="008C3880">
        <w:rPr>
          <w:color w:val="000000"/>
        </w:rPr>
        <w:t xml:space="preserve"> is ideal for computing smoothed derivatives because it combines differentiation with the right kind of smoothing. </w:t>
      </w:r>
      <w:r w:rsidR="000C7A9C" w:rsidRPr="00EF5E28">
        <w:rPr>
          <w:color w:val="000000"/>
        </w:rPr>
        <w:t xml:space="preserve">The Matlab signal processing program </w:t>
      </w:r>
      <w:hyperlink r:id="rId594" w:history="1">
        <w:r w:rsidR="000C7A9C" w:rsidRPr="00EA6884">
          <w:rPr>
            <w:i/>
            <w:color w:val="000000"/>
            <w:u w:val="single"/>
          </w:rPr>
          <w:t>iSignal</w:t>
        </w:r>
      </w:hyperlink>
      <w:r w:rsidR="00925AFE">
        <w:rPr>
          <w:color w:val="000000"/>
        </w:rPr>
        <w:t>,</w:t>
      </w:r>
      <w:r w:rsidR="0036744A">
        <w:rPr>
          <w:color w:val="000000"/>
        </w:rPr>
        <w:t xml:space="preserve"> </w:t>
      </w:r>
      <w:r w:rsidR="00925AFE">
        <w:rPr>
          <w:color w:val="000000"/>
        </w:rPr>
        <w:t xml:space="preserve">discussed on </w:t>
      </w:r>
      <w:r w:rsidR="00925AFE">
        <w:t xml:space="preserve">page </w:t>
      </w:r>
      <w:r w:rsidR="00925AFE">
        <w:fldChar w:fldCharType="begin"/>
      </w:r>
      <w:r w:rsidR="00925AFE">
        <w:instrText xml:space="preserve"> PAGEREF _Ref528039059 \h </w:instrText>
      </w:r>
      <w:r w:rsidR="00925AFE">
        <w:fldChar w:fldCharType="separate"/>
      </w:r>
      <w:r w:rsidR="00992D0A">
        <w:rPr>
          <w:noProof/>
        </w:rPr>
        <w:t>371</w:t>
      </w:r>
      <w:r w:rsidR="00925AFE">
        <w:fldChar w:fldCharType="end"/>
      </w:r>
      <w:r w:rsidR="00925AFE">
        <w:rPr>
          <w:color w:val="000000"/>
        </w:rPr>
        <w:t xml:space="preserve">, </w:t>
      </w:r>
      <w:r w:rsidR="008C3880">
        <w:rPr>
          <w:color w:val="000000"/>
        </w:rPr>
        <w:t>uses this approach</w:t>
      </w:r>
      <w:r w:rsidR="000C7A9C" w:rsidRPr="00EF5E28">
        <w:rPr>
          <w:color w:val="000000"/>
        </w:rPr>
        <w:t>.</w:t>
      </w:r>
    </w:p>
    <w:p w14:paraId="1A9F66B7" w14:textId="44698ADD" w:rsidR="00E27416" w:rsidRPr="00EF5E28" w:rsidRDefault="000C7A9C" w:rsidP="002829FA">
      <w:pPr>
        <w:pStyle w:val="Textbody"/>
        <w:widowControl/>
        <w:spacing w:after="115" w:line="276" w:lineRule="auto"/>
      </w:pPr>
      <w:r w:rsidRPr="00EF5E28">
        <w:rPr>
          <w:color w:val="000000"/>
        </w:rPr>
        <w:t xml:space="preserve">If the peak widths vary substantially across the signal recording - for example, if the peaks get regularly wider as the x-value increases - then it may be helpful to use a </w:t>
      </w:r>
      <w:hyperlink r:id="rId595" w:anchor="SegmentedSmooth" w:history="1">
        <w:r w:rsidRPr="00EF5E28">
          <w:t>segmented</w:t>
        </w:r>
        <w:r w:rsidR="004148EB">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fldChar w:fldCharType="end"/>
        </w:r>
        <w:r w:rsidRPr="00EF5E28">
          <w:t xml:space="preserve"> smooth</w:t>
        </w:r>
      </w:hyperlink>
      <w:r w:rsidR="00324A5B">
        <w:t xml:space="preserve"> (page </w:t>
      </w:r>
      <w:r w:rsidR="00324A5B">
        <w:fldChar w:fldCharType="begin"/>
      </w:r>
      <w:r w:rsidR="00324A5B">
        <w:instrText xml:space="preserve"> PAGEREF _Ref528644522 \h </w:instrText>
      </w:r>
      <w:r w:rsidR="00324A5B">
        <w:fldChar w:fldCharType="separate"/>
      </w:r>
      <w:r w:rsidR="00992D0A">
        <w:rPr>
          <w:noProof/>
        </w:rPr>
        <w:t>329</w:t>
      </w:r>
      <w:r w:rsidR="00324A5B">
        <w:fldChar w:fldCharType="end"/>
      </w:r>
      <w:r w:rsidR="00324A5B">
        <w:t>)</w:t>
      </w:r>
      <w:r w:rsidRPr="00EF5E28">
        <w:rPr>
          <w:color w:val="000000"/>
        </w:rPr>
        <w:t xml:space="preserve">, </w:t>
      </w:r>
      <w:r w:rsidR="004B709D">
        <w:rPr>
          <w:color w:val="000000"/>
        </w:rPr>
        <w:t xml:space="preserve">in </w:t>
      </w:r>
      <w:r w:rsidRPr="00EF5E28">
        <w:rPr>
          <w:color w:val="000000"/>
        </w:rPr>
        <w:t xml:space="preserve">which the smooth width </w:t>
      </w:r>
      <w:r w:rsidR="004B709D">
        <w:rPr>
          <w:color w:val="000000"/>
        </w:rPr>
        <w:t xml:space="preserve">is made to </w:t>
      </w:r>
      <w:r w:rsidRPr="00EF5E28">
        <w:rPr>
          <w:color w:val="000000"/>
        </w:rPr>
        <w:t>vary across the signal.</w:t>
      </w:r>
    </w:p>
    <w:p w14:paraId="70342B2E" w14:textId="6559CF09" w:rsidR="00E27416" w:rsidRPr="00EF5E28" w:rsidRDefault="000C7A9C" w:rsidP="002829FA">
      <w:pPr>
        <w:pStyle w:val="Textbody"/>
        <w:widowControl/>
        <w:spacing w:after="115" w:line="276" w:lineRule="auto"/>
      </w:pPr>
      <w:r w:rsidRPr="00EF5E28">
        <w:rPr>
          <w:color w:val="000000"/>
        </w:rPr>
        <w:t xml:space="preserve">Smoothing derivative signals usually results in a substantial attenuation of the derivative amplitude; in the figure on the right above, the amplitude of the most heavily smoothed derivative (in Window 4) is much less than its less-smoothed version (Window 3). However, this </w:t>
      </w:r>
      <w:r w:rsidR="00704DEA" w:rsidRPr="00EF5E28">
        <w:rPr>
          <w:color w:val="000000"/>
        </w:rPr>
        <w:t>will not</w:t>
      </w:r>
      <w:r w:rsidRPr="00EF5E28">
        <w:rPr>
          <w:color w:val="000000"/>
        </w:rPr>
        <w:t xml:space="preserve"> be a problem in </w:t>
      </w:r>
      <w:r w:rsidRPr="00EF5E28">
        <w:rPr>
          <w:i/>
          <w:color w:val="000000"/>
        </w:rPr>
        <w:t>quantitative analysis</w:t>
      </w:r>
      <w:r w:rsidRPr="00EF5E28">
        <w:rPr>
          <w:color w:val="000000"/>
        </w:rPr>
        <w:t xml:space="preserve"> applications, </w:t>
      </w:r>
      <w:r w:rsidR="00704DEA" w:rsidRPr="00EF5E28">
        <w:rPr>
          <w:color w:val="000000"/>
        </w:rPr>
        <w:t>if</w:t>
      </w:r>
      <w:r w:rsidRPr="00EF5E28">
        <w:rPr>
          <w:color w:val="000000"/>
        </w:rPr>
        <w:t xml:space="preserve"> the standard (analytical) curve is prepared using the exact same derivative, smoothing, and measurement procedure as is applied to the unknown samples. Because differentiation and smoothing are both </w:t>
      </w:r>
      <w:hyperlink r:id="rId596" w:history="1">
        <w:r w:rsidRPr="00324A5B">
          <w:rPr>
            <w:u w:val="single"/>
          </w:rPr>
          <w:t>linear techniques</w:t>
        </w:r>
      </w:hyperlink>
      <w:r w:rsidRPr="00EF5E28">
        <w:rPr>
          <w:color w:val="000000"/>
        </w:rPr>
        <w:t xml:space="preserve">, the amplitude of a smoothed derivative is exactly proportional to the amplitude of the original signal, which allows quantitative analysis applications employing any of the </w:t>
      </w:r>
      <w:hyperlink r:id="rId597" w:history="1">
        <w:r w:rsidRPr="00EF5E28">
          <w:t>standard calibration techniques</w:t>
        </w:r>
      </w:hyperlink>
      <w:r w:rsidR="00324A5B">
        <w:t xml:space="preserve"> (</w:t>
      </w:r>
      <w:r w:rsidR="003361AF">
        <w:t xml:space="preserve">page </w:t>
      </w:r>
      <w:r w:rsidR="00487845">
        <w:fldChar w:fldCharType="begin"/>
      </w:r>
      <w:r w:rsidR="00487845">
        <w:instrText xml:space="preserve"> PAGEREF _Ref528386806 \h </w:instrText>
      </w:r>
      <w:r w:rsidR="00487845">
        <w:fldChar w:fldCharType="separate"/>
      </w:r>
      <w:r w:rsidR="00992D0A">
        <w:rPr>
          <w:noProof/>
        </w:rPr>
        <w:t>447</w:t>
      </w:r>
      <w:r w:rsidR="00487845">
        <w:fldChar w:fldCharType="end"/>
      </w:r>
      <w:r w:rsidR="00324A5B">
        <w:t>)</w:t>
      </w:r>
      <w:r w:rsidRPr="00EF5E28">
        <w:rPr>
          <w:color w:val="000000"/>
        </w:rPr>
        <w:t xml:space="preserve">. </w:t>
      </w:r>
      <w:r w:rsidR="00704DEA" w:rsidRPr="00EF5E28">
        <w:rPr>
          <w:color w:val="000000"/>
        </w:rPr>
        <w:t>If</w:t>
      </w:r>
      <w:r w:rsidRPr="00EF5E28">
        <w:rPr>
          <w:color w:val="000000"/>
        </w:rPr>
        <w:t xml:space="preserve"> you apply the </w:t>
      </w:r>
      <w:r w:rsidRPr="00030996">
        <w:rPr>
          <w:i/>
          <w:color w:val="000000"/>
        </w:rPr>
        <w:t>same</w:t>
      </w:r>
      <w:r w:rsidRPr="00EF5E28">
        <w:rPr>
          <w:color w:val="000000"/>
        </w:rPr>
        <w:t xml:space="preserve"> signal-processing techniques to the standards as well as to the samples, everything works.</w:t>
      </w:r>
    </w:p>
    <w:p w14:paraId="1C698677" w14:textId="503DBE16" w:rsidR="00E27416" w:rsidRPr="00EF5E28" w:rsidRDefault="000C7A9C" w:rsidP="002829FA">
      <w:pPr>
        <w:pStyle w:val="Textbody"/>
        <w:widowControl/>
        <w:spacing w:after="115" w:line="276" w:lineRule="auto"/>
      </w:pPr>
      <w:r w:rsidRPr="00EF5E28">
        <w:rPr>
          <w:color w:val="000000"/>
        </w:rPr>
        <w:t xml:space="preserve">Because of the different kinds and degrees of smoothing that might be incorporated into the computation of digital differentiation of experimental signals, </w:t>
      </w:r>
      <w:r w:rsidR="00704DEA" w:rsidRPr="00EF5E28">
        <w:rPr>
          <w:color w:val="000000"/>
        </w:rPr>
        <w:t>it is</w:t>
      </w:r>
      <w:r w:rsidRPr="00EF5E28">
        <w:rPr>
          <w:color w:val="000000"/>
        </w:rPr>
        <w:t xml:space="preserve"> difficult to compare the results of different instruments and experiments unless the details of these computations are known. In commercial instruments and software packages, these details may well be hidden. However, if you can obtain both the original (zeroth derivative) signal, as well as the derivative and/or smoothed version from the same instrument or software package, then the technique of Fourier deconvolution, </w:t>
      </w:r>
      <w:hyperlink r:id="rId598" w:history="1">
        <w:r w:rsidRPr="00EF5E28">
          <w:t>which will be discussed later</w:t>
        </w:r>
      </w:hyperlink>
      <w:r w:rsidRPr="00EF5E28">
        <w:rPr>
          <w:color w:val="000000"/>
        </w:rPr>
        <w:t>, can be used to discover and duplicate the underlying hidden computations.</w:t>
      </w:r>
    </w:p>
    <w:p w14:paraId="2E03D1C1" w14:textId="31C33EED" w:rsidR="00E27416" w:rsidRPr="009F7DF4" w:rsidRDefault="000C7A9C" w:rsidP="007C2BCA">
      <w:pPr>
        <w:pStyle w:val="Textbody"/>
        <w:widowControl/>
        <w:spacing w:after="0" w:line="276" w:lineRule="auto"/>
      </w:pPr>
      <w:r w:rsidRPr="00EF5E28">
        <w:rPr>
          <w:color w:val="000000"/>
        </w:rPr>
        <w:t xml:space="preserve">Interestingly, neglecting to smooth a derivative was ultimately responsible for the failure of the first spacecraft of </w:t>
      </w:r>
      <w:hyperlink r:id="rId599" w:anchor="Mariners_1_and_2" w:history="1">
        <w:r w:rsidRPr="00324A5B">
          <w:rPr>
            <w:u w:val="single"/>
          </w:rPr>
          <w:t>NASA's Mariner program</w:t>
        </w:r>
      </w:hyperlink>
      <w:r w:rsidRPr="00EF5E28">
        <w:rPr>
          <w:color w:val="000000"/>
        </w:rPr>
        <w:t xml:space="preserve"> on July 22, 1962, which was reported in InfoWorld's "</w:t>
      </w:r>
      <w:hyperlink r:id="rId600" w:history="1">
        <w:r w:rsidRPr="00EA5DFE">
          <w:rPr>
            <w:u w:val="single"/>
          </w:rPr>
          <w:t>11 infamous software bugs</w:t>
        </w:r>
      </w:hyperlink>
      <w:r w:rsidRPr="00EF5E28">
        <w:rPr>
          <w:color w:val="000000"/>
        </w:rPr>
        <w:t>". In his 1968 book "</w:t>
      </w:r>
      <w:hyperlink r:id="rId601" w:history="1">
        <w:r w:rsidRPr="00324A5B">
          <w:rPr>
            <w:u w:val="single"/>
          </w:rPr>
          <w:t>The Promise of Space</w:t>
        </w:r>
      </w:hyperlink>
      <w:r w:rsidRPr="00EF5E28">
        <w:rPr>
          <w:color w:val="000000"/>
        </w:rPr>
        <w:t xml:space="preserve">", Arthur C. Clarke described the mission as "wrecked by the most expensive hyphen in history." The "hyphen" was </w:t>
      </w:r>
      <w:r w:rsidR="0079192E">
        <w:rPr>
          <w:color w:val="000000"/>
        </w:rPr>
        <w:t>in fact</w:t>
      </w:r>
      <w:r w:rsidRPr="00EF5E28">
        <w:rPr>
          <w:color w:val="000000"/>
        </w:rPr>
        <w:t xml:space="preserve"> </w:t>
      </w:r>
      <w:r w:rsidR="00704DEA">
        <w:rPr>
          <w:color w:val="000000"/>
        </w:rPr>
        <w:t xml:space="preserve">a </w:t>
      </w:r>
      <w:r w:rsidRPr="00EF5E28">
        <w:rPr>
          <w:color w:val="000000"/>
        </w:rPr>
        <w:t xml:space="preserve">superscript bar over the symbol for velocity (the first derivative of position), handwritten in a notebook. An overbar conventionally signifies an </w:t>
      </w:r>
      <w:r w:rsidRPr="00EF5E28">
        <w:rPr>
          <w:i/>
          <w:color w:val="000000"/>
        </w:rPr>
        <w:t xml:space="preserve">averaging </w:t>
      </w:r>
      <w:r w:rsidRPr="00EF5E28">
        <w:rPr>
          <w:color w:val="000000"/>
        </w:rPr>
        <w:t>or</w:t>
      </w:r>
      <w:r w:rsidR="00C31191">
        <w:rPr>
          <w:color w:val="000000"/>
        </w:rPr>
        <w:t xml:space="preserve"> </w:t>
      </w:r>
      <w:r w:rsidRPr="00EF5E28">
        <w:rPr>
          <w:i/>
          <w:color w:val="000000"/>
        </w:rPr>
        <w:t xml:space="preserve">smoothing </w:t>
      </w:r>
      <w:r w:rsidRPr="00EF5E28">
        <w:rPr>
          <w:color w:val="000000"/>
        </w:rPr>
        <w:t xml:space="preserve">function, so the formula </w:t>
      </w:r>
      <w:r w:rsidRPr="00EF5E28">
        <w:rPr>
          <w:i/>
          <w:color w:val="000000"/>
        </w:rPr>
        <w:t xml:space="preserve">should </w:t>
      </w:r>
      <w:r w:rsidRPr="00EF5E28">
        <w:rPr>
          <w:color w:val="000000"/>
        </w:rPr>
        <w:t xml:space="preserve">have calculated the </w:t>
      </w:r>
      <w:r w:rsidRPr="00EF5E28">
        <w:rPr>
          <w:i/>
          <w:color w:val="000000"/>
        </w:rPr>
        <w:t xml:space="preserve">smoothed </w:t>
      </w:r>
      <w:r w:rsidRPr="00EF5E28">
        <w:rPr>
          <w:color w:val="000000"/>
        </w:rPr>
        <w:t xml:space="preserve">value of the time derivative of position. </w:t>
      </w:r>
      <w:r w:rsidRPr="00EF5E28">
        <w:rPr>
          <w:i/>
          <w:color w:val="000000"/>
        </w:rPr>
        <w:t xml:space="preserve">Without </w:t>
      </w:r>
      <w:r w:rsidRPr="00EF5E28">
        <w:rPr>
          <w:color w:val="000000"/>
        </w:rPr>
        <w:t>the smoothing function, even minor variations would cause its derivative to be very noisy and to trigger the corrective boosters to kick in prematurely, causing the rocket's flight to become unstable.</w:t>
      </w:r>
      <w:r w:rsidR="00EA5DFE">
        <w:rPr>
          <w:color w:val="000000"/>
        </w:rPr>
        <w:t xml:space="preserve"> </w:t>
      </w:r>
      <w:r w:rsidR="004B709D">
        <w:rPr>
          <w:color w:val="000000"/>
        </w:rPr>
        <w:t>To be fair</w:t>
      </w:r>
      <w:r w:rsidR="00972AC4">
        <w:rPr>
          <w:color w:val="000000"/>
        </w:rPr>
        <w:t xml:space="preserve"> to those pioneering engineers</w:t>
      </w:r>
      <w:r w:rsidR="004B709D">
        <w:rPr>
          <w:color w:val="000000"/>
        </w:rPr>
        <w:t>, it was quite early in the history of space exploration.</w:t>
      </w:r>
      <w:r w:rsidR="000D5706">
        <w:rPr>
          <w:color w:val="000000"/>
        </w:rPr>
        <w:br/>
      </w:r>
      <w:bookmarkStart w:id="231" w:name="Video1"/>
      <w:bookmarkEnd w:id="231"/>
      <w:r w:rsidR="009F7DF4" w:rsidRPr="00D312F2">
        <w:rPr>
          <w:sz w:val="12"/>
          <w:szCs w:val="12"/>
        </w:rPr>
        <w:br/>
      </w:r>
      <w:r w:rsidRPr="00EF5E28">
        <w:rPr>
          <w:b/>
          <w:color w:val="000000"/>
        </w:rPr>
        <w:t>Video Demonstrations</w:t>
      </w:r>
    </w:p>
    <w:p w14:paraId="6392AFF4" w14:textId="05DCC59A" w:rsidR="00E27416" w:rsidRPr="00EF5E28" w:rsidRDefault="000C7A9C" w:rsidP="002829FA">
      <w:pPr>
        <w:pStyle w:val="Textbody"/>
        <w:widowControl/>
        <w:spacing w:after="115" w:line="276" w:lineRule="auto"/>
      </w:pPr>
      <w:r w:rsidRPr="00EF5E28">
        <w:rPr>
          <w:color w:val="000000"/>
        </w:rPr>
        <w:t>The first 13-second, 1.5 MByte video (</w:t>
      </w:r>
      <w:hyperlink r:id="rId602" w:history="1">
        <w:r w:rsidRPr="00324A5B">
          <w:rPr>
            <w:u w:val="single"/>
          </w:rPr>
          <w:t>SmoothDerivative2.wmv</w:t>
        </w:r>
        <w:r w:rsidR="00324A5B">
          <w:rPr>
            <w:u w:val="single"/>
          </w:rPr>
          <w:t>)</w:t>
        </w:r>
        <w:r w:rsidRPr="00EF5E28">
          <w:t xml:space="preserve"> </w:t>
        </w:r>
      </w:hyperlink>
      <w:r w:rsidRPr="00EF5E28">
        <w:rPr>
          <w:color w:val="000000"/>
        </w:rPr>
        <w:t>demonstrates the huge signal-to-noise ratio improvements that are possible when smoothing derivative signals, in this case</w:t>
      </w:r>
      <w:r w:rsidR="00361321">
        <w:rPr>
          <w:color w:val="000000"/>
        </w:rPr>
        <w:t>,</w:t>
      </w:r>
      <w:r w:rsidRPr="00EF5E28">
        <w:rPr>
          <w:color w:val="000000"/>
        </w:rPr>
        <w:t xml:space="preserve"> a 4th derivative.</w:t>
      </w:r>
    </w:p>
    <w:p w14:paraId="31B7D6CD" w14:textId="78365F14" w:rsidR="009770DE" w:rsidRPr="004B709D" w:rsidRDefault="000C7A9C" w:rsidP="004B709D">
      <w:pPr>
        <w:pStyle w:val="Textbody"/>
        <w:widowControl/>
        <w:spacing w:after="115" w:line="276" w:lineRule="auto"/>
        <w:rPr>
          <w:color w:val="000000"/>
        </w:rPr>
      </w:pPr>
      <w:r w:rsidRPr="00EF5E28">
        <w:rPr>
          <w:color w:val="000000"/>
        </w:rPr>
        <w:t>The second video, 17-second, 1.1 MByte, (</w:t>
      </w:r>
      <w:hyperlink r:id="rId603" w:history="1">
        <w:r w:rsidRPr="005129F4">
          <w:rPr>
            <w:u w:val="single"/>
          </w:rPr>
          <w:t>DerivativeBackground2.wmv</w:t>
        </w:r>
        <w:r w:rsidRPr="00EF5E28">
          <w:t xml:space="preserve"> </w:t>
        </w:r>
      </w:hyperlink>
      <w:r w:rsidRPr="00EF5E28">
        <w:rPr>
          <w:color w:val="000000"/>
        </w:rPr>
        <w:t xml:space="preserve">) demonstrates the measurement of a weak peak buried in a strong sloping background. At the beginning of this brief video, the amplitude (Amp) of the peak is </w:t>
      </w:r>
      <w:r w:rsidR="00881241">
        <w:rPr>
          <w:color w:val="000000"/>
        </w:rPr>
        <w:t>adjusted</w:t>
      </w:r>
      <w:r w:rsidRPr="00EF5E28">
        <w:rPr>
          <w:color w:val="000000"/>
        </w:rPr>
        <w:t xml:space="preserve"> between 0 and 0.14, but the background is so strong that the </w:t>
      </w:r>
      <w:r w:rsidR="005F470A">
        <w:rPr>
          <w:color w:val="000000"/>
        </w:rPr>
        <w:t xml:space="preserve">changes in </w:t>
      </w:r>
      <w:r w:rsidRPr="00EF5E28">
        <w:rPr>
          <w:color w:val="000000"/>
        </w:rPr>
        <w:t>peak</w:t>
      </w:r>
      <w:r w:rsidR="005F470A">
        <w:rPr>
          <w:color w:val="000000"/>
        </w:rPr>
        <w:t xml:space="preserve"> amplitude</w:t>
      </w:r>
      <w:r w:rsidRPr="00EF5E28">
        <w:rPr>
          <w:color w:val="000000"/>
        </w:rPr>
        <w:t xml:space="preserve">, </w:t>
      </w:r>
      <w:r w:rsidR="00F93B8B">
        <w:rPr>
          <w:color w:val="000000"/>
        </w:rPr>
        <w:t>located</w:t>
      </w:r>
      <w:r w:rsidRPr="00EF5E28">
        <w:rPr>
          <w:color w:val="000000"/>
        </w:rPr>
        <w:t xml:space="preserve"> at x = 500, </w:t>
      </w:r>
      <w:r w:rsidR="00361321">
        <w:rPr>
          <w:color w:val="000000"/>
        </w:rPr>
        <w:t>are</w:t>
      </w:r>
      <w:r w:rsidRPr="00EF5E28">
        <w:rPr>
          <w:color w:val="000000"/>
        </w:rPr>
        <w:t xml:space="preserve"> hardly visible. Then the </w:t>
      </w:r>
      <w:r w:rsidR="00EA5DFE" w:rsidRPr="00EF5E28">
        <w:rPr>
          <w:color w:val="000000"/>
        </w:rPr>
        <w:t>fourth</w:t>
      </w:r>
      <w:r w:rsidRPr="00EF5E28">
        <w:rPr>
          <w:color w:val="000000"/>
        </w:rPr>
        <w:t xml:space="preserve"> derivative (Order=4) is </w:t>
      </w:r>
      <w:r w:rsidR="0078386F" w:rsidRPr="00EF5E28">
        <w:rPr>
          <w:color w:val="000000"/>
        </w:rPr>
        <w:t>computed,</w:t>
      </w:r>
      <w:r w:rsidRPr="00EF5E28">
        <w:rPr>
          <w:color w:val="000000"/>
        </w:rPr>
        <w:t xml:space="preserve"> and the scale expansion (Scale) is increased, with a smooth width (Smooth) of 88. Finally, the amplitude (Amp) of the peak is varied again over the same range, but now the changes in the signal are now quite noticeable and easily measured. </w:t>
      </w:r>
      <w:r w:rsidR="008E1A87">
        <w:rPr>
          <w:color w:val="000000"/>
        </w:rPr>
        <w:br/>
      </w:r>
      <w:r w:rsidR="008E1A87" w:rsidRPr="009F7DF4">
        <w:rPr>
          <w:color w:val="000000"/>
          <w:sz w:val="12"/>
          <w:szCs w:val="12"/>
        </w:rPr>
        <w:br/>
      </w:r>
      <w:r w:rsidRPr="00EF5E28">
        <w:rPr>
          <w:b/>
          <w:color w:val="000000"/>
        </w:rPr>
        <w:t xml:space="preserve">The differentiation of </w:t>
      </w:r>
      <w:r w:rsidRPr="00EF5E28">
        <w:rPr>
          <w:b/>
          <w:i/>
          <w:color w:val="000000"/>
        </w:rPr>
        <w:t xml:space="preserve">analog </w:t>
      </w:r>
      <w:r w:rsidRPr="00EF5E28">
        <w:rPr>
          <w:b/>
          <w:color w:val="000000"/>
        </w:rPr>
        <w:t>signals</w:t>
      </w:r>
      <w:r w:rsidRPr="00EF5E28">
        <w:rPr>
          <w:color w:val="000000"/>
        </w:rPr>
        <w:t xml:space="preserve"> can be performed with a simple </w:t>
      </w:r>
      <w:hyperlink r:id="rId604" w:history="1">
        <w:r w:rsidRPr="00324A5B">
          <w:rPr>
            <w:u w:val="single"/>
          </w:rPr>
          <w:t>operational amplifier circuit</w:t>
        </w:r>
      </w:hyperlink>
      <w:r w:rsidRPr="00EF5E28">
        <w:rPr>
          <w:color w:val="000000"/>
        </w:rPr>
        <w:t>; two or more such circuits can be cascaded to obtain second and higher-order derivatives. The same noise problems described above apply to analog differentiation also, requiring the use of low-pass filter circuits that are analogous to smoothing.</w:t>
      </w:r>
      <w:r w:rsidR="00EA5DFE">
        <w:rPr>
          <w:color w:val="000000"/>
        </w:rPr>
        <w:t xml:space="preserve"> </w:t>
      </w:r>
      <w:bookmarkStart w:id="232" w:name="Spreadsheets1"/>
      <w:bookmarkStart w:id="233" w:name="_Toc527607501"/>
      <w:bookmarkStart w:id="234" w:name="_Toc528398229"/>
      <w:bookmarkStart w:id="235" w:name="_Ref528643920"/>
      <w:bookmarkStart w:id="236" w:name="_Ref529692377"/>
      <w:bookmarkEnd w:id="232"/>
    </w:p>
    <w:p w14:paraId="36099972" w14:textId="77777777" w:rsidR="004B709D" w:rsidRDefault="004B709D">
      <w:pPr>
        <w:rPr>
          <w:b/>
          <w:bCs/>
          <w:sz w:val="36"/>
          <w:szCs w:val="36"/>
        </w:rPr>
      </w:pPr>
      <w:bookmarkStart w:id="237" w:name="_Toc132458470"/>
      <w:r>
        <w:br w:type="page"/>
      </w:r>
    </w:p>
    <w:p w14:paraId="2076ED25" w14:textId="58EA77FA" w:rsidR="00E27416" w:rsidRPr="00EF5E28" w:rsidRDefault="000C7A9C" w:rsidP="007C2BCA">
      <w:pPr>
        <w:pStyle w:val="Heading2"/>
        <w:spacing w:before="0" w:after="0" w:line="276" w:lineRule="auto"/>
      </w:pPr>
      <w:r w:rsidRPr="00EF5E28">
        <w:t>Differentiation in Spreadsheets</w:t>
      </w:r>
      <w:bookmarkEnd w:id="233"/>
      <w:bookmarkEnd w:id="234"/>
      <w:bookmarkEnd w:id="235"/>
      <w:bookmarkEnd w:id="236"/>
      <w:bookmarkEnd w:id="237"/>
    </w:p>
    <w:p w14:paraId="40ADD0EB" w14:textId="61945EA1" w:rsidR="00EE125D" w:rsidRPr="00EE125D" w:rsidRDefault="00A266D6" w:rsidP="002829FA">
      <w:pPr>
        <w:pStyle w:val="Textbody"/>
        <w:widowControl/>
        <w:spacing w:after="115" w:line="276" w:lineRule="auto"/>
      </w:pPr>
      <w:r>
        <w:rPr>
          <w:noProof/>
          <w:lang w:eastAsia="en-US" w:bidi="ar-SA"/>
        </w:rPr>
        <w:drawing>
          <wp:anchor distT="0" distB="0" distL="114300" distR="114300" simplePos="0" relativeHeight="251812352" behindDoc="1" locked="0" layoutInCell="1" allowOverlap="1" wp14:anchorId="0CFEB058" wp14:editId="75EB6502">
            <wp:simplePos x="0" y="0"/>
            <wp:positionH relativeFrom="margin">
              <wp:posOffset>4351020</wp:posOffset>
            </wp:positionH>
            <wp:positionV relativeFrom="paragraph">
              <wp:posOffset>1569900</wp:posOffset>
            </wp:positionV>
            <wp:extent cx="1971675" cy="3086100"/>
            <wp:effectExtent l="19050" t="19050" r="9525" b="0"/>
            <wp:wrapTight wrapText="bothSides">
              <wp:wrapPolygon edited="0">
                <wp:start x="-209" y="-133"/>
                <wp:lineTo x="-209" y="21600"/>
                <wp:lineTo x="21704" y="21600"/>
                <wp:lineTo x="21704" y="-133"/>
                <wp:lineTo x="-209" y="-133"/>
              </wp:wrapPolygon>
            </wp:wrapTight>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extLst>
                        <a:ext uri="{28A0092B-C50C-407E-A947-70E740481C1C}">
                          <a14:useLocalDpi xmlns:a14="http://schemas.microsoft.com/office/drawing/2010/main" val="0"/>
                        </a:ext>
                      </a:extLst>
                    </a:blip>
                    <a:stretch>
                      <a:fillRect/>
                    </a:stretch>
                  </pic:blipFill>
                  <pic:spPr>
                    <a:xfrm>
                      <a:off x="0" y="0"/>
                      <a:ext cx="1971675" cy="30861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C7A9C" w:rsidRPr="00EF5E28">
        <w:rPr>
          <w:color w:val="000000"/>
        </w:rPr>
        <w:t xml:space="preserve">Differentiation operations such as described above can readily be performed in spreadsheets such as Excel or OpenOffice Calc. Both the derivative and the required smoothing operations can be performed by the shift-and-multiply method described in the </w:t>
      </w:r>
      <w:r w:rsidR="00EF2344">
        <w:rPr>
          <w:color w:val="000000"/>
        </w:rPr>
        <w:t>chapter</w:t>
      </w:r>
      <w:r w:rsidR="000C7A9C" w:rsidRPr="00EF5E28">
        <w:rPr>
          <w:color w:val="000000"/>
        </w:rPr>
        <w:t xml:space="preserve"> on </w:t>
      </w:r>
      <w:hyperlink r:id="rId606" w:history="1">
        <w:r w:rsidR="000C7A9C" w:rsidRPr="00EF5E28">
          <w:t>smoothing</w:t>
        </w:r>
      </w:hyperlink>
      <w:r w:rsidR="00BB0F7D">
        <w:t xml:space="preserve"> (page </w:t>
      </w:r>
      <w:r w:rsidR="00BB0F7D">
        <w:fldChar w:fldCharType="begin"/>
      </w:r>
      <w:r w:rsidR="00BB0F7D">
        <w:instrText xml:space="preserve"> PAGEREF _Ref527573470 \h </w:instrText>
      </w:r>
      <w:r w:rsidR="00BB0F7D">
        <w:fldChar w:fldCharType="separate"/>
      </w:r>
      <w:r w:rsidR="00992D0A">
        <w:rPr>
          <w:noProof/>
        </w:rPr>
        <w:t>39</w:t>
      </w:r>
      <w:r w:rsidR="00BB0F7D">
        <w:fldChar w:fldCharType="end"/>
      </w:r>
      <w:r w:rsidR="00BB0F7D">
        <w:t>)</w:t>
      </w:r>
      <w:r w:rsidR="00B114CB">
        <w:rPr>
          <w:color w:val="000000"/>
        </w:rPr>
        <w:t xml:space="preserve">. </w:t>
      </w:r>
      <w:r w:rsidR="000C7A9C" w:rsidRPr="00EF5E28">
        <w:rPr>
          <w:color w:val="000000"/>
        </w:rPr>
        <w:t>In principle, it is possible to combine any degree of differentiation and smoothing into one set of shift-and-multiply coefficients (</w:t>
      </w:r>
      <w:hyperlink r:id="rId607" w:history="1">
        <w:r w:rsidR="000C7A9C" w:rsidRPr="00EF5E28">
          <w:t>as illustrated here</w:t>
        </w:r>
      </w:hyperlink>
      <w:r w:rsidR="000C7A9C" w:rsidRPr="00EF5E28">
        <w:rPr>
          <w:color w:val="000000"/>
        </w:rPr>
        <w:t xml:space="preserve">), but </w:t>
      </w:r>
      <w:r w:rsidR="00E654D9">
        <w:rPr>
          <w:color w:val="000000"/>
        </w:rPr>
        <w:t>it is</w:t>
      </w:r>
      <w:r w:rsidR="000C7A9C" w:rsidRPr="00EF5E28">
        <w:rPr>
          <w:color w:val="000000"/>
        </w:rPr>
        <w:t xml:space="preserve"> more flexible and easier to adjust if you compute the derivatives</w:t>
      </w:r>
      <w:r w:rsidR="008E1A87">
        <w:rPr>
          <w:color w:val="000000"/>
        </w:rPr>
        <w:t xml:space="preserve"> </w:t>
      </w:r>
      <w:r w:rsidR="000C7A9C" w:rsidRPr="00EF5E28">
        <w:rPr>
          <w:color w:val="000000"/>
        </w:rPr>
        <w:t>and each stage of smoothing separately in successive columns. This is illustrated by</w:t>
      </w:r>
      <w:hyperlink r:id="rId608" w:history="1">
        <w:r w:rsidR="000C7A9C" w:rsidRPr="00EF5E28">
          <w:t xml:space="preserve"> </w:t>
        </w:r>
        <w:r w:rsidR="000C7A9C" w:rsidRPr="00BB0F7D">
          <w:rPr>
            <w:u w:val="single"/>
          </w:rPr>
          <w:t>DerivativeSmoothing.ods</w:t>
        </w:r>
      </w:hyperlink>
      <w:r w:rsidR="000C7A9C" w:rsidRPr="00EF5E28">
        <w:rPr>
          <w:color w:val="000000"/>
        </w:rPr>
        <w:t xml:space="preserve"> for OpenOffice Calc and </w:t>
      </w:r>
      <w:hyperlink r:id="rId609" w:history="1">
        <w:r w:rsidR="000C7A9C" w:rsidRPr="00BB0F7D">
          <w:rPr>
            <w:u w:val="single"/>
          </w:rPr>
          <w:t>DerivativeSmoothing.xls</w:t>
        </w:r>
      </w:hyperlink>
      <w:r w:rsidR="00F60128">
        <w:rPr>
          <w:color w:val="000000"/>
        </w:rPr>
        <w:t xml:space="preserve"> for Excel, </w:t>
      </w:r>
      <w:r w:rsidR="000C7A9C" w:rsidRPr="00EF5E28">
        <w:rPr>
          <w:color w:val="000000"/>
        </w:rPr>
        <w:t>which smooths the data and computes the</w:t>
      </w:r>
      <w:r w:rsidR="00A32A53">
        <w:rPr>
          <w:color w:val="000000"/>
        </w:rPr>
        <w:t xml:space="preserve"> </w:t>
      </w:r>
      <w:r w:rsidR="000C7A9C" w:rsidRPr="00EF5E28">
        <w:rPr>
          <w:color w:val="000000"/>
        </w:rPr>
        <w:t xml:space="preserve">first derivative of Y (column </w:t>
      </w:r>
      <w:r w:rsidR="000C7A9C" w:rsidRPr="00EF5E28">
        <w:rPr>
          <w:b/>
          <w:color w:val="000000"/>
        </w:rPr>
        <w:t>B</w:t>
      </w:r>
      <w:r w:rsidR="000C7A9C" w:rsidRPr="00EF5E28">
        <w:rPr>
          <w:color w:val="000000"/>
        </w:rPr>
        <w:t xml:space="preserve">) with respect to X (column </w:t>
      </w:r>
      <w:r w:rsidR="000C7A9C" w:rsidRPr="00EF5E28">
        <w:rPr>
          <w:b/>
          <w:color w:val="000000"/>
        </w:rPr>
        <w:t>A</w:t>
      </w:r>
      <w:r w:rsidR="000C7A9C" w:rsidRPr="00EF5E28">
        <w:rPr>
          <w:color w:val="000000"/>
        </w:rPr>
        <w:t xml:space="preserve">), then applies that smoothing and differentiation process successively to compute the smoothed second and third derivatives. The same smoothing coefficients (in row </w:t>
      </w:r>
      <w:r w:rsidR="000C7A9C" w:rsidRPr="00EF5E28">
        <w:rPr>
          <w:b/>
          <w:color w:val="000000"/>
        </w:rPr>
        <w:t>5</w:t>
      </w:r>
      <w:r w:rsidR="000C7A9C" w:rsidRPr="00EF5E28">
        <w:rPr>
          <w:color w:val="000000"/>
        </w:rPr>
        <w:t xml:space="preserve">, columns </w:t>
      </w:r>
      <w:r w:rsidR="000C7A9C" w:rsidRPr="00EF5E28">
        <w:rPr>
          <w:b/>
          <w:color w:val="000000"/>
        </w:rPr>
        <w:t>K</w:t>
      </w:r>
      <w:r w:rsidR="000C7A9C" w:rsidRPr="00EF5E28">
        <w:rPr>
          <w:color w:val="000000"/>
        </w:rPr>
        <w:t xml:space="preserve"> through </w:t>
      </w:r>
      <w:r w:rsidR="000C7A9C" w:rsidRPr="00EF5E28">
        <w:rPr>
          <w:b/>
          <w:color w:val="000000"/>
        </w:rPr>
        <w:t>AA</w:t>
      </w:r>
      <w:r w:rsidR="000C7A9C" w:rsidRPr="00EF5E28">
        <w:rPr>
          <w:color w:val="000000"/>
        </w:rPr>
        <w:t xml:space="preserve">) are applied successively for each stage of differentiation; you can enter any set of numbers here (preferably symmetrical about the center number in column </w:t>
      </w:r>
      <w:r w:rsidR="000C7A9C" w:rsidRPr="00EF5E28">
        <w:rPr>
          <w:b/>
          <w:color w:val="000000"/>
        </w:rPr>
        <w:t>S</w:t>
      </w:r>
      <w:r w:rsidR="000C7A9C" w:rsidRPr="00EF5E28">
        <w:rPr>
          <w:color w:val="000000"/>
        </w:rPr>
        <w:t>). You can type or paste your own data into column</w:t>
      </w:r>
      <w:r w:rsidR="00361321">
        <w:rPr>
          <w:color w:val="000000"/>
        </w:rPr>
        <w:t>s</w:t>
      </w:r>
      <w:r w:rsidR="000C7A9C" w:rsidRPr="00EF5E28">
        <w:rPr>
          <w:color w:val="000000"/>
        </w:rPr>
        <w:t xml:space="preserve"> </w:t>
      </w:r>
      <w:r w:rsidR="000C7A9C" w:rsidRPr="00EF5E28">
        <w:rPr>
          <w:b/>
          <w:color w:val="000000"/>
        </w:rPr>
        <w:t>A</w:t>
      </w:r>
      <w:r w:rsidR="000C7A9C" w:rsidRPr="00EF5E28">
        <w:rPr>
          <w:color w:val="000000"/>
        </w:rPr>
        <w:t xml:space="preserve"> and </w:t>
      </w:r>
      <w:r w:rsidR="000C7A9C" w:rsidRPr="00EF5E28">
        <w:rPr>
          <w:b/>
          <w:color w:val="000000"/>
        </w:rPr>
        <w:t>B</w:t>
      </w:r>
      <w:r w:rsidR="000C7A9C" w:rsidRPr="00EF5E28">
        <w:rPr>
          <w:color w:val="000000"/>
        </w:rPr>
        <w:t xml:space="preserve"> (X and Y), rows </w:t>
      </w:r>
      <w:r w:rsidR="000C7A9C" w:rsidRPr="00EF5E28">
        <w:rPr>
          <w:b/>
          <w:color w:val="000000"/>
        </w:rPr>
        <w:t>8</w:t>
      </w:r>
      <w:r w:rsidR="000C7A9C" w:rsidRPr="00EF5E28">
        <w:rPr>
          <w:color w:val="000000"/>
        </w:rPr>
        <w:t xml:space="preserve"> to </w:t>
      </w:r>
      <w:r w:rsidR="000C7A9C" w:rsidRPr="00EF5E28">
        <w:rPr>
          <w:b/>
          <w:color w:val="000000"/>
        </w:rPr>
        <w:t>26</w:t>
      </w:r>
      <w:r w:rsidR="000C7A9C" w:rsidRPr="00EF5E28">
        <w:rPr>
          <w:color w:val="000000"/>
        </w:rPr>
        <w:t>3.</w:t>
      </w:r>
    </w:p>
    <w:p w14:paraId="1DBF2280" w14:textId="1645EC25" w:rsidR="003D69E8" w:rsidRPr="00EE125D" w:rsidRDefault="00F92271" w:rsidP="0091188A">
      <w:pPr>
        <w:pStyle w:val="Textbody"/>
        <w:widowControl/>
        <w:spacing w:after="115" w:line="276" w:lineRule="auto"/>
        <w:rPr>
          <w:color w:val="000000"/>
        </w:rPr>
      </w:pPr>
      <w:r>
        <w:rPr>
          <w:noProof/>
          <w:lang w:eastAsia="en-US" w:bidi="ar-SA"/>
        </w:rPr>
        <w:drawing>
          <wp:anchor distT="0" distB="0" distL="114300" distR="114300" simplePos="0" relativeHeight="251814400" behindDoc="1" locked="0" layoutInCell="1" allowOverlap="1" wp14:anchorId="73EECD33" wp14:editId="628EFAEE">
            <wp:simplePos x="0" y="0"/>
            <wp:positionH relativeFrom="margin">
              <wp:posOffset>19050</wp:posOffset>
            </wp:positionH>
            <wp:positionV relativeFrom="paragraph">
              <wp:posOffset>410466</wp:posOffset>
            </wp:positionV>
            <wp:extent cx="2007235" cy="3067050"/>
            <wp:effectExtent l="19050" t="19050" r="0" b="0"/>
            <wp:wrapTight wrapText="bothSides">
              <wp:wrapPolygon edited="0">
                <wp:start x="-205" y="-134"/>
                <wp:lineTo x="-205" y="21600"/>
                <wp:lineTo x="21525" y="21600"/>
                <wp:lineTo x="21525" y="-134"/>
                <wp:lineTo x="-205" y="-134"/>
              </wp:wrapPolygon>
            </wp:wrapTight>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cstate="print">
                      <a:extLst>
                        <a:ext uri="{28A0092B-C50C-407E-A947-70E740481C1C}">
                          <a14:useLocalDpi xmlns:a14="http://schemas.microsoft.com/office/drawing/2010/main" val="0"/>
                        </a:ext>
                      </a:extLst>
                    </a:blip>
                    <a:stretch>
                      <a:fillRect/>
                    </a:stretch>
                  </pic:blipFill>
                  <pic:spPr>
                    <a:xfrm>
                      <a:off x="0" y="0"/>
                      <a:ext cx="2007235" cy="30670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hyperlink r:id="rId611" w:history="1">
        <w:r w:rsidR="000C7A9C" w:rsidRPr="00090ED4">
          <w:rPr>
            <w:u w:val="single"/>
          </w:rPr>
          <w:t>DerivativeSmoothingWithNoise.xls</w:t>
        </w:r>
        <w:r w:rsidR="000C7A9C" w:rsidRPr="00EF5E28">
          <w:t>x</w:t>
        </w:r>
      </w:hyperlink>
      <w:r w:rsidR="000C7A9C" w:rsidRPr="00EF5E28">
        <w:rPr>
          <w:color w:val="000000"/>
        </w:rPr>
        <w:t xml:space="preserve"> (</w:t>
      </w:r>
      <w:r w:rsidR="00A266D6">
        <w:rPr>
          <w:color w:val="000000"/>
        </w:rPr>
        <w:t>right</w:t>
      </w:r>
      <w:r w:rsidR="000C7A9C" w:rsidRPr="00EF5E28">
        <w:rPr>
          <w:color w:val="000000"/>
        </w:rPr>
        <w:t>) demonstrates the effect of smoothing on the signal-to-noise ratio of derivatives o</w:t>
      </w:r>
      <w:r w:rsidR="006015C2">
        <w:rPr>
          <w:color w:val="000000"/>
        </w:rPr>
        <w:t>f</w:t>
      </w:r>
      <w:r w:rsidR="000C7A9C" w:rsidRPr="00EF5E28">
        <w:rPr>
          <w:color w:val="000000"/>
        </w:rPr>
        <w:t xml:space="preserve"> a </w:t>
      </w:r>
      <w:r w:rsidR="006015C2">
        <w:rPr>
          <w:color w:val="000000"/>
        </w:rPr>
        <w:t>weak</w:t>
      </w:r>
      <w:r w:rsidR="000C7A9C" w:rsidRPr="00EF5E28">
        <w:rPr>
          <w:color w:val="000000"/>
        </w:rPr>
        <w:t xml:space="preserve"> </w:t>
      </w:r>
      <w:r w:rsidR="00D65CD9">
        <w:rPr>
          <w:color w:val="000000"/>
        </w:rPr>
        <w:t xml:space="preserve">peak </w:t>
      </w:r>
      <w:r w:rsidR="006015C2">
        <w:rPr>
          <w:color w:val="000000"/>
        </w:rPr>
        <w:t xml:space="preserve">located </w:t>
      </w:r>
      <w:r w:rsidR="00D65CD9">
        <w:rPr>
          <w:color w:val="000000"/>
        </w:rPr>
        <w:t>at x</w:t>
      </w:r>
      <w:r w:rsidR="006015C2">
        <w:rPr>
          <w:color w:val="000000"/>
        </w:rPr>
        <w:t xml:space="preserve"> </w:t>
      </w:r>
      <w:r w:rsidR="00D65CD9">
        <w:rPr>
          <w:color w:val="000000"/>
        </w:rPr>
        <w:t>=</w:t>
      </w:r>
      <w:r w:rsidR="006015C2">
        <w:rPr>
          <w:color w:val="000000"/>
        </w:rPr>
        <w:t xml:space="preserve"> 1200 on a sloping baseline</w:t>
      </w:r>
      <w:r w:rsidR="000C7A9C" w:rsidRPr="00EF5E28">
        <w:rPr>
          <w:color w:val="000000"/>
        </w:rPr>
        <w:t xml:space="preserve">. It uses the same </w:t>
      </w:r>
      <w:r w:rsidR="00E836D0">
        <w:rPr>
          <w:color w:val="000000"/>
        </w:rPr>
        <w:t>data</w:t>
      </w:r>
      <w:r w:rsidR="000C7A9C" w:rsidRPr="00EF5E28">
        <w:rPr>
          <w:color w:val="000000"/>
        </w:rPr>
        <w:t xml:space="preserve"> as </w:t>
      </w:r>
      <w:hyperlink r:id="rId612" w:history="1">
        <w:r w:rsidR="000C7A9C" w:rsidRPr="00090ED4">
          <w:rPr>
            <w:u w:val="single"/>
          </w:rPr>
          <w:t>DerivativeSmoothing</w:t>
        </w:r>
        <w:r w:rsidR="000C7A9C" w:rsidRPr="00EF5E28">
          <w:t>.xls</w:t>
        </w:r>
      </w:hyperlink>
      <w:r w:rsidR="00E836D0">
        <w:rPr>
          <w:color w:val="000000"/>
        </w:rPr>
        <w:t xml:space="preserve"> </w:t>
      </w:r>
      <w:r w:rsidR="000C7A9C" w:rsidRPr="00EF5E28">
        <w:rPr>
          <w:color w:val="000000"/>
        </w:rPr>
        <w:t>but adds</w:t>
      </w:r>
      <w:r w:rsidR="00FA588F">
        <w:rPr>
          <w:color w:val="000000"/>
        </w:rPr>
        <w:t xml:space="preserve"> simulated white noise to the Y </w:t>
      </w:r>
      <w:r w:rsidR="000C7A9C" w:rsidRPr="00EF5E28">
        <w:rPr>
          <w:color w:val="000000"/>
        </w:rPr>
        <w:t>data.</w:t>
      </w:r>
      <w:r w:rsidR="00FA588F">
        <w:rPr>
          <w:color w:val="000000"/>
        </w:rPr>
        <w:t xml:space="preserve"> </w:t>
      </w:r>
      <w:r w:rsidR="000C7A9C" w:rsidRPr="00EF5E28">
        <w:rPr>
          <w:color w:val="000000"/>
        </w:rPr>
        <w:t xml:space="preserve">You can control the amount of added noise (cell </w:t>
      </w:r>
      <w:r w:rsidR="000C7A9C" w:rsidRPr="00EF5E28">
        <w:rPr>
          <w:b/>
          <w:color w:val="000000"/>
        </w:rPr>
        <w:t>D5</w:t>
      </w:r>
      <w:r w:rsidR="000C7A9C" w:rsidRPr="00EF5E28">
        <w:rPr>
          <w:color w:val="000000"/>
        </w:rPr>
        <w:t>).</w:t>
      </w:r>
      <w:r w:rsidR="00EE125D">
        <w:rPr>
          <w:color w:val="000000"/>
        </w:rPr>
        <w:br/>
      </w:r>
      <w:r w:rsidR="00EE125D" w:rsidRPr="004E62AE">
        <w:rPr>
          <w:sz w:val="12"/>
          <w:szCs w:val="12"/>
        </w:rPr>
        <w:br/>
      </w:r>
      <w:r w:rsidR="000C7A9C" w:rsidRPr="00EF5E28">
        <w:rPr>
          <w:color w:val="000000"/>
        </w:rPr>
        <w:t xml:space="preserve">Another example of a derivative application is the spreadsheet </w:t>
      </w:r>
      <w:hyperlink r:id="rId613" w:history="1">
        <w:r w:rsidR="000C7A9C" w:rsidRPr="00090ED4">
          <w:rPr>
            <w:u w:val="single"/>
          </w:rPr>
          <w:t>SecondDerivativeXY2.xlsx</w:t>
        </w:r>
      </w:hyperlink>
      <w:r w:rsidR="000C7A9C" w:rsidRPr="00EF5E28">
        <w:rPr>
          <w:color w:val="000000"/>
        </w:rPr>
        <w:t xml:space="preserve"> (</w:t>
      </w:r>
      <w:hyperlink r:id="rId614" w:history="1">
        <w:r w:rsidR="00A266D6">
          <w:rPr>
            <w:u w:val="single"/>
          </w:rPr>
          <w:t>left</w:t>
        </w:r>
      </w:hyperlink>
      <w:r w:rsidR="000C7A9C" w:rsidRPr="00EF5E28">
        <w:rPr>
          <w:color w:val="000000"/>
        </w:rPr>
        <w:t>), which demonstrates locating and measuring changes in the second derivative (a measure of curvature or acceleration) of a time-changing signal. This spreadsheet shows the apparent increase in noise caused by differentiation and the extent to which the noise can be reduced by smoothing (in this case by two passes of a 5-point triangular smooth). The smoothed second derivative shows a large peak the point at which the</w:t>
      </w:r>
      <w:r w:rsidR="00F60128">
        <w:rPr>
          <w:color w:val="000000"/>
        </w:rPr>
        <w:t xml:space="preserve"> acceleration changes (at x=30</w:t>
      </w:r>
      <w:r w:rsidR="005E58BE">
        <w:rPr>
          <w:color w:val="000000"/>
        </w:rPr>
        <w:t>), and</w:t>
      </w:r>
      <w:r w:rsidR="00F60128">
        <w:rPr>
          <w:color w:val="000000"/>
        </w:rPr>
        <w:t xml:space="preserve"> </w:t>
      </w:r>
      <w:r w:rsidR="00026243">
        <w:rPr>
          <w:color w:val="000000"/>
        </w:rPr>
        <w:t>the</w:t>
      </w:r>
      <w:r w:rsidR="00F60128">
        <w:rPr>
          <w:color w:val="000000"/>
        </w:rPr>
        <w:t xml:space="preserve"> </w:t>
      </w:r>
      <w:r w:rsidR="005E58BE">
        <w:rPr>
          <w:color w:val="000000"/>
        </w:rPr>
        <w:t>baseline</w:t>
      </w:r>
      <w:r w:rsidR="000C7A9C" w:rsidRPr="00EF5E28">
        <w:rPr>
          <w:color w:val="000000"/>
        </w:rPr>
        <w:t xml:space="preserve"> on either side</w:t>
      </w:r>
      <w:r w:rsidR="005E58BE">
        <w:rPr>
          <w:color w:val="000000"/>
        </w:rPr>
        <w:t xml:space="preserve"> of the peak</w:t>
      </w:r>
      <w:r w:rsidR="000C7A9C" w:rsidRPr="00EF5E28">
        <w:rPr>
          <w:color w:val="000000"/>
        </w:rPr>
        <w:t xml:space="preserve"> </w:t>
      </w:r>
      <w:r w:rsidR="00361321">
        <w:rPr>
          <w:color w:val="000000"/>
        </w:rPr>
        <w:t>is</w:t>
      </w:r>
      <w:r w:rsidR="00F60128">
        <w:rPr>
          <w:color w:val="000000"/>
        </w:rPr>
        <w:t xml:space="preserve"> distinctly unequal, </w:t>
      </w:r>
      <w:r w:rsidR="000C7A9C" w:rsidRPr="00EF5E28">
        <w:rPr>
          <w:color w:val="000000"/>
        </w:rPr>
        <w:t xml:space="preserve">showing the </w:t>
      </w:r>
      <w:r w:rsidR="005E58BE">
        <w:rPr>
          <w:color w:val="000000"/>
        </w:rPr>
        <w:t>change in</w:t>
      </w:r>
      <w:r w:rsidR="000C7A9C" w:rsidRPr="00EF5E28">
        <w:rPr>
          <w:color w:val="000000"/>
        </w:rPr>
        <w:t xml:space="preserve"> the acceleration before and after the </w:t>
      </w:r>
      <w:r w:rsidR="005E58BE">
        <w:rPr>
          <w:color w:val="000000"/>
        </w:rPr>
        <w:t>peak</w:t>
      </w:r>
      <w:r w:rsidR="000C7A9C" w:rsidRPr="00EF5E28">
        <w:rPr>
          <w:color w:val="000000"/>
        </w:rPr>
        <w:t xml:space="preserve"> (y=2 and 4, respectively).</w:t>
      </w:r>
      <w:bookmarkStart w:id="238" w:name="Matlab2"/>
      <w:bookmarkStart w:id="239" w:name="_Toc527607502"/>
      <w:bookmarkStart w:id="240" w:name="_Toc528398230"/>
      <w:bookmarkStart w:id="241" w:name="_Ref528643912"/>
      <w:bookmarkEnd w:id="238"/>
      <w:r w:rsidR="003B0A48" w:rsidRPr="003B0A48">
        <w:rPr>
          <w:b/>
          <w:bCs/>
          <w:color w:val="000000"/>
        </w:rPr>
        <w:t xml:space="preserve"> </w:t>
      </w:r>
      <w:r w:rsidR="003B0A48" w:rsidRPr="003B0A48">
        <w:rPr>
          <w:color w:val="000000"/>
        </w:rPr>
        <w:t>Other examples of</w:t>
      </w:r>
      <w:r w:rsidR="003B0A48" w:rsidRPr="00AA74AE">
        <w:rPr>
          <w:color w:val="000000"/>
        </w:rPr>
        <w:t> </w:t>
      </w:r>
      <w:r>
        <w:rPr>
          <w:color w:val="000000"/>
        </w:rPr>
        <w:t xml:space="preserve">differentiation and smoothing by </w:t>
      </w:r>
      <w:r w:rsidR="003B0A48" w:rsidRPr="00AA74AE">
        <w:rPr>
          <w:color w:val="000000"/>
        </w:rPr>
        <w:t xml:space="preserve">"shift-and-multiply" convolution </w:t>
      </w:r>
      <w:r w:rsidR="003B0A48">
        <w:rPr>
          <w:color w:val="000000"/>
        </w:rPr>
        <w:t xml:space="preserve">include </w:t>
      </w:r>
      <w:hyperlink r:id="rId615" w:history="1">
        <w:r w:rsidR="003B0A48">
          <w:rPr>
            <w:rStyle w:val="Hyperlink"/>
            <w:shd w:val="clear" w:color="auto" w:fill="FFFFFF"/>
          </w:rPr>
          <w:t>MultipleConvolutionFirstDerivativeDemo.xls</w:t>
        </w:r>
      </w:hyperlink>
      <w:r w:rsidR="003B0A48">
        <w:rPr>
          <w:rStyle w:val="apple-converted-space"/>
          <w:color w:val="000000"/>
          <w:shd w:val="clear" w:color="auto" w:fill="FFFFFF"/>
        </w:rPr>
        <w:t xml:space="preserve"> and </w:t>
      </w:r>
      <w:hyperlink r:id="rId616" w:history="1">
        <w:r w:rsidR="003B0A48">
          <w:rPr>
            <w:rStyle w:val="Hyperlink"/>
            <w:shd w:val="clear" w:color="auto" w:fill="FFFFFF"/>
          </w:rPr>
          <w:t>MultipleConvolution4thDerivativeDemo.xls</w:t>
        </w:r>
      </w:hyperlink>
    </w:p>
    <w:p w14:paraId="489B47F7" w14:textId="2DC50938" w:rsidR="00E27416" w:rsidRPr="00EF5E28" w:rsidRDefault="000C7A9C" w:rsidP="007C2BCA">
      <w:pPr>
        <w:pStyle w:val="Heading2"/>
        <w:spacing w:before="0" w:after="0" w:line="276" w:lineRule="auto"/>
      </w:pPr>
      <w:bookmarkStart w:id="242" w:name="_Ref529004487"/>
      <w:bookmarkStart w:id="243" w:name="_Toc132458471"/>
      <w:r w:rsidRPr="00EF5E28">
        <w:rPr>
          <w:color w:val="000000"/>
        </w:rPr>
        <w:t xml:space="preserve">Differentiation in Matlab and </w:t>
      </w:r>
      <w:bookmarkEnd w:id="239"/>
      <w:bookmarkEnd w:id="240"/>
      <w:bookmarkEnd w:id="241"/>
      <w:bookmarkEnd w:id="242"/>
      <w:r w:rsidR="00CE4E30">
        <w:t>Python</w:t>
      </w:r>
      <w:bookmarkEnd w:id="243"/>
    </w:p>
    <w:p w14:paraId="0824A2CE" w14:textId="5A0A63AC" w:rsidR="00AD00F1" w:rsidRDefault="00303393" w:rsidP="002829FA">
      <w:pPr>
        <w:pStyle w:val="Textbody"/>
        <w:spacing w:line="276" w:lineRule="auto"/>
      </w:pPr>
      <w:r>
        <w:t>Finite difference d</w:t>
      </w:r>
      <w:r w:rsidR="000C7A9C" w:rsidRPr="00EF5E28">
        <w:t xml:space="preserve">ifferentiation functions such as described above can easily be created in Matlab or </w:t>
      </w:r>
      <w:hyperlink r:id="rId617" w:anchor="Octave" w:history="1">
        <w:r w:rsidR="000C7A9C" w:rsidRPr="00EF5E28">
          <w:t>Octave</w:t>
        </w:r>
      </w:hyperlink>
      <w:r w:rsidR="000C7A9C" w:rsidRPr="00EF5E28">
        <w:t xml:space="preserve">. Some simple derivative functions for equally-spaced time series data: </w:t>
      </w:r>
      <w:hyperlink r:id="rId618" w:history="1">
        <w:r w:rsidR="000C7A9C" w:rsidRPr="00090ED4">
          <w:rPr>
            <w:u w:val="single"/>
          </w:rPr>
          <w:t>deriv</w:t>
        </w:r>
      </w:hyperlink>
      <w:r w:rsidR="000C7A9C" w:rsidRPr="00EF5E28">
        <w:t xml:space="preserve">, a first derivative using the 2-point central-difference method, </w:t>
      </w:r>
      <w:hyperlink r:id="rId619" w:history="1">
        <w:r w:rsidR="000C7A9C" w:rsidRPr="00090ED4">
          <w:rPr>
            <w:u w:val="single"/>
          </w:rPr>
          <w:t>deriv1</w:t>
        </w:r>
      </w:hyperlink>
      <w:r w:rsidR="000C7A9C" w:rsidRPr="00EF5E28">
        <w:t xml:space="preserve">, an unsmoothed first derivative using adjacent differences, </w:t>
      </w:r>
      <w:hyperlink r:id="rId620" w:history="1">
        <w:r w:rsidR="000C7A9C" w:rsidRPr="00090ED4">
          <w:rPr>
            <w:u w:val="single"/>
          </w:rPr>
          <w:t>deriv2</w:t>
        </w:r>
      </w:hyperlink>
      <w:r w:rsidR="000C7A9C" w:rsidRPr="00EF5E28">
        <w:t xml:space="preserve">, a second derivative using the 3-point central-difference method, a third derivative </w:t>
      </w:r>
      <w:hyperlink r:id="rId621" w:history="1">
        <w:r w:rsidR="000C7A9C" w:rsidRPr="00090ED4">
          <w:rPr>
            <w:u w:val="single"/>
          </w:rPr>
          <w:t>deriv3</w:t>
        </w:r>
      </w:hyperlink>
      <w:r w:rsidR="000C7A9C" w:rsidRPr="00EF5E28">
        <w:t xml:space="preserve"> using a 4-point formula, and </w:t>
      </w:r>
      <w:hyperlink r:id="rId622" w:history="1">
        <w:r w:rsidR="000C7A9C" w:rsidRPr="00090ED4">
          <w:rPr>
            <w:u w:val="single"/>
          </w:rPr>
          <w:t>deriv4</w:t>
        </w:r>
      </w:hyperlink>
      <w:r w:rsidR="000C7A9C" w:rsidRPr="00EF5E28">
        <w:t xml:space="preserve">, a 4th derivative using a 5-point formula. Each of these is a simple Matlab function of the form </w:t>
      </w:r>
      <w:r w:rsidR="000C7A9C" w:rsidRPr="00EF5E28">
        <w:rPr>
          <w:b/>
        </w:rPr>
        <w:t>d=deriv(y)</w:t>
      </w:r>
      <w:r w:rsidR="000C7A9C" w:rsidRPr="00EF5E28">
        <w:t>; the input argument is a signal vector "</w:t>
      </w:r>
      <w:r w:rsidR="000C7A9C" w:rsidRPr="00EF5E28">
        <w:rPr>
          <w:b/>
        </w:rPr>
        <w:t>y</w:t>
      </w:r>
      <w:r w:rsidR="000C7A9C" w:rsidRPr="00EF5E28">
        <w:t>", and the differentiated signal is returned as the vector "</w:t>
      </w:r>
      <w:r w:rsidR="000C7A9C" w:rsidRPr="00EF5E28">
        <w:rPr>
          <w:b/>
        </w:rPr>
        <w:t>d</w:t>
      </w:r>
      <w:r w:rsidR="000C7A9C" w:rsidRPr="00EF5E28">
        <w:t xml:space="preserve">". For data that are </w:t>
      </w:r>
      <w:r w:rsidR="000C7A9C" w:rsidRPr="00EF5E28">
        <w:rPr>
          <w:i/>
        </w:rPr>
        <w:t>not</w:t>
      </w:r>
      <w:r w:rsidR="000C7A9C" w:rsidRPr="00EF5E28">
        <w:t xml:space="preserve"> equally-spaced on the independent variable (x) axis, there are versions of the first and second derivative functions, </w:t>
      </w:r>
      <w:hyperlink r:id="rId623" w:history="1">
        <w:r w:rsidR="000C7A9C" w:rsidRPr="00090ED4">
          <w:rPr>
            <w:u w:val="single"/>
          </w:rPr>
          <w:t>derivxy</w:t>
        </w:r>
        <w:r w:rsidR="000C7A9C" w:rsidRPr="00EF5E28">
          <w:t xml:space="preserve"> </w:t>
        </w:r>
      </w:hyperlink>
      <w:r w:rsidR="000C7A9C" w:rsidRPr="00EF5E28">
        <w:t xml:space="preserve">and </w:t>
      </w:r>
      <w:hyperlink r:id="rId624" w:history="1">
        <w:r w:rsidR="000C7A9C" w:rsidRPr="00090ED4">
          <w:rPr>
            <w:u w:val="single"/>
          </w:rPr>
          <w:t>secderivxy</w:t>
        </w:r>
      </w:hyperlink>
      <w:r w:rsidR="000C7A9C" w:rsidRPr="00EF5E28">
        <w:t xml:space="preserve">, that take two input arguments (x,y), where </w:t>
      </w:r>
      <w:r w:rsidR="000C7A9C" w:rsidRPr="00EF5E28">
        <w:rPr>
          <w:b/>
        </w:rPr>
        <w:t>x</w:t>
      </w:r>
      <w:r w:rsidR="000C7A9C" w:rsidRPr="00EF5E28">
        <w:t xml:space="preserve"> and </w:t>
      </w:r>
      <w:r w:rsidR="000C7A9C" w:rsidRPr="00EF5E28">
        <w:rPr>
          <w:b/>
        </w:rPr>
        <w:t>y</w:t>
      </w:r>
      <w:r w:rsidR="000C7A9C" w:rsidRPr="00EF5E28">
        <w:t xml:space="preserve"> are vectors containing the independent and dependent variables</w:t>
      </w:r>
      <w:r w:rsidR="00644F41">
        <w:t>.</w:t>
      </w:r>
    </w:p>
    <w:p w14:paraId="19B2EBEC" w14:textId="1BE1D2B2" w:rsidR="00014E52" w:rsidRDefault="00000000" w:rsidP="00014E52">
      <w:pPr>
        <w:pStyle w:val="Textbody"/>
        <w:spacing w:line="276" w:lineRule="auto"/>
      </w:pPr>
      <w:hyperlink r:id="rId625" w:history="1">
        <w:r w:rsidR="00014E52" w:rsidRPr="00356A3E">
          <w:rPr>
            <w:rStyle w:val="Hyperlink"/>
          </w:rPr>
          <w:t>SmoothDerivative.m</w:t>
        </w:r>
      </w:hyperlink>
      <w:r w:rsidR="00014E52">
        <w:t xml:space="preserve"> combines differentiation and smoothing. The syntax is SmoothedDeriv = SmoothedDerivative(x,y,DerivativeOrder,w,type,ends) where 'DerivativeOrder' determines the derivative order (0</w:t>
      </w:r>
      <w:r w:rsidR="00FE6697">
        <w:t xml:space="preserve"> through</w:t>
      </w:r>
      <w:r w:rsidR="00014E52">
        <w:t xml:space="preserve"> 5), 'w' is the smooth width, 'type' determines the smooth mode:</w:t>
      </w:r>
    </w:p>
    <w:p w14:paraId="00118B30" w14:textId="24EF1BD2" w:rsidR="00014E52" w:rsidRDefault="00014E52" w:rsidP="00AC65FE">
      <w:pPr>
        <w:pStyle w:val="Textbody"/>
        <w:spacing w:line="276" w:lineRule="auto"/>
        <w:ind w:left="709"/>
      </w:pPr>
      <w:r>
        <w:t>If type=0, the signal is not smoothed</w:t>
      </w:r>
      <w:r>
        <w:br/>
        <w:t>If type=1, rectangular (sliding-average or boxcar)</w:t>
      </w:r>
      <w:r>
        <w:br/>
        <w:t>If type=2, triangular (2 passes of sliding-average)</w:t>
      </w:r>
      <w:r>
        <w:br/>
        <w:t xml:space="preserve">If type=3, </w:t>
      </w:r>
      <w:r w:rsidR="00FF22F8">
        <w:t>p-spline</w:t>
      </w:r>
      <w:r>
        <w:t xml:space="preserve"> (3 passes of sliding-average)</w:t>
      </w:r>
      <w:r>
        <w:br/>
        <w:t>If type=4, Savitzky-Golay smooth</w:t>
      </w:r>
    </w:p>
    <w:p w14:paraId="5DF4F6F5" w14:textId="401D2A71" w:rsidR="00014E52" w:rsidRPr="007C2BCA" w:rsidRDefault="00014E52" w:rsidP="007C2BCA">
      <w:pPr>
        <w:pStyle w:val="Textbody"/>
        <w:widowControl/>
        <w:spacing w:after="115" w:line="276" w:lineRule="auto"/>
        <w:rPr>
          <w:color w:val="000000"/>
        </w:rPr>
      </w:pPr>
      <w:r>
        <w:t>'ends' controls how the "ends" of the signal (the first w/2 points and the last w/2 points) are handled: If ends=0, the ends are zeroed: If ends=1, the ends are smoothed with progressively smaller smooths the closer to the end.</w:t>
      </w:r>
      <w:r w:rsidR="00FF4A35">
        <w:t xml:space="preserve"> Type “help SmoothDerivative” for some examples (</w:t>
      </w:r>
      <w:hyperlink r:id="rId626" w:history="1">
        <w:r w:rsidR="00FF4A35" w:rsidRPr="00AC65FE">
          <w:rPr>
            <w:rStyle w:val="Hyperlink"/>
          </w:rPr>
          <w:t>graphic</w:t>
        </w:r>
      </w:hyperlink>
      <w:r w:rsidR="00FF4A35">
        <w:t>).</w:t>
      </w:r>
      <w:r w:rsidR="007C2BCA">
        <w:t xml:space="preserve"> </w:t>
      </w:r>
      <w:r w:rsidR="007C2BCA">
        <w:rPr>
          <w:color w:val="000000"/>
        </w:rPr>
        <w:t xml:space="preserve">An alternative differentiation method based on the </w:t>
      </w:r>
      <w:r w:rsidR="007C2BCA">
        <w:rPr>
          <w:noProof/>
        </w:rPr>
        <w:t xml:space="preserve">Fourier Transform (page </w:t>
      </w:r>
      <w:r w:rsidR="007C2BCA">
        <w:rPr>
          <w:noProof/>
        </w:rPr>
        <w:fldChar w:fldCharType="begin"/>
      </w:r>
      <w:r w:rsidR="007C2BCA">
        <w:rPr>
          <w:noProof/>
        </w:rPr>
        <w:instrText xml:space="preserve"> PAGEREF _Ref63306248 \h </w:instrText>
      </w:r>
      <w:r w:rsidR="007C2BCA">
        <w:rPr>
          <w:noProof/>
        </w:rPr>
      </w:r>
      <w:r w:rsidR="007C2BCA">
        <w:rPr>
          <w:noProof/>
        </w:rPr>
        <w:fldChar w:fldCharType="separate"/>
      </w:r>
      <w:r w:rsidR="00992D0A">
        <w:rPr>
          <w:noProof/>
        </w:rPr>
        <w:t>91</w:t>
      </w:r>
      <w:r w:rsidR="007C2BCA">
        <w:rPr>
          <w:noProof/>
        </w:rPr>
        <w:fldChar w:fldCharType="end"/>
      </w:r>
      <w:r w:rsidR="007C2BCA">
        <w:rPr>
          <w:noProof/>
        </w:rPr>
        <w:t>) can calculate derivatives of any order and also inlcudes smoothing (reference 88).</w:t>
      </w:r>
    </w:p>
    <w:p w14:paraId="008664AC" w14:textId="226D1B59" w:rsidR="006870E5" w:rsidRPr="00B749DA" w:rsidRDefault="000C7A9C" w:rsidP="002829FA">
      <w:pPr>
        <w:pStyle w:val="Textbody"/>
        <w:spacing w:line="276" w:lineRule="auto"/>
      </w:pPr>
      <w:r w:rsidRPr="00EF5E28">
        <w:rPr>
          <w:b/>
        </w:rPr>
        <w:t>Peak detection</w:t>
      </w:r>
      <w:r w:rsidRPr="00EF5E28">
        <w:t xml:space="preserve">. The simplest code to find peaks in </w:t>
      </w:r>
      <w:r w:rsidRPr="00EF5E28">
        <w:rPr>
          <w:i/>
        </w:rPr>
        <w:t>x,y</w:t>
      </w:r>
      <w:r w:rsidRPr="00EF5E28">
        <w:t xml:space="preserve"> data sets simply looks for every </w:t>
      </w:r>
      <w:r w:rsidRPr="00EF5E28">
        <w:rPr>
          <w:i/>
        </w:rPr>
        <w:t>y</w:t>
      </w:r>
      <w:r w:rsidRPr="00EF5E28">
        <w:t xml:space="preserve"> value that has lower </w:t>
      </w:r>
      <w:r w:rsidRPr="00EF5E28">
        <w:rPr>
          <w:i/>
        </w:rPr>
        <w:t>y</w:t>
      </w:r>
      <w:r w:rsidR="00A32A53">
        <w:rPr>
          <w:i/>
        </w:rPr>
        <w:t xml:space="preserve"> </w:t>
      </w:r>
      <w:r w:rsidRPr="00EF5E28">
        <w:t>values on both sides (</w:t>
      </w:r>
      <w:hyperlink r:id="rId627" w:history="1">
        <w:r w:rsidRPr="00090ED4">
          <w:rPr>
            <w:u w:val="single"/>
          </w:rPr>
          <w:t>allpeaks</w:t>
        </w:r>
        <w:r w:rsidRPr="00EF5E28">
          <w:t>.m</w:t>
        </w:r>
      </w:hyperlink>
      <w:r w:rsidRPr="00EF5E28">
        <w:t>). A</w:t>
      </w:r>
      <w:r w:rsidR="00361321">
        <w:t>n</w:t>
      </w:r>
      <w:r w:rsidRPr="00EF5E28">
        <w:t xml:space="preserve"> alternative approach is to use the first derivative to find all the maxima by locating the points of zero-crossing, that is, the points at which the first derivative "d" (computed by </w:t>
      </w:r>
      <w:hyperlink r:id="rId628" w:history="1">
        <w:r w:rsidRPr="00090ED4">
          <w:rPr>
            <w:u w:val="single"/>
          </w:rPr>
          <w:t>derivxy.m</w:t>
        </w:r>
      </w:hyperlink>
      <w:r w:rsidRPr="00EF5E28">
        <w:t>) passes from positive to negative. In this example, the “sign” function is a built-in function that returns 1 if the element is greater than zero, 0 if it equals zero</w:t>
      </w:r>
      <w:r w:rsidR="004B6060">
        <w:t>,</w:t>
      </w:r>
      <w:r w:rsidRPr="00EF5E28">
        <w:t xml:space="preserve"> and -1 if it is less than zero. The routine prints out the value of x and y at each zero-crossing:</w:t>
      </w:r>
      <w:r w:rsidR="006870E5" w:rsidRPr="006870E5">
        <w:t xml:space="preserve"> </w:t>
      </w:r>
    </w:p>
    <w:p w14:paraId="3ED0D7ED" w14:textId="77777777" w:rsidR="0071754E" w:rsidRPr="008C6709" w:rsidRDefault="000C7A9C" w:rsidP="006578D8">
      <w:pPr>
        <w:pStyle w:val="Textbody"/>
        <w:ind w:left="709"/>
        <w:rPr>
          <w:rStyle w:val="Teletype"/>
          <w:b/>
          <w:bCs/>
          <w:sz w:val="22"/>
          <w:szCs w:val="22"/>
        </w:rPr>
      </w:pPr>
      <w:r w:rsidRPr="008C6709">
        <w:rPr>
          <w:rStyle w:val="Teletype"/>
          <w:b/>
          <w:bCs/>
          <w:sz w:val="22"/>
          <w:szCs w:val="22"/>
        </w:rPr>
        <w:t>d=derivxy(x,y);</w:t>
      </w:r>
      <w:r w:rsidRPr="008C6709">
        <w:rPr>
          <w:rStyle w:val="Teletype"/>
          <w:b/>
          <w:bCs/>
          <w:sz w:val="22"/>
          <w:szCs w:val="22"/>
        </w:rPr>
        <w:br/>
        <w:t xml:space="preserve">for j=1:length(x)-1 </w:t>
      </w:r>
      <w:r w:rsidRPr="008C6709">
        <w:rPr>
          <w:rStyle w:val="Teletype"/>
          <w:b/>
          <w:bCs/>
          <w:sz w:val="22"/>
          <w:szCs w:val="22"/>
        </w:rPr>
        <w:br/>
        <w:t xml:space="preserve"> </w:t>
      </w:r>
      <w:r w:rsidR="006578D8" w:rsidRPr="008C6709">
        <w:rPr>
          <w:rStyle w:val="Teletype"/>
          <w:b/>
          <w:bCs/>
          <w:sz w:val="22"/>
          <w:szCs w:val="22"/>
        </w:rPr>
        <w:t xml:space="preserve"> </w:t>
      </w:r>
      <w:r w:rsidRPr="008C6709">
        <w:rPr>
          <w:rStyle w:val="Teletype"/>
          <w:b/>
          <w:bCs/>
          <w:sz w:val="22"/>
          <w:szCs w:val="22"/>
        </w:rPr>
        <w:t>if sign(d(j))&gt;sign(d(j+1))</w:t>
      </w:r>
      <w:r w:rsidRPr="008C6709">
        <w:rPr>
          <w:rStyle w:val="Teletype"/>
          <w:b/>
          <w:bCs/>
          <w:sz w:val="22"/>
          <w:szCs w:val="22"/>
        </w:rPr>
        <w:br/>
        <w:t xml:space="preserve"> </w:t>
      </w:r>
      <w:r w:rsidR="006578D8" w:rsidRPr="008C6709">
        <w:rPr>
          <w:rStyle w:val="Teletype"/>
          <w:b/>
          <w:bCs/>
          <w:sz w:val="22"/>
          <w:szCs w:val="22"/>
        </w:rPr>
        <w:t xml:space="preserve">   </w:t>
      </w:r>
      <w:r w:rsidRPr="008C6709">
        <w:rPr>
          <w:rStyle w:val="Teletype"/>
          <w:b/>
          <w:bCs/>
          <w:sz w:val="22"/>
          <w:szCs w:val="22"/>
        </w:rPr>
        <w:t>disp([x(j) y(j)])</w:t>
      </w:r>
      <w:r w:rsidRPr="008C6709">
        <w:rPr>
          <w:rStyle w:val="Teletype"/>
          <w:b/>
          <w:bCs/>
          <w:sz w:val="22"/>
          <w:szCs w:val="22"/>
        </w:rPr>
        <w:br/>
        <w:t xml:space="preserve"> </w:t>
      </w:r>
      <w:r w:rsidR="006578D8" w:rsidRPr="008C6709">
        <w:rPr>
          <w:rStyle w:val="Teletype"/>
          <w:b/>
          <w:bCs/>
          <w:sz w:val="22"/>
          <w:szCs w:val="22"/>
        </w:rPr>
        <w:t xml:space="preserve"> </w:t>
      </w:r>
      <w:r w:rsidRPr="008C6709">
        <w:rPr>
          <w:rStyle w:val="Teletype"/>
          <w:b/>
          <w:bCs/>
          <w:sz w:val="22"/>
          <w:szCs w:val="22"/>
        </w:rPr>
        <w:t>end</w:t>
      </w:r>
      <w:r w:rsidRPr="008C6709">
        <w:rPr>
          <w:rStyle w:val="Teletype"/>
          <w:b/>
          <w:bCs/>
          <w:sz w:val="22"/>
          <w:szCs w:val="22"/>
        </w:rPr>
        <w:br/>
        <w:t>end</w:t>
      </w:r>
    </w:p>
    <w:p w14:paraId="6CF876D6" w14:textId="1D314BEE" w:rsidR="0071754E" w:rsidRPr="00B749DA" w:rsidRDefault="000C7A9C" w:rsidP="002829FA">
      <w:pPr>
        <w:pStyle w:val="Textbody"/>
        <w:spacing w:line="276" w:lineRule="auto"/>
      </w:pPr>
      <w:r w:rsidRPr="00EF5E28">
        <w:t>If the data are noisy, many false zero crossings will be reported</w:t>
      </w:r>
      <w:r w:rsidR="00031A8C" w:rsidRPr="00EF5E28">
        <w:t xml:space="preserve">, but </w:t>
      </w:r>
      <w:r w:rsidRPr="00EF5E28">
        <w:t>smoothing the data will reduce that. If the data are sparsely sampled, a more accurate value for the peak position (x-axis value at the zero</w:t>
      </w:r>
      <w:r w:rsidR="00361321">
        <w:t>-</w:t>
      </w:r>
      <w:r w:rsidRPr="00EF5E28">
        <w:t>crossing) can be obtained by interpolating between the point before and the point after the zero-crossing</w:t>
      </w:r>
      <w:r w:rsidR="00031A8C" w:rsidRPr="00EF5E28">
        <w:t>,</w:t>
      </w:r>
      <w:r w:rsidRPr="00EF5E28">
        <w:t xml:space="preserve"> using the Matlab/Octave “interp1” </w:t>
      </w:r>
      <w:r w:rsidR="003249E9">
        <w:t xml:space="preserve">or “spline” </w:t>
      </w:r>
      <w:r w:rsidRPr="00EF5E28">
        <w:t xml:space="preserve">function: </w:t>
      </w:r>
    </w:p>
    <w:p w14:paraId="1474451F" w14:textId="1F8CC3FD" w:rsidR="00356A3E" w:rsidRDefault="000C7A9C" w:rsidP="00356A3E">
      <w:pPr>
        <w:pStyle w:val="Textbody"/>
        <w:spacing w:line="276" w:lineRule="auto"/>
        <w:rPr>
          <w:b/>
          <w:bCs/>
        </w:rPr>
      </w:pPr>
      <w:r w:rsidRPr="008C6709">
        <w:rPr>
          <w:rStyle w:val="Teletype"/>
          <w:b/>
          <w:bCs/>
          <w:sz w:val="22"/>
          <w:szCs w:val="22"/>
        </w:rPr>
        <w:t>interp1([d(j) d(j+1)],[x(j) x(j+1)],0)</w:t>
      </w:r>
      <w:r w:rsidR="0071754E" w:rsidRPr="008C6709">
        <w:rPr>
          <w:b/>
          <w:bCs/>
        </w:rPr>
        <w:t xml:space="preserve"> </w:t>
      </w:r>
    </w:p>
    <w:p w14:paraId="5E6CCCE8" w14:textId="5BE9CD6F" w:rsidR="00BD21E2" w:rsidRPr="00F92271" w:rsidRDefault="00BD21E2" w:rsidP="00F92271">
      <w:pPr>
        <w:pStyle w:val="TableContents"/>
        <w:spacing w:after="283" w:line="276" w:lineRule="auto"/>
        <w:rPr>
          <w:noProof/>
        </w:rPr>
      </w:pPr>
      <w:r>
        <w:rPr>
          <w:noProof/>
        </w:rPr>
        <w:t xml:space="preserve">In Python, you can import a </w:t>
      </w:r>
      <w:hyperlink r:id="rId629" w:history="1">
        <w:r w:rsidRPr="009E7ABC">
          <w:rPr>
            <w:rStyle w:val="Hyperlink"/>
            <w:noProof/>
          </w:rPr>
          <w:t>derivative function</w:t>
        </w:r>
      </w:hyperlink>
      <w:r>
        <w:rPr>
          <w:noProof/>
        </w:rPr>
        <w:t xml:space="preserve"> using “</w:t>
      </w:r>
      <w:r w:rsidRPr="008C6709">
        <w:rPr>
          <w:rFonts w:ascii="Courier New" w:hAnsi="Courier New" w:cs="Courier New"/>
          <w:b/>
          <w:bCs/>
          <w:noProof/>
          <w:sz w:val="22"/>
          <w:szCs w:val="22"/>
        </w:rPr>
        <w:t>from scipy.misc import derivative</w:t>
      </w:r>
      <w:r>
        <w:rPr>
          <w:noProof/>
        </w:rPr>
        <w:t>”</w:t>
      </w:r>
    </w:p>
    <w:p w14:paraId="523A6DC9" w14:textId="77777777" w:rsidR="00383E0F" w:rsidRDefault="00EE125D" w:rsidP="00356A3E">
      <w:pPr>
        <w:pStyle w:val="Textbody"/>
        <w:spacing w:line="276" w:lineRule="auto"/>
      </w:pPr>
      <w:r w:rsidRPr="00EF5E28">
        <w:rPr>
          <w:b/>
          <w:noProof/>
          <w:color w:val="000000"/>
          <w:lang w:eastAsia="en-US" w:bidi="ar-SA"/>
        </w:rPr>
        <w:drawing>
          <wp:anchor distT="0" distB="0" distL="114300" distR="114300" simplePos="0" relativeHeight="251531776" behindDoc="0" locked="0" layoutInCell="1" allowOverlap="1" wp14:anchorId="370CC0CC" wp14:editId="3C327083">
            <wp:simplePos x="0" y="0"/>
            <wp:positionH relativeFrom="margin">
              <wp:posOffset>62230</wp:posOffset>
            </wp:positionH>
            <wp:positionV relativeFrom="paragraph">
              <wp:posOffset>1417955</wp:posOffset>
            </wp:positionV>
            <wp:extent cx="5880735" cy="4846955"/>
            <wp:effectExtent l="19050" t="19050" r="24765" b="10795"/>
            <wp:wrapTopAndBottom/>
            <wp:docPr id="47" name="graphics5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630">
                      <a:lum/>
                      <a:alphaModFix/>
                    </a:blip>
                    <a:srcRect l="4374" t="3195" r="6705" b="4669"/>
                    <a:stretch/>
                  </pic:blipFill>
                  <pic:spPr bwMode="auto">
                    <a:xfrm>
                      <a:off x="0" y="0"/>
                      <a:ext cx="5880735" cy="4846955"/>
                    </a:xfrm>
                    <a:prstGeom prst="rect">
                      <a:avLst/>
                    </a:prstGeom>
                    <a:ln w="12618"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631" w:history="1">
        <w:r w:rsidR="000C7A9C" w:rsidRPr="00AD00F1">
          <w:rPr>
            <w:b/>
            <w:u w:val="single"/>
          </w:rPr>
          <w:t>ProcessSignal</w:t>
        </w:r>
      </w:hyperlink>
      <w:r w:rsidR="000C7A9C" w:rsidRPr="00AD00F1">
        <w:rPr>
          <w:b/>
          <w:u w:val="single"/>
        </w:rPr>
        <w:t>.m</w:t>
      </w:r>
      <w:r w:rsidR="00031A8C" w:rsidRPr="00EF5E28">
        <w:t xml:space="preserve"> is </w:t>
      </w:r>
      <w:r w:rsidR="000C7A9C" w:rsidRPr="00EF5E28">
        <w:t xml:space="preserve">a Matlab/Octave command-line function that performs smoothing and differentiation on the time-series data set x,y (column or row vectors). Type "help ProcessSignal". </w:t>
      </w:r>
      <w:r w:rsidR="009D5AF9">
        <w:rPr>
          <w:color w:val="000000"/>
        </w:rPr>
        <w:t>It r</w:t>
      </w:r>
      <w:r w:rsidR="000C7A9C" w:rsidRPr="00EF5E28">
        <w:t xml:space="preserve">eturns the processed signal as a vector that has the same shape as x, regardless of the shape of y. The syntax is </w:t>
      </w:r>
      <w:r w:rsidR="000C7A9C" w:rsidRPr="008C6709">
        <w:rPr>
          <w:rFonts w:ascii="Courier New" w:hAnsi="Courier New" w:cs="Courier New"/>
          <w:b/>
          <w:sz w:val="22"/>
          <w:szCs w:val="22"/>
        </w:rPr>
        <w:t>Processed</w:t>
      </w:r>
      <w:r w:rsidR="00A638BA" w:rsidRPr="008C6709">
        <w:rPr>
          <w:rFonts w:ascii="Courier New" w:hAnsi="Courier New" w:cs="Courier New"/>
          <w:b/>
          <w:sz w:val="22"/>
          <w:szCs w:val="22"/>
        </w:rPr>
        <w:t xml:space="preserve"> </w:t>
      </w:r>
      <w:r w:rsidR="000C7A9C" w:rsidRPr="008C6709">
        <w:rPr>
          <w:rFonts w:ascii="Courier New" w:hAnsi="Courier New" w:cs="Courier New"/>
          <w:b/>
          <w:sz w:val="22"/>
          <w:szCs w:val="22"/>
        </w:rPr>
        <w:t>=</w:t>
      </w:r>
      <w:bookmarkStart w:id="244" w:name="DerivativeDemo"/>
      <w:bookmarkEnd w:id="244"/>
      <w:r w:rsidR="00A638BA" w:rsidRPr="008C6709">
        <w:rPr>
          <w:rFonts w:ascii="Courier New" w:hAnsi="Courier New" w:cs="Courier New"/>
          <w:b/>
          <w:sz w:val="22"/>
          <w:szCs w:val="22"/>
        </w:rPr>
        <w:t xml:space="preserve"> ProcessSignal(x,</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y,</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DerivativeMode,</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w,</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type,</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ends,</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Sharpen,</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factor1,</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factor2,</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Symize,</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Symfactor,</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SlewRate,</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MedianWidth)</w:t>
      </w:r>
      <w:r w:rsidR="001148BC" w:rsidRPr="008C6709">
        <w:rPr>
          <w:rFonts w:ascii="Courier New" w:hAnsi="Courier New" w:cs="Courier New"/>
          <w:b/>
          <w:sz w:val="22"/>
          <w:szCs w:val="22"/>
        </w:rPr>
        <w:br/>
      </w:r>
      <w:r w:rsidR="00236C14" w:rsidRPr="00303393">
        <w:rPr>
          <w:rFonts w:ascii="monospace" w:hAnsi="monospace"/>
          <w:b/>
          <w:sz w:val="12"/>
          <w:szCs w:val="12"/>
        </w:rPr>
        <w:br/>
      </w:r>
      <w:r w:rsidR="000C7A9C" w:rsidRPr="00EF5E28">
        <w:rPr>
          <w:b/>
        </w:rPr>
        <w:t>DerivativeDemo.m</w:t>
      </w:r>
      <w:r w:rsidR="00E23F56">
        <w:t xml:space="preserve"> </w:t>
      </w:r>
      <w:r w:rsidR="007A1153">
        <w:t xml:space="preserve">(below) </w:t>
      </w:r>
      <w:r w:rsidR="000C7A9C" w:rsidRPr="00EF5E28">
        <w:t xml:space="preserve">is a self-contained Matlab/Octave demo function that uses </w:t>
      </w:r>
    </w:p>
    <w:p w14:paraId="60D86C3F" w14:textId="77777777" w:rsidR="00383E0F" w:rsidRDefault="00383E0F" w:rsidP="00356A3E">
      <w:pPr>
        <w:pStyle w:val="Textbody"/>
        <w:spacing w:line="276" w:lineRule="auto"/>
      </w:pPr>
    </w:p>
    <w:p w14:paraId="0F127BC1" w14:textId="269297DB" w:rsidR="0071754E" w:rsidRPr="00356A3E" w:rsidRDefault="00000000" w:rsidP="00356A3E">
      <w:pPr>
        <w:pStyle w:val="Textbody"/>
        <w:spacing w:line="276" w:lineRule="auto"/>
      </w:pPr>
      <w:hyperlink r:id="rId632" w:history="1">
        <w:r w:rsidR="000C7A9C" w:rsidRPr="00C2689E">
          <w:rPr>
            <w:rStyle w:val="Hyperlink"/>
          </w:rPr>
          <w:t>ProcessSignal.m</w:t>
        </w:r>
      </w:hyperlink>
      <w:r w:rsidR="000C7A9C" w:rsidRPr="00EF5E28">
        <w:t xml:space="preserve"> and </w:t>
      </w:r>
      <w:hyperlink r:id="rId633" w:history="1">
        <w:r w:rsidR="000C7A9C" w:rsidRPr="00C2689E">
          <w:rPr>
            <w:rStyle w:val="Hyperlink"/>
          </w:rPr>
          <w:t>plotit.m</w:t>
        </w:r>
      </w:hyperlink>
      <w:r w:rsidR="000C7A9C" w:rsidRPr="00EF5E28">
        <w:t xml:space="preserve"> to demonstrate an application of differentiation to the quantitative analysis of a peak buried in an unstable background (e.g. as in various forms of spectroscopy). The object is to derive a measure of peak amplitude that varies linearly with the actual peak amplitude and is minimally </w:t>
      </w:r>
      <w:r w:rsidR="00361321">
        <w:t>a</w:t>
      </w:r>
      <w:r w:rsidR="000C7A9C" w:rsidRPr="00EF5E28">
        <w:t>ffected by the background and the noise. To run it, just type DerivativeDemo at the command prompt. You can change several of the internal variables (</w:t>
      </w:r>
      <w:r w:rsidR="00026243" w:rsidRPr="00EF5E28">
        <w:t>e.g.,</w:t>
      </w:r>
      <w:r w:rsidR="000C7A9C" w:rsidRPr="00EF5E28">
        <w:t xml:space="preserve"> Noise, BackgroundAmplitude) to make the </w:t>
      </w:r>
      <w:r w:rsidR="00C2689E">
        <w:t>measurement</w:t>
      </w:r>
      <w:r w:rsidR="000C7A9C" w:rsidRPr="00EF5E28">
        <w:t xml:space="preserve"> harder or easier. Note that, </w:t>
      </w:r>
      <w:r w:rsidR="0078386F" w:rsidRPr="00EF5E28">
        <w:t>even though</w:t>
      </w:r>
      <w:r w:rsidR="000C7A9C" w:rsidRPr="00EF5E28">
        <w:t xml:space="preserve"> the magnitude of the derivative seems to be numerically smaller than the original signal (because it has different units), the signal-to-noise ratio of the derivative is better </w:t>
      </w:r>
      <w:r w:rsidR="00C2689E">
        <w:t xml:space="preserve">than that of the original signals </w:t>
      </w:r>
      <w:r w:rsidR="000C7A9C" w:rsidRPr="00EF5E28">
        <w:t xml:space="preserve">and is much less </w:t>
      </w:r>
      <w:r w:rsidR="00361321">
        <w:t>a</w:t>
      </w:r>
      <w:r w:rsidR="000C7A9C" w:rsidRPr="00EF5E28">
        <w:t xml:space="preserve">ffected by the background instability. </w:t>
      </w:r>
    </w:p>
    <w:p w14:paraId="53226537" w14:textId="17368BE1" w:rsidR="0071754E" w:rsidRPr="00B749DA" w:rsidRDefault="00031A8C" w:rsidP="002829FA">
      <w:pPr>
        <w:pStyle w:val="Textbody"/>
        <w:spacing w:line="276" w:lineRule="auto"/>
      </w:pPr>
      <w:r w:rsidRPr="00EF5E28">
        <w:rPr>
          <w:b/>
          <w:noProof/>
          <w:lang w:eastAsia="en-US" w:bidi="ar-SA"/>
        </w:rPr>
        <w:drawing>
          <wp:anchor distT="0" distB="0" distL="114300" distR="114300" simplePos="0" relativeHeight="251535872" behindDoc="0" locked="0" layoutInCell="1" allowOverlap="1" wp14:anchorId="4C7113E9" wp14:editId="59A97ECB">
            <wp:simplePos x="0" y="0"/>
            <wp:positionH relativeFrom="margin">
              <wp:posOffset>0</wp:posOffset>
            </wp:positionH>
            <wp:positionV relativeFrom="paragraph">
              <wp:posOffset>263252</wp:posOffset>
            </wp:positionV>
            <wp:extent cx="3895090" cy="3295650"/>
            <wp:effectExtent l="0" t="0" r="0" b="0"/>
            <wp:wrapThrough wrapText="bothSides">
              <wp:wrapPolygon edited="0">
                <wp:start x="0" y="0"/>
                <wp:lineTo x="0" y="21475"/>
                <wp:lineTo x="21445" y="21475"/>
                <wp:lineTo x="21445" y="0"/>
                <wp:lineTo x="0" y="0"/>
              </wp:wrapPolygon>
            </wp:wrapThrough>
            <wp:docPr id="37" name="Picture 37" descr="https://terpconnect.umd.edu/~toh/spectrum/AnimatedDerivativ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erpconnect.umd.edu/~toh/spectrum/AnimatedDerivative.gif"/>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895090" cy="329565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635" w:history="1">
        <w:r w:rsidR="000C7A9C" w:rsidRPr="00EF5E28">
          <w:rPr>
            <w:b/>
          </w:rPr>
          <w:t>iSignal</w:t>
        </w:r>
      </w:hyperlink>
      <w:r w:rsidRPr="00EF5E28">
        <w:rPr>
          <w:b/>
        </w:rPr>
        <w:t>.m</w:t>
      </w:r>
      <w:r w:rsidR="000C7A9C" w:rsidRPr="00EF5E28">
        <w:rPr>
          <w:color w:val="000000"/>
        </w:rPr>
        <w:t xml:space="preserve"> (</w:t>
      </w:r>
      <w:r w:rsidR="00925AFE">
        <w:t xml:space="preserve">page </w:t>
      </w:r>
      <w:r w:rsidR="00925AFE">
        <w:fldChar w:fldCharType="begin"/>
      </w:r>
      <w:r w:rsidR="00925AFE">
        <w:instrText xml:space="preserve"> PAGEREF _Ref528039059 \h </w:instrText>
      </w:r>
      <w:r w:rsidR="00925AFE">
        <w:fldChar w:fldCharType="separate"/>
      </w:r>
      <w:r w:rsidR="00992D0A">
        <w:rPr>
          <w:noProof/>
        </w:rPr>
        <w:t>371</w:t>
      </w:r>
      <w:r w:rsidR="00925AFE">
        <w:fldChar w:fldCharType="end"/>
      </w:r>
      <w:r w:rsidR="00925AFE">
        <w:rPr>
          <w:color w:val="000000"/>
        </w:rPr>
        <w:t xml:space="preserve">), </w:t>
      </w:r>
      <w:r w:rsidR="000C7A9C" w:rsidRPr="00EF5E28">
        <w:rPr>
          <w:color w:val="000000"/>
        </w:rPr>
        <w:t xml:space="preserve">shown </w:t>
      </w:r>
      <w:r w:rsidRPr="00EF5E28">
        <w:rPr>
          <w:color w:val="000000"/>
        </w:rPr>
        <w:t>on the left</w:t>
      </w:r>
      <w:r w:rsidR="000C7A9C" w:rsidRPr="00EF5E28">
        <w:rPr>
          <w:color w:val="000000"/>
        </w:rPr>
        <w:t xml:space="preserve">) is an interactive function for Matlab that performs </w:t>
      </w:r>
      <w:r w:rsidR="00C2689E">
        <w:rPr>
          <w:color w:val="000000"/>
        </w:rPr>
        <w:t xml:space="preserve">many signal-processing operations that are covered in this book, including </w:t>
      </w:r>
      <w:r w:rsidR="000C7A9C" w:rsidRPr="00EF5E28">
        <w:rPr>
          <w:color w:val="000000"/>
        </w:rPr>
        <w:t>differentiation and smoothing for time-series signals, up to the 5</w:t>
      </w:r>
      <w:r w:rsidR="000C7A9C" w:rsidRPr="00A32A53">
        <w:rPr>
          <w:color w:val="000000"/>
          <w:position w:val="9"/>
          <w:sz w:val="18"/>
          <w:szCs w:val="18"/>
        </w:rPr>
        <w:t>th</w:t>
      </w:r>
      <w:r w:rsidR="000C7A9C" w:rsidRPr="00EF5E28">
        <w:rPr>
          <w:color w:val="000000"/>
        </w:rPr>
        <w:t xml:space="preserve"> derivative, automatically including the required type of smoothing. Simple keystrokes allow you to adjust the smoothing parameters (smooth type, width, and ends treatment) while observing the effect on your signal dynamically. In the </w:t>
      </w:r>
      <w:hyperlink r:id="rId636" w:history="1">
        <w:r w:rsidR="00AD00F1" w:rsidRPr="00AD00F1">
          <w:rPr>
            <w:rStyle w:val="Hyperlink"/>
          </w:rPr>
          <w:t xml:space="preserve">animated </w:t>
        </w:r>
        <w:r w:rsidR="006C15F2">
          <w:rPr>
            <w:rStyle w:val="Hyperlink"/>
          </w:rPr>
          <w:t xml:space="preserve">GIF </w:t>
        </w:r>
        <w:r w:rsidR="000C7A9C" w:rsidRPr="00AD00F1">
          <w:rPr>
            <w:rStyle w:val="Hyperlink"/>
          </w:rPr>
          <w:t>example</w:t>
        </w:r>
      </w:hyperlink>
      <w:r w:rsidR="000C7A9C" w:rsidRPr="00EF5E28">
        <w:rPr>
          <w:color w:val="000000"/>
        </w:rPr>
        <w:t xml:space="preserve"> shown </w:t>
      </w:r>
      <w:r w:rsidR="00AD00F1">
        <w:rPr>
          <w:color w:val="000000"/>
        </w:rPr>
        <w:t>here</w:t>
      </w:r>
      <w:r w:rsidR="000C7A9C" w:rsidRPr="00EF5E28">
        <w:rPr>
          <w:color w:val="000000"/>
        </w:rPr>
        <w:t xml:space="preserve">, a series of three peaks at x=100, 250, and 400, with heights in the ratio 1:2:3, are buried in a strong curved background; the smoothed second and fourth derivatives are computed to suppress that background. View the code </w:t>
      </w:r>
      <w:hyperlink r:id="rId637" w:history="1">
        <w:r w:rsidR="000C7A9C" w:rsidRPr="00EF5E28">
          <w:t>here</w:t>
        </w:r>
      </w:hyperlink>
      <w:r w:rsidR="000C7A9C" w:rsidRPr="00EF5E28">
        <w:rPr>
          <w:color w:val="000000"/>
        </w:rPr>
        <w:t xml:space="preserve"> or download the </w:t>
      </w:r>
      <w:hyperlink r:id="rId638" w:history="1">
        <w:r w:rsidR="000C7A9C" w:rsidRPr="00AD00F1">
          <w:rPr>
            <w:u w:val="single"/>
          </w:rPr>
          <w:t>ZIP file</w:t>
        </w:r>
      </w:hyperlink>
      <w:r w:rsidR="000C7A9C" w:rsidRPr="00EF5E28">
        <w:rPr>
          <w:color w:val="000000"/>
        </w:rPr>
        <w:t xml:space="preserve"> with sample data for testing. </w:t>
      </w:r>
      <w:r w:rsidR="006A7D89">
        <w:rPr>
          <w:color w:val="000000"/>
        </w:rPr>
        <w:t xml:space="preserve">The interactive keypress operation works even if you run </w:t>
      </w:r>
      <w:hyperlink r:id="rId639" w:history="1">
        <w:r w:rsidR="006A7D89" w:rsidRPr="006A7D89">
          <w:rPr>
            <w:rStyle w:val="Hyperlink"/>
          </w:rPr>
          <w:t>Matlab in a web browser</w:t>
        </w:r>
      </w:hyperlink>
      <w:r w:rsidR="006A7D89">
        <w:rPr>
          <w:color w:val="000000"/>
        </w:rPr>
        <w:t xml:space="preserve">, but not on </w:t>
      </w:r>
      <w:hyperlink r:id="rId640" w:history="1">
        <w:r w:rsidR="006A7D89" w:rsidRPr="008666C8">
          <w:rPr>
            <w:rStyle w:val="Hyperlink"/>
          </w:rPr>
          <w:t>Matlab Mobile</w:t>
        </w:r>
      </w:hyperlink>
      <w:r w:rsidR="006A7D89">
        <w:rPr>
          <w:color w:val="000000"/>
        </w:rPr>
        <w:t xml:space="preserve"> or</w:t>
      </w:r>
      <w:r w:rsidR="006A7D89" w:rsidRPr="00B749DA">
        <w:rPr>
          <w:color w:val="000000"/>
        </w:rPr>
        <w:t xml:space="preserve"> in Octave</w:t>
      </w:r>
      <w:r w:rsidR="006A7D89">
        <w:rPr>
          <w:color w:val="000000"/>
        </w:rPr>
        <w:t>.</w:t>
      </w:r>
      <w:r w:rsidR="001B623B">
        <w:rPr>
          <w:color w:val="000000"/>
        </w:rPr>
        <w:t xml:space="preserve"> (Note: figures like the one above that display “Screencast-O-Matic” in the lower</w:t>
      </w:r>
      <w:r w:rsidR="00361321">
        <w:rPr>
          <w:color w:val="000000"/>
        </w:rPr>
        <w:t>-</w:t>
      </w:r>
      <w:r w:rsidR="001B623B">
        <w:rPr>
          <w:color w:val="000000"/>
        </w:rPr>
        <w:t xml:space="preserve">left are </w:t>
      </w:r>
      <w:r w:rsidR="001B623B" w:rsidRPr="001B5759">
        <w:rPr>
          <w:i/>
          <w:color w:val="000000"/>
        </w:rPr>
        <w:t>animated</w:t>
      </w:r>
      <w:r w:rsidR="001B623B">
        <w:rPr>
          <w:color w:val="000000"/>
        </w:rPr>
        <w:t xml:space="preserve"> graphics that can be viewed in a web </w:t>
      </w:r>
      <w:r w:rsidR="00F9416D">
        <w:rPr>
          <w:color w:val="000000"/>
        </w:rPr>
        <w:t xml:space="preserve">browser </w:t>
      </w:r>
      <w:r w:rsidR="00144598">
        <w:rPr>
          <w:color w:val="000000"/>
        </w:rPr>
        <w:t xml:space="preserve">or in </w:t>
      </w:r>
      <w:hyperlink r:id="rId641" w:history="1">
        <w:r w:rsidR="00144598" w:rsidRPr="00F569EB">
          <w:rPr>
            <w:rStyle w:val="Hyperlink"/>
          </w:rPr>
          <w:t>Microsoft Word 365</w:t>
        </w:r>
      </w:hyperlink>
      <w:r w:rsidR="00144598">
        <w:rPr>
          <w:color w:val="000000"/>
        </w:rPr>
        <w:t xml:space="preserve"> </w:t>
      </w:r>
      <w:r w:rsidR="00F9416D">
        <w:rPr>
          <w:color w:val="000000"/>
        </w:rPr>
        <w:t>but</w:t>
      </w:r>
      <w:r w:rsidR="001B623B">
        <w:rPr>
          <w:color w:val="000000"/>
        </w:rPr>
        <w:t xml:space="preserve"> </w:t>
      </w:r>
      <w:r w:rsidR="00B54375">
        <w:rPr>
          <w:color w:val="000000"/>
        </w:rPr>
        <w:t>will not</w:t>
      </w:r>
      <w:r w:rsidR="001B623B">
        <w:rPr>
          <w:color w:val="000000"/>
        </w:rPr>
        <w:t xml:space="preserve"> animate in </w:t>
      </w:r>
      <w:r w:rsidR="003E4751">
        <w:rPr>
          <w:color w:val="000000"/>
        </w:rPr>
        <w:t>any</w:t>
      </w:r>
      <w:r w:rsidR="001B623B">
        <w:rPr>
          <w:color w:val="000000"/>
        </w:rPr>
        <w:t xml:space="preserve"> PDF viewer</w:t>
      </w:r>
      <w:r w:rsidR="003E4751">
        <w:rPr>
          <w:color w:val="000000"/>
        </w:rPr>
        <w:t xml:space="preserve"> that I have ever tried</w:t>
      </w:r>
      <w:r w:rsidR="001B623B">
        <w:rPr>
          <w:color w:val="000000"/>
        </w:rPr>
        <w:t>.)</w:t>
      </w:r>
    </w:p>
    <w:p w14:paraId="6991E178" w14:textId="77777777" w:rsidR="0071754E" w:rsidRDefault="00031A8C" w:rsidP="002829FA">
      <w:pPr>
        <w:pStyle w:val="Textbody"/>
        <w:spacing w:line="276" w:lineRule="auto"/>
      </w:pPr>
      <w:r w:rsidRPr="00EF5E28">
        <w:t>As an example of smoothing in iSignal, the following</w:t>
      </w:r>
      <w:r w:rsidR="00D85969" w:rsidRPr="00EF5E28">
        <w:t xml:space="preserve"> statements generate the 4</w:t>
      </w:r>
      <w:r w:rsidR="00D85969" w:rsidRPr="004932FB">
        <w:rPr>
          <w:position w:val="9"/>
          <w:sz w:val="18"/>
          <w:szCs w:val="18"/>
        </w:rPr>
        <w:t>th</w:t>
      </w:r>
      <w:r w:rsidR="00D85969" w:rsidRPr="00EF5E28">
        <w:t xml:space="preserve"> derivative of a </w:t>
      </w:r>
      <w:r w:rsidRPr="00EF5E28">
        <w:t xml:space="preserve">noisy </w:t>
      </w:r>
      <w:r w:rsidR="00D85969" w:rsidRPr="00EF5E28">
        <w:t xml:space="preserve">Gaussian peak and display it in </w:t>
      </w:r>
      <w:r w:rsidR="00D85969" w:rsidRPr="00EF5E28">
        <w:rPr>
          <w:b/>
        </w:rPr>
        <w:t>iSignal</w:t>
      </w:r>
      <w:r w:rsidR="00D85969" w:rsidRPr="00EF5E28">
        <w:t xml:space="preserve">. </w:t>
      </w:r>
      <w:r w:rsidR="008D0EAA" w:rsidRPr="00EF5E28">
        <w:t>You will</w:t>
      </w:r>
      <w:r w:rsidR="00D85969" w:rsidRPr="00EF5E28">
        <w:t xml:space="preserve"> need to download </w:t>
      </w:r>
      <w:hyperlink r:id="rId642" w:history="1">
        <w:r w:rsidR="00D85969" w:rsidRPr="00AD00F1">
          <w:rPr>
            <w:u w:val="single"/>
          </w:rPr>
          <w:t>isignal.m</w:t>
        </w:r>
      </w:hyperlink>
      <w:r w:rsidR="00D85969" w:rsidRPr="00EF5E28">
        <w:t xml:space="preserve">, </w:t>
      </w:r>
      <w:hyperlink r:id="rId643" w:history="1">
        <w:r w:rsidR="00D85969" w:rsidRPr="00AD00F1">
          <w:rPr>
            <w:u w:val="single"/>
          </w:rPr>
          <w:t>gaussian.m</w:t>
        </w:r>
        <w:r w:rsidR="00D85969" w:rsidRPr="00EF5E28">
          <w:t>,</w:t>
        </w:r>
      </w:hyperlink>
      <w:r w:rsidR="00D85969" w:rsidRPr="00EF5E28">
        <w:t xml:space="preserve"> and </w:t>
      </w:r>
      <w:hyperlink r:id="rId644" w:history="1">
        <w:r w:rsidR="00D85969" w:rsidRPr="00AD00F1">
          <w:rPr>
            <w:u w:val="single"/>
          </w:rPr>
          <w:t>deriv4.m</w:t>
        </w:r>
      </w:hyperlink>
      <w:r w:rsidRPr="00EF5E28">
        <w:t xml:space="preserve"> before executing the</w:t>
      </w:r>
      <w:r w:rsidR="009F65EF">
        <w:t xml:space="preserve"> following</w:t>
      </w:r>
      <w:r w:rsidRPr="00EF5E28">
        <w:t xml:space="preserve"> statements</w:t>
      </w:r>
      <w:r w:rsidR="00D85969" w:rsidRPr="00EF5E28">
        <w:t>.</w:t>
      </w:r>
      <w:r w:rsidR="0071754E" w:rsidRPr="0071754E">
        <w:t xml:space="preserve"> </w:t>
      </w:r>
    </w:p>
    <w:p w14:paraId="1C83A76A" w14:textId="5843137B" w:rsidR="0071754E" w:rsidRPr="00B749DA" w:rsidRDefault="00D85969" w:rsidP="009F7DF4">
      <w:pPr>
        <w:pStyle w:val="Textbody"/>
        <w:spacing w:line="276" w:lineRule="auto"/>
      </w:pPr>
      <w:r w:rsidRPr="008C6709">
        <w:rPr>
          <w:rStyle w:val="Teletype"/>
          <w:b/>
          <w:bCs/>
          <w:sz w:val="22"/>
          <w:szCs w:val="22"/>
        </w:rPr>
        <w:t>&gt;&gt; x=[1:.1:300]';</w:t>
      </w:r>
      <w:r w:rsidRPr="008C6709">
        <w:rPr>
          <w:rStyle w:val="Teletype"/>
          <w:b/>
          <w:bCs/>
          <w:sz w:val="22"/>
          <w:szCs w:val="22"/>
        </w:rPr>
        <w:br/>
        <w:t xml:space="preserve">&gt;&gt; </w:t>
      </w:r>
      <w:r w:rsidR="00031A8C" w:rsidRPr="008C6709">
        <w:rPr>
          <w:rStyle w:val="Teletype"/>
          <w:b/>
          <w:bCs/>
          <w:sz w:val="22"/>
          <w:szCs w:val="22"/>
        </w:rPr>
        <w:t>y=</w:t>
      </w:r>
      <w:r w:rsidRPr="008C6709">
        <w:rPr>
          <w:rStyle w:val="Teletype"/>
          <w:b/>
          <w:bCs/>
          <w:sz w:val="22"/>
          <w:szCs w:val="22"/>
        </w:rPr>
        <w:t>deriv4(100000.*gaussian(x,150,5</w:t>
      </w:r>
      <w:r w:rsidR="00031A8C" w:rsidRPr="008C6709">
        <w:rPr>
          <w:rStyle w:val="Teletype"/>
          <w:b/>
          <w:bCs/>
          <w:sz w:val="22"/>
          <w:szCs w:val="22"/>
        </w:rPr>
        <w:t>0)+.1*randn(size(x)))</w:t>
      </w:r>
      <w:r w:rsidRPr="008C6709">
        <w:rPr>
          <w:rStyle w:val="Teletype"/>
          <w:b/>
          <w:bCs/>
          <w:sz w:val="22"/>
          <w:szCs w:val="22"/>
        </w:rPr>
        <w:t>;</w:t>
      </w:r>
      <w:r w:rsidR="00031A8C" w:rsidRPr="008C6709">
        <w:rPr>
          <w:rStyle w:val="Teletype"/>
          <w:b/>
          <w:bCs/>
          <w:sz w:val="22"/>
          <w:szCs w:val="22"/>
        </w:rPr>
        <w:br/>
        <w:t>&gt;&gt; isignal(x,y);</w:t>
      </w:r>
      <w:r w:rsidRPr="008C6709">
        <w:rPr>
          <w:rStyle w:val="Teletype"/>
          <w:b/>
          <w:bCs/>
        </w:rPr>
        <w:br/>
      </w:r>
      <w:r w:rsidRPr="00EF5E28">
        <w:t xml:space="preserve">The signal is mostly blue noise (because of the differentiated white noise) unless you smooth it considerately. Use the </w:t>
      </w:r>
      <w:r w:rsidRPr="00EF5E28">
        <w:rPr>
          <w:b/>
        </w:rPr>
        <w:t>A</w:t>
      </w:r>
      <w:r w:rsidRPr="00EF5E28">
        <w:t xml:space="preserve"> and </w:t>
      </w:r>
      <w:r w:rsidRPr="00EF5E28">
        <w:rPr>
          <w:b/>
        </w:rPr>
        <w:t>Z</w:t>
      </w:r>
      <w:r w:rsidRPr="00EF5E28">
        <w:t xml:space="preserve"> keys to increase and decrease the smooth width and the </w:t>
      </w:r>
      <w:r w:rsidRPr="00EF5E28">
        <w:rPr>
          <w:b/>
        </w:rPr>
        <w:t>S</w:t>
      </w:r>
      <w:r w:rsidRPr="00EF5E28">
        <w:t xml:space="preserve"> key to cycle through the available smooth types. Hint: use the </w:t>
      </w:r>
      <w:r w:rsidR="006902F0">
        <w:t>P-spline smooth</w:t>
      </w:r>
      <w:r w:rsidRPr="00EF5E28">
        <w:t xml:space="preserve"> and increas</w:t>
      </w:r>
      <w:r w:rsidR="009174E7">
        <w:t>e</w:t>
      </w:r>
      <w:r w:rsidRPr="00EF5E28">
        <w:t xml:space="preserve"> the smooth width.</w:t>
      </w:r>
      <w:r w:rsidR="0071754E" w:rsidRPr="0071754E">
        <w:t xml:space="preserve"> </w:t>
      </w:r>
    </w:p>
    <w:p w14:paraId="3247E64A" w14:textId="7AF8B308" w:rsidR="009174E7" w:rsidRPr="00BD21E2" w:rsidRDefault="00D85969" w:rsidP="00782EEB">
      <w:pPr>
        <w:pStyle w:val="NormalWeb"/>
        <w:shd w:val="clear" w:color="auto" w:fill="FFFFFF"/>
        <w:spacing w:line="276" w:lineRule="auto"/>
      </w:pPr>
      <w:r w:rsidRPr="00EF5E28">
        <w:rPr>
          <w:i/>
        </w:rPr>
        <w:t>Real-time</w:t>
      </w:r>
      <w:r w:rsidRPr="00EF5E28">
        <w:t xml:space="preserve"> different</w:t>
      </w:r>
      <w:r w:rsidR="00361321">
        <w:t>iation in Matlab is discussed</w:t>
      </w:r>
      <w:r w:rsidRPr="00EF5E28">
        <w:t xml:space="preserve"> </w:t>
      </w:r>
      <w:hyperlink r:id="rId645" w:anchor="realtime" w:history="1">
        <w:r w:rsidR="0036744A">
          <w:t>on</w:t>
        </w:r>
      </w:hyperlink>
      <w:r w:rsidR="0036744A">
        <w:t xml:space="preserve"> page </w:t>
      </w:r>
      <w:r w:rsidR="0036744A">
        <w:fldChar w:fldCharType="begin"/>
      </w:r>
      <w:r w:rsidR="0036744A">
        <w:instrText xml:space="preserve"> PAGEREF _Ref528228135 \h </w:instrText>
      </w:r>
      <w:r w:rsidR="0036744A">
        <w:fldChar w:fldCharType="separate"/>
      </w:r>
      <w:r w:rsidR="00992D0A">
        <w:rPr>
          <w:noProof/>
        </w:rPr>
        <w:t>342</w:t>
      </w:r>
      <w:r w:rsidR="0036744A">
        <w:fldChar w:fldCharType="end"/>
      </w:r>
      <w:r w:rsidRPr="00EF5E28">
        <w:rPr>
          <w:rFonts w:ascii="monospace" w:hAnsi="monospace"/>
          <w:b/>
        </w:rPr>
        <w:t>.</w:t>
      </w:r>
      <w:r w:rsidR="00DA772B" w:rsidRPr="00DA772B">
        <w:rPr>
          <w:noProof/>
        </w:rPr>
        <w:t xml:space="preserve"> </w:t>
      </w:r>
      <w:bookmarkStart w:id="245" w:name="_Toc527607503"/>
      <w:bookmarkStart w:id="246" w:name="_Toc528398231"/>
      <w:bookmarkStart w:id="247" w:name="_Ref531499657"/>
      <w:r w:rsidR="00C13A09">
        <w:rPr>
          <w:noProof/>
        </w:rPr>
        <w:br/>
      </w:r>
      <w:bookmarkStart w:id="248" w:name="DerivativeLiveScript"/>
      <w:bookmarkEnd w:id="248"/>
      <w:r w:rsidR="00BD21E2" w:rsidRPr="00005135">
        <w:rPr>
          <w:noProof/>
          <w:sz w:val="16"/>
          <w:szCs w:val="16"/>
        </w:rPr>
        <w:br/>
      </w:r>
      <w:bookmarkStart w:id="249" w:name="LIveScriptDerivative"/>
      <w:bookmarkEnd w:id="249"/>
      <w:r w:rsidR="009174E7" w:rsidRPr="009174E7">
        <w:rPr>
          <w:b/>
          <w:bCs/>
          <w:noProof/>
        </w:rPr>
        <w:t>Live Script for Differentiation</w:t>
      </w:r>
      <w:r w:rsidR="009174E7">
        <w:rPr>
          <w:b/>
          <w:bCs/>
          <w:noProof/>
        </w:rPr>
        <w:br/>
      </w:r>
      <w:r w:rsidR="009174E7" w:rsidRPr="009174E7">
        <w:rPr>
          <w:b/>
          <w:bCs/>
          <w:noProof/>
          <w:sz w:val="12"/>
          <w:szCs w:val="12"/>
        </w:rPr>
        <w:br/>
      </w:r>
      <w:hyperlink r:id="rId646" w:history="1">
        <w:r w:rsidR="009174E7" w:rsidRPr="009174E7">
          <w:rPr>
            <w:rStyle w:val="Hyperlink"/>
          </w:rPr>
          <w:t>DataDifferentiation.mlx</w:t>
        </w:r>
      </w:hyperlink>
      <w:r w:rsidR="009174E7" w:rsidRPr="009174E7">
        <w:t xml:space="preserve"> </w:t>
      </w:r>
      <w:r w:rsidR="009174E7">
        <w:t>(</w:t>
      </w:r>
      <w:hyperlink r:id="rId647" w:history="1">
        <w:r w:rsidR="009174E7" w:rsidRPr="009174E7">
          <w:rPr>
            <w:rStyle w:val="Hyperlink"/>
          </w:rPr>
          <w:t>graphic</w:t>
        </w:r>
      </w:hyperlink>
      <w:r w:rsidR="009174E7">
        <w:t xml:space="preserve">) </w:t>
      </w:r>
      <w:r w:rsidR="009174E7" w:rsidRPr="009174E7">
        <w:t>is a Live Script for differentiation and smoothing applied to experimental data stored on disk. It is similar to</w:t>
      </w:r>
      <w:r w:rsidR="009174E7" w:rsidRPr="009174E7">
        <w:rPr>
          <w:color w:val="000000"/>
          <w:shd w:val="clear" w:color="auto" w:fill="FFFFFF"/>
        </w:rPr>
        <w:t xml:space="preserve"> </w:t>
      </w:r>
      <w:hyperlink r:id="rId648" w:history="1">
        <w:r w:rsidR="009174E7" w:rsidRPr="009174E7">
          <w:rPr>
            <w:rStyle w:val="Hyperlink"/>
            <w:shd w:val="clear" w:color="auto" w:fill="FFFFFF"/>
          </w:rPr>
          <w:t>DataSmoothing.mlx</w:t>
        </w:r>
      </w:hyperlink>
      <w:r w:rsidR="009174E7" w:rsidRPr="009174E7">
        <w:rPr>
          <w:color w:val="000000"/>
          <w:shd w:val="clear" w:color="auto" w:fill="FFFFFF"/>
        </w:rPr>
        <w:t xml:space="preserve"> discussed </w:t>
      </w:r>
      <w:r w:rsidR="00BE2CDF">
        <w:rPr>
          <w:color w:val="000000"/>
          <w:shd w:val="clear" w:color="auto" w:fill="FFFFFF"/>
        </w:rPr>
        <w:t xml:space="preserve">on page </w:t>
      </w:r>
      <w:r w:rsidR="00BE2CDF">
        <w:rPr>
          <w:color w:val="000000"/>
          <w:shd w:val="clear" w:color="auto" w:fill="FFFFFF"/>
        </w:rPr>
        <w:fldChar w:fldCharType="begin"/>
      </w:r>
      <w:r w:rsidR="00BE2CDF">
        <w:rPr>
          <w:color w:val="000000"/>
          <w:shd w:val="clear" w:color="auto" w:fill="FFFFFF"/>
        </w:rPr>
        <w:instrText xml:space="preserve"> PAGEREF _Ref132716800 \h </w:instrText>
      </w:r>
      <w:r w:rsidR="00BE2CDF">
        <w:rPr>
          <w:color w:val="000000"/>
          <w:shd w:val="clear" w:color="auto" w:fill="FFFFFF"/>
        </w:rPr>
      </w:r>
      <w:r w:rsidR="00BE2CDF">
        <w:rPr>
          <w:color w:val="000000"/>
          <w:shd w:val="clear" w:color="auto" w:fill="FFFFFF"/>
        </w:rPr>
        <w:fldChar w:fldCharType="separate"/>
      </w:r>
      <w:r w:rsidR="00992D0A">
        <w:rPr>
          <w:noProof/>
          <w:color w:val="000000"/>
          <w:shd w:val="clear" w:color="auto" w:fill="FFFFFF"/>
        </w:rPr>
        <w:t>58</w:t>
      </w:r>
      <w:r w:rsidR="00BE2CDF">
        <w:rPr>
          <w:color w:val="000000"/>
          <w:shd w:val="clear" w:color="auto" w:fill="FFFFFF"/>
        </w:rPr>
        <w:fldChar w:fldCharType="end"/>
      </w:r>
      <w:r w:rsidR="009174E7" w:rsidRPr="009174E7">
        <w:rPr>
          <w:color w:val="000000"/>
          <w:shd w:val="clear" w:color="auto" w:fill="FFFFFF"/>
        </w:rPr>
        <w:t>, with the addition of a slider (line 9) to select the derivative order (up to 10).</w:t>
      </w:r>
      <w:r w:rsidR="009174E7">
        <w:rPr>
          <w:color w:val="000000"/>
          <w:shd w:val="clear" w:color="auto" w:fill="FFFFFF"/>
        </w:rPr>
        <w:t xml:space="preserve"> </w:t>
      </w:r>
      <w:r w:rsidR="00F37A69" w:rsidRPr="00F37A69">
        <w:rPr>
          <w:color w:val="000000"/>
          <w:shd w:val="clear" w:color="auto" w:fill="FFFFFF"/>
        </w:rPr>
        <w:t>Note: If the "PlotBeforeAndAfter" check box is checked, the derivative (red curve) will be scaled to match the maximum of the original signal</w:t>
      </w:r>
      <w:r w:rsidR="00BD3D64">
        <w:rPr>
          <w:color w:val="000000"/>
          <w:shd w:val="clear" w:color="auto" w:fill="FFFFFF"/>
        </w:rPr>
        <w:t xml:space="preserve"> (black curve)</w:t>
      </w:r>
      <w:r w:rsidR="00F37A69" w:rsidRPr="00F37A69">
        <w:rPr>
          <w:color w:val="000000"/>
          <w:shd w:val="clear" w:color="auto" w:fill="FFFFFF"/>
        </w:rPr>
        <w:t xml:space="preserve">. If that box is not checked, the derivative will be displayed by itself with its </w:t>
      </w:r>
      <w:r w:rsidR="00F37A69" w:rsidRPr="00BD3D64">
        <w:rPr>
          <w:i/>
          <w:iCs/>
          <w:color w:val="000000"/>
          <w:shd w:val="clear" w:color="auto" w:fill="FFFFFF"/>
        </w:rPr>
        <w:t>actual</w:t>
      </w:r>
      <w:r w:rsidR="00F37A69" w:rsidRPr="00F37A69">
        <w:rPr>
          <w:color w:val="000000"/>
          <w:shd w:val="clear" w:color="auto" w:fill="FFFFFF"/>
        </w:rPr>
        <w:t xml:space="preserve"> amplitude. (This is done because the numerical amplitude of derivative</w:t>
      </w:r>
      <w:r w:rsidR="00F41B32">
        <w:rPr>
          <w:color w:val="000000"/>
          <w:shd w:val="clear" w:color="auto" w:fill="FFFFFF"/>
        </w:rPr>
        <w:t>s</w:t>
      </w:r>
      <w:r w:rsidR="00F37A69" w:rsidRPr="00F37A69">
        <w:rPr>
          <w:color w:val="000000"/>
          <w:shd w:val="clear" w:color="auto" w:fill="FFFFFF"/>
        </w:rPr>
        <w:t xml:space="preserve"> is often orders of magnitude different than the original signals).</w:t>
      </w:r>
      <w:r w:rsidR="00782EEB">
        <w:rPr>
          <w:color w:val="000000"/>
          <w:shd w:val="clear" w:color="auto" w:fill="FFFFFF"/>
        </w:rPr>
        <w:t xml:space="preserve"> </w:t>
      </w:r>
      <w:r w:rsidR="00782EEB">
        <w:rPr>
          <w:color w:val="000000"/>
        </w:rPr>
        <w:t xml:space="preserve">See page </w:t>
      </w:r>
      <w:r w:rsidR="00782EEB">
        <w:rPr>
          <w:color w:val="000000"/>
        </w:rPr>
        <w:fldChar w:fldCharType="begin"/>
      </w:r>
      <w:r w:rsidR="00782EEB">
        <w:rPr>
          <w:color w:val="000000"/>
        </w:rPr>
        <w:instrText xml:space="preserve"> PAGEREF _Ref172271060 \h </w:instrText>
      </w:r>
      <w:r w:rsidR="00782EEB">
        <w:rPr>
          <w:color w:val="000000"/>
        </w:rPr>
      </w:r>
      <w:r w:rsidR="00782EEB">
        <w:rPr>
          <w:color w:val="000000"/>
        </w:rPr>
        <w:fldChar w:fldCharType="separate"/>
      </w:r>
      <w:r w:rsidR="00992D0A">
        <w:rPr>
          <w:noProof/>
          <w:color w:val="000000"/>
        </w:rPr>
        <w:t>365</w:t>
      </w:r>
      <w:r w:rsidR="00782EEB">
        <w:rPr>
          <w:color w:val="000000"/>
        </w:rPr>
        <w:fldChar w:fldCharType="end"/>
      </w:r>
      <w:r w:rsidR="00782EEB">
        <w:rPr>
          <w:color w:val="000000"/>
        </w:rPr>
        <w:t xml:space="preserve"> for other interactive tools.</w:t>
      </w:r>
    </w:p>
    <w:p w14:paraId="04F52AA5" w14:textId="52A0C745" w:rsidR="008B1A99" w:rsidRPr="001247A1" w:rsidRDefault="001E2653" w:rsidP="00356A3E">
      <w:pPr>
        <w:pStyle w:val="Heading1"/>
      </w:pPr>
      <w:bookmarkStart w:id="250" w:name="_Ref56996801"/>
      <w:bookmarkStart w:id="251" w:name="_Ref56996809"/>
      <w:bookmarkStart w:id="252" w:name="_Toc132458472"/>
      <w:r w:rsidRPr="001247A1">
        <w:t>Peak Sharpening</w:t>
      </w:r>
      <w:bookmarkEnd w:id="245"/>
      <w:bookmarkEnd w:id="246"/>
      <w:bookmarkEnd w:id="247"/>
      <w:bookmarkEnd w:id="250"/>
      <w:bookmarkEnd w:id="251"/>
      <w:bookmarkEnd w:id="252"/>
    </w:p>
    <w:p w14:paraId="4074ACC4" w14:textId="1F7EB9C9" w:rsidR="001E2653" w:rsidRDefault="0053596E" w:rsidP="00383E0F">
      <w:pPr>
        <w:spacing w:line="276" w:lineRule="auto"/>
        <w:rPr>
          <w:lang w:eastAsia="en-US" w:bidi="ar-SA"/>
        </w:rPr>
      </w:pPr>
      <w:r>
        <w:rPr>
          <w:lang w:eastAsia="en-US" w:bidi="ar-SA"/>
        </w:rPr>
        <w:t>T</w:t>
      </w:r>
      <w:r w:rsidR="001E2653" w:rsidRPr="00184D09">
        <w:rPr>
          <w:lang w:eastAsia="en-US" w:bidi="ar-SA"/>
        </w:rPr>
        <w:t>he figure below shows a spectrum on the left that consists of several poorly-resolved (that is, partly overlapping) bands</w:t>
      </w:r>
      <w:r w:rsidR="00383E0F">
        <w:rPr>
          <w:lang w:eastAsia="en-US" w:bidi="ar-SA"/>
        </w:rPr>
        <w:t xml:space="preserve"> or peaks</w:t>
      </w:r>
      <w:r w:rsidR="001E2653" w:rsidRPr="00184D09">
        <w:rPr>
          <w:lang w:eastAsia="en-US" w:bidi="ar-SA"/>
        </w:rPr>
        <w:t xml:space="preserve">. The extensive overlap of the bands makes accurate </w:t>
      </w:r>
      <w:r w:rsidR="00F41B32">
        <w:rPr>
          <w:lang w:eastAsia="en-US" w:bidi="ar-SA"/>
        </w:rPr>
        <w:t xml:space="preserve">measurement of the peak positions </w:t>
      </w:r>
      <w:r w:rsidR="001E2653" w:rsidRPr="00184D09">
        <w:rPr>
          <w:lang w:eastAsia="en-US" w:bidi="ar-SA"/>
        </w:rPr>
        <w:t xml:space="preserve">impossible, even though the signal-to-noise ratio is very good. </w:t>
      </w:r>
      <w:r w:rsidR="00383E0F">
        <w:rPr>
          <w:lang w:eastAsia="en-US" w:bidi="ar-SA"/>
        </w:rPr>
        <w:t>It</w:t>
      </w:r>
      <w:r w:rsidR="00EA5DFE">
        <w:rPr>
          <w:lang w:eastAsia="en-US" w:bidi="ar-SA"/>
        </w:rPr>
        <w:t xml:space="preserve"> </w:t>
      </w:r>
      <w:r w:rsidR="001E2653" w:rsidRPr="00184D09">
        <w:rPr>
          <w:lang w:eastAsia="en-US" w:bidi="ar-SA"/>
        </w:rPr>
        <w:t xml:space="preserve">would be easier </w:t>
      </w:r>
      <w:r w:rsidR="00383E0F">
        <w:rPr>
          <w:lang w:eastAsia="en-US" w:bidi="ar-SA"/>
        </w:rPr>
        <w:t>to measure the positions</w:t>
      </w:r>
      <w:r w:rsidR="00F41B32">
        <w:rPr>
          <w:lang w:eastAsia="en-US" w:bidi="ar-SA"/>
        </w:rPr>
        <w:t xml:space="preserve"> </w:t>
      </w:r>
      <w:r w:rsidR="00383E0F">
        <w:rPr>
          <w:lang w:eastAsia="en-US" w:bidi="ar-SA"/>
        </w:rPr>
        <w:t xml:space="preserve">of the peaks accurately </w:t>
      </w:r>
      <w:r w:rsidR="001E2653" w:rsidRPr="00184D09">
        <w:rPr>
          <w:lang w:eastAsia="en-US" w:bidi="ar-SA"/>
        </w:rPr>
        <w:t xml:space="preserve">if </w:t>
      </w:r>
      <w:r w:rsidR="00383E0F">
        <w:rPr>
          <w:lang w:eastAsia="en-US" w:bidi="ar-SA"/>
        </w:rPr>
        <w:t>they</w:t>
      </w:r>
      <w:r w:rsidR="001E2653" w:rsidRPr="00184D09">
        <w:rPr>
          <w:lang w:eastAsia="en-US" w:bidi="ar-SA"/>
        </w:rPr>
        <w:t xml:space="preserve"> were more completely resolved, that is, if the </w:t>
      </w:r>
      <w:r w:rsidR="00383E0F">
        <w:rPr>
          <w:lang w:eastAsia="en-US" w:bidi="ar-SA"/>
        </w:rPr>
        <w:t>peaks</w:t>
      </w:r>
      <w:r w:rsidR="001E2653" w:rsidRPr="00184D09">
        <w:rPr>
          <w:lang w:eastAsia="en-US" w:bidi="ar-SA"/>
        </w:rPr>
        <w:t xml:space="preserve"> were narrower. </w:t>
      </w:r>
    </w:p>
    <w:p w14:paraId="5714C23A" w14:textId="74B8466B" w:rsidR="001247A1" w:rsidRPr="00184D09" w:rsidRDefault="001247A1" w:rsidP="00484AB4">
      <w:pPr>
        <w:spacing w:line="276" w:lineRule="auto"/>
        <w:rPr>
          <w:b/>
          <w:bCs/>
          <w:lang w:eastAsia="en-US" w:bidi="ar-SA"/>
        </w:rPr>
      </w:pPr>
    </w:p>
    <w:p w14:paraId="526C21E8" w14:textId="77777777" w:rsidR="001E2653" w:rsidRPr="00184D09" w:rsidRDefault="001E2653" w:rsidP="00484AB4">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00"/>
          <w:kern w:val="0"/>
          <w:lang w:eastAsia="en-US" w:bidi="ar-SA"/>
        </w:rPr>
        <w:drawing>
          <wp:inline distT="0" distB="0" distL="0" distR="0" wp14:anchorId="6471F83A" wp14:editId="7FA53897">
            <wp:extent cx="6280148" cy="2136038"/>
            <wp:effectExtent l="0" t="0" r="0" b="0"/>
            <wp:docPr id="52" name="Picture 4" descr="https://terpconnect.umd.edu/~toh/spectrum/Figure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erpconnect.umd.edu/~toh/spectrum/Figure9.GIF"/>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6425389" cy="2185438"/>
                    </a:xfrm>
                    <a:prstGeom prst="rect">
                      <a:avLst/>
                    </a:prstGeom>
                    <a:noFill/>
                    <a:ln>
                      <a:noFill/>
                    </a:ln>
                  </pic:spPr>
                </pic:pic>
              </a:graphicData>
            </a:graphic>
          </wp:inline>
        </w:drawing>
      </w:r>
    </w:p>
    <w:p w14:paraId="195D9E45" w14:textId="77777777" w:rsidR="009F65EF" w:rsidRDefault="009F65EF" w:rsidP="00484AB4">
      <w:pPr>
        <w:spacing w:line="276" w:lineRule="auto"/>
        <w:rPr>
          <w:lang w:eastAsia="en-US" w:bidi="ar-SA"/>
        </w:rPr>
      </w:pPr>
    </w:p>
    <w:p w14:paraId="4A879A9F" w14:textId="3B23B9B0" w:rsidR="0014179C" w:rsidRPr="0008432D" w:rsidRDefault="001E2653" w:rsidP="00F37A69">
      <w:pPr>
        <w:jc w:val="center"/>
        <w:rPr>
          <w:i/>
          <w:lang w:eastAsia="en-US" w:bidi="ar-SA"/>
        </w:rPr>
      </w:pPr>
      <w:r w:rsidRPr="0008432D">
        <w:rPr>
          <w:i/>
          <w:lang w:eastAsia="en-US" w:bidi="ar-SA"/>
        </w:rPr>
        <w:t>A peak sharpening algorithm appl</w:t>
      </w:r>
      <w:r w:rsidR="0008432D" w:rsidRPr="0008432D">
        <w:rPr>
          <w:i/>
          <w:lang w:eastAsia="en-US" w:bidi="ar-SA"/>
        </w:rPr>
        <w:t>ied to the signal on the left</w:t>
      </w:r>
      <w:r w:rsidRPr="0008432D">
        <w:rPr>
          <w:i/>
          <w:lang w:eastAsia="en-US" w:bidi="ar-SA"/>
        </w:rPr>
        <w:t xml:space="preserve"> artificially improve</w:t>
      </w:r>
      <w:r w:rsidR="0008432D" w:rsidRPr="0008432D">
        <w:rPr>
          <w:i/>
          <w:lang w:eastAsia="en-US" w:bidi="ar-SA"/>
        </w:rPr>
        <w:t>s</w:t>
      </w:r>
      <w:r w:rsidRPr="0008432D">
        <w:rPr>
          <w:i/>
          <w:lang w:eastAsia="en-US" w:bidi="ar-SA"/>
        </w:rPr>
        <w:t xml:space="preserve"> the apparent resolution of the peaks. In the resulting signal, right,</w:t>
      </w:r>
      <w:r w:rsidR="0008432D" w:rsidRPr="0008432D">
        <w:rPr>
          <w:i/>
          <w:lang w:eastAsia="en-US" w:bidi="ar-SA"/>
        </w:rPr>
        <w:t xml:space="preserve"> you can measure</w:t>
      </w:r>
      <w:r w:rsidRPr="0008432D">
        <w:rPr>
          <w:i/>
          <w:lang w:eastAsia="en-US" w:bidi="ar-SA"/>
        </w:rPr>
        <w:t xml:space="preserve"> the intensities and positions </w:t>
      </w:r>
      <w:r w:rsidR="0008432D" w:rsidRPr="0008432D">
        <w:rPr>
          <w:i/>
          <w:lang w:eastAsia="en-US" w:bidi="ar-SA"/>
        </w:rPr>
        <w:t>of the peaks more accurately</w:t>
      </w:r>
      <w:r w:rsidRPr="0008432D">
        <w:rPr>
          <w:i/>
          <w:lang w:eastAsia="en-US" w:bidi="ar-SA"/>
        </w:rPr>
        <w:t xml:space="preserve">, </w:t>
      </w:r>
      <w:r w:rsidR="0008432D" w:rsidRPr="0008432D">
        <w:rPr>
          <w:i/>
          <w:lang w:eastAsia="en-US" w:bidi="ar-SA"/>
        </w:rPr>
        <w:t xml:space="preserve">but </w:t>
      </w:r>
      <w:r w:rsidRPr="0008432D">
        <w:rPr>
          <w:i/>
          <w:lang w:eastAsia="en-US" w:bidi="ar-SA"/>
        </w:rPr>
        <w:t>at the cost of a dec</w:t>
      </w:r>
      <w:r w:rsidR="006870E5" w:rsidRPr="0008432D">
        <w:rPr>
          <w:i/>
          <w:lang w:eastAsia="en-US" w:bidi="ar-SA"/>
        </w:rPr>
        <w:t>rease in signal-to-noise ratio.</w:t>
      </w:r>
    </w:p>
    <w:p w14:paraId="4F43A3B9" w14:textId="77777777" w:rsidR="004D54A9" w:rsidRPr="004D54A9" w:rsidRDefault="001247A1" w:rsidP="00E51F25">
      <w:pPr>
        <w:pStyle w:val="Heading2"/>
        <w:rPr>
          <w:rStyle w:val="Heading2Char"/>
          <w:b/>
          <w:bCs/>
        </w:rPr>
      </w:pPr>
      <w:bookmarkStart w:id="253" w:name="_Toc527607504"/>
      <w:bookmarkStart w:id="254" w:name="_Toc528398232"/>
      <w:bookmarkStart w:id="255" w:name="_Toc132458473"/>
      <w:r w:rsidRPr="004D54A9">
        <w:rPr>
          <w:rStyle w:val="Heading2Char"/>
          <w:b/>
          <w:bCs/>
        </w:rPr>
        <w:t>Even derivative sharpening</w:t>
      </w:r>
      <w:bookmarkEnd w:id="253"/>
      <w:bookmarkEnd w:id="254"/>
      <w:bookmarkEnd w:id="255"/>
    </w:p>
    <w:p w14:paraId="70ECC180" w14:textId="77777777" w:rsidR="001E2653" w:rsidRPr="00D0029E" w:rsidRDefault="0008432D" w:rsidP="00484AB4">
      <w:pPr>
        <w:widowControl/>
        <w:suppressAutoHyphens w:val="0"/>
        <w:autoSpaceDN/>
        <w:spacing w:line="276" w:lineRule="auto"/>
        <w:textAlignment w:val="auto"/>
        <w:rPr>
          <w:rFonts w:eastAsia="Times New Roman" w:cs="Times New Roman"/>
          <w:kern w:val="0"/>
          <w:sz w:val="12"/>
          <w:szCs w:val="12"/>
          <w:lang w:eastAsia="en-US" w:bidi="ar-SA"/>
        </w:rPr>
      </w:pPr>
      <w:r>
        <w:rPr>
          <w:rFonts w:eastAsia="Times New Roman" w:cs="Times New Roman"/>
          <w:color w:val="000000"/>
          <w:kern w:val="0"/>
          <w:lang w:eastAsia="en-US" w:bidi="ar-SA"/>
        </w:rPr>
        <w:t>The technique used here, called</w:t>
      </w:r>
      <w:r w:rsidR="001E2653" w:rsidRPr="00184D09">
        <w:rPr>
          <w:rFonts w:eastAsia="Times New Roman" w:cs="Times New Roman"/>
          <w:color w:val="000000"/>
          <w:kern w:val="0"/>
          <w:lang w:eastAsia="en-US" w:bidi="ar-SA"/>
        </w:rPr>
        <w:t> </w:t>
      </w:r>
      <w:r>
        <w:rPr>
          <w:rFonts w:eastAsia="Times New Roman" w:cs="Times New Roman"/>
          <w:i/>
          <w:iCs/>
          <w:color w:val="000000"/>
          <w:kern w:val="0"/>
          <w:lang w:eastAsia="en-US" w:bidi="ar-SA"/>
        </w:rPr>
        <w:t xml:space="preserve">peak sharpening </w:t>
      </w:r>
      <w:r w:rsidR="001E2653" w:rsidRPr="00184D09">
        <w:rPr>
          <w:rFonts w:eastAsia="Times New Roman" w:cs="Times New Roman"/>
          <w:i/>
          <w:iCs/>
          <w:color w:val="000000"/>
          <w:kern w:val="0"/>
          <w:lang w:eastAsia="en-US" w:bidi="ar-SA"/>
        </w:rPr>
        <w:t>or resolution enhancement</w:t>
      </w:r>
      <w:r>
        <w:rPr>
          <w:rFonts w:eastAsia="Times New Roman" w:cs="Times New Roman"/>
          <w:color w:val="000000"/>
          <w:kern w:val="0"/>
          <w:lang w:eastAsia="en-US" w:bidi="ar-SA"/>
        </w:rPr>
        <w:t>,</w:t>
      </w:r>
      <w:r w:rsidR="001E2653"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uses </w:t>
      </w:r>
      <w:r w:rsidR="001E2653" w:rsidRPr="00184D09">
        <w:rPr>
          <w:rFonts w:eastAsia="Times New Roman" w:cs="Times New Roman"/>
          <w:color w:val="000000"/>
          <w:kern w:val="0"/>
          <w:lang w:eastAsia="en-US" w:bidi="ar-SA"/>
        </w:rPr>
        <w:t xml:space="preserve">algorithms to artificially improve the apparent resolution of the peaks. One of the simplest such algorithms </w:t>
      </w:r>
      <w:r>
        <w:rPr>
          <w:rFonts w:eastAsia="Times New Roman" w:cs="Times New Roman"/>
          <w:color w:val="000000"/>
          <w:kern w:val="0"/>
          <w:lang w:eastAsia="en-US" w:bidi="ar-SA"/>
        </w:rPr>
        <w:t>computes</w:t>
      </w:r>
      <w:r w:rsidR="001E2653" w:rsidRPr="00184D09">
        <w:rPr>
          <w:rFonts w:eastAsia="Times New Roman" w:cs="Times New Roman"/>
          <w:color w:val="000000"/>
          <w:kern w:val="0"/>
          <w:lang w:eastAsia="en-US" w:bidi="ar-SA"/>
        </w:rPr>
        <w:t xml:space="preserve"> the weighted sum of the original signal and the negative of its second derivative:</w:t>
      </w:r>
      <w:r w:rsidR="001E2653" w:rsidRPr="00184D09">
        <w:rPr>
          <w:rFonts w:eastAsia="Times New Roman" w:cs="Times New Roman"/>
          <w:color w:val="000000"/>
          <w:kern w:val="0"/>
          <w:lang w:eastAsia="en-US" w:bidi="ar-SA"/>
        </w:rPr>
        <w:br/>
      </w:r>
    </w:p>
    <w:p w14:paraId="45C84EC6" w14:textId="77777777" w:rsidR="001E2653" w:rsidRPr="00184D09" w:rsidRDefault="001E2653" w:rsidP="00484AB4">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  R</w:t>
      </w:r>
      <w:r w:rsidRPr="00184D09">
        <w:rPr>
          <w:rFonts w:eastAsia="Times New Roman" w:cs="Times New Roman"/>
          <w:color w:val="000000"/>
          <w:kern w:val="0"/>
          <w:vertAlign w:val="subscript"/>
          <w:lang w:eastAsia="en-US" w:bidi="ar-SA"/>
        </w:rPr>
        <w:t>j</w:t>
      </w:r>
      <w:r w:rsidRPr="00184D09">
        <w:rPr>
          <w:rFonts w:eastAsia="Times New Roman" w:cs="Times New Roman"/>
          <w:color w:val="000000"/>
          <w:kern w:val="0"/>
          <w:lang w:eastAsia="en-US" w:bidi="ar-SA"/>
        </w:rPr>
        <w:t> = Y</w:t>
      </w:r>
      <w:r w:rsidRPr="00184D09">
        <w:rPr>
          <w:rFonts w:eastAsia="Times New Roman" w:cs="Times New Roman"/>
          <w:color w:val="000000"/>
          <w:kern w:val="0"/>
          <w:vertAlign w:val="subscript"/>
          <w:lang w:eastAsia="en-US" w:bidi="ar-SA"/>
        </w:rPr>
        <w:t>j</w:t>
      </w:r>
      <w:r w:rsidRPr="00184D09">
        <w:rPr>
          <w:rFonts w:eastAsia="Times New Roman" w:cs="Times New Roman"/>
          <w:color w:val="000000"/>
          <w:kern w:val="0"/>
          <w:lang w:eastAsia="en-US" w:bidi="ar-SA"/>
        </w:rPr>
        <w:t> -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Y</w:t>
      </w:r>
      <w:r w:rsidRPr="00184D09">
        <w:rPr>
          <w:rFonts w:eastAsia="Times New Roman" w:cs="Times New Roman"/>
          <w:color w:val="000000"/>
          <w:kern w:val="0"/>
          <w:vertAlign w:val="superscript"/>
          <w:lang w:eastAsia="en-US" w:bidi="ar-SA"/>
        </w:rPr>
        <w:t>''</w:t>
      </w:r>
    </w:p>
    <w:p w14:paraId="3082E4C3" w14:textId="77777777" w:rsidR="003B663A" w:rsidRPr="00D0029E" w:rsidRDefault="003B663A" w:rsidP="00484AB4">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288ED6B9" w14:textId="42340A8A" w:rsidR="0071754E" w:rsidRPr="00B749DA" w:rsidRDefault="001E2653" w:rsidP="00484AB4">
      <w:pPr>
        <w:pStyle w:val="Textbody"/>
        <w:spacing w:line="276" w:lineRule="auto"/>
      </w:pPr>
      <w:r w:rsidRPr="00184D09">
        <w:rPr>
          <w:rFonts w:eastAsia="Times New Roman" w:cs="Times New Roman"/>
          <w:color w:val="000000"/>
          <w:kern w:val="0"/>
          <w:lang w:eastAsia="en-US" w:bidi="ar-SA"/>
        </w:rPr>
        <w:t>where R</w:t>
      </w:r>
      <w:r w:rsidRPr="00184D09">
        <w:rPr>
          <w:rFonts w:eastAsia="Times New Roman" w:cs="Times New Roman"/>
          <w:color w:val="000000"/>
          <w:kern w:val="0"/>
          <w:vertAlign w:val="subscript"/>
          <w:lang w:eastAsia="en-US" w:bidi="ar-SA"/>
        </w:rPr>
        <w:t>j</w:t>
      </w:r>
      <w:r w:rsidRPr="00184D09">
        <w:rPr>
          <w:rFonts w:eastAsia="Times New Roman" w:cs="Times New Roman"/>
          <w:color w:val="000000"/>
          <w:kern w:val="0"/>
          <w:lang w:eastAsia="en-US" w:bidi="ar-SA"/>
        </w:rPr>
        <w:t> is the resolution-enhanced signal, Y is the original signal, Y'' is the second derivative of Y, and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xml:space="preserve"> is a user-selected </w:t>
      </w:r>
      <w:r w:rsidR="004C1D48" w:rsidRPr="00184D09">
        <w:rPr>
          <w:rFonts w:eastAsia="Times New Roman" w:cs="Times New Roman"/>
          <w:color w:val="000000"/>
          <w:kern w:val="0"/>
          <w:lang w:eastAsia="en-US" w:bidi="ar-SA"/>
        </w:rPr>
        <w:t>2</w:t>
      </w:r>
      <w:r w:rsidR="004C1D48"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xml:space="preserve"> derivative weighting factor. It is </w:t>
      </w:r>
      <w:r w:rsidR="00144598">
        <w:rPr>
          <w:rFonts w:eastAsia="Times New Roman" w:cs="Times New Roman"/>
          <w:color w:val="000000"/>
          <w:kern w:val="0"/>
          <w:lang w:eastAsia="en-US" w:bidi="ar-SA"/>
        </w:rPr>
        <w:t>up</w:t>
      </w:r>
      <w:r w:rsidRPr="00184D09">
        <w:rPr>
          <w:rFonts w:eastAsia="Times New Roman" w:cs="Times New Roman"/>
          <w:color w:val="000000"/>
          <w:kern w:val="0"/>
          <w:lang w:eastAsia="en-US" w:bidi="ar-SA"/>
        </w:rPr>
        <w:t xml:space="preserve"> to the user to select the weighting factor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xml:space="preserve"> which gives the best trade-off between </w:t>
      </w:r>
      <w:r w:rsidR="0014179C">
        <w:rPr>
          <w:rFonts w:eastAsia="Times New Roman" w:cs="Times New Roman"/>
          <w:color w:val="000000"/>
          <w:kern w:val="0"/>
          <w:lang w:eastAsia="en-US" w:bidi="ar-SA"/>
        </w:rPr>
        <w:t>the extent of sharpening</w:t>
      </w:r>
      <w:r w:rsidRPr="00184D09">
        <w:rPr>
          <w:rFonts w:eastAsia="Times New Roman" w:cs="Times New Roman"/>
          <w:color w:val="000000"/>
          <w:kern w:val="0"/>
          <w:lang w:eastAsia="en-US" w:bidi="ar-SA"/>
        </w:rPr>
        <w:t xml:space="preserve">, signal-to-noise degradation, and baseline flatness. The optimum choice depends upon the width, shape, and digitization interval of the signal. </w:t>
      </w:r>
      <w:r w:rsidR="0008432D">
        <w:rPr>
          <w:rFonts w:eastAsia="Times New Roman" w:cs="Times New Roman"/>
          <w:color w:val="000000"/>
          <w:kern w:val="0"/>
          <w:lang w:eastAsia="en-US" w:bidi="ar-SA"/>
        </w:rPr>
        <w:t>As an inevitable trade-off, t</w:t>
      </w:r>
      <w:r w:rsidRPr="00184D09">
        <w:rPr>
          <w:rFonts w:eastAsia="Times New Roman" w:cs="Times New Roman"/>
          <w:color w:val="000000"/>
          <w:kern w:val="0"/>
          <w:lang w:eastAsia="en-US" w:bidi="ar-SA"/>
        </w:rPr>
        <w:t>he signal-to-noise ratio is degraded, but this can be moderated by </w:t>
      </w:r>
      <w:hyperlink r:id="rId650" w:history="1">
        <w:r w:rsidRPr="005F470A">
          <w:rPr>
            <w:rFonts w:eastAsia="Times New Roman" w:cs="Times New Roman"/>
            <w:kern w:val="0"/>
            <w:lang w:eastAsia="en-US" w:bidi="ar-SA"/>
          </w:rPr>
          <w:t>smoothing</w:t>
        </w:r>
      </w:hyperlink>
      <w:r w:rsidR="00154CE7" w:rsidRPr="00154CE7">
        <w:t xml:space="preserve"> </w:t>
      </w:r>
      <w:r w:rsidR="00154CE7">
        <w:t xml:space="preserve">(page </w:t>
      </w:r>
      <w:r w:rsidR="00154CE7">
        <w:fldChar w:fldCharType="begin"/>
      </w:r>
      <w:r w:rsidR="00154CE7">
        <w:instrText xml:space="preserve"> PAGEREF _Ref527573470 \h </w:instrText>
      </w:r>
      <w:r w:rsidR="00154CE7">
        <w:fldChar w:fldCharType="separate"/>
      </w:r>
      <w:r w:rsidR="00992D0A">
        <w:rPr>
          <w:noProof/>
        </w:rPr>
        <w:t>39</w:t>
      </w:r>
      <w:r w:rsidR="00154CE7">
        <w:fldChar w:fldCharType="end"/>
      </w:r>
      <w:r w:rsidR="00154CE7">
        <w:t xml:space="preserve">), </w:t>
      </w:r>
      <w:r w:rsidRPr="00184D09">
        <w:rPr>
          <w:rFonts w:eastAsia="Times New Roman" w:cs="Times New Roman"/>
          <w:color w:val="000000"/>
          <w:kern w:val="0"/>
          <w:lang w:eastAsia="en-US" w:bidi="ar-SA"/>
        </w:rPr>
        <w:t>but at the expense of reducing the sharpening. Nevertheless, this technique will be </w:t>
      </w:r>
      <w:r w:rsidRPr="00184D09">
        <w:rPr>
          <w:rFonts w:eastAsia="Times New Roman" w:cs="Times New Roman"/>
          <w:i/>
          <w:iCs/>
          <w:color w:val="000000"/>
          <w:kern w:val="0"/>
          <w:lang w:eastAsia="en-US" w:bidi="ar-SA"/>
        </w:rPr>
        <w:t>useful only if the overlap of peaks rather than the signal-to-noise ratio is the limiting factor</w:t>
      </w:r>
      <w:r w:rsidR="001247A1">
        <w:rPr>
          <w:rFonts w:eastAsia="Times New Roman" w:cs="Times New Roman"/>
          <w:color w:val="000000"/>
          <w:kern w:val="0"/>
          <w:lang w:eastAsia="en-US" w:bidi="ar-SA"/>
        </w:rPr>
        <w:t>. </w:t>
      </w:r>
    </w:p>
    <w:p w14:paraId="0AD02E6F" w14:textId="7A5C465F" w:rsidR="001E2653" w:rsidRPr="001247A1" w:rsidRDefault="00B54375" w:rsidP="00484AB4">
      <w:pPr>
        <w:widowControl/>
        <w:suppressAutoHyphens w:val="0"/>
        <w:autoSpaceDN/>
        <w:spacing w:line="276" w:lineRule="auto"/>
        <w:textAlignment w:val="auto"/>
        <w:rPr>
          <w:lang w:eastAsia="en-US" w:bidi="ar-SA"/>
        </w:rPr>
      </w:pPr>
      <w:r w:rsidRPr="00184D09">
        <w:rPr>
          <w:rFonts w:eastAsia="Times New Roman" w:cs="Times New Roman"/>
          <w:color w:val="000000"/>
          <w:kern w:val="0"/>
          <w:lang w:eastAsia="en-US" w:bidi="ar-SA"/>
        </w:rPr>
        <w:t>Here is</w:t>
      </w:r>
      <w:r w:rsidR="001E2653" w:rsidRPr="00184D09">
        <w:rPr>
          <w:rFonts w:eastAsia="Times New Roman" w:cs="Times New Roman"/>
          <w:color w:val="000000"/>
          <w:kern w:val="0"/>
          <w:lang w:eastAsia="en-US" w:bidi="ar-SA"/>
        </w:rPr>
        <w:t xml:space="preserve"> how it works. The figure below shows, in Window 1, a computer-generated peak (with a Lorentzian shape) in red, superimposed on the </w:t>
      </w:r>
      <w:r w:rsidR="001E2653" w:rsidRPr="00184D09">
        <w:rPr>
          <w:rFonts w:eastAsia="Times New Roman" w:cs="Times New Roman"/>
          <w:i/>
          <w:iCs/>
          <w:color w:val="000000"/>
          <w:kern w:val="0"/>
          <w:lang w:eastAsia="en-US" w:bidi="ar-SA"/>
        </w:rPr>
        <w:t>negative</w:t>
      </w:r>
      <w:r w:rsidR="001E2653" w:rsidRPr="00184D09">
        <w:rPr>
          <w:rFonts w:eastAsia="Times New Roman" w:cs="Times New Roman"/>
          <w:color w:val="000000"/>
          <w:kern w:val="0"/>
          <w:lang w:eastAsia="en-US" w:bidi="ar-SA"/>
        </w:rPr>
        <w:t xml:space="preserve"> of its second derivative in green). </w:t>
      </w:r>
    </w:p>
    <w:p w14:paraId="6F9206C7" w14:textId="77777777" w:rsidR="001E2653" w:rsidRPr="00184D09" w:rsidRDefault="001E2653" w:rsidP="00484AB4">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inline distT="0" distB="0" distL="0" distR="0" wp14:anchorId="31E9AA17" wp14:editId="52A4267C">
            <wp:extent cx="6172390" cy="2250219"/>
            <wp:effectExtent l="0" t="0" r="0" b="0"/>
            <wp:docPr id="54" name="Picture 5" descr="Click to view&#10;          enlarged figure">
              <a:hlinkClick xmlns:a="http://schemas.openxmlformats.org/drawingml/2006/main" r:id="rId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10;          enlarged figure">
                      <a:hlinkClick r:id="rId651"/>
                    </pic:cNvPr>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6367468" cy="2321337"/>
                    </a:xfrm>
                    <a:prstGeom prst="rect">
                      <a:avLst/>
                    </a:prstGeom>
                    <a:noFill/>
                    <a:ln>
                      <a:noFill/>
                    </a:ln>
                  </pic:spPr>
                </pic:pic>
              </a:graphicData>
            </a:graphic>
          </wp:inline>
        </w:drawing>
      </w:r>
      <w:r w:rsidRPr="00184D09">
        <w:rPr>
          <w:rFonts w:eastAsia="Times New Roman" w:cs="Times New Roman"/>
          <w:color w:val="000000"/>
          <w:kern w:val="0"/>
          <w:lang w:eastAsia="en-US" w:bidi="ar-SA"/>
        </w:rPr>
        <w:t> </w:t>
      </w:r>
    </w:p>
    <w:p w14:paraId="34BB733B" w14:textId="5C563350" w:rsidR="0071754E" w:rsidRPr="00B749DA" w:rsidRDefault="001E2653" w:rsidP="00484AB4">
      <w:pPr>
        <w:pStyle w:val="Textbody"/>
        <w:spacing w:line="276" w:lineRule="auto"/>
      </w:pPr>
      <w:r w:rsidRPr="005B3961">
        <w:t xml:space="preserve">The second derivative is amplified (by multiplying it by an adjustable constant) so that the negative sides of the inverted second derivative (from approximately X = 0 to 100 and from X = 150 to 250) are a mirror image of the sides of the original peak over those regions. In this way, when the original peak is added to the inverted second derivative, the two signals will </w:t>
      </w:r>
      <w:r w:rsidRPr="00CA0555">
        <w:rPr>
          <w:i/>
        </w:rPr>
        <w:t>approximately</w:t>
      </w:r>
      <w:r w:rsidRPr="005B3961">
        <w:t xml:space="preserve"> cancel out in the two side regions but will reinforce each other in the central region (from X = 100 to 150). The result, shown in Window 2, is a substantial (about 50%) reduction in the width, and a corresponding increase in height, of the peak. This effect is most dramatic with Lorentzian-shaped peaks; with Gaussian-shaped peaks, the resolution enhancement is less dramatic (</w:t>
      </w:r>
      <w:hyperlink r:id="rId653" w:history="1">
        <w:r w:rsidRPr="005B3961">
          <w:t xml:space="preserve">only </w:t>
        </w:r>
        <w:r w:rsidR="00003D0D" w:rsidRPr="005B3961">
          <w:rPr>
            <w:noProof/>
            <w:lang w:eastAsia="en-US" w:bidi="ar-SA"/>
          </w:rPr>
          <w:drawing>
            <wp:anchor distT="0" distB="0" distL="0" distR="0" simplePos="0" relativeHeight="251650560" behindDoc="0" locked="0" layoutInCell="1" allowOverlap="0" wp14:anchorId="5FF0AE80" wp14:editId="5F55F3B4">
              <wp:simplePos x="0" y="0"/>
              <wp:positionH relativeFrom="margin">
                <wp:posOffset>3071495</wp:posOffset>
              </wp:positionH>
              <wp:positionV relativeFrom="line">
                <wp:posOffset>302250</wp:posOffset>
              </wp:positionV>
              <wp:extent cx="3250565" cy="2790825"/>
              <wp:effectExtent l="19050" t="19050" r="6985" b="9525"/>
              <wp:wrapSquare wrapText="bothSides"/>
              <wp:docPr id="55" name="Picture 6" descr="https://terpconnect.umd.edu/~toh/spectrum/LorentzianSharpeningExample.png">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erpconnect.umd.edu/~toh/spectrum/LorentzianSharpeningExample.png">
                        <a:hlinkClick r:id="rId654"/>
                      </pic:cNvPr>
                      <pic:cNvPicPr>
                        <a:picLocks noChangeAspect="1" noChangeArrowheads="1"/>
                      </pic:cNvPicPr>
                    </pic:nvPicPr>
                    <pic:blipFill rotWithShape="1">
                      <a:blip r:embed="rId655">
                        <a:extLst>
                          <a:ext uri="{28A0092B-C50C-407E-A947-70E740481C1C}">
                            <a14:useLocalDpi xmlns:a14="http://schemas.microsoft.com/office/drawing/2010/main" val="0"/>
                          </a:ext>
                        </a:extLst>
                      </a:blip>
                      <a:srcRect l="5204" r="6107"/>
                      <a:stretch/>
                    </pic:blipFill>
                    <pic:spPr bwMode="auto">
                      <a:xfrm>
                        <a:off x="0" y="0"/>
                        <a:ext cx="3250565" cy="27908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3961">
          <w:t>about 20 - 30%</w:t>
        </w:r>
      </w:hyperlink>
      <w:r w:rsidRPr="005B3961">
        <w:t>). </w:t>
      </w:r>
    </w:p>
    <w:p w14:paraId="164080E4" w14:textId="66A52E45" w:rsidR="0071754E" w:rsidRPr="00B749DA" w:rsidRDefault="001E2653" w:rsidP="00484AB4">
      <w:pPr>
        <w:pStyle w:val="Textbody"/>
        <w:spacing w:line="276" w:lineRule="auto"/>
      </w:pPr>
      <w:r w:rsidRPr="005B3961">
        <w:t xml:space="preserve">The reduced widths of the sharpened peaks make it easier to distinguish overlapping peaks. In the example on the right, the </w:t>
      </w:r>
      <w:r w:rsidR="00D6540A">
        <w:t xml:space="preserve">computer-synthesized </w:t>
      </w:r>
      <w:r w:rsidRPr="005B3961">
        <w:t xml:space="preserve">raw signal (blue line) is </w:t>
      </w:r>
      <w:r w:rsidR="00026243" w:rsidRPr="005B3961">
        <w:t>the</w:t>
      </w:r>
      <w:r w:rsidR="005E24A9">
        <w:t xml:space="preserve"> sum</w:t>
      </w:r>
      <w:r w:rsidRPr="005B3961">
        <w:t xml:space="preserve"> of three overlapping Lorentzian peaks at x=200, 300, and 400</w:t>
      </w:r>
      <w:r w:rsidR="00D6540A">
        <w:t>.</w:t>
      </w:r>
      <w:r w:rsidRPr="005B3961">
        <w:t xml:space="preserve"> </w:t>
      </w:r>
      <w:r w:rsidR="00D6540A">
        <w:t>The</w:t>
      </w:r>
      <w:r w:rsidRPr="005B3961">
        <w:t xml:space="preserve"> peaks are </w:t>
      </w:r>
      <w:r w:rsidR="0072621C">
        <w:t xml:space="preserve">very wide; </w:t>
      </w:r>
      <w:r w:rsidRPr="005B3961">
        <w:t>their halfwidths</w:t>
      </w:r>
      <w:r w:rsidR="005F470A">
        <w:t xml:space="preserve"> </w:t>
      </w:r>
      <w:r w:rsidRPr="005B3961">
        <w:t>are 200, which is grea</w:t>
      </w:r>
      <w:r w:rsidR="0072621C">
        <w:t>ter than their separation.</w:t>
      </w:r>
      <w:r w:rsidRPr="005B3961">
        <w:t xml:space="preserve"> </w:t>
      </w:r>
      <w:r w:rsidR="0072621C">
        <w:t>The result is that the peaks</w:t>
      </w:r>
      <w:r w:rsidRPr="005B3961">
        <w:t xml:space="preserve"> </w:t>
      </w:r>
      <w:r w:rsidR="00026243">
        <w:t>overlap so much</w:t>
      </w:r>
      <w:r w:rsidRPr="005B3961">
        <w:t xml:space="preserve"> in the raw data, </w:t>
      </w:r>
      <w:r w:rsidR="00026243">
        <w:t xml:space="preserve">that they </w:t>
      </w:r>
      <w:r w:rsidRPr="005B3961">
        <w:t xml:space="preserve">form </w:t>
      </w:r>
      <w:r w:rsidR="005E24A9">
        <w:t xml:space="preserve">what </w:t>
      </w:r>
      <w:r w:rsidR="005E24A9" w:rsidRPr="00267E07">
        <w:rPr>
          <w:i/>
        </w:rPr>
        <w:t xml:space="preserve">looks like </w:t>
      </w:r>
      <w:r w:rsidRPr="00267E07">
        <w:rPr>
          <w:i/>
        </w:rPr>
        <w:t xml:space="preserve">a </w:t>
      </w:r>
      <w:r w:rsidR="0072621C" w:rsidRPr="00267E07">
        <w:rPr>
          <w:i/>
        </w:rPr>
        <w:t xml:space="preserve">single </w:t>
      </w:r>
      <w:r w:rsidRPr="00267E07">
        <w:rPr>
          <w:i/>
        </w:rPr>
        <w:t>wide asymmetrical peak</w:t>
      </w:r>
      <w:r w:rsidRPr="005B3961">
        <w:t xml:space="preserve"> </w:t>
      </w:r>
      <w:r w:rsidR="007F2CBC">
        <w:t xml:space="preserve">(blue line) </w:t>
      </w:r>
      <w:r w:rsidRPr="005B3961">
        <w:t xml:space="preserve">with a maximum at x=220. </w:t>
      </w:r>
      <w:r w:rsidR="0072621C">
        <w:t>However, t</w:t>
      </w:r>
      <w:r w:rsidRPr="005B3961">
        <w:t xml:space="preserve">he result of </w:t>
      </w:r>
      <w:r w:rsidR="0072621C">
        <w:t xml:space="preserve">the even </w:t>
      </w:r>
      <w:r w:rsidRPr="005B3961">
        <w:t xml:space="preserve">derivative sharpening </w:t>
      </w:r>
      <w:r w:rsidR="0072621C">
        <w:t xml:space="preserve">algorithm </w:t>
      </w:r>
      <w:r w:rsidRPr="005B3961">
        <w:t>(red line) shows the underlying</w:t>
      </w:r>
      <w:r w:rsidR="0072621C">
        <w:t xml:space="preserve"> </w:t>
      </w:r>
      <w:r w:rsidRPr="005B3961">
        <w:t>component peaks </w:t>
      </w:r>
      <w:r w:rsidRPr="005E24A9">
        <w:rPr>
          <w:i/>
        </w:rPr>
        <w:t>at their correct</w:t>
      </w:r>
      <w:r w:rsidR="00EA5DFE" w:rsidRPr="005E24A9">
        <w:rPr>
          <w:i/>
        </w:rPr>
        <w:t xml:space="preserve"> </w:t>
      </w:r>
      <w:r w:rsidRPr="005E24A9">
        <w:rPr>
          <w:i/>
        </w:rPr>
        <w:t>positions</w:t>
      </w:r>
      <w:r w:rsidRPr="005B3961">
        <w:t>. </w:t>
      </w:r>
      <w:r w:rsidR="00290F80">
        <w:t xml:space="preserve">The baseline, however, which was originally </w:t>
      </w:r>
      <w:r w:rsidR="00473B42">
        <w:t>zero far from the peak center, has been shifted, as you can see from x=25 to 100.</w:t>
      </w:r>
    </w:p>
    <w:p w14:paraId="2A1BED4C" w14:textId="77777777" w:rsidR="009058E3" w:rsidRDefault="009058E3" w:rsidP="00484AB4">
      <w:pPr>
        <w:pStyle w:val="Textbody"/>
        <w:spacing w:line="276" w:lineRule="auto"/>
      </w:pPr>
      <w:r w:rsidRPr="009058E3">
        <w:t>Note that the baseline of either side of the resolution-enhanced peak is not quite flat, especially for a Lorentzian peak, because the cancellation of the original peak and the inverted second derivative is only approximate; the adjustable weighting factor k is selected to minimize this effect. Peak sharpening will have little or no effect on the baseline, because if the baseline is linear, its derivative will be zero, and if it is gradually curved, its second derivative will be very small compared to that of the peak.</w:t>
      </w:r>
    </w:p>
    <w:p w14:paraId="439D783B" w14:textId="69ED0639" w:rsidR="0071754E" w:rsidRPr="00B749DA" w:rsidRDefault="00F93676" w:rsidP="00484AB4">
      <w:pPr>
        <w:pStyle w:val="Textbody"/>
        <w:spacing w:line="276" w:lineRule="auto"/>
      </w:pPr>
      <w:r w:rsidRPr="00F93676">
        <w:t>This technique has been used in various forms of spectroscopy and chromatography for many years (references 7</w:t>
      </w:r>
      <w:r w:rsidR="00CA7D8B">
        <w:t>4</w:t>
      </w:r>
      <w:r w:rsidRPr="00F93676">
        <w:t>-7</w:t>
      </w:r>
      <w:r w:rsidR="00CA7D8B">
        <w:t>6</w:t>
      </w:r>
      <w:r w:rsidRPr="00F93676">
        <w:t>), even in some cases using analog electronics.</w:t>
      </w:r>
      <w:r>
        <w:t xml:space="preserve"> </w:t>
      </w:r>
      <w:r w:rsidR="001E2653" w:rsidRPr="005B3961">
        <w:t>Mathematically, this technique is a simplified version of a converging</w:t>
      </w:r>
      <w:r w:rsidR="00EA5DFE">
        <w:t xml:space="preserve"> </w:t>
      </w:r>
      <w:hyperlink r:id="rId656" w:history="1">
        <w:r w:rsidR="001E2653" w:rsidRPr="00CA0555">
          <w:rPr>
            <w:u w:val="single"/>
          </w:rPr>
          <w:t>Taylor series</w:t>
        </w:r>
      </w:hyperlink>
      <w:r w:rsidR="003B663A" w:rsidRPr="005B3961">
        <w:t xml:space="preserve"> </w:t>
      </w:r>
      <w:r w:rsidR="001E2653" w:rsidRPr="005B3961">
        <w:t>expansion, in which only the even order</w:t>
      </w:r>
      <w:r w:rsidR="00EA5DFE">
        <w:t xml:space="preserve"> </w:t>
      </w:r>
      <w:r w:rsidR="001E2653" w:rsidRPr="005B3961">
        <w:t>derivative terms in the expansion are taken and for which their coefficients alternate in sign. The above example is the simplest possible version that includes</w:t>
      </w:r>
      <w:r w:rsidR="00EA5DFE">
        <w:t xml:space="preserve"> </w:t>
      </w:r>
      <w:r w:rsidR="001E2653" w:rsidRPr="005B3961">
        <w:t>only the first two terms - the original peak and its negative second derivative. S</w:t>
      </w:r>
      <w:r w:rsidR="007A6075">
        <w:t>lightly</w:t>
      </w:r>
      <w:r w:rsidR="001E2653" w:rsidRPr="005B3961">
        <w:t xml:space="preserve"> better results can be obtained by adding a</w:t>
      </w:r>
      <w:r w:rsidR="00EA5DFE">
        <w:t xml:space="preserve"> </w:t>
      </w:r>
      <w:r w:rsidR="001E2653" w:rsidRPr="005B3961">
        <w:t>fourth</w:t>
      </w:r>
      <w:r w:rsidR="00EA5DFE">
        <w:t xml:space="preserve"> </w:t>
      </w:r>
      <w:r w:rsidR="001E2653" w:rsidRPr="005B3961">
        <w:t>derivative term, with two adjustable factors k2 and k4:</w:t>
      </w:r>
      <w:r w:rsidR="0071754E" w:rsidRPr="0071754E">
        <w:t xml:space="preserve"> </w:t>
      </w:r>
    </w:p>
    <w:p w14:paraId="0B1A3B44" w14:textId="77777777" w:rsidR="0071754E" w:rsidRPr="000D5706" w:rsidRDefault="001E2653" w:rsidP="00484AB4">
      <w:pPr>
        <w:pStyle w:val="Textbody"/>
        <w:spacing w:line="276" w:lineRule="auto"/>
        <w:rPr>
          <w:sz w:val="28"/>
        </w:rPr>
      </w:pPr>
      <w:r w:rsidRPr="000D5706">
        <w:rPr>
          <w:sz w:val="28"/>
        </w:rPr>
        <w:t>     Rj = Yj - k2Y'' + k4Y''''</w:t>
      </w:r>
    </w:p>
    <w:p w14:paraId="08604C4A" w14:textId="21764643" w:rsidR="0071754E" w:rsidRPr="00B749DA" w:rsidRDefault="001E2653" w:rsidP="00484AB4">
      <w:pPr>
        <w:pStyle w:val="Textbody"/>
        <w:spacing w:line="276" w:lineRule="auto"/>
      </w:pPr>
      <w:r w:rsidRPr="005B3961">
        <w:t xml:space="preserve">where Y'' and Y'''' are the </w:t>
      </w:r>
      <w:r w:rsidR="004C1D48" w:rsidRPr="005B3961">
        <w:t>2</w:t>
      </w:r>
      <w:r w:rsidR="004C1D48" w:rsidRPr="000932C6">
        <w:rPr>
          <w:vertAlign w:val="superscript"/>
        </w:rPr>
        <w:t>nd</w:t>
      </w:r>
      <w:r w:rsidR="004C1D48" w:rsidRPr="005B3961">
        <w:t> </w:t>
      </w:r>
      <w:r w:rsidRPr="005B3961">
        <w:t xml:space="preserve">and </w:t>
      </w:r>
      <w:r w:rsidR="004C1D48" w:rsidRPr="005B3961">
        <w:t>4</w:t>
      </w:r>
      <w:r w:rsidR="004C1D48" w:rsidRPr="000932C6">
        <w:rPr>
          <w:vertAlign w:val="superscript"/>
        </w:rPr>
        <w:t>th</w:t>
      </w:r>
      <w:r w:rsidR="004C1D48" w:rsidRPr="005B3961">
        <w:t xml:space="preserve"> </w:t>
      </w:r>
      <w:r w:rsidRPr="005B3961">
        <w:t>derivatives of Y. The result is a 2</w:t>
      </w:r>
      <w:r w:rsidR="002F0773">
        <w:t>1</w:t>
      </w:r>
      <w:r w:rsidRPr="005B3961">
        <w:t>% reduction in width for a Gaussian peak, as shown in the figure on the left (</w:t>
      </w:r>
      <w:hyperlink r:id="rId657" w:history="1">
        <w:r w:rsidRPr="00CA0555">
          <w:rPr>
            <w:u w:val="single"/>
          </w:rPr>
          <w:t>Matlab/Octave script</w:t>
        </w:r>
      </w:hyperlink>
      <w:r w:rsidRPr="005B3961">
        <w:t>), and a 60% reduction for a</w:t>
      </w:r>
      <w:r w:rsidR="00EA5DFE">
        <w:t xml:space="preserve"> </w:t>
      </w:r>
      <w:hyperlink r:id="rId658" w:history="1">
        <w:r w:rsidRPr="005B3961">
          <w:t>Lorentzian</w:t>
        </w:r>
      </w:hyperlink>
      <w:r w:rsidR="00EA5DFE">
        <w:t xml:space="preserve"> </w:t>
      </w:r>
      <w:r w:rsidRPr="005B3961">
        <w:t>peak (</w:t>
      </w:r>
      <w:hyperlink r:id="rId659" w:history="1">
        <w:r w:rsidRPr="00CA0555">
          <w:rPr>
            <w:u w:val="single"/>
          </w:rPr>
          <w:t>script</w:t>
        </w:r>
      </w:hyperlink>
      <w:r w:rsidRPr="005B3961">
        <w:t xml:space="preserve">). This </w:t>
      </w:r>
      <w:r w:rsidR="00A32A53" w:rsidRPr="005B3961">
        <w:t>algorithm</w:t>
      </w:r>
      <w:r w:rsidRPr="005B3961">
        <w:t xml:space="preserve"> was used in the overlapping peak example above. (</w:t>
      </w:r>
      <w:r w:rsidR="00E654D9">
        <w:t>It is</w:t>
      </w:r>
      <w:r w:rsidRPr="005B3961">
        <w:t xml:space="preserve"> possible to add a </w:t>
      </w:r>
      <w:hyperlink r:id="rId660" w:history="1">
        <w:r w:rsidRPr="005B3961">
          <w:t>sixth derivative term</w:t>
        </w:r>
      </w:hyperlink>
      <w:r w:rsidRPr="005B3961">
        <w:t>, but the series converges quickly and the </w:t>
      </w:r>
      <w:hyperlink r:id="rId661" w:history="1">
        <w:r w:rsidRPr="005B3961">
          <w:t>results </w:t>
        </w:r>
      </w:hyperlink>
      <w:r w:rsidRPr="005B3961">
        <w:t xml:space="preserve">are only slightly improved, at the cost of </w:t>
      </w:r>
      <w:r w:rsidR="00361321">
        <w:t xml:space="preserve">the </w:t>
      </w:r>
      <w:r w:rsidRPr="005B3961">
        <w:t>increased complexity of</w:t>
      </w:r>
      <w:r w:rsidR="004B6060">
        <w:t xml:space="preserve"> </w:t>
      </w:r>
      <w:r w:rsidRPr="005B3961">
        <w:t>three adjustable factors). </w:t>
      </w:r>
    </w:p>
    <w:p w14:paraId="715B6947" w14:textId="4B0739E1" w:rsidR="00CF3C21" w:rsidRDefault="003745C8" w:rsidP="00CF3C21">
      <w:pPr>
        <w:spacing w:line="276" w:lineRule="auto"/>
      </w:pPr>
      <w:r>
        <w:rPr>
          <w:noProof/>
          <w:lang w:eastAsia="en-US" w:bidi="ar-SA"/>
        </w:rPr>
        <w:drawing>
          <wp:anchor distT="0" distB="0" distL="114300" distR="114300" simplePos="0" relativeHeight="251808256" behindDoc="1" locked="0" layoutInCell="1" allowOverlap="1" wp14:anchorId="5B55E5E1" wp14:editId="5752F8A8">
            <wp:simplePos x="0" y="0"/>
            <wp:positionH relativeFrom="margin">
              <wp:posOffset>2804160</wp:posOffset>
            </wp:positionH>
            <wp:positionV relativeFrom="paragraph">
              <wp:posOffset>2824480</wp:posOffset>
            </wp:positionV>
            <wp:extent cx="3356610" cy="2303145"/>
            <wp:effectExtent l="19050" t="19050" r="0" b="1905"/>
            <wp:wrapTight wrapText="bothSides">
              <wp:wrapPolygon edited="0">
                <wp:start x="-123" y="-179"/>
                <wp:lineTo x="-123" y="21618"/>
                <wp:lineTo x="21575" y="21618"/>
                <wp:lineTo x="21575" y="-179"/>
                <wp:lineTo x="-123" y="-179"/>
              </wp:wrapPolygon>
            </wp:wrapTight>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cstate="print">
                      <a:extLst>
                        <a:ext uri="{28A0092B-C50C-407E-A947-70E740481C1C}">
                          <a14:useLocalDpi xmlns:a14="http://schemas.microsoft.com/office/drawing/2010/main" val="0"/>
                        </a:ext>
                      </a:extLst>
                    </a:blip>
                    <a:stretch>
                      <a:fillRect/>
                    </a:stretch>
                  </pic:blipFill>
                  <pic:spPr>
                    <a:xfrm>
                      <a:off x="0" y="0"/>
                      <a:ext cx="3356610" cy="23031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461BBE" w:rsidRPr="00461BBE">
        <w:rPr>
          <w:noProof/>
          <w:lang w:eastAsia="en-US" w:bidi="ar-SA"/>
        </w:rPr>
        <w:drawing>
          <wp:anchor distT="0" distB="0" distL="114300" distR="114300" simplePos="0" relativeHeight="251802112" behindDoc="1" locked="0" layoutInCell="1" allowOverlap="1" wp14:anchorId="3293B8D7" wp14:editId="78A6F28D">
            <wp:simplePos x="0" y="0"/>
            <wp:positionH relativeFrom="margin">
              <wp:align>left</wp:align>
            </wp:positionH>
            <wp:positionV relativeFrom="paragraph">
              <wp:posOffset>-1270</wp:posOffset>
            </wp:positionV>
            <wp:extent cx="3507105" cy="2346325"/>
            <wp:effectExtent l="19050" t="19050" r="0" b="0"/>
            <wp:wrapTight wrapText="bothSides">
              <wp:wrapPolygon edited="0">
                <wp:start x="-117" y="-175"/>
                <wp:lineTo x="-117" y="21571"/>
                <wp:lineTo x="21588" y="21571"/>
                <wp:lineTo x="21588" y="-175"/>
                <wp:lineTo x="-117" y="-175"/>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extLst>
                        <a:ext uri="{28A0092B-C50C-407E-A947-70E740481C1C}">
                          <a14:useLocalDpi xmlns:a14="http://schemas.microsoft.com/office/drawing/2010/main" val="0"/>
                        </a:ext>
                      </a:extLst>
                    </a:blip>
                    <a:stretch>
                      <a:fillRect/>
                    </a:stretch>
                  </pic:blipFill>
                  <pic:spPr>
                    <a:xfrm>
                      <a:off x="0" y="0"/>
                      <a:ext cx="3507105" cy="23463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E2653" w:rsidRPr="00CF3C21">
        <w:t xml:space="preserve">There is no universal optimum value for the derivative weighting factors; it depends on what you consider the best trade-off between peak sharpening and baseline flatness. However, a good place to start for a Gaussian peak </w:t>
      </w:r>
      <w:r w:rsidR="00361321">
        <w:t>is</w:t>
      </w:r>
      <w:r w:rsidR="001E2653" w:rsidRPr="00CF3C21">
        <w:t xml:space="preserve"> k2 = </w:t>
      </w:r>
      <w:r w:rsidR="00587494">
        <w:t>W</w:t>
      </w:r>
      <w:r w:rsidR="00587494" w:rsidRPr="00587494">
        <w:rPr>
          <w:vertAlign w:val="superscript"/>
        </w:rPr>
        <w:t>2</w:t>
      </w:r>
      <w:r w:rsidR="00587494">
        <w:t>/</w:t>
      </w:r>
      <w:r w:rsidR="00461BBE">
        <w:t xml:space="preserve">32 </w:t>
      </w:r>
      <w:r w:rsidR="001E2653" w:rsidRPr="00CF3C21">
        <w:t xml:space="preserve">and k4 = </w:t>
      </w:r>
      <w:r w:rsidR="00587494">
        <w:t>W</w:t>
      </w:r>
      <w:r w:rsidR="00587494" w:rsidRPr="00587494">
        <w:rPr>
          <w:vertAlign w:val="superscript"/>
        </w:rPr>
        <w:t>4</w:t>
      </w:r>
      <w:r w:rsidR="00587494">
        <w:t>/</w:t>
      </w:r>
      <w:r w:rsidR="00461BBE">
        <w:t>9</w:t>
      </w:r>
      <w:r w:rsidR="001E2653" w:rsidRPr="00CF3C21">
        <w:t>00, where W is the halfwidth of the</w:t>
      </w:r>
      <w:r w:rsidR="00587494">
        <w:t xml:space="preserve"> peak in x units (</w:t>
      </w:r>
      <w:r w:rsidR="0078386F">
        <w:t>for example,</w:t>
      </w:r>
      <w:r w:rsidR="00587494">
        <w:t xml:space="preserve"> time in chroma</w:t>
      </w:r>
      <w:r w:rsidR="00840E7D">
        <w:t>to</w:t>
      </w:r>
      <w:r w:rsidR="00587494">
        <w:t>graphy)</w:t>
      </w:r>
      <w:r w:rsidR="001E2653" w:rsidRPr="00CF3C21">
        <w:t xml:space="preserve">. </w:t>
      </w:r>
      <w:r w:rsidR="00461BBE">
        <w:t xml:space="preserve">With those weighting factors, a Gaussian peak </w:t>
      </w:r>
      <w:r w:rsidR="00A73032">
        <w:t xml:space="preserve">will be reduced in width by 21%, </w:t>
      </w:r>
      <w:r w:rsidR="00461BBE">
        <w:t xml:space="preserve">the </w:t>
      </w:r>
      <w:r w:rsidR="00A73032">
        <w:t xml:space="preserve">baseline will still be visually flat, and the </w:t>
      </w:r>
      <w:r w:rsidR="00461BBE">
        <w:t>resulting peak will fit a Gaussian model with a percent fitting error of less than 0.3% and an R</w:t>
      </w:r>
      <w:r w:rsidR="00461BBE" w:rsidRPr="00196201">
        <w:rPr>
          <w:vertAlign w:val="superscript"/>
        </w:rPr>
        <w:t>2</w:t>
      </w:r>
      <w:r w:rsidR="00461BBE">
        <w:t xml:space="preserve"> of 0.9999. </w:t>
      </w:r>
      <w:r w:rsidR="00BF4B86">
        <w:t xml:space="preserve">Larger values of k will result in a narrower peak, but the baseline </w:t>
      </w:r>
      <w:r w:rsidR="00026243">
        <w:t>will not</w:t>
      </w:r>
      <w:r w:rsidR="00BF4B86">
        <w:t xml:space="preserve"> be </w:t>
      </w:r>
      <w:r w:rsidR="00A73032">
        <w:t xml:space="preserve">so </w:t>
      </w:r>
      <w:r w:rsidR="00BF4B86">
        <w:t xml:space="preserve">flat. </w:t>
      </w:r>
      <w:r>
        <w:t xml:space="preserve"> </w:t>
      </w:r>
      <w:r w:rsidR="00DD199A">
        <w:t>For a Lorentzian original shape</w:t>
      </w:r>
      <w:r>
        <w:t xml:space="preserve"> (right)</w:t>
      </w:r>
      <w:r w:rsidR="00DD199A">
        <w:t xml:space="preserve">, </w:t>
      </w:r>
      <w:r w:rsidR="00834E2B">
        <w:t xml:space="preserve">with </w:t>
      </w:r>
      <w:r w:rsidR="00DD199A" w:rsidRPr="00CF3C21">
        <w:t>k2</w:t>
      </w:r>
      <w:r w:rsidR="00DD199A">
        <w:t>=W</w:t>
      </w:r>
      <w:r w:rsidR="00DD199A" w:rsidRPr="00587494">
        <w:rPr>
          <w:vertAlign w:val="superscript"/>
        </w:rPr>
        <w:t>3</w:t>
      </w:r>
      <w:r w:rsidR="00DD199A" w:rsidRPr="00CF3C21">
        <w:t>/</w:t>
      </w:r>
      <w:r w:rsidR="00DD199A">
        <w:t>3</w:t>
      </w:r>
      <w:r w:rsidR="00DD199A" w:rsidRPr="00CF3C21">
        <w:t xml:space="preserve"> and k4 = </w:t>
      </w:r>
      <w:r w:rsidR="00DD199A">
        <w:t>W</w:t>
      </w:r>
      <w:r w:rsidR="00DD199A" w:rsidRPr="00587494">
        <w:rPr>
          <w:vertAlign w:val="superscript"/>
        </w:rPr>
        <w:t>4</w:t>
      </w:r>
      <w:r w:rsidR="00DD199A">
        <w:t>/6</w:t>
      </w:r>
      <w:r w:rsidR="00DD199A" w:rsidRPr="00CF3C21">
        <w:t>00</w:t>
      </w:r>
      <w:r w:rsidR="00DD199A">
        <w:t xml:space="preserve">, the peak width is reduced by a factor of 3, but the resulting peak fits a Gaussian model with a larger percent fitting error of 1.15% and an </w:t>
      </w:r>
      <w:r w:rsidR="00196201">
        <w:t>R</w:t>
      </w:r>
      <w:r w:rsidR="00196201" w:rsidRPr="00196201">
        <w:rPr>
          <w:vertAlign w:val="superscript"/>
        </w:rPr>
        <w:t>2</w:t>
      </w:r>
      <w:r w:rsidR="00DD199A">
        <w:t xml:space="preserve"> of 0.9966. </w:t>
      </w:r>
      <w:r w:rsidR="001E2653" w:rsidRPr="00CF3C21">
        <w:t xml:space="preserve">Note that the </w:t>
      </w:r>
      <w:r w:rsidR="00BF4B86">
        <w:t>k</w:t>
      </w:r>
      <w:r w:rsidR="001E2653" w:rsidRPr="00CF3C21">
        <w:t xml:space="preserve"> factors for the </w:t>
      </w:r>
      <w:r w:rsidR="00EA5DFE" w:rsidRPr="00CF3C21">
        <w:t xml:space="preserve">second and fourth </w:t>
      </w:r>
      <w:r w:rsidR="001E2653" w:rsidRPr="00CF3C21">
        <w:t xml:space="preserve">derivatives vary with </w:t>
      </w:r>
      <w:r w:rsidR="00461BBE">
        <w:t xml:space="preserve">the width </w:t>
      </w:r>
      <w:r w:rsidR="00BF4B86">
        <w:t xml:space="preserve">W </w:t>
      </w:r>
      <w:r w:rsidR="00461BBE">
        <w:t>raised to the 2</w:t>
      </w:r>
      <w:r w:rsidR="00461BBE" w:rsidRPr="00461BBE">
        <w:rPr>
          <w:vertAlign w:val="superscript"/>
        </w:rPr>
        <w:t>nd </w:t>
      </w:r>
      <w:r w:rsidR="00461BBE">
        <w:t xml:space="preserve">and </w:t>
      </w:r>
      <w:r w:rsidR="001E2653" w:rsidRPr="00CF3C21">
        <w:t>4</w:t>
      </w:r>
      <w:r w:rsidR="001E2653" w:rsidRPr="00461BBE">
        <w:rPr>
          <w:vertAlign w:val="superscript"/>
        </w:rPr>
        <w:t>t</w:t>
      </w:r>
      <w:r w:rsidR="00461BBE" w:rsidRPr="00461BBE">
        <w:rPr>
          <w:vertAlign w:val="superscript"/>
        </w:rPr>
        <w:t>h</w:t>
      </w:r>
      <w:r w:rsidR="00461BBE">
        <w:t xml:space="preserve"> </w:t>
      </w:r>
      <w:r w:rsidR="001E2653" w:rsidRPr="00CF3C21">
        <w:t>power</w:t>
      </w:r>
      <w:r w:rsidR="00461BBE">
        <w:t xml:space="preserve"> </w:t>
      </w:r>
      <w:r w:rsidR="001E2653" w:rsidRPr="00CF3C21">
        <w:t>respectively, so they can vary over a very wide numerical range for peaks of different width. For this reason, if the peak widths vary substantially acro</w:t>
      </w:r>
      <w:r w:rsidR="00461BBE">
        <w:t xml:space="preserve">ss the signal, </w:t>
      </w:r>
      <w:r w:rsidR="00E654D9">
        <w:t>it is</w:t>
      </w:r>
      <w:r w:rsidR="00461BBE">
        <w:t xml:space="preserve"> </w:t>
      </w:r>
      <w:r w:rsidR="00BF4B86">
        <w:t>useful</w:t>
      </w:r>
      <w:r w:rsidR="00461BBE">
        <w:t xml:space="preserve"> to </w:t>
      </w:r>
      <w:r w:rsidR="001E2653" w:rsidRPr="00CF3C21">
        <w:t>use</w:t>
      </w:r>
      <w:r w:rsidR="00461BBE">
        <w:t xml:space="preserve"> </w:t>
      </w:r>
      <w:r w:rsidR="001E2653" w:rsidRPr="00BF4B86">
        <w:rPr>
          <w:i/>
        </w:rPr>
        <w:t>segmented</w:t>
      </w:r>
      <w:r w:rsidR="004148EB" w:rsidRPr="00BF4B86">
        <w:rPr>
          <w:i/>
        </w:rPr>
        <w:fldChar w:fldCharType="begin"/>
      </w:r>
      <w:r w:rsidR="004148EB" w:rsidRPr="00BF4B86">
        <w:rPr>
          <w:i/>
        </w:rPr>
        <w:instrText xml:space="preserve"> XE "segmented" </w:instrText>
      </w:r>
      <w:r w:rsidR="004148EB" w:rsidRPr="00BF4B86">
        <w:rPr>
          <w:i/>
        </w:rPr>
        <w:fldChar w:fldCharType="end"/>
      </w:r>
      <w:r w:rsidR="00461BBE">
        <w:t xml:space="preserve"> </w:t>
      </w:r>
      <w:r w:rsidR="001E2653" w:rsidRPr="00CF3C21">
        <w:t>and</w:t>
      </w:r>
      <w:r w:rsidR="00461BBE">
        <w:t xml:space="preserve"> </w:t>
      </w:r>
      <w:r w:rsidR="001E2653" w:rsidRPr="00BF4B86">
        <w:rPr>
          <w:i/>
        </w:rPr>
        <w:t>gradient</w:t>
      </w:r>
      <w:r w:rsidR="00461BBE">
        <w:t xml:space="preserve"> </w:t>
      </w:r>
      <w:r w:rsidR="001E2653" w:rsidRPr="00CF3C21">
        <w:t>versions of this method</w:t>
      </w:r>
      <w:r w:rsidR="004B709D">
        <w:t xml:space="preserve">, as we did previously for smoothing (page </w:t>
      </w:r>
      <w:r w:rsidR="004B709D">
        <w:fldChar w:fldCharType="begin"/>
      </w:r>
      <w:r w:rsidR="004B709D">
        <w:instrText xml:space="preserve"> PAGEREF _Ref167619261 \h </w:instrText>
      </w:r>
      <w:r w:rsidR="004B709D">
        <w:fldChar w:fldCharType="separate"/>
      </w:r>
      <w:r w:rsidR="00992D0A">
        <w:rPr>
          <w:noProof/>
        </w:rPr>
        <w:t>54</w:t>
      </w:r>
      <w:r w:rsidR="004B709D">
        <w:fldChar w:fldCharType="end"/>
      </w:r>
      <w:r w:rsidR="004B709D">
        <w:t xml:space="preserve">), </w:t>
      </w:r>
      <w:r w:rsidR="001E2653" w:rsidRPr="00CF3C21">
        <w:t>so that the sharpening can be optimized for each region of the signal (</w:t>
      </w:r>
      <w:hyperlink r:id="rId664" w:anchor="segmented" w:history="1">
        <w:r w:rsidR="001E2653" w:rsidRPr="00CF3C21">
          <w:t>see below</w:t>
        </w:r>
      </w:hyperlink>
      <w:r w:rsidR="001E2653" w:rsidRPr="00CF3C21">
        <w:t>).</w:t>
      </w:r>
      <w:r w:rsidR="001E2653" w:rsidRPr="00184D09">
        <w:rPr>
          <w:lang w:eastAsia="en-US" w:bidi="ar-SA"/>
        </w:rPr>
        <w:t> </w:t>
      </w:r>
      <w:bookmarkStart w:id="256" w:name="SegmentedVSgradient"/>
      <w:bookmarkEnd w:id="256"/>
      <w:r w:rsidR="00BD6D8C">
        <w:rPr>
          <w:lang w:eastAsia="en-US" w:bidi="ar-SA"/>
        </w:rPr>
        <w:t>“Segmented” means each segment is defined independently; “gradient" means a gradual increase or decrease</w:t>
      </w:r>
      <w:r w:rsidR="00833B95">
        <w:rPr>
          <w:lang w:eastAsia="en-US" w:bidi="ar-SA"/>
        </w:rPr>
        <w:t xml:space="preserve"> between specified start and end values</w:t>
      </w:r>
      <w:r w:rsidR="00BD6D8C">
        <w:rPr>
          <w:lang w:eastAsia="en-US" w:bidi="ar-SA"/>
        </w:rPr>
        <w:t>.</w:t>
      </w:r>
      <w:r w:rsidR="004B709D">
        <w:rPr>
          <w:lang w:eastAsia="en-US" w:bidi="ar-SA"/>
        </w:rPr>
        <w:t xml:space="preserve"> </w:t>
      </w:r>
    </w:p>
    <w:p w14:paraId="5AE2C40C" w14:textId="0EBFA0AA" w:rsidR="00B93A26" w:rsidRDefault="00F30E95" w:rsidP="00BB4700">
      <w:pPr>
        <w:pStyle w:val="Heading2"/>
        <w:spacing w:before="0" w:after="0"/>
        <w:rPr>
          <w:rStyle w:val="Heading2Char"/>
          <w:b/>
        </w:rPr>
      </w:pPr>
      <w:bookmarkStart w:id="257" w:name="Asymmetrical"/>
      <w:bookmarkStart w:id="258" w:name="_Toc527607505"/>
      <w:bookmarkStart w:id="259" w:name="_Ref527883301"/>
      <w:bookmarkStart w:id="260" w:name="_Ref531416791"/>
      <w:bookmarkStart w:id="261" w:name="_Ref531416865"/>
      <w:bookmarkStart w:id="262" w:name="_Ref531416895"/>
      <w:bookmarkStart w:id="263" w:name="_Ref11499919"/>
      <w:bookmarkStart w:id="264" w:name="_Ref11502388"/>
      <w:bookmarkStart w:id="265" w:name="_Ref12776645"/>
      <w:bookmarkStart w:id="266" w:name="_Ref15279452"/>
      <w:bookmarkStart w:id="267" w:name="_Ref15449881"/>
      <w:bookmarkStart w:id="268" w:name="_Ref24087212"/>
      <w:bookmarkStart w:id="269" w:name="_Toc132458474"/>
      <w:bookmarkEnd w:id="257"/>
      <w:r>
        <w:rPr>
          <w:rStyle w:val="Heading2Char"/>
          <w:b/>
        </w:rPr>
        <w:t>Constant-area f</w:t>
      </w:r>
      <w:r w:rsidR="005B3961" w:rsidRPr="00CF3C21">
        <w:rPr>
          <w:rStyle w:val="Heading2Char"/>
          <w:b/>
        </w:rPr>
        <w:t>irst</w:t>
      </w:r>
      <w:r>
        <w:rPr>
          <w:rStyle w:val="Heading2Char"/>
          <w:b/>
        </w:rPr>
        <w:t>-</w:t>
      </w:r>
      <w:r w:rsidR="005B3961" w:rsidRPr="00CF3C21">
        <w:rPr>
          <w:rStyle w:val="Heading2Char"/>
          <w:b/>
        </w:rPr>
        <w:t>derivative symmetrization</w:t>
      </w:r>
      <w:bookmarkEnd w:id="258"/>
      <w:bookmarkEnd w:id="259"/>
      <w:bookmarkEnd w:id="260"/>
      <w:bookmarkEnd w:id="261"/>
      <w:bookmarkEnd w:id="262"/>
      <w:bookmarkEnd w:id="263"/>
      <w:bookmarkEnd w:id="264"/>
      <w:bookmarkEnd w:id="265"/>
      <w:bookmarkEnd w:id="266"/>
      <w:bookmarkEnd w:id="267"/>
      <w:r w:rsidR="00B479B6">
        <w:rPr>
          <w:rStyle w:val="Heading2Char"/>
          <w:b/>
        </w:rPr>
        <w:t xml:space="preserve"> (“de-tailing”)</w:t>
      </w:r>
      <w:bookmarkEnd w:id="268"/>
      <w:bookmarkEnd w:id="269"/>
    </w:p>
    <w:p w14:paraId="35B88AD9" w14:textId="77777777" w:rsidR="00AE0F10" w:rsidRPr="00AE0F10" w:rsidRDefault="00AE0F10" w:rsidP="00AE0F10">
      <w:pPr>
        <w:pStyle w:val="Textbody"/>
        <w:rPr>
          <w:sz w:val="12"/>
          <w:szCs w:val="12"/>
        </w:rPr>
      </w:pPr>
    </w:p>
    <w:p w14:paraId="547D3B3E" w14:textId="56986D42" w:rsidR="00FF70E4" w:rsidRPr="006576DE" w:rsidRDefault="001E2653" w:rsidP="00484AB4">
      <w:pPr>
        <w:widowControl/>
        <w:suppressAutoHyphens w:val="0"/>
        <w:autoSpaceDN/>
        <w:spacing w:line="276" w:lineRule="auto"/>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If the peak is </w:t>
      </w:r>
      <w:r w:rsidRPr="00184D09">
        <w:rPr>
          <w:rFonts w:eastAsia="Times New Roman" w:cs="Times New Roman"/>
          <w:i/>
          <w:iCs/>
          <w:color w:val="000000"/>
          <w:kern w:val="0"/>
          <w:lang w:eastAsia="en-US" w:bidi="ar-SA"/>
        </w:rPr>
        <w:t>asymmetrical</w:t>
      </w:r>
      <w:r w:rsidRPr="00184D09">
        <w:rPr>
          <w:rFonts w:eastAsia="Times New Roman" w:cs="Times New Roman"/>
          <w:color w:val="000000"/>
          <w:kern w:val="0"/>
          <w:lang w:eastAsia="en-US" w:bidi="ar-SA"/>
        </w:rPr>
        <w:t> - that is, slopes down faster on one side than the other - then the weighted addition (or subtraction) of a </w:t>
      </w:r>
      <w:r w:rsidRPr="00184D09">
        <w:rPr>
          <w:rFonts w:eastAsia="Times New Roman" w:cs="Times New Roman"/>
          <w:i/>
          <w:iCs/>
          <w:color w:val="000000"/>
          <w:kern w:val="0"/>
          <w:lang w:eastAsia="en-US" w:bidi="ar-SA"/>
        </w:rPr>
        <w:t>first derivative</w:t>
      </w:r>
      <w:r w:rsidRPr="00184D09">
        <w:rPr>
          <w:rFonts w:eastAsia="Times New Roman" w:cs="Times New Roman"/>
          <w:color w:val="000000"/>
          <w:kern w:val="0"/>
          <w:lang w:eastAsia="en-US" w:bidi="ar-SA"/>
        </w:rPr>
        <w:t xml:space="preserve"> term, Y', </w:t>
      </w:r>
      <w:r w:rsidR="00EA71E1">
        <w:rPr>
          <w:rFonts w:eastAsia="Times New Roman" w:cs="Times New Roman"/>
          <w:color w:val="000000"/>
          <w:kern w:val="0"/>
          <w:lang w:eastAsia="en-US" w:bidi="ar-SA"/>
        </w:rPr>
        <w:t>may be</w:t>
      </w:r>
      <w:r w:rsidRPr="00184D09">
        <w:rPr>
          <w:rFonts w:eastAsia="Times New Roman" w:cs="Times New Roman"/>
          <w:color w:val="000000"/>
          <w:kern w:val="0"/>
          <w:lang w:eastAsia="en-US" w:bidi="ar-SA"/>
        </w:rPr>
        <w:t xml:space="preserve"> helpful, because the first derivative of a peak is </w:t>
      </w:r>
      <w:r w:rsidRPr="00184D09">
        <w:rPr>
          <w:rFonts w:eastAsia="Times New Roman" w:cs="Times New Roman"/>
          <w:i/>
          <w:iCs/>
          <w:color w:val="000000"/>
          <w:kern w:val="0"/>
          <w:lang w:eastAsia="en-US" w:bidi="ar-SA"/>
        </w:rPr>
        <w:t>antisymmetric </w:t>
      </w:r>
      <w:r w:rsidRPr="00184D09">
        <w:rPr>
          <w:rFonts w:eastAsia="Times New Roman" w:cs="Times New Roman"/>
          <w:color w:val="000000"/>
          <w:kern w:val="0"/>
          <w:lang w:eastAsia="en-US" w:bidi="ar-SA"/>
        </w:rPr>
        <w:t xml:space="preserve">(positive on one side and negative on the other). In the </w:t>
      </w:r>
      <w:r w:rsidR="00EA71E1">
        <w:rPr>
          <w:rFonts w:eastAsia="Times New Roman" w:cs="Times New Roman"/>
          <w:color w:val="000000"/>
          <w:kern w:val="0"/>
          <w:lang w:eastAsia="en-US" w:bidi="ar-SA"/>
        </w:rPr>
        <w:t xml:space="preserve">graphic </w:t>
      </w:r>
      <w:r w:rsidRPr="00184D09">
        <w:rPr>
          <w:rFonts w:eastAsia="Times New Roman" w:cs="Times New Roman"/>
          <w:color w:val="000000"/>
          <w:kern w:val="0"/>
          <w:lang w:eastAsia="en-US" w:bidi="ar-SA"/>
        </w:rPr>
        <w:t xml:space="preserve">example </w:t>
      </w:r>
      <w:r w:rsidR="00EA71E1">
        <w:rPr>
          <w:rFonts w:eastAsia="Times New Roman" w:cs="Times New Roman"/>
          <w:color w:val="000000"/>
          <w:kern w:val="0"/>
          <w:lang w:eastAsia="en-US" w:bidi="ar-SA"/>
        </w:rPr>
        <w:t>below</w:t>
      </w:r>
      <w:r w:rsidR="00026243">
        <w:rPr>
          <w:rFonts w:eastAsia="Times New Roman" w:cs="Times New Roman"/>
          <w:color w:val="000000"/>
          <w:kern w:val="0"/>
          <w:lang w:eastAsia="en-US" w:bidi="ar-SA"/>
        </w:rPr>
        <w:t>, on the</w:t>
      </w:r>
      <w:r w:rsidR="00817472">
        <w:rPr>
          <w:rFonts w:eastAsia="Times New Roman" w:cs="Times New Roman"/>
          <w:color w:val="000000"/>
          <w:kern w:val="0"/>
          <w:lang w:eastAsia="en-US" w:bidi="ar-SA"/>
        </w:rPr>
        <w:t xml:space="preserve"> left, </w:t>
      </w:r>
      <w:r w:rsidRPr="00184D09">
        <w:rPr>
          <w:rFonts w:eastAsia="Times New Roman" w:cs="Times New Roman"/>
          <w:color w:val="000000"/>
          <w:kern w:val="0"/>
          <w:lang w:eastAsia="en-US" w:bidi="ar-SA"/>
        </w:rPr>
        <w:t xml:space="preserve">the </w:t>
      </w:r>
      <w:r w:rsidR="00C82E49">
        <w:rPr>
          <w:rFonts w:eastAsia="Times New Roman" w:cs="Times New Roman"/>
          <w:color w:val="000000"/>
          <w:kern w:val="0"/>
          <w:lang w:eastAsia="en-US" w:bidi="ar-SA"/>
        </w:rPr>
        <w:t>asymmetrical</w:t>
      </w:r>
      <w:r w:rsidRPr="00184D09">
        <w:rPr>
          <w:rFonts w:eastAsia="Times New Roman" w:cs="Times New Roman"/>
          <w:color w:val="000000"/>
          <w:kern w:val="0"/>
          <w:lang w:eastAsia="en-US" w:bidi="ar-SA"/>
        </w:rPr>
        <w:t xml:space="preserve"> peak (in blue) tails to the right</w:t>
      </w:r>
      <w:r w:rsidR="002D34D2">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and its first derivative, Y', (dotted yellow) has a positive lobe on the left and a broader but smaller negative lobe on the right. When the </w:t>
      </w:r>
      <w:r w:rsidR="00C82E49">
        <w:rPr>
          <w:rFonts w:eastAsia="Times New Roman" w:cs="Times New Roman"/>
          <w:color w:val="000000"/>
          <w:kern w:val="0"/>
          <w:lang w:eastAsia="en-US" w:bidi="ar-SA"/>
        </w:rPr>
        <w:t>peak</w:t>
      </w:r>
      <w:r w:rsidRPr="00184D09">
        <w:rPr>
          <w:rFonts w:eastAsia="Times New Roman" w:cs="Times New Roman"/>
          <w:color w:val="000000"/>
          <w:kern w:val="0"/>
          <w:lang w:eastAsia="en-US" w:bidi="ar-SA"/>
        </w:rPr>
        <w:t xml:space="preserve"> is added to the weighted first derivative, the </w:t>
      </w:r>
      <w:r w:rsidR="00A9719C" w:rsidRPr="00184D09">
        <w:rPr>
          <w:rFonts w:eastAsia="Times New Roman" w:cs="Times New Roman"/>
          <w:i/>
          <w:iCs/>
          <w:color w:val="000000"/>
          <w:kern w:val="0"/>
          <w:lang w:eastAsia="en-US" w:bidi="ar-SA"/>
        </w:rPr>
        <w:t>positive lobe of the derivative reinforces the leading edge</w:t>
      </w:r>
      <w:r w:rsidRPr="00184D09">
        <w:rPr>
          <w:rFonts w:eastAsia="Times New Roman" w:cs="Times New Roman"/>
          <w:color w:val="000000"/>
          <w:kern w:val="0"/>
          <w:lang w:eastAsia="en-US" w:bidi="ar-SA"/>
        </w:rPr>
        <w:t xml:space="preserve"> and the</w:t>
      </w:r>
      <w:r w:rsidRPr="00184D09">
        <w:rPr>
          <w:rFonts w:eastAsia="Times New Roman" w:cs="Times New Roman"/>
          <w:i/>
          <w:iCs/>
          <w:color w:val="000000"/>
          <w:kern w:val="0"/>
          <w:lang w:eastAsia="en-US" w:bidi="ar-SA"/>
        </w:rPr>
        <w:t> </w:t>
      </w:r>
      <w:r w:rsidR="00A9719C" w:rsidRPr="00184D09">
        <w:rPr>
          <w:rFonts w:eastAsia="Times New Roman" w:cs="Times New Roman"/>
          <w:i/>
          <w:iCs/>
          <w:color w:val="000000"/>
          <w:kern w:val="0"/>
          <w:lang w:eastAsia="en-US" w:bidi="ar-SA"/>
        </w:rPr>
        <w:t>negative lobe suppresses the trailing edge</w:t>
      </w:r>
      <w:r w:rsidR="00C82E49">
        <w:rPr>
          <w:rFonts w:eastAsia="Times New Roman" w:cs="Times New Roman"/>
          <w:i/>
          <w:iCs/>
          <w:color w:val="000000"/>
          <w:kern w:val="0"/>
          <w:lang w:eastAsia="en-US" w:bidi="ar-SA"/>
        </w:rPr>
        <w:t>,</w:t>
      </w:r>
      <w:r w:rsidR="00C82E49">
        <w:rPr>
          <w:rFonts w:eastAsia="Times New Roman" w:cs="Times New Roman"/>
          <w:color w:val="000000"/>
          <w:kern w:val="0"/>
          <w:lang w:eastAsia="en-US" w:bidi="ar-SA"/>
        </w:rPr>
        <w:t xml:space="preserve"> resulting in improved symmetry. </w:t>
      </w:r>
      <w:r w:rsidR="007B3CA5" w:rsidRPr="00184D09">
        <w:rPr>
          <w:rFonts w:eastAsia="Times New Roman" w:cs="Times New Roman"/>
          <w:color w:val="000000"/>
          <w:kern w:val="0"/>
          <w:lang w:eastAsia="en-US" w:bidi="ar-SA"/>
        </w:rPr>
        <w:t>(Had the EMG sloped to the </w:t>
      </w:r>
      <w:r w:rsidR="007B3CA5" w:rsidRPr="00184D09">
        <w:rPr>
          <w:rFonts w:eastAsia="Times New Roman" w:cs="Times New Roman"/>
          <w:i/>
          <w:iCs/>
          <w:color w:val="000000"/>
          <w:kern w:val="0"/>
          <w:lang w:eastAsia="en-US" w:bidi="ar-SA"/>
        </w:rPr>
        <w:t>left</w:t>
      </w:r>
      <w:r w:rsidR="007B3CA5" w:rsidRPr="00184D09">
        <w:rPr>
          <w:rFonts w:eastAsia="Times New Roman" w:cs="Times New Roman"/>
          <w:color w:val="000000"/>
          <w:kern w:val="0"/>
          <w:lang w:eastAsia="en-US" w:bidi="ar-SA"/>
        </w:rPr>
        <w:t>,</w:t>
      </w:r>
      <w:r w:rsidR="007B3CA5">
        <w:rPr>
          <w:rFonts w:eastAsia="Times New Roman" w:cs="Times New Roman"/>
          <w:color w:val="000000"/>
          <w:kern w:val="0"/>
          <w:lang w:eastAsia="en-US" w:bidi="ar-SA"/>
        </w:rPr>
        <w:t xml:space="preserve"> </w:t>
      </w:r>
      <w:r w:rsidR="007B3CA5" w:rsidRPr="00184D09">
        <w:rPr>
          <w:rFonts w:eastAsia="Times New Roman" w:cs="Times New Roman"/>
          <w:color w:val="000000"/>
          <w:kern w:val="0"/>
          <w:lang w:eastAsia="en-US" w:bidi="ar-SA"/>
        </w:rPr>
        <w:t>the</w:t>
      </w:r>
      <w:r w:rsidR="007B3CA5">
        <w:rPr>
          <w:rFonts w:eastAsia="Times New Roman" w:cs="Times New Roman"/>
          <w:color w:val="000000"/>
          <w:kern w:val="0"/>
          <w:lang w:eastAsia="en-US" w:bidi="ar-SA"/>
        </w:rPr>
        <w:t xml:space="preserve"> </w:t>
      </w:r>
      <w:r w:rsidR="007B3CA5" w:rsidRPr="00184D09">
        <w:rPr>
          <w:rFonts w:eastAsia="Times New Roman" w:cs="Times New Roman"/>
          <w:i/>
          <w:iCs/>
          <w:color w:val="000000"/>
          <w:kern w:val="0"/>
          <w:lang w:eastAsia="en-US" w:bidi="ar-SA"/>
        </w:rPr>
        <w:t>negative</w:t>
      </w:r>
      <w:r w:rsidR="007B3CA5">
        <w:rPr>
          <w:rFonts w:eastAsia="Times New Roman" w:cs="Times New Roman"/>
          <w:i/>
          <w:iCs/>
          <w:color w:val="000000"/>
          <w:kern w:val="0"/>
          <w:lang w:eastAsia="en-US" w:bidi="ar-SA"/>
        </w:rPr>
        <w:t xml:space="preserve"> </w:t>
      </w:r>
      <w:r w:rsidR="007B3CA5" w:rsidRPr="00184D09">
        <w:rPr>
          <w:rFonts w:eastAsia="Times New Roman" w:cs="Times New Roman"/>
          <w:color w:val="000000"/>
          <w:kern w:val="0"/>
          <w:lang w:eastAsia="en-US" w:bidi="ar-SA"/>
        </w:rPr>
        <w:t>of its derivative would be added).</w:t>
      </w:r>
      <w:r w:rsidR="007B3CA5">
        <w:rPr>
          <w:rFonts w:eastAsia="Times New Roman" w:cs="Times New Roman"/>
          <w:color w:val="000000"/>
          <w:kern w:val="0"/>
          <w:lang w:eastAsia="en-US" w:bidi="ar-SA"/>
        </w:rPr>
        <w:t xml:space="preserve"> </w:t>
      </w:r>
      <w:r w:rsidR="00C82E49" w:rsidRPr="00D35B3B">
        <w:rPr>
          <w:rFonts w:eastAsia="Times New Roman" w:cs="Times New Roman"/>
          <w:color w:val="000000"/>
          <w:kern w:val="0"/>
          <w:lang w:eastAsia="en-US" w:bidi="ar-SA"/>
        </w:rPr>
        <w:t>This is also an old technique, having been used in chromatography since at least 1965 (reference 7</w:t>
      </w:r>
      <w:r w:rsidR="00C82E49">
        <w:rPr>
          <w:rFonts w:eastAsia="Times New Roman" w:cs="Times New Roman"/>
          <w:color w:val="000000"/>
          <w:kern w:val="0"/>
          <w:lang w:eastAsia="en-US" w:bidi="ar-SA"/>
        </w:rPr>
        <w:t>5, 76</w:t>
      </w:r>
      <w:r w:rsidR="00C82E49" w:rsidRPr="00D35B3B">
        <w:rPr>
          <w:rFonts w:eastAsia="Times New Roman" w:cs="Times New Roman"/>
          <w:color w:val="000000"/>
          <w:kern w:val="0"/>
          <w:lang w:eastAsia="en-US" w:bidi="ar-SA"/>
        </w:rPr>
        <w:t>)</w:t>
      </w:r>
      <w:r w:rsidR="00C82E49">
        <w:rPr>
          <w:rFonts w:eastAsia="Times New Roman" w:cs="Times New Roman"/>
          <w:color w:val="000000"/>
          <w:kern w:val="0"/>
          <w:lang w:eastAsia="en-US" w:bidi="ar-SA"/>
        </w:rPr>
        <w:t>, where it has been called “de-tailing”</w:t>
      </w:r>
      <w:r w:rsidR="00C82E49" w:rsidRPr="00D35B3B">
        <w:rPr>
          <w:rFonts w:eastAsia="Times New Roman" w:cs="Times New Roman"/>
          <w:color w:val="000000"/>
          <w:kern w:val="0"/>
          <w:lang w:eastAsia="en-US" w:bidi="ar-SA"/>
        </w:rPr>
        <w:t xml:space="preserve">. </w:t>
      </w:r>
    </w:p>
    <w:p w14:paraId="54464B1B" w14:textId="43552F80" w:rsidR="00AE0F10" w:rsidRDefault="001E2653" w:rsidP="00AE0F10">
      <w:pPr>
        <w:widowControl/>
        <w:suppressAutoHyphens w:val="0"/>
        <w:autoSpaceDN/>
        <w:spacing w:line="276" w:lineRule="auto"/>
        <w:jc w:val="center"/>
        <w:textAlignment w:val="auto"/>
        <w:rPr>
          <w:rFonts w:eastAsia="Times New Roman" w:cs="Times New Roman"/>
          <w:color w:val="000000"/>
          <w:kern w:val="0"/>
          <w:sz w:val="28"/>
          <w:lang w:eastAsia="en-US" w:bidi="ar-SA"/>
        </w:rPr>
      </w:pPr>
      <w:r w:rsidRPr="000D5706">
        <w:rPr>
          <w:rFonts w:eastAsia="Times New Roman" w:cs="Times New Roman"/>
          <w:color w:val="000000"/>
          <w:kern w:val="0"/>
          <w:sz w:val="28"/>
          <w:lang w:eastAsia="en-US" w:bidi="ar-SA"/>
        </w:rPr>
        <w:t>S</w:t>
      </w:r>
      <w:r w:rsidR="0015681A" w:rsidRPr="000D5706">
        <w:rPr>
          <w:rFonts w:eastAsia="Times New Roman" w:cs="Times New Roman"/>
          <w:color w:val="000000"/>
          <w:kern w:val="0"/>
          <w:sz w:val="28"/>
          <w:vertAlign w:val="subscript"/>
          <w:lang w:eastAsia="en-US" w:bidi="ar-SA"/>
        </w:rPr>
        <w:t>j</w:t>
      </w:r>
      <w:r w:rsidRPr="000D5706">
        <w:rPr>
          <w:rFonts w:eastAsia="Times New Roman" w:cs="Times New Roman"/>
          <w:color w:val="000000"/>
          <w:kern w:val="0"/>
          <w:sz w:val="28"/>
          <w:lang w:eastAsia="en-US" w:bidi="ar-SA"/>
        </w:rPr>
        <w:t xml:space="preserve"> = Y</w:t>
      </w:r>
      <w:r w:rsidRPr="000D5706">
        <w:rPr>
          <w:rFonts w:eastAsia="Times New Roman" w:cs="Times New Roman"/>
          <w:color w:val="000000"/>
          <w:kern w:val="0"/>
          <w:sz w:val="28"/>
          <w:vertAlign w:val="subscript"/>
          <w:lang w:eastAsia="en-US" w:bidi="ar-SA"/>
        </w:rPr>
        <w:t>j</w:t>
      </w:r>
      <w:r w:rsidRPr="000D5706">
        <w:rPr>
          <w:rFonts w:eastAsia="Times New Roman" w:cs="Times New Roman"/>
          <w:color w:val="000000"/>
          <w:kern w:val="0"/>
          <w:sz w:val="28"/>
          <w:lang w:eastAsia="en-US" w:bidi="ar-SA"/>
        </w:rPr>
        <w:t> + k</w:t>
      </w:r>
      <w:r w:rsidRPr="000D5706">
        <w:rPr>
          <w:rFonts w:eastAsia="Times New Roman" w:cs="Times New Roman"/>
          <w:color w:val="000000"/>
          <w:kern w:val="0"/>
          <w:sz w:val="28"/>
          <w:vertAlign w:val="subscript"/>
          <w:lang w:eastAsia="en-US" w:bidi="ar-SA"/>
        </w:rPr>
        <w:t>1</w:t>
      </w:r>
      <w:r w:rsidRPr="000D5706">
        <w:rPr>
          <w:rFonts w:eastAsia="Times New Roman" w:cs="Times New Roman"/>
          <w:color w:val="000000"/>
          <w:kern w:val="0"/>
          <w:sz w:val="28"/>
          <w:lang w:eastAsia="en-US" w:bidi="ar-SA"/>
        </w:rPr>
        <w:t>Y</w:t>
      </w:r>
      <w:r w:rsidR="00C82E49">
        <w:rPr>
          <w:rFonts w:eastAsia="Times New Roman" w:cs="Times New Roman"/>
          <w:color w:val="000000"/>
          <w:kern w:val="0"/>
          <w:sz w:val="28"/>
          <w:lang w:eastAsia="en-US" w:bidi="ar-SA"/>
        </w:rPr>
        <w:t>’</w:t>
      </w:r>
    </w:p>
    <w:p w14:paraId="360C1199" w14:textId="77777777" w:rsidR="0029453D" w:rsidRPr="00AE0F10" w:rsidRDefault="0029453D" w:rsidP="00AE0F10">
      <w:pPr>
        <w:widowControl/>
        <w:suppressAutoHyphens w:val="0"/>
        <w:autoSpaceDN/>
        <w:spacing w:line="276" w:lineRule="auto"/>
        <w:jc w:val="center"/>
        <w:textAlignment w:val="auto"/>
        <w:rPr>
          <w:rStyle w:val="Heading2Char"/>
          <w:rFonts w:eastAsia="Times New Roman" w:cs="Times New Roman"/>
          <w:b w:val="0"/>
          <w:bCs w:val="0"/>
          <w:color w:val="000000"/>
          <w:kern w:val="0"/>
          <w:sz w:val="28"/>
          <w:szCs w:val="24"/>
          <w:lang w:eastAsia="en-US" w:bidi="ar-SA"/>
        </w:rPr>
      </w:pPr>
    </w:p>
    <w:p w14:paraId="654E5AF1" w14:textId="2A412C05" w:rsidR="00AE0F10" w:rsidRDefault="00AE0F10" w:rsidP="00AE0F10">
      <w:bookmarkStart w:id="270" w:name="_Toc531421462"/>
      <w:bookmarkStart w:id="271" w:name="_Toc531499829"/>
      <w:bookmarkStart w:id="272" w:name="_Toc532187009"/>
      <w:bookmarkStart w:id="273" w:name="_Toc532973905"/>
      <w:bookmarkStart w:id="274" w:name="_Toc4658018"/>
      <w:bookmarkStart w:id="275" w:name="_Toc4739898"/>
      <w:bookmarkStart w:id="276" w:name="_Toc7939223"/>
      <w:bookmarkStart w:id="277" w:name="_Toc7939440"/>
      <w:bookmarkStart w:id="278" w:name="_Toc9230068"/>
      <w:bookmarkStart w:id="279" w:name="_Toc12635343"/>
      <w:bookmarkStart w:id="280" w:name="_Toc12647343"/>
      <w:bookmarkStart w:id="281" w:name="_Toc12710050"/>
      <w:bookmarkStart w:id="282" w:name="_Toc16072591"/>
      <w:bookmarkStart w:id="283" w:name="_Toc16149963"/>
      <w:bookmarkStart w:id="284" w:name="_Toc16659679"/>
      <w:bookmarkStart w:id="285" w:name="_Toc17965242"/>
      <w:bookmarkStart w:id="286" w:name="_Toc21460916"/>
      <w:bookmarkStart w:id="287" w:name="_Toc21939092"/>
      <w:bookmarkStart w:id="288" w:name="_Toc24263727"/>
      <w:bookmarkStart w:id="289" w:name="_Toc26346204"/>
      <w:bookmarkStart w:id="290" w:name="_Toc27634581"/>
      <w:bookmarkStart w:id="291" w:name="_Toc34129304"/>
      <w:bookmarkStart w:id="292" w:name="_Toc34143269"/>
      <w:bookmarkStart w:id="293" w:name="_Toc34406184"/>
      <w:bookmarkStart w:id="294" w:name="_Toc39155662"/>
      <w:bookmarkStart w:id="295" w:name="_Toc51337459"/>
      <w:bookmarkStart w:id="296" w:name="_Toc52782096"/>
      <w:bookmarkStart w:id="297" w:name="_Toc57784524"/>
      <w:bookmarkStart w:id="298" w:name="_Toc61878839"/>
      <w:bookmarkStart w:id="299" w:name="_Toc61879089"/>
      <w:bookmarkStart w:id="300" w:name="_Toc62209233"/>
      <w:bookmarkStart w:id="301" w:name="_Toc66862744"/>
      <w:bookmarkStart w:id="302" w:name="_Toc80182192"/>
      <w:bookmarkStart w:id="303" w:name="_Toc81311310"/>
      <w:bookmarkStart w:id="304" w:name="_Toc85780040"/>
      <w:bookmarkStart w:id="305" w:name="_Toc87085999"/>
      <w:bookmarkStart w:id="306" w:name="_Toc87086525"/>
      <w:bookmarkStart w:id="307" w:name="_Toc87594214"/>
      <w:bookmarkStart w:id="308" w:name="_Toc88200984"/>
      <w:bookmarkStart w:id="309" w:name="_Toc93906991"/>
      <w:bookmarkStart w:id="310" w:name="_Toc95317710"/>
      <w:bookmarkStart w:id="311" w:name="_Toc96497203"/>
      <w:bookmarkStart w:id="312" w:name="_Toc100127949"/>
      <w:bookmarkStart w:id="313" w:name="_Toc105058439"/>
      <w:bookmarkStart w:id="314" w:name="_Toc108422009"/>
      <w:bookmarkStart w:id="315" w:name="_Toc123710167"/>
      <w:bookmarkStart w:id="316" w:name="_Toc127209988"/>
      <w:bookmarkStart w:id="317" w:name="_Toc132458475"/>
      <w:r>
        <w:rPr>
          <w:rStyle w:val="Heading2Char"/>
          <w:noProof/>
          <w:lang w:eastAsia="en-US" w:bidi="ar-SA"/>
        </w:rPr>
        <w:drawing>
          <wp:inline distT="0" distB="0" distL="0" distR="0" wp14:anchorId="4DC4C21D" wp14:editId="77F676DE">
            <wp:extent cx="6332220" cy="2342445"/>
            <wp:effectExtent l="0" t="0" r="0" b="127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6332220" cy="2342445"/>
                    </a:xfrm>
                    <a:prstGeom prst="rect">
                      <a:avLst/>
                    </a:prstGeom>
                    <a:noFill/>
                    <a:ln>
                      <a:noFill/>
                    </a:ln>
                  </pic:spPr>
                </pic:pic>
              </a:graphicData>
            </a:graphic>
          </wp:inline>
        </w:drawing>
      </w:r>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p>
    <w:p w14:paraId="21428027" w14:textId="77777777" w:rsidR="0029453D" w:rsidRDefault="0029453D" w:rsidP="00AE0F10"/>
    <w:p w14:paraId="1886B5B0" w14:textId="67C75680" w:rsidR="00C82E49" w:rsidRPr="006576DE" w:rsidRDefault="00C82E49" w:rsidP="00AE0F10">
      <w:pPr>
        <w:rPr>
          <w:rFonts w:eastAsia="Times New Roman" w:cs="Times New Roman"/>
          <w:color w:val="000000"/>
          <w:kern w:val="0"/>
          <w:lang w:eastAsia="en-US" w:bidi="ar-SA"/>
        </w:rPr>
      </w:pPr>
      <w:r w:rsidRPr="00AE0F10">
        <w:t xml:space="preserve"> </w:t>
      </w:r>
      <w:r>
        <w:rPr>
          <w:rFonts w:eastAsia="Times New Roman" w:cs="Times New Roman"/>
          <w:color w:val="000000"/>
          <w:kern w:val="0"/>
          <w:lang w:eastAsia="en-US" w:bidi="ar-SA"/>
        </w:rPr>
        <w:t xml:space="preserve">In fact, this simple technique can be shown to work perfectly for </w:t>
      </w:r>
      <w:r w:rsidRPr="00C82E49">
        <w:rPr>
          <w:rFonts w:eastAsia="Times New Roman" w:cs="Times New Roman"/>
          <w:i/>
          <w:color w:val="000000"/>
          <w:kern w:val="0"/>
          <w:lang w:eastAsia="en-US" w:bidi="ar-SA"/>
        </w:rPr>
        <w:t>exponentially broadened</w:t>
      </w:r>
      <w:r>
        <w:rPr>
          <w:rFonts w:eastAsia="Times New Roman" w:cs="Times New Roman"/>
          <w:color w:val="000000"/>
          <w:kern w:val="0"/>
          <w:lang w:eastAsia="en-US" w:bidi="ar-SA"/>
        </w:rPr>
        <w:t xml:space="preserve"> </w:t>
      </w:r>
      <w:r w:rsidRPr="00FF626E">
        <w:rPr>
          <w:rFonts w:eastAsia="Times New Roman" w:cs="Times New Roman"/>
          <w:i/>
          <w:iCs/>
          <w:color w:val="000000"/>
          <w:kern w:val="0"/>
          <w:lang w:eastAsia="en-US" w:bidi="ar-SA"/>
        </w:rPr>
        <w:t>peaks</w:t>
      </w:r>
      <w:r>
        <w:rPr>
          <w:rFonts w:eastAsia="Times New Roman" w:cs="Times New Roman"/>
          <w:color w:val="000000"/>
          <w:kern w:val="0"/>
          <w:lang w:eastAsia="en-US" w:bidi="ar-SA"/>
        </w:rPr>
        <w:t xml:space="preserve"> </w:t>
      </w:r>
      <w:r w:rsidRPr="00B479B6">
        <w:rPr>
          <w:rFonts w:eastAsia="Times New Roman" w:cs="Times New Roman"/>
          <w:i/>
          <w:color w:val="000000"/>
          <w:kern w:val="0"/>
          <w:lang w:eastAsia="en-US" w:bidi="ar-SA"/>
        </w:rPr>
        <w:t>of any shape</w:t>
      </w:r>
      <w:r w:rsidR="00360C99">
        <w:rPr>
          <w:rFonts w:eastAsia="Times New Roman" w:cs="Times New Roman"/>
          <w:color w:val="000000"/>
          <w:kern w:val="0"/>
          <w:lang w:eastAsia="en-US" w:bidi="ar-SA"/>
        </w:rPr>
        <w:t>, such as the</w:t>
      </w:r>
      <w:r w:rsidRPr="00184D09">
        <w:rPr>
          <w:rFonts w:eastAsia="Times New Roman" w:cs="Times New Roman"/>
          <w:color w:val="000000"/>
          <w:kern w:val="0"/>
          <w:lang w:eastAsia="en-US" w:bidi="ar-SA"/>
        </w:rPr>
        <w:t xml:space="preserve"> "</w:t>
      </w:r>
      <w:hyperlink r:id="rId666" w:history="1">
        <w:r w:rsidRPr="00184D09">
          <w:rPr>
            <w:rFonts w:eastAsia="Times New Roman" w:cs="Times New Roman"/>
            <w:color w:val="0000FF"/>
            <w:kern w:val="0"/>
            <w:u w:val="single"/>
            <w:lang w:eastAsia="en-US" w:bidi="ar-SA"/>
          </w:rPr>
          <w:t>exponentially modified Gaussian</w:t>
        </w:r>
      </w:hyperlink>
      <w:r w:rsidRPr="00184D09">
        <w:rPr>
          <w:rFonts w:eastAsia="Times New Roman" w:cs="Times New Roman"/>
          <w:color w:val="000000"/>
          <w:kern w:val="0"/>
          <w:lang w:eastAsia="en-US" w:bidi="ar-SA"/>
        </w:rPr>
        <w:t>" (</w:t>
      </w:r>
      <w:hyperlink r:id="rId667" w:history="1">
        <w:r w:rsidRPr="00184D09">
          <w:rPr>
            <w:rFonts w:eastAsia="Times New Roman" w:cs="Times New Roman"/>
            <w:color w:val="0000FF"/>
            <w:kern w:val="0"/>
            <w:u w:val="single"/>
            <w:lang w:eastAsia="en-US" w:bidi="ar-SA"/>
          </w:rPr>
          <w:t>EMG</w:t>
        </w:r>
      </w:hyperlink>
      <w:r w:rsidRPr="00184D09">
        <w:rPr>
          <w:rFonts w:eastAsia="Times New Roman" w:cs="Times New Roman"/>
          <w:color w:val="000000"/>
          <w:kern w:val="0"/>
          <w:lang w:eastAsia="en-US" w:bidi="ar-SA"/>
        </w:rPr>
        <w:t>) shape</w:t>
      </w:r>
      <w:r>
        <w:rPr>
          <w:rFonts w:eastAsia="Times New Roman" w:cs="Times New Roman"/>
          <w:color w:val="000000"/>
          <w:kern w:val="0"/>
          <w:lang w:eastAsia="en-US" w:bidi="ar-SA"/>
        </w:rPr>
        <w:t xml:space="preserve"> shown here</w:t>
      </w:r>
      <w:r w:rsidR="00360C99">
        <w:rPr>
          <w:rFonts w:eastAsia="Times New Roman" w:cs="Times New Roman"/>
          <w:color w:val="000000"/>
          <w:kern w:val="0"/>
          <w:lang w:eastAsia="en-US" w:bidi="ar-SA"/>
        </w:rPr>
        <w:t xml:space="preserve"> (reference 73).</w:t>
      </w:r>
    </w:p>
    <w:p w14:paraId="3D386BE5" w14:textId="4E9B8468" w:rsidR="002D3694" w:rsidRDefault="001E2653" w:rsidP="002D3694">
      <w:pPr>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With</w:t>
      </w:r>
      <w:r w:rsidR="00FF626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the correct first derivative weighting factor, k</w:t>
      </w:r>
      <w:r w:rsidRPr="00184D09">
        <w:rPr>
          <w:rFonts w:eastAsia="Times New Roman" w:cs="Times New Roman"/>
          <w:color w:val="000000"/>
          <w:kern w:val="0"/>
          <w:vertAlign w:val="subscript"/>
          <w:lang w:eastAsia="en-US" w:bidi="ar-SA"/>
        </w:rPr>
        <w:t>1</w:t>
      </w:r>
      <w:r w:rsidRPr="00184D09">
        <w:rPr>
          <w:rFonts w:eastAsia="Times New Roman" w:cs="Times New Roman"/>
          <w:color w:val="000000"/>
          <w:kern w:val="0"/>
          <w:lang w:eastAsia="en-US" w:bidi="ar-SA"/>
        </w:rPr>
        <w:t>, the result is a symmetrical Gaussian with a</w:t>
      </w:r>
      <w:r w:rsidR="00EA5DFE">
        <w:rPr>
          <w:rFonts w:eastAsia="Times New Roman" w:cs="Times New Roman"/>
          <w:color w:val="000000"/>
          <w:kern w:val="0"/>
          <w:lang w:eastAsia="en-US" w:bidi="ar-SA"/>
        </w:rPr>
        <w:t xml:space="preserve"> </w:t>
      </w:r>
      <w:hyperlink r:id="rId668" w:history="1">
        <w:r w:rsidR="00B479B6">
          <w:rPr>
            <w:rFonts w:eastAsia="Times New Roman" w:cs="Times New Roman"/>
            <w:color w:val="0000FF"/>
            <w:kern w:val="0"/>
            <w:u w:val="single"/>
            <w:lang w:eastAsia="en-US" w:bidi="ar-SA"/>
          </w:rPr>
          <w:t>half-w</w:t>
        </w:r>
        <w:r w:rsidRPr="00184D09">
          <w:rPr>
            <w:rFonts w:eastAsia="Times New Roman" w:cs="Times New Roman"/>
            <w:color w:val="0000FF"/>
            <w:kern w:val="0"/>
            <w:u w:val="single"/>
            <w:lang w:eastAsia="en-US" w:bidi="ar-SA"/>
          </w:rPr>
          <w:t>idth</w:t>
        </w:r>
      </w:hyperlink>
      <w:r w:rsidR="00EA5DF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substantially less than that of the original </w:t>
      </w:r>
      <w:r w:rsidR="008C37A6">
        <w:rPr>
          <w:rFonts w:eastAsia="Times New Roman" w:cs="Times New Roman"/>
          <w:color w:val="000000"/>
          <w:kern w:val="0"/>
          <w:lang w:eastAsia="en-US" w:bidi="ar-SA"/>
        </w:rPr>
        <w:t>(orange line)</w:t>
      </w:r>
      <w:r w:rsidRPr="00184D09">
        <w:rPr>
          <w:rFonts w:eastAsia="Times New Roman" w:cs="Times New Roman"/>
          <w:color w:val="000000"/>
          <w:kern w:val="0"/>
          <w:lang w:eastAsia="en-US" w:bidi="ar-SA"/>
        </w:rPr>
        <w:t>; in fact, it is exactly the underlying Gaussian to which the exponential convolution has been applied</w:t>
      </w:r>
      <w:r w:rsidR="007542F5">
        <w:rPr>
          <w:rFonts w:eastAsia="Times New Roman" w:cs="Times New Roman"/>
          <w:color w:val="000000"/>
          <w:kern w:val="0"/>
          <w:lang w:eastAsia="en-US" w:bidi="ar-SA"/>
        </w:rPr>
        <w:t xml:space="preserve"> </w:t>
      </w:r>
      <w:r w:rsidR="002D3694">
        <w:rPr>
          <w:rFonts w:eastAsia="Times New Roman" w:cs="Times New Roman"/>
          <w:color w:val="000000"/>
          <w:kern w:val="0"/>
          <w:lang w:eastAsia="en-US" w:bidi="ar-SA"/>
        </w:rPr>
        <w:t>(Re</w:t>
      </w:r>
      <w:r w:rsidR="00576319">
        <w:rPr>
          <w:rFonts w:eastAsia="Times New Roman" w:cs="Times New Roman"/>
          <w:color w:val="000000"/>
          <w:kern w:val="0"/>
          <w:lang w:eastAsia="en-US" w:bidi="ar-SA"/>
        </w:rPr>
        <w:t>f</w:t>
      </w:r>
      <w:r w:rsidR="002D3694">
        <w:rPr>
          <w:rFonts w:eastAsia="Times New Roman" w:cs="Times New Roman"/>
          <w:color w:val="000000"/>
          <w:kern w:val="0"/>
          <w:lang w:eastAsia="en-US" w:bidi="ar-SA"/>
        </w:rPr>
        <w:t>erences 70, 71)</w:t>
      </w:r>
    </w:p>
    <w:p w14:paraId="5983F7C8" w14:textId="77777777" w:rsidR="002D3694" w:rsidRPr="00B74E56" w:rsidRDefault="002D3694" w:rsidP="002D3694">
      <w:pPr>
        <w:rPr>
          <w:rFonts w:eastAsia="Times New Roman" w:cs="Times New Roman"/>
          <w:color w:val="000000"/>
          <w:kern w:val="0"/>
          <w:sz w:val="12"/>
          <w:szCs w:val="12"/>
          <w:lang w:eastAsia="en-US" w:bidi="ar-SA"/>
        </w:rPr>
      </w:pPr>
    </w:p>
    <w:p w14:paraId="57AA7A4D" w14:textId="48CCCCF8" w:rsidR="0049274D" w:rsidRDefault="0049274D" w:rsidP="0049274D">
      <w:pPr>
        <w:spacing w:line="276" w:lineRule="auto"/>
        <w:rPr>
          <w:rFonts w:eastAsia="Times New Roman" w:cs="Times New Roman"/>
          <w:color w:val="000000"/>
          <w:kern w:val="0"/>
          <w:lang w:eastAsia="en-US" w:bidi="ar-SA"/>
        </w:rPr>
      </w:pPr>
      <w:r w:rsidRPr="00F3648C">
        <w:rPr>
          <w:rFonts w:eastAsia="Times New Roman" w:cs="Times New Roman"/>
          <w:color w:val="000000"/>
          <w:kern w:val="0"/>
          <w:lang w:eastAsia="en-US" w:bidi="ar-SA"/>
        </w:rPr>
        <w:t>The first derivative weighting factor k</w:t>
      </w:r>
      <w:r w:rsidRPr="00F3648C">
        <w:rPr>
          <w:rFonts w:eastAsia="Times New Roman" w:cs="Times New Roman"/>
          <w:color w:val="000000"/>
          <w:kern w:val="0"/>
          <w:vertAlign w:val="subscript"/>
          <w:lang w:eastAsia="en-US" w:bidi="ar-SA"/>
        </w:rPr>
        <w:t>1</w:t>
      </w:r>
      <w:r w:rsidRPr="00F3648C">
        <w:rPr>
          <w:rFonts w:eastAsia="Times New Roman" w:cs="Times New Roman"/>
          <w:color w:val="000000"/>
          <w:kern w:val="0"/>
          <w:lang w:eastAsia="en-US" w:bidi="ar-SA"/>
        </w:rPr>
        <w:t xml:space="preserve"> is independent of the peak height and width and is simply equal to the exponential time constant </w:t>
      </w:r>
      <w:r w:rsidRPr="00203E7B">
        <w:rPr>
          <w:rFonts w:eastAsia="Times New Roman" w:cs="Times New Roman"/>
          <w:i/>
          <w:iCs/>
          <w:color w:val="000000"/>
          <w:kern w:val="0"/>
          <w:lang w:eastAsia="en-US" w:bidi="ar-SA"/>
        </w:rPr>
        <w:t>tau</w:t>
      </w:r>
      <w:r w:rsidRPr="00F3648C">
        <w:rPr>
          <w:rFonts w:eastAsia="Times New Roman" w:cs="Times New Roman"/>
          <w:color w:val="000000"/>
          <w:kern w:val="0"/>
          <w:lang w:eastAsia="en-US" w:bidi="ar-SA"/>
        </w:rPr>
        <w:t xml:space="preserve"> (1/lambda</w:t>
      </w:r>
      <w:r>
        <w:rPr>
          <w:rFonts w:eastAsia="Times New Roman" w:cs="Times New Roman"/>
          <w:color w:val="000000"/>
          <w:kern w:val="0"/>
          <w:lang w:eastAsia="en-US" w:bidi="ar-SA"/>
        </w:rPr>
        <w:t xml:space="preserve">, </w:t>
      </w:r>
      <w:r w:rsidRPr="00F3648C">
        <w:rPr>
          <w:rFonts w:eastAsia="Times New Roman" w:cs="Times New Roman"/>
          <w:color w:val="000000"/>
          <w:kern w:val="0"/>
          <w:lang w:eastAsia="en-US" w:bidi="ar-SA"/>
        </w:rPr>
        <w:t xml:space="preserve">in some formulations of the EMG). It works perfectly if the </w:t>
      </w:r>
      <w:r w:rsidRPr="00203E7B">
        <w:rPr>
          <w:rFonts w:eastAsia="Times New Roman" w:cs="Times New Roman"/>
          <w:i/>
          <w:iCs/>
          <w:color w:val="000000"/>
          <w:kern w:val="0"/>
          <w:lang w:eastAsia="en-US" w:bidi="ar-SA"/>
        </w:rPr>
        <w:t>tau</w:t>
      </w:r>
      <w:r w:rsidRPr="00F3648C">
        <w:rPr>
          <w:rFonts w:eastAsia="Times New Roman" w:cs="Times New Roman"/>
          <w:color w:val="000000"/>
          <w:kern w:val="0"/>
          <w:lang w:eastAsia="en-US" w:bidi="ar-SA"/>
        </w:rPr>
        <w:t xml:space="preserve"> of the peak is the same. In practice</w:t>
      </w:r>
      <w:r>
        <w:rPr>
          <w:rFonts w:eastAsia="Times New Roman" w:cs="Times New Roman"/>
          <w:color w:val="000000"/>
          <w:kern w:val="0"/>
          <w:lang w:eastAsia="en-US" w:bidi="ar-SA"/>
        </w:rPr>
        <w:t>,</w:t>
      </w:r>
      <w:r w:rsidRPr="00F3648C">
        <w:rPr>
          <w:rFonts w:eastAsia="Times New Roman" w:cs="Times New Roman"/>
          <w:color w:val="000000"/>
          <w:kern w:val="0"/>
          <w:lang w:eastAsia="en-US" w:bidi="ar-SA"/>
        </w:rPr>
        <w:t xml:space="preserve"> k</w:t>
      </w:r>
      <w:r w:rsidRPr="00F3648C">
        <w:rPr>
          <w:rFonts w:eastAsia="Times New Roman" w:cs="Times New Roman"/>
          <w:color w:val="000000"/>
          <w:kern w:val="0"/>
          <w:vertAlign w:val="subscript"/>
          <w:lang w:eastAsia="en-US" w:bidi="ar-SA"/>
        </w:rPr>
        <w:t>1</w:t>
      </w:r>
      <w:r w:rsidRPr="00F3648C">
        <w:rPr>
          <w:rFonts w:eastAsia="Times New Roman" w:cs="Times New Roman"/>
          <w:color w:val="000000"/>
          <w:kern w:val="0"/>
          <w:lang w:eastAsia="en-US" w:bidi="ar-SA"/>
        </w:rPr>
        <w:t xml:space="preserve"> must be determined experimentally, which is most easily done for the last peak in a group of peaks (</w:t>
      </w:r>
      <w:hyperlink r:id="rId669" w:history="1">
        <w:r w:rsidRPr="00C07916">
          <w:rPr>
            <w:rStyle w:val="Hyperlink"/>
            <w:rFonts w:eastAsia="Times New Roman" w:cs="Times New Roman"/>
            <w:kern w:val="0"/>
            <w:lang w:eastAsia="en-US" w:bidi="ar-SA"/>
          </w:rPr>
          <w:t>graphic</w:t>
        </w:r>
      </w:hyperlink>
      <w:r w:rsidRPr="00F3648C">
        <w:rPr>
          <w:rFonts w:eastAsia="Times New Roman" w:cs="Times New Roman"/>
          <w:color w:val="000000"/>
          <w:kern w:val="0"/>
          <w:lang w:eastAsia="en-US" w:bidi="ar-SA"/>
        </w:rPr>
        <w:t xml:space="preserve">, </w:t>
      </w:r>
      <w:hyperlink r:id="rId670" w:history="1">
        <w:r w:rsidRPr="00C07916">
          <w:rPr>
            <w:rStyle w:val="Hyperlink"/>
            <w:rFonts w:eastAsia="Times New Roman" w:cs="Times New Roman"/>
            <w:kern w:val="0"/>
            <w:lang w:eastAsia="en-US" w:bidi="ar-SA"/>
          </w:rPr>
          <w:t>animation</w:t>
        </w:r>
      </w:hyperlink>
      <w:r w:rsidRPr="00F3648C">
        <w:rPr>
          <w:rFonts w:eastAsia="Times New Roman" w:cs="Times New Roman"/>
          <w:color w:val="000000"/>
          <w:kern w:val="0"/>
          <w:lang w:eastAsia="en-US" w:bidi="ar-SA"/>
        </w:rPr>
        <w:t>). Put simply, if you get k</w:t>
      </w:r>
      <w:r w:rsidRPr="00F3648C">
        <w:rPr>
          <w:rFonts w:eastAsia="Times New Roman" w:cs="Times New Roman"/>
          <w:color w:val="000000"/>
          <w:kern w:val="0"/>
          <w:vertAlign w:val="subscript"/>
          <w:lang w:eastAsia="en-US" w:bidi="ar-SA"/>
        </w:rPr>
        <w:t>1</w:t>
      </w:r>
      <w:r w:rsidRPr="00F3648C">
        <w:rPr>
          <w:rFonts w:eastAsia="Times New Roman" w:cs="Times New Roman"/>
          <w:color w:val="000000"/>
          <w:kern w:val="0"/>
          <w:lang w:eastAsia="en-US" w:bidi="ar-SA"/>
        </w:rPr>
        <w:t xml:space="preserve"> too high, the result will dip below the baseline after the peak.</w:t>
      </w:r>
    </w:p>
    <w:p w14:paraId="08E56115" w14:textId="77777777" w:rsidR="0049274D" w:rsidRPr="0049274D" w:rsidRDefault="0049274D" w:rsidP="0049274D">
      <w:pPr>
        <w:spacing w:line="276" w:lineRule="auto"/>
        <w:rPr>
          <w:rFonts w:eastAsia="Times New Roman" w:cs="Times New Roman"/>
          <w:color w:val="000000"/>
          <w:kern w:val="0"/>
          <w:sz w:val="12"/>
          <w:szCs w:val="12"/>
          <w:lang w:eastAsia="en-US" w:bidi="ar-SA"/>
        </w:rPr>
      </w:pPr>
    </w:p>
    <w:p w14:paraId="0AC349B9" w14:textId="3D52FFA1" w:rsidR="00F3648C" w:rsidRDefault="00E654D9" w:rsidP="00F3325E">
      <w:pPr>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It is</w:t>
      </w:r>
      <w:r w:rsidR="00F3648C" w:rsidRPr="00F3648C">
        <w:rPr>
          <w:rFonts w:eastAsia="Times New Roman" w:cs="Times New Roman"/>
          <w:color w:val="000000"/>
          <w:kern w:val="0"/>
          <w:lang w:eastAsia="en-US" w:bidi="ar-SA"/>
        </w:rPr>
        <w:t xml:space="preserve"> easy to determine the optimal </w:t>
      </w:r>
      <w:r w:rsidR="0075668C" w:rsidRPr="00F3648C">
        <w:rPr>
          <w:rFonts w:eastAsia="Times New Roman" w:cs="Times New Roman"/>
          <w:color w:val="000000"/>
          <w:kern w:val="0"/>
          <w:lang w:eastAsia="en-US" w:bidi="ar-SA"/>
        </w:rPr>
        <w:t>k</w:t>
      </w:r>
      <w:r w:rsidR="0075668C" w:rsidRPr="00F3648C">
        <w:rPr>
          <w:rFonts w:eastAsia="Times New Roman" w:cs="Times New Roman"/>
          <w:color w:val="000000"/>
          <w:kern w:val="0"/>
          <w:vertAlign w:val="subscript"/>
          <w:lang w:eastAsia="en-US" w:bidi="ar-SA"/>
        </w:rPr>
        <w:t>1</w:t>
      </w:r>
      <w:r w:rsidR="0075668C">
        <w:rPr>
          <w:rFonts w:eastAsia="Times New Roman" w:cs="Times New Roman"/>
          <w:color w:val="000000"/>
          <w:kern w:val="0"/>
          <w:vertAlign w:val="subscript"/>
          <w:lang w:eastAsia="en-US" w:bidi="ar-SA"/>
        </w:rPr>
        <w:t xml:space="preserve"> </w:t>
      </w:r>
      <w:r w:rsidR="00F3648C" w:rsidRPr="00F3648C">
        <w:rPr>
          <w:rFonts w:eastAsia="Times New Roman" w:cs="Times New Roman"/>
          <w:color w:val="000000"/>
          <w:kern w:val="0"/>
          <w:lang w:eastAsia="en-US" w:bidi="ar-SA"/>
        </w:rPr>
        <w:t>value experimentally</w:t>
      </w:r>
      <w:r w:rsidR="00003D0D">
        <w:rPr>
          <w:rFonts w:eastAsia="Times New Roman" w:cs="Times New Roman"/>
          <w:color w:val="000000"/>
          <w:kern w:val="0"/>
          <w:lang w:eastAsia="en-US" w:bidi="ar-SA"/>
        </w:rPr>
        <w:t xml:space="preserve"> for an isolated peak</w:t>
      </w:r>
      <w:r w:rsidR="00F3648C" w:rsidRPr="00F3648C">
        <w:rPr>
          <w:rFonts w:eastAsia="Times New Roman" w:cs="Times New Roman"/>
          <w:color w:val="000000"/>
          <w:kern w:val="0"/>
          <w:lang w:eastAsia="en-US" w:bidi="ar-SA"/>
        </w:rPr>
        <w:t xml:space="preserve">; just increase it until the processed </w:t>
      </w:r>
      <w:r w:rsidR="00C07916">
        <w:rPr>
          <w:rFonts w:eastAsia="Times New Roman" w:cs="Times New Roman"/>
          <w:color w:val="000000"/>
          <w:kern w:val="0"/>
          <w:lang w:eastAsia="en-US" w:bidi="ar-SA"/>
        </w:rPr>
        <w:t>signal</w:t>
      </w:r>
      <w:r w:rsidR="0075668C">
        <w:rPr>
          <w:rFonts w:eastAsia="Times New Roman" w:cs="Times New Roman"/>
          <w:color w:val="000000"/>
          <w:kern w:val="0"/>
          <w:lang w:eastAsia="en-US" w:bidi="ar-SA"/>
        </w:rPr>
        <w:t xml:space="preserve"> S</w:t>
      </w:r>
      <w:r w:rsidR="0075668C" w:rsidRPr="0075668C">
        <w:rPr>
          <w:rFonts w:eastAsia="Times New Roman" w:cs="Times New Roman"/>
          <w:color w:val="000000"/>
          <w:kern w:val="0"/>
          <w:vertAlign w:val="subscript"/>
          <w:lang w:eastAsia="en-US" w:bidi="ar-SA"/>
        </w:rPr>
        <w:t>j</w:t>
      </w:r>
      <w:r w:rsidR="00F3648C" w:rsidRPr="00F3648C">
        <w:rPr>
          <w:rFonts w:eastAsia="Times New Roman" w:cs="Times New Roman"/>
          <w:color w:val="000000"/>
          <w:kern w:val="0"/>
          <w:lang w:eastAsia="en-US" w:bidi="ar-SA"/>
        </w:rPr>
        <w:t xml:space="preserve"> dips below the baseline after the peak, then reduce it until the baseline is flat, as shown in the </w:t>
      </w:r>
      <w:hyperlink r:id="rId671" w:history="1">
        <w:r w:rsidR="00F3648C" w:rsidRPr="00C07916">
          <w:rPr>
            <w:rStyle w:val="Hyperlink"/>
            <w:rFonts w:eastAsia="Times New Roman" w:cs="Times New Roman"/>
            <w:kern w:val="0"/>
            <w:lang w:eastAsia="en-US" w:bidi="ar-SA"/>
          </w:rPr>
          <w:t>GIF animation at this link</w:t>
        </w:r>
      </w:hyperlink>
      <w:r w:rsidR="00F3648C" w:rsidRPr="00F3648C">
        <w:rPr>
          <w:rFonts w:eastAsia="Times New Roman" w:cs="Times New Roman"/>
          <w:color w:val="000000"/>
          <w:kern w:val="0"/>
          <w:lang w:eastAsia="en-US" w:bidi="ar-SA"/>
        </w:rPr>
        <w:t xml:space="preserve">. </w:t>
      </w:r>
      <w:r w:rsidR="0075668C">
        <w:rPr>
          <w:rFonts w:eastAsia="Times New Roman" w:cs="Times New Roman"/>
          <w:color w:val="000000"/>
          <w:kern w:val="0"/>
          <w:lang w:eastAsia="en-US" w:bidi="ar-SA"/>
        </w:rPr>
        <w:t>Of course, in real application the signal will contain noise, with the result that the symmetrized result will be noisier that the original signal. The first derivative weighting factor, k</w:t>
      </w:r>
      <w:r w:rsidR="0075668C" w:rsidRPr="0075668C">
        <w:rPr>
          <w:rFonts w:eastAsia="Times New Roman" w:cs="Times New Roman"/>
          <w:color w:val="000000"/>
          <w:kern w:val="0"/>
          <w:vertAlign w:val="subscript"/>
          <w:lang w:eastAsia="en-US" w:bidi="ar-SA"/>
        </w:rPr>
        <w:t>1</w:t>
      </w:r>
      <w:r w:rsidR="0075668C">
        <w:rPr>
          <w:rFonts w:eastAsia="Times New Roman" w:cs="Times New Roman"/>
          <w:color w:val="000000"/>
          <w:kern w:val="0"/>
          <w:lang w:eastAsia="en-US" w:bidi="ar-SA"/>
        </w:rPr>
        <w:t>, will have to be estimated by eye and is therefore subject to some uncertainty.</w:t>
      </w:r>
    </w:p>
    <w:p w14:paraId="0611357F" w14:textId="3469ABE3" w:rsidR="00F3648C" w:rsidRPr="00F3648C" w:rsidRDefault="0075668C" w:rsidP="00F3648C">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w:t>
      </w:r>
      <w:r w:rsidRPr="00F3648C">
        <w:rPr>
          <w:rFonts w:eastAsia="Times New Roman" w:cs="Times New Roman"/>
          <w:color w:val="000000"/>
          <w:kern w:val="0"/>
          <w:lang w:eastAsia="en-US" w:bidi="ar-SA"/>
        </w:rPr>
        <w:t>f one stage of derivative addition does not do the trick, try one of the double exponential routines described below.</w:t>
      </w:r>
      <w:r>
        <w:rPr>
          <w:rFonts w:eastAsia="Times New Roman" w:cs="Times New Roman"/>
          <w:color w:val="000000"/>
          <w:kern w:val="0"/>
          <w:lang w:eastAsia="en-US" w:bidi="ar-SA"/>
        </w:rPr>
        <w:t xml:space="preserve"> </w:t>
      </w:r>
      <w:r w:rsidR="00F3648C" w:rsidRPr="00F3648C">
        <w:rPr>
          <w:rFonts w:eastAsia="Times New Roman" w:cs="Times New Roman"/>
          <w:color w:val="000000"/>
          <w:kern w:val="0"/>
          <w:lang w:eastAsia="en-US" w:bidi="ar-SA"/>
        </w:rPr>
        <w:t>Furthermore, this appears to be a general behavior and it works similarly for any other peak shape that is broadened by exponential convolution, such a Lorentzian, and it even works for peaks that are already broadened by a previous exponential convolut</w:t>
      </w:r>
      <w:r w:rsidR="00360C99">
        <w:rPr>
          <w:rFonts w:eastAsia="Times New Roman" w:cs="Times New Roman"/>
          <w:color w:val="000000"/>
          <w:kern w:val="0"/>
          <w:lang w:eastAsia="en-US" w:bidi="ar-SA"/>
        </w:rPr>
        <w:t>ion (</w:t>
      </w:r>
      <w:r w:rsidR="00F9416D">
        <w:rPr>
          <w:rFonts w:eastAsia="Times New Roman" w:cs="Times New Roman"/>
          <w:color w:val="000000"/>
          <w:kern w:val="0"/>
          <w:lang w:eastAsia="en-US" w:bidi="ar-SA"/>
        </w:rPr>
        <w:t>i.e.,</w:t>
      </w:r>
      <w:r w:rsidR="00360C99">
        <w:rPr>
          <w:rFonts w:eastAsia="Times New Roman" w:cs="Times New Roman"/>
          <w:color w:val="000000"/>
          <w:kern w:val="0"/>
          <w:lang w:eastAsia="en-US" w:bidi="ar-SA"/>
        </w:rPr>
        <w:t xml:space="preserve"> a double exponential), which </w:t>
      </w:r>
      <w:r w:rsidR="00BD6D8C">
        <w:rPr>
          <w:rFonts w:eastAsia="Times New Roman" w:cs="Times New Roman"/>
          <w:color w:val="000000"/>
          <w:kern w:val="0"/>
          <w:lang w:eastAsia="en-US" w:bidi="ar-SA"/>
        </w:rPr>
        <w:t xml:space="preserve">can be </w:t>
      </w:r>
      <w:r w:rsidR="00F3648C" w:rsidRPr="00F3648C">
        <w:rPr>
          <w:rFonts w:eastAsia="Times New Roman" w:cs="Times New Roman"/>
          <w:color w:val="000000"/>
          <w:kern w:val="0"/>
          <w:lang w:eastAsia="en-US" w:bidi="ar-SA"/>
        </w:rPr>
        <w:t xml:space="preserve">handled by two successive stages of derivative addition with different </w:t>
      </w:r>
      <w:r w:rsidR="00F3648C" w:rsidRPr="00203E7B">
        <w:rPr>
          <w:rFonts w:eastAsia="Times New Roman" w:cs="Times New Roman"/>
          <w:i/>
          <w:iCs/>
          <w:color w:val="000000"/>
          <w:kern w:val="0"/>
          <w:lang w:eastAsia="en-US" w:bidi="ar-SA"/>
        </w:rPr>
        <w:t>taus</w:t>
      </w:r>
      <w:r w:rsidR="00F3648C">
        <w:rPr>
          <w:rFonts w:eastAsia="Times New Roman" w:cs="Times New Roman"/>
          <w:color w:val="000000"/>
          <w:kern w:val="0"/>
          <w:lang w:eastAsia="en-US" w:bidi="ar-SA"/>
        </w:rPr>
        <w:t>.</w:t>
      </w:r>
    </w:p>
    <w:p w14:paraId="19C87673" w14:textId="3FC8B4A2" w:rsidR="00F3648C" w:rsidRDefault="00F3648C" w:rsidP="00F3648C">
      <w:pPr>
        <w:pStyle w:val="Textbody"/>
        <w:spacing w:line="276" w:lineRule="auto"/>
        <w:rPr>
          <w:rFonts w:eastAsia="Times New Roman" w:cs="Times New Roman"/>
          <w:color w:val="000000"/>
          <w:kern w:val="0"/>
          <w:lang w:eastAsia="en-US" w:bidi="ar-SA"/>
        </w:rPr>
      </w:pPr>
      <w:r w:rsidRPr="00F3648C">
        <w:rPr>
          <w:rFonts w:eastAsia="Times New Roman" w:cs="Times New Roman"/>
          <w:color w:val="000000"/>
          <w:kern w:val="0"/>
          <w:lang w:eastAsia="en-US" w:bidi="ar-SA"/>
        </w:rPr>
        <w:t>The symmetrized peak Sj resulting from the first-derivative addition procedure can still be further sharpened by the even-derivative techniques described above, assuming that the signal-to-noise ratio of the original is good enough.</w:t>
      </w:r>
    </w:p>
    <w:p w14:paraId="7B7DA83F" w14:textId="2C932810" w:rsidR="0049274D" w:rsidRDefault="001E2653" w:rsidP="00F3648C">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A useful property of all these derivative addition algorithms is that they do not change the </w:t>
      </w:r>
      <w:r w:rsidRPr="00184D09">
        <w:rPr>
          <w:rFonts w:eastAsia="Times New Roman" w:cs="Times New Roman"/>
          <w:i/>
          <w:iCs/>
          <w:color w:val="000000"/>
          <w:kern w:val="0"/>
          <w:lang w:eastAsia="en-US" w:bidi="ar-SA"/>
        </w:rPr>
        <w:t>total </w:t>
      </w:r>
      <w:r w:rsidRPr="00184D09">
        <w:rPr>
          <w:rFonts w:eastAsia="Times New Roman" w:cs="Times New Roman"/>
          <w:color w:val="000000"/>
          <w:kern w:val="0"/>
          <w:lang w:eastAsia="en-US" w:bidi="ar-SA"/>
        </w:rPr>
        <w:t>area under the peaks because the </w:t>
      </w:r>
      <w:r w:rsidRPr="00184D09">
        <w:rPr>
          <w:rFonts w:eastAsia="Times New Roman" w:cs="Times New Roman"/>
          <w:i/>
          <w:iCs/>
          <w:color w:val="000000"/>
          <w:kern w:val="0"/>
          <w:lang w:eastAsia="en-US" w:bidi="ar-SA"/>
        </w:rPr>
        <w:t>total </w:t>
      </w:r>
      <w:r w:rsidRPr="00184D09">
        <w:rPr>
          <w:rFonts w:eastAsia="Times New Roman" w:cs="Times New Roman"/>
          <w:color w:val="000000"/>
          <w:kern w:val="0"/>
          <w:lang w:eastAsia="en-US" w:bidi="ar-SA"/>
        </w:rPr>
        <w:t>area under the curve of </w:t>
      </w:r>
      <w:r w:rsidRPr="00184D09">
        <w:rPr>
          <w:rFonts w:eastAsia="Times New Roman" w:cs="Times New Roman"/>
          <w:i/>
          <w:iCs/>
          <w:color w:val="000000"/>
          <w:kern w:val="0"/>
          <w:lang w:eastAsia="en-US" w:bidi="ar-SA"/>
        </w:rPr>
        <w:t>any</w:t>
      </w:r>
      <w:r w:rsidRPr="00184D09">
        <w:rPr>
          <w:rFonts w:eastAsia="Times New Roman" w:cs="Times New Roman"/>
          <w:color w:val="000000"/>
          <w:kern w:val="0"/>
          <w:lang w:eastAsia="en-US" w:bidi="ar-SA"/>
        </w:rPr>
        <w:t xml:space="preserve"> derivative of any peak-shaped signal </w:t>
      </w:r>
      <w:r w:rsidR="009F5912">
        <w:rPr>
          <w:rFonts w:eastAsia="Times New Roman" w:cs="Times New Roman"/>
          <w:color w:val="000000"/>
          <w:kern w:val="0"/>
          <w:lang w:eastAsia="en-US" w:bidi="ar-SA"/>
        </w:rPr>
        <w:t xml:space="preserve">that returns to the baseline </w:t>
      </w:r>
      <w:r w:rsidRPr="00184D09">
        <w:rPr>
          <w:rFonts w:eastAsia="Times New Roman" w:cs="Times New Roman"/>
          <w:color w:val="000000"/>
          <w:kern w:val="0"/>
          <w:lang w:eastAsia="en-US" w:bidi="ar-SA"/>
        </w:rPr>
        <w:t>is</w:t>
      </w:r>
      <w:r w:rsidR="00360C99">
        <w:rPr>
          <w:rFonts w:eastAsia="Times New Roman" w:cs="Times New Roman"/>
          <w:color w:val="000000"/>
          <w:kern w:val="0"/>
          <w:lang w:eastAsia="en-US" w:bidi="ar-SA"/>
        </w:rPr>
        <w:t xml:space="preserve"> essentially</w:t>
      </w:r>
      <w:r w:rsidR="00EA5DFE">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zero</w:t>
      </w:r>
      <w:r w:rsidR="004B6060">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 xml:space="preserve">(the area under the negative lobes cancels the area under the positive lobes). </w:t>
      </w:r>
      <w:r w:rsidR="00DC6343" w:rsidRPr="00184D09">
        <w:rPr>
          <w:rFonts w:eastAsia="Times New Roman" w:cs="Times New Roman"/>
          <w:color w:val="000000"/>
          <w:kern w:val="0"/>
          <w:lang w:eastAsia="en-US" w:bidi="ar-SA"/>
        </w:rPr>
        <w:t>Therefore,</w:t>
      </w:r>
      <w:r w:rsidRPr="00184D09">
        <w:rPr>
          <w:rFonts w:eastAsia="Times New Roman" w:cs="Times New Roman"/>
          <w:color w:val="000000"/>
          <w:kern w:val="0"/>
          <w:lang w:eastAsia="en-US" w:bidi="ar-SA"/>
        </w:rPr>
        <w:t xml:space="preserve"> these techniques can be helpful in measuring the </w:t>
      </w:r>
      <w:hyperlink r:id="rId672" w:history="1">
        <w:r w:rsidRPr="00EC2A66">
          <w:rPr>
            <w:rFonts w:eastAsia="Times New Roman" w:cs="Times New Roman"/>
            <w:kern w:val="0"/>
            <w:lang w:eastAsia="en-US" w:bidi="ar-SA"/>
          </w:rPr>
          <w:t>areas under overlapped peaks</w:t>
        </w:r>
      </w:hyperlink>
      <w:r w:rsidR="00603A64">
        <w:rPr>
          <w:rFonts w:eastAsia="Times New Roman" w:cs="Times New Roman"/>
          <w:color w:val="000000"/>
          <w:kern w:val="0"/>
          <w:lang w:eastAsia="en-US" w:bidi="ar-SA"/>
        </w:rPr>
        <w:t xml:space="preserve"> (page </w:t>
      </w:r>
      <w:r w:rsidR="00603A64">
        <w:rPr>
          <w:rFonts w:eastAsia="Times New Roman" w:cs="Times New Roman"/>
          <w:color w:val="000000"/>
          <w:kern w:val="0"/>
          <w:lang w:eastAsia="en-US" w:bidi="ar-SA"/>
        </w:rPr>
        <w:fldChar w:fldCharType="begin"/>
      </w:r>
      <w:r w:rsidR="00603A64">
        <w:rPr>
          <w:rFonts w:eastAsia="Times New Roman" w:cs="Times New Roman"/>
          <w:color w:val="000000"/>
          <w:kern w:val="0"/>
          <w:lang w:eastAsia="en-US" w:bidi="ar-SA"/>
        </w:rPr>
        <w:instrText xml:space="preserve"> PAGEREF _Ref528650761 \h </w:instrText>
      </w:r>
      <w:r w:rsidR="00603A64">
        <w:rPr>
          <w:rFonts w:eastAsia="Times New Roman" w:cs="Times New Roman"/>
          <w:color w:val="000000"/>
          <w:kern w:val="0"/>
          <w:lang w:eastAsia="en-US" w:bidi="ar-SA"/>
        </w:rPr>
      </w:r>
      <w:r w:rsidR="00603A64">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129</w:t>
      </w:r>
      <w:r w:rsidR="00603A64">
        <w:rPr>
          <w:rFonts w:eastAsia="Times New Roman" w:cs="Times New Roman"/>
          <w:color w:val="000000"/>
          <w:kern w:val="0"/>
          <w:lang w:eastAsia="en-US" w:bidi="ar-SA"/>
        </w:rPr>
        <w:fldChar w:fldCharType="end"/>
      </w:r>
      <w:r w:rsidR="00603A64">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w:t>
      </w:r>
    </w:p>
    <w:p w14:paraId="2FD32239" w14:textId="7AC1E511" w:rsidR="00453A70" w:rsidRPr="00453A70" w:rsidRDefault="001E2653" w:rsidP="00F3648C">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 xml:space="preserve">However, </w:t>
      </w:r>
      <w:r w:rsidR="00EA71E1">
        <w:rPr>
          <w:rFonts w:eastAsia="Times New Roman" w:cs="Times New Roman"/>
          <w:color w:val="000000"/>
          <w:kern w:val="0"/>
          <w:lang w:eastAsia="en-US" w:bidi="ar-SA"/>
        </w:rPr>
        <w:t>a remaining</w:t>
      </w:r>
      <w:r w:rsidRPr="00184D09">
        <w:rPr>
          <w:rFonts w:eastAsia="Times New Roman" w:cs="Times New Roman"/>
          <w:color w:val="000000"/>
          <w:kern w:val="0"/>
          <w:lang w:eastAsia="en-US" w:bidi="ar-SA"/>
        </w:rPr>
        <w:t xml:space="preserve"> problem is that the baseline on either side of the sharpened peak </w:t>
      </w:r>
      <w:r w:rsidR="00F30BE6">
        <w:rPr>
          <w:rFonts w:eastAsia="Times New Roman" w:cs="Times New Roman"/>
          <w:color w:val="000000"/>
          <w:kern w:val="0"/>
          <w:lang w:eastAsia="en-US" w:bidi="ar-SA"/>
        </w:rPr>
        <w:t>may not be</w:t>
      </w:r>
      <w:r w:rsidRPr="00184D09">
        <w:rPr>
          <w:rFonts w:eastAsia="Times New Roman" w:cs="Times New Roman"/>
          <w:i/>
          <w:iCs/>
          <w:color w:val="000000"/>
          <w:kern w:val="0"/>
          <w:lang w:eastAsia="en-US" w:bidi="ar-SA"/>
        </w:rPr>
        <w:t xml:space="preserve"> perfectly flat</w:t>
      </w:r>
      <w:r w:rsidRPr="00184D09">
        <w:rPr>
          <w:rFonts w:eastAsia="Times New Roman" w:cs="Times New Roman"/>
          <w:color w:val="000000"/>
          <w:kern w:val="0"/>
          <w:lang w:eastAsia="en-US" w:bidi="ar-SA"/>
        </w:rPr>
        <w:t>, leaving some interference from nearby peaks, even if baseline resolution of adjacent peaks is achieved. For the even-derivative techniq</w:t>
      </w:r>
      <w:r w:rsidR="00603A64">
        <w:rPr>
          <w:rFonts w:eastAsia="Times New Roman" w:cs="Times New Roman"/>
          <w:color w:val="000000"/>
          <w:kern w:val="0"/>
          <w:lang w:eastAsia="en-US" w:bidi="ar-SA"/>
        </w:rPr>
        <w:t xml:space="preserve">ue applied to </w:t>
      </w:r>
      <w:r w:rsidRPr="00184D09">
        <w:rPr>
          <w:rFonts w:eastAsia="Times New Roman" w:cs="Times New Roman"/>
          <w:color w:val="000000"/>
          <w:kern w:val="0"/>
          <w:lang w:eastAsia="en-US" w:bidi="ar-SA"/>
        </w:rPr>
        <w:t>a Gaussian peak,</w:t>
      </w:r>
      <w:r w:rsidR="00603A64">
        <w:rPr>
          <w:rFonts w:eastAsia="Times New Roman" w:cs="Times New Roman"/>
          <w:color w:val="000000"/>
          <w:kern w:val="0"/>
          <w:lang w:eastAsia="en-US" w:bidi="ar-SA"/>
        </w:rPr>
        <w:t xml:space="preserve"> </w:t>
      </w:r>
      <w:r w:rsidR="00931FD4">
        <w:rPr>
          <w:rFonts w:eastAsia="Times New Roman" w:cs="Times New Roman"/>
          <w:color w:val="000000"/>
          <w:kern w:val="0"/>
          <w:lang w:eastAsia="en-US" w:bidi="ar-SA"/>
        </w:rPr>
        <w:t>about</w:t>
      </w:r>
      <w:r w:rsidR="00603A64">
        <w:rPr>
          <w:rFonts w:eastAsia="Times New Roman" w:cs="Times New Roman"/>
          <w:color w:val="000000"/>
          <w:kern w:val="0"/>
          <w:lang w:eastAsia="en-US" w:bidi="ar-SA"/>
        </w:rPr>
        <w:t xml:space="preserve"> 99</w:t>
      </w:r>
      <w:r w:rsidR="00931FD4">
        <w:rPr>
          <w:rFonts w:eastAsia="Times New Roman" w:cs="Times New Roman"/>
          <w:color w:val="000000"/>
          <w:kern w:val="0"/>
          <w:lang w:eastAsia="en-US" w:bidi="ar-SA"/>
        </w:rPr>
        <w:t>.7</w:t>
      </w:r>
      <w:r w:rsidR="00603A64">
        <w:rPr>
          <w:rFonts w:eastAsia="Times New Roman" w:cs="Times New Roman"/>
          <w:color w:val="000000"/>
          <w:kern w:val="0"/>
          <w:lang w:eastAsia="en-US" w:bidi="ar-SA"/>
        </w:rPr>
        <w:t>%</w:t>
      </w:r>
      <w:r w:rsidRPr="00184D09">
        <w:rPr>
          <w:rFonts w:eastAsia="Times New Roman" w:cs="Times New Roman"/>
          <w:color w:val="000000"/>
          <w:kern w:val="0"/>
          <w:lang w:eastAsia="en-US" w:bidi="ar-SA"/>
        </w:rPr>
        <w:t> </w:t>
      </w:r>
      <w:r w:rsidR="00603A64">
        <w:rPr>
          <w:rFonts w:eastAsia="Times New Roman" w:cs="Times New Roman"/>
          <w:color w:val="000000"/>
          <w:kern w:val="0"/>
          <w:lang w:eastAsia="en-US" w:bidi="ar-SA"/>
        </w:rPr>
        <w:t>(</w:t>
      </w:r>
      <w:hyperlink r:id="rId673" w:history="1">
        <w:r w:rsidR="00603A64">
          <w:rPr>
            <w:rFonts w:eastAsia="Times New Roman" w:cs="Times New Roman"/>
            <w:color w:val="0000FF"/>
            <w:kern w:val="0"/>
            <w:u w:val="single"/>
            <w:lang w:eastAsia="en-US" w:bidi="ar-SA"/>
          </w:rPr>
          <w:t>graphic</w:t>
        </w:r>
        <w:r w:rsidR="00EC2A66">
          <w:rPr>
            <w:rFonts w:eastAsia="Times New Roman" w:cs="Times New Roman"/>
            <w:color w:val="0000FF"/>
            <w:kern w:val="0"/>
            <w:u w:val="single"/>
            <w:lang w:eastAsia="en-US" w:bidi="ar-SA"/>
          </w:rPr>
          <w:t xml:space="preserve"> link</w:t>
        </w:r>
        <w:r w:rsidR="00603A64">
          <w:rPr>
            <w:rFonts w:eastAsia="Times New Roman" w:cs="Times New Roman"/>
            <w:color w:val="0000FF"/>
            <w:kern w:val="0"/>
            <w:u w:val="single"/>
            <w:lang w:eastAsia="en-US" w:bidi="ar-SA"/>
          </w:rPr>
          <w:t>)</w:t>
        </w:r>
      </w:hyperlink>
      <w:r w:rsidRPr="00184D09">
        <w:rPr>
          <w:rFonts w:eastAsia="Times New Roman" w:cs="Times New Roman"/>
          <w:color w:val="000000"/>
          <w:kern w:val="0"/>
          <w:lang w:eastAsia="en-US" w:bidi="ar-SA"/>
        </w:rPr>
        <w:t> of the area of the peak is contained in the central maximum</w:t>
      </w:r>
      <w:r w:rsidR="00931FD4" w:rsidRPr="00184D09">
        <w:rPr>
          <w:rFonts w:eastAsia="Times New Roman" w:cs="Times New Roman"/>
          <w:color w:val="000000"/>
          <w:kern w:val="0"/>
          <w:lang w:eastAsia="en-US" w:bidi="ar-SA"/>
        </w:rPr>
        <w:t>, and for</w:t>
      </w:r>
      <w:r w:rsidR="00931FD4">
        <w:rPr>
          <w:rFonts w:eastAsia="Times New Roman" w:cs="Times New Roman"/>
          <w:color w:val="000000"/>
          <w:kern w:val="0"/>
          <w:lang w:eastAsia="en-US" w:bidi="ar-SA"/>
        </w:rPr>
        <w:t xml:space="preserve"> a Lorentzian peak</w:t>
      </w:r>
      <w:r w:rsidR="00931FD4" w:rsidRPr="00603A64">
        <w:rPr>
          <w:rFonts w:eastAsia="Times New Roman" w:cs="Times New Roman"/>
          <w:color w:val="000000"/>
          <w:kern w:val="0"/>
          <w:lang w:eastAsia="en-US" w:bidi="ar-SA"/>
        </w:rPr>
        <w:t>, about 80% of the area of the peak</w:t>
      </w:r>
      <w:r w:rsidR="00931FD4">
        <w:rPr>
          <w:rFonts w:eastAsia="Times New Roman" w:cs="Times New Roman"/>
          <w:color w:val="000000"/>
          <w:kern w:val="0"/>
          <w:lang w:eastAsia="en-US" w:bidi="ar-SA"/>
        </w:rPr>
        <w:t xml:space="preserve"> (</w:t>
      </w:r>
      <w:hyperlink r:id="rId674" w:history="1">
        <w:r w:rsidR="00931FD4">
          <w:rPr>
            <w:rFonts w:eastAsia="Times New Roman" w:cs="Times New Roman"/>
            <w:color w:val="0000FF"/>
            <w:kern w:val="0"/>
            <w:u w:val="single"/>
            <w:lang w:eastAsia="en-US" w:bidi="ar-SA"/>
          </w:rPr>
          <w:t>graphic link)</w:t>
        </w:r>
      </w:hyperlink>
      <w:r w:rsidR="00931FD4" w:rsidRPr="00184D09">
        <w:rPr>
          <w:rFonts w:eastAsia="Times New Roman" w:cs="Times New Roman"/>
          <w:color w:val="000000"/>
          <w:kern w:val="0"/>
          <w:lang w:eastAsia="en-US" w:bidi="ar-SA"/>
        </w:rPr>
        <w:t> is contained in the central maximum</w:t>
      </w:r>
      <w:r w:rsidR="00931FD4">
        <w:rPr>
          <w:rFonts w:eastAsia="Times New Roman" w:cs="Times New Roman"/>
          <w:color w:val="000000"/>
          <w:kern w:val="0"/>
          <w:lang w:eastAsia="en-US" w:bidi="ar-SA"/>
        </w:rPr>
        <w:t>.</w:t>
      </w:r>
    </w:p>
    <w:p w14:paraId="7CD55199" w14:textId="2ECBA6F6" w:rsidR="0071754E" w:rsidRPr="00B749DA" w:rsidRDefault="001E2653" w:rsidP="00484AB4">
      <w:pPr>
        <w:pStyle w:val="Textbody"/>
        <w:spacing w:line="276" w:lineRule="auto"/>
      </w:pPr>
      <w:r w:rsidRPr="00184D09">
        <w:rPr>
          <w:rFonts w:eastAsia="Times New Roman" w:cs="Times New Roman"/>
          <w:color w:val="000000"/>
          <w:kern w:val="0"/>
          <w:lang w:eastAsia="en-US" w:bidi="ar-SA"/>
        </w:rPr>
        <w:t>Because differentiation and smoothing are both </w:t>
      </w:r>
      <w:hyperlink r:id="rId675" w:history="1">
        <w:r w:rsidRPr="00184D09">
          <w:rPr>
            <w:rFonts w:eastAsia="Times New Roman" w:cs="Times New Roman"/>
            <w:color w:val="0000FF"/>
            <w:kern w:val="0"/>
            <w:u w:val="single"/>
            <w:lang w:eastAsia="en-US" w:bidi="ar-SA"/>
          </w:rPr>
          <w:t>linear techniques</w:t>
        </w:r>
      </w:hyperlink>
      <w:r w:rsidRPr="00184D09">
        <w:rPr>
          <w:rFonts w:eastAsia="Times New Roman" w:cs="Times New Roman"/>
          <w:color w:val="000000"/>
          <w:kern w:val="0"/>
          <w:lang w:eastAsia="en-US" w:bidi="ar-SA"/>
        </w:rPr>
        <w:t>, the </w:t>
      </w:r>
      <w:hyperlink r:id="rId676" w:history="1">
        <w:r w:rsidRPr="00184D09">
          <w:rPr>
            <w:rFonts w:eastAsia="Times New Roman" w:cs="Times New Roman"/>
            <w:color w:val="0000FF"/>
            <w:kern w:val="0"/>
            <w:u w:val="single"/>
            <w:lang w:eastAsia="en-US" w:bidi="ar-SA"/>
          </w:rPr>
          <w:t>superposition principl</w:t>
        </w:r>
      </w:hyperlink>
      <w:r w:rsidRPr="00184D09">
        <w:rPr>
          <w:rFonts w:eastAsia="Times New Roman" w:cs="Times New Roman"/>
          <w:color w:val="000000"/>
          <w:kern w:val="0"/>
          <w:lang w:eastAsia="en-US" w:bidi="ar-SA"/>
        </w:rPr>
        <w:t xml:space="preserve">e applies and the amplitude of a </w:t>
      </w:r>
      <w:r w:rsidR="00931FD4">
        <w:rPr>
          <w:rFonts w:eastAsia="Times New Roman" w:cs="Times New Roman"/>
          <w:color w:val="000000"/>
          <w:kern w:val="0"/>
          <w:lang w:eastAsia="en-US" w:bidi="ar-SA"/>
        </w:rPr>
        <w:t xml:space="preserve">symmetrized or </w:t>
      </w:r>
      <w:r w:rsidRPr="00184D09">
        <w:rPr>
          <w:rFonts w:eastAsia="Times New Roman" w:cs="Times New Roman"/>
          <w:color w:val="000000"/>
          <w:kern w:val="0"/>
          <w:lang w:eastAsia="en-US" w:bidi="ar-SA"/>
        </w:rPr>
        <w:t>sharpened signal is directly proportional to the amplitude of the original signal, which allows quantitative analysis applications employing any of the</w:t>
      </w:r>
      <w:r w:rsidR="00603A64">
        <w:rPr>
          <w:rFonts w:eastAsia="Times New Roman" w:cs="Times New Roman"/>
          <w:color w:val="000000"/>
          <w:kern w:val="0"/>
          <w:lang w:eastAsia="en-US" w:bidi="ar-SA"/>
        </w:rPr>
        <w:t xml:space="preserve"> </w:t>
      </w:r>
      <w:r w:rsidR="00603A64" w:rsidRPr="00603A64">
        <w:rPr>
          <w:rFonts w:eastAsia="Times New Roman" w:cs="Times New Roman"/>
          <w:color w:val="000000"/>
          <w:kern w:val="0"/>
          <w:lang w:eastAsia="en-US" w:bidi="ar-SA"/>
        </w:rPr>
        <w:t>standard calibration techniques</w:t>
      </w:r>
      <w:r w:rsidR="004B6060">
        <w:rPr>
          <w:rFonts w:eastAsia="Times New Roman" w:cs="Times New Roman"/>
          <w:color w:val="000000"/>
          <w:kern w:val="0"/>
          <w:lang w:eastAsia="en-US" w:bidi="ar-SA"/>
        </w:rPr>
        <w:t xml:space="preserve"> </w:t>
      </w:r>
      <w:r w:rsidR="00603A64" w:rsidRPr="00603A64">
        <w:rPr>
          <w:rFonts w:eastAsia="Times New Roman" w:cs="Times New Roman"/>
          <w:kern w:val="0"/>
          <w:lang w:eastAsia="en-US" w:bidi="ar-SA"/>
        </w:rPr>
        <w:t xml:space="preserve">(page </w:t>
      </w:r>
      <w:r w:rsidR="003361AF">
        <w:rPr>
          <w:rFonts w:eastAsia="Times New Roman" w:cs="Times New Roman"/>
          <w:kern w:val="0"/>
          <w:lang w:eastAsia="en-US" w:bidi="ar-SA"/>
        </w:rPr>
        <w:fldChar w:fldCharType="begin"/>
      </w:r>
      <w:r w:rsidR="003361AF">
        <w:rPr>
          <w:rFonts w:eastAsia="Times New Roman" w:cs="Times New Roman"/>
          <w:kern w:val="0"/>
          <w:lang w:eastAsia="en-US" w:bidi="ar-SA"/>
        </w:rPr>
        <w:instrText xml:space="preserve"> PAGEREF _Ref66993364 \h </w:instrText>
      </w:r>
      <w:r w:rsidR="003361AF">
        <w:rPr>
          <w:rFonts w:eastAsia="Times New Roman" w:cs="Times New Roman"/>
          <w:kern w:val="0"/>
          <w:lang w:eastAsia="en-US" w:bidi="ar-SA"/>
        </w:rPr>
      </w:r>
      <w:r w:rsidR="003361AF">
        <w:rPr>
          <w:rFonts w:eastAsia="Times New Roman" w:cs="Times New Roman"/>
          <w:kern w:val="0"/>
          <w:lang w:eastAsia="en-US" w:bidi="ar-SA"/>
        </w:rPr>
        <w:fldChar w:fldCharType="separate"/>
      </w:r>
      <w:r w:rsidR="00992D0A">
        <w:rPr>
          <w:rFonts w:eastAsia="Times New Roman" w:cs="Times New Roman"/>
          <w:noProof/>
          <w:kern w:val="0"/>
          <w:lang w:eastAsia="en-US" w:bidi="ar-SA"/>
        </w:rPr>
        <w:t>442</w:t>
      </w:r>
      <w:r w:rsidR="003361AF">
        <w:rPr>
          <w:rFonts w:eastAsia="Times New Roman" w:cs="Times New Roman"/>
          <w:kern w:val="0"/>
          <w:lang w:eastAsia="en-US" w:bidi="ar-SA"/>
        </w:rPr>
        <w:fldChar w:fldCharType="end"/>
      </w:r>
      <w:r w:rsidRPr="00184D09">
        <w:rPr>
          <w:rFonts w:eastAsia="Times New Roman" w:cs="Times New Roman"/>
          <w:color w:val="000000"/>
          <w:kern w:val="0"/>
          <w:lang w:eastAsia="en-US" w:bidi="ar-SA"/>
        </w:rPr>
        <w:t xml:space="preserve">. </w:t>
      </w:r>
      <w:r w:rsidR="000A5613">
        <w:rPr>
          <w:rFonts w:eastAsia="Times New Roman" w:cs="Times New Roman"/>
          <w:color w:val="000000"/>
          <w:kern w:val="0"/>
          <w:lang w:eastAsia="en-US" w:bidi="ar-SA"/>
        </w:rPr>
        <w:t xml:space="preserve">But it is </w:t>
      </w:r>
      <w:r w:rsidR="000A5613" w:rsidRPr="000A5613">
        <w:rPr>
          <w:rFonts w:eastAsia="Times New Roman" w:cs="Times New Roman"/>
          <w:i/>
          <w:iCs/>
          <w:color w:val="000000"/>
          <w:kern w:val="0"/>
          <w:lang w:eastAsia="en-US" w:bidi="ar-SA"/>
        </w:rPr>
        <w:t>essential</w:t>
      </w:r>
      <w:r w:rsidR="000A5613">
        <w:rPr>
          <w:rFonts w:eastAsia="Times New Roman" w:cs="Times New Roman"/>
          <w:color w:val="000000"/>
          <w:kern w:val="0"/>
          <w:lang w:eastAsia="en-US" w:bidi="ar-SA"/>
        </w:rPr>
        <w:t xml:space="preserve"> that</w:t>
      </w:r>
      <w:r w:rsidRPr="00184D09">
        <w:rPr>
          <w:rFonts w:eastAsia="Times New Roman" w:cs="Times New Roman"/>
          <w:color w:val="000000"/>
          <w:kern w:val="0"/>
          <w:lang w:eastAsia="en-US" w:bidi="ar-SA"/>
        </w:rPr>
        <w:t xml:space="preserve"> you apply the </w:t>
      </w:r>
      <w:r w:rsidRPr="000A5613">
        <w:rPr>
          <w:rFonts w:eastAsia="Times New Roman" w:cs="Times New Roman"/>
          <w:i/>
          <w:iCs/>
          <w:color w:val="000000"/>
          <w:kern w:val="0"/>
          <w:lang w:eastAsia="en-US" w:bidi="ar-SA"/>
        </w:rPr>
        <w:t>same signal-processing techniques to the standards as well as to the samples</w:t>
      </w:r>
      <w:r w:rsidRPr="00184D09">
        <w:rPr>
          <w:rFonts w:eastAsia="Times New Roman" w:cs="Times New Roman"/>
          <w:color w:val="000000"/>
          <w:kern w:val="0"/>
          <w:lang w:eastAsia="en-US" w:bidi="ar-SA"/>
        </w:rPr>
        <w:t xml:space="preserve"> </w:t>
      </w:r>
      <w:r w:rsidR="000A5613">
        <w:rPr>
          <w:rFonts w:eastAsia="Times New Roman" w:cs="Times New Roman"/>
          <w:color w:val="000000"/>
          <w:kern w:val="0"/>
          <w:lang w:eastAsia="en-US" w:bidi="ar-SA"/>
        </w:rPr>
        <w:t>and measure the signals in the same way</w:t>
      </w:r>
      <w:r w:rsidRPr="00184D09">
        <w:rPr>
          <w:rFonts w:eastAsia="Times New Roman" w:cs="Times New Roman"/>
          <w:color w:val="000000"/>
          <w:kern w:val="0"/>
          <w:lang w:eastAsia="en-US" w:bidi="ar-SA"/>
        </w:rPr>
        <w:t>.</w:t>
      </w:r>
      <w:r w:rsidR="0071754E" w:rsidRPr="0071754E">
        <w:t xml:space="preserve"> </w:t>
      </w:r>
    </w:p>
    <w:p w14:paraId="3538C5D1" w14:textId="0F6A1D3C" w:rsidR="00F74750" w:rsidRPr="00F3325E" w:rsidRDefault="001E2653" w:rsidP="00F3325E">
      <w:pPr>
        <w:widowControl/>
        <w:suppressAutoHyphens w:val="0"/>
        <w:autoSpaceDN/>
        <w:spacing w:line="276" w:lineRule="auto"/>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Peak sharpening can be useful in automated</w:t>
      </w:r>
      <w:r w:rsidR="00603A64">
        <w:rPr>
          <w:rFonts w:eastAsia="Times New Roman" w:cs="Times New Roman"/>
          <w:color w:val="000000"/>
          <w:kern w:val="0"/>
          <w:lang w:eastAsia="en-US" w:bidi="ar-SA"/>
        </w:rPr>
        <w:t xml:space="preserve"> </w:t>
      </w:r>
      <w:r w:rsidR="00603A64" w:rsidRPr="00603A64">
        <w:rPr>
          <w:rFonts w:eastAsia="Times New Roman" w:cs="Times New Roman"/>
          <w:color w:val="000000"/>
          <w:kern w:val="0"/>
          <w:lang w:eastAsia="en-US" w:bidi="ar-SA"/>
        </w:rPr>
        <w:t>peak detection and measurement</w:t>
      </w:r>
      <w:r w:rsidRPr="00184D09">
        <w:rPr>
          <w:rFonts w:eastAsia="Times New Roman" w:cs="Times New Roman"/>
          <w:color w:val="000000"/>
          <w:kern w:val="0"/>
          <w:lang w:eastAsia="en-US" w:bidi="ar-SA"/>
        </w:rPr>
        <w:t> </w:t>
      </w:r>
      <w:r w:rsidR="00CA0555">
        <w:rPr>
          <w:rFonts w:eastAsia="Times New Roman" w:cs="Times New Roman"/>
          <w:color w:val="000000"/>
          <w:kern w:val="0"/>
          <w:lang w:eastAsia="en-US" w:bidi="ar-SA"/>
        </w:rPr>
        <w:t xml:space="preserve">(page </w:t>
      </w:r>
      <w:r w:rsidR="00CA0555">
        <w:rPr>
          <w:rFonts w:eastAsia="Times New Roman" w:cs="Times New Roman"/>
          <w:color w:val="000000"/>
          <w:kern w:val="0"/>
          <w:lang w:eastAsia="en-US" w:bidi="ar-SA"/>
        </w:rPr>
        <w:fldChar w:fldCharType="begin"/>
      </w:r>
      <w:r w:rsidR="00CA0555">
        <w:rPr>
          <w:rFonts w:eastAsia="Times New Roman" w:cs="Times New Roman"/>
          <w:color w:val="000000"/>
          <w:kern w:val="0"/>
          <w:lang w:eastAsia="en-US" w:bidi="ar-SA"/>
        </w:rPr>
        <w:instrText xml:space="preserve"> PAGEREF _Ref528592091 \h </w:instrText>
      </w:r>
      <w:r w:rsidR="00CA0555">
        <w:rPr>
          <w:rFonts w:eastAsia="Times New Roman" w:cs="Times New Roman"/>
          <w:color w:val="000000"/>
          <w:kern w:val="0"/>
          <w:lang w:eastAsia="en-US" w:bidi="ar-SA"/>
        </w:rPr>
      </w:r>
      <w:r w:rsidR="00CA0555">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229</w:t>
      </w:r>
      <w:r w:rsidR="00CA0555">
        <w:rPr>
          <w:rFonts w:eastAsia="Times New Roman" w:cs="Times New Roman"/>
          <w:color w:val="000000"/>
          <w:kern w:val="0"/>
          <w:lang w:eastAsia="en-US" w:bidi="ar-SA"/>
        </w:rPr>
        <w:fldChar w:fldCharType="end"/>
      </w:r>
      <w:r w:rsidR="00CA0555">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to increase the ability to detect weak overlapping peaks that appear only as shoulders in the original signal. </w:t>
      </w:r>
      <w:r w:rsidR="006A62C7">
        <w:rPr>
          <w:color w:val="000000"/>
        </w:rPr>
        <w:t>If you are reading this online</w:t>
      </w:r>
      <w:r w:rsidR="006A62C7" w:rsidRPr="00B749DA">
        <w:rPr>
          <w:color w:val="000000"/>
        </w:rPr>
        <w:t xml:space="preserve">, </w:t>
      </w:r>
      <w:r w:rsidR="006A62C7">
        <w:rPr>
          <w:rFonts w:eastAsia="Times New Roman" w:cs="Times New Roman"/>
          <w:color w:val="000000"/>
          <w:kern w:val="0"/>
          <w:lang w:eastAsia="en-US" w:bidi="ar-SA"/>
        </w:rPr>
        <w:t>c</w:t>
      </w:r>
      <w:r w:rsidRPr="00184D09">
        <w:rPr>
          <w:rFonts w:eastAsia="Times New Roman" w:cs="Times New Roman"/>
          <w:color w:val="000000"/>
          <w:kern w:val="0"/>
          <w:lang w:eastAsia="en-US" w:bidi="ar-SA"/>
        </w:rPr>
        <w:t>lick for</w:t>
      </w:r>
      <w:r w:rsidR="004B6060">
        <w:rPr>
          <w:rFonts w:eastAsia="Times New Roman" w:cs="Times New Roman"/>
          <w:color w:val="000000"/>
          <w:kern w:val="0"/>
          <w:lang w:eastAsia="en-US" w:bidi="ar-SA"/>
        </w:rPr>
        <w:t xml:space="preserve"> </w:t>
      </w:r>
      <w:r w:rsidR="00361321">
        <w:rPr>
          <w:rFonts w:eastAsia="Times New Roman" w:cs="Times New Roman"/>
          <w:color w:val="000000"/>
          <w:kern w:val="0"/>
          <w:lang w:eastAsia="en-US" w:bidi="ar-SA"/>
        </w:rPr>
        <w:t xml:space="preserve">an </w:t>
      </w:r>
      <w:hyperlink r:id="rId677" w:history="1">
        <w:r w:rsidRPr="00184D09">
          <w:rPr>
            <w:rFonts w:eastAsia="Times New Roman" w:cs="Times New Roman"/>
            <w:color w:val="0000FF"/>
            <w:kern w:val="0"/>
            <w:u w:val="single"/>
            <w:lang w:eastAsia="en-US" w:bidi="ar-SA"/>
          </w:rPr>
          <w:t>animated example</w:t>
        </w:r>
      </w:hyperlink>
      <w:r w:rsidRPr="00184D09">
        <w:rPr>
          <w:rFonts w:eastAsia="Times New Roman" w:cs="Times New Roman"/>
          <w:color w:val="000000"/>
          <w:kern w:val="0"/>
          <w:lang w:eastAsia="en-US" w:bidi="ar-SA"/>
        </w:rPr>
        <w:t>. Peak sharpening can</w:t>
      </w:r>
      <w:r w:rsidR="00CA0555">
        <w:rPr>
          <w:rFonts w:eastAsia="Times New Roman" w:cs="Times New Roman"/>
          <w:color w:val="000000"/>
          <w:kern w:val="0"/>
          <w:lang w:eastAsia="en-US" w:bidi="ar-SA"/>
        </w:rPr>
        <w:t xml:space="preserve"> also</w:t>
      </w:r>
      <w:r w:rsidRPr="00184D09">
        <w:rPr>
          <w:rFonts w:eastAsia="Times New Roman" w:cs="Times New Roman"/>
          <w:color w:val="000000"/>
          <w:kern w:val="0"/>
          <w:lang w:eastAsia="en-US" w:bidi="ar-SA"/>
        </w:rPr>
        <w:t xml:space="preserve"> be useful before </w:t>
      </w:r>
      <w:hyperlink r:id="rId678" w:history="1">
        <w:r w:rsidR="0078386F" w:rsidRPr="00184D09">
          <w:rPr>
            <w:rFonts w:eastAsia="Times New Roman" w:cs="Times New Roman"/>
            <w:color w:val="0000FF"/>
            <w:kern w:val="0"/>
            <w:u w:val="single"/>
            <w:lang w:eastAsia="en-US" w:bidi="ar-SA"/>
          </w:rPr>
          <w:t>measuring</w:t>
        </w:r>
        <w:r w:rsidRPr="00184D09">
          <w:rPr>
            <w:rFonts w:eastAsia="Times New Roman" w:cs="Times New Roman"/>
            <w:color w:val="0000FF"/>
            <w:kern w:val="0"/>
            <w:u w:val="single"/>
            <w:lang w:eastAsia="en-US" w:bidi="ar-SA"/>
          </w:rPr>
          <w:t xml:space="preserve"> the areas</w:t>
        </w:r>
      </w:hyperlink>
      <w:r w:rsidRPr="00184D09">
        <w:rPr>
          <w:rFonts w:eastAsia="Times New Roman" w:cs="Times New Roman"/>
          <w:color w:val="000000"/>
          <w:kern w:val="0"/>
          <w:lang w:eastAsia="en-US" w:bidi="ar-SA"/>
        </w:rPr>
        <w:t> </w:t>
      </w:r>
      <w:r w:rsidR="00CA0555">
        <w:rPr>
          <w:rFonts w:eastAsia="Times New Roman" w:cs="Times New Roman"/>
          <w:color w:val="000000"/>
          <w:kern w:val="0"/>
          <w:lang w:eastAsia="en-US" w:bidi="ar-SA"/>
        </w:rPr>
        <w:t xml:space="preserve">(page </w:t>
      </w:r>
      <w:r w:rsidR="00CA0555">
        <w:rPr>
          <w:rFonts w:eastAsia="Times New Roman" w:cs="Times New Roman"/>
          <w:color w:val="000000"/>
          <w:kern w:val="0"/>
          <w:lang w:eastAsia="en-US" w:bidi="ar-SA"/>
        </w:rPr>
        <w:fldChar w:fldCharType="begin"/>
      </w:r>
      <w:r w:rsidR="00CA0555">
        <w:rPr>
          <w:rFonts w:eastAsia="Times New Roman" w:cs="Times New Roman"/>
          <w:color w:val="000000"/>
          <w:kern w:val="0"/>
          <w:lang w:eastAsia="en-US" w:bidi="ar-SA"/>
        </w:rPr>
        <w:instrText xml:space="preserve"> PAGEREF _Ref528592014 \h </w:instrText>
      </w:r>
      <w:r w:rsidR="00CA0555">
        <w:rPr>
          <w:rFonts w:eastAsia="Times New Roman" w:cs="Times New Roman"/>
          <w:color w:val="000000"/>
          <w:kern w:val="0"/>
          <w:lang w:eastAsia="en-US" w:bidi="ar-SA"/>
        </w:rPr>
      </w:r>
      <w:r w:rsidR="00CA0555">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141</w:t>
      </w:r>
      <w:r w:rsidR="00CA0555">
        <w:rPr>
          <w:rFonts w:eastAsia="Times New Roman" w:cs="Times New Roman"/>
          <w:color w:val="000000"/>
          <w:kern w:val="0"/>
          <w:lang w:eastAsia="en-US" w:bidi="ar-SA"/>
        </w:rPr>
        <w:fldChar w:fldCharType="end"/>
      </w:r>
      <w:r w:rsidR="00CA0555">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under overlapping peaks, because </w:t>
      </w:r>
      <w:r w:rsidR="00E654D9">
        <w:rPr>
          <w:rFonts w:eastAsia="Times New Roman" w:cs="Times New Roman"/>
          <w:color w:val="000000"/>
          <w:kern w:val="0"/>
          <w:lang w:eastAsia="en-US" w:bidi="ar-SA"/>
        </w:rPr>
        <w:t>it is</w:t>
      </w:r>
      <w:r w:rsidRPr="00184D09">
        <w:rPr>
          <w:rFonts w:eastAsia="Times New Roman" w:cs="Times New Roman"/>
          <w:color w:val="000000"/>
          <w:kern w:val="0"/>
          <w:lang w:eastAsia="en-US" w:bidi="ar-SA"/>
        </w:rPr>
        <w:t xml:space="preserve"> easier and more accurate to measure the areas of peaks that are more completely separated. </w:t>
      </w:r>
      <w:bookmarkStart w:id="318" w:name="_Ref532013395"/>
    </w:p>
    <w:p w14:paraId="6B703968" w14:textId="77777777" w:rsidR="00B924D4" w:rsidRDefault="00B924D4">
      <w:pPr>
        <w:rPr>
          <w:b/>
          <w:bCs/>
          <w:sz w:val="36"/>
          <w:szCs w:val="36"/>
        </w:rPr>
      </w:pPr>
      <w:r>
        <w:br w:type="page"/>
      </w:r>
    </w:p>
    <w:p w14:paraId="3B9E638B" w14:textId="4514ADE5" w:rsidR="005B3961" w:rsidRPr="0071754E" w:rsidRDefault="001E2653" w:rsidP="00BB4700">
      <w:pPr>
        <w:pStyle w:val="Heading2"/>
        <w:spacing w:after="0" w:line="276" w:lineRule="auto"/>
        <w:rPr>
          <w:rStyle w:val="Heading2Char"/>
          <w:b/>
          <w:bCs/>
        </w:rPr>
      </w:pPr>
      <w:bookmarkStart w:id="319" w:name="power"/>
      <w:bookmarkStart w:id="320" w:name="_Toc527607506"/>
      <w:bookmarkStart w:id="321" w:name="_Toc528398233"/>
      <w:bookmarkStart w:id="322" w:name="_Toc132458476"/>
      <w:bookmarkEnd w:id="319"/>
      <w:r w:rsidRPr="00297098">
        <w:rPr>
          <w:rStyle w:val="Heading2Char"/>
          <w:b/>
          <w:bCs/>
        </w:rPr>
        <w:t>The Power Law Method</w:t>
      </w:r>
      <w:bookmarkEnd w:id="318"/>
      <w:bookmarkEnd w:id="320"/>
      <w:bookmarkEnd w:id="321"/>
      <w:bookmarkEnd w:id="322"/>
    </w:p>
    <w:p w14:paraId="7F43B433" w14:textId="30E376D3" w:rsidR="00A23DFE" w:rsidRPr="00B749DA" w:rsidRDefault="006A1851" w:rsidP="00A23DFE">
      <w:pPr>
        <w:pStyle w:val="Textbody"/>
        <w:spacing w:line="276" w:lineRule="auto"/>
      </w:pPr>
      <w:r w:rsidRPr="00184D09">
        <w:rPr>
          <w:rFonts w:eastAsia="Times New Roman" w:cs="Times New Roman"/>
          <w:noProof/>
          <w:kern w:val="0"/>
          <w:lang w:eastAsia="en-US" w:bidi="ar-SA"/>
        </w:rPr>
        <w:drawing>
          <wp:anchor distT="0" distB="0" distL="0" distR="0" simplePos="0" relativeHeight="251529728" behindDoc="1" locked="0" layoutInCell="1" allowOverlap="0" wp14:anchorId="24F3155D" wp14:editId="089AF840">
            <wp:simplePos x="0" y="0"/>
            <wp:positionH relativeFrom="margin">
              <wp:align>right</wp:align>
            </wp:positionH>
            <wp:positionV relativeFrom="paragraph">
              <wp:posOffset>30480</wp:posOffset>
            </wp:positionV>
            <wp:extent cx="3338195" cy="3076575"/>
            <wp:effectExtent l="19050" t="19050" r="0" b="9525"/>
            <wp:wrapTight wrapText="bothSides">
              <wp:wrapPolygon edited="0">
                <wp:start x="-123" y="-134"/>
                <wp:lineTo x="-123" y="21667"/>
                <wp:lineTo x="21571" y="21667"/>
                <wp:lineTo x="21571" y="-134"/>
                <wp:lineTo x="-123" y="-134"/>
              </wp:wrapPolygon>
            </wp:wrapTight>
            <wp:docPr id="59" name="Picture 10" descr="https://terpconnect.umd.edu/~toh/spectrum/PowerLawDemo.png">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rpconnect.umd.edu/~toh/spectrum/PowerLawDemo.png">
                      <a:hlinkClick r:id="rId679"/>
                    </pic:cNvPr>
                    <pic:cNvPicPr>
                      <a:picLocks noChangeAspect="1" noChangeArrowheads="1"/>
                    </pic:cNvPicPr>
                  </pic:nvPicPr>
                  <pic:blipFill rotWithShape="1">
                    <a:blip r:embed="rId680">
                      <a:extLst>
                        <a:ext uri="{28A0092B-C50C-407E-A947-70E740481C1C}">
                          <a14:useLocalDpi xmlns:a14="http://schemas.microsoft.com/office/drawing/2010/main" val="0"/>
                        </a:ext>
                      </a:extLst>
                    </a:blip>
                    <a:srcRect l="7041" t="1987" r="6889" b="4946"/>
                    <a:stretch/>
                  </pic:blipFill>
                  <pic:spPr bwMode="auto">
                    <a:xfrm>
                      <a:off x="0" y="0"/>
                      <a:ext cx="3338195" cy="30765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404F">
        <w:rPr>
          <w:rFonts w:eastAsia="Times New Roman" w:cs="Times New Roman"/>
          <w:color w:val="000000"/>
          <w:kern w:val="0"/>
          <w:lang w:eastAsia="en-US" w:bidi="ar-SA"/>
        </w:rPr>
        <w:t xml:space="preserve">A </w:t>
      </w:r>
      <w:r w:rsidR="001F1690">
        <w:rPr>
          <w:rFonts w:eastAsia="Times New Roman" w:cs="Times New Roman"/>
          <w:color w:val="000000"/>
          <w:kern w:val="0"/>
          <w:lang w:eastAsia="en-US" w:bidi="ar-SA"/>
        </w:rPr>
        <w:t xml:space="preserve">very </w:t>
      </w:r>
      <w:r w:rsidR="0078404F">
        <w:rPr>
          <w:rFonts w:eastAsia="Times New Roman" w:cs="Times New Roman"/>
          <w:color w:val="000000"/>
          <w:kern w:val="0"/>
          <w:lang w:eastAsia="en-US" w:bidi="ar-SA"/>
        </w:rPr>
        <w:t>simple</w:t>
      </w:r>
      <w:r w:rsidR="001E2653" w:rsidRPr="00184D09">
        <w:rPr>
          <w:rFonts w:eastAsia="Times New Roman" w:cs="Times New Roman"/>
          <w:color w:val="000000"/>
          <w:kern w:val="0"/>
          <w:lang w:eastAsia="en-US" w:bidi="ar-SA"/>
        </w:rPr>
        <w:t xml:space="preserve"> method </w:t>
      </w:r>
      <w:r w:rsidR="001F1690">
        <w:rPr>
          <w:rFonts w:eastAsia="Times New Roman" w:cs="Times New Roman"/>
          <w:color w:val="000000"/>
          <w:kern w:val="0"/>
          <w:lang w:eastAsia="en-US" w:bidi="ar-SA"/>
        </w:rPr>
        <w:t>of</w:t>
      </w:r>
      <w:r w:rsidR="001E2653" w:rsidRPr="00184D09">
        <w:rPr>
          <w:rFonts w:eastAsia="Times New Roman" w:cs="Times New Roman"/>
          <w:color w:val="000000"/>
          <w:kern w:val="0"/>
          <w:lang w:eastAsia="en-US" w:bidi="ar-SA"/>
        </w:rPr>
        <w:t xml:space="preserve"> peak sharpening involves raising each data point to a power</w:t>
      </w:r>
      <w:r w:rsidR="00C617E0" w:rsidRPr="00184D09">
        <w:rPr>
          <w:rFonts w:eastAsia="Times New Roman" w:cs="Times New Roman"/>
          <w:color w:val="000000"/>
          <w:kern w:val="0"/>
          <w:lang w:eastAsia="en-US" w:bidi="ar-SA"/>
        </w:rPr>
        <w:t xml:space="preserve"> </w:t>
      </w:r>
      <w:r w:rsidR="001E2653" w:rsidRPr="00184D09">
        <w:rPr>
          <w:rFonts w:eastAsia="Times New Roman" w:cs="Times New Roman"/>
          <w:b/>
          <w:bCs/>
          <w:i/>
          <w:iCs/>
          <w:color w:val="000000"/>
          <w:kern w:val="0"/>
          <w:lang w:eastAsia="en-US" w:bidi="ar-SA"/>
        </w:rPr>
        <w:t>n</w:t>
      </w:r>
      <w:r w:rsidR="00C617E0"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greater than</w:t>
      </w:r>
      <w:r w:rsidR="00644F41">
        <w:rPr>
          <w:rFonts w:eastAsia="Times New Roman" w:cs="Times New Roman"/>
          <w:color w:val="000000"/>
          <w:kern w:val="0"/>
          <w:lang w:eastAsia="en-US" w:bidi="ar-SA"/>
        </w:rPr>
        <w:t xml:space="preserve"> 1.</w:t>
      </w:r>
      <w:r w:rsidR="00D0029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w:t>
      </w:r>
      <w:hyperlink r:id="rId681" w:history="1">
        <w:r w:rsidR="001E2653" w:rsidRPr="00184D09">
          <w:rPr>
            <w:rFonts w:eastAsia="Times New Roman" w:cs="Times New Roman"/>
            <w:color w:val="0000FF"/>
            <w:kern w:val="0"/>
            <w:u w:val="single"/>
            <w:lang w:eastAsia="en-US" w:bidi="ar-SA"/>
          </w:rPr>
          <w:t>reference</w:t>
        </w:r>
        <w:r w:rsidR="00873D3C">
          <w:rPr>
            <w:rFonts w:eastAsia="Times New Roman" w:cs="Times New Roman"/>
            <w:color w:val="0000FF"/>
            <w:kern w:val="0"/>
            <w:u w:val="single"/>
            <w:lang w:eastAsia="en-US" w:bidi="ar-SA"/>
          </w:rPr>
          <w:t>s</w:t>
        </w:r>
        <w:r w:rsidR="001E2653" w:rsidRPr="00184D09">
          <w:rPr>
            <w:rFonts w:eastAsia="Times New Roman" w:cs="Times New Roman"/>
            <w:color w:val="0000FF"/>
            <w:kern w:val="0"/>
            <w:u w:val="single"/>
            <w:lang w:eastAsia="en-US" w:bidi="ar-SA"/>
          </w:rPr>
          <w:t xml:space="preserve"> 61</w:t>
        </w:r>
      </w:hyperlink>
      <w:r w:rsidR="001E2653" w:rsidRPr="00184D09">
        <w:rPr>
          <w:rFonts w:eastAsia="Times New Roman" w:cs="Times New Roman"/>
          <w:color w:val="000000"/>
          <w:kern w:val="0"/>
          <w:lang w:eastAsia="en-US" w:bidi="ar-SA"/>
        </w:rPr>
        <w:t>, </w:t>
      </w:r>
      <w:hyperlink r:id="rId682" w:history="1">
        <w:r w:rsidR="001E2653" w:rsidRPr="00184D09">
          <w:rPr>
            <w:rFonts w:eastAsia="Times New Roman" w:cs="Times New Roman"/>
            <w:color w:val="0000FF"/>
            <w:kern w:val="0"/>
            <w:u w:val="single"/>
            <w:lang w:eastAsia="en-US" w:bidi="ar-SA"/>
          </w:rPr>
          <w:t>63</w:t>
        </w:r>
      </w:hyperlink>
      <w:r w:rsidR="001E2653" w:rsidRPr="00184D09">
        <w:rPr>
          <w:rFonts w:eastAsia="Times New Roman" w:cs="Times New Roman"/>
          <w:color w:val="000000"/>
          <w:kern w:val="0"/>
          <w:lang w:eastAsia="en-US" w:bidi="ar-SA"/>
        </w:rPr>
        <w:t>). The effect of this is to change the peak shapes, essentially stretching out the highest center region of the peak to greater amplitudes and placing more weight on the points near the peak</w:t>
      </w:r>
      <w:r w:rsidR="00C418BB">
        <w:rPr>
          <w:rFonts w:eastAsia="Times New Roman" w:cs="Times New Roman"/>
          <w:color w:val="000000"/>
          <w:kern w:val="0"/>
          <w:lang w:eastAsia="en-US" w:bidi="ar-SA"/>
        </w:rPr>
        <w:t>,</w:t>
      </w:r>
      <w:r w:rsidR="00471B9D">
        <w:rPr>
          <w:rFonts w:eastAsia="Times New Roman" w:cs="Times New Roman"/>
          <w:color w:val="000000"/>
          <w:kern w:val="0"/>
          <w:lang w:eastAsia="en-US" w:bidi="ar-SA"/>
        </w:rPr>
        <w:t xml:space="preserve"> </w:t>
      </w:r>
      <w:r w:rsidR="00C418BB">
        <w:rPr>
          <w:rFonts w:eastAsia="Times New Roman" w:cs="Times New Roman"/>
          <w:color w:val="000000"/>
          <w:kern w:val="0"/>
          <w:lang w:eastAsia="en-US" w:bidi="ar-SA"/>
        </w:rPr>
        <w:t>resulting in</w:t>
      </w:r>
      <w:r w:rsidR="003B663A" w:rsidRPr="00184D09">
        <w:rPr>
          <w:rFonts w:eastAsia="Times New Roman" w:cs="Times New Roman"/>
          <w:color w:val="000000"/>
          <w:kern w:val="0"/>
          <w:lang w:eastAsia="en-US" w:bidi="ar-SA"/>
        </w:rPr>
        <w:t xml:space="preserve"> a</w:t>
      </w:r>
      <w:r w:rsidR="001E2653" w:rsidRPr="00184D09">
        <w:rPr>
          <w:rFonts w:eastAsia="Times New Roman" w:cs="Times New Roman"/>
          <w:color w:val="000000"/>
          <w:kern w:val="0"/>
          <w:lang w:eastAsia="en-US" w:bidi="ar-SA"/>
        </w:rPr>
        <w:t> </w:t>
      </w:r>
      <w:r w:rsidR="00C418BB">
        <w:rPr>
          <w:rFonts w:eastAsia="Times New Roman" w:cs="Times New Roman"/>
          <w:i/>
          <w:iCs/>
          <w:color w:val="000000"/>
          <w:kern w:val="0"/>
          <w:lang w:eastAsia="en-US" w:bidi="ar-SA"/>
        </w:rPr>
        <w:t>smaller peak width.</w:t>
      </w:r>
      <w:r w:rsidR="00812DAE">
        <w:rPr>
          <w:rFonts w:eastAsia="Times New Roman" w:cs="Times New Roman"/>
          <w:color w:val="000000"/>
          <w:kern w:val="0"/>
          <w:lang w:eastAsia="en-US" w:bidi="ar-SA"/>
        </w:rPr>
        <w:t xml:space="preserve"> </w:t>
      </w:r>
      <w:r w:rsidR="00471B9D">
        <w:rPr>
          <w:rFonts w:eastAsia="Times New Roman" w:cs="Times New Roman"/>
          <w:color w:val="000000"/>
          <w:kern w:val="0"/>
          <w:lang w:eastAsia="en-US" w:bidi="ar-SA"/>
        </w:rPr>
        <w:t xml:space="preserve">For Gaussian peaks specifically, the result is another Gaussian with a </w:t>
      </w:r>
      <w:r w:rsidR="001E2653" w:rsidRPr="00184D09">
        <w:rPr>
          <w:rFonts w:eastAsia="Times New Roman" w:cs="Times New Roman"/>
          <w:color w:val="000000"/>
          <w:kern w:val="0"/>
          <w:lang w:eastAsia="en-US" w:bidi="ar-SA"/>
        </w:rPr>
        <w:t xml:space="preserve">width </w:t>
      </w:r>
      <w:r w:rsidR="00471B9D">
        <w:rPr>
          <w:rFonts w:eastAsia="Times New Roman" w:cs="Times New Roman"/>
          <w:color w:val="000000"/>
          <w:kern w:val="0"/>
          <w:lang w:eastAsia="en-US" w:bidi="ar-SA"/>
        </w:rPr>
        <w:t>reduced</w:t>
      </w:r>
      <w:r w:rsidR="00CA0555">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by the square</w:t>
      </w:r>
      <w:r w:rsidR="00C617E0" w:rsidRPr="00184D09">
        <w:rPr>
          <w:rFonts w:eastAsia="Times New Roman" w:cs="Times New Roman"/>
          <w:color w:val="000000"/>
          <w:kern w:val="0"/>
          <w:lang w:eastAsia="en-US" w:bidi="ar-SA"/>
        </w:rPr>
        <w:t xml:space="preserve"> </w:t>
      </w:r>
      <w:r w:rsidR="00471B9D">
        <w:rPr>
          <w:rFonts w:eastAsia="Times New Roman" w:cs="Times New Roman"/>
          <w:color w:val="000000"/>
          <w:kern w:val="0"/>
          <w:lang w:eastAsia="en-US" w:bidi="ar-SA"/>
        </w:rPr>
        <w:t>root of the power</w:t>
      </w:r>
      <w:r w:rsidR="00C418BB">
        <w:rPr>
          <w:rFonts w:eastAsia="Times New Roman" w:cs="Times New Roman"/>
          <w:color w:val="000000"/>
          <w:kern w:val="0"/>
          <w:lang w:eastAsia="en-US" w:bidi="ar-SA"/>
        </w:rPr>
        <w:t xml:space="preserve"> </w:t>
      </w:r>
      <w:r w:rsidR="00C418BB" w:rsidRPr="00C418BB">
        <w:rPr>
          <w:rFonts w:eastAsia="Times New Roman" w:cs="Times New Roman"/>
          <w:b/>
          <w:i/>
          <w:color w:val="000000"/>
          <w:kern w:val="0"/>
          <w:lang w:eastAsia="en-US" w:bidi="ar-SA"/>
        </w:rPr>
        <w:t>n</w:t>
      </w:r>
      <w:r w:rsidR="001E2653" w:rsidRPr="00184D09">
        <w:rPr>
          <w:rFonts w:eastAsia="Times New Roman" w:cs="Times New Roman"/>
          <w:color w:val="000000"/>
          <w:kern w:val="0"/>
          <w:lang w:eastAsia="en-US" w:bidi="ar-SA"/>
        </w:rPr>
        <w:t>. The technique is</w:t>
      </w:r>
      <w:r w:rsidR="00471B9D">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demonstrated by the Matlab/</w:t>
      </w:r>
      <w:r w:rsidR="001F1690">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Octave script</w:t>
      </w:r>
      <w:r w:rsidR="00D35B3B">
        <w:rPr>
          <w:rFonts w:eastAsia="Times New Roman" w:cs="Times New Roman"/>
          <w:color w:val="000000"/>
          <w:kern w:val="0"/>
          <w:lang w:eastAsia="en-US" w:bidi="ar-SA"/>
        </w:rPr>
        <w:t xml:space="preserve"> </w:t>
      </w:r>
      <w:hyperlink r:id="rId683" w:history="1">
        <w:r w:rsidR="001E2653" w:rsidRPr="00184D09">
          <w:rPr>
            <w:rFonts w:eastAsia="Times New Roman" w:cs="Times New Roman"/>
            <w:color w:val="0000FF"/>
            <w:kern w:val="0"/>
            <w:u w:val="single"/>
            <w:lang w:eastAsia="en-US" w:bidi="ar-SA"/>
          </w:rPr>
          <w:t>PowerLawDemo.m</w:t>
        </w:r>
      </w:hyperlink>
      <w:r w:rsidR="001E2653" w:rsidRPr="00184D09">
        <w:rPr>
          <w:rFonts w:eastAsia="Times New Roman" w:cs="Times New Roman"/>
          <w:color w:val="000000"/>
          <w:kern w:val="0"/>
          <w:lang w:eastAsia="en-US" w:bidi="ar-SA"/>
        </w:rPr>
        <w:t>,</w:t>
      </w:r>
      <w:r w:rsidR="00D35B3B">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shown in the figure on the </w:t>
      </w:r>
      <w:r>
        <w:rPr>
          <w:rFonts w:eastAsia="Times New Roman" w:cs="Times New Roman"/>
          <w:color w:val="000000"/>
          <w:kern w:val="0"/>
          <w:lang w:eastAsia="en-US" w:bidi="ar-SA"/>
        </w:rPr>
        <w:t>right</w:t>
      </w:r>
      <w:r w:rsidR="001E2653" w:rsidRPr="00184D09">
        <w:rPr>
          <w:rFonts w:eastAsia="Times New Roman" w:cs="Times New Roman"/>
          <w:color w:val="000000"/>
          <w:kern w:val="0"/>
          <w:lang w:eastAsia="en-US" w:bidi="ar-SA"/>
        </w:rPr>
        <w:t xml:space="preserve">, which plots noisy Gaussians raised to the power p=1 to 7, </w:t>
      </w:r>
      <w:r w:rsidR="008A2296">
        <w:rPr>
          <w:rFonts w:eastAsia="Times New Roman" w:cs="Times New Roman"/>
          <w:color w:val="000000"/>
          <w:kern w:val="0"/>
          <w:lang w:eastAsia="en-US" w:bidi="ar-SA"/>
        </w:rPr>
        <w:t xml:space="preserve">with their </w:t>
      </w:r>
      <w:r w:rsidR="001E2653" w:rsidRPr="00184D09">
        <w:rPr>
          <w:rFonts w:eastAsia="Times New Roman" w:cs="Times New Roman"/>
          <w:color w:val="000000"/>
          <w:kern w:val="0"/>
          <w:lang w:eastAsia="en-US" w:bidi="ar-SA"/>
        </w:rPr>
        <w:t xml:space="preserve">peak heights normalized to 1.0, showing that as the power increases, peak width decreases and noise is reduced on the baseline but increased on the peak maximum. Since </w:t>
      </w:r>
      <w:r w:rsidR="004A4EF0" w:rsidRPr="00184D09">
        <w:rPr>
          <w:rFonts w:eastAsia="Times New Roman" w:cs="Times New Roman"/>
          <w:color w:val="000000"/>
          <w:kern w:val="0"/>
          <w:lang w:eastAsia="en-US" w:bidi="ar-SA"/>
        </w:rPr>
        <w:t>this process does not move the positions of the peaks</w:t>
      </w:r>
      <w:r w:rsidR="001E2653" w:rsidRPr="00184D09">
        <w:rPr>
          <w:rFonts w:eastAsia="Times New Roman" w:cs="Times New Roman"/>
          <w:color w:val="000000"/>
          <w:kern w:val="0"/>
          <w:lang w:eastAsia="en-US" w:bidi="ar-SA"/>
        </w:rPr>
        <w:t xml:space="preserve">, the peak resolution (defined as the ratio of peak separation to peak </w:t>
      </w:r>
      <w:r w:rsidR="0078404F">
        <w:rPr>
          <w:rFonts w:eastAsia="Times New Roman" w:cs="Times New Roman"/>
          <w:color w:val="000000"/>
          <w:kern w:val="0"/>
          <w:lang w:eastAsia="en-US" w:bidi="ar-SA"/>
        </w:rPr>
        <w:t xml:space="preserve">base </w:t>
      </w:r>
      <w:r w:rsidR="001E2653" w:rsidRPr="00184D09">
        <w:rPr>
          <w:rFonts w:eastAsia="Times New Roman" w:cs="Times New Roman"/>
          <w:color w:val="000000"/>
          <w:kern w:val="0"/>
          <w:lang w:eastAsia="en-US" w:bidi="ar-SA"/>
        </w:rPr>
        <w:t xml:space="preserve">width) is increased. </w:t>
      </w:r>
      <w:r w:rsidR="00A23DFE" w:rsidRPr="00184D09">
        <w:rPr>
          <w:rFonts w:eastAsia="Times New Roman" w:cs="Times New Roman"/>
          <w:color w:val="000000"/>
          <w:kern w:val="0"/>
          <w:lang w:eastAsia="en-US" w:bidi="ar-SA"/>
        </w:rPr>
        <w:t>For Gaussian peaks, the area under the original peak can be calculated from the area under the normalized power-sharpened curve (</w:t>
      </w:r>
      <w:hyperlink r:id="rId684" w:history="1">
        <w:r w:rsidR="00A23DFE" w:rsidRPr="00184D09">
          <w:rPr>
            <w:rFonts w:eastAsia="Times New Roman" w:cs="Times New Roman"/>
            <w:color w:val="0000FF"/>
            <w:kern w:val="0"/>
            <w:u w:val="single"/>
            <w:lang w:eastAsia="en-US" w:bidi="ar-SA"/>
          </w:rPr>
          <w:t>reference 63</w:t>
        </w:r>
      </w:hyperlink>
      <w:r w:rsidR="00A23DFE" w:rsidRPr="00184D09">
        <w:rPr>
          <w:rFonts w:eastAsia="Times New Roman" w:cs="Times New Roman"/>
          <w:color w:val="000000"/>
          <w:kern w:val="0"/>
          <w:lang w:eastAsia="en-US" w:bidi="ar-SA"/>
        </w:rPr>
        <w:t>).</w:t>
      </w:r>
      <w:r w:rsidR="00A23DFE" w:rsidRPr="0071754E">
        <w:t xml:space="preserve"> </w:t>
      </w:r>
    </w:p>
    <w:p w14:paraId="465D9E38" w14:textId="006A7C38" w:rsidR="00F80BF8" w:rsidRDefault="00A23DFE" w:rsidP="00484AB4">
      <w:pPr>
        <w:pStyle w:val="Textbody"/>
        <w:spacing w:line="276" w:lineRule="auto"/>
        <w:rPr>
          <w:rFonts w:eastAsia="Times New Roman" w:cs="Times New Roman"/>
          <w:color w:val="000000"/>
          <w:kern w:val="0"/>
          <w:lang w:eastAsia="en-US" w:bidi="ar-SA"/>
        </w:rPr>
      </w:pPr>
      <w:r w:rsidRPr="00184D09">
        <w:rPr>
          <w:rFonts w:eastAsia="Times New Roman" w:cs="Times New Roman"/>
          <w:noProof/>
          <w:kern w:val="0"/>
          <w:lang w:eastAsia="en-US" w:bidi="ar-SA"/>
        </w:rPr>
        <w:drawing>
          <wp:anchor distT="0" distB="0" distL="0" distR="0" simplePos="0" relativeHeight="251527680" behindDoc="0" locked="0" layoutInCell="1" allowOverlap="0" wp14:anchorId="0DF07D64" wp14:editId="7357C12E">
            <wp:simplePos x="0" y="0"/>
            <wp:positionH relativeFrom="margin">
              <wp:align>left</wp:align>
            </wp:positionH>
            <wp:positionV relativeFrom="paragraph">
              <wp:posOffset>6008</wp:posOffset>
            </wp:positionV>
            <wp:extent cx="3044825" cy="2759075"/>
            <wp:effectExtent l="0" t="0" r="3175" b="3175"/>
            <wp:wrapSquare wrapText="bothSides"/>
            <wp:docPr id="58" name="Picture 9" descr="https://terpconnect.umd.edu/~toh/spectrum/PowerMethod.png">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rpconnect.umd.edu/~toh/spectrum/PowerMethod.png">
                      <a:hlinkClick r:id="rId685"/>
                    </pic:cNvPr>
                    <pic:cNvPicPr>
                      <a:picLocks noChangeAspect="1" noChangeArrowheads="1"/>
                    </pic:cNvPicPr>
                  </pic:nvPicPr>
                  <pic:blipFill rotWithShape="1">
                    <a:blip r:embed="rId686">
                      <a:extLst>
                        <a:ext uri="{28A0092B-C50C-407E-A947-70E740481C1C}">
                          <a14:useLocalDpi xmlns:a14="http://schemas.microsoft.com/office/drawing/2010/main" val="0"/>
                        </a:ext>
                      </a:extLst>
                    </a:blip>
                    <a:srcRect l="7256" t="715" r="5889" b="5550"/>
                    <a:stretch/>
                  </pic:blipFill>
                  <pic:spPr bwMode="auto">
                    <a:xfrm>
                      <a:off x="0" y="0"/>
                      <a:ext cx="3056018" cy="27692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653" w:rsidRPr="00184D09">
        <w:rPr>
          <w:rFonts w:eastAsia="Times New Roman" w:cs="Times New Roman"/>
          <w:color w:val="000000"/>
          <w:kern w:val="0"/>
          <w:lang w:eastAsia="en-US" w:bidi="ar-SA"/>
        </w:rPr>
        <w:t xml:space="preserve">In the figure on the </w:t>
      </w:r>
      <w:r w:rsidR="006A1851">
        <w:rPr>
          <w:rFonts w:eastAsia="Times New Roman" w:cs="Times New Roman"/>
          <w:color w:val="000000"/>
          <w:kern w:val="0"/>
          <w:lang w:eastAsia="en-US" w:bidi="ar-SA"/>
        </w:rPr>
        <w:t>left</w:t>
      </w:r>
      <w:r w:rsidR="001E2653" w:rsidRPr="00184D09">
        <w:rPr>
          <w:rFonts w:eastAsia="Times New Roman" w:cs="Times New Roman"/>
          <w:color w:val="000000"/>
          <w:kern w:val="0"/>
          <w:lang w:eastAsia="en-US" w:bidi="ar-SA"/>
        </w:rPr>
        <w:t xml:space="preserve">, the blue line shows two slightly overlapping </w:t>
      </w:r>
      <w:r w:rsidR="00857912">
        <w:rPr>
          <w:rFonts w:eastAsia="Times New Roman" w:cs="Times New Roman"/>
          <w:color w:val="000000"/>
          <w:kern w:val="0"/>
          <w:lang w:eastAsia="en-US" w:bidi="ar-SA"/>
        </w:rPr>
        <w:t xml:space="preserve">EMG (exponentially modified Gaussian) </w:t>
      </w:r>
      <w:r w:rsidR="001E2653" w:rsidRPr="00184D09">
        <w:rPr>
          <w:rFonts w:eastAsia="Times New Roman" w:cs="Times New Roman"/>
          <w:color w:val="000000"/>
          <w:kern w:val="0"/>
          <w:lang w:eastAsia="en-US" w:bidi="ar-SA"/>
        </w:rPr>
        <w:t>peaks. The other lines are the result of raising the data to the power of </w:t>
      </w:r>
      <w:r w:rsidR="001E2653" w:rsidRPr="00184D09">
        <w:rPr>
          <w:rFonts w:eastAsia="Times New Roman" w:cs="Times New Roman"/>
          <w:b/>
          <w:bCs/>
          <w:i/>
          <w:iCs/>
          <w:color w:val="000000"/>
          <w:kern w:val="0"/>
          <w:lang w:eastAsia="en-US" w:bidi="ar-SA"/>
        </w:rPr>
        <w:t>n</w:t>
      </w:r>
      <w:r w:rsidR="001E2653" w:rsidRPr="00184D09">
        <w:rPr>
          <w:rFonts w:eastAsia="Times New Roman" w:cs="Times New Roman"/>
          <w:color w:val="000000"/>
          <w:kern w:val="0"/>
          <w:lang w:eastAsia="en-US" w:bidi="ar-SA"/>
        </w:rPr>
        <w:t xml:space="preserve"> = 2, 3, and 4 and normalizing each to a height of 1.00. </w:t>
      </w:r>
      <w:r w:rsidR="00A01E5A" w:rsidRPr="00184D09">
        <w:rPr>
          <w:rFonts w:eastAsia="Times New Roman" w:cs="Times New Roman"/>
          <w:color w:val="000000"/>
          <w:kern w:val="0"/>
          <w:lang w:eastAsia="en-US" w:bidi="ar-SA"/>
        </w:rPr>
        <w:t>The result</w:t>
      </w:r>
      <w:r w:rsidR="00A01E5A">
        <w:rPr>
          <w:rFonts w:eastAsia="Times New Roman" w:cs="Times New Roman"/>
          <w:color w:val="000000"/>
          <w:kern w:val="0"/>
          <w:lang w:eastAsia="en-US" w:bidi="ar-SA"/>
        </w:rPr>
        <w:t>s</w:t>
      </w:r>
      <w:r w:rsidR="00A01E5A" w:rsidRPr="00184D09">
        <w:rPr>
          <w:rFonts w:eastAsia="Times New Roman" w:cs="Times New Roman"/>
          <w:color w:val="000000"/>
          <w:kern w:val="0"/>
          <w:lang w:eastAsia="en-US" w:bidi="ar-SA"/>
        </w:rPr>
        <w:t xml:space="preserve"> </w:t>
      </w:r>
      <w:r w:rsidR="00A01E5A">
        <w:rPr>
          <w:rFonts w:eastAsia="Times New Roman" w:cs="Times New Roman"/>
          <w:color w:val="000000"/>
          <w:kern w:val="0"/>
          <w:lang w:eastAsia="en-US" w:bidi="ar-SA"/>
        </w:rPr>
        <w:t>are</w:t>
      </w:r>
      <w:r w:rsidR="00A01E5A" w:rsidRPr="00184D09">
        <w:rPr>
          <w:rFonts w:eastAsia="Times New Roman" w:cs="Times New Roman"/>
          <w:color w:val="000000"/>
          <w:kern w:val="0"/>
          <w:lang w:eastAsia="en-US" w:bidi="ar-SA"/>
        </w:rPr>
        <w:t xml:space="preserve"> more nearly Gaussian peak shape</w:t>
      </w:r>
      <w:r w:rsidR="00A01E5A">
        <w:rPr>
          <w:rFonts w:eastAsia="Times New Roman" w:cs="Times New Roman"/>
          <w:color w:val="000000"/>
          <w:kern w:val="0"/>
          <w:lang w:eastAsia="en-US" w:bidi="ar-SA"/>
        </w:rPr>
        <w:t>s</w:t>
      </w:r>
      <w:r w:rsidR="00A01E5A" w:rsidRPr="00184D09">
        <w:rPr>
          <w:rFonts w:eastAsia="Times New Roman" w:cs="Times New Roman"/>
          <w:color w:val="000000"/>
          <w:kern w:val="0"/>
          <w:lang w:eastAsia="en-US" w:bidi="ar-SA"/>
        </w:rPr>
        <w:t xml:space="preserve"> (</w:t>
      </w:r>
      <w:r w:rsidR="00A01E5A">
        <w:rPr>
          <w:rFonts w:eastAsia="Times New Roman" w:cs="Times New Roman"/>
          <w:color w:val="000000"/>
          <w:kern w:val="0"/>
          <w:lang w:eastAsia="en-US" w:bidi="ar-SA"/>
        </w:rPr>
        <w:t xml:space="preserve">only </w:t>
      </w:r>
      <w:r w:rsidR="00A01E5A" w:rsidRPr="00184D09">
        <w:rPr>
          <w:rFonts w:eastAsia="Times New Roman" w:cs="Times New Roman"/>
          <w:color w:val="000000"/>
          <w:kern w:val="0"/>
          <w:lang w:eastAsia="en-US" w:bidi="ar-SA"/>
        </w:rPr>
        <w:t xml:space="preserve">because most peak shapes are locally </w:t>
      </w:r>
      <w:r w:rsidR="00A01E5A">
        <w:rPr>
          <w:rFonts w:eastAsia="Times New Roman" w:cs="Times New Roman"/>
          <w:color w:val="000000"/>
          <w:kern w:val="0"/>
          <w:lang w:eastAsia="en-US" w:bidi="ar-SA"/>
        </w:rPr>
        <w:t>Gaussian near the peak maximum), and t</w:t>
      </w:r>
      <w:r w:rsidR="001E2653" w:rsidRPr="00184D09">
        <w:rPr>
          <w:rFonts w:eastAsia="Times New Roman" w:cs="Times New Roman"/>
          <w:color w:val="000000"/>
          <w:kern w:val="0"/>
          <w:lang w:eastAsia="en-US" w:bidi="ar-SA"/>
        </w:rPr>
        <w:t>he peak widths, measured with the</w:t>
      </w:r>
      <w:hyperlink r:id="rId687" w:history="1">
        <w:r w:rsidR="00EA5DFE">
          <w:rPr>
            <w:rFonts w:eastAsia="Times New Roman" w:cs="Times New Roman"/>
            <w:color w:val="0000FF"/>
            <w:kern w:val="0"/>
            <w:u w:val="single"/>
            <w:lang w:eastAsia="en-US" w:bidi="ar-SA"/>
          </w:rPr>
          <w:t xml:space="preserve"> </w:t>
        </w:r>
        <w:r w:rsidR="001E2653" w:rsidRPr="00184D09">
          <w:rPr>
            <w:rFonts w:eastAsia="Times New Roman" w:cs="Times New Roman"/>
            <w:color w:val="0000FF"/>
            <w:kern w:val="0"/>
            <w:u w:val="single"/>
            <w:lang w:eastAsia="en-US" w:bidi="ar-SA"/>
          </w:rPr>
          <w:t>halfwidth.m</w:t>
        </w:r>
      </w:hyperlink>
      <w:r w:rsidR="00EA5DF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function, are</w:t>
      </w:r>
      <w:r w:rsidR="00A01E5A">
        <w:rPr>
          <w:rFonts w:eastAsia="Times New Roman" w:cs="Times New Roman"/>
          <w:color w:val="000000"/>
          <w:kern w:val="0"/>
          <w:lang w:eastAsia="en-US" w:bidi="ar-SA"/>
        </w:rPr>
        <w:t xml:space="preserve"> reduced:</w:t>
      </w:r>
      <w:r w:rsidR="001E2653" w:rsidRPr="00184D09">
        <w:rPr>
          <w:rFonts w:eastAsia="Times New Roman" w:cs="Times New Roman"/>
          <w:color w:val="000000"/>
          <w:kern w:val="0"/>
          <w:lang w:eastAsia="en-US" w:bidi="ar-SA"/>
        </w:rPr>
        <w:t xml:space="preserve"> 19.2, 12.4, 9.9, and 8.4 units for powers 1 through 4, respectively. This method is independent of, and can be used in conjunction with, the </w:t>
      </w:r>
      <w:r w:rsidR="008A2296">
        <w:rPr>
          <w:rFonts w:eastAsia="Times New Roman" w:cs="Times New Roman"/>
          <w:color w:val="000000"/>
          <w:kern w:val="0"/>
          <w:lang w:eastAsia="en-US" w:bidi="ar-SA"/>
        </w:rPr>
        <w:t>other sharpening</w:t>
      </w:r>
      <w:r w:rsidR="001E2653" w:rsidRPr="00184D09">
        <w:rPr>
          <w:rFonts w:eastAsia="Times New Roman" w:cs="Times New Roman"/>
          <w:color w:val="000000"/>
          <w:kern w:val="0"/>
          <w:lang w:eastAsia="en-US" w:bidi="ar-SA"/>
        </w:rPr>
        <w:t xml:space="preserve"> method</w:t>
      </w:r>
      <w:r w:rsidR="008A2296">
        <w:rPr>
          <w:rFonts w:eastAsia="Times New Roman" w:cs="Times New Roman"/>
          <w:color w:val="000000"/>
          <w:kern w:val="0"/>
          <w:lang w:eastAsia="en-US" w:bidi="ar-SA"/>
        </w:rPr>
        <w:t>s</w:t>
      </w:r>
      <w:r w:rsidR="001E2653" w:rsidRPr="00184D09">
        <w:rPr>
          <w:rFonts w:eastAsia="Times New Roman" w:cs="Times New Roman"/>
          <w:color w:val="000000"/>
          <w:kern w:val="0"/>
          <w:lang w:eastAsia="en-US" w:bidi="ar-SA"/>
        </w:rPr>
        <w:t xml:space="preserve"> discussed above. </w:t>
      </w:r>
      <w:r w:rsidR="00A01E5A">
        <w:rPr>
          <w:rFonts w:eastAsia="Times New Roman" w:cs="Times New Roman"/>
          <w:color w:val="000000"/>
          <w:kern w:val="0"/>
          <w:lang w:eastAsia="en-US" w:bidi="ar-SA"/>
        </w:rPr>
        <w:t>However</w:t>
      </w:r>
      <w:r w:rsidR="00272A0E">
        <w:rPr>
          <w:rFonts w:eastAsia="Times New Roman" w:cs="Times New Roman"/>
          <w:color w:val="000000"/>
          <w:kern w:val="0"/>
          <w:lang w:eastAsia="en-US" w:bidi="ar-SA"/>
        </w:rPr>
        <w:t xml:space="preserve">, </w:t>
      </w:r>
      <w:r w:rsidR="00471B9D">
        <w:rPr>
          <w:rFonts w:eastAsia="Times New Roman" w:cs="Times New Roman"/>
          <w:color w:val="000000"/>
          <w:kern w:val="0"/>
          <w:lang w:eastAsia="en-US" w:bidi="ar-SA"/>
        </w:rPr>
        <w:t>for a signal of two over</w:t>
      </w:r>
      <w:r w:rsidR="00834E2B">
        <w:rPr>
          <w:rFonts w:eastAsia="Times New Roman" w:cs="Times New Roman"/>
          <w:color w:val="000000"/>
          <w:kern w:val="0"/>
          <w:lang w:eastAsia="en-US" w:bidi="ar-SA"/>
        </w:rPr>
        <w:t>l</w:t>
      </w:r>
      <w:r w:rsidR="00471B9D">
        <w:rPr>
          <w:rFonts w:eastAsia="Times New Roman" w:cs="Times New Roman"/>
          <w:color w:val="000000"/>
          <w:kern w:val="0"/>
          <w:lang w:eastAsia="en-US" w:bidi="ar-SA"/>
        </w:rPr>
        <w:t>apping Gaussians, the result of raising the signal to a power is not the same as adding two power-narrowed Gaussians: simply, a</w:t>
      </w:r>
      <w:r w:rsidR="00471B9D" w:rsidRPr="00471B9D">
        <w:rPr>
          <w:rFonts w:eastAsia="Times New Roman" w:cs="Times New Roman"/>
          <w:i/>
          <w:color w:val="000000"/>
          <w:kern w:val="0"/>
          <w:vertAlign w:val="superscript"/>
          <w:lang w:eastAsia="en-US" w:bidi="ar-SA"/>
        </w:rPr>
        <w:t>n</w:t>
      </w:r>
      <w:r w:rsidR="00471B9D">
        <w:rPr>
          <w:rFonts w:eastAsia="Times New Roman" w:cs="Times New Roman"/>
          <w:color w:val="000000"/>
          <w:kern w:val="0"/>
          <w:lang w:eastAsia="en-US" w:bidi="ar-SA"/>
        </w:rPr>
        <w:t>+b</w:t>
      </w:r>
      <w:r w:rsidR="00471B9D" w:rsidRPr="00471B9D">
        <w:rPr>
          <w:rFonts w:eastAsia="Times New Roman" w:cs="Times New Roman"/>
          <w:i/>
          <w:color w:val="000000"/>
          <w:kern w:val="0"/>
          <w:vertAlign w:val="superscript"/>
          <w:lang w:eastAsia="en-US" w:bidi="ar-SA"/>
        </w:rPr>
        <w:t>n</w:t>
      </w:r>
      <w:r w:rsidR="00471B9D">
        <w:rPr>
          <w:rFonts w:eastAsia="Times New Roman" w:cs="Times New Roman"/>
          <w:color w:val="000000"/>
          <w:kern w:val="0"/>
          <w:lang w:eastAsia="en-US" w:bidi="ar-SA"/>
        </w:rPr>
        <w:t xml:space="preserve"> is not the same as (a+b)</w:t>
      </w:r>
      <w:r w:rsidR="00471B9D" w:rsidRPr="00471B9D">
        <w:rPr>
          <w:rFonts w:eastAsia="Times New Roman" w:cs="Times New Roman"/>
          <w:i/>
          <w:color w:val="000000"/>
          <w:kern w:val="0"/>
          <w:vertAlign w:val="superscript"/>
          <w:lang w:eastAsia="en-US" w:bidi="ar-SA"/>
        </w:rPr>
        <w:t>n</w:t>
      </w:r>
      <w:r w:rsidR="00471B9D">
        <w:rPr>
          <w:rFonts w:eastAsia="Times New Roman" w:cs="Times New Roman"/>
          <w:color w:val="000000"/>
          <w:kern w:val="0"/>
          <w:lang w:eastAsia="en-US" w:bidi="ar-SA"/>
        </w:rPr>
        <w:t xml:space="preserve"> for </w:t>
      </w:r>
      <w:r w:rsidR="00471B9D" w:rsidRPr="008A5E72">
        <w:rPr>
          <w:rFonts w:eastAsia="Times New Roman" w:cs="Times New Roman"/>
          <w:i/>
          <w:color w:val="000000"/>
          <w:kern w:val="0"/>
          <w:lang w:eastAsia="en-US" w:bidi="ar-SA"/>
        </w:rPr>
        <w:t>n</w:t>
      </w:r>
      <w:r w:rsidR="00471B9D">
        <w:rPr>
          <w:rFonts w:eastAsia="Times New Roman" w:cs="Times New Roman"/>
          <w:color w:val="000000"/>
          <w:kern w:val="0"/>
          <w:lang w:eastAsia="en-US" w:bidi="ar-SA"/>
        </w:rPr>
        <w:t xml:space="preserve">&gt;1. </w:t>
      </w:r>
      <w:r w:rsidR="009D0E11">
        <w:rPr>
          <w:rFonts w:eastAsia="Times New Roman" w:cs="Times New Roman"/>
          <w:color w:val="000000"/>
          <w:kern w:val="0"/>
          <w:lang w:eastAsia="en-US" w:bidi="ar-SA"/>
        </w:rPr>
        <w:t>This can be demonstrated graphically by</w:t>
      </w:r>
      <w:r w:rsidR="00917231">
        <w:rPr>
          <w:rFonts w:eastAsia="Times New Roman" w:cs="Times New Roman"/>
          <w:color w:val="000000"/>
          <w:kern w:val="0"/>
          <w:lang w:eastAsia="en-US" w:bidi="ar-SA"/>
        </w:rPr>
        <w:t xml:space="preserve"> the script</w:t>
      </w:r>
      <w:r w:rsidR="009D0E11">
        <w:rPr>
          <w:rFonts w:eastAsia="Times New Roman" w:cs="Times New Roman"/>
          <w:color w:val="000000"/>
          <w:kern w:val="0"/>
          <w:lang w:eastAsia="en-US" w:bidi="ar-SA"/>
        </w:rPr>
        <w:t xml:space="preserve"> </w:t>
      </w:r>
      <w:hyperlink r:id="rId688" w:history="1">
        <w:r w:rsidR="00917231" w:rsidRPr="00917231">
          <w:rPr>
            <w:rStyle w:val="Hyperlink"/>
            <w:rFonts w:eastAsia="Times New Roman" w:cs="Times New Roman"/>
            <w:kern w:val="0"/>
            <w:lang w:eastAsia="en-US" w:bidi="ar-SA"/>
          </w:rPr>
          <w:t>PowerPeaks.m</w:t>
        </w:r>
      </w:hyperlink>
      <w:r w:rsidR="00917231">
        <w:rPr>
          <w:rFonts w:eastAsia="Times New Roman" w:cs="Times New Roman"/>
          <w:color w:val="000000"/>
          <w:kern w:val="0"/>
          <w:lang w:eastAsia="en-US" w:bidi="ar-SA"/>
        </w:rPr>
        <w:t xml:space="preserve"> </w:t>
      </w:r>
      <w:r w:rsidR="00845D7D">
        <w:rPr>
          <w:rFonts w:eastAsia="Times New Roman" w:cs="Times New Roman"/>
          <w:color w:val="000000"/>
          <w:kern w:val="0"/>
          <w:lang w:eastAsia="en-US" w:bidi="ar-SA"/>
        </w:rPr>
        <w:t>(</w:t>
      </w:r>
      <w:hyperlink r:id="rId689" w:history="1">
        <w:r w:rsidR="00845D7D" w:rsidRPr="00845D7D">
          <w:rPr>
            <w:rStyle w:val="Hyperlink"/>
            <w:rFonts w:eastAsia="Times New Roman" w:cs="Times New Roman"/>
            <w:kern w:val="0"/>
            <w:lang w:eastAsia="en-US" w:bidi="ar-SA"/>
          </w:rPr>
          <w:t>graphic</w:t>
        </w:r>
      </w:hyperlink>
      <w:r w:rsidR="00845D7D">
        <w:rPr>
          <w:rFonts w:eastAsia="Times New Roman" w:cs="Times New Roman"/>
          <w:color w:val="000000"/>
          <w:kern w:val="0"/>
          <w:lang w:eastAsia="en-US" w:bidi="ar-SA"/>
        </w:rPr>
        <w:t>),</w:t>
      </w:r>
      <w:r w:rsidR="005B5F6E">
        <w:rPr>
          <w:rFonts w:eastAsia="Times New Roman" w:cs="Times New Roman"/>
          <w:color w:val="000000"/>
          <w:kern w:val="0"/>
          <w:lang w:eastAsia="en-US" w:bidi="ar-SA"/>
        </w:rPr>
        <w:t xml:space="preserve"> </w:t>
      </w:r>
      <w:r w:rsidR="00917231">
        <w:rPr>
          <w:rFonts w:eastAsia="Times New Roman" w:cs="Times New Roman"/>
          <w:color w:val="000000"/>
          <w:kern w:val="0"/>
          <w:lang w:eastAsia="en-US" w:bidi="ar-SA"/>
        </w:rPr>
        <w:t>which curve-fits</w:t>
      </w:r>
      <w:r w:rsidR="009D0E11">
        <w:rPr>
          <w:rFonts w:eastAsia="Times New Roman" w:cs="Times New Roman"/>
          <w:color w:val="000000"/>
          <w:kern w:val="0"/>
          <w:lang w:eastAsia="en-US" w:bidi="ar-SA"/>
        </w:rPr>
        <w:t xml:space="preserve"> a </w:t>
      </w:r>
      <w:r w:rsidR="00917231">
        <w:rPr>
          <w:rFonts w:eastAsia="Times New Roman" w:cs="Times New Roman"/>
          <w:color w:val="000000"/>
          <w:kern w:val="0"/>
          <w:lang w:eastAsia="en-US" w:bidi="ar-SA"/>
        </w:rPr>
        <w:t>two</w:t>
      </w:r>
      <w:r w:rsidR="009D0E11">
        <w:rPr>
          <w:rFonts w:eastAsia="Times New Roman" w:cs="Times New Roman"/>
          <w:color w:val="000000"/>
          <w:kern w:val="0"/>
          <w:lang w:eastAsia="en-US" w:bidi="ar-SA"/>
        </w:rPr>
        <w:t xml:space="preserve">-Gaussian model to the power-raised sum of two </w:t>
      </w:r>
      <w:r w:rsidR="00917231">
        <w:rPr>
          <w:rFonts w:eastAsia="Times New Roman" w:cs="Times New Roman"/>
          <w:color w:val="000000"/>
          <w:kern w:val="0"/>
          <w:lang w:eastAsia="en-US" w:bidi="ar-SA"/>
        </w:rPr>
        <w:t xml:space="preserve">overlapping </w:t>
      </w:r>
      <w:r w:rsidR="009D0E11">
        <w:rPr>
          <w:rFonts w:eastAsia="Times New Roman" w:cs="Times New Roman"/>
          <w:color w:val="000000"/>
          <w:kern w:val="0"/>
          <w:lang w:eastAsia="en-US" w:bidi="ar-SA"/>
        </w:rPr>
        <w:t xml:space="preserve">Gaussians; </w:t>
      </w:r>
      <w:r w:rsidR="00917231">
        <w:rPr>
          <w:rFonts w:eastAsia="Times New Roman" w:cs="Times New Roman"/>
          <w:color w:val="000000"/>
          <w:kern w:val="0"/>
          <w:lang w:eastAsia="en-US" w:bidi="ar-SA"/>
        </w:rPr>
        <w:t>as the power</w:t>
      </w:r>
      <w:r w:rsidR="009D0E11">
        <w:rPr>
          <w:rFonts w:eastAsia="Times New Roman" w:cs="Times New Roman"/>
          <w:color w:val="000000"/>
          <w:kern w:val="0"/>
          <w:lang w:eastAsia="en-US" w:bidi="ar-SA"/>
        </w:rPr>
        <w:t xml:space="preserve"> </w:t>
      </w:r>
      <w:r w:rsidR="009D0E11" w:rsidRPr="00917231">
        <w:rPr>
          <w:rFonts w:eastAsia="Times New Roman" w:cs="Times New Roman"/>
          <w:i/>
          <w:color w:val="000000"/>
          <w:kern w:val="0"/>
          <w:lang w:eastAsia="en-US" w:bidi="ar-SA"/>
        </w:rPr>
        <w:t>n</w:t>
      </w:r>
      <w:r w:rsidR="00917231" w:rsidRPr="00917231">
        <w:rPr>
          <w:rFonts w:eastAsia="Times New Roman" w:cs="Times New Roman"/>
          <w:color w:val="000000"/>
          <w:kern w:val="0"/>
          <w:lang w:eastAsia="en-US" w:bidi="ar-SA"/>
        </w:rPr>
        <w:t xml:space="preserve"> increases, the </w:t>
      </w:r>
      <w:r w:rsidR="00917231">
        <w:rPr>
          <w:rFonts w:eastAsia="Times New Roman" w:cs="Times New Roman"/>
          <w:color w:val="000000"/>
          <w:kern w:val="0"/>
          <w:lang w:eastAsia="en-US" w:bidi="ar-SA"/>
        </w:rPr>
        <w:t>peaks are narrowed</w:t>
      </w:r>
      <w:r w:rsidR="00845D7D">
        <w:rPr>
          <w:rFonts w:eastAsia="Times New Roman" w:cs="Times New Roman"/>
          <w:color w:val="000000"/>
          <w:kern w:val="0"/>
          <w:lang w:eastAsia="en-US" w:bidi="ar-SA"/>
        </w:rPr>
        <w:t xml:space="preserve"> and</w:t>
      </w:r>
      <w:r w:rsidR="00531986">
        <w:rPr>
          <w:rFonts w:eastAsia="Times New Roman" w:cs="Times New Roman"/>
          <w:color w:val="000000"/>
          <w:kern w:val="0"/>
          <w:lang w:eastAsia="en-US" w:bidi="ar-SA"/>
        </w:rPr>
        <w:t xml:space="preserve"> </w:t>
      </w:r>
      <w:r w:rsidR="00845D7D">
        <w:rPr>
          <w:rFonts w:eastAsia="Times New Roman" w:cs="Times New Roman"/>
          <w:color w:val="000000"/>
          <w:kern w:val="0"/>
          <w:lang w:eastAsia="en-US" w:bidi="ar-SA"/>
        </w:rPr>
        <w:t xml:space="preserve">the valley between them </w:t>
      </w:r>
      <w:r w:rsidR="00272A0E">
        <w:rPr>
          <w:rFonts w:eastAsia="Times New Roman" w:cs="Times New Roman"/>
          <w:color w:val="000000"/>
          <w:kern w:val="0"/>
          <w:lang w:eastAsia="en-US" w:bidi="ar-SA"/>
        </w:rPr>
        <w:t xml:space="preserve">is </w:t>
      </w:r>
      <w:r w:rsidR="00845D7D">
        <w:rPr>
          <w:rFonts w:eastAsia="Times New Roman" w:cs="Times New Roman"/>
          <w:color w:val="000000"/>
          <w:kern w:val="0"/>
          <w:lang w:eastAsia="en-US" w:bidi="ar-SA"/>
        </w:rPr>
        <w:t>deepened</w:t>
      </w:r>
      <w:r w:rsidR="00917231">
        <w:rPr>
          <w:rFonts w:eastAsia="Times New Roman" w:cs="Times New Roman"/>
          <w:color w:val="000000"/>
          <w:kern w:val="0"/>
          <w:lang w:eastAsia="en-US" w:bidi="ar-SA"/>
        </w:rPr>
        <w:t>, but the</w:t>
      </w:r>
      <w:r w:rsidR="00D37D2E">
        <w:rPr>
          <w:rFonts w:eastAsia="Times New Roman" w:cs="Times New Roman"/>
          <w:color w:val="000000"/>
          <w:kern w:val="0"/>
          <w:lang w:eastAsia="en-US" w:bidi="ar-SA"/>
        </w:rPr>
        <w:t xml:space="preserve"> </w:t>
      </w:r>
      <w:r w:rsidR="00917231">
        <w:rPr>
          <w:rFonts w:eastAsia="Times New Roman" w:cs="Times New Roman"/>
          <w:color w:val="000000"/>
          <w:kern w:val="0"/>
          <w:lang w:eastAsia="en-US" w:bidi="ar-SA"/>
        </w:rPr>
        <w:t xml:space="preserve">resulting signal is no </w:t>
      </w:r>
      <w:r w:rsidR="00A5242C">
        <w:rPr>
          <w:rFonts w:eastAsia="Times New Roman" w:cs="Times New Roman"/>
          <w:color w:val="000000"/>
          <w:kern w:val="0"/>
          <w:lang w:eastAsia="en-US" w:bidi="ar-SA"/>
        </w:rPr>
        <w:t>longer the sum of two Gaussians</w:t>
      </w:r>
      <w:r w:rsidR="00917231">
        <w:rPr>
          <w:rFonts w:eastAsia="Times New Roman" w:cs="Times New Roman"/>
          <w:color w:val="000000"/>
          <w:kern w:val="0"/>
          <w:lang w:eastAsia="en-US" w:bidi="ar-SA"/>
        </w:rPr>
        <w:t xml:space="preserve"> unless the resolution is sufficiently high</w:t>
      </w:r>
      <w:r w:rsidR="006C6164">
        <w:rPr>
          <w:rFonts w:eastAsia="Times New Roman" w:cs="Times New Roman"/>
          <w:color w:val="000000"/>
          <w:kern w:val="0"/>
          <w:lang w:eastAsia="en-US" w:bidi="ar-SA"/>
        </w:rPr>
        <w:t xml:space="preserve"> that the two peaks do not overlap significantly</w:t>
      </w:r>
      <w:r w:rsidR="00917231">
        <w:rPr>
          <w:rFonts w:eastAsia="Times New Roman" w:cs="Times New Roman"/>
          <w:color w:val="000000"/>
          <w:kern w:val="0"/>
          <w:lang w:eastAsia="en-US" w:bidi="ar-SA"/>
        </w:rPr>
        <w:t>.</w:t>
      </w:r>
    </w:p>
    <w:p w14:paraId="108B9234" w14:textId="2EBA8585" w:rsidR="0071754E" w:rsidRPr="00B749DA" w:rsidRDefault="00A01E5A" w:rsidP="00484AB4">
      <w:pPr>
        <w:pStyle w:val="Textbody"/>
        <w:spacing w:line="276" w:lineRule="auto"/>
      </w:pPr>
      <w:r>
        <w:rPr>
          <w:rFonts w:eastAsia="Times New Roman" w:cs="Times New Roman"/>
          <w:color w:val="000000"/>
          <w:kern w:val="0"/>
          <w:lang w:eastAsia="en-US" w:bidi="ar-SA"/>
        </w:rPr>
        <w:t>Some</w:t>
      </w:r>
      <w:r w:rsidR="001E2653" w:rsidRPr="00184D09">
        <w:rPr>
          <w:rFonts w:eastAsia="Times New Roman" w:cs="Times New Roman"/>
          <w:color w:val="000000"/>
          <w:kern w:val="0"/>
          <w:lang w:eastAsia="en-US" w:bidi="ar-SA"/>
        </w:rPr>
        <w:t xml:space="preserve"> limitations </w:t>
      </w:r>
      <w:r w:rsidR="00361321">
        <w:rPr>
          <w:rFonts w:eastAsia="Times New Roman" w:cs="Times New Roman"/>
          <w:color w:val="000000"/>
          <w:kern w:val="0"/>
          <w:lang w:eastAsia="en-US" w:bidi="ar-SA"/>
        </w:rPr>
        <w:t>to</w:t>
      </w:r>
      <w:r w:rsidR="001E2653" w:rsidRPr="00184D09">
        <w:rPr>
          <w:rFonts w:eastAsia="Times New Roman" w:cs="Times New Roman"/>
          <w:color w:val="000000"/>
          <w:kern w:val="0"/>
          <w:lang w:eastAsia="en-US" w:bidi="ar-SA"/>
        </w:rPr>
        <w:t xml:space="preserve"> the power</w:t>
      </w:r>
      <w:r w:rsidR="00361321">
        <w:rPr>
          <w:rFonts w:eastAsia="Times New Roman" w:cs="Times New Roman"/>
          <w:color w:val="000000"/>
          <w:kern w:val="0"/>
          <w:lang w:eastAsia="en-US" w:bidi="ar-SA"/>
        </w:rPr>
        <w:t>-</w:t>
      </w:r>
      <w:r>
        <w:rPr>
          <w:rFonts w:eastAsia="Times New Roman" w:cs="Times New Roman"/>
          <w:color w:val="000000"/>
          <w:kern w:val="0"/>
          <w:lang w:eastAsia="en-US" w:bidi="ar-SA"/>
        </w:rPr>
        <w:t>law method are:</w:t>
      </w:r>
    </w:p>
    <w:p w14:paraId="55748FC9" w14:textId="3843B0DC" w:rsidR="0071754E" w:rsidRPr="00B749DA" w:rsidRDefault="0071754E" w:rsidP="00484AB4">
      <w:pPr>
        <w:pStyle w:val="Textbody"/>
        <w:spacing w:line="276" w:lineRule="auto"/>
        <w:ind w:left="709"/>
      </w:pPr>
      <w:r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(a) </w:t>
      </w:r>
      <w:r w:rsidR="00CA0555" w:rsidRPr="00184D09">
        <w:rPr>
          <w:rFonts w:eastAsia="Times New Roman" w:cs="Times New Roman"/>
          <w:color w:val="000000"/>
          <w:kern w:val="0"/>
          <w:lang w:eastAsia="en-US" w:bidi="ar-SA"/>
        </w:rPr>
        <w:t>It</w:t>
      </w:r>
      <w:r w:rsidR="001E2653" w:rsidRPr="00184D09">
        <w:rPr>
          <w:rFonts w:eastAsia="Times New Roman" w:cs="Times New Roman"/>
          <w:color w:val="000000"/>
          <w:kern w:val="0"/>
          <w:lang w:eastAsia="en-US" w:bidi="ar-SA"/>
        </w:rPr>
        <w:t xml:space="preserve"> only works if the peaks of interest make a distinct maximum (</w:t>
      </w:r>
      <w:r w:rsidR="00E654D9">
        <w:rPr>
          <w:rFonts w:eastAsia="Times New Roman" w:cs="Times New Roman"/>
          <w:color w:val="000000"/>
          <w:kern w:val="0"/>
          <w:lang w:eastAsia="en-US" w:bidi="ar-SA"/>
        </w:rPr>
        <w:t>it is</w:t>
      </w:r>
      <w:r w:rsidR="001E2653" w:rsidRPr="00184D09">
        <w:rPr>
          <w:rFonts w:eastAsia="Times New Roman" w:cs="Times New Roman"/>
          <w:color w:val="000000"/>
          <w:kern w:val="0"/>
          <w:lang w:eastAsia="en-US" w:bidi="ar-SA"/>
        </w:rPr>
        <w:t xml:space="preserve"> not effective for side peaks that are so small that they only form</w:t>
      </w:r>
      <w:r w:rsidR="0090015B">
        <w:rPr>
          <w:rFonts w:eastAsia="Times New Roman" w:cs="Times New Roman"/>
          <w:color w:val="000000"/>
          <w:kern w:val="0"/>
          <w:lang w:eastAsia="en-US" w:bidi="ar-SA"/>
        </w:rPr>
        <w:t xml:space="preserve"> </w:t>
      </w:r>
      <w:r w:rsidR="001E2653" w:rsidRPr="00184D09">
        <w:rPr>
          <w:rFonts w:eastAsia="Times New Roman" w:cs="Times New Roman"/>
          <w:i/>
          <w:iCs/>
          <w:color w:val="000000"/>
          <w:kern w:val="0"/>
          <w:lang w:eastAsia="en-US" w:bidi="ar-SA"/>
        </w:rPr>
        <w:t>shoulders</w:t>
      </w:r>
      <w:r w:rsidR="001E2653" w:rsidRPr="00184D09">
        <w:rPr>
          <w:rFonts w:eastAsia="Times New Roman" w:cs="Times New Roman"/>
          <w:color w:val="000000"/>
          <w:kern w:val="0"/>
          <w:lang w:eastAsia="en-US" w:bidi="ar-SA"/>
        </w:rPr>
        <w:t>; there </w:t>
      </w:r>
      <w:r w:rsidR="001E2653" w:rsidRPr="00184D09">
        <w:rPr>
          <w:rFonts w:eastAsia="Times New Roman" w:cs="Times New Roman"/>
          <w:i/>
          <w:iCs/>
          <w:color w:val="000000"/>
          <w:kern w:val="0"/>
          <w:lang w:eastAsia="en-US" w:bidi="ar-SA"/>
        </w:rPr>
        <w:t>must </w:t>
      </w:r>
      <w:r w:rsidR="001E2653" w:rsidRPr="00184D09">
        <w:rPr>
          <w:rFonts w:eastAsia="Times New Roman" w:cs="Times New Roman"/>
          <w:color w:val="000000"/>
          <w:kern w:val="0"/>
          <w:lang w:eastAsia="en-US" w:bidi="ar-SA"/>
        </w:rPr>
        <w:t>be a valley between the peaks</w:t>
      </w:r>
      <w:r w:rsidR="0078386F" w:rsidRPr="00184D09">
        <w:rPr>
          <w:rFonts w:eastAsia="Times New Roman" w:cs="Times New Roman"/>
          <w:color w:val="000000"/>
          <w:kern w:val="0"/>
          <w:lang w:eastAsia="en-US" w:bidi="ar-SA"/>
        </w:rPr>
        <w:t>).</w:t>
      </w:r>
      <w:r w:rsidR="001E2653" w:rsidRPr="00184D09">
        <w:rPr>
          <w:rFonts w:eastAsia="Times New Roman" w:cs="Times New Roman"/>
          <w:color w:val="000000"/>
          <w:kern w:val="0"/>
          <w:lang w:eastAsia="en-US" w:bidi="ar-SA"/>
        </w:rPr>
        <w:t xml:space="preserve"> </w:t>
      </w:r>
    </w:p>
    <w:p w14:paraId="73BCE304" w14:textId="697C83AC" w:rsidR="0071754E" w:rsidRPr="00B749DA" w:rsidRDefault="0071754E" w:rsidP="00484AB4">
      <w:pPr>
        <w:pStyle w:val="Textbody"/>
        <w:spacing w:line="276" w:lineRule="auto"/>
        <w:ind w:left="709"/>
      </w:pPr>
      <w:r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(b) </w:t>
      </w:r>
      <w:r w:rsidR="00CA0555" w:rsidRPr="00184D09">
        <w:rPr>
          <w:rFonts w:eastAsia="Times New Roman" w:cs="Times New Roman"/>
          <w:color w:val="000000"/>
          <w:kern w:val="0"/>
          <w:lang w:eastAsia="en-US" w:bidi="ar-SA"/>
        </w:rPr>
        <w:t>The</w:t>
      </w:r>
      <w:r w:rsidR="001E2653" w:rsidRPr="00184D09">
        <w:rPr>
          <w:rFonts w:eastAsia="Times New Roman" w:cs="Times New Roman"/>
          <w:color w:val="000000"/>
          <w:kern w:val="0"/>
          <w:lang w:eastAsia="en-US" w:bidi="ar-SA"/>
        </w:rPr>
        <w:t xml:space="preserve"> baseline must be zero for best </w:t>
      </w:r>
      <w:r w:rsidR="0078386F" w:rsidRPr="00184D09">
        <w:rPr>
          <w:rFonts w:eastAsia="Times New Roman" w:cs="Times New Roman"/>
          <w:color w:val="000000"/>
          <w:kern w:val="0"/>
          <w:lang w:eastAsia="en-US" w:bidi="ar-SA"/>
        </w:rPr>
        <w:t>results.</w:t>
      </w:r>
      <w:r w:rsidR="001E2653" w:rsidRPr="00184D09">
        <w:rPr>
          <w:rFonts w:eastAsia="Times New Roman" w:cs="Times New Roman"/>
          <w:color w:val="000000"/>
          <w:kern w:val="0"/>
          <w:lang w:eastAsia="en-US" w:bidi="ar-SA"/>
        </w:rPr>
        <w:t xml:space="preserve"> </w:t>
      </w:r>
    </w:p>
    <w:p w14:paraId="305DF7DB" w14:textId="3DEA2D42" w:rsidR="0071754E" w:rsidRPr="00B749DA" w:rsidRDefault="0071754E" w:rsidP="00484AB4">
      <w:pPr>
        <w:pStyle w:val="Textbody"/>
        <w:spacing w:line="276" w:lineRule="auto"/>
        <w:ind w:left="709"/>
      </w:pPr>
      <w:r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(c) </w:t>
      </w:r>
      <w:r w:rsidR="00CA0555" w:rsidRPr="00184D09">
        <w:rPr>
          <w:rFonts w:eastAsia="Times New Roman" w:cs="Times New Roman"/>
          <w:color w:val="000000"/>
          <w:kern w:val="0"/>
          <w:lang w:eastAsia="en-US" w:bidi="ar-SA"/>
        </w:rPr>
        <w:t>For</w:t>
      </w:r>
      <w:r w:rsidR="001E2653" w:rsidRPr="00184D09">
        <w:rPr>
          <w:rFonts w:eastAsia="Times New Roman" w:cs="Times New Roman"/>
          <w:color w:val="000000"/>
          <w:kern w:val="0"/>
          <w:lang w:eastAsia="en-US" w:bidi="ar-SA"/>
        </w:rPr>
        <w:t xml:space="preserve"> noisy signals there is a decrease in signal-to-noise ratio because the smaller width means fewer data points are contributing to the measurement (</w:t>
      </w:r>
      <w:r w:rsidR="00154CE7" w:rsidRPr="00274C98">
        <w:rPr>
          <w:rFonts w:eastAsia="Times New Roman" w:cs="Times New Roman"/>
          <w:kern w:val="0"/>
          <w:lang w:eastAsia="en-US" w:bidi="ar-SA"/>
        </w:rPr>
        <w:t>smoothing</w:t>
      </w:r>
      <w:r w:rsidR="00154CE7">
        <w:t xml:space="preserve">, page </w:t>
      </w:r>
      <w:r w:rsidR="00154CE7">
        <w:fldChar w:fldCharType="begin"/>
      </w:r>
      <w:r w:rsidR="00154CE7">
        <w:instrText xml:space="preserve"> PAGEREF _Ref527573470 \h </w:instrText>
      </w:r>
      <w:r w:rsidR="00154CE7">
        <w:fldChar w:fldCharType="separate"/>
      </w:r>
      <w:r w:rsidR="00992D0A">
        <w:rPr>
          <w:noProof/>
        </w:rPr>
        <w:t>39</w:t>
      </w:r>
      <w:r w:rsidR="00154CE7">
        <w:fldChar w:fldCharType="end"/>
      </w:r>
      <w:r w:rsidR="00154CE7">
        <w:t xml:space="preserve">, </w:t>
      </w:r>
      <w:r w:rsidR="001E2653" w:rsidRPr="00184D09">
        <w:rPr>
          <w:rFonts w:eastAsia="Times New Roman" w:cs="Times New Roman"/>
          <w:color w:val="000000"/>
          <w:kern w:val="0"/>
          <w:lang w:eastAsia="en-US" w:bidi="ar-SA"/>
        </w:rPr>
        <w:t xml:space="preserve">can help). </w:t>
      </w:r>
    </w:p>
    <w:p w14:paraId="34CF707C" w14:textId="0A22FABA" w:rsidR="000A0D2D" w:rsidRDefault="000A0D2D" w:rsidP="00575926">
      <w:pPr>
        <w:pStyle w:val="Textbody"/>
        <w:spacing w:line="276" w:lineRule="auto"/>
        <w:rPr>
          <w:rFonts w:eastAsia="Times New Roman" w:cs="Times New Roman"/>
          <w:color w:val="000000"/>
          <w:kern w:val="0"/>
          <w:lang w:eastAsia="en-US" w:bidi="ar-SA"/>
        </w:rPr>
      </w:pPr>
      <w:r w:rsidRPr="000A0D2D">
        <w:rPr>
          <w:rFonts w:eastAsia="Times New Roman" w:cs="Times New Roman"/>
          <w:b/>
          <w:color w:val="000000"/>
          <w:kern w:val="0"/>
          <w:lang w:eastAsia="en-US" w:bidi="ar-SA"/>
        </w:rPr>
        <w:t>Compensating for the non-linearity</w:t>
      </w:r>
      <w:r>
        <w:rPr>
          <w:rFonts w:eastAsia="Times New Roman" w:cs="Times New Roman"/>
          <w:color w:val="000000"/>
          <w:kern w:val="0"/>
          <w:lang w:eastAsia="en-US" w:bidi="ar-SA"/>
        </w:rPr>
        <w:t>.</w:t>
      </w:r>
      <w:r w:rsidRPr="000A0D2D">
        <w:rPr>
          <w:rFonts w:eastAsia="Times New Roman" w:cs="Times New Roman"/>
          <w:color w:val="000000"/>
          <w:kern w:val="0"/>
          <w:lang w:eastAsia="en-US" w:bidi="ar-SA"/>
        </w:rPr>
        <w:t xml:space="preserve">  </w:t>
      </w:r>
      <w:r w:rsidR="00DE0D12">
        <w:rPr>
          <w:rFonts w:eastAsia="Times New Roman" w:cs="Times New Roman"/>
          <w:color w:val="000000"/>
          <w:kern w:val="0"/>
          <w:lang w:eastAsia="en-US" w:bidi="ar-SA"/>
        </w:rPr>
        <w:t>Naturally,</w:t>
      </w:r>
      <w:r w:rsidRPr="000A0D2D">
        <w:rPr>
          <w:rFonts w:eastAsia="Times New Roman" w:cs="Times New Roman"/>
          <w:color w:val="000000"/>
          <w:kern w:val="0"/>
          <w:lang w:eastAsia="en-US" w:bidi="ar-SA"/>
        </w:rPr>
        <w:t xml:space="preserve"> </w:t>
      </w:r>
      <w:r>
        <w:rPr>
          <w:rFonts w:eastAsia="Times New Roman" w:cs="Times New Roman"/>
          <w:color w:val="000000"/>
          <w:kern w:val="0"/>
          <w:lang w:eastAsia="en-US" w:bidi="ar-SA"/>
        </w:rPr>
        <w:t>the power</w:t>
      </w:r>
      <w:r w:rsidRPr="000A0D2D">
        <w:rPr>
          <w:rFonts w:eastAsia="Times New Roman" w:cs="Times New Roman"/>
          <w:color w:val="000000"/>
          <w:kern w:val="0"/>
          <w:lang w:eastAsia="en-US" w:bidi="ar-SA"/>
        </w:rPr>
        <w:t xml:space="preserve"> method introduces severe non-linearity into the signal, changing the ratios between peak heights (as is evident in the </w:t>
      </w:r>
      <w:r w:rsidR="0029453D">
        <w:rPr>
          <w:rFonts w:eastAsia="Times New Roman" w:cs="Times New Roman"/>
          <w:color w:val="000000"/>
          <w:kern w:val="0"/>
          <w:lang w:eastAsia="en-US" w:bidi="ar-SA"/>
        </w:rPr>
        <w:t xml:space="preserve">previous </w:t>
      </w:r>
      <w:r w:rsidRPr="000A0D2D">
        <w:rPr>
          <w:rFonts w:eastAsia="Times New Roman" w:cs="Times New Roman"/>
          <w:color w:val="000000"/>
          <w:kern w:val="0"/>
          <w:lang w:eastAsia="en-US" w:bidi="ar-SA"/>
        </w:rPr>
        <w:t xml:space="preserve">figure) and complicating further processing, especially quantitative measurement calibration. But there is an easy way to compensate for this: after the raw data have been raised to the power </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xml:space="preserve"> and peaks heights and/or areas have been measured, the resulting peak measures can be simply raised to the power 1/</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restoring the original linearity (but, notably, not the slope) of the calibration curves used in quantitative analytical</w:t>
      </w:r>
      <w:r>
        <w:rPr>
          <w:rFonts w:eastAsia="Times New Roman" w:cs="Times New Roman"/>
          <w:color w:val="000000"/>
          <w:kern w:val="0"/>
          <w:lang w:eastAsia="en-US" w:bidi="ar-SA"/>
        </w:rPr>
        <w:t xml:space="preserve"> </w:t>
      </w:r>
      <w:r w:rsidRPr="000A0D2D">
        <w:rPr>
          <w:rFonts w:eastAsia="Times New Roman" w:cs="Times New Roman"/>
          <w:color w:val="000000"/>
          <w:kern w:val="0"/>
          <w:lang w:eastAsia="en-US" w:bidi="ar-SA"/>
        </w:rPr>
        <w:t xml:space="preserve">measurements. (This works because the peak area is proportional to the height times width, and peak height of the power transformed peaks is proportional to the nth power of the original height, but the width of the peak is not a function of peak height at constant </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thus the area of the transformed peaks remains proportional to nth power of the original height). Th</w:t>
      </w:r>
      <w:r>
        <w:rPr>
          <w:rFonts w:eastAsia="Times New Roman" w:cs="Times New Roman"/>
          <w:color w:val="000000"/>
          <w:kern w:val="0"/>
          <w:lang w:eastAsia="en-US" w:bidi="ar-SA"/>
        </w:rPr>
        <w:t>e</w:t>
      </w:r>
      <w:r w:rsidRPr="000A0D2D">
        <w:rPr>
          <w:rFonts w:eastAsia="Times New Roman" w:cs="Times New Roman"/>
          <w:color w:val="000000"/>
          <w:kern w:val="0"/>
          <w:lang w:eastAsia="en-US" w:bidi="ar-SA"/>
        </w:rPr>
        <w:t xml:space="preserve"> technique is demonstrated quantitatively for two variable overlapping peaks by the Matlab/Octave script </w:t>
      </w:r>
      <w:hyperlink r:id="rId690" w:history="1">
        <w:r w:rsidRPr="000A0D2D">
          <w:rPr>
            <w:rStyle w:val="Hyperlink"/>
            <w:color w:val="954F72"/>
          </w:rPr>
          <w:t>PowerLawCalibration</w:t>
        </w:r>
        <w:r w:rsidR="00FB4537">
          <w:rPr>
            <w:rStyle w:val="Hyperlink"/>
            <w:color w:val="954F72"/>
          </w:rPr>
          <w:t>-</w:t>
        </w:r>
        <w:r w:rsidRPr="000A0D2D">
          <w:rPr>
            <w:rStyle w:val="Hyperlink"/>
            <w:color w:val="954F72"/>
          </w:rPr>
          <w:t>Demo.m</w:t>
        </w:r>
      </w:hyperlink>
      <w:r w:rsidRPr="000A0D2D">
        <w:rPr>
          <w:color w:val="000000"/>
        </w:rPr>
        <w:t> (</w:t>
      </w:r>
      <w:hyperlink r:id="rId691" w:history="1">
        <w:r w:rsidRPr="000A0D2D">
          <w:rPr>
            <w:rStyle w:val="Hyperlink"/>
            <w:color w:val="954F72"/>
          </w:rPr>
          <w:t>graphic</w:t>
        </w:r>
      </w:hyperlink>
      <w:r w:rsidRPr="000A0D2D">
        <w:rPr>
          <w:color w:val="000000"/>
        </w:rPr>
        <w:t>)</w:t>
      </w:r>
      <w:r w:rsidR="00DB2D9C">
        <w:rPr>
          <w:color w:val="000000"/>
        </w:rPr>
        <w:t>,</w:t>
      </w:r>
      <w:r>
        <w:rPr>
          <w:color w:val="000000"/>
          <w:sz w:val="27"/>
          <w:szCs w:val="27"/>
        </w:rPr>
        <w:t xml:space="preserve"> </w:t>
      </w:r>
      <w:r w:rsidRPr="000A0D2D">
        <w:rPr>
          <w:rFonts w:eastAsia="Times New Roman" w:cs="Times New Roman"/>
          <w:color w:val="000000"/>
          <w:kern w:val="0"/>
          <w:lang w:eastAsia="en-US" w:bidi="ar-SA"/>
        </w:rPr>
        <w:t xml:space="preserve">which takes the </w:t>
      </w:r>
      <w:r w:rsidRPr="00951177">
        <w:rPr>
          <w:rFonts w:eastAsia="Times New Roman" w:cs="Times New Roman"/>
          <w:i/>
          <w:color w:val="000000"/>
          <w:kern w:val="0"/>
          <w:lang w:eastAsia="en-US" w:bidi="ar-SA"/>
        </w:rPr>
        <w:t>n</w:t>
      </w:r>
      <w:r w:rsidRPr="00951177">
        <w:rPr>
          <w:rFonts w:eastAsia="Times New Roman" w:cs="Times New Roman"/>
          <w:color w:val="000000"/>
          <w:kern w:val="0"/>
          <w:vertAlign w:val="superscript"/>
          <w:lang w:eastAsia="en-US" w:bidi="ar-SA"/>
        </w:rPr>
        <w:t>th</w:t>
      </w:r>
      <w:r w:rsidRPr="000A0D2D">
        <w:rPr>
          <w:rFonts w:eastAsia="Times New Roman" w:cs="Times New Roman"/>
          <w:color w:val="000000"/>
          <w:kern w:val="0"/>
          <w:lang w:eastAsia="en-US" w:bidi="ar-SA"/>
        </w:rPr>
        <w:t xml:space="preserve"> power of the overlapping-peak signal, measures the areas of the power-narrowed peaks, and then takes the 1/</w:t>
      </w:r>
      <w:r w:rsidRPr="00951177">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xml:space="preserve"> power of the measured areas, constructing and using a calibration curve to convert areas to concentration. Peak areas are measured by perpendicular drop, using the half-way point to mark the boundary between the peaks. The script simulates a mixture signal with concentrations that you can specify in lines 15 and 16. You can change the power and any of the parameters in lines 14-22. The results show that the power method improves the accuracy of the measurements as long as the 4-sigma resolution (the ratio of peak separation to 4 times the sigma of the Gaussians) is above about 0.4. It is most accurate when the peaks are roughly equal in width and when the ratio of the two concentrations are not very different from the ratio in the standards from which the calibration curve is constructed. Note that, even when the </w:t>
      </w:r>
      <w:r w:rsidR="00BE1BDA">
        <w:rPr>
          <w:rFonts w:eastAsia="Times New Roman" w:cs="Times New Roman"/>
          <w:color w:val="000000"/>
          <w:kern w:val="0"/>
          <w:lang w:eastAsia="en-US" w:bidi="ar-SA"/>
        </w:rPr>
        <w:t xml:space="preserve">simulated </w:t>
      </w:r>
      <w:r w:rsidRPr="000A0D2D">
        <w:rPr>
          <w:rFonts w:eastAsia="Times New Roman" w:cs="Times New Roman"/>
          <w:color w:val="000000"/>
          <w:kern w:val="0"/>
          <w:lang w:eastAsia="en-US" w:bidi="ar-SA"/>
        </w:rPr>
        <w:t xml:space="preserve">random noise (in line 22) is zero, the results are not perfect </w:t>
      </w:r>
      <w:r w:rsidR="004570F1" w:rsidRPr="000A0D2D">
        <w:rPr>
          <w:rFonts w:eastAsia="Times New Roman" w:cs="Times New Roman"/>
          <w:color w:val="000000"/>
          <w:kern w:val="0"/>
          <w:lang w:eastAsia="en-US" w:bidi="ar-SA"/>
        </w:rPr>
        <w:t>because</w:t>
      </w:r>
      <w:r w:rsidRPr="000A0D2D">
        <w:rPr>
          <w:rFonts w:eastAsia="Times New Roman" w:cs="Times New Roman"/>
          <w:color w:val="000000"/>
          <w:kern w:val="0"/>
          <w:lang w:eastAsia="en-US" w:bidi="ar-SA"/>
        </w:rPr>
        <w:t xml:space="preserve"> of </w:t>
      </w:r>
      <w:r w:rsidR="00BE1BDA">
        <w:rPr>
          <w:rFonts w:eastAsia="Times New Roman" w:cs="Times New Roman"/>
          <w:color w:val="000000"/>
          <w:kern w:val="0"/>
          <w:lang w:eastAsia="en-US" w:bidi="ar-SA"/>
        </w:rPr>
        <w:t xml:space="preserve">the effect of </w:t>
      </w:r>
      <w:r w:rsidRPr="000A0D2D">
        <w:rPr>
          <w:rFonts w:eastAsia="Times New Roman" w:cs="Times New Roman"/>
          <w:color w:val="000000"/>
          <w:kern w:val="0"/>
          <w:lang w:eastAsia="en-US" w:bidi="ar-SA"/>
        </w:rPr>
        <w:t xml:space="preserve">peak overlap on area measurement, which varies depending upon the ratio of two components in the mixture. </w:t>
      </w:r>
    </w:p>
    <w:p w14:paraId="00520643" w14:textId="66119BE8" w:rsidR="009770DE" w:rsidRDefault="001E2653" w:rsidP="001F1690">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self-contained function </w:t>
      </w:r>
      <w:hyperlink r:id="rId692" w:history="1">
        <w:r w:rsidRPr="00184D09">
          <w:rPr>
            <w:rFonts w:eastAsia="Times New Roman" w:cs="Times New Roman"/>
            <w:color w:val="0000FF"/>
            <w:kern w:val="0"/>
            <w:u w:val="single"/>
            <w:lang w:eastAsia="en-US" w:bidi="ar-SA"/>
          </w:rPr>
          <w:t>PowerMethodDemo.m</w:t>
        </w:r>
      </w:hyperlink>
      <w:r w:rsidR="0078404F">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demonstrates the power method for measuring the area of small shouldering peak that is partly overlapped by a much stronger interfering peak</w:t>
      </w:r>
      <w:r w:rsidR="00154CE7">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w:t>
      </w:r>
      <w:hyperlink r:id="rId693" w:history="1">
        <w:r w:rsidR="003F157A">
          <w:rPr>
            <w:rFonts w:eastAsia="Times New Roman" w:cs="Times New Roman"/>
            <w:color w:val="0000FF"/>
            <w:kern w:val="0"/>
            <w:u w:val="single"/>
            <w:lang w:eastAsia="en-US" w:bidi="ar-SA"/>
          </w:rPr>
          <w:t>graphic</w:t>
        </w:r>
      </w:hyperlink>
      <w:r w:rsidRPr="00184D09">
        <w:rPr>
          <w:rFonts w:eastAsia="Times New Roman" w:cs="Times New Roman"/>
          <w:color w:val="000000"/>
          <w:kern w:val="0"/>
          <w:lang w:eastAsia="en-US" w:bidi="ar-SA"/>
        </w:rPr>
        <w:t>). It shows the effect of random noise,</w:t>
      </w:r>
      <w:r w:rsidR="00154CE7" w:rsidRPr="00154CE7">
        <w:t xml:space="preserve"> </w:t>
      </w:r>
      <w:r w:rsidR="00154CE7" w:rsidRPr="00154CE7">
        <w:rPr>
          <w:rFonts w:eastAsia="Times New Roman" w:cs="Times New Roman"/>
          <w:color w:val="000000"/>
          <w:kern w:val="0"/>
          <w:lang w:eastAsia="en-US" w:bidi="ar-SA"/>
        </w:rPr>
        <w:t>smoothing</w:t>
      </w:r>
      <w:r w:rsidRPr="00184D09">
        <w:rPr>
          <w:rFonts w:eastAsia="Times New Roman" w:cs="Times New Roman"/>
          <w:color w:val="000000"/>
          <w:kern w:val="0"/>
          <w:lang w:eastAsia="en-US" w:bidi="ar-SA"/>
        </w:rPr>
        <w:t>, and any uncorrected background under the peaks. </w:t>
      </w:r>
      <w:r w:rsidR="00575926">
        <w:rPr>
          <w:rFonts w:eastAsia="Times New Roman" w:cs="Times New Roman"/>
          <w:color w:val="000000"/>
          <w:kern w:val="0"/>
          <w:lang w:eastAsia="en-US" w:bidi="ar-SA"/>
        </w:rPr>
        <w:br/>
      </w:r>
      <w:r w:rsidR="00575926" w:rsidRPr="00575926">
        <w:rPr>
          <w:rFonts w:eastAsia="Times New Roman" w:cs="Times New Roman"/>
          <w:color w:val="000000"/>
          <w:kern w:val="0"/>
          <w:sz w:val="12"/>
          <w:szCs w:val="12"/>
          <w:lang w:eastAsia="en-US" w:bidi="ar-SA"/>
        </w:rPr>
        <w:br/>
      </w:r>
      <w:r w:rsidR="00575926" w:rsidRPr="00575926">
        <w:rPr>
          <w:rFonts w:eastAsia="Times New Roman" w:cs="Times New Roman"/>
          <w:b/>
          <w:color w:val="000000"/>
          <w:kern w:val="0"/>
          <w:lang w:eastAsia="en-US" w:bidi="ar-SA"/>
        </w:rPr>
        <w:t>Combining sharpening methods</w:t>
      </w:r>
      <w:r w:rsidR="00575926" w:rsidRPr="00575926">
        <w:rPr>
          <w:rFonts w:eastAsia="Times New Roman" w:cs="Times New Roman"/>
          <w:color w:val="000000"/>
          <w:kern w:val="0"/>
          <w:lang w:eastAsia="en-US" w:bidi="ar-SA"/>
        </w:rPr>
        <w:t>. The power method is independent of, and can be used in conjunction</w:t>
      </w:r>
      <w:r w:rsidR="00897EBF">
        <w:rPr>
          <w:rFonts w:eastAsia="Times New Roman" w:cs="Times New Roman"/>
          <w:color w:val="000000"/>
          <w:kern w:val="0"/>
          <w:lang w:eastAsia="en-US" w:bidi="ar-SA"/>
        </w:rPr>
        <w:t xml:space="preserve"> </w:t>
      </w:r>
      <w:r w:rsidR="00575926" w:rsidRPr="00575926">
        <w:rPr>
          <w:rFonts w:eastAsia="Times New Roman" w:cs="Times New Roman"/>
          <w:color w:val="000000"/>
          <w:kern w:val="0"/>
          <w:lang w:eastAsia="en-US" w:bidi="ar-SA"/>
        </w:rPr>
        <w:t xml:space="preserve">with, the derivative methods discussed above. However, because the power method is non-linear, the </w:t>
      </w:r>
      <w:r w:rsidR="00575926" w:rsidRPr="00897EBF">
        <w:rPr>
          <w:rFonts w:eastAsia="Times New Roman" w:cs="Times New Roman"/>
          <w:i/>
          <w:color w:val="000000"/>
          <w:kern w:val="0"/>
          <w:lang w:eastAsia="en-US" w:bidi="ar-SA"/>
        </w:rPr>
        <w:t>order in which the operations are</w:t>
      </w:r>
      <w:r w:rsidR="00575926" w:rsidRPr="00575926">
        <w:rPr>
          <w:rFonts w:eastAsia="Times New Roman" w:cs="Times New Roman"/>
          <w:color w:val="000000"/>
          <w:kern w:val="0"/>
          <w:lang w:eastAsia="en-US" w:bidi="ar-SA"/>
        </w:rPr>
        <w:t xml:space="preserve"> performed is important. The </w:t>
      </w:r>
      <w:r w:rsidR="00575926" w:rsidRPr="00272A0E">
        <w:rPr>
          <w:rFonts w:eastAsia="Times New Roman" w:cs="Times New Roman"/>
          <w:i/>
          <w:color w:val="000000"/>
          <w:kern w:val="0"/>
          <w:lang w:eastAsia="en-US" w:bidi="ar-SA"/>
        </w:rPr>
        <w:t>first</w:t>
      </w:r>
      <w:r w:rsidR="00575926" w:rsidRPr="00575926">
        <w:rPr>
          <w:rFonts w:eastAsia="Times New Roman" w:cs="Times New Roman"/>
          <w:color w:val="000000"/>
          <w:kern w:val="0"/>
          <w:lang w:eastAsia="en-US" w:bidi="ar-SA"/>
        </w:rPr>
        <w:t xml:space="preserve"> step should be the first-derivative symmetrization if the signal is exponentially broadened, the </w:t>
      </w:r>
      <w:r w:rsidR="00575926" w:rsidRPr="00272A0E">
        <w:rPr>
          <w:rFonts w:eastAsia="Times New Roman" w:cs="Times New Roman"/>
          <w:i/>
          <w:color w:val="000000"/>
          <w:kern w:val="0"/>
          <w:lang w:eastAsia="en-US" w:bidi="ar-SA"/>
        </w:rPr>
        <w:t>second</w:t>
      </w:r>
      <w:r w:rsidR="00575926" w:rsidRPr="00575926">
        <w:rPr>
          <w:rFonts w:eastAsia="Times New Roman" w:cs="Times New Roman"/>
          <w:color w:val="000000"/>
          <w:kern w:val="0"/>
          <w:lang w:eastAsia="en-US" w:bidi="ar-SA"/>
        </w:rPr>
        <w:t xml:space="preserve"> step should be even-derivative sharpening, and the power method should be used </w:t>
      </w:r>
      <w:r w:rsidR="00575926" w:rsidRPr="00272A0E">
        <w:rPr>
          <w:rFonts w:eastAsia="Times New Roman" w:cs="Times New Roman"/>
          <w:i/>
          <w:color w:val="000000"/>
          <w:kern w:val="0"/>
          <w:lang w:eastAsia="en-US" w:bidi="ar-SA"/>
        </w:rPr>
        <w:t>last</w:t>
      </w:r>
      <w:r w:rsidR="00575926" w:rsidRPr="00575926">
        <w:rPr>
          <w:rFonts w:eastAsia="Times New Roman" w:cs="Times New Roman"/>
          <w:color w:val="000000"/>
          <w:kern w:val="0"/>
          <w:lang w:eastAsia="en-US" w:bidi="ar-SA"/>
        </w:rPr>
        <w:t>. The reason for this order is that the power method depends on</w:t>
      </w:r>
      <w:r w:rsidR="00BE1BDA" w:rsidRPr="00575926">
        <w:rPr>
          <w:rFonts w:eastAsia="Times New Roman" w:cs="Times New Roman"/>
          <w:color w:val="000000"/>
          <w:kern w:val="0"/>
          <w:lang w:eastAsia="en-US" w:bidi="ar-SA"/>
        </w:rPr>
        <w:t xml:space="preserve"> </w:t>
      </w:r>
      <w:r w:rsidR="00BE1BDA">
        <w:rPr>
          <w:rFonts w:eastAsia="Times New Roman" w:cs="Times New Roman"/>
          <w:color w:val="000000"/>
          <w:kern w:val="0"/>
          <w:lang w:eastAsia="en-US" w:bidi="ar-SA"/>
        </w:rPr>
        <w:t xml:space="preserve">there being </w:t>
      </w:r>
      <w:r w:rsidR="00BE1BDA" w:rsidRPr="00575926">
        <w:rPr>
          <w:rFonts w:eastAsia="Times New Roman" w:cs="Times New Roman"/>
          <w:color w:val="000000"/>
          <w:kern w:val="0"/>
          <w:lang w:eastAsia="en-US" w:bidi="ar-SA"/>
        </w:rPr>
        <w:t xml:space="preserve">a valley between </w:t>
      </w:r>
      <w:r w:rsidR="00281D36">
        <w:rPr>
          <w:rFonts w:eastAsia="Times New Roman" w:cs="Times New Roman"/>
          <w:color w:val="000000"/>
          <w:kern w:val="0"/>
          <w:lang w:eastAsia="en-US" w:bidi="ar-SA"/>
        </w:rPr>
        <w:t>the</w:t>
      </w:r>
      <w:r w:rsidR="00BE1BDA" w:rsidRPr="00575926">
        <w:rPr>
          <w:rFonts w:eastAsia="Times New Roman" w:cs="Times New Roman"/>
          <w:color w:val="000000"/>
          <w:kern w:val="0"/>
          <w:lang w:eastAsia="en-US" w:bidi="ar-SA"/>
        </w:rPr>
        <w:t xml:space="preserve"> peaks</w:t>
      </w:r>
      <w:r w:rsidR="00575926" w:rsidRPr="00575926">
        <w:rPr>
          <w:rFonts w:eastAsia="Times New Roman" w:cs="Times New Roman"/>
          <w:color w:val="000000"/>
          <w:kern w:val="0"/>
          <w:lang w:eastAsia="en-US" w:bidi="ar-SA"/>
        </w:rPr>
        <w:t xml:space="preserve"> </w:t>
      </w:r>
      <w:r w:rsidR="00575926" w:rsidRPr="00BE1BDA">
        <w:rPr>
          <w:rFonts w:eastAsia="Times New Roman" w:cs="Times New Roman"/>
          <w:i/>
          <w:iCs/>
          <w:color w:val="000000"/>
          <w:kern w:val="0"/>
          <w:lang w:eastAsia="en-US" w:bidi="ar-SA"/>
        </w:rPr>
        <w:t>but cannot create</w:t>
      </w:r>
      <w:r w:rsidR="00BE1BDA" w:rsidRPr="00BE1BDA">
        <w:rPr>
          <w:rFonts w:eastAsia="Times New Roman" w:cs="Times New Roman"/>
          <w:i/>
          <w:iCs/>
          <w:color w:val="000000"/>
          <w:kern w:val="0"/>
          <w:lang w:eastAsia="en-US" w:bidi="ar-SA"/>
        </w:rPr>
        <w:t xml:space="preserve"> one</w:t>
      </w:r>
      <w:r w:rsidR="00897EBF">
        <w:rPr>
          <w:rFonts w:eastAsia="Times New Roman" w:cs="Times New Roman"/>
          <w:color w:val="000000"/>
          <w:kern w:val="0"/>
          <w:lang w:eastAsia="en-US" w:bidi="ar-SA"/>
        </w:rPr>
        <w:t xml:space="preserve">, whereas the </w:t>
      </w:r>
      <w:r w:rsidR="00575926" w:rsidRPr="00575926">
        <w:rPr>
          <w:rFonts w:eastAsia="Times New Roman" w:cs="Times New Roman"/>
          <w:color w:val="000000"/>
          <w:kern w:val="0"/>
          <w:lang w:eastAsia="en-US" w:bidi="ar-SA"/>
        </w:rPr>
        <w:t xml:space="preserve">derivative methods </w:t>
      </w:r>
      <w:r w:rsidR="00575926" w:rsidRPr="001F1690">
        <w:rPr>
          <w:rFonts w:eastAsia="Times New Roman" w:cs="Times New Roman"/>
          <w:i/>
          <w:iCs/>
          <w:color w:val="000000"/>
          <w:kern w:val="0"/>
          <w:lang w:eastAsia="en-US" w:bidi="ar-SA"/>
        </w:rPr>
        <w:t>may</w:t>
      </w:r>
      <w:r w:rsidR="00575926" w:rsidRPr="00575926">
        <w:rPr>
          <w:rFonts w:eastAsia="Times New Roman" w:cs="Times New Roman"/>
          <w:color w:val="000000"/>
          <w:kern w:val="0"/>
          <w:lang w:eastAsia="en-US" w:bidi="ar-SA"/>
        </w:rPr>
        <w:t xml:space="preserve"> be able to create a valley between peaks if the overlap is not too severe. Moreover, when used last, the power method reduces the severity of baseline oscillations that are a residue of the even-derivative sharpening (particularly noticeable on a Lorentzian peak). The Matlab</w:t>
      </w:r>
      <w:r w:rsidR="000A0D2D">
        <w:rPr>
          <w:rFonts w:eastAsia="Times New Roman" w:cs="Times New Roman"/>
          <w:color w:val="000000"/>
          <w:kern w:val="0"/>
          <w:lang w:eastAsia="en-US" w:bidi="ar-SA"/>
        </w:rPr>
        <w:t xml:space="preserve">/Octave </w:t>
      </w:r>
      <w:r w:rsidR="00575926" w:rsidRPr="00575926">
        <w:rPr>
          <w:rFonts w:eastAsia="Times New Roman" w:cs="Times New Roman"/>
          <w:color w:val="000000"/>
          <w:kern w:val="0"/>
          <w:lang w:eastAsia="en-US" w:bidi="ar-SA"/>
        </w:rPr>
        <w:t xml:space="preserve">scripts </w:t>
      </w:r>
      <w:hyperlink r:id="rId694" w:history="1">
        <w:r w:rsidR="00575926" w:rsidRPr="00575926">
          <w:rPr>
            <w:rStyle w:val="Hyperlink"/>
            <w:rFonts w:eastAsia="Times New Roman" w:cs="Times New Roman"/>
            <w:kern w:val="0"/>
            <w:lang w:eastAsia="en-US" w:bidi="ar-SA"/>
          </w:rPr>
          <w:t>SharpenedGaussianDemo2.m</w:t>
        </w:r>
      </w:hyperlink>
      <w:r w:rsidR="00575926" w:rsidRPr="00575926">
        <w:rPr>
          <w:rFonts w:eastAsia="Times New Roman" w:cs="Times New Roman"/>
          <w:color w:val="000000"/>
          <w:kern w:val="0"/>
          <w:lang w:eastAsia="en-US" w:bidi="ar-SA"/>
        </w:rPr>
        <w:t xml:space="preserve"> (</w:t>
      </w:r>
      <w:hyperlink r:id="rId695" w:history="1">
        <w:r w:rsidR="00575926" w:rsidRPr="00575926">
          <w:rPr>
            <w:rStyle w:val="Hyperlink"/>
            <w:rFonts w:eastAsia="Times New Roman" w:cs="Times New Roman"/>
            <w:kern w:val="0"/>
            <w:lang w:eastAsia="en-US" w:bidi="ar-SA"/>
          </w:rPr>
          <w:t>Graphic</w:t>
        </w:r>
      </w:hyperlink>
      <w:r w:rsidR="00575926" w:rsidRPr="00575926">
        <w:rPr>
          <w:rFonts w:eastAsia="Times New Roman" w:cs="Times New Roman"/>
          <w:color w:val="000000"/>
          <w:kern w:val="0"/>
          <w:lang w:eastAsia="en-US" w:bidi="ar-SA"/>
        </w:rPr>
        <w:t xml:space="preserve">) and </w:t>
      </w:r>
      <w:hyperlink r:id="rId696" w:history="1">
        <w:r w:rsidR="00575926" w:rsidRPr="00575926">
          <w:rPr>
            <w:rStyle w:val="Hyperlink"/>
            <w:rFonts w:eastAsia="Times New Roman" w:cs="Times New Roman"/>
            <w:kern w:val="0"/>
            <w:lang w:eastAsia="en-US" w:bidi="ar-SA"/>
          </w:rPr>
          <w:t>SharpenedLorentzianDemo2.m</w:t>
        </w:r>
      </w:hyperlink>
      <w:r w:rsidR="00575926">
        <w:rPr>
          <w:rFonts w:eastAsia="Times New Roman" w:cs="Times New Roman"/>
          <w:color w:val="000000"/>
          <w:kern w:val="0"/>
          <w:lang w:eastAsia="en-US" w:bidi="ar-SA"/>
        </w:rPr>
        <w:t xml:space="preserve"> (</w:t>
      </w:r>
      <w:hyperlink r:id="rId697" w:history="1">
        <w:r w:rsidR="00575926" w:rsidRPr="00575926">
          <w:rPr>
            <w:rStyle w:val="Hyperlink"/>
            <w:rFonts w:eastAsia="Times New Roman" w:cs="Times New Roman"/>
            <w:kern w:val="0"/>
            <w:lang w:eastAsia="en-US" w:bidi="ar-SA"/>
          </w:rPr>
          <w:t>Graphic</w:t>
        </w:r>
      </w:hyperlink>
      <w:r w:rsidR="00575926" w:rsidRPr="00575926">
        <w:rPr>
          <w:rFonts w:eastAsia="Times New Roman" w:cs="Times New Roman"/>
          <w:color w:val="000000"/>
          <w:kern w:val="0"/>
          <w:lang w:eastAsia="en-US" w:bidi="ar-SA"/>
        </w:rPr>
        <w:t xml:space="preserve">) make this point for Gaussian and Lorentzian peaks respectively, comparing the result of even-derivative sharpening alone with even-derivative sharpening followed by the power method (and preforming the power method two ways, taking the square of the sharpened peak or multiplying it by the original peak). For both the Gaussian and Lorentzian original peak shapes, the final sharpened results are fit to Gaussian models to show the changes in peak parameters. The result is that the combination of methods yields </w:t>
      </w:r>
      <w:r w:rsidR="004265AC">
        <w:rPr>
          <w:rFonts w:eastAsia="Times New Roman" w:cs="Times New Roman"/>
          <w:color w:val="000000"/>
          <w:kern w:val="0"/>
          <w:lang w:eastAsia="en-US" w:bidi="ar-SA"/>
        </w:rPr>
        <w:t xml:space="preserve">(a) </w:t>
      </w:r>
      <w:r w:rsidR="00575926" w:rsidRPr="00575926">
        <w:rPr>
          <w:rFonts w:eastAsia="Times New Roman" w:cs="Times New Roman"/>
          <w:color w:val="000000"/>
          <w:kern w:val="0"/>
          <w:lang w:eastAsia="en-US" w:bidi="ar-SA"/>
        </w:rPr>
        <w:t xml:space="preserve">the narrowest final peak and </w:t>
      </w:r>
      <w:r w:rsidR="004265AC">
        <w:rPr>
          <w:rFonts w:eastAsia="Times New Roman" w:cs="Times New Roman"/>
          <w:color w:val="000000"/>
          <w:kern w:val="0"/>
          <w:lang w:eastAsia="en-US" w:bidi="ar-SA"/>
        </w:rPr>
        <w:t xml:space="preserve">(b) </w:t>
      </w:r>
      <w:r w:rsidR="00575926" w:rsidRPr="00575926">
        <w:rPr>
          <w:rFonts w:eastAsia="Times New Roman" w:cs="Times New Roman"/>
          <w:color w:val="000000"/>
          <w:kern w:val="0"/>
          <w:lang w:eastAsia="en-US" w:bidi="ar-SA"/>
        </w:rPr>
        <w:t xml:space="preserve">the closest to Gaussian </w:t>
      </w:r>
      <w:r w:rsidR="004265AC">
        <w:rPr>
          <w:rFonts w:eastAsia="Times New Roman" w:cs="Times New Roman"/>
          <w:color w:val="000000"/>
          <w:kern w:val="0"/>
          <w:lang w:eastAsia="en-US" w:bidi="ar-SA"/>
        </w:rPr>
        <w:t xml:space="preserve">final </w:t>
      </w:r>
      <w:r w:rsidR="00575926" w:rsidRPr="00575926">
        <w:rPr>
          <w:rFonts w:eastAsia="Times New Roman" w:cs="Times New Roman"/>
          <w:color w:val="000000"/>
          <w:kern w:val="0"/>
          <w:lang w:eastAsia="en-US" w:bidi="ar-SA"/>
        </w:rPr>
        <w:t>shape. Of course, the linearity issues of th</w:t>
      </w:r>
      <w:r w:rsidR="004265AC">
        <w:rPr>
          <w:rFonts w:eastAsia="Times New Roman" w:cs="Times New Roman"/>
          <w:color w:val="000000"/>
          <w:kern w:val="0"/>
          <w:lang w:eastAsia="en-US" w:bidi="ar-SA"/>
        </w:rPr>
        <w:t>e power method remain</w:t>
      </w:r>
      <w:r w:rsidR="000B7FB9">
        <w:rPr>
          <w:rFonts w:eastAsia="Times New Roman" w:cs="Times New Roman"/>
          <w:color w:val="000000"/>
          <w:kern w:val="0"/>
          <w:lang w:eastAsia="en-US" w:bidi="ar-SA"/>
        </w:rPr>
        <w:t>,</w:t>
      </w:r>
      <w:r w:rsidR="004265AC">
        <w:rPr>
          <w:rFonts w:eastAsia="Times New Roman" w:cs="Times New Roman"/>
          <w:color w:val="000000"/>
          <w:kern w:val="0"/>
          <w:lang w:eastAsia="en-US" w:bidi="ar-SA"/>
        </w:rPr>
        <w:t xml:space="preserve"> but </w:t>
      </w:r>
      <w:r w:rsidR="000B7FB9">
        <w:rPr>
          <w:rFonts w:eastAsia="Times New Roman" w:cs="Times New Roman"/>
          <w:color w:val="000000"/>
          <w:kern w:val="0"/>
          <w:lang w:eastAsia="en-US" w:bidi="ar-SA"/>
        </w:rPr>
        <w:t xml:space="preserve">they </w:t>
      </w:r>
      <w:r w:rsidR="004265AC">
        <w:rPr>
          <w:rFonts w:eastAsia="Times New Roman" w:cs="Times New Roman"/>
          <w:color w:val="000000"/>
          <w:kern w:val="0"/>
          <w:lang w:eastAsia="en-US" w:bidi="ar-SA"/>
        </w:rPr>
        <w:t>can be compensated as before.</w:t>
      </w:r>
      <w:r w:rsidR="00575926">
        <w:rPr>
          <w:rFonts w:eastAsia="Times New Roman" w:cs="Times New Roman"/>
          <w:color w:val="000000"/>
          <w:kern w:val="0"/>
          <w:lang w:eastAsia="en-US" w:bidi="ar-SA"/>
        </w:rPr>
        <w:br/>
      </w:r>
      <w:r w:rsidR="00575926" w:rsidRPr="00575926">
        <w:rPr>
          <w:rFonts w:eastAsia="Times New Roman" w:cs="Times New Roman"/>
          <w:color w:val="000000"/>
          <w:kern w:val="0"/>
          <w:sz w:val="12"/>
          <w:szCs w:val="12"/>
          <w:lang w:eastAsia="en-US" w:bidi="ar-SA"/>
        </w:rPr>
        <w:br/>
      </w:r>
      <w:r w:rsidRPr="00184D09">
        <w:rPr>
          <w:rFonts w:eastAsia="Times New Roman" w:cs="Times New Roman"/>
          <w:b/>
          <w:bCs/>
          <w:color w:val="000000"/>
          <w:kern w:val="0"/>
          <w:lang w:eastAsia="en-US" w:bidi="ar-SA"/>
        </w:rPr>
        <w:t>Deconvolution</w:t>
      </w:r>
      <w:r w:rsidRPr="00184D09">
        <w:rPr>
          <w:rFonts w:eastAsia="Times New Roman" w:cs="Times New Roman"/>
          <w:color w:val="000000"/>
          <w:kern w:val="0"/>
          <w:lang w:eastAsia="en-US" w:bidi="ar-SA"/>
        </w:rPr>
        <w:t>. Another signal processing technique that can increase the resolution of overlapping peaks is </w:t>
      </w:r>
      <w:r w:rsidRPr="00184D09">
        <w:rPr>
          <w:rFonts w:eastAsia="Times New Roman" w:cs="Times New Roman"/>
          <w:i/>
          <w:iCs/>
          <w:color w:val="000000"/>
          <w:kern w:val="0"/>
          <w:lang w:eastAsia="en-US" w:bidi="ar-SA"/>
        </w:rPr>
        <w:t>deconvolution</w:t>
      </w:r>
      <w:r w:rsidR="00281D36">
        <w:rPr>
          <w:rFonts w:eastAsia="Times New Roman" w:cs="Times New Roman"/>
          <w:i/>
          <w:iCs/>
          <w:color w:val="000000"/>
          <w:kern w:val="0"/>
          <w:lang w:eastAsia="en-US" w:bidi="ar-SA"/>
        </w:rPr>
        <w:t>,</w:t>
      </w:r>
      <w:r w:rsidR="00095EBE">
        <w:rPr>
          <w:rFonts w:eastAsia="Times New Roman" w:cs="Times New Roman"/>
          <w:color w:val="000000"/>
          <w:kern w:val="0"/>
          <w:lang w:eastAsia="en-US" w:bidi="ar-SA"/>
        </w:rPr>
        <w:t xml:space="preserve"> </w:t>
      </w:r>
      <w:r w:rsidR="00281D36">
        <w:rPr>
          <w:rFonts w:eastAsia="Times New Roman" w:cs="Times New Roman"/>
          <w:color w:val="000000"/>
          <w:kern w:val="0"/>
          <w:lang w:eastAsia="en-US" w:bidi="ar-SA"/>
        </w:rPr>
        <w:t xml:space="preserve">which will be covered on </w:t>
      </w:r>
      <w:r w:rsidR="00095EBE">
        <w:rPr>
          <w:rFonts w:eastAsia="Times New Roman" w:cs="Times New Roman"/>
          <w:color w:val="000000"/>
          <w:kern w:val="0"/>
          <w:lang w:eastAsia="en-US" w:bidi="ar-SA"/>
        </w:rPr>
        <w:t>page</w:t>
      </w:r>
      <w:r w:rsidR="000C09EA">
        <w:rPr>
          <w:rFonts w:eastAsia="Times New Roman" w:cs="Times New Roman"/>
          <w:color w:val="000000"/>
          <w:kern w:val="0"/>
          <w:lang w:eastAsia="en-US" w:bidi="ar-SA"/>
        </w:rPr>
        <w:t xml:space="preserve"> </w:t>
      </w:r>
      <w:r w:rsidR="000C09EA">
        <w:rPr>
          <w:rFonts w:eastAsia="Times New Roman" w:cs="Times New Roman"/>
          <w:color w:val="000000"/>
          <w:kern w:val="0"/>
          <w:lang w:eastAsia="en-US" w:bidi="ar-SA"/>
        </w:rPr>
        <w:fldChar w:fldCharType="begin"/>
      </w:r>
      <w:r w:rsidR="000C09EA">
        <w:rPr>
          <w:rFonts w:eastAsia="Times New Roman" w:cs="Times New Roman"/>
          <w:color w:val="000000"/>
          <w:kern w:val="0"/>
          <w:lang w:eastAsia="en-US" w:bidi="ar-SA"/>
        </w:rPr>
        <w:instrText xml:space="preserve"> PAGEREF _Ref127429980 \h </w:instrText>
      </w:r>
      <w:r w:rsidR="000C09EA">
        <w:rPr>
          <w:rFonts w:eastAsia="Times New Roman" w:cs="Times New Roman"/>
          <w:color w:val="000000"/>
          <w:kern w:val="0"/>
          <w:lang w:eastAsia="en-US" w:bidi="ar-SA"/>
        </w:rPr>
      </w:r>
      <w:r w:rsidR="000C09EA">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111</w:t>
      </w:r>
      <w:r w:rsidR="000C09EA">
        <w:rPr>
          <w:rFonts w:eastAsia="Times New Roman" w:cs="Times New Roman"/>
          <w:color w:val="000000"/>
          <w:kern w:val="0"/>
          <w:lang w:eastAsia="en-US" w:bidi="ar-SA"/>
        </w:rPr>
        <w:fldChar w:fldCharType="end"/>
      </w:r>
      <w:r w:rsidR="00095EBE">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It is applicable the situation</w:t>
      </w:r>
      <w:r w:rsidR="00281D36">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where the original shape of the peaks has been broadened and/or made asymmetrical by some broadening process or function. If the broadening process can be described mathematically or measured separately, then deconvolution from the observed broadened peaks is in principle capable of extracti</w:t>
      </w:r>
      <w:r w:rsidR="00DC6343" w:rsidRPr="00184D09">
        <w:rPr>
          <w:rFonts w:eastAsia="Times New Roman" w:cs="Times New Roman"/>
          <w:color w:val="000000"/>
          <w:kern w:val="0"/>
          <w:lang w:eastAsia="en-US" w:bidi="ar-SA"/>
        </w:rPr>
        <w:t xml:space="preserve">ng the </w:t>
      </w:r>
      <w:r w:rsidR="00361321">
        <w:rPr>
          <w:rFonts w:eastAsia="Times New Roman" w:cs="Times New Roman"/>
          <w:color w:val="000000"/>
          <w:kern w:val="0"/>
          <w:lang w:eastAsia="en-US" w:bidi="ar-SA"/>
        </w:rPr>
        <w:t>shape of the underlying peak</w:t>
      </w:r>
      <w:r w:rsidR="00DC6343" w:rsidRPr="00184D09">
        <w:rPr>
          <w:rFonts w:eastAsia="Times New Roman" w:cs="Times New Roman"/>
          <w:color w:val="000000"/>
          <w:kern w:val="0"/>
          <w:lang w:eastAsia="en-US" w:bidi="ar-SA"/>
        </w:rPr>
        <w:t>. </w:t>
      </w:r>
    </w:p>
    <w:p w14:paraId="65F6D558" w14:textId="60916EF1" w:rsidR="005B3961" w:rsidRPr="00F74750" w:rsidRDefault="0014179C" w:rsidP="00F74750">
      <w:pPr>
        <w:rPr>
          <w:rStyle w:val="Heading3Char"/>
          <w:rFonts w:eastAsia="Times New Roman" w:cs="Times New Roman"/>
          <w:b w:val="0"/>
          <w:bCs w:val="0"/>
          <w:color w:val="000000"/>
          <w:kern w:val="0"/>
          <w:sz w:val="24"/>
          <w:szCs w:val="24"/>
          <w:lang w:eastAsia="en-US" w:bidi="ar-SA"/>
        </w:rPr>
      </w:pPr>
      <w:bookmarkStart w:id="323" w:name="_Toc527607507"/>
      <w:bookmarkStart w:id="324" w:name="_Toc528398234"/>
      <w:bookmarkStart w:id="325" w:name="_Toc132458477"/>
      <w:r>
        <w:rPr>
          <w:rStyle w:val="Heading3Char"/>
        </w:rPr>
        <w:t>Peak Sharpening</w:t>
      </w:r>
      <w:r w:rsidR="005B3961" w:rsidRPr="005B3961">
        <w:rPr>
          <w:rStyle w:val="Heading3Char"/>
        </w:rPr>
        <w:t xml:space="preserve"> for Excel and Calc</w:t>
      </w:r>
      <w:bookmarkEnd w:id="323"/>
      <w:bookmarkEnd w:id="324"/>
      <w:r w:rsidR="000B2149">
        <w:rPr>
          <w:rStyle w:val="Heading3Char"/>
        </w:rPr>
        <w:t xml:space="preserve"> Spreadsheets</w:t>
      </w:r>
      <w:bookmarkEnd w:id="325"/>
    </w:p>
    <w:p w14:paraId="268BD616" w14:textId="00DD7A0F" w:rsidR="007F0E38" w:rsidRDefault="001E2653" w:rsidP="00484AB4">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even-derivative sharpening method with two derivative terms (2</w:t>
      </w:r>
      <w:r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and 4</w:t>
      </w:r>
      <w:r w:rsidRPr="00184D09">
        <w:rPr>
          <w:rFonts w:eastAsia="Times New Roman" w:cs="Times New Roman"/>
          <w:color w:val="000000"/>
          <w:kern w:val="0"/>
          <w:vertAlign w:val="superscript"/>
          <w:lang w:eastAsia="en-US" w:bidi="ar-SA"/>
        </w:rPr>
        <w:t>th</w:t>
      </w:r>
      <w:r w:rsidRPr="00184D09">
        <w:rPr>
          <w:rFonts w:eastAsia="Times New Roman" w:cs="Times New Roman"/>
          <w:color w:val="000000"/>
          <w:kern w:val="0"/>
          <w:lang w:eastAsia="en-US" w:bidi="ar-SA"/>
        </w:rPr>
        <w:t>) is available for Excel and Calc in the form of an empty template (</w:t>
      </w:r>
      <w:hyperlink r:id="rId698" w:history="1">
        <w:r w:rsidRPr="00184D09">
          <w:rPr>
            <w:rFonts w:eastAsia="Times New Roman" w:cs="Times New Roman"/>
            <w:color w:val="0000FF"/>
            <w:kern w:val="0"/>
            <w:u w:val="single"/>
            <w:lang w:eastAsia="en-US" w:bidi="ar-SA"/>
          </w:rPr>
          <w:t>PeakSharpeningDeriv.xlsx</w:t>
        </w:r>
      </w:hyperlink>
      <w:r w:rsidR="00095EB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and</w:t>
      </w:r>
      <w:r w:rsidR="00183D7D">
        <w:rPr>
          <w:rFonts w:eastAsia="Times New Roman" w:cs="Times New Roman"/>
          <w:color w:val="000000"/>
          <w:kern w:val="0"/>
          <w:lang w:eastAsia="en-US" w:bidi="ar-SA"/>
        </w:rPr>
        <w:t xml:space="preserve"> </w:t>
      </w:r>
      <w:hyperlink r:id="rId699" w:history="1">
        <w:r w:rsidRPr="00184D09">
          <w:rPr>
            <w:rFonts w:eastAsia="Times New Roman" w:cs="Times New Roman"/>
            <w:color w:val="0000FF"/>
            <w:kern w:val="0"/>
            <w:u w:val="single"/>
            <w:lang w:eastAsia="en-US" w:bidi="ar-SA"/>
          </w:rPr>
          <w:t>.ods</w:t>
        </w:r>
      </w:hyperlink>
      <w:r w:rsidRPr="00184D09">
        <w:rPr>
          <w:rFonts w:eastAsia="Times New Roman" w:cs="Times New Roman"/>
          <w:color w:val="000000"/>
          <w:kern w:val="0"/>
          <w:lang w:eastAsia="en-US" w:bidi="ar-SA"/>
        </w:rPr>
        <w:t>)</w:t>
      </w:r>
      <w:r w:rsidR="00095EB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or with example data entered (</w:t>
      </w:r>
      <w:hyperlink r:id="rId700" w:history="1">
        <w:r w:rsidRPr="00184D09">
          <w:rPr>
            <w:rFonts w:eastAsia="Times New Roman" w:cs="Times New Roman"/>
            <w:color w:val="0000FF"/>
            <w:kern w:val="0"/>
            <w:u w:val="single"/>
            <w:lang w:eastAsia="en-US" w:bidi="ar-SA"/>
          </w:rPr>
          <w:t>PeakSharpeningDerivWithData.xlsx</w:t>
        </w:r>
      </w:hyperlink>
      <w:r w:rsidR="00183D7D">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and </w:t>
      </w:r>
      <w:hyperlink r:id="rId701" w:history="1">
        <w:r w:rsidRPr="00184D09">
          <w:rPr>
            <w:rFonts w:eastAsia="Times New Roman" w:cs="Times New Roman"/>
            <w:color w:val="0000FF"/>
            <w:kern w:val="0"/>
            <w:u w:val="single"/>
            <w:lang w:eastAsia="en-US" w:bidi="ar-SA"/>
          </w:rPr>
          <w:t>.ods</w:t>
        </w:r>
      </w:hyperlink>
      <w:r w:rsidRPr="00184D09">
        <w:rPr>
          <w:rFonts w:eastAsia="Times New Roman" w:cs="Times New Roman"/>
          <w:color w:val="000000"/>
          <w:kern w:val="0"/>
          <w:lang w:eastAsia="en-US" w:bidi="ar-SA"/>
        </w:rPr>
        <w:t>). You can either type in the values of the derivative weighting factors K1 and K2 directly into cells </w:t>
      </w:r>
      <w:r w:rsidRPr="00184D09">
        <w:rPr>
          <w:rFonts w:eastAsia="Times New Roman" w:cs="Times New Roman"/>
          <w:b/>
          <w:bCs/>
          <w:color w:val="000000"/>
          <w:kern w:val="0"/>
          <w:lang w:eastAsia="en-US" w:bidi="ar-SA"/>
        </w:rPr>
        <w:t>J3</w:t>
      </w:r>
      <w:r w:rsidRPr="00184D09">
        <w:rPr>
          <w:rFonts w:eastAsia="Times New Roman" w:cs="Times New Roman"/>
          <w:color w:val="000000"/>
          <w:kern w:val="0"/>
          <w:lang w:eastAsia="en-US" w:bidi="ar-SA"/>
        </w:rPr>
        <w:t> and </w:t>
      </w:r>
      <w:r w:rsidRPr="00184D09">
        <w:rPr>
          <w:rFonts w:eastAsia="Times New Roman" w:cs="Times New Roman"/>
          <w:b/>
          <w:bCs/>
          <w:color w:val="000000"/>
          <w:kern w:val="0"/>
          <w:lang w:eastAsia="en-US" w:bidi="ar-SA"/>
        </w:rPr>
        <w:t>J4</w:t>
      </w:r>
      <w:r w:rsidRPr="00184D09">
        <w:rPr>
          <w:rFonts w:eastAsia="Times New Roman" w:cs="Times New Roman"/>
          <w:color w:val="000000"/>
          <w:kern w:val="0"/>
          <w:lang w:eastAsia="en-US" w:bidi="ar-SA"/>
        </w:rPr>
        <w:t>, or you can enter the estimated peak width (FWHM in number of data points) in cell </w:t>
      </w:r>
      <w:r w:rsidRPr="00184D09">
        <w:rPr>
          <w:rFonts w:eastAsia="Times New Roman" w:cs="Times New Roman"/>
          <w:b/>
          <w:bCs/>
          <w:color w:val="000000"/>
          <w:kern w:val="0"/>
          <w:lang w:eastAsia="en-US" w:bidi="ar-SA"/>
        </w:rPr>
        <w:t>H4 </w:t>
      </w:r>
      <w:r w:rsidRPr="00184D09">
        <w:rPr>
          <w:rFonts w:eastAsia="Times New Roman" w:cs="Times New Roman"/>
          <w:color w:val="000000"/>
          <w:kern w:val="0"/>
          <w:lang w:eastAsia="en-US" w:bidi="ar-SA"/>
        </w:rPr>
        <w:t>and the spreadsheet will calculate K1 and K2. There is also a demonstration version with adjustable simulated peaks which you can experiment with (</w:t>
      </w:r>
      <w:hyperlink r:id="rId702" w:history="1">
        <w:r w:rsidRPr="00184D09">
          <w:rPr>
            <w:rFonts w:eastAsia="Times New Roman" w:cs="Times New Roman"/>
            <w:color w:val="0000FF"/>
            <w:kern w:val="0"/>
            <w:u w:val="single"/>
            <w:lang w:eastAsia="en-US" w:bidi="ar-SA"/>
          </w:rPr>
          <w:t>PeakSharpeningDemo.xlsx</w:t>
        </w:r>
      </w:hyperlink>
      <w:r w:rsidR="00A32A53">
        <w:rPr>
          <w:rFonts w:eastAsia="Times New Roman" w:cs="Times New Roman"/>
          <w:color w:val="0000FF"/>
          <w:kern w:val="0"/>
          <w:u w:val="single"/>
          <w:lang w:eastAsia="en-US" w:bidi="ar-SA"/>
        </w:rPr>
        <w:t xml:space="preserve"> </w:t>
      </w:r>
      <w:r w:rsidRPr="00184D09">
        <w:rPr>
          <w:rFonts w:eastAsia="Times New Roman" w:cs="Times New Roman"/>
          <w:color w:val="000000"/>
          <w:kern w:val="0"/>
          <w:lang w:eastAsia="en-US" w:bidi="ar-SA"/>
        </w:rPr>
        <w:t>and</w:t>
      </w:r>
      <w:r w:rsidR="00095EBE">
        <w:rPr>
          <w:rFonts w:eastAsia="Times New Roman" w:cs="Times New Roman"/>
          <w:color w:val="000000"/>
          <w:kern w:val="0"/>
          <w:lang w:eastAsia="en-US" w:bidi="ar-SA"/>
        </w:rPr>
        <w:t xml:space="preserve"> </w:t>
      </w:r>
      <w:hyperlink r:id="rId703" w:history="1">
        <w:r w:rsidRPr="00184D09">
          <w:rPr>
            <w:rFonts w:eastAsia="Times New Roman" w:cs="Times New Roman"/>
            <w:color w:val="0000FF"/>
            <w:kern w:val="0"/>
            <w:u w:val="single"/>
            <w:lang w:eastAsia="en-US" w:bidi="ar-SA"/>
          </w:rPr>
          <w:t>PeakSharpeningDemo.ods</w:t>
        </w:r>
      </w:hyperlink>
      <w:r w:rsidR="00BF30A9">
        <w:rPr>
          <w:rFonts w:eastAsia="Times New Roman" w:cs="Times New Roman"/>
          <w:color w:val="000000"/>
          <w:kern w:val="0"/>
          <w:lang w:eastAsia="en-US" w:bidi="ar-SA"/>
        </w:rPr>
        <w:t xml:space="preserve">). </w:t>
      </w:r>
    </w:p>
    <w:p w14:paraId="496382B6" w14:textId="5694BE9A" w:rsidR="000056FE" w:rsidRDefault="007F0E38" w:rsidP="00484AB4">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 </w:t>
      </w:r>
      <w:r w:rsidR="00BF30A9">
        <w:rPr>
          <w:rFonts w:eastAsia="Times New Roman" w:cs="Times New Roman"/>
          <w:color w:val="000000"/>
          <w:kern w:val="0"/>
          <w:lang w:eastAsia="en-US" w:bidi="ar-SA"/>
        </w:rPr>
        <w:t xml:space="preserve">There </w:t>
      </w:r>
      <w:r w:rsidR="00354742">
        <w:rPr>
          <w:rFonts w:eastAsia="Times New Roman" w:cs="Times New Roman"/>
          <w:color w:val="000000"/>
          <w:kern w:val="0"/>
          <w:lang w:eastAsia="en-US" w:bidi="ar-SA"/>
        </w:rPr>
        <w:t>are</w:t>
      </w:r>
      <w:r w:rsidR="00BF30A9">
        <w:rPr>
          <w:rFonts w:eastAsia="Times New Roman" w:cs="Times New Roman"/>
          <w:color w:val="000000"/>
          <w:kern w:val="0"/>
          <w:lang w:eastAsia="en-US" w:bidi="ar-SA"/>
        </w:rPr>
        <w:t xml:space="preserve"> also</w:t>
      </w:r>
      <w:r w:rsidR="001E2653" w:rsidRPr="00184D09">
        <w:rPr>
          <w:rFonts w:eastAsia="Times New Roman" w:cs="Times New Roman"/>
          <w:color w:val="000000"/>
          <w:kern w:val="0"/>
          <w:lang w:eastAsia="en-US" w:bidi="ar-SA"/>
        </w:rPr>
        <w:t> </w:t>
      </w:r>
      <w:hyperlink r:id="rId704" w:history="1">
        <w:r w:rsidR="001E2653" w:rsidRPr="00184D09">
          <w:rPr>
            <w:rFonts w:eastAsia="Times New Roman" w:cs="Times New Roman"/>
            <w:color w:val="0000FF"/>
            <w:kern w:val="0"/>
            <w:u w:val="single"/>
            <w:lang w:eastAsia="en-US" w:bidi="ar-SA"/>
          </w:rPr>
          <w:t>version</w:t>
        </w:r>
        <w:r w:rsidR="00CF3C21">
          <w:rPr>
            <w:rFonts w:eastAsia="Times New Roman" w:cs="Times New Roman"/>
            <w:color w:val="0000FF"/>
            <w:kern w:val="0"/>
            <w:u w:val="single"/>
            <w:lang w:eastAsia="en-US" w:bidi="ar-SA"/>
          </w:rPr>
          <w:t>s</w:t>
        </w:r>
        <w:r w:rsidR="001E2653" w:rsidRPr="00184D09">
          <w:rPr>
            <w:rFonts w:eastAsia="Times New Roman" w:cs="Times New Roman"/>
            <w:color w:val="0000FF"/>
            <w:kern w:val="0"/>
            <w:u w:val="single"/>
            <w:lang w:eastAsia="en-US" w:bidi="ar-SA"/>
          </w:rPr>
          <w:t xml:space="preserve"> that ha</w:t>
        </w:r>
        <w:r w:rsidR="00361321">
          <w:rPr>
            <w:rFonts w:eastAsia="Times New Roman" w:cs="Times New Roman"/>
            <w:color w:val="0000FF"/>
            <w:kern w:val="0"/>
            <w:u w:val="single"/>
            <w:lang w:eastAsia="en-US" w:bidi="ar-SA"/>
          </w:rPr>
          <w:t>ve</w:t>
        </w:r>
        <w:r w:rsidR="00836F94">
          <w:rPr>
            <w:rFonts w:eastAsia="Times New Roman" w:cs="Times New Roman"/>
            <w:color w:val="0000FF"/>
            <w:kern w:val="0"/>
            <w:u w:val="single"/>
            <w:lang w:eastAsia="en-US" w:bidi="ar-SA"/>
          </w:rPr>
          <w:t xml:space="preserve"> clickable</w:t>
        </w:r>
        <w:r w:rsidR="00561FA7" w:rsidRPr="00184D09">
          <w:rPr>
            <w:rFonts w:ascii="Calibri" w:eastAsia="Times New Roman" w:hAnsi="Calibri" w:cs="Times New Roman"/>
            <w:noProof/>
            <w:color w:val="000000"/>
            <w:kern w:val="0"/>
            <w:lang w:eastAsia="en-US" w:bidi="ar-SA"/>
          </w:rPr>
          <w:drawing>
            <wp:anchor distT="0" distB="0" distL="0" distR="0" simplePos="0" relativeHeight="251521536" behindDoc="0" locked="0" layoutInCell="1" allowOverlap="0" wp14:anchorId="046AB8D5" wp14:editId="6609A07E">
              <wp:simplePos x="0" y="0"/>
              <wp:positionH relativeFrom="margin">
                <wp:align>left</wp:align>
              </wp:positionH>
              <wp:positionV relativeFrom="line">
                <wp:posOffset>48895</wp:posOffset>
              </wp:positionV>
              <wp:extent cx="2476500" cy="829310"/>
              <wp:effectExtent l="0" t="0" r="0" b="8890"/>
              <wp:wrapSquare wrapText="bothSides"/>
              <wp:docPr id="60" name="Picture 11" descr="https://terpconnect.umd.edu/~toh/spectrum/ClickButtons.png">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ClickButtons.png">
                        <a:hlinkClick r:id="rId704"/>
                      </pic:cNvPr>
                      <pic:cNvPicPr>
                        <a:picLocks noChangeAspect="1" noChangeArrowheads="1"/>
                      </pic:cNvPicPr>
                    </pic:nvPicPr>
                    <pic:blipFill rotWithShape="1">
                      <a:blip r:embed="rId705">
                        <a:extLst>
                          <a:ext uri="{28A0092B-C50C-407E-A947-70E740481C1C}">
                            <a14:useLocalDpi xmlns:a14="http://schemas.microsoft.com/office/drawing/2010/main" val="0"/>
                          </a:ext>
                        </a:extLst>
                      </a:blip>
                      <a:srcRect l="393" t="4640" r="393"/>
                      <a:stretch/>
                    </pic:blipFill>
                    <pic:spPr bwMode="auto">
                      <a:xfrm>
                        <a:off x="0" y="0"/>
                        <a:ext cx="2476500" cy="82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653" w:rsidRPr="00184D09">
          <w:rPr>
            <w:rFonts w:eastAsia="Times New Roman" w:cs="Times New Roman"/>
            <w:color w:val="0000FF"/>
            <w:kern w:val="0"/>
            <w:u w:val="single"/>
            <w:lang w:eastAsia="en-US" w:bidi="ar-SA"/>
          </w:rPr>
          <w:t xml:space="preserve"> buttons</w:t>
        </w:r>
      </w:hyperlink>
      <w:r w:rsidR="001E2653" w:rsidRPr="00184D09">
        <w:rPr>
          <w:rFonts w:eastAsia="Times New Roman" w:cs="Times New Roman"/>
          <w:color w:val="000000"/>
          <w:kern w:val="0"/>
          <w:lang w:eastAsia="en-US" w:bidi="ar-SA"/>
        </w:rPr>
        <w:t> (detail on left) for convenient interactive adjustment of the K1 and K2 factors by 1% or by 10% for each click.</w:t>
      </w:r>
      <w:r w:rsid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You can type in first estimates for K1 and K2 directly into cells J4 and J5 and then use the buttons to fine-tune the values. If the signal is noisy, adjust the smoothing using the 17 coefficients in row 5 columns</w:t>
      </w:r>
      <w:r w:rsidR="0071754E">
        <w:rPr>
          <w:rFonts w:eastAsia="Times New Roman" w:cs="Times New Roman"/>
          <w:color w:val="000000"/>
          <w:kern w:val="0"/>
          <w:lang w:eastAsia="en-US" w:bidi="ar-SA"/>
        </w:rPr>
        <w:t xml:space="preserve"> </w:t>
      </w:r>
      <w:r w:rsidR="001E2653" w:rsidRPr="00184D09">
        <w:rPr>
          <w:rFonts w:eastAsia="Times New Roman" w:cs="Times New Roman"/>
          <w:b/>
          <w:bCs/>
          <w:color w:val="000000"/>
          <w:kern w:val="0"/>
          <w:lang w:eastAsia="en-US" w:bidi="ar-SA"/>
        </w:rPr>
        <w:t>K</w:t>
      </w:r>
      <w:r w:rsidR="0071754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through </w:t>
      </w:r>
      <w:r w:rsidR="001E2653" w:rsidRPr="00184D09">
        <w:rPr>
          <w:rFonts w:eastAsia="Times New Roman" w:cs="Times New Roman"/>
          <w:b/>
          <w:bCs/>
          <w:color w:val="000000"/>
          <w:kern w:val="0"/>
          <w:lang w:eastAsia="en-US" w:bidi="ar-SA"/>
        </w:rPr>
        <w:t>AA</w:t>
      </w:r>
      <w:r w:rsidR="001E2653" w:rsidRPr="00184D09">
        <w:rPr>
          <w:rFonts w:eastAsia="Times New Roman" w:cs="Times New Roman"/>
          <w:color w:val="000000"/>
          <w:kern w:val="0"/>
          <w:lang w:eastAsia="en-US" w:bidi="ar-SA"/>
        </w:rPr>
        <w:t>, just as with the</w:t>
      </w:r>
      <w:r w:rsidR="00095EBE" w:rsidRPr="000056FE">
        <w:rPr>
          <w:rFonts w:eastAsia="Times New Roman" w:cs="Times New Roman"/>
          <w:kern w:val="0"/>
          <w:lang w:eastAsia="en-US" w:bidi="ar-SA"/>
        </w:rPr>
        <w:t xml:space="preserve"> </w:t>
      </w:r>
      <w:hyperlink r:id="rId706" w:anchor="Spreadsheets" w:history="1">
        <w:r w:rsidR="001E2653" w:rsidRPr="000056FE">
          <w:rPr>
            <w:rFonts w:eastAsia="Times New Roman" w:cs="Times New Roman"/>
            <w:kern w:val="0"/>
            <w:lang w:eastAsia="en-US" w:bidi="ar-SA"/>
          </w:rPr>
          <w:t>smoothing spreadsheets</w:t>
        </w:r>
      </w:hyperlink>
      <w:r w:rsidR="00095EBE">
        <w:rPr>
          <w:rFonts w:eastAsia="Times New Roman" w:cs="Times New Roman"/>
          <w:color w:val="000000"/>
          <w:kern w:val="0"/>
          <w:lang w:eastAsia="en-US" w:bidi="ar-SA"/>
        </w:rPr>
        <w:t xml:space="preserve"> (page </w:t>
      </w:r>
      <w:r w:rsidR="00095EBE">
        <w:rPr>
          <w:rFonts w:eastAsia="Times New Roman" w:cs="Times New Roman"/>
          <w:color w:val="000000"/>
          <w:kern w:val="0"/>
          <w:lang w:eastAsia="en-US" w:bidi="ar-SA"/>
        </w:rPr>
        <w:fldChar w:fldCharType="begin"/>
      </w:r>
      <w:r w:rsidR="00095EBE">
        <w:rPr>
          <w:rFonts w:eastAsia="Times New Roman" w:cs="Times New Roman"/>
          <w:color w:val="000000"/>
          <w:kern w:val="0"/>
          <w:lang w:eastAsia="en-US" w:bidi="ar-SA"/>
        </w:rPr>
        <w:instrText xml:space="preserve"> PAGEREF _Ref528651426 \h </w:instrText>
      </w:r>
      <w:r w:rsidR="00095EBE">
        <w:rPr>
          <w:rFonts w:eastAsia="Times New Roman" w:cs="Times New Roman"/>
          <w:color w:val="000000"/>
          <w:kern w:val="0"/>
          <w:lang w:eastAsia="en-US" w:bidi="ar-SA"/>
        </w:rPr>
      </w:r>
      <w:r w:rsidR="00095EBE">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52</w:t>
      </w:r>
      <w:r w:rsidR="00095EBE">
        <w:rPr>
          <w:rFonts w:eastAsia="Times New Roman" w:cs="Times New Roman"/>
          <w:color w:val="000000"/>
          <w:kern w:val="0"/>
          <w:lang w:eastAsia="en-US" w:bidi="ar-SA"/>
        </w:rPr>
        <w:fldChar w:fldCharType="end"/>
      </w:r>
      <w:r w:rsidR="00095EBE">
        <w:rPr>
          <w:rFonts w:eastAsia="Times New Roman" w:cs="Times New Roman"/>
          <w:color w:val="000000"/>
          <w:kern w:val="0"/>
          <w:lang w:eastAsia="en-US" w:bidi="ar-SA"/>
        </w:rPr>
        <w:t>).</w:t>
      </w:r>
      <w:r w:rsidR="001E2653" w:rsidRPr="00184D09">
        <w:rPr>
          <w:rFonts w:eastAsia="Times New Roman" w:cs="Times New Roman"/>
          <w:color w:val="000000"/>
          <w:kern w:val="0"/>
          <w:lang w:eastAsia="en-US" w:bidi="ar-SA"/>
        </w:rPr>
        <w:t xml:space="preserve"> </w:t>
      </w:r>
      <w:r w:rsidR="00836F94" w:rsidRPr="00184D09">
        <w:rPr>
          <w:rFonts w:eastAsia="Times New Roman" w:cs="Times New Roman"/>
          <w:color w:val="000000"/>
          <w:kern w:val="0"/>
          <w:lang w:eastAsia="en-US" w:bidi="ar-SA"/>
        </w:rPr>
        <w:t xml:space="preserve">(Note: </w:t>
      </w:r>
      <w:r w:rsidR="00836F94">
        <w:rPr>
          <w:rFonts w:eastAsia="Times New Roman" w:cs="Times New Roman"/>
          <w:color w:val="000000"/>
          <w:kern w:val="0"/>
          <w:lang w:eastAsia="en-US" w:bidi="ar-SA"/>
        </w:rPr>
        <w:t xml:space="preserve">Unfortunately, these </w:t>
      </w:r>
      <w:r w:rsidR="00836F94" w:rsidRPr="00184D09">
        <w:rPr>
          <w:rFonts w:eastAsia="Times New Roman" w:cs="Times New Roman"/>
          <w:color w:val="000000"/>
          <w:kern w:val="0"/>
          <w:lang w:eastAsia="en-US" w:bidi="ar-SA"/>
        </w:rPr>
        <w:t>ActiveX buttons do not work in the iPad version of Excel).</w:t>
      </w:r>
    </w:p>
    <w:p w14:paraId="099A4F9F" w14:textId="47B62729" w:rsidR="0071754E" w:rsidRPr="00B749DA" w:rsidRDefault="001E2653" w:rsidP="00484AB4">
      <w:pPr>
        <w:pStyle w:val="Textbody"/>
        <w:spacing w:line="276" w:lineRule="auto"/>
      </w:pPr>
      <w:r w:rsidRPr="00184D09">
        <w:rPr>
          <w:rFonts w:eastAsia="Times New Roman" w:cs="Times New Roman"/>
          <w:color w:val="000000"/>
          <w:kern w:val="0"/>
          <w:lang w:eastAsia="en-US" w:bidi="ar-SA"/>
        </w:rPr>
        <w:t xml:space="preserve">There is also a </w:t>
      </w:r>
      <w:r w:rsidR="00836F94">
        <w:rPr>
          <w:rFonts w:eastAsia="Times New Roman" w:cs="Times New Roman"/>
          <w:color w:val="000000"/>
          <w:kern w:val="0"/>
          <w:lang w:eastAsia="en-US" w:bidi="ar-SA"/>
        </w:rPr>
        <w:t>“segmented”</w:t>
      </w:r>
      <w:r w:rsidRPr="00184D09">
        <w:rPr>
          <w:rFonts w:eastAsia="Times New Roman" w:cs="Times New Roman"/>
          <w:color w:val="000000"/>
          <w:kern w:val="0"/>
          <w:lang w:eastAsia="en-US" w:bidi="ar-SA"/>
        </w:rPr>
        <w:t xml:space="preserve"> </w:t>
      </w:r>
      <w:r w:rsidR="00836F94">
        <w:rPr>
          <w:rFonts w:eastAsia="Times New Roman" w:cs="Times New Roman"/>
          <w:color w:val="000000"/>
          <w:kern w:val="0"/>
          <w:lang w:eastAsia="en-US" w:bidi="ar-SA"/>
        </w:rPr>
        <w:t xml:space="preserve">template </w:t>
      </w:r>
      <w:r w:rsidRPr="00184D09">
        <w:rPr>
          <w:rFonts w:eastAsia="Times New Roman" w:cs="Times New Roman"/>
          <w:color w:val="000000"/>
          <w:kern w:val="0"/>
          <w:lang w:eastAsia="en-US" w:bidi="ar-SA"/>
        </w:rPr>
        <w:t>version where the sharpening constants can be specified for each of 20 signal segments (</w:t>
      </w:r>
      <w:hyperlink r:id="rId707" w:history="1">
        <w:r w:rsidRPr="00184D09">
          <w:rPr>
            <w:rFonts w:eastAsia="Times New Roman" w:cs="Times New Roman"/>
            <w:color w:val="0000FF"/>
            <w:kern w:val="0"/>
            <w:u w:val="single"/>
            <w:lang w:eastAsia="en-US" w:bidi="ar-SA"/>
          </w:rPr>
          <w:t>SegmentedPeakSharpeningDeriv.xlsx</w:t>
        </w:r>
      </w:hyperlink>
      <w:r w:rsidRPr="00184D09">
        <w:rPr>
          <w:rFonts w:eastAsia="Times New Roman" w:cs="Times New Roman"/>
          <w:color w:val="000000"/>
          <w:kern w:val="0"/>
          <w:lang w:eastAsia="en-US" w:bidi="ar-SA"/>
        </w:rPr>
        <w:t xml:space="preserve">). For </w:t>
      </w:r>
      <w:r w:rsidR="00095EBE">
        <w:rPr>
          <w:rFonts w:eastAsia="Times New Roman" w:cs="Times New Roman"/>
          <w:color w:val="000000"/>
          <w:kern w:val="0"/>
          <w:lang w:eastAsia="en-US" w:bidi="ar-SA"/>
        </w:rPr>
        <w:t xml:space="preserve">those </w:t>
      </w:r>
      <w:r w:rsidRPr="00184D09">
        <w:rPr>
          <w:rFonts w:eastAsia="Times New Roman" w:cs="Times New Roman"/>
          <w:color w:val="000000"/>
          <w:kern w:val="0"/>
          <w:lang w:eastAsia="en-US" w:bidi="ar-SA"/>
        </w:rPr>
        <w:t xml:space="preserve">applications </w:t>
      </w:r>
      <w:r w:rsidR="00095EBE">
        <w:rPr>
          <w:rFonts w:eastAsia="Times New Roman" w:cs="Times New Roman"/>
          <w:color w:val="000000"/>
          <w:kern w:val="0"/>
          <w:lang w:eastAsia="en-US" w:bidi="ar-SA"/>
        </w:rPr>
        <w:t>in which</w:t>
      </w:r>
      <w:r w:rsidRPr="00184D09">
        <w:rPr>
          <w:rFonts w:eastAsia="Times New Roman" w:cs="Times New Roman"/>
          <w:color w:val="000000"/>
          <w:kern w:val="0"/>
          <w:lang w:eastAsia="en-US" w:bidi="ar-SA"/>
        </w:rPr>
        <w:t xml:space="preserve"> the peak widths gradually increase (or decrease) with time, there is also a </w:t>
      </w:r>
      <w:r w:rsidRPr="00184D09">
        <w:rPr>
          <w:rFonts w:eastAsia="Times New Roman" w:cs="Times New Roman"/>
          <w:i/>
          <w:iCs/>
          <w:color w:val="000000"/>
          <w:kern w:val="0"/>
          <w:lang w:eastAsia="en-US" w:bidi="ar-SA"/>
        </w:rPr>
        <w:t>gradient </w:t>
      </w:r>
      <w:r w:rsidRPr="00184D09">
        <w:rPr>
          <w:rFonts w:eastAsia="Times New Roman" w:cs="Times New Roman"/>
          <w:color w:val="000000"/>
          <w:kern w:val="0"/>
          <w:lang w:eastAsia="en-US" w:bidi="ar-SA"/>
        </w:rPr>
        <w:t xml:space="preserve">peak sharpening template </w:t>
      </w:r>
      <w:r w:rsidR="00836F94">
        <w:rPr>
          <w:rFonts w:eastAsia="Times New Roman" w:cs="Times New Roman"/>
          <w:color w:val="000000"/>
          <w:kern w:val="0"/>
          <w:lang w:eastAsia="en-US" w:bidi="ar-SA"/>
        </w:rPr>
        <w:t xml:space="preserve">where </w:t>
      </w:r>
      <w:r w:rsidRPr="00184D09">
        <w:rPr>
          <w:rFonts w:eastAsia="Times New Roman" w:cs="Times New Roman"/>
          <w:color w:val="000000"/>
          <w:kern w:val="0"/>
          <w:lang w:eastAsia="en-US" w:bidi="ar-SA"/>
        </w:rPr>
        <w:t>you need only set the starting and ending peak widths and the spreadsheet will apply the required sharpening factors K1 and K2.</w:t>
      </w:r>
      <w:r w:rsidR="0071754E" w:rsidRPr="0071754E">
        <w:t xml:space="preserve"> </w:t>
      </w:r>
      <w:r w:rsidR="00836F94" w:rsidRPr="00184D09">
        <w:rPr>
          <w:rFonts w:eastAsia="Times New Roman" w:cs="Times New Roman"/>
          <w:color w:val="000000"/>
          <w:kern w:val="0"/>
          <w:lang w:eastAsia="en-US" w:bidi="ar-SA"/>
        </w:rPr>
        <w:t>(</w:t>
      </w:r>
      <w:hyperlink r:id="rId708" w:history="1">
        <w:r w:rsidR="00836F94" w:rsidRPr="00184D09">
          <w:rPr>
            <w:rFonts w:eastAsia="Times New Roman" w:cs="Times New Roman"/>
            <w:color w:val="0000FF"/>
            <w:kern w:val="0"/>
            <w:u w:val="single"/>
            <w:lang w:eastAsia="en-US" w:bidi="ar-SA"/>
          </w:rPr>
          <w:t>GradientPeakSharpeningDeriv.xlsx</w:t>
        </w:r>
      </w:hyperlink>
      <w:r w:rsidR="00836F94" w:rsidRPr="00184D09">
        <w:rPr>
          <w:rFonts w:eastAsia="Times New Roman" w:cs="Times New Roman"/>
          <w:color w:val="000000"/>
          <w:kern w:val="0"/>
          <w:lang w:eastAsia="en-US" w:bidi="ar-SA"/>
        </w:rPr>
        <w:t xml:space="preserve">) and an example with data </w:t>
      </w:r>
      <w:r w:rsidR="00836F94">
        <w:rPr>
          <w:rFonts w:eastAsia="Times New Roman" w:cs="Times New Roman"/>
          <w:color w:val="000000"/>
          <w:kern w:val="0"/>
          <w:lang w:eastAsia="en-US" w:bidi="ar-SA"/>
        </w:rPr>
        <w:t xml:space="preserve">already entered </w:t>
      </w:r>
      <w:r w:rsidR="00836F94" w:rsidRPr="00184D09">
        <w:rPr>
          <w:rFonts w:eastAsia="Times New Roman" w:cs="Times New Roman"/>
          <w:color w:val="000000"/>
          <w:kern w:val="0"/>
          <w:lang w:eastAsia="en-US" w:bidi="ar-SA"/>
        </w:rPr>
        <w:t>(</w:t>
      </w:r>
      <w:hyperlink r:id="rId709" w:history="1">
        <w:r w:rsidR="00836F94" w:rsidRPr="00184D09">
          <w:rPr>
            <w:rFonts w:eastAsia="Times New Roman" w:cs="Times New Roman"/>
            <w:color w:val="0000FF"/>
            <w:kern w:val="0"/>
            <w:u w:val="single"/>
            <w:lang w:eastAsia="en-US" w:bidi="ar-SA"/>
          </w:rPr>
          <w:t>GradientPeakSharpeningDerivExample.xlsx</w:t>
        </w:r>
      </w:hyperlink>
      <w:r w:rsidR="00836F94" w:rsidRPr="00184D09">
        <w:rPr>
          <w:rFonts w:eastAsia="Times New Roman" w:cs="Times New Roman"/>
          <w:color w:val="000000"/>
          <w:kern w:val="0"/>
          <w:lang w:eastAsia="en-US" w:bidi="ar-SA"/>
        </w:rPr>
        <w:t>);</w:t>
      </w:r>
    </w:p>
    <w:p w14:paraId="7FED2F85" w14:textId="3DD3288C" w:rsidR="00680DCD" w:rsidRDefault="001E2653" w:rsidP="00070D75">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template </w:t>
      </w:r>
      <w:hyperlink r:id="rId710" w:history="1">
        <w:r w:rsidRPr="00184D09">
          <w:rPr>
            <w:rFonts w:eastAsia="Times New Roman" w:cs="Times New Roman"/>
            <w:color w:val="0000FF"/>
            <w:kern w:val="0"/>
            <w:u w:val="single"/>
            <w:lang w:eastAsia="en-US" w:bidi="ar-SA"/>
          </w:rPr>
          <w:t>PeakSymmetricalizationTemplate.xlsm</w:t>
        </w:r>
      </w:hyperlink>
      <w:r w:rsidR="00BF30A9">
        <w:rPr>
          <w:rFonts w:eastAsia="Times New Roman" w:cs="Times New Roman"/>
          <w:color w:val="000000"/>
          <w:kern w:val="0"/>
          <w:lang w:eastAsia="en-US" w:bidi="ar-SA"/>
        </w:rPr>
        <w:t> </w:t>
      </w:r>
      <w:r w:rsidR="00274C98">
        <w:rPr>
          <w:rFonts w:eastAsia="Times New Roman" w:cs="Times New Roman"/>
          <w:color w:val="000000"/>
          <w:kern w:val="0"/>
          <w:lang w:eastAsia="en-US" w:bidi="ar-SA"/>
        </w:rPr>
        <w:t xml:space="preserve">(screen image on </w:t>
      </w:r>
      <w:r w:rsidR="00361321">
        <w:rPr>
          <w:rFonts w:eastAsia="Times New Roman" w:cs="Times New Roman"/>
          <w:color w:val="000000"/>
          <w:kern w:val="0"/>
          <w:lang w:eastAsia="en-US" w:bidi="ar-SA"/>
        </w:rPr>
        <w:t xml:space="preserve">the </w:t>
      </w:r>
      <w:r w:rsidR="00274C98">
        <w:rPr>
          <w:rFonts w:eastAsia="Times New Roman" w:cs="Times New Roman"/>
          <w:color w:val="000000"/>
          <w:kern w:val="0"/>
          <w:lang w:eastAsia="en-US" w:bidi="ar-SA"/>
        </w:rPr>
        <w:t xml:space="preserve">next page) </w:t>
      </w:r>
      <w:r w:rsidR="0072621C">
        <w:rPr>
          <w:rFonts w:eastAsia="Times New Roman" w:cs="Times New Roman"/>
          <w:color w:val="000000"/>
          <w:kern w:val="0"/>
          <w:lang w:eastAsia="en-US" w:bidi="ar-SA"/>
        </w:rPr>
        <w:t>performs</w:t>
      </w:r>
      <w:r w:rsidR="0072621C" w:rsidRPr="0072621C">
        <w:rPr>
          <w:rFonts w:eastAsia="Times New Roman" w:cs="Times New Roman"/>
          <w:color w:val="000000"/>
          <w:kern w:val="0"/>
          <w:lang w:eastAsia="en-US" w:bidi="ar-SA"/>
        </w:rPr>
        <w:t xml:space="preserve"> </w:t>
      </w:r>
      <w:r w:rsidR="0072621C" w:rsidRPr="00184D09">
        <w:rPr>
          <w:rFonts w:eastAsia="Times New Roman" w:cs="Times New Roman"/>
          <w:color w:val="000000"/>
          <w:kern w:val="0"/>
          <w:lang w:eastAsia="en-US" w:bidi="ar-SA"/>
        </w:rPr>
        <w:t>symmetrization of exponentially modified Gaussians (EMG) by the weighted addition of the first derivative</w:t>
      </w:r>
      <w:r w:rsidR="0072621C">
        <w:rPr>
          <w:rFonts w:eastAsia="Times New Roman" w:cs="Times New Roman"/>
          <w:color w:val="000000"/>
          <w:kern w:val="0"/>
          <w:lang w:eastAsia="en-US" w:bidi="ar-SA"/>
        </w:rPr>
        <w:t>.</w:t>
      </w:r>
      <w:r w:rsidR="00070D75">
        <w:rPr>
          <w:rFonts w:eastAsia="Times New Roman" w:cs="Times New Roman"/>
          <w:color w:val="000000"/>
          <w:kern w:val="0"/>
          <w:lang w:eastAsia="en-US" w:bidi="ar-SA"/>
        </w:rPr>
        <w:t xml:space="preserve"> </w:t>
      </w:r>
      <w:hyperlink r:id="rId711" w:history="1">
        <w:r w:rsidR="002A1E76" w:rsidRPr="00184D09">
          <w:rPr>
            <w:rFonts w:eastAsia="Times New Roman" w:cs="Times New Roman"/>
            <w:color w:val="0000FF"/>
            <w:kern w:val="0"/>
            <w:u w:val="single"/>
            <w:lang w:eastAsia="en-US" w:bidi="ar-SA"/>
          </w:rPr>
          <w:t>PeakSymmetricalizationExample.xlsm</w:t>
        </w:r>
      </w:hyperlink>
      <w:r w:rsidR="002A1E76">
        <w:rPr>
          <w:rFonts w:eastAsia="Times New Roman" w:cs="Times New Roman"/>
          <w:color w:val="000000"/>
          <w:kern w:val="0"/>
          <w:lang w:eastAsia="en-US" w:bidi="ar-SA"/>
        </w:rPr>
        <w:t xml:space="preserve"> is a</w:t>
      </w:r>
      <w:r w:rsidR="00C84F5B" w:rsidRPr="00184D09">
        <w:rPr>
          <w:rFonts w:eastAsia="Times New Roman" w:cs="Times New Roman"/>
          <w:color w:val="000000"/>
          <w:kern w:val="0"/>
          <w:lang w:eastAsia="en-US" w:bidi="ar-SA"/>
        </w:rPr>
        <w:t>n example application with sample data already typed in</w:t>
      </w:r>
      <w:r w:rsidR="00A074A2">
        <w:rPr>
          <w:rFonts w:eastAsia="Times New Roman" w:cs="Times New Roman"/>
          <w:color w:val="000000"/>
          <w:kern w:val="0"/>
          <w:lang w:eastAsia="en-US" w:bidi="ar-SA"/>
        </w:rPr>
        <w:t xml:space="preserve">. </w:t>
      </w:r>
      <w:r w:rsidR="00E654D9">
        <w:rPr>
          <w:rFonts w:eastAsia="Times New Roman" w:cs="Times New Roman"/>
          <w:color w:val="000000"/>
          <w:kern w:val="0"/>
          <w:lang w:eastAsia="en-US" w:bidi="ar-SA"/>
        </w:rPr>
        <w:t>It is</w:t>
      </w:r>
      <w:r w:rsidR="00A074A2">
        <w:rPr>
          <w:rFonts w:eastAsia="Times New Roman" w:cs="Times New Roman"/>
          <w:color w:val="000000"/>
          <w:kern w:val="0"/>
          <w:lang w:eastAsia="en-US" w:bidi="ar-SA"/>
        </w:rPr>
        <w:t xml:space="preserve"> </w:t>
      </w:r>
      <w:r w:rsidR="00C84F5B">
        <w:rPr>
          <w:rFonts w:eastAsia="Times New Roman" w:cs="Times New Roman"/>
          <w:color w:val="000000"/>
          <w:kern w:val="0"/>
          <w:lang w:eastAsia="en-US" w:bidi="ar-SA"/>
        </w:rPr>
        <w:t>shown on the next page.</w:t>
      </w:r>
    </w:p>
    <w:p w14:paraId="4944FA53" w14:textId="62B4E8B8" w:rsidR="00680DCD" w:rsidRDefault="00680DCD" w:rsidP="00680DCD">
      <w:pPr>
        <w:pStyle w:val="Textbody"/>
        <w:spacing w:line="276" w:lineRule="auto"/>
      </w:pPr>
      <w:r w:rsidRPr="00184D09">
        <w:rPr>
          <w:rFonts w:eastAsia="Times New Roman" w:cs="Times New Roman"/>
          <w:color w:val="000000"/>
          <w:kern w:val="0"/>
          <w:lang w:eastAsia="en-US" w:bidi="ar-SA"/>
        </w:rPr>
        <w:t xml:space="preserve">There is also a demo version that allows you to determine the accuracy of the technique by </w:t>
      </w:r>
      <w:r w:rsidR="00274C98">
        <w:rPr>
          <w:rFonts w:eastAsia="Times New Roman" w:cs="Times New Roman"/>
          <w:color w:val="000000"/>
          <w:kern w:val="0"/>
          <w:lang w:eastAsia="en-US" w:bidi="ar-SA"/>
        </w:rPr>
        <w:t>synthesizing</w:t>
      </w:r>
      <w:r w:rsidRPr="00184D09">
        <w:rPr>
          <w:rFonts w:eastAsia="Times New Roman" w:cs="Times New Roman"/>
          <w:color w:val="000000"/>
          <w:kern w:val="0"/>
          <w:lang w:eastAsia="en-US" w:bidi="ar-SA"/>
        </w:rPr>
        <w:t xml:space="preserve"> overlapping peaks with specified resolution, asymmetry, relative peak height, noise</w:t>
      </w:r>
      <w:r w:rsidR="00361321">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and baseline:</w:t>
      </w:r>
      <w:r>
        <w:rPr>
          <w:rFonts w:eastAsia="Times New Roman" w:cs="Times New Roman"/>
          <w:color w:val="000000"/>
          <w:kern w:val="0"/>
          <w:lang w:eastAsia="en-US" w:bidi="ar-SA"/>
        </w:rPr>
        <w:t xml:space="preserve"> </w:t>
      </w:r>
      <w:hyperlink r:id="rId712" w:history="1">
        <w:r w:rsidRPr="00184D09">
          <w:rPr>
            <w:rFonts w:eastAsia="Times New Roman" w:cs="Times New Roman"/>
            <w:color w:val="0000FF"/>
            <w:kern w:val="0"/>
            <w:u w:val="single"/>
            <w:lang w:eastAsia="en-US" w:bidi="ar-SA"/>
          </w:rPr>
          <w:t>PeakSharpeningAreaMeasurementEMGDemo2.xlsm</w:t>
        </w:r>
      </w:hyperlink>
      <w:r w:rsidRPr="00184D09">
        <w:rPr>
          <w:rFonts w:eastAsia="Times New Roman" w:cs="Times New Roman"/>
          <w:color w:val="000000"/>
          <w:kern w:val="0"/>
          <w:lang w:eastAsia="en-US" w:bidi="ar-SA"/>
        </w:rPr>
        <w:t> (</w:t>
      </w:r>
      <w:hyperlink r:id="rId713" w:history="1">
        <w:r w:rsidRPr="00184D09">
          <w:rPr>
            <w:rFonts w:eastAsia="Times New Roman" w:cs="Times New Roman"/>
            <w:color w:val="0000FF"/>
            <w:kern w:val="0"/>
            <w:u w:val="single"/>
            <w:lang w:eastAsia="en-US" w:bidi="ar-SA"/>
          </w:rPr>
          <w:t>graphic</w:t>
        </w:r>
      </w:hyperlink>
      <w:r w:rsidRPr="00184D09">
        <w:rPr>
          <w:rFonts w:eastAsia="Times New Roman" w:cs="Times New Roman"/>
          <w:color w:val="000000"/>
          <w:kern w:val="0"/>
          <w:lang w:eastAsia="en-US" w:bidi="ar-SA"/>
        </w:rPr>
        <w:t xml:space="preserve">). These spreadsheets also </w:t>
      </w:r>
      <w:r w:rsidR="00F9416D" w:rsidRPr="00184D09">
        <w:rPr>
          <w:rFonts w:eastAsia="Times New Roman" w:cs="Times New Roman"/>
          <w:color w:val="000000"/>
          <w:kern w:val="0"/>
          <w:lang w:eastAsia="en-US" w:bidi="ar-SA"/>
        </w:rPr>
        <w:t>allow</w:t>
      </w:r>
      <w:r w:rsidRPr="00184D09">
        <w:rPr>
          <w:rFonts w:eastAsia="Times New Roman" w:cs="Times New Roman"/>
          <w:color w:val="000000"/>
          <w:kern w:val="0"/>
          <w:lang w:eastAsia="en-US" w:bidi="ar-SA"/>
        </w:rPr>
        <w:t xml:space="preserve"> further second derivative sharpening of the resulting symmetrical peak.</w:t>
      </w:r>
      <w:r w:rsidRPr="00070D75">
        <w:t xml:space="preserve"> </w:t>
      </w:r>
    </w:p>
    <w:p w14:paraId="5DC55052" w14:textId="2551EB0F" w:rsidR="00354742" w:rsidRPr="00B749DA" w:rsidRDefault="00000000" w:rsidP="00680DCD">
      <w:pPr>
        <w:pStyle w:val="Textbody"/>
        <w:spacing w:line="276" w:lineRule="auto"/>
      </w:pPr>
      <w:hyperlink r:id="rId714" w:history="1">
        <w:r w:rsidR="00354742" w:rsidRPr="00354742">
          <w:rPr>
            <w:rStyle w:val="Hyperlink"/>
          </w:rPr>
          <w:t>PeakDoubleSymmetrizationExample.xlsm</w:t>
        </w:r>
      </w:hyperlink>
      <w:r w:rsidR="00354742">
        <w:t xml:space="preserve"> performs the </w:t>
      </w:r>
      <w:r w:rsidR="002A1E76">
        <w:t xml:space="preserve">symmetrization of </w:t>
      </w:r>
      <w:r w:rsidR="00354742">
        <w:t>a doubly exponential broadened peak. It has buttons to interactively adjust the two first-derivative weighting</w:t>
      </w:r>
      <w:r w:rsidR="00361321">
        <w:t>s</w:t>
      </w:r>
      <w:r w:rsidR="00354742">
        <w:t xml:space="preserve">. Two variations </w:t>
      </w:r>
      <w:r w:rsidR="002A1E76">
        <w:t>(</w:t>
      </w:r>
      <w:hyperlink r:id="rId715" w:history="1">
        <w:r w:rsidR="002A1E76" w:rsidRPr="002A1E76">
          <w:rPr>
            <w:rStyle w:val="Hyperlink"/>
          </w:rPr>
          <w:t>1</w:t>
        </w:r>
      </w:hyperlink>
      <w:r w:rsidR="002A1E76">
        <w:t xml:space="preserve">, </w:t>
      </w:r>
      <w:hyperlink r:id="rId716" w:history="1">
        <w:r w:rsidR="002A1E76" w:rsidRPr="002A1E76">
          <w:rPr>
            <w:rStyle w:val="Hyperlink"/>
          </w:rPr>
          <w:t>2</w:t>
        </w:r>
      </w:hyperlink>
      <w:r w:rsidR="002A1E76">
        <w:t xml:space="preserve">) </w:t>
      </w:r>
      <w:r w:rsidR="00354742">
        <w:t xml:space="preserve">include data for two overlapping peaks, for which the areas are </w:t>
      </w:r>
      <w:r w:rsidR="002A1E76">
        <w:t>measured</w:t>
      </w:r>
      <w:r w:rsidR="00354742">
        <w:t xml:space="preserve"> by perpendicular drop.</w:t>
      </w:r>
    </w:p>
    <w:p w14:paraId="2FF819AB" w14:textId="52B35718" w:rsidR="00680DCD" w:rsidRPr="00DD199A" w:rsidRDefault="00000000" w:rsidP="00DD199A">
      <w:pPr>
        <w:widowControl/>
        <w:suppressAutoHyphens w:val="0"/>
        <w:autoSpaceDN/>
        <w:spacing w:line="276" w:lineRule="auto"/>
        <w:textAlignment w:val="auto"/>
        <w:rPr>
          <w:rFonts w:eastAsia="Times New Roman" w:cs="Times New Roman"/>
          <w:kern w:val="0"/>
          <w:lang w:eastAsia="en-US" w:bidi="ar-SA"/>
        </w:rPr>
      </w:pPr>
      <w:hyperlink r:id="rId717" w:history="1">
        <w:r w:rsidR="00680DCD" w:rsidRPr="00184D09">
          <w:rPr>
            <w:rFonts w:eastAsia="Times New Roman" w:cs="Times New Roman"/>
            <w:color w:val="0000FF"/>
            <w:kern w:val="0"/>
            <w:u w:val="single"/>
            <w:lang w:eastAsia="en-US" w:bidi="ar-SA"/>
          </w:rPr>
          <w:t>EffectOfNoiseAndBaselineNormalVsPower.xlsx</w:t>
        </w:r>
      </w:hyperlink>
      <w:r w:rsidR="00680DCD" w:rsidRPr="00184D09">
        <w:rPr>
          <w:rFonts w:eastAsia="Times New Roman" w:cs="Times New Roman"/>
          <w:color w:val="000000"/>
          <w:kern w:val="0"/>
          <w:lang w:eastAsia="en-US" w:bidi="ar-SA"/>
        </w:rPr>
        <w:t> demonstrates the effect of the power method on area measurements of Gaussian and exponentially broadened Gaussian peaks, including the different effect</w:t>
      </w:r>
      <w:r w:rsidR="00361321">
        <w:rPr>
          <w:rFonts w:eastAsia="Times New Roman" w:cs="Times New Roman"/>
          <w:color w:val="000000"/>
          <w:kern w:val="0"/>
          <w:lang w:eastAsia="en-US" w:bidi="ar-SA"/>
        </w:rPr>
        <w:t>s</w:t>
      </w:r>
      <w:r w:rsidR="00680DCD" w:rsidRPr="00184D09">
        <w:rPr>
          <w:rFonts w:eastAsia="Times New Roman" w:cs="Times New Roman"/>
          <w:color w:val="000000"/>
          <w:kern w:val="0"/>
          <w:lang w:eastAsia="en-US" w:bidi="ar-SA"/>
        </w:rPr>
        <w:t xml:space="preserve"> that random noise and non-zero baseline has on the power sharpening method</w:t>
      </w:r>
      <w:r w:rsidR="0014179C">
        <w:t>.</w:t>
      </w:r>
    </w:p>
    <w:p w14:paraId="5BFD81C5" w14:textId="77777777" w:rsidR="00680DCD" w:rsidRDefault="00680DCD" w:rsidP="00070D75">
      <w:pPr>
        <w:pStyle w:val="Textbody"/>
        <w:spacing w:line="276" w:lineRule="auto"/>
        <w:rPr>
          <w:rFonts w:eastAsia="Times New Roman" w:cs="Times New Roman"/>
          <w:color w:val="000000"/>
          <w:kern w:val="0"/>
          <w:lang w:eastAsia="en-US" w:bidi="ar-SA"/>
        </w:rPr>
      </w:pPr>
      <w:r>
        <w:rPr>
          <w:rFonts w:eastAsia="Times New Roman" w:cs="Times New Roman"/>
          <w:noProof/>
          <w:color w:val="000000"/>
          <w:kern w:val="0"/>
          <w:lang w:eastAsia="en-US" w:bidi="ar-SA"/>
        </w:rPr>
        <w:drawing>
          <wp:inline distT="0" distB="0" distL="0" distR="0" wp14:anchorId="247675DA" wp14:editId="577AC3EF">
            <wp:extent cx="6104586" cy="3929599"/>
            <wp:effectExtent l="19050" t="1905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6106276" cy="3930687"/>
                    </a:xfrm>
                    <a:prstGeom prst="rect">
                      <a:avLst/>
                    </a:prstGeom>
                    <a:noFill/>
                    <a:ln>
                      <a:solidFill>
                        <a:schemeClr val="tx1"/>
                      </a:solidFill>
                    </a:ln>
                  </pic:spPr>
                </pic:pic>
              </a:graphicData>
            </a:graphic>
          </wp:inline>
        </w:drawing>
      </w:r>
    </w:p>
    <w:p w14:paraId="27685BCD" w14:textId="2B7B2369" w:rsidR="003F6B47" w:rsidRPr="00595B0E" w:rsidRDefault="00C84F5B" w:rsidP="00EA6EC8">
      <w:pPr>
        <w:rPr>
          <w:rStyle w:val="Heading3Char"/>
          <w:b w:val="0"/>
          <w:i/>
          <w:sz w:val="24"/>
          <w:szCs w:val="24"/>
        </w:rPr>
      </w:pPr>
      <w:bookmarkStart w:id="326" w:name="_Toc532973908"/>
      <w:bookmarkStart w:id="327" w:name="_Toc527607508"/>
      <w:bookmarkStart w:id="328" w:name="_Toc528398235"/>
      <w:bookmarkStart w:id="329" w:name="_Ref529247407"/>
      <w:r w:rsidRPr="00595B0E">
        <w:rPr>
          <w:i/>
        </w:rPr>
        <w:t>The</w:t>
      </w:r>
      <w:r w:rsidR="009E20B4" w:rsidRPr="00595B0E">
        <w:rPr>
          <w:i/>
        </w:rPr>
        <w:t xml:space="preserve"> spreadsheet</w:t>
      </w:r>
      <w:bookmarkEnd w:id="326"/>
      <w:r w:rsidR="009E20B4" w:rsidRPr="00595B0E">
        <w:rPr>
          <w:rStyle w:val="Heading3Char"/>
          <w:b w:val="0"/>
          <w:i/>
          <w:sz w:val="24"/>
          <w:szCs w:val="24"/>
        </w:rPr>
        <w:t xml:space="preserve"> </w:t>
      </w:r>
      <w:r w:rsidR="009E20B4" w:rsidRPr="00595B0E">
        <w:rPr>
          <w:i/>
          <w:color w:val="000000"/>
          <w:lang w:eastAsia="en-US" w:bidi="ar-SA"/>
        </w:rPr>
        <w:t>template</w:t>
      </w:r>
      <w:r w:rsidRPr="00595B0E">
        <w:rPr>
          <w:rStyle w:val="Heading3Char"/>
          <w:b w:val="0"/>
          <w:i/>
          <w:sz w:val="24"/>
          <w:szCs w:val="24"/>
        </w:rPr>
        <w:t xml:space="preserve"> </w:t>
      </w:r>
      <w:r w:rsidR="00781261" w:rsidRPr="00595B0E">
        <w:rPr>
          <w:rStyle w:val="Heading3Char"/>
          <w:b w:val="0"/>
          <w:i/>
          <w:sz w:val="24"/>
          <w:szCs w:val="24"/>
        </w:rPr>
        <w:t>“</w:t>
      </w:r>
      <w:hyperlink r:id="rId719" w:history="1">
        <w:r w:rsidRPr="00595B0E">
          <w:rPr>
            <w:i/>
            <w:lang w:eastAsia="en-US" w:bidi="ar-SA"/>
          </w:rPr>
          <w:t>PeakSymmetricalizationTemplate.xlsm</w:t>
        </w:r>
      </w:hyperlink>
      <w:r w:rsidR="00781261" w:rsidRPr="00595B0E">
        <w:rPr>
          <w:i/>
          <w:lang w:eastAsia="en-US" w:bidi="ar-SA"/>
        </w:rPr>
        <w:t>”</w:t>
      </w:r>
      <w:r w:rsidRPr="00595B0E">
        <w:rPr>
          <w:i/>
          <w:color w:val="000000"/>
          <w:lang w:eastAsia="en-US" w:bidi="ar-SA"/>
        </w:rPr>
        <w:t xml:space="preserve"> is shown </w:t>
      </w:r>
      <w:r w:rsidR="009E20B4" w:rsidRPr="00595B0E">
        <w:rPr>
          <w:i/>
          <w:color w:val="000000"/>
          <w:lang w:eastAsia="en-US" w:bidi="ar-SA"/>
        </w:rPr>
        <w:t xml:space="preserve">measuring the areas of the first of two pairs </w:t>
      </w:r>
      <w:r w:rsidRPr="00595B0E">
        <w:rPr>
          <w:i/>
          <w:color w:val="000000"/>
          <w:lang w:eastAsia="en-US" w:bidi="ar-SA"/>
        </w:rPr>
        <w:t>of overlapping asymmetrical</w:t>
      </w:r>
      <w:r w:rsidR="00561FA7" w:rsidRPr="00595B0E">
        <w:rPr>
          <w:i/>
          <w:color w:val="000000"/>
          <w:lang w:eastAsia="en-US" w:bidi="ar-SA"/>
        </w:rPr>
        <w:t xml:space="preserve"> peak</w:t>
      </w:r>
      <w:r w:rsidR="00361321" w:rsidRPr="00595B0E">
        <w:rPr>
          <w:i/>
          <w:color w:val="000000"/>
          <w:lang w:eastAsia="en-US" w:bidi="ar-SA"/>
        </w:rPr>
        <w:t>s</w:t>
      </w:r>
      <w:r w:rsidR="00561FA7" w:rsidRPr="00595B0E">
        <w:rPr>
          <w:i/>
          <w:color w:val="000000"/>
          <w:lang w:eastAsia="en-US" w:bidi="ar-SA"/>
        </w:rPr>
        <w:t xml:space="preserve"> after applying </w:t>
      </w:r>
      <w:r w:rsidR="00026243" w:rsidRPr="00595B0E">
        <w:rPr>
          <w:i/>
          <w:color w:val="000000"/>
          <w:lang w:eastAsia="en-US" w:bidi="ar-SA"/>
        </w:rPr>
        <w:t>first derivative</w:t>
      </w:r>
      <w:r w:rsidR="00561FA7" w:rsidRPr="00595B0E">
        <w:rPr>
          <w:i/>
          <w:color w:val="000000"/>
          <w:lang w:eastAsia="en-US" w:bidi="ar-SA"/>
        </w:rPr>
        <w:t xml:space="preserve"> symmetrization.</w:t>
      </w:r>
    </w:p>
    <w:p w14:paraId="69969D43" w14:textId="77777777" w:rsidR="005B3961" w:rsidRPr="005B3961" w:rsidRDefault="0014179C" w:rsidP="00BB4700">
      <w:pPr>
        <w:pStyle w:val="Heading2"/>
        <w:spacing w:after="0" w:line="276" w:lineRule="auto"/>
        <w:rPr>
          <w:rStyle w:val="Heading3Char"/>
          <w:b/>
        </w:rPr>
      </w:pPr>
      <w:bookmarkStart w:id="330" w:name="_Toc132458478"/>
      <w:r>
        <w:rPr>
          <w:rStyle w:val="Heading3Char"/>
          <w:b/>
        </w:rPr>
        <w:t>Peak Sharpening</w:t>
      </w:r>
      <w:r w:rsidR="001E2653" w:rsidRPr="005B3961">
        <w:rPr>
          <w:rStyle w:val="Heading3Char"/>
          <w:b/>
        </w:rPr>
        <w:t xml:space="preserve"> for Matlab and </w:t>
      </w:r>
      <w:hyperlink r:id="rId720" w:anchor="Octave" w:history="1">
        <w:r w:rsidR="001E2653" w:rsidRPr="005B3961">
          <w:rPr>
            <w:rStyle w:val="Heading3Char"/>
            <w:b/>
          </w:rPr>
          <w:t>Octave</w:t>
        </w:r>
        <w:bookmarkEnd w:id="327"/>
        <w:bookmarkEnd w:id="328"/>
        <w:bookmarkEnd w:id="330"/>
      </w:hyperlink>
      <w:bookmarkEnd w:id="329"/>
    </w:p>
    <w:p w14:paraId="521C12B8" w14:textId="5AF80575" w:rsidR="0071754E" w:rsidRPr="00B749DA" w:rsidRDefault="001E2653" w:rsidP="00484AB4">
      <w:pPr>
        <w:pStyle w:val="Textbody"/>
        <w:spacing w:line="276" w:lineRule="auto"/>
      </w:pPr>
      <w:r w:rsidRPr="00184D09">
        <w:rPr>
          <w:rFonts w:eastAsia="Times New Roman" w:cs="Times New Roman"/>
          <w:color w:val="000000"/>
          <w:kern w:val="0"/>
          <w:lang w:eastAsia="en-US" w:bidi="ar-SA"/>
        </w:rPr>
        <w:t>The custom Matlab/</w:t>
      </w:r>
      <w:r w:rsidRPr="002E5545">
        <w:rPr>
          <w:rFonts w:eastAsia="Times New Roman" w:cs="Times New Roman"/>
          <w:kern w:val="0"/>
          <w:lang w:eastAsia="en-US" w:bidi="ar-SA"/>
        </w:rPr>
        <w:t>Octave</w:t>
      </w:r>
      <w:r w:rsidRPr="00184D09">
        <w:rPr>
          <w:rFonts w:eastAsia="Times New Roman" w:cs="Times New Roman"/>
          <w:color w:val="000000"/>
          <w:kern w:val="0"/>
          <w:lang w:eastAsia="en-US" w:bidi="ar-SA"/>
        </w:rPr>
        <w:t> function </w:t>
      </w:r>
      <w:hyperlink r:id="rId721" w:history="1">
        <w:r w:rsidR="00C74C6A">
          <w:rPr>
            <w:rFonts w:eastAsia="Times New Roman" w:cs="Times New Roman"/>
            <w:color w:val="0000FF"/>
            <w:kern w:val="0"/>
            <w:u w:val="single"/>
            <w:lang w:eastAsia="en-US" w:bidi="ar-SA"/>
          </w:rPr>
          <w:t>sharpen</w:t>
        </w:r>
      </w:hyperlink>
      <w:r w:rsidRPr="00184D09">
        <w:rPr>
          <w:rFonts w:eastAsia="Times New Roman" w:cs="Times New Roman"/>
          <w:color w:val="000000"/>
          <w:kern w:val="0"/>
          <w:lang w:eastAsia="en-US" w:bidi="ar-SA"/>
        </w:rPr>
        <w:t> has the form </w:t>
      </w:r>
      <w:r w:rsidR="008A2F55" w:rsidRPr="008C6709">
        <w:rPr>
          <w:rFonts w:ascii="Courier New" w:eastAsia="Times New Roman" w:hAnsi="Courier New" w:cs="Courier New"/>
          <w:b/>
          <w:bCs/>
          <w:color w:val="000000"/>
          <w:kern w:val="0"/>
          <w:sz w:val="22"/>
          <w:szCs w:val="22"/>
          <w:lang w:eastAsia="en-US" w:bidi="ar-SA"/>
        </w:rPr>
        <w:t xml:space="preserve">SharpenedSignal = </w:t>
      </w:r>
      <w:r w:rsidR="00C74C6A" w:rsidRPr="008C6709">
        <w:rPr>
          <w:rFonts w:ascii="Courier New" w:eastAsia="Times New Roman" w:hAnsi="Courier New" w:cs="Courier New"/>
          <w:b/>
          <w:bCs/>
          <w:color w:val="000000"/>
          <w:kern w:val="0"/>
          <w:sz w:val="22"/>
          <w:szCs w:val="22"/>
          <w:lang w:eastAsia="en-US" w:bidi="ar-SA"/>
        </w:rPr>
        <w:t xml:space="preserve">sharpen </w:t>
      </w:r>
      <w:r w:rsidRPr="008C6709">
        <w:rPr>
          <w:rFonts w:ascii="Courier New" w:eastAsia="Times New Roman" w:hAnsi="Courier New" w:cs="Courier New"/>
          <w:b/>
          <w:bCs/>
          <w:color w:val="000000"/>
          <w:kern w:val="0"/>
          <w:sz w:val="22"/>
          <w:szCs w:val="22"/>
          <w:lang w:eastAsia="en-US" w:bidi="ar-SA"/>
        </w:rPr>
        <w:t>(signal,k1,k2,</w:t>
      </w:r>
      <w:r w:rsidR="00361321" w:rsidRPr="008C6709">
        <w:rPr>
          <w:rFonts w:ascii="Courier New" w:eastAsia="Times New Roman" w:hAnsi="Courier New" w:cs="Courier New"/>
          <w:b/>
          <w:bCs/>
          <w:color w:val="000000"/>
          <w:kern w:val="0"/>
          <w:sz w:val="22"/>
          <w:szCs w:val="22"/>
          <w:lang w:eastAsia="en-US" w:bidi="ar-SA"/>
        </w:rPr>
        <w:t xml:space="preserve"> </w:t>
      </w:r>
      <w:r w:rsidRPr="008C6709">
        <w:rPr>
          <w:rFonts w:ascii="Courier New" w:eastAsia="Times New Roman" w:hAnsi="Courier New" w:cs="Courier New"/>
          <w:b/>
          <w:bCs/>
          <w:color w:val="000000"/>
          <w:kern w:val="0"/>
          <w:sz w:val="22"/>
          <w:szCs w:val="22"/>
          <w:lang w:eastAsia="en-US" w:bidi="ar-SA"/>
        </w:rPr>
        <w:t>SmoothWidth)</w:t>
      </w:r>
      <w:r w:rsidRPr="00184D09">
        <w:rPr>
          <w:rFonts w:eastAsia="Times New Roman" w:cs="Times New Roman"/>
          <w:color w:val="000000"/>
          <w:kern w:val="0"/>
          <w:lang w:eastAsia="en-US" w:bidi="ar-SA"/>
        </w:rPr>
        <w:t>, where "signal" is the original signal vector, the arguments k2 and k4 are 2</w:t>
      </w:r>
      <w:r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and 4</w:t>
      </w:r>
      <w:r w:rsidRPr="00184D09">
        <w:rPr>
          <w:rFonts w:eastAsia="Times New Roman" w:cs="Times New Roman"/>
          <w:color w:val="000000"/>
          <w:kern w:val="0"/>
          <w:vertAlign w:val="superscript"/>
          <w:lang w:eastAsia="en-US" w:bidi="ar-SA"/>
        </w:rPr>
        <w:t>th</w:t>
      </w:r>
      <w:r w:rsidRPr="00184D09">
        <w:rPr>
          <w:rFonts w:eastAsia="Times New Roman" w:cs="Times New Roman"/>
          <w:color w:val="000000"/>
          <w:kern w:val="0"/>
          <w:lang w:eastAsia="en-US" w:bidi="ar-SA"/>
        </w:rPr>
        <w:t>derivative weighting factors, and SmoothWidth is the width of the built-in smooth. The resolution-enhanced signal is returned in the vector "</w:t>
      </w:r>
      <w:r w:rsidR="008A2F55" w:rsidRPr="008A2F55">
        <w:rPr>
          <w:rFonts w:eastAsia="Times New Roman" w:cs="Times New Roman"/>
          <w:color w:val="000000"/>
          <w:kern w:val="0"/>
          <w:lang w:eastAsia="en-US" w:bidi="ar-SA"/>
        </w:rPr>
        <w:t xml:space="preserve">SharpenedSignal </w:t>
      </w:r>
      <w:r w:rsidRPr="00184D09">
        <w:rPr>
          <w:rFonts w:eastAsia="Times New Roman" w:cs="Times New Roman"/>
          <w:color w:val="000000"/>
          <w:kern w:val="0"/>
          <w:lang w:eastAsia="en-US" w:bidi="ar-SA"/>
        </w:rPr>
        <w:t xml:space="preserve">". </w:t>
      </w:r>
      <w:r w:rsidR="006A62C7">
        <w:rPr>
          <w:color w:val="000000"/>
        </w:rPr>
        <w:t>If you are reading this online</w:t>
      </w:r>
      <w:r w:rsidR="006A62C7" w:rsidRPr="00B749DA">
        <w:rPr>
          <w:color w:val="000000"/>
        </w:rPr>
        <w:t xml:space="preserve">, </w:t>
      </w:r>
      <w:r w:rsidR="00595B0E">
        <w:rPr>
          <w:color w:val="000000"/>
        </w:rPr>
        <w:t>yo</w:t>
      </w:r>
      <w:r w:rsidR="000D5B8B">
        <w:rPr>
          <w:color w:val="000000"/>
        </w:rPr>
        <w:t>u</w:t>
      </w:r>
      <w:r w:rsidR="00595B0E">
        <w:rPr>
          <w:color w:val="000000"/>
        </w:rPr>
        <w:t xml:space="preserve"> can </w:t>
      </w:r>
      <w:r w:rsidR="006A62C7">
        <w:rPr>
          <w:color w:val="000000"/>
        </w:rPr>
        <w:t>c</w:t>
      </w:r>
      <w:r w:rsidRPr="00184D09">
        <w:rPr>
          <w:rFonts w:eastAsia="Times New Roman" w:cs="Times New Roman"/>
          <w:color w:val="000000"/>
          <w:kern w:val="0"/>
          <w:lang w:eastAsia="en-US" w:bidi="ar-SA"/>
        </w:rPr>
        <w:t>lick on th</w:t>
      </w:r>
      <w:r w:rsidR="006A62C7">
        <w:rPr>
          <w:rFonts w:eastAsia="Times New Roman" w:cs="Times New Roman"/>
          <w:color w:val="000000"/>
          <w:kern w:val="0"/>
          <w:lang w:eastAsia="en-US" w:bidi="ar-SA"/>
        </w:rPr>
        <w:t>e</w:t>
      </w:r>
      <w:r w:rsidRPr="00184D09">
        <w:rPr>
          <w:rFonts w:eastAsia="Times New Roman" w:cs="Times New Roman"/>
          <w:color w:val="000000"/>
          <w:kern w:val="0"/>
          <w:lang w:eastAsia="en-US" w:bidi="ar-SA"/>
        </w:rPr>
        <w:t xml:space="preserve"> link </w:t>
      </w:r>
      <w:r w:rsidR="006A62C7">
        <w:rPr>
          <w:rFonts w:eastAsia="Times New Roman" w:cs="Times New Roman"/>
          <w:color w:val="000000"/>
          <w:kern w:val="0"/>
          <w:lang w:eastAsia="en-US" w:bidi="ar-SA"/>
        </w:rPr>
        <w:t xml:space="preserve">above </w:t>
      </w:r>
      <w:r w:rsidRPr="00184D09">
        <w:rPr>
          <w:rFonts w:eastAsia="Times New Roman" w:cs="Times New Roman"/>
          <w:color w:val="000000"/>
          <w:kern w:val="0"/>
          <w:lang w:eastAsia="en-US" w:bidi="ar-SA"/>
        </w:rPr>
        <w:t>to inspect the code, or right-click to download for use within Matlab or </w:t>
      </w:r>
      <w:r w:rsidR="002E5545" w:rsidRPr="002E5545">
        <w:rPr>
          <w:rFonts w:eastAsia="Times New Roman" w:cs="Times New Roman"/>
          <w:kern w:val="0"/>
          <w:lang w:eastAsia="en-US" w:bidi="ar-SA"/>
        </w:rPr>
        <w:t>Octave</w:t>
      </w:r>
      <w:r w:rsidRPr="00184D09">
        <w:rPr>
          <w:rFonts w:eastAsia="Times New Roman" w:cs="Times New Roman"/>
          <w:color w:val="000000"/>
          <w:kern w:val="0"/>
          <w:lang w:eastAsia="en-US" w:bidi="ar-SA"/>
        </w:rPr>
        <w:t xml:space="preserve">. The </w:t>
      </w:r>
      <w:r w:rsidR="0004496D" w:rsidRPr="0004496D">
        <w:rPr>
          <w:rFonts w:eastAsia="Times New Roman" w:cs="Times New Roman"/>
          <w:b/>
          <w:color w:val="000000"/>
          <w:kern w:val="0"/>
          <w:lang w:eastAsia="en-US" w:bidi="ar-SA"/>
        </w:rPr>
        <w:t>k</w:t>
      </w:r>
      <w:r w:rsidR="0004496D">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values determine the trade-off between peak sharpness and baseline flatness; the values vary with the peak shape and width and should be adjusted for your own needs. For peaks of Gaussian shape, a reasonable value for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is PeakWidth</w:t>
      </w:r>
      <w:r w:rsidRPr="00184D09">
        <w:rPr>
          <w:rFonts w:eastAsia="Times New Roman" w:cs="Times New Roman"/>
          <w:color w:val="000000"/>
          <w:kern w:val="0"/>
          <w:vertAlign w:val="superscript"/>
          <w:lang w:eastAsia="en-US" w:bidi="ar-SA"/>
        </w:rPr>
        <w:t>2</w:t>
      </w:r>
      <w:r w:rsidRPr="00184D09">
        <w:rPr>
          <w:rFonts w:eastAsia="Times New Roman" w:cs="Times New Roman"/>
          <w:color w:val="000000"/>
          <w:kern w:val="0"/>
          <w:lang w:eastAsia="en-US" w:bidi="ar-SA"/>
        </w:rPr>
        <w:t>/</w:t>
      </w:r>
      <w:r w:rsidR="00C772EF">
        <w:rPr>
          <w:rFonts w:eastAsia="Times New Roman" w:cs="Times New Roman"/>
          <w:color w:val="000000"/>
          <w:kern w:val="0"/>
          <w:lang w:eastAsia="en-US" w:bidi="ar-SA"/>
        </w:rPr>
        <w:t>3</w:t>
      </w:r>
      <w:r w:rsidR="00461BBE">
        <w:rPr>
          <w:rFonts w:eastAsia="Times New Roman" w:cs="Times New Roman"/>
          <w:color w:val="000000"/>
          <w:kern w:val="0"/>
          <w:lang w:eastAsia="en-US" w:bidi="ar-SA"/>
        </w:rPr>
        <w:t>2</w:t>
      </w:r>
      <w:r w:rsidRPr="00184D09">
        <w:rPr>
          <w:rFonts w:eastAsia="Times New Roman" w:cs="Times New Roman"/>
          <w:color w:val="000000"/>
          <w:kern w:val="0"/>
          <w:lang w:eastAsia="en-US" w:bidi="ar-SA"/>
        </w:rPr>
        <w:t xml:space="preserve"> and for k</w:t>
      </w:r>
      <w:r w:rsidRPr="00184D09">
        <w:rPr>
          <w:rFonts w:eastAsia="Times New Roman" w:cs="Times New Roman"/>
          <w:color w:val="000000"/>
          <w:kern w:val="0"/>
          <w:vertAlign w:val="subscript"/>
          <w:lang w:eastAsia="en-US" w:bidi="ar-SA"/>
        </w:rPr>
        <w:t>4</w:t>
      </w:r>
      <w:r w:rsidRPr="00184D09">
        <w:rPr>
          <w:rFonts w:eastAsia="Times New Roman" w:cs="Times New Roman"/>
          <w:color w:val="000000"/>
          <w:kern w:val="0"/>
          <w:lang w:eastAsia="en-US" w:bidi="ar-SA"/>
        </w:rPr>
        <w:t> is PeakWidth</w:t>
      </w:r>
      <w:r w:rsidRPr="00184D09">
        <w:rPr>
          <w:rFonts w:eastAsia="Times New Roman" w:cs="Times New Roman"/>
          <w:color w:val="000000"/>
          <w:kern w:val="0"/>
          <w:vertAlign w:val="superscript"/>
          <w:lang w:eastAsia="en-US" w:bidi="ar-SA"/>
        </w:rPr>
        <w:t>4</w:t>
      </w:r>
      <w:r w:rsidRPr="00184D09">
        <w:rPr>
          <w:rFonts w:eastAsia="Times New Roman" w:cs="Times New Roman"/>
          <w:color w:val="000000"/>
          <w:kern w:val="0"/>
          <w:lang w:eastAsia="en-US" w:bidi="ar-SA"/>
        </w:rPr>
        <w:t>/</w:t>
      </w:r>
      <w:r w:rsidR="00461BBE">
        <w:rPr>
          <w:rFonts w:eastAsia="Times New Roman" w:cs="Times New Roman"/>
          <w:color w:val="000000"/>
          <w:kern w:val="0"/>
          <w:lang w:eastAsia="en-US" w:bidi="ar-SA"/>
        </w:rPr>
        <w:t>9</w:t>
      </w:r>
      <w:r w:rsidRPr="00184D09">
        <w:rPr>
          <w:rFonts w:eastAsia="Times New Roman" w:cs="Times New Roman"/>
          <w:color w:val="000000"/>
          <w:kern w:val="0"/>
          <w:lang w:eastAsia="en-US" w:bidi="ar-SA"/>
        </w:rPr>
        <w:t>00 (or PeakWidth</w:t>
      </w:r>
      <w:r w:rsidRPr="00184D09">
        <w:rPr>
          <w:rFonts w:eastAsia="Times New Roman" w:cs="Times New Roman"/>
          <w:color w:val="000000"/>
          <w:kern w:val="0"/>
          <w:vertAlign w:val="superscript"/>
          <w:lang w:eastAsia="en-US" w:bidi="ar-SA"/>
        </w:rPr>
        <w:t>2</w:t>
      </w:r>
      <w:r w:rsidRPr="00184D09">
        <w:rPr>
          <w:rFonts w:eastAsia="Times New Roman" w:cs="Times New Roman"/>
          <w:color w:val="000000"/>
          <w:kern w:val="0"/>
          <w:lang w:eastAsia="en-US" w:bidi="ar-SA"/>
        </w:rPr>
        <w:t>/</w:t>
      </w:r>
      <w:r w:rsidR="00C772EF">
        <w:rPr>
          <w:rFonts w:eastAsia="Times New Roman" w:cs="Times New Roman"/>
          <w:color w:val="000000"/>
          <w:kern w:val="0"/>
          <w:lang w:eastAsia="en-US" w:bidi="ar-SA"/>
        </w:rPr>
        <w:t>8</w:t>
      </w:r>
      <w:r w:rsidRPr="00184D09">
        <w:rPr>
          <w:rFonts w:eastAsia="Times New Roman" w:cs="Times New Roman"/>
          <w:color w:val="000000"/>
          <w:kern w:val="0"/>
          <w:lang w:eastAsia="en-US" w:bidi="ar-SA"/>
        </w:rPr>
        <w:t xml:space="preserve"> and PeakWidth</w:t>
      </w:r>
      <w:r w:rsidRPr="00184D09">
        <w:rPr>
          <w:rFonts w:eastAsia="Times New Roman" w:cs="Times New Roman"/>
          <w:color w:val="000000"/>
          <w:kern w:val="0"/>
          <w:vertAlign w:val="superscript"/>
          <w:lang w:eastAsia="en-US" w:bidi="ar-SA"/>
        </w:rPr>
        <w:t>4</w:t>
      </w:r>
      <w:r w:rsidRPr="00184D09">
        <w:rPr>
          <w:rFonts w:eastAsia="Times New Roman" w:cs="Times New Roman"/>
          <w:color w:val="000000"/>
          <w:kern w:val="0"/>
          <w:lang w:eastAsia="en-US" w:bidi="ar-SA"/>
        </w:rPr>
        <w:t xml:space="preserve">/700 for Lorentzian peaks), where PeakWidth is the </w:t>
      </w:r>
      <w:r w:rsidR="004570F1" w:rsidRPr="00184D09">
        <w:rPr>
          <w:rFonts w:eastAsia="Times New Roman" w:cs="Times New Roman"/>
          <w:color w:val="000000"/>
          <w:kern w:val="0"/>
          <w:lang w:eastAsia="en-US" w:bidi="ar-SA"/>
        </w:rPr>
        <w:t>full width</w:t>
      </w:r>
      <w:r w:rsidRPr="00184D09">
        <w:rPr>
          <w:rFonts w:eastAsia="Times New Roman" w:cs="Times New Roman"/>
          <w:color w:val="000000"/>
          <w:kern w:val="0"/>
          <w:lang w:eastAsia="en-US" w:bidi="ar-SA"/>
        </w:rPr>
        <w:t xml:space="preserve"> at half maximum of the peaks</w:t>
      </w:r>
      <w:r w:rsidR="00461BBE">
        <w:rPr>
          <w:rFonts w:eastAsia="Times New Roman" w:cs="Times New Roman"/>
          <w:color w:val="000000"/>
          <w:kern w:val="0"/>
          <w:lang w:eastAsia="en-US" w:bidi="ar-SA"/>
        </w:rPr>
        <w:t xml:space="preserve"> in x units</w:t>
      </w:r>
      <w:r w:rsidRPr="00184D09">
        <w:rPr>
          <w:rFonts w:eastAsia="Times New Roman" w:cs="Times New Roman"/>
          <w:color w:val="000000"/>
          <w:kern w:val="0"/>
          <w:lang w:eastAsia="en-US" w:bidi="ar-SA"/>
        </w:rPr>
        <w:t xml:space="preserve">. Because sharpening methods are typically sensitive to random noise in the signal, </w:t>
      </w:r>
      <w:r w:rsidR="00E654D9">
        <w:rPr>
          <w:rFonts w:eastAsia="Times New Roman" w:cs="Times New Roman"/>
          <w:color w:val="000000"/>
          <w:kern w:val="0"/>
          <w:lang w:eastAsia="en-US" w:bidi="ar-SA"/>
        </w:rPr>
        <w:t>it is</w:t>
      </w:r>
      <w:r w:rsidRPr="00184D09">
        <w:rPr>
          <w:rFonts w:eastAsia="Times New Roman" w:cs="Times New Roman"/>
          <w:color w:val="000000"/>
          <w:kern w:val="0"/>
          <w:lang w:eastAsia="en-US" w:bidi="ar-SA"/>
        </w:rPr>
        <w:t xml:space="preserve"> usually necessary to apply </w:t>
      </w:r>
      <w:r w:rsidR="00361321">
        <w:rPr>
          <w:rFonts w:eastAsia="Times New Roman" w:cs="Times New Roman"/>
          <w:color w:val="000000"/>
          <w:kern w:val="0"/>
          <w:lang w:eastAsia="en-US" w:bidi="ar-SA"/>
        </w:rPr>
        <w:t xml:space="preserve">a </w:t>
      </w:r>
      <w:r w:rsidRPr="00184D09">
        <w:rPr>
          <w:rFonts w:eastAsia="Times New Roman" w:cs="Times New Roman"/>
          <w:color w:val="000000"/>
          <w:kern w:val="0"/>
          <w:lang w:eastAsia="en-US" w:bidi="ar-SA"/>
        </w:rPr>
        <w:t>smoothing</w:t>
      </w:r>
      <w:r w:rsidR="00361321">
        <w:rPr>
          <w:rFonts w:eastAsia="Times New Roman" w:cs="Times New Roman"/>
          <w:color w:val="000000"/>
          <w:kern w:val="0"/>
          <w:lang w:eastAsia="en-US" w:bidi="ar-SA"/>
        </w:rPr>
        <w:t xml:space="preserve"> operation</w:t>
      </w:r>
      <w:r w:rsidRPr="00184D09">
        <w:rPr>
          <w:rFonts w:eastAsia="Times New Roman" w:cs="Times New Roman"/>
          <w:color w:val="000000"/>
          <w:kern w:val="0"/>
          <w:lang w:eastAsia="en-US" w:bidi="ar-SA"/>
        </w:rPr>
        <w:t>: the Matlab/Octave</w:t>
      </w:r>
      <w:r w:rsidR="0071754E">
        <w:rPr>
          <w:rFonts w:eastAsia="Times New Roman" w:cs="Times New Roman"/>
          <w:color w:val="000000"/>
          <w:kern w:val="0"/>
          <w:lang w:eastAsia="en-US" w:bidi="ar-SA"/>
        </w:rPr>
        <w:t xml:space="preserve"> </w:t>
      </w:r>
      <w:hyperlink r:id="rId722" w:history="1">
        <w:r w:rsidRPr="00184D09">
          <w:rPr>
            <w:rFonts w:eastAsia="Times New Roman" w:cs="Times New Roman"/>
            <w:color w:val="0000FF"/>
            <w:kern w:val="0"/>
            <w:u w:val="single"/>
            <w:lang w:eastAsia="en-US" w:bidi="ar-SA"/>
          </w:rPr>
          <w:t>ProcessSignal.m</w:t>
        </w:r>
      </w:hyperlink>
      <w:r w:rsidR="00FF626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function allows both sharpening and smoothing to be applied in one function. </w:t>
      </w:r>
    </w:p>
    <w:p w14:paraId="1978C0BF" w14:textId="120AA213" w:rsidR="009770DE" w:rsidRDefault="00026243" w:rsidP="003F6B47">
      <w:pPr>
        <w:widowControl/>
        <w:suppressAutoHyphens w:val="0"/>
        <w:autoSpaceDN/>
        <w:spacing w:line="276" w:lineRule="auto"/>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Here is</w:t>
      </w:r>
      <w:r w:rsidR="001E2653" w:rsidRPr="00184D09">
        <w:rPr>
          <w:rFonts w:eastAsia="Times New Roman" w:cs="Times New Roman"/>
          <w:color w:val="000000"/>
          <w:kern w:val="0"/>
          <w:lang w:eastAsia="en-US" w:bidi="ar-SA"/>
        </w:rPr>
        <w:t xml:space="preserve"> a simple </w:t>
      </w:r>
      <w:r w:rsidR="0078404F">
        <w:rPr>
          <w:rFonts w:eastAsia="Times New Roman" w:cs="Times New Roman"/>
          <w:color w:val="000000"/>
          <w:kern w:val="0"/>
          <w:lang w:eastAsia="en-US" w:bidi="ar-SA"/>
        </w:rPr>
        <w:t xml:space="preserve">Matlab/Octave </w:t>
      </w:r>
      <w:r w:rsidR="001E2653" w:rsidRPr="00184D09">
        <w:rPr>
          <w:rFonts w:eastAsia="Times New Roman" w:cs="Times New Roman"/>
          <w:color w:val="000000"/>
          <w:kern w:val="0"/>
          <w:lang w:eastAsia="en-US" w:bidi="ar-SA"/>
        </w:rPr>
        <w:t xml:space="preserve">example that creates a signal consisting of four </w:t>
      </w:r>
      <w:r w:rsidR="004570F1" w:rsidRPr="00184D09">
        <w:rPr>
          <w:rFonts w:eastAsia="Times New Roman" w:cs="Times New Roman"/>
          <w:color w:val="000000"/>
          <w:kern w:val="0"/>
          <w:lang w:eastAsia="en-US" w:bidi="ar-SA"/>
        </w:rPr>
        <w:t>partly overlapping</w:t>
      </w:r>
      <w:r w:rsidR="001E2653" w:rsidRPr="00184D09">
        <w:rPr>
          <w:rFonts w:eastAsia="Times New Roman" w:cs="Times New Roman"/>
          <w:color w:val="000000"/>
          <w:kern w:val="0"/>
          <w:lang w:eastAsia="en-US" w:bidi="ar-SA"/>
        </w:rPr>
        <w:t xml:space="preserve"> Gaussian peaks of equal height and width, applies both the derivative sharpening method and the power method, and compares a plot (shown below) comparing the original signal (in blue) to the resolu</w:t>
      </w:r>
      <w:r w:rsidR="00184D09">
        <w:rPr>
          <w:rFonts w:eastAsia="Times New Roman" w:cs="Times New Roman"/>
          <w:color w:val="000000"/>
          <w:kern w:val="0"/>
          <w:lang w:eastAsia="en-US" w:bidi="ar-SA"/>
        </w:rPr>
        <w:t>tion-enhanced version (in red).</w:t>
      </w:r>
    </w:p>
    <w:p w14:paraId="3CF8645B" w14:textId="77777777" w:rsidR="00F3325E" w:rsidRPr="005B0D28" w:rsidRDefault="00F3325E" w:rsidP="003F6B47">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16FBF737" w14:textId="69664532" w:rsidR="001E2653" w:rsidRPr="008C6709" w:rsidRDefault="00BF30A9" w:rsidP="003F6B47">
      <w:pPr>
        <w:widowControl/>
        <w:suppressAutoHyphens w:val="0"/>
        <w:autoSpaceDN/>
        <w:spacing w:line="276" w:lineRule="auto"/>
        <w:textAlignment w:val="auto"/>
        <w:rPr>
          <w:rFonts w:eastAsia="Times New Roman" w:cs="Times New Roman"/>
          <w:b/>
          <w:kern w:val="0"/>
          <w:lang w:eastAsia="en-US" w:bidi="ar-SA"/>
        </w:rPr>
      </w:pPr>
      <w:r>
        <w:rPr>
          <w:rFonts w:eastAsia="Times New Roman" w:cs="Times New Roman"/>
          <w:color w:val="000000"/>
          <w:kern w:val="0"/>
          <w:lang w:eastAsia="en-US" w:bidi="ar-SA"/>
        </w:rPr>
        <w:t xml:space="preserve">     </w:t>
      </w:r>
      <w:r w:rsidR="001E2653" w:rsidRPr="008C6709">
        <w:rPr>
          <w:rFonts w:ascii="Courier New" w:eastAsia="Times New Roman" w:hAnsi="Courier New" w:cs="Courier New"/>
          <w:b/>
          <w:color w:val="000000"/>
          <w:kern w:val="0"/>
          <w:sz w:val="22"/>
          <w:szCs w:val="22"/>
          <w:lang w:eastAsia="en-US" w:bidi="ar-SA"/>
        </w:rPr>
        <w:t>x=0:.01:18;</w:t>
      </w:r>
      <w:r w:rsidR="001E2653" w:rsidRPr="008C6709">
        <w:rPr>
          <w:rFonts w:ascii="Courier New" w:eastAsia="Times New Roman" w:hAnsi="Courier New" w:cs="Courier New"/>
          <w:b/>
          <w:color w:val="000000"/>
          <w:kern w:val="0"/>
          <w:sz w:val="22"/>
          <w:szCs w:val="22"/>
          <w:lang w:eastAsia="en-US" w:bidi="ar-SA"/>
        </w:rPr>
        <w:br/>
        <w:t>  y=exp(-(x-4).^2)+exp(-(x-9).^2)+exp(-(x-12).^2)+exp(-(x-13.7).^2);</w:t>
      </w:r>
      <w:r w:rsidR="001E2653" w:rsidRPr="008C6709">
        <w:rPr>
          <w:rFonts w:ascii="Courier New" w:eastAsia="Times New Roman" w:hAnsi="Courier New" w:cs="Courier New"/>
          <w:b/>
          <w:color w:val="000000"/>
          <w:kern w:val="0"/>
          <w:sz w:val="22"/>
          <w:szCs w:val="22"/>
          <w:lang w:eastAsia="en-US" w:bidi="ar-SA"/>
        </w:rPr>
        <w:br/>
        <w:t>  y=y+.001.*randn(size(x));</w:t>
      </w:r>
      <w:r w:rsidR="001E2653" w:rsidRPr="008C6709">
        <w:rPr>
          <w:rFonts w:ascii="Courier New" w:eastAsia="Times New Roman" w:hAnsi="Courier New" w:cs="Courier New"/>
          <w:b/>
          <w:color w:val="000000"/>
          <w:kern w:val="0"/>
          <w:sz w:val="22"/>
          <w:szCs w:val="22"/>
          <w:lang w:eastAsia="en-US" w:bidi="ar-SA"/>
        </w:rPr>
        <w:br/>
        <w:t>  k1=1212;k2=1147420;  </w:t>
      </w:r>
      <w:r w:rsidR="001E2653" w:rsidRPr="008C6709">
        <w:rPr>
          <w:rFonts w:ascii="Courier New" w:eastAsia="Times New Roman" w:hAnsi="Courier New" w:cs="Courier New"/>
          <w:b/>
          <w:color w:val="000000"/>
          <w:kern w:val="0"/>
          <w:sz w:val="22"/>
          <w:szCs w:val="22"/>
          <w:lang w:eastAsia="en-US" w:bidi="ar-SA"/>
        </w:rPr>
        <w:br/>
        <w:t>  SharpenedSignal=ProcessSignal(x,y,0,35,3,0,1,k1,k2,0,0</w:t>
      </w:r>
      <w:r w:rsidR="00A638BA" w:rsidRPr="008C6709">
        <w:rPr>
          <w:rFonts w:ascii="Courier New" w:eastAsia="Times New Roman" w:hAnsi="Courier New" w:cs="Courier New"/>
          <w:b/>
          <w:color w:val="000000"/>
          <w:kern w:val="0"/>
          <w:sz w:val="22"/>
          <w:szCs w:val="22"/>
          <w:lang w:eastAsia="en-US" w:bidi="ar-SA"/>
        </w:rPr>
        <w:t>,0,0</w:t>
      </w:r>
      <w:r w:rsidR="001E2653" w:rsidRPr="008C6709">
        <w:rPr>
          <w:rFonts w:ascii="Courier New" w:eastAsia="Times New Roman" w:hAnsi="Courier New" w:cs="Courier New"/>
          <w:b/>
          <w:color w:val="000000"/>
          <w:kern w:val="0"/>
          <w:sz w:val="22"/>
          <w:szCs w:val="22"/>
          <w:lang w:eastAsia="en-US" w:bidi="ar-SA"/>
        </w:rPr>
        <w:t>);</w:t>
      </w:r>
      <w:r w:rsidR="001E2653" w:rsidRPr="008C6709">
        <w:rPr>
          <w:rFonts w:ascii="Courier New" w:eastAsia="Times New Roman" w:hAnsi="Courier New" w:cs="Courier New"/>
          <w:b/>
          <w:color w:val="000000"/>
          <w:kern w:val="0"/>
          <w:sz w:val="22"/>
          <w:szCs w:val="22"/>
          <w:lang w:eastAsia="en-US" w:bidi="ar-SA"/>
        </w:rPr>
        <w:br/>
        <w:t>  figure(1)</w:t>
      </w:r>
      <w:r w:rsidR="001E2653" w:rsidRPr="008C6709">
        <w:rPr>
          <w:rFonts w:ascii="Courier New" w:eastAsia="Times New Roman" w:hAnsi="Courier New" w:cs="Courier New"/>
          <w:b/>
          <w:color w:val="000000"/>
          <w:kern w:val="0"/>
          <w:sz w:val="22"/>
          <w:szCs w:val="22"/>
          <w:lang w:eastAsia="en-US" w:bidi="ar-SA"/>
        </w:rPr>
        <w:br/>
        <w:t>  plot(x,y,x,SharpenedSignal,'r')</w:t>
      </w:r>
      <w:r w:rsidR="001E2653" w:rsidRPr="008C6709">
        <w:rPr>
          <w:rFonts w:ascii="Courier New" w:eastAsia="Times New Roman" w:hAnsi="Courier New" w:cs="Courier New"/>
          <w:b/>
          <w:color w:val="000000"/>
          <w:kern w:val="0"/>
          <w:sz w:val="22"/>
          <w:szCs w:val="22"/>
          <w:lang w:eastAsia="en-US" w:bidi="ar-SA"/>
        </w:rPr>
        <w:br/>
        <w:t>  title('Peak sharpening (red) by the derivative method')</w:t>
      </w:r>
      <w:r w:rsidR="001E2653" w:rsidRPr="008C6709">
        <w:rPr>
          <w:rFonts w:ascii="Courier New" w:eastAsia="Times New Roman" w:hAnsi="Courier New" w:cs="Courier New"/>
          <w:b/>
          <w:color w:val="000000"/>
          <w:kern w:val="0"/>
          <w:sz w:val="22"/>
          <w:szCs w:val="22"/>
          <w:lang w:eastAsia="en-US" w:bidi="ar-SA"/>
        </w:rPr>
        <w:br/>
        <w:t>  figure(2)</w:t>
      </w:r>
      <w:r w:rsidR="001E2653" w:rsidRPr="008C6709">
        <w:rPr>
          <w:rFonts w:ascii="Courier New" w:eastAsia="Times New Roman" w:hAnsi="Courier New" w:cs="Courier New"/>
          <w:b/>
          <w:color w:val="000000"/>
          <w:kern w:val="0"/>
          <w:sz w:val="22"/>
          <w:szCs w:val="22"/>
          <w:lang w:eastAsia="en-US" w:bidi="ar-SA"/>
        </w:rPr>
        <w:br/>
        <w:t>  plot(x,y,x,y.^6,'r')</w:t>
      </w:r>
      <w:r w:rsidR="001E2653" w:rsidRPr="008C6709">
        <w:rPr>
          <w:rFonts w:ascii="Courier New" w:eastAsia="Times New Roman" w:hAnsi="Courier New" w:cs="Courier New"/>
          <w:b/>
          <w:color w:val="000000"/>
          <w:kern w:val="0"/>
          <w:sz w:val="22"/>
          <w:szCs w:val="22"/>
          <w:lang w:eastAsia="en-US" w:bidi="ar-SA"/>
        </w:rPr>
        <w:br/>
        <w:t>  title('Peak sharpening (red) by the power method')</w:t>
      </w:r>
    </w:p>
    <w:p w14:paraId="5B47C315" w14:textId="465A0571" w:rsidR="001E2653" w:rsidRPr="00184D09" w:rsidRDefault="001E2653" w:rsidP="00BC1A59">
      <w:pPr>
        <w:widowControl/>
        <w:suppressAutoHyphens w:val="0"/>
        <w:autoSpaceDN/>
        <w:spacing w:before="100" w:beforeAutospacing="1" w:after="100" w:afterAutospacing="1"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inline distT="0" distB="0" distL="0" distR="0" wp14:anchorId="7D40D184" wp14:editId="6D485D46">
            <wp:extent cx="2781300" cy="2305949"/>
            <wp:effectExtent l="19050" t="19050" r="0" b="0"/>
            <wp:docPr id="61" name="Picture 61" descr="https://terpconnect.umd.edu/~toh/spectrum/DerivSharp4peaks.png">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erpconnect.umd.edu/~toh/spectrum/DerivSharp4peaks.png">
                      <a:hlinkClick r:id="rId723"/>
                    </pic:cNvPr>
                    <pic:cNvPicPr>
                      <a:picLocks noChangeAspect="1" noChangeArrowheads="1"/>
                    </pic:cNvPicPr>
                  </pic:nvPicPr>
                  <pic:blipFill rotWithShape="1">
                    <a:blip r:embed="rId724">
                      <a:extLst>
                        <a:ext uri="{28A0092B-C50C-407E-A947-70E740481C1C}">
                          <a14:useLocalDpi xmlns:a14="http://schemas.microsoft.com/office/drawing/2010/main" val="0"/>
                        </a:ext>
                      </a:extLst>
                    </a:blip>
                    <a:srcRect l="6695" r="5632" b="5146"/>
                    <a:stretch/>
                  </pic:blipFill>
                  <pic:spPr bwMode="auto">
                    <a:xfrm>
                      <a:off x="0" y="0"/>
                      <a:ext cx="2795570" cy="23177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B13EF1E" w14:textId="03511FEB" w:rsidR="001E2653" w:rsidRPr="00184D09" w:rsidRDefault="001E2653" w:rsidP="00BC1A59">
      <w:pPr>
        <w:widowControl/>
        <w:suppressAutoHyphens w:val="0"/>
        <w:autoSpaceDN/>
        <w:spacing w:after="270"/>
        <w:jc w:val="center"/>
        <w:textAlignment w:val="auto"/>
        <w:rPr>
          <w:rFonts w:eastAsia="Times New Roman" w:cs="Times New Roman"/>
          <w:color w:val="000000"/>
          <w:kern w:val="0"/>
          <w:lang w:eastAsia="en-US" w:bidi="ar-SA"/>
        </w:rPr>
      </w:pPr>
      <w:r w:rsidRPr="00184D09">
        <w:rPr>
          <w:rFonts w:eastAsia="Times New Roman" w:cs="Times New Roman"/>
          <w:i/>
          <w:iCs/>
          <w:color w:val="000000"/>
          <w:kern w:val="0"/>
          <w:lang w:eastAsia="en-US" w:bidi="ar-SA"/>
        </w:rPr>
        <w:t xml:space="preserve">Four overlapping Gaussian peaks of equal height and width. </w:t>
      </w:r>
      <w:r w:rsidR="00F027F8">
        <w:rPr>
          <w:rFonts w:eastAsia="Times New Roman" w:cs="Times New Roman"/>
          <w:i/>
          <w:iCs/>
          <w:color w:val="000000"/>
          <w:kern w:val="0"/>
          <w:lang w:eastAsia="en-US" w:bidi="ar-SA"/>
        </w:rPr>
        <w:br/>
      </w:r>
      <w:r w:rsidR="00E2667E">
        <w:rPr>
          <w:rFonts w:eastAsia="Times New Roman" w:cs="Times New Roman"/>
          <w:i/>
          <w:iCs/>
          <w:color w:val="000000"/>
          <w:kern w:val="0"/>
          <w:lang w:eastAsia="en-US" w:bidi="ar-SA"/>
        </w:rPr>
        <w:t xml:space="preserve">Blue: Original. Red: </w:t>
      </w:r>
      <w:r w:rsidRPr="00184D09">
        <w:rPr>
          <w:rFonts w:eastAsia="Times New Roman" w:cs="Times New Roman"/>
          <w:i/>
          <w:iCs/>
          <w:color w:val="000000"/>
          <w:kern w:val="0"/>
          <w:lang w:eastAsia="en-US" w:bidi="ar-SA"/>
        </w:rPr>
        <w:t xml:space="preserve">After </w:t>
      </w:r>
      <w:r w:rsidR="00F027F8" w:rsidRPr="00184D09">
        <w:rPr>
          <w:rFonts w:eastAsia="Times New Roman" w:cs="Times New Roman"/>
          <w:i/>
          <w:iCs/>
          <w:color w:val="000000"/>
          <w:kern w:val="0"/>
          <w:lang w:eastAsia="en-US" w:bidi="ar-SA"/>
        </w:rPr>
        <w:t>sharpening</w:t>
      </w:r>
      <w:r w:rsidR="00E2667E">
        <w:rPr>
          <w:rFonts w:eastAsia="Times New Roman" w:cs="Times New Roman"/>
          <w:i/>
          <w:iCs/>
          <w:color w:val="000000"/>
          <w:kern w:val="0"/>
          <w:lang w:eastAsia="en-US" w:bidi="ar-SA"/>
        </w:rPr>
        <w:t xml:space="preserve"> by the even-d</w:t>
      </w:r>
      <w:r w:rsidRPr="00184D09">
        <w:rPr>
          <w:rFonts w:eastAsia="Times New Roman" w:cs="Times New Roman"/>
          <w:i/>
          <w:iCs/>
          <w:color w:val="000000"/>
          <w:kern w:val="0"/>
          <w:lang w:eastAsia="en-US" w:bidi="ar-SA"/>
        </w:rPr>
        <w:t xml:space="preserve">erivative method. </w:t>
      </w:r>
    </w:p>
    <w:p w14:paraId="6C715733" w14:textId="123329C9" w:rsidR="00EA0F23" w:rsidRDefault="00000000" w:rsidP="00484AB4">
      <w:pPr>
        <w:pStyle w:val="Textbody"/>
        <w:spacing w:line="276" w:lineRule="auto"/>
      </w:pPr>
      <w:hyperlink r:id="rId725" w:history="1">
        <w:r w:rsidR="00E2667E" w:rsidRPr="00EA0F23">
          <w:rPr>
            <w:rStyle w:val="Hyperlink"/>
          </w:rPr>
          <w:t>SharpenedOverlapDemo.m</w:t>
        </w:r>
      </w:hyperlink>
      <w:r w:rsidR="00E2667E" w:rsidRPr="00E2667E">
        <w:t xml:space="preserve"> is a script that</w:t>
      </w:r>
      <w:r w:rsidR="0029453D">
        <w:t xml:space="preserve"> attempts to</w:t>
      </w:r>
      <w:r w:rsidR="00E2667E" w:rsidRPr="00E2667E">
        <w:t xml:space="preserve"> </w:t>
      </w:r>
      <w:r w:rsidR="00E2667E" w:rsidRPr="00EA0F23">
        <w:rPr>
          <w:i/>
        </w:rPr>
        <w:t>automatically determines the optimum degree of even-derivative sharpening</w:t>
      </w:r>
      <w:r w:rsidR="00E2667E" w:rsidRPr="00E2667E">
        <w:t xml:space="preserve"> that minimizes the errors of measuring peak areas of two overlapping Gaussians by the perpendicular drop method using the autopeaks.m function. It does this by applying different degrees of sharpening and plotting the area errors (percent difference between the true and measured errors) vs the sharpening factor. It also shows the height of the valley between the peaks </w:t>
      </w:r>
      <w:r w:rsidR="0029453D">
        <w:t xml:space="preserve">as a </w:t>
      </w:r>
      <w:r w:rsidR="00E2667E" w:rsidRPr="00E2667E">
        <w:t xml:space="preserve">yellow line. This </w:t>
      </w:r>
      <w:r w:rsidR="00DD199A">
        <w:t>shows</w:t>
      </w:r>
      <w:r w:rsidR="00E2667E" w:rsidRPr="00E2667E">
        <w:t xml:space="preserve"> that</w:t>
      </w:r>
      <w:r w:rsidR="00F9416D">
        <w:t>:</w:t>
      </w:r>
    </w:p>
    <w:p w14:paraId="1D883DD6" w14:textId="59A49D0D" w:rsidR="00C67BF0" w:rsidRDefault="00E2667E" w:rsidP="008A5F43">
      <w:pPr>
        <w:pStyle w:val="Textbody"/>
        <w:spacing w:line="276" w:lineRule="auto"/>
        <w:ind w:left="709"/>
      </w:pPr>
      <w:r w:rsidRPr="00E2667E">
        <w:t>(1) the optimum sharpening factor depends upon the width and separation of the two peaks and on their height ratio</w:t>
      </w:r>
      <w:r w:rsidR="007F44C6">
        <w:t>;</w:t>
      </w:r>
      <w:r w:rsidRPr="00E2667E">
        <w:t xml:space="preserve"> </w:t>
      </w:r>
      <w:r w:rsidR="00DD199A">
        <w:br/>
      </w:r>
      <w:r w:rsidR="00494D62">
        <w:t xml:space="preserve">(2) </w:t>
      </w:r>
      <w:r w:rsidRPr="00E2667E">
        <w:t>the degree of sharpening is not overly critical, often exhibiting a broad optimum region</w:t>
      </w:r>
      <w:r w:rsidR="007F44C6">
        <w:t>;</w:t>
      </w:r>
      <w:r w:rsidRPr="00E2667E">
        <w:t xml:space="preserve"> </w:t>
      </w:r>
      <w:r w:rsidR="00DD199A">
        <w:br/>
      </w:r>
      <w:r w:rsidR="00494D62">
        <w:t xml:space="preserve">(3) </w:t>
      </w:r>
      <w:r w:rsidRPr="00E2667E">
        <w:t xml:space="preserve">the optimum for the two peaks is not necessarily </w:t>
      </w:r>
      <w:r w:rsidR="00026243" w:rsidRPr="00E2667E">
        <w:t>the same</w:t>
      </w:r>
      <w:r w:rsidR="007F44C6">
        <w:t>;</w:t>
      </w:r>
      <w:r w:rsidRPr="00E2667E">
        <w:t xml:space="preserve"> and </w:t>
      </w:r>
      <w:r w:rsidR="00DD199A">
        <w:br/>
      </w:r>
      <w:r w:rsidR="00494D62">
        <w:t xml:space="preserve">(4) </w:t>
      </w:r>
      <w:r w:rsidRPr="00E2667E">
        <w:t xml:space="preserve">the optimum for area measurement </w:t>
      </w:r>
      <w:r w:rsidR="00B0713F">
        <w:t>might not</w:t>
      </w:r>
      <w:r w:rsidR="007F44C6">
        <w:t xml:space="preserve"> </w:t>
      </w:r>
      <w:r w:rsidRPr="00E2667E">
        <w:t xml:space="preserve">occur at the point where the valley is zero. </w:t>
      </w:r>
    </w:p>
    <w:p w14:paraId="663007F9" w14:textId="68BB37F8" w:rsidR="00E2667E" w:rsidRDefault="00E2667E" w:rsidP="007F44C6">
      <w:pPr>
        <w:pStyle w:val="Textbody"/>
        <w:spacing w:line="276" w:lineRule="auto"/>
      </w:pPr>
      <w:r w:rsidRPr="00E2667E">
        <w:t xml:space="preserve">(To run this </w:t>
      </w:r>
      <w:r w:rsidR="00026243" w:rsidRPr="00E2667E">
        <w:t>script,</w:t>
      </w:r>
      <w:r w:rsidRPr="00E2667E">
        <w:t xml:space="preserve"> you must have gaussian.m, derivxy.m, autopeaks.m, val2ind.m, and halfwidth.m in the </w:t>
      </w:r>
      <w:r w:rsidR="00C474ED">
        <w:t xml:space="preserve">Matlab search </w:t>
      </w:r>
      <w:r w:rsidRPr="00E2667E">
        <w:t xml:space="preserve">path. Download these from </w:t>
      </w:r>
      <w:hyperlink r:id="rId726" w:history="1">
        <w:r w:rsidRPr="00602525">
          <w:rPr>
            <w:rStyle w:val="Hyperlink"/>
          </w:rPr>
          <w:t>https://terpconnect.umd.edu/~toh/spectrum/</w:t>
        </w:r>
      </w:hyperlink>
      <w:r w:rsidRPr="00E2667E">
        <w:t>).</w:t>
      </w:r>
    </w:p>
    <w:p w14:paraId="76C940B7" w14:textId="5CDF1060" w:rsidR="0071754E" w:rsidRPr="00E2667E" w:rsidRDefault="00FB4537" w:rsidP="00484AB4">
      <w:pPr>
        <w:pStyle w:val="Textbody"/>
        <w:spacing w:line="276" w:lineRule="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anchor distT="0" distB="0" distL="114300" distR="114300" simplePos="0" relativeHeight="251546112" behindDoc="1" locked="0" layoutInCell="1" allowOverlap="1" wp14:anchorId="388DAB6F" wp14:editId="7771ADC0">
            <wp:simplePos x="0" y="0"/>
            <wp:positionH relativeFrom="margin">
              <wp:align>left</wp:align>
            </wp:positionH>
            <wp:positionV relativeFrom="paragraph">
              <wp:posOffset>12065</wp:posOffset>
            </wp:positionV>
            <wp:extent cx="3072130" cy="2503170"/>
            <wp:effectExtent l="19050" t="19050" r="0" b="0"/>
            <wp:wrapTight wrapText="bothSides">
              <wp:wrapPolygon edited="0">
                <wp:start x="-134" y="-164"/>
                <wp:lineTo x="-134" y="21534"/>
                <wp:lineTo x="21564" y="21534"/>
                <wp:lineTo x="21564" y="-164"/>
                <wp:lineTo x="-134" y="-164"/>
              </wp:wrapPolygon>
            </wp:wrapTight>
            <wp:docPr id="62" name="Picture 62" descr="https://terpconnect.umd.edu/~toh/spectrum/PowerLaw4peaks.png">
              <a:hlinkClick xmlns:a="http://schemas.openxmlformats.org/drawingml/2006/main" r:id="rId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erpconnect.umd.edu/~toh/spectrum/PowerLaw4peaks.png">
                      <a:hlinkClick r:id="rId727"/>
                    </pic:cNvPr>
                    <pic:cNvPicPr>
                      <a:picLocks noChangeAspect="1" noChangeArrowheads="1"/>
                    </pic:cNvPicPr>
                  </pic:nvPicPr>
                  <pic:blipFill rotWithShape="1">
                    <a:blip r:embed="rId728">
                      <a:extLst>
                        <a:ext uri="{28A0092B-C50C-407E-A947-70E740481C1C}">
                          <a14:useLocalDpi xmlns:a14="http://schemas.microsoft.com/office/drawing/2010/main" val="0"/>
                        </a:ext>
                      </a:extLst>
                    </a:blip>
                    <a:srcRect l="7608" r="6878" b="4602"/>
                    <a:stretch/>
                  </pic:blipFill>
                  <pic:spPr bwMode="auto">
                    <a:xfrm>
                      <a:off x="0" y="0"/>
                      <a:ext cx="3072130" cy="250317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2653" w:rsidRPr="00E2667E">
        <w:rPr>
          <w:rFonts w:eastAsia="Times New Roman" w:cs="Times New Roman"/>
          <w:b/>
          <w:color w:val="000000"/>
          <w:kern w:val="0"/>
          <w:lang w:eastAsia="en-US" w:bidi="ar-SA"/>
        </w:rPr>
        <w:t>The power method</w:t>
      </w:r>
      <w:r w:rsidR="00EA0F23">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is effective as lo</w:t>
      </w:r>
      <w:r w:rsidR="000B2149">
        <w:rPr>
          <w:rFonts w:eastAsia="Times New Roman" w:cs="Times New Roman"/>
          <w:color w:val="000000"/>
          <w:kern w:val="0"/>
          <w:lang w:eastAsia="en-US" w:bidi="ar-SA"/>
        </w:rPr>
        <w:t>n</w:t>
      </w:r>
      <w:r w:rsidR="001E2653" w:rsidRPr="00184D09">
        <w:rPr>
          <w:rFonts w:eastAsia="Times New Roman" w:cs="Times New Roman"/>
          <w:color w:val="000000"/>
          <w:kern w:val="0"/>
          <w:lang w:eastAsia="en-US" w:bidi="ar-SA"/>
        </w:rPr>
        <w:t xml:space="preserve">g as there is a valley between the overlapping </w:t>
      </w:r>
      <w:r w:rsidR="00026243" w:rsidRPr="00184D09">
        <w:rPr>
          <w:rFonts w:eastAsia="Times New Roman" w:cs="Times New Roman"/>
          <w:color w:val="000000"/>
          <w:kern w:val="0"/>
          <w:lang w:eastAsia="en-US" w:bidi="ar-SA"/>
        </w:rPr>
        <w:t>peaks,</w:t>
      </w:r>
      <w:r w:rsidR="00026243" w:rsidRPr="00E2667E">
        <w:rPr>
          <w:rFonts w:eastAsia="Times New Roman" w:cs="Times New Roman"/>
          <w:noProof/>
          <w:color w:val="0000FF"/>
          <w:kern w:val="0"/>
          <w:lang w:eastAsia="en-US" w:bidi="ar-SA"/>
        </w:rPr>
        <w:t xml:space="preserve"> </w:t>
      </w:r>
      <w:r w:rsidR="00026243" w:rsidRPr="00184D09">
        <w:rPr>
          <w:rFonts w:eastAsia="Times New Roman" w:cs="Times New Roman"/>
          <w:color w:val="000000"/>
          <w:kern w:val="0"/>
          <w:lang w:eastAsia="en-US" w:bidi="ar-SA"/>
        </w:rPr>
        <w:t>but</w:t>
      </w:r>
      <w:r w:rsidR="001E2653" w:rsidRPr="00184D09">
        <w:rPr>
          <w:rFonts w:eastAsia="Times New Roman" w:cs="Times New Roman"/>
          <w:color w:val="000000"/>
          <w:kern w:val="0"/>
          <w:lang w:eastAsia="en-US" w:bidi="ar-SA"/>
        </w:rPr>
        <w:t xml:space="preserve"> it introduces non-linearity, which must be corrected later, whereas the derivative method preserves the original peak areas and the ratio between the peak heights.</w:t>
      </w:r>
      <w:r w:rsidR="00E2667E">
        <w:rPr>
          <w:rFonts w:eastAsia="Times New Roman" w:cs="Times New Roman"/>
          <w:color w:val="000000"/>
          <w:kern w:val="0"/>
          <w:lang w:eastAsia="en-US" w:bidi="ar-SA"/>
        </w:rPr>
        <w:t xml:space="preserve"> </w:t>
      </w:r>
      <w:hyperlink r:id="rId729" w:history="1">
        <w:r w:rsidR="001E2653" w:rsidRPr="00184D09">
          <w:rPr>
            <w:rFonts w:eastAsia="Times New Roman" w:cs="Times New Roman"/>
            <w:color w:val="0000FF"/>
            <w:kern w:val="0"/>
            <w:u w:val="single"/>
            <w:lang w:eastAsia="en-US" w:bidi="ar-SA"/>
          </w:rPr>
          <w:t>PowerLawCalibrationDemo</w:t>
        </w:r>
      </w:hyperlink>
      <w:r w:rsidR="00E2667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demonstrates the linearization of the power transform calibration curves for two overlapping peaks by taking the nth power of data, locating the valley between them, measuring the areas by the perpendicular drop method</w:t>
      </w:r>
      <w:r w:rsidR="00134C54">
        <w:rPr>
          <w:rFonts w:eastAsia="Times New Roman" w:cs="Times New Roman"/>
          <w:color w:val="000000"/>
          <w:kern w:val="0"/>
          <w:lang w:eastAsia="en-US" w:bidi="ar-SA"/>
        </w:rPr>
        <w:t xml:space="preserve"> </w:t>
      </w:r>
      <w:r w:rsidR="00134C54">
        <w:rPr>
          <w:color w:val="000000"/>
          <w:shd w:val="clear" w:color="auto" w:fill="FFFFFF"/>
        </w:rPr>
        <w:t xml:space="preserve">(page </w:t>
      </w:r>
      <w:r w:rsidR="00134C54">
        <w:rPr>
          <w:color w:val="000000"/>
          <w:shd w:val="clear" w:color="auto" w:fill="FFFFFF"/>
        </w:rPr>
        <w:fldChar w:fldCharType="begin"/>
      </w:r>
      <w:r w:rsidR="00134C54">
        <w:rPr>
          <w:color w:val="000000"/>
          <w:shd w:val="clear" w:color="auto" w:fill="FFFFFF"/>
        </w:rPr>
        <w:instrText xml:space="preserve"> PAGEREF _Ref527960201 \h </w:instrText>
      </w:r>
      <w:r w:rsidR="00134C54">
        <w:rPr>
          <w:color w:val="000000"/>
          <w:shd w:val="clear" w:color="auto" w:fill="FFFFFF"/>
        </w:rPr>
      </w:r>
      <w:r w:rsidR="00134C54">
        <w:rPr>
          <w:color w:val="000000"/>
          <w:shd w:val="clear" w:color="auto" w:fill="FFFFFF"/>
        </w:rPr>
        <w:fldChar w:fldCharType="separate"/>
      </w:r>
      <w:r w:rsidR="00992D0A">
        <w:rPr>
          <w:noProof/>
          <w:color w:val="000000"/>
          <w:shd w:val="clear" w:color="auto" w:fill="FFFFFF"/>
        </w:rPr>
        <w:t>139</w:t>
      </w:r>
      <w:r w:rsidR="00134C54">
        <w:rPr>
          <w:color w:val="000000"/>
          <w:shd w:val="clear" w:color="auto" w:fill="FFFFFF"/>
        </w:rPr>
        <w:fldChar w:fldCharType="end"/>
      </w:r>
      <w:r w:rsidR="00134C54">
        <w:rPr>
          <w:color w:val="000000"/>
          <w:shd w:val="clear" w:color="auto" w:fill="FFFFFF"/>
        </w:rPr>
        <w:t>)</w:t>
      </w:r>
      <w:r w:rsidR="001E2653" w:rsidRPr="00184D09">
        <w:rPr>
          <w:rFonts w:eastAsia="Times New Roman" w:cs="Times New Roman"/>
          <w:color w:val="000000"/>
          <w:kern w:val="0"/>
          <w:lang w:eastAsia="en-US" w:bidi="ar-SA"/>
        </w:rPr>
        <w:t>, and then taking the 1/n power of the measured areas (</w:t>
      </w:r>
      <w:hyperlink r:id="rId730" w:history="1">
        <w:r w:rsidR="001E2653" w:rsidRPr="00184D09">
          <w:rPr>
            <w:rFonts w:eastAsia="Times New Roman" w:cs="Times New Roman"/>
            <w:color w:val="0000FF"/>
            <w:kern w:val="0"/>
            <w:u w:val="single"/>
            <w:lang w:eastAsia="en-US" w:bidi="ar-SA"/>
          </w:rPr>
          <w:t>graphic</w:t>
        </w:r>
      </w:hyperlink>
      <w:r w:rsidR="001E2653" w:rsidRPr="00184D09">
        <w:rPr>
          <w:rFonts w:eastAsia="Times New Roman" w:cs="Times New Roman"/>
          <w:color w:val="000000"/>
          <w:kern w:val="0"/>
          <w:lang w:eastAsia="en-US" w:bidi="ar-SA"/>
        </w:rPr>
        <w:t>).</w:t>
      </w:r>
      <w:r w:rsidR="0071754E" w:rsidRPr="0071754E">
        <w:t xml:space="preserve"> </w:t>
      </w:r>
    </w:p>
    <w:p w14:paraId="5FB86486" w14:textId="5CDDAACD" w:rsidR="00042D45" w:rsidRPr="005B0D28" w:rsidRDefault="00042D45" w:rsidP="00042D45">
      <w:pPr>
        <w:widowControl/>
        <w:suppressAutoHyphens w:val="0"/>
        <w:autoSpaceDE w:val="0"/>
        <w:adjustRightInd w:val="0"/>
        <w:spacing w:line="276" w:lineRule="auto"/>
        <w:textAlignment w:val="auto"/>
        <w:rPr>
          <w:rFonts w:eastAsia="Times New Roman" w:cs="Times New Roman"/>
          <w:b/>
          <w:color w:val="000000"/>
          <w:kern w:val="0"/>
          <w:sz w:val="12"/>
          <w:szCs w:val="12"/>
          <w:lang w:eastAsia="en-US" w:bidi="ar-SA"/>
        </w:rPr>
      </w:pPr>
    </w:p>
    <w:p w14:paraId="587D7EA2" w14:textId="7B3428A5" w:rsidR="007F44C6" w:rsidRDefault="00042D45" w:rsidP="007F44C6">
      <w:pPr>
        <w:widowControl/>
        <w:suppressAutoHyphens w:val="0"/>
        <w:autoSpaceDE w:val="0"/>
        <w:adjustRightInd w:val="0"/>
        <w:spacing w:line="276" w:lineRule="auto"/>
        <w:textAlignment w:val="auto"/>
        <w:rPr>
          <w:color w:val="000000"/>
          <w:shd w:val="clear" w:color="auto" w:fill="FFFFFF"/>
        </w:rPr>
      </w:pPr>
      <w:r>
        <w:rPr>
          <w:noProof/>
          <w:lang w:eastAsia="en-US" w:bidi="ar-SA"/>
        </w:rPr>
        <w:drawing>
          <wp:anchor distT="0" distB="0" distL="114300" distR="114300" simplePos="0" relativeHeight="251548160" behindDoc="1" locked="0" layoutInCell="1" allowOverlap="1" wp14:anchorId="37A402DB" wp14:editId="5F23A326">
            <wp:simplePos x="0" y="0"/>
            <wp:positionH relativeFrom="column">
              <wp:posOffset>2240915</wp:posOffset>
            </wp:positionH>
            <wp:positionV relativeFrom="paragraph">
              <wp:posOffset>662940</wp:posOffset>
            </wp:positionV>
            <wp:extent cx="4097655" cy="3014345"/>
            <wp:effectExtent l="19050" t="19050" r="0" b="0"/>
            <wp:wrapSquare wrapText="bothSides"/>
            <wp:docPr id="364" name="Picture 364" descr="https://terpconnect.umd.edu/~toh/spectrum/SymmetizedOverlap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terpconnect.umd.edu/~toh/spectrum/SymmetizedOverlapDemo.png"/>
                    <pic:cNvPicPr>
                      <a:picLocks noChangeAspect="1" noChangeArrowheads="1"/>
                    </pic:cNvPicPr>
                  </pic:nvPicPr>
                  <pic:blipFill rotWithShape="1">
                    <a:blip r:embed="rId731" cstate="print">
                      <a:extLst>
                        <a:ext uri="{28A0092B-C50C-407E-A947-70E740481C1C}">
                          <a14:useLocalDpi xmlns:a14="http://schemas.microsoft.com/office/drawing/2010/main" val="0"/>
                        </a:ext>
                      </a:extLst>
                    </a:blip>
                    <a:srcRect l="4873" t="1917" r="5895"/>
                    <a:stretch/>
                  </pic:blipFill>
                  <pic:spPr bwMode="auto">
                    <a:xfrm>
                      <a:off x="0" y="0"/>
                      <a:ext cx="4097655" cy="30143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1B32">
        <w:rPr>
          <w:rFonts w:eastAsia="Times New Roman" w:cs="Times New Roman"/>
          <w:b/>
          <w:color w:val="000000"/>
          <w:kern w:val="0"/>
          <w:lang w:eastAsia="en-US" w:bidi="ar-SA"/>
        </w:rPr>
        <w:t>C</w:t>
      </w:r>
      <w:r w:rsidR="00F30E95">
        <w:rPr>
          <w:rFonts w:eastAsia="Times New Roman" w:cs="Times New Roman"/>
          <w:b/>
          <w:color w:val="000000"/>
          <w:kern w:val="0"/>
          <w:lang w:eastAsia="en-US" w:bidi="ar-SA"/>
        </w:rPr>
        <w:t>onstant-area</w:t>
      </w:r>
      <w:r w:rsidR="001E2653" w:rsidRPr="00D20B85">
        <w:rPr>
          <w:rFonts w:eastAsia="Times New Roman" w:cs="Times New Roman"/>
          <w:b/>
          <w:color w:val="000000"/>
          <w:kern w:val="0"/>
          <w:lang w:eastAsia="en-US" w:bidi="ar-SA"/>
        </w:rPr>
        <w:t xml:space="preserve"> symmetrization</w:t>
      </w:r>
      <w:r w:rsidR="00BD669A">
        <w:rPr>
          <w:rFonts w:eastAsia="Times New Roman" w:cs="Times New Roman"/>
          <w:b/>
          <w:color w:val="000000"/>
          <w:kern w:val="0"/>
          <w:lang w:eastAsia="en-US" w:bidi="ar-SA"/>
        </w:rPr>
        <w:t xml:space="preserve"> (de-tailing)</w:t>
      </w:r>
      <w:r w:rsidR="001E2653" w:rsidRPr="00D20B85">
        <w:rPr>
          <w:rFonts w:eastAsia="Times New Roman" w:cs="Times New Roman"/>
          <w:b/>
          <w:color w:val="000000"/>
          <w:kern w:val="0"/>
          <w:lang w:eastAsia="en-US" w:bidi="ar-SA"/>
        </w:rPr>
        <w:t xml:space="preserve"> of asymmetric peaks</w:t>
      </w:r>
      <w:r w:rsidR="001E2653" w:rsidRPr="00184D09">
        <w:rPr>
          <w:rFonts w:eastAsia="Times New Roman" w:cs="Times New Roman"/>
          <w:color w:val="000000"/>
          <w:kern w:val="0"/>
          <w:lang w:eastAsia="en-US" w:bidi="ar-SA"/>
        </w:rPr>
        <w:t xml:space="preserve"> by the weighted addition of the first derivativ</w:t>
      </w:r>
      <w:r w:rsidR="00B114CB">
        <w:rPr>
          <w:rFonts w:eastAsia="Times New Roman" w:cs="Times New Roman"/>
          <w:color w:val="000000"/>
          <w:kern w:val="0"/>
          <w:lang w:eastAsia="en-US" w:bidi="ar-SA"/>
        </w:rPr>
        <w:t>e is performed by the function </w:t>
      </w:r>
      <w:r w:rsidR="00EF6517">
        <w:t>ySym =</w:t>
      </w:r>
      <w:hyperlink r:id="rId732" w:history="1">
        <w:r w:rsidR="00EF6517">
          <w:rPr>
            <w:rStyle w:val="Hyperlink"/>
          </w:rPr>
          <w:t xml:space="preserve"> symmetrize</w:t>
        </w:r>
      </w:hyperlink>
      <w:r w:rsidR="00EF6517">
        <w:t xml:space="preserve">(t,y,factor,smoothwidth,type,ends); "t" and "y" are the independent and dependent variable vectors, "factor" is the first derivative weighting factor,  and "smoothwidth", "type", and "ends" are the </w:t>
      </w:r>
      <w:hyperlink r:id="rId733" w:history="1">
        <w:r w:rsidR="00EF6517">
          <w:rPr>
            <w:rStyle w:val="Hyperlink"/>
          </w:rPr>
          <w:t>SegmentedSmooth</w:t>
        </w:r>
      </w:hyperlink>
      <w:r w:rsidR="00EF6517">
        <w:t xml:space="preserve"> parameters for the internal smoothing of the derivative. To perform a segmented symmetrization, "factor" and "smoothwidth" can be vectors. In version 2, symmetrize.m smooths only the derivative, not the entire signal. </w:t>
      </w:r>
      <w:hyperlink r:id="rId734" w:history="1">
        <w:r w:rsidR="00EF6517">
          <w:rPr>
            <w:rStyle w:val="Hyperlink"/>
          </w:rPr>
          <w:t>SymmetrizeDemo.m</w:t>
        </w:r>
      </w:hyperlink>
      <w:r w:rsidR="00EF6517">
        <w:t xml:space="preserve"> runs all five examples in the symmetrize.m help file, each in a different figure window. </w:t>
      </w:r>
      <w:r w:rsidR="00076699">
        <w:rPr>
          <w:rFonts w:eastAsia="Times New Roman" w:cs="Times New Roman"/>
          <w:color w:val="000000"/>
          <w:kern w:val="0"/>
          <w:lang w:eastAsia="en-US" w:bidi="ar-SA"/>
        </w:rPr>
        <w:t xml:space="preserve"> If the tau is </w:t>
      </w:r>
      <w:r w:rsidR="00076699" w:rsidRPr="00076699">
        <w:rPr>
          <w:rFonts w:eastAsia="Times New Roman" w:cs="Times New Roman"/>
          <w:i/>
          <w:color w:val="000000"/>
          <w:kern w:val="0"/>
          <w:lang w:eastAsia="en-US" w:bidi="ar-SA"/>
        </w:rPr>
        <w:t>not</w:t>
      </w:r>
      <w:r w:rsidR="00076699">
        <w:rPr>
          <w:rFonts w:eastAsia="Times New Roman" w:cs="Times New Roman"/>
          <w:color w:val="000000"/>
          <w:kern w:val="0"/>
          <w:lang w:eastAsia="en-US" w:bidi="ar-SA"/>
        </w:rPr>
        <w:t xml:space="preserve"> known, it can be </w:t>
      </w:r>
      <w:r w:rsidR="007C4308">
        <w:rPr>
          <w:rFonts w:eastAsia="Times New Roman" w:cs="Times New Roman"/>
          <w:color w:val="000000"/>
          <w:kern w:val="0"/>
          <w:lang w:eastAsia="en-US" w:bidi="ar-SA"/>
        </w:rPr>
        <w:t>determined</w:t>
      </w:r>
      <w:r w:rsidR="00076699">
        <w:rPr>
          <w:rFonts w:eastAsia="Times New Roman" w:cs="Times New Roman"/>
          <w:color w:val="000000"/>
          <w:kern w:val="0"/>
          <w:lang w:eastAsia="en-US" w:bidi="ar-SA"/>
        </w:rPr>
        <w:t xml:space="preserve"> </w:t>
      </w:r>
      <w:r w:rsidR="007005C2" w:rsidRPr="008A2296">
        <w:rPr>
          <w:rFonts w:eastAsia="Times New Roman" w:cs="Times New Roman"/>
          <w:i/>
          <w:iCs/>
          <w:color w:val="000000"/>
          <w:kern w:val="0"/>
          <w:lang w:eastAsia="en-US" w:bidi="ar-SA"/>
        </w:rPr>
        <w:t>for a single isolated peak</w:t>
      </w:r>
      <w:r w:rsidR="007005C2">
        <w:rPr>
          <w:rFonts w:eastAsia="Times New Roman" w:cs="Times New Roman"/>
          <w:color w:val="000000"/>
          <w:kern w:val="0"/>
          <w:lang w:eastAsia="en-US" w:bidi="ar-SA"/>
        </w:rPr>
        <w:t xml:space="preserve"> </w:t>
      </w:r>
      <w:r w:rsidR="00076699">
        <w:rPr>
          <w:rFonts w:eastAsia="Times New Roman" w:cs="Times New Roman"/>
          <w:color w:val="000000"/>
          <w:kern w:val="0"/>
          <w:lang w:eastAsia="en-US" w:bidi="ar-SA"/>
        </w:rPr>
        <w:t xml:space="preserve">by using </w:t>
      </w:r>
      <w:r w:rsidR="00076699" w:rsidRPr="00F13F26">
        <w:rPr>
          <w:rStyle w:val="Hyperlink"/>
          <w:rFonts w:eastAsia="Times New Roman" w:cs="Times New Roman"/>
          <w:kern w:val="0"/>
          <w:lang w:eastAsia="en-US" w:bidi="ar-SA"/>
        </w:rPr>
        <w:t>AutoSy</w:t>
      </w:r>
      <w:r w:rsidR="00F13F26">
        <w:rPr>
          <w:rStyle w:val="Hyperlink"/>
          <w:rFonts w:eastAsia="Times New Roman" w:cs="Times New Roman"/>
          <w:kern w:val="0"/>
          <w:lang w:eastAsia="en-US" w:bidi="ar-SA"/>
        </w:rPr>
        <w:t>mmetrize(t,</w:t>
      </w:r>
      <w:r w:rsidR="00361321">
        <w:rPr>
          <w:rStyle w:val="Hyperlink"/>
          <w:rFonts w:eastAsia="Times New Roman" w:cs="Times New Roman"/>
          <w:kern w:val="0"/>
          <w:lang w:eastAsia="en-US" w:bidi="ar-SA"/>
        </w:rPr>
        <w:t xml:space="preserve"> </w:t>
      </w:r>
      <w:r w:rsidR="00F13F26">
        <w:rPr>
          <w:rStyle w:val="Hyperlink"/>
          <w:rFonts w:eastAsia="Times New Roman" w:cs="Times New Roman"/>
          <w:kern w:val="0"/>
          <w:lang w:eastAsia="en-US" w:bidi="ar-SA"/>
        </w:rPr>
        <w:t>y,</w:t>
      </w:r>
      <w:r w:rsidR="00361321">
        <w:rPr>
          <w:rStyle w:val="Hyperlink"/>
          <w:rFonts w:eastAsia="Times New Roman" w:cs="Times New Roman"/>
          <w:kern w:val="0"/>
          <w:lang w:eastAsia="en-US" w:bidi="ar-SA"/>
        </w:rPr>
        <w:t xml:space="preserve"> </w:t>
      </w:r>
      <w:r w:rsidR="00F13F26">
        <w:rPr>
          <w:rStyle w:val="Hyperlink"/>
          <w:rFonts w:eastAsia="Times New Roman" w:cs="Times New Roman"/>
          <w:kern w:val="0"/>
          <w:lang w:eastAsia="en-US" w:bidi="ar-SA"/>
        </w:rPr>
        <w:t>SmoothWidth,</w:t>
      </w:r>
      <w:r w:rsidR="00361321">
        <w:rPr>
          <w:rStyle w:val="Hyperlink"/>
          <w:rFonts w:eastAsia="Times New Roman" w:cs="Times New Roman"/>
          <w:kern w:val="0"/>
          <w:lang w:eastAsia="en-US" w:bidi="ar-SA"/>
        </w:rPr>
        <w:t xml:space="preserve"> </w:t>
      </w:r>
      <w:r w:rsidR="00F13F26">
        <w:rPr>
          <w:rStyle w:val="Hyperlink"/>
          <w:rFonts w:eastAsia="Times New Roman" w:cs="Times New Roman"/>
          <w:kern w:val="0"/>
          <w:lang w:eastAsia="en-US" w:bidi="ar-SA"/>
        </w:rPr>
        <w:t>plots)</w:t>
      </w:r>
      <w:r w:rsidR="001B1367">
        <w:rPr>
          <w:rFonts w:eastAsia="Times New Roman" w:cs="Times New Roman"/>
          <w:color w:val="000000"/>
          <w:kern w:val="0"/>
          <w:lang w:eastAsia="en-US" w:bidi="ar-SA"/>
        </w:rPr>
        <w:t xml:space="preserve">, </w:t>
      </w:r>
      <w:r w:rsidR="00076699">
        <w:rPr>
          <w:rFonts w:eastAsia="Times New Roman" w:cs="Times New Roman"/>
          <w:color w:val="000000"/>
          <w:kern w:val="0"/>
          <w:lang w:eastAsia="en-US" w:bidi="ar-SA"/>
        </w:rPr>
        <w:t>which finds the value of tau that produces the most symmetrical peak</w:t>
      </w:r>
      <w:r w:rsidR="007C4308">
        <w:rPr>
          <w:rFonts w:eastAsia="Times New Roman" w:cs="Times New Roman"/>
          <w:color w:val="000000"/>
          <w:kern w:val="0"/>
          <w:lang w:eastAsia="en-US" w:bidi="ar-SA"/>
        </w:rPr>
        <w:t>, judged by comparing the slope of the tangents to the leading and trailing edges</w:t>
      </w:r>
      <w:r w:rsidR="00076699">
        <w:rPr>
          <w:rFonts w:eastAsia="Times New Roman" w:cs="Times New Roman"/>
          <w:color w:val="000000"/>
          <w:kern w:val="0"/>
          <w:lang w:eastAsia="en-US" w:bidi="ar-SA"/>
        </w:rPr>
        <w:t xml:space="preserve">. </w:t>
      </w:r>
      <w:r w:rsidR="00F13F26">
        <w:rPr>
          <w:rFonts w:eastAsia="Times New Roman" w:cs="Times New Roman"/>
          <w:color w:val="000000"/>
          <w:kern w:val="0"/>
          <w:lang w:eastAsia="en-US" w:bidi="ar-SA"/>
        </w:rPr>
        <w:t xml:space="preserve">In the </w:t>
      </w:r>
      <w:r w:rsidR="00F13F26" w:rsidRPr="007F44C6">
        <w:rPr>
          <w:rFonts w:eastAsia="Times New Roman" w:cs="Times New Roman"/>
          <w:color w:val="000000"/>
          <w:kern w:val="0"/>
          <w:lang w:eastAsia="en-US" w:bidi="ar-SA"/>
        </w:rPr>
        <w:t xml:space="preserve">example shown </w:t>
      </w:r>
      <w:r w:rsidR="00144598">
        <w:rPr>
          <w:rFonts w:eastAsia="Times New Roman" w:cs="Times New Roman"/>
          <w:color w:val="000000"/>
          <w:kern w:val="0"/>
          <w:lang w:eastAsia="en-US" w:bidi="ar-SA"/>
        </w:rPr>
        <w:t>above</w:t>
      </w:r>
      <w:r w:rsidR="00F13F26" w:rsidRPr="007F44C6">
        <w:rPr>
          <w:rFonts w:eastAsia="Times New Roman" w:cs="Times New Roman"/>
          <w:color w:val="000000"/>
          <w:kern w:val="0"/>
          <w:lang w:eastAsia="en-US" w:bidi="ar-SA"/>
        </w:rPr>
        <w:t xml:space="preserve">, the original peak (blue line) is a mathematically calculated exponentially modified Gaussian with a tau value of 100 and the red line is the output generated by AutoSymmetrize, which estimates the tau to </w:t>
      </w:r>
      <w:r w:rsidR="007C4308" w:rsidRPr="007F44C6">
        <w:rPr>
          <w:rFonts w:eastAsia="Times New Roman" w:cs="Times New Roman"/>
          <w:color w:val="000000"/>
          <w:kern w:val="0"/>
          <w:lang w:eastAsia="en-US" w:bidi="ar-SA"/>
        </w:rPr>
        <w:t>an accuracy of 1%</w:t>
      </w:r>
      <w:r w:rsidR="00D47AF0">
        <w:rPr>
          <w:rFonts w:eastAsia="Times New Roman" w:cs="Times New Roman"/>
          <w:color w:val="000000"/>
          <w:kern w:val="0"/>
          <w:lang w:eastAsia="en-US" w:bidi="ar-SA"/>
        </w:rPr>
        <w:t xml:space="preserve">. </w:t>
      </w:r>
      <w:r w:rsidR="00F13F26" w:rsidRPr="007F44C6">
        <w:rPr>
          <w:rFonts w:eastAsia="Times New Roman" w:cs="Times New Roman"/>
          <w:color w:val="000000"/>
          <w:kern w:val="0"/>
          <w:lang w:eastAsia="en-US" w:bidi="ar-SA"/>
        </w:rPr>
        <w:t>Type “help AutoSymmetrize”. The areas of the two are equal within 0.01%</w:t>
      </w:r>
      <w:r w:rsidR="00D47AF0">
        <w:rPr>
          <w:rFonts w:eastAsia="Times New Roman" w:cs="Times New Roman"/>
          <w:color w:val="000000"/>
          <w:kern w:val="0"/>
          <w:lang w:eastAsia="en-US" w:bidi="ar-SA"/>
        </w:rPr>
        <w:t xml:space="preserve">. </w:t>
      </w:r>
      <w:hyperlink r:id="rId735" w:history="1">
        <w:r w:rsidR="007F44C6" w:rsidRPr="007F44C6">
          <w:rPr>
            <w:rStyle w:val="Hyperlink"/>
          </w:rPr>
          <w:t>SymmetizedOverlapDemo.m</w:t>
        </w:r>
      </w:hyperlink>
      <w:r w:rsidR="007F44C6">
        <w:rPr>
          <w:color w:val="000000"/>
          <w:shd w:val="clear" w:color="auto" w:fill="FFFFFF"/>
        </w:rPr>
        <w:t xml:space="preserve"> </w:t>
      </w:r>
      <w:r w:rsidR="007F44C6" w:rsidRPr="007F44C6">
        <w:rPr>
          <w:color w:val="000000"/>
          <w:shd w:val="clear" w:color="auto" w:fill="FFFFFF"/>
        </w:rPr>
        <w:t>demonstrates the optimization of the first derivative symmetrization for the area</w:t>
      </w:r>
      <w:r w:rsidR="00CB32CE">
        <w:rPr>
          <w:color w:val="000000"/>
          <w:shd w:val="clear" w:color="auto" w:fill="FFFFFF"/>
        </w:rPr>
        <w:t xml:space="preserve"> measurement</w:t>
      </w:r>
      <w:r w:rsidR="007F44C6" w:rsidRPr="007F44C6">
        <w:rPr>
          <w:color w:val="000000"/>
          <w:shd w:val="clear" w:color="auto" w:fill="FFFFFF"/>
        </w:rPr>
        <w:t xml:space="preserve"> of two overlapping exponentially broadened Gaussians. </w:t>
      </w:r>
    </w:p>
    <w:p w14:paraId="0935C6E0" w14:textId="77777777" w:rsidR="00CB32CE" w:rsidRPr="003745C8" w:rsidRDefault="00CB32CE" w:rsidP="007F44C6">
      <w:pPr>
        <w:widowControl/>
        <w:suppressAutoHyphens w:val="0"/>
        <w:autoSpaceDE w:val="0"/>
        <w:adjustRightInd w:val="0"/>
        <w:spacing w:line="276" w:lineRule="auto"/>
        <w:textAlignment w:val="auto"/>
        <w:rPr>
          <w:rFonts w:eastAsia="Times New Roman" w:cs="Times New Roman"/>
          <w:color w:val="000000"/>
          <w:kern w:val="0"/>
          <w:sz w:val="12"/>
          <w:szCs w:val="12"/>
          <w:lang w:eastAsia="en-US" w:bidi="ar-SA"/>
        </w:rPr>
      </w:pPr>
    </w:p>
    <w:p w14:paraId="0F1C1E9A" w14:textId="2D45B149" w:rsidR="001E2653" w:rsidRDefault="001E2653" w:rsidP="007F44C6">
      <w:pPr>
        <w:widowControl/>
        <w:suppressAutoHyphens w:val="0"/>
        <w:autoSpaceDE w:val="0"/>
        <w:adjustRightInd w:val="0"/>
        <w:spacing w:line="276" w:lineRule="auto"/>
        <w:textAlignment w:val="auto"/>
        <w:rPr>
          <w:rFonts w:eastAsia="Times New Roman" w:cs="Times New Roman"/>
          <w:color w:val="000000"/>
          <w:kern w:val="0"/>
          <w:lang w:eastAsia="en-US" w:bidi="ar-SA"/>
        </w:rPr>
      </w:pPr>
      <w:r w:rsidRPr="00184D09">
        <w:rPr>
          <w:rFonts w:eastAsia="Times New Roman" w:cs="Times New Roman"/>
          <w:b/>
          <w:bCs/>
          <w:color w:val="000000"/>
          <w:kern w:val="0"/>
          <w:lang w:eastAsia="en-US" w:bidi="ar-SA"/>
        </w:rPr>
        <w:t xml:space="preserve">Segmented </w:t>
      </w:r>
      <w:r w:rsidR="00EF6517">
        <w:rPr>
          <w:rFonts w:eastAsia="Times New Roman" w:cs="Times New Roman"/>
          <w:b/>
          <w:bCs/>
          <w:color w:val="000000"/>
          <w:kern w:val="0"/>
          <w:lang w:eastAsia="en-US" w:bidi="ar-SA"/>
        </w:rPr>
        <w:t>even-</w:t>
      </w:r>
      <w:r w:rsidRPr="00184D09">
        <w:rPr>
          <w:rFonts w:eastAsia="Times New Roman" w:cs="Times New Roman"/>
          <w:b/>
          <w:bCs/>
          <w:color w:val="000000"/>
          <w:kern w:val="0"/>
          <w:lang w:eastAsia="en-US" w:bidi="ar-SA"/>
        </w:rPr>
        <w:t>derivative peak sharpening</w:t>
      </w:r>
      <w:r w:rsidRPr="00184D09">
        <w:rPr>
          <w:rFonts w:eastAsia="Times New Roman" w:cs="Times New Roman"/>
          <w:color w:val="000000"/>
          <w:kern w:val="0"/>
          <w:lang w:eastAsia="en-US" w:bidi="ar-SA"/>
        </w:rPr>
        <w:t xml:space="preserve">. If the peak widths </w:t>
      </w:r>
      <w:r w:rsidR="0078404F">
        <w:rPr>
          <w:rFonts w:eastAsia="Times New Roman" w:cs="Times New Roman"/>
          <w:color w:val="000000"/>
          <w:kern w:val="0"/>
          <w:lang w:eastAsia="en-US" w:bidi="ar-SA"/>
        </w:rPr>
        <w:t>or the noise variance changes</w:t>
      </w:r>
      <w:r w:rsidRPr="00184D09">
        <w:rPr>
          <w:rFonts w:eastAsia="Times New Roman" w:cs="Times New Roman"/>
          <w:color w:val="000000"/>
          <w:kern w:val="0"/>
          <w:lang w:eastAsia="en-US" w:bidi="ar-SA"/>
        </w:rPr>
        <w:t xml:space="preserve"> sub</w:t>
      </w:r>
      <w:r w:rsidR="00383E0F" w:rsidRPr="00184D09">
        <w:rPr>
          <w:rFonts w:eastAsia="Times New Roman" w:cs="Times New Roman"/>
          <w:noProof/>
          <w:color w:val="000000"/>
          <w:kern w:val="0"/>
          <w:lang w:eastAsia="en-US" w:bidi="ar-SA"/>
        </w:rPr>
        <w:drawing>
          <wp:anchor distT="0" distB="0" distL="0" distR="0" simplePos="0" relativeHeight="251550208" behindDoc="0" locked="0" layoutInCell="1" allowOverlap="0" wp14:anchorId="4A251956" wp14:editId="7536C124">
            <wp:simplePos x="0" y="0"/>
            <wp:positionH relativeFrom="margin">
              <wp:posOffset>3004185</wp:posOffset>
            </wp:positionH>
            <wp:positionV relativeFrom="line">
              <wp:posOffset>193675</wp:posOffset>
            </wp:positionV>
            <wp:extent cx="3328035" cy="2840990"/>
            <wp:effectExtent l="0" t="0" r="0" b="0"/>
            <wp:wrapSquare wrapText="bothSides"/>
            <wp:docPr id="63" name="Picture 12" descr="https://terpconnect.umd.edu/~toh/spectrum/SegmentedSharpenDemo.png">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SegmentedSharpenDemo.png">
                      <a:hlinkClick r:id="rId736"/>
                    </pic:cNvPr>
                    <pic:cNvPicPr>
                      <a:picLocks noChangeAspect="1" noChangeArrowheads="1"/>
                    </pic:cNvPicPr>
                  </pic:nvPicPr>
                  <pic:blipFill rotWithShape="1">
                    <a:blip r:embed="rId737">
                      <a:extLst>
                        <a:ext uri="{28A0092B-C50C-407E-A947-70E740481C1C}">
                          <a14:useLocalDpi xmlns:a14="http://schemas.microsoft.com/office/drawing/2010/main" val="0"/>
                        </a:ext>
                      </a:extLst>
                    </a:blip>
                    <a:srcRect l="6013" t="2449" r="7226" b="2959"/>
                    <a:stretch/>
                  </pic:blipFill>
                  <pic:spPr bwMode="auto">
                    <a:xfrm>
                      <a:off x="0" y="0"/>
                      <a:ext cx="3328035" cy="2840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4D09">
        <w:rPr>
          <w:rFonts w:eastAsia="Times New Roman" w:cs="Times New Roman"/>
          <w:color w:val="000000"/>
          <w:kern w:val="0"/>
          <w:lang w:eastAsia="en-US" w:bidi="ar-SA"/>
        </w:rPr>
        <w:t>stantially across the signal,</w:t>
      </w:r>
      <w:r w:rsidR="00145280" w:rsidRPr="00184D09">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you can use the</w:t>
      </w:r>
      <w:r w:rsidR="007A6F3C">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segmented</w:t>
      </w:r>
      <w:r w:rsidR="004148EB">
        <w:rPr>
          <w:rFonts w:eastAsia="Times New Roman" w:cs="Times New Roman"/>
          <w:i/>
          <w:iCs/>
          <w:color w:val="000000"/>
          <w:kern w:val="0"/>
          <w:lang w:eastAsia="en-US" w:bidi="ar-SA"/>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eastAsia="Times New Roman" w:cs="Times New Roman"/>
          <w:i/>
          <w:iCs/>
          <w:color w:val="000000"/>
          <w:kern w:val="0"/>
          <w:lang w:eastAsia="en-US" w:bidi="ar-SA"/>
        </w:rPr>
        <w:fldChar w:fldCharType="end"/>
      </w:r>
      <w:r w:rsidR="008B04E0">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version</w:t>
      </w:r>
      <w:r w:rsidR="00183D7D">
        <w:rPr>
          <w:rFonts w:eastAsia="Times New Roman" w:cs="Times New Roman"/>
          <w:color w:val="000000"/>
          <w:kern w:val="0"/>
          <w:lang w:eastAsia="en-US" w:bidi="ar-SA"/>
        </w:rPr>
        <w:t xml:space="preserve"> </w:t>
      </w:r>
      <w:hyperlink r:id="rId738" w:history="1">
        <w:r w:rsidRPr="00184D09">
          <w:rPr>
            <w:rFonts w:eastAsia="Times New Roman" w:cs="Times New Roman"/>
            <w:color w:val="0000FF"/>
            <w:kern w:val="0"/>
            <w:u w:val="single"/>
            <w:lang w:eastAsia="en-US" w:bidi="ar-SA"/>
          </w:rPr>
          <w:t>SegmentedSharpen.m</w:t>
        </w:r>
      </w:hyperlink>
      <w:r w:rsidRPr="00184D09">
        <w:rPr>
          <w:rFonts w:eastAsia="Times New Roman" w:cs="Times New Roman"/>
          <w:color w:val="000000"/>
          <w:kern w:val="0"/>
          <w:lang w:eastAsia="en-US" w:bidi="ar-SA"/>
        </w:rPr>
        <w:t>, for which the input arguments factor1, factor2, and SmoothWidth are</w:t>
      </w:r>
      <w:r w:rsidR="003F6B47">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vectors</w:t>
      </w:r>
      <w:r w:rsidRPr="00184D09">
        <w:rPr>
          <w:rFonts w:eastAsia="Times New Roman" w:cs="Times New Roman"/>
          <w:color w:val="000000"/>
          <w:kern w:val="0"/>
          <w:lang w:eastAsia="en-US" w:bidi="ar-SA"/>
        </w:rPr>
        <w:t>. The script</w:t>
      </w:r>
      <w:r w:rsidR="006825F4">
        <w:rPr>
          <w:rFonts w:eastAsia="Times New Roman" w:cs="Times New Roman"/>
          <w:color w:val="000000"/>
          <w:kern w:val="0"/>
          <w:lang w:eastAsia="en-US" w:bidi="ar-SA"/>
        </w:rPr>
        <w:t xml:space="preserve"> </w:t>
      </w:r>
      <w:hyperlink r:id="rId739" w:history="1">
        <w:r w:rsidRPr="00184D09">
          <w:rPr>
            <w:rFonts w:eastAsia="Times New Roman" w:cs="Times New Roman"/>
            <w:color w:val="0000FF"/>
            <w:kern w:val="0"/>
            <w:u w:val="single"/>
            <w:lang w:eastAsia="en-US" w:bidi="ar-SA"/>
          </w:rPr>
          <w:t>DemoSegmentedSharpen.m</w:t>
        </w:r>
      </w:hyperlink>
      <w:r w:rsidRPr="00184D09">
        <w:rPr>
          <w:rFonts w:eastAsia="Times New Roman" w:cs="Times New Roman"/>
          <w:color w:val="000000"/>
          <w:kern w:val="0"/>
          <w:lang w:eastAsia="en-US" w:bidi="ar-SA"/>
        </w:rPr>
        <w:t>,</w:t>
      </w:r>
      <w:r w:rsidR="006825F4">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shown on the right, uses this function to sharpen four Gaussian peaks with gradually increasing peak widths from left to right with increasing degrees of sharpening, showing that the peak width is </w:t>
      </w:r>
      <w:hyperlink r:id="rId740" w:history="1">
        <w:r w:rsidRPr="00184D09">
          <w:rPr>
            <w:rFonts w:eastAsia="Times New Roman" w:cs="Times New Roman"/>
            <w:color w:val="0000FF"/>
            <w:kern w:val="0"/>
            <w:u w:val="single"/>
            <w:lang w:eastAsia="en-US" w:bidi="ar-SA"/>
          </w:rPr>
          <w:t>reduced by 20% to 22%</w:t>
        </w:r>
      </w:hyperlink>
      <w:r w:rsidR="006825F4">
        <w:rPr>
          <w:rFonts w:eastAsia="Times New Roman" w:cs="Times New Roman"/>
          <w:color w:val="000000"/>
          <w:kern w:val="0"/>
          <w:lang w:eastAsia="en-US" w:bidi="ar-SA"/>
        </w:rPr>
        <w:t xml:space="preserve"> </w:t>
      </w:r>
      <w:r w:rsidR="00383E0F">
        <w:rPr>
          <w:rFonts w:eastAsia="Times New Roman" w:cs="Times New Roman"/>
          <w:color w:val="000000"/>
          <w:kern w:val="0"/>
          <w:lang w:eastAsia="en-US" w:bidi="ar-SA"/>
        </w:rPr>
        <w:t>from</w:t>
      </w:r>
      <w:r w:rsidRPr="00184D09">
        <w:rPr>
          <w:rFonts w:eastAsia="Times New Roman" w:cs="Times New Roman"/>
          <w:color w:val="000000"/>
          <w:kern w:val="0"/>
          <w:lang w:eastAsia="en-US" w:bidi="ar-SA"/>
        </w:rPr>
        <w:t xml:space="preserve"> to the original. </w:t>
      </w:r>
      <w:r w:rsidR="00183D7D">
        <w:rPr>
          <w:rFonts w:eastAsia="Times New Roman" w:cs="Times New Roman"/>
          <w:color w:val="000000"/>
          <w:kern w:val="0"/>
          <w:lang w:eastAsia="en-US" w:bidi="ar-SA"/>
        </w:rPr>
        <w:br/>
      </w:r>
      <w:hyperlink r:id="rId741" w:history="1">
        <w:r w:rsidRPr="00184D09">
          <w:rPr>
            <w:rFonts w:eastAsia="Times New Roman" w:cs="Times New Roman"/>
            <w:color w:val="0000FF"/>
            <w:kern w:val="0"/>
            <w:u w:val="single"/>
            <w:lang w:eastAsia="en-US" w:bidi="ar-SA"/>
          </w:rPr>
          <w:t>DemoSegmentedSharpen2.m</w:t>
        </w:r>
      </w:hyperlink>
      <w:r w:rsidRPr="00184D09">
        <w:rPr>
          <w:rFonts w:eastAsia="Times New Roman" w:cs="Times New Roman"/>
          <w:color w:val="000000"/>
          <w:kern w:val="0"/>
          <w:lang w:eastAsia="en-US" w:bidi="ar-SA"/>
        </w:rPr>
        <w:t> shows four peaks of the</w:t>
      </w:r>
      <w:r w:rsidR="006825F4">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same</w:t>
      </w:r>
      <w:r w:rsidR="006825F4">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width sharpened to increasing degrees.</w:t>
      </w:r>
    </w:p>
    <w:p w14:paraId="7E6DCA69" w14:textId="1B0E75D7" w:rsidR="0027474D" w:rsidRPr="003745C8" w:rsidRDefault="0027474D" w:rsidP="00484AB4">
      <w:pPr>
        <w:widowControl/>
        <w:suppressAutoHyphens w:val="0"/>
        <w:autoSpaceDN/>
        <w:spacing w:line="276" w:lineRule="auto"/>
        <w:textAlignment w:val="auto"/>
        <w:rPr>
          <w:rFonts w:eastAsia="Times New Roman" w:cs="Times New Roman"/>
          <w:color w:val="FF0000"/>
          <w:kern w:val="0"/>
          <w:sz w:val="12"/>
          <w:szCs w:val="12"/>
          <w:lang w:eastAsia="en-US" w:bidi="ar-SA"/>
        </w:rPr>
      </w:pPr>
    </w:p>
    <w:p w14:paraId="02FC00AE" w14:textId="44DC374F" w:rsidR="00267E07" w:rsidRPr="00184D09" w:rsidRDefault="009064E5" w:rsidP="00210522">
      <w:pPr>
        <w:widowControl/>
        <w:suppressAutoHyphens w:val="0"/>
        <w:autoSpaceDN/>
        <w:spacing w:line="276" w:lineRule="auto"/>
        <w:textAlignment w:val="auto"/>
        <w:rPr>
          <w:rFonts w:eastAsia="Times New Roman" w:cs="Times New Roman"/>
          <w:color w:val="000000"/>
          <w:kern w:val="0"/>
          <w:lang w:eastAsia="en-US" w:bidi="ar-SA"/>
        </w:rPr>
      </w:pPr>
      <w:r w:rsidRPr="009064E5">
        <w:rPr>
          <w:rFonts w:eastAsia="Times New Roman" w:cs="Times New Roman"/>
          <w:b/>
          <w:noProof/>
          <w:color w:val="000000"/>
          <w:kern w:val="0"/>
          <w:lang w:eastAsia="en-US" w:bidi="ar-SA"/>
        </w:rPr>
        <w:drawing>
          <wp:anchor distT="0" distB="0" distL="114300" distR="114300" simplePos="0" relativeHeight="251824640" behindDoc="1" locked="0" layoutInCell="1" allowOverlap="1" wp14:anchorId="349E7421" wp14:editId="5AA23573">
            <wp:simplePos x="0" y="0"/>
            <wp:positionH relativeFrom="margin">
              <wp:posOffset>3810</wp:posOffset>
            </wp:positionH>
            <wp:positionV relativeFrom="paragraph">
              <wp:posOffset>914400</wp:posOffset>
            </wp:positionV>
            <wp:extent cx="3609975" cy="2709545"/>
            <wp:effectExtent l="0" t="0" r="0" b="0"/>
            <wp:wrapTight wrapText="bothSides">
              <wp:wrapPolygon edited="0">
                <wp:start x="0" y="0"/>
                <wp:lineTo x="0" y="21413"/>
                <wp:lineTo x="21543" y="21413"/>
                <wp:lineTo x="21543" y="0"/>
                <wp:lineTo x="0" y="0"/>
              </wp:wrapPolygon>
            </wp:wrapTight>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2">
                      <a:extLst>
                        <a:ext uri="{28A0092B-C50C-407E-A947-70E740481C1C}">
                          <a14:useLocalDpi xmlns:a14="http://schemas.microsoft.com/office/drawing/2010/main" val="0"/>
                        </a:ext>
                      </a:extLst>
                    </a:blip>
                    <a:srcRect l="5915" t="2726" r="6728" b="2297"/>
                    <a:stretch/>
                  </pic:blipFill>
                  <pic:spPr bwMode="auto">
                    <a:xfrm>
                      <a:off x="0" y="0"/>
                      <a:ext cx="3609975" cy="2709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474D" w:rsidRPr="0027474D">
        <w:rPr>
          <w:rFonts w:eastAsia="Times New Roman" w:cs="Times New Roman"/>
          <w:b/>
          <w:color w:val="000000"/>
          <w:kern w:val="0"/>
          <w:lang w:eastAsia="en-US" w:bidi="ar-SA"/>
        </w:rPr>
        <w:t>Double exponential symmetrization</w:t>
      </w:r>
      <w:r w:rsidR="0027474D">
        <w:rPr>
          <w:rFonts w:eastAsia="Times New Roman" w:cs="Times New Roman"/>
          <w:color w:val="000000"/>
          <w:kern w:val="0"/>
          <w:lang w:eastAsia="en-US" w:bidi="ar-SA"/>
        </w:rPr>
        <w:t xml:space="preserve"> </w:t>
      </w:r>
      <w:r>
        <w:rPr>
          <w:rFonts w:eastAsia="Times New Roman" w:cs="Times New Roman"/>
          <w:color w:val="000000"/>
          <w:kern w:val="0"/>
          <w:lang w:eastAsia="en-US" w:bidi="ar-SA"/>
        </w:rPr>
        <w:t>in</w:t>
      </w:r>
      <w:bookmarkStart w:id="331" w:name="DoubleExpSymm"/>
      <w:bookmarkEnd w:id="331"/>
      <w:r>
        <w:rPr>
          <w:rFonts w:eastAsia="Times New Roman" w:cs="Times New Roman"/>
          <w:color w:val="000000"/>
          <w:kern w:val="0"/>
          <w:lang w:eastAsia="en-US" w:bidi="ar-SA"/>
        </w:rPr>
        <w:t xml:space="preserve"> </w:t>
      </w:r>
      <w:r w:rsidR="0027474D">
        <w:rPr>
          <w:rFonts w:eastAsia="Times New Roman" w:cs="Times New Roman"/>
          <w:color w:val="000000"/>
          <w:kern w:val="0"/>
          <w:lang w:eastAsia="en-US" w:bidi="ar-SA"/>
        </w:rPr>
        <w:t xml:space="preserve">Matlab/Octave </w:t>
      </w:r>
      <w:r>
        <w:rPr>
          <w:rFonts w:eastAsia="Times New Roman" w:cs="Times New Roman"/>
          <w:color w:val="000000"/>
          <w:kern w:val="0"/>
          <w:lang w:eastAsia="en-US" w:bidi="ar-SA"/>
        </w:rPr>
        <w:t xml:space="preserve">is performed by the </w:t>
      </w:r>
      <w:r w:rsidR="0027474D">
        <w:rPr>
          <w:rFonts w:eastAsia="Times New Roman" w:cs="Times New Roman"/>
          <w:color w:val="000000"/>
          <w:kern w:val="0"/>
          <w:lang w:eastAsia="en-US" w:bidi="ar-SA"/>
        </w:rPr>
        <w:t xml:space="preserve">function </w:t>
      </w:r>
      <w:hyperlink r:id="rId743" w:history="1">
        <w:r w:rsidR="00706057">
          <w:rPr>
            <w:rStyle w:val="Hyperlink"/>
            <w:rFonts w:eastAsia="Times New Roman" w:cs="Times New Roman"/>
            <w:kern w:val="0"/>
            <w:lang w:eastAsia="en-US" w:bidi="ar-SA"/>
          </w:rPr>
          <w:t>DEM</w:t>
        </w:r>
        <w:r w:rsidR="0027474D">
          <w:rPr>
            <w:rStyle w:val="Hyperlink"/>
            <w:rFonts w:eastAsia="Times New Roman" w:cs="Times New Roman"/>
            <w:kern w:val="0"/>
            <w:lang w:eastAsia="en-US" w:bidi="ar-SA"/>
          </w:rPr>
          <w:t>Symm</w:t>
        </w:r>
        <w:r w:rsidR="0027474D" w:rsidRPr="0027474D">
          <w:rPr>
            <w:rStyle w:val="Hyperlink"/>
            <w:rFonts w:eastAsia="Times New Roman" w:cs="Times New Roman"/>
            <w:kern w:val="0"/>
            <w:lang w:eastAsia="en-US" w:bidi="ar-SA"/>
          </w:rPr>
          <w:t>.m</w:t>
        </w:r>
      </w:hyperlink>
      <w:r w:rsidR="0027474D">
        <w:rPr>
          <w:rFonts w:eastAsia="Times New Roman" w:cs="Times New Roman"/>
          <w:color w:val="000000"/>
          <w:kern w:val="0"/>
          <w:lang w:eastAsia="en-US" w:bidi="ar-SA"/>
        </w:rPr>
        <w:t xml:space="preserve"> </w:t>
      </w:r>
      <w:r w:rsidR="00210522">
        <w:rPr>
          <w:rFonts w:eastAsia="Times New Roman" w:cs="Times New Roman"/>
          <w:color w:val="000000"/>
          <w:kern w:val="0"/>
          <w:lang w:eastAsia="en-US" w:bidi="ar-SA"/>
        </w:rPr>
        <w:t xml:space="preserve">which applies </w:t>
      </w:r>
      <w:r w:rsidR="00210522" w:rsidRPr="00210522">
        <w:rPr>
          <w:rFonts w:eastAsia="Times New Roman" w:cs="Times New Roman"/>
          <w:color w:val="000000"/>
          <w:kern w:val="0"/>
          <w:lang w:eastAsia="en-US" w:bidi="ar-SA"/>
        </w:rPr>
        <w:t>two successive applications of weighted addition of the first</w:t>
      </w:r>
      <w:r w:rsidR="00210522">
        <w:rPr>
          <w:rFonts w:eastAsia="Times New Roman" w:cs="Times New Roman"/>
          <w:color w:val="000000"/>
          <w:kern w:val="0"/>
          <w:lang w:eastAsia="en-US" w:bidi="ar-SA"/>
        </w:rPr>
        <w:t xml:space="preserve"> </w:t>
      </w:r>
      <w:r w:rsidR="00210522" w:rsidRPr="00210522">
        <w:rPr>
          <w:rFonts w:eastAsia="Times New Roman" w:cs="Times New Roman"/>
          <w:color w:val="000000"/>
          <w:kern w:val="0"/>
          <w:lang w:eastAsia="en-US" w:bidi="ar-SA"/>
        </w:rPr>
        <w:t>derivative, with weighting factors ideally equal to the two taus. The</w:t>
      </w:r>
      <w:r w:rsidR="00210522">
        <w:rPr>
          <w:rFonts w:eastAsia="Times New Roman" w:cs="Times New Roman"/>
          <w:color w:val="000000"/>
          <w:kern w:val="0"/>
          <w:lang w:eastAsia="en-US" w:bidi="ar-SA"/>
        </w:rPr>
        <w:t xml:space="preserve"> </w:t>
      </w:r>
      <w:r w:rsidR="00210522" w:rsidRPr="00210522">
        <w:rPr>
          <w:rFonts w:eastAsia="Times New Roman" w:cs="Times New Roman"/>
          <w:color w:val="000000"/>
          <w:kern w:val="0"/>
          <w:lang w:eastAsia="en-US" w:bidi="ar-SA"/>
        </w:rPr>
        <w:t>objective is to make the peaks more symmetrical and narrower while</w:t>
      </w:r>
      <w:r w:rsidR="00210522">
        <w:rPr>
          <w:rFonts w:eastAsia="Times New Roman" w:cs="Times New Roman"/>
          <w:color w:val="000000"/>
          <w:kern w:val="0"/>
          <w:lang w:eastAsia="en-US" w:bidi="ar-SA"/>
        </w:rPr>
        <w:t xml:space="preserve"> </w:t>
      </w:r>
      <w:r w:rsidR="00210522" w:rsidRPr="00210522">
        <w:rPr>
          <w:rFonts w:eastAsia="Times New Roman" w:cs="Times New Roman"/>
          <w:color w:val="000000"/>
          <w:kern w:val="0"/>
          <w:lang w:eastAsia="en-US" w:bidi="ar-SA"/>
        </w:rPr>
        <w:t xml:space="preserve">preserving the peak area. </w:t>
      </w:r>
      <w:r w:rsidR="00D70768">
        <w:rPr>
          <w:rFonts w:eastAsia="Times New Roman" w:cs="Times New Roman"/>
          <w:caps/>
          <w:color w:val="000000"/>
          <w:kern w:val="0"/>
          <w:lang w:eastAsia="en-US" w:bidi="ar-SA"/>
        </w:rPr>
        <w:t xml:space="preserve">A </w:t>
      </w:r>
      <w:r w:rsidR="00210522" w:rsidRPr="00210522">
        <w:rPr>
          <w:rFonts w:eastAsia="Times New Roman" w:cs="Times New Roman"/>
          <w:color w:val="000000"/>
          <w:kern w:val="0"/>
          <w:lang w:eastAsia="en-US" w:bidi="ar-SA"/>
        </w:rPr>
        <w:t>three-level plus-and-minus bracketing</w:t>
      </w:r>
      <w:r w:rsidR="00210522">
        <w:rPr>
          <w:rFonts w:eastAsia="Times New Roman" w:cs="Times New Roman"/>
          <w:color w:val="000000"/>
          <w:kern w:val="0"/>
          <w:lang w:eastAsia="en-US" w:bidi="ar-SA"/>
        </w:rPr>
        <w:t xml:space="preserve"> </w:t>
      </w:r>
      <w:r w:rsidR="00D70768">
        <w:rPr>
          <w:rFonts w:eastAsia="Times New Roman" w:cs="Times New Roman"/>
          <w:color w:val="000000"/>
          <w:kern w:val="0"/>
          <w:lang w:eastAsia="en-US" w:bidi="ar-SA"/>
        </w:rPr>
        <w:t xml:space="preserve">technique </w:t>
      </w:r>
      <w:r w:rsidR="00210522" w:rsidRPr="00210522">
        <w:rPr>
          <w:rFonts w:eastAsia="Times New Roman" w:cs="Times New Roman"/>
          <w:color w:val="000000"/>
          <w:kern w:val="0"/>
          <w:lang w:eastAsia="en-US" w:bidi="ar-SA"/>
        </w:rPr>
        <w:t>help</w:t>
      </w:r>
      <w:r w:rsidR="00D70768">
        <w:rPr>
          <w:rFonts w:eastAsia="Times New Roman" w:cs="Times New Roman"/>
          <w:color w:val="000000"/>
          <w:kern w:val="0"/>
          <w:lang w:eastAsia="en-US" w:bidi="ar-SA"/>
        </w:rPr>
        <w:t>s</w:t>
      </w:r>
      <w:r w:rsidR="00210522" w:rsidRPr="00210522">
        <w:rPr>
          <w:rFonts w:eastAsia="Times New Roman" w:cs="Times New Roman"/>
          <w:color w:val="000000"/>
          <w:kern w:val="0"/>
          <w:lang w:eastAsia="en-US" w:bidi="ar-SA"/>
        </w:rPr>
        <w:t xml:space="preserve"> you to determine the best values for the</w:t>
      </w:r>
      <w:r w:rsidR="00210522">
        <w:rPr>
          <w:rFonts w:eastAsia="Times New Roman" w:cs="Times New Roman"/>
          <w:color w:val="000000"/>
          <w:kern w:val="0"/>
          <w:lang w:eastAsia="en-US" w:bidi="ar-SA"/>
        </w:rPr>
        <w:t xml:space="preserve"> </w:t>
      </w:r>
      <w:r w:rsidR="00F90ECA">
        <w:rPr>
          <w:rFonts w:eastAsia="Times New Roman" w:cs="Times New Roman"/>
          <w:color w:val="000000"/>
          <w:kern w:val="0"/>
          <w:lang w:eastAsia="en-US" w:bidi="ar-SA"/>
        </w:rPr>
        <w:t>two</w:t>
      </w:r>
      <w:r w:rsidR="00210522" w:rsidRPr="00210522">
        <w:rPr>
          <w:rFonts w:eastAsia="Times New Roman" w:cs="Times New Roman"/>
          <w:color w:val="000000"/>
          <w:kern w:val="0"/>
          <w:lang w:eastAsia="en-US" w:bidi="ar-SA"/>
        </w:rPr>
        <w:t xml:space="preserve"> weighting factors</w:t>
      </w:r>
      <w:r w:rsidR="00210522">
        <w:rPr>
          <w:rFonts w:eastAsia="Times New Roman" w:cs="Times New Roman"/>
          <w:color w:val="000000"/>
          <w:kern w:val="0"/>
          <w:lang w:eastAsia="en-US" w:bidi="ar-SA"/>
        </w:rPr>
        <w:t xml:space="preserve">. </w:t>
      </w:r>
      <w:r w:rsidR="00F90ECA">
        <w:rPr>
          <w:rFonts w:eastAsia="Times New Roman" w:cs="Times New Roman"/>
          <w:color w:val="000000"/>
          <w:kern w:val="0"/>
          <w:lang w:eastAsia="en-US" w:bidi="ar-SA"/>
        </w:rPr>
        <w:t>The technique</w:t>
      </w:r>
      <w:r w:rsidR="0027474D">
        <w:rPr>
          <w:rFonts w:eastAsia="Times New Roman" w:cs="Times New Roman"/>
          <w:color w:val="000000"/>
          <w:kern w:val="0"/>
          <w:lang w:eastAsia="en-US" w:bidi="ar-SA"/>
        </w:rPr>
        <w:t xml:space="preserve"> is demonstrated by the script </w:t>
      </w:r>
      <w:hyperlink r:id="rId744" w:history="1">
        <w:r w:rsidR="00706057">
          <w:rPr>
            <w:rStyle w:val="Hyperlink"/>
            <w:rFonts w:eastAsia="Times New Roman" w:cs="Times New Roman"/>
            <w:kern w:val="0"/>
            <w:lang w:eastAsia="en-US" w:bidi="ar-SA"/>
          </w:rPr>
          <w:t>DemoDEM</w:t>
        </w:r>
        <w:r w:rsidR="0027474D" w:rsidRPr="0027474D">
          <w:rPr>
            <w:rStyle w:val="Hyperlink"/>
            <w:rFonts w:eastAsia="Times New Roman" w:cs="Times New Roman"/>
            <w:kern w:val="0"/>
            <w:lang w:eastAsia="en-US" w:bidi="ar-SA"/>
          </w:rPr>
          <w:t>Symm.m</w:t>
        </w:r>
      </w:hyperlink>
      <w:r w:rsidR="0027474D">
        <w:rPr>
          <w:rFonts w:eastAsia="Times New Roman" w:cs="Times New Roman"/>
          <w:color w:val="000000"/>
          <w:kern w:val="0"/>
          <w:lang w:eastAsia="en-US" w:bidi="ar-SA"/>
        </w:rPr>
        <w:t xml:space="preserve"> and its two variations (</w:t>
      </w:r>
      <w:hyperlink r:id="rId745" w:history="1">
        <w:r w:rsidR="0027474D" w:rsidRPr="0027474D">
          <w:rPr>
            <w:rStyle w:val="Hyperlink"/>
            <w:rFonts w:eastAsia="Times New Roman" w:cs="Times New Roman"/>
            <w:kern w:val="0"/>
            <w:lang w:eastAsia="en-US" w:bidi="ar-SA"/>
          </w:rPr>
          <w:t>1</w:t>
        </w:r>
      </w:hyperlink>
      <w:r w:rsidR="0027474D">
        <w:rPr>
          <w:rFonts w:eastAsia="Times New Roman" w:cs="Times New Roman"/>
          <w:color w:val="000000"/>
          <w:kern w:val="0"/>
          <w:lang w:eastAsia="en-US" w:bidi="ar-SA"/>
        </w:rPr>
        <w:t xml:space="preserve">, </w:t>
      </w:r>
      <w:hyperlink r:id="rId746" w:history="1">
        <w:r w:rsidR="0027474D" w:rsidRPr="0027474D">
          <w:rPr>
            <w:rStyle w:val="Hyperlink"/>
            <w:rFonts w:eastAsia="Times New Roman" w:cs="Times New Roman"/>
            <w:kern w:val="0"/>
            <w:lang w:eastAsia="en-US" w:bidi="ar-SA"/>
          </w:rPr>
          <w:t>2</w:t>
        </w:r>
      </w:hyperlink>
      <w:r w:rsidR="0027474D">
        <w:rPr>
          <w:rFonts w:eastAsia="Times New Roman" w:cs="Times New Roman"/>
          <w:color w:val="000000"/>
          <w:kern w:val="0"/>
          <w:lang w:eastAsia="en-US" w:bidi="ar-SA"/>
        </w:rPr>
        <w:t>)</w:t>
      </w:r>
      <w:r>
        <w:rPr>
          <w:rFonts w:eastAsia="Times New Roman" w:cs="Times New Roman"/>
          <w:color w:val="000000"/>
          <w:kern w:val="0"/>
          <w:lang w:eastAsia="en-US" w:bidi="ar-SA"/>
        </w:rPr>
        <w:t>,</w:t>
      </w:r>
      <w:r w:rsidR="0027474D">
        <w:rPr>
          <w:rFonts w:eastAsia="Times New Roman" w:cs="Times New Roman"/>
          <w:color w:val="000000"/>
          <w:kern w:val="0"/>
          <w:lang w:eastAsia="en-US" w:bidi="ar-SA"/>
        </w:rPr>
        <w:t xml:space="preserve"> which</w:t>
      </w:r>
      <w:r w:rsidR="0027474D" w:rsidRPr="0027474D">
        <w:rPr>
          <w:rFonts w:eastAsia="Times New Roman" w:cs="Times New Roman"/>
          <w:color w:val="000000"/>
          <w:kern w:val="0"/>
          <w:lang w:eastAsia="en-US" w:bidi="ar-SA"/>
        </w:rPr>
        <w:t xml:space="preserve"> creates two overlapping double</w:t>
      </w:r>
      <w:r>
        <w:rPr>
          <w:rFonts w:eastAsia="Times New Roman" w:cs="Times New Roman"/>
          <w:color w:val="000000"/>
          <w:kern w:val="0"/>
          <w:lang w:eastAsia="en-US" w:bidi="ar-SA"/>
        </w:rPr>
        <w:t xml:space="preserve"> </w:t>
      </w:r>
      <w:r w:rsidR="0027474D" w:rsidRPr="0027474D">
        <w:rPr>
          <w:rFonts w:eastAsia="Times New Roman" w:cs="Times New Roman"/>
          <w:color w:val="000000"/>
          <w:kern w:val="0"/>
          <w:lang w:eastAsia="en-US" w:bidi="ar-SA"/>
        </w:rPr>
        <w:t xml:space="preserve">exponential </w:t>
      </w:r>
      <w:r w:rsidRPr="0027474D">
        <w:rPr>
          <w:rFonts w:eastAsia="Times New Roman" w:cs="Times New Roman"/>
          <w:color w:val="000000"/>
          <w:kern w:val="0"/>
          <w:lang w:eastAsia="en-US" w:bidi="ar-SA"/>
        </w:rPr>
        <w:t>peak</w:t>
      </w:r>
      <w:r>
        <w:rPr>
          <w:rFonts w:eastAsia="Times New Roman" w:cs="Times New Roman"/>
          <w:color w:val="000000"/>
          <w:kern w:val="0"/>
          <w:lang w:eastAsia="en-US" w:bidi="ar-SA"/>
        </w:rPr>
        <w:t>s</w:t>
      </w:r>
      <w:r w:rsidR="0027474D" w:rsidRPr="0027474D">
        <w:rPr>
          <w:rFonts w:eastAsia="Times New Roman" w:cs="Times New Roman"/>
          <w:color w:val="000000"/>
          <w:kern w:val="0"/>
          <w:lang w:eastAsia="en-US" w:bidi="ar-SA"/>
        </w:rPr>
        <w:t xml:space="preserve"> from Gaussian originals, then calls the function</w:t>
      </w:r>
      <w:r>
        <w:rPr>
          <w:rFonts w:eastAsia="Times New Roman" w:cs="Times New Roman"/>
          <w:color w:val="000000"/>
          <w:kern w:val="0"/>
          <w:lang w:eastAsia="en-US" w:bidi="ar-SA"/>
        </w:rPr>
        <w:t xml:space="preserve"> </w:t>
      </w:r>
      <w:r w:rsidR="00706057">
        <w:rPr>
          <w:rFonts w:eastAsia="Times New Roman" w:cs="Times New Roman"/>
          <w:color w:val="000000"/>
          <w:kern w:val="0"/>
          <w:lang w:eastAsia="en-US" w:bidi="ar-SA"/>
        </w:rPr>
        <w:t>DEM</w:t>
      </w:r>
      <w:r w:rsidR="0027474D" w:rsidRPr="0027474D">
        <w:rPr>
          <w:rFonts w:eastAsia="Times New Roman" w:cs="Times New Roman"/>
          <w:color w:val="000000"/>
          <w:kern w:val="0"/>
          <w:lang w:eastAsia="en-US" w:bidi="ar-SA"/>
        </w:rPr>
        <w:t>Symm</w:t>
      </w:r>
      <w:r w:rsidR="00236273">
        <w:rPr>
          <w:rFonts w:eastAsia="Times New Roman" w:cs="Times New Roman"/>
          <w:color w:val="000000"/>
          <w:kern w:val="0"/>
          <w:lang w:eastAsia="en-US" w:bidi="ar-SA"/>
        </w:rPr>
        <w:t>.m</w:t>
      </w:r>
      <w:r w:rsidR="0027474D" w:rsidRPr="0027474D">
        <w:rPr>
          <w:rFonts w:eastAsia="Times New Roman" w:cs="Times New Roman"/>
          <w:color w:val="000000"/>
          <w:kern w:val="0"/>
          <w:lang w:eastAsia="en-US" w:bidi="ar-SA"/>
        </w:rPr>
        <w:t xml:space="preserve"> to perform the symmetrization</w:t>
      </w:r>
      <w:r w:rsidR="00210522">
        <w:rPr>
          <w:rFonts w:eastAsia="Times New Roman" w:cs="Times New Roman"/>
          <w:color w:val="000000"/>
          <w:kern w:val="0"/>
          <w:lang w:eastAsia="en-US" w:bidi="ar-SA"/>
        </w:rPr>
        <w:t>.</w:t>
      </w:r>
      <w:r w:rsidR="00043A66">
        <w:rPr>
          <w:rFonts w:eastAsia="Times New Roman" w:cs="Times New Roman"/>
          <w:color w:val="000000"/>
          <w:kern w:val="0"/>
          <w:lang w:eastAsia="en-US" w:bidi="ar-SA"/>
        </w:rPr>
        <w:t xml:space="preserve"> In the example on the left, the middle bracketing </w:t>
      </w:r>
      <w:r w:rsidR="00F90ECA">
        <w:rPr>
          <w:rFonts w:eastAsia="Times New Roman" w:cs="Times New Roman"/>
          <w:color w:val="000000"/>
          <w:kern w:val="0"/>
          <w:lang w:eastAsia="en-US" w:bidi="ar-SA"/>
        </w:rPr>
        <w:t xml:space="preserve">line is the </w:t>
      </w:r>
      <w:r w:rsidR="00043A66">
        <w:rPr>
          <w:rFonts w:eastAsia="Times New Roman" w:cs="Times New Roman"/>
          <w:color w:val="000000"/>
          <w:kern w:val="0"/>
          <w:lang w:eastAsia="en-US" w:bidi="ar-SA"/>
        </w:rPr>
        <w:t>optimum value.</w:t>
      </w:r>
      <w:r w:rsidR="00F74750">
        <w:rPr>
          <w:rFonts w:eastAsia="Times New Roman" w:cs="Times New Roman"/>
          <w:color w:val="000000"/>
          <w:kern w:val="0"/>
          <w:lang w:eastAsia="en-US" w:bidi="ar-SA"/>
        </w:rPr>
        <w:t xml:space="preserve"> </w:t>
      </w:r>
      <w:r w:rsidR="00E2224B">
        <w:rPr>
          <w:rFonts w:eastAsia="Times New Roman" w:cs="Times New Roman"/>
          <w:color w:val="000000"/>
          <w:kern w:val="0"/>
          <w:lang w:eastAsia="en-US" w:bidi="ar-SA"/>
        </w:rPr>
        <w:t>In summary, i</w:t>
      </w:r>
      <w:r w:rsidR="00267E07" w:rsidRPr="00267E07">
        <w:rPr>
          <w:rFonts w:eastAsia="Times New Roman" w:cs="Times New Roman"/>
          <w:color w:val="000000"/>
          <w:kern w:val="0"/>
          <w:lang w:eastAsia="en-US" w:bidi="ar-SA"/>
        </w:rPr>
        <w:t xml:space="preserve">f you attempt to symmetrize an asymmetrical peak </w:t>
      </w:r>
      <w:r w:rsidR="00E2224B">
        <w:rPr>
          <w:rFonts w:eastAsia="Times New Roman" w:cs="Times New Roman"/>
          <w:color w:val="000000"/>
          <w:kern w:val="0"/>
          <w:lang w:eastAsia="en-US" w:bidi="ar-SA"/>
        </w:rPr>
        <w:t>by weighted first-derivative addition</w:t>
      </w:r>
      <w:r w:rsidR="00267E07" w:rsidRPr="00267E07">
        <w:rPr>
          <w:rFonts w:eastAsia="Times New Roman" w:cs="Times New Roman"/>
          <w:color w:val="000000"/>
          <w:kern w:val="0"/>
          <w:lang w:eastAsia="en-US" w:bidi="ar-SA"/>
        </w:rPr>
        <w:t xml:space="preserve"> and the result is still asymmetrical, it</w:t>
      </w:r>
      <w:r w:rsidR="00A5242C">
        <w:rPr>
          <w:rFonts w:eastAsia="Times New Roman" w:cs="Times New Roman"/>
          <w:color w:val="000000"/>
          <w:kern w:val="0"/>
          <w:lang w:eastAsia="en-US" w:bidi="ar-SA"/>
        </w:rPr>
        <w:t xml:space="preserve"> may be </w:t>
      </w:r>
      <w:r w:rsidR="00267E07" w:rsidRPr="00267E07">
        <w:rPr>
          <w:rFonts w:eastAsia="Times New Roman" w:cs="Times New Roman"/>
          <w:color w:val="000000"/>
          <w:kern w:val="0"/>
          <w:lang w:eastAsia="en-US" w:bidi="ar-SA"/>
        </w:rPr>
        <w:t xml:space="preserve">that the remaining asymmetry </w:t>
      </w:r>
      <w:r w:rsidR="00E2224B">
        <w:rPr>
          <w:rFonts w:eastAsia="Times New Roman" w:cs="Times New Roman"/>
          <w:color w:val="000000"/>
          <w:kern w:val="0"/>
          <w:lang w:eastAsia="en-US" w:bidi="ar-SA"/>
        </w:rPr>
        <w:t>could be due to another stage of</w:t>
      </w:r>
      <w:r w:rsidR="00267E07" w:rsidRPr="00267E07">
        <w:rPr>
          <w:rFonts w:eastAsia="Times New Roman" w:cs="Times New Roman"/>
          <w:color w:val="000000"/>
          <w:kern w:val="0"/>
          <w:lang w:eastAsia="en-US" w:bidi="ar-SA"/>
        </w:rPr>
        <w:t xml:space="preserve"> exponential</w:t>
      </w:r>
      <w:r w:rsidR="00E2224B">
        <w:rPr>
          <w:rFonts w:eastAsia="Times New Roman" w:cs="Times New Roman"/>
          <w:color w:val="000000"/>
          <w:kern w:val="0"/>
          <w:lang w:eastAsia="en-US" w:bidi="ar-SA"/>
        </w:rPr>
        <w:t xml:space="preserve"> broadening</w:t>
      </w:r>
      <w:r w:rsidR="00267E07" w:rsidRPr="00267E07">
        <w:rPr>
          <w:rFonts w:eastAsia="Times New Roman" w:cs="Times New Roman"/>
          <w:color w:val="000000"/>
          <w:kern w:val="0"/>
          <w:lang w:eastAsia="en-US" w:bidi="ar-SA"/>
        </w:rPr>
        <w:t xml:space="preserve"> with a different </w:t>
      </w:r>
      <w:r w:rsidR="00267E07" w:rsidRPr="00E2224B">
        <w:rPr>
          <w:rFonts w:eastAsia="Times New Roman" w:cs="Times New Roman"/>
          <w:i/>
          <w:color w:val="000000"/>
          <w:kern w:val="0"/>
          <w:lang w:eastAsia="en-US" w:bidi="ar-SA"/>
        </w:rPr>
        <w:t>tau</w:t>
      </w:r>
      <w:r w:rsidR="00267E07" w:rsidRPr="00267E07">
        <w:rPr>
          <w:rFonts w:eastAsia="Times New Roman" w:cs="Times New Roman"/>
          <w:color w:val="000000"/>
          <w:kern w:val="0"/>
          <w:lang w:eastAsia="en-US" w:bidi="ar-SA"/>
        </w:rPr>
        <w:t>, so in that case</w:t>
      </w:r>
      <w:r w:rsidR="00361321">
        <w:rPr>
          <w:rFonts w:eastAsia="Times New Roman" w:cs="Times New Roman"/>
          <w:color w:val="000000"/>
          <w:kern w:val="0"/>
          <w:lang w:eastAsia="en-US" w:bidi="ar-SA"/>
        </w:rPr>
        <w:t>,</w:t>
      </w:r>
      <w:r w:rsidR="00267E07" w:rsidRPr="00267E07">
        <w:rPr>
          <w:rFonts w:eastAsia="Times New Roman" w:cs="Times New Roman"/>
          <w:color w:val="000000"/>
          <w:kern w:val="0"/>
          <w:lang w:eastAsia="en-US" w:bidi="ar-SA"/>
        </w:rPr>
        <w:t xml:space="preserve"> the application of DEMSymm.m will likely produce a more symmetrical final result.</w:t>
      </w:r>
    </w:p>
    <w:p w14:paraId="6D108E5F" w14:textId="77777777" w:rsidR="008364B4" w:rsidRDefault="006825F4" w:rsidP="00070D75">
      <w:pPr>
        <w:widowControl/>
        <w:suppressAutoHyphens w:val="0"/>
        <w:autoSpaceDN/>
        <w:spacing w:line="276" w:lineRule="auto"/>
        <w:textAlignment w:val="auto"/>
        <w:rPr>
          <w:rFonts w:eastAsia="Times New Roman" w:cs="Times New Roman"/>
          <w:color w:val="000000"/>
          <w:kern w:val="0"/>
          <w:lang w:eastAsia="en-US" w:bidi="ar-SA"/>
        </w:rPr>
      </w:pPr>
      <w:r w:rsidRPr="003745C8">
        <w:rPr>
          <w:rFonts w:eastAsia="Times New Roman" w:cs="Times New Roman"/>
          <w:color w:val="000000"/>
          <w:kern w:val="0"/>
          <w:sz w:val="12"/>
          <w:szCs w:val="12"/>
          <w:lang w:eastAsia="en-US" w:bidi="ar-SA"/>
        </w:rPr>
        <w:br/>
      </w:r>
      <w:hyperlink r:id="rId747" w:history="1">
        <w:r w:rsidR="001E2653" w:rsidRPr="00184D09">
          <w:rPr>
            <w:rFonts w:eastAsia="Times New Roman" w:cs="Times New Roman"/>
            <w:color w:val="0000FF"/>
            <w:kern w:val="0"/>
            <w:u w:val="single"/>
            <w:lang w:eastAsia="en-US" w:bidi="ar-SA"/>
          </w:rPr>
          <w:t>ProcessSignal</w:t>
        </w:r>
      </w:hyperlink>
      <w:r w:rsidR="001E2653" w:rsidRPr="00184D09">
        <w:rPr>
          <w:rFonts w:eastAsia="Times New Roman" w:cs="Times New Roman"/>
          <w:color w:val="000000"/>
          <w:kern w:val="0"/>
          <w:lang w:eastAsia="en-US" w:bidi="ar-SA"/>
        </w:rPr>
        <w:t xml:space="preserve">, a Matlab/Octave command-line function that performs smoothing, differentiation, and peak sharpening on the time-series data set x,y (column or row vectors). Type "help ProcessSignal". </w:t>
      </w:r>
      <w:r w:rsidR="009D5AF9">
        <w:rPr>
          <w:color w:val="000000"/>
        </w:rPr>
        <w:t>It r</w:t>
      </w:r>
      <w:r w:rsidR="001E2653" w:rsidRPr="00184D09">
        <w:rPr>
          <w:rFonts w:eastAsia="Times New Roman" w:cs="Times New Roman"/>
          <w:color w:val="000000"/>
          <w:kern w:val="0"/>
          <w:lang w:eastAsia="en-US" w:bidi="ar-SA"/>
        </w:rPr>
        <w:t>eturns the processed signal as a vector that has the same shape as x, re</w:t>
      </w:r>
      <w:r w:rsidR="00461BBE">
        <w:rPr>
          <w:rFonts w:eastAsia="Times New Roman" w:cs="Times New Roman"/>
          <w:color w:val="000000"/>
          <w:kern w:val="0"/>
          <w:lang w:eastAsia="en-US" w:bidi="ar-SA"/>
        </w:rPr>
        <w:t xml:space="preserve">gardless of the shape of y. </w:t>
      </w:r>
    </w:p>
    <w:p w14:paraId="0C99D94A" w14:textId="04312978" w:rsidR="00281D36" w:rsidRPr="008C6709" w:rsidRDefault="001E2653" w:rsidP="00070D75">
      <w:pPr>
        <w:widowControl/>
        <w:suppressAutoHyphens w:val="0"/>
        <w:autoSpaceDN/>
        <w:spacing w:line="276" w:lineRule="auto"/>
        <w:textAlignment w:val="auto"/>
        <w:rPr>
          <w:rFonts w:ascii="Courier New" w:eastAsia="Times New Roman" w:hAnsi="Courier New" w:cs="Courier New"/>
          <w:b/>
          <w:bCs/>
          <w:color w:val="000000"/>
          <w:kern w:val="0"/>
          <w:sz w:val="22"/>
          <w:szCs w:val="22"/>
          <w:lang w:eastAsia="en-US" w:bidi="ar-SA"/>
        </w:rPr>
      </w:pPr>
      <w:r w:rsidRPr="009A156A">
        <w:rPr>
          <w:rFonts w:eastAsia="Times New Roman" w:cs="Times New Roman"/>
          <w:color w:val="000000"/>
          <w:kern w:val="0"/>
          <w:sz w:val="12"/>
          <w:szCs w:val="12"/>
          <w:lang w:eastAsia="en-US" w:bidi="ar-SA"/>
        </w:rPr>
        <w:br/>
      </w:r>
      <w:r w:rsidR="00A638BA" w:rsidRPr="008C6709">
        <w:rPr>
          <w:rFonts w:ascii="Courier New" w:eastAsia="Times New Roman" w:hAnsi="Courier New" w:cs="Courier New"/>
          <w:b/>
          <w:bCs/>
          <w:color w:val="000000"/>
          <w:kern w:val="0"/>
          <w:sz w:val="22"/>
          <w:szCs w:val="22"/>
          <w:lang w:eastAsia="en-US" w:bidi="ar-SA"/>
        </w:rPr>
        <w:t>Processed=ProcessSignal(x,</w:t>
      </w:r>
      <w:r w:rsidR="00281D36" w:rsidRPr="008C6709">
        <w:rPr>
          <w:rFonts w:ascii="Courier New" w:eastAsia="Times New Roman" w:hAnsi="Courier New" w:cs="Courier New"/>
          <w:b/>
          <w:bCs/>
          <w:color w:val="000000"/>
          <w:kern w:val="0"/>
          <w:sz w:val="22"/>
          <w:szCs w:val="22"/>
          <w:lang w:eastAsia="en-US" w:bidi="ar-SA"/>
        </w:rPr>
        <w:t xml:space="preserve"> </w:t>
      </w:r>
      <w:r w:rsidR="00A638BA" w:rsidRPr="008C6709">
        <w:rPr>
          <w:rFonts w:ascii="Courier New" w:eastAsia="Times New Roman" w:hAnsi="Courier New" w:cs="Courier New"/>
          <w:b/>
          <w:bCs/>
          <w:color w:val="000000"/>
          <w:kern w:val="0"/>
          <w:sz w:val="22"/>
          <w:szCs w:val="22"/>
          <w:lang w:eastAsia="en-US" w:bidi="ar-SA"/>
        </w:rPr>
        <w:t>y,</w:t>
      </w:r>
      <w:r w:rsidR="00281D36" w:rsidRPr="008C6709">
        <w:rPr>
          <w:rFonts w:ascii="Courier New" w:eastAsia="Times New Roman" w:hAnsi="Courier New" w:cs="Courier New"/>
          <w:b/>
          <w:bCs/>
          <w:color w:val="000000"/>
          <w:kern w:val="0"/>
          <w:sz w:val="22"/>
          <w:szCs w:val="22"/>
          <w:lang w:eastAsia="en-US" w:bidi="ar-SA"/>
        </w:rPr>
        <w:t xml:space="preserve"> </w:t>
      </w:r>
      <w:r w:rsidR="00A638BA" w:rsidRPr="008C6709">
        <w:rPr>
          <w:rFonts w:ascii="Courier New" w:eastAsia="Times New Roman" w:hAnsi="Courier New" w:cs="Courier New"/>
          <w:b/>
          <w:bCs/>
          <w:color w:val="000000"/>
          <w:kern w:val="0"/>
          <w:sz w:val="22"/>
          <w:szCs w:val="22"/>
          <w:lang w:eastAsia="en-US" w:bidi="ar-SA"/>
        </w:rPr>
        <w:t xml:space="preserve">DerivativeMode, w, type, ends, Sharpen, </w:t>
      </w:r>
    </w:p>
    <w:p w14:paraId="38435FAD" w14:textId="0AD1442C" w:rsidR="0007223E" w:rsidRPr="008364B4" w:rsidRDefault="0007223E" w:rsidP="008C6709">
      <w:pPr>
        <w:widowControl/>
        <w:suppressAutoHyphens w:val="0"/>
        <w:autoSpaceDN/>
        <w:spacing w:line="276" w:lineRule="auto"/>
        <w:textAlignment w:val="auto"/>
        <w:rPr>
          <w:rFonts w:eastAsia="Times New Roman" w:cs="Times New Roman"/>
          <w:color w:val="000000"/>
          <w:kern w:val="0"/>
          <w:lang w:eastAsia="en-US" w:bidi="ar-SA"/>
        </w:rPr>
      </w:pPr>
      <w:r w:rsidRPr="008C6709">
        <w:rPr>
          <w:rFonts w:eastAsia="Times New Roman" w:cs="Times New Roman"/>
          <w:b/>
          <w:bCs/>
          <w:noProof/>
          <w:color w:val="0000FF"/>
          <w:kern w:val="0"/>
          <w:lang w:eastAsia="en-US" w:bidi="ar-SA"/>
        </w:rPr>
        <w:drawing>
          <wp:anchor distT="0" distB="0" distL="114300" distR="114300" simplePos="0" relativeHeight="251664896" behindDoc="1" locked="0" layoutInCell="1" allowOverlap="1" wp14:anchorId="57A5D86A" wp14:editId="2B2A0CD7">
            <wp:simplePos x="0" y="0"/>
            <wp:positionH relativeFrom="column">
              <wp:posOffset>3210560</wp:posOffset>
            </wp:positionH>
            <wp:positionV relativeFrom="paragraph">
              <wp:posOffset>2705100</wp:posOffset>
            </wp:positionV>
            <wp:extent cx="3149600" cy="3046095"/>
            <wp:effectExtent l="19050" t="19050" r="0" b="1905"/>
            <wp:wrapTight wrapText="bothSides">
              <wp:wrapPolygon edited="0">
                <wp:start x="-131" y="-135"/>
                <wp:lineTo x="-131" y="21614"/>
                <wp:lineTo x="21556" y="21614"/>
                <wp:lineTo x="21556" y="-135"/>
                <wp:lineTo x="-131" y="-135"/>
              </wp:wrapPolygon>
            </wp:wrapTight>
            <wp:docPr id="66" name="Picture 66" descr="https://terpconnect.umd.edu/~toh/spectrum/ps2.png">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rpconnect.umd.edu/~toh/spectrum/ps2.png">
                      <a:hlinkClick r:id="rId748"/>
                    </pic:cNvPr>
                    <pic:cNvPicPr>
                      <a:picLocks noChangeAspect="1" noChangeArrowheads="1"/>
                    </pic:cNvPicPr>
                  </pic:nvPicPr>
                  <pic:blipFill rotWithShape="1">
                    <a:blip r:embed="rId749">
                      <a:extLst>
                        <a:ext uri="{28A0092B-C50C-407E-A947-70E740481C1C}">
                          <a14:useLocalDpi xmlns:a14="http://schemas.microsoft.com/office/drawing/2010/main" val="0"/>
                        </a:ext>
                      </a:extLst>
                    </a:blip>
                    <a:srcRect l="6598" r="3939"/>
                    <a:stretch/>
                  </pic:blipFill>
                  <pic:spPr bwMode="auto">
                    <a:xfrm>
                      <a:off x="0" y="0"/>
                      <a:ext cx="3149600" cy="30460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6709">
        <w:rPr>
          <w:b/>
          <w:bCs/>
          <w:noProof/>
          <w:lang w:eastAsia="en-US" w:bidi="ar-SA"/>
        </w:rPr>
        <w:drawing>
          <wp:anchor distT="0" distB="0" distL="114300" distR="114300" simplePos="0" relativeHeight="251681280" behindDoc="1" locked="0" layoutInCell="1" allowOverlap="1" wp14:anchorId="2D7965DD" wp14:editId="382AA992">
            <wp:simplePos x="0" y="0"/>
            <wp:positionH relativeFrom="margin">
              <wp:posOffset>175260</wp:posOffset>
            </wp:positionH>
            <wp:positionV relativeFrom="paragraph">
              <wp:posOffset>2703830</wp:posOffset>
            </wp:positionV>
            <wp:extent cx="3035300" cy="3039745"/>
            <wp:effectExtent l="19050" t="19050" r="0" b="8255"/>
            <wp:wrapTight wrapText="bothSides">
              <wp:wrapPolygon edited="0">
                <wp:start x="-136" y="-135"/>
                <wp:lineTo x="-136" y="21659"/>
                <wp:lineTo x="21555" y="21659"/>
                <wp:lineTo x="21555" y="-135"/>
                <wp:lineTo x="-136" y="-135"/>
              </wp:wrapPolygon>
            </wp:wrapTight>
            <wp:docPr id="65" name="Picture 65" descr="https://terpconnect.umd.edu/~toh/spectrum/ps1.png">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rpconnect.umd.edu/~toh/spectrum/ps1.png">
                      <a:hlinkClick r:id="rId750"/>
                    </pic:cNvPr>
                    <pic:cNvPicPr>
                      <a:picLocks noChangeAspect="1" noChangeArrowheads="1"/>
                    </pic:cNvPicPr>
                  </pic:nvPicPr>
                  <pic:blipFill rotWithShape="1">
                    <a:blip r:embed="rId751">
                      <a:extLst>
                        <a:ext uri="{28A0092B-C50C-407E-A947-70E740481C1C}">
                          <a14:useLocalDpi xmlns:a14="http://schemas.microsoft.com/office/drawing/2010/main" val="0"/>
                        </a:ext>
                      </a:extLst>
                    </a:blip>
                    <a:srcRect l="5753" r="3431"/>
                    <a:stretch/>
                  </pic:blipFill>
                  <pic:spPr bwMode="auto">
                    <a:xfrm>
                      <a:off x="0" y="0"/>
                      <a:ext cx="3035300" cy="30397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38BA" w:rsidRPr="008C6709">
        <w:rPr>
          <w:rFonts w:ascii="Courier New" w:eastAsia="Times New Roman" w:hAnsi="Courier New" w:cs="Courier New"/>
          <w:b/>
          <w:bCs/>
          <w:color w:val="000000"/>
          <w:kern w:val="0"/>
          <w:sz w:val="22"/>
          <w:szCs w:val="22"/>
          <w:lang w:eastAsia="en-US" w:bidi="ar-SA"/>
        </w:rPr>
        <w:t>factor1, factor2, Symize, Symfactor, SlewRate, MedianWidth)</w:t>
      </w:r>
      <w:r w:rsidR="001E2653" w:rsidRPr="00184D09">
        <w:rPr>
          <w:rFonts w:eastAsia="Times New Roman" w:cs="Times New Roman"/>
          <w:color w:val="000000"/>
          <w:kern w:val="0"/>
          <w:lang w:eastAsia="en-US" w:bidi="ar-SA"/>
        </w:rPr>
        <w:br/>
      </w:r>
      <w:r w:rsidR="001E2653" w:rsidRPr="009A156A">
        <w:rPr>
          <w:rFonts w:eastAsia="Times New Roman" w:cs="Times New Roman"/>
          <w:color w:val="000000"/>
          <w:kern w:val="0"/>
          <w:sz w:val="12"/>
          <w:szCs w:val="12"/>
          <w:lang w:eastAsia="en-US" w:bidi="ar-SA"/>
        </w:rPr>
        <w:br/>
      </w:r>
      <w:bookmarkStart w:id="332" w:name="Interactive_Smoothing"/>
      <w:bookmarkEnd w:id="332"/>
      <w:r w:rsidR="00D06FD2" w:rsidRPr="00D06FD2">
        <w:fldChar w:fldCharType="begin"/>
      </w:r>
      <w:r w:rsidR="00D06FD2" w:rsidRPr="00D06FD2">
        <w:instrText xml:space="preserve"> HYPERLINK "https://terpconnect.umd.edu/~toh/spectrum/iSignal.html" </w:instrText>
      </w:r>
      <w:r w:rsidR="00D06FD2" w:rsidRPr="00D06FD2">
        <w:fldChar w:fldCharType="separate"/>
      </w:r>
      <w:r w:rsidR="00D06FD2" w:rsidRPr="00D06FD2">
        <w:rPr>
          <w:rStyle w:val="Hyperlink"/>
          <w:b/>
          <w:bCs/>
          <w:color w:val="954F72"/>
        </w:rPr>
        <w:t>iSignal</w:t>
      </w:r>
      <w:r w:rsidR="00D06FD2" w:rsidRPr="00D06FD2">
        <w:fldChar w:fldCharType="end"/>
      </w:r>
      <w:r w:rsidR="00D06FD2" w:rsidRPr="00D06FD2">
        <w:rPr>
          <w:color w:val="000000"/>
        </w:rPr>
        <w:t xml:space="preserve"> (Version </w:t>
      </w:r>
      <w:r w:rsidR="00736130">
        <w:rPr>
          <w:color w:val="000000"/>
        </w:rPr>
        <w:t>8</w:t>
      </w:r>
      <w:r w:rsidR="00104F2D">
        <w:rPr>
          <w:color w:val="000000"/>
        </w:rPr>
        <w:t>.3</w:t>
      </w:r>
      <w:r w:rsidR="00D06FD2" w:rsidRPr="00D06FD2">
        <w:rPr>
          <w:color w:val="000000"/>
        </w:rPr>
        <w:t>,</w:t>
      </w:r>
      <w:r w:rsidR="00D06FD2" w:rsidRPr="00D06FD2">
        <w:t xml:space="preserve"> page </w:t>
      </w:r>
      <w:r w:rsidR="00D06FD2" w:rsidRPr="00D06FD2">
        <w:fldChar w:fldCharType="begin"/>
      </w:r>
      <w:r w:rsidR="00D06FD2" w:rsidRPr="00D06FD2">
        <w:instrText xml:space="preserve"> PAGEREF _Ref528039059 \h </w:instrText>
      </w:r>
      <w:r w:rsidR="00D06FD2" w:rsidRPr="00D06FD2">
        <w:fldChar w:fldCharType="separate"/>
      </w:r>
      <w:r w:rsidR="00992D0A">
        <w:rPr>
          <w:noProof/>
        </w:rPr>
        <w:t>371</w:t>
      </w:r>
      <w:r w:rsidR="00D06FD2" w:rsidRPr="00D06FD2">
        <w:fldChar w:fldCharType="end"/>
      </w:r>
      <w:r w:rsidR="00D06FD2" w:rsidRPr="00D06FD2">
        <w:rPr>
          <w:color w:val="000000"/>
        </w:rPr>
        <w:t>) is a</w:t>
      </w:r>
      <w:r w:rsidR="003F157A">
        <w:rPr>
          <w:color w:val="000000"/>
        </w:rPr>
        <w:t xml:space="preserve"> multi-function</w:t>
      </w:r>
      <w:r w:rsidR="008A2F55">
        <w:rPr>
          <w:color w:val="000000"/>
        </w:rPr>
        <w:t xml:space="preserve"> interactive</w:t>
      </w:r>
      <w:r w:rsidR="00D06FD2" w:rsidRPr="00D06FD2">
        <w:rPr>
          <w:color w:val="000000"/>
        </w:rPr>
        <w:t xml:space="preserve"> Matlab function that </w:t>
      </w:r>
      <w:r w:rsidR="008A2F55">
        <w:rPr>
          <w:color w:val="000000"/>
        </w:rPr>
        <w:t>includes</w:t>
      </w:r>
      <w:r w:rsidR="00D06FD2" w:rsidRPr="00D06FD2">
        <w:rPr>
          <w:color w:val="000000"/>
        </w:rPr>
        <w:t xml:space="preserve"> </w:t>
      </w:r>
      <w:r w:rsidR="008A2F55">
        <w:rPr>
          <w:color w:val="000000"/>
        </w:rPr>
        <w:t>peak sharpening</w:t>
      </w:r>
      <w:r w:rsidR="00D06FD2" w:rsidRPr="00D06FD2">
        <w:rPr>
          <w:color w:val="000000"/>
        </w:rPr>
        <w:t xml:space="preserve"> for time-series signals, using </w:t>
      </w:r>
      <w:r w:rsidR="00D06FD2" w:rsidRPr="00D06FD2">
        <w:rPr>
          <w:i/>
          <w:iCs/>
          <w:color w:val="000000"/>
        </w:rPr>
        <w:t>both </w:t>
      </w:r>
      <w:r w:rsidR="00D06FD2" w:rsidRPr="00D06FD2">
        <w:rPr>
          <w:color w:val="000000"/>
        </w:rPr>
        <w:t>the even-derivative method (</w:t>
      </w:r>
      <w:r w:rsidR="00C74C6A" w:rsidRPr="00C74C6A">
        <w:rPr>
          <w:i/>
          <w:iCs/>
          <w:color w:val="000000"/>
        </w:rPr>
        <w:t>sharpen</w:t>
      </w:r>
      <w:r w:rsidR="00C74C6A">
        <w:rPr>
          <w:i/>
          <w:iCs/>
          <w:color w:val="000000"/>
        </w:rPr>
        <w:t xml:space="preserve"> </w:t>
      </w:r>
      <w:r w:rsidR="00D06FD2" w:rsidRPr="00D06FD2">
        <w:rPr>
          <w:color w:val="000000"/>
        </w:rPr>
        <w:t>function)  and the first-derivative symmetrization method, with keystrokes that allow you to adjust the derivative weighting factors and the smoothing continuously while observing the effect on your signal dynamically.</w:t>
      </w:r>
      <w:r w:rsidR="00D06FD2">
        <w:rPr>
          <w:color w:val="000000"/>
        </w:rPr>
        <w:t xml:space="preserve"> </w:t>
      </w:r>
      <w:r w:rsidR="001E2653" w:rsidRPr="00D06FD2">
        <w:rPr>
          <w:rFonts w:eastAsia="Times New Roman" w:cs="Times New Roman"/>
          <w:color w:val="000000"/>
          <w:kern w:val="0"/>
          <w:lang w:eastAsia="en-US" w:bidi="ar-SA"/>
        </w:rPr>
        <w:t>The</w:t>
      </w:r>
      <w:r w:rsidR="009A3A53" w:rsidRPr="00D06FD2">
        <w:rPr>
          <w:rFonts w:eastAsia="Times New Roman" w:cs="Times New Roman"/>
          <w:color w:val="000000"/>
          <w:kern w:val="0"/>
          <w:lang w:eastAsia="en-US" w:bidi="ar-SA"/>
        </w:rPr>
        <w:t xml:space="preserve"> </w:t>
      </w:r>
      <w:r w:rsidR="001E2653" w:rsidRPr="00D06FD2">
        <w:rPr>
          <w:rFonts w:eastAsia="Times New Roman" w:cs="Times New Roman"/>
          <w:b/>
          <w:bCs/>
          <w:color w:val="000000"/>
          <w:kern w:val="0"/>
          <w:lang w:eastAsia="en-US" w:bidi="ar-SA"/>
        </w:rPr>
        <w:t>E </w:t>
      </w:r>
      <w:r w:rsidR="001E2653" w:rsidRPr="00D06FD2">
        <w:rPr>
          <w:rFonts w:eastAsia="Times New Roman" w:cs="Times New Roman"/>
          <w:color w:val="000000"/>
          <w:kern w:val="0"/>
          <w:lang w:eastAsia="en-US" w:bidi="ar-SA"/>
        </w:rPr>
        <w:t>key turns</w:t>
      </w:r>
      <w:r w:rsidR="001E2653" w:rsidRPr="00184D09">
        <w:rPr>
          <w:rFonts w:eastAsia="Times New Roman" w:cs="Times New Roman"/>
          <w:color w:val="000000"/>
          <w:kern w:val="0"/>
          <w:lang w:eastAsia="en-US" w:bidi="ar-SA"/>
        </w:rPr>
        <w:t xml:space="preserve"> the </w:t>
      </w:r>
      <w:r w:rsidR="0014179C">
        <w:rPr>
          <w:rFonts w:eastAsia="Times New Roman" w:cs="Times New Roman"/>
          <w:color w:val="000000"/>
          <w:kern w:val="0"/>
          <w:lang w:eastAsia="en-US" w:bidi="ar-SA"/>
        </w:rPr>
        <w:t>peak sharpening</w:t>
      </w:r>
      <w:r w:rsidR="0014179C"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function on and off. View the code </w:t>
      </w:r>
      <w:hyperlink r:id="rId752" w:history="1">
        <w:r w:rsidR="001E2653" w:rsidRPr="00184D09">
          <w:rPr>
            <w:rFonts w:eastAsia="Times New Roman" w:cs="Times New Roman"/>
            <w:color w:val="0000FF"/>
            <w:kern w:val="0"/>
            <w:u w:val="single"/>
            <w:lang w:eastAsia="en-US" w:bidi="ar-SA"/>
          </w:rPr>
          <w:t>here</w:t>
        </w:r>
      </w:hyperlink>
      <w:r w:rsidR="001E2653" w:rsidRPr="00184D09">
        <w:rPr>
          <w:rFonts w:eastAsia="Times New Roman" w:cs="Times New Roman"/>
          <w:color w:val="000000"/>
          <w:kern w:val="0"/>
          <w:lang w:eastAsia="en-US" w:bidi="ar-SA"/>
        </w:rPr>
        <w:t> or download the </w:t>
      </w:r>
      <w:hyperlink r:id="rId753" w:history="1">
        <w:r w:rsidR="001E2653" w:rsidRPr="00184D09">
          <w:rPr>
            <w:rFonts w:eastAsia="Times New Roman" w:cs="Times New Roman"/>
            <w:color w:val="0000FF"/>
            <w:kern w:val="0"/>
            <w:u w:val="single"/>
            <w:lang w:eastAsia="en-US" w:bidi="ar-SA"/>
          </w:rPr>
          <w:t>ZIP file</w:t>
        </w:r>
      </w:hyperlink>
      <w:r w:rsidR="001E2653" w:rsidRPr="00184D09">
        <w:rPr>
          <w:rFonts w:eastAsia="Times New Roman" w:cs="Times New Roman"/>
          <w:color w:val="000000"/>
          <w:kern w:val="0"/>
          <w:lang w:eastAsia="en-US" w:bidi="ar-SA"/>
        </w:rPr>
        <w:t> with sample data for testing. </w:t>
      </w:r>
      <w:r w:rsidR="001E2653" w:rsidRPr="00184D09">
        <w:rPr>
          <w:rFonts w:eastAsia="Times New Roman" w:cs="Times New Roman"/>
          <w:i/>
          <w:iCs/>
          <w:color w:val="000000"/>
          <w:kern w:val="0"/>
          <w:lang w:eastAsia="en-US" w:bidi="ar-SA"/>
        </w:rPr>
        <w:t>iSignal</w:t>
      </w:r>
      <w:r w:rsidR="001E2653" w:rsidRPr="00184D09">
        <w:rPr>
          <w:rFonts w:eastAsia="Times New Roman" w:cs="Times New Roman"/>
          <w:color w:val="000000"/>
          <w:kern w:val="0"/>
          <w:lang w:eastAsia="en-US" w:bidi="ar-SA"/>
        </w:rPr>
        <w:t> </w:t>
      </w:r>
      <w:r w:rsidR="008A2F55">
        <w:rPr>
          <w:rFonts w:eastAsia="Times New Roman" w:cs="Times New Roman"/>
          <w:color w:val="000000"/>
          <w:kern w:val="0"/>
          <w:lang w:eastAsia="en-US" w:bidi="ar-SA"/>
        </w:rPr>
        <w:t>estimates</w:t>
      </w:r>
      <w:r w:rsidR="001E2653" w:rsidRPr="00184D09">
        <w:rPr>
          <w:rFonts w:eastAsia="Times New Roman" w:cs="Times New Roman"/>
          <w:color w:val="000000"/>
          <w:kern w:val="0"/>
          <w:lang w:eastAsia="en-US" w:bidi="ar-SA"/>
        </w:rPr>
        <w:t xml:space="preserve"> the sharpening and smoothing settings for Gaussian and for Lorentzian peak shapes using the </w:t>
      </w:r>
      <w:r w:rsidR="001E2653" w:rsidRPr="00184D09">
        <w:rPr>
          <w:rFonts w:eastAsia="Times New Roman" w:cs="Times New Roman"/>
          <w:b/>
          <w:bCs/>
          <w:color w:val="000000"/>
          <w:kern w:val="0"/>
          <w:lang w:eastAsia="en-US" w:bidi="ar-SA"/>
        </w:rPr>
        <w:t>Y</w:t>
      </w:r>
      <w:r w:rsidR="001E2653" w:rsidRPr="00184D09">
        <w:rPr>
          <w:rFonts w:eastAsia="Times New Roman" w:cs="Times New Roman"/>
          <w:color w:val="000000"/>
          <w:kern w:val="0"/>
          <w:lang w:eastAsia="en-US" w:bidi="ar-SA"/>
        </w:rPr>
        <w:t> and </w:t>
      </w:r>
      <w:r w:rsidR="001E2653" w:rsidRPr="00184D09">
        <w:rPr>
          <w:rFonts w:eastAsia="Times New Roman" w:cs="Times New Roman"/>
          <w:b/>
          <w:bCs/>
          <w:color w:val="000000"/>
          <w:kern w:val="0"/>
          <w:lang w:eastAsia="en-US" w:bidi="ar-SA"/>
        </w:rPr>
        <w:t>U</w:t>
      </w:r>
      <w:r w:rsidR="00ED35E4" w:rsidRPr="00184D09">
        <w:rPr>
          <w:rFonts w:eastAsia="Times New Roman" w:cs="Times New Roman"/>
          <w:b/>
          <w:bCs/>
          <w:color w:val="000000"/>
          <w:kern w:val="0"/>
          <w:lang w:eastAsia="en-US" w:bidi="ar-SA"/>
        </w:rPr>
        <w:t xml:space="preserve"> </w:t>
      </w:r>
      <w:r w:rsidR="001E2653" w:rsidRPr="00184D09">
        <w:rPr>
          <w:rFonts w:eastAsia="Times New Roman" w:cs="Times New Roman"/>
          <w:color w:val="000000"/>
          <w:kern w:val="0"/>
          <w:lang w:eastAsia="en-US" w:bidi="ar-SA"/>
        </w:rPr>
        <w:t>keys, respectively, using the expression given above. Just isolate a single typical peak in the upper window using the pan and zoom keys, press</w:t>
      </w:r>
      <w:r w:rsidR="003F6B47">
        <w:rPr>
          <w:rFonts w:eastAsia="Times New Roman" w:cs="Times New Roman"/>
          <w:color w:val="000000"/>
          <w:kern w:val="0"/>
          <w:lang w:eastAsia="en-US" w:bidi="ar-SA"/>
        </w:rPr>
        <w:t xml:space="preserve"> </w:t>
      </w:r>
      <w:r w:rsidR="001E2653" w:rsidRPr="00184D09">
        <w:rPr>
          <w:rFonts w:eastAsia="Times New Roman" w:cs="Times New Roman"/>
          <w:b/>
          <w:bCs/>
          <w:color w:val="000000"/>
          <w:kern w:val="0"/>
          <w:lang w:eastAsia="en-US" w:bidi="ar-SA"/>
        </w:rPr>
        <w:t>P</w:t>
      </w:r>
      <w:r w:rsidR="003F6B47">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to </w:t>
      </w:r>
      <w:r w:rsidR="00700B28">
        <w:rPr>
          <w:rFonts w:eastAsia="Times New Roman" w:cs="Times New Roman"/>
          <w:color w:val="000000"/>
          <w:kern w:val="0"/>
          <w:lang w:eastAsia="en-US" w:bidi="ar-SA"/>
        </w:rPr>
        <w:t>turn</w:t>
      </w:r>
      <w:r w:rsidR="001E2653" w:rsidRPr="00184D09">
        <w:rPr>
          <w:rFonts w:eastAsia="Times New Roman" w:cs="Times New Roman"/>
          <w:color w:val="000000"/>
          <w:kern w:val="0"/>
          <w:lang w:eastAsia="en-US" w:bidi="ar-SA"/>
        </w:rPr>
        <w:t xml:space="preserve"> on the peak</w:t>
      </w:r>
      <w:r w:rsidR="0094205B"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measurement mode, then press </w:t>
      </w:r>
      <w:r w:rsidR="001E2653" w:rsidRPr="00184D09">
        <w:rPr>
          <w:rFonts w:eastAsia="Times New Roman" w:cs="Times New Roman"/>
          <w:b/>
          <w:bCs/>
          <w:color w:val="000000"/>
          <w:kern w:val="0"/>
          <w:lang w:eastAsia="en-US" w:bidi="ar-SA"/>
        </w:rPr>
        <w:t>Y</w:t>
      </w:r>
      <w:r w:rsidR="001E2653" w:rsidRPr="00184D09">
        <w:rPr>
          <w:rFonts w:eastAsia="Times New Roman" w:cs="Times New Roman"/>
          <w:color w:val="000000"/>
          <w:kern w:val="0"/>
          <w:lang w:eastAsia="en-US" w:bidi="ar-SA"/>
        </w:rPr>
        <w:t> for Gaussian or </w:t>
      </w:r>
      <w:r w:rsidR="001E2653" w:rsidRPr="00184D09">
        <w:rPr>
          <w:rFonts w:eastAsia="Times New Roman" w:cs="Times New Roman"/>
          <w:b/>
          <w:bCs/>
          <w:color w:val="000000"/>
          <w:kern w:val="0"/>
          <w:lang w:eastAsia="en-US" w:bidi="ar-SA"/>
        </w:rPr>
        <w:t>U</w:t>
      </w:r>
      <w:r w:rsidR="001E2653" w:rsidRPr="00184D09">
        <w:rPr>
          <w:rFonts w:eastAsia="Times New Roman" w:cs="Times New Roman"/>
          <w:color w:val="000000"/>
          <w:kern w:val="0"/>
          <w:lang w:eastAsia="en-US" w:bidi="ar-SA"/>
        </w:rPr>
        <w:t> for Lorentzian peaks. You can fine-tune the sharpening with the </w:t>
      </w:r>
      <w:r w:rsidR="001E2653" w:rsidRPr="00184D09">
        <w:rPr>
          <w:rFonts w:eastAsia="Times New Roman" w:cs="Times New Roman"/>
          <w:b/>
          <w:bCs/>
          <w:color w:val="000000"/>
          <w:kern w:val="0"/>
          <w:lang w:eastAsia="en-US" w:bidi="ar-SA"/>
        </w:rPr>
        <w:t>F/V</w:t>
      </w:r>
      <w:r w:rsidR="001E2653" w:rsidRPr="00184D09">
        <w:rPr>
          <w:rFonts w:eastAsia="Times New Roman" w:cs="Times New Roman"/>
          <w:color w:val="000000"/>
          <w:kern w:val="0"/>
          <w:lang w:eastAsia="en-US" w:bidi="ar-SA"/>
        </w:rPr>
        <w:t> and </w:t>
      </w:r>
      <w:r w:rsidR="001E2653" w:rsidRPr="00184D09">
        <w:rPr>
          <w:rFonts w:eastAsia="Times New Roman" w:cs="Times New Roman"/>
          <w:b/>
          <w:bCs/>
          <w:color w:val="000000"/>
          <w:kern w:val="0"/>
          <w:lang w:eastAsia="en-US" w:bidi="ar-SA"/>
        </w:rPr>
        <w:t>G/B</w:t>
      </w:r>
      <w:r w:rsidR="001E2653" w:rsidRPr="00184D09">
        <w:rPr>
          <w:rFonts w:eastAsia="Times New Roman" w:cs="Times New Roman"/>
          <w:color w:val="000000"/>
          <w:kern w:val="0"/>
          <w:lang w:eastAsia="en-US" w:bidi="ar-SA"/>
        </w:rPr>
        <w:t> keys and the smoothing with the </w:t>
      </w:r>
      <w:r w:rsidR="001E2653" w:rsidRPr="00184D09">
        <w:rPr>
          <w:rFonts w:eastAsia="Times New Roman" w:cs="Times New Roman"/>
          <w:b/>
          <w:bCs/>
          <w:color w:val="000000"/>
          <w:kern w:val="0"/>
          <w:lang w:eastAsia="en-US" w:bidi="ar-SA"/>
        </w:rPr>
        <w:t>A/Z</w:t>
      </w:r>
      <w:r w:rsidR="001E2653" w:rsidRPr="00184D09">
        <w:rPr>
          <w:rFonts w:eastAsia="Times New Roman" w:cs="Times New Roman"/>
          <w:color w:val="000000"/>
          <w:kern w:val="0"/>
          <w:lang w:eastAsia="en-US" w:bidi="ar-SA"/>
        </w:rPr>
        <w:t> keys. (</w:t>
      </w:r>
      <w:r w:rsidR="009F07C7">
        <w:rPr>
          <w:rFonts w:eastAsia="Times New Roman" w:cs="Times New Roman"/>
          <w:color w:val="000000"/>
          <w:kern w:val="0"/>
          <w:lang w:eastAsia="en-US" w:bidi="ar-SA"/>
        </w:rPr>
        <w:t>If</w:t>
      </w:r>
      <w:r w:rsidR="001E2653" w:rsidRPr="00184D09">
        <w:rPr>
          <w:rFonts w:eastAsia="Times New Roman" w:cs="Times New Roman"/>
          <w:color w:val="000000"/>
          <w:kern w:val="0"/>
          <w:lang w:eastAsia="en-US" w:bidi="ar-SA"/>
        </w:rPr>
        <w:t xml:space="preserve"> your signal has peaks of widely different widths, one setting will not be optimum for all the peaks. In such cases, you can use the segmented</w:t>
      </w:r>
      <w:r w:rsidR="004148EB">
        <w:rPr>
          <w:rFonts w:eastAsia="Times New Roman" w:cs="Times New Roman"/>
          <w:color w:val="000000"/>
          <w:kern w:val="0"/>
          <w:lang w:eastAsia="en-US" w:bidi="ar-SA"/>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eastAsia="Times New Roman" w:cs="Times New Roman"/>
          <w:color w:val="000000"/>
          <w:kern w:val="0"/>
          <w:lang w:eastAsia="en-US" w:bidi="ar-SA"/>
        </w:rPr>
        <w:fldChar w:fldCharType="end"/>
      </w:r>
      <w:r w:rsidR="001E2653" w:rsidRPr="00184D09">
        <w:rPr>
          <w:rFonts w:eastAsia="Times New Roman" w:cs="Times New Roman"/>
          <w:color w:val="000000"/>
          <w:kern w:val="0"/>
          <w:lang w:eastAsia="en-US" w:bidi="ar-SA"/>
        </w:rPr>
        <w:t xml:space="preserve"> sharpen function, </w:t>
      </w:r>
      <w:hyperlink r:id="rId754" w:history="1">
        <w:r w:rsidR="001E2653" w:rsidRPr="00184D09">
          <w:rPr>
            <w:rFonts w:eastAsia="Times New Roman" w:cs="Times New Roman"/>
            <w:color w:val="0000FF"/>
            <w:kern w:val="0"/>
            <w:u w:val="single"/>
            <w:lang w:eastAsia="en-US" w:bidi="ar-SA"/>
          </w:rPr>
          <w:t>SegmentedSharpen.m</w:t>
        </w:r>
      </w:hyperlink>
      <w:r w:rsidR="001E2653" w:rsidRPr="00184D09">
        <w:rPr>
          <w:rFonts w:eastAsia="Times New Roman" w:cs="Times New Roman"/>
          <w:color w:val="000000"/>
          <w:kern w:val="0"/>
          <w:lang w:eastAsia="en-US" w:bidi="ar-SA"/>
        </w:rPr>
        <w:t>).</w:t>
      </w:r>
      <w:r w:rsidR="009F07C7">
        <w:rPr>
          <w:rFonts w:eastAsia="Times New Roman" w:cs="Times New Roman"/>
          <w:color w:val="000000"/>
          <w:kern w:val="0"/>
          <w:lang w:eastAsia="en-US" w:bidi="ar-SA"/>
        </w:rPr>
        <w:t xml:space="preserve"> </w:t>
      </w:r>
    </w:p>
    <w:p w14:paraId="02F4945B" w14:textId="4227BC05" w:rsidR="003F6B47" w:rsidRPr="00383E0F" w:rsidRDefault="00CB32CE" w:rsidP="003E22CA">
      <w:pPr>
        <w:widowControl/>
        <w:suppressAutoHyphens w:val="0"/>
        <w:autoSpaceDN/>
        <w:spacing w:after="100" w:afterAutospacing="1"/>
        <w:textAlignment w:val="auto"/>
        <w:rPr>
          <w:rFonts w:eastAsia="Times New Roman" w:cs="Times New Roman"/>
          <w:b/>
          <w:bCs/>
          <w:i/>
          <w:iCs/>
          <w:color w:val="000000"/>
          <w:kern w:val="0"/>
          <w:sz w:val="18"/>
          <w:szCs w:val="18"/>
          <w:lang w:eastAsia="en-US" w:bidi="ar-SA"/>
        </w:rPr>
      </w:pPr>
      <w:r w:rsidRPr="00383E0F">
        <w:rPr>
          <w:rFonts w:eastAsia="Times New Roman" w:cs="Times New Roman"/>
          <w:i/>
          <w:iCs/>
          <w:color w:val="000000"/>
          <w:kern w:val="0"/>
          <w:sz w:val="22"/>
          <w:szCs w:val="28"/>
          <w:lang w:eastAsia="en-US" w:bidi="ar-SA"/>
        </w:rPr>
        <w:t xml:space="preserve">          </w:t>
      </w:r>
      <w:r w:rsidRPr="00383E0F">
        <w:rPr>
          <w:rFonts w:eastAsia="Times New Roman" w:cs="Times New Roman"/>
          <w:b/>
          <w:bCs/>
          <w:i/>
          <w:iCs/>
          <w:color w:val="000000"/>
          <w:kern w:val="0"/>
          <w:sz w:val="22"/>
          <w:szCs w:val="28"/>
          <w:lang w:eastAsia="en-US" w:bidi="ar-SA"/>
        </w:rPr>
        <w:t xml:space="preserve">  </w:t>
      </w:r>
      <w:r w:rsidR="00B74E56" w:rsidRPr="00383E0F">
        <w:rPr>
          <w:rFonts w:eastAsia="Times New Roman" w:cs="Times New Roman"/>
          <w:b/>
          <w:bCs/>
          <w:i/>
          <w:iCs/>
          <w:color w:val="000000"/>
          <w:kern w:val="0"/>
          <w:sz w:val="22"/>
          <w:szCs w:val="28"/>
          <w:lang w:eastAsia="en-US" w:bidi="ar-SA"/>
        </w:rPr>
        <w:t>Before p</w:t>
      </w:r>
      <w:r w:rsidR="001E2653" w:rsidRPr="00383E0F">
        <w:rPr>
          <w:rFonts w:eastAsia="Times New Roman" w:cs="Times New Roman"/>
          <w:b/>
          <w:bCs/>
          <w:i/>
          <w:iCs/>
          <w:color w:val="000000"/>
          <w:kern w:val="0"/>
          <w:sz w:val="22"/>
          <w:szCs w:val="28"/>
          <w:lang w:eastAsia="en-US" w:bidi="ar-SA"/>
        </w:rPr>
        <w:t>eak Sharpening in iSignal  </w:t>
      </w:r>
      <w:r w:rsidR="001A1179" w:rsidRPr="00383E0F">
        <w:rPr>
          <w:rFonts w:eastAsia="Times New Roman" w:cs="Times New Roman"/>
          <w:b/>
          <w:bCs/>
          <w:i/>
          <w:iCs/>
          <w:color w:val="000000"/>
          <w:kern w:val="0"/>
          <w:sz w:val="22"/>
          <w:szCs w:val="28"/>
          <w:lang w:eastAsia="en-US" w:bidi="ar-SA"/>
        </w:rPr>
        <w:t xml:space="preserve">  </w:t>
      </w:r>
      <w:r w:rsidR="00D43892" w:rsidRPr="00383E0F">
        <w:rPr>
          <w:rFonts w:eastAsia="Times New Roman" w:cs="Times New Roman"/>
          <w:b/>
          <w:bCs/>
          <w:i/>
          <w:iCs/>
          <w:color w:val="000000"/>
          <w:kern w:val="0"/>
          <w:sz w:val="22"/>
          <w:szCs w:val="28"/>
          <w:lang w:eastAsia="en-US" w:bidi="ar-SA"/>
        </w:rPr>
        <w:t xml:space="preserve">       </w:t>
      </w:r>
      <w:r w:rsidR="001A1179" w:rsidRPr="00383E0F">
        <w:rPr>
          <w:rFonts w:eastAsia="Times New Roman" w:cs="Times New Roman"/>
          <w:b/>
          <w:bCs/>
          <w:i/>
          <w:iCs/>
          <w:color w:val="000000"/>
          <w:kern w:val="0"/>
          <w:sz w:val="22"/>
          <w:szCs w:val="28"/>
          <w:lang w:eastAsia="en-US" w:bidi="ar-SA"/>
        </w:rPr>
        <w:t xml:space="preserve">   </w:t>
      </w:r>
      <w:r w:rsidR="00D43892" w:rsidRPr="00383E0F">
        <w:rPr>
          <w:rFonts w:eastAsia="Times New Roman" w:cs="Times New Roman"/>
          <w:b/>
          <w:bCs/>
          <w:i/>
          <w:iCs/>
          <w:color w:val="000000"/>
          <w:kern w:val="0"/>
          <w:sz w:val="22"/>
          <w:szCs w:val="28"/>
          <w:lang w:eastAsia="en-US" w:bidi="ar-SA"/>
        </w:rPr>
        <w:t xml:space="preserve">   </w:t>
      </w:r>
      <w:r w:rsidR="00B924D4" w:rsidRPr="00383E0F">
        <w:rPr>
          <w:rFonts w:eastAsia="Times New Roman" w:cs="Times New Roman"/>
          <w:b/>
          <w:bCs/>
          <w:i/>
          <w:iCs/>
          <w:color w:val="000000"/>
          <w:kern w:val="0"/>
          <w:sz w:val="22"/>
          <w:szCs w:val="28"/>
          <w:lang w:eastAsia="en-US" w:bidi="ar-SA"/>
        </w:rPr>
        <w:t xml:space="preserve">        </w:t>
      </w:r>
      <w:r w:rsidR="001A1179" w:rsidRPr="00383E0F">
        <w:rPr>
          <w:rFonts w:eastAsia="Times New Roman" w:cs="Times New Roman"/>
          <w:b/>
          <w:bCs/>
          <w:i/>
          <w:iCs/>
          <w:color w:val="000000"/>
          <w:kern w:val="0"/>
          <w:sz w:val="22"/>
          <w:szCs w:val="28"/>
          <w:lang w:eastAsia="en-US" w:bidi="ar-SA"/>
        </w:rPr>
        <w:t xml:space="preserve"> </w:t>
      </w:r>
      <w:r w:rsidR="00461BBE" w:rsidRPr="00383E0F">
        <w:rPr>
          <w:rFonts w:eastAsia="Times New Roman" w:cs="Times New Roman"/>
          <w:b/>
          <w:bCs/>
          <w:i/>
          <w:iCs/>
          <w:color w:val="000000"/>
          <w:kern w:val="0"/>
          <w:sz w:val="22"/>
          <w:szCs w:val="28"/>
          <w:lang w:eastAsia="en-US" w:bidi="ar-SA"/>
        </w:rPr>
        <w:t xml:space="preserve">    </w:t>
      </w:r>
      <w:r w:rsidR="001A1179" w:rsidRPr="00383E0F">
        <w:rPr>
          <w:rFonts w:eastAsia="Times New Roman" w:cs="Times New Roman"/>
          <w:b/>
          <w:bCs/>
          <w:i/>
          <w:iCs/>
          <w:color w:val="000000"/>
          <w:kern w:val="0"/>
          <w:sz w:val="22"/>
          <w:szCs w:val="28"/>
          <w:lang w:eastAsia="en-US" w:bidi="ar-SA"/>
        </w:rPr>
        <w:t xml:space="preserve">         </w:t>
      </w:r>
      <w:r w:rsidR="001E2653" w:rsidRPr="00383E0F">
        <w:rPr>
          <w:rFonts w:eastAsia="Times New Roman" w:cs="Times New Roman"/>
          <w:b/>
          <w:bCs/>
          <w:i/>
          <w:iCs/>
          <w:color w:val="000000"/>
          <w:kern w:val="0"/>
          <w:sz w:val="22"/>
          <w:szCs w:val="28"/>
          <w:lang w:eastAsia="en-US" w:bidi="ar-SA"/>
        </w:rPr>
        <w:t xml:space="preserve">   </w:t>
      </w:r>
      <w:r w:rsidR="00D43892" w:rsidRPr="00383E0F">
        <w:rPr>
          <w:rFonts w:eastAsia="Times New Roman" w:cs="Times New Roman"/>
          <w:b/>
          <w:bCs/>
          <w:i/>
          <w:iCs/>
          <w:color w:val="000000"/>
          <w:kern w:val="0"/>
          <w:sz w:val="22"/>
          <w:szCs w:val="28"/>
          <w:lang w:eastAsia="en-US" w:bidi="ar-SA"/>
        </w:rPr>
        <w:t>After</w:t>
      </w:r>
      <w:r w:rsidR="001E2653" w:rsidRPr="00383E0F">
        <w:rPr>
          <w:rFonts w:eastAsia="Times New Roman" w:cs="Times New Roman"/>
          <w:b/>
          <w:bCs/>
          <w:i/>
          <w:iCs/>
          <w:color w:val="000000"/>
          <w:kern w:val="0"/>
          <w:sz w:val="22"/>
          <w:szCs w:val="28"/>
          <w:lang w:eastAsia="en-US" w:bidi="ar-SA"/>
        </w:rPr>
        <w:t xml:space="preserve"> peak sharpening in iSignal</w:t>
      </w:r>
    </w:p>
    <w:p w14:paraId="10E6ED63" w14:textId="05FFB36E" w:rsidR="008364B4" w:rsidRDefault="008364B4" w:rsidP="00484AB4">
      <w:pPr>
        <w:pStyle w:val="Textbody"/>
        <w:spacing w:line="276" w:lineRule="auto"/>
        <w:rPr>
          <w:rFonts w:eastAsia="Times New Roman" w:cs="Times New Roman"/>
          <w:color w:val="000000"/>
          <w:kern w:val="0"/>
          <w:lang w:eastAsia="en-US" w:bidi="ar-SA"/>
        </w:rPr>
      </w:pPr>
    </w:p>
    <w:p w14:paraId="55BB7FEA" w14:textId="5E2075DB" w:rsidR="008364B4" w:rsidRDefault="008364B4" w:rsidP="0007223E">
      <w:pPr>
        <w:rPr>
          <w:color w:val="000000"/>
        </w:rPr>
      </w:pPr>
      <w:r>
        <w:rPr>
          <w:rFonts w:eastAsia="Times New Roman" w:cs="Times New Roman"/>
          <w:color w:val="000000"/>
          <w:kern w:val="0"/>
          <w:lang w:eastAsia="en-US" w:bidi="ar-SA"/>
        </w:rPr>
        <w:br w:type="page"/>
      </w:r>
      <w:r w:rsidR="00EA0F23">
        <w:rPr>
          <w:rFonts w:eastAsia="Times New Roman" w:cs="Times New Roman"/>
          <w:color w:val="000000"/>
          <w:kern w:val="0"/>
          <w:lang w:eastAsia="en-US" w:bidi="ar-SA"/>
        </w:rPr>
        <w:t xml:space="preserve">In </w:t>
      </w:r>
      <w:r w:rsidR="00EA0F23" w:rsidRPr="00EA0F23">
        <w:rPr>
          <w:rFonts w:eastAsia="Times New Roman" w:cs="Times New Roman"/>
          <w:i/>
          <w:color w:val="000000"/>
          <w:kern w:val="0"/>
          <w:lang w:eastAsia="en-US" w:bidi="ar-SA"/>
        </w:rPr>
        <w:t>iSignal</w:t>
      </w:r>
      <w:r w:rsidR="00EA0F23">
        <w:rPr>
          <w:rFonts w:eastAsia="Times New Roman" w:cs="Times New Roman"/>
          <w:color w:val="000000"/>
          <w:kern w:val="0"/>
          <w:lang w:eastAsia="en-US" w:bidi="ar-SA"/>
        </w:rPr>
        <w:t xml:space="preserve"> </w:t>
      </w:r>
      <w:r w:rsidR="0097082E">
        <w:rPr>
          <w:rFonts w:eastAsia="Times New Roman" w:cs="Times New Roman"/>
          <w:color w:val="000000"/>
          <w:kern w:val="0"/>
          <w:lang w:eastAsia="en-US" w:bidi="ar-SA"/>
        </w:rPr>
        <w:t xml:space="preserve">and in </w:t>
      </w:r>
      <w:r w:rsidR="0097082E" w:rsidRPr="0097082E">
        <w:rPr>
          <w:rFonts w:eastAsia="Times New Roman" w:cs="Times New Roman"/>
          <w:i/>
          <w:color w:val="000000"/>
          <w:kern w:val="0"/>
          <w:lang w:eastAsia="en-US" w:bidi="ar-SA"/>
        </w:rPr>
        <w:t>iPeak</w:t>
      </w:r>
      <w:r w:rsidR="0097082E">
        <w:rPr>
          <w:rFonts w:eastAsia="Times New Roman" w:cs="Times New Roman"/>
          <w:color w:val="000000"/>
          <w:kern w:val="0"/>
          <w:lang w:eastAsia="en-US" w:bidi="ar-SA"/>
        </w:rPr>
        <w:t xml:space="preserve">, </w:t>
      </w:r>
      <w:r w:rsidR="00EA0F23">
        <w:rPr>
          <w:rFonts w:eastAsia="Times New Roman" w:cs="Times New Roman"/>
          <w:color w:val="000000"/>
          <w:kern w:val="0"/>
          <w:lang w:eastAsia="en-US" w:bidi="ar-SA"/>
        </w:rPr>
        <w:t>t</w:t>
      </w:r>
      <w:r w:rsidR="00EA0F23" w:rsidRPr="00EA0F23">
        <w:rPr>
          <w:rFonts w:eastAsia="Times New Roman" w:cs="Times New Roman"/>
          <w:color w:val="000000"/>
          <w:kern w:val="0"/>
          <w:lang w:eastAsia="en-US" w:bidi="ar-SA"/>
        </w:rPr>
        <w:t xml:space="preserve">he </w:t>
      </w:r>
      <w:r w:rsidR="009F07C7" w:rsidRPr="009F07C7">
        <w:rPr>
          <w:rFonts w:eastAsia="Times New Roman" w:cs="Times New Roman"/>
          <w:b/>
          <w:color w:val="000000"/>
          <w:kern w:val="0"/>
          <w:lang w:eastAsia="en-US" w:bidi="ar-SA"/>
        </w:rPr>
        <w:t>Shift-Y</w:t>
      </w:r>
      <w:r w:rsidR="009F07C7">
        <w:rPr>
          <w:rFonts w:eastAsia="Times New Roman" w:cs="Times New Roman"/>
          <w:color w:val="000000"/>
          <w:kern w:val="0"/>
          <w:lang w:eastAsia="en-US" w:bidi="ar-SA"/>
        </w:rPr>
        <w:t xml:space="preserve"> </w:t>
      </w:r>
      <w:r w:rsidR="00EA0F23">
        <w:rPr>
          <w:rFonts w:eastAsia="Times New Roman" w:cs="Times New Roman"/>
          <w:color w:val="000000"/>
          <w:kern w:val="0"/>
          <w:lang w:eastAsia="en-US" w:bidi="ar-SA"/>
        </w:rPr>
        <w:t xml:space="preserve">key </w:t>
      </w:r>
      <w:r w:rsidR="009F07C7">
        <w:rPr>
          <w:rFonts w:eastAsia="Times New Roman" w:cs="Times New Roman"/>
          <w:color w:val="000000"/>
          <w:kern w:val="0"/>
          <w:lang w:eastAsia="en-US" w:bidi="ar-SA"/>
        </w:rPr>
        <w:t>engages the</w:t>
      </w:r>
      <w:r w:rsidR="009F07C7" w:rsidRPr="009F07C7">
        <w:rPr>
          <w:rFonts w:eastAsia="Times New Roman" w:cs="Times New Roman"/>
          <w:color w:val="000000"/>
          <w:kern w:val="0"/>
          <w:lang w:eastAsia="en-US" w:bidi="ar-SA"/>
        </w:rPr>
        <w:t xml:space="preserve"> first-derivative </w:t>
      </w:r>
      <w:r w:rsidR="00EA0F23">
        <w:rPr>
          <w:rFonts w:eastAsia="Times New Roman" w:cs="Times New Roman"/>
          <w:color w:val="000000"/>
          <w:kern w:val="0"/>
          <w:lang w:eastAsia="en-US" w:bidi="ar-SA"/>
        </w:rPr>
        <w:t>symmetrization</w:t>
      </w:r>
      <w:r w:rsidR="009F07C7" w:rsidRPr="009F07C7">
        <w:rPr>
          <w:rFonts w:eastAsia="Times New Roman" w:cs="Times New Roman"/>
          <w:color w:val="000000"/>
          <w:kern w:val="0"/>
          <w:lang w:eastAsia="en-US" w:bidi="ar-SA"/>
        </w:rPr>
        <w:t xml:space="preserve"> technique</w:t>
      </w:r>
      <w:r w:rsidR="009F07C7">
        <w:rPr>
          <w:rFonts w:eastAsia="Times New Roman" w:cs="Times New Roman"/>
          <w:color w:val="000000"/>
          <w:kern w:val="0"/>
          <w:lang w:eastAsia="en-US" w:bidi="ar-SA"/>
        </w:rPr>
        <w:t xml:space="preserve"> an</w:t>
      </w:r>
      <w:r w:rsidR="00EA0F23">
        <w:rPr>
          <w:rFonts w:eastAsia="Times New Roman" w:cs="Times New Roman"/>
          <w:color w:val="000000"/>
          <w:kern w:val="0"/>
          <w:lang w:eastAsia="en-US" w:bidi="ar-SA"/>
        </w:rPr>
        <w:t>d</w:t>
      </w:r>
      <w:r w:rsidR="009F07C7">
        <w:rPr>
          <w:rFonts w:eastAsia="Times New Roman" w:cs="Times New Roman"/>
          <w:color w:val="000000"/>
          <w:kern w:val="0"/>
          <w:lang w:eastAsia="en-US" w:bidi="ar-SA"/>
        </w:rPr>
        <w:t xml:space="preserve"> uses the </w:t>
      </w:r>
      <w:r w:rsidR="009F07C7" w:rsidRPr="009F07C7">
        <w:rPr>
          <w:rFonts w:eastAsia="Times New Roman" w:cs="Times New Roman"/>
          <w:b/>
          <w:color w:val="000000"/>
          <w:kern w:val="0"/>
          <w:lang w:eastAsia="en-US" w:bidi="ar-SA"/>
        </w:rPr>
        <w:t>1</w:t>
      </w:r>
      <w:r w:rsidR="009F07C7">
        <w:rPr>
          <w:rFonts w:eastAsia="Times New Roman" w:cs="Times New Roman"/>
          <w:color w:val="000000"/>
          <w:kern w:val="0"/>
          <w:lang w:eastAsia="en-US" w:bidi="ar-SA"/>
        </w:rPr>
        <w:t xml:space="preserve">, </w:t>
      </w:r>
      <w:r w:rsidR="009F07C7" w:rsidRPr="009F07C7">
        <w:rPr>
          <w:rFonts w:eastAsia="Times New Roman" w:cs="Times New Roman"/>
          <w:b/>
          <w:color w:val="000000"/>
          <w:kern w:val="0"/>
          <w:lang w:eastAsia="en-US" w:bidi="ar-SA"/>
        </w:rPr>
        <w:t>Shift-1</w:t>
      </w:r>
      <w:r w:rsidR="009F07C7">
        <w:rPr>
          <w:rFonts w:eastAsia="Times New Roman" w:cs="Times New Roman"/>
          <w:color w:val="000000"/>
          <w:kern w:val="0"/>
          <w:lang w:eastAsia="en-US" w:bidi="ar-SA"/>
        </w:rPr>
        <w:t xml:space="preserve">, </w:t>
      </w:r>
      <w:r w:rsidR="009F07C7" w:rsidRPr="009F07C7">
        <w:rPr>
          <w:rFonts w:eastAsia="Times New Roman" w:cs="Times New Roman"/>
          <w:b/>
          <w:color w:val="000000"/>
          <w:kern w:val="0"/>
          <w:lang w:eastAsia="en-US" w:bidi="ar-SA"/>
        </w:rPr>
        <w:t>2</w:t>
      </w:r>
      <w:r w:rsidR="009F07C7">
        <w:rPr>
          <w:rFonts w:eastAsia="Times New Roman" w:cs="Times New Roman"/>
          <w:color w:val="000000"/>
          <w:kern w:val="0"/>
          <w:lang w:eastAsia="en-US" w:bidi="ar-SA"/>
        </w:rPr>
        <w:t xml:space="preserve">, and </w:t>
      </w:r>
      <w:r w:rsidR="009F07C7" w:rsidRPr="009F07C7">
        <w:rPr>
          <w:rFonts w:eastAsia="Times New Roman" w:cs="Times New Roman"/>
          <w:b/>
          <w:color w:val="000000"/>
          <w:kern w:val="0"/>
          <w:lang w:eastAsia="en-US" w:bidi="ar-SA"/>
        </w:rPr>
        <w:t>Shift-2</w:t>
      </w:r>
      <w:r w:rsidR="009F07C7">
        <w:rPr>
          <w:rFonts w:eastAsia="Times New Roman" w:cs="Times New Roman"/>
          <w:color w:val="000000"/>
          <w:kern w:val="0"/>
          <w:lang w:eastAsia="en-US" w:bidi="ar-SA"/>
        </w:rPr>
        <w:t xml:space="preserve"> keys to adjust the weighting factor</w:t>
      </w:r>
      <w:r w:rsidR="00BF4B86">
        <w:rPr>
          <w:rFonts w:eastAsia="Times New Roman" w:cs="Times New Roman"/>
          <w:color w:val="000000"/>
          <w:kern w:val="0"/>
          <w:lang w:eastAsia="en-US" w:bidi="ar-SA"/>
        </w:rPr>
        <w:t xml:space="preserve"> by 10% or 1% per keypress.</w:t>
      </w:r>
      <w:r w:rsidR="0097082E" w:rsidRPr="0097082E">
        <w:rPr>
          <w:rFonts w:eastAsia="Times New Roman" w:cs="Times New Roman"/>
          <w:color w:val="000000"/>
          <w:kern w:val="0"/>
          <w:lang w:eastAsia="en-US" w:bidi="ar-SA"/>
        </w:rPr>
        <w:t xml:space="preserve"> </w:t>
      </w:r>
      <w:r>
        <w:rPr>
          <w:color w:val="000000"/>
        </w:rPr>
        <w:t>The idea is to i</w:t>
      </w:r>
      <w:r w:rsidR="0097082E" w:rsidRPr="0097082E">
        <w:rPr>
          <w:color w:val="000000"/>
        </w:rPr>
        <w:t>ncrease the factor until the baseline after the peak goes negative, then increase it slightly so that it is </w:t>
      </w:r>
      <w:r w:rsidR="0097082E">
        <w:rPr>
          <w:i/>
          <w:iCs/>
          <w:color w:val="000000"/>
        </w:rPr>
        <w:t xml:space="preserve">as low as </w:t>
      </w:r>
      <w:r w:rsidR="0097082E" w:rsidRPr="0097082E">
        <w:rPr>
          <w:i/>
          <w:iCs/>
          <w:color w:val="000000"/>
        </w:rPr>
        <w:t>possible but not negative</w:t>
      </w:r>
      <w:r w:rsidR="0097082E" w:rsidRPr="0097082E">
        <w:rPr>
          <w:color w:val="000000"/>
        </w:rPr>
        <w:t>.</w:t>
      </w:r>
    </w:p>
    <w:p w14:paraId="31F03660" w14:textId="77777777" w:rsidR="008364B4" w:rsidRDefault="008364B4" w:rsidP="00383E0F">
      <w:pPr>
        <w:pStyle w:val="Textbody"/>
        <w:spacing w:line="276" w:lineRule="auto"/>
        <w:jc w:val="center"/>
        <w:rPr>
          <w:color w:val="000000"/>
          <w:sz w:val="12"/>
          <w:szCs w:val="12"/>
        </w:rPr>
      </w:pPr>
      <w:r w:rsidRPr="00461BBE">
        <w:rPr>
          <w:rFonts w:eastAsia="Times New Roman" w:cs="Times New Roman"/>
          <w:b/>
          <w:noProof/>
          <w:color w:val="000000"/>
          <w:kern w:val="0"/>
          <w:sz w:val="20"/>
          <w:lang w:eastAsia="en-US" w:bidi="ar-SA"/>
        </w:rPr>
        <w:drawing>
          <wp:inline distT="0" distB="0" distL="0" distR="0" wp14:anchorId="1A3C021D" wp14:editId="15A18E88">
            <wp:extent cx="4550018" cy="2059132"/>
            <wp:effectExtent l="19050" t="19050" r="3175" b="0"/>
            <wp:docPr id="356" name="Picture 35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Chart, histogram&#10;&#10;Description automatically generated"/>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4558019" cy="2062753"/>
                    </a:xfrm>
                    <a:prstGeom prst="rect">
                      <a:avLst/>
                    </a:prstGeom>
                    <a:noFill/>
                    <a:ln>
                      <a:solidFill>
                        <a:schemeClr val="tx1"/>
                      </a:solidFill>
                    </a:ln>
                  </pic:spPr>
                </pic:pic>
              </a:graphicData>
            </a:graphic>
          </wp:inline>
        </w:drawing>
      </w:r>
    </w:p>
    <w:p w14:paraId="571428A6" w14:textId="77777777" w:rsidR="008364B4" w:rsidRDefault="008364B4" w:rsidP="00484AB4">
      <w:pPr>
        <w:pStyle w:val="Textbody"/>
        <w:spacing w:line="276" w:lineRule="auto"/>
        <w:rPr>
          <w:color w:val="000000"/>
          <w:sz w:val="12"/>
          <w:szCs w:val="12"/>
        </w:rPr>
      </w:pPr>
    </w:p>
    <w:p w14:paraId="2D103C72" w14:textId="643C8C84" w:rsidR="00297098" w:rsidRDefault="001E2653" w:rsidP="00484AB4">
      <w:pPr>
        <w:pStyle w:val="Textbody"/>
        <w:spacing w:line="276" w:lineRule="auto"/>
      </w:pPr>
      <w:r w:rsidRPr="00EA0F23">
        <w:rPr>
          <w:rFonts w:eastAsia="Times New Roman" w:cs="Times New Roman"/>
          <w:i/>
          <w:color w:val="000000"/>
          <w:kern w:val="0"/>
          <w:lang w:eastAsia="en-US" w:bidi="ar-SA"/>
        </w:rPr>
        <w:t>iSignal</w:t>
      </w:r>
      <w:r w:rsidRPr="00184D09">
        <w:rPr>
          <w:rFonts w:eastAsia="Times New Roman" w:cs="Times New Roman"/>
          <w:color w:val="000000"/>
          <w:kern w:val="0"/>
          <w:lang w:eastAsia="en-US" w:bidi="ar-SA"/>
        </w:rPr>
        <w:t xml:space="preserve"> can also use the power transform method (press the </w:t>
      </w:r>
      <w:r w:rsidRPr="00184D09">
        <w:rPr>
          <w:rFonts w:eastAsia="Times New Roman" w:cs="Times New Roman"/>
          <w:b/>
          <w:bCs/>
          <w:color w:val="000000"/>
          <w:kern w:val="0"/>
          <w:lang w:eastAsia="en-US" w:bidi="ar-SA"/>
        </w:rPr>
        <w:t>^</w:t>
      </w:r>
      <w:r w:rsidRPr="00184D09">
        <w:rPr>
          <w:rFonts w:eastAsia="Times New Roman" w:cs="Times New Roman"/>
          <w:color w:val="000000"/>
          <w:kern w:val="0"/>
          <w:lang w:eastAsia="en-US" w:bidi="ar-SA"/>
        </w:rPr>
        <w:t> key, enter the power,</w:t>
      </w:r>
      <w:r w:rsidR="003F6B47">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n</w:t>
      </w:r>
      <w:r w:rsidRPr="00184D09">
        <w:rPr>
          <w:rFonts w:eastAsia="Times New Roman" w:cs="Times New Roman"/>
          <w:color w:val="000000"/>
          <w:kern w:val="0"/>
          <w:lang w:eastAsia="en-US" w:bidi="ar-SA"/>
        </w:rPr>
        <w:t> (any positive number greater than 1.00) and press </w:t>
      </w:r>
      <w:r w:rsidRPr="00184D09">
        <w:rPr>
          <w:rFonts w:eastAsia="Times New Roman" w:cs="Times New Roman"/>
          <w:b/>
          <w:bCs/>
          <w:color w:val="000000"/>
          <w:kern w:val="0"/>
          <w:lang w:eastAsia="en-US" w:bidi="ar-SA"/>
        </w:rPr>
        <w:t>Enter</w:t>
      </w:r>
      <w:r w:rsidR="00B114CB">
        <w:rPr>
          <w:rFonts w:eastAsia="Times New Roman" w:cs="Times New Roman"/>
          <w:color w:val="000000"/>
          <w:kern w:val="0"/>
          <w:lang w:eastAsia="en-US" w:bidi="ar-SA"/>
        </w:rPr>
        <w:t>. </w:t>
      </w:r>
      <w:r w:rsidRPr="00184D09">
        <w:rPr>
          <w:rFonts w:eastAsia="Times New Roman" w:cs="Times New Roman"/>
          <w:color w:val="000000"/>
          <w:kern w:val="0"/>
          <w:lang w:eastAsia="en-US" w:bidi="ar-SA"/>
        </w:rPr>
        <w:t>To reverse this, simply raise to the 1/</w:t>
      </w:r>
      <w:r w:rsidRPr="00184D09">
        <w:rPr>
          <w:rFonts w:eastAsia="Times New Roman" w:cs="Times New Roman"/>
          <w:i/>
          <w:iCs/>
          <w:color w:val="000000"/>
          <w:kern w:val="0"/>
          <w:lang w:eastAsia="en-US" w:bidi="ar-SA"/>
        </w:rPr>
        <w:t>n</w:t>
      </w:r>
      <w:r w:rsidR="003F6B47">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power.</w:t>
      </w:r>
      <w:r w:rsidR="00297098" w:rsidRPr="00297098">
        <w:t xml:space="preserve"> </w:t>
      </w:r>
      <w:hyperlink r:id="rId756" w:anchor="ipeak" w:history="1">
        <w:r w:rsidRPr="00F02C8D">
          <w:rPr>
            <w:rFonts w:eastAsia="Times New Roman" w:cs="Times New Roman"/>
            <w:i/>
            <w:color w:val="0000FF"/>
            <w:kern w:val="0"/>
            <w:u w:val="single"/>
            <w:lang w:eastAsia="en-US" w:bidi="ar-SA"/>
          </w:rPr>
          <w:t>iPeak</w:t>
        </w:r>
      </w:hyperlink>
      <w:r w:rsidRPr="00184D09">
        <w:rPr>
          <w:rFonts w:eastAsia="Times New Roman" w:cs="Times New Roman"/>
          <w:color w:val="000000"/>
          <w:kern w:val="0"/>
          <w:lang w:eastAsia="en-US" w:bidi="ar-SA"/>
        </w:rPr>
        <w:t xml:space="preserve">, </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992D0A">
        <w:rPr>
          <w:noProof/>
          <w:color w:val="000000"/>
        </w:rPr>
        <w:t>248</w:t>
      </w:r>
      <w:r w:rsidR="00894F06">
        <w:rPr>
          <w:color w:val="000000"/>
        </w:rPr>
        <w:fldChar w:fldCharType="end"/>
      </w:r>
      <w:r w:rsidR="00894F06">
        <w:rPr>
          <w:color w:val="000000"/>
        </w:rPr>
        <w:t>)</w:t>
      </w:r>
      <w:r w:rsidR="00894F06" w:rsidRPr="00B749DA">
        <w:rPr>
          <w:color w:val="000000"/>
        </w:rPr>
        <w:t xml:space="preserve">, </w:t>
      </w:r>
      <w:r w:rsidRPr="00184D09">
        <w:rPr>
          <w:rFonts w:eastAsia="Times New Roman" w:cs="Times New Roman"/>
          <w:color w:val="000000"/>
          <w:kern w:val="0"/>
          <w:lang w:eastAsia="en-US" w:bidi="ar-SA"/>
        </w:rPr>
        <w:t>a Matlab interactive peak detection and measurement program, has a built-in peak sharpening mode that is based on th</w:t>
      </w:r>
      <w:r w:rsidR="00D20B85">
        <w:rPr>
          <w:rFonts w:eastAsia="Times New Roman" w:cs="Times New Roman"/>
          <w:color w:val="000000"/>
          <w:kern w:val="0"/>
          <w:lang w:eastAsia="en-US" w:bidi="ar-SA"/>
        </w:rPr>
        <w:t>e even derivative</w:t>
      </w:r>
      <w:r w:rsidRPr="00184D09">
        <w:rPr>
          <w:rFonts w:eastAsia="Times New Roman" w:cs="Times New Roman"/>
          <w:color w:val="000000"/>
          <w:kern w:val="0"/>
          <w:lang w:eastAsia="en-US" w:bidi="ar-SA"/>
        </w:rPr>
        <w:t xml:space="preserve"> technique</w:t>
      </w:r>
      <w:r w:rsidR="0097082E">
        <w:rPr>
          <w:rFonts w:eastAsia="Times New Roman" w:cs="Times New Roman"/>
          <w:color w:val="000000"/>
          <w:kern w:val="0"/>
          <w:lang w:eastAsia="en-US" w:bidi="ar-SA"/>
        </w:rPr>
        <w:t>, as well as the</w:t>
      </w:r>
      <w:r w:rsidR="0097082E" w:rsidRPr="009F07C7">
        <w:rPr>
          <w:rFonts w:eastAsia="Times New Roman" w:cs="Times New Roman"/>
          <w:color w:val="000000"/>
          <w:kern w:val="0"/>
          <w:lang w:eastAsia="en-US" w:bidi="ar-SA"/>
        </w:rPr>
        <w:t xml:space="preserve"> first-derivative </w:t>
      </w:r>
      <w:r w:rsidR="0097082E">
        <w:rPr>
          <w:rFonts w:eastAsia="Times New Roman" w:cs="Times New Roman"/>
          <w:color w:val="000000"/>
          <w:kern w:val="0"/>
          <w:lang w:eastAsia="en-US" w:bidi="ar-SA"/>
        </w:rPr>
        <w:t xml:space="preserve">symmetrization using the same keystrokes as </w:t>
      </w:r>
      <w:r w:rsidR="0097082E" w:rsidRPr="0097082E">
        <w:rPr>
          <w:rFonts w:eastAsia="Times New Roman" w:cs="Times New Roman"/>
          <w:i/>
          <w:color w:val="000000"/>
          <w:kern w:val="0"/>
          <w:lang w:eastAsia="en-US" w:bidi="ar-SA"/>
        </w:rPr>
        <w:t>iSignal</w:t>
      </w:r>
      <w:r w:rsidRPr="00184D09">
        <w:rPr>
          <w:rFonts w:eastAsia="Times New Roman" w:cs="Times New Roman"/>
          <w:color w:val="000000"/>
          <w:kern w:val="0"/>
          <w:lang w:eastAsia="en-US" w:bidi="ar-SA"/>
        </w:rPr>
        <w:t>. See </w:t>
      </w:r>
      <w:hyperlink r:id="rId757" w:anchor="demos" w:history="1">
        <w:r w:rsidRPr="006B13F3">
          <w:rPr>
            <w:rFonts w:eastAsia="Times New Roman" w:cs="Times New Roman"/>
            <w:kern w:val="0"/>
            <w:lang w:eastAsia="en-US" w:bidi="ar-SA"/>
          </w:rPr>
          <w:t>ipeakdemo5</w:t>
        </w:r>
      </w:hyperlink>
      <w:r w:rsidR="006B13F3">
        <w:rPr>
          <w:rFonts w:eastAsia="Times New Roman" w:cs="Times New Roman"/>
          <w:color w:val="000000"/>
          <w:kern w:val="0"/>
          <w:lang w:eastAsia="en-US" w:bidi="ar-SA"/>
        </w:rPr>
        <w:t xml:space="preserve"> o</w:t>
      </w:r>
      <w:r w:rsidR="006B13F3">
        <w:t xml:space="preserve">n page </w:t>
      </w:r>
      <w:r w:rsidR="00CD703D">
        <w:rPr>
          <w:noProof/>
        </w:rPr>
        <w:fldChar w:fldCharType="begin"/>
      </w:r>
      <w:r w:rsidR="00CD703D">
        <w:rPr>
          <w:noProof/>
        </w:rPr>
        <w:instrText xml:space="preserve"> PAGEREF _Ref531233275 </w:instrText>
      </w:r>
      <w:r w:rsidR="00CD703D">
        <w:rPr>
          <w:noProof/>
        </w:rPr>
        <w:fldChar w:fldCharType="separate"/>
      </w:r>
      <w:r w:rsidR="00992D0A">
        <w:rPr>
          <w:noProof/>
        </w:rPr>
        <w:t>264</w:t>
      </w:r>
      <w:r w:rsidR="00CD703D">
        <w:rPr>
          <w:noProof/>
        </w:rPr>
        <w:fldChar w:fldCharType="end"/>
      </w:r>
      <w:r w:rsidR="006B13F3">
        <w:t>.</w:t>
      </w:r>
      <w:r w:rsidR="007F7E44">
        <w:t xml:space="preserve"> The GIF animation demonstrates this in action.</w:t>
      </w:r>
    </w:p>
    <w:p w14:paraId="2BB1CF33" w14:textId="2B9A8659" w:rsidR="00FD5ABF" w:rsidRPr="00FD5ABF" w:rsidRDefault="00FD5ABF" w:rsidP="00484AB4">
      <w:pPr>
        <w:pStyle w:val="Textbody"/>
        <w:spacing w:line="276" w:lineRule="auto"/>
        <w:rPr>
          <w:rFonts w:eastAsia="Times New Roman" w:cs="Times New Roman"/>
          <w:color w:val="000000"/>
          <w:kern w:val="0"/>
          <w:lang w:eastAsia="en-US" w:bidi="ar-SA"/>
        </w:rPr>
      </w:pPr>
      <w:r w:rsidRPr="00FD5ABF">
        <w:rPr>
          <w:color w:val="000000"/>
        </w:rPr>
        <w:t xml:space="preserve">Peak sharpening, both by the even-derivative symmetrization and Fourier self-deconvolution methods, </w:t>
      </w:r>
      <w:r>
        <w:rPr>
          <w:color w:val="000000"/>
        </w:rPr>
        <w:t>are</w:t>
      </w:r>
      <w:r w:rsidRPr="00FD5ABF">
        <w:rPr>
          <w:color w:val="000000"/>
        </w:rPr>
        <w:t xml:space="preserve"> included as part of the </w:t>
      </w:r>
      <w:r>
        <w:rPr>
          <w:color w:val="000000"/>
        </w:rPr>
        <w:t xml:space="preserve">interactive </w:t>
      </w:r>
      <w:r w:rsidRPr="00FD5ABF">
        <w:rPr>
          <w:color w:val="000000"/>
        </w:rPr>
        <w:t>peak detection tool</w:t>
      </w:r>
      <w:r>
        <w:rPr>
          <w:color w:val="000000"/>
        </w:rPr>
        <w:t xml:space="preserve"> </w:t>
      </w:r>
      <w:hyperlink r:id="rId758" w:history="1">
        <w:r w:rsidRPr="00FD5ABF">
          <w:rPr>
            <w:b/>
            <w:bCs/>
            <w:color w:val="0000FF"/>
            <w:u w:val="single"/>
          </w:rPr>
          <w:t>PeakDetection.mlx</w:t>
        </w:r>
      </w:hyperlink>
      <w:r>
        <w:rPr>
          <w:color w:val="000000"/>
        </w:rPr>
        <w:t xml:space="preserve"> </w:t>
      </w:r>
      <w:r w:rsidRPr="00FD5ABF">
        <w:rPr>
          <w:color w:val="000000"/>
        </w:rPr>
        <w:t>discussed</w:t>
      </w:r>
      <w:r>
        <w:t xml:space="preserve"> on page </w:t>
      </w:r>
      <w:r>
        <w:fldChar w:fldCharType="begin"/>
      </w:r>
      <w:r>
        <w:instrText xml:space="preserve"> PAGEREF _Ref133755180 \h </w:instrText>
      </w:r>
      <w:r>
        <w:fldChar w:fldCharType="separate"/>
      </w:r>
      <w:r w:rsidR="00992D0A">
        <w:rPr>
          <w:noProof/>
        </w:rPr>
        <w:t>248</w:t>
      </w:r>
      <w:r>
        <w:fldChar w:fldCharType="end"/>
      </w:r>
      <w:r>
        <w:t>.</w:t>
      </w:r>
    </w:p>
    <w:p w14:paraId="001FDC7E" w14:textId="1E3811DB" w:rsidR="000772E4" w:rsidRDefault="001E2653" w:rsidP="000772E4">
      <w:pPr>
        <w:pStyle w:val="Textbody"/>
        <w:spacing w:line="276" w:lineRule="auto"/>
      </w:pPr>
      <w:r w:rsidRPr="00184D09">
        <w:rPr>
          <w:rFonts w:eastAsia="Times New Roman" w:cs="Times New Roman"/>
          <w:i/>
          <w:iCs/>
          <w:color w:val="000000"/>
          <w:kern w:val="0"/>
          <w:lang w:eastAsia="en-US" w:bidi="ar-SA"/>
        </w:rPr>
        <w:t>Real-time</w:t>
      </w:r>
      <w:r w:rsidRPr="00184D09">
        <w:rPr>
          <w:rFonts w:eastAsia="Times New Roman" w:cs="Times New Roman"/>
          <w:color w:val="000000"/>
          <w:kern w:val="0"/>
          <w:lang w:eastAsia="en-US" w:bidi="ar-SA"/>
        </w:rPr>
        <w:t xml:space="preserve"> peak sharpening in Matlab is discussed </w:t>
      </w:r>
      <w:r w:rsidR="0036744A">
        <w:rPr>
          <w:color w:val="000000"/>
        </w:rPr>
        <w:t xml:space="preserve">on page </w:t>
      </w:r>
      <w:r w:rsidR="0036744A">
        <w:rPr>
          <w:color w:val="000000"/>
        </w:rPr>
        <w:fldChar w:fldCharType="begin"/>
      </w:r>
      <w:r w:rsidR="0036744A">
        <w:rPr>
          <w:color w:val="000000"/>
        </w:rPr>
        <w:instrText xml:space="preserve"> PAGEREF _Ref528228245 \h </w:instrText>
      </w:r>
      <w:r w:rsidR="0036744A">
        <w:rPr>
          <w:color w:val="000000"/>
        </w:rPr>
      </w:r>
      <w:r w:rsidR="0036744A">
        <w:rPr>
          <w:color w:val="000000"/>
        </w:rPr>
        <w:fldChar w:fldCharType="separate"/>
      </w:r>
      <w:r w:rsidR="00992D0A">
        <w:rPr>
          <w:noProof/>
          <w:color w:val="000000"/>
        </w:rPr>
        <w:t>342</w:t>
      </w:r>
      <w:r w:rsidR="0036744A">
        <w:rPr>
          <w:color w:val="000000"/>
        </w:rPr>
        <w:fldChar w:fldCharType="end"/>
      </w:r>
      <w:r w:rsidR="0036744A">
        <w:rPr>
          <w:color w:val="000000"/>
        </w:rPr>
        <w:t>.</w:t>
      </w:r>
      <w:r w:rsidR="00070D75" w:rsidRPr="00070D75">
        <w:t xml:space="preserve"> </w:t>
      </w:r>
      <w:bookmarkStart w:id="333" w:name="_Toc527607509"/>
      <w:bookmarkStart w:id="334" w:name="_Toc528398236"/>
      <w:bookmarkStart w:id="335" w:name="_Ref529247672"/>
      <w:bookmarkStart w:id="336" w:name="_Ref530289449"/>
      <w:bookmarkStart w:id="337" w:name="_Ref532013456"/>
      <w:bookmarkStart w:id="338" w:name="_Ref532026199"/>
      <w:bookmarkStart w:id="339" w:name="_Ref63141881"/>
      <w:bookmarkStart w:id="340" w:name="_Ref63306248"/>
    </w:p>
    <w:p w14:paraId="0A71F1AD" w14:textId="77777777" w:rsidR="006C7165" w:rsidRDefault="006C7165">
      <w:pPr>
        <w:rPr>
          <w:b/>
          <w:bCs/>
          <w:sz w:val="48"/>
          <w:szCs w:val="48"/>
          <w:lang w:eastAsia="en-US" w:bidi="ar-SA"/>
        </w:rPr>
      </w:pPr>
      <w:r>
        <w:rPr>
          <w:lang w:eastAsia="en-US" w:bidi="ar-SA"/>
        </w:rPr>
        <w:br w:type="page"/>
      </w:r>
    </w:p>
    <w:p w14:paraId="12B1F170" w14:textId="7653DDD3" w:rsidR="000D57DE" w:rsidRDefault="000D57DE" w:rsidP="000772E4">
      <w:pPr>
        <w:pStyle w:val="Heading1"/>
        <w:rPr>
          <w:lang w:eastAsia="en-US" w:bidi="ar-SA"/>
        </w:rPr>
      </w:pPr>
      <w:bookmarkStart w:id="341" w:name="_Toc132458479"/>
      <w:bookmarkStart w:id="342" w:name="_Ref132711828"/>
      <w:bookmarkStart w:id="343" w:name="_Ref134602426"/>
      <w:r w:rsidRPr="00865094">
        <w:rPr>
          <w:lang w:eastAsia="en-US" w:bidi="ar-SA"/>
        </w:rPr>
        <w:t xml:space="preserve">Harmonic analysis and the Fourier </w:t>
      </w:r>
      <w:bookmarkEnd w:id="333"/>
      <w:bookmarkEnd w:id="334"/>
      <w:bookmarkEnd w:id="335"/>
      <w:bookmarkEnd w:id="336"/>
      <w:bookmarkEnd w:id="337"/>
      <w:bookmarkEnd w:id="338"/>
      <w:r w:rsidR="00F9416D" w:rsidRPr="00865094">
        <w:rPr>
          <w:lang w:eastAsia="en-US" w:bidi="ar-SA"/>
        </w:rPr>
        <w:t>Transform.</w:t>
      </w:r>
      <w:bookmarkEnd w:id="339"/>
      <w:bookmarkEnd w:id="340"/>
      <w:bookmarkEnd w:id="341"/>
      <w:bookmarkEnd w:id="342"/>
      <w:bookmarkEnd w:id="343"/>
    </w:p>
    <w:p w14:paraId="7E48A073" w14:textId="06E04077" w:rsidR="00A7256D" w:rsidRDefault="0053596E" w:rsidP="00A7256D">
      <w:pPr>
        <w:spacing w:line="276" w:lineRule="auto"/>
        <w:rPr>
          <w:rFonts w:eastAsia="Times New Roman" w:cs="Times New Roman"/>
          <w:color w:val="000000"/>
          <w:kern w:val="0"/>
          <w:shd w:val="clear" w:color="auto" w:fill="FFFFFF"/>
          <w:lang w:eastAsia="en-US" w:bidi="ar-SA"/>
        </w:rPr>
      </w:pPr>
      <w:r>
        <w:rPr>
          <w:rFonts w:eastAsia="Times New Roman" w:cs="Times New Roman"/>
          <w:color w:val="000000"/>
          <w:kern w:val="0"/>
          <w:shd w:val="clear" w:color="auto" w:fill="FFFFFF"/>
          <w:lang w:eastAsia="en-US" w:bidi="ar-SA"/>
        </w:rPr>
        <w:t>S</w:t>
      </w:r>
      <w:r w:rsidR="000D57DE" w:rsidRPr="0043351C">
        <w:rPr>
          <w:rFonts w:eastAsia="Times New Roman" w:cs="Times New Roman"/>
          <w:color w:val="000000"/>
          <w:kern w:val="0"/>
          <w:shd w:val="clear" w:color="auto" w:fill="FFFFFF"/>
          <w:lang w:eastAsia="en-US" w:bidi="ar-SA"/>
        </w:rPr>
        <w:t xml:space="preserve">ome signals exhibit periodic components that repeat at fixed intervals throughout the signal, like a sine wave. It is often useful to describe the amplitude and frequency of such periodic components exactly. </w:t>
      </w:r>
      <w:r w:rsidR="00A40EAF">
        <w:rPr>
          <w:rFonts w:eastAsia="Times New Roman" w:cs="Times New Roman"/>
          <w:color w:val="000000"/>
          <w:kern w:val="0"/>
          <w:shd w:val="clear" w:color="auto" w:fill="FFFFFF"/>
          <w:lang w:eastAsia="en-US" w:bidi="ar-SA"/>
        </w:rPr>
        <w:t>In fact</w:t>
      </w:r>
      <w:r w:rsidR="000D57DE" w:rsidRPr="0043351C">
        <w:rPr>
          <w:rFonts w:eastAsia="Times New Roman" w:cs="Times New Roman"/>
          <w:color w:val="000000"/>
          <w:kern w:val="0"/>
          <w:shd w:val="clear" w:color="auto" w:fill="FFFFFF"/>
          <w:lang w:eastAsia="en-US" w:bidi="ar-SA"/>
        </w:rPr>
        <w:t>, it is possible to analyze </w:t>
      </w:r>
      <w:r w:rsidR="000D57DE" w:rsidRPr="0043351C">
        <w:rPr>
          <w:rFonts w:eastAsia="Times New Roman" w:cs="Times New Roman"/>
          <w:i/>
          <w:iCs/>
          <w:color w:val="000000"/>
          <w:kern w:val="0"/>
          <w:lang w:eastAsia="en-US" w:bidi="ar-SA"/>
        </w:rPr>
        <w:t>any </w:t>
      </w:r>
      <w:r w:rsidR="000D57DE" w:rsidRPr="0043351C">
        <w:rPr>
          <w:rFonts w:eastAsia="Times New Roman" w:cs="Times New Roman"/>
          <w:color w:val="000000"/>
          <w:kern w:val="0"/>
          <w:shd w:val="clear" w:color="auto" w:fill="FFFFFF"/>
          <w:lang w:eastAsia="en-US" w:bidi="ar-SA"/>
        </w:rPr>
        <w:t>arbitrary set of data into periodic components, whether or not the data appear periodic. </w:t>
      </w:r>
      <w:hyperlink r:id="rId759" w:history="1">
        <w:r w:rsidR="000D57DE" w:rsidRPr="0043351C">
          <w:rPr>
            <w:rFonts w:eastAsia="Times New Roman" w:cs="Times New Roman"/>
            <w:color w:val="0000FF"/>
            <w:kern w:val="0"/>
            <w:u w:val="single"/>
            <w:lang w:eastAsia="en-US" w:bidi="ar-SA"/>
          </w:rPr>
          <w:t>Harmonic analysis</w:t>
        </w:r>
      </w:hyperlink>
      <w:r w:rsidR="000D57DE" w:rsidRPr="0043351C">
        <w:rPr>
          <w:rFonts w:eastAsia="Times New Roman" w:cs="Times New Roman"/>
          <w:color w:val="000000"/>
          <w:kern w:val="0"/>
          <w:shd w:val="clear" w:color="auto" w:fill="FFFFFF"/>
          <w:lang w:eastAsia="en-US" w:bidi="ar-SA"/>
        </w:rPr>
        <w:t> is conventionally based on the </w:t>
      </w:r>
      <w:hyperlink r:id="rId760" w:history="1">
        <w:r w:rsidR="000D57DE" w:rsidRPr="0043351C">
          <w:rPr>
            <w:rFonts w:eastAsia="Times New Roman" w:cs="Times New Roman"/>
            <w:i/>
            <w:iCs/>
            <w:color w:val="0000FF"/>
            <w:kern w:val="0"/>
            <w:u w:val="single"/>
            <w:lang w:eastAsia="en-US" w:bidi="ar-SA"/>
          </w:rPr>
          <w:t>Fourier transform</w:t>
        </w:r>
      </w:hyperlink>
      <w:r w:rsidR="000D57DE" w:rsidRPr="0043351C">
        <w:rPr>
          <w:rFonts w:eastAsia="Times New Roman" w:cs="Times New Roman"/>
          <w:color w:val="000000"/>
          <w:kern w:val="0"/>
          <w:shd w:val="clear" w:color="auto" w:fill="FFFFFF"/>
          <w:lang w:eastAsia="en-US" w:bidi="ar-SA"/>
        </w:rPr>
        <w:t>, which is a way of expressing a signal as a weighted sum of </w:t>
      </w:r>
      <w:hyperlink r:id="rId761" w:history="1">
        <w:r w:rsidR="000D57DE" w:rsidRPr="0043351C">
          <w:rPr>
            <w:rFonts w:eastAsia="Times New Roman" w:cs="Times New Roman"/>
            <w:color w:val="0000FF"/>
            <w:kern w:val="0"/>
            <w:u w:val="single"/>
            <w:lang w:eastAsia="en-US" w:bidi="ar-SA"/>
          </w:rPr>
          <w:t>sine and cosine waves</w:t>
        </w:r>
      </w:hyperlink>
      <w:r w:rsidR="000D57DE" w:rsidRPr="0043351C">
        <w:rPr>
          <w:rFonts w:eastAsia="Times New Roman" w:cs="Times New Roman"/>
          <w:color w:val="000000"/>
          <w:kern w:val="0"/>
          <w:shd w:val="clear" w:color="auto" w:fill="FFFFFF"/>
          <w:lang w:eastAsia="en-US" w:bidi="ar-SA"/>
        </w:rPr>
        <w:t>.</w:t>
      </w:r>
      <w:r w:rsidR="00FC606E" w:rsidRPr="0043351C">
        <w:rPr>
          <w:rFonts w:eastAsia="Times New Roman" w:cs="Times New Roman"/>
          <w:color w:val="000000"/>
          <w:kern w:val="0"/>
          <w:shd w:val="clear" w:color="auto" w:fill="FFFFFF"/>
          <w:lang w:eastAsia="en-US" w:bidi="ar-SA"/>
        </w:rPr>
        <w:t xml:space="preserve"> </w:t>
      </w:r>
      <w:r w:rsidR="000D57DE" w:rsidRPr="0043351C">
        <w:rPr>
          <w:rFonts w:eastAsia="Times New Roman" w:cs="Times New Roman"/>
          <w:color w:val="000000"/>
          <w:kern w:val="0"/>
          <w:shd w:val="clear" w:color="auto" w:fill="FFFFFF"/>
          <w:lang w:eastAsia="en-US" w:bidi="ar-SA"/>
        </w:rPr>
        <w:t>It can be shown that any arbitrary discretely sampled signal can be described completely by the sum of a finite number of sine and cosine components</w:t>
      </w:r>
      <w:r w:rsidR="00361321">
        <w:rPr>
          <w:rFonts w:eastAsia="Times New Roman" w:cs="Times New Roman"/>
          <w:color w:val="000000"/>
          <w:kern w:val="0"/>
          <w:shd w:val="clear" w:color="auto" w:fill="FFFFFF"/>
          <w:lang w:eastAsia="en-US" w:bidi="ar-SA"/>
        </w:rPr>
        <w:t xml:space="preserve"> whose frequencies are 0, 1</w:t>
      </w:r>
      <w:r w:rsidR="000D57DE" w:rsidRPr="0043351C">
        <w:rPr>
          <w:rFonts w:eastAsia="Times New Roman" w:cs="Times New Roman"/>
          <w:color w:val="000000"/>
          <w:kern w:val="0"/>
          <w:shd w:val="clear" w:color="auto" w:fill="FFFFFF"/>
          <w:lang w:eastAsia="en-US" w:bidi="ar-SA"/>
        </w:rPr>
        <w:t>,</w:t>
      </w:r>
      <w:r w:rsidR="00361321">
        <w:rPr>
          <w:rFonts w:eastAsia="Times New Roman" w:cs="Times New Roman"/>
          <w:color w:val="000000"/>
          <w:kern w:val="0"/>
          <w:shd w:val="clear" w:color="auto" w:fill="FFFFFF"/>
          <w:lang w:eastAsia="en-US" w:bidi="ar-SA"/>
        </w:rPr>
        <w:t xml:space="preserve"> 2</w:t>
      </w:r>
      <w:r w:rsidR="000D57DE" w:rsidRPr="0043351C">
        <w:rPr>
          <w:rFonts w:eastAsia="Times New Roman" w:cs="Times New Roman"/>
          <w:color w:val="000000"/>
          <w:kern w:val="0"/>
          <w:shd w:val="clear" w:color="auto" w:fill="FFFFFF"/>
          <w:lang w:eastAsia="en-US" w:bidi="ar-SA"/>
        </w:rPr>
        <w:t>,</w:t>
      </w:r>
      <w:r w:rsidR="00361321">
        <w:rPr>
          <w:rFonts w:eastAsia="Times New Roman" w:cs="Times New Roman"/>
          <w:color w:val="000000"/>
          <w:kern w:val="0"/>
          <w:shd w:val="clear" w:color="auto" w:fill="FFFFFF"/>
          <w:lang w:eastAsia="en-US" w:bidi="ar-SA"/>
        </w:rPr>
        <w:t xml:space="preserve"> </w:t>
      </w:r>
      <w:r w:rsidR="000D57DE" w:rsidRPr="0043351C">
        <w:rPr>
          <w:rFonts w:eastAsia="Times New Roman" w:cs="Times New Roman"/>
          <w:color w:val="000000"/>
          <w:kern w:val="0"/>
          <w:shd w:val="clear" w:color="auto" w:fill="FFFFFF"/>
          <w:lang w:eastAsia="en-US" w:bidi="ar-SA"/>
        </w:rPr>
        <w:t xml:space="preserve">3 ... n/2 times the frequency f=1/nΔx, where Δx is the interval between adjacent x-axis values and n is the total number of points. </w:t>
      </w:r>
      <w:bookmarkStart w:id="344" w:name="_Hlk176331006"/>
      <w:r w:rsidR="000D57DE" w:rsidRPr="0043351C">
        <w:rPr>
          <w:rFonts w:eastAsia="Times New Roman" w:cs="Times New Roman"/>
          <w:color w:val="000000"/>
          <w:kern w:val="0"/>
          <w:shd w:val="clear" w:color="auto" w:fill="FFFFFF"/>
          <w:lang w:eastAsia="en-US" w:bidi="ar-SA"/>
        </w:rPr>
        <w:t>The Fourier transform is simply the set of amplitudes of those sine and cosine components</w:t>
      </w:r>
      <w:bookmarkEnd w:id="344"/>
      <w:r w:rsidR="000D57DE" w:rsidRPr="0043351C">
        <w:rPr>
          <w:rFonts w:eastAsia="Times New Roman" w:cs="Times New Roman"/>
          <w:color w:val="000000"/>
          <w:kern w:val="0"/>
          <w:shd w:val="clear" w:color="auto" w:fill="FFFFFF"/>
          <w:lang w:eastAsia="en-US" w:bidi="ar-SA"/>
        </w:rPr>
        <w:t xml:space="preserve"> (or, which is equivalent</w:t>
      </w:r>
      <w:r w:rsidR="00234ADC" w:rsidRPr="0043351C">
        <w:rPr>
          <w:rFonts w:cs="Times New Roman"/>
        </w:rPr>
        <w:t xml:space="preserve"> </w:t>
      </w:r>
      <w:r w:rsidR="00234ADC" w:rsidRPr="0043351C">
        <w:rPr>
          <w:rFonts w:eastAsia="Times New Roman" w:cs="Times New Roman"/>
          <w:color w:val="000000"/>
          <w:kern w:val="0"/>
          <w:shd w:val="clear" w:color="auto" w:fill="FFFFFF"/>
          <w:lang w:eastAsia="en-US" w:bidi="ar-SA"/>
        </w:rPr>
        <w:t>mathematically</w:t>
      </w:r>
      <w:r w:rsidR="000D57DE" w:rsidRPr="0043351C">
        <w:rPr>
          <w:rFonts w:eastAsia="Times New Roman" w:cs="Times New Roman"/>
          <w:color w:val="000000"/>
          <w:kern w:val="0"/>
          <w:shd w:val="clear" w:color="auto" w:fill="FFFFFF"/>
          <w:lang w:eastAsia="en-US" w:bidi="ar-SA"/>
        </w:rPr>
        <w:t>, </w:t>
      </w:r>
      <w:hyperlink r:id="rId762" w:history="1">
        <w:r w:rsidR="000D57DE" w:rsidRPr="0043351C">
          <w:rPr>
            <w:rFonts w:eastAsia="Times New Roman" w:cs="Times New Roman"/>
            <w:color w:val="0000FF"/>
            <w:kern w:val="0"/>
            <w:u w:val="single"/>
            <w:lang w:eastAsia="en-US" w:bidi="ar-SA"/>
          </w:rPr>
          <w:t>the frequency and phase of sine components</w:t>
        </w:r>
      </w:hyperlink>
      <w:r w:rsidR="000D57DE" w:rsidRPr="0043351C">
        <w:rPr>
          <w:rFonts w:eastAsia="Times New Roman" w:cs="Times New Roman"/>
          <w:color w:val="000000"/>
          <w:kern w:val="0"/>
          <w:shd w:val="clear" w:color="auto" w:fill="FFFFFF"/>
          <w:lang w:eastAsia="en-US" w:bidi="ar-SA"/>
        </w:rPr>
        <w:t xml:space="preserve">). </w:t>
      </w:r>
      <w:bookmarkStart w:id="345" w:name="_Hlk176163430"/>
      <w:r w:rsidR="000D57DE" w:rsidRPr="0043351C">
        <w:rPr>
          <w:rFonts w:eastAsia="Times New Roman" w:cs="Times New Roman"/>
          <w:color w:val="000000"/>
          <w:kern w:val="0"/>
          <w:shd w:val="clear" w:color="auto" w:fill="FFFFFF"/>
          <w:lang w:eastAsia="en-US" w:bidi="ar-SA"/>
        </w:rPr>
        <w:t xml:space="preserve">You could calculate those coefficients yourself simply </w:t>
      </w:r>
      <w:r w:rsidR="00234ADC" w:rsidRPr="0043351C">
        <w:rPr>
          <w:rFonts w:eastAsia="Times New Roman" w:cs="Times New Roman"/>
          <w:color w:val="000000"/>
          <w:kern w:val="0"/>
          <w:shd w:val="clear" w:color="auto" w:fill="FFFFFF"/>
          <w:lang w:eastAsia="en-US" w:bidi="ar-SA"/>
        </w:rPr>
        <w:t xml:space="preserve">but laboriously </w:t>
      </w:r>
      <w:r w:rsidR="000D57DE" w:rsidRPr="0043351C">
        <w:rPr>
          <w:rFonts w:eastAsia="Times New Roman" w:cs="Times New Roman"/>
          <w:color w:val="000000"/>
          <w:kern w:val="0"/>
          <w:shd w:val="clear" w:color="auto" w:fill="FFFFFF"/>
          <w:lang w:eastAsia="en-US" w:bidi="ar-SA"/>
        </w:rPr>
        <w:t xml:space="preserve">by multiplying the signal point-by-point with each of those sine and cosine components and adding up the products. </w:t>
      </w:r>
      <w:bookmarkEnd w:id="345"/>
      <w:r w:rsidR="000D57DE" w:rsidRPr="0043351C">
        <w:rPr>
          <w:rFonts w:eastAsia="Times New Roman" w:cs="Times New Roman"/>
          <w:color w:val="000000"/>
          <w:kern w:val="0"/>
          <w:shd w:val="clear" w:color="auto" w:fill="FFFFFF"/>
          <w:lang w:eastAsia="en-US" w:bidi="ar-SA"/>
        </w:rPr>
        <w:t>The famous “</w:t>
      </w:r>
      <w:hyperlink r:id="rId763" w:history="1">
        <w:r w:rsidR="000D57DE" w:rsidRPr="0043351C">
          <w:rPr>
            <w:rFonts w:eastAsia="Times New Roman" w:cs="Times New Roman"/>
            <w:color w:val="0000FF"/>
            <w:kern w:val="0"/>
            <w:u w:val="single"/>
            <w:lang w:eastAsia="en-US" w:bidi="ar-SA"/>
          </w:rPr>
          <w:t>Fast Fourier Transform</w:t>
        </w:r>
      </w:hyperlink>
      <w:r w:rsidR="000D57DE" w:rsidRPr="0043351C">
        <w:rPr>
          <w:rFonts w:eastAsia="Times New Roman" w:cs="Times New Roman"/>
          <w:color w:val="000000"/>
          <w:kern w:val="0"/>
          <w:shd w:val="clear" w:color="auto" w:fill="FFFFFF"/>
          <w:lang w:eastAsia="en-US" w:bidi="ar-SA"/>
        </w:rPr>
        <w:t>” (FFT) dates from 1965 and is a faster and more efficient algorithm that makes use of the symmetry of the sine and cosine functions and other math shortcuts to get the same result </w:t>
      </w:r>
      <w:hyperlink r:id="rId764" w:anchor="sft" w:history="1">
        <w:r w:rsidR="000D57DE" w:rsidRPr="0043351C">
          <w:rPr>
            <w:rFonts w:eastAsia="Times New Roman" w:cs="Times New Roman"/>
            <w:i/>
            <w:iCs/>
            <w:kern w:val="0"/>
            <w:lang w:eastAsia="en-US" w:bidi="ar-SA"/>
          </w:rPr>
          <w:t>much </w:t>
        </w:r>
        <w:r w:rsidR="000D57DE" w:rsidRPr="0043351C">
          <w:rPr>
            <w:rFonts w:eastAsia="Times New Roman" w:cs="Times New Roman"/>
            <w:kern w:val="0"/>
            <w:lang w:eastAsia="en-US" w:bidi="ar-SA"/>
          </w:rPr>
          <w:t>more quickly</w:t>
        </w:r>
      </w:hyperlink>
      <w:r w:rsidR="000D57DE" w:rsidRPr="0043351C">
        <w:rPr>
          <w:rFonts w:eastAsia="Times New Roman" w:cs="Times New Roman"/>
          <w:kern w:val="0"/>
          <w:shd w:val="clear" w:color="auto" w:fill="FFFFFF"/>
          <w:lang w:eastAsia="en-US" w:bidi="ar-SA"/>
        </w:rPr>
        <w:t xml:space="preserve">. </w:t>
      </w:r>
      <w:r w:rsidR="000D57DE" w:rsidRPr="0043351C">
        <w:rPr>
          <w:rFonts w:eastAsia="Times New Roman" w:cs="Times New Roman"/>
          <w:color w:val="000000"/>
          <w:kern w:val="0"/>
          <w:shd w:val="clear" w:color="auto" w:fill="FFFFFF"/>
          <w:lang w:eastAsia="en-US" w:bidi="ar-SA"/>
        </w:rPr>
        <w:t>The</w:t>
      </w:r>
      <w:r w:rsidR="00FC606E" w:rsidRPr="0043351C">
        <w:rPr>
          <w:rFonts w:eastAsia="Times New Roman" w:cs="Times New Roman"/>
          <w:color w:val="000000"/>
          <w:kern w:val="0"/>
          <w:shd w:val="clear" w:color="auto" w:fill="FFFFFF"/>
          <w:lang w:eastAsia="en-US" w:bidi="ar-SA"/>
        </w:rPr>
        <w:t xml:space="preserve"> </w:t>
      </w:r>
      <w:r w:rsidR="000D57DE" w:rsidRPr="0043351C">
        <w:rPr>
          <w:rFonts w:eastAsia="Times New Roman" w:cs="Times New Roman"/>
          <w:i/>
          <w:iCs/>
          <w:color w:val="000000"/>
          <w:kern w:val="0"/>
          <w:lang w:eastAsia="en-US" w:bidi="ar-SA"/>
        </w:rPr>
        <w:t>inverse</w:t>
      </w:r>
      <w:r w:rsidR="00234ADC" w:rsidRPr="0043351C">
        <w:rPr>
          <w:rFonts w:eastAsia="Times New Roman" w:cs="Times New Roman"/>
          <w:i/>
          <w:iCs/>
          <w:color w:val="000000"/>
          <w:kern w:val="0"/>
          <w:lang w:eastAsia="en-US" w:bidi="ar-SA"/>
        </w:rPr>
        <w:t xml:space="preserve"> </w:t>
      </w:r>
      <w:r w:rsidR="000D57DE" w:rsidRPr="0043351C">
        <w:rPr>
          <w:rFonts w:eastAsia="Times New Roman" w:cs="Times New Roman"/>
          <w:color w:val="000000"/>
          <w:kern w:val="0"/>
          <w:shd w:val="clear" w:color="auto" w:fill="FFFFFF"/>
          <w:lang w:eastAsia="en-US" w:bidi="ar-SA"/>
        </w:rPr>
        <w:t xml:space="preserve">Fourier transform (IFT) is a similar algorithm that converts a Fourier transform back into the original signal. As a mathematical convenience, Fourier transforms are </w:t>
      </w:r>
      <w:r w:rsidR="00E176DB">
        <w:rPr>
          <w:rFonts w:eastAsia="Times New Roman" w:cs="Times New Roman"/>
          <w:color w:val="000000"/>
          <w:kern w:val="0"/>
          <w:shd w:val="clear" w:color="auto" w:fill="FFFFFF"/>
          <w:lang w:eastAsia="en-US" w:bidi="ar-SA"/>
        </w:rPr>
        <w:t>traditionally</w:t>
      </w:r>
      <w:r w:rsidR="000D57DE" w:rsidRPr="0043351C">
        <w:rPr>
          <w:rFonts w:eastAsia="Times New Roman" w:cs="Times New Roman"/>
          <w:color w:val="000000"/>
          <w:kern w:val="0"/>
          <w:shd w:val="clear" w:color="auto" w:fill="FFFFFF"/>
          <w:lang w:eastAsia="en-US" w:bidi="ar-SA"/>
        </w:rPr>
        <w:t xml:space="preserve"> expressed in terms of </w:t>
      </w:r>
      <w:r w:rsidR="00463A0A">
        <w:rPr>
          <w:rFonts w:eastAsia="Times New Roman" w:cs="Times New Roman"/>
          <w:color w:val="000000"/>
          <w:kern w:val="0"/>
          <w:shd w:val="clear" w:color="auto" w:fill="FFFFFF"/>
          <w:lang w:eastAsia="en-US" w:bidi="ar-SA"/>
        </w:rPr>
        <w:t>“</w:t>
      </w:r>
      <w:hyperlink r:id="rId765" w:history="1">
        <w:r w:rsidR="000D57DE" w:rsidRPr="0043351C">
          <w:rPr>
            <w:rFonts w:eastAsia="Times New Roman" w:cs="Times New Roman"/>
            <w:color w:val="0000FF"/>
            <w:kern w:val="0"/>
            <w:u w:val="single"/>
            <w:lang w:eastAsia="en-US" w:bidi="ar-SA"/>
          </w:rPr>
          <w:t>complex numbers</w:t>
        </w:r>
      </w:hyperlink>
      <w:r w:rsidR="00463A0A">
        <w:rPr>
          <w:rFonts w:eastAsia="Times New Roman" w:cs="Times New Roman"/>
          <w:color w:val="000000"/>
          <w:kern w:val="0"/>
          <w:shd w:val="clear" w:color="auto" w:fill="FFFFFF"/>
          <w:lang w:eastAsia="en-US" w:bidi="ar-SA"/>
        </w:rPr>
        <w:t>”</w:t>
      </w:r>
      <w:r w:rsidR="00E176DB">
        <w:rPr>
          <w:rFonts w:eastAsia="Times New Roman" w:cs="Times New Roman"/>
          <w:color w:val="000000"/>
          <w:kern w:val="0"/>
          <w:shd w:val="clear" w:color="auto" w:fill="FFFFFF"/>
          <w:lang w:eastAsia="en-US" w:bidi="ar-SA"/>
        </w:rPr>
        <w:t xml:space="preserve">, </w:t>
      </w:r>
      <w:r w:rsidR="00591C4C">
        <w:rPr>
          <w:rFonts w:eastAsia="Times New Roman" w:cs="Times New Roman"/>
          <w:color w:val="000000"/>
          <w:kern w:val="0"/>
          <w:shd w:val="clear" w:color="auto" w:fill="FFFFFF"/>
          <w:lang w:eastAsia="en-US" w:bidi="ar-SA"/>
        </w:rPr>
        <w:t>which</w:t>
      </w:r>
      <w:r w:rsidR="00E176DB">
        <w:rPr>
          <w:rFonts w:eastAsia="Times New Roman" w:cs="Times New Roman"/>
          <w:color w:val="000000"/>
          <w:kern w:val="0"/>
          <w:shd w:val="clear" w:color="auto" w:fill="FFFFFF"/>
          <w:lang w:eastAsia="en-US" w:bidi="ar-SA"/>
        </w:rPr>
        <w:t xml:space="preserve"> allows one to</w:t>
      </w:r>
      <w:r w:rsidR="000D57DE" w:rsidRPr="0043351C">
        <w:rPr>
          <w:rFonts w:eastAsia="Times New Roman" w:cs="Times New Roman"/>
          <w:color w:val="000000"/>
          <w:kern w:val="0"/>
          <w:shd w:val="clear" w:color="auto" w:fill="FFFFFF"/>
          <w:lang w:eastAsia="en-US" w:bidi="ar-SA"/>
        </w:rPr>
        <w:t xml:space="preserve"> combine the sine and cosine (or amplitude and phase) information at each frequenc</w:t>
      </w:r>
      <w:r w:rsidR="00B347F2">
        <w:rPr>
          <w:rFonts w:eastAsia="Times New Roman" w:cs="Times New Roman"/>
          <w:color w:val="000000"/>
          <w:kern w:val="0"/>
          <w:shd w:val="clear" w:color="auto" w:fill="FFFFFF"/>
          <w:lang w:eastAsia="en-US" w:bidi="ar-SA"/>
        </w:rPr>
        <w:t xml:space="preserve">y onto a single </w:t>
      </w:r>
      <w:r w:rsidR="00D47E70">
        <w:rPr>
          <w:rFonts w:eastAsia="Times New Roman" w:cs="Times New Roman"/>
          <w:color w:val="000000"/>
          <w:kern w:val="0"/>
          <w:shd w:val="clear" w:color="auto" w:fill="FFFFFF"/>
          <w:lang w:eastAsia="en-US" w:bidi="ar-SA"/>
        </w:rPr>
        <w:t>compact expression</w:t>
      </w:r>
      <w:r w:rsidR="00B347F2">
        <w:rPr>
          <w:rFonts w:eastAsia="Times New Roman" w:cs="Times New Roman"/>
          <w:color w:val="000000"/>
          <w:kern w:val="0"/>
          <w:shd w:val="clear" w:color="auto" w:fill="FFFFFF"/>
          <w:lang w:eastAsia="en-US" w:bidi="ar-SA"/>
        </w:rPr>
        <w:t xml:space="preserve">, </w:t>
      </w:r>
      <w:r w:rsidR="00E176DB">
        <w:rPr>
          <w:rFonts w:eastAsia="Times New Roman" w:cs="Times New Roman"/>
          <w:color w:val="000000"/>
          <w:kern w:val="0"/>
          <w:shd w:val="clear" w:color="auto" w:fill="FFFFFF"/>
          <w:lang w:eastAsia="en-US" w:bidi="ar-SA"/>
        </w:rPr>
        <w:t>using</w:t>
      </w:r>
      <w:r w:rsidR="00B347F2">
        <w:rPr>
          <w:rFonts w:eastAsia="Times New Roman" w:cs="Times New Roman"/>
          <w:color w:val="000000"/>
          <w:kern w:val="0"/>
          <w:shd w:val="clear" w:color="auto" w:fill="FFFFFF"/>
          <w:lang w:eastAsia="en-US" w:bidi="ar-SA"/>
        </w:rPr>
        <w:t xml:space="preserve"> the </w:t>
      </w:r>
      <w:r w:rsidR="00A7256D">
        <w:rPr>
          <w:rFonts w:eastAsia="Times New Roman" w:cs="Times New Roman"/>
          <w:color w:val="000000"/>
          <w:kern w:val="0"/>
          <w:shd w:val="clear" w:color="auto" w:fill="FFFFFF"/>
          <w:lang w:eastAsia="en-US" w:bidi="ar-SA"/>
        </w:rPr>
        <w:t>identity</w:t>
      </w:r>
    </w:p>
    <w:p w14:paraId="1709FE73" w14:textId="77777777" w:rsidR="00A7256D" w:rsidRPr="00A7256D" w:rsidRDefault="00A7256D" w:rsidP="00A7256D">
      <w:pPr>
        <w:spacing w:line="276" w:lineRule="auto"/>
        <w:rPr>
          <w:rFonts w:eastAsia="Times New Roman" w:cs="Times New Roman"/>
          <w:color w:val="000000"/>
          <w:kern w:val="0"/>
          <w:sz w:val="12"/>
          <w:szCs w:val="12"/>
          <w:shd w:val="clear" w:color="auto" w:fill="FFFFFF"/>
          <w:lang w:eastAsia="en-US" w:bidi="ar-SA"/>
        </w:rPr>
      </w:pPr>
    </w:p>
    <w:p w14:paraId="75734C41" w14:textId="77777777" w:rsidR="00A7256D" w:rsidRPr="00A7256D" w:rsidRDefault="00A7256D" w:rsidP="00A7256D">
      <w:pPr>
        <w:jc w:val="center"/>
        <w:rPr>
          <w:rFonts w:eastAsia="Times New Roman" w:cs="Times New Roman"/>
          <w:color w:val="000000"/>
          <w:kern w:val="0"/>
          <w:sz w:val="36"/>
          <w:szCs w:val="36"/>
          <w:shd w:val="clear" w:color="auto" w:fill="FFFFFF"/>
        </w:rPr>
      </w:pPr>
      <w:bookmarkStart w:id="346" w:name="_Hlk175656613"/>
      <w:r w:rsidRPr="00A7256D">
        <w:rPr>
          <w:rFonts w:eastAsia="Times New Roman" w:cs="Times New Roman"/>
          <w:color w:val="000000"/>
          <w:kern w:val="0"/>
          <w:sz w:val="36"/>
          <w:szCs w:val="36"/>
          <w:shd w:val="clear" w:color="auto" w:fill="FFFFFF"/>
        </w:rPr>
        <w:t>cos(2πft) + i sin(2πft) = e</w:t>
      </w:r>
      <w:r w:rsidRPr="00A7256D">
        <w:rPr>
          <w:rFonts w:eastAsia="Times New Roman" w:cs="Times New Roman"/>
          <w:color w:val="000000"/>
          <w:kern w:val="0"/>
          <w:sz w:val="36"/>
          <w:szCs w:val="36"/>
          <w:shd w:val="clear" w:color="auto" w:fill="FFFFFF"/>
          <w:vertAlign w:val="superscript"/>
        </w:rPr>
        <w:t>i2πft</w:t>
      </w:r>
    </w:p>
    <w:bookmarkEnd w:id="346"/>
    <w:p w14:paraId="65D89B24" w14:textId="77777777" w:rsidR="00A7256D" w:rsidRPr="00A7256D" w:rsidRDefault="00A7256D" w:rsidP="00A7256D">
      <w:pPr>
        <w:spacing w:line="276" w:lineRule="auto"/>
        <w:rPr>
          <w:rFonts w:eastAsia="Times New Roman" w:cs="Times New Roman"/>
          <w:color w:val="000000"/>
          <w:kern w:val="0"/>
          <w:sz w:val="12"/>
          <w:szCs w:val="12"/>
          <w:shd w:val="clear" w:color="auto" w:fill="FFFFFF"/>
          <w:lang w:eastAsia="en-US" w:bidi="ar-SA"/>
        </w:rPr>
      </w:pPr>
    </w:p>
    <w:p w14:paraId="34217BE9" w14:textId="6F86BC3A" w:rsidR="009408E1" w:rsidRDefault="00E176DB" w:rsidP="00A7256D">
      <w:pPr>
        <w:spacing w:line="276" w:lineRule="auto"/>
        <w:rPr>
          <w:rFonts w:cs="Times New Roman"/>
        </w:rPr>
      </w:pPr>
      <w:r w:rsidRPr="00E176DB">
        <w:rPr>
          <w:rFonts w:eastAsia="Times New Roman" w:cs="Times New Roman"/>
          <w:color w:val="000000"/>
          <w:kern w:val="0"/>
          <w:shd w:val="clear" w:color="auto" w:fill="FFFFFF"/>
          <w:lang w:eastAsia="en-US" w:bidi="ar-SA"/>
        </w:rPr>
        <w:t>Even for data that are not complex,</w:t>
      </w:r>
      <w:r>
        <w:rPr>
          <w:rFonts w:eastAsia="Times New Roman" w:cs="Times New Roman"/>
          <w:color w:val="000000"/>
          <w:kern w:val="0"/>
          <w:shd w:val="clear" w:color="auto" w:fill="FFFFFF"/>
          <w:lang w:eastAsia="en-US" w:bidi="ar-SA"/>
        </w:rPr>
        <w:t xml:space="preserve"> using the</w:t>
      </w:r>
      <w:r w:rsidRPr="00E176DB">
        <w:rPr>
          <w:rFonts w:eastAsia="Times New Roman" w:cs="Times New Roman"/>
          <w:color w:val="000000"/>
          <w:kern w:val="0"/>
          <w:shd w:val="clear" w:color="auto" w:fill="FFFFFF"/>
          <w:lang w:eastAsia="en-US" w:bidi="ar-SA"/>
        </w:rPr>
        <w:t xml:space="preserve"> </w:t>
      </w:r>
      <w:r>
        <w:rPr>
          <w:rFonts w:eastAsia="Times New Roman" w:cs="Times New Roman"/>
          <w:color w:val="000000"/>
          <w:kern w:val="0"/>
          <w:shd w:val="clear" w:color="auto" w:fill="FFFFFF"/>
          <w:lang w:eastAsia="en-US" w:bidi="ar-SA"/>
        </w:rPr>
        <w:t xml:space="preserve">“exp” </w:t>
      </w:r>
      <w:r w:rsidRPr="00E176DB">
        <w:rPr>
          <w:rFonts w:eastAsia="Times New Roman" w:cs="Times New Roman"/>
          <w:color w:val="000000"/>
          <w:kern w:val="0"/>
          <w:shd w:val="clear" w:color="auto" w:fill="FFFFFF"/>
          <w:lang w:eastAsia="en-US" w:bidi="ar-SA"/>
        </w:rPr>
        <w:t xml:space="preserve">notation </w:t>
      </w:r>
      <w:r>
        <w:rPr>
          <w:rFonts w:eastAsia="Times New Roman" w:cs="Times New Roman"/>
          <w:color w:val="000000"/>
          <w:kern w:val="0"/>
          <w:shd w:val="clear" w:color="auto" w:fill="FFFFFF"/>
          <w:lang w:eastAsia="en-US" w:bidi="ar-SA"/>
        </w:rPr>
        <w:t>rather than “sin</w:t>
      </w:r>
      <w:r w:rsidR="009F0A0E">
        <w:rPr>
          <w:rFonts w:eastAsia="Times New Roman" w:cs="Times New Roman"/>
          <w:color w:val="000000"/>
          <w:kern w:val="0"/>
          <w:shd w:val="clear" w:color="auto" w:fill="FFFFFF"/>
          <w:lang w:eastAsia="en-US" w:bidi="ar-SA"/>
        </w:rPr>
        <w:t>+</w:t>
      </w:r>
      <w:r>
        <w:rPr>
          <w:rFonts w:eastAsia="Times New Roman" w:cs="Times New Roman"/>
          <w:color w:val="000000"/>
          <w:kern w:val="0"/>
          <w:shd w:val="clear" w:color="auto" w:fill="FFFFFF"/>
          <w:lang w:eastAsia="en-US" w:bidi="ar-SA"/>
        </w:rPr>
        <w:t>cos” is</w:t>
      </w:r>
      <w:r w:rsidR="00D47E70">
        <w:rPr>
          <w:rFonts w:eastAsia="Times New Roman" w:cs="Times New Roman"/>
          <w:color w:val="000000"/>
          <w:kern w:val="0"/>
          <w:shd w:val="clear" w:color="auto" w:fill="FFFFFF"/>
          <w:lang w:eastAsia="en-US" w:bidi="ar-SA"/>
        </w:rPr>
        <w:t xml:space="preserve"> surely</w:t>
      </w:r>
      <w:r>
        <w:rPr>
          <w:rFonts w:eastAsia="Times New Roman" w:cs="Times New Roman"/>
          <w:color w:val="000000"/>
          <w:kern w:val="0"/>
          <w:shd w:val="clear" w:color="auto" w:fill="FFFFFF"/>
          <w:lang w:eastAsia="en-US" w:bidi="ar-SA"/>
        </w:rPr>
        <w:t xml:space="preserve"> </w:t>
      </w:r>
      <w:r w:rsidR="00B347F2">
        <w:rPr>
          <w:rFonts w:eastAsia="Times New Roman" w:cs="Times New Roman"/>
          <w:color w:val="000000"/>
          <w:kern w:val="0"/>
          <w:shd w:val="clear" w:color="auto" w:fill="FFFFFF"/>
          <w:lang w:eastAsia="en-US" w:bidi="ar-SA"/>
        </w:rPr>
        <w:t xml:space="preserve">more </w:t>
      </w:r>
      <w:r w:rsidR="00B347F2" w:rsidRPr="008A2296">
        <w:rPr>
          <w:rFonts w:eastAsia="Times New Roman" w:cs="Times New Roman"/>
          <w:i/>
          <w:iCs/>
          <w:color w:val="000000"/>
          <w:kern w:val="0"/>
          <w:shd w:val="clear" w:color="auto" w:fill="FFFFFF"/>
          <w:lang w:eastAsia="en-US" w:bidi="ar-SA"/>
        </w:rPr>
        <w:t>compact and elegant</w:t>
      </w:r>
      <w:r w:rsidR="00B347F2">
        <w:rPr>
          <w:rFonts w:eastAsia="Times New Roman" w:cs="Times New Roman"/>
          <w:color w:val="000000"/>
          <w:kern w:val="0"/>
          <w:shd w:val="clear" w:color="auto" w:fill="FFFFFF"/>
          <w:lang w:eastAsia="en-US" w:bidi="ar-SA"/>
        </w:rPr>
        <w:t xml:space="preserve">, and </w:t>
      </w:r>
      <w:r w:rsidR="00D47E70">
        <w:rPr>
          <w:rFonts w:eastAsia="Times New Roman" w:cs="Times New Roman"/>
          <w:color w:val="000000"/>
          <w:kern w:val="0"/>
          <w:shd w:val="clear" w:color="auto" w:fill="FFFFFF"/>
          <w:lang w:eastAsia="en-US" w:bidi="ar-SA"/>
        </w:rPr>
        <w:t>most</w:t>
      </w:r>
      <w:r w:rsidR="000D57DE" w:rsidRPr="0043351C">
        <w:rPr>
          <w:rFonts w:eastAsia="Times New Roman" w:cs="Times New Roman"/>
          <w:color w:val="000000"/>
          <w:kern w:val="0"/>
          <w:shd w:val="clear" w:color="auto" w:fill="FFFFFF"/>
          <w:lang w:eastAsia="en-US" w:bidi="ar-SA"/>
        </w:rPr>
        <w:t xml:space="preserve"> computer languages </w:t>
      </w:r>
      <w:r w:rsidR="00B347F2">
        <w:rPr>
          <w:rFonts w:eastAsia="Times New Roman" w:cs="Times New Roman"/>
          <w:color w:val="000000"/>
          <w:kern w:val="0"/>
          <w:shd w:val="clear" w:color="auto" w:fill="FFFFFF"/>
          <w:lang w:eastAsia="en-US" w:bidi="ar-SA"/>
        </w:rPr>
        <w:t xml:space="preserve">can handle complex </w:t>
      </w:r>
      <w:r w:rsidR="004570F1">
        <w:rPr>
          <w:rFonts w:eastAsia="Times New Roman" w:cs="Times New Roman"/>
          <w:color w:val="000000"/>
          <w:kern w:val="0"/>
          <w:shd w:val="clear" w:color="auto" w:fill="FFFFFF"/>
          <w:lang w:eastAsia="en-US" w:bidi="ar-SA"/>
        </w:rPr>
        <w:t>arithmetic</w:t>
      </w:r>
      <w:r w:rsidR="00B347F2">
        <w:rPr>
          <w:rFonts w:eastAsia="Times New Roman" w:cs="Times New Roman"/>
          <w:color w:val="000000"/>
          <w:kern w:val="0"/>
          <w:shd w:val="clear" w:color="auto" w:fill="FFFFFF"/>
          <w:lang w:eastAsia="en-US" w:bidi="ar-SA"/>
        </w:rPr>
        <w:t xml:space="preserve"> automatically</w:t>
      </w:r>
      <w:r w:rsidR="000D57DE" w:rsidRPr="0043351C">
        <w:rPr>
          <w:rFonts w:eastAsia="Times New Roman" w:cs="Times New Roman"/>
          <w:color w:val="000000"/>
          <w:kern w:val="0"/>
          <w:shd w:val="clear" w:color="auto" w:fill="FFFFFF"/>
          <w:lang w:eastAsia="en-US" w:bidi="ar-SA"/>
        </w:rPr>
        <w:t>.</w:t>
      </w:r>
      <w:r w:rsidR="009408E1" w:rsidRPr="0043351C">
        <w:rPr>
          <w:rFonts w:cs="Times New Roman"/>
        </w:rPr>
        <w:t xml:space="preserve"> </w:t>
      </w:r>
      <w:r w:rsidR="00691327" w:rsidRPr="00691327">
        <w:rPr>
          <w:rFonts w:cs="Times New Roman"/>
        </w:rPr>
        <w:t xml:space="preserve">But this terminology can be misleading: the sine and cosine parts are </w:t>
      </w:r>
      <w:r w:rsidR="00691327" w:rsidRPr="001108C6">
        <w:rPr>
          <w:rFonts w:cs="Times New Roman"/>
          <w:i/>
          <w:iCs/>
        </w:rPr>
        <w:t>equally important</w:t>
      </w:r>
      <w:r w:rsidR="00691327" w:rsidRPr="00691327">
        <w:rPr>
          <w:rFonts w:cs="Times New Roman"/>
        </w:rPr>
        <w:t xml:space="preserve">; just because the two parts are called "real" and "imaginary" in mathematics </w:t>
      </w:r>
      <w:r w:rsidR="00691327" w:rsidRPr="00C926B2">
        <w:rPr>
          <w:rFonts w:cs="Times New Roman"/>
          <w:i/>
          <w:iCs/>
        </w:rPr>
        <w:t xml:space="preserve">does not imply that the first is </w:t>
      </w:r>
      <w:r w:rsidR="008A2296" w:rsidRPr="00C926B2">
        <w:rPr>
          <w:rFonts w:cs="Times New Roman"/>
          <w:i/>
          <w:iCs/>
        </w:rPr>
        <w:t>more</w:t>
      </w:r>
      <w:r w:rsidR="00691327" w:rsidRPr="00C926B2">
        <w:rPr>
          <w:rFonts w:cs="Times New Roman"/>
          <w:i/>
          <w:iCs/>
        </w:rPr>
        <w:t xml:space="preserve"> significant </w:t>
      </w:r>
      <w:r w:rsidR="00F41B32" w:rsidRPr="00691327">
        <w:rPr>
          <w:rFonts w:cs="Times New Roman"/>
        </w:rPr>
        <w:t>than</w:t>
      </w:r>
      <w:r w:rsidR="00691327" w:rsidRPr="00691327">
        <w:rPr>
          <w:rFonts w:cs="Times New Roman"/>
        </w:rPr>
        <w:t xml:space="preserve"> the second.</w:t>
      </w:r>
      <w:r w:rsidR="001062FB">
        <w:rPr>
          <w:rFonts w:cs="Times New Roman"/>
        </w:rPr>
        <w:t xml:space="preserve"> (</w:t>
      </w:r>
      <w:r w:rsidR="001062FB" w:rsidRPr="001062FB">
        <w:rPr>
          <w:rFonts w:cs="Times New Roman"/>
        </w:rPr>
        <w:t>For a rigorous explanation</w:t>
      </w:r>
      <w:r w:rsidR="00A7256D">
        <w:rPr>
          <w:rFonts w:cs="Times New Roman"/>
        </w:rPr>
        <w:t xml:space="preserve">, </w:t>
      </w:r>
      <w:r w:rsidR="001062FB" w:rsidRPr="001062FB">
        <w:rPr>
          <w:rFonts w:cs="Times New Roman"/>
        </w:rPr>
        <w:t xml:space="preserve">see </w:t>
      </w:r>
      <w:hyperlink r:id="rId766" w:history="1">
        <w:r w:rsidR="001062FB" w:rsidRPr="001062FB">
          <w:rPr>
            <w:rStyle w:val="Hyperlink"/>
            <w:rFonts w:cs="Times New Roman"/>
          </w:rPr>
          <w:t>Fourier Transforms</w:t>
        </w:r>
      </w:hyperlink>
      <w:r w:rsidR="001062FB" w:rsidRPr="001062FB">
        <w:rPr>
          <w:rFonts w:cs="Times New Roman"/>
        </w:rPr>
        <w:t xml:space="preserve"> by Gary Knott</w:t>
      </w:r>
      <w:r w:rsidR="001062FB">
        <w:rPr>
          <w:rFonts w:cs="Times New Roman"/>
        </w:rPr>
        <w:t>)</w:t>
      </w:r>
      <w:r w:rsidR="001062FB" w:rsidRPr="001062FB">
        <w:rPr>
          <w:rFonts w:cs="Times New Roman"/>
        </w:rPr>
        <w:t>.</w:t>
      </w:r>
    </w:p>
    <w:p w14:paraId="6811E23C" w14:textId="77777777" w:rsidR="00591C4C" w:rsidRPr="00591C4C" w:rsidRDefault="00591C4C" w:rsidP="00591C4C">
      <w:pPr>
        <w:rPr>
          <w:rFonts w:eastAsia="Times New Roman" w:cs="Times New Roman"/>
          <w:color w:val="000000"/>
          <w:kern w:val="0"/>
          <w:sz w:val="12"/>
          <w:szCs w:val="12"/>
          <w:shd w:val="clear" w:color="auto" w:fill="FFFFFF"/>
        </w:rPr>
      </w:pPr>
    </w:p>
    <w:p w14:paraId="039B5CB6" w14:textId="3EC625E2" w:rsidR="009408E1" w:rsidRPr="00B749DA" w:rsidRDefault="000D57DE" w:rsidP="00771F70">
      <w:pPr>
        <w:pStyle w:val="Textbody"/>
        <w:spacing w:line="276" w:lineRule="auto"/>
      </w:pPr>
      <w:r w:rsidRPr="00EF5E28">
        <w:rPr>
          <w:rFonts w:eastAsia="Times New Roman" w:cs="Times New Roman"/>
          <w:color w:val="000000"/>
          <w:kern w:val="0"/>
          <w:lang w:eastAsia="en-US" w:bidi="ar-SA"/>
        </w:rPr>
        <w:t xml:space="preserve">The concept of the Fourier transform is involved in two very important </w:t>
      </w:r>
      <w:r w:rsidR="001108C6">
        <w:rPr>
          <w:rFonts w:eastAsia="Times New Roman" w:cs="Times New Roman"/>
          <w:color w:val="000000"/>
          <w:kern w:val="0"/>
          <w:lang w:eastAsia="en-US" w:bidi="ar-SA"/>
        </w:rPr>
        <w:t xml:space="preserve">modern </w:t>
      </w:r>
      <w:r w:rsidRPr="00EF5E28">
        <w:rPr>
          <w:rFonts w:eastAsia="Times New Roman" w:cs="Times New Roman"/>
          <w:color w:val="000000"/>
          <w:kern w:val="0"/>
          <w:lang w:eastAsia="en-US" w:bidi="ar-SA"/>
        </w:rPr>
        <w:t>instrumental methods in chemi</w:t>
      </w:r>
      <w:r w:rsidR="00630F0F">
        <w:rPr>
          <w:rFonts w:eastAsia="Times New Roman" w:cs="Times New Roman"/>
          <w:color w:val="000000"/>
          <w:kern w:val="0"/>
          <w:lang w:eastAsia="en-US" w:bidi="ar-SA"/>
        </w:rPr>
        <w:t>cal analysis</w:t>
      </w:r>
      <w:r w:rsidRPr="00EF5E28">
        <w:rPr>
          <w:rFonts w:eastAsia="Times New Roman" w:cs="Times New Roman"/>
          <w:color w:val="000000"/>
          <w:kern w:val="0"/>
          <w:lang w:eastAsia="en-US" w:bidi="ar-SA"/>
        </w:rPr>
        <w:t>. In </w:t>
      </w:r>
      <w:hyperlink r:id="rId767" w:history="1">
        <w:r w:rsidRPr="00EF5E28">
          <w:rPr>
            <w:rFonts w:eastAsia="Times New Roman" w:cs="Times New Roman"/>
            <w:color w:val="0000FF"/>
            <w:kern w:val="0"/>
            <w:u w:val="single"/>
            <w:lang w:eastAsia="en-US" w:bidi="ar-SA"/>
          </w:rPr>
          <w:t>Fourier transform infrared spectroscopy (FTIR)</w:t>
        </w:r>
      </w:hyperlink>
      <w:r w:rsidRPr="00EF5E28">
        <w:rPr>
          <w:rFonts w:eastAsia="Times New Roman" w:cs="Times New Roman"/>
          <w:color w:val="000000"/>
          <w:kern w:val="0"/>
          <w:lang w:eastAsia="en-US" w:bidi="ar-SA"/>
        </w:rPr>
        <w:t>, the Fourier transform of the spectrum is measured directly by the instrument, as the interferogram formed by plotting the detector signal vs mirror displacement in a scanning Michaelson interferometer. In </w:t>
      </w:r>
      <w:hyperlink r:id="rId768" w:anchor="Fourier_spectroscopy" w:history="1">
        <w:r w:rsidRPr="00EF5E28">
          <w:rPr>
            <w:rFonts w:eastAsia="Times New Roman" w:cs="Times New Roman"/>
            <w:color w:val="0000FF"/>
            <w:kern w:val="0"/>
            <w:u w:val="single"/>
            <w:lang w:eastAsia="en-US" w:bidi="ar-SA"/>
          </w:rPr>
          <w:t>Fourier Transform Nuclear Magnetic Resonance spectroscopy (FTNMR)</w:t>
        </w:r>
      </w:hyperlink>
      <w:r w:rsidRPr="00EF5E28">
        <w:rPr>
          <w:rFonts w:eastAsia="Times New Roman" w:cs="Times New Roman"/>
          <w:color w:val="000000"/>
          <w:kern w:val="0"/>
          <w:lang w:eastAsia="en-US" w:bidi="ar-SA"/>
        </w:rPr>
        <w:t>, excitation of the sample by an intense, short pulse of radio</w:t>
      </w:r>
      <w:r w:rsidR="00CF7365">
        <w:rPr>
          <w:rFonts w:eastAsia="Times New Roman" w:cs="Times New Roman"/>
          <w:color w:val="000000"/>
          <w:kern w:val="0"/>
          <w:lang w:eastAsia="en-US" w:bidi="ar-SA"/>
        </w:rPr>
        <w:t>-</w:t>
      </w:r>
      <w:r w:rsidRPr="00EF5E28">
        <w:rPr>
          <w:rFonts w:eastAsia="Times New Roman" w:cs="Times New Roman"/>
          <w:color w:val="000000"/>
          <w:kern w:val="0"/>
          <w:lang w:eastAsia="en-US" w:bidi="ar-SA"/>
        </w:rPr>
        <w:t>frequency energy produces a free induction decay signal that is the Fourier transform of the resonance spectrum. In both cases</w:t>
      </w:r>
      <w:r w:rsidR="00A77093">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w:t>
      </w:r>
      <w:r w:rsidR="001108C6" w:rsidRPr="0004281B">
        <w:rPr>
          <w:rFonts w:eastAsia="Times New Roman" w:cs="Times New Roman"/>
          <w:i/>
          <w:iCs/>
          <w:color w:val="000000"/>
          <w:kern w:val="0"/>
          <w:lang w:eastAsia="en-US" w:bidi="ar-SA"/>
        </w:rPr>
        <w:t>a computer is used to</w:t>
      </w:r>
      <w:r w:rsidRPr="0004281B">
        <w:rPr>
          <w:rFonts w:eastAsia="Times New Roman" w:cs="Times New Roman"/>
          <w:i/>
          <w:iCs/>
          <w:color w:val="000000"/>
          <w:kern w:val="0"/>
          <w:lang w:eastAsia="en-US" w:bidi="ar-SA"/>
        </w:rPr>
        <w:t xml:space="preserve"> recover the spectrum</w:t>
      </w:r>
      <w:r w:rsidRPr="00EF5E28">
        <w:rPr>
          <w:rFonts w:eastAsia="Times New Roman" w:cs="Times New Roman"/>
          <w:color w:val="000000"/>
          <w:kern w:val="0"/>
          <w:lang w:eastAsia="en-US" w:bidi="ar-SA"/>
        </w:rPr>
        <w:t xml:space="preserve"> by inverse Fourier transformation of the measured (interferogram or free induction decay) signal.</w:t>
      </w:r>
      <w:r w:rsidR="009408E1" w:rsidRPr="009408E1">
        <w:t xml:space="preserve"> </w:t>
      </w:r>
    </w:p>
    <w:p w14:paraId="7A405508" w14:textId="0D884B2C" w:rsidR="009408E1" w:rsidRPr="00B749DA" w:rsidRDefault="000D57DE" w:rsidP="00771F70">
      <w:pPr>
        <w:pStyle w:val="Textbody"/>
        <w:spacing w:line="276" w:lineRule="auto"/>
      </w:pPr>
      <w:r w:rsidRPr="00EF5E28">
        <w:rPr>
          <w:rFonts w:eastAsia="Times New Roman" w:cs="Times New Roman"/>
          <w:color w:val="000000"/>
          <w:kern w:val="0"/>
          <w:lang w:eastAsia="en-US" w:bidi="ar-SA"/>
        </w:rPr>
        <w:t>The </w:t>
      </w:r>
      <w:hyperlink r:id="rId769" w:history="1">
        <w:r w:rsidRPr="00EF5E28">
          <w:rPr>
            <w:rFonts w:eastAsia="Times New Roman" w:cs="Times New Roman"/>
            <w:i/>
            <w:iCs/>
            <w:color w:val="0000FF"/>
            <w:kern w:val="0"/>
            <w:u w:val="single"/>
            <w:lang w:eastAsia="en-US" w:bidi="ar-SA"/>
          </w:rPr>
          <w:t>power spectrum</w:t>
        </w:r>
      </w:hyperlink>
      <w:r w:rsidRPr="00EF5E28">
        <w:rPr>
          <w:rFonts w:eastAsia="Times New Roman" w:cs="Times New Roman"/>
          <w:color w:val="000000"/>
          <w:kern w:val="0"/>
          <w:lang w:eastAsia="en-US" w:bidi="ar-SA"/>
        </w:rPr>
        <w:t> or </w:t>
      </w:r>
      <w:r w:rsidRPr="00EF5E28">
        <w:rPr>
          <w:rFonts w:eastAsia="Times New Roman" w:cs="Times New Roman"/>
          <w:i/>
          <w:iCs/>
          <w:color w:val="000000"/>
          <w:kern w:val="0"/>
          <w:lang w:eastAsia="en-US" w:bidi="ar-SA"/>
        </w:rPr>
        <w:t>frequency spectrum</w:t>
      </w:r>
      <w:r w:rsidRPr="00EF5E28">
        <w:rPr>
          <w:rFonts w:eastAsia="Times New Roman" w:cs="Times New Roman"/>
          <w:color w:val="000000"/>
          <w:kern w:val="0"/>
          <w:lang w:eastAsia="en-US" w:bidi="ar-SA"/>
        </w:rPr>
        <w:t> is a simple way of showing the total amplitude at each of these frequencies</w:t>
      </w:r>
      <w:r w:rsidR="001108C6">
        <w:rPr>
          <w:rFonts w:eastAsia="Times New Roman" w:cs="Times New Roman"/>
          <w:color w:val="000000"/>
          <w:kern w:val="0"/>
          <w:lang w:eastAsia="en-US" w:bidi="ar-SA"/>
        </w:rPr>
        <w:t>. I</w:t>
      </w:r>
      <w:r w:rsidRPr="00EF5E28">
        <w:rPr>
          <w:rFonts w:eastAsia="Times New Roman" w:cs="Times New Roman"/>
          <w:color w:val="000000"/>
          <w:kern w:val="0"/>
          <w:lang w:eastAsia="en-US" w:bidi="ar-SA"/>
        </w:rPr>
        <w:t>t is calculated as the square root of the sum of the squares of the coefficients of the sine and cosine components. The power spectrum retains the </w:t>
      </w:r>
      <w:r w:rsidRPr="00EF5E28">
        <w:rPr>
          <w:rFonts w:eastAsia="Times New Roman" w:cs="Times New Roman"/>
          <w:i/>
          <w:iCs/>
          <w:color w:val="000000"/>
          <w:kern w:val="0"/>
          <w:lang w:eastAsia="en-US" w:bidi="ar-SA"/>
        </w:rPr>
        <w:t>frequency </w:t>
      </w:r>
      <w:r w:rsidRPr="00EF5E28">
        <w:rPr>
          <w:rFonts w:eastAsia="Times New Roman" w:cs="Times New Roman"/>
          <w:color w:val="000000"/>
          <w:kern w:val="0"/>
          <w:lang w:eastAsia="en-US" w:bidi="ar-SA"/>
        </w:rPr>
        <w:t>information but discards the</w:t>
      </w:r>
      <w:r w:rsidR="0032767D">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phase </w:t>
      </w:r>
      <w:r w:rsidRPr="00EF5E28">
        <w:rPr>
          <w:rFonts w:eastAsia="Times New Roman" w:cs="Times New Roman"/>
          <w:color w:val="000000"/>
          <w:kern w:val="0"/>
          <w:lang w:eastAsia="en-US" w:bidi="ar-SA"/>
        </w:rPr>
        <w:t xml:space="preserve">information, so that the power spectrum of a sine wave would be the same as that of a cosine wave of the same frequency, even though the complete Fourier transforms of sine and cosine waves are different in phase. In </w:t>
      </w:r>
      <w:r w:rsidR="00CA1D5F">
        <w:rPr>
          <w:rFonts w:eastAsia="Times New Roman" w:cs="Times New Roman"/>
          <w:color w:val="000000"/>
          <w:kern w:val="0"/>
          <w:lang w:eastAsia="en-US" w:bidi="ar-SA"/>
        </w:rPr>
        <w:t xml:space="preserve">rare </w:t>
      </w:r>
      <w:r w:rsidRPr="00EF5E28">
        <w:rPr>
          <w:rFonts w:eastAsia="Times New Roman" w:cs="Times New Roman"/>
          <w:color w:val="000000"/>
          <w:kern w:val="0"/>
          <w:lang w:eastAsia="en-US" w:bidi="ar-SA"/>
        </w:rPr>
        <w:t>situations where the </w:t>
      </w:r>
      <w:r w:rsidRPr="00EF5E28">
        <w:rPr>
          <w:rFonts w:eastAsia="Times New Roman" w:cs="Times New Roman"/>
          <w:i/>
          <w:iCs/>
          <w:color w:val="000000"/>
          <w:kern w:val="0"/>
          <w:lang w:eastAsia="en-US" w:bidi="ar-SA"/>
        </w:rPr>
        <w:t>phase components</w:t>
      </w:r>
      <w:r w:rsidRPr="00EF5E28">
        <w:rPr>
          <w:rFonts w:eastAsia="Times New Roman" w:cs="Times New Roman"/>
          <w:color w:val="000000"/>
          <w:kern w:val="0"/>
          <w:lang w:eastAsia="en-US" w:bidi="ar-SA"/>
        </w:rPr>
        <w:t xml:space="preserve"> of a signal are the major source of noise (e.g. random shifts in the horizontal x-axis position of the signal), it can be advantageous to base measurement on the power spectrum, which discards the phase information, </w:t>
      </w:r>
      <w:r w:rsidRPr="006B13F3">
        <w:rPr>
          <w:rFonts w:eastAsia="Times New Roman" w:cs="Times New Roman"/>
          <w:kern w:val="0"/>
          <w:lang w:eastAsia="en-US" w:bidi="ar-SA"/>
        </w:rPr>
        <w:t>by </w:t>
      </w:r>
      <w:hyperlink r:id="rId770" w:anchor="EnsembleAveraging" w:history="1">
        <w:r w:rsidRPr="006B13F3">
          <w:rPr>
            <w:rFonts w:eastAsia="Times New Roman" w:cs="Times New Roman"/>
            <w:kern w:val="0"/>
            <w:lang w:eastAsia="en-US" w:bidi="ar-SA"/>
          </w:rPr>
          <w:t>ensemble averaging</w:t>
        </w:r>
      </w:hyperlink>
      <w:r w:rsidR="006B13F3">
        <w:rPr>
          <w:rFonts w:eastAsia="Times New Roman" w:cs="Times New Roman"/>
          <w:color w:val="0000FF"/>
          <w:kern w:val="0"/>
          <w:u w:val="single"/>
          <w:lang w:eastAsia="en-US" w:bidi="ar-SA"/>
        </w:rPr>
        <w:t xml:space="preserve"> </w:t>
      </w:r>
      <w:r w:rsidR="006B13F3" w:rsidRPr="006B13F3">
        <w:rPr>
          <w:rFonts w:eastAsia="Times New Roman" w:cs="Times New Roman"/>
          <w:kern w:val="0"/>
          <w:lang w:eastAsia="en-US" w:bidi="ar-SA"/>
        </w:rPr>
        <w:t>(page</w:t>
      </w:r>
      <w:r w:rsidR="006B13F3">
        <w:rPr>
          <w:rFonts w:eastAsia="Times New Roman" w:cs="Times New Roman"/>
          <w:kern w:val="0"/>
          <w:lang w:eastAsia="en-US" w:bidi="ar-SA"/>
        </w:rPr>
        <w:t xml:space="preserve"> </w:t>
      </w:r>
      <w:r w:rsidR="006B13F3">
        <w:rPr>
          <w:rFonts w:eastAsia="Times New Roman" w:cs="Times New Roman"/>
          <w:kern w:val="0"/>
          <w:lang w:eastAsia="en-US" w:bidi="ar-SA"/>
        </w:rPr>
        <w:fldChar w:fldCharType="begin"/>
      </w:r>
      <w:r w:rsidR="006B13F3">
        <w:rPr>
          <w:rFonts w:eastAsia="Times New Roman" w:cs="Times New Roman"/>
          <w:kern w:val="0"/>
          <w:lang w:eastAsia="en-US" w:bidi="ar-SA"/>
        </w:rPr>
        <w:instrText xml:space="preserve"> PAGEREF _Ref531233420 </w:instrText>
      </w:r>
      <w:r w:rsidR="006B13F3">
        <w:rPr>
          <w:rFonts w:eastAsia="Times New Roman" w:cs="Times New Roman"/>
          <w:kern w:val="0"/>
          <w:lang w:eastAsia="en-US" w:bidi="ar-SA"/>
        </w:rPr>
        <w:fldChar w:fldCharType="separate"/>
      </w:r>
      <w:r w:rsidR="00992D0A">
        <w:rPr>
          <w:rFonts w:eastAsia="Times New Roman" w:cs="Times New Roman"/>
          <w:noProof/>
          <w:kern w:val="0"/>
          <w:lang w:eastAsia="en-US" w:bidi="ar-SA"/>
        </w:rPr>
        <w:t>26</w:t>
      </w:r>
      <w:r w:rsidR="006B13F3">
        <w:rPr>
          <w:rFonts w:eastAsia="Times New Roman" w:cs="Times New Roman"/>
          <w:kern w:val="0"/>
          <w:lang w:eastAsia="en-US" w:bidi="ar-SA"/>
        </w:rPr>
        <w:fldChar w:fldCharType="end"/>
      </w:r>
      <w:r w:rsidR="006B13F3" w:rsidRPr="006B13F3">
        <w:rPr>
          <w:rFonts w:eastAsia="Times New Roman" w:cs="Times New Roman"/>
          <w:kern w:val="0"/>
          <w:lang w:eastAsia="en-US" w:bidi="ar-SA"/>
        </w:rPr>
        <w:t xml:space="preserve">) </w:t>
      </w:r>
      <w:r w:rsidRPr="006B13F3">
        <w:rPr>
          <w:rFonts w:eastAsia="Times New Roman" w:cs="Times New Roman"/>
          <w:kern w:val="0"/>
          <w:lang w:eastAsia="en-US" w:bidi="ar-SA"/>
        </w:rPr>
        <w:t xml:space="preserve">the </w:t>
      </w:r>
      <w:r w:rsidRPr="00EF5E28">
        <w:rPr>
          <w:rFonts w:eastAsia="Times New Roman" w:cs="Times New Roman"/>
          <w:color w:val="000000"/>
          <w:kern w:val="0"/>
          <w:lang w:eastAsia="en-US" w:bidi="ar-SA"/>
        </w:rPr>
        <w:t>power spectra of repeated signals: this is demonstrated by the Matlab/Octave scripts</w:t>
      </w:r>
      <w:r w:rsidR="00234ADC">
        <w:rPr>
          <w:rFonts w:eastAsia="Times New Roman" w:cs="Times New Roman"/>
          <w:color w:val="000000"/>
          <w:kern w:val="0"/>
          <w:lang w:eastAsia="en-US" w:bidi="ar-SA"/>
        </w:rPr>
        <w:t xml:space="preserve"> </w:t>
      </w:r>
      <w:hyperlink r:id="rId771" w:history="1">
        <w:r w:rsidRPr="00EF5E28">
          <w:rPr>
            <w:rFonts w:eastAsia="Times New Roman" w:cs="Times New Roman"/>
            <w:color w:val="0000FF"/>
            <w:kern w:val="0"/>
            <w:u w:val="single"/>
            <w:lang w:eastAsia="en-US" w:bidi="ar-SA"/>
          </w:rPr>
          <w:t>EnsembleAverageFFT.m</w:t>
        </w:r>
      </w:hyperlink>
      <w:r w:rsidRPr="00EF5E28">
        <w:rPr>
          <w:rFonts w:eastAsia="Times New Roman" w:cs="Times New Roman"/>
          <w:color w:val="000000"/>
          <w:kern w:val="0"/>
          <w:lang w:eastAsia="en-US" w:bidi="ar-SA"/>
        </w:rPr>
        <w:t> and </w:t>
      </w:r>
      <w:hyperlink r:id="rId772" w:history="1">
        <w:r w:rsidRPr="00EF5E28">
          <w:rPr>
            <w:rFonts w:eastAsia="Times New Roman" w:cs="Times New Roman"/>
            <w:color w:val="0000FF"/>
            <w:kern w:val="0"/>
            <w:u w:val="single"/>
            <w:lang w:eastAsia="en-US" w:bidi="ar-SA"/>
          </w:rPr>
          <w:t>EnsembleAverageFFTGaussian.m</w:t>
        </w:r>
      </w:hyperlink>
      <w:r w:rsidRPr="00EF5E28">
        <w:rPr>
          <w:rFonts w:eastAsia="Times New Roman" w:cs="Times New Roman"/>
          <w:color w:val="000000"/>
          <w:kern w:val="0"/>
          <w:lang w:eastAsia="en-US" w:bidi="ar-SA"/>
        </w:rPr>
        <w:t>.</w:t>
      </w:r>
      <w:r w:rsidR="009408E1" w:rsidRPr="009408E1">
        <w:t xml:space="preserve"> </w:t>
      </w:r>
    </w:p>
    <w:p w14:paraId="6FB993E7" w14:textId="2D8B29E3" w:rsidR="00F922C5" w:rsidRDefault="00232961" w:rsidP="00771F70">
      <w:pPr>
        <w:pStyle w:val="Textbody"/>
        <w:spacing w:line="276" w:lineRule="auto"/>
        <w:rPr>
          <w:rFonts w:eastAsia="Times New Roman" w:cs="Times New Roman"/>
          <w:color w:val="000000"/>
          <w:kern w:val="0"/>
          <w:lang w:eastAsia="en-US" w:bidi="ar-SA"/>
        </w:rPr>
      </w:pPr>
      <w:r w:rsidRPr="0043351C">
        <w:rPr>
          <w:rFonts w:eastAsia="Times New Roman" w:cs="Times New Roman"/>
          <w:color w:val="000000"/>
          <w:kern w:val="0"/>
          <w:shd w:val="clear" w:color="auto" w:fill="FFFFFF"/>
          <w:lang w:eastAsia="en-US" w:bidi="ar-SA"/>
        </w:rPr>
        <w:t>The Fourier transform is simply the set of amplitudes of those sine and cosine components</w:t>
      </w:r>
      <w:r>
        <w:rPr>
          <w:rStyle w:val="Strong"/>
          <w:rFonts w:eastAsia="Times New Roman" w:cs="Times New Roman"/>
          <w:noProof/>
          <w:kern w:val="0"/>
          <w:lang w:eastAsia="en-US" w:bidi="ar-SA"/>
        </w:rPr>
        <w:t xml:space="preserve"> </w:t>
      </w:r>
      <w:r w:rsidR="00691327">
        <w:rPr>
          <w:rStyle w:val="Strong"/>
          <w:rFonts w:eastAsia="Times New Roman" w:cs="Times New Roman"/>
          <w:noProof/>
          <w:kern w:val="0"/>
          <w:lang w:eastAsia="en-US" w:bidi="ar-SA"/>
        </w:rPr>
        <w:drawing>
          <wp:anchor distT="0" distB="0" distL="114300" distR="114300" simplePos="0" relativeHeight="251881984" behindDoc="1" locked="0" layoutInCell="1" allowOverlap="1" wp14:anchorId="080D0A9D" wp14:editId="13A2909A">
            <wp:simplePos x="0" y="0"/>
            <wp:positionH relativeFrom="margin">
              <wp:align>left</wp:align>
            </wp:positionH>
            <wp:positionV relativeFrom="paragraph">
              <wp:posOffset>623597</wp:posOffset>
            </wp:positionV>
            <wp:extent cx="3564890" cy="3905885"/>
            <wp:effectExtent l="19050" t="19050" r="0" b="0"/>
            <wp:wrapTight wrapText="bothSides">
              <wp:wrapPolygon edited="0">
                <wp:start x="-115" y="-105"/>
                <wp:lineTo x="-115" y="21596"/>
                <wp:lineTo x="21585" y="21596"/>
                <wp:lineTo x="21585" y="-105"/>
                <wp:lineTo x="-115" y="-105"/>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rotWithShape="1">
                    <a:blip r:embed="rId773">
                      <a:extLst>
                        <a:ext uri="{28A0092B-C50C-407E-A947-70E740481C1C}">
                          <a14:useLocalDpi xmlns:a14="http://schemas.microsoft.com/office/drawing/2010/main" val="0"/>
                        </a:ext>
                      </a:extLst>
                    </a:blip>
                    <a:srcRect l="5935" t="4556" r="6928" b="4793"/>
                    <a:stretch/>
                  </pic:blipFill>
                  <pic:spPr bwMode="auto">
                    <a:xfrm>
                      <a:off x="0" y="0"/>
                      <a:ext cx="3590989" cy="3934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57DE" w:rsidRPr="00EF5E28">
        <w:rPr>
          <w:rFonts w:eastAsia="Times New Roman" w:cs="Times New Roman"/>
          <w:color w:val="000000"/>
          <w:kern w:val="0"/>
          <w:lang w:eastAsia="en-US" w:bidi="ar-SA"/>
        </w:rPr>
        <w:t>A time-series signal with </w:t>
      </w:r>
      <w:r w:rsidR="000D57DE" w:rsidRPr="00EF5E28">
        <w:rPr>
          <w:rFonts w:eastAsia="Times New Roman" w:cs="Times New Roman"/>
          <w:i/>
          <w:iCs/>
          <w:color w:val="000000"/>
          <w:kern w:val="0"/>
          <w:lang w:eastAsia="en-US" w:bidi="ar-SA"/>
        </w:rPr>
        <w:t>n</w:t>
      </w:r>
      <w:r w:rsidR="000D57DE" w:rsidRPr="00EF5E28">
        <w:rPr>
          <w:rFonts w:eastAsia="Times New Roman" w:cs="Times New Roman"/>
          <w:color w:val="000000"/>
          <w:kern w:val="0"/>
          <w:lang w:eastAsia="en-US" w:bidi="ar-SA"/>
        </w:rPr>
        <w:t> points gives a power spectrum with only (n/2)+1 points. The first point is the zero-frequency (constant) component, corresponding to the DC (</w:t>
      </w:r>
      <w:r w:rsidR="007C2BC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direct current</w:t>
      </w:r>
      <w:r w:rsidR="007C2BC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component of the signal</w:t>
      </w:r>
      <w:r w:rsidR="007E193A">
        <w:rPr>
          <w:rFonts w:eastAsia="Times New Roman" w:cs="Times New Roman"/>
          <w:color w:val="000000"/>
          <w:kern w:val="0"/>
          <w:lang w:eastAsia="en-US" w:bidi="ar-SA"/>
        </w:rPr>
        <w:t>; it looks like a straight flat line</w:t>
      </w:r>
      <w:r w:rsidR="000D57DE" w:rsidRPr="00EF5E28">
        <w:rPr>
          <w:rFonts w:eastAsia="Times New Roman" w:cs="Times New Roman"/>
          <w:color w:val="000000"/>
          <w:kern w:val="0"/>
          <w:lang w:eastAsia="en-US" w:bidi="ar-SA"/>
        </w:rPr>
        <w:t>. The second point corresponds to a frequency of 1/nΔx (whose period is exactly equal to the time duration of the data), the next point to 2/nΔx, the next point to 3/nΔx, etc., where Δx is the interval between adjacent x-axis values and n is the total number of points. The last (highest frequency) point in the power spectrum (n/2)/nΔx=1/2Δx,</w:t>
      </w:r>
      <w:r w:rsidR="001062FB">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 xml:space="preserve">which is one-half the sampling rate. </w:t>
      </w:r>
      <w:r w:rsidR="00F922C5" w:rsidRPr="00F922C5">
        <w:rPr>
          <w:rFonts w:eastAsia="Times New Roman" w:cs="Times New Roman"/>
          <w:color w:val="000000"/>
          <w:kern w:val="0"/>
          <w:lang w:eastAsia="en-US" w:bidi="ar-SA"/>
        </w:rPr>
        <w:t>T</w:t>
      </w:r>
      <w:r w:rsidR="00F922C5">
        <w:rPr>
          <w:rFonts w:eastAsia="Times New Roman" w:cs="Times New Roman"/>
          <w:color w:val="000000"/>
          <w:kern w:val="0"/>
          <w:lang w:eastAsia="en-US" w:bidi="ar-SA"/>
        </w:rPr>
        <w:t>he figure on the left</w:t>
      </w:r>
      <w:r w:rsidR="007C2BCA">
        <w:rPr>
          <w:rFonts w:eastAsia="Times New Roman" w:cs="Times New Roman"/>
          <w:color w:val="000000"/>
          <w:kern w:val="0"/>
          <w:lang w:eastAsia="en-US" w:bidi="ar-SA"/>
        </w:rPr>
        <w:t xml:space="preserve"> </w:t>
      </w:r>
      <w:r w:rsidR="00F922C5" w:rsidRPr="00F922C5">
        <w:rPr>
          <w:rFonts w:eastAsia="Times New Roman" w:cs="Times New Roman"/>
          <w:color w:val="000000"/>
          <w:kern w:val="0"/>
          <w:lang w:eastAsia="en-US" w:bidi="ar-SA"/>
        </w:rPr>
        <w:t xml:space="preserve">shows a </w:t>
      </w:r>
      <w:r w:rsidR="00D37D13">
        <w:rPr>
          <w:rFonts w:eastAsia="Times New Roman" w:cs="Times New Roman"/>
          <w:color w:val="000000"/>
          <w:kern w:val="0"/>
          <w:lang w:eastAsia="en-US" w:bidi="ar-SA"/>
        </w:rPr>
        <w:t xml:space="preserve">simulated </w:t>
      </w:r>
      <w:r w:rsidR="00F922C5" w:rsidRPr="00F922C5">
        <w:rPr>
          <w:rFonts w:eastAsia="Times New Roman" w:cs="Times New Roman"/>
          <w:color w:val="000000"/>
          <w:kern w:val="0"/>
          <w:lang w:eastAsia="en-US" w:bidi="ar-SA"/>
        </w:rPr>
        <w:t>one-second, 1000-point signal</w:t>
      </w:r>
      <w:r w:rsidR="00A4661F">
        <w:rPr>
          <w:rFonts w:eastAsia="Times New Roman" w:cs="Times New Roman"/>
          <w:color w:val="000000"/>
          <w:kern w:val="0"/>
          <w:lang w:eastAsia="en-US" w:bidi="ar-SA"/>
        </w:rPr>
        <w:t xml:space="preserve"> with a sampling rate of 1000 Hz</w:t>
      </w:r>
      <w:r w:rsidR="007C2BCA">
        <w:rPr>
          <w:rFonts w:eastAsia="Times New Roman" w:cs="Times New Roman"/>
          <w:color w:val="000000"/>
          <w:kern w:val="0"/>
          <w:lang w:eastAsia="en-US" w:bidi="ar-SA"/>
        </w:rPr>
        <w:t xml:space="preserve"> (middle panel)</w:t>
      </w:r>
      <w:r w:rsidR="00A4661F">
        <w:rPr>
          <w:rFonts w:eastAsia="Times New Roman" w:cs="Times New Roman"/>
          <w:color w:val="000000"/>
          <w:kern w:val="0"/>
          <w:lang w:eastAsia="en-US" w:bidi="ar-SA"/>
        </w:rPr>
        <w:t>. Th</w:t>
      </w:r>
      <w:r w:rsidR="00F71508">
        <w:rPr>
          <w:rFonts w:eastAsia="Times New Roman" w:cs="Times New Roman"/>
          <w:color w:val="000000"/>
          <w:kern w:val="0"/>
          <w:lang w:eastAsia="en-US" w:bidi="ar-SA"/>
        </w:rPr>
        <w:t>is</w:t>
      </w:r>
      <w:r w:rsidR="00A4661F">
        <w:rPr>
          <w:rFonts w:eastAsia="Times New Roman" w:cs="Times New Roman"/>
          <w:color w:val="000000"/>
          <w:kern w:val="0"/>
          <w:lang w:eastAsia="en-US" w:bidi="ar-SA"/>
        </w:rPr>
        <w:t xml:space="preserve"> signal contains</w:t>
      </w:r>
      <w:r w:rsidR="00F922C5" w:rsidRPr="00F922C5">
        <w:rPr>
          <w:rFonts w:eastAsia="Times New Roman" w:cs="Times New Roman"/>
          <w:color w:val="000000"/>
          <w:kern w:val="0"/>
          <w:lang w:eastAsia="en-US" w:bidi="ar-SA"/>
        </w:rPr>
        <w:t xml:space="preserve"> only three </w:t>
      </w:r>
      <w:r w:rsidR="00E92384">
        <w:rPr>
          <w:rFonts w:eastAsia="Times New Roman" w:cs="Times New Roman"/>
          <w:color w:val="000000"/>
          <w:kern w:val="0"/>
          <w:lang w:eastAsia="en-US" w:bidi="ar-SA"/>
        </w:rPr>
        <w:t>s</w:t>
      </w:r>
      <w:r w:rsidR="004F1CC7">
        <w:rPr>
          <w:rFonts w:eastAsia="Times New Roman" w:cs="Times New Roman"/>
          <w:color w:val="000000"/>
          <w:kern w:val="0"/>
          <w:lang w:eastAsia="en-US" w:bidi="ar-SA"/>
        </w:rPr>
        <w:t>ine waves</w:t>
      </w:r>
      <w:r w:rsidR="00684608">
        <w:rPr>
          <w:rFonts w:eastAsia="Times New Roman" w:cs="Times New Roman"/>
          <w:color w:val="000000"/>
          <w:kern w:val="0"/>
          <w:lang w:eastAsia="en-US" w:bidi="ar-SA"/>
        </w:rPr>
        <w:t xml:space="preserve"> (</w:t>
      </w:r>
      <w:r w:rsidR="004F1CC7">
        <w:rPr>
          <w:rFonts w:eastAsia="Times New Roman" w:cs="Times New Roman"/>
          <w:color w:val="000000"/>
          <w:kern w:val="0"/>
          <w:lang w:eastAsia="en-US" w:bidi="ar-SA"/>
        </w:rPr>
        <w:t>shown</w:t>
      </w:r>
      <w:r w:rsidR="00A4661F">
        <w:rPr>
          <w:rFonts w:eastAsia="Times New Roman" w:cs="Times New Roman"/>
          <w:color w:val="000000"/>
          <w:kern w:val="0"/>
          <w:lang w:eastAsia="en-US" w:bidi="ar-SA"/>
        </w:rPr>
        <w:t xml:space="preserve"> </w:t>
      </w:r>
      <w:r w:rsidR="007C2BCA">
        <w:rPr>
          <w:rFonts w:eastAsia="Times New Roman" w:cs="Times New Roman"/>
          <w:color w:val="000000"/>
          <w:kern w:val="0"/>
          <w:lang w:eastAsia="en-US" w:bidi="ar-SA"/>
        </w:rPr>
        <w:t xml:space="preserve">separately </w:t>
      </w:r>
      <w:r w:rsidR="00A4661F">
        <w:rPr>
          <w:rFonts w:eastAsia="Times New Roman" w:cs="Times New Roman"/>
          <w:color w:val="000000"/>
          <w:kern w:val="0"/>
          <w:lang w:eastAsia="en-US" w:bidi="ar-SA"/>
        </w:rPr>
        <w:t xml:space="preserve">in different colors in the </w:t>
      </w:r>
      <w:r w:rsidR="00684608">
        <w:rPr>
          <w:rFonts w:eastAsia="Times New Roman" w:cs="Times New Roman"/>
          <w:color w:val="000000"/>
          <w:kern w:val="0"/>
          <w:lang w:eastAsia="en-US" w:bidi="ar-SA"/>
        </w:rPr>
        <w:t>top panel)</w:t>
      </w:r>
      <w:r w:rsidR="00F922C5" w:rsidRPr="00F922C5">
        <w:rPr>
          <w:rFonts w:eastAsia="Times New Roman" w:cs="Times New Roman"/>
          <w:color w:val="000000"/>
          <w:kern w:val="0"/>
          <w:lang w:eastAsia="en-US" w:bidi="ar-SA"/>
        </w:rPr>
        <w:t xml:space="preserve">, all </w:t>
      </w:r>
      <w:r w:rsidR="00EA3F57">
        <w:rPr>
          <w:rFonts w:eastAsia="Times New Roman" w:cs="Times New Roman"/>
          <w:color w:val="000000"/>
          <w:kern w:val="0"/>
          <w:lang w:eastAsia="en-US" w:bidi="ar-SA"/>
        </w:rPr>
        <w:t xml:space="preserve">of which are </w:t>
      </w:r>
      <w:r w:rsidR="00F922C5" w:rsidRPr="00F922C5">
        <w:rPr>
          <w:rFonts w:eastAsia="Times New Roman" w:cs="Times New Roman"/>
          <w:color w:val="000000"/>
          <w:kern w:val="0"/>
          <w:lang w:eastAsia="en-US" w:bidi="ar-SA"/>
        </w:rPr>
        <w:t xml:space="preserve">clearly distinguishable </w:t>
      </w:r>
      <w:r w:rsidR="00684608">
        <w:rPr>
          <w:rFonts w:eastAsia="Times New Roman" w:cs="Times New Roman"/>
          <w:color w:val="000000"/>
          <w:kern w:val="0"/>
          <w:lang w:eastAsia="en-US" w:bidi="ar-SA"/>
        </w:rPr>
        <w:t xml:space="preserve">when added up </w:t>
      </w:r>
      <w:r w:rsidR="00F922C5" w:rsidRPr="00F922C5">
        <w:rPr>
          <w:rFonts w:eastAsia="Times New Roman" w:cs="Times New Roman"/>
          <w:color w:val="000000"/>
          <w:kern w:val="0"/>
          <w:lang w:eastAsia="en-US" w:bidi="ar-SA"/>
        </w:rPr>
        <w:t>in the signal itself</w:t>
      </w:r>
      <w:r w:rsidR="00684608">
        <w:rPr>
          <w:rFonts w:eastAsia="Times New Roman" w:cs="Times New Roman"/>
          <w:color w:val="000000"/>
          <w:kern w:val="0"/>
          <w:lang w:eastAsia="en-US" w:bidi="ar-SA"/>
        </w:rPr>
        <w:t xml:space="preserve"> (middle panel)</w:t>
      </w:r>
      <w:r w:rsidR="00F922C5" w:rsidRPr="00F922C5">
        <w:rPr>
          <w:rFonts w:eastAsia="Times New Roman" w:cs="Times New Roman"/>
          <w:color w:val="000000"/>
          <w:kern w:val="0"/>
          <w:lang w:eastAsia="en-US" w:bidi="ar-SA"/>
        </w:rPr>
        <w:t xml:space="preserve">. </w:t>
      </w:r>
      <w:r w:rsidR="00A4661F" w:rsidRPr="00F922C5">
        <w:rPr>
          <w:rFonts w:eastAsia="Times New Roman" w:cs="Times New Roman"/>
          <w:i/>
          <w:color w:val="000000"/>
          <w:kern w:val="0"/>
          <w:lang w:eastAsia="en-US" w:bidi="ar-SA"/>
        </w:rPr>
        <w:t xml:space="preserve">You can even count the cycles of the sine </w:t>
      </w:r>
      <w:r w:rsidR="004F1CC7">
        <w:rPr>
          <w:rFonts w:eastAsia="Times New Roman" w:cs="Times New Roman"/>
          <w:i/>
          <w:color w:val="000000"/>
          <w:kern w:val="0"/>
          <w:lang w:eastAsia="en-US" w:bidi="ar-SA"/>
        </w:rPr>
        <w:t>waves</w:t>
      </w:r>
      <w:r w:rsidR="00A4661F" w:rsidRPr="00F922C5">
        <w:rPr>
          <w:rFonts w:eastAsia="Times New Roman" w:cs="Times New Roman"/>
          <w:i/>
          <w:color w:val="000000"/>
          <w:kern w:val="0"/>
          <w:lang w:eastAsia="en-US" w:bidi="ar-SA"/>
        </w:rPr>
        <w:t xml:space="preserve"> to confirm their frequencies</w:t>
      </w:r>
      <w:r w:rsidR="00A4661F" w:rsidRPr="00F922C5">
        <w:rPr>
          <w:rFonts w:eastAsia="Times New Roman" w:cs="Times New Roman"/>
          <w:color w:val="000000"/>
          <w:kern w:val="0"/>
          <w:lang w:eastAsia="en-US" w:bidi="ar-SA"/>
        </w:rPr>
        <w:t>.</w:t>
      </w:r>
      <w:r w:rsidR="00A4661F">
        <w:rPr>
          <w:rFonts w:eastAsia="Times New Roman" w:cs="Times New Roman"/>
          <w:color w:val="000000"/>
          <w:kern w:val="0"/>
          <w:lang w:eastAsia="en-US" w:bidi="ar-SA"/>
        </w:rPr>
        <w:t xml:space="preserve"> </w:t>
      </w:r>
      <w:r w:rsidR="00F922C5" w:rsidRPr="00F922C5">
        <w:rPr>
          <w:rFonts w:eastAsia="Times New Roman" w:cs="Times New Roman"/>
          <w:color w:val="000000"/>
          <w:kern w:val="0"/>
          <w:lang w:eastAsia="en-US" w:bidi="ar-SA"/>
        </w:rPr>
        <w:t>The frequencies all</w:t>
      </w:r>
      <w:r w:rsidR="00684608">
        <w:rPr>
          <w:rFonts w:eastAsia="Times New Roman" w:cs="Times New Roman"/>
          <w:color w:val="000000"/>
          <w:kern w:val="0"/>
          <w:lang w:eastAsia="en-US" w:bidi="ar-SA"/>
        </w:rPr>
        <w:t xml:space="preserve"> show up at the expected places</w:t>
      </w:r>
      <w:r w:rsidR="00F922C5" w:rsidRPr="00F922C5">
        <w:rPr>
          <w:rFonts w:eastAsia="Times New Roman" w:cs="Times New Roman"/>
          <w:color w:val="000000"/>
          <w:kern w:val="0"/>
          <w:lang w:eastAsia="en-US" w:bidi="ar-SA"/>
        </w:rPr>
        <w:t xml:space="preserve"> and with the expected </w:t>
      </w:r>
      <w:r w:rsidR="00A70E34">
        <w:rPr>
          <w:rFonts w:eastAsia="Times New Roman" w:cs="Times New Roman"/>
          <w:color w:val="000000"/>
          <w:kern w:val="0"/>
          <w:lang w:eastAsia="en-US" w:bidi="ar-SA"/>
        </w:rPr>
        <w:t xml:space="preserve">relative </w:t>
      </w:r>
      <w:r w:rsidR="00F922C5" w:rsidRPr="00F922C5">
        <w:rPr>
          <w:rFonts w:eastAsia="Times New Roman" w:cs="Times New Roman"/>
          <w:color w:val="000000"/>
          <w:kern w:val="0"/>
          <w:lang w:eastAsia="en-US" w:bidi="ar-SA"/>
        </w:rPr>
        <w:t xml:space="preserve">amplitudes in the Fourier </w:t>
      </w:r>
      <w:r w:rsidR="00E63DCC">
        <w:rPr>
          <w:rFonts w:eastAsia="Times New Roman" w:cs="Times New Roman"/>
          <w:color w:val="000000"/>
          <w:kern w:val="0"/>
          <w:lang w:eastAsia="en-US" w:bidi="ar-SA"/>
        </w:rPr>
        <w:t xml:space="preserve">amplitude </w:t>
      </w:r>
      <w:r w:rsidR="00F922C5" w:rsidRPr="00F922C5">
        <w:rPr>
          <w:rFonts w:eastAsia="Times New Roman" w:cs="Times New Roman"/>
          <w:color w:val="000000"/>
          <w:kern w:val="0"/>
          <w:lang w:eastAsia="en-US" w:bidi="ar-SA"/>
        </w:rPr>
        <w:t>spectrum, which I have drawn here as a bar graph</w:t>
      </w:r>
      <w:r w:rsidR="00684608">
        <w:rPr>
          <w:rFonts w:eastAsia="Times New Roman" w:cs="Times New Roman"/>
          <w:color w:val="000000"/>
          <w:kern w:val="0"/>
          <w:lang w:eastAsia="en-US" w:bidi="ar-SA"/>
        </w:rPr>
        <w:t xml:space="preserve"> (bottom panel)</w:t>
      </w:r>
      <w:r w:rsidR="00A4661F">
        <w:rPr>
          <w:rFonts w:eastAsia="Times New Roman" w:cs="Times New Roman"/>
          <w:color w:val="000000"/>
          <w:kern w:val="0"/>
          <w:lang w:eastAsia="en-US" w:bidi="ar-SA"/>
        </w:rPr>
        <w:t xml:space="preserve">, showing </w:t>
      </w:r>
      <w:r w:rsidR="00E92384">
        <w:rPr>
          <w:rFonts w:eastAsia="Times New Roman" w:cs="Times New Roman"/>
          <w:color w:val="000000"/>
          <w:kern w:val="0"/>
          <w:lang w:eastAsia="en-US" w:bidi="ar-SA"/>
        </w:rPr>
        <w:t>frequencies o</w:t>
      </w:r>
      <w:r w:rsidR="00747FA7">
        <w:rPr>
          <w:rFonts w:eastAsia="Times New Roman" w:cs="Times New Roman"/>
          <w:color w:val="000000"/>
          <w:kern w:val="0"/>
          <w:lang w:eastAsia="en-US" w:bidi="ar-SA"/>
        </w:rPr>
        <w:t>nly up to 50 Hz</w:t>
      </w:r>
      <w:r w:rsidR="00E92384">
        <w:rPr>
          <w:rFonts w:eastAsia="Times New Roman" w:cs="Times New Roman"/>
          <w:color w:val="000000"/>
          <w:kern w:val="0"/>
          <w:lang w:eastAsia="en-US" w:bidi="ar-SA"/>
        </w:rPr>
        <w:t>, out of</w:t>
      </w:r>
      <w:r w:rsidR="00583A8E">
        <w:rPr>
          <w:rFonts w:eastAsia="Times New Roman" w:cs="Times New Roman"/>
          <w:color w:val="000000"/>
          <w:kern w:val="0"/>
          <w:lang w:eastAsia="en-US" w:bidi="ar-SA"/>
        </w:rPr>
        <w:t xml:space="preserve"> a maximum of</w:t>
      </w:r>
      <w:r w:rsidR="00E92384">
        <w:rPr>
          <w:rFonts w:eastAsia="Times New Roman" w:cs="Times New Roman"/>
          <w:color w:val="000000"/>
          <w:kern w:val="0"/>
          <w:lang w:eastAsia="en-US" w:bidi="ar-SA"/>
        </w:rPr>
        <w:t xml:space="preserve"> 500</w:t>
      </w:r>
      <w:r w:rsidR="00630F0F">
        <w:rPr>
          <w:rFonts w:eastAsia="Times New Roman" w:cs="Times New Roman"/>
          <w:color w:val="000000"/>
          <w:kern w:val="0"/>
          <w:lang w:eastAsia="en-US" w:bidi="ar-SA"/>
        </w:rPr>
        <w:t xml:space="preserve"> Hz</w:t>
      </w:r>
      <w:r w:rsidR="00A4661F">
        <w:rPr>
          <w:rFonts w:eastAsia="Times New Roman" w:cs="Times New Roman"/>
          <w:color w:val="000000"/>
          <w:kern w:val="0"/>
          <w:lang w:eastAsia="en-US" w:bidi="ar-SA"/>
        </w:rPr>
        <w:t>.</w:t>
      </w:r>
      <w:r w:rsidR="004F1CC7">
        <w:rPr>
          <w:rFonts w:eastAsia="Times New Roman" w:cs="Times New Roman"/>
          <w:color w:val="000000"/>
          <w:kern w:val="0"/>
          <w:lang w:eastAsia="en-US" w:bidi="ar-SA"/>
        </w:rPr>
        <w:t xml:space="preserve"> This also work</w:t>
      </w:r>
      <w:r w:rsidR="00612FB6">
        <w:rPr>
          <w:rFonts w:eastAsia="Times New Roman" w:cs="Times New Roman"/>
          <w:color w:val="000000"/>
          <w:kern w:val="0"/>
          <w:lang w:eastAsia="en-US" w:bidi="ar-SA"/>
        </w:rPr>
        <w:t>s</w:t>
      </w:r>
      <w:r w:rsidR="004F1CC7">
        <w:rPr>
          <w:rFonts w:eastAsia="Times New Roman" w:cs="Times New Roman"/>
          <w:color w:val="000000"/>
          <w:kern w:val="0"/>
          <w:lang w:eastAsia="en-US" w:bidi="ar-SA"/>
        </w:rPr>
        <w:t xml:space="preserve"> similarly </w:t>
      </w:r>
      <w:r w:rsidR="00612FB6">
        <w:rPr>
          <w:rFonts w:eastAsia="Times New Roman" w:cs="Times New Roman"/>
          <w:color w:val="000000"/>
          <w:kern w:val="0"/>
          <w:lang w:eastAsia="en-US" w:bidi="ar-SA"/>
        </w:rPr>
        <w:t>with</w:t>
      </w:r>
      <w:r w:rsidR="004F1CC7">
        <w:rPr>
          <w:rFonts w:eastAsia="Times New Roman" w:cs="Times New Roman"/>
          <w:color w:val="000000"/>
          <w:kern w:val="0"/>
          <w:lang w:eastAsia="en-US" w:bidi="ar-SA"/>
        </w:rPr>
        <w:t xml:space="preserve"> </w:t>
      </w:r>
      <w:r w:rsidR="004F1CC7" w:rsidRPr="00E92384">
        <w:rPr>
          <w:rFonts w:eastAsia="Times New Roman" w:cs="Times New Roman"/>
          <w:i/>
          <w:color w:val="000000"/>
          <w:kern w:val="0"/>
          <w:lang w:eastAsia="en-US" w:bidi="ar-SA"/>
        </w:rPr>
        <w:t>cosine</w:t>
      </w:r>
      <w:r w:rsidR="004F1CC7">
        <w:rPr>
          <w:rFonts w:eastAsia="Times New Roman" w:cs="Times New Roman"/>
          <w:color w:val="000000"/>
          <w:kern w:val="0"/>
          <w:lang w:eastAsia="en-US" w:bidi="ar-SA"/>
        </w:rPr>
        <w:t xml:space="preserve"> waves</w:t>
      </w:r>
      <w:r w:rsidR="00612FB6">
        <w:rPr>
          <w:rFonts w:eastAsia="Times New Roman" w:cs="Times New Roman"/>
          <w:color w:val="000000"/>
          <w:kern w:val="0"/>
          <w:lang w:eastAsia="en-US" w:bidi="ar-SA"/>
        </w:rPr>
        <w:t xml:space="preserve">, which differ from sine waves </w:t>
      </w:r>
      <w:r w:rsidR="00CF0AEC">
        <w:rPr>
          <w:rFonts w:eastAsia="Times New Roman" w:cs="Times New Roman"/>
          <w:color w:val="000000"/>
          <w:kern w:val="0"/>
          <w:lang w:eastAsia="en-US" w:bidi="ar-SA"/>
        </w:rPr>
        <w:t xml:space="preserve">only </w:t>
      </w:r>
      <w:r w:rsidR="00612FB6">
        <w:rPr>
          <w:rFonts w:eastAsia="Times New Roman" w:cs="Times New Roman"/>
          <w:color w:val="000000"/>
          <w:kern w:val="0"/>
          <w:lang w:eastAsia="en-US" w:bidi="ar-SA"/>
        </w:rPr>
        <w:t xml:space="preserve">in their </w:t>
      </w:r>
      <w:r w:rsidR="00612FB6" w:rsidRPr="00612FB6">
        <w:rPr>
          <w:rFonts w:eastAsia="Times New Roman" w:cs="Times New Roman"/>
          <w:i/>
          <w:color w:val="000000"/>
          <w:kern w:val="0"/>
          <w:lang w:eastAsia="en-US" w:bidi="ar-SA"/>
        </w:rPr>
        <w:t>phase</w:t>
      </w:r>
      <w:r w:rsidR="00612FB6">
        <w:rPr>
          <w:rFonts w:eastAsia="Times New Roman" w:cs="Times New Roman"/>
          <w:color w:val="000000"/>
          <w:kern w:val="0"/>
          <w:lang w:eastAsia="en-US" w:bidi="ar-SA"/>
        </w:rPr>
        <w:t xml:space="preserve"> (x-axis shift)</w:t>
      </w:r>
      <w:r w:rsidR="004F1CC7">
        <w:rPr>
          <w:rFonts w:eastAsia="Times New Roman" w:cs="Times New Roman"/>
          <w:color w:val="000000"/>
          <w:kern w:val="0"/>
          <w:lang w:eastAsia="en-US" w:bidi="ar-SA"/>
        </w:rPr>
        <w:t>.</w:t>
      </w:r>
    </w:p>
    <w:p w14:paraId="110B067A" w14:textId="3F6C0C31" w:rsidR="009408E1" w:rsidRDefault="005B4003" w:rsidP="00771F70">
      <w:pPr>
        <w:pStyle w:val="Textbody"/>
        <w:spacing w:line="276" w:lineRule="auto"/>
        <w:rPr>
          <w:rFonts w:eastAsia="Times New Roman" w:cs="Times New Roman"/>
          <w:color w:val="000000"/>
          <w:kern w:val="0"/>
          <w:lang w:eastAsia="en-US" w:bidi="ar-SA"/>
        </w:rPr>
      </w:pPr>
      <w:r w:rsidRPr="005B4003">
        <w:rPr>
          <w:rFonts w:eastAsia="Times New Roman" w:cs="Times New Roman"/>
          <w:b/>
          <w:bCs/>
          <w:color w:val="000000"/>
          <w:kern w:val="0"/>
          <w:lang w:eastAsia="en-US" w:bidi="ar-SA"/>
        </w:rPr>
        <w:t>The limits of sampling.</w:t>
      </w:r>
      <w:r>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 xml:space="preserve">The </w:t>
      </w:r>
      <w:r w:rsidR="000D57DE" w:rsidRPr="00EA3F57">
        <w:rPr>
          <w:rFonts w:eastAsia="Times New Roman" w:cs="Times New Roman"/>
          <w:i/>
          <w:color w:val="000000"/>
          <w:kern w:val="0"/>
          <w:lang w:eastAsia="en-US" w:bidi="ar-SA"/>
        </w:rPr>
        <w:t>highest</w:t>
      </w:r>
      <w:r w:rsidR="000D57DE" w:rsidRPr="00EF5E28">
        <w:rPr>
          <w:rFonts w:eastAsia="Times New Roman" w:cs="Times New Roman"/>
          <w:color w:val="000000"/>
          <w:kern w:val="0"/>
          <w:lang w:eastAsia="en-US" w:bidi="ar-SA"/>
        </w:rPr>
        <w:t xml:space="preserve"> frequency that can be represented in a </w:t>
      </w:r>
      <w:r w:rsidR="004570F1" w:rsidRPr="00EF5E28">
        <w:rPr>
          <w:rFonts w:eastAsia="Times New Roman" w:cs="Times New Roman"/>
          <w:color w:val="000000"/>
          <w:kern w:val="0"/>
          <w:lang w:eastAsia="en-US" w:bidi="ar-SA"/>
        </w:rPr>
        <w:t>discretely sampled</w:t>
      </w:r>
      <w:r w:rsidR="000D57DE" w:rsidRPr="00EF5E28">
        <w:rPr>
          <w:rFonts w:eastAsia="Times New Roman" w:cs="Times New Roman"/>
          <w:color w:val="000000"/>
          <w:kern w:val="0"/>
          <w:lang w:eastAsia="en-US" w:bidi="ar-SA"/>
        </w:rPr>
        <w:t xml:space="preserve"> waveform is one-half the sampling frequency, which is called the </w:t>
      </w:r>
      <w:hyperlink r:id="rId774" w:history="1">
        <w:r w:rsidR="000D57DE" w:rsidRPr="00EF5E28">
          <w:rPr>
            <w:rFonts w:eastAsia="Times New Roman" w:cs="Times New Roman"/>
            <w:i/>
            <w:iCs/>
            <w:color w:val="0000FF"/>
            <w:kern w:val="0"/>
            <w:u w:val="single"/>
            <w:lang w:eastAsia="en-US" w:bidi="ar-SA"/>
          </w:rPr>
          <w:t>Nyquist frequency</w:t>
        </w:r>
      </w:hyperlink>
      <w:r w:rsidR="00A4661F">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w:t>
      </w:r>
      <w:r w:rsidR="00E63DCC">
        <w:t xml:space="preserve">In the signal above, the Nyquist frequency is </w:t>
      </w:r>
      <w:r w:rsidR="00E63DCC">
        <w:rPr>
          <w:rFonts w:cs="Times New Roman"/>
        </w:rPr>
        <w:t>½</w:t>
      </w:r>
      <w:r w:rsidR="00E63DCC">
        <w:t xml:space="preserve"> x1000 = 500 Hz. </w:t>
      </w:r>
      <w:r w:rsidR="00A4661F">
        <w:rPr>
          <w:rFonts w:eastAsia="Times New Roman" w:cs="Times New Roman"/>
          <w:color w:val="000000"/>
          <w:kern w:val="0"/>
          <w:lang w:eastAsia="en-US" w:bidi="ar-SA"/>
        </w:rPr>
        <w:t>A</w:t>
      </w:r>
      <w:r w:rsidR="0018514E">
        <w:rPr>
          <w:rFonts w:eastAsia="Times New Roman" w:cs="Times New Roman"/>
          <w:color w:val="000000"/>
          <w:kern w:val="0"/>
          <w:lang w:eastAsia="en-US" w:bidi="ar-SA"/>
        </w:rPr>
        <w:t xml:space="preserve">ttempts to digitize </w:t>
      </w:r>
      <w:r w:rsidR="00E63DCC">
        <w:rPr>
          <w:rFonts w:eastAsia="Times New Roman" w:cs="Times New Roman"/>
          <w:color w:val="000000"/>
          <w:kern w:val="0"/>
          <w:lang w:eastAsia="en-US" w:bidi="ar-SA"/>
        </w:rPr>
        <w:t xml:space="preserve">analog </w:t>
      </w:r>
      <w:r w:rsidR="004F1CC7">
        <w:rPr>
          <w:rFonts w:eastAsia="Times New Roman" w:cs="Times New Roman"/>
          <w:color w:val="000000"/>
          <w:kern w:val="0"/>
          <w:lang w:eastAsia="en-US" w:bidi="ar-SA"/>
        </w:rPr>
        <w:t xml:space="preserve">signals with higher </w:t>
      </w:r>
      <w:r w:rsidR="000D57DE" w:rsidRPr="00EF5E28">
        <w:rPr>
          <w:rFonts w:eastAsia="Times New Roman" w:cs="Times New Roman"/>
          <w:color w:val="000000"/>
          <w:kern w:val="0"/>
          <w:lang w:eastAsia="en-US" w:bidi="ar-SA"/>
        </w:rPr>
        <w:t xml:space="preserve">frequencies are "folded back" to lower frequencies, severely distorting the signal. </w:t>
      </w:r>
      <w:r w:rsidR="00D04BF3">
        <w:rPr>
          <w:rFonts w:eastAsia="Times New Roman" w:cs="Times New Roman"/>
          <w:color w:val="000000"/>
          <w:kern w:val="0"/>
          <w:lang w:eastAsia="en-US" w:bidi="ar-SA"/>
        </w:rPr>
        <w:t xml:space="preserve">This is called </w:t>
      </w:r>
      <w:r w:rsidR="00D04BF3" w:rsidRPr="00D04BF3">
        <w:rPr>
          <w:rFonts w:eastAsia="Times New Roman" w:cs="Times New Roman"/>
          <w:i/>
          <w:iCs/>
          <w:color w:val="000000"/>
          <w:kern w:val="0"/>
          <w:lang w:eastAsia="en-US" w:bidi="ar-SA"/>
        </w:rPr>
        <w:t>aliasing</w:t>
      </w:r>
      <w:r w:rsidR="00D04BF3">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The frequency resolution, that is, the difference between the frequencies of adjacent points in the calculated frequency spectrum, is simply the reciprocal of the time duration of the signal</w:t>
      </w:r>
      <w:r w:rsidR="00E63DCC">
        <w:rPr>
          <w:rFonts w:eastAsia="Times New Roman" w:cs="Times New Roman"/>
          <w:color w:val="000000"/>
          <w:kern w:val="0"/>
          <w:lang w:eastAsia="en-US" w:bidi="ar-SA"/>
        </w:rPr>
        <w:t>, 1 Hz.</w:t>
      </w:r>
    </w:p>
    <w:p w14:paraId="4C59939A" w14:textId="2E17BBDE" w:rsidR="00D04BF3" w:rsidRPr="00D04BF3" w:rsidRDefault="00F37274" w:rsidP="00D04BF3">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The</w:t>
      </w:r>
      <w:r w:rsidR="00D04BF3">
        <w:rPr>
          <w:rFonts w:eastAsia="Times New Roman" w:cs="Times New Roman"/>
          <w:color w:val="000000"/>
          <w:kern w:val="0"/>
          <w:lang w:eastAsia="en-US" w:bidi="ar-SA"/>
        </w:rPr>
        <w:t xml:space="preserve"> self-contained Matlab script </w:t>
      </w:r>
      <w:hyperlink r:id="rId775" w:history="1">
        <w:r w:rsidR="00D04BF3" w:rsidRPr="00D04BF3">
          <w:rPr>
            <w:rStyle w:val="Hyperlink"/>
            <w:rFonts w:eastAsia="Times New Roman" w:cs="Times New Roman"/>
            <w:kern w:val="0"/>
            <w:lang w:eastAsia="en-US" w:bidi="ar-SA"/>
          </w:rPr>
          <w:t>AliasingDemo.m</w:t>
        </w:r>
      </w:hyperlink>
      <w:r w:rsidR="00D04BF3">
        <w:rPr>
          <w:rFonts w:eastAsia="Times New Roman" w:cs="Times New Roman"/>
          <w:color w:val="000000"/>
          <w:kern w:val="0"/>
          <w:lang w:eastAsia="en-US" w:bidi="ar-SA"/>
        </w:rPr>
        <w:t xml:space="preserve"> </w:t>
      </w:r>
      <w:r w:rsidR="00255BAE">
        <w:rPr>
          <w:rFonts w:eastAsia="Times New Roman" w:cs="Times New Roman"/>
          <w:color w:val="000000"/>
          <w:kern w:val="0"/>
          <w:lang w:eastAsia="en-US" w:bidi="ar-SA"/>
        </w:rPr>
        <w:t>(</w:t>
      </w:r>
      <w:hyperlink r:id="rId776" w:history="1">
        <w:r w:rsidR="00255BAE" w:rsidRPr="00255BAE">
          <w:rPr>
            <w:rStyle w:val="Hyperlink"/>
            <w:rFonts w:eastAsia="Times New Roman" w:cs="Times New Roman"/>
            <w:kern w:val="0"/>
            <w:lang w:eastAsia="en-US" w:bidi="ar-SA"/>
          </w:rPr>
          <w:t>graphic</w:t>
        </w:r>
      </w:hyperlink>
      <w:r w:rsidR="00255BAE">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demonstrates the phenomenon of aliasing and frequency folding. </w:t>
      </w:r>
      <w:r w:rsidR="007561EB">
        <w:rPr>
          <w:rFonts w:eastAsia="Times New Roman" w:cs="Times New Roman"/>
          <w:color w:val="000000"/>
          <w:kern w:val="0"/>
          <w:lang w:eastAsia="en-US" w:bidi="ar-SA"/>
        </w:rPr>
        <w:t>It</w:t>
      </w:r>
      <w:r w:rsidR="00D04BF3">
        <w:rPr>
          <w:rFonts w:eastAsia="Times New Roman" w:cs="Times New Roman"/>
          <w:color w:val="000000"/>
          <w:kern w:val="0"/>
          <w:lang w:eastAsia="en-US" w:bidi="ar-SA"/>
        </w:rPr>
        <w:t xml:space="preserve"> creates a sine wave of a fixed frequency (100 Hz), then samples it repeatedly at gradually decreasing sampling rates, </w:t>
      </w:r>
      <w:r w:rsidR="00D04BF3" w:rsidRPr="00D04BF3">
        <w:rPr>
          <w:rFonts w:eastAsia="Times New Roman" w:cs="Times New Roman"/>
          <w:color w:val="000000"/>
          <w:kern w:val="0"/>
          <w:lang w:eastAsia="en-US" w:bidi="ar-SA"/>
        </w:rPr>
        <w:t xml:space="preserve">starting </w:t>
      </w:r>
      <w:r w:rsidR="00D04BF3">
        <w:rPr>
          <w:rFonts w:eastAsia="Times New Roman" w:cs="Times New Roman"/>
          <w:color w:val="000000"/>
          <w:kern w:val="0"/>
          <w:lang w:eastAsia="en-US" w:bidi="ar-SA"/>
        </w:rPr>
        <w:t xml:space="preserve">at 600 Hz, </w:t>
      </w:r>
      <w:r w:rsidR="00D04BF3" w:rsidRPr="00D04BF3">
        <w:rPr>
          <w:rFonts w:eastAsia="Times New Roman" w:cs="Times New Roman"/>
          <w:color w:val="000000"/>
          <w:kern w:val="0"/>
          <w:lang w:eastAsia="en-US" w:bidi="ar-SA"/>
        </w:rPr>
        <w:t>well above the</w:t>
      </w:r>
      <w:r w:rsidR="00D04BF3">
        <w:rPr>
          <w:rFonts w:eastAsia="Times New Roman" w:cs="Times New Roman"/>
          <w:color w:val="000000"/>
          <w:kern w:val="0"/>
          <w:lang w:eastAsia="en-US" w:bidi="ar-SA"/>
        </w:rPr>
        <w:t xml:space="preserve"> </w:t>
      </w:r>
      <w:r w:rsidR="00D04BF3" w:rsidRPr="00D04BF3">
        <w:rPr>
          <w:rFonts w:eastAsia="Times New Roman" w:cs="Times New Roman"/>
          <w:color w:val="000000"/>
          <w:kern w:val="0"/>
          <w:lang w:eastAsia="en-US" w:bidi="ar-SA"/>
        </w:rPr>
        <w:t xml:space="preserve">Nyquist frequency </w:t>
      </w:r>
      <w:r w:rsidR="00D04BF3">
        <w:rPr>
          <w:rFonts w:eastAsia="Times New Roman" w:cs="Times New Roman"/>
          <w:color w:val="000000"/>
          <w:kern w:val="0"/>
          <w:lang w:eastAsia="en-US" w:bidi="ar-SA"/>
        </w:rPr>
        <w:t xml:space="preserve">(200 Hz) </w:t>
      </w:r>
      <w:r w:rsidR="00D04BF3" w:rsidRPr="00D04BF3">
        <w:rPr>
          <w:rFonts w:eastAsia="Times New Roman" w:cs="Times New Roman"/>
          <w:color w:val="000000"/>
          <w:kern w:val="0"/>
          <w:lang w:eastAsia="en-US" w:bidi="ar-SA"/>
        </w:rPr>
        <w:t xml:space="preserve">and ending </w:t>
      </w:r>
      <w:r w:rsidR="00D04BF3">
        <w:rPr>
          <w:rFonts w:eastAsia="Times New Roman" w:cs="Times New Roman"/>
          <w:color w:val="000000"/>
          <w:kern w:val="0"/>
          <w:lang w:eastAsia="en-US" w:bidi="ar-SA"/>
        </w:rPr>
        <w:t xml:space="preserve">at 130 Hz, </w:t>
      </w:r>
      <w:r w:rsidR="00D04BF3" w:rsidRPr="00D04BF3">
        <w:rPr>
          <w:rFonts w:eastAsia="Times New Roman" w:cs="Times New Roman"/>
          <w:color w:val="000000"/>
          <w:kern w:val="0"/>
          <w:lang w:eastAsia="en-US" w:bidi="ar-SA"/>
        </w:rPr>
        <w:t>well below the</w:t>
      </w:r>
      <w:r w:rsidR="00D04BF3">
        <w:rPr>
          <w:rFonts w:eastAsia="Times New Roman" w:cs="Times New Roman"/>
          <w:color w:val="000000"/>
          <w:kern w:val="0"/>
          <w:lang w:eastAsia="en-US" w:bidi="ar-SA"/>
        </w:rPr>
        <w:t xml:space="preserve"> </w:t>
      </w:r>
      <w:r w:rsidR="00D04BF3" w:rsidRPr="00D04BF3">
        <w:rPr>
          <w:rFonts w:eastAsia="Times New Roman" w:cs="Times New Roman"/>
          <w:color w:val="000000"/>
          <w:kern w:val="0"/>
          <w:lang w:eastAsia="en-US" w:bidi="ar-SA"/>
        </w:rPr>
        <w:t>Nyquist frequency.</w:t>
      </w:r>
      <w:r w:rsidR="00D04BF3">
        <w:rPr>
          <w:rFonts w:eastAsia="Times New Roman" w:cs="Times New Roman"/>
          <w:color w:val="000000"/>
          <w:kern w:val="0"/>
          <w:lang w:eastAsia="en-US" w:bidi="ar-SA"/>
        </w:rPr>
        <w:t xml:space="preserve"> The </w:t>
      </w:r>
      <w:r w:rsidR="0004281B">
        <w:rPr>
          <w:rFonts w:eastAsia="Times New Roman" w:cs="Times New Roman"/>
          <w:color w:val="000000"/>
          <w:kern w:val="0"/>
          <w:lang w:eastAsia="en-US" w:bidi="ar-SA"/>
        </w:rPr>
        <w:t>running</w:t>
      </w:r>
      <w:r w:rsidR="00D04BF3">
        <w:rPr>
          <w:rFonts w:eastAsia="Times New Roman" w:cs="Times New Roman"/>
          <w:color w:val="000000"/>
          <w:kern w:val="0"/>
          <w:lang w:eastAsia="en-US" w:bidi="ar-SA"/>
        </w:rPr>
        <w:t xml:space="preserve"> graphic shows that the distortion caused by sampling starts small but increases drastically as the sampling rate approaches 200 Hz, below which the apparent frequency </w:t>
      </w:r>
      <w:r w:rsidR="00BE11DA">
        <w:rPr>
          <w:rFonts w:eastAsia="Times New Roman" w:cs="Times New Roman"/>
          <w:color w:val="000000"/>
          <w:kern w:val="0"/>
          <w:lang w:eastAsia="en-US" w:bidi="ar-SA"/>
        </w:rPr>
        <w:t>- i</w:t>
      </w:r>
      <w:r w:rsidR="00D04BF3">
        <w:rPr>
          <w:rFonts w:eastAsia="Times New Roman" w:cs="Times New Roman"/>
          <w:color w:val="000000"/>
          <w:kern w:val="0"/>
          <w:lang w:eastAsia="en-US" w:bidi="ar-SA"/>
        </w:rPr>
        <w:t>ndicated by the number of peaks counted</w:t>
      </w:r>
      <w:r w:rsidR="00BE11DA">
        <w:rPr>
          <w:rFonts w:eastAsia="Times New Roman" w:cs="Times New Roman"/>
          <w:color w:val="000000"/>
          <w:kern w:val="0"/>
          <w:lang w:eastAsia="en-US" w:bidi="ar-SA"/>
        </w:rPr>
        <w:t xml:space="preserve"> -</w:t>
      </w:r>
      <w:r w:rsidR="00D04BF3">
        <w:rPr>
          <w:rFonts w:eastAsia="Times New Roman" w:cs="Times New Roman"/>
          <w:color w:val="000000"/>
          <w:kern w:val="0"/>
          <w:lang w:eastAsia="en-US" w:bidi="ar-SA"/>
        </w:rPr>
        <w:t xml:space="preserve"> decreases.</w:t>
      </w:r>
    </w:p>
    <w:p w14:paraId="72AF619E" w14:textId="1EE04958" w:rsidR="00EA3F57" w:rsidRDefault="006B13F3" w:rsidP="00EA3F57">
      <w:pPr>
        <w:pStyle w:val="Textbody"/>
        <w:spacing w:line="276" w:lineRule="auto"/>
        <w:rPr>
          <w:rFonts w:eastAsia="Times New Roman" w:cs="Times New Roman"/>
          <w:color w:val="000000"/>
          <w:kern w:val="0"/>
          <w:lang w:eastAsia="en-US" w:bidi="ar-SA"/>
        </w:rPr>
      </w:pPr>
      <w:r>
        <w:rPr>
          <w:noProof/>
          <w:lang w:eastAsia="en-US" w:bidi="ar-SA"/>
        </w:rPr>
        <w:drawing>
          <wp:inline distT="0" distB="0" distL="0" distR="0" wp14:anchorId="258AE4B1" wp14:editId="56CBBA1A">
            <wp:extent cx="1981200" cy="2121091"/>
            <wp:effectExtent l="0" t="0" r="0" b="0"/>
            <wp:docPr id="27" name="Picture 27" descr="https://terpconnect.umd.edu/~toh/spectrum/SingleFr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ingleFreq.png"/>
                    <pic:cNvPicPr>
                      <a:picLocks noChangeAspect="1" noChangeArrowheads="1"/>
                    </pic:cNvPicPr>
                  </pic:nvPicPr>
                  <pic:blipFill rotWithShape="1">
                    <a:blip r:embed="rId777" cstate="print">
                      <a:extLst>
                        <a:ext uri="{28A0092B-C50C-407E-A947-70E740481C1C}">
                          <a14:useLocalDpi xmlns:a14="http://schemas.microsoft.com/office/drawing/2010/main" val="0"/>
                        </a:ext>
                      </a:extLst>
                    </a:blip>
                    <a:srcRect l="5314" r="4829"/>
                    <a:stretch/>
                  </pic:blipFill>
                  <pic:spPr bwMode="auto">
                    <a:xfrm>
                      <a:off x="0" y="0"/>
                      <a:ext cx="2017777" cy="216025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bidi="ar-SA"/>
        </w:rPr>
        <w:drawing>
          <wp:inline distT="0" distB="0" distL="0" distR="0" wp14:anchorId="6D2A06FA" wp14:editId="7A3ED058">
            <wp:extent cx="1924050" cy="2106179"/>
            <wp:effectExtent l="0" t="0" r="0" b="8890"/>
            <wp:docPr id="322" name="Picture 322" descr="https://terpconnect.umd.edu/~toh/spectrum/DeltaSpec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DeltaSpectrum.png"/>
                    <pic:cNvPicPr>
                      <a:picLocks noChangeAspect="1" noChangeArrowheads="1"/>
                    </pic:cNvPicPr>
                  </pic:nvPicPr>
                  <pic:blipFill rotWithShape="1">
                    <a:blip r:embed="rId778" cstate="print">
                      <a:extLst>
                        <a:ext uri="{28A0092B-C50C-407E-A947-70E740481C1C}">
                          <a14:useLocalDpi xmlns:a14="http://schemas.microsoft.com/office/drawing/2010/main" val="0"/>
                        </a:ext>
                      </a:extLst>
                    </a:blip>
                    <a:srcRect l="7283" r="4835"/>
                    <a:stretch/>
                  </pic:blipFill>
                  <pic:spPr bwMode="auto">
                    <a:xfrm>
                      <a:off x="0" y="0"/>
                      <a:ext cx="1942934" cy="21268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bidi="ar-SA"/>
        </w:rPr>
        <w:drawing>
          <wp:inline distT="0" distB="0" distL="0" distR="0" wp14:anchorId="2EE73B09" wp14:editId="63777E8D">
            <wp:extent cx="2152650" cy="2115292"/>
            <wp:effectExtent l="0" t="0" r="0" b="0"/>
            <wp:docPr id="325" name="Picture 325" descr="https://terpconnect.umd.edu/~toh/spectrum/WhiteNoiseSpec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WhiteNoiseSpectrum.png"/>
                    <pic:cNvPicPr>
                      <a:picLocks noChangeAspect="1" noChangeArrowheads="1"/>
                    </pic:cNvPicPr>
                  </pic:nvPicPr>
                  <pic:blipFill rotWithShape="1">
                    <a:blip r:embed="rId779" cstate="print">
                      <a:extLst>
                        <a:ext uri="{28A0092B-C50C-407E-A947-70E740481C1C}">
                          <a14:useLocalDpi xmlns:a14="http://schemas.microsoft.com/office/drawing/2010/main" val="0"/>
                        </a:ext>
                      </a:extLst>
                    </a:blip>
                    <a:srcRect l="4846" r="7463"/>
                    <a:stretch/>
                  </pic:blipFill>
                  <pic:spPr bwMode="auto">
                    <a:xfrm>
                      <a:off x="0" y="0"/>
                      <a:ext cx="2200712" cy="2162520"/>
                    </a:xfrm>
                    <a:prstGeom prst="rect">
                      <a:avLst/>
                    </a:prstGeom>
                    <a:noFill/>
                    <a:ln>
                      <a:noFill/>
                    </a:ln>
                    <a:extLst>
                      <a:ext uri="{53640926-AAD7-44D8-BBD7-CCE9431645EC}">
                        <a14:shadowObscured xmlns:a14="http://schemas.microsoft.com/office/drawing/2010/main"/>
                      </a:ext>
                    </a:extLst>
                  </pic:spPr>
                </pic:pic>
              </a:graphicData>
            </a:graphic>
          </wp:inline>
        </w:drawing>
      </w:r>
    </w:p>
    <w:p w14:paraId="7DEA3099" w14:textId="0450EF46" w:rsidR="008B04E0" w:rsidRPr="00EA3F57" w:rsidRDefault="00C80B19" w:rsidP="00BE11DA">
      <w:pPr>
        <w:pStyle w:val="Textbody"/>
        <w:spacing w:line="276" w:lineRule="auto"/>
      </w:pPr>
      <w:r w:rsidRPr="00EF5E28">
        <w:rPr>
          <w:rFonts w:eastAsia="Times New Roman" w:cs="Times New Roman"/>
          <w:noProof/>
          <w:color w:val="000000"/>
          <w:kern w:val="0"/>
          <w:lang w:eastAsia="en-US" w:bidi="ar-SA"/>
        </w:rPr>
        <w:drawing>
          <wp:anchor distT="0" distB="0" distL="0" distR="0" simplePos="0" relativeHeight="251568640" behindDoc="1" locked="0" layoutInCell="1" allowOverlap="0" wp14:anchorId="155BC09C" wp14:editId="4C37B794">
            <wp:simplePos x="0" y="0"/>
            <wp:positionH relativeFrom="margin">
              <wp:posOffset>15774</wp:posOffset>
            </wp:positionH>
            <wp:positionV relativeFrom="paragraph">
              <wp:posOffset>2232381</wp:posOffset>
            </wp:positionV>
            <wp:extent cx="3993515" cy="3717290"/>
            <wp:effectExtent l="19050" t="19050" r="6985" b="0"/>
            <wp:wrapTight wrapText="bothSides">
              <wp:wrapPolygon edited="0">
                <wp:start x="-103" y="-111"/>
                <wp:lineTo x="-103" y="21585"/>
                <wp:lineTo x="21638" y="21585"/>
                <wp:lineTo x="21638" y="-111"/>
                <wp:lineTo x="-103" y="-111"/>
              </wp:wrapPolygon>
            </wp:wrapTight>
            <wp:docPr id="68" name="Picture 15" descr="https://terpconnect.umd.edu/~toh/spectrum/ECGsmall.png">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ECGsmall.png">
                      <a:hlinkClick r:id="rId780"/>
                    </pic:cNvPr>
                    <pic:cNvPicPr>
                      <a:picLocks noChangeAspect="1" noChangeArrowheads="1"/>
                    </pic:cNvPicPr>
                  </pic:nvPicPr>
                  <pic:blipFill rotWithShape="1">
                    <a:blip r:embed="rId781">
                      <a:extLst>
                        <a:ext uri="{28A0092B-C50C-407E-A947-70E740481C1C}">
                          <a14:useLocalDpi xmlns:a14="http://schemas.microsoft.com/office/drawing/2010/main" val="0"/>
                        </a:ext>
                      </a:extLst>
                    </a:blip>
                    <a:srcRect l="6015" t="2250" r="7043" b="2587"/>
                    <a:stretch/>
                  </pic:blipFill>
                  <pic:spPr bwMode="auto">
                    <a:xfrm>
                      <a:off x="0" y="0"/>
                      <a:ext cx="3993515" cy="37172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11DA" w:rsidRPr="00BE11DA">
        <w:t>A pure sine or cosine wave that has an exact integral number of cycles within the recorded signal has a single non-zero Fourier component corresponding to its frequency (above left). Conversely, a signal consisting of zeros everywhere except at a single point, called a delta function, has equal Fourier components at all frequencies (previous page, center). Random noise also has a power spectrum that is spread out over a wide frequency range. The noise amplitude distribution depends on the noise color (page 29) with pink noise having more power at low frequencies, blue noise having more power at high frequencies, and white noise having roughly the same power at all frequencies (above right).</w:t>
      </w:r>
      <w:r w:rsidR="00BE11DA" w:rsidRPr="00BE11DA">
        <w:rPr>
          <w:sz w:val="12"/>
          <w:szCs w:val="12"/>
        </w:rPr>
        <w:t xml:space="preserve"> </w:t>
      </w:r>
      <w:r w:rsidR="007A6D15">
        <w:rPr>
          <w:rFonts w:eastAsia="Times New Roman" w:cs="Times New Roman"/>
          <w:color w:val="000000"/>
          <w:kern w:val="0"/>
          <w:lang w:eastAsia="en-US" w:bidi="ar-SA"/>
        </w:rPr>
        <w:br/>
      </w:r>
      <w:r w:rsidR="00EA3F57" w:rsidRPr="00EA3F57">
        <w:rPr>
          <w:sz w:val="12"/>
          <w:szCs w:val="12"/>
        </w:rPr>
        <w:br/>
      </w:r>
      <w:r w:rsidR="00255BAE" w:rsidRPr="00255BAE">
        <w:rPr>
          <w:b/>
          <w:bCs/>
        </w:rPr>
        <w:t>Example of real signals.</w:t>
      </w:r>
      <w:r w:rsidR="00255BAE">
        <w:t xml:space="preserve"> </w:t>
      </w:r>
      <w:r w:rsidR="0046256A">
        <w:t xml:space="preserve">The figure </w:t>
      </w:r>
      <w:r w:rsidR="00255BAE">
        <w:t>below</w:t>
      </w:r>
      <w:r w:rsidR="0046256A">
        <w:t xml:space="preserve"> shows a real-data </w:t>
      </w:r>
      <w:r w:rsidR="0034087C">
        <w:rPr>
          <w:rFonts w:eastAsia="Times New Roman" w:cs="Times New Roman"/>
          <w:color w:val="000000"/>
          <w:kern w:val="0"/>
          <w:lang w:eastAsia="en-US" w:bidi="ar-SA"/>
        </w:rPr>
        <w:t>60</w:t>
      </w:r>
      <w:r w:rsidR="00CA1D5F">
        <w:rPr>
          <w:rFonts w:eastAsia="Times New Roman" w:cs="Times New Roman"/>
          <w:color w:val="000000"/>
          <w:kern w:val="0"/>
          <w:lang w:eastAsia="en-US" w:bidi="ar-SA"/>
        </w:rPr>
        <w:t>-</w:t>
      </w:r>
      <w:r w:rsidR="0034087C">
        <w:rPr>
          <w:rFonts w:eastAsia="Times New Roman" w:cs="Times New Roman"/>
          <w:color w:val="000000"/>
          <w:kern w:val="0"/>
          <w:lang w:eastAsia="en-US" w:bidi="ar-SA"/>
        </w:rPr>
        <w:t xml:space="preserve">second </w:t>
      </w:r>
      <w:r w:rsidR="0046256A" w:rsidRPr="00EF5E28">
        <w:rPr>
          <w:rFonts w:eastAsia="Times New Roman" w:cs="Times New Roman"/>
          <w:color w:val="000000"/>
          <w:kern w:val="0"/>
          <w:lang w:eastAsia="en-US" w:bidi="ar-SA"/>
        </w:rPr>
        <w:t>recording of a heartbeat, call</w:t>
      </w:r>
      <w:r w:rsidR="005E24A9">
        <w:rPr>
          <w:rFonts w:eastAsia="Times New Roman" w:cs="Times New Roman"/>
          <w:color w:val="000000"/>
          <w:kern w:val="0"/>
          <w:lang w:eastAsia="en-US" w:bidi="ar-SA"/>
        </w:rPr>
        <w:t>ed</w:t>
      </w:r>
      <w:r w:rsidR="0046256A" w:rsidRPr="00EF5E28">
        <w:rPr>
          <w:rFonts w:eastAsia="Times New Roman" w:cs="Times New Roman"/>
          <w:color w:val="000000"/>
          <w:kern w:val="0"/>
          <w:lang w:eastAsia="en-US" w:bidi="ar-SA"/>
        </w:rPr>
        <w:t xml:space="preserve"> an</w:t>
      </w:r>
      <w:r w:rsidR="00CA1D5F">
        <w:rPr>
          <w:rFonts w:eastAsia="Times New Roman" w:cs="Times New Roman"/>
          <w:color w:val="000000"/>
          <w:kern w:val="0"/>
          <w:lang w:eastAsia="en-US" w:bidi="ar-SA"/>
        </w:rPr>
        <w:t xml:space="preserve"> </w:t>
      </w:r>
      <w:hyperlink r:id="rId782" w:history="1">
        <w:r w:rsidR="0046256A" w:rsidRPr="00EF5E28">
          <w:rPr>
            <w:rFonts w:eastAsia="Times New Roman" w:cs="Times New Roman"/>
            <w:color w:val="0000FF"/>
            <w:kern w:val="0"/>
            <w:u w:val="single"/>
            <w:lang w:eastAsia="en-US" w:bidi="ar-SA"/>
          </w:rPr>
          <w:t>electro</w:t>
        </w:r>
        <w:r w:rsidR="00630F0F">
          <w:rPr>
            <w:rFonts w:eastAsia="Times New Roman" w:cs="Times New Roman"/>
            <w:color w:val="0000FF"/>
            <w:kern w:val="0"/>
            <w:u w:val="single"/>
            <w:lang w:eastAsia="en-US" w:bidi="ar-SA"/>
          </w:rPr>
          <w:t>-</w:t>
        </w:r>
        <w:r w:rsidR="0046256A" w:rsidRPr="00EF5E28">
          <w:rPr>
            <w:rFonts w:eastAsia="Times New Roman" w:cs="Times New Roman"/>
            <w:color w:val="0000FF"/>
            <w:kern w:val="0"/>
            <w:u w:val="single"/>
            <w:lang w:eastAsia="en-US" w:bidi="ar-SA"/>
          </w:rPr>
          <w:t>cardiograph</w:t>
        </w:r>
      </w:hyperlink>
      <w:r w:rsidR="0046256A">
        <w:rPr>
          <w:rFonts w:eastAsia="Times New Roman" w:cs="Times New Roman"/>
          <w:color w:val="0000FF"/>
          <w:kern w:val="0"/>
          <w:u w:val="single"/>
          <w:lang w:eastAsia="en-US" w:bidi="ar-SA"/>
        </w:rPr>
        <w:t xml:space="preserve"> </w:t>
      </w:r>
      <w:r w:rsidR="0046256A" w:rsidRPr="00EF5E28">
        <w:rPr>
          <w:rFonts w:eastAsia="Times New Roman" w:cs="Times New Roman"/>
          <w:color w:val="000000"/>
          <w:kern w:val="0"/>
          <w:lang w:eastAsia="en-US" w:bidi="ar-SA"/>
        </w:rPr>
        <w:t xml:space="preserve">(ECG), </w:t>
      </w:r>
      <w:r w:rsidR="005E24A9">
        <w:rPr>
          <w:rFonts w:eastAsia="Times New Roman" w:cs="Times New Roman"/>
          <w:color w:val="000000"/>
          <w:kern w:val="0"/>
          <w:lang w:eastAsia="en-US" w:bidi="ar-SA"/>
        </w:rPr>
        <w:t xml:space="preserve">which is </w:t>
      </w:r>
      <w:r w:rsidR="0046256A">
        <w:rPr>
          <w:rFonts w:eastAsia="Times New Roman" w:cs="Times New Roman"/>
          <w:color w:val="000000"/>
          <w:kern w:val="0"/>
          <w:lang w:eastAsia="en-US" w:bidi="ar-SA"/>
        </w:rPr>
        <w:t>an example of a periodic waveform</w:t>
      </w:r>
      <w:r w:rsidR="000D57DE" w:rsidRPr="00EF5E28">
        <w:rPr>
          <w:rFonts w:eastAsia="Times New Roman" w:cs="Times New Roman"/>
          <w:color w:val="000000"/>
          <w:kern w:val="0"/>
          <w:lang w:eastAsia="en-US" w:bidi="ar-SA"/>
        </w:rPr>
        <w:t xml:space="preserve"> that repeat</w:t>
      </w:r>
      <w:r w:rsidR="0046256A">
        <w:rPr>
          <w:rFonts w:eastAsia="Times New Roman" w:cs="Times New Roman"/>
          <w:color w:val="000000"/>
          <w:kern w:val="0"/>
          <w:lang w:eastAsia="en-US" w:bidi="ar-SA"/>
        </w:rPr>
        <w:t>s</w:t>
      </w:r>
      <w:r w:rsidR="000D57DE" w:rsidRPr="00EF5E28">
        <w:rPr>
          <w:rFonts w:eastAsia="Times New Roman" w:cs="Times New Roman"/>
          <w:color w:val="000000"/>
          <w:kern w:val="0"/>
          <w:lang w:eastAsia="en-US" w:bidi="ar-SA"/>
        </w:rPr>
        <w:t xml:space="preserve"> over time</w:t>
      </w:r>
      <w:r w:rsidR="0046256A">
        <w:rPr>
          <w:rFonts w:eastAsia="Times New Roman" w:cs="Times New Roman"/>
          <w:color w:val="000000"/>
          <w:kern w:val="0"/>
          <w:lang w:eastAsia="en-US" w:bidi="ar-SA"/>
        </w:rPr>
        <w:t xml:space="preserve">. </w:t>
      </w:r>
      <w:bookmarkStart w:id="347" w:name="ECG"/>
      <w:bookmarkEnd w:id="347"/>
      <w:r w:rsidR="00AE3F52" w:rsidRPr="00EF5E28">
        <w:rPr>
          <w:rFonts w:eastAsia="Times New Roman" w:cs="Times New Roman"/>
          <w:color w:val="000000"/>
          <w:kern w:val="0"/>
          <w:lang w:eastAsia="en-US" w:bidi="ar-SA"/>
        </w:rPr>
        <w:t xml:space="preserve">The </w:t>
      </w:r>
      <w:r w:rsidR="00AE3F52">
        <w:rPr>
          <w:rFonts w:eastAsia="Times New Roman" w:cs="Times New Roman"/>
          <w:color w:val="000000"/>
          <w:kern w:val="0"/>
          <w:lang w:eastAsia="en-US" w:bidi="ar-SA"/>
        </w:rPr>
        <w:t>figure</w:t>
      </w:r>
      <w:r w:rsidR="00BB219E">
        <w:rPr>
          <w:rFonts w:eastAsia="Times New Roman" w:cs="Times New Roman"/>
          <w:color w:val="000000"/>
          <w:kern w:val="0"/>
          <w:lang w:eastAsia="en-US" w:bidi="ar-SA"/>
        </w:rPr>
        <w:t xml:space="preserve"> </w:t>
      </w:r>
      <w:r w:rsidR="00AE3F52">
        <w:rPr>
          <w:rFonts w:eastAsia="Times New Roman" w:cs="Times New Roman"/>
          <w:color w:val="000000"/>
          <w:kern w:val="0"/>
          <w:lang w:eastAsia="en-US" w:bidi="ar-SA"/>
        </w:rPr>
        <w:t>shows the waveform</w:t>
      </w:r>
      <w:r w:rsidR="00AE3F52" w:rsidRPr="00EF5E28">
        <w:rPr>
          <w:rFonts w:eastAsia="Times New Roman" w:cs="Times New Roman"/>
          <w:color w:val="000000"/>
          <w:kern w:val="0"/>
          <w:lang w:eastAsia="en-US" w:bidi="ar-SA"/>
        </w:rPr>
        <w:t xml:space="preserve"> in blue in the top panel and its frequency spectrum in red in the bottom panel. </w:t>
      </w:r>
      <w:r w:rsidR="00BB219E">
        <w:rPr>
          <w:rFonts w:eastAsia="Times New Roman" w:cs="Times New Roman"/>
          <w:color w:val="000000"/>
          <w:kern w:val="0"/>
          <w:lang w:eastAsia="en-US" w:bidi="ar-SA"/>
        </w:rPr>
        <w:t xml:space="preserve">The smallest repeating </w:t>
      </w:r>
      <w:r w:rsidR="00BB219E" w:rsidRPr="00EF5E28">
        <w:rPr>
          <w:rFonts w:eastAsia="Times New Roman" w:cs="Times New Roman"/>
          <w:color w:val="000000"/>
          <w:kern w:val="0"/>
          <w:lang w:eastAsia="en-US" w:bidi="ar-SA"/>
        </w:rPr>
        <w:t>unit of the signal</w:t>
      </w:r>
      <w:r w:rsidR="00BB219E">
        <w:rPr>
          <w:rFonts w:eastAsia="Times New Roman" w:cs="Times New Roman"/>
          <w:color w:val="000000"/>
          <w:kern w:val="0"/>
          <w:lang w:eastAsia="en-US" w:bidi="ar-SA"/>
        </w:rPr>
        <w:t xml:space="preserve"> is called the</w:t>
      </w:r>
      <w:r w:rsidR="00BB219E" w:rsidRPr="00EF5E28">
        <w:rPr>
          <w:rFonts w:eastAsia="Times New Roman" w:cs="Times New Roman"/>
          <w:color w:val="000000"/>
          <w:kern w:val="0"/>
          <w:lang w:eastAsia="en-US" w:bidi="ar-SA"/>
        </w:rPr>
        <w:t xml:space="preserve"> </w:t>
      </w:r>
      <w:r w:rsidR="00BB219E" w:rsidRPr="0046256A">
        <w:rPr>
          <w:rFonts w:eastAsia="Times New Roman" w:cs="Times New Roman"/>
          <w:i/>
          <w:color w:val="000000"/>
          <w:kern w:val="0"/>
          <w:lang w:eastAsia="en-US" w:bidi="ar-SA"/>
        </w:rPr>
        <w:t>period</w:t>
      </w:r>
      <w:r w:rsidR="00BB219E">
        <w:rPr>
          <w:rFonts w:eastAsia="Times New Roman" w:cs="Times New Roman"/>
          <w:color w:val="000000"/>
          <w:kern w:val="0"/>
          <w:lang w:eastAsia="en-US" w:bidi="ar-SA"/>
        </w:rPr>
        <w:t xml:space="preserve">, and </w:t>
      </w:r>
      <w:r w:rsidR="00BB219E" w:rsidRPr="00EF5E28">
        <w:rPr>
          <w:rFonts w:eastAsia="Times New Roman" w:cs="Times New Roman"/>
          <w:color w:val="000000"/>
          <w:kern w:val="0"/>
          <w:lang w:eastAsia="en-US" w:bidi="ar-SA"/>
        </w:rPr>
        <w:t>the reciprocal of that period is called the</w:t>
      </w:r>
      <w:r w:rsidR="00BB219E">
        <w:rPr>
          <w:rFonts w:eastAsia="Times New Roman" w:cs="Times New Roman"/>
          <w:color w:val="000000"/>
          <w:kern w:val="0"/>
          <w:lang w:eastAsia="en-US" w:bidi="ar-SA"/>
        </w:rPr>
        <w:t xml:space="preserve"> </w:t>
      </w:r>
      <w:hyperlink r:id="rId783" w:history="1">
        <w:r w:rsidR="00BB219E" w:rsidRPr="00EF5E28">
          <w:rPr>
            <w:rFonts w:eastAsia="Times New Roman" w:cs="Times New Roman"/>
            <w:color w:val="0000FF"/>
            <w:kern w:val="0"/>
            <w:u w:val="single"/>
            <w:lang w:eastAsia="en-US" w:bidi="ar-SA"/>
          </w:rPr>
          <w:t>fundamental frequency</w:t>
        </w:r>
      </w:hyperlink>
      <w:r w:rsidR="00BB219E" w:rsidRPr="00EF5E28">
        <w:rPr>
          <w:rFonts w:eastAsia="Times New Roman" w:cs="Times New Roman"/>
          <w:color w:val="000000"/>
          <w:kern w:val="0"/>
          <w:lang w:eastAsia="en-US" w:bidi="ar-SA"/>
        </w:rPr>
        <w:t xml:space="preserve">. Non-sinusoidal periodic waveforms </w:t>
      </w:r>
      <w:r w:rsidR="00BB219E">
        <w:rPr>
          <w:rFonts w:eastAsia="Times New Roman" w:cs="Times New Roman"/>
          <w:color w:val="000000"/>
          <w:kern w:val="0"/>
          <w:lang w:eastAsia="en-US" w:bidi="ar-SA"/>
        </w:rPr>
        <w:t xml:space="preserve">like this </w:t>
      </w:r>
      <w:r w:rsidR="00BB219E" w:rsidRPr="00EF5E28">
        <w:rPr>
          <w:rFonts w:eastAsia="Times New Roman" w:cs="Times New Roman"/>
          <w:color w:val="000000"/>
          <w:kern w:val="0"/>
          <w:lang w:eastAsia="en-US" w:bidi="ar-SA"/>
        </w:rPr>
        <w:t xml:space="preserve">exhibit a series of frequency components that are </w:t>
      </w:r>
      <w:r w:rsidR="00BB219E" w:rsidRPr="00F71508">
        <w:rPr>
          <w:rFonts w:eastAsia="Times New Roman" w:cs="Times New Roman"/>
          <w:i/>
          <w:iCs/>
          <w:color w:val="000000"/>
          <w:kern w:val="0"/>
          <w:lang w:eastAsia="en-US" w:bidi="ar-SA"/>
        </w:rPr>
        <w:t>multiples of the fundamental frequency</w:t>
      </w:r>
      <w:r w:rsidR="00BB219E">
        <w:rPr>
          <w:rFonts w:eastAsia="Times New Roman" w:cs="Times New Roman"/>
          <w:color w:val="000000"/>
          <w:kern w:val="0"/>
          <w:lang w:eastAsia="en-US" w:bidi="ar-SA"/>
        </w:rPr>
        <w:t>, which</w:t>
      </w:r>
      <w:r w:rsidR="00BB219E" w:rsidRPr="00EF5E28">
        <w:rPr>
          <w:rFonts w:eastAsia="Times New Roman" w:cs="Times New Roman"/>
          <w:color w:val="000000"/>
          <w:kern w:val="0"/>
          <w:lang w:eastAsia="en-US" w:bidi="ar-SA"/>
        </w:rPr>
        <w:t xml:space="preserve"> are called "harmonics".</w:t>
      </w:r>
      <w:r w:rsidR="00BB219E">
        <w:rPr>
          <w:rFonts w:eastAsia="Times New Roman" w:cs="Times New Roman"/>
          <w:color w:val="000000"/>
          <w:kern w:val="0"/>
          <w:lang w:eastAsia="en-US" w:bidi="ar-SA"/>
        </w:rPr>
        <w:t xml:space="preserve"> </w:t>
      </w:r>
      <w:r w:rsidR="0046256A">
        <w:rPr>
          <w:rFonts w:eastAsia="Times New Roman" w:cs="Times New Roman"/>
          <w:color w:val="000000"/>
          <w:kern w:val="0"/>
          <w:lang w:eastAsia="en-US" w:bidi="ar-SA"/>
        </w:rPr>
        <w:t>Th</w:t>
      </w:r>
      <w:r w:rsidR="00BB219E">
        <w:rPr>
          <w:rFonts w:eastAsia="Times New Roman" w:cs="Times New Roman"/>
          <w:color w:val="000000"/>
          <w:kern w:val="0"/>
          <w:lang w:eastAsia="en-US" w:bidi="ar-SA"/>
        </w:rPr>
        <w:t>is</w:t>
      </w:r>
      <w:r w:rsidR="0046256A">
        <w:rPr>
          <w:rFonts w:eastAsia="Times New Roman" w:cs="Times New Roman"/>
          <w:color w:val="000000"/>
          <w:kern w:val="0"/>
          <w:lang w:eastAsia="en-US" w:bidi="ar-SA"/>
        </w:rPr>
        <w:t xml:space="preserve"> </w:t>
      </w:r>
      <w:r w:rsidR="00AE3F52">
        <w:rPr>
          <w:rFonts w:eastAsia="Times New Roman" w:cs="Times New Roman"/>
          <w:color w:val="000000"/>
          <w:kern w:val="0"/>
          <w:lang w:eastAsia="en-US" w:bidi="ar-SA"/>
        </w:rPr>
        <w:t>spectrum</w:t>
      </w:r>
      <w:r w:rsidR="000D57DE" w:rsidRPr="00EF5E28">
        <w:rPr>
          <w:rFonts w:eastAsia="Times New Roman" w:cs="Times New Roman"/>
          <w:color w:val="000000"/>
          <w:kern w:val="0"/>
          <w:lang w:eastAsia="en-US" w:bidi="ar-SA"/>
        </w:rPr>
        <w:t xml:space="preserve"> shows a fundamental frequency of 0.6685 Hz</w:t>
      </w:r>
      <w:r w:rsidR="0076554D">
        <w:rPr>
          <w:rFonts w:eastAsia="Times New Roman" w:cs="Times New Roman"/>
          <w:color w:val="000000"/>
          <w:kern w:val="0"/>
          <w:lang w:eastAsia="en-US" w:bidi="ar-SA"/>
        </w:rPr>
        <w:t xml:space="preserve"> (</w:t>
      </w:r>
      <w:r w:rsidR="0034087C">
        <w:rPr>
          <w:rFonts w:eastAsia="Times New Roman" w:cs="Times New Roman"/>
          <w:color w:val="000000"/>
          <w:kern w:val="0"/>
          <w:lang w:eastAsia="en-US" w:bidi="ar-SA"/>
        </w:rPr>
        <w:t>which is 40</w:t>
      </w:r>
      <w:r w:rsidR="00AE3F52">
        <w:rPr>
          <w:rFonts w:eastAsia="Times New Roman" w:cs="Times New Roman"/>
          <w:color w:val="000000"/>
          <w:kern w:val="0"/>
          <w:lang w:eastAsia="en-US" w:bidi="ar-SA"/>
        </w:rPr>
        <w:t>.1</w:t>
      </w:r>
      <w:r w:rsidR="0034087C">
        <w:rPr>
          <w:rFonts w:eastAsia="Times New Roman" w:cs="Times New Roman"/>
          <w:color w:val="000000"/>
          <w:kern w:val="0"/>
          <w:lang w:eastAsia="en-US" w:bidi="ar-SA"/>
        </w:rPr>
        <w:t xml:space="preserve"> </w:t>
      </w:r>
      <w:r w:rsidR="00281D36">
        <w:rPr>
          <w:rFonts w:eastAsia="Times New Roman" w:cs="Times New Roman"/>
          <w:color w:val="000000"/>
          <w:kern w:val="0"/>
          <w:lang w:eastAsia="en-US" w:bidi="ar-SA"/>
        </w:rPr>
        <w:t>beats per minute</w:t>
      </w:r>
      <w:r w:rsidR="0076554D">
        <w:rPr>
          <w:rFonts w:eastAsia="Times New Roman" w:cs="Times New Roman"/>
          <w:color w:val="000000"/>
          <w:kern w:val="0"/>
          <w:lang w:eastAsia="en-US" w:bidi="ar-SA"/>
        </w:rPr>
        <w:t xml:space="preserve">, </w:t>
      </w:r>
      <w:r w:rsidR="0034087C">
        <w:rPr>
          <w:rFonts w:eastAsia="Times New Roman" w:cs="Times New Roman"/>
          <w:color w:val="000000"/>
          <w:kern w:val="0"/>
          <w:lang w:eastAsia="en-US" w:bidi="ar-SA"/>
        </w:rPr>
        <w:t xml:space="preserve">somewhat slow for a </w:t>
      </w:r>
      <w:r w:rsidR="00281D36">
        <w:rPr>
          <w:rFonts w:eastAsia="Times New Roman" w:cs="Times New Roman"/>
          <w:color w:val="000000"/>
          <w:kern w:val="0"/>
          <w:lang w:eastAsia="en-US" w:bidi="ar-SA"/>
        </w:rPr>
        <w:t xml:space="preserve">normal </w:t>
      </w:r>
      <w:r w:rsidR="00630F0F">
        <w:rPr>
          <w:rFonts w:eastAsia="Times New Roman" w:cs="Times New Roman"/>
          <w:color w:val="000000"/>
          <w:kern w:val="0"/>
          <w:lang w:eastAsia="en-US" w:bidi="ar-SA"/>
        </w:rPr>
        <w:t xml:space="preserve">awake </w:t>
      </w:r>
      <w:r w:rsidR="0034087C">
        <w:rPr>
          <w:rFonts w:eastAsia="Times New Roman" w:cs="Times New Roman"/>
          <w:color w:val="000000"/>
          <w:kern w:val="0"/>
          <w:lang w:eastAsia="en-US" w:bidi="ar-SA"/>
        </w:rPr>
        <w:t>human heart</w:t>
      </w:r>
      <w:r w:rsidR="0076554D">
        <w:rPr>
          <w:rFonts w:eastAsia="Times New Roman" w:cs="Times New Roman"/>
          <w:color w:val="000000"/>
          <w:kern w:val="0"/>
          <w:lang w:eastAsia="en-US" w:bidi="ar-SA"/>
        </w:rPr>
        <w:t xml:space="preserve"> </w:t>
      </w:r>
      <w:r w:rsidR="0034087C">
        <w:rPr>
          <w:rFonts w:eastAsia="Times New Roman" w:cs="Times New Roman"/>
          <w:color w:val="000000"/>
          <w:kern w:val="0"/>
          <w:lang w:eastAsia="en-US" w:bidi="ar-SA"/>
        </w:rPr>
        <w:t>rate</w:t>
      </w:r>
      <w:r w:rsidR="0076554D">
        <w:rPr>
          <w:rFonts w:eastAsia="Times New Roman" w:cs="Times New Roman"/>
          <w:color w:val="000000"/>
          <w:kern w:val="0"/>
          <w:lang w:eastAsia="en-US" w:bidi="ar-SA"/>
        </w:rPr>
        <w:t>),</w:t>
      </w:r>
      <w:r w:rsidR="0034087C">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with</w:t>
      </w:r>
      <w:r w:rsidR="00255BAE">
        <w:rPr>
          <w:rFonts w:eastAsia="Times New Roman" w:cs="Times New Roman"/>
          <w:color w:val="000000"/>
          <w:kern w:val="0"/>
          <w:lang w:eastAsia="en-US" w:bidi="ar-SA"/>
        </w:rPr>
        <w:t xml:space="preserve"> </w:t>
      </w:r>
      <w:r w:rsidR="000D57DE" w:rsidRPr="00F71508">
        <w:rPr>
          <w:rFonts w:eastAsia="Times New Roman" w:cs="Times New Roman"/>
          <w:color w:val="000000"/>
          <w:kern w:val="0"/>
          <w:lang w:eastAsia="en-US" w:bidi="ar-SA"/>
        </w:rPr>
        <w:t>multiple harmonics</w:t>
      </w:r>
      <w:r w:rsidR="000D57DE" w:rsidRPr="00EF5E28">
        <w:rPr>
          <w:rFonts w:eastAsia="Times New Roman" w:cs="Times New Roman"/>
          <w:color w:val="000000"/>
          <w:kern w:val="0"/>
          <w:lang w:eastAsia="en-US" w:bidi="ar-SA"/>
        </w:rPr>
        <w:t> at frequencies that are</w:t>
      </w:r>
      <w:r w:rsidR="00FC606E">
        <w:rPr>
          <w:rFonts w:eastAsia="Times New Roman" w:cs="Times New Roman"/>
          <w:color w:val="000000"/>
          <w:kern w:val="0"/>
          <w:lang w:eastAsia="en-US" w:bidi="ar-SA"/>
        </w:rPr>
        <w:t xml:space="preserve"> </w:t>
      </w:r>
      <w:r w:rsidR="000D57DE" w:rsidRPr="00EF5E28">
        <w:rPr>
          <w:rFonts w:eastAsia="Times New Roman" w:cs="Times New Roman"/>
          <w:b/>
          <w:bCs/>
          <w:color w:val="000000"/>
          <w:kern w:val="0"/>
          <w:lang w:eastAsia="en-US" w:bidi="ar-SA"/>
        </w:rPr>
        <w:t>×</w:t>
      </w:r>
      <w:r w:rsidR="000D57DE" w:rsidRPr="00EF5E28">
        <w:rPr>
          <w:rFonts w:eastAsia="Times New Roman" w:cs="Times New Roman"/>
          <w:color w:val="000000"/>
          <w:kern w:val="0"/>
          <w:lang w:eastAsia="en-US" w:bidi="ar-SA"/>
        </w:rPr>
        <w:t>2,</w:t>
      </w:r>
      <w:r w:rsidR="00FC606E">
        <w:rPr>
          <w:rFonts w:eastAsia="Times New Roman" w:cs="Times New Roman"/>
          <w:color w:val="000000"/>
          <w:kern w:val="0"/>
          <w:lang w:eastAsia="en-US" w:bidi="ar-SA"/>
        </w:rPr>
        <w:t xml:space="preserve"> </w:t>
      </w:r>
      <w:r w:rsidR="000D57DE" w:rsidRPr="00EF5E28">
        <w:rPr>
          <w:rFonts w:eastAsia="Times New Roman" w:cs="Times New Roman"/>
          <w:b/>
          <w:bCs/>
          <w:color w:val="000000"/>
          <w:kern w:val="0"/>
          <w:lang w:eastAsia="en-US" w:bidi="ar-SA"/>
        </w:rPr>
        <w:t>×</w:t>
      </w:r>
      <w:r w:rsidR="000D57DE" w:rsidRPr="00EF5E28">
        <w:rPr>
          <w:rFonts w:eastAsia="Times New Roman" w:cs="Times New Roman"/>
          <w:color w:val="000000"/>
          <w:kern w:val="0"/>
          <w:lang w:eastAsia="en-US" w:bidi="ar-SA"/>
        </w:rPr>
        <w:t>3, </w:t>
      </w:r>
      <w:r w:rsidR="000D57DE" w:rsidRPr="00EF5E28">
        <w:rPr>
          <w:rFonts w:eastAsia="Times New Roman" w:cs="Times New Roman"/>
          <w:b/>
          <w:bCs/>
          <w:color w:val="000000"/>
          <w:kern w:val="0"/>
          <w:lang w:eastAsia="en-US" w:bidi="ar-SA"/>
        </w:rPr>
        <w:t>×</w:t>
      </w:r>
      <w:r w:rsidR="000D57DE" w:rsidRPr="00EF5E28">
        <w:rPr>
          <w:rFonts w:eastAsia="Times New Roman" w:cs="Times New Roman"/>
          <w:color w:val="000000"/>
          <w:kern w:val="0"/>
          <w:lang w:eastAsia="en-US" w:bidi="ar-SA"/>
        </w:rPr>
        <w:t>4..., etc</w:t>
      </w:r>
      <w:r w:rsidR="0046256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times the fundamental frequency. </w:t>
      </w:r>
      <w:r w:rsidR="0076554D">
        <w:rPr>
          <w:rFonts w:eastAsia="Times New Roman" w:cs="Times New Roman"/>
          <w:color w:val="000000"/>
          <w:kern w:val="0"/>
          <w:lang w:eastAsia="en-US" w:bidi="ar-SA"/>
        </w:rPr>
        <w:t xml:space="preserve">The lowest frequency in the spectrum is 0.067 Hz (the reciprocal of the recording time) and the highest is 400 Hz (one-half the sampling rate). </w:t>
      </w:r>
      <w:r w:rsidR="000D57DE" w:rsidRPr="00EF5E28">
        <w:rPr>
          <w:rFonts w:eastAsia="Times New Roman" w:cs="Times New Roman"/>
          <w:color w:val="000000"/>
          <w:kern w:val="0"/>
          <w:lang w:eastAsia="en-US" w:bidi="ar-SA"/>
        </w:rPr>
        <w:t xml:space="preserve">The fundamental and the harmonics are </w:t>
      </w:r>
      <w:r w:rsidR="000D57DE" w:rsidRPr="00BB219E">
        <w:rPr>
          <w:rFonts w:eastAsia="Times New Roman" w:cs="Times New Roman"/>
          <w:i/>
          <w:color w:val="000000"/>
          <w:kern w:val="0"/>
          <w:lang w:eastAsia="en-US" w:bidi="ar-SA"/>
        </w:rPr>
        <w:t>sharp peaks</w:t>
      </w:r>
      <w:r w:rsidR="000D57DE" w:rsidRPr="00EF5E28">
        <w:rPr>
          <w:rFonts w:eastAsia="Times New Roman" w:cs="Times New Roman"/>
          <w:color w:val="000000"/>
          <w:kern w:val="0"/>
          <w:lang w:eastAsia="en-US" w:bidi="ar-SA"/>
        </w:rPr>
        <w:t xml:space="preserve">, </w:t>
      </w:r>
      <w:r w:rsidR="00BB219E">
        <w:rPr>
          <w:rFonts w:eastAsia="Times New Roman" w:cs="Times New Roman"/>
          <w:color w:val="000000"/>
          <w:kern w:val="0"/>
          <w:lang w:eastAsia="en-US" w:bidi="ar-SA"/>
        </w:rPr>
        <w:t xml:space="preserve">and they are labeled </w:t>
      </w:r>
      <w:r w:rsidR="000D57DE" w:rsidRPr="00EF5E28">
        <w:rPr>
          <w:rFonts w:eastAsia="Times New Roman" w:cs="Times New Roman"/>
          <w:color w:val="000000"/>
          <w:kern w:val="0"/>
          <w:lang w:eastAsia="en-US" w:bidi="ar-SA"/>
        </w:rPr>
        <w:t>with their frequencies</w:t>
      </w:r>
      <w:r w:rsidR="00BB219E">
        <w:rPr>
          <w:rFonts w:eastAsia="Times New Roman" w:cs="Times New Roman"/>
          <w:color w:val="000000"/>
          <w:kern w:val="0"/>
          <w:lang w:eastAsia="en-US" w:bidi="ar-SA"/>
        </w:rPr>
        <w:t xml:space="preserve"> on tis graph</w:t>
      </w:r>
      <w:r w:rsidR="000D57DE" w:rsidRPr="00EF5E28">
        <w:rPr>
          <w:rFonts w:eastAsia="Times New Roman" w:cs="Times New Roman"/>
          <w:color w:val="000000"/>
          <w:kern w:val="0"/>
          <w:lang w:eastAsia="en-US" w:bidi="ar-SA"/>
        </w:rPr>
        <w:t>.</w:t>
      </w:r>
      <w:r w:rsidR="00AE3F52" w:rsidRPr="00EF5E28">
        <w:rPr>
          <w:rFonts w:eastAsia="Times New Roman" w:cs="Times New Roman"/>
          <w:color w:val="000000"/>
          <w:kern w:val="0"/>
          <w:lang w:eastAsia="en-US" w:bidi="ar-SA"/>
        </w:rPr>
        <w:t> </w:t>
      </w:r>
      <w:r w:rsidR="000D57DE" w:rsidRPr="00EF5E28">
        <w:rPr>
          <w:rFonts w:eastAsia="Times New Roman" w:cs="Times New Roman"/>
          <w:color w:val="000000"/>
          <w:kern w:val="0"/>
          <w:lang w:eastAsia="en-US" w:bidi="ar-SA"/>
        </w:rPr>
        <w:t xml:space="preserve">The spectrum is qualitatively similar to </w:t>
      </w:r>
      <w:r w:rsidR="00F10D62">
        <w:rPr>
          <w:rFonts w:eastAsia="Times New Roman" w:cs="Times New Roman"/>
          <w:color w:val="000000"/>
          <w:kern w:val="0"/>
          <w:lang w:eastAsia="en-US" w:bidi="ar-SA"/>
        </w:rPr>
        <w:t>that</w:t>
      </w:r>
      <w:r w:rsidR="000D57DE" w:rsidRPr="00EF5E28">
        <w:rPr>
          <w:rFonts w:eastAsia="Times New Roman" w:cs="Times New Roman"/>
          <w:color w:val="000000"/>
          <w:kern w:val="0"/>
          <w:lang w:eastAsia="en-US" w:bidi="ar-SA"/>
        </w:rPr>
        <w:t xml:space="preserve"> for </w:t>
      </w:r>
      <w:hyperlink r:id="rId784" w:history="1">
        <w:r w:rsidR="000D57DE" w:rsidRPr="00274C98">
          <w:rPr>
            <w:rFonts w:eastAsia="Times New Roman" w:cs="Times New Roman"/>
            <w:kern w:val="0"/>
            <w:lang w:eastAsia="en-US" w:bidi="ar-SA"/>
          </w:rPr>
          <w:t>perfectly regular identical peaks</w:t>
        </w:r>
      </w:hyperlink>
      <w:r w:rsidR="00274C98">
        <w:rPr>
          <w:rFonts w:eastAsia="Times New Roman" w:cs="Times New Roman"/>
          <w:kern w:val="0"/>
          <w:lang w:eastAsia="en-US" w:bidi="ar-SA"/>
        </w:rPr>
        <w:t xml:space="preserve"> </w:t>
      </w:r>
      <w:r w:rsidR="00274C98">
        <w:rPr>
          <w:rFonts w:eastAsia="Times New Roman" w:cs="Times New Roman"/>
          <w:color w:val="0000FF"/>
          <w:kern w:val="0"/>
          <w:u w:val="single"/>
          <w:lang w:eastAsia="en-US" w:bidi="ar-SA"/>
        </w:rPr>
        <w:t>(</w:t>
      </w:r>
      <w:hyperlink r:id="rId785" w:history="1">
        <w:r w:rsidR="00274C98" w:rsidRPr="00F71508">
          <w:rPr>
            <w:rStyle w:val="Hyperlink"/>
            <w:rFonts w:eastAsia="Times New Roman" w:cs="Times New Roman"/>
            <w:kern w:val="0"/>
            <w:lang w:eastAsia="en-US" w:bidi="ar-SA"/>
          </w:rPr>
          <w:t>graphic</w:t>
        </w:r>
      </w:hyperlink>
      <w:r w:rsidR="00274C98">
        <w:rPr>
          <w:rFonts w:eastAsia="Times New Roman" w:cs="Times New Roman"/>
          <w:color w:val="0000FF"/>
          <w:kern w:val="0"/>
          <w:u w:val="single"/>
          <w:lang w:eastAsia="en-US" w:bidi="ar-SA"/>
        </w:rPr>
        <w:t>)</w:t>
      </w:r>
      <w:r w:rsidR="000D57DE" w:rsidRPr="00EF5E28">
        <w:rPr>
          <w:rFonts w:eastAsia="Times New Roman" w:cs="Times New Roman"/>
          <w:color w:val="000000"/>
          <w:kern w:val="0"/>
          <w:lang w:eastAsia="en-US" w:bidi="ar-SA"/>
        </w:rPr>
        <w:t>.</w:t>
      </w:r>
      <w:r w:rsidR="009408E1" w:rsidRPr="009408E1">
        <w:t xml:space="preserve"> </w:t>
      </w:r>
      <w:r w:rsidR="00630F0F">
        <w:t>(</w:t>
      </w:r>
      <w:r w:rsidR="000D57DE" w:rsidRPr="00EF5E28">
        <w:rPr>
          <w:rFonts w:eastAsia="Times New Roman" w:cs="Times New Roman"/>
          <w:color w:val="000000"/>
          <w:kern w:val="0"/>
          <w:lang w:eastAsia="en-US" w:bidi="ar-SA"/>
        </w:rPr>
        <w:t xml:space="preserve">Recorded vocal sounds, especially vowels, also have </w:t>
      </w:r>
      <w:r w:rsidR="00630F0F">
        <w:rPr>
          <w:rFonts w:eastAsia="Times New Roman" w:cs="Times New Roman"/>
          <w:color w:val="000000"/>
          <w:kern w:val="0"/>
          <w:lang w:eastAsia="en-US" w:bidi="ar-SA"/>
        </w:rPr>
        <w:t>this kind of</w:t>
      </w:r>
      <w:r w:rsidR="000D57DE" w:rsidRPr="00EF5E28">
        <w:rPr>
          <w:rFonts w:eastAsia="Times New Roman" w:cs="Times New Roman"/>
          <w:color w:val="000000"/>
          <w:kern w:val="0"/>
          <w:lang w:eastAsia="en-US" w:bidi="ar-SA"/>
        </w:rPr>
        <w:t> </w:t>
      </w:r>
      <w:hyperlink r:id="rId786" w:history="1">
        <w:r w:rsidR="000D57DE" w:rsidRPr="00274C98">
          <w:rPr>
            <w:rFonts w:eastAsia="Times New Roman" w:cs="Times New Roman"/>
            <w:color w:val="0D0D0D" w:themeColor="text1" w:themeTint="F2"/>
            <w:kern w:val="0"/>
            <w:lang w:eastAsia="en-US" w:bidi="ar-SA"/>
          </w:rPr>
          <w:t>periodic waveform with harmonics</w:t>
        </w:r>
      </w:hyperlink>
      <w:r w:rsidR="00274C98">
        <w:rPr>
          <w:rFonts w:eastAsia="Times New Roman" w:cs="Times New Roman"/>
          <w:color w:val="0D0D0D" w:themeColor="text1" w:themeTint="F2"/>
          <w:kern w:val="0"/>
          <w:lang w:eastAsia="en-US" w:bidi="ar-SA"/>
        </w:rPr>
        <w:t xml:space="preserve"> (</w:t>
      </w:r>
      <w:hyperlink r:id="rId787" w:history="1">
        <w:r w:rsidR="00274C98" w:rsidRPr="00F71508">
          <w:rPr>
            <w:rStyle w:val="Hyperlink"/>
            <w:rFonts w:eastAsia="Times New Roman" w:cs="Times New Roman"/>
            <w:kern w:val="0"/>
            <w:lang w:eastAsia="en-US" w:bidi="ar-SA"/>
          </w:rPr>
          <w:t>graphic</w:t>
        </w:r>
      </w:hyperlink>
      <w:r w:rsidR="00274C98">
        <w:rPr>
          <w:rFonts w:eastAsia="Times New Roman" w:cs="Times New Roman"/>
          <w:color w:val="0000FF"/>
          <w:kern w:val="0"/>
          <w:u w:val="single"/>
          <w:lang w:eastAsia="en-US" w:bidi="ar-SA"/>
        </w:rPr>
        <w:t>)</w:t>
      </w:r>
      <w:r w:rsidR="00630F0F">
        <w:rPr>
          <w:rFonts w:eastAsia="Times New Roman" w:cs="Times New Roman"/>
          <w:color w:val="0000FF"/>
          <w:kern w:val="0"/>
          <w:u w:val="single"/>
          <w:lang w:eastAsia="en-US" w:bidi="ar-SA"/>
        </w:rPr>
        <w:t>)</w:t>
      </w:r>
      <w:r w:rsidR="000D57DE" w:rsidRPr="00EF5E28">
        <w:rPr>
          <w:rFonts w:eastAsia="Times New Roman" w:cs="Times New Roman"/>
          <w:color w:val="000000"/>
          <w:kern w:val="0"/>
          <w:lang w:eastAsia="en-US" w:bidi="ar-SA"/>
        </w:rPr>
        <w:t>. </w:t>
      </w:r>
      <w:r w:rsidR="000D57DE" w:rsidRPr="00EF5E28">
        <w:rPr>
          <w:rFonts w:ascii="TimesNewRomanPSMT" w:eastAsia="Times New Roman" w:hAnsi="TimesNewRomanPSMT" w:cs="Times New Roman"/>
          <w:color w:val="000000"/>
          <w:kern w:val="0"/>
          <w:lang w:eastAsia="en-US" w:bidi="ar-SA"/>
        </w:rPr>
        <w:t xml:space="preserve">The sharpness of the peaks in </w:t>
      </w:r>
      <w:r w:rsidR="00630F0F">
        <w:rPr>
          <w:rFonts w:ascii="TimesNewRomanPSMT" w:eastAsia="Times New Roman" w:hAnsi="TimesNewRomanPSMT" w:cs="Times New Roman"/>
          <w:color w:val="000000"/>
          <w:kern w:val="0"/>
          <w:lang w:eastAsia="en-US" w:bidi="ar-SA"/>
        </w:rPr>
        <w:t>the electrocardiogram</w:t>
      </w:r>
      <w:r w:rsidR="000D57DE" w:rsidRPr="00EF5E28">
        <w:rPr>
          <w:rFonts w:ascii="TimesNewRomanPSMT" w:eastAsia="Times New Roman" w:hAnsi="TimesNewRomanPSMT" w:cs="Times New Roman"/>
          <w:color w:val="000000"/>
          <w:kern w:val="0"/>
          <w:lang w:eastAsia="en-US" w:bidi="ar-SA"/>
        </w:rPr>
        <w:t xml:space="preserve"> shows that the</w:t>
      </w:r>
      <w:r w:rsidR="00CA1D5F">
        <w:rPr>
          <w:rFonts w:ascii="TimesNewRomanPSMT" w:eastAsia="Times New Roman" w:hAnsi="TimesNewRomanPSMT" w:cs="Times New Roman"/>
          <w:color w:val="000000"/>
          <w:kern w:val="0"/>
          <w:lang w:eastAsia="en-US" w:bidi="ar-SA"/>
        </w:rPr>
        <w:t xml:space="preserve"> </w:t>
      </w:r>
      <w:r w:rsidR="000D57DE" w:rsidRPr="00EF5E28">
        <w:rPr>
          <w:rFonts w:ascii="TimesNewRomanPSMT" w:eastAsia="Times New Roman" w:hAnsi="TimesNewRomanPSMT" w:cs="Times New Roman"/>
          <w:color w:val="000000"/>
          <w:kern w:val="0"/>
          <w:lang w:eastAsia="en-US" w:bidi="ar-SA"/>
        </w:rPr>
        <w:t xml:space="preserve">amplitude and the frequency are very constant over the </w:t>
      </w:r>
      <w:r w:rsidR="0034087C">
        <w:rPr>
          <w:rFonts w:ascii="TimesNewRomanPSMT" w:eastAsia="Times New Roman" w:hAnsi="TimesNewRomanPSMT" w:cs="Times New Roman"/>
          <w:color w:val="000000"/>
          <w:kern w:val="0"/>
          <w:lang w:eastAsia="en-US" w:bidi="ar-SA"/>
        </w:rPr>
        <w:t xml:space="preserve">60 second </w:t>
      </w:r>
      <w:r w:rsidR="000D57DE" w:rsidRPr="00EF5E28">
        <w:rPr>
          <w:rFonts w:ascii="TimesNewRomanPSMT" w:eastAsia="Times New Roman" w:hAnsi="TimesNewRomanPSMT" w:cs="Times New Roman"/>
          <w:color w:val="000000"/>
          <w:kern w:val="0"/>
          <w:lang w:eastAsia="en-US" w:bidi="ar-SA"/>
        </w:rPr>
        <w:t>recording interval in this example</w:t>
      </w:r>
      <w:r w:rsidR="00BB219E">
        <w:rPr>
          <w:rFonts w:ascii="TimesNewRomanPSMT" w:eastAsia="Times New Roman" w:hAnsi="TimesNewRomanPSMT" w:cs="Times New Roman"/>
          <w:color w:val="000000"/>
          <w:kern w:val="0"/>
          <w:lang w:eastAsia="en-US" w:bidi="ar-SA"/>
        </w:rPr>
        <w:t xml:space="preserve"> (which is </w:t>
      </w:r>
      <w:r w:rsidR="00B02DA1">
        <w:rPr>
          <w:rFonts w:ascii="TimesNewRomanPSMT" w:eastAsia="Times New Roman" w:hAnsi="TimesNewRomanPSMT" w:cs="Times New Roman"/>
          <w:color w:val="000000"/>
          <w:kern w:val="0"/>
          <w:lang w:eastAsia="en-US" w:bidi="ar-SA"/>
        </w:rPr>
        <w:t>normal behavior</w:t>
      </w:r>
      <w:r w:rsidR="00BB219E">
        <w:rPr>
          <w:rFonts w:ascii="TimesNewRomanPSMT" w:eastAsia="Times New Roman" w:hAnsi="TimesNewRomanPSMT" w:cs="Times New Roman"/>
          <w:color w:val="000000"/>
          <w:kern w:val="0"/>
          <w:lang w:eastAsia="en-US" w:bidi="ar-SA"/>
        </w:rPr>
        <w:t xml:space="preserve"> for a </w:t>
      </w:r>
      <w:r w:rsidR="00C80390">
        <w:rPr>
          <w:rFonts w:ascii="TimesNewRomanPSMT" w:eastAsia="Times New Roman" w:hAnsi="TimesNewRomanPSMT" w:cs="Times New Roman"/>
          <w:color w:val="000000"/>
          <w:kern w:val="0"/>
          <w:lang w:eastAsia="en-US" w:bidi="ar-SA"/>
        </w:rPr>
        <w:t xml:space="preserve">healthy </w:t>
      </w:r>
      <w:r w:rsidR="00BB219E">
        <w:rPr>
          <w:rFonts w:ascii="TimesNewRomanPSMT" w:eastAsia="Times New Roman" w:hAnsi="TimesNewRomanPSMT" w:cs="Times New Roman"/>
          <w:color w:val="000000"/>
          <w:kern w:val="0"/>
          <w:lang w:eastAsia="en-US" w:bidi="ar-SA"/>
        </w:rPr>
        <w:t>heart)</w:t>
      </w:r>
      <w:r w:rsidR="000D57DE" w:rsidRPr="00EF5E28">
        <w:rPr>
          <w:rFonts w:ascii="TimesNewRomanPSMT" w:eastAsia="Times New Roman" w:hAnsi="TimesNewRomanPSMT" w:cs="Times New Roman"/>
          <w:color w:val="000000"/>
          <w:kern w:val="0"/>
          <w:lang w:eastAsia="en-US" w:bidi="ar-SA"/>
        </w:rPr>
        <w:t xml:space="preserve">. Changes in amplitude or frequency over the recording interval will produce </w:t>
      </w:r>
      <w:r w:rsidR="000D57DE" w:rsidRPr="00234ADC">
        <w:rPr>
          <w:rFonts w:ascii="TimesNewRomanPSMT" w:eastAsia="Times New Roman" w:hAnsi="TimesNewRomanPSMT" w:cs="Times New Roman"/>
          <w:i/>
          <w:color w:val="000000"/>
          <w:kern w:val="0"/>
          <w:lang w:eastAsia="en-US" w:bidi="ar-SA"/>
        </w:rPr>
        <w:t>clusters</w:t>
      </w:r>
      <w:r w:rsidR="000D57DE" w:rsidRPr="00EF5E28">
        <w:rPr>
          <w:rFonts w:ascii="TimesNewRomanPSMT" w:eastAsia="Times New Roman" w:hAnsi="TimesNewRomanPSMT" w:cs="Times New Roman"/>
          <w:color w:val="000000"/>
          <w:kern w:val="0"/>
          <w:lang w:eastAsia="en-US" w:bidi="ar-SA"/>
        </w:rPr>
        <w:t xml:space="preserve"> or </w:t>
      </w:r>
      <w:r w:rsidR="000D57DE" w:rsidRPr="00234ADC">
        <w:rPr>
          <w:rFonts w:ascii="TimesNewRomanPSMT" w:eastAsia="Times New Roman" w:hAnsi="TimesNewRomanPSMT" w:cs="Times New Roman"/>
          <w:i/>
          <w:color w:val="000000"/>
          <w:kern w:val="0"/>
          <w:lang w:eastAsia="en-US" w:bidi="ar-SA"/>
        </w:rPr>
        <w:t>bands</w:t>
      </w:r>
      <w:r w:rsidR="000D57DE" w:rsidRPr="00EF5E28">
        <w:rPr>
          <w:rFonts w:ascii="TimesNewRomanPSMT" w:eastAsia="Times New Roman" w:hAnsi="TimesNewRomanPSMT" w:cs="Times New Roman"/>
          <w:color w:val="000000"/>
          <w:kern w:val="0"/>
          <w:lang w:eastAsia="en-US" w:bidi="ar-SA"/>
        </w:rPr>
        <w:t xml:space="preserve"> of Fourier components rather than sharp peaks</w:t>
      </w:r>
      <w:r w:rsidR="000D57DE" w:rsidRPr="00EF5E28">
        <w:rPr>
          <w:rFonts w:eastAsia="Times New Roman" w:cs="Times New Roman"/>
          <w:color w:val="000000"/>
          <w:kern w:val="0"/>
          <w:lang w:eastAsia="en-US" w:bidi="ar-SA"/>
        </w:rPr>
        <w:t xml:space="preserve">, as </w:t>
      </w:r>
      <w:r w:rsidR="000D57DE" w:rsidRPr="0046256A">
        <w:rPr>
          <w:rFonts w:eastAsia="Times New Roman" w:cs="Times New Roman"/>
          <w:kern w:val="0"/>
          <w:lang w:eastAsia="en-US" w:bidi="ar-SA"/>
        </w:rPr>
        <w:t>in </w:t>
      </w:r>
      <w:hyperlink r:id="rId788" w:anchor="F" w:history="1">
        <w:r w:rsidR="0046256A" w:rsidRPr="0046256A">
          <w:rPr>
            <w:rFonts w:eastAsia="Times New Roman" w:cs="Times New Roman"/>
            <w:kern w:val="0"/>
            <w:lang w:eastAsia="en-US" w:bidi="ar-SA"/>
          </w:rPr>
          <w:t>the</w:t>
        </w:r>
        <w:r w:rsidR="000D57DE" w:rsidRPr="0046256A">
          <w:rPr>
            <w:rFonts w:eastAsia="Times New Roman" w:cs="Times New Roman"/>
            <w:kern w:val="0"/>
            <w:lang w:eastAsia="en-US" w:bidi="ar-SA"/>
          </w:rPr>
          <w:t xml:space="preserve"> example</w:t>
        </w:r>
      </w:hyperlink>
      <w:r w:rsidR="00F10D62">
        <w:rPr>
          <w:rFonts w:eastAsia="Times New Roman" w:cs="Times New Roman"/>
          <w:color w:val="000000"/>
          <w:kern w:val="0"/>
          <w:lang w:eastAsia="en-US" w:bidi="ar-SA"/>
        </w:rPr>
        <w:t xml:space="preserve"> on page </w:t>
      </w:r>
      <w:r w:rsidR="00F10D62">
        <w:rPr>
          <w:rFonts w:eastAsia="Times New Roman" w:cs="Times New Roman"/>
          <w:color w:val="000000"/>
          <w:kern w:val="0"/>
          <w:lang w:eastAsia="en-US" w:bidi="ar-SA"/>
        </w:rPr>
        <w:fldChar w:fldCharType="begin"/>
      </w:r>
      <w:r w:rsidR="00F10D62">
        <w:rPr>
          <w:rFonts w:eastAsia="Times New Roman" w:cs="Times New Roman"/>
          <w:color w:val="000000"/>
          <w:kern w:val="0"/>
          <w:lang w:eastAsia="en-US" w:bidi="ar-SA"/>
        </w:rPr>
        <w:instrText xml:space="preserve"> PAGEREF _Ref527966335 \h </w:instrText>
      </w:r>
      <w:r w:rsidR="00F10D62">
        <w:rPr>
          <w:rFonts w:eastAsia="Times New Roman" w:cs="Times New Roman"/>
          <w:color w:val="000000"/>
          <w:kern w:val="0"/>
          <w:lang w:eastAsia="en-US" w:bidi="ar-SA"/>
        </w:rPr>
      </w:r>
      <w:r w:rsidR="00F10D62">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299</w:t>
      </w:r>
      <w:r w:rsidR="00F10D62">
        <w:rPr>
          <w:rFonts w:eastAsia="Times New Roman" w:cs="Times New Roman"/>
          <w:color w:val="000000"/>
          <w:kern w:val="0"/>
          <w:lang w:eastAsia="en-US" w:bidi="ar-SA"/>
        </w:rPr>
        <w:fldChar w:fldCharType="end"/>
      </w:r>
      <w:r w:rsidR="000D57DE" w:rsidRPr="00EF5E28">
        <w:rPr>
          <w:rFonts w:eastAsia="Times New Roman" w:cs="Times New Roman"/>
          <w:color w:val="000000"/>
          <w:kern w:val="0"/>
          <w:lang w:eastAsia="en-US" w:bidi="ar-SA"/>
        </w:rPr>
        <w:t>.</w:t>
      </w:r>
    </w:p>
    <w:p w14:paraId="607065D9" w14:textId="4DFBD577" w:rsidR="00BF300A" w:rsidRDefault="000D57DE" w:rsidP="008B04E0">
      <w:pPr>
        <w:widowControl/>
        <w:suppressAutoHyphens w:val="0"/>
        <w:autoSpaceDN/>
        <w:spacing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 xml:space="preserve">Another familiar example of </w:t>
      </w:r>
      <w:r w:rsidR="00CA1D5F">
        <w:rPr>
          <w:rFonts w:eastAsia="Times New Roman" w:cs="Times New Roman"/>
          <w:color w:val="000000"/>
          <w:kern w:val="0"/>
          <w:lang w:eastAsia="en-US" w:bidi="ar-SA"/>
        </w:rPr>
        <w:t xml:space="preserve">stable </w:t>
      </w:r>
      <w:r w:rsidRPr="00EF5E28">
        <w:rPr>
          <w:rFonts w:eastAsia="Times New Roman" w:cs="Times New Roman"/>
          <w:color w:val="000000"/>
          <w:kern w:val="0"/>
          <w:lang w:eastAsia="en-US" w:bidi="ar-SA"/>
        </w:rPr>
        <w:t xml:space="preserve">periodic </w:t>
      </w:r>
      <w:r w:rsidR="00CA1D5F">
        <w:rPr>
          <w:rFonts w:eastAsia="Times New Roman" w:cs="Times New Roman"/>
          <w:color w:val="000000"/>
          <w:kern w:val="0"/>
          <w:lang w:eastAsia="en-US" w:bidi="ar-SA"/>
        </w:rPr>
        <w:t>oscillation</w:t>
      </w:r>
      <w:r w:rsidRPr="00EF5E28">
        <w:rPr>
          <w:rFonts w:eastAsia="Times New Roman" w:cs="Times New Roman"/>
          <w:color w:val="000000"/>
          <w:kern w:val="0"/>
          <w:lang w:eastAsia="en-US" w:bidi="ar-SA"/>
        </w:rPr>
        <w:t xml:space="preserve"> is the seasonal variation in temperature, for example</w:t>
      </w:r>
      <w:r w:rsidR="00361321">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the</w:t>
      </w:r>
      <w:r w:rsidR="009A3A53">
        <w:rPr>
          <w:rFonts w:eastAsia="Times New Roman" w:cs="Times New Roman"/>
          <w:color w:val="000000"/>
          <w:kern w:val="0"/>
          <w:lang w:eastAsia="en-US" w:bidi="ar-SA"/>
        </w:rPr>
        <w:t xml:space="preserve"> </w:t>
      </w:r>
      <w:hyperlink r:id="rId789" w:history="1">
        <w:r w:rsidRPr="00EF5E28">
          <w:rPr>
            <w:rFonts w:eastAsia="Times New Roman" w:cs="Times New Roman"/>
            <w:color w:val="0000FF"/>
            <w:kern w:val="0"/>
            <w:u w:val="single"/>
            <w:lang w:eastAsia="en-US" w:bidi="ar-SA"/>
          </w:rPr>
          <w:t>average daily temperature measured in New York City between 1995 and 2015</w:t>
        </w:r>
      </w:hyperlink>
      <w:r w:rsidRPr="00EF5E28">
        <w:rPr>
          <w:rFonts w:eastAsia="Times New Roman" w:cs="Times New Roman"/>
          <w:color w:val="000000"/>
          <w:kern w:val="0"/>
          <w:lang w:eastAsia="en-US" w:bidi="ar-SA"/>
        </w:rPr>
        <w:t xml:space="preserve">, shown in the figure </w:t>
      </w:r>
      <w:r w:rsidR="00CA1D5F">
        <w:rPr>
          <w:rFonts w:eastAsia="Times New Roman" w:cs="Times New Roman"/>
          <w:color w:val="000000"/>
          <w:kern w:val="0"/>
          <w:lang w:eastAsia="en-US" w:bidi="ar-SA"/>
        </w:rPr>
        <w:t>below</w:t>
      </w:r>
      <w:r w:rsidRPr="00EF5E28">
        <w:rPr>
          <w:rFonts w:eastAsia="Times New Roman" w:cs="Times New Roman"/>
          <w:color w:val="000000"/>
          <w:kern w:val="0"/>
          <w:lang w:eastAsia="en-US" w:bidi="ar-SA"/>
        </w:rPr>
        <w:t xml:space="preserve">. </w:t>
      </w:r>
      <w:r w:rsidR="000B5293">
        <w:rPr>
          <w:rFonts w:eastAsia="Times New Roman" w:cs="Times New Roman"/>
          <w:color w:val="000000"/>
          <w:kern w:val="0"/>
          <w:lang w:eastAsia="en-US" w:bidi="ar-SA"/>
        </w:rPr>
        <w:t xml:space="preserve">This signal exhibits </w:t>
      </w:r>
      <w:r w:rsidR="00C80390">
        <w:rPr>
          <w:rFonts w:eastAsia="Times New Roman" w:cs="Times New Roman"/>
          <w:color w:val="000000"/>
          <w:kern w:val="0"/>
          <w:lang w:eastAsia="en-US" w:bidi="ar-SA"/>
        </w:rPr>
        <w:t>obvious</w:t>
      </w:r>
      <w:r w:rsidR="000B5293">
        <w:rPr>
          <w:rFonts w:eastAsia="Times New Roman" w:cs="Times New Roman"/>
          <w:color w:val="000000"/>
          <w:kern w:val="0"/>
          <w:lang w:eastAsia="en-US" w:bidi="ar-SA"/>
        </w:rPr>
        <w:t xml:space="preserve"> periodicity, except for the sharp</w:t>
      </w:r>
      <w:r w:rsidRPr="00EF5E28">
        <w:rPr>
          <w:rFonts w:eastAsia="Times New Roman" w:cs="Times New Roman"/>
          <w:color w:val="000000"/>
          <w:kern w:val="0"/>
          <w:lang w:eastAsia="en-US" w:bidi="ar-SA"/>
        </w:rPr>
        <w:t xml:space="preserve"> negative spikes</w:t>
      </w:r>
      <w:r w:rsidR="00CA1D5F">
        <w:rPr>
          <w:rFonts w:eastAsia="Times New Roman" w:cs="Times New Roman"/>
          <w:color w:val="000000"/>
          <w:kern w:val="0"/>
          <w:lang w:eastAsia="en-US" w:bidi="ar-SA"/>
        </w:rPr>
        <w:t xml:space="preserve"> (</w:t>
      </w:r>
      <w:r w:rsidR="000B5293">
        <w:rPr>
          <w:rFonts w:eastAsia="Times New Roman" w:cs="Times New Roman"/>
          <w:color w:val="000000"/>
          <w:kern w:val="0"/>
          <w:lang w:eastAsia="en-US" w:bidi="ar-SA"/>
        </w:rPr>
        <w:t>which are due to</w:t>
      </w:r>
      <w:r w:rsidRPr="00EF5E28">
        <w:rPr>
          <w:rFonts w:eastAsia="Times New Roman" w:cs="Times New Roman"/>
          <w:color w:val="000000"/>
          <w:kern w:val="0"/>
          <w:lang w:eastAsia="en-US" w:bidi="ar-SA"/>
        </w:rPr>
        <w:t xml:space="preserve"> missin</w:t>
      </w:r>
      <w:r w:rsidR="00156BD5">
        <w:rPr>
          <w:rFonts w:eastAsia="Times New Roman" w:cs="Times New Roman"/>
          <w:color w:val="000000"/>
          <w:kern w:val="0"/>
          <w:lang w:eastAsia="en-US" w:bidi="ar-SA"/>
        </w:rPr>
        <w:t xml:space="preserve">g data points </w:t>
      </w:r>
      <w:r w:rsidR="00B02DA1">
        <w:rPr>
          <w:rFonts w:eastAsia="Times New Roman" w:cs="Times New Roman"/>
          <w:color w:val="000000"/>
          <w:kern w:val="0"/>
          <w:lang w:eastAsia="en-US" w:bidi="ar-SA"/>
        </w:rPr>
        <w:t>–</w:t>
      </w:r>
      <w:r w:rsidR="00156BD5">
        <w:rPr>
          <w:rFonts w:eastAsia="Times New Roman" w:cs="Times New Roman"/>
          <w:color w:val="000000"/>
          <w:kern w:val="0"/>
          <w:lang w:eastAsia="en-US" w:bidi="ar-SA"/>
        </w:rPr>
        <w:t xml:space="preserve"> </w:t>
      </w:r>
      <w:r w:rsidR="00B02DA1">
        <w:rPr>
          <w:rFonts w:eastAsia="Times New Roman" w:cs="Times New Roman"/>
          <w:color w:val="000000"/>
          <w:kern w:val="0"/>
          <w:lang w:eastAsia="en-US" w:bidi="ar-SA"/>
        </w:rPr>
        <w:t xml:space="preserve">perhaps </w:t>
      </w:r>
      <w:r w:rsidR="000B5293">
        <w:rPr>
          <w:rFonts w:eastAsia="Times New Roman" w:cs="Times New Roman"/>
          <w:color w:val="000000"/>
          <w:kern w:val="0"/>
          <w:lang w:eastAsia="en-US" w:bidi="ar-SA"/>
        </w:rPr>
        <w:t xml:space="preserve">local </w:t>
      </w:r>
      <w:r w:rsidR="00156BD5">
        <w:rPr>
          <w:rFonts w:eastAsia="Times New Roman" w:cs="Times New Roman"/>
          <w:color w:val="000000"/>
          <w:kern w:val="0"/>
          <w:lang w:eastAsia="en-US" w:bidi="ar-SA"/>
        </w:rPr>
        <w:t>power outages</w:t>
      </w:r>
      <w:r w:rsidR="00CA1D5F">
        <w:rPr>
          <w:rFonts w:eastAsia="Times New Roman" w:cs="Times New Roman"/>
          <w:color w:val="000000"/>
          <w:kern w:val="0"/>
          <w:lang w:eastAsia="en-US" w:bidi="ar-SA"/>
        </w:rPr>
        <w:t>)</w:t>
      </w:r>
      <w:r w:rsidR="00BF300A">
        <w:rPr>
          <w:rFonts w:eastAsia="Times New Roman" w:cs="Times New Roman"/>
          <w:color w:val="000000"/>
          <w:kern w:val="0"/>
          <w:lang w:eastAsia="en-US" w:bidi="ar-SA"/>
        </w:rPr>
        <w:t xml:space="preserve">. </w:t>
      </w:r>
      <w:r w:rsidR="00BF300A" w:rsidRPr="00915E2B">
        <w:rPr>
          <w:rFonts w:eastAsia="Times New Roman" w:cs="Times New Roman"/>
          <w:i/>
          <w:iCs/>
          <w:color w:val="000000"/>
          <w:kern w:val="0"/>
          <w:lang w:eastAsia="en-US" w:bidi="ar-SA"/>
        </w:rPr>
        <w:t>Note the logarithmic scale</w:t>
      </w:r>
      <w:r w:rsidR="00BF300A">
        <w:rPr>
          <w:rFonts w:eastAsia="Times New Roman" w:cs="Times New Roman"/>
          <w:color w:val="000000"/>
          <w:kern w:val="0"/>
          <w:lang w:eastAsia="en-US" w:bidi="ar-SA"/>
        </w:rPr>
        <w:t xml:space="preserve"> on the y</w:t>
      </w:r>
      <w:r w:rsidR="00361321">
        <w:rPr>
          <w:rFonts w:eastAsia="Times New Roman" w:cs="Times New Roman"/>
          <w:color w:val="000000"/>
          <w:kern w:val="0"/>
          <w:lang w:eastAsia="en-US" w:bidi="ar-SA"/>
        </w:rPr>
        <w:t>-</w:t>
      </w:r>
      <w:r w:rsidR="00BF300A">
        <w:rPr>
          <w:rFonts w:eastAsia="Times New Roman" w:cs="Times New Roman"/>
          <w:color w:val="000000"/>
          <w:kern w:val="0"/>
          <w:lang w:eastAsia="en-US" w:bidi="ar-SA"/>
        </w:rPr>
        <w:t xml:space="preserve">axis of the spectrum in the bottom panel; this spectrum covers a </w:t>
      </w:r>
      <w:r w:rsidR="00BF300A" w:rsidRPr="00BF300A">
        <w:rPr>
          <w:rFonts w:eastAsia="Times New Roman" w:cs="Times New Roman"/>
          <w:i/>
          <w:color w:val="000000"/>
          <w:kern w:val="0"/>
          <w:lang w:eastAsia="en-US" w:bidi="ar-SA"/>
        </w:rPr>
        <w:t>very</w:t>
      </w:r>
      <w:r w:rsidR="00BF300A">
        <w:rPr>
          <w:rFonts w:eastAsia="Times New Roman" w:cs="Times New Roman"/>
          <w:color w:val="000000"/>
          <w:kern w:val="0"/>
          <w:lang w:eastAsia="en-US" w:bidi="ar-SA"/>
        </w:rPr>
        <w:t xml:space="preserve"> wide range of amplitudes.</w:t>
      </w:r>
    </w:p>
    <w:p w14:paraId="530027B9" w14:textId="0816E351" w:rsidR="00BF300A" w:rsidRPr="007A6D15" w:rsidRDefault="00BF300A" w:rsidP="008B04E0">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4800C1A4" w14:textId="4D113B6F" w:rsidR="00F80BF8" w:rsidRPr="00F922C5" w:rsidRDefault="00B924D4" w:rsidP="008B04E0">
      <w:pPr>
        <w:widowControl/>
        <w:suppressAutoHyphens w:val="0"/>
        <w:autoSpaceDN/>
        <w:spacing w:line="276" w:lineRule="auto"/>
        <w:textAlignment w:val="auto"/>
        <w:rPr>
          <w:sz w:val="12"/>
          <w:szCs w:val="12"/>
        </w:rPr>
      </w:pPr>
      <w:r w:rsidRPr="00EF5E28">
        <w:rPr>
          <w:rFonts w:eastAsia="Times New Roman" w:cs="Times New Roman"/>
          <w:noProof/>
          <w:color w:val="000000"/>
          <w:kern w:val="0"/>
          <w:lang w:eastAsia="en-US" w:bidi="ar-SA"/>
        </w:rPr>
        <w:drawing>
          <wp:anchor distT="0" distB="0" distL="0" distR="0" simplePos="0" relativeHeight="251451904" behindDoc="1" locked="0" layoutInCell="1" allowOverlap="0" wp14:anchorId="2D73A5FD" wp14:editId="2AEE564D">
            <wp:simplePos x="0" y="0"/>
            <wp:positionH relativeFrom="margin">
              <wp:posOffset>3544570</wp:posOffset>
            </wp:positionH>
            <wp:positionV relativeFrom="paragraph">
              <wp:posOffset>3441700</wp:posOffset>
            </wp:positionV>
            <wp:extent cx="2722880" cy="2359660"/>
            <wp:effectExtent l="19050" t="19050" r="1270" b="2540"/>
            <wp:wrapTight wrapText="bothSides">
              <wp:wrapPolygon edited="0">
                <wp:start x="-151" y="-174"/>
                <wp:lineTo x="-151" y="21623"/>
                <wp:lineTo x="21610" y="21623"/>
                <wp:lineTo x="21610" y="-174"/>
                <wp:lineTo x="-151" y="-174"/>
              </wp:wrapPolygon>
            </wp:wrapTight>
            <wp:docPr id="71" name="Picture 18" descr="https://terpconnect.umd.edu/~toh/spectrum/PlotFrequencySpectrum.png">
              <a:hlinkClick xmlns:a="http://schemas.openxmlformats.org/drawingml/2006/main" r:id="rId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erpconnect.umd.edu/~toh/spectrum/PlotFrequencySpectrum.png">
                      <a:hlinkClick r:id="rId790"/>
                    </pic:cNvPr>
                    <pic:cNvPicPr>
                      <a:picLocks noChangeAspect="1" noChangeArrowheads="1"/>
                    </pic:cNvPicPr>
                  </pic:nvPicPr>
                  <pic:blipFill rotWithShape="1">
                    <a:blip r:embed="rId791">
                      <a:extLst>
                        <a:ext uri="{28A0092B-C50C-407E-A947-70E740481C1C}">
                          <a14:useLocalDpi xmlns:a14="http://schemas.microsoft.com/office/drawing/2010/main" val="0"/>
                        </a:ext>
                      </a:extLst>
                    </a:blip>
                    <a:srcRect l="7205" t="4937" r="6593" b="2919"/>
                    <a:stretch/>
                  </pic:blipFill>
                  <pic:spPr bwMode="auto">
                    <a:xfrm>
                      <a:off x="0" y="0"/>
                      <a:ext cx="2722880" cy="23596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25E" w:rsidRPr="00EF5E28">
        <w:rPr>
          <w:rFonts w:eastAsia="Times New Roman" w:cs="Times New Roman"/>
          <w:noProof/>
          <w:color w:val="000000"/>
          <w:kern w:val="0"/>
          <w:lang w:eastAsia="en-US" w:bidi="ar-SA"/>
        </w:rPr>
        <w:drawing>
          <wp:anchor distT="0" distB="0" distL="0" distR="0" simplePos="0" relativeHeight="251447808" behindDoc="0" locked="0" layoutInCell="1" allowOverlap="0" wp14:anchorId="723DEC68" wp14:editId="227E545F">
            <wp:simplePos x="0" y="0"/>
            <wp:positionH relativeFrom="margin">
              <wp:posOffset>277544</wp:posOffset>
            </wp:positionH>
            <wp:positionV relativeFrom="line">
              <wp:posOffset>-8772</wp:posOffset>
            </wp:positionV>
            <wp:extent cx="5786120" cy="2993390"/>
            <wp:effectExtent l="19050" t="19050" r="5080" b="0"/>
            <wp:wrapTopAndBottom/>
            <wp:docPr id="69" name="Picture 16" descr="https://terpconnect.umd.edu/~toh/spectrum/NYCTemp.png">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erpconnect.umd.edu/~toh/spectrum/NYCTemp.png">
                      <a:hlinkClick r:id="rId789"/>
                    </pic:cNvPr>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5786120" cy="29933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D57DE" w:rsidRPr="00EF5E28">
        <w:rPr>
          <w:rFonts w:eastAsia="Times New Roman" w:cs="Times New Roman"/>
          <w:color w:val="000000"/>
          <w:kern w:val="0"/>
          <w:lang w:eastAsia="en-US" w:bidi="ar-SA"/>
        </w:rPr>
        <w:t>In this example</w:t>
      </w:r>
      <w:r w:rsidR="00BF300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the spectrum in the lower panel</w:t>
      </w:r>
      <w:r w:rsidR="00FF7429">
        <w:rPr>
          <w:rFonts w:eastAsia="Times New Roman" w:cs="Times New Roman"/>
          <w:color w:val="000000"/>
          <w:kern w:val="0"/>
          <w:lang w:eastAsia="en-US" w:bidi="ar-SA"/>
        </w:rPr>
        <w:t>, in red,</w:t>
      </w:r>
      <w:r w:rsidR="000D57DE" w:rsidRPr="00EF5E28">
        <w:rPr>
          <w:rFonts w:eastAsia="Times New Roman" w:cs="Times New Roman"/>
          <w:color w:val="000000"/>
          <w:kern w:val="0"/>
          <w:lang w:eastAsia="en-US" w:bidi="ar-SA"/>
        </w:rPr>
        <w:t xml:space="preserve"> is plotted with </w:t>
      </w:r>
      <w:r w:rsidR="000D57DE" w:rsidRPr="00EF5E28">
        <w:rPr>
          <w:rFonts w:eastAsia="Times New Roman" w:cs="Times New Roman"/>
          <w:i/>
          <w:iCs/>
          <w:color w:val="000000"/>
          <w:kern w:val="0"/>
          <w:lang w:eastAsia="en-US" w:bidi="ar-SA"/>
        </w:rPr>
        <w:t>time </w:t>
      </w:r>
      <w:r w:rsidR="000D57DE" w:rsidRPr="00EF5E28">
        <w:rPr>
          <w:rFonts w:eastAsia="Times New Roman" w:cs="Times New Roman"/>
          <w:color w:val="000000"/>
          <w:kern w:val="0"/>
          <w:lang w:eastAsia="en-US" w:bidi="ar-SA"/>
        </w:rPr>
        <w:t>(the reciprocal of frequency) on the x-axis</w:t>
      </w:r>
      <w:r w:rsidR="00C80390">
        <w:rPr>
          <w:rFonts w:eastAsia="Times New Roman" w:cs="Times New Roman"/>
          <w:color w:val="000000"/>
          <w:kern w:val="0"/>
          <w:lang w:eastAsia="en-US" w:bidi="ar-SA"/>
        </w:rPr>
        <w:t xml:space="preserve">. This is </w:t>
      </w:r>
      <w:r w:rsidR="000D57DE" w:rsidRPr="00EF5E28">
        <w:rPr>
          <w:rFonts w:eastAsia="Times New Roman" w:cs="Times New Roman"/>
          <w:color w:val="000000"/>
          <w:kern w:val="0"/>
          <w:lang w:eastAsia="en-US" w:bidi="ar-SA"/>
        </w:rPr>
        <w:t>called a </w:t>
      </w:r>
      <w:hyperlink r:id="rId793" w:history="1">
        <w:r w:rsidR="000D57DE" w:rsidRPr="00EF5E28">
          <w:rPr>
            <w:rFonts w:eastAsia="Times New Roman" w:cs="Times New Roman"/>
            <w:i/>
            <w:iCs/>
            <w:color w:val="0000FF"/>
            <w:kern w:val="0"/>
            <w:u w:val="single"/>
            <w:lang w:eastAsia="en-US" w:bidi="ar-SA"/>
          </w:rPr>
          <w:t>periodogram</w:t>
        </w:r>
      </w:hyperlink>
      <w:r w:rsidR="00BF300A">
        <w:rPr>
          <w:rFonts w:eastAsia="Times New Roman" w:cs="Times New Roman"/>
          <w:color w:val="000000"/>
          <w:kern w:val="0"/>
          <w:lang w:eastAsia="en-US" w:bidi="ar-SA"/>
        </w:rPr>
        <w:t>. D</w:t>
      </w:r>
      <w:r w:rsidR="000D57DE" w:rsidRPr="00EF5E28">
        <w:rPr>
          <w:rFonts w:eastAsia="Times New Roman" w:cs="Times New Roman"/>
          <w:color w:val="000000"/>
          <w:kern w:val="0"/>
          <w:lang w:eastAsia="en-US" w:bidi="ar-SA"/>
        </w:rPr>
        <w:t xml:space="preserve">espite the considerable random noise due to local weather variations and missing data, </w:t>
      </w:r>
      <w:r w:rsidR="00BF300A">
        <w:rPr>
          <w:rFonts w:eastAsia="Times New Roman" w:cs="Times New Roman"/>
          <w:color w:val="000000"/>
          <w:kern w:val="0"/>
          <w:lang w:eastAsia="en-US" w:bidi="ar-SA"/>
        </w:rPr>
        <w:t xml:space="preserve">this </w:t>
      </w:r>
      <w:r w:rsidR="000D57DE" w:rsidRPr="00EF5E28">
        <w:rPr>
          <w:rFonts w:eastAsia="Times New Roman" w:cs="Times New Roman"/>
          <w:color w:val="000000"/>
          <w:kern w:val="0"/>
          <w:lang w:eastAsia="en-US" w:bidi="ar-SA"/>
        </w:rPr>
        <w:t>shows the expected peak at exactly 1 year; that peak is</w:t>
      </w:r>
      <w:r w:rsidR="00BF300A">
        <w:rPr>
          <w:rFonts w:eastAsia="Times New Roman" w:cs="Times New Roman"/>
          <w:color w:val="000000"/>
          <w:kern w:val="0"/>
          <w:lang w:eastAsia="en-US" w:bidi="ar-SA"/>
        </w:rPr>
        <w:t xml:space="preserve"> </w:t>
      </w:r>
      <w:r w:rsidR="00BF300A" w:rsidRPr="000514CA">
        <w:rPr>
          <w:rFonts w:eastAsia="Times New Roman" w:cs="Times New Roman"/>
          <w:i/>
          <w:color w:val="000000"/>
          <w:kern w:val="0"/>
          <w:lang w:eastAsia="en-US" w:bidi="ar-SA"/>
        </w:rPr>
        <w:t>over 100 times stronger</w:t>
      </w:r>
      <w:r w:rsidR="00BF300A">
        <w:rPr>
          <w:rFonts w:eastAsia="Times New Roman" w:cs="Times New Roman"/>
          <w:color w:val="000000"/>
          <w:kern w:val="0"/>
          <w:lang w:eastAsia="en-US" w:bidi="ar-SA"/>
        </w:rPr>
        <w:t xml:space="preserve"> than the background noise and is very</w:t>
      </w:r>
      <w:r w:rsidR="00AE0C26">
        <w:rPr>
          <w:rFonts w:eastAsia="Times New Roman" w:cs="Times New Roman"/>
          <w:color w:val="000000"/>
          <w:kern w:val="0"/>
          <w:lang w:eastAsia="en-US" w:bidi="ar-SA"/>
        </w:rPr>
        <w:t xml:space="preserve"> </w:t>
      </w:r>
      <w:r w:rsidR="000D57DE" w:rsidRPr="00EF5E28">
        <w:rPr>
          <w:rFonts w:eastAsia="Times New Roman" w:cs="Times New Roman"/>
          <w:i/>
          <w:iCs/>
          <w:color w:val="000000"/>
          <w:kern w:val="0"/>
          <w:lang w:eastAsia="en-US" w:bidi="ar-SA"/>
        </w:rPr>
        <w:t>sharp</w:t>
      </w:r>
      <w:r w:rsidR="00AE0C26">
        <w:rPr>
          <w:rFonts w:eastAsia="Times New Roman" w:cs="Times New Roman"/>
          <w:i/>
          <w:iCs/>
          <w:color w:val="000000"/>
          <w:kern w:val="0"/>
          <w:lang w:eastAsia="en-US" w:bidi="ar-SA"/>
        </w:rPr>
        <w:t xml:space="preserve"> </w:t>
      </w:r>
      <w:r w:rsidR="000D57DE" w:rsidRPr="00EF5E28">
        <w:rPr>
          <w:rFonts w:eastAsia="Times New Roman" w:cs="Times New Roman"/>
          <w:color w:val="000000"/>
          <w:kern w:val="0"/>
          <w:lang w:eastAsia="en-US" w:bidi="ar-SA"/>
        </w:rPr>
        <w:t xml:space="preserve">because the periodicity is extremely </w:t>
      </w:r>
      <w:r w:rsidR="00BF300A" w:rsidRPr="00EF5E28">
        <w:rPr>
          <w:rFonts w:eastAsia="Times New Roman" w:cs="Times New Roman"/>
          <w:color w:val="000000"/>
          <w:kern w:val="0"/>
          <w:lang w:eastAsia="en-US" w:bidi="ar-SA"/>
        </w:rPr>
        <w:t xml:space="preserve">precise </w:t>
      </w:r>
      <w:r w:rsidR="000D57DE" w:rsidRPr="00EF5E28">
        <w:rPr>
          <w:rFonts w:eastAsia="Times New Roman" w:cs="Times New Roman"/>
          <w:color w:val="000000"/>
          <w:kern w:val="0"/>
          <w:lang w:eastAsia="en-US" w:bidi="ar-SA"/>
        </w:rPr>
        <w:t>(in fact,</w:t>
      </w:r>
      <w:r w:rsidR="00BF300A">
        <w:rPr>
          <w:rFonts w:eastAsia="Times New Roman" w:cs="Times New Roman"/>
          <w:color w:val="000000"/>
          <w:kern w:val="0"/>
          <w:lang w:eastAsia="en-US" w:bidi="ar-SA"/>
        </w:rPr>
        <w:t xml:space="preserve"> it is literally</w:t>
      </w:r>
      <w:r w:rsidR="000D57DE" w:rsidRPr="00EF5E28">
        <w:rPr>
          <w:rFonts w:eastAsia="Times New Roman" w:cs="Times New Roman"/>
          <w:color w:val="000000"/>
          <w:kern w:val="0"/>
          <w:lang w:eastAsia="en-US" w:bidi="ar-SA"/>
        </w:rPr>
        <w:t xml:space="preserve"> </w:t>
      </w:r>
      <w:r w:rsidR="000D57DE" w:rsidRPr="00BF300A">
        <w:rPr>
          <w:rFonts w:eastAsia="Times New Roman" w:cs="Times New Roman"/>
          <w:i/>
          <w:color w:val="000000"/>
          <w:kern w:val="0"/>
          <w:lang w:eastAsia="en-US" w:bidi="ar-SA"/>
        </w:rPr>
        <w:t>astronomically</w:t>
      </w:r>
      <w:r w:rsidR="00BF300A">
        <w:rPr>
          <w:rFonts w:eastAsia="Times New Roman" w:cs="Times New Roman"/>
          <w:i/>
          <w:color w:val="000000"/>
          <w:kern w:val="0"/>
          <w:lang w:eastAsia="en-US" w:bidi="ar-SA"/>
        </w:rPr>
        <w:t xml:space="preserve"> </w:t>
      </w:r>
      <w:r w:rsidR="00BF300A" w:rsidRPr="00EF5E28">
        <w:rPr>
          <w:rFonts w:eastAsia="Times New Roman" w:cs="Times New Roman"/>
          <w:color w:val="000000"/>
          <w:kern w:val="0"/>
          <w:lang w:eastAsia="en-US" w:bidi="ar-SA"/>
        </w:rPr>
        <w:t>precise</w:t>
      </w:r>
      <w:r w:rsidR="000D57DE" w:rsidRPr="00EF5E28">
        <w:rPr>
          <w:rFonts w:eastAsia="Times New Roman" w:cs="Times New Roman"/>
          <w:color w:val="000000"/>
          <w:kern w:val="0"/>
          <w:lang w:eastAsia="en-US" w:bidi="ar-SA"/>
        </w:rPr>
        <w:t>). In contrast, the random noise is </w:t>
      </w:r>
      <w:r w:rsidR="000D57DE" w:rsidRPr="00EF5E28">
        <w:rPr>
          <w:rFonts w:eastAsia="Times New Roman" w:cs="Times New Roman"/>
          <w:i/>
          <w:iCs/>
          <w:color w:val="000000"/>
          <w:kern w:val="0"/>
          <w:lang w:eastAsia="en-US" w:bidi="ar-SA"/>
        </w:rPr>
        <w:t>not </w:t>
      </w:r>
      <w:r w:rsidR="00BF300A">
        <w:rPr>
          <w:rFonts w:eastAsia="Times New Roman" w:cs="Times New Roman"/>
          <w:color w:val="000000"/>
          <w:kern w:val="0"/>
          <w:lang w:eastAsia="en-US" w:bidi="ar-SA"/>
        </w:rPr>
        <w:t xml:space="preserve">periodic but rather </w:t>
      </w:r>
      <w:r w:rsidR="000D57DE" w:rsidRPr="00EF5E28">
        <w:rPr>
          <w:rFonts w:eastAsia="Times New Roman" w:cs="Times New Roman"/>
          <w:color w:val="000000"/>
          <w:kern w:val="0"/>
          <w:lang w:eastAsia="en-US" w:bidi="ar-SA"/>
        </w:rPr>
        <w:t>is spread out roughly equally over the entire periodogram.</w:t>
      </w:r>
      <w:r w:rsidR="009408E1" w:rsidRPr="009408E1">
        <w:t xml:space="preserve"> </w:t>
      </w:r>
      <w:r w:rsidR="00F922C5">
        <w:br/>
      </w:r>
    </w:p>
    <w:p w14:paraId="60119DD2" w14:textId="738E8154" w:rsidR="009408E1" w:rsidRPr="00B749DA" w:rsidRDefault="000D57DE" w:rsidP="00771F70">
      <w:pPr>
        <w:pStyle w:val="Textbody"/>
        <w:spacing w:line="276" w:lineRule="auto"/>
      </w:pPr>
      <w:bookmarkStart w:id="348" w:name="SignalAndNoise"/>
      <w:bookmarkEnd w:id="348"/>
      <w:r w:rsidRPr="00EF5E28">
        <w:rPr>
          <w:rFonts w:eastAsia="Times New Roman" w:cs="Times New Roman"/>
          <w:color w:val="000000"/>
          <w:kern w:val="0"/>
          <w:lang w:eastAsia="en-US" w:bidi="ar-SA"/>
        </w:rPr>
        <w:t xml:space="preserve">The figure </w:t>
      </w:r>
      <w:r w:rsidR="00F922C5">
        <w:rPr>
          <w:rFonts w:eastAsia="Times New Roman" w:cs="Times New Roman"/>
          <w:color w:val="000000"/>
          <w:kern w:val="0"/>
          <w:lang w:eastAsia="en-US" w:bidi="ar-SA"/>
        </w:rPr>
        <w:t>on the right</w:t>
      </w:r>
      <w:r w:rsidRPr="00EF5E28">
        <w:rPr>
          <w:rFonts w:eastAsia="Times New Roman" w:cs="Times New Roman"/>
          <w:color w:val="000000"/>
          <w:kern w:val="0"/>
          <w:lang w:eastAsia="en-US" w:bidi="ar-SA"/>
        </w:rPr>
        <w:t xml:space="preserve"> </w:t>
      </w:r>
      <w:r w:rsidR="00C80390">
        <w:rPr>
          <w:rFonts w:eastAsia="Times New Roman" w:cs="Times New Roman"/>
          <w:color w:val="000000"/>
          <w:kern w:val="0"/>
          <w:lang w:eastAsia="en-US" w:bidi="ar-SA"/>
        </w:rPr>
        <w:t>shows some simulated data that demonstrates</w:t>
      </w:r>
      <w:r w:rsidRPr="00EF5E28">
        <w:rPr>
          <w:rFonts w:eastAsia="Times New Roman" w:cs="Times New Roman"/>
          <w:color w:val="000000"/>
          <w:kern w:val="0"/>
          <w:lang w:eastAsia="en-US" w:bidi="ar-SA"/>
        </w:rPr>
        <w:t xml:space="preserve"> how hard it is to see a </w:t>
      </w:r>
      <w:bookmarkStart w:id="349" w:name="PeriodicComponent"/>
      <w:r w:rsidRPr="00EF5E28">
        <w:rPr>
          <w:rFonts w:eastAsia="Times New Roman" w:cs="Times New Roman"/>
          <w:color w:val="000000"/>
          <w:kern w:val="0"/>
          <w:lang w:eastAsia="en-US" w:bidi="ar-SA"/>
        </w:rPr>
        <w:t>periodic component</w:t>
      </w:r>
      <w:bookmarkEnd w:id="349"/>
      <w:r w:rsidRPr="00EF5E28">
        <w:rPr>
          <w:rFonts w:eastAsia="Times New Roman" w:cs="Times New Roman"/>
          <w:color w:val="000000"/>
          <w:kern w:val="0"/>
          <w:lang w:eastAsia="en-US" w:bidi="ar-SA"/>
        </w:rPr>
        <w:t xml:space="preserve"> in the presence of random noise, and yet how easy it is to pick it out in the frequency spectrum. In this example, the signal (top panel) contains an </w:t>
      </w:r>
      <w:r w:rsidRPr="00EF5E28">
        <w:rPr>
          <w:rFonts w:eastAsia="Times New Roman" w:cs="Times New Roman"/>
          <w:i/>
          <w:iCs/>
          <w:color w:val="000000"/>
          <w:kern w:val="0"/>
          <w:lang w:eastAsia="en-US" w:bidi="ar-SA"/>
        </w:rPr>
        <w:t>equal mixture</w:t>
      </w:r>
      <w:r w:rsidRPr="00EF5E28">
        <w:rPr>
          <w:rFonts w:eastAsia="Times New Roman" w:cs="Times New Roman"/>
          <w:color w:val="000000"/>
          <w:kern w:val="0"/>
          <w:lang w:eastAsia="en-US" w:bidi="ar-SA"/>
        </w:rPr>
        <w:t> of random white noise and a single sine wave; the sine wave is almost completely obscured by the random</w:t>
      </w:r>
      <w:r w:rsidR="00FC606E">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noise. The frequency spectrum</w:t>
      </w:r>
      <w:r w:rsidR="00FC606E">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(created using </w:t>
      </w:r>
      <w:r w:rsidR="00411CBB">
        <w:rPr>
          <w:rFonts w:eastAsia="Times New Roman" w:cs="Times New Roman"/>
          <w:color w:val="000000"/>
          <w:kern w:val="0"/>
          <w:lang w:eastAsia="en-US" w:bidi="ar-SA"/>
        </w:rPr>
        <w:t>my</w:t>
      </w:r>
      <w:r w:rsidRPr="00EF5E28">
        <w:rPr>
          <w:rFonts w:eastAsia="Times New Roman" w:cs="Times New Roman"/>
          <w:color w:val="000000"/>
          <w:kern w:val="0"/>
          <w:lang w:eastAsia="en-US" w:bidi="ar-SA"/>
        </w:rPr>
        <w:t xml:space="preserve"> Matlab</w:t>
      </w:r>
      <w:r w:rsidR="00F41B32">
        <w:rPr>
          <w:rFonts w:eastAsia="Times New Roman" w:cs="Times New Roman"/>
          <w:color w:val="000000"/>
          <w:kern w:val="0"/>
          <w:lang w:eastAsia="en-US" w:bidi="ar-SA"/>
        </w:rPr>
        <w:t>/</w:t>
      </w:r>
      <w:r w:rsidRPr="00EF5E28">
        <w:rPr>
          <w:rFonts w:eastAsia="Times New Roman" w:cs="Times New Roman"/>
          <w:color w:val="000000"/>
          <w:kern w:val="0"/>
          <w:lang w:eastAsia="en-US" w:bidi="ar-SA"/>
        </w:rPr>
        <w:t>Octave function "</w:t>
      </w:r>
      <w:hyperlink r:id="rId794" w:history="1">
        <w:r w:rsidRPr="00EF5E28">
          <w:rPr>
            <w:rFonts w:eastAsia="Times New Roman" w:cs="Times New Roman"/>
            <w:color w:val="0000FF"/>
            <w:kern w:val="0"/>
            <w:u w:val="single"/>
            <w:lang w:eastAsia="en-US" w:bidi="ar-SA"/>
          </w:rPr>
          <w:t>PlotFrequencySpectrum</w:t>
        </w:r>
      </w:hyperlink>
      <w:r w:rsidRPr="00EF5E28">
        <w:rPr>
          <w:rFonts w:eastAsia="Times New Roman" w:cs="Times New Roman"/>
          <w:color w:val="000000"/>
          <w:kern w:val="0"/>
          <w:lang w:eastAsia="en-US" w:bidi="ar-SA"/>
        </w:rPr>
        <w:t>") is shown in the bottom panel. The frequency spectrum of the white noise is spread out evenly over the entire spectrum, whereas the sine wave is concentrated into a</w:t>
      </w:r>
      <w:r w:rsidR="00F80BF8">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single</w:t>
      </w:r>
      <w:r w:rsidR="00F80BF8">
        <w:rPr>
          <w:rFonts w:eastAsia="Times New Roman" w:cs="Times New Roman"/>
          <w:i/>
          <w:iCs/>
          <w:color w:val="000000"/>
          <w:kern w:val="0"/>
          <w:lang w:eastAsia="en-US" w:bidi="ar-SA"/>
        </w:rPr>
        <w:t xml:space="preserve"> </w:t>
      </w:r>
      <w:r w:rsidRPr="00EF5E28">
        <w:rPr>
          <w:rFonts w:eastAsia="Times New Roman" w:cs="Times New Roman"/>
          <w:color w:val="000000"/>
          <w:kern w:val="0"/>
          <w:lang w:eastAsia="en-US" w:bidi="ar-SA"/>
        </w:rPr>
        <w:t>spectral element, where it stands out clearly.</w:t>
      </w:r>
      <w:r w:rsidR="00F80BF8">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Here is the Matlab/</w:t>
      </w:r>
      <w:r w:rsidR="009A3A53">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Octave code that generated that figure; you can Copy and Paste it into Matlab/Octave: </w:t>
      </w:r>
    </w:p>
    <w:p w14:paraId="1EE07B0D" w14:textId="77777777" w:rsidR="000D57DE" w:rsidRPr="00AB6A1E" w:rsidRDefault="000D57DE" w:rsidP="0091188A">
      <w:pPr>
        <w:pStyle w:val="Textbody"/>
        <w:rPr>
          <w:rFonts w:eastAsia="Times New Roman" w:cs="Times New Roman"/>
          <w:b/>
          <w:color w:val="000000"/>
          <w:kern w:val="0"/>
          <w:sz w:val="22"/>
          <w:szCs w:val="22"/>
          <w:lang w:eastAsia="en-US" w:bidi="ar-SA"/>
        </w:rPr>
      </w:pPr>
      <w:r w:rsidRPr="00AB6A1E">
        <w:rPr>
          <w:rFonts w:ascii="Courier New" w:eastAsia="Times New Roman" w:hAnsi="Courier New" w:cs="Courier New"/>
          <w:b/>
          <w:color w:val="000000"/>
          <w:kern w:val="0"/>
          <w:sz w:val="22"/>
          <w:szCs w:val="22"/>
          <w:lang w:eastAsia="en-US" w:bidi="ar-SA"/>
        </w:rPr>
        <w:t>x=[0:.01:2*pi]';</w:t>
      </w:r>
      <w:r w:rsidRPr="00AB6A1E">
        <w:rPr>
          <w:rFonts w:ascii="Courier New" w:eastAsia="Times New Roman" w:hAnsi="Courier New" w:cs="Courier New"/>
          <w:b/>
          <w:color w:val="000000"/>
          <w:kern w:val="0"/>
          <w:sz w:val="22"/>
          <w:szCs w:val="22"/>
          <w:lang w:eastAsia="en-US" w:bidi="ar-SA"/>
        </w:rPr>
        <w:br/>
        <w:t>y=sin(200*x)+randn(size(x));</w:t>
      </w:r>
      <w:r w:rsidRPr="00AB6A1E">
        <w:rPr>
          <w:rFonts w:ascii="Courier New" w:eastAsia="Times New Roman" w:hAnsi="Courier New" w:cs="Courier New"/>
          <w:b/>
          <w:color w:val="000000"/>
          <w:kern w:val="0"/>
          <w:sz w:val="22"/>
          <w:szCs w:val="22"/>
          <w:lang w:eastAsia="en-US" w:bidi="ar-SA"/>
        </w:rPr>
        <w:br/>
        <w:t>subplot(2,1,1);</w:t>
      </w:r>
      <w:r w:rsidRPr="00AB6A1E">
        <w:rPr>
          <w:rFonts w:ascii="Courier New" w:eastAsia="Times New Roman" w:hAnsi="Courier New" w:cs="Courier New"/>
          <w:b/>
          <w:color w:val="000000"/>
          <w:kern w:val="0"/>
          <w:sz w:val="22"/>
          <w:szCs w:val="22"/>
          <w:lang w:eastAsia="en-US" w:bidi="ar-SA"/>
        </w:rPr>
        <w:br/>
        <w:t>plot(x,y);</w:t>
      </w:r>
      <w:r w:rsidRPr="00AB6A1E">
        <w:rPr>
          <w:rFonts w:ascii="Courier New" w:eastAsia="Times New Roman" w:hAnsi="Courier New" w:cs="Courier New"/>
          <w:b/>
          <w:color w:val="000000"/>
          <w:kern w:val="0"/>
          <w:sz w:val="22"/>
          <w:szCs w:val="22"/>
          <w:lang w:eastAsia="en-US" w:bidi="ar-SA"/>
        </w:rPr>
        <w:br/>
        <w:t>subplot(2,1,2);</w:t>
      </w:r>
      <w:r w:rsidRPr="00AB6A1E">
        <w:rPr>
          <w:rFonts w:ascii="Courier New" w:eastAsia="Times New Roman" w:hAnsi="Courier New" w:cs="Courier New"/>
          <w:b/>
          <w:color w:val="000000"/>
          <w:kern w:val="0"/>
          <w:sz w:val="22"/>
          <w:szCs w:val="22"/>
          <w:lang w:eastAsia="en-US" w:bidi="ar-SA"/>
        </w:rPr>
        <w:br/>
        <w:t>PowerSpectrum=</w:t>
      </w:r>
      <w:hyperlink r:id="rId795" w:history="1">
        <w:r w:rsidRPr="00AB6A1E">
          <w:rPr>
            <w:rFonts w:ascii="Courier New" w:eastAsia="Times New Roman" w:hAnsi="Courier New" w:cs="Courier New"/>
            <w:b/>
            <w:color w:val="0000FF"/>
            <w:kern w:val="0"/>
            <w:sz w:val="22"/>
            <w:szCs w:val="22"/>
            <w:u w:val="single"/>
            <w:lang w:eastAsia="en-US" w:bidi="ar-SA"/>
          </w:rPr>
          <w:t>PlotFrequencySpectrum</w:t>
        </w:r>
      </w:hyperlink>
      <w:r w:rsidRPr="00AB6A1E">
        <w:rPr>
          <w:rFonts w:ascii="Courier New" w:eastAsia="Times New Roman" w:hAnsi="Courier New" w:cs="Courier New"/>
          <w:b/>
          <w:color w:val="000000"/>
          <w:kern w:val="0"/>
          <w:sz w:val="22"/>
          <w:szCs w:val="22"/>
          <w:lang w:eastAsia="en-US" w:bidi="ar-SA"/>
        </w:rPr>
        <w:t>(x,y,1,0,1);</w:t>
      </w:r>
    </w:p>
    <w:p w14:paraId="5E6259D6" w14:textId="1F9782B5" w:rsidR="00B924D4" w:rsidRPr="00EF5E28" w:rsidRDefault="000D57DE" w:rsidP="00771F70">
      <w:pPr>
        <w:widowControl/>
        <w:suppressAutoHyphens w:val="0"/>
        <w:autoSpaceDN/>
        <w:spacing w:after="270"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A common practical application is the use of the power spectrum as a diagnostic tool to distinguish between signal and noise components. An example is the AC power-line pickup depicted in the figure below, which has a fundamental frequency of 60 Hz in the USA (</w:t>
      </w:r>
      <w:hyperlink r:id="rId796" w:history="1">
        <w:r w:rsidRPr="00EF5E28">
          <w:rPr>
            <w:rFonts w:eastAsia="Times New Roman" w:cs="Times New Roman"/>
            <w:color w:val="0000FF"/>
            <w:kern w:val="0"/>
            <w:u w:val="single"/>
            <w:lang w:eastAsia="en-US" w:bidi="ar-SA"/>
          </w:rPr>
          <w:t>why that frequency?</w:t>
        </w:r>
      </w:hyperlink>
      <w:r w:rsidR="00F10D62">
        <w:rPr>
          <w:rFonts w:eastAsia="Times New Roman" w:cs="Times New Roman"/>
          <w:color w:val="000000"/>
          <w:kern w:val="0"/>
          <w:lang w:eastAsia="en-US" w:bidi="ar-SA"/>
        </w:rPr>
        <w:t>) </w:t>
      </w:r>
      <w:r w:rsidRPr="00EF5E28">
        <w:rPr>
          <w:rFonts w:eastAsia="Times New Roman" w:cs="Times New Roman"/>
          <w:color w:val="000000"/>
          <w:kern w:val="0"/>
          <w:lang w:eastAsia="en-US" w:bidi="ar-SA"/>
        </w:rPr>
        <w:t xml:space="preserve">or 50 Hz in </w:t>
      </w:r>
      <w:r w:rsidR="00AF5DDB">
        <w:rPr>
          <w:rFonts w:eastAsia="Times New Roman" w:cs="Times New Roman"/>
          <w:color w:val="000000"/>
          <w:kern w:val="0"/>
          <w:lang w:eastAsia="en-US" w:bidi="ar-SA"/>
        </w:rPr>
        <w:t>many other</w:t>
      </w:r>
      <w:r w:rsidRPr="00EF5E28">
        <w:rPr>
          <w:rFonts w:eastAsia="Times New Roman" w:cs="Times New Roman"/>
          <w:color w:val="000000"/>
          <w:kern w:val="0"/>
          <w:lang w:eastAsia="en-US" w:bidi="ar-SA"/>
        </w:rPr>
        <w:t xml:space="preserve"> countries. </w:t>
      </w:r>
      <w:r w:rsidRPr="00EF5E28">
        <w:rPr>
          <w:rFonts w:ascii="TimesNewRomanPSMT" w:eastAsia="Times New Roman" w:hAnsi="TimesNewRomanPSMT" w:cs="Times New Roman"/>
          <w:color w:val="000000"/>
          <w:kern w:val="0"/>
          <w:lang w:eastAsia="en-US" w:bidi="ar-SA"/>
        </w:rPr>
        <w:t>Again, the sharpness of the peaks in the spectrum shows that the amplitude and the frequency are very constant; power companies take pains to keep the frequency </w:t>
      </w:r>
      <w:r w:rsidRPr="00EF5E28">
        <w:rPr>
          <w:rFonts w:eastAsia="Times New Roman" w:cs="Times New Roman"/>
          <w:color w:val="000000"/>
          <w:kern w:val="0"/>
          <w:lang w:eastAsia="en-US" w:bidi="ar-SA"/>
        </w:rPr>
        <w:t>of the AC very constant to avoid problems between different sections of the power grid. Other examples of signals and their frequency spectra are </w:t>
      </w:r>
      <w:r w:rsidR="005F7421">
        <w:rPr>
          <w:rFonts w:eastAsia="Times New Roman" w:cs="Times New Roman"/>
          <w:color w:val="0000FF"/>
          <w:kern w:val="0"/>
          <w:u w:val="single"/>
          <w:lang w:eastAsia="en-US" w:bidi="ar-SA"/>
        </w:rPr>
        <w:t>shown below</w:t>
      </w:r>
      <w:r w:rsidRPr="00EF5E28">
        <w:rPr>
          <w:rFonts w:eastAsia="Times New Roman" w:cs="Times New Roman"/>
          <w:color w:val="000000"/>
          <w:kern w:val="0"/>
          <w:lang w:eastAsia="en-US" w:bidi="ar-SA"/>
        </w:rPr>
        <w:t>.</w:t>
      </w:r>
    </w:p>
    <w:p w14:paraId="5B0EAC35" w14:textId="09D7B1ED" w:rsidR="000D57DE" w:rsidRPr="00EF5E28" w:rsidRDefault="000D57DE" w:rsidP="000D57DE">
      <w:pPr>
        <w:widowControl/>
        <w:suppressAutoHyphens w:val="0"/>
        <w:autoSpaceDN/>
        <w:jc w:val="center"/>
        <w:textAlignment w:val="auto"/>
        <w:rPr>
          <w:rFonts w:eastAsia="Times New Roman" w:cs="Times New Roman"/>
          <w:color w:val="000000"/>
          <w:kern w:val="0"/>
          <w:lang w:eastAsia="en-US" w:bidi="ar-SA"/>
        </w:rPr>
      </w:pPr>
      <w:r w:rsidRPr="00EF5E28">
        <w:rPr>
          <w:rFonts w:eastAsia="Times New Roman" w:cs="Times New Roman"/>
          <w:noProof/>
          <w:color w:val="0000FF"/>
          <w:kern w:val="0"/>
          <w:lang w:eastAsia="en-US" w:bidi="ar-SA"/>
        </w:rPr>
        <w:drawing>
          <wp:inline distT="0" distB="0" distL="0" distR="0" wp14:anchorId="6E6CA07E" wp14:editId="5FC9E181">
            <wp:extent cx="3098042" cy="2753054"/>
            <wp:effectExtent l="0" t="0" r="0" b="0"/>
            <wp:docPr id="72" name="Picture 11" descr="https://terpconnect.umd.edu/~toh/spectrum/SilenceBeforeSignal.png">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SilenceBeforeSignal.png">
                      <a:hlinkClick r:id="rId797"/>
                    </pic:cNvPr>
                    <pic:cNvPicPr>
                      <a:picLocks noChangeAspect="1" noChangeArrowheads="1"/>
                    </pic:cNvPicPr>
                  </pic:nvPicPr>
                  <pic:blipFill rotWithShape="1">
                    <a:blip r:embed="rId798">
                      <a:extLst>
                        <a:ext uri="{28A0092B-C50C-407E-A947-70E740481C1C}">
                          <a14:useLocalDpi xmlns:a14="http://schemas.microsoft.com/office/drawing/2010/main" val="0"/>
                        </a:ext>
                      </a:extLst>
                    </a:blip>
                    <a:srcRect l="5216" r="6091"/>
                    <a:stretch/>
                  </pic:blipFill>
                  <pic:spPr bwMode="auto">
                    <a:xfrm>
                      <a:off x="0" y="0"/>
                      <a:ext cx="3133271" cy="2784360"/>
                    </a:xfrm>
                    <a:prstGeom prst="rect">
                      <a:avLst/>
                    </a:prstGeom>
                    <a:noFill/>
                    <a:ln>
                      <a:noFill/>
                    </a:ln>
                    <a:extLst>
                      <a:ext uri="{53640926-AAD7-44D8-BBD7-CCE9431645EC}">
                        <a14:shadowObscured xmlns:a14="http://schemas.microsoft.com/office/drawing/2010/main"/>
                      </a:ext>
                    </a:extLst>
                  </pic:spPr>
                </pic:pic>
              </a:graphicData>
            </a:graphic>
          </wp:inline>
        </w:drawing>
      </w:r>
      <w:r w:rsidRPr="00EF5E28">
        <w:rPr>
          <w:rFonts w:eastAsia="Times New Roman" w:cs="Times New Roman"/>
          <w:noProof/>
          <w:color w:val="0000FF"/>
          <w:kern w:val="0"/>
          <w:lang w:eastAsia="en-US" w:bidi="ar-SA"/>
        </w:rPr>
        <w:drawing>
          <wp:inline distT="0" distB="0" distL="0" distR="0" wp14:anchorId="71D0FC9A" wp14:editId="5989C997">
            <wp:extent cx="3012751" cy="2709081"/>
            <wp:effectExtent l="0" t="0" r="0" b="0"/>
            <wp:docPr id="73" name="Picture 12" descr="https://terpconnect.umd.edu/~toh/spectrum/SilenceAfterSignal.png">
              <a:hlinkClick xmlns:a="http://schemas.openxmlformats.org/drawingml/2006/main" r:id="rId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SilenceAfterSignal.png">
                      <a:hlinkClick r:id="rId799"/>
                    </pic:cNvPr>
                    <pic:cNvPicPr>
                      <a:picLocks noChangeAspect="1" noChangeArrowheads="1"/>
                    </pic:cNvPicPr>
                  </pic:nvPicPr>
                  <pic:blipFill rotWithShape="1">
                    <a:blip r:embed="rId800">
                      <a:extLst>
                        <a:ext uri="{28A0092B-C50C-407E-A947-70E740481C1C}">
                          <a14:useLocalDpi xmlns:a14="http://schemas.microsoft.com/office/drawing/2010/main" val="0"/>
                        </a:ext>
                      </a:extLst>
                    </a:blip>
                    <a:srcRect l="5316" r="5011"/>
                    <a:stretch/>
                  </pic:blipFill>
                  <pic:spPr bwMode="auto">
                    <a:xfrm>
                      <a:off x="0" y="0"/>
                      <a:ext cx="3014443" cy="2710603"/>
                    </a:xfrm>
                    <a:prstGeom prst="rect">
                      <a:avLst/>
                    </a:prstGeom>
                    <a:noFill/>
                    <a:ln>
                      <a:noFill/>
                    </a:ln>
                    <a:extLst>
                      <a:ext uri="{53640926-AAD7-44D8-BBD7-CCE9431645EC}">
                        <a14:shadowObscured xmlns:a14="http://schemas.microsoft.com/office/drawing/2010/main"/>
                      </a:ext>
                    </a:extLst>
                  </pic:spPr>
                </pic:pic>
              </a:graphicData>
            </a:graphic>
          </wp:inline>
        </w:drawing>
      </w:r>
    </w:p>
    <w:p w14:paraId="2E6F5ED5" w14:textId="7FE4E860" w:rsidR="000E1074" w:rsidRDefault="00282CAB" w:rsidP="00FC606E">
      <w:pPr>
        <w:widowControl/>
        <w:shd w:val="clear" w:color="auto" w:fill="FFFFFF" w:themeFill="background1"/>
        <w:suppressAutoHyphens w:val="0"/>
        <w:autoSpaceDN/>
        <w:spacing w:before="100" w:beforeAutospacing="1" w:after="115" w:line="230" w:lineRule="atLeast"/>
        <w:textAlignment w:val="auto"/>
        <w:rPr>
          <w:rFonts w:eastAsia="Times New Roman" w:cs="Times New Roman"/>
          <w:i/>
          <w:iCs/>
          <w:color w:val="000000"/>
          <w:kern w:val="0"/>
          <w:lang w:eastAsia="en-US" w:bidi="ar-SA"/>
        </w:rPr>
      </w:pPr>
      <w:r w:rsidRPr="006B13F3">
        <w:rPr>
          <w:rFonts w:eastAsia="Times New Roman" w:cs="Times New Roman"/>
          <w:b/>
          <w:i/>
          <w:iCs/>
          <w:color w:val="000000"/>
          <w:kern w:val="0"/>
          <w:lang w:eastAsia="en-US" w:bidi="ar-SA"/>
        </w:rPr>
        <w:t>iSignal</w:t>
      </w:r>
      <w:r>
        <w:rPr>
          <w:rFonts w:eastAsia="Times New Roman" w:cs="Times New Roman"/>
          <w:i/>
          <w:iCs/>
          <w:color w:val="000000"/>
          <w:kern w:val="0"/>
          <w:lang w:eastAsia="en-US" w:bidi="ar-SA"/>
        </w:rPr>
        <w:t>, showing d</w:t>
      </w:r>
      <w:r w:rsidR="000D57DE" w:rsidRPr="00EF5E28">
        <w:rPr>
          <w:rFonts w:eastAsia="Times New Roman" w:cs="Times New Roman"/>
          <w:i/>
          <w:iCs/>
          <w:color w:val="000000"/>
          <w:kern w:val="0"/>
          <w:lang w:eastAsia="en-US" w:bidi="ar-SA"/>
        </w:rPr>
        <w:t xml:space="preserve">ata from an audio recording, zoomed in to the </w:t>
      </w:r>
      <w:r w:rsidR="001E2BA9">
        <w:rPr>
          <w:rFonts w:eastAsia="Times New Roman" w:cs="Times New Roman"/>
          <w:i/>
          <w:iCs/>
          <w:color w:val="000000"/>
          <w:kern w:val="0"/>
          <w:lang w:eastAsia="en-US" w:bidi="ar-SA"/>
        </w:rPr>
        <w:t>“quiet”</w:t>
      </w:r>
      <w:r w:rsidR="00AF5DDB">
        <w:rPr>
          <w:rFonts w:eastAsia="Times New Roman" w:cs="Times New Roman"/>
          <w:i/>
          <w:iCs/>
          <w:color w:val="000000"/>
          <w:kern w:val="0"/>
          <w:lang w:eastAsia="en-US" w:bidi="ar-SA"/>
        </w:rPr>
        <w:t xml:space="preserve"> </w:t>
      </w:r>
      <w:r w:rsidR="000D57DE" w:rsidRPr="00EF5E28">
        <w:rPr>
          <w:rFonts w:eastAsia="Times New Roman" w:cs="Times New Roman"/>
          <w:i/>
          <w:iCs/>
          <w:color w:val="000000"/>
          <w:kern w:val="0"/>
          <w:lang w:eastAsia="en-US" w:bidi="ar-SA"/>
        </w:rPr>
        <w:t xml:space="preserve">period </w:t>
      </w:r>
      <w:r w:rsidR="00C80B19">
        <w:rPr>
          <w:rFonts w:eastAsia="Times New Roman" w:cs="Times New Roman"/>
          <w:i/>
          <w:iCs/>
          <w:color w:val="000000"/>
          <w:kern w:val="0"/>
          <w:lang w:eastAsia="en-US" w:bidi="ar-SA"/>
        </w:rPr>
        <w:t xml:space="preserve">immediately </w:t>
      </w:r>
      <w:r w:rsidR="000D57DE" w:rsidRPr="00EF5E28">
        <w:rPr>
          <w:rFonts w:eastAsia="Times New Roman" w:cs="Times New Roman"/>
          <w:i/>
          <w:iCs/>
          <w:color w:val="000000"/>
          <w:kern w:val="0"/>
          <w:lang w:eastAsia="en-US" w:bidi="ar-SA"/>
        </w:rPr>
        <w:t>before (left) and after (right) the actual sound</w:t>
      </w:r>
      <w:r w:rsidR="001E2BA9">
        <w:rPr>
          <w:rFonts w:eastAsia="Times New Roman" w:cs="Times New Roman"/>
          <w:i/>
          <w:iCs/>
          <w:color w:val="000000"/>
          <w:kern w:val="0"/>
          <w:lang w:eastAsia="en-US" w:bidi="ar-SA"/>
        </w:rPr>
        <w:t>. This s</w:t>
      </w:r>
      <w:r w:rsidR="000D57DE" w:rsidRPr="00EF5E28">
        <w:rPr>
          <w:rFonts w:eastAsia="Times New Roman" w:cs="Times New Roman"/>
          <w:i/>
          <w:iCs/>
          <w:color w:val="000000"/>
          <w:kern w:val="0"/>
          <w:lang w:eastAsia="en-US" w:bidi="ar-SA"/>
        </w:rPr>
        <w:t xml:space="preserve">hows </w:t>
      </w:r>
      <w:r w:rsidR="001E2BA9">
        <w:rPr>
          <w:rFonts w:eastAsia="Times New Roman" w:cs="Times New Roman"/>
          <w:i/>
          <w:iCs/>
          <w:color w:val="000000"/>
          <w:kern w:val="0"/>
          <w:lang w:eastAsia="en-US" w:bidi="ar-SA"/>
        </w:rPr>
        <w:t xml:space="preserve">there is </w:t>
      </w:r>
      <w:r w:rsidR="00C80B19">
        <w:rPr>
          <w:rFonts w:eastAsia="Times New Roman" w:cs="Times New Roman"/>
          <w:i/>
          <w:iCs/>
          <w:color w:val="000000"/>
          <w:kern w:val="0"/>
          <w:lang w:eastAsia="en-US" w:bidi="ar-SA"/>
        </w:rPr>
        <w:t>a residual</w:t>
      </w:r>
      <w:r w:rsidR="000D57DE" w:rsidRPr="00EF5E28">
        <w:rPr>
          <w:rFonts w:eastAsia="Times New Roman" w:cs="Times New Roman"/>
          <w:i/>
          <w:iCs/>
          <w:color w:val="000000"/>
          <w:kern w:val="0"/>
          <w:lang w:eastAsia="en-US" w:bidi="ar-SA"/>
        </w:rPr>
        <w:t xml:space="preserve"> sinusoidal oscillation</w:t>
      </w:r>
      <w:r w:rsidR="00C80B19">
        <w:rPr>
          <w:rFonts w:eastAsia="Times New Roman" w:cs="Times New Roman"/>
          <w:i/>
          <w:iCs/>
          <w:color w:val="000000"/>
          <w:kern w:val="0"/>
          <w:lang w:eastAsia="en-US" w:bidi="ar-SA"/>
        </w:rPr>
        <w:t xml:space="preserve"> in those periods</w:t>
      </w:r>
      <w:r w:rsidR="000D57DE" w:rsidRPr="00EF5E28">
        <w:rPr>
          <w:rFonts w:eastAsia="Times New Roman" w:cs="Times New Roman"/>
          <w:i/>
          <w:iCs/>
          <w:color w:val="000000"/>
          <w:kern w:val="0"/>
          <w:lang w:eastAsia="en-US" w:bidi="ar-SA"/>
        </w:rPr>
        <w:t> (x = time in seconds). In the lower panel, the </w:t>
      </w:r>
      <w:r w:rsidR="000D57DE" w:rsidRPr="00FC606E">
        <w:rPr>
          <w:rFonts w:eastAsia="Times New Roman" w:cs="Times New Roman"/>
          <w:i/>
          <w:iCs/>
          <w:color w:val="000000"/>
          <w:kern w:val="0"/>
          <w:lang w:eastAsia="en-US" w:bidi="ar-SA"/>
        </w:rPr>
        <w:t>power spectrum</w:t>
      </w:r>
      <w:r w:rsidR="000D57DE" w:rsidRPr="00EF5E28">
        <w:rPr>
          <w:rFonts w:eastAsia="Times New Roman" w:cs="Times New Roman"/>
          <w:i/>
          <w:iCs/>
          <w:color w:val="000000"/>
          <w:kern w:val="0"/>
          <w:lang w:eastAsia="en-US" w:bidi="ar-SA"/>
        </w:rPr>
        <w:t xml:space="preserve"> of each signal (x = frequency in Hz) shows a strong sharp peak very </w:t>
      </w:r>
      <w:r w:rsidR="001E2BA9">
        <w:rPr>
          <w:rFonts w:eastAsia="Times New Roman" w:cs="Times New Roman"/>
          <w:i/>
          <w:iCs/>
          <w:color w:val="000000"/>
          <w:kern w:val="0"/>
          <w:lang w:eastAsia="en-US" w:bidi="ar-SA"/>
        </w:rPr>
        <w:t xml:space="preserve">near 60 Hz, suggesting that this </w:t>
      </w:r>
      <w:r w:rsidR="000D57DE" w:rsidRPr="00EF5E28">
        <w:rPr>
          <w:rFonts w:eastAsia="Times New Roman" w:cs="Times New Roman"/>
          <w:i/>
          <w:iCs/>
          <w:color w:val="000000"/>
          <w:kern w:val="0"/>
          <w:lang w:eastAsia="en-US" w:bidi="ar-SA"/>
        </w:rPr>
        <w:t>oscillation is caused by stray pick-up from the </w:t>
      </w:r>
      <w:hyperlink r:id="rId801" w:history="1">
        <w:r w:rsidR="000D57DE" w:rsidRPr="00FC606E">
          <w:rPr>
            <w:rFonts w:eastAsia="Times New Roman" w:cs="Times New Roman"/>
            <w:i/>
            <w:iCs/>
            <w:color w:val="000000"/>
            <w:kern w:val="0"/>
            <w:lang w:eastAsia="en-US" w:bidi="ar-SA"/>
          </w:rPr>
          <w:t xml:space="preserve">60 Hz power line </w:t>
        </w:r>
        <w:r w:rsidR="001E2BA9">
          <w:rPr>
            <w:rFonts w:eastAsia="Times New Roman" w:cs="Times New Roman"/>
            <w:i/>
            <w:iCs/>
            <w:color w:val="000000"/>
            <w:kern w:val="0"/>
            <w:lang w:eastAsia="en-US" w:bidi="ar-SA"/>
          </w:rPr>
          <w:t xml:space="preserve">(since it was recorded </w:t>
        </w:r>
        <w:r w:rsidR="000D57DE" w:rsidRPr="00FC606E">
          <w:rPr>
            <w:rFonts w:eastAsia="Times New Roman" w:cs="Times New Roman"/>
            <w:i/>
            <w:iCs/>
            <w:color w:val="000000"/>
            <w:kern w:val="0"/>
            <w:lang w:eastAsia="en-US" w:bidi="ar-SA"/>
          </w:rPr>
          <w:t>in the USA</w:t>
        </w:r>
      </w:hyperlink>
      <w:r w:rsidR="001E2BA9">
        <w:rPr>
          <w:rFonts w:eastAsia="Times New Roman" w:cs="Times New Roman"/>
          <w:i/>
          <w:iCs/>
          <w:color w:val="000000"/>
          <w:kern w:val="0"/>
          <w:lang w:eastAsia="en-US" w:bidi="ar-SA"/>
        </w:rPr>
        <w:t>;</w:t>
      </w:r>
      <w:r w:rsidR="00915E2B" w:rsidRPr="00915E2B">
        <w:rPr>
          <w:rFonts w:eastAsia="Times New Roman" w:cs="Times New Roman"/>
          <w:i/>
          <w:iCs/>
          <w:color w:val="000000"/>
          <w:kern w:val="0"/>
          <w:lang w:eastAsia="en-US" w:bidi="ar-SA"/>
        </w:rPr>
        <w:t xml:space="preserve"> </w:t>
      </w:r>
      <w:r w:rsidR="00915E2B" w:rsidRPr="00EF5E28">
        <w:rPr>
          <w:rFonts w:eastAsia="Times New Roman" w:cs="Times New Roman"/>
          <w:i/>
          <w:iCs/>
          <w:color w:val="000000"/>
          <w:kern w:val="0"/>
          <w:lang w:eastAsia="en-US" w:bidi="ar-SA"/>
        </w:rPr>
        <w:t>had the recording been made in Europe</w:t>
      </w:r>
      <w:r w:rsidR="00915E2B">
        <w:rPr>
          <w:rFonts w:eastAsia="Times New Roman" w:cs="Times New Roman"/>
          <w:i/>
          <w:iCs/>
          <w:color w:val="000000"/>
          <w:kern w:val="0"/>
          <w:lang w:eastAsia="en-US" w:bidi="ar-SA"/>
        </w:rPr>
        <w:t>,</w:t>
      </w:r>
      <w:r w:rsidR="001E2BA9">
        <w:rPr>
          <w:rFonts w:eastAsia="Times New Roman" w:cs="Times New Roman"/>
          <w:i/>
          <w:iCs/>
          <w:color w:val="000000"/>
          <w:kern w:val="0"/>
          <w:lang w:eastAsia="en-US" w:bidi="ar-SA"/>
        </w:rPr>
        <w:t xml:space="preserve"> </w:t>
      </w:r>
      <w:r w:rsidR="000D57DE" w:rsidRPr="00EF5E28">
        <w:rPr>
          <w:rFonts w:eastAsia="Times New Roman" w:cs="Times New Roman"/>
          <w:i/>
          <w:iCs/>
          <w:color w:val="000000"/>
          <w:kern w:val="0"/>
          <w:lang w:eastAsia="en-US" w:bidi="ar-SA"/>
        </w:rPr>
        <w:t>it would be 50 Hz). Improved shielding and grounding of the equipment might reduce this interference. The "before" spectrum, on the left, has a frequency resolution of only 10 Hz (the reciprocal of the recording time of about 0.1 seconds) and it includes only about 6 cycles of the 60 Hz frequency (which is why that peak in the spectrum is the 6th point); to achieve a better resolution you would have had to have begun the recording earlier, to achieve a longer recording. The "after" spectrum, on the right, has an even shorter recording time and thus a poorer frequency resolution.</w:t>
      </w:r>
    </w:p>
    <w:p w14:paraId="0195E4B4" w14:textId="58A0CE1E" w:rsidR="000D57DE" w:rsidRPr="00EF5E28" w:rsidRDefault="000D57DE" w:rsidP="00771F70">
      <w:pPr>
        <w:widowControl/>
        <w:suppressAutoHyphens w:val="0"/>
        <w:autoSpaceDN/>
        <w:spacing w:after="270"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Peak-type signals have power spectra that are concentrated in a range of low frequ</w:t>
      </w:r>
      <w:r w:rsidR="008D0EAA" w:rsidRPr="00EF5E28">
        <w:rPr>
          <w:rFonts w:eastAsia="Times New Roman" w:cs="Times New Roman"/>
          <w:color w:val="000000"/>
          <w:kern w:val="0"/>
          <w:lang w:eastAsia="en-US" w:bidi="ar-SA"/>
        </w:rPr>
        <w:t xml:space="preserve">encies, whereas random noise </w:t>
      </w:r>
      <w:r w:rsidRPr="00EF5E28">
        <w:rPr>
          <w:rFonts w:eastAsia="Times New Roman" w:cs="Times New Roman"/>
          <w:color w:val="000000"/>
          <w:kern w:val="0"/>
          <w:lang w:eastAsia="en-US" w:bidi="ar-SA"/>
        </w:rPr>
        <w:t>often spread</w:t>
      </w:r>
      <w:r w:rsidR="008D0EAA" w:rsidRPr="00EF5E28">
        <w:rPr>
          <w:rFonts w:eastAsia="Times New Roman" w:cs="Times New Roman"/>
          <w:color w:val="000000"/>
          <w:kern w:val="0"/>
          <w:lang w:eastAsia="en-US" w:bidi="ar-SA"/>
        </w:rPr>
        <w:t>s</w:t>
      </w:r>
      <w:r w:rsidRPr="00EF5E28">
        <w:rPr>
          <w:rFonts w:eastAsia="Times New Roman" w:cs="Times New Roman"/>
          <w:color w:val="000000"/>
          <w:kern w:val="0"/>
          <w:lang w:eastAsia="en-US" w:bidi="ar-SA"/>
        </w:rPr>
        <w:t xml:space="preserve"> out over a much wider frequency range. This is </w:t>
      </w:r>
      <w:r w:rsidR="006962DD">
        <w:rPr>
          <w:rFonts w:eastAsia="Times New Roman" w:cs="Times New Roman"/>
          <w:color w:val="000000"/>
          <w:kern w:val="0"/>
          <w:lang w:eastAsia="en-US" w:bidi="ar-SA"/>
        </w:rPr>
        <w:t>the reason</w:t>
      </w:r>
      <w:r w:rsidRPr="00EF5E28">
        <w:rPr>
          <w:rFonts w:eastAsia="Times New Roman" w:cs="Times New Roman"/>
          <w:color w:val="000000"/>
          <w:kern w:val="0"/>
          <w:lang w:eastAsia="en-US" w:bidi="ar-SA"/>
        </w:rPr>
        <w:t xml:space="preserve"> smoothing (low-pass filtering) can make a noisy signal </w:t>
      </w:r>
      <w:r w:rsidRPr="00EF5E28">
        <w:rPr>
          <w:rFonts w:eastAsia="Times New Roman" w:cs="Times New Roman"/>
          <w:i/>
          <w:iCs/>
          <w:color w:val="000000"/>
          <w:kern w:val="0"/>
          <w:lang w:eastAsia="en-US" w:bidi="ar-SA"/>
        </w:rPr>
        <w:t>look</w:t>
      </w:r>
      <w:r w:rsidRPr="00EF5E28">
        <w:rPr>
          <w:rFonts w:eastAsia="Times New Roman" w:cs="Times New Roman"/>
          <w:color w:val="000000"/>
          <w:kern w:val="0"/>
          <w:lang w:eastAsia="en-US" w:bidi="ar-SA"/>
        </w:rPr>
        <w:t> nicer, but also why smoothing does not usually help with quantitative measurement, because most of the peak information is found at </w:t>
      </w:r>
      <w:r w:rsidRPr="00EF5E28">
        <w:rPr>
          <w:rFonts w:eastAsia="Times New Roman" w:cs="Times New Roman"/>
          <w:i/>
          <w:iCs/>
          <w:color w:val="000000"/>
          <w:kern w:val="0"/>
          <w:lang w:eastAsia="en-US" w:bidi="ar-SA"/>
        </w:rPr>
        <w:t>low </w:t>
      </w:r>
      <w:r w:rsidRPr="00EF5E28">
        <w:rPr>
          <w:rFonts w:eastAsia="Times New Roman" w:cs="Times New Roman"/>
          <w:color w:val="000000"/>
          <w:kern w:val="0"/>
          <w:lang w:eastAsia="en-US" w:bidi="ar-SA"/>
        </w:rPr>
        <w:t>frequencies, where low-frequency noise remains unchanged by smoothing (See</w:t>
      </w:r>
      <w:r w:rsidR="00383D3D">
        <w:rPr>
          <w:rFonts w:eastAsia="Times New Roman" w:cs="Times New Roman"/>
          <w:color w:val="000000"/>
          <w:kern w:val="0"/>
          <w:lang w:eastAsia="en-US" w:bidi="ar-SA"/>
        </w:rPr>
        <w:t xml:space="preserve"> page </w:t>
      </w:r>
      <w:r w:rsidR="00383D3D">
        <w:rPr>
          <w:rFonts w:eastAsia="Times New Roman" w:cs="Times New Roman"/>
          <w:color w:val="000000"/>
          <w:kern w:val="0"/>
          <w:lang w:eastAsia="en-US" w:bidi="ar-SA"/>
        </w:rPr>
        <w:fldChar w:fldCharType="begin"/>
      </w:r>
      <w:r w:rsidR="00383D3D">
        <w:rPr>
          <w:rFonts w:eastAsia="Times New Roman" w:cs="Times New Roman"/>
          <w:color w:val="000000"/>
          <w:kern w:val="0"/>
          <w:lang w:eastAsia="en-US" w:bidi="ar-SA"/>
        </w:rPr>
        <w:instrText xml:space="preserve"> PAGEREF _Ref529003234 \h </w:instrText>
      </w:r>
      <w:r w:rsidR="00383D3D">
        <w:rPr>
          <w:rFonts w:eastAsia="Times New Roman" w:cs="Times New Roman"/>
          <w:color w:val="000000"/>
          <w:kern w:val="0"/>
          <w:lang w:eastAsia="en-US" w:bidi="ar-SA"/>
        </w:rPr>
      </w:r>
      <w:r w:rsidR="00383D3D">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43</w:t>
      </w:r>
      <w:r w:rsidR="00383D3D">
        <w:rPr>
          <w:rFonts w:eastAsia="Times New Roman" w:cs="Times New Roman"/>
          <w:color w:val="000000"/>
          <w:kern w:val="0"/>
          <w:lang w:eastAsia="en-US" w:bidi="ar-SA"/>
        </w:rPr>
        <w:fldChar w:fldCharType="end"/>
      </w:r>
      <w:r w:rsidR="00383D3D">
        <w:rPr>
          <w:rFonts w:eastAsia="Times New Roman" w:cs="Times New Roman"/>
          <w:color w:val="000000"/>
          <w:kern w:val="0"/>
          <w:lang w:eastAsia="en-US" w:bidi="ar-SA"/>
        </w:rPr>
        <w:t>).</w:t>
      </w:r>
    </w:p>
    <w:p w14:paraId="6E738044" w14:textId="3CFF36A2" w:rsidR="008D0EAA" w:rsidRPr="00EF5E28" w:rsidRDefault="008D0EAA" w:rsidP="00771F70">
      <w:pPr>
        <w:widowControl/>
        <w:suppressAutoHyphens w:val="0"/>
        <w:autoSpaceDN/>
        <w:spacing w:line="276" w:lineRule="auto"/>
        <w:textAlignment w:val="auto"/>
        <w:rPr>
          <w:rFonts w:eastAsia="Times New Roman" w:cs="Times New Roman"/>
          <w:noProof/>
          <w:color w:val="0000FF"/>
          <w:kern w:val="0"/>
          <w:lang w:eastAsia="en-US" w:bidi="ar-SA"/>
        </w:rPr>
      </w:pPr>
      <w:r w:rsidRPr="00EF5E28">
        <w:rPr>
          <w:rFonts w:eastAsia="Times New Roman" w:cs="Times New Roman"/>
          <w:noProof/>
          <w:color w:val="0000FF"/>
          <w:kern w:val="0"/>
          <w:lang w:eastAsia="en-US" w:bidi="ar-SA"/>
        </w:rPr>
        <w:drawing>
          <wp:inline distT="0" distB="0" distL="0" distR="0" wp14:anchorId="7D50433C" wp14:editId="482BBE67">
            <wp:extent cx="3089989" cy="2714657"/>
            <wp:effectExtent l="0" t="0" r="0" b="0"/>
            <wp:docPr id="75" name="Picture 13" descr="https://terpconnect.umd.edu/~toh/spectrum/SunspotSpectrumMode2.png">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rpconnect.umd.edu/~toh/spectrum/SunspotSpectrumMode2.png">
                      <a:hlinkClick r:id="rId802"/>
                    </pic:cNvPr>
                    <pic:cNvPicPr>
                      <a:picLocks noChangeAspect="1" noChangeArrowheads="1"/>
                    </pic:cNvPicPr>
                  </pic:nvPicPr>
                  <pic:blipFill rotWithShape="1">
                    <a:blip r:embed="rId803">
                      <a:extLst>
                        <a:ext uri="{28A0092B-C50C-407E-A947-70E740481C1C}">
                          <a14:useLocalDpi xmlns:a14="http://schemas.microsoft.com/office/drawing/2010/main" val="0"/>
                        </a:ext>
                      </a:extLst>
                    </a:blip>
                    <a:srcRect l="6246" r="6279"/>
                    <a:stretch/>
                  </pic:blipFill>
                  <pic:spPr bwMode="auto">
                    <a:xfrm>
                      <a:off x="0" y="0"/>
                      <a:ext cx="3183886" cy="2797149"/>
                    </a:xfrm>
                    <a:prstGeom prst="rect">
                      <a:avLst/>
                    </a:prstGeom>
                    <a:noFill/>
                    <a:ln>
                      <a:noFill/>
                    </a:ln>
                    <a:extLst>
                      <a:ext uri="{53640926-AAD7-44D8-BBD7-CCE9431645EC}">
                        <a14:shadowObscured xmlns:a14="http://schemas.microsoft.com/office/drawing/2010/main"/>
                      </a:ext>
                    </a:extLst>
                  </pic:spPr>
                </pic:pic>
              </a:graphicData>
            </a:graphic>
          </wp:inline>
        </w:drawing>
      </w:r>
      <w:r w:rsidRPr="00EF5E28">
        <w:rPr>
          <w:rFonts w:eastAsia="Times New Roman" w:cs="Times New Roman"/>
          <w:noProof/>
          <w:color w:val="0000FF"/>
          <w:kern w:val="0"/>
          <w:lang w:eastAsia="en-US" w:bidi="ar-SA"/>
        </w:rPr>
        <w:t xml:space="preserve"> </w:t>
      </w:r>
      <w:r w:rsidRPr="00EF5E28">
        <w:rPr>
          <w:noProof/>
          <w:lang w:eastAsia="en-US" w:bidi="ar-SA"/>
        </w:rPr>
        <w:drawing>
          <wp:inline distT="0" distB="0" distL="0" distR="0" wp14:anchorId="5867B0AD" wp14:editId="51345819">
            <wp:extent cx="3136605" cy="2741539"/>
            <wp:effectExtent l="0" t="0" r="6985" b="1905"/>
            <wp:docPr id="44" name="Picture 44" descr="https://terpconnect.umd.edu/~toh/spectrum/SunspotSpectrumM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SunspotSpectrumMode.png"/>
                    <pic:cNvPicPr>
                      <a:picLocks noChangeAspect="1" noChangeArrowheads="1"/>
                    </pic:cNvPicPr>
                  </pic:nvPicPr>
                  <pic:blipFill rotWithShape="1">
                    <a:blip r:embed="rId804">
                      <a:extLst>
                        <a:ext uri="{28A0092B-C50C-407E-A947-70E740481C1C}">
                          <a14:useLocalDpi xmlns:a14="http://schemas.microsoft.com/office/drawing/2010/main" val="0"/>
                        </a:ext>
                      </a:extLst>
                    </a:blip>
                    <a:srcRect l="6133" r="5943"/>
                    <a:stretch/>
                  </pic:blipFill>
                  <pic:spPr bwMode="auto">
                    <a:xfrm>
                      <a:off x="0" y="0"/>
                      <a:ext cx="3171332" cy="2771892"/>
                    </a:xfrm>
                    <a:prstGeom prst="rect">
                      <a:avLst/>
                    </a:prstGeom>
                    <a:noFill/>
                    <a:ln>
                      <a:noFill/>
                    </a:ln>
                    <a:extLst>
                      <a:ext uri="{53640926-AAD7-44D8-BBD7-CCE9431645EC}">
                        <a14:shadowObscured xmlns:a14="http://schemas.microsoft.com/office/drawing/2010/main"/>
                      </a:ext>
                    </a:extLst>
                  </pic:spPr>
                </pic:pic>
              </a:graphicData>
            </a:graphic>
          </wp:inline>
        </w:drawing>
      </w:r>
    </w:p>
    <w:p w14:paraId="600C975B" w14:textId="039BBD4F" w:rsidR="00FC606E" w:rsidRPr="00B749DA" w:rsidRDefault="00A7256D" w:rsidP="00771F70">
      <w:pPr>
        <w:pStyle w:val="Textbody"/>
        <w:spacing w:line="276" w:lineRule="auto"/>
      </w:pPr>
      <w:r w:rsidRPr="00EF5E28">
        <w:rPr>
          <w:rFonts w:eastAsia="Times New Roman" w:cs="Times New Roman"/>
          <w:noProof/>
          <w:color w:val="000000"/>
          <w:kern w:val="0"/>
          <w:lang w:eastAsia="en-US" w:bidi="ar-SA"/>
        </w:rPr>
        <w:drawing>
          <wp:anchor distT="0" distB="0" distL="0" distR="0" simplePos="0" relativeHeight="251891200" behindDoc="1" locked="0" layoutInCell="1" allowOverlap="0" wp14:anchorId="6C6961AD" wp14:editId="62FD1793">
            <wp:simplePos x="0" y="0"/>
            <wp:positionH relativeFrom="margin">
              <wp:posOffset>-355</wp:posOffset>
            </wp:positionH>
            <wp:positionV relativeFrom="paragraph">
              <wp:posOffset>1862302</wp:posOffset>
            </wp:positionV>
            <wp:extent cx="4467860" cy="2369820"/>
            <wp:effectExtent l="0" t="0" r="0" b="0"/>
            <wp:wrapTight wrapText="bothSides">
              <wp:wrapPolygon edited="0">
                <wp:start x="0" y="0"/>
                <wp:lineTo x="0" y="21357"/>
                <wp:lineTo x="21551" y="21357"/>
                <wp:lineTo x="21551" y="0"/>
                <wp:lineTo x="0" y="0"/>
              </wp:wrapPolygon>
            </wp:wrapTight>
            <wp:docPr id="77" name="Picture 20" descr="https://terpconnect.umd.edu/~toh/spectrum/PageLoads.png">
              <a:hlinkClick xmlns:a="http://schemas.openxmlformats.org/drawingml/2006/main" r:id="rId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rpconnect.umd.edu/~toh/spectrum/PageLoads.png">
                      <a:hlinkClick r:id="rId805"/>
                    </pic:cNvPr>
                    <pic:cNvPicPr>
                      <a:picLocks noChangeAspect="1" noChangeArrowheads="1"/>
                    </pic:cNvPicPr>
                  </pic:nvPicPr>
                  <pic:blipFill rotWithShape="1">
                    <a:blip r:embed="rId806" cstate="print">
                      <a:extLst>
                        <a:ext uri="{28A0092B-C50C-407E-A947-70E740481C1C}">
                          <a14:useLocalDpi xmlns:a14="http://schemas.microsoft.com/office/drawing/2010/main" val="0"/>
                        </a:ext>
                      </a:extLst>
                    </a:blip>
                    <a:srcRect l="10171" t="2355" r="7349" b="4406"/>
                    <a:stretch/>
                  </pic:blipFill>
                  <pic:spPr bwMode="auto">
                    <a:xfrm>
                      <a:off x="0" y="0"/>
                      <a:ext cx="4467860" cy="2369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id="350" w:author="Thomas C. O'Haver" w:date="2024-09-24T07:39:00Z" w16du:dateUtc="2024-09-24T11:39:00Z">
        <w:r w:rsidR="005D44BD" w:rsidRPr="005D44BD">
          <w:rPr>
            <w:rFonts w:eastAsia="Times New Roman" w:cs="Times New Roman"/>
            <w:color w:val="000000"/>
            <w:kern w:val="0"/>
            <w:lang w:eastAsia="en-US" w:bidi="ar-SA"/>
          </w:rPr>
          <w:t xml:space="preserve"> </w:t>
        </w:r>
        <w:r w:rsidR="005D44BD" w:rsidRPr="00EF5E28">
          <w:rPr>
            <w:rFonts w:eastAsia="Times New Roman" w:cs="Times New Roman"/>
            <w:color w:val="000000"/>
            <w:kern w:val="0"/>
            <w:lang w:eastAsia="en-US" w:bidi="ar-SA"/>
          </w:rPr>
          <w:t>The figures above show a classic example of harmonic analysis; it shows the annual variation in the number of observed sunspots, which have been recorded</w:t>
        </w:r>
        <w:r w:rsidR="005D44BD">
          <w:rPr>
            <w:rFonts w:eastAsia="Times New Roman" w:cs="Times New Roman"/>
            <w:color w:val="000000"/>
            <w:kern w:val="0"/>
            <w:lang w:eastAsia="en-US" w:bidi="ar-SA"/>
          </w:rPr>
          <w:t xml:space="preserve"> annually</w:t>
        </w:r>
        <w:r w:rsidR="005D44BD" w:rsidRPr="00EF5E28">
          <w:rPr>
            <w:rFonts w:eastAsia="Times New Roman" w:cs="Times New Roman"/>
            <w:color w:val="000000"/>
            <w:kern w:val="0"/>
            <w:lang w:eastAsia="en-US" w:bidi="ar-SA"/>
          </w:rPr>
          <w:t xml:space="preserve"> since the year 1700! In this case, the time axis is in </w:t>
        </w:r>
        <w:r w:rsidR="005D44BD" w:rsidRPr="00EF5E28">
          <w:rPr>
            <w:rFonts w:eastAsia="Times New Roman" w:cs="Times New Roman"/>
            <w:i/>
            <w:iCs/>
            <w:color w:val="000000"/>
            <w:kern w:val="0"/>
            <w:lang w:eastAsia="en-US" w:bidi="ar-SA"/>
          </w:rPr>
          <w:t>years </w:t>
        </w:r>
        <w:r w:rsidR="005D44BD" w:rsidRPr="00EF5E28">
          <w:rPr>
            <w:rFonts w:eastAsia="Times New Roman" w:cs="Times New Roman"/>
            <w:color w:val="000000"/>
            <w:kern w:val="0"/>
            <w:lang w:eastAsia="en-US" w:bidi="ar-SA"/>
          </w:rPr>
          <w:t>(top window). A plot of the power spectrum (bottom window, left) shows a strong peak at 0.09 cycles/year</w:t>
        </w:r>
        <w:r w:rsidR="005D44BD">
          <w:rPr>
            <w:rFonts w:eastAsia="Times New Roman" w:cs="Times New Roman"/>
            <w:color w:val="000000"/>
            <w:kern w:val="0"/>
            <w:lang w:eastAsia="en-US" w:bidi="ar-SA"/>
          </w:rPr>
          <w:t>,</w:t>
        </w:r>
        <w:r w:rsidR="005D44BD" w:rsidRPr="00EF5E28">
          <w:rPr>
            <w:rFonts w:eastAsia="Times New Roman" w:cs="Times New Roman"/>
            <w:color w:val="000000"/>
            <w:kern w:val="0"/>
            <w:lang w:eastAsia="en-US" w:bidi="ar-SA"/>
          </w:rPr>
          <w:t xml:space="preserve"> and the periodogram (right) shows a peak at the well-known 11-year cycle, plus some evidence of a weaker cycle at around a 100-year period. </w:t>
        </w:r>
      </w:ins>
      <w:del w:id="351" w:author="Thomas C. O'Haver" w:date="2024-09-24T07:39:00Z" w16du:dateUtc="2024-09-24T11:39:00Z">
        <w:r w:rsidR="000D57DE" w:rsidRPr="00EF5E28" w:rsidDel="005D44BD">
          <w:rPr>
            <w:rFonts w:eastAsia="Times New Roman" w:cs="Times New Roman"/>
            <w:color w:val="000000"/>
            <w:kern w:val="0"/>
            <w:lang w:eastAsia="en-US" w:bidi="ar-SA"/>
          </w:rPr>
          <w:delText>The figures above show a classic example of harmonic analysis; it shows the annual variation in the number of observed sunspots, which have been recorded</w:delText>
        </w:r>
        <w:r w:rsidR="00E43C91" w:rsidDel="005D44BD">
          <w:rPr>
            <w:rFonts w:eastAsia="Times New Roman" w:cs="Times New Roman"/>
            <w:color w:val="000000"/>
            <w:kern w:val="0"/>
            <w:lang w:eastAsia="en-US" w:bidi="ar-SA"/>
          </w:rPr>
          <w:delText xml:space="preserve"> annually</w:delText>
        </w:r>
        <w:r w:rsidR="000D57DE" w:rsidRPr="00EF5E28" w:rsidDel="005D44BD">
          <w:rPr>
            <w:rFonts w:eastAsia="Times New Roman" w:cs="Times New Roman"/>
            <w:color w:val="000000"/>
            <w:kern w:val="0"/>
            <w:lang w:eastAsia="en-US" w:bidi="ar-SA"/>
          </w:rPr>
          <w:delText xml:space="preserve"> since the year 1700! In this </w:delText>
        </w:r>
        <w:r w:rsidR="00F10D62" w:rsidRPr="00EF5E28" w:rsidDel="005D44BD">
          <w:rPr>
            <w:rFonts w:eastAsia="Times New Roman" w:cs="Times New Roman"/>
            <w:color w:val="000000"/>
            <w:kern w:val="0"/>
            <w:lang w:eastAsia="en-US" w:bidi="ar-SA"/>
          </w:rPr>
          <w:delText>case,</w:delText>
        </w:r>
        <w:r w:rsidR="000D57DE" w:rsidRPr="00EF5E28" w:rsidDel="005D44BD">
          <w:rPr>
            <w:rFonts w:eastAsia="Times New Roman" w:cs="Times New Roman"/>
            <w:color w:val="000000"/>
            <w:kern w:val="0"/>
            <w:lang w:eastAsia="en-US" w:bidi="ar-SA"/>
          </w:rPr>
          <w:delText xml:space="preserve"> the time axis is in </w:delText>
        </w:r>
        <w:r w:rsidR="000D57DE" w:rsidRPr="00EF5E28" w:rsidDel="005D44BD">
          <w:rPr>
            <w:rFonts w:eastAsia="Times New Roman" w:cs="Times New Roman"/>
            <w:i/>
            <w:iCs/>
            <w:color w:val="000000"/>
            <w:kern w:val="0"/>
            <w:lang w:eastAsia="en-US" w:bidi="ar-SA"/>
          </w:rPr>
          <w:delText>years </w:delText>
        </w:r>
        <w:r w:rsidR="000D57DE" w:rsidRPr="00EF5E28" w:rsidDel="005D44BD">
          <w:rPr>
            <w:rFonts w:eastAsia="Times New Roman" w:cs="Times New Roman"/>
            <w:color w:val="000000"/>
            <w:kern w:val="0"/>
            <w:lang w:eastAsia="en-US" w:bidi="ar-SA"/>
          </w:rPr>
          <w:delText>(top window). A plot of the power spectrum (bottom window, left) shows a strong peak at 0.09 cycles/year</w:delText>
        </w:r>
        <w:r w:rsidR="00CA1D5F" w:rsidDel="005D44BD">
          <w:rPr>
            <w:rFonts w:eastAsia="Times New Roman" w:cs="Times New Roman"/>
            <w:color w:val="000000"/>
            <w:kern w:val="0"/>
            <w:lang w:eastAsia="en-US" w:bidi="ar-SA"/>
          </w:rPr>
          <w:delText>,</w:delText>
        </w:r>
        <w:r w:rsidR="000D57DE" w:rsidRPr="00EF5E28" w:rsidDel="005D44BD">
          <w:rPr>
            <w:rFonts w:eastAsia="Times New Roman" w:cs="Times New Roman"/>
            <w:color w:val="000000"/>
            <w:kern w:val="0"/>
            <w:lang w:eastAsia="en-US" w:bidi="ar-SA"/>
          </w:rPr>
          <w:delText xml:space="preserve"> and the periodogram (right) shows a peak at the well-known 11-year cycle, plus some evidence of a weaker cycle at around a 100-year period. </w:delText>
        </w:r>
      </w:del>
      <w:r w:rsidR="000D57DE" w:rsidRPr="00EF5E28">
        <w:rPr>
          <w:rFonts w:eastAsia="Times New Roman" w:cs="Times New Roman"/>
          <w:color w:val="000000"/>
          <w:kern w:val="0"/>
          <w:lang w:eastAsia="en-US" w:bidi="ar-SA"/>
        </w:rPr>
        <w:t>(You can download </w:t>
      </w:r>
      <w:hyperlink r:id="rId807" w:history="1">
        <w:r w:rsidR="000D57DE" w:rsidRPr="00EF5E28">
          <w:rPr>
            <w:rFonts w:eastAsia="Times New Roman" w:cs="Times New Roman"/>
            <w:color w:val="0000FF"/>
            <w:kern w:val="0"/>
            <w:u w:val="single"/>
            <w:lang w:eastAsia="en-US" w:bidi="ar-SA"/>
          </w:rPr>
          <w:t>this data set</w:t>
        </w:r>
      </w:hyperlink>
      <w:r w:rsidR="000D57DE" w:rsidRPr="00EF5E28">
        <w:rPr>
          <w:rFonts w:eastAsia="Times New Roman" w:cs="Times New Roman"/>
          <w:color w:val="000000"/>
          <w:kern w:val="0"/>
          <w:lang w:eastAsia="en-US" w:bidi="ar-SA"/>
        </w:rPr>
        <w:t> or the latest</w:t>
      </w:r>
      <w:r w:rsidR="00A524B4">
        <w:rPr>
          <w:rFonts w:eastAsia="Times New Roman" w:cs="Times New Roman"/>
          <w:color w:val="000000"/>
          <w:kern w:val="0"/>
          <w:lang w:eastAsia="en-US" w:bidi="ar-SA"/>
        </w:rPr>
        <w:t xml:space="preserve"> </w:t>
      </w:r>
      <w:hyperlink r:id="rId808" w:history="1">
        <w:r w:rsidR="000D57DE" w:rsidRPr="00EF5E28">
          <w:rPr>
            <w:rFonts w:eastAsia="Times New Roman" w:cs="Times New Roman"/>
            <w:color w:val="0000FF"/>
            <w:kern w:val="0"/>
            <w:u w:val="single"/>
            <w:lang w:eastAsia="en-US" w:bidi="ar-SA"/>
          </w:rPr>
          <w:t>yearly sunspot data from NOAA</w:t>
        </w:r>
      </w:hyperlink>
      <w:r w:rsidR="000D57DE" w:rsidRPr="00EF5E28">
        <w:rPr>
          <w:rFonts w:eastAsia="Times New Roman" w:cs="Times New Roman"/>
          <w:color w:val="000000"/>
          <w:kern w:val="0"/>
          <w:lang w:eastAsia="en-US" w:bidi="ar-SA"/>
        </w:rPr>
        <w:t xml:space="preserve">. These frequency spectra are plotted using </w:t>
      </w:r>
      <w:r w:rsidR="00411CBB">
        <w:rPr>
          <w:rFonts w:eastAsia="Times New Roman" w:cs="Times New Roman"/>
          <w:color w:val="000000"/>
          <w:kern w:val="0"/>
          <w:lang w:eastAsia="en-US" w:bidi="ar-SA"/>
        </w:rPr>
        <w:t>my</w:t>
      </w:r>
      <w:r w:rsidR="000D57DE" w:rsidRPr="00EF5E28">
        <w:rPr>
          <w:rFonts w:eastAsia="Times New Roman" w:cs="Times New Roman"/>
          <w:color w:val="000000"/>
          <w:kern w:val="0"/>
          <w:lang w:eastAsia="en-US" w:bidi="ar-SA"/>
        </w:rPr>
        <w:t xml:space="preserve"> Matlab function </w:t>
      </w:r>
      <w:hyperlink r:id="rId809" w:history="1">
        <w:r w:rsidR="000D57DE" w:rsidRPr="00EF5E28">
          <w:rPr>
            <w:rFonts w:eastAsia="Times New Roman" w:cs="Times New Roman"/>
            <w:color w:val="0000FF"/>
            <w:kern w:val="0"/>
            <w:u w:val="single"/>
            <w:lang w:eastAsia="en-US" w:bidi="ar-SA"/>
          </w:rPr>
          <w:t>iSignal</w:t>
        </w:r>
      </w:hyperlink>
      <w:r w:rsidR="00F10D62">
        <w:rPr>
          <w:rFonts w:eastAsia="Times New Roman" w:cs="Times New Roman"/>
          <w:color w:val="000000"/>
          <w:kern w:val="0"/>
          <w:lang w:eastAsia="en-US" w:bidi="ar-SA"/>
        </w:rPr>
        <w:t xml:space="preserve"> (page </w:t>
      </w:r>
      <w:r w:rsidR="00F10D62">
        <w:rPr>
          <w:rFonts w:eastAsia="Times New Roman" w:cs="Times New Roman"/>
          <w:color w:val="000000"/>
          <w:kern w:val="0"/>
          <w:lang w:eastAsia="en-US" w:bidi="ar-SA"/>
        </w:rPr>
        <w:fldChar w:fldCharType="begin"/>
      </w:r>
      <w:r w:rsidR="00F10D62">
        <w:rPr>
          <w:rFonts w:eastAsia="Times New Roman" w:cs="Times New Roman"/>
          <w:color w:val="000000"/>
          <w:kern w:val="0"/>
          <w:lang w:eastAsia="en-US" w:bidi="ar-SA"/>
        </w:rPr>
        <w:instrText xml:space="preserve"> PAGEREF _Ref527966529 \h </w:instrText>
      </w:r>
      <w:r w:rsidR="00F10D62">
        <w:rPr>
          <w:rFonts w:eastAsia="Times New Roman" w:cs="Times New Roman"/>
          <w:color w:val="000000"/>
          <w:kern w:val="0"/>
          <w:lang w:eastAsia="en-US" w:bidi="ar-SA"/>
        </w:rPr>
      </w:r>
      <w:r w:rsidR="00F10D62">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371</w:t>
      </w:r>
      <w:r w:rsidR="00F10D62">
        <w:rPr>
          <w:rFonts w:eastAsia="Times New Roman" w:cs="Times New Roman"/>
          <w:color w:val="000000"/>
          <w:kern w:val="0"/>
          <w:lang w:eastAsia="en-US" w:bidi="ar-SA"/>
        </w:rPr>
        <w:fldChar w:fldCharType="end"/>
      </w:r>
      <w:r w:rsidR="00F10D62">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In this case, the </w:t>
      </w:r>
      <w:r w:rsidR="000D57DE" w:rsidRPr="00EF5E28">
        <w:rPr>
          <w:rFonts w:ascii="TimesNewRomanPSMT" w:eastAsia="Times New Roman" w:hAnsi="TimesNewRomanPSMT" w:cs="Times New Roman"/>
          <w:color w:val="000000"/>
          <w:kern w:val="0"/>
          <w:lang w:eastAsia="en-US" w:bidi="ar-SA"/>
        </w:rPr>
        <w:t>peaks in the spectrum are </w:t>
      </w:r>
      <w:r w:rsidR="000D57DE" w:rsidRPr="00EF5E28">
        <w:rPr>
          <w:rFonts w:ascii="TimesNewRomanPSMT" w:eastAsia="Times New Roman" w:hAnsi="TimesNewRomanPSMT" w:cs="Times New Roman"/>
          <w:i/>
          <w:iCs/>
          <w:color w:val="000000"/>
          <w:kern w:val="0"/>
          <w:lang w:eastAsia="en-US" w:bidi="ar-SA"/>
        </w:rPr>
        <w:t>not </w:t>
      </w:r>
      <w:r w:rsidR="000D57DE" w:rsidRPr="00EF5E28">
        <w:rPr>
          <w:rFonts w:ascii="TimesNewRomanPSMT" w:eastAsia="Times New Roman" w:hAnsi="TimesNewRomanPSMT" w:cs="Times New Roman"/>
          <w:color w:val="000000"/>
          <w:kern w:val="0"/>
          <w:lang w:eastAsia="en-US" w:bidi="ar-SA"/>
        </w:rPr>
        <w:t>sharp single peaks, but rather form a</w:t>
      </w:r>
      <w:r w:rsidR="00E97492">
        <w:rPr>
          <w:rFonts w:ascii="TimesNewRomanPSMT" w:eastAsia="Times New Roman" w:hAnsi="TimesNewRomanPSMT" w:cs="Times New Roman"/>
          <w:color w:val="000000"/>
          <w:kern w:val="0"/>
          <w:lang w:eastAsia="en-US" w:bidi="ar-SA"/>
        </w:rPr>
        <w:t xml:space="preserve"> </w:t>
      </w:r>
      <w:r w:rsidR="000D57DE" w:rsidRPr="00EF5E28">
        <w:rPr>
          <w:rFonts w:ascii="TimesNewRomanPSMT" w:eastAsia="Times New Roman" w:hAnsi="TimesNewRomanPSMT" w:cs="Times New Roman"/>
          <w:i/>
          <w:iCs/>
          <w:color w:val="000000"/>
          <w:kern w:val="0"/>
          <w:lang w:eastAsia="en-US" w:bidi="ar-SA"/>
        </w:rPr>
        <w:t>cluster </w:t>
      </w:r>
      <w:r w:rsidR="000D57DE" w:rsidRPr="00EF5E28">
        <w:rPr>
          <w:rFonts w:ascii="TimesNewRomanPSMT" w:eastAsia="Times New Roman" w:hAnsi="TimesNewRomanPSMT" w:cs="Times New Roman"/>
          <w:color w:val="000000"/>
          <w:kern w:val="0"/>
          <w:lang w:eastAsia="en-US" w:bidi="ar-SA"/>
        </w:rPr>
        <w:t>of Fourier components, because </w:t>
      </w:r>
      <w:r w:rsidR="000D57DE" w:rsidRPr="00EF5E28">
        <w:rPr>
          <w:rFonts w:ascii="TimesNewRomanPSMT" w:eastAsia="Times New Roman" w:hAnsi="TimesNewRomanPSMT" w:cs="Times New Roman"/>
          <w:i/>
          <w:iCs/>
          <w:color w:val="000000"/>
          <w:kern w:val="0"/>
          <w:lang w:eastAsia="en-US" w:bidi="ar-SA"/>
        </w:rPr>
        <w:t>the amplitude and the frequency are not constant</w:t>
      </w:r>
      <w:r w:rsidR="00A524B4">
        <w:rPr>
          <w:rFonts w:ascii="TimesNewRomanPSMT" w:eastAsia="Times New Roman" w:hAnsi="TimesNewRomanPSMT" w:cs="Times New Roman"/>
          <w:color w:val="000000"/>
          <w:kern w:val="0"/>
          <w:lang w:eastAsia="en-US" w:bidi="ar-SA"/>
        </w:rPr>
        <w:t xml:space="preserve"> </w:t>
      </w:r>
      <w:r w:rsidR="000D57DE" w:rsidRPr="00EF5E28">
        <w:rPr>
          <w:rFonts w:ascii="TimesNewRomanPSMT" w:eastAsia="Times New Roman" w:hAnsi="TimesNewRomanPSMT" w:cs="Times New Roman"/>
          <w:color w:val="000000"/>
          <w:kern w:val="0"/>
          <w:lang w:eastAsia="en-US" w:bidi="ar-SA"/>
        </w:rPr>
        <w:t>over the </w:t>
      </w:r>
      <w:r w:rsidR="000D57DE" w:rsidRPr="00EF5E28">
        <w:rPr>
          <w:rFonts w:eastAsia="Times New Roman" w:cs="Times New Roman"/>
          <w:color w:val="000000"/>
          <w:kern w:val="0"/>
          <w:lang w:eastAsia="en-US" w:bidi="ar-SA"/>
        </w:rPr>
        <w:t>nearly 300</w:t>
      </w:r>
      <w:r w:rsidR="00361321">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year interval of the data, as is obvious by inspecting the data in the time domain. </w:t>
      </w:r>
      <w:r w:rsidR="00866265">
        <w:rPr>
          <w:rFonts w:eastAsia="Times New Roman" w:cs="Times New Roman"/>
          <w:color w:val="000000"/>
          <w:kern w:val="0"/>
          <w:lang w:eastAsia="en-US" w:bidi="ar-SA"/>
        </w:rPr>
        <w:t xml:space="preserve">The </w:t>
      </w:r>
      <w:r>
        <w:fldChar w:fldCharType="begin"/>
      </w:r>
      <w:ins w:id="352" w:author="Thomas C. O'Haver" w:date="2024-09-24T07:31:00Z" w16du:dateUtc="2024-09-24T11:31:00Z">
        <w:r w:rsidR="005D44BD">
          <w:instrText>HYPERLINK "https://svs.gsfc.nasa.gov/14593" \l ":~:text=During%20the%20week%20of%20May%2010%20to%20May,date%20on%20May%2014%20that%20peaked%20at%20X8.7."</w:instrText>
        </w:r>
      </w:ins>
      <w:del w:id="353" w:author="Thomas C. O'Haver" w:date="2024-09-24T07:31:00Z" w16du:dateUtc="2024-09-24T11:31:00Z">
        <w:r w:rsidDel="005D44BD">
          <w:delInstrText>HYPERLINK "https://www.msn.com/en-us/weather/topstories/sun-blasts-its-biggest-solar-flare-in-over-19-years/ar-BB1mx0oh?ocid=BingNewsSerp"</w:delInstrText>
        </w:r>
      </w:del>
      <w:r>
        <w:fldChar w:fldCharType="separate"/>
      </w:r>
      <w:r w:rsidR="00866265" w:rsidRPr="00B60E20">
        <w:rPr>
          <w:rStyle w:val="Hyperlink"/>
          <w:rFonts w:eastAsia="Times New Roman" w:cs="Times New Roman"/>
          <w:kern w:val="0"/>
          <w:lang w:eastAsia="en-US" w:bidi="ar-SA"/>
        </w:rPr>
        <w:t>strong solar flares observed</w:t>
      </w:r>
      <w:r w:rsidR="00617775" w:rsidRPr="00B60E20">
        <w:rPr>
          <w:rStyle w:val="Hyperlink"/>
          <w:rFonts w:eastAsia="Times New Roman" w:cs="Times New Roman"/>
          <w:kern w:val="0"/>
          <w:lang w:eastAsia="en-US" w:bidi="ar-SA"/>
        </w:rPr>
        <w:t xml:space="preserve"> </w:t>
      </w:r>
      <w:r w:rsidR="00866265" w:rsidRPr="00B60E20">
        <w:rPr>
          <w:rStyle w:val="Hyperlink"/>
          <w:rFonts w:eastAsia="Times New Roman" w:cs="Times New Roman"/>
          <w:kern w:val="0"/>
          <w:lang w:eastAsia="en-US" w:bidi="ar-SA"/>
        </w:rPr>
        <w:t xml:space="preserve">in </w:t>
      </w:r>
      <w:r w:rsidR="00617775" w:rsidRPr="00B60E20">
        <w:rPr>
          <w:rStyle w:val="Hyperlink"/>
          <w:rFonts w:eastAsia="Times New Roman" w:cs="Times New Roman"/>
          <w:kern w:val="0"/>
          <w:lang w:eastAsia="en-US" w:bidi="ar-SA"/>
        </w:rPr>
        <w:t>2024</w:t>
      </w:r>
      <w:r>
        <w:rPr>
          <w:rStyle w:val="Hyperlink"/>
          <w:rFonts w:eastAsia="Times New Roman" w:cs="Times New Roman"/>
          <w:kern w:val="0"/>
          <w:lang w:eastAsia="en-US" w:bidi="ar-SA"/>
        </w:rPr>
        <w:fldChar w:fldCharType="end"/>
      </w:r>
      <w:r w:rsidR="00617775">
        <w:rPr>
          <w:rFonts w:eastAsia="Times New Roman" w:cs="Times New Roman"/>
          <w:color w:val="000000"/>
          <w:kern w:val="0"/>
          <w:lang w:eastAsia="en-US" w:bidi="ar-SA"/>
        </w:rPr>
        <w:t xml:space="preserve"> </w:t>
      </w:r>
      <w:r w:rsidR="00167FB2">
        <w:rPr>
          <w:rFonts w:eastAsia="Times New Roman" w:cs="Times New Roman"/>
          <w:color w:val="000000"/>
          <w:kern w:val="0"/>
          <w:lang w:eastAsia="en-US" w:bidi="ar-SA"/>
        </w:rPr>
        <w:t>fall on the next predicted</w:t>
      </w:r>
      <w:r w:rsidR="00866265">
        <w:rPr>
          <w:rFonts w:eastAsia="Times New Roman" w:cs="Times New Roman"/>
          <w:color w:val="000000"/>
          <w:kern w:val="0"/>
          <w:lang w:eastAsia="en-US" w:bidi="ar-SA"/>
        </w:rPr>
        <w:t xml:space="preserve"> </w:t>
      </w:r>
      <w:hyperlink r:id="rId810" w:history="1">
        <w:r w:rsidR="00866265" w:rsidRPr="00866265">
          <w:rPr>
            <w:rStyle w:val="Hyperlink"/>
            <w:rFonts w:eastAsia="Times New Roman" w:cs="Times New Roman"/>
            <w:kern w:val="0"/>
            <w:lang w:eastAsia="en-US" w:bidi="ar-SA"/>
          </w:rPr>
          <w:t>sunspot maximum</w:t>
        </w:r>
      </w:hyperlink>
      <w:r w:rsidR="00866265">
        <w:rPr>
          <w:rFonts w:eastAsia="Times New Roman" w:cs="Times New Roman"/>
          <w:color w:val="000000"/>
          <w:kern w:val="0"/>
          <w:lang w:eastAsia="en-US" w:bidi="ar-SA"/>
        </w:rPr>
        <w:t xml:space="preserve"> and </w:t>
      </w:r>
      <w:r w:rsidR="00B60E20">
        <w:rPr>
          <w:rFonts w:eastAsia="Times New Roman" w:cs="Times New Roman"/>
          <w:color w:val="000000"/>
          <w:kern w:val="0"/>
          <w:lang w:eastAsia="en-US" w:bidi="ar-SA"/>
        </w:rPr>
        <w:t xml:space="preserve">also </w:t>
      </w:r>
      <w:r w:rsidR="00167FB2">
        <w:rPr>
          <w:rFonts w:eastAsia="Times New Roman" w:cs="Times New Roman"/>
          <w:color w:val="000000"/>
          <w:kern w:val="0"/>
          <w:lang w:eastAsia="en-US" w:bidi="ar-SA"/>
        </w:rPr>
        <w:t>on</w:t>
      </w:r>
      <w:r w:rsidR="00866265">
        <w:rPr>
          <w:rFonts w:eastAsia="Times New Roman" w:cs="Times New Roman"/>
          <w:color w:val="000000"/>
          <w:kern w:val="0"/>
          <w:lang w:eastAsia="en-US" w:bidi="ar-SA"/>
        </w:rPr>
        <w:t xml:space="preserve"> a maximum in the </w:t>
      </w:r>
      <w:hyperlink r:id="rId811" w:history="1">
        <w:r w:rsidR="00866265" w:rsidRPr="00866265">
          <w:rPr>
            <w:rStyle w:val="Hyperlink"/>
            <w:rFonts w:eastAsia="Times New Roman" w:cs="Times New Roman"/>
            <w:kern w:val="0"/>
            <w:lang w:eastAsia="en-US" w:bidi="ar-SA"/>
          </w:rPr>
          <w:t>solar radio-frequency emissions</w:t>
        </w:r>
      </w:hyperlink>
      <w:r w:rsidR="00866265">
        <w:rPr>
          <w:rFonts w:eastAsia="Times New Roman" w:cs="Times New Roman"/>
          <w:color w:val="000000"/>
          <w:kern w:val="0"/>
          <w:lang w:eastAsia="en-US" w:bidi="ar-SA"/>
        </w:rPr>
        <w:t xml:space="preserve">, </w:t>
      </w:r>
      <w:r w:rsidR="00B60E20">
        <w:rPr>
          <w:rFonts w:eastAsia="Times New Roman" w:cs="Times New Roman"/>
          <w:color w:val="000000"/>
          <w:kern w:val="0"/>
          <w:lang w:eastAsia="en-US" w:bidi="ar-SA"/>
        </w:rPr>
        <w:t xml:space="preserve">which </w:t>
      </w:r>
      <w:hyperlink r:id="rId812" w:history="1">
        <w:r w:rsidR="00B60E20" w:rsidRPr="00B60E20">
          <w:rPr>
            <w:rStyle w:val="Hyperlink"/>
            <w:rFonts w:eastAsia="Times New Roman" w:cs="Times New Roman"/>
            <w:kern w:val="0"/>
            <w:lang w:eastAsia="en-US" w:bidi="ar-SA"/>
          </w:rPr>
          <w:t>effects communications and power grids</w:t>
        </w:r>
      </w:hyperlink>
      <w:r w:rsidR="00866265">
        <w:rPr>
          <w:rFonts w:eastAsia="Times New Roman" w:cs="Times New Roman"/>
          <w:color w:val="000000"/>
          <w:kern w:val="0"/>
          <w:lang w:eastAsia="en-US" w:bidi="ar-SA"/>
        </w:rPr>
        <w:t xml:space="preserve">. </w:t>
      </w:r>
    </w:p>
    <w:p w14:paraId="2E982BCA" w14:textId="3A79BD44" w:rsidR="000772E4" w:rsidRPr="000772E4" w:rsidRDefault="000D57DE" w:rsidP="00771F70">
      <w:pPr>
        <w:pStyle w:val="Textbody"/>
        <w:spacing w:line="276" w:lineRule="auto"/>
      </w:pPr>
      <w:r w:rsidRPr="00EF5E28">
        <w:rPr>
          <w:rFonts w:eastAsia="Times New Roman" w:cs="Times New Roman"/>
          <w:color w:val="000000"/>
          <w:kern w:val="0"/>
          <w:lang w:eastAsia="en-US" w:bidi="ar-SA"/>
        </w:rPr>
        <w:t>An example of a time series with complex multiple periodicit</w:t>
      </w:r>
      <w:r w:rsidR="00361321">
        <w:rPr>
          <w:rFonts w:eastAsia="Times New Roman" w:cs="Times New Roman"/>
          <w:color w:val="000000"/>
          <w:kern w:val="0"/>
          <w:lang w:eastAsia="en-US" w:bidi="ar-SA"/>
        </w:rPr>
        <w:t>ies</w:t>
      </w:r>
      <w:r w:rsidRPr="00EF5E28">
        <w:rPr>
          <w:rFonts w:eastAsia="Times New Roman" w:cs="Times New Roman"/>
          <w:color w:val="000000"/>
          <w:kern w:val="0"/>
          <w:lang w:eastAsia="en-US" w:bidi="ar-SA"/>
        </w:rPr>
        <w:t xml:space="preserve"> is the world-wide </w:t>
      </w:r>
      <w:hyperlink r:id="rId813" w:history="1">
        <w:r w:rsidRPr="00EF5E28">
          <w:rPr>
            <w:rFonts w:eastAsia="Times New Roman" w:cs="Times New Roman"/>
            <w:color w:val="0000FF"/>
            <w:kern w:val="0"/>
            <w:u w:val="single"/>
            <w:lang w:eastAsia="en-US" w:bidi="ar-SA"/>
          </w:rPr>
          <w:t>daily page views</w:t>
        </w:r>
      </w:hyperlink>
      <w:r w:rsidR="00282CAB">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(x=days, y=page views) for </w:t>
      </w:r>
      <w:hyperlink r:id="rId814" w:history="1">
        <w:r w:rsidRPr="00EF5E28">
          <w:rPr>
            <w:rFonts w:eastAsia="Times New Roman" w:cs="Times New Roman"/>
            <w:color w:val="0000FF"/>
            <w:kern w:val="0"/>
            <w:u w:val="single"/>
            <w:lang w:eastAsia="en-US" w:bidi="ar-SA"/>
          </w:rPr>
          <w:t>this web site</w:t>
        </w:r>
      </w:hyperlink>
      <w:r w:rsidRPr="00EF5E28">
        <w:rPr>
          <w:rFonts w:eastAsia="Times New Roman" w:cs="Times New Roman"/>
          <w:color w:val="000000"/>
          <w:kern w:val="0"/>
          <w:lang w:eastAsia="en-US" w:bidi="ar-SA"/>
        </w:rPr>
        <w:t> over a 2070-day period (about 5.5 years).</w:t>
      </w:r>
      <w:r w:rsidR="00282CAB">
        <w:rPr>
          <w:rFonts w:eastAsia="Times New Roman" w:cs="Times New Roman"/>
          <w:color w:val="000000"/>
          <w:kern w:val="0"/>
          <w:lang w:eastAsia="en-US" w:bidi="ar-SA"/>
        </w:rPr>
        <w:t xml:space="preserve"> </w:t>
      </w:r>
      <w:hyperlink r:id="rId815" w:history="1">
        <w:r w:rsidRPr="00EF5E28">
          <w:rPr>
            <w:rFonts w:eastAsia="Times New Roman" w:cs="Times New Roman"/>
            <w:color w:val="0000FF"/>
            <w:kern w:val="0"/>
            <w:u w:val="single"/>
            <w:lang w:eastAsia="en-US" w:bidi="ar-SA"/>
          </w:rPr>
          <w:t>In the periodogram</w:t>
        </w:r>
        <w:r w:rsidR="00282CAB">
          <w:rPr>
            <w:rFonts w:eastAsia="Times New Roman" w:cs="Times New Roman"/>
            <w:color w:val="0000FF"/>
            <w:kern w:val="0"/>
            <w:u w:val="single"/>
            <w:lang w:eastAsia="en-US" w:bidi="ar-SA"/>
          </w:rPr>
          <w:t xml:space="preserve"> </w:t>
        </w:r>
        <w:r w:rsidRPr="00EF5E28">
          <w:rPr>
            <w:rFonts w:eastAsia="Times New Roman" w:cs="Times New Roman"/>
            <w:color w:val="0000FF"/>
            <w:kern w:val="0"/>
            <w:u w:val="single"/>
            <w:lang w:eastAsia="en-US" w:bidi="ar-SA"/>
          </w:rPr>
          <w:t>plot</w:t>
        </w:r>
      </w:hyperlink>
      <w:r w:rsidR="00282CAB">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(shown</w:t>
      </w:r>
      <w:r w:rsidR="00282CAB">
        <w:rPr>
          <w:rFonts w:eastAsia="Times New Roman" w:cs="Times New Roman"/>
          <w:color w:val="000000"/>
          <w:kern w:val="0"/>
          <w:lang w:eastAsia="en-US" w:bidi="ar-SA"/>
        </w:rPr>
        <w:t xml:space="preserve"> </w:t>
      </w:r>
      <w:r w:rsidR="00617775">
        <w:rPr>
          <w:rFonts w:eastAsia="Times New Roman" w:cs="Times New Roman"/>
          <w:color w:val="000000"/>
          <w:kern w:val="0"/>
          <w:lang w:eastAsia="en-US" w:bidi="ar-SA"/>
        </w:rPr>
        <w:t>here</w:t>
      </w:r>
      <w:r w:rsidRPr="00EF5E28">
        <w:rPr>
          <w:rFonts w:eastAsia="Times New Roman" w:cs="Times New Roman"/>
          <w:color w:val="000000"/>
          <w:kern w:val="0"/>
          <w:lang w:eastAsia="en-US" w:bidi="ar-SA"/>
        </w:rPr>
        <w:t>) you can clearly see sharp peaks at 7 and 3.5 days, corresponding to the first and second harmonics of the expected workday/weekend cycle</w:t>
      </w:r>
      <w:r w:rsidR="00C079D4">
        <w:rPr>
          <w:rFonts w:eastAsia="Times New Roman" w:cs="Times New Roman"/>
          <w:color w:val="000000"/>
          <w:kern w:val="0"/>
          <w:lang w:eastAsia="en-US" w:bidi="ar-SA"/>
        </w:rPr>
        <w:t>. It also shows</w:t>
      </w:r>
      <w:r w:rsidRPr="00EF5E28">
        <w:rPr>
          <w:rFonts w:eastAsia="Times New Roman" w:cs="Times New Roman"/>
          <w:color w:val="000000"/>
          <w:kern w:val="0"/>
          <w:lang w:eastAsia="en-US" w:bidi="ar-SA"/>
        </w:rPr>
        <w:t xml:space="preserve"> smaller peaks at 365 days (corresponding to a sharp dip each year during the winter holidays</w:t>
      </w:r>
      <w:ins w:id="354" w:author="Thomas C. O'Haver" w:date="2024-09-24T07:33:00Z" w16du:dateUtc="2024-09-24T11:33:00Z">
        <w:r w:rsidR="005D44BD">
          <w:rPr>
            <w:rFonts w:eastAsia="Times New Roman" w:cs="Times New Roman"/>
            <w:color w:val="000000"/>
            <w:kern w:val="0"/>
            <w:lang w:eastAsia="en-US" w:bidi="ar-SA"/>
          </w:rPr>
          <w:t xml:space="preserve"> in th</w:t>
        </w:r>
      </w:ins>
      <w:ins w:id="355" w:author="Thomas C. O'Haver" w:date="2024-09-24T07:34:00Z" w16du:dateUtc="2024-09-24T11:34:00Z">
        <w:r w:rsidR="005D44BD">
          <w:rPr>
            <w:rFonts w:eastAsia="Times New Roman" w:cs="Times New Roman"/>
            <w:color w:val="000000"/>
            <w:kern w:val="0"/>
            <w:lang w:eastAsia="en-US" w:bidi="ar-SA"/>
          </w:rPr>
          <w:t>e</w:t>
        </w:r>
      </w:ins>
      <w:ins w:id="356" w:author="Thomas C. O'Haver" w:date="2024-09-24T07:33:00Z" w16du:dateUtc="2024-09-24T11:33:00Z">
        <w:r w:rsidR="005D44BD">
          <w:rPr>
            <w:rFonts w:eastAsia="Times New Roman" w:cs="Times New Roman"/>
            <w:color w:val="000000"/>
            <w:kern w:val="0"/>
            <w:lang w:eastAsia="en-US" w:bidi="ar-SA"/>
          </w:rPr>
          <w:t xml:space="preserve"> northern hemisphere</w:t>
        </w:r>
      </w:ins>
      <w:r w:rsidRPr="00EF5E28">
        <w:rPr>
          <w:rFonts w:eastAsia="Times New Roman" w:cs="Times New Roman"/>
          <w:color w:val="000000"/>
          <w:kern w:val="0"/>
          <w:lang w:eastAsia="en-US" w:bidi="ar-SA"/>
        </w:rPr>
        <w:t xml:space="preserve">) and at 182 days (roughly a half-year), </w:t>
      </w:r>
      <w:del w:id="357" w:author="Thomas C. O'Haver" w:date="2024-09-24T07:34:00Z" w16du:dateUtc="2024-09-24T11:34:00Z">
        <w:r w:rsidRPr="00EF5E28" w:rsidDel="005D44BD">
          <w:rPr>
            <w:rFonts w:eastAsia="Times New Roman" w:cs="Times New Roman"/>
            <w:color w:val="000000"/>
            <w:kern w:val="0"/>
            <w:lang w:eastAsia="en-US" w:bidi="ar-SA"/>
          </w:rPr>
          <w:delText xml:space="preserve">probably </w:delText>
        </w:r>
      </w:del>
      <w:ins w:id="358" w:author="Thomas C. O'Haver" w:date="2024-09-24T07:34:00Z" w16du:dateUtc="2024-09-24T11:34:00Z">
        <w:r w:rsidR="005D44BD">
          <w:rPr>
            <w:rFonts w:eastAsia="Times New Roman" w:cs="Times New Roman"/>
            <w:color w:val="000000"/>
            <w:kern w:val="0"/>
            <w:lang w:eastAsia="en-US" w:bidi="ar-SA"/>
          </w:rPr>
          <w:t>perhaps</w:t>
        </w:r>
        <w:r w:rsidR="005D44BD" w:rsidRPr="00EF5E28">
          <w:rPr>
            <w:rFonts w:eastAsia="Times New Roman" w:cs="Times New Roman"/>
            <w:color w:val="000000"/>
            <w:kern w:val="0"/>
            <w:lang w:eastAsia="en-US" w:bidi="ar-SA"/>
          </w:rPr>
          <w:t xml:space="preserve"> </w:t>
        </w:r>
      </w:ins>
      <w:r w:rsidRPr="00EF5E28">
        <w:rPr>
          <w:rFonts w:eastAsia="Times New Roman" w:cs="Times New Roman"/>
          <w:color w:val="000000"/>
          <w:kern w:val="0"/>
          <w:lang w:eastAsia="en-US" w:bidi="ar-SA"/>
        </w:rPr>
        <w:t>caused by increased use in the two-per-year semester cycle at univer</w:t>
      </w:r>
      <w:r w:rsidR="00C079D4">
        <w:rPr>
          <w:rFonts w:eastAsia="Times New Roman" w:cs="Times New Roman"/>
          <w:color w:val="000000"/>
          <w:kern w:val="0"/>
          <w:lang w:eastAsia="en-US" w:bidi="ar-SA"/>
        </w:rPr>
        <w:t xml:space="preserve">sities. </w:t>
      </w:r>
      <w:r w:rsidRPr="00EF5E28">
        <w:rPr>
          <w:rFonts w:eastAsia="Times New Roman" w:cs="Times New Roman"/>
          <w:color w:val="000000"/>
          <w:kern w:val="0"/>
          <w:lang w:eastAsia="en-US" w:bidi="ar-SA"/>
        </w:rPr>
        <w:t xml:space="preserve">The large values at the longest times are caused by the gradual increase in use over </w:t>
      </w:r>
      <w:r w:rsidR="00CA1D5F">
        <w:rPr>
          <w:rFonts w:eastAsia="Times New Roman" w:cs="Times New Roman"/>
          <w:color w:val="000000"/>
          <w:kern w:val="0"/>
          <w:lang w:eastAsia="en-US" w:bidi="ar-SA"/>
        </w:rPr>
        <w:t>that time period</w:t>
      </w:r>
      <w:r w:rsidRPr="00EF5E28">
        <w:rPr>
          <w:rFonts w:eastAsia="Times New Roman" w:cs="Times New Roman"/>
          <w:color w:val="000000"/>
          <w:kern w:val="0"/>
          <w:lang w:eastAsia="en-US" w:bidi="ar-SA"/>
        </w:rPr>
        <w:t>, which can be thought of as a very low-frequency component whose period is much longer tha</w:t>
      </w:r>
      <w:r w:rsidR="00361321">
        <w:rPr>
          <w:rFonts w:eastAsia="Times New Roman" w:cs="Times New Roman"/>
          <w:color w:val="000000"/>
          <w:kern w:val="0"/>
          <w:lang w:eastAsia="en-US" w:bidi="ar-SA"/>
        </w:rPr>
        <w:t>n</w:t>
      </w:r>
      <w:r w:rsidRPr="00EF5E28">
        <w:rPr>
          <w:rFonts w:eastAsia="Times New Roman" w:cs="Times New Roman"/>
          <w:color w:val="000000"/>
          <w:kern w:val="0"/>
          <w:lang w:eastAsia="en-US" w:bidi="ar-SA"/>
        </w:rPr>
        <w:t xml:space="preserve"> the entire data </w:t>
      </w:r>
      <w:r w:rsidR="00C079D4">
        <w:rPr>
          <w:rFonts w:eastAsia="Times New Roman" w:cs="Times New Roman"/>
          <w:color w:val="000000"/>
          <w:kern w:val="0"/>
          <w:lang w:eastAsia="en-US" w:bidi="ar-SA"/>
        </w:rPr>
        <w:t>record</w:t>
      </w:r>
      <w:r w:rsidRPr="00EF5E28">
        <w:rPr>
          <w:rFonts w:eastAsia="Times New Roman" w:cs="Times New Roman"/>
          <w:color w:val="000000"/>
          <w:kern w:val="0"/>
          <w:lang w:eastAsia="en-US" w:bidi="ar-SA"/>
        </w:rPr>
        <w:t>.</w:t>
      </w:r>
      <w:r w:rsidR="00FC606E" w:rsidRPr="00FC606E">
        <w:t xml:space="preserve"> </w:t>
      </w:r>
    </w:p>
    <w:p w14:paraId="416E5A66" w14:textId="6CED98A0" w:rsidR="00FC606E" w:rsidRPr="00B749DA" w:rsidRDefault="00F3325E" w:rsidP="00771F70">
      <w:pPr>
        <w:pStyle w:val="Textbody"/>
        <w:spacing w:line="276" w:lineRule="auto"/>
      </w:pPr>
      <w:r w:rsidRPr="00EF5E28">
        <w:rPr>
          <w:rFonts w:eastAsia="Times New Roman" w:cs="Times New Roman"/>
          <w:noProof/>
          <w:color w:val="0000FF"/>
          <w:kern w:val="0"/>
          <w:lang w:eastAsia="en-US" w:bidi="ar-SA"/>
        </w:rPr>
        <w:drawing>
          <wp:anchor distT="0" distB="0" distL="114300" distR="114300" simplePos="0" relativeHeight="251886080" behindDoc="1" locked="0" layoutInCell="1" allowOverlap="1" wp14:anchorId="78A009BC" wp14:editId="25D5B931">
            <wp:simplePos x="0" y="0"/>
            <wp:positionH relativeFrom="margin">
              <wp:posOffset>1270</wp:posOffset>
            </wp:positionH>
            <wp:positionV relativeFrom="paragraph">
              <wp:posOffset>197485</wp:posOffset>
            </wp:positionV>
            <wp:extent cx="3801745" cy="3309620"/>
            <wp:effectExtent l="19050" t="19050" r="8255" b="5080"/>
            <wp:wrapTight wrapText="bothSides">
              <wp:wrapPolygon edited="0">
                <wp:start x="-108" y="-124"/>
                <wp:lineTo x="-108" y="21633"/>
                <wp:lineTo x="21647" y="21633"/>
                <wp:lineTo x="21647" y="-124"/>
                <wp:lineTo x="-108" y="-124"/>
              </wp:wrapPolygon>
            </wp:wrapTight>
            <wp:docPr id="79" name="Picture 15" descr="https://terpconnect.umd.edu/~toh/spectrum/iSignal27spectrum.png">
              <a:hlinkClick xmlns:a="http://schemas.openxmlformats.org/drawingml/2006/main" r:id="rId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iSignal27spectrum.png">
                      <a:hlinkClick r:id="rId816"/>
                    </pic:cNvPr>
                    <pic:cNvPicPr>
                      <a:picLocks noChangeAspect="1" noChangeArrowheads="1"/>
                    </pic:cNvPicPr>
                  </pic:nvPicPr>
                  <pic:blipFill rotWithShape="1">
                    <a:blip r:embed="rId817">
                      <a:extLst>
                        <a:ext uri="{28A0092B-C50C-407E-A947-70E740481C1C}">
                          <a14:useLocalDpi xmlns:a14="http://schemas.microsoft.com/office/drawing/2010/main" val="0"/>
                        </a:ext>
                      </a:extLst>
                    </a:blip>
                    <a:srcRect t="2072" b="2001"/>
                    <a:stretch/>
                  </pic:blipFill>
                  <pic:spPr bwMode="auto">
                    <a:xfrm>
                      <a:off x="0" y="0"/>
                      <a:ext cx="3801745" cy="33096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3C91">
        <w:rPr>
          <w:rFonts w:eastAsia="Times New Roman" w:cs="Times New Roman"/>
          <w:color w:val="000000"/>
          <w:kern w:val="0"/>
          <w:lang w:eastAsia="en-US" w:bidi="ar-SA"/>
        </w:rPr>
        <w:t>Another</w:t>
      </w:r>
      <w:r w:rsidR="000D57DE" w:rsidRPr="00EF5E28">
        <w:rPr>
          <w:rFonts w:eastAsia="Times New Roman" w:cs="Times New Roman"/>
          <w:color w:val="000000"/>
          <w:kern w:val="0"/>
          <w:lang w:eastAsia="en-US" w:bidi="ar-SA"/>
        </w:rPr>
        <w:t xml:space="preserve"> example </w:t>
      </w:r>
      <w:r w:rsidR="00E43C91">
        <w:rPr>
          <w:rFonts w:eastAsia="Times New Roman" w:cs="Times New Roman"/>
          <w:color w:val="000000"/>
          <w:kern w:val="0"/>
          <w:lang w:eastAsia="en-US" w:bidi="ar-SA"/>
        </w:rPr>
        <w:t xml:space="preserve">is </w:t>
      </w:r>
      <w:r w:rsidR="000D57DE" w:rsidRPr="00EF5E28">
        <w:rPr>
          <w:rFonts w:eastAsia="Times New Roman" w:cs="Times New Roman"/>
          <w:color w:val="000000"/>
          <w:kern w:val="0"/>
          <w:lang w:eastAsia="en-US" w:bidi="ar-SA"/>
        </w:rPr>
        <w:t xml:space="preserve">shown </w:t>
      </w:r>
      <w:r w:rsidR="00E43C91">
        <w:rPr>
          <w:rFonts w:eastAsia="Times New Roman" w:cs="Times New Roman"/>
          <w:color w:val="000000"/>
          <w:kern w:val="0"/>
          <w:lang w:eastAsia="en-US" w:bidi="ar-SA"/>
        </w:rPr>
        <w:t xml:space="preserve">below; </w:t>
      </w:r>
      <w:r w:rsidR="000D57DE" w:rsidRPr="00EF5E28">
        <w:rPr>
          <w:rFonts w:eastAsia="Times New Roman" w:cs="Times New Roman"/>
          <w:color w:val="000000"/>
          <w:kern w:val="0"/>
          <w:lang w:eastAsia="en-US" w:bidi="ar-SA"/>
        </w:rPr>
        <w:t>the signal (in the top window) contains no visually evident periodic components; it </w:t>
      </w:r>
      <w:r w:rsidR="000D57DE" w:rsidRPr="00EF5E28">
        <w:rPr>
          <w:rFonts w:eastAsia="Times New Roman" w:cs="Times New Roman"/>
          <w:i/>
          <w:iCs/>
          <w:color w:val="000000"/>
          <w:kern w:val="0"/>
          <w:lang w:eastAsia="en-US" w:bidi="ar-SA"/>
        </w:rPr>
        <w:t>seems </w:t>
      </w:r>
      <w:r w:rsidR="000D57DE" w:rsidRPr="00EF5E28">
        <w:rPr>
          <w:rFonts w:eastAsia="Times New Roman" w:cs="Times New Roman"/>
          <w:color w:val="000000"/>
          <w:kern w:val="0"/>
          <w:lang w:eastAsia="en-US" w:bidi="ar-SA"/>
        </w:rPr>
        <w:t>to be just random noise.</w:t>
      </w:r>
      <w:r w:rsidR="00D3381A">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However, the frequency spectrum (in the bottom window)</w:t>
      </w:r>
      <w:r w:rsidR="004C0868">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shows that there is much more to this signal than meets the eye. There are two major frequency</w:t>
      </w:r>
      <w:r w:rsidR="004C0868">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components: one at low frequencies around 0.02 and the other at high frequencies between 0.5 and 5. (If the x-axis units of the signal plot had been</w:t>
      </w:r>
      <w:r w:rsidR="00F80BF8">
        <w:rPr>
          <w:rFonts w:eastAsia="Times New Roman" w:cs="Times New Roman"/>
          <w:color w:val="000000"/>
          <w:kern w:val="0"/>
          <w:lang w:eastAsia="en-US" w:bidi="ar-SA"/>
        </w:rPr>
        <w:t xml:space="preserve"> </w:t>
      </w:r>
      <w:r w:rsidR="000D57DE" w:rsidRPr="00EF5E28">
        <w:rPr>
          <w:rFonts w:eastAsia="Times New Roman" w:cs="Times New Roman"/>
          <w:i/>
          <w:iCs/>
          <w:color w:val="000000"/>
          <w:kern w:val="0"/>
          <w:lang w:eastAsia="en-US" w:bidi="ar-SA"/>
        </w:rPr>
        <w:t>seconds</w:t>
      </w:r>
      <w:r w:rsidR="000D57DE" w:rsidRPr="00EF5E28">
        <w:rPr>
          <w:rFonts w:eastAsia="Times New Roman" w:cs="Times New Roman"/>
          <w:color w:val="000000"/>
          <w:kern w:val="0"/>
          <w:lang w:eastAsia="en-US" w:bidi="ar-SA"/>
        </w:rPr>
        <w:t>, the units of the frequency spectrum plot would be </w:t>
      </w:r>
      <w:r w:rsidR="000D57DE" w:rsidRPr="00EF5E28">
        <w:rPr>
          <w:rFonts w:eastAsia="Times New Roman" w:cs="Times New Roman"/>
          <w:i/>
          <w:iCs/>
          <w:color w:val="000000"/>
          <w:kern w:val="0"/>
          <w:lang w:eastAsia="en-US" w:bidi="ar-SA"/>
        </w:rPr>
        <w:t>Hz</w:t>
      </w:r>
      <w:r w:rsidR="000D57DE" w:rsidRPr="00EF5E28">
        <w:rPr>
          <w:rFonts w:eastAsia="Times New Roman" w:cs="Times New Roman"/>
          <w:color w:val="000000"/>
          <w:kern w:val="0"/>
          <w:lang w:eastAsia="en-US" w:bidi="ar-SA"/>
        </w:rPr>
        <w:t xml:space="preserve">; note that the x-axis is logarithmic). In this </w:t>
      </w:r>
      <w:r w:rsidR="00BF11E4" w:rsidRPr="00EF5E28">
        <w:rPr>
          <w:rFonts w:eastAsia="Times New Roman" w:cs="Times New Roman"/>
          <w:color w:val="000000"/>
          <w:kern w:val="0"/>
          <w:lang w:eastAsia="en-US" w:bidi="ar-SA"/>
        </w:rPr>
        <w:t>case</w:t>
      </w:r>
      <w:r w:rsidR="000D57DE" w:rsidRPr="00EF5E28">
        <w:rPr>
          <w:rFonts w:eastAsia="Times New Roman" w:cs="Times New Roman"/>
          <w:color w:val="000000"/>
          <w:kern w:val="0"/>
          <w:lang w:eastAsia="en-US" w:bidi="ar-SA"/>
        </w:rPr>
        <w:t>, the</w:t>
      </w:r>
      <w:r w:rsidR="00D3381A">
        <w:rPr>
          <w:rFonts w:eastAsia="Times New Roman" w:cs="Times New Roman"/>
          <w:color w:val="000000"/>
          <w:kern w:val="0"/>
          <w:lang w:eastAsia="en-US" w:bidi="ar-SA"/>
        </w:rPr>
        <w:t xml:space="preserve"> </w:t>
      </w:r>
      <w:r w:rsidR="000D57DE" w:rsidRPr="00EF5E28">
        <w:rPr>
          <w:rFonts w:eastAsia="Times New Roman" w:cs="Times New Roman"/>
          <w:i/>
          <w:iCs/>
          <w:color w:val="000000"/>
          <w:kern w:val="0"/>
          <w:lang w:eastAsia="en-US" w:bidi="ar-SA"/>
        </w:rPr>
        <w:t>lower</w:t>
      </w:r>
      <w:r w:rsidR="00D3381A">
        <w:rPr>
          <w:rFonts w:eastAsia="Times New Roman" w:cs="Times New Roman"/>
          <w:i/>
          <w:iCs/>
          <w:color w:val="000000"/>
          <w:kern w:val="0"/>
          <w:lang w:eastAsia="en-US" w:bidi="ar-SA"/>
        </w:rPr>
        <w:t xml:space="preserve"> </w:t>
      </w:r>
      <w:r w:rsidR="000D57DE" w:rsidRPr="00EF5E28">
        <w:rPr>
          <w:rFonts w:eastAsia="Times New Roman" w:cs="Times New Roman"/>
          <w:color w:val="000000"/>
          <w:kern w:val="0"/>
          <w:lang w:eastAsia="en-US" w:bidi="ar-SA"/>
        </w:rPr>
        <w:t>frequency component is</w:t>
      </w:r>
      <w:r w:rsidR="00361321">
        <w:rPr>
          <w:rFonts w:eastAsia="Times New Roman" w:cs="Times New Roman"/>
          <w:color w:val="000000"/>
          <w:kern w:val="0"/>
          <w:lang w:eastAsia="en-US" w:bidi="ar-SA"/>
        </w:rPr>
        <w:t>, in fact,</w:t>
      </w:r>
      <w:r w:rsidR="000D57DE" w:rsidRPr="00EF5E28">
        <w:rPr>
          <w:rFonts w:eastAsia="Times New Roman" w:cs="Times New Roman"/>
          <w:color w:val="000000"/>
          <w:kern w:val="0"/>
          <w:lang w:eastAsia="en-US" w:bidi="ar-SA"/>
        </w:rPr>
        <w:t xml:space="preserve"> the </w:t>
      </w:r>
      <w:r w:rsidR="000D57DE" w:rsidRPr="00EF5E28">
        <w:rPr>
          <w:rFonts w:eastAsia="Times New Roman" w:cs="Times New Roman"/>
          <w:i/>
          <w:iCs/>
          <w:color w:val="000000"/>
          <w:kern w:val="0"/>
          <w:lang w:eastAsia="en-US" w:bidi="ar-SA"/>
        </w:rPr>
        <w:t>signal</w:t>
      </w:r>
      <w:r w:rsidR="000D57DE" w:rsidRPr="00EF5E28">
        <w:rPr>
          <w:rFonts w:eastAsia="Times New Roman" w:cs="Times New Roman"/>
          <w:color w:val="000000"/>
          <w:kern w:val="0"/>
          <w:lang w:eastAsia="en-US" w:bidi="ar-SA"/>
        </w:rPr>
        <w:t>, and the</w:t>
      </w:r>
      <w:r w:rsidR="00F80BF8">
        <w:rPr>
          <w:rFonts w:eastAsia="Times New Roman" w:cs="Times New Roman"/>
          <w:color w:val="000000"/>
          <w:kern w:val="0"/>
          <w:lang w:eastAsia="en-US" w:bidi="ar-SA"/>
        </w:rPr>
        <w:t xml:space="preserve"> </w:t>
      </w:r>
      <w:r w:rsidR="001E4397" w:rsidRPr="00EF5E28">
        <w:rPr>
          <w:rFonts w:eastAsia="Times New Roman" w:cs="Times New Roman"/>
          <w:color w:val="000000"/>
          <w:kern w:val="0"/>
          <w:lang w:eastAsia="en-US" w:bidi="ar-SA"/>
        </w:rPr>
        <w:t>frequency</w:t>
      </w:r>
      <w:r w:rsidR="00361321">
        <w:rPr>
          <w:rFonts w:eastAsia="Times New Roman" w:cs="Times New Roman"/>
          <w:color w:val="000000"/>
          <w:kern w:val="0"/>
          <w:lang w:eastAsia="en-US" w:bidi="ar-SA"/>
        </w:rPr>
        <w:t xml:space="preserve"> component is residual </w:t>
      </w:r>
      <w:r w:rsidR="000D57DE" w:rsidRPr="00EF5E28">
        <w:rPr>
          <w:rFonts w:eastAsia="Times New Roman" w:cs="Times New Roman"/>
          <w:i/>
          <w:iCs/>
          <w:color w:val="0000FF"/>
          <w:kern w:val="0"/>
          <w:u w:val="single"/>
          <w:lang w:eastAsia="en-US" w:bidi="ar-SA"/>
        </w:rPr>
        <w:t>blue noise</w:t>
      </w:r>
      <w:r w:rsidR="000D57DE" w:rsidRPr="00EF5E28">
        <w:rPr>
          <w:rFonts w:eastAsia="Times New Roman" w:cs="Times New Roman"/>
          <w:color w:val="000000"/>
          <w:kern w:val="0"/>
          <w:lang w:eastAsia="en-US" w:bidi="ar-SA"/>
        </w:rPr>
        <w:t xml:space="preserve"> </w:t>
      </w:r>
      <w:r w:rsidR="00361321">
        <w:rPr>
          <w:rFonts w:eastAsia="Times New Roman" w:cs="Times New Roman"/>
          <w:color w:val="000000"/>
          <w:kern w:val="0"/>
          <w:lang w:eastAsia="en-US" w:bidi="ar-SA"/>
        </w:rPr>
        <w:t xml:space="preserve">remaining </w:t>
      </w:r>
      <w:r w:rsidR="000D57DE" w:rsidRPr="00EF5E28">
        <w:rPr>
          <w:rFonts w:eastAsia="Times New Roman" w:cs="Times New Roman"/>
          <w:color w:val="000000"/>
          <w:kern w:val="0"/>
          <w:lang w:eastAsia="en-US" w:bidi="ar-SA"/>
        </w:rPr>
        <w:t>from previous signal processing operations. The two components are fortunately well separated on the frequency axis, suggesting that low-pass filtering (</w:t>
      </w:r>
      <w:r w:rsidR="00F9416D" w:rsidRPr="00EF5E28">
        <w:rPr>
          <w:rFonts w:eastAsia="Times New Roman" w:cs="Times New Roman"/>
          <w:color w:val="000000"/>
          <w:kern w:val="0"/>
          <w:lang w:eastAsia="en-US" w:bidi="ar-SA"/>
        </w:rPr>
        <w:t>i.e.,</w:t>
      </w:r>
      <w:r w:rsidR="000D57DE" w:rsidRPr="00EF5E28">
        <w:rPr>
          <w:rFonts w:eastAsia="Times New Roman" w:cs="Times New Roman"/>
          <w:color w:val="000000"/>
          <w:kern w:val="0"/>
          <w:lang w:eastAsia="en-US" w:bidi="ar-SA"/>
        </w:rPr>
        <w:t xml:space="preserve"> smoothing</w:t>
      </w:r>
      <w:r w:rsidR="00CA1D5F">
        <w:rPr>
          <w:rFonts w:eastAsia="Times New Roman" w:cs="Times New Roman"/>
          <w:color w:val="000000"/>
          <w:kern w:val="0"/>
          <w:lang w:eastAsia="en-US" w:bidi="ar-SA"/>
        </w:rPr>
        <w:t xml:space="preserve">, page </w:t>
      </w:r>
      <w:r w:rsidR="00CA1D5F">
        <w:rPr>
          <w:rFonts w:eastAsia="Times New Roman" w:cs="Times New Roman"/>
          <w:color w:val="000000"/>
          <w:kern w:val="0"/>
          <w:lang w:eastAsia="en-US" w:bidi="ar-SA"/>
        </w:rPr>
        <w:fldChar w:fldCharType="begin"/>
      </w:r>
      <w:r w:rsidR="00CA1D5F">
        <w:rPr>
          <w:rFonts w:eastAsia="Times New Roman" w:cs="Times New Roman"/>
          <w:color w:val="000000"/>
          <w:kern w:val="0"/>
          <w:lang w:eastAsia="en-US" w:bidi="ar-SA"/>
        </w:rPr>
        <w:instrText xml:space="preserve"> PAGEREF _Ref530633409 \h </w:instrText>
      </w:r>
      <w:r w:rsidR="00CA1D5F">
        <w:rPr>
          <w:rFonts w:eastAsia="Times New Roman" w:cs="Times New Roman"/>
          <w:color w:val="000000"/>
          <w:kern w:val="0"/>
          <w:lang w:eastAsia="en-US" w:bidi="ar-SA"/>
        </w:rPr>
      </w:r>
      <w:r w:rsidR="00CA1D5F">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41</w:t>
      </w:r>
      <w:r w:rsidR="00CA1D5F">
        <w:rPr>
          <w:rFonts w:eastAsia="Times New Roman" w:cs="Times New Roman"/>
          <w:color w:val="000000"/>
          <w:kern w:val="0"/>
          <w:lang w:eastAsia="en-US" w:bidi="ar-SA"/>
        </w:rPr>
        <w:fldChar w:fldCharType="end"/>
      </w:r>
      <w:r w:rsidR="000D57DE" w:rsidRPr="00EF5E28">
        <w:rPr>
          <w:rFonts w:eastAsia="Times New Roman" w:cs="Times New Roman"/>
          <w:color w:val="000000"/>
          <w:kern w:val="0"/>
          <w:lang w:eastAsia="en-US" w:bidi="ar-SA"/>
        </w:rPr>
        <w:t xml:space="preserve">) will </w:t>
      </w:r>
      <w:r w:rsidR="00BF11E4">
        <w:rPr>
          <w:rFonts w:eastAsia="Times New Roman" w:cs="Times New Roman"/>
          <w:color w:val="000000"/>
          <w:kern w:val="0"/>
          <w:lang w:eastAsia="en-US" w:bidi="ar-SA"/>
        </w:rPr>
        <w:t xml:space="preserve">be </w:t>
      </w:r>
      <w:r w:rsidR="000D57DE" w:rsidRPr="00EF5E28">
        <w:rPr>
          <w:rFonts w:eastAsia="Times New Roman" w:cs="Times New Roman"/>
          <w:color w:val="000000"/>
          <w:kern w:val="0"/>
          <w:lang w:eastAsia="en-US" w:bidi="ar-SA"/>
        </w:rPr>
        <w:t>able to remove the noise without distorting the signal. </w:t>
      </w:r>
    </w:p>
    <w:p w14:paraId="418ECE27" w14:textId="0BB3B20D" w:rsidR="00FC606E" w:rsidRPr="00B749DA" w:rsidRDefault="000D57DE" w:rsidP="00771F70">
      <w:pPr>
        <w:pStyle w:val="Textbody"/>
        <w:spacing w:line="276" w:lineRule="auto"/>
      </w:pPr>
      <w:r w:rsidRPr="00EF5E28">
        <w:rPr>
          <w:rFonts w:eastAsia="Times New Roman" w:cs="Times New Roman"/>
          <w:color w:val="000000"/>
          <w:kern w:val="0"/>
          <w:lang w:eastAsia="en-US" w:bidi="ar-SA"/>
        </w:rPr>
        <w:t xml:space="preserve">In </w:t>
      </w:r>
      <w:r w:rsidR="00B02DA1">
        <w:rPr>
          <w:rFonts w:eastAsia="Times New Roman" w:cs="Times New Roman"/>
          <w:color w:val="000000"/>
          <w:kern w:val="0"/>
          <w:lang w:eastAsia="en-US" w:bidi="ar-SA"/>
        </w:rPr>
        <w:t xml:space="preserve">all </w:t>
      </w:r>
      <w:r w:rsidRPr="00EF5E28">
        <w:rPr>
          <w:rFonts w:eastAsia="Times New Roman" w:cs="Times New Roman"/>
          <w:color w:val="000000"/>
          <w:kern w:val="0"/>
          <w:lang w:eastAsia="en-US" w:bidi="ar-SA"/>
        </w:rPr>
        <w:t>the examples shown above, the signals are time-series signals with</w:t>
      </w:r>
      <w:r w:rsidR="00CA1D5F">
        <w:rPr>
          <w:rFonts w:eastAsia="Times New Roman" w:cs="Times New Roman"/>
          <w:color w:val="000000"/>
          <w:kern w:val="0"/>
          <w:lang w:eastAsia="en-US" w:bidi="ar-SA"/>
        </w:rPr>
        <w:t xml:space="preserve"> </w:t>
      </w:r>
      <w:r w:rsidR="00CA1D5F" w:rsidRPr="00CA1D5F">
        <w:rPr>
          <w:rFonts w:eastAsia="Times New Roman" w:cs="Times New Roman"/>
          <w:i/>
          <w:iCs/>
          <w:color w:val="000000"/>
          <w:kern w:val="0"/>
          <w:lang w:eastAsia="en-US" w:bidi="ar-SA"/>
        </w:rPr>
        <w:t>frequency</w:t>
      </w:r>
      <w:r w:rsidR="00CA1D5F">
        <w:rPr>
          <w:rFonts w:eastAsia="Times New Roman" w:cs="Times New Roman"/>
          <w:color w:val="000000"/>
          <w:kern w:val="0"/>
          <w:lang w:eastAsia="en-US" w:bidi="ar-SA"/>
        </w:rPr>
        <w:t xml:space="preserve"> (or</w:t>
      </w:r>
      <w:r w:rsidRPr="00EF5E28">
        <w:rPr>
          <w:rFonts w:eastAsia="Times New Roman" w:cs="Times New Roman"/>
          <w:color w:val="000000"/>
          <w:kern w:val="0"/>
          <w:lang w:eastAsia="en-US" w:bidi="ar-SA"/>
        </w:rPr>
        <w:t> </w:t>
      </w:r>
      <w:r w:rsidRPr="00EF5E28">
        <w:rPr>
          <w:rFonts w:eastAsia="Times New Roman" w:cs="Times New Roman"/>
          <w:i/>
          <w:iCs/>
          <w:color w:val="000000"/>
          <w:kern w:val="0"/>
          <w:lang w:eastAsia="en-US" w:bidi="ar-SA"/>
        </w:rPr>
        <w:t>time</w:t>
      </w:r>
      <w:r w:rsidR="00CA1D5F">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as the independent variable. More generally, it is possible to compute the Fourier transform and power spectrum of </w:t>
      </w:r>
      <w:r w:rsidRPr="00EF5E28">
        <w:rPr>
          <w:rFonts w:eastAsia="Times New Roman" w:cs="Times New Roman"/>
          <w:i/>
          <w:iCs/>
          <w:color w:val="000000"/>
          <w:kern w:val="0"/>
          <w:lang w:eastAsia="en-US" w:bidi="ar-SA"/>
        </w:rPr>
        <w:t>any</w:t>
      </w:r>
      <w:r w:rsidRPr="00EF5E28">
        <w:rPr>
          <w:rFonts w:eastAsia="Times New Roman" w:cs="Times New Roman"/>
          <w:color w:val="000000"/>
          <w:kern w:val="0"/>
          <w:lang w:eastAsia="en-US" w:bidi="ar-SA"/>
        </w:rPr>
        <w:t xml:space="preserve"> signal, such as an </w:t>
      </w:r>
      <w:r w:rsidRPr="00C80B19">
        <w:rPr>
          <w:rFonts w:eastAsia="Times New Roman" w:cs="Times New Roman"/>
          <w:i/>
          <w:iCs/>
          <w:color w:val="000000"/>
          <w:kern w:val="0"/>
          <w:lang w:eastAsia="en-US" w:bidi="ar-SA"/>
        </w:rPr>
        <w:t>optical spectrum</w:t>
      </w:r>
      <w:r w:rsidRPr="00EF5E28">
        <w:rPr>
          <w:rFonts w:eastAsia="Times New Roman" w:cs="Times New Roman"/>
          <w:color w:val="000000"/>
          <w:kern w:val="0"/>
          <w:lang w:eastAsia="en-US" w:bidi="ar-SA"/>
        </w:rPr>
        <w:t xml:space="preserve">, where the independent variable might be wavelength or wavenumber, or an </w:t>
      </w:r>
      <w:r w:rsidRPr="00C80B19">
        <w:rPr>
          <w:rFonts w:eastAsia="Times New Roman" w:cs="Times New Roman"/>
          <w:i/>
          <w:iCs/>
          <w:color w:val="000000"/>
          <w:kern w:val="0"/>
          <w:lang w:eastAsia="en-US" w:bidi="ar-SA"/>
        </w:rPr>
        <w:t>electrochemical signal</w:t>
      </w:r>
      <w:r w:rsidRPr="00EF5E28">
        <w:rPr>
          <w:rFonts w:eastAsia="Times New Roman" w:cs="Times New Roman"/>
          <w:color w:val="000000"/>
          <w:kern w:val="0"/>
          <w:lang w:eastAsia="en-US" w:bidi="ar-SA"/>
        </w:rPr>
        <w:t xml:space="preserve">, where the independent variable might be volts, or a </w:t>
      </w:r>
      <w:r w:rsidRPr="00C80B19">
        <w:rPr>
          <w:rFonts w:eastAsia="Times New Roman" w:cs="Times New Roman"/>
          <w:i/>
          <w:iCs/>
          <w:color w:val="000000"/>
          <w:kern w:val="0"/>
          <w:lang w:eastAsia="en-US" w:bidi="ar-SA"/>
        </w:rPr>
        <w:t>spa</w:t>
      </w:r>
      <w:r w:rsidR="00F10D62" w:rsidRPr="00C80B19">
        <w:rPr>
          <w:rFonts w:eastAsia="Times New Roman" w:cs="Times New Roman"/>
          <w:i/>
          <w:iCs/>
          <w:color w:val="000000"/>
          <w:kern w:val="0"/>
          <w:lang w:eastAsia="en-US" w:bidi="ar-SA"/>
        </w:rPr>
        <w:t>t</w:t>
      </w:r>
      <w:r w:rsidRPr="00C80B19">
        <w:rPr>
          <w:rFonts w:eastAsia="Times New Roman" w:cs="Times New Roman"/>
          <w:i/>
          <w:iCs/>
          <w:color w:val="000000"/>
          <w:kern w:val="0"/>
          <w:lang w:eastAsia="en-US" w:bidi="ar-SA"/>
        </w:rPr>
        <w:t>ial signal</w:t>
      </w:r>
      <w:r w:rsidRPr="00EF5E28">
        <w:rPr>
          <w:rFonts w:eastAsia="Times New Roman" w:cs="Times New Roman"/>
          <w:color w:val="000000"/>
          <w:kern w:val="0"/>
          <w:lang w:eastAsia="en-US" w:bidi="ar-SA"/>
        </w:rPr>
        <w:t xml:space="preserve">, where the independent variable might be in length units. In such </w:t>
      </w:r>
      <w:r w:rsidR="00F10D62" w:rsidRPr="00EF5E28">
        <w:rPr>
          <w:rFonts w:eastAsia="Times New Roman" w:cs="Times New Roman"/>
          <w:color w:val="000000"/>
          <w:kern w:val="0"/>
          <w:lang w:eastAsia="en-US" w:bidi="ar-SA"/>
        </w:rPr>
        <w:t>cases,</w:t>
      </w:r>
      <w:r w:rsidRPr="00EF5E28">
        <w:rPr>
          <w:rFonts w:eastAsia="Times New Roman" w:cs="Times New Roman"/>
          <w:color w:val="000000"/>
          <w:kern w:val="0"/>
          <w:lang w:eastAsia="en-US" w:bidi="ar-SA"/>
        </w:rPr>
        <w:t xml:space="preserve"> the units of the x-axis of the power spectrum are simply the reciprocal of the units of the x-axis of the original signal (</w:t>
      </w:r>
      <w:r w:rsidR="00F9416D" w:rsidRPr="00EF5E28">
        <w:rPr>
          <w:rFonts w:eastAsia="Times New Roman" w:cs="Times New Roman"/>
          <w:color w:val="000000"/>
          <w:kern w:val="0"/>
          <w:lang w:eastAsia="en-US" w:bidi="ar-SA"/>
        </w:rPr>
        <w:t>e.g.,</w:t>
      </w:r>
      <w:r w:rsidRPr="00EF5E28">
        <w:rPr>
          <w:rFonts w:eastAsia="Times New Roman" w:cs="Times New Roman"/>
          <w:color w:val="000000"/>
          <w:kern w:val="0"/>
          <w:lang w:eastAsia="en-US" w:bidi="ar-SA"/>
        </w:rPr>
        <w:t xml:space="preserve"> nm</w:t>
      </w:r>
      <w:r w:rsidRPr="00EF5E28">
        <w:rPr>
          <w:rFonts w:eastAsia="Times New Roman" w:cs="Times New Roman"/>
          <w:color w:val="000000"/>
          <w:kern w:val="0"/>
          <w:vertAlign w:val="superscript"/>
          <w:lang w:eastAsia="en-US" w:bidi="ar-SA"/>
        </w:rPr>
        <w:t>-1</w:t>
      </w:r>
      <w:r w:rsidRPr="00EF5E28">
        <w:rPr>
          <w:rFonts w:eastAsia="Times New Roman" w:cs="Times New Roman"/>
          <w:color w:val="000000"/>
          <w:kern w:val="0"/>
          <w:lang w:eastAsia="en-US" w:bidi="ar-SA"/>
        </w:rPr>
        <w:t> for a signal whose x-axis is in nm).</w:t>
      </w:r>
      <w:r w:rsidR="00FC606E" w:rsidRPr="00FC606E">
        <w:t xml:space="preserve"> </w:t>
      </w:r>
    </w:p>
    <w:p w14:paraId="1E877281" w14:textId="07A08107" w:rsidR="00FC606E" w:rsidRDefault="00F3325E" w:rsidP="00771F70">
      <w:pPr>
        <w:pStyle w:val="Textbody"/>
        <w:spacing w:line="276" w:lineRule="auto"/>
        <w:rPr>
          <w:rFonts w:eastAsia="Times New Roman" w:cs="Times New Roman"/>
          <w:color w:val="000000"/>
          <w:kern w:val="0"/>
          <w:lang w:eastAsia="en-US" w:bidi="ar-SA"/>
        </w:rPr>
      </w:pPr>
      <w:r w:rsidRPr="00EF5E28">
        <w:rPr>
          <w:rFonts w:eastAsia="Times New Roman" w:cs="Times New Roman"/>
          <w:noProof/>
          <w:color w:val="000000"/>
          <w:kern w:val="0"/>
          <w:lang w:eastAsia="en-US" w:bidi="ar-SA"/>
        </w:rPr>
        <w:drawing>
          <wp:anchor distT="0" distB="0" distL="0" distR="0" simplePos="0" relativeHeight="251462144" behindDoc="1" locked="0" layoutInCell="1" allowOverlap="0" wp14:anchorId="2C24E818" wp14:editId="775BCBD1">
            <wp:simplePos x="0" y="0"/>
            <wp:positionH relativeFrom="margin">
              <wp:posOffset>3175</wp:posOffset>
            </wp:positionH>
            <wp:positionV relativeFrom="paragraph">
              <wp:posOffset>3801627</wp:posOffset>
            </wp:positionV>
            <wp:extent cx="3402965" cy="2686050"/>
            <wp:effectExtent l="0" t="0" r="0" b="0"/>
            <wp:wrapTight wrapText="bothSides">
              <wp:wrapPolygon edited="1">
                <wp:start x="0" y="0"/>
                <wp:lineTo x="0" y="21447"/>
                <wp:lineTo x="22033" y="21447"/>
                <wp:lineTo x="21906" y="-81"/>
                <wp:lineTo x="0" y="0"/>
              </wp:wrapPolygon>
            </wp:wrapTight>
            <wp:docPr id="80" name="Picture 22" descr="https://terpconnect.umd.edu/~toh/spectrum/EffectOfWidth.gif">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rpconnect.umd.edu/~toh/spectrum/EffectOfWidth.gif">
                      <a:hlinkClick r:id="rId818"/>
                    </pic:cNvPr>
                    <pic:cNvPicPr>
                      <a:picLocks noChangeAspect="1" noChangeArrowheads="1" noCrop="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3402965"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noProof/>
          <w:color w:val="000000"/>
          <w:kern w:val="0"/>
          <w:lang w:eastAsia="en-US" w:bidi="ar-SA"/>
        </w:rPr>
        <w:drawing>
          <wp:anchor distT="0" distB="0" distL="0" distR="0" simplePos="0" relativeHeight="251456000" behindDoc="0" locked="0" layoutInCell="1" allowOverlap="0" wp14:anchorId="08CDB155" wp14:editId="64BE6CBA">
            <wp:simplePos x="0" y="0"/>
            <wp:positionH relativeFrom="margin">
              <wp:posOffset>2962541</wp:posOffset>
            </wp:positionH>
            <wp:positionV relativeFrom="line">
              <wp:posOffset>56124</wp:posOffset>
            </wp:positionV>
            <wp:extent cx="3371850" cy="2943225"/>
            <wp:effectExtent l="0" t="0" r="0" b="9525"/>
            <wp:wrapSquare wrapText="bothSides"/>
            <wp:docPr id="81" name="Picture 23" descr="https://terpconnect.umd.edu/~toh/spectrum/DerivGaussSpectrum.gif">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rpconnect.umd.edu/~toh/spectrum/DerivGaussSpectrum.gif">
                      <a:hlinkClick r:id="rId820"/>
                    </pic:cNvPr>
                    <pic:cNvPicPr>
                      <a:picLocks noChangeAspect="1" noChangeArrowheads="1" noCrop="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3371850" cy="2943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57DE" w:rsidRPr="00EF5E28">
        <w:rPr>
          <w:rFonts w:eastAsia="Times New Roman" w:cs="Times New Roman"/>
          <w:color w:val="000000"/>
          <w:kern w:val="0"/>
          <w:lang w:eastAsia="en-US" w:bidi="ar-SA"/>
        </w:rPr>
        <w:t>Analysis of</w:t>
      </w:r>
      <w:r w:rsidR="00F10D62" w:rsidRPr="00EF5E28">
        <w:rPr>
          <w:rFonts w:eastAsia="Times New Roman" w:cs="Times New Roman"/>
          <w:color w:val="000000"/>
          <w:kern w:val="0"/>
          <w:lang w:eastAsia="en-US" w:bidi="ar-SA"/>
        </w:rPr>
        <w:t> the</w:t>
      </w:r>
      <w:r w:rsidR="000D57DE" w:rsidRPr="00EF5E28">
        <w:rPr>
          <w:rFonts w:eastAsia="Times New Roman" w:cs="Times New Roman"/>
          <w:color w:val="000000"/>
          <w:kern w:val="0"/>
          <w:lang w:eastAsia="en-US" w:bidi="ar-SA"/>
        </w:rPr>
        <w:t xml:space="preserve"> frequency spectra of signals provides another way to understand signal-to-noise ratio, filtering, </w:t>
      </w:r>
      <w:hyperlink r:id="rId822" w:history="1">
        <w:r w:rsidR="000D57DE" w:rsidRPr="00EF5E28">
          <w:rPr>
            <w:rFonts w:eastAsia="Times New Roman" w:cs="Times New Roman"/>
            <w:color w:val="0000FF"/>
            <w:kern w:val="0"/>
            <w:u w:val="single"/>
            <w:lang w:eastAsia="en-US" w:bidi="ar-SA"/>
          </w:rPr>
          <w:t>smoothing</w:t>
        </w:r>
      </w:hyperlink>
      <w:r w:rsidR="000D57DE" w:rsidRPr="00EF5E28">
        <w:rPr>
          <w:rFonts w:eastAsia="Times New Roman" w:cs="Times New Roman"/>
          <w:color w:val="000000"/>
          <w:kern w:val="0"/>
          <w:lang w:eastAsia="en-US" w:bidi="ar-SA"/>
        </w:rPr>
        <w:t>, and</w:t>
      </w:r>
      <w:r w:rsidR="00832F6B">
        <w:rPr>
          <w:rFonts w:eastAsia="Times New Roman" w:cs="Times New Roman"/>
          <w:color w:val="000000"/>
          <w:kern w:val="0"/>
          <w:lang w:eastAsia="en-US" w:bidi="ar-SA"/>
        </w:rPr>
        <w:t xml:space="preserve"> </w:t>
      </w:r>
      <w:hyperlink r:id="rId823" w:history="1">
        <w:r w:rsidR="000D57DE" w:rsidRPr="00EF5E28">
          <w:rPr>
            <w:rFonts w:eastAsia="Times New Roman" w:cs="Times New Roman"/>
            <w:color w:val="0000FF"/>
            <w:kern w:val="0"/>
            <w:u w:val="single"/>
            <w:lang w:eastAsia="en-US" w:bidi="ar-SA"/>
          </w:rPr>
          <w:t>differentiation</w:t>
        </w:r>
      </w:hyperlink>
      <w:r w:rsidR="000D57DE" w:rsidRPr="00EF5E28">
        <w:rPr>
          <w:rFonts w:eastAsia="Times New Roman" w:cs="Times New Roman"/>
          <w:color w:val="000000"/>
          <w:kern w:val="0"/>
          <w:lang w:eastAsia="en-US" w:bidi="ar-SA"/>
        </w:rPr>
        <w:t>. Smoothing is a form of </w:t>
      </w:r>
      <w:r w:rsidR="000D57DE" w:rsidRPr="00EF5E28">
        <w:rPr>
          <w:rFonts w:eastAsia="Times New Roman" w:cs="Times New Roman"/>
          <w:i/>
          <w:iCs/>
          <w:color w:val="000000"/>
          <w:kern w:val="0"/>
          <w:lang w:eastAsia="en-US" w:bidi="ar-SA"/>
        </w:rPr>
        <w:t>low-pass</w:t>
      </w:r>
      <w:r w:rsidR="000D57DE" w:rsidRPr="00EF5E28">
        <w:rPr>
          <w:rFonts w:eastAsia="Times New Roman" w:cs="Times New Roman"/>
          <w:color w:val="000000"/>
          <w:kern w:val="0"/>
          <w:lang w:eastAsia="en-US" w:bidi="ar-SA"/>
        </w:rPr>
        <w:t> filtering, reducing the high-frequency components of a signal. If a signal consists of smooth features, such as Gaussian peaks, then its spectrum will be concentrated mainly at </w:t>
      </w:r>
      <w:r w:rsidR="000D57DE" w:rsidRPr="00EF5E28">
        <w:rPr>
          <w:rFonts w:eastAsia="Times New Roman" w:cs="Times New Roman"/>
          <w:i/>
          <w:iCs/>
          <w:color w:val="000000"/>
          <w:kern w:val="0"/>
          <w:lang w:eastAsia="en-US" w:bidi="ar-SA"/>
        </w:rPr>
        <w:t>low </w:t>
      </w:r>
      <w:r w:rsidR="000D57DE" w:rsidRPr="00EF5E28">
        <w:rPr>
          <w:rFonts w:eastAsia="Times New Roman" w:cs="Times New Roman"/>
          <w:color w:val="000000"/>
          <w:kern w:val="0"/>
          <w:lang w:eastAsia="en-US" w:bidi="ar-SA"/>
        </w:rPr>
        <w:t>frequencies. The wider the width of the peak, the more concentrated the frequency spectrum will be at low frequencies</w:t>
      </w:r>
      <w:r w:rsidR="00F10D62">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w:t>
      </w:r>
      <w:r w:rsidR="00AC5625">
        <w:rPr>
          <w:rFonts w:eastAsia="Times New Roman" w:cs="Times New Roman"/>
          <w:color w:val="000000"/>
          <w:kern w:val="0"/>
          <w:lang w:eastAsia="en-US" w:bidi="ar-SA"/>
        </w:rPr>
        <w:t xml:space="preserve">If </w:t>
      </w:r>
      <w:r w:rsidR="00973C93">
        <w:rPr>
          <w:rFonts w:eastAsia="Times New Roman" w:cs="Times New Roman"/>
          <w:color w:val="000000"/>
          <w:kern w:val="0"/>
          <w:lang w:eastAsia="en-US" w:bidi="ar-SA"/>
        </w:rPr>
        <w:t xml:space="preserve">the figure </w:t>
      </w:r>
      <w:r w:rsidR="00F01D9C">
        <w:rPr>
          <w:rFonts w:eastAsia="Times New Roman" w:cs="Times New Roman"/>
          <w:color w:val="000000"/>
          <w:kern w:val="0"/>
          <w:lang w:eastAsia="en-US" w:bidi="ar-SA"/>
        </w:rPr>
        <w:t>below</w:t>
      </w:r>
      <w:r w:rsidR="00973C93">
        <w:rPr>
          <w:rFonts w:eastAsia="Times New Roman" w:cs="Times New Roman"/>
          <w:color w:val="000000"/>
          <w:kern w:val="0"/>
          <w:lang w:eastAsia="en-US" w:bidi="ar-SA"/>
        </w:rPr>
        <w:t xml:space="preserve"> does not animate</w:t>
      </w:r>
      <w:r w:rsidR="00AC5625">
        <w:rPr>
          <w:rFonts w:eastAsia="Times New Roman" w:cs="Times New Roman"/>
          <w:color w:val="000000"/>
          <w:kern w:val="0"/>
          <w:lang w:eastAsia="en-US" w:bidi="ar-SA"/>
        </w:rPr>
        <w:t xml:space="preserve">, </w:t>
      </w:r>
      <w:r w:rsidR="00D3381A">
        <w:rPr>
          <w:rFonts w:eastAsia="Times New Roman" w:cs="Times New Roman"/>
          <w:color w:val="000000"/>
          <w:kern w:val="0"/>
          <w:lang w:eastAsia="en-US" w:bidi="ar-SA"/>
        </w:rPr>
        <w:t>click this</w:t>
      </w:r>
      <w:r w:rsidR="00AC5625">
        <w:rPr>
          <w:rFonts w:eastAsia="Times New Roman" w:cs="Times New Roman"/>
          <w:color w:val="000000"/>
          <w:kern w:val="0"/>
          <w:lang w:eastAsia="en-US" w:bidi="ar-SA"/>
        </w:rPr>
        <w:t xml:space="preserve"> </w:t>
      </w:r>
      <w:hyperlink r:id="rId824" w:history="1">
        <w:r w:rsidR="00D3381A" w:rsidRPr="00D3381A">
          <w:rPr>
            <w:rStyle w:val="Hyperlink"/>
            <w:rFonts w:eastAsia="Times New Roman" w:cs="Times New Roman"/>
            <w:kern w:val="0"/>
            <w:lang w:eastAsia="en-US" w:bidi="ar-SA"/>
          </w:rPr>
          <w:t>link</w:t>
        </w:r>
      </w:hyperlink>
      <w:r w:rsidR="000D57DE" w:rsidRPr="00EF5E28">
        <w:rPr>
          <w:rFonts w:eastAsia="Times New Roman" w:cs="Times New Roman"/>
          <w:color w:val="000000"/>
          <w:kern w:val="0"/>
          <w:lang w:eastAsia="en-US" w:bidi="ar-SA"/>
        </w:rPr>
        <w:t xml:space="preserve">). </w:t>
      </w:r>
      <w:r w:rsidR="00973C93">
        <w:rPr>
          <w:rFonts w:eastAsia="Times New Roman" w:cs="Times New Roman"/>
          <w:color w:val="000000"/>
          <w:kern w:val="0"/>
          <w:lang w:eastAsia="en-US" w:bidi="ar-SA"/>
        </w:rPr>
        <w:t>A</w:t>
      </w:r>
      <w:r w:rsidR="000D57DE" w:rsidRPr="00EF5E28">
        <w:rPr>
          <w:rFonts w:eastAsia="Times New Roman" w:cs="Times New Roman"/>
          <w:color w:val="000000"/>
          <w:kern w:val="0"/>
          <w:lang w:eastAsia="en-US" w:bidi="ar-SA"/>
        </w:rPr>
        <w:t xml:space="preserve"> signal </w:t>
      </w:r>
      <w:r w:rsidR="00973C93">
        <w:rPr>
          <w:rFonts w:eastAsia="Times New Roman" w:cs="Times New Roman"/>
          <w:color w:val="000000"/>
          <w:kern w:val="0"/>
          <w:lang w:eastAsia="en-US" w:bidi="ar-SA"/>
        </w:rPr>
        <w:t xml:space="preserve">that </w:t>
      </w:r>
      <w:r w:rsidR="00AC5625">
        <w:rPr>
          <w:rFonts w:eastAsia="Times New Roman" w:cs="Times New Roman"/>
          <w:color w:val="000000"/>
          <w:kern w:val="0"/>
          <w:lang w:eastAsia="en-US" w:bidi="ar-SA"/>
        </w:rPr>
        <w:t>has</w:t>
      </w:r>
      <w:r w:rsidR="000D57DE" w:rsidRPr="00EF5E28">
        <w:rPr>
          <w:rFonts w:eastAsia="Times New Roman" w:cs="Times New Roman"/>
          <w:color w:val="000000"/>
          <w:kern w:val="0"/>
          <w:lang w:eastAsia="en-US" w:bidi="ar-SA"/>
        </w:rPr>
        <w:t xml:space="preserve"> white noise (spread out evenly over all frequencies), then smoothing will make the signal look better, because it reduces the high-frequency components of the noise. However, the low-frequency noise will remain in the signal after smoothing, where it will continue to interfere with the measurement of signal parameters such as peak heights, positions</w:t>
      </w:r>
      <w:bookmarkStart w:id="359" w:name="differentiation"/>
      <w:bookmarkEnd w:id="359"/>
      <w:r w:rsidR="000D57DE" w:rsidRPr="00EF5E28">
        <w:rPr>
          <w:rFonts w:eastAsia="Times New Roman" w:cs="Times New Roman"/>
          <w:color w:val="000000"/>
          <w:kern w:val="0"/>
          <w:lang w:eastAsia="en-US" w:bidi="ar-SA"/>
        </w:rPr>
        <w:t>, widths, and areas. This can be</w:t>
      </w:r>
      <w:r w:rsidR="00A524B4">
        <w:rPr>
          <w:rFonts w:eastAsia="Times New Roman" w:cs="Times New Roman"/>
          <w:color w:val="000000"/>
          <w:kern w:val="0"/>
          <w:lang w:eastAsia="en-US" w:bidi="ar-SA"/>
        </w:rPr>
        <w:t xml:space="preserve"> </w:t>
      </w:r>
      <w:hyperlink r:id="rId825" w:anchor="Smoothing" w:history="1">
        <w:r w:rsidR="000D57DE" w:rsidRPr="00EF5E28">
          <w:rPr>
            <w:rFonts w:eastAsia="Times New Roman" w:cs="Times New Roman"/>
            <w:color w:val="0000FF"/>
            <w:kern w:val="0"/>
            <w:u w:val="single"/>
            <w:lang w:eastAsia="en-US" w:bidi="ar-SA"/>
          </w:rPr>
          <w:t xml:space="preserve">demonstrated by </w:t>
        </w:r>
        <w:r w:rsidR="00A77093">
          <w:rPr>
            <w:rFonts w:eastAsia="Times New Roman" w:cs="Times New Roman"/>
            <w:color w:val="0000FF"/>
            <w:kern w:val="0"/>
            <w:u w:val="single"/>
            <w:lang w:eastAsia="en-US" w:bidi="ar-SA"/>
          </w:rPr>
          <w:t xml:space="preserve">a </w:t>
        </w:r>
        <w:r w:rsidR="000D57DE" w:rsidRPr="00EF5E28">
          <w:rPr>
            <w:rFonts w:eastAsia="Times New Roman" w:cs="Times New Roman"/>
            <w:color w:val="0000FF"/>
            <w:kern w:val="0"/>
            <w:u w:val="single"/>
            <w:lang w:eastAsia="en-US" w:bidi="ar-SA"/>
          </w:rPr>
          <w:t>least-squares measurement</w:t>
        </w:r>
      </w:hyperlink>
      <w:r w:rsidR="000D57DE" w:rsidRPr="00EF5E28">
        <w:rPr>
          <w:rFonts w:eastAsia="Times New Roman" w:cs="Times New Roman"/>
          <w:color w:val="000000"/>
          <w:kern w:val="0"/>
          <w:lang w:eastAsia="en-US" w:bidi="ar-SA"/>
        </w:rPr>
        <w:t>. </w:t>
      </w:r>
      <w:r w:rsidR="006C4B46">
        <w:rPr>
          <w:rFonts w:eastAsia="Times New Roman" w:cs="Times New Roman"/>
          <w:color w:val="000000"/>
          <w:kern w:val="0"/>
          <w:lang w:eastAsia="en-US" w:bidi="ar-SA"/>
        </w:rPr>
        <w:br/>
      </w:r>
      <w:r w:rsidR="000D57DE" w:rsidRPr="006C4B46">
        <w:rPr>
          <w:rFonts w:eastAsia="Times New Roman" w:cs="Times New Roman"/>
          <w:color w:val="000000"/>
          <w:kern w:val="0"/>
          <w:sz w:val="12"/>
          <w:szCs w:val="12"/>
          <w:lang w:eastAsia="en-US" w:bidi="ar-SA"/>
        </w:rPr>
        <w:br/>
      </w:r>
      <w:r w:rsidR="000D57DE" w:rsidRPr="00EF5E28">
        <w:rPr>
          <w:rFonts w:eastAsia="Times New Roman" w:cs="Times New Roman"/>
          <w:color w:val="000000"/>
          <w:kern w:val="0"/>
          <w:lang w:eastAsia="en-US" w:bidi="ar-SA"/>
        </w:rPr>
        <w:t>Conversely,</w:t>
      </w:r>
      <w:r w:rsidR="006444A2">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differentiation is a form of </w:t>
      </w:r>
      <w:r w:rsidR="000D57DE" w:rsidRPr="00EF5E28">
        <w:rPr>
          <w:rFonts w:eastAsia="Times New Roman" w:cs="Times New Roman"/>
          <w:i/>
          <w:iCs/>
          <w:color w:val="000000"/>
          <w:kern w:val="0"/>
          <w:lang w:eastAsia="en-US" w:bidi="ar-SA"/>
        </w:rPr>
        <w:t>high-pass</w:t>
      </w:r>
      <w:r w:rsidR="000D57DE" w:rsidRPr="00EF5E28">
        <w:rPr>
          <w:rFonts w:eastAsia="Times New Roman" w:cs="Times New Roman"/>
          <w:color w:val="000000"/>
          <w:kern w:val="0"/>
          <w:lang w:eastAsia="en-US" w:bidi="ar-SA"/>
        </w:rPr>
        <w:t> filtering, reducing the </w:t>
      </w:r>
      <w:r w:rsidR="000D57DE" w:rsidRPr="00EF5E28">
        <w:rPr>
          <w:rFonts w:eastAsia="Times New Roman" w:cs="Times New Roman"/>
          <w:i/>
          <w:iCs/>
          <w:color w:val="000000"/>
          <w:kern w:val="0"/>
          <w:lang w:eastAsia="en-US" w:bidi="ar-SA"/>
        </w:rPr>
        <w:t>low</w:t>
      </w:r>
      <w:r w:rsidR="00A77093">
        <w:rPr>
          <w:rFonts w:eastAsia="Times New Roman" w:cs="Times New Roman"/>
          <w:i/>
          <w:iCs/>
          <w:color w:val="000000"/>
          <w:kern w:val="0"/>
          <w:lang w:eastAsia="en-US" w:bidi="ar-SA"/>
        </w:rPr>
        <w:t>-</w:t>
      </w:r>
      <w:r w:rsidR="000D57DE" w:rsidRPr="00EF5E28">
        <w:rPr>
          <w:rFonts w:eastAsia="Times New Roman" w:cs="Times New Roman"/>
          <w:color w:val="000000"/>
          <w:kern w:val="0"/>
          <w:lang w:eastAsia="en-US" w:bidi="ar-SA"/>
        </w:rPr>
        <w:t>frequency components of a signal and emphasizing any </w:t>
      </w:r>
      <w:r w:rsidR="00AC5625" w:rsidRPr="00EF5E28">
        <w:rPr>
          <w:rFonts w:eastAsia="Times New Roman" w:cs="Times New Roman"/>
          <w:i/>
          <w:iCs/>
          <w:color w:val="000000"/>
          <w:kern w:val="0"/>
          <w:lang w:eastAsia="en-US" w:bidi="ar-SA"/>
        </w:rPr>
        <w:t>high</w:t>
      </w:r>
      <w:r w:rsidR="00A77093">
        <w:rPr>
          <w:rFonts w:eastAsia="Times New Roman" w:cs="Times New Roman"/>
          <w:color w:val="000000"/>
          <w:kern w:val="0"/>
          <w:lang w:eastAsia="en-US" w:bidi="ar-SA"/>
        </w:rPr>
        <w:t>-</w:t>
      </w:r>
      <w:r w:rsidR="00AC5625" w:rsidRPr="00EF5E28">
        <w:rPr>
          <w:rFonts w:eastAsia="Times New Roman" w:cs="Times New Roman"/>
          <w:color w:val="000000"/>
          <w:kern w:val="0"/>
          <w:lang w:eastAsia="en-US" w:bidi="ar-SA"/>
        </w:rPr>
        <w:t>frequency</w:t>
      </w:r>
      <w:r w:rsidR="000D57DE" w:rsidRPr="00EF5E28">
        <w:rPr>
          <w:rFonts w:eastAsia="Times New Roman" w:cs="Times New Roman"/>
          <w:color w:val="000000"/>
          <w:kern w:val="0"/>
          <w:lang w:eastAsia="en-US" w:bidi="ar-SA"/>
        </w:rPr>
        <w:t xml:space="preserve"> components present in the signal. A simple computer-generated Gaussian peak shown </w:t>
      </w:r>
      <w:r w:rsidR="00F01D9C">
        <w:rPr>
          <w:rFonts w:eastAsia="Times New Roman" w:cs="Times New Roman"/>
          <w:color w:val="000000"/>
          <w:kern w:val="0"/>
          <w:lang w:eastAsia="en-US" w:bidi="ar-SA"/>
        </w:rPr>
        <w:t>above</w:t>
      </w:r>
      <w:r w:rsidR="00973C93">
        <w:rPr>
          <w:rFonts w:eastAsia="Times New Roman" w:cs="Times New Roman"/>
          <w:color w:val="000000"/>
          <w:kern w:val="0"/>
          <w:lang w:eastAsia="en-US" w:bidi="ar-SA"/>
        </w:rPr>
        <w:t xml:space="preserve"> (</w:t>
      </w:r>
      <w:r w:rsidR="00C079D4">
        <w:rPr>
          <w:rFonts w:eastAsia="Times New Roman" w:cs="Times New Roman"/>
          <w:color w:val="000000"/>
          <w:kern w:val="0"/>
          <w:lang w:eastAsia="en-US" w:bidi="ar-SA"/>
        </w:rPr>
        <w:t xml:space="preserve">click for </w:t>
      </w:r>
      <w:hyperlink r:id="rId826" w:history="1">
        <w:r w:rsidR="00583A8E">
          <w:rPr>
            <w:rStyle w:val="Hyperlink"/>
            <w:rFonts w:eastAsia="Times New Roman" w:cs="Times New Roman"/>
            <w:kern w:val="0"/>
            <w:lang w:eastAsia="en-US" w:bidi="ar-SA"/>
          </w:rPr>
          <w:t>GIF a</w:t>
        </w:r>
        <w:r w:rsidR="000D57DE" w:rsidRPr="00C1634D">
          <w:rPr>
            <w:rStyle w:val="Hyperlink"/>
            <w:rFonts w:eastAsia="Times New Roman" w:cs="Times New Roman"/>
            <w:kern w:val="0"/>
            <w:lang w:eastAsia="en-US" w:bidi="ar-SA"/>
          </w:rPr>
          <w:t>nimation</w:t>
        </w:r>
      </w:hyperlink>
      <w:r w:rsidR="000D57DE" w:rsidRPr="00EF5E28">
        <w:rPr>
          <w:rFonts w:eastAsia="Times New Roman" w:cs="Times New Roman"/>
          <w:color w:val="000000"/>
          <w:kern w:val="0"/>
          <w:lang w:eastAsia="en-US" w:bidi="ar-SA"/>
        </w:rPr>
        <w:t>) has most of its power</w:t>
      </w:r>
      <w:r w:rsidR="00583A8E">
        <w:rPr>
          <w:rFonts w:eastAsia="Times New Roman" w:cs="Times New Roman"/>
          <w:color w:val="000000"/>
          <w:kern w:val="0"/>
          <w:lang w:eastAsia="en-US" w:bidi="ar-SA"/>
        </w:rPr>
        <w:t xml:space="preserve"> is</w:t>
      </w:r>
      <w:r w:rsidR="000D57DE" w:rsidRPr="00EF5E28">
        <w:rPr>
          <w:rFonts w:eastAsia="Times New Roman" w:cs="Times New Roman"/>
          <w:color w:val="000000"/>
          <w:kern w:val="0"/>
          <w:lang w:eastAsia="en-US" w:bidi="ar-SA"/>
        </w:rPr>
        <w:t xml:space="preserve"> concentrated in just a few low frequencies, but as successive orders of differentiation are applied</w:t>
      </w:r>
      <w:r w:rsidR="00973C93">
        <w:rPr>
          <w:rFonts w:eastAsia="Times New Roman" w:cs="Times New Roman"/>
          <w:color w:val="000000"/>
          <w:kern w:val="0"/>
          <w:lang w:eastAsia="en-US" w:bidi="ar-SA"/>
        </w:rPr>
        <w:t xml:space="preserve"> (yellow circle)</w:t>
      </w:r>
      <w:r w:rsidR="000D57DE" w:rsidRPr="00EF5E28">
        <w:rPr>
          <w:rFonts w:eastAsia="Times New Roman" w:cs="Times New Roman"/>
          <w:color w:val="000000"/>
          <w:kern w:val="0"/>
          <w:lang w:eastAsia="en-US" w:bidi="ar-SA"/>
        </w:rPr>
        <w:t>, the waveform of the derivative swings from positive to negative like a sine wave, and its frequency spectrum shifts progressively to higher frequencies. This behavior is typical of </w:t>
      </w:r>
      <w:hyperlink r:id="rId827" w:history="1">
        <w:r w:rsidR="000D57DE" w:rsidRPr="00EF5E28">
          <w:rPr>
            <w:rFonts w:eastAsia="Times New Roman" w:cs="Times New Roman"/>
            <w:color w:val="0000FF"/>
            <w:kern w:val="0"/>
            <w:u w:val="single"/>
            <w:lang w:eastAsia="en-US" w:bidi="ar-SA"/>
          </w:rPr>
          <w:t>any signal with smooth peaks</w:t>
        </w:r>
      </w:hyperlink>
      <w:r w:rsidR="000D57DE" w:rsidRPr="00EF5E28">
        <w:rPr>
          <w:rFonts w:eastAsia="Times New Roman" w:cs="Times New Roman"/>
          <w:color w:val="000000"/>
          <w:kern w:val="0"/>
          <w:lang w:eastAsia="en-US" w:bidi="ar-SA"/>
        </w:rPr>
        <w:t xml:space="preserve">. </w:t>
      </w:r>
      <w:r w:rsidR="00F9416D" w:rsidRPr="00EF5E28">
        <w:rPr>
          <w:rFonts w:eastAsia="Times New Roman" w:cs="Times New Roman"/>
          <w:color w:val="000000"/>
          <w:kern w:val="0"/>
          <w:lang w:eastAsia="en-US" w:bidi="ar-SA"/>
        </w:rPr>
        <w:t>So,</w:t>
      </w:r>
      <w:r w:rsidR="000D57DE" w:rsidRPr="00EF5E28">
        <w:rPr>
          <w:rFonts w:eastAsia="Times New Roman" w:cs="Times New Roman"/>
          <w:color w:val="000000"/>
          <w:kern w:val="0"/>
          <w:lang w:eastAsia="en-US" w:bidi="ar-SA"/>
        </w:rPr>
        <w:t xml:space="preserve"> the optimum range for signal information of a </w:t>
      </w:r>
      <w:r w:rsidR="000D57DE" w:rsidRPr="00EF5E28">
        <w:rPr>
          <w:rFonts w:eastAsia="Times New Roman" w:cs="Times New Roman"/>
          <w:i/>
          <w:iCs/>
          <w:color w:val="000000"/>
          <w:kern w:val="0"/>
          <w:lang w:eastAsia="en-US" w:bidi="ar-SA"/>
        </w:rPr>
        <w:t>differentiated signal</w:t>
      </w:r>
      <w:r w:rsidR="000D57DE" w:rsidRPr="00EF5E28">
        <w:rPr>
          <w:rFonts w:eastAsia="Times New Roman" w:cs="Times New Roman"/>
          <w:color w:val="000000"/>
          <w:kern w:val="0"/>
          <w:lang w:eastAsia="en-US" w:bidi="ar-SA"/>
        </w:rPr>
        <w:t> is restricted to a relatively narrow range, with little useful information above and below that range. </w:t>
      </w:r>
    </w:p>
    <w:p w14:paraId="788FC46E" w14:textId="5ACAAC8C" w:rsidR="001526D4" w:rsidRPr="00B749DA" w:rsidRDefault="001526D4" w:rsidP="00771F70">
      <w:pPr>
        <w:pStyle w:val="Textbody"/>
        <w:spacing w:line="276" w:lineRule="auto"/>
      </w:pPr>
      <w:r>
        <w:t xml:space="preserve">The fact that white noise (page </w:t>
      </w:r>
      <w:r>
        <w:fldChar w:fldCharType="begin"/>
      </w:r>
      <w:r>
        <w:instrText xml:space="preserve"> PAGEREF _Ref528222181 \h </w:instrText>
      </w:r>
      <w:r>
        <w:fldChar w:fldCharType="separate"/>
      </w:r>
      <w:r w:rsidR="00992D0A">
        <w:rPr>
          <w:noProof/>
        </w:rPr>
        <w:t>29</w:t>
      </w:r>
      <w:r>
        <w:fldChar w:fldCharType="end"/>
      </w:r>
      <w:r>
        <w:t xml:space="preserve">) is spread out in the frequency domain roughly equally </w:t>
      </w:r>
      <w:r w:rsidR="00092E69">
        <w:t>o</w:t>
      </w:r>
      <w:r>
        <w:t xml:space="preserve">ver all frequencies has </w:t>
      </w:r>
      <w:r w:rsidR="007A0374" w:rsidRPr="007A0374">
        <w:t>a subtle advantage over other noise colors when the signal and the noise cannot be cleanly separated in the time domain; you can more easily estimate the intensity of the noise by observing it in frequency regions where the signal does not interfere, since most signals do not occupy the entire spectrum frequency range.</w:t>
      </w:r>
      <w:r>
        <w:t xml:space="preserve"> This idea will be </w:t>
      </w:r>
      <w:r w:rsidR="00304957">
        <w:t>used</w:t>
      </w:r>
      <w:r>
        <w:t xml:space="preserve"> later as a method for estimating the errors of measurements </w:t>
      </w:r>
      <w:r w:rsidR="007A0374">
        <w:t xml:space="preserve">that are </w:t>
      </w:r>
      <w:r>
        <w:t xml:space="preserve">based on least-squares curve fitting of noisy data (page </w:t>
      </w:r>
      <w:r>
        <w:fldChar w:fldCharType="begin"/>
      </w:r>
      <w:r>
        <w:instrText xml:space="preserve"> PAGEREF _Ref23916644 \h </w:instrText>
      </w:r>
      <w:r>
        <w:fldChar w:fldCharType="separate"/>
      </w:r>
      <w:r w:rsidR="00992D0A">
        <w:rPr>
          <w:noProof/>
        </w:rPr>
        <w:t>166</w:t>
      </w:r>
      <w:r>
        <w:fldChar w:fldCharType="end"/>
      </w:r>
      <w:r>
        <w:t>).</w:t>
      </w:r>
    </w:p>
    <w:p w14:paraId="4D408B84" w14:textId="3D370FF9" w:rsidR="00FC606E" w:rsidRPr="00B749DA" w:rsidRDefault="00973C93" w:rsidP="00771F70">
      <w:pPr>
        <w:pStyle w:val="Textbody"/>
        <w:spacing w:line="276" w:lineRule="auto"/>
      </w:pPr>
      <w:r>
        <w:t xml:space="preserve">The technique of </w:t>
      </w:r>
      <w:hyperlink r:id="rId828" w:history="1">
        <w:r>
          <w:rPr>
            <w:rFonts w:eastAsia="Times New Roman" w:cs="Times New Roman"/>
            <w:color w:val="0000FF"/>
            <w:kern w:val="0"/>
            <w:u w:val="single"/>
            <w:lang w:eastAsia="en-US" w:bidi="ar-SA"/>
          </w:rPr>
          <w:t>p</w:t>
        </w:r>
        <w:r w:rsidR="000D57DE" w:rsidRPr="00EF5E28">
          <w:rPr>
            <w:rFonts w:eastAsia="Times New Roman" w:cs="Times New Roman"/>
            <w:color w:val="0000FF"/>
            <w:kern w:val="0"/>
            <w:u w:val="single"/>
            <w:lang w:eastAsia="en-US" w:bidi="ar-SA"/>
          </w:rPr>
          <w:t>eak sharpening</w:t>
        </w:r>
      </w:hyperlink>
      <w:r w:rsidR="000D57DE" w:rsidRPr="00EF5E28">
        <w:rPr>
          <w:rFonts w:eastAsia="Times New Roman" w:cs="Times New Roman"/>
          <w:color w:val="000000"/>
          <w:kern w:val="0"/>
          <w:lang w:eastAsia="en-US" w:bidi="ar-SA"/>
        </w:rPr>
        <w:t> </w:t>
      </w:r>
      <w:r w:rsidR="00C079D4">
        <w:rPr>
          <w:rFonts w:eastAsia="Times New Roman" w:cs="Times New Roman"/>
          <w:color w:val="000000"/>
          <w:kern w:val="0"/>
          <w:lang w:eastAsia="en-US" w:bidi="ar-SA"/>
        </w:rPr>
        <w:t xml:space="preserve">(page </w:t>
      </w:r>
      <w:r w:rsidR="00C079D4">
        <w:rPr>
          <w:rFonts w:eastAsia="Times New Roman" w:cs="Times New Roman"/>
          <w:color w:val="000000"/>
          <w:kern w:val="0"/>
          <w:lang w:eastAsia="en-US" w:bidi="ar-SA"/>
        </w:rPr>
        <w:fldChar w:fldCharType="begin"/>
      </w:r>
      <w:r w:rsidR="00C079D4">
        <w:rPr>
          <w:rFonts w:eastAsia="Times New Roman" w:cs="Times New Roman"/>
          <w:color w:val="000000"/>
          <w:kern w:val="0"/>
          <w:lang w:eastAsia="en-US" w:bidi="ar-SA"/>
        </w:rPr>
        <w:instrText xml:space="preserve"> PAGEREF _Ref531499657 \h </w:instrText>
      </w:r>
      <w:r w:rsidR="00C079D4">
        <w:rPr>
          <w:rFonts w:eastAsia="Times New Roman" w:cs="Times New Roman"/>
          <w:color w:val="000000"/>
          <w:kern w:val="0"/>
          <w:lang w:eastAsia="en-US" w:bidi="ar-SA"/>
        </w:rPr>
      </w:r>
      <w:r w:rsidR="00C079D4">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76</w:t>
      </w:r>
      <w:r w:rsidR="00C079D4">
        <w:rPr>
          <w:rFonts w:eastAsia="Times New Roman" w:cs="Times New Roman"/>
          <w:color w:val="000000"/>
          <w:kern w:val="0"/>
          <w:lang w:eastAsia="en-US" w:bidi="ar-SA"/>
        </w:rPr>
        <w:fldChar w:fldCharType="end"/>
      </w:r>
      <w:r w:rsidR="00C079D4">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also emphasizes the high</w:t>
      </w:r>
      <w:r w:rsidR="00A77093">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frequency components by adding a portion of the second and fourth derivatives to the original signal. You can see this clearly in the</w:t>
      </w:r>
      <w:r w:rsidR="003D625F">
        <w:rPr>
          <w:rFonts w:eastAsia="Times New Roman" w:cs="Times New Roman"/>
          <w:color w:val="000000"/>
          <w:kern w:val="0"/>
          <w:lang w:eastAsia="en-US" w:bidi="ar-SA"/>
        </w:rPr>
        <w:t xml:space="preserve"> Matlab/Octave</w:t>
      </w:r>
      <w:r w:rsidR="000D57DE" w:rsidRPr="00EF5E28">
        <w:rPr>
          <w:rFonts w:eastAsia="Times New Roman" w:cs="Times New Roman"/>
          <w:color w:val="000000"/>
          <w:kern w:val="0"/>
          <w:lang w:eastAsia="en-US" w:bidi="ar-SA"/>
        </w:rPr>
        <w:t xml:space="preserve"> script</w:t>
      </w:r>
      <w:r w:rsidR="00071177">
        <w:rPr>
          <w:rFonts w:eastAsia="Times New Roman" w:cs="Times New Roman"/>
          <w:color w:val="000000"/>
          <w:kern w:val="0"/>
          <w:lang w:eastAsia="en-US" w:bidi="ar-SA"/>
        </w:rPr>
        <w:t xml:space="preserve"> </w:t>
      </w:r>
      <w:hyperlink r:id="rId829" w:history="1">
        <w:r w:rsidR="000D57DE" w:rsidRPr="00EF5E28">
          <w:rPr>
            <w:rFonts w:eastAsia="Times New Roman" w:cs="Times New Roman"/>
            <w:color w:val="0000FF"/>
            <w:kern w:val="0"/>
            <w:u w:val="single"/>
            <w:lang w:eastAsia="en-US" w:bidi="ar-SA"/>
          </w:rPr>
          <w:t>PeakSharpeningFrequencySpectrum.m</w:t>
        </w:r>
      </w:hyperlink>
      <w:r w:rsidR="000D57DE" w:rsidRPr="00EF5E28">
        <w:rPr>
          <w:rFonts w:eastAsia="Times New Roman" w:cs="Times New Roman"/>
          <w:color w:val="000000"/>
          <w:kern w:val="0"/>
          <w:lang w:eastAsia="en-US" w:bidi="ar-SA"/>
        </w:rPr>
        <w:t>, which shows the frequency spectrum of the original and sharpened version of a signal consisting of several peaks (</w:t>
      </w:r>
      <w:hyperlink r:id="rId830" w:history="1">
        <w:r w:rsidR="000D57DE" w:rsidRPr="00EF5E28">
          <w:rPr>
            <w:rFonts w:eastAsia="Times New Roman" w:cs="Times New Roman"/>
            <w:color w:val="0000FF"/>
            <w:kern w:val="0"/>
            <w:u w:val="single"/>
            <w:lang w:eastAsia="en-US" w:bidi="ar-SA"/>
          </w:rPr>
          <w:t>graphic</w:t>
        </w:r>
      </w:hyperlink>
      <w:r w:rsidR="000D57DE" w:rsidRPr="00EF5E28">
        <w:rPr>
          <w:rFonts w:eastAsia="Times New Roman" w:cs="Times New Roman"/>
          <w:color w:val="000000"/>
          <w:kern w:val="0"/>
          <w:lang w:eastAsia="en-US" w:bidi="ar-SA"/>
        </w:rPr>
        <w:t>). </w:t>
      </w:r>
    </w:p>
    <w:p w14:paraId="403519D3" w14:textId="05A8D1C0" w:rsidR="00FC606E" w:rsidRPr="00B749DA" w:rsidRDefault="00000000" w:rsidP="00771F70">
      <w:pPr>
        <w:pStyle w:val="Textbody"/>
        <w:spacing w:line="276" w:lineRule="auto"/>
      </w:pPr>
      <w:hyperlink r:id="rId831" w:history="1">
        <w:r w:rsidR="000D57DE" w:rsidRPr="00EF5E28">
          <w:rPr>
            <w:rFonts w:eastAsia="Times New Roman" w:cs="Times New Roman"/>
            <w:color w:val="0000FF"/>
            <w:kern w:val="0"/>
            <w:u w:val="single"/>
            <w:shd w:val="clear" w:color="auto" w:fill="FFFFFF"/>
            <w:lang w:eastAsia="en-US" w:bidi="ar-SA"/>
          </w:rPr>
          <w:t>SineToDelta.m</w:t>
        </w:r>
      </w:hyperlink>
      <w:r w:rsidR="000D57DE" w:rsidRPr="00EF5E28">
        <w:rPr>
          <w:rFonts w:eastAsia="Times New Roman" w:cs="Times New Roman"/>
          <w:color w:val="000000"/>
          <w:kern w:val="0"/>
          <w:shd w:val="clear" w:color="auto" w:fill="FFFFFF"/>
          <w:lang w:eastAsia="en-US" w:bidi="ar-SA"/>
        </w:rPr>
        <w:t>. A demonstration animation (</w:t>
      </w:r>
      <w:r w:rsidR="006D1C24">
        <w:rPr>
          <w:rFonts w:eastAsia="Times New Roman" w:cs="Times New Roman"/>
          <w:color w:val="000000"/>
          <w:kern w:val="0"/>
          <w:shd w:val="clear" w:color="auto" w:fill="FFFFFF"/>
          <w:lang w:eastAsia="en-US" w:bidi="ar-SA"/>
        </w:rPr>
        <w:t xml:space="preserve">click for </w:t>
      </w:r>
      <w:hyperlink r:id="rId832" w:history="1">
        <w:r w:rsidR="000D57DE" w:rsidRPr="00EF5E28">
          <w:rPr>
            <w:rFonts w:eastAsia="Times New Roman" w:cs="Times New Roman"/>
            <w:color w:val="0000FF"/>
            <w:kern w:val="0"/>
            <w:u w:val="single"/>
            <w:shd w:val="clear" w:color="auto" w:fill="FFFFFF"/>
            <w:lang w:eastAsia="en-US" w:bidi="ar-SA"/>
          </w:rPr>
          <w:t>animated graphic</w:t>
        </w:r>
      </w:hyperlink>
      <w:r w:rsidR="000D57DE" w:rsidRPr="00EF5E28">
        <w:rPr>
          <w:rFonts w:eastAsia="Times New Roman" w:cs="Times New Roman"/>
          <w:color w:val="000000"/>
          <w:kern w:val="0"/>
          <w:shd w:val="clear" w:color="auto" w:fill="FFFFFF"/>
          <w:lang w:eastAsia="en-US" w:bidi="ar-SA"/>
        </w:rPr>
        <w:t>) show</w:t>
      </w:r>
      <w:r w:rsidR="006D1C24">
        <w:rPr>
          <w:rFonts w:eastAsia="Times New Roman" w:cs="Times New Roman"/>
          <w:color w:val="000000"/>
          <w:kern w:val="0"/>
          <w:shd w:val="clear" w:color="auto" w:fill="FFFFFF"/>
          <w:lang w:eastAsia="en-US" w:bidi="ar-SA"/>
        </w:rPr>
        <w:t>s</w:t>
      </w:r>
      <w:r w:rsidR="000D57DE" w:rsidRPr="00EF5E28">
        <w:rPr>
          <w:rFonts w:eastAsia="Times New Roman" w:cs="Times New Roman"/>
          <w:color w:val="000000"/>
          <w:kern w:val="0"/>
          <w:shd w:val="clear" w:color="auto" w:fill="FFFFFF"/>
          <w:lang w:eastAsia="en-US" w:bidi="ar-SA"/>
        </w:rPr>
        <w:t xml:space="preserve"> the waveform and the power spectrum of a rectangular pulsed sine wave of variable duration (whose power spectrum is a "sinc" function) changing continuously from a pure sine wave at one extreme (where its power spectrum is a delta function) to a single-point pulse at the other extreme (where its power spectrum is a flat line).</w:t>
      </w:r>
      <w:hyperlink r:id="rId833" w:history="1">
        <w:r w:rsidR="000D57DE" w:rsidRPr="00EF5E28">
          <w:rPr>
            <w:rFonts w:eastAsia="Times New Roman" w:cs="Times New Roman"/>
            <w:color w:val="0000FF"/>
            <w:kern w:val="0"/>
            <w:u w:val="single"/>
            <w:shd w:val="clear" w:color="auto" w:fill="FFFFFF"/>
            <w:lang w:eastAsia="en-US" w:bidi="ar-SA"/>
          </w:rPr>
          <w:t>GaussianSineToDelta.m</w:t>
        </w:r>
      </w:hyperlink>
      <w:r w:rsidR="000D57DE" w:rsidRPr="00EF5E28">
        <w:rPr>
          <w:rFonts w:eastAsia="Times New Roman" w:cs="Times New Roman"/>
          <w:color w:val="000000"/>
          <w:kern w:val="0"/>
          <w:shd w:val="clear" w:color="auto" w:fill="FFFFFF"/>
          <w:lang w:eastAsia="en-US" w:bidi="ar-SA"/>
        </w:rPr>
        <w:t> is similar, except that it shows a </w:t>
      </w:r>
      <w:r w:rsidR="000D57DE" w:rsidRPr="00EF5E28">
        <w:rPr>
          <w:rFonts w:eastAsia="Times New Roman" w:cs="Times New Roman"/>
          <w:i/>
          <w:iCs/>
          <w:color w:val="000000"/>
          <w:kern w:val="0"/>
          <w:shd w:val="clear" w:color="auto" w:fill="FFFFFF"/>
          <w:lang w:eastAsia="en-US" w:bidi="ar-SA"/>
        </w:rPr>
        <w:t>Gaussian </w:t>
      </w:r>
      <w:r w:rsidR="000D57DE" w:rsidRPr="00EF5E28">
        <w:rPr>
          <w:rFonts w:eastAsia="Times New Roman" w:cs="Times New Roman"/>
          <w:color w:val="000000"/>
          <w:kern w:val="0"/>
          <w:shd w:val="clear" w:color="auto" w:fill="FFFFFF"/>
          <w:lang w:eastAsia="en-US" w:bidi="ar-SA"/>
        </w:rPr>
        <w:t>pulsed sine wave, whose power spectrum is a Gaussian function, but which is the same at the two extremes of pulse duration (</w:t>
      </w:r>
      <w:hyperlink r:id="rId834" w:history="1">
        <w:r w:rsidR="000D57DE" w:rsidRPr="00EF5E28">
          <w:rPr>
            <w:rFonts w:eastAsia="Times New Roman" w:cs="Times New Roman"/>
            <w:color w:val="0000FF"/>
            <w:kern w:val="0"/>
            <w:u w:val="single"/>
            <w:shd w:val="clear" w:color="auto" w:fill="FFFFFF"/>
            <w:lang w:eastAsia="en-US" w:bidi="ar-SA"/>
          </w:rPr>
          <w:t>animated graphic</w:t>
        </w:r>
      </w:hyperlink>
      <w:r w:rsidR="000D57DE" w:rsidRPr="00EF5E28">
        <w:rPr>
          <w:rFonts w:eastAsia="Times New Roman" w:cs="Times New Roman"/>
          <w:color w:val="000000"/>
          <w:kern w:val="0"/>
          <w:shd w:val="clear" w:color="auto" w:fill="FFFFFF"/>
          <w:lang w:eastAsia="en-US" w:bidi="ar-SA"/>
        </w:rPr>
        <w:t>).</w:t>
      </w:r>
      <w:r w:rsidR="00FC606E" w:rsidRPr="00FC606E">
        <w:t xml:space="preserve"> </w:t>
      </w:r>
    </w:p>
    <w:p w14:paraId="502C8972" w14:textId="52DEA0AE" w:rsidR="00FC606E" w:rsidRPr="00B749DA" w:rsidRDefault="000D57DE" w:rsidP="00771F70">
      <w:pPr>
        <w:pStyle w:val="Textbody"/>
        <w:spacing w:line="276" w:lineRule="auto"/>
      </w:pPr>
      <w:r w:rsidRPr="00EF5E28">
        <w:rPr>
          <w:rFonts w:eastAsia="Times New Roman" w:cs="Times New Roman"/>
          <w:color w:val="000000"/>
          <w:kern w:val="0"/>
          <w:lang w:eastAsia="en-US" w:bidi="ar-SA"/>
        </w:rPr>
        <w:t>Real experimental signals are often contaminated with drift and baseline shift, which are essentially</w:t>
      </w:r>
      <w:r w:rsidR="00C04292">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low-frequency</w:t>
      </w:r>
      <w:r w:rsidRPr="00EF5E28">
        <w:rPr>
          <w:rFonts w:eastAsia="Times New Roman" w:cs="Times New Roman"/>
          <w:color w:val="000000"/>
          <w:kern w:val="0"/>
          <w:lang w:eastAsia="en-US" w:bidi="ar-SA"/>
        </w:rPr>
        <w:t> effects, and random noise, which is usually spread out over </w:t>
      </w:r>
      <w:r w:rsidRPr="00EF5E28">
        <w:rPr>
          <w:rFonts w:eastAsia="Times New Roman" w:cs="Times New Roman"/>
          <w:i/>
          <w:iCs/>
          <w:color w:val="000000"/>
          <w:kern w:val="0"/>
          <w:lang w:eastAsia="en-US" w:bidi="ar-SA"/>
        </w:rPr>
        <w:t>all frequencies</w:t>
      </w:r>
      <w:r w:rsidRPr="00EF5E28">
        <w:rPr>
          <w:rFonts w:eastAsia="Times New Roman" w:cs="Times New Roman"/>
          <w:color w:val="000000"/>
          <w:kern w:val="0"/>
          <w:lang w:eastAsia="en-US" w:bidi="ar-SA"/>
        </w:rPr>
        <w:t xml:space="preserve">. For these </w:t>
      </w:r>
      <w:r w:rsidR="004C0868" w:rsidRPr="00EF5E28">
        <w:rPr>
          <w:rFonts w:eastAsia="Times New Roman" w:cs="Times New Roman"/>
          <w:noProof/>
          <w:color w:val="000000"/>
          <w:kern w:val="0"/>
          <w:lang w:eastAsia="en-US" w:bidi="ar-SA"/>
        </w:rPr>
        <w:drawing>
          <wp:anchor distT="0" distB="0" distL="0" distR="0" simplePos="0" relativeHeight="251423232" behindDoc="0" locked="0" layoutInCell="1" allowOverlap="0" wp14:anchorId="1024C6B7" wp14:editId="3E5DDC66">
            <wp:simplePos x="0" y="0"/>
            <wp:positionH relativeFrom="margin">
              <wp:posOffset>2744328</wp:posOffset>
            </wp:positionH>
            <wp:positionV relativeFrom="line">
              <wp:posOffset>3810</wp:posOffset>
            </wp:positionV>
            <wp:extent cx="3498215" cy="1895475"/>
            <wp:effectExtent l="0" t="0" r="0" b="0"/>
            <wp:wrapSquare wrapText="bothSides"/>
            <wp:docPr id="83" name="Picture 25" descr="https://terpconnect.umd.edu/~toh/spectrum/OriginalSignals.png">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rpconnect.umd.edu/~toh/spectrum/OriginalSignals.png">
                      <a:hlinkClick r:id="rId835"/>
                    </pic:cNvPr>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349821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color w:val="000000"/>
          <w:kern w:val="0"/>
          <w:lang w:eastAsia="en-US" w:bidi="ar-SA"/>
        </w:rPr>
        <w:t>reasons, differentiation is always used in conjunction with smoothing.</w:t>
      </w:r>
      <w:r w:rsidR="0046256A">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Working together, smoothing and differentiation act as a kind of frequency-selective </w:t>
      </w:r>
      <w:r w:rsidRPr="00EF5E28">
        <w:rPr>
          <w:rFonts w:eastAsia="Times New Roman" w:cs="Times New Roman"/>
          <w:i/>
          <w:iCs/>
          <w:color w:val="000000"/>
          <w:kern w:val="0"/>
          <w:lang w:eastAsia="en-US" w:bidi="ar-SA"/>
        </w:rPr>
        <w:t>bandpass</w:t>
      </w:r>
      <w:r w:rsidR="00FE602B" w:rsidRPr="00EF5E28">
        <w:rPr>
          <w:rFonts w:eastAsia="Times New Roman" w:cs="Times New Roman"/>
          <w:i/>
          <w:iCs/>
          <w:color w:val="000000"/>
          <w:kern w:val="0"/>
          <w:lang w:eastAsia="en-US" w:bidi="ar-SA"/>
        </w:rPr>
        <w:t xml:space="preserve"> </w:t>
      </w:r>
      <w:r w:rsidRPr="00EF5E28">
        <w:rPr>
          <w:rFonts w:eastAsia="Times New Roman" w:cs="Times New Roman"/>
          <w:color w:val="000000"/>
          <w:kern w:val="0"/>
          <w:lang w:eastAsia="en-US" w:bidi="ar-SA"/>
        </w:rPr>
        <w:t>filter that optimally passes the band of frequencies</w:t>
      </w:r>
      <w:r w:rsidR="007957D1">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containing the differentiated signal information but reduces both the </w:t>
      </w:r>
      <w:r w:rsidRPr="00EF5E28">
        <w:rPr>
          <w:rFonts w:eastAsia="Times New Roman" w:cs="Times New Roman"/>
          <w:i/>
          <w:iCs/>
          <w:color w:val="000000"/>
          <w:kern w:val="0"/>
          <w:lang w:eastAsia="en-US" w:bidi="ar-SA"/>
        </w:rPr>
        <w:t>lower-frequency</w:t>
      </w:r>
      <w:r w:rsidR="0046256A">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effects, such as </w:t>
      </w:r>
      <w:r w:rsidR="002852D1" w:rsidRPr="00EF5E28">
        <w:rPr>
          <w:rFonts w:eastAsia="Times New Roman" w:cs="Times New Roman"/>
          <w:color w:val="000000"/>
          <w:kern w:val="0"/>
          <w:lang w:eastAsia="en-US" w:bidi="ar-SA"/>
        </w:rPr>
        <w:t>slowly changing</w:t>
      </w:r>
      <w:r w:rsidRPr="00EF5E28">
        <w:rPr>
          <w:rFonts w:eastAsia="Times New Roman" w:cs="Times New Roman"/>
          <w:color w:val="000000"/>
          <w:kern w:val="0"/>
          <w:lang w:eastAsia="en-US" w:bidi="ar-SA"/>
        </w:rPr>
        <w:t xml:space="preserve"> drift and background, as well as the </w:t>
      </w:r>
      <w:r w:rsidRPr="00EF5E28">
        <w:rPr>
          <w:rFonts w:eastAsia="Times New Roman" w:cs="Times New Roman"/>
          <w:i/>
          <w:iCs/>
          <w:color w:val="000000"/>
          <w:kern w:val="0"/>
          <w:lang w:eastAsia="en-US" w:bidi="ar-SA"/>
        </w:rPr>
        <w:t>high-frequency</w:t>
      </w:r>
      <w:r w:rsidR="00C04292">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noise. An example of this can be seen in the</w:t>
      </w:r>
      <w:r w:rsidR="00C04292">
        <w:rPr>
          <w:rFonts w:eastAsia="Times New Roman" w:cs="Times New Roman"/>
          <w:color w:val="000000"/>
          <w:kern w:val="0"/>
          <w:lang w:eastAsia="en-US" w:bidi="ar-SA"/>
        </w:rPr>
        <w:t xml:space="preserve"> </w:t>
      </w:r>
      <w:hyperlink r:id="rId837" w:history="1">
        <w:r w:rsidRPr="00EF5E28">
          <w:rPr>
            <w:rFonts w:eastAsia="Times New Roman" w:cs="Times New Roman"/>
            <w:color w:val="0000FF"/>
            <w:kern w:val="0"/>
            <w:u w:val="single"/>
            <w:lang w:eastAsia="en-US" w:bidi="ar-SA"/>
          </w:rPr>
          <w:t>DerivativeDemo.m</w:t>
        </w:r>
      </w:hyperlink>
      <w:r w:rsidR="00C04292">
        <w:rPr>
          <w:rFonts w:eastAsia="Times New Roman" w:cs="Times New Roman"/>
          <w:color w:val="000000"/>
          <w:kern w:val="0"/>
          <w:lang w:eastAsia="en-US" w:bidi="ar-SA"/>
        </w:rPr>
        <w:t xml:space="preserve"> </w:t>
      </w:r>
      <w:r w:rsidRPr="0087400F">
        <w:rPr>
          <w:rFonts w:eastAsia="Times New Roman" w:cs="Times New Roman"/>
          <w:kern w:val="0"/>
          <w:lang w:eastAsia="en-US" w:bidi="ar-SA"/>
        </w:rPr>
        <w:t>described in a previous section</w:t>
      </w:r>
      <w:r w:rsidR="0087400F" w:rsidRPr="0087400F">
        <w:rPr>
          <w:rFonts w:eastAsia="Times New Roman" w:cs="Times New Roman"/>
          <w:kern w:val="0"/>
          <w:lang w:eastAsia="en-US" w:bidi="ar-SA"/>
        </w:rPr>
        <w:t xml:space="preserve"> (page </w:t>
      </w:r>
      <w:r w:rsidR="0087400F" w:rsidRPr="0087400F">
        <w:rPr>
          <w:rFonts w:eastAsia="Times New Roman" w:cs="Times New Roman"/>
          <w:kern w:val="0"/>
          <w:lang w:eastAsia="en-US" w:bidi="ar-SA"/>
        </w:rPr>
        <w:fldChar w:fldCharType="begin"/>
      </w:r>
      <w:r w:rsidR="0087400F" w:rsidRPr="0087400F">
        <w:rPr>
          <w:rFonts w:eastAsia="Times New Roman" w:cs="Times New Roman"/>
          <w:kern w:val="0"/>
          <w:lang w:eastAsia="en-US" w:bidi="ar-SA"/>
        </w:rPr>
        <w:instrText xml:space="preserve"> PAGEREF _Ref529004487 \h </w:instrText>
      </w:r>
      <w:r w:rsidR="0087400F" w:rsidRPr="0087400F">
        <w:rPr>
          <w:rFonts w:eastAsia="Times New Roman" w:cs="Times New Roman"/>
          <w:kern w:val="0"/>
          <w:lang w:eastAsia="en-US" w:bidi="ar-SA"/>
        </w:rPr>
      </w:r>
      <w:r w:rsidR="0087400F" w:rsidRPr="0087400F">
        <w:rPr>
          <w:rFonts w:eastAsia="Times New Roman" w:cs="Times New Roman"/>
          <w:kern w:val="0"/>
          <w:lang w:eastAsia="en-US" w:bidi="ar-SA"/>
        </w:rPr>
        <w:fldChar w:fldCharType="separate"/>
      </w:r>
      <w:r w:rsidR="00992D0A">
        <w:rPr>
          <w:rFonts w:eastAsia="Times New Roman" w:cs="Times New Roman"/>
          <w:noProof/>
          <w:kern w:val="0"/>
          <w:lang w:eastAsia="en-US" w:bidi="ar-SA"/>
        </w:rPr>
        <w:t>73</w:t>
      </w:r>
      <w:r w:rsidR="0087400F" w:rsidRPr="0087400F">
        <w:rPr>
          <w:rFonts w:eastAsia="Times New Roman" w:cs="Times New Roman"/>
          <w:kern w:val="0"/>
          <w:lang w:eastAsia="en-US" w:bidi="ar-SA"/>
        </w:rPr>
        <w:fldChar w:fldCharType="end"/>
      </w:r>
      <w:r w:rsidR="0087400F" w:rsidRPr="0087400F">
        <w:rPr>
          <w:rFonts w:eastAsia="Times New Roman" w:cs="Times New Roman"/>
          <w:kern w:val="0"/>
          <w:lang w:eastAsia="en-US" w:bidi="ar-SA"/>
        </w:rPr>
        <w:t>)</w:t>
      </w:r>
      <w:r w:rsidRPr="0087400F">
        <w:rPr>
          <w:rFonts w:eastAsia="Times New Roman" w:cs="Times New Roman"/>
          <w:kern w:val="0"/>
          <w:lang w:eastAsia="en-US" w:bidi="ar-SA"/>
        </w:rPr>
        <w:t xml:space="preserve">. </w:t>
      </w:r>
      <w:r w:rsidRPr="00EF5E28">
        <w:rPr>
          <w:rFonts w:eastAsia="Times New Roman" w:cs="Times New Roman"/>
          <w:color w:val="000000"/>
          <w:kern w:val="0"/>
          <w:lang w:eastAsia="en-US" w:bidi="ar-SA"/>
        </w:rPr>
        <w:t xml:space="preserve">In the set of six original signals, shown </w:t>
      </w:r>
      <w:r w:rsidR="006D1C24">
        <w:rPr>
          <w:rFonts w:eastAsia="Times New Roman" w:cs="Times New Roman"/>
          <w:color w:val="000000"/>
          <w:kern w:val="0"/>
          <w:lang w:eastAsia="en-US" w:bidi="ar-SA"/>
        </w:rPr>
        <w:t>above in different colors</w:t>
      </w:r>
      <w:r w:rsidRPr="00EF5E28">
        <w:rPr>
          <w:rFonts w:eastAsia="Times New Roman" w:cs="Times New Roman"/>
          <w:color w:val="000000"/>
          <w:kern w:val="0"/>
          <w:lang w:eastAsia="en-US" w:bidi="ar-SA"/>
        </w:rPr>
        <w:t>, the random noise occurs mostly in high</w:t>
      </w:r>
      <w:r w:rsidR="006D1C24">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frequenc</w:t>
      </w:r>
      <w:r w:rsidR="006D1C24">
        <w:rPr>
          <w:rFonts w:eastAsia="Times New Roman" w:cs="Times New Roman"/>
          <w:color w:val="000000"/>
          <w:kern w:val="0"/>
          <w:lang w:eastAsia="en-US" w:bidi="ar-SA"/>
        </w:rPr>
        <w:t>ies</w:t>
      </w:r>
      <w:r w:rsidRPr="00EF5E28">
        <w:rPr>
          <w:rFonts w:eastAsia="Times New Roman" w:cs="Times New Roman"/>
          <w:color w:val="000000"/>
          <w:kern w:val="0"/>
          <w:lang w:eastAsia="en-US" w:bidi="ar-SA"/>
        </w:rPr>
        <w:t>, with </w:t>
      </w:r>
      <w:r w:rsidRPr="00EF5E28">
        <w:rPr>
          <w:rFonts w:eastAsia="Times New Roman" w:cs="Times New Roman"/>
          <w:i/>
          <w:iCs/>
          <w:color w:val="000000"/>
          <w:kern w:val="0"/>
          <w:lang w:eastAsia="en-US" w:bidi="ar-SA"/>
        </w:rPr>
        <w:t>many cycles</w:t>
      </w:r>
      <w:r w:rsidR="0087400F">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over the x-axis range, and the baseline shift </w:t>
      </w:r>
      <w:r w:rsidR="006D1C24">
        <w:rPr>
          <w:rFonts w:eastAsia="Times New Roman" w:cs="Times New Roman"/>
          <w:color w:val="000000"/>
          <w:kern w:val="0"/>
          <w:lang w:eastAsia="en-US" w:bidi="ar-SA"/>
        </w:rPr>
        <w:t>is</w:t>
      </w:r>
      <w:r w:rsidRPr="00EF5E28">
        <w:rPr>
          <w:rFonts w:eastAsia="Times New Roman" w:cs="Times New Roman"/>
          <w:color w:val="000000"/>
          <w:kern w:val="0"/>
          <w:lang w:eastAsia="en-US" w:bidi="ar-SA"/>
        </w:rPr>
        <w:t xml:space="preserve"> a much lower-frequency phenomenon, with only a </w:t>
      </w:r>
      <w:r w:rsidRPr="00EF5E28">
        <w:rPr>
          <w:rFonts w:eastAsia="Times New Roman" w:cs="Times New Roman"/>
          <w:i/>
          <w:iCs/>
          <w:color w:val="000000"/>
          <w:kern w:val="0"/>
          <w:lang w:eastAsia="en-US" w:bidi="ar-SA"/>
        </w:rPr>
        <w:t>small fraction of one cycle</w:t>
      </w:r>
      <w:r w:rsidRPr="00EF5E28">
        <w:rPr>
          <w:rFonts w:eastAsia="Times New Roman" w:cs="Times New Roman"/>
          <w:color w:val="000000"/>
          <w:kern w:val="0"/>
          <w:lang w:eastAsia="en-US" w:bidi="ar-SA"/>
        </w:rPr>
        <w:t xml:space="preserve"> occurring over that range. In contrast, the peak of interest, in the center of the x-range, occupies an </w:t>
      </w:r>
      <w:r w:rsidRPr="006D1C24">
        <w:rPr>
          <w:rFonts w:eastAsia="Times New Roman" w:cs="Times New Roman"/>
          <w:i/>
          <w:iCs/>
          <w:color w:val="000000"/>
          <w:kern w:val="0"/>
          <w:lang w:eastAsia="en-US" w:bidi="ar-SA"/>
        </w:rPr>
        <w:t>intermediate</w:t>
      </w:r>
      <w:r w:rsidRPr="00EF5E28">
        <w:rPr>
          <w:rFonts w:eastAsia="Times New Roman" w:cs="Times New Roman"/>
          <w:color w:val="000000"/>
          <w:kern w:val="0"/>
          <w:lang w:eastAsia="en-US" w:bidi="ar-SA"/>
        </w:rPr>
        <w:t xml:space="preserve"> frequency range, with </w:t>
      </w:r>
      <w:r w:rsidRPr="00EF5E28">
        <w:rPr>
          <w:rFonts w:eastAsia="Times New Roman" w:cs="Times New Roman"/>
          <w:i/>
          <w:iCs/>
          <w:color w:val="000000"/>
          <w:kern w:val="0"/>
          <w:lang w:eastAsia="en-US" w:bidi="ar-SA"/>
        </w:rPr>
        <w:t>a few cycles</w:t>
      </w:r>
      <w:r w:rsidRPr="00EF5E28">
        <w:rPr>
          <w:rFonts w:eastAsia="Times New Roman" w:cs="Times New Roman"/>
          <w:color w:val="000000"/>
          <w:kern w:val="0"/>
          <w:lang w:eastAsia="en-US" w:bidi="ar-SA"/>
        </w:rPr>
        <w:t xml:space="preserve"> over that range. </w:t>
      </w:r>
      <w:r w:rsidR="00282CAB" w:rsidRPr="00EF5E28">
        <w:rPr>
          <w:rFonts w:eastAsia="Times New Roman" w:cs="Times New Roman"/>
          <w:color w:val="000000"/>
          <w:kern w:val="0"/>
          <w:lang w:eastAsia="en-US" w:bidi="ar-SA"/>
        </w:rPr>
        <w:t>Therefore,</w:t>
      </w:r>
      <w:r w:rsidRPr="00EF5E28">
        <w:rPr>
          <w:rFonts w:eastAsia="Times New Roman" w:cs="Times New Roman"/>
          <w:color w:val="000000"/>
          <w:kern w:val="0"/>
          <w:lang w:eastAsia="en-US" w:bidi="ar-SA"/>
        </w:rPr>
        <w:t xml:space="preserve"> we could predict that a quantitative measure based on differentiation </w:t>
      </w:r>
      <w:r w:rsidR="0087400F">
        <w:rPr>
          <w:rFonts w:eastAsia="Times New Roman" w:cs="Times New Roman"/>
          <w:color w:val="000000"/>
          <w:kern w:val="0"/>
          <w:lang w:eastAsia="en-US" w:bidi="ar-SA"/>
        </w:rPr>
        <w:t>and smoothing might work well</w:t>
      </w:r>
      <w:r w:rsidR="006D1C24">
        <w:rPr>
          <w:rFonts w:eastAsia="Times New Roman" w:cs="Times New Roman"/>
          <w:color w:val="000000"/>
          <w:kern w:val="0"/>
          <w:lang w:eastAsia="en-US" w:bidi="ar-SA"/>
        </w:rPr>
        <w:t>, because that emphasizes the intermediate frequencies.</w:t>
      </w:r>
    </w:p>
    <w:p w14:paraId="57A1B36E" w14:textId="0F885827" w:rsidR="000D57DE" w:rsidRDefault="000D57DE" w:rsidP="00771F70">
      <w:pPr>
        <w:widowControl/>
        <w:suppressAutoHyphens w:val="0"/>
        <w:autoSpaceDN/>
        <w:spacing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Smoothing and differentiation change the </w:t>
      </w:r>
      <w:r w:rsidRPr="00EF5E28">
        <w:rPr>
          <w:rFonts w:eastAsia="Times New Roman" w:cs="Times New Roman"/>
          <w:i/>
          <w:iCs/>
          <w:color w:val="000000"/>
          <w:kern w:val="0"/>
          <w:lang w:eastAsia="en-US" w:bidi="ar-SA"/>
        </w:rPr>
        <w:t>amplitudes </w:t>
      </w:r>
      <w:r w:rsidRPr="00EF5E28">
        <w:rPr>
          <w:rFonts w:eastAsia="Times New Roman" w:cs="Times New Roman"/>
          <w:color w:val="000000"/>
          <w:kern w:val="0"/>
          <w:lang w:eastAsia="en-US" w:bidi="ar-SA"/>
        </w:rPr>
        <w:t xml:space="preserve">of the various </w:t>
      </w:r>
      <w:r w:rsidRPr="0017531E">
        <w:rPr>
          <w:rFonts w:eastAsia="Times New Roman" w:cs="Times New Roman"/>
          <w:kern w:val="0"/>
          <w:lang w:eastAsia="en-US" w:bidi="ar-SA"/>
        </w:rPr>
        <w:t xml:space="preserve">frequency components of signals, but they do not change </w:t>
      </w:r>
      <w:r w:rsidR="00881241">
        <w:rPr>
          <w:rFonts w:eastAsia="Times New Roman" w:cs="Times New Roman"/>
          <w:kern w:val="0"/>
          <w:lang w:eastAsia="en-US" w:bidi="ar-SA"/>
        </w:rPr>
        <w:t>or</w:t>
      </w:r>
      <w:r w:rsidRPr="0017531E">
        <w:rPr>
          <w:rFonts w:eastAsia="Times New Roman" w:cs="Times New Roman"/>
          <w:kern w:val="0"/>
          <w:lang w:eastAsia="en-US" w:bidi="ar-SA"/>
        </w:rPr>
        <w:t xml:space="preserve"> shift the frequencies themselves. An </w:t>
      </w:r>
      <w:hyperlink r:id="rId838" w:anchor="sounds" w:history="1">
        <w:r w:rsidRPr="0017531E">
          <w:rPr>
            <w:rFonts w:eastAsia="Times New Roman" w:cs="Times New Roman"/>
            <w:kern w:val="0"/>
            <w:lang w:eastAsia="en-US" w:bidi="ar-SA"/>
          </w:rPr>
          <w:t>experiment described later</w:t>
        </w:r>
      </w:hyperlink>
      <w:r w:rsidRPr="0017531E">
        <w:rPr>
          <w:rFonts w:eastAsia="Times New Roman" w:cs="Times New Roman"/>
          <w:kern w:val="0"/>
          <w:lang w:eastAsia="en-US" w:bidi="ar-SA"/>
        </w:rPr>
        <w:t> </w:t>
      </w:r>
      <w:r w:rsidR="0017531E">
        <w:rPr>
          <w:rFonts w:eastAsia="Times New Roman" w:cs="Times New Roman"/>
          <w:color w:val="000000"/>
          <w:kern w:val="0"/>
          <w:lang w:eastAsia="en-US" w:bidi="ar-SA"/>
        </w:rPr>
        <w:t xml:space="preserve">(page </w:t>
      </w:r>
      <w:r w:rsidR="0017531E">
        <w:rPr>
          <w:rFonts w:eastAsia="Times New Roman" w:cs="Times New Roman"/>
          <w:color w:val="000000"/>
          <w:kern w:val="0"/>
          <w:lang w:eastAsia="en-US" w:bidi="ar-SA"/>
        </w:rPr>
        <w:fldChar w:fldCharType="begin"/>
      </w:r>
      <w:r w:rsidR="0017531E">
        <w:rPr>
          <w:rFonts w:eastAsia="Times New Roman" w:cs="Times New Roman"/>
          <w:color w:val="000000"/>
          <w:kern w:val="0"/>
          <w:lang w:eastAsia="en-US" w:bidi="ar-SA"/>
        </w:rPr>
        <w:instrText xml:space="preserve"> PAGEREF SpeechExample \h </w:instrText>
      </w:r>
      <w:r w:rsidR="0017531E">
        <w:rPr>
          <w:rFonts w:eastAsia="Times New Roman" w:cs="Times New Roman"/>
          <w:color w:val="000000"/>
          <w:kern w:val="0"/>
          <w:lang w:eastAsia="en-US" w:bidi="ar-SA"/>
        </w:rPr>
      </w:r>
      <w:r w:rsidR="0017531E">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389</w:t>
      </w:r>
      <w:r w:rsidR="0017531E">
        <w:rPr>
          <w:rFonts w:eastAsia="Times New Roman" w:cs="Times New Roman"/>
          <w:color w:val="000000"/>
          <w:kern w:val="0"/>
          <w:lang w:eastAsia="en-US" w:bidi="ar-SA"/>
        </w:rPr>
        <w:fldChar w:fldCharType="end"/>
      </w:r>
      <w:r w:rsidR="0017531E">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illustrates this idea </w:t>
      </w:r>
      <w:r w:rsidR="006C4B46">
        <w:rPr>
          <w:rFonts w:eastAsia="Times New Roman" w:cs="Times New Roman"/>
          <w:color w:val="000000"/>
          <w:kern w:val="0"/>
          <w:lang w:eastAsia="en-US" w:bidi="ar-SA"/>
        </w:rPr>
        <w:t>by smoothing and differentiating</w:t>
      </w:r>
      <w:r w:rsidRPr="00EF5E28">
        <w:rPr>
          <w:rFonts w:eastAsia="Times New Roman" w:cs="Times New Roman"/>
          <w:color w:val="000000"/>
          <w:kern w:val="0"/>
          <w:lang w:eastAsia="en-US" w:bidi="ar-SA"/>
        </w:rPr>
        <w:t xml:space="preserve"> a brief recording of </w:t>
      </w:r>
      <w:r w:rsidR="00A77093">
        <w:rPr>
          <w:rFonts w:eastAsia="Times New Roman" w:cs="Times New Roman"/>
          <w:color w:val="000000"/>
          <w:kern w:val="0"/>
          <w:lang w:eastAsia="en-US" w:bidi="ar-SA"/>
        </w:rPr>
        <w:t xml:space="preserve">human </w:t>
      </w:r>
      <w:r w:rsidRPr="00EF5E28">
        <w:rPr>
          <w:rFonts w:eastAsia="Times New Roman" w:cs="Times New Roman"/>
          <w:color w:val="000000"/>
          <w:kern w:val="0"/>
          <w:lang w:eastAsia="en-US" w:bidi="ar-SA"/>
        </w:rPr>
        <w:t>speech. Interestingly, different degrees of smoothing and differentiation will change</w:t>
      </w:r>
      <w:r w:rsidR="00A77093">
        <w:rPr>
          <w:rFonts w:eastAsia="Times New Roman" w:cs="Times New Roman"/>
          <w:color w:val="000000"/>
          <w:kern w:val="0"/>
          <w:lang w:eastAsia="en-US" w:bidi="ar-SA"/>
        </w:rPr>
        <w:t xml:space="preserve"> the</w:t>
      </w:r>
      <w:r w:rsidRPr="00EF5E28">
        <w:rPr>
          <w:rFonts w:eastAsia="Times New Roman" w:cs="Times New Roman"/>
          <w:color w:val="000000"/>
          <w:kern w:val="0"/>
          <w:lang w:eastAsia="en-US" w:bidi="ar-SA"/>
        </w:rPr>
        <w:t> </w:t>
      </w:r>
      <w:hyperlink r:id="rId839" w:history="1">
        <w:r w:rsidRPr="00EF5E28">
          <w:rPr>
            <w:rFonts w:eastAsia="Times New Roman" w:cs="Times New Roman"/>
            <w:color w:val="0000FF"/>
            <w:kern w:val="0"/>
            <w:u w:val="single"/>
            <w:lang w:eastAsia="en-US" w:bidi="ar-SA"/>
          </w:rPr>
          <w:t>timbre </w:t>
        </w:r>
      </w:hyperlink>
      <w:r w:rsidRPr="00EF5E28">
        <w:rPr>
          <w:rFonts w:eastAsia="Times New Roman" w:cs="Times New Roman"/>
          <w:color w:val="000000"/>
          <w:kern w:val="0"/>
          <w:lang w:eastAsia="en-US" w:bidi="ar-SA"/>
        </w:rPr>
        <w:t>of the voice but has </w:t>
      </w:r>
      <w:r w:rsidRPr="00EF5E28">
        <w:rPr>
          <w:rFonts w:eastAsia="Times New Roman" w:cs="Times New Roman"/>
          <w:i/>
          <w:iCs/>
          <w:color w:val="000000"/>
          <w:kern w:val="0"/>
          <w:lang w:eastAsia="en-US" w:bidi="ar-SA"/>
        </w:rPr>
        <w:t>little effect on the intelligibility</w:t>
      </w:r>
      <w:r w:rsidR="006C4B46" w:rsidRPr="006C4B46">
        <w:rPr>
          <w:rFonts w:eastAsia="Times New Roman" w:cs="Times New Roman"/>
          <w:color w:val="000000"/>
          <w:kern w:val="0"/>
          <w:lang w:eastAsia="en-US" w:bidi="ar-SA"/>
        </w:rPr>
        <w:t>,</w:t>
      </w:r>
      <w:r w:rsidRPr="006C4B46">
        <w:rPr>
          <w:rFonts w:eastAsia="Times New Roman" w:cs="Times New Roman"/>
          <w:color w:val="000000"/>
          <w:kern w:val="0"/>
          <w:lang w:eastAsia="en-US" w:bidi="ar-SA"/>
        </w:rPr>
        <w:t> </w:t>
      </w:r>
      <w:r w:rsidR="006C4B46" w:rsidRPr="006C4B46">
        <w:rPr>
          <w:rFonts w:eastAsia="Times New Roman" w:cs="Times New Roman"/>
          <w:color w:val="000000"/>
          <w:kern w:val="0"/>
          <w:lang w:eastAsia="en-US" w:bidi="ar-SA"/>
        </w:rPr>
        <w:t xml:space="preserve">because </w:t>
      </w:r>
      <w:r w:rsidRPr="00EF5E28">
        <w:rPr>
          <w:rFonts w:eastAsia="Times New Roman" w:cs="Times New Roman"/>
          <w:color w:val="000000"/>
          <w:kern w:val="0"/>
          <w:lang w:eastAsia="en-US" w:bidi="ar-SA"/>
        </w:rPr>
        <w:t xml:space="preserve">the sequence of pitches is not shifted in pitch or time but merely changed in amplitude by smoothing and differentiation. Because of this, recorded speech can survive digitization, transmission over long distances, </w:t>
      </w:r>
      <w:r w:rsidR="006A5B1C">
        <w:rPr>
          <w:rFonts w:eastAsia="Times New Roman" w:cs="Times New Roman"/>
          <w:color w:val="000000"/>
          <w:kern w:val="0"/>
          <w:lang w:eastAsia="en-US" w:bidi="ar-SA"/>
        </w:rPr>
        <w:t xml:space="preserve">algorithmic compression, </w:t>
      </w:r>
      <w:r w:rsidRPr="00EF5E28">
        <w:rPr>
          <w:rFonts w:eastAsia="Times New Roman" w:cs="Times New Roman"/>
          <w:color w:val="000000"/>
          <w:kern w:val="0"/>
          <w:lang w:eastAsia="en-US" w:bidi="ar-SA"/>
        </w:rPr>
        <w:t>and playback via tiny speakers and headphones without significant loss of intelligibility</w:t>
      </w:r>
      <w:r w:rsidRPr="00EF5E28">
        <w:rPr>
          <w:rFonts w:eastAsia="Times New Roman" w:cs="Times New Roman"/>
          <w:i/>
          <w:iCs/>
          <w:color w:val="000000"/>
          <w:kern w:val="0"/>
          <w:lang w:eastAsia="en-US" w:bidi="ar-SA"/>
        </w:rPr>
        <w:t>. </w:t>
      </w:r>
      <w:r w:rsidRPr="00EF5E28">
        <w:rPr>
          <w:rFonts w:eastAsia="Times New Roman" w:cs="Times New Roman"/>
          <w:color w:val="000000"/>
          <w:kern w:val="0"/>
          <w:lang w:eastAsia="en-US" w:bidi="ar-SA"/>
        </w:rPr>
        <w:t>Music, on the other hand, suffers greater loss under such circumstances, as you can</w:t>
      </w:r>
      <w:r w:rsidR="006A5B1C">
        <w:rPr>
          <w:rFonts w:eastAsia="Times New Roman" w:cs="Times New Roman"/>
          <w:color w:val="000000"/>
          <w:kern w:val="0"/>
          <w:lang w:eastAsia="en-US" w:bidi="ar-SA"/>
        </w:rPr>
        <w:t xml:space="preserve"> tell by listening to</w:t>
      </w:r>
      <w:r w:rsidR="006A5B1C">
        <w:rPr>
          <w:rFonts w:eastAsia="Times New Roman" w:cs="Times New Roman"/>
          <w:color w:val="0000FF"/>
          <w:kern w:val="0"/>
          <w:u w:val="single"/>
          <w:lang w:eastAsia="en-US" w:bidi="ar-SA"/>
        </w:rPr>
        <w:t xml:space="preserve"> </w:t>
      </w:r>
      <w:hyperlink r:id="rId840" w:history="1">
        <w:r w:rsidRPr="00EF5E28">
          <w:rPr>
            <w:rFonts w:eastAsia="Times New Roman" w:cs="Times New Roman"/>
            <w:color w:val="0000FF"/>
            <w:kern w:val="0"/>
            <w:u w:val="single"/>
            <w:lang w:eastAsia="en-US" w:bidi="ar-SA"/>
          </w:rPr>
          <w:t>telephone "hold" music</w:t>
        </w:r>
      </w:hyperlink>
      <w:r w:rsidR="006A5B1C">
        <w:rPr>
          <w:rFonts w:eastAsia="Times New Roman" w:cs="Times New Roman"/>
          <w:color w:val="000000"/>
          <w:kern w:val="0"/>
          <w:lang w:eastAsia="en-US" w:bidi="ar-SA"/>
        </w:rPr>
        <w:t xml:space="preserve">, which often sounds terrible </w:t>
      </w:r>
      <w:r w:rsidR="006A5B1C" w:rsidRPr="006C4B46">
        <w:rPr>
          <w:rFonts w:eastAsia="Times New Roman" w:cs="Times New Roman"/>
          <w:i/>
          <w:iCs/>
          <w:color w:val="000000"/>
          <w:kern w:val="0"/>
          <w:lang w:eastAsia="en-US" w:bidi="ar-SA"/>
        </w:rPr>
        <w:t xml:space="preserve">even though speech </w:t>
      </w:r>
      <w:r w:rsidR="0095216E" w:rsidRPr="006C4B46">
        <w:rPr>
          <w:rFonts w:eastAsia="Times New Roman" w:cs="Times New Roman"/>
          <w:i/>
          <w:iCs/>
          <w:color w:val="000000"/>
          <w:kern w:val="0"/>
          <w:lang w:eastAsia="en-US" w:bidi="ar-SA"/>
        </w:rPr>
        <w:t>over the</w:t>
      </w:r>
      <w:r w:rsidR="006A5B1C" w:rsidRPr="006C4B46">
        <w:rPr>
          <w:rFonts w:eastAsia="Times New Roman" w:cs="Times New Roman"/>
          <w:i/>
          <w:iCs/>
          <w:color w:val="000000"/>
          <w:kern w:val="0"/>
          <w:lang w:eastAsia="en-US" w:bidi="ar-SA"/>
        </w:rPr>
        <w:t xml:space="preserve"> same connection is </w:t>
      </w:r>
      <w:r w:rsidR="008C0A40">
        <w:rPr>
          <w:rFonts w:eastAsia="Times New Roman" w:cs="Times New Roman"/>
          <w:i/>
          <w:iCs/>
          <w:color w:val="000000"/>
          <w:kern w:val="0"/>
          <w:lang w:eastAsia="en-US" w:bidi="ar-SA"/>
        </w:rPr>
        <w:t>very</w:t>
      </w:r>
      <w:r w:rsidR="006A5B1C" w:rsidRPr="006C4B46">
        <w:rPr>
          <w:rFonts w:eastAsia="Times New Roman" w:cs="Times New Roman"/>
          <w:i/>
          <w:iCs/>
          <w:color w:val="000000"/>
          <w:kern w:val="0"/>
          <w:lang w:eastAsia="en-US" w:bidi="ar-SA"/>
        </w:rPr>
        <w:t xml:space="preserve"> intelligible</w:t>
      </w:r>
      <w:r w:rsidR="000D6F01">
        <w:rPr>
          <w:rFonts w:eastAsia="Times New Roman" w:cs="Times New Roman"/>
          <w:color w:val="000000"/>
          <w:kern w:val="0"/>
          <w:lang w:eastAsia="en-US" w:bidi="ar-SA"/>
        </w:rPr>
        <w:t>, because music has a different frequency structure than speech.</w:t>
      </w:r>
      <w:r w:rsidR="008C0A40">
        <w:rPr>
          <w:rFonts w:eastAsia="Times New Roman" w:cs="Times New Roman"/>
          <w:color w:val="000000"/>
          <w:kern w:val="0"/>
          <w:lang w:eastAsia="en-US" w:bidi="ar-SA"/>
        </w:rPr>
        <w:t xml:space="preserve"> Cochlear implants for the hearing impaired have the same limitation</w:t>
      </w:r>
      <w:r w:rsidR="003973BF">
        <w:rPr>
          <w:rFonts w:eastAsia="Times New Roman" w:cs="Times New Roman"/>
          <w:color w:val="000000"/>
          <w:kern w:val="0"/>
          <w:lang w:eastAsia="en-US" w:bidi="ar-SA"/>
        </w:rPr>
        <w:t xml:space="preserve"> (as dramatized in the </w:t>
      </w:r>
      <w:r w:rsidR="00617775">
        <w:rPr>
          <w:rFonts w:eastAsia="Times New Roman" w:cs="Times New Roman"/>
          <w:color w:val="000000"/>
          <w:kern w:val="0"/>
          <w:lang w:eastAsia="en-US" w:bidi="ar-SA"/>
        </w:rPr>
        <w:t xml:space="preserve">2019 </w:t>
      </w:r>
      <w:r w:rsidR="003973BF">
        <w:rPr>
          <w:rFonts w:eastAsia="Times New Roman" w:cs="Times New Roman"/>
          <w:color w:val="000000"/>
          <w:kern w:val="0"/>
          <w:lang w:eastAsia="en-US" w:bidi="ar-SA"/>
        </w:rPr>
        <w:t>movie “The Sound of Metal”).</w:t>
      </w:r>
    </w:p>
    <w:p w14:paraId="5A7416CA" w14:textId="5216BDC4" w:rsidR="000D57DE" w:rsidRPr="00EF5E28" w:rsidRDefault="000D57DE" w:rsidP="000A22EA">
      <w:pPr>
        <w:pStyle w:val="Heading2"/>
        <w:spacing w:after="0" w:line="276" w:lineRule="auto"/>
        <w:rPr>
          <w:rFonts w:eastAsia="Times New Roman" w:cs="Times New Roman"/>
          <w:color w:val="000000"/>
          <w:kern w:val="0"/>
          <w:lang w:eastAsia="en-US" w:bidi="ar-SA"/>
        </w:rPr>
      </w:pPr>
      <w:bookmarkStart w:id="360" w:name="Software"/>
      <w:bookmarkStart w:id="361" w:name="_Toc527607510"/>
      <w:bookmarkStart w:id="362" w:name="_Toc528398237"/>
      <w:bookmarkStart w:id="363" w:name="_Toc132458480"/>
      <w:bookmarkEnd w:id="360"/>
      <w:r w:rsidRPr="00EF5E28">
        <w:rPr>
          <w:rFonts w:eastAsia="Times New Roman" w:cs="Times New Roman"/>
          <w:color w:val="000000"/>
          <w:kern w:val="0"/>
          <w:lang w:eastAsia="en-US" w:bidi="ar-SA"/>
        </w:rPr>
        <w:t>Software details</w:t>
      </w:r>
      <w:bookmarkEnd w:id="361"/>
      <w:bookmarkEnd w:id="362"/>
      <w:bookmarkEnd w:id="363"/>
    </w:p>
    <w:p w14:paraId="329B1D73" w14:textId="5F1CE20B" w:rsidR="00FC606E" w:rsidRPr="00B749DA" w:rsidRDefault="000D57DE" w:rsidP="00771F70">
      <w:pPr>
        <w:pStyle w:val="Textbody"/>
        <w:spacing w:line="276" w:lineRule="auto"/>
      </w:pPr>
      <w:r w:rsidRPr="00EF5E28">
        <w:rPr>
          <w:rFonts w:eastAsia="Times New Roman" w:cs="Times New Roman"/>
          <w:color w:val="000000"/>
          <w:kern w:val="0"/>
          <w:shd w:val="clear" w:color="auto" w:fill="FFFFFF"/>
          <w:lang w:eastAsia="en-US" w:bidi="ar-SA"/>
        </w:rPr>
        <w:t>In a spreadsheet or computer language, a sine wave can be describe</w:t>
      </w:r>
      <w:r w:rsidR="00E477F6">
        <w:rPr>
          <w:rFonts w:eastAsia="Times New Roman" w:cs="Times New Roman"/>
          <w:color w:val="000000"/>
          <w:kern w:val="0"/>
          <w:shd w:val="clear" w:color="auto" w:fill="FFFFFF"/>
          <w:lang w:eastAsia="en-US" w:bidi="ar-SA"/>
        </w:rPr>
        <w:t>d by the 'sin' function y=sin(2π</w:t>
      </w:r>
      <w:r w:rsidRPr="00EF5E28">
        <w:rPr>
          <w:rFonts w:eastAsia="Times New Roman" w:cs="Times New Roman"/>
          <w:i/>
          <w:iCs/>
          <w:color w:val="000000"/>
          <w:kern w:val="0"/>
          <w:lang w:eastAsia="en-US" w:bidi="ar-SA"/>
        </w:rPr>
        <w:t>fx</w:t>
      </w:r>
      <w:r w:rsidRPr="00EF5E28">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w:t>
      </w:r>
      <w:r w:rsidR="004C0868">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or</w:t>
      </w:r>
      <w:r w:rsidR="004C0868">
        <w:rPr>
          <w:rFonts w:eastAsia="Times New Roman" w:cs="Times New Roman"/>
          <w:color w:val="000000"/>
          <w:kern w:val="0"/>
          <w:shd w:val="clear" w:color="auto" w:fill="FFFFFF"/>
          <w:lang w:eastAsia="en-US" w:bidi="ar-SA"/>
        </w:rPr>
        <w:t xml:space="preserve"> </w:t>
      </w:r>
      <w:r w:rsidR="00E477F6">
        <w:rPr>
          <w:rFonts w:eastAsia="Times New Roman" w:cs="Times New Roman"/>
          <w:color w:val="000000"/>
          <w:kern w:val="0"/>
          <w:shd w:val="clear" w:color="auto" w:fill="FFFFFF"/>
          <w:lang w:eastAsia="en-US" w:bidi="ar-SA"/>
        </w:rPr>
        <w:t>y=sin(2π</w:t>
      </w:r>
      <w:r w:rsidRPr="00EF5E28">
        <w:rPr>
          <w:rFonts w:eastAsia="Times New Roman" w:cs="Times New Roman"/>
          <w:color w:val="000000"/>
          <w:kern w:val="0"/>
          <w:shd w:val="clear" w:color="auto" w:fill="FFFFFF"/>
          <w:lang w:eastAsia="en-US" w:bidi="ar-SA"/>
        </w:rPr>
        <w:t>(1/</w:t>
      </w:r>
      <w:r w:rsidRPr="00EF5E28">
        <w:rPr>
          <w:rFonts w:eastAsia="Times New Roman" w:cs="Times New Roman"/>
          <w:i/>
          <w:iCs/>
          <w:color w:val="000000"/>
          <w:kern w:val="0"/>
          <w:lang w:eastAsia="en-US" w:bidi="ar-SA"/>
        </w:rPr>
        <w:t>t</w:t>
      </w:r>
      <w:r w:rsidR="00E477F6">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x</w:t>
      </w:r>
      <w:r w:rsidRPr="00EF5E28">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 xml:space="preserve">), where </w:t>
      </w:r>
      <w:r w:rsidR="00E477F6">
        <w:rPr>
          <w:rFonts w:eastAsia="Times New Roman" w:cs="Times New Roman"/>
          <w:color w:val="000000"/>
          <w:kern w:val="0"/>
          <w:shd w:val="clear" w:color="auto" w:fill="FFFFFF"/>
          <w:lang w:eastAsia="en-US" w:bidi="ar-SA"/>
        </w:rPr>
        <w:t>π</w:t>
      </w:r>
      <w:r w:rsidRPr="00EF5E28">
        <w:rPr>
          <w:rFonts w:eastAsia="Times New Roman" w:cs="Times New Roman"/>
          <w:color w:val="000000"/>
          <w:kern w:val="0"/>
          <w:shd w:val="clear" w:color="auto" w:fill="FFFFFF"/>
          <w:lang w:eastAsia="en-US" w:bidi="ar-SA"/>
        </w:rPr>
        <w:t xml:space="preserve"> is 3.14159...., </w:t>
      </w:r>
      <w:r w:rsidRPr="00EF5E28">
        <w:rPr>
          <w:rFonts w:eastAsia="Times New Roman" w:cs="Times New Roman"/>
          <w:i/>
          <w:iCs/>
          <w:color w:val="000000"/>
          <w:kern w:val="0"/>
          <w:lang w:eastAsia="en-US" w:bidi="ar-SA"/>
        </w:rPr>
        <w:t>f</w:t>
      </w:r>
      <w:r w:rsidRPr="00EF5E28">
        <w:rPr>
          <w:rFonts w:eastAsia="Times New Roman" w:cs="Times New Roman"/>
          <w:color w:val="000000"/>
          <w:kern w:val="0"/>
          <w:shd w:val="clear" w:color="auto" w:fill="FFFFFF"/>
          <w:lang w:eastAsia="en-US" w:bidi="ar-SA"/>
        </w:rPr>
        <w:t> is </w:t>
      </w:r>
      <w:r w:rsidRPr="00EF5E28">
        <w:rPr>
          <w:rFonts w:eastAsia="Times New Roman" w:cs="Times New Roman"/>
          <w:i/>
          <w:iCs/>
          <w:color w:val="000000"/>
          <w:kern w:val="0"/>
          <w:lang w:eastAsia="en-US" w:bidi="ar-SA"/>
        </w:rPr>
        <w:t>frequency </w:t>
      </w:r>
      <w:r w:rsidRPr="00EF5E28">
        <w:rPr>
          <w:rFonts w:eastAsia="Times New Roman" w:cs="Times New Roman"/>
          <w:color w:val="000000"/>
          <w:kern w:val="0"/>
          <w:shd w:val="clear" w:color="auto" w:fill="FFFFFF"/>
          <w:lang w:eastAsia="en-US" w:bidi="ar-SA"/>
        </w:rPr>
        <w:t>of the waveform, </w:t>
      </w:r>
      <w:r w:rsidRPr="00EF5E28">
        <w:rPr>
          <w:rFonts w:eastAsia="Times New Roman" w:cs="Times New Roman"/>
          <w:i/>
          <w:iCs/>
          <w:color w:val="000000"/>
          <w:kern w:val="0"/>
          <w:lang w:eastAsia="en-US" w:bidi="ar-SA"/>
        </w:rPr>
        <w:t>t</w:t>
      </w:r>
      <w:r w:rsidRPr="00EF5E28">
        <w:rPr>
          <w:rFonts w:eastAsia="Times New Roman" w:cs="Times New Roman"/>
          <w:color w:val="000000"/>
          <w:kern w:val="0"/>
          <w:shd w:val="clear" w:color="auto" w:fill="FFFFFF"/>
          <w:lang w:eastAsia="en-US" w:bidi="ar-SA"/>
        </w:rPr>
        <w:t> is the </w:t>
      </w:r>
      <w:r w:rsidRPr="00EF5E28">
        <w:rPr>
          <w:rFonts w:eastAsia="Times New Roman" w:cs="Times New Roman"/>
          <w:i/>
          <w:iCs/>
          <w:color w:val="000000"/>
          <w:kern w:val="0"/>
          <w:lang w:eastAsia="en-US" w:bidi="ar-SA"/>
        </w:rPr>
        <w:t>period </w:t>
      </w:r>
      <w:r w:rsidRPr="00EF5E28">
        <w:rPr>
          <w:rFonts w:eastAsia="Times New Roman" w:cs="Times New Roman"/>
          <w:color w:val="000000"/>
          <w:kern w:val="0"/>
          <w:shd w:val="clear" w:color="auto" w:fill="FFFFFF"/>
          <w:lang w:eastAsia="en-US" w:bidi="ar-SA"/>
        </w:rPr>
        <w:t>of the waveform, </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 is the </w:t>
      </w:r>
      <w:r w:rsidRPr="00EF5E28">
        <w:rPr>
          <w:rFonts w:eastAsia="Times New Roman" w:cs="Times New Roman"/>
          <w:i/>
          <w:iCs/>
          <w:color w:val="000000"/>
          <w:kern w:val="0"/>
          <w:lang w:eastAsia="en-US" w:bidi="ar-SA"/>
        </w:rPr>
        <w:t>phase</w:t>
      </w:r>
      <w:r w:rsidRPr="00EF5E28">
        <w:rPr>
          <w:rFonts w:eastAsia="Times New Roman" w:cs="Times New Roman"/>
          <w:color w:val="000000"/>
          <w:kern w:val="0"/>
          <w:shd w:val="clear" w:color="auto" w:fill="FFFFFF"/>
          <w:lang w:eastAsia="en-US" w:bidi="ar-SA"/>
        </w:rPr>
        <w:t>, and </w:t>
      </w:r>
      <w:r w:rsidRPr="00EF5E28">
        <w:rPr>
          <w:rFonts w:eastAsia="Times New Roman" w:cs="Times New Roman"/>
          <w:i/>
          <w:iCs/>
          <w:color w:val="000000"/>
          <w:kern w:val="0"/>
          <w:lang w:eastAsia="en-US" w:bidi="ar-SA"/>
        </w:rPr>
        <w:t>x</w:t>
      </w:r>
      <w:r w:rsidRPr="00EF5E28">
        <w:rPr>
          <w:rFonts w:eastAsia="Times New Roman" w:cs="Times New Roman"/>
          <w:color w:val="000000"/>
          <w:kern w:val="0"/>
          <w:shd w:val="clear" w:color="auto" w:fill="FFFFFF"/>
          <w:lang w:eastAsia="en-US" w:bidi="ar-SA"/>
        </w:rPr>
        <w:t> is the independent variable (usually time).</w:t>
      </w:r>
      <w:r w:rsidR="00FC606E" w:rsidRPr="00FC606E">
        <w:t xml:space="preserve"> </w:t>
      </w:r>
    </w:p>
    <w:p w14:paraId="7D5D30D9" w14:textId="5FF22CC8" w:rsidR="008B04E0" w:rsidRPr="00F922C5" w:rsidRDefault="000D57DE" w:rsidP="00F922C5">
      <w:pPr>
        <w:pStyle w:val="Textbody"/>
        <w:spacing w:line="276" w:lineRule="auto"/>
      </w:pPr>
      <w:r w:rsidRPr="00EF5E28">
        <w:rPr>
          <w:rFonts w:eastAsia="Times New Roman" w:cs="Times New Roman"/>
          <w:color w:val="000000"/>
          <w:kern w:val="0"/>
          <w:lang w:eastAsia="en-US" w:bidi="ar-SA"/>
        </w:rPr>
        <w:t>There are </w:t>
      </w:r>
      <w:hyperlink r:id="rId841" w:anchor="q=calculate+discrete+fourier+transform+online" w:history="1">
        <w:r w:rsidRPr="00EF5E28">
          <w:rPr>
            <w:rFonts w:eastAsia="Times New Roman" w:cs="Times New Roman"/>
            <w:color w:val="0000FF"/>
            <w:kern w:val="0"/>
            <w:u w:val="single"/>
            <w:lang w:eastAsia="en-US" w:bidi="ar-SA"/>
          </w:rPr>
          <w:t>several Web sites</w:t>
        </w:r>
      </w:hyperlink>
      <w:r w:rsidRPr="00EF5E28">
        <w:rPr>
          <w:rFonts w:eastAsia="Times New Roman" w:cs="Times New Roman"/>
          <w:color w:val="000000"/>
          <w:kern w:val="0"/>
          <w:lang w:eastAsia="en-US" w:bidi="ar-SA"/>
        </w:rPr>
        <w:t> that can compute Fourier transforms interactively (e.g. </w:t>
      </w:r>
      <w:hyperlink r:id="rId842" w:history="1">
        <w:r w:rsidRPr="00EF5E28">
          <w:rPr>
            <w:rFonts w:eastAsia="Times New Roman" w:cs="Times New Roman"/>
            <w:color w:val="0000FF"/>
            <w:kern w:val="0"/>
            <w:u w:val="single"/>
            <w:lang w:eastAsia="en-US" w:bidi="ar-SA"/>
          </w:rPr>
          <w:t>WolframAlpha</w:t>
        </w:r>
      </w:hyperlink>
      <w:r w:rsidRPr="00EF5E28">
        <w:rPr>
          <w:rFonts w:eastAsia="Times New Roman" w:cs="Times New Roman"/>
          <w:color w:val="000000"/>
          <w:kern w:val="0"/>
          <w:lang w:eastAsia="en-US" w:bidi="ar-SA"/>
        </w:rPr>
        <w:t>).</w:t>
      </w:r>
      <w:r w:rsidR="00F922C5">
        <w:rPr>
          <w:rFonts w:eastAsia="Times New Roman" w:cs="Times New Roman"/>
          <w:color w:val="000000"/>
          <w:kern w:val="0"/>
          <w:lang w:eastAsia="en-US" w:bidi="ar-SA"/>
        </w:rPr>
        <w:t xml:space="preserve"> </w:t>
      </w:r>
      <w:r w:rsidRPr="00EF5E28">
        <w:rPr>
          <w:rFonts w:eastAsia="Times New Roman" w:cs="Times New Roman"/>
          <w:color w:val="000000"/>
          <w:kern w:val="0"/>
          <w:shd w:val="clear" w:color="auto" w:fill="FFFFFF"/>
          <w:lang w:eastAsia="en-US" w:bidi="ar-SA"/>
        </w:rPr>
        <w:t>Microsoft Excel has a</w:t>
      </w:r>
      <w:r w:rsidR="00CA7A93">
        <w:rPr>
          <w:rFonts w:eastAsia="Times New Roman" w:cs="Times New Roman"/>
          <w:color w:val="000000"/>
          <w:kern w:val="0"/>
          <w:shd w:val="clear" w:color="auto" w:fill="FFFFFF"/>
          <w:lang w:eastAsia="en-US" w:bidi="ar-SA"/>
        </w:rPr>
        <w:t>n</w:t>
      </w:r>
      <w:r w:rsidRPr="00EF5E28">
        <w:rPr>
          <w:rFonts w:eastAsia="Times New Roman" w:cs="Times New Roman"/>
          <w:color w:val="000000"/>
          <w:kern w:val="0"/>
          <w:lang w:eastAsia="en-US" w:bidi="ar-SA"/>
        </w:rPr>
        <w:t> add-in function that makes it possible to perform Fourier transforms relatively easily:</w:t>
      </w:r>
      <w:r w:rsidRPr="00EF5E28">
        <w:rPr>
          <w:rFonts w:eastAsia="Times New Roman" w:cs="Times New Roman"/>
          <w:color w:val="000000"/>
          <w:kern w:val="0"/>
          <w:shd w:val="clear" w:color="auto" w:fill="FFFFFF"/>
          <w:lang w:eastAsia="en-US" w:bidi="ar-SA"/>
        </w:rPr>
        <w:t> (Click </w:t>
      </w:r>
      <w:r w:rsidRPr="00EF5E28">
        <w:rPr>
          <w:rFonts w:eastAsia="Times New Roman" w:cs="Times New Roman"/>
          <w:b/>
          <w:bCs/>
          <w:color w:val="000000"/>
          <w:kern w:val="0"/>
          <w:lang w:eastAsia="en-US" w:bidi="ar-SA"/>
        </w:rPr>
        <w:t>Tools &gt; Add-Ins... &gt; Analysis Toolpak</w:t>
      </w:r>
      <w:r w:rsidRPr="00EF5E28">
        <w:rPr>
          <w:rFonts w:eastAsia="Times New Roman" w:cs="Times New Roman"/>
          <w:color w:val="000000"/>
          <w:kern w:val="0"/>
          <w:shd w:val="clear" w:color="auto" w:fill="FFFFFF"/>
          <w:lang w:eastAsia="en-US" w:bidi="ar-SA"/>
        </w:rPr>
        <w:t> &gt; </w:t>
      </w:r>
      <w:r w:rsidRPr="00EF5E28">
        <w:rPr>
          <w:rFonts w:eastAsia="Times New Roman" w:cs="Times New Roman"/>
          <w:b/>
          <w:bCs/>
          <w:color w:val="000000"/>
          <w:kern w:val="0"/>
          <w:lang w:eastAsia="en-US" w:bidi="ar-SA"/>
        </w:rPr>
        <w:t>Fourier Analysis</w:t>
      </w:r>
      <w:r w:rsidR="00B114CB">
        <w:rPr>
          <w:rFonts w:eastAsia="Times New Roman" w:cs="Times New Roman"/>
          <w:color w:val="000000"/>
          <w:kern w:val="0"/>
          <w:shd w:val="clear" w:color="auto" w:fill="FFFFFF"/>
          <w:lang w:eastAsia="en-US" w:bidi="ar-SA"/>
        </w:rPr>
        <w:t>). </w:t>
      </w:r>
      <w:r w:rsidRPr="00EF5E28">
        <w:rPr>
          <w:rFonts w:eastAsia="Times New Roman" w:cs="Times New Roman"/>
          <w:color w:val="000000"/>
          <w:kern w:val="0"/>
          <w:shd w:val="clear" w:color="auto" w:fill="FFFFFF"/>
          <w:lang w:eastAsia="en-US" w:bidi="ar-SA"/>
        </w:rPr>
        <w:t>See "</w:t>
      </w:r>
      <w:hyperlink r:id="rId843" w:history="1">
        <w:r w:rsidRPr="00EF5E28">
          <w:rPr>
            <w:rFonts w:eastAsia="Times New Roman" w:cs="Times New Roman"/>
            <w:color w:val="0000FF"/>
            <w:kern w:val="0"/>
            <w:u w:val="single"/>
            <w:lang w:eastAsia="en-US" w:bidi="ar-SA"/>
          </w:rPr>
          <w:t>Excel and Fourier</w:t>
        </w:r>
      </w:hyperlink>
      <w:r w:rsidRPr="00EF5E28">
        <w:rPr>
          <w:rFonts w:eastAsia="Times New Roman" w:cs="Times New Roman"/>
          <w:color w:val="000000"/>
          <w:kern w:val="0"/>
          <w:shd w:val="clear" w:color="auto" w:fill="FFFFFF"/>
          <w:lang w:eastAsia="en-US" w:bidi="ar-SA"/>
        </w:rPr>
        <w:t>" for details. See</w:t>
      </w:r>
      <w:r w:rsidR="006C4B46">
        <w:rPr>
          <w:rFonts w:eastAsia="Times New Roman" w:cs="Times New Roman"/>
          <w:color w:val="000000"/>
          <w:kern w:val="0"/>
          <w:shd w:val="clear" w:color="auto" w:fill="FFFFFF"/>
          <w:lang w:eastAsia="en-US" w:bidi="ar-SA"/>
        </w:rPr>
        <w:t xml:space="preserve"> “</w:t>
      </w:r>
      <w:r w:rsidR="006C4B46" w:rsidRPr="006C4B46">
        <w:rPr>
          <w:rFonts w:eastAsia="Times New Roman" w:cs="Times New Roman"/>
          <w:i/>
          <w:iCs/>
          <w:color w:val="000000"/>
          <w:kern w:val="0"/>
          <w:shd w:val="clear" w:color="auto" w:fill="FFFFFF"/>
          <w:lang w:eastAsia="en-US" w:bidi="ar-SA"/>
        </w:rPr>
        <w:t>Excellaneous</w:t>
      </w:r>
      <w:r w:rsidR="006C4B46">
        <w:rPr>
          <w:rFonts w:eastAsia="Times New Roman" w:cs="Times New Roman"/>
          <w:color w:val="000000"/>
          <w:kern w:val="0"/>
          <w:shd w:val="clear" w:color="auto" w:fill="FFFFFF"/>
          <w:lang w:eastAsia="en-US" w:bidi="ar-SA"/>
        </w:rPr>
        <w:t>” (</w:t>
      </w:r>
      <w:hyperlink r:id="rId844" w:history="1">
        <w:r w:rsidR="006C4B46" w:rsidRPr="00CD1620">
          <w:rPr>
            <w:rStyle w:val="Hyperlink"/>
            <w:rFonts w:eastAsia="Times New Roman" w:cs="Times New Roman"/>
            <w:kern w:val="0"/>
            <w:lang w:eastAsia="en-US" w:bidi="ar-SA"/>
          </w:rPr>
          <w:t>http://www.bowdoin.edu/~rdelevie/excellaneous/</w:t>
        </w:r>
      </w:hyperlink>
      <w:r w:rsidR="006C4B46">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 xml:space="preserve">for an extensive and excellent collection of add-in functions and macros for Excel, </w:t>
      </w:r>
      <w:r w:rsidR="006C4B46">
        <w:rPr>
          <w:rFonts w:eastAsia="Times New Roman" w:cs="Times New Roman"/>
          <w:color w:val="000000"/>
          <w:kern w:val="0"/>
          <w:shd w:val="clear" w:color="auto" w:fill="FFFFFF"/>
          <w:lang w:eastAsia="en-US" w:bidi="ar-SA"/>
        </w:rPr>
        <w:t>by</w:t>
      </w:r>
      <w:r w:rsidRPr="00EF5E28">
        <w:rPr>
          <w:rFonts w:eastAsia="Times New Roman" w:cs="Times New Roman"/>
          <w:color w:val="000000"/>
          <w:kern w:val="0"/>
          <w:shd w:val="clear" w:color="auto" w:fill="FFFFFF"/>
          <w:lang w:eastAsia="en-US" w:bidi="ar-SA"/>
        </w:rPr>
        <w:t xml:space="preserve"> Dr. Robert deLevie of Bowdoin College.</w:t>
      </w:r>
      <w:r w:rsidR="00F922C5">
        <w:t xml:space="preserve"> </w:t>
      </w:r>
      <w:r w:rsidRPr="00EF5E28">
        <w:rPr>
          <w:rFonts w:eastAsia="Times New Roman" w:cs="Times New Roman"/>
          <w:color w:val="000000"/>
          <w:kern w:val="0"/>
          <w:shd w:val="clear" w:color="auto" w:fill="FFFFFF"/>
          <w:lang w:eastAsia="en-US" w:bidi="ar-SA"/>
        </w:rPr>
        <w:t xml:space="preserve">There are </w:t>
      </w:r>
      <w:r w:rsidR="0060707F" w:rsidRPr="00EF5E28">
        <w:rPr>
          <w:rFonts w:eastAsia="Times New Roman" w:cs="Times New Roman"/>
          <w:color w:val="000000"/>
          <w:kern w:val="0"/>
          <w:shd w:val="clear" w:color="auto" w:fill="FFFFFF"/>
          <w:lang w:eastAsia="en-US" w:bidi="ar-SA"/>
        </w:rPr>
        <w:t>several</w:t>
      </w:r>
      <w:r w:rsidRPr="00EF5E28">
        <w:rPr>
          <w:rFonts w:eastAsia="Times New Roman" w:cs="Times New Roman"/>
          <w:color w:val="000000"/>
          <w:kern w:val="0"/>
          <w:shd w:val="clear" w:color="auto" w:fill="FFFFFF"/>
          <w:lang w:eastAsia="en-US" w:bidi="ar-SA"/>
        </w:rPr>
        <w:t xml:space="preserve"> dedicated FFT spectral analysis programs, including </w:t>
      </w:r>
      <w:r w:rsidRPr="00EF5E28">
        <w:rPr>
          <w:rFonts w:eastAsia="Times New Roman" w:cs="Times New Roman"/>
          <w:b/>
          <w:bCs/>
          <w:color w:val="000000"/>
          <w:kern w:val="0"/>
          <w:shd w:val="clear" w:color="auto" w:fill="FFFFFF"/>
          <w:lang w:eastAsia="en-US" w:bidi="ar-SA"/>
        </w:rPr>
        <w:t>ScopeDSP</w:t>
      </w:r>
      <w:r w:rsidR="00F922C5">
        <w:rPr>
          <w:rFonts w:eastAsia="Times New Roman" w:cs="Times New Roman"/>
          <w:b/>
          <w:bCs/>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w:t>
      </w:r>
      <w:hyperlink r:id="rId845" w:history="1">
        <w:r w:rsidRPr="00EF5E28">
          <w:rPr>
            <w:rFonts w:eastAsia="Times New Roman" w:cs="Times New Roman"/>
            <w:color w:val="0000FF"/>
            <w:kern w:val="0"/>
            <w:u w:val="single"/>
            <w:shd w:val="clear" w:color="auto" w:fill="FFFFFF"/>
            <w:lang w:eastAsia="en-US" w:bidi="ar-SA"/>
          </w:rPr>
          <w:t>https://iowegian.com/scopedsp/</w:t>
        </w:r>
      </w:hyperlink>
      <w:r w:rsidRPr="00EF5E28">
        <w:rPr>
          <w:rFonts w:eastAsia="Times New Roman" w:cs="Times New Roman"/>
          <w:color w:val="000000"/>
          <w:kern w:val="0"/>
          <w:shd w:val="clear" w:color="auto" w:fill="FFFFFF"/>
          <w:lang w:eastAsia="en-US" w:bidi="ar-SA"/>
        </w:rPr>
        <w:t>) and </w:t>
      </w:r>
      <w:r w:rsidRPr="00EF5E28">
        <w:rPr>
          <w:rFonts w:eastAsia="Times New Roman" w:cs="Times New Roman"/>
          <w:b/>
          <w:bCs/>
          <w:color w:val="000000"/>
          <w:kern w:val="0"/>
          <w:shd w:val="clear" w:color="auto" w:fill="FFFFFF"/>
          <w:lang w:eastAsia="en-US" w:bidi="ar-SA"/>
        </w:rPr>
        <w:t>Audacity </w:t>
      </w:r>
      <w:r w:rsidRPr="00EF5E28">
        <w:rPr>
          <w:rFonts w:eastAsia="Times New Roman" w:cs="Times New Roman"/>
          <w:color w:val="000000"/>
          <w:kern w:val="0"/>
          <w:shd w:val="clear" w:color="auto" w:fill="FFFFFF"/>
          <w:lang w:eastAsia="en-US" w:bidi="ar-SA"/>
        </w:rPr>
        <w:t>(</w:t>
      </w:r>
      <w:hyperlink r:id="rId846" w:history="1">
        <w:r w:rsidRPr="00EF5E28">
          <w:rPr>
            <w:rFonts w:eastAsia="Times New Roman" w:cs="Times New Roman"/>
            <w:color w:val="0000FF"/>
            <w:kern w:val="0"/>
            <w:u w:val="single"/>
            <w:shd w:val="clear" w:color="auto" w:fill="FFFFFF"/>
            <w:lang w:eastAsia="en-US" w:bidi="ar-SA"/>
          </w:rPr>
          <w:t>http://sourceforge.net/projects/audacity/</w:t>
        </w:r>
      </w:hyperlink>
      <w:r w:rsidRPr="00EF5E28">
        <w:rPr>
          <w:rFonts w:eastAsia="Times New Roman" w:cs="Times New Roman"/>
          <w:color w:val="000000"/>
          <w:kern w:val="0"/>
          <w:shd w:val="clear" w:color="auto" w:fill="FFFFFF"/>
          <w:lang w:eastAsia="en-US" w:bidi="ar-SA"/>
        </w:rPr>
        <w:t>).</w:t>
      </w:r>
      <w:r w:rsidR="00F922C5">
        <w:rPr>
          <w:rFonts w:eastAsia="Times New Roman" w:cs="Times New Roman"/>
          <w:color w:val="000000"/>
          <w:kern w:val="0"/>
          <w:shd w:val="clear" w:color="auto" w:fill="FFFFFF"/>
          <w:lang w:eastAsia="en-US" w:bidi="ar-SA"/>
        </w:rPr>
        <w:t xml:space="preserve"> </w:t>
      </w:r>
      <w:r w:rsidR="00870A1C">
        <w:rPr>
          <w:color w:val="000000"/>
        </w:rPr>
        <w:t>If you are reading this online</w:t>
      </w:r>
      <w:r w:rsidR="00E65324" w:rsidRPr="00B749DA">
        <w:rPr>
          <w:color w:val="000000"/>
        </w:rPr>
        <w:t xml:space="preserve">, you can </w:t>
      </w:r>
      <w:r w:rsidR="00E65324" w:rsidRPr="00E94B63">
        <w:rPr>
          <w:b/>
          <w:color w:val="000000"/>
        </w:rPr>
        <w:t>Ctrl-Click</w:t>
      </w:r>
      <w:r w:rsidR="00E65324">
        <w:rPr>
          <w:color w:val="000000"/>
        </w:rPr>
        <w:t xml:space="preserve"> these links to open these sites automatically</w:t>
      </w:r>
      <w:r w:rsidR="00A33095">
        <w:rPr>
          <w:rFonts w:eastAsia="Times New Roman" w:cs="Times New Roman"/>
          <w:color w:val="000000"/>
          <w:kern w:val="0"/>
          <w:shd w:val="clear" w:color="auto" w:fill="FFFFFF"/>
          <w:lang w:eastAsia="en-US" w:bidi="ar-SA"/>
        </w:rPr>
        <w:t xml:space="preserve"> </w:t>
      </w:r>
    </w:p>
    <w:bookmarkStart w:id="364" w:name="_Ref26346097"/>
    <w:p w14:paraId="7B27EEAA" w14:textId="318C8414" w:rsidR="00FC606E" w:rsidRPr="00F80BF8" w:rsidRDefault="00972BCA" w:rsidP="000A22EA">
      <w:pPr>
        <w:pStyle w:val="Heading2"/>
        <w:spacing w:after="0" w:line="276" w:lineRule="auto"/>
        <w:rPr>
          <w:rFonts w:eastAsia="Times New Roman" w:cs="Times New Roman"/>
          <w:color w:val="000000"/>
          <w:kern w:val="0"/>
          <w:lang w:eastAsia="en-US" w:bidi="ar-SA"/>
        </w:rPr>
      </w:pPr>
      <w:r>
        <w:rPr>
          <w:rFonts w:eastAsia="Times New Roman" w:cs="Times New Roman"/>
          <w:bCs w:val="0"/>
          <w:color w:val="000000"/>
          <w:kern w:val="0"/>
          <w:lang w:eastAsia="en-US" w:bidi="ar-SA"/>
        </w:rPr>
        <w:fldChar w:fldCharType="begin"/>
      </w:r>
      <w:r>
        <w:rPr>
          <w:rFonts w:eastAsia="Times New Roman" w:cs="Times New Roman"/>
          <w:bCs w:val="0"/>
          <w:color w:val="000000"/>
          <w:kern w:val="0"/>
          <w:lang w:eastAsia="en-US" w:bidi="ar-SA"/>
        </w:rPr>
        <w:instrText xml:space="preserve"> HYPERLINK "http://en.wikipedia.org/wiki/MATLAB" </w:instrText>
      </w:r>
      <w:r>
        <w:rPr>
          <w:rFonts w:eastAsia="Times New Roman" w:cs="Times New Roman"/>
          <w:bCs w:val="0"/>
          <w:color w:val="000000"/>
          <w:kern w:val="0"/>
          <w:lang w:eastAsia="en-US" w:bidi="ar-SA"/>
        </w:rPr>
      </w:r>
      <w:r>
        <w:rPr>
          <w:rFonts w:eastAsia="Times New Roman" w:cs="Times New Roman"/>
          <w:bCs w:val="0"/>
          <w:color w:val="000000"/>
          <w:kern w:val="0"/>
          <w:lang w:eastAsia="en-US" w:bidi="ar-SA"/>
        </w:rPr>
        <w:fldChar w:fldCharType="separate"/>
      </w:r>
      <w:bookmarkStart w:id="365" w:name="_Toc527607511"/>
      <w:bookmarkStart w:id="366" w:name="_Toc528398238"/>
      <w:bookmarkStart w:id="367" w:name="_Toc132458481"/>
      <w:r w:rsidR="000D57DE" w:rsidRPr="00F80BF8">
        <w:rPr>
          <w:rFonts w:eastAsia="Times New Roman" w:cs="Times New Roman"/>
          <w:bCs w:val="0"/>
          <w:color w:val="000000"/>
          <w:kern w:val="0"/>
          <w:lang w:eastAsia="en-US" w:bidi="ar-SA"/>
        </w:rPr>
        <w:t>Matlab</w:t>
      </w:r>
      <w:r>
        <w:rPr>
          <w:rFonts w:eastAsia="Times New Roman" w:cs="Times New Roman"/>
          <w:bCs w:val="0"/>
          <w:color w:val="000000"/>
          <w:kern w:val="0"/>
          <w:lang w:eastAsia="en-US" w:bidi="ar-SA"/>
        </w:rPr>
        <w:fldChar w:fldCharType="end"/>
      </w:r>
      <w:r w:rsidR="000D57DE" w:rsidRPr="00F80BF8">
        <w:rPr>
          <w:rFonts w:eastAsia="Times New Roman" w:cs="Times New Roman"/>
          <w:bCs w:val="0"/>
          <w:color w:val="000000"/>
          <w:kern w:val="0"/>
          <w:lang w:eastAsia="en-US" w:bidi="ar-SA"/>
        </w:rPr>
        <w:t> and </w:t>
      </w:r>
      <w:hyperlink r:id="rId847" w:anchor="Octave" w:history="1">
        <w:r w:rsidR="000D57DE" w:rsidRPr="00F80BF8">
          <w:rPr>
            <w:rFonts w:eastAsia="Times New Roman" w:cs="Times New Roman"/>
            <w:bCs w:val="0"/>
            <w:color w:val="000000"/>
            <w:kern w:val="0"/>
            <w:lang w:eastAsia="en-US" w:bidi="ar-SA"/>
          </w:rPr>
          <w:t>Octave</w:t>
        </w:r>
        <w:bookmarkEnd w:id="365"/>
        <w:bookmarkEnd w:id="366"/>
        <w:bookmarkEnd w:id="367"/>
      </w:hyperlink>
      <w:bookmarkEnd w:id="364"/>
    </w:p>
    <w:p w14:paraId="45FBD715" w14:textId="6E8029C4" w:rsidR="0091188A" w:rsidRDefault="00FC606E" w:rsidP="0091188A">
      <w:pPr>
        <w:pStyle w:val="Textbody"/>
        <w:spacing w:line="276" w:lineRule="auto"/>
        <w:rPr>
          <w:rFonts w:eastAsia="Times New Roman" w:cs="Times New Roman"/>
          <w:color w:val="000000"/>
          <w:kern w:val="0"/>
          <w:shd w:val="clear" w:color="auto" w:fill="FFFFFF"/>
          <w:lang w:eastAsia="en-US" w:bidi="ar-SA"/>
        </w:rPr>
      </w:pPr>
      <w:r w:rsidRPr="00FC606E">
        <w:rPr>
          <w:rFonts w:eastAsia="Times New Roman" w:cs="Times New Roman"/>
          <w:color w:val="000000"/>
          <w:kern w:val="0"/>
          <w:shd w:val="clear" w:color="auto" w:fill="FFFFFF"/>
          <w:lang w:eastAsia="en-US" w:bidi="ar-SA"/>
        </w:rPr>
        <w:t xml:space="preserve">Matlab and Octave </w:t>
      </w:r>
      <w:r w:rsidR="000D57DE" w:rsidRPr="00EF5E28">
        <w:rPr>
          <w:rFonts w:eastAsia="Times New Roman" w:cs="Times New Roman"/>
          <w:color w:val="000000"/>
          <w:kern w:val="0"/>
          <w:shd w:val="clear" w:color="auto" w:fill="FFFFFF"/>
          <w:lang w:eastAsia="en-US" w:bidi="ar-SA"/>
        </w:rPr>
        <w:t>have built-in functions for computing the Fourier transform (</w:t>
      </w:r>
      <w:hyperlink r:id="rId848" w:history="1">
        <w:r w:rsidR="000D57DE" w:rsidRPr="00EF5E28">
          <w:rPr>
            <w:rFonts w:eastAsia="Times New Roman" w:cs="Times New Roman"/>
            <w:color w:val="0000FF"/>
            <w:kern w:val="0"/>
            <w:u w:val="single"/>
            <w:lang w:eastAsia="en-US" w:bidi="ar-SA"/>
          </w:rPr>
          <w:t>fft</w:t>
        </w:r>
      </w:hyperlink>
      <w:r w:rsidR="000D57DE" w:rsidRPr="00EF5E28">
        <w:rPr>
          <w:rFonts w:eastAsia="Times New Roman" w:cs="Times New Roman"/>
          <w:color w:val="000000"/>
          <w:kern w:val="0"/>
          <w:shd w:val="clear" w:color="auto" w:fill="FFFFFF"/>
          <w:lang w:eastAsia="en-US" w:bidi="ar-SA"/>
        </w:rPr>
        <w:t> and </w:t>
      </w:r>
      <w:hyperlink r:id="rId849" w:history="1">
        <w:r w:rsidR="000D57DE" w:rsidRPr="00EF5E28">
          <w:rPr>
            <w:rFonts w:eastAsia="Times New Roman" w:cs="Times New Roman"/>
            <w:color w:val="0000FF"/>
            <w:kern w:val="0"/>
            <w:u w:val="single"/>
            <w:lang w:eastAsia="en-US" w:bidi="ar-SA"/>
          </w:rPr>
          <w:t>ifft</w:t>
        </w:r>
      </w:hyperlink>
      <w:r w:rsidR="000D57DE" w:rsidRPr="00EF5E28">
        <w:rPr>
          <w:rFonts w:eastAsia="Times New Roman" w:cs="Times New Roman"/>
          <w:color w:val="000000"/>
          <w:kern w:val="0"/>
          <w:shd w:val="clear" w:color="auto" w:fill="FFFFFF"/>
          <w:lang w:eastAsia="en-US" w:bidi="ar-SA"/>
        </w:rPr>
        <w:t xml:space="preserve">). These </w:t>
      </w:r>
      <w:r w:rsidR="0091188A" w:rsidRPr="00EF5E28">
        <w:rPr>
          <w:rFonts w:eastAsia="Times New Roman" w:cs="Times New Roman"/>
          <w:color w:val="000000"/>
          <w:kern w:val="0"/>
          <w:shd w:val="clear" w:color="auto" w:fill="FFFFFF"/>
          <w:lang w:eastAsia="en-US" w:bidi="ar-SA"/>
        </w:rPr>
        <w:t>functions</w:t>
      </w:r>
      <w:r w:rsidR="000D57DE" w:rsidRPr="00EF5E28">
        <w:rPr>
          <w:rFonts w:eastAsia="Times New Roman" w:cs="Times New Roman"/>
          <w:color w:val="000000"/>
          <w:kern w:val="0"/>
          <w:shd w:val="clear" w:color="auto" w:fill="FFFFFF"/>
          <w:lang w:eastAsia="en-US" w:bidi="ar-SA"/>
        </w:rPr>
        <w:t xml:space="preserve"> express their results as complex numbers. For example, if we compute the Fourier transform of a simple 3-element vector, we get </w:t>
      </w:r>
      <w:r w:rsidR="00CA7A93">
        <w:rPr>
          <w:rFonts w:eastAsia="Times New Roman" w:cs="Times New Roman"/>
          <w:color w:val="000000"/>
          <w:kern w:val="0"/>
          <w:shd w:val="clear" w:color="auto" w:fill="FFFFFF"/>
          <w:lang w:eastAsia="en-US" w:bidi="ar-SA"/>
        </w:rPr>
        <w:t xml:space="preserve">a </w:t>
      </w:r>
      <w:r w:rsidR="000D57DE" w:rsidRPr="00EF5E28">
        <w:rPr>
          <w:rFonts w:eastAsia="Times New Roman" w:cs="Times New Roman"/>
          <w:color w:val="000000"/>
          <w:kern w:val="0"/>
          <w:shd w:val="clear" w:color="auto" w:fill="FFFFFF"/>
          <w:lang w:eastAsia="en-US" w:bidi="ar-SA"/>
        </w:rPr>
        <w:t>3-element result of complex numbers:</w:t>
      </w:r>
    </w:p>
    <w:p w14:paraId="69772D0C" w14:textId="6822D2F4" w:rsidR="0091188A" w:rsidRPr="00AB6A1E" w:rsidRDefault="000D57DE" w:rsidP="0091188A">
      <w:pPr>
        <w:pStyle w:val="Textbody"/>
        <w:rPr>
          <w:rFonts w:ascii="Courier New" w:eastAsia="Times New Roman" w:hAnsi="Courier New" w:cs="Courier New"/>
          <w:b/>
          <w:bCs/>
          <w:color w:val="000000"/>
          <w:kern w:val="0"/>
          <w:sz w:val="22"/>
          <w:szCs w:val="22"/>
          <w:lang w:eastAsia="en-US" w:bidi="ar-SA"/>
        </w:rPr>
      </w:pPr>
      <w:r w:rsidRPr="00AB6A1E">
        <w:rPr>
          <w:rFonts w:ascii="Courier New" w:eastAsia="Times New Roman" w:hAnsi="Courier New" w:cs="Courier New"/>
          <w:b/>
          <w:bCs/>
          <w:color w:val="000000"/>
          <w:kern w:val="0"/>
          <w:sz w:val="22"/>
          <w:szCs w:val="22"/>
          <w:lang w:eastAsia="en-US" w:bidi="ar-SA"/>
        </w:rPr>
        <w:t>y=[0 1 0];</w:t>
      </w:r>
      <w:r w:rsidRPr="00AB6A1E">
        <w:rPr>
          <w:rFonts w:ascii="Courier New" w:eastAsia="Times New Roman" w:hAnsi="Courier New" w:cs="Courier New"/>
          <w:b/>
          <w:bCs/>
          <w:color w:val="000000"/>
          <w:kern w:val="0"/>
          <w:sz w:val="22"/>
          <w:szCs w:val="22"/>
          <w:lang w:eastAsia="en-US" w:bidi="ar-SA"/>
        </w:rPr>
        <w:br/>
        <w:t>fft(y)</w:t>
      </w:r>
      <w:r w:rsidRPr="00AB6A1E">
        <w:rPr>
          <w:rFonts w:ascii="Courier New" w:eastAsia="Times New Roman" w:hAnsi="Courier New" w:cs="Courier New"/>
          <w:b/>
          <w:bCs/>
          <w:color w:val="000000"/>
          <w:kern w:val="0"/>
          <w:sz w:val="22"/>
          <w:szCs w:val="22"/>
          <w:lang w:eastAsia="en-US" w:bidi="ar-SA"/>
        </w:rPr>
        <w:br/>
        <w:t>ans =</w:t>
      </w:r>
      <w:r w:rsidR="0091188A" w:rsidRPr="00AB6A1E">
        <w:rPr>
          <w:rFonts w:ascii="Courier New" w:eastAsia="Times New Roman" w:hAnsi="Courier New" w:cs="Courier New"/>
          <w:b/>
          <w:bCs/>
          <w:color w:val="000000"/>
          <w:kern w:val="0"/>
          <w:sz w:val="22"/>
          <w:szCs w:val="22"/>
          <w:lang w:eastAsia="en-US" w:bidi="ar-SA"/>
        </w:rPr>
        <w:t xml:space="preserve"> 1.0000    -0.5000-0.8660i    -0.5000+0.8660i</w:t>
      </w:r>
    </w:p>
    <w:p w14:paraId="5D07D62D" w14:textId="1E1EB8FF" w:rsidR="00FC606E" w:rsidRPr="00A77D75" w:rsidRDefault="000D57DE" w:rsidP="00771F70">
      <w:pPr>
        <w:pStyle w:val="Textbody"/>
        <w:spacing w:line="276" w:lineRule="auto"/>
        <w:rPr>
          <w:rFonts w:ascii="Courier New" w:eastAsia="Times New Roman" w:hAnsi="Courier New" w:cs="Courier New"/>
          <w:color w:val="000000"/>
          <w:kern w:val="0"/>
          <w:sz w:val="22"/>
          <w:szCs w:val="22"/>
          <w:lang w:eastAsia="en-US" w:bidi="ar-SA"/>
        </w:rPr>
      </w:pPr>
      <w:r w:rsidRPr="00EF5E28">
        <w:rPr>
          <w:rFonts w:eastAsia="Times New Roman" w:cs="Times New Roman"/>
          <w:color w:val="000000"/>
          <w:kern w:val="0"/>
          <w:shd w:val="clear" w:color="auto" w:fill="FFFFFF"/>
          <w:lang w:eastAsia="en-US" w:bidi="ar-SA"/>
        </w:rPr>
        <w:t>where the "i" indicates the "imaginary" part. The first element of the fft is just the sum of e</w:t>
      </w:r>
      <w:r w:rsidR="00A77D75">
        <w:rPr>
          <w:rFonts w:eastAsia="Times New Roman" w:cs="Times New Roman"/>
          <w:color w:val="000000"/>
          <w:kern w:val="0"/>
          <w:shd w:val="clear" w:color="auto" w:fill="FFFFFF"/>
          <w:lang w:eastAsia="en-US" w:bidi="ar-SA"/>
        </w:rPr>
        <w:t xml:space="preserve">lements in y. The </w:t>
      </w:r>
      <w:r w:rsidR="00A77D75" w:rsidRPr="00A77D75">
        <w:rPr>
          <w:rFonts w:eastAsia="Times New Roman" w:cs="Times New Roman"/>
          <w:i/>
          <w:color w:val="000000"/>
          <w:kern w:val="0"/>
          <w:shd w:val="clear" w:color="auto" w:fill="FFFFFF"/>
          <w:lang w:eastAsia="en-US" w:bidi="ar-SA"/>
        </w:rPr>
        <w:t>inverse</w:t>
      </w:r>
      <w:r w:rsidR="00A77D75">
        <w:rPr>
          <w:rFonts w:eastAsia="Times New Roman" w:cs="Times New Roman"/>
          <w:color w:val="000000"/>
          <w:kern w:val="0"/>
          <w:shd w:val="clear" w:color="auto" w:fill="FFFFFF"/>
          <w:lang w:eastAsia="en-US" w:bidi="ar-SA"/>
        </w:rPr>
        <w:t xml:space="preserve"> fft, </w:t>
      </w:r>
      <w:r w:rsidRPr="00AB6A1E">
        <w:rPr>
          <w:rFonts w:ascii="Courier New" w:eastAsia="Times New Roman" w:hAnsi="Courier New" w:cs="Courier New"/>
          <w:b/>
          <w:bCs/>
          <w:color w:val="000000"/>
          <w:kern w:val="0"/>
          <w:sz w:val="22"/>
          <w:szCs w:val="22"/>
          <w:lang w:eastAsia="en-US" w:bidi="ar-SA"/>
        </w:rPr>
        <w:t>ifft([1.0000    -0.5000-0.8660i    -0.5000+0.8660i]),</w:t>
      </w:r>
      <w:r w:rsidRPr="00AC5625">
        <w:rPr>
          <w:rFonts w:eastAsia="Times New Roman" w:cs="Times New Roman"/>
          <w:color w:val="000000"/>
          <w:kern w:val="0"/>
          <w:sz w:val="22"/>
          <w:szCs w:val="22"/>
          <w:shd w:val="clear" w:color="auto" w:fill="FFFFFF"/>
          <w:lang w:eastAsia="en-US" w:bidi="ar-SA"/>
        </w:rPr>
        <w:t> </w:t>
      </w:r>
      <w:r w:rsidRPr="00EF5E28">
        <w:rPr>
          <w:rFonts w:eastAsia="Times New Roman" w:cs="Times New Roman"/>
          <w:color w:val="000000"/>
          <w:kern w:val="0"/>
          <w:shd w:val="clear" w:color="auto" w:fill="FFFFFF"/>
          <w:lang w:eastAsia="en-US" w:bidi="ar-SA"/>
        </w:rPr>
        <w:t>returns the original vector </w:t>
      </w:r>
      <w:r w:rsidRPr="00AB6A1E">
        <w:rPr>
          <w:rFonts w:ascii="Courier New" w:eastAsia="Times New Roman" w:hAnsi="Courier New" w:cs="Courier New"/>
          <w:b/>
          <w:bCs/>
          <w:color w:val="000000"/>
          <w:kern w:val="0"/>
          <w:sz w:val="22"/>
          <w:szCs w:val="22"/>
          <w:lang w:eastAsia="en-US" w:bidi="ar-SA"/>
        </w:rPr>
        <w:t>[0 1 0]</w:t>
      </w:r>
      <w:r w:rsidRPr="00AC5625">
        <w:rPr>
          <w:rFonts w:ascii="Courier New" w:eastAsia="Times New Roman" w:hAnsi="Courier New" w:cs="Courier New"/>
          <w:color w:val="000000"/>
          <w:kern w:val="0"/>
          <w:sz w:val="22"/>
          <w:szCs w:val="22"/>
          <w:lang w:eastAsia="en-US" w:bidi="ar-SA"/>
        </w:rPr>
        <w:t>.</w:t>
      </w:r>
      <w:r w:rsidRPr="00EF5E28">
        <w:rPr>
          <w:rFonts w:eastAsia="Times New Roman" w:cs="Times New Roman"/>
          <w:color w:val="000000"/>
          <w:kern w:val="0"/>
          <w:shd w:val="clear" w:color="auto" w:fill="FFFFFF"/>
          <w:lang w:eastAsia="en-US" w:bidi="ar-SA"/>
        </w:rPr>
        <w:t> </w:t>
      </w:r>
    </w:p>
    <w:p w14:paraId="10B066E6" w14:textId="67755563" w:rsidR="00765BDE" w:rsidRPr="00B749DA" w:rsidRDefault="000D57DE" w:rsidP="00771F70">
      <w:pPr>
        <w:pStyle w:val="Textbody"/>
        <w:spacing w:line="276" w:lineRule="auto"/>
      </w:pPr>
      <w:r w:rsidRPr="00EF5E28">
        <w:rPr>
          <w:rFonts w:eastAsia="Times New Roman" w:cs="Times New Roman"/>
          <w:color w:val="000000"/>
          <w:kern w:val="0"/>
          <w:shd w:val="clear" w:color="auto" w:fill="FFFFFF"/>
          <w:lang w:eastAsia="en-US" w:bidi="ar-SA"/>
        </w:rPr>
        <w:t>F</w:t>
      </w:r>
      <w:r w:rsidR="00507184">
        <w:rPr>
          <w:rFonts w:eastAsia="Times New Roman" w:cs="Times New Roman"/>
          <w:color w:val="000000"/>
          <w:kern w:val="0"/>
          <w:shd w:val="clear" w:color="auto" w:fill="FFFFFF"/>
          <w:lang w:eastAsia="en-US" w:bidi="ar-SA"/>
        </w:rPr>
        <w:t>or another example, the fft of </w:t>
      </w:r>
      <w:r w:rsidRPr="00EF5E28">
        <w:rPr>
          <w:rFonts w:eastAsia="Times New Roman" w:cs="Times New Roman"/>
          <w:color w:val="000000"/>
          <w:kern w:val="0"/>
          <w:shd w:val="clear" w:color="auto" w:fill="FFFFFF"/>
          <w:lang w:eastAsia="en-US" w:bidi="ar-SA"/>
        </w:rPr>
        <w:t xml:space="preserve">[0 1 0 1] is </w:t>
      </w:r>
      <w:r w:rsidRPr="00AC5625">
        <w:rPr>
          <w:rFonts w:eastAsia="Times New Roman" w:cs="Times New Roman"/>
          <w:color w:val="000000"/>
          <w:kern w:val="0"/>
          <w:sz w:val="22"/>
          <w:szCs w:val="22"/>
          <w:shd w:val="clear" w:color="auto" w:fill="FFFFFF"/>
          <w:lang w:eastAsia="en-US" w:bidi="ar-SA"/>
        </w:rPr>
        <w:t>[2  0 </w:t>
      </w:r>
      <w:r w:rsidR="00AB6A1E">
        <w:rPr>
          <w:rFonts w:eastAsia="Times New Roman" w:cs="Times New Roman"/>
          <w:color w:val="000000"/>
          <w:kern w:val="0"/>
          <w:sz w:val="22"/>
          <w:szCs w:val="22"/>
          <w:shd w:val="clear" w:color="auto" w:fill="FFFFFF"/>
          <w:lang w:eastAsia="en-US" w:bidi="ar-SA"/>
        </w:rPr>
        <w:t xml:space="preserve"> </w:t>
      </w:r>
      <w:r w:rsidRPr="00AC5625">
        <w:rPr>
          <w:rFonts w:eastAsia="Times New Roman" w:cs="Times New Roman"/>
          <w:color w:val="000000"/>
          <w:kern w:val="0"/>
          <w:sz w:val="22"/>
          <w:szCs w:val="22"/>
          <w:shd w:val="clear" w:color="auto" w:fill="FFFFFF"/>
          <w:lang w:eastAsia="en-US" w:bidi="ar-SA"/>
        </w:rPr>
        <w:t xml:space="preserve">-2  0]. </w:t>
      </w:r>
      <w:r w:rsidRPr="00EF5E28">
        <w:rPr>
          <w:rFonts w:eastAsia="Times New Roman" w:cs="Times New Roman"/>
          <w:color w:val="000000"/>
          <w:kern w:val="0"/>
          <w:shd w:val="clear" w:color="auto" w:fill="FFFFFF"/>
          <w:lang w:eastAsia="en-US" w:bidi="ar-SA"/>
        </w:rPr>
        <w:t xml:space="preserve">In general, the fft of an n-element vector of real numbers returns an n-element vector of real or complex numbers, but only the first n/2+1 elements are unique; the remainder </w:t>
      </w:r>
      <w:r w:rsidR="00CE3AF5">
        <w:rPr>
          <w:rFonts w:eastAsia="Times New Roman" w:cs="Times New Roman"/>
          <w:color w:val="000000"/>
          <w:kern w:val="0"/>
          <w:shd w:val="clear" w:color="auto" w:fill="FFFFFF"/>
          <w:lang w:eastAsia="en-US" w:bidi="ar-SA"/>
        </w:rPr>
        <w:t>is</w:t>
      </w:r>
      <w:r w:rsidRPr="00EF5E28">
        <w:rPr>
          <w:rFonts w:eastAsia="Times New Roman" w:cs="Times New Roman"/>
          <w:color w:val="000000"/>
          <w:kern w:val="0"/>
          <w:shd w:val="clear" w:color="auto" w:fill="FFFFFF"/>
          <w:lang w:eastAsia="en-US" w:bidi="ar-SA"/>
        </w:rPr>
        <w:t xml:space="preserve"> a mirror image of the first. Operations on individual elements of the fft, such as in </w:t>
      </w:r>
      <w:hyperlink r:id="rId850" w:history="1">
        <w:r w:rsidRPr="00EF5E28">
          <w:rPr>
            <w:rFonts w:eastAsia="Times New Roman" w:cs="Times New Roman"/>
            <w:color w:val="0000FF"/>
            <w:kern w:val="0"/>
            <w:u w:val="single"/>
            <w:lang w:eastAsia="en-US" w:bidi="ar-SA"/>
          </w:rPr>
          <w:t>Fourier filtering</w:t>
        </w:r>
      </w:hyperlink>
      <w:r w:rsidRPr="00EF5E28">
        <w:rPr>
          <w:rFonts w:eastAsia="Times New Roman" w:cs="Times New Roman"/>
          <w:color w:val="000000"/>
          <w:kern w:val="0"/>
          <w:shd w:val="clear" w:color="auto" w:fill="FFFFFF"/>
          <w:lang w:eastAsia="en-US" w:bidi="ar-SA"/>
        </w:rPr>
        <w:t>, must take this structure into account.</w:t>
      </w:r>
      <w:r w:rsidRPr="00EF5E28">
        <w:rPr>
          <w:rFonts w:eastAsia="Times New Roman" w:cs="Times New Roman"/>
          <w:color w:val="000000"/>
          <w:kern w:val="0"/>
          <w:lang w:eastAsia="en-US" w:bidi="ar-SA"/>
        </w:rPr>
        <w:br/>
      </w:r>
      <w:r w:rsidRPr="00862D7B">
        <w:rPr>
          <w:rFonts w:eastAsia="Times New Roman" w:cs="Times New Roman"/>
          <w:color w:val="000000"/>
          <w:kern w:val="0"/>
          <w:sz w:val="12"/>
          <w:szCs w:val="12"/>
          <w:lang w:eastAsia="en-US" w:bidi="ar-SA"/>
        </w:rPr>
        <w:br/>
      </w:r>
      <w:r w:rsidRPr="00EF5E28">
        <w:rPr>
          <w:rFonts w:eastAsia="Times New Roman" w:cs="Times New Roman"/>
          <w:color w:val="000000"/>
          <w:kern w:val="0"/>
          <w:shd w:val="clear" w:color="auto" w:fill="FFFFFF"/>
          <w:lang w:eastAsia="en-US" w:bidi="ar-SA"/>
        </w:rPr>
        <w:t>The frequency spectrum</w:t>
      </w:r>
      <w:r w:rsidR="00845645">
        <w:rPr>
          <w:rFonts w:eastAsia="Times New Roman" w:cs="Times New Roman"/>
          <w:color w:val="000000"/>
          <w:kern w:val="0"/>
          <w:shd w:val="clear" w:color="auto" w:fill="FFFFFF"/>
          <w:lang w:eastAsia="en-US" w:bidi="ar-SA"/>
        </w:rPr>
        <w:t xml:space="preserve"> “s”</w:t>
      </w:r>
      <w:r w:rsidRPr="00EF5E28">
        <w:rPr>
          <w:rFonts w:eastAsia="Times New Roman" w:cs="Times New Roman"/>
          <w:color w:val="000000"/>
          <w:kern w:val="0"/>
          <w:shd w:val="clear" w:color="auto" w:fill="FFFFFF"/>
          <w:lang w:eastAsia="en-US" w:bidi="ar-SA"/>
        </w:rPr>
        <w:t xml:space="preserve"> of a signal vector "</w:t>
      </w:r>
      <w:r w:rsidR="00845645">
        <w:rPr>
          <w:rFonts w:eastAsia="Times New Roman" w:cs="Times New Roman"/>
          <w:color w:val="000000"/>
          <w:kern w:val="0"/>
          <w:shd w:val="clear" w:color="auto" w:fill="FFFFFF"/>
          <w:lang w:eastAsia="en-US" w:bidi="ar-SA"/>
        </w:rPr>
        <w:t>y</w:t>
      </w:r>
      <w:r w:rsidRPr="00EF5E28">
        <w:rPr>
          <w:rFonts w:eastAsia="Times New Roman" w:cs="Times New Roman"/>
          <w:color w:val="000000"/>
          <w:kern w:val="0"/>
          <w:shd w:val="clear" w:color="auto" w:fill="FFFFFF"/>
          <w:lang w:eastAsia="en-US" w:bidi="ar-SA"/>
        </w:rPr>
        <w:t>" can be computed as </w:t>
      </w:r>
      <w:r w:rsidRPr="009958E7">
        <w:rPr>
          <w:rFonts w:ascii="Courier New" w:eastAsia="Times New Roman" w:hAnsi="Courier New" w:cs="Courier New"/>
          <w:b/>
          <w:bCs/>
          <w:color w:val="000000"/>
          <w:kern w:val="0"/>
          <w:sz w:val="22"/>
          <w:szCs w:val="22"/>
          <w:lang w:eastAsia="en-US" w:bidi="ar-SA"/>
        </w:rPr>
        <w:t>real(sqrt(fft(</w:t>
      </w:r>
      <w:r w:rsidR="00845645">
        <w:rPr>
          <w:rFonts w:ascii="Courier New" w:eastAsia="Times New Roman" w:hAnsi="Courier New" w:cs="Courier New"/>
          <w:b/>
          <w:bCs/>
          <w:color w:val="000000"/>
          <w:kern w:val="0"/>
          <w:sz w:val="22"/>
          <w:szCs w:val="22"/>
          <w:lang w:eastAsia="en-US" w:bidi="ar-SA"/>
        </w:rPr>
        <w:t>y</w:t>
      </w:r>
      <w:r w:rsidRPr="009958E7">
        <w:rPr>
          <w:rFonts w:ascii="Courier New" w:eastAsia="Times New Roman" w:hAnsi="Courier New" w:cs="Courier New"/>
          <w:b/>
          <w:bCs/>
          <w:color w:val="000000"/>
          <w:kern w:val="0"/>
          <w:sz w:val="22"/>
          <w:szCs w:val="22"/>
          <w:lang w:eastAsia="en-US" w:bidi="ar-SA"/>
        </w:rPr>
        <w:t>) .* conj(fft(s))))</w:t>
      </w:r>
      <w:r w:rsidRPr="009958E7">
        <w:rPr>
          <w:rFonts w:eastAsia="Times New Roman" w:cs="Times New Roman"/>
          <w:color w:val="000000"/>
          <w:kern w:val="0"/>
          <w:sz w:val="22"/>
          <w:szCs w:val="22"/>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w:t>
      </w:r>
      <w:r w:rsidR="0060707F" w:rsidRPr="00EF5E28">
        <w:rPr>
          <w:rFonts w:eastAsia="Times New Roman" w:cs="Times New Roman"/>
          <w:color w:val="000000"/>
          <w:kern w:val="0"/>
          <w:shd w:val="clear" w:color="auto" w:fill="FFFFFF"/>
          <w:lang w:eastAsia="en-US" w:bidi="ar-SA"/>
        </w:rPr>
        <w:t>Here is</w:t>
      </w:r>
      <w:r w:rsidRPr="00EF5E28">
        <w:rPr>
          <w:rFonts w:eastAsia="Times New Roman" w:cs="Times New Roman"/>
          <w:color w:val="000000"/>
          <w:kern w:val="0"/>
          <w:shd w:val="clear" w:color="auto" w:fill="FFFFFF"/>
          <w:lang w:eastAsia="en-US" w:bidi="ar-SA"/>
        </w:rPr>
        <w:t xml:space="preserve"> a simple example where we know the answer in advance, at least qualitatively: an 8-element vector of integers that trace out a </w:t>
      </w:r>
      <w:r w:rsidRPr="00EF5E28">
        <w:rPr>
          <w:rFonts w:eastAsia="Times New Roman" w:cs="Times New Roman"/>
          <w:i/>
          <w:iCs/>
          <w:color w:val="000000"/>
          <w:kern w:val="0"/>
          <w:lang w:eastAsia="en-US" w:bidi="ar-SA"/>
        </w:rPr>
        <w:t>single cycle of a sine wave</w:t>
      </w:r>
      <w:r w:rsidRPr="00EF5E28">
        <w:rPr>
          <w:rFonts w:eastAsia="Times New Roman" w:cs="Times New Roman"/>
          <w:color w:val="000000"/>
          <w:kern w:val="0"/>
          <w:shd w:val="clear" w:color="auto" w:fill="FFFFFF"/>
          <w:lang w:eastAsia="en-US" w:bidi="ar-SA"/>
        </w:rPr>
        <w:t>: </w:t>
      </w:r>
    </w:p>
    <w:p w14:paraId="5A684445" w14:textId="56458001" w:rsidR="00765BDE" w:rsidRPr="00AB6A1E" w:rsidRDefault="00845645" w:rsidP="00771F70">
      <w:pPr>
        <w:pStyle w:val="Textbody"/>
        <w:spacing w:line="276" w:lineRule="auto"/>
        <w:rPr>
          <w:b/>
          <w:bCs/>
        </w:rPr>
      </w:pPr>
      <w:r w:rsidRPr="00AB6A1E">
        <w:rPr>
          <w:rFonts w:ascii="Courier New" w:eastAsia="Times New Roman" w:hAnsi="Courier New" w:cs="Courier New"/>
          <w:b/>
          <w:bCs/>
          <w:color w:val="000000"/>
          <w:kern w:val="0"/>
          <w:sz w:val="22"/>
          <w:szCs w:val="22"/>
          <w:lang w:eastAsia="en-US" w:bidi="ar-SA"/>
        </w:rPr>
        <w:t>y</w:t>
      </w:r>
      <w:r w:rsidR="000D57DE" w:rsidRPr="00AB6A1E">
        <w:rPr>
          <w:rFonts w:ascii="Courier New" w:eastAsia="Times New Roman" w:hAnsi="Courier New" w:cs="Courier New"/>
          <w:b/>
          <w:bCs/>
          <w:color w:val="000000"/>
          <w:kern w:val="0"/>
          <w:sz w:val="22"/>
          <w:szCs w:val="22"/>
          <w:lang w:eastAsia="en-US" w:bidi="ar-SA"/>
        </w:rPr>
        <w:t>=[0 7 10 7 0 -7 -10 -7];</w:t>
      </w:r>
      <w:r w:rsidR="000D57DE" w:rsidRPr="00AB6A1E">
        <w:rPr>
          <w:rFonts w:ascii="Courier New" w:eastAsia="Times New Roman" w:hAnsi="Courier New" w:cs="Courier New"/>
          <w:b/>
          <w:bCs/>
          <w:color w:val="000000"/>
          <w:kern w:val="0"/>
          <w:sz w:val="22"/>
          <w:szCs w:val="22"/>
          <w:lang w:eastAsia="en-US" w:bidi="ar-SA"/>
        </w:rPr>
        <w:br/>
      </w:r>
      <w:r w:rsidRPr="00AB6A1E">
        <w:rPr>
          <w:rFonts w:ascii="Courier New" w:eastAsia="Times New Roman" w:hAnsi="Courier New" w:cs="Courier New"/>
          <w:b/>
          <w:bCs/>
          <w:color w:val="000000"/>
          <w:kern w:val="0"/>
          <w:sz w:val="22"/>
          <w:szCs w:val="22"/>
          <w:lang w:eastAsia="en-US" w:bidi="ar-SA"/>
        </w:rPr>
        <w:t>s=</w:t>
      </w:r>
      <w:r w:rsidR="000D57DE" w:rsidRPr="00AB6A1E">
        <w:rPr>
          <w:rFonts w:ascii="Courier New" w:eastAsia="Times New Roman" w:hAnsi="Courier New" w:cs="Courier New"/>
          <w:b/>
          <w:bCs/>
          <w:color w:val="000000"/>
          <w:kern w:val="0"/>
          <w:sz w:val="22"/>
          <w:szCs w:val="22"/>
          <w:lang w:eastAsia="en-US" w:bidi="ar-SA"/>
        </w:rPr>
        <w:t>real(sqrt(fft(</w:t>
      </w:r>
      <w:r w:rsidRPr="00AB6A1E">
        <w:rPr>
          <w:rFonts w:ascii="Courier New" w:eastAsia="Times New Roman" w:hAnsi="Courier New" w:cs="Courier New"/>
          <w:b/>
          <w:bCs/>
          <w:color w:val="000000"/>
          <w:kern w:val="0"/>
          <w:sz w:val="22"/>
          <w:szCs w:val="22"/>
          <w:lang w:eastAsia="en-US" w:bidi="ar-SA"/>
        </w:rPr>
        <w:t>y</w:t>
      </w:r>
      <w:r w:rsidR="000D57DE" w:rsidRPr="00AB6A1E">
        <w:rPr>
          <w:rFonts w:ascii="Courier New" w:eastAsia="Times New Roman" w:hAnsi="Courier New" w:cs="Courier New"/>
          <w:b/>
          <w:bCs/>
          <w:color w:val="000000"/>
          <w:kern w:val="0"/>
          <w:sz w:val="22"/>
          <w:szCs w:val="22"/>
          <w:lang w:eastAsia="en-US" w:bidi="ar-SA"/>
        </w:rPr>
        <w:t>).*conj(fft(</w:t>
      </w:r>
      <w:r w:rsidRPr="00AB6A1E">
        <w:rPr>
          <w:rFonts w:ascii="Courier New" w:eastAsia="Times New Roman" w:hAnsi="Courier New" w:cs="Courier New"/>
          <w:b/>
          <w:bCs/>
          <w:color w:val="000000"/>
          <w:kern w:val="0"/>
          <w:sz w:val="22"/>
          <w:szCs w:val="22"/>
          <w:lang w:eastAsia="en-US" w:bidi="ar-SA"/>
        </w:rPr>
        <w:t>y</w:t>
      </w:r>
      <w:r w:rsidR="000D57DE" w:rsidRPr="00AB6A1E">
        <w:rPr>
          <w:rFonts w:ascii="Courier New" w:eastAsia="Times New Roman" w:hAnsi="Courier New" w:cs="Courier New"/>
          <w:b/>
          <w:bCs/>
          <w:color w:val="000000"/>
          <w:kern w:val="0"/>
          <w:sz w:val="22"/>
          <w:szCs w:val="22"/>
          <w:lang w:eastAsia="en-US" w:bidi="ar-SA"/>
        </w:rPr>
        <w:t>))))</w:t>
      </w:r>
      <w:r w:rsidR="00765BDE" w:rsidRPr="00AB6A1E">
        <w:rPr>
          <w:b/>
          <w:bCs/>
        </w:rPr>
        <w:t xml:space="preserve"> </w:t>
      </w:r>
    </w:p>
    <w:p w14:paraId="0C6A3894" w14:textId="419ACE6C" w:rsidR="0004281B" w:rsidRDefault="000D57DE" w:rsidP="00D562D1">
      <w:pPr>
        <w:widowControl/>
        <w:suppressAutoHyphens w:val="0"/>
        <w:autoSpaceDN/>
        <w:spacing w:line="276" w:lineRule="auto"/>
        <w:textAlignment w:val="auto"/>
        <w:rPr>
          <w:rFonts w:eastAsia="Times New Roman" w:cs="Times New Roman"/>
          <w:color w:val="000000"/>
          <w:kern w:val="0"/>
          <w:shd w:val="clear" w:color="auto" w:fill="FFFFFF"/>
          <w:lang w:eastAsia="en-US" w:bidi="ar-SA"/>
        </w:rPr>
      </w:pPr>
      <w:r w:rsidRPr="00EF5E28">
        <w:rPr>
          <w:rFonts w:eastAsia="Times New Roman" w:cs="Times New Roman"/>
          <w:color w:val="000000"/>
          <w:kern w:val="0"/>
          <w:shd w:val="clear" w:color="auto" w:fill="FFFFFF"/>
          <w:lang w:eastAsia="en-US" w:bidi="ar-SA"/>
        </w:rPr>
        <w:t>The frequency spectrum in this case is </w:t>
      </w:r>
      <w:r w:rsidRPr="00AB6A1E">
        <w:rPr>
          <w:rFonts w:ascii="Courier New" w:eastAsia="Times New Roman" w:hAnsi="Courier New" w:cs="Courier New"/>
          <w:b/>
          <w:bCs/>
          <w:color w:val="000000"/>
          <w:kern w:val="0"/>
          <w:sz w:val="22"/>
          <w:szCs w:val="22"/>
          <w:lang w:eastAsia="en-US" w:bidi="ar-SA"/>
        </w:rPr>
        <w:t>[0 39.9 0 0.201 0 0.201 0 39.9]</w:t>
      </w:r>
      <w:r w:rsidRPr="00AB6A1E">
        <w:rPr>
          <w:rFonts w:eastAsia="Times New Roman" w:cs="Times New Roman"/>
          <w:b/>
          <w:bCs/>
          <w:color w:val="000000"/>
          <w:kern w:val="0"/>
          <w:sz w:val="22"/>
          <w:szCs w:val="22"/>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w:t>
      </w:r>
      <w:r w:rsidR="00A7256D">
        <w:rPr>
          <w:rFonts w:eastAsia="Times New Roman" w:cs="Times New Roman"/>
          <w:color w:val="000000"/>
          <w:kern w:val="0"/>
          <w:shd w:val="clear" w:color="auto" w:fill="FFFFFF"/>
          <w:lang w:eastAsia="en-US" w:bidi="ar-SA"/>
        </w:rPr>
        <w:t>\</w:t>
      </w:r>
    </w:p>
    <w:p w14:paraId="44067CE4" w14:textId="77777777" w:rsidR="00A7256D" w:rsidRPr="00A7256D" w:rsidRDefault="00A7256D" w:rsidP="00D562D1">
      <w:pPr>
        <w:widowControl/>
        <w:suppressAutoHyphens w:val="0"/>
        <w:autoSpaceDN/>
        <w:spacing w:line="276" w:lineRule="auto"/>
        <w:textAlignment w:val="auto"/>
        <w:rPr>
          <w:rFonts w:eastAsia="Times New Roman" w:cs="Times New Roman"/>
          <w:color w:val="000000"/>
          <w:kern w:val="0"/>
          <w:sz w:val="12"/>
          <w:szCs w:val="12"/>
          <w:shd w:val="clear" w:color="auto" w:fill="FFFFFF"/>
          <w:lang w:eastAsia="en-US" w:bidi="ar-SA"/>
        </w:rPr>
      </w:pPr>
    </w:p>
    <w:p w14:paraId="6D0FE62D" w14:textId="5F8F02C5" w:rsidR="00765BDE" w:rsidRDefault="00D562D1" w:rsidP="00D562D1">
      <w:pPr>
        <w:widowControl/>
        <w:suppressAutoHyphens w:val="0"/>
        <w:autoSpaceDN/>
        <w:spacing w:line="276" w:lineRule="auto"/>
        <w:textAlignment w:val="auto"/>
        <w:rPr>
          <w:rFonts w:eastAsia="Times New Roman" w:cs="Times New Roman"/>
          <w:color w:val="000000"/>
          <w:kern w:val="0"/>
          <w:lang w:eastAsia="en-US" w:bidi="ar-SA"/>
        </w:rPr>
      </w:pPr>
      <w:r w:rsidRPr="00D562D1">
        <w:rPr>
          <w:rFonts w:eastAsia="Times New Roman" w:cs="Times New Roman"/>
          <w:color w:val="000000"/>
          <w:kern w:val="0"/>
          <w:lang w:eastAsia="en-US" w:bidi="ar-SA"/>
        </w:rPr>
        <w:t xml:space="preserve">In </w:t>
      </w:r>
      <w:r w:rsidRPr="00D562D1">
        <w:rPr>
          <w:rFonts w:eastAsia="Times New Roman" w:cs="Times New Roman"/>
          <w:b/>
          <w:bCs/>
          <w:color w:val="000000"/>
          <w:kern w:val="0"/>
          <w:lang w:eastAsia="en-US" w:bidi="ar-SA"/>
        </w:rPr>
        <w:t>Python</w:t>
      </w:r>
      <w:r>
        <w:rPr>
          <w:rFonts w:eastAsia="Times New Roman" w:cs="Times New Roman"/>
          <w:color w:val="000000"/>
          <w:kern w:val="0"/>
          <w:lang w:eastAsia="en-US" w:bidi="ar-SA"/>
        </w:rPr>
        <w:t>, the syntax is similar</w:t>
      </w:r>
      <w:r w:rsidR="009E6B4C">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00845645" w:rsidRPr="00AB6A1E">
        <w:rPr>
          <w:rFonts w:ascii="Courier New" w:eastAsia="Times New Roman" w:hAnsi="Courier New" w:cs="Courier New"/>
          <w:b/>
          <w:bCs/>
          <w:color w:val="000000"/>
          <w:kern w:val="0"/>
          <w:sz w:val="22"/>
          <w:szCs w:val="22"/>
          <w:lang w:eastAsia="en-US" w:bidi="ar-SA"/>
        </w:rPr>
        <w:t>y=np.array([0, 7, 10, 7, 0, -7, -10,-7])</w:t>
      </w:r>
      <w:r w:rsidR="00845645" w:rsidRPr="00845645">
        <w:rPr>
          <w:rFonts w:ascii="Courier New" w:eastAsia="Times New Roman" w:hAnsi="Courier New" w:cs="Courier New"/>
          <w:color w:val="000000"/>
          <w:kern w:val="0"/>
          <w:sz w:val="22"/>
          <w:szCs w:val="22"/>
          <w:lang w:eastAsia="en-US" w:bidi="ar-SA"/>
        </w:rPr>
        <w:t xml:space="preserve"> </w:t>
      </w:r>
      <w:r w:rsidR="00845645" w:rsidRPr="00AB6A1E">
        <w:rPr>
          <w:rFonts w:ascii="Courier New" w:eastAsia="Times New Roman" w:hAnsi="Courier New" w:cs="Courier New"/>
          <w:b/>
          <w:bCs/>
          <w:color w:val="000000"/>
          <w:kern w:val="0"/>
          <w:sz w:val="22"/>
          <w:szCs w:val="22"/>
          <w:lang w:eastAsia="en-US" w:bidi="ar-SA"/>
        </w:rPr>
        <w:t>s=</w:t>
      </w:r>
      <w:r w:rsidR="009E6B4C" w:rsidRPr="00AB6A1E">
        <w:rPr>
          <w:rFonts w:ascii="Courier New" w:eastAsia="Times New Roman" w:hAnsi="Courier New" w:cs="Courier New"/>
          <w:b/>
          <w:bCs/>
          <w:color w:val="000000"/>
          <w:kern w:val="0"/>
          <w:sz w:val="22"/>
          <w:szCs w:val="22"/>
          <w:lang w:eastAsia="en-US" w:bidi="ar-SA"/>
        </w:rPr>
        <w:t>np.real(np.sqrt(fft.fft(</w:t>
      </w:r>
      <w:r w:rsidR="00845645" w:rsidRPr="00AB6A1E">
        <w:rPr>
          <w:rFonts w:ascii="Courier New" w:eastAsia="Times New Roman" w:hAnsi="Courier New" w:cs="Courier New"/>
          <w:b/>
          <w:bCs/>
          <w:color w:val="000000"/>
          <w:kern w:val="0"/>
          <w:sz w:val="22"/>
          <w:szCs w:val="22"/>
          <w:lang w:eastAsia="en-US" w:bidi="ar-SA"/>
        </w:rPr>
        <w:t>y</w:t>
      </w:r>
      <w:r w:rsidR="009E6B4C" w:rsidRPr="00AB6A1E">
        <w:rPr>
          <w:rFonts w:ascii="Courier New" w:eastAsia="Times New Roman" w:hAnsi="Courier New" w:cs="Courier New"/>
          <w:b/>
          <w:bCs/>
          <w:color w:val="000000"/>
          <w:kern w:val="0"/>
          <w:sz w:val="22"/>
          <w:szCs w:val="22"/>
          <w:lang w:eastAsia="en-US" w:bidi="ar-SA"/>
        </w:rPr>
        <w:t>)*np.conj(fft.fft(</w:t>
      </w:r>
      <w:r w:rsidR="00845645" w:rsidRPr="00AB6A1E">
        <w:rPr>
          <w:rFonts w:ascii="Courier New" w:eastAsia="Times New Roman" w:hAnsi="Courier New" w:cs="Courier New"/>
          <w:b/>
          <w:bCs/>
          <w:color w:val="000000"/>
          <w:kern w:val="0"/>
          <w:sz w:val="22"/>
          <w:szCs w:val="22"/>
          <w:lang w:eastAsia="en-US" w:bidi="ar-SA"/>
        </w:rPr>
        <w:t>y</w:t>
      </w:r>
      <w:r w:rsidR="009E6B4C" w:rsidRPr="00AB6A1E">
        <w:rPr>
          <w:rFonts w:ascii="Courier New" w:eastAsia="Times New Roman" w:hAnsi="Courier New" w:cs="Courier New"/>
          <w:b/>
          <w:bCs/>
          <w:color w:val="000000"/>
          <w:kern w:val="0"/>
          <w:sz w:val="22"/>
          <w:szCs w:val="22"/>
          <w:lang w:eastAsia="en-US" w:bidi="ar-SA"/>
        </w:rPr>
        <w:t>))))</w:t>
      </w:r>
      <w:r w:rsidRPr="00AB6A1E">
        <w:rPr>
          <w:rFonts w:eastAsia="Times New Roman" w:cs="Times New Roman"/>
          <w:b/>
          <w:bCs/>
          <w:color w:val="000000"/>
          <w:kern w:val="0"/>
          <w:sz w:val="22"/>
          <w:szCs w:val="22"/>
          <w:lang w:eastAsia="en-US" w:bidi="ar-SA"/>
        </w:rPr>
        <w:t>.</w:t>
      </w:r>
      <w:r w:rsidRPr="00845645">
        <w:rPr>
          <w:rFonts w:eastAsia="Times New Roman" w:cs="Times New Roman"/>
          <w:color w:val="000000"/>
          <w:kern w:val="0"/>
          <w:lang w:eastAsia="en-US" w:bidi="ar-SA"/>
        </w:rPr>
        <w:t xml:space="preserve"> </w:t>
      </w:r>
      <w:r w:rsidR="000D57DE" w:rsidRPr="00EF5E28">
        <w:rPr>
          <w:rFonts w:eastAsia="Times New Roman" w:cs="Times New Roman"/>
          <w:color w:val="000000"/>
          <w:kern w:val="0"/>
          <w:shd w:val="clear" w:color="auto" w:fill="FFFFFF"/>
          <w:lang w:eastAsia="en-US" w:bidi="ar-SA"/>
        </w:rPr>
        <w:t>Again, the first element is the average (which is zero) and elements 2 through 4 are the mirror image of the last 4. The unique elements are the first four, which are the amplitudes of the sine wave components whose frequencies are 0, 1, 2, 3 times the frequency of a sine wave that would just fit a single cycle in the period of the signal. In this case</w:t>
      </w:r>
      <w:r w:rsidR="00CE3AF5">
        <w:rPr>
          <w:rFonts w:eastAsia="Times New Roman" w:cs="Times New Roman"/>
          <w:color w:val="000000"/>
          <w:kern w:val="0"/>
          <w:shd w:val="clear" w:color="auto" w:fill="FFFFFF"/>
          <w:lang w:eastAsia="en-US" w:bidi="ar-SA"/>
        </w:rPr>
        <w:t>,</w:t>
      </w:r>
      <w:r w:rsidR="000D57DE" w:rsidRPr="00EF5E28">
        <w:rPr>
          <w:rFonts w:eastAsia="Times New Roman" w:cs="Times New Roman"/>
          <w:color w:val="000000"/>
          <w:kern w:val="0"/>
          <w:shd w:val="clear" w:color="auto" w:fill="FFFFFF"/>
          <w:lang w:eastAsia="en-US" w:bidi="ar-SA"/>
        </w:rPr>
        <w:t xml:space="preserve"> i</w:t>
      </w:r>
      <w:r w:rsidR="00873D3C">
        <w:rPr>
          <w:rFonts w:eastAsia="Times New Roman" w:cs="Times New Roman"/>
          <w:color w:val="000000"/>
          <w:kern w:val="0"/>
          <w:shd w:val="clear" w:color="auto" w:fill="FFFFFF"/>
          <w:lang w:eastAsia="en-US" w:bidi="ar-SA"/>
        </w:rPr>
        <w:t>s</w:t>
      </w:r>
      <w:r w:rsidR="000D57DE" w:rsidRPr="00EF5E28">
        <w:rPr>
          <w:rFonts w:eastAsia="Times New Roman" w:cs="Times New Roman"/>
          <w:color w:val="000000"/>
          <w:kern w:val="0"/>
          <w:shd w:val="clear" w:color="auto" w:fill="FFFFFF"/>
          <w:lang w:eastAsia="en-US" w:bidi="ar-SA"/>
        </w:rPr>
        <w:t xml:space="preserve"> the </w:t>
      </w:r>
      <w:r w:rsidR="000D57DE" w:rsidRPr="00EF5E28">
        <w:rPr>
          <w:rFonts w:eastAsia="Times New Roman" w:cs="Times New Roman"/>
          <w:i/>
          <w:iCs/>
          <w:color w:val="000000"/>
          <w:kern w:val="0"/>
          <w:lang w:eastAsia="en-US" w:bidi="ar-SA"/>
        </w:rPr>
        <w:t>second </w:t>
      </w:r>
      <w:r w:rsidR="000D57DE" w:rsidRPr="00EF5E28">
        <w:rPr>
          <w:rFonts w:eastAsia="Times New Roman" w:cs="Times New Roman"/>
          <w:color w:val="000000"/>
          <w:kern w:val="0"/>
          <w:shd w:val="clear" w:color="auto" w:fill="FFFFFF"/>
          <w:lang w:eastAsia="en-US" w:bidi="ar-SA"/>
        </w:rPr>
        <w:t>element (39.8) that is the largest by far, which is just what we would expect for a signal that approximates a single cycle of a </w:t>
      </w:r>
      <w:r w:rsidR="000D57DE" w:rsidRPr="00EF5E28">
        <w:rPr>
          <w:rFonts w:eastAsia="Times New Roman" w:cs="Times New Roman"/>
          <w:i/>
          <w:iCs/>
          <w:color w:val="000000"/>
          <w:kern w:val="0"/>
          <w:lang w:eastAsia="en-US" w:bidi="ar-SA"/>
        </w:rPr>
        <w:t>sine </w:t>
      </w:r>
      <w:r w:rsidR="000D57DE" w:rsidRPr="00EF5E28">
        <w:rPr>
          <w:rFonts w:eastAsia="Times New Roman" w:cs="Times New Roman"/>
          <w:color w:val="000000"/>
          <w:kern w:val="0"/>
          <w:shd w:val="clear" w:color="auto" w:fill="FFFFFF"/>
          <w:lang w:eastAsia="en-US" w:bidi="ar-SA"/>
        </w:rPr>
        <w:t>(rather than a </w:t>
      </w:r>
      <w:r w:rsidR="000D57DE" w:rsidRPr="00EF5E28">
        <w:rPr>
          <w:rFonts w:eastAsia="Times New Roman" w:cs="Times New Roman"/>
          <w:i/>
          <w:iCs/>
          <w:color w:val="000000"/>
          <w:kern w:val="0"/>
          <w:lang w:eastAsia="en-US" w:bidi="ar-SA"/>
        </w:rPr>
        <w:t>cosine</w:t>
      </w:r>
      <w:r w:rsidR="000D57DE" w:rsidRPr="00EF5E28">
        <w:rPr>
          <w:rFonts w:eastAsia="Times New Roman" w:cs="Times New Roman"/>
          <w:color w:val="000000"/>
          <w:kern w:val="0"/>
          <w:shd w:val="clear" w:color="auto" w:fill="FFFFFF"/>
          <w:lang w:eastAsia="en-US" w:bidi="ar-SA"/>
        </w:rPr>
        <w:t>) wave. Had the signal been</w:t>
      </w:r>
      <w:r w:rsidR="00845645">
        <w:rPr>
          <w:rFonts w:eastAsia="Times New Roman" w:cs="Times New Roman"/>
          <w:color w:val="000000"/>
          <w:kern w:val="0"/>
          <w:shd w:val="clear" w:color="auto" w:fill="FFFFFF"/>
          <w:lang w:eastAsia="en-US" w:bidi="ar-SA"/>
        </w:rPr>
        <w:t xml:space="preserve"> </w:t>
      </w:r>
      <w:r w:rsidR="000D57DE" w:rsidRPr="00EF5E28">
        <w:rPr>
          <w:rFonts w:eastAsia="Times New Roman" w:cs="Times New Roman"/>
          <w:i/>
          <w:iCs/>
          <w:color w:val="000000"/>
          <w:kern w:val="0"/>
          <w:lang w:eastAsia="en-US" w:bidi="ar-SA"/>
        </w:rPr>
        <w:t>two </w:t>
      </w:r>
      <w:r w:rsidR="000D57DE" w:rsidRPr="00EF5E28">
        <w:rPr>
          <w:rFonts w:eastAsia="Times New Roman" w:cs="Times New Roman"/>
          <w:color w:val="000000"/>
          <w:kern w:val="0"/>
          <w:shd w:val="clear" w:color="auto" w:fill="FFFFFF"/>
          <w:lang w:eastAsia="en-US" w:bidi="ar-SA"/>
        </w:rPr>
        <w:t>cycles of a sine wave, s</w:t>
      </w:r>
      <w:r w:rsidR="00336D25">
        <w:rPr>
          <w:rFonts w:eastAsia="Times New Roman" w:cs="Times New Roman"/>
          <w:color w:val="000000"/>
          <w:kern w:val="0"/>
          <w:shd w:val="clear" w:color="auto" w:fill="FFFFFF"/>
          <w:lang w:eastAsia="en-US" w:bidi="ar-SA"/>
        </w:rPr>
        <w:t xml:space="preserve"> </w:t>
      </w:r>
      <w:r w:rsidR="000D57DE" w:rsidRPr="00EF5E28">
        <w:rPr>
          <w:rFonts w:eastAsia="Times New Roman" w:cs="Times New Roman"/>
          <w:color w:val="000000"/>
          <w:kern w:val="0"/>
          <w:shd w:val="clear" w:color="auto" w:fill="FFFFFF"/>
          <w:lang w:eastAsia="en-US" w:bidi="ar-SA"/>
        </w:rPr>
        <w:t>=</w:t>
      </w:r>
      <w:r w:rsidR="00336D25">
        <w:rPr>
          <w:rFonts w:eastAsia="Times New Roman" w:cs="Times New Roman"/>
          <w:color w:val="000000"/>
          <w:kern w:val="0"/>
          <w:shd w:val="clear" w:color="auto" w:fill="FFFFFF"/>
          <w:lang w:eastAsia="en-US" w:bidi="ar-SA"/>
        </w:rPr>
        <w:t xml:space="preserve"> </w:t>
      </w:r>
      <w:r w:rsidR="000D57DE" w:rsidRPr="00EF5E28">
        <w:rPr>
          <w:rFonts w:eastAsia="Times New Roman" w:cs="Times New Roman"/>
          <w:color w:val="000000"/>
          <w:kern w:val="0"/>
          <w:shd w:val="clear" w:color="auto" w:fill="FFFFFF"/>
          <w:lang w:eastAsia="en-US" w:bidi="ar-SA"/>
        </w:rPr>
        <w:t>[0 10 0 -10 0 10 0 -10], the </w:t>
      </w:r>
      <w:r w:rsidR="000D57DE" w:rsidRPr="00EF5E28">
        <w:rPr>
          <w:rFonts w:eastAsia="Times New Roman" w:cs="Times New Roman"/>
          <w:i/>
          <w:iCs/>
          <w:color w:val="000000"/>
          <w:kern w:val="0"/>
          <w:lang w:eastAsia="en-US" w:bidi="ar-SA"/>
        </w:rPr>
        <w:t>third </w:t>
      </w:r>
      <w:r w:rsidR="000D57DE" w:rsidRPr="00EF5E28">
        <w:rPr>
          <w:rFonts w:eastAsia="Times New Roman" w:cs="Times New Roman"/>
          <w:color w:val="000000"/>
          <w:kern w:val="0"/>
          <w:shd w:val="clear" w:color="auto" w:fill="FFFFFF"/>
          <w:lang w:eastAsia="en-US" w:bidi="ar-SA"/>
        </w:rPr>
        <w:t>element would have been the strongest (try it). The highest frequency that can be represented by an 8-element vector is one that has a period equal to 2 elements. It takes a minimum of 4 points t</w:t>
      </w:r>
      <w:r w:rsidR="00C7380C">
        <w:rPr>
          <w:rFonts w:eastAsia="Times New Roman" w:cs="Times New Roman"/>
          <w:color w:val="000000"/>
          <w:kern w:val="0"/>
          <w:shd w:val="clear" w:color="auto" w:fill="FFFFFF"/>
          <w:lang w:eastAsia="en-US" w:bidi="ar-SA"/>
        </w:rPr>
        <w:t xml:space="preserve">o </w:t>
      </w:r>
      <w:r w:rsidR="009E6B4C">
        <w:rPr>
          <w:rFonts w:eastAsia="Times New Roman" w:cs="Times New Roman"/>
          <w:color w:val="000000"/>
          <w:kern w:val="0"/>
          <w:shd w:val="clear" w:color="auto" w:fill="FFFFFF"/>
          <w:lang w:eastAsia="en-US" w:bidi="ar-SA"/>
        </w:rPr>
        <w:t>show</w:t>
      </w:r>
      <w:r w:rsidR="00C7380C">
        <w:rPr>
          <w:rFonts w:eastAsia="Times New Roman" w:cs="Times New Roman"/>
          <w:color w:val="000000"/>
          <w:kern w:val="0"/>
          <w:shd w:val="clear" w:color="auto" w:fill="FFFFFF"/>
          <w:lang w:eastAsia="en-US" w:bidi="ar-SA"/>
        </w:rPr>
        <w:t xml:space="preserve"> one cycle, e.g. [0  </w:t>
      </w:r>
      <w:r w:rsidR="000D57DE" w:rsidRPr="00EF5E28">
        <w:rPr>
          <w:rFonts w:eastAsia="Times New Roman" w:cs="Times New Roman"/>
          <w:color w:val="000000"/>
          <w:kern w:val="0"/>
          <w:shd w:val="clear" w:color="auto" w:fill="FFFFFF"/>
          <w:lang w:eastAsia="en-US" w:bidi="ar-SA"/>
        </w:rPr>
        <w:t>+1  0  -1].</w:t>
      </w:r>
      <w:r w:rsidR="00765BDE" w:rsidRPr="00765BDE">
        <w:t xml:space="preserve"> </w:t>
      </w:r>
    </w:p>
    <w:p w14:paraId="0536AEE5" w14:textId="77777777" w:rsidR="00D562D1" w:rsidRPr="00D562D1" w:rsidRDefault="00D562D1" w:rsidP="00D562D1">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15696C50" w14:textId="77B33B63" w:rsidR="000C7B63" w:rsidRDefault="00870A1C" w:rsidP="00771F70">
      <w:pPr>
        <w:widowControl/>
        <w:suppressAutoHyphens w:val="0"/>
        <w:autoSpaceDN/>
        <w:spacing w:line="276" w:lineRule="auto"/>
        <w:textAlignment w:val="auto"/>
      </w:pPr>
      <w:r>
        <w:t>If you are reading this online, click</w:t>
      </w:r>
      <w:r w:rsidR="000C7B63">
        <w:t xml:space="preserve"> </w:t>
      </w:r>
      <w:hyperlink r:id="rId851" w:history="1">
        <w:r w:rsidR="000C7B63" w:rsidRPr="00870A1C">
          <w:rPr>
            <w:rStyle w:val="Hyperlink"/>
          </w:rPr>
          <w:t>here</w:t>
        </w:r>
      </w:hyperlink>
      <w:r w:rsidR="000C7B63">
        <w:t xml:space="preserve"> for a Matlab script that creates and plots a sine wave and then uses the fft function to calculate and plot the power spectrum. Try different frequencies (third line). Watch what happens when the frequency approaches 50. Hint: the Nyquist frequency is 1/(2*Deltat) = 1/0.02=50. Also, see what happens when you change Deltat (first line), which determines how fine the sine wave is sampled. </w:t>
      </w:r>
    </w:p>
    <w:p w14:paraId="57958677" w14:textId="77777777" w:rsidR="000C7B63" w:rsidRPr="000C7B63" w:rsidRDefault="000C7B63" w:rsidP="00771F70">
      <w:pPr>
        <w:widowControl/>
        <w:suppressAutoHyphens w:val="0"/>
        <w:autoSpaceDN/>
        <w:spacing w:line="276" w:lineRule="auto"/>
        <w:textAlignment w:val="auto"/>
        <w:rPr>
          <w:sz w:val="12"/>
          <w:szCs w:val="12"/>
        </w:rPr>
      </w:pPr>
    </w:p>
    <w:p w14:paraId="56ECCE4C" w14:textId="601230DB" w:rsidR="000C7B63" w:rsidRPr="00AB6A1E" w:rsidRDefault="001F0808" w:rsidP="00771F70">
      <w:pPr>
        <w:widowControl/>
        <w:suppressAutoHyphens w:val="0"/>
        <w:autoSpaceDN/>
        <w:spacing w:line="276" w:lineRule="auto"/>
        <w:textAlignment w:val="auto"/>
        <w:rPr>
          <w:rStyle w:val="HTMLTypewriter"/>
          <w:rFonts w:eastAsia="SimSun"/>
          <w:b/>
          <w:bCs/>
          <w:color w:val="000000"/>
          <w:sz w:val="22"/>
          <w:szCs w:val="22"/>
        </w:rPr>
      </w:pPr>
      <w:r>
        <w:rPr>
          <w:color w:val="000000"/>
          <w:shd w:val="clear" w:color="auto" w:fill="FFFFFF"/>
        </w:rPr>
        <w:t>My</w:t>
      </w:r>
      <w:r w:rsidR="000C7B63" w:rsidRPr="000C7B63">
        <w:rPr>
          <w:color w:val="000000"/>
          <w:shd w:val="clear" w:color="auto" w:fill="FFFFFF"/>
        </w:rPr>
        <w:t xml:space="preserve"> function </w:t>
      </w:r>
      <w:hyperlink r:id="rId852" w:history="1">
        <w:r w:rsidR="000C7B63" w:rsidRPr="000C7B63">
          <w:rPr>
            <w:rStyle w:val="Hyperlink"/>
          </w:rPr>
          <w:t>FrequencySpectrum.m</w:t>
        </w:r>
      </w:hyperlink>
      <w:r w:rsidR="000C7B63" w:rsidRPr="000C7B63">
        <w:rPr>
          <w:rStyle w:val="apple-converted-space"/>
          <w:color w:val="000000"/>
          <w:shd w:val="clear" w:color="auto" w:fill="FFFFFF"/>
        </w:rPr>
        <w:t> </w:t>
      </w:r>
      <w:r w:rsidR="000C7B63" w:rsidRPr="000C7B63">
        <w:rPr>
          <w:color w:val="000000"/>
          <w:shd w:val="clear" w:color="auto" w:fill="FFFFFF"/>
        </w:rPr>
        <w:t>(syntax</w:t>
      </w:r>
      <w:r w:rsidR="000C7B63" w:rsidRPr="000C7B63">
        <w:rPr>
          <w:rStyle w:val="apple-converted-space"/>
          <w:color w:val="000000"/>
          <w:shd w:val="clear" w:color="auto" w:fill="FFFFFF"/>
        </w:rPr>
        <w:t> </w:t>
      </w:r>
      <w:r w:rsidR="000C7B63" w:rsidRPr="00AB6A1E">
        <w:rPr>
          <w:rStyle w:val="HTMLTypewriter"/>
          <w:rFonts w:eastAsia="SimSun"/>
          <w:b/>
          <w:bCs/>
          <w:color w:val="000000"/>
          <w:sz w:val="24"/>
          <w:szCs w:val="24"/>
        </w:rPr>
        <w:t>fs=FrequencySpectrum(x,y)</w:t>
      </w:r>
      <w:r w:rsidR="000C7B63" w:rsidRPr="000C7B63">
        <w:rPr>
          <w:color w:val="000000"/>
          <w:shd w:val="clear" w:color="auto" w:fill="FFFFFF"/>
        </w:rPr>
        <w:t>) returns real part of the Fourier power spectrum of x,y as a matrix.</w:t>
      </w:r>
      <w:r w:rsidR="000C7B63" w:rsidRPr="000C7B63">
        <w:rPr>
          <w:rStyle w:val="apple-converted-space"/>
          <w:color w:val="000000"/>
          <w:shd w:val="clear" w:color="auto" w:fill="FFFFFF"/>
        </w:rPr>
        <w:t> </w:t>
      </w:r>
      <w:hyperlink r:id="rId853" w:history="1">
        <w:r w:rsidR="000C7B63" w:rsidRPr="000C7B63">
          <w:rPr>
            <w:rStyle w:val="Hyperlink"/>
          </w:rPr>
          <w:t>PlotFrequencySpectrum.m</w:t>
        </w:r>
      </w:hyperlink>
      <w:r w:rsidR="000C7B63" w:rsidRPr="000C7B63">
        <w:rPr>
          <w:color w:val="000000"/>
          <w:shd w:val="clear" w:color="auto" w:fill="FFFFFF"/>
        </w:rPr>
        <w:t xml:space="preserve"> plot</w:t>
      </w:r>
      <w:r w:rsidR="00D562D1">
        <w:rPr>
          <w:color w:val="000000"/>
          <w:shd w:val="clear" w:color="auto" w:fill="FFFFFF"/>
        </w:rPr>
        <w:t>s</w:t>
      </w:r>
      <w:r w:rsidR="000C7B63" w:rsidRPr="000C7B63">
        <w:rPr>
          <w:color w:val="000000"/>
          <w:shd w:val="clear" w:color="auto" w:fill="FFFFFF"/>
        </w:rPr>
        <w:t xml:space="preserve"> frequency spectra and periodograms on linear or log coordinates. Type "help PlotFrequencySpectrum" or try this example:</w:t>
      </w:r>
      <w:r w:rsidR="000C7B63">
        <w:rPr>
          <w:color w:val="000000"/>
          <w:sz w:val="27"/>
          <w:szCs w:val="27"/>
        </w:rPr>
        <w:br/>
      </w:r>
      <w:r w:rsidR="000C7B63">
        <w:rPr>
          <w:color w:val="000000"/>
          <w:sz w:val="27"/>
          <w:szCs w:val="27"/>
          <w:shd w:val="clear" w:color="auto" w:fill="FFFFFF"/>
        </w:rPr>
        <w:t>    </w:t>
      </w:r>
      <w:r w:rsidR="000C7B63" w:rsidRPr="00746ECA">
        <w:rPr>
          <w:rStyle w:val="HTMLTypewriter"/>
          <w:rFonts w:eastAsia="SimSun"/>
          <w:b/>
          <w:bCs/>
          <w:color w:val="000000"/>
        </w:rPr>
        <w:t>x=[0:.01:2*pi]';</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xml:space="preserve">  f=25; </w:t>
      </w:r>
      <w:r w:rsidR="000C7B63" w:rsidRPr="002E78CF">
        <w:rPr>
          <w:rStyle w:val="HTMLTypewriter"/>
          <w:rFonts w:eastAsia="SimSun"/>
          <w:b/>
          <w:bCs/>
          <w:color w:val="538135" w:themeColor="accent6" w:themeShade="BF"/>
        </w:rPr>
        <w:t>% Frequency</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y=sin(2*pi*f*x)+randn(size(x));</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subplot(2,1,1);</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plot(x,y);</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subplot(2,1,2);</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FS=PlotFrequencySpectrum(x,y,1,0,1);</w:t>
      </w:r>
      <w:r w:rsidR="000C7B63">
        <w:rPr>
          <w:rFonts w:ascii="Courier New" w:hAnsi="Courier New" w:cs="Courier New"/>
          <w:b/>
          <w:bCs/>
          <w:color w:val="000000"/>
          <w:sz w:val="20"/>
          <w:szCs w:val="20"/>
        </w:rPr>
        <w:br/>
      </w:r>
      <w:r w:rsidR="000C7B63" w:rsidRPr="000C7B63">
        <w:rPr>
          <w:color w:val="000000"/>
          <w:sz w:val="12"/>
          <w:szCs w:val="12"/>
          <w:shd w:val="clear" w:color="auto" w:fill="FFFFFF"/>
        </w:rPr>
        <w:t> </w:t>
      </w:r>
      <w:r w:rsidR="000C7B63" w:rsidRPr="000C7B63">
        <w:rPr>
          <w:color w:val="000000"/>
          <w:sz w:val="12"/>
          <w:szCs w:val="12"/>
        </w:rPr>
        <w:br/>
      </w:r>
      <w:r w:rsidR="000C7B63" w:rsidRPr="000C7B63">
        <w:rPr>
          <w:color w:val="000000"/>
          <w:shd w:val="clear" w:color="auto" w:fill="FFFFFF"/>
        </w:rPr>
        <w:t xml:space="preserve">The plot of the frequency spectrum FS </w:t>
      </w:r>
      <w:r w:rsidR="000C7B63" w:rsidRPr="00336D25">
        <w:rPr>
          <w:color w:val="000000"/>
          <w:sz w:val="22"/>
          <w:szCs w:val="22"/>
          <w:shd w:val="clear" w:color="auto" w:fill="FFFFFF"/>
        </w:rPr>
        <w:t>(</w:t>
      </w:r>
      <w:r w:rsidR="000C7B63" w:rsidRPr="00AB6A1E">
        <w:rPr>
          <w:rStyle w:val="HTMLTypewriter"/>
          <w:rFonts w:eastAsia="SimSun"/>
          <w:b/>
          <w:bCs/>
          <w:color w:val="000000"/>
          <w:sz w:val="22"/>
          <w:szCs w:val="22"/>
        </w:rPr>
        <w:t>plotit(FS)</w:t>
      </w:r>
      <w:r w:rsidR="000C7B63" w:rsidRPr="000C7B63">
        <w:rPr>
          <w:color w:val="000000"/>
          <w:shd w:val="clear" w:color="auto" w:fill="FFFFFF"/>
        </w:rPr>
        <w:t>; </w:t>
      </w:r>
      <w:hyperlink r:id="rId854" w:history="1">
        <w:r w:rsidR="000C7B63" w:rsidRPr="000C7B63">
          <w:rPr>
            <w:rStyle w:val="Hyperlink"/>
          </w:rPr>
          <w:t>graphic</w:t>
        </w:r>
      </w:hyperlink>
      <w:r w:rsidR="000C7B63" w:rsidRPr="000C7B63">
        <w:rPr>
          <w:color w:val="000000"/>
          <w:shd w:val="clear" w:color="auto" w:fill="FFFFFF"/>
        </w:rPr>
        <w:t>) shows a single strong peak at 25. The frequency of the strongest peak in FS is given</w:t>
      </w:r>
      <w:r w:rsidR="000C7B63">
        <w:rPr>
          <w:color w:val="000000"/>
          <w:sz w:val="27"/>
          <w:szCs w:val="27"/>
          <w:shd w:val="clear" w:color="auto" w:fill="FFFFFF"/>
        </w:rPr>
        <w:t xml:space="preserve"> by </w:t>
      </w:r>
      <w:r w:rsidR="000C7B63" w:rsidRPr="00AB6A1E">
        <w:rPr>
          <w:rStyle w:val="HTMLTypewriter"/>
          <w:rFonts w:eastAsia="SimSun"/>
          <w:b/>
          <w:bCs/>
          <w:color w:val="000000"/>
          <w:sz w:val="22"/>
          <w:szCs w:val="22"/>
        </w:rPr>
        <w:t>FS(val2ind(FS(:,2),max(FS(:,2))),1).</w:t>
      </w:r>
    </w:p>
    <w:p w14:paraId="154381C7" w14:textId="516C3B6A" w:rsidR="00336D25" w:rsidRPr="00A653A4" w:rsidRDefault="000D57DE" w:rsidP="00771F70">
      <w:pPr>
        <w:widowControl/>
        <w:suppressAutoHyphens w:val="0"/>
        <w:autoSpaceDN/>
        <w:spacing w:line="276" w:lineRule="auto"/>
        <w:textAlignment w:val="auto"/>
        <w:rPr>
          <w:rFonts w:ascii="Courier New" w:eastAsia="Times New Roman" w:hAnsi="Courier New" w:cs="Courier New"/>
          <w:b/>
          <w:bCs/>
          <w:color w:val="000000"/>
          <w:kern w:val="0"/>
          <w:sz w:val="22"/>
          <w:szCs w:val="22"/>
          <w:lang w:eastAsia="en-US" w:bidi="ar-SA"/>
        </w:rPr>
      </w:pPr>
      <w:r w:rsidRPr="00EF5E28">
        <w:rPr>
          <w:rFonts w:eastAsia="Times New Roman" w:cs="Times New Roman"/>
          <w:color w:val="000000"/>
          <w:kern w:val="0"/>
          <w:shd w:val="clear" w:color="auto" w:fill="FFFFFF"/>
          <w:lang w:eastAsia="en-US" w:bidi="ar-SA"/>
        </w:rPr>
        <w:t>For some other examples of using FFT, see </w:t>
      </w:r>
      <w:hyperlink r:id="rId855" w:history="1">
        <w:r w:rsidRPr="00EF5E28">
          <w:rPr>
            <w:rFonts w:eastAsia="Times New Roman" w:cs="Times New Roman"/>
            <w:color w:val="0000FF"/>
            <w:kern w:val="0"/>
            <w:u w:val="single"/>
            <w:lang w:eastAsia="en-US" w:bidi="ar-SA"/>
          </w:rPr>
          <w:t>these examples</w:t>
        </w:r>
      </w:hyperlink>
      <w:r w:rsidRPr="00EF5E28">
        <w:rPr>
          <w:rFonts w:eastAsia="Times New Roman" w:cs="Times New Roman"/>
          <w:color w:val="000000"/>
          <w:kern w:val="0"/>
          <w:shd w:val="clear" w:color="auto" w:fill="FFFFFF"/>
          <w:lang w:eastAsia="en-US" w:bidi="ar-SA"/>
        </w:rPr>
        <w:t>. </w:t>
      </w:r>
      <w:bookmarkStart w:id="368" w:name="sft"/>
      <w:bookmarkEnd w:id="368"/>
      <w:r w:rsidRPr="00EF5E28">
        <w:rPr>
          <w:rFonts w:eastAsia="Times New Roman" w:cs="Times New Roman"/>
          <w:color w:val="000000"/>
          <w:kern w:val="0"/>
          <w:lang w:eastAsia="en-US" w:bidi="ar-SA"/>
        </w:rPr>
        <w:t>A “</w:t>
      </w:r>
      <w:hyperlink r:id="rId856" w:history="1">
        <w:r w:rsidRPr="00EF5E28">
          <w:rPr>
            <w:rFonts w:eastAsia="Times New Roman" w:cs="Times New Roman"/>
            <w:color w:val="0000FF"/>
            <w:kern w:val="0"/>
            <w:u w:val="single"/>
            <w:lang w:eastAsia="en-US" w:bidi="ar-SA"/>
          </w:rPr>
          <w:t>Slow Fourier Transform</w:t>
        </w:r>
      </w:hyperlink>
      <w:r w:rsidRPr="00EF5E28">
        <w:rPr>
          <w:rFonts w:eastAsia="Times New Roman" w:cs="Times New Roman"/>
          <w:color w:val="000000"/>
          <w:kern w:val="0"/>
          <w:lang w:eastAsia="en-US" w:bidi="ar-SA"/>
        </w:rPr>
        <w:t>” function has also been </w:t>
      </w:r>
      <w:hyperlink r:id="rId857" w:history="1">
        <w:r w:rsidRPr="00EF5E28">
          <w:rPr>
            <w:rFonts w:eastAsia="Times New Roman" w:cs="Times New Roman"/>
            <w:color w:val="0000FF"/>
            <w:kern w:val="0"/>
            <w:u w:val="single"/>
            <w:lang w:eastAsia="en-US" w:bidi="ar-SA"/>
          </w:rPr>
          <w:t>published</w:t>
        </w:r>
      </w:hyperlink>
      <w:r w:rsidRPr="00EF5E28">
        <w:rPr>
          <w:rFonts w:eastAsia="Times New Roman" w:cs="Times New Roman"/>
          <w:color w:val="000000"/>
          <w:kern w:val="0"/>
          <w:lang w:eastAsia="en-US" w:bidi="ar-SA"/>
        </w:rPr>
        <w:t>; it is </w:t>
      </w:r>
      <w:r w:rsidR="00E0077D" w:rsidRPr="00E0077D">
        <w:rPr>
          <w:rFonts w:eastAsia="Times New Roman" w:cs="Times New Roman"/>
          <w:i/>
          <w:color w:val="000000"/>
          <w:kern w:val="0"/>
          <w:lang w:eastAsia="en-US" w:bidi="ar-SA"/>
        </w:rPr>
        <w:t>3000 to</w:t>
      </w:r>
      <w:r w:rsidR="00E0077D">
        <w:rPr>
          <w:rFonts w:eastAsia="Times New Roman" w:cs="Times New Roman"/>
          <w:color w:val="000000"/>
          <w:kern w:val="0"/>
          <w:lang w:eastAsia="en-US" w:bidi="ar-SA"/>
        </w:rPr>
        <w:t xml:space="preserve"> </w:t>
      </w:r>
      <w:r w:rsidR="002A525F">
        <w:rPr>
          <w:rFonts w:eastAsia="Times New Roman" w:cs="Times New Roman"/>
          <w:i/>
          <w:iCs/>
          <w:color w:val="000000"/>
          <w:kern w:val="0"/>
          <w:lang w:eastAsia="en-US" w:bidi="ar-SA"/>
        </w:rPr>
        <w:t>7</w:t>
      </w:r>
      <w:r w:rsidRPr="00EF5E28">
        <w:rPr>
          <w:rFonts w:eastAsia="Times New Roman" w:cs="Times New Roman"/>
          <w:i/>
          <w:iCs/>
          <w:color w:val="000000"/>
          <w:kern w:val="0"/>
          <w:lang w:eastAsia="en-US" w:bidi="ar-SA"/>
        </w:rPr>
        <w:t>000 times slower </w:t>
      </w:r>
      <w:r w:rsidRPr="00EF5E28">
        <w:rPr>
          <w:rFonts w:eastAsia="Times New Roman" w:cs="Times New Roman"/>
          <w:color w:val="000000"/>
          <w:kern w:val="0"/>
          <w:lang w:eastAsia="en-US" w:bidi="ar-SA"/>
        </w:rPr>
        <w:t>with a 10,000-point data vector, as can be shown by this bit of code</w:t>
      </w:r>
      <w:r w:rsidR="00C80B19">
        <w:rPr>
          <w:rFonts w:eastAsia="Times New Roman" w:cs="Times New Roman"/>
          <w:color w:val="000000"/>
          <w:kern w:val="0"/>
          <w:lang w:eastAsia="en-US" w:bidi="ar-SA"/>
        </w:rPr>
        <w:t xml:space="preserve"> that you can copy/paste into the Matlab command line</w:t>
      </w:r>
      <w:r w:rsidRPr="00EF5E28">
        <w:rPr>
          <w:rFonts w:eastAsia="Times New Roman" w:cs="Times New Roman"/>
          <w:color w:val="000000"/>
          <w:kern w:val="0"/>
          <w:lang w:eastAsia="en-US" w:bidi="ar-SA"/>
        </w:rPr>
        <w:t>:</w:t>
      </w:r>
      <w:r w:rsidR="00C80B19">
        <w:rPr>
          <w:rFonts w:eastAsia="Times New Roman" w:cs="Times New Roman"/>
          <w:color w:val="000000"/>
          <w:kern w:val="0"/>
          <w:lang w:eastAsia="en-US" w:bidi="ar-SA"/>
        </w:rPr>
        <w:t xml:space="preserve"> </w:t>
      </w:r>
      <w:r w:rsidRPr="00AB6A1E">
        <w:rPr>
          <w:rFonts w:ascii="Courier New" w:eastAsia="Times New Roman" w:hAnsi="Courier New" w:cs="Courier New"/>
          <w:b/>
          <w:bCs/>
          <w:color w:val="000000"/>
          <w:kern w:val="0"/>
          <w:sz w:val="22"/>
          <w:szCs w:val="22"/>
          <w:lang w:eastAsia="en-US" w:bidi="ar-SA"/>
        </w:rPr>
        <w:t>y=cos(.1:.01:100); tic; fft(y); ffttime=toc; tic; sft(y); sfttime=toc; TimeRatio=sfttime/ffttime</w:t>
      </w:r>
      <w:r w:rsidR="00D562D1" w:rsidRPr="00AB6A1E">
        <w:rPr>
          <w:rFonts w:ascii="Courier New" w:eastAsia="Times New Roman" w:hAnsi="Courier New" w:cs="Courier New"/>
          <w:b/>
          <w:bCs/>
          <w:color w:val="000000"/>
          <w:kern w:val="0"/>
          <w:sz w:val="22"/>
          <w:szCs w:val="22"/>
          <w:lang w:eastAsia="en-US" w:bidi="ar-SA"/>
        </w:rPr>
        <w:t>.</w:t>
      </w:r>
    </w:p>
    <w:p w14:paraId="5C45C744" w14:textId="25598D41" w:rsidR="00D37175" w:rsidRPr="00D37175" w:rsidRDefault="00336D25" w:rsidP="00D37175">
      <w:pPr>
        <w:pStyle w:val="Heading3"/>
        <w:rPr>
          <w:b w:val="0"/>
          <w:bCs w:val="0"/>
        </w:rPr>
      </w:pPr>
      <w:bookmarkStart w:id="369" w:name="PlotSegFreqSpect"/>
      <w:bookmarkStart w:id="370" w:name="SegmentedFourierSpectrum"/>
      <w:bookmarkStart w:id="371" w:name="_Ref124851595"/>
      <w:bookmarkStart w:id="372" w:name="_Toc132458482"/>
      <w:bookmarkEnd w:id="369"/>
      <w:bookmarkEnd w:id="370"/>
      <w:r w:rsidRPr="00D37175">
        <w:rPr>
          <w:rStyle w:val="Heading3Char"/>
          <w:b/>
          <w:bCs/>
        </w:rPr>
        <w:t>Time-segmented Fourier power spectrum.</w:t>
      </w:r>
      <w:bookmarkStart w:id="373" w:name="isignal"/>
      <w:bookmarkStart w:id="374" w:name="_Toc528398239"/>
      <w:bookmarkEnd w:id="371"/>
      <w:bookmarkEnd w:id="372"/>
      <w:bookmarkEnd w:id="373"/>
      <w:r w:rsidR="00F66ABF" w:rsidRPr="00D37175">
        <w:rPr>
          <w:b w:val="0"/>
          <w:bCs w:val="0"/>
        </w:rPr>
        <w:t xml:space="preserve"> </w:t>
      </w:r>
    </w:p>
    <w:p w14:paraId="6E8E025B" w14:textId="636776E7" w:rsidR="00E0077D" w:rsidRDefault="00D37175" w:rsidP="003911BD">
      <w:pPr>
        <w:widowControl/>
        <w:suppressAutoHyphens w:val="0"/>
        <w:autoSpaceDN/>
        <w:spacing w:line="276" w:lineRule="auto"/>
        <w:textAlignment w:val="auto"/>
      </w:pPr>
      <w:r w:rsidRPr="00D37175">
        <w:rPr>
          <w:rStyle w:val="Heading3Char"/>
          <w:noProof/>
        </w:rPr>
        <w:drawing>
          <wp:anchor distT="0" distB="0" distL="114300" distR="114300" simplePos="0" relativeHeight="251595264" behindDoc="1" locked="0" layoutInCell="1" allowOverlap="1" wp14:anchorId="52EF2292" wp14:editId="0B483E59">
            <wp:simplePos x="0" y="0"/>
            <wp:positionH relativeFrom="margin">
              <wp:posOffset>2731135</wp:posOffset>
            </wp:positionH>
            <wp:positionV relativeFrom="paragraph">
              <wp:posOffset>283845</wp:posOffset>
            </wp:positionV>
            <wp:extent cx="3367405" cy="2423795"/>
            <wp:effectExtent l="19050" t="19050" r="4445" b="0"/>
            <wp:wrapTight wrapText="bothSides">
              <wp:wrapPolygon edited="0">
                <wp:start x="-122" y="-170"/>
                <wp:lineTo x="-122" y="21560"/>
                <wp:lineTo x="21629" y="21560"/>
                <wp:lineTo x="21629" y="-170"/>
                <wp:lineTo x="-122" y="-170"/>
              </wp:wrapPolygon>
            </wp:wrapTight>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858" cstate="print">
                      <a:extLst>
                        <a:ext uri="{28A0092B-C50C-407E-A947-70E740481C1C}">
                          <a14:useLocalDpi xmlns:a14="http://schemas.microsoft.com/office/drawing/2010/main" val="0"/>
                        </a:ext>
                      </a:extLst>
                    </a:blip>
                    <a:srcRect l="5413" t="2595" r="8320"/>
                    <a:stretch/>
                  </pic:blipFill>
                  <pic:spPr bwMode="auto">
                    <a:xfrm>
                      <a:off x="0" y="0"/>
                      <a:ext cx="3367405" cy="242379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6ABF">
        <w:t>The function</w:t>
      </w:r>
      <w:r w:rsidR="00336D25">
        <w:rPr>
          <w:rFonts w:eastAsia="Times New Roman" w:cs="Times New Roman"/>
          <w:b/>
          <w:kern w:val="0"/>
          <w:sz w:val="22"/>
          <w:szCs w:val="22"/>
          <w:lang w:eastAsia="en-US" w:bidi="ar-SA"/>
        </w:rPr>
        <w:t xml:space="preserve"> </w:t>
      </w:r>
      <w:hyperlink r:id="rId859" w:history="1">
        <w:r w:rsidR="00972BCA">
          <w:rPr>
            <w:rStyle w:val="Hyperlink"/>
          </w:rPr>
          <w:t>PlotSegFreqSpect.m</w:t>
        </w:r>
      </w:hyperlink>
      <w:r w:rsidR="00B73EE8">
        <w:t xml:space="preserve">, </w:t>
      </w:r>
      <w:r w:rsidR="003911BD">
        <w:t xml:space="preserve">syntax </w:t>
      </w:r>
      <w:r w:rsidR="00B73EE8" w:rsidRPr="00AB6A1E">
        <w:rPr>
          <w:rFonts w:ascii="Courier New" w:hAnsi="Courier New" w:cs="Courier New"/>
          <w:b/>
          <w:bCs/>
          <w:color w:val="000000"/>
          <w:kern w:val="0"/>
          <w:sz w:val="22"/>
          <w:szCs w:val="22"/>
          <w:lang w:bidi="ar-SA"/>
        </w:rPr>
        <w:t>PSM</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PlotSegFreqSpect(x,</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y,</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NumSegments,</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MaxHarmonic,</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logmode)</w:t>
      </w:r>
      <w:r w:rsidR="003911BD" w:rsidRPr="003911BD">
        <w:rPr>
          <w:rFonts w:cs="Times New Roman"/>
          <w:color w:val="000000"/>
          <w:kern w:val="0"/>
          <w:sz w:val="22"/>
          <w:szCs w:val="22"/>
          <w:lang w:bidi="ar-SA"/>
        </w:rPr>
        <w:t>,</w:t>
      </w:r>
      <w:r w:rsidR="00F66ABF" w:rsidRPr="003911BD">
        <w:rPr>
          <w:rFonts w:cs="Times New Roman"/>
          <w:color w:val="000000"/>
          <w:kern w:val="0"/>
          <w:sz w:val="22"/>
          <w:szCs w:val="22"/>
          <w:lang w:bidi="ar-SA"/>
        </w:rPr>
        <w:t xml:space="preserve"> </w:t>
      </w:r>
      <w:r w:rsidR="00972BCA">
        <w:t>creates</w:t>
      </w:r>
      <w:r w:rsidR="00785F00">
        <w:t xml:space="preserve"> </w:t>
      </w:r>
      <w:r w:rsidR="00972BCA">
        <w:t xml:space="preserve">and displays a </w:t>
      </w:r>
      <w:r w:rsidR="00972BCA" w:rsidRPr="00554194">
        <w:rPr>
          <w:i/>
        </w:rPr>
        <w:t>time-segmented</w:t>
      </w:r>
      <w:r w:rsidR="00972BCA">
        <w:t xml:space="preserve"> Fourier power spectrum. It breaks </w:t>
      </w:r>
      <w:r w:rsidR="00554194">
        <w:t>the signal</w:t>
      </w:r>
      <w:r w:rsidR="00972BCA">
        <w:t xml:space="preserve"> into 'NumSegments' equal-length segments, </w:t>
      </w:r>
      <w:r w:rsidR="00A77D75" w:rsidRPr="00A77D75">
        <w:t>multiplies</w:t>
      </w:r>
      <w:r w:rsidR="00A77D75">
        <w:t xml:space="preserve"> </w:t>
      </w:r>
      <w:r w:rsidR="00D65718">
        <w:t>each</w:t>
      </w:r>
      <w:r w:rsidR="00A77D75" w:rsidRPr="00A77D75">
        <w:t xml:space="preserve"> by a</w:t>
      </w:r>
      <w:r w:rsidR="00D65718">
        <w:t>n</w:t>
      </w:r>
      <w:r w:rsidR="000B154B">
        <w:t xml:space="preserve"> apodizing</w:t>
      </w:r>
      <w:r w:rsidR="00A77D75" w:rsidRPr="00A77D75">
        <w:t xml:space="preserve"> Hanning window,</w:t>
      </w:r>
      <w:r w:rsidR="00A77D75">
        <w:t xml:space="preserve"> </w:t>
      </w:r>
      <w:r w:rsidR="00972BCA">
        <w:t xml:space="preserve">computes the power spectrum of each segment, and plots the </w:t>
      </w:r>
      <w:r w:rsidR="00487DC7">
        <w:t>magnitude</w:t>
      </w:r>
      <w:r w:rsidR="00972BCA">
        <w:t xml:space="preserve"> of the first 'MaxHarmonic'</w:t>
      </w:r>
      <w:r w:rsidR="00A02B23">
        <w:t xml:space="preserve"> </w:t>
      </w:r>
      <w:r w:rsidR="00972BCA">
        <w:t xml:space="preserve">Fourier components </w:t>
      </w:r>
      <w:r w:rsidR="00487DC7">
        <w:t xml:space="preserve">versus segment number </w:t>
      </w:r>
      <w:r w:rsidR="00972BCA">
        <w:t xml:space="preserve">as a </w:t>
      </w:r>
      <w:hyperlink r:id="rId860" w:history="1">
        <w:r w:rsidR="00576FB4" w:rsidRPr="00702EFB">
          <w:rPr>
            <w:rStyle w:val="Hyperlink"/>
            <w:i/>
          </w:rPr>
          <w:t>contour</w:t>
        </w:r>
        <w:r w:rsidR="00576FB4" w:rsidRPr="00702EFB">
          <w:rPr>
            <w:rStyle w:val="Hyperlink"/>
          </w:rPr>
          <w:t xml:space="preserve"> plot</w:t>
        </w:r>
      </w:hyperlink>
      <w:r w:rsidR="00972BCA">
        <w:t>. The function returns the power spectrum matrix (time-frequency-amplitude) as a matrix of size NumSegments x MaxHarmonic. If logmode=1, it computes and plots the base10 log of the amplitudes</w:t>
      </w:r>
      <w:r w:rsidR="00AE667A">
        <w:t xml:space="preserve"> as a </w:t>
      </w:r>
      <w:r w:rsidR="00576FB4">
        <w:t xml:space="preserve">contour plot </w:t>
      </w:r>
      <w:r w:rsidR="00AE667A">
        <w:t>with different colors representing amplitudes (blue=low; yellow=high)</w:t>
      </w:r>
      <w:r w:rsidR="00972BCA">
        <w:t xml:space="preserve">. </w:t>
      </w:r>
      <w:r w:rsidR="00D01BEA">
        <w:t xml:space="preserve">Other examples in the help file include the spectrum of a </w:t>
      </w:r>
      <w:hyperlink r:id="rId861" w:history="1">
        <w:r w:rsidR="00D01BEA" w:rsidRPr="00B73EE8">
          <w:rPr>
            <w:rStyle w:val="Hyperlink"/>
          </w:rPr>
          <w:t>passing automobile horn</w:t>
        </w:r>
      </w:hyperlink>
      <w:r w:rsidR="004570F1">
        <w:rPr>
          <w:rStyle w:val="Hyperlink"/>
        </w:rPr>
        <w:t>,</w:t>
      </w:r>
      <w:r w:rsidR="00D01BEA">
        <w:t xml:space="preserve"> </w:t>
      </w:r>
      <w:r w:rsidR="004570F1">
        <w:t xml:space="preserve">showing the Doppler effect, </w:t>
      </w:r>
      <w:r w:rsidR="00D01BEA">
        <w:t xml:space="preserve">and of a </w:t>
      </w:r>
      <w:hyperlink r:id="rId862" w:history="1">
        <w:r w:rsidR="00D01BEA" w:rsidRPr="00B73EE8">
          <w:rPr>
            <w:rStyle w:val="Hyperlink"/>
          </w:rPr>
          <w:t>sample of human speech</w:t>
        </w:r>
      </w:hyperlink>
      <w:r w:rsidR="00D01BEA">
        <w:t xml:space="preserve"> </w:t>
      </w:r>
      <w:r w:rsidR="002A5E9F">
        <w:t xml:space="preserve">(or sonogram) shown in example 2 </w:t>
      </w:r>
      <w:r w:rsidR="00D01BEA">
        <w:t>(</w:t>
      </w:r>
      <w:r w:rsidR="002A5E9F">
        <w:t>graphic on previous page, right</w:t>
      </w:r>
      <w:r w:rsidR="00D01BEA">
        <w:t>).</w:t>
      </w:r>
      <w:r w:rsidR="00E0077D">
        <w:t xml:space="preserve"> </w:t>
      </w:r>
    </w:p>
    <w:p w14:paraId="32B7837F" w14:textId="77777777" w:rsidR="002A5E9F" w:rsidRPr="002A5E9F" w:rsidRDefault="002A5E9F" w:rsidP="003911BD">
      <w:pPr>
        <w:widowControl/>
        <w:suppressAutoHyphens w:val="0"/>
        <w:autoSpaceDN/>
        <w:spacing w:line="276" w:lineRule="auto"/>
        <w:textAlignment w:val="auto"/>
        <w:rPr>
          <w:sz w:val="12"/>
          <w:szCs w:val="12"/>
        </w:rPr>
      </w:pPr>
    </w:p>
    <w:p w14:paraId="4D5FF3C5" w14:textId="0F19DB19" w:rsidR="009F0F27" w:rsidRPr="00F74985" w:rsidRDefault="00A653A4" w:rsidP="003911BD">
      <w:pPr>
        <w:widowControl/>
        <w:suppressAutoHyphens w:val="0"/>
        <w:autoSpaceDN/>
        <w:spacing w:line="276" w:lineRule="auto"/>
        <w:textAlignment w:val="auto"/>
        <w:rPr>
          <w:sz w:val="12"/>
          <w:szCs w:val="12"/>
        </w:rPr>
      </w:pPr>
      <w:r w:rsidRPr="00A653A4">
        <w:rPr>
          <w:rFonts w:eastAsia="Times New Roman" w:cs="Times New Roman"/>
          <w:b/>
          <w:noProof/>
          <w:kern w:val="0"/>
          <w:sz w:val="8"/>
          <w:szCs w:val="8"/>
          <w:lang w:eastAsia="en-US" w:bidi="ar-SA"/>
        </w:rPr>
        <w:drawing>
          <wp:anchor distT="0" distB="0" distL="114300" distR="114300" simplePos="0" relativeHeight="251576832" behindDoc="1" locked="0" layoutInCell="1" allowOverlap="1" wp14:anchorId="6F69BF6D" wp14:editId="49C117C8">
            <wp:simplePos x="0" y="0"/>
            <wp:positionH relativeFrom="margin">
              <wp:posOffset>3209044</wp:posOffset>
            </wp:positionH>
            <wp:positionV relativeFrom="paragraph">
              <wp:posOffset>243461</wp:posOffset>
            </wp:positionV>
            <wp:extent cx="2739390" cy="2360295"/>
            <wp:effectExtent l="19050" t="19050" r="3810" b="1905"/>
            <wp:wrapTopAndBottom/>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3">
                      <a:extLst>
                        <a:ext uri="{28A0092B-C50C-407E-A947-70E740481C1C}">
                          <a14:useLocalDpi xmlns:a14="http://schemas.microsoft.com/office/drawing/2010/main" val="0"/>
                        </a:ext>
                      </a:extLst>
                    </a:blip>
                    <a:srcRect l="6270" t="1672" r="8150" b="1"/>
                    <a:stretch/>
                  </pic:blipFill>
                  <pic:spPr bwMode="auto">
                    <a:xfrm>
                      <a:off x="0" y="0"/>
                      <a:ext cx="2739390" cy="236029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6F3C" w:rsidRPr="00A653A4">
        <w:rPr>
          <w:noProof/>
          <w:sz w:val="8"/>
          <w:szCs w:val="8"/>
          <w:lang w:eastAsia="en-US" w:bidi="ar-SA"/>
        </w:rPr>
        <w:drawing>
          <wp:anchor distT="0" distB="0" distL="114300" distR="114300" simplePos="0" relativeHeight="251572736" behindDoc="1" locked="0" layoutInCell="1" allowOverlap="1" wp14:anchorId="0BD75823" wp14:editId="2FCF22CE">
            <wp:simplePos x="0" y="0"/>
            <wp:positionH relativeFrom="margin">
              <wp:posOffset>42545</wp:posOffset>
            </wp:positionH>
            <wp:positionV relativeFrom="paragraph">
              <wp:posOffset>2856865</wp:posOffset>
            </wp:positionV>
            <wp:extent cx="2783205" cy="2360930"/>
            <wp:effectExtent l="19050" t="19050" r="0" b="1270"/>
            <wp:wrapTight wrapText="bothSides">
              <wp:wrapPolygon edited="0">
                <wp:start x="-148" y="-174"/>
                <wp:lineTo x="-148" y="21612"/>
                <wp:lineTo x="21585" y="21612"/>
                <wp:lineTo x="21585" y="-174"/>
                <wp:lineTo x="-148" y="-174"/>
              </wp:wrapPolygon>
            </wp:wrapTight>
            <wp:docPr id="406" name="Picture 406" descr="https://terpconnect.umd.edu/~toh/spectrum/PlotSegFreqSpectExample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PlotSegFreqSpectExample6b.png"/>
                    <pic:cNvPicPr>
                      <a:picLocks noChangeAspect="1" noChangeArrowheads="1"/>
                    </pic:cNvPicPr>
                  </pic:nvPicPr>
                  <pic:blipFill rotWithShape="1">
                    <a:blip r:embed="rId864">
                      <a:extLst>
                        <a:ext uri="{28A0092B-C50C-407E-A947-70E740481C1C}">
                          <a14:useLocalDpi xmlns:a14="http://schemas.microsoft.com/office/drawing/2010/main" val="0"/>
                        </a:ext>
                      </a:extLst>
                    </a:blip>
                    <a:srcRect l="6116" t="2644" r="7766"/>
                    <a:stretch/>
                  </pic:blipFill>
                  <pic:spPr bwMode="auto">
                    <a:xfrm>
                      <a:off x="0" y="0"/>
                      <a:ext cx="2783205" cy="23609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6F3C" w:rsidRPr="00A653A4">
        <w:rPr>
          <w:rFonts w:eastAsia="Times New Roman" w:cs="Times New Roman"/>
          <w:b/>
          <w:noProof/>
          <w:kern w:val="0"/>
          <w:sz w:val="8"/>
          <w:szCs w:val="8"/>
          <w:lang w:eastAsia="en-US" w:bidi="ar-SA"/>
        </w:rPr>
        <w:drawing>
          <wp:anchor distT="0" distB="0" distL="114300" distR="114300" simplePos="0" relativeHeight="251587072" behindDoc="0" locked="0" layoutInCell="1" allowOverlap="1" wp14:anchorId="2E1EE5EA" wp14:editId="42F3B8DC">
            <wp:simplePos x="0" y="0"/>
            <wp:positionH relativeFrom="margin">
              <wp:align>left</wp:align>
            </wp:positionH>
            <wp:positionV relativeFrom="paragraph">
              <wp:posOffset>238125</wp:posOffset>
            </wp:positionV>
            <wp:extent cx="2820035" cy="2360930"/>
            <wp:effectExtent l="19050" t="19050" r="0" b="1270"/>
            <wp:wrapTopAndBottom/>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865">
                      <a:extLst>
                        <a:ext uri="{28A0092B-C50C-407E-A947-70E740481C1C}">
                          <a14:useLocalDpi xmlns:a14="http://schemas.microsoft.com/office/drawing/2010/main" val="0"/>
                        </a:ext>
                      </a:extLst>
                    </a:blip>
                    <a:srcRect l="6935" t="1901" r="7633"/>
                    <a:stretch/>
                  </pic:blipFill>
                  <pic:spPr bwMode="auto">
                    <a:xfrm>
                      <a:off x="0" y="0"/>
                      <a:ext cx="2820035" cy="23609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00E3">
        <w:t xml:space="preserve">The </w:t>
      </w:r>
      <w:r w:rsidR="00D01BEA">
        <w:t xml:space="preserve">next </w:t>
      </w:r>
      <w:r w:rsidR="006800E3">
        <w:t>example (</w:t>
      </w:r>
      <w:hyperlink r:id="rId866" w:history="1">
        <w:r w:rsidR="006800E3" w:rsidRPr="006800E3">
          <w:rPr>
            <w:rStyle w:val="Hyperlink"/>
          </w:rPr>
          <w:t>script</w:t>
        </w:r>
      </w:hyperlink>
      <w:r w:rsidR="006800E3">
        <w:t>)</w:t>
      </w:r>
      <w:r w:rsidR="009E383E" w:rsidRPr="009E383E">
        <w:t xml:space="preserve"> shows a </w:t>
      </w:r>
      <w:r w:rsidR="001B6836">
        <w:t xml:space="preserve">complex </w:t>
      </w:r>
      <w:r w:rsidR="009E383E" w:rsidRPr="009E383E">
        <w:t xml:space="preserve">signal consisting of </w:t>
      </w:r>
      <w:r w:rsidR="001B6836">
        <w:t>three components</w:t>
      </w:r>
      <w:r w:rsidR="00A26552">
        <w:t xml:space="preserve"> added together</w:t>
      </w:r>
      <w:r w:rsidR="0036517B">
        <w:t xml:space="preserve"> (below left)</w:t>
      </w:r>
      <w:r w:rsidR="001B6836">
        <w:t xml:space="preserve">: </w:t>
      </w:r>
      <w:r w:rsidR="009E383E" w:rsidRPr="009E383E">
        <w:t xml:space="preserve">two </w:t>
      </w:r>
      <w:r w:rsidR="00F66ABF">
        <w:t xml:space="preserve">weak </w:t>
      </w:r>
      <w:r w:rsidR="009E383E" w:rsidRPr="009E383E">
        <w:t>Gaussian peaks</w:t>
      </w:r>
      <w:r w:rsidR="001B6836">
        <w:t xml:space="preserve"> </w:t>
      </w:r>
      <w:r w:rsidR="00DF7176">
        <w:t xml:space="preserve">at </w:t>
      </w:r>
      <w:r w:rsidR="00A7021D">
        <w:t>x</w:t>
      </w:r>
      <w:r w:rsidR="00DF7176">
        <w:t>=500</w:t>
      </w:r>
      <w:r w:rsidR="00A7021D">
        <w:t>0</w:t>
      </w:r>
      <w:r w:rsidR="00DF7176">
        <w:t xml:space="preserve"> and 1000</w:t>
      </w:r>
      <w:r w:rsidR="00A7021D">
        <w:t>0</w:t>
      </w:r>
      <w:r w:rsidR="00DF7176">
        <w:t xml:space="preserve"> </w:t>
      </w:r>
      <w:r w:rsidR="001B6836">
        <w:t>(</w:t>
      </w:r>
      <w:r w:rsidR="00A26552">
        <w:t>blue</w:t>
      </w:r>
      <w:r w:rsidR="001B6836">
        <w:t>)</w:t>
      </w:r>
      <w:r w:rsidR="00A26552">
        <w:t xml:space="preserve"> with height=0.15</w:t>
      </w:r>
      <w:r w:rsidR="001B6836">
        <w:t>, a strong swept-frequency sine</w:t>
      </w:r>
      <w:r w:rsidR="00E32F0A">
        <w:t>-</w:t>
      </w:r>
      <w:r w:rsidR="001B6836">
        <w:t>wave interference (</w:t>
      </w:r>
      <w:r w:rsidR="00E32F0A">
        <w:t>red</w:t>
      </w:r>
      <w:r w:rsidR="001B6836">
        <w:t>), and white noise (</w:t>
      </w:r>
      <w:r w:rsidR="00A26552">
        <w:t>green</w:t>
      </w:r>
      <w:r w:rsidR="001B6836">
        <w:t xml:space="preserve">). </w:t>
      </w:r>
      <w:r w:rsidR="0036517B">
        <w:t>When you add up all three of those components, t</w:t>
      </w:r>
      <w:r w:rsidR="00DF7176">
        <w:t>he Gaussian peaks</w:t>
      </w:r>
      <w:r w:rsidR="009E383E" w:rsidRPr="009E383E">
        <w:t xml:space="preserve"> are totally buried </w:t>
      </w:r>
      <w:r w:rsidR="00DF7176">
        <w:t>and</w:t>
      </w:r>
      <w:r w:rsidR="009E383E" w:rsidRPr="009E383E">
        <w:t xml:space="preserve"> a</w:t>
      </w:r>
      <w:r w:rsidR="00D01BEA">
        <w:t xml:space="preserve">re invisible in the raw signal, </w:t>
      </w:r>
      <w:r w:rsidR="0029453D">
        <w:t>above</w:t>
      </w:r>
      <w:r w:rsidR="001B6836">
        <w:t xml:space="preserve"> right</w:t>
      </w:r>
      <w:r w:rsidR="00DF7176">
        <w:t>.</w:t>
      </w:r>
      <w:r w:rsidR="0086114B">
        <w:t xml:space="preserve"> </w:t>
      </w:r>
      <w:r w:rsidR="00D01BEA">
        <w:t>(</w:t>
      </w:r>
      <w:r w:rsidR="00B54375">
        <w:t>I will</w:t>
      </w:r>
      <w:r w:rsidR="0086114B">
        <w:t xml:space="preserve"> call this the “</w:t>
      </w:r>
      <w:bookmarkStart w:id="375" w:name="BuriedPeaksSignal"/>
      <w:r w:rsidR="0086114B">
        <w:t>buried peaks</w:t>
      </w:r>
      <w:bookmarkEnd w:id="375"/>
      <w:r w:rsidR="0086114B">
        <w:t xml:space="preserve">” signal, and </w:t>
      </w:r>
      <w:r w:rsidR="00B54375">
        <w:t>I will</w:t>
      </w:r>
      <w:r w:rsidR="00D01BEA">
        <w:t xml:space="preserve"> use it</w:t>
      </w:r>
      <w:r w:rsidR="0086114B">
        <w:t xml:space="preserve"> again later</w:t>
      </w:r>
      <w:r w:rsidR="00D01BEA">
        <w:t>, page</w:t>
      </w:r>
      <w:r w:rsidR="009C5674">
        <w:t xml:space="preserve"> </w:t>
      </w:r>
      <w:r w:rsidR="009C5674">
        <w:fldChar w:fldCharType="begin"/>
      </w:r>
      <w:r w:rsidR="009C5674">
        <w:instrText xml:space="preserve"> PAGEREF _Ref127522369 \h </w:instrText>
      </w:r>
      <w:r w:rsidR="009C5674">
        <w:fldChar w:fldCharType="separate"/>
      </w:r>
      <w:r w:rsidR="00992D0A">
        <w:rPr>
          <w:noProof/>
        </w:rPr>
        <w:t>131</w:t>
      </w:r>
      <w:r w:rsidR="009C5674">
        <w:fldChar w:fldCharType="end"/>
      </w:r>
      <w:r w:rsidR="00D01BEA">
        <w:t>)</w:t>
      </w:r>
      <w:r w:rsidR="0086114B">
        <w:t>.</w:t>
      </w:r>
      <w:r w:rsidR="00A7021D" w:rsidRPr="00A7021D">
        <w:rPr>
          <w:rFonts w:eastAsia="Times New Roman" w:cs="Times New Roman"/>
          <w:b/>
          <w:kern w:val="0"/>
          <w:sz w:val="22"/>
          <w:szCs w:val="22"/>
          <w:lang w:eastAsia="en-US" w:bidi="ar-SA"/>
        </w:rPr>
        <w:t xml:space="preserve"> </w:t>
      </w:r>
      <w:bookmarkStart w:id="376" w:name="Example6"/>
      <w:bookmarkEnd w:id="376"/>
      <w:r w:rsidR="00D01BEA">
        <w:t>Inspection of</w:t>
      </w:r>
      <w:r w:rsidR="00DF7176">
        <w:t xml:space="preserve"> the PlotSegFreqSpect function</w:t>
      </w:r>
      <w:r w:rsidR="006800E3">
        <w:t xml:space="preserve"> (</w:t>
      </w:r>
      <w:r w:rsidR="00D01BEA">
        <w:t>left</w:t>
      </w:r>
      <w:r w:rsidR="006800E3">
        <w:t>)</w:t>
      </w:r>
      <w:r w:rsidR="00DF7176">
        <w:t xml:space="preserve"> </w:t>
      </w:r>
      <w:r w:rsidR="006800E3">
        <w:t>reveals</w:t>
      </w:r>
      <w:r w:rsidR="00DF7176">
        <w:t xml:space="preserve"> </w:t>
      </w:r>
      <w:r w:rsidR="00DF7176" w:rsidRPr="009E383E">
        <w:t xml:space="preserve">the </w:t>
      </w:r>
      <w:r w:rsidR="009F0F27">
        <w:t>strong</w:t>
      </w:r>
      <w:r w:rsidR="00DF7176" w:rsidRPr="009E383E">
        <w:t xml:space="preserve"> diagonal stripe of yellow from the swept sine wave</w:t>
      </w:r>
      <w:r w:rsidR="00DF7176">
        <w:t xml:space="preserve"> and the blue and white background from</w:t>
      </w:r>
      <w:r w:rsidR="00DF7176" w:rsidRPr="000A22EA">
        <w:t xml:space="preserve"> </w:t>
      </w:r>
      <w:r w:rsidR="00DF7176">
        <w:t>the random noise</w:t>
      </w:r>
      <w:r w:rsidR="009F0F27">
        <w:t>, but you also see two</w:t>
      </w:r>
      <w:r w:rsidR="009F0F27" w:rsidRPr="009E383E">
        <w:t xml:space="preserve"> yello</w:t>
      </w:r>
      <w:r w:rsidR="009F0F27">
        <w:t>w blobs in time segments 2 and 4 at</w:t>
      </w:r>
      <w:r w:rsidR="009F0F27" w:rsidRPr="009E383E">
        <w:t xml:space="preserve"> the bottom of the segmented spectrum (</w:t>
      </w:r>
      <w:r w:rsidR="009F0F27">
        <w:t>left)</w:t>
      </w:r>
      <w:r w:rsidR="00DF7176" w:rsidRPr="009E383E">
        <w:t xml:space="preserve">. </w:t>
      </w:r>
      <w:r w:rsidR="00CC0702">
        <w:t xml:space="preserve">What that tells us is that </w:t>
      </w:r>
      <w:r w:rsidR="005C20C9">
        <w:t xml:space="preserve">there is something </w:t>
      </w:r>
      <w:r w:rsidR="00CC0702">
        <w:t>around the 2</w:t>
      </w:r>
      <w:r w:rsidR="00CC0702" w:rsidRPr="00CC0702">
        <w:rPr>
          <w:vertAlign w:val="superscript"/>
        </w:rPr>
        <w:t>nd</w:t>
      </w:r>
      <w:r w:rsidR="00CC0702">
        <w:t xml:space="preserve"> and 4</w:t>
      </w:r>
      <w:r w:rsidR="00CC0702" w:rsidRPr="00CC0702">
        <w:rPr>
          <w:vertAlign w:val="superscript"/>
        </w:rPr>
        <w:t>th</w:t>
      </w:r>
      <w:r w:rsidR="00CC0702">
        <w:t xml:space="preserve"> time segments</w:t>
      </w:r>
      <w:r w:rsidR="005C20C9">
        <w:t xml:space="preserve"> that has </w:t>
      </w:r>
      <w:r w:rsidR="00CC0702">
        <w:t>higher frequencies tha</w:t>
      </w:r>
      <w:r w:rsidR="005C20C9">
        <w:t xml:space="preserve">n </w:t>
      </w:r>
      <w:r w:rsidR="00CC0702">
        <w:t>the surrounding</w:t>
      </w:r>
      <w:r w:rsidR="005C20C9">
        <w:t xml:space="preserve"> area.</w:t>
      </w:r>
      <w:r w:rsidR="00CC0702">
        <w:t xml:space="preserve"> </w:t>
      </w:r>
      <w:r w:rsidR="00DF7176" w:rsidRPr="009E383E">
        <w:t xml:space="preserve">Once you </w:t>
      </w:r>
      <w:r w:rsidR="00AE667A">
        <w:t xml:space="preserve">see </w:t>
      </w:r>
      <w:r w:rsidR="005C20C9">
        <w:t>that</w:t>
      </w:r>
      <w:r w:rsidR="006800E3">
        <w:t xml:space="preserve">, </w:t>
      </w:r>
      <w:r w:rsidR="00E01EFB">
        <w:t>you</w:t>
      </w:r>
      <w:r w:rsidR="00E50984">
        <w:t xml:space="preserve"> </w:t>
      </w:r>
      <w:r w:rsidR="00B03AB1">
        <w:t xml:space="preserve">can </w:t>
      </w:r>
      <w:r w:rsidR="00E50984">
        <w:t>constrain the range of further observation there</w:t>
      </w:r>
      <w:r w:rsidR="00DF7176">
        <w:t xml:space="preserve"> </w:t>
      </w:r>
      <w:r w:rsidR="00B03AB1">
        <w:t>and</w:t>
      </w:r>
      <w:r w:rsidR="00DF7176">
        <w:t xml:space="preserve"> can verify</w:t>
      </w:r>
      <w:r w:rsidR="00DF7176" w:rsidRPr="009E383E">
        <w:t xml:space="preserve"> the peaks by </w:t>
      </w:r>
      <w:hyperlink r:id="rId867" w:history="1">
        <w:r w:rsidR="00DF7176" w:rsidRPr="00DE4FA0">
          <w:rPr>
            <w:rStyle w:val="Hyperlink"/>
          </w:rPr>
          <w:t xml:space="preserve">smoothing to reduce the </w:t>
        </w:r>
        <w:r w:rsidR="005C20C9">
          <w:rPr>
            <w:rStyle w:val="Hyperlink"/>
          </w:rPr>
          <w:t>high</w:t>
        </w:r>
      </w:hyperlink>
      <w:r w:rsidR="005C20C9">
        <w:rPr>
          <w:rStyle w:val="Hyperlink"/>
        </w:rPr>
        <w:t xml:space="preserve"> frequencies</w:t>
      </w:r>
      <w:r w:rsidR="00DF7176">
        <w:t xml:space="preserve"> or </w:t>
      </w:r>
      <w:r w:rsidR="00DF7176" w:rsidRPr="009E383E">
        <w:t xml:space="preserve">by </w:t>
      </w:r>
      <w:hyperlink r:id="rId868" w:history="1">
        <w:r w:rsidR="00DF7176" w:rsidRPr="00DE4FA0">
          <w:rPr>
            <w:rStyle w:val="Hyperlink"/>
          </w:rPr>
          <w:t>curve-fitting to the raw data</w:t>
        </w:r>
      </w:hyperlink>
      <w:r w:rsidR="00DF7176">
        <w:t xml:space="preserve"> (</w:t>
      </w:r>
      <w:r w:rsidR="00046055">
        <w:t xml:space="preserve">introduced on </w:t>
      </w:r>
      <w:r w:rsidR="008C697E">
        <w:t xml:space="preserve">page </w:t>
      </w:r>
      <w:r w:rsidR="008C697E">
        <w:fldChar w:fldCharType="begin"/>
      </w:r>
      <w:r w:rsidR="008C697E">
        <w:instrText xml:space="preserve"> PAGEREF _Ref528385346 \h </w:instrText>
      </w:r>
      <w:r w:rsidR="008C697E">
        <w:fldChar w:fldCharType="separate"/>
      </w:r>
      <w:r w:rsidR="00992D0A">
        <w:rPr>
          <w:noProof/>
        </w:rPr>
        <w:t>170</w:t>
      </w:r>
      <w:r w:rsidR="008C697E">
        <w:fldChar w:fldCharType="end"/>
      </w:r>
      <w:r w:rsidR="00DF7176">
        <w:t>).</w:t>
      </w:r>
      <w:r w:rsidR="008C697E">
        <w:t xml:space="preserve"> In fact, </w:t>
      </w:r>
      <w:r w:rsidR="00841E4C">
        <w:t xml:space="preserve">the </w:t>
      </w:r>
      <w:r w:rsidR="008C697E">
        <w:t xml:space="preserve">curve fitting </w:t>
      </w:r>
      <w:r w:rsidR="00841E4C">
        <w:t xml:space="preserve">results shown below give </w:t>
      </w:r>
      <w:r w:rsidR="00B54375">
        <w:t>good</w:t>
      </w:r>
      <w:r w:rsidR="008C697E">
        <w:t xml:space="preserve"> </w:t>
      </w:r>
      <w:r w:rsidR="00007E60">
        <w:t>values (</w:t>
      </w:r>
      <w:r w:rsidR="00007E60">
        <w:rPr>
          <w:rFonts w:cs="Times New Roman"/>
          <w:kern w:val="0"/>
          <w:lang w:bidi="ar-SA"/>
        </w:rPr>
        <w:t>±</w:t>
      </w:r>
      <w:r w:rsidR="00007E60">
        <w:t xml:space="preserve">10% or better) </w:t>
      </w:r>
      <w:r w:rsidR="008C697E">
        <w:t>for the peak positio</w:t>
      </w:r>
      <w:bookmarkStart w:id="377" w:name="buriedpeaks"/>
      <w:bookmarkEnd w:id="377"/>
      <w:r w:rsidR="008C697E">
        <w:t xml:space="preserve">ns (true values =5000 and 10000), heights (0.15), and widths (2500), despite the </w:t>
      </w:r>
      <w:r w:rsidR="00A26552">
        <w:t>invisibility of the peaks</w:t>
      </w:r>
      <w:r w:rsidR="00046055">
        <w:t xml:space="preserve"> in the raw data</w:t>
      </w:r>
      <w:r w:rsidR="008C697E">
        <w:t>.</w:t>
      </w:r>
      <w:r w:rsidR="00046055">
        <w:t xml:space="preserve"> </w:t>
      </w:r>
      <w:r w:rsidR="00F74985">
        <w:br/>
      </w:r>
    </w:p>
    <w:p w14:paraId="49114ACE" w14:textId="6327C706" w:rsidR="008C697E" w:rsidRPr="00AE667A" w:rsidRDefault="009F0F27" w:rsidP="009F0F27">
      <w:pPr>
        <w:widowControl/>
        <w:suppressAutoHyphens w:val="0"/>
        <w:autoSpaceDN/>
        <w:spacing w:line="276" w:lineRule="auto"/>
        <w:ind w:left="709" w:firstLine="709"/>
        <w:textAlignment w:val="auto"/>
        <w:rPr>
          <w:b/>
        </w:rPr>
      </w:pPr>
      <w:r>
        <w:rPr>
          <w:rFonts w:ascii="MS Shell Dlg 2" w:hAnsi="MS Shell Dlg 2" w:cs="MS Shell Dlg 2"/>
          <w:kern w:val="0"/>
          <w:sz w:val="17"/>
          <w:szCs w:val="17"/>
          <w:lang w:bidi="ar-SA"/>
        </w:rPr>
        <w:t xml:space="preserve">   </w:t>
      </w:r>
      <w:r w:rsidR="00B76974" w:rsidRPr="00AE667A">
        <w:rPr>
          <w:rFonts w:ascii="Courier New" w:hAnsi="Courier New" w:cs="Courier New"/>
          <w:b/>
          <w:sz w:val="22"/>
          <w:szCs w:val="22"/>
        </w:rPr>
        <w:t xml:space="preserve">Peak#  </w:t>
      </w:r>
      <w:r w:rsidRPr="00AE667A">
        <w:rPr>
          <w:rFonts w:ascii="Courier New" w:hAnsi="Courier New" w:cs="Courier New"/>
          <w:b/>
          <w:sz w:val="22"/>
          <w:szCs w:val="22"/>
        </w:rPr>
        <w:t xml:space="preserve"> </w:t>
      </w:r>
      <w:r w:rsidR="008C697E" w:rsidRPr="00AE667A">
        <w:rPr>
          <w:rFonts w:ascii="Courier New" w:hAnsi="Courier New" w:cs="Courier New"/>
          <w:b/>
          <w:sz w:val="22"/>
          <w:szCs w:val="22"/>
        </w:rPr>
        <w:t>Position    Height     Width      Area</w:t>
      </w:r>
    </w:p>
    <w:p w14:paraId="376FA71D" w14:textId="744F7C7E" w:rsidR="008C697E" w:rsidRPr="008C697E" w:rsidRDefault="008C697E" w:rsidP="008C697E">
      <w:pPr>
        <w:widowControl/>
        <w:suppressAutoHyphens w:val="0"/>
        <w:autoSpaceDN/>
        <w:textAlignment w:val="auto"/>
        <w:rPr>
          <w:rFonts w:ascii="Courier New" w:hAnsi="Courier New" w:cs="Courier New"/>
          <w:b/>
          <w:sz w:val="22"/>
          <w:szCs w:val="22"/>
        </w:rPr>
      </w:pPr>
      <w:r w:rsidRPr="008C697E">
        <w:rPr>
          <w:rFonts w:ascii="Courier New" w:hAnsi="Courier New" w:cs="Courier New"/>
          <w:b/>
          <w:sz w:val="22"/>
          <w:szCs w:val="22"/>
        </w:rPr>
        <w:t xml:space="preserve">   </w:t>
      </w:r>
      <w:r w:rsidR="00841E4C">
        <w:rPr>
          <w:rFonts w:ascii="Courier New" w:hAnsi="Courier New" w:cs="Courier New"/>
          <w:b/>
          <w:sz w:val="22"/>
          <w:szCs w:val="22"/>
        </w:rPr>
        <w:t xml:space="preserve">     </w:t>
      </w:r>
      <w:r w:rsidR="00A40A0F">
        <w:rPr>
          <w:rFonts w:ascii="Courier New" w:hAnsi="Courier New" w:cs="Courier New"/>
          <w:b/>
          <w:sz w:val="22"/>
          <w:szCs w:val="22"/>
        </w:rPr>
        <w:t xml:space="preserve">  </w:t>
      </w:r>
      <w:r w:rsidR="00841E4C">
        <w:rPr>
          <w:rFonts w:ascii="Courier New" w:hAnsi="Courier New" w:cs="Courier New"/>
          <w:b/>
          <w:sz w:val="22"/>
          <w:szCs w:val="22"/>
        </w:rPr>
        <w:t xml:space="preserve">  </w:t>
      </w:r>
      <w:r w:rsidR="00007E60">
        <w:rPr>
          <w:rFonts w:ascii="Courier New" w:hAnsi="Courier New" w:cs="Courier New"/>
          <w:b/>
          <w:sz w:val="22"/>
          <w:szCs w:val="22"/>
        </w:rPr>
        <w:t xml:space="preserve">  </w:t>
      </w:r>
      <w:r w:rsidRPr="008C697E">
        <w:rPr>
          <w:rFonts w:ascii="Courier New" w:hAnsi="Courier New" w:cs="Courier New"/>
          <w:b/>
          <w:sz w:val="22"/>
          <w:szCs w:val="22"/>
        </w:rPr>
        <w:t xml:space="preserve">1      5031.4    </w:t>
      </w:r>
      <w:r>
        <w:rPr>
          <w:rFonts w:ascii="Courier New" w:hAnsi="Courier New" w:cs="Courier New"/>
          <w:b/>
          <w:sz w:val="22"/>
          <w:szCs w:val="22"/>
        </w:rPr>
        <w:t xml:space="preserve"> 0.15749  </w:t>
      </w:r>
      <w:r w:rsidRPr="008C697E">
        <w:rPr>
          <w:rFonts w:ascii="Courier New" w:hAnsi="Courier New" w:cs="Courier New"/>
          <w:b/>
          <w:sz w:val="22"/>
          <w:szCs w:val="22"/>
        </w:rPr>
        <w:t xml:space="preserve">  2280.6     382.33</w:t>
      </w:r>
    </w:p>
    <w:p w14:paraId="2D05AC63" w14:textId="3EF67D99" w:rsidR="00B03AB1" w:rsidRPr="00F74985" w:rsidRDefault="008C697E" w:rsidP="00D01BEA">
      <w:pPr>
        <w:widowControl/>
        <w:suppressAutoHyphens w:val="0"/>
        <w:autoSpaceDN/>
        <w:textAlignment w:val="auto"/>
        <w:rPr>
          <w:rFonts w:ascii="Courier New" w:hAnsi="Courier New" w:cs="Courier New"/>
          <w:b/>
          <w:sz w:val="12"/>
          <w:szCs w:val="12"/>
        </w:rPr>
      </w:pPr>
      <w:r w:rsidRPr="008C697E">
        <w:rPr>
          <w:rFonts w:ascii="Courier New" w:hAnsi="Courier New" w:cs="Courier New"/>
          <w:b/>
          <w:sz w:val="22"/>
          <w:szCs w:val="22"/>
        </w:rPr>
        <w:t xml:space="preserve">   </w:t>
      </w:r>
      <w:r w:rsidR="00841E4C">
        <w:rPr>
          <w:rFonts w:ascii="Courier New" w:hAnsi="Courier New" w:cs="Courier New"/>
          <w:b/>
          <w:sz w:val="22"/>
          <w:szCs w:val="22"/>
        </w:rPr>
        <w:t xml:space="preserve">      </w:t>
      </w:r>
      <w:r w:rsidR="00A40A0F">
        <w:rPr>
          <w:rFonts w:ascii="Courier New" w:hAnsi="Courier New" w:cs="Courier New"/>
          <w:b/>
          <w:sz w:val="22"/>
          <w:szCs w:val="22"/>
        </w:rPr>
        <w:t xml:space="preserve">  </w:t>
      </w:r>
      <w:r w:rsidR="00007E60">
        <w:rPr>
          <w:rFonts w:ascii="Courier New" w:hAnsi="Courier New" w:cs="Courier New"/>
          <w:b/>
          <w:sz w:val="22"/>
          <w:szCs w:val="22"/>
        </w:rPr>
        <w:t xml:space="preserve"> </w:t>
      </w:r>
      <w:r w:rsidR="00841E4C">
        <w:rPr>
          <w:rFonts w:ascii="Courier New" w:hAnsi="Courier New" w:cs="Courier New"/>
          <w:b/>
          <w:sz w:val="22"/>
          <w:szCs w:val="22"/>
        </w:rPr>
        <w:t xml:space="preserve"> </w:t>
      </w:r>
      <w:r w:rsidR="00007E60">
        <w:rPr>
          <w:rFonts w:ascii="Courier New" w:hAnsi="Courier New" w:cs="Courier New"/>
          <w:b/>
          <w:sz w:val="22"/>
          <w:szCs w:val="22"/>
        </w:rPr>
        <w:t xml:space="preserve"> </w:t>
      </w:r>
      <w:r w:rsidRPr="008C697E">
        <w:rPr>
          <w:rFonts w:ascii="Courier New" w:hAnsi="Courier New" w:cs="Courier New"/>
          <w:b/>
          <w:sz w:val="22"/>
          <w:szCs w:val="22"/>
        </w:rPr>
        <w:t>2      10036      0.16136    2407.2     413.46</w:t>
      </w:r>
      <w:bookmarkStart w:id="378" w:name="_Ref31524537"/>
      <w:bookmarkStart w:id="379" w:name="_Ref31524586"/>
      <w:r w:rsidR="00F74985">
        <w:rPr>
          <w:rFonts w:ascii="Courier New" w:hAnsi="Courier New" w:cs="Courier New"/>
          <w:b/>
          <w:sz w:val="22"/>
          <w:szCs w:val="22"/>
        </w:rPr>
        <w:br/>
      </w:r>
    </w:p>
    <w:p w14:paraId="6FEC1F2C" w14:textId="79B42220" w:rsidR="00F41B32" w:rsidRPr="00C80B19" w:rsidRDefault="00B03AB1" w:rsidP="00C80B19">
      <w:pPr>
        <w:widowControl/>
        <w:suppressAutoHyphens w:val="0"/>
        <w:autoSpaceDN/>
        <w:spacing w:line="276" w:lineRule="auto"/>
        <w:textAlignment w:val="auto"/>
        <w:rPr>
          <w:color w:val="000000"/>
          <w:lang w:eastAsia="en-US" w:bidi="ar-SA"/>
        </w:rPr>
      </w:pPr>
      <w:r>
        <w:t xml:space="preserve">But you </w:t>
      </w:r>
      <w:r w:rsidR="00B54375">
        <w:t>must</w:t>
      </w:r>
      <w:r>
        <w:t xml:space="preserve"> </w:t>
      </w:r>
      <w:r w:rsidRPr="00046055">
        <w:rPr>
          <w:i/>
        </w:rPr>
        <w:t>see</w:t>
      </w:r>
      <w:r>
        <w:t xml:space="preserve"> the peaks to </w:t>
      </w:r>
      <w:r w:rsidR="00A653A4">
        <w:t>know how</w:t>
      </w:r>
      <w:r>
        <w:t xml:space="preserve"> to try that. Based on the raw data alone, you might never try.</w:t>
      </w:r>
      <w:r>
        <w:rPr>
          <w:rFonts w:ascii="MS Shell Dlg 2" w:hAnsi="MS Shell Dlg 2" w:cs="MS Shell Dlg 2"/>
          <w:kern w:val="0"/>
          <w:sz w:val="17"/>
          <w:szCs w:val="17"/>
          <w:lang w:bidi="ar-SA"/>
        </w:rPr>
        <w:t xml:space="preserve"> </w:t>
      </w:r>
      <w:bookmarkStart w:id="380" w:name="_Toc132458483"/>
    </w:p>
    <w:p w14:paraId="42C9C19A" w14:textId="77777777" w:rsidR="009B2338" w:rsidRDefault="009B2338">
      <w:pPr>
        <w:rPr>
          <w:b/>
          <w:bCs/>
          <w:color w:val="000000"/>
          <w:sz w:val="36"/>
          <w:szCs w:val="36"/>
          <w:lang w:eastAsia="en-US" w:bidi="ar-SA"/>
        </w:rPr>
      </w:pPr>
      <w:r>
        <w:rPr>
          <w:color w:val="000000"/>
          <w:lang w:eastAsia="en-US" w:bidi="ar-SA"/>
        </w:rPr>
        <w:br w:type="page"/>
      </w:r>
    </w:p>
    <w:p w14:paraId="50F40166" w14:textId="652B2225" w:rsidR="000D57DE" w:rsidRPr="00972BCA" w:rsidRDefault="008C52FA" w:rsidP="000772E4">
      <w:pPr>
        <w:pStyle w:val="Heading2"/>
        <w:rPr>
          <w:color w:val="000000"/>
          <w:lang w:eastAsia="en-US" w:bidi="ar-SA"/>
        </w:rPr>
      </w:pPr>
      <w:r>
        <w:rPr>
          <w:color w:val="000000"/>
          <w:lang w:eastAsia="en-US" w:bidi="ar-SA"/>
        </w:rPr>
        <w:t>O</w:t>
      </w:r>
      <w:r w:rsidR="00AC5625">
        <w:rPr>
          <w:color w:val="000000"/>
          <w:lang w:eastAsia="en-US" w:bidi="ar-SA"/>
        </w:rPr>
        <w:t xml:space="preserve">bserving Frequency Spectra with </w:t>
      </w:r>
      <w:bookmarkStart w:id="381" w:name="_Toc527607512"/>
      <w:r w:rsidR="000D57DE" w:rsidRPr="00EF5E28">
        <w:rPr>
          <w:color w:val="0000FF"/>
          <w:u w:val="single"/>
          <w:lang w:eastAsia="en-US" w:bidi="ar-SA"/>
        </w:rPr>
        <w:t>iSignal</w:t>
      </w:r>
      <w:bookmarkEnd w:id="374"/>
      <w:bookmarkEnd w:id="378"/>
      <w:bookmarkEnd w:id="379"/>
      <w:bookmarkEnd w:id="380"/>
      <w:bookmarkEnd w:id="381"/>
      <w:r w:rsidR="00285854" w:rsidRPr="00972BCA">
        <w:rPr>
          <w:color w:val="000000"/>
          <w:lang w:eastAsia="en-US" w:bidi="ar-SA"/>
        </w:rPr>
        <w:t xml:space="preserve"> </w:t>
      </w:r>
    </w:p>
    <w:p w14:paraId="6EEE58FA" w14:textId="11A474F2" w:rsidR="00CC3AB5" w:rsidRDefault="000D57DE" w:rsidP="00CC3AB5">
      <w:pPr>
        <w:pStyle w:val="Textbody"/>
        <w:spacing w:line="276" w:lineRule="auto"/>
      </w:pPr>
      <w:r w:rsidRPr="00EF5E28">
        <w:rPr>
          <w:rFonts w:eastAsia="Times New Roman" w:cs="Times New Roman"/>
          <w:b/>
          <w:bCs/>
          <w:color w:val="000000"/>
          <w:kern w:val="0"/>
          <w:lang w:eastAsia="en-US" w:bidi="ar-SA"/>
        </w:rPr>
        <w:t>iSignal</w:t>
      </w:r>
      <w:r w:rsidRPr="00EF5E28">
        <w:rPr>
          <w:rFonts w:eastAsia="Times New Roman" w:cs="Times New Roman"/>
          <w:color w:val="000000"/>
          <w:kern w:val="0"/>
          <w:shd w:val="clear" w:color="auto" w:fill="FFFFFF"/>
          <w:lang w:eastAsia="en-US" w:bidi="ar-SA"/>
        </w:rPr>
        <w:t> </w:t>
      </w:r>
      <w:r w:rsidR="00DE30BE">
        <w:rPr>
          <w:rFonts w:eastAsia="Times New Roman" w:cs="Times New Roman"/>
          <w:color w:val="000000"/>
          <w:kern w:val="0"/>
          <w:shd w:val="clear" w:color="auto" w:fill="FFFFFF"/>
          <w:lang w:eastAsia="en-US" w:bidi="ar-SA"/>
        </w:rPr>
        <w:t>(</w:t>
      </w:r>
      <w:r w:rsidR="00DE30BE">
        <w:t xml:space="preserve">page </w:t>
      </w:r>
      <w:r w:rsidR="00DE30BE">
        <w:fldChar w:fldCharType="begin"/>
      </w:r>
      <w:r w:rsidR="00DE30BE">
        <w:instrText xml:space="preserve"> PAGEREF _Ref528039059 \h </w:instrText>
      </w:r>
      <w:r w:rsidR="00DE30BE">
        <w:fldChar w:fldCharType="separate"/>
      </w:r>
      <w:r w:rsidR="00992D0A">
        <w:rPr>
          <w:noProof/>
        </w:rPr>
        <w:t>371</w:t>
      </w:r>
      <w:r w:rsidR="00DE30BE">
        <w:fldChar w:fldCharType="end"/>
      </w:r>
      <w:r w:rsidR="00DE30BE">
        <w:rPr>
          <w:color w:val="000000"/>
        </w:rPr>
        <w:t xml:space="preserve">) </w:t>
      </w:r>
      <w:r w:rsidRPr="00EF5E28">
        <w:rPr>
          <w:rFonts w:eastAsia="Times New Roman" w:cs="Times New Roman"/>
          <w:color w:val="000000"/>
          <w:kern w:val="0"/>
          <w:shd w:val="clear" w:color="auto" w:fill="FFFFFF"/>
          <w:lang w:eastAsia="en-US" w:bidi="ar-SA"/>
        </w:rPr>
        <w:t>is a multi-purpose interactive signal processing tool that has a </w:t>
      </w:r>
      <w:hyperlink r:id="rId869" w:anchor="Spectrum" w:history="1">
        <w:r w:rsidRPr="00EF5E28">
          <w:rPr>
            <w:rFonts w:eastAsia="Times New Roman" w:cs="Times New Roman"/>
            <w:b/>
            <w:bCs/>
            <w:color w:val="0000FF"/>
            <w:kern w:val="0"/>
            <w:u w:val="single"/>
            <w:lang w:eastAsia="en-US" w:bidi="ar-SA"/>
          </w:rPr>
          <w:t>Frequency Spectrum mode</w:t>
        </w:r>
      </w:hyperlink>
      <w:r w:rsidRPr="00EF5E28">
        <w:rPr>
          <w:rFonts w:eastAsia="Times New Roman" w:cs="Times New Roman"/>
          <w:color w:val="000000"/>
          <w:kern w:val="0"/>
          <w:shd w:val="clear" w:color="auto" w:fill="FFFFFF"/>
          <w:lang w:eastAsia="en-US" w:bidi="ar-SA"/>
        </w:rPr>
        <w:t>, toggled on and off by the </w:t>
      </w:r>
      <w:r w:rsidRPr="00EF5E28">
        <w:rPr>
          <w:rFonts w:eastAsia="Times New Roman" w:cs="Times New Roman"/>
          <w:b/>
          <w:bCs/>
          <w:color w:val="000000"/>
          <w:kern w:val="0"/>
          <w:lang w:eastAsia="en-US" w:bidi="ar-SA"/>
        </w:rPr>
        <w:t>Shift-S</w:t>
      </w:r>
      <w:r w:rsidRPr="00EF5E28">
        <w:rPr>
          <w:rFonts w:eastAsia="Times New Roman" w:cs="Times New Roman"/>
          <w:color w:val="000000"/>
          <w:kern w:val="0"/>
          <w:shd w:val="clear" w:color="auto" w:fill="FFFFFF"/>
          <w:lang w:eastAsia="en-US" w:bidi="ar-SA"/>
        </w:rPr>
        <w:t xml:space="preserve"> key; it computes </w:t>
      </w:r>
      <w:r w:rsidR="00CE3AF5">
        <w:rPr>
          <w:rFonts w:eastAsia="Times New Roman" w:cs="Times New Roman"/>
          <w:color w:val="000000"/>
          <w:kern w:val="0"/>
          <w:shd w:val="clear" w:color="auto" w:fill="FFFFFF"/>
          <w:lang w:eastAsia="en-US" w:bidi="ar-SA"/>
        </w:rPr>
        <w:t xml:space="preserve">the </w:t>
      </w:r>
      <w:r w:rsidRPr="00EF5E28">
        <w:rPr>
          <w:rFonts w:eastAsia="Times New Roman" w:cs="Times New Roman"/>
          <w:color w:val="000000"/>
          <w:kern w:val="0"/>
          <w:shd w:val="clear" w:color="auto" w:fill="FFFFFF"/>
          <w:lang w:eastAsia="en-US" w:bidi="ar-SA"/>
        </w:rPr>
        <w:t>frequency spectrum of the segment of the signal displayed in the upper window and displays it in the lower window (in red). You can use the pan and zoom keys to adjust the region of the signal to be viewed or press </w:t>
      </w:r>
      <w:r w:rsidRPr="00EF5E28">
        <w:rPr>
          <w:rFonts w:eastAsia="Times New Roman" w:cs="Times New Roman"/>
          <w:b/>
          <w:bCs/>
          <w:color w:val="000000"/>
          <w:kern w:val="0"/>
          <w:lang w:eastAsia="en-US" w:bidi="ar-SA"/>
        </w:rPr>
        <w:t>Ctrl-A</w:t>
      </w:r>
      <w:r w:rsidRPr="00EF5E28">
        <w:rPr>
          <w:rFonts w:eastAsia="Times New Roman" w:cs="Times New Roman"/>
          <w:color w:val="000000"/>
          <w:kern w:val="0"/>
          <w:shd w:val="clear" w:color="auto" w:fill="FFFFFF"/>
          <w:lang w:eastAsia="en-US" w:bidi="ar-SA"/>
        </w:rPr>
        <w:t> to select the entire signal. Press </w:t>
      </w:r>
      <w:r w:rsidRPr="00EF5E28">
        <w:rPr>
          <w:rFonts w:eastAsia="Times New Roman" w:cs="Times New Roman"/>
          <w:b/>
          <w:bCs/>
          <w:color w:val="000000"/>
          <w:kern w:val="0"/>
          <w:lang w:eastAsia="en-US" w:bidi="ar-SA"/>
        </w:rPr>
        <w:t>Shift-S</w:t>
      </w:r>
      <w:r w:rsidRPr="00EF5E28">
        <w:rPr>
          <w:rFonts w:eastAsia="Times New Roman" w:cs="Times New Roman"/>
          <w:color w:val="000000"/>
          <w:kern w:val="0"/>
          <w:shd w:val="clear" w:color="auto" w:fill="FFFFFF"/>
          <w:lang w:eastAsia="en-US" w:bidi="ar-SA"/>
        </w:rPr>
        <w:t> again to return to the normal mode.</w:t>
      </w:r>
      <w:r w:rsidR="00765BDE" w:rsidRPr="00765BDE">
        <w:t xml:space="preserve"> </w:t>
      </w:r>
      <w:r w:rsidRPr="00EF5E28">
        <w:rPr>
          <w:shd w:val="clear" w:color="auto" w:fill="FFFFFF"/>
          <w:lang w:eastAsia="en-US" w:bidi="ar-SA"/>
        </w:rPr>
        <w:t>In the frequency spectrum mode, you can press</w:t>
      </w:r>
      <w:r w:rsidR="00765BDE">
        <w:rPr>
          <w:shd w:val="clear" w:color="auto" w:fill="FFFFFF"/>
          <w:lang w:eastAsia="en-US" w:bidi="ar-SA"/>
        </w:rPr>
        <w:t xml:space="preserve"> </w:t>
      </w:r>
      <w:r w:rsidRPr="00EF5E28">
        <w:rPr>
          <w:b/>
          <w:bCs/>
          <w:lang w:eastAsia="en-US" w:bidi="ar-SA"/>
        </w:rPr>
        <w:t>Shift-A</w:t>
      </w:r>
      <w:r w:rsidRPr="00EF5E28">
        <w:rPr>
          <w:shd w:val="clear" w:color="auto" w:fill="FFFFFF"/>
          <w:lang w:eastAsia="en-US" w:bidi="ar-SA"/>
        </w:rPr>
        <w:t xml:space="preserve"> to cycle through four plot modes (linear, semilog X, semilog Y, or log-log). Because of the wide range of amplitudes and frequencies exhibited by some signals, the log plot modes often </w:t>
      </w:r>
      <w:r w:rsidR="00F9416D" w:rsidRPr="00EF5E28">
        <w:rPr>
          <w:shd w:val="clear" w:color="auto" w:fill="FFFFFF"/>
          <w:lang w:eastAsia="en-US" w:bidi="ar-SA"/>
        </w:rPr>
        <w:t>result</w:t>
      </w:r>
      <w:r w:rsidRPr="00EF5E28">
        <w:rPr>
          <w:shd w:val="clear" w:color="auto" w:fill="FFFFFF"/>
          <w:lang w:eastAsia="en-US" w:bidi="ar-SA"/>
        </w:rPr>
        <w:t xml:space="preserve"> in a clearer graph that the linear modes. You can also press </w:t>
      </w:r>
      <w:r w:rsidRPr="00EF5E28">
        <w:rPr>
          <w:b/>
          <w:bCs/>
          <w:lang w:eastAsia="en-US" w:bidi="ar-SA"/>
        </w:rPr>
        <w:t>Shift-X</w:t>
      </w:r>
      <w:r w:rsidRPr="00EF5E28">
        <w:rPr>
          <w:shd w:val="clear" w:color="auto" w:fill="FFFFFF"/>
          <w:lang w:eastAsia="en-US" w:bidi="ar-SA"/>
        </w:rPr>
        <w:t xml:space="preserve"> to toggle </w:t>
      </w:r>
      <w:r w:rsidR="006A5BE4" w:rsidRPr="00EF5E28">
        <w:rPr>
          <w:shd w:val="clear" w:color="auto" w:fill="FFFFFF"/>
          <w:lang w:eastAsia="en-US" w:bidi="ar-SA"/>
        </w:rPr>
        <w:t>the x</w:t>
      </w:r>
      <w:r w:rsidR="00CE3AF5">
        <w:rPr>
          <w:shd w:val="clear" w:color="auto" w:fill="FFFFFF"/>
          <w:lang w:eastAsia="en-US" w:bidi="ar-SA"/>
        </w:rPr>
        <w:t>-</w:t>
      </w:r>
      <w:r w:rsidR="006A5BE4" w:rsidRPr="00EF5E28">
        <w:rPr>
          <w:shd w:val="clear" w:color="auto" w:fill="FFFFFF"/>
          <w:lang w:eastAsia="en-US" w:bidi="ar-SA"/>
        </w:rPr>
        <w:t xml:space="preserve">axis </w:t>
      </w:r>
      <w:r w:rsidRPr="00EF5E28">
        <w:rPr>
          <w:shd w:val="clear" w:color="auto" w:fill="FFFFFF"/>
          <w:lang w:eastAsia="en-US" w:bidi="ar-SA"/>
        </w:rPr>
        <w:t>between</w:t>
      </w:r>
      <w:r w:rsidR="00765BDE">
        <w:rPr>
          <w:shd w:val="clear" w:color="auto" w:fill="FFFFFF"/>
          <w:lang w:eastAsia="en-US" w:bidi="ar-SA"/>
        </w:rPr>
        <w:t xml:space="preserve"> </w:t>
      </w:r>
      <w:r w:rsidRPr="00EF5E28">
        <w:rPr>
          <w:i/>
          <w:iCs/>
          <w:lang w:eastAsia="en-US" w:bidi="ar-SA"/>
        </w:rPr>
        <w:t>frequency</w:t>
      </w:r>
      <w:r w:rsidR="00282CAB">
        <w:rPr>
          <w:shd w:val="clear" w:color="auto" w:fill="FFFFFF"/>
          <w:lang w:eastAsia="en-US" w:bidi="ar-SA"/>
        </w:rPr>
        <w:t xml:space="preserve"> </w:t>
      </w:r>
      <w:r w:rsidRPr="00EF5E28">
        <w:rPr>
          <w:shd w:val="clear" w:color="auto" w:fill="FFFFFF"/>
          <w:lang w:eastAsia="en-US" w:bidi="ar-SA"/>
        </w:rPr>
        <w:t>and </w:t>
      </w:r>
      <w:r w:rsidRPr="00EF5E28">
        <w:rPr>
          <w:i/>
          <w:iCs/>
          <w:lang w:eastAsia="en-US" w:bidi="ar-SA"/>
        </w:rPr>
        <w:t>time</w:t>
      </w:r>
      <w:r w:rsidRPr="00EF5E28">
        <w:rPr>
          <w:shd w:val="clear" w:color="auto" w:fill="FFFFFF"/>
          <w:lang w:eastAsia="en-US" w:bidi="ar-SA"/>
        </w:rPr>
        <w:t xml:space="preserve">. </w:t>
      </w:r>
      <w:r w:rsidR="00CC3AB5" w:rsidRPr="00EF5E28">
        <w:rPr>
          <w:shd w:val="clear" w:color="auto" w:fill="FFFFFF"/>
          <w:lang w:eastAsia="en-US" w:bidi="ar-SA"/>
        </w:rPr>
        <w:t>Details and instructions are</w:t>
      </w:r>
      <w:r w:rsidR="00CC3AB5">
        <w:rPr>
          <w:shd w:val="clear" w:color="auto" w:fill="FFFFFF"/>
          <w:lang w:eastAsia="en-US" w:bidi="ar-SA"/>
        </w:rPr>
        <w:t xml:space="preserve"> on page</w:t>
      </w:r>
      <w:r w:rsidR="00CC3AB5">
        <w:t xml:space="preserve"> </w:t>
      </w:r>
      <w:r w:rsidR="00CC3AB5">
        <w:fldChar w:fldCharType="begin"/>
      </w:r>
      <w:r w:rsidR="00CC3AB5">
        <w:instrText xml:space="preserve"> PAGEREF _Ref528039059 \h </w:instrText>
      </w:r>
      <w:r w:rsidR="00CC3AB5">
        <w:fldChar w:fldCharType="separate"/>
      </w:r>
      <w:r w:rsidR="00992D0A">
        <w:rPr>
          <w:noProof/>
        </w:rPr>
        <w:t>371</w:t>
      </w:r>
      <w:r w:rsidR="00CC3AB5">
        <w:fldChar w:fldCharType="end"/>
      </w:r>
      <w:r w:rsidR="00CC3AB5" w:rsidRPr="00EF5E28">
        <w:rPr>
          <w:shd w:val="clear" w:color="auto" w:fill="FFFFFF"/>
          <w:lang w:eastAsia="en-US" w:bidi="ar-SA"/>
        </w:rPr>
        <w:t xml:space="preserve">. </w:t>
      </w:r>
      <w:r w:rsidR="00CC3AB5">
        <w:rPr>
          <w:shd w:val="clear" w:color="auto" w:fill="FFFFFF"/>
          <w:lang w:eastAsia="en-US" w:bidi="ar-SA"/>
        </w:rPr>
        <w:t>You can download a</w:t>
      </w:r>
      <w:r w:rsidR="00CC3AB5" w:rsidRPr="00EF5E28">
        <w:rPr>
          <w:shd w:val="clear" w:color="auto" w:fill="FFFFFF"/>
          <w:lang w:eastAsia="en-US" w:bidi="ar-SA"/>
        </w:rPr>
        <w:t> </w:t>
      </w:r>
      <w:hyperlink r:id="rId870" w:history="1">
        <w:r w:rsidR="00CC3AB5" w:rsidRPr="00EF5E28">
          <w:rPr>
            <w:color w:val="0000FF"/>
            <w:u w:val="single"/>
            <w:lang w:eastAsia="en-US" w:bidi="ar-SA"/>
          </w:rPr>
          <w:t>ZIP file</w:t>
        </w:r>
      </w:hyperlink>
      <w:r w:rsidR="00CC3AB5" w:rsidRPr="00EF5E28">
        <w:rPr>
          <w:shd w:val="clear" w:color="auto" w:fill="FFFFFF"/>
          <w:lang w:eastAsia="en-US" w:bidi="ar-SA"/>
        </w:rPr>
        <w:t> </w:t>
      </w:r>
      <w:r w:rsidR="00CC3AB5">
        <w:rPr>
          <w:shd w:val="clear" w:color="auto" w:fill="FFFFFF"/>
          <w:lang w:eastAsia="en-US" w:bidi="ar-SA"/>
        </w:rPr>
        <w:t xml:space="preserve">that contains iSignal.m version </w:t>
      </w:r>
      <w:r w:rsidR="00736130">
        <w:rPr>
          <w:shd w:val="clear" w:color="auto" w:fill="FFFFFF"/>
          <w:lang w:eastAsia="en-US" w:bidi="ar-SA"/>
        </w:rPr>
        <w:t>8</w:t>
      </w:r>
      <w:r w:rsidR="00CC3AB5">
        <w:rPr>
          <w:shd w:val="clear" w:color="auto" w:fill="FFFFFF"/>
          <w:lang w:eastAsia="en-US" w:bidi="ar-SA"/>
        </w:rPr>
        <w:t xml:space="preserve"> and some demos and</w:t>
      </w:r>
      <w:r w:rsidR="00CC3AB5" w:rsidRPr="00EF5E28">
        <w:rPr>
          <w:shd w:val="clear" w:color="auto" w:fill="FFFFFF"/>
          <w:lang w:eastAsia="en-US" w:bidi="ar-SA"/>
        </w:rPr>
        <w:t xml:space="preserve"> sample data for testing.</w:t>
      </w:r>
      <w:r w:rsidR="00CC3AB5" w:rsidRPr="00765BDE">
        <w:t xml:space="preserve"> </w:t>
      </w:r>
    </w:p>
    <w:p w14:paraId="07AE5910" w14:textId="77777777" w:rsidR="00552A68" w:rsidRDefault="00552A68" w:rsidP="00552A68">
      <w:pPr>
        <w:pStyle w:val="Heading3"/>
        <w:spacing w:before="0" w:after="0"/>
      </w:pPr>
      <w:bookmarkStart w:id="382" w:name="_Toc132458484"/>
      <w:r w:rsidRPr="00552A68">
        <w:t>Frequency visualization.</w:t>
      </w:r>
      <w:bookmarkEnd w:id="382"/>
      <w:r>
        <w:t xml:space="preserve"> </w:t>
      </w:r>
    </w:p>
    <w:p w14:paraId="5FEF5EA1" w14:textId="65C12606" w:rsidR="008D7052" w:rsidRDefault="008D7052" w:rsidP="008D7052">
      <w:pPr>
        <w:spacing w:line="276" w:lineRule="auto"/>
        <w:rPr>
          <w:rFonts w:cs="Times New Roman"/>
        </w:rPr>
      </w:pPr>
      <w:r w:rsidRPr="00C91EBE">
        <w:rPr>
          <w:rFonts w:cs="Times New Roman"/>
        </w:rPr>
        <w:t xml:space="preserve">What happens if the frequency content changes with time? Consider, for example, the signal shown in the following figure. </w:t>
      </w:r>
      <w:r>
        <w:rPr>
          <w:rFonts w:cs="Times New Roman"/>
        </w:rPr>
        <w:t xml:space="preserve">The </w:t>
      </w:r>
      <w:r w:rsidRPr="00C91EBE">
        <w:rPr>
          <w:rFonts w:cs="Times New Roman"/>
        </w:rPr>
        <w:t xml:space="preserve">signal </w:t>
      </w:r>
      <w:r w:rsidR="00673D57">
        <w:rPr>
          <w:rFonts w:cs="Times New Roman"/>
        </w:rPr>
        <w:t xml:space="preserve">(download from </w:t>
      </w:r>
      <w:hyperlink r:id="rId871" w:history="1">
        <w:r w:rsidRPr="002B0BD8">
          <w:rPr>
            <w:rStyle w:val="Hyperlink"/>
            <w:rFonts w:cs="Times New Roman"/>
          </w:rPr>
          <w:t>SineBursts.mat</w:t>
        </w:r>
      </w:hyperlink>
      <w:r>
        <w:rPr>
          <w:rFonts w:cs="Times New Roman"/>
        </w:rPr>
        <w:t xml:space="preserve">) </w:t>
      </w:r>
      <w:r w:rsidRPr="00C91EBE">
        <w:rPr>
          <w:rFonts w:cs="Times New Roman"/>
        </w:rPr>
        <w:t>consists of three intermittent bursts of sinewaves of three different frequencies, with zeros between the bursts.</w:t>
      </w:r>
    </w:p>
    <w:p w14:paraId="7D0E37A0" w14:textId="77777777" w:rsidR="008D7052" w:rsidRPr="002326A6" w:rsidRDefault="008D7052" w:rsidP="008D7052">
      <w:pPr>
        <w:spacing w:line="276" w:lineRule="auto"/>
        <w:jc w:val="center"/>
        <w:rPr>
          <w:rFonts w:cs="Times New Roman"/>
        </w:rPr>
      </w:pPr>
      <w:r>
        <w:rPr>
          <w:noProof/>
          <w:shd w:val="clear" w:color="auto" w:fill="FFFFFF"/>
          <w:lang w:eastAsia="en-US" w:bidi="ar-SA"/>
        </w:rPr>
        <w:drawing>
          <wp:inline distT="0" distB="0" distL="0" distR="0" wp14:anchorId="35225773" wp14:editId="42EDFD6F">
            <wp:extent cx="4432403" cy="3421203"/>
            <wp:effectExtent l="19050" t="19050" r="6350" b="8255"/>
            <wp:docPr id="375" name="Picture 375" descr="C:\Users\Tom\AppData\Local\Microsoft\Windows\INetCache\Content.Word\IntermittentSinusoidiSig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om\AppData\Local\Microsoft\Windows\INetCache\Content.Word\IntermittentSinusoidiSignal.png"/>
                    <pic:cNvPicPr>
                      <a:picLocks noChangeAspect="1" noChangeArrowheads="1"/>
                    </pic:cNvPicPr>
                  </pic:nvPicPr>
                  <pic:blipFill rotWithShape="1">
                    <a:blip r:embed="rId872">
                      <a:extLst>
                        <a:ext uri="{28A0092B-C50C-407E-A947-70E740481C1C}">
                          <a14:useLocalDpi xmlns:a14="http://schemas.microsoft.com/office/drawing/2010/main" val="0"/>
                        </a:ext>
                      </a:extLst>
                    </a:blip>
                    <a:srcRect l="8392" t="2907" r="5418"/>
                    <a:stretch/>
                  </pic:blipFill>
                  <pic:spPr bwMode="auto">
                    <a:xfrm>
                      <a:off x="0" y="0"/>
                      <a:ext cx="4433202" cy="34218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578FFF8" w14:textId="2AF50076" w:rsidR="008D7052" w:rsidRPr="00914B99" w:rsidRDefault="008D7052" w:rsidP="008D7052">
      <w:pPr>
        <w:pStyle w:val="Textbody"/>
        <w:spacing w:line="276" w:lineRule="auto"/>
        <w:jc w:val="center"/>
        <w:rPr>
          <w:i/>
          <w:sz w:val="22"/>
          <w:szCs w:val="22"/>
          <w:shd w:val="clear" w:color="auto" w:fill="FFFFFF"/>
          <w:lang w:eastAsia="en-US" w:bidi="ar-SA"/>
        </w:rPr>
      </w:pPr>
      <w:r w:rsidRPr="00914B99">
        <w:rPr>
          <w:i/>
          <w:sz w:val="22"/>
          <w:szCs w:val="22"/>
          <w:shd w:val="clear" w:color="auto" w:fill="FFFFFF"/>
          <w:lang w:eastAsia="en-US" w:bidi="ar-SA"/>
        </w:rPr>
        <w:t xml:space="preserve">The </w:t>
      </w:r>
      <w:r>
        <w:rPr>
          <w:i/>
          <w:sz w:val="22"/>
          <w:szCs w:val="22"/>
          <w:shd w:val="clear" w:color="auto" w:fill="FFFFFF"/>
          <w:lang w:eastAsia="en-US" w:bidi="ar-SA"/>
        </w:rPr>
        <w:t>Matlab function</w:t>
      </w:r>
      <w:r w:rsidRPr="00914B99">
        <w:rPr>
          <w:i/>
          <w:sz w:val="22"/>
          <w:szCs w:val="22"/>
          <w:shd w:val="clear" w:color="auto" w:fill="FFFFFF"/>
          <w:lang w:eastAsia="en-US" w:bidi="ar-SA"/>
        </w:rPr>
        <w:t xml:space="preserve"> iSignal.m </w:t>
      </w:r>
      <w:r w:rsidR="00452220" w:rsidRPr="00914B99">
        <w:rPr>
          <w:i/>
          <w:sz w:val="22"/>
          <w:szCs w:val="22"/>
          <w:shd w:val="clear" w:color="auto" w:fill="FFFFFF"/>
          <w:lang w:eastAsia="en-US" w:bidi="ar-SA"/>
        </w:rPr>
        <w:t>displays</w:t>
      </w:r>
      <w:r w:rsidRPr="00914B99">
        <w:rPr>
          <w:i/>
          <w:sz w:val="22"/>
          <w:szCs w:val="22"/>
          <w:shd w:val="clear" w:color="auto" w:fill="FFFFFF"/>
          <w:lang w:eastAsia="en-US" w:bidi="ar-SA"/>
        </w:rPr>
        <w:t xml:space="preserve"> a signal (top panel) and its frequency spectrum (bottom panel).</w:t>
      </w:r>
    </w:p>
    <w:p w14:paraId="2E0096E6" w14:textId="10B4589B" w:rsidR="008D7052" w:rsidRDefault="008D7052" w:rsidP="008D7052">
      <w:pPr>
        <w:spacing w:line="276" w:lineRule="auto"/>
        <w:rPr>
          <w:rFonts w:cs="Times New Roman"/>
        </w:rPr>
      </w:pPr>
      <w:r w:rsidRPr="00C91EBE">
        <w:rPr>
          <w:rFonts w:cs="Times New Roman"/>
        </w:rPr>
        <w:t xml:space="preserve">Here the signal is shown in the upper panel in the </w:t>
      </w:r>
      <w:hyperlink r:id="rId873" w:history="1">
        <w:r w:rsidRPr="00B54AA0">
          <w:rPr>
            <w:rStyle w:val="Hyperlink"/>
            <w:rFonts w:cs="Times New Roman"/>
          </w:rPr>
          <w:t>iSignal.m</w:t>
        </w:r>
      </w:hyperlink>
      <w:r w:rsidRPr="00C91EBE">
        <w:rPr>
          <w:rFonts w:cs="Times New Roman"/>
        </w:rPr>
        <w:t xml:space="preserve"> function (page </w:t>
      </w:r>
      <w:r w:rsidR="009F0F27">
        <w:rPr>
          <w:rFonts w:cs="Times New Roman"/>
        </w:rPr>
        <w:fldChar w:fldCharType="begin"/>
      </w:r>
      <w:r w:rsidR="009F0F27">
        <w:rPr>
          <w:rFonts w:cs="Times New Roman"/>
        </w:rPr>
        <w:instrText xml:space="preserve"> PAGEREF _Ref37311849 \h </w:instrText>
      </w:r>
      <w:r w:rsidR="009F0F27">
        <w:rPr>
          <w:rFonts w:cs="Times New Roman"/>
        </w:rPr>
      </w:r>
      <w:r w:rsidR="009F0F27">
        <w:rPr>
          <w:rFonts w:cs="Times New Roman"/>
        </w:rPr>
        <w:fldChar w:fldCharType="separate"/>
      </w:r>
      <w:r w:rsidR="00992D0A">
        <w:rPr>
          <w:rFonts w:cs="Times New Roman"/>
          <w:noProof/>
        </w:rPr>
        <w:t>371</w:t>
      </w:r>
      <w:r w:rsidR="009F0F27">
        <w:rPr>
          <w:rFonts w:cs="Times New Roman"/>
        </w:rPr>
        <w:fldChar w:fldCharType="end"/>
      </w:r>
      <w:r w:rsidRPr="00C91EBE">
        <w:rPr>
          <w:rFonts w:cs="Times New Roman"/>
        </w:rPr>
        <w:t>)</w:t>
      </w:r>
      <w:r>
        <w:rPr>
          <w:rFonts w:cs="Times New Roman"/>
        </w:rPr>
        <w:t xml:space="preserve"> by typing</w:t>
      </w:r>
      <w:r w:rsidR="00F9416D">
        <w:rPr>
          <w:rFonts w:cs="Times New Roman"/>
        </w:rPr>
        <w:t>:</w:t>
      </w:r>
      <w:r>
        <w:rPr>
          <w:rFonts w:cs="Times New Roman"/>
        </w:rPr>
        <w:t xml:space="preserve"> </w:t>
      </w:r>
    </w:p>
    <w:p w14:paraId="67A9CC2B" w14:textId="77777777" w:rsidR="008D7052" w:rsidRPr="008D7052" w:rsidRDefault="008D7052" w:rsidP="008D7052">
      <w:pPr>
        <w:spacing w:line="276" w:lineRule="auto"/>
        <w:rPr>
          <w:rFonts w:cs="Times New Roman"/>
          <w:color w:val="FF0000"/>
          <w:sz w:val="12"/>
          <w:szCs w:val="12"/>
        </w:rPr>
      </w:pPr>
    </w:p>
    <w:p w14:paraId="780A8CEC" w14:textId="77777777" w:rsidR="008D7052" w:rsidRPr="0026309B" w:rsidRDefault="008D7052" w:rsidP="003E1240">
      <w:pPr>
        <w:ind w:left="720"/>
        <w:rPr>
          <w:rFonts w:cs="Times New Roman"/>
          <w:b/>
          <w:sz w:val="22"/>
          <w:szCs w:val="22"/>
        </w:rPr>
      </w:pPr>
      <w:r w:rsidRPr="0026309B">
        <w:rPr>
          <w:rFonts w:ascii="Courier New" w:hAnsi="Courier New" w:cs="Courier New"/>
          <w:b/>
          <w:sz w:val="22"/>
          <w:szCs w:val="22"/>
        </w:rPr>
        <w:t>load SineBursts</w:t>
      </w:r>
    </w:p>
    <w:p w14:paraId="47CD2AE0" w14:textId="77777777" w:rsidR="008D7052" w:rsidRPr="0026309B" w:rsidRDefault="008D7052" w:rsidP="003E1240">
      <w:pPr>
        <w:ind w:left="720"/>
        <w:rPr>
          <w:rFonts w:ascii="Courier New" w:hAnsi="Courier New" w:cs="Courier New"/>
          <w:b/>
          <w:sz w:val="22"/>
          <w:szCs w:val="22"/>
        </w:rPr>
      </w:pPr>
      <w:r w:rsidRPr="0026309B">
        <w:rPr>
          <w:rFonts w:ascii="Courier New" w:hAnsi="Courier New" w:cs="Courier New"/>
          <w:b/>
          <w:sz w:val="22"/>
          <w:szCs w:val="22"/>
        </w:rPr>
        <w:t>isignal(x,y);</w:t>
      </w:r>
    </w:p>
    <w:p w14:paraId="24F2B801" w14:textId="77777777" w:rsidR="008D7052" w:rsidRPr="008D7052" w:rsidRDefault="008D7052" w:rsidP="008D7052">
      <w:pPr>
        <w:spacing w:line="276" w:lineRule="auto"/>
        <w:rPr>
          <w:rFonts w:cs="Times New Roman"/>
          <w:sz w:val="12"/>
          <w:szCs w:val="12"/>
        </w:rPr>
      </w:pPr>
    </w:p>
    <w:p w14:paraId="597FB2DF" w14:textId="49964D38" w:rsidR="008D7052" w:rsidRPr="009C5674" w:rsidRDefault="008D7052" w:rsidP="009C5674">
      <w:pPr>
        <w:spacing w:line="276" w:lineRule="auto"/>
        <w:rPr>
          <w:rFonts w:cs="Times New Roman"/>
        </w:rPr>
      </w:pPr>
      <w:r>
        <w:rPr>
          <w:rFonts w:cs="Times New Roman"/>
        </w:rPr>
        <w:t>at the Matlab command prompt</w:t>
      </w:r>
      <w:r w:rsidRPr="002B0BD8">
        <w:rPr>
          <w:rFonts w:cs="Times New Roman"/>
        </w:rPr>
        <w:t>.</w:t>
      </w:r>
      <w:r w:rsidRPr="00C91EBE">
        <w:rPr>
          <w:rFonts w:cs="Times New Roman"/>
        </w:rPr>
        <w:t xml:space="preserve"> By pressing </w:t>
      </w:r>
      <w:r w:rsidRPr="00C91EBE">
        <w:rPr>
          <w:rFonts w:cs="Times New Roman"/>
          <w:b/>
        </w:rPr>
        <w:t>Shift-S</w:t>
      </w:r>
      <w:r w:rsidRPr="00C91EBE">
        <w:rPr>
          <w:rFonts w:cs="Times New Roman"/>
        </w:rPr>
        <w:t>, its frequency spectrum is displayed in the lower panel, which shows three discreet frequency components. But which one is which? The</w:t>
      </w:r>
      <w:r>
        <w:rPr>
          <w:rFonts w:cs="Times New Roman"/>
        </w:rPr>
        <w:t xml:space="preserve"> normal</w:t>
      </w:r>
      <w:r w:rsidRPr="00C91EBE">
        <w:rPr>
          <w:rFonts w:cs="Times New Roman"/>
        </w:rPr>
        <w:t xml:space="preserve"> Fourier transform by itself offers no clue, but iSignal allows you to pan and zoom across the signal, using the cursor arrow keys, so you would be able to isolate each</w:t>
      </w:r>
      <w:r>
        <w:rPr>
          <w:rFonts w:cs="Times New Roman"/>
        </w:rPr>
        <w:t>.</w:t>
      </w:r>
      <w:r w:rsidR="009C5674">
        <w:rPr>
          <w:rFonts w:cs="Times New Roman"/>
        </w:rPr>
        <w:t xml:space="preserve"> </w:t>
      </w:r>
      <w:r w:rsidR="00AE667A">
        <w:rPr>
          <w:rFonts w:cs="Times New Roman"/>
          <w:shd w:val="clear" w:color="auto" w:fill="FFFFFF"/>
        </w:rPr>
        <w:t xml:space="preserve">Alternatively, </w:t>
      </w:r>
      <w:r w:rsidR="001F0808">
        <w:rPr>
          <w:rFonts w:cs="Times New Roman"/>
          <w:shd w:val="clear" w:color="auto" w:fill="FFFFFF"/>
        </w:rPr>
        <w:t>my</w:t>
      </w:r>
      <w:r w:rsidR="00552A68">
        <w:rPr>
          <w:rFonts w:cs="Times New Roman"/>
          <w:shd w:val="clear" w:color="auto" w:fill="FFFFFF"/>
        </w:rPr>
        <w:t xml:space="preserve"> function </w:t>
      </w:r>
      <w:hyperlink r:id="rId874" w:history="1">
        <w:r w:rsidR="00C40300" w:rsidRPr="00B54AA0">
          <w:rPr>
            <w:rStyle w:val="Hyperlink"/>
            <w:rFonts w:cs="Times New Roman"/>
            <w:shd w:val="clear" w:color="auto" w:fill="FFFFFF"/>
          </w:rPr>
          <w:t>PlotSegFreqSpec.m</w:t>
        </w:r>
      </w:hyperlink>
      <w:r w:rsidR="00C40300">
        <w:rPr>
          <w:rFonts w:cs="Times New Roman"/>
          <w:shd w:val="clear" w:color="auto" w:fill="FFFFFF"/>
        </w:rPr>
        <w:t>,</w:t>
      </w:r>
      <w:r w:rsidR="00C40300" w:rsidRPr="00BD65DB">
        <w:rPr>
          <w:rFonts w:cs="Times New Roman"/>
          <w:shd w:val="clear" w:color="auto" w:fill="FFFFFF"/>
        </w:rPr>
        <w:t xml:space="preserve"> </w:t>
      </w:r>
      <w:r w:rsidR="00673D57">
        <w:rPr>
          <w:rFonts w:cs="Times New Roman"/>
          <w:shd w:val="clear" w:color="auto" w:fill="FFFFFF"/>
        </w:rPr>
        <w:t xml:space="preserve">just </w:t>
      </w:r>
      <w:r w:rsidR="00C40300" w:rsidRPr="00BD65DB">
        <w:rPr>
          <w:rFonts w:cs="Times New Roman"/>
          <w:shd w:val="clear" w:color="auto" w:fill="FFFFFF"/>
        </w:rPr>
        <w:t xml:space="preserve">described </w:t>
      </w:r>
      <w:r w:rsidR="00C40300">
        <w:rPr>
          <w:rFonts w:cs="Times New Roman"/>
          <w:shd w:val="clear" w:color="auto" w:fill="FFFFFF"/>
        </w:rPr>
        <w:t>in the previous section (figures</w:t>
      </w:r>
      <w:r w:rsidR="00552A68">
        <w:rPr>
          <w:rFonts w:cs="Times New Roman"/>
          <w:shd w:val="clear" w:color="auto" w:fill="FFFFFF"/>
        </w:rPr>
        <w:t xml:space="preserve"> below</w:t>
      </w:r>
      <w:r w:rsidR="00C40300">
        <w:rPr>
          <w:rFonts w:cs="Times New Roman"/>
          <w:shd w:val="clear" w:color="auto" w:fill="FFFFFF"/>
        </w:rPr>
        <w:t xml:space="preserve">) is </w:t>
      </w:r>
      <w:r w:rsidR="00AE667A">
        <w:rPr>
          <w:rFonts w:cs="Times New Roman"/>
          <w:shd w:val="clear" w:color="auto" w:fill="FFFFFF"/>
        </w:rPr>
        <w:t>another</w:t>
      </w:r>
      <w:r>
        <w:rPr>
          <w:rFonts w:cs="Times New Roman"/>
        </w:rPr>
        <w:t xml:space="preserve"> way to display this signal in a </w:t>
      </w:r>
      <w:r w:rsidRPr="00AE667A">
        <w:rPr>
          <w:rFonts w:cs="Times New Roman"/>
          <w:i/>
        </w:rPr>
        <w:t xml:space="preserve">single </w:t>
      </w:r>
      <w:r w:rsidR="00673D57" w:rsidRPr="00AE667A">
        <w:rPr>
          <w:rFonts w:cs="Times New Roman"/>
          <w:i/>
        </w:rPr>
        <w:t xml:space="preserve">static </w:t>
      </w:r>
      <w:r w:rsidRPr="00AE667A">
        <w:rPr>
          <w:rFonts w:cs="Times New Roman"/>
          <w:i/>
        </w:rPr>
        <w:t>graphic</w:t>
      </w:r>
      <w:r w:rsidR="00C33766" w:rsidRPr="00AE667A">
        <w:rPr>
          <w:rFonts w:cs="Times New Roman"/>
          <w:i/>
        </w:rPr>
        <w:t xml:space="preserve"> that clearly displays the time and frequency variation of the signal</w:t>
      </w:r>
      <w:r>
        <w:rPr>
          <w:rFonts w:cs="Times New Roman"/>
          <w:shd w:val="clear" w:color="auto" w:fill="FFFFFF"/>
        </w:rPr>
        <w:t xml:space="preserve">. </w:t>
      </w:r>
    </w:p>
    <w:p w14:paraId="55DAD86E" w14:textId="7461CE14" w:rsidR="00EC3407" w:rsidRDefault="008D7052" w:rsidP="008D7052">
      <w:pPr>
        <w:pStyle w:val="Textbody"/>
        <w:spacing w:line="276" w:lineRule="auto"/>
        <w:rPr>
          <w:rFonts w:cs="Times New Roman"/>
          <w:shd w:val="clear" w:color="auto" w:fill="FFFFFF"/>
          <w:lang w:eastAsia="en-US" w:bidi="ar-SA"/>
        </w:rPr>
      </w:pPr>
      <w:r>
        <w:rPr>
          <w:rFonts w:cs="Times New Roman"/>
          <w:noProof/>
          <w:lang w:eastAsia="en-US" w:bidi="ar-SA"/>
        </w:rPr>
        <w:drawing>
          <wp:inline distT="0" distB="0" distL="0" distR="0" wp14:anchorId="14B5A075" wp14:editId="1D52D496">
            <wp:extent cx="3140633" cy="2439670"/>
            <wp:effectExtent l="0" t="0" r="3175" b="0"/>
            <wp:docPr id="404" name="Picture 404" descr="C:\Users\Tom\AppData\Local\Microsoft\Windows\INetCache\Content.Word\IntermittentSinusoidPlotSegFreqSp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m\AppData\Local\Microsoft\Windows\INetCache\Content.Word\IntermittentSinusoidPlotSegFreqSpect.png"/>
                    <pic:cNvPicPr>
                      <a:picLocks noChangeAspect="1" noChangeArrowheads="1"/>
                    </pic:cNvPicPr>
                  </pic:nvPicPr>
                  <pic:blipFill rotWithShape="1">
                    <a:blip r:embed="rId875" cstate="print">
                      <a:extLst>
                        <a:ext uri="{28A0092B-C50C-407E-A947-70E740481C1C}">
                          <a14:useLocalDpi xmlns:a14="http://schemas.microsoft.com/office/drawing/2010/main" val="0"/>
                        </a:ext>
                      </a:extLst>
                    </a:blip>
                    <a:srcRect l="5039" r="6552"/>
                    <a:stretch/>
                  </pic:blipFill>
                  <pic:spPr bwMode="auto">
                    <a:xfrm>
                      <a:off x="0" y="0"/>
                      <a:ext cx="3214834" cy="2497310"/>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lang w:eastAsia="en-US" w:bidi="ar-SA"/>
        </w:rPr>
        <w:drawing>
          <wp:inline distT="0" distB="0" distL="0" distR="0" wp14:anchorId="2D8A9F43" wp14:editId="0DB22E26">
            <wp:extent cx="3092979" cy="2419350"/>
            <wp:effectExtent l="0" t="0" r="0" b="0"/>
            <wp:docPr id="407" name="Picture 407" descr="IntermittentSinusoidPlotSegFreqSpect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ntermittentSinusoidPlotSegFreqSpectLog"/>
                    <pic:cNvPicPr>
                      <a:picLocks noChangeAspect="1" noChangeArrowheads="1"/>
                    </pic:cNvPicPr>
                  </pic:nvPicPr>
                  <pic:blipFill>
                    <a:blip r:embed="rId876" cstate="print">
                      <a:extLst>
                        <a:ext uri="{28A0092B-C50C-407E-A947-70E740481C1C}">
                          <a14:useLocalDpi xmlns:a14="http://schemas.microsoft.com/office/drawing/2010/main" val="0"/>
                        </a:ext>
                      </a:extLst>
                    </a:blip>
                    <a:srcRect l="3708" r="6172"/>
                    <a:stretch>
                      <a:fillRect/>
                    </a:stretch>
                  </pic:blipFill>
                  <pic:spPr bwMode="auto">
                    <a:xfrm>
                      <a:off x="0" y="0"/>
                      <a:ext cx="3139102" cy="2455428"/>
                    </a:xfrm>
                    <a:prstGeom prst="rect">
                      <a:avLst/>
                    </a:prstGeom>
                    <a:noFill/>
                    <a:ln>
                      <a:noFill/>
                    </a:ln>
                  </pic:spPr>
                </pic:pic>
              </a:graphicData>
            </a:graphic>
          </wp:inline>
        </w:drawing>
      </w:r>
    </w:p>
    <w:p w14:paraId="7A894906" w14:textId="5DB0448F" w:rsidR="00B07BB9" w:rsidRPr="008B622F" w:rsidRDefault="00EC3407" w:rsidP="008B622F">
      <w:pPr>
        <w:pStyle w:val="Textbody"/>
        <w:spacing w:line="276" w:lineRule="auto"/>
        <w:rPr>
          <w:rFonts w:cs="Times New Roman"/>
          <w:shd w:val="clear" w:color="auto" w:fill="FFFFFF"/>
          <w:lang w:eastAsia="en-US" w:bidi="ar-SA"/>
        </w:rPr>
      </w:pPr>
      <w:r>
        <w:rPr>
          <w:rFonts w:cs="Times New Roman"/>
          <w:noProof/>
          <w:lang w:eastAsia="en-US" w:bidi="ar-SA"/>
        </w:rPr>
        <w:drawing>
          <wp:anchor distT="0" distB="0" distL="114300" distR="114300" simplePos="0" relativeHeight="251515392" behindDoc="1" locked="0" layoutInCell="1" allowOverlap="1" wp14:anchorId="689DA0D8" wp14:editId="46D67A8F">
            <wp:simplePos x="0" y="0"/>
            <wp:positionH relativeFrom="column">
              <wp:posOffset>1471494</wp:posOffset>
            </wp:positionH>
            <wp:positionV relativeFrom="paragraph">
              <wp:posOffset>518568</wp:posOffset>
            </wp:positionV>
            <wp:extent cx="3634740" cy="2838450"/>
            <wp:effectExtent l="19050" t="19050" r="3810" b="0"/>
            <wp:wrapTopAndBottom/>
            <wp:docPr id="401" name="Picture 401" descr="IntermittentSinusoidST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ntermittentSinusoidSTFT"/>
                    <pic:cNvPicPr>
                      <a:picLocks noChangeAspect="1" noChangeArrowheads="1"/>
                    </pic:cNvPicPr>
                  </pic:nvPicPr>
                  <pic:blipFill>
                    <a:blip r:embed="rId877" cstate="print">
                      <a:extLst>
                        <a:ext uri="{28A0092B-C50C-407E-A947-70E740481C1C}">
                          <a14:useLocalDpi xmlns:a14="http://schemas.microsoft.com/office/drawing/2010/main" val="0"/>
                        </a:ext>
                      </a:extLst>
                    </a:blip>
                    <a:srcRect l="2998" t="2515" r="6224" b="-267"/>
                    <a:stretch>
                      <a:fillRect/>
                    </a:stretch>
                  </pic:blipFill>
                  <pic:spPr bwMode="auto">
                    <a:xfrm>
                      <a:off x="0" y="0"/>
                      <a:ext cx="3634740" cy="2838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cs="Times New Roman"/>
        </w:rPr>
        <w:t>You can do a similar visualization with</w:t>
      </w:r>
      <w:r w:rsidRPr="00BD65DB">
        <w:rPr>
          <w:rFonts w:cs="Times New Roman"/>
          <w:shd w:val="clear" w:color="auto" w:fill="FFFFFF"/>
        </w:rPr>
        <w:t xml:space="preserve"> </w:t>
      </w:r>
      <w:r>
        <w:rPr>
          <w:rFonts w:cs="Times New Roman"/>
          <w:shd w:val="clear" w:color="auto" w:fill="FFFFFF"/>
        </w:rPr>
        <w:t>Matlab’s</w:t>
      </w:r>
      <w:r w:rsidRPr="00BD65DB">
        <w:rPr>
          <w:rFonts w:cs="Times New Roman"/>
          <w:shd w:val="clear" w:color="auto" w:fill="FFFFFF"/>
        </w:rPr>
        <w:t xml:space="preserve"> inbuilt “Short Ti</w:t>
      </w:r>
      <w:r>
        <w:rPr>
          <w:rFonts w:cs="Times New Roman"/>
          <w:shd w:val="clear" w:color="auto" w:fill="FFFFFF"/>
        </w:rPr>
        <w:t>m</w:t>
      </w:r>
      <w:r w:rsidRPr="00BD65DB">
        <w:rPr>
          <w:rFonts w:cs="Times New Roman"/>
          <w:shd w:val="clear" w:color="auto" w:fill="FFFFFF"/>
        </w:rPr>
        <w:t>e Fou</w:t>
      </w:r>
      <w:r>
        <w:rPr>
          <w:rFonts w:cs="Times New Roman"/>
          <w:shd w:val="clear" w:color="auto" w:fill="FFFFFF"/>
        </w:rPr>
        <w:t>rier Transform” function stft.m</w:t>
      </w:r>
      <w:r w:rsidRPr="00BD65DB">
        <w:rPr>
          <w:rFonts w:cs="Times New Roman"/>
          <w:shd w:val="clear" w:color="auto" w:fill="FFFFFF"/>
        </w:rPr>
        <w:t xml:space="preserve"> </w:t>
      </w:r>
      <w:r>
        <w:rPr>
          <w:rFonts w:cs="Times New Roman"/>
          <w:shd w:val="clear" w:color="auto" w:fill="FFFFFF"/>
        </w:rPr>
        <w:t>(below), which displays both positive and negative frequencies</w:t>
      </w:r>
      <w:r w:rsidR="00FE551D">
        <w:rPr>
          <w:rFonts w:cs="Times New Roman"/>
          <w:noProof/>
          <w:lang w:eastAsia="en-US" w:bidi="ar-SA"/>
        </w:rPr>
        <w:t>.</w:t>
      </w:r>
      <w:r w:rsidR="00154614">
        <w:rPr>
          <w:rFonts w:cs="Times New Roman"/>
          <w:noProof/>
          <w:lang w:eastAsia="en-US" w:bidi="ar-SA"/>
        </w:rPr>
        <w:t xml:space="preserve"> </w:t>
      </w:r>
      <w:bookmarkStart w:id="383" w:name="_Ref34305956"/>
      <w:bookmarkStart w:id="384" w:name="_Ref34305972"/>
      <w:bookmarkStart w:id="385" w:name="_Toc132458485"/>
    </w:p>
    <w:p w14:paraId="07E3A7B0" w14:textId="4191341E" w:rsidR="00552A68" w:rsidRDefault="00552A68" w:rsidP="008B622F">
      <w:pPr>
        <w:pStyle w:val="Heading2"/>
        <w:rPr>
          <w:shd w:val="clear" w:color="auto" w:fill="FFFFFF"/>
          <w:lang w:eastAsia="en-US" w:bidi="ar-SA"/>
        </w:rPr>
      </w:pPr>
      <w:r w:rsidRPr="00552A68">
        <w:rPr>
          <w:shd w:val="clear" w:color="auto" w:fill="FFFFFF"/>
          <w:lang w:eastAsia="en-US" w:bidi="ar-SA"/>
        </w:rPr>
        <w:t>Si</w:t>
      </w:r>
      <w:r>
        <w:rPr>
          <w:shd w:val="clear" w:color="auto" w:fill="FFFFFF"/>
          <w:lang w:eastAsia="en-US" w:bidi="ar-SA"/>
        </w:rPr>
        <w:t>gnal enhancement</w:t>
      </w:r>
      <w:bookmarkEnd w:id="383"/>
      <w:bookmarkEnd w:id="384"/>
      <w:bookmarkEnd w:id="385"/>
      <w:r>
        <w:rPr>
          <w:shd w:val="clear" w:color="auto" w:fill="FFFFFF"/>
          <w:lang w:eastAsia="en-US" w:bidi="ar-SA"/>
        </w:rPr>
        <w:t xml:space="preserve"> </w:t>
      </w:r>
    </w:p>
    <w:p w14:paraId="4EF2418A" w14:textId="1073F5F6" w:rsidR="00C004C2" w:rsidRDefault="001E0C70" w:rsidP="008D7052">
      <w:pPr>
        <w:pStyle w:val="Textbody"/>
        <w:spacing w:line="276" w:lineRule="auto"/>
        <w:rPr>
          <w:shd w:val="clear" w:color="auto" w:fill="FFFFFF"/>
          <w:lang w:eastAsia="en-US" w:bidi="ar-SA"/>
        </w:rPr>
      </w:pPr>
      <w:r>
        <w:rPr>
          <w:shd w:val="clear" w:color="auto" w:fill="FFFFFF"/>
          <w:lang w:eastAsia="en-US" w:bidi="ar-SA"/>
        </w:rPr>
        <w:t>A</w:t>
      </w:r>
      <w:r w:rsidR="00036514">
        <w:rPr>
          <w:shd w:val="clear" w:color="auto" w:fill="FFFFFF"/>
          <w:lang w:eastAsia="en-US" w:bidi="ar-SA"/>
        </w:rPr>
        <w:t xml:space="preserve"> very</w:t>
      </w:r>
      <w:r>
        <w:rPr>
          <w:shd w:val="clear" w:color="auto" w:fill="FFFFFF"/>
          <w:lang w:eastAsia="en-US" w:bidi="ar-SA"/>
        </w:rPr>
        <w:t xml:space="preserve"> important feature of iSignal is that</w:t>
      </w:r>
      <w:r w:rsidR="00B114CB">
        <w:rPr>
          <w:i/>
          <w:iCs/>
          <w:lang w:eastAsia="en-US" w:bidi="ar-SA"/>
        </w:rPr>
        <w:t> </w:t>
      </w:r>
      <w:r>
        <w:rPr>
          <w:i/>
          <w:iCs/>
          <w:lang w:eastAsia="en-US" w:bidi="ar-SA"/>
        </w:rPr>
        <w:t>a</w:t>
      </w:r>
      <w:r w:rsidR="000D57DE" w:rsidRPr="00EF5E28">
        <w:rPr>
          <w:i/>
          <w:iCs/>
          <w:lang w:eastAsia="en-US" w:bidi="ar-SA"/>
        </w:rPr>
        <w:t>ll signal processing functions remain active in the frequency spectrum mode</w:t>
      </w:r>
      <w:r w:rsidR="000D57DE" w:rsidRPr="00EF5E28">
        <w:rPr>
          <w:shd w:val="clear" w:color="auto" w:fill="FFFFFF"/>
          <w:lang w:eastAsia="en-US" w:bidi="ar-SA"/>
        </w:rPr>
        <w:t xml:space="preserve"> (smooth, derivative, </w:t>
      </w:r>
      <w:r w:rsidR="002F18F9" w:rsidRPr="00EF5E28">
        <w:rPr>
          <w:shd w:val="clear" w:color="auto" w:fill="FFFFFF"/>
          <w:lang w:eastAsia="en-US" w:bidi="ar-SA"/>
        </w:rPr>
        <w:t>etc.</w:t>
      </w:r>
      <w:r w:rsidR="000D57DE" w:rsidRPr="00EF5E28">
        <w:rPr>
          <w:shd w:val="clear" w:color="auto" w:fill="FFFFFF"/>
          <w:lang w:eastAsia="en-US" w:bidi="ar-SA"/>
        </w:rPr>
        <w:t>), so you can observe the effect of these functions on the frequency spectrum of the signal</w:t>
      </w:r>
      <w:r w:rsidR="00C1634D" w:rsidRPr="00C1634D">
        <w:rPr>
          <w:shd w:val="clear" w:color="auto" w:fill="FFFFFF"/>
          <w:lang w:eastAsia="en-US" w:bidi="ar-SA"/>
        </w:rPr>
        <w:t xml:space="preserve"> </w:t>
      </w:r>
      <w:r w:rsidR="00C1634D">
        <w:rPr>
          <w:shd w:val="clear" w:color="auto" w:fill="FFFFFF"/>
          <w:lang w:eastAsia="en-US" w:bidi="ar-SA"/>
        </w:rPr>
        <w:t>immediately</w:t>
      </w:r>
      <w:r w:rsidR="000D57DE" w:rsidRPr="00EF5E28">
        <w:rPr>
          <w:shd w:val="clear" w:color="auto" w:fill="FFFFFF"/>
          <w:lang w:eastAsia="en-US" w:bidi="ar-SA"/>
        </w:rPr>
        <w:t xml:space="preserve">. </w:t>
      </w:r>
      <w:r w:rsidR="00C004C2">
        <w:rPr>
          <w:shd w:val="clear" w:color="auto" w:fill="FFFFFF"/>
          <w:lang w:eastAsia="en-US" w:bidi="ar-SA"/>
        </w:rPr>
        <w:t xml:space="preserve">Some signal processing operations may have the side-effect of increasing the effect of random noise or of distorting the signal. The advantage of iSignal is that you can directly observe the trade-off between the desired effect and the side effects while adjusting the signal-processing variables interactively. </w:t>
      </w:r>
      <w:r>
        <w:rPr>
          <w:shd w:val="clear" w:color="auto" w:fill="FFFFFF"/>
          <w:lang w:eastAsia="en-US" w:bidi="ar-SA"/>
        </w:rPr>
        <w:t>The</w:t>
      </w:r>
      <w:r w:rsidR="000D57DE" w:rsidRPr="00EF5E28">
        <w:rPr>
          <w:shd w:val="clear" w:color="auto" w:fill="FFFFFF"/>
          <w:lang w:eastAsia="en-US" w:bidi="ar-SA"/>
        </w:rPr>
        <w:t xml:space="preserve"> </w:t>
      </w:r>
      <w:r w:rsidR="00CC3AB5">
        <w:rPr>
          <w:shd w:val="clear" w:color="auto" w:fill="FFFFFF"/>
          <w:lang w:eastAsia="en-US" w:bidi="ar-SA"/>
        </w:rPr>
        <w:t xml:space="preserve">figure </w:t>
      </w:r>
      <w:r>
        <w:rPr>
          <w:shd w:val="clear" w:color="auto" w:fill="FFFFFF"/>
          <w:lang w:eastAsia="en-US" w:bidi="ar-SA"/>
        </w:rPr>
        <w:t xml:space="preserve">on the next page </w:t>
      </w:r>
      <w:r w:rsidR="003863F9">
        <w:rPr>
          <w:shd w:val="clear" w:color="auto" w:fill="FFFFFF"/>
          <w:lang w:eastAsia="en-US" w:bidi="ar-SA"/>
        </w:rPr>
        <w:t>shows</w:t>
      </w:r>
      <w:r w:rsidR="000D57DE" w:rsidRPr="00EF5E28">
        <w:rPr>
          <w:shd w:val="clear" w:color="auto" w:fill="FFFFFF"/>
          <w:lang w:eastAsia="en-US" w:bidi="ar-SA"/>
        </w:rPr>
        <w:t xml:space="preserve"> </w:t>
      </w:r>
      <w:r w:rsidR="00C004C2">
        <w:rPr>
          <w:shd w:val="clear" w:color="auto" w:fill="FFFFFF"/>
          <w:lang w:eastAsia="en-US" w:bidi="ar-SA"/>
        </w:rPr>
        <w:t xml:space="preserve">an example. It </w:t>
      </w:r>
      <w:r w:rsidR="000D57DE" w:rsidRPr="00EF5E28">
        <w:rPr>
          <w:shd w:val="clear" w:color="auto" w:fill="FFFFFF"/>
          <w:lang w:eastAsia="en-US" w:bidi="ar-SA"/>
        </w:rPr>
        <w:t>show</w:t>
      </w:r>
      <w:r w:rsidR="00CE3AF5">
        <w:rPr>
          <w:shd w:val="clear" w:color="auto" w:fill="FFFFFF"/>
          <w:lang w:eastAsia="en-US" w:bidi="ar-SA"/>
        </w:rPr>
        <w:t>s</w:t>
      </w:r>
      <w:r w:rsidR="000D57DE" w:rsidRPr="00EF5E28">
        <w:rPr>
          <w:shd w:val="clear" w:color="auto" w:fill="FFFFFF"/>
          <w:lang w:eastAsia="en-US" w:bidi="ar-SA"/>
        </w:rPr>
        <w:t xml:space="preserve"> the effect of increasing the smooth width on the </w:t>
      </w:r>
      <w:hyperlink r:id="rId878" w:history="1">
        <w:r w:rsidR="000D57DE" w:rsidRPr="00EF5E28">
          <w:rPr>
            <w:color w:val="0000FF"/>
            <w:u w:val="single"/>
            <w:lang w:eastAsia="en-US" w:bidi="ar-SA"/>
          </w:rPr>
          <w:t>2</w:t>
        </w:r>
        <w:r w:rsidR="000D57DE" w:rsidRPr="000932C6">
          <w:rPr>
            <w:color w:val="0000FF"/>
            <w:u w:val="single"/>
            <w:vertAlign w:val="superscript"/>
            <w:lang w:eastAsia="en-US" w:bidi="ar-SA"/>
          </w:rPr>
          <w:t>nd</w:t>
        </w:r>
        <w:r w:rsidR="000D57DE" w:rsidRPr="00EF5E28">
          <w:rPr>
            <w:color w:val="0000FF"/>
            <w:u w:val="single"/>
            <w:lang w:eastAsia="en-US" w:bidi="ar-SA"/>
          </w:rPr>
          <w:t xml:space="preserve"> derivative</w:t>
        </w:r>
      </w:hyperlink>
      <w:r w:rsidR="000D57DE" w:rsidRPr="00EF5E28">
        <w:rPr>
          <w:shd w:val="clear" w:color="auto" w:fill="FFFFFF"/>
          <w:lang w:eastAsia="en-US" w:bidi="ar-SA"/>
        </w:rPr>
        <w:t> of a signal containing three weak noisy peaks. Without smoothing, the signal seem</w:t>
      </w:r>
      <w:r w:rsidR="007A5A01" w:rsidRPr="00EF5E28">
        <w:rPr>
          <w:shd w:val="clear" w:color="auto" w:fill="FFFFFF"/>
          <w:lang w:eastAsia="en-US" w:bidi="ar-SA"/>
        </w:rPr>
        <w:t>s</w:t>
      </w:r>
      <w:r w:rsidR="000D57DE" w:rsidRPr="00EF5E28">
        <w:rPr>
          <w:shd w:val="clear" w:color="auto" w:fill="FFFFFF"/>
          <w:lang w:eastAsia="en-US" w:bidi="ar-SA"/>
        </w:rPr>
        <w:t xml:space="preserve"> to be all random noise; with </w:t>
      </w:r>
      <w:r w:rsidR="007A5A01" w:rsidRPr="00EF5E28">
        <w:rPr>
          <w:shd w:val="clear" w:color="auto" w:fill="FFFFFF"/>
          <w:lang w:eastAsia="en-US" w:bidi="ar-SA"/>
        </w:rPr>
        <w:t>enough</w:t>
      </w:r>
      <w:r w:rsidR="000D57DE" w:rsidRPr="00EF5E28">
        <w:rPr>
          <w:shd w:val="clear" w:color="auto" w:fill="FFFFFF"/>
          <w:lang w:eastAsia="en-US" w:bidi="ar-SA"/>
        </w:rPr>
        <w:t xml:space="preserve"> smoothing, the three weak peaks are clearly visible (in derivative form) and measurable.</w:t>
      </w:r>
    </w:p>
    <w:p w14:paraId="203D7110" w14:textId="71E5B213" w:rsidR="00F66ABF" w:rsidRPr="006C7165" w:rsidRDefault="000412B8" w:rsidP="006C7165">
      <w:pPr>
        <w:pStyle w:val="Textbody"/>
        <w:spacing w:line="276" w:lineRule="auto"/>
        <w:rPr>
          <w:shd w:val="clear" w:color="auto" w:fill="FFFFFF"/>
          <w:lang w:eastAsia="en-US" w:bidi="ar-SA"/>
        </w:rPr>
      </w:pPr>
      <w:r>
        <w:rPr>
          <w:shd w:val="clear" w:color="auto" w:fill="FFFFFF"/>
          <w:lang w:eastAsia="en-US" w:bidi="ar-SA"/>
        </w:rPr>
        <w:br/>
      </w:r>
      <w:r w:rsidR="006C7165" w:rsidRPr="00EF5E28">
        <w:rPr>
          <w:b/>
          <w:bCs/>
          <w:noProof/>
          <w:lang w:eastAsia="en-US" w:bidi="ar-SA"/>
        </w:rPr>
        <w:drawing>
          <wp:anchor distT="0" distB="0" distL="0" distR="0" simplePos="0" relativeHeight="251893248" behindDoc="0" locked="0" layoutInCell="1" allowOverlap="0" wp14:anchorId="2D073446" wp14:editId="6BB78C9E">
            <wp:simplePos x="0" y="0"/>
            <wp:positionH relativeFrom="margin">
              <wp:posOffset>335915</wp:posOffset>
            </wp:positionH>
            <wp:positionV relativeFrom="line">
              <wp:posOffset>153</wp:posOffset>
            </wp:positionV>
            <wp:extent cx="5356225" cy="3971925"/>
            <wp:effectExtent l="0" t="0" r="0" b="9525"/>
            <wp:wrapTopAndBottom/>
            <wp:docPr id="87" name="Picture 87" descr="https://terpconnect.umd.edu/~toh/spectrum/iSignalSpectrumMode.gif">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terpconnect.umd.edu/~toh/spectrum/iSignalSpectrumMode.gif">
                      <a:hlinkClick r:id="rId879"/>
                    </pic:cNvPr>
                    <pic:cNvPicPr>
                      <a:picLocks noChangeAspect="1" noChangeArrowheads="1" noCrop="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5356225" cy="397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F66ABF" w:rsidRPr="00F66ABF">
        <w:rPr>
          <w:i/>
          <w:sz w:val="22"/>
          <w:szCs w:val="22"/>
          <w:shd w:val="clear" w:color="auto" w:fill="FFFFFF"/>
          <w:lang w:eastAsia="en-US" w:bidi="ar-SA"/>
        </w:rPr>
        <w:t xml:space="preserve">The </w:t>
      </w:r>
      <w:r w:rsidR="008414F1">
        <w:rPr>
          <w:rStyle w:val="Hyperlink"/>
          <w:i/>
          <w:color w:val="auto"/>
          <w:sz w:val="22"/>
          <w:szCs w:val="22"/>
          <w:u w:val="none"/>
          <w:shd w:val="clear" w:color="auto" w:fill="FFFFFF"/>
          <w:lang w:eastAsia="en-US" w:bidi="ar-SA"/>
        </w:rPr>
        <w:t>animation</w:t>
      </w:r>
      <w:r w:rsidR="00F66ABF" w:rsidRPr="00F66ABF">
        <w:rPr>
          <w:rStyle w:val="Hyperlink"/>
          <w:i/>
          <w:color w:val="auto"/>
          <w:sz w:val="22"/>
          <w:szCs w:val="22"/>
          <w:u w:val="none"/>
          <w:shd w:val="clear" w:color="auto" w:fill="FFFFFF"/>
          <w:lang w:eastAsia="en-US" w:bidi="ar-SA"/>
        </w:rPr>
        <w:t xml:space="preserve"> above</w:t>
      </w:r>
      <w:r w:rsidR="00F66ABF" w:rsidRPr="00F66ABF">
        <w:rPr>
          <w:i/>
          <w:sz w:val="22"/>
          <w:szCs w:val="22"/>
          <w:shd w:val="clear" w:color="auto" w:fill="FFFFFF"/>
          <w:lang w:eastAsia="en-US" w:bidi="ar-SA"/>
        </w:rPr>
        <w:t xml:space="preserve"> shows the </w:t>
      </w:r>
      <w:r w:rsidR="00F66ABF" w:rsidRPr="00F66ABF">
        <w:rPr>
          <w:i/>
          <w:iCs/>
          <w:sz w:val="22"/>
          <w:szCs w:val="22"/>
          <w:lang w:eastAsia="en-US" w:bidi="ar-SA"/>
        </w:rPr>
        <w:t>frequency</w:t>
      </w:r>
      <w:r w:rsidR="00CC3AB5">
        <w:rPr>
          <w:i/>
          <w:iCs/>
          <w:sz w:val="22"/>
          <w:szCs w:val="22"/>
          <w:lang w:eastAsia="en-US" w:bidi="ar-SA"/>
        </w:rPr>
        <w:t xml:space="preserve"> spectrum</w:t>
      </w:r>
      <w:r w:rsidR="00F66ABF" w:rsidRPr="00F66ABF">
        <w:rPr>
          <w:i/>
          <w:iCs/>
          <w:sz w:val="22"/>
          <w:szCs w:val="22"/>
          <w:lang w:eastAsia="en-US" w:bidi="ar-SA"/>
        </w:rPr>
        <w:t xml:space="preserve"> mode</w:t>
      </w:r>
      <w:r w:rsidR="006243F8">
        <w:rPr>
          <w:i/>
          <w:iCs/>
          <w:sz w:val="22"/>
          <w:szCs w:val="22"/>
          <w:lang w:eastAsia="en-US" w:bidi="ar-SA"/>
        </w:rPr>
        <w:t xml:space="preserve"> of iSignal.m</w:t>
      </w:r>
      <w:r w:rsidR="00F66ABF" w:rsidRPr="00F66ABF">
        <w:rPr>
          <w:i/>
          <w:iCs/>
          <w:sz w:val="22"/>
          <w:szCs w:val="22"/>
          <w:lang w:eastAsia="en-US" w:bidi="ar-SA"/>
        </w:rPr>
        <w:t xml:space="preserve">, as the smooth width </w:t>
      </w:r>
      <w:r w:rsidR="00F66ABF" w:rsidRPr="00F66ABF">
        <w:rPr>
          <w:i/>
          <w:sz w:val="22"/>
          <w:szCs w:val="22"/>
          <w:shd w:val="clear" w:color="auto" w:fill="FFFFFF"/>
          <w:lang w:eastAsia="en-US" w:bidi="ar-SA"/>
        </w:rPr>
        <w:t xml:space="preserve">is varied with the </w:t>
      </w:r>
      <w:r w:rsidR="00F66ABF" w:rsidRPr="00F66ABF">
        <w:rPr>
          <w:b/>
          <w:i/>
          <w:sz w:val="22"/>
          <w:szCs w:val="22"/>
          <w:shd w:val="clear" w:color="auto" w:fill="FFFFFF"/>
          <w:lang w:eastAsia="en-US" w:bidi="ar-SA"/>
        </w:rPr>
        <w:t>A</w:t>
      </w:r>
      <w:r w:rsidR="00F66ABF" w:rsidRPr="00F66ABF">
        <w:rPr>
          <w:i/>
          <w:sz w:val="22"/>
          <w:szCs w:val="22"/>
          <w:shd w:val="clear" w:color="auto" w:fill="FFFFFF"/>
          <w:lang w:eastAsia="en-US" w:bidi="ar-SA"/>
        </w:rPr>
        <w:t xml:space="preserve"> and </w:t>
      </w:r>
      <w:r w:rsidR="00F66ABF" w:rsidRPr="00F66ABF">
        <w:rPr>
          <w:b/>
          <w:i/>
          <w:sz w:val="22"/>
          <w:szCs w:val="22"/>
          <w:shd w:val="clear" w:color="auto" w:fill="FFFFFF"/>
          <w:lang w:eastAsia="en-US" w:bidi="ar-SA"/>
        </w:rPr>
        <w:t>Z</w:t>
      </w:r>
      <w:r w:rsidR="00F66ABF" w:rsidRPr="00F66ABF">
        <w:rPr>
          <w:i/>
          <w:sz w:val="22"/>
          <w:szCs w:val="22"/>
          <w:shd w:val="clear" w:color="auto" w:fill="FFFFFF"/>
          <w:lang w:eastAsia="en-US" w:bidi="ar-SA"/>
        </w:rPr>
        <w:t xml:space="preserve"> keys. This shows dramatically how the</w:t>
      </w:r>
      <w:r w:rsidR="00154614">
        <w:rPr>
          <w:i/>
          <w:sz w:val="22"/>
          <w:szCs w:val="22"/>
          <w:shd w:val="clear" w:color="auto" w:fill="FFFFFF"/>
          <w:lang w:eastAsia="en-US" w:bidi="ar-SA"/>
        </w:rPr>
        <w:t xml:space="preserve"> signal (top panel) and the</w:t>
      </w:r>
      <w:r w:rsidR="00F66ABF" w:rsidRPr="00F66ABF">
        <w:rPr>
          <w:i/>
          <w:sz w:val="22"/>
          <w:szCs w:val="22"/>
          <w:shd w:val="clear" w:color="auto" w:fill="FFFFFF"/>
          <w:lang w:eastAsia="en-US" w:bidi="ar-SA"/>
        </w:rPr>
        <w:t xml:space="preserve"> frequency </w:t>
      </w:r>
      <w:r w:rsidR="00154614">
        <w:rPr>
          <w:i/>
          <w:sz w:val="22"/>
          <w:szCs w:val="22"/>
          <w:shd w:val="clear" w:color="auto" w:fill="FFFFFF"/>
          <w:lang w:eastAsia="en-US" w:bidi="ar-SA"/>
        </w:rPr>
        <w:t xml:space="preserve">spectrum (below) </w:t>
      </w:r>
      <w:r w:rsidR="00F66ABF" w:rsidRPr="00F66ABF">
        <w:rPr>
          <w:i/>
          <w:sz w:val="22"/>
          <w:szCs w:val="22"/>
          <w:shd w:val="clear" w:color="auto" w:fill="FFFFFF"/>
          <w:lang w:eastAsia="en-US" w:bidi="ar-SA"/>
        </w:rPr>
        <w:t>are both affected by smooth width.</w:t>
      </w:r>
      <w:r w:rsidR="00154614">
        <w:rPr>
          <w:i/>
          <w:sz w:val="22"/>
          <w:szCs w:val="22"/>
          <w:shd w:val="clear" w:color="auto" w:fill="FFFFFF"/>
          <w:lang w:eastAsia="en-US" w:bidi="ar-SA"/>
        </w:rPr>
        <w:t>(</w:t>
      </w:r>
      <w:r w:rsidR="00F66ABF" w:rsidRPr="00F66ABF">
        <w:rPr>
          <w:i/>
          <w:sz w:val="22"/>
          <w:szCs w:val="22"/>
        </w:rPr>
        <w:t>If you are reading this online,</w:t>
      </w:r>
      <w:r w:rsidR="00CC3AB5">
        <w:rPr>
          <w:i/>
          <w:sz w:val="22"/>
          <w:szCs w:val="22"/>
        </w:rPr>
        <w:t xml:space="preserve"> </w:t>
      </w:r>
      <w:r w:rsidR="00F66ABF" w:rsidRPr="00F66ABF">
        <w:rPr>
          <w:i/>
          <w:sz w:val="22"/>
          <w:szCs w:val="22"/>
        </w:rPr>
        <w:t>c</w:t>
      </w:r>
      <w:r w:rsidR="00F66ABF" w:rsidRPr="00F66ABF">
        <w:rPr>
          <w:i/>
          <w:sz w:val="22"/>
          <w:szCs w:val="22"/>
          <w:shd w:val="clear" w:color="auto" w:fill="FFFFFF"/>
          <w:lang w:eastAsia="en-US" w:bidi="ar-SA"/>
        </w:rPr>
        <w:t xml:space="preserve">lick for </w:t>
      </w:r>
      <w:hyperlink r:id="rId881" w:history="1">
        <w:r w:rsidR="00F66ABF" w:rsidRPr="00F66ABF">
          <w:rPr>
            <w:rStyle w:val="Hyperlink"/>
            <w:i/>
            <w:sz w:val="22"/>
            <w:szCs w:val="22"/>
            <w:shd w:val="clear" w:color="auto" w:fill="FFFFFF"/>
            <w:lang w:eastAsia="en-US" w:bidi="ar-SA"/>
          </w:rPr>
          <w:t>GIF animation</w:t>
        </w:r>
      </w:hyperlink>
      <w:r w:rsidR="00F66ABF" w:rsidRPr="00F66ABF">
        <w:rPr>
          <w:rStyle w:val="Hyperlink"/>
          <w:i/>
          <w:sz w:val="22"/>
          <w:szCs w:val="22"/>
          <w:shd w:val="clear" w:color="auto" w:fill="FFFFFF"/>
          <w:lang w:eastAsia="en-US" w:bidi="ar-SA"/>
        </w:rPr>
        <w:t>.</w:t>
      </w:r>
      <w:r w:rsidR="00154614">
        <w:rPr>
          <w:rStyle w:val="Hyperlink"/>
          <w:i/>
          <w:sz w:val="22"/>
          <w:szCs w:val="22"/>
          <w:shd w:val="clear" w:color="auto" w:fill="FFFFFF"/>
          <w:lang w:eastAsia="en-US" w:bidi="ar-SA"/>
        </w:rPr>
        <w:t>)</w:t>
      </w:r>
    </w:p>
    <w:p w14:paraId="427FD626" w14:textId="431D3ADB" w:rsidR="00336D25" w:rsidRPr="00552A68" w:rsidRDefault="000D57DE" w:rsidP="00771F70">
      <w:pPr>
        <w:widowControl/>
        <w:suppressAutoHyphens w:val="0"/>
        <w:autoSpaceDN/>
        <w:spacing w:line="276" w:lineRule="auto"/>
        <w:textAlignment w:val="auto"/>
        <w:rPr>
          <w:shd w:val="clear" w:color="auto" w:fill="FFFFFF"/>
          <w:lang w:eastAsia="en-US" w:bidi="ar-SA"/>
        </w:rPr>
      </w:pPr>
      <w:r w:rsidRPr="00EF5E28">
        <w:rPr>
          <w:shd w:val="clear" w:color="auto" w:fill="FFFFFF"/>
          <w:lang w:eastAsia="en-US" w:bidi="ar-SA"/>
        </w:rPr>
        <w:t>The script “</w:t>
      </w:r>
      <w:hyperlink r:id="rId882" w:history="1">
        <w:r w:rsidRPr="00EF5E28">
          <w:rPr>
            <w:color w:val="0000FF"/>
            <w:u w:val="single"/>
            <w:lang w:eastAsia="en-US" w:bidi="ar-SA"/>
          </w:rPr>
          <w:t>iSignalDeltaTest</w:t>
        </w:r>
      </w:hyperlink>
      <w:r w:rsidRPr="00EF5E28">
        <w:rPr>
          <w:shd w:val="clear" w:color="auto" w:fill="FFFFFF"/>
          <w:lang w:eastAsia="en-US" w:bidi="ar-SA"/>
        </w:rPr>
        <w:t>” demonstrates the frequency response of the smoothing and differenti</w:t>
      </w:r>
      <w:r w:rsidR="00CE3AF5">
        <w:rPr>
          <w:shd w:val="clear" w:color="auto" w:fill="FFFFFF"/>
          <w:lang w:eastAsia="en-US" w:bidi="ar-SA"/>
        </w:rPr>
        <w:t xml:space="preserve">ation functions of iSignal by </w:t>
      </w:r>
      <w:r w:rsidRPr="00EF5E28">
        <w:rPr>
          <w:shd w:val="clear" w:color="auto" w:fill="FFFFFF"/>
          <w:lang w:eastAsia="en-US" w:bidi="ar-SA"/>
        </w:rPr>
        <w:t>applying them to a </w:t>
      </w:r>
      <w:hyperlink r:id="rId883" w:history="1">
        <w:r w:rsidRPr="00EF5E28">
          <w:rPr>
            <w:color w:val="0000FF"/>
            <w:u w:val="single"/>
            <w:lang w:eastAsia="en-US" w:bidi="ar-SA"/>
          </w:rPr>
          <w:t>delta function</w:t>
        </w:r>
      </w:hyperlink>
      <w:r w:rsidRPr="00EF5E28">
        <w:rPr>
          <w:shd w:val="clear" w:color="auto" w:fill="FFFFFF"/>
          <w:lang w:eastAsia="en-US" w:bidi="ar-SA"/>
        </w:rPr>
        <w:t>. Change the smooth type, smooth width, and derivative order and see how the power spectrum changes.</w:t>
      </w:r>
    </w:p>
    <w:p w14:paraId="2EBD952D" w14:textId="620946A7" w:rsidR="00552A68" w:rsidRDefault="00552A68" w:rsidP="00EC3407">
      <w:pPr>
        <w:pStyle w:val="Heading3"/>
        <w:spacing w:after="0"/>
        <w:rPr>
          <w:lang w:eastAsia="en-US" w:bidi="ar-SA"/>
        </w:rPr>
      </w:pPr>
      <w:bookmarkStart w:id="386" w:name="_Toc132458486"/>
      <w:r>
        <w:rPr>
          <w:lang w:eastAsia="en-US" w:bidi="ar-SA"/>
        </w:rPr>
        <w:t>Showing</w:t>
      </w:r>
      <w:r w:rsidR="000D57DE" w:rsidRPr="00EF5E28">
        <w:rPr>
          <w:lang w:eastAsia="en-US" w:bidi="ar-SA"/>
        </w:rPr>
        <w:t xml:space="preserve"> that the Fourier spectrum o</w:t>
      </w:r>
      <w:r w:rsidR="00E35CE7">
        <w:rPr>
          <w:lang w:eastAsia="en-US" w:bidi="ar-SA"/>
        </w:rPr>
        <w:t>f a Gaussian is also a Gaussian</w:t>
      </w:r>
      <w:bookmarkEnd w:id="386"/>
    </w:p>
    <w:p w14:paraId="4A5D5144" w14:textId="5C046FE7" w:rsidR="00F80BF8" w:rsidRPr="00E35CE7" w:rsidRDefault="00F80BF8" w:rsidP="00282CAB">
      <w:pPr>
        <w:widowControl/>
        <w:suppressAutoHyphens w:val="0"/>
        <w:autoSpaceDN/>
        <w:spacing w:line="276" w:lineRule="auto"/>
        <w:textAlignment w:val="auto"/>
        <w:rPr>
          <w:b/>
          <w:bCs/>
          <w:sz w:val="16"/>
          <w:szCs w:val="16"/>
          <w:lang w:eastAsia="en-US" w:bidi="ar-SA"/>
        </w:rPr>
      </w:pPr>
      <w:r w:rsidRPr="00F80BF8">
        <w:rPr>
          <w:lang w:eastAsia="en-US" w:bidi="ar-SA"/>
        </w:rPr>
        <w:t xml:space="preserve">One special </w:t>
      </w:r>
      <w:r w:rsidR="00915E2B">
        <w:rPr>
          <w:lang w:eastAsia="en-US" w:bidi="ar-SA"/>
        </w:rPr>
        <w:t xml:space="preserve">(math-nerdy) </w:t>
      </w:r>
      <w:r w:rsidRPr="00F80BF8">
        <w:rPr>
          <w:lang w:eastAsia="en-US" w:bidi="ar-SA"/>
        </w:rPr>
        <w:t xml:space="preserve">thing about the </w:t>
      </w:r>
      <w:r w:rsidRPr="00990C2C">
        <w:rPr>
          <w:i/>
          <w:lang w:eastAsia="en-US" w:bidi="ar-SA"/>
        </w:rPr>
        <w:t>Gaussian</w:t>
      </w:r>
      <w:r w:rsidRPr="00F80BF8">
        <w:rPr>
          <w:lang w:eastAsia="en-US" w:bidi="ar-SA"/>
        </w:rPr>
        <w:t xml:space="preserve"> signal shape </w:t>
      </w:r>
      <w:r w:rsidR="004656D8">
        <w:rPr>
          <w:lang w:eastAsia="en-US" w:bidi="ar-SA"/>
        </w:rPr>
        <w:t xml:space="preserve">compared to other shapes </w:t>
      </w:r>
      <w:r w:rsidRPr="00F80BF8">
        <w:rPr>
          <w:lang w:eastAsia="en-US" w:bidi="ar-SA"/>
        </w:rPr>
        <w:t xml:space="preserve">is that the Fourier frequency spectrum of a Gaussian is </w:t>
      </w:r>
      <w:r w:rsidRPr="00990C2C">
        <w:rPr>
          <w:i/>
          <w:lang w:eastAsia="en-US" w:bidi="ar-SA"/>
        </w:rPr>
        <w:t>also</w:t>
      </w:r>
      <w:r w:rsidRPr="00F80BF8">
        <w:rPr>
          <w:lang w:eastAsia="en-US" w:bidi="ar-SA"/>
        </w:rPr>
        <w:t xml:space="preserve"> a Gaussian</w:t>
      </w:r>
      <w:r>
        <w:rPr>
          <w:lang w:eastAsia="en-US" w:bidi="ar-SA"/>
        </w:rPr>
        <w:t xml:space="preserve">. You can demonstrate this </w:t>
      </w:r>
      <w:r w:rsidR="00E35CE7">
        <w:rPr>
          <w:lang w:eastAsia="en-US" w:bidi="ar-SA"/>
        </w:rPr>
        <w:t xml:space="preserve">numerically </w:t>
      </w:r>
      <w:r>
        <w:rPr>
          <w:lang w:eastAsia="en-US" w:bidi="ar-SA"/>
        </w:rPr>
        <w:t xml:space="preserve">by </w:t>
      </w:r>
      <w:r w:rsidR="00990C2C">
        <w:rPr>
          <w:lang w:eastAsia="en-US" w:bidi="ar-SA"/>
        </w:rPr>
        <w:t xml:space="preserve">downloading the </w:t>
      </w:r>
      <w:hyperlink r:id="rId884" w:history="1">
        <w:r w:rsidR="00990C2C" w:rsidRPr="00990C2C">
          <w:rPr>
            <w:rStyle w:val="Hyperlink"/>
            <w:lang w:eastAsia="en-US" w:bidi="ar-SA"/>
          </w:rPr>
          <w:t>gaussian.m</w:t>
        </w:r>
      </w:hyperlink>
      <w:r w:rsidR="00990C2C">
        <w:rPr>
          <w:lang w:eastAsia="en-US" w:bidi="ar-SA"/>
        </w:rPr>
        <w:t xml:space="preserve"> and </w:t>
      </w:r>
      <w:hyperlink r:id="rId885" w:history="1">
        <w:r w:rsidR="00990C2C" w:rsidRPr="00990C2C">
          <w:rPr>
            <w:rStyle w:val="Hyperlink"/>
            <w:lang w:eastAsia="en-US" w:bidi="ar-SA"/>
          </w:rPr>
          <w:t>isignal.m</w:t>
        </w:r>
      </w:hyperlink>
      <w:r w:rsidR="00990C2C">
        <w:rPr>
          <w:lang w:eastAsia="en-US" w:bidi="ar-SA"/>
        </w:rPr>
        <w:t xml:space="preserve"> functions and </w:t>
      </w:r>
      <w:r>
        <w:rPr>
          <w:lang w:eastAsia="en-US" w:bidi="ar-SA"/>
        </w:rPr>
        <w:t>executing the following statements:</w:t>
      </w:r>
    </w:p>
    <w:p w14:paraId="79038387" w14:textId="4EF56889" w:rsidR="009958E7" w:rsidRPr="00AB6A1E" w:rsidRDefault="000D57DE" w:rsidP="00282CAB">
      <w:pPr>
        <w:widowControl/>
        <w:suppressAutoHyphens w:val="0"/>
        <w:autoSpaceDN/>
        <w:spacing w:line="276" w:lineRule="auto"/>
        <w:textAlignment w:val="auto"/>
        <w:rPr>
          <w:b/>
          <w:bCs/>
          <w:lang w:eastAsia="en-US" w:bidi="ar-SA"/>
        </w:rPr>
      </w:pPr>
      <w:r w:rsidRPr="00E35CE7">
        <w:rPr>
          <w:sz w:val="12"/>
          <w:szCs w:val="12"/>
          <w:lang w:eastAsia="en-US" w:bidi="ar-SA"/>
        </w:rPr>
        <w:br/>
      </w:r>
      <w:r w:rsidRPr="00AB6A1E">
        <w:rPr>
          <w:rFonts w:ascii="Courier New" w:hAnsi="Courier New" w:cs="Courier New"/>
          <w:b/>
          <w:bCs/>
          <w:sz w:val="22"/>
          <w:szCs w:val="22"/>
          <w:lang w:eastAsia="en-US" w:bidi="ar-SA"/>
        </w:rPr>
        <w:t>x=-100:.2:100;</w:t>
      </w:r>
      <w:r w:rsidRPr="00AB6A1E">
        <w:rPr>
          <w:rFonts w:ascii="Courier New" w:hAnsi="Courier New" w:cs="Courier New"/>
          <w:b/>
          <w:bCs/>
          <w:sz w:val="22"/>
          <w:szCs w:val="22"/>
          <w:lang w:eastAsia="en-US" w:bidi="ar-SA"/>
        </w:rPr>
        <w:br/>
        <w:t>width=2;</w:t>
      </w:r>
      <w:r w:rsidR="00154614" w:rsidRPr="00AB6A1E">
        <w:rPr>
          <w:rFonts w:ascii="Courier New" w:hAnsi="Courier New" w:cs="Courier New"/>
          <w:b/>
          <w:bCs/>
          <w:sz w:val="22"/>
          <w:szCs w:val="22"/>
          <w:lang w:eastAsia="en-US" w:bidi="ar-SA"/>
        </w:rPr>
        <w:t xml:space="preserve"> </w:t>
      </w:r>
      <w:r w:rsidRPr="00AB6A1E">
        <w:rPr>
          <w:rFonts w:ascii="Courier New" w:hAnsi="Courier New" w:cs="Courier New"/>
          <w:b/>
          <w:bCs/>
          <w:sz w:val="22"/>
          <w:szCs w:val="22"/>
          <w:lang w:eastAsia="en-US" w:bidi="ar-SA"/>
        </w:rPr>
        <w:t>y=gaussian(x,0,width);</w:t>
      </w:r>
      <w:r w:rsidRPr="00AB6A1E">
        <w:rPr>
          <w:rFonts w:ascii="Courier New" w:hAnsi="Courier New" w:cs="Courier New"/>
          <w:b/>
          <w:bCs/>
          <w:sz w:val="22"/>
          <w:szCs w:val="22"/>
          <w:lang w:eastAsia="en-US" w:bidi="ar-SA"/>
        </w:rPr>
        <w:br/>
        <w:t>isignal([x;y],0,400,0,3,0,0,0,10,1000,0,0,1);</w:t>
      </w:r>
    </w:p>
    <w:p w14:paraId="11354301" w14:textId="186608B3" w:rsidR="00225B5E" w:rsidRPr="00027D05" w:rsidRDefault="009958E7" w:rsidP="00771F70">
      <w:pPr>
        <w:spacing w:line="276" w:lineRule="auto"/>
        <w:rPr>
          <w:shd w:val="clear" w:color="auto" w:fill="FFFFFF"/>
          <w:lang w:eastAsia="en-US" w:bidi="ar-SA"/>
        </w:rPr>
      </w:pPr>
      <w:r w:rsidRPr="00F80BF8">
        <w:rPr>
          <w:rFonts w:ascii="Courier New" w:hAnsi="Courier New" w:cs="Courier New"/>
          <w:sz w:val="16"/>
          <w:szCs w:val="16"/>
          <w:lang w:eastAsia="en-US" w:bidi="ar-SA"/>
        </w:rPr>
        <w:t xml:space="preserve"> </w:t>
      </w:r>
      <w:r w:rsidR="000D57DE" w:rsidRPr="00336D25">
        <w:rPr>
          <w:rFonts w:ascii="Courier New" w:hAnsi="Courier New" w:cs="Courier New"/>
          <w:sz w:val="12"/>
          <w:szCs w:val="12"/>
          <w:lang w:eastAsia="en-US" w:bidi="ar-SA"/>
        </w:rPr>
        <w:br/>
      </w:r>
      <w:r w:rsidR="000D57DE" w:rsidRPr="00EF5E28">
        <w:rPr>
          <w:shd w:val="clear" w:color="auto" w:fill="FFFFFF"/>
          <w:lang w:eastAsia="en-US" w:bidi="ar-SA"/>
        </w:rPr>
        <w:t>Click on the figure window, press </w:t>
      </w:r>
      <w:r w:rsidR="000D57DE" w:rsidRPr="00EF5E28">
        <w:rPr>
          <w:b/>
          <w:lang w:eastAsia="en-US" w:bidi="ar-SA"/>
        </w:rPr>
        <w:t>Shift-T</w:t>
      </w:r>
      <w:r w:rsidR="000D57DE" w:rsidRPr="00EF5E28">
        <w:rPr>
          <w:shd w:val="clear" w:color="auto" w:fill="FFFFFF"/>
          <w:lang w:eastAsia="en-US" w:bidi="ar-SA"/>
        </w:rPr>
        <w:t> to transfer the frequency spectrum to the top panel, then press </w:t>
      </w:r>
      <w:r w:rsidR="000D57DE" w:rsidRPr="00EF5E28">
        <w:rPr>
          <w:b/>
          <w:lang w:eastAsia="en-US" w:bidi="ar-SA"/>
        </w:rPr>
        <w:t>Shift-F</w:t>
      </w:r>
      <w:r w:rsidR="000D57DE" w:rsidRPr="00EF5E28">
        <w:rPr>
          <w:shd w:val="clear" w:color="auto" w:fill="FFFFFF"/>
          <w:lang w:eastAsia="en-US" w:bidi="ar-SA"/>
        </w:rPr>
        <w:t>, press </w:t>
      </w:r>
      <w:r w:rsidR="000D57DE" w:rsidRPr="00EF5E28">
        <w:rPr>
          <w:b/>
          <w:lang w:eastAsia="en-US" w:bidi="ar-SA"/>
        </w:rPr>
        <w:t>Enter </w:t>
      </w:r>
      <w:r w:rsidR="000D57DE" w:rsidRPr="00EF5E28">
        <w:rPr>
          <w:shd w:val="clear" w:color="auto" w:fill="FFFFFF"/>
          <w:lang w:eastAsia="en-US" w:bidi="ar-SA"/>
        </w:rPr>
        <w:t>three times, and click on the peak in the upper window. The program computes a least-squares fit of a Gaussian model to the frequency spectrum now in the top panel.</w:t>
      </w:r>
      <w:r w:rsidR="00027D05">
        <w:rPr>
          <w:shd w:val="clear" w:color="auto" w:fill="FFFFFF"/>
          <w:lang w:eastAsia="en-US" w:bidi="ar-SA"/>
        </w:rPr>
        <w:t xml:space="preserve"> The fit is essentially perfect. </w:t>
      </w:r>
      <w:r w:rsidR="000D57DE" w:rsidRPr="00EF5E28">
        <w:rPr>
          <w:shd w:val="clear" w:color="auto" w:fill="FFFFFF"/>
          <w:lang w:eastAsia="en-US" w:bidi="ar-SA"/>
        </w:rPr>
        <w:t>If you repeat this with Gaussians of </w:t>
      </w:r>
      <w:r w:rsidR="000D57DE" w:rsidRPr="00EF5E28">
        <w:rPr>
          <w:i/>
          <w:iCs/>
          <w:lang w:eastAsia="en-US" w:bidi="ar-SA"/>
        </w:rPr>
        <w:t>different widths</w:t>
      </w:r>
      <w:r w:rsidR="000D57DE" w:rsidRPr="00EF5E28">
        <w:rPr>
          <w:shd w:val="clear" w:color="auto" w:fill="FFFFFF"/>
          <w:lang w:eastAsia="en-US" w:bidi="ar-SA"/>
        </w:rPr>
        <w:t> (</w:t>
      </w:r>
      <w:r w:rsidR="00B43D68" w:rsidRPr="00EF5E28">
        <w:rPr>
          <w:shd w:val="clear" w:color="auto" w:fill="FFFFFF"/>
          <w:lang w:eastAsia="en-US" w:bidi="ar-SA"/>
        </w:rPr>
        <w:t>e.g.,</w:t>
      </w:r>
      <w:r w:rsidR="000D57DE" w:rsidRPr="00EF5E28">
        <w:rPr>
          <w:shd w:val="clear" w:color="auto" w:fill="FFFFFF"/>
          <w:lang w:eastAsia="en-US" w:bidi="ar-SA"/>
        </w:rPr>
        <w:t xml:space="preserve"> width=1 or 4), </w:t>
      </w:r>
      <w:r w:rsidR="00B54375" w:rsidRPr="00EF5E28">
        <w:rPr>
          <w:shd w:val="clear" w:color="auto" w:fill="FFFFFF"/>
          <w:lang w:eastAsia="en-US" w:bidi="ar-SA"/>
        </w:rPr>
        <w:t>you will</w:t>
      </w:r>
      <w:r w:rsidR="000D57DE" w:rsidRPr="00EF5E28">
        <w:rPr>
          <w:shd w:val="clear" w:color="auto" w:fill="FFFFFF"/>
          <w:lang w:eastAsia="en-US" w:bidi="ar-SA"/>
        </w:rPr>
        <w:t xml:space="preserve"> find that the width of the frequency spectrum peak is </w:t>
      </w:r>
      <w:r w:rsidR="000D57DE" w:rsidRPr="00EF5E28">
        <w:rPr>
          <w:i/>
          <w:iCs/>
          <w:lang w:eastAsia="en-US" w:bidi="ar-SA"/>
        </w:rPr>
        <w:t>inversely proportional</w:t>
      </w:r>
      <w:r w:rsidR="000D57DE" w:rsidRPr="00EF5E28">
        <w:rPr>
          <w:shd w:val="clear" w:color="auto" w:fill="FFFFFF"/>
          <w:lang w:eastAsia="en-US" w:bidi="ar-SA"/>
        </w:rPr>
        <w:t> to the width of the signal peak. </w:t>
      </w:r>
      <w:r w:rsidR="00F80BF8">
        <w:rPr>
          <w:shd w:val="clear" w:color="auto" w:fill="FFFFFF"/>
          <w:lang w:eastAsia="en-US" w:bidi="ar-SA"/>
        </w:rPr>
        <w:t xml:space="preserve">In the limit of an infinitely </w:t>
      </w:r>
      <w:r w:rsidR="00F80BF8" w:rsidRPr="007957D1">
        <w:rPr>
          <w:i/>
          <w:shd w:val="clear" w:color="auto" w:fill="FFFFFF"/>
          <w:lang w:eastAsia="en-US" w:bidi="ar-SA"/>
        </w:rPr>
        <w:t>narrow</w:t>
      </w:r>
      <w:r w:rsidR="00F80BF8">
        <w:rPr>
          <w:shd w:val="clear" w:color="auto" w:fill="FFFFFF"/>
          <w:lang w:eastAsia="en-US" w:bidi="ar-SA"/>
        </w:rPr>
        <w:t xml:space="preserve"> peak width, the Gaussian becomes a </w:t>
      </w:r>
      <w:r w:rsidR="00F80BF8" w:rsidRPr="00F80BF8">
        <w:rPr>
          <w:i/>
          <w:shd w:val="clear" w:color="auto" w:fill="FFFFFF"/>
          <w:lang w:eastAsia="en-US" w:bidi="ar-SA"/>
        </w:rPr>
        <w:t xml:space="preserve">delta </w:t>
      </w:r>
      <w:r w:rsidR="0060707F" w:rsidRPr="00F80BF8">
        <w:rPr>
          <w:i/>
          <w:shd w:val="clear" w:color="auto" w:fill="FFFFFF"/>
          <w:lang w:eastAsia="en-US" w:bidi="ar-SA"/>
        </w:rPr>
        <w:t>function,</w:t>
      </w:r>
      <w:r w:rsidR="00F80BF8">
        <w:rPr>
          <w:shd w:val="clear" w:color="auto" w:fill="FFFFFF"/>
          <w:lang w:eastAsia="en-US" w:bidi="ar-SA"/>
        </w:rPr>
        <w:t xml:space="preserve"> and i</w:t>
      </w:r>
      <w:r w:rsidR="007957D1">
        <w:rPr>
          <w:shd w:val="clear" w:color="auto" w:fill="FFFFFF"/>
          <w:lang w:eastAsia="en-US" w:bidi="ar-SA"/>
        </w:rPr>
        <w:t xml:space="preserve">ts frequency spectrum is flat. </w:t>
      </w:r>
      <w:r w:rsidR="00F80BF8">
        <w:rPr>
          <w:shd w:val="clear" w:color="auto" w:fill="FFFFFF"/>
          <w:lang w:eastAsia="en-US" w:bidi="ar-SA"/>
        </w:rPr>
        <w:t xml:space="preserve">In the limit of an infinitely </w:t>
      </w:r>
      <w:r w:rsidR="00F80BF8" w:rsidRPr="007957D1">
        <w:rPr>
          <w:i/>
          <w:shd w:val="clear" w:color="auto" w:fill="FFFFFF"/>
          <w:lang w:eastAsia="en-US" w:bidi="ar-SA"/>
        </w:rPr>
        <w:t>wide</w:t>
      </w:r>
      <w:r w:rsidR="00F80BF8">
        <w:rPr>
          <w:shd w:val="clear" w:color="auto" w:fill="FFFFFF"/>
          <w:lang w:eastAsia="en-US" w:bidi="ar-SA"/>
        </w:rPr>
        <w:t xml:space="preserve"> peak width, the Gaussian becomes a flat </w:t>
      </w:r>
      <w:r w:rsidR="0060707F">
        <w:rPr>
          <w:shd w:val="clear" w:color="auto" w:fill="FFFFFF"/>
          <w:lang w:eastAsia="en-US" w:bidi="ar-SA"/>
        </w:rPr>
        <w:t>line,</w:t>
      </w:r>
      <w:r w:rsidR="00F80BF8">
        <w:rPr>
          <w:shd w:val="clear" w:color="auto" w:fill="FFFFFF"/>
          <w:lang w:eastAsia="en-US" w:bidi="ar-SA"/>
        </w:rPr>
        <w:t xml:space="preserve"> and its frequency spectrum is non-zero only at </w:t>
      </w:r>
      <w:r w:rsidR="00452220">
        <w:rPr>
          <w:shd w:val="clear" w:color="auto" w:fill="FFFFFF"/>
          <w:lang w:eastAsia="en-US" w:bidi="ar-SA"/>
        </w:rPr>
        <w:t>zero</w:t>
      </w:r>
      <w:r w:rsidR="00B114CB">
        <w:rPr>
          <w:shd w:val="clear" w:color="auto" w:fill="FFFFFF"/>
          <w:lang w:eastAsia="en-US" w:bidi="ar-SA"/>
        </w:rPr>
        <w:t xml:space="preserve"> frequency.</w:t>
      </w:r>
    </w:p>
    <w:p w14:paraId="27BB6C46" w14:textId="0EA9A8CB" w:rsidR="00225B5E" w:rsidRPr="00AA74AE" w:rsidRDefault="00225B5E" w:rsidP="00AA74AE">
      <w:pPr>
        <w:pStyle w:val="Heading1"/>
      </w:pPr>
      <w:bookmarkStart w:id="387" w:name="_Toc527607513"/>
      <w:bookmarkStart w:id="388" w:name="_Ref528142326"/>
      <w:bookmarkStart w:id="389" w:name="_Toc528398240"/>
      <w:bookmarkStart w:id="390" w:name="_Ref531584878"/>
      <w:bookmarkStart w:id="391" w:name="_Ref532010611"/>
      <w:bookmarkStart w:id="392" w:name="_Ref532010772"/>
      <w:bookmarkStart w:id="393" w:name="_Ref39211731"/>
      <w:bookmarkStart w:id="394" w:name="_Ref68945408"/>
      <w:bookmarkStart w:id="395" w:name="_Toc132458487"/>
      <w:r w:rsidRPr="00AA74AE">
        <w:t>Fourier Convolution</w:t>
      </w:r>
      <w:bookmarkEnd w:id="387"/>
      <w:bookmarkEnd w:id="388"/>
      <w:bookmarkEnd w:id="389"/>
      <w:bookmarkEnd w:id="390"/>
      <w:bookmarkEnd w:id="391"/>
      <w:bookmarkEnd w:id="392"/>
      <w:bookmarkEnd w:id="393"/>
      <w:bookmarkEnd w:id="394"/>
      <w:bookmarkEnd w:id="395"/>
    </w:p>
    <w:p w14:paraId="0AA25ACF" w14:textId="69171E87" w:rsidR="00225B5E" w:rsidRPr="00AA74AE" w:rsidRDefault="0053596E" w:rsidP="00771F70">
      <w:pPr>
        <w:spacing w:line="276" w:lineRule="auto"/>
      </w:pPr>
      <w:bookmarkStart w:id="396" w:name="Top"/>
      <w:bookmarkEnd w:id="396"/>
      <w:r>
        <w:t>C</w:t>
      </w:r>
      <w:r w:rsidR="00225B5E" w:rsidRPr="006870E5">
        <w:t>onvolution</w:t>
      </w:r>
      <w:r w:rsidR="00225B5E" w:rsidRPr="00AA74AE">
        <w:rPr>
          <w:color w:val="000000"/>
        </w:rPr>
        <w:t xml:space="preserve"> is a </w:t>
      </w:r>
      <w:r w:rsidR="00615DE9" w:rsidRPr="00F75219">
        <w:rPr>
          <w:color w:val="000000"/>
        </w:rPr>
        <w:t xml:space="preserve">"shift-and-multiply" </w:t>
      </w:r>
      <w:r w:rsidR="00225B5E" w:rsidRPr="00AA74AE">
        <w:rPr>
          <w:color w:val="000000"/>
        </w:rPr>
        <w:t>operation performed on two signals</w:t>
      </w:r>
      <w:r w:rsidR="00615DE9">
        <w:rPr>
          <w:color w:val="000000"/>
        </w:rPr>
        <w:t xml:space="preserve">; it </w:t>
      </w:r>
      <w:r w:rsidR="00225B5E" w:rsidRPr="00AA74AE">
        <w:rPr>
          <w:color w:val="000000"/>
        </w:rPr>
        <w:t>involves multiplying one signal by a delayed or shifted version of another signal, integrating or averaging the product, and repeating the process for different delays. Convolution is a useful process because it describes some effects that occur widely in scientific measurements, such as the influence of a</w:t>
      </w:r>
      <w:hyperlink r:id="rId886" w:history="1">
        <w:r w:rsidR="00225B5E" w:rsidRPr="00303E28">
          <w:rPr>
            <w:rStyle w:val="Hyperlink"/>
          </w:rPr>
          <w:t xml:space="preserve"> frequency filter on an electrical signal</w:t>
        </w:r>
      </w:hyperlink>
      <w:r w:rsidR="00225B5E" w:rsidRPr="00AA74AE">
        <w:rPr>
          <w:color w:val="000000"/>
        </w:rPr>
        <w:t xml:space="preserve"> or of the </w:t>
      </w:r>
      <w:hyperlink r:id="rId887" w:history="1">
        <w:r w:rsidR="00225B5E" w:rsidRPr="00120812">
          <w:rPr>
            <w:rStyle w:val="Hyperlink"/>
          </w:rPr>
          <w:t>spectral bandpass of a spectrometer</w:t>
        </w:r>
      </w:hyperlink>
      <w:r w:rsidR="00225B5E" w:rsidRPr="00AA74AE">
        <w:rPr>
          <w:color w:val="000000"/>
        </w:rPr>
        <w:t xml:space="preserve"> on the shape of a recorded optical spect</w:t>
      </w:r>
      <w:r w:rsidR="00120812">
        <w:rPr>
          <w:color w:val="000000"/>
        </w:rPr>
        <w:t xml:space="preserve">rum, which cause the signal to be spread out in time and reduced in peak amplitude. </w:t>
      </w:r>
      <w:r w:rsidR="00225B5E" w:rsidRPr="00AA74AE">
        <w:rPr>
          <w:color w:val="000000"/>
        </w:rPr>
        <w:br/>
      </w:r>
    </w:p>
    <w:p w14:paraId="11826176" w14:textId="77777777" w:rsidR="00225B5E" w:rsidRPr="00AA74AE" w:rsidRDefault="00225B5E" w:rsidP="00225B5E">
      <w:pPr>
        <w:jc w:val="center"/>
        <w:rPr>
          <w:color w:val="000000"/>
        </w:rPr>
      </w:pPr>
      <w:r w:rsidRPr="00AA74AE">
        <w:rPr>
          <w:noProof/>
          <w:color w:val="000000"/>
          <w:lang w:eastAsia="en-US" w:bidi="ar-SA"/>
        </w:rPr>
        <w:drawing>
          <wp:inline distT="0" distB="0" distL="0" distR="0" wp14:anchorId="72AC117A" wp14:editId="78E5FB1A">
            <wp:extent cx="5661329" cy="2145252"/>
            <wp:effectExtent l="0" t="0" r="0" b="7620"/>
            <wp:docPr id="89" name="Picture 89" descr="https://terpconnect.umd.edu/~toh/spectrum/Figure1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Figure11a.GIF"/>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5674568" cy="2150269"/>
                    </a:xfrm>
                    <a:prstGeom prst="rect">
                      <a:avLst/>
                    </a:prstGeom>
                    <a:noFill/>
                    <a:ln>
                      <a:noFill/>
                    </a:ln>
                  </pic:spPr>
                </pic:pic>
              </a:graphicData>
            </a:graphic>
          </wp:inline>
        </w:drawing>
      </w:r>
      <w:r w:rsidRPr="00AA74AE">
        <w:rPr>
          <w:color w:val="000000"/>
        </w:rPr>
        <w:t> </w:t>
      </w:r>
      <w:r w:rsidRPr="00AA74AE">
        <w:rPr>
          <w:noProof/>
          <w:color w:val="000000"/>
          <w:lang w:eastAsia="en-US" w:bidi="ar-SA"/>
        </w:rPr>
        <w:drawing>
          <wp:inline distT="0" distB="0" distL="0" distR="0" wp14:anchorId="590B5BEA" wp14:editId="29DEFA59">
            <wp:extent cx="2759103" cy="2080072"/>
            <wp:effectExtent l="0" t="0" r="3175" b="0"/>
            <wp:docPr id="88" name="Picture 88" descr="https://terpconnect.umd.edu/~toh/spectrum/Figure11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rpconnect.umd.edu/~toh/spectrum/Figure11b.GIF"/>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2782678" cy="2097845"/>
                    </a:xfrm>
                    <a:prstGeom prst="rect">
                      <a:avLst/>
                    </a:prstGeom>
                    <a:noFill/>
                    <a:ln>
                      <a:noFill/>
                    </a:ln>
                  </pic:spPr>
                </pic:pic>
              </a:graphicData>
            </a:graphic>
          </wp:inline>
        </w:drawing>
      </w:r>
    </w:p>
    <w:p w14:paraId="51E1B06D" w14:textId="38E58B73" w:rsidR="00225B5E" w:rsidRPr="00AA74AE" w:rsidRDefault="00225B5E" w:rsidP="004163EB">
      <w:pPr>
        <w:pStyle w:val="NormalWeb"/>
        <w:spacing w:after="115" w:afterAutospacing="0"/>
        <w:jc w:val="center"/>
        <w:rPr>
          <w:color w:val="000000"/>
        </w:rPr>
      </w:pPr>
      <w:r w:rsidRPr="00AA74AE">
        <w:rPr>
          <w:b/>
          <w:bCs/>
          <w:i/>
          <w:iCs/>
          <w:color w:val="000000"/>
        </w:rPr>
        <w:t>Fourier convolution</w:t>
      </w:r>
      <w:r w:rsidRPr="00AA74AE">
        <w:rPr>
          <w:i/>
          <w:iCs/>
          <w:color w:val="000000"/>
        </w:rPr>
        <w:t xml:space="preserve"> is used here to determine how the optical spectrum in Window 1 (top left) will appear when scanned with a spectrometer whose slit function (spectral resolution) is described by the Gaussian function in Window 2 (top right). The Gaussian function has already been rotated so that its maximum falls at x=0. The resulting convoluted optical spectrum (bottom center) shows that the two lines near x=110 and 120 will not be resolved but the line at x=40 will be partly resolved. Fourier convolution is used in this way to correct the analytical curve non-linearity caused by spectrometer resolution, in </w:t>
      </w:r>
      <w:r w:rsidR="00A1262D">
        <w:rPr>
          <w:i/>
          <w:iCs/>
          <w:color w:val="000000"/>
        </w:rPr>
        <w:t>hyperlinear</w:t>
      </w:r>
      <w:r w:rsidRPr="00A1262D">
        <w:rPr>
          <w:rStyle w:val="Hyperlink"/>
          <w:i/>
          <w:iCs/>
          <w:color w:val="auto"/>
          <w:u w:val="none"/>
        </w:rPr>
        <w:t xml:space="preserve"> absorption spectroscopy</w:t>
      </w:r>
      <w:r w:rsidR="00A1262D" w:rsidRPr="00A1262D">
        <w:rPr>
          <w:i/>
          <w:iCs/>
        </w:rPr>
        <w:t xml:space="preserve"> </w:t>
      </w:r>
      <w:r w:rsidR="00A1262D">
        <w:rPr>
          <w:i/>
          <w:iCs/>
          <w:color w:val="000000"/>
        </w:rPr>
        <w:t xml:space="preserve">(Page </w:t>
      </w:r>
      <w:r w:rsidR="00A1262D">
        <w:rPr>
          <w:i/>
          <w:iCs/>
          <w:color w:val="000000"/>
        </w:rPr>
        <w:fldChar w:fldCharType="begin"/>
      </w:r>
      <w:r w:rsidR="00A1262D">
        <w:rPr>
          <w:i/>
          <w:iCs/>
          <w:color w:val="000000"/>
        </w:rPr>
        <w:instrText xml:space="preserve"> PAGEREF _Ref528728917 \h </w:instrText>
      </w:r>
      <w:r w:rsidR="00A1262D">
        <w:rPr>
          <w:i/>
          <w:iCs/>
          <w:color w:val="000000"/>
        </w:rPr>
      </w:r>
      <w:r w:rsidR="00A1262D">
        <w:rPr>
          <w:i/>
          <w:iCs/>
          <w:color w:val="000000"/>
        </w:rPr>
        <w:fldChar w:fldCharType="separate"/>
      </w:r>
      <w:r w:rsidR="00992D0A">
        <w:rPr>
          <w:i/>
          <w:iCs/>
          <w:noProof/>
          <w:color w:val="000000"/>
        </w:rPr>
        <w:t>271</w:t>
      </w:r>
      <w:r w:rsidR="00A1262D">
        <w:rPr>
          <w:i/>
          <w:iCs/>
          <w:color w:val="000000"/>
        </w:rPr>
        <w:fldChar w:fldCharType="end"/>
      </w:r>
      <w:r w:rsidR="00A1262D">
        <w:rPr>
          <w:i/>
          <w:iCs/>
          <w:color w:val="000000"/>
        </w:rPr>
        <w:t>).</w:t>
      </w:r>
    </w:p>
    <w:p w14:paraId="5A3A2727" w14:textId="4CB7BCA8" w:rsidR="00765BDE" w:rsidRPr="00B749DA" w:rsidRDefault="00615DE9" w:rsidP="00771F70">
      <w:pPr>
        <w:pStyle w:val="Textbody"/>
        <w:spacing w:line="276" w:lineRule="auto"/>
      </w:pPr>
      <w:r>
        <w:rPr>
          <w:color w:val="000000"/>
        </w:rPr>
        <w:t>For large signals</w:t>
      </w:r>
      <w:r w:rsidR="00225B5E" w:rsidRPr="00AA74AE">
        <w:rPr>
          <w:color w:val="000000"/>
        </w:rPr>
        <w:t xml:space="preserve">, </w:t>
      </w:r>
      <w:r w:rsidR="00BD0298" w:rsidRPr="00AA74AE">
        <w:rPr>
          <w:color w:val="000000"/>
        </w:rPr>
        <w:t xml:space="preserve">it is common to </w:t>
      </w:r>
      <w:r w:rsidR="00225B5E" w:rsidRPr="00AA74AE">
        <w:rPr>
          <w:color w:val="000000"/>
        </w:rPr>
        <w:t>perform</w:t>
      </w:r>
      <w:r w:rsidR="00BD0298" w:rsidRPr="00AA74AE">
        <w:rPr>
          <w:color w:val="000000"/>
        </w:rPr>
        <w:t xml:space="preserve"> the calculation</w:t>
      </w:r>
      <w:r w:rsidR="00225B5E" w:rsidRPr="00AA74AE">
        <w:rPr>
          <w:color w:val="000000"/>
        </w:rPr>
        <w:t xml:space="preserve"> by point-by-point multiplication of the two signals in the </w:t>
      </w:r>
      <w:r w:rsidR="00225B5E" w:rsidRPr="00615DE9">
        <w:rPr>
          <w:i/>
          <w:iCs/>
          <w:color w:val="000000"/>
        </w:rPr>
        <w:t>Fourier</w:t>
      </w:r>
      <w:r w:rsidR="00225B5E" w:rsidRPr="00AA74AE">
        <w:rPr>
          <w:color w:val="000000"/>
        </w:rPr>
        <w:t xml:space="preserve"> domain. First, the Fourier transform of each signal is obtained. Then the two Fourier transforms are multiplied point-by-point by the rules for complex multiplication and the result is then inverse Fourier transformed. Fourier transforms are usually expressed in terms of "</w:t>
      </w:r>
      <w:hyperlink r:id="rId890" w:history="1">
        <w:r w:rsidR="00225B5E" w:rsidRPr="00AA74AE">
          <w:rPr>
            <w:rStyle w:val="Hyperlink"/>
          </w:rPr>
          <w:t>complex numbers</w:t>
        </w:r>
      </w:hyperlink>
      <w:r w:rsidR="00225B5E" w:rsidRPr="00AA74AE">
        <w:rPr>
          <w:color w:val="000000"/>
        </w:rPr>
        <w:t>", with real and imaginary parts; if the Fourier transform of the first signal is </w:t>
      </w:r>
      <w:r w:rsidR="00225B5E" w:rsidRPr="00AA74AE">
        <w:rPr>
          <w:i/>
          <w:iCs/>
          <w:color w:val="000000"/>
        </w:rPr>
        <w:t>a</w:t>
      </w:r>
      <w:r w:rsidR="00225B5E" w:rsidRPr="00AA74AE">
        <w:rPr>
          <w:color w:val="000000"/>
        </w:rPr>
        <w:t> + </w:t>
      </w:r>
      <w:r w:rsidR="00225B5E" w:rsidRPr="00AA74AE">
        <w:rPr>
          <w:i/>
          <w:iCs/>
          <w:color w:val="000000"/>
        </w:rPr>
        <w:t>ib</w:t>
      </w:r>
      <w:r w:rsidR="00225B5E" w:rsidRPr="00AA74AE">
        <w:rPr>
          <w:color w:val="000000"/>
        </w:rPr>
        <w:t>, and the Fourier transform of the second signal is </w:t>
      </w:r>
      <w:r w:rsidR="00225B5E" w:rsidRPr="00AA74AE">
        <w:rPr>
          <w:i/>
          <w:iCs/>
          <w:color w:val="000000"/>
        </w:rPr>
        <w:t>c</w:t>
      </w:r>
      <w:r w:rsidR="00225B5E" w:rsidRPr="00AA74AE">
        <w:rPr>
          <w:color w:val="000000"/>
        </w:rPr>
        <w:t> +</w:t>
      </w:r>
      <w:r w:rsidR="00225B5E" w:rsidRPr="00AA74AE">
        <w:rPr>
          <w:i/>
          <w:iCs/>
          <w:color w:val="000000"/>
        </w:rPr>
        <w:t> id</w:t>
      </w:r>
      <w:r w:rsidR="00225B5E" w:rsidRPr="00AA74AE">
        <w:rPr>
          <w:color w:val="000000"/>
        </w:rPr>
        <w:t>, then the product of the two Fourier transforms is (</w:t>
      </w:r>
      <w:r w:rsidR="00225B5E" w:rsidRPr="00AA74AE">
        <w:rPr>
          <w:i/>
          <w:iCs/>
          <w:color w:val="000000"/>
        </w:rPr>
        <w:t>a</w:t>
      </w:r>
      <w:r w:rsidR="00225B5E" w:rsidRPr="00AA74AE">
        <w:rPr>
          <w:color w:val="000000"/>
        </w:rPr>
        <w:t> + </w:t>
      </w:r>
      <w:r w:rsidR="00225B5E" w:rsidRPr="00AA74AE">
        <w:rPr>
          <w:i/>
          <w:iCs/>
          <w:color w:val="000000"/>
        </w:rPr>
        <w:t>ib</w:t>
      </w:r>
      <w:r w:rsidR="00225B5E" w:rsidRPr="00AA74AE">
        <w:rPr>
          <w:color w:val="000000"/>
        </w:rPr>
        <w:t>)(</w:t>
      </w:r>
      <w:r w:rsidR="00225B5E" w:rsidRPr="00AA74AE">
        <w:rPr>
          <w:i/>
          <w:iCs/>
          <w:color w:val="000000"/>
        </w:rPr>
        <w:t>c</w:t>
      </w:r>
      <w:r w:rsidR="00225B5E" w:rsidRPr="00AA74AE">
        <w:rPr>
          <w:color w:val="000000"/>
        </w:rPr>
        <w:t> + </w:t>
      </w:r>
      <w:r w:rsidR="00225B5E" w:rsidRPr="00AA74AE">
        <w:rPr>
          <w:i/>
          <w:iCs/>
          <w:color w:val="000000"/>
        </w:rPr>
        <w:t>id</w:t>
      </w:r>
      <w:r w:rsidR="00225B5E" w:rsidRPr="00AA74AE">
        <w:rPr>
          <w:color w:val="000000"/>
        </w:rPr>
        <w:t>)</w:t>
      </w:r>
      <w:r w:rsidR="00F80174">
        <w:rPr>
          <w:color w:val="000000"/>
        </w:rPr>
        <w:t xml:space="preserve"> </w:t>
      </w:r>
      <w:r w:rsidR="00765BDE">
        <w:rPr>
          <w:color w:val="000000"/>
        </w:rPr>
        <w:t xml:space="preserve"> </w:t>
      </w:r>
      <w:r w:rsidR="00225B5E" w:rsidRPr="00AA74AE">
        <w:rPr>
          <w:color w:val="000000"/>
        </w:rPr>
        <w:t xml:space="preserve">= </w:t>
      </w:r>
      <w:r w:rsidR="00765BDE">
        <w:rPr>
          <w:color w:val="000000"/>
        </w:rPr>
        <w:t xml:space="preserve"> </w:t>
      </w:r>
      <w:r w:rsidR="00225B5E" w:rsidRPr="00AA74AE">
        <w:rPr>
          <w:color w:val="000000"/>
        </w:rPr>
        <w:t>(</w:t>
      </w:r>
      <w:r w:rsidR="00225B5E" w:rsidRPr="00AA74AE">
        <w:rPr>
          <w:i/>
          <w:iCs/>
          <w:color w:val="000000"/>
        </w:rPr>
        <w:t>ac</w:t>
      </w:r>
      <w:r w:rsidR="00225B5E" w:rsidRPr="00AA74AE">
        <w:rPr>
          <w:color w:val="000000"/>
        </w:rPr>
        <w:t> - </w:t>
      </w:r>
      <w:r w:rsidR="00225B5E" w:rsidRPr="00AA74AE">
        <w:rPr>
          <w:i/>
          <w:iCs/>
          <w:color w:val="000000"/>
        </w:rPr>
        <w:t>bd</w:t>
      </w:r>
      <w:r w:rsidR="00225B5E" w:rsidRPr="00AA74AE">
        <w:rPr>
          <w:color w:val="000000"/>
        </w:rPr>
        <w:t>) +</w:t>
      </w:r>
      <w:r w:rsidR="00225B5E" w:rsidRPr="00AA74AE">
        <w:rPr>
          <w:i/>
          <w:iCs/>
          <w:color w:val="000000"/>
        </w:rPr>
        <w:t> i</w:t>
      </w:r>
      <w:r w:rsidR="00225B5E" w:rsidRPr="00AA74AE">
        <w:rPr>
          <w:color w:val="000000"/>
        </w:rPr>
        <w:t>(</w:t>
      </w:r>
      <w:r w:rsidR="00225B5E" w:rsidRPr="00AA74AE">
        <w:rPr>
          <w:i/>
          <w:iCs/>
          <w:color w:val="000000"/>
        </w:rPr>
        <w:t>bc</w:t>
      </w:r>
      <w:r w:rsidR="00225B5E" w:rsidRPr="00AA74AE">
        <w:rPr>
          <w:color w:val="000000"/>
        </w:rPr>
        <w:t> + </w:t>
      </w:r>
      <w:r w:rsidR="00225B5E" w:rsidRPr="00AA74AE">
        <w:rPr>
          <w:i/>
          <w:iCs/>
          <w:color w:val="000000"/>
        </w:rPr>
        <w:t>ad</w:t>
      </w:r>
      <w:r w:rsidR="0045376A" w:rsidRPr="00AA74AE">
        <w:rPr>
          <w:color w:val="000000"/>
        </w:rPr>
        <w:t>). Although this seems to be </w:t>
      </w:r>
      <w:r w:rsidR="00225B5E" w:rsidRPr="00AA74AE">
        <w:rPr>
          <w:color w:val="000000"/>
        </w:rPr>
        <w:t xml:space="preserve">a round-about method, it turns out to be faster </w:t>
      </w:r>
      <w:r w:rsidR="00F80174" w:rsidRPr="00AA74AE">
        <w:rPr>
          <w:color w:val="000000"/>
        </w:rPr>
        <w:t>than</w:t>
      </w:r>
      <w:r w:rsidR="00225B5E" w:rsidRPr="00AA74AE">
        <w:rPr>
          <w:color w:val="000000"/>
        </w:rPr>
        <w:t xml:space="preserve"> the shift-and-multiply algorithm when the number of points in the signal is large. Convolution can be used as a powerful and general algorithm for smoothing and differentiation. Many computer languages will perform this operation automatically when the two quantities divided are complex.</w:t>
      </w:r>
      <w:r w:rsidR="00765BDE" w:rsidRPr="00765BDE">
        <w:t xml:space="preserve"> </w:t>
      </w:r>
      <w:r w:rsidR="00F80174">
        <w:t xml:space="preserve">In typeset mathematical texts, convolution is often designated by the symbol </w:t>
      </w:r>
      <w:r w:rsidR="00F80174" w:rsidRPr="00615ADB">
        <w:rPr>
          <w:rStyle w:val="HTMLTypewriter"/>
          <w:rFonts w:ascii="Times New Roman" w:eastAsia="SimSun" w:hAnsi="Times New Roman" w:cs="Times New Roman"/>
          <w:bCs/>
          <w:color w:val="000000"/>
          <w:sz w:val="28"/>
          <w:szCs w:val="28"/>
        </w:rPr>
        <w:t>⁕</w:t>
      </w:r>
      <w:r w:rsidR="00F80174">
        <w:t xml:space="preserve"> (</w:t>
      </w:r>
      <w:hyperlink r:id="rId891" w:history="1">
        <w:r w:rsidR="00F80174" w:rsidRPr="00F80174">
          <w:rPr>
            <w:rStyle w:val="Hyperlink"/>
          </w:rPr>
          <w:t>Reference</w:t>
        </w:r>
      </w:hyperlink>
      <w:r w:rsidR="00F80174">
        <w:t>).</w:t>
      </w:r>
    </w:p>
    <w:p w14:paraId="03FCF00B" w14:textId="577A076D" w:rsidR="004C17C1" w:rsidRDefault="00225B5E" w:rsidP="00771F70">
      <w:pPr>
        <w:pStyle w:val="Textbody"/>
        <w:spacing w:line="276" w:lineRule="auto"/>
        <w:rPr>
          <w:b/>
          <w:bCs/>
          <w:color w:val="000000"/>
        </w:rPr>
      </w:pPr>
      <w:r w:rsidRPr="00AA74AE">
        <w:rPr>
          <w:color w:val="000000"/>
        </w:rPr>
        <w:t xml:space="preserve">Fourier convolution </w:t>
      </w:r>
      <w:r w:rsidR="0045376A" w:rsidRPr="00AA74AE">
        <w:rPr>
          <w:color w:val="000000"/>
        </w:rPr>
        <w:t>is</w:t>
      </w:r>
      <w:r w:rsidRPr="00AA74AE">
        <w:rPr>
          <w:color w:val="000000"/>
        </w:rPr>
        <w:t xml:space="preserve"> used as a very general algorithm for the smoothing and differentiation of digital signals, by convoluting the signal with a (usually) small set of numbers representing the convolution vector. Smoothing is performed by convolution with sets of positive numbers, e.g. [1 1 1] for a 3-point boxcar. Convolution with [–1 1] computes a first derivative; [1 -2 1] computes a second derivative. Successive convolutions by Conv1 and then Conv2 is equivalent to one convolution with the c</w:t>
      </w:r>
      <w:r w:rsidR="00B114CB">
        <w:rPr>
          <w:color w:val="000000"/>
        </w:rPr>
        <w:t>onvolution of Conv1 and Conv2. </w:t>
      </w:r>
      <w:r w:rsidRPr="00AA74AE">
        <w:rPr>
          <w:color w:val="000000"/>
        </w:rPr>
        <w:t xml:space="preserve">First differentiation with smoothing is done by using a convolution vector in which the first half of the coefficients </w:t>
      </w:r>
      <w:r w:rsidR="00CD6E6F">
        <w:rPr>
          <w:color w:val="000000"/>
        </w:rPr>
        <w:t>is</w:t>
      </w:r>
      <w:r w:rsidRPr="00AA74AE">
        <w:rPr>
          <w:color w:val="000000"/>
        </w:rPr>
        <w:t xml:space="preserve"> </w:t>
      </w:r>
      <w:r w:rsidR="004570F1" w:rsidRPr="00AA74AE">
        <w:rPr>
          <w:color w:val="000000"/>
        </w:rPr>
        <w:t>negative,</w:t>
      </w:r>
      <w:r w:rsidRPr="00AA74AE">
        <w:rPr>
          <w:color w:val="000000"/>
        </w:rPr>
        <w:t xml:space="preserve"> and the second half </w:t>
      </w:r>
      <w:r w:rsidR="00CD6E6F">
        <w:rPr>
          <w:color w:val="000000"/>
        </w:rPr>
        <w:t>is</w:t>
      </w:r>
      <w:r w:rsidRPr="00AA74AE">
        <w:rPr>
          <w:color w:val="000000"/>
        </w:rPr>
        <w:t xml:space="preserve"> positive (e.g.</w:t>
      </w:r>
      <w:r w:rsidR="0045376A" w:rsidRPr="00AA74AE">
        <w:rPr>
          <w:color w:val="000000"/>
        </w:rPr>
        <w:t xml:space="preserve"> </w:t>
      </w:r>
      <w:r w:rsidRPr="00AA74AE">
        <w:rPr>
          <w:color w:val="000000"/>
        </w:rPr>
        <w:t>[-1 -2 0 2 1]). </w:t>
      </w:r>
    </w:p>
    <w:p w14:paraId="1991868D" w14:textId="77777777" w:rsidR="00765BDE" w:rsidRPr="00F80174" w:rsidRDefault="00225B5E" w:rsidP="00BB4700">
      <w:pPr>
        <w:pStyle w:val="Heading2"/>
        <w:spacing w:after="0"/>
        <w:rPr>
          <w:sz w:val="18"/>
          <w:szCs w:val="18"/>
        </w:rPr>
      </w:pPr>
      <w:bookmarkStart w:id="397" w:name="_Toc528398241"/>
      <w:bookmarkStart w:id="398" w:name="_Ref21460601"/>
      <w:bookmarkStart w:id="399" w:name="_Ref107986576"/>
      <w:bookmarkStart w:id="400" w:name="_Toc132458488"/>
      <w:r w:rsidRPr="00AA74AE">
        <w:t>Simple w</w:t>
      </w:r>
      <w:r w:rsidR="00765BDE">
        <w:t>hole-number convolution vectors</w:t>
      </w:r>
      <w:bookmarkEnd w:id="397"/>
      <w:bookmarkEnd w:id="398"/>
      <w:bookmarkEnd w:id="399"/>
      <w:bookmarkEnd w:id="400"/>
    </w:p>
    <w:p w14:paraId="79D09B74" w14:textId="41059007" w:rsidR="007A6D15" w:rsidRPr="000963FD" w:rsidRDefault="00225B5E" w:rsidP="007A6D15">
      <w:pPr>
        <w:pStyle w:val="NormalWeb"/>
        <w:spacing w:after="115" w:afterAutospacing="0"/>
        <w:rPr>
          <w:rFonts w:ascii="Courier New" w:hAnsi="Courier New" w:cs="Courier New"/>
          <w:bCs/>
          <w:color w:val="000000"/>
          <w:sz w:val="12"/>
          <w:szCs w:val="12"/>
        </w:rPr>
      </w:pPr>
      <w:r w:rsidRPr="00A1262D">
        <w:rPr>
          <w:b/>
          <w:bCs/>
          <w:color w:val="000000"/>
        </w:rPr>
        <w:t>Differentiation</w:t>
      </w:r>
      <w:r w:rsidR="00765BDE" w:rsidRPr="00A1262D">
        <w:rPr>
          <w:b/>
          <w:bCs/>
          <w:color w:val="000000"/>
        </w:rPr>
        <w:t xml:space="preserve"> vectors</w:t>
      </w:r>
      <w:r w:rsidR="00641DDE">
        <w:rPr>
          <w:b/>
          <w:bCs/>
          <w:color w:val="000000"/>
        </w:rPr>
        <w:t>:</w:t>
      </w:r>
      <w:r w:rsidRPr="004C17C1">
        <w:rPr>
          <w:rFonts w:ascii="Courier New" w:hAnsi="Courier New" w:cs="Courier New"/>
          <w:color w:val="000000"/>
          <w:sz w:val="22"/>
          <w:szCs w:val="22"/>
        </w:rPr>
        <w:br/>
      </w:r>
      <w:r w:rsidRPr="00EC3B4B">
        <w:rPr>
          <w:rStyle w:val="HTMLTypewriter"/>
          <w:b/>
          <w:color w:val="000000"/>
          <w:sz w:val="22"/>
          <w:szCs w:val="22"/>
        </w:rPr>
        <w:t>[-1 1]         First derivative</w:t>
      </w:r>
      <w:r w:rsidRPr="00EC3B4B">
        <w:rPr>
          <w:rFonts w:ascii="Courier New" w:hAnsi="Courier New" w:cs="Courier New"/>
          <w:b/>
          <w:color w:val="000000"/>
          <w:sz w:val="22"/>
          <w:szCs w:val="22"/>
        </w:rPr>
        <w:br/>
      </w:r>
      <w:r w:rsidRPr="00EC3B4B">
        <w:rPr>
          <w:rStyle w:val="HTMLTypewriter"/>
          <w:b/>
          <w:color w:val="000000"/>
          <w:sz w:val="22"/>
          <w:szCs w:val="22"/>
        </w:rPr>
        <w:t>[1 -2 1]       Second derivative</w:t>
      </w:r>
      <w:r w:rsidRPr="00EC3B4B">
        <w:rPr>
          <w:rFonts w:ascii="Courier New" w:hAnsi="Courier New" w:cs="Courier New"/>
          <w:b/>
          <w:color w:val="000000"/>
          <w:sz w:val="22"/>
          <w:szCs w:val="22"/>
        </w:rPr>
        <w:br/>
      </w:r>
      <w:r w:rsidRPr="00EC3B4B">
        <w:rPr>
          <w:rStyle w:val="HTMLTypewriter"/>
          <w:b/>
          <w:color w:val="000000"/>
          <w:sz w:val="22"/>
          <w:szCs w:val="22"/>
        </w:rPr>
        <w:t>[1 -</w:t>
      </w:r>
      <w:r w:rsidR="00CC29E6" w:rsidRPr="00EC3B4B">
        <w:rPr>
          <w:rStyle w:val="HTMLTypewriter"/>
          <w:b/>
          <w:color w:val="000000"/>
          <w:sz w:val="22"/>
          <w:szCs w:val="22"/>
        </w:rPr>
        <w:t>3</w:t>
      </w:r>
      <w:r w:rsidRPr="00EC3B4B">
        <w:rPr>
          <w:rStyle w:val="HTMLTypewriter"/>
          <w:b/>
          <w:color w:val="000000"/>
          <w:sz w:val="22"/>
          <w:szCs w:val="22"/>
        </w:rPr>
        <w:t xml:space="preserve"> </w:t>
      </w:r>
      <w:r w:rsidR="00CC29E6" w:rsidRPr="00EC3B4B">
        <w:rPr>
          <w:rStyle w:val="HTMLTypewriter"/>
          <w:b/>
          <w:color w:val="000000"/>
          <w:sz w:val="22"/>
          <w:szCs w:val="22"/>
        </w:rPr>
        <w:t>3</w:t>
      </w:r>
      <w:r w:rsidRPr="00EC3B4B">
        <w:rPr>
          <w:rStyle w:val="HTMLTypewriter"/>
          <w:b/>
          <w:color w:val="000000"/>
          <w:sz w:val="22"/>
          <w:szCs w:val="22"/>
        </w:rPr>
        <w:t xml:space="preserve"> -1]    Third derivative</w:t>
      </w:r>
      <w:r w:rsidRPr="00EC3B4B">
        <w:rPr>
          <w:rFonts w:ascii="Courier New" w:hAnsi="Courier New" w:cs="Courier New"/>
          <w:b/>
          <w:color w:val="000000"/>
          <w:sz w:val="22"/>
          <w:szCs w:val="22"/>
        </w:rPr>
        <w:br/>
      </w:r>
      <w:r w:rsidRPr="00EC3B4B">
        <w:rPr>
          <w:rStyle w:val="HTMLTypewriter"/>
          <w:b/>
          <w:color w:val="000000"/>
          <w:sz w:val="22"/>
          <w:szCs w:val="22"/>
        </w:rPr>
        <w:t>[1 -4 6 -4 1]  Fourth derivative</w:t>
      </w:r>
      <w:r w:rsidR="007A6D15" w:rsidRPr="00EC3B4B">
        <w:rPr>
          <w:rStyle w:val="HTMLTypewriter"/>
          <w:b/>
          <w:color w:val="000000"/>
          <w:sz w:val="22"/>
          <w:szCs w:val="22"/>
        </w:rPr>
        <w:br/>
      </w:r>
    </w:p>
    <w:p w14:paraId="1FED0936" w14:textId="7CC6E1C8" w:rsidR="00897E0A" w:rsidRPr="00897E0A" w:rsidRDefault="00225B5E" w:rsidP="00897E0A">
      <w:pPr>
        <w:pStyle w:val="Textbody"/>
        <w:rPr>
          <w:rFonts w:cs="Times New Roman"/>
          <w:bCs/>
          <w:color w:val="000000"/>
          <w:sz w:val="22"/>
          <w:szCs w:val="22"/>
        </w:rPr>
      </w:pPr>
      <w:r w:rsidRPr="00A1262D">
        <w:rPr>
          <w:b/>
          <w:bCs/>
          <w:color w:val="000000"/>
        </w:rPr>
        <w:t>Results of successive convolution by two vectors Conv1 and Conv2:</w:t>
      </w:r>
      <w:r w:rsidR="000C7B63">
        <w:rPr>
          <w:b/>
          <w:bCs/>
          <w:color w:val="000000"/>
        </w:rPr>
        <w:t xml:space="preserve"> </w:t>
      </w:r>
      <w:r w:rsidR="000C7B63" w:rsidRPr="000C7B63">
        <w:rPr>
          <w:b/>
          <w:bCs/>
          <w:color w:val="000000"/>
        </w:rPr>
        <w:t>(</w:t>
      </w:r>
      <w:r w:rsidR="00B3663B" w:rsidRPr="00615ADB">
        <w:rPr>
          <w:rStyle w:val="HTMLTypewriter"/>
          <w:rFonts w:ascii="Times New Roman" w:eastAsia="SimSun" w:hAnsi="Times New Roman" w:cs="Times New Roman"/>
          <w:bCs/>
          <w:color w:val="000000"/>
          <w:sz w:val="28"/>
          <w:szCs w:val="28"/>
        </w:rPr>
        <w:t>⁕</w:t>
      </w:r>
      <w:r w:rsidR="000C7B63" w:rsidRPr="000C7B63">
        <w:rPr>
          <w:rStyle w:val="HTMLTypewriter"/>
          <w:rFonts w:ascii="Times New Roman" w:eastAsia="SimSun" w:hAnsi="Times New Roman" w:cs="Times New Roman"/>
          <w:bCs/>
          <w:color w:val="000000"/>
          <w:sz w:val="24"/>
          <w:szCs w:val="24"/>
        </w:rPr>
        <w:t xml:space="preserve"> stands for convolution)</w:t>
      </w:r>
      <w:r w:rsidRPr="00A1262D">
        <w:rPr>
          <w:b/>
          <w:bCs/>
          <w:color w:val="000000"/>
        </w:rPr>
        <w:br/>
      </w:r>
      <w:r w:rsidR="00A1262D" w:rsidRPr="000963FD">
        <w:rPr>
          <w:b/>
          <w:bCs/>
          <w:color w:val="000000"/>
          <w:sz w:val="12"/>
          <w:szCs w:val="12"/>
        </w:rPr>
        <w:br/>
      </w:r>
      <w:r w:rsidRPr="004C17C1">
        <w:rPr>
          <w:b/>
          <w:bCs/>
          <w:color w:val="000000"/>
          <w:sz w:val="22"/>
          <w:szCs w:val="22"/>
        </w:rPr>
        <w:t xml:space="preserve">Conv1               </w:t>
      </w:r>
      <w:r w:rsidR="00765BDE">
        <w:rPr>
          <w:b/>
          <w:bCs/>
          <w:color w:val="000000"/>
          <w:sz w:val="22"/>
          <w:szCs w:val="22"/>
        </w:rPr>
        <w:t xml:space="preserve">  </w:t>
      </w:r>
      <w:r w:rsidR="000C7B63">
        <w:rPr>
          <w:b/>
          <w:bCs/>
          <w:color w:val="000000"/>
          <w:sz w:val="22"/>
          <w:szCs w:val="22"/>
        </w:rPr>
        <w:t xml:space="preserve">          </w:t>
      </w:r>
      <w:r w:rsidR="00765BDE">
        <w:rPr>
          <w:b/>
          <w:bCs/>
          <w:color w:val="000000"/>
          <w:sz w:val="22"/>
          <w:szCs w:val="22"/>
        </w:rPr>
        <w:t xml:space="preserve"> </w:t>
      </w:r>
      <w:r w:rsidRPr="004C17C1">
        <w:rPr>
          <w:b/>
          <w:bCs/>
          <w:color w:val="000000"/>
          <w:sz w:val="22"/>
          <w:szCs w:val="22"/>
        </w:rPr>
        <w:t>Conv2  </w:t>
      </w:r>
      <w:r w:rsidRPr="004C17C1">
        <w:rPr>
          <w:rStyle w:val="HTMLTypewriter"/>
          <w:rFonts w:eastAsia="SimSun"/>
          <w:b/>
          <w:bCs/>
          <w:color w:val="000000"/>
          <w:sz w:val="22"/>
          <w:szCs w:val="22"/>
        </w:rPr>
        <w:t> </w:t>
      </w:r>
      <w:r w:rsidRPr="004C17C1">
        <w:rPr>
          <w:rStyle w:val="HTMLTypewriter"/>
          <w:rFonts w:eastAsia="SimSun"/>
          <w:color w:val="000000"/>
          <w:sz w:val="22"/>
          <w:szCs w:val="22"/>
        </w:rPr>
        <w:t>  </w:t>
      </w:r>
      <w:r w:rsidR="00765BDE">
        <w:rPr>
          <w:rStyle w:val="HTMLTypewriter"/>
          <w:rFonts w:eastAsia="SimSun"/>
          <w:color w:val="000000"/>
          <w:sz w:val="22"/>
          <w:szCs w:val="22"/>
        </w:rPr>
        <w:t xml:space="preserve">  </w:t>
      </w:r>
      <w:r w:rsidRPr="004C17C1">
        <w:rPr>
          <w:rStyle w:val="HTMLTypewriter"/>
          <w:rFonts w:eastAsia="SimSun"/>
          <w:color w:val="000000"/>
          <w:sz w:val="22"/>
          <w:szCs w:val="22"/>
        </w:rPr>
        <w:t> </w:t>
      </w:r>
      <w:r w:rsidR="00342050">
        <w:rPr>
          <w:rStyle w:val="HTMLTypewriter"/>
          <w:rFonts w:eastAsia="SimSun"/>
          <w:color w:val="000000"/>
          <w:sz w:val="22"/>
          <w:szCs w:val="22"/>
        </w:rPr>
        <w:t xml:space="preserve"> </w:t>
      </w:r>
      <w:r w:rsidRPr="004C17C1">
        <w:rPr>
          <w:b/>
          <w:bCs/>
          <w:color w:val="000000"/>
          <w:sz w:val="22"/>
          <w:szCs w:val="22"/>
        </w:rPr>
        <w:t>Result                 </w:t>
      </w:r>
      <w:r w:rsidR="00765BDE">
        <w:rPr>
          <w:b/>
          <w:bCs/>
          <w:color w:val="000000"/>
          <w:sz w:val="22"/>
          <w:szCs w:val="22"/>
        </w:rPr>
        <w:t xml:space="preserve">     </w:t>
      </w:r>
      <w:r w:rsidRPr="004C17C1">
        <w:rPr>
          <w:b/>
          <w:bCs/>
          <w:color w:val="000000"/>
          <w:sz w:val="22"/>
          <w:szCs w:val="22"/>
        </w:rPr>
        <w:t xml:space="preserve">  </w:t>
      </w:r>
      <w:r w:rsidR="00784C57">
        <w:rPr>
          <w:b/>
          <w:bCs/>
          <w:color w:val="000000"/>
          <w:sz w:val="22"/>
          <w:szCs w:val="22"/>
        </w:rPr>
        <w:t xml:space="preserve">      </w:t>
      </w:r>
      <w:r w:rsidR="00342050">
        <w:rPr>
          <w:b/>
          <w:bCs/>
          <w:color w:val="000000"/>
          <w:sz w:val="22"/>
          <w:szCs w:val="22"/>
        </w:rPr>
        <w:t xml:space="preserve"> </w:t>
      </w:r>
      <w:r w:rsidRPr="004C17C1">
        <w:rPr>
          <w:b/>
          <w:bCs/>
          <w:color w:val="000000"/>
          <w:sz w:val="22"/>
          <w:szCs w:val="22"/>
        </w:rPr>
        <w:t>Description</w:t>
      </w:r>
      <w:r w:rsidRPr="004C17C1">
        <w:rPr>
          <w:rFonts w:ascii="Courier New" w:hAnsi="Courier New" w:cs="Courier New"/>
          <w:color w:val="000000"/>
          <w:sz w:val="22"/>
          <w:szCs w:val="22"/>
        </w:rPr>
        <w:br/>
      </w:r>
      <w:r w:rsidRPr="00765BDE">
        <w:rPr>
          <w:rStyle w:val="HTMLTypewriter"/>
          <w:rFonts w:eastAsia="SimSun"/>
          <w:bCs/>
          <w:color w:val="000000"/>
          <w:sz w:val="22"/>
          <w:szCs w:val="22"/>
        </w:rPr>
        <w:t>[1 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1 1]  = [1 2 3 2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Triangular smooth</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2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2 1]  = [1 4 6 4 1]     </w:t>
      </w:r>
      <w:r w:rsidR="00784C57">
        <w:rPr>
          <w:rStyle w:val="HTMLTypewriter"/>
          <w:rFonts w:eastAsia="SimSun"/>
          <w:bCs/>
          <w:color w:val="000000"/>
          <w:sz w:val="22"/>
          <w:szCs w:val="22"/>
        </w:rPr>
        <w:t xml:space="preserve">   </w:t>
      </w:r>
      <w:r w:rsidR="006902F0" w:rsidRPr="00932211">
        <w:rPr>
          <w:rStyle w:val="HTMLTypewriter"/>
          <w:rFonts w:ascii="Times New Roman" w:eastAsia="SimSun" w:hAnsi="Times New Roman" w:cs="Times New Roman"/>
          <w:bCs/>
          <w:color w:val="000000"/>
          <w:sz w:val="22"/>
          <w:szCs w:val="22"/>
        </w:rPr>
        <w:t>P-spline smooth</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000C7B63">
        <w:rPr>
          <w:rStyle w:val="HTMLTypewriter"/>
          <w:rFonts w:eastAsia="SimSun"/>
          <w:bCs/>
          <w:color w:val="000000"/>
          <w:sz w:val="22"/>
          <w:szCs w:val="22"/>
        </w:rPr>
        <w:t> </w:t>
      </w:r>
      <w:r w:rsidRPr="00765BDE">
        <w:rPr>
          <w:rStyle w:val="HTMLTypewriter"/>
          <w:rFonts w:eastAsia="SimSun"/>
          <w:bCs/>
          <w:color w:val="000000"/>
          <w:sz w:val="22"/>
          <w:szCs w:val="22"/>
        </w:rPr>
        <w:t xml:space="preserve">  [-1 1]   = [1 -2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2nd derivative</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Pr="00765BDE">
        <w:rPr>
          <w:rStyle w:val="HTMLTypewriter"/>
          <w:rFonts w:eastAsia="SimSun"/>
          <w:bCs/>
          <w:color w:val="000000"/>
          <w:sz w:val="22"/>
          <w:szCs w:val="22"/>
        </w:rPr>
        <w:t>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000C7B63">
        <w:rPr>
          <w:rStyle w:val="HTMLTypewriter"/>
          <w:rFonts w:eastAsia="SimSun"/>
          <w:bCs/>
          <w:color w:val="000000"/>
          <w:sz w:val="22"/>
          <w:szCs w:val="22"/>
        </w:rPr>
        <w:t>  </w:t>
      </w:r>
      <w:r w:rsidRPr="00765BDE">
        <w:rPr>
          <w:rStyle w:val="HTMLTypewriter"/>
          <w:rFonts w:eastAsia="SimSun"/>
          <w:bCs/>
          <w:color w:val="000000"/>
          <w:sz w:val="22"/>
          <w:szCs w:val="22"/>
        </w:rPr>
        <w:t xml:space="preserve"> [1 -2 1] = [1 -3 3 -1]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3rd derivative</w:t>
      </w:r>
      <w:r w:rsidR="00897E0A">
        <w:rPr>
          <w:rStyle w:val="HTMLTypewriter"/>
          <w:rFonts w:ascii="Times New Roman" w:eastAsia="SimSun" w:hAnsi="Times New Roman" w:cs="Times New Roman"/>
          <w:bCs/>
          <w:color w:val="000000"/>
          <w:sz w:val="22"/>
          <w:szCs w:val="22"/>
        </w:rPr>
        <w:br/>
      </w:r>
      <w:r w:rsidR="00897E0A" w:rsidRPr="00897E0A">
        <w:rPr>
          <w:rFonts w:ascii="Courier New" w:hAnsi="Courier New" w:cs="Courier New"/>
          <w:color w:val="000000"/>
          <w:sz w:val="22"/>
          <w:szCs w:val="22"/>
        </w:rPr>
        <w:t>[1 -2 1]</w:t>
      </w:r>
      <w:r w:rsidR="00897E0A" w:rsidRPr="00897E0A">
        <w:rPr>
          <w:rStyle w:val="HTMLTypewriter"/>
          <w:rFonts w:eastAsia="SimSun"/>
          <w:bCs/>
          <w:color w:val="000000"/>
          <w:sz w:val="22"/>
          <w:szCs w:val="22"/>
        </w:rPr>
        <w:t xml:space="preserve">  </w:t>
      </w:r>
      <w:r w:rsidR="00897E0A">
        <w:rPr>
          <w:rStyle w:val="HTMLTypewriter"/>
          <w:rFonts w:eastAsia="SimSun"/>
          <w:bCs/>
          <w:color w:val="000000"/>
          <w:sz w:val="22"/>
          <w:szCs w:val="22"/>
        </w:rPr>
        <w:t xml:space="preserve"> </w:t>
      </w:r>
      <w:r w:rsidR="00897E0A" w:rsidRPr="00897E0A">
        <w:rPr>
          <w:rStyle w:val="HTMLTypewriter"/>
          <w:rFonts w:eastAsia="SimSun"/>
          <w:bCs/>
          <w:color w:val="000000"/>
          <w:sz w:val="22"/>
          <w:szCs w:val="22"/>
        </w:rPr>
        <w:t xml:space="preserve"> </w:t>
      </w:r>
      <w:r w:rsidR="00897E0A" w:rsidRPr="00615ADB">
        <w:rPr>
          <w:rStyle w:val="HTMLTypewriter"/>
          <w:rFonts w:ascii="Times New Roman" w:eastAsia="SimSun" w:hAnsi="Times New Roman" w:cs="Times New Roman"/>
          <w:bCs/>
          <w:color w:val="000000"/>
          <w:sz w:val="28"/>
          <w:szCs w:val="28"/>
        </w:rPr>
        <w:t>⁕</w:t>
      </w:r>
      <w:r w:rsidR="00897E0A" w:rsidRPr="00897E0A">
        <w:rPr>
          <w:rStyle w:val="HTMLTypewriter"/>
          <w:rFonts w:eastAsia="SimSun"/>
          <w:bCs/>
          <w:color w:val="000000"/>
          <w:sz w:val="22"/>
          <w:szCs w:val="22"/>
        </w:rPr>
        <w:t xml:space="preserve">   </w:t>
      </w:r>
      <w:r w:rsidR="00897E0A" w:rsidRPr="00897E0A">
        <w:rPr>
          <w:rFonts w:ascii="Courier New" w:hAnsi="Courier New" w:cs="Courier New"/>
          <w:color w:val="000000"/>
          <w:sz w:val="22"/>
          <w:szCs w:val="22"/>
        </w:rPr>
        <w:t>[1 -2 1] = [1 -4 6 -4 1]</w:t>
      </w:r>
      <w:r w:rsidR="00897E0A">
        <w:rPr>
          <w:rFonts w:cs="Times New Roman"/>
          <w:color w:val="000000"/>
          <w:sz w:val="22"/>
          <w:szCs w:val="22"/>
        </w:rPr>
        <w:t xml:space="preserve">               </w:t>
      </w:r>
      <w:r w:rsidR="00897E0A" w:rsidRPr="00897E0A">
        <w:rPr>
          <w:rFonts w:cs="Times New Roman"/>
          <w:color w:val="000000"/>
          <w:sz w:val="22"/>
          <w:szCs w:val="22"/>
        </w:rPr>
        <w:t>4th derivative</w:t>
      </w:r>
      <w:r w:rsidR="00897E0A" w:rsidRPr="00897E0A">
        <w:rPr>
          <w:rFonts w:cs="Times New Roman"/>
          <w:color w:val="000000"/>
          <w:sz w:val="22"/>
          <w:szCs w:val="22"/>
        </w:rPr>
        <w:tab/>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1 1]  = [1 0 0 -1)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1st derivative gap-segment</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2 1]  = [1 1 -1 -1)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Smoothed 1st derivative</w:t>
      </w:r>
      <w:r w:rsidRPr="00765BDE">
        <w:rPr>
          <w:rFonts w:ascii="Courier New" w:hAnsi="Courier New" w:cs="Courier New"/>
          <w:bCs/>
          <w:color w:val="000000"/>
          <w:sz w:val="22"/>
          <w:szCs w:val="22"/>
        </w:rPr>
        <w:br/>
      </w:r>
      <w:r w:rsidRPr="00765BDE">
        <w:rPr>
          <w:rStyle w:val="HTMLTypewriter"/>
          <w:rFonts w:eastAsia="SimSun"/>
          <w:bCs/>
          <w:color w:val="000000"/>
          <w:sz w:val="22"/>
          <w:szCs w:val="22"/>
        </w:rPr>
        <w:t xml:space="preserve">[1 1 -1 -1] </w:t>
      </w:r>
      <w:r w:rsidR="00615ADB" w:rsidRPr="00615ADB">
        <w:rPr>
          <w:rStyle w:val="HTMLTypewriter"/>
          <w:rFonts w:ascii="Times New Roman" w:eastAsia="SimSun" w:hAnsi="Times New Roman" w:cs="Times New Roman"/>
          <w:bCs/>
          <w:color w:val="000000"/>
          <w:sz w:val="28"/>
          <w:szCs w:val="28"/>
        </w:rPr>
        <w:t>⁕</w:t>
      </w:r>
      <w:r w:rsidR="00615ADB" w:rsidRPr="00765BDE">
        <w:rPr>
          <w:rStyle w:val="HTMLTypewriter"/>
          <w:rFonts w:eastAsia="SimSun"/>
          <w:bCs/>
          <w:color w:val="000000"/>
          <w:sz w:val="22"/>
          <w:szCs w:val="22"/>
        </w:rPr>
        <w:t xml:space="preserve"> </w:t>
      </w:r>
      <w:r w:rsidR="000C7B63">
        <w:rPr>
          <w:rStyle w:val="HTMLTypewriter"/>
          <w:rFonts w:eastAsia="SimSun"/>
          <w:bCs/>
          <w:color w:val="000000"/>
          <w:sz w:val="22"/>
          <w:szCs w:val="22"/>
        </w:rPr>
        <w:t xml:space="preserve">  </w:t>
      </w:r>
      <w:r w:rsidR="008C3F06">
        <w:rPr>
          <w:rStyle w:val="HTMLTypewriter"/>
          <w:rFonts w:eastAsia="SimSun"/>
          <w:bCs/>
          <w:color w:val="000000"/>
          <w:sz w:val="22"/>
          <w:szCs w:val="22"/>
        </w:rPr>
        <w:t>[1 2 1]  = [1 3 2 -2 -3 -1]   </w:t>
      </w:r>
      <w:r w:rsidR="008C3F06" w:rsidRPr="00932211">
        <w:rPr>
          <w:rStyle w:val="HTMLTypewriter"/>
          <w:rFonts w:ascii="Times New Roman" w:eastAsia="SimSun" w:hAnsi="Times New Roman" w:cs="Times New Roman"/>
          <w:bCs/>
          <w:color w:val="000000"/>
          <w:sz w:val="22"/>
          <w:szCs w:val="22"/>
        </w:rPr>
        <w:t>S</w:t>
      </w:r>
      <w:r w:rsidRPr="00932211">
        <w:rPr>
          <w:rStyle w:val="HTMLTypewriter"/>
          <w:rFonts w:ascii="Times New Roman" w:eastAsia="SimSun" w:hAnsi="Times New Roman" w:cs="Times New Roman"/>
          <w:bCs/>
          <w:color w:val="000000"/>
          <w:sz w:val="22"/>
          <w:szCs w:val="22"/>
        </w:rPr>
        <w:t>ame with more smoothing</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[1 -2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2 1]  = [1 0 -2 0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2nd derivative gap-segment</w:t>
      </w:r>
      <w:r w:rsidR="00897E0A" w:rsidRPr="00897E0A">
        <w:rPr>
          <w:rFonts w:cs="Times New Roman"/>
          <w:color w:val="000000"/>
          <w:sz w:val="22"/>
          <w:szCs w:val="22"/>
        </w:rPr>
        <w:tab/>
      </w:r>
      <w:r w:rsidR="00897E0A">
        <w:rPr>
          <w:rFonts w:cs="Times New Roman"/>
          <w:bCs/>
          <w:color w:val="000000"/>
          <w:sz w:val="22"/>
          <w:szCs w:val="22"/>
        </w:rPr>
        <w:br/>
      </w:r>
      <w:r w:rsidR="00897E0A" w:rsidRPr="00897E0A">
        <w:rPr>
          <w:rFonts w:ascii="Courier New" w:hAnsi="Courier New" w:cs="Courier New"/>
          <w:color w:val="000000"/>
          <w:sz w:val="22"/>
          <w:szCs w:val="22"/>
        </w:rPr>
        <w:t>[1 1 1 1]</w:t>
      </w:r>
      <w:r w:rsidR="00897E0A" w:rsidRPr="00897E0A">
        <w:rPr>
          <w:rStyle w:val="HTMLTypewriter"/>
          <w:rFonts w:eastAsia="SimSun"/>
          <w:bCs/>
          <w:color w:val="000000"/>
          <w:sz w:val="22"/>
          <w:szCs w:val="22"/>
        </w:rPr>
        <w:t xml:space="preserve"> </w:t>
      </w:r>
      <w:r w:rsidR="00897E0A">
        <w:rPr>
          <w:rStyle w:val="HTMLTypewriter"/>
          <w:rFonts w:eastAsia="SimSun"/>
          <w:bCs/>
          <w:color w:val="000000"/>
          <w:sz w:val="22"/>
          <w:szCs w:val="22"/>
        </w:rPr>
        <w:t xml:space="preserve"> </w:t>
      </w:r>
      <w:r w:rsidR="00897E0A" w:rsidRPr="00897E0A">
        <w:rPr>
          <w:rStyle w:val="HTMLTypewriter"/>
          <w:rFonts w:eastAsia="SimSun"/>
          <w:bCs/>
          <w:color w:val="000000"/>
          <w:sz w:val="22"/>
          <w:szCs w:val="22"/>
        </w:rPr>
        <w:t xml:space="preserve"> </w:t>
      </w:r>
      <w:r w:rsidR="00897E0A" w:rsidRPr="00615ADB">
        <w:rPr>
          <w:rStyle w:val="HTMLTypewriter"/>
          <w:rFonts w:ascii="Times New Roman" w:eastAsia="SimSun" w:hAnsi="Times New Roman" w:cs="Times New Roman"/>
          <w:bCs/>
          <w:color w:val="000000"/>
          <w:sz w:val="28"/>
          <w:szCs w:val="28"/>
        </w:rPr>
        <w:t>⁕</w:t>
      </w:r>
      <w:r w:rsidR="00897E0A" w:rsidRPr="00897E0A">
        <w:rPr>
          <w:rStyle w:val="HTMLTypewriter"/>
          <w:rFonts w:eastAsia="SimSun"/>
          <w:bCs/>
          <w:color w:val="000000"/>
          <w:sz w:val="22"/>
          <w:szCs w:val="22"/>
        </w:rPr>
        <w:t xml:space="preserve">   </w:t>
      </w:r>
      <w:r w:rsidR="00897E0A" w:rsidRPr="00897E0A">
        <w:rPr>
          <w:rFonts w:ascii="Courier New" w:hAnsi="Courier New" w:cs="Courier New"/>
          <w:color w:val="000000"/>
          <w:sz w:val="22"/>
          <w:szCs w:val="22"/>
        </w:rPr>
        <w:t>[1 1 1 1] = [1 2 3 4 3 2 1]</w:t>
      </w:r>
      <w:r w:rsidR="00897E0A">
        <w:rPr>
          <w:rFonts w:ascii="Courier New" w:hAnsi="Courier New" w:cs="Courier New"/>
          <w:color w:val="000000"/>
          <w:sz w:val="22"/>
          <w:szCs w:val="22"/>
        </w:rPr>
        <w:t xml:space="preserve">   </w:t>
      </w:r>
      <w:r w:rsidR="00897E0A" w:rsidRPr="00897E0A">
        <w:rPr>
          <w:rFonts w:cs="Times New Roman"/>
          <w:color w:val="000000"/>
          <w:sz w:val="22"/>
          <w:szCs w:val="22"/>
        </w:rPr>
        <w:t xml:space="preserve">2 </w:t>
      </w:r>
      <w:r w:rsidR="0024352F">
        <w:rPr>
          <w:rFonts w:cs="Times New Roman"/>
          <w:color w:val="000000"/>
          <w:sz w:val="22"/>
          <w:szCs w:val="22"/>
        </w:rPr>
        <w:t>passes of</w:t>
      </w:r>
      <w:r w:rsidR="00897E0A" w:rsidRPr="00897E0A">
        <w:rPr>
          <w:rFonts w:cs="Times New Roman"/>
          <w:color w:val="000000"/>
          <w:sz w:val="22"/>
          <w:szCs w:val="22"/>
        </w:rPr>
        <w:t xml:space="preserve"> 4-point sliding average</w:t>
      </w:r>
      <w:r w:rsidR="00897E0A" w:rsidRPr="00897E0A">
        <w:rPr>
          <w:rFonts w:ascii="Courier New" w:hAnsi="Courier New" w:cs="Courier New"/>
          <w:color w:val="000000"/>
        </w:rPr>
        <w:tab/>
      </w:r>
      <w:r w:rsidR="00897E0A" w:rsidRPr="00897E0A">
        <w:rPr>
          <w:b/>
          <w:bCs/>
          <w:color w:val="000000"/>
        </w:rPr>
        <w:tab/>
      </w:r>
    </w:p>
    <w:p w14:paraId="68469853" w14:textId="271B79EA" w:rsidR="00A1262D" w:rsidRPr="00FA2524" w:rsidRDefault="00A1262D" w:rsidP="00225B5E">
      <w:pPr>
        <w:pStyle w:val="NormalWeb"/>
        <w:spacing w:after="115" w:afterAutospacing="0"/>
        <w:rPr>
          <w:rStyle w:val="HTMLTypewriter"/>
          <w:rFonts w:ascii="Times New Roman" w:hAnsi="Times New Roman" w:cs="Times New Roman"/>
          <w:bCs/>
          <w:color w:val="000000"/>
          <w:sz w:val="24"/>
          <w:szCs w:val="24"/>
        </w:rPr>
      </w:pPr>
      <w:r w:rsidRPr="00FA2524">
        <w:rPr>
          <w:rStyle w:val="HTMLTypewriter"/>
          <w:rFonts w:ascii="Times New Roman" w:hAnsi="Times New Roman" w:cs="Times New Roman"/>
          <w:bCs/>
          <w:color w:val="000000"/>
          <w:sz w:val="24"/>
          <w:szCs w:val="24"/>
        </w:rPr>
        <w:t>R</w:t>
      </w:r>
      <w:r w:rsidR="00225B5E" w:rsidRPr="00FA2524">
        <w:rPr>
          <w:rStyle w:val="HTMLTypewriter"/>
          <w:rFonts w:ascii="Times New Roman" w:hAnsi="Times New Roman" w:cs="Times New Roman"/>
          <w:bCs/>
          <w:color w:val="000000"/>
          <w:sz w:val="24"/>
          <w:szCs w:val="24"/>
        </w:rPr>
        <w:t>ectangle</w:t>
      </w:r>
      <w:r w:rsidRPr="00FA2524">
        <w:rPr>
          <w:rStyle w:val="HTMLTypewriter"/>
          <w:rFonts w:ascii="Times New Roman" w:hAnsi="Times New Roman" w:cs="Times New Roman"/>
          <w:bCs/>
          <w:color w:val="000000"/>
          <w:sz w:val="24"/>
          <w:szCs w:val="24"/>
        </w:rPr>
        <w:t xml:space="preserve"> ⁕ </w:t>
      </w:r>
      <w:r w:rsidR="00225B5E" w:rsidRPr="00FA2524">
        <w:rPr>
          <w:rStyle w:val="HTMLTypewriter"/>
          <w:rFonts w:ascii="Times New Roman" w:hAnsi="Times New Roman" w:cs="Times New Roman"/>
          <w:bCs/>
          <w:color w:val="000000"/>
          <w:sz w:val="24"/>
          <w:szCs w:val="24"/>
        </w:rPr>
        <w:t>rectangle = triangle or trapezoid</w:t>
      </w:r>
      <w:r w:rsidR="001E696A">
        <w:rPr>
          <w:rStyle w:val="HTMLTypewriter"/>
          <w:rFonts w:ascii="Times New Roman" w:hAnsi="Times New Roman" w:cs="Times New Roman"/>
          <w:bCs/>
          <w:color w:val="000000"/>
          <w:sz w:val="24"/>
          <w:szCs w:val="24"/>
        </w:rPr>
        <w:t xml:space="preserve">, </w:t>
      </w:r>
      <w:r w:rsidR="00225B5E" w:rsidRPr="00FA2524">
        <w:rPr>
          <w:rStyle w:val="HTMLTypewriter"/>
          <w:rFonts w:ascii="Times New Roman" w:hAnsi="Times New Roman" w:cs="Times New Roman"/>
          <w:bCs/>
          <w:color w:val="000000"/>
          <w:sz w:val="24"/>
          <w:szCs w:val="24"/>
        </w:rPr>
        <w:t>depending on relative widths</w:t>
      </w:r>
      <w:r w:rsidR="001E696A">
        <w:rPr>
          <w:rStyle w:val="HTMLTypewriter"/>
          <w:rFonts w:ascii="Times New Roman" w:hAnsi="Times New Roman" w:cs="Times New Roman"/>
          <w:bCs/>
          <w:color w:val="000000"/>
          <w:sz w:val="24"/>
          <w:szCs w:val="24"/>
        </w:rPr>
        <w:t>.</w:t>
      </w:r>
      <w:r w:rsidR="00225B5E" w:rsidRPr="00FA2524">
        <w:rPr>
          <w:bCs/>
          <w:color w:val="000000"/>
        </w:rPr>
        <w:br/>
      </w:r>
      <w:r w:rsidR="00225B5E" w:rsidRPr="00FA2524">
        <w:rPr>
          <w:rStyle w:val="HTMLTypewriter"/>
          <w:rFonts w:ascii="Times New Roman" w:hAnsi="Times New Roman" w:cs="Times New Roman"/>
          <w:bCs/>
          <w:color w:val="000000"/>
          <w:sz w:val="24"/>
          <w:szCs w:val="24"/>
        </w:rPr>
        <w:t>Gaussian</w:t>
      </w:r>
      <w:r w:rsidRPr="00FA2524">
        <w:rPr>
          <w:rStyle w:val="HTMLTypewriter"/>
          <w:rFonts w:ascii="Times New Roman" w:hAnsi="Times New Roman" w:cs="Times New Roman"/>
          <w:bCs/>
          <w:color w:val="000000"/>
          <w:sz w:val="24"/>
          <w:szCs w:val="24"/>
        </w:rPr>
        <w:t xml:space="preserve"> ⁕ </w:t>
      </w:r>
      <w:r w:rsidR="004570F1" w:rsidRPr="00FA2524">
        <w:rPr>
          <w:rStyle w:val="HTMLTypewriter"/>
          <w:rFonts w:ascii="Times New Roman" w:hAnsi="Times New Roman" w:cs="Times New Roman"/>
          <w:bCs/>
          <w:color w:val="000000"/>
          <w:sz w:val="24"/>
          <w:szCs w:val="24"/>
        </w:rPr>
        <w:t>Gaussian =</w:t>
      </w:r>
      <w:r w:rsidR="00225B5E" w:rsidRPr="00FA2524">
        <w:rPr>
          <w:rStyle w:val="HTMLTypewriter"/>
          <w:rFonts w:ascii="Times New Roman" w:hAnsi="Times New Roman" w:cs="Times New Roman"/>
          <w:bCs/>
          <w:color w:val="000000"/>
          <w:sz w:val="24"/>
          <w:szCs w:val="24"/>
        </w:rPr>
        <w:t xml:space="preserve"> Gaussian of greater width</w:t>
      </w:r>
      <w:r w:rsidR="001E696A">
        <w:rPr>
          <w:rStyle w:val="HTMLTypewriter"/>
          <w:rFonts w:ascii="Times New Roman" w:hAnsi="Times New Roman" w:cs="Times New Roman"/>
          <w:bCs/>
          <w:color w:val="000000"/>
          <w:sz w:val="24"/>
          <w:szCs w:val="24"/>
        </w:rPr>
        <w:t>.</w:t>
      </w:r>
      <w:r w:rsidR="00225B5E" w:rsidRPr="00FA2524">
        <w:rPr>
          <w:bCs/>
          <w:color w:val="000000"/>
        </w:rPr>
        <w:br/>
      </w:r>
      <w:r w:rsidR="00225B5E" w:rsidRPr="00FA2524">
        <w:rPr>
          <w:rStyle w:val="HTMLTypewriter"/>
          <w:rFonts w:ascii="Times New Roman" w:hAnsi="Times New Roman" w:cs="Times New Roman"/>
          <w:bCs/>
          <w:color w:val="000000"/>
          <w:sz w:val="24"/>
          <w:szCs w:val="24"/>
        </w:rPr>
        <w:t>Gaussian</w:t>
      </w:r>
      <w:r w:rsidRPr="00FA2524">
        <w:rPr>
          <w:rStyle w:val="HTMLTypewriter"/>
          <w:rFonts w:ascii="Times New Roman" w:hAnsi="Times New Roman" w:cs="Times New Roman"/>
          <w:bCs/>
          <w:color w:val="000000"/>
          <w:sz w:val="24"/>
          <w:szCs w:val="24"/>
        </w:rPr>
        <w:t xml:space="preserve">  ⁕  </w:t>
      </w:r>
      <w:r w:rsidR="00225B5E" w:rsidRPr="00FA2524">
        <w:rPr>
          <w:rStyle w:val="HTMLTypewriter"/>
          <w:rFonts w:ascii="Times New Roman" w:hAnsi="Times New Roman" w:cs="Times New Roman"/>
          <w:bCs/>
          <w:color w:val="000000"/>
          <w:sz w:val="24"/>
          <w:szCs w:val="24"/>
        </w:rPr>
        <w:t xml:space="preserve">Lorentzian = </w:t>
      </w:r>
      <w:r w:rsidR="00F80174" w:rsidRPr="00FA2524">
        <w:rPr>
          <w:rStyle w:val="HTMLTypewriter"/>
          <w:rFonts w:ascii="Times New Roman" w:hAnsi="Times New Roman" w:cs="Times New Roman"/>
          <w:bCs/>
          <w:color w:val="000000"/>
          <w:sz w:val="24"/>
          <w:szCs w:val="24"/>
        </w:rPr>
        <w:t>Voigt profile (</w:t>
      </w:r>
      <w:r w:rsidR="000C6273" w:rsidRPr="00FA2524">
        <w:rPr>
          <w:rStyle w:val="HTMLTypewriter"/>
          <w:rFonts w:ascii="Times New Roman" w:hAnsi="Times New Roman" w:cs="Times New Roman"/>
          <w:bCs/>
          <w:color w:val="000000"/>
          <w:sz w:val="24"/>
          <w:szCs w:val="24"/>
        </w:rPr>
        <w:t>i.e.,</w:t>
      </w:r>
      <w:r w:rsidR="001F2A44" w:rsidRPr="00FA2524">
        <w:rPr>
          <w:rStyle w:val="HTMLTypewriter"/>
          <w:rFonts w:ascii="Times New Roman" w:hAnsi="Times New Roman" w:cs="Times New Roman"/>
          <w:bCs/>
          <w:color w:val="000000"/>
          <w:sz w:val="24"/>
          <w:szCs w:val="24"/>
        </w:rPr>
        <w:t xml:space="preserve"> s</w:t>
      </w:r>
      <w:r w:rsidR="00225B5E" w:rsidRPr="00FA2524">
        <w:rPr>
          <w:rStyle w:val="HTMLTypewriter"/>
          <w:rFonts w:ascii="Times New Roman" w:hAnsi="Times New Roman" w:cs="Times New Roman"/>
          <w:bCs/>
          <w:color w:val="000000"/>
          <w:sz w:val="24"/>
          <w:szCs w:val="24"/>
        </w:rPr>
        <w:t>omething in</w:t>
      </w:r>
      <w:r w:rsidRPr="00FA2524">
        <w:rPr>
          <w:rStyle w:val="HTMLTypewriter"/>
          <w:rFonts w:ascii="Times New Roman" w:hAnsi="Times New Roman" w:cs="Times New Roman"/>
          <w:bCs/>
          <w:color w:val="000000"/>
          <w:sz w:val="24"/>
          <w:szCs w:val="24"/>
        </w:rPr>
        <w:t xml:space="preserve"> between Gaussian and Lorentzian</w:t>
      </w:r>
      <w:r w:rsidR="001E696A">
        <w:rPr>
          <w:rStyle w:val="HTMLTypewriter"/>
          <w:rFonts w:ascii="Times New Roman" w:hAnsi="Times New Roman" w:cs="Times New Roman"/>
          <w:bCs/>
          <w:color w:val="000000"/>
          <w:sz w:val="24"/>
          <w:szCs w:val="24"/>
        </w:rPr>
        <w:t>,</w:t>
      </w:r>
      <w:r w:rsidR="001E696A" w:rsidRPr="001E696A">
        <w:rPr>
          <w:rStyle w:val="HTMLTypewriter"/>
          <w:rFonts w:ascii="Times New Roman" w:hAnsi="Times New Roman" w:cs="Times New Roman"/>
          <w:bCs/>
          <w:color w:val="000000"/>
          <w:sz w:val="24"/>
          <w:szCs w:val="24"/>
        </w:rPr>
        <w:t xml:space="preserve"> </w:t>
      </w:r>
      <w:r w:rsidR="001E696A" w:rsidRPr="00FA2524">
        <w:rPr>
          <w:rStyle w:val="HTMLTypewriter"/>
          <w:rFonts w:ascii="Times New Roman" w:hAnsi="Times New Roman" w:cs="Times New Roman"/>
          <w:bCs/>
          <w:color w:val="000000"/>
          <w:sz w:val="24"/>
          <w:szCs w:val="24"/>
        </w:rPr>
        <w:t>depending on relative widths</w:t>
      </w:r>
      <w:r w:rsidR="001E696A">
        <w:rPr>
          <w:rStyle w:val="HTMLTypewriter"/>
          <w:rFonts w:ascii="Times New Roman" w:hAnsi="Times New Roman" w:cs="Times New Roman"/>
          <w:bCs/>
          <w:color w:val="000000"/>
          <w:sz w:val="24"/>
          <w:szCs w:val="24"/>
        </w:rPr>
        <w:t>.</w:t>
      </w:r>
      <w:r w:rsidR="000963FD">
        <w:rPr>
          <w:rStyle w:val="HTMLTypewriter"/>
          <w:rFonts w:ascii="Times New Roman" w:hAnsi="Times New Roman" w:cs="Times New Roman"/>
          <w:bCs/>
          <w:color w:val="000000"/>
          <w:sz w:val="24"/>
          <w:szCs w:val="24"/>
        </w:rPr>
        <w:t xml:space="preserve"> Similar (but not identical) to the weighted sum of a </w:t>
      </w:r>
      <w:r w:rsidR="000963FD" w:rsidRPr="00FA2524">
        <w:rPr>
          <w:rStyle w:val="HTMLTypewriter"/>
          <w:rFonts w:ascii="Times New Roman" w:hAnsi="Times New Roman" w:cs="Times New Roman"/>
          <w:bCs/>
          <w:color w:val="000000"/>
          <w:sz w:val="24"/>
          <w:szCs w:val="24"/>
        </w:rPr>
        <w:t>Gaussian and Lorentzian</w:t>
      </w:r>
      <w:r w:rsidR="000963FD">
        <w:rPr>
          <w:rStyle w:val="HTMLTypewriter"/>
          <w:rFonts w:ascii="Times New Roman" w:hAnsi="Times New Roman" w:cs="Times New Roman"/>
          <w:bCs/>
          <w:color w:val="000000"/>
          <w:sz w:val="24"/>
          <w:szCs w:val="24"/>
        </w:rPr>
        <w:t>).</w:t>
      </w:r>
    </w:p>
    <w:p w14:paraId="1AF77246" w14:textId="11252A8C" w:rsidR="00471166" w:rsidRPr="00AA74AE" w:rsidRDefault="00AA74AE" w:rsidP="00BB4700">
      <w:pPr>
        <w:pStyle w:val="Heading2"/>
        <w:spacing w:after="0"/>
        <w:rPr>
          <w:sz w:val="24"/>
          <w:szCs w:val="24"/>
        </w:rPr>
      </w:pPr>
      <w:bookmarkStart w:id="401" w:name="_Toc527607514"/>
      <w:bookmarkStart w:id="402" w:name="_Toc528398242"/>
      <w:bookmarkStart w:id="403" w:name="_Toc132458489"/>
      <w:r w:rsidRPr="00AA74AE">
        <w:rPr>
          <w:shd w:val="clear" w:color="auto" w:fill="FFFFFF"/>
        </w:rPr>
        <w:t>Software details</w:t>
      </w:r>
      <w:bookmarkEnd w:id="401"/>
      <w:r w:rsidR="00765BDE">
        <w:rPr>
          <w:shd w:val="clear" w:color="auto" w:fill="FFFFFF"/>
        </w:rPr>
        <w:t xml:space="preserve"> for convolution</w:t>
      </w:r>
      <w:bookmarkEnd w:id="402"/>
      <w:bookmarkEnd w:id="403"/>
    </w:p>
    <w:p w14:paraId="4FD4E96E" w14:textId="7901554C" w:rsidR="006524CE" w:rsidRPr="00B749DA" w:rsidRDefault="00F75219" w:rsidP="00771F70">
      <w:pPr>
        <w:pStyle w:val="Textbody"/>
        <w:spacing w:line="276" w:lineRule="auto"/>
      </w:pPr>
      <w:r w:rsidRPr="00F75219">
        <w:rPr>
          <w:b/>
          <w:bCs/>
          <w:color w:val="000000"/>
          <w:sz w:val="12"/>
          <w:szCs w:val="12"/>
        </w:rPr>
        <w:br/>
      </w:r>
      <w:r w:rsidRPr="00F75219">
        <w:rPr>
          <w:b/>
          <w:bCs/>
          <w:color w:val="000000"/>
        </w:rPr>
        <w:t xml:space="preserve">Spreadsheets </w:t>
      </w:r>
      <w:r w:rsidRPr="00F75219">
        <w:rPr>
          <w:color w:val="000000"/>
        </w:rPr>
        <w:t xml:space="preserve">can perform "shift-and-multiply" convolution for digitally sampled data sets </w:t>
      </w:r>
      <w:r w:rsidR="00A524B4">
        <w:rPr>
          <w:color w:val="000000"/>
        </w:rPr>
        <w:t xml:space="preserve">(for </w:t>
      </w:r>
      <w:r w:rsidR="00225B5E" w:rsidRPr="00AA74AE">
        <w:rPr>
          <w:color w:val="000000"/>
        </w:rPr>
        <w:t>example,</w:t>
      </w:r>
      <w:r w:rsidR="00A524B4">
        <w:rPr>
          <w:color w:val="000000"/>
        </w:rPr>
        <w:t xml:space="preserve"> </w:t>
      </w:r>
      <w:hyperlink r:id="rId892" w:history="1">
        <w:r w:rsidR="00225B5E" w:rsidRPr="00AA74AE">
          <w:rPr>
            <w:rStyle w:val="Hyperlink"/>
            <w:shd w:val="clear" w:color="auto" w:fill="FFFFFF"/>
          </w:rPr>
          <w:t>MultipleConvolution.xls</w:t>
        </w:r>
      </w:hyperlink>
      <w:hyperlink r:id="rId893" w:history="1">
        <w:r w:rsidR="00225B5E" w:rsidRPr="00AA74AE">
          <w:rPr>
            <w:rStyle w:val="Hyperlink"/>
            <w:shd w:val="clear" w:color="auto" w:fill="FFFFFF"/>
          </w:rPr>
          <w:t>x</w:t>
        </w:r>
      </w:hyperlink>
      <w:r w:rsidR="00E93733">
        <w:rPr>
          <w:rStyle w:val="apple-converted-space"/>
          <w:color w:val="000000"/>
          <w:shd w:val="clear" w:color="auto" w:fill="FFFFFF"/>
        </w:rPr>
        <w:t xml:space="preserve">, </w:t>
      </w:r>
      <w:hyperlink r:id="rId894" w:history="1">
        <w:r w:rsidR="00E93733">
          <w:rPr>
            <w:rStyle w:val="Hyperlink"/>
            <w:shd w:val="clear" w:color="auto" w:fill="FFFFFF"/>
          </w:rPr>
          <w:t>MultipleConvolutionFirstDerivativeDemo.xls</w:t>
        </w:r>
      </w:hyperlink>
      <w:r w:rsidR="00E93733">
        <w:rPr>
          <w:rStyle w:val="apple-converted-space"/>
          <w:color w:val="000000"/>
          <w:shd w:val="clear" w:color="auto" w:fill="FFFFFF"/>
        </w:rPr>
        <w:t xml:space="preserve"> </w:t>
      </w:r>
      <w:r w:rsidR="0024352F">
        <w:rPr>
          <w:rStyle w:val="apple-converted-space"/>
          <w:color w:val="000000"/>
          <w:shd w:val="clear" w:color="auto" w:fill="FFFFFF"/>
        </w:rPr>
        <w:t>(</w:t>
      </w:r>
      <w:hyperlink r:id="rId895" w:history="1">
        <w:r w:rsidR="0024352F" w:rsidRPr="0024352F">
          <w:rPr>
            <w:rStyle w:val="Hyperlink"/>
            <w:shd w:val="clear" w:color="auto" w:fill="FFFFFF"/>
          </w:rPr>
          <w:t>screen shot</w:t>
        </w:r>
      </w:hyperlink>
      <w:r w:rsidR="0024352F">
        <w:rPr>
          <w:rStyle w:val="apple-converted-space"/>
          <w:color w:val="000000"/>
          <w:shd w:val="clear" w:color="auto" w:fill="FFFFFF"/>
        </w:rPr>
        <w:t xml:space="preserve">) </w:t>
      </w:r>
      <w:r w:rsidR="00E93733">
        <w:rPr>
          <w:rStyle w:val="apple-converted-space"/>
          <w:color w:val="000000"/>
          <w:shd w:val="clear" w:color="auto" w:fill="FFFFFF"/>
        </w:rPr>
        <w:t xml:space="preserve">and </w:t>
      </w:r>
      <w:hyperlink r:id="rId896" w:history="1">
        <w:r w:rsidR="00E93733">
          <w:rPr>
            <w:rStyle w:val="Hyperlink"/>
            <w:shd w:val="clear" w:color="auto" w:fill="FFFFFF"/>
          </w:rPr>
          <w:t>MultipleConvolution4thDerivativeDemo.xls</w:t>
        </w:r>
      </w:hyperlink>
      <w:r w:rsidR="00E93733">
        <w:rPr>
          <w:rStyle w:val="apple-converted-space"/>
          <w:color w:val="000000"/>
          <w:shd w:val="clear" w:color="auto" w:fill="FFFFFF"/>
        </w:rPr>
        <w:t xml:space="preserve"> </w:t>
      </w:r>
      <w:r w:rsidR="0024352F">
        <w:rPr>
          <w:rStyle w:val="apple-converted-space"/>
          <w:color w:val="000000"/>
          <w:shd w:val="clear" w:color="auto" w:fill="FFFFFF"/>
        </w:rPr>
        <w:t>(</w:t>
      </w:r>
      <w:hyperlink r:id="rId897" w:history="1">
        <w:r w:rsidR="0024352F" w:rsidRPr="0024352F">
          <w:rPr>
            <w:rStyle w:val="Hyperlink"/>
            <w:shd w:val="clear" w:color="auto" w:fill="FFFFFF"/>
          </w:rPr>
          <w:t>screen shot</w:t>
        </w:r>
      </w:hyperlink>
      <w:r w:rsidR="0024352F">
        <w:rPr>
          <w:rStyle w:val="apple-converted-space"/>
          <w:color w:val="000000"/>
          <w:shd w:val="clear" w:color="auto" w:fill="FFFFFF"/>
        </w:rPr>
        <w:t xml:space="preserve">) </w:t>
      </w:r>
      <w:r w:rsidR="00225B5E" w:rsidRPr="00AA74AE">
        <w:rPr>
          <w:color w:val="000000"/>
          <w:shd w:val="clear" w:color="auto" w:fill="FFFFFF"/>
        </w:rPr>
        <w:t>for Excel and</w:t>
      </w:r>
      <w:r w:rsidR="006524CE">
        <w:rPr>
          <w:color w:val="000000"/>
          <w:shd w:val="clear" w:color="auto" w:fill="FFFFFF"/>
        </w:rPr>
        <w:t xml:space="preserve"> </w:t>
      </w:r>
      <w:hyperlink r:id="rId898" w:history="1">
        <w:r w:rsidR="00225B5E" w:rsidRPr="00AA74AE">
          <w:rPr>
            <w:rStyle w:val="Hyperlink"/>
            <w:shd w:val="clear" w:color="auto" w:fill="FFFFFF"/>
          </w:rPr>
          <w:t>MultipleConvolutionOO.ods</w:t>
        </w:r>
      </w:hyperlink>
      <w:r w:rsidR="00615DE9">
        <w:rPr>
          <w:color w:val="000000"/>
          <w:shd w:val="clear" w:color="auto" w:fill="FFFFFF"/>
        </w:rPr>
        <w:t xml:space="preserve"> </w:t>
      </w:r>
      <w:r w:rsidR="00225B5E" w:rsidRPr="00AA74AE">
        <w:rPr>
          <w:color w:val="000000"/>
          <w:shd w:val="clear" w:color="auto" w:fill="FFFFFF"/>
        </w:rPr>
        <w:t>for Calc), but for larger data sets the performance is slower tha</w:t>
      </w:r>
      <w:r w:rsidR="00CE3AF5">
        <w:rPr>
          <w:color w:val="000000"/>
          <w:shd w:val="clear" w:color="auto" w:fill="FFFFFF"/>
        </w:rPr>
        <w:t>n</w:t>
      </w:r>
      <w:r w:rsidR="00225B5E" w:rsidRPr="00AA74AE">
        <w:rPr>
          <w:color w:val="000000"/>
          <w:shd w:val="clear" w:color="auto" w:fill="FFFFFF"/>
        </w:rPr>
        <w:t xml:space="preserve"> Fourier convolution (which is easier done in Matlab</w:t>
      </w:r>
      <w:r w:rsidR="00615DE9">
        <w:rPr>
          <w:color w:val="000000"/>
          <w:shd w:val="clear" w:color="auto" w:fill="FFFFFF"/>
        </w:rPr>
        <w:t>/</w:t>
      </w:r>
      <w:r w:rsidR="00225B5E" w:rsidRPr="00AA74AE">
        <w:rPr>
          <w:color w:val="000000"/>
          <w:shd w:val="clear" w:color="auto" w:fill="FFFFFF"/>
        </w:rPr>
        <w:t xml:space="preserve">Octave </w:t>
      </w:r>
      <w:r w:rsidR="00615DE9">
        <w:rPr>
          <w:color w:val="000000"/>
          <w:shd w:val="clear" w:color="auto" w:fill="FFFFFF"/>
        </w:rPr>
        <w:t xml:space="preserve">or in Python </w:t>
      </w:r>
      <w:r w:rsidR="00225B5E" w:rsidRPr="00AA74AE">
        <w:rPr>
          <w:color w:val="000000"/>
          <w:shd w:val="clear" w:color="auto" w:fill="FFFFFF"/>
        </w:rPr>
        <w:t>than in spreadsheets). </w:t>
      </w:r>
      <w:r w:rsidRPr="00F75219">
        <w:rPr>
          <w:color w:val="000000"/>
          <w:shd w:val="clear" w:color="auto" w:fill="FFFFFF"/>
        </w:rPr>
        <w:t xml:space="preserve">Spreadsheets, however, show the </w:t>
      </w:r>
      <w:r>
        <w:rPr>
          <w:color w:val="000000"/>
          <w:shd w:val="clear" w:color="auto" w:fill="FFFFFF"/>
        </w:rPr>
        <w:t xml:space="preserve">cell-by-cell </w:t>
      </w:r>
      <w:r w:rsidRPr="00F75219">
        <w:rPr>
          <w:color w:val="000000"/>
          <w:shd w:val="clear" w:color="auto" w:fill="FFFFFF"/>
        </w:rPr>
        <w:t>"shift-and-multiply" operation more clearly and explicitly.</w:t>
      </w:r>
    </w:p>
    <w:p w14:paraId="360C133A" w14:textId="05710F2A" w:rsidR="006524CE" w:rsidRPr="00B749DA" w:rsidRDefault="00000000" w:rsidP="00771F70">
      <w:pPr>
        <w:pStyle w:val="Textbody"/>
        <w:spacing w:line="276" w:lineRule="auto"/>
      </w:pPr>
      <w:hyperlink r:id="rId899" w:history="1">
        <w:r w:rsidR="00225B5E" w:rsidRPr="00AA74AE">
          <w:rPr>
            <w:rStyle w:val="Hyperlink"/>
            <w:b/>
          </w:rPr>
          <w:t>Matlab</w:t>
        </w:r>
      </w:hyperlink>
      <w:r w:rsidR="00473121">
        <w:rPr>
          <w:b/>
          <w:color w:val="000000"/>
        </w:rPr>
        <w:t>/</w:t>
      </w:r>
      <w:hyperlink r:id="rId900" w:anchor="Octave" w:history="1">
        <w:r w:rsidR="00225B5E" w:rsidRPr="00AA74AE">
          <w:rPr>
            <w:rStyle w:val="Hyperlink"/>
            <w:b/>
          </w:rPr>
          <w:t>Octave</w:t>
        </w:r>
      </w:hyperlink>
      <w:r w:rsidR="00225B5E" w:rsidRPr="00AA74AE">
        <w:rPr>
          <w:color w:val="000000"/>
        </w:rPr>
        <w:t> have a built-in function for convolution of two vectors: </w:t>
      </w:r>
      <w:hyperlink r:id="rId901" w:history="1">
        <w:r w:rsidR="00225B5E" w:rsidRPr="00AA74AE">
          <w:rPr>
            <w:rStyle w:val="Hyperlink"/>
            <w:b/>
            <w:bCs/>
          </w:rPr>
          <w:t>conv</w:t>
        </w:r>
      </w:hyperlink>
      <w:r w:rsidR="00225B5E" w:rsidRPr="00AA74AE">
        <w:rPr>
          <w:color w:val="000000"/>
        </w:rPr>
        <w:t xml:space="preserve"> </w:t>
      </w:r>
      <w:r w:rsidR="00473121">
        <w:rPr>
          <w:color w:val="000000"/>
        </w:rPr>
        <w:t>(</w:t>
      </w:r>
      <w:hyperlink r:id="rId902" w:history="1">
        <w:r w:rsidR="00473121" w:rsidRPr="00473121">
          <w:rPr>
            <w:rStyle w:val="Hyperlink"/>
          </w:rPr>
          <w:t>numpy.convolve</w:t>
        </w:r>
      </w:hyperlink>
      <w:r w:rsidR="00473121">
        <w:t xml:space="preserve"> in Python). </w:t>
      </w:r>
      <w:r w:rsidR="00225B5E" w:rsidRPr="00AA74AE">
        <w:rPr>
          <w:color w:val="000000"/>
        </w:rPr>
        <w:t>This function can be used to create filters and smoothing functions, such as </w:t>
      </w:r>
      <w:hyperlink r:id="rId903" w:history="1">
        <w:r w:rsidR="00225B5E" w:rsidRPr="00AA74AE">
          <w:rPr>
            <w:rStyle w:val="Hyperlink"/>
          </w:rPr>
          <w:t>sliding-average</w:t>
        </w:r>
      </w:hyperlink>
      <w:r w:rsidR="00A524B4">
        <w:rPr>
          <w:rStyle w:val="Hyperlink"/>
        </w:rPr>
        <w:t xml:space="preserve"> </w:t>
      </w:r>
      <w:r w:rsidR="00225B5E" w:rsidRPr="00AA74AE">
        <w:rPr>
          <w:color w:val="000000"/>
        </w:rPr>
        <w:t>and</w:t>
      </w:r>
      <w:r w:rsidR="00A524B4">
        <w:rPr>
          <w:color w:val="000000"/>
        </w:rPr>
        <w:t xml:space="preserve"> </w:t>
      </w:r>
      <w:hyperlink r:id="rId904" w:history="1">
        <w:r w:rsidR="00225B5E" w:rsidRPr="00AA74AE">
          <w:rPr>
            <w:rStyle w:val="Hyperlink"/>
          </w:rPr>
          <w:t>triangular</w:t>
        </w:r>
      </w:hyperlink>
      <w:r w:rsidR="00225B5E" w:rsidRPr="00AA74AE">
        <w:rPr>
          <w:color w:val="000000"/>
        </w:rPr>
        <w:t> smooths</w:t>
      </w:r>
      <w:r w:rsidR="00000CFF">
        <w:rPr>
          <w:color w:val="000000"/>
        </w:rPr>
        <w:t>:</w:t>
      </w:r>
      <w:r w:rsidR="006524CE" w:rsidRPr="006524CE">
        <w:t xml:space="preserve"> </w:t>
      </w:r>
    </w:p>
    <w:p w14:paraId="084A71FD" w14:textId="5125AD98" w:rsidR="006524CE" w:rsidRPr="0025183A" w:rsidRDefault="00225B5E" w:rsidP="00771F70">
      <w:pPr>
        <w:pStyle w:val="Textbody"/>
        <w:spacing w:line="276" w:lineRule="auto"/>
        <w:rPr>
          <w:b/>
        </w:rPr>
      </w:pPr>
      <w:r w:rsidRPr="0025183A">
        <w:rPr>
          <w:rFonts w:ascii="Courier New" w:hAnsi="Courier New" w:cs="Courier New"/>
          <w:b/>
          <w:color w:val="000000"/>
          <w:sz w:val="22"/>
          <w:szCs w:val="22"/>
        </w:rPr>
        <w:t>ysmoothed=conv(y,[1 1 1 1 1],'same')./5;</w:t>
      </w:r>
      <w:r w:rsidR="006524CE" w:rsidRPr="0025183A">
        <w:rPr>
          <w:b/>
        </w:rPr>
        <w:t xml:space="preserve"> </w:t>
      </w:r>
    </w:p>
    <w:p w14:paraId="68138D6E" w14:textId="48CDFE11" w:rsidR="00F37E39" w:rsidRDefault="00000CFF" w:rsidP="00771F70">
      <w:pPr>
        <w:pStyle w:val="Textbody"/>
        <w:spacing w:line="276" w:lineRule="auto"/>
        <w:rPr>
          <w:b/>
          <w:color w:val="000000"/>
        </w:rPr>
      </w:pPr>
      <w:r>
        <w:rPr>
          <w:color w:val="000000"/>
        </w:rPr>
        <w:t xml:space="preserve">This </w:t>
      </w:r>
      <w:r w:rsidR="00225B5E" w:rsidRPr="00AA74AE">
        <w:rPr>
          <w:color w:val="000000"/>
        </w:rPr>
        <w:t xml:space="preserve">smooths the vector y with a 5-point </w:t>
      </w:r>
      <w:r w:rsidR="00225B5E" w:rsidRPr="00000CFF">
        <w:rPr>
          <w:i/>
          <w:iCs/>
          <w:color w:val="000000"/>
        </w:rPr>
        <w:t>unweighted</w:t>
      </w:r>
      <w:r w:rsidR="00225B5E" w:rsidRPr="00AA74AE">
        <w:rPr>
          <w:color w:val="000000"/>
        </w:rPr>
        <w:t xml:space="preserve"> sliding average (boxcar) smooth</w:t>
      </w:r>
      <w:r>
        <w:rPr>
          <w:color w:val="000000"/>
        </w:rPr>
        <w:t>.</w:t>
      </w:r>
    </w:p>
    <w:p w14:paraId="2B03A930" w14:textId="3A5B9FF0" w:rsidR="006524CE" w:rsidRPr="0025183A" w:rsidRDefault="00225B5E" w:rsidP="00771F70">
      <w:pPr>
        <w:pStyle w:val="Textbody"/>
        <w:spacing w:line="276" w:lineRule="auto"/>
        <w:rPr>
          <w:b/>
        </w:rPr>
      </w:pPr>
      <w:r w:rsidRPr="0025183A">
        <w:rPr>
          <w:rFonts w:ascii="Courier New" w:hAnsi="Courier New" w:cs="Courier New"/>
          <w:b/>
          <w:color w:val="000000"/>
          <w:sz w:val="22"/>
          <w:szCs w:val="22"/>
        </w:rPr>
        <w:t>ysmoothed=conv(y,[1 2 3 2 1],'same')./9;</w:t>
      </w:r>
      <w:r w:rsidR="006524CE" w:rsidRPr="0025183A">
        <w:rPr>
          <w:b/>
        </w:rPr>
        <w:t xml:space="preserve"> </w:t>
      </w:r>
    </w:p>
    <w:p w14:paraId="467E6BB5" w14:textId="6A9CAF38" w:rsidR="006524CE" w:rsidRPr="00B749DA" w:rsidRDefault="00000CFF" w:rsidP="00771F70">
      <w:pPr>
        <w:pStyle w:val="Textbody"/>
        <w:spacing w:line="276" w:lineRule="auto"/>
      </w:pPr>
      <w:r>
        <w:rPr>
          <w:color w:val="000000"/>
        </w:rPr>
        <w:t xml:space="preserve">This </w:t>
      </w:r>
      <w:r w:rsidR="00225B5E" w:rsidRPr="00AA74AE">
        <w:rPr>
          <w:color w:val="000000"/>
        </w:rPr>
        <w:t xml:space="preserve">smooths the vector y with a 5-point </w:t>
      </w:r>
      <w:r w:rsidR="00225B5E" w:rsidRPr="00000CFF">
        <w:rPr>
          <w:i/>
          <w:iCs/>
          <w:color w:val="000000"/>
        </w:rPr>
        <w:t>triangular</w:t>
      </w:r>
      <w:r w:rsidR="00225B5E" w:rsidRPr="00AA74AE">
        <w:rPr>
          <w:color w:val="000000"/>
        </w:rPr>
        <w:t xml:space="preserve"> smooth. </w:t>
      </w:r>
      <w:r>
        <w:rPr>
          <w:color w:val="000000"/>
        </w:rPr>
        <w:t>(</w:t>
      </w:r>
      <w:r w:rsidR="00225B5E" w:rsidRPr="00AA74AE">
        <w:rPr>
          <w:color w:val="000000"/>
        </w:rPr>
        <w:t>The optional argument 'same' returns the central part of the convolution that is the same size as y. </w:t>
      </w:r>
      <w:r w:rsidR="0027525D" w:rsidRPr="0027525D">
        <w:rPr>
          <w:color w:val="000000"/>
        </w:rPr>
        <w:t>If that optional argument is "full", then the length of the result is ones less than the sum of the lengths of the two vectors</w:t>
      </w:r>
      <w:r>
        <w:rPr>
          <w:color w:val="000000"/>
        </w:rPr>
        <w:t>)</w:t>
      </w:r>
      <w:r w:rsidR="0027525D" w:rsidRPr="0027525D">
        <w:rPr>
          <w:color w:val="000000"/>
        </w:rPr>
        <w:t>.</w:t>
      </w:r>
    </w:p>
    <w:p w14:paraId="7AF6CD5A" w14:textId="7EA3E7EC" w:rsidR="006524CE" w:rsidRPr="00B749DA" w:rsidRDefault="00225B5E" w:rsidP="00771F70">
      <w:pPr>
        <w:pStyle w:val="Textbody"/>
        <w:spacing w:line="276" w:lineRule="auto"/>
      </w:pPr>
      <w:r w:rsidRPr="00AA74AE">
        <w:rPr>
          <w:color w:val="000000"/>
        </w:rPr>
        <w:t xml:space="preserve">Differentiation </w:t>
      </w:r>
      <w:r w:rsidR="00000CFF">
        <w:rPr>
          <w:color w:val="000000"/>
        </w:rPr>
        <w:t>can be combined</w:t>
      </w:r>
      <w:r w:rsidRPr="00AA74AE">
        <w:rPr>
          <w:color w:val="000000"/>
        </w:rPr>
        <w:t xml:space="preserve"> with smoothing by using a convolution vector in which the first half of the coefficients </w:t>
      </w:r>
      <w:r w:rsidR="00CD6E6F">
        <w:rPr>
          <w:color w:val="000000"/>
        </w:rPr>
        <w:t>is</w:t>
      </w:r>
      <w:r w:rsidRPr="00AA74AE">
        <w:rPr>
          <w:color w:val="000000"/>
        </w:rPr>
        <w:t xml:space="preserve"> </w:t>
      </w:r>
      <w:r w:rsidR="004570F1" w:rsidRPr="00AA74AE">
        <w:rPr>
          <w:color w:val="000000"/>
        </w:rPr>
        <w:t>negative,</w:t>
      </w:r>
      <w:r w:rsidRPr="00AA74AE">
        <w:rPr>
          <w:color w:val="000000"/>
        </w:rPr>
        <w:t xml:space="preserve"> and the second half </w:t>
      </w:r>
      <w:r w:rsidR="00CD6E6F">
        <w:rPr>
          <w:color w:val="000000"/>
        </w:rPr>
        <w:t>is</w:t>
      </w:r>
      <w:r w:rsidRPr="00AA74AE">
        <w:rPr>
          <w:color w:val="000000"/>
        </w:rPr>
        <w:t xml:space="preserve"> positive (e.g</w:t>
      </w:r>
      <w:r w:rsidR="00CC4E9D" w:rsidRPr="00CC4E9D">
        <w:rPr>
          <w:color w:val="000000"/>
          <w:sz w:val="22"/>
          <w:szCs w:val="22"/>
        </w:rPr>
        <w:t>.</w:t>
      </w:r>
      <w:r w:rsidR="00CC4E9D" w:rsidRPr="0025183A">
        <w:rPr>
          <w:rFonts w:ascii="Courier New" w:hAnsi="Courier New" w:cs="Courier New"/>
          <w:b/>
          <w:bCs/>
          <w:color w:val="000000"/>
          <w:sz w:val="22"/>
          <w:szCs w:val="22"/>
        </w:rPr>
        <w:t xml:space="preserve"> [</w:t>
      </w:r>
      <w:r w:rsidRPr="0025183A">
        <w:rPr>
          <w:rFonts w:ascii="Courier New" w:hAnsi="Courier New" w:cs="Courier New"/>
          <w:b/>
          <w:bCs/>
          <w:color w:val="000000"/>
          <w:sz w:val="22"/>
          <w:szCs w:val="22"/>
        </w:rPr>
        <w:t>-1 0 1],</w:t>
      </w:r>
      <w:r w:rsidR="00CC4E9D" w:rsidRPr="0025183A">
        <w:rPr>
          <w:rFonts w:ascii="Courier New" w:hAnsi="Courier New" w:cs="Courier New"/>
          <w:b/>
          <w:bCs/>
          <w:color w:val="000000"/>
          <w:sz w:val="22"/>
          <w:szCs w:val="22"/>
        </w:rPr>
        <w:t xml:space="preserve"> </w:t>
      </w:r>
      <w:r w:rsidRPr="0025183A">
        <w:rPr>
          <w:rFonts w:ascii="Courier New" w:hAnsi="Courier New" w:cs="Courier New"/>
          <w:b/>
          <w:bCs/>
          <w:color w:val="000000"/>
          <w:sz w:val="22"/>
          <w:szCs w:val="22"/>
        </w:rPr>
        <w:t>[-2 -1 0 1 2]</w:t>
      </w:r>
      <w:r w:rsidRPr="00CC4E9D">
        <w:rPr>
          <w:color w:val="000000"/>
          <w:sz w:val="22"/>
          <w:szCs w:val="22"/>
        </w:rPr>
        <w:t>, or </w:t>
      </w:r>
      <w:r w:rsidRPr="0025183A">
        <w:rPr>
          <w:rFonts w:ascii="Courier New" w:hAnsi="Courier New" w:cs="Courier New"/>
          <w:b/>
          <w:bCs/>
          <w:color w:val="000000"/>
          <w:sz w:val="22"/>
          <w:szCs w:val="22"/>
        </w:rPr>
        <w:t>[-3 -2 -1 0 1 2 3]</w:t>
      </w:r>
      <w:r w:rsidRPr="00AA74AE">
        <w:rPr>
          <w:color w:val="000000"/>
        </w:rPr>
        <w:t>)</w:t>
      </w:r>
      <w:r w:rsidR="00000CFF">
        <w:rPr>
          <w:color w:val="000000"/>
        </w:rPr>
        <w:t>.</w:t>
      </w:r>
      <w:r w:rsidRPr="00AA74AE">
        <w:rPr>
          <w:color w:val="000000"/>
        </w:rPr>
        <w:t xml:space="preserve"> </w:t>
      </w:r>
      <w:r w:rsidR="00000CFF">
        <w:rPr>
          <w:color w:val="000000"/>
        </w:rPr>
        <w:t>These</w:t>
      </w:r>
      <w:r w:rsidRPr="00AA74AE">
        <w:rPr>
          <w:color w:val="000000"/>
        </w:rPr>
        <w:t xml:space="preserve"> compute a first derivative with increasing amounts of smoothing. </w:t>
      </w:r>
    </w:p>
    <w:p w14:paraId="6930E44A" w14:textId="5DF4F0F1" w:rsidR="006524CE" w:rsidRPr="00B749DA" w:rsidRDefault="00225B5E" w:rsidP="00771F70">
      <w:pPr>
        <w:pStyle w:val="Textbody"/>
        <w:spacing w:line="276" w:lineRule="auto"/>
      </w:pPr>
      <w:r w:rsidRPr="00AA74AE">
        <w:rPr>
          <w:color w:val="000000"/>
        </w:rPr>
        <w:t>The </w:t>
      </w:r>
      <w:r w:rsidRPr="00AA74AE">
        <w:rPr>
          <w:b/>
          <w:bCs/>
          <w:color w:val="000000"/>
        </w:rPr>
        <w:t>conv </w:t>
      </w:r>
      <w:r w:rsidRPr="00AA74AE">
        <w:rPr>
          <w:color w:val="000000"/>
        </w:rPr>
        <w:t>function in Matlab/Octave can easily be used to combine successive convolution operations, for example, a second differentiation followed by a 3-point triangular smooth:</w:t>
      </w:r>
      <w:r w:rsidRPr="00AA74AE">
        <w:rPr>
          <w:color w:val="000000"/>
        </w:rPr>
        <w:br/>
      </w:r>
      <w:r w:rsidRPr="00F37E39">
        <w:rPr>
          <w:color w:val="000000"/>
          <w:sz w:val="12"/>
          <w:szCs w:val="12"/>
        </w:rPr>
        <w:br/>
      </w:r>
      <w:r w:rsidRPr="0025183A">
        <w:rPr>
          <w:rStyle w:val="HTMLTypewriter"/>
          <w:rFonts w:eastAsia="SimSun"/>
          <w:b/>
          <w:color w:val="000000"/>
          <w:sz w:val="22"/>
          <w:szCs w:val="22"/>
        </w:rPr>
        <w:t>&gt;&gt; conv([1 -2 1],[1 2 1])</w:t>
      </w:r>
      <w:r w:rsidRPr="0025183A">
        <w:rPr>
          <w:rFonts w:ascii="Courier New" w:hAnsi="Courier New" w:cs="Courier New"/>
          <w:b/>
          <w:color w:val="000000"/>
          <w:sz w:val="22"/>
          <w:szCs w:val="22"/>
        </w:rPr>
        <w:br/>
      </w:r>
      <w:r w:rsidRPr="0025183A">
        <w:rPr>
          <w:rStyle w:val="HTMLTypewriter"/>
          <w:rFonts w:eastAsia="SimSun"/>
          <w:b/>
          <w:color w:val="000000"/>
          <w:sz w:val="22"/>
          <w:szCs w:val="22"/>
        </w:rPr>
        <w:t>ans =</w:t>
      </w:r>
      <w:r w:rsidR="00F37E39" w:rsidRPr="0025183A">
        <w:rPr>
          <w:rFonts w:ascii="Courier New" w:hAnsi="Courier New" w:cs="Courier New"/>
          <w:b/>
          <w:color w:val="000000"/>
          <w:sz w:val="22"/>
          <w:szCs w:val="22"/>
        </w:rPr>
        <w:t xml:space="preserve"> </w:t>
      </w:r>
      <w:r w:rsidRPr="0025183A">
        <w:rPr>
          <w:rStyle w:val="HTMLTypewriter"/>
          <w:rFonts w:eastAsia="SimSun"/>
          <w:b/>
          <w:color w:val="000000"/>
          <w:sz w:val="22"/>
          <w:szCs w:val="22"/>
        </w:rPr>
        <w:t>1     0    -2     0     1</w:t>
      </w:r>
      <w:r w:rsidRPr="00AA74AE">
        <w:rPr>
          <w:color w:val="000000"/>
        </w:rPr>
        <w:br/>
        <w:t xml:space="preserve">The next example creates an exponential trailing transfer function (c), which has an effect </w:t>
      </w:r>
      <w:r w:rsidR="00B54375" w:rsidRPr="00AA74AE">
        <w:rPr>
          <w:color w:val="000000"/>
        </w:rPr>
        <w:t>like</w:t>
      </w:r>
      <w:r w:rsidRPr="00AA74AE">
        <w:rPr>
          <w:color w:val="000000"/>
        </w:rPr>
        <w:t xml:space="preserve"> a simple RC low-pass filter and applies it to y.</w:t>
      </w:r>
      <w:r w:rsidR="006524CE" w:rsidRPr="006524CE">
        <w:t xml:space="preserve"> </w:t>
      </w:r>
    </w:p>
    <w:p w14:paraId="13B2C89F" w14:textId="77777777" w:rsidR="006524CE" w:rsidRPr="007D0690" w:rsidRDefault="00225B5E" w:rsidP="006524CE">
      <w:pPr>
        <w:pStyle w:val="Textbody"/>
        <w:rPr>
          <w:b/>
        </w:rPr>
      </w:pPr>
      <w:r w:rsidRPr="007D0690">
        <w:rPr>
          <w:rStyle w:val="HTMLTypewriter"/>
          <w:rFonts w:eastAsia="SimSun"/>
          <w:b/>
          <w:color w:val="000000"/>
          <w:sz w:val="22"/>
          <w:szCs w:val="22"/>
        </w:rPr>
        <w:t>    c=exp(-(1:length(y))./30);   </w:t>
      </w:r>
      <w:r w:rsidRPr="007D0690">
        <w:rPr>
          <w:rFonts w:ascii="Courier New" w:hAnsi="Courier New" w:cs="Courier New"/>
          <w:b/>
          <w:color w:val="000000"/>
          <w:sz w:val="22"/>
          <w:szCs w:val="22"/>
        </w:rPr>
        <w:br/>
      </w:r>
      <w:r w:rsidRPr="007D0690">
        <w:rPr>
          <w:rStyle w:val="HTMLTypewriter"/>
          <w:rFonts w:eastAsia="SimSun"/>
          <w:b/>
          <w:color w:val="000000"/>
          <w:sz w:val="22"/>
          <w:szCs w:val="22"/>
        </w:rPr>
        <w:t>    yc=conv(y,c,'full')./sum(c);</w:t>
      </w:r>
      <w:r w:rsidR="006524CE" w:rsidRPr="007D0690">
        <w:rPr>
          <w:b/>
        </w:rPr>
        <w:t xml:space="preserve"> </w:t>
      </w:r>
    </w:p>
    <w:p w14:paraId="1E04F8AB" w14:textId="7F4FD2D9" w:rsidR="00120812" w:rsidRDefault="00225B5E" w:rsidP="00771F70">
      <w:pPr>
        <w:pStyle w:val="Textbody"/>
        <w:spacing w:line="276" w:lineRule="auto"/>
        <w:rPr>
          <w:color w:val="000000"/>
        </w:rPr>
      </w:pPr>
      <w:r w:rsidRPr="00AA74AE">
        <w:rPr>
          <w:color w:val="000000"/>
        </w:rPr>
        <w:t xml:space="preserve">In each of the above three examples, the result of the convolution is divided by the sum of the convolution transfer function, </w:t>
      </w:r>
      <w:r w:rsidR="004570F1" w:rsidRPr="00AA74AE">
        <w:rPr>
          <w:color w:val="000000"/>
        </w:rPr>
        <w:t>to</w:t>
      </w:r>
      <w:r w:rsidRPr="00AA74AE">
        <w:rPr>
          <w:color w:val="000000"/>
        </w:rPr>
        <w:t xml:space="preserve"> </w:t>
      </w:r>
      <w:r w:rsidR="00CE3AF5">
        <w:rPr>
          <w:color w:val="000000"/>
        </w:rPr>
        <w:t>e</w:t>
      </w:r>
      <w:r w:rsidRPr="00AA74AE">
        <w:rPr>
          <w:color w:val="000000"/>
        </w:rPr>
        <w:t xml:space="preserve">nsure that the convolution has a net gain of 1.000 and thus does not </w:t>
      </w:r>
      <w:r w:rsidR="00496ADF" w:rsidRPr="00AA74AE">
        <w:rPr>
          <w:color w:val="000000"/>
        </w:rPr>
        <w:t>affect</w:t>
      </w:r>
      <w:r w:rsidRPr="00AA74AE">
        <w:rPr>
          <w:color w:val="000000"/>
        </w:rPr>
        <w:t xml:space="preserve"> the area under the curve of the signal. </w:t>
      </w:r>
      <w:r w:rsidR="00120812">
        <w:rPr>
          <w:color w:val="000000"/>
        </w:rPr>
        <w:t>Th</w:t>
      </w:r>
      <w:r w:rsidR="00C232A9">
        <w:rPr>
          <w:color w:val="000000"/>
        </w:rPr>
        <w:t>is</w:t>
      </w:r>
      <w:r w:rsidR="00120812">
        <w:rPr>
          <w:color w:val="000000"/>
        </w:rPr>
        <w:t xml:space="preserve"> makes the</w:t>
      </w:r>
      <w:r w:rsidR="00C232A9">
        <w:rPr>
          <w:color w:val="000000"/>
        </w:rPr>
        <w:t xml:space="preserve"> mathematical</w:t>
      </w:r>
      <w:r w:rsidR="00120812">
        <w:rPr>
          <w:color w:val="000000"/>
        </w:rPr>
        <w:t xml:space="preserve"> operation closer to the physical </w:t>
      </w:r>
      <w:r w:rsidR="00C232A9">
        <w:rPr>
          <w:color w:val="000000"/>
        </w:rPr>
        <w:t xml:space="preserve">convolutions that spread out the signal in time and reduce the peak amplitude but conserve the total energy in the signal, </w:t>
      </w:r>
      <w:r w:rsidR="00C232A9">
        <w:t>which for a peak-type signal is proportional to the area under the curve.</w:t>
      </w:r>
    </w:p>
    <w:p w14:paraId="459A1DE8" w14:textId="6BE8A724" w:rsidR="0027525D" w:rsidRPr="0027525D" w:rsidRDefault="0027525D" w:rsidP="0027525D">
      <w:pPr>
        <w:pStyle w:val="Textbody"/>
        <w:spacing w:line="276" w:lineRule="auto"/>
        <w:rPr>
          <w:color w:val="000000"/>
        </w:rPr>
      </w:pPr>
      <w:r w:rsidRPr="0027525D">
        <w:rPr>
          <w:color w:val="000000"/>
        </w:rPr>
        <w:t>Alternatively, you could perform the convolution yourself</w:t>
      </w:r>
      <w:r w:rsidR="00784C57">
        <w:rPr>
          <w:color w:val="000000"/>
        </w:rPr>
        <w:t>,</w:t>
      </w:r>
      <w:r w:rsidRPr="0027525D">
        <w:rPr>
          <w:color w:val="000000"/>
        </w:rPr>
        <w:t xml:space="preserve"> </w:t>
      </w:r>
      <w:r w:rsidRPr="00784C57">
        <w:rPr>
          <w:i/>
          <w:iCs/>
          <w:color w:val="000000"/>
        </w:rPr>
        <w:t>without</w:t>
      </w:r>
      <w:r w:rsidRPr="0027525D">
        <w:rPr>
          <w:color w:val="000000"/>
        </w:rPr>
        <w:t xml:space="preserve"> using the built-in Matlab/Octave "conv" function</w:t>
      </w:r>
      <w:r w:rsidR="00784C57">
        <w:rPr>
          <w:color w:val="000000"/>
        </w:rPr>
        <w:t>,</w:t>
      </w:r>
      <w:r w:rsidRPr="0027525D">
        <w:rPr>
          <w:color w:val="000000"/>
        </w:rPr>
        <w:t xml:space="preserve"> by multiplying the Fourier transforms of y and c using the "fft.m" function, and then inverse transform the result with the "ifft.m" function. The results are essentially the same and the elapsed time is slightly faster than using the conv function. However, c must be zero-filled to </w:t>
      </w:r>
      <w:r w:rsidR="00743763">
        <w:rPr>
          <w:color w:val="000000"/>
        </w:rPr>
        <w:t xml:space="preserve"> </w:t>
      </w:r>
      <w:r w:rsidRPr="0027525D">
        <w:rPr>
          <w:color w:val="000000"/>
        </w:rPr>
        <w:t>match the size of yc because the point-by-point multiplication or division of two vectors requires that they have the same length.  The "conv" function performs any required zero filling automatically.</w:t>
      </w:r>
    </w:p>
    <w:p w14:paraId="1CD146B9" w14:textId="58A5448F" w:rsidR="0027525D" w:rsidRPr="0025183A" w:rsidRDefault="0027525D" w:rsidP="0027525D">
      <w:pPr>
        <w:pStyle w:val="Textbody"/>
        <w:spacing w:line="276" w:lineRule="auto"/>
        <w:rPr>
          <w:rFonts w:ascii="Courier New" w:hAnsi="Courier New" w:cs="Courier New"/>
          <w:b/>
          <w:bCs/>
          <w:color w:val="000000"/>
          <w:sz w:val="22"/>
          <w:szCs w:val="22"/>
        </w:rPr>
      </w:pPr>
      <w:r w:rsidRPr="0025183A">
        <w:rPr>
          <w:rFonts w:ascii="Courier New" w:hAnsi="Courier New" w:cs="Courier New"/>
          <w:b/>
          <w:bCs/>
          <w:color w:val="000000"/>
          <w:sz w:val="22"/>
          <w:szCs w:val="22"/>
        </w:rPr>
        <w:t xml:space="preserve">    yc=ifft(fft(y).*fft(c));</w:t>
      </w:r>
    </w:p>
    <w:p w14:paraId="53A59FB4" w14:textId="3C2DF5A4" w:rsidR="0027525D" w:rsidRPr="0027525D" w:rsidRDefault="0027525D" w:rsidP="0027525D">
      <w:pPr>
        <w:pStyle w:val="Textbody"/>
        <w:spacing w:line="276" w:lineRule="auto"/>
        <w:rPr>
          <w:color w:val="000000"/>
        </w:rPr>
      </w:pPr>
      <w:r w:rsidRPr="0027525D">
        <w:rPr>
          <w:color w:val="000000"/>
        </w:rPr>
        <w:t xml:space="preserve">When using convolution </w:t>
      </w:r>
      <w:r w:rsidRPr="00473121">
        <w:rPr>
          <w:i/>
          <w:iCs/>
          <w:color w:val="000000"/>
        </w:rPr>
        <w:t>for smoothing</w:t>
      </w:r>
      <w:r w:rsidRPr="0027525D">
        <w:rPr>
          <w:color w:val="000000"/>
        </w:rPr>
        <w:t xml:space="preserve">, it's </w:t>
      </w:r>
      <w:r w:rsidR="00473121">
        <w:rPr>
          <w:color w:val="000000"/>
        </w:rPr>
        <w:t>common to want to keep</w:t>
      </w:r>
      <w:r w:rsidRPr="0027525D">
        <w:rPr>
          <w:color w:val="000000"/>
        </w:rPr>
        <w:t xml:space="preserve"> the </w:t>
      </w:r>
      <w:r w:rsidRPr="00473121">
        <w:rPr>
          <w:i/>
          <w:iCs/>
          <w:color w:val="000000"/>
        </w:rPr>
        <w:t xml:space="preserve">area under the </w:t>
      </w:r>
      <w:r w:rsidR="00473121" w:rsidRPr="00473121">
        <w:rPr>
          <w:i/>
          <w:iCs/>
          <w:color w:val="000000"/>
        </w:rPr>
        <w:t>signal</w:t>
      </w:r>
      <w:r w:rsidRPr="0027525D">
        <w:rPr>
          <w:color w:val="000000"/>
        </w:rPr>
        <w:t xml:space="preserve"> y the same after smoothing</w:t>
      </w:r>
      <w:r w:rsidR="00DC0571">
        <w:rPr>
          <w:color w:val="000000"/>
        </w:rPr>
        <w:t>.</w:t>
      </w:r>
      <w:r w:rsidRPr="0027525D">
        <w:rPr>
          <w:color w:val="000000"/>
        </w:rPr>
        <w:t xml:space="preserve"> This is easily ensured by dividing by the sum of the members of c:</w:t>
      </w:r>
    </w:p>
    <w:p w14:paraId="39B27CA2" w14:textId="77777777" w:rsidR="0027525D" w:rsidRPr="0025183A" w:rsidRDefault="0027525D" w:rsidP="0027525D">
      <w:pPr>
        <w:pStyle w:val="Textbody"/>
        <w:spacing w:line="276" w:lineRule="auto"/>
        <w:rPr>
          <w:rFonts w:ascii="Courier New" w:hAnsi="Courier New" w:cs="Courier New"/>
          <w:b/>
          <w:bCs/>
          <w:color w:val="000000"/>
          <w:sz w:val="22"/>
          <w:szCs w:val="22"/>
        </w:rPr>
      </w:pPr>
      <w:r w:rsidRPr="0025183A">
        <w:rPr>
          <w:rFonts w:ascii="Courier New" w:hAnsi="Courier New" w:cs="Courier New"/>
          <w:b/>
          <w:bCs/>
          <w:color w:val="000000"/>
          <w:sz w:val="22"/>
          <w:szCs w:val="22"/>
        </w:rPr>
        <w:t>yc=ifft(fft(y).*fft(c))./sum(c);</w:t>
      </w:r>
    </w:p>
    <w:p w14:paraId="5E56E5C1" w14:textId="3753D2DE" w:rsidR="00070D75" w:rsidRPr="00B749DA" w:rsidRDefault="00000000" w:rsidP="0027525D">
      <w:pPr>
        <w:pStyle w:val="Textbody"/>
        <w:spacing w:line="276" w:lineRule="auto"/>
      </w:pPr>
      <w:hyperlink r:id="rId905" w:history="1">
        <w:r w:rsidR="00225B5E" w:rsidRPr="00AA74AE">
          <w:rPr>
            <w:rStyle w:val="Hyperlink"/>
            <w:b/>
            <w:bCs/>
          </w:rPr>
          <w:t>GaussConvDemo.m</w:t>
        </w:r>
      </w:hyperlink>
      <w:r w:rsidR="00225B5E" w:rsidRPr="00AA74AE">
        <w:rPr>
          <w:color w:val="000000"/>
        </w:rPr>
        <w:t xml:space="preserve"> shows that a Gaussian of unit height convoluted with </w:t>
      </w:r>
      <w:r w:rsidR="0060707F" w:rsidRPr="00AA74AE">
        <w:rPr>
          <w:color w:val="000000"/>
        </w:rPr>
        <w:t>a Gaussian</w:t>
      </w:r>
      <w:r w:rsidR="00225B5E" w:rsidRPr="00AA74AE">
        <w:rPr>
          <w:color w:val="000000"/>
        </w:rPr>
        <w:t xml:space="preserve"> of the same width is a Gaussian with a height of 1/sqrt(2) and a width of sqrt(2) and of equal area to the original Gaussian. </w:t>
      </w:r>
      <w:r w:rsidR="00225B5E" w:rsidRPr="00AA74AE">
        <w:rPr>
          <w:b/>
          <w:bCs/>
          <w:color w:val="000000"/>
        </w:rPr>
        <w:t>(</w:t>
      </w:r>
      <w:r w:rsidR="00496ADF">
        <w:rPr>
          <w:color w:val="000000"/>
        </w:rPr>
        <w:t>Figure window</w:t>
      </w:r>
      <w:r w:rsidR="00225B5E" w:rsidRPr="00AA74AE">
        <w:rPr>
          <w:color w:val="000000"/>
        </w:rPr>
        <w:t xml:space="preserve"> 2 shows an attempt to recover the original </w:t>
      </w:r>
      <w:r w:rsidR="00496ADF">
        <w:rPr>
          <w:color w:val="000000"/>
        </w:rPr>
        <w:t>“</w:t>
      </w:r>
      <w:r w:rsidR="00225B5E" w:rsidRPr="00AA74AE">
        <w:rPr>
          <w:color w:val="000000"/>
        </w:rPr>
        <w:t>y</w:t>
      </w:r>
      <w:r w:rsidR="00496ADF">
        <w:rPr>
          <w:color w:val="000000"/>
        </w:rPr>
        <w:t>”</w:t>
      </w:r>
      <w:r w:rsidR="00225B5E" w:rsidRPr="00AA74AE">
        <w:rPr>
          <w:color w:val="000000"/>
        </w:rPr>
        <w:t xml:space="preserve"> from the convoluted </w:t>
      </w:r>
      <w:r w:rsidR="00496ADF">
        <w:rPr>
          <w:color w:val="000000"/>
        </w:rPr>
        <w:t>“</w:t>
      </w:r>
      <w:r w:rsidR="00225B5E" w:rsidRPr="00AA74AE">
        <w:rPr>
          <w:color w:val="000000"/>
        </w:rPr>
        <w:t>yc</w:t>
      </w:r>
      <w:r w:rsidR="00496ADF">
        <w:rPr>
          <w:color w:val="000000"/>
        </w:rPr>
        <w:t>”</w:t>
      </w:r>
      <w:r w:rsidR="00225B5E" w:rsidRPr="00AA74AE">
        <w:rPr>
          <w:color w:val="000000"/>
        </w:rPr>
        <w:t xml:space="preserve"> by using the deconvgauss function). You can optionally add noise in line 9 to show how convolution smooths the noise and how deconvolution restores it. Requires gaussian.m, peakfit.m and deconvgauss.m in </w:t>
      </w:r>
      <w:r w:rsidR="00CE3AF5">
        <w:rPr>
          <w:color w:val="000000"/>
        </w:rPr>
        <w:t xml:space="preserve">the </w:t>
      </w:r>
      <w:r w:rsidR="00C474ED">
        <w:rPr>
          <w:color w:val="000000"/>
        </w:rPr>
        <w:t xml:space="preserve">Matlab </w:t>
      </w:r>
      <w:r w:rsidR="00225B5E" w:rsidRPr="00AA74AE">
        <w:rPr>
          <w:color w:val="000000"/>
        </w:rPr>
        <w:t>path.</w:t>
      </w:r>
      <w:r w:rsidR="00070D75" w:rsidRPr="00070D75">
        <w:t xml:space="preserve"> </w:t>
      </w:r>
    </w:p>
    <w:p w14:paraId="46B917EC" w14:textId="42406325" w:rsidR="00C53BB2" w:rsidRDefault="00000000" w:rsidP="00771F70">
      <w:pPr>
        <w:spacing w:line="276" w:lineRule="auto"/>
        <w:rPr>
          <w:color w:val="000000"/>
        </w:rPr>
      </w:pPr>
      <w:hyperlink r:id="rId906" w:history="1">
        <w:r w:rsidR="00225B5E" w:rsidRPr="00A524B4">
          <w:rPr>
            <w:rStyle w:val="Hyperlink"/>
            <w:b/>
          </w:rPr>
          <w:t>iSignal</w:t>
        </w:r>
        <w:r w:rsidR="00225B5E" w:rsidRPr="00AA74AE">
          <w:rPr>
            <w:rStyle w:val="Hyperlink"/>
          </w:rPr>
          <w:t> </w:t>
        </w:r>
      </w:hyperlink>
      <w:r w:rsidR="00C53BB2">
        <w:rPr>
          <w:color w:val="000000"/>
        </w:rPr>
        <w:t>(</w:t>
      </w:r>
      <w:r w:rsidR="00C53BB2">
        <w:t xml:space="preserve">page </w:t>
      </w:r>
      <w:r w:rsidR="00C53BB2">
        <w:fldChar w:fldCharType="begin"/>
      </w:r>
      <w:r w:rsidR="00C53BB2">
        <w:instrText xml:space="preserve"> PAGEREF _Ref528039059 \h </w:instrText>
      </w:r>
      <w:r w:rsidR="00C53BB2">
        <w:fldChar w:fldCharType="separate"/>
      </w:r>
      <w:r w:rsidR="00992D0A">
        <w:rPr>
          <w:noProof/>
        </w:rPr>
        <w:t>371</w:t>
      </w:r>
      <w:r w:rsidR="00C53BB2">
        <w:fldChar w:fldCharType="end"/>
      </w:r>
      <w:r w:rsidR="00C53BB2">
        <w:rPr>
          <w:color w:val="000000"/>
        </w:rPr>
        <w:t>)</w:t>
      </w:r>
      <w:r w:rsidR="00225B5E" w:rsidRPr="00AA74AE">
        <w:rPr>
          <w:color w:val="000000"/>
        </w:rPr>
        <w:t xml:space="preserve"> has a </w:t>
      </w:r>
      <w:r w:rsidR="00225B5E" w:rsidRPr="00AA74AE">
        <w:rPr>
          <w:b/>
          <w:bCs/>
          <w:color w:val="000000"/>
        </w:rPr>
        <w:t>Shift-V</w:t>
      </w:r>
      <w:r w:rsidR="00225B5E" w:rsidRPr="00AA74AE">
        <w:rPr>
          <w:color w:val="000000"/>
        </w:rPr>
        <w:t> keypress that displays the menu of Fourier convolution and deconvolution operations that allow you to convolute a Gaussian or exponenti</w:t>
      </w:r>
      <w:r w:rsidR="00C53BB2">
        <w:rPr>
          <w:color w:val="000000"/>
        </w:rPr>
        <w:t xml:space="preserve">al function with the signal </w:t>
      </w:r>
      <w:r w:rsidR="00AA74AE" w:rsidRPr="00AA74AE">
        <w:rPr>
          <w:color w:val="000000"/>
        </w:rPr>
        <w:t xml:space="preserve">and asks you for the </w:t>
      </w:r>
      <w:r w:rsidR="00EB113E">
        <w:rPr>
          <w:color w:val="000000"/>
        </w:rPr>
        <w:t xml:space="preserve">Gaussian </w:t>
      </w:r>
      <w:r w:rsidR="00AA74AE" w:rsidRPr="00AA74AE">
        <w:rPr>
          <w:color w:val="000000"/>
        </w:rPr>
        <w:t>width o</w:t>
      </w:r>
      <w:r w:rsidR="00EB113E">
        <w:rPr>
          <w:color w:val="000000"/>
        </w:rPr>
        <w:t>r</w:t>
      </w:r>
      <w:r w:rsidR="00AA74AE" w:rsidRPr="00AA74AE">
        <w:rPr>
          <w:color w:val="000000"/>
        </w:rPr>
        <w:t xml:space="preserve"> the time constant (in X units).</w:t>
      </w:r>
      <w:r w:rsidR="009958E7">
        <w:rPr>
          <w:color w:val="000000"/>
        </w:rPr>
        <w:t xml:space="preserve"> </w:t>
      </w:r>
    </w:p>
    <w:p w14:paraId="45D78769" w14:textId="77777777" w:rsidR="00CF6686" w:rsidRPr="002C145C" w:rsidRDefault="00CF6686" w:rsidP="00771F70">
      <w:pPr>
        <w:spacing w:line="276" w:lineRule="auto"/>
        <w:rPr>
          <w:color w:val="000000"/>
          <w:sz w:val="16"/>
          <w:szCs w:val="16"/>
        </w:rPr>
      </w:pPr>
    </w:p>
    <w:p w14:paraId="78729657"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Fourier convolution/deconvolution menu </w:t>
      </w:r>
    </w:p>
    <w:p w14:paraId="5EFE8795"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1. Convolution</w:t>
      </w:r>
    </w:p>
    <w:p w14:paraId="65A44242"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2. Deconvolution</w:t>
      </w:r>
    </w:p>
    <w:p w14:paraId="698EC3BA"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Select mode 1 or 2: 1</w:t>
      </w:r>
    </w:p>
    <w:p w14:paraId="24F7AA09"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w:t>
      </w:r>
    </w:p>
    <w:p w14:paraId="4C42F196"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Shape of convolution/deconvolution function:</w:t>
      </w:r>
    </w:p>
    <w:p w14:paraId="3F3AEAEC"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1. Gaussian</w:t>
      </w:r>
    </w:p>
    <w:p w14:paraId="52533AFF"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2. Exponential</w:t>
      </w:r>
    </w:p>
    <w:p w14:paraId="5E0B2B9E"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Select shape 1 or 2: 2</w:t>
      </w:r>
    </w:p>
    <w:p w14:paraId="6D952436" w14:textId="77777777" w:rsidR="00C53BB2" w:rsidRPr="0025183A" w:rsidRDefault="00C53BB2" w:rsidP="00C53BB2">
      <w:pPr>
        <w:rPr>
          <w:rFonts w:ascii="Courier New" w:hAnsi="Courier New" w:cs="Courier New"/>
          <w:b/>
          <w:bCs/>
          <w:sz w:val="16"/>
          <w:szCs w:val="16"/>
        </w:rPr>
      </w:pPr>
      <w:r w:rsidRPr="0025183A">
        <w:rPr>
          <w:rFonts w:ascii="Courier New" w:hAnsi="Courier New" w:cs="Courier New"/>
          <w:b/>
          <w:bCs/>
          <w:sz w:val="16"/>
          <w:szCs w:val="16"/>
        </w:rPr>
        <w:t xml:space="preserve"> </w:t>
      </w:r>
    </w:p>
    <w:p w14:paraId="0D9B2754" w14:textId="77777777" w:rsidR="00C53BB2" w:rsidRPr="0025183A" w:rsidRDefault="00C53BB2" w:rsidP="00A40A0F">
      <w:pPr>
        <w:ind w:left="709"/>
        <w:rPr>
          <w:b/>
          <w:bCs/>
        </w:rPr>
      </w:pPr>
      <w:r w:rsidRPr="0025183A">
        <w:rPr>
          <w:rFonts w:ascii="Courier New" w:hAnsi="Courier New" w:cs="Courier New"/>
          <w:b/>
          <w:bCs/>
          <w:sz w:val="22"/>
          <w:szCs w:val="22"/>
        </w:rPr>
        <w:t>Enter the exponential time constant</w:t>
      </w:r>
      <w:r w:rsidRPr="0025183A">
        <w:rPr>
          <w:b/>
          <w:bCs/>
        </w:rPr>
        <w:t>:</w:t>
      </w:r>
    </w:p>
    <w:p w14:paraId="4F331624" w14:textId="77777777" w:rsidR="00A40A0F" w:rsidRPr="00525256" w:rsidRDefault="00A40A0F" w:rsidP="00A40A0F">
      <w:pPr>
        <w:ind w:left="709"/>
        <w:rPr>
          <w:sz w:val="12"/>
          <w:szCs w:val="12"/>
        </w:rPr>
      </w:pPr>
    </w:p>
    <w:p w14:paraId="07340D31" w14:textId="70E43EE3" w:rsidR="00C17C5F" w:rsidRDefault="00CF6686" w:rsidP="00CF6686">
      <w:pPr>
        <w:pStyle w:val="Textbody"/>
      </w:pPr>
      <w:r>
        <w:t xml:space="preserve">Then you enter the time constant (in x units) and press </w:t>
      </w:r>
      <w:r w:rsidRPr="00CF6686">
        <w:rPr>
          <w:b/>
        </w:rPr>
        <w:t>Enter</w:t>
      </w:r>
      <w:r>
        <w:t>.</w:t>
      </w:r>
      <w:r w:rsidR="002F7D21" w:rsidRPr="002F7D21">
        <w:rPr>
          <w:noProof/>
        </w:rPr>
        <w:t xml:space="preserve"> </w:t>
      </w:r>
    </w:p>
    <w:p w14:paraId="412BEA95" w14:textId="534538A5" w:rsidR="00743763" w:rsidRDefault="00743763" w:rsidP="00743763">
      <w:pPr>
        <w:pStyle w:val="Heading2"/>
      </w:pPr>
      <w:bookmarkStart w:id="404" w:name="_Ref66339461"/>
      <w:bookmarkStart w:id="405" w:name="_Toc132458490"/>
      <w:bookmarkStart w:id="406" w:name="_Toc527607515"/>
      <w:bookmarkStart w:id="407" w:name="_Toc528398243"/>
      <w:bookmarkStart w:id="408" w:name="_Ref528651318"/>
      <w:bookmarkStart w:id="409" w:name="_Ref529863279"/>
      <w:bookmarkStart w:id="410" w:name="_Ref529942765"/>
      <w:bookmarkStart w:id="411" w:name="_Ref39211156"/>
      <w:r>
        <w:t>Multiple sequential convolution</w:t>
      </w:r>
      <w:bookmarkEnd w:id="404"/>
      <w:bookmarkEnd w:id="405"/>
    </w:p>
    <w:p w14:paraId="2665FC02" w14:textId="1446E067" w:rsidR="008414F1" w:rsidRPr="00F75219" w:rsidRDefault="000772E4" w:rsidP="00743763">
      <w:pPr>
        <w:spacing w:line="276" w:lineRule="auto"/>
      </w:pPr>
      <w:r w:rsidRPr="005074CD">
        <w:rPr>
          <w:b/>
          <w:bCs/>
          <w:noProof/>
          <w:sz w:val="48"/>
          <w:szCs w:val="48"/>
        </w:rPr>
        <w:drawing>
          <wp:anchor distT="0" distB="0" distL="114300" distR="114300" simplePos="0" relativeHeight="251511296" behindDoc="1" locked="0" layoutInCell="1" allowOverlap="1" wp14:anchorId="71C1BD54" wp14:editId="734CB815">
            <wp:simplePos x="0" y="0"/>
            <wp:positionH relativeFrom="margin">
              <wp:posOffset>3175</wp:posOffset>
            </wp:positionH>
            <wp:positionV relativeFrom="paragraph">
              <wp:posOffset>14605</wp:posOffset>
            </wp:positionV>
            <wp:extent cx="3439795" cy="2736215"/>
            <wp:effectExtent l="0" t="0" r="0" b="0"/>
            <wp:wrapTight wrapText="bothSides">
              <wp:wrapPolygon edited="0">
                <wp:start x="0" y="0"/>
                <wp:lineTo x="0" y="21505"/>
                <wp:lineTo x="21532" y="21505"/>
                <wp:lineTo x="21532" y="0"/>
                <wp:lineTo x="0"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7">
                      <a:extLst>
                        <a:ext uri="{28A0092B-C50C-407E-A947-70E740481C1C}">
                          <a14:useLocalDpi xmlns:a14="http://schemas.microsoft.com/office/drawing/2010/main" val="0"/>
                        </a:ext>
                      </a:extLst>
                    </a:blip>
                    <a:srcRect l="6088" t="2870" r="7496" b="2234"/>
                    <a:stretch/>
                  </pic:blipFill>
                  <pic:spPr bwMode="auto">
                    <a:xfrm>
                      <a:off x="0" y="0"/>
                      <a:ext cx="3439795" cy="2736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3763">
        <w:t xml:space="preserve">In the real world, signal broadening mechanisms are not always reducible to a single convolution. Sometimes two or more convolution mechanisms may be in play at the same time.  A good example of this occurs in the technique of </w:t>
      </w:r>
      <w:r w:rsidR="00743763" w:rsidRPr="009C5674">
        <w:rPr>
          <w:i/>
          <w:iCs/>
        </w:rPr>
        <w:t>twin-column recycling separation process</w:t>
      </w:r>
      <w:r w:rsidR="00743763" w:rsidRPr="00743763">
        <w:t xml:space="preserve"> (</w:t>
      </w:r>
      <w:hyperlink r:id="rId908" w:history="1">
        <w:r w:rsidR="00DA7203" w:rsidRPr="00D92ABF">
          <w:rPr>
            <w:rStyle w:val="Hyperlink"/>
          </w:rPr>
          <w:t>TCRSP</w:t>
        </w:r>
      </w:hyperlink>
      <w:r w:rsidR="00743763" w:rsidRPr="00743763">
        <w:t xml:space="preserve">), </w:t>
      </w:r>
      <w:r w:rsidR="00DA7203">
        <w:t xml:space="preserve">a novel chromatography technique </w:t>
      </w:r>
      <w:r w:rsidR="00743763">
        <w:t xml:space="preserve">in which </w:t>
      </w:r>
      <w:r w:rsidR="00743763" w:rsidRPr="00743763">
        <w:t>the injected sample is recycled back to the two columns for obtaining better and better resolution</w:t>
      </w:r>
      <w:r w:rsidR="00DA7203">
        <w:t>,</w:t>
      </w:r>
      <w:r w:rsidR="00743763" w:rsidRPr="00743763">
        <w:t xml:space="preserve"> allowing chromatographers to solve challenging separation problems caused by </w:t>
      </w:r>
      <w:r w:rsidR="00DA7203">
        <w:t xml:space="preserve">the </w:t>
      </w:r>
      <w:r w:rsidR="00DA7203" w:rsidRPr="00DA7203">
        <w:t>partition coefficients for the components</w:t>
      </w:r>
      <w:r w:rsidR="00DA7203">
        <w:t xml:space="preserve"> being too similar </w:t>
      </w:r>
      <w:r w:rsidR="00743763" w:rsidRPr="00743763">
        <w:t>and/or too low column efficiencies [</w:t>
      </w:r>
      <w:r w:rsidR="00DA7203">
        <w:t>reference 90</w:t>
      </w:r>
      <w:r w:rsidR="00743763" w:rsidRPr="00743763">
        <w:t>]. In TCRSP,</w:t>
      </w:r>
      <w:r w:rsidR="00DA7203">
        <w:t xml:space="preserve"> after the sample is separated by the first column, it flows into the second identical column, and after that separation, switching val</w:t>
      </w:r>
      <w:r w:rsidR="002317E0">
        <w:t>v</w:t>
      </w:r>
      <w:r w:rsidR="00DA7203">
        <w:t xml:space="preserve">es connect it back into the first column. That cycle repeats as many times as required. Each pass through a column increases the separation between the components slightly, so that with a sufficiently large number of cycles, very similar substances can be separated. </w:t>
      </w:r>
      <w:r w:rsidR="0065762E">
        <w:t>C</w:t>
      </w:r>
      <w:r w:rsidR="00DA7203">
        <w:t>hromatographic separations often involve broadening of the peaks by asymmetrical mechanisms</w:t>
      </w:r>
      <w:r w:rsidR="0065762E">
        <w:t xml:space="preserve"> (page </w:t>
      </w:r>
      <w:r w:rsidR="0065762E">
        <w:fldChar w:fldCharType="begin"/>
      </w:r>
      <w:r w:rsidR="0065762E">
        <w:instrText xml:space="preserve"> PAGEREF _Ref66169883 \h </w:instrText>
      </w:r>
      <w:r w:rsidR="0065762E">
        <w:fldChar w:fldCharType="separate"/>
      </w:r>
      <w:r w:rsidR="00992D0A">
        <w:rPr>
          <w:noProof/>
        </w:rPr>
        <w:t>137</w:t>
      </w:r>
      <w:r w:rsidR="0065762E">
        <w:fldChar w:fldCharType="end"/>
      </w:r>
      <w:r w:rsidR="0065762E">
        <w:t>)</w:t>
      </w:r>
      <w:r w:rsidR="00DA7203">
        <w:t xml:space="preserve">, </w:t>
      </w:r>
      <w:r w:rsidR="00526E21">
        <w:t>usually</w:t>
      </w:r>
      <w:r w:rsidR="00DA7203">
        <w:t xml:space="preserve"> modeled as an exponentially modified Gaussian (EMG)</w:t>
      </w:r>
      <w:r w:rsidR="00526E21">
        <w:t>. A</w:t>
      </w:r>
      <w:r w:rsidR="00DA7203">
        <w:t xml:space="preserve">ny broadening that occurs in the first pass will </w:t>
      </w:r>
      <w:r w:rsidR="00526E21">
        <w:t>occur</w:t>
      </w:r>
      <w:r w:rsidR="00DA7203">
        <w:t xml:space="preserve"> repeatedly in the subsequent passes. The net result will be a final peak shape that </w:t>
      </w:r>
      <w:r w:rsidR="00DA7203" w:rsidRPr="00640D84">
        <w:rPr>
          <w:i/>
          <w:iCs/>
        </w:rPr>
        <w:t>cannot be described by a single convolution</w:t>
      </w:r>
      <w:r w:rsidR="00DA7203">
        <w:t xml:space="preserve">. The success of the </w:t>
      </w:r>
      <w:r w:rsidR="00DA7203" w:rsidRPr="00743763">
        <w:t>TCRSP</w:t>
      </w:r>
      <w:r w:rsidR="00DA7203">
        <w:t xml:space="preserve"> technique depends on the fact that the separation between the components increases faster than the width increase caused by the successive convolutions of broadening mechanisms.</w:t>
      </w:r>
      <w:r w:rsidR="00640D84">
        <w:t xml:space="preserve"> </w:t>
      </w:r>
      <w:r w:rsidR="00526E21">
        <w:t>But m</w:t>
      </w:r>
      <w:r w:rsidR="00F232C2">
        <w:t xml:space="preserve">ultiple sequential </w:t>
      </w:r>
      <w:r w:rsidR="00E53D33">
        <w:t>convolutions</w:t>
      </w:r>
      <w:r w:rsidR="00F232C2">
        <w:t xml:space="preserve"> produce results that differ</w:t>
      </w:r>
      <w:r w:rsidR="00E53D33">
        <w:t xml:space="preserve"> from</w:t>
      </w:r>
      <w:r w:rsidR="00F232C2">
        <w:t xml:space="preserve"> a single large convolution. This is demonstrated</w:t>
      </w:r>
      <w:r w:rsidR="00640D84">
        <w:t xml:space="preserve"> </w:t>
      </w:r>
      <w:r w:rsidR="00F232C2">
        <w:t xml:space="preserve">by </w:t>
      </w:r>
      <w:r w:rsidR="00EC1D23">
        <w:t>the</w:t>
      </w:r>
      <w:r w:rsidR="00F232C2">
        <w:t xml:space="preserve"> simple example of two sequential exponential convolutions applied to a Gaussian, as shown in </w:t>
      </w:r>
      <w:r w:rsidR="005074CD">
        <w:t>the</w:t>
      </w:r>
      <w:r w:rsidR="00F232C2">
        <w:t xml:space="preserve"> figure</w:t>
      </w:r>
      <w:r w:rsidR="005074CD">
        <w:t xml:space="preserve"> </w:t>
      </w:r>
      <w:r w:rsidR="00526E21">
        <w:t xml:space="preserve">on the </w:t>
      </w:r>
      <w:r w:rsidR="00144598">
        <w:t>previous page</w:t>
      </w:r>
      <w:r w:rsidR="00E53D33">
        <w:t xml:space="preserve">, generated by a </w:t>
      </w:r>
      <w:hyperlink r:id="rId909" w:history="1">
        <w:r w:rsidR="00E53D33" w:rsidRPr="00EC1D23">
          <w:rPr>
            <w:rStyle w:val="Hyperlink"/>
          </w:rPr>
          <w:t>Matlab script</w:t>
        </w:r>
      </w:hyperlink>
      <w:r w:rsidR="00E53D33">
        <w:t>. The blue curve is the original Gaussian. The red curve is the result of a single convolution by an exponential function</w:t>
      </w:r>
      <w:r w:rsidR="005074CD">
        <w:t xml:space="preserve"> whose time constant </w:t>
      </w:r>
      <w:r w:rsidR="005074CD" w:rsidRPr="00526E21">
        <w:rPr>
          <w:i/>
          <w:iCs/>
        </w:rPr>
        <w:t>tau</w:t>
      </w:r>
      <w:r w:rsidR="005074CD">
        <w:t xml:space="preserve"> is 2</w:t>
      </w:r>
      <w:r w:rsidR="00E53D33">
        <w:t xml:space="preserve">. The </w:t>
      </w:r>
      <w:r w:rsidR="005074CD">
        <w:t>cyan curve is the result of two successive convolution</w:t>
      </w:r>
      <w:r w:rsidR="00EC1D23">
        <w:t>s</w:t>
      </w:r>
      <w:r w:rsidR="005074CD">
        <w:t xml:space="preserve"> </w:t>
      </w:r>
      <w:r w:rsidR="00EC1D23">
        <w:t>with</w:t>
      </w:r>
      <w:r w:rsidR="005074CD">
        <w:t xml:space="preserve"> that same </w:t>
      </w:r>
      <w:r w:rsidR="005074CD" w:rsidRPr="00526E21">
        <w:rPr>
          <w:i/>
          <w:iCs/>
        </w:rPr>
        <w:t>tau</w:t>
      </w:r>
      <w:r w:rsidR="005074CD">
        <w:t xml:space="preserve">. The orange curve is an attempt to duplicate </w:t>
      </w:r>
      <w:r w:rsidR="00EC1D23">
        <w:t>that</w:t>
      </w:r>
      <w:r w:rsidR="005074CD">
        <w:t xml:space="preserve"> with a single wider convolution of </w:t>
      </w:r>
      <w:r w:rsidR="00526E21" w:rsidRPr="00526E21">
        <w:rPr>
          <w:i/>
          <w:iCs/>
        </w:rPr>
        <w:t>tau</w:t>
      </w:r>
      <w:r w:rsidR="005074CD">
        <w:t xml:space="preserve"> equal to 3</w:t>
      </w:r>
      <w:r w:rsidR="00EC1D23">
        <w:t>. That attempt fails; the result</w:t>
      </w:r>
      <w:r w:rsidR="005074CD">
        <w:t xml:space="preserve"> is a poor match to the cyan curve. In fact, experiments show that </w:t>
      </w:r>
      <w:r w:rsidR="005074CD" w:rsidRPr="005074CD">
        <w:rPr>
          <w:i/>
          <w:iCs/>
        </w:rPr>
        <w:t xml:space="preserve">no single wider </w:t>
      </w:r>
      <w:r w:rsidR="005074CD">
        <w:rPr>
          <w:i/>
          <w:iCs/>
        </w:rPr>
        <w:t xml:space="preserve">exponential </w:t>
      </w:r>
      <w:r w:rsidR="005074CD" w:rsidRPr="005074CD">
        <w:rPr>
          <w:i/>
          <w:iCs/>
        </w:rPr>
        <w:t>convolution can match the result of two (or more) successive convolutions</w:t>
      </w:r>
      <w:r w:rsidR="005074CD">
        <w:t xml:space="preserve">; the shape is fundamentally different. Multiple exponential convolutions result in a </w:t>
      </w:r>
      <w:r w:rsidR="00B06343">
        <w:t>less</w:t>
      </w:r>
      <w:r w:rsidR="005074CD">
        <w:t xml:space="preserve"> </w:t>
      </w:r>
      <w:r w:rsidR="00B06343">
        <w:t>a</w:t>
      </w:r>
      <w:r w:rsidR="005074CD">
        <w:t>symmetrical</w:t>
      </w:r>
      <w:r w:rsidR="00B06343">
        <w:t xml:space="preserve"> </w:t>
      </w:r>
      <w:r w:rsidR="00EC1D23">
        <w:t>peak</w:t>
      </w:r>
      <w:r w:rsidR="00B06343">
        <w:t>, more shifte</w:t>
      </w:r>
      <w:r w:rsidR="002317E0">
        <w:t>d</w:t>
      </w:r>
      <w:r w:rsidR="00B06343">
        <w:t xml:space="preserve"> to larger x values</w:t>
      </w:r>
      <w:r w:rsidR="005074CD">
        <w:t xml:space="preserve">. </w:t>
      </w:r>
      <w:r w:rsidR="00EC1D23">
        <w:t>On the other hand</w:t>
      </w:r>
      <w:r w:rsidR="005074CD">
        <w:t xml:space="preserve">, a </w:t>
      </w:r>
      <w:r w:rsidR="005074CD" w:rsidRPr="00784C57">
        <w:rPr>
          <w:i/>
          <w:iCs/>
        </w:rPr>
        <w:t>single</w:t>
      </w:r>
      <w:r w:rsidR="005074CD">
        <w:t xml:space="preserve"> convolution by a function that is the </w:t>
      </w:r>
      <w:r w:rsidR="005074CD" w:rsidRPr="005074CD">
        <w:rPr>
          <w:i/>
          <w:iCs/>
        </w:rPr>
        <w:t>product</w:t>
      </w:r>
      <w:r w:rsidR="005074CD">
        <w:t xml:space="preserve"> of the Fourier transforms of the two separate functions does work (black dots). With greater numbers of successive convolution</w:t>
      </w:r>
      <w:r w:rsidR="00EC1D23">
        <w:t>s</w:t>
      </w:r>
      <w:r w:rsidR="005074CD">
        <w:t xml:space="preserve">, the </w:t>
      </w:r>
      <w:r w:rsidR="00526E21">
        <w:t>peaks</w:t>
      </w:r>
      <w:r w:rsidR="005074CD">
        <w:t xml:space="preserve"> </w:t>
      </w:r>
      <w:r w:rsidR="00EC1D23">
        <w:t>become more symmetrical and more</w:t>
      </w:r>
      <w:r w:rsidR="005074CD">
        <w:t xml:space="preserve"> Gaussian</w:t>
      </w:r>
      <w:r w:rsidR="00B50F73">
        <w:t xml:space="preserve">, as demonstrated by </w:t>
      </w:r>
      <w:r w:rsidR="00BE43CD">
        <w:t xml:space="preserve">this </w:t>
      </w:r>
      <w:hyperlink r:id="rId910" w:history="1">
        <w:r w:rsidR="00BE43CD" w:rsidRPr="00BE43CD">
          <w:rPr>
            <w:rStyle w:val="Hyperlink"/>
          </w:rPr>
          <w:t>graphic</w:t>
        </w:r>
      </w:hyperlink>
      <w:r w:rsidR="00C720F9">
        <w:t>,</w:t>
      </w:r>
      <w:r w:rsidR="00BE43CD">
        <w:t xml:space="preserve"> generated by</w:t>
      </w:r>
      <w:r w:rsidR="00C720F9">
        <w:t xml:space="preserve"> this</w:t>
      </w:r>
      <w:r w:rsidR="00B50F73">
        <w:t xml:space="preserve"> </w:t>
      </w:r>
      <w:hyperlink r:id="rId911" w:history="1">
        <w:r w:rsidR="00B50F73" w:rsidRPr="00B50F73">
          <w:rPr>
            <w:rStyle w:val="Hyperlink"/>
          </w:rPr>
          <w:t>Matlab script</w:t>
        </w:r>
      </w:hyperlink>
      <w:r w:rsidR="00C720F9">
        <w:rPr>
          <w:rStyle w:val="Hyperlink"/>
        </w:rPr>
        <w:t>.</w:t>
      </w:r>
      <w:r w:rsidR="00707996">
        <w:t xml:space="preserve"> </w:t>
      </w:r>
      <w:r w:rsidR="00526E21">
        <w:t>(</w:t>
      </w:r>
      <w:r w:rsidR="00BE43CD">
        <w:t>Y</w:t>
      </w:r>
      <w:r w:rsidR="00707996">
        <w:t>ou can choose the number of convolutions in line 20</w:t>
      </w:r>
      <w:r w:rsidR="00526E21">
        <w:t>)</w:t>
      </w:r>
      <w:r w:rsidR="00707996">
        <w:t>.</w:t>
      </w:r>
    </w:p>
    <w:p w14:paraId="5F418187" w14:textId="45504C7D" w:rsidR="006C7165" w:rsidRDefault="00D92ABF" w:rsidP="008414F1">
      <w:pPr>
        <w:jc w:val="center"/>
        <w:rPr>
          <w:b/>
          <w:bCs/>
          <w:sz w:val="48"/>
          <w:szCs w:val="48"/>
        </w:rPr>
      </w:pPr>
      <w:bookmarkStart w:id="412" w:name="_Ref67637861"/>
      <w:bookmarkStart w:id="413" w:name="_Ref67637872"/>
      <w:r>
        <w:rPr>
          <w:noProof/>
        </w:rPr>
        <w:drawing>
          <wp:inline distT="0" distB="0" distL="0" distR="0" wp14:anchorId="2F1220C5" wp14:editId="7C89FA30">
            <wp:extent cx="4954343" cy="3925153"/>
            <wp:effectExtent l="19050" t="19050" r="0" b="0"/>
            <wp:docPr id="479" name="Picture 47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Chart, histogram&#10;&#10;Description automatically generated"/>
                    <pic:cNvPicPr>
                      <a:picLocks noChangeAspect="1" noChangeArrowheads="1"/>
                    </pic:cNvPicPr>
                  </pic:nvPicPr>
                  <pic:blipFill rotWithShape="1">
                    <a:blip r:embed="rId912">
                      <a:extLst>
                        <a:ext uri="{28A0092B-C50C-407E-A947-70E740481C1C}">
                          <a14:useLocalDpi xmlns:a14="http://schemas.microsoft.com/office/drawing/2010/main" val="0"/>
                        </a:ext>
                      </a:extLst>
                    </a:blip>
                    <a:srcRect l="5603" t="2826" r="7320" b="1958"/>
                    <a:stretch/>
                  </pic:blipFill>
                  <pic:spPr bwMode="auto">
                    <a:xfrm>
                      <a:off x="0" y="0"/>
                      <a:ext cx="4961566" cy="39308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6C7165">
        <w:br w:type="page"/>
      </w:r>
    </w:p>
    <w:p w14:paraId="72EAC46C" w14:textId="790FE369" w:rsidR="00C17C5F" w:rsidRPr="00BD4C33" w:rsidRDefault="00C17C5F" w:rsidP="00BD4C33">
      <w:pPr>
        <w:pStyle w:val="Heading1"/>
      </w:pPr>
      <w:bookmarkStart w:id="414" w:name="_Ref127429980"/>
      <w:bookmarkStart w:id="415" w:name="_Ref127430029"/>
      <w:bookmarkStart w:id="416" w:name="_Toc132458491"/>
      <w:r w:rsidRPr="00BD4C33">
        <w:t>Fourier Deconvolution</w:t>
      </w:r>
      <w:bookmarkEnd w:id="406"/>
      <w:bookmarkEnd w:id="407"/>
      <w:bookmarkEnd w:id="408"/>
      <w:bookmarkEnd w:id="409"/>
      <w:bookmarkEnd w:id="410"/>
      <w:bookmarkEnd w:id="411"/>
      <w:bookmarkEnd w:id="412"/>
      <w:bookmarkEnd w:id="413"/>
      <w:bookmarkEnd w:id="414"/>
      <w:bookmarkEnd w:id="415"/>
      <w:bookmarkEnd w:id="416"/>
    </w:p>
    <w:p w14:paraId="1E1D7D62" w14:textId="01CEC971" w:rsidR="0065762E" w:rsidRPr="0065762E" w:rsidRDefault="0053596E" w:rsidP="00070D75">
      <w:pPr>
        <w:pStyle w:val="Textbody"/>
        <w:spacing w:line="276" w:lineRule="auto"/>
        <w:rPr>
          <w:i/>
          <w:iCs/>
          <w:color w:val="000000"/>
        </w:rPr>
      </w:pPr>
      <w:bookmarkStart w:id="417" w:name="Top1"/>
      <w:bookmarkEnd w:id="417"/>
      <w:r>
        <w:rPr>
          <w:color w:val="000000"/>
        </w:rPr>
        <w:t>F</w:t>
      </w:r>
      <w:r w:rsidR="00C17C5F" w:rsidRPr="006870E5">
        <w:rPr>
          <w:color w:val="000000"/>
        </w:rPr>
        <w:t>ourier </w:t>
      </w:r>
      <w:hyperlink r:id="rId913" w:history="1">
        <w:r w:rsidR="00C17C5F" w:rsidRPr="00BD4C33">
          <w:rPr>
            <w:rStyle w:val="Hyperlink"/>
          </w:rPr>
          <w:t>deconvolution</w:t>
        </w:r>
      </w:hyperlink>
      <w:r w:rsidR="00C17C5F" w:rsidRPr="00BD4C33">
        <w:rPr>
          <w:color w:val="000000"/>
        </w:rPr>
        <w:t> is the converse of Fourier </w:t>
      </w:r>
      <w:hyperlink r:id="rId914" w:history="1">
        <w:r w:rsidR="00C17C5F" w:rsidRPr="00BD4C33">
          <w:rPr>
            <w:rStyle w:val="Hyperlink"/>
          </w:rPr>
          <w:t>convolution</w:t>
        </w:r>
      </w:hyperlink>
      <w:r w:rsidR="00C17C5F" w:rsidRPr="00BD4C33">
        <w:rPr>
          <w:color w:val="000000"/>
        </w:rPr>
        <w:t> in the sense that division is the converse of multiplication. If you know that </w:t>
      </w:r>
      <w:r w:rsidR="00C17C5F" w:rsidRPr="00BD4C33">
        <w:rPr>
          <w:b/>
          <w:bCs/>
          <w:i/>
          <w:iCs/>
          <w:color w:val="000000"/>
        </w:rPr>
        <w:t>m</w:t>
      </w:r>
      <w:r w:rsidR="00C17C5F" w:rsidRPr="00BD4C33">
        <w:rPr>
          <w:color w:val="000000"/>
        </w:rPr>
        <w:t> times </w:t>
      </w:r>
      <w:r w:rsidR="00C17C5F" w:rsidRPr="00BD4C33">
        <w:rPr>
          <w:b/>
          <w:bCs/>
          <w:i/>
          <w:iCs/>
          <w:color w:val="000000"/>
        </w:rPr>
        <w:t>x</w:t>
      </w:r>
      <w:r w:rsidR="00C17C5F" w:rsidRPr="00BD4C33">
        <w:rPr>
          <w:color w:val="000000"/>
        </w:rPr>
        <w:t> equals </w:t>
      </w:r>
      <w:r w:rsidR="00C17C5F" w:rsidRPr="00BD4C33">
        <w:rPr>
          <w:b/>
          <w:bCs/>
          <w:i/>
          <w:iCs/>
          <w:color w:val="000000"/>
        </w:rPr>
        <w:t>n</w:t>
      </w:r>
      <w:r w:rsidR="00C17C5F" w:rsidRPr="00BD4C33">
        <w:rPr>
          <w:color w:val="000000"/>
        </w:rPr>
        <w:t>, where </w:t>
      </w:r>
      <w:r w:rsidR="00C17C5F" w:rsidRPr="00BD4C33">
        <w:rPr>
          <w:b/>
          <w:bCs/>
          <w:i/>
          <w:iCs/>
          <w:color w:val="000000"/>
        </w:rPr>
        <w:t>m</w:t>
      </w:r>
      <w:r w:rsidR="00C17C5F" w:rsidRPr="00BD4C33">
        <w:rPr>
          <w:color w:val="000000"/>
        </w:rPr>
        <w:t> and </w:t>
      </w:r>
      <w:r w:rsidR="00C17C5F" w:rsidRPr="00BD4C33">
        <w:rPr>
          <w:b/>
          <w:bCs/>
          <w:color w:val="000000"/>
        </w:rPr>
        <w:t>n</w:t>
      </w:r>
      <w:r w:rsidR="00C17C5F" w:rsidRPr="00BD4C33">
        <w:rPr>
          <w:color w:val="000000"/>
        </w:rPr>
        <w:t> are known but </w:t>
      </w:r>
      <w:r w:rsidR="00C17C5F" w:rsidRPr="00BD4C33">
        <w:rPr>
          <w:b/>
          <w:bCs/>
          <w:i/>
          <w:iCs/>
          <w:color w:val="000000"/>
        </w:rPr>
        <w:t>x</w:t>
      </w:r>
      <w:r w:rsidR="00C17C5F" w:rsidRPr="00BD4C33">
        <w:rPr>
          <w:color w:val="000000"/>
        </w:rPr>
        <w:t> is unknown, then </w:t>
      </w:r>
      <w:r w:rsidR="00C17C5F" w:rsidRPr="00BD4C33">
        <w:rPr>
          <w:b/>
          <w:bCs/>
          <w:i/>
          <w:iCs/>
          <w:color w:val="000000"/>
        </w:rPr>
        <w:t>x</w:t>
      </w:r>
      <w:r w:rsidR="00C17C5F" w:rsidRPr="00BD4C33">
        <w:rPr>
          <w:color w:val="000000"/>
        </w:rPr>
        <w:t> equals </w:t>
      </w:r>
      <w:r w:rsidR="00C17C5F" w:rsidRPr="00BD4C33">
        <w:rPr>
          <w:b/>
          <w:bCs/>
          <w:i/>
          <w:iCs/>
          <w:color w:val="000000"/>
        </w:rPr>
        <w:t>n</w:t>
      </w:r>
      <w:r w:rsidR="00C17C5F" w:rsidRPr="00BD4C33">
        <w:rPr>
          <w:color w:val="000000"/>
        </w:rPr>
        <w:t> divided by </w:t>
      </w:r>
      <w:r w:rsidR="00C17C5F" w:rsidRPr="00BD4C33">
        <w:rPr>
          <w:b/>
          <w:bCs/>
          <w:i/>
          <w:iCs/>
          <w:color w:val="000000"/>
        </w:rPr>
        <w:t>m</w:t>
      </w:r>
      <w:r w:rsidR="00C17C5F" w:rsidRPr="00BD4C33">
        <w:rPr>
          <w:i/>
          <w:iCs/>
          <w:color w:val="000000"/>
        </w:rPr>
        <w:t>. </w:t>
      </w:r>
      <w:r w:rsidR="00A479BB">
        <w:rPr>
          <w:color w:val="000000"/>
        </w:rPr>
        <w:t>Similarly</w:t>
      </w:r>
      <w:r w:rsidR="00CE3AF5">
        <w:rPr>
          <w:color w:val="000000"/>
        </w:rPr>
        <w:t>,</w:t>
      </w:r>
      <w:r w:rsidR="00C17C5F" w:rsidRPr="00BD4C33">
        <w:rPr>
          <w:color w:val="000000"/>
        </w:rPr>
        <w:t xml:space="preserve"> if you know that</w:t>
      </w:r>
      <w:r w:rsidR="00A479BB">
        <w:rPr>
          <w:color w:val="000000"/>
        </w:rPr>
        <w:t xml:space="preserve"> the vector</w:t>
      </w:r>
      <w:r w:rsidR="00C17C5F" w:rsidRPr="00BD4C33">
        <w:rPr>
          <w:color w:val="000000"/>
        </w:rPr>
        <w:t> </w:t>
      </w:r>
      <w:r w:rsidR="00A479BB">
        <w:rPr>
          <w:b/>
          <w:bCs/>
          <w:i/>
          <w:iCs/>
          <w:color w:val="000000"/>
        </w:rPr>
        <w:t>M</w:t>
      </w:r>
      <w:r w:rsidR="00C17C5F" w:rsidRPr="00BD4C33">
        <w:rPr>
          <w:b/>
          <w:bCs/>
          <w:i/>
          <w:iCs/>
          <w:color w:val="000000"/>
        </w:rPr>
        <w:t> </w:t>
      </w:r>
      <w:r w:rsidR="00C17C5F" w:rsidRPr="00BD4C33">
        <w:rPr>
          <w:color w:val="000000"/>
        </w:rPr>
        <w:t>convoluted with</w:t>
      </w:r>
      <w:r w:rsidR="00A479BB">
        <w:rPr>
          <w:color w:val="000000"/>
        </w:rPr>
        <w:t xml:space="preserve"> the vector</w:t>
      </w:r>
      <w:r w:rsidR="00C17C5F" w:rsidRPr="00BD4C33">
        <w:rPr>
          <w:color w:val="000000"/>
        </w:rPr>
        <w:t> </w:t>
      </w:r>
      <w:r w:rsidR="00A479BB">
        <w:rPr>
          <w:b/>
          <w:bCs/>
          <w:i/>
          <w:iCs/>
          <w:color w:val="000000"/>
        </w:rPr>
        <w:t>X</w:t>
      </w:r>
      <w:r w:rsidR="00C17C5F" w:rsidRPr="00BD4C33">
        <w:rPr>
          <w:color w:val="000000"/>
        </w:rPr>
        <w:t> equals</w:t>
      </w:r>
      <w:r w:rsidR="00A479BB">
        <w:rPr>
          <w:color w:val="000000"/>
        </w:rPr>
        <w:t xml:space="preserve"> the vector</w:t>
      </w:r>
      <w:r w:rsidR="00C17C5F" w:rsidRPr="00BD4C33">
        <w:rPr>
          <w:color w:val="000000"/>
        </w:rPr>
        <w:t> </w:t>
      </w:r>
      <w:r w:rsidR="00A479BB">
        <w:rPr>
          <w:b/>
          <w:bCs/>
          <w:i/>
          <w:iCs/>
          <w:color w:val="000000"/>
        </w:rPr>
        <w:t>N</w:t>
      </w:r>
      <w:r w:rsidR="00C17C5F" w:rsidRPr="00BD4C33">
        <w:rPr>
          <w:color w:val="000000"/>
        </w:rPr>
        <w:t>, where </w:t>
      </w:r>
      <w:r w:rsidR="00A479BB">
        <w:rPr>
          <w:b/>
          <w:bCs/>
          <w:i/>
          <w:iCs/>
          <w:color w:val="000000"/>
        </w:rPr>
        <w:t>M</w:t>
      </w:r>
      <w:r w:rsidR="00C17C5F" w:rsidRPr="00BD4C33">
        <w:rPr>
          <w:color w:val="000000"/>
        </w:rPr>
        <w:t> and </w:t>
      </w:r>
      <w:r w:rsidR="00A479BB">
        <w:rPr>
          <w:b/>
          <w:bCs/>
          <w:i/>
          <w:iCs/>
          <w:color w:val="000000"/>
        </w:rPr>
        <w:t>N</w:t>
      </w:r>
      <w:r w:rsidR="00C17C5F" w:rsidRPr="00BD4C33">
        <w:rPr>
          <w:color w:val="000000"/>
        </w:rPr>
        <w:t> are known but </w:t>
      </w:r>
      <w:r w:rsidR="00A479BB">
        <w:rPr>
          <w:b/>
          <w:bCs/>
          <w:i/>
          <w:iCs/>
          <w:color w:val="000000"/>
        </w:rPr>
        <w:t>X</w:t>
      </w:r>
      <w:r w:rsidR="00C17C5F" w:rsidRPr="00BD4C33">
        <w:rPr>
          <w:color w:val="000000"/>
        </w:rPr>
        <w:t> is unknown, then</w:t>
      </w:r>
      <w:r w:rsidR="00A479BB">
        <w:rPr>
          <w:color w:val="000000"/>
        </w:rPr>
        <w:t xml:space="preserve"> </w:t>
      </w:r>
      <w:r w:rsidR="00A479BB" w:rsidRPr="00A479BB">
        <w:rPr>
          <w:b/>
          <w:bCs/>
          <w:i/>
          <w:iCs/>
          <w:color w:val="000000"/>
        </w:rPr>
        <w:t>X</w:t>
      </w:r>
      <w:r w:rsidR="00A479BB">
        <w:rPr>
          <w:color w:val="000000"/>
        </w:rPr>
        <w:t xml:space="preserve"> </w:t>
      </w:r>
      <w:r w:rsidR="00C17C5F" w:rsidRPr="00BD4C33">
        <w:rPr>
          <w:color w:val="000000"/>
        </w:rPr>
        <w:t>equals</w:t>
      </w:r>
      <w:r w:rsidR="00A479BB">
        <w:rPr>
          <w:color w:val="000000"/>
        </w:rPr>
        <w:t xml:space="preserve"> </w:t>
      </w:r>
      <w:r w:rsidR="00A479BB">
        <w:rPr>
          <w:b/>
          <w:bCs/>
          <w:i/>
          <w:iCs/>
          <w:color w:val="000000"/>
        </w:rPr>
        <w:t xml:space="preserve">M </w:t>
      </w:r>
      <w:r w:rsidR="00C17C5F" w:rsidRPr="006537DB">
        <w:rPr>
          <w:i/>
          <w:iCs/>
          <w:color w:val="000000"/>
        </w:rPr>
        <w:t>deconvoluted</w:t>
      </w:r>
      <w:r w:rsidR="00A479BB">
        <w:rPr>
          <w:color w:val="000000"/>
        </w:rPr>
        <w:t xml:space="preserve"> </w:t>
      </w:r>
      <w:r w:rsidR="00C17C5F" w:rsidRPr="00BD4C33">
        <w:rPr>
          <w:color w:val="000000"/>
        </w:rPr>
        <w:t>from </w:t>
      </w:r>
      <w:r w:rsidR="00A479BB">
        <w:rPr>
          <w:b/>
          <w:bCs/>
          <w:i/>
          <w:iCs/>
          <w:color w:val="000000"/>
        </w:rPr>
        <w:t>N</w:t>
      </w:r>
      <w:r w:rsidR="00C17C5F" w:rsidRPr="00BD4C33">
        <w:rPr>
          <w:i/>
          <w:iCs/>
          <w:color w:val="000000"/>
        </w:rPr>
        <w:t>. </w:t>
      </w:r>
    </w:p>
    <w:p w14:paraId="4898CC67" w14:textId="18F8522D" w:rsidR="006F1F00" w:rsidRPr="00BD4C33" w:rsidRDefault="00C17C5F" w:rsidP="00A479BB">
      <w:pPr>
        <w:spacing w:line="276" w:lineRule="auto"/>
      </w:pPr>
      <w:r w:rsidRPr="00BD4C33">
        <w:t>In practice, the deconvolution of one signal from another is usually performed by point-by-point</w:t>
      </w:r>
      <w:r w:rsidR="007B1E26">
        <w:t xml:space="preserve"> </w:t>
      </w:r>
      <w:r w:rsidRPr="00BD4C33">
        <w:rPr>
          <w:i/>
          <w:iCs/>
        </w:rPr>
        <w:t>division </w:t>
      </w:r>
      <w:r w:rsidRPr="00BD4C33">
        <w:t xml:space="preserve">of the two signals in the Fourier domain, that is, dividing the Fourier transforms of the two signals point-by-point and then inverse-transforming the result. Fourier transforms are usually expressed in terms of complex numbers, with </w:t>
      </w:r>
      <w:r w:rsidR="00AF3AFB">
        <w:t>“</w:t>
      </w:r>
      <w:r w:rsidRPr="00BD4C33">
        <w:t>real</w:t>
      </w:r>
      <w:r w:rsidR="00AF3AFB">
        <w:t>”</w:t>
      </w:r>
      <w:r w:rsidRPr="00BD4C33">
        <w:t xml:space="preserve"> and </w:t>
      </w:r>
      <w:r w:rsidR="00AF3AFB">
        <w:t>“</w:t>
      </w:r>
      <w:r w:rsidRPr="00BD4C33">
        <w:t>imaginary</w:t>
      </w:r>
      <w:r w:rsidR="00AF3AFB">
        <w:t>”</w:t>
      </w:r>
      <w:r w:rsidRPr="00BD4C33">
        <w:t xml:space="preserve"> parts representing the sine and cosine parts. If the Fourier transform of the first signal is </w:t>
      </w:r>
      <w:r w:rsidRPr="00BD4C33">
        <w:rPr>
          <w:i/>
          <w:iCs/>
        </w:rPr>
        <w:t>a + ib</w:t>
      </w:r>
      <w:r w:rsidRPr="00BD4C33">
        <w:t>, and the Fourier transform of the second signal is </w:t>
      </w:r>
      <w:r w:rsidRPr="00BD4C33">
        <w:rPr>
          <w:i/>
          <w:iCs/>
        </w:rPr>
        <w:t>c + id</w:t>
      </w:r>
      <w:r w:rsidRPr="00BD4C33">
        <w:t>, then the </w:t>
      </w:r>
      <w:r w:rsidRPr="00BD4C33">
        <w:rPr>
          <w:i/>
          <w:iCs/>
        </w:rPr>
        <w:t>ratio</w:t>
      </w:r>
      <w:r w:rsidRPr="00BD4C33">
        <w:t> of the two Fourier transforms</w:t>
      </w:r>
      <w:r w:rsidR="007B1E26">
        <w:t>,</w:t>
      </w:r>
      <w:r w:rsidR="007B1E26" w:rsidRPr="007B1E26">
        <w:t xml:space="preserve"> </w:t>
      </w:r>
      <w:r w:rsidR="007B1E26" w:rsidRPr="00BD4C33">
        <w:t>by the rules for the </w:t>
      </w:r>
      <w:hyperlink r:id="rId915" w:history="1">
        <w:r w:rsidR="007B1E26" w:rsidRPr="00BD4C33">
          <w:rPr>
            <w:rStyle w:val="Hyperlink"/>
          </w:rPr>
          <w:t>division of complex numbers</w:t>
        </w:r>
      </w:hyperlink>
      <w:r w:rsidR="007B1E26">
        <w:rPr>
          <w:rStyle w:val="Hyperlink"/>
        </w:rPr>
        <w:t>,</w:t>
      </w:r>
      <w:r w:rsidRPr="00BD4C33">
        <w:t> is</w:t>
      </w:r>
      <w:r w:rsidR="00211837">
        <w:br/>
      </w:r>
      <w:r w:rsidRPr="001C5964">
        <w:rPr>
          <w:noProof/>
          <w:lang w:eastAsia="en-US" w:bidi="ar-SA"/>
        </w:rPr>
        <w:drawing>
          <wp:inline distT="0" distB="0" distL="0" distR="0" wp14:anchorId="21C29BF0" wp14:editId="5B892196">
            <wp:extent cx="3732400" cy="612250"/>
            <wp:effectExtent l="0" t="0" r="1905" b="0"/>
            <wp:docPr id="98" name="Picture 98" descr="https://terpconnect.umd.edu/~toh/spectrum/FourierDivide.gif">
              <a:hlinkClick xmlns:a="http://schemas.openxmlformats.org/drawingml/2006/main" r:id="rId9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rpconnect.umd.edu/~toh/spectrum/FourierDivide.gif">
                      <a:hlinkClick r:id="rId916"/>
                    </pic:cNvPr>
                    <pic:cNvPicPr>
                      <a:picLocks noChangeAspect="1" noChangeArrowheads="1"/>
                    </pic:cNvPicPr>
                  </pic:nvPicPr>
                  <pic:blipFill rotWithShape="1">
                    <a:blip r:embed="rId917">
                      <a:extLst>
                        <a:ext uri="{28A0092B-C50C-407E-A947-70E740481C1C}">
                          <a14:useLocalDpi xmlns:a14="http://schemas.microsoft.com/office/drawing/2010/main" val="0"/>
                        </a:ext>
                      </a:extLst>
                    </a:blip>
                    <a:srcRect t="21924" b="13124"/>
                    <a:stretch/>
                  </pic:blipFill>
                  <pic:spPr bwMode="auto">
                    <a:xfrm>
                      <a:off x="0" y="0"/>
                      <a:ext cx="3733800" cy="612480"/>
                    </a:xfrm>
                    <a:prstGeom prst="rect">
                      <a:avLst/>
                    </a:prstGeom>
                    <a:noFill/>
                    <a:ln>
                      <a:noFill/>
                    </a:ln>
                    <a:extLst>
                      <a:ext uri="{53640926-AAD7-44D8-BBD7-CCE9431645EC}">
                        <a14:shadowObscured xmlns:a14="http://schemas.microsoft.com/office/drawing/2010/main"/>
                      </a:ext>
                    </a:extLst>
                  </pic:spPr>
                </pic:pic>
              </a:graphicData>
            </a:graphic>
          </wp:inline>
        </w:drawing>
      </w:r>
    </w:p>
    <w:p w14:paraId="28E6548D" w14:textId="62DDAEA7" w:rsidR="006524CE" w:rsidRPr="00B749DA" w:rsidRDefault="00C17C5F" w:rsidP="00771F70">
      <w:pPr>
        <w:pStyle w:val="Textbody"/>
        <w:spacing w:line="276" w:lineRule="auto"/>
      </w:pPr>
      <w:r w:rsidRPr="00BD4C33">
        <w:rPr>
          <w:color w:val="000000"/>
        </w:rPr>
        <w:t>M</w:t>
      </w:r>
      <w:r w:rsidR="00D3442C">
        <w:rPr>
          <w:color w:val="000000"/>
        </w:rPr>
        <w:t>ost</w:t>
      </w:r>
      <w:r w:rsidRPr="00BD4C33">
        <w:rPr>
          <w:color w:val="000000"/>
        </w:rPr>
        <w:t xml:space="preserve"> </w:t>
      </w:r>
      <w:r w:rsidR="001E696A">
        <w:rPr>
          <w:color w:val="000000"/>
        </w:rPr>
        <w:t xml:space="preserve">scientific </w:t>
      </w:r>
      <w:r w:rsidRPr="00BD4C33">
        <w:rPr>
          <w:color w:val="000000"/>
        </w:rPr>
        <w:t xml:space="preserve">computer languages </w:t>
      </w:r>
      <w:r w:rsidR="0004477C">
        <w:rPr>
          <w:color w:val="000000"/>
        </w:rPr>
        <w:t>(such as Fortran</w:t>
      </w:r>
      <w:r w:rsidR="00D3442C">
        <w:rPr>
          <w:color w:val="000000"/>
        </w:rPr>
        <w:t xml:space="preserve">, </w:t>
      </w:r>
      <w:r w:rsidR="0004477C">
        <w:rPr>
          <w:color w:val="000000"/>
        </w:rPr>
        <w:t>Matlab</w:t>
      </w:r>
      <w:r w:rsidR="00D3442C">
        <w:rPr>
          <w:color w:val="000000"/>
        </w:rPr>
        <w:t xml:space="preserve"> and Python</w:t>
      </w:r>
      <w:r w:rsidR="0004477C">
        <w:rPr>
          <w:color w:val="000000"/>
        </w:rPr>
        <w:t xml:space="preserve">) </w:t>
      </w:r>
      <w:r w:rsidRPr="00BD4C33">
        <w:rPr>
          <w:color w:val="000000"/>
        </w:rPr>
        <w:t xml:space="preserve">will </w:t>
      </w:r>
      <w:r w:rsidRPr="006537DB">
        <w:rPr>
          <w:i/>
          <w:iCs/>
          <w:color w:val="000000"/>
        </w:rPr>
        <w:t>perform this operation automatically</w:t>
      </w:r>
      <w:r w:rsidRPr="00BD4C33">
        <w:rPr>
          <w:color w:val="000000"/>
        </w:rPr>
        <w:t xml:space="preserve"> when two </w:t>
      </w:r>
      <w:r w:rsidR="00CF105D" w:rsidRPr="00BD4C33">
        <w:rPr>
          <w:color w:val="000000"/>
        </w:rPr>
        <w:t xml:space="preserve">complex </w:t>
      </w:r>
      <w:r w:rsidR="00CF105D">
        <w:rPr>
          <w:color w:val="000000"/>
        </w:rPr>
        <w:t>numbers</w:t>
      </w:r>
      <w:r w:rsidRPr="00BD4C33">
        <w:rPr>
          <w:color w:val="000000"/>
        </w:rPr>
        <w:t xml:space="preserve"> </w:t>
      </w:r>
      <w:r w:rsidR="00CF105D" w:rsidRPr="00BD4C33">
        <w:rPr>
          <w:color w:val="000000"/>
        </w:rPr>
        <w:t xml:space="preserve">are </w:t>
      </w:r>
      <w:r w:rsidRPr="00BD4C33">
        <w:rPr>
          <w:color w:val="000000"/>
        </w:rPr>
        <w:t>divided.</w:t>
      </w:r>
      <w:r w:rsidR="006524CE" w:rsidRPr="006524CE">
        <w:t xml:space="preserve"> </w:t>
      </w:r>
    </w:p>
    <w:p w14:paraId="2BFF80D6" w14:textId="02C3C27C" w:rsidR="000514CA" w:rsidRDefault="00C17C5F" w:rsidP="00771F70">
      <w:pPr>
        <w:pStyle w:val="Textbody"/>
        <w:spacing w:line="276" w:lineRule="auto"/>
      </w:pPr>
      <w:r w:rsidRPr="00BD4C33">
        <w:rPr>
          <w:b/>
          <w:bCs/>
          <w:color w:val="000000"/>
        </w:rPr>
        <w:t>Note:</w:t>
      </w:r>
      <w:r w:rsidRPr="00BD4C33">
        <w:rPr>
          <w:color w:val="000000"/>
        </w:rPr>
        <w:t> </w:t>
      </w:r>
      <w:r w:rsidR="006537DB">
        <w:rPr>
          <w:color w:val="000000"/>
        </w:rPr>
        <w:t>It is important to realize that the</w:t>
      </w:r>
      <w:r w:rsidRPr="00BD4C33">
        <w:rPr>
          <w:color w:val="000000"/>
        </w:rPr>
        <w:t xml:space="preserve"> word "</w:t>
      </w:r>
      <w:hyperlink r:id="rId918" w:history="1">
        <w:r w:rsidRPr="00BD4C33">
          <w:rPr>
            <w:rStyle w:val="Hyperlink"/>
          </w:rPr>
          <w:t>deconvolution</w:t>
        </w:r>
      </w:hyperlink>
      <w:r w:rsidRPr="00BD4C33">
        <w:rPr>
          <w:color w:val="000000"/>
        </w:rPr>
        <w:t xml:space="preserve">" can have </w:t>
      </w:r>
      <w:r w:rsidRPr="00FA2524">
        <w:rPr>
          <w:i/>
          <w:color w:val="000000"/>
        </w:rPr>
        <w:t>two</w:t>
      </w:r>
      <w:r w:rsidR="00FA2524">
        <w:rPr>
          <w:i/>
          <w:color w:val="000000"/>
        </w:rPr>
        <w:t xml:space="preserve"> different</w:t>
      </w:r>
      <w:r w:rsidRPr="00FA2524">
        <w:rPr>
          <w:i/>
          <w:color w:val="000000"/>
        </w:rPr>
        <w:t xml:space="preserve"> meanings</w:t>
      </w:r>
      <w:r w:rsidR="00D105B6">
        <w:rPr>
          <w:color w:val="000000"/>
        </w:rPr>
        <w:t xml:space="preserve"> in the scien</w:t>
      </w:r>
      <w:r w:rsidR="00CE3AF5">
        <w:rPr>
          <w:color w:val="000000"/>
        </w:rPr>
        <w:t>tific</w:t>
      </w:r>
      <w:r w:rsidR="00D105B6">
        <w:rPr>
          <w:color w:val="000000"/>
        </w:rPr>
        <w:t xml:space="preserve"> literature</w:t>
      </w:r>
      <w:r w:rsidRPr="00BD4C33">
        <w:rPr>
          <w:color w:val="000000"/>
        </w:rPr>
        <w:t>, which can lead to confusion. The Oxford dictionary defines</w:t>
      </w:r>
      <w:r w:rsidR="008A0FC2">
        <w:rPr>
          <w:color w:val="000000"/>
        </w:rPr>
        <w:t xml:space="preserve"> the word</w:t>
      </w:r>
      <w:r w:rsidRPr="00BD4C33">
        <w:rPr>
          <w:color w:val="000000"/>
        </w:rPr>
        <w:t xml:space="preserve"> as "A process of resolving something into its constituent elements or removing complication in order to clarify it", which in one sense applies to Fourier deconvolution. </w:t>
      </w:r>
      <w:r w:rsidR="006524CE" w:rsidRPr="00BD4C33">
        <w:rPr>
          <w:color w:val="000000"/>
        </w:rPr>
        <w:t>However,</w:t>
      </w:r>
      <w:r w:rsidRPr="00BD4C33">
        <w:rPr>
          <w:color w:val="000000"/>
        </w:rPr>
        <w:t xml:space="preserve"> the same word is also sometimes used for the process of resolving or decomposing a set of overlapping </w:t>
      </w:r>
      <w:r w:rsidR="006537DB">
        <w:rPr>
          <w:color w:val="000000"/>
        </w:rPr>
        <w:t>signals</w:t>
      </w:r>
      <w:r w:rsidRPr="00BD4C33">
        <w:rPr>
          <w:color w:val="000000"/>
        </w:rPr>
        <w:t xml:space="preserve"> into their separate additive components by the technique of</w:t>
      </w:r>
      <w:r w:rsidR="00FD7BA0">
        <w:rPr>
          <w:color w:val="000000"/>
        </w:rPr>
        <w:t xml:space="preserve"> </w:t>
      </w:r>
      <w:hyperlink r:id="rId919" w:history="1">
        <w:r w:rsidRPr="00BD4C33">
          <w:rPr>
            <w:rStyle w:val="Hyperlink"/>
          </w:rPr>
          <w:t>iterative least-squares curve fitting</w:t>
        </w:r>
      </w:hyperlink>
      <w:r w:rsidRPr="00BD4C33">
        <w:rPr>
          <w:color w:val="000000"/>
        </w:rPr>
        <w:t> </w:t>
      </w:r>
      <w:r w:rsidR="00247739">
        <w:rPr>
          <w:color w:val="000000"/>
        </w:rPr>
        <w:t xml:space="preserve">(page </w:t>
      </w:r>
      <w:r w:rsidR="00247739">
        <w:rPr>
          <w:color w:val="000000"/>
        </w:rPr>
        <w:fldChar w:fldCharType="begin"/>
      </w:r>
      <w:r w:rsidR="00247739">
        <w:rPr>
          <w:color w:val="000000"/>
        </w:rPr>
        <w:instrText xml:space="preserve"> PAGEREF _Ref527788725 \h </w:instrText>
      </w:r>
      <w:r w:rsidR="00247739">
        <w:rPr>
          <w:color w:val="000000"/>
        </w:rPr>
      </w:r>
      <w:r w:rsidR="00247739">
        <w:rPr>
          <w:color w:val="000000"/>
        </w:rPr>
        <w:fldChar w:fldCharType="separate"/>
      </w:r>
      <w:r w:rsidR="00992D0A">
        <w:rPr>
          <w:noProof/>
          <w:color w:val="000000"/>
        </w:rPr>
        <w:t>195</w:t>
      </w:r>
      <w:r w:rsidR="00247739">
        <w:rPr>
          <w:color w:val="000000"/>
        </w:rPr>
        <w:fldChar w:fldCharType="end"/>
      </w:r>
      <w:r w:rsidR="00247739">
        <w:rPr>
          <w:color w:val="000000"/>
        </w:rPr>
        <w:t xml:space="preserve">) </w:t>
      </w:r>
      <w:r w:rsidRPr="00BD4C33">
        <w:rPr>
          <w:color w:val="000000"/>
        </w:rPr>
        <w:t xml:space="preserve">of a proposed model </w:t>
      </w:r>
      <w:r w:rsidR="006537DB">
        <w:rPr>
          <w:color w:val="000000"/>
        </w:rPr>
        <w:t xml:space="preserve">of the signal </w:t>
      </w:r>
      <w:r w:rsidRPr="00BD4C33">
        <w:rPr>
          <w:color w:val="000000"/>
        </w:rPr>
        <w:t xml:space="preserve">to the data set. However, that process is </w:t>
      </w:r>
      <w:r w:rsidR="0060707F" w:rsidRPr="00BD4C33">
        <w:rPr>
          <w:color w:val="000000"/>
        </w:rPr>
        <w:t>conceptually</w:t>
      </w:r>
      <w:r w:rsidRPr="00BD4C33">
        <w:rPr>
          <w:color w:val="000000"/>
        </w:rPr>
        <w:t xml:space="preserve"> distinct from</w:t>
      </w:r>
      <w:r w:rsidR="006524CE">
        <w:rPr>
          <w:color w:val="000000"/>
        </w:rPr>
        <w:t xml:space="preserve"> </w:t>
      </w:r>
      <w:r w:rsidRPr="00BD4C33">
        <w:rPr>
          <w:i/>
          <w:iCs/>
          <w:color w:val="000000"/>
        </w:rPr>
        <w:t>Fourier</w:t>
      </w:r>
      <w:r w:rsidRPr="00BD4C33">
        <w:rPr>
          <w:color w:val="000000"/>
        </w:rPr>
        <w:t xml:space="preserve"> deconvolution, because in Fourier deconvolution, the underlying peak shape is </w:t>
      </w:r>
      <w:r w:rsidR="004570F1" w:rsidRPr="00BD4C33">
        <w:rPr>
          <w:color w:val="000000"/>
        </w:rPr>
        <w:t>unknown,</w:t>
      </w:r>
      <w:r w:rsidRPr="00BD4C33">
        <w:rPr>
          <w:color w:val="000000"/>
        </w:rPr>
        <w:t xml:space="preserve"> but the broadening function is assumed to be known; whereas in iterative least-squares curve fitting</w:t>
      </w:r>
      <w:r w:rsidR="00D105B6">
        <w:rPr>
          <w:color w:val="000000"/>
        </w:rPr>
        <w:t>,</w:t>
      </w:r>
      <w:r w:rsidRPr="00BD4C33">
        <w:rPr>
          <w:color w:val="000000"/>
        </w:rPr>
        <w:t xml:space="preserve"> </w:t>
      </w:r>
      <w:r w:rsidR="00E654D9">
        <w:rPr>
          <w:color w:val="000000"/>
        </w:rPr>
        <w:t>it is</w:t>
      </w:r>
      <w:r w:rsidRPr="00BD4C33">
        <w:rPr>
          <w:color w:val="000000"/>
        </w:rPr>
        <w:t xml:space="preserve"> just the reverse: the peak shape </w:t>
      </w:r>
      <w:r w:rsidR="006537DB">
        <w:rPr>
          <w:color w:val="000000"/>
        </w:rPr>
        <w:t>is assumed to</w:t>
      </w:r>
      <w:r w:rsidRPr="00BD4C33">
        <w:rPr>
          <w:color w:val="000000"/>
        </w:rPr>
        <w:t xml:space="preserve"> be known but the width of the broadening process, which determines the width and shape of the peaks in the recorded data, is </w:t>
      </w:r>
      <w:r w:rsidR="00E57607">
        <w:rPr>
          <w:color w:val="000000"/>
        </w:rPr>
        <w:t xml:space="preserve">usually </w:t>
      </w:r>
      <w:r w:rsidRPr="00BD4C33">
        <w:rPr>
          <w:color w:val="000000"/>
        </w:rPr>
        <w:t xml:space="preserve">unknown. </w:t>
      </w:r>
      <w:r w:rsidR="006F1F00" w:rsidRPr="00BD4C33">
        <w:rPr>
          <w:color w:val="000000"/>
        </w:rPr>
        <w:t>Thus,</w:t>
      </w:r>
      <w:r w:rsidRPr="00BD4C33">
        <w:rPr>
          <w:color w:val="000000"/>
        </w:rPr>
        <w:t xml:space="preserve"> the term "spectral deconvolution" is </w:t>
      </w:r>
      <w:r w:rsidRPr="000514CA">
        <w:rPr>
          <w:i/>
          <w:color w:val="000000"/>
        </w:rPr>
        <w:t>ambiguous</w:t>
      </w:r>
      <w:r w:rsidRPr="00BD4C33">
        <w:rPr>
          <w:color w:val="000000"/>
        </w:rPr>
        <w:t xml:space="preserve">: it might mean the Fourier deconvolution of a response function from a spectrum, or it might mean the decomposing of a spectrum into its separate additive components. These are different processes; </w:t>
      </w:r>
      <w:r w:rsidR="004570F1" w:rsidRPr="00BD4C33">
        <w:rPr>
          <w:color w:val="000000"/>
        </w:rPr>
        <w:t>do not</w:t>
      </w:r>
      <w:r w:rsidRPr="00BD4C33">
        <w:rPr>
          <w:color w:val="000000"/>
        </w:rPr>
        <w:t xml:space="preserve"> get them confused.</w:t>
      </w:r>
      <w:r w:rsidR="006524CE" w:rsidRPr="006524CE">
        <w:t xml:space="preserve"> </w:t>
      </w:r>
    </w:p>
    <w:p w14:paraId="755F5283" w14:textId="7873AF96" w:rsidR="00021E84" w:rsidRPr="002C145C" w:rsidRDefault="00CE3815" w:rsidP="00771F70">
      <w:pPr>
        <w:pStyle w:val="Textbody"/>
        <w:spacing w:line="276" w:lineRule="auto"/>
      </w:pPr>
      <w:r>
        <w:rPr>
          <w:noProof/>
          <w:color w:val="000000"/>
          <w:lang w:eastAsia="en-US" w:bidi="ar-SA"/>
        </w:rPr>
        <w:drawing>
          <wp:anchor distT="0" distB="0" distL="114300" distR="114300" simplePos="0" relativeHeight="251899392" behindDoc="1" locked="0" layoutInCell="1" allowOverlap="1" wp14:anchorId="625EB266" wp14:editId="5B727C98">
            <wp:simplePos x="0" y="0"/>
            <wp:positionH relativeFrom="column">
              <wp:posOffset>1270</wp:posOffset>
            </wp:positionH>
            <wp:positionV relativeFrom="paragraph">
              <wp:posOffset>229870</wp:posOffset>
            </wp:positionV>
            <wp:extent cx="4422775" cy="1403350"/>
            <wp:effectExtent l="19050" t="19050" r="0" b="6350"/>
            <wp:wrapTight wrapText="bothSides">
              <wp:wrapPolygon edited="0">
                <wp:start x="-93" y="-293"/>
                <wp:lineTo x="-93" y="21698"/>
                <wp:lineTo x="21584" y="21698"/>
                <wp:lineTo x="21584" y="-293"/>
                <wp:lineTo x="-93" y="-293"/>
              </wp:wrapPolygon>
            </wp:wrapTight>
            <wp:docPr id="374" name="Picture 374" descr="C:\Users\Tom\AppData\Local\Microsoft\Windows\INetCache\Content.Word\PerfectDeconv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om\AppData\Local\Microsoft\Windows\INetCache\Content.Word\PerfectDeconvolution.png"/>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4422775" cy="140335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021E84" w:rsidRPr="00BD4C33">
        <w:rPr>
          <w:b/>
          <w:bCs/>
          <w:color w:val="000000"/>
        </w:rPr>
        <w:t>The practical significance of Fourier deconvolution</w:t>
      </w:r>
      <w:r w:rsidR="00021E84" w:rsidRPr="00BD4C33">
        <w:rPr>
          <w:color w:val="000000"/>
        </w:rPr>
        <w:t xml:space="preserve"> in signal processing is that it </w:t>
      </w:r>
      <w:r w:rsidR="00021E84">
        <w:rPr>
          <w:color w:val="000000"/>
        </w:rPr>
        <w:t>is</w:t>
      </w:r>
      <w:r w:rsidR="00021E84" w:rsidRPr="00BD4C33">
        <w:rPr>
          <w:color w:val="000000"/>
        </w:rPr>
        <w:t xml:space="preserve"> used as a computational way to reverse the result of a convolution occurring in the physical domain, for example, to reverse the signal distortion effect of an electrical filter or of the finite resolution of a spectrometer. In some cases, the physical convolution can be measured experimentally by applying a single spike impulse ("delta") function to the input of the system, then that </w:t>
      </w:r>
      <w:r w:rsidR="0007223E" w:rsidRPr="00BD4C33">
        <w:rPr>
          <w:color w:val="000000"/>
        </w:rPr>
        <w:t xml:space="preserve">function </w:t>
      </w:r>
      <w:r w:rsidR="00021E84">
        <w:rPr>
          <w:color w:val="000000"/>
        </w:rPr>
        <w:t>can be</w:t>
      </w:r>
      <w:r w:rsidR="00021E84" w:rsidRPr="00BD4C33">
        <w:rPr>
          <w:color w:val="000000"/>
        </w:rPr>
        <w:t xml:space="preserve"> used as a deconvolution vector. </w:t>
      </w:r>
      <w:r w:rsidR="00021E84">
        <w:rPr>
          <w:color w:val="000000"/>
        </w:rPr>
        <w:t xml:space="preserve">In that application, </w:t>
      </w:r>
      <w:r w:rsidR="00021E84">
        <w:t xml:space="preserve">deconvolution works perfectly only when the signals contain no noise and when the original convolution function is known exactly, as in the case shown in the figure below where a square pulse is convoluted with a Gaussian convolution function, c. </w:t>
      </w:r>
    </w:p>
    <w:p w14:paraId="4FB4E8AC" w14:textId="7F4D8BCA" w:rsidR="00C17C5F" w:rsidRPr="00BD4C33" w:rsidRDefault="00C17C5F" w:rsidP="00C17C5F">
      <w:pPr>
        <w:pStyle w:val="NormalWeb"/>
        <w:spacing w:after="0" w:afterAutospacing="0"/>
        <w:jc w:val="center"/>
        <w:rPr>
          <w:color w:val="000000"/>
        </w:rPr>
      </w:pPr>
      <w:r w:rsidRPr="00BD4C33">
        <w:rPr>
          <w:noProof/>
          <w:color w:val="000000"/>
        </w:rPr>
        <w:drawing>
          <wp:inline distT="0" distB="0" distL="0" distR="0" wp14:anchorId="06E84785" wp14:editId="3E9EF8EC">
            <wp:extent cx="5383530" cy="2039985"/>
            <wp:effectExtent l="0" t="0" r="0" b="0"/>
            <wp:docPr id="97" name="Picture 97" descr="https://terpconnect.umd.edu/~toh/spectrum/Figure12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rpconnect.umd.edu/~toh/spectrum/Figure12a.GIF"/>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5392367" cy="2043334"/>
                    </a:xfrm>
                    <a:prstGeom prst="rect">
                      <a:avLst/>
                    </a:prstGeom>
                    <a:noFill/>
                    <a:ln>
                      <a:noFill/>
                    </a:ln>
                  </pic:spPr>
                </pic:pic>
              </a:graphicData>
            </a:graphic>
          </wp:inline>
        </w:drawing>
      </w:r>
      <w:r w:rsidRPr="00BD4C33">
        <w:rPr>
          <w:color w:val="000000"/>
        </w:rPr>
        <w:t> </w:t>
      </w:r>
      <w:r w:rsidRPr="00BD4C33">
        <w:rPr>
          <w:noProof/>
          <w:color w:val="000000"/>
        </w:rPr>
        <w:drawing>
          <wp:inline distT="0" distB="0" distL="0" distR="0" wp14:anchorId="2F1E2046" wp14:editId="7439349A">
            <wp:extent cx="2788920" cy="2102552"/>
            <wp:effectExtent l="0" t="0" r="0" b="0"/>
            <wp:docPr id="96" name="Picture 96" descr="https://terpconnect.umd.edu/~toh/spectrum/Figure1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erpconnect.umd.edu/~toh/spectrum/Figure12b.GIF"/>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2794336" cy="2106635"/>
                    </a:xfrm>
                    <a:prstGeom prst="rect">
                      <a:avLst/>
                    </a:prstGeom>
                    <a:noFill/>
                    <a:ln>
                      <a:noFill/>
                    </a:ln>
                  </pic:spPr>
                </pic:pic>
              </a:graphicData>
            </a:graphic>
          </wp:inline>
        </w:drawing>
      </w:r>
    </w:p>
    <w:p w14:paraId="6A4EEC4B" w14:textId="33860196" w:rsidR="00C17C5F" w:rsidRPr="00BD4C33" w:rsidRDefault="00C17C5F" w:rsidP="004163EB">
      <w:pPr>
        <w:pStyle w:val="NormalWeb"/>
        <w:spacing w:after="115" w:afterAutospacing="0"/>
        <w:jc w:val="center"/>
        <w:rPr>
          <w:color w:val="000000"/>
        </w:rPr>
      </w:pPr>
      <w:r w:rsidRPr="00BD4C33">
        <w:rPr>
          <w:b/>
          <w:bCs/>
          <w:i/>
          <w:iCs/>
          <w:color w:val="000000"/>
        </w:rPr>
        <w:t>Fourier deconvolution</w:t>
      </w:r>
      <w:r w:rsidRPr="00BD4C33">
        <w:rPr>
          <w:i/>
          <w:iCs/>
          <w:color w:val="000000"/>
        </w:rPr>
        <w:t> is used here to remove the distorting influence of an exponential tailing response function from a recorded signal (Window 1, top</w:t>
      </w:r>
      <w:r w:rsidR="00A40A0F">
        <w:rPr>
          <w:i/>
          <w:iCs/>
          <w:color w:val="000000"/>
        </w:rPr>
        <w:t xml:space="preserve"> left) that </w:t>
      </w:r>
      <w:r w:rsidR="00DF4D5D">
        <w:rPr>
          <w:i/>
          <w:iCs/>
          <w:color w:val="000000"/>
        </w:rPr>
        <w:t>is the result of a</w:t>
      </w:r>
      <w:r w:rsidRPr="00BD4C33">
        <w:rPr>
          <w:i/>
          <w:iCs/>
          <w:color w:val="000000"/>
        </w:rPr>
        <w:t xml:space="preserve"> low-pass filter </w:t>
      </w:r>
      <w:r w:rsidR="00A40A0F">
        <w:rPr>
          <w:i/>
          <w:iCs/>
          <w:color w:val="000000"/>
        </w:rPr>
        <w:t xml:space="preserve">built </w:t>
      </w:r>
      <w:r w:rsidRPr="00BD4C33">
        <w:rPr>
          <w:i/>
          <w:iCs/>
          <w:color w:val="000000"/>
        </w:rPr>
        <w:t>in</w:t>
      </w:r>
      <w:r w:rsidR="00A40A0F">
        <w:rPr>
          <w:i/>
          <w:iCs/>
          <w:color w:val="000000"/>
        </w:rPr>
        <w:t>to</w:t>
      </w:r>
      <w:r w:rsidRPr="00BD4C33">
        <w:rPr>
          <w:i/>
          <w:iCs/>
          <w:color w:val="000000"/>
        </w:rPr>
        <w:t xml:space="preserve"> the electronics</w:t>
      </w:r>
      <w:r w:rsidR="00A40A0F">
        <w:rPr>
          <w:i/>
          <w:iCs/>
          <w:color w:val="000000"/>
        </w:rPr>
        <w:t xml:space="preserve"> to reduce noise</w:t>
      </w:r>
      <w:r w:rsidRPr="00BD4C33">
        <w:rPr>
          <w:i/>
          <w:iCs/>
          <w:color w:val="000000"/>
        </w:rPr>
        <w:t xml:space="preserve">. The response function (Window 2, top right) must be known and is usually either calculated </w:t>
      </w:r>
      <w:r w:rsidR="006F1F00" w:rsidRPr="00BD4C33">
        <w:rPr>
          <w:i/>
          <w:iCs/>
          <w:color w:val="000000"/>
        </w:rPr>
        <w:t>based on</w:t>
      </w:r>
      <w:r w:rsidRPr="00BD4C33">
        <w:rPr>
          <w:i/>
          <w:iCs/>
          <w:color w:val="000000"/>
        </w:rPr>
        <w:t xml:space="preserve"> some theoretical model or is measured experimentally as the output signal produced by applying an impulse (delta) function to the input of the system. The response function, with its maximum at x=0, is deconvoluted from the original </w:t>
      </w:r>
      <w:r w:rsidR="006F1F00" w:rsidRPr="00BD4C33">
        <w:rPr>
          <w:i/>
          <w:iCs/>
          <w:color w:val="000000"/>
        </w:rPr>
        <w:t>signal.</w:t>
      </w:r>
      <w:r w:rsidRPr="00BD4C33">
        <w:rPr>
          <w:i/>
          <w:iCs/>
          <w:color w:val="000000"/>
        </w:rPr>
        <w:t xml:space="preserve"> The result (bottom, center) shows a closer approximation to the real shape of the peaks; however, the signal-to-noise ratio is unavoidably degraded compared to the recorded signal, because the Fourier deconvolution operation is simply recovering the original signal before the low-pass filtering, noise and all.</w:t>
      </w:r>
      <w:r w:rsidR="00764E0B">
        <w:rPr>
          <w:i/>
          <w:iCs/>
          <w:color w:val="000000"/>
        </w:rPr>
        <w:br/>
      </w:r>
      <w:r w:rsidRPr="00BD4C33">
        <w:rPr>
          <w:i/>
          <w:iCs/>
          <w:color w:val="000000"/>
        </w:rPr>
        <w:t>(</w:t>
      </w:r>
      <w:r w:rsidR="00870A1C" w:rsidRPr="00870A1C">
        <w:rPr>
          <w:i/>
          <w:iCs/>
          <w:color w:val="000000"/>
        </w:rPr>
        <w:t xml:space="preserve">If you are reading this online, </w:t>
      </w:r>
      <w:r w:rsidR="00870A1C">
        <w:rPr>
          <w:i/>
          <w:iCs/>
          <w:color w:val="000000"/>
        </w:rPr>
        <w:t>c</w:t>
      </w:r>
      <w:r w:rsidR="00496ADF">
        <w:rPr>
          <w:i/>
          <w:iCs/>
          <w:color w:val="000000"/>
        </w:rPr>
        <w:t xml:space="preserve">lick for </w:t>
      </w:r>
      <w:hyperlink r:id="rId923" w:history="1">
        <w:r w:rsidRPr="00BD4C33">
          <w:rPr>
            <w:rStyle w:val="Hyperlink"/>
            <w:i/>
            <w:iCs/>
          </w:rPr>
          <w:t>Matlab/Octave script</w:t>
        </w:r>
      </w:hyperlink>
      <w:r w:rsidR="007C30E8">
        <w:rPr>
          <w:rStyle w:val="Hyperlink"/>
          <w:i/>
          <w:iCs/>
        </w:rPr>
        <w:t>.</w:t>
      </w:r>
      <w:r w:rsidRPr="00BD4C33">
        <w:rPr>
          <w:i/>
          <w:iCs/>
          <w:color w:val="000000"/>
        </w:rPr>
        <w:t>)</w:t>
      </w:r>
    </w:p>
    <w:p w14:paraId="70CBE2F8" w14:textId="0A8E5B2F" w:rsidR="00C17C5F" w:rsidRDefault="00C17C5F" w:rsidP="00771F70">
      <w:pPr>
        <w:pStyle w:val="NormalWeb"/>
        <w:spacing w:after="115" w:afterAutospacing="0" w:line="276" w:lineRule="auto"/>
        <w:rPr>
          <w:color w:val="000000"/>
        </w:rPr>
      </w:pPr>
      <w:r w:rsidRPr="00BD4C33">
        <w:rPr>
          <w:color w:val="000000"/>
        </w:rPr>
        <w:t>Note that this process has an effect that is </w:t>
      </w:r>
      <w:r w:rsidRPr="00BD4C33">
        <w:rPr>
          <w:i/>
          <w:iCs/>
          <w:color w:val="000000"/>
        </w:rPr>
        <w:t>visually </w:t>
      </w:r>
      <w:r w:rsidRPr="00BD4C33">
        <w:rPr>
          <w:color w:val="000000"/>
        </w:rPr>
        <w:t>similar to</w:t>
      </w:r>
      <w:r w:rsidR="0014179C">
        <w:rPr>
          <w:color w:val="000000"/>
        </w:rPr>
        <w:t xml:space="preserve"> derivative</w:t>
      </w:r>
      <w:hyperlink r:id="rId924" w:history="1">
        <w:r w:rsidR="0014179C" w:rsidRPr="0014179C">
          <w:rPr>
            <w:color w:val="000000"/>
          </w:rPr>
          <w:t xml:space="preserve"> </w:t>
        </w:r>
        <w:r w:rsidR="0014179C">
          <w:rPr>
            <w:color w:val="000000"/>
          </w:rPr>
          <w:t>peak sharpening (page</w:t>
        </w:r>
        <w:r w:rsidR="0014179C" w:rsidRPr="00184D09">
          <w:rPr>
            <w:color w:val="000000"/>
          </w:rPr>
          <w:t xml:space="preserve"> </w:t>
        </w:r>
      </w:hyperlink>
      <w:r w:rsidR="0014179C">
        <w:rPr>
          <w:rStyle w:val="Hyperlink"/>
        </w:rPr>
        <w:fldChar w:fldCharType="begin"/>
      </w:r>
      <w:r w:rsidR="0014179C">
        <w:rPr>
          <w:rStyle w:val="Hyperlink"/>
        </w:rPr>
        <w:instrText xml:space="preserve"> PAGEREF _Ref531499657 \h </w:instrText>
      </w:r>
      <w:r w:rsidR="0014179C">
        <w:rPr>
          <w:rStyle w:val="Hyperlink"/>
        </w:rPr>
      </w:r>
      <w:r w:rsidR="0014179C">
        <w:rPr>
          <w:rStyle w:val="Hyperlink"/>
        </w:rPr>
        <w:fldChar w:fldCharType="separate"/>
      </w:r>
      <w:r w:rsidR="00992D0A">
        <w:rPr>
          <w:rStyle w:val="Hyperlink"/>
          <w:noProof/>
        </w:rPr>
        <w:t>76</w:t>
      </w:r>
      <w:r w:rsidR="0014179C">
        <w:rPr>
          <w:rStyle w:val="Hyperlink"/>
        </w:rPr>
        <w:fldChar w:fldCharType="end"/>
      </w:r>
      <w:r w:rsidR="0014179C">
        <w:rPr>
          <w:color w:val="000000"/>
        </w:rPr>
        <w:t>)</w:t>
      </w:r>
      <w:r w:rsidRPr="00BD4C33">
        <w:rPr>
          <w:color w:val="000000"/>
        </w:rPr>
        <w:t xml:space="preserve"> although the </w:t>
      </w:r>
      <w:r w:rsidR="006F1F00" w:rsidRPr="00BD4C33">
        <w:rPr>
          <w:color w:val="000000"/>
        </w:rPr>
        <w:t>latter</w:t>
      </w:r>
      <w:r w:rsidRPr="00BD4C33">
        <w:rPr>
          <w:color w:val="000000"/>
        </w:rPr>
        <w:t xml:space="preserve"> </w:t>
      </w:r>
      <w:r w:rsidR="00496ADF">
        <w:rPr>
          <w:color w:val="000000"/>
        </w:rPr>
        <w:t>requires no</w:t>
      </w:r>
      <w:r w:rsidRPr="00BD4C33">
        <w:rPr>
          <w:color w:val="000000"/>
        </w:rPr>
        <w:t xml:space="preserve"> specific knowledge of the broadening function that caused the peaks to overlap.</w:t>
      </w:r>
    </w:p>
    <w:p w14:paraId="374ECF0B" w14:textId="43263602" w:rsidR="00CE3815" w:rsidRPr="00CE3815" w:rsidRDefault="00CE3815" w:rsidP="00CE3815">
      <w:pPr>
        <w:pStyle w:val="Textbody"/>
        <w:spacing w:line="276" w:lineRule="auto"/>
        <w:rPr>
          <w:color w:val="000000"/>
        </w:rPr>
      </w:pPr>
      <w:r>
        <w:t xml:space="preserve">Even if there is no known physical convolution that has broadened the signal, it is possible to use deconvolution as a method of peak sharpening by deconvolution of a model of that peak shape from the signal; that is referred to as “self-deconvolution”, </w:t>
      </w:r>
      <w:r w:rsidRPr="00BD4C33">
        <w:rPr>
          <w:color w:val="000000"/>
        </w:rPr>
        <w:t>because the shape of the deconvolution function is the same as the shape of the peaks in the signal</w:t>
      </w:r>
      <w:r>
        <w:t xml:space="preserve">. </w:t>
      </w:r>
      <w:r>
        <w:rPr>
          <w:color w:val="000000"/>
        </w:rPr>
        <w:t xml:space="preserve">Self-deconvolution is a common method of peak sharpening which can be applied to a signal consisting of one or more peaks of a predictable peak shape. The idea is that a noiseless model of the peak shape is deconvoluted from the signal and the width of that model peak is </w:t>
      </w:r>
      <w:r w:rsidR="00547691">
        <w:rPr>
          <w:color w:val="000000"/>
        </w:rPr>
        <w:t>adjusted</w:t>
      </w:r>
      <w:r>
        <w:rPr>
          <w:color w:val="000000"/>
        </w:rPr>
        <w:t xml:space="preserve"> to provide the desired degree of sharpening. </w:t>
      </w:r>
    </w:p>
    <w:p w14:paraId="770985CD" w14:textId="479EBB77" w:rsidR="008A0FC2" w:rsidRPr="00BD4C33" w:rsidRDefault="008A0FC2" w:rsidP="006C7165">
      <w:pPr>
        <w:pStyle w:val="Textbody"/>
        <w:spacing w:line="276" w:lineRule="auto"/>
        <w:rPr>
          <w:color w:val="000000"/>
        </w:rPr>
      </w:pPr>
      <w:r w:rsidRPr="00BD4C33">
        <w:rPr>
          <w:color w:val="000000"/>
        </w:rPr>
        <w:t>Deconvolution can also be used to determine the form of a</w:t>
      </w:r>
      <w:r w:rsidR="00C732F7">
        <w:rPr>
          <w:color w:val="000000"/>
        </w:rPr>
        <w:t>n unknown</w:t>
      </w:r>
      <w:r w:rsidRPr="00BD4C33">
        <w:rPr>
          <w:color w:val="000000"/>
        </w:rPr>
        <w:t xml:space="preserve"> convolution operation that has been previously applied to a signal, by deconvoluting the original and the convoluted signals</w:t>
      </w:r>
      <w:r>
        <w:rPr>
          <w:color w:val="000000"/>
        </w:rPr>
        <w:t xml:space="preserve">, as </w:t>
      </w:r>
      <w:r w:rsidRPr="00BD4C33">
        <w:rPr>
          <w:color w:val="000000"/>
        </w:rPr>
        <w:t xml:space="preserve">shown in the </w:t>
      </w:r>
      <w:r>
        <w:rPr>
          <w:color w:val="000000"/>
        </w:rPr>
        <w:t>following page</w:t>
      </w:r>
      <w:r w:rsidRPr="00BD4C33">
        <w:rPr>
          <w:color w:val="000000"/>
        </w:rPr>
        <w:t>.</w:t>
      </w:r>
    </w:p>
    <w:p w14:paraId="58CF293F" w14:textId="4EAC5458" w:rsidR="00C17C5F" w:rsidRPr="00BD4C33" w:rsidRDefault="00C17C5F" w:rsidP="00C17C5F">
      <w:pPr>
        <w:pStyle w:val="NormalWeb"/>
        <w:spacing w:after="0" w:afterAutospacing="0"/>
        <w:jc w:val="center"/>
        <w:rPr>
          <w:color w:val="000000"/>
        </w:rPr>
      </w:pPr>
      <w:r w:rsidRPr="00BD4C33">
        <w:rPr>
          <w:noProof/>
          <w:color w:val="000000"/>
        </w:rPr>
        <w:drawing>
          <wp:inline distT="0" distB="0" distL="0" distR="0" wp14:anchorId="408FE6E6" wp14:editId="42B2DCB7">
            <wp:extent cx="5269230" cy="1890231"/>
            <wp:effectExtent l="0" t="0" r="0" b="0"/>
            <wp:docPr id="95" name="Picture 95" descr="https://terpconnect.umd.edu/~toh/spectrum/Figure13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rpconnect.umd.edu/~toh/spectrum/Figure13a.GIF"/>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5283138" cy="1895220"/>
                    </a:xfrm>
                    <a:prstGeom prst="rect">
                      <a:avLst/>
                    </a:prstGeom>
                    <a:noFill/>
                    <a:ln>
                      <a:noFill/>
                    </a:ln>
                  </pic:spPr>
                </pic:pic>
              </a:graphicData>
            </a:graphic>
          </wp:inline>
        </w:drawing>
      </w:r>
      <w:r w:rsidRPr="00BD4C33">
        <w:rPr>
          <w:color w:val="000000"/>
        </w:rPr>
        <w:t> </w:t>
      </w:r>
      <w:r w:rsidRPr="00BD4C33">
        <w:rPr>
          <w:noProof/>
          <w:color w:val="000000"/>
        </w:rPr>
        <w:drawing>
          <wp:inline distT="0" distB="0" distL="0" distR="0" wp14:anchorId="06C8F223" wp14:editId="3CB73CB6">
            <wp:extent cx="5257800" cy="1886132"/>
            <wp:effectExtent l="0" t="0" r="0" b="0"/>
            <wp:docPr id="94" name="Picture 94" descr="https://terpconnect.umd.edu/~toh/spectrum/Figure13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terpconnect.umd.edu/~toh/spectrum/Figure13b.GIF"/>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5279582" cy="1893946"/>
                    </a:xfrm>
                    <a:prstGeom prst="rect">
                      <a:avLst/>
                    </a:prstGeom>
                    <a:noFill/>
                    <a:ln>
                      <a:noFill/>
                    </a:ln>
                  </pic:spPr>
                </pic:pic>
              </a:graphicData>
            </a:graphic>
          </wp:inline>
        </w:drawing>
      </w:r>
    </w:p>
    <w:p w14:paraId="1E6E381F" w14:textId="2922B8A0" w:rsidR="00C17C5F" w:rsidRPr="00BD4C33" w:rsidRDefault="00C17C5F" w:rsidP="00547691">
      <w:pPr>
        <w:pStyle w:val="NormalWeb"/>
        <w:spacing w:after="115" w:afterAutospacing="0"/>
        <w:jc w:val="center"/>
        <w:rPr>
          <w:color w:val="000000"/>
        </w:rPr>
      </w:pPr>
      <w:r w:rsidRPr="00BD4C33">
        <w:rPr>
          <w:b/>
          <w:bCs/>
          <w:i/>
          <w:iCs/>
          <w:color w:val="000000"/>
        </w:rPr>
        <w:t>A different application of Fourier deconvolution</w:t>
      </w:r>
      <w:r w:rsidRPr="00BD4C33">
        <w:rPr>
          <w:i/>
          <w:iCs/>
          <w:color w:val="000000"/>
        </w:rPr>
        <w:t> is to reveal the nature of an unknown data transformation function that has been applied to a data set by the measurement instrument itself. In this example, the figure in the top left is a</w:t>
      </w:r>
      <w:r w:rsidR="002C78F1">
        <w:rPr>
          <w:i/>
          <w:iCs/>
          <w:color w:val="000000"/>
        </w:rPr>
        <w:t>n</w:t>
      </w:r>
      <w:r w:rsidRPr="00BD4C33">
        <w:rPr>
          <w:i/>
          <w:iCs/>
          <w:color w:val="000000"/>
        </w:rPr>
        <w:t xml:space="preserve"> </w:t>
      </w:r>
      <w:r w:rsidR="002C78F1">
        <w:rPr>
          <w:i/>
          <w:iCs/>
          <w:color w:val="000000"/>
        </w:rPr>
        <w:t>ultraviolet</w:t>
      </w:r>
      <w:r w:rsidRPr="00BD4C33">
        <w:rPr>
          <w:i/>
          <w:iCs/>
          <w:color w:val="000000"/>
        </w:rPr>
        <w:t>-visible absorption spectrum</w:t>
      </w:r>
      <w:r w:rsidR="004148EB">
        <w:rPr>
          <w:i/>
          <w:iCs/>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i/>
          <w:iCs/>
          <w:color w:val="000000"/>
        </w:rPr>
        <w:fldChar w:fldCharType="end"/>
      </w:r>
      <w:r w:rsidRPr="00BD4C33">
        <w:rPr>
          <w:i/>
          <w:iCs/>
          <w:color w:val="000000"/>
        </w:rPr>
        <w:t xml:space="preserve"> recorded </w:t>
      </w:r>
      <w:r w:rsidR="002329D4">
        <w:rPr>
          <w:i/>
          <w:iCs/>
          <w:color w:val="000000"/>
        </w:rPr>
        <w:t>on</w:t>
      </w:r>
      <w:r w:rsidRPr="00BD4C33">
        <w:rPr>
          <w:i/>
          <w:iCs/>
          <w:color w:val="000000"/>
        </w:rPr>
        <w:t xml:space="preserve"> a commercial photodiode array spectrometer (X-axis: nanome</w:t>
      </w:r>
      <w:r w:rsidR="00FA2524">
        <w:rPr>
          <w:i/>
          <w:iCs/>
          <w:color w:val="000000"/>
        </w:rPr>
        <w:t>ters; Y-axis: milliabsorbance).</w:t>
      </w:r>
      <w:r w:rsidR="00572920">
        <w:rPr>
          <w:i/>
          <w:iCs/>
          <w:color w:val="000000"/>
        </w:rPr>
        <w:t xml:space="preserve"> </w:t>
      </w:r>
      <w:r w:rsidRPr="00BD4C33">
        <w:rPr>
          <w:i/>
          <w:iCs/>
          <w:color w:val="000000"/>
        </w:rPr>
        <w:t>The figure in the top right is the </w:t>
      </w:r>
      <w:hyperlink r:id="rId927" w:history="1">
        <w:r w:rsidRPr="00BD4C33">
          <w:rPr>
            <w:rStyle w:val="Hyperlink"/>
            <w:i/>
            <w:iCs/>
          </w:rPr>
          <w:t>first derivative</w:t>
        </w:r>
      </w:hyperlink>
      <w:r w:rsidRPr="00BD4C33">
        <w:rPr>
          <w:i/>
          <w:iCs/>
          <w:color w:val="000000"/>
        </w:rPr>
        <w:t> of th</w:t>
      </w:r>
      <w:r w:rsidR="004E7F9F">
        <w:rPr>
          <w:i/>
          <w:iCs/>
          <w:color w:val="000000"/>
        </w:rPr>
        <w:t>at</w:t>
      </w:r>
      <w:r w:rsidRPr="00BD4C33">
        <w:rPr>
          <w:i/>
          <w:iCs/>
          <w:color w:val="000000"/>
        </w:rPr>
        <w:t xml:space="preserve"> spectrum produced by an (unknow</w:t>
      </w:r>
      <w:r w:rsidR="00B85BD6">
        <w:rPr>
          <w:i/>
          <w:iCs/>
          <w:color w:val="000000"/>
        </w:rPr>
        <w:t>n) algorithm in the software sup</w:t>
      </w:r>
      <w:r w:rsidR="00FA2524">
        <w:rPr>
          <w:i/>
          <w:iCs/>
          <w:color w:val="000000"/>
        </w:rPr>
        <w:t>plied with the spectrometer.</w:t>
      </w:r>
      <w:r w:rsidR="00572920">
        <w:rPr>
          <w:i/>
          <w:iCs/>
          <w:color w:val="000000"/>
        </w:rPr>
        <w:t xml:space="preserve"> </w:t>
      </w:r>
      <w:r w:rsidRPr="00BD4C33">
        <w:rPr>
          <w:i/>
          <w:iCs/>
          <w:color w:val="000000"/>
        </w:rPr>
        <w:t>The objective here is to understand the nature of the </w:t>
      </w:r>
      <w:hyperlink r:id="rId928" w:anchor="Smoothing" w:history="1">
        <w:r w:rsidRPr="00BD4C33">
          <w:rPr>
            <w:rStyle w:val="Hyperlink"/>
            <w:i/>
            <w:iCs/>
          </w:rPr>
          <w:t>differentiation/</w:t>
        </w:r>
        <w:r w:rsidR="00B85BD6">
          <w:rPr>
            <w:rStyle w:val="Hyperlink"/>
            <w:i/>
            <w:iCs/>
          </w:rPr>
          <w:t xml:space="preserve"> </w:t>
        </w:r>
        <w:r w:rsidRPr="00BD4C33">
          <w:rPr>
            <w:rStyle w:val="Hyperlink"/>
            <w:i/>
            <w:iCs/>
          </w:rPr>
          <w:t>smoothing algorithm</w:t>
        </w:r>
      </w:hyperlink>
      <w:r w:rsidRPr="00BD4C33">
        <w:rPr>
          <w:i/>
          <w:iCs/>
          <w:color w:val="000000"/>
        </w:rPr>
        <w:t xml:space="preserve"> that the instrument's </w:t>
      </w:r>
      <w:r w:rsidR="002329D4">
        <w:rPr>
          <w:i/>
          <w:iCs/>
          <w:color w:val="000000"/>
        </w:rPr>
        <w:t xml:space="preserve">internal </w:t>
      </w:r>
      <w:r w:rsidR="00FA2524">
        <w:rPr>
          <w:i/>
          <w:iCs/>
          <w:color w:val="000000"/>
        </w:rPr>
        <w:t>software uses.</w:t>
      </w:r>
      <w:r w:rsidR="00572920">
        <w:rPr>
          <w:i/>
          <w:iCs/>
          <w:color w:val="000000"/>
        </w:rPr>
        <w:t xml:space="preserve"> </w:t>
      </w:r>
      <w:r w:rsidRPr="00BD4C33">
        <w:rPr>
          <w:i/>
          <w:iCs/>
          <w:color w:val="000000"/>
        </w:rPr>
        <w:t xml:space="preserve">The signal in the bottom left is the </w:t>
      </w:r>
      <w:r w:rsidR="00FA2524">
        <w:rPr>
          <w:i/>
          <w:iCs/>
          <w:color w:val="000000"/>
        </w:rPr>
        <w:t xml:space="preserve">surprisingly simple </w:t>
      </w:r>
      <w:r w:rsidRPr="00BD4C33">
        <w:rPr>
          <w:i/>
          <w:iCs/>
          <w:color w:val="000000"/>
        </w:rPr>
        <w:t>result of deconvoluting the derivative spectrum (top right) from the original spectrum (top left). This</w:t>
      </w:r>
      <w:r w:rsidR="00CE3AF5">
        <w:rPr>
          <w:i/>
          <w:iCs/>
          <w:color w:val="000000"/>
        </w:rPr>
        <w:t>, therefore,</w:t>
      </w:r>
      <w:r w:rsidRPr="00BD4C33">
        <w:rPr>
          <w:i/>
          <w:iCs/>
          <w:color w:val="000000"/>
        </w:rPr>
        <w:t xml:space="preserve"> must be the convolution function used by the differentiation algorithm in the spectrometer's software</w:t>
      </w:r>
      <w:r w:rsidR="00FA2524">
        <w:rPr>
          <w:i/>
          <w:iCs/>
          <w:color w:val="000000"/>
        </w:rPr>
        <w:t xml:space="preserve"> or its equivalent. </w:t>
      </w:r>
      <w:r w:rsidRPr="00BD4C33">
        <w:rPr>
          <w:i/>
          <w:iCs/>
          <w:color w:val="000000"/>
        </w:rPr>
        <w:t xml:space="preserve">Rotating and expanding it on the x-axis makes the function easier to see (bottom right). Expressed in terms of the smallest whole numbers, the </w:t>
      </w:r>
      <w:r w:rsidR="00E57607">
        <w:rPr>
          <w:i/>
          <w:iCs/>
          <w:color w:val="000000"/>
        </w:rPr>
        <w:t>convolution se</w:t>
      </w:r>
      <w:r w:rsidR="00FA2524">
        <w:rPr>
          <w:i/>
          <w:iCs/>
          <w:color w:val="000000"/>
        </w:rPr>
        <w:t>ries is</w:t>
      </w:r>
      <w:r w:rsidR="000D7D7B">
        <w:rPr>
          <w:i/>
          <w:iCs/>
          <w:color w:val="000000"/>
        </w:rPr>
        <w:t xml:space="preserve"> simply</w:t>
      </w:r>
      <w:r w:rsidRPr="00BD4C33">
        <w:rPr>
          <w:i/>
          <w:iCs/>
          <w:color w:val="000000"/>
        </w:rPr>
        <w:t xml:space="preserve"> +2, +1, 0, -1, -2</w:t>
      </w:r>
      <w:r w:rsidR="000963FD">
        <w:rPr>
          <w:i/>
          <w:iCs/>
          <w:color w:val="000000"/>
        </w:rPr>
        <w:t xml:space="preserve">, </w:t>
      </w:r>
      <w:r w:rsidR="00D56CAC">
        <w:rPr>
          <w:i/>
          <w:iCs/>
          <w:color w:val="000000"/>
        </w:rPr>
        <w:t xml:space="preserve">which is </w:t>
      </w:r>
      <w:r w:rsidR="000963FD">
        <w:rPr>
          <w:i/>
          <w:iCs/>
          <w:color w:val="000000"/>
        </w:rPr>
        <w:t xml:space="preserve">a combination of differentiation and smoothing (page </w:t>
      </w:r>
      <w:r w:rsidR="000963FD">
        <w:rPr>
          <w:i/>
          <w:iCs/>
          <w:color w:val="000000"/>
        </w:rPr>
        <w:fldChar w:fldCharType="begin"/>
      </w:r>
      <w:r w:rsidR="000963FD">
        <w:rPr>
          <w:i/>
          <w:iCs/>
          <w:color w:val="000000"/>
        </w:rPr>
        <w:instrText xml:space="preserve"> PAGEREF _Ref107986576 \h </w:instrText>
      </w:r>
      <w:r w:rsidR="000963FD">
        <w:rPr>
          <w:i/>
          <w:iCs/>
          <w:color w:val="000000"/>
        </w:rPr>
      </w:r>
      <w:r w:rsidR="000963FD">
        <w:rPr>
          <w:i/>
          <w:iCs/>
          <w:color w:val="000000"/>
        </w:rPr>
        <w:fldChar w:fldCharType="separate"/>
      </w:r>
      <w:r w:rsidR="00992D0A">
        <w:rPr>
          <w:i/>
          <w:iCs/>
          <w:noProof/>
          <w:color w:val="000000"/>
        </w:rPr>
        <w:t>107</w:t>
      </w:r>
      <w:r w:rsidR="000963FD">
        <w:rPr>
          <w:i/>
          <w:iCs/>
          <w:color w:val="000000"/>
        </w:rPr>
        <w:fldChar w:fldCharType="end"/>
      </w:r>
      <w:r w:rsidR="000963FD">
        <w:rPr>
          <w:i/>
          <w:iCs/>
          <w:color w:val="000000"/>
        </w:rPr>
        <w:t xml:space="preserve">). </w:t>
      </w:r>
      <w:r w:rsidRPr="00BD4C33">
        <w:rPr>
          <w:i/>
          <w:iCs/>
          <w:color w:val="000000"/>
        </w:rPr>
        <w:t xml:space="preserve">This </w:t>
      </w:r>
      <w:r w:rsidR="000D7D7B">
        <w:rPr>
          <w:i/>
          <w:iCs/>
          <w:color w:val="000000"/>
        </w:rPr>
        <w:t>elementary</w:t>
      </w:r>
      <w:r w:rsidRPr="00BD4C33">
        <w:rPr>
          <w:i/>
          <w:iCs/>
          <w:color w:val="000000"/>
        </w:rPr>
        <w:t xml:space="preserve"> example of </w:t>
      </w:r>
      <w:r w:rsidR="006444A2">
        <w:rPr>
          <w:i/>
          <w:iCs/>
          <w:color w:val="000000"/>
        </w:rPr>
        <w:t>“</w:t>
      </w:r>
      <w:hyperlink r:id="rId929" w:history="1">
        <w:r w:rsidRPr="002329D4">
          <w:rPr>
            <w:rStyle w:val="Hyperlink"/>
            <w:i/>
            <w:iCs/>
          </w:rPr>
          <w:t>reverse engineering</w:t>
        </w:r>
      </w:hyperlink>
      <w:r w:rsidR="006444A2">
        <w:rPr>
          <w:i/>
          <w:iCs/>
          <w:color w:val="000000"/>
        </w:rPr>
        <w:t>”</w:t>
      </w:r>
      <w:r w:rsidRPr="00BD4C33">
        <w:rPr>
          <w:i/>
          <w:iCs/>
          <w:color w:val="000000"/>
        </w:rPr>
        <w:t xml:space="preserve"> make</w:t>
      </w:r>
      <w:r w:rsidR="00FA2524">
        <w:rPr>
          <w:i/>
          <w:iCs/>
          <w:color w:val="000000"/>
        </w:rPr>
        <w:t>s</w:t>
      </w:r>
      <w:r w:rsidRPr="00BD4C33">
        <w:rPr>
          <w:i/>
          <w:iCs/>
          <w:color w:val="000000"/>
        </w:rPr>
        <w:t xml:space="preserve"> it easier to compare results from other instruments or to duplicate </w:t>
      </w:r>
      <w:r w:rsidR="002A1DAD" w:rsidRPr="00BD4C33">
        <w:rPr>
          <w:i/>
          <w:iCs/>
          <w:color w:val="000000"/>
        </w:rPr>
        <w:t>these results</w:t>
      </w:r>
      <w:r w:rsidRPr="00BD4C33">
        <w:rPr>
          <w:i/>
          <w:iCs/>
          <w:color w:val="000000"/>
        </w:rPr>
        <w:t xml:space="preserve"> on other equipment.</w:t>
      </w:r>
    </w:p>
    <w:p w14:paraId="6940D9D2" w14:textId="6CCDBC89" w:rsidR="00425F63" w:rsidRPr="00EF0BA4" w:rsidRDefault="00C17C5F" w:rsidP="008D1B73">
      <w:r w:rsidRPr="00BD4C33">
        <w:rPr>
          <w:color w:val="000000"/>
        </w:rPr>
        <w:t>When applying Fourier deconvolution to experimental data, for example</w:t>
      </w:r>
      <w:r w:rsidR="00CE3AF5">
        <w:rPr>
          <w:color w:val="000000"/>
        </w:rPr>
        <w:t>,</w:t>
      </w:r>
      <w:r w:rsidRPr="00BD4C33">
        <w:rPr>
          <w:color w:val="000000"/>
        </w:rPr>
        <w:t xml:space="preserve"> to remove the effect of a known broadening or low-pass filter operator caused by the experimental system, there are </w:t>
      </w:r>
      <w:r w:rsidR="00313BED">
        <w:rPr>
          <w:i/>
          <w:color w:val="000000"/>
        </w:rPr>
        <w:t>three</w:t>
      </w:r>
      <w:r w:rsidRPr="006524CE">
        <w:rPr>
          <w:i/>
          <w:color w:val="000000"/>
        </w:rPr>
        <w:t xml:space="preserve"> serious problems</w:t>
      </w:r>
      <w:r w:rsidRPr="00BD4C33">
        <w:rPr>
          <w:color w:val="000000"/>
        </w:rPr>
        <w:t xml:space="preserve"> that limit the utility of the method: </w:t>
      </w:r>
    </w:p>
    <w:p w14:paraId="32905FE5" w14:textId="77777777" w:rsidR="001E696A" w:rsidRPr="001E696A" w:rsidRDefault="001E696A" w:rsidP="008D1B73">
      <w:pPr>
        <w:rPr>
          <w:sz w:val="12"/>
          <w:szCs w:val="12"/>
        </w:rPr>
      </w:pPr>
    </w:p>
    <w:p w14:paraId="1028ABAC" w14:textId="10891695" w:rsidR="004C17C1" w:rsidRPr="00425F63" w:rsidRDefault="00A5242C" w:rsidP="00425F63">
      <w:pPr>
        <w:pStyle w:val="Textbody"/>
        <w:spacing w:line="276" w:lineRule="auto"/>
        <w:ind w:left="709"/>
      </w:pPr>
      <w:r>
        <w:rPr>
          <w:color w:val="000000"/>
        </w:rPr>
        <w:t>(1) A</w:t>
      </w:r>
      <w:r w:rsidR="004C17C1">
        <w:rPr>
          <w:color w:val="000000"/>
        </w:rPr>
        <w:t xml:space="preserve"> </w:t>
      </w:r>
      <w:r w:rsidR="004C17C1" w:rsidRPr="00BD4C33">
        <w:rPr>
          <w:color w:val="000000"/>
        </w:rPr>
        <w:t xml:space="preserve">mathematical convolution </w:t>
      </w:r>
      <w:r w:rsidR="004C17C1">
        <w:rPr>
          <w:color w:val="000000"/>
        </w:rPr>
        <w:t>might not be an accurate model for t</w:t>
      </w:r>
      <w:r w:rsidR="00E33648" w:rsidRPr="00BD4C33">
        <w:rPr>
          <w:color w:val="000000"/>
        </w:rPr>
        <w:t>he</w:t>
      </w:r>
      <w:r w:rsidR="00C17C5F" w:rsidRPr="00BD4C33">
        <w:rPr>
          <w:color w:val="000000"/>
        </w:rPr>
        <w:t xml:space="preserve"> convolution occurring </w:t>
      </w:r>
      <w:r w:rsidR="004C17C1">
        <w:rPr>
          <w:color w:val="000000"/>
        </w:rPr>
        <w:t xml:space="preserve">in the physical </w:t>
      </w:r>
      <w:r w:rsidR="0060707F">
        <w:rPr>
          <w:color w:val="000000"/>
        </w:rPr>
        <w:t>domain</w:t>
      </w:r>
      <w:r w:rsidR="0060707F" w:rsidRPr="00BD4C33">
        <w:rPr>
          <w:color w:val="000000"/>
        </w:rPr>
        <w:t>.</w:t>
      </w:r>
      <w:r w:rsidR="00C17C5F" w:rsidRPr="00BD4C33">
        <w:rPr>
          <w:color w:val="000000"/>
        </w:rPr>
        <w:t> </w:t>
      </w:r>
    </w:p>
    <w:p w14:paraId="034E90F2" w14:textId="44C7FC68" w:rsidR="006524CE" w:rsidRPr="00B749DA" w:rsidRDefault="00C17C5F" w:rsidP="00635122">
      <w:pPr>
        <w:pStyle w:val="Textbody"/>
        <w:spacing w:line="276" w:lineRule="auto"/>
        <w:ind w:left="709"/>
      </w:pPr>
      <w:r w:rsidRPr="00BD4C33">
        <w:rPr>
          <w:color w:val="000000"/>
        </w:rPr>
        <w:t xml:space="preserve">(2) </w:t>
      </w:r>
      <w:r w:rsidR="00E33648">
        <w:rPr>
          <w:color w:val="000000"/>
        </w:rPr>
        <w:t>T</w:t>
      </w:r>
      <w:r w:rsidRPr="00BD4C33">
        <w:rPr>
          <w:color w:val="000000"/>
        </w:rPr>
        <w:t>he width of the convolution - for example</w:t>
      </w:r>
      <w:r w:rsidR="00CE3AF5">
        <w:rPr>
          <w:color w:val="000000"/>
        </w:rPr>
        <w:t>,</w:t>
      </w:r>
      <w:r w:rsidRPr="00BD4C33">
        <w:rPr>
          <w:color w:val="000000"/>
        </w:rPr>
        <w:t xml:space="preserve"> the time constant of a low-pass filter operator or the shape and width of a spectrometer slit function - must be known, or at least adjusted by the user to get the best results</w:t>
      </w:r>
      <w:r w:rsidR="00E33648">
        <w:rPr>
          <w:color w:val="000000"/>
        </w:rPr>
        <w:t>.</w:t>
      </w:r>
      <w:r w:rsidR="006524CE" w:rsidRPr="006524CE">
        <w:t xml:space="preserve"> </w:t>
      </w:r>
    </w:p>
    <w:p w14:paraId="6F6E7D00" w14:textId="2A1C7718" w:rsidR="002F49B2" w:rsidRDefault="006524CE" w:rsidP="002F49B2">
      <w:pPr>
        <w:pStyle w:val="Textbody"/>
        <w:spacing w:line="276" w:lineRule="auto"/>
        <w:ind w:left="709"/>
        <w:rPr>
          <w:color w:val="000000"/>
        </w:rPr>
      </w:pPr>
      <w:r w:rsidRPr="00BD4C33">
        <w:rPr>
          <w:color w:val="000000"/>
        </w:rPr>
        <w:t xml:space="preserve"> </w:t>
      </w:r>
      <w:r w:rsidR="00C17C5F" w:rsidRPr="00BD4C33">
        <w:rPr>
          <w:color w:val="000000"/>
        </w:rPr>
        <w:t xml:space="preserve">(3) </w:t>
      </w:r>
      <w:r w:rsidR="003863F9">
        <w:t>A</w:t>
      </w:r>
      <w:r w:rsidR="00ED6BCF">
        <w:t xml:space="preserve"> serious signal-to-noise degradation commonly occurs; any noise added to the signal by the system </w:t>
      </w:r>
      <w:r w:rsidR="00ED6BCF">
        <w:rPr>
          <w:i/>
          <w:iCs/>
        </w:rPr>
        <w:t>after</w:t>
      </w:r>
      <w:r w:rsidR="00ED6BCF">
        <w:t xml:space="preserve"> the convolution by the broadening or low-pass filter operator will be greatly amplified when the Fourier transform of the signal is divided by the Fourier transform of the broadening operator, because the high frequency components of the broadening operator (the </w:t>
      </w:r>
      <w:r w:rsidR="00ED6BCF">
        <w:rPr>
          <w:i/>
          <w:iCs/>
        </w:rPr>
        <w:t xml:space="preserve">denominator </w:t>
      </w:r>
      <w:r w:rsidR="00ED6BCF">
        <w:t>in the division of the Fourier transforms) are typically very small, with some individual components often of the order of 10</w:t>
      </w:r>
      <w:r w:rsidR="00ED6BCF">
        <w:rPr>
          <w:vertAlign w:val="superscript"/>
        </w:rPr>
        <w:t>-12</w:t>
      </w:r>
      <w:r w:rsidR="00ED6BCF">
        <w:t xml:space="preserve"> or 10</w:t>
      </w:r>
      <w:r w:rsidR="00ED6BCF">
        <w:rPr>
          <w:vertAlign w:val="superscript"/>
        </w:rPr>
        <w:t>-15</w:t>
      </w:r>
      <w:r w:rsidR="00ED6BCF">
        <w:t>, resulting a huge amplification of those particular frequencies in the resulting deconvoluted signal</w:t>
      </w:r>
      <w:r w:rsidR="004415D6">
        <w:t xml:space="preserve">. This can be controlled to some extent by </w:t>
      </w:r>
      <w:r w:rsidR="00672B51">
        <w:t>smoothing</w:t>
      </w:r>
      <w:r w:rsidR="0064347E">
        <w:t xml:space="preserve"> or filtering </w:t>
      </w:r>
      <w:r w:rsidR="004415D6">
        <w:t xml:space="preserve">to </w:t>
      </w:r>
      <w:r w:rsidR="0064347E">
        <w:t>reduc</w:t>
      </w:r>
      <w:r w:rsidR="004415D6">
        <w:t>e</w:t>
      </w:r>
      <w:r w:rsidR="0064347E">
        <w:t xml:space="preserve"> the amplitude of the highest-frequency components.</w:t>
      </w:r>
      <w:r w:rsidR="00ED3931">
        <w:t xml:space="preserve"> </w:t>
      </w:r>
    </w:p>
    <w:p w14:paraId="0812F9CA" w14:textId="3FF03384" w:rsidR="006524CE" w:rsidRPr="00B749DA" w:rsidRDefault="00C17C5F" w:rsidP="003B2E62">
      <w:pPr>
        <w:pStyle w:val="Textbody"/>
        <w:spacing w:line="276" w:lineRule="auto"/>
      </w:pPr>
      <w:r w:rsidRPr="00BD4C33">
        <w:rPr>
          <w:color w:val="000000"/>
        </w:rPr>
        <w:t>You can see the amplification of high</w:t>
      </w:r>
      <w:r w:rsidR="00CE3AF5">
        <w:rPr>
          <w:color w:val="000000"/>
        </w:rPr>
        <w:t>-</w:t>
      </w:r>
      <w:r w:rsidRPr="00BD4C33">
        <w:rPr>
          <w:color w:val="000000"/>
        </w:rPr>
        <w:t xml:space="preserve">frequency noise happening in the first </w:t>
      </w:r>
      <w:r w:rsidR="00504E44">
        <w:rPr>
          <w:color w:val="000000"/>
        </w:rPr>
        <w:t xml:space="preserve">graphic </w:t>
      </w:r>
      <w:r w:rsidRPr="00BD4C33">
        <w:rPr>
          <w:color w:val="000000"/>
        </w:rPr>
        <w:t>example above</w:t>
      </w:r>
      <w:r w:rsidR="004C2B63">
        <w:rPr>
          <w:color w:val="000000"/>
        </w:rPr>
        <w:t xml:space="preserve"> on </w:t>
      </w:r>
      <w:r w:rsidR="00504E44">
        <w:rPr>
          <w:color w:val="000000"/>
        </w:rPr>
        <w:t>the previous pages.</w:t>
      </w:r>
      <w:r w:rsidRPr="00BD4C33">
        <w:rPr>
          <w:color w:val="000000"/>
        </w:rPr>
        <w:t xml:space="preserve"> </w:t>
      </w:r>
      <w:r w:rsidR="00A53416">
        <w:rPr>
          <w:color w:val="000000"/>
        </w:rPr>
        <w:t>On the other hand</w:t>
      </w:r>
      <w:r w:rsidRPr="00BD4C33">
        <w:rPr>
          <w:color w:val="000000"/>
        </w:rPr>
        <w:t>, this effect is </w:t>
      </w:r>
      <w:r w:rsidRPr="00BD4C33">
        <w:rPr>
          <w:i/>
          <w:iCs/>
          <w:color w:val="000000"/>
        </w:rPr>
        <w:t>not </w:t>
      </w:r>
      <w:r w:rsidRPr="00BD4C33">
        <w:rPr>
          <w:color w:val="000000"/>
        </w:rPr>
        <w:t>observed in the second example, because in that case</w:t>
      </w:r>
      <w:r w:rsidR="00CE3AF5">
        <w:rPr>
          <w:color w:val="000000"/>
        </w:rPr>
        <w:t>,</w:t>
      </w:r>
      <w:r w:rsidRPr="00BD4C33">
        <w:rPr>
          <w:color w:val="000000"/>
        </w:rPr>
        <w:t xml:space="preserve"> the noise was present in the original signal, </w:t>
      </w:r>
      <w:r w:rsidRPr="00BD4C33">
        <w:rPr>
          <w:i/>
          <w:iCs/>
          <w:color w:val="000000"/>
        </w:rPr>
        <w:t>before </w:t>
      </w:r>
      <w:r w:rsidRPr="00BD4C33">
        <w:rPr>
          <w:color w:val="000000"/>
        </w:rPr>
        <w:t>the convolution performed by the spectrometer's</w:t>
      </w:r>
      <w:r w:rsidR="00313BED">
        <w:rPr>
          <w:color w:val="000000"/>
        </w:rPr>
        <w:t xml:space="preserve"> </w:t>
      </w:r>
      <w:r w:rsidRPr="00BD4C33">
        <w:rPr>
          <w:color w:val="000000"/>
        </w:rPr>
        <w:t>derivative algorithm. The high</w:t>
      </w:r>
      <w:r w:rsidR="00CE3AF5">
        <w:rPr>
          <w:color w:val="000000"/>
        </w:rPr>
        <w:t>-</w:t>
      </w:r>
      <w:r w:rsidRPr="00BD4C33">
        <w:rPr>
          <w:color w:val="000000"/>
        </w:rPr>
        <w:t>frequency components of the denominator in the division of the Fourier transforms are typically much </w:t>
      </w:r>
      <w:r w:rsidRPr="00BD4C33">
        <w:rPr>
          <w:i/>
          <w:iCs/>
          <w:color w:val="000000"/>
        </w:rPr>
        <w:t>larger </w:t>
      </w:r>
      <w:r w:rsidRPr="00BD4C33">
        <w:rPr>
          <w:color w:val="000000"/>
        </w:rPr>
        <w:t>than in the previous example, avoiding the noise amplification and divide-by-zero errors, and the only post-convolution noise comes from numerical round-off errors in the math computations performed by the derivative and smoothing operation, which is always much smaller than the noise in the original experimental signal. </w:t>
      </w:r>
    </w:p>
    <w:p w14:paraId="5B057D38" w14:textId="4562C6C1" w:rsidR="006524CE" w:rsidRPr="00B749DA" w:rsidRDefault="00C17C5F" w:rsidP="00771F70">
      <w:pPr>
        <w:pStyle w:val="Textbody"/>
        <w:spacing w:line="276" w:lineRule="auto"/>
      </w:pPr>
      <w:r w:rsidRPr="00BD4C33">
        <w:rPr>
          <w:color w:val="000000"/>
        </w:rPr>
        <w:t xml:space="preserve">In many cases, the width of the physical convolution is not known exactly, so the deconvolution must be adjusted empirically to yield the best results. Similarly, the width of the final smooth operation must also be adjusted for </w:t>
      </w:r>
      <w:r w:rsidR="00CE3AF5">
        <w:rPr>
          <w:color w:val="000000"/>
        </w:rPr>
        <w:t xml:space="preserve">the </w:t>
      </w:r>
      <w:r w:rsidRPr="00BD4C33">
        <w:rPr>
          <w:color w:val="000000"/>
        </w:rPr>
        <w:t>best results. The result will seldom be perfect, especially if the original signal is noisy, but it is often a better approximation to the real underlying signal than the recorded data without deconvolution.</w:t>
      </w:r>
      <w:r w:rsidR="006524CE" w:rsidRPr="006524CE">
        <w:t xml:space="preserve"> </w:t>
      </w:r>
    </w:p>
    <w:p w14:paraId="7E701E8D" w14:textId="76CF5ADD" w:rsidR="004415D6" w:rsidRDefault="00C17C5F" w:rsidP="004A3873">
      <w:pPr>
        <w:pStyle w:val="Textbody"/>
        <w:spacing w:line="276" w:lineRule="auto"/>
        <w:rPr>
          <w:i/>
          <w:iCs/>
          <w:color w:val="000000"/>
        </w:rPr>
      </w:pPr>
      <w:r w:rsidRPr="00BD4C33">
        <w:rPr>
          <w:color w:val="000000"/>
        </w:rPr>
        <w:t>As a method for </w:t>
      </w:r>
      <w:r w:rsidRPr="00BD4C33">
        <w:rPr>
          <w:i/>
          <w:iCs/>
          <w:color w:val="000000"/>
        </w:rPr>
        <w:t>peak sharpening</w:t>
      </w:r>
      <w:r w:rsidRPr="00BD4C33">
        <w:rPr>
          <w:color w:val="000000"/>
        </w:rPr>
        <w:t>, deconvolution can be compared to the </w:t>
      </w:r>
      <w:hyperlink r:id="rId930" w:history="1">
        <w:r w:rsidRPr="00BD4C33">
          <w:rPr>
            <w:rStyle w:val="Hyperlink"/>
          </w:rPr>
          <w:t>derivative peak sharpening method described earlier</w:t>
        </w:r>
      </w:hyperlink>
      <w:r w:rsidRPr="00BD4C33">
        <w:rPr>
          <w:color w:val="000000"/>
        </w:rPr>
        <w:t> or to the </w:t>
      </w:r>
      <w:hyperlink r:id="rId931" w:anchor="power" w:history="1">
        <w:r w:rsidRPr="00BD4C33">
          <w:rPr>
            <w:rStyle w:val="Hyperlink"/>
          </w:rPr>
          <w:t>power method</w:t>
        </w:r>
      </w:hyperlink>
      <w:r w:rsidRPr="00BD4C33">
        <w:rPr>
          <w:color w:val="000000"/>
        </w:rPr>
        <w:t>, in which the raw signal is simply raised to some positive power </w:t>
      </w:r>
      <w:r w:rsidRPr="00BD4C33">
        <w:rPr>
          <w:i/>
          <w:iCs/>
          <w:color w:val="000000"/>
        </w:rPr>
        <w:t>n.</w:t>
      </w:r>
      <w:bookmarkStart w:id="418" w:name="_Toc527607516"/>
      <w:bookmarkStart w:id="419" w:name="_Toc528398244"/>
    </w:p>
    <w:p w14:paraId="5B8C7A9D" w14:textId="3D05C394" w:rsidR="00E33648" w:rsidRPr="001757F9" w:rsidRDefault="00E33648" w:rsidP="008C19AB">
      <w:pPr>
        <w:pStyle w:val="Heading3"/>
        <w:rPr>
          <w:b w:val="0"/>
          <w:bCs w:val="0"/>
          <w:i/>
          <w:iCs/>
          <w:color w:val="000000"/>
        </w:rPr>
      </w:pPr>
      <w:bookmarkStart w:id="420" w:name="_Ref127429815"/>
      <w:bookmarkStart w:id="421" w:name="_Toc132458492"/>
      <w:r w:rsidRPr="001757F9">
        <w:rPr>
          <w:rStyle w:val="Heading2Char"/>
          <w:b/>
          <w:bCs/>
        </w:rPr>
        <w:t>Computer software</w:t>
      </w:r>
      <w:bookmarkEnd w:id="418"/>
      <w:bookmarkEnd w:id="419"/>
      <w:r w:rsidR="00C76DE7" w:rsidRPr="001757F9">
        <w:rPr>
          <w:rStyle w:val="Heading2Char"/>
          <w:b/>
          <w:bCs/>
        </w:rPr>
        <w:t xml:space="preserve"> for deconvolution</w:t>
      </w:r>
      <w:bookmarkEnd w:id="420"/>
      <w:bookmarkEnd w:id="421"/>
    </w:p>
    <w:p w14:paraId="7C08A146" w14:textId="3CC0CDAE" w:rsidR="006524CE" w:rsidRPr="008D1B73" w:rsidRDefault="00C17C5F" w:rsidP="008D1B73">
      <w:pPr>
        <w:pStyle w:val="NormalWeb"/>
        <w:spacing w:before="0" w:beforeAutospacing="0" w:after="0" w:afterAutospacing="0" w:line="276" w:lineRule="auto"/>
        <w:rPr>
          <w:color w:val="000000"/>
        </w:rPr>
      </w:pPr>
      <w:bookmarkStart w:id="422" w:name="_Toc527607517"/>
      <w:bookmarkStart w:id="423" w:name="_Ref528384248"/>
      <w:bookmarkStart w:id="424" w:name="_Toc528398245"/>
      <w:bookmarkStart w:id="425" w:name="_Ref529247873"/>
      <w:bookmarkStart w:id="426" w:name="_Toc132458493"/>
      <w:r w:rsidRPr="006524CE">
        <w:rPr>
          <w:rStyle w:val="Heading3Char"/>
        </w:rPr>
        <w:t>Matlab and Octave</w:t>
      </w:r>
      <w:bookmarkEnd w:id="422"/>
      <w:bookmarkEnd w:id="423"/>
      <w:bookmarkEnd w:id="424"/>
      <w:bookmarkEnd w:id="425"/>
      <w:bookmarkEnd w:id="426"/>
    </w:p>
    <w:p w14:paraId="722002CC" w14:textId="75934EB5" w:rsidR="00C21D58" w:rsidRDefault="006524CE" w:rsidP="00C21D58">
      <w:pPr>
        <w:spacing w:line="276" w:lineRule="auto"/>
        <w:rPr>
          <w:color w:val="000000"/>
        </w:rPr>
      </w:pPr>
      <w:r w:rsidRPr="006524CE">
        <w:rPr>
          <w:color w:val="000000"/>
        </w:rPr>
        <w:t>Matlab and Octave</w:t>
      </w:r>
      <w:r>
        <w:rPr>
          <w:color w:val="000000"/>
        </w:rPr>
        <w:t xml:space="preserve"> </w:t>
      </w:r>
      <w:r w:rsidR="00C17C5F" w:rsidRPr="00BD4C33">
        <w:rPr>
          <w:color w:val="000000"/>
        </w:rPr>
        <w:t>have a built-in function for Fourier deconvolution:</w:t>
      </w:r>
      <w:r w:rsidR="0045376A" w:rsidRPr="00BD4C33">
        <w:rPr>
          <w:color w:val="000000"/>
        </w:rPr>
        <w:t xml:space="preserve"> </w:t>
      </w:r>
      <w:hyperlink r:id="rId932" w:history="1">
        <w:r w:rsidR="00C17C5F" w:rsidRPr="00572920">
          <w:rPr>
            <w:rStyle w:val="Hyperlink"/>
            <w:i/>
            <w:iCs/>
          </w:rPr>
          <w:t>deconv</w:t>
        </w:r>
      </w:hyperlink>
      <w:r w:rsidR="00C17C5F" w:rsidRPr="00572920">
        <w:rPr>
          <w:rStyle w:val="Hyperlink"/>
          <w:color w:val="000000" w:themeColor="text1"/>
          <w:u w:val="none"/>
        </w:rPr>
        <w:t>.</w:t>
      </w:r>
      <w:r w:rsidR="00C17C5F" w:rsidRPr="00BD4C33">
        <w:rPr>
          <w:color w:val="000000"/>
        </w:rPr>
        <w:t xml:space="preserve"> An example of its application is shown </w:t>
      </w:r>
      <w:r w:rsidR="00905841">
        <w:rPr>
          <w:color w:val="000000"/>
        </w:rPr>
        <w:t>in the figure on the next page</w:t>
      </w:r>
      <w:r w:rsidR="00C17C5F" w:rsidRPr="00BD4C33">
        <w:rPr>
          <w:color w:val="000000"/>
        </w:rPr>
        <w:t>: the vector </w:t>
      </w:r>
      <w:r w:rsidR="00C17C5F" w:rsidRPr="00BD4C33">
        <w:rPr>
          <w:i/>
          <w:iCs/>
          <w:color w:val="000000"/>
        </w:rPr>
        <w:t>yc</w:t>
      </w:r>
      <w:r w:rsidR="00C17C5F" w:rsidRPr="00BD4C33">
        <w:rPr>
          <w:color w:val="000000"/>
        </w:rPr>
        <w:t> (line 6) represents a noisy rectangular pulse (</w:t>
      </w:r>
      <w:r w:rsidR="00C17C5F" w:rsidRPr="00BD4C33">
        <w:rPr>
          <w:i/>
          <w:iCs/>
          <w:color w:val="000000"/>
        </w:rPr>
        <w:t>y</w:t>
      </w:r>
      <w:r w:rsidR="00C17C5F" w:rsidRPr="00BD4C33">
        <w:rPr>
          <w:color w:val="000000"/>
        </w:rPr>
        <w:t>) convoluted with a transfer function</w:t>
      </w:r>
      <w:r w:rsidR="0045376A" w:rsidRPr="00BD4C33">
        <w:rPr>
          <w:color w:val="000000"/>
        </w:rPr>
        <w:t xml:space="preserve"> </w:t>
      </w:r>
      <w:r w:rsidR="00C17C5F" w:rsidRPr="00BD4C33">
        <w:rPr>
          <w:i/>
          <w:iCs/>
          <w:color w:val="000000"/>
        </w:rPr>
        <w:t>c</w:t>
      </w:r>
      <w:r w:rsidR="00C17C5F" w:rsidRPr="00BD4C33">
        <w:rPr>
          <w:color w:val="000000"/>
        </w:rPr>
        <w:t> before being measured. In line 7, </w:t>
      </w:r>
      <w:r w:rsidR="00C17C5F" w:rsidRPr="00BD4C33">
        <w:rPr>
          <w:i/>
          <w:iCs/>
          <w:color w:val="000000"/>
        </w:rPr>
        <w:t>c</w:t>
      </w:r>
      <w:r w:rsidR="00C17C5F" w:rsidRPr="00BD4C33">
        <w:rPr>
          <w:color w:val="000000"/>
        </w:rPr>
        <w:t> is deconvoluted from </w:t>
      </w:r>
      <w:r w:rsidR="00C17C5F" w:rsidRPr="00BD4C33">
        <w:rPr>
          <w:i/>
          <w:iCs/>
          <w:color w:val="000000"/>
        </w:rPr>
        <w:t>yc</w:t>
      </w:r>
      <w:r w:rsidR="00C17C5F" w:rsidRPr="00BD4C33">
        <w:rPr>
          <w:color w:val="000000"/>
        </w:rPr>
        <w:t xml:space="preserve">, </w:t>
      </w:r>
      <w:r w:rsidR="00B54375" w:rsidRPr="00BD4C33">
        <w:rPr>
          <w:color w:val="000000"/>
        </w:rPr>
        <w:t>to</w:t>
      </w:r>
      <w:r w:rsidR="00C17C5F" w:rsidRPr="00BD4C33">
        <w:rPr>
          <w:color w:val="000000"/>
        </w:rPr>
        <w:t xml:space="preserve"> recover the original </w:t>
      </w:r>
      <w:r w:rsidR="00C17C5F" w:rsidRPr="00BD4C33">
        <w:rPr>
          <w:i/>
          <w:iCs/>
          <w:color w:val="000000"/>
        </w:rPr>
        <w:t>y</w:t>
      </w:r>
      <w:r w:rsidR="00C17C5F" w:rsidRPr="00BD4C33">
        <w:rPr>
          <w:color w:val="000000"/>
        </w:rPr>
        <w:t>. This requires that the transfer function </w:t>
      </w:r>
      <w:r w:rsidR="00C17C5F" w:rsidRPr="00BD4C33">
        <w:rPr>
          <w:i/>
          <w:iCs/>
          <w:color w:val="000000"/>
        </w:rPr>
        <w:t>c</w:t>
      </w:r>
      <w:r w:rsidR="00C17C5F" w:rsidRPr="00BD4C33">
        <w:rPr>
          <w:color w:val="000000"/>
        </w:rPr>
        <w:t> be known. The rectangular signal pulse is recovered in the lower right (</w:t>
      </w:r>
      <w:r w:rsidR="00C17C5F" w:rsidRPr="00BD4C33">
        <w:rPr>
          <w:i/>
          <w:iCs/>
          <w:color w:val="000000"/>
        </w:rPr>
        <w:t>ydc</w:t>
      </w:r>
      <w:r w:rsidR="00C17C5F" w:rsidRPr="00BD4C33">
        <w:rPr>
          <w:color w:val="000000"/>
        </w:rPr>
        <w:t xml:space="preserve">), complete with the noise that was present in the </w:t>
      </w:r>
      <w:r w:rsidR="006C7165">
        <w:rPr>
          <w:noProof/>
          <w:color w:val="000000"/>
          <w:lang w:eastAsia="en-US" w:bidi="ar-SA"/>
        </w:rPr>
        <w:t xml:space="preserve"> </w:t>
      </w:r>
      <w:r w:rsidR="006C7165" w:rsidRPr="00BD4C33">
        <w:rPr>
          <w:noProof/>
          <w:color w:val="000000"/>
          <w:lang w:eastAsia="en-US" w:bidi="ar-SA"/>
        </w:rPr>
        <w:drawing>
          <wp:anchor distT="0" distB="0" distL="47625" distR="47625" simplePos="0" relativeHeight="251895296" behindDoc="0" locked="0" layoutInCell="1" allowOverlap="0" wp14:anchorId="2F3F7402" wp14:editId="7B9A7105">
            <wp:simplePos x="0" y="0"/>
            <wp:positionH relativeFrom="margin">
              <wp:posOffset>0</wp:posOffset>
            </wp:positionH>
            <wp:positionV relativeFrom="line">
              <wp:posOffset>204470</wp:posOffset>
            </wp:positionV>
            <wp:extent cx="3429000" cy="3019425"/>
            <wp:effectExtent l="19050" t="19050" r="0" b="9525"/>
            <wp:wrapSquare wrapText="bothSides"/>
            <wp:docPr id="105" name="Picture 105" descr="https://terpconnect.umd.edu/~toh/spectrum/deconvolution.png">
              <a:hlinkClick xmlns:a="http://schemas.openxmlformats.org/drawingml/2006/main" r:id="rId9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deconvolution.png">
                      <a:hlinkClick r:id="rId933"/>
                    </pic:cNvPr>
                    <pic:cNvPicPr>
                      <a:picLocks noChangeAspect="1" noChangeArrowheads="1"/>
                    </pic:cNvPicPr>
                  </pic:nvPicPr>
                  <pic:blipFill rotWithShape="1">
                    <a:blip r:embed="rId934">
                      <a:extLst>
                        <a:ext uri="{28A0092B-C50C-407E-A947-70E740481C1C}">
                          <a14:useLocalDpi xmlns:a14="http://schemas.microsoft.com/office/drawing/2010/main" val="0"/>
                        </a:ext>
                      </a:extLst>
                    </a:blip>
                    <a:srcRect l="6274" t="2032" r="5998" b="5941"/>
                    <a:stretch/>
                  </pic:blipFill>
                  <pic:spPr bwMode="auto">
                    <a:xfrm>
                      <a:off x="0" y="0"/>
                      <a:ext cx="3429000" cy="30194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7C5F" w:rsidRPr="00BD4C33">
        <w:rPr>
          <w:color w:val="000000"/>
        </w:rPr>
        <w:t>original signal</w:t>
      </w:r>
      <w:r w:rsidR="00D47AF0">
        <w:rPr>
          <w:color w:val="000000"/>
        </w:rPr>
        <w:t xml:space="preserve">. </w:t>
      </w:r>
      <w:r w:rsidR="00C17C5F" w:rsidRPr="00BD4C33">
        <w:rPr>
          <w:color w:val="000000"/>
        </w:rPr>
        <w:t>The Fourier deconvolution</w:t>
      </w:r>
      <w:r w:rsidR="00D0489F">
        <w:rPr>
          <w:color w:val="000000"/>
        </w:rPr>
        <w:t xml:space="preserve"> </w:t>
      </w:r>
      <w:r w:rsidR="00C17C5F" w:rsidRPr="00BD4C33">
        <w:rPr>
          <w:color w:val="000000"/>
        </w:rPr>
        <w:t xml:space="preserve">reverses not only the signal-distorting effect of the convolution by the exponential function, but also its low-pass noise-filtering effect. As explained above, there is </w:t>
      </w:r>
      <w:r w:rsidR="00CE3AF5">
        <w:rPr>
          <w:color w:val="000000"/>
        </w:rPr>
        <w:t xml:space="preserve">a </w:t>
      </w:r>
      <w:r w:rsidR="00C17C5F" w:rsidRPr="00BD4C33">
        <w:rPr>
          <w:color w:val="000000"/>
        </w:rPr>
        <w:t>significant amplification of any noise that is added </w:t>
      </w:r>
      <w:r w:rsidR="00C17C5F" w:rsidRPr="00BD4C33">
        <w:rPr>
          <w:i/>
          <w:iCs/>
          <w:color w:val="000000"/>
        </w:rPr>
        <w:t>after</w:t>
      </w:r>
      <w:r w:rsidR="00C17C5F" w:rsidRPr="00BD4C33">
        <w:rPr>
          <w:color w:val="000000"/>
        </w:rPr>
        <w:t xml:space="preserve"> the convolution by the transfer function (line 5). This script </w:t>
      </w:r>
      <w:r w:rsidR="0065762E">
        <w:rPr>
          <w:color w:val="000000"/>
        </w:rPr>
        <w:t xml:space="preserve">can be used to </w:t>
      </w:r>
      <w:r w:rsidR="00C17C5F" w:rsidRPr="00BD4C33">
        <w:rPr>
          <w:color w:val="000000"/>
        </w:rPr>
        <w:t>demonstrate that there is a big difference between noise added </w:t>
      </w:r>
      <w:r w:rsidR="00C17C5F" w:rsidRPr="00BD4C33">
        <w:rPr>
          <w:i/>
          <w:iCs/>
          <w:color w:val="000000"/>
        </w:rPr>
        <w:t>before</w:t>
      </w:r>
      <w:r w:rsidR="0045376A" w:rsidRPr="00BD4C33">
        <w:rPr>
          <w:i/>
          <w:iCs/>
          <w:color w:val="000000"/>
        </w:rPr>
        <w:t xml:space="preserve"> </w:t>
      </w:r>
      <w:r w:rsidR="00C17C5F" w:rsidRPr="00BD4C33">
        <w:rPr>
          <w:color w:val="000000"/>
        </w:rPr>
        <w:t>the convolution (line 3), which is recovered unmodified by the Fourier deconvolution along with the signal, and noise added</w:t>
      </w:r>
      <w:r w:rsidR="00EB3C50">
        <w:rPr>
          <w:color w:val="000000"/>
        </w:rPr>
        <w:t xml:space="preserve"> </w:t>
      </w:r>
      <w:r w:rsidR="00C17C5F" w:rsidRPr="00BD4C33">
        <w:rPr>
          <w:i/>
          <w:iCs/>
          <w:color w:val="000000"/>
        </w:rPr>
        <w:t>after</w:t>
      </w:r>
      <w:r w:rsidR="00C17C5F" w:rsidRPr="00BD4C33">
        <w:rPr>
          <w:color w:val="000000"/>
        </w:rPr>
        <w:t> the convolution (line 6), which is amplified compared to that in the original signal</w:t>
      </w:r>
      <w:r w:rsidR="00D47AF0">
        <w:rPr>
          <w:color w:val="000000"/>
        </w:rPr>
        <w:t xml:space="preserve">. </w:t>
      </w:r>
      <w:hyperlink r:id="rId935" w:history="1">
        <w:r w:rsidR="00EB3C50">
          <w:rPr>
            <w:rStyle w:val="Hyperlink"/>
          </w:rPr>
          <w:t xml:space="preserve">Download </w:t>
        </w:r>
        <w:r w:rsidR="0065762E">
          <w:rPr>
            <w:rStyle w:val="Hyperlink"/>
          </w:rPr>
          <w:t xml:space="preserve">this </w:t>
        </w:r>
        <w:r w:rsidR="00C17C5F" w:rsidRPr="00BD4C33">
          <w:rPr>
            <w:rStyle w:val="Hyperlink"/>
          </w:rPr>
          <w:t>script</w:t>
        </w:r>
      </w:hyperlink>
      <w:r w:rsidR="00C17C5F" w:rsidRPr="00BD4C33">
        <w:rPr>
          <w:color w:val="000000"/>
        </w:rPr>
        <w:t>.</w:t>
      </w:r>
      <w:r w:rsidR="0017407F">
        <w:rPr>
          <w:color w:val="000000"/>
        </w:rPr>
        <w:t xml:space="preserve"> Note that the</w:t>
      </w:r>
      <w:r w:rsidR="0017407F" w:rsidRPr="0017407F">
        <w:rPr>
          <w:color w:val="000000"/>
        </w:rPr>
        <w:t xml:space="preserve"> </w:t>
      </w:r>
      <w:r w:rsidR="003C0691">
        <w:rPr>
          <w:color w:val="000000"/>
        </w:rPr>
        <w:t>“</w:t>
      </w:r>
      <w:r w:rsidR="0017407F" w:rsidRPr="0017407F">
        <w:rPr>
          <w:color w:val="000000"/>
        </w:rPr>
        <w:t>sum(c)</w:t>
      </w:r>
      <w:r w:rsidR="003C0691">
        <w:rPr>
          <w:color w:val="000000"/>
        </w:rPr>
        <w:t>”</w:t>
      </w:r>
      <w:r w:rsidR="0017407F" w:rsidRPr="0017407F">
        <w:rPr>
          <w:color w:val="000000"/>
        </w:rPr>
        <w:t xml:space="preserve"> term </w:t>
      </w:r>
      <w:r w:rsidR="0017407F">
        <w:rPr>
          <w:color w:val="000000"/>
        </w:rPr>
        <w:t xml:space="preserve">in line 7 </w:t>
      </w:r>
      <w:r w:rsidR="0017407F" w:rsidRPr="0017407F">
        <w:rPr>
          <w:color w:val="000000"/>
        </w:rPr>
        <w:t>is included simply to scale the amplitude of the result (specifically the area under the curve) to match the original y.</w:t>
      </w:r>
    </w:p>
    <w:p w14:paraId="7900BEDC" w14:textId="77777777" w:rsidR="0017407F" w:rsidRPr="0025183A" w:rsidRDefault="00EB3C50" w:rsidP="00C21D58">
      <w:pPr>
        <w:rPr>
          <w:b/>
          <w:bCs/>
          <w:color w:val="000000"/>
          <w:sz w:val="22"/>
          <w:szCs w:val="22"/>
        </w:rPr>
      </w:pPr>
      <w:r w:rsidRPr="00905841">
        <w:rPr>
          <w:color w:val="000000"/>
          <w:sz w:val="16"/>
          <w:szCs w:val="16"/>
        </w:rPr>
        <w:br/>
      </w:r>
      <w:r w:rsidR="00C17C5F" w:rsidRPr="0025183A">
        <w:rPr>
          <w:rFonts w:ascii="Courier New" w:hAnsi="Courier New" w:cs="Courier New"/>
          <w:b/>
          <w:bCs/>
          <w:color w:val="000000"/>
          <w:sz w:val="22"/>
          <w:szCs w:val="22"/>
        </w:rPr>
        <w:t>x=0:.01:20;y=zeros(size(x));</w:t>
      </w:r>
      <w:r w:rsidR="0017407F" w:rsidRPr="0025183A">
        <w:rPr>
          <w:rFonts w:ascii="Courier New" w:hAnsi="Courier New" w:cs="Courier New"/>
          <w:b/>
          <w:bCs/>
          <w:color w:val="000000"/>
          <w:sz w:val="22"/>
          <w:szCs w:val="22"/>
        </w:rPr>
        <w:t xml:space="preserve">  </w:t>
      </w:r>
      <w:r w:rsidR="0017407F" w:rsidRPr="0025183A">
        <w:rPr>
          <w:rFonts w:ascii="Courier New" w:hAnsi="Courier New" w:cs="Courier New"/>
          <w:b/>
          <w:bCs/>
          <w:color w:val="538135" w:themeColor="accent6" w:themeShade="BF"/>
          <w:sz w:val="22"/>
          <w:szCs w:val="22"/>
        </w:rPr>
        <w:t>% 2000 point signal with 200-point</w:t>
      </w:r>
      <w:r w:rsidR="00C17C5F" w:rsidRPr="0025183A">
        <w:rPr>
          <w:b/>
          <w:bCs/>
          <w:color w:val="000000"/>
          <w:sz w:val="22"/>
          <w:szCs w:val="22"/>
        </w:rPr>
        <w:br/>
      </w:r>
      <w:r w:rsidR="00C17C5F" w:rsidRPr="0025183A">
        <w:rPr>
          <w:rFonts w:ascii="Courier New" w:hAnsi="Courier New" w:cs="Courier New"/>
          <w:b/>
          <w:bCs/>
          <w:color w:val="000000"/>
          <w:sz w:val="22"/>
          <w:szCs w:val="22"/>
        </w:rPr>
        <w:t>y(900:1100)=1;                </w:t>
      </w:r>
      <w:r w:rsidR="00C17C5F" w:rsidRPr="0025183A">
        <w:rPr>
          <w:rFonts w:ascii="Courier New" w:hAnsi="Courier New" w:cs="Courier New"/>
          <w:b/>
          <w:bCs/>
          <w:color w:val="538135" w:themeColor="accent6" w:themeShade="BF"/>
          <w:sz w:val="22"/>
          <w:szCs w:val="22"/>
        </w:rPr>
        <w:t xml:space="preserve">% </w:t>
      </w:r>
      <w:r w:rsidR="0017407F" w:rsidRPr="0025183A">
        <w:rPr>
          <w:rFonts w:ascii="Courier New" w:hAnsi="Courier New" w:cs="Courier New"/>
          <w:b/>
          <w:bCs/>
          <w:color w:val="538135" w:themeColor="accent6" w:themeShade="BF"/>
          <w:sz w:val="22"/>
          <w:szCs w:val="22"/>
        </w:rPr>
        <w:t>rectangle in center, y</w:t>
      </w:r>
      <w:r w:rsidR="0017407F" w:rsidRPr="0025183A">
        <w:rPr>
          <w:rFonts w:ascii="Courier New" w:hAnsi="Courier New" w:cs="Courier New"/>
          <w:b/>
          <w:bCs/>
          <w:color w:val="000000"/>
          <w:sz w:val="22"/>
          <w:szCs w:val="22"/>
        </w:rPr>
        <w:t> </w:t>
      </w:r>
      <w:r w:rsidR="00C17C5F" w:rsidRPr="0025183A">
        <w:rPr>
          <w:b/>
          <w:bCs/>
          <w:color w:val="000000"/>
          <w:sz w:val="22"/>
          <w:szCs w:val="22"/>
        </w:rPr>
        <w:br/>
      </w:r>
      <w:r w:rsidR="00C17C5F" w:rsidRPr="0025183A">
        <w:rPr>
          <w:rFonts w:ascii="Courier New" w:hAnsi="Courier New" w:cs="Courier New"/>
          <w:b/>
          <w:bCs/>
          <w:color w:val="000000"/>
          <w:sz w:val="22"/>
          <w:szCs w:val="22"/>
        </w:rPr>
        <w:t>y=y+.01.*randn(size(y));      </w:t>
      </w:r>
      <w:r w:rsidR="00C17C5F" w:rsidRPr="0025183A">
        <w:rPr>
          <w:rFonts w:ascii="Courier New" w:hAnsi="Courier New" w:cs="Courier New"/>
          <w:b/>
          <w:bCs/>
          <w:color w:val="538135" w:themeColor="accent6" w:themeShade="BF"/>
          <w:sz w:val="22"/>
          <w:szCs w:val="22"/>
        </w:rPr>
        <w:t>% Noise added before the convolution</w:t>
      </w:r>
      <w:r w:rsidR="00C17C5F" w:rsidRPr="0025183A">
        <w:rPr>
          <w:b/>
          <w:bCs/>
          <w:color w:val="000000"/>
          <w:sz w:val="22"/>
          <w:szCs w:val="22"/>
        </w:rPr>
        <w:br/>
      </w:r>
      <w:r w:rsidR="00C17C5F" w:rsidRPr="0025183A">
        <w:rPr>
          <w:rFonts w:ascii="Courier New" w:hAnsi="Courier New" w:cs="Courier New"/>
          <w:b/>
          <w:bCs/>
          <w:color w:val="000000"/>
          <w:sz w:val="22"/>
          <w:szCs w:val="22"/>
        </w:rPr>
        <w:t>c=exp(-(1:length(y))./30);    </w:t>
      </w:r>
      <w:r w:rsidR="00C17C5F" w:rsidRPr="0025183A">
        <w:rPr>
          <w:rFonts w:ascii="Courier New" w:hAnsi="Courier New" w:cs="Courier New"/>
          <w:b/>
          <w:bCs/>
          <w:color w:val="538135" w:themeColor="accent6" w:themeShade="BF"/>
          <w:sz w:val="22"/>
          <w:szCs w:val="22"/>
        </w:rPr>
        <w:t>% exponential convolution </w:t>
      </w:r>
      <w:r w:rsidR="0017407F" w:rsidRPr="0025183A">
        <w:rPr>
          <w:rFonts w:ascii="Courier New" w:hAnsi="Courier New" w:cs="Courier New"/>
          <w:b/>
          <w:bCs/>
          <w:color w:val="538135" w:themeColor="accent6" w:themeShade="BF"/>
          <w:sz w:val="22"/>
          <w:szCs w:val="22"/>
        </w:rPr>
        <w:t>function, c</w:t>
      </w:r>
      <w:r w:rsidR="00C17C5F" w:rsidRPr="0025183A">
        <w:rPr>
          <w:b/>
          <w:bCs/>
          <w:color w:val="000000"/>
          <w:sz w:val="22"/>
          <w:szCs w:val="22"/>
        </w:rPr>
        <w:br/>
      </w:r>
      <w:r w:rsidR="00C17C5F" w:rsidRPr="0025183A">
        <w:rPr>
          <w:rFonts w:ascii="Courier New" w:hAnsi="Courier New" w:cs="Courier New"/>
          <w:b/>
          <w:bCs/>
          <w:color w:val="000000"/>
          <w:sz w:val="22"/>
          <w:szCs w:val="22"/>
        </w:rPr>
        <w:t>yc=conv(y,c,'full')./sum(c);  </w:t>
      </w:r>
      <w:r w:rsidR="00C17C5F" w:rsidRPr="0025183A">
        <w:rPr>
          <w:rFonts w:ascii="Courier New" w:hAnsi="Courier New" w:cs="Courier New"/>
          <w:b/>
          <w:bCs/>
          <w:color w:val="538135" w:themeColor="accent6" w:themeShade="BF"/>
          <w:sz w:val="22"/>
          <w:szCs w:val="22"/>
        </w:rPr>
        <w:t xml:space="preserve">% Create exponential trailing </w:t>
      </w:r>
      <w:r w:rsidR="0017407F" w:rsidRPr="0025183A">
        <w:rPr>
          <w:rFonts w:ascii="Courier New" w:hAnsi="Courier New" w:cs="Courier New"/>
          <w:b/>
          <w:bCs/>
          <w:color w:val="538135" w:themeColor="accent6" w:themeShade="BF"/>
          <w:sz w:val="22"/>
          <w:szCs w:val="22"/>
        </w:rPr>
        <w:t>function, yc</w:t>
      </w:r>
      <w:r w:rsidR="00C17C5F" w:rsidRPr="0025183A">
        <w:rPr>
          <w:b/>
          <w:bCs/>
          <w:color w:val="000000"/>
          <w:sz w:val="22"/>
          <w:szCs w:val="22"/>
        </w:rPr>
        <w:br/>
      </w:r>
      <w:r w:rsidR="00C17C5F" w:rsidRPr="0025183A">
        <w:rPr>
          <w:rFonts w:ascii="Courier New" w:hAnsi="Courier New" w:cs="Courier New"/>
          <w:b/>
          <w:bCs/>
          <w:color w:val="538135" w:themeColor="accent6" w:themeShade="BF"/>
          <w:sz w:val="22"/>
          <w:szCs w:val="22"/>
        </w:rPr>
        <w:t>% yc=yc+.01.*randn(size(yc))</w:t>
      </w:r>
      <w:r w:rsidR="00C17C5F" w:rsidRPr="0025183A">
        <w:rPr>
          <w:rFonts w:ascii="Courier New" w:hAnsi="Courier New" w:cs="Courier New"/>
          <w:b/>
          <w:bCs/>
          <w:color w:val="000000"/>
          <w:sz w:val="22"/>
          <w:szCs w:val="22"/>
        </w:rPr>
        <w:t xml:space="preserve">; </w:t>
      </w:r>
      <w:r w:rsidR="00C17C5F" w:rsidRPr="0025183A">
        <w:rPr>
          <w:rFonts w:ascii="Courier New" w:hAnsi="Courier New" w:cs="Courier New"/>
          <w:b/>
          <w:bCs/>
          <w:color w:val="538135" w:themeColor="accent6" w:themeShade="BF"/>
          <w:sz w:val="22"/>
          <w:szCs w:val="22"/>
        </w:rPr>
        <w:t>% Noise added after the convolution</w:t>
      </w:r>
    </w:p>
    <w:p w14:paraId="51183C6D" w14:textId="05B154BF" w:rsidR="00C17C5F" w:rsidRDefault="00C17C5F" w:rsidP="00C21D58">
      <w:pPr>
        <w:rPr>
          <w:rFonts w:ascii="Courier New" w:hAnsi="Courier New" w:cs="Courier New"/>
          <w:color w:val="000000"/>
          <w:sz w:val="22"/>
          <w:szCs w:val="22"/>
        </w:rPr>
      </w:pPr>
      <w:r w:rsidRPr="0025183A">
        <w:rPr>
          <w:rFonts w:ascii="Courier New" w:hAnsi="Courier New" w:cs="Courier New"/>
          <w:b/>
          <w:bCs/>
          <w:color w:val="000000"/>
          <w:sz w:val="22"/>
          <w:szCs w:val="22"/>
        </w:rPr>
        <w:t>ydc=deconv(yc,c).*sum(c);     </w:t>
      </w:r>
      <w:r w:rsidRPr="0025183A">
        <w:rPr>
          <w:rFonts w:ascii="Courier New" w:hAnsi="Courier New" w:cs="Courier New"/>
          <w:b/>
          <w:bCs/>
          <w:color w:val="538135" w:themeColor="accent6" w:themeShade="BF"/>
          <w:sz w:val="22"/>
          <w:szCs w:val="22"/>
        </w:rPr>
        <w:t>%</w:t>
      </w:r>
      <w:r w:rsidRPr="0025183A">
        <w:rPr>
          <w:b/>
          <w:bCs/>
          <w:color w:val="538135" w:themeColor="accent6" w:themeShade="BF"/>
          <w:sz w:val="22"/>
          <w:szCs w:val="22"/>
        </w:rPr>
        <w:t> </w:t>
      </w:r>
      <w:r w:rsidRPr="0025183A">
        <w:rPr>
          <w:rFonts w:ascii="Courier New" w:hAnsi="Courier New" w:cs="Courier New"/>
          <w:b/>
          <w:bCs/>
          <w:color w:val="538135" w:themeColor="accent6" w:themeShade="BF"/>
          <w:sz w:val="22"/>
          <w:szCs w:val="22"/>
        </w:rPr>
        <w:t xml:space="preserve"> Recover y by deconvoluting c from yc</w:t>
      </w:r>
      <w:r w:rsidRPr="0025183A">
        <w:rPr>
          <w:rFonts w:ascii="Courier New" w:hAnsi="Courier New" w:cs="Courier New"/>
          <w:b/>
          <w:bCs/>
          <w:color w:val="000000"/>
          <w:sz w:val="22"/>
          <w:szCs w:val="22"/>
        </w:rPr>
        <w:br/>
      </w:r>
      <w:r w:rsidRPr="0025183A">
        <w:rPr>
          <w:rFonts w:ascii="Courier New" w:hAnsi="Courier New" w:cs="Courier New"/>
          <w:b/>
          <w:bCs/>
          <w:color w:val="538135" w:themeColor="accent6" w:themeShade="BF"/>
          <w:sz w:val="22"/>
          <w:szCs w:val="22"/>
        </w:rPr>
        <w:t>% Plot all the steps</w:t>
      </w:r>
      <w:r w:rsidRPr="0025183A">
        <w:rPr>
          <w:rFonts w:ascii="Courier New" w:hAnsi="Courier New" w:cs="Courier New"/>
          <w:b/>
          <w:bCs/>
          <w:color w:val="000000"/>
          <w:sz w:val="22"/>
          <w:szCs w:val="22"/>
        </w:rPr>
        <w:br/>
        <w:t>subplot(2,2,1); plot(x,y); title('original y'); subplot(2,2,2); plot(x,c);title('c'); subplot(2,2,3); plot(x,yc(1:2001)); title('yc'); subplot(2,2,4); plot(x,ydc);title('recovered y')</w:t>
      </w:r>
    </w:p>
    <w:p w14:paraId="29D3063A" w14:textId="77777777" w:rsidR="00EB3C50" w:rsidRPr="00525256" w:rsidRDefault="00EB3C50" w:rsidP="00C21D58">
      <w:pPr>
        <w:rPr>
          <w:rFonts w:ascii="Courier New" w:hAnsi="Courier New" w:cs="Courier New"/>
          <w:color w:val="000000"/>
          <w:sz w:val="12"/>
          <w:szCs w:val="12"/>
        </w:rPr>
      </w:pPr>
    </w:p>
    <w:p w14:paraId="2DD651B5" w14:textId="77777777" w:rsidR="006C7165" w:rsidRDefault="006C7165" w:rsidP="004415D6">
      <w:pPr>
        <w:spacing w:line="276" w:lineRule="auto"/>
      </w:pPr>
    </w:p>
    <w:p w14:paraId="7BC311EF" w14:textId="17297E13" w:rsidR="004415D6" w:rsidRDefault="00C17C5F" w:rsidP="004415D6">
      <w:pPr>
        <w:spacing w:line="276" w:lineRule="auto"/>
      </w:pPr>
      <w:r w:rsidRPr="00BD4C33">
        <w:t>Alternatively, you could perform the Fourier deconvolution yourself </w:t>
      </w:r>
      <w:r w:rsidRPr="00BD4C33">
        <w:rPr>
          <w:i/>
          <w:iCs/>
        </w:rPr>
        <w:t>without </w:t>
      </w:r>
      <w:r w:rsidRPr="00BD4C33">
        <w:t>using the built-in Matlab/</w:t>
      </w:r>
      <w:r w:rsidR="00C7380C">
        <w:t xml:space="preserve"> </w:t>
      </w:r>
      <w:r w:rsidRPr="00BD4C33">
        <w:t>Octave "deconv" function by dividing the Fourier transforms of </w:t>
      </w:r>
      <w:r w:rsidRPr="00BD4C33">
        <w:rPr>
          <w:i/>
          <w:iCs/>
        </w:rPr>
        <w:t>yc </w:t>
      </w:r>
      <w:r w:rsidRPr="00BD4C33">
        <w:t>and </w:t>
      </w:r>
      <w:r w:rsidRPr="00BD4C33">
        <w:rPr>
          <w:i/>
          <w:iCs/>
        </w:rPr>
        <w:t>c</w:t>
      </w:r>
      <w:r w:rsidRPr="00BD4C33">
        <w:t> using the built-in Matlab/</w:t>
      </w:r>
      <w:r w:rsidR="00C7380C">
        <w:t xml:space="preserve"> </w:t>
      </w:r>
      <w:r w:rsidRPr="00BD4C33">
        <w:t>Octave "fft.m" function and inverse transform the result with the built-in Matlab/Octave "ifft.m" function. Note that </w:t>
      </w:r>
      <w:r w:rsidRPr="00BD4C33">
        <w:rPr>
          <w:i/>
          <w:iCs/>
        </w:rPr>
        <w:t>c</w:t>
      </w:r>
      <w:r w:rsidRPr="00BD4C33">
        <w:t> must be </w:t>
      </w:r>
      <w:hyperlink r:id="rId936" w:history="1">
        <w:r w:rsidRPr="00BD4C33">
          <w:rPr>
            <w:rStyle w:val="Hyperlink"/>
          </w:rPr>
          <w:t>zero-filled</w:t>
        </w:r>
      </w:hyperlink>
      <w:r w:rsidRPr="00BD4C33">
        <w:t> to match the size of </w:t>
      </w:r>
      <w:r w:rsidRPr="00BD4C33">
        <w:rPr>
          <w:i/>
          <w:iCs/>
        </w:rPr>
        <w:t>yc</w:t>
      </w:r>
      <w:r w:rsidRPr="00BD4C33">
        <w:t>. The results are essentially the same (except for the numerical floating</w:t>
      </w:r>
      <w:r w:rsidR="00CE3AF5">
        <w:t>-</w:t>
      </w:r>
      <w:r w:rsidRPr="00BD4C33">
        <w:t xml:space="preserve">point precision of the computer, which is usually negligible), and </w:t>
      </w:r>
      <w:r w:rsidR="00E654D9">
        <w:t>it is</w:t>
      </w:r>
      <w:r w:rsidRPr="00BD4C33">
        <w:t xml:space="preserve"> </w:t>
      </w:r>
      <w:r w:rsidRPr="00BD4C33">
        <w:rPr>
          <w:i/>
          <w:iCs/>
        </w:rPr>
        <w:t>faster</w:t>
      </w:r>
      <w:r w:rsidRPr="00BD4C33">
        <w:t> than using the deconv function:</w:t>
      </w:r>
      <w:r w:rsidR="007C30E8" w:rsidRPr="007C30E8">
        <w:t xml:space="preserve"> </w:t>
      </w:r>
    </w:p>
    <w:p w14:paraId="3ADE1866" w14:textId="77777777" w:rsidR="006C7165" w:rsidRDefault="006C7165" w:rsidP="004415D6">
      <w:pPr>
        <w:spacing w:line="276" w:lineRule="auto"/>
      </w:pPr>
    </w:p>
    <w:p w14:paraId="5BD8E2C5" w14:textId="19AA9162" w:rsidR="004415D6" w:rsidRDefault="004415D6" w:rsidP="004415D6">
      <w:pPr>
        <w:spacing w:line="276" w:lineRule="auto"/>
      </w:pPr>
      <w:r w:rsidRPr="0025183A">
        <w:rPr>
          <w:rStyle w:val="HTMLTypewriter"/>
          <w:rFonts w:eastAsia="SimSun"/>
          <w:b/>
          <w:bCs/>
          <w:color w:val="000000"/>
          <w:sz w:val="22"/>
          <w:szCs w:val="22"/>
        </w:rPr>
        <w:t>ydc=ifft(fft(yc)./fft([c zeros(1,2000)])).*sum(c);</w:t>
      </w:r>
      <w:r w:rsidRPr="007C30E8">
        <w:rPr>
          <w:color w:val="000000"/>
        </w:rPr>
        <w:t xml:space="preserve"> </w:t>
      </w:r>
      <w:r>
        <w:rPr>
          <w:color w:val="000000"/>
        </w:rPr>
        <w:br/>
      </w:r>
      <w:r>
        <w:rPr>
          <w:color w:val="000000"/>
        </w:rPr>
        <w:br/>
      </w:r>
      <w:r w:rsidR="00870A1C">
        <w:t xml:space="preserve">If you are reading this online, </w:t>
      </w:r>
      <w:hyperlink r:id="rId937" w:history="1">
        <w:r w:rsidR="00870A1C">
          <w:rPr>
            <w:rStyle w:val="Hyperlink"/>
          </w:rPr>
          <w:t>c</w:t>
        </w:r>
        <w:r w:rsidR="004456C8">
          <w:rPr>
            <w:rStyle w:val="Hyperlink"/>
          </w:rPr>
          <w:t>lick here</w:t>
        </w:r>
      </w:hyperlink>
      <w:r w:rsidR="004456C8">
        <w:t xml:space="preserve"> for a simple explicit example of Fourie</w:t>
      </w:r>
      <w:r w:rsidR="00905841">
        <w:t>r convolution and deconvolution</w:t>
      </w:r>
      <w:r w:rsidR="004456C8">
        <w:t xml:space="preserve"> for a small 9-element vector,</w:t>
      </w:r>
      <w:r w:rsidR="000963FD">
        <w:t xml:space="preserve"> </w:t>
      </w:r>
      <w:r w:rsidR="004456C8">
        <w:t xml:space="preserve"> with the vectors printed out at each stage. </w:t>
      </w:r>
    </w:p>
    <w:p w14:paraId="0936CA46" w14:textId="24E51591" w:rsidR="006C63B9" w:rsidRPr="004415D6" w:rsidRDefault="00BE2B13" w:rsidP="004415D6">
      <w:pPr>
        <w:spacing w:line="276" w:lineRule="auto"/>
        <w:rPr>
          <w:color w:val="000000"/>
        </w:rPr>
      </w:pPr>
      <w:r w:rsidRPr="00BD4C33">
        <w:rPr>
          <w:noProof/>
          <w:color w:val="000000"/>
          <w:lang w:eastAsia="en-US" w:bidi="ar-SA"/>
        </w:rPr>
        <w:drawing>
          <wp:anchor distT="0" distB="0" distL="0" distR="0" simplePos="0" relativeHeight="251505152" behindDoc="1" locked="0" layoutInCell="1" allowOverlap="0" wp14:anchorId="7FE46F1D" wp14:editId="5CFB58F1">
            <wp:simplePos x="0" y="0"/>
            <wp:positionH relativeFrom="margin">
              <wp:posOffset>85725</wp:posOffset>
            </wp:positionH>
            <wp:positionV relativeFrom="paragraph">
              <wp:posOffset>4066235</wp:posOffset>
            </wp:positionV>
            <wp:extent cx="3079115" cy="2708910"/>
            <wp:effectExtent l="0" t="0" r="0" b="0"/>
            <wp:wrapTight wrapText="bothSides">
              <wp:wrapPolygon edited="0">
                <wp:start x="0" y="0"/>
                <wp:lineTo x="0" y="21418"/>
                <wp:lineTo x="21515" y="21418"/>
                <wp:lineTo x="21515" y="0"/>
                <wp:lineTo x="0" y="0"/>
              </wp:wrapPolygon>
            </wp:wrapTight>
            <wp:docPr id="102" name="Picture 102" descr="https://terpconnect.umd.edu/~toh/spectrum/GaussianDeconvolution5.png">
              <a:hlinkClick xmlns:a="http://schemas.openxmlformats.org/drawingml/2006/main" r:id="rId9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erpconnect.umd.edu/~toh/spectrum/GaussianDeconvolution5.png">
                      <a:hlinkClick r:id="rId938"/>
                    </pic:cNvPr>
                    <pic:cNvPicPr>
                      <a:picLocks noChangeAspect="1" noChangeArrowheads="1"/>
                    </pic:cNvPicPr>
                  </pic:nvPicPr>
                  <pic:blipFill rotWithShape="1">
                    <a:blip r:embed="rId939" cstate="print">
                      <a:extLst>
                        <a:ext uri="{28A0092B-C50C-407E-A947-70E740481C1C}">
                          <a14:useLocalDpi xmlns:a14="http://schemas.microsoft.com/office/drawing/2010/main" val="0"/>
                        </a:ext>
                      </a:extLst>
                    </a:blip>
                    <a:srcRect l="7050" t="2751" r="6070" b="4059"/>
                    <a:stretch/>
                  </pic:blipFill>
                  <pic:spPr bwMode="auto">
                    <a:xfrm>
                      <a:off x="0" y="0"/>
                      <a:ext cx="3079115" cy="2708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7C5F" w:rsidRPr="00BD4C33">
        <w:rPr>
          <w:color w:val="000000"/>
        </w:rPr>
        <w:t>The script </w:t>
      </w:r>
      <w:hyperlink r:id="rId940" w:history="1">
        <w:r w:rsidR="00C17C5F" w:rsidRPr="00BD4C33">
          <w:rPr>
            <w:rStyle w:val="Hyperlink"/>
          </w:rPr>
          <w:t>DeconvDemo3.m</w:t>
        </w:r>
      </w:hyperlink>
      <w:r w:rsidR="00C17C5F" w:rsidRPr="00BD4C33">
        <w:rPr>
          <w:color w:val="000000"/>
        </w:rPr>
        <w:t xml:space="preserve"> is </w:t>
      </w:r>
      <w:r w:rsidR="00B54375" w:rsidRPr="00BD4C33">
        <w:rPr>
          <w:color w:val="000000"/>
        </w:rPr>
        <w:t>like</w:t>
      </w:r>
      <w:r w:rsidR="00C17C5F" w:rsidRPr="00BD4C33">
        <w:rPr>
          <w:color w:val="000000"/>
        </w:rPr>
        <w:t xml:space="preserve"> the </w:t>
      </w:r>
      <w:r w:rsidR="00905841">
        <w:rPr>
          <w:color w:val="000000"/>
        </w:rPr>
        <w:t>previous example</w:t>
      </w:r>
      <w:r w:rsidR="00C17C5F" w:rsidRPr="00BD4C33">
        <w:rPr>
          <w:color w:val="000000"/>
        </w:rPr>
        <w:t>, except that it demonstrates</w:t>
      </w:r>
      <w:r w:rsidR="00D0489F">
        <w:rPr>
          <w:color w:val="000000"/>
        </w:rPr>
        <w:t xml:space="preserve"> </w:t>
      </w:r>
      <w:r w:rsidR="00C17C5F" w:rsidRPr="00BD4C33">
        <w:rPr>
          <w:i/>
          <w:iCs/>
          <w:color w:val="000000"/>
        </w:rPr>
        <w:t>Gaussian</w:t>
      </w:r>
      <w:r w:rsidR="00D0489F">
        <w:rPr>
          <w:i/>
          <w:iCs/>
          <w:color w:val="000000"/>
        </w:rPr>
        <w:t xml:space="preserve"> </w:t>
      </w:r>
      <w:r w:rsidR="00C17C5F" w:rsidRPr="00BD4C33">
        <w:rPr>
          <w:color w:val="000000"/>
        </w:rPr>
        <w:t xml:space="preserve">Fourier convolution and deconvolution of the same rectangular pulse, utilizing the fft/ifft formulation just described. The animated screen graphic </w:t>
      </w:r>
      <w:r w:rsidR="00CF3C21" w:rsidRPr="00BD4C33">
        <w:rPr>
          <w:color w:val="000000"/>
        </w:rPr>
        <w:t xml:space="preserve">on the </w:t>
      </w:r>
      <w:r w:rsidR="00CF3C21">
        <w:rPr>
          <w:color w:val="000000"/>
        </w:rPr>
        <w:t xml:space="preserve">right </w:t>
      </w:r>
      <w:r w:rsidR="00C1634D">
        <w:rPr>
          <w:color w:val="000000"/>
        </w:rPr>
        <w:t>(</w:t>
      </w:r>
      <w:r w:rsidR="00EE61D1">
        <w:t xml:space="preserve">If you are reading this online, </w:t>
      </w:r>
      <w:r w:rsidR="00CF3C21">
        <w:rPr>
          <w:color w:val="000000"/>
        </w:rPr>
        <w:t xml:space="preserve">click </w:t>
      </w:r>
      <w:hyperlink r:id="rId941" w:history="1">
        <w:r w:rsidR="00C1634D" w:rsidRPr="008D1B73">
          <w:rPr>
            <w:rStyle w:val="Hyperlink"/>
          </w:rPr>
          <w:t>link</w:t>
        </w:r>
        <w:r w:rsidR="00CF3C21" w:rsidRPr="008D1B73">
          <w:rPr>
            <w:rStyle w:val="Hyperlink"/>
          </w:rPr>
          <w:t xml:space="preserve"> for animation</w:t>
        </w:r>
      </w:hyperlink>
      <w:r w:rsidR="00C1634D">
        <w:rPr>
          <w:color w:val="000000"/>
        </w:rPr>
        <w:t xml:space="preserve">) </w:t>
      </w:r>
      <w:r w:rsidR="00C17C5F" w:rsidRPr="00BD4C33">
        <w:rPr>
          <w:color w:val="000000"/>
        </w:rPr>
        <w:t>demonstrat</w:t>
      </w:r>
      <w:r w:rsidR="00C76DE7">
        <w:rPr>
          <w:color w:val="000000"/>
        </w:rPr>
        <w:t>es</w:t>
      </w:r>
      <w:r w:rsidR="00C17C5F" w:rsidRPr="00BD4C33">
        <w:rPr>
          <w:color w:val="000000"/>
        </w:rPr>
        <w:t xml:space="preserve"> the effect of changing the deconvolution width. The raw deconvoluted signal in this example (bottom left quadrant) is extremely noisy, but that noise is mostly</w:t>
      </w:r>
      <w:r w:rsidR="00050513">
        <w:rPr>
          <w:color w:val="000000"/>
        </w:rPr>
        <w:t xml:space="preserve"> </w:t>
      </w:r>
      <w:hyperlink r:id="rId942" w:anchor="Frequency" w:history="1">
        <w:r w:rsidR="00C17C5F" w:rsidRPr="00BD4C33">
          <w:rPr>
            <w:rStyle w:val="Hyperlink"/>
          </w:rPr>
          <w:t>"blue" (high frequency) noise</w:t>
        </w:r>
      </w:hyperlink>
      <w:r w:rsidR="006524CE">
        <w:rPr>
          <w:color w:val="000000"/>
        </w:rPr>
        <w:t xml:space="preserve"> </w:t>
      </w:r>
      <w:r w:rsidR="00C17C5F" w:rsidRPr="00BD4C33">
        <w:rPr>
          <w:color w:val="000000"/>
        </w:rPr>
        <w:t xml:space="preserve">that </w:t>
      </w:r>
      <w:r w:rsidR="00C1634D">
        <w:rPr>
          <w:color w:val="000000"/>
        </w:rPr>
        <w:t>you can easily reduce</w:t>
      </w:r>
      <w:r w:rsidR="00C17C5F" w:rsidRPr="00BD4C33">
        <w:rPr>
          <w:color w:val="000000"/>
        </w:rPr>
        <w:t xml:space="preserve"> by a little</w:t>
      </w:r>
      <w:r w:rsidR="0027525D">
        <w:rPr>
          <w:color w:val="000000"/>
        </w:rPr>
        <w:t xml:space="preserve"> </w:t>
      </w:r>
      <w:hyperlink r:id="rId943" w:history="1">
        <w:r w:rsidR="00C17C5F" w:rsidRPr="00BD4C33">
          <w:rPr>
            <w:rStyle w:val="Hyperlink"/>
          </w:rPr>
          <w:t>smoothing</w:t>
        </w:r>
      </w:hyperlink>
      <w:r w:rsidR="00C1634D">
        <w:rPr>
          <w:color w:val="000000"/>
        </w:rPr>
        <w:t xml:space="preserve"> (page </w:t>
      </w:r>
      <w:r w:rsidR="00C1634D">
        <w:rPr>
          <w:color w:val="000000"/>
        </w:rPr>
        <w:fldChar w:fldCharType="begin"/>
      </w:r>
      <w:r w:rsidR="00C1634D">
        <w:rPr>
          <w:color w:val="000000"/>
        </w:rPr>
        <w:instrText xml:space="preserve"> PAGEREF _Ref529247067 \h </w:instrText>
      </w:r>
      <w:r w:rsidR="00C1634D">
        <w:rPr>
          <w:color w:val="000000"/>
        </w:rPr>
      </w:r>
      <w:r w:rsidR="00C1634D">
        <w:rPr>
          <w:color w:val="000000"/>
        </w:rPr>
        <w:fldChar w:fldCharType="separate"/>
      </w:r>
      <w:r w:rsidR="00992D0A">
        <w:rPr>
          <w:noProof/>
          <w:color w:val="000000"/>
        </w:rPr>
        <w:t>39</w:t>
      </w:r>
      <w:r w:rsidR="00C1634D">
        <w:rPr>
          <w:color w:val="000000"/>
        </w:rPr>
        <w:fldChar w:fldCharType="end"/>
      </w:r>
      <w:r w:rsidR="00C1634D">
        <w:rPr>
          <w:color w:val="000000"/>
        </w:rPr>
        <w:t xml:space="preserve">). </w:t>
      </w:r>
      <w:r w:rsidR="00C17C5F" w:rsidRPr="00BD4C33">
        <w:rPr>
          <w:color w:val="000000"/>
        </w:rPr>
        <w:t xml:space="preserve">As you can see in </w:t>
      </w:r>
      <w:r w:rsidR="0060707F" w:rsidRPr="00BD4C33">
        <w:rPr>
          <w:color w:val="000000"/>
        </w:rPr>
        <w:t>both animated</w:t>
      </w:r>
      <w:r w:rsidR="00C17C5F" w:rsidRPr="00BD4C33">
        <w:rPr>
          <w:color w:val="000000"/>
        </w:rPr>
        <w:t xml:space="preserve"> examples here, deconvolution works </w:t>
      </w:r>
      <w:r w:rsidR="00C17C5F" w:rsidRPr="00BD4C33">
        <w:rPr>
          <w:i/>
          <w:iCs/>
          <w:color w:val="000000"/>
        </w:rPr>
        <w:t>best </w:t>
      </w:r>
      <w:r w:rsidR="00C17C5F" w:rsidRPr="00BD4C33">
        <w:rPr>
          <w:color w:val="000000"/>
        </w:rPr>
        <w:t xml:space="preserve">when the deconvolution width exactly matches the width of the convolution </w:t>
      </w:r>
      <w:r w:rsidR="00941D96">
        <w:rPr>
          <w:color w:val="000000"/>
        </w:rPr>
        <w:t>to which</w:t>
      </w:r>
      <w:r w:rsidR="00C17C5F" w:rsidRPr="00BD4C33">
        <w:rPr>
          <w:color w:val="000000"/>
        </w:rPr>
        <w:t xml:space="preserve"> the obs</w:t>
      </w:r>
      <w:r w:rsidR="00941D96">
        <w:rPr>
          <w:color w:val="000000"/>
        </w:rPr>
        <w:t>erved signal has been subjected</w:t>
      </w:r>
      <w:r w:rsidR="00C17C5F" w:rsidRPr="00BD4C33">
        <w:rPr>
          <w:color w:val="000000"/>
        </w:rPr>
        <w:t xml:space="preserve">; the further </w:t>
      </w:r>
      <w:r w:rsidR="004415D6" w:rsidRPr="00BD4C33">
        <w:rPr>
          <w:noProof/>
          <w:color w:val="000000"/>
          <w:lang w:eastAsia="en-US" w:bidi="ar-SA"/>
        </w:rPr>
        <w:drawing>
          <wp:anchor distT="0" distB="0" distL="0" distR="0" simplePos="0" relativeHeight="251503104" behindDoc="0" locked="0" layoutInCell="1" allowOverlap="0" wp14:anchorId="1FB91B98" wp14:editId="7BF0B922">
            <wp:simplePos x="0" y="0"/>
            <wp:positionH relativeFrom="margin">
              <wp:posOffset>2880360</wp:posOffset>
            </wp:positionH>
            <wp:positionV relativeFrom="line">
              <wp:posOffset>-574040</wp:posOffset>
            </wp:positionV>
            <wp:extent cx="3352165" cy="2819400"/>
            <wp:effectExtent l="19050" t="19050" r="635" b="0"/>
            <wp:wrapSquare wrapText="bothSides"/>
            <wp:docPr id="104" name="Picture 104" descr="https://terpconnect.umd.edu/~toh/spectrum/DeconvDemo3.gif">
              <a:hlinkClick xmlns:a="http://schemas.openxmlformats.org/drawingml/2006/main" r:id="rId9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DeconvDemo3.gif">
                      <a:hlinkClick r:id="rId941"/>
                    </pic:cNvPr>
                    <pic:cNvPicPr>
                      <a:picLocks noChangeAspect="1" noChangeArrowheads="1" noCrop="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3352165" cy="28194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17C5F" w:rsidRPr="00BD4C33">
        <w:rPr>
          <w:color w:val="000000"/>
        </w:rPr>
        <w:t xml:space="preserve">off you are, the worse will be the wiggles and other signal artifacts. In practice, you </w:t>
      </w:r>
      <w:r w:rsidR="0060707F" w:rsidRPr="00BD4C33">
        <w:rPr>
          <w:color w:val="000000"/>
        </w:rPr>
        <w:t>must</w:t>
      </w:r>
      <w:r w:rsidR="00C17C5F" w:rsidRPr="00BD4C33">
        <w:rPr>
          <w:color w:val="000000"/>
        </w:rPr>
        <w:t xml:space="preserve"> try several different deconvolution widths to find the one that results in the </w:t>
      </w:r>
      <w:r w:rsidR="00C17C5F" w:rsidRPr="00BD4C33">
        <w:rPr>
          <w:i/>
          <w:iCs/>
          <w:color w:val="000000"/>
        </w:rPr>
        <w:t>smallest wiggles</w:t>
      </w:r>
      <w:r w:rsidR="00C17C5F" w:rsidRPr="00BD4C33">
        <w:rPr>
          <w:color w:val="000000"/>
        </w:rPr>
        <w:t>, which of course becomes harder to see if the signal is very noisy.</w:t>
      </w:r>
      <w:r w:rsidR="007C30E8" w:rsidRPr="007C30E8">
        <w:rPr>
          <w:color w:val="000000"/>
        </w:rPr>
        <w:t xml:space="preserve"> </w:t>
      </w:r>
      <w:r w:rsidR="00C17C5F" w:rsidRPr="00BD4C33">
        <w:rPr>
          <w:color w:val="000000"/>
        </w:rPr>
        <w:t>Note that in this example the deconvolution w</w:t>
      </w:r>
      <w:r w:rsidR="003863F9">
        <w:rPr>
          <w:color w:val="000000"/>
        </w:rPr>
        <w:t xml:space="preserve">idth must be within 1% of the </w:t>
      </w:r>
      <w:r w:rsidR="00C17C5F" w:rsidRPr="00BD4C33">
        <w:rPr>
          <w:color w:val="000000"/>
        </w:rPr>
        <w:t xml:space="preserve">convolution width. In general, the wider the physical convolution width relative to the signal, the more accurately the deconvolution width must be matched </w:t>
      </w:r>
      <w:r w:rsidR="00003D0D">
        <w:rPr>
          <w:color w:val="000000"/>
        </w:rPr>
        <w:t xml:space="preserve">to </w:t>
      </w:r>
      <w:r w:rsidR="00C17C5F" w:rsidRPr="00BD4C33">
        <w:rPr>
          <w:color w:val="000000"/>
        </w:rPr>
        <w:t>the physical convolution width.</w:t>
      </w:r>
    </w:p>
    <w:p w14:paraId="4A94AC6D" w14:textId="1A8647A8" w:rsidR="007C30E8" w:rsidRDefault="00C17C5F" w:rsidP="00771F70">
      <w:pPr>
        <w:pStyle w:val="Textbody"/>
        <w:spacing w:line="276" w:lineRule="auto"/>
        <w:rPr>
          <w:color w:val="000000"/>
        </w:rPr>
      </w:pPr>
      <w:r w:rsidRPr="00BD4C33">
        <w:rPr>
          <w:color w:val="000000"/>
        </w:rPr>
        <w:t> </w:t>
      </w:r>
      <w:hyperlink r:id="rId945" w:history="1">
        <w:r w:rsidRPr="00BD4C33">
          <w:rPr>
            <w:rStyle w:val="Hyperlink"/>
          </w:rPr>
          <w:t>DeconvDemo5.m</w:t>
        </w:r>
      </w:hyperlink>
      <w:r w:rsidR="00145280" w:rsidRPr="00BD4C33">
        <w:rPr>
          <w:color w:val="000000"/>
        </w:rPr>
        <w:t xml:space="preserve"> </w:t>
      </w:r>
      <w:r w:rsidRPr="00BD4C33">
        <w:rPr>
          <w:color w:val="000000"/>
        </w:rPr>
        <w:t>(</w:t>
      </w:r>
      <w:r w:rsidR="0051489A">
        <w:rPr>
          <w:color w:val="000000"/>
        </w:rPr>
        <w:t>l</w:t>
      </w:r>
      <w:r w:rsidR="002E78CF">
        <w:rPr>
          <w:color w:val="000000"/>
        </w:rPr>
        <w:t>ef</w:t>
      </w:r>
      <w:r w:rsidR="0051489A">
        <w:rPr>
          <w:color w:val="000000"/>
        </w:rPr>
        <w:t>t</w:t>
      </w:r>
      <w:r w:rsidR="003863F9">
        <w:rPr>
          <w:color w:val="000000"/>
        </w:rPr>
        <w:t>)</w:t>
      </w:r>
      <w:r w:rsidRPr="00BD4C33">
        <w:rPr>
          <w:color w:val="000000"/>
        </w:rPr>
        <w:t xml:space="preserve"> shows an example with</w:t>
      </w:r>
      <w:r w:rsidR="00144598">
        <w:rPr>
          <w:color w:val="000000"/>
        </w:rPr>
        <w:t xml:space="preserve"> </w:t>
      </w:r>
      <w:r w:rsidRPr="00BD4C33">
        <w:rPr>
          <w:i/>
          <w:iCs/>
          <w:color w:val="000000"/>
        </w:rPr>
        <w:t>two</w:t>
      </w:r>
      <w:r w:rsidR="00144598">
        <w:rPr>
          <w:color w:val="000000"/>
        </w:rPr>
        <w:t xml:space="preserve"> </w:t>
      </w:r>
      <w:r w:rsidRPr="00BD4C33">
        <w:rPr>
          <w:color w:val="000000"/>
        </w:rPr>
        <w:t>closely-spaced underlying peaks of equal width that are </w:t>
      </w:r>
      <w:r w:rsidRPr="00BD4C33">
        <w:rPr>
          <w:i/>
          <w:iCs/>
          <w:color w:val="000000"/>
        </w:rPr>
        <w:t>completely unresolved</w:t>
      </w:r>
      <w:r w:rsidRPr="00BD4C33">
        <w:rPr>
          <w:color w:val="000000"/>
        </w:rPr>
        <w:t xml:space="preserve"> in the observed </w:t>
      </w:r>
      <w:r w:rsidR="00BE2B13" w:rsidRPr="00BD4C33">
        <w:rPr>
          <w:color w:val="000000"/>
        </w:rPr>
        <w:t>signal but</w:t>
      </w:r>
      <w:r w:rsidRPr="00BD4C33">
        <w:rPr>
          <w:color w:val="000000"/>
        </w:rPr>
        <w:t xml:space="preserve"> are recovered with their 2:1 height ratio intact in the deconvoluted and smoothed result.</w:t>
      </w:r>
      <w:r w:rsidR="00D7793C">
        <w:rPr>
          <w:color w:val="000000"/>
        </w:rPr>
        <w:t xml:space="preserve"> </w:t>
      </w:r>
      <w:r w:rsidR="00D7793C" w:rsidRPr="00BD4C33">
        <w:rPr>
          <w:color w:val="000000"/>
        </w:rPr>
        <w:t>This is an example of</w:t>
      </w:r>
      <w:r w:rsidR="00581213">
        <w:rPr>
          <w:color w:val="000000"/>
        </w:rPr>
        <w:t xml:space="preserve"> Gaussian </w:t>
      </w:r>
      <w:r w:rsidR="005E5E3C">
        <w:rPr>
          <w:color w:val="000000"/>
        </w:rPr>
        <w:t>“</w:t>
      </w:r>
      <w:r w:rsidR="00581213">
        <w:rPr>
          <w:color w:val="000000"/>
        </w:rPr>
        <w:t>self-deconvolution</w:t>
      </w:r>
      <w:r w:rsidR="005E5E3C">
        <w:rPr>
          <w:color w:val="000000"/>
        </w:rPr>
        <w:t>”</w:t>
      </w:r>
      <w:r w:rsidR="00581213">
        <w:rPr>
          <w:color w:val="000000"/>
        </w:rPr>
        <w:t xml:space="preserve">. </w:t>
      </w:r>
      <w:hyperlink r:id="rId946" w:history="1">
        <w:r w:rsidR="005074CD" w:rsidRPr="00BD4C33">
          <w:rPr>
            <w:rStyle w:val="Hyperlink"/>
          </w:rPr>
          <w:t>DeconvDemo6.m</w:t>
        </w:r>
      </w:hyperlink>
      <w:r w:rsidR="003E79C3">
        <w:rPr>
          <w:color w:val="000000"/>
        </w:rPr>
        <w:t xml:space="preserve"> </w:t>
      </w:r>
      <w:r w:rsidR="005074CD" w:rsidRPr="00BD4C33">
        <w:rPr>
          <w:color w:val="000000"/>
        </w:rPr>
        <w:t>is th</w:t>
      </w:r>
      <w:r w:rsidR="005074CD">
        <w:rPr>
          <w:color w:val="000000"/>
        </w:rPr>
        <w:t>e</w:t>
      </w:r>
      <w:r w:rsidR="005074CD" w:rsidRPr="00BD4C33">
        <w:rPr>
          <w:color w:val="000000"/>
        </w:rPr>
        <w:t xml:space="preserve"> same except that the underlying peaks are </w:t>
      </w:r>
      <w:hyperlink r:id="rId947" w:history="1">
        <w:r w:rsidR="005074CD" w:rsidRPr="00BD4C33">
          <w:rPr>
            <w:rStyle w:val="Hyperlink"/>
          </w:rPr>
          <w:t>Lorentzian</w:t>
        </w:r>
      </w:hyperlink>
      <w:r w:rsidR="005074CD" w:rsidRPr="00BD4C33">
        <w:rPr>
          <w:color w:val="000000"/>
        </w:rPr>
        <w:t xml:space="preserve">. </w:t>
      </w:r>
      <w:r w:rsidR="003E79C3">
        <w:rPr>
          <w:color w:val="000000"/>
        </w:rPr>
        <w:t>(</w:t>
      </w:r>
      <w:r w:rsidR="005074CD" w:rsidRPr="00BD4C33">
        <w:rPr>
          <w:color w:val="000000"/>
        </w:rPr>
        <w:t xml:space="preserve">Note that all these scripts require functions than can be </w:t>
      </w:r>
      <w:hyperlink r:id="rId948" w:history="1">
        <w:r w:rsidR="005074CD" w:rsidRPr="00A91710">
          <w:rPr>
            <w:rStyle w:val="Hyperlink"/>
          </w:rPr>
          <w:t>downloaded</w:t>
        </w:r>
      </w:hyperlink>
      <w:r w:rsidR="005074CD" w:rsidRPr="00BD4C33">
        <w:rPr>
          <w:color w:val="000000"/>
        </w:rPr>
        <w:t xml:space="preserve"> from</w:t>
      </w:r>
      <w:r w:rsidR="005074CD">
        <w:rPr>
          <w:color w:val="000000"/>
        </w:rPr>
        <w:t xml:space="preserve"> </w:t>
      </w:r>
      <w:hyperlink r:id="rId949" w:history="1">
        <w:r w:rsidR="005074CD" w:rsidRPr="00BD4C33">
          <w:rPr>
            <w:rStyle w:val="Hyperlink"/>
          </w:rPr>
          <w:t>http://tinyurl.com/cey8rwh</w:t>
        </w:r>
      </w:hyperlink>
      <w:r w:rsidR="003E79C3">
        <w:rPr>
          <w:rStyle w:val="Hyperlink"/>
        </w:rPr>
        <w:t>)</w:t>
      </w:r>
      <w:r w:rsidR="005074CD" w:rsidRPr="00BD4C33">
        <w:rPr>
          <w:color w:val="000000"/>
        </w:rPr>
        <w:t>. </w:t>
      </w:r>
      <w:r w:rsidR="00A91710" w:rsidRPr="00BD4C33">
        <w:rPr>
          <w:color w:val="000000"/>
        </w:rPr>
        <w:t xml:space="preserve">In all the above simulations, the deconvolution </w:t>
      </w:r>
      <w:r w:rsidRPr="00BD4C33">
        <w:rPr>
          <w:color w:val="000000"/>
        </w:rPr>
        <w:t xml:space="preserve">method works as well as it does because the signal-to-noise ratio of the "observed signal" (upper right quadrant) is quite good; the noise is not even visible on the scale presented here. In the absence of any knowledge of the width of the deconvolution function, finding the </w:t>
      </w:r>
      <w:r w:rsidR="00EF26B9">
        <w:rPr>
          <w:color w:val="000000"/>
        </w:rPr>
        <w:t>correct</w:t>
      </w:r>
      <w:r w:rsidRPr="00BD4C33">
        <w:rPr>
          <w:color w:val="000000"/>
        </w:rPr>
        <w:t xml:space="preserve"> deconvolution width depends upon experimentally minimizing the wiggles that </w:t>
      </w:r>
      <w:r w:rsidR="00DC1F41">
        <w:rPr>
          <w:color w:val="000000"/>
        </w:rPr>
        <w:t>appear</w:t>
      </w:r>
      <w:r w:rsidRPr="00BD4C33">
        <w:rPr>
          <w:color w:val="000000"/>
        </w:rPr>
        <w:t xml:space="preserve"> when the deconvolution width is incorrect, and a poor signal-to-noise ratio will make this much more difficult. Of course</w:t>
      </w:r>
      <w:r w:rsidR="00A80DDA">
        <w:rPr>
          <w:color w:val="000000"/>
        </w:rPr>
        <w:t xml:space="preserve">, </w:t>
      </w:r>
      <w:r w:rsidRPr="00BD4C33">
        <w:rPr>
          <w:color w:val="000000"/>
        </w:rPr>
        <w:t xml:space="preserve">smoothing can reduce noise, especially high-frequency (blue) noise, but smoothing also slightly increases the width of peaks, which works </w:t>
      </w:r>
      <w:r w:rsidRPr="008D1B73">
        <w:rPr>
          <w:i/>
          <w:color w:val="000000"/>
        </w:rPr>
        <w:t>counter</w:t>
      </w:r>
      <w:r w:rsidRPr="00BD4C33">
        <w:rPr>
          <w:color w:val="000000"/>
        </w:rPr>
        <w:t xml:space="preserve"> to the point of deconvolution, so it must not be overused. The image on the left shows the widths of the peaks (as full width at half maximum); the width</w:t>
      </w:r>
      <w:r w:rsidR="00CD6E6F">
        <w:rPr>
          <w:color w:val="000000"/>
        </w:rPr>
        <w:t>s</w:t>
      </w:r>
      <w:r w:rsidRPr="00BD4C33">
        <w:rPr>
          <w:color w:val="000000"/>
        </w:rPr>
        <w:t xml:space="preserve"> of the deconvoluted peaks (lower right quadrant) are only slightly larger than in the (unobserved) underlying peaks (upper left quadrant) either because of imperfect deconvolution or the broadening effects of the smoothing needed to reduce the high</w:t>
      </w:r>
      <w:r w:rsidR="00A80DDA">
        <w:rPr>
          <w:color w:val="000000"/>
        </w:rPr>
        <w:t>-</w:t>
      </w:r>
      <w:r w:rsidRPr="00BD4C33">
        <w:rPr>
          <w:color w:val="000000"/>
        </w:rPr>
        <w:t>frequency noise. As a rough but practical rule of thumb, if there is any </w:t>
      </w:r>
      <w:r w:rsidRPr="00BD4C33">
        <w:rPr>
          <w:i/>
          <w:iCs/>
          <w:color w:val="000000"/>
        </w:rPr>
        <w:t>visible </w:t>
      </w:r>
      <w:r w:rsidRPr="00BD4C33">
        <w:rPr>
          <w:color w:val="000000"/>
        </w:rPr>
        <w:t>noise in the observed signal, it is likely that the results of self-decon</w:t>
      </w:r>
      <w:r w:rsidR="004E7F9F">
        <w:rPr>
          <w:color w:val="000000"/>
        </w:rPr>
        <w:t>volution, of the type shown in </w:t>
      </w:r>
      <w:hyperlink r:id="rId950" w:history="1">
        <w:r w:rsidRPr="00BD4C33">
          <w:rPr>
            <w:rStyle w:val="Hyperlink"/>
          </w:rPr>
          <w:t>DeconvDemo5.m,</w:t>
        </w:r>
      </w:hyperlink>
      <w:r w:rsidRPr="00BD4C33">
        <w:rPr>
          <w:color w:val="000000"/>
        </w:rPr>
        <w:t> will be too noisy to be useful</w:t>
      </w:r>
      <w:r w:rsidR="00D47AF0">
        <w:rPr>
          <w:color w:val="000000"/>
        </w:rPr>
        <w:t xml:space="preserve">. </w:t>
      </w:r>
    </w:p>
    <w:p w14:paraId="44A7A285" w14:textId="7A676D5B" w:rsidR="009958E7" w:rsidRDefault="005074CD" w:rsidP="00771F70">
      <w:pPr>
        <w:pStyle w:val="Textbody"/>
        <w:spacing w:line="276" w:lineRule="auto"/>
        <w:rPr>
          <w:color w:val="000000"/>
        </w:rPr>
      </w:pPr>
      <w:r w:rsidRPr="00BD4C33">
        <w:rPr>
          <w:noProof/>
          <w:color w:val="000000"/>
          <w:lang w:eastAsia="en-US" w:bidi="ar-SA"/>
        </w:rPr>
        <w:drawing>
          <wp:anchor distT="0" distB="0" distL="0" distR="0" simplePos="0" relativeHeight="251466240" behindDoc="0" locked="0" layoutInCell="1" allowOverlap="0" wp14:anchorId="664CD28A" wp14:editId="7D23E95C">
            <wp:simplePos x="0" y="0"/>
            <wp:positionH relativeFrom="margin">
              <wp:align>right</wp:align>
            </wp:positionH>
            <wp:positionV relativeFrom="paragraph">
              <wp:posOffset>1339215</wp:posOffset>
            </wp:positionV>
            <wp:extent cx="3298825" cy="2933700"/>
            <wp:effectExtent l="0" t="0" r="0" b="0"/>
            <wp:wrapSquare wrapText="bothSides"/>
            <wp:docPr id="101" name="Picture 101" descr="https://terpconnect.umd.edu/~toh/spectrum/DeconvDemo2.png">
              <a:hlinkClick xmlns:a="http://schemas.openxmlformats.org/drawingml/2006/main" r:id="rId9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DeconvDemo2.png">
                      <a:hlinkClick r:id="rId951"/>
                    </pic:cNvPr>
                    <pic:cNvPicPr>
                      <a:picLocks noChangeAspect="1" noChangeArrowheads="1"/>
                    </pic:cNvPicPr>
                  </pic:nvPicPr>
                  <pic:blipFill rotWithShape="1">
                    <a:blip r:embed="rId952" cstate="print">
                      <a:extLst>
                        <a:ext uri="{28A0092B-C50C-407E-A947-70E740481C1C}">
                          <a14:useLocalDpi xmlns:a14="http://schemas.microsoft.com/office/drawing/2010/main" val="0"/>
                        </a:ext>
                      </a:extLst>
                    </a:blip>
                    <a:srcRect l="8020" t="2097" r="6608" b="5289"/>
                    <a:stretch/>
                  </pic:blipFill>
                  <pic:spPr bwMode="auto">
                    <a:xfrm>
                      <a:off x="0" y="0"/>
                      <a:ext cx="3298825" cy="2933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4D8E">
        <w:rPr>
          <w:color w:val="000000"/>
        </w:rPr>
        <w:t>In the example</w:t>
      </w:r>
      <w:r w:rsidR="00C17C5F" w:rsidRPr="00BD4C33">
        <w:rPr>
          <w:color w:val="000000"/>
        </w:rPr>
        <w:t xml:space="preserve"> shown on the </w:t>
      </w:r>
      <w:r w:rsidR="00CF3C21">
        <w:rPr>
          <w:color w:val="000000"/>
        </w:rPr>
        <w:t>right</w:t>
      </w:r>
      <w:r w:rsidR="00C17C5F" w:rsidRPr="00BD4C33">
        <w:rPr>
          <w:color w:val="000000"/>
        </w:rPr>
        <w:t>. (</w:t>
      </w:r>
      <w:hyperlink r:id="rId953" w:history="1">
        <w:r w:rsidR="00C17C5F" w:rsidRPr="00BD4C33">
          <w:rPr>
            <w:rStyle w:val="Hyperlink"/>
          </w:rPr>
          <w:t>Download this script</w:t>
        </w:r>
      </w:hyperlink>
      <w:r w:rsidR="001E4D8E">
        <w:rPr>
          <w:color w:val="000000"/>
        </w:rPr>
        <w:t>), t</w:t>
      </w:r>
      <w:r w:rsidR="00C17C5F" w:rsidRPr="00BD4C33">
        <w:rPr>
          <w:color w:val="000000"/>
        </w:rPr>
        <w:t>he underlying signal (</w:t>
      </w:r>
      <w:r w:rsidR="00C17C5F" w:rsidRPr="00BD4C33">
        <w:rPr>
          <w:i/>
          <w:iCs/>
          <w:color w:val="000000"/>
        </w:rPr>
        <w:t>uyy</w:t>
      </w:r>
      <w:r w:rsidR="00C17C5F" w:rsidRPr="00BD4C33">
        <w:rPr>
          <w:color w:val="000000"/>
        </w:rPr>
        <w:t>) is a </w:t>
      </w:r>
      <w:r w:rsidR="00C17C5F" w:rsidRPr="00BD4C33">
        <w:rPr>
          <w:i/>
          <w:iCs/>
          <w:color w:val="000000"/>
        </w:rPr>
        <w:t>Gaussian</w:t>
      </w:r>
      <w:r w:rsidR="00C17C5F" w:rsidRPr="00BD4C33">
        <w:rPr>
          <w:color w:val="000000"/>
        </w:rPr>
        <w:t>, but in the observed signal (</w:t>
      </w:r>
      <w:r w:rsidR="00C17C5F" w:rsidRPr="00BD4C33">
        <w:rPr>
          <w:i/>
          <w:iCs/>
          <w:color w:val="000000"/>
        </w:rPr>
        <w:t>yy</w:t>
      </w:r>
      <w:r w:rsidR="00C17C5F" w:rsidRPr="00BD4C33">
        <w:rPr>
          <w:color w:val="000000"/>
        </w:rPr>
        <w:t>) the peak is</w:t>
      </w:r>
      <w:r w:rsidR="00CF3C21">
        <w:rPr>
          <w:color w:val="000000"/>
        </w:rPr>
        <w:t xml:space="preserve"> </w:t>
      </w:r>
      <w:r w:rsidR="00C17C5F" w:rsidRPr="00BD4C33">
        <w:rPr>
          <w:i/>
          <w:iCs/>
          <w:color w:val="000000"/>
        </w:rPr>
        <w:t>broadened exponentially</w:t>
      </w:r>
      <w:r w:rsidR="001E4D8E">
        <w:rPr>
          <w:color w:val="000000"/>
        </w:rPr>
        <w:t xml:space="preserve"> </w:t>
      </w:r>
      <w:r w:rsidR="00C17C5F" w:rsidRPr="00BD4C33">
        <w:rPr>
          <w:color w:val="000000"/>
        </w:rPr>
        <w:t>resulting</w:t>
      </w:r>
      <w:r w:rsidR="001E4D8E">
        <w:rPr>
          <w:color w:val="000000"/>
        </w:rPr>
        <w:t xml:space="preserve"> </w:t>
      </w:r>
      <w:r w:rsidR="00C17C5F" w:rsidRPr="00BD4C33">
        <w:rPr>
          <w:color w:val="000000"/>
        </w:rPr>
        <w:t>in a</w:t>
      </w:r>
      <w:r w:rsidR="00CF3C21">
        <w:rPr>
          <w:color w:val="000000"/>
        </w:rPr>
        <w:t xml:space="preserve"> </w:t>
      </w:r>
      <w:r w:rsidR="00C17C5F" w:rsidRPr="00BD4C33">
        <w:rPr>
          <w:i/>
          <w:iCs/>
          <w:color w:val="000000"/>
        </w:rPr>
        <w:t>shifted, shorter, and wider peak</w:t>
      </w:r>
      <w:r w:rsidR="00D7793C">
        <w:rPr>
          <w:i/>
          <w:iCs/>
          <w:color w:val="000000"/>
        </w:rPr>
        <w:t xml:space="preserve">. </w:t>
      </w:r>
      <w:r w:rsidR="00C17C5F" w:rsidRPr="00BD4C33">
        <w:rPr>
          <w:color w:val="000000"/>
        </w:rPr>
        <w:t>Assuming</w:t>
      </w:r>
      <w:r w:rsidR="00CF3C21">
        <w:rPr>
          <w:color w:val="000000"/>
        </w:rPr>
        <w:t xml:space="preserve"> </w:t>
      </w:r>
      <w:r w:rsidR="00C17C5F" w:rsidRPr="00BD4C33">
        <w:rPr>
          <w:color w:val="000000"/>
        </w:rPr>
        <w:t>that the exponential broadening time constant ('</w:t>
      </w:r>
      <w:r w:rsidR="00C17C5F" w:rsidRPr="00BD4C33">
        <w:rPr>
          <w:i/>
          <w:iCs/>
          <w:color w:val="000000"/>
        </w:rPr>
        <w:t>tc</w:t>
      </w:r>
      <w:r w:rsidR="00C17C5F" w:rsidRPr="00BD4C33">
        <w:rPr>
          <w:color w:val="000000"/>
        </w:rPr>
        <w:t>') is known, or can be guessed or measured</w:t>
      </w:r>
      <w:r w:rsidR="0051489A">
        <w:rPr>
          <w:color w:val="000000"/>
        </w:rPr>
        <w:t xml:space="preserve"> (page </w:t>
      </w:r>
      <w:r w:rsidR="00C5790D">
        <w:rPr>
          <w:color w:val="000000"/>
        </w:rPr>
        <w:fldChar w:fldCharType="begin"/>
      </w:r>
      <w:r w:rsidR="00C5790D">
        <w:rPr>
          <w:color w:val="000000"/>
        </w:rPr>
        <w:instrText xml:space="preserve"> PAGEREF _Ref24087212 \h </w:instrText>
      </w:r>
      <w:r w:rsidR="00C5790D">
        <w:rPr>
          <w:color w:val="000000"/>
        </w:rPr>
      </w:r>
      <w:r w:rsidR="00C5790D">
        <w:rPr>
          <w:color w:val="000000"/>
        </w:rPr>
        <w:fldChar w:fldCharType="separate"/>
      </w:r>
      <w:r w:rsidR="00992D0A">
        <w:rPr>
          <w:noProof/>
          <w:color w:val="000000"/>
        </w:rPr>
        <w:t>80</w:t>
      </w:r>
      <w:r w:rsidR="00C5790D">
        <w:rPr>
          <w:color w:val="000000"/>
        </w:rPr>
        <w:fldChar w:fldCharType="end"/>
      </w:r>
      <w:r w:rsidR="0051489A">
        <w:rPr>
          <w:color w:val="000000"/>
        </w:rPr>
        <w:t>)</w:t>
      </w:r>
      <w:r w:rsidR="00C17C5F" w:rsidRPr="00BD4C33">
        <w:rPr>
          <w:color w:val="000000"/>
        </w:rPr>
        <w:t>, the Fourier deconvolution of </w:t>
      </w:r>
      <w:r w:rsidR="00C17C5F" w:rsidRPr="00BD4C33">
        <w:rPr>
          <w:i/>
          <w:iCs/>
          <w:color w:val="000000"/>
        </w:rPr>
        <w:t>cc </w:t>
      </w:r>
      <w:r w:rsidR="00C17C5F" w:rsidRPr="00BD4C33">
        <w:rPr>
          <w:color w:val="000000"/>
        </w:rPr>
        <w:t>from </w:t>
      </w:r>
      <w:r w:rsidR="00C17C5F" w:rsidRPr="00BD4C33">
        <w:rPr>
          <w:i/>
          <w:iCs/>
          <w:color w:val="000000"/>
        </w:rPr>
        <w:t>yy </w:t>
      </w:r>
      <w:r w:rsidR="00C17C5F" w:rsidRPr="00BD4C33">
        <w:rPr>
          <w:color w:val="000000"/>
        </w:rPr>
        <w:t>successfully removes the broadening (</w:t>
      </w:r>
      <w:r w:rsidR="00C17C5F" w:rsidRPr="00BD4C33">
        <w:rPr>
          <w:i/>
          <w:iCs/>
          <w:color w:val="000000"/>
        </w:rPr>
        <w:t>yydc</w:t>
      </w:r>
      <w:r w:rsidR="00C17C5F" w:rsidRPr="00BD4C33">
        <w:rPr>
          <w:color w:val="000000"/>
        </w:rPr>
        <w:t xml:space="preserve">), and restores the original height, position, and width of the underlying Gaussian, but at the expense of considerable noise increase. </w:t>
      </w:r>
      <w:r w:rsidR="00D7793C">
        <w:rPr>
          <w:color w:val="000000"/>
        </w:rPr>
        <w:t>The noise is caused by the fact that</w:t>
      </w:r>
      <w:r w:rsidR="00D7793C" w:rsidRPr="00BD4C33">
        <w:rPr>
          <w:color w:val="000000"/>
        </w:rPr>
        <w:t xml:space="preserve"> a little constant white noise </w:t>
      </w:r>
      <w:r w:rsidR="00D7793C">
        <w:rPr>
          <w:color w:val="000000"/>
        </w:rPr>
        <w:t>has been</w:t>
      </w:r>
      <w:r w:rsidR="00D7793C" w:rsidRPr="00BD4C33">
        <w:rPr>
          <w:color w:val="000000"/>
        </w:rPr>
        <w:t xml:space="preserve"> added</w:t>
      </w:r>
      <w:r w:rsidR="00D7793C">
        <w:rPr>
          <w:color w:val="000000"/>
        </w:rPr>
        <w:t xml:space="preserve"> </w:t>
      </w:r>
      <w:r w:rsidR="00D7793C" w:rsidRPr="00BD4C33">
        <w:rPr>
          <w:i/>
          <w:iCs/>
          <w:color w:val="000000"/>
        </w:rPr>
        <w:t>after</w:t>
      </w:r>
      <w:r w:rsidR="00D7793C">
        <w:rPr>
          <w:i/>
          <w:iCs/>
          <w:color w:val="000000"/>
        </w:rPr>
        <w:t xml:space="preserve"> </w:t>
      </w:r>
      <w:r w:rsidR="00D7793C" w:rsidRPr="00BD4C33">
        <w:rPr>
          <w:color w:val="000000"/>
        </w:rPr>
        <w:t>the broadening convolution (</w:t>
      </w:r>
      <w:r w:rsidR="00D7793C" w:rsidRPr="00BD4C33">
        <w:rPr>
          <w:i/>
          <w:iCs/>
          <w:color w:val="000000"/>
        </w:rPr>
        <w:t>cc</w:t>
      </w:r>
      <w:r w:rsidR="00D7793C" w:rsidRPr="00BD4C33">
        <w:rPr>
          <w:color w:val="000000"/>
        </w:rPr>
        <w:t>)</w:t>
      </w:r>
      <w:r w:rsidR="00D7793C">
        <w:rPr>
          <w:color w:val="000000"/>
        </w:rPr>
        <w:t xml:space="preserve">, </w:t>
      </w:r>
      <w:r w:rsidR="004570F1">
        <w:rPr>
          <w:color w:val="000000"/>
        </w:rPr>
        <w:t>to</w:t>
      </w:r>
      <w:r w:rsidR="00D7793C">
        <w:rPr>
          <w:color w:val="000000"/>
        </w:rPr>
        <w:t xml:space="preserve"> make the simulation more </w:t>
      </w:r>
      <w:r w:rsidR="001E4D8E">
        <w:rPr>
          <w:color w:val="000000"/>
        </w:rPr>
        <w:t>realistic</w:t>
      </w:r>
      <w:r w:rsidR="00D7793C" w:rsidRPr="00BD4C33">
        <w:rPr>
          <w:color w:val="000000"/>
        </w:rPr>
        <w:t xml:space="preserve">. </w:t>
      </w:r>
      <w:r w:rsidR="00C17C5F" w:rsidRPr="00BD4C33">
        <w:rPr>
          <w:color w:val="000000"/>
        </w:rPr>
        <w:t>However, the noise remaining in the deconvoluted signal is "</w:t>
      </w:r>
      <w:hyperlink r:id="rId954" w:history="1">
        <w:r w:rsidR="00C17C5F" w:rsidRPr="00BD4C33">
          <w:rPr>
            <w:rStyle w:val="Hyperlink"/>
          </w:rPr>
          <w:t>blue</w:t>
        </w:r>
      </w:hyperlink>
      <w:r w:rsidR="00C17C5F" w:rsidRPr="00BD4C33">
        <w:rPr>
          <w:color w:val="000000"/>
        </w:rPr>
        <w:t xml:space="preserve">" </w:t>
      </w:r>
      <w:r w:rsidR="00C17C5F" w:rsidRPr="00CF3C21">
        <w:t>(</w:t>
      </w:r>
      <w:hyperlink r:id="rId955" w:anchor="Frequency" w:history="1">
        <w:r w:rsidR="00C17C5F" w:rsidRPr="00CF3C21">
          <w:rPr>
            <w:rStyle w:val="Hyperlink"/>
            <w:color w:val="auto"/>
            <w:u w:val="none"/>
          </w:rPr>
          <w:t>high-frequency weighted</w:t>
        </w:r>
      </w:hyperlink>
      <w:r w:rsidR="00CF3C21">
        <w:rPr>
          <w:rStyle w:val="Hyperlink"/>
          <w:color w:val="auto"/>
          <w:u w:val="none"/>
        </w:rPr>
        <w:t xml:space="preserve">, see page </w:t>
      </w:r>
      <w:r w:rsidR="00CF3C21">
        <w:rPr>
          <w:rStyle w:val="Hyperlink"/>
          <w:color w:val="auto"/>
          <w:u w:val="none"/>
        </w:rPr>
        <w:fldChar w:fldCharType="begin"/>
      </w:r>
      <w:r w:rsidR="00CF3C21">
        <w:rPr>
          <w:rStyle w:val="Hyperlink"/>
          <w:color w:val="auto"/>
          <w:u w:val="none"/>
        </w:rPr>
        <w:instrText xml:space="preserve"> PAGEREF _Ref528222181 \h </w:instrText>
      </w:r>
      <w:r w:rsidR="00CF3C21">
        <w:rPr>
          <w:rStyle w:val="Hyperlink"/>
          <w:color w:val="auto"/>
          <w:u w:val="none"/>
        </w:rPr>
      </w:r>
      <w:r w:rsidR="00CF3C21">
        <w:rPr>
          <w:rStyle w:val="Hyperlink"/>
          <w:color w:val="auto"/>
          <w:u w:val="none"/>
        </w:rPr>
        <w:fldChar w:fldCharType="separate"/>
      </w:r>
      <w:r w:rsidR="00992D0A">
        <w:rPr>
          <w:rStyle w:val="Hyperlink"/>
          <w:noProof/>
          <w:color w:val="auto"/>
          <w:u w:val="none"/>
        </w:rPr>
        <w:t>29</w:t>
      </w:r>
      <w:r w:rsidR="00CF3C21">
        <w:rPr>
          <w:rStyle w:val="Hyperlink"/>
          <w:color w:val="auto"/>
          <w:u w:val="none"/>
        </w:rPr>
        <w:fldChar w:fldCharType="end"/>
      </w:r>
      <w:r w:rsidR="00C17C5F" w:rsidRPr="00CF3C21">
        <w:t>)</w:t>
      </w:r>
      <w:r w:rsidR="00C17C5F" w:rsidRPr="00BD4C33">
        <w:rPr>
          <w:color w:val="000000"/>
        </w:rPr>
        <w:t xml:space="preserve"> and so is easily reduced by </w:t>
      </w:r>
      <w:hyperlink r:id="rId956" w:history="1">
        <w:r w:rsidR="00C17C5F" w:rsidRPr="00CF3C21">
          <w:rPr>
            <w:rStyle w:val="Hyperlink"/>
            <w:color w:val="auto"/>
            <w:u w:val="none"/>
          </w:rPr>
          <w:t>smoothing</w:t>
        </w:r>
      </w:hyperlink>
      <w:r w:rsidR="00C17C5F" w:rsidRPr="00BD4C33">
        <w:rPr>
          <w:color w:val="000000"/>
        </w:rPr>
        <w:t> </w:t>
      </w:r>
      <w:r w:rsidR="00CF3C21">
        <w:rPr>
          <w:color w:val="000000"/>
        </w:rPr>
        <w:t xml:space="preserve">(page </w:t>
      </w:r>
      <w:r w:rsidR="00CF3C21">
        <w:rPr>
          <w:color w:val="000000"/>
        </w:rPr>
        <w:fldChar w:fldCharType="begin"/>
      </w:r>
      <w:r w:rsidR="00CF3C21">
        <w:rPr>
          <w:color w:val="000000"/>
        </w:rPr>
        <w:instrText xml:space="preserve"> PAGEREF _Ref531415601 \h </w:instrText>
      </w:r>
      <w:r w:rsidR="00CF3C21">
        <w:rPr>
          <w:color w:val="000000"/>
        </w:rPr>
      </w:r>
      <w:r w:rsidR="00CF3C21">
        <w:rPr>
          <w:color w:val="000000"/>
        </w:rPr>
        <w:fldChar w:fldCharType="separate"/>
      </w:r>
      <w:r w:rsidR="00992D0A">
        <w:rPr>
          <w:noProof/>
          <w:color w:val="000000"/>
        </w:rPr>
        <w:t>43</w:t>
      </w:r>
      <w:r w:rsidR="00CF3C21">
        <w:rPr>
          <w:color w:val="000000"/>
        </w:rPr>
        <w:fldChar w:fldCharType="end"/>
      </w:r>
      <w:r w:rsidR="00CF3C21">
        <w:rPr>
          <w:color w:val="000000"/>
        </w:rPr>
        <w:t xml:space="preserve">) </w:t>
      </w:r>
      <w:r w:rsidR="00C17C5F" w:rsidRPr="00BD4C33">
        <w:rPr>
          <w:color w:val="000000"/>
        </w:rPr>
        <w:t xml:space="preserve">and has less effect on least-square fits than does white noise. (For a greater challenge, try more noise in line 6 or a bad guess of </w:t>
      </w:r>
      <w:r w:rsidR="00A80DDA">
        <w:rPr>
          <w:color w:val="000000"/>
        </w:rPr>
        <w:t xml:space="preserve">the </w:t>
      </w:r>
      <w:r w:rsidR="00C17C5F" w:rsidRPr="00BD4C33">
        <w:rPr>
          <w:color w:val="000000"/>
        </w:rPr>
        <w:t>time constant ('</w:t>
      </w:r>
      <w:r w:rsidR="00C17C5F" w:rsidRPr="00BD4C33">
        <w:rPr>
          <w:i/>
          <w:iCs/>
          <w:color w:val="000000"/>
        </w:rPr>
        <w:t>tc</w:t>
      </w:r>
      <w:r w:rsidR="00C17C5F" w:rsidRPr="00BD4C33">
        <w:rPr>
          <w:color w:val="000000"/>
        </w:rPr>
        <w:t>') in line 7). To plot the recovered signal overlaid with</w:t>
      </w:r>
      <w:r w:rsidR="00A80DDA">
        <w:rPr>
          <w:color w:val="000000"/>
        </w:rPr>
        <w:t xml:space="preserve"> the</w:t>
      </w:r>
      <w:r w:rsidR="00C17C5F" w:rsidRPr="00BD4C33">
        <w:rPr>
          <w:color w:val="000000"/>
        </w:rPr>
        <w:t xml:space="preserve"> underlying signal</w:t>
      </w:r>
      <w:r w:rsidR="00C17C5F" w:rsidRPr="0025183A">
        <w:rPr>
          <w:rStyle w:val="HTMLTypewriter"/>
          <w:rFonts w:eastAsia="SimSun"/>
          <w:b/>
          <w:bCs/>
          <w:color w:val="000000"/>
          <w:sz w:val="24"/>
          <w:szCs w:val="24"/>
        </w:rPr>
        <w:t xml:space="preserve">: </w:t>
      </w:r>
      <w:r w:rsidR="00C17C5F" w:rsidRPr="0025183A">
        <w:rPr>
          <w:rStyle w:val="HTMLTypewriter"/>
          <w:rFonts w:eastAsia="SimSun"/>
          <w:b/>
          <w:bCs/>
          <w:color w:val="000000"/>
          <w:sz w:val="22"/>
          <w:szCs w:val="22"/>
        </w:rPr>
        <w:t>plot(xx,uyy,xx,yydc)</w:t>
      </w:r>
      <w:r w:rsidR="00C17C5F" w:rsidRPr="009958E7">
        <w:rPr>
          <w:color w:val="000000"/>
          <w:sz w:val="22"/>
          <w:szCs w:val="22"/>
        </w:rPr>
        <w:t>.</w:t>
      </w:r>
      <w:r w:rsidR="00C17C5F" w:rsidRPr="00BD4C33">
        <w:rPr>
          <w:color w:val="000000"/>
        </w:rPr>
        <w:t xml:space="preserve"> To plot the observed signal overlaid with</w:t>
      </w:r>
      <w:r w:rsidR="00A80DDA">
        <w:rPr>
          <w:color w:val="000000"/>
        </w:rPr>
        <w:t xml:space="preserve"> the </w:t>
      </w:r>
      <w:r w:rsidR="00C17C5F" w:rsidRPr="00BD4C33">
        <w:rPr>
          <w:color w:val="000000"/>
        </w:rPr>
        <w:t>underlying signal</w:t>
      </w:r>
      <w:r w:rsidR="00C17C5F" w:rsidRPr="0025183A">
        <w:rPr>
          <w:rStyle w:val="HTMLTypewriter"/>
          <w:rFonts w:eastAsia="SimSun"/>
          <w:b/>
          <w:bCs/>
          <w:color w:val="000000"/>
          <w:sz w:val="24"/>
          <w:szCs w:val="24"/>
        </w:rPr>
        <w:t xml:space="preserve">: </w:t>
      </w:r>
      <w:r w:rsidR="00C17C5F" w:rsidRPr="0025183A">
        <w:rPr>
          <w:rStyle w:val="HTMLTypewriter"/>
          <w:rFonts w:eastAsia="SimSun"/>
          <w:b/>
          <w:bCs/>
          <w:color w:val="000000"/>
          <w:sz w:val="22"/>
          <w:szCs w:val="22"/>
        </w:rPr>
        <w:t>plot(xx,uyy,xx,yy)</w:t>
      </w:r>
      <w:r w:rsidR="00C17C5F" w:rsidRPr="009958E7">
        <w:rPr>
          <w:color w:val="000000"/>
          <w:sz w:val="22"/>
          <w:szCs w:val="22"/>
        </w:rPr>
        <w:t>.</w:t>
      </w:r>
      <w:r w:rsidR="00C17C5F" w:rsidRPr="00BD4C33">
        <w:rPr>
          <w:color w:val="000000"/>
        </w:rPr>
        <w:t xml:space="preserve"> To curve fit the recovered signal to a Gaussian to determine peak parameters:</w:t>
      </w:r>
    </w:p>
    <w:p w14:paraId="3B679ACC" w14:textId="31FFA3F3" w:rsidR="009572E4" w:rsidRDefault="00C17C5F" w:rsidP="009572E4">
      <w:pPr>
        <w:pStyle w:val="Textbody"/>
        <w:spacing w:line="276" w:lineRule="auto"/>
        <w:rPr>
          <w:color w:val="000000"/>
        </w:rPr>
      </w:pPr>
      <w:r w:rsidRPr="0025183A">
        <w:rPr>
          <w:rStyle w:val="HTMLTypewriter"/>
          <w:rFonts w:eastAsia="SimSun"/>
          <w:b/>
          <w:bCs/>
          <w:color w:val="000000"/>
          <w:sz w:val="22"/>
          <w:szCs w:val="22"/>
        </w:rPr>
        <w:t>[FitResults,FitError]=peakfit([xx;yydc],26,42,1,1,0,10)</w:t>
      </w:r>
      <w:r w:rsidRPr="009958E7">
        <w:rPr>
          <w:color w:val="000000"/>
          <w:sz w:val="22"/>
          <w:szCs w:val="22"/>
        </w:rPr>
        <w:t>,</w:t>
      </w:r>
      <w:r w:rsidRPr="00BD4C33">
        <w:rPr>
          <w:color w:val="000000"/>
        </w:rPr>
        <w:t xml:space="preserve"> which yields excellent values for the original peak positions, heights, and widths. You can demonstrate to yourself that with</w:t>
      </w:r>
      <w:r w:rsidR="000125E7">
        <w:rPr>
          <w:color w:val="000000"/>
        </w:rPr>
        <w:t xml:space="preserve"> </w:t>
      </w:r>
      <w:r w:rsidRPr="00BD4C33">
        <w:rPr>
          <w:i/>
          <w:iCs/>
          <w:color w:val="000000"/>
        </w:rPr>
        <w:t>ten times</w:t>
      </w:r>
      <w:r w:rsidRPr="00BD4C33">
        <w:rPr>
          <w:color w:val="000000"/>
        </w:rPr>
        <w:t> the previous noise level (Noise=.01 in line 6), the values of peak parameters determined by curve fitting are still quite good, and even with </w:t>
      </w:r>
      <w:r w:rsidRPr="00BD4C33">
        <w:rPr>
          <w:i/>
          <w:iCs/>
          <w:color w:val="000000"/>
        </w:rPr>
        <w:t>100x more noise</w:t>
      </w:r>
      <w:r w:rsidRPr="00BD4C33">
        <w:rPr>
          <w:color w:val="000000"/>
        </w:rPr>
        <w:t> (Noise=.1 in line 6) the peak parameters are </w:t>
      </w:r>
      <w:r w:rsidRPr="00BD4C33">
        <w:rPr>
          <w:i/>
          <w:iCs/>
          <w:color w:val="000000"/>
        </w:rPr>
        <w:t>more accurate than you might expect</w:t>
      </w:r>
      <w:r w:rsidRPr="00BD4C33">
        <w:rPr>
          <w:color w:val="000000"/>
        </w:rPr>
        <w:t> for that amount of noise (because that noise is </w:t>
      </w:r>
      <w:hyperlink r:id="rId957" w:anchor="Frequency" w:history="1">
        <w:r w:rsidRPr="00CF3C21">
          <w:rPr>
            <w:rStyle w:val="Hyperlink"/>
            <w:color w:val="auto"/>
            <w:u w:val="none"/>
          </w:rPr>
          <w:t>blue</w:t>
        </w:r>
      </w:hyperlink>
      <w:r w:rsidRPr="00BD4C33">
        <w:rPr>
          <w:color w:val="000000"/>
        </w:rPr>
        <w:t>). Remember, there is no need to smooth the results of the Fourier deconvolution before curve fitting,</w:t>
      </w:r>
      <w:r w:rsidRPr="00CF3C21">
        <w:t> </w:t>
      </w:r>
      <w:hyperlink r:id="rId958" w:anchor="NOT_smooth" w:history="1">
        <w:r w:rsidRPr="00CF3C21">
          <w:rPr>
            <w:rStyle w:val="Hyperlink"/>
            <w:color w:val="auto"/>
            <w:u w:val="none"/>
          </w:rPr>
          <w:t>as seen previously</w:t>
        </w:r>
      </w:hyperlink>
      <w:r w:rsidR="00CF3C21" w:rsidRPr="00CF3C21">
        <w:rPr>
          <w:rStyle w:val="Hyperlink"/>
          <w:color w:val="auto"/>
          <w:u w:val="none"/>
        </w:rPr>
        <w:t xml:space="preserve"> on page </w:t>
      </w:r>
      <w:r w:rsidR="00CF3C21">
        <w:rPr>
          <w:rStyle w:val="Hyperlink"/>
        </w:rPr>
        <w:fldChar w:fldCharType="begin"/>
      </w:r>
      <w:r w:rsidR="00CF3C21">
        <w:rPr>
          <w:rStyle w:val="Hyperlink"/>
        </w:rPr>
        <w:instrText xml:space="preserve"> PAGEREF _Ref531415657 \h </w:instrText>
      </w:r>
      <w:r w:rsidR="00CF3C21">
        <w:rPr>
          <w:rStyle w:val="Hyperlink"/>
        </w:rPr>
      </w:r>
      <w:r w:rsidR="00CF3C21">
        <w:rPr>
          <w:rStyle w:val="Hyperlink"/>
        </w:rPr>
        <w:fldChar w:fldCharType="separate"/>
      </w:r>
      <w:r w:rsidR="00992D0A">
        <w:rPr>
          <w:rStyle w:val="Hyperlink"/>
          <w:noProof/>
        </w:rPr>
        <w:t>49</w:t>
      </w:r>
      <w:r w:rsidR="00CF3C21">
        <w:rPr>
          <w:rStyle w:val="Hyperlink"/>
        </w:rPr>
        <w:fldChar w:fldCharType="end"/>
      </w:r>
      <w:r w:rsidR="006524CE">
        <w:rPr>
          <w:color w:val="000000"/>
        </w:rPr>
        <w:t>. </w:t>
      </w:r>
    </w:p>
    <w:p w14:paraId="3039CCCF" w14:textId="33D3779C" w:rsidR="00A74AF5" w:rsidRPr="00C5790D" w:rsidRDefault="00C17C5F" w:rsidP="00C21D58">
      <w:pPr>
        <w:pStyle w:val="NormalWeb"/>
        <w:spacing w:after="0" w:afterAutospacing="0" w:line="276" w:lineRule="auto"/>
        <w:rPr>
          <w:color w:val="000000"/>
          <w:sz w:val="12"/>
          <w:szCs w:val="12"/>
        </w:rPr>
      </w:pPr>
      <w:r w:rsidRPr="00BD4C33">
        <w:rPr>
          <w:color w:val="000000"/>
        </w:rPr>
        <w:t>An alternative to the above deconvolution approach is to use </w:t>
      </w:r>
      <w:hyperlink r:id="rId959" w:history="1">
        <w:r w:rsidRPr="00BD4C33">
          <w:rPr>
            <w:rStyle w:val="Hyperlink"/>
          </w:rPr>
          <w:t>iterative curve fitting</w:t>
        </w:r>
      </w:hyperlink>
      <w:r w:rsidRPr="00BD4C33">
        <w:rPr>
          <w:color w:val="000000"/>
        </w:rPr>
        <w:t> (</w:t>
      </w:r>
      <w:r w:rsidR="00EF2344">
        <w:rPr>
          <w:color w:val="000000"/>
        </w:rPr>
        <w:t xml:space="preserve">page </w:t>
      </w:r>
      <w:r w:rsidR="00EF2344">
        <w:rPr>
          <w:color w:val="000000"/>
        </w:rPr>
        <w:fldChar w:fldCharType="begin"/>
      </w:r>
      <w:r w:rsidR="00EF2344">
        <w:rPr>
          <w:color w:val="000000"/>
        </w:rPr>
        <w:instrText xml:space="preserve"> PAGEREF _Ref527788725 \h </w:instrText>
      </w:r>
      <w:r w:rsidR="00EF2344">
        <w:rPr>
          <w:color w:val="000000"/>
        </w:rPr>
      </w:r>
      <w:r w:rsidR="00EF2344">
        <w:rPr>
          <w:color w:val="000000"/>
        </w:rPr>
        <w:fldChar w:fldCharType="separate"/>
      </w:r>
      <w:r w:rsidR="00992D0A">
        <w:rPr>
          <w:noProof/>
          <w:color w:val="000000"/>
        </w:rPr>
        <w:t>195</w:t>
      </w:r>
      <w:r w:rsidR="00EF2344">
        <w:rPr>
          <w:color w:val="000000"/>
        </w:rPr>
        <w:fldChar w:fldCharType="end"/>
      </w:r>
      <w:r w:rsidRPr="00BD4C33">
        <w:rPr>
          <w:color w:val="000000"/>
        </w:rPr>
        <w:t>) to fit the observed signal directly with an </w:t>
      </w:r>
      <w:hyperlink r:id="rId960" w:anchor="Exponential_broadening" w:history="1">
        <w:r w:rsidRPr="00BD4C33">
          <w:rPr>
            <w:rStyle w:val="Hyperlink"/>
          </w:rPr>
          <w:t>exponentially broadened Gaussian</w:t>
        </w:r>
      </w:hyperlink>
      <w:r w:rsidRPr="00BD4C33">
        <w:rPr>
          <w:color w:val="000000"/>
        </w:rPr>
        <w:t> </w:t>
      </w:r>
      <w:r w:rsidR="001F1690">
        <w:rPr>
          <w:color w:val="000000"/>
        </w:rPr>
        <w:t xml:space="preserve">model </w:t>
      </w:r>
      <w:r w:rsidRPr="00BD4C33">
        <w:rPr>
          <w:color w:val="000000"/>
        </w:rPr>
        <w:t>(shape number 5)</w:t>
      </w:r>
      <w:r w:rsidRPr="0025183A">
        <w:rPr>
          <w:rStyle w:val="HTMLTypewriter"/>
          <w:b/>
          <w:bCs/>
          <w:color w:val="000000"/>
          <w:sz w:val="24"/>
          <w:szCs w:val="24"/>
        </w:rPr>
        <w:t>: </w:t>
      </w:r>
      <w:r w:rsidRPr="0025183A">
        <w:rPr>
          <w:rFonts w:ascii="Courier New" w:hAnsi="Courier New" w:cs="Courier New"/>
          <w:b/>
          <w:bCs/>
          <w:color w:val="000000"/>
        </w:rPr>
        <w:br/>
      </w:r>
      <w:r w:rsidRPr="0025183A">
        <w:rPr>
          <w:rFonts w:ascii="Courier New" w:hAnsi="Courier New" w:cs="Courier New"/>
          <w:b/>
          <w:bCs/>
          <w:color w:val="000000"/>
          <w:sz w:val="12"/>
          <w:szCs w:val="12"/>
        </w:rPr>
        <w:br/>
      </w:r>
      <w:r w:rsidRPr="0025183A">
        <w:rPr>
          <w:rStyle w:val="HTMLTypewriter"/>
          <w:b/>
          <w:bCs/>
          <w:color w:val="000000"/>
          <w:sz w:val="22"/>
          <w:szCs w:val="22"/>
        </w:rPr>
        <w:t>&gt;&gt; [FitResults,FitError]</w:t>
      </w:r>
      <w:r w:rsidR="00085D66" w:rsidRPr="0025183A">
        <w:rPr>
          <w:rStyle w:val="HTMLTypewriter"/>
          <w:b/>
          <w:bCs/>
          <w:color w:val="000000"/>
          <w:sz w:val="22"/>
          <w:szCs w:val="22"/>
        </w:rPr>
        <w:t xml:space="preserve"> </w:t>
      </w:r>
      <w:r w:rsidRPr="0025183A">
        <w:rPr>
          <w:rStyle w:val="HTMLTypewriter"/>
          <w:b/>
          <w:bCs/>
          <w:color w:val="000000"/>
          <w:sz w:val="22"/>
          <w:szCs w:val="22"/>
        </w:rPr>
        <w:t>=</w:t>
      </w:r>
      <w:r w:rsidR="00085D66" w:rsidRPr="0025183A">
        <w:rPr>
          <w:rStyle w:val="HTMLTypewriter"/>
          <w:b/>
          <w:bCs/>
          <w:color w:val="000000"/>
          <w:sz w:val="22"/>
          <w:szCs w:val="22"/>
        </w:rPr>
        <w:t xml:space="preserve"> </w:t>
      </w:r>
      <w:r w:rsidRPr="0025183A">
        <w:rPr>
          <w:rStyle w:val="HTMLTypewriter"/>
          <w:b/>
          <w:bCs/>
          <w:color w:val="000000"/>
          <w:sz w:val="22"/>
          <w:szCs w:val="22"/>
        </w:rPr>
        <w:t>peakfit([xx;yy], 26, 50, 1, 5, 70, 10)</w:t>
      </w:r>
      <w:r w:rsidRPr="0025183A">
        <w:rPr>
          <w:rFonts w:ascii="Courier New" w:hAnsi="Courier New" w:cs="Courier New"/>
          <w:b/>
          <w:bCs/>
          <w:color w:val="000000"/>
        </w:rPr>
        <w:br/>
      </w:r>
      <w:r w:rsidRPr="0051489A">
        <w:rPr>
          <w:color w:val="000000"/>
          <w:sz w:val="12"/>
          <w:szCs w:val="12"/>
        </w:rPr>
        <w:br/>
      </w:r>
      <w:r w:rsidRPr="00BD4C33">
        <w:rPr>
          <w:color w:val="000000"/>
        </w:rPr>
        <w:t>Both methods give good values of the peak parameters, but the Fourier deconvolution method is faster because fitting the deconvoluted signal with a simple Gaussian model is faster than iteratively curve fitting the observed signal with the more complicated exponentially broadened Gaussian model</w:t>
      </w:r>
      <w:r w:rsidR="003863F9">
        <w:rPr>
          <w:color w:val="000000"/>
        </w:rPr>
        <w:t>.</w:t>
      </w:r>
      <w:r w:rsidR="006524CE" w:rsidRPr="00BD4C33">
        <w:rPr>
          <w:color w:val="000000"/>
        </w:rPr>
        <w:br/>
      </w:r>
      <w:r w:rsidR="006524CE" w:rsidRPr="00C5790D">
        <w:rPr>
          <w:color w:val="000000"/>
          <w:sz w:val="12"/>
          <w:szCs w:val="12"/>
        </w:rPr>
        <w:t> </w:t>
      </w:r>
      <w:r w:rsidR="006524CE" w:rsidRPr="00785FAE">
        <w:rPr>
          <w:color w:val="000000"/>
          <w:sz w:val="16"/>
          <w:szCs w:val="16"/>
        </w:rPr>
        <w:br/>
      </w:r>
      <w:r w:rsidRPr="00BD4C33">
        <w:rPr>
          <w:color w:val="000000"/>
        </w:rPr>
        <w:t>If the exponential factor "tc" is not known, it can be determined by iterative curve fitting</w:t>
      </w:r>
      <w:r w:rsidR="00085D66">
        <w:rPr>
          <w:color w:val="000000"/>
        </w:rPr>
        <w:t xml:space="preserve"> using ipf.m (page </w:t>
      </w:r>
      <w:r w:rsidR="00085D66">
        <w:rPr>
          <w:color w:val="000000"/>
        </w:rPr>
        <w:fldChar w:fldCharType="begin"/>
      </w:r>
      <w:r w:rsidR="00085D66">
        <w:rPr>
          <w:color w:val="000000"/>
        </w:rPr>
        <w:instrText xml:space="preserve"> PAGEREF _Ref528042159 \h </w:instrText>
      </w:r>
      <w:r w:rsidR="00085D66">
        <w:rPr>
          <w:color w:val="000000"/>
        </w:rPr>
      </w:r>
      <w:r w:rsidR="00085D66">
        <w:rPr>
          <w:color w:val="000000"/>
        </w:rPr>
        <w:fldChar w:fldCharType="separate"/>
      </w:r>
      <w:r w:rsidR="00992D0A">
        <w:rPr>
          <w:noProof/>
          <w:color w:val="000000"/>
        </w:rPr>
        <w:t>411</w:t>
      </w:r>
      <w:r w:rsidR="00085D66">
        <w:rPr>
          <w:color w:val="000000"/>
        </w:rPr>
        <w:fldChar w:fldCharType="end"/>
      </w:r>
      <w:r w:rsidR="00085D66" w:rsidRPr="00B749DA">
        <w:rPr>
          <w:color w:val="000000"/>
        </w:rPr>
        <w:t>)</w:t>
      </w:r>
      <w:r w:rsidRPr="00BD4C33">
        <w:rPr>
          <w:color w:val="000000"/>
        </w:rPr>
        <w:t xml:space="preserve">, manually adjusting the exponential factor ('extra') interactively </w:t>
      </w:r>
      <w:r w:rsidR="00907239">
        <w:rPr>
          <w:color w:val="000000"/>
        </w:rPr>
        <w:t xml:space="preserve">with the A and Z keys to get </w:t>
      </w:r>
      <w:r w:rsidR="005D6EDB" w:rsidRPr="00BD4C33">
        <w:rPr>
          <w:noProof/>
          <w:color w:val="000000"/>
        </w:rPr>
        <w:drawing>
          <wp:anchor distT="0" distB="0" distL="0" distR="0" simplePos="0" relativeHeight="251494912" behindDoc="0" locked="0" layoutInCell="1" allowOverlap="0" wp14:anchorId="4EA36978" wp14:editId="0B187E61">
            <wp:simplePos x="0" y="0"/>
            <wp:positionH relativeFrom="margin">
              <wp:posOffset>0</wp:posOffset>
            </wp:positionH>
            <wp:positionV relativeFrom="line">
              <wp:posOffset>186690</wp:posOffset>
            </wp:positionV>
            <wp:extent cx="3634740" cy="3067050"/>
            <wp:effectExtent l="0" t="0" r="3810" b="0"/>
            <wp:wrapSquare wrapText="bothSides"/>
            <wp:docPr id="99" name="Picture 99" descr="https://terpconnect.umd.edu/~toh/spectrum/CurveFitExponentialGaussian.png">
              <a:hlinkClick xmlns:a="http://schemas.openxmlformats.org/drawingml/2006/main" r:id="rId9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rpconnect.umd.edu/~toh/spectrum/CurveFitExponentialGaussian.png">
                      <a:hlinkClick r:id="rId961"/>
                    </pic:cNvPr>
                    <pic:cNvPicPr>
                      <a:picLocks noChangeAspect="1" noChangeArrowheads="1"/>
                    </pic:cNvPicPr>
                  </pic:nvPicPr>
                  <pic:blipFill rotWithShape="1">
                    <a:blip r:embed="rId962">
                      <a:extLst>
                        <a:ext uri="{28A0092B-C50C-407E-A947-70E740481C1C}">
                          <a14:useLocalDpi xmlns:a14="http://schemas.microsoft.com/office/drawing/2010/main" val="0"/>
                        </a:ext>
                      </a:extLst>
                    </a:blip>
                    <a:srcRect l="5826" t="2118" r="4126" b="3207"/>
                    <a:stretch/>
                  </pic:blipFill>
                  <pic:spPr bwMode="auto">
                    <a:xfrm>
                      <a:off x="0" y="0"/>
                      <a:ext cx="3634740" cy="3067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7239">
        <w:rPr>
          <w:color w:val="000000"/>
        </w:rPr>
        <w:t>the best fit</w:t>
      </w:r>
      <w:r w:rsidR="004E3F10">
        <w:rPr>
          <w:color w:val="000000"/>
        </w:rPr>
        <w:t>:</w:t>
      </w:r>
      <w:r w:rsidR="006524CE" w:rsidRPr="00BD4C33">
        <w:rPr>
          <w:color w:val="000000"/>
        </w:rPr>
        <w:br/>
      </w:r>
      <w:r w:rsidR="006524CE" w:rsidRPr="00C5790D">
        <w:rPr>
          <w:color w:val="000000"/>
          <w:sz w:val="12"/>
          <w:szCs w:val="12"/>
        </w:rPr>
        <w:t> </w:t>
      </w:r>
    </w:p>
    <w:p w14:paraId="3472F7F8" w14:textId="03D4C497" w:rsidR="00070D75" w:rsidRPr="00547691" w:rsidRDefault="00C17C5F" w:rsidP="00070D75">
      <w:pPr>
        <w:pStyle w:val="Textbody"/>
        <w:spacing w:line="276" w:lineRule="auto"/>
        <w:rPr>
          <w:b/>
          <w:bCs/>
        </w:rPr>
      </w:pPr>
      <w:r w:rsidRPr="00547691">
        <w:rPr>
          <w:rStyle w:val="HTMLTypewriter"/>
          <w:rFonts w:eastAsia="SimSun"/>
          <w:b/>
          <w:bCs/>
          <w:color w:val="000000"/>
          <w:sz w:val="22"/>
          <w:szCs w:val="22"/>
        </w:rPr>
        <w:t>&gt;&gt;ipf([xx;yy]);</w:t>
      </w:r>
      <w:r w:rsidR="00070D75" w:rsidRPr="00547691">
        <w:rPr>
          <w:b/>
          <w:bCs/>
        </w:rPr>
        <w:t xml:space="preserve"> </w:t>
      </w:r>
    </w:p>
    <w:p w14:paraId="399FA59C" w14:textId="3516D90D" w:rsidR="00070D75" w:rsidRPr="00B749DA" w:rsidRDefault="00C17C5F" w:rsidP="00070D75">
      <w:pPr>
        <w:pStyle w:val="Textbody"/>
        <w:spacing w:line="276" w:lineRule="auto"/>
      </w:pPr>
      <w:r w:rsidRPr="00BD4C33">
        <w:rPr>
          <w:color w:val="000000"/>
        </w:rPr>
        <w:t xml:space="preserve">which in this </w:t>
      </w:r>
      <w:r w:rsidR="0060707F" w:rsidRPr="00BD4C33">
        <w:rPr>
          <w:color w:val="000000"/>
        </w:rPr>
        <w:t>case</w:t>
      </w:r>
      <w:r w:rsidRPr="00BD4C33">
        <w:rPr>
          <w:color w:val="000000"/>
        </w:rPr>
        <w:t xml:space="preserve"> gives a best fit when the exponential factor "tc" is adjusted to about 69.9 (close the correct value of 70 in this simulation).</w:t>
      </w:r>
      <w:r w:rsidR="006524CE" w:rsidRPr="006524CE">
        <w:rPr>
          <w:color w:val="000000"/>
        </w:rPr>
        <w:t xml:space="preserve"> </w:t>
      </w:r>
    </w:p>
    <w:p w14:paraId="3BDE7524" w14:textId="03B5DD5C" w:rsidR="00557742" w:rsidRDefault="00C17C5F" w:rsidP="00070D75">
      <w:pPr>
        <w:pStyle w:val="Textbody"/>
        <w:spacing w:line="276" w:lineRule="auto"/>
        <w:rPr>
          <w:color w:val="000000"/>
        </w:rPr>
      </w:pPr>
      <w:r w:rsidRPr="00BD4C33">
        <w:rPr>
          <w:color w:val="000000"/>
        </w:rPr>
        <w:t>Alternatively, you can use </w:t>
      </w:r>
      <w:hyperlink r:id="rId963" w:history="1">
        <w:r w:rsidRPr="00BD4C33">
          <w:rPr>
            <w:rStyle w:val="Hyperlink"/>
          </w:rPr>
          <w:t>peakfit.m</w:t>
        </w:r>
      </w:hyperlink>
      <w:r w:rsidRPr="00BD4C33">
        <w:rPr>
          <w:color w:val="000000"/>
        </w:rPr>
        <w:t> with the </w:t>
      </w:r>
      <w:r w:rsidRPr="00BD4C33">
        <w:rPr>
          <w:i/>
          <w:iCs/>
          <w:color w:val="000000"/>
        </w:rPr>
        <w:t>unconstrained variable</w:t>
      </w:r>
      <w:r w:rsidRPr="00BD4C33">
        <w:rPr>
          <w:color w:val="000000"/>
        </w:rPr>
        <w:t xml:space="preserve"> exponentially broadened Gaussian (shape 31), which will automatically find the best value of "tc", but in that case the best results will be obtained if you give it a rough </w:t>
      </w:r>
      <w:r w:rsidR="0089697F">
        <w:rPr>
          <w:color w:val="000000"/>
        </w:rPr>
        <w:t>first</w:t>
      </w:r>
      <w:r w:rsidRPr="00BD4C33">
        <w:rPr>
          <w:color w:val="000000"/>
        </w:rPr>
        <w:t xml:space="preserve"> guess ("start")</w:t>
      </w:r>
      <w:r w:rsidR="0089697F">
        <w:rPr>
          <w:color w:val="000000"/>
        </w:rPr>
        <w:t xml:space="preserve"> as the eighth input argument,</w:t>
      </w:r>
      <w:r w:rsidRPr="00BD4C33">
        <w:rPr>
          <w:color w:val="000000"/>
        </w:rPr>
        <w:t xml:space="preserve"> </w:t>
      </w:r>
      <w:r w:rsidR="0089697F">
        <w:rPr>
          <w:color w:val="000000"/>
        </w:rPr>
        <w:t>with values</w:t>
      </w:r>
      <w:r w:rsidRPr="00BD4C33">
        <w:rPr>
          <w:color w:val="000000"/>
        </w:rPr>
        <w:t xml:space="preserve"> within a factor of two or so of the correct values:</w:t>
      </w:r>
    </w:p>
    <w:p w14:paraId="5BAC05D2" w14:textId="77777777" w:rsidR="0028240C" w:rsidRPr="0025183A" w:rsidRDefault="0028240C" w:rsidP="00B50F73">
      <w:pPr>
        <w:pStyle w:val="Textbody"/>
        <w:rPr>
          <w:rStyle w:val="HTMLTypewriter"/>
          <w:rFonts w:eastAsia="SimSun"/>
          <w:b/>
          <w:bCs/>
          <w:color w:val="000000"/>
          <w:sz w:val="22"/>
          <w:szCs w:val="22"/>
        </w:rPr>
      </w:pPr>
      <w:r w:rsidRPr="0025183A">
        <w:rPr>
          <w:rStyle w:val="HTMLTypewriter"/>
          <w:rFonts w:eastAsia="SimSun"/>
          <w:b/>
          <w:bCs/>
          <w:color w:val="000000"/>
          <w:sz w:val="22"/>
          <w:szCs w:val="22"/>
        </w:rPr>
        <w:t>&gt;&gt;[FitResults,FitError]=peakfit([xx;yy],0,0,1,31,70,10, [20 10 50])</w:t>
      </w:r>
    </w:p>
    <w:p w14:paraId="6E4375F3" w14:textId="2C686D41" w:rsidR="0028240C" w:rsidRPr="0025183A" w:rsidRDefault="003B0D03" w:rsidP="00B50F73">
      <w:pPr>
        <w:pStyle w:val="Textbody"/>
        <w:rPr>
          <w:b/>
          <w:bCs/>
          <w:color w:val="000000"/>
        </w:rPr>
      </w:pPr>
      <w:r w:rsidRPr="0025183A">
        <w:rPr>
          <w:rStyle w:val="HTMLTypewriter"/>
          <w:rFonts w:eastAsia="SimSun"/>
          <w:b/>
          <w:bCs/>
          <w:color w:val="000000"/>
          <w:sz w:val="22"/>
          <w:szCs w:val="22"/>
        </w:rPr>
        <w:t xml:space="preserve">          </w:t>
      </w:r>
      <w:r w:rsidR="0028240C" w:rsidRPr="0025183A">
        <w:rPr>
          <w:rStyle w:val="HTMLTypewriter"/>
          <w:rFonts w:eastAsia="SimSun"/>
          <w:b/>
          <w:bCs/>
          <w:color w:val="000000"/>
          <w:sz w:val="22"/>
          <w:szCs w:val="22"/>
        </w:rPr>
        <w:t>  </w:t>
      </w:r>
      <w:r w:rsidR="0028240C" w:rsidRPr="0025183A">
        <w:rPr>
          <w:rStyle w:val="HTMLTypewriter"/>
          <w:rFonts w:eastAsia="SimSun"/>
          <w:b/>
          <w:bCs/>
          <w:color w:val="000099"/>
          <w:sz w:val="22"/>
          <w:szCs w:val="22"/>
        </w:rPr>
        <w:t>Peak#   Position   Height     Width     Area</w:t>
      </w:r>
      <w:r w:rsidR="0028240C" w:rsidRPr="0025183A">
        <w:rPr>
          <w:rStyle w:val="HTMLTypewriter"/>
          <w:rFonts w:eastAsia="SimSun"/>
          <w:b/>
          <w:bCs/>
          <w:color w:val="000099"/>
          <w:sz w:val="22"/>
          <w:szCs w:val="22"/>
        </w:rPr>
        <w:fldChar w:fldCharType="begin"/>
      </w:r>
      <w:r w:rsidR="0028240C" w:rsidRPr="0025183A">
        <w:rPr>
          <w:b/>
          <w:bCs/>
        </w:rPr>
        <w:instrText xml:space="preserve"> XE "Area" </w:instrText>
      </w:r>
      <w:r w:rsidR="0028240C" w:rsidRPr="0025183A">
        <w:rPr>
          <w:rStyle w:val="HTMLTypewriter"/>
          <w:rFonts w:eastAsia="SimSun"/>
          <w:b/>
          <w:bCs/>
          <w:color w:val="000099"/>
          <w:sz w:val="22"/>
          <w:szCs w:val="22"/>
        </w:rPr>
        <w:fldChar w:fldCharType="end"/>
      </w:r>
      <w:r w:rsidR="0028240C" w:rsidRPr="0025183A">
        <w:rPr>
          <w:rStyle w:val="HTMLTypewriter"/>
          <w:rFonts w:eastAsia="SimSun"/>
          <w:b/>
          <w:bCs/>
          <w:color w:val="000099"/>
          <w:sz w:val="22"/>
          <w:szCs w:val="22"/>
        </w:rPr>
        <w:t>     tc</w:t>
      </w:r>
      <w:r w:rsidR="0028240C" w:rsidRPr="0025183A">
        <w:rPr>
          <w:b/>
          <w:bCs/>
        </w:rPr>
        <w:br/>
      </w:r>
      <w:r w:rsidR="0028240C" w:rsidRPr="0025183A">
        <w:rPr>
          <w:rStyle w:val="HTMLTypewriter"/>
          <w:rFonts w:eastAsia="SimSun"/>
          <w:b/>
          <w:bCs/>
          <w:color w:val="000000"/>
          <w:sz w:val="22"/>
          <w:szCs w:val="22"/>
        </w:rPr>
        <w:t>              1     25.006     0.99828    10.013   10.599   69.83</w:t>
      </w:r>
      <w:r w:rsidR="0028240C" w:rsidRPr="0025183A">
        <w:rPr>
          <w:b/>
          <w:bCs/>
        </w:rPr>
        <w:br/>
      </w:r>
      <w:r w:rsidR="0028240C" w:rsidRPr="0025183A">
        <w:rPr>
          <w:rStyle w:val="HTMLTypewriter"/>
          <w:rFonts w:eastAsia="SimSun"/>
          <w:b/>
          <w:bCs/>
          <w:color w:val="000000"/>
          <w:sz w:val="22"/>
          <w:szCs w:val="22"/>
        </w:rPr>
        <w:t>GoodnessOfFit =</w:t>
      </w:r>
      <w:r w:rsidR="0028240C" w:rsidRPr="0025183A">
        <w:rPr>
          <w:b/>
          <w:bCs/>
        </w:rPr>
        <w:br/>
      </w:r>
      <w:r w:rsidR="0028240C" w:rsidRPr="0025183A">
        <w:rPr>
          <w:rStyle w:val="HTMLTypewriter"/>
          <w:rFonts w:eastAsia="SimSun"/>
          <w:b/>
          <w:bCs/>
          <w:color w:val="000000"/>
          <w:sz w:val="22"/>
          <w:szCs w:val="22"/>
        </w:rPr>
        <w:t>      0.15575      0.99998</w:t>
      </w:r>
    </w:p>
    <w:p w14:paraId="0465443E" w14:textId="71756C80" w:rsidR="001757F9" w:rsidRPr="001757F9" w:rsidRDefault="0028240C" w:rsidP="0065650B">
      <w:pPr>
        <w:pStyle w:val="Textbody"/>
        <w:spacing w:line="276" w:lineRule="auto"/>
        <w:rPr>
          <w:rStyle w:val="Heading3Char"/>
          <w:b w:val="0"/>
          <w:bCs w:val="0"/>
          <w:color w:val="000000"/>
          <w:sz w:val="24"/>
          <w:szCs w:val="24"/>
        </w:rPr>
      </w:pPr>
      <w:r w:rsidRPr="0028240C">
        <w:rPr>
          <w:color w:val="000000"/>
        </w:rPr>
        <w:t>The value of the exponential factor determined by this method is 69.8, again close to 70. However, if the signal is very noisy, there will be quite a bit of uncertainty in the value of the exponential factor so determined - for example, the value will vary a bit if slightly different regions of the signal are selected for measurement (</w:t>
      </w:r>
      <w:r w:rsidR="004570F1" w:rsidRPr="0028240C">
        <w:rPr>
          <w:color w:val="000000"/>
        </w:rPr>
        <w:t>e.g.,</w:t>
      </w:r>
      <w:r w:rsidRPr="0028240C">
        <w:rPr>
          <w:color w:val="000000"/>
        </w:rPr>
        <w:t xml:space="preserve"> by panning or zooming in ipf.m or by changing the center and window arguments in peakfit.m). See page </w:t>
      </w:r>
      <w:r w:rsidR="00A56659">
        <w:rPr>
          <w:color w:val="000000"/>
        </w:rPr>
        <w:fldChar w:fldCharType="begin"/>
      </w:r>
      <w:r w:rsidR="00A56659">
        <w:rPr>
          <w:color w:val="000000"/>
        </w:rPr>
        <w:instrText xml:space="preserve"> PAGEREF FourGaussians \h </w:instrText>
      </w:r>
      <w:r w:rsidR="00A56659">
        <w:rPr>
          <w:color w:val="000000"/>
        </w:rPr>
      </w:r>
      <w:r w:rsidR="00A56659">
        <w:rPr>
          <w:color w:val="000000"/>
        </w:rPr>
        <w:fldChar w:fldCharType="separate"/>
      </w:r>
      <w:r w:rsidR="00992D0A">
        <w:rPr>
          <w:noProof/>
          <w:color w:val="000000"/>
        </w:rPr>
        <w:t>303</w:t>
      </w:r>
      <w:r w:rsidR="00A56659">
        <w:rPr>
          <w:color w:val="000000"/>
        </w:rPr>
        <w:fldChar w:fldCharType="end"/>
      </w:r>
      <w:r w:rsidR="00A56659">
        <w:rPr>
          <w:color w:val="000000"/>
        </w:rPr>
        <w:t xml:space="preserve"> </w:t>
      </w:r>
      <w:r w:rsidRPr="0028240C">
        <w:rPr>
          <w:color w:val="000000"/>
        </w:rPr>
        <w:t>for another example with four overlapping Gaussians.</w:t>
      </w:r>
      <w:r w:rsidR="00A602BD" w:rsidRPr="00A602BD">
        <w:rPr>
          <w:color w:val="000000"/>
        </w:rPr>
        <w:t xml:space="preserve"> </w:t>
      </w:r>
    </w:p>
    <w:p w14:paraId="6FF13FB9" w14:textId="031E91A7" w:rsidR="001757F9" w:rsidRPr="001757F9" w:rsidRDefault="001757F9" w:rsidP="008C19AB">
      <w:pPr>
        <w:pStyle w:val="Heading3"/>
        <w:rPr>
          <w:color w:val="000000"/>
        </w:rPr>
      </w:pPr>
      <w:bookmarkStart w:id="427" w:name="_Toc132458494"/>
      <w:r w:rsidRPr="001757F9">
        <w:rPr>
          <w:rStyle w:val="Heading3Char"/>
          <w:b/>
          <w:bCs/>
        </w:rPr>
        <w:t>Noise reduction in deconvoluted signals</w:t>
      </w:r>
      <w:bookmarkEnd w:id="427"/>
    </w:p>
    <w:p w14:paraId="7B8D3CFE" w14:textId="13F9AB67" w:rsidR="0065042D" w:rsidRDefault="0065042D" w:rsidP="0065650B">
      <w:pPr>
        <w:pStyle w:val="Textbody"/>
        <w:spacing w:line="276" w:lineRule="auto"/>
        <w:rPr>
          <w:color w:val="000000"/>
        </w:rPr>
      </w:pPr>
      <w:r>
        <w:rPr>
          <w:color w:val="000000"/>
        </w:rPr>
        <w:t>T</w:t>
      </w:r>
      <w:r w:rsidRPr="00D7793C">
        <w:rPr>
          <w:color w:val="000000"/>
        </w:rPr>
        <w:t xml:space="preserve">he </w:t>
      </w:r>
      <w:r w:rsidR="00217700">
        <w:rPr>
          <w:color w:val="000000"/>
        </w:rPr>
        <w:t xml:space="preserve">most common way to control the </w:t>
      </w:r>
      <w:r w:rsidR="00F44424">
        <w:rPr>
          <w:color w:val="000000"/>
        </w:rPr>
        <w:t xml:space="preserve">high-frequency </w:t>
      </w:r>
      <w:r w:rsidR="00217700">
        <w:rPr>
          <w:color w:val="000000"/>
        </w:rPr>
        <w:t xml:space="preserve">noise </w:t>
      </w:r>
      <w:r w:rsidR="00C373F1">
        <w:rPr>
          <w:color w:val="000000"/>
        </w:rPr>
        <w:t xml:space="preserve">amplification </w:t>
      </w:r>
      <w:r w:rsidR="00217700">
        <w:rPr>
          <w:color w:val="000000"/>
        </w:rPr>
        <w:t xml:space="preserve">resulting from deconvolution, as described above, is low-pass filtering, either by some form of sliding average filter or by a Fourier filter. The basic limitation of </w:t>
      </w:r>
      <w:r w:rsidR="00B6770B">
        <w:rPr>
          <w:color w:val="000000"/>
        </w:rPr>
        <w:t>such filters</w:t>
      </w:r>
      <w:r w:rsidR="00217700">
        <w:rPr>
          <w:color w:val="000000"/>
        </w:rPr>
        <w:t xml:space="preserve">, unfortunately, is that they </w:t>
      </w:r>
      <w:r w:rsidR="00C75AD6">
        <w:rPr>
          <w:color w:val="000000"/>
        </w:rPr>
        <w:t xml:space="preserve">are limited in their ability to handle situations where near-zero values in the fft of the deconvolution function in the denominator result in astronomically large values in the deconvoluted signal. To appreciate this problem, consider the </w:t>
      </w:r>
      <w:r w:rsidRPr="00D7793C">
        <w:rPr>
          <w:color w:val="000000"/>
        </w:rPr>
        <w:t>figure</w:t>
      </w:r>
      <w:r>
        <w:rPr>
          <w:color w:val="000000"/>
        </w:rPr>
        <w:t>s below</w:t>
      </w:r>
      <w:r w:rsidR="009C0146">
        <w:rPr>
          <w:color w:val="000000"/>
        </w:rPr>
        <w:t xml:space="preserve">, created by the Matlab script </w:t>
      </w:r>
      <w:hyperlink r:id="rId964" w:history="1">
        <w:r w:rsidR="009C0146" w:rsidRPr="009C0146">
          <w:rPr>
            <w:rStyle w:val="Hyperlink"/>
          </w:rPr>
          <w:t>DenomAdditionDemo.m</w:t>
        </w:r>
      </w:hyperlink>
      <w:r w:rsidR="009C0146">
        <w:rPr>
          <w:color w:val="000000"/>
        </w:rPr>
        <w:t xml:space="preserve">, </w:t>
      </w:r>
      <w:r w:rsidR="00C75AD6">
        <w:rPr>
          <w:color w:val="000000"/>
        </w:rPr>
        <w:t>which</w:t>
      </w:r>
      <w:r>
        <w:rPr>
          <w:color w:val="000000"/>
          <w:sz w:val="27"/>
          <w:szCs w:val="27"/>
        </w:rPr>
        <w:t> </w:t>
      </w:r>
      <w:r w:rsidRPr="00D7793C">
        <w:rPr>
          <w:color w:val="000000"/>
        </w:rPr>
        <w:t>show</w:t>
      </w:r>
      <w:r w:rsidR="009C0146">
        <w:rPr>
          <w:color w:val="000000"/>
        </w:rPr>
        <w:t>s</w:t>
      </w:r>
      <w:r w:rsidRPr="00D7793C">
        <w:rPr>
          <w:color w:val="000000"/>
        </w:rPr>
        <w:t xml:space="preserve"> the application of </w:t>
      </w:r>
      <w:r w:rsidRPr="00217700">
        <w:rPr>
          <w:color w:val="000000"/>
        </w:rPr>
        <w:t>self-deconvolution</w:t>
      </w:r>
      <w:r w:rsidRPr="00D7793C">
        <w:rPr>
          <w:color w:val="000000"/>
        </w:rPr>
        <w:t xml:space="preserve"> </w:t>
      </w:r>
      <w:r w:rsidR="00F44424">
        <w:rPr>
          <w:color w:val="000000"/>
        </w:rPr>
        <w:t>to sharpen</w:t>
      </w:r>
      <w:r w:rsidRPr="00D7793C">
        <w:rPr>
          <w:color w:val="000000"/>
        </w:rPr>
        <w:t xml:space="preserve"> </w:t>
      </w:r>
      <w:r>
        <w:rPr>
          <w:color w:val="000000"/>
        </w:rPr>
        <w:t>a single isolated</w:t>
      </w:r>
      <w:r w:rsidRPr="00D7793C">
        <w:rPr>
          <w:color w:val="000000"/>
        </w:rPr>
        <w:t xml:space="preserve"> </w:t>
      </w:r>
      <w:r w:rsidR="00C373F1">
        <w:rPr>
          <w:color w:val="000000"/>
        </w:rPr>
        <w:t>Gaussian</w:t>
      </w:r>
      <w:r w:rsidRPr="00D7793C">
        <w:rPr>
          <w:color w:val="000000"/>
        </w:rPr>
        <w:t xml:space="preserve"> peak </w:t>
      </w:r>
      <w:r w:rsidR="00F44424">
        <w:rPr>
          <w:color w:val="000000"/>
        </w:rPr>
        <w:t>by deconvolving</w:t>
      </w:r>
      <w:r w:rsidRPr="00D7793C">
        <w:rPr>
          <w:color w:val="000000"/>
        </w:rPr>
        <w:t xml:space="preserve"> a narrower </w:t>
      </w:r>
      <w:r w:rsidR="0045181A">
        <w:rPr>
          <w:color w:val="000000"/>
        </w:rPr>
        <w:t xml:space="preserve">zero-centered </w:t>
      </w:r>
      <w:r w:rsidR="00C373F1">
        <w:rPr>
          <w:color w:val="000000"/>
        </w:rPr>
        <w:t>Gaussian</w:t>
      </w:r>
      <w:r w:rsidR="00C373F1" w:rsidRPr="00D7793C">
        <w:rPr>
          <w:color w:val="000000"/>
        </w:rPr>
        <w:t xml:space="preserve"> </w:t>
      </w:r>
      <w:r w:rsidRPr="00D7793C">
        <w:rPr>
          <w:color w:val="000000"/>
        </w:rPr>
        <w:t>function</w:t>
      </w:r>
      <w:r w:rsidR="00C75AD6">
        <w:rPr>
          <w:color w:val="000000"/>
        </w:rPr>
        <w:t xml:space="preserve"> </w:t>
      </w:r>
      <w:r w:rsidR="00F44424">
        <w:rPr>
          <w:color w:val="000000"/>
        </w:rPr>
        <w:t>(</w:t>
      </w:r>
      <w:r w:rsidR="00C75AD6">
        <w:rPr>
          <w:color w:val="000000"/>
        </w:rPr>
        <w:t>0.</w:t>
      </w:r>
      <w:r w:rsidR="00C373F1">
        <w:rPr>
          <w:color w:val="000000"/>
        </w:rPr>
        <w:t>8 times</w:t>
      </w:r>
      <w:r w:rsidR="00C75AD6">
        <w:rPr>
          <w:color w:val="000000"/>
        </w:rPr>
        <w:t xml:space="preserve"> the width of the original peak</w:t>
      </w:r>
      <w:r w:rsidR="00F44424">
        <w:rPr>
          <w:color w:val="000000"/>
        </w:rPr>
        <w:t>)</w:t>
      </w:r>
      <w:r w:rsidRPr="00D7793C">
        <w:rPr>
          <w:color w:val="000000"/>
        </w:rPr>
        <w:t xml:space="preserve">, using </w:t>
      </w:r>
      <w:r w:rsidR="00362904">
        <w:rPr>
          <w:color w:val="000000"/>
        </w:rPr>
        <w:t xml:space="preserve">only a </w:t>
      </w:r>
      <w:r w:rsidRPr="00D7793C">
        <w:rPr>
          <w:color w:val="000000"/>
        </w:rPr>
        <w:t>Fourier filter (</w:t>
      </w:r>
      <w:r w:rsidR="00C75AD6">
        <w:rPr>
          <w:color w:val="000000"/>
        </w:rPr>
        <w:t xml:space="preserve">page </w:t>
      </w:r>
      <w:r w:rsidR="00C75AD6">
        <w:rPr>
          <w:color w:val="000000"/>
        </w:rPr>
        <w:fldChar w:fldCharType="begin"/>
      </w:r>
      <w:r w:rsidR="00C75AD6">
        <w:rPr>
          <w:color w:val="000000"/>
        </w:rPr>
        <w:instrText xml:space="preserve"> PAGEREF _Ref127166343 \h </w:instrText>
      </w:r>
      <w:r w:rsidR="00C75AD6">
        <w:rPr>
          <w:color w:val="000000"/>
        </w:rPr>
      </w:r>
      <w:r w:rsidR="00C75AD6">
        <w:rPr>
          <w:color w:val="000000"/>
        </w:rPr>
        <w:fldChar w:fldCharType="separate"/>
      </w:r>
      <w:r w:rsidR="00992D0A">
        <w:rPr>
          <w:noProof/>
          <w:color w:val="000000"/>
        </w:rPr>
        <w:t>126</w:t>
      </w:r>
      <w:r w:rsidR="00C75AD6">
        <w:rPr>
          <w:color w:val="000000"/>
        </w:rPr>
        <w:fldChar w:fldCharType="end"/>
      </w:r>
      <w:r w:rsidRPr="00D7793C">
        <w:rPr>
          <w:color w:val="000000"/>
        </w:rPr>
        <w:t>) to reduce noise and ringing.</w:t>
      </w:r>
      <w:r w:rsidR="00C75AD6">
        <w:rPr>
          <w:color w:val="000000"/>
        </w:rPr>
        <w:t xml:space="preserve"> </w:t>
      </w:r>
      <w:r w:rsidR="00FE6D24">
        <w:rPr>
          <w:color w:val="000000"/>
        </w:rPr>
        <w:t>(Double-click to view enlarge</w:t>
      </w:r>
      <w:r w:rsidR="00855789">
        <w:rPr>
          <w:color w:val="000000"/>
        </w:rPr>
        <w:t>d</w:t>
      </w:r>
      <w:r w:rsidR="00FE6D24">
        <w:rPr>
          <w:color w:val="000000"/>
        </w:rPr>
        <w:t xml:space="preserve"> figures)</w:t>
      </w:r>
    </w:p>
    <w:p w14:paraId="16F63C9C" w14:textId="190D9A61" w:rsidR="00F10493" w:rsidRDefault="00F10493" w:rsidP="0065042D">
      <w:pPr>
        <w:pStyle w:val="Textbody"/>
        <w:rPr>
          <w:color w:val="000000"/>
        </w:rPr>
      </w:pPr>
      <w:r w:rsidRPr="00F10493">
        <w:rPr>
          <w:noProof/>
          <w:color w:val="000000"/>
        </w:rPr>
        <w:drawing>
          <wp:inline distT="0" distB="0" distL="0" distR="0" wp14:anchorId="3074B9C2" wp14:editId="5C29FBB0">
            <wp:extent cx="3216524" cy="2319401"/>
            <wp:effectExtent l="0" t="0" r="0" b="0"/>
            <wp:docPr id="490" name="Picture 490" descr="Graphical user interface, diagram&#10;&#10;Description automatically generated">
              <a:hlinkClick xmlns:a="http://schemas.openxmlformats.org/drawingml/2006/main" r:id="rId9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Graphical user interface, diagram&#10;&#10;Description automatically generated">
                      <a:hlinkClick r:id="rId965"/>
                    </pic:cNvPr>
                    <pic:cNvPicPr/>
                  </pic:nvPicPr>
                  <pic:blipFill rotWithShape="1">
                    <a:blip r:embed="rId966"/>
                    <a:srcRect l="8895" t="4833" r="4568" b="5168"/>
                    <a:stretch/>
                  </pic:blipFill>
                  <pic:spPr bwMode="auto">
                    <a:xfrm>
                      <a:off x="0" y="0"/>
                      <a:ext cx="3216524" cy="2319401"/>
                    </a:xfrm>
                    <a:prstGeom prst="rect">
                      <a:avLst/>
                    </a:prstGeom>
                    <a:ln>
                      <a:noFill/>
                    </a:ln>
                    <a:extLst>
                      <a:ext uri="{53640926-AAD7-44D8-BBD7-CCE9431645EC}">
                        <a14:shadowObscured xmlns:a14="http://schemas.microsoft.com/office/drawing/2010/main"/>
                      </a:ext>
                    </a:extLst>
                  </pic:spPr>
                </pic:pic>
              </a:graphicData>
            </a:graphic>
          </wp:inline>
        </w:drawing>
      </w:r>
      <w:r w:rsidRPr="00F10493">
        <w:rPr>
          <w:noProof/>
        </w:rPr>
        <w:t xml:space="preserve"> </w:t>
      </w:r>
      <w:r w:rsidRPr="00F10493">
        <w:rPr>
          <w:noProof/>
          <w:color w:val="000000"/>
        </w:rPr>
        <w:drawing>
          <wp:inline distT="0" distB="0" distL="0" distR="0" wp14:anchorId="41E7B260" wp14:editId="378942EA">
            <wp:extent cx="3061684" cy="2435961"/>
            <wp:effectExtent l="0" t="0" r="0" b="0"/>
            <wp:docPr id="491" name="Picture 491" descr="Chart&#10;&#10;Description automatically generated">
              <a:hlinkClick xmlns:a="http://schemas.openxmlformats.org/drawingml/2006/main" r:id="rId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Chart&#10;&#10;Description automatically generated">
                      <a:hlinkClick r:id="rId967"/>
                    </pic:cNvPr>
                    <pic:cNvPicPr/>
                  </pic:nvPicPr>
                  <pic:blipFill rotWithShape="1">
                    <a:blip r:embed="rId968"/>
                    <a:srcRect l="5431" t="3465" r="7576" b="2192"/>
                    <a:stretch/>
                  </pic:blipFill>
                  <pic:spPr bwMode="auto">
                    <a:xfrm>
                      <a:off x="0" y="0"/>
                      <a:ext cx="3066579" cy="2439855"/>
                    </a:xfrm>
                    <a:prstGeom prst="rect">
                      <a:avLst/>
                    </a:prstGeom>
                    <a:ln>
                      <a:noFill/>
                    </a:ln>
                    <a:extLst>
                      <a:ext uri="{53640926-AAD7-44D8-BBD7-CCE9431645EC}">
                        <a14:shadowObscured xmlns:a14="http://schemas.microsoft.com/office/drawing/2010/main"/>
                      </a:ext>
                    </a:extLst>
                  </pic:spPr>
                </pic:pic>
              </a:graphicData>
            </a:graphic>
          </wp:inline>
        </w:drawing>
      </w:r>
    </w:p>
    <w:p w14:paraId="77182698" w14:textId="5DAF8361" w:rsidR="0065650B" w:rsidRPr="00C373F1" w:rsidRDefault="009C0146" w:rsidP="0065650B">
      <w:pPr>
        <w:pStyle w:val="Textbody"/>
        <w:spacing w:line="276" w:lineRule="auto"/>
        <w:rPr>
          <w:color w:val="000000"/>
        </w:rPr>
      </w:pPr>
      <w:r>
        <w:rPr>
          <w:color w:val="000000"/>
        </w:rPr>
        <w:t>Figure window 1</w:t>
      </w:r>
      <w:r w:rsidR="00C75AD6">
        <w:rPr>
          <w:color w:val="000000"/>
        </w:rPr>
        <w:t xml:space="preserve"> </w:t>
      </w:r>
      <w:r>
        <w:rPr>
          <w:color w:val="000000"/>
        </w:rPr>
        <w:t>(</w:t>
      </w:r>
      <w:r w:rsidR="00C75AD6">
        <w:rPr>
          <w:color w:val="000000"/>
        </w:rPr>
        <w:t>left</w:t>
      </w:r>
      <w:r>
        <w:rPr>
          <w:color w:val="000000"/>
        </w:rPr>
        <w:t>)</w:t>
      </w:r>
      <w:r w:rsidR="00C75AD6">
        <w:rPr>
          <w:color w:val="000000"/>
        </w:rPr>
        <w:t xml:space="preserve"> shows the original peak (top left) and the remaining subplots </w:t>
      </w:r>
      <w:r w:rsidR="002A2F95">
        <w:rPr>
          <w:color w:val="000000"/>
        </w:rPr>
        <w:t xml:space="preserve">show </w:t>
      </w:r>
      <w:r w:rsidR="00C75AD6">
        <w:rPr>
          <w:color w:val="000000"/>
        </w:rPr>
        <w:t xml:space="preserve">the </w:t>
      </w:r>
      <w:r w:rsidR="00C373F1">
        <w:rPr>
          <w:color w:val="000000"/>
        </w:rPr>
        <w:t>deconvoluted peaks after</w:t>
      </w:r>
      <w:r w:rsidR="00C75AD6">
        <w:rPr>
          <w:color w:val="000000"/>
        </w:rPr>
        <w:t xml:space="preserve"> smoothing </w:t>
      </w:r>
      <w:r w:rsidR="00705319">
        <w:rPr>
          <w:color w:val="000000"/>
        </w:rPr>
        <w:t>by</w:t>
      </w:r>
      <w:r w:rsidR="00C75AD6">
        <w:rPr>
          <w:color w:val="000000"/>
        </w:rPr>
        <w:t xml:space="preserve"> a Fourier filer with 5 different </w:t>
      </w:r>
      <w:r w:rsidR="00F10493">
        <w:rPr>
          <w:color w:val="000000"/>
        </w:rPr>
        <w:t xml:space="preserve">frequency </w:t>
      </w:r>
      <w:r w:rsidR="00BE6BFE">
        <w:rPr>
          <w:color w:val="000000"/>
        </w:rPr>
        <w:t>cutoffs</w:t>
      </w:r>
      <w:r w:rsidR="00C75AD6">
        <w:rPr>
          <w:color w:val="000000"/>
        </w:rPr>
        <w:t xml:space="preserve"> to reduce the ringing. The </w:t>
      </w:r>
      <w:r w:rsidR="00C373F1">
        <w:rPr>
          <w:color w:val="000000"/>
        </w:rPr>
        <w:t xml:space="preserve">corresponding </w:t>
      </w:r>
      <w:r w:rsidR="00C75AD6">
        <w:rPr>
          <w:color w:val="000000"/>
        </w:rPr>
        <w:t xml:space="preserve">frequency spectra of those five deconvoluted signals are shown in </w:t>
      </w:r>
      <w:r>
        <w:rPr>
          <w:color w:val="000000"/>
        </w:rPr>
        <w:t>figure window 2</w:t>
      </w:r>
      <w:r w:rsidR="00C75AD6">
        <w:rPr>
          <w:color w:val="000000"/>
        </w:rPr>
        <w:t xml:space="preserve"> </w:t>
      </w:r>
      <w:r>
        <w:rPr>
          <w:color w:val="000000"/>
        </w:rPr>
        <w:t>(</w:t>
      </w:r>
      <w:r w:rsidR="00C75AD6">
        <w:rPr>
          <w:color w:val="000000"/>
        </w:rPr>
        <w:t>right</w:t>
      </w:r>
      <w:r>
        <w:rPr>
          <w:color w:val="000000"/>
        </w:rPr>
        <w:t>)</w:t>
      </w:r>
      <w:r w:rsidR="00301104">
        <w:rPr>
          <w:color w:val="000000"/>
        </w:rPr>
        <w:t>, which shows</w:t>
      </w:r>
      <w:r w:rsidR="00301104">
        <w:t xml:space="preserve"> two distinct frequency regions: </w:t>
      </w:r>
    </w:p>
    <w:p w14:paraId="45AA7FB6" w14:textId="7972D66B" w:rsidR="00301104" w:rsidRDefault="00301104" w:rsidP="0065650B">
      <w:pPr>
        <w:pStyle w:val="Textbody"/>
        <w:spacing w:line="276" w:lineRule="auto"/>
        <w:ind w:left="709"/>
      </w:pPr>
      <w:r>
        <w:t xml:space="preserve">(a) </w:t>
      </w:r>
      <w:r w:rsidR="00F44424">
        <w:t>T</w:t>
      </w:r>
      <w:r>
        <w:t>he left-hand (low frequency) side is a smooth curved region</w:t>
      </w:r>
      <w:r w:rsidR="00705319">
        <w:t>. This is</w:t>
      </w:r>
      <w:r>
        <w:t xml:space="preserve"> the </w:t>
      </w:r>
      <w:r w:rsidR="00705319">
        <w:t xml:space="preserve">frequency region </w:t>
      </w:r>
      <w:r w:rsidR="00832575">
        <w:t>dominated by</w:t>
      </w:r>
      <w:r>
        <w:t xml:space="preserve"> </w:t>
      </w:r>
      <w:r w:rsidR="00705319">
        <w:t>the peaks that have been sharpened by deconvolution</w:t>
      </w:r>
      <w:r w:rsidR="00F44424">
        <w:t>. The narrower the peak, the more gradually the curve drops off at higher frequencies.</w:t>
      </w:r>
      <w:r>
        <w:br/>
      </w:r>
      <w:r w:rsidRPr="00763E55">
        <w:rPr>
          <w:sz w:val="12"/>
          <w:szCs w:val="12"/>
        </w:rPr>
        <w:br/>
      </w:r>
      <w:r>
        <w:t xml:space="preserve">(b) </w:t>
      </w:r>
      <w:r w:rsidR="00F44424">
        <w:t>T</w:t>
      </w:r>
      <w:r>
        <w:t>he right-hand (high frequency) end of the spectrum is dominated by the noise and ringing in the deconvoluted signal.</w:t>
      </w:r>
      <w:r w:rsidR="00832575">
        <w:t xml:space="preserve"> We want to reduce this region as much as possible without reducing the lower frequencies too much (which would broaden the peaks).</w:t>
      </w:r>
    </w:p>
    <w:p w14:paraId="03DFE37A" w14:textId="49120756" w:rsidR="00C75AD6" w:rsidRDefault="00C373F1" w:rsidP="001D2D37">
      <w:pPr>
        <w:pStyle w:val="Textbody"/>
        <w:spacing w:line="276" w:lineRule="auto"/>
      </w:pPr>
      <w:r w:rsidRPr="00301104">
        <w:rPr>
          <w:color w:val="000000"/>
        </w:rPr>
        <w:t xml:space="preserve">Observing these spectra can be a useful guide to adjusting the deconvolution </w:t>
      </w:r>
      <w:r w:rsidR="0045181A">
        <w:rPr>
          <w:color w:val="000000"/>
        </w:rPr>
        <w:t>parameters</w:t>
      </w:r>
      <w:r>
        <w:rPr>
          <w:color w:val="000000"/>
        </w:rPr>
        <w:t xml:space="preserve">. </w:t>
      </w:r>
      <w:r w:rsidR="0045181A">
        <w:rPr>
          <w:color w:val="000000"/>
        </w:rPr>
        <w:t>T</w:t>
      </w:r>
      <w:r w:rsidR="00C75AD6">
        <w:rPr>
          <w:color w:val="000000"/>
        </w:rPr>
        <w:t xml:space="preserve">he ringing </w:t>
      </w:r>
      <w:r w:rsidR="0045181A">
        <w:rPr>
          <w:color w:val="000000"/>
        </w:rPr>
        <w:t xml:space="preserve">in the signal peaks in Figure 1 window </w:t>
      </w:r>
      <w:r w:rsidR="00262E0E">
        <w:rPr>
          <w:color w:val="000000"/>
        </w:rPr>
        <w:t>corresponds to</w:t>
      </w:r>
      <w:r w:rsidR="00C75AD6">
        <w:rPr>
          <w:color w:val="000000"/>
        </w:rPr>
        <w:t xml:space="preserve"> the </w:t>
      </w:r>
      <w:r w:rsidR="00F10493" w:rsidRPr="00855789">
        <w:rPr>
          <w:i/>
          <w:iCs/>
          <w:color w:val="000000"/>
        </w:rPr>
        <w:t xml:space="preserve">pronounced spike </w:t>
      </w:r>
      <w:r w:rsidR="002A2F95" w:rsidRPr="00855789">
        <w:rPr>
          <w:i/>
          <w:iCs/>
          <w:color w:val="000000"/>
        </w:rPr>
        <w:t>near the middle</w:t>
      </w:r>
      <w:r w:rsidR="00F10493" w:rsidRPr="00855789">
        <w:rPr>
          <w:i/>
          <w:iCs/>
          <w:color w:val="000000"/>
        </w:rPr>
        <w:t xml:space="preserve"> of the spectrum</w:t>
      </w:r>
      <w:r w:rsidR="00F10493">
        <w:rPr>
          <w:color w:val="000000"/>
        </w:rPr>
        <w:t xml:space="preserve">. As the </w:t>
      </w:r>
      <w:r>
        <w:rPr>
          <w:color w:val="000000"/>
        </w:rPr>
        <w:t>cutoff frequency</w:t>
      </w:r>
      <w:r w:rsidR="00F10493">
        <w:rPr>
          <w:color w:val="000000"/>
        </w:rPr>
        <w:t xml:space="preserve"> is decreased, the high-frequency components are reduced, as expected, but </w:t>
      </w:r>
      <w:r w:rsidR="00F10493" w:rsidRPr="00855789">
        <w:rPr>
          <w:i/>
          <w:iCs/>
          <w:color w:val="000000"/>
        </w:rPr>
        <w:t>th</w:t>
      </w:r>
      <w:r w:rsidR="00832575" w:rsidRPr="00855789">
        <w:rPr>
          <w:i/>
          <w:iCs/>
          <w:color w:val="000000"/>
        </w:rPr>
        <w:t>at</w:t>
      </w:r>
      <w:r w:rsidR="00F10493" w:rsidRPr="00855789">
        <w:rPr>
          <w:i/>
          <w:iCs/>
          <w:color w:val="000000"/>
        </w:rPr>
        <w:t xml:space="preserve"> spike still remains</w:t>
      </w:r>
      <w:r w:rsidR="00F10493">
        <w:rPr>
          <w:color w:val="000000"/>
        </w:rPr>
        <w:t xml:space="preserve"> </w:t>
      </w:r>
      <w:r w:rsidR="00571C2A">
        <w:rPr>
          <w:color w:val="000000"/>
        </w:rPr>
        <w:t>even at</w:t>
      </w:r>
      <w:r w:rsidR="00F10493">
        <w:rPr>
          <w:color w:val="000000"/>
        </w:rPr>
        <w:t xml:space="preserve"> the lowest </w:t>
      </w:r>
      <w:r w:rsidR="00BE6BFE">
        <w:rPr>
          <w:color w:val="000000"/>
        </w:rPr>
        <w:t>cutoff</w:t>
      </w:r>
      <w:r w:rsidR="0045181A">
        <w:rPr>
          <w:color w:val="000000"/>
        </w:rPr>
        <w:t xml:space="preserve"> (green line)</w:t>
      </w:r>
      <w:r w:rsidR="00F10493">
        <w:rPr>
          <w:color w:val="000000"/>
        </w:rPr>
        <w:t xml:space="preserve">, at which point the width of the deconvoluted peak has been broadened by the filter, </w:t>
      </w:r>
      <w:r w:rsidR="00F44424">
        <w:rPr>
          <w:color w:val="000000"/>
        </w:rPr>
        <w:t>opposite to</w:t>
      </w:r>
      <w:r w:rsidR="00F10493">
        <w:rPr>
          <w:color w:val="000000"/>
        </w:rPr>
        <w:t xml:space="preserve"> the original intent of </w:t>
      </w:r>
      <w:r w:rsidR="00F44424">
        <w:rPr>
          <w:color w:val="000000"/>
        </w:rPr>
        <w:t>sharpening</w:t>
      </w:r>
      <w:r w:rsidR="00F10493">
        <w:rPr>
          <w:color w:val="000000"/>
        </w:rPr>
        <w:t>.</w:t>
      </w:r>
      <w:r w:rsidR="00301104" w:rsidRPr="00301104">
        <w:t xml:space="preserve"> </w:t>
      </w:r>
    </w:p>
    <w:p w14:paraId="53B044A2" w14:textId="2C45E540" w:rsidR="001757F9" w:rsidRPr="002E0D65" w:rsidRDefault="001757F9" w:rsidP="002E0D65">
      <w:pPr>
        <w:pStyle w:val="Heading3"/>
        <w:rPr>
          <w:b w:val="0"/>
          <w:bCs w:val="0"/>
        </w:rPr>
      </w:pPr>
      <w:bookmarkStart w:id="428" w:name="_Ref132458256"/>
      <w:bookmarkStart w:id="429" w:name="_Toc132458495"/>
      <w:r w:rsidRPr="002E0D65">
        <w:rPr>
          <w:rStyle w:val="Heading2Char"/>
          <w:b/>
          <w:bCs/>
          <w:sz w:val="28"/>
          <w:szCs w:val="28"/>
        </w:rPr>
        <w:t>Excess noise reduction by denominator addition</w:t>
      </w:r>
      <w:bookmarkEnd w:id="428"/>
      <w:bookmarkEnd w:id="429"/>
    </w:p>
    <w:p w14:paraId="5210365E" w14:textId="2D3E37F3" w:rsidR="00922022" w:rsidRPr="006723CD" w:rsidRDefault="00076E51" w:rsidP="001D2D37">
      <w:pPr>
        <w:pStyle w:val="Textbody"/>
        <w:spacing w:line="276" w:lineRule="auto"/>
        <w:rPr>
          <w:sz w:val="12"/>
          <w:szCs w:val="12"/>
        </w:rPr>
      </w:pPr>
      <w:r w:rsidRPr="00076E51">
        <w:rPr>
          <w:color w:val="000000"/>
        </w:rPr>
        <w:t xml:space="preserve">This problem can be solved by an </w:t>
      </w:r>
      <w:r w:rsidR="002A2F95">
        <w:rPr>
          <w:color w:val="000000"/>
        </w:rPr>
        <w:t xml:space="preserve">independent method of noise reduction introduced by Farooq Wahab and me </w:t>
      </w:r>
      <w:r w:rsidR="00D005B7">
        <w:rPr>
          <w:color w:val="000000"/>
        </w:rPr>
        <w:t xml:space="preserve">in 2023 </w:t>
      </w:r>
      <w:r w:rsidR="002A2F95">
        <w:rPr>
          <w:color w:val="000000"/>
        </w:rPr>
        <w:t>(reference 9</w:t>
      </w:r>
      <w:r w:rsidR="005F79BD">
        <w:rPr>
          <w:color w:val="000000"/>
        </w:rPr>
        <w:t>8</w:t>
      </w:r>
      <w:r w:rsidR="002A2F95">
        <w:rPr>
          <w:color w:val="000000"/>
        </w:rPr>
        <w:t xml:space="preserve">). </w:t>
      </w:r>
      <w:r w:rsidR="00301104">
        <w:t xml:space="preserve">This involves simply adding a small positive non-zero constant </w:t>
      </w:r>
      <w:r w:rsidR="00C373F1">
        <w:t xml:space="preserve">or distribution function </w:t>
      </w:r>
      <w:r w:rsidR="00301104">
        <w:t xml:space="preserve">to the denominator in the deconvolution </w:t>
      </w:r>
      <w:r w:rsidR="0045181A">
        <w:t>calculation</w:t>
      </w:r>
      <w:r w:rsidR="00301104">
        <w:t xml:space="preserve">, which </w:t>
      </w:r>
      <w:r w:rsidR="00B6770B">
        <w:t>prevents</w:t>
      </w:r>
      <w:r w:rsidR="0045181A">
        <w:t xml:space="preserve"> excessively small numbers</w:t>
      </w:r>
      <w:r w:rsidR="00301104">
        <w:t xml:space="preserve"> in the denominato</w:t>
      </w:r>
      <w:r w:rsidR="005C598D">
        <w:t>r. The quantity added is small, typically 1</w:t>
      </w:r>
      <w:r w:rsidR="007D3441">
        <w:t>%</w:t>
      </w:r>
      <w:r w:rsidR="005C598D">
        <w:t xml:space="preserve"> to 5</w:t>
      </w:r>
      <w:r w:rsidR="007D3441">
        <w:t>%</w:t>
      </w:r>
      <w:r w:rsidR="005C598D">
        <w:t xml:space="preserve"> of the amplitude of the denominator</w:t>
      </w:r>
      <w:r w:rsidR="00301104">
        <w:t>.</w:t>
      </w:r>
      <w:r w:rsidR="00922022">
        <w:t xml:space="preserve"> In Matlab, the </w:t>
      </w:r>
      <w:r w:rsidR="00855789">
        <w:t>plain</w:t>
      </w:r>
      <w:r w:rsidR="00922022">
        <w:t xml:space="preserve"> de</w:t>
      </w:r>
      <w:r w:rsidR="007D3441">
        <w:t>con</w:t>
      </w:r>
      <w:r w:rsidR="00922022">
        <w:t>volution operation is</w:t>
      </w:r>
      <w:r w:rsidR="006723CD">
        <w:t xml:space="preserve"> coded like so:</w:t>
      </w:r>
    </w:p>
    <w:p w14:paraId="01EE8446" w14:textId="6B8E6C69" w:rsidR="00922022" w:rsidRPr="00BF08F5" w:rsidRDefault="00922022" w:rsidP="0045181A">
      <w:pPr>
        <w:widowControl/>
        <w:suppressAutoHyphens w:val="0"/>
        <w:autoSpaceDE w:val="0"/>
        <w:adjustRightInd w:val="0"/>
        <w:jc w:val="center"/>
        <w:textAlignment w:val="auto"/>
        <w:rPr>
          <w:rFonts w:ascii="Courier New" w:hAnsi="Courier New" w:cs="Courier New"/>
          <w:b/>
          <w:bCs/>
          <w:kern w:val="0"/>
          <w:sz w:val="22"/>
          <w:szCs w:val="22"/>
          <w:lang w:bidi="ar-SA"/>
        </w:rPr>
      </w:pPr>
      <w:r w:rsidRPr="00BF08F5">
        <w:rPr>
          <w:rFonts w:ascii="Courier New" w:hAnsi="Courier New" w:cs="Courier New"/>
          <w:b/>
          <w:bCs/>
          <w:color w:val="000000"/>
          <w:kern w:val="0"/>
          <w:sz w:val="22"/>
          <w:szCs w:val="22"/>
          <w:lang w:bidi="ar-SA"/>
        </w:rPr>
        <w:t>ydc=ifft(fft(y)./(fft(df))).*sum(df)</w:t>
      </w:r>
    </w:p>
    <w:p w14:paraId="23C337F2" w14:textId="0AD39753" w:rsidR="00922022" w:rsidRPr="00CA483A" w:rsidRDefault="00922022" w:rsidP="001D2D37">
      <w:pPr>
        <w:pStyle w:val="Textbody"/>
        <w:spacing w:line="276" w:lineRule="auto"/>
        <w:rPr>
          <w:noProof/>
          <w:sz w:val="6"/>
          <w:szCs w:val="6"/>
        </w:rPr>
      </w:pPr>
    </w:p>
    <w:p w14:paraId="40E2CDD2" w14:textId="6DF2C911" w:rsidR="00922022" w:rsidRPr="006723CD" w:rsidRDefault="00855789" w:rsidP="001D2D37">
      <w:pPr>
        <w:pStyle w:val="Textbody"/>
        <w:spacing w:line="276" w:lineRule="auto"/>
        <w:rPr>
          <w:noProof/>
          <w:sz w:val="12"/>
          <w:szCs w:val="12"/>
        </w:rPr>
      </w:pPr>
      <w:r>
        <w:rPr>
          <w:noProof/>
        </w:rPr>
        <w:t>Here is the code for</w:t>
      </w:r>
      <w:r w:rsidR="005C598D">
        <w:rPr>
          <w:noProof/>
        </w:rPr>
        <w:t xml:space="preserve"> th</w:t>
      </w:r>
      <w:r w:rsidR="0045181A">
        <w:rPr>
          <w:noProof/>
        </w:rPr>
        <w:t>e</w:t>
      </w:r>
      <w:r w:rsidR="005C598D">
        <w:rPr>
          <w:noProof/>
        </w:rPr>
        <w:t xml:space="preserve"> case where the</w:t>
      </w:r>
      <w:r w:rsidR="006723CD">
        <w:rPr>
          <w:noProof/>
        </w:rPr>
        <w:t xml:space="preserve"> demoninator addition</w:t>
      </w:r>
      <w:r w:rsidR="005C598D">
        <w:rPr>
          <w:noProof/>
        </w:rPr>
        <w:t xml:space="preserve"> is a</w:t>
      </w:r>
      <w:r w:rsidR="00922022">
        <w:rPr>
          <w:noProof/>
        </w:rPr>
        <w:t xml:space="preserve"> constant:</w:t>
      </w:r>
    </w:p>
    <w:p w14:paraId="298ADDBA" w14:textId="51E1DDAC" w:rsidR="00922022" w:rsidRPr="00BF08F5" w:rsidRDefault="00922022" w:rsidP="0045181A">
      <w:pPr>
        <w:widowControl/>
        <w:suppressAutoHyphens w:val="0"/>
        <w:autoSpaceDE w:val="0"/>
        <w:adjustRightInd w:val="0"/>
        <w:jc w:val="center"/>
        <w:textAlignment w:val="auto"/>
        <w:rPr>
          <w:rFonts w:ascii="Courier New" w:hAnsi="Courier New" w:cs="Courier New"/>
          <w:b/>
          <w:bCs/>
          <w:kern w:val="0"/>
          <w:sz w:val="22"/>
          <w:szCs w:val="22"/>
          <w:lang w:bidi="ar-SA"/>
        </w:rPr>
      </w:pPr>
      <w:r w:rsidRPr="00BF08F5">
        <w:rPr>
          <w:rFonts w:ascii="Courier New" w:hAnsi="Courier New" w:cs="Courier New"/>
          <w:b/>
          <w:bCs/>
          <w:color w:val="000000"/>
          <w:kern w:val="0"/>
          <w:sz w:val="22"/>
          <w:szCs w:val="22"/>
          <w:lang w:bidi="ar-SA"/>
        </w:rPr>
        <w:t>ydc=ifft(fft(y)./(fft(df)+FDA.*max(fft(df)))).*sum(df)</w:t>
      </w:r>
    </w:p>
    <w:p w14:paraId="6D4B58FE" w14:textId="5109326A" w:rsidR="00922022" w:rsidRPr="00CA483A" w:rsidRDefault="00922022" w:rsidP="001D2D37">
      <w:pPr>
        <w:pStyle w:val="Textbody"/>
        <w:spacing w:line="276" w:lineRule="auto"/>
        <w:rPr>
          <w:noProof/>
          <w:sz w:val="6"/>
          <w:szCs w:val="6"/>
        </w:rPr>
      </w:pPr>
    </w:p>
    <w:p w14:paraId="6FC0CFA6" w14:textId="77777777" w:rsidR="0018371E" w:rsidRDefault="00922022" w:rsidP="001D2D37">
      <w:pPr>
        <w:pStyle w:val="Textbody"/>
        <w:spacing w:line="276" w:lineRule="auto"/>
        <w:rPr>
          <w:noProof/>
        </w:rPr>
      </w:pPr>
      <w:r>
        <w:rPr>
          <w:noProof/>
        </w:rPr>
        <w:t xml:space="preserve">where </w:t>
      </w:r>
      <w:r w:rsidRPr="006723CD">
        <w:rPr>
          <w:i/>
          <w:iCs/>
          <w:noProof/>
        </w:rPr>
        <w:t>y</w:t>
      </w:r>
      <w:r>
        <w:rPr>
          <w:noProof/>
        </w:rPr>
        <w:t xml:space="preserve"> is the original signal, </w:t>
      </w:r>
      <w:r w:rsidRPr="006723CD">
        <w:rPr>
          <w:i/>
          <w:iCs/>
          <w:noProof/>
        </w:rPr>
        <w:t>df</w:t>
      </w:r>
      <w:r>
        <w:rPr>
          <w:noProof/>
        </w:rPr>
        <w:t xml:space="preserve"> is the deconvolution func</w:t>
      </w:r>
      <w:r w:rsidR="00D005B7">
        <w:rPr>
          <w:noProof/>
        </w:rPr>
        <w:t>ti</w:t>
      </w:r>
      <w:r>
        <w:rPr>
          <w:noProof/>
        </w:rPr>
        <w:t xml:space="preserve">on and </w:t>
      </w:r>
      <w:r w:rsidRPr="006723CD">
        <w:rPr>
          <w:i/>
          <w:iCs/>
          <w:noProof/>
        </w:rPr>
        <w:t>FDA</w:t>
      </w:r>
      <w:r>
        <w:rPr>
          <w:noProof/>
        </w:rPr>
        <w:t xml:space="preserve"> is the fractional denominator addition. T</w:t>
      </w:r>
      <w:r w:rsidR="00D005B7">
        <w:rPr>
          <w:noProof/>
        </w:rPr>
        <w:t>he addition</w:t>
      </w:r>
      <w:r>
        <w:rPr>
          <w:noProof/>
        </w:rPr>
        <w:t xml:space="preserve"> is scaled to the maximum value of the fft of the deconvolution function </w:t>
      </w:r>
      <w:r w:rsidRPr="006723CD">
        <w:rPr>
          <w:i/>
          <w:iCs/>
          <w:noProof/>
        </w:rPr>
        <w:t>df</w:t>
      </w:r>
      <w:r w:rsidR="00D005B7">
        <w:rPr>
          <w:noProof/>
        </w:rPr>
        <w:t xml:space="preserve"> so that the quantity added will adjust to the varying amplidudes of different </w:t>
      </w:r>
      <w:r w:rsidR="005B2D6D">
        <w:rPr>
          <w:noProof/>
        </w:rPr>
        <w:t xml:space="preserve">experimental </w:t>
      </w:r>
      <w:r w:rsidR="00D005B7">
        <w:rPr>
          <w:noProof/>
        </w:rPr>
        <w:t xml:space="preserve">signals. </w:t>
      </w:r>
    </w:p>
    <w:p w14:paraId="1E759890" w14:textId="7F796912" w:rsidR="002E0D65" w:rsidRDefault="002E0D65" w:rsidP="001D2D37">
      <w:pPr>
        <w:pStyle w:val="Textbody"/>
        <w:spacing w:line="276" w:lineRule="auto"/>
        <w:rPr>
          <w:noProof/>
        </w:rPr>
      </w:pPr>
      <w:r>
        <w:rPr>
          <w:noProof/>
        </w:rPr>
        <w:t xml:space="preserve">An alternative is to add a constant </w:t>
      </w:r>
      <w:r w:rsidRPr="002E0D65">
        <w:rPr>
          <w:i/>
          <w:iCs/>
          <w:noProof/>
        </w:rPr>
        <w:t xml:space="preserve">only to those members of the denominator below a pecified threshold, </w:t>
      </w:r>
      <w:r>
        <w:rPr>
          <w:noProof/>
        </w:rPr>
        <w:t xml:space="preserve">e.g. using the “no lower than” function </w:t>
      </w:r>
      <w:hyperlink r:id="rId969" w:history="1">
        <w:r w:rsidRPr="00D31270">
          <w:rPr>
            <w:rStyle w:val="Hyperlink"/>
          </w:rPr>
          <w:t>nlt(a,b)</w:t>
        </w:r>
      </w:hyperlink>
      <w:r>
        <w:rPr>
          <w:noProof/>
        </w:rPr>
        <w:t>:</w:t>
      </w:r>
    </w:p>
    <w:p w14:paraId="0C8AD472" w14:textId="77777777" w:rsidR="002E0D65" w:rsidRPr="002E0D65" w:rsidRDefault="002E0D65" w:rsidP="002E0D65">
      <w:pPr>
        <w:widowControl/>
        <w:shd w:val="clear" w:color="auto" w:fill="F7F7F7"/>
        <w:suppressAutoHyphens w:val="0"/>
        <w:autoSpaceDE w:val="0"/>
        <w:adjustRightInd w:val="0"/>
        <w:jc w:val="center"/>
        <w:textAlignment w:val="auto"/>
        <w:rPr>
          <w:rFonts w:ascii="Courier New" w:hAnsi="Courier New" w:cs="Courier New"/>
          <w:b/>
          <w:bCs/>
          <w:color w:val="000000"/>
          <w:kern w:val="0"/>
          <w:sz w:val="21"/>
          <w:szCs w:val="21"/>
          <w:lang w:bidi="ar-SA"/>
        </w:rPr>
      </w:pPr>
      <w:r w:rsidRPr="002E0D65">
        <w:rPr>
          <w:rFonts w:ascii="Courier New" w:hAnsi="Courier New" w:cs="Courier New"/>
          <w:b/>
          <w:bCs/>
          <w:color w:val="000000"/>
          <w:kern w:val="0"/>
          <w:sz w:val="21"/>
          <w:szCs w:val="21"/>
          <w:lang w:bidi="ar-SA"/>
        </w:rPr>
        <w:t>ydcDA=ifft(fft(y)./(nlt(fftc,DA.*0.01.*max(fftc)))).*sum(df);</w:t>
      </w:r>
    </w:p>
    <w:p w14:paraId="0D3E7EF6" w14:textId="3A7D0B8F" w:rsidR="00754531" w:rsidRPr="00F10493" w:rsidRDefault="002E0D65" w:rsidP="001D2D37">
      <w:pPr>
        <w:pStyle w:val="Textbody"/>
        <w:spacing w:line="276" w:lineRule="auto"/>
        <w:rPr>
          <w:noProof/>
        </w:rPr>
      </w:pPr>
      <w:r w:rsidRPr="002E0D65">
        <w:rPr>
          <w:noProof/>
          <w:sz w:val="12"/>
          <w:szCs w:val="12"/>
        </w:rPr>
        <w:br/>
      </w:r>
      <w:r w:rsidR="008439D7">
        <w:rPr>
          <w:noProof/>
        </w:rPr>
        <w:t>(</w:t>
      </w:r>
      <w:r w:rsidR="005C3D2B">
        <w:rPr>
          <w:noProof/>
        </w:rPr>
        <w:t>T</w:t>
      </w:r>
      <w:r w:rsidR="00754531">
        <w:rPr>
          <w:noProof/>
        </w:rPr>
        <w:t>h</w:t>
      </w:r>
      <w:r w:rsidR="00AC361E">
        <w:rPr>
          <w:noProof/>
        </w:rPr>
        <w:t>e denominator addition</w:t>
      </w:r>
      <w:r w:rsidR="00754531">
        <w:rPr>
          <w:noProof/>
        </w:rPr>
        <w:t xml:space="preserve"> method </w:t>
      </w:r>
      <w:r>
        <w:rPr>
          <w:noProof/>
        </w:rPr>
        <w:t>is included in the</w:t>
      </w:r>
      <w:r w:rsidR="00754531">
        <w:rPr>
          <w:noProof/>
        </w:rPr>
        <w:t xml:space="preserve"> Matlab </w:t>
      </w:r>
      <w:r>
        <w:rPr>
          <w:noProof/>
        </w:rPr>
        <w:t>Live Script</w:t>
      </w:r>
      <w:r w:rsidR="00705319">
        <w:rPr>
          <w:noProof/>
        </w:rPr>
        <w:t xml:space="preserve"> example</w:t>
      </w:r>
      <w:r w:rsidR="00754531">
        <w:rPr>
          <w:noProof/>
        </w:rPr>
        <w:t xml:space="preserve"> on page </w:t>
      </w:r>
      <w:r w:rsidR="00754531">
        <w:rPr>
          <w:noProof/>
        </w:rPr>
        <w:fldChar w:fldCharType="begin"/>
      </w:r>
      <w:r w:rsidR="00754531">
        <w:rPr>
          <w:noProof/>
        </w:rPr>
        <w:instrText xml:space="preserve"> PAGEREF _Ref127429322 \h </w:instrText>
      </w:r>
      <w:r w:rsidR="00754531">
        <w:rPr>
          <w:noProof/>
        </w:rPr>
      </w:r>
      <w:r w:rsidR="00754531">
        <w:rPr>
          <w:noProof/>
        </w:rPr>
        <w:fldChar w:fldCharType="separate"/>
      </w:r>
      <w:r w:rsidR="00992D0A">
        <w:rPr>
          <w:noProof/>
        </w:rPr>
        <w:t>363</w:t>
      </w:r>
      <w:r w:rsidR="00754531">
        <w:rPr>
          <w:noProof/>
        </w:rPr>
        <w:fldChar w:fldCharType="end"/>
      </w:r>
      <w:r w:rsidR="008439D7">
        <w:rPr>
          <w:noProof/>
        </w:rPr>
        <w:t>)</w:t>
      </w:r>
      <w:r w:rsidR="00754531">
        <w:rPr>
          <w:noProof/>
        </w:rPr>
        <w:t>.</w:t>
      </w:r>
    </w:p>
    <w:p w14:paraId="629291F3" w14:textId="7FAFA589" w:rsidR="00082733" w:rsidRDefault="00FC0E61" w:rsidP="001D2D37">
      <w:pPr>
        <w:pStyle w:val="Textbody"/>
        <w:spacing w:line="276" w:lineRule="auto"/>
        <w:rPr>
          <w:color w:val="000000"/>
        </w:rPr>
      </w:pPr>
      <w:r w:rsidRPr="00FC0E61">
        <w:rPr>
          <w:noProof/>
        </w:rPr>
        <w:t xml:space="preserve"> </w:t>
      </w:r>
      <w:r w:rsidR="00F10493" w:rsidRPr="00F10493">
        <w:rPr>
          <w:color w:val="000000"/>
        </w:rPr>
        <w:t xml:space="preserve"> </w:t>
      </w:r>
      <w:r w:rsidR="00F10493" w:rsidRPr="00F10493">
        <w:rPr>
          <w:noProof/>
          <w:color w:val="000000"/>
        </w:rPr>
        <w:drawing>
          <wp:inline distT="0" distB="0" distL="0" distR="0" wp14:anchorId="1588A647" wp14:editId="27D8D33E">
            <wp:extent cx="3119277" cy="2379447"/>
            <wp:effectExtent l="0" t="0" r="0" b="0"/>
            <wp:docPr id="489" name="Picture 489" descr="Graphical user interface, diagram&#10;&#10;Description automatically generated">
              <a:hlinkClick xmlns:a="http://schemas.openxmlformats.org/drawingml/2006/main" r:id="rId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Graphical user interface, diagram&#10;&#10;Description automatically generated">
                      <a:hlinkClick r:id="rId970"/>
                    </pic:cNvPr>
                    <pic:cNvPicPr/>
                  </pic:nvPicPr>
                  <pic:blipFill rotWithShape="1">
                    <a:blip r:embed="rId971"/>
                    <a:srcRect l="9819" t="4666" r="8383" b="5339"/>
                    <a:stretch/>
                  </pic:blipFill>
                  <pic:spPr bwMode="auto">
                    <a:xfrm>
                      <a:off x="0" y="0"/>
                      <a:ext cx="3125241" cy="2383997"/>
                    </a:xfrm>
                    <a:prstGeom prst="rect">
                      <a:avLst/>
                    </a:prstGeom>
                    <a:ln>
                      <a:noFill/>
                    </a:ln>
                    <a:extLst>
                      <a:ext uri="{53640926-AAD7-44D8-BBD7-CCE9431645EC}">
                        <a14:shadowObscured xmlns:a14="http://schemas.microsoft.com/office/drawing/2010/main"/>
                      </a:ext>
                    </a:extLst>
                  </pic:spPr>
                </pic:pic>
              </a:graphicData>
            </a:graphic>
          </wp:inline>
        </w:drawing>
      </w:r>
      <w:r w:rsidR="00F10493" w:rsidRPr="00F10493">
        <w:rPr>
          <w:noProof/>
        </w:rPr>
        <w:t xml:space="preserve"> </w:t>
      </w:r>
      <w:r w:rsidR="00F91C2A" w:rsidRPr="00F91C2A">
        <w:rPr>
          <w:noProof/>
        </w:rPr>
        <w:drawing>
          <wp:inline distT="0" distB="0" distL="0" distR="0" wp14:anchorId="106E6F4F" wp14:editId="352454C3">
            <wp:extent cx="3079585" cy="2085678"/>
            <wp:effectExtent l="0" t="0" r="0" b="0"/>
            <wp:docPr id="448" name="Picture 44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Chart&#10;&#10;Description automatically generated"/>
                    <pic:cNvPicPr/>
                  </pic:nvPicPr>
                  <pic:blipFill rotWithShape="1">
                    <a:blip r:embed="rId972"/>
                    <a:srcRect l="5566" r="7341"/>
                    <a:stretch/>
                  </pic:blipFill>
                  <pic:spPr bwMode="auto">
                    <a:xfrm>
                      <a:off x="0" y="0"/>
                      <a:ext cx="3079585" cy="2085678"/>
                    </a:xfrm>
                    <a:prstGeom prst="rect">
                      <a:avLst/>
                    </a:prstGeom>
                    <a:ln>
                      <a:noFill/>
                    </a:ln>
                    <a:extLst>
                      <a:ext uri="{53640926-AAD7-44D8-BBD7-CCE9431645EC}">
                        <a14:shadowObscured xmlns:a14="http://schemas.microsoft.com/office/drawing/2010/main"/>
                      </a:ext>
                    </a:extLst>
                  </pic:spPr>
                </pic:pic>
              </a:graphicData>
            </a:graphic>
          </wp:inline>
        </w:drawing>
      </w:r>
    </w:p>
    <w:p w14:paraId="4C8DF9A4" w14:textId="274DEE48" w:rsidR="00922022" w:rsidRDefault="009C0146" w:rsidP="00922022">
      <w:pPr>
        <w:pStyle w:val="Textbody"/>
        <w:spacing w:line="276" w:lineRule="auto"/>
        <w:rPr>
          <w:color w:val="000000"/>
        </w:rPr>
      </w:pPr>
      <w:r>
        <w:rPr>
          <w:color w:val="000000"/>
        </w:rPr>
        <w:t>Figure windows 3 and 4 (above)</w:t>
      </w:r>
      <w:r w:rsidR="00D005B7">
        <w:rPr>
          <w:color w:val="000000"/>
        </w:rPr>
        <w:t xml:space="preserve"> </w:t>
      </w:r>
      <w:r>
        <w:rPr>
          <w:color w:val="000000"/>
        </w:rPr>
        <w:t xml:space="preserve">show </w:t>
      </w:r>
      <w:r w:rsidR="00D005B7">
        <w:rPr>
          <w:color w:val="000000"/>
        </w:rPr>
        <w:t xml:space="preserve">the effect of varying the fractional denominator </w:t>
      </w:r>
      <w:r w:rsidR="007D3441">
        <w:rPr>
          <w:color w:val="000000"/>
        </w:rPr>
        <w:t xml:space="preserve">addition </w:t>
      </w:r>
      <w:r w:rsidR="00D005B7" w:rsidRPr="00855789">
        <w:rPr>
          <w:i/>
          <w:iCs/>
          <w:color w:val="000000"/>
        </w:rPr>
        <w:t>without</w:t>
      </w:r>
      <w:r w:rsidR="00D005B7">
        <w:rPr>
          <w:color w:val="000000"/>
        </w:rPr>
        <w:t xml:space="preserve"> frequency filtering. </w:t>
      </w:r>
      <w:r w:rsidR="00922022">
        <w:rPr>
          <w:color w:val="000000"/>
        </w:rPr>
        <w:t xml:space="preserve">The </w:t>
      </w:r>
      <w:r w:rsidR="00D005B7">
        <w:rPr>
          <w:color w:val="000000"/>
        </w:rPr>
        <w:t>subplot</w:t>
      </w:r>
      <w:r w:rsidR="00922022">
        <w:rPr>
          <w:color w:val="000000"/>
        </w:rPr>
        <w:t xml:space="preserve"> on the </w:t>
      </w:r>
      <w:r w:rsidR="00D005B7">
        <w:rPr>
          <w:color w:val="000000"/>
        </w:rPr>
        <w:t xml:space="preserve">top </w:t>
      </w:r>
      <w:r w:rsidR="00922022">
        <w:rPr>
          <w:color w:val="000000"/>
        </w:rPr>
        <w:t xml:space="preserve">left shows the original peak and the remaining </w:t>
      </w:r>
      <w:r w:rsidR="00D005B7">
        <w:rPr>
          <w:color w:val="000000"/>
        </w:rPr>
        <w:t xml:space="preserve">five </w:t>
      </w:r>
      <w:r w:rsidR="00922022">
        <w:rPr>
          <w:color w:val="000000"/>
        </w:rPr>
        <w:t xml:space="preserve">subplots show the results of adding increasing amounts to the denominator, from zero to 0.1. The frequency spectra of those five deconvoluted signals are shown in </w:t>
      </w:r>
      <w:r>
        <w:rPr>
          <w:color w:val="000000"/>
        </w:rPr>
        <w:t>figure window 4 (</w:t>
      </w:r>
      <w:r w:rsidR="00922022">
        <w:rPr>
          <w:color w:val="000000"/>
        </w:rPr>
        <w:t>right</w:t>
      </w:r>
      <w:r>
        <w:rPr>
          <w:color w:val="000000"/>
        </w:rPr>
        <w:t>)</w:t>
      </w:r>
      <w:r w:rsidR="006723CD">
        <w:rPr>
          <w:color w:val="000000"/>
        </w:rPr>
        <w:t xml:space="preserve">, showing that the effect of denominator addition is to reduce the </w:t>
      </w:r>
      <w:r w:rsidR="007D3441">
        <w:rPr>
          <w:color w:val="000000"/>
        </w:rPr>
        <w:t xml:space="preserve">overall </w:t>
      </w:r>
      <w:r w:rsidR="006723CD">
        <w:rPr>
          <w:color w:val="000000"/>
        </w:rPr>
        <w:t>amplitude of the</w:t>
      </w:r>
      <w:r w:rsidR="0012371A">
        <w:rPr>
          <w:color w:val="000000"/>
        </w:rPr>
        <w:t xml:space="preserve"> noisy right-ha</w:t>
      </w:r>
      <w:r w:rsidR="00D005B7">
        <w:rPr>
          <w:color w:val="000000"/>
        </w:rPr>
        <w:t>n</w:t>
      </w:r>
      <w:r w:rsidR="0012371A">
        <w:rPr>
          <w:color w:val="000000"/>
        </w:rPr>
        <w:t xml:space="preserve">d half of the frequency spectrum, </w:t>
      </w:r>
      <w:r w:rsidR="0012371A" w:rsidRPr="00855789">
        <w:rPr>
          <w:i/>
          <w:iCs/>
          <w:color w:val="000000"/>
        </w:rPr>
        <w:t>without</w:t>
      </w:r>
      <w:r w:rsidR="0012371A">
        <w:rPr>
          <w:color w:val="000000"/>
        </w:rPr>
        <w:t xml:space="preserve"> changing the frequency </w:t>
      </w:r>
      <w:r w:rsidR="00D005B7">
        <w:rPr>
          <w:color w:val="000000"/>
        </w:rPr>
        <w:t>distribution</w:t>
      </w:r>
      <w:r w:rsidR="0012371A">
        <w:rPr>
          <w:color w:val="000000"/>
        </w:rPr>
        <w:t>.</w:t>
      </w:r>
      <w:r w:rsidR="00362904">
        <w:rPr>
          <w:color w:val="000000"/>
        </w:rPr>
        <w:t xml:space="preserve"> </w:t>
      </w:r>
      <w:r w:rsidR="007D3441">
        <w:rPr>
          <w:color w:val="000000"/>
        </w:rPr>
        <w:t>With zero addition</w:t>
      </w:r>
      <w:r w:rsidR="006722D4">
        <w:rPr>
          <w:color w:val="000000"/>
        </w:rPr>
        <w:t xml:space="preserve"> (blue)</w:t>
      </w:r>
      <w:r w:rsidR="007D3441">
        <w:rPr>
          <w:color w:val="000000"/>
        </w:rPr>
        <w:t xml:space="preserve">, the large spike near the center is seen as before, but even the smallest addition (red) eliminates it. </w:t>
      </w:r>
      <w:r w:rsidR="00362904">
        <w:rPr>
          <w:color w:val="000000"/>
        </w:rPr>
        <w:t xml:space="preserve">With </w:t>
      </w:r>
      <w:r w:rsidR="00D005B7">
        <w:rPr>
          <w:color w:val="000000"/>
        </w:rPr>
        <w:t>the maximum</w:t>
      </w:r>
      <w:r w:rsidR="00362904">
        <w:rPr>
          <w:color w:val="000000"/>
        </w:rPr>
        <w:t xml:space="preserve"> 10% addition</w:t>
      </w:r>
      <w:r w:rsidR="007D3441">
        <w:rPr>
          <w:color w:val="000000"/>
        </w:rPr>
        <w:t xml:space="preserve"> (green)</w:t>
      </w:r>
      <w:r w:rsidR="00D005B7">
        <w:rPr>
          <w:color w:val="000000"/>
        </w:rPr>
        <w:t>,</w:t>
      </w:r>
      <w:r w:rsidR="00362904">
        <w:rPr>
          <w:color w:val="000000"/>
        </w:rPr>
        <w:t xml:space="preserve"> the </w:t>
      </w:r>
      <w:r w:rsidR="007D3441">
        <w:rPr>
          <w:color w:val="000000"/>
        </w:rPr>
        <w:t xml:space="preserve">noise is greatly reduced but the </w:t>
      </w:r>
      <w:r w:rsidR="00362904">
        <w:rPr>
          <w:color w:val="000000"/>
        </w:rPr>
        <w:t xml:space="preserve">deconvoluted peak is </w:t>
      </w:r>
      <w:r w:rsidR="00855789">
        <w:rPr>
          <w:color w:val="000000"/>
        </w:rPr>
        <w:t>sharper</w:t>
      </w:r>
      <w:r w:rsidR="00362904">
        <w:rPr>
          <w:color w:val="000000"/>
        </w:rPr>
        <w:t xml:space="preserve"> (FWHM=0.7) </w:t>
      </w:r>
      <w:r w:rsidR="00855789">
        <w:rPr>
          <w:color w:val="000000"/>
        </w:rPr>
        <w:t xml:space="preserve">than </w:t>
      </w:r>
      <w:r w:rsidR="00362904">
        <w:rPr>
          <w:color w:val="000000"/>
        </w:rPr>
        <w:t xml:space="preserve">the width of the </w:t>
      </w:r>
      <w:r w:rsidR="007D3441">
        <w:rPr>
          <w:color w:val="000000"/>
        </w:rPr>
        <w:t xml:space="preserve">peak with only the filter applied </w:t>
      </w:r>
      <w:r w:rsidR="00362904">
        <w:rPr>
          <w:color w:val="000000"/>
        </w:rPr>
        <w:t>(</w:t>
      </w:r>
      <w:r w:rsidR="00D005B7">
        <w:rPr>
          <w:color w:val="000000"/>
        </w:rPr>
        <w:t>FWHM=</w:t>
      </w:r>
      <w:r w:rsidR="00362904">
        <w:rPr>
          <w:color w:val="000000"/>
        </w:rPr>
        <w:t>0.82)</w:t>
      </w:r>
      <w:r w:rsidR="00855789">
        <w:rPr>
          <w:color w:val="000000"/>
        </w:rPr>
        <w:t xml:space="preserve"> and has the same SNR</w:t>
      </w:r>
      <w:r w:rsidR="00362904">
        <w:rPr>
          <w:color w:val="000000"/>
        </w:rPr>
        <w:t>.</w:t>
      </w:r>
      <w:r>
        <w:rPr>
          <w:color w:val="000000"/>
        </w:rPr>
        <w:t xml:space="preserve"> Note: if you run the script </w:t>
      </w:r>
      <w:hyperlink r:id="rId973" w:history="1">
        <w:r w:rsidRPr="009C0146">
          <w:rPr>
            <w:rStyle w:val="Hyperlink"/>
          </w:rPr>
          <w:t>DenomAdditionDemo.m</w:t>
        </w:r>
      </w:hyperlink>
      <w:r>
        <w:rPr>
          <w:color w:val="000000"/>
        </w:rPr>
        <w:t>, again, a different noise sample will be generated each time.</w:t>
      </w:r>
    </w:p>
    <w:p w14:paraId="3CB52A36" w14:textId="501BAA62" w:rsidR="001D2D37" w:rsidRDefault="00D005B7" w:rsidP="00922022">
      <w:pPr>
        <w:pStyle w:val="Textbody"/>
        <w:spacing w:line="276" w:lineRule="auto"/>
      </w:pPr>
      <w:r>
        <w:t xml:space="preserve">The </w:t>
      </w:r>
      <w:r w:rsidR="00705319">
        <w:t xml:space="preserve">two </w:t>
      </w:r>
      <w:r>
        <w:t>frequency spectra in the above figures show that</w:t>
      </w:r>
      <w:r w:rsidR="0012371A">
        <w:t xml:space="preserve"> l</w:t>
      </w:r>
      <w:r w:rsidR="00922022">
        <w:t xml:space="preserve">ow-pass filtering and denominator addition are orthogonal operations in the frequency domain. </w:t>
      </w:r>
      <w:r w:rsidR="00DB39C7">
        <w:t>F</w:t>
      </w:r>
      <w:r w:rsidR="001D2D37">
        <w:t xml:space="preserve">iltering </w:t>
      </w:r>
      <w:r w:rsidR="00922022">
        <w:t xml:space="preserve">operates “horizontally” </w:t>
      </w:r>
      <w:r>
        <w:t xml:space="preserve">along the x </w:t>
      </w:r>
      <w:r w:rsidR="0045181A">
        <w:t xml:space="preserve">(frequency) </w:t>
      </w:r>
      <w:r>
        <w:t>axis</w:t>
      </w:r>
      <w:r w:rsidR="00922022">
        <w:t>, whereas</w:t>
      </w:r>
      <w:r w:rsidR="001D2D37">
        <w:t xml:space="preserve"> denominator addition </w:t>
      </w:r>
      <w:r w:rsidR="00922022">
        <w:t>operates “</w:t>
      </w:r>
      <w:r w:rsidR="0012371A">
        <w:t>vertically</w:t>
      </w:r>
      <w:r w:rsidR="00922022">
        <w:t xml:space="preserve">” </w:t>
      </w:r>
      <w:r>
        <w:t xml:space="preserve">along the y </w:t>
      </w:r>
      <w:r w:rsidR="0045181A">
        <w:t xml:space="preserve">(amplitude) </w:t>
      </w:r>
      <w:r>
        <w:t xml:space="preserve">axis </w:t>
      </w:r>
      <w:r w:rsidR="0012371A">
        <w:t xml:space="preserve">and </w:t>
      </w:r>
      <w:r w:rsidR="001D2D37">
        <w:t xml:space="preserve">reduces the amplitude of the </w:t>
      </w:r>
      <w:r>
        <w:t xml:space="preserve">all the </w:t>
      </w:r>
      <w:r w:rsidR="001D2D37">
        <w:t xml:space="preserve">frequencies that are the most highly amplified by deconvolution. Both methods </w:t>
      </w:r>
      <w:r w:rsidR="00DB39C7">
        <w:t>reduce noise</w:t>
      </w:r>
      <w:r w:rsidR="001D2D37">
        <w:t xml:space="preserve">, but they work in different ways and </w:t>
      </w:r>
      <w:r w:rsidR="0012371A">
        <w:t>can be</w:t>
      </w:r>
      <w:r w:rsidR="001D2D37">
        <w:t xml:space="preserve"> used </w:t>
      </w:r>
      <w:r w:rsidR="00362904">
        <w:t>together</w:t>
      </w:r>
      <w:r w:rsidR="001D2D37">
        <w:t>.</w:t>
      </w:r>
      <w:r w:rsidR="00754531">
        <w:t xml:space="preserve"> </w:t>
      </w:r>
    </w:p>
    <w:p w14:paraId="50644AC4" w14:textId="0C037A87" w:rsidR="009647E3" w:rsidRDefault="009647E3" w:rsidP="00782EEB">
      <w:pPr>
        <w:pStyle w:val="NormalWeb"/>
        <w:shd w:val="clear" w:color="auto" w:fill="FFFFFF"/>
        <w:spacing w:line="276" w:lineRule="auto"/>
      </w:pPr>
      <w:r>
        <w:t xml:space="preserve">An </w:t>
      </w:r>
      <w:r w:rsidR="00364A74">
        <w:t>good</w:t>
      </w:r>
      <w:r>
        <w:t xml:space="preserve"> way to explore the interplay between the values </w:t>
      </w:r>
      <w:r w:rsidR="005128AD">
        <w:t xml:space="preserve">of </w:t>
      </w:r>
      <w:r w:rsidR="00364A74">
        <w:t>the many variables</w:t>
      </w:r>
      <w:r>
        <w:t xml:space="preserve"> is to use the Matlab Live Script </w:t>
      </w:r>
      <w:hyperlink r:id="rId974" w:history="1">
        <w:r w:rsidR="00081366" w:rsidRPr="00081366">
          <w:rPr>
            <w:rStyle w:val="Hyperlink"/>
          </w:rPr>
          <w:t>DenomAdditionDemo.mlx</w:t>
        </w:r>
      </w:hyperlink>
      <w:r w:rsidR="00081366">
        <w:t xml:space="preserve"> (</w:t>
      </w:r>
      <w:hyperlink r:id="rId975" w:history="1">
        <w:r w:rsidR="00081366" w:rsidRPr="00081366">
          <w:rPr>
            <w:rStyle w:val="Hyperlink"/>
          </w:rPr>
          <w:t>graphic</w:t>
        </w:r>
      </w:hyperlink>
      <w:r w:rsidR="00081366">
        <w:t xml:space="preserve">), which </w:t>
      </w:r>
      <w:r w:rsidR="005949D0">
        <w:t>has</w:t>
      </w:r>
      <w:r w:rsidR="00081366">
        <w:t xml:space="preserve"> </w:t>
      </w:r>
      <w:r w:rsidR="00081366" w:rsidRPr="005128AD">
        <w:rPr>
          <w:i/>
          <w:iCs/>
        </w:rPr>
        <w:t>sliders</w:t>
      </w:r>
      <w:r w:rsidR="00081366">
        <w:t xml:space="preserve"> and a </w:t>
      </w:r>
      <w:r w:rsidR="00081366" w:rsidRPr="005128AD">
        <w:rPr>
          <w:i/>
          <w:iCs/>
        </w:rPr>
        <w:t>drop down menu</w:t>
      </w:r>
      <w:r w:rsidR="00081366">
        <w:t xml:space="preserve"> for adjusting the parameters interactively. </w:t>
      </w:r>
      <w:r w:rsidR="00364A74">
        <w:t xml:space="preserve">See page </w:t>
      </w:r>
      <w:r w:rsidR="00364A74">
        <w:fldChar w:fldCharType="begin"/>
      </w:r>
      <w:r w:rsidR="00364A74">
        <w:instrText xml:space="preserve"> PAGEREF _Ref131146284 \h </w:instrText>
      </w:r>
      <w:r w:rsidR="00364A74">
        <w:fldChar w:fldCharType="separate"/>
      </w:r>
      <w:r w:rsidR="00992D0A">
        <w:rPr>
          <w:noProof/>
        </w:rPr>
        <w:t>363</w:t>
      </w:r>
      <w:r w:rsidR="00364A74">
        <w:fldChar w:fldCharType="end"/>
      </w:r>
      <w:r w:rsidR="00364A74">
        <w:t>.</w:t>
      </w:r>
      <w:r w:rsidR="00DD2FA7">
        <w:t xml:space="preserve"> </w:t>
      </w:r>
      <w:r w:rsidR="00782EEB">
        <w:t>(</w:t>
      </w:r>
      <w:r w:rsidR="00782EEB">
        <w:rPr>
          <w:color w:val="000000"/>
        </w:rPr>
        <w:t xml:space="preserve">See page </w:t>
      </w:r>
      <w:r w:rsidR="00782EEB">
        <w:rPr>
          <w:color w:val="000000"/>
        </w:rPr>
        <w:fldChar w:fldCharType="begin"/>
      </w:r>
      <w:r w:rsidR="00782EEB">
        <w:rPr>
          <w:color w:val="000000"/>
        </w:rPr>
        <w:instrText xml:space="preserve"> PAGEREF _Ref172271060 \h </w:instrText>
      </w:r>
      <w:r w:rsidR="00782EEB">
        <w:rPr>
          <w:color w:val="000000"/>
        </w:rPr>
      </w:r>
      <w:r w:rsidR="00782EEB">
        <w:rPr>
          <w:color w:val="000000"/>
        </w:rPr>
        <w:fldChar w:fldCharType="separate"/>
      </w:r>
      <w:r w:rsidR="00992D0A">
        <w:rPr>
          <w:noProof/>
          <w:color w:val="000000"/>
        </w:rPr>
        <w:t>365</w:t>
      </w:r>
      <w:r w:rsidR="00782EEB">
        <w:rPr>
          <w:color w:val="000000"/>
        </w:rPr>
        <w:fldChar w:fldCharType="end"/>
      </w:r>
      <w:r w:rsidR="00782EEB">
        <w:rPr>
          <w:color w:val="000000"/>
        </w:rPr>
        <w:t xml:space="preserve"> for other interactive tools).</w:t>
      </w:r>
    </w:p>
    <w:p w14:paraId="15EC4170" w14:textId="77777777" w:rsidR="00754531" w:rsidRPr="00754531" w:rsidRDefault="008A53C3" w:rsidP="00922022">
      <w:pPr>
        <w:pStyle w:val="Textbody"/>
        <w:spacing w:line="276" w:lineRule="auto"/>
      </w:pPr>
      <w:r>
        <w:t>Reference 9</w:t>
      </w:r>
      <w:r w:rsidR="005F79BD">
        <w:t>8</w:t>
      </w:r>
      <w:r>
        <w:t xml:space="preserve"> explores this method in greater detail, including </w:t>
      </w:r>
      <w:r w:rsidR="0045181A">
        <w:t>adding</w:t>
      </w:r>
      <w:r>
        <w:t xml:space="preserve"> distributions rather than a constant and showing </w:t>
      </w:r>
      <w:r w:rsidR="0045181A">
        <w:t>several examples</w:t>
      </w:r>
      <w:r>
        <w:t xml:space="preserve"> of applications to experimental signals.</w:t>
      </w:r>
      <w:r w:rsidR="00754531">
        <w:t xml:space="preserve"> </w:t>
      </w:r>
    </w:p>
    <w:p w14:paraId="0EE9B55D" w14:textId="1563CE94" w:rsidR="007D3441" w:rsidRDefault="0065650B" w:rsidP="007D3441">
      <w:pPr>
        <w:pStyle w:val="Heading3"/>
      </w:pPr>
      <w:bookmarkStart w:id="430" w:name="_Toc132458496"/>
      <w:r>
        <w:t>Deconvolution for p</w:t>
      </w:r>
      <w:r w:rsidR="005B026E" w:rsidRPr="005B026E">
        <w:t>eak are</w:t>
      </w:r>
      <w:r w:rsidR="005B026E">
        <w:t>a</w:t>
      </w:r>
      <w:r w:rsidR="005B026E" w:rsidRPr="005B026E">
        <w:t xml:space="preserve"> measurements</w:t>
      </w:r>
      <w:bookmarkEnd w:id="430"/>
    </w:p>
    <w:p w14:paraId="08875EBB" w14:textId="410073BA" w:rsidR="00DD2FA7" w:rsidRDefault="005B026E" w:rsidP="00312FCD">
      <w:pPr>
        <w:pStyle w:val="Textbody"/>
        <w:spacing w:line="276" w:lineRule="auto"/>
      </w:pPr>
      <w:r>
        <w:t xml:space="preserve">Measuring the areas under peaks is a common requirement in quantitative analysis (page </w:t>
      </w:r>
      <w:r>
        <w:fldChar w:fldCharType="begin"/>
      </w:r>
      <w:r>
        <w:instrText xml:space="preserve"> PAGEREF _Ref104964861 \h </w:instrText>
      </w:r>
      <w:r>
        <w:fldChar w:fldCharType="separate"/>
      </w:r>
      <w:r w:rsidR="00992D0A">
        <w:rPr>
          <w:noProof/>
        </w:rPr>
        <w:t>141</w:t>
      </w:r>
      <w:r>
        <w:fldChar w:fldCharType="end"/>
      </w:r>
      <w:r>
        <w:t>)</w:t>
      </w:r>
      <w:r w:rsidR="00895D4C">
        <w:t xml:space="preserve">, but it works only if there is sufficient separation between peaks. </w:t>
      </w:r>
      <w:r>
        <w:t xml:space="preserve">Because deconvolution sharpens peaks but does not change the area under them, it can be used to improve the measurement of the areas of overlapping peaks. </w:t>
      </w:r>
      <w:r w:rsidR="00DD2FA7">
        <w:t xml:space="preserve">The Matlab Live Script </w:t>
      </w:r>
      <w:hyperlink r:id="rId976" w:history="1">
        <w:r w:rsidR="00DD2FA7" w:rsidRPr="00081366">
          <w:rPr>
            <w:rStyle w:val="Hyperlink"/>
          </w:rPr>
          <w:t>DenomAdditionDemo.mlx</w:t>
        </w:r>
      </w:hyperlink>
      <w:r w:rsidR="00DD2FA7">
        <w:t xml:space="preserve"> (</w:t>
      </w:r>
      <w:hyperlink r:id="rId977" w:history="1">
        <w:r w:rsidR="00DD2FA7" w:rsidRPr="00081366">
          <w:rPr>
            <w:rStyle w:val="Hyperlink"/>
          </w:rPr>
          <w:t>graphic</w:t>
        </w:r>
      </w:hyperlink>
      <w:r w:rsidR="00DD2FA7">
        <w:t>) uses Fourier self-deconvolution to sharpen peaks to improve the accuracy of the perpendicular drop method for a pair of overlapping peaks</w:t>
      </w:r>
      <w:r w:rsidR="008439D7">
        <w:t xml:space="preserve"> (check the</w:t>
      </w:r>
      <w:r w:rsidR="00C71510">
        <w:t xml:space="preserve"> box to the right of “</w:t>
      </w:r>
      <w:r w:rsidR="008439D7">
        <w:t>PeakAreaMeasurements</w:t>
      </w:r>
      <w:r w:rsidR="00C71510">
        <w:t>”</w:t>
      </w:r>
      <w:r w:rsidR="008439D7">
        <w:t xml:space="preserve"> </w:t>
      </w:r>
      <w:r w:rsidR="00C71510">
        <w:t>in line 3</w:t>
      </w:r>
      <w:r w:rsidR="00DD2FA7">
        <w:t xml:space="preserve">. The Live Script format </w:t>
      </w:r>
      <w:r w:rsidR="00933AEF">
        <w:t>allows</w:t>
      </w:r>
      <w:r w:rsidR="00DD2FA7">
        <w:t xml:space="preserve"> interactive controls that allow you to explore the settings for signal generation and peak area measurement</w:t>
      </w:r>
      <w:r w:rsidR="008439D7">
        <w:t>)</w:t>
      </w:r>
      <w:r w:rsidR="00026F85">
        <w:t xml:space="preserve">. See page </w:t>
      </w:r>
      <w:r w:rsidR="00026F85">
        <w:fldChar w:fldCharType="begin"/>
      </w:r>
      <w:r w:rsidR="00026F85">
        <w:instrText xml:space="preserve"> PAGEREF _Ref133828528 \h </w:instrText>
      </w:r>
      <w:r w:rsidR="00026F85">
        <w:fldChar w:fldCharType="separate"/>
      </w:r>
      <w:r w:rsidR="00992D0A">
        <w:rPr>
          <w:noProof/>
        </w:rPr>
        <w:t>123</w:t>
      </w:r>
      <w:r w:rsidR="00026F85">
        <w:fldChar w:fldCharType="end"/>
      </w:r>
      <w:r w:rsidR="00026F85">
        <w:t>.</w:t>
      </w:r>
    </w:p>
    <w:p w14:paraId="26751D46" w14:textId="1D688150" w:rsidR="00362904" w:rsidRPr="00DD2FA7" w:rsidRDefault="00362904" w:rsidP="00362904">
      <w:pPr>
        <w:pStyle w:val="Textbody"/>
        <w:spacing w:line="276" w:lineRule="auto"/>
      </w:pPr>
      <w:r>
        <w:t xml:space="preserve">In the Matlab script </w:t>
      </w:r>
      <w:hyperlink r:id="rId978" w:history="1">
        <w:r w:rsidRPr="0065650B">
          <w:rPr>
            <w:rStyle w:val="Hyperlink"/>
          </w:rPr>
          <w:t>GLSDPerpDropDemo16.m</w:t>
        </w:r>
      </w:hyperlink>
      <w:r>
        <w:rPr>
          <w:rStyle w:val="Hyperlink"/>
        </w:rPr>
        <w:t xml:space="preserve">, </w:t>
      </w:r>
      <w:r>
        <w:t>the areas of a group of three partially overlapping peaks is measured, by the perpendicular drop method, before and after peak sharpening by Fourier self-deconvolution. The measurements are repeated with random peak height</w:t>
      </w:r>
      <w:r w:rsidR="00705319">
        <w:t>s</w:t>
      </w:r>
      <w:r>
        <w:t xml:space="preserve">, to test how the peak overlap interferes with precise area measurement. </w:t>
      </w:r>
      <w:r w:rsidR="0065650B">
        <w:t>After s</w:t>
      </w:r>
      <w:r>
        <w:t>ixteen trials with randomized peak heights, the true peak area</w:t>
      </w:r>
      <w:r w:rsidR="00452220">
        <w:t>s</w:t>
      </w:r>
      <w:r>
        <w:t xml:space="preserve"> are plotted against the measured areas, and the R</w:t>
      </w:r>
      <w:r w:rsidRPr="00895D4C">
        <w:rPr>
          <w:vertAlign w:val="superscript"/>
        </w:rPr>
        <w:t>2</w:t>
      </w:r>
      <w:r>
        <w:t xml:space="preserve"> </w:t>
      </w:r>
      <w:r w:rsidR="00895D4C">
        <w:t xml:space="preserve">values </w:t>
      </w:r>
      <w:r>
        <w:t xml:space="preserve">for each case are compared before and after deconvolution. </w:t>
      </w:r>
      <w:r w:rsidR="007F4598">
        <w:t xml:space="preserve">The results are summarized on </w:t>
      </w:r>
      <w:hyperlink r:id="rId979" w:history="1">
        <w:r w:rsidR="007F4598" w:rsidRPr="007F4598">
          <w:rPr>
            <w:rStyle w:val="Hyperlink"/>
          </w:rPr>
          <w:t>this PDF file</w:t>
        </w:r>
      </w:hyperlink>
      <w:r w:rsidR="007F4598">
        <w:t xml:space="preserve">. </w:t>
      </w:r>
      <w:r>
        <w:t>Conclusion: in every case, from the “easiest” to the most</w:t>
      </w:r>
      <w:r w:rsidR="0065650B">
        <w:t xml:space="preserve"> </w:t>
      </w:r>
      <w:r>
        <w:t xml:space="preserve">challenging, </w:t>
      </w:r>
      <w:r w:rsidR="00705319">
        <w:t xml:space="preserve">the areas of the peaks sharpened by </w:t>
      </w:r>
      <w:r w:rsidRPr="00705319">
        <w:t xml:space="preserve">deconvolution </w:t>
      </w:r>
      <w:r w:rsidR="00705319" w:rsidRPr="00705319">
        <w:t>are the most accurate</w:t>
      </w:r>
      <w:r w:rsidRPr="00705319">
        <w:t>.</w:t>
      </w:r>
    </w:p>
    <w:p w14:paraId="20A6109D" w14:textId="2ED773CA" w:rsidR="00622F08" w:rsidRDefault="00622F08" w:rsidP="00622F08">
      <w:pPr>
        <w:pStyle w:val="Heading3"/>
      </w:pPr>
      <w:bookmarkStart w:id="431" w:name="_Toc132458497"/>
      <w:r>
        <w:t>Multiple sequential deconvolution</w:t>
      </w:r>
      <w:bookmarkEnd w:id="431"/>
    </w:p>
    <w:p w14:paraId="4C51CDAA" w14:textId="34D4F7E7" w:rsidR="00622F08" w:rsidRDefault="00CF3FA4" w:rsidP="00CF3FA4">
      <w:pPr>
        <w:widowControl/>
        <w:suppressAutoHyphens w:val="0"/>
        <w:autoSpaceDE w:val="0"/>
        <w:adjustRightInd w:val="0"/>
        <w:spacing w:line="276" w:lineRule="auto"/>
        <w:textAlignment w:val="auto"/>
      </w:pPr>
      <w:r w:rsidRPr="00CF3FA4">
        <w:rPr>
          <w:noProof/>
        </w:rPr>
        <w:drawing>
          <wp:anchor distT="0" distB="0" distL="114300" distR="114300" simplePos="0" relativeHeight="251830784" behindDoc="1" locked="0" layoutInCell="1" allowOverlap="1" wp14:anchorId="6E58BDA7" wp14:editId="26830C1E">
            <wp:simplePos x="0" y="0"/>
            <wp:positionH relativeFrom="margin">
              <wp:posOffset>0</wp:posOffset>
            </wp:positionH>
            <wp:positionV relativeFrom="paragraph">
              <wp:posOffset>564095</wp:posOffset>
            </wp:positionV>
            <wp:extent cx="4452620" cy="3409315"/>
            <wp:effectExtent l="19050" t="19050" r="5080" b="635"/>
            <wp:wrapTight wrapText="bothSides">
              <wp:wrapPolygon edited="0">
                <wp:start x="-92" y="-121"/>
                <wp:lineTo x="-92" y="21604"/>
                <wp:lineTo x="21625" y="21604"/>
                <wp:lineTo x="21625" y="-121"/>
                <wp:lineTo x="-92" y="-121"/>
              </wp:wrapPolygon>
            </wp:wrapTight>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0">
                      <a:extLst>
                        <a:ext uri="{28A0092B-C50C-407E-A947-70E740481C1C}">
                          <a14:useLocalDpi xmlns:a14="http://schemas.microsoft.com/office/drawing/2010/main" val="0"/>
                        </a:ext>
                      </a:extLst>
                    </a:blip>
                    <a:srcRect l="5771" t="2694" r="6284" b="3052"/>
                    <a:stretch/>
                  </pic:blipFill>
                  <pic:spPr bwMode="auto">
                    <a:xfrm>
                      <a:off x="0" y="0"/>
                      <a:ext cx="4452620" cy="34093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2F08">
        <w:t xml:space="preserve">In cases where the </w:t>
      </w:r>
      <w:r w:rsidR="00E673D0">
        <w:t>original signal has</w:t>
      </w:r>
      <w:r w:rsidR="00622F08">
        <w:t xml:space="preserve"> been subject to two or more sequential </w:t>
      </w:r>
      <w:r w:rsidR="00D005B7">
        <w:t xml:space="preserve">distorting </w:t>
      </w:r>
      <w:r w:rsidR="00622F08">
        <w:t>convolutions</w:t>
      </w:r>
      <w:r w:rsidR="00995AB0">
        <w:t>(</w:t>
      </w:r>
      <w:r w:rsidR="00622F08">
        <w:t xml:space="preserve">page </w:t>
      </w:r>
      <w:r w:rsidR="00622F08">
        <w:fldChar w:fldCharType="begin"/>
      </w:r>
      <w:r w:rsidR="00622F08">
        <w:instrText xml:space="preserve"> PAGEREF _Ref66339461 \h </w:instrText>
      </w:r>
      <w:r w:rsidR="00622F08">
        <w:fldChar w:fldCharType="separate"/>
      </w:r>
      <w:r w:rsidR="00992D0A">
        <w:rPr>
          <w:noProof/>
        </w:rPr>
        <w:t>109</w:t>
      </w:r>
      <w:r w:rsidR="00622F08">
        <w:fldChar w:fldCharType="end"/>
      </w:r>
      <w:r w:rsidR="00995AB0">
        <w:t>)</w:t>
      </w:r>
      <w:r w:rsidR="00622F08">
        <w:t>, the reversal</w:t>
      </w:r>
      <w:r w:rsidR="0065762E">
        <w:t xml:space="preserve"> of</w:t>
      </w:r>
      <w:r w:rsidR="00622F08">
        <w:t xml:space="preserve"> those </w:t>
      </w:r>
      <w:r w:rsidR="0065762E">
        <w:t xml:space="preserve">convolutions </w:t>
      </w:r>
      <w:r w:rsidR="00622F08">
        <w:t xml:space="preserve">requires multiple sequential deconvolutions and </w:t>
      </w:r>
      <w:r w:rsidR="00622F08" w:rsidRPr="00E673D0">
        <w:rPr>
          <w:i/>
          <w:iCs/>
        </w:rPr>
        <w:t>cannot be undone accurately by a single larger deconvolution</w:t>
      </w:r>
      <w:r w:rsidR="00622F08">
        <w:t>. As a simple example of that situation, the Matlab/</w:t>
      </w:r>
      <w:r w:rsidR="00BF08F5">
        <w:t xml:space="preserve"> </w:t>
      </w:r>
      <w:r w:rsidR="00622F08">
        <w:t xml:space="preserve">Octave script </w:t>
      </w:r>
      <w:hyperlink r:id="rId981" w:history="1">
        <w:r w:rsidR="00622F08" w:rsidRPr="00622F08">
          <w:rPr>
            <w:rStyle w:val="Hyperlink"/>
          </w:rPr>
          <w:t>DeconvoluteTwiceBroadenedPeak.m</w:t>
        </w:r>
      </w:hyperlink>
      <w:r w:rsidR="00622F08">
        <w:t xml:space="preserve">, demonstrates the attempted deconvolution of two exponential broadenings, </w:t>
      </w:r>
      <w:r w:rsidR="000110AC">
        <w:t>represented by the vectors</w:t>
      </w:r>
      <w:r w:rsidR="00622F08">
        <w:t xml:space="preserve"> of b1 and b2, that have been applied to an originally Gaussian peak. In the resulting graphic on the left, </w:t>
      </w:r>
      <w:r w:rsidR="00DB0524" w:rsidRPr="00DB0524">
        <w:t xml:space="preserve">the </w:t>
      </w:r>
      <w:r w:rsidR="00E673D0">
        <w:t xml:space="preserve">light </w:t>
      </w:r>
      <w:r w:rsidR="00DB0524" w:rsidRPr="00DB0524">
        <w:t xml:space="preserve">blue curve is the </w:t>
      </w:r>
      <w:r w:rsidR="00995AB0">
        <w:t xml:space="preserve">unknown </w:t>
      </w:r>
      <w:r w:rsidR="00DB0524" w:rsidRPr="00DB0524">
        <w:t xml:space="preserve">original underlying </w:t>
      </w:r>
      <w:r w:rsidR="00995AB0">
        <w:t>signal</w:t>
      </w:r>
      <w:r w:rsidR="00DB0524" w:rsidRPr="00DB0524">
        <w:t>, the yellow curve is the observed signal after the original has been twice exponentially broadened</w:t>
      </w:r>
      <w:r w:rsidR="00622F08">
        <w:t>, and the red curve is an attempt to deconvolute a single wider exponential function with a larger time constant</w:t>
      </w:r>
      <w:r w:rsidR="00995AB0">
        <w:t xml:space="preserve">, using the de-tailing method described on page </w:t>
      </w:r>
      <w:r w:rsidR="00995AB0">
        <w:fldChar w:fldCharType="begin"/>
      </w:r>
      <w:r w:rsidR="00995AB0">
        <w:instrText xml:space="preserve"> PAGEREF _Ref24087212 \h </w:instrText>
      </w:r>
      <w:r w:rsidR="00995AB0">
        <w:fldChar w:fldCharType="separate"/>
      </w:r>
      <w:r w:rsidR="00992D0A">
        <w:rPr>
          <w:noProof/>
        </w:rPr>
        <w:t>80</w:t>
      </w:r>
      <w:r w:rsidR="00995AB0">
        <w:fldChar w:fldCharType="end"/>
      </w:r>
      <w:r w:rsidR="00622F08">
        <w:t xml:space="preserve">. That attempt is obviously unsuccessful; in fact, no single </w:t>
      </w:r>
      <w:r w:rsidR="000110AC">
        <w:t xml:space="preserve">simple </w:t>
      </w:r>
      <w:r w:rsidR="00622F08">
        <w:t xml:space="preserve">deconvolution can remove the effects of two or more convolutions. The </w:t>
      </w:r>
      <w:r>
        <w:t>black</w:t>
      </w:r>
      <w:r w:rsidR="00622F08">
        <w:t xml:space="preserve"> dotted line is the result of performing </w:t>
      </w:r>
      <w:r>
        <w:t xml:space="preserve">a </w:t>
      </w:r>
      <w:r w:rsidR="00622F08">
        <w:t>deconvolution</w:t>
      </w:r>
      <w:r>
        <w:t xml:space="preserve"> with the product </w:t>
      </w:r>
      <w:r>
        <w:rPr>
          <w:rFonts w:ascii="Courier New" w:hAnsi="Courier New" w:cs="Courier New"/>
          <w:color w:val="000000"/>
          <w:kern w:val="0"/>
          <w:sz w:val="20"/>
          <w:szCs w:val="20"/>
          <w:lang w:bidi="ar-SA"/>
        </w:rPr>
        <w:t>fft(b1)*fft(b2)</w:t>
      </w:r>
      <w:r w:rsidR="000110AC">
        <w:t>, which is</w:t>
      </w:r>
      <w:r w:rsidR="00622F08">
        <w:t xml:space="preserve"> </w:t>
      </w:r>
      <w:r w:rsidR="000110AC">
        <w:t xml:space="preserve">the Fourier transform of the </w:t>
      </w:r>
      <w:r w:rsidR="000110AC" w:rsidRPr="000110AC">
        <w:rPr>
          <w:i/>
          <w:iCs/>
        </w:rPr>
        <w:t>convolution</w:t>
      </w:r>
      <w:r w:rsidR="000110AC">
        <w:t xml:space="preserve"> of b1 and b2. </w:t>
      </w:r>
      <w:r w:rsidR="00622F08">
        <w:t>That attempt is successful</w:t>
      </w:r>
      <w:r w:rsidR="00E673D0">
        <w:t>: the black dots</w:t>
      </w:r>
      <w:r w:rsidR="00622F08">
        <w:t xml:space="preserve"> overlay the original Gaussian, in blue, exactly. </w:t>
      </w:r>
    </w:p>
    <w:p w14:paraId="4D20A668" w14:textId="10789F65" w:rsidR="00FC0583" w:rsidRDefault="0028240C" w:rsidP="003429AC">
      <w:pPr>
        <w:pStyle w:val="Heading3"/>
        <w:spacing w:after="0"/>
      </w:pPr>
      <w:bookmarkStart w:id="432" w:name="_Toc132458498"/>
      <w:r>
        <w:t>Segmented deconvolution</w:t>
      </w:r>
      <w:bookmarkEnd w:id="432"/>
    </w:p>
    <w:p w14:paraId="03A43A6E" w14:textId="4BD1E81A" w:rsidR="005D38E9" w:rsidRPr="0051489A" w:rsidRDefault="00C17C5F" w:rsidP="0051489A">
      <w:pPr>
        <w:pStyle w:val="Textbody"/>
        <w:spacing w:line="276" w:lineRule="auto"/>
      </w:pPr>
      <w:r w:rsidRPr="00BD4C33">
        <w:rPr>
          <w:color w:val="000000"/>
        </w:rPr>
        <w:t>If the peak widths or tailing vary substantially across the signal, you can use a</w:t>
      </w:r>
      <w:r w:rsidR="0028240C">
        <w:rPr>
          <w:color w:val="000000"/>
        </w:rPr>
        <w:t xml:space="preserve"> </w:t>
      </w:r>
      <w:r w:rsidRPr="00BD4C33">
        <w:rPr>
          <w:i/>
          <w:iCs/>
          <w:color w:val="000000"/>
        </w:rPr>
        <w:t>segmented</w:t>
      </w:r>
      <w:r w:rsidR="004148EB">
        <w:rPr>
          <w:i/>
          <w:iCs/>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i/>
          <w:iCs/>
          <w:color w:val="000000"/>
        </w:rPr>
        <w:fldChar w:fldCharType="end"/>
      </w:r>
      <w:r w:rsidR="0028240C">
        <w:rPr>
          <w:i/>
          <w:iCs/>
          <w:color w:val="000000"/>
        </w:rPr>
        <w:t xml:space="preserve"> </w:t>
      </w:r>
      <w:r w:rsidRPr="00BD4C33">
        <w:rPr>
          <w:color w:val="000000"/>
        </w:rPr>
        <w:t>deconvolution,</w:t>
      </w:r>
      <w:r w:rsidR="0028240C">
        <w:rPr>
          <w:color w:val="000000"/>
        </w:rPr>
        <w:t xml:space="preserve"> </w:t>
      </w:r>
      <w:r w:rsidRPr="00BD4C33">
        <w:rPr>
          <w:color w:val="000000"/>
        </w:rPr>
        <w:t>which allows the deconvolution vector to adapt to the local conditions in different signal regions. </w:t>
      </w:r>
      <w:hyperlink r:id="rId982" w:history="1">
        <w:r w:rsidRPr="00BD4C33">
          <w:rPr>
            <w:rStyle w:val="Hyperlink"/>
          </w:rPr>
          <w:t>SegExpDeconv(x,y,tc)</w:t>
        </w:r>
      </w:hyperlink>
      <w:r w:rsidRPr="00BD4C33">
        <w:rPr>
          <w:color w:val="000000"/>
        </w:rPr>
        <w:t xml:space="preserve"> divides x,y into </w:t>
      </w:r>
      <w:r w:rsidR="00B54375" w:rsidRPr="00BD4C33">
        <w:rPr>
          <w:color w:val="000000"/>
        </w:rPr>
        <w:t>several</w:t>
      </w:r>
      <w:r w:rsidRPr="00BD4C33">
        <w:rPr>
          <w:color w:val="000000"/>
        </w:rPr>
        <w:t xml:space="preserve"> equal-length segments defined by the length of the vector </w:t>
      </w:r>
      <w:r w:rsidR="00496ADF">
        <w:rPr>
          <w:color w:val="000000"/>
        </w:rPr>
        <w:t>“</w:t>
      </w:r>
      <w:r w:rsidRPr="00BD4C33">
        <w:rPr>
          <w:color w:val="000000"/>
        </w:rPr>
        <w:t>tc</w:t>
      </w:r>
      <w:r w:rsidR="00496ADF">
        <w:rPr>
          <w:color w:val="000000"/>
        </w:rPr>
        <w:t>”</w:t>
      </w:r>
      <w:r w:rsidRPr="00BD4C33">
        <w:rPr>
          <w:color w:val="000000"/>
        </w:rPr>
        <w:t xml:space="preserve">, then each segment is deconvoluted with an exponential decay of the form exp(-x./t) where </w:t>
      </w:r>
      <w:r w:rsidR="00496ADF">
        <w:rPr>
          <w:color w:val="000000"/>
        </w:rPr>
        <w:t>“</w:t>
      </w:r>
      <w:r w:rsidRPr="00BD4C33">
        <w:rPr>
          <w:color w:val="000000"/>
        </w:rPr>
        <w:t>t</w:t>
      </w:r>
      <w:r w:rsidR="00496ADF">
        <w:rPr>
          <w:color w:val="000000"/>
        </w:rPr>
        <w:t xml:space="preserve">” </w:t>
      </w:r>
      <w:r w:rsidRPr="00BD4C33">
        <w:rPr>
          <w:color w:val="000000"/>
        </w:rPr>
        <w:t xml:space="preserve">is </w:t>
      </w:r>
      <w:r w:rsidR="00A80DDA">
        <w:rPr>
          <w:color w:val="000000"/>
        </w:rPr>
        <w:t xml:space="preserve">the </w:t>
      </w:r>
      <w:r w:rsidRPr="00BD4C33">
        <w:rPr>
          <w:color w:val="000000"/>
        </w:rPr>
        <w:t xml:space="preserve">corresponding element of the vector </w:t>
      </w:r>
      <w:r w:rsidR="00496ADF">
        <w:rPr>
          <w:color w:val="000000"/>
        </w:rPr>
        <w:t>“</w:t>
      </w:r>
      <w:r w:rsidRPr="00BD4C33">
        <w:rPr>
          <w:color w:val="000000"/>
        </w:rPr>
        <w:t>tc</w:t>
      </w:r>
      <w:r w:rsidR="00496ADF">
        <w:rPr>
          <w:color w:val="000000"/>
        </w:rPr>
        <w:t>”</w:t>
      </w:r>
      <w:r w:rsidRPr="00BD4C33">
        <w:rPr>
          <w:color w:val="000000"/>
        </w:rPr>
        <w:t>. Any number and sequence of t values can be used. </w:t>
      </w:r>
      <w:hyperlink r:id="rId983" w:history="1">
        <w:r w:rsidRPr="00BD4C33">
          <w:rPr>
            <w:rStyle w:val="Hyperlink"/>
          </w:rPr>
          <w:t>SegExpDeconvPlot.m</w:t>
        </w:r>
      </w:hyperlink>
      <w:r w:rsidRPr="00BD4C33">
        <w:rPr>
          <w:color w:val="000000"/>
        </w:rPr>
        <w:t> is the same except that it plots the original and deconvoluted signals and </w:t>
      </w:r>
      <w:r w:rsidRPr="00BD4C33">
        <w:rPr>
          <w:i/>
          <w:iCs/>
          <w:color w:val="000000"/>
        </w:rPr>
        <w:t>shows the divisions between the segments by vertical magenta lines</w:t>
      </w:r>
      <w:r w:rsidRPr="00BD4C33">
        <w:rPr>
          <w:color w:val="000000"/>
        </w:rPr>
        <w:t> to make it easier to adjust the number and values of the segments.</w:t>
      </w:r>
      <w:r w:rsidR="003863F9">
        <w:rPr>
          <w:color w:val="000000"/>
        </w:rPr>
        <w:t xml:space="preserve"> This is demonstrated by the script</w:t>
      </w:r>
      <w:r w:rsidR="005D38E9">
        <w:rPr>
          <w:color w:val="000000"/>
        </w:rPr>
        <w:t xml:space="preserve"> </w:t>
      </w:r>
      <w:hyperlink r:id="rId984" w:history="1">
        <w:r w:rsidR="005D38E9" w:rsidRPr="005D38E9">
          <w:rPr>
            <w:rStyle w:val="Hyperlink"/>
          </w:rPr>
          <w:t>SegExpDeconvPlotExample.m</w:t>
        </w:r>
      </w:hyperlink>
      <w:r w:rsidR="00D005B7">
        <w:rPr>
          <w:color w:val="000000"/>
        </w:rPr>
        <w:t>, shown in the figure below</w:t>
      </w:r>
      <w:r w:rsidR="005D38E9">
        <w:rPr>
          <w:color w:val="000000"/>
        </w:rPr>
        <w:t>). The inevitable noise increase can be moderated by</w:t>
      </w:r>
      <w:r w:rsidR="00077F27">
        <w:rPr>
          <w:color w:val="000000"/>
        </w:rPr>
        <w:t xml:space="preserve"> denominator addition (page </w:t>
      </w:r>
      <w:r w:rsidR="008C19AB">
        <w:rPr>
          <w:color w:val="000000"/>
        </w:rPr>
        <w:fldChar w:fldCharType="begin"/>
      </w:r>
      <w:r w:rsidR="008C19AB">
        <w:rPr>
          <w:color w:val="000000"/>
        </w:rPr>
        <w:instrText xml:space="preserve"> PAGEREF _Ref132458256 \h </w:instrText>
      </w:r>
      <w:r w:rsidR="008C19AB">
        <w:rPr>
          <w:color w:val="000000"/>
        </w:rPr>
      </w:r>
      <w:r w:rsidR="008C19AB">
        <w:rPr>
          <w:color w:val="000000"/>
        </w:rPr>
        <w:fldChar w:fldCharType="separate"/>
      </w:r>
      <w:r w:rsidR="00992D0A">
        <w:rPr>
          <w:noProof/>
          <w:color w:val="000000"/>
        </w:rPr>
        <w:t>119</w:t>
      </w:r>
      <w:r w:rsidR="008C19AB">
        <w:rPr>
          <w:color w:val="000000"/>
        </w:rPr>
        <w:fldChar w:fldCharType="end"/>
      </w:r>
      <w:r w:rsidR="00077F27">
        <w:rPr>
          <w:color w:val="000000"/>
        </w:rPr>
        <w:t>) or by</w:t>
      </w:r>
      <w:r w:rsidR="005D38E9">
        <w:rPr>
          <w:color w:val="000000"/>
        </w:rPr>
        <w:t xml:space="preserve"> </w:t>
      </w:r>
      <w:r w:rsidR="00D005B7">
        <w:rPr>
          <w:color w:val="000000"/>
        </w:rPr>
        <w:t>segmented</w:t>
      </w:r>
      <w:r w:rsidR="005D38E9">
        <w:rPr>
          <w:color w:val="000000"/>
        </w:rPr>
        <w:t xml:space="preserve"> smoothing (page </w:t>
      </w:r>
      <w:r w:rsidR="005D38E9">
        <w:rPr>
          <w:color w:val="000000"/>
        </w:rPr>
        <w:fldChar w:fldCharType="begin"/>
      </w:r>
      <w:r w:rsidR="005D38E9">
        <w:rPr>
          <w:color w:val="000000"/>
        </w:rPr>
        <w:instrText xml:space="preserve"> PAGEREF _Ref12786092 \h </w:instrText>
      </w:r>
      <w:r w:rsidR="005D38E9">
        <w:rPr>
          <w:color w:val="000000"/>
        </w:rPr>
      </w:r>
      <w:r w:rsidR="005D38E9">
        <w:rPr>
          <w:color w:val="000000"/>
        </w:rPr>
        <w:fldChar w:fldCharType="separate"/>
      </w:r>
      <w:r w:rsidR="00992D0A">
        <w:rPr>
          <w:noProof/>
          <w:color w:val="000000"/>
        </w:rPr>
        <w:t>329</w:t>
      </w:r>
      <w:r w:rsidR="005D38E9">
        <w:rPr>
          <w:color w:val="000000"/>
        </w:rPr>
        <w:fldChar w:fldCharType="end"/>
      </w:r>
      <w:r w:rsidR="005D38E9">
        <w:rPr>
          <w:color w:val="000000"/>
        </w:rPr>
        <w:t xml:space="preserve">). </w:t>
      </w:r>
    </w:p>
    <w:p w14:paraId="46BDCD44" w14:textId="7E76E497" w:rsidR="0051489A" w:rsidRDefault="007C7519" w:rsidP="00763E55">
      <w:pPr>
        <w:pStyle w:val="Textbody"/>
        <w:jc w:val="center"/>
        <w:rPr>
          <w:color w:val="000000"/>
        </w:rPr>
      </w:pPr>
      <w:r>
        <w:rPr>
          <w:noProof/>
          <w:color w:val="000000"/>
        </w:rPr>
        <w:drawing>
          <wp:inline distT="0" distB="0" distL="0" distR="0" wp14:anchorId="78D6AA01" wp14:editId="61D395E3">
            <wp:extent cx="5807147" cy="3624580"/>
            <wp:effectExtent l="19050" t="19050" r="3175" b="0"/>
            <wp:docPr id="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5819124" cy="3632056"/>
                    </a:xfrm>
                    <a:prstGeom prst="rect">
                      <a:avLst/>
                    </a:prstGeom>
                    <a:noFill/>
                    <a:ln>
                      <a:solidFill>
                        <a:schemeClr val="tx1"/>
                      </a:solidFill>
                    </a:ln>
                  </pic:spPr>
                </pic:pic>
              </a:graphicData>
            </a:graphic>
          </wp:inline>
        </w:drawing>
      </w:r>
    </w:p>
    <w:p w14:paraId="02AA5962" w14:textId="32CE81AA" w:rsidR="00EF6D57" w:rsidRDefault="00000000" w:rsidP="00577075">
      <w:pPr>
        <w:pStyle w:val="Textbody"/>
        <w:spacing w:line="276" w:lineRule="auto"/>
        <w:rPr>
          <w:rFonts w:ascii="Courier New" w:hAnsi="Courier New" w:cs="Courier New"/>
          <w:b/>
          <w:bCs/>
          <w:color w:val="000000"/>
          <w:sz w:val="22"/>
          <w:szCs w:val="22"/>
        </w:rPr>
      </w:pPr>
      <w:hyperlink r:id="rId986" w:history="1">
        <w:r w:rsidR="00C17C5F" w:rsidRPr="00BD4C33">
          <w:rPr>
            <w:rStyle w:val="Hyperlink"/>
          </w:rPr>
          <w:t>SegGaussDeconv.m</w:t>
        </w:r>
      </w:hyperlink>
      <w:r w:rsidR="00C21D58">
        <w:rPr>
          <w:color w:val="000000"/>
        </w:rPr>
        <w:t xml:space="preserve"> </w:t>
      </w:r>
      <w:r w:rsidR="00C17C5F" w:rsidRPr="00BD4C33">
        <w:rPr>
          <w:color w:val="000000"/>
        </w:rPr>
        <w:t>and</w:t>
      </w:r>
      <w:r w:rsidR="00C21D58">
        <w:rPr>
          <w:color w:val="000000"/>
        </w:rPr>
        <w:t xml:space="preserve"> </w:t>
      </w:r>
      <w:hyperlink r:id="rId987" w:history="1">
        <w:r w:rsidR="00C17C5F" w:rsidRPr="00BD4C33">
          <w:rPr>
            <w:rStyle w:val="Hyperlink"/>
          </w:rPr>
          <w:t>SegGaussDeconvPlot.m</w:t>
        </w:r>
      </w:hyperlink>
      <w:r w:rsidR="005D38E9">
        <w:rPr>
          <w:color w:val="000000"/>
        </w:rPr>
        <w:t xml:space="preserve"> </w:t>
      </w:r>
      <w:r w:rsidR="00C17C5F" w:rsidRPr="00BD4C33">
        <w:rPr>
          <w:color w:val="000000"/>
        </w:rPr>
        <w:t xml:space="preserve">are the </w:t>
      </w:r>
      <w:r w:rsidR="00CD6E6F">
        <w:rPr>
          <w:color w:val="000000"/>
        </w:rPr>
        <w:t xml:space="preserve">same except that they perform </w:t>
      </w:r>
      <w:r w:rsidR="00C17C5F" w:rsidRPr="00BD4C33">
        <w:rPr>
          <w:color w:val="000000"/>
        </w:rPr>
        <w:t>symmetrical (zero-centered) Gaussian deconvolution.</w:t>
      </w:r>
      <w:r w:rsidR="005D38E9">
        <w:rPr>
          <w:color w:val="000000"/>
        </w:rPr>
        <w:t xml:space="preserve"> </w:t>
      </w:r>
      <w:hyperlink r:id="rId988" w:history="1">
        <w:r w:rsidR="00C17C5F" w:rsidRPr="00BD4C33">
          <w:rPr>
            <w:rStyle w:val="Hyperlink"/>
          </w:rPr>
          <w:t>SegDoubleExpDeconv.m</w:t>
        </w:r>
      </w:hyperlink>
      <w:r w:rsidR="005D38E9">
        <w:rPr>
          <w:color w:val="000000"/>
        </w:rPr>
        <w:t xml:space="preserve"> </w:t>
      </w:r>
      <w:r w:rsidR="00C17C5F" w:rsidRPr="00BD4C33">
        <w:rPr>
          <w:color w:val="000000"/>
        </w:rPr>
        <w:t>and</w:t>
      </w:r>
      <w:r w:rsidR="005D38E9">
        <w:rPr>
          <w:color w:val="000000"/>
        </w:rPr>
        <w:t xml:space="preserve"> </w:t>
      </w:r>
      <w:hyperlink r:id="rId989" w:history="1">
        <w:r w:rsidR="00C17C5F" w:rsidRPr="00BD4C33">
          <w:rPr>
            <w:rStyle w:val="Hyperlink"/>
          </w:rPr>
          <w:t>SegDoubleExpDeconvPlot.m</w:t>
        </w:r>
      </w:hyperlink>
      <w:r w:rsidR="005D38E9">
        <w:rPr>
          <w:color w:val="000000"/>
        </w:rPr>
        <w:t xml:space="preserve"> </w:t>
      </w:r>
      <w:r w:rsidR="00CD6E6F">
        <w:rPr>
          <w:color w:val="000000"/>
        </w:rPr>
        <w:t xml:space="preserve">perform </w:t>
      </w:r>
      <w:r w:rsidR="00C17C5F" w:rsidRPr="00BD4C33">
        <w:rPr>
          <w:color w:val="000000"/>
        </w:rPr>
        <w:t>symmetrical (zero-centered)</w:t>
      </w:r>
      <w:r w:rsidR="00EE5211">
        <w:rPr>
          <w:color w:val="000000"/>
        </w:rPr>
        <w:t xml:space="preserve"> </w:t>
      </w:r>
      <w:r w:rsidR="00C17C5F" w:rsidRPr="00BD4C33">
        <w:rPr>
          <w:color w:val="000000"/>
        </w:rPr>
        <w:t xml:space="preserve">exponential deconvolution. If the peak widths increase regularly across the signal, you can calculate a reasonable initial value for the vector </w:t>
      </w:r>
      <w:r w:rsidR="00496ADF">
        <w:rPr>
          <w:color w:val="000000"/>
        </w:rPr>
        <w:t>“</w:t>
      </w:r>
      <w:r w:rsidR="00C17C5F" w:rsidRPr="00BD4C33">
        <w:rPr>
          <w:color w:val="000000"/>
        </w:rPr>
        <w:t>tc</w:t>
      </w:r>
      <w:r w:rsidR="00496ADF">
        <w:rPr>
          <w:color w:val="000000"/>
        </w:rPr>
        <w:t>”</w:t>
      </w:r>
      <w:r w:rsidR="00C17C5F" w:rsidRPr="00BD4C33">
        <w:rPr>
          <w:color w:val="000000"/>
        </w:rPr>
        <w:t xml:space="preserve"> by giving only the n</w:t>
      </w:r>
      <w:r w:rsidR="00EE5211">
        <w:rPr>
          <w:color w:val="000000"/>
        </w:rPr>
        <w:t>umber of segments (</w:t>
      </w:r>
      <w:r w:rsidR="00496ADF">
        <w:rPr>
          <w:color w:val="000000"/>
        </w:rPr>
        <w:t>“</w:t>
      </w:r>
      <w:r w:rsidR="00EE5211">
        <w:rPr>
          <w:color w:val="000000"/>
        </w:rPr>
        <w:t>NumSegments</w:t>
      </w:r>
      <w:r w:rsidR="00496ADF">
        <w:rPr>
          <w:color w:val="000000"/>
        </w:rPr>
        <w:t>”</w:t>
      </w:r>
      <w:r w:rsidR="00EE5211">
        <w:rPr>
          <w:color w:val="000000"/>
        </w:rPr>
        <w:t>)</w:t>
      </w:r>
      <w:r w:rsidR="00C17C5F" w:rsidRPr="00BD4C33">
        <w:rPr>
          <w:color w:val="000000"/>
        </w:rPr>
        <w:t xml:space="preserve">, the first value, </w:t>
      </w:r>
      <w:r w:rsidR="00496ADF">
        <w:rPr>
          <w:color w:val="000000"/>
        </w:rPr>
        <w:t>“start</w:t>
      </w:r>
      <w:r w:rsidR="007371B8">
        <w:rPr>
          <w:color w:val="000000"/>
        </w:rPr>
        <w:t>t</w:t>
      </w:r>
      <w:r w:rsidR="00496ADF">
        <w:rPr>
          <w:color w:val="000000"/>
        </w:rPr>
        <w:t>”</w:t>
      </w:r>
      <w:r w:rsidR="00C17C5F" w:rsidRPr="00BD4C33">
        <w:rPr>
          <w:color w:val="000000"/>
        </w:rPr>
        <w:t xml:space="preserve">, and the last value, </w:t>
      </w:r>
      <w:r w:rsidR="00496ADF">
        <w:rPr>
          <w:color w:val="000000"/>
        </w:rPr>
        <w:t>“</w:t>
      </w:r>
      <w:r w:rsidR="00C17C5F" w:rsidRPr="00BD4C33">
        <w:rPr>
          <w:color w:val="000000"/>
        </w:rPr>
        <w:t>endt</w:t>
      </w:r>
      <w:r w:rsidR="00496ADF">
        <w:rPr>
          <w:color w:val="000000"/>
        </w:rPr>
        <w:t>”</w:t>
      </w:r>
      <w:r w:rsidR="00C17C5F" w:rsidRPr="00BD4C33">
        <w:rPr>
          <w:color w:val="000000"/>
        </w:rPr>
        <w:t>:</w:t>
      </w:r>
      <w:r w:rsidR="005D38E9">
        <w:rPr>
          <w:color w:val="000000"/>
        </w:rPr>
        <w:br/>
      </w:r>
      <w:r w:rsidR="005D38E9" w:rsidRPr="005D38E9">
        <w:rPr>
          <w:color w:val="000000"/>
          <w:sz w:val="12"/>
          <w:szCs w:val="12"/>
        </w:rPr>
        <w:br/>
      </w:r>
      <w:r w:rsidR="00C17C5F" w:rsidRPr="0025183A">
        <w:rPr>
          <w:rFonts w:ascii="Courier New" w:hAnsi="Courier New" w:cs="Courier New"/>
          <w:b/>
          <w:bCs/>
          <w:color w:val="000000"/>
          <w:sz w:val="22"/>
          <w:szCs w:val="22"/>
        </w:rPr>
        <w:t>tstep=(endt-startt)/NumSegments;</w:t>
      </w:r>
      <w:r w:rsidR="00471166" w:rsidRPr="0025183A">
        <w:rPr>
          <w:b/>
          <w:bCs/>
          <w:color w:val="000000"/>
          <w:sz w:val="22"/>
          <w:szCs w:val="22"/>
        </w:rPr>
        <w:br/>
      </w:r>
      <w:r w:rsidR="00C17C5F" w:rsidRPr="0025183A">
        <w:rPr>
          <w:rFonts w:ascii="Courier New" w:hAnsi="Courier New" w:cs="Courier New"/>
          <w:b/>
          <w:bCs/>
          <w:color w:val="000000"/>
          <w:sz w:val="22"/>
          <w:szCs w:val="22"/>
        </w:rPr>
        <w:t>tc=startt:tstep:endt;</w:t>
      </w:r>
      <w:r w:rsidR="00785FAE" w:rsidRPr="0025183A">
        <w:rPr>
          <w:rFonts w:ascii="Courier New" w:hAnsi="Courier New" w:cs="Courier New"/>
          <w:b/>
          <w:bCs/>
          <w:color w:val="000000"/>
          <w:sz w:val="22"/>
          <w:szCs w:val="22"/>
        </w:rPr>
        <w:t xml:space="preserve"> </w:t>
      </w:r>
    </w:p>
    <w:p w14:paraId="07AB4BA4" w14:textId="2DE6BB65" w:rsidR="007233DF" w:rsidRPr="00B6770B" w:rsidRDefault="007233DF" w:rsidP="007233DF">
      <w:pPr>
        <w:pStyle w:val="Heading3"/>
        <w:rPr>
          <w:sz w:val="32"/>
          <w:szCs w:val="32"/>
        </w:rPr>
      </w:pPr>
      <w:bookmarkStart w:id="433" w:name="RealSignalDeconvolution"/>
      <w:bookmarkStart w:id="434" w:name="_Ref133828528"/>
      <w:bookmarkStart w:id="435" w:name="_Toc132458499"/>
      <w:bookmarkEnd w:id="433"/>
      <w:r w:rsidRPr="00B6770B">
        <w:rPr>
          <w:sz w:val="32"/>
          <w:szCs w:val="32"/>
        </w:rPr>
        <w:t xml:space="preserve">Live script </w:t>
      </w:r>
      <w:r w:rsidR="00F729F3" w:rsidRPr="00B6770B">
        <w:rPr>
          <w:sz w:val="32"/>
          <w:szCs w:val="32"/>
        </w:rPr>
        <w:t>S</w:t>
      </w:r>
      <w:r w:rsidRPr="00B6770B">
        <w:rPr>
          <w:sz w:val="32"/>
          <w:szCs w:val="32"/>
        </w:rPr>
        <w:t>elf-deconvolution</w:t>
      </w:r>
      <w:bookmarkEnd w:id="434"/>
      <w:r w:rsidR="00F729F3" w:rsidRPr="00B6770B">
        <w:rPr>
          <w:sz w:val="32"/>
          <w:szCs w:val="32"/>
        </w:rPr>
        <w:t xml:space="preserve"> Tool</w:t>
      </w:r>
    </w:p>
    <w:p w14:paraId="1DAC1457" w14:textId="77777777" w:rsidR="00AE4309" w:rsidRDefault="007233DF" w:rsidP="007233DF">
      <w:pPr>
        <w:pStyle w:val="NormalWeb"/>
        <w:spacing w:after="0" w:afterAutospacing="0" w:line="276" w:lineRule="auto"/>
        <w:rPr>
          <w:color w:val="000000"/>
        </w:rPr>
      </w:pPr>
      <w:r w:rsidRPr="007233DF">
        <w:rPr>
          <w:color w:val="000000"/>
        </w:rPr>
        <w:t xml:space="preserve">The Live Script </w:t>
      </w:r>
      <w:hyperlink r:id="rId990" w:history="1">
        <w:r w:rsidRPr="007233DF">
          <w:rPr>
            <w:rStyle w:val="Hyperlink"/>
          </w:rPr>
          <w:t>DeconvoluteData.mlx</w:t>
        </w:r>
      </w:hyperlink>
      <w:r w:rsidRPr="007233DF">
        <w:rPr>
          <w:color w:val="000000"/>
        </w:rPr>
        <w:t xml:space="preserve"> can perform Fourier self-deconvolution on you</w:t>
      </w:r>
      <w:r w:rsidR="00AE4309">
        <w:rPr>
          <w:color w:val="000000"/>
        </w:rPr>
        <w:t>r</w:t>
      </w:r>
      <w:r w:rsidRPr="007233DF">
        <w:rPr>
          <w:color w:val="000000"/>
        </w:rPr>
        <w:t xml:space="preserve"> own data stored in disk. Clicking the "Open data file" button in line 1 opens a file browser, allowing you to navigate to your data file (in .csv or .xlsx format; the script assumes that your x,y data are in the first two </w:t>
      </w:r>
      <w:r w:rsidR="00E708AD" w:rsidRPr="007233DF">
        <w:rPr>
          <w:color w:val="000000"/>
        </w:rPr>
        <w:t>columns</w:t>
      </w:r>
      <w:r w:rsidR="00E708AD" w:rsidRPr="00E708AD">
        <w:rPr>
          <w:color w:val="000000"/>
        </w:rPr>
        <w:t>; you can change that in lines 13 and 14)</w:t>
      </w:r>
      <w:r w:rsidRPr="007233DF">
        <w:rPr>
          <w:color w:val="000000"/>
        </w:rPr>
        <w:t>. In the case shown here, the data file is '</w:t>
      </w:r>
      <w:hyperlink r:id="rId991" w:history="1">
        <w:r w:rsidRPr="007233DF">
          <w:rPr>
            <w:rStyle w:val="Hyperlink"/>
          </w:rPr>
          <w:t>HepteneTestData.csv</w:t>
        </w:r>
      </w:hyperlink>
      <w:r w:rsidRPr="007233DF">
        <w:rPr>
          <w:color w:val="000000"/>
        </w:rPr>
        <w:t xml:space="preserve">', shown as the 'file' variable in the </w:t>
      </w:r>
      <w:r>
        <w:rPr>
          <w:color w:val="000000"/>
        </w:rPr>
        <w:t xml:space="preserve">Matlab </w:t>
      </w:r>
      <w:r w:rsidRPr="007233DF">
        <w:rPr>
          <w:color w:val="000000"/>
        </w:rPr>
        <w:t xml:space="preserve">workspace. </w:t>
      </w:r>
      <w:r w:rsidR="00AE4309">
        <w:rPr>
          <w:color w:val="000000"/>
        </w:rPr>
        <w:t>(</w:t>
      </w:r>
      <w:r w:rsidR="00AE4309" w:rsidRPr="00E708AD">
        <w:rPr>
          <w:color w:val="000000"/>
        </w:rPr>
        <w:t>To view the figures to the right as shown below, right-click on the right-hand panel and select "Disable synchronous scrolling"</w:t>
      </w:r>
      <w:r w:rsidR="00AE4309">
        <w:rPr>
          <w:color w:val="000000"/>
        </w:rPr>
        <w:t>)</w:t>
      </w:r>
      <w:r w:rsidR="00AE4309" w:rsidRPr="00E708AD">
        <w:rPr>
          <w:color w:val="000000"/>
        </w:rPr>
        <w:t>.</w:t>
      </w:r>
      <w:r w:rsidR="00AE4309">
        <w:rPr>
          <w:color w:val="000000"/>
        </w:rPr>
        <w:t xml:space="preserve"> </w:t>
      </w:r>
    </w:p>
    <w:p w14:paraId="7F6C74CF" w14:textId="6125B0C7" w:rsidR="00E708AD" w:rsidRPr="00782EEB" w:rsidRDefault="007233DF" w:rsidP="00F729F3">
      <w:pPr>
        <w:pStyle w:val="NormalWeb"/>
        <w:spacing w:after="0" w:afterAutospacing="0" w:line="276" w:lineRule="auto"/>
      </w:pPr>
      <w:r w:rsidRPr="007233DF">
        <w:rPr>
          <w:color w:val="000000"/>
        </w:rPr>
        <w:t xml:space="preserve">The </w:t>
      </w:r>
      <w:r w:rsidR="00E708AD" w:rsidRPr="00E708AD">
        <w:rPr>
          <w:b/>
          <w:bCs/>
          <w:color w:val="000000"/>
        </w:rPr>
        <w:t>startpc</w:t>
      </w:r>
      <w:r w:rsidR="00E708AD" w:rsidRPr="00E708AD">
        <w:rPr>
          <w:color w:val="000000"/>
        </w:rPr>
        <w:t xml:space="preserve"> and </w:t>
      </w:r>
      <w:r w:rsidR="00E708AD" w:rsidRPr="00E708AD">
        <w:rPr>
          <w:b/>
          <w:bCs/>
          <w:color w:val="000000"/>
        </w:rPr>
        <w:t>endpc</w:t>
      </w:r>
      <w:r w:rsidR="00E708AD" w:rsidRPr="00E708AD">
        <w:rPr>
          <w:color w:val="000000"/>
        </w:rPr>
        <w:t xml:space="preserve"> </w:t>
      </w:r>
      <w:r w:rsidRPr="007233DF">
        <w:rPr>
          <w:color w:val="000000"/>
        </w:rPr>
        <w:t xml:space="preserve">sliders in lines 9 and 10 allow you to select which portion of the data range to process, from 0% to 100% of the total range of the data file. The </w:t>
      </w:r>
      <w:r w:rsidR="00E708AD" w:rsidRPr="00E708AD">
        <w:rPr>
          <w:b/>
          <w:bCs/>
          <w:color w:val="000000"/>
        </w:rPr>
        <w:t>PeakShape</w:t>
      </w:r>
      <w:r w:rsidR="00E708AD" w:rsidRPr="00E708AD">
        <w:rPr>
          <w:color w:val="000000"/>
        </w:rPr>
        <w:t xml:space="preserve"> </w:t>
      </w:r>
      <w:r w:rsidRPr="007233DF">
        <w:rPr>
          <w:color w:val="000000"/>
        </w:rPr>
        <w:t xml:space="preserve">drop-down menu in line 17 selects the convolution function shape (in this case, a Gaussian-Lorentzian blend) </w:t>
      </w:r>
      <w:r w:rsidR="00E708AD" w:rsidRPr="00E708AD">
        <w:rPr>
          <w:color w:val="000000"/>
        </w:rPr>
        <w:t xml:space="preserve">and the </w:t>
      </w:r>
      <w:r w:rsidR="00E708AD" w:rsidRPr="00E708AD">
        <w:rPr>
          <w:b/>
          <w:bCs/>
          <w:color w:val="000000"/>
        </w:rPr>
        <w:t>PCGaussian</w:t>
      </w:r>
      <w:r w:rsidR="00E708AD" w:rsidRPr="00E708AD">
        <w:rPr>
          <w:color w:val="000000"/>
        </w:rPr>
        <w:t xml:space="preserve"> slider in the next line allows selection of the percent Gaussian of that shape. The </w:t>
      </w:r>
      <w:r w:rsidR="00E708AD" w:rsidRPr="00E708AD">
        <w:rPr>
          <w:b/>
          <w:bCs/>
          <w:color w:val="000000"/>
        </w:rPr>
        <w:t>dw</w:t>
      </w:r>
      <w:r w:rsidR="00E708AD" w:rsidRPr="00E708AD">
        <w:rPr>
          <w:color w:val="000000"/>
        </w:rPr>
        <w:t xml:space="preserve"> slider in line 21 controls the deconvolution half-width, the </w:t>
      </w:r>
      <w:r w:rsidR="00E708AD" w:rsidRPr="00E708AD">
        <w:rPr>
          <w:b/>
          <w:bCs/>
          <w:color w:val="000000"/>
        </w:rPr>
        <w:t>DA</w:t>
      </w:r>
      <w:r w:rsidR="00E708AD" w:rsidRPr="00E708AD">
        <w:rPr>
          <w:color w:val="000000"/>
        </w:rPr>
        <w:t xml:space="preserve"> slider in line 23 controls the percent denominator addition.  Smoothing, by Fourier filtering, is controlled by the </w:t>
      </w:r>
      <w:r w:rsidR="00E708AD" w:rsidRPr="00E708AD">
        <w:rPr>
          <w:b/>
          <w:bCs/>
          <w:color w:val="000000"/>
        </w:rPr>
        <w:t>FrequencyCutoff</w:t>
      </w:r>
      <w:r w:rsidR="00E708AD" w:rsidRPr="00E708AD">
        <w:rPr>
          <w:color w:val="000000"/>
        </w:rPr>
        <w:t xml:space="preserve"> and </w:t>
      </w:r>
      <w:r w:rsidR="00E708AD" w:rsidRPr="00E708AD">
        <w:rPr>
          <w:b/>
          <w:bCs/>
          <w:color w:val="000000"/>
        </w:rPr>
        <w:t>CutOffRate</w:t>
      </w:r>
      <w:r w:rsidR="00E708AD" w:rsidRPr="00E708AD">
        <w:rPr>
          <w:color w:val="000000"/>
        </w:rPr>
        <w:t xml:space="preserve"> in lines 25 and 27. All variables are accessible in the Matlab workspace; the final signal is 'syDA'.</w:t>
      </w:r>
      <w:r w:rsidR="00D77719">
        <w:rPr>
          <w:color w:val="000000"/>
        </w:rPr>
        <w:t xml:space="preserve"> </w:t>
      </w:r>
      <w:r w:rsidR="00D77719" w:rsidRPr="00D77719">
        <w:rPr>
          <w:color w:val="000000"/>
        </w:rPr>
        <w:t>Note: you can double-click any of the sliders to change their ranges if the initial range is insufficient.</w:t>
      </w:r>
      <w:r w:rsidR="00782EEB">
        <w:t xml:space="preserve"> </w:t>
      </w:r>
      <w:r w:rsidR="00E708AD" w:rsidRPr="00E708AD">
        <w:rPr>
          <w:color w:val="000000"/>
        </w:rPr>
        <w:t xml:space="preserve">Click the </w:t>
      </w:r>
      <w:r w:rsidR="00E708AD" w:rsidRPr="00E708AD">
        <w:rPr>
          <w:b/>
          <w:bCs/>
          <w:color w:val="000000"/>
        </w:rPr>
        <w:t>FrequencySpectra</w:t>
      </w:r>
      <w:r w:rsidR="00E708AD" w:rsidRPr="00E708AD">
        <w:rPr>
          <w:color w:val="000000"/>
        </w:rPr>
        <w:t xml:space="preserve"> check box in line 4 to view the frequency spectra. Click the </w:t>
      </w:r>
      <w:r w:rsidR="00E708AD" w:rsidRPr="00E708AD">
        <w:rPr>
          <w:b/>
          <w:bCs/>
          <w:color w:val="000000"/>
        </w:rPr>
        <w:t>PlotAllSteps</w:t>
      </w:r>
      <w:r w:rsidR="00E708AD" w:rsidRPr="00E708AD">
        <w:rPr>
          <w:color w:val="000000"/>
        </w:rPr>
        <w:t xml:space="preserve"> check box in line 5 to view all the steps leading up </w:t>
      </w:r>
      <w:r w:rsidR="00E708AD">
        <w:rPr>
          <w:color w:val="000000"/>
        </w:rPr>
        <w:t xml:space="preserve">to </w:t>
      </w:r>
      <w:r w:rsidR="00E708AD" w:rsidRPr="00E708AD">
        <w:rPr>
          <w:color w:val="000000"/>
        </w:rPr>
        <w:t xml:space="preserve">the final result. </w:t>
      </w:r>
    </w:p>
    <w:p w14:paraId="7DFBAD36" w14:textId="036ABB09" w:rsidR="00782EEB" w:rsidRPr="00F11FC8" w:rsidRDefault="007233DF" w:rsidP="00782EEB">
      <w:pPr>
        <w:pStyle w:val="NormalWeb"/>
        <w:shd w:val="clear" w:color="auto" w:fill="FFFFFF"/>
        <w:spacing w:line="276" w:lineRule="auto"/>
      </w:pPr>
      <w:r>
        <w:rPr>
          <w:noProof/>
          <w:color w:val="000000"/>
        </w:rPr>
        <w:drawing>
          <wp:inline distT="0" distB="0" distL="0" distR="0" wp14:anchorId="3413B27A" wp14:editId="049ECE25">
            <wp:extent cx="6332220" cy="3825875"/>
            <wp:effectExtent l="19050" t="19050" r="0" b="3175"/>
            <wp:docPr id="492" name="Picture 492" descr="Chart&#10;&#10;Description automatically generated with medium confidence">
              <a:hlinkClick xmlns:a="http://schemas.openxmlformats.org/drawingml/2006/main" r:id="rId9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Chart&#10;&#10;Description automatically generated with medium confidence">
                      <a:hlinkClick r:id="rId992"/>
                    </pic:cNvPr>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6332220" cy="3825875"/>
                    </a:xfrm>
                    <a:prstGeom prst="rect">
                      <a:avLst/>
                    </a:prstGeom>
                    <a:noFill/>
                    <a:ln>
                      <a:solidFill>
                        <a:schemeClr val="accent1"/>
                      </a:solidFill>
                    </a:ln>
                  </pic:spPr>
                </pic:pic>
              </a:graphicData>
            </a:graphic>
          </wp:inline>
        </w:drawing>
      </w:r>
      <w:r w:rsidR="00782EEB">
        <w:rPr>
          <w:rStyle w:val="Heading3Char"/>
          <w:b w:val="0"/>
          <w:bCs w:val="0"/>
        </w:rPr>
        <w:br/>
      </w:r>
      <w:r w:rsidR="00782EEB">
        <w:rPr>
          <w:color w:val="000000"/>
        </w:rPr>
        <w:t xml:space="preserve">See page </w:t>
      </w:r>
      <w:r w:rsidR="00782EEB">
        <w:rPr>
          <w:color w:val="000000"/>
        </w:rPr>
        <w:fldChar w:fldCharType="begin"/>
      </w:r>
      <w:r w:rsidR="00782EEB">
        <w:rPr>
          <w:color w:val="000000"/>
        </w:rPr>
        <w:instrText xml:space="preserve"> PAGEREF _Ref172271060 \h </w:instrText>
      </w:r>
      <w:r w:rsidR="00782EEB">
        <w:rPr>
          <w:color w:val="000000"/>
        </w:rPr>
      </w:r>
      <w:r w:rsidR="00782EEB">
        <w:rPr>
          <w:color w:val="000000"/>
        </w:rPr>
        <w:fldChar w:fldCharType="separate"/>
      </w:r>
      <w:r w:rsidR="00992D0A">
        <w:rPr>
          <w:noProof/>
          <w:color w:val="000000"/>
        </w:rPr>
        <w:t>365</w:t>
      </w:r>
      <w:r w:rsidR="00782EEB">
        <w:rPr>
          <w:color w:val="000000"/>
        </w:rPr>
        <w:fldChar w:fldCharType="end"/>
      </w:r>
      <w:r w:rsidR="00782EEB">
        <w:rPr>
          <w:color w:val="000000"/>
        </w:rPr>
        <w:t xml:space="preserve"> for other interactive tools.</w:t>
      </w:r>
    </w:p>
    <w:p w14:paraId="25BF4864" w14:textId="65D4E127" w:rsidR="00C81599" w:rsidRPr="00C81599" w:rsidRDefault="001407F2" w:rsidP="00C81599">
      <w:pPr>
        <w:pStyle w:val="Heading3"/>
        <w:rPr>
          <w:rStyle w:val="Heading3Char"/>
          <w:b/>
          <w:bCs/>
          <w:sz w:val="12"/>
          <w:szCs w:val="12"/>
        </w:rPr>
      </w:pPr>
      <w:r w:rsidRPr="00C81599">
        <w:rPr>
          <w:rStyle w:val="Heading3Char"/>
          <w:b/>
          <w:bCs/>
        </w:rPr>
        <w:t>Interactive deconvolution</w:t>
      </w:r>
      <w:r w:rsidR="00E673D0" w:rsidRPr="00C81599">
        <w:rPr>
          <w:rStyle w:val="Heading3Char"/>
          <w:b/>
          <w:bCs/>
        </w:rPr>
        <w:t xml:space="preserve"> with iSignal</w:t>
      </w:r>
      <w:bookmarkEnd w:id="435"/>
    </w:p>
    <w:p w14:paraId="67A95B7D" w14:textId="01EDE256" w:rsidR="0028240C" w:rsidRPr="00BE2B13" w:rsidRDefault="00BE2B13" w:rsidP="00BE2B13">
      <w:pPr>
        <w:spacing w:line="276" w:lineRule="auto"/>
      </w:pPr>
      <w:r>
        <w:rPr>
          <w:noProof/>
          <w:color w:val="000000"/>
        </w:rPr>
        <w:drawing>
          <wp:anchor distT="0" distB="0" distL="114300" distR="114300" simplePos="0" relativeHeight="251834880" behindDoc="0" locked="0" layoutInCell="1" allowOverlap="1" wp14:anchorId="1C8D5565" wp14:editId="6F783FAE">
            <wp:simplePos x="0" y="0"/>
            <wp:positionH relativeFrom="column">
              <wp:posOffset>-3810</wp:posOffset>
            </wp:positionH>
            <wp:positionV relativeFrom="paragraph">
              <wp:posOffset>1661160</wp:posOffset>
            </wp:positionV>
            <wp:extent cx="5852160" cy="3811905"/>
            <wp:effectExtent l="19050" t="19050" r="0" b="0"/>
            <wp:wrapTopAndBottom/>
            <wp:docPr id="429" name="Picture 429">
              <a:hlinkClick xmlns:a="http://schemas.openxmlformats.org/drawingml/2006/main" r:id="rId9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SignalLorDeconvData658.png"/>
                    <pic:cNvPicPr/>
                  </pic:nvPicPr>
                  <pic:blipFill>
                    <a:blip r:embed="rId995">
                      <a:extLst>
                        <a:ext uri="{28A0092B-C50C-407E-A947-70E740481C1C}">
                          <a14:useLocalDpi xmlns:a14="http://schemas.microsoft.com/office/drawing/2010/main" val="0"/>
                        </a:ext>
                      </a:extLst>
                    </a:blip>
                    <a:stretch>
                      <a:fillRect/>
                    </a:stretch>
                  </pic:blipFill>
                  <pic:spPr>
                    <a:xfrm>
                      <a:off x="0" y="0"/>
                      <a:ext cx="5852160" cy="38119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E4D8E" w:rsidRPr="001E4D8E">
        <w:rPr>
          <w:color w:val="000000"/>
        </w:rPr>
        <w:t>In</w:t>
      </w:r>
      <w:r w:rsidR="001F0808">
        <w:rPr>
          <w:color w:val="000000"/>
        </w:rPr>
        <w:t xml:space="preserve"> my</w:t>
      </w:r>
      <w:r w:rsidR="001E4D8E" w:rsidRPr="001E4D8E">
        <w:rPr>
          <w:color w:val="000000"/>
        </w:rPr>
        <w:t> </w:t>
      </w:r>
      <w:hyperlink r:id="rId996" w:history="1">
        <w:r w:rsidR="001E4D8E" w:rsidRPr="001E4D8E">
          <w:rPr>
            <w:rStyle w:val="Hyperlink"/>
            <w:b/>
            <w:bCs/>
          </w:rPr>
          <w:t>iSignal </w:t>
        </w:r>
        <w:r w:rsidR="001E4D8E" w:rsidRPr="001E4D8E">
          <w:rPr>
            <w:rStyle w:val="Hyperlink"/>
          </w:rPr>
          <w:t>version 8.3</w:t>
        </w:r>
      </w:hyperlink>
      <w:r w:rsidR="001F0808">
        <w:rPr>
          <w:rStyle w:val="apple-style-span"/>
          <w:color w:val="000000"/>
        </w:rPr>
        <w:t xml:space="preserve"> </w:t>
      </w:r>
      <w:r w:rsidR="008D1B73">
        <w:rPr>
          <w:rStyle w:val="apple-style-span"/>
          <w:color w:val="000000"/>
        </w:rPr>
        <w:t xml:space="preserve">and later </w:t>
      </w:r>
      <w:r w:rsidR="001E4D8E">
        <w:rPr>
          <w:rStyle w:val="apple-style-span"/>
          <w:color w:val="000000"/>
        </w:rPr>
        <w:t xml:space="preserve">(page </w:t>
      </w:r>
      <w:r w:rsidR="001E4D8E">
        <w:rPr>
          <w:rStyle w:val="apple-style-span"/>
          <w:color w:val="000000"/>
        </w:rPr>
        <w:fldChar w:fldCharType="begin"/>
      </w:r>
      <w:r w:rsidR="001E4D8E">
        <w:rPr>
          <w:rStyle w:val="apple-style-span"/>
          <w:color w:val="000000"/>
        </w:rPr>
        <w:instrText xml:space="preserve"> PAGEREF _Ref39155369 \h </w:instrText>
      </w:r>
      <w:r w:rsidR="001E4D8E">
        <w:rPr>
          <w:rStyle w:val="apple-style-span"/>
          <w:color w:val="000000"/>
        </w:rPr>
      </w:r>
      <w:r w:rsidR="001E4D8E">
        <w:rPr>
          <w:rStyle w:val="apple-style-span"/>
          <w:color w:val="000000"/>
        </w:rPr>
        <w:fldChar w:fldCharType="separate"/>
      </w:r>
      <w:r w:rsidR="00992D0A">
        <w:rPr>
          <w:rStyle w:val="apple-style-span"/>
          <w:noProof/>
          <w:color w:val="000000"/>
        </w:rPr>
        <w:t>371</w:t>
      </w:r>
      <w:r w:rsidR="001E4D8E">
        <w:rPr>
          <w:rStyle w:val="apple-style-span"/>
          <w:color w:val="000000"/>
        </w:rPr>
        <w:fldChar w:fldCharType="end"/>
      </w:r>
      <w:r w:rsidR="001E4D8E">
        <w:rPr>
          <w:rStyle w:val="apple-style-span"/>
          <w:color w:val="000000"/>
        </w:rPr>
        <w:t>)</w:t>
      </w:r>
      <w:r w:rsidR="001E4D8E" w:rsidRPr="001E4D8E">
        <w:rPr>
          <w:rStyle w:val="apple-style-span"/>
          <w:color w:val="000000"/>
        </w:rPr>
        <w:t>, </w:t>
      </w:r>
      <w:r w:rsidR="001E4D8E" w:rsidRPr="001E4D8E">
        <w:rPr>
          <w:color w:val="000000"/>
        </w:rPr>
        <w:t>you can press </w:t>
      </w:r>
      <w:r w:rsidR="001E4D8E" w:rsidRPr="001E4D8E">
        <w:rPr>
          <w:b/>
          <w:bCs/>
          <w:color w:val="000000"/>
        </w:rPr>
        <w:t>Shift-V</w:t>
      </w:r>
      <w:r w:rsidR="001E4D8E" w:rsidRPr="001E4D8E">
        <w:rPr>
          <w:color w:val="000000"/>
        </w:rPr>
        <w:t> to display the </w:t>
      </w:r>
      <w:hyperlink r:id="rId997" w:history="1">
        <w:r w:rsidR="001E4D8E" w:rsidRPr="001E4D8E">
          <w:rPr>
            <w:rStyle w:val="Hyperlink"/>
          </w:rPr>
          <w:t>menu of Fourier convolution and deconvolution operations</w:t>
        </w:r>
      </w:hyperlink>
      <w:r w:rsidR="001E4D8E" w:rsidRPr="001E4D8E">
        <w:rPr>
          <w:color w:val="000000"/>
        </w:rPr>
        <w:t> that allow you to convolute or to deconvolute a Gaussian, Lorentzian or exponential function. It will ask you for the initial width or time constant of the deconvolution function (in X units), then you can use the </w:t>
      </w:r>
      <w:r w:rsidR="001E4D8E" w:rsidRPr="001E4D8E">
        <w:rPr>
          <w:b/>
          <w:bCs/>
          <w:color w:val="000000"/>
        </w:rPr>
        <w:t>3</w:t>
      </w:r>
      <w:r w:rsidR="001E4D8E" w:rsidRPr="001E4D8E">
        <w:rPr>
          <w:color w:val="000000"/>
        </w:rPr>
        <w:t> and </w:t>
      </w:r>
      <w:r w:rsidR="001E4D8E" w:rsidRPr="001E4D8E">
        <w:rPr>
          <w:b/>
          <w:bCs/>
          <w:color w:val="000000"/>
        </w:rPr>
        <w:t>4</w:t>
      </w:r>
      <w:r w:rsidR="001E4D8E" w:rsidRPr="001E4D8E">
        <w:rPr>
          <w:color w:val="000000"/>
        </w:rPr>
        <w:t xml:space="preserve"> keys to </w:t>
      </w:r>
      <w:r w:rsidR="00104F2D">
        <w:rPr>
          <w:color w:val="000000"/>
        </w:rPr>
        <w:t>decrease or increase</w:t>
      </w:r>
      <w:r w:rsidR="001E4D8E" w:rsidRPr="001E4D8E">
        <w:rPr>
          <w:color w:val="000000"/>
        </w:rPr>
        <w:t xml:space="preserve"> the width by 10% (or </w:t>
      </w:r>
      <w:r w:rsidR="001E4D8E" w:rsidRPr="001E4D8E">
        <w:rPr>
          <w:b/>
          <w:bCs/>
          <w:color w:val="000000"/>
        </w:rPr>
        <w:t>Shift-3</w:t>
      </w:r>
      <w:r w:rsidR="001E4D8E" w:rsidRPr="001E4D8E">
        <w:rPr>
          <w:color w:val="000000"/>
        </w:rPr>
        <w:t> and </w:t>
      </w:r>
      <w:r w:rsidR="001E4D8E" w:rsidRPr="001E4D8E">
        <w:rPr>
          <w:b/>
          <w:bCs/>
          <w:color w:val="000000"/>
        </w:rPr>
        <w:t>Shift-4</w:t>
      </w:r>
      <w:r w:rsidR="001E4D8E" w:rsidRPr="001E4D8E">
        <w:rPr>
          <w:color w:val="000000"/>
        </w:rPr>
        <w:t> to adjust by 1%).</w:t>
      </w:r>
      <w:r w:rsidR="00ED3931" w:rsidRPr="00ED3931">
        <w:t xml:space="preserve"> </w:t>
      </w:r>
      <w:r w:rsidR="00ED3931" w:rsidRPr="00ED3931">
        <w:rPr>
          <w:color w:val="000000"/>
        </w:rPr>
        <w:t>This version of iSignal includes an additional way to reduce ringing and noise in the deconvoluted signal, by adding a constant to the denominator (reference 8</w:t>
      </w:r>
      <w:r w:rsidR="00ED3931">
        <w:rPr>
          <w:color w:val="000000"/>
        </w:rPr>
        <w:t>5</w:t>
      </w:r>
      <w:r w:rsidR="00ED3931" w:rsidRPr="00ED3931">
        <w:rPr>
          <w:color w:val="000000"/>
        </w:rPr>
        <w:t>) and adjusting it with the 5 and 6 keys to decrease or increase the constant by 10% (or Shift-5 and Shift-6 to adjust by 1%).</w:t>
      </w:r>
      <w:r w:rsidR="001E4D8E" w:rsidRPr="001E4D8E">
        <w:rPr>
          <w:color w:val="000000"/>
        </w:rPr>
        <w:t> </w:t>
      </w:r>
      <w:bookmarkStart w:id="436" w:name="Data658"/>
      <w:bookmarkEnd w:id="436"/>
    </w:p>
    <w:p w14:paraId="161DABD2" w14:textId="77777777" w:rsidR="0018371E" w:rsidRDefault="0018371E" w:rsidP="00077F27">
      <w:pPr>
        <w:pStyle w:val="NormalWeb"/>
        <w:spacing w:before="0" w:beforeAutospacing="0" w:after="0" w:afterAutospacing="0" w:line="276" w:lineRule="auto"/>
        <w:rPr>
          <w:color w:val="000000"/>
        </w:rPr>
      </w:pPr>
    </w:p>
    <w:p w14:paraId="482032D7" w14:textId="77D088D1" w:rsidR="00077F27" w:rsidRPr="00077F27" w:rsidRDefault="001E4D8E" w:rsidP="00077F27">
      <w:pPr>
        <w:pStyle w:val="NormalWeb"/>
        <w:spacing w:before="0" w:beforeAutospacing="0" w:after="0" w:afterAutospacing="0" w:line="276" w:lineRule="auto"/>
        <w:rPr>
          <w:color w:val="000000"/>
        </w:rPr>
      </w:pPr>
      <w:r w:rsidRPr="001E4D8E">
        <w:rPr>
          <w:color w:val="000000"/>
        </w:rPr>
        <w:t>In this example, the original signal is shown as the d</w:t>
      </w:r>
      <w:r w:rsidR="003863F9">
        <w:rPr>
          <w:color w:val="000000"/>
        </w:rPr>
        <w:t>otted green line and the result</w:t>
      </w:r>
      <w:r w:rsidRPr="001E4D8E">
        <w:rPr>
          <w:color w:val="000000"/>
        </w:rPr>
        <w:t xml:space="preserve"> of deconvoluting it with a </w:t>
      </w:r>
      <w:r w:rsidRPr="0014235C">
        <w:rPr>
          <w:i/>
          <w:color w:val="000000"/>
        </w:rPr>
        <w:t>Lorentzian</w:t>
      </w:r>
      <w:r w:rsidRPr="001E4D8E">
        <w:rPr>
          <w:color w:val="000000"/>
        </w:rPr>
        <w:t xml:space="preserve"> deconvolution function is shown as the blue line. The deconvolution width was adjusted as large as possible without causing </w:t>
      </w:r>
      <w:r w:rsidR="00936778">
        <w:rPr>
          <w:color w:val="000000"/>
        </w:rPr>
        <w:t xml:space="preserve">significant </w:t>
      </w:r>
      <w:r w:rsidRPr="001E4D8E">
        <w:rPr>
          <w:color w:val="000000"/>
        </w:rPr>
        <w:t>negative dips between the peaks</w:t>
      </w:r>
      <w:r w:rsidR="008030B9">
        <w:rPr>
          <w:color w:val="000000"/>
        </w:rPr>
        <w:t xml:space="preserve">, </w:t>
      </w:r>
      <w:r w:rsidR="00936778">
        <w:rPr>
          <w:color w:val="000000"/>
        </w:rPr>
        <w:t>which for many types of experimen</w:t>
      </w:r>
      <w:r w:rsidR="008030B9">
        <w:rPr>
          <w:color w:val="000000"/>
        </w:rPr>
        <w:t>tal data, would be non-physical</w:t>
      </w:r>
      <w:r w:rsidRPr="001E4D8E">
        <w:rPr>
          <w:color w:val="000000"/>
        </w:rPr>
        <w:t xml:space="preserve">. </w:t>
      </w:r>
      <w:r w:rsidR="008030B9">
        <w:rPr>
          <w:color w:val="000000"/>
        </w:rPr>
        <w:t xml:space="preserve">(Recall that the mathematics of the deconvolution operation is structured so that the </w:t>
      </w:r>
      <w:r w:rsidR="008030B9" w:rsidRPr="00936778">
        <w:rPr>
          <w:i/>
          <w:color w:val="000000"/>
        </w:rPr>
        <w:t>area under the peaks remains unchanged</w:t>
      </w:r>
      <w:r w:rsidR="008030B9">
        <w:rPr>
          <w:color w:val="000000"/>
        </w:rPr>
        <w:t xml:space="preserve">, even though the widths are </w:t>
      </w:r>
      <w:r w:rsidR="004570F1">
        <w:rPr>
          <w:color w:val="000000"/>
        </w:rPr>
        <w:t>reduced,</w:t>
      </w:r>
      <w:r w:rsidR="008030B9">
        <w:rPr>
          <w:color w:val="000000"/>
        </w:rPr>
        <w:t xml:space="preserve"> and the heights are increased). </w:t>
      </w:r>
      <w:r w:rsidR="003D2AF3">
        <w:rPr>
          <w:color w:val="000000"/>
        </w:rPr>
        <w:t>The</w:t>
      </w:r>
      <w:r w:rsidRPr="001E4D8E">
        <w:rPr>
          <w:color w:val="000000"/>
        </w:rPr>
        <w:t xml:space="preserve"> zoom</w:t>
      </w:r>
      <w:r w:rsidR="005A50FC">
        <w:rPr>
          <w:color w:val="000000"/>
        </w:rPr>
        <w:t>ed</w:t>
      </w:r>
      <w:r w:rsidR="008030B9">
        <w:rPr>
          <w:color w:val="000000"/>
        </w:rPr>
        <w:t>-in close-up in the upper panel</w:t>
      </w:r>
      <w:r w:rsidRPr="001E4D8E">
        <w:rPr>
          <w:color w:val="000000"/>
        </w:rPr>
        <w:t xml:space="preserve"> </w:t>
      </w:r>
      <w:r w:rsidR="003D2AF3">
        <w:rPr>
          <w:color w:val="000000"/>
        </w:rPr>
        <w:t xml:space="preserve">shows </w:t>
      </w:r>
      <w:r w:rsidR="00A4354E">
        <w:rPr>
          <w:color w:val="000000"/>
        </w:rPr>
        <w:t xml:space="preserve">that </w:t>
      </w:r>
      <w:r w:rsidR="003D2AF3">
        <w:rPr>
          <w:color w:val="000000"/>
        </w:rPr>
        <w:t>several peaks with</w:t>
      </w:r>
      <w:r w:rsidRPr="001E4D8E">
        <w:rPr>
          <w:color w:val="000000"/>
        </w:rPr>
        <w:t xml:space="preserve"> shoulders are resolved </w:t>
      </w:r>
      <w:r w:rsidR="005A50FC">
        <w:rPr>
          <w:color w:val="000000"/>
        </w:rPr>
        <w:t>into</w:t>
      </w:r>
      <w:r w:rsidRPr="001E4D8E">
        <w:rPr>
          <w:color w:val="000000"/>
        </w:rPr>
        <w:t xml:space="preserve"> distinct peaks, allowing their peak positions to be measured more accurately</w:t>
      </w:r>
      <w:r w:rsidR="005A50FC">
        <w:rPr>
          <w:color w:val="000000"/>
        </w:rPr>
        <w:t xml:space="preserve">. Fortunately, </w:t>
      </w:r>
      <w:r w:rsidR="008030B9">
        <w:rPr>
          <w:color w:val="000000"/>
        </w:rPr>
        <w:t>the amplitude of those revealed peaks is greater than the small amount of noise remaining in the signal</w:t>
      </w:r>
      <w:r w:rsidR="005A50FC">
        <w:rPr>
          <w:color w:val="000000"/>
        </w:rPr>
        <w:t xml:space="preserve"> (thanks to the good signal-to-noise ratio of the original signal</w:t>
      </w:r>
      <w:bookmarkStart w:id="437" w:name="_Toc527607519"/>
      <w:bookmarkStart w:id="438" w:name="_Toc528398248"/>
      <w:bookmarkStart w:id="439" w:name="_Ref31437700"/>
      <w:r w:rsidR="0053596E">
        <w:rPr>
          <w:color w:val="000000"/>
        </w:rPr>
        <w:t>.</w:t>
      </w:r>
    </w:p>
    <w:p w14:paraId="36A3C612" w14:textId="77777777" w:rsidR="00F44424" w:rsidRDefault="00F44424">
      <w:pPr>
        <w:rPr>
          <w:b/>
          <w:bCs/>
          <w:sz w:val="48"/>
          <w:szCs w:val="48"/>
        </w:rPr>
      </w:pPr>
      <w:r>
        <w:br w:type="page"/>
      </w:r>
    </w:p>
    <w:p w14:paraId="79419025" w14:textId="76625D57" w:rsidR="00077F27" w:rsidRDefault="00077F27" w:rsidP="00077F27">
      <w:pPr>
        <w:pStyle w:val="Heading1"/>
      </w:pPr>
      <w:bookmarkStart w:id="440" w:name="_Ref127429825"/>
      <w:bookmarkStart w:id="441" w:name="_Toc132458500"/>
      <w:r>
        <w:rPr>
          <w:noProof/>
          <w:color w:val="0000FF"/>
        </w:rPr>
        <w:drawing>
          <wp:anchor distT="0" distB="0" distL="114300" distR="114300" simplePos="0" relativeHeight="251666944" behindDoc="1" locked="0" layoutInCell="1" allowOverlap="1" wp14:anchorId="4094AE3B" wp14:editId="073B5419">
            <wp:simplePos x="0" y="0"/>
            <wp:positionH relativeFrom="margin">
              <wp:posOffset>33401</wp:posOffset>
            </wp:positionH>
            <wp:positionV relativeFrom="paragraph">
              <wp:posOffset>2117928</wp:posOffset>
            </wp:positionV>
            <wp:extent cx="3832225" cy="4084955"/>
            <wp:effectExtent l="0" t="0" r="0" b="0"/>
            <wp:wrapTight wrapText="bothSides">
              <wp:wrapPolygon edited="0">
                <wp:start x="0" y="0"/>
                <wp:lineTo x="0" y="21456"/>
                <wp:lineTo x="21475" y="21456"/>
                <wp:lineTo x="21475" y="0"/>
                <wp:lineTo x="0" y="0"/>
              </wp:wrapPolygon>
            </wp:wrapTight>
            <wp:docPr id="446" name="Picture 446" descr="C:\Users\Tom\Dropbox\SPECTRUM\GaussianFrequencyReconstruction3.gif">
              <a:hlinkClick xmlns:a="http://schemas.openxmlformats.org/drawingml/2006/main" r:id="rId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C:\Users\Tom\Dropbox\SPECTRUM\GaussianFrequencyReconstruction3.gif">
                      <a:hlinkClick r:id="rId998"/>
                    </pic:cNvPr>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3832225" cy="4084955"/>
                    </a:xfrm>
                    <a:prstGeom prst="rect">
                      <a:avLst/>
                    </a:prstGeom>
                    <a:noFill/>
                    <a:ln>
                      <a:noFill/>
                    </a:ln>
                  </pic:spPr>
                </pic:pic>
              </a:graphicData>
            </a:graphic>
            <wp14:sizeRelH relativeFrom="margin">
              <wp14:pctWidth>0</wp14:pctWidth>
            </wp14:sizeRelH>
            <wp14:sizeRelV relativeFrom="margin">
              <wp14:pctHeight>0</wp14:pctHeight>
            </wp14:sizeRelV>
          </wp:anchor>
        </w:drawing>
      </w:r>
      <w:r>
        <w:t>Fourier Filter</w:t>
      </w:r>
      <w:bookmarkEnd w:id="440"/>
      <w:bookmarkEnd w:id="441"/>
    </w:p>
    <w:p w14:paraId="79AC77F7" w14:textId="7E365899" w:rsidR="00050AD9" w:rsidRPr="0053596E" w:rsidRDefault="0053596E" w:rsidP="00077F27">
      <w:pPr>
        <w:spacing w:line="276" w:lineRule="auto"/>
        <w:rPr>
          <w:color w:val="000000"/>
        </w:rPr>
      </w:pPr>
      <w:r>
        <w:t xml:space="preserve">A </w:t>
      </w:r>
      <w:r w:rsidR="00050AD9">
        <w:t xml:space="preserve">Fourier filter is a type of filtering function that is based on </w:t>
      </w:r>
      <w:r w:rsidR="001F1690">
        <w:t xml:space="preserve">direct </w:t>
      </w:r>
      <w:r w:rsidR="00050AD9">
        <w:t xml:space="preserve">manipulation of </w:t>
      </w:r>
      <w:r w:rsidR="001F1690">
        <w:t>the</w:t>
      </w:r>
      <w:r w:rsidR="00050AD9">
        <w:t xml:space="preserve"> </w:t>
      </w:r>
      <w:hyperlink r:id="rId1000" w:anchor="Frequency" w:history="1">
        <w:r w:rsidR="00050AD9">
          <w:rPr>
            <w:rStyle w:val="Hyperlink"/>
          </w:rPr>
          <w:t>frequency components</w:t>
        </w:r>
      </w:hyperlink>
      <w:r w:rsidR="00050AD9">
        <w:t xml:space="preserve"> of a signal. It works by taking the </w:t>
      </w:r>
      <w:hyperlink r:id="rId1001" w:history="1">
        <w:r w:rsidR="00050AD9">
          <w:rPr>
            <w:rStyle w:val="Hyperlink"/>
          </w:rPr>
          <w:t>Fourier transform</w:t>
        </w:r>
      </w:hyperlink>
      <w:r w:rsidR="00050AD9">
        <w:t xml:space="preserve"> of the signal, then attenuating or amplifying specific frequencies</w:t>
      </w:r>
      <w:r w:rsidR="005C3046">
        <w:t xml:space="preserve"> or ranges of frequencies</w:t>
      </w:r>
      <w:r w:rsidR="00050AD9">
        <w:t xml:space="preserve">, and finally inverse transforming the result. </w:t>
      </w:r>
      <w:r w:rsidR="005C3046">
        <w:br/>
      </w:r>
      <w:r w:rsidR="005C3046" w:rsidRPr="005C3046">
        <w:rPr>
          <w:sz w:val="12"/>
          <w:szCs w:val="12"/>
        </w:rPr>
        <w:br/>
      </w:r>
      <w:r w:rsidR="00050AD9">
        <w:t>In many scien</w:t>
      </w:r>
      <w:r w:rsidR="00F17AE0">
        <w:t>tific measurements</w:t>
      </w:r>
      <w:r w:rsidR="00050AD9">
        <w:t xml:space="preserve">, such as spectroscopy and chromatography, the signals are relatively smooth shapes that can be represented by a surprisingly small number of Fourier components. For example, the </w:t>
      </w:r>
      <w:r w:rsidR="0006682E">
        <w:t>figure</w:t>
      </w:r>
      <w:r w:rsidR="00050AD9">
        <w:t xml:space="preserve"> </w:t>
      </w:r>
      <w:r w:rsidR="00BE11DA">
        <w:t>below</w:t>
      </w:r>
      <w:r w:rsidR="00050AD9">
        <w:t xml:space="preserve"> (</w:t>
      </w:r>
      <w:hyperlink r:id="rId1002" w:history="1">
        <w:r w:rsidR="00050AD9">
          <w:rPr>
            <w:rStyle w:val="Hyperlink"/>
          </w:rPr>
          <w:t>script</w:t>
        </w:r>
      </w:hyperlink>
      <w:r w:rsidR="00050AD9">
        <w:t xml:space="preserve">) shows in the top panel a </w:t>
      </w:r>
      <w:r w:rsidR="00D37D13">
        <w:t xml:space="preserve">simulated </w:t>
      </w:r>
      <w:r w:rsidR="00050AD9">
        <w:t xml:space="preserve">signal </w:t>
      </w:r>
      <w:r w:rsidR="00D37D13">
        <w:t>with</w:t>
      </w:r>
      <w:r w:rsidR="00F17AE0">
        <w:t xml:space="preserve"> </w:t>
      </w:r>
      <w:r w:rsidR="00050AD9">
        <w:t>three smooth peaks, with peak heights of 1, 2, and 3, where the x-axis is time in seconds. The middle panel show</w:t>
      </w:r>
      <w:r w:rsidR="00EF06E9">
        <w:t>s</w:t>
      </w:r>
      <w:r w:rsidR="00050AD9">
        <w:t xml:space="preserve"> </w:t>
      </w:r>
      <w:r w:rsidR="00872B76">
        <w:t xml:space="preserve">the first 50 frequencies of its </w:t>
      </w:r>
      <w:r w:rsidR="00050AD9">
        <w:t>Fourier spectrum, where the x-axis is frequency in Hz. The amplitude of the Fourier components is strongest at low frequencies an</w:t>
      </w:r>
      <w:r w:rsidR="00A33435">
        <w:t xml:space="preserve">d drops to near zero at 25 Hz. </w:t>
      </w:r>
      <w:r w:rsidR="00A33435">
        <w:br/>
      </w:r>
      <w:r w:rsidR="00A33435" w:rsidRPr="00A33435">
        <w:rPr>
          <w:sz w:val="12"/>
          <w:szCs w:val="12"/>
        </w:rPr>
        <w:br/>
      </w:r>
      <w:r w:rsidR="00050AD9">
        <w:t xml:space="preserve">The bottom panel shows the signal re-constructed by </w:t>
      </w:r>
      <w:r w:rsidR="00042CCD">
        <w:t>adding up</w:t>
      </w:r>
      <w:r w:rsidR="00050AD9">
        <w:t xml:space="preserve"> the first "n" Fourier components</w:t>
      </w:r>
      <w:r w:rsidR="007A030E">
        <w:t>, where n=1, 2, 3…</w:t>
      </w:r>
      <w:r w:rsidR="00050AD9">
        <w:t xml:space="preserve">. </w:t>
      </w:r>
      <w:r w:rsidR="00B357CC">
        <w:t>A</w:t>
      </w:r>
      <w:r w:rsidR="00B50F73">
        <w:t xml:space="preserve"> GIF</w:t>
      </w:r>
      <w:r w:rsidR="00050AD9">
        <w:t xml:space="preserve"> </w:t>
      </w:r>
      <w:r w:rsidR="00050AD9" w:rsidRPr="00B357CC">
        <w:rPr>
          <w:i/>
        </w:rPr>
        <w:t>animation</w:t>
      </w:r>
      <w:r w:rsidR="00050AD9">
        <w:t xml:space="preserve"> </w:t>
      </w:r>
      <w:r w:rsidR="00B357CC">
        <w:t xml:space="preserve">of this process </w:t>
      </w:r>
      <w:r w:rsidR="00050AD9">
        <w:t>(</w:t>
      </w:r>
      <w:hyperlink r:id="rId1003" w:history="1">
        <w:r w:rsidR="00050AD9" w:rsidRPr="00B357CC">
          <w:rPr>
            <w:rStyle w:val="Hyperlink"/>
          </w:rPr>
          <w:t xml:space="preserve">visible in </w:t>
        </w:r>
        <w:r w:rsidR="00AB4E44">
          <w:rPr>
            <w:rStyle w:val="Hyperlink"/>
          </w:rPr>
          <w:t xml:space="preserve">the </w:t>
        </w:r>
        <w:r w:rsidR="000215E1">
          <w:rPr>
            <w:rStyle w:val="Hyperlink"/>
          </w:rPr>
          <w:t xml:space="preserve">Microsoft Word 365 </w:t>
        </w:r>
        <w:r w:rsidR="00AB4E44">
          <w:rPr>
            <w:rStyle w:val="Hyperlink"/>
          </w:rPr>
          <w:t xml:space="preserve">version </w:t>
        </w:r>
        <w:r w:rsidR="000215E1">
          <w:rPr>
            <w:rStyle w:val="Hyperlink"/>
          </w:rPr>
          <w:t xml:space="preserve">or </w:t>
        </w:r>
        <w:r w:rsidR="00443C47">
          <w:rPr>
            <w:rStyle w:val="Hyperlink"/>
          </w:rPr>
          <w:t xml:space="preserve">click to view </w:t>
        </w:r>
        <w:r w:rsidR="000215E1">
          <w:rPr>
            <w:rStyle w:val="Hyperlink"/>
          </w:rPr>
          <w:t xml:space="preserve">in </w:t>
        </w:r>
        <w:r w:rsidR="00050AD9" w:rsidRPr="00B357CC">
          <w:rPr>
            <w:rStyle w:val="Hyperlink"/>
          </w:rPr>
          <w:t>a</w:t>
        </w:r>
        <w:r w:rsidR="000215E1">
          <w:rPr>
            <w:rStyle w:val="Hyperlink"/>
          </w:rPr>
          <w:t>ny</w:t>
        </w:r>
        <w:r w:rsidR="00050AD9" w:rsidRPr="00B357CC">
          <w:rPr>
            <w:rStyle w:val="Hyperlink"/>
          </w:rPr>
          <w:t xml:space="preserve"> web browser</w:t>
        </w:r>
      </w:hyperlink>
      <w:r w:rsidR="00050AD9">
        <w:t>) shows the result</w:t>
      </w:r>
      <w:r w:rsidR="005B217B">
        <w:t>s</w:t>
      </w:r>
      <w:r w:rsidR="00050AD9">
        <w:t xml:space="preserve"> of </w:t>
      </w:r>
      <w:r w:rsidR="00872B76">
        <w:t>including</w:t>
      </w:r>
      <w:r w:rsidR="00050AD9">
        <w:t xml:space="preserve"> the frequencies between </w:t>
      </w:r>
      <w:r w:rsidR="007A030E">
        <w:t>1</w:t>
      </w:r>
      <w:r w:rsidR="00050AD9">
        <w:t xml:space="preserve"> through 25 progressively. The reconstructed signal starts as a</w:t>
      </w:r>
      <w:r w:rsidR="007A030E">
        <w:t xml:space="preserve"> </w:t>
      </w:r>
      <w:r w:rsidR="00992EE3">
        <w:t>big featureless blob with only a few frequencies included</w:t>
      </w:r>
      <w:r w:rsidR="007A030E">
        <w:t xml:space="preserve">. </w:t>
      </w:r>
      <w:r w:rsidR="00DA4B5F">
        <w:t>The peaks emerge and become narrower</w:t>
      </w:r>
      <w:r w:rsidR="00050AD9">
        <w:t xml:space="preserve"> as more </w:t>
      </w:r>
      <w:bookmarkStart w:id="442" w:name="_Hlk59376914"/>
      <w:r w:rsidR="00050AD9">
        <w:t xml:space="preserve">frequencies </w:t>
      </w:r>
      <w:bookmarkEnd w:id="442"/>
      <w:r w:rsidR="00050AD9">
        <w:t xml:space="preserve">are </w:t>
      </w:r>
      <w:r w:rsidR="00992EE3">
        <w:t>added</w:t>
      </w:r>
      <w:r w:rsidR="00050AD9">
        <w:t xml:space="preserve">, </w:t>
      </w:r>
      <w:r w:rsidR="00DA4B5F">
        <w:t xml:space="preserve">and the baseline between the peaks becomes flatter, </w:t>
      </w:r>
      <w:r w:rsidR="00050AD9">
        <w:t xml:space="preserve">until </w:t>
      </w:r>
      <w:r w:rsidR="00DA4B5F">
        <w:t>the result</w:t>
      </w:r>
      <w:r w:rsidR="00050AD9">
        <w:t xml:space="preserve"> is visually indistinguishable from the original signal when </w:t>
      </w:r>
      <w:r w:rsidR="00A33435">
        <w:t>26</w:t>
      </w:r>
      <w:r w:rsidR="00050AD9">
        <w:t xml:space="preserve"> frequencies are included. But notice what the reconstructed signal looks like </w:t>
      </w:r>
      <w:r w:rsidR="007A030E">
        <w:t xml:space="preserve">even </w:t>
      </w:r>
      <w:r w:rsidR="00050AD9">
        <w:t xml:space="preserve">when it gets </w:t>
      </w:r>
      <w:r w:rsidR="007A030E">
        <w:t xml:space="preserve">only </w:t>
      </w:r>
      <w:r w:rsidR="00050AD9">
        <w:t>to 16 frequencies</w:t>
      </w:r>
      <w:r w:rsidR="00872B76">
        <w:t xml:space="preserve">. </w:t>
      </w:r>
      <w:r w:rsidR="007E193A">
        <w:t>By that point, t</w:t>
      </w:r>
      <w:r w:rsidR="00050AD9">
        <w:t>he amplitude</w:t>
      </w:r>
      <w:r w:rsidR="005B217B">
        <w:t xml:space="preserve"> of the</w:t>
      </w:r>
      <w:r w:rsidR="005B217B" w:rsidRPr="005B217B">
        <w:t xml:space="preserve"> frequencies</w:t>
      </w:r>
      <w:r w:rsidR="00050AD9">
        <w:t xml:space="preserve"> has already dropped very low and there is relatively little amplitude in the remaining frequencies</w:t>
      </w:r>
      <w:r w:rsidR="00872B76">
        <w:t>, so</w:t>
      </w:r>
      <w:r w:rsidR="005B217B">
        <w:t xml:space="preserve"> </w:t>
      </w:r>
      <w:r w:rsidR="00872B76">
        <w:t>t</w:t>
      </w:r>
      <w:r w:rsidR="00050AD9">
        <w:t xml:space="preserve">he three peaks are rendered </w:t>
      </w:r>
      <w:r w:rsidR="00B54375">
        <w:t>well</w:t>
      </w:r>
      <w:r w:rsidR="007E193A">
        <w:t>.</w:t>
      </w:r>
      <w:r w:rsidR="00050AD9">
        <w:t xml:space="preserve"> </w:t>
      </w:r>
      <w:r w:rsidR="007E193A">
        <w:t>B</w:t>
      </w:r>
      <w:r w:rsidR="00050AD9">
        <w:t xml:space="preserve">ut the baseline has a </w:t>
      </w:r>
      <w:r w:rsidR="00B50F73">
        <w:t xml:space="preserve">small but </w:t>
      </w:r>
      <w:r w:rsidR="00050AD9">
        <w:t>distinct ripple</w:t>
      </w:r>
      <w:r w:rsidR="007E193A">
        <w:t>,</w:t>
      </w:r>
      <w:r w:rsidR="00050AD9">
        <w:t xml:space="preserve"> caused by the abrupt cut-off of the frequencies beyond that point</w:t>
      </w:r>
      <w:r w:rsidR="00B50F73">
        <w:t>. That</w:t>
      </w:r>
      <w:r w:rsidR="00050AD9">
        <w:t xml:space="preserve"> can be avoided by </w:t>
      </w:r>
      <w:r w:rsidR="007E193A">
        <w:t xml:space="preserve">including more frequencies or by </w:t>
      </w:r>
      <w:r w:rsidR="00050AD9">
        <w:t xml:space="preserve">using a filter with an </w:t>
      </w:r>
      <w:r w:rsidR="00050AD9" w:rsidRPr="001F1690">
        <w:rPr>
          <w:i/>
          <w:iCs/>
        </w:rPr>
        <w:t>adjustable filter shape</w:t>
      </w:r>
      <w:r w:rsidR="00050AD9">
        <w:t xml:space="preserve"> that allows the cut-off rate to be controlled. </w:t>
      </w:r>
      <w:r w:rsidR="007A030E">
        <w:br/>
      </w:r>
      <w:r w:rsidR="007E193A">
        <w:rPr>
          <w:sz w:val="12"/>
          <w:szCs w:val="12"/>
        </w:rPr>
        <w:br/>
      </w:r>
      <w:r w:rsidR="00613A21">
        <w:t>O</w:t>
      </w:r>
      <w:r w:rsidR="009E698E" w:rsidRPr="009E698E">
        <w:t>ptimization of the Fourier filter for the signal-to-noise (SNR) ratio of peak signals faces the same compromise as conventional smoothing functions</w:t>
      </w:r>
      <w:r w:rsidR="00613A21">
        <w:t>:</w:t>
      </w:r>
      <w:r w:rsidR="009E698E" w:rsidRPr="009E698E">
        <w:t xml:space="preserve"> the optimum SNR is achieved when the peak height is less than the noiseless maximum. For example, the script </w:t>
      </w:r>
      <w:hyperlink r:id="rId1004" w:history="1">
        <w:r w:rsidR="009E698E" w:rsidRPr="009E698E">
          <w:rPr>
            <w:rStyle w:val="Hyperlink"/>
          </w:rPr>
          <w:t>GaussianSNRFrequencyReconstruction.m</w:t>
        </w:r>
      </w:hyperlink>
      <w:r w:rsidR="009E698E" w:rsidRPr="009E698E">
        <w:t xml:space="preserve"> shows that </w:t>
      </w:r>
      <w:r w:rsidR="004358E1">
        <w:t xml:space="preserve">for a Gaussian peak, the </w:t>
      </w:r>
      <w:r w:rsidR="009E698E" w:rsidRPr="009E698E">
        <w:t xml:space="preserve">optimum SNR is reached when the peak height is about half the true value, </w:t>
      </w:r>
      <w:r w:rsidR="009E698E">
        <w:t xml:space="preserve">but the peak area is the same. </w:t>
      </w:r>
      <w:r w:rsidR="004358E1">
        <w:t>(</w:t>
      </w:r>
      <w:r w:rsidR="00050AD9">
        <w:t xml:space="preserve">White noise has </w:t>
      </w:r>
      <w:hyperlink r:id="rId1005" w:anchor="Frequency" w:history="1">
        <w:r w:rsidR="00050AD9">
          <w:rPr>
            <w:rStyle w:val="Hyperlink"/>
          </w:rPr>
          <w:t>equal amplitude at all frequencies</w:t>
        </w:r>
      </w:hyperlink>
      <w:r w:rsidR="00050AD9">
        <w:t xml:space="preserve">, </w:t>
      </w:r>
      <w:r w:rsidR="00033D88">
        <w:t xml:space="preserve">(page </w:t>
      </w:r>
      <w:r w:rsidR="00033D88">
        <w:fldChar w:fldCharType="begin"/>
      </w:r>
      <w:r w:rsidR="00033D88">
        <w:instrText xml:space="preserve"> PAGEREF _Ref528222181 \h </w:instrText>
      </w:r>
      <w:r w:rsidR="00033D88">
        <w:fldChar w:fldCharType="separate"/>
      </w:r>
      <w:r w:rsidR="00992D0A">
        <w:rPr>
          <w:noProof/>
        </w:rPr>
        <w:t>29</w:t>
      </w:r>
      <w:r w:rsidR="00033D88">
        <w:fldChar w:fldCharType="end"/>
      </w:r>
      <w:r w:rsidR="00033D88">
        <w:t xml:space="preserve">) </w:t>
      </w:r>
      <w:r w:rsidR="00050AD9">
        <w:t xml:space="preserve">whereas most of the peak signal is concentrated in the first </w:t>
      </w:r>
      <w:r w:rsidR="004358E1">
        <w:t>few</w:t>
      </w:r>
      <w:r w:rsidR="00050AD9">
        <w:t xml:space="preserve"> frequencies</w:t>
      </w:r>
      <w:r w:rsidR="004358E1">
        <w:t>)</w:t>
      </w:r>
      <w:r w:rsidR="00050AD9">
        <w:t xml:space="preserve">. </w:t>
      </w:r>
      <w:r w:rsidR="0060707F">
        <w:br/>
      </w:r>
      <w:r w:rsidR="007E193A" w:rsidRPr="007E193A">
        <w:rPr>
          <w:sz w:val="12"/>
          <w:szCs w:val="12"/>
        </w:rPr>
        <w:br/>
      </w:r>
      <w:r w:rsidR="00077F27">
        <w:rPr>
          <w:noProof/>
          <w:color w:val="0000FF"/>
        </w:rPr>
        <w:drawing>
          <wp:anchor distT="0" distB="0" distL="114300" distR="114300" simplePos="0" relativeHeight="251660800" behindDoc="1" locked="0" layoutInCell="1" allowOverlap="1" wp14:anchorId="78E2CFE0" wp14:editId="0D9431FF">
            <wp:simplePos x="0" y="0"/>
            <wp:positionH relativeFrom="margin">
              <wp:posOffset>0</wp:posOffset>
            </wp:positionH>
            <wp:positionV relativeFrom="paragraph">
              <wp:posOffset>701040</wp:posOffset>
            </wp:positionV>
            <wp:extent cx="3987165" cy="3541395"/>
            <wp:effectExtent l="19050" t="19050" r="0" b="1905"/>
            <wp:wrapTight wrapText="bothSides">
              <wp:wrapPolygon edited="0">
                <wp:start x="-103" y="-116"/>
                <wp:lineTo x="-103" y="21612"/>
                <wp:lineTo x="21569" y="21612"/>
                <wp:lineTo x="21569" y="-116"/>
                <wp:lineTo x="-103" y="-116"/>
              </wp:wrapPolygon>
            </wp:wrapTight>
            <wp:docPr id="369" name="Picture 369" descr="C:\Users\Tom\Dropbox\SPECTRUM\FourierFilterDemo.png">
              <a:hlinkClick xmlns:a="http://schemas.openxmlformats.org/drawingml/2006/main" r:id="rId10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om\Dropbox\SPECTRUM\FourierFilterDemo.png">
                      <a:hlinkClick r:id="rId1007"/>
                    </pic:cNvPr>
                    <pic:cNvPicPr>
                      <a:picLocks noChangeAspect="1" noChangeArrowheads="1"/>
                    </pic:cNvPicPr>
                  </pic:nvPicPr>
                  <pic:blipFill rotWithShape="1">
                    <a:blip r:embed="rId1008">
                      <a:extLst>
                        <a:ext uri="{28A0092B-C50C-407E-A947-70E740481C1C}">
                          <a14:useLocalDpi xmlns:a14="http://schemas.microsoft.com/office/drawing/2010/main" val="0"/>
                        </a:ext>
                      </a:extLst>
                    </a:blip>
                    <a:srcRect l="6020" t="3764" r="7106" b="3930"/>
                    <a:stretch/>
                  </pic:blipFill>
                  <pic:spPr bwMode="auto">
                    <a:xfrm>
                      <a:off x="0" y="0"/>
                      <a:ext cx="3987165" cy="35413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0AD9">
        <w:t xml:space="preserve">A more dramatic example is shown the figure </w:t>
      </w:r>
      <w:r w:rsidR="00EF26B9">
        <w:t>on the left</w:t>
      </w:r>
      <w:r w:rsidR="00874FCA">
        <w:t xml:space="preserve"> (</w:t>
      </w:r>
      <w:hyperlink r:id="rId1009" w:history="1">
        <w:r w:rsidR="00874FCA">
          <w:rPr>
            <w:rStyle w:val="Hyperlink"/>
          </w:rPr>
          <w:t>script</w:t>
        </w:r>
      </w:hyperlink>
      <w:r w:rsidR="00874FCA">
        <w:t>)</w:t>
      </w:r>
      <w:r w:rsidR="00050AD9">
        <w:t>. In this case, the signal (top left) seems to be only random high-frequency noise, and its Fourier spectrum (top right</w:t>
      </w:r>
      <w:r w:rsidR="00874FCA">
        <w:t>, shown with a log y scale</w:t>
      </w:r>
      <w:r w:rsidR="00050AD9">
        <w:t xml:space="preserve">) shows that high-frequency components dominate the spectrum over most of its frequency range. The </w:t>
      </w:r>
      <w:r w:rsidR="00A33435">
        <w:t xml:space="preserve">bottom </w:t>
      </w:r>
      <w:r w:rsidR="00B6770B">
        <w:t>left panel</w:t>
      </w:r>
      <w:r w:rsidR="00A33435">
        <w:t xml:space="preserve"> shows the </w:t>
      </w:r>
      <w:r w:rsidR="00050AD9">
        <w:t>Fourier spectrum expa</w:t>
      </w:r>
      <w:r w:rsidR="00A33435">
        <w:t xml:space="preserve">nded in the X and Y directions </w:t>
      </w:r>
      <w:r w:rsidR="00050AD9">
        <w:t>to show the low-frequency region</w:t>
      </w:r>
      <w:r w:rsidR="00A33435" w:rsidRPr="00A33435">
        <w:t xml:space="preserve"> </w:t>
      </w:r>
      <w:r w:rsidR="00A33435">
        <w:t>more clearly</w:t>
      </w:r>
      <w:r w:rsidR="00050AD9">
        <w:t xml:space="preserve">. There, the series of relatively smooth bumps, with peaks at the 1st, 20th, and 40th frequencies, are most likely the actual signal. Working on the hypothesis that the components above the 40th harmonic are increasingly dominated by noise, </w:t>
      </w:r>
      <w:r w:rsidR="003959DD">
        <w:t>using a</w:t>
      </w:r>
      <w:r w:rsidR="00050AD9">
        <w:t xml:space="preserve"> Fourier filter function (</w:t>
      </w:r>
      <w:hyperlink r:id="rId1010" w:history="1">
        <w:r w:rsidR="00050AD9">
          <w:rPr>
            <w:rStyle w:val="Hyperlink"/>
          </w:rPr>
          <w:t>FouFilter.m</w:t>
        </w:r>
      </w:hyperlink>
      <w:r w:rsidR="00050AD9">
        <w:t xml:space="preserve">) </w:t>
      </w:r>
      <w:r w:rsidR="003959DD">
        <w:t xml:space="preserve">that </w:t>
      </w:r>
      <w:r w:rsidR="00050AD9">
        <w:t xml:space="preserve">can gradually reduce the higher harmonics and reconstruct the signal from the modified Fourier transform (red line). The result (bottom right) shows </w:t>
      </w:r>
      <w:r w:rsidR="005B217B">
        <w:t xml:space="preserve">that </w:t>
      </w:r>
      <w:r w:rsidR="00050AD9">
        <w:t xml:space="preserve">the signal </w:t>
      </w:r>
      <w:r w:rsidR="000215E1">
        <w:t>contains</w:t>
      </w:r>
      <w:r w:rsidR="00050AD9">
        <w:t xml:space="preserve"> two partly overlapping Lorentzian peaks that were totally obscured by </w:t>
      </w:r>
      <w:r w:rsidR="00A33435">
        <w:t xml:space="preserve">high-frequency </w:t>
      </w:r>
      <w:r w:rsidR="00050AD9">
        <w:t>noise in th</w:t>
      </w:r>
      <w:r w:rsidR="0006682E">
        <w:t xml:space="preserve">e original signal. </w:t>
      </w:r>
    </w:p>
    <w:p w14:paraId="34B04E5A" w14:textId="455FB8A6" w:rsidR="00E33648" w:rsidRPr="0006682E" w:rsidRDefault="00E33648" w:rsidP="0006682E">
      <w:pPr>
        <w:pStyle w:val="Heading2"/>
        <w:rPr>
          <w:rFonts w:eastAsia="Times New Roman" w:cs="Times New Roman"/>
          <w:color w:val="000000"/>
          <w:kern w:val="0"/>
          <w:lang w:eastAsia="en-US" w:bidi="ar-SA"/>
        </w:rPr>
      </w:pPr>
      <w:bookmarkStart w:id="443" w:name="_Ref127166343"/>
      <w:bookmarkStart w:id="444" w:name="_Toc132458501"/>
      <w:r w:rsidRPr="0006682E">
        <w:t>Computer software</w:t>
      </w:r>
      <w:bookmarkEnd w:id="437"/>
      <w:r w:rsidR="00EE5211" w:rsidRPr="0006682E">
        <w:t xml:space="preserve"> for Fourier Filtering</w:t>
      </w:r>
      <w:bookmarkEnd w:id="438"/>
      <w:bookmarkEnd w:id="439"/>
      <w:bookmarkEnd w:id="443"/>
      <w:bookmarkEnd w:id="444"/>
    </w:p>
    <w:p w14:paraId="46D93CE0" w14:textId="043B9F8F" w:rsidR="00104611" w:rsidRDefault="00613A21" w:rsidP="002C78F1">
      <w:pPr>
        <w:pStyle w:val="Textbody"/>
        <w:spacing w:line="276" w:lineRule="auto"/>
        <w:rPr>
          <w:color w:val="000000"/>
        </w:rPr>
      </w:pPr>
      <w:r>
        <w:rPr>
          <w:noProof/>
          <w:color w:val="0000FF"/>
        </w:rPr>
        <w:drawing>
          <wp:anchor distT="0" distB="0" distL="114300" distR="114300" simplePos="0" relativeHeight="251654656" behindDoc="1" locked="0" layoutInCell="1" allowOverlap="1" wp14:anchorId="3CA427BE" wp14:editId="7EBF0FB9">
            <wp:simplePos x="0" y="0"/>
            <wp:positionH relativeFrom="margin">
              <wp:posOffset>20471</wp:posOffset>
            </wp:positionH>
            <wp:positionV relativeFrom="paragraph">
              <wp:posOffset>303103</wp:posOffset>
            </wp:positionV>
            <wp:extent cx="3580130" cy="2870200"/>
            <wp:effectExtent l="19050" t="19050" r="1270" b="6350"/>
            <wp:wrapTight wrapText="bothSides">
              <wp:wrapPolygon edited="0">
                <wp:start x="-115" y="-143"/>
                <wp:lineTo x="-115" y="21648"/>
                <wp:lineTo x="21608" y="21648"/>
                <wp:lineTo x="21608" y="-143"/>
                <wp:lineTo x="-115" y="-143"/>
              </wp:wrapPolygon>
            </wp:wrapTight>
            <wp:docPr id="111" name="Picture 111" descr="C:\Users\Tom\Dropbox\SPECTRUM\GaussianSNRFrequencyReconstructionFigure2.png">
              <a:hlinkClick xmlns:a="http://schemas.openxmlformats.org/drawingml/2006/main" r:id="rId1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om\Dropbox\SPECTRUM\GaussianSNRFrequencyReconstructionFigure2.png">
                      <a:hlinkClick r:id="rId1012"/>
                    </pic:cNvPr>
                    <pic:cNvPicPr>
                      <a:picLocks noChangeAspect="1" noChangeArrowheads="1"/>
                    </pic:cNvPicPr>
                  </pic:nvPicPr>
                  <pic:blipFill rotWithShape="1">
                    <a:blip r:embed="rId1013">
                      <a:extLst>
                        <a:ext uri="{28A0092B-C50C-407E-A947-70E740481C1C}">
                          <a14:useLocalDpi xmlns:a14="http://schemas.microsoft.com/office/drawing/2010/main" val="0"/>
                        </a:ext>
                      </a:extLst>
                    </a:blip>
                    <a:srcRect l="5187" t="1820" r="7563"/>
                    <a:stretch/>
                  </pic:blipFill>
                  <pic:spPr bwMode="auto">
                    <a:xfrm>
                      <a:off x="0" y="0"/>
                      <a:ext cx="3580130" cy="2870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4611" w:rsidRPr="00104611">
        <w:rPr>
          <w:b/>
          <w:color w:val="000000"/>
        </w:rPr>
        <w:t>M</w:t>
      </w:r>
      <w:r w:rsidR="00286CC9">
        <w:rPr>
          <w:b/>
          <w:color w:val="000000"/>
        </w:rPr>
        <w:t>ATLAB</w:t>
      </w:r>
      <w:r w:rsidR="00104611">
        <w:rPr>
          <w:color w:val="000000"/>
        </w:rPr>
        <w:t xml:space="preserve">. </w:t>
      </w:r>
      <w:r w:rsidR="00050AD9">
        <w:t xml:space="preserve">The simplest possible code for a Fourier </w:t>
      </w:r>
      <w:r w:rsidR="005B217B">
        <w:t>simply cuts out all frequencies above a certain limit</w:t>
      </w:r>
      <w:r w:rsidR="00050AD9">
        <w:t xml:space="preserve">. </w:t>
      </w:r>
      <w:r w:rsidR="005B217B">
        <w:t xml:space="preserve">To do this </w:t>
      </w:r>
      <w:r w:rsidR="0022233B">
        <w:t>correctly</w:t>
      </w:r>
      <w:r w:rsidR="005B217B">
        <w:t>, c</w:t>
      </w:r>
      <w:r w:rsidR="00050AD9">
        <w:t xml:space="preserve">are must be taken to use both the sine </w:t>
      </w:r>
      <w:r w:rsidR="00050AD9">
        <w:rPr>
          <w:i/>
          <w:iCs/>
        </w:rPr>
        <w:t xml:space="preserve">and </w:t>
      </w:r>
      <w:r w:rsidR="00050AD9">
        <w:t xml:space="preserve">cosine (or equivalently the frequency </w:t>
      </w:r>
      <w:r w:rsidR="00050AD9">
        <w:rPr>
          <w:i/>
          <w:iCs/>
        </w:rPr>
        <w:t xml:space="preserve">and </w:t>
      </w:r>
      <w:r w:rsidR="00050AD9">
        <w:t xml:space="preserve">phase or the real </w:t>
      </w:r>
      <w:r w:rsidR="00050AD9">
        <w:rPr>
          <w:i/>
          <w:iCs/>
        </w:rPr>
        <w:t xml:space="preserve">and </w:t>
      </w:r>
      <w:r w:rsidR="00050AD9">
        <w:t xml:space="preserve">imaginary) components of the Fourier transform. The operation must account for the mirror-image structure of the Matlab's Fourier transform: the lowest frequencies are at the extremes of the fft and the highest frequencies are in the </w:t>
      </w:r>
      <w:r w:rsidR="00050AD9">
        <w:rPr>
          <w:i/>
          <w:iCs/>
        </w:rPr>
        <w:t xml:space="preserve">center </w:t>
      </w:r>
      <w:r w:rsidR="00050AD9">
        <w:t xml:space="preserve">portion. So, to pass the lowest </w:t>
      </w:r>
      <w:r w:rsidR="00050AD9">
        <w:rPr>
          <w:i/>
          <w:iCs/>
        </w:rPr>
        <w:t>n</w:t>
      </w:r>
      <w:r w:rsidR="00050AD9">
        <w:t xml:space="preserve"> frequencies, you must pass the first </w:t>
      </w:r>
      <w:r w:rsidR="00050AD9">
        <w:rPr>
          <w:i/>
          <w:iCs/>
        </w:rPr>
        <w:t>n</w:t>
      </w:r>
      <w:r w:rsidR="00050AD9">
        <w:t xml:space="preserve"> points </w:t>
      </w:r>
      <w:r w:rsidR="00050AD9" w:rsidRPr="005B217B">
        <w:rPr>
          <w:i/>
          <w:iCs/>
        </w:rPr>
        <w:t>and</w:t>
      </w:r>
      <w:r w:rsidR="00050AD9">
        <w:t xml:space="preserve"> the last </w:t>
      </w:r>
      <w:r w:rsidR="00050AD9">
        <w:rPr>
          <w:i/>
          <w:iCs/>
        </w:rPr>
        <w:t>n</w:t>
      </w:r>
      <w:r w:rsidR="00050AD9">
        <w:t xml:space="preserve"> points and </w:t>
      </w:r>
      <w:r w:rsidR="00050AD9" w:rsidRPr="005B217B">
        <w:rPr>
          <w:i/>
          <w:iCs/>
        </w:rPr>
        <w:t>zero out the others</w:t>
      </w:r>
      <w:r w:rsidR="00050AD9">
        <w:t>.</w:t>
      </w:r>
    </w:p>
    <w:p w14:paraId="0156A75C" w14:textId="77777777" w:rsidR="00613A21" w:rsidRDefault="00613A21">
      <w:pPr>
        <w:rPr>
          <w:rStyle w:val="HTMLTypewriter"/>
          <w:rFonts w:eastAsia="SimSun"/>
          <w:b/>
          <w:bCs/>
        </w:rPr>
      </w:pPr>
      <w:r>
        <w:rPr>
          <w:rStyle w:val="HTMLTypewriter"/>
          <w:rFonts w:eastAsia="SimSun"/>
          <w:b/>
          <w:bCs/>
        </w:rPr>
        <w:br w:type="page"/>
      </w:r>
    </w:p>
    <w:p w14:paraId="0A6EDD07" w14:textId="7E64EFF6" w:rsidR="00104611" w:rsidRPr="0025183A" w:rsidRDefault="00104611" w:rsidP="002C78F1">
      <w:pPr>
        <w:pStyle w:val="Textbody"/>
        <w:spacing w:line="276" w:lineRule="auto"/>
        <w:rPr>
          <w:rStyle w:val="HTMLTypewriter"/>
          <w:rFonts w:eastAsia="SimSun"/>
          <w:b/>
          <w:bCs/>
          <w:color w:val="538135" w:themeColor="accent6" w:themeShade="BF"/>
        </w:rPr>
      </w:pPr>
      <w:r w:rsidRPr="0025183A">
        <w:rPr>
          <w:rStyle w:val="HTMLTypewriter"/>
          <w:rFonts w:eastAsia="SimSun"/>
          <w:b/>
          <w:bCs/>
        </w:rPr>
        <w:t xml:space="preserve">ffty=fft(y); </w:t>
      </w:r>
      <w:r w:rsidRPr="0025183A">
        <w:rPr>
          <w:rStyle w:val="HTMLTypewriter"/>
          <w:rFonts w:eastAsia="SimSun"/>
          <w:b/>
          <w:bCs/>
          <w:color w:val="538135" w:themeColor="accent6" w:themeShade="BF"/>
        </w:rPr>
        <w:t>% ffty is the fft of y</w:t>
      </w:r>
      <w:r w:rsidRPr="0025183A">
        <w:rPr>
          <w:rFonts w:ascii="Courier New" w:hAnsi="Courier New" w:cs="Courier New"/>
          <w:b/>
          <w:bCs/>
          <w:sz w:val="20"/>
          <w:szCs w:val="20"/>
        </w:rPr>
        <w:br/>
      </w:r>
      <w:r w:rsidRPr="0025183A">
        <w:rPr>
          <w:rStyle w:val="HTMLTypewriter"/>
          <w:rFonts w:eastAsia="SimSun"/>
          <w:b/>
          <w:bCs/>
        </w:rPr>
        <w:t xml:space="preserve">lfft=length(ffty); </w:t>
      </w:r>
      <w:r w:rsidRPr="0025183A">
        <w:rPr>
          <w:rStyle w:val="HTMLTypewriter"/>
          <w:rFonts w:eastAsia="SimSun"/>
          <w:b/>
          <w:bCs/>
          <w:color w:val="538135" w:themeColor="accent6" w:themeShade="BF"/>
        </w:rPr>
        <w:t>% Length of the FFT</w:t>
      </w:r>
      <w:r w:rsidRPr="0025183A">
        <w:rPr>
          <w:rFonts w:ascii="Courier New" w:hAnsi="Courier New" w:cs="Courier New"/>
          <w:b/>
          <w:bCs/>
          <w:sz w:val="20"/>
          <w:szCs w:val="20"/>
        </w:rPr>
        <w:br/>
      </w:r>
      <w:r w:rsidRPr="0025183A">
        <w:rPr>
          <w:rStyle w:val="HTMLTypewriter"/>
          <w:rFonts w:eastAsia="SimSun"/>
          <w:b/>
          <w:bCs/>
        </w:rPr>
        <w:t xml:space="preserve">ffty(n:lfft-n)=0; </w:t>
      </w:r>
      <w:r w:rsidRPr="0025183A">
        <w:rPr>
          <w:rStyle w:val="HTMLTypewriter"/>
          <w:rFonts w:eastAsia="SimSun"/>
          <w:b/>
          <w:bCs/>
          <w:color w:val="538135" w:themeColor="accent6" w:themeShade="BF"/>
        </w:rPr>
        <w:t>% Frequencies between n and lfft-n in the fft are set to zero.</w:t>
      </w:r>
      <w:r w:rsidRPr="0025183A">
        <w:rPr>
          <w:rFonts w:ascii="Courier New" w:hAnsi="Courier New" w:cs="Courier New"/>
          <w:b/>
          <w:bCs/>
          <w:sz w:val="20"/>
          <w:szCs w:val="20"/>
        </w:rPr>
        <w:br/>
      </w:r>
      <w:r w:rsidRPr="0025183A">
        <w:rPr>
          <w:rStyle w:val="HTMLTypewriter"/>
          <w:rFonts w:eastAsia="SimSun"/>
          <w:b/>
          <w:bCs/>
        </w:rPr>
        <w:t xml:space="preserve">fy=real(ifft(ffty)); </w:t>
      </w:r>
      <w:r w:rsidRPr="0025183A">
        <w:rPr>
          <w:rStyle w:val="HTMLTypewriter"/>
          <w:rFonts w:eastAsia="SimSun"/>
          <w:b/>
          <w:bCs/>
          <w:color w:val="538135" w:themeColor="accent6" w:themeShade="BF"/>
        </w:rPr>
        <w:t>% Real part of the inverse fft</w:t>
      </w:r>
    </w:p>
    <w:p w14:paraId="49FE894B" w14:textId="2E0E5BEF" w:rsidR="00293D9B" w:rsidRDefault="00511955" w:rsidP="002C78F1">
      <w:pPr>
        <w:pStyle w:val="Textbody"/>
        <w:spacing w:line="276" w:lineRule="auto"/>
      </w:pPr>
      <w:r>
        <w:t xml:space="preserve">The function form of this simple Fourier low pass filter is </w:t>
      </w:r>
      <w:hyperlink r:id="rId1014" w:history="1">
        <w:r>
          <w:rPr>
            <w:rStyle w:val="Hyperlink"/>
          </w:rPr>
          <w:t>flp.m</w:t>
        </w:r>
      </w:hyperlink>
      <w:r>
        <w:t>.</w:t>
      </w:r>
      <w:r w:rsidR="007D5C21">
        <w:t xml:space="preserve"> </w:t>
      </w:r>
      <w:r w:rsidR="00271AE3" w:rsidRPr="00271AE3">
        <w:t>Th</w:t>
      </w:r>
      <w:r w:rsidR="001F1690">
        <w:t>is</w:t>
      </w:r>
      <w:r w:rsidR="00271AE3" w:rsidRPr="00271AE3">
        <w:t xml:space="preserve"> is the minimal essence of a Fourier filter, </w:t>
      </w:r>
      <w:r w:rsidR="00293D9B">
        <w:t>but it is not really a practical filter, however, because its abrupt cutoff usually results in ringing on the baseline, as shown above.</w:t>
      </w:r>
      <w:r w:rsidR="00293D9B" w:rsidRPr="00271AE3">
        <w:t xml:space="preserve"> </w:t>
      </w:r>
    </w:p>
    <w:p w14:paraId="2710B96D" w14:textId="28B031C5" w:rsidR="00EB41DF" w:rsidRDefault="00293D9B" w:rsidP="007733B5">
      <w:pPr>
        <w:pStyle w:val="Textbody"/>
        <w:spacing w:line="276" w:lineRule="auto"/>
      </w:pPr>
      <w:r>
        <w:rPr>
          <w:b/>
          <w:bCs/>
        </w:rPr>
        <w:t>General-purpose Fourier filter function.</w:t>
      </w:r>
      <w:r>
        <w:t xml:space="preserve"> To make the Fourier filter more generally useful,</w:t>
      </w:r>
      <w:r w:rsidR="00271AE3" w:rsidRPr="00271AE3">
        <w:t xml:space="preserve"> we must add code not only low-</w:t>
      </w:r>
      <w:r w:rsidR="0028791F">
        <w:t>p</w:t>
      </w:r>
      <w:r w:rsidR="00271AE3" w:rsidRPr="00271AE3">
        <w:t>ass</w:t>
      </w:r>
      <w:r w:rsidR="009E34CC">
        <w:t xml:space="preserve"> filters</w:t>
      </w:r>
      <w:r w:rsidR="00271AE3" w:rsidRPr="00271AE3">
        <w:t xml:space="preserve">, but also </w:t>
      </w:r>
      <w:r w:rsidR="00445131">
        <w:t xml:space="preserve">for </w:t>
      </w:r>
      <w:r w:rsidR="00271AE3" w:rsidRPr="00271AE3">
        <w:t xml:space="preserve">high-pass, </w:t>
      </w:r>
      <w:r w:rsidR="00A5242C">
        <w:t>band-pass, and band-</w:t>
      </w:r>
      <w:r w:rsidR="00271AE3" w:rsidRPr="00271AE3">
        <w:t>reject filter modes, plus a provision for more gentle and variable cut-off rates.</w:t>
      </w:r>
      <w:r w:rsidR="00A5242C">
        <w:t xml:space="preserve"> </w:t>
      </w:r>
    </w:p>
    <w:p w14:paraId="059677B6" w14:textId="4868DC2E" w:rsidR="009227F0" w:rsidRDefault="00454215" w:rsidP="007733B5">
      <w:pPr>
        <w:pStyle w:val="Textbody"/>
        <w:spacing w:line="276" w:lineRule="auto"/>
        <w:rPr>
          <w:color w:val="000000"/>
        </w:rPr>
      </w:pPr>
      <w:r>
        <w:rPr>
          <w:noProof/>
        </w:rPr>
        <w:drawing>
          <wp:anchor distT="0" distB="0" distL="114300" distR="114300" simplePos="0" relativeHeight="251877888" behindDoc="1" locked="0" layoutInCell="1" allowOverlap="1" wp14:anchorId="1BC269EF" wp14:editId="16098FBB">
            <wp:simplePos x="0" y="0"/>
            <wp:positionH relativeFrom="column">
              <wp:posOffset>4228084</wp:posOffset>
            </wp:positionH>
            <wp:positionV relativeFrom="paragraph">
              <wp:posOffset>2998216</wp:posOffset>
            </wp:positionV>
            <wp:extent cx="2023745" cy="3084830"/>
            <wp:effectExtent l="19050" t="19050" r="0" b="1270"/>
            <wp:wrapTight wrapText="bothSides">
              <wp:wrapPolygon edited="0">
                <wp:start x="-203" y="-133"/>
                <wp:lineTo x="-203" y="21609"/>
                <wp:lineTo x="21553" y="21609"/>
                <wp:lineTo x="21553" y="-133"/>
                <wp:lineTo x="-203" y="-133"/>
              </wp:wrapPolygon>
            </wp:wrapTight>
            <wp:docPr id="482" name="Picture 48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Chart, line chart&#10;&#10;Description automatically generated"/>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2023745" cy="3084830"/>
                    </a:xfrm>
                    <a:prstGeom prst="rect">
                      <a:avLst/>
                    </a:prstGeom>
                    <a:noFill/>
                    <a:ln>
                      <a:solidFill>
                        <a:schemeClr val="tx1"/>
                      </a:solidFill>
                    </a:ln>
                  </pic:spPr>
                </pic:pic>
              </a:graphicData>
            </a:graphic>
          </wp:anchor>
        </w:drawing>
      </w:r>
      <w:r w:rsidR="00BB79C1" w:rsidRPr="0021040C">
        <w:rPr>
          <w:noProof/>
          <w:lang w:eastAsia="en-US" w:bidi="ar-SA"/>
        </w:rPr>
        <w:drawing>
          <wp:anchor distT="0" distB="0" distL="114300" distR="114300" simplePos="0" relativeHeight="251806208" behindDoc="1" locked="0" layoutInCell="1" allowOverlap="1" wp14:anchorId="6E67F31C" wp14:editId="104F8FF9">
            <wp:simplePos x="0" y="0"/>
            <wp:positionH relativeFrom="margin">
              <wp:align>left</wp:align>
            </wp:positionH>
            <wp:positionV relativeFrom="paragraph">
              <wp:posOffset>808880</wp:posOffset>
            </wp:positionV>
            <wp:extent cx="3042920" cy="2589530"/>
            <wp:effectExtent l="19050" t="19050" r="5080" b="1270"/>
            <wp:wrapTight wrapText="bothSides">
              <wp:wrapPolygon edited="0">
                <wp:start x="-135" y="-159"/>
                <wp:lineTo x="-135" y="21611"/>
                <wp:lineTo x="21636" y="21611"/>
                <wp:lineTo x="21636" y="-159"/>
                <wp:lineTo x="-135" y="-159"/>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6">
                      <a:extLst>
                        <a:ext uri="{28A0092B-C50C-407E-A947-70E740481C1C}">
                          <a14:useLocalDpi xmlns:a14="http://schemas.microsoft.com/office/drawing/2010/main" val="0"/>
                        </a:ext>
                      </a:extLst>
                    </a:blip>
                    <a:srcRect l="8417" t="1731" r="7941"/>
                    <a:stretch/>
                  </pic:blipFill>
                  <pic:spPr bwMode="auto">
                    <a:xfrm>
                      <a:off x="0" y="0"/>
                      <a:ext cx="3043925" cy="259025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423D" w:rsidRPr="00BD4C33">
        <w:rPr>
          <w:color w:val="000000"/>
        </w:rPr>
        <w:t>The custom Matlab/</w:t>
      </w:r>
      <w:hyperlink r:id="rId1017" w:anchor="Octave" w:history="1">
        <w:r w:rsidR="00ED423D" w:rsidRPr="00764E0B">
          <w:rPr>
            <w:rStyle w:val="Hyperlink"/>
            <w:color w:val="auto"/>
            <w:u w:val="none"/>
          </w:rPr>
          <w:t>Octave</w:t>
        </w:r>
      </w:hyperlink>
      <w:r w:rsidR="00445131">
        <w:t xml:space="preserve"> </w:t>
      </w:r>
      <w:r w:rsidR="00ED423D" w:rsidRPr="00BD4C33">
        <w:rPr>
          <w:color w:val="000000"/>
        </w:rPr>
        <w:t>function</w:t>
      </w:r>
      <w:r w:rsidR="00445131">
        <w:rPr>
          <w:color w:val="000000"/>
        </w:rPr>
        <w:t xml:space="preserve"> </w:t>
      </w:r>
      <w:hyperlink r:id="rId1018" w:history="1">
        <w:r w:rsidR="00ED423D" w:rsidRPr="00BD4C33">
          <w:rPr>
            <w:rStyle w:val="Hyperlink"/>
          </w:rPr>
          <w:t>FouFilter.m</w:t>
        </w:r>
      </w:hyperlink>
      <w:r w:rsidR="00445131">
        <w:rPr>
          <w:color w:val="000000"/>
        </w:rPr>
        <w:t xml:space="preserve"> </w:t>
      </w:r>
      <w:r w:rsidR="00ED423D" w:rsidRPr="00BD4C33">
        <w:rPr>
          <w:color w:val="000000"/>
        </w:rPr>
        <w:t xml:space="preserve">is a more flexible Fourier filter that can serve as a </w:t>
      </w:r>
      <w:r w:rsidR="007A5609" w:rsidRPr="00BD4C33">
        <w:rPr>
          <w:color w:val="000000"/>
        </w:rPr>
        <w:t>low pass</w:t>
      </w:r>
      <w:r w:rsidR="00ED423D" w:rsidRPr="00BD4C33">
        <w:rPr>
          <w:color w:val="000000"/>
        </w:rPr>
        <w:t xml:space="preserve">, </w:t>
      </w:r>
      <w:r w:rsidR="007A5609" w:rsidRPr="00BD4C33">
        <w:rPr>
          <w:color w:val="000000"/>
        </w:rPr>
        <w:t>high pass</w:t>
      </w:r>
      <w:r w:rsidR="00ED423D" w:rsidRPr="00BD4C33">
        <w:rPr>
          <w:color w:val="000000"/>
        </w:rPr>
        <w:t xml:space="preserve">, bandpass, or </w:t>
      </w:r>
      <w:r w:rsidR="007A5609" w:rsidRPr="00BD4C33">
        <w:rPr>
          <w:color w:val="000000"/>
        </w:rPr>
        <w:t>band</w:t>
      </w:r>
      <w:r w:rsidR="00CD6E6F">
        <w:rPr>
          <w:color w:val="000000"/>
        </w:rPr>
        <w:t>-</w:t>
      </w:r>
      <w:r w:rsidR="007A5609" w:rsidRPr="00BD4C33">
        <w:rPr>
          <w:color w:val="000000"/>
        </w:rPr>
        <w:t>reject</w:t>
      </w:r>
      <w:r w:rsidR="00ED423D" w:rsidRPr="00BD4C33">
        <w:rPr>
          <w:color w:val="000000"/>
        </w:rPr>
        <w:t xml:space="preserve"> (notch) filter </w:t>
      </w:r>
      <w:r w:rsidR="00ED423D" w:rsidRPr="00511955">
        <w:rPr>
          <w:i/>
          <w:color w:val="000000"/>
        </w:rPr>
        <w:t>with variable cut-off rate</w:t>
      </w:r>
      <w:r w:rsidR="00ED423D" w:rsidRPr="00BD4C33">
        <w:rPr>
          <w:color w:val="000000"/>
        </w:rPr>
        <w:t xml:space="preserve">. </w:t>
      </w:r>
      <w:r w:rsidR="00EB41DF">
        <w:rPr>
          <w:color w:val="000000"/>
        </w:rPr>
        <w:t xml:space="preserve">This function has </w:t>
      </w:r>
      <w:r w:rsidR="00ED423D" w:rsidRPr="00BD4C33">
        <w:rPr>
          <w:color w:val="000000"/>
        </w:rPr>
        <w:t>as the form</w:t>
      </w:r>
      <w:r w:rsidR="00BC6BFE">
        <w:rPr>
          <w:rStyle w:val="HTMLTypewriter"/>
          <w:rFonts w:eastAsia="SimSun"/>
          <w:color w:val="000000"/>
          <w:sz w:val="24"/>
          <w:szCs w:val="24"/>
        </w:rPr>
        <w:t xml:space="preserve"> </w:t>
      </w:r>
      <w:r w:rsidR="00FE220C" w:rsidRPr="0025183A">
        <w:rPr>
          <w:rStyle w:val="HTMLTypewriter"/>
          <w:rFonts w:eastAsia="SimSun"/>
          <w:b/>
          <w:bCs/>
          <w:color w:val="000000"/>
          <w:sz w:val="22"/>
          <w:szCs w:val="22"/>
        </w:rPr>
        <w:t xml:space="preserve">[ry,fy,ffilter,ffy] </w:t>
      </w:r>
      <w:r w:rsidR="00293D9B" w:rsidRPr="0025183A">
        <w:rPr>
          <w:rStyle w:val="HTMLTypewriter"/>
          <w:rFonts w:eastAsia="SimSun"/>
          <w:b/>
          <w:bCs/>
          <w:color w:val="000000"/>
          <w:sz w:val="22"/>
          <w:szCs w:val="22"/>
        </w:rPr>
        <w:t>= FouFilter</w:t>
      </w:r>
      <w:r w:rsidR="00445131" w:rsidRPr="0025183A">
        <w:rPr>
          <w:rStyle w:val="HTMLTypewriter"/>
          <w:rFonts w:eastAsia="SimSun"/>
          <w:b/>
          <w:bCs/>
          <w:color w:val="000000"/>
          <w:sz w:val="22"/>
          <w:szCs w:val="22"/>
        </w:rPr>
        <w:t xml:space="preserve"> </w:t>
      </w:r>
      <w:r w:rsidR="00293D9B" w:rsidRPr="0025183A">
        <w:rPr>
          <w:rStyle w:val="HTMLTypewriter"/>
          <w:rFonts w:eastAsia="SimSun"/>
          <w:b/>
          <w:bCs/>
          <w:color w:val="000000"/>
          <w:sz w:val="22"/>
          <w:szCs w:val="22"/>
        </w:rPr>
        <w:t>(y,samplingtime,</w:t>
      </w:r>
      <w:r w:rsidR="00ED423D" w:rsidRPr="0025183A">
        <w:rPr>
          <w:rStyle w:val="HTMLTypewriter"/>
          <w:rFonts w:eastAsia="SimSun"/>
          <w:b/>
          <w:bCs/>
          <w:color w:val="000000"/>
          <w:sz w:val="22"/>
          <w:szCs w:val="22"/>
        </w:rPr>
        <w:t>centerfrequency,</w:t>
      </w:r>
      <w:r w:rsidR="00293D9B" w:rsidRPr="0025183A">
        <w:rPr>
          <w:rStyle w:val="HTMLTypewriter"/>
          <w:rFonts w:eastAsia="SimSun"/>
          <w:b/>
          <w:bCs/>
          <w:color w:val="000000"/>
          <w:sz w:val="22"/>
          <w:szCs w:val="22"/>
        </w:rPr>
        <w:t xml:space="preserve"> frequencywidth,shape,</w:t>
      </w:r>
      <w:r w:rsidR="00ED423D" w:rsidRPr="0025183A">
        <w:rPr>
          <w:rStyle w:val="HTMLTypewriter"/>
          <w:rFonts w:eastAsia="SimSun"/>
          <w:b/>
          <w:bCs/>
          <w:color w:val="000000"/>
          <w:sz w:val="22"/>
          <w:szCs w:val="22"/>
        </w:rPr>
        <w:t>mode)</w:t>
      </w:r>
      <w:r w:rsidR="00ED423D" w:rsidRPr="0025183A">
        <w:rPr>
          <w:b/>
          <w:bCs/>
          <w:color w:val="000000"/>
          <w:sz w:val="22"/>
          <w:szCs w:val="22"/>
        </w:rPr>
        <w:t>,</w:t>
      </w:r>
      <w:r w:rsidR="00ED423D" w:rsidRPr="00BD4C33">
        <w:rPr>
          <w:color w:val="000000"/>
        </w:rPr>
        <w:t xml:space="preserve"> where y is the time-series signal vector, 'samplingtime' is the total duration of sampled signal in sec</w:t>
      </w:r>
      <w:r w:rsidR="00EB41DF">
        <w:rPr>
          <w:color w:val="000000"/>
        </w:rPr>
        <w:t>onds</w:t>
      </w:r>
      <w:r w:rsidR="00ED423D" w:rsidRPr="00BD4C33">
        <w:rPr>
          <w:color w:val="000000"/>
        </w:rPr>
        <w:t>, millisec</w:t>
      </w:r>
      <w:r w:rsidR="00EB41DF">
        <w:rPr>
          <w:color w:val="000000"/>
        </w:rPr>
        <w:t>onds</w:t>
      </w:r>
      <w:r w:rsidR="00ED423D" w:rsidRPr="00BD4C33">
        <w:rPr>
          <w:color w:val="000000"/>
        </w:rPr>
        <w:t>, or microsec</w:t>
      </w:r>
      <w:r w:rsidR="00EB41DF">
        <w:rPr>
          <w:color w:val="000000"/>
        </w:rPr>
        <w:t>onds</w:t>
      </w:r>
      <w:r w:rsidR="00ED423D" w:rsidRPr="00BD4C33">
        <w:rPr>
          <w:color w:val="000000"/>
        </w:rPr>
        <w:t>; 'centerfrequency' and 'frequencywidth' are the center frequency and width of the filter in Hz, KHz, or MHz, respectively; 'Shape' determines the sharpness of the cut-off. If shape = 1, the filter is Gaussian</w:t>
      </w:r>
      <w:r w:rsidR="00B43D68">
        <w:rPr>
          <w:color w:val="000000"/>
        </w:rPr>
        <w:t>; a</w:t>
      </w:r>
      <w:r w:rsidR="00ED423D" w:rsidRPr="00BD4C33">
        <w:rPr>
          <w:color w:val="000000"/>
        </w:rPr>
        <w:t>s shape increases the filter shape becomes more and more rectangular. Set mode = 0 for band-pass filter, mode = 1 for band-reject (notch) filter. FouFilter returns the filtered signal in 'ry'. It can handle signals of virtually any length, limited only by your computer</w:t>
      </w:r>
      <w:r w:rsidR="00A80DDA">
        <w:rPr>
          <w:color w:val="000000"/>
        </w:rPr>
        <w:t xml:space="preserve">’s </w:t>
      </w:r>
      <w:r w:rsidR="00A80DDA" w:rsidRPr="00BD4C33">
        <w:rPr>
          <w:color w:val="000000"/>
        </w:rPr>
        <w:t>memory</w:t>
      </w:r>
      <w:r w:rsidR="00ED423D" w:rsidRPr="00BD4C33">
        <w:rPr>
          <w:color w:val="000000"/>
        </w:rPr>
        <w:t>. Here</w:t>
      </w:r>
      <w:r w:rsidR="007A5609">
        <w:rPr>
          <w:color w:val="000000"/>
        </w:rPr>
        <w:t xml:space="preserve"> are two example scripts that call FouFilter.m: </w:t>
      </w:r>
      <w:hyperlink r:id="rId1019" w:history="1">
        <w:r w:rsidR="007A5609">
          <w:rPr>
            <w:rStyle w:val="Hyperlink"/>
          </w:rPr>
          <w:t>T</w:t>
        </w:r>
        <w:r w:rsidR="007A5609" w:rsidRPr="00BD4C33">
          <w:rPr>
            <w:rStyle w:val="Hyperlink"/>
          </w:rPr>
          <w:t>estFouFilter.m</w:t>
        </w:r>
      </w:hyperlink>
      <w:r w:rsidR="007A5609">
        <w:rPr>
          <w:rStyle w:val="Hyperlink"/>
        </w:rPr>
        <w:t xml:space="preserve"> </w:t>
      </w:r>
      <w:r w:rsidR="007A5609" w:rsidRPr="007A5609">
        <w:rPr>
          <w:color w:val="000000"/>
        </w:rPr>
        <w:t>de</w:t>
      </w:r>
      <w:r w:rsidR="007A5609" w:rsidRPr="00BD4C33">
        <w:rPr>
          <w:color w:val="000000"/>
        </w:rPr>
        <w:t>monstrates</w:t>
      </w:r>
      <w:r w:rsidR="00ED423D" w:rsidRPr="00BD4C33">
        <w:rPr>
          <w:color w:val="000000"/>
        </w:rPr>
        <w:t xml:space="preserve"> a Fourier bandpass filter applied to a noisy 100 Hz sine </w:t>
      </w:r>
      <w:r w:rsidR="00C07CC1" w:rsidRPr="00BD4C33">
        <w:rPr>
          <w:color w:val="000000"/>
        </w:rPr>
        <w:t>wave that</w:t>
      </w:r>
      <w:r w:rsidR="00ED423D" w:rsidRPr="00BD4C33">
        <w:rPr>
          <w:color w:val="000000"/>
        </w:rPr>
        <w:t xml:space="preserve"> appears in the middle third of the signal record</w:t>
      </w:r>
      <w:r w:rsidR="00496ADF">
        <w:rPr>
          <w:color w:val="000000"/>
        </w:rPr>
        <w:t>, shown in the figure above</w:t>
      </w:r>
      <w:r w:rsidR="00ED423D" w:rsidRPr="00BD4C33">
        <w:rPr>
          <w:color w:val="000000"/>
        </w:rPr>
        <w:t>.</w:t>
      </w:r>
      <w:r w:rsidR="00496ADF">
        <w:rPr>
          <w:color w:val="000000"/>
        </w:rPr>
        <w:t xml:space="preserve"> You can see that this filter </w:t>
      </w:r>
      <w:r w:rsidR="009227F0">
        <w:rPr>
          <w:color w:val="000000"/>
        </w:rPr>
        <w:t xml:space="preserve">is </w:t>
      </w:r>
      <w:r w:rsidR="004570F1">
        <w:rPr>
          <w:color w:val="000000"/>
        </w:rPr>
        <w:t>effective</w:t>
      </w:r>
      <w:r w:rsidR="00496ADF">
        <w:rPr>
          <w:color w:val="000000"/>
        </w:rPr>
        <w:t xml:space="preserve"> in extracting the signal from the noise, but that the response time is slow. </w:t>
      </w:r>
      <w:r w:rsidR="00033D88">
        <w:rPr>
          <w:color w:val="000000"/>
        </w:rPr>
        <w:t xml:space="preserve">The script </w:t>
      </w:r>
      <w:hyperlink r:id="rId1020" w:history="1">
        <w:r w:rsidR="00ED423D" w:rsidRPr="00BD4C33">
          <w:rPr>
            <w:rStyle w:val="Hyperlink"/>
          </w:rPr>
          <w:t>TestFouFilter2.m</w:t>
        </w:r>
      </w:hyperlink>
      <w:r>
        <w:rPr>
          <w:color w:val="000000"/>
        </w:rPr>
        <w:t xml:space="preserve"> </w:t>
      </w:r>
      <w:r w:rsidR="00ED423D" w:rsidRPr="00BD4C33">
        <w:rPr>
          <w:color w:val="000000"/>
        </w:rPr>
        <w:t>demonstrates</w:t>
      </w:r>
      <w:r w:rsidR="004358E1">
        <w:rPr>
          <w:color w:val="000000"/>
        </w:rPr>
        <w:t xml:space="preserve"> a</w:t>
      </w:r>
      <w:r w:rsidR="00ED423D" w:rsidRPr="00BD4C33">
        <w:rPr>
          <w:color w:val="000000"/>
        </w:rPr>
        <w:t xml:space="preserve"> Fourier bandpass filter applied to a noisy 100 Hz sine wave signal with the filter center frequency swept </w:t>
      </w:r>
      <w:r w:rsidR="00A80DDA">
        <w:rPr>
          <w:color w:val="000000"/>
        </w:rPr>
        <w:t>from 50 to 150 Hz. Both require</w:t>
      </w:r>
      <w:r w:rsidR="00ED423D" w:rsidRPr="00BD4C33">
        <w:rPr>
          <w:color w:val="000000"/>
        </w:rPr>
        <w:t xml:space="preserve"> the FouFilter.m function in the Matlab/Octave path.</w:t>
      </w:r>
      <w:r w:rsidR="00BE2B13" w:rsidRPr="00BE2B13">
        <w:rPr>
          <w:noProof/>
        </w:rPr>
        <w:t xml:space="preserve"> </w:t>
      </w:r>
    </w:p>
    <w:p w14:paraId="5E9D69E4" w14:textId="2F109D24" w:rsidR="00EB41DF" w:rsidRDefault="001E125E" w:rsidP="007733B5">
      <w:pPr>
        <w:pStyle w:val="Textbody"/>
        <w:spacing w:line="276" w:lineRule="auto"/>
      </w:pPr>
      <w:r>
        <w:t xml:space="preserve">The figure on the </w:t>
      </w:r>
      <w:r w:rsidR="00454215">
        <w:t>right</w:t>
      </w:r>
      <w:r>
        <w:t xml:space="preserve"> (</w:t>
      </w:r>
      <w:hyperlink r:id="rId1021" w:history="1">
        <w:r>
          <w:rPr>
            <w:rStyle w:val="Hyperlink"/>
          </w:rPr>
          <w:t>Matlab script</w:t>
        </w:r>
      </w:hyperlink>
      <w:r>
        <w:t xml:space="preserve">) </w:t>
      </w:r>
      <w:r w:rsidR="009227F0">
        <w:t>demonstrates</w:t>
      </w:r>
      <w:r w:rsidR="00C84D69">
        <w:t xml:space="preserve"> the effect of </w:t>
      </w:r>
      <w:r w:rsidR="009227F0">
        <w:t xml:space="preserve">the bandwidth of a Fourier low-pass filter applied to </w:t>
      </w:r>
      <w:r w:rsidR="00A64904">
        <w:t xml:space="preserve">a typical peak </w:t>
      </w:r>
      <w:r w:rsidR="009227F0">
        <w:t xml:space="preserve">signal with </w:t>
      </w:r>
      <w:r w:rsidR="00A64904">
        <w:t>white noise</w:t>
      </w:r>
      <w:r w:rsidR="009227F0">
        <w:t xml:space="preserve">. The graph shows </w:t>
      </w:r>
      <w:r w:rsidR="0022233B">
        <w:t xml:space="preserve">a semi-log plot of </w:t>
      </w:r>
      <w:r w:rsidR="009227F0">
        <w:t>the signal-to-noise ratio (red) and the percent errors in the</w:t>
      </w:r>
      <w:r w:rsidR="00A64904">
        <w:t xml:space="preserve"> peak parameters (height, </w:t>
      </w:r>
      <w:r w:rsidR="004570F1">
        <w:t>width,</w:t>
      </w:r>
      <w:r w:rsidR="00A64904">
        <w:t xml:space="preserve"> </w:t>
      </w:r>
      <w:r w:rsidR="004570F1">
        <w:t>and</w:t>
      </w:r>
      <w:r w:rsidR="00A64904">
        <w:t xml:space="preserve"> position) as a function of filter </w:t>
      </w:r>
      <w:r w:rsidR="004570F1">
        <w:t>width</w:t>
      </w:r>
      <w:r w:rsidR="00A64904">
        <w:t xml:space="preserve">. The signal to noise ratio is also shown. As usual, the results are poor if the </w:t>
      </w:r>
      <w:r w:rsidR="004570F1">
        <w:t>bandwidth</w:t>
      </w:r>
      <w:r w:rsidR="00A64904">
        <w:t xml:space="preserve"> is either too low or too high, but in this case the signal-to-noise ratio is best at a </w:t>
      </w:r>
      <w:r w:rsidR="002C7256">
        <w:t xml:space="preserve">relatively low bandwidth whereas most of the peak </w:t>
      </w:r>
      <w:r w:rsidR="00B412ED">
        <w:t>height and width measurements</w:t>
      </w:r>
      <w:r w:rsidR="002C7256">
        <w:t xml:space="preserve"> are most accurate at much higher values. </w:t>
      </w:r>
      <w:hyperlink r:id="rId1022" w:history="1">
        <w:r w:rsidR="002C7256" w:rsidRPr="002C7256">
          <w:rPr>
            <w:rStyle w:val="Hyperlink"/>
          </w:rPr>
          <w:t xml:space="preserve">A </w:t>
        </w:r>
        <w:r w:rsidR="004570F1" w:rsidRPr="002C7256">
          <w:rPr>
            <w:rStyle w:val="Hyperlink"/>
          </w:rPr>
          <w:t>slightly</w:t>
        </w:r>
        <w:r w:rsidR="002C7256" w:rsidRPr="002C7256">
          <w:rPr>
            <w:rStyle w:val="Hyperlink"/>
          </w:rPr>
          <w:t xml:space="preserve"> different result</w:t>
        </w:r>
      </w:hyperlink>
      <w:r w:rsidR="002C7256">
        <w:t xml:space="preserve"> is obtained with shape=2, for which the cut-off rate is faster. As usual</w:t>
      </w:r>
      <w:r w:rsidR="00B412ED">
        <w:t xml:space="preserve">, </w:t>
      </w:r>
      <w:r w:rsidR="002C7256">
        <w:t>compromise is a must</w:t>
      </w:r>
      <w:r w:rsidR="00B412ED">
        <w:t>.</w:t>
      </w:r>
    </w:p>
    <w:p w14:paraId="14338A4E" w14:textId="297F7EFF" w:rsidR="00A653A4" w:rsidRPr="00547691" w:rsidRDefault="00A653A4" w:rsidP="007733B5">
      <w:pPr>
        <w:pStyle w:val="Textbody"/>
        <w:spacing w:line="276" w:lineRule="auto"/>
      </w:pPr>
      <w:r>
        <w:t>The interactive Live Script data smoothing tool includes Fourier filtering among several other data smoothing methods.</w:t>
      </w:r>
      <w:r w:rsidR="00AE4309" w:rsidRPr="00AE4309">
        <w:t xml:space="preserve"> </w:t>
      </w:r>
      <w:r w:rsidR="00AE4309" w:rsidRPr="001E4B27">
        <w:t>(</w:t>
      </w:r>
      <w:r w:rsidR="00AE4309">
        <w:t xml:space="preserve">Page </w:t>
      </w:r>
      <w:r w:rsidR="00AE4309">
        <w:fldChar w:fldCharType="begin"/>
      </w:r>
      <w:r w:rsidR="00AE4309">
        <w:instrText xml:space="preserve"> PAGEREF _Ref132716800 \h </w:instrText>
      </w:r>
      <w:r w:rsidR="00AE4309">
        <w:fldChar w:fldCharType="separate"/>
      </w:r>
      <w:r w:rsidR="00992D0A">
        <w:rPr>
          <w:noProof/>
        </w:rPr>
        <w:t>58</w:t>
      </w:r>
      <w:r w:rsidR="00AE4309">
        <w:fldChar w:fldCharType="end"/>
      </w:r>
      <w:r w:rsidR="00AE4309">
        <w:t xml:space="preserve">; </w:t>
      </w:r>
      <w:r w:rsidR="00AE4309" w:rsidRPr="001E4B27">
        <w:t xml:space="preserve">download link: </w:t>
      </w:r>
      <w:hyperlink r:id="rId1023" w:history="1">
        <w:r w:rsidR="00AE4309" w:rsidRPr="001E4B27">
          <w:rPr>
            <w:rStyle w:val="Hyperlink"/>
          </w:rPr>
          <w:t>DataSmoothing.mlx</w:t>
        </w:r>
      </w:hyperlink>
      <w:r w:rsidR="00AE4309" w:rsidRPr="001E4B27">
        <w:t>)</w:t>
      </w:r>
      <w:r w:rsidR="00AE4309">
        <w:t>.</w:t>
      </w:r>
    </w:p>
    <w:p w14:paraId="3D21059B" w14:textId="791D4C10" w:rsidR="007D5C21" w:rsidRPr="00C84D69" w:rsidRDefault="00454215" w:rsidP="007733B5">
      <w:pPr>
        <w:pStyle w:val="Textbody"/>
        <w:spacing w:line="276" w:lineRule="auto"/>
      </w:pPr>
      <w:r>
        <w:rPr>
          <w:noProof/>
          <w:lang w:eastAsia="en-US" w:bidi="ar-SA"/>
        </w:rPr>
        <w:drawing>
          <wp:anchor distT="0" distB="0" distL="114300" distR="114300" simplePos="0" relativeHeight="251828736" behindDoc="1" locked="0" layoutInCell="1" allowOverlap="1" wp14:anchorId="26EC776C" wp14:editId="65A92F28">
            <wp:simplePos x="0" y="0"/>
            <wp:positionH relativeFrom="margin">
              <wp:posOffset>1079035</wp:posOffset>
            </wp:positionH>
            <wp:positionV relativeFrom="paragraph">
              <wp:posOffset>2118938</wp:posOffset>
            </wp:positionV>
            <wp:extent cx="4026535" cy="3010535"/>
            <wp:effectExtent l="19050" t="19050" r="0" b="0"/>
            <wp:wrapTopAndBottom/>
            <wp:docPr id="370" name="Picture 370" descr="https://terpconnect.umd.edu/~toh/spectrum/SSFexampl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SSFexample3.png"/>
                    <pic:cNvPicPr>
                      <a:picLocks noChangeAspect="1" noChangeArrowheads="1"/>
                    </pic:cNvPicPr>
                  </pic:nvPicPr>
                  <pic:blipFill rotWithShape="1">
                    <a:blip r:embed="rId1024">
                      <a:extLst>
                        <a:ext uri="{28A0092B-C50C-407E-A947-70E740481C1C}">
                          <a14:useLocalDpi xmlns:a14="http://schemas.microsoft.com/office/drawing/2010/main" val="0"/>
                        </a:ext>
                      </a:extLst>
                    </a:blip>
                    <a:srcRect l="8951" t="5674" r="6889" b="5493"/>
                    <a:stretch/>
                  </pic:blipFill>
                  <pic:spPr bwMode="auto">
                    <a:xfrm>
                      <a:off x="0" y="0"/>
                      <a:ext cx="4026535" cy="30105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5C21" w:rsidRPr="007D5C21">
        <w:rPr>
          <w:b/>
          <w:color w:val="000000"/>
        </w:rPr>
        <w:t>Segmented Fourier filter.</w:t>
      </w:r>
      <w:r w:rsidR="007D5C21" w:rsidRPr="007D5C21">
        <w:rPr>
          <w:color w:val="000000"/>
        </w:rPr>
        <w:t xml:space="preserve"> </w:t>
      </w:r>
      <w:hyperlink r:id="rId1025" w:history="1">
        <w:r w:rsidR="007D5C21" w:rsidRPr="00271AE3">
          <w:rPr>
            <w:rStyle w:val="Hyperlink"/>
          </w:rPr>
          <w:t>SegmentedFouFilter.m</w:t>
        </w:r>
      </w:hyperlink>
      <w:r w:rsidR="007D5C21" w:rsidRPr="007D5C21">
        <w:rPr>
          <w:color w:val="000000"/>
        </w:rPr>
        <w:t xml:space="preserve"> is a </w:t>
      </w:r>
      <w:r w:rsidR="007D5C21" w:rsidRPr="00862D7B">
        <w:rPr>
          <w:i/>
          <w:color w:val="000000"/>
        </w:rPr>
        <w:t>segmented</w:t>
      </w:r>
      <w:r w:rsidR="007D5C21" w:rsidRPr="007D5C21">
        <w:rPr>
          <w:color w:val="000000"/>
        </w:rPr>
        <w:t xml:space="preserve"> version </w:t>
      </w:r>
      <w:r w:rsidR="00271AE3" w:rsidRPr="007D5C21">
        <w:rPr>
          <w:color w:val="000000"/>
        </w:rPr>
        <w:t>of FouFilter.m</w:t>
      </w:r>
      <w:r w:rsidR="007D5C21" w:rsidRPr="007D5C21">
        <w:rPr>
          <w:color w:val="000000"/>
        </w:rPr>
        <w:t xml:space="preserve">, which applies different center frequencies and widths to different segments of the signal. The syntax is the same as FouFilter.m except that the two input arguments </w:t>
      </w:r>
      <w:r w:rsidR="007D5C21" w:rsidRPr="00D87FDF">
        <w:rPr>
          <w:i/>
          <w:color w:val="000000"/>
        </w:rPr>
        <w:t>centerFrequency</w:t>
      </w:r>
      <w:r w:rsidR="007D5C21" w:rsidRPr="007D5C21">
        <w:rPr>
          <w:color w:val="000000"/>
        </w:rPr>
        <w:t xml:space="preserve"> and </w:t>
      </w:r>
      <w:r w:rsidR="00D87FDF">
        <w:rPr>
          <w:i/>
          <w:color w:val="000000"/>
        </w:rPr>
        <w:t>f</w:t>
      </w:r>
      <w:r w:rsidR="00271AE3" w:rsidRPr="00D87FDF">
        <w:rPr>
          <w:i/>
          <w:color w:val="000000"/>
        </w:rPr>
        <w:t>ilterWidth</w:t>
      </w:r>
      <w:r w:rsidR="007D5C21" w:rsidRPr="007D5C21">
        <w:rPr>
          <w:color w:val="000000"/>
        </w:rPr>
        <w:t xml:space="preserve"> must be vectors with the values of </w:t>
      </w:r>
      <w:r w:rsidR="007D5C21" w:rsidRPr="00D87FDF">
        <w:rPr>
          <w:i/>
          <w:color w:val="000000"/>
        </w:rPr>
        <w:t>centerFrequency</w:t>
      </w:r>
      <w:r w:rsidR="007D5C21" w:rsidRPr="007D5C21">
        <w:rPr>
          <w:color w:val="000000"/>
        </w:rPr>
        <w:t xml:space="preserve"> </w:t>
      </w:r>
      <w:r w:rsidR="003863F9">
        <w:rPr>
          <w:color w:val="000000"/>
        </w:rPr>
        <w:t>and</w:t>
      </w:r>
      <w:r w:rsidR="007D5C21" w:rsidRPr="007D5C21">
        <w:rPr>
          <w:color w:val="000000"/>
        </w:rPr>
        <w:t xml:space="preserve"> </w:t>
      </w:r>
      <w:r w:rsidR="007D5C21" w:rsidRPr="00D87FDF">
        <w:rPr>
          <w:i/>
          <w:color w:val="000000"/>
        </w:rPr>
        <w:t>filterWidth</w:t>
      </w:r>
      <w:r w:rsidR="007D5C21" w:rsidRPr="007D5C21">
        <w:rPr>
          <w:color w:val="000000"/>
        </w:rPr>
        <w:t xml:space="preserve"> for each segment. The </w:t>
      </w:r>
      <w:r w:rsidR="004570F1">
        <w:rPr>
          <w:color w:val="000000"/>
        </w:rPr>
        <w:t>function</w:t>
      </w:r>
      <w:r w:rsidR="007065E5">
        <w:rPr>
          <w:color w:val="000000"/>
        </w:rPr>
        <w:t xml:space="preserve"> divides the </w:t>
      </w:r>
      <w:r w:rsidR="007D5C21" w:rsidRPr="007D5C21">
        <w:rPr>
          <w:color w:val="000000"/>
        </w:rPr>
        <w:t xml:space="preserve">signal into </w:t>
      </w:r>
      <w:r w:rsidR="004570F1" w:rsidRPr="007D5C21">
        <w:rPr>
          <w:color w:val="000000"/>
        </w:rPr>
        <w:t>several</w:t>
      </w:r>
      <w:r w:rsidR="007065E5">
        <w:rPr>
          <w:color w:val="000000"/>
        </w:rPr>
        <w:t xml:space="preserve"> equal-length</w:t>
      </w:r>
      <w:r w:rsidR="007D5C21" w:rsidRPr="007D5C21">
        <w:rPr>
          <w:color w:val="000000"/>
        </w:rPr>
        <w:t xml:space="preserve"> segments determined by the length of </w:t>
      </w:r>
      <w:r w:rsidR="007D5C21" w:rsidRPr="00D87FDF">
        <w:rPr>
          <w:i/>
          <w:color w:val="000000"/>
        </w:rPr>
        <w:t>centerFrequency</w:t>
      </w:r>
      <w:r w:rsidR="007D5C21" w:rsidRPr="007D5C21">
        <w:rPr>
          <w:color w:val="000000"/>
        </w:rPr>
        <w:t xml:space="preserve"> and </w:t>
      </w:r>
      <w:r w:rsidR="007D5C21" w:rsidRPr="00D87FDF">
        <w:rPr>
          <w:i/>
          <w:color w:val="000000"/>
        </w:rPr>
        <w:t>filterWidth</w:t>
      </w:r>
      <w:r w:rsidR="007D5C21" w:rsidRPr="007D5C21">
        <w:rPr>
          <w:color w:val="000000"/>
        </w:rPr>
        <w:t xml:space="preserve">, which must be equal in length. </w:t>
      </w:r>
      <w:r w:rsidR="007733B5">
        <w:rPr>
          <w:color w:val="000000"/>
        </w:rPr>
        <w:t>F</w:t>
      </w:r>
      <w:r w:rsidR="007733B5" w:rsidRPr="007D5C21">
        <w:rPr>
          <w:color w:val="000000"/>
        </w:rPr>
        <w:t>or help and examples</w:t>
      </w:r>
      <w:r w:rsidR="007733B5">
        <w:rPr>
          <w:color w:val="000000"/>
        </w:rPr>
        <w:t>, t</w:t>
      </w:r>
      <w:r w:rsidR="007D5C21" w:rsidRPr="007D5C21">
        <w:rPr>
          <w:color w:val="000000"/>
        </w:rPr>
        <w:t xml:space="preserve">ype </w:t>
      </w:r>
      <w:r w:rsidR="00271AE3">
        <w:rPr>
          <w:color w:val="000000"/>
        </w:rPr>
        <w:t>“</w:t>
      </w:r>
      <w:r w:rsidR="007D5C21" w:rsidRPr="007D5C21">
        <w:rPr>
          <w:color w:val="000000"/>
        </w:rPr>
        <w:t>help SegmentedFouFilter</w:t>
      </w:r>
      <w:r w:rsidR="00271AE3">
        <w:rPr>
          <w:color w:val="000000"/>
        </w:rPr>
        <w:t>”</w:t>
      </w:r>
      <w:r w:rsidR="007733B5">
        <w:rPr>
          <w:color w:val="000000"/>
        </w:rPr>
        <w:t>.</w:t>
      </w:r>
      <w:r w:rsidR="007D5C21" w:rsidRPr="007D5C21">
        <w:rPr>
          <w:color w:val="000000"/>
        </w:rPr>
        <w:t xml:space="preserve"> </w:t>
      </w:r>
      <w:r w:rsidR="00E35CE7">
        <w:rPr>
          <w:color w:val="000000"/>
        </w:rPr>
        <w:t>T</w:t>
      </w:r>
      <w:r w:rsidR="007D5C21" w:rsidRPr="007D5C21">
        <w:rPr>
          <w:color w:val="000000"/>
        </w:rPr>
        <w:t xml:space="preserve">he figure </w:t>
      </w:r>
      <w:r w:rsidR="00144598">
        <w:rPr>
          <w:color w:val="000000"/>
        </w:rPr>
        <w:t xml:space="preserve">below </w:t>
      </w:r>
      <w:r w:rsidR="007D5C21" w:rsidRPr="007D5C21">
        <w:rPr>
          <w:color w:val="000000"/>
        </w:rPr>
        <w:t>shows Example 2</w:t>
      </w:r>
      <w:r w:rsidR="006E2C76">
        <w:rPr>
          <w:color w:val="000000"/>
        </w:rPr>
        <w:t>, which demonstrates a Fourier low-pass filter with decreasing bandwidth as the peak widths become wider</w:t>
      </w:r>
      <w:r w:rsidR="007733B5">
        <w:rPr>
          <w:color w:val="000000"/>
        </w:rPr>
        <w:t xml:space="preserve"> from left to right</w:t>
      </w:r>
      <w:r w:rsidR="006E2C76">
        <w:rPr>
          <w:color w:val="000000"/>
        </w:rPr>
        <w:t>.</w:t>
      </w:r>
      <w:r w:rsidR="00144598">
        <w:rPr>
          <w:color w:val="000000"/>
        </w:rPr>
        <w:t xml:space="preserve"> </w:t>
      </w:r>
      <w:r w:rsidR="00E673D0">
        <w:rPr>
          <w:color w:val="000000"/>
        </w:rPr>
        <w:t>If you look closely, you can see</w:t>
      </w:r>
      <w:r w:rsidR="00144598">
        <w:rPr>
          <w:color w:val="000000"/>
        </w:rPr>
        <w:t xml:space="preserve"> that the random noise in the filtered signal, which was constant in the original raw signal, decreases </w:t>
      </w:r>
      <w:r w:rsidR="009B12F9">
        <w:rPr>
          <w:color w:val="000000"/>
        </w:rPr>
        <w:t xml:space="preserve">from left to right </w:t>
      </w:r>
      <w:r w:rsidR="00144598">
        <w:rPr>
          <w:color w:val="000000"/>
        </w:rPr>
        <w:t>as the filter width</w:t>
      </w:r>
      <w:r w:rsidR="00E673D0">
        <w:rPr>
          <w:color w:val="000000"/>
        </w:rPr>
        <w:t xml:space="preserve"> </w:t>
      </w:r>
      <w:r w:rsidR="00144598">
        <w:rPr>
          <w:color w:val="000000"/>
        </w:rPr>
        <w:t>increases.</w:t>
      </w:r>
    </w:p>
    <w:p w14:paraId="48312772" w14:textId="77777777" w:rsidR="00684C2A" w:rsidRDefault="00684C2A" w:rsidP="00576319">
      <w:pPr>
        <w:pStyle w:val="Textbody"/>
        <w:spacing w:line="276" w:lineRule="auto"/>
        <w:rPr>
          <w:color w:val="000000"/>
        </w:rPr>
      </w:pPr>
    </w:p>
    <w:p w14:paraId="6F5BC441" w14:textId="71405F5C" w:rsidR="009B12F9" w:rsidRDefault="009B12F9">
      <w:pPr>
        <w:rPr>
          <w:color w:val="000000"/>
        </w:rPr>
      </w:pPr>
      <w:r>
        <w:rPr>
          <w:color w:val="000000"/>
        </w:rPr>
        <w:br w:type="page"/>
      </w:r>
    </w:p>
    <w:p w14:paraId="4D973492" w14:textId="44FE5C97" w:rsidR="00684C2A" w:rsidRDefault="009B12F9" w:rsidP="00576319">
      <w:pPr>
        <w:pStyle w:val="Textbody"/>
        <w:spacing w:line="276" w:lineRule="auto"/>
        <w:rPr>
          <w:color w:val="000000"/>
        </w:rPr>
      </w:pPr>
      <w:r>
        <w:rPr>
          <w:color w:val="000000"/>
        </w:rPr>
        <w:t xml:space="preserve">Further Matlab-based applications using an </w:t>
      </w:r>
      <w:r w:rsidRPr="001571B9">
        <w:rPr>
          <w:i/>
          <w:color w:val="000000"/>
        </w:rPr>
        <w:t>interactive</w:t>
      </w:r>
      <w:r>
        <w:rPr>
          <w:color w:val="000000"/>
        </w:rPr>
        <w:t xml:space="preserve"> Fourier filter, </w:t>
      </w:r>
      <w:hyperlink r:id="rId1026" w:history="1">
        <w:r w:rsidRPr="00862D7B">
          <w:rPr>
            <w:rStyle w:val="Hyperlink"/>
            <w:i/>
          </w:rPr>
          <w:t>iFilter.m</w:t>
        </w:r>
      </w:hyperlink>
      <w:r>
        <w:rPr>
          <w:color w:val="000000"/>
        </w:rPr>
        <w:t xml:space="preserve">, shown above, </w:t>
      </w:r>
      <w:r w:rsidRPr="006E2C76">
        <w:rPr>
          <w:color w:val="000000"/>
        </w:rPr>
        <w:t>allow</w:t>
      </w:r>
      <w:r>
        <w:rPr>
          <w:color w:val="000000"/>
        </w:rPr>
        <w:t>s</w:t>
      </w:r>
      <w:r w:rsidRPr="006E2C76">
        <w:rPr>
          <w:color w:val="000000"/>
        </w:rPr>
        <w:t xml:space="preserve"> you to adjust the filter parameters </w:t>
      </w:r>
      <w:r>
        <w:rPr>
          <w:color w:val="000000"/>
        </w:rPr>
        <w:t xml:space="preserve">with keystrokes </w:t>
      </w:r>
      <w:r w:rsidRPr="006E2C76">
        <w:rPr>
          <w:color w:val="000000"/>
        </w:rPr>
        <w:t>while observing the effect on your signal dynamically</w:t>
      </w:r>
      <w:r>
        <w:rPr>
          <w:color w:val="000000"/>
        </w:rPr>
        <w:t xml:space="preserve">. This is described on page </w:t>
      </w:r>
      <w:r>
        <w:rPr>
          <w:color w:val="000000"/>
        </w:rPr>
        <w:fldChar w:fldCharType="begin"/>
      </w:r>
      <w:r>
        <w:rPr>
          <w:color w:val="000000"/>
        </w:rPr>
        <w:instrText xml:space="preserve"> PAGEREF _Ref528038572 \h </w:instrText>
      </w:r>
      <w:r>
        <w:rPr>
          <w:color w:val="000000"/>
        </w:rPr>
      </w:r>
      <w:r>
        <w:rPr>
          <w:color w:val="000000"/>
        </w:rPr>
        <w:fldChar w:fldCharType="separate"/>
      </w:r>
      <w:r w:rsidR="00992D0A">
        <w:rPr>
          <w:noProof/>
          <w:color w:val="000000"/>
        </w:rPr>
        <w:t>386</w:t>
      </w:r>
      <w:r>
        <w:rPr>
          <w:color w:val="000000"/>
        </w:rPr>
        <w:fldChar w:fldCharType="end"/>
      </w:r>
      <w:r>
        <w:rPr>
          <w:color w:val="000000"/>
        </w:rPr>
        <w:t xml:space="preserve">. There is also a version for Octave users, </w:t>
      </w:r>
      <w:hyperlink r:id="rId1027" w:history="1">
        <w:r w:rsidRPr="009416B3">
          <w:rPr>
            <w:rStyle w:val="Hyperlink"/>
          </w:rPr>
          <w:t>ifilteroctave.m</w:t>
        </w:r>
      </w:hyperlink>
      <w:r>
        <w:rPr>
          <w:color w:val="000000"/>
        </w:rPr>
        <w:t xml:space="preserve"> which uses different keys for the filter center and width adjustments.</w:t>
      </w:r>
    </w:p>
    <w:p w14:paraId="24944AED" w14:textId="77777777" w:rsidR="00684C2A" w:rsidRDefault="00684C2A" w:rsidP="00576319">
      <w:pPr>
        <w:pStyle w:val="Textbody"/>
        <w:spacing w:line="276" w:lineRule="auto"/>
        <w:rPr>
          <w:color w:val="000000"/>
        </w:rPr>
      </w:pPr>
      <w:r>
        <w:rPr>
          <w:noProof/>
          <w:color w:val="000000"/>
          <w:lang w:eastAsia="en-US" w:bidi="ar-SA"/>
        </w:rPr>
        <w:drawing>
          <wp:anchor distT="0" distB="0" distL="114300" distR="114300" simplePos="0" relativeHeight="251863552" behindDoc="1" locked="0" layoutInCell="1" allowOverlap="1" wp14:anchorId="0B449008" wp14:editId="425D1B54">
            <wp:simplePos x="0" y="0"/>
            <wp:positionH relativeFrom="margin">
              <wp:posOffset>165100</wp:posOffset>
            </wp:positionH>
            <wp:positionV relativeFrom="paragraph">
              <wp:posOffset>90170</wp:posOffset>
            </wp:positionV>
            <wp:extent cx="5262245" cy="4540250"/>
            <wp:effectExtent l="19050" t="19050" r="0" b="0"/>
            <wp:wrapTopAndBottom/>
            <wp:docPr id="425" name="Picture 42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Timeline&#10;&#10;Description automatically generated"/>
                    <pic:cNvPicPr/>
                  </pic:nvPicPr>
                  <pic:blipFill rotWithShape="1">
                    <a:blip r:embed="rId1028">
                      <a:extLst>
                        <a:ext uri="{28A0092B-C50C-407E-A947-70E740481C1C}">
                          <a14:useLocalDpi xmlns:a14="http://schemas.microsoft.com/office/drawing/2010/main" val="0"/>
                        </a:ext>
                      </a:extLst>
                    </a:blip>
                    <a:srcRect l="6349" r="7710" b="4386"/>
                    <a:stretch/>
                  </pic:blipFill>
                  <pic:spPr bwMode="auto">
                    <a:xfrm>
                      <a:off x="0" y="0"/>
                      <a:ext cx="5262245" cy="45402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 </w:t>
      </w:r>
    </w:p>
    <w:p w14:paraId="1905E32A" w14:textId="57051299" w:rsidR="00DE576E" w:rsidRDefault="00020D46" w:rsidP="00576319">
      <w:r>
        <w:t>A</w:t>
      </w:r>
      <w:r w:rsidR="00ED423D" w:rsidRPr="00BD4C33">
        <w:t xml:space="preserve"> demonstration of a </w:t>
      </w:r>
      <w:r w:rsidR="00ED423D" w:rsidRPr="00BD4C33">
        <w:rPr>
          <w:i/>
          <w:iCs/>
        </w:rPr>
        <w:t>real-time</w:t>
      </w:r>
      <w:r w:rsidR="00ED423D" w:rsidRPr="00BD4C33">
        <w:t xml:space="preserve"> Fourier </w:t>
      </w:r>
      <w:r w:rsidR="007A5609" w:rsidRPr="00BD4C33">
        <w:t xml:space="preserve">filter </w:t>
      </w:r>
      <w:r w:rsidR="00ED423D" w:rsidRPr="00BD4C33">
        <w:t xml:space="preserve">is discussed </w:t>
      </w:r>
      <w:r w:rsidR="0036744A">
        <w:t xml:space="preserve">on page </w:t>
      </w:r>
      <w:r w:rsidR="0036744A">
        <w:fldChar w:fldCharType="begin"/>
      </w:r>
      <w:r w:rsidR="0036744A">
        <w:instrText xml:space="preserve"> PAGEREF _Ref528228245 \h </w:instrText>
      </w:r>
      <w:r w:rsidR="0036744A">
        <w:fldChar w:fldCharType="separate"/>
      </w:r>
      <w:r w:rsidR="00992D0A">
        <w:rPr>
          <w:noProof/>
        </w:rPr>
        <w:t>342</w:t>
      </w:r>
      <w:r w:rsidR="0036744A">
        <w:fldChar w:fldCharType="end"/>
      </w:r>
      <w:r w:rsidR="0036744A">
        <w:t>.</w:t>
      </w:r>
      <w:r w:rsidR="00576319">
        <w:t xml:space="preserve"> </w:t>
      </w:r>
      <w:bookmarkStart w:id="445" w:name="_Ref34543489"/>
      <w:bookmarkStart w:id="446" w:name="_Ref34930212"/>
      <w:bookmarkStart w:id="447" w:name="_Ref35140091"/>
      <w:bookmarkStart w:id="448" w:name="_Ref80086194"/>
      <w:bookmarkStart w:id="449" w:name="_Toc527607520"/>
      <w:bookmarkStart w:id="450" w:name="_Toc528398249"/>
      <w:bookmarkStart w:id="451" w:name="_Ref528650761"/>
      <w:bookmarkStart w:id="452" w:name="_Ref531584908"/>
      <w:bookmarkStart w:id="453" w:name="_Ref27297244"/>
    </w:p>
    <w:p w14:paraId="226BCBC2" w14:textId="77777777" w:rsidR="00DE576E" w:rsidRPr="00DE576E" w:rsidRDefault="00DE576E" w:rsidP="00576319">
      <w:pPr>
        <w:rPr>
          <w:sz w:val="12"/>
          <w:szCs w:val="12"/>
        </w:rPr>
      </w:pPr>
    </w:p>
    <w:p w14:paraId="4FC90666" w14:textId="4972054C" w:rsidR="001919A0" w:rsidRDefault="0033303A" w:rsidP="00576319">
      <w:pPr>
        <w:rPr>
          <w:noProof/>
        </w:rPr>
      </w:pPr>
      <w:r>
        <w:rPr>
          <w:noProof/>
        </w:rPr>
        <w:t>A Live Script version of th</w:t>
      </w:r>
      <w:r w:rsidR="001D1F25">
        <w:rPr>
          <w:noProof/>
        </w:rPr>
        <w:t>is</w:t>
      </w:r>
      <w:r>
        <w:rPr>
          <w:noProof/>
        </w:rPr>
        <w:t xml:space="preserve"> </w:t>
      </w:r>
      <w:r w:rsidR="009B12F9">
        <w:rPr>
          <w:noProof/>
        </w:rPr>
        <w:t xml:space="preserve">interactive </w:t>
      </w:r>
      <w:r>
        <w:rPr>
          <w:noProof/>
        </w:rPr>
        <w:t xml:space="preserve">Fourier filter is described on </w:t>
      </w:r>
      <w:r>
        <w:rPr>
          <w:color w:val="000000"/>
        </w:rPr>
        <w:t xml:space="preserve">page </w:t>
      </w:r>
      <w:r>
        <w:rPr>
          <w:color w:val="000000"/>
        </w:rPr>
        <w:fldChar w:fldCharType="begin"/>
      </w:r>
      <w:r>
        <w:rPr>
          <w:color w:val="000000"/>
        </w:rPr>
        <w:instrText xml:space="preserve"> PAGEREF _Ref173219308 \h </w:instrText>
      </w:r>
      <w:r>
        <w:rPr>
          <w:color w:val="000000"/>
        </w:rPr>
      </w:r>
      <w:r>
        <w:rPr>
          <w:color w:val="000000"/>
        </w:rPr>
        <w:fldChar w:fldCharType="separate"/>
      </w:r>
      <w:r w:rsidR="00992D0A">
        <w:rPr>
          <w:noProof/>
          <w:color w:val="000000"/>
        </w:rPr>
        <w:t>391</w:t>
      </w:r>
      <w:r>
        <w:rPr>
          <w:color w:val="000000"/>
        </w:rPr>
        <w:fldChar w:fldCharType="end"/>
      </w:r>
      <w:r>
        <w:rPr>
          <w:color w:val="000000"/>
        </w:rPr>
        <w:t>.</w:t>
      </w:r>
    </w:p>
    <w:p w14:paraId="06AB15DB" w14:textId="52B23DB1" w:rsidR="00B745AB" w:rsidRDefault="00B745AB">
      <w:pPr>
        <w:rPr>
          <w:b/>
          <w:bCs/>
          <w:sz w:val="48"/>
          <w:szCs w:val="48"/>
        </w:rPr>
      </w:pPr>
      <w:bookmarkStart w:id="454" w:name="_Toc132458502"/>
      <w:bookmarkStart w:id="455" w:name="_Ref132711759"/>
      <w:r>
        <w:br w:type="page"/>
      </w:r>
    </w:p>
    <w:p w14:paraId="2C09315C" w14:textId="634FC7A6" w:rsidR="00CD29FB" w:rsidRPr="00576319" w:rsidRDefault="00CD29FB" w:rsidP="00576319">
      <w:pPr>
        <w:pStyle w:val="Heading1"/>
        <w:rPr>
          <w:color w:val="0000FF"/>
          <w:u w:val="single"/>
        </w:rPr>
      </w:pPr>
      <w:r w:rsidRPr="005506DB">
        <w:t>Wavelets and wavelet denoising</w:t>
      </w:r>
      <w:bookmarkEnd w:id="445"/>
      <w:bookmarkEnd w:id="446"/>
      <w:bookmarkEnd w:id="447"/>
      <w:bookmarkEnd w:id="448"/>
      <w:bookmarkEnd w:id="454"/>
      <w:bookmarkEnd w:id="455"/>
      <w:r>
        <w:t xml:space="preserve"> </w:t>
      </w:r>
    </w:p>
    <w:p w14:paraId="4795AFC9" w14:textId="20AC9261" w:rsidR="00CD29FB" w:rsidRPr="00E40F4B" w:rsidRDefault="0053596E" w:rsidP="00CD29FB">
      <w:pPr>
        <w:spacing w:line="276" w:lineRule="auto"/>
        <w:rPr>
          <w:rFonts w:cs="Times New Roman"/>
        </w:rPr>
      </w:pPr>
      <w:r>
        <w:rPr>
          <w:rFonts w:cs="Times New Roman"/>
        </w:rPr>
        <w:t>W</w:t>
      </w:r>
      <w:r w:rsidR="00CD29FB" w:rsidRPr="00C91EBE">
        <w:rPr>
          <w:rFonts w:cs="Times New Roman"/>
        </w:rPr>
        <w:t xml:space="preserve">avelets are literally “little waves”, small </w:t>
      </w:r>
      <w:r w:rsidR="003A5E3D">
        <w:rPr>
          <w:rFonts w:cs="Times New Roman"/>
        </w:rPr>
        <w:t xml:space="preserve">oscillating </w:t>
      </w:r>
      <w:r w:rsidR="00CD29FB" w:rsidRPr="00C91EBE">
        <w:rPr>
          <w:rFonts w:cs="Times New Roman"/>
        </w:rPr>
        <w:t xml:space="preserve">waveforms that begin from zero, </w:t>
      </w:r>
      <w:r w:rsidR="003A5E3D">
        <w:rPr>
          <w:rFonts w:cs="Times New Roman"/>
        </w:rPr>
        <w:t>swell</w:t>
      </w:r>
      <w:r w:rsidR="00CD29FB" w:rsidRPr="00C91EBE">
        <w:rPr>
          <w:rFonts w:cs="Times New Roman"/>
        </w:rPr>
        <w:t xml:space="preserve"> to a maximum, and then quickly decay to zero again. They can be contrasted to</w:t>
      </w:r>
      <w:r w:rsidR="009211EE">
        <w:rPr>
          <w:rFonts w:cs="Times New Roman"/>
        </w:rPr>
        <w:t xml:space="preserve"> </w:t>
      </w:r>
      <w:r w:rsidR="00CD29FB" w:rsidRPr="00C91EBE">
        <w:rPr>
          <w:rFonts w:cs="Times New Roman"/>
        </w:rPr>
        <w:t xml:space="preserve">sine or cosine waves, which go on “forever”, repeating </w:t>
      </w:r>
      <w:r w:rsidR="00CD29FB">
        <w:rPr>
          <w:rFonts w:cs="Times New Roman"/>
        </w:rPr>
        <w:t xml:space="preserve">out </w:t>
      </w:r>
      <w:r w:rsidR="00CD29FB" w:rsidRPr="00C91EBE">
        <w:rPr>
          <w:rFonts w:cs="Times New Roman"/>
        </w:rPr>
        <w:t xml:space="preserve">to positive and negative infinity. In the previous sections we have seen how useful it is to use the Fourier Transform of a signal, which expresses a signal as the sum of sine and cosine waves, allowing such useful operations as convolution, deconvolution, and Fourier filtering. But there is a </w:t>
      </w:r>
      <w:r w:rsidR="00197687" w:rsidRPr="00C91EBE">
        <w:rPr>
          <w:rFonts w:cs="Times New Roman"/>
        </w:rPr>
        <w:t>downside</w:t>
      </w:r>
      <w:r w:rsidR="00CD29FB" w:rsidRPr="00C91EBE">
        <w:rPr>
          <w:rFonts w:cs="Times New Roman"/>
        </w:rPr>
        <w:t xml:space="preserve"> to the Fourier Transform; it covers the </w:t>
      </w:r>
      <w:r w:rsidR="00CD29FB" w:rsidRPr="00D37D13">
        <w:rPr>
          <w:rFonts w:cs="Times New Roman"/>
          <w:i/>
          <w:iCs/>
        </w:rPr>
        <w:t>entire</w:t>
      </w:r>
      <w:r w:rsidR="00CD29FB" w:rsidRPr="00C91EBE">
        <w:rPr>
          <w:rFonts w:cs="Times New Roman"/>
        </w:rPr>
        <w:t xml:space="preserve"> signal duration, giving only the </w:t>
      </w:r>
      <w:r w:rsidR="00CD29FB" w:rsidRPr="007676A6">
        <w:rPr>
          <w:rFonts w:cs="Times New Roman"/>
          <w:i/>
        </w:rPr>
        <w:t>average</w:t>
      </w:r>
      <w:r w:rsidR="00CD29FB" w:rsidRPr="00C91EBE">
        <w:rPr>
          <w:rFonts w:cs="Times New Roman"/>
        </w:rPr>
        <w:t xml:space="preserve"> frequency content. </w:t>
      </w:r>
      <w:r w:rsidR="00EE7B65">
        <w:rPr>
          <w:rFonts w:cs="Times New Roman"/>
        </w:rPr>
        <w:t>Although we</w:t>
      </w:r>
      <w:r w:rsidR="00CD29FB">
        <w:rPr>
          <w:rFonts w:cs="Times New Roman"/>
        </w:rPr>
        <w:t xml:space="preserve"> saw on page</w:t>
      </w:r>
      <w:r w:rsidR="00D37175">
        <w:rPr>
          <w:rFonts w:cs="Times New Roman"/>
        </w:rPr>
        <w:t xml:space="preserve"> </w:t>
      </w:r>
      <w:r w:rsidR="00D37175">
        <w:rPr>
          <w:rFonts w:cs="Times New Roman"/>
        </w:rPr>
        <w:fldChar w:fldCharType="begin"/>
      </w:r>
      <w:r w:rsidR="00D37175">
        <w:rPr>
          <w:rFonts w:cs="Times New Roman"/>
        </w:rPr>
        <w:instrText xml:space="preserve"> PAGEREF _Ref124851595 \h </w:instrText>
      </w:r>
      <w:r w:rsidR="00D37175">
        <w:rPr>
          <w:rFonts w:cs="Times New Roman"/>
        </w:rPr>
      </w:r>
      <w:r w:rsidR="00D37175">
        <w:rPr>
          <w:rFonts w:cs="Times New Roman"/>
        </w:rPr>
        <w:fldChar w:fldCharType="separate"/>
      </w:r>
      <w:r w:rsidR="00992D0A">
        <w:rPr>
          <w:rFonts w:cs="Times New Roman"/>
          <w:noProof/>
        </w:rPr>
        <w:t>101</w:t>
      </w:r>
      <w:r w:rsidR="00D37175">
        <w:rPr>
          <w:rFonts w:cs="Times New Roman"/>
        </w:rPr>
        <w:fldChar w:fldCharType="end"/>
      </w:r>
      <w:r w:rsidR="00D37175">
        <w:rPr>
          <w:rFonts w:cs="Times New Roman"/>
        </w:rPr>
        <w:t xml:space="preserve"> </w:t>
      </w:r>
      <w:r w:rsidR="00CD29FB">
        <w:rPr>
          <w:rFonts w:cs="Times New Roman"/>
        </w:rPr>
        <w:t>that it is possible to use segmented or time-resolved variations of the Fourier transform to overcome t</w:t>
      </w:r>
      <w:r w:rsidR="006D1ABC">
        <w:rPr>
          <w:rFonts w:cs="Times New Roman"/>
        </w:rPr>
        <w:t>h</w:t>
      </w:r>
      <w:r w:rsidR="00CD29FB">
        <w:rPr>
          <w:rFonts w:cs="Times New Roman"/>
        </w:rPr>
        <w:t>is difficulty</w:t>
      </w:r>
      <w:r w:rsidR="00EE7B65">
        <w:rPr>
          <w:rFonts w:cs="Times New Roman"/>
        </w:rPr>
        <w:t>,</w:t>
      </w:r>
      <w:r w:rsidR="00CD29FB">
        <w:rPr>
          <w:rFonts w:cs="Times New Roman"/>
          <w:shd w:val="clear" w:color="auto" w:fill="FFFFFF"/>
        </w:rPr>
        <w:t xml:space="preserve"> a more sophisticated</w:t>
      </w:r>
      <w:r w:rsidR="00CD29FB" w:rsidRPr="00BD65DB">
        <w:rPr>
          <w:rFonts w:cs="Times New Roman"/>
          <w:shd w:val="clear" w:color="auto" w:fill="FFFFFF"/>
        </w:rPr>
        <w:t xml:space="preserve"> way to solve this limitation of Fourier analysis is to use wavelets as a basis set for representing signal</w:t>
      </w:r>
      <w:r w:rsidR="00E40F4B">
        <w:rPr>
          <w:rFonts w:cs="Times New Roman"/>
          <w:shd w:val="clear" w:color="auto" w:fill="FFFFFF"/>
        </w:rPr>
        <w:t>s</w:t>
      </w:r>
      <w:r w:rsidR="00CD29FB" w:rsidRPr="00BD65DB">
        <w:rPr>
          <w:rFonts w:cs="Times New Roman"/>
          <w:shd w:val="clear" w:color="auto" w:fill="FFFFFF"/>
        </w:rPr>
        <w:t xml:space="preserve"> rather than sine and cosine waves. </w:t>
      </w:r>
      <w:r w:rsidR="00E40F4B">
        <w:rPr>
          <w:rFonts w:cs="Times New Roman"/>
          <w:shd w:val="clear" w:color="auto" w:fill="FFFFFF"/>
        </w:rPr>
        <w:t xml:space="preserve">Like sine waves, wavelets can be stretched or compressed along their “x” or time axis to cover different frequencies. </w:t>
      </w:r>
      <w:r w:rsidR="006D1ABC">
        <w:rPr>
          <w:rFonts w:cs="Times New Roman"/>
          <w:shd w:val="clear" w:color="auto" w:fill="FFFFFF"/>
        </w:rPr>
        <w:t>But</w:t>
      </w:r>
      <w:r w:rsidR="00E40F4B">
        <w:rPr>
          <w:rFonts w:cs="Times New Roman"/>
          <w:shd w:val="clear" w:color="auto" w:fill="FFFFFF"/>
        </w:rPr>
        <w:t xml:space="preserve"> unlike sine waves, wavelets c</w:t>
      </w:r>
      <w:r w:rsidR="00F931FF">
        <w:rPr>
          <w:rFonts w:cs="Times New Roman"/>
          <w:shd w:val="clear" w:color="auto" w:fill="FFFFFF"/>
        </w:rPr>
        <w:t xml:space="preserve">an be </w:t>
      </w:r>
      <w:r w:rsidR="00F931FF" w:rsidRPr="00EE7B65">
        <w:rPr>
          <w:rFonts w:cs="Times New Roman"/>
          <w:i/>
          <w:iCs/>
          <w:shd w:val="clear" w:color="auto" w:fill="FFFFFF"/>
        </w:rPr>
        <w:t xml:space="preserve">translated </w:t>
      </w:r>
      <w:r w:rsidR="00E40F4B" w:rsidRPr="00EE7B65">
        <w:rPr>
          <w:rFonts w:cs="Times New Roman"/>
          <w:i/>
          <w:iCs/>
          <w:shd w:val="clear" w:color="auto" w:fill="FFFFFF"/>
        </w:rPr>
        <w:t>along the time axis</w:t>
      </w:r>
      <w:r w:rsidR="00E40F4B">
        <w:rPr>
          <w:rFonts w:cs="Times New Roman"/>
          <w:shd w:val="clear" w:color="auto" w:fill="FFFFFF"/>
        </w:rPr>
        <w:t xml:space="preserve"> of a signal to probe the time variations, because wavelets are of short duration compared with the signals they are used with. </w:t>
      </w:r>
    </w:p>
    <w:p w14:paraId="54857FDE" w14:textId="041A087E" w:rsidR="00CD29FB" w:rsidRPr="00AC207F" w:rsidRDefault="00CD29FB" w:rsidP="00CD29FB">
      <w:pPr>
        <w:spacing w:line="276" w:lineRule="auto"/>
        <w:rPr>
          <w:rFonts w:cs="Times New Roman"/>
          <w:sz w:val="8"/>
          <w:szCs w:val="8"/>
        </w:rPr>
      </w:pPr>
    </w:p>
    <w:p w14:paraId="20875D4A" w14:textId="00E3B69E" w:rsidR="00CD29FB" w:rsidRDefault="00CD29FB" w:rsidP="00CD29FB">
      <w:pPr>
        <w:pStyle w:val="Textbody"/>
        <w:spacing w:line="276" w:lineRule="auto"/>
        <w:rPr>
          <w:rFonts w:cs="Times New Roman"/>
          <w:shd w:val="clear" w:color="auto" w:fill="FFFFFF"/>
          <w:lang w:eastAsia="en-US" w:bidi="ar-SA"/>
        </w:rPr>
      </w:pPr>
      <w:r>
        <w:rPr>
          <w:rFonts w:cs="Times New Roman"/>
          <w:shd w:val="clear" w:color="auto" w:fill="FFFFFF"/>
          <w:lang w:eastAsia="en-US" w:bidi="ar-SA"/>
        </w:rPr>
        <w:t>Wavelets were introduced by mathematicians and mathematical physicists in the early years of the 20</w:t>
      </w:r>
      <w:r w:rsidRPr="00456C4F">
        <w:rPr>
          <w:rFonts w:cs="Times New Roman"/>
          <w:shd w:val="clear" w:color="auto" w:fill="FFFFFF"/>
          <w:vertAlign w:val="superscript"/>
          <w:lang w:eastAsia="en-US" w:bidi="ar-SA"/>
        </w:rPr>
        <w:t>th</w:t>
      </w:r>
      <w:r>
        <w:rPr>
          <w:rFonts w:cs="Times New Roman"/>
          <w:shd w:val="clear" w:color="auto" w:fill="FFFFFF"/>
          <w:lang w:eastAsia="en-US" w:bidi="ar-SA"/>
        </w:rPr>
        <w:t xml:space="preserve"> century and the subsequent development has been highly mathematical. Many of the treatments of wavelets in the literature are aimed at the </w:t>
      </w:r>
      <w:r w:rsidR="00C30F8B">
        <w:rPr>
          <w:rFonts w:cs="Times New Roman"/>
          <w:shd w:val="clear" w:color="auto" w:fill="FFFFFF"/>
          <w:lang w:eastAsia="en-US" w:bidi="ar-SA"/>
        </w:rPr>
        <w:t xml:space="preserve">formal </w:t>
      </w:r>
      <w:r>
        <w:rPr>
          <w:rFonts w:cs="Times New Roman"/>
          <w:shd w:val="clear" w:color="auto" w:fill="FFFFFF"/>
          <w:lang w:eastAsia="en-US" w:bidi="ar-SA"/>
        </w:rPr>
        <w:t>mathematical aspects, which have been</w:t>
      </w:r>
      <w:r w:rsidRPr="00456C4F">
        <w:t xml:space="preserve"> </w:t>
      </w:r>
      <w:r>
        <w:t>“</w:t>
      </w:r>
      <w:r w:rsidRPr="00456C4F">
        <w:rPr>
          <w:rFonts w:cs="Times New Roman"/>
          <w:shd w:val="clear" w:color="auto" w:fill="FFFFFF"/>
          <w:lang w:eastAsia="en-US" w:bidi="ar-SA"/>
        </w:rPr>
        <w:t>worked out in excruciating detail</w:t>
      </w:r>
      <w:r>
        <w:rPr>
          <w:rFonts w:cs="Times New Roman"/>
          <w:shd w:val="clear" w:color="auto" w:fill="FFFFFF"/>
          <w:lang w:eastAsia="en-US" w:bidi="ar-SA"/>
        </w:rPr>
        <w:t>” (</w:t>
      </w:r>
      <w:r w:rsidR="00C30F8B">
        <w:rPr>
          <w:rFonts w:cs="Times New Roman"/>
          <w:shd w:val="clear" w:color="auto" w:fill="FFFFFF"/>
          <w:lang w:eastAsia="en-US" w:bidi="ar-SA"/>
        </w:rPr>
        <w:t xml:space="preserve">according to </w:t>
      </w:r>
      <w:r w:rsidR="00194932">
        <w:rPr>
          <w:rFonts w:cs="Times New Roman"/>
          <w:shd w:val="clear" w:color="auto" w:fill="FFFFFF"/>
          <w:lang w:eastAsia="en-US" w:bidi="ar-SA"/>
        </w:rPr>
        <w:t>reference 82</w:t>
      </w:r>
      <w:r>
        <w:rPr>
          <w:rFonts w:cs="Times New Roman"/>
          <w:shd w:val="clear" w:color="auto" w:fill="FFFFFF"/>
          <w:lang w:eastAsia="en-US" w:bidi="ar-SA"/>
        </w:rPr>
        <w:t xml:space="preserve">). </w:t>
      </w:r>
      <w:r w:rsidR="00194932">
        <w:rPr>
          <w:rFonts w:cs="Times New Roman"/>
          <w:shd w:val="clear" w:color="auto" w:fill="FFFFFF"/>
          <w:lang w:eastAsia="en-US" w:bidi="ar-SA"/>
        </w:rPr>
        <w:t xml:space="preserve">The value system of mathematics – rigorous proofs, exhaustive exploration, </w:t>
      </w:r>
      <w:r w:rsidR="00011D56">
        <w:rPr>
          <w:rFonts w:cs="Times New Roman"/>
          <w:shd w:val="clear" w:color="auto" w:fill="FFFFFF"/>
          <w:lang w:eastAsia="en-US" w:bidi="ar-SA"/>
        </w:rPr>
        <w:t xml:space="preserve">assumption of mathematical background, </w:t>
      </w:r>
      <w:r w:rsidR="00194932">
        <w:rPr>
          <w:rFonts w:cs="Times New Roman"/>
          <w:shd w:val="clear" w:color="auto" w:fill="FFFFFF"/>
          <w:lang w:eastAsia="en-US" w:bidi="ar-SA"/>
        </w:rPr>
        <w:t>and the need for compact notation - make</w:t>
      </w:r>
      <w:r w:rsidR="00390D8D">
        <w:rPr>
          <w:rFonts w:cs="Times New Roman"/>
          <w:shd w:val="clear" w:color="auto" w:fill="FFFFFF"/>
          <w:lang w:eastAsia="en-US" w:bidi="ar-SA"/>
        </w:rPr>
        <w:t>s</w:t>
      </w:r>
      <w:r w:rsidR="00194932">
        <w:rPr>
          <w:rFonts w:cs="Times New Roman"/>
          <w:shd w:val="clear" w:color="auto" w:fill="FFFFFF"/>
          <w:lang w:eastAsia="en-US" w:bidi="ar-SA"/>
        </w:rPr>
        <w:t xml:space="preserve"> it difficult for the non-specialists. </w:t>
      </w:r>
      <w:r>
        <w:rPr>
          <w:rFonts w:cs="Times New Roman"/>
          <w:shd w:val="clear" w:color="auto" w:fill="FFFFFF"/>
          <w:lang w:eastAsia="en-US" w:bidi="ar-SA"/>
        </w:rPr>
        <w:t xml:space="preserve">Because of this, there are </w:t>
      </w:r>
      <w:r w:rsidR="00566896">
        <w:rPr>
          <w:rFonts w:cs="Times New Roman"/>
          <w:shd w:val="clear" w:color="auto" w:fill="FFFFFF"/>
          <w:lang w:eastAsia="en-US" w:bidi="ar-SA"/>
        </w:rPr>
        <w:t>many</w:t>
      </w:r>
      <w:r>
        <w:rPr>
          <w:rFonts w:cs="Times New Roman"/>
          <w:shd w:val="clear" w:color="auto" w:fill="FFFFFF"/>
          <w:lang w:eastAsia="en-US" w:bidi="ar-SA"/>
        </w:rPr>
        <w:t xml:space="preserve"> “easy” introductions to the subject (references </w:t>
      </w:r>
      <w:r w:rsidR="00011D56">
        <w:rPr>
          <w:rFonts w:cs="Times New Roman"/>
          <w:shd w:val="clear" w:color="auto" w:fill="FFFFFF"/>
          <w:lang w:eastAsia="en-US" w:bidi="ar-SA"/>
        </w:rPr>
        <w:t>79</w:t>
      </w:r>
      <w:r>
        <w:rPr>
          <w:rFonts w:cs="Times New Roman"/>
          <w:shd w:val="clear" w:color="auto" w:fill="FFFFFF"/>
          <w:lang w:eastAsia="en-US" w:bidi="ar-SA"/>
        </w:rPr>
        <w:t xml:space="preserve"> - </w:t>
      </w:r>
      <w:r w:rsidR="00011D56">
        <w:rPr>
          <w:rFonts w:cs="Times New Roman"/>
          <w:shd w:val="clear" w:color="auto" w:fill="FFFFFF"/>
          <w:lang w:eastAsia="en-US" w:bidi="ar-SA"/>
        </w:rPr>
        <w:t>82</w:t>
      </w:r>
      <w:r>
        <w:rPr>
          <w:rFonts w:cs="Times New Roman"/>
          <w:shd w:val="clear" w:color="auto" w:fill="FFFFFF"/>
          <w:lang w:eastAsia="en-US" w:bidi="ar-SA"/>
        </w:rPr>
        <w:t xml:space="preserve">) that promise to soften the blow of mathematical abstraction. For that reason, I will not repeat </w:t>
      </w:r>
      <w:r w:rsidR="00566896">
        <w:rPr>
          <w:rFonts w:cs="Times New Roman"/>
          <w:shd w:val="clear" w:color="auto" w:fill="FFFFFF"/>
          <w:lang w:eastAsia="en-US" w:bidi="ar-SA"/>
        </w:rPr>
        <w:t>all those</w:t>
      </w:r>
      <w:r>
        <w:rPr>
          <w:rFonts w:cs="Times New Roman"/>
          <w:shd w:val="clear" w:color="auto" w:fill="FFFFFF"/>
          <w:lang w:eastAsia="en-US" w:bidi="ar-SA"/>
        </w:rPr>
        <w:t xml:space="preserve"> mathematical details here. Rather, I will attempt to show what you can accomplish using wavelets </w:t>
      </w:r>
      <w:r w:rsidRPr="00AA78DA">
        <w:rPr>
          <w:rFonts w:cs="Times New Roman"/>
          <w:i/>
          <w:shd w:val="clear" w:color="auto" w:fill="FFFFFF"/>
          <w:lang w:eastAsia="en-US" w:bidi="ar-SA"/>
        </w:rPr>
        <w:t>without</w:t>
      </w:r>
      <w:r>
        <w:rPr>
          <w:rFonts w:cs="Times New Roman"/>
          <w:shd w:val="clear" w:color="auto" w:fill="FFFFFF"/>
          <w:lang w:eastAsia="en-US" w:bidi="ar-SA"/>
        </w:rPr>
        <w:t xml:space="preserve"> understanding all the underlying mathematics.</w:t>
      </w:r>
      <w:r w:rsidR="006D1ABC">
        <w:rPr>
          <w:rFonts w:cs="Times New Roman"/>
          <w:shd w:val="clear" w:color="auto" w:fill="FFFFFF"/>
          <w:lang w:eastAsia="en-US" w:bidi="ar-SA"/>
        </w:rPr>
        <w:t xml:space="preserve"> </w:t>
      </w:r>
      <w:r w:rsidR="00F7086C">
        <w:rPr>
          <w:rFonts w:cs="Times New Roman"/>
          <w:shd w:val="clear" w:color="auto" w:fill="FFFFFF"/>
          <w:lang w:eastAsia="en-US" w:bidi="ar-SA"/>
        </w:rPr>
        <w:t xml:space="preserve">I am </w:t>
      </w:r>
      <w:r w:rsidR="006D1ABC">
        <w:rPr>
          <w:rFonts w:cs="Times New Roman"/>
          <w:shd w:val="clear" w:color="auto" w:fill="FFFFFF"/>
          <w:lang w:eastAsia="en-US" w:bidi="ar-SA"/>
        </w:rPr>
        <w:t xml:space="preserve">particularly </w:t>
      </w:r>
      <w:r w:rsidR="00F7086C">
        <w:rPr>
          <w:rFonts w:cs="Times New Roman"/>
          <w:shd w:val="clear" w:color="auto" w:fill="FFFFFF"/>
          <w:lang w:eastAsia="en-US" w:bidi="ar-SA"/>
        </w:rPr>
        <w:t xml:space="preserve">interested </w:t>
      </w:r>
      <w:r w:rsidR="000F27D9">
        <w:rPr>
          <w:rFonts w:cs="Times New Roman"/>
          <w:shd w:val="clear" w:color="auto" w:fill="FFFFFF"/>
          <w:lang w:eastAsia="en-US" w:bidi="ar-SA"/>
        </w:rPr>
        <w:t>in situation</w:t>
      </w:r>
      <w:r w:rsidR="00AF62E5">
        <w:rPr>
          <w:rFonts w:cs="Times New Roman"/>
          <w:shd w:val="clear" w:color="auto" w:fill="FFFFFF"/>
          <w:lang w:eastAsia="en-US" w:bidi="ar-SA"/>
        </w:rPr>
        <w:t>s</w:t>
      </w:r>
      <w:r w:rsidR="000F27D9">
        <w:rPr>
          <w:rFonts w:cs="Times New Roman"/>
          <w:shd w:val="clear" w:color="auto" w:fill="FFFFFF"/>
          <w:lang w:eastAsia="en-US" w:bidi="ar-SA"/>
        </w:rPr>
        <w:t xml:space="preserve"> when wavelets work better than the best available conventional techniques, but </w:t>
      </w:r>
      <w:r w:rsidR="00D37D13">
        <w:rPr>
          <w:rFonts w:cs="Times New Roman"/>
          <w:shd w:val="clear" w:color="auto" w:fill="FFFFFF"/>
          <w:lang w:eastAsia="en-US" w:bidi="ar-SA"/>
        </w:rPr>
        <w:t>I also call out</w:t>
      </w:r>
      <w:r w:rsidR="000F27D9">
        <w:rPr>
          <w:rFonts w:cs="Times New Roman"/>
          <w:shd w:val="clear" w:color="auto" w:fill="FFFFFF"/>
          <w:lang w:eastAsia="en-US" w:bidi="ar-SA"/>
        </w:rPr>
        <w:t xml:space="preserve"> </w:t>
      </w:r>
      <w:r w:rsidR="00D37D13">
        <w:rPr>
          <w:rFonts w:cs="Times New Roman"/>
          <w:shd w:val="clear" w:color="auto" w:fill="FFFFFF"/>
          <w:lang w:eastAsia="en-US" w:bidi="ar-SA"/>
        </w:rPr>
        <w:t>a</w:t>
      </w:r>
      <w:r w:rsidR="00566896">
        <w:rPr>
          <w:rFonts w:cs="Times New Roman"/>
          <w:shd w:val="clear" w:color="auto" w:fill="FFFFFF"/>
          <w:lang w:eastAsia="en-US" w:bidi="ar-SA"/>
        </w:rPr>
        <w:t xml:space="preserve"> few </w:t>
      </w:r>
      <w:r w:rsidR="000F27D9">
        <w:rPr>
          <w:rFonts w:cs="Times New Roman"/>
          <w:shd w:val="clear" w:color="auto" w:fill="FFFFFF"/>
          <w:lang w:eastAsia="en-US" w:bidi="ar-SA"/>
        </w:rPr>
        <w:t>situation</w:t>
      </w:r>
      <w:r w:rsidR="006D1ABC">
        <w:rPr>
          <w:rFonts w:cs="Times New Roman"/>
          <w:shd w:val="clear" w:color="auto" w:fill="FFFFFF"/>
          <w:lang w:eastAsia="en-US" w:bidi="ar-SA"/>
        </w:rPr>
        <w:t>s</w:t>
      </w:r>
      <w:r w:rsidR="000F27D9">
        <w:rPr>
          <w:rFonts w:cs="Times New Roman"/>
          <w:shd w:val="clear" w:color="auto" w:fill="FFFFFF"/>
          <w:lang w:eastAsia="en-US" w:bidi="ar-SA"/>
        </w:rPr>
        <w:t xml:space="preserve"> where the conventional techniques remain superior. </w:t>
      </w:r>
      <w:r>
        <w:rPr>
          <w:rFonts w:cs="Times New Roman"/>
          <w:shd w:val="clear" w:color="auto" w:fill="FFFFFF"/>
          <w:lang w:eastAsia="en-US" w:bidi="ar-SA"/>
        </w:rPr>
        <w:br/>
      </w:r>
      <w:r w:rsidRPr="00AC207F">
        <w:rPr>
          <w:rFonts w:cs="Times New Roman"/>
          <w:sz w:val="8"/>
          <w:szCs w:val="8"/>
          <w:shd w:val="clear" w:color="auto" w:fill="FFFFFF"/>
          <w:lang w:eastAsia="en-US" w:bidi="ar-SA"/>
        </w:rPr>
        <w:br/>
      </w:r>
      <w:r>
        <w:rPr>
          <w:rFonts w:cs="Times New Roman"/>
          <w:shd w:val="clear" w:color="auto" w:fill="FFFFFF"/>
          <w:lang w:eastAsia="en-US" w:bidi="ar-SA"/>
        </w:rPr>
        <w:t xml:space="preserve">A </w:t>
      </w:r>
      <w:hyperlink r:id="rId1029" w:history="1">
        <w:r w:rsidRPr="005964CA">
          <w:rPr>
            <w:rStyle w:val="Hyperlink"/>
            <w:rFonts w:cs="Times New Roman"/>
            <w:shd w:val="clear" w:color="auto" w:fill="FFFFFF"/>
            <w:lang w:eastAsia="en-US" w:bidi="ar-SA"/>
          </w:rPr>
          <w:t>wavelet transform</w:t>
        </w:r>
      </w:hyperlink>
      <w:r>
        <w:rPr>
          <w:rFonts w:cs="Times New Roman"/>
          <w:shd w:val="clear" w:color="auto" w:fill="FFFFFF"/>
          <w:lang w:eastAsia="en-US" w:bidi="ar-SA"/>
        </w:rPr>
        <w:t xml:space="preserve"> </w:t>
      </w:r>
      <w:r w:rsidR="00476E68" w:rsidRPr="00476E68">
        <w:rPr>
          <w:rFonts w:cs="Times New Roman"/>
          <w:shd w:val="clear" w:color="auto" w:fill="FFFFFF"/>
          <w:lang w:eastAsia="en-US" w:bidi="ar-SA"/>
        </w:rPr>
        <w:t xml:space="preserve">(WT) is </w:t>
      </w:r>
      <w:r w:rsidR="005964CA">
        <w:rPr>
          <w:rFonts w:cs="Times New Roman"/>
          <w:shd w:val="clear" w:color="auto" w:fill="FFFFFF"/>
          <w:lang w:eastAsia="en-US" w:bidi="ar-SA"/>
        </w:rPr>
        <w:t>a</w:t>
      </w:r>
      <w:r w:rsidR="00476E68" w:rsidRPr="00476E68">
        <w:rPr>
          <w:rFonts w:cs="Times New Roman"/>
          <w:shd w:val="clear" w:color="auto" w:fill="FFFFFF"/>
          <w:lang w:eastAsia="en-US" w:bidi="ar-SA"/>
        </w:rPr>
        <w:t xml:space="preserve"> decomposition of a signal into a set of </w:t>
      </w:r>
      <w:r w:rsidR="00FF18B3">
        <w:rPr>
          <w:rFonts w:cs="Times New Roman"/>
          <w:shd w:val="clear" w:color="auto" w:fill="FFFFFF"/>
          <w:lang w:eastAsia="en-US" w:bidi="ar-SA"/>
        </w:rPr>
        <w:t>“</w:t>
      </w:r>
      <w:r w:rsidR="00476E68" w:rsidRPr="00476E68">
        <w:rPr>
          <w:rFonts w:cs="Times New Roman"/>
          <w:shd w:val="clear" w:color="auto" w:fill="FFFFFF"/>
          <w:lang w:eastAsia="en-US" w:bidi="ar-SA"/>
        </w:rPr>
        <w:t>basis functions</w:t>
      </w:r>
      <w:r w:rsidR="00FF18B3">
        <w:rPr>
          <w:rFonts w:cs="Times New Roman"/>
          <w:shd w:val="clear" w:color="auto" w:fill="FFFFFF"/>
          <w:lang w:eastAsia="en-US" w:bidi="ar-SA"/>
        </w:rPr>
        <w:t>”</w:t>
      </w:r>
      <w:r w:rsidR="00476E68" w:rsidRPr="00476E68">
        <w:rPr>
          <w:rFonts w:cs="Times New Roman"/>
          <w:shd w:val="clear" w:color="auto" w:fill="FFFFFF"/>
          <w:lang w:eastAsia="en-US" w:bidi="ar-SA"/>
        </w:rPr>
        <w:t xml:space="preserve"> consisting of contractions, expansio</w:t>
      </w:r>
      <w:r w:rsidR="005964CA">
        <w:rPr>
          <w:rFonts w:cs="Times New Roman"/>
          <w:shd w:val="clear" w:color="auto" w:fill="FFFFFF"/>
          <w:lang w:eastAsia="en-US" w:bidi="ar-SA"/>
        </w:rPr>
        <w:t>ns, and translations of a wavelet function</w:t>
      </w:r>
      <w:r w:rsidR="003B2DA6">
        <w:rPr>
          <w:rFonts w:cs="Times New Roman"/>
          <w:shd w:val="clear" w:color="auto" w:fill="FFFFFF"/>
          <w:lang w:eastAsia="en-US" w:bidi="ar-SA"/>
        </w:rPr>
        <w:t xml:space="preserve"> (reference 85)</w:t>
      </w:r>
      <w:r w:rsidR="005964CA">
        <w:rPr>
          <w:rFonts w:cs="Times New Roman"/>
          <w:shd w:val="clear" w:color="auto" w:fill="FFFFFF"/>
          <w:lang w:eastAsia="en-US" w:bidi="ar-SA"/>
        </w:rPr>
        <w:t>.</w:t>
      </w:r>
      <w:r w:rsidR="00476E68" w:rsidRPr="00476E68">
        <w:rPr>
          <w:rFonts w:cs="Times New Roman"/>
          <w:shd w:val="clear" w:color="auto" w:fill="FFFFFF"/>
          <w:lang w:eastAsia="en-US" w:bidi="ar-SA"/>
        </w:rPr>
        <w:t xml:space="preserve"> </w:t>
      </w:r>
      <w:r w:rsidR="005964CA">
        <w:rPr>
          <w:rFonts w:cs="Times New Roman"/>
          <w:shd w:val="clear" w:color="auto" w:fill="FFFFFF"/>
          <w:lang w:eastAsia="en-US" w:bidi="ar-SA"/>
        </w:rPr>
        <w:t>It can be computed by</w:t>
      </w:r>
      <w:r>
        <w:rPr>
          <w:rFonts w:cs="Times New Roman"/>
          <w:shd w:val="clear" w:color="auto" w:fill="FFFFFF"/>
          <w:lang w:eastAsia="en-US" w:bidi="ar-SA"/>
        </w:rPr>
        <w:t xml:space="preserve"> repeated convolution of the signal </w:t>
      </w:r>
      <w:r w:rsidR="002B0489">
        <w:rPr>
          <w:rFonts w:cs="Times New Roman"/>
          <w:shd w:val="clear" w:color="auto" w:fill="FFFFFF"/>
          <w:lang w:eastAsia="en-US" w:bidi="ar-SA"/>
        </w:rPr>
        <w:t xml:space="preserve">(page </w:t>
      </w:r>
      <w:r w:rsidR="002B0489">
        <w:rPr>
          <w:rFonts w:cs="Times New Roman"/>
          <w:shd w:val="clear" w:color="auto" w:fill="FFFFFF"/>
          <w:lang w:eastAsia="en-US" w:bidi="ar-SA"/>
        </w:rPr>
        <w:fldChar w:fldCharType="begin"/>
      </w:r>
      <w:r w:rsidR="002B0489">
        <w:rPr>
          <w:rFonts w:cs="Times New Roman"/>
          <w:shd w:val="clear" w:color="auto" w:fill="FFFFFF"/>
          <w:lang w:eastAsia="en-US" w:bidi="ar-SA"/>
        </w:rPr>
        <w:instrText xml:space="preserve"> PAGEREF _Ref39211731 \h </w:instrText>
      </w:r>
      <w:r w:rsidR="002B0489">
        <w:rPr>
          <w:rFonts w:cs="Times New Roman"/>
          <w:shd w:val="clear" w:color="auto" w:fill="FFFFFF"/>
          <w:lang w:eastAsia="en-US" w:bidi="ar-SA"/>
        </w:rPr>
      </w:r>
      <w:r w:rsidR="002B0489">
        <w:rPr>
          <w:rFonts w:cs="Times New Roman"/>
          <w:shd w:val="clear" w:color="auto" w:fill="FFFFFF"/>
          <w:lang w:eastAsia="en-US" w:bidi="ar-SA"/>
        </w:rPr>
        <w:fldChar w:fldCharType="separate"/>
      </w:r>
      <w:r w:rsidR="00992D0A">
        <w:rPr>
          <w:rFonts w:cs="Times New Roman"/>
          <w:noProof/>
          <w:shd w:val="clear" w:color="auto" w:fill="FFFFFF"/>
          <w:lang w:eastAsia="en-US" w:bidi="ar-SA"/>
        </w:rPr>
        <w:t>106</w:t>
      </w:r>
      <w:r w:rsidR="002B0489">
        <w:rPr>
          <w:rFonts w:cs="Times New Roman"/>
          <w:shd w:val="clear" w:color="auto" w:fill="FFFFFF"/>
          <w:lang w:eastAsia="en-US" w:bidi="ar-SA"/>
        </w:rPr>
        <w:fldChar w:fldCharType="end"/>
      </w:r>
      <w:r w:rsidR="002B0489">
        <w:rPr>
          <w:rFonts w:cs="Times New Roman"/>
          <w:shd w:val="clear" w:color="auto" w:fill="FFFFFF"/>
          <w:lang w:eastAsia="en-US" w:bidi="ar-SA"/>
        </w:rPr>
        <w:t xml:space="preserve">) </w:t>
      </w:r>
      <w:r>
        <w:rPr>
          <w:rFonts w:cs="Times New Roman"/>
          <w:shd w:val="clear" w:color="auto" w:fill="FFFFFF"/>
          <w:lang w:eastAsia="en-US" w:bidi="ar-SA"/>
        </w:rPr>
        <w:t>with the chosen wavelet as the wavelet is trans</w:t>
      </w:r>
      <w:r w:rsidR="00F931FF">
        <w:rPr>
          <w:rFonts w:cs="Times New Roman"/>
          <w:shd w:val="clear" w:color="auto" w:fill="FFFFFF"/>
          <w:lang w:eastAsia="en-US" w:bidi="ar-SA"/>
        </w:rPr>
        <w:t>lated across the time dimension</w:t>
      </w:r>
      <w:r>
        <w:rPr>
          <w:rFonts w:cs="Times New Roman"/>
          <w:shd w:val="clear" w:color="auto" w:fill="FFFFFF"/>
          <w:lang w:eastAsia="en-US" w:bidi="ar-SA"/>
        </w:rPr>
        <w:t xml:space="preserve"> </w:t>
      </w:r>
      <w:r w:rsidR="00726756">
        <w:rPr>
          <w:rFonts w:cs="Times New Roman"/>
          <w:shd w:val="clear" w:color="auto" w:fill="FFFFFF"/>
          <w:lang w:eastAsia="en-US" w:bidi="ar-SA"/>
        </w:rPr>
        <w:t>(</w:t>
      </w:r>
      <w:r w:rsidR="0060707F">
        <w:rPr>
          <w:rFonts w:cs="Times New Roman"/>
          <w:shd w:val="clear" w:color="auto" w:fill="FFFFFF"/>
          <w:lang w:eastAsia="en-US" w:bidi="ar-SA"/>
        </w:rPr>
        <w:t>to</w:t>
      </w:r>
      <w:r>
        <w:rPr>
          <w:rFonts w:cs="Times New Roman"/>
          <w:shd w:val="clear" w:color="auto" w:fill="FFFFFF"/>
          <w:lang w:eastAsia="en-US" w:bidi="ar-SA"/>
        </w:rPr>
        <w:t xml:space="preserve"> probe the time variation</w:t>
      </w:r>
      <w:r w:rsidR="00726756">
        <w:rPr>
          <w:rFonts w:cs="Times New Roman"/>
          <w:shd w:val="clear" w:color="auto" w:fill="FFFFFF"/>
          <w:lang w:eastAsia="en-US" w:bidi="ar-SA"/>
        </w:rPr>
        <w:t>)</w:t>
      </w:r>
      <w:r>
        <w:rPr>
          <w:rFonts w:cs="Times New Roman"/>
          <w:shd w:val="clear" w:color="auto" w:fill="FFFFFF"/>
          <w:lang w:eastAsia="en-US" w:bidi="ar-SA"/>
        </w:rPr>
        <w:t xml:space="preserve"> and as </w:t>
      </w:r>
      <w:r w:rsidR="00726756">
        <w:rPr>
          <w:rFonts w:cs="Times New Roman"/>
          <w:shd w:val="clear" w:color="auto" w:fill="FFFFFF"/>
          <w:lang w:eastAsia="en-US" w:bidi="ar-SA"/>
        </w:rPr>
        <w:t>it</w:t>
      </w:r>
      <w:r w:rsidR="00F931FF">
        <w:rPr>
          <w:rFonts w:cs="Times New Roman"/>
          <w:shd w:val="clear" w:color="auto" w:fill="FFFFFF"/>
          <w:lang w:eastAsia="en-US" w:bidi="ar-SA"/>
        </w:rPr>
        <w:t xml:space="preserve"> is stretched or compressed</w:t>
      </w:r>
      <w:r>
        <w:rPr>
          <w:rFonts w:cs="Times New Roman"/>
          <w:shd w:val="clear" w:color="auto" w:fill="FFFFFF"/>
          <w:lang w:eastAsia="en-US" w:bidi="ar-SA"/>
        </w:rPr>
        <w:t xml:space="preserve"> </w:t>
      </w:r>
      <w:r w:rsidR="00726756">
        <w:rPr>
          <w:rFonts w:cs="Times New Roman"/>
          <w:shd w:val="clear" w:color="auto" w:fill="FFFFFF"/>
          <w:lang w:eastAsia="en-US" w:bidi="ar-SA"/>
        </w:rPr>
        <w:t>(</w:t>
      </w:r>
      <w:r w:rsidR="0060707F">
        <w:rPr>
          <w:rFonts w:cs="Times New Roman"/>
          <w:shd w:val="clear" w:color="auto" w:fill="FFFFFF"/>
          <w:lang w:eastAsia="en-US" w:bidi="ar-SA"/>
        </w:rPr>
        <w:t>to</w:t>
      </w:r>
      <w:r>
        <w:rPr>
          <w:rFonts w:cs="Times New Roman"/>
          <w:shd w:val="clear" w:color="auto" w:fill="FFFFFF"/>
          <w:lang w:eastAsia="en-US" w:bidi="ar-SA"/>
        </w:rPr>
        <w:t xml:space="preserve"> probe differen</w:t>
      </w:r>
      <w:r w:rsidR="00F931FF">
        <w:rPr>
          <w:rFonts w:cs="Times New Roman"/>
          <w:shd w:val="clear" w:color="auto" w:fill="FFFFFF"/>
          <w:lang w:eastAsia="en-US" w:bidi="ar-SA"/>
        </w:rPr>
        <w:t>t</w:t>
      </w:r>
      <w:r>
        <w:rPr>
          <w:rFonts w:cs="Times New Roman"/>
          <w:shd w:val="clear" w:color="auto" w:fill="FFFFFF"/>
          <w:lang w:eastAsia="en-US" w:bidi="ar-SA"/>
        </w:rPr>
        <w:t xml:space="preserve"> frequencies</w:t>
      </w:r>
      <w:r w:rsidR="00726756">
        <w:rPr>
          <w:rFonts w:cs="Times New Roman"/>
          <w:shd w:val="clear" w:color="auto" w:fill="FFFFFF"/>
          <w:lang w:eastAsia="en-US" w:bidi="ar-SA"/>
        </w:rPr>
        <w:t>)</w:t>
      </w:r>
      <w:r>
        <w:rPr>
          <w:rFonts w:cs="Times New Roman"/>
          <w:shd w:val="clear" w:color="auto" w:fill="FFFFFF"/>
          <w:lang w:eastAsia="en-US" w:bidi="ar-SA"/>
        </w:rPr>
        <w:t xml:space="preserve">. Because two dimensions are being probed, the result is naturally a 3D surface (time-frequency-amplitude) that can be conveniently displayed as a time-frequency </w:t>
      </w:r>
      <w:hyperlink r:id="rId1030" w:history="1">
        <w:r w:rsidRPr="002B0489">
          <w:rPr>
            <w:rStyle w:val="Hyperlink"/>
            <w:rFonts w:cs="Times New Roman"/>
            <w:i/>
            <w:shd w:val="clear" w:color="auto" w:fill="FFFFFF"/>
            <w:lang w:eastAsia="en-US" w:bidi="ar-SA"/>
          </w:rPr>
          <w:t>contour plot</w:t>
        </w:r>
      </w:hyperlink>
      <w:r>
        <w:rPr>
          <w:rFonts w:cs="Times New Roman"/>
          <w:shd w:val="clear" w:color="auto" w:fill="FFFFFF"/>
          <w:lang w:eastAsia="en-US" w:bidi="ar-SA"/>
        </w:rPr>
        <w:t xml:space="preserve"> with different color</w:t>
      </w:r>
      <w:r w:rsidR="00F7086C">
        <w:rPr>
          <w:rFonts w:cs="Times New Roman"/>
          <w:shd w:val="clear" w:color="auto" w:fill="FFFFFF"/>
          <w:lang w:eastAsia="en-US" w:bidi="ar-SA"/>
        </w:rPr>
        <w:t>s representing the amplitudes</w:t>
      </w:r>
      <w:r w:rsidR="006D1ABC">
        <w:rPr>
          <w:rFonts w:cs="Times New Roman"/>
          <w:shd w:val="clear" w:color="auto" w:fill="FFFFFF"/>
          <w:lang w:eastAsia="en-US" w:bidi="ar-SA"/>
        </w:rPr>
        <w:t xml:space="preserve"> at that time and frequency</w:t>
      </w:r>
      <w:r w:rsidR="00F7086C">
        <w:rPr>
          <w:rFonts w:cs="Times New Roman"/>
          <w:shd w:val="clear" w:color="auto" w:fill="FFFFFF"/>
          <w:lang w:eastAsia="en-US" w:bidi="ar-SA"/>
        </w:rPr>
        <w:t>. Of course, such calculations will require more complex algorithms and greater execution times</w:t>
      </w:r>
      <w:r w:rsidR="00691757">
        <w:rPr>
          <w:rFonts w:cs="Times New Roman"/>
          <w:shd w:val="clear" w:color="auto" w:fill="FFFFFF"/>
          <w:lang w:eastAsia="en-US" w:bidi="ar-SA"/>
        </w:rPr>
        <w:t>, often taking about 5 to 20 times longer</w:t>
      </w:r>
      <w:r w:rsidR="00C30F8B">
        <w:rPr>
          <w:rFonts w:cs="Times New Roman"/>
          <w:shd w:val="clear" w:color="auto" w:fill="FFFFFF"/>
          <w:lang w:eastAsia="en-US" w:bidi="ar-SA"/>
        </w:rPr>
        <w:t xml:space="preserve"> than conventional methods</w:t>
      </w:r>
      <w:r w:rsidR="00F7086C">
        <w:rPr>
          <w:rFonts w:cs="Times New Roman"/>
          <w:shd w:val="clear" w:color="auto" w:fill="FFFFFF"/>
          <w:lang w:eastAsia="en-US" w:bidi="ar-SA"/>
        </w:rPr>
        <w:t>. Th</w:t>
      </w:r>
      <w:r w:rsidR="006D1ABC">
        <w:rPr>
          <w:rFonts w:cs="Times New Roman"/>
          <w:shd w:val="clear" w:color="auto" w:fill="FFFFFF"/>
          <w:lang w:eastAsia="en-US" w:bidi="ar-SA"/>
        </w:rPr>
        <w:t>at</w:t>
      </w:r>
      <w:r w:rsidR="00F7086C">
        <w:rPr>
          <w:rFonts w:cs="Times New Roman"/>
          <w:shd w:val="clear" w:color="auto" w:fill="FFFFFF"/>
          <w:lang w:eastAsia="en-US" w:bidi="ar-SA"/>
        </w:rPr>
        <w:t xml:space="preserve"> might have been a problem in the early days of computers, but with modern </w:t>
      </w:r>
      <w:r w:rsidR="00A82631">
        <w:rPr>
          <w:rFonts w:cs="Times New Roman"/>
          <w:shd w:val="clear" w:color="auto" w:fill="FFFFFF"/>
          <w:lang w:eastAsia="en-US" w:bidi="ar-SA"/>
        </w:rPr>
        <w:t xml:space="preserve">fast </w:t>
      </w:r>
      <w:r w:rsidR="00F7086C">
        <w:rPr>
          <w:rFonts w:cs="Times New Roman"/>
          <w:shd w:val="clear" w:color="auto" w:fill="FFFFFF"/>
          <w:lang w:eastAsia="en-US" w:bidi="ar-SA"/>
        </w:rPr>
        <w:t xml:space="preserve">processors and </w:t>
      </w:r>
      <w:r w:rsidR="00A82631">
        <w:rPr>
          <w:rFonts w:cs="Times New Roman"/>
          <w:shd w:val="clear" w:color="auto" w:fill="FFFFFF"/>
          <w:lang w:eastAsia="en-US" w:bidi="ar-SA"/>
        </w:rPr>
        <w:t xml:space="preserve">great </w:t>
      </w:r>
      <w:r w:rsidR="00F7086C">
        <w:rPr>
          <w:rFonts w:cs="Times New Roman"/>
          <w:shd w:val="clear" w:color="auto" w:fill="FFFFFF"/>
          <w:lang w:eastAsia="en-US" w:bidi="ar-SA"/>
        </w:rPr>
        <w:t xml:space="preserve">memory capacity, </w:t>
      </w:r>
      <w:r w:rsidR="00DE0D12">
        <w:rPr>
          <w:rFonts w:cs="Times New Roman"/>
          <w:shd w:val="clear" w:color="auto" w:fill="FFFFFF"/>
          <w:lang w:eastAsia="en-US" w:bidi="ar-SA"/>
        </w:rPr>
        <w:t>it is</w:t>
      </w:r>
      <w:r w:rsidR="00F7086C">
        <w:rPr>
          <w:rFonts w:cs="Times New Roman"/>
          <w:shd w:val="clear" w:color="auto" w:fill="FFFFFF"/>
          <w:lang w:eastAsia="en-US" w:bidi="ar-SA"/>
        </w:rPr>
        <w:t xml:space="preserve"> </w:t>
      </w:r>
      <w:r w:rsidR="003C5CC9">
        <w:rPr>
          <w:rFonts w:cs="Times New Roman"/>
          <w:shd w:val="clear" w:color="auto" w:fill="FFFFFF"/>
          <w:lang w:eastAsia="en-US" w:bidi="ar-SA"/>
        </w:rPr>
        <w:t>less likely</w:t>
      </w:r>
      <w:r w:rsidR="00F7086C">
        <w:rPr>
          <w:rFonts w:cs="Times New Roman"/>
          <w:shd w:val="clear" w:color="auto" w:fill="FFFFFF"/>
          <w:lang w:eastAsia="en-US" w:bidi="ar-SA"/>
        </w:rPr>
        <w:t xml:space="preserve"> to be of concern</w:t>
      </w:r>
      <w:r w:rsidR="007676A6">
        <w:rPr>
          <w:rFonts w:cs="Times New Roman"/>
          <w:shd w:val="clear" w:color="auto" w:fill="FFFFFF"/>
          <w:lang w:eastAsia="en-US" w:bidi="ar-SA"/>
        </w:rPr>
        <w:t xml:space="preserve"> now</w:t>
      </w:r>
      <w:r w:rsidR="00F7086C">
        <w:rPr>
          <w:rFonts w:cs="Times New Roman"/>
          <w:shd w:val="clear" w:color="auto" w:fill="FFFFFF"/>
          <w:lang w:eastAsia="en-US" w:bidi="ar-SA"/>
        </w:rPr>
        <w:t xml:space="preserve">. </w:t>
      </w:r>
    </w:p>
    <w:p w14:paraId="1832C259" w14:textId="38678390" w:rsidR="00AC207F" w:rsidRDefault="00E17988" w:rsidP="00CD29FB">
      <w:pPr>
        <w:pStyle w:val="Textbody"/>
        <w:spacing w:line="276" w:lineRule="auto"/>
        <w:rPr>
          <w:rFonts w:cs="Times New Roman"/>
          <w:shd w:val="clear" w:color="auto" w:fill="FFFFFF"/>
          <w:lang w:eastAsia="en-US" w:bidi="ar-SA"/>
        </w:rPr>
      </w:pPr>
      <w:r>
        <w:rPr>
          <w:rFonts w:cs="Times New Roman"/>
          <w:shd w:val="clear" w:color="auto" w:fill="FFFFFF"/>
          <w:lang w:eastAsia="en-US" w:bidi="ar-SA"/>
        </w:rPr>
        <w:t xml:space="preserve">Wavelets are used for the visualization, analysis, compression, and denoising of complex data. </w:t>
      </w:r>
      <w:r w:rsidR="00EF4DD7">
        <w:rPr>
          <w:rFonts w:cs="Times New Roman"/>
          <w:shd w:val="clear" w:color="auto" w:fill="FFFFFF"/>
          <w:lang w:eastAsia="en-US" w:bidi="ar-SA"/>
        </w:rPr>
        <w:t xml:space="preserve">There are </w:t>
      </w:r>
      <w:r w:rsidR="00476E68">
        <w:rPr>
          <w:rFonts w:cs="Times New Roman"/>
          <w:shd w:val="clear" w:color="auto" w:fill="FFFFFF"/>
          <w:lang w:eastAsia="en-US" w:bidi="ar-SA"/>
        </w:rPr>
        <w:t>dozens of</w:t>
      </w:r>
      <w:r w:rsidR="00EF4DD7">
        <w:rPr>
          <w:rFonts w:cs="Times New Roman"/>
          <w:shd w:val="clear" w:color="auto" w:fill="FFFFFF"/>
          <w:lang w:eastAsia="en-US" w:bidi="ar-SA"/>
        </w:rPr>
        <w:t xml:space="preserve"> different wavelet shapes, which by itself is a big difference from </w:t>
      </w:r>
      <w:r w:rsidR="0060707F">
        <w:rPr>
          <w:rFonts w:cs="Times New Roman"/>
          <w:shd w:val="clear" w:color="auto" w:fill="FFFFFF"/>
          <w:lang w:eastAsia="en-US" w:bidi="ar-SA"/>
        </w:rPr>
        <w:t>sinewave-based</w:t>
      </w:r>
      <w:r w:rsidR="00D06922">
        <w:rPr>
          <w:rFonts w:cs="Times New Roman"/>
          <w:shd w:val="clear" w:color="auto" w:fill="FFFFFF"/>
          <w:lang w:eastAsia="en-US" w:bidi="ar-SA"/>
        </w:rPr>
        <w:t xml:space="preserve"> </w:t>
      </w:r>
      <w:r w:rsidR="00EF4DD7">
        <w:rPr>
          <w:rFonts w:cs="Times New Roman"/>
          <w:shd w:val="clear" w:color="auto" w:fill="FFFFFF"/>
          <w:lang w:eastAsia="en-US" w:bidi="ar-SA"/>
        </w:rPr>
        <w:t xml:space="preserve">Fourier analysis. </w:t>
      </w:r>
      <w:r w:rsidR="00476E68">
        <w:rPr>
          <w:rFonts w:cs="Times New Roman"/>
          <w:shd w:val="clear" w:color="auto" w:fill="FFFFFF"/>
          <w:lang w:eastAsia="en-US" w:bidi="ar-SA"/>
        </w:rPr>
        <w:t>T</w:t>
      </w:r>
      <w:r w:rsidR="003268DE">
        <w:rPr>
          <w:rFonts w:cs="Times New Roman"/>
          <w:shd w:val="clear" w:color="auto" w:fill="FFFFFF"/>
          <w:lang w:eastAsia="en-US" w:bidi="ar-SA"/>
        </w:rPr>
        <w:t xml:space="preserve">he </w:t>
      </w:r>
      <w:hyperlink r:id="rId1031" w:history="1">
        <w:r w:rsidR="003268DE" w:rsidRPr="00476E68">
          <w:rPr>
            <w:rStyle w:val="Hyperlink"/>
            <w:rFonts w:cs="Times New Roman"/>
            <w:shd w:val="clear" w:color="auto" w:fill="FFFFFF"/>
            <w:lang w:eastAsia="en-US" w:bidi="ar-SA"/>
          </w:rPr>
          <w:t>Wikipedia article on wavelets</w:t>
        </w:r>
      </w:hyperlink>
      <w:r w:rsidR="003268DE">
        <w:rPr>
          <w:rFonts w:cs="Times New Roman"/>
          <w:shd w:val="clear" w:color="auto" w:fill="FFFFFF"/>
          <w:lang w:eastAsia="en-US" w:bidi="ar-SA"/>
        </w:rPr>
        <w:t xml:space="preserve"> mentions t</w:t>
      </w:r>
      <w:r w:rsidR="00476E68">
        <w:rPr>
          <w:rFonts w:cs="Times New Roman"/>
          <w:shd w:val="clear" w:color="auto" w:fill="FFFFFF"/>
          <w:lang w:eastAsia="en-US" w:bidi="ar-SA"/>
        </w:rPr>
        <w:t>hree of them</w:t>
      </w:r>
      <w:r w:rsidR="00D06922">
        <w:rPr>
          <w:rFonts w:cs="Times New Roman"/>
          <w:shd w:val="clear" w:color="auto" w:fill="FFFFFF"/>
          <w:lang w:eastAsia="en-US" w:bidi="ar-SA"/>
        </w:rPr>
        <w:t>, which</w:t>
      </w:r>
      <w:r w:rsidR="00AC207F">
        <w:rPr>
          <w:rFonts w:cs="Times New Roman"/>
          <w:shd w:val="clear" w:color="auto" w:fill="FFFFFF"/>
          <w:lang w:eastAsia="en-US" w:bidi="ar-SA"/>
        </w:rPr>
        <w:t xml:space="preserve"> are shown </w:t>
      </w:r>
      <w:r w:rsidR="006537DB">
        <w:rPr>
          <w:rFonts w:cs="Times New Roman"/>
          <w:shd w:val="clear" w:color="auto" w:fill="FFFFFF"/>
          <w:lang w:eastAsia="en-US" w:bidi="ar-SA"/>
        </w:rPr>
        <w:t>below</w:t>
      </w:r>
      <w:r w:rsidR="00A5167B">
        <w:rPr>
          <w:rFonts w:cs="Times New Roman"/>
          <w:shd w:val="clear" w:color="auto" w:fill="FFFFFF"/>
          <w:lang w:eastAsia="en-US" w:bidi="ar-SA"/>
        </w:rPr>
        <w:t>,</w:t>
      </w:r>
      <w:r w:rsidR="00476E68">
        <w:rPr>
          <w:rFonts w:cs="Times New Roman"/>
          <w:shd w:val="clear" w:color="auto" w:fill="FFFFFF"/>
          <w:lang w:eastAsia="en-US" w:bidi="ar-SA"/>
        </w:rPr>
        <w:t xml:space="preserve"> </w:t>
      </w:r>
      <w:r w:rsidR="006537DB">
        <w:rPr>
          <w:rFonts w:cs="Times New Roman"/>
          <w:shd w:val="clear" w:color="auto" w:fill="FFFFFF"/>
          <w:lang w:eastAsia="en-US" w:bidi="ar-SA"/>
        </w:rPr>
        <w:t xml:space="preserve">from left to right: </w:t>
      </w:r>
      <w:r w:rsidR="00476E68">
        <w:rPr>
          <w:rFonts w:cs="Times New Roman"/>
          <w:shd w:val="clear" w:color="auto" w:fill="FFFFFF"/>
          <w:lang w:eastAsia="en-US" w:bidi="ar-SA"/>
        </w:rPr>
        <w:t>the Meyer, the Morlet</w:t>
      </w:r>
      <w:r w:rsidR="00A82631">
        <w:rPr>
          <w:rFonts w:cs="Times New Roman"/>
          <w:shd w:val="clear" w:color="auto" w:fill="FFFFFF"/>
          <w:lang w:eastAsia="en-US" w:bidi="ar-SA"/>
        </w:rPr>
        <w:t xml:space="preserve"> </w:t>
      </w:r>
      <w:r w:rsidR="00476E68">
        <w:rPr>
          <w:rFonts w:cs="Times New Roman"/>
          <w:shd w:val="clear" w:color="auto" w:fill="FFFFFF"/>
          <w:lang w:eastAsia="en-US" w:bidi="ar-SA"/>
        </w:rPr>
        <w:t>and the Mexican hat</w:t>
      </w:r>
      <w:r w:rsidR="003268DE">
        <w:rPr>
          <w:rFonts w:cs="Times New Roman"/>
          <w:shd w:val="clear" w:color="auto" w:fill="FFFFFF"/>
          <w:lang w:eastAsia="en-US" w:bidi="ar-SA"/>
        </w:rPr>
        <w:t xml:space="preserve">. </w:t>
      </w:r>
      <w:r w:rsidR="003A4CDA">
        <w:rPr>
          <w:rFonts w:cs="Times New Roman"/>
          <w:shd w:val="clear" w:color="auto" w:fill="FFFFFF"/>
          <w:lang w:eastAsia="en-US" w:bidi="ar-SA"/>
        </w:rPr>
        <w:t>Wavelets are c</w:t>
      </w:r>
      <w:r w:rsidR="00D06922">
        <w:rPr>
          <w:rFonts w:cs="Times New Roman"/>
          <w:shd w:val="clear" w:color="auto" w:fill="FFFFFF"/>
          <w:lang w:eastAsia="en-US" w:bidi="ar-SA"/>
        </w:rPr>
        <w:t>onventionally c</w:t>
      </w:r>
      <w:r w:rsidR="003A4CDA">
        <w:rPr>
          <w:rFonts w:cs="Times New Roman"/>
          <w:shd w:val="clear" w:color="auto" w:fill="FFFFFF"/>
          <w:lang w:eastAsia="en-US" w:bidi="ar-SA"/>
        </w:rPr>
        <w:t xml:space="preserve">onstructed so that the </w:t>
      </w:r>
      <w:r w:rsidR="000C6273">
        <w:rPr>
          <w:rFonts w:cs="Times New Roman"/>
          <w:shd w:val="clear" w:color="auto" w:fill="FFFFFF"/>
          <w:lang w:eastAsia="en-US" w:bidi="ar-SA"/>
        </w:rPr>
        <w:t>area</w:t>
      </w:r>
      <w:r w:rsidR="003A4CDA">
        <w:rPr>
          <w:rFonts w:cs="Times New Roman"/>
          <w:shd w:val="clear" w:color="auto" w:fill="FFFFFF"/>
          <w:lang w:eastAsia="en-US" w:bidi="ar-SA"/>
        </w:rPr>
        <w:t xml:space="preserve"> under the curve is zero and the integral of </w:t>
      </w:r>
      <w:r w:rsidR="00AC207F">
        <w:rPr>
          <w:rFonts w:cs="Times New Roman"/>
          <w:shd w:val="clear" w:color="auto" w:fill="FFFFFF"/>
          <w:lang w:eastAsia="en-US" w:bidi="ar-SA"/>
        </w:rPr>
        <w:t xml:space="preserve">their squares is 1.0. </w:t>
      </w:r>
    </w:p>
    <w:p w14:paraId="2A85F1A2" w14:textId="6E569D6E" w:rsidR="00E17988" w:rsidRDefault="00AC207F" w:rsidP="00CD29FB">
      <w:pPr>
        <w:pStyle w:val="Textbody"/>
        <w:spacing w:line="276" w:lineRule="auto"/>
        <w:rPr>
          <w:rFonts w:cs="Times New Roman"/>
          <w:shd w:val="clear" w:color="auto" w:fill="FFFFFF"/>
          <w:lang w:eastAsia="en-US" w:bidi="ar-SA"/>
        </w:rPr>
      </w:pPr>
      <w:r>
        <w:rPr>
          <w:noProof/>
          <w:lang w:eastAsia="en-US" w:bidi="ar-SA"/>
        </w:rPr>
        <w:drawing>
          <wp:inline distT="0" distB="0" distL="0" distR="0" wp14:anchorId="2E70F24D" wp14:editId="0F3B9080">
            <wp:extent cx="1978613" cy="1741017"/>
            <wp:effectExtent l="0" t="0" r="3175"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2"/>
                    <a:stretch>
                      <a:fillRect/>
                    </a:stretch>
                  </pic:blipFill>
                  <pic:spPr>
                    <a:xfrm>
                      <a:off x="0" y="0"/>
                      <a:ext cx="2016521" cy="1774373"/>
                    </a:xfrm>
                    <a:prstGeom prst="rect">
                      <a:avLst/>
                    </a:prstGeom>
                  </pic:spPr>
                </pic:pic>
              </a:graphicData>
            </a:graphic>
          </wp:inline>
        </w:drawing>
      </w:r>
      <w:r>
        <w:rPr>
          <w:rFonts w:cs="Times New Roman"/>
          <w:shd w:val="clear" w:color="auto" w:fill="FFFFFF"/>
          <w:lang w:eastAsia="en-US" w:bidi="ar-SA"/>
        </w:rPr>
        <w:t xml:space="preserve"> </w:t>
      </w:r>
      <w:r>
        <w:rPr>
          <w:noProof/>
          <w:lang w:eastAsia="en-US" w:bidi="ar-SA"/>
        </w:rPr>
        <w:drawing>
          <wp:inline distT="0" distB="0" distL="0" distR="0" wp14:anchorId="23B0BAC2" wp14:editId="7B232F6D">
            <wp:extent cx="1748333" cy="1742897"/>
            <wp:effectExtent l="0" t="0" r="4445"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3"/>
                    <a:stretch>
                      <a:fillRect/>
                    </a:stretch>
                  </pic:blipFill>
                  <pic:spPr>
                    <a:xfrm>
                      <a:off x="0" y="0"/>
                      <a:ext cx="1780370" cy="1774834"/>
                    </a:xfrm>
                    <a:prstGeom prst="rect">
                      <a:avLst/>
                    </a:prstGeom>
                  </pic:spPr>
                </pic:pic>
              </a:graphicData>
            </a:graphic>
          </wp:inline>
        </w:drawing>
      </w:r>
      <w:r>
        <w:rPr>
          <w:rFonts w:cs="Times New Roman"/>
          <w:shd w:val="clear" w:color="auto" w:fill="FFFFFF"/>
          <w:lang w:eastAsia="en-US" w:bidi="ar-SA"/>
        </w:rPr>
        <w:t xml:space="preserve"> </w:t>
      </w:r>
      <w:r>
        <w:rPr>
          <w:noProof/>
          <w:lang w:eastAsia="en-US" w:bidi="ar-SA"/>
        </w:rPr>
        <w:drawing>
          <wp:inline distT="0" distB="0" distL="0" distR="0" wp14:anchorId="4365FEB8" wp14:editId="0FDF59E4">
            <wp:extent cx="2106777" cy="1773993"/>
            <wp:effectExtent l="0" t="0" r="8255"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4"/>
                    <a:stretch>
                      <a:fillRect/>
                    </a:stretch>
                  </pic:blipFill>
                  <pic:spPr>
                    <a:xfrm>
                      <a:off x="0" y="0"/>
                      <a:ext cx="2136874" cy="1799336"/>
                    </a:xfrm>
                    <a:prstGeom prst="rect">
                      <a:avLst/>
                    </a:prstGeom>
                  </pic:spPr>
                </pic:pic>
              </a:graphicData>
            </a:graphic>
          </wp:inline>
        </w:drawing>
      </w:r>
    </w:p>
    <w:p w14:paraId="665B41B3" w14:textId="56485476" w:rsidR="003C5CC9" w:rsidRDefault="00CD29FB" w:rsidP="00CD29FB">
      <w:pPr>
        <w:pStyle w:val="Textbody"/>
        <w:spacing w:line="276" w:lineRule="auto"/>
        <w:rPr>
          <w:rStyle w:val="Hyperlink"/>
          <w:u w:val="none"/>
        </w:rPr>
      </w:pPr>
      <w:r w:rsidRPr="00BD65DB">
        <w:rPr>
          <w:rFonts w:cs="Times New Roman"/>
          <w:shd w:val="clear" w:color="auto" w:fill="FFFFFF"/>
          <w:lang w:eastAsia="en-US" w:bidi="ar-SA"/>
        </w:rPr>
        <w:t>In Matlab</w:t>
      </w:r>
      <w:r>
        <w:rPr>
          <w:rFonts w:cs="Times New Roman"/>
          <w:shd w:val="clear" w:color="auto" w:fill="FFFFFF"/>
          <w:lang w:eastAsia="en-US" w:bidi="ar-SA"/>
        </w:rPr>
        <w:t>,</w:t>
      </w:r>
      <w:r>
        <w:rPr>
          <w:shd w:val="clear" w:color="auto" w:fill="FFFFFF"/>
          <w:lang w:eastAsia="en-US" w:bidi="ar-SA"/>
        </w:rPr>
        <w:t xml:space="preserve"> the easiest way to access these tools is to use the </w:t>
      </w:r>
      <w:r w:rsidRPr="00E037A3">
        <w:rPr>
          <w:i/>
          <w:shd w:val="clear" w:color="auto" w:fill="FFFFFF"/>
          <w:lang w:eastAsia="en-US" w:bidi="ar-SA"/>
        </w:rPr>
        <w:t>Wavelet Toolbox</w:t>
      </w:r>
      <w:r>
        <w:t xml:space="preserve">, if that is included in your school or company campus </w:t>
      </w:r>
      <w:r w:rsidR="00D57980">
        <w:t xml:space="preserve">Matlab </w:t>
      </w:r>
      <w:r>
        <w:t>site license</w:t>
      </w:r>
      <w:r w:rsidR="000F00D0">
        <w:t xml:space="preserve"> or if you purchase it</w:t>
      </w:r>
      <w:r w:rsidR="00D37D13">
        <w:t xml:space="preserve"> separately</w:t>
      </w:r>
      <w:r>
        <w:t xml:space="preserve">. This toolbox includes a graphical user interface (GUI) for a Wavelet Analyzer, Signal Multiresolution Analyzer, and a Wavelet Signal Denoiser, as well as an </w:t>
      </w:r>
      <w:hyperlink r:id="rId1035" w:history="1">
        <w:r w:rsidRPr="00B40166">
          <w:rPr>
            <w:rStyle w:val="Hyperlink"/>
          </w:rPr>
          <w:t>extensive collection of command-line wavelet functions</w:t>
        </w:r>
      </w:hyperlink>
      <w:r>
        <w:t xml:space="preserve">. Documentation is available at </w:t>
      </w:r>
      <w:hyperlink r:id="rId1036" w:history="1">
        <w:r>
          <w:rPr>
            <w:rStyle w:val="Hyperlink"/>
          </w:rPr>
          <w:t>https://www.mathworks.com/products/wavelet.html</w:t>
        </w:r>
      </w:hyperlink>
      <w:r w:rsidRPr="00E17988">
        <w:rPr>
          <w:rStyle w:val="Hyperlink"/>
          <w:u w:val="none"/>
        </w:rPr>
        <w:t xml:space="preserve">. </w:t>
      </w:r>
    </w:p>
    <w:p w14:paraId="3028B2D1" w14:textId="04EC331E" w:rsidR="008B7B95" w:rsidRPr="005964CA" w:rsidRDefault="00FB0108" w:rsidP="00576319">
      <w:pPr>
        <w:spacing w:line="276" w:lineRule="auto"/>
      </w:pPr>
      <w:r>
        <w:rPr>
          <w:rStyle w:val="Hyperlink"/>
          <w:color w:val="auto"/>
          <w:u w:val="none"/>
        </w:rPr>
        <w:t>However,</w:t>
      </w:r>
      <w:r w:rsidR="00D01BEA">
        <w:rPr>
          <w:rStyle w:val="Hyperlink"/>
          <w:color w:val="auto"/>
          <w:u w:val="none"/>
        </w:rPr>
        <w:t xml:space="preserve"> </w:t>
      </w:r>
      <w:r w:rsidR="004C2C80">
        <w:rPr>
          <w:rStyle w:val="Hyperlink"/>
          <w:color w:val="auto"/>
          <w:u w:val="none"/>
        </w:rPr>
        <w:t>i</w:t>
      </w:r>
      <w:r w:rsidR="004C2C80" w:rsidRPr="00E17988">
        <w:rPr>
          <w:rStyle w:val="Hyperlink"/>
          <w:color w:val="auto"/>
          <w:u w:val="none"/>
        </w:rPr>
        <w:t>t is</w:t>
      </w:r>
      <w:r w:rsidR="00CD29FB" w:rsidRPr="00E17988">
        <w:rPr>
          <w:rStyle w:val="Hyperlink"/>
          <w:color w:val="auto"/>
          <w:u w:val="none"/>
        </w:rPr>
        <w:t xml:space="preserve"> </w:t>
      </w:r>
      <w:r w:rsidR="00CD29FB" w:rsidRPr="003C5CC9">
        <w:rPr>
          <w:rStyle w:val="Hyperlink"/>
          <w:i/>
          <w:iCs/>
          <w:color w:val="auto"/>
          <w:u w:val="none"/>
        </w:rPr>
        <w:t>not</w:t>
      </w:r>
      <w:r w:rsidR="00CD29FB" w:rsidRPr="00E17988">
        <w:rPr>
          <w:rStyle w:val="Hyperlink"/>
          <w:color w:val="auto"/>
          <w:u w:val="none"/>
        </w:rPr>
        <w:t xml:space="preserve"> necessa</w:t>
      </w:r>
      <w:r w:rsidR="00C91B38">
        <w:rPr>
          <w:rStyle w:val="Hyperlink"/>
          <w:color w:val="auto"/>
          <w:u w:val="none"/>
        </w:rPr>
        <w:t>ry to have the Wavelet Toolbox</w:t>
      </w:r>
      <w:r w:rsidR="006537DB">
        <w:rPr>
          <w:rStyle w:val="Hyperlink"/>
          <w:color w:val="auto"/>
          <w:u w:val="none"/>
        </w:rPr>
        <w:t>, because w</w:t>
      </w:r>
      <w:r w:rsidR="003C5CC9">
        <w:rPr>
          <w:rStyle w:val="Hyperlink"/>
          <w:color w:val="auto"/>
          <w:u w:val="none"/>
        </w:rPr>
        <w:t xml:space="preserve">avelet </w:t>
      </w:r>
      <w:r w:rsidR="00D57980">
        <w:rPr>
          <w:rStyle w:val="Hyperlink"/>
          <w:color w:val="auto"/>
          <w:u w:val="none"/>
        </w:rPr>
        <w:t xml:space="preserve">code has been published on the Internet in a variety of languages. </w:t>
      </w:r>
      <w:r w:rsidR="00CD29FB" w:rsidRPr="00E17988">
        <w:rPr>
          <w:rStyle w:val="Hyperlink"/>
          <w:color w:val="auto"/>
          <w:u w:val="none"/>
        </w:rPr>
        <w:t xml:space="preserve">For example, </w:t>
      </w:r>
      <w:r w:rsidR="00806836">
        <w:rPr>
          <w:rStyle w:val="Hyperlink"/>
          <w:color w:val="auto"/>
          <w:u w:val="none"/>
        </w:rPr>
        <w:t>several</w:t>
      </w:r>
      <w:r w:rsidR="00CD29FB" w:rsidRPr="00E17988">
        <w:rPr>
          <w:rStyle w:val="Hyperlink"/>
          <w:color w:val="auto"/>
          <w:u w:val="none"/>
        </w:rPr>
        <w:t xml:space="preserve"> paper</w:t>
      </w:r>
      <w:r w:rsidR="00806836">
        <w:rPr>
          <w:rStyle w:val="Hyperlink"/>
          <w:color w:val="auto"/>
          <w:u w:val="none"/>
        </w:rPr>
        <w:t>s</w:t>
      </w:r>
      <w:r w:rsidR="00CD29FB" w:rsidRPr="00E17988">
        <w:rPr>
          <w:rStyle w:val="Hyperlink"/>
          <w:color w:val="auto"/>
          <w:u w:val="none"/>
        </w:rPr>
        <w:t xml:space="preserve"> </w:t>
      </w:r>
      <w:r w:rsidR="00194932" w:rsidRPr="00E17988">
        <w:rPr>
          <w:rStyle w:val="Hyperlink"/>
          <w:color w:val="auto"/>
          <w:u w:val="none"/>
        </w:rPr>
        <w:t>(reference 84</w:t>
      </w:r>
      <w:r w:rsidR="00806836">
        <w:rPr>
          <w:rStyle w:val="Hyperlink"/>
          <w:color w:val="auto"/>
          <w:u w:val="none"/>
        </w:rPr>
        <w:t>, 90</w:t>
      </w:r>
      <w:r w:rsidR="00CD29FB" w:rsidRPr="00E17988">
        <w:rPr>
          <w:rStyle w:val="Hyperlink"/>
          <w:color w:val="auto"/>
          <w:u w:val="none"/>
        </w:rPr>
        <w:t xml:space="preserve">) include </w:t>
      </w:r>
      <w:r w:rsidR="00806836">
        <w:rPr>
          <w:rStyle w:val="Hyperlink"/>
          <w:color w:val="auto"/>
          <w:u w:val="none"/>
        </w:rPr>
        <w:t xml:space="preserve">or </w:t>
      </w:r>
      <w:r w:rsidR="004570F1">
        <w:rPr>
          <w:rStyle w:val="Hyperlink"/>
          <w:color w:val="auto"/>
          <w:u w:val="none"/>
        </w:rPr>
        <w:t>reference</w:t>
      </w:r>
      <w:r w:rsidR="00806836">
        <w:rPr>
          <w:rStyle w:val="Hyperlink"/>
          <w:color w:val="auto"/>
          <w:u w:val="none"/>
        </w:rPr>
        <w:t xml:space="preserve"> </w:t>
      </w:r>
      <w:r w:rsidR="00CD29FB" w:rsidRPr="00E17988">
        <w:rPr>
          <w:rStyle w:val="Hyperlink"/>
          <w:color w:val="auto"/>
          <w:u w:val="none"/>
        </w:rPr>
        <w:t xml:space="preserve">Matlab code that </w:t>
      </w:r>
      <w:r w:rsidR="00CD29FB" w:rsidRPr="006537DB">
        <w:rPr>
          <w:rStyle w:val="Hyperlink"/>
          <w:i/>
          <w:iCs/>
          <w:color w:val="auto"/>
          <w:u w:val="none"/>
        </w:rPr>
        <w:t>implement wavelet</w:t>
      </w:r>
      <w:r w:rsidR="00806836" w:rsidRPr="006537DB">
        <w:rPr>
          <w:rStyle w:val="Hyperlink"/>
          <w:i/>
          <w:iCs/>
          <w:color w:val="auto"/>
          <w:u w:val="none"/>
        </w:rPr>
        <w:t>s</w:t>
      </w:r>
      <w:r w:rsidR="00CD29FB" w:rsidRPr="006537DB">
        <w:rPr>
          <w:rStyle w:val="Hyperlink"/>
          <w:i/>
          <w:iCs/>
          <w:color w:val="auto"/>
          <w:u w:val="none"/>
        </w:rPr>
        <w:t xml:space="preserve"> using </w:t>
      </w:r>
      <w:r w:rsidR="00F74FF0" w:rsidRPr="006537DB">
        <w:rPr>
          <w:rStyle w:val="Hyperlink"/>
          <w:i/>
          <w:iCs/>
          <w:color w:val="auto"/>
          <w:u w:val="none"/>
        </w:rPr>
        <w:t xml:space="preserve">only the inbuilt </w:t>
      </w:r>
      <w:r w:rsidRPr="006537DB">
        <w:rPr>
          <w:rStyle w:val="Hyperlink"/>
          <w:i/>
          <w:iCs/>
          <w:color w:val="auto"/>
          <w:u w:val="none"/>
        </w:rPr>
        <w:t xml:space="preserve">Matlab </w:t>
      </w:r>
      <w:r w:rsidR="00F74FF0" w:rsidRPr="006537DB">
        <w:rPr>
          <w:rStyle w:val="Hyperlink"/>
          <w:i/>
          <w:iCs/>
          <w:color w:val="auto"/>
          <w:u w:val="none"/>
        </w:rPr>
        <w:t>functions</w:t>
      </w:r>
      <w:r w:rsidR="00F74FF0">
        <w:rPr>
          <w:rStyle w:val="Hyperlink"/>
          <w:color w:val="auto"/>
          <w:u w:val="none"/>
        </w:rPr>
        <w:t xml:space="preserve"> “fft”, “ifft”, and “conv”</w:t>
      </w:r>
      <w:r w:rsidR="00CD29FB" w:rsidRPr="00E17988">
        <w:rPr>
          <w:rStyle w:val="Hyperlink"/>
          <w:color w:val="auto"/>
          <w:u w:val="none"/>
        </w:rPr>
        <w:t xml:space="preserve">. </w:t>
      </w:r>
      <w:r w:rsidR="00E40F4B">
        <w:rPr>
          <w:rStyle w:val="Hyperlink"/>
          <w:color w:val="auto"/>
          <w:u w:val="none"/>
        </w:rPr>
        <w:t>I</w:t>
      </w:r>
      <w:r w:rsidR="007676A6">
        <w:rPr>
          <w:rStyle w:val="Hyperlink"/>
          <w:color w:val="auto"/>
          <w:u w:val="none"/>
        </w:rPr>
        <w:t>n this chapter</w:t>
      </w:r>
      <w:r w:rsidR="00E40F4B">
        <w:rPr>
          <w:rStyle w:val="Hyperlink"/>
          <w:color w:val="auto"/>
          <w:u w:val="none"/>
        </w:rPr>
        <w:t xml:space="preserve"> will use </w:t>
      </w:r>
      <w:r w:rsidR="00FF18B3">
        <w:rPr>
          <w:rStyle w:val="Hyperlink"/>
          <w:color w:val="auto"/>
          <w:u w:val="none"/>
        </w:rPr>
        <w:t>all</w:t>
      </w:r>
      <w:r w:rsidR="00E40F4B">
        <w:rPr>
          <w:rStyle w:val="Hyperlink"/>
          <w:color w:val="auto"/>
          <w:u w:val="none"/>
        </w:rPr>
        <w:t xml:space="preserve"> these software appr</w:t>
      </w:r>
      <w:r w:rsidR="00EF4DD7">
        <w:rPr>
          <w:rStyle w:val="Hyperlink"/>
          <w:color w:val="auto"/>
          <w:u w:val="none"/>
        </w:rPr>
        <w:t>oaches to describe the properti</w:t>
      </w:r>
      <w:r w:rsidR="00E40F4B">
        <w:rPr>
          <w:rStyle w:val="Hyperlink"/>
          <w:color w:val="auto"/>
          <w:u w:val="none"/>
        </w:rPr>
        <w:t xml:space="preserve">es and applications of wavelets to scientific measurement. </w:t>
      </w:r>
    </w:p>
    <w:p w14:paraId="5B198023" w14:textId="42CFCA2D" w:rsidR="008B7B95" w:rsidRDefault="008B7B95" w:rsidP="00236C35">
      <w:pPr>
        <w:pStyle w:val="Heading2"/>
        <w:spacing w:after="0"/>
      </w:pPr>
      <w:bookmarkStart w:id="456" w:name="_Ref127522369"/>
      <w:bookmarkStart w:id="457" w:name="_Toc132458503"/>
      <w:r>
        <w:t>Visualization and analysis</w:t>
      </w:r>
      <w:bookmarkEnd w:id="456"/>
      <w:bookmarkEnd w:id="457"/>
    </w:p>
    <w:p w14:paraId="5A7EF97C" w14:textId="68F40A36" w:rsidR="0059202B" w:rsidRDefault="00EF4DD7" w:rsidP="00650E27">
      <w:pPr>
        <w:spacing w:line="276" w:lineRule="auto"/>
      </w:pPr>
      <w:r>
        <w:t>Wavelets are quite effective a</w:t>
      </w:r>
      <w:r w:rsidR="007676A6">
        <w:t>t</w:t>
      </w:r>
      <w:r>
        <w:t xml:space="preserve"> visualizing </w:t>
      </w:r>
      <w:r w:rsidR="00D84F6F">
        <w:t>complicated</w:t>
      </w:r>
      <w:r>
        <w:t xml:space="preserve"> signals and helping </w:t>
      </w:r>
      <w:r w:rsidR="00B6770B">
        <w:t>observers</w:t>
      </w:r>
      <w:r>
        <w:t xml:space="preserve"> make sense of them. A good example is given in reference 84</w:t>
      </w:r>
      <w:r w:rsidR="005964CA">
        <w:t xml:space="preserve">, which </w:t>
      </w:r>
      <w:r w:rsidR="00E273E2">
        <w:t>describes</w:t>
      </w:r>
      <w:r w:rsidR="005964CA">
        <w:t xml:space="preserve"> </w:t>
      </w:r>
      <w:r w:rsidR="00FB0108">
        <w:t xml:space="preserve">a </w:t>
      </w:r>
      <w:r w:rsidR="00A854B2">
        <w:t xml:space="preserve">3-second-long </w:t>
      </w:r>
      <w:r w:rsidR="005964CA">
        <w:t xml:space="preserve">signal </w:t>
      </w:r>
      <w:r w:rsidR="00D0329F">
        <w:t xml:space="preserve">sampled at 1000 Hz </w:t>
      </w:r>
      <w:r w:rsidR="005964CA">
        <w:t>consist</w:t>
      </w:r>
      <w:r w:rsidR="00A854B2">
        <w:t>ing</w:t>
      </w:r>
      <w:r w:rsidR="005964CA">
        <w:t xml:space="preserve"> of th</w:t>
      </w:r>
      <w:r w:rsidR="00650E27">
        <w:t>re</w:t>
      </w:r>
      <w:r w:rsidR="005964CA">
        <w:t>e overlapping components that are initially unknown to the experimenter. The</w:t>
      </w:r>
      <w:r w:rsidR="00FB5BB7">
        <w:t>se</w:t>
      </w:r>
      <w:r w:rsidR="005964CA">
        <w:t xml:space="preserve"> components are </w:t>
      </w:r>
      <w:r w:rsidR="00E273E2">
        <w:t xml:space="preserve">shown in the figure below: </w:t>
      </w:r>
      <w:r w:rsidR="00650E27">
        <w:t xml:space="preserve">(1) </w:t>
      </w:r>
      <w:r w:rsidR="005964CA">
        <w:t>a swept sine wave (</w:t>
      </w:r>
      <w:r w:rsidR="00A854B2">
        <w:t xml:space="preserve">called a </w:t>
      </w:r>
      <w:r w:rsidR="005964CA">
        <w:t xml:space="preserve">‘chirp’) going from </w:t>
      </w:r>
      <w:r w:rsidR="00A7021D">
        <w:t>5 Hz</w:t>
      </w:r>
      <w:r w:rsidR="005964CA">
        <w:t xml:space="preserve"> to </w:t>
      </w:r>
      <w:r w:rsidR="00A7021D">
        <w:t>20 Hz</w:t>
      </w:r>
      <w:r w:rsidR="005964CA">
        <w:t xml:space="preserve">, </w:t>
      </w:r>
      <w:r w:rsidR="00650E27">
        <w:t xml:space="preserve">(2) </w:t>
      </w:r>
      <w:r w:rsidR="005964CA">
        <w:t xml:space="preserve">another simultaneous </w:t>
      </w:r>
      <w:r w:rsidR="007676A6">
        <w:t>‘chirp’ going in reverse</w:t>
      </w:r>
      <w:r w:rsidR="005964CA">
        <w:t xml:space="preserve"> from </w:t>
      </w:r>
      <w:r w:rsidR="00C91B38">
        <w:t>20 Hz</w:t>
      </w:r>
      <w:r w:rsidR="005964CA">
        <w:t xml:space="preserve"> to </w:t>
      </w:r>
      <w:r w:rsidR="00C91B38">
        <w:t>5 Hz</w:t>
      </w:r>
      <w:r w:rsidR="005964CA">
        <w:t xml:space="preserve">, and finally </w:t>
      </w:r>
      <w:r w:rsidR="00650E27">
        <w:t xml:space="preserve">(3) </w:t>
      </w:r>
      <w:r w:rsidR="005964CA">
        <w:t>a Gaussian</w:t>
      </w:r>
      <w:r w:rsidR="00650E27">
        <w:t>-</w:t>
      </w:r>
      <w:r w:rsidR="005964CA">
        <w:t xml:space="preserve">modulated </w:t>
      </w:r>
      <w:r w:rsidR="00C91B38">
        <w:t xml:space="preserve">20 Hz </w:t>
      </w:r>
      <w:r w:rsidR="005964CA">
        <w:t xml:space="preserve">sine wave </w:t>
      </w:r>
      <w:r w:rsidR="00C91B38">
        <w:t>that peaks</w:t>
      </w:r>
      <w:r w:rsidR="005964CA">
        <w:t xml:space="preserve"> in the center of the signal. </w:t>
      </w:r>
    </w:p>
    <w:p w14:paraId="2E84614C" w14:textId="4AFB83AB" w:rsidR="005964CA" w:rsidRDefault="002564E0" w:rsidP="00C47DDE">
      <w:pPr>
        <w:jc w:val="center"/>
      </w:pPr>
      <w:r>
        <w:rPr>
          <w:noProof/>
          <w:lang w:eastAsia="en-US" w:bidi="ar-SA"/>
        </w:rPr>
        <w:drawing>
          <wp:inline distT="0" distB="0" distL="0" distR="0" wp14:anchorId="3D06A4A2" wp14:editId="67840652">
            <wp:extent cx="2933395" cy="2837394"/>
            <wp:effectExtent l="19050" t="19050" r="635" b="127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7"/>
                    <a:stretch>
                      <a:fillRect/>
                    </a:stretch>
                  </pic:blipFill>
                  <pic:spPr>
                    <a:xfrm>
                      <a:off x="0" y="0"/>
                      <a:ext cx="2949040" cy="2852527"/>
                    </a:xfrm>
                    <a:prstGeom prst="rect">
                      <a:avLst/>
                    </a:prstGeom>
                    <a:ln>
                      <a:solidFill>
                        <a:schemeClr val="tx1"/>
                      </a:solidFill>
                    </a:ln>
                  </pic:spPr>
                </pic:pic>
              </a:graphicData>
            </a:graphic>
          </wp:inline>
        </w:drawing>
      </w:r>
    </w:p>
    <w:p w14:paraId="2DF71396" w14:textId="77777777" w:rsidR="003C5CC9" w:rsidRDefault="003C5CC9" w:rsidP="00C47DDE">
      <w:pPr>
        <w:jc w:val="center"/>
      </w:pPr>
    </w:p>
    <w:p w14:paraId="594AEC7D" w14:textId="1CA4BC86" w:rsidR="005964CA" w:rsidRDefault="00576319" w:rsidP="0059202B">
      <w:pPr>
        <w:spacing w:line="276" w:lineRule="auto"/>
      </w:pPr>
      <w:r>
        <w:rPr>
          <w:noProof/>
          <w:lang w:eastAsia="en-US" w:bidi="ar-SA"/>
        </w:rPr>
        <w:drawing>
          <wp:anchor distT="0" distB="0" distL="114300" distR="114300" simplePos="0" relativeHeight="251652608" behindDoc="1" locked="0" layoutInCell="1" allowOverlap="1" wp14:anchorId="039C175F" wp14:editId="7F7320D2">
            <wp:simplePos x="0" y="0"/>
            <wp:positionH relativeFrom="column">
              <wp:posOffset>3175</wp:posOffset>
            </wp:positionH>
            <wp:positionV relativeFrom="paragraph">
              <wp:posOffset>325717</wp:posOffset>
            </wp:positionV>
            <wp:extent cx="4210050" cy="2645410"/>
            <wp:effectExtent l="19050" t="19050" r="0" b="2540"/>
            <wp:wrapTight wrapText="bothSides">
              <wp:wrapPolygon edited="0">
                <wp:start x="-98" y="-156"/>
                <wp:lineTo x="-98" y="21621"/>
                <wp:lineTo x="21600" y="21621"/>
                <wp:lineTo x="21600" y="-156"/>
                <wp:lineTo x="-98" y="-156"/>
              </wp:wrapPolygon>
            </wp:wrapTight>
            <wp:docPr id="411" name="Picture 4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Graphical user interface&#10;&#10;Description automatically generated"/>
                    <pic:cNvPicPr/>
                  </pic:nvPicPr>
                  <pic:blipFill>
                    <a:blip r:embed="rId1038">
                      <a:extLst>
                        <a:ext uri="{28A0092B-C50C-407E-A947-70E740481C1C}">
                          <a14:useLocalDpi xmlns:a14="http://schemas.microsoft.com/office/drawing/2010/main" val="0"/>
                        </a:ext>
                      </a:extLst>
                    </a:blip>
                    <a:stretch>
                      <a:fillRect/>
                    </a:stretch>
                  </pic:blipFill>
                  <pic:spPr>
                    <a:xfrm>
                      <a:off x="0" y="0"/>
                      <a:ext cx="4210050" cy="26454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5964CA">
        <w:t xml:space="preserve">When there three </w:t>
      </w:r>
      <w:r w:rsidR="009C1C5B">
        <w:t xml:space="preserve">are </w:t>
      </w:r>
      <w:r w:rsidR="005964CA">
        <w:t xml:space="preserve">added are up, the </w:t>
      </w:r>
      <w:r w:rsidR="00D57980">
        <w:t>resulting waveform</w:t>
      </w:r>
      <w:r w:rsidR="00C74086">
        <w:t xml:space="preserve">, shown in the upper panel of the figure below (displayed in </w:t>
      </w:r>
      <w:hyperlink r:id="rId1039" w:history="1">
        <w:r w:rsidR="00C74086" w:rsidRPr="00C91B38">
          <w:rPr>
            <w:rStyle w:val="Hyperlink"/>
          </w:rPr>
          <w:t>iSignal.m</w:t>
        </w:r>
      </w:hyperlink>
      <w:r w:rsidR="00C74086">
        <w:rPr>
          <w:rStyle w:val="Hyperlink"/>
        </w:rPr>
        <w:t>)</w:t>
      </w:r>
      <w:r w:rsidR="005964CA">
        <w:t xml:space="preserve"> </w:t>
      </w:r>
      <w:r w:rsidR="0059202B">
        <w:t xml:space="preserve">is </w:t>
      </w:r>
      <w:r w:rsidR="00A854B2">
        <w:t xml:space="preserve">a </w:t>
      </w:r>
      <w:r w:rsidR="002B01C1">
        <w:t>complicated</w:t>
      </w:r>
      <w:r w:rsidR="0059202B">
        <w:t xml:space="preserve"> </w:t>
      </w:r>
      <w:r w:rsidR="00A854B2">
        <w:t>jumble that</w:t>
      </w:r>
      <w:r w:rsidR="0059202B">
        <w:t xml:space="preserve"> offers </w:t>
      </w:r>
      <w:r w:rsidR="00156677">
        <w:t>no hint</w:t>
      </w:r>
      <w:r w:rsidR="0059202B">
        <w:t xml:space="preserve"> of it</w:t>
      </w:r>
      <w:r w:rsidR="00C91B38">
        <w:t>s</w:t>
      </w:r>
      <w:r w:rsidR="00C74086">
        <w:t xml:space="preserve"> underlying structure</w:t>
      </w:r>
      <w:r w:rsidR="00650E27">
        <w:t xml:space="preserve">. </w:t>
      </w:r>
      <w:r w:rsidR="0059202B">
        <w:t>The conventional Fourier transform spectrum, shown in the lower panel</w:t>
      </w:r>
      <w:r w:rsidR="00D57980">
        <w:t>,</w:t>
      </w:r>
      <w:r w:rsidR="00650E27">
        <w:t xml:space="preserve"> </w:t>
      </w:r>
      <w:r w:rsidR="009C1C5B">
        <w:t>shows only that the frequency components of the signal fall in the range between about 3 Hz and 25 Hz</w:t>
      </w:r>
      <w:r w:rsidR="00650E27">
        <w:t xml:space="preserve">. In fact, the Fourier </w:t>
      </w:r>
      <w:r w:rsidR="00833F77">
        <w:t xml:space="preserve">spectrum </w:t>
      </w:r>
      <w:r w:rsidR="00650E27">
        <w:t>is misleading; it suggests that there might be</w:t>
      </w:r>
      <w:r w:rsidR="00833F77">
        <w:t xml:space="preserve"> </w:t>
      </w:r>
      <w:r w:rsidR="00650E27" w:rsidRPr="00C74086">
        <w:rPr>
          <w:i/>
        </w:rPr>
        <w:t>two</w:t>
      </w:r>
      <w:r w:rsidR="00650E27">
        <w:t xml:space="preserve"> components, one at a higher frequency </w:t>
      </w:r>
      <w:r w:rsidR="00833F77">
        <w:t xml:space="preserve">range </w:t>
      </w:r>
      <w:r w:rsidR="00650E27">
        <w:t>than the other, with a small gap in between</w:t>
      </w:r>
      <w:r w:rsidR="00C91B38">
        <w:t xml:space="preserve"> </w:t>
      </w:r>
      <w:r w:rsidR="00AA6AD6">
        <w:t>near</w:t>
      </w:r>
      <w:r w:rsidR="00C91B38">
        <w:t xml:space="preserve"> </w:t>
      </w:r>
      <w:r w:rsidR="00AA6AD6">
        <w:t>12</w:t>
      </w:r>
      <w:r w:rsidR="00F01C22">
        <w:t xml:space="preserve"> </w:t>
      </w:r>
      <w:r w:rsidR="00C91B38">
        <w:t>Hz</w:t>
      </w:r>
      <w:r w:rsidR="00650E27">
        <w:t xml:space="preserve">. </w:t>
      </w:r>
      <w:r w:rsidR="002B01C1">
        <w:t xml:space="preserve">But </w:t>
      </w:r>
      <w:r w:rsidR="000050BE">
        <w:t xml:space="preserve">there are </w:t>
      </w:r>
      <w:r w:rsidR="00FF18B3">
        <w:t>in fact</w:t>
      </w:r>
      <w:r w:rsidR="000050BE">
        <w:t xml:space="preserve"> </w:t>
      </w:r>
      <w:r w:rsidR="000050BE" w:rsidRPr="00C74086">
        <w:rPr>
          <w:i/>
        </w:rPr>
        <w:t>three</w:t>
      </w:r>
      <w:r w:rsidR="000050BE">
        <w:t xml:space="preserve"> components, two of them cover</w:t>
      </w:r>
      <w:r w:rsidR="00833F77">
        <w:t>ing</w:t>
      </w:r>
      <w:r w:rsidR="000050BE">
        <w:t xml:space="preserve"> a wide frequency range and the </w:t>
      </w:r>
      <w:r w:rsidR="00833F77">
        <w:t>third one</w:t>
      </w:r>
      <w:r w:rsidR="000050BE">
        <w:t xml:space="preserve"> </w:t>
      </w:r>
      <w:r w:rsidR="00833F77">
        <w:t>fixed</w:t>
      </w:r>
      <w:r w:rsidR="000050BE">
        <w:t xml:space="preserve"> at </w:t>
      </w:r>
      <w:r w:rsidR="00C91B38">
        <w:t>about 12</w:t>
      </w:r>
      <w:r w:rsidR="00A7021D">
        <w:t xml:space="preserve"> Hz.</w:t>
      </w:r>
      <w:r w:rsidR="000050BE">
        <w:t xml:space="preserve"> </w:t>
      </w:r>
      <w:r w:rsidR="00D37D13">
        <w:t>The Fourier spectrum is no</w:t>
      </w:r>
      <w:r w:rsidR="007676A6">
        <w:t xml:space="preserve"> help there.</w:t>
      </w:r>
    </w:p>
    <w:p w14:paraId="12F8E07B" w14:textId="4886B331" w:rsidR="005964CA" w:rsidRPr="00576319" w:rsidRDefault="005964CA" w:rsidP="00C47DDE">
      <w:pPr>
        <w:jc w:val="center"/>
        <w:rPr>
          <w:sz w:val="12"/>
          <w:szCs w:val="12"/>
        </w:rPr>
      </w:pPr>
    </w:p>
    <w:p w14:paraId="2AFBC79B" w14:textId="6D551E22" w:rsidR="00EF4DD7" w:rsidRDefault="00D4550D" w:rsidP="000F27D9">
      <w:pPr>
        <w:spacing w:line="276" w:lineRule="auto"/>
      </w:pPr>
      <w:r w:rsidRPr="00D4550D">
        <w:rPr>
          <w:noProof/>
          <w:lang w:eastAsia="en-US" w:bidi="ar-SA"/>
        </w:rPr>
        <w:drawing>
          <wp:anchor distT="0" distB="0" distL="114300" distR="114300" simplePos="0" relativeHeight="251634176" behindDoc="0" locked="0" layoutInCell="1" allowOverlap="1" wp14:anchorId="117706F7" wp14:editId="67777374">
            <wp:simplePos x="0" y="0"/>
            <wp:positionH relativeFrom="margin">
              <wp:posOffset>1069391</wp:posOffset>
            </wp:positionH>
            <wp:positionV relativeFrom="paragraph">
              <wp:posOffset>791769</wp:posOffset>
            </wp:positionV>
            <wp:extent cx="4318000" cy="3238500"/>
            <wp:effectExtent l="19050" t="19050" r="6350" b="0"/>
            <wp:wrapTopAndBottom/>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0">
                      <a:extLst>
                        <a:ext uri="{28A0092B-C50C-407E-A947-70E740481C1C}">
                          <a14:useLocalDpi xmlns:a14="http://schemas.microsoft.com/office/drawing/2010/main" val="0"/>
                        </a:ext>
                      </a:extLst>
                    </a:blip>
                    <a:stretch>
                      <a:fillRect/>
                    </a:stretch>
                  </pic:blipFill>
                  <pic:spPr>
                    <a:xfrm>
                      <a:off x="0" y="0"/>
                      <a:ext cx="4318000" cy="32385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050BE">
        <w:t xml:space="preserve">In contrast, the wavelet-based </w:t>
      </w:r>
      <w:r w:rsidR="000050BE">
        <w:rPr>
          <w:rFonts w:cs="Times New Roman"/>
          <w:shd w:val="clear" w:color="auto" w:fill="FFFFFF"/>
          <w:lang w:eastAsia="en-US" w:bidi="ar-SA"/>
        </w:rPr>
        <w:t>time-frequency-amplitude conto</w:t>
      </w:r>
      <w:r w:rsidR="000F27D9">
        <w:rPr>
          <w:rFonts w:cs="Times New Roman"/>
          <w:shd w:val="clear" w:color="auto" w:fill="FFFFFF"/>
          <w:lang w:eastAsia="en-US" w:bidi="ar-SA"/>
        </w:rPr>
        <w:t xml:space="preserve">ur shown below, </w:t>
      </w:r>
      <w:r w:rsidR="00D57980">
        <w:rPr>
          <w:rFonts w:cs="Times New Roman"/>
          <w:shd w:val="clear" w:color="auto" w:fill="FFFFFF"/>
          <w:lang w:eastAsia="en-US" w:bidi="ar-SA"/>
        </w:rPr>
        <w:t xml:space="preserve">which </w:t>
      </w:r>
      <w:r w:rsidR="00C91B38">
        <w:rPr>
          <w:rFonts w:cs="Times New Roman"/>
          <w:shd w:val="clear" w:color="auto" w:fill="FFFFFF"/>
          <w:lang w:eastAsia="en-US" w:bidi="ar-SA"/>
        </w:rPr>
        <w:t>was</w:t>
      </w:r>
      <w:r w:rsidR="00D57980">
        <w:rPr>
          <w:rFonts w:cs="Times New Roman"/>
          <w:shd w:val="clear" w:color="auto" w:fill="FFFFFF"/>
          <w:lang w:eastAsia="en-US" w:bidi="ar-SA"/>
        </w:rPr>
        <w:t xml:space="preserve"> </w:t>
      </w:r>
      <w:r w:rsidR="00C74086">
        <w:rPr>
          <w:rFonts w:cs="Times New Roman"/>
          <w:shd w:val="clear" w:color="auto" w:fill="FFFFFF"/>
          <w:lang w:eastAsia="en-US" w:bidi="ar-SA"/>
        </w:rPr>
        <w:t xml:space="preserve">computed using the Morlet wavelet </w:t>
      </w:r>
      <w:r w:rsidR="000F27D9">
        <w:rPr>
          <w:rFonts w:cs="Times New Roman"/>
          <w:shd w:val="clear" w:color="auto" w:fill="FFFFFF"/>
          <w:lang w:eastAsia="en-US" w:bidi="ar-SA"/>
        </w:rPr>
        <w:t xml:space="preserve">by the </w:t>
      </w:r>
      <w:hyperlink r:id="rId1041" w:history="1">
        <w:r w:rsidR="000F27D9" w:rsidRPr="000F27D9">
          <w:rPr>
            <w:rStyle w:val="Hyperlink"/>
            <w:rFonts w:cs="Times New Roman"/>
            <w:shd w:val="clear" w:color="auto" w:fill="FFFFFF"/>
            <w:lang w:eastAsia="en-US" w:bidi="ar-SA"/>
          </w:rPr>
          <w:t xml:space="preserve">Matlab code in </w:t>
        </w:r>
        <w:r w:rsidR="005A48E6">
          <w:rPr>
            <w:rStyle w:val="Hyperlink"/>
            <w:rFonts w:cs="Times New Roman"/>
            <w:shd w:val="clear" w:color="auto" w:fill="FFFFFF"/>
            <w:lang w:eastAsia="en-US" w:bidi="ar-SA"/>
          </w:rPr>
          <w:t>reference</w:t>
        </w:r>
      </w:hyperlink>
      <w:r w:rsidR="005A48E6">
        <w:rPr>
          <w:rStyle w:val="Hyperlink"/>
          <w:rFonts w:cs="Times New Roman"/>
          <w:shd w:val="clear" w:color="auto" w:fill="FFFFFF"/>
          <w:lang w:eastAsia="en-US" w:bidi="ar-SA"/>
        </w:rPr>
        <w:t xml:space="preserve"> 86</w:t>
      </w:r>
      <w:r w:rsidR="002B01C1">
        <w:rPr>
          <w:rFonts w:cs="Times New Roman"/>
          <w:shd w:val="clear" w:color="auto" w:fill="FFFFFF"/>
          <w:lang w:eastAsia="en-US" w:bidi="ar-SA"/>
        </w:rPr>
        <w:t>,</w:t>
      </w:r>
      <w:r w:rsidR="000F27D9">
        <w:rPr>
          <w:rFonts w:cs="Times New Roman"/>
          <w:shd w:val="clear" w:color="auto" w:fill="FFFFFF"/>
          <w:lang w:eastAsia="en-US" w:bidi="ar-SA"/>
        </w:rPr>
        <w:t xml:space="preserve"> helps to unravel the complexities, </w:t>
      </w:r>
      <w:r w:rsidR="003B2DA6">
        <w:rPr>
          <w:rFonts w:cs="Times New Roman"/>
          <w:shd w:val="clear" w:color="auto" w:fill="FFFFFF"/>
          <w:lang w:eastAsia="en-US" w:bidi="ar-SA"/>
        </w:rPr>
        <w:t>showing all three components</w:t>
      </w:r>
      <w:r w:rsidR="007676A6">
        <w:rPr>
          <w:rFonts w:cs="Times New Roman"/>
          <w:shd w:val="clear" w:color="auto" w:fill="FFFFFF"/>
          <w:lang w:eastAsia="en-US" w:bidi="ar-SA"/>
        </w:rPr>
        <w:t xml:space="preserve"> clearly</w:t>
      </w:r>
      <w:r w:rsidR="003B2DA6">
        <w:rPr>
          <w:rFonts w:cs="Times New Roman"/>
          <w:shd w:val="clear" w:color="auto" w:fill="FFFFFF"/>
          <w:lang w:eastAsia="en-US" w:bidi="ar-SA"/>
        </w:rPr>
        <w:t xml:space="preserve">. </w:t>
      </w:r>
      <w:r w:rsidR="003B2DA6">
        <w:t xml:space="preserve">In this display, </w:t>
      </w:r>
      <w:r w:rsidR="003B2DA6" w:rsidRPr="007676A6">
        <w:rPr>
          <w:i/>
        </w:rPr>
        <w:t>yellow</w:t>
      </w:r>
      <w:r w:rsidR="003B2DA6">
        <w:t xml:space="preserve"> corresponds to the greatest amplitudes and </w:t>
      </w:r>
      <w:r w:rsidR="003B2DA6" w:rsidRPr="007676A6">
        <w:rPr>
          <w:i/>
        </w:rPr>
        <w:t>blue</w:t>
      </w:r>
      <w:r w:rsidR="003B2DA6">
        <w:t xml:space="preserve"> to the lowest. </w:t>
      </w:r>
      <w:r w:rsidR="004B7520">
        <w:t>The Gaussian-modulated 20 Hz sine wave is clearly visible at the top center.</w:t>
      </w:r>
    </w:p>
    <w:p w14:paraId="1E104595" w14:textId="1996C3DB" w:rsidR="003B2DA6" w:rsidRDefault="003B2DA6" w:rsidP="003B2DA6">
      <w:pPr>
        <w:spacing w:line="276" w:lineRule="auto"/>
      </w:pPr>
      <w:r>
        <w:t>(</w:t>
      </w:r>
      <w:r w:rsidR="00624A08">
        <w:rPr>
          <w:rFonts w:cs="Times New Roman"/>
          <w:shd w:val="clear" w:color="auto" w:fill="FFFFFF"/>
          <w:lang w:eastAsia="en-US" w:bidi="ar-SA"/>
        </w:rPr>
        <w:t>Incidentally, there</w:t>
      </w:r>
      <w:r>
        <w:rPr>
          <w:rFonts w:cs="Times New Roman"/>
          <w:shd w:val="clear" w:color="auto" w:fill="FFFFFF"/>
          <w:lang w:eastAsia="en-US" w:bidi="ar-SA"/>
        </w:rPr>
        <w:t xml:space="preserve"> is an ambiguity concerning the two swept sine waves at the point where they cross in frequency in the middle of the signal</w:t>
      </w:r>
      <w:r w:rsidR="00C91B38">
        <w:rPr>
          <w:rFonts w:cs="Times New Roman"/>
          <w:shd w:val="clear" w:color="auto" w:fill="FFFFFF"/>
          <w:lang w:eastAsia="en-US" w:bidi="ar-SA"/>
        </w:rPr>
        <w:t xml:space="preserve"> and cancel out </w:t>
      </w:r>
      <w:r w:rsidR="00F20E5E">
        <w:rPr>
          <w:rFonts w:cs="Times New Roman"/>
          <w:shd w:val="clear" w:color="auto" w:fill="FFFFFF"/>
          <w:lang w:eastAsia="en-US" w:bidi="ar-SA"/>
        </w:rPr>
        <w:t>momentarily</w:t>
      </w:r>
      <w:r>
        <w:rPr>
          <w:rFonts w:cs="Times New Roman"/>
          <w:shd w:val="clear" w:color="auto" w:fill="FFFFFF"/>
          <w:lang w:eastAsia="en-US" w:bidi="ar-SA"/>
        </w:rPr>
        <w:t xml:space="preserve">; do they keep going in the same direction, forming an “X”, or do they both reverse direction, forming a “V” and its reflection?  The two behaviors would result in the same final signal. The simplest assumption would be the former). </w:t>
      </w:r>
    </w:p>
    <w:p w14:paraId="62D6491A" w14:textId="7504491E" w:rsidR="002C0D18" w:rsidRDefault="00A22144" w:rsidP="003C5CC9">
      <w:pPr>
        <w:spacing w:line="276" w:lineRule="auto"/>
      </w:pPr>
      <w:r>
        <w:rPr>
          <w:noProof/>
        </w:rPr>
        <w:drawing>
          <wp:anchor distT="0" distB="0" distL="114300" distR="114300" simplePos="0" relativeHeight="251675136" behindDoc="1" locked="0" layoutInCell="1" allowOverlap="1" wp14:anchorId="0527D146" wp14:editId="699330F6">
            <wp:simplePos x="0" y="0"/>
            <wp:positionH relativeFrom="margin">
              <wp:align>left</wp:align>
            </wp:positionH>
            <wp:positionV relativeFrom="paragraph">
              <wp:posOffset>347980</wp:posOffset>
            </wp:positionV>
            <wp:extent cx="4170045" cy="2830830"/>
            <wp:effectExtent l="19050" t="19050" r="1905" b="7620"/>
            <wp:wrapTight wrapText="bothSides">
              <wp:wrapPolygon edited="0">
                <wp:start x="-99" y="-145"/>
                <wp:lineTo x="-99" y="21658"/>
                <wp:lineTo x="21610" y="21658"/>
                <wp:lineTo x="21610" y="-145"/>
                <wp:lineTo x="-99" y="-145"/>
              </wp:wrapPolygon>
            </wp:wrapTight>
            <wp:docPr id="469"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2" descr="Chart&#10;&#10;Description automatically generated"/>
                    <pic:cNvPicPr>
                      <a:picLocks noChangeAspect="1" noChangeArrowheads="1"/>
                    </pic:cNvPicPr>
                  </pic:nvPicPr>
                  <pic:blipFill rotWithShape="1">
                    <a:blip r:embed="rId1042">
                      <a:extLst>
                        <a:ext uri="{28A0092B-C50C-407E-A947-70E740481C1C}">
                          <a14:useLocalDpi xmlns:a14="http://schemas.microsoft.com/office/drawing/2010/main" val="0"/>
                        </a:ext>
                      </a:extLst>
                    </a:blip>
                    <a:srcRect l="7950" r="7457"/>
                    <a:stretch/>
                  </pic:blipFill>
                  <pic:spPr bwMode="auto">
                    <a:xfrm>
                      <a:off x="0" y="0"/>
                      <a:ext cx="4170045" cy="28308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7D70">
        <w:t xml:space="preserve">Another example </w:t>
      </w:r>
      <w:r w:rsidR="00261A98">
        <w:t xml:space="preserve">is closer to </w:t>
      </w:r>
      <w:r w:rsidR="00A7021D">
        <w:t xml:space="preserve">a </w:t>
      </w:r>
      <w:r w:rsidR="003268DE">
        <w:t>typical</w:t>
      </w:r>
      <w:r w:rsidR="00261A98">
        <w:t xml:space="preserve"> scientific application: digging a signal out of an excess of noise and interference.</w:t>
      </w:r>
      <w:r w:rsidR="00304314">
        <w:t xml:space="preserve"> </w:t>
      </w:r>
      <w:r w:rsidR="007676A6">
        <w:t>This one</w:t>
      </w:r>
      <w:r w:rsidR="00261A98">
        <w:t xml:space="preserve"> </w:t>
      </w:r>
      <w:r w:rsidR="00D67D70">
        <w:t xml:space="preserve">is based on </w:t>
      </w:r>
      <w:r w:rsidR="00261A98">
        <w:t>the “buried peaks”</w:t>
      </w:r>
      <w:r w:rsidR="00D67D70">
        <w:t xml:space="preserve"> signal </w:t>
      </w:r>
      <w:r w:rsidR="00EE7B65">
        <w:t xml:space="preserve">that I </w:t>
      </w:r>
      <w:r w:rsidR="00D67D70">
        <w:t>used</w:t>
      </w:r>
      <w:r w:rsidR="001360F0">
        <w:t xml:space="preserve"> before on page </w:t>
      </w:r>
      <w:r w:rsidR="00D844A5">
        <w:fldChar w:fldCharType="begin"/>
      </w:r>
      <w:r w:rsidR="00D844A5">
        <w:instrText xml:space="preserve"> PAGEREF BuriedPeaksSignal \h </w:instrText>
      </w:r>
      <w:r w:rsidR="00D844A5">
        <w:fldChar w:fldCharType="separate"/>
      </w:r>
      <w:r w:rsidR="00992D0A">
        <w:rPr>
          <w:noProof/>
        </w:rPr>
        <w:t>102</w:t>
      </w:r>
      <w:r w:rsidR="00D844A5">
        <w:fldChar w:fldCharType="end"/>
      </w:r>
      <w:r w:rsidR="00D67D70">
        <w:t>. T</w:t>
      </w:r>
      <w:r w:rsidR="00507184">
        <w:t xml:space="preserve">he signal </w:t>
      </w:r>
      <w:r w:rsidR="00D67D70">
        <w:t xml:space="preserve">(top panel in the </w:t>
      </w:r>
      <w:r w:rsidR="00C91B38">
        <w:t>iSignal screen</w:t>
      </w:r>
      <w:r w:rsidR="00D67D70">
        <w:t xml:space="preserve"> </w:t>
      </w:r>
      <w:r w:rsidR="009C5674">
        <w:t>on the left</w:t>
      </w:r>
      <w:r w:rsidR="00D67D70">
        <w:t xml:space="preserve">) </w:t>
      </w:r>
      <w:r w:rsidR="00507184">
        <w:t>has</w:t>
      </w:r>
      <w:r w:rsidR="002C0D18">
        <w:t xml:space="preserve"> a pair of </w:t>
      </w:r>
      <w:r w:rsidR="00D06F54">
        <w:t xml:space="preserve">hidden </w:t>
      </w:r>
      <w:r w:rsidR="002C0D18">
        <w:t xml:space="preserve">Gaussian peaks </w:t>
      </w:r>
      <w:r w:rsidR="00507184">
        <w:t>that</w:t>
      </w:r>
      <w:r w:rsidR="002C0D18">
        <w:t xml:space="preserve"> are </w:t>
      </w:r>
      <w:r w:rsidR="00507184">
        <w:t xml:space="preserve">totally </w:t>
      </w:r>
      <w:r w:rsidR="002C0D18">
        <w:t>buried in a much stronger interfering swept-frequency sine wave and random white noise</w:t>
      </w:r>
      <w:r w:rsidR="00CC5071">
        <w:t xml:space="preserve">. </w:t>
      </w:r>
      <w:r w:rsidR="009C649D">
        <w:t xml:space="preserve">The </w:t>
      </w:r>
      <w:r w:rsidR="00CC5071">
        <w:t>Fourier</w:t>
      </w:r>
      <w:r w:rsidR="009C649D">
        <w:t xml:space="preserve"> spectrum, </w:t>
      </w:r>
      <w:r w:rsidR="00CC5071">
        <w:t>observed here</w:t>
      </w:r>
      <w:r w:rsidR="009C649D">
        <w:t xml:space="preserve"> </w:t>
      </w:r>
      <w:r w:rsidR="00261A98">
        <w:t xml:space="preserve">in </w:t>
      </w:r>
      <w:r w:rsidR="00D67D70">
        <w:t>the bottom panel</w:t>
      </w:r>
      <w:r w:rsidR="009C649D">
        <w:t xml:space="preserve">, again offers no </w:t>
      </w:r>
      <w:r w:rsidR="00D06F54">
        <w:t xml:space="preserve">obvious </w:t>
      </w:r>
      <w:r w:rsidR="009C649D">
        <w:t xml:space="preserve">hint of </w:t>
      </w:r>
      <w:r w:rsidR="00CC5071">
        <w:t>the</w:t>
      </w:r>
      <w:r w:rsidR="009C649D">
        <w:t xml:space="preserve"> underlying</w:t>
      </w:r>
      <w:r w:rsidR="00A7021D">
        <w:t xml:space="preserve"> peaks.</w:t>
      </w:r>
      <w:r w:rsidR="003268DE">
        <w:t xml:space="preserve"> </w:t>
      </w:r>
    </w:p>
    <w:p w14:paraId="1EA662DC" w14:textId="47A2DC63" w:rsidR="00D37D13" w:rsidRPr="005D6EDB" w:rsidRDefault="008668DD" w:rsidP="001360F0">
      <w:pPr>
        <w:spacing w:line="276" w:lineRule="auto"/>
      </w:pPr>
      <w:r w:rsidRPr="0034342B">
        <w:rPr>
          <w:noProof/>
          <w:lang w:eastAsia="en-US" w:bidi="ar-SA"/>
        </w:rPr>
        <w:drawing>
          <wp:anchor distT="0" distB="0" distL="114300" distR="114300" simplePos="0" relativeHeight="251685376" behindDoc="1" locked="0" layoutInCell="1" allowOverlap="1" wp14:anchorId="2F4801B0" wp14:editId="4A5BD290">
            <wp:simplePos x="0" y="0"/>
            <wp:positionH relativeFrom="margin">
              <wp:posOffset>2768600</wp:posOffset>
            </wp:positionH>
            <wp:positionV relativeFrom="paragraph">
              <wp:posOffset>523088</wp:posOffset>
            </wp:positionV>
            <wp:extent cx="3486150" cy="3367405"/>
            <wp:effectExtent l="19050" t="19050" r="0" b="4445"/>
            <wp:wrapTight wrapText="bothSides">
              <wp:wrapPolygon edited="0">
                <wp:start x="-118" y="-122"/>
                <wp:lineTo x="-118" y="21629"/>
                <wp:lineTo x="21600" y="21629"/>
                <wp:lineTo x="21600" y="-122"/>
                <wp:lineTo x="-118" y="-122"/>
              </wp:wrapPolygon>
            </wp:wrapTight>
            <wp:docPr id="437" name="Picture 4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Diagram&#10;&#10;Description automatically generated"/>
                    <pic:cNvPicPr/>
                  </pic:nvPicPr>
                  <pic:blipFill rotWithShape="1">
                    <a:blip r:embed="rId1043">
                      <a:extLst>
                        <a:ext uri="{28A0092B-C50C-407E-A947-70E740481C1C}">
                          <a14:useLocalDpi xmlns:a14="http://schemas.microsoft.com/office/drawing/2010/main" val="0"/>
                        </a:ext>
                      </a:extLst>
                    </a:blip>
                    <a:srcRect l="6317" t="3444" r="7396" b="3442"/>
                    <a:stretch/>
                  </pic:blipFill>
                  <pic:spPr bwMode="auto">
                    <a:xfrm>
                      <a:off x="0" y="0"/>
                      <a:ext cx="3486150" cy="33674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7184">
        <w:t>Here</w:t>
      </w:r>
      <w:r w:rsidR="00692CEC">
        <w:t xml:space="preserve"> I </w:t>
      </w:r>
      <w:r w:rsidR="00004A26">
        <w:t>applied</w:t>
      </w:r>
      <w:r w:rsidR="00CC5071">
        <w:t xml:space="preserve"> </w:t>
      </w:r>
      <w:r w:rsidR="00692CEC">
        <w:t xml:space="preserve">the </w:t>
      </w:r>
      <w:r w:rsidR="00D57980">
        <w:t>Morlet wavelet</w:t>
      </w:r>
      <w:r w:rsidR="00692CEC">
        <w:t xml:space="preserve"> </w:t>
      </w:r>
      <w:r w:rsidR="00004A26">
        <w:t>to</w:t>
      </w:r>
      <w:r w:rsidR="00692CEC">
        <w:t xml:space="preserve"> t</w:t>
      </w:r>
      <w:r w:rsidR="00004A26">
        <w:t>his signal to create the</w:t>
      </w:r>
      <w:r w:rsidR="00692CEC">
        <w:t xml:space="preserve"> </w:t>
      </w:r>
      <w:r w:rsidR="00D57980">
        <w:t>time-frequency-amplitude matrix</w:t>
      </w:r>
      <w:r w:rsidR="00692CEC">
        <w:t xml:space="preserve"> shown on the left (</w:t>
      </w:r>
      <w:hyperlink r:id="rId1044" w:history="1">
        <w:r w:rsidR="00692CEC" w:rsidRPr="00692CEC">
          <w:rPr>
            <w:rStyle w:val="Hyperlink"/>
          </w:rPr>
          <w:t>script</w:t>
        </w:r>
      </w:hyperlink>
      <w:r w:rsidR="00692CEC">
        <w:t xml:space="preserve"> and </w:t>
      </w:r>
      <w:hyperlink r:id="rId1045" w:history="1">
        <w:r w:rsidR="00692CEC" w:rsidRPr="00692CEC">
          <w:rPr>
            <w:rStyle w:val="Hyperlink"/>
          </w:rPr>
          <w:t>Morlet wavelet function)</w:t>
        </w:r>
      </w:hyperlink>
      <w:r w:rsidR="00692CEC">
        <w:t xml:space="preserve">. </w:t>
      </w:r>
      <w:r w:rsidR="009211EE">
        <w:t>Don’t be distracted by t</w:t>
      </w:r>
      <w:r w:rsidR="00692CEC">
        <w:t xml:space="preserve">he big </w:t>
      </w:r>
      <w:r w:rsidR="00143277">
        <w:t xml:space="preserve">yellow </w:t>
      </w:r>
      <w:r w:rsidR="00692CEC">
        <w:t>diagonal stripe</w:t>
      </w:r>
      <w:r w:rsidR="009211EE">
        <w:t xml:space="preserve">; that </w:t>
      </w:r>
      <w:r w:rsidR="00692CEC">
        <w:t>correspond</w:t>
      </w:r>
      <w:r w:rsidR="00986F39">
        <w:t>s</w:t>
      </w:r>
      <w:r w:rsidR="00692CEC">
        <w:t xml:space="preserve"> to the swept sine</w:t>
      </w:r>
      <w:r w:rsidR="00986F39">
        <w:t xml:space="preserve"> </w:t>
      </w:r>
      <w:r w:rsidR="00692CEC">
        <w:t>wave</w:t>
      </w:r>
      <w:r w:rsidR="009211EE">
        <w:t>. Look instead at the</w:t>
      </w:r>
      <w:r w:rsidR="00672E5B">
        <w:t xml:space="preserve"> two </w:t>
      </w:r>
      <w:r w:rsidR="00D57980">
        <w:t xml:space="preserve">weaker </w:t>
      </w:r>
      <w:r w:rsidR="00672E5B">
        <w:t xml:space="preserve">green </w:t>
      </w:r>
      <w:r w:rsidR="00D0329F">
        <w:t>humps</w:t>
      </w:r>
      <w:r w:rsidR="00672E5B">
        <w:t xml:space="preserve"> </w:t>
      </w:r>
      <w:r w:rsidR="00143277">
        <w:t>at</w:t>
      </w:r>
      <w:r w:rsidR="00672E5B">
        <w:t xml:space="preserve"> the bottom</w:t>
      </w:r>
      <w:r w:rsidR="009211EE">
        <w:t xml:space="preserve"> left</w:t>
      </w:r>
      <w:r w:rsidR="00143277">
        <w:t>,</w:t>
      </w:r>
      <w:r w:rsidR="00986F39">
        <w:t xml:space="preserve"> </w:t>
      </w:r>
      <w:r w:rsidR="009211EE">
        <w:t xml:space="preserve">at </w:t>
      </w:r>
      <w:r w:rsidR="00986F39">
        <w:t>the low-frequency end</w:t>
      </w:r>
      <w:r w:rsidR="00143277">
        <w:t>,</w:t>
      </w:r>
      <w:r w:rsidR="00986F39">
        <w:t xml:space="preserve"> near </w:t>
      </w:r>
      <w:r w:rsidR="00B85A36">
        <w:t>data points</w:t>
      </w:r>
      <w:r w:rsidR="00004A26">
        <w:t xml:space="preserve"> </w:t>
      </w:r>
      <w:r w:rsidR="00B85A36">
        <w:t xml:space="preserve">5000 </w:t>
      </w:r>
      <w:r w:rsidR="00986F39">
        <w:t>and 1000</w:t>
      </w:r>
      <w:r w:rsidR="00B85A36">
        <w:t>0</w:t>
      </w:r>
      <w:r w:rsidR="009211EE">
        <w:t xml:space="preserve">. Those are the </w:t>
      </w:r>
      <w:r w:rsidR="00795A1D">
        <w:t>two</w:t>
      </w:r>
      <w:r w:rsidR="001360F0">
        <w:t xml:space="preserve"> </w:t>
      </w:r>
      <w:r w:rsidR="00672E5B">
        <w:t>Gaussian</w:t>
      </w:r>
      <w:r w:rsidR="00236C35">
        <w:t xml:space="preserve"> peaks</w:t>
      </w:r>
      <w:r w:rsidR="003A5E3D">
        <w:t xml:space="preserve">. On the basis of that </w:t>
      </w:r>
      <w:r w:rsidR="00D00D6A">
        <w:t>observation</w:t>
      </w:r>
      <w:r w:rsidR="003A5E3D">
        <w:t>,</w:t>
      </w:r>
      <w:r w:rsidR="00672E5B">
        <w:t xml:space="preserve"> you </w:t>
      </w:r>
      <w:r w:rsidR="00E273E2">
        <w:t>would be justified to</w:t>
      </w:r>
      <w:r w:rsidR="00672E5B">
        <w:t xml:space="preserve"> perform</w:t>
      </w:r>
      <w:r w:rsidR="00507184">
        <w:t xml:space="preserve"> </w:t>
      </w:r>
      <w:hyperlink r:id="rId1046" w:history="1">
        <w:r w:rsidR="00507184" w:rsidRPr="0030325F">
          <w:rPr>
            <w:rStyle w:val="Hyperlink"/>
          </w:rPr>
          <w:t>smoothing</w:t>
        </w:r>
      </w:hyperlink>
      <w:r w:rsidR="00507184">
        <w:t xml:space="preserve"> or </w:t>
      </w:r>
      <w:hyperlink r:id="rId1047" w:history="1">
        <w:r w:rsidR="00507184" w:rsidRPr="0030325F">
          <w:rPr>
            <w:rStyle w:val="Hyperlink"/>
          </w:rPr>
          <w:t>curve-fitting</w:t>
        </w:r>
      </w:hyperlink>
      <w:r w:rsidR="00507184">
        <w:t xml:space="preserve"> </w:t>
      </w:r>
      <w:r w:rsidR="007D77B9">
        <w:t xml:space="preserve">in that </w:t>
      </w:r>
      <w:r w:rsidR="009211EE">
        <w:t xml:space="preserve">specific </w:t>
      </w:r>
      <w:r w:rsidR="007D77B9">
        <w:t xml:space="preserve">region, </w:t>
      </w:r>
      <w:r w:rsidR="00507184">
        <w:t xml:space="preserve">as </w:t>
      </w:r>
      <w:r w:rsidR="007D77B9">
        <w:t xml:space="preserve">we did </w:t>
      </w:r>
      <w:r w:rsidR="00507184">
        <w:t>before</w:t>
      </w:r>
      <w:r w:rsidR="007D77B9">
        <w:t xml:space="preserve"> on page</w:t>
      </w:r>
      <w:r w:rsidR="009C5674">
        <w:t xml:space="preserve"> </w:t>
      </w:r>
      <w:r w:rsidR="009C5674">
        <w:fldChar w:fldCharType="begin"/>
      </w:r>
      <w:r w:rsidR="009C5674">
        <w:instrText xml:space="preserve"> PAGEREF buriedpeaks \h </w:instrText>
      </w:r>
      <w:r w:rsidR="009C5674">
        <w:fldChar w:fldCharType="separate"/>
      </w:r>
      <w:r w:rsidR="00992D0A">
        <w:rPr>
          <w:noProof/>
        </w:rPr>
        <w:t>102</w:t>
      </w:r>
      <w:r w:rsidR="009C5674">
        <w:fldChar w:fldCharType="end"/>
      </w:r>
      <w:r w:rsidR="009C5674">
        <w:fldChar w:fldCharType="begin"/>
      </w:r>
      <w:r w:rsidR="009C5674">
        <w:instrText xml:space="preserve"> REF buriedpeaks \h </w:instrText>
      </w:r>
      <w:r w:rsidR="009C5674">
        <w:fldChar w:fldCharType="end"/>
      </w:r>
      <w:r w:rsidR="00507184">
        <w:t>.</w:t>
      </w:r>
      <w:r w:rsidR="00C70DFC">
        <w:t xml:space="preserve"> (You can compare this graphic to the segmented Fourier </w:t>
      </w:r>
      <w:r w:rsidR="003B2DA6">
        <w:t>s</w:t>
      </w:r>
      <w:r w:rsidR="00C70DFC">
        <w:t xml:space="preserve">pectrum display for this signal shown </w:t>
      </w:r>
      <w:r w:rsidR="00986F39">
        <w:t>on that page</w:t>
      </w:r>
      <w:r w:rsidR="00C70DFC">
        <w:t>, which is cruder but displays similar information</w:t>
      </w:r>
      <w:r w:rsidR="009211EE">
        <w:t>. T</w:t>
      </w:r>
      <w:r w:rsidR="00E273E2">
        <w:t xml:space="preserve">he wavelet is </w:t>
      </w:r>
      <w:r w:rsidR="003B2DA6">
        <w:t xml:space="preserve">clearly </w:t>
      </w:r>
      <w:r w:rsidR="00E273E2">
        <w:t>a finer-grained tool</w:t>
      </w:r>
      <w:r w:rsidR="00C70DFC">
        <w:t>).</w:t>
      </w:r>
    </w:p>
    <w:p w14:paraId="73E0164E" w14:textId="6EC1C83A" w:rsidR="00507184" w:rsidRDefault="00507184" w:rsidP="00236C35">
      <w:pPr>
        <w:pStyle w:val="Heading2"/>
        <w:spacing w:after="0"/>
      </w:pPr>
      <w:bookmarkStart w:id="458" w:name="_Ref34983556"/>
      <w:bookmarkStart w:id="459" w:name="_Ref35231400"/>
      <w:bookmarkStart w:id="460" w:name="_Ref37316019"/>
      <w:bookmarkStart w:id="461" w:name="_Toc132458504"/>
      <w:r>
        <w:t>Wavelet denoising</w:t>
      </w:r>
      <w:bookmarkEnd w:id="458"/>
      <w:bookmarkEnd w:id="459"/>
      <w:bookmarkEnd w:id="460"/>
      <w:bookmarkEnd w:id="461"/>
    </w:p>
    <w:p w14:paraId="0D6BA9A2" w14:textId="2B7F9834" w:rsidR="00A264EF" w:rsidRDefault="00507184" w:rsidP="001360F0">
      <w:pPr>
        <w:spacing w:line="276" w:lineRule="auto"/>
      </w:pPr>
      <w:r>
        <w:t xml:space="preserve">In the context of wavelets, </w:t>
      </w:r>
      <w:r w:rsidR="00D37D13">
        <w:t xml:space="preserve">the term </w:t>
      </w:r>
      <w:r w:rsidR="007D77B9">
        <w:t>“</w:t>
      </w:r>
      <w:r>
        <w:t>denoising</w:t>
      </w:r>
      <w:r w:rsidR="007D77B9">
        <w:t>”</w:t>
      </w:r>
      <w:r>
        <w:t xml:space="preserve"> means reducing the noise as much as possible without distorting the signal. </w:t>
      </w:r>
      <w:r w:rsidR="0009789F">
        <w:t xml:space="preserve">Denoising makes use of the time-frequency-amplitude matrix created by the wavelet transform. </w:t>
      </w:r>
      <w:r w:rsidR="004C2C80">
        <w:t xml:space="preserve">It </w:t>
      </w:r>
      <w:r w:rsidR="00B54375">
        <w:t>assumes</w:t>
      </w:r>
      <w:r w:rsidR="0009789F">
        <w:t xml:space="preserve"> that the undesired noise will be separated from the desired signal by their frequency ranges. Most commonly in scientific measurements, the desired signal components are located at relatively </w:t>
      </w:r>
      <w:r w:rsidR="0009789F" w:rsidRPr="00C91B38">
        <w:rPr>
          <w:i/>
        </w:rPr>
        <w:t>low</w:t>
      </w:r>
      <w:r w:rsidR="0009789F">
        <w:t xml:space="preserve"> frequencies and the noise is mostly at </w:t>
      </w:r>
      <w:r w:rsidR="0009789F" w:rsidRPr="00C91B38">
        <w:rPr>
          <w:i/>
        </w:rPr>
        <w:t>high</w:t>
      </w:r>
      <w:r w:rsidR="00C91B38" w:rsidRPr="00C91B38">
        <w:rPr>
          <w:i/>
        </w:rPr>
        <w:t>er</w:t>
      </w:r>
      <w:r w:rsidR="0009789F">
        <w:t xml:space="preserve"> frequencies. The process is controlled both by the selection of wavelet type and by a positive integer number called the wavelet “level”; the higher the level, the lower is the frequency divider between signal and noise. </w:t>
      </w:r>
      <w:r w:rsidR="00A264EF">
        <w:t xml:space="preserve">(To that extent, the wavelet level is </w:t>
      </w:r>
      <w:r w:rsidR="0060707F">
        <w:t>qualitatively like</w:t>
      </w:r>
      <w:r w:rsidR="00A264EF">
        <w:t xml:space="preserve"> the smooth width of a smoothing operation). </w:t>
      </w:r>
    </w:p>
    <w:p w14:paraId="10EE0B52" w14:textId="5B4D3F53" w:rsidR="00A264EF" w:rsidRPr="00236C35" w:rsidRDefault="00A264EF" w:rsidP="001360F0">
      <w:pPr>
        <w:spacing w:line="276" w:lineRule="auto"/>
        <w:rPr>
          <w:sz w:val="12"/>
          <w:szCs w:val="12"/>
        </w:rPr>
      </w:pPr>
    </w:p>
    <w:p w14:paraId="6198AD18" w14:textId="1FE45EEB" w:rsidR="00672E5B" w:rsidRDefault="00E509F1" w:rsidP="001360F0">
      <w:pPr>
        <w:spacing w:line="276" w:lineRule="auto"/>
      </w:pPr>
      <w:r w:rsidRPr="00E509F1">
        <w:t>Again, Matlab’s Wavelet Toolbox provides some useful tools. First, there is the GUI app calle</w:t>
      </w:r>
      <w:r>
        <w:t>d the “Wavelet Signal Denoiser”. The selection of the wavelet type and level are</w:t>
      </w:r>
      <w:r w:rsidR="00E33B08">
        <w:t xml:space="preserve"> all selectable manually in that </w:t>
      </w:r>
      <w:r>
        <w:t xml:space="preserve">app. </w:t>
      </w:r>
      <w:r w:rsidR="00672E5B">
        <w:t xml:space="preserve">I used </w:t>
      </w:r>
      <w:r w:rsidR="00E33B08">
        <w:t>it</w:t>
      </w:r>
      <w:r w:rsidR="00672E5B">
        <w:t xml:space="preserve"> to analyze the </w:t>
      </w:r>
      <w:r w:rsidR="0086114B">
        <w:t>“buried peaks”</w:t>
      </w:r>
      <w:r w:rsidR="00672E5B">
        <w:t xml:space="preserve"> signal </w:t>
      </w:r>
      <w:r w:rsidR="003268DE">
        <w:t>described on the previous page</w:t>
      </w:r>
      <w:r w:rsidR="00672E5B">
        <w:t xml:space="preserve">, using the “sym4” wavelet at </w:t>
      </w:r>
      <w:r w:rsidR="0009789F">
        <w:t xml:space="preserve">a relatively high </w:t>
      </w:r>
      <w:r w:rsidR="00672E5B">
        <w:t xml:space="preserve">level </w:t>
      </w:r>
      <w:r w:rsidR="0009789F">
        <w:t xml:space="preserve">of </w:t>
      </w:r>
      <w:r w:rsidR="00672E5B">
        <w:t>11</w:t>
      </w:r>
      <w:r w:rsidR="0009789F">
        <w:t>, because lower levels allow too much of the interfering swept sine wave to come through and higher levels would damp out the Gaussian peaks too much</w:t>
      </w:r>
      <w:r w:rsidR="00672E5B">
        <w:t>.</w:t>
      </w:r>
      <w:r w:rsidR="00F931FF" w:rsidRPr="00F931FF">
        <w:t xml:space="preserve"> (The number</w:t>
      </w:r>
      <w:r w:rsidR="00F931FF">
        <w:t xml:space="preserve"> in the wavelet name</w:t>
      </w:r>
      <w:r w:rsidR="00F931FF" w:rsidRPr="00F931FF">
        <w:t xml:space="preserve"> refer</w:t>
      </w:r>
      <w:r w:rsidR="00F931FF">
        <w:t>s</w:t>
      </w:r>
      <w:r w:rsidR="00F931FF" w:rsidRPr="00F931FF">
        <w:t xml:space="preserve"> to the number of </w:t>
      </w:r>
      <w:r w:rsidR="00E33B08">
        <w:t xml:space="preserve">so-called </w:t>
      </w:r>
      <w:r w:rsidR="00F931FF" w:rsidRPr="00F931FF">
        <w:t>“</w:t>
      </w:r>
      <w:hyperlink r:id="rId1048" w:history="1">
        <w:r w:rsidR="00F931FF" w:rsidRPr="00F931FF">
          <w:rPr>
            <w:rStyle w:val="Hyperlink"/>
          </w:rPr>
          <w:t>vanishing moments</w:t>
        </w:r>
      </w:hyperlink>
      <w:r w:rsidR="00F931FF" w:rsidRPr="00F931FF">
        <w:t xml:space="preserve">”. More vanishing moments means that </w:t>
      </w:r>
      <w:r w:rsidR="00F931FF">
        <w:t>it</w:t>
      </w:r>
      <w:r w:rsidR="00F931FF" w:rsidRPr="00F931FF">
        <w:t xml:space="preserve"> can represent more complex functions). </w:t>
      </w:r>
      <w:r w:rsidR="00672E5B">
        <w:t>The “Approximation” result (the dotted line</w:t>
      </w:r>
      <w:r w:rsidR="00F931FF">
        <w:t xml:space="preserve"> in the graph below</w:t>
      </w:r>
      <w:r w:rsidR="00672E5B">
        <w:t xml:space="preserve">) is the </w:t>
      </w:r>
      <w:r w:rsidR="00672E5B" w:rsidRPr="00261A98">
        <w:rPr>
          <w:i/>
        </w:rPr>
        <w:t>low-frequency</w:t>
      </w:r>
      <w:r w:rsidR="00672E5B">
        <w:t xml:space="preserve"> information in the data, and you can clearly see that this is a “denoised” version of the original signal (shown in blue).  The two bumps at sample </w:t>
      </w:r>
      <w:r w:rsidR="0009789F">
        <w:t xml:space="preserve">numbers </w:t>
      </w:r>
      <w:r w:rsidR="00672E5B">
        <w:t xml:space="preserve">5000 and 10000 are the two Gaussian peaks. </w:t>
      </w:r>
    </w:p>
    <w:p w14:paraId="7D2E4A2A" w14:textId="1BAF273D" w:rsidR="00507184" w:rsidRPr="007D11D2" w:rsidRDefault="00692CEC" w:rsidP="001360F0">
      <w:pPr>
        <w:spacing w:line="276" w:lineRule="auto"/>
        <w:rPr>
          <w:sz w:val="12"/>
          <w:szCs w:val="12"/>
        </w:rPr>
      </w:pPr>
      <w:r w:rsidRPr="007D11D2">
        <w:rPr>
          <w:noProof/>
          <w:sz w:val="12"/>
          <w:szCs w:val="12"/>
          <w:lang w:eastAsia="en-US" w:bidi="ar-SA"/>
        </w:rPr>
        <w:drawing>
          <wp:anchor distT="0" distB="0" distL="114300" distR="114300" simplePos="0" relativeHeight="251628032" behindDoc="0" locked="0" layoutInCell="1" allowOverlap="1" wp14:anchorId="08953BA8" wp14:editId="23E9EA4F">
            <wp:simplePos x="0" y="0"/>
            <wp:positionH relativeFrom="margin">
              <wp:align>left</wp:align>
            </wp:positionH>
            <wp:positionV relativeFrom="paragraph">
              <wp:posOffset>0</wp:posOffset>
            </wp:positionV>
            <wp:extent cx="6236970" cy="3552825"/>
            <wp:effectExtent l="19050" t="19050" r="0" b="9525"/>
            <wp:wrapTopAndBottom/>
            <wp:docPr id="420" name="Picture 420" descr="C:\Users\Tom\AppData\Local\Microsoft\Windows\INetCache\Content.Word\Example6WaveletDenoiseG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om\AppData\Local\Microsoft\Windows\INetCache\Content.Word\Example6WaveletDenoiseGUI.PNG"/>
                    <pic:cNvPicPr>
                      <a:picLocks noChangeAspect="1" noChangeArrowheads="1"/>
                    </pic:cNvPicPr>
                  </pic:nvPicPr>
                  <pic:blipFill>
                    <a:blip r:embed="rId1049" cstate="print">
                      <a:extLst>
                        <a:ext uri="{28A0092B-C50C-407E-A947-70E740481C1C}">
                          <a14:useLocalDpi xmlns:a14="http://schemas.microsoft.com/office/drawing/2010/main" val="0"/>
                        </a:ext>
                      </a:extLst>
                    </a:blip>
                    <a:srcRect/>
                    <a:stretch>
                      <a:fillRect/>
                    </a:stretch>
                  </pic:blipFill>
                  <pic:spPr bwMode="auto">
                    <a:xfrm>
                      <a:off x="0" y="0"/>
                      <a:ext cx="6236970" cy="35528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57CCE24" w14:textId="238DBBAF" w:rsidR="00C70DFC" w:rsidRDefault="00B43D68" w:rsidP="00C70DFC">
      <w:pPr>
        <w:spacing w:line="276" w:lineRule="auto"/>
      </w:pPr>
      <w:r>
        <w:t>So,</w:t>
      </w:r>
      <w:r w:rsidR="00C70DFC">
        <w:t xml:space="preserve"> both the sym4 wavelet in the </w:t>
      </w:r>
      <w:r w:rsidR="00E97939">
        <w:t xml:space="preserve">Wavelet Signal </w:t>
      </w:r>
      <w:r w:rsidR="00C70DFC">
        <w:t xml:space="preserve">Denoiser </w:t>
      </w:r>
      <w:r w:rsidR="00D37D13">
        <w:t xml:space="preserve">pictured above </w:t>
      </w:r>
      <w:r w:rsidR="00C70DFC">
        <w:t xml:space="preserve">and the Morlet wavelet’s time-frequency-amplitude matrix </w:t>
      </w:r>
      <w:r w:rsidR="00D37D13">
        <w:t xml:space="preserve">shown on the previous page </w:t>
      </w:r>
      <w:r w:rsidR="00C70DFC">
        <w:t xml:space="preserve">give evidence of the hidden Gaussian peaks, but </w:t>
      </w:r>
      <w:r w:rsidR="00056F6B">
        <w:t>they display them</w:t>
      </w:r>
      <w:r w:rsidR="00C74086">
        <w:t xml:space="preserve"> in </w:t>
      </w:r>
      <w:r w:rsidR="00C70DFC">
        <w:t>different way</w:t>
      </w:r>
      <w:r w:rsidR="00C74086">
        <w:t>s</w:t>
      </w:r>
      <w:r w:rsidR="00C70DFC">
        <w:t xml:space="preserve">. </w:t>
      </w:r>
    </w:p>
    <w:p w14:paraId="4FFD2421" w14:textId="3D63AC3B" w:rsidR="00C70DFC" w:rsidRPr="00C70DFC" w:rsidRDefault="00C70DFC" w:rsidP="00672E5B">
      <w:pPr>
        <w:spacing w:line="276" w:lineRule="auto"/>
        <w:rPr>
          <w:sz w:val="12"/>
          <w:szCs w:val="12"/>
        </w:rPr>
      </w:pPr>
    </w:p>
    <w:p w14:paraId="6D20912A" w14:textId="2FC6DC47" w:rsidR="00756F40" w:rsidRDefault="00A264EF" w:rsidP="00756F40">
      <w:pPr>
        <w:spacing w:line="276" w:lineRule="auto"/>
      </w:pPr>
      <w:r>
        <w:t>In addition to the GUI app,</w:t>
      </w:r>
      <w:r w:rsidR="00672E5B">
        <w:t xml:space="preserve"> there is also a command</w:t>
      </w:r>
      <w:r w:rsidR="00C70DFC">
        <w:t>-</w:t>
      </w:r>
      <w:r w:rsidR="00672E5B">
        <w:t xml:space="preserve">line </w:t>
      </w:r>
      <w:r w:rsidR="005278FF">
        <w:t>den</w:t>
      </w:r>
      <w:r w:rsidR="00C70DFC">
        <w:t>oi</w:t>
      </w:r>
      <w:r w:rsidR="00F74FF0">
        <w:t>sing function called “wdenoise</w:t>
      </w:r>
      <w:r w:rsidR="00C70DFC">
        <w:t>”</w:t>
      </w:r>
      <w:r w:rsidR="00D06F54">
        <w:t xml:space="preserve"> </w:t>
      </w:r>
      <w:r w:rsidR="00C70DFC">
        <w:t xml:space="preserve">(syntax: </w:t>
      </w:r>
      <w:r w:rsidR="00672E5B" w:rsidRPr="007D0690">
        <w:rPr>
          <w:rFonts w:ascii="Courier New" w:hAnsi="Courier New" w:cs="Courier New"/>
          <w:b/>
          <w:bCs/>
          <w:sz w:val="22"/>
          <w:szCs w:val="22"/>
        </w:rPr>
        <w:t>wdenoise(noisydata,level,…)</w:t>
      </w:r>
      <w:r w:rsidR="00056F6B">
        <w:t>.</w:t>
      </w:r>
      <w:r w:rsidR="00672E5B">
        <w:t xml:space="preserve"> </w:t>
      </w:r>
      <w:r w:rsidR="00056F6B">
        <w:t xml:space="preserve">The selection of the wavelet type and level are set by including optional input arguments to </w:t>
      </w:r>
      <w:r w:rsidR="0097682B">
        <w:t>this</w:t>
      </w:r>
      <w:r w:rsidR="00056F6B">
        <w:t xml:space="preserve"> function. </w:t>
      </w:r>
      <w:r>
        <w:t>The advantage of</w:t>
      </w:r>
      <w:r w:rsidR="00672E5B">
        <w:t xml:space="preserve"> </w:t>
      </w:r>
      <w:r w:rsidR="003268DE">
        <w:t>a</w:t>
      </w:r>
      <w:r w:rsidR="00672E5B">
        <w:t xml:space="preserve"> </w:t>
      </w:r>
      <w:r w:rsidR="00672E5B" w:rsidRPr="00143277">
        <w:rPr>
          <w:i/>
        </w:rPr>
        <w:t>function</w:t>
      </w:r>
      <w:r w:rsidR="00672E5B">
        <w:t xml:space="preserve">, </w:t>
      </w:r>
      <w:r>
        <w:t xml:space="preserve">compared to </w:t>
      </w:r>
      <w:r w:rsidR="003268DE">
        <w:t>a</w:t>
      </w:r>
      <w:r>
        <w:t xml:space="preserve"> GUI app, is </w:t>
      </w:r>
      <w:r w:rsidR="004F68C9">
        <w:t xml:space="preserve">that </w:t>
      </w:r>
      <w:r w:rsidR="00E654D9">
        <w:t>it is</w:t>
      </w:r>
      <w:r w:rsidR="00672E5B">
        <w:t xml:space="preserve"> possible to write scripts that quickly </w:t>
      </w:r>
      <w:r>
        <w:t xml:space="preserve">and automatically </w:t>
      </w:r>
      <w:r w:rsidR="00672E5B">
        <w:t xml:space="preserve">compare many </w:t>
      </w:r>
      <w:r w:rsidR="00C70DFC">
        <w:t xml:space="preserve">different wavelet settings, </w:t>
      </w:r>
      <w:r w:rsidR="00056F6B">
        <w:t xml:space="preserve">or </w:t>
      </w:r>
      <w:r w:rsidR="00672E5B">
        <w:t>that compare the results to several conventional noise reduction methods</w:t>
      </w:r>
      <w:r w:rsidR="00C70DFC">
        <w:t xml:space="preserve">, or that automate the batch processing of large numbers </w:t>
      </w:r>
      <w:r>
        <w:t xml:space="preserve">of </w:t>
      </w:r>
      <w:r w:rsidR="00C70DFC">
        <w:t xml:space="preserve">stored data sets (see page </w:t>
      </w:r>
      <w:r w:rsidR="00C70DFC">
        <w:fldChar w:fldCharType="begin"/>
      </w:r>
      <w:r w:rsidR="00C70DFC">
        <w:instrText xml:space="preserve"> PAGEREF _Ref528227746 \h </w:instrText>
      </w:r>
      <w:r w:rsidR="00C70DFC">
        <w:fldChar w:fldCharType="separate"/>
      </w:r>
      <w:r w:rsidR="00992D0A">
        <w:rPr>
          <w:noProof/>
        </w:rPr>
        <w:t>340</w:t>
      </w:r>
      <w:r w:rsidR="00C70DFC">
        <w:fldChar w:fldCharType="end"/>
      </w:r>
      <w:r w:rsidR="00C70DFC">
        <w:t>)</w:t>
      </w:r>
      <w:r w:rsidR="00672E5B">
        <w:t xml:space="preserve">. </w:t>
      </w:r>
      <w:r w:rsidR="00756F40">
        <w:t>For example, the question of the optimal selection of wavelet leve</w:t>
      </w:r>
      <w:r w:rsidR="0086114B">
        <w:t>l</w:t>
      </w:r>
      <w:r w:rsidR="00756F40">
        <w:t xml:space="preserve"> </w:t>
      </w:r>
      <w:r w:rsidR="004C2C80">
        <w:t>is</w:t>
      </w:r>
      <w:r w:rsidR="00756F40">
        <w:t xml:space="preserve"> answered by the script </w:t>
      </w:r>
      <w:hyperlink r:id="rId1050" w:history="1">
        <w:r w:rsidR="00756F40" w:rsidRPr="00756F40">
          <w:rPr>
            <w:rStyle w:val="Hyperlink"/>
          </w:rPr>
          <w:t>OptimizationOfWaveletLevel3peaks.m</w:t>
        </w:r>
      </w:hyperlink>
      <w:r w:rsidR="00756F40">
        <w:t xml:space="preserve">, which creates a signal consisting of three noisy unit-height Gaussian </w:t>
      </w:r>
      <w:r w:rsidR="0086114B">
        <w:t>(</w:t>
      </w:r>
      <w:r w:rsidR="00756F40">
        <w:t>or Lorentzian</w:t>
      </w:r>
      <w:r w:rsidR="0086114B">
        <w:t>)</w:t>
      </w:r>
      <w:r w:rsidR="00756F40">
        <w:t xml:space="preserve"> peaks with differen</w:t>
      </w:r>
      <w:r w:rsidR="0086114B">
        <w:t>t</w:t>
      </w:r>
      <w:r w:rsidR="00756F40">
        <w:t xml:space="preserve"> peak widths, with added white noise</w:t>
      </w:r>
      <w:r w:rsidR="00056F6B">
        <w:t xml:space="preserve">, as in </w:t>
      </w:r>
      <w:r w:rsidR="00D37D13">
        <w:t>the following</w:t>
      </w:r>
      <w:r w:rsidR="00056F6B">
        <w:t xml:space="preserve"> figure</w:t>
      </w:r>
      <w:r w:rsidR="00756F40">
        <w:t xml:space="preserve">. </w:t>
      </w:r>
    </w:p>
    <w:p w14:paraId="3654BF07" w14:textId="4CBD789B" w:rsidR="00756F40" w:rsidRDefault="00756F40" w:rsidP="00647834">
      <w:pPr>
        <w:spacing w:line="276" w:lineRule="auto"/>
        <w:jc w:val="center"/>
      </w:pPr>
      <w:r>
        <w:rPr>
          <w:noProof/>
          <w:lang w:eastAsia="en-US" w:bidi="ar-SA"/>
        </w:rPr>
        <w:drawing>
          <wp:inline distT="0" distB="0" distL="0" distR="0" wp14:anchorId="3D92B44D" wp14:editId="59C2C550">
            <wp:extent cx="4514850" cy="3531069"/>
            <wp:effectExtent l="19050" t="19050" r="0" b="0"/>
            <wp:docPr id="417" name="Picture 417" descr="C:\Users\Tom\AppData\Local\Microsoft\Windows\INetCache\Content.Word\OptimizationOfWaveletLevel3pea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om\AppData\Local\Microsoft\Windows\INetCache\Content.Word\OptimizationOfWaveletLevel3peaks.png"/>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bwMode="auto">
                    <a:xfrm>
                      <a:off x="0" y="0"/>
                      <a:ext cx="4527411" cy="3540893"/>
                    </a:xfrm>
                    <a:prstGeom prst="rect">
                      <a:avLst/>
                    </a:prstGeom>
                    <a:noFill/>
                    <a:ln>
                      <a:solidFill>
                        <a:schemeClr val="tx1"/>
                      </a:solidFill>
                    </a:ln>
                  </pic:spPr>
                </pic:pic>
              </a:graphicData>
            </a:graphic>
          </wp:inline>
        </w:drawing>
      </w:r>
    </w:p>
    <w:p w14:paraId="35EFD895" w14:textId="2A2CB874" w:rsidR="00756F40" w:rsidRDefault="00F74FF0" w:rsidP="00672E5B">
      <w:pPr>
        <w:spacing w:line="276" w:lineRule="auto"/>
      </w:pPr>
      <w:r>
        <w:t>The script uses the wdenoise</w:t>
      </w:r>
      <w:r w:rsidR="00143277">
        <w:t>.m</w:t>
      </w:r>
      <w:r w:rsidR="00756F40">
        <w:t xml:space="preserve"> function to denoise </w:t>
      </w:r>
      <w:r w:rsidR="00056F6B">
        <w:t>the signal</w:t>
      </w:r>
      <w:r w:rsidR="00756F40">
        <w:t xml:space="preserve"> with the “coiflet” wavelet from levels 1 to 11, measuring </w:t>
      </w:r>
      <w:r w:rsidR="0086114B">
        <w:t xml:space="preserve">three quantities </w:t>
      </w:r>
      <w:r w:rsidR="00756F40">
        <w:t xml:space="preserve">for each </w:t>
      </w:r>
      <w:r w:rsidR="00056F6B">
        <w:t>level</w:t>
      </w:r>
      <w:r w:rsidR="0086114B">
        <w:t>:</w:t>
      </w:r>
      <w:r w:rsidR="00756F40">
        <w:t xml:space="preserve"> </w:t>
      </w:r>
      <w:r w:rsidR="00D06F54">
        <w:t xml:space="preserve">(a) </w:t>
      </w:r>
      <w:r w:rsidR="00756F40">
        <w:t xml:space="preserve">the height of the peaks, </w:t>
      </w:r>
      <w:r w:rsidR="00D06F54">
        <w:t xml:space="preserve">(b) </w:t>
      </w:r>
      <w:r w:rsidR="00756F40">
        <w:t xml:space="preserve">the signal-to-noise ratio improvement, and </w:t>
      </w:r>
      <w:r w:rsidR="00D06F54">
        <w:t xml:space="preserve">(c) </w:t>
      </w:r>
      <w:r w:rsidR="00756F40">
        <w:t>the closeness to the noiseless underlying signal, as shown in the three plots below.</w:t>
      </w:r>
    </w:p>
    <w:p w14:paraId="4D54AE22" w14:textId="068983AC" w:rsidR="00756F40" w:rsidRDefault="00756F40" w:rsidP="00672E5B">
      <w:pPr>
        <w:spacing w:line="276" w:lineRule="auto"/>
      </w:pPr>
      <w:r>
        <w:rPr>
          <w:noProof/>
          <w:lang w:eastAsia="en-US" w:bidi="ar-SA"/>
        </w:rPr>
        <w:drawing>
          <wp:inline distT="0" distB="0" distL="0" distR="0" wp14:anchorId="44A93EAB" wp14:editId="280F0344">
            <wp:extent cx="6300507" cy="1647825"/>
            <wp:effectExtent l="19050" t="19050" r="5080" b="0"/>
            <wp:docPr id="416" name="Picture 416" descr="DerivativeSmoothVsWav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rivativeSmoothVsWavelet"/>
                    <pic:cNvPicPr>
                      <a:picLocks noChangeAspect="1" noChangeArrowheads="1"/>
                    </pic:cNvPicPr>
                  </pic:nvPicPr>
                  <pic:blipFill>
                    <a:blip r:embed="rId1052" cstate="print">
                      <a:extLst>
                        <a:ext uri="{28A0092B-C50C-407E-A947-70E740481C1C}">
                          <a14:useLocalDpi xmlns:a14="http://schemas.microsoft.com/office/drawing/2010/main" val="0"/>
                        </a:ext>
                      </a:extLst>
                    </a:blip>
                    <a:srcRect/>
                    <a:stretch>
                      <a:fillRect/>
                    </a:stretch>
                  </pic:blipFill>
                  <pic:spPr bwMode="auto">
                    <a:xfrm>
                      <a:off x="0" y="0"/>
                      <a:ext cx="6321801" cy="1653394"/>
                    </a:xfrm>
                    <a:prstGeom prst="rect">
                      <a:avLst/>
                    </a:prstGeom>
                    <a:noFill/>
                    <a:ln>
                      <a:solidFill>
                        <a:schemeClr val="tx1"/>
                      </a:solidFill>
                    </a:ln>
                  </pic:spPr>
                </pic:pic>
              </a:graphicData>
            </a:graphic>
          </wp:inline>
        </w:drawing>
      </w:r>
    </w:p>
    <w:p w14:paraId="32E1BA76" w14:textId="77777777" w:rsidR="00756F40" w:rsidRPr="005632A4" w:rsidRDefault="00756F40" w:rsidP="00756F40">
      <w:pPr>
        <w:rPr>
          <w:sz w:val="12"/>
          <w:szCs w:val="12"/>
        </w:rPr>
      </w:pPr>
    </w:p>
    <w:p w14:paraId="4949B8AE" w14:textId="77777777" w:rsidR="00A97096" w:rsidRDefault="00756F40" w:rsidP="0052733B">
      <w:pPr>
        <w:spacing w:line="276" w:lineRule="auto"/>
      </w:pPr>
      <w:r>
        <w:t xml:space="preserve">We can see from these plots that </w:t>
      </w:r>
      <w:r w:rsidR="00647834">
        <w:t xml:space="preserve">a level of about 7 </w:t>
      </w:r>
      <w:r w:rsidR="0052733B">
        <w:t xml:space="preserve">is </w:t>
      </w:r>
      <w:r w:rsidR="00647834">
        <w:t>optimum</w:t>
      </w:r>
      <w:r w:rsidR="0086114B" w:rsidRPr="0086114B">
        <w:t xml:space="preserve"> </w:t>
      </w:r>
      <w:r w:rsidR="0086114B">
        <w:t xml:space="preserve">in this </w:t>
      </w:r>
      <w:r w:rsidR="00B54375">
        <w:t>case</w:t>
      </w:r>
      <w:r w:rsidR="00F931FF">
        <w:t>. A</w:t>
      </w:r>
      <w:r w:rsidR="00647834">
        <w:t xml:space="preserve">bove </w:t>
      </w:r>
      <w:r w:rsidR="0086114B">
        <w:t>7</w:t>
      </w:r>
      <w:r w:rsidR="00647834">
        <w:t>, the signa</w:t>
      </w:r>
      <w:r w:rsidR="0052733B">
        <w:t>l-to-noise ratio (center graph)</w:t>
      </w:r>
      <w:r w:rsidR="00647834">
        <w:t xml:space="preserve"> continues to </w:t>
      </w:r>
      <w:r w:rsidR="00F931FF">
        <w:t>improve,</w:t>
      </w:r>
      <w:r w:rsidR="00647834">
        <w:t xml:space="preserve"> but the results are unreliable and tend to scatter around too much. </w:t>
      </w:r>
      <w:r w:rsidR="00C74086">
        <w:t>(</w:t>
      </w:r>
      <w:r w:rsidR="0052733B">
        <w:t xml:space="preserve">Changing to </w:t>
      </w:r>
      <w:r w:rsidR="00C74086">
        <w:t xml:space="preserve">Lorentzian peaks - </w:t>
      </w:r>
      <w:r w:rsidR="00647834">
        <w:t>line 28 of the script</w:t>
      </w:r>
      <w:r w:rsidR="00C74086">
        <w:t xml:space="preserve"> -</w:t>
      </w:r>
      <w:r w:rsidR="00647834">
        <w:t xml:space="preserve"> yield</w:t>
      </w:r>
      <w:r w:rsidR="0052733B">
        <w:t>s</w:t>
      </w:r>
      <w:r w:rsidR="00647834">
        <w:t xml:space="preserve"> similar results</w:t>
      </w:r>
      <w:r w:rsidR="00C74086">
        <w:t>)</w:t>
      </w:r>
      <w:r w:rsidR="00647834">
        <w:t>.</w:t>
      </w:r>
    </w:p>
    <w:p w14:paraId="2B5BB7DD" w14:textId="055C843D" w:rsidR="000C5798" w:rsidRPr="00AD70D3" w:rsidRDefault="003268DE" w:rsidP="0052733B">
      <w:pPr>
        <w:spacing w:line="276" w:lineRule="auto"/>
        <w:rPr>
          <w:sz w:val="12"/>
          <w:szCs w:val="12"/>
        </w:rPr>
      </w:pPr>
      <w:r w:rsidRPr="00A97096">
        <w:rPr>
          <w:sz w:val="12"/>
          <w:szCs w:val="12"/>
        </w:rPr>
        <w:br/>
      </w:r>
      <w:r w:rsidR="00647834">
        <w:t>The script</w:t>
      </w:r>
      <w:r w:rsidR="00546786">
        <w:t xml:space="preserve"> </w:t>
      </w:r>
      <w:hyperlink r:id="rId1053" w:history="1">
        <w:r w:rsidR="00546786" w:rsidRPr="00546786">
          <w:rPr>
            <w:rStyle w:val="Hyperlink"/>
          </w:rPr>
          <w:t>WaveletsComparison.m</w:t>
        </w:r>
      </w:hyperlink>
      <w:r w:rsidR="00647834">
        <w:t xml:space="preserve"> compares five different wavelet type</w:t>
      </w:r>
      <w:r w:rsidR="0086114B">
        <w:t>s</w:t>
      </w:r>
      <w:r w:rsidR="00647834">
        <w:t xml:space="preserve"> on the same signal: BlockJS, bior5.5, coif2, sym8, and db4, all at level 12</w:t>
      </w:r>
      <w:r w:rsidR="00D44A93">
        <w:t xml:space="preserve"> (</w:t>
      </w:r>
      <w:hyperlink r:id="rId1054" w:history="1">
        <w:r w:rsidR="00D44A93" w:rsidRPr="00546786">
          <w:rPr>
            <w:rStyle w:val="Hyperlink"/>
          </w:rPr>
          <w:t>graphic</w:t>
        </w:r>
      </w:hyperlink>
      <w:r w:rsidR="00D44A93">
        <w:t>)</w:t>
      </w:r>
      <w:r w:rsidR="00207599">
        <w:t xml:space="preserve">. </w:t>
      </w:r>
      <w:r w:rsidR="00647834">
        <w:t>The results are similar but the sym8 ha</w:t>
      </w:r>
      <w:r w:rsidR="000C5798">
        <w:t>s a slight edg</w:t>
      </w:r>
      <w:r w:rsidR="00F74FF0">
        <w:t xml:space="preserve">e. For most smooth peak shapes with additive white noise, </w:t>
      </w:r>
      <w:r w:rsidR="000C5798">
        <w:t>the different wavelet</w:t>
      </w:r>
      <w:r w:rsidR="00143277">
        <w:t xml:space="preserve"> types</w:t>
      </w:r>
      <w:r w:rsidR="000C5798">
        <w:t xml:space="preserve"> perform similarly. </w:t>
      </w:r>
      <w:r w:rsidR="003A279B">
        <w:t xml:space="preserve">For signals with </w:t>
      </w:r>
      <w:r w:rsidR="003A279B" w:rsidRPr="00143277">
        <w:rPr>
          <w:i/>
        </w:rPr>
        <w:t>high</w:t>
      </w:r>
      <w:r w:rsidR="003A279B">
        <w:t>-frequency weighted noise, the</w:t>
      </w:r>
      <w:r w:rsidR="003A279B" w:rsidRPr="003A279B">
        <w:t xml:space="preserve"> </w:t>
      </w:r>
      <w:hyperlink r:id="rId1055" w:history="1">
        <w:r w:rsidR="003A279B" w:rsidRPr="003A279B">
          <w:rPr>
            <w:rStyle w:val="Hyperlink"/>
          </w:rPr>
          <w:t>bior5.5</w:t>
        </w:r>
      </w:hyperlink>
      <w:r w:rsidR="003A279B">
        <w:t xml:space="preserve"> wavelet </w:t>
      </w:r>
      <w:r w:rsidR="003A279B" w:rsidRPr="00FF0B0B">
        <w:t>works better than the others</w:t>
      </w:r>
      <w:r w:rsidR="00FF0B0B">
        <w:t xml:space="preserve"> (</w:t>
      </w:r>
      <w:hyperlink r:id="rId1056" w:history="1">
        <w:r w:rsidR="00FF0B0B" w:rsidRPr="00FF0B0B">
          <w:rPr>
            <w:rStyle w:val="Hyperlink"/>
          </w:rPr>
          <w:t>script</w:t>
        </w:r>
      </w:hyperlink>
      <w:r w:rsidR="00FF0B0B">
        <w:t>;</w:t>
      </w:r>
      <w:r w:rsidR="00B97F69">
        <w:t xml:space="preserve"> </w:t>
      </w:r>
      <w:hyperlink r:id="rId1057" w:history="1">
        <w:r w:rsidR="00FF0B0B" w:rsidRPr="00FF0B0B">
          <w:rPr>
            <w:rStyle w:val="Hyperlink"/>
          </w:rPr>
          <w:t>graphic</w:t>
        </w:r>
      </w:hyperlink>
      <w:r w:rsidR="00FF0B0B">
        <w:t>).</w:t>
      </w:r>
      <w:r w:rsidR="003A279B">
        <w:t xml:space="preserve"> </w:t>
      </w:r>
      <w:r w:rsidR="00166C65">
        <w:t>For square pulses</w:t>
      </w:r>
      <w:r w:rsidR="00AF62E5">
        <w:t xml:space="preserve">, the </w:t>
      </w:r>
      <w:hyperlink r:id="rId1058" w:history="1">
        <w:r w:rsidR="00E97939">
          <w:rPr>
            <w:rStyle w:val="Hyperlink"/>
          </w:rPr>
          <w:t>Haar wavelet is</w:t>
        </w:r>
        <w:r w:rsidR="00F74FF0">
          <w:rPr>
            <w:rStyle w:val="Hyperlink"/>
          </w:rPr>
          <w:t xml:space="preserve"> </w:t>
        </w:r>
        <w:r w:rsidR="00AF62E5" w:rsidRPr="00DD0D24">
          <w:rPr>
            <w:rStyle w:val="Hyperlink"/>
          </w:rPr>
          <w:t>clearly superior</w:t>
        </w:r>
      </w:hyperlink>
      <w:r w:rsidR="00AF62E5">
        <w:t xml:space="preserve">. </w:t>
      </w:r>
    </w:p>
    <w:p w14:paraId="132078EF" w14:textId="77777777" w:rsidR="000C5798" w:rsidRPr="005632A4" w:rsidRDefault="000C5798" w:rsidP="0052733B">
      <w:pPr>
        <w:spacing w:line="276" w:lineRule="auto"/>
        <w:rPr>
          <w:sz w:val="12"/>
          <w:szCs w:val="12"/>
        </w:rPr>
      </w:pPr>
    </w:p>
    <w:p w14:paraId="4A578533" w14:textId="7722C29C" w:rsidR="000C5798" w:rsidRPr="00056F6B" w:rsidRDefault="0052733B" w:rsidP="0052733B">
      <w:pPr>
        <w:spacing w:line="276" w:lineRule="auto"/>
        <w:rPr>
          <w:sz w:val="12"/>
          <w:szCs w:val="12"/>
        </w:rPr>
      </w:pPr>
      <w:r>
        <w:t xml:space="preserve">Another </w:t>
      </w:r>
      <w:hyperlink r:id="rId1059" w:history="1">
        <w:r w:rsidRPr="0052733B">
          <w:rPr>
            <w:rStyle w:val="Hyperlink"/>
          </w:rPr>
          <w:t>script</w:t>
        </w:r>
      </w:hyperlink>
      <w:r w:rsidR="007D2DDC">
        <w:t xml:space="preserve">, </w:t>
      </w:r>
      <w:r w:rsidR="007D2DDC" w:rsidRPr="007D2DDC">
        <w:t>SmoothVsWavelets2Gaussians.m</w:t>
      </w:r>
      <w:r w:rsidR="007D2DDC">
        <w:t xml:space="preserve">, </w:t>
      </w:r>
      <w:r>
        <w:t>compares five differen</w:t>
      </w:r>
      <w:r w:rsidR="00D4451E">
        <w:t>t</w:t>
      </w:r>
      <w:r>
        <w:t xml:space="preserve"> non-wavelet smoothing techniques </w:t>
      </w:r>
      <w:r w:rsidR="007D3680">
        <w:t xml:space="preserve">and two different wavelets, </w:t>
      </w:r>
      <w:r w:rsidR="00546786">
        <w:t>all using the same</w:t>
      </w:r>
      <w:r w:rsidR="007D3680">
        <w:t xml:space="preserve"> </w:t>
      </w:r>
      <w:r>
        <w:t>simulated signal consisting of two Gaussian peak</w:t>
      </w:r>
      <w:r w:rsidR="00143277">
        <w:t>s</w:t>
      </w:r>
      <w:r>
        <w:t xml:space="preserve"> with a </w:t>
      </w:r>
      <w:r w:rsidRPr="00056F6B">
        <w:rPr>
          <w:i/>
        </w:rPr>
        <w:t>50-fold difference</w:t>
      </w:r>
      <w:r>
        <w:t xml:space="preserve"> in peak width</w:t>
      </w:r>
      <w:r w:rsidR="00067B40">
        <w:t>, with additive white noise</w:t>
      </w:r>
      <w:r>
        <w:t xml:space="preserve">. </w:t>
      </w:r>
      <w:r w:rsidR="000C5798">
        <w:t xml:space="preserve">For each method, the percent errors in the peak height, width, and area are measured, as well as the difference between the underlying noiseless signal and the denoised (or smoothed) noisy signal. This illustrates a significant advantage that wavelet denoising has over smoothing; </w:t>
      </w:r>
      <w:r w:rsidR="000C5798" w:rsidRPr="00143277">
        <w:rPr>
          <w:i/>
        </w:rPr>
        <w:t xml:space="preserve">it adapts much better to </w:t>
      </w:r>
      <w:r w:rsidR="00056F6B" w:rsidRPr="00143277">
        <w:rPr>
          <w:i/>
        </w:rPr>
        <w:t>differences</w:t>
      </w:r>
      <w:r w:rsidR="000C5798" w:rsidRPr="00143277">
        <w:rPr>
          <w:i/>
        </w:rPr>
        <w:t xml:space="preserve"> in peak width</w:t>
      </w:r>
      <w:r w:rsidR="000C5798">
        <w:t xml:space="preserve">. A summary of typical results is shown </w:t>
      </w:r>
      <w:r w:rsidR="00056F6B">
        <w:t>in this table</w:t>
      </w:r>
      <w:r w:rsidR="00F8431D">
        <w:t>.</w:t>
      </w:r>
      <w:r w:rsidR="00D4451E">
        <w:t xml:space="preserve"> (Peak 1 is the narrow peak</w:t>
      </w:r>
      <w:r w:rsidR="007C7389">
        <w:t xml:space="preserve">; </w:t>
      </w:r>
      <w:r w:rsidR="00D4451E">
        <w:t>peak 2 is 50 times wider).</w:t>
      </w:r>
      <w:r w:rsidR="00056F6B">
        <w:br/>
      </w:r>
    </w:p>
    <w:p w14:paraId="7641062B" w14:textId="55FE2421" w:rsidR="000C5798" w:rsidRPr="004C13A9" w:rsidRDefault="00FF0B0B" w:rsidP="005632A4">
      <w:pPr>
        <w:ind w:left="709"/>
        <w:rPr>
          <w:rFonts w:ascii="Courier New" w:hAnsi="Courier New" w:cs="Courier New"/>
          <w:b/>
          <w:color w:val="0070C0"/>
          <w:sz w:val="26"/>
          <w:szCs w:val="26"/>
        </w:rPr>
      </w:pPr>
      <w:r w:rsidRPr="004C13A9">
        <w:rPr>
          <w:rFonts w:ascii="Courier New" w:hAnsi="Courier New" w:cs="Courier New"/>
          <w:b/>
          <w:color w:val="0070C0"/>
          <w:sz w:val="26"/>
          <w:szCs w:val="26"/>
        </w:rPr>
        <w:t>Typical results</w:t>
      </w:r>
      <w:r w:rsidR="004C13A9">
        <w:rPr>
          <w:rFonts w:ascii="Courier New" w:hAnsi="Courier New" w:cs="Courier New"/>
          <w:b/>
          <w:color w:val="0070C0"/>
          <w:sz w:val="26"/>
          <w:szCs w:val="26"/>
        </w:rPr>
        <w:t xml:space="preserve">        </w:t>
      </w:r>
      <w:r w:rsidRPr="004C13A9">
        <w:rPr>
          <w:rFonts w:ascii="Courier New" w:hAnsi="Courier New" w:cs="Courier New"/>
          <w:b/>
          <w:color w:val="0070C0"/>
          <w:sz w:val="26"/>
          <w:szCs w:val="26"/>
        </w:rPr>
        <w:t xml:space="preserve"> </w:t>
      </w:r>
      <w:r w:rsidR="000C5798" w:rsidRPr="004C13A9">
        <w:rPr>
          <w:rFonts w:ascii="Courier New" w:hAnsi="Courier New" w:cs="Courier New"/>
          <w:b/>
          <w:color w:val="0070C0"/>
          <w:sz w:val="26"/>
          <w:szCs w:val="26"/>
        </w:rPr>
        <w:t>Percent errors of peak1|peak2</w:t>
      </w:r>
    </w:p>
    <w:p w14:paraId="37968E4B"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color w:val="0070C0"/>
          <w:sz w:val="22"/>
          <w:szCs w:val="22"/>
        </w:rPr>
        <w:t xml:space="preserve">Method        Residuals     Height         Width          Area </w:t>
      </w:r>
    </w:p>
    <w:p w14:paraId="25DD91AA"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Original        9.88%    6.29%|25.8%    6.31%|-23.24%  -2.49%|0.86%</w:t>
      </w:r>
    </w:p>
    <w:p w14:paraId="4029E5FF"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Gaussian        2.53%   -3.34%|-3.79%   5.72%|4.35%     -2.6%|0.82%</w:t>
      </w:r>
    </w:p>
    <w:p w14:paraId="22694D2B"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Segmented       2.04%  -24.48%|3.09%    37.8%|0.21%    -7.07%|0.85%</w:t>
      </w:r>
    </w:p>
    <w:p w14:paraId="3CC222D1"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Savitsky-Golay  2.93%   -2.08%|6.45%    8.66%|-3.04%    -1.9%|0.86%</w:t>
      </w:r>
    </w:p>
    <w:p w14:paraId="7EBE8E9A"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RC filter       3.29%   -6.53%|9.58%   16.06%|-5.45%  -11.76%|0.86%</w:t>
      </w:r>
    </w:p>
    <w:p w14:paraId="6F71B29D"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Hamming filter  2.91%   -5.12%|8.7%     8.19%|-5.31%   -2.17%|0.86%</w:t>
      </w:r>
    </w:p>
    <w:p w14:paraId="77DE16DC" w14:textId="1F0CDF2C" w:rsidR="000C5798" w:rsidRPr="005632A4" w:rsidRDefault="000C5798" w:rsidP="005632A4">
      <w:pPr>
        <w:ind w:left="709"/>
        <w:rPr>
          <w:rFonts w:ascii="Courier New" w:hAnsi="Courier New" w:cs="Courier New"/>
          <w:b/>
          <w:color w:val="FF0000"/>
          <w:sz w:val="22"/>
          <w:szCs w:val="22"/>
        </w:rPr>
      </w:pPr>
      <w:r w:rsidRPr="005632A4">
        <w:rPr>
          <w:rFonts w:ascii="Courier New" w:hAnsi="Courier New" w:cs="Courier New"/>
          <w:b/>
          <w:color w:val="FF0000"/>
          <w:sz w:val="22"/>
          <w:szCs w:val="22"/>
        </w:rPr>
        <w:t>coif2 wavelet   1.02%    1.78%|1.18%   -5.59%|0.22%    -6.54%|0.75%</w:t>
      </w:r>
    </w:p>
    <w:p w14:paraId="1E1FF06F" w14:textId="77777777" w:rsidR="000C5798" w:rsidRDefault="000C5798" w:rsidP="005632A4">
      <w:pPr>
        <w:ind w:left="709"/>
        <w:rPr>
          <w:rFonts w:ascii="Courier New" w:hAnsi="Courier New" w:cs="Courier New"/>
          <w:b/>
        </w:rPr>
      </w:pPr>
      <w:r w:rsidRPr="005632A4">
        <w:rPr>
          <w:rFonts w:ascii="Courier New" w:hAnsi="Courier New" w:cs="Courier New"/>
          <w:b/>
          <w:sz w:val="22"/>
          <w:szCs w:val="22"/>
        </w:rPr>
        <w:t>db2 wavelet     1.17%   11.47%|3.82%    3.36%|2.38%    -5.34%|0.81%</w:t>
      </w:r>
    </w:p>
    <w:p w14:paraId="1A9DDC2F" w14:textId="77777777" w:rsidR="000C5798" w:rsidRPr="005632A4" w:rsidRDefault="000C5798" w:rsidP="000C5798">
      <w:pPr>
        <w:rPr>
          <w:rFonts w:cs="Times New Roman"/>
          <w:sz w:val="12"/>
          <w:szCs w:val="12"/>
        </w:rPr>
      </w:pPr>
    </w:p>
    <w:p w14:paraId="48442E16" w14:textId="62C80BB1" w:rsidR="00F8431D" w:rsidRDefault="00165AC1" w:rsidP="00AF62E5">
      <w:pPr>
        <w:spacing w:line="276" w:lineRule="auto"/>
        <w:rPr>
          <w:rFonts w:cs="Times New Roman"/>
        </w:rPr>
      </w:pPr>
      <w:r>
        <w:rPr>
          <w:rFonts w:cs="Times New Roman"/>
        </w:rPr>
        <w:t>The “</w:t>
      </w:r>
      <w:r w:rsidR="0070093F">
        <w:rPr>
          <w:rFonts w:cs="Times New Roman"/>
        </w:rPr>
        <w:t>Residuals</w:t>
      </w:r>
      <w:r>
        <w:rPr>
          <w:rFonts w:cs="Times New Roman"/>
        </w:rPr>
        <w:t xml:space="preserve">” </w:t>
      </w:r>
      <w:r w:rsidR="0070093F">
        <w:rPr>
          <w:rFonts w:cs="Times New Roman"/>
        </w:rPr>
        <w:t xml:space="preserve">are the </w:t>
      </w:r>
      <w:r w:rsidR="009F550B">
        <w:rPr>
          <w:rFonts w:cs="Times New Roman"/>
        </w:rPr>
        <w:t>percent</w:t>
      </w:r>
      <w:r w:rsidR="0070093F">
        <w:rPr>
          <w:rFonts w:cs="Times New Roman"/>
        </w:rPr>
        <w:t xml:space="preserve"> difference</w:t>
      </w:r>
      <w:r w:rsidR="009F550B">
        <w:rPr>
          <w:rFonts w:cs="Times New Roman"/>
        </w:rPr>
        <w:t>s</w:t>
      </w:r>
      <w:r w:rsidR="0070093F">
        <w:rPr>
          <w:rFonts w:cs="Times New Roman"/>
        </w:rPr>
        <w:t xml:space="preserve"> between the underlying noiseless signal and the signal with random noise after denoising</w:t>
      </w:r>
      <w:r w:rsidR="009F550B">
        <w:rPr>
          <w:rFonts w:cs="Times New Roman"/>
        </w:rPr>
        <w:t xml:space="preserve">; it accounts for both </w:t>
      </w:r>
      <w:r w:rsidR="0060707F">
        <w:rPr>
          <w:rFonts w:cs="Times New Roman"/>
        </w:rPr>
        <w:t xml:space="preserve">the </w:t>
      </w:r>
      <w:r w:rsidR="009F550B">
        <w:rPr>
          <w:rFonts w:cs="Times New Roman"/>
        </w:rPr>
        <w:t>residual noise in the signal and distortion of the signal shape</w:t>
      </w:r>
      <w:r w:rsidR="0070093F">
        <w:rPr>
          <w:rFonts w:cs="Times New Roman"/>
        </w:rPr>
        <w:t xml:space="preserve">. </w:t>
      </w:r>
      <w:r w:rsidR="000C5798" w:rsidRPr="000C5798">
        <w:rPr>
          <w:rFonts w:cs="Times New Roman"/>
        </w:rPr>
        <w:t>As you can see</w:t>
      </w:r>
      <w:r w:rsidR="000C5798">
        <w:rPr>
          <w:rFonts w:cs="Times New Roman"/>
        </w:rPr>
        <w:t xml:space="preserve">, </w:t>
      </w:r>
      <w:r w:rsidR="000C5798" w:rsidRPr="001864AC">
        <w:rPr>
          <w:rFonts w:cs="Times New Roman"/>
          <w:i/>
        </w:rPr>
        <w:t>the coif</w:t>
      </w:r>
      <w:r w:rsidR="00207599" w:rsidRPr="001864AC">
        <w:rPr>
          <w:rFonts w:cs="Times New Roman"/>
          <w:i/>
        </w:rPr>
        <w:t>2</w:t>
      </w:r>
      <w:r w:rsidR="000C5798" w:rsidRPr="001864AC">
        <w:rPr>
          <w:rFonts w:cs="Times New Roman"/>
          <w:i/>
        </w:rPr>
        <w:t xml:space="preserve"> wavelet comes out ahead by most measures</w:t>
      </w:r>
      <w:r w:rsidR="000C5798">
        <w:rPr>
          <w:rFonts w:cs="Times New Roman"/>
        </w:rPr>
        <w:t>.</w:t>
      </w:r>
      <w:r w:rsidR="00D20FFA">
        <w:rPr>
          <w:rFonts w:cs="Times New Roman"/>
        </w:rPr>
        <w:t xml:space="preserve"> Th</w:t>
      </w:r>
      <w:r w:rsidR="005632A4">
        <w:rPr>
          <w:rFonts w:cs="Times New Roman"/>
        </w:rPr>
        <w:t>is</w:t>
      </w:r>
      <w:r w:rsidR="00D20FFA">
        <w:rPr>
          <w:rFonts w:cs="Times New Roman"/>
        </w:rPr>
        <w:t xml:space="preserve"> illustrates the most </w:t>
      </w:r>
      <w:r w:rsidR="005632A4">
        <w:rPr>
          <w:rFonts w:cs="Times New Roman"/>
        </w:rPr>
        <w:t>significant</w:t>
      </w:r>
      <w:r w:rsidR="00D20FFA">
        <w:rPr>
          <w:rFonts w:cs="Times New Roman"/>
        </w:rPr>
        <w:t xml:space="preserve"> practical advantage</w:t>
      </w:r>
      <w:r w:rsidR="00AF62E5">
        <w:rPr>
          <w:rFonts w:cs="Times New Roman"/>
        </w:rPr>
        <w:t>s</w:t>
      </w:r>
      <w:r w:rsidR="00D20FFA">
        <w:rPr>
          <w:rFonts w:cs="Times New Roman"/>
        </w:rPr>
        <w:t xml:space="preserve"> of wa</w:t>
      </w:r>
      <w:r w:rsidR="005632A4">
        <w:rPr>
          <w:rFonts w:cs="Times New Roman"/>
        </w:rPr>
        <w:t xml:space="preserve">velet denoising: </w:t>
      </w:r>
      <w:r w:rsidR="00E5422C">
        <w:rPr>
          <w:rFonts w:cs="Times New Roman"/>
        </w:rPr>
        <w:t xml:space="preserve">(1) </w:t>
      </w:r>
      <w:r w:rsidR="00AF62E5">
        <w:rPr>
          <w:rFonts w:cs="Times New Roman"/>
        </w:rPr>
        <w:t>it gives results that are at least as good</w:t>
      </w:r>
      <w:r w:rsidR="002F75C2">
        <w:rPr>
          <w:rFonts w:cs="Times New Roman"/>
        </w:rPr>
        <w:t xml:space="preserve"> as, and often better</w:t>
      </w:r>
      <w:r w:rsidR="00AF62E5">
        <w:rPr>
          <w:rFonts w:cs="Times New Roman"/>
        </w:rPr>
        <w:t xml:space="preserve"> than</w:t>
      </w:r>
      <w:r w:rsidR="002F75C2">
        <w:rPr>
          <w:rFonts w:cs="Times New Roman"/>
        </w:rPr>
        <w:t>,</w:t>
      </w:r>
      <w:r w:rsidR="00AF62E5">
        <w:rPr>
          <w:rFonts w:cs="Times New Roman"/>
        </w:rPr>
        <w:t xml:space="preserve"> con</w:t>
      </w:r>
      <w:r w:rsidR="004350F9">
        <w:rPr>
          <w:rFonts w:cs="Times New Roman"/>
        </w:rPr>
        <w:fldChar w:fldCharType="begin"/>
      </w:r>
      <w:r w:rsidR="004350F9">
        <w:rPr>
          <w:rFonts w:cs="Times New Roman"/>
        </w:rPr>
        <w:instrText xml:space="preserve"> PAGEREF _Ref132716800 \h </w:instrText>
      </w:r>
      <w:r w:rsidR="004350F9">
        <w:rPr>
          <w:rFonts w:cs="Times New Roman"/>
        </w:rPr>
      </w:r>
      <w:r w:rsidR="004350F9">
        <w:rPr>
          <w:rFonts w:cs="Times New Roman"/>
        </w:rPr>
        <w:fldChar w:fldCharType="separate"/>
      </w:r>
      <w:r w:rsidR="00992D0A">
        <w:rPr>
          <w:rFonts w:cs="Times New Roman"/>
          <w:noProof/>
        </w:rPr>
        <w:t>58</w:t>
      </w:r>
      <w:r w:rsidR="004350F9">
        <w:rPr>
          <w:rFonts w:cs="Times New Roman"/>
        </w:rPr>
        <w:fldChar w:fldCharType="end"/>
      </w:r>
      <w:r w:rsidR="00AF62E5">
        <w:rPr>
          <w:rFonts w:cs="Times New Roman"/>
        </w:rPr>
        <w:t>ventional smoothing method</w:t>
      </w:r>
      <w:r w:rsidR="00380C3B">
        <w:rPr>
          <w:rFonts w:cs="Times New Roman"/>
        </w:rPr>
        <w:t>s</w:t>
      </w:r>
      <w:r w:rsidR="002F75C2">
        <w:rPr>
          <w:rFonts w:cs="Times New Roman"/>
        </w:rPr>
        <w:t xml:space="preserve">; </w:t>
      </w:r>
      <w:r w:rsidR="00E5422C">
        <w:rPr>
          <w:rFonts w:cs="Times New Roman"/>
        </w:rPr>
        <w:t xml:space="preserve">(2) </w:t>
      </w:r>
      <w:r w:rsidR="00E654D9">
        <w:rPr>
          <w:rFonts w:cs="Times New Roman"/>
        </w:rPr>
        <w:t>it is</w:t>
      </w:r>
      <w:r w:rsidR="005632A4">
        <w:rPr>
          <w:rFonts w:cs="Times New Roman"/>
        </w:rPr>
        <w:t xml:space="preserve"> easier to use because it automatically adapts to different peak widths</w:t>
      </w:r>
      <w:r w:rsidR="00F8431D">
        <w:rPr>
          <w:rFonts w:cs="Times New Roman"/>
        </w:rPr>
        <w:t xml:space="preserve">; and </w:t>
      </w:r>
      <w:r w:rsidR="00E5422C">
        <w:rPr>
          <w:rFonts w:cs="Times New Roman"/>
        </w:rPr>
        <w:t xml:space="preserve">(3) </w:t>
      </w:r>
      <w:r w:rsidR="00E654D9">
        <w:rPr>
          <w:rFonts w:cs="Times New Roman"/>
        </w:rPr>
        <w:t>it is</w:t>
      </w:r>
      <w:r w:rsidR="00F8431D">
        <w:rPr>
          <w:rFonts w:cs="Times New Roman"/>
        </w:rPr>
        <w:t xml:space="preserve"> easier to optimize because </w:t>
      </w:r>
      <w:r w:rsidR="002F75C2">
        <w:rPr>
          <w:rFonts w:cs="Times New Roman"/>
        </w:rPr>
        <w:t>in most cases</w:t>
      </w:r>
      <w:r w:rsidR="00F8431D">
        <w:rPr>
          <w:rFonts w:cs="Times New Roman"/>
        </w:rPr>
        <w:t xml:space="preserve"> only </w:t>
      </w:r>
      <w:r w:rsidR="002F75C2">
        <w:rPr>
          <w:rFonts w:cs="Times New Roman"/>
        </w:rPr>
        <w:t xml:space="preserve">the level </w:t>
      </w:r>
      <w:r w:rsidR="00F8431D">
        <w:rPr>
          <w:rFonts w:cs="Times New Roman"/>
        </w:rPr>
        <w:t>setting</w:t>
      </w:r>
      <w:r w:rsidR="001C0E42">
        <w:rPr>
          <w:rFonts w:cs="Times New Roman"/>
        </w:rPr>
        <w:t xml:space="preserve"> </w:t>
      </w:r>
      <w:r w:rsidR="00F8431D">
        <w:rPr>
          <w:rFonts w:cs="Times New Roman"/>
        </w:rPr>
        <w:t>makes much difference</w:t>
      </w:r>
      <w:r w:rsidR="001C0E42">
        <w:rPr>
          <w:rFonts w:cs="Times New Roman"/>
        </w:rPr>
        <w:t xml:space="preserve"> in the practical results</w:t>
      </w:r>
      <w:r w:rsidR="005632A4">
        <w:rPr>
          <w:rFonts w:cs="Times New Roman"/>
        </w:rPr>
        <w:t>.</w:t>
      </w:r>
      <w:r w:rsidR="006C791C">
        <w:rPr>
          <w:rFonts w:cs="Times New Roman"/>
        </w:rPr>
        <w:t xml:space="preserve"> </w:t>
      </w:r>
    </w:p>
    <w:p w14:paraId="38CA45CA" w14:textId="7FD9171F" w:rsidR="00F8431D" w:rsidRPr="00F8431D" w:rsidRDefault="00F8431D" w:rsidP="00AF62E5">
      <w:pPr>
        <w:spacing w:line="276" w:lineRule="auto"/>
        <w:rPr>
          <w:rFonts w:cs="Times New Roman"/>
          <w:sz w:val="12"/>
          <w:szCs w:val="12"/>
        </w:rPr>
      </w:pPr>
    </w:p>
    <w:p w14:paraId="6C662055" w14:textId="46C3E33F" w:rsidR="002C1485" w:rsidRDefault="00067B40" w:rsidP="00AD70D3">
      <w:pPr>
        <w:spacing w:line="276" w:lineRule="auto"/>
        <w:rPr>
          <w:rFonts w:cs="Times New Roman"/>
        </w:rPr>
      </w:pPr>
      <w:bookmarkStart w:id="462" w:name="WaveletFail"/>
      <w:bookmarkEnd w:id="462"/>
      <w:r>
        <w:rPr>
          <w:rFonts w:cs="Times New Roman"/>
        </w:rPr>
        <w:t xml:space="preserve">However, there are </w:t>
      </w:r>
      <w:r w:rsidR="00AF62E5">
        <w:rPr>
          <w:rFonts w:cs="Times New Roman"/>
        </w:rPr>
        <w:t xml:space="preserve">a few </w:t>
      </w:r>
      <w:r w:rsidR="00D4451E">
        <w:rPr>
          <w:rFonts w:cs="Times New Roman"/>
        </w:rPr>
        <w:t>situations</w:t>
      </w:r>
      <w:r w:rsidR="00920156">
        <w:rPr>
          <w:rFonts w:cs="Times New Roman"/>
        </w:rPr>
        <w:t xml:space="preserve"> where convention</w:t>
      </w:r>
      <w:r w:rsidR="00D4451E">
        <w:rPr>
          <w:rFonts w:cs="Times New Roman"/>
        </w:rPr>
        <w:t>al</w:t>
      </w:r>
      <w:r w:rsidR="00920156">
        <w:rPr>
          <w:rFonts w:cs="Times New Roman"/>
        </w:rPr>
        <w:t xml:space="preserve"> methods are </w:t>
      </w:r>
      <w:r w:rsidR="00040692">
        <w:rPr>
          <w:rFonts w:cs="Times New Roman"/>
        </w:rPr>
        <w:t xml:space="preserve">still </w:t>
      </w:r>
      <w:r w:rsidR="00920156">
        <w:rPr>
          <w:rFonts w:cs="Times New Roman"/>
        </w:rPr>
        <w:t>better</w:t>
      </w:r>
      <w:r w:rsidR="00D4451E">
        <w:rPr>
          <w:rFonts w:cs="Times New Roman"/>
        </w:rPr>
        <w:t>.</w:t>
      </w:r>
      <w:r w:rsidR="00920156">
        <w:rPr>
          <w:rFonts w:cs="Times New Roman"/>
        </w:rPr>
        <w:t xml:space="preserve"> </w:t>
      </w:r>
      <w:r w:rsidR="00D4451E">
        <w:rPr>
          <w:rFonts w:cs="Times New Roman"/>
        </w:rPr>
        <w:t>F</w:t>
      </w:r>
      <w:r w:rsidR="00920156">
        <w:rPr>
          <w:rFonts w:cs="Times New Roman"/>
        </w:rPr>
        <w:t>or example</w:t>
      </w:r>
      <w:r w:rsidR="00D4451E">
        <w:rPr>
          <w:rFonts w:cs="Times New Roman"/>
        </w:rPr>
        <w:t>,</w:t>
      </w:r>
      <w:r w:rsidR="00920156">
        <w:rPr>
          <w:rFonts w:cs="Times New Roman"/>
        </w:rPr>
        <w:t xml:space="preserve"> </w:t>
      </w:r>
      <w:r w:rsidR="00954E9A">
        <w:rPr>
          <w:rFonts w:cs="Times New Roman"/>
        </w:rPr>
        <w:t>in</w:t>
      </w:r>
      <w:r w:rsidR="00920156">
        <w:rPr>
          <w:rFonts w:cs="Times New Roman"/>
        </w:rPr>
        <w:t xml:space="preserve"> </w:t>
      </w:r>
      <w:r>
        <w:rPr>
          <w:rFonts w:cs="Times New Roman"/>
        </w:rPr>
        <w:t>calculating</w:t>
      </w:r>
      <w:r w:rsidR="00920156">
        <w:rPr>
          <w:rFonts w:cs="Times New Roman"/>
        </w:rPr>
        <w:t xml:space="preserve"> the second derivatives of noisy peaks </w:t>
      </w:r>
      <w:r>
        <w:rPr>
          <w:rFonts w:cs="Times New Roman"/>
        </w:rPr>
        <w:t>of variable width</w:t>
      </w:r>
      <w:r w:rsidR="004723C2">
        <w:rPr>
          <w:rFonts w:cs="Times New Roman"/>
        </w:rPr>
        <w:t>,</w:t>
      </w:r>
      <w:r>
        <w:rPr>
          <w:rFonts w:cs="Times New Roman"/>
        </w:rPr>
        <w:t xml:space="preserve"> </w:t>
      </w:r>
      <w:r w:rsidR="00170EDC">
        <w:rPr>
          <w:rFonts w:cs="Times New Roman"/>
        </w:rPr>
        <w:t>a</w:t>
      </w:r>
      <w:r>
        <w:rPr>
          <w:rFonts w:cs="Times New Roman"/>
        </w:rPr>
        <w:t xml:space="preserve"> segmented Gaussian-weighted smooth (page</w:t>
      </w:r>
      <w:r w:rsidR="00170EDC">
        <w:rPr>
          <w:rFonts w:cs="Times New Roman"/>
        </w:rPr>
        <w:t xml:space="preserve"> </w:t>
      </w:r>
      <w:r>
        <w:rPr>
          <w:rFonts w:cs="Times New Roman"/>
        </w:rPr>
        <w:fldChar w:fldCharType="begin"/>
      </w:r>
      <w:r>
        <w:rPr>
          <w:rFonts w:cs="Times New Roman"/>
        </w:rPr>
        <w:instrText xml:space="preserve"> PAGEREF _Ref12786092 \h </w:instrText>
      </w:r>
      <w:r>
        <w:rPr>
          <w:rFonts w:cs="Times New Roman"/>
        </w:rPr>
      </w:r>
      <w:r>
        <w:rPr>
          <w:rFonts w:cs="Times New Roman"/>
        </w:rPr>
        <w:fldChar w:fldCharType="separate"/>
      </w:r>
      <w:r w:rsidR="00992D0A">
        <w:rPr>
          <w:rFonts w:cs="Times New Roman"/>
          <w:noProof/>
        </w:rPr>
        <w:t>329</w:t>
      </w:r>
      <w:r>
        <w:rPr>
          <w:rFonts w:cs="Times New Roman"/>
        </w:rPr>
        <w:fldChar w:fldCharType="end"/>
      </w:r>
      <w:r>
        <w:rPr>
          <w:rFonts w:cs="Times New Roman"/>
        </w:rPr>
        <w:t>)</w:t>
      </w:r>
      <w:r w:rsidR="00170EDC">
        <w:rPr>
          <w:rFonts w:cs="Times New Roman"/>
        </w:rPr>
        <w:t xml:space="preserve"> gives </w:t>
      </w:r>
      <w:r w:rsidR="00070D00">
        <w:rPr>
          <w:rFonts w:cs="Times New Roman"/>
        </w:rPr>
        <w:t xml:space="preserve"> </w:t>
      </w:r>
      <w:r w:rsidR="00170EDC">
        <w:rPr>
          <w:rFonts w:cs="Times New Roman"/>
        </w:rPr>
        <w:t xml:space="preserve">a signal-to-noise ratio </w:t>
      </w:r>
      <w:r w:rsidR="004723C2">
        <w:rPr>
          <w:rFonts w:cs="Times New Roman"/>
        </w:rPr>
        <w:t>better than</w:t>
      </w:r>
      <w:r w:rsidR="00170EDC">
        <w:rPr>
          <w:rFonts w:cs="Times New Roman"/>
        </w:rPr>
        <w:t xml:space="preserve"> that of </w:t>
      </w:r>
      <w:r w:rsidR="00D4451E">
        <w:rPr>
          <w:rFonts w:cs="Times New Roman"/>
        </w:rPr>
        <w:t>a</w:t>
      </w:r>
      <w:r w:rsidR="00170EDC">
        <w:rPr>
          <w:rFonts w:cs="Times New Roman"/>
        </w:rPr>
        <w:t xml:space="preserve"> wavelet</w:t>
      </w:r>
      <w:r w:rsidR="00D4451E">
        <w:rPr>
          <w:rFonts w:cs="Times New Roman"/>
        </w:rPr>
        <w:t xml:space="preserve"> denoise</w:t>
      </w:r>
      <w:r>
        <w:rPr>
          <w:rFonts w:cs="Times New Roman"/>
        </w:rPr>
        <w:t xml:space="preserve"> (</w:t>
      </w:r>
      <w:hyperlink r:id="rId1060" w:history="1">
        <w:r w:rsidRPr="00920156">
          <w:rPr>
            <w:rStyle w:val="Hyperlink"/>
            <w:rFonts w:cs="Times New Roman"/>
          </w:rPr>
          <w:t>script</w:t>
        </w:r>
      </w:hyperlink>
      <w:r>
        <w:rPr>
          <w:rFonts w:cs="Times New Roman"/>
        </w:rPr>
        <w:t xml:space="preserve">; </w:t>
      </w:r>
      <w:hyperlink r:id="rId1061" w:history="1">
        <w:r w:rsidRPr="00920156">
          <w:rPr>
            <w:rStyle w:val="Hyperlink"/>
            <w:rFonts w:cs="Times New Roman"/>
          </w:rPr>
          <w:t>graphic</w:t>
        </w:r>
      </w:hyperlink>
      <w:r>
        <w:rPr>
          <w:rFonts w:cs="Times New Roman"/>
        </w:rPr>
        <w:t xml:space="preserve">), especially </w:t>
      </w:r>
      <w:r w:rsidR="004723C2">
        <w:rPr>
          <w:rFonts w:cs="Times New Roman"/>
        </w:rPr>
        <w:t>i</w:t>
      </w:r>
      <w:r>
        <w:rPr>
          <w:rFonts w:cs="Times New Roman"/>
        </w:rPr>
        <w:t>f the signal-to-noise ratio is poor (</w:t>
      </w:r>
      <w:hyperlink r:id="rId1062" w:history="1">
        <w:r w:rsidRPr="00920156">
          <w:rPr>
            <w:rStyle w:val="Hyperlink"/>
            <w:rFonts w:cs="Times New Roman"/>
          </w:rPr>
          <w:t>graphic</w:t>
        </w:r>
      </w:hyperlink>
      <w:r>
        <w:rPr>
          <w:rFonts w:cs="Times New Roman"/>
        </w:rPr>
        <w:t>)</w:t>
      </w:r>
      <w:r w:rsidR="00170EDC">
        <w:rPr>
          <w:rFonts w:cs="Times New Roman"/>
        </w:rPr>
        <w:t xml:space="preserve">, </w:t>
      </w:r>
      <w:r w:rsidR="00920156">
        <w:rPr>
          <w:rFonts w:cs="Times New Roman"/>
        </w:rPr>
        <w:t>presumably because the frequency spectrum of the noise is so strongly high-frequency weighted.</w:t>
      </w:r>
      <w:r w:rsidR="00170EDC">
        <w:rPr>
          <w:rFonts w:cs="Times New Roman"/>
        </w:rPr>
        <w:t xml:space="preserve"> </w:t>
      </w:r>
      <w:r w:rsidR="004723C2">
        <w:rPr>
          <w:rFonts w:cs="Times New Roman"/>
        </w:rPr>
        <w:t xml:space="preserve">Also, wavelet </w:t>
      </w:r>
      <w:r w:rsidR="00437BF7">
        <w:rPr>
          <w:rFonts w:cs="Times New Roman"/>
        </w:rPr>
        <w:t>denoising</w:t>
      </w:r>
      <w:r w:rsidR="004723C2">
        <w:rPr>
          <w:rFonts w:cs="Times New Roman"/>
        </w:rPr>
        <w:t xml:space="preserve"> does not work </w:t>
      </w:r>
      <w:r w:rsidR="00166C65">
        <w:rPr>
          <w:rFonts w:cs="Times New Roman"/>
        </w:rPr>
        <w:t xml:space="preserve">at all </w:t>
      </w:r>
      <w:r w:rsidR="004723C2">
        <w:rPr>
          <w:rFonts w:cs="Times New Roman"/>
        </w:rPr>
        <w:t xml:space="preserve">if </w:t>
      </w:r>
      <w:r w:rsidR="00E5422C">
        <w:rPr>
          <w:rFonts w:cs="Times New Roman"/>
        </w:rPr>
        <w:t xml:space="preserve">the amplitude of </w:t>
      </w:r>
      <w:r w:rsidR="004723C2">
        <w:rPr>
          <w:rFonts w:cs="Times New Roman"/>
        </w:rPr>
        <w:t xml:space="preserve">the noise is </w:t>
      </w:r>
      <w:r w:rsidR="004723C2" w:rsidRPr="00437BF7">
        <w:rPr>
          <w:rFonts w:cs="Times New Roman"/>
          <w:i/>
        </w:rPr>
        <w:t>proportional</w:t>
      </w:r>
      <w:r w:rsidR="004723C2">
        <w:rPr>
          <w:rFonts w:cs="Times New Roman"/>
        </w:rPr>
        <w:t xml:space="preserve"> </w:t>
      </w:r>
      <w:r w:rsidR="00E5422C">
        <w:rPr>
          <w:rFonts w:cs="Times New Roman"/>
        </w:rPr>
        <w:t xml:space="preserve">to the signal amplitude, </w:t>
      </w:r>
      <w:r w:rsidR="004723C2">
        <w:rPr>
          <w:rFonts w:cs="Times New Roman"/>
        </w:rPr>
        <w:t xml:space="preserve">rather than </w:t>
      </w:r>
      <w:r w:rsidR="004723C2" w:rsidRPr="00437BF7">
        <w:rPr>
          <w:rFonts w:cs="Times New Roman"/>
          <w:i/>
        </w:rPr>
        <w:t>constant</w:t>
      </w:r>
      <w:r w:rsidR="004723C2">
        <w:rPr>
          <w:rFonts w:cs="Times New Roman"/>
        </w:rPr>
        <w:t xml:space="preserve"> (</w:t>
      </w:r>
      <w:hyperlink r:id="rId1063" w:history="1">
        <w:r w:rsidR="004723C2" w:rsidRPr="00920156">
          <w:rPr>
            <w:rStyle w:val="Hyperlink"/>
            <w:rFonts w:cs="Times New Roman"/>
          </w:rPr>
          <w:t>script</w:t>
        </w:r>
      </w:hyperlink>
      <w:r w:rsidR="004723C2">
        <w:rPr>
          <w:rFonts w:cs="Times New Roman"/>
        </w:rPr>
        <w:t xml:space="preserve">; </w:t>
      </w:r>
      <w:hyperlink r:id="rId1064" w:history="1">
        <w:r w:rsidR="004723C2" w:rsidRPr="00920156">
          <w:rPr>
            <w:rStyle w:val="Hyperlink"/>
            <w:rFonts w:cs="Times New Roman"/>
          </w:rPr>
          <w:t>graphic</w:t>
        </w:r>
      </w:hyperlink>
      <w:r w:rsidR="004723C2">
        <w:rPr>
          <w:rFonts w:cs="Times New Roman"/>
        </w:rPr>
        <w:t xml:space="preserve">). </w:t>
      </w:r>
      <w:r w:rsidR="008C402F">
        <w:rPr>
          <w:rFonts w:cs="Times New Roman"/>
        </w:rPr>
        <w:t>Sometimes</w:t>
      </w:r>
      <w:r w:rsidR="00437BF7">
        <w:rPr>
          <w:rFonts w:cs="Times New Roman"/>
        </w:rPr>
        <w:t xml:space="preserve">, if the original signal-to-ratio is very poor, </w:t>
      </w:r>
      <w:r w:rsidR="008C402F">
        <w:rPr>
          <w:rFonts w:cs="Times New Roman"/>
        </w:rPr>
        <w:t>wavelet denoising produces narrow spike artifacts in the denoised s</w:t>
      </w:r>
      <w:r w:rsidR="00261A98">
        <w:rPr>
          <w:rFonts w:cs="Times New Roman"/>
        </w:rPr>
        <w:t xml:space="preserve">ignals, </w:t>
      </w:r>
      <w:r>
        <w:rPr>
          <w:rFonts w:cs="Times New Roman"/>
        </w:rPr>
        <w:t>even</w:t>
      </w:r>
      <w:r w:rsidR="00F74FF0">
        <w:rPr>
          <w:rFonts w:cs="Times New Roman"/>
        </w:rPr>
        <w:t xml:space="preserve"> </w:t>
      </w:r>
      <w:r w:rsidR="00261A98">
        <w:rPr>
          <w:rFonts w:cs="Times New Roman"/>
        </w:rPr>
        <w:t xml:space="preserve">when </w:t>
      </w:r>
      <w:hyperlink r:id="rId1065" w:anchor="denoisingsignalsdemo-1" w:history="1">
        <w:r>
          <w:rPr>
            <w:rStyle w:val="Hyperlink"/>
            <w:rFonts w:cs="Times New Roman"/>
          </w:rPr>
          <w:t>soft</w:t>
        </w:r>
        <w:r w:rsidR="00261A98" w:rsidRPr="00056F6B">
          <w:rPr>
            <w:rStyle w:val="Hyperlink"/>
            <w:rFonts w:cs="Times New Roman"/>
          </w:rPr>
          <w:t xml:space="preserve"> thresholding</w:t>
        </w:r>
      </w:hyperlink>
      <w:r w:rsidR="00261A98">
        <w:rPr>
          <w:rFonts w:cs="Times New Roman"/>
        </w:rPr>
        <w:t xml:space="preserve"> is used</w:t>
      </w:r>
      <w:r w:rsidR="008C402F">
        <w:rPr>
          <w:rFonts w:cs="Times New Roman"/>
        </w:rPr>
        <w:t xml:space="preserve">. </w:t>
      </w:r>
      <w:r w:rsidR="00261A98">
        <w:rPr>
          <w:rFonts w:cs="Times New Roman"/>
        </w:rPr>
        <w:t>T</w:t>
      </w:r>
      <w:r w:rsidR="008C402F">
        <w:rPr>
          <w:rFonts w:cs="Times New Roman"/>
        </w:rPr>
        <w:t xml:space="preserve">hese are </w:t>
      </w:r>
      <w:r w:rsidR="00E5422C">
        <w:rPr>
          <w:rFonts w:cs="Times New Roman"/>
        </w:rPr>
        <w:t>special cases</w:t>
      </w:r>
      <w:r w:rsidR="00166C65">
        <w:rPr>
          <w:rFonts w:cs="Times New Roman"/>
        </w:rPr>
        <w:t>, however</w:t>
      </w:r>
      <w:r w:rsidR="008C402F">
        <w:rPr>
          <w:rFonts w:cs="Times New Roman"/>
        </w:rPr>
        <w:t xml:space="preserve">; there are many more </w:t>
      </w:r>
      <w:r w:rsidR="00E5422C">
        <w:rPr>
          <w:rFonts w:cs="Times New Roman"/>
        </w:rPr>
        <w:t>situations</w:t>
      </w:r>
      <w:r w:rsidR="008C402F">
        <w:rPr>
          <w:rFonts w:cs="Times New Roman"/>
        </w:rPr>
        <w:t xml:space="preserve"> where the wavelet denoise is really the method of choice</w:t>
      </w:r>
      <w:r w:rsidR="00166C65">
        <w:rPr>
          <w:rFonts w:cs="Times New Roman"/>
        </w:rPr>
        <w:t>, assuming that the slower speed of wavelet methods is not an issue.</w:t>
      </w:r>
    </w:p>
    <w:p w14:paraId="264CAB8E" w14:textId="77777777" w:rsidR="002C1485" w:rsidRPr="002C1485" w:rsidRDefault="002C1485" w:rsidP="00AD70D3">
      <w:pPr>
        <w:spacing w:line="276" w:lineRule="auto"/>
        <w:rPr>
          <w:rFonts w:cs="Times New Roman"/>
          <w:sz w:val="12"/>
          <w:szCs w:val="12"/>
        </w:rPr>
      </w:pPr>
    </w:p>
    <w:p w14:paraId="556400E4" w14:textId="4E56BA96" w:rsidR="00E716FD" w:rsidRDefault="002C1485" w:rsidP="00AD70D3">
      <w:pPr>
        <w:spacing w:line="276" w:lineRule="auto"/>
        <w:rPr>
          <w:rFonts w:cs="Times New Roman"/>
        </w:rPr>
      </w:pPr>
      <w:r>
        <w:rPr>
          <w:rFonts w:cs="Times New Roman"/>
        </w:rPr>
        <w:t xml:space="preserve">The signal-to-noise ratio improvement performance of wavelet denoising is compared to traditional smoothing methods, as a function of smooth ratio, in the </w:t>
      </w:r>
      <w:r w:rsidR="001864AC">
        <w:rPr>
          <w:rFonts w:cs="Times New Roman"/>
        </w:rPr>
        <w:t xml:space="preserve">previous </w:t>
      </w:r>
      <w:r>
        <w:rPr>
          <w:rFonts w:cs="Times New Roman"/>
        </w:rPr>
        <w:t xml:space="preserve">chapter on smoothing, page </w:t>
      </w:r>
      <w:r>
        <w:rPr>
          <w:rFonts w:cs="Times New Roman"/>
        </w:rPr>
        <w:fldChar w:fldCharType="begin"/>
      </w:r>
      <w:r>
        <w:rPr>
          <w:rFonts w:cs="Times New Roman"/>
        </w:rPr>
        <w:instrText xml:space="preserve"> PAGEREF _Ref529246601 \h </w:instrText>
      </w:r>
      <w:r>
        <w:rPr>
          <w:rFonts w:cs="Times New Roman"/>
        </w:rPr>
      </w:r>
      <w:r>
        <w:rPr>
          <w:rFonts w:cs="Times New Roman"/>
        </w:rPr>
        <w:fldChar w:fldCharType="separate"/>
      </w:r>
      <w:r w:rsidR="00992D0A">
        <w:rPr>
          <w:rFonts w:cs="Times New Roman"/>
          <w:noProof/>
        </w:rPr>
        <w:t>58</w:t>
      </w:r>
      <w:r>
        <w:rPr>
          <w:rFonts w:cs="Times New Roman"/>
        </w:rPr>
        <w:fldChar w:fldCharType="end"/>
      </w:r>
      <w:r>
        <w:rPr>
          <w:rFonts w:cs="Times New Roman"/>
        </w:rPr>
        <w:t>. The wavelet method performs better but is 10 times slower than</w:t>
      </w:r>
      <w:r w:rsidR="00166C65">
        <w:rPr>
          <w:rFonts w:cs="Times New Roman"/>
        </w:rPr>
        <w:t xml:space="preserve"> even </w:t>
      </w:r>
      <w:r>
        <w:rPr>
          <w:rFonts w:cs="Times New Roman"/>
        </w:rPr>
        <w:t>the Savitzky-Golay smooth.</w:t>
      </w:r>
    </w:p>
    <w:p w14:paraId="71B59BA4" w14:textId="77777777" w:rsidR="004350F9" w:rsidRPr="004350F9" w:rsidRDefault="004350F9" w:rsidP="00AD70D3">
      <w:pPr>
        <w:spacing w:line="276" w:lineRule="auto"/>
        <w:rPr>
          <w:rFonts w:cs="Times New Roman"/>
          <w:sz w:val="12"/>
          <w:szCs w:val="12"/>
        </w:rPr>
      </w:pPr>
    </w:p>
    <w:p w14:paraId="0A055C56" w14:textId="02DCF30F" w:rsidR="004350F9" w:rsidRDefault="00F729F3" w:rsidP="00AD70D3">
      <w:pPr>
        <w:spacing w:line="276" w:lineRule="auto"/>
        <w:rPr>
          <w:rFonts w:cs="Times New Roman"/>
        </w:rPr>
      </w:pPr>
      <w:r>
        <w:rPr>
          <w:rFonts w:cs="Times New Roman"/>
        </w:rPr>
        <w:t>W</w:t>
      </w:r>
      <w:r w:rsidR="004350F9">
        <w:rPr>
          <w:rFonts w:cs="Times New Roman"/>
        </w:rPr>
        <w:t>avelet denois</w:t>
      </w:r>
      <w:r>
        <w:rPr>
          <w:rFonts w:cs="Times New Roman"/>
        </w:rPr>
        <w:t>ing</w:t>
      </w:r>
      <w:r w:rsidR="004350F9">
        <w:rPr>
          <w:rFonts w:cs="Times New Roman"/>
        </w:rPr>
        <w:t xml:space="preserve"> is </w:t>
      </w:r>
      <w:r>
        <w:rPr>
          <w:rFonts w:cs="Times New Roman"/>
        </w:rPr>
        <w:t xml:space="preserve">one of the several types of noise reduction smoothing available in the Live Script data smoothing tool described on page </w:t>
      </w:r>
      <w:r>
        <w:rPr>
          <w:rFonts w:cs="Times New Roman"/>
        </w:rPr>
        <w:fldChar w:fldCharType="begin"/>
      </w:r>
      <w:r>
        <w:rPr>
          <w:rFonts w:cs="Times New Roman"/>
        </w:rPr>
        <w:instrText xml:space="preserve"> PAGEREF _Ref132716800 \h </w:instrText>
      </w:r>
      <w:r>
        <w:rPr>
          <w:rFonts w:cs="Times New Roman"/>
        </w:rPr>
      </w:r>
      <w:r>
        <w:rPr>
          <w:rFonts w:cs="Times New Roman"/>
        </w:rPr>
        <w:fldChar w:fldCharType="separate"/>
      </w:r>
      <w:r w:rsidR="00992D0A">
        <w:rPr>
          <w:rFonts w:cs="Times New Roman"/>
          <w:noProof/>
        </w:rPr>
        <w:t>58</w:t>
      </w:r>
      <w:r>
        <w:rPr>
          <w:rFonts w:cs="Times New Roman"/>
        </w:rPr>
        <w:fldChar w:fldCharType="end"/>
      </w:r>
      <w:r w:rsidR="004350F9">
        <w:rPr>
          <w:rFonts w:cs="Times New Roman"/>
        </w:rPr>
        <w:t xml:space="preserve">. </w:t>
      </w:r>
      <w:r>
        <w:rPr>
          <w:rFonts w:cs="Times New Roman"/>
        </w:rPr>
        <w:t>This is a very convenient way to compare wavelet denoising to other forms of noise reduction, such as the moving average, Savitsky-Golay, and Fourier filtering.</w:t>
      </w:r>
    </w:p>
    <w:p w14:paraId="59A0F464" w14:textId="77777777" w:rsidR="00E716FD" w:rsidRPr="00E716FD" w:rsidRDefault="00E716FD" w:rsidP="00AD70D3">
      <w:pPr>
        <w:spacing w:line="276" w:lineRule="auto"/>
        <w:rPr>
          <w:rFonts w:cs="Times New Roman"/>
          <w:sz w:val="12"/>
          <w:szCs w:val="12"/>
        </w:rPr>
      </w:pPr>
    </w:p>
    <w:p w14:paraId="361F10D9" w14:textId="22ECE2A4" w:rsidR="00437BF7" w:rsidRDefault="00E716FD" w:rsidP="00AD70D3">
      <w:pPr>
        <w:spacing w:line="276" w:lineRule="auto"/>
      </w:pPr>
      <w:r>
        <w:rPr>
          <w:rFonts w:cs="Times New Roman"/>
        </w:rPr>
        <w:t xml:space="preserve">For Python programmers, there is a wavelet package called </w:t>
      </w:r>
      <w:hyperlink r:id="rId1066" w:history="1">
        <w:r w:rsidRPr="00E716FD">
          <w:rPr>
            <w:rStyle w:val="Hyperlink"/>
            <w:rFonts w:cs="Times New Roman"/>
          </w:rPr>
          <w:t>PyWavelets</w:t>
        </w:r>
      </w:hyperlink>
      <w:r>
        <w:rPr>
          <w:rFonts w:cs="Times New Roman"/>
        </w:rPr>
        <w:t xml:space="preserve"> that has o</w:t>
      </w:r>
      <w:r w:rsidRPr="00E716FD">
        <w:rPr>
          <w:rFonts w:cs="Times New Roman"/>
        </w:rPr>
        <w:t>ver 100 built-in wavelet filters</w:t>
      </w:r>
      <w:r>
        <w:rPr>
          <w:rFonts w:cs="Times New Roman"/>
        </w:rPr>
        <w:t xml:space="preserve">, </w:t>
      </w:r>
      <w:r w:rsidRPr="00E716FD">
        <w:rPr>
          <w:rFonts w:cs="Times New Roman"/>
        </w:rPr>
        <w:t>support for custom wavelets</w:t>
      </w:r>
      <w:r>
        <w:rPr>
          <w:rFonts w:cs="Times New Roman"/>
        </w:rPr>
        <w:t>, and is compatible with the Matlab wavelet toolbox.</w:t>
      </w:r>
      <w:r w:rsidR="003B0C5B">
        <w:rPr>
          <w:rFonts w:cs="Times New Roman"/>
        </w:rPr>
        <w:t xml:space="preserve"> See also “</w:t>
      </w:r>
      <w:hyperlink r:id="rId1067" w:history="1">
        <w:r w:rsidR="003B0C5B" w:rsidRPr="003B0C5B">
          <w:rPr>
            <w:rStyle w:val="Hyperlink"/>
          </w:rPr>
          <w:t>A gentle introduction to wavelet for data analysis</w:t>
        </w:r>
      </w:hyperlink>
      <w:r w:rsidR="003B0C5B">
        <w:t>”</w:t>
      </w:r>
      <w:r w:rsidR="000C2BE5">
        <w:t xml:space="preserve"> for a graphics-intensive treatment that is based on Python.</w:t>
      </w:r>
    </w:p>
    <w:p w14:paraId="152C8DFC" w14:textId="4ADA4FF2" w:rsidR="00012B52" w:rsidRDefault="00012B52" w:rsidP="0036744A">
      <w:pPr>
        <w:pStyle w:val="Heading1"/>
      </w:pPr>
      <w:bookmarkStart w:id="463" w:name="_Ref66169883"/>
      <w:bookmarkStart w:id="464" w:name="_Toc132458505"/>
      <w:r>
        <w:t>Integration and peak area measurement</w:t>
      </w:r>
      <w:bookmarkEnd w:id="449"/>
      <w:bookmarkEnd w:id="450"/>
      <w:bookmarkEnd w:id="451"/>
      <w:bookmarkEnd w:id="452"/>
      <w:bookmarkEnd w:id="453"/>
      <w:bookmarkEnd w:id="463"/>
      <w:bookmarkEnd w:id="464"/>
    </w:p>
    <w:p w14:paraId="317F8396" w14:textId="72BA8732" w:rsidR="007C30E8" w:rsidRDefault="0053596E" w:rsidP="00C21D58">
      <w:pPr>
        <w:pStyle w:val="Textbody"/>
        <w:spacing w:line="276" w:lineRule="auto"/>
        <w:rPr>
          <w:color w:val="000000"/>
        </w:rPr>
      </w:pPr>
      <w:r>
        <w:rPr>
          <w:color w:val="000000"/>
          <w:shd w:val="clear" w:color="auto" w:fill="FFFFFF"/>
        </w:rPr>
        <w:t>S</w:t>
      </w:r>
      <w:r w:rsidR="00012B52" w:rsidRPr="00790ACE">
        <w:rPr>
          <w:color w:val="000000"/>
          <w:shd w:val="clear" w:color="auto" w:fill="FFFFFF"/>
        </w:rPr>
        <w:t>ymbolic</w:t>
      </w:r>
      <w:r w:rsidR="006870E5">
        <w:rPr>
          <w:color w:val="000000"/>
          <w:shd w:val="clear" w:color="auto" w:fill="FFFFFF"/>
        </w:rPr>
        <w:t xml:space="preserve"> integration of functions and </w:t>
      </w:r>
      <w:r w:rsidR="00012B52" w:rsidRPr="00790ACE">
        <w:rPr>
          <w:color w:val="000000"/>
          <w:shd w:val="clear" w:color="auto" w:fill="FFFFFF"/>
        </w:rPr>
        <w:t xml:space="preserve">calculation of definite integrals are topics that are introduced in elementary Calculus courses. The numerical integration of digitized signals </w:t>
      </w:r>
      <w:r w:rsidR="00207599">
        <w:rPr>
          <w:color w:val="000000"/>
          <w:shd w:val="clear" w:color="auto" w:fill="FFFFFF"/>
        </w:rPr>
        <w:t>is applied</w:t>
      </w:r>
      <w:r w:rsidR="00012B52" w:rsidRPr="00790ACE">
        <w:rPr>
          <w:color w:val="000000"/>
          <w:shd w:val="clear" w:color="auto" w:fill="FFFFFF"/>
        </w:rPr>
        <w:t xml:space="preserve"> in analytical signal processing as a method for measuring the areas under the curves of peak-type signals. </w:t>
      </w:r>
      <w:bookmarkStart w:id="465" w:name="Area_vs_height"/>
      <w:bookmarkEnd w:id="465"/>
    </w:p>
    <w:p w14:paraId="03E7D5FB" w14:textId="2AABABEB" w:rsidR="007C30E8" w:rsidRDefault="009E4292" w:rsidP="00B35F87">
      <w:pPr>
        <w:pStyle w:val="Textbody"/>
        <w:spacing w:line="276" w:lineRule="auto"/>
        <w:rPr>
          <w:color w:val="000000"/>
        </w:rPr>
      </w:pPr>
      <w:r>
        <w:rPr>
          <w:color w:val="000000"/>
          <w:shd w:val="clear" w:color="auto" w:fill="FFFFFF"/>
        </w:rPr>
        <w:t>For example, p</w:t>
      </w:r>
      <w:r w:rsidR="00012B52" w:rsidRPr="00790ACE">
        <w:rPr>
          <w:color w:val="000000"/>
          <w:shd w:val="clear" w:color="auto" w:fill="FFFFFF"/>
        </w:rPr>
        <w:t>eak area measurements are very important in </w:t>
      </w:r>
      <w:hyperlink r:id="rId1068" w:history="1">
        <w:r w:rsidR="00012B52" w:rsidRPr="00790ACE">
          <w:rPr>
            <w:rStyle w:val="Hyperlink"/>
          </w:rPr>
          <w:t>chromatography</w:t>
        </w:r>
      </w:hyperlink>
      <w:r w:rsidR="00012B52" w:rsidRPr="00790ACE">
        <w:rPr>
          <w:color w:val="000000"/>
          <w:shd w:val="clear" w:color="auto" w:fill="FFFFFF"/>
        </w:rPr>
        <w:t xml:space="preserve">, a class of chemical measurement techniques in which a mixture of components is made to flow through a </w:t>
      </w:r>
      <w:r w:rsidR="00C07CC1" w:rsidRPr="00790ACE">
        <w:rPr>
          <w:color w:val="000000"/>
          <w:shd w:val="clear" w:color="auto" w:fill="FFFFFF"/>
        </w:rPr>
        <w:t>chemically prepared</w:t>
      </w:r>
      <w:r w:rsidR="00012B52" w:rsidRPr="00790ACE">
        <w:rPr>
          <w:color w:val="000000"/>
          <w:shd w:val="clear" w:color="auto" w:fill="FFFFFF"/>
        </w:rPr>
        <w:t xml:space="preserve"> tube or layer that allows some of the components in the mixture to travel faster than others, followed by a device called a </w:t>
      </w:r>
      <w:r w:rsidR="00012B52" w:rsidRPr="00790ACE">
        <w:rPr>
          <w:i/>
          <w:iCs/>
          <w:color w:val="000000"/>
        </w:rPr>
        <w:t>detector</w:t>
      </w:r>
      <w:r w:rsidR="00012B52" w:rsidRPr="00790ACE">
        <w:rPr>
          <w:color w:val="000000"/>
          <w:shd w:val="clear" w:color="auto" w:fill="FFFFFF"/>
        </w:rPr>
        <w:t xml:space="preserve"> that measures and records the components after separation. Ideally, the </w:t>
      </w:r>
      <w:r w:rsidR="003A33A5" w:rsidRPr="00790ACE">
        <w:rPr>
          <w:noProof/>
          <w:lang w:eastAsia="en-US" w:bidi="ar-SA"/>
        </w:rPr>
        <w:drawing>
          <wp:anchor distT="0" distB="0" distL="0" distR="0" simplePos="0" relativeHeight="251355648" behindDoc="0" locked="0" layoutInCell="1" allowOverlap="0" wp14:anchorId="4471017A" wp14:editId="6D53F82D">
            <wp:simplePos x="0" y="0"/>
            <wp:positionH relativeFrom="margin">
              <wp:align>left</wp:align>
            </wp:positionH>
            <wp:positionV relativeFrom="line">
              <wp:posOffset>134620</wp:posOffset>
            </wp:positionV>
            <wp:extent cx="2733675" cy="2609850"/>
            <wp:effectExtent l="0" t="0" r="9525" b="0"/>
            <wp:wrapSquare wrapText="bothSides"/>
            <wp:docPr id="169" name="Picture 169" descr="https://terpconnect.umd.edu/~toh/spectrum/EffectOfBroadening.png">
              <a:hlinkClick xmlns:a="http://schemas.openxmlformats.org/drawingml/2006/main" r:id="rId10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rpconnect.umd.edu/~toh/spectrum/EffectOfBroadening.png">
                      <a:hlinkClick r:id="rId1069"/>
                    </pic:cNvPr>
                    <pic:cNvPicPr>
                      <a:picLocks noChangeAspect="1" noChangeArrowheads="1"/>
                    </pic:cNvPicPr>
                  </pic:nvPicPr>
                  <pic:blipFill rotWithShape="1">
                    <a:blip r:embed="rId1070">
                      <a:extLst>
                        <a:ext uri="{28A0092B-C50C-407E-A947-70E740481C1C}">
                          <a14:useLocalDpi xmlns:a14="http://schemas.microsoft.com/office/drawing/2010/main" val="0"/>
                        </a:ext>
                      </a:extLst>
                    </a:blip>
                    <a:srcRect l="4995" t="2424" r="5403" b="2701"/>
                    <a:stretch/>
                  </pic:blipFill>
                  <pic:spPr bwMode="auto">
                    <a:xfrm>
                      <a:off x="0" y="0"/>
                      <a:ext cx="2733675" cy="2609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B52" w:rsidRPr="00790ACE">
        <w:rPr>
          <w:color w:val="000000"/>
          <w:shd w:val="clear" w:color="auto" w:fill="FFFFFF"/>
        </w:rPr>
        <w:t>components are sufficiently separated so that each one forms a distinct </w:t>
      </w:r>
      <w:r w:rsidR="00012B52" w:rsidRPr="00790ACE">
        <w:rPr>
          <w:i/>
          <w:iCs/>
          <w:color w:val="000000"/>
        </w:rPr>
        <w:t>peak </w:t>
      </w:r>
      <w:r w:rsidR="00012B52" w:rsidRPr="00790ACE">
        <w:rPr>
          <w:color w:val="000000"/>
          <w:shd w:val="clear" w:color="auto" w:fill="FFFFFF"/>
        </w:rPr>
        <w:t>in the detector signal. The magnitude</w:t>
      </w:r>
      <w:r w:rsidR="00A80DDA">
        <w:rPr>
          <w:color w:val="000000"/>
          <w:shd w:val="clear" w:color="auto" w:fill="FFFFFF"/>
        </w:rPr>
        <w:t>s</w:t>
      </w:r>
      <w:r w:rsidR="00A97096">
        <w:rPr>
          <w:color w:val="000000"/>
          <w:shd w:val="clear" w:color="auto" w:fill="FFFFFF"/>
        </w:rPr>
        <w:t xml:space="preserve"> </w:t>
      </w:r>
      <w:r w:rsidR="00012B52" w:rsidRPr="00790ACE">
        <w:rPr>
          <w:color w:val="000000"/>
          <w:shd w:val="clear" w:color="auto" w:fill="FFFFFF"/>
        </w:rPr>
        <w:t>of the peaks are </w:t>
      </w:r>
      <w:hyperlink r:id="rId1071" w:history="1">
        <w:r w:rsidR="00012B52" w:rsidRPr="00790ACE">
          <w:rPr>
            <w:rStyle w:val="Hyperlink"/>
          </w:rPr>
          <w:t>calibrated </w:t>
        </w:r>
      </w:hyperlink>
      <w:r w:rsidR="00012B52" w:rsidRPr="00790ACE">
        <w:rPr>
          <w:color w:val="000000"/>
          <w:shd w:val="clear" w:color="auto" w:fill="FFFFFF"/>
        </w:rPr>
        <w:t>to the concentration of that component by measuring the peaks obtained from "standard solutions" of known concentration</w:t>
      </w:r>
      <w:r w:rsidR="00D47AF0">
        <w:rPr>
          <w:color w:val="000000"/>
          <w:shd w:val="clear" w:color="auto" w:fill="FFFFFF"/>
        </w:rPr>
        <w:t xml:space="preserve">. </w:t>
      </w:r>
      <w:r w:rsidR="00012B52" w:rsidRPr="00790ACE">
        <w:rPr>
          <w:color w:val="000000"/>
          <w:shd w:val="clear" w:color="auto" w:fill="FFFFFF"/>
        </w:rPr>
        <w:t>In chromatography it is common to measure the </w:t>
      </w:r>
      <w:r w:rsidR="00012B52" w:rsidRPr="00790ACE">
        <w:rPr>
          <w:i/>
          <w:iCs/>
          <w:color w:val="000000"/>
        </w:rPr>
        <w:t>area </w:t>
      </w:r>
      <w:r w:rsidR="00012B52" w:rsidRPr="00790ACE">
        <w:rPr>
          <w:color w:val="000000"/>
          <w:shd w:val="clear" w:color="auto" w:fill="FFFFFF"/>
        </w:rPr>
        <w:t>under the detector peaks rather than the </w:t>
      </w:r>
      <w:r w:rsidR="00012B52" w:rsidRPr="00790ACE">
        <w:rPr>
          <w:i/>
          <w:iCs/>
          <w:color w:val="000000"/>
        </w:rPr>
        <w:t>height</w:t>
      </w:r>
      <w:r w:rsidR="00012B52" w:rsidRPr="00790ACE">
        <w:rPr>
          <w:color w:val="000000"/>
          <w:shd w:val="clear" w:color="auto" w:fill="FFFFFF"/>
        </w:rPr>
        <w:t xml:space="preserve"> of the </w:t>
      </w:r>
      <w:r w:rsidR="0060707F" w:rsidRPr="00790ACE">
        <w:rPr>
          <w:color w:val="000000"/>
          <w:shd w:val="clear" w:color="auto" w:fill="FFFFFF"/>
        </w:rPr>
        <w:t>peaks because</w:t>
      </w:r>
      <w:r w:rsidR="00012B52" w:rsidRPr="00790ACE">
        <w:rPr>
          <w:color w:val="000000"/>
          <w:shd w:val="clear" w:color="auto" w:fill="FFFFFF"/>
        </w:rPr>
        <w:t xml:space="preserve"> peak area is less sensitive to the influence of </w:t>
      </w:r>
      <w:r w:rsidR="005E350C">
        <w:rPr>
          <w:color w:val="000000"/>
          <w:shd w:val="clear" w:color="auto" w:fill="FFFFFF"/>
        </w:rPr>
        <w:t xml:space="preserve">random noise and to </w:t>
      </w:r>
      <w:r w:rsidR="00012B52" w:rsidRPr="00790ACE">
        <w:rPr>
          <w:color w:val="000000"/>
          <w:shd w:val="clear" w:color="auto" w:fill="FFFFFF"/>
        </w:rPr>
        <w:t xml:space="preserve">peak broadening (dispersion) mechanisms that cause the molecules of a specific substance to be diluted and spread out rather than being concentrated on one "plug" of material as it travels down the </w:t>
      </w:r>
      <w:r w:rsidR="005063DA">
        <w:rPr>
          <w:color w:val="000000"/>
          <w:shd w:val="clear" w:color="auto" w:fill="FFFFFF"/>
        </w:rPr>
        <w:t>tube or layer</w:t>
      </w:r>
      <w:r w:rsidR="00012B52" w:rsidRPr="00790ACE">
        <w:rPr>
          <w:color w:val="000000"/>
          <w:shd w:val="clear" w:color="auto" w:fill="FFFFFF"/>
        </w:rPr>
        <w:t xml:space="preserve">. These dispersion effects, which arise from many sources, cause </w:t>
      </w:r>
      <w:r w:rsidR="00A12D80">
        <w:rPr>
          <w:color w:val="000000"/>
          <w:shd w:val="clear" w:color="auto" w:fill="FFFFFF"/>
        </w:rPr>
        <w:t>chromato</w:t>
      </w:r>
      <w:r w:rsidR="00012B52" w:rsidRPr="00790ACE">
        <w:rPr>
          <w:color w:val="000000"/>
          <w:shd w:val="clear" w:color="auto" w:fill="FFFFFF"/>
        </w:rPr>
        <w:t>graphic peaks to become shorter, broader, and in some cases more unsymmetrical, but they have </w:t>
      </w:r>
      <w:r w:rsidR="00012B52" w:rsidRPr="00790ACE">
        <w:rPr>
          <w:i/>
          <w:iCs/>
          <w:color w:val="000000"/>
        </w:rPr>
        <w:t>little effect on the total area under the peak</w:t>
      </w:r>
      <w:r w:rsidR="00012B52" w:rsidRPr="00790ACE">
        <w:rPr>
          <w:color w:val="000000"/>
          <w:shd w:val="clear" w:color="auto" w:fill="FFFFFF"/>
        </w:rPr>
        <w:t xml:space="preserve">, </w:t>
      </w:r>
      <w:r w:rsidR="00B54375" w:rsidRPr="00790ACE">
        <w:rPr>
          <w:color w:val="000000"/>
          <w:shd w:val="clear" w:color="auto" w:fill="FFFFFF"/>
        </w:rPr>
        <w:t>if</w:t>
      </w:r>
      <w:r w:rsidR="00012B52" w:rsidRPr="00790ACE">
        <w:rPr>
          <w:color w:val="000000"/>
          <w:shd w:val="clear" w:color="auto" w:fill="FFFFFF"/>
        </w:rPr>
        <w:t xml:space="preserve"> the total number of molecules remains the same. If the detector response is linear with respect to the concentration of the material, the peak </w:t>
      </w:r>
      <w:r w:rsidR="00012B52" w:rsidRPr="00790ACE">
        <w:rPr>
          <w:i/>
          <w:iCs/>
          <w:color w:val="000000"/>
        </w:rPr>
        <w:t>area </w:t>
      </w:r>
      <w:r w:rsidR="00012B52" w:rsidRPr="00790ACE">
        <w:rPr>
          <w:color w:val="000000"/>
          <w:shd w:val="clear" w:color="auto" w:fill="FFFFFF"/>
        </w:rPr>
        <w:t>remains proportional to the total quantity of substance passing into the detector, even though the peak </w:t>
      </w:r>
      <w:r w:rsidR="00012B52" w:rsidRPr="00790ACE">
        <w:rPr>
          <w:i/>
          <w:iCs/>
          <w:color w:val="000000"/>
        </w:rPr>
        <w:t>height </w:t>
      </w:r>
      <w:r w:rsidR="00012B52" w:rsidRPr="00790ACE">
        <w:rPr>
          <w:color w:val="000000"/>
          <w:shd w:val="clear" w:color="auto" w:fill="FFFFFF"/>
        </w:rPr>
        <w:t>is smaller. A graphical example is shown on the left (</w:t>
      </w:r>
      <w:hyperlink r:id="rId1072" w:history="1">
        <w:r w:rsidR="00012B52" w:rsidRPr="00790ACE">
          <w:rPr>
            <w:rStyle w:val="Hyperlink"/>
          </w:rPr>
          <w:t>Matlab/Octave code)</w:t>
        </w:r>
      </w:hyperlink>
      <w:r w:rsidR="00012B52" w:rsidRPr="00790ACE">
        <w:rPr>
          <w:color w:val="000000"/>
          <w:shd w:val="clear" w:color="auto" w:fill="FFFFFF"/>
        </w:rPr>
        <w:t>, which plots detector signal vs time, where the </w:t>
      </w:r>
      <w:r w:rsidR="00012B52" w:rsidRPr="0004281B">
        <w:rPr>
          <w:b/>
          <w:bCs/>
          <w:color w:val="2E74B5" w:themeColor="accent5" w:themeShade="BF"/>
        </w:rPr>
        <w:t>blue curve</w:t>
      </w:r>
      <w:r w:rsidR="004E3F10">
        <w:rPr>
          <w:color w:val="000000"/>
          <w:shd w:val="clear" w:color="auto" w:fill="FFFFFF"/>
        </w:rPr>
        <w:t xml:space="preserve"> </w:t>
      </w:r>
      <w:r w:rsidR="00012B52" w:rsidRPr="00790ACE">
        <w:rPr>
          <w:color w:val="000000"/>
          <w:shd w:val="clear" w:color="auto" w:fill="FFFFFF"/>
        </w:rPr>
        <w:t>represents the original signal and the </w:t>
      </w:r>
      <w:r w:rsidR="00012B52" w:rsidRPr="0004281B">
        <w:rPr>
          <w:b/>
          <w:bCs/>
          <w:color w:val="FF0000"/>
        </w:rPr>
        <w:t>red curve</w:t>
      </w:r>
      <w:r w:rsidR="00012B52" w:rsidRPr="00790ACE">
        <w:rPr>
          <w:color w:val="000000"/>
          <w:shd w:val="clear" w:color="auto" w:fill="FFFFFF"/>
        </w:rPr>
        <w:t xml:space="preserve"> shows the effect of broadening by dispersion effects. The peak height is </w:t>
      </w:r>
      <w:r w:rsidR="004C2C80" w:rsidRPr="00790ACE">
        <w:rPr>
          <w:color w:val="000000"/>
          <w:shd w:val="clear" w:color="auto" w:fill="FFFFFF"/>
        </w:rPr>
        <w:t>lower,</w:t>
      </w:r>
      <w:r w:rsidR="00012B52" w:rsidRPr="00790ACE">
        <w:rPr>
          <w:color w:val="000000"/>
          <w:shd w:val="clear" w:color="auto" w:fill="FFFFFF"/>
        </w:rPr>
        <w:t xml:space="preserve"> and the width is greater, but the </w:t>
      </w:r>
      <w:r w:rsidR="00012B52" w:rsidRPr="00790ACE">
        <w:rPr>
          <w:i/>
          <w:iCs/>
          <w:color w:val="000000"/>
        </w:rPr>
        <w:t>area </w:t>
      </w:r>
      <w:r w:rsidR="00012B52" w:rsidRPr="00790ACE">
        <w:rPr>
          <w:color w:val="000000"/>
          <w:shd w:val="clear" w:color="auto" w:fill="FFFFFF"/>
        </w:rPr>
        <w:t xml:space="preserve">under the curve is almost </w:t>
      </w:r>
      <w:r w:rsidR="0060707F" w:rsidRPr="00790ACE">
        <w:rPr>
          <w:color w:val="000000"/>
          <w:shd w:val="clear" w:color="auto" w:fill="FFFFFF"/>
        </w:rPr>
        <w:t>the same</w:t>
      </w:r>
      <w:r w:rsidR="00012B52" w:rsidRPr="00790ACE">
        <w:rPr>
          <w:color w:val="000000"/>
          <w:shd w:val="clear" w:color="auto" w:fill="FFFFFF"/>
        </w:rPr>
        <w:t>. If the extent of broadening changes between the time that the </w:t>
      </w:r>
      <w:r w:rsidR="00012B52" w:rsidRPr="00790ACE">
        <w:rPr>
          <w:i/>
          <w:iCs/>
          <w:color w:val="000000"/>
        </w:rPr>
        <w:t>standards </w:t>
      </w:r>
      <w:r w:rsidR="00012B52" w:rsidRPr="00790ACE">
        <w:rPr>
          <w:color w:val="000000"/>
          <w:shd w:val="clear" w:color="auto" w:fill="FFFFFF"/>
        </w:rPr>
        <w:t>are run and the time that the unknown</w:t>
      </w:r>
      <w:r w:rsidR="00941D96">
        <w:rPr>
          <w:color w:val="000000"/>
          <w:shd w:val="clear" w:color="auto" w:fill="FFFFFF"/>
        </w:rPr>
        <w:t xml:space="preserve"> </w:t>
      </w:r>
      <w:r w:rsidR="00012B52" w:rsidRPr="00790ACE">
        <w:rPr>
          <w:i/>
          <w:iCs/>
          <w:color w:val="000000"/>
        </w:rPr>
        <w:t>samples</w:t>
      </w:r>
      <w:r w:rsidR="00012B52" w:rsidRPr="00790ACE">
        <w:rPr>
          <w:color w:val="000000"/>
          <w:shd w:val="clear" w:color="auto" w:fill="FFFFFF"/>
        </w:rPr>
        <w:t> are run, then </w:t>
      </w:r>
      <w:r w:rsidR="00012B52" w:rsidRPr="00790ACE">
        <w:rPr>
          <w:i/>
          <w:iCs/>
          <w:color w:val="000000"/>
        </w:rPr>
        <w:t>peak area measurements will be more accurate and reliable</w:t>
      </w:r>
      <w:r w:rsidR="004E3F10">
        <w:rPr>
          <w:color w:val="000000"/>
          <w:shd w:val="clear" w:color="auto" w:fill="FFFFFF"/>
        </w:rPr>
        <w:t xml:space="preserve"> </w:t>
      </w:r>
      <w:r w:rsidR="00012B52" w:rsidRPr="00790ACE">
        <w:rPr>
          <w:color w:val="000000"/>
          <w:shd w:val="clear" w:color="auto" w:fill="FFFFFF"/>
        </w:rPr>
        <w:t xml:space="preserve">than peak height measurements. (Peak height will be proportional to the quantity of material only if the peak width and shape are constant). </w:t>
      </w:r>
      <w:r w:rsidR="00A62373">
        <w:rPr>
          <w:color w:val="000000"/>
          <w:shd w:val="clear" w:color="auto" w:fill="FFFFFF"/>
        </w:rPr>
        <w:t>Here is a</w:t>
      </w:r>
      <w:r w:rsidR="00012B52" w:rsidRPr="00790ACE">
        <w:rPr>
          <w:color w:val="000000"/>
          <w:shd w:val="clear" w:color="auto" w:fill="FFFFFF"/>
        </w:rPr>
        <w:t>nother example with greater broadening: (</w:t>
      </w:r>
      <w:hyperlink r:id="rId1073" w:history="1">
        <w:r w:rsidR="00012B52" w:rsidRPr="00790ACE">
          <w:rPr>
            <w:rStyle w:val="Hyperlink"/>
          </w:rPr>
          <w:t>script </w:t>
        </w:r>
      </w:hyperlink>
      <w:r w:rsidR="00012B52" w:rsidRPr="00790ACE">
        <w:rPr>
          <w:color w:val="000000"/>
          <w:shd w:val="clear" w:color="auto" w:fill="FFFFFF"/>
        </w:rPr>
        <w:t>and </w:t>
      </w:r>
      <w:hyperlink r:id="rId1074" w:history="1">
        <w:r w:rsidR="00012B52" w:rsidRPr="00790ACE">
          <w:rPr>
            <w:rStyle w:val="Hyperlink"/>
          </w:rPr>
          <w:t>graphic</w:t>
        </w:r>
      </w:hyperlink>
      <w:r w:rsidR="00012B52" w:rsidRPr="00790ACE">
        <w:rPr>
          <w:color w:val="000000"/>
          <w:shd w:val="clear" w:color="auto" w:fill="FFFFFF"/>
        </w:rPr>
        <w:t>).</w:t>
      </w:r>
      <w:r w:rsidR="007C30E8" w:rsidRPr="007C30E8">
        <w:rPr>
          <w:color w:val="000000"/>
        </w:rPr>
        <w:t xml:space="preserve"> </w:t>
      </w:r>
    </w:p>
    <w:p w14:paraId="57319A8D" w14:textId="5883C8AA" w:rsidR="003671BB" w:rsidRDefault="00C43A0A" w:rsidP="00B35F87">
      <w:pPr>
        <w:pStyle w:val="Textbody"/>
        <w:spacing w:line="276" w:lineRule="auto"/>
        <w:rPr>
          <w:color w:val="000000"/>
        </w:rPr>
      </w:pPr>
      <w:r>
        <w:rPr>
          <w:color w:val="000000"/>
          <w:shd w:val="clear" w:color="auto" w:fill="FFFFFF"/>
        </w:rPr>
        <w:t xml:space="preserve">Peak area measurements are </w:t>
      </w:r>
      <w:r w:rsidR="003671BB">
        <w:t xml:space="preserve">occasionally </w:t>
      </w:r>
      <w:r>
        <w:rPr>
          <w:color w:val="000000"/>
          <w:shd w:val="clear" w:color="auto" w:fill="FFFFFF"/>
        </w:rPr>
        <w:t xml:space="preserve">used also in </w:t>
      </w:r>
      <w:r w:rsidRPr="009E4292">
        <w:rPr>
          <w:i/>
          <w:iCs/>
          <w:color w:val="000000"/>
          <w:shd w:val="clear" w:color="auto" w:fill="FFFFFF"/>
        </w:rPr>
        <w:t>spectroscopy</w:t>
      </w:r>
      <w:r>
        <w:rPr>
          <w:color w:val="000000"/>
          <w:shd w:val="clear" w:color="auto" w:fill="FFFFFF"/>
        </w:rPr>
        <w:t xml:space="preserve">, for example in </w:t>
      </w:r>
      <w:hyperlink r:id="rId1075" w:history="1">
        <w:r w:rsidR="00A733F0" w:rsidRPr="00A733F0">
          <w:rPr>
            <w:rStyle w:val="Hyperlink"/>
            <w:shd w:val="clear" w:color="auto" w:fill="FFFFFF"/>
          </w:rPr>
          <w:t>flow injection</w:t>
        </w:r>
      </w:hyperlink>
      <w:r w:rsidR="00A733F0">
        <w:rPr>
          <w:color w:val="000000"/>
          <w:shd w:val="clear" w:color="auto" w:fill="FFFFFF"/>
        </w:rPr>
        <w:t xml:space="preserve"> methods and in </w:t>
      </w:r>
      <w:r>
        <w:rPr>
          <w:color w:val="000000"/>
          <w:shd w:val="clear" w:color="auto" w:fill="FFFFFF"/>
        </w:rPr>
        <w:t>graphite furnace atomic absorption (</w:t>
      </w:r>
      <w:hyperlink r:id="rId1076" w:history="1">
        <w:r w:rsidRPr="003671BB">
          <w:rPr>
            <w:rStyle w:val="Hyperlink"/>
            <w:shd w:val="clear" w:color="auto" w:fill="FFFFFF"/>
          </w:rPr>
          <w:t>reference 87</w:t>
        </w:r>
      </w:hyperlink>
      <w:r>
        <w:rPr>
          <w:color w:val="000000"/>
          <w:shd w:val="clear" w:color="auto" w:fill="FFFFFF"/>
        </w:rPr>
        <w:t>)</w:t>
      </w:r>
      <w:r w:rsidR="00A733F0">
        <w:rPr>
          <w:color w:val="000000"/>
          <w:shd w:val="clear" w:color="auto" w:fill="FFFFFF"/>
        </w:rPr>
        <w:t xml:space="preserve">. </w:t>
      </w:r>
      <w:r w:rsidR="00F7508C">
        <w:rPr>
          <w:color w:val="000000"/>
          <w:shd w:val="clear" w:color="auto" w:fill="FFFFFF"/>
        </w:rPr>
        <w:t>In that application</w:t>
      </w:r>
      <w:r w:rsidR="00A80DDA">
        <w:rPr>
          <w:color w:val="000000"/>
          <w:shd w:val="clear" w:color="auto" w:fill="FFFFFF"/>
        </w:rPr>
        <w:t>,</w:t>
      </w:r>
      <w:r w:rsidR="00012B52" w:rsidRPr="00790ACE">
        <w:rPr>
          <w:color w:val="000000"/>
          <w:shd w:val="clear" w:color="auto" w:fill="FFFFFF"/>
        </w:rPr>
        <w:t xml:space="preserve"> </w:t>
      </w:r>
      <w:r w:rsidR="00DF7EBE">
        <w:rPr>
          <w:color w:val="000000"/>
          <w:shd w:val="clear" w:color="auto" w:fill="FFFFFF"/>
        </w:rPr>
        <w:t xml:space="preserve">calibration curves based on </w:t>
      </w:r>
      <w:r w:rsidR="00012B52" w:rsidRPr="00790ACE">
        <w:rPr>
          <w:color w:val="000000"/>
          <w:shd w:val="clear" w:color="auto" w:fill="FFFFFF"/>
        </w:rPr>
        <w:t xml:space="preserve">area measurements </w:t>
      </w:r>
      <w:r>
        <w:rPr>
          <w:color w:val="000000"/>
          <w:shd w:val="clear" w:color="auto" w:fill="FFFFFF"/>
        </w:rPr>
        <w:t>are</w:t>
      </w:r>
      <w:r w:rsidR="002C64EF">
        <w:rPr>
          <w:color w:val="000000"/>
          <w:shd w:val="clear" w:color="auto" w:fill="FFFFFF"/>
        </w:rPr>
        <w:t xml:space="preserve"> </w:t>
      </w:r>
      <w:r w:rsidR="00F7508C">
        <w:rPr>
          <w:color w:val="000000"/>
          <w:shd w:val="clear" w:color="auto" w:fill="FFFFFF"/>
        </w:rPr>
        <w:t xml:space="preserve">more </w:t>
      </w:r>
      <w:r w:rsidR="002C64EF">
        <w:rPr>
          <w:color w:val="000000"/>
          <w:shd w:val="clear" w:color="auto" w:fill="FFFFFF"/>
        </w:rPr>
        <w:t xml:space="preserve">linear </w:t>
      </w:r>
      <w:r w:rsidR="00A80DDA">
        <w:rPr>
          <w:color w:val="000000"/>
          <w:shd w:val="clear" w:color="auto" w:fill="FFFFFF"/>
        </w:rPr>
        <w:t>than peak height measurements</w:t>
      </w:r>
      <w:r w:rsidR="00012B52" w:rsidRPr="00790ACE">
        <w:rPr>
          <w:color w:val="000000"/>
          <w:shd w:val="clear" w:color="auto" w:fill="FFFFFF"/>
        </w:rPr>
        <w:t xml:space="preserve"> because most of the area of a peak is measured when the</w:t>
      </w:r>
      <w:r w:rsidR="00A733F0">
        <w:rPr>
          <w:color w:val="000000"/>
          <w:shd w:val="clear" w:color="auto" w:fill="FFFFFF"/>
        </w:rPr>
        <w:t xml:space="preserve"> transient</w:t>
      </w:r>
      <w:r w:rsidR="00012B52" w:rsidRPr="00790ACE">
        <w:rPr>
          <w:color w:val="000000"/>
          <w:shd w:val="clear" w:color="auto" w:fill="FFFFFF"/>
        </w:rPr>
        <w:t xml:space="preserve"> </w:t>
      </w:r>
      <w:r>
        <w:rPr>
          <w:color w:val="000000"/>
          <w:shd w:val="clear" w:color="auto" w:fill="FFFFFF"/>
        </w:rPr>
        <w:t>absorbance</w:t>
      </w:r>
      <w:r w:rsidR="00012B52" w:rsidRPr="00790ACE">
        <w:rPr>
          <w:color w:val="000000"/>
          <w:shd w:val="clear" w:color="auto" w:fill="FFFFFF"/>
        </w:rPr>
        <w:t xml:space="preserve"> is less than maximum</w:t>
      </w:r>
      <w:r>
        <w:rPr>
          <w:color w:val="000000"/>
          <w:shd w:val="clear" w:color="auto" w:fill="FFFFFF"/>
        </w:rPr>
        <w:t xml:space="preserve"> </w:t>
      </w:r>
      <w:r w:rsidR="00F7508C">
        <w:rPr>
          <w:color w:val="000000"/>
          <w:shd w:val="clear" w:color="auto" w:fill="FFFFFF"/>
        </w:rPr>
        <w:t>and where</w:t>
      </w:r>
      <w:r>
        <w:rPr>
          <w:color w:val="000000"/>
          <w:shd w:val="clear" w:color="auto" w:fill="FFFFFF"/>
        </w:rPr>
        <w:t xml:space="preserve"> </w:t>
      </w:r>
      <w:hyperlink r:id="rId1077" w:history="1">
        <w:r w:rsidRPr="003671BB">
          <w:rPr>
            <w:rStyle w:val="Hyperlink"/>
            <w:shd w:val="clear" w:color="auto" w:fill="FFFFFF"/>
          </w:rPr>
          <w:t>Beer’s Law</w:t>
        </w:r>
      </w:hyperlink>
      <w:r>
        <w:rPr>
          <w:color w:val="000000"/>
          <w:shd w:val="clear" w:color="auto" w:fill="FFFFFF"/>
        </w:rPr>
        <w:t xml:space="preserve"> is more strictly obeyed</w:t>
      </w:r>
      <w:r w:rsidR="00012B52" w:rsidRPr="00790ACE">
        <w:rPr>
          <w:color w:val="000000"/>
          <w:shd w:val="clear" w:color="auto" w:fill="FFFFFF"/>
        </w:rPr>
        <w:t>.</w:t>
      </w:r>
      <w:r w:rsidR="009904E2" w:rsidRPr="009904E2">
        <w:rPr>
          <w:color w:val="000000"/>
        </w:rPr>
        <w:t xml:space="preserve"> </w:t>
      </w:r>
    </w:p>
    <w:p w14:paraId="18B130C7" w14:textId="51949FFB" w:rsidR="007C30E8" w:rsidRPr="00A70342" w:rsidRDefault="00C248D9" w:rsidP="00B35F87">
      <w:pPr>
        <w:pStyle w:val="Textbody"/>
        <w:spacing w:line="276" w:lineRule="auto"/>
      </w:pPr>
      <w:r>
        <w:rPr>
          <w:color w:val="000000"/>
          <w:shd w:val="clear" w:color="auto" w:fill="FFFFFF"/>
        </w:rPr>
        <w:t>Conversely</w:t>
      </w:r>
      <w:r w:rsidR="00012B52" w:rsidRPr="00790ACE">
        <w:rPr>
          <w:color w:val="000000"/>
          <w:shd w:val="clear" w:color="auto" w:fill="FFFFFF"/>
        </w:rPr>
        <w:t>, peak height measurements are </w:t>
      </w:r>
      <w:r w:rsidR="00012B52" w:rsidRPr="00790ACE">
        <w:rPr>
          <w:i/>
          <w:iCs/>
          <w:color w:val="000000"/>
        </w:rPr>
        <w:t>simpler to make</w:t>
      </w:r>
      <w:r w:rsidR="00012B52" w:rsidRPr="00790ACE">
        <w:rPr>
          <w:color w:val="000000"/>
          <w:shd w:val="clear" w:color="auto" w:fill="FFFFFF"/>
        </w:rPr>
        <w:t> and are </w:t>
      </w:r>
      <w:r w:rsidR="00012B52" w:rsidRPr="00790ACE">
        <w:rPr>
          <w:i/>
          <w:iCs/>
          <w:color w:val="000000"/>
        </w:rPr>
        <w:t>less prone to interference</w:t>
      </w:r>
      <w:r w:rsidR="00012B52" w:rsidRPr="00790ACE">
        <w:rPr>
          <w:color w:val="000000"/>
          <w:shd w:val="clear" w:color="auto" w:fill="FFFFFF"/>
        </w:rPr>
        <w:t> by neighboring, overlapping peaks. And a further disadvantage</w:t>
      </w:r>
      <w:r w:rsidR="00012B52" w:rsidRPr="00790ACE">
        <w:rPr>
          <w:i/>
          <w:iCs/>
          <w:color w:val="000000"/>
        </w:rPr>
        <w:t> </w:t>
      </w:r>
      <w:r w:rsidR="00012B52" w:rsidRPr="00790ACE">
        <w:rPr>
          <w:color w:val="000000"/>
          <w:shd w:val="clear" w:color="auto" w:fill="FFFFFF"/>
        </w:rPr>
        <w:t>of peak area measurement is that the peak start and stop points must be determined, which may be difficult especi</w:t>
      </w:r>
      <w:r w:rsidR="00C43A0A">
        <w:rPr>
          <w:color w:val="000000"/>
          <w:shd w:val="clear" w:color="auto" w:fill="FFFFFF"/>
        </w:rPr>
        <w:t>ally i</w:t>
      </w:r>
      <w:r w:rsidR="00012B52" w:rsidRPr="00790ACE">
        <w:rPr>
          <w:color w:val="000000"/>
          <w:shd w:val="clear" w:color="auto" w:fill="FFFFFF"/>
        </w:rPr>
        <w:t xml:space="preserve">f the </w:t>
      </w:r>
      <w:r w:rsidR="00C43A0A">
        <w:rPr>
          <w:color w:val="000000"/>
          <w:shd w:val="clear" w:color="auto" w:fill="FFFFFF"/>
        </w:rPr>
        <w:t xml:space="preserve">multiple </w:t>
      </w:r>
      <w:r w:rsidR="00012B52" w:rsidRPr="00790ACE">
        <w:rPr>
          <w:color w:val="000000"/>
          <w:shd w:val="clear" w:color="auto" w:fill="FFFFFF"/>
        </w:rPr>
        <w:t>peak</w:t>
      </w:r>
      <w:r w:rsidR="00C43A0A">
        <w:rPr>
          <w:color w:val="000000"/>
          <w:shd w:val="clear" w:color="auto" w:fill="FFFFFF"/>
        </w:rPr>
        <w:t>s overlap</w:t>
      </w:r>
      <w:r w:rsidR="00012B52" w:rsidRPr="00790ACE">
        <w:rPr>
          <w:color w:val="000000"/>
          <w:shd w:val="clear" w:color="auto" w:fill="FFFFFF"/>
        </w:rPr>
        <w:t>. In principle</w:t>
      </w:r>
      <w:r w:rsidR="00A80DDA">
        <w:rPr>
          <w:color w:val="000000"/>
          <w:shd w:val="clear" w:color="auto" w:fill="FFFFFF"/>
        </w:rPr>
        <w:t>,</w:t>
      </w:r>
      <w:r w:rsidR="00012B52" w:rsidRPr="00790ACE">
        <w:rPr>
          <w:color w:val="000000"/>
          <w:shd w:val="clear" w:color="auto" w:fill="FFFFFF"/>
        </w:rPr>
        <w:t> </w:t>
      </w:r>
      <w:hyperlink r:id="rId1078" w:history="1">
        <w:r w:rsidR="00012B52" w:rsidRPr="00790ACE">
          <w:rPr>
            <w:rStyle w:val="Hyperlink"/>
          </w:rPr>
          <w:t>curve fitting</w:t>
        </w:r>
      </w:hyperlink>
      <w:r w:rsidR="00012B52" w:rsidRPr="00790ACE">
        <w:rPr>
          <w:color w:val="000000"/>
          <w:shd w:val="clear" w:color="auto" w:fill="FFFFFF"/>
        </w:rPr>
        <w:t> can measure the areas of peaks even then they overlap, but that requires</w:t>
      </w:r>
      <w:r w:rsidR="00B97F69">
        <w:rPr>
          <w:color w:val="000000"/>
          <w:shd w:val="clear" w:color="auto" w:fill="FFFFFF"/>
        </w:rPr>
        <w:t xml:space="preserve"> </w:t>
      </w:r>
      <w:r w:rsidR="00012B52" w:rsidRPr="00790ACE">
        <w:rPr>
          <w:color w:val="000000"/>
          <w:shd w:val="clear" w:color="auto" w:fill="FFFFFF"/>
        </w:rPr>
        <w:t>that the shapes of the peaks be known at least approximately (however, see</w:t>
      </w:r>
      <w:r w:rsidR="004E3F10">
        <w:rPr>
          <w:color w:val="000000"/>
          <w:shd w:val="clear" w:color="auto" w:fill="FFFFFF"/>
        </w:rPr>
        <w:t xml:space="preserve"> </w:t>
      </w:r>
      <w:hyperlink r:id="rId1079" w:history="1">
        <w:r w:rsidR="00012B52" w:rsidRPr="00790ACE">
          <w:rPr>
            <w:rStyle w:val="Hyperlink"/>
          </w:rPr>
          <w:t>PeakShapeAnalyticalCurve.m</w:t>
        </w:r>
      </w:hyperlink>
      <w:r w:rsidR="00012B52" w:rsidRPr="00790ACE">
        <w:rPr>
          <w:color w:val="000000"/>
          <w:shd w:val="clear" w:color="auto" w:fill="FFFFFF"/>
        </w:rPr>
        <w:t xml:space="preserve"> described </w:t>
      </w:r>
      <w:r w:rsidR="00C96240">
        <w:rPr>
          <w:color w:val="000000"/>
          <w:shd w:val="clear" w:color="auto" w:fill="FFFFFF"/>
        </w:rPr>
        <w:t xml:space="preserve">on page </w:t>
      </w:r>
      <w:r w:rsidR="00C96240">
        <w:rPr>
          <w:color w:val="000000"/>
          <w:shd w:val="clear" w:color="auto" w:fill="FFFFFF"/>
        </w:rPr>
        <w:fldChar w:fldCharType="begin"/>
      </w:r>
      <w:r w:rsidR="00C96240">
        <w:rPr>
          <w:color w:val="000000"/>
          <w:shd w:val="clear" w:color="auto" w:fill="FFFFFF"/>
        </w:rPr>
        <w:instrText xml:space="preserve"> PAGEREF _Ref528228763 \h </w:instrText>
      </w:r>
      <w:r w:rsidR="00C96240">
        <w:rPr>
          <w:color w:val="000000"/>
          <w:shd w:val="clear" w:color="auto" w:fill="FFFFFF"/>
        </w:rPr>
      </w:r>
      <w:r w:rsidR="00C96240">
        <w:rPr>
          <w:color w:val="000000"/>
          <w:shd w:val="clear" w:color="auto" w:fill="FFFFFF"/>
        </w:rPr>
        <w:fldChar w:fldCharType="separate"/>
      </w:r>
      <w:r w:rsidR="00992D0A">
        <w:rPr>
          <w:noProof/>
          <w:color w:val="000000"/>
          <w:shd w:val="clear" w:color="auto" w:fill="FFFFFF"/>
        </w:rPr>
        <w:t>332</w:t>
      </w:r>
      <w:r w:rsidR="00C96240">
        <w:rPr>
          <w:color w:val="000000"/>
          <w:shd w:val="clear" w:color="auto" w:fill="FFFFFF"/>
        </w:rPr>
        <w:fldChar w:fldCharType="end"/>
      </w:r>
      <w:r w:rsidR="00012B52" w:rsidRPr="00790ACE">
        <w:rPr>
          <w:color w:val="000000"/>
          <w:shd w:val="clear" w:color="auto" w:fill="FFFFFF"/>
        </w:rPr>
        <w:t>).</w:t>
      </w:r>
      <w:r w:rsidR="007C30E8" w:rsidRPr="007C30E8">
        <w:rPr>
          <w:color w:val="000000"/>
        </w:rPr>
        <w:t xml:space="preserve"> </w:t>
      </w:r>
    </w:p>
    <w:p w14:paraId="60A8F278" w14:textId="63517C24" w:rsidR="007C30E8" w:rsidRDefault="00012B52" w:rsidP="00B35F87">
      <w:pPr>
        <w:pStyle w:val="Textbody"/>
        <w:spacing w:line="276" w:lineRule="auto"/>
        <w:rPr>
          <w:color w:val="000000"/>
        </w:rPr>
      </w:pPr>
      <w:r w:rsidRPr="00790ACE">
        <w:rPr>
          <w:color w:val="000000"/>
          <w:shd w:val="clear" w:color="auto" w:fill="FFFFFF"/>
        </w:rPr>
        <w:t>Chromatographic peaks are often described as a </w:t>
      </w:r>
      <w:hyperlink r:id="rId1080" w:history="1">
        <w:r w:rsidRPr="00790ACE">
          <w:rPr>
            <w:rStyle w:val="Hyperlink"/>
          </w:rPr>
          <w:t>Gaussian function</w:t>
        </w:r>
      </w:hyperlink>
      <w:r w:rsidRPr="00790ACE">
        <w:rPr>
          <w:color w:val="000000"/>
          <w:shd w:val="clear" w:color="auto" w:fill="FFFFFF"/>
        </w:rPr>
        <w:t> or as a </w:t>
      </w:r>
      <w:hyperlink r:id="rId1081" w:history="1">
        <w:r w:rsidRPr="00790ACE">
          <w:rPr>
            <w:rStyle w:val="Hyperlink"/>
            <w:i/>
            <w:iCs/>
          </w:rPr>
          <w:t>convolution </w:t>
        </w:r>
      </w:hyperlink>
      <w:r w:rsidRPr="00790ACE">
        <w:rPr>
          <w:color w:val="000000"/>
          <w:shd w:val="clear" w:color="auto" w:fill="FFFFFF"/>
        </w:rPr>
        <w:t>of a Gaussian with an exponential function. A detailed quantitative comparison of peak height and peak area measurement is given in</w:t>
      </w:r>
      <w:r w:rsidR="00C96240">
        <w:rPr>
          <w:color w:val="000000"/>
          <w:shd w:val="clear" w:color="auto" w:fill="FFFFFF"/>
        </w:rPr>
        <w:t xml:space="preserve"> on page </w:t>
      </w:r>
      <w:r w:rsidR="00C96240">
        <w:rPr>
          <w:color w:val="000000"/>
          <w:shd w:val="clear" w:color="auto" w:fill="FFFFFF"/>
        </w:rPr>
        <w:fldChar w:fldCharType="begin"/>
      </w:r>
      <w:r w:rsidR="00C96240">
        <w:rPr>
          <w:color w:val="000000"/>
          <w:shd w:val="clear" w:color="auto" w:fill="FFFFFF"/>
        </w:rPr>
        <w:instrText xml:space="preserve"> PAGEREF _Ref528228797 \h </w:instrText>
      </w:r>
      <w:r w:rsidR="00C96240">
        <w:rPr>
          <w:color w:val="000000"/>
          <w:shd w:val="clear" w:color="auto" w:fill="FFFFFF"/>
        </w:rPr>
      </w:r>
      <w:r w:rsidR="00C96240">
        <w:rPr>
          <w:color w:val="000000"/>
          <w:shd w:val="clear" w:color="auto" w:fill="FFFFFF"/>
        </w:rPr>
        <w:fldChar w:fldCharType="separate"/>
      </w:r>
      <w:r w:rsidR="00992D0A">
        <w:rPr>
          <w:noProof/>
          <w:color w:val="000000"/>
          <w:shd w:val="clear" w:color="auto" w:fill="FFFFFF"/>
        </w:rPr>
        <w:t>310</w:t>
      </w:r>
      <w:r w:rsidR="00C96240">
        <w:rPr>
          <w:color w:val="000000"/>
          <w:shd w:val="clear" w:color="auto" w:fill="FFFFFF"/>
        </w:rPr>
        <w:fldChar w:fldCharType="end"/>
      </w:r>
      <w:hyperlink r:id="rId1082" w:anchor="HeightWidth" w:history="1">
        <w:r w:rsidRPr="00790ACE">
          <w:rPr>
            <w:rStyle w:val="Hyperlink"/>
          </w:rPr>
          <w:t>: Why measure peak area rather than peak height?</w:t>
        </w:r>
      </w:hyperlink>
      <w:r w:rsidRPr="00790ACE">
        <w:rPr>
          <w:color w:val="000000"/>
          <w:shd w:val="clear" w:color="auto" w:fill="FFFFFF"/>
        </w:rPr>
        <w:t> (In spectroscopy,</w:t>
      </w:r>
      <w:r w:rsidR="00C96240">
        <w:rPr>
          <w:color w:val="000000"/>
          <w:shd w:val="clear" w:color="auto" w:fill="FFFFFF"/>
        </w:rPr>
        <w:t xml:space="preserve"> there are</w:t>
      </w:r>
      <w:r w:rsidRPr="00790ACE">
        <w:rPr>
          <w:color w:val="000000"/>
          <w:shd w:val="clear" w:color="auto" w:fill="FFFFFF"/>
        </w:rPr>
        <w:t> </w:t>
      </w:r>
      <w:hyperlink r:id="rId1083" w:history="1">
        <w:r w:rsidRPr="00790ACE">
          <w:rPr>
            <w:rStyle w:val="Hyperlink"/>
          </w:rPr>
          <w:t>other broadening mechanisms</w:t>
        </w:r>
      </w:hyperlink>
      <w:r w:rsidRPr="00790ACE">
        <w:rPr>
          <w:color w:val="000000"/>
          <w:shd w:val="clear" w:color="auto" w:fill="FFFFFF"/>
        </w:rPr>
        <w:t>, such as </w:t>
      </w:r>
      <w:hyperlink r:id="rId1084" w:history="1">
        <w:r w:rsidRPr="00790ACE">
          <w:rPr>
            <w:rStyle w:val="Hyperlink"/>
          </w:rPr>
          <w:t>Doppler broadening</w:t>
        </w:r>
      </w:hyperlink>
      <w:r w:rsidRPr="00790ACE">
        <w:rPr>
          <w:color w:val="000000"/>
          <w:shd w:val="clear" w:color="auto" w:fill="FFFFFF"/>
        </w:rPr>
        <w:t> caused by thermal motion, which results in a </w:t>
      </w:r>
      <w:hyperlink r:id="rId1085" w:history="1">
        <w:r w:rsidRPr="00790ACE">
          <w:rPr>
            <w:rStyle w:val="Hyperlink"/>
          </w:rPr>
          <w:t>Gaussian broadening function</w:t>
        </w:r>
      </w:hyperlink>
      <w:r w:rsidRPr="00790ACE">
        <w:rPr>
          <w:color w:val="000000"/>
          <w:shd w:val="clear" w:color="auto" w:fill="FFFFFF"/>
        </w:rPr>
        <w:t>).</w:t>
      </w:r>
      <w:bookmarkStart w:id="466" w:name="history"/>
      <w:bookmarkEnd w:id="466"/>
      <w:r w:rsidR="007C30E8" w:rsidRPr="007C30E8">
        <w:rPr>
          <w:color w:val="000000"/>
        </w:rPr>
        <w:t xml:space="preserve"> </w:t>
      </w:r>
    </w:p>
    <w:p w14:paraId="4C6ADDEE" w14:textId="57C4B5DD" w:rsidR="00012B52" w:rsidRPr="00561CF6" w:rsidRDefault="00012B52" w:rsidP="00012B52">
      <w:pPr>
        <w:rPr>
          <w:sz w:val="12"/>
          <w:szCs w:val="12"/>
        </w:rPr>
      </w:pPr>
      <w:bookmarkStart w:id="467" w:name="IntegrationBeforeComputers"/>
      <w:bookmarkEnd w:id="467"/>
      <w:r w:rsidRPr="00790ACE">
        <w:rPr>
          <w:color w:val="000000"/>
          <w:shd w:val="clear" w:color="auto" w:fill="FFFFFF"/>
        </w:rPr>
        <w:t xml:space="preserve">Before computers, </w:t>
      </w:r>
      <w:r w:rsidR="003934E9">
        <w:rPr>
          <w:color w:val="000000"/>
          <w:shd w:val="clear" w:color="auto" w:fill="FFFFFF"/>
        </w:rPr>
        <w:t xml:space="preserve">researchers used a variety of clever </w:t>
      </w:r>
      <w:r w:rsidR="00E254AA">
        <w:rPr>
          <w:color w:val="000000"/>
          <w:shd w:val="clear" w:color="auto" w:fill="FFFFFF"/>
        </w:rPr>
        <w:t xml:space="preserve">but archaic </w:t>
      </w:r>
      <w:r w:rsidR="003934E9">
        <w:rPr>
          <w:color w:val="000000"/>
          <w:shd w:val="clear" w:color="auto" w:fill="FFFFFF"/>
        </w:rPr>
        <w:t>methods</w:t>
      </w:r>
      <w:r w:rsidRPr="00790ACE">
        <w:rPr>
          <w:color w:val="000000"/>
          <w:shd w:val="clear" w:color="auto" w:fill="FFFFFF"/>
        </w:rPr>
        <w:t xml:space="preserve"> to compute peak</w:t>
      </w:r>
      <w:r w:rsidR="00C21D58">
        <w:rPr>
          <w:color w:val="000000"/>
          <w:shd w:val="clear" w:color="auto" w:fill="FFFFFF"/>
        </w:rPr>
        <w:t xml:space="preserve"> areas</w:t>
      </w:r>
      <w:r w:rsidRPr="00790ACE">
        <w:rPr>
          <w:color w:val="000000"/>
          <w:shd w:val="clear" w:color="auto" w:fill="FFFFFF"/>
        </w:rPr>
        <w:t>: </w:t>
      </w:r>
      <w:r w:rsidRPr="00790ACE">
        <w:rPr>
          <w:color w:val="000000"/>
        </w:rPr>
        <w:br/>
      </w:r>
    </w:p>
    <w:p w14:paraId="67CDF1A2" w14:textId="7C68D15A" w:rsidR="00EC38BF" w:rsidRPr="00EC38BF" w:rsidRDefault="00012B52" w:rsidP="004C2269">
      <w:pPr>
        <w:ind w:left="709"/>
        <w:rPr>
          <w:color w:val="000000"/>
          <w:sz w:val="16"/>
          <w:szCs w:val="16"/>
        </w:rPr>
      </w:pPr>
      <w:r w:rsidRPr="00790ACE">
        <w:rPr>
          <w:color w:val="000000"/>
        </w:rPr>
        <w:t>(</w:t>
      </w:r>
      <w:r w:rsidRPr="00790ACE">
        <w:rPr>
          <w:b/>
          <w:bCs/>
          <w:color w:val="000000"/>
        </w:rPr>
        <w:t>a</w:t>
      </w:r>
      <w:r w:rsidRPr="00790ACE">
        <w:rPr>
          <w:color w:val="000000"/>
        </w:rPr>
        <w:t xml:space="preserve">) plot the signal on a </w:t>
      </w:r>
      <w:r w:rsidR="0019027A">
        <w:rPr>
          <w:color w:val="000000"/>
        </w:rPr>
        <w:t xml:space="preserve">gridded </w:t>
      </w:r>
      <w:r w:rsidRPr="00790ACE">
        <w:rPr>
          <w:color w:val="000000"/>
        </w:rPr>
        <w:t>paper chart, cut out the peak wi</w:t>
      </w:r>
      <w:r w:rsidR="00A80DDA">
        <w:rPr>
          <w:color w:val="000000"/>
        </w:rPr>
        <w:t>th scissors, then weigh the cut</w:t>
      </w:r>
      <w:r w:rsidRPr="00790ACE">
        <w:rPr>
          <w:color w:val="000000"/>
        </w:rPr>
        <w:t xml:space="preserve">out piece on a micro-balance compared to a square section of </w:t>
      </w:r>
      <w:r w:rsidR="00A5242C">
        <w:rPr>
          <w:color w:val="000000"/>
        </w:rPr>
        <w:t xml:space="preserve">a </w:t>
      </w:r>
      <w:r w:rsidRPr="00790ACE">
        <w:rPr>
          <w:color w:val="000000"/>
        </w:rPr>
        <w:t>known area; </w:t>
      </w:r>
      <w:r w:rsidRPr="00EC38BF">
        <w:rPr>
          <w:color w:val="000000"/>
          <w:sz w:val="16"/>
          <w:szCs w:val="16"/>
        </w:rPr>
        <w:br/>
      </w:r>
      <w:r w:rsidRPr="00790ACE">
        <w:rPr>
          <w:color w:val="000000"/>
        </w:rPr>
        <w:t>(</w:t>
      </w:r>
      <w:r w:rsidRPr="00790ACE">
        <w:rPr>
          <w:b/>
          <w:bCs/>
          <w:color w:val="000000"/>
        </w:rPr>
        <w:t>b</w:t>
      </w:r>
      <w:r w:rsidRPr="00790ACE">
        <w:rPr>
          <w:color w:val="000000"/>
        </w:rPr>
        <w:t>) count the grid squares under a curve recorded on gridded graph paper</w:t>
      </w:r>
      <w:r w:rsidR="00D37D13">
        <w:rPr>
          <w:color w:val="000000"/>
        </w:rPr>
        <w:t>;</w:t>
      </w:r>
      <w:r w:rsidR="00EC38BF" w:rsidRPr="00EC38BF">
        <w:rPr>
          <w:color w:val="000000"/>
          <w:sz w:val="16"/>
          <w:szCs w:val="16"/>
        </w:rPr>
        <w:br/>
      </w:r>
      <w:r w:rsidRPr="00AD43D7">
        <w:rPr>
          <w:b/>
          <w:color w:val="000000"/>
        </w:rPr>
        <w:t>(</w:t>
      </w:r>
      <w:r w:rsidRPr="00AD43D7">
        <w:rPr>
          <w:b/>
          <w:bCs/>
          <w:color w:val="000000"/>
        </w:rPr>
        <w:t>c</w:t>
      </w:r>
      <w:r w:rsidRPr="00AD43D7">
        <w:rPr>
          <w:b/>
          <w:color w:val="000000"/>
        </w:rPr>
        <w:t xml:space="preserve">) </w:t>
      </w:r>
      <w:r w:rsidRPr="00AD43D7">
        <w:rPr>
          <w:color w:val="000000"/>
        </w:rPr>
        <w:t>use a mechanical</w:t>
      </w:r>
      <w:r w:rsidRPr="00AD43D7">
        <w:rPr>
          <w:b/>
          <w:color w:val="000000"/>
        </w:rPr>
        <w:t> </w:t>
      </w:r>
      <w:hyperlink r:id="rId1086" w:history="1">
        <w:r w:rsidRPr="00AD43D7">
          <w:rPr>
            <w:rStyle w:val="Hyperlink"/>
          </w:rPr>
          <w:t>ball-and-disk integrator</w:t>
        </w:r>
      </w:hyperlink>
      <w:r w:rsidR="00D37D13">
        <w:rPr>
          <w:color w:val="000000"/>
        </w:rPr>
        <w:t>;</w:t>
      </w:r>
      <w:r w:rsidR="00EC38BF" w:rsidRPr="00AD43D7">
        <w:rPr>
          <w:b/>
          <w:color w:val="000000"/>
          <w:sz w:val="16"/>
          <w:szCs w:val="16"/>
        </w:rPr>
        <w:br/>
      </w:r>
      <w:r w:rsidRPr="00790ACE">
        <w:rPr>
          <w:color w:val="000000"/>
        </w:rPr>
        <w:t>(</w:t>
      </w:r>
      <w:r w:rsidRPr="00790ACE">
        <w:rPr>
          <w:b/>
          <w:bCs/>
          <w:color w:val="000000"/>
        </w:rPr>
        <w:t>d</w:t>
      </w:r>
      <w:r w:rsidRPr="00790ACE">
        <w:rPr>
          <w:color w:val="000000"/>
        </w:rPr>
        <w:t xml:space="preserve">) use </w:t>
      </w:r>
      <w:r w:rsidR="00E254AA">
        <w:rPr>
          <w:color w:val="000000"/>
        </w:rPr>
        <w:t xml:space="preserve">a straight-edge </w:t>
      </w:r>
      <w:r w:rsidR="005E350C">
        <w:rPr>
          <w:color w:val="000000"/>
        </w:rPr>
        <w:t>to construct</w:t>
      </w:r>
      <w:r w:rsidRPr="00790ACE">
        <w:rPr>
          <w:color w:val="000000"/>
        </w:rPr>
        <w:t xml:space="preserve"> a </w:t>
      </w:r>
      <w:hyperlink r:id="rId1087" w:history="1">
        <w:r w:rsidRPr="00790ACE">
          <w:rPr>
            <w:rStyle w:val="Hyperlink"/>
          </w:rPr>
          <w:t>triangle with its sides tangent to the sides of the peak</w:t>
        </w:r>
      </w:hyperlink>
      <w:r w:rsidRPr="00790ACE">
        <w:rPr>
          <w:color w:val="000000"/>
        </w:rPr>
        <w:t xml:space="preserve">, </w:t>
      </w:r>
      <w:r w:rsidR="005E350C">
        <w:rPr>
          <w:color w:val="000000"/>
        </w:rPr>
        <w:t>and calculate the geometrical area of that triangle</w:t>
      </w:r>
      <w:r w:rsidR="00D37D13">
        <w:rPr>
          <w:color w:val="000000"/>
        </w:rPr>
        <w:t>;</w:t>
      </w:r>
      <w:r w:rsidR="00EC38BF" w:rsidRPr="00EC38BF">
        <w:rPr>
          <w:color w:val="000000"/>
          <w:sz w:val="16"/>
          <w:szCs w:val="16"/>
        </w:rPr>
        <w:br/>
      </w:r>
      <w:r w:rsidRPr="00790ACE">
        <w:rPr>
          <w:color w:val="000000"/>
        </w:rPr>
        <w:t>(</w:t>
      </w:r>
      <w:r w:rsidRPr="00790ACE">
        <w:rPr>
          <w:b/>
          <w:bCs/>
          <w:color w:val="000000"/>
        </w:rPr>
        <w:t>e</w:t>
      </w:r>
      <w:r w:rsidRPr="00790ACE">
        <w:rPr>
          <w:color w:val="000000"/>
        </w:rPr>
        <w:t xml:space="preserve">) </w:t>
      </w:r>
      <w:r w:rsidR="005E350C">
        <w:rPr>
          <w:color w:val="000000"/>
        </w:rPr>
        <w:t xml:space="preserve">calculate </w:t>
      </w:r>
      <w:r w:rsidRPr="00790ACE">
        <w:rPr>
          <w:color w:val="000000"/>
        </w:rPr>
        <w:t>the cumulative sum of the signal magnitude and measure the heights of the resulting steps</w:t>
      </w:r>
      <w:r w:rsidR="00D37D13">
        <w:rPr>
          <w:color w:val="000000"/>
        </w:rPr>
        <w:t>, as in the</w:t>
      </w:r>
      <w:r w:rsidRPr="00790ACE">
        <w:rPr>
          <w:color w:val="000000"/>
        </w:rPr>
        <w:t xml:space="preserve"> figure below. </w:t>
      </w:r>
      <w:r w:rsidR="00D37D13">
        <w:rPr>
          <w:color w:val="000000"/>
        </w:rPr>
        <w:t>(</w:t>
      </w:r>
      <w:r w:rsidR="00A639E1" w:rsidRPr="00A639E1">
        <w:rPr>
          <w:color w:val="000000"/>
        </w:rPr>
        <w:t xml:space="preserve">This is a method </w:t>
      </w:r>
      <w:r w:rsidR="00D37D13">
        <w:rPr>
          <w:color w:val="000000"/>
        </w:rPr>
        <w:t>that was formerly</w:t>
      </w:r>
      <w:r w:rsidR="00D37D13" w:rsidRPr="00A639E1">
        <w:rPr>
          <w:color w:val="000000"/>
        </w:rPr>
        <w:t xml:space="preserve"> used </w:t>
      </w:r>
      <w:r w:rsidR="00A639E1" w:rsidRPr="00A639E1">
        <w:rPr>
          <w:color w:val="000000"/>
        </w:rPr>
        <w:t xml:space="preserve">in proton NMR spectroscopy, where the area under each peak or </w:t>
      </w:r>
      <w:r w:rsidR="004C2C80">
        <w:rPr>
          <w:color w:val="000000"/>
        </w:rPr>
        <w:t>group of peaks</w:t>
      </w:r>
      <w:r w:rsidR="00A639E1" w:rsidRPr="00A639E1">
        <w:rPr>
          <w:color w:val="000000"/>
        </w:rPr>
        <w:t xml:space="preserve"> is proportional to the number of equivalent hydrogen atoms responsible for that peak</w:t>
      </w:r>
      <w:r w:rsidR="00D37D13">
        <w:rPr>
          <w:color w:val="000000"/>
        </w:rPr>
        <w:t>)</w:t>
      </w:r>
      <w:r w:rsidR="00A639E1" w:rsidRPr="00A639E1">
        <w:rPr>
          <w:color w:val="000000"/>
        </w:rPr>
        <w:t>.</w:t>
      </w:r>
    </w:p>
    <w:p w14:paraId="62BBB2B6" w14:textId="53D51C57" w:rsidR="007C30E8" w:rsidRDefault="00EC38BF" w:rsidP="00B35F87">
      <w:pPr>
        <w:pStyle w:val="Textbody"/>
        <w:spacing w:line="276" w:lineRule="auto"/>
        <w:rPr>
          <w:color w:val="000000"/>
        </w:rPr>
      </w:pPr>
      <w:r w:rsidRPr="00561CF6">
        <w:rPr>
          <w:noProof/>
          <w:color w:val="0000FF"/>
          <w:sz w:val="12"/>
          <w:szCs w:val="12"/>
          <w:lang w:eastAsia="en-US" w:bidi="ar-SA"/>
        </w:rPr>
        <w:drawing>
          <wp:anchor distT="0" distB="0" distL="114300" distR="114300" simplePos="0" relativeHeight="251449856" behindDoc="0" locked="0" layoutInCell="1" allowOverlap="1" wp14:anchorId="0068FC9A" wp14:editId="5561FB30">
            <wp:simplePos x="0" y="0"/>
            <wp:positionH relativeFrom="margin">
              <wp:align>left</wp:align>
            </wp:positionH>
            <wp:positionV relativeFrom="paragraph">
              <wp:posOffset>189304</wp:posOffset>
            </wp:positionV>
            <wp:extent cx="2520315" cy="2159000"/>
            <wp:effectExtent l="19050" t="19050" r="0" b="0"/>
            <wp:wrapThrough wrapText="bothSides">
              <wp:wrapPolygon edited="0">
                <wp:start x="-163" y="-191"/>
                <wp:lineTo x="-163" y="21536"/>
                <wp:lineTo x="21551" y="21536"/>
                <wp:lineTo x="21551" y="-191"/>
                <wp:lineTo x="-163" y="-191"/>
              </wp:wrapPolygon>
            </wp:wrapThrough>
            <wp:docPr id="157" name="Picture 157" descr="https://terpconnect.umd.edu/~toh/spectrum/SignalIntegration.png">
              <a:hlinkClick xmlns:a="http://schemas.openxmlformats.org/drawingml/2006/main" r:id="rId10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terpconnect.umd.edu/~toh/spectrum/SignalIntegration.png">
                      <a:hlinkClick r:id="rId1088"/>
                    </pic:cNvPr>
                    <pic:cNvPicPr>
                      <a:picLocks noChangeAspect="1" noChangeArrowheads="1"/>
                    </pic:cNvPicPr>
                  </pic:nvPicPr>
                  <pic:blipFill rotWithShape="1">
                    <a:blip r:embed="rId1089">
                      <a:extLst>
                        <a:ext uri="{28A0092B-C50C-407E-A947-70E740481C1C}">
                          <a14:useLocalDpi xmlns:a14="http://schemas.microsoft.com/office/drawing/2010/main" val="0"/>
                        </a:ext>
                      </a:extLst>
                    </a:blip>
                    <a:srcRect l="9018" t="4625" r="6399" b="5585"/>
                    <a:stretch/>
                  </pic:blipFill>
                  <pic:spPr bwMode="auto">
                    <a:xfrm>
                      <a:off x="0" y="0"/>
                      <a:ext cx="2526744" cy="216443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1CF6">
        <w:rPr>
          <w:color w:val="000000"/>
          <w:sz w:val="12"/>
          <w:szCs w:val="12"/>
        </w:rPr>
        <w:br/>
      </w:r>
      <w:r w:rsidR="00DB4DBC" w:rsidRPr="00790ACE">
        <w:rPr>
          <w:color w:val="000000"/>
          <w:shd w:val="clear" w:color="auto" w:fill="FFFFFF"/>
        </w:rPr>
        <w:t>Now</w:t>
      </w:r>
      <w:r w:rsidR="00012B52" w:rsidRPr="00790ACE">
        <w:rPr>
          <w:color w:val="000000"/>
          <w:shd w:val="clear" w:color="auto" w:fill="FFFFFF"/>
        </w:rPr>
        <w:t xml:space="preserve"> that computing power is built into or connected to </w:t>
      </w:r>
      <w:r w:rsidR="009904E2">
        <w:rPr>
          <w:color w:val="000000"/>
          <w:shd w:val="clear" w:color="auto" w:fill="FFFFFF"/>
        </w:rPr>
        <w:t xml:space="preserve">almost </w:t>
      </w:r>
      <w:r w:rsidR="00012B52" w:rsidRPr="00790ACE">
        <w:rPr>
          <w:color w:val="000000"/>
          <w:shd w:val="clear" w:color="auto" w:fill="FFFFFF"/>
        </w:rPr>
        <w:t xml:space="preserve">every measuring instrument, more accurate and convenient digital methods can be employed. </w:t>
      </w:r>
      <w:r w:rsidR="00FF18B3">
        <w:rPr>
          <w:color w:val="000000"/>
          <w:shd w:val="clear" w:color="auto" w:fill="FFFFFF"/>
        </w:rPr>
        <w:t>No matter how</w:t>
      </w:r>
      <w:r w:rsidR="00012B52" w:rsidRPr="00790ACE">
        <w:rPr>
          <w:color w:val="000000"/>
          <w:shd w:val="clear" w:color="auto" w:fill="FFFFFF"/>
        </w:rPr>
        <w:t xml:space="preserve"> it is measured, the</w:t>
      </w:r>
      <w:r w:rsidR="009904E2">
        <w:rPr>
          <w:color w:val="000000"/>
          <w:shd w:val="clear" w:color="auto" w:fill="FFFFFF"/>
        </w:rPr>
        <w:t xml:space="preserve"> </w:t>
      </w:r>
      <w:r w:rsidR="00012B52" w:rsidRPr="00790ACE">
        <w:rPr>
          <w:i/>
          <w:iCs/>
          <w:color w:val="000000"/>
        </w:rPr>
        <w:t>units </w:t>
      </w:r>
      <w:r w:rsidR="00012B52" w:rsidRPr="00790ACE">
        <w:rPr>
          <w:color w:val="000000"/>
          <w:shd w:val="clear" w:color="auto" w:fill="FFFFFF"/>
        </w:rPr>
        <w:t>of peak area are the </w:t>
      </w:r>
      <w:r w:rsidR="00012B52" w:rsidRPr="00790ACE">
        <w:rPr>
          <w:i/>
          <w:iCs/>
          <w:color w:val="000000"/>
        </w:rPr>
        <w:t>product </w:t>
      </w:r>
      <w:r w:rsidR="00012B52" w:rsidRPr="00790ACE">
        <w:rPr>
          <w:color w:val="000000"/>
          <w:shd w:val="clear" w:color="auto" w:fill="FFFFFF"/>
        </w:rPr>
        <w:t xml:space="preserve">of the x and y units. Thus, in a </w:t>
      </w:r>
      <w:r w:rsidR="00B97F69">
        <w:rPr>
          <w:color w:val="000000"/>
          <w:shd w:val="clear" w:color="auto" w:fill="FFFFFF"/>
        </w:rPr>
        <w:t>chromato-</w:t>
      </w:r>
      <w:r w:rsidR="00012B52" w:rsidRPr="00790ACE">
        <w:rPr>
          <w:color w:val="000000"/>
          <w:shd w:val="clear" w:color="auto" w:fill="FFFFFF"/>
        </w:rPr>
        <w:t>gram where the x is time in minutes and y is volts, the area is in volts-minute. In absorption spectr</w:t>
      </w:r>
      <w:r w:rsidR="00A80DDA">
        <w:rPr>
          <w:color w:val="000000"/>
          <w:shd w:val="clear" w:color="auto" w:fill="FFFFFF"/>
        </w:rPr>
        <w:t>a</w:t>
      </w:r>
      <w:r w:rsidR="004148EB">
        <w:rPr>
          <w:color w:val="000000"/>
          <w:shd w:val="clear" w:color="auto" w:fill="FFFFFF"/>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shd w:val="clear" w:color="auto" w:fill="FFFFFF"/>
        </w:rPr>
        <w:fldChar w:fldCharType="end"/>
      </w:r>
      <w:r w:rsidR="00925AFE">
        <w:rPr>
          <w:color w:val="000000"/>
          <w:shd w:val="clear" w:color="auto" w:fill="FFFFFF"/>
        </w:rPr>
        <w:t xml:space="preserve"> </w:t>
      </w:r>
      <w:r w:rsidR="00012B52" w:rsidRPr="00790ACE">
        <w:rPr>
          <w:color w:val="000000"/>
          <w:shd w:val="clear" w:color="auto" w:fill="FFFFFF"/>
        </w:rPr>
        <w:t>where the x is nm (nanometers) and y is absorbance, the area is absorbance-nm. Because of this, the numerical magnitude of peak area will always be different from that of the peak height. If you are performing a quantitative analysis of unknown samples by means of a</w:t>
      </w:r>
      <w:r w:rsidR="009904E2">
        <w:rPr>
          <w:color w:val="000000"/>
          <w:shd w:val="clear" w:color="auto" w:fill="FFFFFF"/>
        </w:rPr>
        <w:t xml:space="preserve"> </w:t>
      </w:r>
      <w:hyperlink r:id="rId1090" w:history="1">
        <w:r w:rsidR="00012B52" w:rsidRPr="00790ACE">
          <w:rPr>
            <w:rStyle w:val="Hyperlink"/>
          </w:rPr>
          <w:t>calibration curve</w:t>
        </w:r>
      </w:hyperlink>
      <w:r w:rsidR="00012B52" w:rsidRPr="00790ACE">
        <w:rPr>
          <w:color w:val="000000"/>
          <w:shd w:val="clear" w:color="auto" w:fill="FFFFFF"/>
        </w:rPr>
        <w:t>, you must use the same method of measurement for both the standards</w:t>
      </w:r>
      <w:r w:rsidR="00C21D58">
        <w:rPr>
          <w:color w:val="000000"/>
          <w:shd w:val="clear" w:color="auto" w:fill="FFFFFF"/>
        </w:rPr>
        <w:t xml:space="preserve"> </w:t>
      </w:r>
      <w:r w:rsidR="00012B52" w:rsidRPr="00790ACE">
        <w:rPr>
          <w:color w:val="000000"/>
          <w:shd w:val="clear" w:color="auto" w:fill="FFFFFF"/>
        </w:rPr>
        <w:t xml:space="preserve">and the samples, </w:t>
      </w:r>
      <w:r w:rsidR="00012B52" w:rsidRPr="00C21D58">
        <w:rPr>
          <w:i/>
          <w:color w:val="000000"/>
          <w:shd w:val="clear" w:color="auto" w:fill="FFFFFF"/>
        </w:rPr>
        <w:t>even if the measurements are inaccurate</w:t>
      </w:r>
      <w:r w:rsidR="00012B52" w:rsidRPr="00790ACE">
        <w:rPr>
          <w:color w:val="000000"/>
          <w:shd w:val="clear" w:color="auto" w:fill="FFFFFF"/>
        </w:rPr>
        <w:t xml:space="preserve">, as long as the </w:t>
      </w:r>
      <w:r w:rsidR="00012B52" w:rsidRPr="00C21D58">
        <w:rPr>
          <w:i/>
          <w:color w:val="000000"/>
          <w:shd w:val="clear" w:color="auto" w:fill="FFFFFF"/>
        </w:rPr>
        <w:t>error is the same</w:t>
      </w:r>
      <w:r w:rsidR="00012B52" w:rsidRPr="00790ACE">
        <w:rPr>
          <w:color w:val="000000"/>
          <w:shd w:val="clear" w:color="auto" w:fill="FFFFFF"/>
        </w:rPr>
        <w:t xml:space="preserve"> for all standards and samples (which is why an approximate method like triangle construction works better than expected).</w:t>
      </w:r>
      <w:r w:rsidR="007C30E8" w:rsidRPr="007C30E8">
        <w:rPr>
          <w:color w:val="000000"/>
        </w:rPr>
        <w:t xml:space="preserve"> </w:t>
      </w:r>
    </w:p>
    <w:p w14:paraId="1EAA7860" w14:textId="04FC80FC" w:rsidR="00003D0D" w:rsidRPr="008B622F" w:rsidRDefault="00A639E1" w:rsidP="008B622F">
      <w:pPr>
        <w:spacing w:line="276" w:lineRule="auto"/>
        <w:rPr>
          <w:color w:val="000000"/>
          <w:sz w:val="16"/>
          <w:szCs w:val="16"/>
        </w:rPr>
      </w:pPr>
      <w:r w:rsidRPr="00A639E1">
        <w:rPr>
          <w:color w:val="000000"/>
          <w:shd w:val="clear" w:color="auto" w:fill="FFFFFF"/>
        </w:rPr>
        <w:t>The best method for calculating the area under a peak depends</w:t>
      </w:r>
      <w:r w:rsidR="00A80DDA">
        <w:rPr>
          <w:color w:val="000000"/>
          <w:shd w:val="clear" w:color="auto" w:fill="FFFFFF"/>
        </w:rPr>
        <w:t xml:space="preserve"> on</w:t>
      </w:r>
      <w:r w:rsidRPr="00A639E1">
        <w:rPr>
          <w:color w:val="000000"/>
          <w:shd w:val="clear" w:color="auto" w:fill="FFFFFF"/>
        </w:rPr>
        <w:t xml:space="preserve"> whether the peak is isolated or overlapped with other peaks or superimposed on a non-zero baseline or not. For an isolated peak, Yuri Kalambet (reference 7</w:t>
      </w:r>
      <w:r>
        <w:rPr>
          <w:color w:val="000000"/>
          <w:shd w:val="clear" w:color="auto" w:fill="FFFFFF"/>
        </w:rPr>
        <w:t>2</w:t>
      </w:r>
      <w:r w:rsidRPr="00A639E1">
        <w:rPr>
          <w:color w:val="000000"/>
          <w:shd w:val="clear" w:color="auto" w:fill="FFFFFF"/>
        </w:rPr>
        <w:t xml:space="preserve">) has shown that the </w:t>
      </w:r>
      <w:hyperlink r:id="rId1091" w:history="1">
        <w:r w:rsidRPr="00A639E1">
          <w:rPr>
            <w:rStyle w:val="Hyperlink"/>
            <w:shd w:val="clear" w:color="auto" w:fill="FFFFFF"/>
          </w:rPr>
          <w:t>trapezoidal rule</w:t>
        </w:r>
      </w:hyperlink>
      <w:r w:rsidRPr="00A639E1">
        <w:rPr>
          <w:color w:val="000000"/>
          <w:shd w:val="clear" w:color="auto" w:fill="FFFFFF"/>
        </w:rPr>
        <w:t xml:space="preserve"> area</w:t>
      </w:r>
      <w:r w:rsidR="001070AB">
        <w:rPr>
          <w:color w:val="000000"/>
          <w:shd w:val="clear" w:color="auto" w:fill="FFFFFF"/>
        </w:rPr>
        <w:t xml:space="preserve">, such as calculated by Matlab’s “trapz.m” function, </w:t>
      </w:r>
      <w:r w:rsidRPr="00A639E1">
        <w:rPr>
          <w:color w:val="000000"/>
          <w:shd w:val="clear" w:color="auto" w:fill="FFFFFF"/>
        </w:rPr>
        <w:t>is</w:t>
      </w:r>
      <w:r w:rsidR="00E51A44">
        <w:rPr>
          <w:color w:val="000000"/>
          <w:shd w:val="clear" w:color="auto" w:fill="FFFFFF"/>
        </w:rPr>
        <w:t xml:space="preserve"> an</w:t>
      </w:r>
      <w:r w:rsidRPr="00A639E1">
        <w:rPr>
          <w:color w:val="000000"/>
          <w:shd w:val="clear" w:color="auto" w:fill="FFFFFF"/>
        </w:rPr>
        <w:t xml:space="preserve"> efficient estimate of </w:t>
      </w:r>
      <w:r w:rsidR="00E51A44">
        <w:rPr>
          <w:color w:val="000000"/>
          <w:shd w:val="clear" w:color="auto" w:fill="FFFFFF"/>
        </w:rPr>
        <w:t xml:space="preserve">the </w:t>
      </w:r>
      <w:r w:rsidRPr="00A639E1">
        <w:rPr>
          <w:color w:val="000000"/>
          <w:shd w:val="clear" w:color="auto" w:fill="FFFFFF"/>
        </w:rPr>
        <w:t xml:space="preserve">full peak area with extraordinary low error, </w:t>
      </w:r>
      <w:r>
        <w:rPr>
          <w:color w:val="000000"/>
          <w:shd w:val="clear" w:color="auto" w:fill="FFFFFF"/>
        </w:rPr>
        <w:t xml:space="preserve">even if there are only a few data points across the width of the peak, </w:t>
      </w:r>
      <w:r w:rsidRPr="00A639E1">
        <w:rPr>
          <w:color w:val="000000"/>
          <w:shd w:val="clear" w:color="auto" w:fill="FFFFFF"/>
        </w:rPr>
        <w:t xml:space="preserve">whereas </w:t>
      </w:r>
      <w:hyperlink r:id="rId1092" w:history="1">
        <w:r w:rsidRPr="00A639E1">
          <w:rPr>
            <w:rStyle w:val="Hyperlink"/>
            <w:shd w:val="clear" w:color="auto" w:fill="FFFFFF"/>
          </w:rPr>
          <w:t>Simpson's rule</w:t>
        </w:r>
      </w:hyperlink>
      <w:r w:rsidRPr="00A639E1">
        <w:rPr>
          <w:color w:val="000000"/>
          <w:shd w:val="clear" w:color="auto" w:fill="FFFFFF"/>
        </w:rPr>
        <w:t xml:space="preserve"> is less efficient in full area integration. For a Gaussian peak, the trapezoidal rule requires</w:t>
      </w:r>
      <w:r>
        <w:rPr>
          <w:color w:val="000000"/>
          <w:shd w:val="clear" w:color="auto" w:fill="FFFFFF"/>
        </w:rPr>
        <w:t xml:space="preserve"> only</w:t>
      </w:r>
      <w:r w:rsidRPr="00A639E1">
        <w:rPr>
          <w:color w:val="000000"/>
          <w:shd w:val="clear" w:color="auto" w:fill="FFFFFF"/>
        </w:rPr>
        <w:t xml:space="preserve"> 0.62 points per standard deviation (2.5 points </w:t>
      </w:r>
      <w:r w:rsidR="00E51A44">
        <w:rPr>
          <w:color w:val="000000"/>
          <w:shd w:val="clear" w:color="auto" w:fill="FFFFFF"/>
        </w:rPr>
        <w:t>within the 4*sigma basewidth</w:t>
      </w:r>
      <w:r w:rsidRPr="00A639E1">
        <w:rPr>
          <w:color w:val="000000"/>
          <w:shd w:val="clear" w:color="auto" w:fill="FFFFFF"/>
        </w:rPr>
        <w:t>) to achieve an i</w:t>
      </w:r>
      <w:r>
        <w:rPr>
          <w:color w:val="000000"/>
          <w:shd w:val="clear" w:color="auto" w:fill="FFFFFF"/>
        </w:rPr>
        <w:t>ntegration error of only 0.1%.</w:t>
      </w:r>
      <w:r w:rsidR="00482DFF">
        <w:rPr>
          <w:color w:val="000000"/>
          <w:shd w:val="clear" w:color="auto" w:fill="FFFFFF"/>
        </w:rPr>
        <w:t xml:space="preserve"> A </w:t>
      </w:r>
      <w:hyperlink r:id="rId1093" w:history="1">
        <w:r w:rsidR="00482DFF" w:rsidRPr="00482DFF">
          <w:rPr>
            <w:rStyle w:val="Hyperlink"/>
            <w:shd w:val="clear" w:color="auto" w:fill="FFFFFF"/>
          </w:rPr>
          <w:t>digital simulation</w:t>
        </w:r>
      </w:hyperlink>
      <w:r w:rsidR="00482DFF">
        <w:rPr>
          <w:color w:val="000000"/>
          <w:shd w:val="clear" w:color="auto" w:fill="FFFFFF"/>
        </w:rPr>
        <w:t xml:space="preserve"> supports this result. </w:t>
      </w:r>
      <w:r>
        <w:rPr>
          <w:color w:val="000000"/>
          <w:shd w:val="clear" w:color="auto" w:fill="FFFFFF"/>
        </w:rPr>
        <w:t xml:space="preserve">For asymmetrical peaks, however, more data points are required. </w:t>
      </w:r>
      <w:r w:rsidR="00F07BD7">
        <w:rPr>
          <w:color w:val="000000"/>
          <w:shd w:val="clear" w:color="auto" w:fill="FFFFFF"/>
        </w:rPr>
        <w:t xml:space="preserve"> </w:t>
      </w:r>
      <w:bookmarkStart w:id="468" w:name="pdrop"/>
      <w:bookmarkStart w:id="469" w:name="_Ref527960201"/>
      <w:bookmarkStart w:id="470" w:name="_Toc528398250"/>
      <w:bookmarkStart w:id="471" w:name="_Toc132458506"/>
      <w:bookmarkEnd w:id="468"/>
    </w:p>
    <w:p w14:paraId="2127B0ED" w14:textId="342586A0" w:rsidR="00134C54" w:rsidRDefault="00496ADF" w:rsidP="008B622F">
      <w:pPr>
        <w:pStyle w:val="Heading2"/>
      </w:pPr>
      <w:r>
        <w:t>Dealing with</w:t>
      </w:r>
      <w:r w:rsidR="00134C54">
        <w:t xml:space="preserve"> </w:t>
      </w:r>
      <w:r w:rsidR="00134C54" w:rsidRPr="008B622F">
        <w:t>overlapping</w:t>
      </w:r>
      <w:r w:rsidR="00134C54">
        <w:t xml:space="preserve"> peaks</w:t>
      </w:r>
      <w:bookmarkEnd w:id="469"/>
      <w:bookmarkEnd w:id="470"/>
      <w:bookmarkEnd w:id="471"/>
    </w:p>
    <w:p w14:paraId="4CAA18E1" w14:textId="2FE5E22F" w:rsidR="000E1074" w:rsidRDefault="00012B52" w:rsidP="000E1074">
      <w:pPr>
        <w:spacing w:line="276" w:lineRule="auto"/>
      </w:pPr>
      <w:r w:rsidRPr="00790ACE">
        <w:rPr>
          <w:color w:val="000000"/>
        </w:rPr>
        <w:t xml:space="preserve">The classical way to handle the overlapping peak problem is to draw two vertical lines from the left and right bounds of the peak down to the x-axis and then to measure the total area bounded by the signal curve, the x-axis (y=0 line), and the two vertical lines, shown the shaded area in the figure on the left. </w:t>
      </w:r>
    </w:p>
    <w:p w14:paraId="34894DC6" w14:textId="77777777" w:rsidR="00012B52" w:rsidRPr="00790ACE" w:rsidRDefault="00012B52" w:rsidP="00E44B0A">
      <w:pPr>
        <w:spacing w:before="240" w:line="276" w:lineRule="auto"/>
        <w:jc w:val="center"/>
        <w:rPr>
          <w:color w:val="000000"/>
        </w:rPr>
      </w:pPr>
      <w:r w:rsidRPr="00790ACE">
        <w:rPr>
          <w:noProof/>
          <w:color w:val="0000FF"/>
          <w:lang w:eastAsia="en-US" w:bidi="ar-SA"/>
        </w:rPr>
        <w:drawing>
          <wp:inline distT="0" distB="0" distL="0" distR="0" wp14:anchorId="579E3C2C" wp14:editId="454D69FE">
            <wp:extent cx="2934032" cy="1995480"/>
            <wp:effectExtent l="0" t="0" r="0" b="5080"/>
            <wp:docPr id="156" name="Picture 156" descr="https://terpconnect.umd.edu/~toh/spectrum/Integration2.gif">
              <a:hlinkClick xmlns:a="http://schemas.openxmlformats.org/drawingml/2006/main" r:id="rId10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terpconnect.umd.edu/~toh/spectrum/Integration2.gif">
                      <a:hlinkClick r:id="rId1094"/>
                    </pic:cNvPr>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2943923" cy="2002207"/>
                    </a:xfrm>
                    <a:prstGeom prst="rect">
                      <a:avLst/>
                    </a:prstGeom>
                    <a:noFill/>
                    <a:ln>
                      <a:noFill/>
                    </a:ln>
                  </pic:spPr>
                </pic:pic>
              </a:graphicData>
            </a:graphic>
          </wp:inline>
        </w:drawing>
      </w:r>
      <w:r w:rsidRPr="00790ACE">
        <w:rPr>
          <w:noProof/>
          <w:color w:val="0000FF"/>
          <w:lang w:eastAsia="en-US" w:bidi="ar-SA"/>
        </w:rPr>
        <w:drawing>
          <wp:inline distT="0" distB="0" distL="0" distR="0" wp14:anchorId="3865B87A" wp14:editId="45E8176E">
            <wp:extent cx="2941982" cy="2003591"/>
            <wp:effectExtent l="0" t="0" r="0" b="0"/>
            <wp:docPr id="155" name="Picture 155" descr="https://terpconnect.umd.edu/~toh/spectrum/Integration.gif">
              <a:hlinkClick xmlns:a="http://schemas.openxmlformats.org/drawingml/2006/main" r:id="rId10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terpconnect.umd.edu/~toh/spectrum/Integration.gif">
                      <a:hlinkClick r:id="rId1096"/>
                    </pic:cNvPr>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2956405" cy="2013414"/>
                    </a:xfrm>
                    <a:prstGeom prst="rect">
                      <a:avLst/>
                    </a:prstGeom>
                    <a:noFill/>
                    <a:ln>
                      <a:noFill/>
                    </a:ln>
                  </pic:spPr>
                </pic:pic>
              </a:graphicData>
            </a:graphic>
          </wp:inline>
        </w:drawing>
      </w:r>
    </w:p>
    <w:p w14:paraId="12797D33" w14:textId="16472606" w:rsidR="00012B52" w:rsidRPr="00E44B0A" w:rsidRDefault="00012B52" w:rsidP="00E44B0A">
      <w:pPr>
        <w:pStyle w:val="NormalWeb"/>
        <w:spacing w:before="0" w:beforeAutospacing="0" w:after="0" w:afterAutospacing="0"/>
        <w:jc w:val="center"/>
        <w:rPr>
          <w:color w:val="000000"/>
          <w:sz w:val="12"/>
          <w:szCs w:val="12"/>
        </w:rPr>
      </w:pPr>
      <w:r w:rsidRPr="00E44B0A">
        <w:rPr>
          <w:rFonts w:ascii="TimesNewRomanPS-ItalicMT" w:hAnsi="TimesNewRomanPS-ItalicMT"/>
          <w:i/>
          <w:iCs/>
          <w:color w:val="000000"/>
          <w:sz w:val="22"/>
          <w:szCs w:val="22"/>
        </w:rPr>
        <w:t>Peak area measurement for overlapping</w:t>
      </w:r>
      <w:r w:rsidR="00505D6D">
        <w:rPr>
          <w:rFonts w:ascii="TimesNewRomanPS-ItalicMT" w:hAnsi="TimesNewRomanPS-ItalicMT"/>
          <w:i/>
          <w:iCs/>
          <w:color w:val="000000"/>
          <w:sz w:val="22"/>
          <w:szCs w:val="22"/>
        </w:rPr>
        <w:t xml:space="preserve"> Gaussian</w:t>
      </w:r>
      <w:r w:rsidRPr="00E44B0A">
        <w:rPr>
          <w:rFonts w:ascii="TimesNewRomanPS-ItalicMT" w:hAnsi="TimesNewRomanPS-ItalicMT"/>
          <w:i/>
          <w:iCs/>
          <w:color w:val="000000"/>
          <w:sz w:val="22"/>
          <w:szCs w:val="22"/>
        </w:rPr>
        <w:t xml:space="preserve"> peaks, using the </w:t>
      </w:r>
      <w:r w:rsidRPr="00E44B0A">
        <w:rPr>
          <w:rFonts w:ascii="TimesNewRomanPS-ItalicMT" w:hAnsi="TimesNewRomanPS-ItalicMT"/>
          <w:b/>
          <w:bCs/>
          <w:i/>
          <w:iCs/>
          <w:color w:val="000000"/>
          <w:sz w:val="22"/>
          <w:szCs w:val="22"/>
        </w:rPr>
        <w:t>perpendicular drop method</w:t>
      </w:r>
      <w:r w:rsidRPr="00E44B0A">
        <w:rPr>
          <w:rFonts w:ascii="TimesNewRomanPS-ItalicMT" w:hAnsi="TimesNewRomanPS-ItalicMT"/>
          <w:i/>
          <w:iCs/>
          <w:color w:val="000000"/>
          <w:sz w:val="22"/>
          <w:szCs w:val="22"/>
        </w:rPr>
        <w:t> (left, shaded area)</w:t>
      </w:r>
      <w:r w:rsidR="00790ACE" w:rsidRPr="00E44B0A">
        <w:rPr>
          <w:rFonts w:ascii="TimesNewRomanPS-ItalicMT" w:hAnsi="TimesNewRomanPS-ItalicMT"/>
          <w:color w:val="000000"/>
          <w:sz w:val="22"/>
          <w:szCs w:val="22"/>
        </w:rPr>
        <w:t xml:space="preserve"> </w:t>
      </w:r>
      <w:r w:rsidRPr="00E44B0A">
        <w:rPr>
          <w:rFonts w:ascii="TimesNewRomanPS-ItalicMT" w:hAnsi="TimesNewRomanPS-ItalicMT"/>
          <w:i/>
          <w:iCs/>
          <w:color w:val="000000"/>
          <w:sz w:val="22"/>
          <w:szCs w:val="22"/>
        </w:rPr>
        <w:t>and </w:t>
      </w:r>
      <w:r w:rsidRPr="00E44B0A">
        <w:rPr>
          <w:rFonts w:ascii="TimesNewRomanPS-ItalicMT" w:hAnsi="TimesNewRomanPS-ItalicMT"/>
          <w:b/>
          <w:bCs/>
          <w:i/>
          <w:iCs/>
          <w:color w:val="000000"/>
          <w:sz w:val="22"/>
          <w:szCs w:val="22"/>
        </w:rPr>
        <w:t>tangent skim method</w:t>
      </w:r>
      <w:r w:rsidRPr="00E44B0A">
        <w:rPr>
          <w:rFonts w:ascii="TimesNewRomanPS-ItalicMT" w:hAnsi="TimesNewRomanPS-ItalicMT"/>
          <w:i/>
          <w:iCs/>
          <w:color w:val="000000"/>
          <w:sz w:val="22"/>
          <w:szCs w:val="22"/>
        </w:rPr>
        <w:t> (right, shaded area).</w:t>
      </w:r>
      <w:r w:rsidR="00E44B0A" w:rsidRPr="00E44B0A">
        <w:rPr>
          <w:rFonts w:ascii="TimesNewRomanPS-ItalicMT" w:hAnsi="TimesNewRomanPS-ItalicMT"/>
          <w:i/>
          <w:iCs/>
          <w:color w:val="000000"/>
          <w:sz w:val="22"/>
          <w:szCs w:val="22"/>
        </w:rPr>
        <w:br/>
      </w:r>
    </w:p>
    <w:p w14:paraId="4E3FC5AF" w14:textId="6E1AA3BD" w:rsidR="00DF45C5" w:rsidRDefault="009A056A" w:rsidP="00B35F87">
      <w:pPr>
        <w:pStyle w:val="Textbody"/>
        <w:spacing w:line="276" w:lineRule="auto"/>
        <w:rPr>
          <w:color w:val="000000"/>
        </w:rPr>
      </w:pPr>
      <w:r w:rsidRPr="00790ACE">
        <w:rPr>
          <w:color w:val="000000"/>
        </w:rPr>
        <w:t>This is often called the </w:t>
      </w:r>
      <w:r w:rsidRPr="00134C54">
        <w:rPr>
          <w:b/>
          <w:i/>
          <w:iCs/>
          <w:color w:val="000000"/>
        </w:rPr>
        <w:t>perpendicular drop</w:t>
      </w:r>
      <w:r w:rsidRPr="00790ACE">
        <w:rPr>
          <w:color w:val="000000"/>
        </w:rPr>
        <w:t xml:space="preserve"> method; </w:t>
      </w:r>
      <w:r w:rsidR="00E654D9">
        <w:rPr>
          <w:color w:val="000000"/>
        </w:rPr>
        <w:t xml:space="preserve">it </w:t>
      </w:r>
      <w:r w:rsidR="00D95A70">
        <w:rPr>
          <w:color w:val="000000"/>
        </w:rPr>
        <w:t xml:space="preserve">is a bit </w:t>
      </w:r>
      <w:r w:rsidRPr="00790ACE">
        <w:rPr>
          <w:color w:val="000000"/>
        </w:rPr>
        <w:t>tedious to do by hand</w:t>
      </w:r>
      <w:r w:rsidR="00D95A70">
        <w:rPr>
          <w:color w:val="000000"/>
        </w:rPr>
        <w:t xml:space="preserve"> but is</w:t>
      </w:r>
      <w:r w:rsidR="00D95A70" w:rsidRPr="00790ACE">
        <w:rPr>
          <w:color w:val="000000"/>
        </w:rPr>
        <w:t xml:space="preserve"> an easy task for a computer</w:t>
      </w:r>
      <w:r w:rsidRPr="00790ACE">
        <w:rPr>
          <w:color w:val="000000"/>
        </w:rPr>
        <w:t xml:space="preserve">. The left and right bounds of </w:t>
      </w:r>
      <w:r w:rsidR="00D95A70">
        <w:rPr>
          <w:color w:val="000000"/>
        </w:rPr>
        <w:t>each</w:t>
      </w:r>
      <w:r w:rsidRPr="00790ACE">
        <w:rPr>
          <w:color w:val="000000"/>
        </w:rPr>
        <w:t xml:space="preserve"> peak are </w:t>
      </w:r>
      <w:r>
        <w:rPr>
          <w:color w:val="000000"/>
        </w:rPr>
        <w:t>either</w:t>
      </w:r>
      <w:r w:rsidRPr="00790ACE">
        <w:rPr>
          <w:color w:val="000000"/>
        </w:rPr>
        <w:t xml:space="preserve"> taken as </w:t>
      </w:r>
      <w:r w:rsidR="00D95A70">
        <w:rPr>
          <w:color w:val="000000"/>
        </w:rPr>
        <w:t xml:space="preserve">(a) </w:t>
      </w:r>
      <w:r w:rsidRPr="00790ACE">
        <w:rPr>
          <w:color w:val="000000"/>
        </w:rPr>
        <w:t xml:space="preserve">the valleys (minima) between the peaks or </w:t>
      </w:r>
      <w:r w:rsidR="00D95A70">
        <w:rPr>
          <w:color w:val="000000"/>
        </w:rPr>
        <w:t xml:space="preserve">(b) </w:t>
      </w:r>
      <w:r w:rsidRPr="00790ACE">
        <w:rPr>
          <w:color w:val="000000"/>
        </w:rPr>
        <w:t>as the point h</w:t>
      </w:r>
      <w:r>
        <w:rPr>
          <w:color w:val="000000"/>
        </w:rPr>
        <w:t>alf-way between the adjacent peak centers</w:t>
      </w:r>
      <w:r w:rsidRPr="00790ACE">
        <w:rPr>
          <w:color w:val="000000"/>
        </w:rPr>
        <w:t xml:space="preserve">. </w:t>
      </w:r>
      <w:r w:rsidR="00E44B0A" w:rsidRPr="00E44B0A">
        <w:t xml:space="preserve">The half-way point method has </w:t>
      </w:r>
      <w:r w:rsidR="003969CA">
        <w:t>the</w:t>
      </w:r>
      <w:r w:rsidR="00E44B0A" w:rsidRPr="00E44B0A">
        <w:t xml:space="preserve"> </w:t>
      </w:r>
      <w:r w:rsidR="003969CA" w:rsidRPr="00E44B0A">
        <w:t>advantag</w:t>
      </w:r>
      <w:r w:rsidR="003969CA">
        <w:t>e that</w:t>
      </w:r>
      <w:r w:rsidR="00E44B0A">
        <w:t xml:space="preserve"> the SNR at a signal </w:t>
      </w:r>
      <w:r w:rsidR="00E44B0A">
        <w:rPr>
          <w:i/>
          <w:iCs/>
        </w:rPr>
        <w:t xml:space="preserve">maximum </w:t>
      </w:r>
      <w:r w:rsidR="00E44B0A">
        <w:t xml:space="preserve">is </w:t>
      </w:r>
      <w:r w:rsidR="003969CA">
        <w:t>generally</w:t>
      </w:r>
      <w:r w:rsidR="00E44B0A">
        <w:t xml:space="preserve"> better than at a </w:t>
      </w:r>
      <w:r w:rsidR="00E44B0A">
        <w:rPr>
          <w:i/>
          <w:iCs/>
        </w:rPr>
        <w:t>minimum</w:t>
      </w:r>
      <w:r w:rsidR="00E44B0A">
        <w:t xml:space="preserve">, so it's likely that maxima </w:t>
      </w:r>
      <w:r w:rsidR="003969CA">
        <w:t>can be</w:t>
      </w:r>
      <w:r w:rsidR="00E44B0A">
        <w:t xml:space="preserve"> more precisely located tha</w:t>
      </w:r>
      <w:r w:rsidR="003969CA">
        <w:t>n</w:t>
      </w:r>
      <w:r w:rsidR="00E44B0A">
        <w:t xml:space="preserve"> minima. </w:t>
      </w:r>
      <w:r w:rsidRPr="00790ACE">
        <w:rPr>
          <w:color w:val="000000"/>
        </w:rPr>
        <w:t xml:space="preserve">The basic assumption </w:t>
      </w:r>
      <w:r w:rsidR="00D95A70">
        <w:rPr>
          <w:color w:val="000000"/>
        </w:rPr>
        <w:t xml:space="preserve">of </w:t>
      </w:r>
      <w:r w:rsidR="003969CA" w:rsidRPr="00790ACE">
        <w:rPr>
          <w:color w:val="000000"/>
        </w:rPr>
        <w:t>the</w:t>
      </w:r>
      <w:r w:rsidR="00D95A70">
        <w:rPr>
          <w:color w:val="000000"/>
        </w:rPr>
        <w:t xml:space="preserve"> </w:t>
      </w:r>
      <w:r w:rsidR="003969CA" w:rsidRPr="003969CA">
        <w:rPr>
          <w:bCs/>
          <w:color w:val="000000"/>
        </w:rPr>
        <w:t>perpendicular drop</w:t>
      </w:r>
      <w:r w:rsidR="003969CA" w:rsidRPr="00790ACE">
        <w:rPr>
          <w:color w:val="000000"/>
        </w:rPr>
        <w:t xml:space="preserve"> </w:t>
      </w:r>
      <w:r w:rsidR="003969CA">
        <w:rPr>
          <w:color w:val="000000"/>
        </w:rPr>
        <w:t xml:space="preserve">method </w:t>
      </w:r>
      <w:r w:rsidRPr="00790ACE">
        <w:rPr>
          <w:color w:val="000000"/>
        </w:rPr>
        <w:t xml:space="preserve">is that the area missed by cutting off the feet of one peak is made up for by including the feet of the adjacent peak. </w:t>
      </w:r>
      <w:r w:rsidRPr="006A1381">
        <w:rPr>
          <w:color w:val="000000"/>
          <w:shd w:val="clear" w:color="auto" w:fill="FFFFFF"/>
        </w:rPr>
        <w:t xml:space="preserve">This works well </w:t>
      </w:r>
      <w:r w:rsidR="00E526AD">
        <w:rPr>
          <w:color w:val="000000"/>
          <w:shd w:val="clear" w:color="auto" w:fill="FFFFFF"/>
        </w:rPr>
        <w:t>enough i</w:t>
      </w:r>
      <w:r w:rsidRPr="006A1381">
        <w:rPr>
          <w:color w:val="000000"/>
          <w:shd w:val="clear" w:color="auto" w:fill="FFFFFF"/>
        </w:rPr>
        <w:t xml:space="preserve">f the peaks are </w:t>
      </w:r>
      <w:r w:rsidR="00505D6D">
        <w:rPr>
          <w:color w:val="000000"/>
          <w:shd w:val="clear" w:color="auto" w:fill="FFFFFF"/>
        </w:rPr>
        <w:t xml:space="preserve">Gaussian, </w:t>
      </w:r>
      <w:r w:rsidRPr="006A1381">
        <w:rPr>
          <w:color w:val="000000"/>
          <w:shd w:val="clear" w:color="auto" w:fill="FFFFFF"/>
        </w:rPr>
        <w:t>symmetrical, not too overlapped, and not too different in height.</w:t>
      </w:r>
      <w:r w:rsidRPr="00790ACE">
        <w:rPr>
          <w:color w:val="000000"/>
        </w:rPr>
        <w:t xml:space="preserve"> In addition, the baseline must be zero; any extraneous</w:t>
      </w:r>
      <w:r>
        <w:rPr>
          <w:color w:val="000000"/>
        </w:rPr>
        <w:t xml:space="preserve"> </w:t>
      </w:r>
      <w:r w:rsidRPr="00790ACE">
        <w:rPr>
          <w:color w:val="000000"/>
        </w:rPr>
        <w:t xml:space="preserve">background signal must be subtracted before measurement. Using this method, it is possible to estimate the area of the second peak in the example </w:t>
      </w:r>
      <w:r w:rsidR="003969CA">
        <w:rPr>
          <w:color w:val="000000"/>
        </w:rPr>
        <w:t>above</w:t>
      </w:r>
      <w:r w:rsidRPr="00790ACE">
        <w:rPr>
          <w:color w:val="000000"/>
        </w:rPr>
        <w:t xml:space="preserve"> t</w:t>
      </w:r>
      <w:r>
        <w:rPr>
          <w:color w:val="000000"/>
        </w:rPr>
        <w:t>o an accuracy of about 0.3%. T</w:t>
      </w:r>
      <w:r w:rsidRPr="00790ACE">
        <w:rPr>
          <w:color w:val="000000"/>
        </w:rPr>
        <w:t>he last two peaks</w:t>
      </w:r>
      <w:r>
        <w:rPr>
          <w:color w:val="000000"/>
        </w:rPr>
        <w:t>, however,</w:t>
      </w:r>
      <w:r w:rsidRPr="00790ACE">
        <w:rPr>
          <w:color w:val="000000"/>
        </w:rPr>
        <w:t xml:space="preserve"> </w:t>
      </w:r>
      <w:r>
        <w:rPr>
          <w:color w:val="000000"/>
        </w:rPr>
        <w:t xml:space="preserve">give errors greater than 4%, and that is only because the two peaks in this example have the same height and width; more generally, the error </w:t>
      </w:r>
      <w:r w:rsidR="00E526AD">
        <w:rPr>
          <w:color w:val="000000"/>
        </w:rPr>
        <w:t>i</w:t>
      </w:r>
      <w:r>
        <w:rPr>
          <w:color w:val="000000"/>
        </w:rPr>
        <w:t xml:space="preserve">s much more if two peaks </w:t>
      </w:r>
      <w:r w:rsidR="00E526AD">
        <w:rPr>
          <w:color w:val="000000"/>
        </w:rPr>
        <w:t xml:space="preserve">overlap </w:t>
      </w:r>
      <w:r>
        <w:rPr>
          <w:color w:val="000000"/>
        </w:rPr>
        <w:t>this much</w:t>
      </w:r>
      <w:r w:rsidR="00E526AD">
        <w:rPr>
          <w:color w:val="000000"/>
        </w:rPr>
        <w:t>.</w:t>
      </w:r>
      <w:r w:rsidRPr="00790ACE">
        <w:rPr>
          <w:color w:val="000000"/>
        </w:rPr>
        <w:t xml:space="preserve"> </w:t>
      </w:r>
      <w:r>
        <w:rPr>
          <w:color w:val="000000"/>
        </w:rPr>
        <w:t xml:space="preserve">As a rough rule, the valley between the peaks must be quite low, perhaps a quarter or a fifth of the </w:t>
      </w:r>
      <w:r w:rsidR="00E526AD">
        <w:rPr>
          <w:color w:val="000000"/>
        </w:rPr>
        <w:t xml:space="preserve">lower </w:t>
      </w:r>
      <w:r>
        <w:rPr>
          <w:color w:val="000000"/>
        </w:rPr>
        <w:t xml:space="preserve">adjacent peak height, for this method to be acceptable. Other geometrical methods exist that can reduce such errors in many cases. </w:t>
      </w:r>
      <w:r w:rsidR="0064588B" w:rsidRPr="00790ACE">
        <w:rPr>
          <w:color w:val="000000"/>
          <w:shd w:val="clear" w:color="auto" w:fill="FFFFFF"/>
        </w:rPr>
        <w:t xml:space="preserve">Sharpening peaks </w:t>
      </w:r>
      <w:r w:rsidR="0064588B">
        <w:rPr>
          <w:color w:val="000000"/>
          <w:shd w:val="clear" w:color="auto" w:fill="FFFFFF"/>
        </w:rPr>
        <w:t>by area-conserving methods such as self-deconvolution (page</w:t>
      </w:r>
      <w:r w:rsidR="000C09EA">
        <w:rPr>
          <w:color w:val="000000"/>
          <w:shd w:val="clear" w:color="auto" w:fill="FFFFFF"/>
        </w:rPr>
        <w:t xml:space="preserve"> </w:t>
      </w:r>
      <w:r w:rsidR="000C09EA">
        <w:rPr>
          <w:color w:val="000000"/>
          <w:shd w:val="clear" w:color="auto" w:fill="FFFFFF"/>
        </w:rPr>
        <w:fldChar w:fldCharType="begin"/>
      </w:r>
      <w:r w:rsidR="000C09EA">
        <w:rPr>
          <w:color w:val="000000"/>
          <w:shd w:val="clear" w:color="auto" w:fill="FFFFFF"/>
        </w:rPr>
        <w:instrText xml:space="preserve"> PAGEREF _Ref127430029 \h </w:instrText>
      </w:r>
      <w:r w:rsidR="000C09EA">
        <w:rPr>
          <w:color w:val="000000"/>
          <w:shd w:val="clear" w:color="auto" w:fill="FFFFFF"/>
        </w:rPr>
      </w:r>
      <w:r w:rsidR="000C09EA">
        <w:rPr>
          <w:color w:val="000000"/>
          <w:shd w:val="clear" w:color="auto" w:fill="FFFFFF"/>
        </w:rPr>
        <w:fldChar w:fldCharType="separate"/>
      </w:r>
      <w:r w:rsidR="00992D0A">
        <w:rPr>
          <w:noProof/>
          <w:color w:val="000000"/>
          <w:shd w:val="clear" w:color="auto" w:fill="FFFFFF"/>
        </w:rPr>
        <w:t>111</w:t>
      </w:r>
      <w:r w:rsidR="000C09EA">
        <w:rPr>
          <w:color w:val="000000"/>
          <w:shd w:val="clear" w:color="auto" w:fill="FFFFFF"/>
        </w:rPr>
        <w:fldChar w:fldCharType="end"/>
      </w:r>
      <w:r w:rsidR="0064588B">
        <w:rPr>
          <w:color w:val="000000"/>
          <w:shd w:val="clear" w:color="auto" w:fill="FFFFFF"/>
        </w:rPr>
        <w:t xml:space="preserve">) </w:t>
      </w:r>
      <w:r w:rsidR="00D95A70">
        <w:rPr>
          <w:color w:val="000000"/>
          <w:shd w:val="clear" w:color="auto" w:fill="FFFFFF"/>
        </w:rPr>
        <w:t>or</w:t>
      </w:r>
      <w:r w:rsidR="0064588B">
        <w:rPr>
          <w:color w:val="000000"/>
          <w:shd w:val="clear" w:color="auto" w:fill="FFFFFF"/>
        </w:rPr>
        <w:t xml:space="preserve"> by derivative-based methods (page </w:t>
      </w:r>
      <w:r w:rsidR="0064588B">
        <w:rPr>
          <w:color w:val="000000"/>
          <w:shd w:val="clear" w:color="auto" w:fill="FFFFFF"/>
        </w:rPr>
        <w:fldChar w:fldCharType="begin"/>
      </w:r>
      <w:r w:rsidR="0064588B">
        <w:rPr>
          <w:color w:val="000000"/>
          <w:shd w:val="clear" w:color="auto" w:fill="FFFFFF"/>
        </w:rPr>
        <w:instrText xml:space="preserve"> PAGEREF _Ref56996801 \h </w:instrText>
      </w:r>
      <w:r w:rsidR="0064588B">
        <w:rPr>
          <w:color w:val="000000"/>
          <w:shd w:val="clear" w:color="auto" w:fill="FFFFFF"/>
        </w:rPr>
      </w:r>
      <w:r w:rsidR="0064588B">
        <w:rPr>
          <w:color w:val="000000"/>
          <w:shd w:val="clear" w:color="auto" w:fill="FFFFFF"/>
        </w:rPr>
        <w:fldChar w:fldCharType="separate"/>
      </w:r>
      <w:r w:rsidR="00992D0A">
        <w:rPr>
          <w:noProof/>
          <w:color w:val="000000"/>
          <w:shd w:val="clear" w:color="auto" w:fill="FFFFFF"/>
        </w:rPr>
        <w:t>77</w:t>
      </w:r>
      <w:r w:rsidR="0064588B">
        <w:rPr>
          <w:color w:val="000000"/>
          <w:shd w:val="clear" w:color="auto" w:fill="FFFFFF"/>
        </w:rPr>
        <w:fldChar w:fldCharType="end"/>
      </w:r>
      <w:r w:rsidR="0064588B">
        <w:rPr>
          <w:color w:val="000000"/>
          <w:shd w:val="clear" w:color="auto" w:fill="FFFFFF"/>
        </w:rPr>
        <w:t xml:space="preserve">) </w:t>
      </w:r>
      <w:r w:rsidR="0064588B" w:rsidRPr="00790ACE">
        <w:rPr>
          <w:color w:val="000000"/>
          <w:shd w:val="clear" w:color="auto" w:fill="FFFFFF"/>
        </w:rPr>
        <w:t>reduces the degree of overlap and can greatly reduce the peak area measurement errors made by the perpendicular drop method</w:t>
      </w:r>
      <w:r w:rsidR="0064588B">
        <w:rPr>
          <w:color w:val="000000"/>
          <w:shd w:val="clear" w:color="auto" w:fill="FFFFFF"/>
        </w:rPr>
        <w:t>, f</w:t>
      </w:r>
      <w:r w:rsidR="0064588B">
        <w:rPr>
          <w:color w:val="000000"/>
        </w:rPr>
        <w:t>or  example</w:t>
      </w:r>
      <w:r w:rsidR="004B4306">
        <w:rPr>
          <w:color w:val="000000"/>
        </w:rPr>
        <w:t xml:space="preserve"> </w:t>
      </w:r>
      <w:r w:rsidR="00D95A70">
        <w:rPr>
          <w:color w:val="000000"/>
        </w:rPr>
        <w:t xml:space="preserve">as in </w:t>
      </w:r>
      <w:r w:rsidR="00C30F8B">
        <w:rPr>
          <w:color w:val="000000"/>
        </w:rPr>
        <w:t xml:space="preserve">the Excel/OpenOffice Calc </w:t>
      </w:r>
      <w:hyperlink r:id="rId1098" w:history="1">
        <w:r w:rsidRPr="00790ACE">
          <w:rPr>
            <w:rStyle w:val="Hyperlink"/>
          </w:rPr>
          <w:t>PeakSharpeningAreaMeasurementDemo.xlsm</w:t>
        </w:r>
      </w:hyperlink>
      <w:r w:rsidR="0060707F">
        <w:rPr>
          <w:color w:val="000000"/>
        </w:rPr>
        <w:t xml:space="preserve"> </w:t>
      </w:r>
      <w:r w:rsidRPr="00790ACE">
        <w:rPr>
          <w:color w:val="000000"/>
        </w:rPr>
        <w:t>(</w:t>
      </w:r>
      <w:hyperlink r:id="rId1099" w:history="1">
        <w:r w:rsidRPr="00790ACE">
          <w:rPr>
            <w:rStyle w:val="Hyperlink"/>
          </w:rPr>
          <w:t>screen image</w:t>
        </w:r>
      </w:hyperlink>
      <w:r w:rsidRPr="00790ACE">
        <w:rPr>
          <w:color w:val="000000"/>
        </w:rPr>
        <w:t>).</w:t>
      </w:r>
      <w:r w:rsidR="004B4306">
        <w:rPr>
          <w:color w:val="000000"/>
        </w:rPr>
        <w:t xml:space="preserve"> </w:t>
      </w:r>
      <w:r w:rsidRPr="00790ACE">
        <w:rPr>
          <w:color w:val="000000"/>
        </w:rPr>
        <w:t>Moreover,</w:t>
      </w:r>
      <w:r>
        <w:rPr>
          <w:color w:val="000000"/>
        </w:rPr>
        <w:t xml:space="preserve"> </w:t>
      </w:r>
      <w:r w:rsidRPr="00790ACE">
        <w:rPr>
          <w:i/>
          <w:iCs/>
          <w:color w:val="000000"/>
        </w:rPr>
        <w:t>asymmetrical</w:t>
      </w:r>
      <w:r>
        <w:rPr>
          <w:i/>
          <w:iCs/>
          <w:color w:val="000000"/>
        </w:rPr>
        <w:t xml:space="preserve"> </w:t>
      </w:r>
      <w:r w:rsidRPr="00790ACE">
        <w:rPr>
          <w:color w:val="000000"/>
        </w:rPr>
        <w:t>peaks that are the result of </w:t>
      </w:r>
      <w:hyperlink r:id="rId1100" w:history="1">
        <w:r w:rsidRPr="00790ACE">
          <w:rPr>
            <w:rStyle w:val="Hyperlink"/>
          </w:rPr>
          <w:t>exponential broadening</w:t>
        </w:r>
      </w:hyperlink>
      <w:r w:rsidRPr="00790ACE">
        <w:rPr>
          <w:color w:val="000000"/>
        </w:rPr>
        <w:t> can be</w:t>
      </w:r>
      <w:r>
        <w:rPr>
          <w:color w:val="000000"/>
        </w:rPr>
        <w:t xml:space="preserve"> </w:t>
      </w:r>
      <w:hyperlink r:id="rId1101" w:anchor="Asymmetrical" w:history="1">
        <w:r>
          <w:rPr>
            <w:rStyle w:val="Hyperlink"/>
          </w:rPr>
          <w:t>symmetr</w:t>
        </w:r>
        <w:r w:rsidRPr="00790ACE">
          <w:rPr>
            <w:rStyle w:val="Hyperlink"/>
          </w:rPr>
          <w:t>ized by the weighted addition of its first derivative</w:t>
        </w:r>
      </w:hyperlink>
      <w:r w:rsidRPr="00790ACE">
        <w:rPr>
          <w:color w:val="000000"/>
        </w:rPr>
        <w:t>, makin</w:t>
      </w:r>
      <w:r>
        <w:rPr>
          <w:color w:val="000000"/>
        </w:rPr>
        <w:t>g the perpendicular drop area</w:t>
      </w:r>
      <w:r w:rsidRPr="00790ACE">
        <w:rPr>
          <w:color w:val="000000"/>
        </w:rPr>
        <w:t>s </w:t>
      </w:r>
      <w:hyperlink r:id="rId1102" w:history="1">
        <w:r w:rsidRPr="00790ACE">
          <w:rPr>
            <w:rStyle w:val="Hyperlink"/>
          </w:rPr>
          <w:t>more accurate</w:t>
        </w:r>
      </w:hyperlink>
      <w:r>
        <w:rPr>
          <w:color w:val="000000"/>
        </w:rPr>
        <w:t xml:space="preserve"> (page </w:t>
      </w:r>
      <w:r>
        <w:rPr>
          <w:color w:val="000000"/>
        </w:rPr>
        <w:fldChar w:fldCharType="begin"/>
      </w:r>
      <w:r>
        <w:rPr>
          <w:color w:val="000000"/>
        </w:rPr>
        <w:instrText xml:space="preserve"> PAGEREF _Ref13638820 \h </w:instrText>
      </w:r>
      <w:r>
        <w:rPr>
          <w:color w:val="000000"/>
        </w:rPr>
      </w:r>
      <w:r>
        <w:rPr>
          <w:color w:val="000000"/>
        </w:rPr>
        <w:fldChar w:fldCharType="separate"/>
      </w:r>
      <w:r w:rsidR="00992D0A">
        <w:rPr>
          <w:noProof/>
          <w:color w:val="000000"/>
        </w:rPr>
        <w:t>141</w:t>
      </w:r>
      <w:r>
        <w:rPr>
          <w:color w:val="000000"/>
        </w:rPr>
        <w:fldChar w:fldCharType="end"/>
      </w:r>
      <w:r>
        <w:rPr>
          <w:color w:val="000000"/>
        </w:rPr>
        <w:t xml:space="preserve">). </w:t>
      </w:r>
      <w:r w:rsidRPr="004C2269">
        <w:rPr>
          <w:color w:val="000000"/>
        </w:rPr>
        <w:t>In both cases, it may be necessary to set the strength of sharpening higher than previously recommended, if it that is the only way to form a valley between peaks whose areas you want to measure.</w:t>
      </w:r>
      <w:r w:rsidR="007E7FAA">
        <w:rPr>
          <w:color w:val="000000"/>
        </w:rPr>
        <w:t xml:space="preserve"> </w:t>
      </w:r>
      <w:r w:rsidR="00012B52" w:rsidRPr="00790ACE">
        <w:rPr>
          <w:color w:val="000000"/>
        </w:rPr>
        <w:t>In the case where a single peak is superimposed on a straight or broadly curved baseline, you might use the </w:t>
      </w:r>
      <w:r w:rsidR="00012B52" w:rsidRPr="00134C54">
        <w:rPr>
          <w:b/>
          <w:i/>
          <w:iCs/>
          <w:color w:val="000000"/>
        </w:rPr>
        <w:t>tangent skim method</w:t>
      </w:r>
      <w:r w:rsidR="00012B52" w:rsidRPr="00790ACE">
        <w:rPr>
          <w:color w:val="000000"/>
        </w:rPr>
        <w:t>, which measures the area between the curve and a linear baseline drawn across the bottom of the peak (</w:t>
      </w:r>
      <w:r w:rsidR="004C2C80" w:rsidRPr="00790ACE">
        <w:rPr>
          <w:color w:val="000000"/>
        </w:rPr>
        <w:t>e.g.,</w:t>
      </w:r>
      <w:r w:rsidR="00012B52" w:rsidRPr="00790ACE">
        <w:rPr>
          <w:color w:val="000000"/>
        </w:rPr>
        <w:t xml:space="preserve"> the </w:t>
      </w:r>
      <w:r w:rsidR="00012B52" w:rsidRPr="00790ACE">
        <w:rPr>
          <w:i/>
          <w:iCs/>
          <w:color w:val="000000"/>
        </w:rPr>
        <w:t>shaded area</w:t>
      </w:r>
      <w:r w:rsidR="00012B52" w:rsidRPr="00790ACE">
        <w:rPr>
          <w:color w:val="000000"/>
        </w:rPr>
        <w:t xml:space="preserve"> in the figure on the right, above). In general, the hardest part of the problem and the greatest source of uncertainty is determining the shape of the baseline under the peaks and determining when each </w:t>
      </w:r>
      <w:r w:rsidR="0060707F" w:rsidRPr="00790ACE">
        <w:rPr>
          <w:color w:val="000000"/>
        </w:rPr>
        <w:t>peak</w:t>
      </w:r>
      <w:r w:rsidR="00012B52" w:rsidRPr="00790ACE">
        <w:rPr>
          <w:color w:val="000000"/>
        </w:rPr>
        <w:t xml:space="preserve"> begins and ends. Once those are determined, you subtract the baseline from each point between the start and endpoints, add them up, and multiply by the x-axis interval. Incidentally, smoothing a noisy signal does not change the areas under the peaks, but it may make the peak start and stop points easier to determine. The downside of smoothing is that increases peak width and the overlap between adjacent peaks. Numerical methods of peak sharpening, for example</w:t>
      </w:r>
      <w:r w:rsidR="00CD6E6F">
        <w:rPr>
          <w:color w:val="000000"/>
        </w:rPr>
        <w:t xml:space="preserve">, </w:t>
      </w:r>
      <w:hyperlink r:id="rId1103" w:history="1">
        <w:r w:rsidR="00012B52" w:rsidRPr="00790ACE">
          <w:rPr>
            <w:rStyle w:val="Hyperlink"/>
          </w:rPr>
          <w:t>derivative sharpening</w:t>
        </w:r>
      </w:hyperlink>
      <w:r w:rsidR="00012B52" w:rsidRPr="00790ACE">
        <w:rPr>
          <w:color w:val="000000"/>
        </w:rPr>
        <w:t> and </w:t>
      </w:r>
      <w:hyperlink r:id="rId1104" w:history="1">
        <w:r w:rsidR="00012B52" w:rsidRPr="00790ACE">
          <w:rPr>
            <w:rStyle w:val="Hyperlink"/>
          </w:rPr>
          <w:t>Fourier deconvolution</w:t>
        </w:r>
      </w:hyperlink>
      <w:r w:rsidR="00012B52" w:rsidRPr="00790ACE">
        <w:rPr>
          <w:color w:val="000000"/>
        </w:rPr>
        <w:t>, can help with the problem of peak overlap, and both of these techniques have the useful property that they do not change the total area under the peaks</w:t>
      </w:r>
      <w:r w:rsidR="005B026E">
        <w:rPr>
          <w:color w:val="000000"/>
        </w:rPr>
        <w:t>. See</w:t>
      </w:r>
      <w:r w:rsidR="005B026E">
        <w:t xml:space="preserve"> </w:t>
      </w:r>
      <w:hyperlink r:id="rId1105" w:history="1">
        <w:r w:rsidR="005B026E" w:rsidRPr="005B026E">
          <w:rPr>
            <w:rStyle w:val="Hyperlink"/>
          </w:rPr>
          <w:t>3peaks.pdf</w:t>
        </w:r>
      </w:hyperlink>
      <w:r w:rsidR="005B026E">
        <w:t xml:space="preserve"> </w:t>
      </w:r>
      <w:r w:rsidR="005B026E">
        <w:rPr>
          <w:color w:val="000000"/>
        </w:rPr>
        <w:t>for a series of examples (</w:t>
      </w:r>
      <w:r w:rsidR="005B026E">
        <w:t xml:space="preserve">Matlab script </w:t>
      </w:r>
      <w:hyperlink r:id="rId1106" w:history="1">
        <w:r w:rsidR="005B026E" w:rsidRPr="005B026E">
          <w:rPr>
            <w:rStyle w:val="Hyperlink"/>
          </w:rPr>
          <w:t>GLSDPerpDropDemo16.m</w:t>
        </w:r>
      </w:hyperlink>
      <w:r w:rsidR="005B026E">
        <w:t>).</w:t>
      </w:r>
      <w:r w:rsidR="009211EE">
        <w:t xml:space="preserve"> Also see the appendix on page </w:t>
      </w:r>
      <w:r w:rsidR="009211EE">
        <w:fldChar w:fldCharType="begin"/>
      </w:r>
      <w:r w:rsidR="009211EE">
        <w:instrText xml:space="preserve"> PAGEREF _Ref108762424 \h </w:instrText>
      </w:r>
      <w:r w:rsidR="009211EE">
        <w:fldChar w:fldCharType="separate"/>
      </w:r>
      <w:r w:rsidR="00992D0A">
        <w:rPr>
          <w:noProof/>
        </w:rPr>
        <w:t>369</w:t>
      </w:r>
      <w:r w:rsidR="009211EE">
        <w:fldChar w:fldCharType="end"/>
      </w:r>
      <w:r w:rsidR="009211EE">
        <w:t xml:space="preserve"> for another example.</w:t>
      </w:r>
      <w:r w:rsidR="00DF45C5">
        <w:rPr>
          <w:color w:val="000000"/>
        </w:rPr>
        <w:br/>
      </w:r>
      <w:r w:rsidR="00DF45C5" w:rsidRPr="004902CB">
        <w:rPr>
          <w:color w:val="000000"/>
          <w:sz w:val="12"/>
          <w:szCs w:val="12"/>
        </w:rPr>
        <w:br/>
      </w:r>
      <w:r w:rsidR="00DF45C5" w:rsidRPr="00DF45C5">
        <w:rPr>
          <w:b/>
        </w:rPr>
        <w:t>Other methods</w:t>
      </w:r>
      <w:r w:rsidR="00DF45C5">
        <w:t xml:space="preserve">. </w:t>
      </w:r>
      <w:r w:rsidR="00DF45C5">
        <w:rPr>
          <w:color w:val="000000"/>
        </w:rPr>
        <w:t xml:space="preserve">Although the perpendicular drop method remains </w:t>
      </w:r>
      <w:r w:rsidR="00C248D9">
        <w:rPr>
          <w:color w:val="000000"/>
        </w:rPr>
        <w:t>the standard</w:t>
      </w:r>
      <w:r w:rsidR="00DF45C5">
        <w:rPr>
          <w:color w:val="000000"/>
        </w:rPr>
        <w:t xml:space="preserve">, </w:t>
      </w:r>
      <w:r w:rsidR="00B92C66">
        <w:rPr>
          <w:color w:val="000000"/>
        </w:rPr>
        <w:t>here</w:t>
      </w:r>
      <w:r w:rsidR="00DF45C5">
        <w:rPr>
          <w:color w:val="000000"/>
        </w:rPr>
        <w:t xml:space="preserve"> are</w:t>
      </w:r>
      <w:r w:rsidR="00B92C66">
        <w:rPr>
          <w:color w:val="000000"/>
        </w:rPr>
        <w:t xml:space="preserve"> two</w:t>
      </w:r>
      <w:r w:rsidR="00DF45C5">
        <w:rPr>
          <w:color w:val="000000"/>
        </w:rPr>
        <w:t xml:space="preserve"> other </w:t>
      </w:r>
      <w:r w:rsidR="00EC3B4B">
        <w:rPr>
          <w:color w:val="000000"/>
        </w:rPr>
        <w:t xml:space="preserve">possible </w:t>
      </w:r>
      <w:r w:rsidR="00DF45C5">
        <w:rPr>
          <w:color w:val="000000"/>
        </w:rPr>
        <w:t xml:space="preserve">geometrical methods that can </w:t>
      </w:r>
      <w:r w:rsidR="00DF45C5">
        <w:rPr>
          <w:noProof/>
          <w:color w:val="000000"/>
          <w:lang w:eastAsia="en-US" w:bidi="ar-SA"/>
        </w:rPr>
        <w:drawing>
          <wp:anchor distT="0" distB="0" distL="0" distR="0" simplePos="0" relativeHeight="251928064" behindDoc="0" locked="0" layoutInCell="1" allowOverlap="0" wp14:anchorId="34BCD1E2" wp14:editId="5D5F197C">
            <wp:simplePos x="0" y="0"/>
            <wp:positionH relativeFrom="margin">
              <wp:align>left</wp:align>
            </wp:positionH>
            <wp:positionV relativeFrom="line">
              <wp:posOffset>23258</wp:posOffset>
            </wp:positionV>
            <wp:extent cx="2860243" cy="2302738"/>
            <wp:effectExtent l="0" t="0" r="0" b="0"/>
            <wp:wrapSquare wrapText="bothSides"/>
            <wp:docPr id="445" name="Picture 445" descr="https://terpconnect.umd.edu/~toh/spectrum/GeometricalHeightEqualization.png">
              <a:hlinkClick xmlns:a="http://schemas.openxmlformats.org/drawingml/2006/main" r:id="rId1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GeometricalHeightEqualization.png">
                      <a:hlinkClick r:id="rId1107"/>
                    </pic:cNvPr>
                    <pic:cNvPicPr>
                      <a:picLocks noChangeAspect="1" noChangeArrowheads="1"/>
                    </pic:cNvPicPr>
                  </pic:nvPicPr>
                  <pic:blipFill rotWithShape="1">
                    <a:blip r:embed="rId1108">
                      <a:extLst>
                        <a:ext uri="{28A0092B-C50C-407E-A947-70E740481C1C}">
                          <a14:useLocalDpi xmlns:a14="http://schemas.microsoft.com/office/drawing/2010/main" val="0"/>
                        </a:ext>
                      </a:extLst>
                    </a:blip>
                    <a:srcRect l="5249" t="2676" r="1837" b="2007"/>
                    <a:stretch/>
                  </pic:blipFill>
                  <pic:spPr bwMode="auto">
                    <a:xfrm>
                      <a:off x="0" y="0"/>
                      <a:ext cx="2863074" cy="23050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5C5">
        <w:rPr>
          <w:color w:val="000000"/>
        </w:rPr>
        <w:t xml:space="preserve">work better in some cases. The "equalization" </w:t>
      </w:r>
      <w:r w:rsidR="00E63DCC">
        <w:rPr>
          <w:color w:val="000000"/>
        </w:rPr>
        <w:t>method,</w:t>
      </w:r>
      <w:r w:rsidR="00DF45C5">
        <w:rPr>
          <w:color w:val="000000"/>
        </w:rPr>
        <w:t xml:space="preserve"> illustrated in the figure on the left, uses another method of locating the perpendicular drop point. A </w:t>
      </w:r>
      <w:r w:rsidR="006D676D">
        <w:rPr>
          <w:color w:val="000000"/>
        </w:rPr>
        <w:t>set</w:t>
      </w:r>
      <w:r w:rsidR="00DF45C5">
        <w:rPr>
          <w:color w:val="000000"/>
        </w:rPr>
        <w:t xml:space="preserve"> of three straight-line segments is constructed that touches the estimated maxima of the two peaks, shown by the dotted red line </w:t>
      </w:r>
      <w:r w:rsidR="00EA3DB2">
        <w:rPr>
          <w:color w:val="000000"/>
        </w:rPr>
        <w:t>labeled</w:t>
      </w:r>
      <w:r w:rsidR="00DF45C5">
        <w:rPr>
          <w:color w:val="000000"/>
        </w:rPr>
        <w:t xml:space="preserve"> "cline" in the figure on the left. The quotient of the original signal, in blue, divided by this line, results in a temporarily normalized signal (the yellow line) that has more nearly equal peak heights. The effect of this treatment is to </w:t>
      </w:r>
      <w:r w:rsidR="00DF45C5">
        <w:rPr>
          <w:i/>
          <w:iCs/>
          <w:color w:val="000000"/>
        </w:rPr>
        <w:t>deepen the valley</w:t>
      </w:r>
      <w:r w:rsidR="00DF45C5">
        <w:rPr>
          <w:color w:val="000000"/>
        </w:rPr>
        <w:t> between the peaks, so that it remains distinct for </w:t>
      </w:r>
      <w:hyperlink r:id="rId1109" w:history="1">
        <w:r w:rsidR="00DF45C5">
          <w:rPr>
            <w:rStyle w:val="Hyperlink"/>
            <w:color w:val="954F72"/>
          </w:rPr>
          <w:t>lower values of the second peak height</w:t>
        </w:r>
      </w:hyperlink>
      <w:r w:rsidR="00DF45C5">
        <w:rPr>
          <w:color w:val="000000"/>
        </w:rPr>
        <w:t>. </w:t>
      </w:r>
      <w:r w:rsidR="00DF45C5" w:rsidRPr="00A60027">
        <w:rPr>
          <w:i/>
          <w:color w:val="000000"/>
        </w:rPr>
        <w:t>This is used only for</w:t>
      </w:r>
      <w:r w:rsidR="00A60027">
        <w:rPr>
          <w:i/>
          <w:color w:val="000000"/>
        </w:rPr>
        <w:t xml:space="preserve"> the purpose of determining the separation point between the peaks</w:t>
      </w:r>
      <w:r w:rsidR="00DF45C5">
        <w:rPr>
          <w:color w:val="000000"/>
        </w:rPr>
        <w:t>, shown as a vertical black line, and then is discarded.</w:t>
      </w:r>
      <w:r w:rsidR="00B92C66">
        <w:rPr>
          <w:color w:val="000000"/>
        </w:rPr>
        <w:t xml:space="preserve"> </w:t>
      </w:r>
      <w:r w:rsidR="00A60027">
        <w:rPr>
          <w:color w:val="000000"/>
        </w:rPr>
        <w:t>The</w:t>
      </w:r>
      <w:r w:rsidR="00B92C66">
        <w:rPr>
          <w:color w:val="000000"/>
        </w:rPr>
        <w:t xml:space="preserve"> </w:t>
      </w:r>
      <w:r w:rsidR="00DF45C5">
        <w:rPr>
          <w:color w:val="000000"/>
        </w:rPr>
        <w:t>perpendicular</w:t>
      </w:r>
      <w:r w:rsidR="00B92C66">
        <w:rPr>
          <w:color w:val="000000"/>
        </w:rPr>
        <w:t xml:space="preserve"> </w:t>
      </w:r>
      <w:r w:rsidR="00DF45C5">
        <w:rPr>
          <w:color w:val="000000"/>
        </w:rPr>
        <w:t>drop areas are then calculated on the </w:t>
      </w:r>
      <w:r w:rsidR="00DF45C5">
        <w:rPr>
          <w:i/>
          <w:iCs/>
          <w:color w:val="000000"/>
        </w:rPr>
        <w:t>original </w:t>
      </w:r>
      <w:r w:rsidR="00DF45C5">
        <w:rPr>
          <w:color w:val="000000"/>
        </w:rPr>
        <w:t xml:space="preserve">observed signal (blue line). Note that this new </w:t>
      </w:r>
      <w:r w:rsidR="00A60027">
        <w:rPr>
          <w:color w:val="000000"/>
        </w:rPr>
        <w:t>separation</w:t>
      </w:r>
      <w:r w:rsidR="00DF45C5">
        <w:rPr>
          <w:color w:val="000000"/>
        </w:rPr>
        <w:t xml:space="preserve"> point is not quite the same as the valley of the original signal, nor is it </w:t>
      </w:r>
      <w:r w:rsidR="000D65D3">
        <w:rPr>
          <w:color w:val="000000"/>
        </w:rPr>
        <w:t xml:space="preserve">exactly </w:t>
      </w:r>
      <w:r w:rsidR="00DF45C5">
        <w:rPr>
          <w:color w:val="000000"/>
        </w:rPr>
        <w:t xml:space="preserve">the half-way point between the two peak positions. </w:t>
      </w:r>
      <w:r w:rsidR="00EA3DB2">
        <w:rPr>
          <w:color w:val="000000"/>
        </w:rPr>
        <w:t xml:space="preserve">This </w:t>
      </w:r>
      <w:r w:rsidR="004201FE">
        <w:rPr>
          <w:color w:val="000000"/>
        </w:rPr>
        <w:t xml:space="preserve">operation </w:t>
      </w:r>
      <w:r w:rsidR="00D37175">
        <w:rPr>
          <w:color w:val="000000"/>
        </w:rPr>
        <w:t>would be difficult to do</w:t>
      </w:r>
      <w:r w:rsidR="00DF45C5">
        <w:rPr>
          <w:color w:val="000000"/>
        </w:rPr>
        <w:t xml:space="preserve"> by hand</w:t>
      </w:r>
      <w:r w:rsidR="00D37175">
        <w:rPr>
          <w:color w:val="000000"/>
        </w:rPr>
        <w:t>, but</w:t>
      </w:r>
      <w:r w:rsidR="00DF45C5">
        <w:rPr>
          <w:color w:val="000000"/>
        </w:rPr>
        <w:t xml:space="preserve"> </w:t>
      </w:r>
      <w:r w:rsidR="00EA3DB2">
        <w:rPr>
          <w:color w:val="000000"/>
        </w:rPr>
        <w:t>software can do it easily</w:t>
      </w:r>
      <w:r w:rsidR="00DF45C5">
        <w:rPr>
          <w:color w:val="000000"/>
        </w:rPr>
        <w:t>, given only an initial estimate for the two peak positions based on the observed signal.</w:t>
      </w:r>
    </w:p>
    <w:p w14:paraId="6C04D6D8" w14:textId="52EBD412" w:rsidR="007C30E8" w:rsidRPr="00DF45C5" w:rsidRDefault="009E4292" w:rsidP="00B35F87">
      <w:pPr>
        <w:pStyle w:val="Textbody"/>
        <w:spacing w:line="276" w:lineRule="auto"/>
        <w:rPr>
          <w:color w:val="000000"/>
          <w:sz w:val="16"/>
          <w:szCs w:val="16"/>
        </w:rPr>
      </w:pPr>
      <w:r>
        <w:rPr>
          <w:noProof/>
          <w:lang w:eastAsia="en-US" w:bidi="ar-SA"/>
        </w:rPr>
        <w:drawing>
          <wp:anchor distT="0" distB="0" distL="0" distR="0" simplePos="0" relativeHeight="251603456" behindDoc="0" locked="0" layoutInCell="1" allowOverlap="0" wp14:anchorId="0C127054" wp14:editId="69774081">
            <wp:simplePos x="0" y="0"/>
            <wp:positionH relativeFrom="margin">
              <wp:align>right</wp:align>
            </wp:positionH>
            <wp:positionV relativeFrom="line">
              <wp:posOffset>1080776350</wp:posOffset>
            </wp:positionV>
            <wp:extent cx="2886075" cy="2314575"/>
            <wp:effectExtent l="0" t="0" r="9525" b="9525"/>
            <wp:wrapSquare wrapText="bothSides"/>
            <wp:docPr id="444" name="Picture 444" descr="https://terpconnect.umd.edu/~toh/spectrum/SubtractionMeth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ubtractionMethod.png"/>
                    <pic:cNvPicPr>
                      <a:picLocks noChangeAspect="1" noChangeArrowheads="1"/>
                    </pic:cNvPicPr>
                  </pic:nvPicPr>
                  <pic:blipFill rotWithShape="1">
                    <a:blip r:embed="rId1110">
                      <a:extLst>
                        <a:ext uri="{28A0092B-C50C-407E-A947-70E740481C1C}">
                          <a14:useLocalDpi xmlns:a14="http://schemas.microsoft.com/office/drawing/2010/main" val="0"/>
                        </a:ext>
                      </a:extLst>
                    </a:blip>
                    <a:srcRect l="4954" r="1239"/>
                    <a:stretch/>
                  </pic:blipFill>
                  <pic:spPr bwMode="auto">
                    <a:xfrm>
                      <a:off x="0" y="0"/>
                      <a:ext cx="288607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5C5">
        <w:rPr>
          <w:color w:val="000000"/>
        </w:rPr>
        <w:t>The "reflection/subtraction</w:t>
      </w:r>
      <w:bookmarkStart w:id="472" w:name="reflection"/>
      <w:bookmarkEnd w:id="472"/>
      <w:r w:rsidR="00DF45C5">
        <w:rPr>
          <w:color w:val="000000"/>
        </w:rPr>
        <w:t>" method, shown on the right, is simpler</w:t>
      </w:r>
      <w:r w:rsidR="00EA3DB2">
        <w:rPr>
          <w:color w:val="000000"/>
        </w:rPr>
        <w:t xml:space="preserve">, but it requires that the larger peak be </w:t>
      </w:r>
      <w:r w:rsidR="00E526AD">
        <w:rPr>
          <w:color w:val="000000"/>
        </w:rPr>
        <w:t xml:space="preserve">perfectly </w:t>
      </w:r>
      <w:r w:rsidR="00EA3DB2">
        <w:rPr>
          <w:color w:val="000000"/>
        </w:rPr>
        <w:t>symmetrical</w:t>
      </w:r>
      <w:r w:rsidR="00DF45C5">
        <w:rPr>
          <w:color w:val="000000"/>
        </w:rPr>
        <w:t xml:space="preserve">. </w:t>
      </w:r>
      <w:r w:rsidR="00EA3DB2">
        <w:rPr>
          <w:color w:val="000000"/>
        </w:rPr>
        <w:t xml:space="preserve"> </w:t>
      </w:r>
      <w:r w:rsidR="00DF45C5">
        <w:rPr>
          <w:color w:val="000000"/>
        </w:rPr>
        <w:t>An estimate of the isolated larger peak</w:t>
      </w:r>
      <w:r w:rsidR="00EA3DB2">
        <w:rPr>
          <w:color w:val="000000"/>
        </w:rPr>
        <w:t xml:space="preserve"> </w:t>
      </w:r>
      <w:r w:rsidR="00DF45C5">
        <w:rPr>
          <w:color w:val="000000"/>
        </w:rPr>
        <w:t>is constructed by reflecting its left</w:t>
      </w:r>
      <w:r w:rsidR="0022233B">
        <w:rPr>
          <w:color w:val="000000"/>
        </w:rPr>
        <w:t>-hand</w:t>
      </w:r>
      <w:r w:rsidR="00DF45C5">
        <w:rPr>
          <w:color w:val="000000"/>
        </w:rPr>
        <w:t xml:space="preserve"> half and using it to replace the right</w:t>
      </w:r>
      <w:r w:rsidR="0022233B">
        <w:rPr>
          <w:color w:val="000000"/>
        </w:rPr>
        <w:t>-hand</w:t>
      </w:r>
      <w:r w:rsidR="00DF45C5">
        <w:rPr>
          <w:color w:val="000000"/>
        </w:rPr>
        <w:t xml:space="preserve"> half, resulting in the red dotted line in the figure</w:t>
      </w:r>
      <w:r w:rsidR="00EA3DB2">
        <w:rPr>
          <w:color w:val="000000"/>
        </w:rPr>
        <w:t>.</w:t>
      </w:r>
      <w:r w:rsidR="00DF45C5">
        <w:rPr>
          <w:color w:val="000000"/>
        </w:rPr>
        <w:t xml:space="preserve"> Then that </w:t>
      </w:r>
      <w:r w:rsidR="00EA3DB2">
        <w:rPr>
          <w:color w:val="000000"/>
        </w:rPr>
        <w:t xml:space="preserve">estimated </w:t>
      </w:r>
      <w:r w:rsidR="00DF45C5">
        <w:rPr>
          <w:color w:val="000000"/>
        </w:rPr>
        <w:t xml:space="preserve">peak is simply subtracted from the entire signal to reveal the isolated second peak (dotted yellow line). The two areas are then separately calculated by the "trapz" function. This process is also easily automated, given only the peak position of the first peak. It works perfectly only if the </w:t>
      </w:r>
      <w:r w:rsidR="00DE3528">
        <w:rPr>
          <w:color w:val="000000"/>
        </w:rPr>
        <w:t>larger</w:t>
      </w:r>
      <w:r w:rsidR="00DF45C5">
        <w:rPr>
          <w:color w:val="000000"/>
        </w:rPr>
        <w:t xml:space="preserve"> peak is</w:t>
      </w:r>
      <w:r w:rsidR="00DE3528">
        <w:rPr>
          <w:color w:val="000000"/>
        </w:rPr>
        <w:t xml:space="preserve"> </w:t>
      </w:r>
      <w:r w:rsidR="00DF45C5">
        <w:rPr>
          <w:color w:val="000000"/>
        </w:rPr>
        <w:t>symmetrical and if the peak separation is sufficient so that the left-hand tail of the smaller peak does not significantly increase the height of the first peak. </w:t>
      </w:r>
      <w:r w:rsidR="003969CA">
        <w:rPr>
          <w:color w:val="000000"/>
        </w:rPr>
        <w:br/>
      </w:r>
      <w:r w:rsidR="00DF45C5" w:rsidRPr="003969CA">
        <w:rPr>
          <w:color w:val="000000"/>
          <w:sz w:val="12"/>
          <w:szCs w:val="12"/>
        </w:rPr>
        <w:br/>
      </w:r>
      <w:r w:rsidR="00012B52" w:rsidRPr="00790ACE">
        <w:rPr>
          <w:color w:val="000000"/>
        </w:rPr>
        <w:t>If the </w:t>
      </w:r>
      <w:r w:rsidR="00012B52" w:rsidRPr="00790ACE">
        <w:rPr>
          <w:i/>
          <w:iCs/>
          <w:color w:val="000000"/>
        </w:rPr>
        <w:t>shape </w:t>
      </w:r>
      <w:r w:rsidR="00012B52" w:rsidRPr="00790ACE">
        <w:rPr>
          <w:color w:val="000000"/>
        </w:rPr>
        <w:t xml:space="preserve">of peaks is known, </w:t>
      </w:r>
      <w:r w:rsidR="004201FE">
        <w:rPr>
          <w:color w:val="000000"/>
        </w:rPr>
        <w:t>a good</w:t>
      </w:r>
      <w:r w:rsidR="00012B52" w:rsidRPr="00790ACE">
        <w:rPr>
          <w:color w:val="000000"/>
        </w:rPr>
        <w:t xml:space="preserve"> way to measure the areas of overlapping peaks is to use </w:t>
      </w:r>
      <w:r w:rsidR="00012B52" w:rsidRPr="004201FE">
        <w:rPr>
          <w:i/>
          <w:iCs/>
          <w:color w:val="000000"/>
        </w:rPr>
        <w:t>least-squares curve fitting</w:t>
      </w:r>
      <w:r w:rsidR="00012B52" w:rsidRPr="00790ACE">
        <w:rPr>
          <w:color w:val="000000"/>
        </w:rPr>
        <w:t xml:space="preserve">, as is discussed </w:t>
      </w:r>
      <w:r w:rsidR="00EF2344">
        <w:rPr>
          <w:color w:val="000000"/>
        </w:rPr>
        <w:t xml:space="preserve">starting on page </w:t>
      </w:r>
      <w:r w:rsidR="00EF2344">
        <w:rPr>
          <w:color w:val="000000"/>
        </w:rPr>
        <w:fldChar w:fldCharType="begin"/>
      </w:r>
      <w:r w:rsidR="00EF2344">
        <w:rPr>
          <w:color w:val="000000"/>
        </w:rPr>
        <w:instrText xml:space="preserve"> PAGEREF _Ref528385346 \h </w:instrText>
      </w:r>
      <w:r w:rsidR="00EF2344">
        <w:rPr>
          <w:color w:val="000000"/>
        </w:rPr>
      </w:r>
      <w:r w:rsidR="00EF2344">
        <w:rPr>
          <w:color w:val="000000"/>
        </w:rPr>
        <w:fldChar w:fldCharType="separate"/>
      </w:r>
      <w:r w:rsidR="00992D0A">
        <w:rPr>
          <w:noProof/>
          <w:color w:val="000000"/>
        </w:rPr>
        <w:t>170</w:t>
      </w:r>
      <w:r w:rsidR="00EF2344">
        <w:rPr>
          <w:color w:val="000000"/>
        </w:rPr>
        <w:fldChar w:fldCharType="end"/>
      </w:r>
      <w:r w:rsidR="00EF2344">
        <w:rPr>
          <w:color w:val="000000"/>
        </w:rPr>
        <w:t>.</w:t>
      </w:r>
      <w:r w:rsidR="00012B52" w:rsidRPr="00790ACE">
        <w:rPr>
          <w:color w:val="000000"/>
        </w:rPr>
        <w:t xml:space="preserve"> If the peak positions, widths, and amplitudes are unknown, and only the fundamental peak shapes are known, then the </w:t>
      </w:r>
      <w:hyperlink r:id="rId1111" w:history="1">
        <w:r w:rsidR="00012B52" w:rsidRPr="00790ACE">
          <w:rPr>
            <w:rStyle w:val="Hyperlink"/>
          </w:rPr>
          <w:t>iterative least-squares method</w:t>
        </w:r>
      </w:hyperlink>
      <w:r w:rsidR="00B97F69">
        <w:rPr>
          <w:color w:val="000000"/>
        </w:rPr>
        <w:t xml:space="preserve"> </w:t>
      </w:r>
      <w:r w:rsidR="008C0CBB" w:rsidRPr="00790ACE">
        <w:rPr>
          <w:noProof/>
          <w:color w:val="000000"/>
          <w:lang w:eastAsia="en-US" w:bidi="ar-SA"/>
        </w:rPr>
        <w:drawing>
          <wp:anchor distT="0" distB="0" distL="0" distR="0" simplePos="0" relativeHeight="251357696" behindDoc="1" locked="0" layoutInCell="1" allowOverlap="0" wp14:anchorId="3B6EDC39" wp14:editId="4964C8C3">
            <wp:simplePos x="0" y="0"/>
            <wp:positionH relativeFrom="margin">
              <wp:posOffset>2522855</wp:posOffset>
            </wp:positionH>
            <wp:positionV relativeFrom="line">
              <wp:posOffset>248285</wp:posOffset>
            </wp:positionV>
            <wp:extent cx="3813810" cy="2914650"/>
            <wp:effectExtent l="0" t="0" r="0" b="0"/>
            <wp:wrapThrough wrapText="bothSides">
              <wp:wrapPolygon edited="0">
                <wp:start x="0" y="0"/>
                <wp:lineTo x="0" y="21459"/>
                <wp:lineTo x="21471" y="21459"/>
                <wp:lineTo x="21471" y="0"/>
                <wp:lineTo x="0" y="0"/>
              </wp:wrapPolygon>
            </wp:wrapThrough>
            <wp:docPr id="167" name="Picture 167" descr="https://terpconnect.umd.edu/~toh/spectrum/OpenChrom.png">
              <a:hlinkClick xmlns:a="http://schemas.openxmlformats.org/drawingml/2006/main" r:id="rId1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spectrum/OpenChrom.png">
                      <a:hlinkClick r:id="rId1112"/>
                    </pic:cNvPr>
                    <pic:cNvPicPr>
                      <a:picLocks noChangeAspect="1" noChangeArrowheads="1"/>
                    </pic:cNvPicPr>
                  </pic:nvPicPr>
                  <pic:blipFill>
                    <a:blip r:embed="rId1113" cstate="print">
                      <a:extLst>
                        <a:ext uri="{28A0092B-C50C-407E-A947-70E740481C1C}">
                          <a14:useLocalDpi xmlns:a14="http://schemas.microsoft.com/office/drawing/2010/main" val="0"/>
                        </a:ext>
                      </a:extLst>
                    </a:blip>
                    <a:srcRect/>
                    <a:stretch>
                      <a:fillRect/>
                    </a:stretch>
                  </pic:blipFill>
                  <pic:spPr bwMode="auto">
                    <a:xfrm>
                      <a:off x="0" y="0"/>
                      <a:ext cx="3813810"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012B52" w:rsidRPr="00790ACE">
        <w:rPr>
          <w:color w:val="000000"/>
        </w:rPr>
        <w:t xml:space="preserve">can be employed. In </w:t>
      </w:r>
      <w:r w:rsidR="00EF2344">
        <w:rPr>
          <w:color w:val="000000"/>
        </w:rPr>
        <w:t>some</w:t>
      </w:r>
      <w:r w:rsidR="00012B52" w:rsidRPr="00790ACE">
        <w:rPr>
          <w:color w:val="000000"/>
        </w:rPr>
        <w:t xml:space="preserve"> cases, even the background can be accounted for by curve fitting.</w:t>
      </w:r>
      <w:r w:rsidR="007C30E8" w:rsidRPr="007C30E8">
        <w:rPr>
          <w:color w:val="000000"/>
        </w:rPr>
        <w:t xml:space="preserve"> </w:t>
      </w:r>
    </w:p>
    <w:p w14:paraId="3F7465DB" w14:textId="7D60CB3A" w:rsidR="00012B52" w:rsidRPr="00790ACE" w:rsidRDefault="00012B52" w:rsidP="00B35F87">
      <w:pPr>
        <w:pStyle w:val="Textbody"/>
        <w:spacing w:line="276" w:lineRule="auto"/>
        <w:rPr>
          <w:color w:val="000000"/>
        </w:rPr>
      </w:pPr>
      <w:r w:rsidRPr="00790ACE">
        <w:rPr>
          <w:color w:val="000000"/>
        </w:rPr>
        <w:t>For gas chromatography and mass spectrometry specifically, </w:t>
      </w:r>
      <w:hyperlink r:id="rId1114" w:history="1">
        <w:r w:rsidRPr="00790ACE">
          <w:rPr>
            <w:rStyle w:val="Hyperlink"/>
            <w:b/>
            <w:bCs/>
          </w:rPr>
          <w:t>Philip Wenig's OpenChrom</w:t>
        </w:r>
      </w:hyperlink>
      <w:r w:rsidRPr="00790ACE">
        <w:rPr>
          <w:color w:val="000000"/>
        </w:rPr>
        <w:t> is an </w:t>
      </w:r>
      <w:hyperlink r:id="rId1115" w:history="1">
        <w:r w:rsidR="00A80DDA">
          <w:rPr>
            <w:rStyle w:val="Hyperlink"/>
            <w:i/>
            <w:iCs/>
          </w:rPr>
          <w:t>open-source</w:t>
        </w:r>
      </w:hyperlink>
      <w:r w:rsidRPr="00790ACE">
        <w:rPr>
          <w:color w:val="000000"/>
        </w:rPr>
        <w:t> data system that can import binary and textual chromatographic data files directly. It includes methods to detect baselines and to measure peak areas in a chromatogram.</w:t>
      </w:r>
      <w:r w:rsidR="004C0458">
        <w:rPr>
          <w:color w:val="000000"/>
        </w:rPr>
        <w:t xml:space="preserve"> </w:t>
      </w:r>
      <w:r w:rsidRPr="00790ACE">
        <w:rPr>
          <w:color w:val="000000"/>
        </w:rPr>
        <w:t>Extensive </w:t>
      </w:r>
      <w:r w:rsidRPr="007C7389">
        <w:t>documentation </w:t>
      </w:r>
      <w:r w:rsidRPr="00790ACE">
        <w:rPr>
          <w:color w:val="000000"/>
        </w:rPr>
        <w:t>is available. It is available for Windows</w:t>
      </w:r>
      <w:r w:rsidR="004E3F10">
        <w:rPr>
          <w:color w:val="000000"/>
        </w:rPr>
        <w:t xml:space="preserve">, Linux, </w:t>
      </w:r>
      <w:r w:rsidR="000C6273">
        <w:rPr>
          <w:color w:val="000000"/>
        </w:rPr>
        <w:t>Solaris,</w:t>
      </w:r>
      <w:r w:rsidR="004E3F10">
        <w:rPr>
          <w:color w:val="000000"/>
        </w:rPr>
        <w:t xml:space="preserve"> and Mac OS X. </w:t>
      </w:r>
      <w:r w:rsidRPr="00790ACE">
        <w:rPr>
          <w:color w:val="000000"/>
        </w:rPr>
        <w:t xml:space="preserve">A screenshot is shown on the </w:t>
      </w:r>
      <w:r w:rsidR="00144598">
        <w:rPr>
          <w:color w:val="000000"/>
        </w:rPr>
        <w:t>right</w:t>
      </w:r>
      <w:r w:rsidRPr="00790ACE">
        <w:rPr>
          <w:color w:val="000000"/>
        </w:rPr>
        <w:t xml:space="preserve"> (click to enlarge). The </w:t>
      </w:r>
      <w:r w:rsidR="003934E9" w:rsidRPr="00790ACE">
        <w:rPr>
          <w:color w:val="000000"/>
        </w:rPr>
        <w:t>author has regularly updated the program and its documentation</w:t>
      </w:r>
      <w:r w:rsidRPr="00790ACE">
        <w:rPr>
          <w:color w:val="000000"/>
        </w:rPr>
        <w:t>.  Another freely-available open-source program for mass spectroscopy is "</w:t>
      </w:r>
      <w:hyperlink r:id="rId1116" w:history="1">
        <w:r w:rsidRPr="00790ACE">
          <w:rPr>
            <w:rStyle w:val="Hyperlink"/>
          </w:rPr>
          <w:t>Skyline</w:t>
        </w:r>
      </w:hyperlink>
      <w:r w:rsidRPr="00790ACE">
        <w:rPr>
          <w:color w:val="000000"/>
        </w:rPr>
        <w:t>" from</w:t>
      </w:r>
      <w:r w:rsidR="00A03E3F">
        <w:rPr>
          <w:color w:val="000000"/>
        </w:rPr>
        <w:t xml:space="preserve"> </w:t>
      </w:r>
      <w:hyperlink r:id="rId1117" w:history="1">
        <w:r w:rsidRPr="00790ACE">
          <w:rPr>
            <w:rStyle w:val="Hyperlink"/>
          </w:rPr>
          <w:t>MacCoss Lab Softwar</w:t>
        </w:r>
      </w:hyperlink>
      <w:r w:rsidRPr="00790ACE">
        <w:rPr>
          <w:color w:val="000000"/>
        </w:rPr>
        <w:t>e, which is specifically aimed at reaction monitoring. Tutorials and videos are available. </w:t>
      </w:r>
      <w:r w:rsidR="00A4517F">
        <w:rPr>
          <w:color w:val="000000"/>
        </w:rPr>
        <w:t xml:space="preserve">There is also commercial software, such as </w:t>
      </w:r>
      <w:hyperlink r:id="rId1118" w:history="1">
        <w:r w:rsidR="00A4517F" w:rsidRPr="00A4517F">
          <w:rPr>
            <w:rStyle w:val="Hyperlink"/>
          </w:rPr>
          <w:t>Ampersand’s Chrom&amp;Spec software</w:t>
        </w:r>
      </w:hyperlink>
      <w:r w:rsidR="00E52973">
        <w:rPr>
          <w:rStyle w:val="Hyperlink"/>
        </w:rPr>
        <w:t xml:space="preserve"> </w:t>
      </w:r>
      <w:r w:rsidR="00A4517F">
        <w:rPr>
          <w:color w:val="000000"/>
        </w:rPr>
        <w:t xml:space="preserve">and </w:t>
      </w:r>
      <w:hyperlink r:id="rId1119" w:history="1">
        <w:r w:rsidR="00A4517F" w:rsidRPr="00A4517F">
          <w:rPr>
            <w:rStyle w:val="Hyperlink"/>
          </w:rPr>
          <w:t>Shimadzu’s LabSolutions</w:t>
        </w:r>
      </w:hyperlink>
      <w:r w:rsidR="00E52973">
        <w:t>, which perform</w:t>
      </w:r>
      <w:r w:rsidR="00E52973" w:rsidRPr="00E52973">
        <w:t xml:space="preserve"> </w:t>
      </w:r>
      <w:r w:rsidR="00E52973">
        <w:t xml:space="preserve">sophisticated </w:t>
      </w:r>
      <w:r w:rsidR="00E52973" w:rsidRPr="00E52973">
        <w:t xml:space="preserve">factor analysis, peak </w:t>
      </w:r>
      <w:r w:rsidR="00E52973">
        <w:t>deconvolution, etc.</w:t>
      </w:r>
    </w:p>
    <w:p w14:paraId="26897F76" w14:textId="26AEE4A5" w:rsidR="00E33648" w:rsidRPr="00E33648" w:rsidRDefault="00012B52" w:rsidP="006A1381">
      <w:pPr>
        <w:pStyle w:val="Heading2"/>
        <w:spacing w:before="0" w:after="0"/>
        <w:rPr>
          <w:rStyle w:val="Heading2Char"/>
          <w:b/>
          <w:bCs/>
        </w:rPr>
      </w:pPr>
      <w:bookmarkStart w:id="473" w:name="_Toc527607521"/>
      <w:bookmarkStart w:id="474" w:name="_Toc528398251"/>
      <w:bookmarkStart w:id="475" w:name="_Toc132458507"/>
      <w:r w:rsidRPr="00E33648">
        <w:rPr>
          <w:rStyle w:val="Heading2Char"/>
          <w:b/>
          <w:bCs/>
        </w:rPr>
        <w:t xml:space="preserve">Peak area measurement </w:t>
      </w:r>
      <w:r w:rsidR="00D37175">
        <w:rPr>
          <w:rStyle w:val="Heading2Char"/>
          <w:b/>
          <w:bCs/>
        </w:rPr>
        <w:t>in</w:t>
      </w:r>
      <w:r w:rsidRPr="00E33648">
        <w:rPr>
          <w:rStyle w:val="Heading2Char"/>
          <w:b/>
          <w:bCs/>
        </w:rPr>
        <w:t xml:space="preserve"> spreadsheets.</w:t>
      </w:r>
      <w:bookmarkEnd w:id="473"/>
      <w:bookmarkEnd w:id="474"/>
      <w:bookmarkEnd w:id="475"/>
    </w:p>
    <w:p w14:paraId="2C8AB180" w14:textId="170F9B47" w:rsidR="007A5540" w:rsidRPr="006A1381" w:rsidRDefault="00000000" w:rsidP="006A1381">
      <w:pPr>
        <w:pStyle w:val="Textbody"/>
        <w:spacing w:line="276" w:lineRule="auto"/>
        <w:rPr>
          <w:color w:val="000000"/>
        </w:rPr>
      </w:pPr>
      <w:hyperlink r:id="rId1120" w:history="1">
        <w:r w:rsidR="00012B52" w:rsidRPr="00790ACE">
          <w:rPr>
            <w:rStyle w:val="Hyperlink"/>
          </w:rPr>
          <w:t>EffectOfDx.xlsx</w:t>
        </w:r>
      </w:hyperlink>
      <w:r w:rsidR="00012B52" w:rsidRPr="00790ACE">
        <w:rPr>
          <w:color w:val="000000"/>
          <w:shd w:val="clear" w:color="auto" w:fill="FFFFFF"/>
        </w:rPr>
        <w:t> (</w:t>
      </w:r>
      <w:hyperlink r:id="rId1121" w:history="1">
        <w:r w:rsidR="00012B52" w:rsidRPr="00790ACE">
          <w:rPr>
            <w:rStyle w:val="Hyperlink"/>
          </w:rPr>
          <w:t>screen image</w:t>
        </w:r>
      </w:hyperlink>
      <w:r w:rsidR="00012B52" w:rsidRPr="00790ACE">
        <w:rPr>
          <w:color w:val="000000"/>
          <w:shd w:val="clear" w:color="auto" w:fill="FFFFFF"/>
        </w:rPr>
        <w:t>) demonstrates that the simple equation sum(y)*dx accurately measures the peak area of an isolated Gaussian peak if there are at least 4 or 5 points visibly above the baseline and as long as you include the points out to plus and minus at least 2 or 3 standard deviations of the Gaussian. It also shows that an exponentially broadened Gaussian needs to include more points on the tailing (right-hand, in this case) side to achieve the best accuracy.</w:t>
      </w:r>
      <w:r w:rsidR="006A1381">
        <w:rPr>
          <w:color w:val="000000"/>
          <w:shd w:val="clear" w:color="auto" w:fill="FFFFFF"/>
        </w:rPr>
        <w:t xml:space="preserve"> </w:t>
      </w:r>
      <w:hyperlink r:id="rId1122" w:history="1">
        <w:r w:rsidR="00012B52" w:rsidRPr="00790ACE">
          <w:rPr>
            <w:rStyle w:val="Hyperlink"/>
          </w:rPr>
          <w:t>EffectOfNoiseAndBaseline.xlsx</w:t>
        </w:r>
      </w:hyperlink>
      <w:r w:rsidR="00FD52CB">
        <w:rPr>
          <w:color w:val="000000"/>
          <w:shd w:val="clear" w:color="auto" w:fill="FFFFFF"/>
        </w:rPr>
        <w:t xml:space="preserve"> </w:t>
      </w:r>
      <w:r w:rsidR="00012B52" w:rsidRPr="00790ACE">
        <w:rPr>
          <w:color w:val="000000"/>
          <w:shd w:val="clear" w:color="auto" w:fill="FFFFFF"/>
        </w:rPr>
        <w:t>(</w:t>
      </w:r>
      <w:hyperlink r:id="rId1123" w:history="1">
        <w:r w:rsidR="00012B52" w:rsidRPr="00790ACE">
          <w:rPr>
            <w:rStyle w:val="Hyperlink"/>
          </w:rPr>
          <w:t>screen image</w:t>
        </w:r>
      </w:hyperlink>
      <w:r w:rsidR="00012B52" w:rsidRPr="00790ACE">
        <w:rPr>
          <w:color w:val="000000"/>
          <w:shd w:val="clear" w:color="auto" w:fill="FFFFFF"/>
        </w:rPr>
        <w:t xml:space="preserve">) demonstrates the effect of random noise and non-zero baseline, showing that the area is more sensitive to </w:t>
      </w:r>
      <w:r w:rsidR="00A80DDA">
        <w:rPr>
          <w:color w:val="000000"/>
          <w:shd w:val="clear" w:color="auto" w:fill="FFFFFF"/>
        </w:rPr>
        <w:t xml:space="preserve">a </w:t>
      </w:r>
      <w:r w:rsidR="00012B52" w:rsidRPr="00790ACE">
        <w:rPr>
          <w:color w:val="000000"/>
          <w:shd w:val="clear" w:color="auto" w:fill="FFFFFF"/>
        </w:rPr>
        <w:t>non-zero baseline tha</w:t>
      </w:r>
      <w:r w:rsidR="00941D96">
        <w:rPr>
          <w:color w:val="000000"/>
          <w:shd w:val="clear" w:color="auto" w:fill="FFFFFF"/>
        </w:rPr>
        <w:t>n</w:t>
      </w:r>
      <w:r w:rsidR="00012B52" w:rsidRPr="00790ACE">
        <w:rPr>
          <w:color w:val="000000"/>
          <w:shd w:val="clear" w:color="auto" w:fill="FFFFFF"/>
        </w:rPr>
        <w:t xml:space="preserve"> the same amount of random noise.</w:t>
      </w:r>
      <w:r w:rsidR="00FD52CB">
        <w:rPr>
          <w:color w:val="000000"/>
          <w:shd w:val="clear" w:color="auto" w:fill="FFFFFF"/>
        </w:rPr>
        <w:t xml:space="preserve"> </w:t>
      </w:r>
      <w:hyperlink r:id="rId1124" w:history="1">
        <w:r w:rsidR="00012B52" w:rsidRPr="00790ACE">
          <w:rPr>
            <w:rStyle w:val="Hyperlink"/>
          </w:rPr>
          <w:t>CumulativeSum.xls</w:t>
        </w:r>
      </w:hyperlink>
      <w:r w:rsidR="00FD52CB">
        <w:rPr>
          <w:color w:val="000000"/>
          <w:shd w:val="clear" w:color="auto" w:fill="FFFFFF"/>
        </w:rPr>
        <w:t xml:space="preserve"> </w:t>
      </w:r>
      <w:r w:rsidR="00012B52" w:rsidRPr="00790ACE">
        <w:rPr>
          <w:color w:val="000000"/>
          <w:shd w:val="clear" w:color="auto" w:fill="FFFFFF"/>
        </w:rPr>
        <w:t>(</w:t>
      </w:r>
      <w:hyperlink r:id="rId1125" w:history="1">
        <w:r w:rsidR="00012B52" w:rsidRPr="00790ACE">
          <w:rPr>
            <w:rStyle w:val="Hyperlink"/>
          </w:rPr>
          <w:t>screen image</w:t>
        </w:r>
      </w:hyperlink>
      <w:r w:rsidR="00012B52" w:rsidRPr="00790ACE">
        <w:rPr>
          <w:color w:val="000000"/>
          <w:shd w:val="clear" w:color="auto" w:fill="FFFFFF"/>
        </w:rPr>
        <w:t xml:space="preserve">) illustrates </w:t>
      </w:r>
      <w:r w:rsidR="00A5242C">
        <w:rPr>
          <w:color w:val="000000"/>
          <w:shd w:val="clear" w:color="auto" w:fill="FFFFFF"/>
        </w:rPr>
        <w:t xml:space="preserve">the </w:t>
      </w:r>
      <w:r w:rsidR="00012B52" w:rsidRPr="00790ACE">
        <w:rPr>
          <w:color w:val="000000"/>
          <w:shd w:val="clear" w:color="auto" w:fill="FFFFFF"/>
        </w:rPr>
        <w:t>integration of a peak-type signal by normalized cumulative sum; you can paste your own data into columns A and B.</w:t>
      </w:r>
      <w:r w:rsidR="006A1381">
        <w:rPr>
          <w:color w:val="000000"/>
          <w:shd w:val="clear" w:color="auto" w:fill="FFFFFF"/>
        </w:rPr>
        <w:t xml:space="preserve"> </w:t>
      </w:r>
      <w:hyperlink r:id="rId1126" w:history="1">
        <w:r w:rsidR="00012B52" w:rsidRPr="00790ACE">
          <w:rPr>
            <w:rStyle w:val="Hyperlink"/>
          </w:rPr>
          <w:t>CumulativeSumExample.xls</w:t>
        </w:r>
      </w:hyperlink>
      <w:r w:rsidR="003A33A5">
        <w:rPr>
          <w:color w:val="000000"/>
          <w:shd w:val="clear" w:color="auto" w:fill="FFFFFF"/>
        </w:rPr>
        <w:t> is an example with data.</w:t>
      </w:r>
      <w:r w:rsidR="006A1381">
        <w:rPr>
          <w:color w:val="000000"/>
          <w:shd w:val="clear" w:color="auto" w:fill="FFFFFF"/>
        </w:rPr>
        <w:br/>
      </w:r>
      <w:r w:rsidR="006A1381" w:rsidRPr="006A1381">
        <w:rPr>
          <w:color w:val="000000"/>
          <w:sz w:val="12"/>
          <w:szCs w:val="12"/>
          <w:shd w:val="clear" w:color="auto" w:fill="FFFFFF"/>
        </w:rPr>
        <w:br/>
      </w:r>
      <w:r w:rsidR="00012B52" w:rsidRPr="00790ACE">
        <w:rPr>
          <w:color w:val="000000"/>
          <w:shd w:val="clear" w:color="auto" w:fill="FFFFFF"/>
        </w:rPr>
        <w:t>The </w:t>
      </w:r>
      <w:r w:rsidR="00012B52" w:rsidRPr="00790ACE">
        <w:rPr>
          <w:b/>
          <w:bCs/>
          <w:color w:val="000000"/>
        </w:rPr>
        <w:t>Excel </w:t>
      </w:r>
      <w:r w:rsidR="00012B52" w:rsidRPr="00790ACE">
        <w:rPr>
          <w:color w:val="000000"/>
          <w:shd w:val="clear" w:color="auto" w:fill="FFFFFF"/>
        </w:rPr>
        <w:t>and </w:t>
      </w:r>
      <w:r w:rsidR="00012B52" w:rsidRPr="00790ACE">
        <w:rPr>
          <w:b/>
          <w:bCs/>
          <w:color w:val="000000"/>
        </w:rPr>
        <w:t>Calc </w:t>
      </w:r>
      <w:r w:rsidR="00012B52" w:rsidRPr="00790ACE">
        <w:rPr>
          <w:color w:val="000000"/>
          <w:shd w:val="clear" w:color="auto" w:fill="FFFFFF"/>
        </w:rPr>
        <w:t>spreadsheets </w:t>
      </w:r>
      <w:hyperlink r:id="rId1127" w:history="1">
        <w:r w:rsidR="00012B52" w:rsidRPr="00790ACE">
          <w:rPr>
            <w:rStyle w:val="Hyperlink"/>
          </w:rPr>
          <w:t>PeakDetectionAndMeasurement</w:t>
        </w:r>
      </w:hyperlink>
      <w:r w:rsidR="00012B52" w:rsidRPr="00790ACE">
        <w:rPr>
          <w:color w:val="000000"/>
          <w:shd w:val="clear" w:color="auto" w:fill="FFFFFF"/>
        </w:rPr>
        <w:t> and </w:t>
      </w:r>
      <w:r w:rsidR="00012B52" w:rsidRPr="002223D0">
        <w:rPr>
          <w:rStyle w:val="Hyperlink"/>
        </w:rPr>
        <w:t>CurveFitter </w:t>
      </w:r>
      <w:r w:rsidR="00012B52" w:rsidRPr="00790ACE">
        <w:rPr>
          <w:color w:val="000000"/>
          <w:shd w:val="clear" w:color="auto" w:fill="FFFFFF"/>
        </w:rPr>
        <w:t>can measure the areas under partly overlapping Gaussian peaks in time-series data, using the </w:t>
      </w:r>
      <w:hyperlink r:id="rId1128" w:history="1">
        <w:r w:rsidR="00012B52" w:rsidRPr="00790ACE">
          <w:rPr>
            <w:rStyle w:val="Hyperlink"/>
          </w:rPr>
          <w:t>findpeaks algorithm</w:t>
        </w:r>
      </w:hyperlink>
      <w:r w:rsidR="00F800B6">
        <w:rPr>
          <w:color w:val="000000"/>
          <w:shd w:val="clear" w:color="auto" w:fill="FFFFFF"/>
        </w:rPr>
        <w:t xml:space="preserve"> </w:t>
      </w:r>
      <w:r w:rsidR="00012B52" w:rsidRPr="00790ACE">
        <w:rPr>
          <w:color w:val="000000"/>
          <w:shd w:val="clear" w:color="auto" w:fill="FFFFFF"/>
        </w:rPr>
        <w:t>and </w:t>
      </w:r>
      <w:hyperlink r:id="rId1129" w:anchor="Fitting_peaks" w:history="1">
        <w:r w:rsidR="00012B52" w:rsidRPr="00790ACE">
          <w:rPr>
            <w:rStyle w:val="Hyperlink"/>
          </w:rPr>
          <w:t>iterative non-linear curve fitting</w:t>
        </w:r>
      </w:hyperlink>
      <w:r w:rsidR="000C0361">
        <w:rPr>
          <w:color w:val="000000"/>
          <w:shd w:val="clear" w:color="auto" w:fill="FFFFFF"/>
        </w:rPr>
        <w:t xml:space="preserve"> </w:t>
      </w:r>
      <w:r w:rsidR="00012B52" w:rsidRPr="00790ACE">
        <w:rPr>
          <w:color w:val="000000"/>
          <w:shd w:val="clear" w:color="auto" w:fill="FFFFFF"/>
        </w:rPr>
        <w:t>techniques, respectively. But neither is as versatile as using a dedicated chromatography program such as </w:t>
      </w:r>
      <w:hyperlink r:id="rId1130" w:history="1">
        <w:r w:rsidR="00012B52" w:rsidRPr="00790ACE">
          <w:rPr>
            <w:rStyle w:val="Hyperlink"/>
          </w:rPr>
          <w:t>OpenChrom</w:t>
        </w:r>
      </w:hyperlink>
      <w:r w:rsidR="00012B52" w:rsidRPr="00790ACE">
        <w:rPr>
          <w:color w:val="000000"/>
          <w:shd w:val="clear" w:color="auto" w:fill="FFFFFF"/>
        </w:rPr>
        <w:t>.</w:t>
      </w:r>
    </w:p>
    <w:p w14:paraId="5FC84C59" w14:textId="77777777" w:rsidR="007A5540" w:rsidRDefault="00012B52" w:rsidP="006A1381">
      <w:pPr>
        <w:pStyle w:val="Heading3"/>
        <w:spacing w:before="0" w:after="0" w:line="276" w:lineRule="auto"/>
        <w:rPr>
          <w:shd w:val="clear" w:color="auto" w:fill="FFFFFF"/>
        </w:rPr>
      </w:pPr>
      <w:bookmarkStart w:id="476" w:name="_Toc528398252"/>
      <w:bookmarkStart w:id="477" w:name="_Ref528592014"/>
      <w:bookmarkStart w:id="478" w:name="_Ref13638820"/>
      <w:bookmarkStart w:id="479" w:name="_Ref104964861"/>
      <w:bookmarkStart w:id="480" w:name="_Ref107904421"/>
      <w:bookmarkStart w:id="481" w:name="_Toc132458508"/>
      <w:r w:rsidRPr="00790ACE">
        <w:t>Using sharpening for overlapping peak area measurements.</w:t>
      </w:r>
      <w:bookmarkEnd w:id="476"/>
      <w:bookmarkEnd w:id="477"/>
      <w:bookmarkEnd w:id="478"/>
      <w:bookmarkEnd w:id="479"/>
      <w:bookmarkEnd w:id="480"/>
      <w:bookmarkEnd w:id="481"/>
      <w:r w:rsidRPr="00790ACE">
        <w:rPr>
          <w:shd w:val="clear" w:color="auto" w:fill="FFFFFF"/>
        </w:rPr>
        <w:t> </w:t>
      </w:r>
    </w:p>
    <w:p w14:paraId="2225CBCC" w14:textId="057A006E" w:rsidR="00012B52" w:rsidRPr="00790ACE" w:rsidRDefault="004C2C80" w:rsidP="00B35F87">
      <w:pPr>
        <w:spacing w:line="276" w:lineRule="auto"/>
      </w:pPr>
      <w:r>
        <w:rPr>
          <w:color w:val="000000"/>
          <w:shd w:val="clear" w:color="auto" w:fill="FFFFFF"/>
        </w:rPr>
        <w:t>I have</w:t>
      </w:r>
      <w:r w:rsidR="001F0808">
        <w:rPr>
          <w:color w:val="000000"/>
          <w:shd w:val="clear" w:color="auto" w:fill="FFFFFF"/>
        </w:rPr>
        <w:t xml:space="preserve"> created</w:t>
      </w:r>
      <w:r w:rsidR="00012B52" w:rsidRPr="00790ACE">
        <w:rPr>
          <w:color w:val="000000"/>
          <w:shd w:val="clear" w:color="auto" w:fill="FFFFFF"/>
        </w:rPr>
        <w:t xml:space="preserve"> a set of spreadsheet</w:t>
      </w:r>
      <w:r w:rsidR="0064588B">
        <w:rPr>
          <w:color w:val="000000"/>
          <w:shd w:val="clear" w:color="auto" w:fill="FFFFFF"/>
        </w:rPr>
        <w:t xml:space="preserve"> templates</w:t>
      </w:r>
      <w:r w:rsidR="00012B52" w:rsidRPr="00790ACE">
        <w:rPr>
          <w:color w:val="000000"/>
          <w:shd w:val="clear" w:color="auto" w:fill="FFFFFF"/>
        </w:rPr>
        <w:t xml:space="preserve"> for perpendicular drop area measurements of overlapping peaks using </w:t>
      </w:r>
      <w:hyperlink r:id="rId1131" w:history="1">
        <w:r w:rsidR="0064588B">
          <w:rPr>
            <w:rStyle w:val="Hyperlink"/>
          </w:rPr>
          <w:t>even</w:t>
        </w:r>
        <w:r w:rsidR="00012B52" w:rsidRPr="00790ACE">
          <w:rPr>
            <w:rStyle w:val="Hyperlink"/>
          </w:rPr>
          <w:t xml:space="preserve"> derivative sharpening</w:t>
        </w:r>
      </w:hyperlink>
      <w:r w:rsidR="00012B52" w:rsidRPr="00790ACE">
        <w:rPr>
          <w:color w:val="000000"/>
          <w:shd w:val="clear" w:color="auto" w:fill="FFFFFF"/>
        </w:rPr>
        <w:t xml:space="preserve">. There is an empty template </w:t>
      </w:r>
      <w:r w:rsidR="005E19D4">
        <w:rPr>
          <w:color w:val="000000"/>
          <w:shd w:val="clear" w:color="auto" w:fill="FFFFFF"/>
        </w:rPr>
        <w:t>you can</w:t>
      </w:r>
      <w:r w:rsidR="00012B52" w:rsidRPr="00790ACE">
        <w:rPr>
          <w:color w:val="000000"/>
          <w:shd w:val="clear" w:color="auto" w:fill="FFFFFF"/>
        </w:rPr>
        <w:t xml:space="preserve"> </w:t>
      </w:r>
      <w:r w:rsidR="005E19D4">
        <w:rPr>
          <w:color w:val="000000"/>
          <w:shd w:val="clear" w:color="auto" w:fill="FFFFFF"/>
        </w:rPr>
        <w:t>Copy/P</w:t>
      </w:r>
      <w:r w:rsidR="00012B52" w:rsidRPr="00790ACE">
        <w:rPr>
          <w:color w:val="000000"/>
          <w:shd w:val="clear" w:color="auto" w:fill="FFFFFF"/>
        </w:rPr>
        <w:t>aste your data into (</w:t>
      </w:r>
      <w:hyperlink r:id="rId1132" w:history="1">
        <w:r w:rsidR="00012B52" w:rsidRPr="00790ACE">
          <w:rPr>
            <w:rStyle w:val="Hyperlink"/>
          </w:rPr>
          <w:t>PeakSharpeningAreaMeasurementTemplate.xlsm</w:t>
        </w:r>
      </w:hyperlink>
      <w:r w:rsidR="00012B52" w:rsidRPr="00790ACE">
        <w:rPr>
          <w:color w:val="000000"/>
          <w:shd w:val="clear" w:color="auto" w:fill="FFFFFF"/>
        </w:rPr>
        <w:t xml:space="preserve">), an example version with </w:t>
      </w:r>
      <w:r w:rsidR="00EA363F">
        <w:rPr>
          <w:color w:val="000000"/>
          <w:shd w:val="clear" w:color="auto" w:fill="FFFFFF"/>
        </w:rPr>
        <w:t xml:space="preserve">some typical </w:t>
      </w:r>
      <w:r w:rsidR="00012B52" w:rsidRPr="00790ACE">
        <w:rPr>
          <w:color w:val="000000"/>
          <w:shd w:val="clear" w:color="auto" w:fill="FFFFFF"/>
        </w:rPr>
        <w:t>sample data and settings already entered (</w:t>
      </w:r>
      <w:hyperlink r:id="rId1133" w:history="1">
        <w:r w:rsidR="00012B52" w:rsidRPr="00790ACE">
          <w:rPr>
            <w:rStyle w:val="Hyperlink"/>
          </w:rPr>
          <w:t>PeakSharpeningArea</w:t>
        </w:r>
        <w:r w:rsidR="00F800B6">
          <w:rPr>
            <w:rStyle w:val="Hyperlink"/>
          </w:rPr>
          <w:t>-</w:t>
        </w:r>
        <w:r w:rsidR="00012B52" w:rsidRPr="00790ACE">
          <w:rPr>
            <w:rStyle w:val="Hyperlink"/>
          </w:rPr>
          <w:t>MeasurementExample.xlsm</w:t>
        </w:r>
      </w:hyperlink>
      <w:r w:rsidR="00012B52" w:rsidRPr="00790ACE">
        <w:rPr>
          <w:color w:val="000000"/>
          <w:shd w:val="clear" w:color="auto" w:fill="FFFFFF"/>
        </w:rPr>
        <w:t>),</w:t>
      </w:r>
      <w:r w:rsidR="0088226C">
        <w:rPr>
          <w:color w:val="000000"/>
          <w:shd w:val="clear" w:color="auto" w:fill="FFFFFF"/>
        </w:rPr>
        <w:t xml:space="preserve"> </w:t>
      </w:r>
      <w:r w:rsidR="00012B52" w:rsidRPr="00790ACE">
        <w:rPr>
          <w:color w:val="000000"/>
          <w:shd w:val="clear" w:color="auto" w:fill="FFFFFF"/>
        </w:rPr>
        <w:t>and a "demo" that creates and measures </w:t>
      </w:r>
      <w:r w:rsidR="00012B52" w:rsidRPr="00790ACE">
        <w:rPr>
          <w:i/>
          <w:iCs/>
          <w:color w:val="000000"/>
        </w:rPr>
        <w:t>simulated data with known areas</w:t>
      </w:r>
      <w:r w:rsidR="00A3030B">
        <w:rPr>
          <w:color w:val="000000"/>
          <w:shd w:val="clear" w:color="auto" w:fill="FFFFFF"/>
        </w:rPr>
        <w:t xml:space="preserve"> </w:t>
      </w:r>
      <w:r w:rsidR="00012B52" w:rsidRPr="00790ACE">
        <w:rPr>
          <w:color w:val="000000"/>
          <w:shd w:val="clear" w:color="auto" w:fill="FFFFFF"/>
        </w:rPr>
        <w:t>(</w:t>
      </w:r>
      <w:hyperlink r:id="rId1134" w:history="1">
        <w:r w:rsidR="00012B52" w:rsidRPr="00790ACE">
          <w:rPr>
            <w:rStyle w:val="Hyperlink"/>
          </w:rPr>
          <w:t>PeakSharpeningAreaMeasurementDemo.xlsm</w:t>
        </w:r>
      </w:hyperlink>
      <w:r w:rsidR="00012B52" w:rsidRPr="00790ACE">
        <w:rPr>
          <w:color w:val="000000"/>
          <w:shd w:val="clear" w:color="auto" w:fill="FFFFFF"/>
        </w:rPr>
        <w:t>) so you can see how sharpening effects area measurement</w:t>
      </w:r>
      <w:r w:rsidR="00A3030B">
        <w:rPr>
          <w:color w:val="000000"/>
          <w:shd w:val="clear" w:color="auto" w:fill="FFFFFF"/>
        </w:rPr>
        <w:t xml:space="preserve"> </w:t>
      </w:r>
      <w:r w:rsidR="00012B52" w:rsidRPr="00790ACE">
        <w:rPr>
          <w:color w:val="000000"/>
          <w:shd w:val="clear" w:color="auto" w:fill="FFFFFF"/>
        </w:rPr>
        <w:t xml:space="preserve">accuracy. There are very brief instructions in row 2 of each of these. </w:t>
      </w:r>
      <w:r w:rsidR="00925AFE" w:rsidRPr="00790ACE">
        <w:rPr>
          <w:color w:val="000000"/>
          <w:shd w:val="clear" w:color="auto" w:fill="FFFFFF"/>
        </w:rPr>
        <w:t>In addition</w:t>
      </w:r>
      <w:r w:rsidR="00012B52" w:rsidRPr="00790ACE">
        <w:rPr>
          <w:color w:val="000000"/>
          <w:shd w:val="clear" w:color="auto" w:fill="FFFFFF"/>
        </w:rPr>
        <w:t xml:space="preserve">, there are </w:t>
      </w:r>
      <w:r w:rsidR="00012B52" w:rsidRPr="00D94C14">
        <w:rPr>
          <w:i/>
          <w:color w:val="000000"/>
          <w:shd w:val="clear" w:color="auto" w:fill="FFFFFF"/>
        </w:rPr>
        <w:t>mouse-over pop-up notes</w:t>
      </w:r>
      <w:r w:rsidR="00012B52" w:rsidRPr="00790ACE">
        <w:rPr>
          <w:color w:val="000000"/>
          <w:shd w:val="clear" w:color="auto" w:fill="FFFFFF"/>
        </w:rPr>
        <w:t xml:space="preserve"> on many of the cells (indicated by a red marker in the upper right corner of the cell). All three have clickable ActiveX buttons for convenient interactive adjustment of the K2 and K4 factors by 1% or by 10% for each click. Of </w:t>
      </w:r>
      <w:r w:rsidR="0088226C" w:rsidRPr="00790ACE">
        <w:rPr>
          <w:color w:val="000000"/>
          <w:shd w:val="clear" w:color="auto" w:fill="FFFFFF"/>
        </w:rPr>
        <w:t>course,</w:t>
      </w:r>
      <w:r w:rsidR="00012B52" w:rsidRPr="00790ACE">
        <w:rPr>
          <w:color w:val="000000"/>
          <w:shd w:val="clear" w:color="auto" w:fill="FFFFFF"/>
        </w:rPr>
        <w:t xml:space="preserve"> the problem is knowing what values of the 2</w:t>
      </w:r>
      <w:r w:rsidR="00012B52" w:rsidRPr="000932C6">
        <w:rPr>
          <w:color w:val="000000"/>
          <w:shd w:val="clear" w:color="auto" w:fill="FFFFFF"/>
          <w:vertAlign w:val="superscript"/>
        </w:rPr>
        <w:t>nd</w:t>
      </w:r>
      <w:r w:rsidR="00012B52" w:rsidRPr="00790ACE">
        <w:rPr>
          <w:color w:val="000000"/>
          <w:shd w:val="clear" w:color="auto" w:fill="FFFFFF"/>
        </w:rPr>
        <w:t xml:space="preserve"> and 4</w:t>
      </w:r>
      <w:r w:rsidR="00012B52" w:rsidRPr="000932C6">
        <w:rPr>
          <w:color w:val="000000"/>
          <w:shd w:val="clear" w:color="auto" w:fill="FFFFFF"/>
          <w:vertAlign w:val="superscript"/>
        </w:rPr>
        <w:t>th</w:t>
      </w:r>
      <w:r w:rsidR="00012B52" w:rsidRPr="00790ACE">
        <w:rPr>
          <w:color w:val="000000"/>
          <w:shd w:val="clear" w:color="auto" w:fill="FFFFFF"/>
        </w:rPr>
        <w:t xml:space="preserve"> derivative weighting factors (K1 and K2) to use. Those values depend on the peak separation, peak width, and the relative peak height of the two peaks, and </w:t>
      </w:r>
      <w:r w:rsidR="00925AFE">
        <w:rPr>
          <w:color w:val="000000"/>
          <w:shd w:val="clear" w:color="auto" w:fill="FFFFFF"/>
        </w:rPr>
        <w:t>you must determine them</w:t>
      </w:r>
      <w:r w:rsidR="00012B52" w:rsidRPr="00790ACE">
        <w:rPr>
          <w:color w:val="000000"/>
          <w:shd w:val="clear" w:color="auto" w:fill="FFFFFF"/>
        </w:rPr>
        <w:t xml:space="preserve"> experimentally based on your preferred trade-off between extent of sharpening and extent of baseline upset. A good place to start for Gaussian peaks is (sigma^2)/30 for the 2</w:t>
      </w:r>
      <w:r w:rsidR="00012B52" w:rsidRPr="000932C6">
        <w:rPr>
          <w:color w:val="000000"/>
          <w:shd w:val="clear" w:color="auto" w:fill="FFFFFF"/>
          <w:vertAlign w:val="superscript"/>
        </w:rPr>
        <w:t>nd</w:t>
      </w:r>
      <w:r w:rsidR="00012B52" w:rsidRPr="00790ACE">
        <w:rPr>
          <w:color w:val="000000"/>
          <w:shd w:val="clear" w:color="auto" w:fill="FFFFFF"/>
        </w:rPr>
        <w:t xml:space="preserve"> derivative factor and (sigma^4)/200 for the 4</w:t>
      </w:r>
      <w:r w:rsidR="00012B52" w:rsidRPr="000932C6">
        <w:rPr>
          <w:color w:val="000000"/>
          <w:shd w:val="clear" w:color="auto" w:fill="FFFFFF"/>
          <w:vertAlign w:val="superscript"/>
        </w:rPr>
        <w:t>th</w:t>
      </w:r>
      <w:r w:rsidR="00012B52" w:rsidRPr="00790ACE">
        <w:rPr>
          <w:color w:val="000000"/>
          <w:shd w:val="clear" w:color="auto" w:fill="FFFFFF"/>
        </w:rPr>
        <w:t xml:space="preserve"> derivative factor, where sigma is the standard deviation of the Gaussian, then adjust to give the narrowest peaks without significant negative dips. </w:t>
      </w:r>
      <w:r w:rsidR="00E654D9">
        <w:rPr>
          <w:color w:val="000000"/>
          <w:shd w:val="clear" w:color="auto" w:fill="FFFFFF"/>
        </w:rPr>
        <w:t>Do not</w:t>
      </w:r>
      <w:r w:rsidR="00012B52" w:rsidRPr="00790ACE">
        <w:rPr>
          <w:color w:val="000000"/>
          <w:shd w:val="clear" w:color="auto" w:fill="FFFFFF"/>
        </w:rPr>
        <w:t xml:space="preserve"> assume that increasing the </w:t>
      </w:r>
      <w:r w:rsidR="000C6273" w:rsidRPr="00790ACE">
        <w:rPr>
          <w:color w:val="000000"/>
          <w:shd w:val="clear" w:color="auto" w:fill="FFFFFF"/>
        </w:rPr>
        <w:t>Ks</w:t>
      </w:r>
      <w:r w:rsidR="00012B52" w:rsidRPr="00790ACE">
        <w:rPr>
          <w:color w:val="000000"/>
          <w:shd w:val="clear" w:color="auto" w:fill="FFFFFF"/>
        </w:rPr>
        <w:t xml:space="preserve"> until baseline resolution is achieved will always give the best area accuracy. The optimum</w:t>
      </w:r>
      <w:r w:rsidR="008418DC">
        <w:rPr>
          <w:color w:val="000000"/>
          <w:shd w:val="clear" w:color="auto" w:fill="FFFFFF"/>
        </w:rPr>
        <w:t xml:space="preserve"> </w:t>
      </w:r>
      <w:r w:rsidR="00012B52" w:rsidRPr="00790ACE">
        <w:rPr>
          <w:color w:val="000000"/>
          <w:shd w:val="clear" w:color="auto" w:fill="FFFFFF"/>
        </w:rPr>
        <w:t xml:space="preserve">values depend on the ratio of peak heights: at 1:1, with equal widths and shapes, the perpendicular drop method </w:t>
      </w:r>
      <w:r w:rsidR="00134C54">
        <w:rPr>
          <w:color w:val="000000"/>
          <w:shd w:val="clear" w:color="auto" w:fill="FFFFFF"/>
        </w:rPr>
        <w:t xml:space="preserve">(page </w:t>
      </w:r>
      <w:r w:rsidR="00134C54">
        <w:rPr>
          <w:color w:val="000000"/>
          <w:shd w:val="clear" w:color="auto" w:fill="FFFFFF"/>
        </w:rPr>
        <w:fldChar w:fldCharType="begin"/>
      </w:r>
      <w:r w:rsidR="00134C54">
        <w:rPr>
          <w:color w:val="000000"/>
          <w:shd w:val="clear" w:color="auto" w:fill="FFFFFF"/>
        </w:rPr>
        <w:instrText xml:space="preserve"> PAGEREF _Ref527960201 \h </w:instrText>
      </w:r>
      <w:r w:rsidR="00134C54">
        <w:rPr>
          <w:color w:val="000000"/>
          <w:shd w:val="clear" w:color="auto" w:fill="FFFFFF"/>
        </w:rPr>
      </w:r>
      <w:r w:rsidR="00134C54">
        <w:rPr>
          <w:color w:val="000000"/>
          <w:shd w:val="clear" w:color="auto" w:fill="FFFFFF"/>
        </w:rPr>
        <w:fldChar w:fldCharType="separate"/>
      </w:r>
      <w:r w:rsidR="00992D0A">
        <w:rPr>
          <w:noProof/>
          <w:color w:val="000000"/>
          <w:shd w:val="clear" w:color="auto" w:fill="FFFFFF"/>
        </w:rPr>
        <w:t>139</w:t>
      </w:r>
      <w:r w:rsidR="00134C54">
        <w:rPr>
          <w:color w:val="000000"/>
          <w:shd w:val="clear" w:color="auto" w:fill="FFFFFF"/>
        </w:rPr>
        <w:fldChar w:fldCharType="end"/>
      </w:r>
      <w:r w:rsidR="00134C54">
        <w:rPr>
          <w:color w:val="000000"/>
          <w:shd w:val="clear" w:color="auto" w:fill="FFFFFF"/>
        </w:rPr>
        <w:t xml:space="preserve">) </w:t>
      </w:r>
      <w:r w:rsidR="00012B52" w:rsidRPr="00790ACE">
        <w:rPr>
          <w:color w:val="000000"/>
          <w:shd w:val="clear" w:color="auto" w:fill="FFFFFF"/>
        </w:rPr>
        <w:t>works perfectly with no sharpening, but if there is inequality in shapes, heights, or widths, increased K values give lower errors</w:t>
      </w:r>
      <w:r w:rsidR="00CB32CE">
        <w:rPr>
          <w:color w:val="000000"/>
          <w:shd w:val="clear" w:color="auto" w:fill="FFFFFF"/>
        </w:rPr>
        <w:t xml:space="preserve">, </w:t>
      </w:r>
      <w:r w:rsidR="007C7389" w:rsidRPr="00790ACE">
        <w:rPr>
          <w:color w:val="000000"/>
          <w:shd w:val="clear" w:color="auto" w:fill="FFFFFF"/>
        </w:rPr>
        <w:t>but</w:t>
      </w:r>
      <w:r w:rsidR="00012B52" w:rsidRPr="00790ACE">
        <w:rPr>
          <w:color w:val="000000"/>
          <w:shd w:val="clear" w:color="auto" w:fill="FFFFFF"/>
        </w:rPr>
        <w:t xml:space="preserve"> overdoing the sharpening can sacrifice accuracy. The two</w:t>
      </w:r>
      <w:r w:rsidR="00A80DDA">
        <w:rPr>
          <w:color w:val="000000"/>
          <w:shd w:val="clear" w:color="auto" w:fill="FFFFFF"/>
        </w:rPr>
        <w:t>-</w:t>
      </w:r>
      <w:r w:rsidR="00012B52" w:rsidRPr="00790ACE">
        <w:rPr>
          <w:color w:val="000000"/>
          <w:shd w:val="clear" w:color="auto" w:fill="FFFFFF"/>
        </w:rPr>
        <w:t>screen images </w:t>
      </w:r>
      <w:hyperlink r:id="rId1135" w:history="1">
        <w:r w:rsidR="00012B52" w:rsidRPr="00790ACE">
          <w:rPr>
            <w:rStyle w:val="Hyperlink"/>
          </w:rPr>
          <w:t>screen1</w:t>
        </w:r>
      </w:hyperlink>
      <w:r w:rsidR="00012B52" w:rsidRPr="00790ACE">
        <w:rPr>
          <w:color w:val="000000"/>
          <w:shd w:val="clear" w:color="auto" w:fill="FFFFFF"/>
        </w:rPr>
        <w:t> and </w:t>
      </w:r>
      <w:hyperlink r:id="rId1136" w:history="1">
        <w:r w:rsidR="00012B52" w:rsidRPr="00790ACE">
          <w:rPr>
            <w:rStyle w:val="Hyperlink"/>
          </w:rPr>
          <w:t>screen2</w:t>
        </w:r>
      </w:hyperlink>
      <w:r w:rsidR="00D70768">
        <w:rPr>
          <w:color w:val="000000"/>
          <w:shd w:val="clear" w:color="auto" w:fill="FFFFFF"/>
        </w:rPr>
        <w:t xml:space="preserve">, which use the </w:t>
      </w:r>
      <w:r w:rsidR="00D70768" w:rsidRPr="00D70768">
        <w:rPr>
          <w:i/>
          <w:color w:val="000000"/>
          <w:shd w:val="clear" w:color="auto" w:fill="FFFFFF"/>
        </w:rPr>
        <w:t>same</w:t>
      </w:r>
      <w:r w:rsidR="00D70768">
        <w:rPr>
          <w:color w:val="000000"/>
          <w:shd w:val="clear" w:color="auto" w:fill="FFFFFF"/>
        </w:rPr>
        <w:t xml:space="preserve"> K values, </w:t>
      </w:r>
      <w:r w:rsidR="00012B52" w:rsidRPr="00790ACE">
        <w:rPr>
          <w:color w:val="000000"/>
          <w:shd w:val="clear" w:color="auto" w:fill="FFFFFF"/>
        </w:rPr>
        <w:t xml:space="preserve">show that it is possible to find </w:t>
      </w:r>
      <w:r w:rsidR="00D70768">
        <w:rPr>
          <w:color w:val="000000"/>
          <w:shd w:val="clear" w:color="auto" w:fill="FFFFFF"/>
        </w:rPr>
        <w:t xml:space="preserve">K </w:t>
      </w:r>
      <w:r w:rsidR="00012B52" w:rsidRPr="00790ACE">
        <w:rPr>
          <w:color w:val="000000"/>
          <w:shd w:val="clear" w:color="auto" w:fill="FFFFFF"/>
        </w:rPr>
        <w:t xml:space="preserve">values that give excellent accuracy </w:t>
      </w:r>
      <w:r w:rsidR="00ED1037">
        <w:rPr>
          <w:color w:val="000000"/>
          <w:shd w:val="clear" w:color="auto" w:fill="FFFFFF"/>
        </w:rPr>
        <w:t xml:space="preserve">for peak 2 </w:t>
      </w:r>
      <w:r w:rsidR="00D70768">
        <w:rPr>
          <w:color w:val="000000"/>
          <w:shd w:val="clear" w:color="auto" w:fill="FFFFFF"/>
        </w:rPr>
        <w:t xml:space="preserve">over a range of </w:t>
      </w:r>
      <w:r w:rsidR="00012B52" w:rsidRPr="00790ACE">
        <w:rPr>
          <w:color w:val="000000"/>
          <w:shd w:val="clear" w:color="auto" w:fill="FFFFFF"/>
        </w:rPr>
        <w:t xml:space="preserve">relative </w:t>
      </w:r>
      <w:r w:rsidR="00D70768">
        <w:rPr>
          <w:color w:val="000000"/>
          <w:shd w:val="clear" w:color="auto" w:fill="FFFFFF"/>
        </w:rPr>
        <w:t xml:space="preserve">peak </w:t>
      </w:r>
      <w:r w:rsidR="00012B52" w:rsidRPr="00790ACE">
        <w:rPr>
          <w:color w:val="000000"/>
          <w:shd w:val="clear" w:color="auto" w:fill="FFFFFF"/>
        </w:rPr>
        <w:t>height</w:t>
      </w:r>
      <w:r w:rsidR="00D70768">
        <w:rPr>
          <w:color w:val="000000"/>
          <w:shd w:val="clear" w:color="auto" w:fill="FFFFFF"/>
        </w:rPr>
        <w:t>s, even when the smaller peak</w:t>
      </w:r>
      <w:r w:rsidR="00012B52" w:rsidRPr="00790ACE">
        <w:rPr>
          <w:color w:val="000000"/>
          <w:shd w:val="clear" w:color="auto" w:fill="FFFFFF"/>
        </w:rPr>
        <w:t xml:space="preserve"> is quite small.</w:t>
      </w:r>
      <w:r w:rsidR="00D70768">
        <w:rPr>
          <w:color w:val="000000"/>
          <w:shd w:val="clear" w:color="auto" w:fill="FFFFFF"/>
        </w:rPr>
        <w:t xml:space="preserve"> </w:t>
      </w:r>
      <w:r w:rsidR="00D70768" w:rsidRPr="002A07B7">
        <w:rPr>
          <w:i/>
          <w:color w:val="000000"/>
          <w:shd w:val="clear" w:color="auto" w:fill="FFFFFF"/>
        </w:rPr>
        <w:t>Without</w:t>
      </w:r>
      <w:r w:rsidR="00D70768">
        <w:rPr>
          <w:color w:val="000000"/>
          <w:shd w:val="clear" w:color="auto" w:fill="FFFFFF"/>
        </w:rPr>
        <w:t xml:space="preserve"> sharpening, accurate perpendicular drop area measurements are impossible</w:t>
      </w:r>
      <w:r w:rsidR="002A07B7">
        <w:rPr>
          <w:color w:val="000000"/>
          <w:shd w:val="clear" w:color="auto" w:fill="FFFFFF"/>
        </w:rPr>
        <w:t xml:space="preserve"> because there is no valley between the peaks</w:t>
      </w:r>
      <w:r w:rsidR="00D70768">
        <w:rPr>
          <w:color w:val="000000"/>
          <w:shd w:val="clear" w:color="auto" w:fill="FFFFFF"/>
        </w:rPr>
        <w:t>.</w:t>
      </w:r>
      <w:r w:rsidR="00012B52" w:rsidRPr="00EC38BF">
        <w:rPr>
          <w:color w:val="000000"/>
          <w:sz w:val="16"/>
          <w:szCs w:val="16"/>
        </w:rPr>
        <w:br/>
      </w:r>
      <w:r w:rsidR="00012B52" w:rsidRPr="00D010F5">
        <w:rPr>
          <w:color w:val="000000"/>
          <w:sz w:val="12"/>
          <w:szCs w:val="12"/>
        </w:rPr>
        <w:br/>
      </w:r>
      <w:r w:rsidR="00012B52" w:rsidRPr="00790ACE">
        <w:rPr>
          <w:color w:val="000000"/>
        </w:rPr>
        <w:t>The template</w:t>
      </w:r>
      <w:r w:rsidR="003A33A5">
        <w:rPr>
          <w:color w:val="000000"/>
        </w:rPr>
        <w:t xml:space="preserve"> </w:t>
      </w:r>
      <w:hyperlink r:id="rId1137" w:history="1">
        <w:r w:rsidR="00012B52" w:rsidRPr="00790ACE">
          <w:rPr>
            <w:rStyle w:val="Hyperlink"/>
          </w:rPr>
          <w:t>PeakSymmetrizationTemplate.xlsm</w:t>
        </w:r>
      </w:hyperlink>
      <w:r w:rsidR="003A33A5">
        <w:rPr>
          <w:color w:val="000000"/>
          <w:shd w:val="clear" w:color="auto" w:fill="FFFFFF"/>
        </w:rPr>
        <w:t xml:space="preserve"> </w:t>
      </w:r>
      <w:r w:rsidR="00012B52" w:rsidRPr="00790ACE">
        <w:rPr>
          <w:color w:val="000000"/>
          <w:shd w:val="clear" w:color="auto" w:fill="FFFFFF"/>
        </w:rPr>
        <w:t>(</w:t>
      </w:r>
      <w:hyperlink r:id="rId1138" w:history="1">
        <w:r w:rsidR="00012B52" w:rsidRPr="00790ACE">
          <w:rPr>
            <w:rStyle w:val="Hyperlink"/>
          </w:rPr>
          <w:t>graphic</w:t>
        </w:r>
      </w:hyperlink>
      <w:r w:rsidR="00A46BBD">
        <w:rPr>
          <w:color w:val="000000"/>
          <w:shd w:val="clear" w:color="auto" w:fill="FFFFFF"/>
        </w:rPr>
        <w:t>)</w:t>
      </w:r>
      <w:r w:rsidR="00A46BBD" w:rsidRPr="00A46BBD">
        <w:rPr>
          <w:color w:val="000000"/>
        </w:rPr>
        <w:t xml:space="preserve"> </w:t>
      </w:r>
      <w:r w:rsidR="00A46BBD">
        <w:rPr>
          <w:color w:val="000000"/>
        </w:rPr>
        <w:t xml:space="preserve">performs the </w:t>
      </w:r>
      <w:r w:rsidR="00A46BBD" w:rsidRPr="00790ACE">
        <w:rPr>
          <w:color w:val="000000"/>
        </w:rPr>
        <w:t>symmetrization of exponentially broadened peaks by the weighted a</w:t>
      </w:r>
      <w:r w:rsidR="00A46BBD">
        <w:rPr>
          <w:color w:val="000000"/>
        </w:rPr>
        <w:t xml:space="preserve">ddition of the first derivative. </w:t>
      </w:r>
      <w:r w:rsidR="007C0CCC">
        <w:rPr>
          <w:color w:val="000000"/>
        </w:rPr>
        <w:t xml:space="preserve">See page </w:t>
      </w:r>
      <w:r w:rsidR="007C0CCC">
        <w:rPr>
          <w:color w:val="000000"/>
        </w:rPr>
        <w:fldChar w:fldCharType="begin"/>
      </w:r>
      <w:r w:rsidR="007C0CCC">
        <w:rPr>
          <w:color w:val="000000"/>
        </w:rPr>
        <w:instrText xml:space="preserve"> PAGEREF _Ref531416865 \h </w:instrText>
      </w:r>
      <w:r w:rsidR="007C0CCC">
        <w:rPr>
          <w:color w:val="000000"/>
        </w:rPr>
      </w:r>
      <w:r w:rsidR="007C0CCC">
        <w:rPr>
          <w:color w:val="000000"/>
        </w:rPr>
        <w:fldChar w:fldCharType="separate"/>
      </w:r>
      <w:r w:rsidR="00992D0A">
        <w:rPr>
          <w:noProof/>
          <w:color w:val="000000"/>
        </w:rPr>
        <w:t>80</w:t>
      </w:r>
      <w:r w:rsidR="007C0CCC">
        <w:rPr>
          <w:color w:val="000000"/>
        </w:rPr>
        <w:fldChar w:fldCharType="end"/>
      </w:r>
      <w:r w:rsidR="007C0CCC">
        <w:rPr>
          <w:color w:val="000000"/>
          <w:shd w:val="clear" w:color="auto" w:fill="FFFFFF"/>
        </w:rPr>
        <w:t xml:space="preserve">. </w:t>
      </w:r>
      <w:hyperlink r:id="rId1139" w:history="1">
        <w:r w:rsidR="00012B52" w:rsidRPr="00790ACE">
          <w:rPr>
            <w:rStyle w:val="Hyperlink"/>
          </w:rPr>
          <w:t>PeakSymmetrizationExample.xlsm</w:t>
        </w:r>
      </w:hyperlink>
      <w:r w:rsidR="002D34D2">
        <w:rPr>
          <w:color w:val="000000"/>
          <w:shd w:val="clear" w:color="auto" w:fill="FFFFFF"/>
        </w:rPr>
        <w:t xml:space="preserve"> </w:t>
      </w:r>
      <w:r w:rsidR="00012B52" w:rsidRPr="00790ACE">
        <w:rPr>
          <w:color w:val="000000"/>
          <w:shd w:val="clear" w:color="auto" w:fill="FFFFFF"/>
        </w:rPr>
        <w:t>is an example application with sample data already typed in. The procedure here is first to adjust k1 to get the most symmetrical pea</w:t>
      </w:r>
      <w:r w:rsidR="00A46BBD">
        <w:rPr>
          <w:color w:val="000000"/>
          <w:shd w:val="clear" w:color="auto" w:fill="FFFFFF"/>
        </w:rPr>
        <w:t>k</w:t>
      </w:r>
      <w:r w:rsidR="00012B52" w:rsidRPr="00790ACE">
        <w:rPr>
          <w:color w:val="000000"/>
          <w:shd w:val="clear" w:color="auto" w:fill="FFFFFF"/>
        </w:rPr>
        <w:t xml:space="preserve"> shapes (judged by equal but opposite slopes on the leading and trailing edges), then enter the start time, valley time, and end time from the graph for the pair of peaks you want to measure into cells B4, B5, and B6, and finally (optionally) adjust the second derivative sharpening factor k2. The perpendicular drop areas of those two peaks are reported in the table in columns F and G. These spreadsheets have Active-X clickable buttons to adjust the first derivative weighting factor (k1) in cell J4 and the second derivative sharpening</w:t>
      </w:r>
      <w:r w:rsidR="00A3030B">
        <w:rPr>
          <w:color w:val="000000"/>
          <w:shd w:val="clear" w:color="auto" w:fill="FFFFFF"/>
        </w:rPr>
        <w:t xml:space="preserve"> </w:t>
      </w:r>
      <w:r w:rsidR="00012B52" w:rsidRPr="00790ACE">
        <w:rPr>
          <w:color w:val="000000"/>
          <w:shd w:val="clear" w:color="auto" w:fill="FFFFFF"/>
        </w:rPr>
        <w:t>factor k2 (cell J5). There is also a demo version that allows you to determine the accuracy of perpendicular drop peak areas under different conditions by internally generating overlapping peaks of known peak areas, with specified asymmetry (B6), relative peak height (B3), width (B4), and noise (B5): </w:t>
      </w:r>
      <w:hyperlink r:id="rId1140" w:history="1">
        <w:r w:rsidR="00012B52" w:rsidRPr="00790ACE">
          <w:rPr>
            <w:rStyle w:val="Hyperlink"/>
          </w:rPr>
          <w:t>PeakSymmetrizationDemo.xlsm</w:t>
        </w:r>
      </w:hyperlink>
      <w:r w:rsidR="00012B52" w:rsidRPr="00790ACE">
        <w:rPr>
          <w:color w:val="000000"/>
          <w:shd w:val="clear" w:color="auto" w:fill="FFFFFF"/>
        </w:rPr>
        <w:t> (</w:t>
      </w:r>
      <w:hyperlink r:id="rId1141" w:history="1">
        <w:r w:rsidR="00012B52" w:rsidRPr="00790ACE">
          <w:rPr>
            <w:rStyle w:val="Hyperlink"/>
          </w:rPr>
          <w:t>graphic</w:t>
        </w:r>
      </w:hyperlink>
      <w:r w:rsidR="00012B52" w:rsidRPr="00790ACE">
        <w:rPr>
          <w:color w:val="000000"/>
          <w:shd w:val="clear" w:color="auto" w:fill="FFFFFF"/>
        </w:rPr>
        <w:t>). </w:t>
      </w:r>
    </w:p>
    <w:p w14:paraId="04CA9CE5" w14:textId="77777777" w:rsidR="000A2701" w:rsidRDefault="000A2701">
      <w:pPr>
        <w:rPr>
          <w:rStyle w:val="Heading2Char"/>
        </w:rPr>
      </w:pPr>
      <w:bookmarkStart w:id="482" w:name="_Toc528398253"/>
      <w:bookmarkStart w:id="483" w:name="_Toc132458509"/>
      <w:bookmarkStart w:id="484" w:name="_Toc527607522"/>
      <w:r>
        <w:rPr>
          <w:rStyle w:val="Heading2Char"/>
          <w:b w:val="0"/>
          <w:bCs w:val="0"/>
        </w:rPr>
        <w:br w:type="page"/>
      </w:r>
    </w:p>
    <w:p w14:paraId="1F08264E" w14:textId="64895D3B" w:rsidR="00E33648" w:rsidRPr="00E33648" w:rsidRDefault="00012B52" w:rsidP="00C50506">
      <w:pPr>
        <w:pStyle w:val="Heading2"/>
        <w:spacing w:after="0" w:line="276" w:lineRule="auto"/>
        <w:rPr>
          <w:rStyle w:val="Heading2Char"/>
          <w:b/>
          <w:bCs/>
        </w:rPr>
      </w:pPr>
      <w:r w:rsidRPr="00E33648">
        <w:rPr>
          <w:rStyle w:val="Heading2Char"/>
          <w:b/>
          <w:bCs/>
        </w:rPr>
        <w:t>Peak area measurement using Matlab and </w:t>
      </w:r>
      <w:hyperlink r:id="rId1142" w:anchor="Octave" w:history="1">
        <w:r w:rsidRPr="00E33648">
          <w:rPr>
            <w:rStyle w:val="Heading2Char"/>
            <w:b/>
            <w:bCs/>
          </w:rPr>
          <w:t>Octave</w:t>
        </w:r>
        <w:bookmarkEnd w:id="482"/>
        <w:bookmarkEnd w:id="483"/>
      </w:hyperlink>
      <w:bookmarkEnd w:id="484"/>
    </w:p>
    <w:p w14:paraId="16B245F8" w14:textId="52055D72" w:rsidR="00B35F87" w:rsidRDefault="00012B52" w:rsidP="00B35F87">
      <w:pPr>
        <w:spacing w:line="276" w:lineRule="auto"/>
        <w:rPr>
          <w:rStyle w:val="apple-style-span"/>
          <w:color w:val="000000"/>
        </w:rPr>
      </w:pPr>
      <w:r w:rsidRPr="00B9707D">
        <w:rPr>
          <w:rStyle w:val="apple-style-span"/>
          <w:b/>
          <w:bCs/>
          <w:color w:val="000000"/>
        </w:rPr>
        <w:t>Matlab</w:t>
      </w:r>
      <w:r w:rsidRPr="00B9707D">
        <w:rPr>
          <w:rStyle w:val="apple-style-span"/>
          <w:b/>
          <w:color w:val="000000"/>
        </w:rPr>
        <w:t> and </w:t>
      </w:r>
      <w:hyperlink r:id="rId1143" w:anchor="Octave" w:history="1">
        <w:r w:rsidR="00764E0B" w:rsidRPr="00B9707D">
          <w:rPr>
            <w:rStyle w:val="Hyperlink"/>
            <w:b/>
            <w:color w:val="auto"/>
            <w:u w:val="none"/>
          </w:rPr>
          <w:t>Octave</w:t>
        </w:r>
      </w:hyperlink>
      <w:r w:rsidR="00764E0B" w:rsidRPr="00764E0B">
        <w:t> </w:t>
      </w:r>
      <w:r w:rsidRPr="00790ACE">
        <w:rPr>
          <w:rStyle w:val="apple-style-span"/>
          <w:color w:val="000000"/>
        </w:rPr>
        <w:t>have built-in commands for the sum of elements (“sum”, and the cumulative sum “cumsum”) and the trapezoidal nu</w:t>
      </w:r>
      <w:r w:rsidR="00D47AF0">
        <w:rPr>
          <w:rStyle w:val="apple-style-span"/>
          <w:color w:val="000000"/>
        </w:rPr>
        <w:t xml:space="preserve">merical integration (“trapz”). </w:t>
      </w:r>
      <w:r w:rsidRPr="00790ACE">
        <w:rPr>
          <w:rStyle w:val="apple-style-span"/>
          <w:color w:val="000000"/>
        </w:rPr>
        <w:t xml:space="preserve">For example, </w:t>
      </w:r>
      <w:r w:rsidR="004E3F10">
        <w:rPr>
          <w:rStyle w:val="apple-style-span"/>
          <w:color w:val="000000"/>
        </w:rPr>
        <w:t>consider these three Matlab commands.</w:t>
      </w:r>
    </w:p>
    <w:p w14:paraId="50330772" w14:textId="6F33B6D5" w:rsidR="00B35F87" w:rsidRPr="0025183A" w:rsidRDefault="00B35F87" w:rsidP="00B35F87">
      <w:pPr>
        <w:rPr>
          <w:rStyle w:val="apple-style-span"/>
          <w:rFonts w:ascii="Courier New" w:hAnsi="Courier New" w:cs="Courier New"/>
          <w:b/>
          <w:bCs/>
          <w:color w:val="000000"/>
          <w:sz w:val="22"/>
          <w:szCs w:val="22"/>
        </w:rPr>
      </w:pPr>
      <w:r w:rsidRPr="007E7FAA">
        <w:rPr>
          <w:color w:val="000000"/>
          <w:sz w:val="12"/>
          <w:szCs w:val="12"/>
        </w:rPr>
        <w:br/>
      </w:r>
      <w:r w:rsidR="00012B52" w:rsidRPr="0025183A">
        <w:rPr>
          <w:rStyle w:val="apple-style-span"/>
          <w:rFonts w:ascii="Courier New" w:hAnsi="Courier New" w:cs="Courier New"/>
          <w:b/>
          <w:bCs/>
          <w:color w:val="000000"/>
          <w:sz w:val="22"/>
          <w:szCs w:val="22"/>
        </w:rPr>
        <w:t>&gt;&gt; x=-5:.1:5; </w:t>
      </w:r>
      <w:r w:rsidR="00012B52" w:rsidRPr="0025183A">
        <w:rPr>
          <w:rFonts w:ascii="Courier New" w:hAnsi="Courier New" w:cs="Courier New"/>
          <w:b/>
          <w:bCs/>
          <w:color w:val="000000"/>
          <w:sz w:val="22"/>
          <w:szCs w:val="22"/>
        </w:rPr>
        <w:br/>
      </w:r>
      <w:r w:rsidR="00012B52" w:rsidRPr="0025183A">
        <w:rPr>
          <w:rStyle w:val="apple-style-span"/>
          <w:rFonts w:ascii="Courier New" w:hAnsi="Courier New" w:cs="Courier New"/>
          <w:b/>
          <w:bCs/>
          <w:color w:val="000000"/>
          <w:sz w:val="22"/>
          <w:szCs w:val="22"/>
        </w:rPr>
        <w:t>&gt;&gt; y=exp(-(x).^2);</w:t>
      </w:r>
      <w:r w:rsidR="00012B52" w:rsidRPr="0025183A">
        <w:rPr>
          <w:rFonts w:ascii="Courier New" w:hAnsi="Courier New" w:cs="Courier New"/>
          <w:b/>
          <w:bCs/>
          <w:color w:val="000000"/>
          <w:sz w:val="22"/>
          <w:szCs w:val="22"/>
        </w:rPr>
        <w:br/>
      </w:r>
      <w:r w:rsidR="00012B52" w:rsidRPr="0025183A">
        <w:rPr>
          <w:rStyle w:val="apple-style-span"/>
          <w:rFonts w:ascii="Courier New" w:hAnsi="Courier New" w:cs="Courier New"/>
          <w:b/>
          <w:bCs/>
          <w:color w:val="000000"/>
          <w:sz w:val="22"/>
          <w:szCs w:val="22"/>
        </w:rPr>
        <w:t>&gt;&gt; trapz(x,y) </w:t>
      </w:r>
    </w:p>
    <w:p w14:paraId="500D45FC" w14:textId="3900AAF1" w:rsidR="00DC093F" w:rsidRDefault="004E3F10" w:rsidP="00DC093F">
      <w:pPr>
        <w:spacing w:line="276" w:lineRule="auto"/>
        <w:rPr>
          <w:rStyle w:val="apple-style-span"/>
          <w:color w:val="000000"/>
        </w:rPr>
      </w:pPr>
      <w:r>
        <w:rPr>
          <w:rStyle w:val="apple-style-span"/>
          <w:color w:val="000000"/>
        </w:rPr>
        <w:t xml:space="preserve">These lines </w:t>
      </w:r>
      <w:r w:rsidR="00012B52" w:rsidRPr="00790ACE">
        <w:rPr>
          <w:rStyle w:val="apple-style-span"/>
          <w:color w:val="000000"/>
        </w:rPr>
        <w:t>accurately compute t</w:t>
      </w:r>
      <w:r w:rsidR="00DC093F">
        <w:rPr>
          <w:rStyle w:val="apple-style-span"/>
          <w:color w:val="000000"/>
        </w:rPr>
        <w:t xml:space="preserve">he numerical value of the area under the curve of x,y, </w:t>
      </w:r>
      <w:r w:rsidR="00012B52" w:rsidRPr="00790ACE">
        <w:rPr>
          <w:rStyle w:val="apple-style-span"/>
          <w:color w:val="000000"/>
        </w:rPr>
        <w:t>in this case an isolated Gaussian, whose area</w:t>
      </w:r>
      <w:r w:rsidR="00DC093F">
        <w:rPr>
          <w:rStyle w:val="apple-style-span"/>
          <w:color w:val="000000"/>
        </w:rPr>
        <w:t xml:space="preserve"> can be shown</w:t>
      </w:r>
      <w:r w:rsidR="00012B52" w:rsidRPr="00790ACE">
        <w:rPr>
          <w:rStyle w:val="apple-style-span"/>
          <w:color w:val="000000"/>
        </w:rPr>
        <w:t xml:space="preserve"> to be the </w:t>
      </w:r>
      <w:r w:rsidR="00012B52" w:rsidRPr="00DC093F">
        <w:rPr>
          <w:rStyle w:val="Hyperlink"/>
        </w:rPr>
        <w:t>square root of pi,</w:t>
      </w:r>
      <w:r w:rsidR="00DC093F">
        <w:rPr>
          <w:rStyle w:val="apple-style-span"/>
          <w:color w:val="000000"/>
        </w:rPr>
        <w:t xml:space="preserve"> which is equal to 1.7725:</w:t>
      </w:r>
    </w:p>
    <w:p w14:paraId="1DC2AA55" w14:textId="2842BCD9" w:rsidR="00DC093F" w:rsidRDefault="00012B52">
      <w:r w:rsidRPr="00790ACE">
        <w:rPr>
          <w:rStyle w:val="apple-style-span"/>
          <w:color w:val="000000"/>
        </w:rPr>
        <w:t> </w:t>
      </w:r>
      <m:oMath>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sup>
            </m:sSup>
            <m:r>
              <w:rPr>
                <w:rFonts w:ascii="Cambria Math" w:hAnsi="Cambria Math"/>
              </w:rPr>
              <m:t>dx</m:t>
            </m:r>
          </m:e>
        </m:nary>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sup>
                    </m:sSup>
                    <m:r>
                      <w:rPr>
                        <w:rFonts w:ascii="Cambria Math" w:hAnsi="Cambria Math"/>
                      </w:rPr>
                      <m:t>dx</m:t>
                    </m:r>
                  </m:e>
                </m:nary>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sup>
                    </m:sSup>
                    <m:r>
                      <w:rPr>
                        <w:rFonts w:ascii="Cambria Math" w:hAnsi="Cambria Math"/>
                      </w:rPr>
                      <m:t>dy</m:t>
                    </m:r>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nary>
                  <m:naryPr>
                    <m:ctrlPr>
                      <w:rPr>
                        <w:rFonts w:ascii="Cambria Math" w:hAnsi="Cambria Math"/>
                        <w:i/>
                      </w:rPr>
                    </m:ctrlPr>
                  </m:naryPr>
                  <m:sub>
                    <m:r>
                      <w:rPr>
                        <w:rFonts w:ascii="Cambria Math" w:hAnsi="Cambria Math"/>
                      </w:rPr>
                      <m:t>0</m:t>
                    </m:r>
                  </m:sub>
                  <m:sup>
                    <m:r>
                      <w:rPr>
                        <w:rFonts w:ascii="Cambria Math" w:hAnsi="Cambria Math" w:cs="Cambria Math"/>
                        <w:lang w:bidi="en-US"/>
                      </w:rPr>
                      <m:t>2</m:t>
                    </m:r>
                    <m:r>
                      <w:rPr>
                        <w:rFonts w:ascii="Cambria Math" w:hAnsi="Cambria Math" w:cs="Cambria Math" w:hint="cs"/>
                        <w:cs/>
                        <w:lang w:bidi="en-US"/>
                      </w:rPr>
                      <m:t>π</m:t>
                    </m:r>
                  </m:sup>
                  <m:e>
                    <m:nary>
                      <m:naryPr>
                        <m:ctrlPr>
                          <w:rPr>
                            <w:rFonts w:ascii="Cambria Math" w:hAnsi="Cambria Math"/>
                            <w:i/>
                          </w:rPr>
                        </m:ctrlPr>
                      </m:naryPr>
                      <m:sub>
                        <m:r>
                          <w:rPr>
                            <w:rFonts w:ascii="Cambria Math" w:hAnsi="Cambria Math"/>
                          </w:rPr>
                          <m:t>0</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2</m:t>
                                </m:r>
                              </m:sup>
                            </m:sSup>
                          </m:sup>
                        </m:sSup>
                        <m:r>
                          <w:rPr>
                            <w:rFonts w:ascii="Cambria Math" w:hAnsi="Cambria Math"/>
                          </w:rPr>
                          <m:t>rⅆrⅆ</m:t>
                        </m:r>
                        <m:r>
                          <w:rPr>
                            <w:rFonts w:ascii="Cambria Math" w:hAnsi="Cambria Math" w:cs="Cambria Math" w:hint="cs"/>
                            <w:cs/>
                            <w:lang w:bidi="en-US"/>
                          </w:rPr>
                          <m:t>θ</m:t>
                        </m:r>
                      </m:e>
                    </m:nary>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cs="Cambria Math" w:hint="cs"/>
                    <w:cs/>
                    <w:lang w:bidi="en-US"/>
                  </w:rPr>
                  <m:t>π</m:t>
                </m:r>
                <m:nary>
                  <m:naryPr>
                    <m:ctrlPr>
                      <w:rPr>
                        <w:rFonts w:ascii="Cambria Math" w:hAnsi="Cambria Math"/>
                        <w:i/>
                      </w:rPr>
                    </m:ctrlPr>
                  </m:naryPr>
                  <m:sub>
                    <m:r>
                      <w:rPr>
                        <w:rFonts w:ascii="Cambria Math" w:hAnsi="Cambria Math"/>
                      </w:rPr>
                      <m:t>0</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-u</m:t>
                        </m:r>
                      </m:sup>
                    </m:sSup>
                    <m:r>
                      <w:rPr>
                        <w:rFonts w:ascii="Cambria Math" w:hAnsi="Cambria Math"/>
                      </w:rPr>
                      <m:t>du</m:t>
                    </m:r>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rad>
          <m:radPr>
            <m:degHide m:val="1"/>
            <m:ctrlPr>
              <w:rPr>
                <w:rFonts w:ascii="Cambria Math" w:hAnsi="Cambria Math"/>
                <w:i/>
              </w:rPr>
            </m:ctrlPr>
          </m:radPr>
          <m:deg>
            <m:ctrlPr>
              <w:rPr>
                <w:rFonts w:ascii="Cambria Math" w:hAnsi="Cambria Math" w:cs="Cambria Math" w:hint="cs"/>
                <w:i/>
                <w:cs/>
                <w:lang w:bidi="en-US"/>
              </w:rPr>
            </m:ctrlPr>
          </m:deg>
          <m:e>
            <m:r>
              <w:rPr>
                <w:rFonts w:ascii="Cambria Math" w:hAnsi="Cambria Math" w:cs="Cambria Math" w:hint="cs"/>
                <w:cs/>
                <w:lang w:bidi="en-US"/>
              </w:rPr>
              <m:t>π</m:t>
            </m:r>
            <m:ctrlPr>
              <w:rPr>
                <w:rFonts w:ascii="Cambria Math" w:hAnsi="Cambria Math" w:cs="Cambria Math" w:hint="cs"/>
                <w:i/>
                <w:cs/>
                <w:lang w:bidi="en-US"/>
              </w:rPr>
            </m:ctrlPr>
          </m:e>
        </m:rad>
      </m:oMath>
    </w:p>
    <w:p w14:paraId="5C67FBAF" w14:textId="101A5DBA" w:rsidR="00DB4B06" w:rsidRDefault="00012B52" w:rsidP="00B35F87">
      <w:pPr>
        <w:spacing w:line="276" w:lineRule="auto"/>
        <w:rPr>
          <w:color w:val="000000"/>
          <w:shd w:val="clear" w:color="auto" w:fill="FFFFFF"/>
        </w:rPr>
      </w:pPr>
      <w:r w:rsidRPr="00790ACE">
        <w:rPr>
          <w:color w:val="000000"/>
          <w:shd w:val="clear" w:color="auto" w:fill="FFFFFF"/>
        </w:rPr>
        <w:t>If the interval between x values, dx, is </w:t>
      </w:r>
      <w:r w:rsidRPr="00790ACE">
        <w:rPr>
          <w:i/>
          <w:iCs/>
          <w:color w:val="000000"/>
        </w:rPr>
        <w:t>constant</w:t>
      </w:r>
      <w:r w:rsidRPr="00790ACE">
        <w:rPr>
          <w:color w:val="000000"/>
          <w:shd w:val="clear" w:color="auto" w:fill="FFFFFF"/>
        </w:rPr>
        <w:t>, then the area is simply</w:t>
      </w:r>
      <w:r w:rsidR="00DC093F">
        <w:rPr>
          <w:color w:val="000000"/>
          <w:shd w:val="clear" w:color="auto" w:fill="FFFFFF"/>
        </w:rPr>
        <w:t xml:space="preserve"> </w:t>
      </w:r>
      <w:r w:rsidRPr="00070D75">
        <w:rPr>
          <w:rFonts w:ascii="Courier New" w:hAnsi="Courier New" w:cs="Courier New"/>
          <w:color w:val="000000"/>
          <w:sz w:val="22"/>
          <w:szCs w:val="22"/>
          <w:shd w:val="clear" w:color="auto" w:fill="FFFFFF"/>
        </w:rPr>
        <w:t>yi=sum(y).*dx</w:t>
      </w:r>
      <w:r w:rsidRPr="00790ACE">
        <w:rPr>
          <w:color w:val="000000"/>
          <w:shd w:val="clear" w:color="auto" w:fill="FFFFFF"/>
        </w:rPr>
        <w:t>.</w:t>
      </w:r>
      <w:r w:rsidR="00DC093F">
        <w:rPr>
          <w:color w:val="000000"/>
          <w:shd w:val="clear" w:color="auto" w:fill="FFFFFF"/>
        </w:rPr>
        <w:t xml:space="preserve"> </w:t>
      </w:r>
      <w:r w:rsidRPr="00790ACE">
        <w:rPr>
          <w:rStyle w:val="apple-style-span"/>
          <w:color w:val="000000"/>
        </w:rPr>
        <w:t>Alternatively,</w:t>
      </w:r>
      <w:r w:rsidR="00DC093F">
        <w:rPr>
          <w:rStyle w:val="apple-style-span"/>
          <w:color w:val="000000"/>
        </w:rPr>
        <w:t xml:space="preserve"> </w:t>
      </w:r>
      <w:r w:rsidRPr="00790ACE">
        <w:rPr>
          <w:rStyle w:val="apple-style-span"/>
          <w:color w:val="000000"/>
        </w:rPr>
        <w:t>the signal can be integrated using </w:t>
      </w:r>
      <w:r w:rsidRPr="0025183A">
        <w:rPr>
          <w:rStyle w:val="HTMLTypewriter"/>
          <w:rFonts w:eastAsia="SimSun"/>
          <w:b/>
          <w:bCs/>
          <w:color w:val="000000"/>
          <w:sz w:val="22"/>
          <w:szCs w:val="22"/>
        </w:rPr>
        <w:t>yi=cumsum(y).*dx</w:t>
      </w:r>
      <w:r w:rsidRPr="00790ACE">
        <w:rPr>
          <w:rStyle w:val="apple-style-span"/>
          <w:color w:val="000000"/>
        </w:rPr>
        <w:t>, then the area of the peak will be equal to the </w:t>
      </w:r>
      <w:hyperlink r:id="rId1144" w:history="1">
        <w:r w:rsidRPr="00790ACE">
          <w:rPr>
            <w:rStyle w:val="Hyperlink"/>
          </w:rPr>
          <w:t>height of the resulting step</w:t>
        </w:r>
      </w:hyperlink>
      <w:r w:rsidRPr="00790ACE">
        <w:rPr>
          <w:rStyle w:val="apple-style-span"/>
          <w:color w:val="000000"/>
        </w:rPr>
        <w:t>, </w:t>
      </w:r>
      <w:r w:rsidRPr="0025183A">
        <w:rPr>
          <w:rStyle w:val="HTMLTypewriter"/>
          <w:rFonts w:eastAsia="SimSun"/>
          <w:b/>
          <w:bCs/>
          <w:color w:val="000000"/>
          <w:sz w:val="22"/>
          <w:szCs w:val="22"/>
        </w:rPr>
        <w:t>max(yi)-min(yi)=1.7725</w:t>
      </w:r>
      <w:r w:rsidRPr="00790ACE">
        <w:rPr>
          <w:rStyle w:val="apple-style-span"/>
          <w:color w:val="000000"/>
        </w:rPr>
        <w:t>.</w:t>
      </w:r>
      <w:r w:rsidR="00D47AF0">
        <w:rPr>
          <w:color w:val="000000"/>
          <w:shd w:val="clear" w:color="auto" w:fill="FFFFFF"/>
        </w:rPr>
        <w:t> </w:t>
      </w:r>
    </w:p>
    <w:p w14:paraId="5D2A81A2" w14:textId="77777777" w:rsidR="00DB4B06" w:rsidRPr="00DB4B06" w:rsidRDefault="00DB4B06" w:rsidP="00B35F87">
      <w:pPr>
        <w:spacing w:line="276" w:lineRule="auto"/>
        <w:rPr>
          <w:color w:val="000000"/>
          <w:sz w:val="12"/>
          <w:szCs w:val="12"/>
          <w:shd w:val="clear" w:color="auto" w:fill="FFFFFF"/>
        </w:rPr>
      </w:pPr>
    </w:p>
    <w:p w14:paraId="11DEBE87" w14:textId="18B1114A" w:rsidR="004902CB" w:rsidRPr="007E7FAA" w:rsidRDefault="00012B52" w:rsidP="00B35F87">
      <w:pPr>
        <w:spacing w:line="276" w:lineRule="auto"/>
        <w:rPr>
          <w:color w:val="000000"/>
          <w:sz w:val="12"/>
          <w:szCs w:val="12"/>
          <w:shd w:val="clear" w:color="auto" w:fill="FFFFFF"/>
        </w:rPr>
      </w:pPr>
      <w:r w:rsidRPr="00790ACE">
        <w:rPr>
          <w:color w:val="000000"/>
          <w:shd w:val="clear" w:color="auto" w:fill="FFFFFF"/>
        </w:rPr>
        <w:t xml:space="preserve">The area of a peak is proportional to the product of its height and its width, but the proportionality constant depends on the peak shape. A </w:t>
      </w:r>
      <w:r w:rsidR="007E7FAA">
        <w:rPr>
          <w:color w:val="000000"/>
          <w:shd w:val="clear" w:color="auto" w:fill="FFFFFF"/>
        </w:rPr>
        <w:t xml:space="preserve">pure </w:t>
      </w:r>
      <w:r w:rsidRPr="00790ACE">
        <w:rPr>
          <w:color w:val="000000"/>
          <w:shd w:val="clear" w:color="auto" w:fill="FFFFFF"/>
        </w:rPr>
        <w:t>Gaussian peak with a peak height </w:t>
      </w:r>
      <w:r w:rsidRPr="00790ACE">
        <w:rPr>
          <w:i/>
          <w:iCs/>
          <w:color w:val="000000"/>
        </w:rPr>
        <w:t>h</w:t>
      </w:r>
      <w:r w:rsidR="00A03E3F">
        <w:rPr>
          <w:i/>
          <w:iCs/>
          <w:color w:val="000000"/>
        </w:rPr>
        <w:t xml:space="preserve"> </w:t>
      </w:r>
      <w:r w:rsidRPr="00790ACE">
        <w:rPr>
          <w:color w:val="000000"/>
          <w:shd w:val="clear" w:color="auto" w:fill="FFFFFF"/>
        </w:rPr>
        <w:t>and </w:t>
      </w:r>
      <w:hyperlink r:id="rId1145" w:history="1">
        <w:r w:rsidRPr="00790ACE">
          <w:rPr>
            <w:rStyle w:val="Hyperlink"/>
          </w:rPr>
          <w:t>full-width at half-maximum</w:t>
        </w:r>
      </w:hyperlink>
      <w:r w:rsidRPr="00790ACE">
        <w:rPr>
          <w:color w:val="000000"/>
          <w:shd w:val="clear" w:color="auto" w:fill="FFFFFF"/>
        </w:rPr>
        <w:t> </w:t>
      </w:r>
      <w:r w:rsidRPr="00790ACE">
        <w:rPr>
          <w:i/>
          <w:iCs/>
          <w:color w:val="000000"/>
        </w:rPr>
        <w:t>w</w:t>
      </w:r>
      <w:r w:rsidRPr="00790ACE">
        <w:rPr>
          <w:color w:val="000000"/>
          <w:shd w:val="clear" w:color="auto" w:fill="FFFFFF"/>
        </w:rPr>
        <w:t> has a</w:t>
      </w:r>
      <w:r w:rsidR="000D65D3">
        <w:rPr>
          <w:color w:val="000000"/>
          <w:shd w:val="clear" w:color="auto" w:fill="FFFFFF"/>
        </w:rPr>
        <w:t xml:space="preserve"> total</w:t>
      </w:r>
      <w:r w:rsidRPr="00790ACE">
        <w:rPr>
          <w:color w:val="000000"/>
          <w:shd w:val="clear" w:color="auto" w:fill="FFFFFF"/>
        </w:rPr>
        <w:t xml:space="preserve"> area of </w:t>
      </w:r>
      <w:r w:rsidR="00E12829" w:rsidRPr="00E12829">
        <w:rPr>
          <w:color w:val="000000"/>
          <w:shd w:val="clear" w:color="auto" w:fill="FFFFFF"/>
        </w:rPr>
        <w:t>1.064467</w:t>
      </w:r>
      <w:r w:rsidRPr="00790ACE">
        <w:rPr>
          <w:color w:val="000000"/>
          <w:shd w:val="clear" w:color="auto" w:fill="FFFFFF"/>
        </w:rPr>
        <w:t>*</w:t>
      </w:r>
      <w:r w:rsidRPr="00790ACE">
        <w:rPr>
          <w:i/>
          <w:iCs/>
          <w:color w:val="000000"/>
        </w:rPr>
        <w:t>h</w:t>
      </w:r>
      <w:r w:rsidRPr="00790ACE">
        <w:rPr>
          <w:color w:val="000000"/>
          <w:shd w:val="clear" w:color="auto" w:fill="FFFFFF"/>
        </w:rPr>
        <w:t>*</w:t>
      </w:r>
      <w:r w:rsidRPr="00790ACE">
        <w:rPr>
          <w:i/>
          <w:iCs/>
          <w:color w:val="000000"/>
        </w:rPr>
        <w:t>w</w:t>
      </w:r>
      <w:r w:rsidRPr="00790ACE">
        <w:rPr>
          <w:color w:val="000000"/>
          <w:shd w:val="clear" w:color="auto" w:fill="FFFFFF"/>
        </w:rPr>
        <w:t xml:space="preserve">. </w:t>
      </w:r>
      <w:r w:rsidR="00E57607" w:rsidRPr="004902CB">
        <w:rPr>
          <w:color w:val="000000"/>
          <w:shd w:val="clear" w:color="auto" w:fill="FFFFFF"/>
        </w:rPr>
        <w:t xml:space="preserve">A </w:t>
      </w:r>
      <w:r w:rsidR="00E57607">
        <w:rPr>
          <w:color w:val="000000"/>
          <w:shd w:val="clear" w:color="auto" w:fill="FFFFFF"/>
        </w:rPr>
        <w:t xml:space="preserve">pure </w:t>
      </w:r>
      <w:r w:rsidR="00E57607" w:rsidRPr="004902CB">
        <w:rPr>
          <w:color w:val="000000"/>
          <w:shd w:val="clear" w:color="auto" w:fill="FFFFFF"/>
        </w:rPr>
        <w:t>Lorentzian peak has a</w:t>
      </w:r>
      <w:r w:rsidR="00E57607">
        <w:rPr>
          <w:color w:val="000000"/>
          <w:shd w:val="clear" w:color="auto" w:fill="FFFFFF"/>
        </w:rPr>
        <w:t xml:space="preserve"> total</w:t>
      </w:r>
      <w:r w:rsidR="00E57607" w:rsidRPr="004902CB">
        <w:rPr>
          <w:color w:val="000000"/>
          <w:shd w:val="clear" w:color="auto" w:fill="FFFFFF"/>
        </w:rPr>
        <w:t xml:space="preserve"> area of (pi/2)*</w:t>
      </w:r>
      <w:r w:rsidR="00E57607" w:rsidRPr="00B0422D">
        <w:rPr>
          <w:i/>
          <w:color w:val="000000"/>
          <w:shd w:val="clear" w:color="auto" w:fill="FFFFFF"/>
        </w:rPr>
        <w:t>h</w:t>
      </w:r>
      <w:r w:rsidR="00E57607" w:rsidRPr="004902CB">
        <w:rPr>
          <w:color w:val="000000"/>
          <w:shd w:val="clear" w:color="auto" w:fill="FFFFFF"/>
        </w:rPr>
        <w:t>*</w:t>
      </w:r>
      <w:r w:rsidR="00E57607" w:rsidRPr="00B0422D">
        <w:rPr>
          <w:i/>
          <w:color w:val="000000"/>
          <w:shd w:val="clear" w:color="auto" w:fill="FFFFFF"/>
        </w:rPr>
        <w:t>w</w:t>
      </w:r>
      <w:r w:rsidR="00E57607">
        <w:rPr>
          <w:color w:val="000000"/>
          <w:shd w:val="clear" w:color="auto" w:fill="FFFFFF"/>
        </w:rPr>
        <w:t xml:space="preserve">. </w:t>
      </w:r>
      <w:r w:rsidR="007E7FAA">
        <w:rPr>
          <w:color w:val="000000"/>
          <w:shd w:val="clear" w:color="auto" w:fill="FFFFFF"/>
        </w:rPr>
        <w:t xml:space="preserve">A Gaussian-Lorentzian blend with </w:t>
      </w:r>
      <w:r w:rsidR="007E7FAA">
        <w:rPr>
          <w:i/>
          <w:color w:val="000000"/>
          <w:shd w:val="clear" w:color="auto" w:fill="FFFFFF"/>
        </w:rPr>
        <w:t>p</w:t>
      </w:r>
      <w:r w:rsidR="007E7FAA">
        <w:rPr>
          <w:color w:val="000000"/>
          <w:shd w:val="clear" w:color="auto" w:fill="FFFFFF"/>
        </w:rPr>
        <w:t xml:space="preserve"> percent Gaussian character has an area of </w:t>
      </w:r>
      <w:r w:rsidR="007E7FAA" w:rsidRPr="007E7FAA">
        <w:rPr>
          <w:color w:val="000000"/>
          <w:shd w:val="clear" w:color="auto" w:fill="FFFFFF"/>
        </w:rPr>
        <w:t>((100-</w:t>
      </w:r>
      <w:r w:rsidR="007E7FAA" w:rsidRPr="007E7FAA">
        <w:rPr>
          <w:i/>
          <w:color w:val="000000"/>
          <w:shd w:val="clear" w:color="auto" w:fill="FFFFFF"/>
        </w:rPr>
        <w:t xml:space="preserve"> </w:t>
      </w:r>
      <w:r w:rsidR="007E7FAA">
        <w:rPr>
          <w:i/>
          <w:color w:val="000000"/>
          <w:shd w:val="clear" w:color="auto" w:fill="FFFFFF"/>
        </w:rPr>
        <w:t>p</w:t>
      </w:r>
      <w:r w:rsidR="00E57607">
        <w:rPr>
          <w:color w:val="000000"/>
          <w:shd w:val="clear" w:color="auto" w:fill="FFFFFF"/>
        </w:rPr>
        <w:t xml:space="preserve">)/100) * ((pi/2) </w:t>
      </w:r>
      <w:r w:rsidR="007E7FAA" w:rsidRPr="007E7FAA">
        <w:rPr>
          <w:color w:val="000000"/>
          <w:shd w:val="clear" w:color="auto" w:fill="FFFFFF"/>
        </w:rPr>
        <w:t>*</w:t>
      </w:r>
      <w:r w:rsidR="007E7FAA" w:rsidRPr="007E7FAA">
        <w:rPr>
          <w:i/>
          <w:color w:val="000000"/>
          <w:shd w:val="clear" w:color="auto" w:fill="FFFFFF"/>
        </w:rPr>
        <w:t>w</w:t>
      </w:r>
      <w:r w:rsidR="007E7FAA" w:rsidRPr="007E7FAA">
        <w:rPr>
          <w:color w:val="000000"/>
          <w:shd w:val="clear" w:color="auto" w:fill="FFFFFF"/>
        </w:rPr>
        <w:t>*</w:t>
      </w:r>
      <w:r w:rsidR="007E7FAA" w:rsidRPr="007E7FAA">
        <w:rPr>
          <w:i/>
          <w:color w:val="000000"/>
          <w:shd w:val="clear" w:color="auto" w:fill="FFFFFF"/>
        </w:rPr>
        <w:t>h</w:t>
      </w:r>
      <w:r w:rsidR="007E7FAA" w:rsidRPr="007E7FAA">
        <w:rPr>
          <w:color w:val="000000"/>
          <w:shd w:val="clear" w:color="auto" w:fill="FFFFFF"/>
        </w:rPr>
        <w:t>)</w:t>
      </w:r>
      <w:r w:rsidR="007E7FAA">
        <w:rPr>
          <w:color w:val="000000"/>
          <w:shd w:val="clear" w:color="auto" w:fill="FFFFFF"/>
        </w:rPr>
        <w:t xml:space="preserve"> </w:t>
      </w:r>
      <w:r w:rsidR="007E7FAA" w:rsidRPr="007E7FAA">
        <w:rPr>
          <w:color w:val="000000"/>
          <w:shd w:val="clear" w:color="auto" w:fill="FFFFFF"/>
        </w:rPr>
        <w:t>+</w:t>
      </w:r>
      <w:r w:rsidR="007E7FAA">
        <w:rPr>
          <w:color w:val="000000"/>
          <w:shd w:val="clear" w:color="auto" w:fill="FFFFFF"/>
        </w:rPr>
        <w:t xml:space="preserve"> </w:t>
      </w:r>
      <w:r w:rsidR="007E7FAA" w:rsidRPr="007E7FAA">
        <w:rPr>
          <w:color w:val="000000"/>
          <w:shd w:val="clear" w:color="auto" w:fill="FFFFFF"/>
        </w:rPr>
        <w:t>(</w:t>
      </w:r>
      <w:r w:rsidR="007E7FAA">
        <w:rPr>
          <w:i/>
          <w:color w:val="000000"/>
          <w:shd w:val="clear" w:color="auto" w:fill="FFFFFF"/>
        </w:rPr>
        <w:t>p</w:t>
      </w:r>
      <w:r w:rsidR="007E7FAA" w:rsidRPr="007E7FAA">
        <w:rPr>
          <w:color w:val="000000"/>
          <w:shd w:val="clear" w:color="auto" w:fill="FFFFFF"/>
        </w:rPr>
        <w:t xml:space="preserve"> /100)*(</w:t>
      </w:r>
      <w:r w:rsidR="008D1B94" w:rsidRPr="00E12829">
        <w:rPr>
          <w:color w:val="000000"/>
          <w:shd w:val="clear" w:color="auto" w:fill="FFFFFF"/>
        </w:rPr>
        <w:t>1.064467</w:t>
      </w:r>
      <w:r w:rsidR="007E7FAA" w:rsidRPr="007E7FAA">
        <w:rPr>
          <w:color w:val="000000"/>
          <w:shd w:val="clear" w:color="auto" w:fill="FFFFFF"/>
        </w:rPr>
        <w:t>*</w:t>
      </w:r>
      <w:r w:rsidR="007E7FAA" w:rsidRPr="007E7FAA">
        <w:rPr>
          <w:i/>
          <w:color w:val="000000"/>
          <w:shd w:val="clear" w:color="auto" w:fill="FFFFFF"/>
        </w:rPr>
        <w:t>w</w:t>
      </w:r>
      <w:r w:rsidR="007E7FAA" w:rsidRPr="007E7FAA">
        <w:rPr>
          <w:color w:val="000000"/>
          <w:shd w:val="clear" w:color="auto" w:fill="FFFFFF"/>
        </w:rPr>
        <w:t>*</w:t>
      </w:r>
      <w:r w:rsidR="007E7FAA" w:rsidRPr="007E7FAA">
        <w:rPr>
          <w:i/>
          <w:color w:val="000000"/>
          <w:shd w:val="clear" w:color="auto" w:fill="FFFFFF"/>
        </w:rPr>
        <w:t>h</w:t>
      </w:r>
      <w:r w:rsidR="007E7FAA" w:rsidRPr="007E7FAA">
        <w:rPr>
          <w:color w:val="000000"/>
          <w:shd w:val="clear" w:color="auto" w:fill="FFFFFF"/>
        </w:rPr>
        <w:t>)</w:t>
      </w:r>
      <w:r w:rsidR="007E7FAA">
        <w:rPr>
          <w:color w:val="000000"/>
          <w:shd w:val="clear" w:color="auto" w:fill="FFFFFF"/>
        </w:rPr>
        <w:t xml:space="preserve">. </w:t>
      </w:r>
      <w:r w:rsidR="00760006">
        <w:rPr>
          <w:color w:val="000000"/>
          <w:shd w:val="clear" w:color="auto" w:fill="FFFFFF"/>
        </w:rPr>
        <w:t xml:space="preserve">The graphic </w:t>
      </w:r>
      <w:hyperlink r:id="rId1146" w:history="1">
        <w:r w:rsidR="00760006" w:rsidRPr="00760006">
          <w:rPr>
            <w:rStyle w:val="Hyperlink"/>
            <w:shd w:val="clear" w:color="auto" w:fill="FFFFFF"/>
          </w:rPr>
          <w:t>LorentzianVsGaussian.png</w:t>
        </w:r>
      </w:hyperlink>
      <w:r w:rsidR="00760006">
        <w:rPr>
          <w:color w:val="000000"/>
          <w:shd w:val="clear" w:color="auto" w:fill="FFFFFF"/>
        </w:rPr>
        <w:t xml:space="preserve"> compares</w:t>
      </w:r>
      <w:r w:rsidR="00760006" w:rsidRPr="00760006">
        <w:t xml:space="preserve"> </w:t>
      </w:r>
      <w:r w:rsidR="00760006">
        <w:rPr>
          <w:color w:val="000000"/>
          <w:shd w:val="clear" w:color="auto" w:fill="FFFFFF"/>
        </w:rPr>
        <w:t>Gaussian and</w:t>
      </w:r>
      <w:r w:rsidR="00760006" w:rsidRPr="00760006">
        <w:rPr>
          <w:color w:val="000000"/>
          <w:shd w:val="clear" w:color="auto" w:fill="FFFFFF"/>
        </w:rPr>
        <w:t xml:space="preserve"> Lorentzian peaks of the same height and width</w:t>
      </w:r>
      <w:r w:rsidR="00760006">
        <w:rPr>
          <w:color w:val="000000"/>
          <w:shd w:val="clear" w:color="auto" w:fill="FFFFFF"/>
        </w:rPr>
        <w:t xml:space="preserve">. </w:t>
      </w:r>
      <w:bookmarkStart w:id="485" w:name="LorentzianWings"/>
      <w:bookmarkEnd w:id="485"/>
      <w:r w:rsidR="008D1B94" w:rsidRPr="00505D6D">
        <w:rPr>
          <w:i/>
          <w:iCs/>
        </w:rPr>
        <w:t xml:space="preserve">The </w:t>
      </w:r>
      <w:r w:rsidR="00760006" w:rsidRPr="00505D6D">
        <w:rPr>
          <w:i/>
          <w:iCs/>
        </w:rPr>
        <w:t xml:space="preserve">Lorentzian has more area </w:t>
      </w:r>
      <w:r w:rsidR="00425CE1" w:rsidRPr="00505D6D">
        <w:rPr>
          <w:i/>
          <w:iCs/>
        </w:rPr>
        <w:t>in the outer wings</w:t>
      </w:r>
      <w:r w:rsidR="00425CE1">
        <w:t xml:space="preserve">, </w:t>
      </w:r>
      <w:r w:rsidR="008D1B94">
        <w:t xml:space="preserve">you </w:t>
      </w:r>
      <w:r w:rsidR="00B54375">
        <w:t>must</w:t>
      </w:r>
      <w:r w:rsidR="008D1B94">
        <w:t xml:space="preserve"> measure over a very wide </w:t>
      </w:r>
      <w:r w:rsidR="00425CE1">
        <w:t>range on both sides of the peak. T</w:t>
      </w:r>
      <w:r w:rsidR="008D1B94">
        <w:t xml:space="preserve">o get an area within 1%, you need to expand that to 64 times the FWHM! (See </w:t>
      </w:r>
      <w:hyperlink r:id="rId1147" w:history="1">
        <w:r w:rsidR="008D1B94">
          <w:rPr>
            <w:rStyle w:val="Hyperlink"/>
          </w:rPr>
          <w:t>LorentzianAreaProblem.m</w:t>
        </w:r>
      </w:hyperlink>
      <w:r w:rsidR="008D1B94">
        <w:t xml:space="preserve">, </w:t>
      </w:r>
      <w:hyperlink r:id="rId1148" w:history="1">
        <w:r w:rsidR="008D1B94">
          <w:rPr>
            <w:rStyle w:val="Hyperlink"/>
          </w:rPr>
          <w:t>graphic</w:t>
        </w:r>
      </w:hyperlink>
      <w:r w:rsidR="008D1B94">
        <w:t>).</w:t>
      </w:r>
      <w:r w:rsidR="004902CB">
        <w:rPr>
          <w:color w:val="000000"/>
          <w:shd w:val="clear" w:color="auto" w:fill="FFFFFF"/>
        </w:rPr>
        <w:t xml:space="preserve"> </w:t>
      </w:r>
      <w:r w:rsidR="00505D6D">
        <w:rPr>
          <w:color w:val="000000"/>
          <w:shd w:val="clear" w:color="auto" w:fill="FFFFFF"/>
        </w:rPr>
        <w:t>Some</w:t>
      </w:r>
      <w:r w:rsidR="00BD2624">
        <w:rPr>
          <w:color w:val="000000"/>
          <w:shd w:val="clear" w:color="auto" w:fill="FFFFFF"/>
        </w:rPr>
        <w:t xml:space="preserve"> real signals in practice have </w:t>
      </w:r>
      <w:r w:rsidR="00505D6D">
        <w:rPr>
          <w:color w:val="000000"/>
          <w:shd w:val="clear" w:color="auto" w:fill="FFFFFF"/>
        </w:rPr>
        <w:t>difficult peak shapes (Lorentzian or Gaussian/Lorentzian blends)</w:t>
      </w:r>
      <w:r w:rsidR="00BD2624">
        <w:rPr>
          <w:color w:val="000000"/>
          <w:shd w:val="clear" w:color="auto" w:fill="FFFFFF"/>
        </w:rPr>
        <w:t xml:space="preserve"> that are too close together to allow the theoretical areas to be measured directly by integration. </w:t>
      </w:r>
      <w:r w:rsidR="00505D6D">
        <w:rPr>
          <w:color w:val="000000"/>
          <w:shd w:val="clear" w:color="auto" w:fill="FFFFFF"/>
        </w:rPr>
        <w:t xml:space="preserve">Possible solution include peak sharpening (page </w:t>
      </w:r>
      <w:r w:rsidR="00505D6D">
        <w:rPr>
          <w:color w:val="000000"/>
          <w:shd w:val="clear" w:color="auto" w:fill="FFFFFF"/>
        </w:rPr>
        <w:fldChar w:fldCharType="begin"/>
      </w:r>
      <w:r w:rsidR="00505D6D">
        <w:rPr>
          <w:color w:val="000000"/>
          <w:shd w:val="clear" w:color="auto" w:fill="FFFFFF"/>
        </w:rPr>
        <w:instrText xml:space="preserve"> PAGEREF _Ref107904421 \h </w:instrText>
      </w:r>
      <w:r w:rsidR="00505D6D">
        <w:rPr>
          <w:color w:val="000000"/>
          <w:shd w:val="clear" w:color="auto" w:fill="FFFFFF"/>
        </w:rPr>
      </w:r>
      <w:r w:rsidR="00505D6D">
        <w:rPr>
          <w:color w:val="000000"/>
          <w:shd w:val="clear" w:color="auto" w:fill="FFFFFF"/>
        </w:rPr>
        <w:fldChar w:fldCharType="separate"/>
      </w:r>
      <w:r w:rsidR="00992D0A">
        <w:rPr>
          <w:noProof/>
          <w:color w:val="000000"/>
          <w:shd w:val="clear" w:color="auto" w:fill="FFFFFF"/>
        </w:rPr>
        <w:t>141</w:t>
      </w:r>
      <w:r w:rsidR="00505D6D">
        <w:rPr>
          <w:color w:val="000000"/>
          <w:shd w:val="clear" w:color="auto" w:fill="FFFFFF"/>
        </w:rPr>
        <w:fldChar w:fldCharType="end"/>
      </w:r>
      <w:r w:rsidR="00505D6D">
        <w:rPr>
          <w:color w:val="000000"/>
          <w:shd w:val="clear" w:color="auto" w:fill="FFFFFF"/>
        </w:rPr>
        <w:t xml:space="preserve">), iterative curve fitting (page </w:t>
      </w:r>
      <w:r w:rsidR="00505D6D">
        <w:rPr>
          <w:color w:val="000000"/>
          <w:shd w:val="clear" w:color="auto" w:fill="FFFFFF"/>
        </w:rPr>
        <w:fldChar w:fldCharType="begin"/>
      </w:r>
      <w:r w:rsidR="00505D6D">
        <w:rPr>
          <w:color w:val="000000"/>
          <w:shd w:val="clear" w:color="auto" w:fill="FFFFFF"/>
        </w:rPr>
        <w:instrText xml:space="preserve"> PAGEREF _Ref107904443 \h </w:instrText>
      </w:r>
      <w:r w:rsidR="00505D6D">
        <w:rPr>
          <w:color w:val="000000"/>
          <w:shd w:val="clear" w:color="auto" w:fill="FFFFFF"/>
        </w:rPr>
      </w:r>
      <w:r w:rsidR="00505D6D">
        <w:rPr>
          <w:color w:val="000000"/>
          <w:shd w:val="clear" w:color="auto" w:fill="FFFFFF"/>
        </w:rPr>
        <w:fldChar w:fldCharType="separate"/>
      </w:r>
      <w:r w:rsidR="00992D0A">
        <w:rPr>
          <w:noProof/>
          <w:color w:val="000000"/>
          <w:shd w:val="clear" w:color="auto" w:fill="FFFFFF"/>
        </w:rPr>
        <w:t>149</w:t>
      </w:r>
      <w:r w:rsidR="00505D6D">
        <w:rPr>
          <w:color w:val="000000"/>
          <w:shd w:val="clear" w:color="auto" w:fill="FFFFFF"/>
        </w:rPr>
        <w:fldChar w:fldCharType="end"/>
      </w:r>
      <w:r w:rsidR="00505D6D">
        <w:rPr>
          <w:color w:val="000000"/>
          <w:shd w:val="clear" w:color="auto" w:fill="FFFFFF"/>
        </w:rPr>
        <w:t>), or even</w:t>
      </w:r>
      <w:r w:rsidR="00BD2624">
        <w:rPr>
          <w:color w:val="000000"/>
          <w:shd w:val="clear" w:color="auto" w:fill="FFFFFF"/>
        </w:rPr>
        <w:t xml:space="preserve"> </w:t>
      </w:r>
      <w:r w:rsidR="00E57607">
        <w:rPr>
          <w:color w:val="000000"/>
          <w:shd w:val="clear" w:color="auto" w:fill="FFFFFF"/>
        </w:rPr>
        <w:t>measur</w:t>
      </w:r>
      <w:r w:rsidR="00505D6D">
        <w:rPr>
          <w:color w:val="000000"/>
          <w:shd w:val="clear" w:color="auto" w:fill="FFFFFF"/>
        </w:rPr>
        <w:t>ing</w:t>
      </w:r>
      <w:r w:rsidR="00E57607">
        <w:rPr>
          <w:color w:val="000000"/>
          <w:shd w:val="clear" w:color="auto" w:fill="FFFFFF"/>
        </w:rPr>
        <w:t xml:space="preserve"> the height and width and then </w:t>
      </w:r>
      <w:r w:rsidR="00BD2624">
        <w:rPr>
          <w:color w:val="000000"/>
          <w:shd w:val="clear" w:color="auto" w:fill="FFFFFF"/>
        </w:rPr>
        <w:t>calculat</w:t>
      </w:r>
      <w:r w:rsidR="00505D6D">
        <w:rPr>
          <w:color w:val="000000"/>
          <w:shd w:val="clear" w:color="auto" w:fill="FFFFFF"/>
        </w:rPr>
        <w:t>ing</w:t>
      </w:r>
      <w:r w:rsidR="00BD2624">
        <w:rPr>
          <w:color w:val="000000"/>
          <w:shd w:val="clear" w:color="auto" w:fill="FFFFFF"/>
        </w:rPr>
        <w:t xml:space="preserve"> the area analytically using the above </w:t>
      </w:r>
      <w:r w:rsidR="004814F3">
        <w:rPr>
          <w:color w:val="000000"/>
          <w:shd w:val="clear" w:color="auto" w:fill="FFFFFF"/>
        </w:rPr>
        <w:t xml:space="preserve">analytical </w:t>
      </w:r>
      <w:r w:rsidR="00BD2624">
        <w:rPr>
          <w:color w:val="000000"/>
          <w:shd w:val="clear" w:color="auto" w:fill="FFFFFF"/>
        </w:rPr>
        <w:t xml:space="preserve">expressions. </w:t>
      </w:r>
      <w:r w:rsidR="007E7FAA">
        <w:rPr>
          <w:color w:val="000000"/>
        </w:rPr>
        <w:br/>
      </w:r>
    </w:p>
    <w:p w14:paraId="2792581B" w14:textId="752EC4F2" w:rsidR="001823D0" w:rsidRPr="0025183A" w:rsidRDefault="00BD2624" w:rsidP="005E19D4">
      <w:pPr>
        <w:spacing w:line="276" w:lineRule="auto"/>
        <w:rPr>
          <w:rStyle w:val="HTMLTypewriter"/>
          <w:rFonts w:ascii="Times New Roman" w:eastAsia="SimSun" w:hAnsi="Times New Roman" w:cs="Lucida Sans"/>
          <w:b/>
          <w:bCs/>
          <w:sz w:val="12"/>
          <w:szCs w:val="12"/>
        </w:rPr>
      </w:pPr>
      <w:r>
        <w:rPr>
          <w:color w:val="000000"/>
          <w:shd w:val="clear" w:color="auto" w:fill="FFFFFF"/>
        </w:rPr>
        <w:t>The</w:t>
      </w:r>
      <w:r w:rsidR="00012B52" w:rsidRPr="00790ACE">
        <w:rPr>
          <w:color w:val="000000"/>
          <w:shd w:val="clear" w:color="auto" w:fill="FFFFFF"/>
        </w:rPr>
        <w:t xml:space="preserve"> peaks in real signals have some </w:t>
      </w:r>
      <w:r>
        <w:rPr>
          <w:color w:val="000000"/>
          <w:shd w:val="clear" w:color="auto" w:fill="FFFFFF"/>
        </w:rPr>
        <w:t xml:space="preserve">other </w:t>
      </w:r>
      <w:r w:rsidR="00012B52" w:rsidRPr="00790ACE">
        <w:rPr>
          <w:color w:val="000000"/>
          <w:shd w:val="clear" w:color="auto" w:fill="FFFFFF"/>
        </w:rPr>
        <w:t>complications</w:t>
      </w:r>
      <w:r w:rsidR="004C2C80" w:rsidRPr="00790ACE">
        <w:rPr>
          <w:color w:val="000000"/>
          <w:shd w:val="clear" w:color="auto" w:fill="FFFFFF"/>
        </w:rPr>
        <w:t>: (</w:t>
      </w:r>
      <w:r w:rsidR="007C3B64">
        <w:rPr>
          <w:color w:val="000000"/>
        </w:rPr>
        <w:t>a) The</w:t>
      </w:r>
      <w:r w:rsidR="00012B52" w:rsidRPr="00790ACE">
        <w:rPr>
          <w:color w:val="000000"/>
        </w:rPr>
        <w:t xml:space="preserve"> shapes </w:t>
      </w:r>
      <w:r w:rsidR="007C3B64">
        <w:rPr>
          <w:color w:val="000000"/>
        </w:rPr>
        <w:t xml:space="preserve">of the peaks </w:t>
      </w:r>
      <w:r w:rsidR="00170CE1">
        <w:rPr>
          <w:color w:val="000000"/>
        </w:rPr>
        <w:t>might not be known; </w:t>
      </w:r>
      <w:r w:rsidR="00012B52" w:rsidRPr="00790ACE">
        <w:rPr>
          <w:color w:val="000000"/>
        </w:rPr>
        <w:t>(b) they may be superimpos</w:t>
      </w:r>
      <w:r w:rsidR="00170CE1">
        <w:rPr>
          <w:color w:val="000000"/>
        </w:rPr>
        <w:t xml:space="preserve">ed on a </w:t>
      </w:r>
      <w:r w:rsidR="005E19D4">
        <w:rPr>
          <w:color w:val="000000"/>
        </w:rPr>
        <w:t xml:space="preserve">variable </w:t>
      </w:r>
      <w:r w:rsidR="00170CE1">
        <w:rPr>
          <w:color w:val="000000"/>
        </w:rPr>
        <w:t>baseline; and </w:t>
      </w:r>
      <w:r w:rsidR="00012B52" w:rsidRPr="00790ACE">
        <w:rPr>
          <w:color w:val="000000"/>
        </w:rPr>
        <w:t xml:space="preserve">(c) they may </w:t>
      </w:r>
      <w:r w:rsidR="007C30E8">
        <w:rPr>
          <w:color w:val="000000"/>
        </w:rPr>
        <w:t>be overlapped with other peaks</w:t>
      </w:r>
      <w:r w:rsidR="005E19D4">
        <w:rPr>
          <w:color w:val="000000"/>
        </w:rPr>
        <w:t>; (d) there is always some random noise</w:t>
      </w:r>
      <w:r w:rsidR="007C30E8">
        <w:rPr>
          <w:color w:val="000000"/>
        </w:rPr>
        <w:t>.</w:t>
      </w:r>
      <w:r w:rsidR="005E19D4">
        <w:rPr>
          <w:color w:val="000000"/>
        </w:rPr>
        <w:t xml:space="preserve"> </w:t>
      </w:r>
      <w:r w:rsidR="005E19D4">
        <w:rPr>
          <w:shd w:val="clear" w:color="auto" w:fill="FFFFFF"/>
        </w:rPr>
        <w:t>You can use signal simulation to test the influence of those</w:t>
      </w:r>
      <w:r w:rsidR="00012B52" w:rsidRPr="00790ACE">
        <w:rPr>
          <w:shd w:val="clear" w:color="auto" w:fill="FFFFFF"/>
        </w:rPr>
        <w:t xml:space="preserve"> complications.</w:t>
      </w:r>
      <w:bookmarkStart w:id="486" w:name="measurepeaks"/>
      <w:bookmarkEnd w:id="486"/>
      <w:r w:rsidR="007C30E8" w:rsidRPr="007C30E8">
        <w:rPr>
          <w:color w:val="000000"/>
        </w:rPr>
        <w:t xml:space="preserve"> </w:t>
      </w:r>
      <w:r w:rsidR="00F07BD7">
        <w:rPr>
          <w:color w:val="000000"/>
        </w:rPr>
        <w:t xml:space="preserve">For example, </w:t>
      </w:r>
      <w:r w:rsidR="005E19D4">
        <w:rPr>
          <w:color w:val="000000"/>
        </w:rPr>
        <w:t>t</w:t>
      </w:r>
      <w:r w:rsidR="00F07BD7">
        <w:rPr>
          <w:color w:val="000000"/>
        </w:rPr>
        <w:t xml:space="preserve">he Matlab/Octave script </w:t>
      </w:r>
      <w:hyperlink r:id="rId1149" w:history="1">
        <w:r w:rsidR="00F07BD7" w:rsidRPr="00F07BD7">
          <w:rPr>
            <w:rStyle w:val="Hyperlink"/>
          </w:rPr>
          <w:t>AreasOfIsolatedPeaks.m</w:t>
        </w:r>
      </w:hyperlink>
      <w:r w:rsidR="00F07BD7" w:rsidRPr="00F07BD7">
        <w:rPr>
          <w:color w:val="000000"/>
        </w:rPr>
        <w:t xml:space="preserve"> </w:t>
      </w:r>
      <w:r w:rsidR="005E19D4">
        <w:rPr>
          <w:color w:val="000000"/>
        </w:rPr>
        <w:t>creates a simulated multi-peak signal and then tests</w:t>
      </w:r>
      <w:r w:rsidR="00F07BD7" w:rsidRPr="00F07BD7">
        <w:rPr>
          <w:color w:val="000000"/>
        </w:rPr>
        <w:t xml:space="preserve"> </w:t>
      </w:r>
      <w:r w:rsidR="005E19D4">
        <w:rPr>
          <w:color w:val="000000"/>
        </w:rPr>
        <w:t xml:space="preserve">the </w:t>
      </w:r>
      <w:r w:rsidR="00F07BD7" w:rsidRPr="00F07BD7">
        <w:rPr>
          <w:color w:val="000000"/>
        </w:rPr>
        <w:t>peak area measurement</w:t>
      </w:r>
      <w:r w:rsidR="005E19D4">
        <w:rPr>
          <w:color w:val="000000"/>
        </w:rPr>
        <w:t xml:space="preserve"> </w:t>
      </w:r>
      <w:r w:rsidR="005E19D4" w:rsidRPr="00F07BD7">
        <w:rPr>
          <w:color w:val="000000"/>
        </w:rPr>
        <w:t>accuracy</w:t>
      </w:r>
      <w:r w:rsidR="00F07BD7" w:rsidRPr="00F07BD7">
        <w:rPr>
          <w:color w:val="000000"/>
        </w:rPr>
        <w:t xml:space="preserve"> </w:t>
      </w:r>
      <w:r w:rsidR="005E19D4">
        <w:rPr>
          <w:color w:val="000000"/>
        </w:rPr>
        <w:t xml:space="preserve">of that signal </w:t>
      </w:r>
      <w:r w:rsidR="00F07BD7">
        <w:rPr>
          <w:color w:val="000000"/>
        </w:rPr>
        <w:t xml:space="preserve">with </w:t>
      </w:r>
      <w:r w:rsidR="005E19D4">
        <w:rPr>
          <w:color w:val="000000"/>
        </w:rPr>
        <w:t xml:space="preserve">a </w:t>
      </w:r>
      <w:r w:rsidR="00F07BD7" w:rsidRPr="00F07BD7">
        <w:rPr>
          <w:color w:val="000000"/>
        </w:rPr>
        <w:t>specified integration window width and baseline correction range.</w:t>
      </w:r>
      <w:r w:rsidR="005E19D4">
        <w:rPr>
          <w:color w:val="000000"/>
        </w:rPr>
        <w:t xml:space="preserve"> (In that case, noise is the culprit).</w:t>
      </w:r>
      <w:r w:rsidR="006A1381">
        <w:rPr>
          <w:color w:val="000000"/>
        </w:rPr>
        <w:br/>
      </w:r>
      <w:r w:rsidR="006A1381" w:rsidRPr="006A1381">
        <w:rPr>
          <w:color w:val="000000"/>
          <w:sz w:val="12"/>
          <w:szCs w:val="12"/>
        </w:rPr>
        <w:br/>
      </w:r>
      <w:bookmarkStart w:id="487" w:name="PerpendicularDrop"/>
      <w:bookmarkEnd w:id="487"/>
      <w:r w:rsidR="003969CA">
        <w:rPr>
          <w:b/>
        </w:rPr>
        <w:t>Computer code for the p</w:t>
      </w:r>
      <w:r w:rsidR="00493B47" w:rsidRPr="00493B47">
        <w:rPr>
          <w:b/>
        </w:rPr>
        <w:t>erpendicular drop</w:t>
      </w:r>
      <w:r w:rsidR="003969CA">
        <w:rPr>
          <w:b/>
        </w:rPr>
        <w:t xml:space="preserve"> method</w:t>
      </w:r>
      <w:r w:rsidR="00493B47">
        <w:t xml:space="preserve">. </w:t>
      </w:r>
      <w:r w:rsidR="006A1381">
        <w:t xml:space="preserve">The following Matlab/Octave code measures the areas of two overlapping symmetrical peaks in the data vectors x,y by the perpendicular drop method. Variables m1 and m2 are the estimated </w:t>
      </w:r>
      <w:r w:rsidR="00FD52CB">
        <w:t xml:space="preserve">x=axis </w:t>
      </w:r>
      <w:r w:rsidR="006A1381">
        <w:t>positions of the two peaks</w:t>
      </w:r>
      <w:r w:rsidR="00170CE1">
        <w:t>, which are typically determined by some peak finding algorithm based on the first derivative</w:t>
      </w:r>
      <w:r w:rsidR="006A1381">
        <w:t xml:space="preserve">. </w:t>
      </w:r>
      <w:r w:rsidR="00170CE1">
        <w:t>The</w:t>
      </w:r>
      <w:r w:rsidR="001F0808">
        <w:t xml:space="preserve"> </w:t>
      </w:r>
      <w:r w:rsidR="006A1381">
        <w:t>"</w:t>
      </w:r>
      <w:hyperlink r:id="rId1150" w:history="1">
        <w:r w:rsidR="006A1381">
          <w:rPr>
            <w:rStyle w:val="Hyperlink"/>
          </w:rPr>
          <w:t>val2ind</w:t>
        </w:r>
      </w:hyperlink>
      <w:r w:rsidR="006A1381">
        <w:t xml:space="preserve">" function returns the </w:t>
      </w:r>
      <w:r w:rsidR="00A70342">
        <w:t>index number of the value in a </w:t>
      </w:r>
      <w:r w:rsidR="006A1381">
        <w:t xml:space="preserve">vector that value matches the specified value. The third line finds the </w:t>
      </w:r>
      <w:r w:rsidR="00170CE1">
        <w:t>half-way</w:t>
      </w:r>
      <w:r w:rsidR="006A1381">
        <w:t xml:space="preserve"> </w:t>
      </w:r>
      <w:r w:rsidR="00170CE1">
        <w:t xml:space="preserve">point </w:t>
      </w:r>
      <w:r w:rsidR="006A1381">
        <w:t>between the two peaks</w:t>
      </w:r>
      <w:r w:rsidR="00A70342">
        <w:t>.</w:t>
      </w:r>
      <w:r w:rsidR="006A1381">
        <w:t xml:space="preserve"> </w:t>
      </w:r>
      <w:r w:rsidR="00A70342">
        <w:t xml:space="preserve">The last two lines use </w:t>
      </w:r>
      <w:r w:rsidR="00FD52CB">
        <w:t>Matlab’s</w:t>
      </w:r>
      <w:r w:rsidR="00A70342">
        <w:t xml:space="preserve"> </w:t>
      </w:r>
      <w:r w:rsidR="00FD52CB">
        <w:t>“</w:t>
      </w:r>
      <w:r w:rsidR="00A70342">
        <w:t>trapz</w:t>
      </w:r>
      <w:r w:rsidR="00FD52CB">
        <w:t>”</w:t>
      </w:r>
      <w:r w:rsidR="00A70342">
        <w:t xml:space="preserve"> function to measure the areas before and after the valley point.</w:t>
      </w:r>
      <w:r w:rsidR="00170CE1">
        <w:br/>
      </w:r>
      <w:r w:rsidR="00170CE1" w:rsidRPr="00170CE1">
        <w:rPr>
          <w:sz w:val="12"/>
          <w:szCs w:val="12"/>
        </w:rPr>
        <w:br/>
      </w:r>
      <w:r w:rsidR="006A1381" w:rsidRPr="0025183A">
        <w:rPr>
          <w:rStyle w:val="HTMLTypewriter"/>
          <w:rFonts w:eastAsia="SimSun"/>
          <w:b/>
          <w:bCs/>
        </w:rPr>
        <w:t>index1=val2ind(x,m1);</w:t>
      </w:r>
      <w:r w:rsidR="006A1381" w:rsidRPr="0025183A">
        <w:rPr>
          <w:rFonts w:ascii="Courier New" w:hAnsi="Courier New" w:cs="Courier New"/>
          <w:b/>
          <w:bCs/>
          <w:sz w:val="20"/>
          <w:szCs w:val="20"/>
        </w:rPr>
        <w:br/>
      </w:r>
      <w:r w:rsidR="006A1381" w:rsidRPr="0025183A">
        <w:rPr>
          <w:rStyle w:val="HTMLTypewriter"/>
          <w:rFonts w:eastAsia="SimSun"/>
          <w:b/>
          <w:bCs/>
        </w:rPr>
        <w:t>index2=val2ind(x,m2);</w:t>
      </w:r>
      <w:r w:rsidR="006A1381" w:rsidRPr="0025183A">
        <w:rPr>
          <w:rFonts w:ascii="Courier New" w:hAnsi="Courier New" w:cs="Courier New"/>
          <w:b/>
          <w:bCs/>
          <w:sz w:val="20"/>
          <w:szCs w:val="20"/>
        </w:rPr>
        <w:br/>
      </w:r>
      <w:r w:rsidR="00170CE1" w:rsidRPr="0025183A">
        <w:rPr>
          <w:rStyle w:val="HTMLTypewriter"/>
          <w:rFonts w:eastAsia="SimSun"/>
          <w:b/>
          <w:bCs/>
        </w:rPr>
        <w:t>valleyindex</w:t>
      </w:r>
      <w:r w:rsidR="00170CE1" w:rsidRPr="0025183A">
        <w:rPr>
          <w:rFonts w:ascii="Courier New" w:hAnsi="Courier New" w:cs="Courier New"/>
          <w:b/>
          <w:bCs/>
          <w:sz w:val="20"/>
          <w:szCs w:val="20"/>
        </w:rPr>
        <w:t>=val2ind(x,(m1+m2)/2)</w:t>
      </w:r>
      <w:r w:rsidR="00170CE1" w:rsidRPr="0025183A">
        <w:rPr>
          <w:b/>
          <w:bCs/>
          <w:sz w:val="20"/>
          <w:szCs w:val="20"/>
        </w:rPr>
        <w:t>,</w:t>
      </w:r>
      <w:r w:rsidR="006A1381" w:rsidRPr="0025183A">
        <w:rPr>
          <w:rFonts w:ascii="Courier New" w:hAnsi="Courier New" w:cs="Courier New"/>
          <w:b/>
          <w:bCs/>
          <w:sz w:val="20"/>
          <w:szCs w:val="20"/>
        </w:rPr>
        <w:br/>
      </w:r>
      <w:r w:rsidR="006A1381" w:rsidRPr="0025183A">
        <w:rPr>
          <w:rStyle w:val="HTMLTypewriter"/>
          <w:rFonts w:eastAsia="SimSun"/>
          <w:b/>
          <w:bCs/>
        </w:rPr>
        <w:t>PDMeasArea1=trapz(x(1:valleyindex),y(1:valleyindex));</w:t>
      </w:r>
      <w:r w:rsidR="006A1381" w:rsidRPr="0025183A">
        <w:rPr>
          <w:rFonts w:ascii="Courier New" w:hAnsi="Courier New" w:cs="Courier New"/>
          <w:b/>
          <w:bCs/>
          <w:sz w:val="20"/>
          <w:szCs w:val="20"/>
        </w:rPr>
        <w:br/>
      </w:r>
      <w:r w:rsidR="006A1381" w:rsidRPr="0025183A">
        <w:rPr>
          <w:rStyle w:val="HTMLTypewriter"/>
          <w:rFonts w:eastAsia="SimSun"/>
          <w:b/>
          <w:bCs/>
        </w:rPr>
        <w:t>PDMeasArea2=trapz(x(valleyindex:length(x)),y(valleyindex:length(x));</w:t>
      </w:r>
      <w:r w:rsidR="006A1381">
        <w:rPr>
          <w:rStyle w:val="HTMLTypewriter"/>
          <w:rFonts w:eastAsia="SimSun"/>
        </w:rPr>
        <w:br/>
      </w:r>
      <w:r w:rsidR="006A1381" w:rsidRPr="006A1381">
        <w:rPr>
          <w:rStyle w:val="HTMLTypewriter"/>
          <w:rFonts w:eastAsia="SimSun"/>
          <w:sz w:val="12"/>
          <w:szCs w:val="12"/>
        </w:rPr>
        <w:br/>
      </w:r>
      <w:r w:rsidR="004902CB" w:rsidRPr="004902CB">
        <w:t xml:space="preserve">Alternatively, you could </w:t>
      </w:r>
      <w:r w:rsidR="002975F4">
        <w:t xml:space="preserve">replace “valleyindex” with </w:t>
      </w:r>
      <w:r w:rsidR="00170CE1" w:rsidRPr="0025183A">
        <w:rPr>
          <w:rFonts w:ascii="Courier New" w:hAnsi="Courier New" w:cs="Courier New"/>
          <w:b/>
          <w:bCs/>
          <w:sz w:val="22"/>
          <w:szCs w:val="22"/>
        </w:rPr>
        <w:t>valleyy=min(y(index1:index2)); valleyindex=val2ind(y,valleyy);</w:t>
      </w:r>
      <w:r w:rsidR="004902CB">
        <w:t xml:space="preserve"> </w:t>
      </w:r>
      <w:r w:rsidR="002975F4">
        <w:t>which uses</w:t>
      </w:r>
      <w:r w:rsidR="002975F4" w:rsidRPr="004902CB">
        <w:t xml:space="preserve"> the </w:t>
      </w:r>
      <w:r w:rsidR="00170CE1">
        <w:rPr>
          <w:i/>
        </w:rPr>
        <w:t>minimum</w:t>
      </w:r>
      <w:r w:rsidR="002975F4" w:rsidRPr="004902CB">
        <w:t xml:space="preserve"> between the peaks </w:t>
      </w:r>
      <w:r w:rsidR="004902CB" w:rsidRPr="004902CB">
        <w:t xml:space="preserve">rather than the </w:t>
      </w:r>
      <w:r w:rsidR="00170CE1">
        <w:t>half-way point</w:t>
      </w:r>
      <w:r w:rsidR="004902CB" w:rsidRPr="004902CB">
        <w:t xml:space="preserve">. </w:t>
      </w:r>
      <w:r w:rsidR="00170CE1">
        <w:t xml:space="preserve">But the </w:t>
      </w:r>
      <w:r w:rsidR="00170CE1" w:rsidRPr="00646FA7">
        <w:rPr>
          <w:i/>
          <w:iCs/>
        </w:rPr>
        <w:t>half-way point</w:t>
      </w:r>
      <w:r w:rsidR="004902CB" w:rsidRPr="00646FA7">
        <w:rPr>
          <w:i/>
          <w:iCs/>
        </w:rPr>
        <w:t xml:space="preserve"> </w:t>
      </w:r>
      <w:r w:rsidR="009466BB" w:rsidRPr="00646FA7">
        <w:rPr>
          <w:i/>
          <w:iCs/>
        </w:rPr>
        <w:t>method has the advantage</w:t>
      </w:r>
      <w:r w:rsidR="009466BB">
        <w:t xml:space="preserve"> that </w:t>
      </w:r>
      <w:r w:rsidR="00646FA7">
        <w:t xml:space="preserve">the SNR at a peak maximum is usually better than at a peak minimum, and moreover </w:t>
      </w:r>
      <w:r w:rsidR="009466BB">
        <w:t xml:space="preserve">it </w:t>
      </w:r>
      <w:r w:rsidR="004902CB" w:rsidRPr="004902CB">
        <w:t xml:space="preserve">works </w:t>
      </w:r>
      <w:r w:rsidR="002975F4">
        <w:t>even</w:t>
      </w:r>
      <w:r w:rsidR="004902CB" w:rsidRPr="004902CB">
        <w:t xml:space="preserve"> when </w:t>
      </w:r>
      <w:r w:rsidR="00DE3528">
        <w:t>there is not a</w:t>
      </w:r>
      <w:r w:rsidR="004902CB" w:rsidRPr="004902CB">
        <w:t xml:space="preserve"> </w:t>
      </w:r>
      <w:r w:rsidR="00BC03A8">
        <w:t xml:space="preserve">discernible </w:t>
      </w:r>
      <w:r w:rsidR="009466BB">
        <w:t>minimum between the</w:t>
      </w:r>
      <w:r w:rsidR="00646FA7">
        <w:t xml:space="preserve"> peaks</w:t>
      </w:r>
      <w:r w:rsidR="009466BB">
        <w:t xml:space="preserve">. </w:t>
      </w:r>
      <w:r w:rsidR="00760006">
        <w:t xml:space="preserve">My function </w:t>
      </w:r>
      <w:hyperlink r:id="rId1151" w:history="1">
        <w:r w:rsidR="00760006" w:rsidRPr="002975F4">
          <w:rPr>
            <w:rStyle w:val="Hyperlink"/>
          </w:rPr>
          <w:t>PerpDropAreas.m</w:t>
        </w:r>
      </w:hyperlink>
      <w:r w:rsidR="00760006">
        <w:t xml:space="preserve"> </w:t>
      </w:r>
      <w:r w:rsidR="002975F4">
        <w:t xml:space="preserve">uses </w:t>
      </w:r>
      <w:r w:rsidR="009526E5">
        <w:t>the half-way point</w:t>
      </w:r>
      <w:r w:rsidR="009526E5" w:rsidRPr="004902CB">
        <w:t xml:space="preserve"> </w:t>
      </w:r>
      <w:r w:rsidR="009526E5">
        <w:t xml:space="preserve">method </w:t>
      </w:r>
      <w:r w:rsidR="002975F4">
        <w:t>to measure</w:t>
      </w:r>
      <w:r w:rsidR="00760006">
        <w:t xml:space="preserve"> the areas of any n</w:t>
      </w:r>
      <w:r w:rsidR="002975F4">
        <w:t>u</w:t>
      </w:r>
      <w:r w:rsidR="00760006">
        <w:t>mber of overlappin</w:t>
      </w:r>
      <w:r w:rsidR="002975F4">
        <w:t>g</w:t>
      </w:r>
      <w:r w:rsidR="00760006">
        <w:t xml:space="preserve"> peaks</w:t>
      </w:r>
      <w:r w:rsidR="002975F4">
        <w:t>,</w:t>
      </w:r>
      <w:r w:rsidR="00760006">
        <w:t xml:space="preserve"> given </w:t>
      </w:r>
      <w:r w:rsidR="009526E5">
        <w:t xml:space="preserve">a list of </w:t>
      </w:r>
      <w:r w:rsidR="00760006">
        <w:t>their peak maxima positions. These</w:t>
      </w:r>
      <w:r w:rsidR="004902CB" w:rsidRPr="004902CB">
        <w:t xml:space="preserve"> methods work best if the peak </w:t>
      </w:r>
      <w:r w:rsidR="004902CB" w:rsidRPr="009466BB">
        <w:rPr>
          <w:i/>
        </w:rPr>
        <w:t>widths</w:t>
      </w:r>
      <w:r w:rsidR="004902CB" w:rsidRPr="004902CB">
        <w:t xml:space="preserve"> are equal or nearly so.</w:t>
      </w:r>
      <w:r w:rsidR="00E8610F">
        <w:t xml:space="preserve"> Alternative methods </w:t>
      </w:r>
      <w:r w:rsidR="00FD52CB">
        <w:t>include</w:t>
      </w:r>
      <w:r w:rsidR="00FD52CB">
        <w:rPr>
          <w:color w:val="000000"/>
          <w:sz w:val="12"/>
          <w:szCs w:val="12"/>
        </w:rPr>
        <w:t xml:space="preserve"> </w:t>
      </w:r>
      <w:hyperlink r:id="rId1152" w:history="1">
        <w:r w:rsidR="00DF45C5">
          <w:rPr>
            <w:rStyle w:val="Hyperlink"/>
            <w:color w:val="954F72"/>
          </w:rPr>
          <w:t>EqualPerpDrop.m</w:t>
        </w:r>
      </w:hyperlink>
      <w:r w:rsidR="00E8610F">
        <w:rPr>
          <w:color w:val="000000"/>
        </w:rPr>
        <w:t xml:space="preserve">, which </w:t>
      </w:r>
      <w:r>
        <w:rPr>
          <w:color w:val="000000"/>
        </w:rPr>
        <w:t>performs area measurements b</w:t>
      </w:r>
      <w:r w:rsidR="00DF45C5">
        <w:rPr>
          <w:color w:val="000000"/>
        </w:rPr>
        <w:t xml:space="preserve">y the </w:t>
      </w:r>
      <w:r w:rsidR="00DF45C5">
        <w:rPr>
          <w:color w:val="000000"/>
          <w:shd w:val="clear" w:color="auto" w:fill="FFFFFF"/>
        </w:rPr>
        <w:t>“equalization” metho</w:t>
      </w:r>
      <w:r w:rsidR="00FC648A">
        <w:rPr>
          <w:color w:val="000000"/>
          <w:shd w:val="clear" w:color="auto" w:fill="FFFFFF"/>
        </w:rPr>
        <w:t>d</w:t>
      </w:r>
      <w:r w:rsidR="00E8610F">
        <w:rPr>
          <w:color w:val="000000"/>
          <w:shd w:val="clear" w:color="auto" w:fill="FFFFFF"/>
        </w:rPr>
        <w:t xml:space="preserve">, </w:t>
      </w:r>
      <w:r w:rsidR="00DF45C5">
        <w:rPr>
          <w:color w:val="000000"/>
          <w:shd w:val="clear" w:color="auto" w:fill="FFFFFF"/>
        </w:rPr>
        <w:t xml:space="preserve">and </w:t>
      </w:r>
      <w:hyperlink r:id="rId1153" w:history="1">
        <w:r w:rsidR="00DF45C5">
          <w:rPr>
            <w:rStyle w:val="Hyperlink"/>
            <w:color w:val="954F72"/>
          </w:rPr>
          <w:t>EqualPerpDropTest.m</w:t>
        </w:r>
      </w:hyperlink>
      <w:r w:rsidR="00E8610F">
        <w:rPr>
          <w:color w:val="000000"/>
        </w:rPr>
        <w:t>,</w:t>
      </w:r>
      <w:r w:rsidR="004B4306">
        <w:rPr>
          <w:color w:val="000000"/>
        </w:rPr>
        <w:t xml:space="preserve"> </w:t>
      </w:r>
      <w:r w:rsidR="00E8610F">
        <w:rPr>
          <w:color w:val="000000"/>
        </w:rPr>
        <w:t xml:space="preserve">which </w:t>
      </w:r>
      <w:r w:rsidR="00DF45C5">
        <w:rPr>
          <w:color w:val="000000"/>
        </w:rPr>
        <w:t xml:space="preserve">demonstrates the use of the function applied to the measurement of two simulated overlapping EMG (exponentially modified Gaussian) peaks. </w:t>
      </w:r>
      <w:r w:rsidR="001823D0">
        <w:rPr>
          <w:color w:val="000000"/>
        </w:rPr>
        <w:t xml:space="preserve">Matlab/Octave code for </w:t>
      </w:r>
      <w:r w:rsidR="004C2C80">
        <w:rPr>
          <w:color w:val="000000"/>
        </w:rPr>
        <w:t>all</w:t>
      </w:r>
      <w:r w:rsidR="001823D0">
        <w:rPr>
          <w:color w:val="000000"/>
        </w:rPr>
        <w:t xml:space="preserve"> these methods is contained in the script "</w:t>
      </w:r>
      <w:hyperlink r:id="rId1154" w:history="1">
        <w:r w:rsidR="001823D0">
          <w:rPr>
            <w:rStyle w:val="Hyperlink"/>
            <w:color w:val="954F72"/>
          </w:rPr>
          <w:t>OverlapAreaComparison.m</w:t>
        </w:r>
      </w:hyperlink>
      <w:r w:rsidR="001823D0">
        <w:rPr>
          <w:color w:val="000000"/>
        </w:rPr>
        <w:t xml:space="preserve">". For the case of Gaussian peak with a resolution of 0.7 and a height ratio of 1 to 0.5, the relative percent </w:t>
      </w:r>
      <w:r w:rsidR="00C23F13">
        <w:rPr>
          <w:color w:val="000000"/>
        </w:rPr>
        <w:t>errors</w:t>
      </w:r>
      <w:r w:rsidR="001823D0">
        <w:rPr>
          <w:color w:val="000000"/>
        </w:rPr>
        <w:t xml:space="preserve"> of the peak areas are:</w:t>
      </w:r>
      <w:r w:rsidR="00C30F8B">
        <w:rPr>
          <w:color w:val="000000"/>
        </w:rPr>
        <w:br/>
      </w:r>
      <w:r w:rsidR="001823D0" w:rsidRPr="00C30F8B">
        <w:rPr>
          <w:color w:val="000000"/>
          <w:sz w:val="12"/>
          <w:szCs w:val="12"/>
        </w:rPr>
        <w:br/>
      </w:r>
      <w:r w:rsidR="006765B4" w:rsidRPr="0025183A">
        <w:rPr>
          <w:rStyle w:val="HTMLTypewriter"/>
          <w:rFonts w:eastAsia="SimSun"/>
          <w:b/>
          <w:bCs/>
          <w:color w:val="000000"/>
        </w:rPr>
        <w:t xml:space="preserve"> </w:t>
      </w:r>
      <w:r w:rsidR="001823D0" w:rsidRPr="0025183A">
        <w:rPr>
          <w:rStyle w:val="HTMLTypewriter"/>
          <w:rFonts w:eastAsia="SimSun"/>
          <w:b/>
          <w:bCs/>
          <w:color w:val="000000"/>
        </w:rPr>
        <w:t xml:space="preserve">                                  Peak 1 </w:t>
      </w:r>
      <w:r w:rsidR="00DA16FB" w:rsidRPr="0025183A">
        <w:rPr>
          <w:rStyle w:val="HTMLTypewriter"/>
          <w:rFonts w:eastAsia="SimSun"/>
          <w:b/>
          <w:bCs/>
          <w:color w:val="000000"/>
        </w:rPr>
        <w:t xml:space="preserve">  </w:t>
      </w:r>
      <w:r w:rsidR="001823D0" w:rsidRPr="0025183A">
        <w:rPr>
          <w:rStyle w:val="HTMLTypewriter"/>
          <w:rFonts w:eastAsia="SimSun"/>
          <w:b/>
          <w:bCs/>
          <w:color w:val="000000"/>
        </w:rPr>
        <w:t>Peak 2</w:t>
      </w:r>
    </w:p>
    <w:p w14:paraId="344AC599" w14:textId="35936627" w:rsidR="001823D0" w:rsidRPr="0025183A" w:rsidRDefault="001823D0" w:rsidP="001823D0">
      <w:pPr>
        <w:pStyle w:val="HTMLPreformatted"/>
        <w:rPr>
          <w:b/>
          <w:bCs/>
          <w:color w:val="000000"/>
        </w:rPr>
      </w:pPr>
      <w:r w:rsidRPr="0025183A">
        <w:rPr>
          <w:rStyle w:val="HTMLTypewriter"/>
          <w:b/>
          <w:bCs/>
          <w:color w:val="000000"/>
        </w:rPr>
        <w:t>Perpendicular drop, valley point:  -6.44%  12.89%</w:t>
      </w:r>
      <w:r w:rsidRPr="0025183A">
        <w:rPr>
          <w:b/>
          <w:bCs/>
          <w:color w:val="000000"/>
        </w:rPr>
        <w:br/>
      </w:r>
      <w:r w:rsidRPr="0025183A">
        <w:rPr>
          <w:rStyle w:val="HTMLTypewriter"/>
          <w:b/>
          <w:bCs/>
          <w:color w:val="000000"/>
        </w:rPr>
        <w:t>Perpendicular drop, half-way point: 3.91%  -7.83%</w:t>
      </w:r>
      <w:r w:rsidRPr="0025183A">
        <w:rPr>
          <w:b/>
          <w:bCs/>
          <w:color w:val="000000"/>
        </w:rPr>
        <w:br/>
      </w:r>
      <w:r w:rsidRPr="0025183A">
        <w:rPr>
          <w:rStyle w:val="HTMLTypewriter"/>
          <w:b/>
          <w:bCs/>
          <w:color w:val="000000"/>
        </w:rPr>
        <w:t>Equalization method:                1.27%  -2.54%</w:t>
      </w:r>
      <w:r w:rsidRPr="0025183A">
        <w:rPr>
          <w:b/>
          <w:bCs/>
          <w:color w:val="000000"/>
        </w:rPr>
        <w:br/>
      </w:r>
      <w:r w:rsidRPr="0025183A">
        <w:rPr>
          <w:rStyle w:val="HTMLTypewriter"/>
          <w:b/>
          <w:bCs/>
          <w:color w:val="000000"/>
        </w:rPr>
        <w:t>Subtraction method:                -2.12%   4.25%</w:t>
      </w:r>
    </w:p>
    <w:p w14:paraId="774E23C0" w14:textId="46797427" w:rsidR="009770DE" w:rsidRDefault="00F61B53" w:rsidP="001823D0">
      <w:pPr>
        <w:pStyle w:val="NormalWeb"/>
        <w:spacing w:before="0" w:beforeAutospacing="0" w:line="276" w:lineRule="auto"/>
        <w:rPr>
          <w:color w:val="000000"/>
        </w:rPr>
      </w:pPr>
      <w:r w:rsidRPr="00F61B53">
        <w:rPr>
          <w:color w:val="000000"/>
          <w:sz w:val="12"/>
          <w:szCs w:val="12"/>
        </w:rPr>
        <w:br/>
      </w:r>
      <w:r w:rsidR="001823D0">
        <w:rPr>
          <w:color w:val="000000"/>
        </w:rPr>
        <w:t xml:space="preserve">You can change the parameters in lines 5 through 10 to test with other peak separations and relative peak heights. The equalization method is often, but not always, the most accurate method. (Note: the script requires </w:t>
      </w:r>
      <w:r w:rsidR="001F0808">
        <w:rPr>
          <w:color w:val="000000"/>
        </w:rPr>
        <w:t>my</w:t>
      </w:r>
      <w:r w:rsidR="001823D0">
        <w:rPr>
          <w:color w:val="000000"/>
        </w:rPr>
        <w:t> </w:t>
      </w:r>
      <w:hyperlink r:id="rId1155" w:history="1">
        <w:r w:rsidR="001823D0">
          <w:rPr>
            <w:rStyle w:val="Hyperlink"/>
            <w:color w:val="954F72"/>
          </w:rPr>
          <w:t>val2ind.m</w:t>
        </w:r>
      </w:hyperlink>
      <w:r w:rsidR="001823D0">
        <w:rPr>
          <w:color w:val="000000"/>
        </w:rPr>
        <w:t>, </w:t>
      </w:r>
      <w:hyperlink r:id="rId1156" w:history="1">
        <w:r w:rsidR="001823D0">
          <w:rPr>
            <w:rStyle w:val="Hyperlink"/>
            <w:color w:val="954F72"/>
          </w:rPr>
          <w:t>halfwidth.m</w:t>
        </w:r>
      </w:hyperlink>
      <w:r w:rsidR="001823D0">
        <w:rPr>
          <w:color w:val="000000"/>
        </w:rPr>
        <w:t>, </w:t>
      </w:r>
      <w:hyperlink r:id="rId1157" w:history="1">
        <w:r w:rsidR="001823D0">
          <w:rPr>
            <w:rStyle w:val="Hyperlink"/>
            <w:color w:val="954F72"/>
          </w:rPr>
          <w:t>ExpBroaden.m</w:t>
        </w:r>
      </w:hyperlink>
      <w:r w:rsidR="001823D0">
        <w:rPr>
          <w:color w:val="000000"/>
        </w:rPr>
        <w:t>, and </w:t>
      </w:r>
      <w:hyperlink r:id="rId1158" w:history="1">
        <w:r w:rsidR="001823D0">
          <w:rPr>
            <w:rStyle w:val="Hyperlink"/>
            <w:color w:val="954F72"/>
          </w:rPr>
          <w:t>plotit.m</w:t>
        </w:r>
      </w:hyperlink>
      <w:r w:rsidR="001823D0">
        <w:rPr>
          <w:color w:val="000000"/>
        </w:rPr>
        <w:t> f</w:t>
      </w:r>
      <w:r w:rsidR="006765B4">
        <w:rPr>
          <w:color w:val="000000"/>
        </w:rPr>
        <w:t xml:space="preserve">unctions </w:t>
      </w:r>
      <w:r w:rsidR="001F0808">
        <w:rPr>
          <w:color w:val="000000"/>
        </w:rPr>
        <w:t xml:space="preserve">to </w:t>
      </w:r>
      <w:r w:rsidR="006765B4">
        <w:rPr>
          <w:color w:val="000000"/>
        </w:rPr>
        <w:t>be in the path).</w:t>
      </w:r>
      <w:r w:rsidR="001823D0">
        <w:rPr>
          <w:color w:val="000000"/>
        </w:rPr>
        <w:br/>
      </w:r>
      <w:r w:rsidR="006765B4">
        <w:rPr>
          <w:noProof/>
          <w:color w:val="000000"/>
        </w:rPr>
        <w:drawing>
          <wp:anchor distT="0" distB="0" distL="0" distR="0" simplePos="0" relativeHeight="251926016" behindDoc="0" locked="0" layoutInCell="1" allowOverlap="0" wp14:anchorId="63CCD356" wp14:editId="5BEE3B20">
            <wp:simplePos x="0" y="0"/>
            <wp:positionH relativeFrom="margin">
              <wp:align>left</wp:align>
            </wp:positionH>
            <wp:positionV relativeFrom="line">
              <wp:posOffset>74295</wp:posOffset>
            </wp:positionV>
            <wp:extent cx="3075940" cy="2432050"/>
            <wp:effectExtent l="0" t="0" r="0" b="0"/>
            <wp:wrapSquare wrapText="bothSides"/>
            <wp:docPr id="443" name="Picture 443" descr="https://terpconnect.umd.edu/~toh/spectrum/EffectOfResolutionOnOverlappingPeakAreaMeasurement.png">
              <a:hlinkClick xmlns:a="http://schemas.openxmlformats.org/drawingml/2006/main" r:id="rId1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rpconnect.umd.edu/~toh/spectrum/EffectOfResolutionOnOverlappingPeakAreaMeasurement.png">
                      <a:hlinkClick r:id="rId1159"/>
                    </pic:cNvPr>
                    <pic:cNvPicPr>
                      <a:picLocks noChangeAspect="1" noChangeArrowheads="1"/>
                    </pic:cNvPicPr>
                  </pic:nvPicPr>
                  <pic:blipFill rotWithShape="1">
                    <a:blip r:embed="rId1160">
                      <a:extLst>
                        <a:ext uri="{28A0092B-C50C-407E-A947-70E740481C1C}">
                          <a14:useLocalDpi xmlns:a14="http://schemas.microsoft.com/office/drawing/2010/main" val="0"/>
                        </a:ext>
                      </a:extLst>
                    </a:blip>
                    <a:srcRect l="5076" t="2349" r="1523"/>
                    <a:stretch/>
                  </pic:blipFill>
                  <pic:spPr bwMode="auto">
                    <a:xfrm>
                      <a:off x="0" y="0"/>
                      <a:ext cx="3088361" cy="24421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23D0">
        <w:rPr>
          <w:color w:val="000000"/>
        </w:rPr>
        <w:t>A more thorough investigation of these methods demonstrates the effect of changing the</w:t>
      </w:r>
      <w:r w:rsidR="00145280">
        <w:rPr>
          <w:color w:val="000000"/>
        </w:rPr>
        <w:t xml:space="preserve"> </w:t>
      </w:r>
      <w:r w:rsidR="001823D0">
        <w:rPr>
          <w:color w:val="000000"/>
        </w:rPr>
        <w:t>peak resolution, shown on the left (</w:t>
      </w:r>
      <w:hyperlink r:id="rId1161" w:history="1">
        <w:r w:rsidR="001823D0">
          <w:rPr>
            <w:rStyle w:val="Hyperlink"/>
            <w:color w:val="954F72"/>
          </w:rPr>
          <w:t>script</w:t>
        </w:r>
      </w:hyperlink>
      <w:r w:rsidR="001823D0">
        <w:rPr>
          <w:color w:val="000000"/>
        </w:rPr>
        <w:t>, </w:t>
      </w:r>
      <w:hyperlink r:id="rId1162" w:history="1">
        <w:r w:rsidR="001823D0">
          <w:rPr>
            <w:rStyle w:val="Hyperlink"/>
            <w:color w:val="954F72"/>
          </w:rPr>
          <w:t>graphic</w:t>
        </w:r>
      </w:hyperlink>
      <w:r w:rsidR="001823D0">
        <w:rPr>
          <w:color w:val="000000"/>
        </w:rPr>
        <w:t>) and of changing the height of the smaller peak, shown on the right</w:t>
      </w:r>
      <w:r w:rsidR="0022233B">
        <w:rPr>
          <w:color w:val="000000"/>
        </w:rPr>
        <w:t xml:space="preserve"> below</w:t>
      </w:r>
      <w:r w:rsidR="001823D0">
        <w:rPr>
          <w:color w:val="000000"/>
        </w:rPr>
        <w:t xml:space="preserve"> (</w:t>
      </w:r>
      <w:hyperlink r:id="rId1163" w:history="1">
        <w:r w:rsidR="001823D0">
          <w:rPr>
            <w:rStyle w:val="Hyperlink"/>
            <w:color w:val="954F72"/>
          </w:rPr>
          <w:t>script,</w:t>
        </w:r>
      </w:hyperlink>
      <w:r w:rsidR="001823D0">
        <w:rPr>
          <w:color w:val="000000"/>
        </w:rPr>
        <w:t> </w:t>
      </w:r>
      <w:hyperlink r:id="rId1164" w:history="1">
        <w:r w:rsidR="001823D0">
          <w:rPr>
            <w:rStyle w:val="Hyperlink"/>
            <w:color w:val="954F72"/>
          </w:rPr>
          <w:t>graphic</w:t>
        </w:r>
      </w:hyperlink>
      <w:r w:rsidR="001823D0">
        <w:rPr>
          <w:color w:val="000000"/>
        </w:rPr>
        <w:t>). These scripts include the effect of </w:t>
      </w:r>
      <w:r w:rsidR="001823D0">
        <w:rPr>
          <w:i/>
          <w:iCs/>
          <w:color w:val="000000"/>
        </w:rPr>
        <w:t>random noise</w:t>
      </w:r>
      <w:r w:rsidR="001823D0">
        <w:rPr>
          <w:color w:val="000000"/>
        </w:rPr>
        <w:t> in the signal, because noise can influence the location of peak maxima and the separation point between the peaks, whether they are determined manually or by a computer algorithm (as it is here); the random noise is set by the variable "noise", which is the fractional random white noise added to the signal. </w:t>
      </w:r>
      <w:r w:rsidR="002975F4">
        <w:rPr>
          <w:color w:val="000000"/>
        </w:rPr>
        <w:t>In addition</w:t>
      </w:r>
      <w:r w:rsidR="001823D0">
        <w:rPr>
          <w:color w:val="000000"/>
        </w:rPr>
        <w:t>, these scripts include the effect of </w:t>
      </w:r>
      <w:r w:rsidR="001823D0">
        <w:rPr>
          <w:i/>
          <w:iCs/>
          <w:color w:val="000000"/>
        </w:rPr>
        <w:t>asymmetry </w:t>
      </w:r>
      <w:r w:rsidR="001823D0">
        <w:rPr>
          <w:color w:val="000000"/>
        </w:rPr>
        <w:t>of the peak shapes, which can cause errors in area measure</w:t>
      </w:r>
      <w:r w:rsidR="000C0361">
        <w:rPr>
          <w:noProof/>
          <w:color w:val="000000"/>
        </w:rPr>
        <w:drawing>
          <wp:anchor distT="0" distB="0" distL="0" distR="0" simplePos="0" relativeHeight="251562496" behindDoc="0" locked="0" layoutInCell="1" allowOverlap="0" wp14:anchorId="43D481AE" wp14:editId="27ADC602">
            <wp:simplePos x="0" y="0"/>
            <wp:positionH relativeFrom="margin">
              <wp:align>right</wp:align>
            </wp:positionH>
            <wp:positionV relativeFrom="line">
              <wp:posOffset>1111167450</wp:posOffset>
            </wp:positionV>
            <wp:extent cx="2875915" cy="2431415"/>
            <wp:effectExtent l="0" t="0" r="635" b="6985"/>
            <wp:wrapSquare wrapText="bothSides"/>
            <wp:docPr id="442" name="Picture 442" descr="https://terpconnect.umd.edu/~toh/spectrum/EffectOfPeakHeightR09T2N01t.png">
              <a:hlinkClick xmlns:a="http://schemas.openxmlformats.org/drawingml/2006/main" r:id="rId1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EffectOfPeakHeightR09T2N01t.png">
                      <a:hlinkClick r:id="rId1164"/>
                    </pic:cNvPr>
                    <pic:cNvPicPr>
                      <a:picLocks noChangeAspect="1" noChangeArrowheads="1"/>
                    </pic:cNvPicPr>
                  </pic:nvPicPr>
                  <pic:blipFill rotWithShape="1">
                    <a:blip r:embed="rId1165">
                      <a:extLst>
                        <a:ext uri="{28A0092B-C50C-407E-A947-70E740481C1C}">
                          <a14:useLocalDpi xmlns:a14="http://schemas.microsoft.com/office/drawing/2010/main" val="0"/>
                        </a:ext>
                      </a:extLst>
                    </a:blip>
                    <a:srcRect l="5013" t="2098" r="7652"/>
                    <a:stretch/>
                  </pic:blipFill>
                  <pic:spPr bwMode="auto">
                    <a:xfrm>
                      <a:off x="0" y="0"/>
                      <a:ext cx="2875915" cy="2431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23D0">
        <w:rPr>
          <w:color w:val="000000"/>
        </w:rPr>
        <w:t>ment by all these methods. After all, the very reason for measuring peak area rather than peak heights is to </w:t>
      </w:r>
      <w:hyperlink r:id="rId1166" w:anchor="HeightWidth" w:history="1">
        <w:r w:rsidR="001823D0">
          <w:rPr>
            <w:rStyle w:val="Hyperlink"/>
            <w:color w:val="954F72"/>
          </w:rPr>
          <w:t>reduce the effect of uncontrolled variations in peak broadening</w:t>
        </w:r>
      </w:hyperlink>
      <w:r w:rsidR="002975F4">
        <w:rPr>
          <w:color w:val="000000"/>
        </w:rPr>
        <w:t>. </w:t>
      </w:r>
      <w:r w:rsidR="001823D0">
        <w:rPr>
          <w:color w:val="000000"/>
        </w:rPr>
        <w:t>The asymmetry is set by the variable "</w:t>
      </w:r>
      <w:r w:rsidR="004C2C80">
        <w:rPr>
          <w:color w:val="000000"/>
        </w:rPr>
        <w:t>TimeConstant</w:t>
      </w:r>
      <w:r w:rsidR="001823D0">
        <w:rPr>
          <w:color w:val="000000"/>
        </w:rPr>
        <w:t>", which is the time constant of the exponential convolution applied to the signal that reduces the height and stretches out the right-hand half. Both of those are zero in the above figures for simplicity and to show the best possible accuracy. For example, with a resolution of 1.0, a tau of 2, and noise set to 0.01 (1%), the valley perpendicular drop and the equalization method outperform the other methods (</w:t>
      </w:r>
      <w:hyperlink r:id="rId1167" w:history="1">
        <w:r w:rsidR="001823D0">
          <w:rPr>
            <w:rStyle w:val="Hyperlink"/>
            <w:color w:val="954F72"/>
          </w:rPr>
          <w:t>graphic</w:t>
        </w:r>
      </w:hyperlink>
      <w:r>
        <w:rPr>
          <w:color w:val="000000"/>
        </w:rPr>
        <w:t>).</w:t>
      </w:r>
      <w:r w:rsidR="0022233B">
        <w:rPr>
          <w:color w:val="000000"/>
          <w:sz w:val="12"/>
          <w:szCs w:val="12"/>
        </w:rPr>
        <w:t xml:space="preserve"> </w:t>
      </w:r>
      <w:r w:rsidR="001823D0">
        <w:rPr>
          <w:color w:val="000000"/>
        </w:rPr>
        <w:t xml:space="preserve">Things are much easier and more forgiving in </w:t>
      </w:r>
      <w:r w:rsidR="001823D0" w:rsidRPr="002975F4">
        <w:rPr>
          <w:i/>
          <w:color w:val="000000"/>
        </w:rPr>
        <w:t>quantitative</w:t>
      </w:r>
      <w:r w:rsidR="001823D0">
        <w:rPr>
          <w:color w:val="000000"/>
        </w:rPr>
        <w:t xml:space="preserve"> analysis using a </w:t>
      </w:r>
      <w:hyperlink r:id="rId1168" w:anchor="Calibration" w:history="1">
        <w:r w:rsidR="001823D0">
          <w:rPr>
            <w:rStyle w:val="Hyperlink"/>
            <w:color w:val="954F72"/>
          </w:rPr>
          <w:t>calibration curve</w:t>
        </w:r>
      </w:hyperlink>
      <w:r w:rsidR="001823D0">
        <w:rPr>
          <w:color w:val="000000"/>
        </w:rPr>
        <w:t xml:space="preserve">, because in that case absolute area accuracy is not really necessary. Rather, it is really the </w:t>
      </w:r>
      <w:r w:rsidR="001823D0" w:rsidRPr="00F60166">
        <w:rPr>
          <w:i/>
          <w:color w:val="000000"/>
        </w:rPr>
        <w:t>reproducibility</w:t>
      </w:r>
      <w:r w:rsidR="001823D0">
        <w:rPr>
          <w:color w:val="000000"/>
        </w:rPr>
        <w:t xml:space="preserve"> of the areas that is key. </w:t>
      </w:r>
      <w:r w:rsidR="001823D0">
        <w:rPr>
          <w:i/>
          <w:iCs/>
          <w:color w:val="000000"/>
        </w:rPr>
        <w:t>Systematic </w:t>
      </w:r>
      <w:r w:rsidR="001823D0">
        <w:rPr>
          <w:color w:val="000000"/>
        </w:rPr>
        <w:t>errors in the area measurement simply change the </w:t>
      </w:r>
      <w:r w:rsidR="001823D0">
        <w:rPr>
          <w:i/>
          <w:iCs/>
          <w:color w:val="000000"/>
        </w:rPr>
        <w:t>slope </w:t>
      </w:r>
      <w:r w:rsidR="001823D0">
        <w:rPr>
          <w:color w:val="000000"/>
        </w:rPr>
        <w:t xml:space="preserve">of the calibration curve, and </w:t>
      </w:r>
      <w:r w:rsidR="005F063F">
        <w:rPr>
          <w:color w:val="000000"/>
        </w:rPr>
        <w:t>if</w:t>
      </w:r>
      <w:r w:rsidR="001823D0">
        <w:rPr>
          <w:color w:val="000000"/>
        </w:rPr>
        <w:t xml:space="preserve"> the conditions are the same between calibration and analysis (always a requirement in any case), the error will cancel out exactly. For example, if you run the above scripts with very asymmetrical peaks (TimeConstant=3), poor resolution (resolution =0.68), and visible amounts of random noise=5%, the </w:t>
      </w:r>
      <w:r w:rsidR="001823D0">
        <w:rPr>
          <w:i/>
          <w:iCs/>
          <w:color w:val="000000"/>
        </w:rPr>
        <w:t>systematic </w:t>
      </w:r>
      <w:r w:rsidR="001823D0">
        <w:rPr>
          <w:color w:val="000000"/>
        </w:rPr>
        <w:t>area measurement </w:t>
      </w:r>
      <w:hyperlink r:id="rId1169" w:history="1">
        <w:r w:rsidR="001823D0">
          <w:rPr>
            <w:rStyle w:val="Hyperlink"/>
            <w:color w:val="954F72"/>
          </w:rPr>
          <w:t>errors are quite large</w:t>
        </w:r>
      </w:hyperlink>
      <w:r w:rsidR="001823D0">
        <w:rPr>
          <w:color w:val="000000"/>
        </w:rPr>
        <w:t> (5%-15%), but nevertheless good linear calibration curves are produced by both the</w:t>
      </w:r>
      <w:r w:rsidR="00FD52CB">
        <w:rPr>
          <w:color w:val="000000"/>
        </w:rPr>
        <w:t xml:space="preserve"> </w:t>
      </w:r>
      <w:hyperlink r:id="rId1170" w:history="1">
        <w:r w:rsidR="001823D0">
          <w:rPr>
            <w:rStyle w:val="Hyperlink"/>
            <w:color w:val="954F72"/>
          </w:rPr>
          <w:t>halfway point perpendicular drop</w:t>
        </w:r>
      </w:hyperlink>
      <w:r w:rsidR="001823D0">
        <w:rPr>
          <w:color w:val="000000"/>
        </w:rPr>
        <w:t> and the</w:t>
      </w:r>
      <w:r w:rsidR="004902CB">
        <w:rPr>
          <w:color w:val="000000"/>
        </w:rPr>
        <w:t xml:space="preserve"> </w:t>
      </w:r>
      <w:hyperlink r:id="rId1171" w:history="1">
        <w:r w:rsidR="001823D0">
          <w:rPr>
            <w:rStyle w:val="Hyperlink"/>
            <w:color w:val="954F72"/>
          </w:rPr>
          <w:t>equalization method</w:t>
        </w:r>
      </w:hyperlink>
      <w:r w:rsidR="001823D0">
        <w:rPr>
          <w:color w:val="000000"/>
        </w:rPr>
        <w:t>, over the range of relative peak heights of 0.1 to 0.99, with correlation coefficients of 0.999.</w:t>
      </w:r>
      <w:r w:rsidR="00A60027">
        <w:rPr>
          <w:color w:val="000000"/>
        </w:rPr>
        <w:t xml:space="preserve"> The calibration curve compensates for the systematic error and the area measurement </w:t>
      </w:r>
      <w:r w:rsidR="004C2C80">
        <w:rPr>
          <w:color w:val="000000"/>
        </w:rPr>
        <w:t>integrates</w:t>
      </w:r>
      <w:r w:rsidR="00A60027">
        <w:rPr>
          <w:color w:val="000000"/>
        </w:rPr>
        <w:t xml:space="preserve"> </w:t>
      </w:r>
      <w:r w:rsidR="001F20AC">
        <w:rPr>
          <w:color w:val="000000"/>
        </w:rPr>
        <w:t xml:space="preserve">multiple data points </w:t>
      </w:r>
      <w:r w:rsidR="00A60027">
        <w:rPr>
          <w:color w:val="000000"/>
        </w:rPr>
        <w:t>over the peak.</w:t>
      </w:r>
      <w:r w:rsidR="001823D0">
        <w:rPr>
          <w:color w:val="000000"/>
          <w:sz w:val="27"/>
          <w:szCs w:val="27"/>
        </w:rPr>
        <w:br/>
      </w:r>
      <w:r w:rsidR="001823D0" w:rsidRPr="006765B4">
        <w:rPr>
          <w:color w:val="000000"/>
          <w:sz w:val="12"/>
          <w:szCs w:val="12"/>
        </w:rPr>
        <w:br/>
      </w:r>
      <w:r w:rsidR="00B0422D">
        <w:rPr>
          <w:lang w:eastAsia="zh-CN" w:bidi="hi-IN"/>
        </w:rPr>
        <w:t xml:space="preserve">All of these methods </w:t>
      </w:r>
      <w:r w:rsidR="00066620">
        <w:rPr>
          <w:lang w:eastAsia="zh-CN" w:bidi="hi-IN"/>
        </w:rPr>
        <w:t xml:space="preserve">can </w:t>
      </w:r>
      <w:r w:rsidR="00B0422D">
        <w:rPr>
          <w:lang w:eastAsia="zh-CN" w:bidi="hi-IN"/>
        </w:rPr>
        <w:t xml:space="preserve">produce significant errors if the peaks are highly overlapped or asymmetrical. However, asymmetry that is the result of </w:t>
      </w:r>
      <w:r w:rsidR="00B0422D">
        <w:rPr>
          <w:i/>
          <w:iCs/>
          <w:lang w:eastAsia="zh-CN" w:bidi="hi-IN"/>
        </w:rPr>
        <w:t>exponential broadening</w:t>
      </w:r>
      <w:r w:rsidR="00B0422D">
        <w:rPr>
          <w:lang w:eastAsia="zh-CN" w:bidi="hi-IN"/>
        </w:rPr>
        <w:t xml:space="preserve"> can be </w:t>
      </w:r>
      <w:r w:rsidR="001823D0">
        <w:rPr>
          <w:color w:val="000000"/>
        </w:rPr>
        <w:t>symmetrized</w:t>
      </w:r>
      <w:r w:rsidR="00FD52CB">
        <w:rPr>
          <w:color w:val="000000"/>
        </w:rPr>
        <w:t xml:space="preserve"> </w:t>
      </w:r>
      <w:r w:rsidR="001823D0">
        <w:rPr>
          <w:i/>
          <w:iCs/>
          <w:color w:val="000000"/>
        </w:rPr>
        <w:t>before</w:t>
      </w:r>
      <w:r w:rsidR="00FD52CB">
        <w:rPr>
          <w:i/>
          <w:iCs/>
          <w:color w:val="000000"/>
        </w:rPr>
        <w:t xml:space="preserve"> </w:t>
      </w:r>
      <w:r w:rsidR="00B0422D">
        <w:rPr>
          <w:color w:val="000000"/>
        </w:rPr>
        <w:t>computing the areas</w:t>
      </w:r>
      <w:r w:rsidR="001823D0">
        <w:rPr>
          <w:color w:val="000000"/>
        </w:rPr>
        <w:t xml:space="preserve"> using the </w:t>
      </w:r>
      <w:hyperlink r:id="rId1172" w:anchor="broadening" w:history="1">
        <w:r w:rsidR="001823D0">
          <w:rPr>
            <w:rStyle w:val="Hyperlink"/>
            <w:color w:val="954F72"/>
          </w:rPr>
          <w:t>first derivative addition method</w:t>
        </w:r>
      </w:hyperlink>
      <w:r w:rsidR="001823D0">
        <w:rPr>
          <w:color w:val="000000"/>
        </w:rPr>
        <w:t>, which sharpens the peaks and removes the asymmetry </w:t>
      </w:r>
      <w:r w:rsidR="001823D0">
        <w:rPr>
          <w:i/>
          <w:iCs/>
          <w:color w:val="000000"/>
        </w:rPr>
        <w:t>without changing the peak areas</w:t>
      </w:r>
      <w:r w:rsidR="001823D0">
        <w:rPr>
          <w:color w:val="000000"/>
        </w:rPr>
        <w:t xml:space="preserve">. </w:t>
      </w:r>
      <w:r w:rsidR="001823D0" w:rsidRPr="009251AE">
        <w:t xml:space="preserve">Other methods of peak sharpening, </w:t>
      </w:r>
      <w:r w:rsidRPr="009251AE">
        <w:t xml:space="preserve">especially </w:t>
      </w:r>
      <w:r w:rsidR="001823D0" w:rsidRPr="009251AE">
        <w:t>self-deconvolution</w:t>
      </w:r>
      <w:r w:rsidRPr="009251AE">
        <w:t xml:space="preserve"> </w:t>
      </w:r>
      <w:r w:rsidR="000C09EA">
        <w:rPr>
          <w:color w:val="000000"/>
          <w:shd w:val="clear" w:color="auto" w:fill="FFFFFF"/>
        </w:rPr>
        <w:t xml:space="preserve">(page </w:t>
      </w:r>
      <w:r w:rsidR="000C09EA">
        <w:rPr>
          <w:color w:val="000000"/>
          <w:shd w:val="clear" w:color="auto" w:fill="FFFFFF"/>
        </w:rPr>
        <w:fldChar w:fldCharType="begin"/>
      </w:r>
      <w:r w:rsidR="000C09EA">
        <w:rPr>
          <w:color w:val="000000"/>
          <w:shd w:val="clear" w:color="auto" w:fill="FFFFFF"/>
        </w:rPr>
        <w:instrText xml:space="preserve"> PAGEREF _Ref127430029 \h </w:instrText>
      </w:r>
      <w:r w:rsidR="000C09EA">
        <w:rPr>
          <w:color w:val="000000"/>
          <w:shd w:val="clear" w:color="auto" w:fill="FFFFFF"/>
        </w:rPr>
      </w:r>
      <w:r w:rsidR="000C09EA">
        <w:rPr>
          <w:color w:val="000000"/>
          <w:shd w:val="clear" w:color="auto" w:fill="FFFFFF"/>
        </w:rPr>
        <w:fldChar w:fldCharType="separate"/>
      </w:r>
      <w:r w:rsidR="00992D0A">
        <w:rPr>
          <w:noProof/>
          <w:color w:val="000000"/>
          <w:shd w:val="clear" w:color="auto" w:fill="FFFFFF"/>
        </w:rPr>
        <w:t>111</w:t>
      </w:r>
      <w:r w:rsidR="000C09EA">
        <w:rPr>
          <w:color w:val="000000"/>
          <w:shd w:val="clear" w:color="auto" w:fill="FFFFFF"/>
        </w:rPr>
        <w:fldChar w:fldCharType="end"/>
      </w:r>
      <w:r w:rsidR="000C09EA">
        <w:rPr>
          <w:color w:val="000000"/>
          <w:shd w:val="clear" w:color="auto" w:fill="FFFFFF"/>
        </w:rPr>
        <w:t xml:space="preserve">) </w:t>
      </w:r>
      <w:r w:rsidR="001823D0" w:rsidRPr="009251AE">
        <w:t>could also be used when the peak to be measured is too weak or too poorly resolved to allow easy measurement.</w:t>
      </w:r>
      <w:r w:rsidR="001823D0">
        <w:rPr>
          <w:color w:val="000000"/>
        </w:rPr>
        <w:t> Ultimately, in the most difficult cases, you may have to consider the use of </w:t>
      </w:r>
      <w:hyperlink r:id="rId1173" w:anchor="curvefitting" w:history="1">
        <w:r w:rsidR="001823D0">
          <w:rPr>
            <w:rStyle w:val="Hyperlink"/>
            <w:color w:val="954F72"/>
          </w:rPr>
          <w:t>iterative curve fitting</w:t>
        </w:r>
      </w:hyperlink>
      <w:r w:rsidR="001823D0">
        <w:rPr>
          <w:color w:val="000000"/>
        </w:rPr>
        <w:t>, though it is admittedly more complex mathematically and is subject to its own limitations. </w:t>
      </w:r>
    </w:p>
    <w:p w14:paraId="49231E72" w14:textId="77777777" w:rsidR="00B864BA" w:rsidRDefault="00373B55" w:rsidP="00B864BA">
      <w:pPr>
        <w:pStyle w:val="Heading2"/>
      </w:pPr>
      <w:bookmarkStart w:id="488" w:name="_Toc132458510"/>
      <w:r>
        <w:t>Automatic multiple peak detection</w:t>
      </w:r>
      <w:bookmarkEnd w:id="488"/>
    </w:p>
    <w:p w14:paraId="408B3F86" w14:textId="77777777" w:rsidR="002256FE" w:rsidRDefault="00207599" w:rsidP="00B864BA">
      <w:pPr>
        <w:spacing w:line="276" w:lineRule="auto"/>
      </w:pPr>
      <w:r w:rsidRPr="00790ACE">
        <w:rPr>
          <w:noProof/>
          <w:lang w:eastAsia="en-US" w:bidi="ar-SA"/>
        </w:rPr>
        <w:drawing>
          <wp:anchor distT="0" distB="0" distL="0" distR="0" simplePos="0" relativeHeight="251458048" behindDoc="0" locked="0" layoutInCell="1" allowOverlap="0" wp14:anchorId="39D9EF2F" wp14:editId="785E02D2">
            <wp:simplePos x="0" y="0"/>
            <wp:positionH relativeFrom="margin">
              <wp:posOffset>0</wp:posOffset>
            </wp:positionH>
            <wp:positionV relativeFrom="paragraph">
              <wp:posOffset>463844</wp:posOffset>
            </wp:positionV>
            <wp:extent cx="2733040" cy="2253615"/>
            <wp:effectExtent l="0" t="0" r="0" b="0"/>
            <wp:wrapSquare wrapText="bothSides"/>
            <wp:docPr id="163" name="Picture 163" descr="https://terpconnect.umd.edu/~toh/spectrum/HeightAndAreaTest.png">
              <a:hlinkClick xmlns:a="http://schemas.openxmlformats.org/drawingml/2006/main" r:id="rId1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HeightAndAreaTest.png">
                      <a:hlinkClick r:id="rId1174"/>
                    </pic:cNvPr>
                    <pic:cNvPicPr>
                      <a:picLocks noChangeAspect="1" noChangeArrowheads="1"/>
                    </pic:cNvPicPr>
                  </pic:nvPicPr>
                  <pic:blipFill rotWithShape="1">
                    <a:blip r:embed="rId1175" cstate="print">
                      <a:extLst>
                        <a:ext uri="{28A0092B-C50C-407E-A947-70E740481C1C}">
                          <a14:useLocalDpi xmlns:a14="http://schemas.microsoft.com/office/drawing/2010/main" val="0"/>
                        </a:ext>
                      </a:extLst>
                    </a:blip>
                    <a:srcRect l="8773" t="3722" r="5158" b="5914"/>
                    <a:stretch/>
                  </pic:blipFill>
                  <pic:spPr bwMode="auto">
                    <a:xfrm>
                      <a:off x="0" y="0"/>
                      <a:ext cx="2733040" cy="2253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176" w:history="1">
        <w:r w:rsidR="00012B52" w:rsidRPr="00790ACE">
          <w:rPr>
            <w:rStyle w:val="Hyperlink"/>
            <w:b/>
            <w:bCs/>
          </w:rPr>
          <w:t>Measurepeaks.m</w:t>
        </w:r>
      </w:hyperlink>
      <w:r w:rsidR="00012B52" w:rsidRPr="00790ACE">
        <w:t> </w:t>
      </w:r>
      <w:r w:rsidR="006B222C">
        <w:t>(</w:t>
      </w:r>
      <w:r w:rsidR="006B222C" w:rsidRPr="00790ACE">
        <w:t>The syntax is </w:t>
      </w:r>
      <w:r w:rsidR="006B222C" w:rsidRPr="0025183A">
        <w:rPr>
          <w:rStyle w:val="HTMLTypewriter"/>
          <w:rFonts w:eastAsia="SimSun"/>
          <w:b/>
          <w:bCs/>
          <w:color w:val="000000"/>
          <w:sz w:val="22"/>
          <w:szCs w:val="22"/>
        </w:rPr>
        <w:t>M=measurepeaks</w:t>
      </w:r>
      <w:r w:rsidR="00A3030B" w:rsidRPr="0025183A">
        <w:rPr>
          <w:rStyle w:val="HTMLTypewriter"/>
          <w:rFonts w:eastAsia="SimSun"/>
          <w:b/>
          <w:bCs/>
          <w:color w:val="000000"/>
          <w:sz w:val="22"/>
          <w:szCs w:val="22"/>
        </w:rPr>
        <w:t xml:space="preserve"> </w:t>
      </w:r>
      <w:r w:rsidR="006B222C" w:rsidRPr="0025183A">
        <w:rPr>
          <w:rStyle w:val="HTMLTypewriter"/>
          <w:rFonts w:eastAsia="SimSun"/>
          <w:b/>
          <w:bCs/>
          <w:color w:val="000000"/>
          <w:sz w:val="22"/>
          <w:szCs w:val="22"/>
        </w:rPr>
        <w:t>(x,y,SlopeThreshold,AmpThreshold, SmoothWidth,FitWidth,plots)</w:t>
      </w:r>
      <w:r w:rsidR="006B222C">
        <w:rPr>
          <w:sz w:val="22"/>
          <w:szCs w:val="22"/>
        </w:rPr>
        <w:t xml:space="preserve">) </w:t>
      </w:r>
      <w:r w:rsidR="00012B52" w:rsidRPr="00790ACE">
        <w:t>is a function that </w:t>
      </w:r>
      <w:r w:rsidR="00012B52" w:rsidRPr="00790ACE">
        <w:rPr>
          <w:i/>
          <w:iCs/>
        </w:rPr>
        <w:t>quickly and automatically </w:t>
      </w:r>
      <w:r w:rsidR="00012B52" w:rsidRPr="00790ACE">
        <w:t>detects peaks in a signal, using the derivative zero-crossing method</w:t>
      </w:r>
      <w:r w:rsidR="001F1A21">
        <w:t xml:space="preserve"> </w:t>
      </w:r>
      <w:hyperlink r:id="rId1177" w:anchor="PeakDetection" w:history="1">
        <w:r w:rsidR="00012B52" w:rsidRPr="00790ACE">
          <w:rPr>
            <w:rStyle w:val="Hyperlink"/>
          </w:rPr>
          <w:t>described</w:t>
        </w:r>
        <w:r w:rsidR="001F1A21">
          <w:rPr>
            <w:rStyle w:val="Hyperlink"/>
          </w:rPr>
          <w:t xml:space="preserve"> </w:t>
        </w:r>
        <w:r w:rsidR="00012B52" w:rsidRPr="00790ACE">
          <w:rPr>
            <w:rStyle w:val="Hyperlink"/>
          </w:rPr>
          <w:t>previously</w:t>
        </w:r>
      </w:hyperlink>
      <w:r w:rsidR="00012B52" w:rsidRPr="00790ACE">
        <w:t>, and measures their areas using the perpendicular drop and tangent skim methods. It shares the first 6 input arguments with</w:t>
      </w:r>
      <w:r w:rsidR="008F1590">
        <w:t xml:space="preserve"> </w:t>
      </w:r>
      <w:hyperlink r:id="rId1178" w:anchor="findpeaks" w:history="1">
        <w:r w:rsidR="0086209B">
          <w:rPr>
            <w:rStyle w:val="Hyperlink"/>
          </w:rPr>
          <w:t>findpeaks</w:t>
        </w:r>
        <w:r w:rsidR="00012B52" w:rsidRPr="00790ACE">
          <w:rPr>
            <w:rStyle w:val="Hyperlink"/>
          </w:rPr>
          <w:t>G</w:t>
        </w:r>
      </w:hyperlink>
      <w:r w:rsidR="00012B52" w:rsidRPr="00790ACE">
        <w:t>.</w:t>
      </w:r>
      <w:r w:rsidR="00A03E3F">
        <w:t xml:space="preserve"> </w:t>
      </w:r>
      <w:r w:rsidR="00012B52" w:rsidRPr="00790ACE">
        <w:t>It returns a</w:t>
      </w:r>
      <w:r w:rsidR="00FD52CB">
        <w:t xml:space="preserve"> </w:t>
      </w:r>
      <w:hyperlink r:id="rId1179" w:history="1">
        <w:r w:rsidR="00012B52" w:rsidRPr="00790ACE">
          <w:rPr>
            <w:rStyle w:val="Hyperlink"/>
          </w:rPr>
          <w:t>table</w:t>
        </w:r>
      </w:hyperlink>
      <w:r w:rsidR="00012B52" w:rsidRPr="00790ACE">
        <w:t> containing the peak number, peak position, absolute peak height, peak-valley difference, perpendicular</w:t>
      </w:r>
      <w:r w:rsidR="001F1A21">
        <w:t xml:space="preserve"> </w:t>
      </w:r>
      <w:r w:rsidR="00012B52" w:rsidRPr="00790ACE">
        <w:t>drop area, </w:t>
      </w:r>
      <w:r w:rsidR="00012B52" w:rsidRPr="00790ACE">
        <w:rPr>
          <w:i/>
          <w:iCs/>
        </w:rPr>
        <w:t>and </w:t>
      </w:r>
      <w:r w:rsidR="00012B52" w:rsidRPr="00790ACE">
        <w:t>the tangent skim area of each peak it detects. If the last input argument ('plots') is set to 1, it </w:t>
      </w:r>
      <w:hyperlink r:id="rId1180" w:history="1">
        <w:r w:rsidR="00012B52" w:rsidRPr="00790ACE">
          <w:rPr>
            <w:rStyle w:val="Hyperlink"/>
          </w:rPr>
          <w:t>plots the signal</w:t>
        </w:r>
      </w:hyperlink>
      <w:r w:rsidR="00EB791D">
        <w:t xml:space="preserve"> </w:t>
      </w:r>
      <w:r w:rsidR="00012B52" w:rsidRPr="00790ACE">
        <w:t>with numbered peaks (shown on the left) and also</w:t>
      </w:r>
      <w:r w:rsidR="00EB791D">
        <w:t xml:space="preserve"> </w:t>
      </w:r>
      <w:r w:rsidR="00012B52" w:rsidRPr="00790ACE">
        <w:rPr>
          <w:i/>
          <w:iCs/>
        </w:rPr>
        <w:t>plots the</w:t>
      </w:r>
      <w:r w:rsidR="00FD52CB">
        <w:rPr>
          <w:i/>
          <w:iCs/>
        </w:rPr>
        <w:t xml:space="preserve"> </w:t>
      </w:r>
      <w:hyperlink r:id="rId1181" w:history="1">
        <w:r w:rsidR="00012B52" w:rsidRPr="00790ACE">
          <w:rPr>
            <w:rStyle w:val="Hyperlink"/>
            <w:i/>
            <w:iCs/>
          </w:rPr>
          <w:t>individual peaks</w:t>
        </w:r>
      </w:hyperlink>
      <w:r w:rsidR="00012B52" w:rsidRPr="00790ACE">
        <w:t xml:space="preserve"> (in blue) with the maximum (red circles), valley points (magenta), and tangent lines (cyan) marked as shown on the right. </w:t>
      </w:r>
      <w:r w:rsidR="00003EF4" w:rsidRPr="00003EF4">
        <w:t>The peak height</w:t>
      </w:r>
      <w:r w:rsidR="0022233B">
        <w:t>s</w:t>
      </w:r>
      <w:r w:rsidR="00003EF4" w:rsidRPr="00003EF4">
        <w:t xml:space="preserve"> and x-position</w:t>
      </w:r>
      <w:r w:rsidR="0022233B">
        <w:t>s</w:t>
      </w:r>
      <w:r w:rsidR="00003EF4" w:rsidRPr="00003EF4">
        <w:t xml:space="preserve"> </w:t>
      </w:r>
      <w:r w:rsidR="00A877D0">
        <w:t>are</w:t>
      </w:r>
      <w:r w:rsidR="00003EF4" w:rsidRPr="00003EF4">
        <w:t xml:space="preserve"> indicated by the red circle</w:t>
      </w:r>
      <w:r w:rsidR="00A877D0">
        <w:t>s</w:t>
      </w:r>
      <w:r w:rsidR="00003EF4" w:rsidRPr="00003EF4">
        <w:t xml:space="preserve">, the perpendicular drop area is the total area measured between the two magenta vertical lines down to zero, and the tangent skim area is the area between the cyan baseline and the blue peak (which compensates for a </w:t>
      </w:r>
      <w:r w:rsidR="00003EF4">
        <w:t>linear local</w:t>
      </w:r>
      <w:r w:rsidR="00003EF4" w:rsidRPr="00003EF4">
        <w:t xml:space="preserve"> baseline). </w:t>
      </w:r>
      <w:r w:rsidR="00012B52" w:rsidRPr="00790ACE">
        <w:t>Type “</w:t>
      </w:r>
      <w:hyperlink r:id="rId1182" w:history="1">
        <w:r w:rsidR="00012B52" w:rsidRPr="00790ACE">
          <w:rPr>
            <w:rStyle w:val="Hyperlink"/>
          </w:rPr>
          <w:t>help measurepeaks</w:t>
        </w:r>
      </w:hyperlink>
      <w:r w:rsidR="00012B52" w:rsidRPr="00790ACE">
        <w:t>” and try the seven examples there, or run</w:t>
      </w:r>
      <w:r w:rsidR="005B0163">
        <w:t xml:space="preserve"> </w:t>
      </w:r>
      <w:hyperlink r:id="rId1183" w:history="1">
        <w:r w:rsidR="00012B52" w:rsidRPr="00790ACE">
          <w:rPr>
            <w:rStyle w:val="Hyperlink"/>
          </w:rPr>
          <w:t>HeightAndArea.m</w:t>
        </w:r>
      </w:hyperlink>
      <w:r w:rsidR="00B92C66">
        <w:t xml:space="preserve"> </w:t>
      </w:r>
      <w:r w:rsidR="00012B52" w:rsidRPr="00790ACE">
        <w:t>to test the</w:t>
      </w:r>
      <w:r w:rsidR="00925AFE">
        <w:t xml:space="preserve"> </w:t>
      </w:r>
      <w:hyperlink r:id="rId1184" w:history="1">
        <w:r w:rsidR="00012B52" w:rsidRPr="00790ACE">
          <w:rPr>
            <w:rStyle w:val="Hyperlink"/>
          </w:rPr>
          <w:t>accuracy of peak height and area measurement</w:t>
        </w:r>
      </w:hyperlink>
      <w:r w:rsidR="009C508D">
        <w:t xml:space="preserve"> </w:t>
      </w:r>
      <w:r w:rsidR="00012B52" w:rsidRPr="00790ACE">
        <w:t>with signals that have multiple peaks with noise, background, and some peak overlap. Generally, the values for absolute peak height and</w:t>
      </w:r>
      <w:r w:rsidR="009C508D">
        <w:t xml:space="preserve"> </w:t>
      </w:r>
      <w:r w:rsidR="00012B52" w:rsidRPr="00790ACE">
        <w:t>perpendicular drop area are best for peaks that have no background, even if they are slightly overlapped, whereas the values for peak-valley</w:t>
      </w:r>
      <w:r w:rsidR="008F1590">
        <w:t xml:space="preserve"> </w:t>
      </w:r>
      <w:r w:rsidR="00012B52" w:rsidRPr="00790ACE">
        <w:t>difference and for</w:t>
      </w:r>
      <w:r w:rsidR="00E73AFB">
        <w:t xml:space="preserve"> </w:t>
      </w:r>
      <w:r w:rsidR="00012B52" w:rsidRPr="00790ACE">
        <w:t>tangential skim area are better for isolated peaks on a straight or slightly curved background. Note: this function uses</w:t>
      </w:r>
      <w:r w:rsidR="00E73AFB">
        <w:t xml:space="preserve"> </w:t>
      </w:r>
      <w:hyperlink r:id="rId1185" w:history="1">
        <w:r w:rsidR="00012B52" w:rsidRPr="00790ACE">
          <w:rPr>
            <w:rStyle w:val="Hyperlink"/>
          </w:rPr>
          <w:t>smoothing</w:t>
        </w:r>
      </w:hyperlink>
      <w:r w:rsidR="00E73AFB">
        <w:rPr>
          <w:rStyle w:val="Hyperlink"/>
        </w:rPr>
        <w:t xml:space="preserve"> </w:t>
      </w:r>
      <w:r w:rsidR="00012B52" w:rsidRPr="00790ACE">
        <w:t>(specified by the SmoothWidth input argument) only for peak</w:t>
      </w:r>
      <w:r w:rsidR="00E73AFB">
        <w:t xml:space="preserve"> </w:t>
      </w:r>
      <w:r w:rsidR="00012B52" w:rsidRPr="00790ACE">
        <w:rPr>
          <w:i/>
          <w:iCs/>
        </w:rPr>
        <w:t>detection</w:t>
      </w:r>
      <w:r w:rsidR="00012B52" w:rsidRPr="00790ACE">
        <w:t>; it performs measurements on the</w:t>
      </w:r>
      <w:r w:rsidR="00F07BD7">
        <w:t xml:space="preserve"> </w:t>
      </w:r>
      <w:r w:rsidR="00012B52" w:rsidRPr="00790ACE">
        <w:rPr>
          <w:i/>
          <w:iCs/>
        </w:rPr>
        <w:t>raw unsmoothed</w:t>
      </w:r>
      <w:r w:rsidR="00012B52" w:rsidRPr="00790ACE">
        <w:t xml:space="preserve"> y data. If the raw data are noisy, </w:t>
      </w:r>
      <w:r w:rsidR="006D5110">
        <w:t>the location of the valleys may be uncertain,</w:t>
      </w:r>
      <w:r w:rsidR="0072196E">
        <w:t xml:space="preserve"> </w:t>
      </w:r>
      <w:r w:rsidR="006D5110">
        <w:t xml:space="preserve">in which case </w:t>
      </w:r>
      <w:r w:rsidR="00012B52" w:rsidRPr="00790ACE">
        <w:t>it may be beneficial to smooth the y data yourself before calling measurepeaks.m, using any smooth function of your choice</w:t>
      </w:r>
      <w:bookmarkStart w:id="489" w:name="autopeaks"/>
      <w:bookmarkEnd w:id="489"/>
      <w:r w:rsidR="009C508D">
        <w:t>.</w:t>
      </w:r>
      <w:r w:rsidR="006D5110">
        <w:t xml:space="preserve"> </w:t>
      </w:r>
      <w:r w:rsidR="00472ACC">
        <w:t>(</w:t>
      </w:r>
      <w:r w:rsidR="006D5110">
        <w:t>Smoothing does not change the peak area of an isolated peak</w:t>
      </w:r>
      <w:r w:rsidR="00472ACC">
        <w:t>)</w:t>
      </w:r>
      <w:r w:rsidR="006D5110">
        <w:t>.</w:t>
      </w:r>
    </w:p>
    <w:p w14:paraId="0E3DC6E4" w14:textId="5BB1CF03" w:rsidR="00616D20" w:rsidRPr="000C0361" w:rsidRDefault="002256FE" w:rsidP="000C0361">
      <w:pPr>
        <w:spacing w:line="276" w:lineRule="auto"/>
        <w:rPr>
          <w:b/>
          <w:bCs/>
          <w:color w:val="0000FF"/>
          <w:sz w:val="12"/>
          <w:szCs w:val="12"/>
          <w:u w:val="single"/>
        </w:rPr>
      </w:pPr>
      <w:r w:rsidRPr="00790ACE">
        <w:rPr>
          <w:noProof/>
          <w:lang w:eastAsia="en-US" w:bidi="ar-SA"/>
        </w:rPr>
        <w:drawing>
          <wp:anchor distT="0" distB="0" distL="0" distR="0" simplePos="0" relativeHeight="251950592" behindDoc="0" locked="0" layoutInCell="1" allowOverlap="0" wp14:anchorId="54F5107B" wp14:editId="44B327EA">
            <wp:simplePos x="0" y="0"/>
            <wp:positionH relativeFrom="margin">
              <wp:posOffset>0</wp:posOffset>
            </wp:positionH>
            <wp:positionV relativeFrom="line">
              <wp:posOffset>201295</wp:posOffset>
            </wp:positionV>
            <wp:extent cx="4785995" cy="2407285"/>
            <wp:effectExtent l="0" t="0" r="0" b="0"/>
            <wp:wrapSquare wrapText="bothSides"/>
            <wp:docPr id="162" name="Picture 162" descr="https://terpconnect.umd.edu/~toh/spectrum/HeightAndAreaTest2.png">
              <a:hlinkClick xmlns:a="http://schemas.openxmlformats.org/drawingml/2006/main" r:id="rId1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HeightAndAreaTest2.png">
                      <a:hlinkClick r:id="rId1181"/>
                    </pic:cNvPr>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4785995" cy="240728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187" w:history="1">
        <w:r w:rsidR="00012B52" w:rsidRPr="00790ACE">
          <w:rPr>
            <w:rStyle w:val="Hyperlink"/>
          </w:rPr>
          <w:t>[M,A]=autopeaks.m</w:t>
        </w:r>
      </w:hyperlink>
      <w:r w:rsidR="00012B52" w:rsidRPr="00790ACE">
        <w:t> is basically a combination o</w:t>
      </w:r>
      <w:r w:rsidR="002223D0">
        <w:t>f</w:t>
      </w:r>
      <w:r w:rsidR="00012B52" w:rsidRPr="00790ACE">
        <w:t xml:space="preserve"> autofindpeaks.m and measurepeaks.m. It has </w:t>
      </w:r>
      <w:r w:rsidR="00A877D0">
        <w:t xml:space="preserve">a </w:t>
      </w:r>
      <w:r w:rsidR="00012B52" w:rsidRPr="00790ACE">
        <w:t>similar syntax to measurepeaks.m, except that the peak detection parameters (SlopeThreshold, AmpThreshold, smoothwidth</w:t>
      </w:r>
      <w:r w:rsidR="00200D8A">
        <w:t xml:space="preserve">, </w:t>
      </w:r>
      <w:r w:rsidR="00012B52" w:rsidRPr="00790ACE">
        <w:t>peakgroup, and smoothtype) can be omitted and the function will calculate trial values in the manner of </w:t>
      </w:r>
      <w:hyperlink r:id="rId1188" w:history="1">
        <w:r w:rsidR="00012B52" w:rsidRPr="00790ACE">
          <w:rPr>
            <w:rStyle w:val="Hyperlink"/>
          </w:rPr>
          <w:t>autofindpeaks.m</w:t>
        </w:r>
      </w:hyperlink>
      <w:r w:rsidR="00012B52" w:rsidRPr="00790ACE">
        <w:t>. Using the simple syntax [M,A]=autopeaks(x, y) works well in some cases, but if not try [M,A]=autopeaks(x, y,</w:t>
      </w:r>
      <w:r w:rsidR="00012B52" w:rsidRPr="00790ACE">
        <w:rPr>
          <w:i/>
          <w:iCs/>
        </w:rPr>
        <w:t> n</w:t>
      </w:r>
      <w:r w:rsidR="00012B52" w:rsidRPr="00790ACE">
        <w:t>), using different values of</w:t>
      </w:r>
      <w:r w:rsidR="00A03E3F">
        <w:t xml:space="preserve"> </w:t>
      </w:r>
      <w:r w:rsidR="00012B52" w:rsidRPr="00790ACE">
        <w:rPr>
          <w:i/>
          <w:iCs/>
        </w:rPr>
        <w:t>n</w:t>
      </w:r>
      <w:r w:rsidR="00A03E3F">
        <w:t xml:space="preserve"> </w:t>
      </w:r>
      <w:r w:rsidR="00A5242C">
        <w:t>(roughly the number of </w:t>
      </w:r>
      <w:r w:rsidR="00012B52" w:rsidRPr="00790ACE">
        <w:t>peaks that would fit into the signal record) until it detects the peaks that you want to measure. </w:t>
      </w:r>
      <w:r w:rsidR="00F16A77">
        <w:t>Just l</w:t>
      </w:r>
      <w:r w:rsidR="00012B52" w:rsidRPr="00790ACE">
        <w:t>ike measurepeaks</w:t>
      </w:r>
      <w:r w:rsidR="00F16A77">
        <w:t>.m</w:t>
      </w:r>
      <w:r w:rsidR="00012B52" w:rsidRPr="00790ACE">
        <w:t>, it returns a </w:t>
      </w:r>
      <w:hyperlink r:id="rId1189" w:history="1">
        <w:r w:rsidR="00012B52" w:rsidRPr="00790ACE">
          <w:rPr>
            <w:rStyle w:val="Hyperlink"/>
          </w:rPr>
          <w:t>table</w:t>
        </w:r>
      </w:hyperlink>
      <w:r w:rsidR="00012B52" w:rsidRPr="00790ACE">
        <w:t> M containing the peak number, peak</w:t>
      </w:r>
      <w:r w:rsidR="00A03E3F">
        <w:t xml:space="preserve"> </w:t>
      </w:r>
      <w:r w:rsidR="00012B52" w:rsidRPr="00790ACE">
        <w:t>position, absolute peak height, peak-valley difference, perpendicular drop area, and tangent skim area of each peak it detects, but is also can optionally return a vector A containing the peak detection parameters that it calculates (for use by other peak detection and fitting functions). For the most precise control over peak detection, you can specify all the peak detection parameters by typing M=autopeaks</w:t>
      </w:r>
      <w:r w:rsidR="00A3030B">
        <w:t xml:space="preserve"> </w:t>
      </w:r>
      <w:r w:rsidR="00012B52" w:rsidRPr="00790ACE">
        <w:t>(x,</w:t>
      </w:r>
      <w:r w:rsidR="00825F6D">
        <w:t xml:space="preserve"> </w:t>
      </w:r>
      <w:r w:rsidR="00012B52" w:rsidRPr="00790ACE">
        <w:t>y, SlopeThreshold, AmpThreshold, smoothwidth, peakgroup).</w:t>
      </w:r>
      <w:r w:rsidR="00825F6D">
        <w:t xml:space="preserve"> The function </w:t>
      </w:r>
      <w:hyperlink r:id="rId1190" w:history="1">
        <w:r w:rsidR="00012B52" w:rsidRPr="00790ACE">
          <w:rPr>
            <w:rStyle w:val="Hyperlink"/>
          </w:rPr>
          <w:t>autopeaksplot.m</w:t>
        </w:r>
      </w:hyperlink>
      <w:r w:rsidR="00012B52" w:rsidRPr="00790ACE">
        <w:t> is the same but it also plots the signal and the individual peaks in the manner of measurepeaks.m (shown above). </w:t>
      </w:r>
      <w:r w:rsidR="00012B52" w:rsidRPr="00790ACE">
        <w:rPr>
          <w:shd w:val="clear" w:color="auto" w:fill="FFFFFF"/>
        </w:rPr>
        <w:t>The script </w:t>
      </w:r>
      <w:hyperlink r:id="rId1191" w:history="1">
        <w:r w:rsidR="00012B52" w:rsidRPr="00790ACE">
          <w:rPr>
            <w:rStyle w:val="Hyperlink"/>
            <w:shd w:val="clear" w:color="auto" w:fill="FFFFFF"/>
          </w:rPr>
          <w:t>testautopeaks.m</w:t>
        </w:r>
      </w:hyperlink>
      <w:r w:rsidR="00012B52" w:rsidRPr="00790ACE">
        <w:rPr>
          <w:shd w:val="clear" w:color="auto" w:fill="FFFFFF"/>
        </w:rPr>
        <w:t> runs all the examples in the autopeaks help file, with a 1-second pause between each one, printing out results in the command window and additionally plotting and numbering the peaks (Figure window 1) and each individual peak (Figure window 2); it requires</w:t>
      </w:r>
      <w:r w:rsidR="00A3030B">
        <w:rPr>
          <w:shd w:val="clear" w:color="auto" w:fill="FFFFFF"/>
        </w:rPr>
        <w:t xml:space="preserve"> </w:t>
      </w:r>
      <w:hyperlink r:id="rId1192" w:history="1">
        <w:r w:rsidR="00012B52" w:rsidRPr="00790ACE">
          <w:rPr>
            <w:rStyle w:val="Hyperlink"/>
            <w:shd w:val="clear" w:color="auto" w:fill="FFFFFF"/>
          </w:rPr>
          <w:t>gaussian.m</w:t>
        </w:r>
      </w:hyperlink>
      <w:r w:rsidR="00012B52" w:rsidRPr="00790ACE">
        <w:rPr>
          <w:shd w:val="clear" w:color="auto" w:fill="FFFFFF"/>
        </w:rPr>
        <w:t> and </w:t>
      </w:r>
      <w:hyperlink r:id="rId1193" w:history="1">
        <w:r w:rsidR="00012B52" w:rsidRPr="00790ACE">
          <w:rPr>
            <w:rStyle w:val="Hyperlink"/>
            <w:shd w:val="clear" w:color="auto" w:fill="FFFFFF"/>
          </w:rPr>
          <w:t>fastsmooth.m</w:t>
        </w:r>
      </w:hyperlink>
      <w:r w:rsidR="00012B52" w:rsidRPr="00790ACE">
        <w:rPr>
          <w:shd w:val="clear" w:color="auto" w:fill="FFFFFF"/>
        </w:rPr>
        <w:t xml:space="preserve"> in the </w:t>
      </w:r>
      <w:r w:rsidR="00C474ED">
        <w:rPr>
          <w:shd w:val="clear" w:color="auto" w:fill="FFFFFF"/>
        </w:rPr>
        <w:t xml:space="preserve">Matlab </w:t>
      </w:r>
      <w:r w:rsidR="00012B52" w:rsidRPr="00790ACE">
        <w:rPr>
          <w:shd w:val="clear" w:color="auto" w:fill="FFFFFF"/>
        </w:rPr>
        <w:t>path.</w:t>
      </w:r>
      <w:r w:rsidR="007C30E8" w:rsidRPr="007C30E8">
        <w:rPr>
          <w:color w:val="000000"/>
        </w:rPr>
        <w:t xml:space="preserve"> </w:t>
      </w:r>
      <w:r w:rsidR="00616D20">
        <w:rPr>
          <w:color w:val="000000"/>
        </w:rPr>
        <w:t>Autopeaks.m and autopeaksplot.m returns a matrix</w:t>
      </w:r>
      <w:r w:rsidR="007267E3">
        <w:rPr>
          <w:color w:val="000000"/>
        </w:rPr>
        <w:t>,</w:t>
      </w:r>
      <w:r w:rsidR="00616D20">
        <w:rPr>
          <w:color w:val="000000"/>
        </w:rPr>
        <w:t xml:space="preserve"> </w:t>
      </w:r>
      <w:r w:rsidR="00616D20" w:rsidRPr="000C691A">
        <w:rPr>
          <w:b/>
          <w:color w:val="000000"/>
        </w:rPr>
        <w:t>M</w:t>
      </w:r>
      <w:r w:rsidR="007267E3">
        <w:rPr>
          <w:color w:val="000000"/>
        </w:rPr>
        <w:t xml:space="preserve">, </w:t>
      </w:r>
      <w:r w:rsidR="00452220">
        <w:rPr>
          <w:color w:val="000000"/>
        </w:rPr>
        <w:t>which</w:t>
      </w:r>
      <w:r w:rsidR="00616D20">
        <w:rPr>
          <w:color w:val="000000"/>
        </w:rPr>
        <w:t xml:space="preserve"> lists each peak detected in the rows and has the following peak measurements in the columns:</w:t>
      </w:r>
    </w:p>
    <w:p w14:paraId="6914E8B3" w14:textId="5015DB39" w:rsidR="00616D20" w:rsidRPr="00616D20" w:rsidRDefault="00616D20" w:rsidP="00B35F87">
      <w:pPr>
        <w:pStyle w:val="Textbody"/>
        <w:spacing w:line="276" w:lineRule="auto"/>
        <w:rPr>
          <w:rFonts w:ascii="Courier New" w:hAnsi="Courier New" w:cs="Courier New"/>
          <w:color w:val="000000"/>
          <w:sz w:val="22"/>
          <w:szCs w:val="22"/>
        </w:rPr>
      </w:pPr>
      <w:r>
        <w:rPr>
          <w:rFonts w:ascii="Courier New" w:hAnsi="Courier New" w:cs="Courier New"/>
          <w:b/>
          <w:color w:val="000000"/>
          <w:sz w:val="22"/>
          <w:szCs w:val="22"/>
        </w:rPr>
        <w:t xml:space="preserve">Peak    </w:t>
      </w:r>
      <w:r w:rsidRPr="00616D20">
        <w:rPr>
          <w:rFonts w:ascii="Courier New" w:hAnsi="Courier New" w:cs="Courier New"/>
          <w:b/>
          <w:color w:val="000000"/>
          <w:sz w:val="22"/>
          <w:szCs w:val="22"/>
        </w:rPr>
        <w:t xml:space="preserve"> Position    PeakMax    Peak-valley    Perp drop   Tan skim</w:t>
      </w:r>
      <w:r w:rsidRPr="00616D20">
        <w:rPr>
          <w:rFonts w:ascii="Courier New" w:hAnsi="Courier New" w:cs="Courier New"/>
          <w:b/>
          <w:color w:val="000000"/>
          <w:sz w:val="22"/>
          <w:szCs w:val="22"/>
        </w:rPr>
        <w:br/>
      </w:r>
      <w:r w:rsidRPr="0025183A">
        <w:rPr>
          <w:rFonts w:ascii="Courier New" w:hAnsi="Courier New" w:cs="Courier New"/>
          <w:b/>
          <w:bCs/>
          <w:color w:val="000000"/>
          <w:sz w:val="22"/>
          <w:szCs w:val="22"/>
        </w:rPr>
        <w:t>1        6.0000      1.3112     1.2987         1.7541      1.7121</w:t>
      </w:r>
      <w:r w:rsidRPr="0025183A">
        <w:rPr>
          <w:rFonts w:ascii="Courier New" w:hAnsi="Courier New" w:cs="Courier New"/>
          <w:b/>
          <w:bCs/>
          <w:color w:val="000000"/>
          <w:sz w:val="22"/>
          <w:szCs w:val="22"/>
        </w:rPr>
        <w:br/>
      </w:r>
      <w:r w:rsidR="006D7BE3" w:rsidRPr="0025183A">
        <w:rPr>
          <w:rFonts w:ascii="Courier New" w:hAnsi="Courier New" w:cs="Courier New"/>
          <w:b/>
          <w:bCs/>
          <w:color w:val="000000"/>
          <w:sz w:val="22"/>
          <w:szCs w:val="22"/>
        </w:rPr>
        <w:t xml:space="preserve">2        . . . </w:t>
      </w:r>
      <w:r w:rsidR="00B43D68" w:rsidRPr="0025183A">
        <w:rPr>
          <w:rFonts w:ascii="Courier New" w:hAnsi="Courier New" w:cs="Courier New"/>
          <w:b/>
          <w:bCs/>
          <w:color w:val="000000"/>
          <w:sz w:val="22"/>
          <w:szCs w:val="22"/>
        </w:rPr>
        <w:t>etc.</w:t>
      </w:r>
    </w:p>
    <w:p w14:paraId="4F63D75F" w14:textId="7C4916AC" w:rsidR="007C30E8" w:rsidRDefault="00012B52" w:rsidP="00B35F87">
      <w:pPr>
        <w:pStyle w:val="Textbody"/>
        <w:spacing w:line="276" w:lineRule="auto"/>
        <w:rPr>
          <w:color w:val="000000"/>
        </w:rPr>
      </w:pPr>
      <w:r w:rsidRPr="00790ACE">
        <w:rPr>
          <w:shd w:val="clear" w:color="auto" w:fill="FFFFFF"/>
        </w:rPr>
        <w:t>For determining the effect of smoothing, peak sharpening, deconvolution, or other signal enhancement methods on the areas of overlapping peaks measured by the perpendicular drop method, the Matlab/</w:t>
      </w:r>
      <w:r w:rsidR="00200D8A">
        <w:rPr>
          <w:shd w:val="clear" w:color="auto" w:fill="FFFFFF"/>
        </w:rPr>
        <w:t xml:space="preserve"> </w:t>
      </w:r>
      <w:r w:rsidRPr="00790ACE">
        <w:rPr>
          <w:shd w:val="clear" w:color="auto" w:fill="FFFFFF"/>
        </w:rPr>
        <w:t>Octave function </w:t>
      </w:r>
      <w:hyperlink r:id="rId1194" w:history="1">
        <w:r w:rsidRPr="00790ACE">
          <w:rPr>
            <w:rStyle w:val="Hyperlink"/>
            <w:shd w:val="clear" w:color="auto" w:fill="FFFFFF"/>
          </w:rPr>
          <w:t>ComparePDAreas.m</w:t>
        </w:r>
      </w:hyperlink>
      <w:r w:rsidRPr="00790ACE">
        <w:rPr>
          <w:shd w:val="clear" w:color="auto" w:fill="FFFFFF"/>
        </w:rPr>
        <w:t> uses </w:t>
      </w:r>
      <w:hyperlink r:id="rId1195" w:history="1">
        <w:r w:rsidRPr="00790ACE">
          <w:rPr>
            <w:rStyle w:val="Hyperlink"/>
            <w:shd w:val="clear" w:color="auto" w:fill="FFFFFF"/>
          </w:rPr>
          <w:t>autopeaks.m</w:t>
        </w:r>
      </w:hyperlink>
      <w:r w:rsidRPr="00790ACE">
        <w:rPr>
          <w:shd w:val="clear" w:color="auto" w:fill="FFFFFF"/>
        </w:rPr>
        <w:t xml:space="preserve"> to measure the peak areas of original and processed signals, "orig" and "processed", and displays a scatter plot of original vs processed areas for each peak and returns the peak tables, P1 and P2 respectively, and the slope, intercept, and </w:t>
      </w:r>
      <w:r w:rsidR="00196201">
        <w:t>R</w:t>
      </w:r>
      <w:r w:rsidR="00196201" w:rsidRPr="00196201">
        <w:rPr>
          <w:vertAlign w:val="superscript"/>
        </w:rPr>
        <w:t>2</w:t>
      </w:r>
      <w:r w:rsidR="00196201">
        <w:rPr>
          <w:vertAlign w:val="superscript"/>
        </w:rPr>
        <w:t xml:space="preserve"> </w:t>
      </w:r>
      <w:r w:rsidRPr="00790ACE">
        <w:rPr>
          <w:shd w:val="clear" w:color="auto" w:fill="FFFFFF"/>
        </w:rPr>
        <w:t>values, which should ideally be 1,0, and 1, if the processing has had no effect at all on peak area.</w:t>
      </w:r>
      <w:r w:rsidR="007C30E8" w:rsidRPr="007C30E8">
        <w:rPr>
          <w:color w:val="000000"/>
        </w:rPr>
        <w:t xml:space="preserve"> </w:t>
      </w:r>
    </w:p>
    <w:p w14:paraId="422C2FEC" w14:textId="456EA370" w:rsidR="009C5A0F" w:rsidRPr="003C0012" w:rsidRDefault="009C5A0F" w:rsidP="003C0012">
      <w:pPr>
        <w:spacing w:line="276" w:lineRule="auto"/>
        <w:rPr>
          <w:color w:val="000000"/>
          <w:sz w:val="12"/>
          <w:szCs w:val="12"/>
        </w:rPr>
      </w:pPr>
      <w:r>
        <w:rPr>
          <w:color w:val="000000"/>
        </w:rPr>
        <w:t xml:space="preserve">The related functions </w:t>
      </w:r>
      <w:hyperlink r:id="rId1196" w:history="1">
        <w:r>
          <w:rPr>
            <w:rStyle w:val="Hyperlink"/>
            <w:color w:val="551A8B"/>
          </w:rPr>
          <w:t>wm</w:t>
        </w:r>
        <w:r w:rsidRPr="002C52C6">
          <w:rPr>
            <w:rStyle w:val="Hyperlink"/>
            <w:color w:val="551A8B"/>
          </w:rPr>
          <w:t>easurepeaks.m</w:t>
        </w:r>
      </w:hyperlink>
      <w:r>
        <w:rPr>
          <w:color w:val="000000"/>
        </w:rPr>
        <w:t xml:space="preserve"> and </w:t>
      </w:r>
      <w:hyperlink r:id="rId1197" w:history="1">
        <w:r>
          <w:rPr>
            <w:rStyle w:val="Hyperlink"/>
            <w:color w:val="551A8B"/>
          </w:rPr>
          <w:t>t</w:t>
        </w:r>
        <w:r w:rsidRPr="002C52C6">
          <w:rPr>
            <w:rStyle w:val="Hyperlink"/>
            <w:color w:val="551A8B"/>
          </w:rPr>
          <w:t>est</w:t>
        </w:r>
        <w:r>
          <w:rPr>
            <w:rStyle w:val="Hyperlink"/>
            <w:color w:val="551A8B"/>
          </w:rPr>
          <w:t>w</w:t>
        </w:r>
        <w:r w:rsidRPr="002C52C6">
          <w:rPr>
            <w:rStyle w:val="Hyperlink"/>
            <w:color w:val="551A8B"/>
          </w:rPr>
          <w:t>measurepeaks.m</w:t>
        </w:r>
      </w:hyperlink>
      <w:r w:rsidRPr="002C52C6">
        <w:rPr>
          <w:color w:val="000000"/>
        </w:rPr>
        <w:t> </w:t>
      </w:r>
      <w:r>
        <w:rPr>
          <w:color w:val="000000"/>
        </w:rPr>
        <w:t xml:space="preserve">utilize </w:t>
      </w:r>
      <w:r w:rsidRPr="00271F29">
        <w:rPr>
          <w:i/>
          <w:color w:val="000000"/>
        </w:rPr>
        <w:t xml:space="preserve">wavelet </w:t>
      </w:r>
      <w:r w:rsidR="004C2C80" w:rsidRPr="00271F29">
        <w:rPr>
          <w:i/>
          <w:color w:val="000000"/>
        </w:rPr>
        <w:t>denoising</w:t>
      </w:r>
      <w:r>
        <w:rPr>
          <w:color w:val="000000"/>
        </w:rPr>
        <w:t xml:space="preserve"> (page </w:t>
      </w:r>
      <w:r>
        <w:rPr>
          <w:color w:val="000000"/>
        </w:rPr>
        <w:fldChar w:fldCharType="begin"/>
      </w:r>
      <w:r>
        <w:rPr>
          <w:color w:val="000000"/>
        </w:rPr>
        <w:instrText xml:space="preserve"> PAGEREF _Ref35231400 \h </w:instrText>
      </w:r>
      <w:r>
        <w:rPr>
          <w:color w:val="000000"/>
        </w:rPr>
      </w:r>
      <w:r>
        <w:rPr>
          <w:color w:val="000000"/>
        </w:rPr>
        <w:fldChar w:fldCharType="separate"/>
      </w:r>
      <w:r w:rsidR="00992D0A">
        <w:rPr>
          <w:noProof/>
          <w:color w:val="000000"/>
        </w:rPr>
        <w:t>133</w:t>
      </w:r>
      <w:r>
        <w:rPr>
          <w:color w:val="000000"/>
        </w:rPr>
        <w:fldChar w:fldCharType="end"/>
      </w:r>
      <w:r>
        <w:rPr>
          <w:color w:val="000000"/>
        </w:rPr>
        <w:t>) rather than smoothing</w:t>
      </w:r>
      <w:r w:rsidR="003C0012">
        <w:rPr>
          <w:color w:val="000000"/>
        </w:rPr>
        <w:t xml:space="preserve">, but that makes little difference, </w:t>
      </w:r>
      <w:r w:rsidR="003C0012" w:rsidRPr="000D26F9">
        <w:t xml:space="preserve">because the peak parameter measurements are based on least-squares fitting to the </w:t>
      </w:r>
      <w:r w:rsidR="003C0012" w:rsidRPr="000D26F9">
        <w:rPr>
          <w:i/>
          <w:iCs/>
        </w:rPr>
        <w:t>raw</w:t>
      </w:r>
      <w:r w:rsidR="003C0012">
        <w:rPr>
          <w:i/>
          <w:iCs/>
        </w:rPr>
        <w:t xml:space="preserve"> data</w:t>
      </w:r>
      <w:r w:rsidR="003C0012" w:rsidRPr="000D26F9">
        <w:t xml:space="preserve">, not the </w:t>
      </w:r>
      <w:r w:rsidR="003C0012" w:rsidRPr="000D26F9">
        <w:rPr>
          <w:i/>
          <w:iCs/>
        </w:rPr>
        <w:t>smoothed</w:t>
      </w:r>
      <w:r w:rsidR="003C0012" w:rsidRPr="000D26F9">
        <w:t xml:space="preserve"> data, so the usual wavelet denoising advantage of avoiding smoothing distortion does not apply here.</w:t>
      </w:r>
      <w:r w:rsidR="003C0012">
        <w:br/>
      </w:r>
    </w:p>
    <w:p w14:paraId="444A4309" w14:textId="4D681971" w:rsidR="007C30E8" w:rsidRDefault="00012B52" w:rsidP="00B35F87">
      <w:pPr>
        <w:pStyle w:val="Textbody"/>
        <w:spacing w:line="276" w:lineRule="auto"/>
        <w:rPr>
          <w:color w:val="000000"/>
        </w:rPr>
      </w:pPr>
      <w:r w:rsidRPr="00790ACE">
        <w:rPr>
          <w:shd w:val="clear" w:color="auto" w:fill="FFFFFF"/>
        </w:rPr>
        <w:t>The Matlab/Octave automatic peak-finding function </w:t>
      </w:r>
      <w:hyperlink r:id="rId1198" w:anchor="findpeaks" w:history="1">
        <w:r w:rsidRPr="00A877D0">
          <w:rPr>
            <w:rStyle w:val="Hyperlink"/>
            <w:bCs/>
          </w:rPr>
          <w:t>findpeaksG.m</w:t>
        </w:r>
      </w:hyperlink>
      <w:r w:rsidRPr="00790ACE">
        <w:rPr>
          <w:shd w:val="clear" w:color="auto" w:fill="FFFFFF"/>
        </w:rPr>
        <w:t xml:space="preserve"> computes peak area assuming that </w:t>
      </w:r>
      <w:r w:rsidR="009770DE">
        <w:rPr>
          <w:noProof/>
          <w:color w:val="000000"/>
          <w:lang w:eastAsia="en-US" w:bidi="ar-SA"/>
        </w:rPr>
        <w:drawing>
          <wp:anchor distT="0" distB="0" distL="0" distR="0" simplePos="0" relativeHeight="251921920" behindDoc="0" locked="0" layoutInCell="1" allowOverlap="0" wp14:anchorId="06267DEE" wp14:editId="279B08C9">
            <wp:simplePos x="0" y="0"/>
            <wp:positionH relativeFrom="margin">
              <wp:posOffset>2937510</wp:posOffset>
            </wp:positionH>
            <wp:positionV relativeFrom="line">
              <wp:posOffset>55880</wp:posOffset>
            </wp:positionV>
            <wp:extent cx="3395980" cy="2423160"/>
            <wp:effectExtent l="19050" t="19050" r="0" b="0"/>
            <wp:wrapSquare wrapText="bothSides"/>
            <wp:docPr id="363" name="Picture 363" descr="C:\Users\Tom\Dropbox\SPECTRUM\SharpenedOverlapDemo2.png">
              <a:hlinkClick xmlns:a="http://schemas.openxmlformats.org/drawingml/2006/main" r:id="rId1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om\Dropbox\SPECTRUM\SharpenedOverlapDemo2.png">
                      <a:hlinkClick r:id="rId1199"/>
                    </pic:cNvPr>
                    <pic:cNvPicPr>
                      <a:picLocks noChangeAspect="1" noChangeArrowheads="1"/>
                    </pic:cNvPicPr>
                  </pic:nvPicPr>
                  <pic:blipFill rotWithShape="1">
                    <a:blip r:embed="rId1200">
                      <a:extLst>
                        <a:ext uri="{28A0092B-C50C-407E-A947-70E740481C1C}">
                          <a14:useLocalDpi xmlns:a14="http://schemas.microsoft.com/office/drawing/2010/main" val="0"/>
                        </a:ext>
                      </a:extLst>
                    </a:blip>
                    <a:srcRect l="6845" r="6696"/>
                    <a:stretch/>
                  </pic:blipFill>
                  <pic:spPr bwMode="auto">
                    <a:xfrm>
                      <a:off x="0" y="0"/>
                      <a:ext cx="3395980" cy="24231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shd w:val="clear" w:color="auto" w:fill="FFFFFF"/>
        </w:rPr>
        <w:t>the peak shape is Gaussian (or Lorentzian, for the variant </w:t>
      </w:r>
      <w:hyperlink r:id="rId1201" w:history="1">
        <w:r w:rsidRPr="00A877D0">
          <w:rPr>
            <w:rStyle w:val="Hyperlink"/>
            <w:bCs/>
          </w:rPr>
          <w:t>findpeaksL.m</w:t>
        </w:r>
      </w:hyperlink>
      <w:r w:rsidRPr="00790ACE">
        <w:rPr>
          <w:shd w:val="clear" w:color="auto" w:fill="FFFFFF"/>
        </w:rPr>
        <w:t>). The related function</w:t>
      </w:r>
      <w:r w:rsidR="004E3F10">
        <w:rPr>
          <w:shd w:val="clear" w:color="auto" w:fill="FFFFFF"/>
        </w:rPr>
        <w:t xml:space="preserve"> </w:t>
      </w:r>
      <w:hyperlink r:id="rId1202" w:anchor="triangle" w:history="1">
        <w:r w:rsidRPr="00A877D0">
          <w:rPr>
            <w:rStyle w:val="Hyperlink"/>
            <w:bCs/>
          </w:rPr>
          <w:t>findpeaksT.m</w:t>
        </w:r>
      </w:hyperlink>
      <w:r w:rsidRPr="00790ACE">
        <w:rPr>
          <w:shd w:val="clear" w:color="auto" w:fill="FFFFFF"/>
        </w:rPr>
        <w:t> uses the </w:t>
      </w:r>
      <w:r w:rsidRPr="00790ACE">
        <w:rPr>
          <w:i/>
          <w:iCs/>
        </w:rPr>
        <w:t>triangle construction method</w:t>
      </w:r>
      <w:r w:rsidRPr="00790ACE">
        <w:rPr>
          <w:shd w:val="clear" w:color="auto" w:fill="FFFFFF"/>
        </w:rPr>
        <w:t> to compute the peak parameters. Even for well-separated Gaussian peaks, the area measure</w:t>
      </w:r>
      <w:r w:rsidR="007267E3">
        <w:rPr>
          <w:shd w:val="clear" w:color="auto" w:fill="FFFFFF"/>
        </w:rPr>
        <w:t>-</w:t>
      </w:r>
      <w:r w:rsidRPr="00790ACE">
        <w:rPr>
          <w:shd w:val="clear" w:color="auto" w:fill="FFFFFF"/>
        </w:rPr>
        <w:t xml:space="preserve">ments by the triangle construction method </w:t>
      </w:r>
      <w:r w:rsidR="005F063F" w:rsidRPr="00790ACE">
        <w:rPr>
          <w:shd w:val="clear" w:color="auto" w:fill="FFFFFF"/>
        </w:rPr>
        <w:t>are</w:t>
      </w:r>
      <w:r w:rsidRPr="00790ACE">
        <w:rPr>
          <w:shd w:val="clear" w:color="auto" w:fill="FFFFFF"/>
        </w:rPr>
        <w:t xml:space="preserve"> not very accurate; the results are about 3% below the correct values. (</w:t>
      </w:r>
      <w:r w:rsidR="004E3F10" w:rsidRPr="00790ACE">
        <w:rPr>
          <w:shd w:val="clear" w:color="auto" w:fill="FFFFFF"/>
        </w:rPr>
        <w:t>However,</w:t>
      </w:r>
      <w:r w:rsidRPr="00790ACE">
        <w:rPr>
          <w:shd w:val="clear" w:color="auto" w:fill="FFFFFF"/>
        </w:rPr>
        <w:t xml:space="preserve"> this method does perform better than findpeaksG.m when the peaks are noticeably asymmetric; see</w:t>
      </w:r>
      <w:r w:rsidR="007267E3">
        <w:rPr>
          <w:shd w:val="clear" w:color="auto" w:fill="FFFFFF"/>
        </w:rPr>
        <w:t xml:space="preserve"> </w:t>
      </w:r>
      <w:hyperlink r:id="rId1203" w:history="1">
        <w:r w:rsidRPr="00790ACE">
          <w:rPr>
            <w:rStyle w:val="Hyperlink"/>
          </w:rPr>
          <w:t>triangulationdemo</w:t>
        </w:r>
      </w:hyperlink>
      <w:r w:rsidR="007267E3">
        <w:rPr>
          <w:rStyle w:val="Hyperlink"/>
        </w:rPr>
        <w:t xml:space="preserve"> </w:t>
      </w:r>
      <w:r w:rsidRPr="00790ACE">
        <w:rPr>
          <w:shd w:val="clear" w:color="auto" w:fill="FFFFFF"/>
        </w:rPr>
        <w:t>for some</w:t>
      </w:r>
      <w:r w:rsidR="00E972BE">
        <w:rPr>
          <w:shd w:val="clear" w:color="auto" w:fill="FFFFFF"/>
        </w:rPr>
        <w:t xml:space="preserve"> </w:t>
      </w:r>
      <w:hyperlink r:id="rId1204" w:history="1">
        <w:r w:rsidRPr="00790ACE">
          <w:rPr>
            <w:rStyle w:val="Hyperlink"/>
          </w:rPr>
          <w:t>examples</w:t>
        </w:r>
      </w:hyperlink>
      <w:r w:rsidRPr="00790ACE">
        <w:rPr>
          <w:shd w:val="clear" w:color="auto" w:fill="FFFFFF"/>
        </w:rPr>
        <w:t>).</w:t>
      </w:r>
      <w:r w:rsidR="00A3030B">
        <w:rPr>
          <w:shd w:val="clear" w:color="auto" w:fill="FFFFFF"/>
        </w:rPr>
        <w:t xml:space="preserve"> </w:t>
      </w:r>
      <w:r w:rsidRPr="00790ACE">
        <w:rPr>
          <w:shd w:val="clear" w:color="auto" w:fill="FFFFFF"/>
        </w:rPr>
        <w:t>In contrast,</w:t>
      </w:r>
      <w:r w:rsidR="00925AFE">
        <w:rPr>
          <w:shd w:val="clear" w:color="auto" w:fill="FFFFFF"/>
        </w:rPr>
        <w:t xml:space="preserve"> </w:t>
      </w:r>
      <w:hyperlink r:id="rId1205" w:history="1">
        <w:r w:rsidRPr="00790ACE">
          <w:rPr>
            <w:rStyle w:val="Hyperlink"/>
          </w:rPr>
          <w:t>measurepeaks.m</w:t>
        </w:r>
      </w:hyperlink>
      <w:r w:rsidR="007267E3">
        <w:t xml:space="preserve"> </w:t>
      </w:r>
      <w:r w:rsidRPr="00790ACE">
        <w:t>makes no assumptions about the shape of the peak.</w:t>
      </w:r>
      <w:r w:rsidR="007C30E8" w:rsidRPr="007C30E8">
        <w:rPr>
          <w:color w:val="000000"/>
        </w:rPr>
        <w:t xml:space="preserve"> </w:t>
      </w:r>
    </w:p>
    <w:p w14:paraId="08734B56" w14:textId="2B9E70C6" w:rsidR="00016DF8" w:rsidRDefault="00821A25" w:rsidP="00821A25">
      <w:pPr>
        <w:pStyle w:val="Textbody"/>
        <w:spacing w:line="276" w:lineRule="auto"/>
        <w:rPr>
          <w:color w:val="000000"/>
          <w:shd w:val="clear" w:color="auto" w:fill="FFFFFF"/>
        </w:rPr>
      </w:pPr>
      <w:r>
        <w:rPr>
          <w:b/>
          <w:bCs/>
          <w:color w:val="000000"/>
          <w:shd w:val="clear" w:color="auto" w:fill="FFFFFF"/>
        </w:rPr>
        <w:t>Peak sharpening</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_Ref531499657 \h </w:instrText>
      </w:r>
      <w:r>
        <w:rPr>
          <w:color w:val="000000"/>
          <w:shd w:val="clear" w:color="auto" w:fill="FFFFFF"/>
        </w:rPr>
      </w:r>
      <w:r>
        <w:rPr>
          <w:color w:val="000000"/>
          <w:shd w:val="clear" w:color="auto" w:fill="FFFFFF"/>
        </w:rPr>
        <w:fldChar w:fldCharType="separate"/>
      </w:r>
      <w:r w:rsidR="00992D0A">
        <w:rPr>
          <w:noProof/>
          <w:color w:val="000000"/>
          <w:shd w:val="clear" w:color="auto" w:fill="FFFFFF"/>
        </w:rPr>
        <w:t>76</w:t>
      </w:r>
      <w:r>
        <w:rPr>
          <w:color w:val="000000"/>
          <w:shd w:val="clear" w:color="auto" w:fill="FFFFFF"/>
        </w:rPr>
        <w:fldChar w:fldCharType="end"/>
      </w:r>
      <w:r>
        <w:rPr>
          <w:color w:val="000000"/>
          <w:shd w:val="clear" w:color="auto" w:fill="FFFFFF"/>
        </w:rPr>
        <w:t>) can often help in the measurement of</w:t>
      </w:r>
      <w:r w:rsidR="00497A31">
        <w:rPr>
          <w:color w:val="000000"/>
          <w:shd w:val="clear" w:color="auto" w:fill="FFFFFF"/>
        </w:rPr>
        <w:t xml:space="preserve"> the areas of overlapping peaks, by creating (or deepening) the valleys between peaks that are needed by the perpendicular drop method.</w:t>
      </w:r>
      <w:r w:rsidR="001F2596">
        <w:rPr>
          <w:color w:val="000000"/>
          <w:shd w:val="clear" w:color="auto" w:fill="FFFFFF"/>
        </w:rPr>
        <w:t xml:space="preserve"> </w:t>
      </w:r>
      <w:hyperlink r:id="rId1206" w:history="1">
        <w:r>
          <w:rPr>
            <w:rStyle w:val="Hyperlink"/>
            <w:shd w:val="clear" w:color="auto" w:fill="FFFFFF"/>
          </w:rPr>
          <w:t>SharpenedOverlapDemo.m</w:t>
        </w:r>
      </w:hyperlink>
      <w:r>
        <w:rPr>
          <w:color w:val="000000"/>
          <w:shd w:val="clear" w:color="auto" w:fill="FFFFFF"/>
        </w:rPr>
        <w:t xml:space="preserve"> is a script that automatically determines the optimum degree of even-derivative sharpening that minimizes the errors of measuring peak areas of </w:t>
      </w:r>
      <w:hyperlink r:id="rId1207" w:history="1">
        <w:r>
          <w:rPr>
            <w:rStyle w:val="Hyperlink"/>
            <w:shd w:val="clear" w:color="auto" w:fill="FFFFFF"/>
          </w:rPr>
          <w:t>two overlapping Gaussians</w:t>
        </w:r>
      </w:hyperlink>
      <w:r>
        <w:rPr>
          <w:color w:val="000000"/>
          <w:shd w:val="clear" w:color="auto" w:fill="FFFFFF"/>
        </w:rPr>
        <w:t xml:space="preserve"> by the perpendicular drop method using the </w:t>
      </w:r>
      <w:hyperlink r:id="rId1208" w:history="1">
        <w:r>
          <w:rPr>
            <w:rStyle w:val="Hyperlink"/>
            <w:shd w:val="clear" w:color="auto" w:fill="FFFFFF"/>
          </w:rPr>
          <w:t>autopeaks.m</w:t>
        </w:r>
      </w:hyperlink>
      <w:r>
        <w:rPr>
          <w:color w:val="000000"/>
          <w:shd w:val="clear" w:color="auto" w:fill="FFFFFF"/>
        </w:rPr>
        <w:t xml:space="preserve"> function. It does this by applying different degrees of sharpening and plotting the area errors (percent difference between the true and measured </w:t>
      </w:r>
      <w:r w:rsidR="00F07BD7" w:rsidRPr="00BC05C6">
        <w:rPr>
          <w:noProof/>
          <w:sz w:val="12"/>
          <w:szCs w:val="12"/>
          <w:lang w:eastAsia="en-US" w:bidi="ar-SA"/>
        </w:rPr>
        <w:drawing>
          <wp:anchor distT="0" distB="0" distL="0" distR="0" simplePos="0" relativeHeight="251879936" behindDoc="0" locked="0" layoutInCell="1" allowOverlap="0" wp14:anchorId="0C3A0DE1" wp14:editId="07DBBB06">
            <wp:simplePos x="0" y="0"/>
            <wp:positionH relativeFrom="margin">
              <wp:posOffset>-5080</wp:posOffset>
            </wp:positionH>
            <wp:positionV relativeFrom="line">
              <wp:posOffset>62865</wp:posOffset>
            </wp:positionV>
            <wp:extent cx="4894580" cy="3100705"/>
            <wp:effectExtent l="0" t="0" r="0" b="0"/>
            <wp:wrapSquare wrapText="bothSides"/>
            <wp:docPr id="362" name="Picture 362" descr="C:\Users\Tom\Dropbox\SPECTRUM\SharpenedOverlapDemo.png">
              <a:hlinkClick xmlns:a="http://schemas.openxmlformats.org/drawingml/2006/main" r:id="rId1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om\Dropbox\SPECTRUM\SharpenedOverlapDemo.png">
                      <a:hlinkClick r:id="rId1209"/>
                    </pic:cNvPr>
                    <pic:cNvPicPr>
                      <a:picLocks noChangeAspect="1" noChangeArrowheads="1"/>
                    </pic:cNvPicPr>
                  </pic:nvPicPr>
                  <pic:blipFill rotWithShape="1">
                    <a:blip r:embed="rId1210">
                      <a:extLst>
                        <a:ext uri="{28A0092B-C50C-407E-A947-70E740481C1C}">
                          <a14:useLocalDpi xmlns:a14="http://schemas.microsoft.com/office/drawing/2010/main" val="0"/>
                        </a:ext>
                      </a:extLst>
                    </a:blip>
                    <a:srcRect l="8970" t="3267" r="6371" b="6097"/>
                    <a:stretch/>
                  </pic:blipFill>
                  <pic:spPr bwMode="auto">
                    <a:xfrm>
                      <a:off x="0" y="0"/>
                      <a:ext cx="4894580" cy="3100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6435">
        <w:rPr>
          <w:noProof/>
          <w:sz w:val="12"/>
          <w:szCs w:val="12"/>
          <w:lang w:eastAsia="en-US" w:bidi="ar-SA"/>
        </w:rPr>
        <w:t xml:space="preserve"> </w:t>
      </w:r>
      <w:r>
        <w:rPr>
          <w:color w:val="000000"/>
          <w:shd w:val="clear" w:color="auto" w:fill="FFFFFF"/>
        </w:rPr>
        <w:t xml:space="preserve">errors) vs the sharpening </w:t>
      </w:r>
      <w:r w:rsidR="0022233B">
        <w:rPr>
          <w:color w:val="000000"/>
          <w:shd w:val="clear" w:color="auto" w:fill="FFFFFF"/>
        </w:rPr>
        <w:t xml:space="preserve">weighting </w:t>
      </w:r>
      <w:r>
        <w:rPr>
          <w:color w:val="000000"/>
          <w:shd w:val="clear" w:color="auto" w:fill="FFFFFF"/>
        </w:rPr>
        <w:t>factor, as shown on the right. It also shows the height of the valley between the peaks (yellow line). This demonstrates that</w:t>
      </w:r>
      <w:r w:rsidR="00B43D68">
        <w:rPr>
          <w:color w:val="000000"/>
          <w:shd w:val="clear" w:color="auto" w:fill="FFFFFF"/>
        </w:rPr>
        <w:t>:</w:t>
      </w:r>
    </w:p>
    <w:p w14:paraId="6D6D2854" w14:textId="505857C3" w:rsidR="0004281B" w:rsidRDefault="00821A25" w:rsidP="00506435">
      <w:pPr>
        <w:pStyle w:val="Textbody"/>
        <w:rPr>
          <w:color w:val="000000"/>
          <w:shd w:val="clear" w:color="auto" w:fill="FFFFFF"/>
        </w:rPr>
      </w:pPr>
      <w:r>
        <w:rPr>
          <w:color w:val="000000"/>
          <w:shd w:val="clear" w:color="auto" w:fill="FFFFFF"/>
        </w:rPr>
        <w:t>(1) the optimum sharpening factor depends upon the width and separation of the two peaks and on</w:t>
      </w:r>
      <w:r w:rsidR="00DD2FA7">
        <w:rPr>
          <w:color w:val="000000"/>
          <w:shd w:val="clear" w:color="auto" w:fill="FFFFFF"/>
        </w:rPr>
        <w:t xml:space="preserve"> </w:t>
      </w:r>
      <w:r>
        <w:rPr>
          <w:color w:val="000000"/>
          <w:shd w:val="clear" w:color="auto" w:fill="FFFFFF"/>
        </w:rPr>
        <w:t xml:space="preserve"> their height ratio, </w:t>
      </w:r>
      <w:r w:rsidR="007A6F3C">
        <w:rPr>
          <w:color w:val="000000"/>
          <w:shd w:val="clear" w:color="auto" w:fill="FFFFFF"/>
        </w:rPr>
        <w:br/>
      </w:r>
      <w:r>
        <w:rPr>
          <w:color w:val="000000"/>
          <w:shd w:val="clear" w:color="auto" w:fill="FFFFFF"/>
        </w:rPr>
        <w:t xml:space="preserve">(2) the degree of sharpening is not overly critical, often exhibiting a broad optimum region, </w:t>
      </w:r>
    </w:p>
    <w:p w14:paraId="2BE5B3D2" w14:textId="47178C46" w:rsidR="00821A25" w:rsidRPr="007A6F3C" w:rsidRDefault="00821A25" w:rsidP="00506435">
      <w:pPr>
        <w:pStyle w:val="Textbody"/>
        <w:spacing w:line="276" w:lineRule="auto"/>
        <w:rPr>
          <w:color w:val="000000"/>
          <w:shd w:val="clear" w:color="auto" w:fill="FFFFFF"/>
        </w:rPr>
      </w:pPr>
      <w:r>
        <w:rPr>
          <w:color w:val="000000"/>
          <w:shd w:val="clear" w:color="auto" w:fill="FFFFFF"/>
        </w:rPr>
        <w:t xml:space="preserve">(3) the optimum for the two peaks is not necessarily </w:t>
      </w:r>
      <w:r w:rsidR="004C2C80">
        <w:rPr>
          <w:color w:val="000000"/>
          <w:shd w:val="clear" w:color="auto" w:fill="FFFFFF"/>
        </w:rPr>
        <w:t>the same</w:t>
      </w:r>
      <w:r>
        <w:rPr>
          <w:color w:val="000000"/>
          <w:shd w:val="clear" w:color="auto" w:fill="FFFFFF"/>
        </w:rPr>
        <w:t xml:space="preserve">, and </w:t>
      </w:r>
      <w:r w:rsidR="007A6F3C">
        <w:rPr>
          <w:color w:val="000000"/>
          <w:shd w:val="clear" w:color="auto" w:fill="FFFFFF"/>
        </w:rPr>
        <w:br/>
      </w:r>
      <w:r>
        <w:rPr>
          <w:color w:val="000000"/>
          <w:shd w:val="clear" w:color="auto" w:fill="FFFFFF"/>
        </w:rPr>
        <w:t xml:space="preserve">(4) the optimum for area measurement usually does not occur at the point where the valley is zero. (To run this script you must have </w:t>
      </w:r>
      <w:hyperlink r:id="rId1211" w:history="1">
        <w:r>
          <w:rPr>
            <w:rStyle w:val="Hyperlink"/>
            <w:shd w:val="clear" w:color="auto" w:fill="FFFFFF"/>
          </w:rPr>
          <w:t>gaussian.m</w:t>
        </w:r>
      </w:hyperlink>
      <w:r>
        <w:rPr>
          <w:color w:val="000000"/>
          <w:shd w:val="clear" w:color="auto" w:fill="FFFFFF"/>
        </w:rPr>
        <w:t xml:space="preserve">, </w:t>
      </w:r>
      <w:hyperlink r:id="rId1212" w:history="1">
        <w:r>
          <w:rPr>
            <w:rStyle w:val="Hyperlink"/>
            <w:shd w:val="clear" w:color="auto" w:fill="FFFFFF"/>
          </w:rPr>
          <w:t>derivxy.m</w:t>
        </w:r>
      </w:hyperlink>
      <w:r>
        <w:rPr>
          <w:color w:val="000000"/>
          <w:shd w:val="clear" w:color="auto" w:fill="FFFFFF"/>
        </w:rPr>
        <w:t xml:space="preserve">, </w:t>
      </w:r>
      <w:hyperlink r:id="rId1213" w:history="1">
        <w:r>
          <w:rPr>
            <w:rStyle w:val="Hyperlink"/>
            <w:shd w:val="clear" w:color="auto" w:fill="FFFFFF"/>
          </w:rPr>
          <w:t>autopeaks.m</w:t>
        </w:r>
      </w:hyperlink>
      <w:r>
        <w:rPr>
          <w:color w:val="000000"/>
          <w:shd w:val="clear" w:color="auto" w:fill="FFFFFF"/>
        </w:rPr>
        <w:t xml:space="preserve">, </w:t>
      </w:r>
      <w:hyperlink r:id="rId1214" w:history="1">
        <w:r>
          <w:rPr>
            <w:rStyle w:val="Hyperlink"/>
            <w:shd w:val="clear" w:color="auto" w:fill="FFFFFF"/>
          </w:rPr>
          <w:t>val2ind.m</w:t>
        </w:r>
      </w:hyperlink>
      <w:r>
        <w:rPr>
          <w:color w:val="000000"/>
          <w:shd w:val="clear" w:color="auto" w:fill="FFFFFF"/>
        </w:rPr>
        <w:t xml:space="preserve">, and </w:t>
      </w:r>
      <w:hyperlink r:id="rId1215" w:history="1">
        <w:r>
          <w:rPr>
            <w:rStyle w:val="Hyperlink"/>
            <w:shd w:val="clear" w:color="auto" w:fill="FFFFFF"/>
          </w:rPr>
          <w:t>halfwidth.m</w:t>
        </w:r>
      </w:hyperlink>
      <w:r>
        <w:rPr>
          <w:color w:val="000000"/>
          <w:shd w:val="clear" w:color="auto" w:fill="FFFFFF"/>
        </w:rPr>
        <w:t xml:space="preserve"> in the </w:t>
      </w:r>
      <w:r w:rsidR="00C474ED">
        <w:rPr>
          <w:color w:val="000000"/>
          <w:shd w:val="clear" w:color="auto" w:fill="FFFFFF"/>
        </w:rPr>
        <w:t xml:space="preserve">Matlab search </w:t>
      </w:r>
      <w:r>
        <w:rPr>
          <w:color w:val="000000"/>
          <w:shd w:val="clear" w:color="auto" w:fill="FFFFFF"/>
        </w:rPr>
        <w:t xml:space="preserve">path. Download these from </w:t>
      </w:r>
      <w:hyperlink r:id="rId1216" w:history="1">
        <w:r>
          <w:rPr>
            <w:rStyle w:val="Hyperlink"/>
            <w:shd w:val="clear" w:color="auto" w:fill="FFFFFF"/>
          </w:rPr>
          <w:t>https://terpconnect.umd.edu/~toh/spectrum/</w:t>
        </w:r>
      </w:hyperlink>
      <w:r>
        <w:rPr>
          <w:color w:val="000000"/>
          <w:shd w:val="clear" w:color="auto" w:fill="FFFFFF"/>
        </w:rPr>
        <w:t>).</w:t>
      </w:r>
      <w:r>
        <w:rPr>
          <w:color w:val="000000"/>
          <w:shd w:val="clear" w:color="auto" w:fill="FFFFFF"/>
        </w:rPr>
        <w:br/>
      </w:r>
      <w:r w:rsidRPr="00BC05C6">
        <w:rPr>
          <w:color w:val="000000"/>
          <w:sz w:val="12"/>
          <w:szCs w:val="12"/>
          <w:shd w:val="clear" w:color="auto" w:fill="FFFFFF"/>
        </w:rPr>
        <w:br/>
      </w:r>
      <w:r w:rsidR="002256FE">
        <w:t xml:space="preserve">The script </w:t>
      </w:r>
      <w:hyperlink r:id="rId1217" w:history="1">
        <w:r>
          <w:rPr>
            <w:rStyle w:val="Hyperlink"/>
          </w:rPr>
          <w:t>SharpenedOverlapCalibrationCurve.m</w:t>
        </w:r>
      </w:hyperlink>
      <w:r>
        <w:t xml:space="preserve"> simulates the construction and use of calibration curves of three overlapping Gaussian peaks (the blue lines i</w:t>
      </w:r>
      <w:r w:rsidR="00A877D0">
        <w:t xml:space="preserve">n the signal plots on the </w:t>
      </w:r>
      <w:r w:rsidR="00B864BA">
        <w:t>next page</w:t>
      </w:r>
      <w:r w:rsidR="00A877D0">
        <w:t>)</w:t>
      </w:r>
      <w:r>
        <w:t xml:space="preserve">. Even-derivative sharpening (the red line in the signal plots) is used to improve the resolution of the peaks to allow perpendicular drop area measurement. A straight line is fit to the calibration curve and the </w:t>
      </w:r>
      <w:r w:rsidR="00196201">
        <w:t>R</w:t>
      </w:r>
      <w:r w:rsidR="00196201" w:rsidRPr="00196201">
        <w:rPr>
          <w:vertAlign w:val="superscript"/>
        </w:rPr>
        <w:t>2</w:t>
      </w:r>
      <w:r w:rsidR="00196201">
        <w:rPr>
          <w:vertAlign w:val="superscript"/>
        </w:rPr>
        <w:t xml:space="preserve"> </w:t>
      </w:r>
      <w:r>
        <w:t xml:space="preserve">is calculated, </w:t>
      </w:r>
      <w:r w:rsidR="00B54375">
        <w:t>to</w:t>
      </w:r>
      <w:r>
        <w:t xml:space="preserve"> demonstrate (1) the linearity of the response, and (2) in </w:t>
      </w:r>
      <w:r w:rsidR="00A877D0">
        <w:t>independence of the overlapping</w:t>
      </w:r>
      <w:r>
        <w:t xml:space="preserve"> adjacent peaks. You can change</w:t>
      </w:r>
      <w:r w:rsidR="00CD6E6F">
        <w:t xml:space="preserve"> </w:t>
      </w:r>
      <w:r w:rsidR="004B6F9C">
        <w:t>the</w:t>
      </w:r>
      <w:r w:rsidR="004415A9">
        <w:t xml:space="preserve"> following</w:t>
      </w:r>
      <w:r w:rsidR="00A60027">
        <w:t xml:space="preserve"> parameters:</w:t>
      </w:r>
      <w:r>
        <w:br/>
      </w:r>
      <w:r w:rsidRPr="00BC05C6">
        <w:rPr>
          <w:sz w:val="12"/>
          <w:szCs w:val="12"/>
        </w:rPr>
        <w:br/>
      </w:r>
      <w:r w:rsidRPr="004415A9">
        <w:rPr>
          <w:b/>
        </w:rPr>
        <w:t>1.</w:t>
      </w:r>
      <w:r>
        <w:t xml:space="preserve"> The resolution, Rs, by changing the peak width </w:t>
      </w:r>
      <w:r>
        <w:rPr>
          <w:i/>
          <w:iCs/>
        </w:rPr>
        <w:t xml:space="preserve">w </w:t>
      </w:r>
      <w:r>
        <w:t xml:space="preserve">in line 15. </w:t>
      </w:r>
      <w:r w:rsidR="00A877D0">
        <w:t>Initially</w:t>
      </w:r>
      <w:r>
        <w:t xml:space="preserve"> w=2, </w:t>
      </w:r>
      <w:r w:rsidR="00497A31">
        <w:t xml:space="preserve">which makes </w:t>
      </w:r>
      <w:r>
        <w:t>Rs=0.55</w:t>
      </w:r>
      <w:r w:rsidR="00497A31">
        <w:t>.</w:t>
      </w:r>
      <w:r>
        <w:br/>
      </w:r>
      <w:r w:rsidRPr="004415A9">
        <w:rPr>
          <w:b/>
        </w:rPr>
        <w:t>2.</w:t>
      </w:r>
      <w:r>
        <w:t xml:space="preserve"> The peak </w:t>
      </w:r>
      <w:r w:rsidR="004415A9">
        <w:t xml:space="preserve">height </w:t>
      </w:r>
      <w:r>
        <w:t xml:space="preserve">ratios, by changing the minimum and maximum peaks in lines 21 and 22. </w:t>
      </w:r>
      <w:r w:rsidR="00CD6E6F">
        <w:t xml:space="preserve">(Default is 0.2 and 1.0, a </w:t>
      </w:r>
      <w:r>
        <w:t>1:5 ratio range)</w:t>
      </w:r>
      <w:r w:rsidR="00497A31">
        <w:t xml:space="preserve">. </w:t>
      </w:r>
      <w:r w:rsidR="00DE0D12">
        <w:t>Naturally,</w:t>
      </w:r>
      <w:r w:rsidR="00497A31">
        <w:t xml:space="preserve"> if peak 2 is </w:t>
      </w:r>
      <w:r w:rsidR="00497A31" w:rsidRPr="00497A31">
        <w:rPr>
          <w:i/>
        </w:rPr>
        <w:t>too</w:t>
      </w:r>
      <w:r w:rsidR="00497A31">
        <w:t xml:space="preserve"> small there </w:t>
      </w:r>
      <w:r w:rsidR="002256FE">
        <w:t>won’t</w:t>
      </w:r>
      <w:r w:rsidR="00497A31">
        <w:t xml:space="preserve"> be a valley between peaks.</w:t>
      </w:r>
      <w:r w:rsidR="00B864BA" w:rsidRPr="00B864BA">
        <w:rPr>
          <w:noProof/>
          <w:sz w:val="12"/>
          <w:szCs w:val="12"/>
          <w:lang w:eastAsia="en-US" w:bidi="ar-SA"/>
        </w:rPr>
        <w:t xml:space="preserve"> </w:t>
      </w:r>
      <w:r>
        <w:br/>
      </w:r>
      <w:r w:rsidRPr="004415A9">
        <w:rPr>
          <w:b/>
        </w:rPr>
        <w:t>3.</w:t>
      </w:r>
      <w:r>
        <w:t xml:space="preserve"> The number of standards in</w:t>
      </w:r>
      <w:r w:rsidR="00497A31">
        <w:t xml:space="preserve"> </w:t>
      </w:r>
      <w:r w:rsidR="004415A9">
        <w:t xml:space="preserve">the calibration curves, in </w:t>
      </w:r>
      <w:r w:rsidR="00497A31">
        <w:t xml:space="preserve">line 24. Larger numbers give </w:t>
      </w:r>
      <w:r w:rsidR="00F07BD7">
        <w:t>better</w:t>
      </w:r>
      <w:r>
        <w:t xml:space="preserve"> </w:t>
      </w:r>
      <w:r w:rsidR="004415A9">
        <w:t>results</w:t>
      </w:r>
      <w:r>
        <w:t xml:space="preserve">. </w:t>
      </w:r>
      <w:r>
        <w:br/>
      </w:r>
      <w:r w:rsidRPr="004415A9">
        <w:rPr>
          <w:b/>
        </w:rPr>
        <w:t>4.</w:t>
      </w:r>
      <w:r>
        <w:t xml:space="preserve"> The number of simulated samples, </w:t>
      </w:r>
      <w:r w:rsidR="004415A9">
        <w:t xml:space="preserve">in </w:t>
      </w:r>
      <w:r>
        <w:t>line 25.</w:t>
      </w:r>
      <w:r w:rsidR="00497A31" w:rsidRPr="00497A31">
        <w:t xml:space="preserve"> </w:t>
      </w:r>
      <w:r w:rsidR="00497A31">
        <w:t>Larger numbers give more reliable average errors.</w:t>
      </w:r>
      <w:r>
        <w:br/>
      </w:r>
      <w:r w:rsidRPr="00BC05C6">
        <w:rPr>
          <w:sz w:val="12"/>
          <w:szCs w:val="12"/>
        </w:rPr>
        <w:br/>
      </w:r>
      <w:hyperlink r:id="rId1218" w:history="1">
        <w:r w:rsidR="003D2B9D" w:rsidRPr="003D2B9D">
          <w:rPr>
            <w:rStyle w:val="Hyperlink"/>
            <w:color w:val="954F72"/>
          </w:rPr>
          <w:t>SymmetrizedOverlapCalibrationCurve.m</w:t>
        </w:r>
      </w:hyperlink>
      <w:r w:rsidR="003D2B9D" w:rsidRPr="003D2B9D">
        <w:rPr>
          <w:color w:val="000000"/>
          <w:shd w:val="clear" w:color="auto" w:fill="FFFFFF"/>
        </w:rPr>
        <w:t> </w:t>
      </w:r>
      <w:r w:rsidR="003D2B9D">
        <w:rPr>
          <w:color w:val="000000"/>
          <w:shd w:val="clear" w:color="auto" w:fill="FFFFFF"/>
        </w:rPr>
        <w:t xml:space="preserve">does </w:t>
      </w:r>
      <w:r w:rsidR="004C2C80">
        <w:rPr>
          <w:color w:val="000000"/>
          <w:shd w:val="clear" w:color="auto" w:fill="FFFFFF"/>
        </w:rPr>
        <w:t>the same</w:t>
      </w:r>
      <w:r w:rsidR="003D2B9D" w:rsidRPr="003D2B9D">
        <w:rPr>
          <w:color w:val="000000"/>
          <w:shd w:val="clear" w:color="auto" w:fill="FFFFFF"/>
        </w:rPr>
        <w:t xml:space="preserve"> thing for symmetrization of overlapping exponentially modified Gaussian peaks by first-derivative addition. The critical variable is "factor" in line 27, which for best results should match or slightly exceed "tau", the exponential time constant in line 19.</w:t>
      </w:r>
      <w:r w:rsidR="003D2B9D">
        <w:rPr>
          <w:color w:val="000000"/>
          <w:shd w:val="clear" w:color="auto" w:fill="FFFFFF"/>
        </w:rPr>
        <w:t xml:space="preserve"> </w:t>
      </w:r>
      <w:r>
        <w:t xml:space="preserve">You must have </w:t>
      </w:r>
      <w:hyperlink r:id="rId1219" w:history="1">
        <w:r>
          <w:rPr>
            <w:rStyle w:val="Hyperlink"/>
          </w:rPr>
          <w:t>gaussian.m</w:t>
        </w:r>
      </w:hyperlink>
      <w:r>
        <w:t xml:space="preserve">, </w:t>
      </w:r>
      <w:hyperlink r:id="rId1220" w:history="1">
        <w:r>
          <w:rPr>
            <w:rStyle w:val="Hyperlink"/>
          </w:rPr>
          <w:t>derivxy.m</w:t>
        </w:r>
      </w:hyperlink>
      <w:r>
        <w:t xml:space="preserve">, </w:t>
      </w:r>
      <w:hyperlink r:id="rId1221" w:history="1">
        <w:r>
          <w:rPr>
            <w:rStyle w:val="Hyperlink"/>
          </w:rPr>
          <w:t>autopeaks.m</w:t>
        </w:r>
      </w:hyperlink>
      <w:r>
        <w:t xml:space="preserve">, </w:t>
      </w:r>
      <w:hyperlink r:id="rId1222" w:history="1">
        <w:r>
          <w:rPr>
            <w:rStyle w:val="Hyperlink"/>
          </w:rPr>
          <w:t>val2ind.m</w:t>
        </w:r>
      </w:hyperlink>
      <w:r>
        <w:t xml:space="preserve">, </w:t>
      </w:r>
      <w:hyperlink r:id="rId1223" w:history="1">
        <w:r>
          <w:rPr>
            <w:rStyle w:val="Hyperlink"/>
          </w:rPr>
          <w:t>halfwidth.m</w:t>
        </w:r>
      </w:hyperlink>
      <w:r>
        <w:t xml:space="preserve">, </w:t>
      </w:r>
      <w:hyperlink r:id="rId1224" w:history="1">
        <w:r>
          <w:rPr>
            <w:rStyle w:val="Hyperlink"/>
          </w:rPr>
          <w:t>fastsmooth.m</w:t>
        </w:r>
      </w:hyperlink>
      <w:r>
        <w:t xml:space="preserve">, and </w:t>
      </w:r>
      <w:hyperlink r:id="rId1225" w:history="1">
        <w:r>
          <w:rPr>
            <w:rStyle w:val="Hyperlink"/>
          </w:rPr>
          <w:t>plotit.m</w:t>
        </w:r>
      </w:hyperlink>
      <w:r>
        <w:t xml:space="preserve"> in the </w:t>
      </w:r>
      <w:r w:rsidR="00C474ED">
        <w:t xml:space="preserve">Matlab search </w:t>
      </w:r>
      <w:r>
        <w:t>path.</w:t>
      </w:r>
      <w:r w:rsidR="003D2B9D">
        <w:t xml:space="preserve"> </w:t>
      </w:r>
    </w:p>
    <w:p w14:paraId="6FFA8B3B" w14:textId="10F4FDCD" w:rsidR="007C30E8" w:rsidRDefault="00E12829" w:rsidP="00B35F87">
      <w:pPr>
        <w:pStyle w:val="Textbody"/>
        <w:spacing w:line="276" w:lineRule="auto"/>
        <w:rPr>
          <w:color w:val="000000"/>
        </w:rPr>
      </w:pPr>
      <w:r w:rsidRPr="00790ACE">
        <w:rPr>
          <w:b/>
          <w:bCs/>
          <w:noProof/>
          <w:lang w:eastAsia="en-US" w:bidi="ar-SA"/>
        </w:rPr>
        <w:drawing>
          <wp:anchor distT="0" distB="0" distL="114300" distR="114300" simplePos="0" relativeHeight="251453952" behindDoc="0" locked="0" layoutInCell="1" allowOverlap="1" wp14:anchorId="44FC6A6F" wp14:editId="1471971A">
            <wp:simplePos x="0" y="0"/>
            <wp:positionH relativeFrom="margin">
              <wp:posOffset>2643505</wp:posOffset>
            </wp:positionH>
            <wp:positionV relativeFrom="paragraph">
              <wp:posOffset>910889</wp:posOffset>
            </wp:positionV>
            <wp:extent cx="3691255" cy="3004185"/>
            <wp:effectExtent l="0" t="0" r="0" b="0"/>
            <wp:wrapThrough wrapText="bothSides">
              <wp:wrapPolygon edited="0">
                <wp:start x="0" y="0"/>
                <wp:lineTo x="0" y="21504"/>
                <wp:lineTo x="21515" y="21504"/>
                <wp:lineTo x="21515" y="0"/>
                <wp:lineTo x="0" y="0"/>
              </wp:wrapPolygon>
            </wp:wrapThrough>
            <wp:docPr id="150" name="Picture 150" descr="https://terpconnect.umd.edu/~toh/spectrum/iSignalAreaAnimation.gif">
              <a:hlinkClick xmlns:a="http://schemas.openxmlformats.org/drawingml/2006/main" r:id="rId1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terpconnect.umd.edu/~toh/spectrum/iSignalAreaAnimation.gif"/>
                    <pic:cNvPicPr>
                      <a:picLocks noChangeAspect="1" noChangeArrowheads="1"/>
                    </pic:cNvPicPr>
                  </pic:nvPicPr>
                  <pic:blipFill rotWithShape="1">
                    <a:blip r:embed="rId1227">
                      <a:extLst>
                        <a:ext uri="{28A0092B-C50C-407E-A947-70E740481C1C}">
                          <a14:useLocalDpi xmlns:a14="http://schemas.microsoft.com/office/drawing/2010/main" val="0"/>
                        </a:ext>
                      </a:extLst>
                    </a:blip>
                    <a:srcRect l="4044" r="4892"/>
                    <a:stretch/>
                  </pic:blipFill>
                  <pic:spPr bwMode="auto">
                    <a:xfrm>
                      <a:off x="0" y="0"/>
                      <a:ext cx="3691255" cy="3004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228" w:history="1">
        <w:r w:rsidR="00012B52" w:rsidRPr="00790ACE">
          <w:rPr>
            <w:rStyle w:val="Hyperlink"/>
            <w:b/>
            <w:bCs/>
            <w:i/>
            <w:iCs/>
          </w:rPr>
          <w:t>iSignal</w:t>
        </w:r>
      </w:hyperlink>
      <w:r w:rsidR="00012B52" w:rsidRPr="00790ACE">
        <w:rPr>
          <w:rStyle w:val="apple-converted-space"/>
          <w:color w:val="000000"/>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992D0A">
        <w:rPr>
          <w:rStyle w:val="apple-converted-space"/>
          <w:noProof/>
          <w:color w:val="000000"/>
        </w:rPr>
        <w:t>371</w:t>
      </w:r>
      <w:r w:rsidR="00EB113E">
        <w:rPr>
          <w:rStyle w:val="apple-converted-space"/>
          <w:color w:val="000000"/>
        </w:rPr>
        <w:fldChar w:fldCharType="end"/>
      </w:r>
      <w:r w:rsidR="00EB113E">
        <w:rPr>
          <w:rStyle w:val="apple-converted-space"/>
          <w:color w:val="000000"/>
        </w:rPr>
        <w:t xml:space="preserve">) </w:t>
      </w:r>
      <w:r w:rsidR="00012B52" w:rsidRPr="00790ACE">
        <w:rPr>
          <w:rStyle w:val="apple-style-span"/>
          <w:color w:val="000000"/>
        </w:rPr>
        <w:t xml:space="preserve">is a downloadable </w:t>
      </w:r>
      <w:r w:rsidR="008027BC">
        <w:rPr>
          <w:rStyle w:val="apple-style-span"/>
          <w:color w:val="000000"/>
        </w:rPr>
        <w:t xml:space="preserve">interactive </w:t>
      </w:r>
      <w:r w:rsidR="00012B52" w:rsidRPr="00790ACE">
        <w:rPr>
          <w:rStyle w:val="apple-style-span"/>
          <w:color w:val="000000"/>
        </w:rPr>
        <w:t xml:space="preserve">Matlab function that performs various signal </w:t>
      </w:r>
      <w:r w:rsidR="00572920">
        <w:rPr>
          <w:rStyle w:val="apple-style-span"/>
          <w:color w:val="000000"/>
        </w:rPr>
        <w:t>process</w:t>
      </w:r>
      <w:r w:rsidR="00012B52" w:rsidRPr="00790ACE">
        <w:rPr>
          <w:rStyle w:val="apple-style-span"/>
          <w:color w:val="000000"/>
        </w:rPr>
        <w:t>sing functions described in this tutorial, including measurement of peak area using Simpson</w:t>
      </w:r>
      <w:r w:rsidR="004148EB">
        <w:rPr>
          <w:rStyle w:val="apple-style-span"/>
          <w:color w:val="000000"/>
        </w:rPr>
        <w:fldChar w:fldCharType="begin"/>
      </w:r>
      <w:r w:rsidR="004148EB">
        <w:instrText xml:space="preserve"> XE "</w:instrText>
      </w:r>
      <w:r w:rsidR="004148EB" w:rsidRPr="00E52AD4">
        <w:rPr>
          <w:color w:val="000000"/>
        </w:rPr>
        <w:instrText>Simpson</w:instrText>
      </w:r>
      <w:r w:rsidR="004148EB">
        <w:instrText xml:space="preserve">" </w:instrText>
      </w:r>
      <w:r w:rsidR="004148EB">
        <w:rPr>
          <w:rStyle w:val="apple-style-span"/>
          <w:color w:val="000000"/>
        </w:rPr>
        <w:fldChar w:fldCharType="end"/>
      </w:r>
      <w:r w:rsidR="00012B52" w:rsidRPr="00790ACE">
        <w:rPr>
          <w:rStyle w:val="apple-style-span"/>
          <w:color w:val="000000"/>
        </w:rPr>
        <w:t>'s Rule and the perpendicular drop method. Click to view or</w:t>
      </w:r>
      <w:r w:rsidR="00CB4285">
        <w:rPr>
          <w:rStyle w:val="apple-style-span"/>
          <w:color w:val="000000"/>
        </w:rPr>
        <w:t xml:space="preserve"> </w:t>
      </w:r>
      <w:r w:rsidR="00012B52" w:rsidRPr="00790ACE">
        <w:rPr>
          <w:rStyle w:val="apple-style-span"/>
          <w:b/>
          <w:bCs/>
          <w:color w:val="000000"/>
        </w:rPr>
        <w:t>right-click &gt; Save link as...</w:t>
      </w:r>
      <w:r w:rsidR="00012B52" w:rsidRPr="00790ACE">
        <w:rPr>
          <w:rStyle w:val="apple-style-span"/>
          <w:color w:val="000000"/>
        </w:rPr>
        <w:t> </w:t>
      </w:r>
      <w:hyperlink r:id="rId1229" w:history="1">
        <w:r w:rsidR="00012B52" w:rsidRPr="00790ACE">
          <w:rPr>
            <w:rStyle w:val="Hyperlink"/>
          </w:rPr>
          <w:t>here</w:t>
        </w:r>
      </w:hyperlink>
      <w:r w:rsidR="00012B52" w:rsidRPr="00790ACE">
        <w:rPr>
          <w:rStyle w:val="apple-converted-space"/>
          <w:color w:val="000000"/>
        </w:rPr>
        <w:t>,</w:t>
      </w:r>
      <w:r w:rsidR="00012B52" w:rsidRPr="00790ACE">
        <w:rPr>
          <w:rStyle w:val="apple-style-span"/>
          <w:color w:val="000000"/>
        </w:rPr>
        <w:t> or you can download the</w:t>
      </w:r>
      <w:r w:rsidR="00012B52" w:rsidRPr="00790ACE">
        <w:rPr>
          <w:rStyle w:val="apple-converted-space"/>
          <w:color w:val="000000"/>
        </w:rPr>
        <w:t> </w:t>
      </w:r>
      <w:hyperlink r:id="rId1230" w:history="1">
        <w:r w:rsidR="00012B52" w:rsidRPr="00790ACE">
          <w:rPr>
            <w:rStyle w:val="Hyperlink"/>
          </w:rPr>
          <w:t>ZIP file</w:t>
        </w:r>
      </w:hyperlink>
      <w:r w:rsidR="00012B52" w:rsidRPr="00790ACE">
        <w:rPr>
          <w:rStyle w:val="apple-converted-space"/>
          <w:color w:val="000000"/>
        </w:rPr>
        <w:t> </w:t>
      </w:r>
      <w:r w:rsidR="00012B52" w:rsidRPr="00790ACE">
        <w:rPr>
          <w:rStyle w:val="apple-style-span"/>
          <w:color w:val="000000"/>
        </w:rPr>
        <w:t xml:space="preserve">with sample data for testing. It is shown </w:t>
      </w:r>
      <w:r w:rsidR="00144598">
        <w:rPr>
          <w:rStyle w:val="apple-style-span"/>
          <w:color w:val="000000"/>
        </w:rPr>
        <w:t>below</w:t>
      </w:r>
      <w:r w:rsidR="00012B52" w:rsidRPr="00790ACE">
        <w:rPr>
          <w:rStyle w:val="apple-style-span"/>
          <w:color w:val="000000"/>
        </w:rPr>
        <w:t xml:space="preserve"> applying the perpendicular drop method to a series of four peaks of equal area. Look at the bottom panel to see how the measurement intervals, marked by the vertical dotted magenta lines, are positioned</w:t>
      </w:r>
      <w:r w:rsidR="00AA17EC">
        <w:rPr>
          <w:rStyle w:val="apple-style-span"/>
          <w:color w:val="000000"/>
        </w:rPr>
        <w:t xml:space="preserve"> </w:t>
      </w:r>
      <w:r w:rsidR="00012B52" w:rsidRPr="00790ACE">
        <w:rPr>
          <w:rStyle w:val="apple-style-span"/>
          <w:color w:val="000000"/>
        </w:rPr>
        <w:t>at the valley</w:t>
      </w:r>
      <w:r w:rsidR="00E73AFB">
        <w:rPr>
          <w:rStyle w:val="apple-style-span"/>
          <w:color w:val="000000"/>
        </w:rPr>
        <w:t xml:space="preserve"> </w:t>
      </w:r>
      <w:r w:rsidR="00012B52" w:rsidRPr="00790ACE">
        <w:rPr>
          <w:rStyle w:val="apple-style-span"/>
          <w:i/>
          <w:iCs/>
          <w:color w:val="000000"/>
        </w:rPr>
        <w:t>minimum</w:t>
      </w:r>
      <w:r w:rsidR="00F07BD7">
        <w:rPr>
          <w:rStyle w:val="apple-style-span"/>
          <w:i/>
          <w:iCs/>
          <w:color w:val="000000"/>
        </w:rPr>
        <w:t xml:space="preserve"> </w:t>
      </w:r>
      <w:r w:rsidR="00012B52" w:rsidRPr="00790ACE">
        <w:rPr>
          <w:rStyle w:val="apple-style-span"/>
          <w:color w:val="000000"/>
        </w:rPr>
        <w:t>on either side of each of the four peaks.</w:t>
      </w:r>
      <w:r w:rsidR="007C30E8" w:rsidRPr="007C30E8">
        <w:rPr>
          <w:color w:val="000000"/>
        </w:rPr>
        <w:t xml:space="preserve"> </w:t>
      </w:r>
      <w:r w:rsidR="000215E1">
        <w:t xml:space="preserve">You can see this animation </w:t>
      </w:r>
      <w:r w:rsidR="00E63DCC">
        <w:t xml:space="preserve">on the page </w:t>
      </w:r>
      <w:r w:rsidR="000215E1">
        <w:t xml:space="preserve">if you </w:t>
      </w:r>
      <w:r w:rsidR="00E63DCC">
        <w:t>view it in</w:t>
      </w:r>
      <w:r w:rsidR="00AB4E44">
        <w:t xml:space="preserve"> </w:t>
      </w:r>
      <w:hyperlink r:id="rId1231" w:history="1">
        <w:r w:rsidR="000215E1" w:rsidRPr="00F569EB">
          <w:rPr>
            <w:rStyle w:val="Hyperlink"/>
            <w:i/>
            <w:iCs/>
          </w:rPr>
          <w:t>Microsoft Word</w:t>
        </w:r>
        <w:r w:rsidR="00F07BD7" w:rsidRPr="00F569EB">
          <w:rPr>
            <w:rStyle w:val="Hyperlink"/>
            <w:i/>
            <w:iCs/>
          </w:rPr>
          <w:t xml:space="preserve"> </w:t>
        </w:r>
        <w:r w:rsidR="000215E1" w:rsidRPr="00F569EB">
          <w:rPr>
            <w:rStyle w:val="Hyperlink"/>
            <w:i/>
            <w:iCs/>
          </w:rPr>
          <w:t>365</w:t>
        </w:r>
      </w:hyperlink>
      <w:r w:rsidR="00AB4E44">
        <w:t>,</w:t>
      </w:r>
      <w:r w:rsidR="00EE61D1">
        <w:t xml:space="preserve"> </w:t>
      </w:r>
      <w:r w:rsidR="000215E1">
        <w:t xml:space="preserve">otherwise </w:t>
      </w:r>
      <w:r w:rsidR="00EE61D1">
        <w:t xml:space="preserve">click </w:t>
      </w:r>
      <w:hyperlink r:id="rId1232" w:history="1">
        <w:r w:rsidR="000215E1">
          <w:rPr>
            <w:rStyle w:val="Hyperlink"/>
          </w:rPr>
          <w:t>this link</w:t>
        </w:r>
        <w:r w:rsidR="00635122" w:rsidRPr="00635122">
          <w:rPr>
            <w:rStyle w:val="Hyperlink"/>
          </w:rPr>
          <w:t>.</w:t>
        </w:r>
      </w:hyperlink>
    </w:p>
    <w:p w14:paraId="79BC43E7" w14:textId="6EF85AB7" w:rsidR="007C30E8" w:rsidRDefault="00B35F87" w:rsidP="00B35F87">
      <w:pPr>
        <w:pStyle w:val="Textbody"/>
        <w:spacing w:line="276" w:lineRule="auto"/>
        <w:rPr>
          <w:color w:val="000000"/>
        </w:rPr>
      </w:pPr>
      <w:r>
        <w:rPr>
          <w:rStyle w:val="apple-style-span"/>
          <w:color w:val="000000"/>
        </w:rPr>
        <w:t>Th</w:t>
      </w:r>
      <w:r w:rsidR="004E3F10">
        <w:rPr>
          <w:rStyle w:val="apple-style-span"/>
          <w:color w:val="000000"/>
        </w:rPr>
        <w:t>e following</w:t>
      </w:r>
      <w:r>
        <w:rPr>
          <w:rStyle w:val="apple-style-span"/>
          <w:color w:val="000000"/>
        </w:rPr>
        <w:t xml:space="preserve"> </w:t>
      </w:r>
      <w:r w:rsidR="00497A31">
        <w:rPr>
          <w:rStyle w:val="apple-style-span"/>
          <w:color w:val="000000"/>
        </w:rPr>
        <w:t xml:space="preserve">lines of </w:t>
      </w:r>
      <w:r w:rsidR="00012B52" w:rsidRPr="00790ACE">
        <w:rPr>
          <w:rStyle w:val="apple-style-span"/>
          <w:color w:val="000000"/>
        </w:rPr>
        <w:t>Matlab/</w:t>
      </w:r>
      <w:r w:rsidR="00F07BD7">
        <w:rPr>
          <w:rStyle w:val="apple-style-span"/>
          <w:color w:val="000000"/>
        </w:rPr>
        <w:t xml:space="preserve"> </w:t>
      </w:r>
      <w:r w:rsidR="00012B52" w:rsidRPr="00790ACE">
        <w:rPr>
          <w:rStyle w:val="apple-style-span"/>
          <w:color w:val="000000"/>
        </w:rPr>
        <w:t xml:space="preserve">Octave code </w:t>
      </w:r>
      <w:r w:rsidR="00624A08" w:rsidRPr="00790ACE">
        <w:rPr>
          <w:rStyle w:val="apple-style-span"/>
          <w:color w:val="000000"/>
        </w:rPr>
        <w:t>create</w:t>
      </w:r>
      <w:r w:rsidR="00E73AFB">
        <w:rPr>
          <w:shd w:val="clear" w:color="auto" w:fill="FFFFFF"/>
        </w:rPr>
        <w:t xml:space="preserve"> </w:t>
      </w:r>
      <w:r w:rsidR="00012B52" w:rsidRPr="00790ACE">
        <w:rPr>
          <w:shd w:val="clear" w:color="auto" w:fill="FFFFFF"/>
        </w:rPr>
        <w:t>four computer-synthesized Gaussian peaks</w:t>
      </w:r>
      <w:r w:rsidR="00CC7012">
        <w:rPr>
          <w:shd w:val="clear" w:color="auto" w:fill="FFFFFF"/>
        </w:rPr>
        <w:t xml:space="preserve"> </w:t>
      </w:r>
      <w:r w:rsidR="00012B52" w:rsidRPr="00790ACE">
        <w:rPr>
          <w:shd w:val="clear" w:color="auto" w:fill="FFFFFF"/>
        </w:rPr>
        <w:t>that </w:t>
      </w:r>
      <w:r w:rsidR="00012B52" w:rsidRPr="00790ACE">
        <w:rPr>
          <w:i/>
          <w:iCs/>
        </w:rPr>
        <w:t>all have the same height</w:t>
      </w:r>
      <w:r w:rsidR="00F07BD7">
        <w:rPr>
          <w:i/>
          <w:iCs/>
        </w:rPr>
        <w:t xml:space="preserve"> </w:t>
      </w:r>
      <w:r w:rsidR="00012B52" w:rsidRPr="00790ACE">
        <w:rPr>
          <w:shd w:val="clear" w:color="auto" w:fill="FFFFFF"/>
        </w:rPr>
        <w:t>(1.000),</w:t>
      </w:r>
      <w:r w:rsidR="00E73AFB">
        <w:rPr>
          <w:shd w:val="clear" w:color="auto" w:fill="FFFFFF"/>
        </w:rPr>
        <w:t xml:space="preserve"> </w:t>
      </w:r>
      <w:r w:rsidR="00012B52" w:rsidRPr="00790ACE">
        <w:rPr>
          <w:i/>
          <w:iCs/>
        </w:rPr>
        <w:t>width</w:t>
      </w:r>
      <w:r w:rsidR="00E73AFB">
        <w:rPr>
          <w:i/>
          <w:iCs/>
        </w:rPr>
        <w:t xml:space="preserve"> </w:t>
      </w:r>
      <w:r w:rsidR="00012B52" w:rsidRPr="00790ACE">
        <w:rPr>
          <w:shd w:val="clear" w:color="auto" w:fill="FFFFFF"/>
        </w:rPr>
        <w:t>(1.665), and</w:t>
      </w:r>
      <w:r w:rsidR="004E3F10">
        <w:rPr>
          <w:shd w:val="clear" w:color="auto" w:fill="FFFFFF"/>
        </w:rPr>
        <w:t xml:space="preserve"> </w:t>
      </w:r>
      <w:r w:rsidR="00012B52" w:rsidRPr="00790ACE">
        <w:rPr>
          <w:i/>
          <w:iCs/>
        </w:rPr>
        <w:t>area</w:t>
      </w:r>
      <w:r w:rsidR="004E3F10">
        <w:rPr>
          <w:i/>
          <w:iCs/>
        </w:rPr>
        <w:t xml:space="preserve"> </w:t>
      </w:r>
      <w:r w:rsidR="00012B52" w:rsidRPr="00790ACE">
        <w:rPr>
          <w:shd w:val="clear" w:color="auto" w:fill="FFFFFF"/>
        </w:rPr>
        <w:t>(1.772)</w:t>
      </w:r>
      <w:r w:rsidR="004E3F10">
        <w:rPr>
          <w:shd w:val="clear" w:color="auto" w:fill="FFFFFF"/>
        </w:rPr>
        <w:t xml:space="preserve"> </w:t>
      </w:r>
      <w:r w:rsidR="00012B52" w:rsidRPr="00790ACE">
        <w:rPr>
          <w:shd w:val="clear" w:color="auto" w:fill="FFFFFF"/>
        </w:rPr>
        <w:t xml:space="preserve">but with </w:t>
      </w:r>
      <w:r w:rsidR="00012B52" w:rsidRPr="004E3F10">
        <w:rPr>
          <w:i/>
          <w:shd w:val="clear" w:color="auto" w:fill="FFFFFF"/>
        </w:rPr>
        <w:t>di</w:t>
      </w:r>
      <w:r w:rsidR="00CC7012" w:rsidRPr="004E3F10">
        <w:rPr>
          <w:i/>
          <w:shd w:val="clear" w:color="auto" w:fill="FFFFFF"/>
        </w:rPr>
        <w:t>fferent degrees of peak overlap</w:t>
      </w:r>
      <w:r w:rsidR="00CC7012">
        <w:rPr>
          <w:shd w:val="clear" w:color="auto" w:fill="FFFFFF"/>
        </w:rPr>
        <w:t>,</w:t>
      </w:r>
      <w:r w:rsidR="00CC7012" w:rsidRPr="00CC7012">
        <w:rPr>
          <w:shd w:val="clear" w:color="auto" w:fill="FFFFFF"/>
        </w:rPr>
        <w:t xml:space="preserve"> </w:t>
      </w:r>
      <w:r w:rsidR="00CC7012">
        <w:rPr>
          <w:rStyle w:val="apple-style-span"/>
          <w:color w:val="000000"/>
        </w:rPr>
        <w:t>as in</w:t>
      </w:r>
      <w:r w:rsidR="00CC7012" w:rsidRPr="00790ACE">
        <w:rPr>
          <w:rStyle w:val="apple-style-span"/>
          <w:color w:val="000000"/>
        </w:rPr>
        <w:t xml:space="preserve"> </w:t>
      </w:r>
      <w:r w:rsidR="00CC7012">
        <w:rPr>
          <w:rStyle w:val="apple-style-span"/>
          <w:color w:val="000000"/>
        </w:rPr>
        <w:t>the</w:t>
      </w:r>
      <w:r w:rsidR="00CC7012" w:rsidRPr="00790ACE">
        <w:rPr>
          <w:rStyle w:val="apple-style-span"/>
          <w:color w:val="000000"/>
        </w:rPr>
        <w:t xml:space="preserve"> figure</w:t>
      </w:r>
      <w:r w:rsidR="00CC7012">
        <w:rPr>
          <w:rStyle w:val="apple-style-span"/>
          <w:color w:val="000000"/>
        </w:rPr>
        <w:t xml:space="preserve"> on the right.</w:t>
      </w:r>
    </w:p>
    <w:p w14:paraId="4685DD4B" w14:textId="77777777" w:rsidR="007C30E8" w:rsidRPr="0025183A" w:rsidRDefault="00012B52" w:rsidP="007C30E8">
      <w:pPr>
        <w:pStyle w:val="Textbody"/>
        <w:rPr>
          <w:b/>
          <w:bCs/>
          <w:color w:val="000000"/>
        </w:rPr>
      </w:pPr>
      <w:r w:rsidRPr="0025183A">
        <w:rPr>
          <w:rFonts w:ascii="Courier New" w:hAnsi="Courier New" w:cs="Courier New"/>
          <w:b/>
          <w:bCs/>
          <w:sz w:val="22"/>
          <w:szCs w:val="22"/>
        </w:rPr>
        <w:t>x=[0:.01:18];</w:t>
      </w:r>
      <w:r w:rsidRPr="0025183A">
        <w:rPr>
          <w:rFonts w:ascii="Courier New" w:hAnsi="Courier New" w:cs="Courier New"/>
          <w:b/>
          <w:bCs/>
          <w:sz w:val="22"/>
          <w:szCs w:val="22"/>
        </w:rPr>
        <w:br/>
        <w:t>y=exp(-(x-4).^2) + exp(-(x-9).^2) + exp(-(x-12).^2) + exp(-(x-13.7).^2);</w:t>
      </w:r>
      <w:r w:rsidRPr="0025183A">
        <w:rPr>
          <w:rFonts w:ascii="Courier New" w:hAnsi="Courier New" w:cs="Courier New"/>
          <w:b/>
          <w:bCs/>
          <w:sz w:val="22"/>
          <w:szCs w:val="22"/>
        </w:rPr>
        <w:br/>
        <w:t>isignal(x,y);</w:t>
      </w:r>
      <w:r w:rsidR="007C30E8" w:rsidRPr="0025183A">
        <w:rPr>
          <w:b/>
          <w:bCs/>
          <w:color w:val="000000"/>
        </w:rPr>
        <w:t xml:space="preserve"> </w:t>
      </w:r>
    </w:p>
    <w:p w14:paraId="5645DD96" w14:textId="62AFD291" w:rsidR="00DA16FB" w:rsidRDefault="00012B52" w:rsidP="00E44B0A">
      <w:pPr>
        <w:pStyle w:val="Textbody"/>
        <w:spacing w:line="276" w:lineRule="auto"/>
        <w:rPr>
          <w:rFonts w:ascii="Courier New" w:hAnsi="Courier New" w:cs="Courier New"/>
          <w:sz w:val="22"/>
          <w:szCs w:val="22"/>
        </w:rPr>
      </w:pPr>
      <w:r w:rsidRPr="00790ACE">
        <w:rPr>
          <w:shd w:val="clear" w:color="auto" w:fill="FFFFFF"/>
        </w:rPr>
        <w:t>To use </w:t>
      </w:r>
      <w:r w:rsidRPr="00790ACE">
        <w:rPr>
          <w:b/>
          <w:bCs/>
          <w:i/>
          <w:iCs/>
        </w:rPr>
        <w:t>iSignal</w:t>
      </w:r>
      <w:r w:rsidRPr="00790ACE">
        <w:rPr>
          <w:shd w:val="clear" w:color="auto" w:fill="FFFFFF"/>
        </w:rPr>
        <w:t> to measure the areas of each of these peaks by the perpendicular drop method, use the pan and zoom keys to position the two outer cursor lines (dotted magenta lines) in the valley on either side of the peak. The total of each peak area will be displayed below the upper window. </w:t>
      </w:r>
    </w:p>
    <w:p w14:paraId="1CA63BDB" w14:textId="122FFE92" w:rsidR="007C30E8" w:rsidRPr="0025183A" w:rsidRDefault="00012B52" w:rsidP="00E74648">
      <w:pPr>
        <w:pStyle w:val="Textbody"/>
        <w:rPr>
          <w:rFonts w:ascii="Courier New" w:hAnsi="Courier New" w:cs="Courier New"/>
          <w:b/>
          <w:bCs/>
          <w:sz w:val="22"/>
          <w:szCs w:val="22"/>
        </w:rPr>
      </w:pPr>
      <w:r w:rsidRPr="0025183A">
        <w:rPr>
          <w:rFonts w:ascii="Courier New" w:hAnsi="Courier New" w:cs="Courier New"/>
          <w:b/>
          <w:bCs/>
          <w:sz w:val="22"/>
          <w:szCs w:val="22"/>
        </w:rPr>
        <w:t>Peak #   Position       Height     Width      Area</w:t>
      </w:r>
      <w:r w:rsidR="00AC6B4D" w:rsidRPr="0025183A">
        <w:rPr>
          <w:rFonts w:ascii="Courier New" w:hAnsi="Courier New" w:cs="Courier New"/>
          <w:b/>
          <w:bCs/>
          <w:sz w:val="22"/>
          <w:szCs w:val="22"/>
        </w:rPr>
        <w:fldChar w:fldCharType="begin"/>
      </w:r>
      <w:r w:rsidR="00AC6B4D" w:rsidRPr="0025183A">
        <w:rPr>
          <w:b/>
          <w:bCs/>
        </w:rPr>
        <w:instrText xml:space="preserve"> XE "Area" </w:instrText>
      </w:r>
      <w:r w:rsidR="00AC6B4D" w:rsidRPr="0025183A">
        <w:rPr>
          <w:rFonts w:ascii="Courier New" w:hAnsi="Courier New" w:cs="Courier New"/>
          <w:b/>
          <w:bCs/>
          <w:sz w:val="22"/>
          <w:szCs w:val="22"/>
        </w:rPr>
        <w:fldChar w:fldCharType="end"/>
      </w:r>
      <w:r w:rsidRPr="0025183A">
        <w:rPr>
          <w:rFonts w:ascii="Courier New" w:hAnsi="Courier New" w:cs="Courier New"/>
          <w:b/>
          <w:bCs/>
          <w:sz w:val="22"/>
          <w:szCs w:val="22"/>
        </w:rPr>
        <w:br/>
        <w:t>   1       4.00         1.00       1.661      1.7725</w:t>
      </w:r>
      <w:r w:rsidRPr="0025183A">
        <w:rPr>
          <w:rFonts w:ascii="Courier New" w:hAnsi="Courier New" w:cs="Courier New"/>
          <w:b/>
          <w:bCs/>
          <w:sz w:val="22"/>
          <w:szCs w:val="22"/>
        </w:rPr>
        <w:br/>
        <w:t>   2       9.001        1.0003     1.6673     1.77</w:t>
      </w:r>
      <w:r w:rsidRPr="0025183A">
        <w:rPr>
          <w:rFonts w:ascii="Courier New" w:hAnsi="Courier New" w:cs="Courier New"/>
          <w:b/>
          <w:bCs/>
          <w:sz w:val="22"/>
          <w:szCs w:val="22"/>
        </w:rPr>
        <w:br/>
        <w:t>   3      12.16         1.068      2.3        1.78</w:t>
      </w:r>
      <w:r w:rsidRPr="0025183A">
        <w:rPr>
          <w:rFonts w:ascii="Courier New" w:hAnsi="Courier New" w:cs="Courier New"/>
          <w:b/>
          <w:bCs/>
          <w:sz w:val="22"/>
          <w:szCs w:val="22"/>
        </w:rPr>
        <w:br/>
        <w:t>   4      13.55         1.0685     2.21       1.79</w:t>
      </w:r>
    </w:p>
    <w:p w14:paraId="3053069E" w14:textId="77777777" w:rsidR="007C30E8" w:rsidRDefault="00012B52" w:rsidP="005B0163">
      <w:pPr>
        <w:pStyle w:val="Textbody"/>
        <w:spacing w:line="276" w:lineRule="auto"/>
        <w:rPr>
          <w:color w:val="000000"/>
        </w:rPr>
      </w:pPr>
      <w:r w:rsidRPr="00790ACE">
        <w:rPr>
          <w:shd w:val="clear" w:color="auto" w:fill="FFFFFF"/>
        </w:rPr>
        <w:t> The area results are reasonably accurate in this example only because the perpendicular drop method roughly compensates for partial overlap between peaks, but only if the peaks are symmetrical, about equal in height, and have zero background. </w:t>
      </w:r>
    </w:p>
    <w:p w14:paraId="2D0D5C22" w14:textId="45CEBFBC" w:rsidR="006765B4" w:rsidRDefault="00012B52" w:rsidP="006765B4">
      <w:pPr>
        <w:spacing w:line="276" w:lineRule="auto"/>
      </w:pPr>
      <w:r w:rsidRPr="004E6318">
        <w:rPr>
          <w:b/>
          <w:bCs/>
          <w:i/>
        </w:rPr>
        <w:t>iSignal</w:t>
      </w:r>
      <w:r w:rsidR="00056960">
        <w:rPr>
          <w:b/>
          <w:bCs/>
        </w:rPr>
        <w:t xml:space="preserve"> </w:t>
      </w:r>
      <w:r w:rsidRPr="00790ACE">
        <w:rPr>
          <w:shd w:val="clear" w:color="auto" w:fill="FFFFFF"/>
        </w:rPr>
        <w:t>includes an additional command (</w:t>
      </w:r>
      <w:r w:rsidRPr="00790ACE">
        <w:rPr>
          <w:b/>
          <w:bCs/>
        </w:rPr>
        <w:t>J </w:t>
      </w:r>
      <w:r w:rsidRPr="00790ACE">
        <w:rPr>
          <w:shd w:val="clear" w:color="auto" w:fill="FFFFFF"/>
        </w:rPr>
        <w:t>key) that calls the </w:t>
      </w:r>
      <w:hyperlink r:id="rId1233" w:history="1">
        <w:r w:rsidRPr="00790ACE">
          <w:rPr>
            <w:rStyle w:val="Hyperlink"/>
          </w:rPr>
          <w:t>autopeaksplot </w:t>
        </w:r>
      </w:hyperlink>
      <w:r w:rsidRPr="00790ACE">
        <w:rPr>
          <w:shd w:val="clear" w:color="auto" w:fill="FFFFFF"/>
        </w:rPr>
        <w:t>function, which automatically detects the peaks in the signal </w:t>
      </w:r>
      <w:r w:rsidRPr="00790ACE">
        <w:t>and measures their peak position, absolute peak height, peak-valley difference, perpendicular drop area, and tangent skim area. It asks you to type in the peak density (roughly the number of peaks that would fit into the signal record); the greater this number, the more sensitive it is to narrow peaks. It displays the measured peaks just as does the measurepeaks function described above. (To return to iSignal, press any cursor arrow key).</w:t>
      </w:r>
      <w:bookmarkStart w:id="490" w:name="_Toc528398254"/>
    </w:p>
    <w:p w14:paraId="7978A048" w14:textId="23A9E890" w:rsidR="006765B4" w:rsidRPr="006765B4" w:rsidRDefault="00012B52" w:rsidP="00DD2FA7">
      <w:pPr>
        <w:pStyle w:val="Heading2"/>
      </w:pPr>
      <w:bookmarkStart w:id="491" w:name="_Ref107904443"/>
      <w:bookmarkStart w:id="492" w:name="_Toc132458511"/>
      <w:r w:rsidRPr="00790ACE">
        <w:t>Area</w:t>
      </w:r>
      <w:r w:rsidR="00AC6B4D">
        <w:fldChar w:fldCharType="begin"/>
      </w:r>
      <w:r w:rsidR="00AC6B4D">
        <w:instrText xml:space="preserve"> XE "</w:instrText>
      </w:r>
      <w:r w:rsidR="00AC6B4D" w:rsidRPr="00AA308E">
        <w:instrText>Area</w:instrText>
      </w:r>
      <w:r w:rsidR="00AC6B4D">
        <w:instrText xml:space="preserve">" </w:instrText>
      </w:r>
      <w:r w:rsidR="00AC6B4D">
        <w:fldChar w:fldCharType="end"/>
      </w:r>
      <w:r w:rsidRPr="00790ACE">
        <w:t xml:space="preserve"> measurement by iterativ</w:t>
      </w:r>
      <w:r w:rsidR="007A5540">
        <w:t>e curve fitting</w:t>
      </w:r>
      <w:bookmarkEnd w:id="490"/>
      <w:bookmarkEnd w:id="491"/>
      <w:bookmarkEnd w:id="492"/>
    </w:p>
    <w:p w14:paraId="095350A9" w14:textId="345F58E8" w:rsidR="006765B4" w:rsidRDefault="00207599" w:rsidP="00016DF8">
      <w:pPr>
        <w:pStyle w:val="Textbody"/>
        <w:spacing w:line="276" w:lineRule="auto"/>
        <w:rPr>
          <w:color w:val="000000"/>
          <w:shd w:val="clear" w:color="auto" w:fill="FFFFFF"/>
        </w:rPr>
      </w:pPr>
      <w:r w:rsidRPr="00790ACE">
        <w:rPr>
          <w:rFonts w:ascii="Courier New" w:hAnsi="Courier New" w:cs="Courier New"/>
          <w:noProof/>
          <w:color w:val="0000FF"/>
          <w:lang w:eastAsia="en-US" w:bidi="ar-SA"/>
        </w:rPr>
        <w:drawing>
          <wp:anchor distT="0" distB="0" distL="114300" distR="114300" simplePos="0" relativeHeight="251486720" behindDoc="1" locked="0" layoutInCell="1" allowOverlap="1" wp14:anchorId="6EB0EDCA" wp14:editId="49125666">
            <wp:simplePos x="0" y="0"/>
            <wp:positionH relativeFrom="margin">
              <wp:posOffset>3361690</wp:posOffset>
            </wp:positionH>
            <wp:positionV relativeFrom="paragraph">
              <wp:posOffset>46990</wp:posOffset>
            </wp:positionV>
            <wp:extent cx="2966085" cy="2555240"/>
            <wp:effectExtent l="19050" t="19050" r="5715" b="0"/>
            <wp:wrapTight wrapText="bothSides">
              <wp:wrapPolygon edited="0">
                <wp:start x="-139" y="-161"/>
                <wp:lineTo x="-139" y="21579"/>
                <wp:lineTo x="21642" y="21579"/>
                <wp:lineTo x="21642" y="-161"/>
                <wp:lineTo x="-139" y="-161"/>
              </wp:wrapPolygon>
            </wp:wrapTight>
            <wp:docPr id="149" name="Picture 149" descr="https://terpconnect.umd.edu/~toh/spectrum/PeakfitArea.png">
              <a:hlinkClick xmlns:a="http://schemas.openxmlformats.org/drawingml/2006/main" r:id="rId1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terpconnect.umd.edu/~toh/spectrum/PeakfitArea.png"/>
                    <pic:cNvPicPr>
                      <a:picLocks noChangeAspect="1" noChangeArrowheads="1"/>
                    </pic:cNvPicPr>
                  </pic:nvPicPr>
                  <pic:blipFill rotWithShape="1">
                    <a:blip r:embed="rId1235">
                      <a:extLst>
                        <a:ext uri="{28A0092B-C50C-407E-A947-70E740481C1C}">
                          <a14:useLocalDpi xmlns:a14="http://schemas.microsoft.com/office/drawing/2010/main" val="0"/>
                        </a:ext>
                      </a:extLst>
                    </a:blip>
                    <a:srcRect l="6738" r="5920"/>
                    <a:stretch/>
                  </pic:blipFill>
                  <pic:spPr bwMode="auto">
                    <a:xfrm>
                      <a:off x="0" y="0"/>
                      <a:ext cx="2966085" cy="25552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B52" w:rsidRPr="00790ACE">
        <w:rPr>
          <w:color w:val="000000"/>
          <w:shd w:val="clear" w:color="auto" w:fill="FFFFFF"/>
        </w:rPr>
        <w:t>In general, the most flexible peak area measurements for overlapping peaks, assuming that the basic </w:t>
      </w:r>
      <w:r w:rsidR="00012B52" w:rsidRPr="00790ACE">
        <w:rPr>
          <w:i/>
          <w:iCs/>
          <w:color w:val="000000"/>
        </w:rPr>
        <w:t>shape</w:t>
      </w:r>
      <w:r w:rsidR="00012B52" w:rsidRPr="00790ACE">
        <w:rPr>
          <w:color w:val="000000"/>
          <w:shd w:val="clear" w:color="auto" w:fill="FFFFFF"/>
        </w:rPr>
        <w:t> of the peaks is known or can be guessed, are made with </w:t>
      </w:r>
      <w:hyperlink r:id="rId1236" w:history="1">
        <w:r w:rsidR="00012B52" w:rsidRPr="00790ACE">
          <w:rPr>
            <w:rStyle w:val="Hyperlink"/>
          </w:rPr>
          <w:t>iterative least-squares peak fitting</w:t>
        </w:r>
      </w:hyperlink>
      <w:r w:rsidR="00012B52" w:rsidRPr="00790ACE">
        <w:rPr>
          <w:color w:val="000000"/>
          <w:shd w:val="clear" w:color="auto" w:fill="FFFFFF"/>
        </w:rPr>
        <w:t>, for example using</w:t>
      </w:r>
      <w:r w:rsidR="00DA16FB">
        <w:rPr>
          <w:color w:val="000000"/>
          <w:shd w:val="clear" w:color="auto" w:fill="FFFFFF"/>
        </w:rPr>
        <w:t xml:space="preserve"> </w:t>
      </w:r>
      <w:hyperlink r:id="rId1237" w:history="1">
        <w:r w:rsidR="00012B52" w:rsidRPr="00790ACE">
          <w:rPr>
            <w:rStyle w:val="Hyperlink"/>
            <w:b/>
            <w:bCs/>
          </w:rPr>
          <w:t>peakfit.m</w:t>
        </w:r>
      </w:hyperlink>
      <w:r w:rsidR="00012B52" w:rsidRPr="00790ACE">
        <w:rPr>
          <w:color w:val="000000"/>
          <w:shd w:val="clear" w:color="auto" w:fill="FFFFFF"/>
        </w:rPr>
        <w:t>,</w:t>
      </w:r>
      <w:r w:rsidR="00DA16FB">
        <w:rPr>
          <w:color w:val="000000"/>
          <w:shd w:val="clear" w:color="auto" w:fill="FFFFFF"/>
        </w:rPr>
        <w:t xml:space="preserve"> </w:t>
      </w:r>
      <w:r w:rsidR="00012B52" w:rsidRPr="00790ACE">
        <w:rPr>
          <w:color w:val="000000"/>
          <w:shd w:val="clear" w:color="auto" w:fill="FFFFFF"/>
        </w:rPr>
        <w:t xml:space="preserve">shown </w:t>
      </w:r>
      <w:r w:rsidR="00D94C14">
        <w:rPr>
          <w:color w:val="000000"/>
          <w:shd w:val="clear" w:color="auto" w:fill="FFFFFF"/>
        </w:rPr>
        <w:t>below</w:t>
      </w:r>
      <w:r w:rsidR="00012B52" w:rsidRPr="00790ACE">
        <w:rPr>
          <w:color w:val="000000"/>
          <w:shd w:val="clear" w:color="auto" w:fill="FFFFFF"/>
        </w:rPr>
        <w:t xml:space="preserve"> (</w:t>
      </w:r>
      <w:r w:rsidR="00012B52" w:rsidRPr="00790ACE">
        <w:rPr>
          <w:rStyle w:val="apple-style-span"/>
          <w:color w:val="000000"/>
        </w:rPr>
        <w:t>for Matlab and</w:t>
      </w:r>
      <w:r w:rsidR="00FD52CB">
        <w:rPr>
          <w:rStyle w:val="apple-style-span"/>
          <w:color w:val="000000"/>
        </w:rPr>
        <w:t xml:space="preserve"> </w:t>
      </w:r>
      <w:hyperlink r:id="rId1238" w:anchor="Octave" w:history="1">
        <w:r w:rsidR="00B9707D" w:rsidRPr="00764E0B">
          <w:rPr>
            <w:rStyle w:val="Hyperlink"/>
            <w:color w:val="auto"/>
            <w:u w:val="none"/>
          </w:rPr>
          <w:t>Octave</w:t>
        </w:r>
      </w:hyperlink>
      <w:r w:rsidR="00012B52" w:rsidRPr="00790ACE">
        <w:rPr>
          <w:rStyle w:val="apple-style-span"/>
          <w:color w:val="000000"/>
        </w:rPr>
        <w:t>)</w:t>
      </w:r>
      <w:r w:rsidR="00012B52" w:rsidRPr="00790ACE">
        <w:rPr>
          <w:color w:val="000000"/>
          <w:shd w:val="clear" w:color="auto" w:fill="FFFFFF"/>
        </w:rPr>
        <w:t>. This function can fit any number of overlapping peaks with model shapes selected from a list of different types. It uses the "trapz" function to calculate the area of each of the component mode</w:t>
      </w:r>
      <w:r w:rsidR="00A877D0">
        <w:rPr>
          <w:color w:val="000000"/>
          <w:shd w:val="clear" w:color="auto" w:fill="FFFFFF"/>
        </w:rPr>
        <w:t>l</w:t>
      </w:r>
      <w:r w:rsidR="00012B52" w:rsidRPr="00790ACE">
        <w:rPr>
          <w:color w:val="000000"/>
          <w:shd w:val="clear" w:color="auto" w:fill="FFFFFF"/>
        </w:rPr>
        <w:t xml:space="preserve"> peak</w:t>
      </w:r>
      <w:r w:rsidR="00A877D0">
        <w:rPr>
          <w:color w:val="000000"/>
          <w:shd w:val="clear" w:color="auto" w:fill="FFFFFF"/>
        </w:rPr>
        <w:t>s</w:t>
      </w:r>
      <w:r w:rsidR="00012B52" w:rsidRPr="00790ACE">
        <w:rPr>
          <w:color w:val="000000"/>
          <w:shd w:val="clear" w:color="auto" w:fill="FFFFFF"/>
        </w:rPr>
        <w:t>.</w:t>
      </w:r>
      <w:r w:rsidR="007C30E8" w:rsidRPr="007C30E8">
        <w:rPr>
          <w:color w:val="000000"/>
        </w:rPr>
        <w:t xml:space="preserve"> </w:t>
      </w:r>
      <w:r w:rsidR="00F16A77">
        <w:rPr>
          <w:color w:val="000000"/>
          <w:shd w:val="clear" w:color="auto" w:fill="FFFFFF"/>
        </w:rPr>
        <w:t xml:space="preserve">For example, using </w:t>
      </w:r>
      <w:r w:rsidR="00012B52" w:rsidRPr="00790ACE">
        <w:rPr>
          <w:color w:val="000000"/>
          <w:shd w:val="clear" w:color="auto" w:fill="FFFFFF"/>
        </w:rPr>
        <w:t>the</w:t>
      </w:r>
      <w:r w:rsidR="001F2596">
        <w:rPr>
          <w:color w:val="000000"/>
          <w:shd w:val="clear" w:color="auto" w:fill="FFFFFF"/>
        </w:rPr>
        <w:t xml:space="preserve"> </w:t>
      </w:r>
      <w:r w:rsidR="00012B52" w:rsidRPr="00790ACE">
        <w:rPr>
          <w:b/>
          <w:bCs/>
          <w:color w:val="000000"/>
        </w:rPr>
        <w:t>peakfit </w:t>
      </w:r>
      <w:r w:rsidR="00012B52" w:rsidRPr="00790ACE">
        <w:rPr>
          <w:color w:val="000000"/>
          <w:shd w:val="clear" w:color="auto" w:fill="FFFFFF"/>
        </w:rPr>
        <w:t>function on the same data set as above, the results are much more accurate:</w:t>
      </w:r>
    </w:p>
    <w:p w14:paraId="3DB0AC6D" w14:textId="7468E945" w:rsidR="005B0163" w:rsidRPr="0025183A" w:rsidRDefault="00D94C14" w:rsidP="004E3F10">
      <w:pPr>
        <w:pStyle w:val="Textbody"/>
        <w:rPr>
          <w:rFonts w:ascii="Courier New" w:hAnsi="Courier New" w:cs="Courier New"/>
          <w:b/>
          <w:bCs/>
          <w:color w:val="000000"/>
          <w:sz w:val="22"/>
          <w:szCs w:val="22"/>
        </w:rPr>
      </w:pPr>
      <w:r w:rsidRPr="0025183A">
        <w:rPr>
          <w:rFonts w:ascii="Courier New" w:hAnsi="Courier New" w:cs="Courier New"/>
          <w:b/>
          <w:bCs/>
          <w:color w:val="000000"/>
          <w:sz w:val="22"/>
          <w:szCs w:val="22"/>
        </w:rPr>
        <w:t>&gt;&gt;</w:t>
      </w:r>
      <w:r w:rsidR="00012B52" w:rsidRPr="0025183A">
        <w:rPr>
          <w:rFonts w:ascii="Courier New" w:hAnsi="Courier New" w:cs="Courier New"/>
          <w:b/>
          <w:bCs/>
          <w:color w:val="000000"/>
          <w:sz w:val="22"/>
          <w:szCs w:val="22"/>
        </w:rPr>
        <w:t>peakfit([x;y],9,18,4,1,0,10,0,0,0)</w:t>
      </w:r>
      <w:r w:rsidR="00803C4E" w:rsidRPr="0025183A">
        <w:rPr>
          <w:rFonts w:ascii="Courier New" w:hAnsi="Courier New" w:cs="Courier New"/>
          <w:b/>
          <w:bCs/>
          <w:color w:val="000000"/>
          <w:sz w:val="16"/>
          <w:szCs w:val="16"/>
        </w:rPr>
        <w:br/>
      </w:r>
      <w:r w:rsidR="00803C4E" w:rsidRPr="0025183A">
        <w:rPr>
          <w:rFonts w:ascii="Courier New" w:hAnsi="Courier New" w:cs="Courier New"/>
          <w:b/>
          <w:bCs/>
          <w:color w:val="000000"/>
          <w:sz w:val="22"/>
          <w:szCs w:val="22"/>
        </w:rPr>
        <w:t xml:space="preserve">          </w:t>
      </w:r>
      <w:r w:rsidR="00012B52" w:rsidRPr="0025183A">
        <w:rPr>
          <w:rFonts w:ascii="Courier New" w:hAnsi="Courier New" w:cs="Courier New"/>
          <w:b/>
          <w:bCs/>
          <w:color w:val="000000"/>
          <w:sz w:val="22"/>
          <w:szCs w:val="22"/>
        </w:rPr>
        <w:t>Peak #    Position      Height       Width        Area</w:t>
      </w:r>
      <w:r w:rsidR="00AC6B4D" w:rsidRPr="0025183A">
        <w:rPr>
          <w:rFonts w:ascii="Courier New" w:hAnsi="Courier New" w:cs="Courier New"/>
          <w:b/>
          <w:bCs/>
          <w:color w:val="000000"/>
          <w:sz w:val="22"/>
          <w:szCs w:val="22"/>
        </w:rPr>
        <w:fldChar w:fldCharType="begin"/>
      </w:r>
      <w:r w:rsidR="00AC6B4D" w:rsidRPr="0025183A">
        <w:rPr>
          <w:b/>
          <w:bCs/>
          <w:sz w:val="22"/>
          <w:szCs w:val="22"/>
        </w:rPr>
        <w:instrText xml:space="preserve"> XE "Area" </w:instrText>
      </w:r>
      <w:r w:rsidR="00AC6B4D" w:rsidRPr="0025183A">
        <w:rPr>
          <w:rFonts w:ascii="Courier New" w:hAnsi="Courier New" w:cs="Courier New"/>
          <w:b/>
          <w:bCs/>
          <w:color w:val="000000"/>
          <w:sz w:val="22"/>
          <w:szCs w:val="22"/>
        </w:rPr>
        <w:fldChar w:fldCharType="end"/>
      </w:r>
      <w:r w:rsidR="00012B52" w:rsidRPr="0025183A">
        <w:rPr>
          <w:rFonts w:ascii="Courier New" w:hAnsi="Courier New" w:cs="Courier New"/>
          <w:b/>
          <w:bCs/>
          <w:color w:val="000000"/>
          <w:sz w:val="22"/>
          <w:szCs w:val="22"/>
        </w:rPr>
        <w:br/>
        <w:t>            1            4            1       1.6651       1.7725</w:t>
      </w:r>
      <w:r w:rsidR="00012B52" w:rsidRPr="0025183A">
        <w:rPr>
          <w:rFonts w:ascii="Courier New" w:hAnsi="Courier New" w:cs="Courier New"/>
          <w:b/>
          <w:bCs/>
          <w:color w:val="000000"/>
          <w:sz w:val="22"/>
          <w:szCs w:val="22"/>
        </w:rPr>
        <w:br/>
        <w:t>            2            9            1       1.6651       1.7725</w:t>
      </w:r>
      <w:r w:rsidR="00012B52" w:rsidRPr="0025183A">
        <w:rPr>
          <w:rFonts w:ascii="Courier New" w:hAnsi="Courier New" w:cs="Courier New"/>
          <w:b/>
          <w:bCs/>
          <w:color w:val="000000"/>
          <w:sz w:val="22"/>
          <w:szCs w:val="22"/>
        </w:rPr>
        <w:br/>
        <w:t>            3           12            1       1.6651       1.7725</w:t>
      </w:r>
      <w:r w:rsidR="00012B52" w:rsidRPr="0025183A">
        <w:rPr>
          <w:rFonts w:ascii="Courier New" w:hAnsi="Courier New" w:cs="Courier New"/>
          <w:b/>
          <w:bCs/>
          <w:color w:val="000000"/>
          <w:sz w:val="22"/>
          <w:szCs w:val="22"/>
        </w:rPr>
        <w:br/>
        <w:t>            4         13.7            1       1.6651       1.7725</w:t>
      </w:r>
    </w:p>
    <w:p w14:paraId="0825281E" w14:textId="617D9799" w:rsidR="00FC3890" w:rsidRPr="00E44B0A" w:rsidRDefault="00472ACC" w:rsidP="00E44B0A">
      <w:pPr>
        <w:pStyle w:val="Textbody"/>
        <w:spacing w:line="276" w:lineRule="auto"/>
        <w:rPr>
          <w:color w:val="000000"/>
        </w:rPr>
      </w:pPr>
      <w:r w:rsidRPr="00472ACC">
        <w:rPr>
          <w:rStyle w:val="Hyperlink"/>
          <w:bCs/>
          <w:iCs/>
          <w:color w:val="auto"/>
          <w:u w:val="none"/>
        </w:rPr>
        <w:t xml:space="preserve">The interactive function </w:t>
      </w:r>
      <w:hyperlink r:id="rId1239" w:history="1">
        <w:r w:rsidR="00012B52" w:rsidRPr="00790ACE">
          <w:rPr>
            <w:rStyle w:val="Hyperlink"/>
            <w:b/>
            <w:bCs/>
            <w:i/>
            <w:iCs/>
          </w:rPr>
          <w:t>iPeak</w:t>
        </w:r>
      </w:hyperlink>
      <w:r w:rsidR="00012B52" w:rsidRPr="00790ACE">
        <w:rPr>
          <w:b/>
          <w:bCs/>
          <w:color w:val="000000"/>
        </w:rPr>
        <w:t> </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992D0A">
        <w:rPr>
          <w:noProof/>
          <w:color w:val="000000"/>
        </w:rPr>
        <w:t>248</w:t>
      </w:r>
      <w:r w:rsidR="00894F06">
        <w:rPr>
          <w:color w:val="000000"/>
        </w:rPr>
        <w:fldChar w:fldCharType="end"/>
      </w:r>
      <w:r w:rsidR="00894F06">
        <w:rPr>
          <w:color w:val="000000"/>
        </w:rPr>
        <w:t>)</w:t>
      </w:r>
      <w:r w:rsidR="00894F06" w:rsidRPr="00B749DA">
        <w:rPr>
          <w:color w:val="000000"/>
        </w:rPr>
        <w:t xml:space="preserve">, </w:t>
      </w:r>
      <w:r w:rsidR="00012B52" w:rsidRPr="00790ACE">
        <w:rPr>
          <w:color w:val="000000"/>
          <w:shd w:val="clear" w:color="auto" w:fill="FFFFFF"/>
        </w:rPr>
        <w:t xml:space="preserve">can also be used to estimate peak areas. It has the advantage that it can detect and measure </w:t>
      </w:r>
      <w:r w:rsidR="00012B52" w:rsidRPr="0036403F">
        <w:rPr>
          <w:i/>
          <w:color w:val="000000"/>
          <w:shd w:val="clear" w:color="auto" w:fill="FFFFFF"/>
        </w:rPr>
        <w:t>all the peaks</w:t>
      </w:r>
      <w:r w:rsidR="00D47AF0" w:rsidRPr="0036403F">
        <w:rPr>
          <w:i/>
          <w:color w:val="000000"/>
          <w:shd w:val="clear" w:color="auto" w:fill="FFFFFF"/>
        </w:rPr>
        <w:t xml:space="preserve"> in a signal in one operation.</w:t>
      </w:r>
      <w:r w:rsidR="00D47AF0">
        <w:rPr>
          <w:color w:val="000000"/>
          <w:shd w:val="clear" w:color="auto" w:fill="FFFFFF"/>
        </w:rPr>
        <w:t xml:space="preserve"> </w:t>
      </w:r>
      <w:r w:rsidR="0036403F">
        <w:rPr>
          <w:color w:val="000000"/>
          <w:shd w:val="clear" w:color="auto" w:fill="FFFFFF"/>
        </w:rPr>
        <w:t xml:space="preserve">The default area measurement method </w:t>
      </w:r>
      <w:r w:rsidR="007267E3">
        <w:rPr>
          <w:color w:val="000000"/>
          <w:shd w:val="clear" w:color="auto" w:fill="FFFFFF"/>
        </w:rPr>
        <w:t>in iPeak</w:t>
      </w:r>
      <w:r w:rsidR="0036403F">
        <w:rPr>
          <w:color w:val="000000"/>
          <w:shd w:val="clear" w:color="auto" w:fill="FFFFFF"/>
        </w:rPr>
        <w:t xml:space="preserve"> </w:t>
      </w:r>
      <w:r w:rsidR="007267E3">
        <w:rPr>
          <w:color w:val="000000"/>
          <w:shd w:val="clear" w:color="auto" w:fill="FFFFFF"/>
        </w:rPr>
        <w:t xml:space="preserve">is </w:t>
      </w:r>
      <w:r w:rsidR="0036403F">
        <w:rPr>
          <w:color w:val="000000"/>
          <w:shd w:val="clear" w:color="auto" w:fill="FFFFFF"/>
        </w:rPr>
        <w:t xml:space="preserve">Gaussian estimation, by assuming that the peaks are Gaussian and fitting the top part of the peak. </w:t>
      </w:r>
      <w:r w:rsidR="00012B52" w:rsidRPr="00790ACE">
        <w:rPr>
          <w:color w:val="000000"/>
          <w:shd w:val="clear" w:color="auto" w:fill="FFFFFF"/>
        </w:rPr>
        <w:t>For example</w:t>
      </w:r>
      <w:r w:rsidR="00C30F8B">
        <w:rPr>
          <w:color w:val="000000"/>
          <w:shd w:val="clear" w:color="auto" w:fill="FFFFFF"/>
        </w:rPr>
        <w:t xml:space="preserve"> (using the same x and y vectors defined on the previous page)</w:t>
      </w:r>
      <w:r w:rsidR="00012B52" w:rsidRPr="00790ACE">
        <w:rPr>
          <w:color w:val="000000"/>
          <w:shd w:val="clear" w:color="auto" w:fill="FFFFFF"/>
        </w:rPr>
        <w:t>:</w:t>
      </w:r>
      <w:r w:rsidR="007C30E8" w:rsidRPr="007C30E8">
        <w:rPr>
          <w:color w:val="000000"/>
        </w:rPr>
        <w:t xml:space="preserve"> </w:t>
      </w:r>
    </w:p>
    <w:p w14:paraId="1D5D5572" w14:textId="3F253BEF" w:rsidR="00015B95" w:rsidRPr="005C3D2B" w:rsidRDefault="00207599" w:rsidP="005C3D2B">
      <w:pPr>
        <w:rPr>
          <w:b/>
          <w:bCs/>
          <w:color w:val="000000"/>
          <w:shd w:val="clear" w:color="auto" w:fill="FFFFFF"/>
        </w:rPr>
      </w:pPr>
      <w:r w:rsidRPr="0025183A">
        <w:rPr>
          <w:rFonts w:ascii="Courier New" w:hAnsi="Courier New" w:cs="Courier New"/>
          <w:b/>
          <w:bCs/>
          <w:color w:val="000000"/>
          <w:sz w:val="22"/>
          <w:szCs w:val="22"/>
        </w:rPr>
        <w:t>&gt;&gt; ipeak([x,y],10)</w:t>
      </w:r>
      <w:r w:rsidR="00012B52" w:rsidRPr="0025183A">
        <w:rPr>
          <w:rFonts w:ascii="Courier New" w:hAnsi="Courier New" w:cs="Courier New"/>
          <w:b/>
          <w:bCs/>
          <w:color w:val="000000"/>
          <w:sz w:val="22"/>
          <w:szCs w:val="22"/>
        </w:rPr>
        <w:br/>
        <w:t>         Peak #    Position      Height       Width        Area</w:t>
      </w:r>
      <w:r w:rsidR="00AC6B4D" w:rsidRPr="0025183A">
        <w:rPr>
          <w:rFonts w:ascii="Courier New" w:hAnsi="Courier New" w:cs="Courier New"/>
          <w:b/>
          <w:bCs/>
          <w:color w:val="000000"/>
          <w:sz w:val="22"/>
          <w:szCs w:val="22"/>
        </w:rPr>
        <w:fldChar w:fldCharType="begin"/>
      </w:r>
      <w:r w:rsidR="00AC6B4D" w:rsidRPr="0025183A">
        <w:rPr>
          <w:b/>
          <w:bCs/>
        </w:rPr>
        <w:instrText xml:space="preserve"> XE "Area" </w:instrText>
      </w:r>
      <w:r w:rsidR="00AC6B4D" w:rsidRPr="0025183A">
        <w:rPr>
          <w:rFonts w:ascii="Courier New" w:hAnsi="Courier New" w:cs="Courier New"/>
          <w:b/>
          <w:bCs/>
          <w:color w:val="000000"/>
          <w:sz w:val="22"/>
          <w:szCs w:val="22"/>
        </w:rPr>
        <w:fldChar w:fldCharType="end"/>
      </w:r>
      <w:r w:rsidR="00012B52" w:rsidRPr="0025183A">
        <w:rPr>
          <w:rFonts w:ascii="Courier New" w:hAnsi="Courier New" w:cs="Courier New"/>
          <w:b/>
          <w:bCs/>
          <w:color w:val="000000"/>
          <w:sz w:val="22"/>
          <w:szCs w:val="22"/>
        </w:rPr>
        <w:br/>
        <w:t>            1            4            1       1.6651       1.7727</w:t>
      </w:r>
      <w:r w:rsidR="00012B52" w:rsidRPr="0025183A">
        <w:rPr>
          <w:rFonts w:ascii="Courier New" w:hAnsi="Courier New" w:cs="Courier New"/>
          <w:b/>
          <w:bCs/>
          <w:color w:val="000000"/>
          <w:sz w:val="22"/>
          <w:szCs w:val="22"/>
        </w:rPr>
        <w:br/>
        <w:t>            2       9.0005       1.0001       1.6674       1.7754</w:t>
      </w:r>
      <w:r w:rsidR="00012B52" w:rsidRPr="0025183A">
        <w:rPr>
          <w:rFonts w:ascii="Courier New" w:hAnsi="Courier New" w:cs="Courier New"/>
          <w:b/>
          <w:bCs/>
          <w:color w:val="000000"/>
          <w:sz w:val="22"/>
          <w:szCs w:val="22"/>
        </w:rPr>
        <w:br/>
        <w:t>            3        12.16       1.0684       2.2546       2.5644</w:t>
      </w:r>
      <w:r w:rsidR="00012B52" w:rsidRPr="0025183A">
        <w:rPr>
          <w:rFonts w:ascii="Courier New" w:hAnsi="Courier New" w:cs="Courier New"/>
          <w:b/>
          <w:bCs/>
          <w:color w:val="000000"/>
          <w:sz w:val="22"/>
          <w:szCs w:val="22"/>
        </w:rPr>
        <w:br/>
        <w:t>            4        13.54       1.0684       2.2521       2.5615</w:t>
      </w:r>
      <w:r w:rsidR="00012B52" w:rsidRPr="0025183A">
        <w:rPr>
          <w:b/>
          <w:bCs/>
          <w:color w:val="000000"/>
        </w:rPr>
        <w:br/>
      </w:r>
      <w:r w:rsidR="00012B52" w:rsidRPr="00790ACE">
        <w:rPr>
          <w:color w:val="000000"/>
          <w:shd w:val="clear" w:color="auto" w:fill="FFFFFF"/>
        </w:rPr>
        <w:t>Peaks 1 and 2 are measured accurately by </w:t>
      </w:r>
      <w:r w:rsidR="00012B52" w:rsidRPr="00F02C8D">
        <w:rPr>
          <w:b/>
          <w:bCs/>
          <w:i/>
          <w:color w:val="000000"/>
        </w:rPr>
        <w:t>iPeak</w:t>
      </w:r>
      <w:r w:rsidR="00012B52" w:rsidRPr="00790ACE">
        <w:rPr>
          <w:color w:val="000000"/>
          <w:shd w:val="clear" w:color="auto" w:fill="FFFFFF"/>
        </w:rPr>
        <w:t>, but the peak widths and areas for peaks 3 and 4 are not accurat</w:t>
      </w:r>
      <w:r w:rsidR="00D47AF0">
        <w:rPr>
          <w:color w:val="000000"/>
          <w:shd w:val="clear" w:color="auto" w:fill="FFFFFF"/>
        </w:rPr>
        <w:t xml:space="preserve">e because of the peak overlap. </w:t>
      </w:r>
      <w:r w:rsidR="00012B52" w:rsidRPr="00790ACE">
        <w:rPr>
          <w:color w:val="000000"/>
          <w:shd w:val="clear" w:color="auto" w:fill="FFFFFF"/>
        </w:rPr>
        <w:t>Fortunately, </w:t>
      </w:r>
      <w:r w:rsidR="00012B52" w:rsidRPr="00790ACE">
        <w:rPr>
          <w:b/>
          <w:bCs/>
          <w:color w:val="000000"/>
        </w:rPr>
        <w:t>iPeak</w:t>
      </w:r>
      <w:r w:rsidR="00012B52" w:rsidRPr="00790ACE">
        <w:rPr>
          <w:color w:val="000000"/>
          <w:shd w:val="clear" w:color="auto" w:fill="FFFFFF"/>
        </w:rPr>
        <w:t> has a built-in "peakfit" function (activated by the </w:t>
      </w:r>
      <w:r w:rsidR="00012B52" w:rsidRPr="00790ACE">
        <w:rPr>
          <w:b/>
          <w:bCs/>
          <w:color w:val="000000"/>
        </w:rPr>
        <w:t>N</w:t>
      </w:r>
      <w:r w:rsidR="00012B52" w:rsidRPr="00790ACE">
        <w:rPr>
          <w:color w:val="000000"/>
          <w:shd w:val="clear" w:color="auto" w:fill="FFFFFF"/>
        </w:rPr>
        <w:t> key) that uses these peak position and width estimates as its first guesses, resulting in good accuracy for all four peaks.</w:t>
      </w:r>
      <w:r w:rsidR="00012B52" w:rsidRPr="00790ACE">
        <w:rPr>
          <w:color w:val="000000"/>
        </w:rPr>
        <w:br/>
      </w:r>
      <w:r w:rsidR="00012B52" w:rsidRPr="00525256">
        <w:rPr>
          <w:color w:val="000000"/>
          <w:sz w:val="12"/>
          <w:szCs w:val="12"/>
        </w:rPr>
        <w:br/>
      </w:r>
      <w:r w:rsidRPr="0025183A">
        <w:rPr>
          <w:rFonts w:ascii="Courier New" w:hAnsi="Courier New" w:cs="Courier New"/>
          <w:b/>
          <w:bCs/>
          <w:color w:val="000000"/>
          <w:sz w:val="22"/>
          <w:szCs w:val="22"/>
        </w:rPr>
        <w:t>Fitting Error 0.0002165%</w:t>
      </w:r>
      <w:r w:rsidR="00012B52" w:rsidRPr="0025183A">
        <w:rPr>
          <w:rFonts w:ascii="Courier New" w:hAnsi="Courier New" w:cs="Courier New"/>
          <w:b/>
          <w:bCs/>
          <w:color w:val="000000"/>
          <w:sz w:val="22"/>
          <w:szCs w:val="22"/>
        </w:rPr>
        <w:t xml:space="preserve">          </w:t>
      </w:r>
    </w:p>
    <w:p w14:paraId="47176578" w14:textId="77777777" w:rsidR="00DA16FB" w:rsidRPr="00DA16FB" w:rsidRDefault="007C30E8" w:rsidP="004E3F10">
      <w:pPr>
        <w:pStyle w:val="Textbody"/>
        <w:rPr>
          <w:bCs/>
          <w:color w:val="FF0000"/>
          <w:sz w:val="16"/>
          <w:szCs w:val="16"/>
        </w:rPr>
      </w:pPr>
      <w:r w:rsidRPr="0025183A">
        <w:rPr>
          <w:rFonts w:ascii="Courier New" w:hAnsi="Courier New" w:cs="Courier New"/>
          <w:b/>
          <w:bCs/>
          <w:color w:val="000000"/>
          <w:sz w:val="22"/>
          <w:szCs w:val="22"/>
        </w:rPr>
        <w:t xml:space="preserve">        </w:t>
      </w:r>
      <w:r w:rsidR="00015B95" w:rsidRPr="0025183A">
        <w:rPr>
          <w:rFonts w:ascii="Courier New" w:hAnsi="Courier New" w:cs="Courier New"/>
          <w:b/>
          <w:bCs/>
          <w:color w:val="000000"/>
          <w:sz w:val="22"/>
          <w:szCs w:val="22"/>
        </w:rPr>
        <w:t xml:space="preserve"> </w:t>
      </w:r>
      <w:r w:rsidR="00012B52" w:rsidRPr="0025183A">
        <w:rPr>
          <w:rFonts w:ascii="Courier New" w:hAnsi="Courier New" w:cs="Courier New"/>
          <w:b/>
          <w:bCs/>
          <w:color w:val="000000"/>
          <w:sz w:val="22"/>
          <w:szCs w:val="22"/>
        </w:rPr>
        <w:t>Peak#     Position   </w:t>
      </w:r>
      <w:r w:rsidR="00015B95" w:rsidRPr="0025183A">
        <w:rPr>
          <w:rFonts w:ascii="Courier New" w:hAnsi="Courier New" w:cs="Courier New"/>
          <w:b/>
          <w:bCs/>
          <w:color w:val="000000"/>
          <w:sz w:val="22"/>
          <w:szCs w:val="22"/>
        </w:rPr>
        <w:t xml:space="preserve"> </w:t>
      </w:r>
      <w:r w:rsidR="00012B52" w:rsidRPr="0025183A">
        <w:rPr>
          <w:rFonts w:ascii="Courier New" w:hAnsi="Courier New" w:cs="Courier New"/>
          <w:b/>
          <w:bCs/>
          <w:color w:val="000000"/>
          <w:sz w:val="22"/>
          <w:szCs w:val="22"/>
        </w:rPr>
        <w:t>  Height      Width         Area</w:t>
      </w:r>
      <w:r w:rsidR="00AC6B4D" w:rsidRPr="0025183A">
        <w:rPr>
          <w:rFonts w:ascii="Courier New" w:hAnsi="Courier New" w:cs="Courier New"/>
          <w:b/>
          <w:bCs/>
          <w:color w:val="000000"/>
          <w:sz w:val="22"/>
          <w:szCs w:val="22"/>
        </w:rPr>
        <w:fldChar w:fldCharType="begin"/>
      </w:r>
      <w:r w:rsidR="00AC6B4D" w:rsidRPr="0025183A">
        <w:rPr>
          <w:b/>
          <w:bCs/>
        </w:rPr>
        <w:instrText xml:space="preserve"> XE "Area" </w:instrText>
      </w:r>
      <w:r w:rsidR="00AC6B4D" w:rsidRPr="0025183A">
        <w:rPr>
          <w:rFonts w:ascii="Courier New" w:hAnsi="Courier New" w:cs="Courier New"/>
          <w:b/>
          <w:bCs/>
          <w:color w:val="000000"/>
          <w:sz w:val="22"/>
          <w:szCs w:val="22"/>
        </w:rPr>
        <w:fldChar w:fldCharType="end"/>
      </w:r>
      <w:r w:rsidR="00012B52" w:rsidRPr="0025183A">
        <w:rPr>
          <w:rFonts w:ascii="Courier New" w:hAnsi="Courier New" w:cs="Courier New"/>
          <w:b/>
          <w:bCs/>
          <w:color w:val="000000"/>
          <w:sz w:val="22"/>
          <w:szCs w:val="22"/>
        </w:rPr>
        <w:t>  </w:t>
      </w:r>
      <w:r w:rsidR="00012B52" w:rsidRPr="0025183A">
        <w:rPr>
          <w:rFonts w:ascii="Courier New" w:hAnsi="Courier New" w:cs="Courier New"/>
          <w:b/>
          <w:bCs/>
          <w:color w:val="000000"/>
          <w:sz w:val="22"/>
          <w:szCs w:val="22"/>
        </w:rPr>
        <w:br/>
        <w:t>            1</w:t>
      </w:r>
      <w:r w:rsidR="00015B95" w:rsidRPr="0025183A">
        <w:rPr>
          <w:rFonts w:ascii="Courier New" w:hAnsi="Courier New" w:cs="Courier New"/>
          <w:b/>
          <w:bCs/>
          <w:color w:val="000000"/>
          <w:sz w:val="22"/>
          <w:szCs w:val="22"/>
        </w:rPr>
        <w:t xml:space="preserve">         </w:t>
      </w:r>
      <w:r w:rsidR="00012B52" w:rsidRPr="0025183A">
        <w:rPr>
          <w:rFonts w:ascii="Courier New" w:hAnsi="Courier New" w:cs="Courier New"/>
          <w:b/>
          <w:bCs/>
          <w:color w:val="000000"/>
          <w:sz w:val="22"/>
          <w:szCs w:val="22"/>
        </w:rPr>
        <w:t>   4            1       1.6651       1.7724</w:t>
      </w:r>
      <w:r w:rsidR="00012B52" w:rsidRPr="0025183A">
        <w:rPr>
          <w:rFonts w:ascii="Courier New" w:hAnsi="Courier New" w:cs="Courier New"/>
          <w:b/>
          <w:bCs/>
          <w:color w:val="000000"/>
          <w:sz w:val="22"/>
          <w:szCs w:val="22"/>
        </w:rPr>
        <w:br/>
        <w:t>            2            9            1       1.6651       1.7725</w:t>
      </w:r>
      <w:r w:rsidR="00012B52" w:rsidRPr="0025183A">
        <w:rPr>
          <w:rFonts w:ascii="Courier New" w:hAnsi="Courier New" w:cs="Courier New"/>
          <w:b/>
          <w:bCs/>
          <w:color w:val="000000"/>
          <w:sz w:val="22"/>
          <w:szCs w:val="22"/>
        </w:rPr>
        <w:br/>
        <w:t>            3           12            1       1.6651       1.7725</w:t>
      </w:r>
      <w:r w:rsidR="00012B52" w:rsidRPr="0025183A">
        <w:rPr>
          <w:rFonts w:ascii="Courier New" w:hAnsi="Courier New" w:cs="Courier New"/>
          <w:b/>
          <w:bCs/>
          <w:color w:val="000000"/>
          <w:sz w:val="22"/>
          <w:szCs w:val="22"/>
        </w:rPr>
        <w:br/>
        <w:t>            4         13.7      0.99999       1.6651       1.7724</w:t>
      </w:r>
      <w:r w:rsidR="00012B52" w:rsidRPr="00790ACE">
        <w:rPr>
          <w:color w:val="000000"/>
        </w:rPr>
        <w:br/>
      </w:r>
    </w:p>
    <w:p w14:paraId="43AD8AFF" w14:textId="7610C08A" w:rsidR="00D76246" w:rsidRPr="00393F9F" w:rsidRDefault="00DA16FB" w:rsidP="004E3F10">
      <w:pPr>
        <w:pStyle w:val="Textbody"/>
        <w:rPr>
          <w:rStyle w:val="apple-style-span"/>
          <w:bCs/>
          <w:color w:val="000000"/>
          <w:sz w:val="16"/>
          <w:szCs w:val="16"/>
        </w:rPr>
      </w:pPr>
      <w:r>
        <w:rPr>
          <w:bCs/>
          <w:color w:val="000000"/>
        </w:rPr>
        <w:t>So,</w:t>
      </w:r>
      <w:r w:rsidR="006B222C">
        <w:rPr>
          <w:bCs/>
          <w:color w:val="000000"/>
        </w:rPr>
        <w:t xml:space="preserve"> in this </w:t>
      </w:r>
      <w:r w:rsidR="006E5BF9">
        <w:rPr>
          <w:bCs/>
          <w:color w:val="000000"/>
        </w:rPr>
        <w:t>artificially</w:t>
      </w:r>
      <w:r w:rsidR="006B222C">
        <w:rPr>
          <w:bCs/>
          <w:color w:val="000000"/>
        </w:rPr>
        <w:t xml:space="preserve"> ideal</w:t>
      </w:r>
      <w:r w:rsidR="00015B95" w:rsidRPr="00015B95">
        <w:rPr>
          <w:bCs/>
          <w:color w:val="000000"/>
        </w:rPr>
        <w:t xml:space="preserve"> </w:t>
      </w:r>
      <w:r w:rsidR="006B222C">
        <w:rPr>
          <w:bCs/>
          <w:color w:val="000000"/>
        </w:rPr>
        <w:t xml:space="preserve">situation, the </w:t>
      </w:r>
      <w:r w:rsidR="00015B95" w:rsidRPr="00015B95">
        <w:rPr>
          <w:bCs/>
          <w:color w:val="000000"/>
        </w:rPr>
        <w:t>results are in perfect agreement with expectations.</w:t>
      </w:r>
      <w:bookmarkStart w:id="493" w:name="baseline"/>
      <w:bookmarkEnd w:id="493"/>
    </w:p>
    <w:p w14:paraId="73BA3DDD" w14:textId="32DEB136" w:rsidR="007A5540" w:rsidRPr="00D76246" w:rsidRDefault="00012B52" w:rsidP="00C50506">
      <w:pPr>
        <w:pStyle w:val="Heading3"/>
        <w:spacing w:after="0"/>
        <w:rPr>
          <w:rStyle w:val="apple-style-span"/>
          <w:color w:val="000000"/>
        </w:rPr>
      </w:pPr>
      <w:bookmarkStart w:id="494" w:name="_Toc528398255"/>
      <w:bookmarkStart w:id="495" w:name="_Toc132458512"/>
      <w:r w:rsidRPr="00015B95">
        <w:rPr>
          <w:rStyle w:val="apple-style-span"/>
          <w:bCs w:val="0"/>
          <w:color w:val="000000"/>
        </w:rPr>
        <w:t>Cor</w:t>
      </w:r>
      <w:r w:rsidR="007A5540" w:rsidRPr="00015B95">
        <w:rPr>
          <w:rStyle w:val="apple-style-span"/>
          <w:bCs w:val="0"/>
          <w:color w:val="000000"/>
        </w:rPr>
        <w:t>rection for background/baseline</w:t>
      </w:r>
      <w:bookmarkEnd w:id="494"/>
      <w:bookmarkEnd w:id="495"/>
    </w:p>
    <w:p w14:paraId="4AE43056" w14:textId="36747B9C" w:rsidR="007C30E8" w:rsidRDefault="00012B52" w:rsidP="005B0163">
      <w:pPr>
        <w:pStyle w:val="Textbody"/>
        <w:spacing w:line="276" w:lineRule="auto"/>
        <w:rPr>
          <w:color w:val="000000"/>
        </w:rPr>
      </w:pPr>
      <w:r w:rsidRPr="00790ACE">
        <w:rPr>
          <w:color w:val="000000"/>
          <w:shd w:val="clear" w:color="auto" w:fill="FFFFFF"/>
        </w:rPr>
        <w:t>The presence of a baseline or background signal, on which the peaks are superimposed, will greatly influence the measured peak area if not corrected or compensated. </w:t>
      </w:r>
      <w:r w:rsidRPr="00790ACE">
        <w:rPr>
          <w:b/>
          <w:bCs/>
          <w:i/>
          <w:iCs/>
          <w:color w:val="000000"/>
        </w:rPr>
        <w:t>iSignal</w:t>
      </w:r>
      <w:r w:rsidRPr="00790ACE">
        <w:rPr>
          <w:color w:val="000000"/>
          <w:shd w:val="clear" w:color="auto" w:fill="FFFFFF"/>
        </w:rPr>
        <w:t>, </w:t>
      </w:r>
      <w:r w:rsidRPr="00790ACE">
        <w:rPr>
          <w:b/>
          <w:bCs/>
          <w:i/>
          <w:iCs/>
          <w:color w:val="000000"/>
        </w:rPr>
        <w:t>iPeak</w:t>
      </w:r>
      <w:r w:rsidRPr="00790ACE">
        <w:rPr>
          <w:color w:val="000000"/>
          <w:shd w:val="clear" w:color="auto" w:fill="FFFFFF"/>
        </w:rPr>
        <w:t>, </w:t>
      </w:r>
      <w:hyperlink r:id="rId1240" w:anchor="measurepeaks" w:history="1">
        <w:r w:rsidRPr="00790ACE">
          <w:rPr>
            <w:rStyle w:val="Hyperlink"/>
            <w:b/>
            <w:bCs/>
            <w:i/>
            <w:iCs/>
          </w:rPr>
          <w:t>measurepeaks</w:t>
        </w:r>
      </w:hyperlink>
      <w:r w:rsidRPr="00790ACE">
        <w:rPr>
          <w:color w:val="000000"/>
          <w:shd w:val="clear" w:color="auto" w:fill="FFFFFF"/>
        </w:rPr>
        <w:t>, and </w:t>
      </w:r>
      <w:r w:rsidRPr="00790ACE">
        <w:rPr>
          <w:b/>
          <w:bCs/>
          <w:i/>
          <w:iCs/>
          <w:color w:val="000000"/>
        </w:rPr>
        <w:t>peakfit</w:t>
      </w:r>
      <w:r w:rsidRPr="00790ACE">
        <w:rPr>
          <w:b/>
          <w:bCs/>
          <w:color w:val="000000"/>
        </w:rPr>
        <w:t> </w:t>
      </w:r>
      <w:r w:rsidRPr="00790ACE">
        <w:rPr>
          <w:color w:val="000000"/>
          <w:shd w:val="clear" w:color="auto" w:fill="FFFFFF"/>
        </w:rPr>
        <w:t xml:space="preserve">all have several different baseline correction modes, for flat, </w:t>
      </w:r>
      <w:r w:rsidR="00455B62">
        <w:rPr>
          <w:color w:val="000000"/>
          <w:shd w:val="clear" w:color="auto" w:fill="FFFFFF"/>
        </w:rPr>
        <w:t xml:space="preserve">tilted </w:t>
      </w:r>
      <w:r w:rsidRPr="00790ACE">
        <w:rPr>
          <w:color w:val="000000"/>
          <w:shd w:val="clear" w:color="auto" w:fill="FFFFFF"/>
        </w:rPr>
        <w:t xml:space="preserve">linear, and </w:t>
      </w:r>
      <w:r w:rsidR="00455B62">
        <w:rPr>
          <w:color w:val="000000"/>
          <w:shd w:val="clear" w:color="auto" w:fill="FFFFFF"/>
        </w:rPr>
        <w:t>curved</w:t>
      </w:r>
      <w:r w:rsidRPr="00790ACE">
        <w:rPr>
          <w:color w:val="000000"/>
          <w:shd w:val="clear" w:color="auto" w:fill="FFFFFF"/>
        </w:rPr>
        <w:t xml:space="preserve"> baselines, and </w:t>
      </w:r>
      <w:r w:rsidRPr="00790ACE">
        <w:rPr>
          <w:i/>
          <w:iCs/>
          <w:color w:val="000000"/>
        </w:rPr>
        <w:t>iSignal</w:t>
      </w:r>
      <w:r w:rsidRPr="00790ACE">
        <w:rPr>
          <w:color w:val="000000"/>
          <w:shd w:val="clear" w:color="auto" w:fill="FFFFFF"/>
        </w:rPr>
        <w:t> and </w:t>
      </w:r>
      <w:r w:rsidRPr="00790ACE">
        <w:rPr>
          <w:i/>
          <w:iCs/>
          <w:color w:val="000000"/>
        </w:rPr>
        <w:t>iPeak</w:t>
      </w:r>
      <w:r w:rsidRPr="00790ACE">
        <w:rPr>
          <w:color w:val="000000"/>
          <w:shd w:val="clear" w:color="auto" w:fill="FFFFFF"/>
        </w:rPr>
        <w:t> </w:t>
      </w:r>
      <w:r w:rsidR="00C97042">
        <w:rPr>
          <w:color w:val="000000"/>
          <w:shd w:val="clear" w:color="auto" w:fill="FFFFFF"/>
        </w:rPr>
        <w:t xml:space="preserve">additionally </w:t>
      </w:r>
      <w:r w:rsidRPr="00790ACE">
        <w:rPr>
          <w:color w:val="000000"/>
          <w:shd w:val="clear" w:color="auto" w:fill="FFFFFF"/>
        </w:rPr>
        <w:t>have a multipoint piece-wise linear baseline subtraction function allows the manually estimated background to be subtracted from the entire signal.</w:t>
      </w:r>
      <w:r w:rsidR="006B222C">
        <w:rPr>
          <w:color w:val="000000"/>
          <w:shd w:val="clear" w:color="auto" w:fill="FFFFFF"/>
        </w:rPr>
        <w:t xml:space="preserve"> </w:t>
      </w:r>
      <w:r w:rsidRPr="00790ACE">
        <w:rPr>
          <w:color w:val="000000"/>
          <w:shd w:val="clear" w:color="auto" w:fill="FFFFFF"/>
        </w:rPr>
        <w:t xml:space="preserve">If the baseline is </w:t>
      </w:r>
      <w:r w:rsidR="00E466EC" w:rsidRPr="00790ACE">
        <w:rPr>
          <w:color w:val="000000"/>
          <w:shd w:val="clear" w:color="auto" w:fill="FFFFFF"/>
        </w:rPr>
        <w:t>caused</w:t>
      </w:r>
      <w:r w:rsidRPr="00790ACE">
        <w:rPr>
          <w:color w:val="000000"/>
          <w:shd w:val="clear" w:color="auto" w:fill="FFFFFF"/>
        </w:rPr>
        <w:t xml:space="preserve"> by the edges of a strong overlapping adjacent peak, then </w:t>
      </w:r>
      <w:r w:rsidR="00E654D9">
        <w:rPr>
          <w:color w:val="000000"/>
          <w:shd w:val="clear" w:color="auto" w:fill="FFFFFF"/>
        </w:rPr>
        <w:t>it is</w:t>
      </w:r>
      <w:r w:rsidRPr="00790ACE">
        <w:rPr>
          <w:color w:val="000000"/>
          <w:shd w:val="clear" w:color="auto" w:fill="FFFFFF"/>
        </w:rPr>
        <w:t xml:space="preserve"> possible to include that peak in the curve-fitting operation, as see in Example 22 </w:t>
      </w:r>
      <w:r w:rsidR="003866AA">
        <w:rPr>
          <w:color w:val="000000"/>
          <w:shd w:val="clear" w:color="auto" w:fill="FFFFFF"/>
        </w:rPr>
        <w:t xml:space="preserve">on page </w:t>
      </w:r>
      <w:r w:rsidR="003866AA">
        <w:rPr>
          <w:color w:val="000000"/>
          <w:shd w:val="clear" w:color="auto" w:fill="FFFFFF"/>
        </w:rPr>
        <w:fldChar w:fldCharType="begin"/>
      </w:r>
      <w:r w:rsidR="003866AA">
        <w:rPr>
          <w:color w:val="000000"/>
          <w:shd w:val="clear" w:color="auto" w:fill="FFFFFF"/>
        </w:rPr>
        <w:instrText xml:space="preserve"> PAGEREF example22 \h </w:instrText>
      </w:r>
      <w:r w:rsidR="003866AA">
        <w:rPr>
          <w:color w:val="000000"/>
          <w:shd w:val="clear" w:color="auto" w:fill="FFFFFF"/>
        </w:rPr>
      </w:r>
      <w:r w:rsidR="003866AA">
        <w:rPr>
          <w:color w:val="000000"/>
          <w:shd w:val="clear" w:color="auto" w:fill="FFFFFF"/>
        </w:rPr>
        <w:fldChar w:fldCharType="separate"/>
      </w:r>
      <w:r w:rsidR="00992D0A">
        <w:rPr>
          <w:noProof/>
          <w:color w:val="000000"/>
          <w:shd w:val="clear" w:color="auto" w:fill="FFFFFF"/>
        </w:rPr>
        <w:t>403</w:t>
      </w:r>
      <w:r w:rsidR="003866AA">
        <w:rPr>
          <w:color w:val="000000"/>
          <w:shd w:val="clear" w:color="auto" w:fill="FFFFFF"/>
        </w:rPr>
        <w:fldChar w:fldCharType="end"/>
      </w:r>
      <w:r w:rsidR="003866AA">
        <w:rPr>
          <w:color w:val="000000"/>
          <w:shd w:val="clear" w:color="auto" w:fill="FFFFFF"/>
        </w:rPr>
        <w:t>.</w:t>
      </w:r>
      <w:r w:rsidR="007C30E8" w:rsidRPr="007C30E8">
        <w:rPr>
          <w:color w:val="000000"/>
        </w:rPr>
        <w:t xml:space="preserve"> </w:t>
      </w:r>
    </w:p>
    <w:p w14:paraId="6D9A6FB8" w14:textId="37D434D0" w:rsidR="000A35B1" w:rsidRDefault="000A35B1" w:rsidP="005B0163">
      <w:pPr>
        <w:pStyle w:val="Textbody"/>
        <w:spacing w:line="276" w:lineRule="auto"/>
        <w:rPr>
          <w:color w:val="000000"/>
        </w:rPr>
      </w:pPr>
      <w:r>
        <w:rPr>
          <w:color w:val="000000"/>
        </w:rPr>
        <w:t xml:space="preserve">The script </w:t>
      </w:r>
      <w:hyperlink r:id="rId1241" w:history="1">
        <w:r w:rsidRPr="000A35B1">
          <w:rPr>
            <w:rStyle w:val="Hyperlink"/>
          </w:rPr>
          <w:t>AreasOfIsolatedPeaks2.m</w:t>
        </w:r>
      </w:hyperlink>
      <w:r>
        <w:rPr>
          <w:color w:val="000000"/>
        </w:rPr>
        <w:t xml:space="preserve"> demonstrates the use of peakfit.m for a simulated experimental signal consisting of several isolated peaks on a straight tilted baseline. In this example, the positions of the peaks are assumed to be reproducible enough that a pre-determined set of measurement segments can be used to fit each peak separately and determine its exact position, height, width, and area.</w:t>
      </w:r>
    </w:p>
    <w:p w14:paraId="2F1F2032" w14:textId="3E8A3578" w:rsidR="007C30E8" w:rsidRDefault="00DA16FB" w:rsidP="005B0163">
      <w:pPr>
        <w:pStyle w:val="Textbody"/>
        <w:spacing w:line="276" w:lineRule="auto"/>
        <w:rPr>
          <w:color w:val="000000"/>
        </w:rPr>
      </w:pPr>
      <w:r>
        <w:rPr>
          <w:color w:val="000000"/>
          <w:shd w:val="clear" w:color="auto" w:fill="FFFFFF"/>
        </w:rPr>
        <w:t>The following line of</w:t>
      </w:r>
      <w:r w:rsidR="00012B52" w:rsidRPr="00790ACE">
        <w:rPr>
          <w:color w:val="000000"/>
          <w:shd w:val="clear" w:color="auto" w:fill="FFFFFF"/>
        </w:rPr>
        <w:t xml:space="preserve"> Matlab/Octave </w:t>
      </w:r>
      <w:r>
        <w:rPr>
          <w:color w:val="000000"/>
          <w:shd w:val="clear" w:color="auto" w:fill="FFFFFF"/>
        </w:rPr>
        <w:t>creates a</w:t>
      </w:r>
      <w:r w:rsidR="00012B52" w:rsidRPr="00790ACE">
        <w:rPr>
          <w:color w:val="000000"/>
          <w:shd w:val="clear" w:color="auto" w:fill="FFFFFF"/>
        </w:rPr>
        <w:t xml:space="preserve"> </w:t>
      </w:r>
      <w:r w:rsidR="001F2A44">
        <w:rPr>
          <w:color w:val="000000"/>
          <w:shd w:val="clear" w:color="auto" w:fill="FFFFFF"/>
        </w:rPr>
        <w:t xml:space="preserve">simulated </w:t>
      </w:r>
      <w:r w:rsidR="00012B52" w:rsidRPr="00790ACE">
        <w:rPr>
          <w:color w:val="000000"/>
          <w:shd w:val="clear" w:color="auto" w:fill="FFFFFF"/>
        </w:rPr>
        <w:t xml:space="preserve">signal </w:t>
      </w:r>
      <w:r>
        <w:rPr>
          <w:color w:val="000000"/>
          <w:shd w:val="clear" w:color="auto" w:fill="FFFFFF"/>
        </w:rPr>
        <w:t xml:space="preserve">that </w:t>
      </w:r>
      <w:r w:rsidR="00012B52" w:rsidRPr="00790ACE">
        <w:rPr>
          <w:color w:val="000000"/>
          <w:shd w:val="clear" w:color="auto" w:fill="FFFFFF"/>
        </w:rPr>
        <w:t>consists of two noiseless, slightly overlapping Gaussian peaks with theoretical peak heights of 2.00 and 1.00 and areas of 191.63 and 95.81 units, respectively. The baseline is tilted and linear, and slightly greater in magnitude than the peak heights themselves, but the most serious problem is that the </w:t>
      </w:r>
      <w:r w:rsidR="00012B52" w:rsidRPr="00790ACE">
        <w:rPr>
          <w:i/>
          <w:iCs/>
          <w:color w:val="000000"/>
        </w:rPr>
        <w:t>signal never returns to the baseline</w:t>
      </w:r>
      <w:r w:rsidR="00012B52" w:rsidRPr="00790ACE">
        <w:rPr>
          <w:color w:val="000000"/>
          <w:shd w:val="clear" w:color="auto" w:fill="FFFFFF"/>
        </w:rPr>
        <w:t> long enough to make it easy to distinguish the signal from the baseline. </w:t>
      </w:r>
    </w:p>
    <w:p w14:paraId="5822E68B" w14:textId="77777777" w:rsidR="007C30E8" w:rsidRPr="00EC09A8" w:rsidRDefault="00012B52" w:rsidP="007C30E8">
      <w:pPr>
        <w:pStyle w:val="Textbody"/>
        <w:rPr>
          <w:b/>
          <w:bCs/>
          <w:color w:val="000000"/>
        </w:rPr>
      </w:pPr>
      <w:r w:rsidRPr="00EC09A8">
        <w:rPr>
          <w:rStyle w:val="HTMLTypewriter"/>
          <w:rFonts w:eastAsia="SimSun"/>
          <w:b/>
          <w:bCs/>
          <w:color w:val="000000"/>
          <w:sz w:val="22"/>
          <w:szCs w:val="22"/>
        </w:rPr>
        <w:t>&gt;&gt; x=400:1:800;y=2.*gaussian(x,500,90)+1.*gaussian(x,700,90)+2.*(x./400);</w:t>
      </w:r>
      <w:r w:rsidR="007C30E8" w:rsidRPr="00EC09A8">
        <w:rPr>
          <w:b/>
          <w:bCs/>
          <w:color w:val="000000"/>
        </w:rPr>
        <w:t xml:space="preserve"> </w:t>
      </w:r>
    </w:p>
    <w:p w14:paraId="4DF34E2B" w14:textId="51812E13" w:rsidR="00066A6C" w:rsidRDefault="00C86AB5" w:rsidP="008418DC">
      <w:pPr>
        <w:spacing w:line="276" w:lineRule="auto"/>
        <w:rPr>
          <w:color w:val="000000"/>
        </w:rPr>
      </w:pPr>
      <w:r>
        <w:rPr>
          <w:color w:val="000000"/>
          <w:shd w:val="clear" w:color="auto" w:fill="FFFFFF"/>
        </w:rPr>
        <w:t xml:space="preserve">A straightforward application of </w:t>
      </w:r>
      <w:r w:rsidR="00012B52" w:rsidRPr="00790ACE">
        <w:rPr>
          <w:color w:val="000000"/>
          <w:shd w:val="clear" w:color="auto" w:fill="FFFFFF"/>
        </w:rPr>
        <w:t xml:space="preserve">iSignal, using </w:t>
      </w:r>
      <w:r w:rsidR="001F2A44" w:rsidRPr="00790ACE">
        <w:rPr>
          <w:color w:val="000000"/>
          <w:shd w:val="clear" w:color="auto" w:fill="FFFFFF"/>
        </w:rPr>
        <w:t>baseline mode 1</w:t>
      </w:r>
      <w:r w:rsidR="001F2A44">
        <w:rPr>
          <w:color w:val="000000"/>
          <w:shd w:val="clear" w:color="auto" w:fill="FFFFFF"/>
        </w:rPr>
        <w:t xml:space="preserve"> and </w:t>
      </w:r>
      <w:r>
        <w:rPr>
          <w:color w:val="000000"/>
          <w:shd w:val="clear" w:color="auto" w:fill="FFFFFF"/>
        </w:rPr>
        <w:t xml:space="preserve">the </w:t>
      </w:r>
      <w:r w:rsidR="00012B52" w:rsidRPr="00790ACE">
        <w:rPr>
          <w:color w:val="000000"/>
          <w:shd w:val="clear" w:color="auto" w:fill="FFFFFF"/>
        </w:rPr>
        <w:t>perpendicular drop</w:t>
      </w:r>
      <w:r>
        <w:rPr>
          <w:color w:val="000000"/>
          <w:shd w:val="clear" w:color="auto" w:fill="FFFFFF"/>
        </w:rPr>
        <w:t xml:space="preserve"> method</w:t>
      </w:r>
      <w:r w:rsidR="00012B52" w:rsidRPr="00790ACE">
        <w:rPr>
          <w:color w:val="000000"/>
          <w:shd w:val="clear" w:color="auto" w:fill="FFFFFF"/>
        </w:rPr>
        <w:t>, seriously underestimates bot</w:t>
      </w:r>
      <w:r>
        <w:rPr>
          <w:color w:val="000000"/>
          <w:shd w:val="clear" w:color="auto" w:fill="FFFFFF"/>
        </w:rPr>
        <w:t>h peak areas (168.6 and 81.78), because baseline mode 1 only works when the signal returns completely to the local baseline at the edges of the fitted range, which is not the case here.</w:t>
      </w:r>
      <w:r w:rsidR="00012B52" w:rsidRPr="00790ACE">
        <w:rPr>
          <w:color w:val="000000"/>
        </w:rPr>
        <w:br/>
      </w:r>
      <w:r w:rsidR="00012B52" w:rsidRPr="00790ACE">
        <w:rPr>
          <w:b/>
          <w:bCs/>
          <w:noProof/>
          <w:color w:val="0000FF"/>
          <w:lang w:eastAsia="en-US" w:bidi="ar-SA"/>
        </w:rPr>
        <w:drawing>
          <wp:inline distT="0" distB="0" distL="0" distR="0" wp14:anchorId="410DB177" wp14:editId="1D402798">
            <wp:extent cx="3168502" cy="2744015"/>
            <wp:effectExtent l="0" t="0" r="0" b="0"/>
            <wp:docPr id="148" name="Picture 148" descr="https://terpconnect.umd.edu/~toh/spectrum/Autozero3.png">
              <a:hlinkClick xmlns:a="http://schemas.openxmlformats.org/drawingml/2006/main" r:id="rId1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erpconnect.umd.edu/~toh/spectrum/Autozero3.png">
                      <a:hlinkClick r:id="rId1242"/>
                    </pic:cNvPr>
                    <pic:cNvPicPr>
                      <a:picLocks noChangeAspect="1" noChangeArrowheads="1"/>
                    </pic:cNvPicPr>
                  </pic:nvPicPr>
                  <pic:blipFill>
                    <a:blip r:embed="rId1243" cstate="print">
                      <a:extLst>
                        <a:ext uri="{28A0092B-C50C-407E-A947-70E740481C1C}">
                          <a14:useLocalDpi xmlns:a14="http://schemas.microsoft.com/office/drawing/2010/main" val="0"/>
                        </a:ext>
                      </a:extLst>
                    </a:blip>
                    <a:srcRect/>
                    <a:stretch>
                      <a:fillRect/>
                    </a:stretch>
                  </pic:blipFill>
                  <pic:spPr bwMode="auto">
                    <a:xfrm>
                      <a:off x="0" y="0"/>
                      <a:ext cx="3256514" cy="2820236"/>
                    </a:xfrm>
                    <a:prstGeom prst="rect">
                      <a:avLst/>
                    </a:prstGeom>
                    <a:noFill/>
                    <a:ln>
                      <a:noFill/>
                    </a:ln>
                  </pic:spPr>
                </pic:pic>
              </a:graphicData>
            </a:graphic>
          </wp:inline>
        </w:drawing>
      </w:r>
      <w:r w:rsidR="00012B52" w:rsidRPr="00790ACE">
        <w:rPr>
          <w:b/>
          <w:bCs/>
          <w:noProof/>
          <w:color w:val="0000FF"/>
          <w:lang w:eastAsia="en-US" w:bidi="ar-SA"/>
        </w:rPr>
        <w:drawing>
          <wp:inline distT="0" distB="0" distL="0" distR="0" wp14:anchorId="3EE18FA3" wp14:editId="43D353BC">
            <wp:extent cx="3094075" cy="2718578"/>
            <wp:effectExtent l="0" t="0" r="0" b="5715"/>
            <wp:docPr id="147" name="Picture 147" descr="https://terpconnect.umd.edu/~toh/spectrum/Autozero1.png">
              <a:hlinkClick xmlns:a="http://schemas.openxmlformats.org/drawingml/2006/main" r:id="rId1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terpconnect.umd.edu/~toh/spectrum/Autozero1.png">
                      <a:hlinkClick r:id="rId1244"/>
                    </pic:cNvPr>
                    <pic:cNvPicPr>
                      <a:picLocks noChangeAspect="1" noChangeArrowheads="1"/>
                    </pic:cNvPicPr>
                  </pic:nvPicPr>
                  <pic:blipFill>
                    <a:blip r:embed="rId1245" cstate="print">
                      <a:extLst>
                        <a:ext uri="{28A0092B-C50C-407E-A947-70E740481C1C}">
                          <a14:useLocalDpi xmlns:a14="http://schemas.microsoft.com/office/drawing/2010/main" val="0"/>
                        </a:ext>
                      </a:extLst>
                    </a:blip>
                    <a:srcRect/>
                    <a:stretch>
                      <a:fillRect/>
                    </a:stretch>
                  </pic:blipFill>
                  <pic:spPr bwMode="auto">
                    <a:xfrm>
                      <a:off x="0" y="0"/>
                      <a:ext cx="3162986" cy="2779126"/>
                    </a:xfrm>
                    <a:prstGeom prst="rect">
                      <a:avLst/>
                    </a:prstGeom>
                    <a:noFill/>
                    <a:ln>
                      <a:noFill/>
                    </a:ln>
                  </pic:spPr>
                </pic:pic>
              </a:graphicData>
            </a:graphic>
          </wp:inline>
        </w:drawing>
      </w:r>
      <w:r w:rsidR="00012B52" w:rsidRPr="00790ACE">
        <w:rPr>
          <w:b/>
          <w:bCs/>
          <w:noProof/>
          <w:color w:val="0000FF"/>
          <w:lang w:eastAsia="en-US" w:bidi="ar-SA"/>
        </w:rPr>
        <w:drawing>
          <wp:inline distT="0" distB="0" distL="0" distR="0" wp14:anchorId="175716AF" wp14:editId="6F5FFB86">
            <wp:extent cx="3121067" cy="2679404"/>
            <wp:effectExtent l="0" t="0" r="3175" b="6985"/>
            <wp:docPr id="146" name="Picture 146" descr="https://terpconnect.umd.edu/~toh/spectrum/3peakLorentzian.png">
              <a:hlinkClick xmlns:a="http://schemas.openxmlformats.org/drawingml/2006/main" r:id="rId1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terpconnect.umd.edu/~toh/spectrum/3peakLorentzian.png">
                      <a:hlinkClick r:id="rId1246"/>
                    </pic:cNvPr>
                    <pic:cNvPicPr>
                      <a:picLocks noChangeAspect="1" noChangeArrowheads="1"/>
                    </pic:cNvPicPr>
                  </pic:nvPicPr>
                  <pic:blipFill>
                    <a:blip r:embed="rId1247" cstate="print">
                      <a:extLst>
                        <a:ext uri="{28A0092B-C50C-407E-A947-70E740481C1C}">
                          <a14:useLocalDpi xmlns:a14="http://schemas.microsoft.com/office/drawing/2010/main" val="0"/>
                        </a:ext>
                      </a:extLst>
                    </a:blip>
                    <a:srcRect/>
                    <a:stretch>
                      <a:fillRect/>
                    </a:stretch>
                  </pic:blipFill>
                  <pic:spPr bwMode="auto">
                    <a:xfrm>
                      <a:off x="0" y="0"/>
                      <a:ext cx="3188339" cy="2737156"/>
                    </a:xfrm>
                    <a:prstGeom prst="rect">
                      <a:avLst/>
                    </a:prstGeom>
                    <a:noFill/>
                    <a:ln>
                      <a:noFill/>
                    </a:ln>
                  </pic:spPr>
                </pic:pic>
              </a:graphicData>
            </a:graphic>
          </wp:inline>
        </w:drawing>
      </w:r>
      <w:r w:rsidR="00012B52" w:rsidRPr="00790ACE">
        <w:rPr>
          <w:b/>
          <w:bCs/>
          <w:noProof/>
          <w:color w:val="0000FF"/>
          <w:lang w:eastAsia="en-US" w:bidi="ar-SA"/>
        </w:rPr>
        <w:drawing>
          <wp:inline distT="0" distB="0" distL="0" distR="0" wp14:anchorId="47A8E746" wp14:editId="50414442">
            <wp:extent cx="3106342" cy="2679404"/>
            <wp:effectExtent l="0" t="0" r="0" b="6985"/>
            <wp:docPr id="145" name="Picture 145" descr="https://terpconnect.umd.edu/~toh/spectrum/3peakVariablelinear.png">
              <a:hlinkClick xmlns:a="http://schemas.openxmlformats.org/drawingml/2006/main" r:id="rId1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terpconnect.umd.edu/~toh/spectrum/3peakVariablelinear.png">
                      <a:hlinkClick r:id="rId1248"/>
                    </pic:cNvPr>
                    <pic:cNvPicPr>
                      <a:picLocks noChangeAspect="1" noChangeArrowheads="1"/>
                    </pic:cNvPicPr>
                  </pic:nvPicPr>
                  <pic:blipFill>
                    <a:blip r:embed="rId1249" cstate="print">
                      <a:extLst>
                        <a:ext uri="{28A0092B-C50C-407E-A947-70E740481C1C}">
                          <a14:useLocalDpi xmlns:a14="http://schemas.microsoft.com/office/drawing/2010/main" val="0"/>
                        </a:ext>
                      </a:extLst>
                    </a:blip>
                    <a:srcRect/>
                    <a:stretch>
                      <a:fillRect/>
                    </a:stretch>
                  </pic:blipFill>
                  <pic:spPr bwMode="auto">
                    <a:xfrm>
                      <a:off x="0" y="0"/>
                      <a:ext cx="3173586" cy="2737406"/>
                    </a:xfrm>
                    <a:prstGeom prst="rect">
                      <a:avLst/>
                    </a:prstGeom>
                    <a:noFill/>
                    <a:ln>
                      <a:noFill/>
                    </a:ln>
                  </pic:spPr>
                </pic:pic>
              </a:graphicData>
            </a:graphic>
          </wp:inline>
        </w:drawing>
      </w:r>
      <w:r w:rsidR="00012B52" w:rsidRPr="00790ACE">
        <w:rPr>
          <w:b/>
          <w:bCs/>
          <w:color w:val="000000"/>
        </w:rPr>
        <w:br/>
      </w:r>
      <w:r w:rsidR="00012B52" w:rsidRPr="00790ACE">
        <w:rPr>
          <w:color w:val="000000"/>
          <w:shd w:val="clear" w:color="auto" w:fill="FFFFFF"/>
        </w:rPr>
        <w:t>An automated tangent skim measurement by </w:t>
      </w:r>
      <w:hyperlink r:id="rId1250" w:anchor="measurepeaks" w:history="1">
        <w:r w:rsidR="00012B52" w:rsidRPr="00790ACE">
          <w:rPr>
            <w:rStyle w:val="Hyperlink"/>
          </w:rPr>
          <w:t>measurepeaks</w:t>
        </w:r>
      </w:hyperlink>
      <w:r w:rsidR="00012B52" w:rsidRPr="00790ACE">
        <w:rPr>
          <w:color w:val="000000"/>
          <w:shd w:val="clear" w:color="auto" w:fill="FFFFFF"/>
        </w:rPr>
        <w:t> is not accurate in this case because the peaks do not go all the way down to the baseline at the edges of the signal and because of the slight overlap:</w:t>
      </w:r>
      <w:r w:rsidR="00066A6C" w:rsidRPr="00066A6C">
        <w:rPr>
          <w:color w:val="000000"/>
        </w:rPr>
        <w:t xml:space="preserve"> </w:t>
      </w:r>
    </w:p>
    <w:p w14:paraId="0A0AA223" w14:textId="77777777" w:rsidR="00E73AFB" w:rsidRPr="0025183A" w:rsidRDefault="00E73AFB" w:rsidP="008418DC">
      <w:pPr>
        <w:spacing w:line="276" w:lineRule="auto"/>
        <w:rPr>
          <w:b/>
          <w:bCs/>
          <w:color w:val="000000"/>
          <w:sz w:val="12"/>
          <w:szCs w:val="12"/>
          <w:shd w:val="clear" w:color="auto" w:fill="FFFFFF"/>
        </w:rPr>
      </w:pPr>
    </w:p>
    <w:p w14:paraId="54FADC60" w14:textId="77777777" w:rsidR="00066A6C" w:rsidRPr="0025183A" w:rsidRDefault="00012B52" w:rsidP="00066A6C">
      <w:pPr>
        <w:pStyle w:val="Textbody"/>
        <w:rPr>
          <w:b/>
          <w:bCs/>
          <w:color w:val="000000"/>
        </w:rPr>
      </w:pPr>
      <w:r w:rsidRPr="0025183A">
        <w:rPr>
          <w:rStyle w:val="HTMLTypewriter"/>
          <w:rFonts w:eastAsia="SimSun"/>
          <w:b/>
          <w:bCs/>
          <w:color w:val="000000"/>
          <w:sz w:val="22"/>
          <w:szCs w:val="22"/>
        </w:rPr>
        <w:t>&gt;&gt; measurepeaks(x,y,.0001,.8,2,5,1)</w:t>
      </w:r>
      <w:r w:rsidRPr="0025183A">
        <w:rPr>
          <w:rFonts w:ascii="Courier New" w:hAnsi="Courier New" w:cs="Courier New"/>
          <w:b/>
          <w:bCs/>
          <w:color w:val="000000"/>
          <w:sz w:val="22"/>
          <w:szCs w:val="22"/>
        </w:rPr>
        <w:br/>
      </w:r>
      <w:r w:rsidRPr="0025183A">
        <w:rPr>
          <w:rStyle w:val="HTMLTypewriter"/>
          <w:rFonts w:eastAsia="SimSun"/>
          <w:b/>
          <w:bCs/>
          <w:color w:val="006600"/>
          <w:sz w:val="22"/>
          <w:szCs w:val="22"/>
        </w:rPr>
        <w:t>    Position  PeakMax  Peak-valley  Perp drop  Tan skim</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1   503.67    4.5091     1.895       672.29     171.44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2   707.44    4.5184    0.8857       761.65     76.685</w:t>
      </w:r>
    </w:p>
    <w:p w14:paraId="36E5298A" w14:textId="5D1D98C7" w:rsidR="00066A6C" w:rsidRDefault="00012B52" w:rsidP="005B0163">
      <w:pPr>
        <w:pStyle w:val="Textbody"/>
        <w:spacing w:line="276" w:lineRule="auto"/>
        <w:rPr>
          <w:color w:val="000000"/>
        </w:rPr>
      </w:pPr>
      <w:r w:rsidRPr="00790ACE">
        <w:rPr>
          <w:color w:val="000000"/>
          <w:shd w:val="clear" w:color="auto" w:fill="FFFFFF"/>
        </w:rPr>
        <w:t>An attempt to use curve fitting with </w:t>
      </w:r>
      <w:r w:rsidRPr="00790ACE">
        <w:rPr>
          <w:b/>
          <w:bCs/>
          <w:color w:val="000000"/>
        </w:rPr>
        <w:t>peakfit.m</w:t>
      </w:r>
      <w:r w:rsidRPr="00790ACE">
        <w:rPr>
          <w:color w:val="000000"/>
          <w:shd w:val="clear" w:color="auto" w:fill="FFFFFF"/>
        </w:rPr>
        <w:t xml:space="preserve"> in the flat baseline correction mode 3 </w:t>
      </w:r>
      <w:r w:rsidR="002075F4">
        <w:rPr>
          <w:color w:val="000000"/>
          <w:shd w:val="clear" w:color="auto" w:fill="FFFFFF"/>
        </w:rPr>
        <w:t>(</w:t>
      </w:r>
      <w:r w:rsidRPr="0025183A">
        <w:rPr>
          <w:rStyle w:val="HTMLTypewriter"/>
          <w:rFonts w:eastAsia="SimSun"/>
          <w:b/>
          <w:bCs/>
          <w:color w:val="000000"/>
          <w:sz w:val="22"/>
          <w:szCs w:val="22"/>
        </w:rPr>
        <w:t>peakfit([x;y],0,0,2,1,0,1,0,3)</w:t>
      </w:r>
      <w:r w:rsidRPr="00790ACE">
        <w:rPr>
          <w:rStyle w:val="HTMLTypewriter"/>
          <w:rFonts w:eastAsia="SimSun"/>
          <w:color w:val="000000"/>
          <w:sz w:val="24"/>
          <w:szCs w:val="24"/>
        </w:rPr>
        <w:t>,</w:t>
      </w:r>
      <w:r w:rsidRPr="00790ACE">
        <w:rPr>
          <w:color w:val="000000"/>
        </w:rPr>
        <w:t> </w:t>
      </w:r>
      <w:r w:rsidRPr="00790ACE">
        <w:rPr>
          <w:color w:val="000000"/>
          <w:shd w:val="clear" w:color="auto" w:fill="FFFFFF"/>
        </w:rPr>
        <w:t xml:space="preserve">above, </w:t>
      </w:r>
      <w:r w:rsidR="00C86AB5">
        <w:rPr>
          <w:color w:val="000000"/>
          <w:shd w:val="clear" w:color="auto" w:fill="FFFFFF"/>
        </w:rPr>
        <w:t xml:space="preserve">top </w:t>
      </w:r>
      <w:r w:rsidR="002075F4">
        <w:rPr>
          <w:color w:val="000000"/>
          <w:shd w:val="clear" w:color="auto" w:fill="FFFFFF"/>
        </w:rPr>
        <w:t xml:space="preserve">left-most figure) </w:t>
      </w:r>
      <w:r w:rsidR="00E54323">
        <w:rPr>
          <w:color w:val="000000"/>
          <w:shd w:val="clear" w:color="auto" w:fill="FFFFFF"/>
        </w:rPr>
        <w:t>fails</w:t>
      </w:r>
      <w:r w:rsidRPr="00790ACE">
        <w:rPr>
          <w:color w:val="000000"/>
          <w:shd w:val="clear" w:color="auto" w:fill="FFFFFF"/>
        </w:rPr>
        <w:t xml:space="preserve"> because the actual baseline is tilted, not flat. The lin</w:t>
      </w:r>
      <w:r w:rsidR="00E54323">
        <w:rPr>
          <w:color w:val="000000"/>
          <w:shd w:val="clear" w:color="auto" w:fill="FFFFFF"/>
        </w:rPr>
        <w:t>ear baseline mode</w:t>
      </w:r>
      <w:r w:rsidR="0025183A">
        <w:rPr>
          <w:color w:val="000000"/>
          <w:shd w:val="clear" w:color="auto" w:fill="FFFFFF"/>
        </w:rPr>
        <w:t xml:space="preserve">, </w:t>
      </w:r>
      <w:r w:rsidRPr="0025183A">
        <w:rPr>
          <w:rStyle w:val="HTMLTypewriter"/>
          <w:rFonts w:eastAsia="SimSun"/>
          <w:b/>
          <w:bCs/>
          <w:color w:val="000000"/>
          <w:sz w:val="22"/>
          <w:szCs w:val="22"/>
        </w:rPr>
        <w:t>peakfit([x;y],0,0,2,1,0,1,0,1)</w:t>
      </w:r>
      <w:r w:rsidRPr="006B222C">
        <w:rPr>
          <w:color w:val="000000"/>
          <w:sz w:val="22"/>
          <w:szCs w:val="22"/>
        </w:rPr>
        <w:t>,</w:t>
      </w:r>
      <w:r w:rsidRPr="006B222C">
        <w:rPr>
          <w:color w:val="000000"/>
          <w:sz w:val="22"/>
          <w:szCs w:val="22"/>
          <w:shd w:val="clear" w:color="auto" w:fill="FFFFFF"/>
        </w:rPr>
        <w:t> </w:t>
      </w:r>
      <w:r w:rsidR="00E54323">
        <w:rPr>
          <w:color w:val="000000"/>
          <w:sz w:val="22"/>
          <w:szCs w:val="22"/>
          <w:shd w:val="clear" w:color="auto" w:fill="FFFFFF"/>
        </w:rPr>
        <w:t xml:space="preserve"> </w:t>
      </w:r>
      <w:r w:rsidR="00C86AB5">
        <w:rPr>
          <w:color w:val="000000"/>
          <w:shd w:val="clear" w:color="auto" w:fill="FFFFFF"/>
        </w:rPr>
        <w:t>top right figure</w:t>
      </w:r>
      <w:r w:rsidRPr="00790ACE">
        <w:rPr>
          <w:color w:val="000000"/>
          <w:shd w:val="clear" w:color="auto" w:fill="FFFFFF"/>
        </w:rPr>
        <w:t xml:space="preserve">) </w:t>
      </w:r>
      <w:r w:rsidR="00E54323">
        <w:rPr>
          <w:color w:val="000000"/>
          <w:shd w:val="clear" w:color="auto" w:fill="FFFFFF"/>
        </w:rPr>
        <w:t>is not much better</w:t>
      </w:r>
      <w:r w:rsidRPr="00790ACE">
        <w:rPr>
          <w:color w:val="000000"/>
          <w:shd w:val="clear" w:color="auto" w:fill="FFFFFF"/>
        </w:rPr>
        <w:t xml:space="preserve"> in this case</w:t>
      </w:r>
      <w:r w:rsidR="004939D4">
        <w:rPr>
          <w:color w:val="000000"/>
          <w:shd w:val="clear" w:color="auto" w:fill="FFFFFF"/>
        </w:rPr>
        <w:t xml:space="preserve"> (page </w:t>
      </w:r>
      <w:r w:rsidR="004939D4">
        <w:rPr>
          <w:color w:val="000000"/>
          <w:shd w:val="clear" w:color="auto" w:fill="FFFFFF"/>
        </w:rPr>
        <w:fldChar w:fldCharType="begin"/>
      </w:r>
      <w:r w:rsidR="004939D4">
        <w:rPr>
          <w:color w:val="000000"/>
          <w:shd w:val="clear" w:color="auto" w:fill="FFFFFF"/>
        </w:rPr>
        <w:instrText xml:space="preserve"> PAGEREF BaselineModes \h </w:instrText>
      </w:r>
      <w:r w:rsidR="004939D4">
        <w:rPr>
          <w:color w:val="000000"/>
          <w:shd w:val="clear" w:color="auto" w:fill="FFFFFF"/>
        </w:rPr>
      </w:r>
      <w:r w:rsidR="004939D4">
        <w:rPr>
          <w:color w:val="000000"/>
          <w:shd w:val="clear" w:color="auto" w:fill="FFFFFF"/>
        </w:rPr>
        <w:fldChar w:fldCharType="separate"/>
      </w:r>
      <w:r w:rsidR="00992D0A">
        <w:rPr>
          <w:noProof/>
          <w:color w:val="000000"/>
          <w:shd w:val="clear" w:color="auto" w:fill="FFFFFF"/>
        </w:rPr>
        <w:t>215</w:t>
      </w:r>
      <w:r w:rsidR="004939D4">
        <w:rPr>
          <w:color w:val="000000"/>
          <w:shd w:val="clear" w:color="auto" w:fill="FFFFFF"/>
        </w:rPr>
        <w:fldChar w:fldCharType="end"/>
      </w:r>
      <w:r w:rsidR="004939D4">
        <w:rPr>
          <w:color w:val="000000"/>
          <w:shd w:val="clear" w:color="auto" w:fill="FFFFFF"/>
        </w:rPr>
        <w:t>)</w:t>
      </w:r>
      <w:r w:rsidRPr="00790ACE">
        <w:rPr>
          <w:color w:val="000000"/>
          <w:shd w:val="clear" w:color="auto" w:fill="FFFFFF"/>
        </w:rPr>
        <w:t xml:space="preserve">. A more accurate approach is </w:t>
      </w:r>
      <w:r w:rsidR="00C86AB5">
        <w:rPr>
          <w:color w:val="000000"/>
          <w:shd w:val="clear" w:color="auto" w:fill="FFFFFF"/>
        </w:rPr>
        <w:t xml:space="preserve">set the baseline mode to </w:t>
      </w:r>
      <w:r w:rsidR="00C86AB5" w:rsidRPr="00C86AB5">
        <w:rPr>
          <w:i/>
          <w:color w:val="000000"/>
          <w:shd w:val="clear" w:color="auto" w:fill="FFFFFF"/>
        </w:rPr>
        <w:t>zero</w:t>
      </w:r>
      <w:r w:rsidR="00C86AB5">
        <w:rPr>
          <w:color w:val="000000"/>
          <w:shd w:val="clear" w:color="auto" w:fill="FFFFFF"/>
        </w:rPr>
        <w:t xml:space="preserve"> and </w:t>
      </w:r>
      <w:r w:rsidR="00153278">
        <w:rPr>
          <w:color w:val="000000"/>
          <w:shd w:val="clear" w:color="auto" w:fill="FFFFFF"/>
        </w:rPr>
        <w:t xml:space="preserve">to </w:t>
      </w:r>
      <w:r w:rsidR="00C86AB5">
        <w:rPr>
          <w:color w:val="000000"/>
          <w:shd w:val="clear" w:color="auto" w:fill="FFFFFF"/>
        </w:rPr>
        <w:t xml:space="preserve">include a </w:t>
      </w:r>
      <w:r w:rsidR="00C86AB5" w:rsidRPr="00C86AB5">
        <w:rPr>
          <w:i/>
          <w:color w:val="000000"/>
          <w:shd w:val="clear" w:color="auto" w:fill="FFFFFF"/>
        </w:rPr>
        <w:t>third</w:t>
      </w:r>
      <w:r w:rsidR="00C86AB5">
        <w:rPr>
          <w:color w:val="000000"/>
          <w:shd w:val="clear" w:color="auto" w:fill="FFFFFF"/>
        </w:rPr>
        <w:t xml:space="preserve"> peak in the model </w:t>
      </w:r>
      <w:r w:rsidRPr="00790ACE">
        <w:rPr>
          <w:color w:val="000000"/>
          <w:shd w:val="clear" w:color="auto" w:fill="FFFFFF"/>
        </w:rPr>
        <w:t>to fit the</w:t>
      </w:r>
      <w:r w:rsidR="00C86AB5">
        <w:rPr>
          <w:color w:val="000000"/>
          <w:shd w:val="clear" w:color="auto" w:fill="FFFFFF"/>
        </w:rPr>
        <w:t xml:space="preserve"> baseline</w:t>
      </w:r>
      <w:r w:rsidRPr="00790ACE">
        <w:rPr>
          <w:color w:val="000000"/>
          <w:shd w:val="clear" w:color="auto" w:fill="FFFFFF"/>
        </w:rPr>
        <w:t xml:space="preserve">, </w:t>
      </w:r>
      <w:r w:rsidR="00C86AB5">
        <w:rPr>
          <w:color w:val="000000"/>
          <w:shd w:val="clear" w:color="auto" w:fill="FFFFFF"/>
        </w:rPr>
        <w:t xml:space="preserve">for example </w:t>
      </w:r>
      <w:r w:rsidRPr="00790ACE">
        <w:rPr>
          <w:color w:val="000000"/>
          <w:shd w:val="clear" w:color="auto" w:fill="FFFFFF"/>
        </w:rPr>
        <w:t>with either a Lorentzian model </w:t>
      </w:r>
      <w:r w:rsidRPr="00790ACE">
        <w:rPr>
          <w:rStyle w:val="HTMLTypewriter"/>
          <w:rFonts w:eastAsia="SimSun"/>
          <w:color w:val="000000"/>
          <w:sz w:val="24"/>
          <w:szCs w:val="24"/>
        </w:rPr>
        <w:t>- </w:t>
      </w:r>
      <w:r w:rsidRPr="0025183A">
        <w:rPr>
          <w:rStyle w:val="HTMLTypewriter"/>
          <w:rFonts w:eastAsia="SimSun"/>
          <w:b/>
          <w:bCs/>
          <w:color w:val="000000"/>
          <w:sz w:val="22"/>
          <w:szCs w:val="22"/>
        </w:rPr>
        <w:t>peakfit([x;y],0,0,3,[1 1 2])</w:t>
      </w:r>
      <w:r w:rsidRPr="006B222C">
        <w:rPr>
          <w:color w:val="000000"/>
          <w:sz w:val="22"/>
          <w:szCs w:val="22"/>
          <w:shd w:val="clear" w:color="auto" w:fill="FFFFFF"/>
        </w:rPr>
        <w:t>,</w:t>
      </w:r>
      <w:r w:rsidRPr="00790ACE">
        <w:rPr>
          <w:color w:val="000000"/>
          <w:shd w:val="clear" w:color="auto" w:fill="FFFFFF"/>
        </w:rPr>
        <w:t xml:space="preserve"> </w:t>
      </w:r>
      <w:r w:rsidR="00C86AB5">
        <w:rPr>
          <w:color w:val="000000"/>
          <w:shd w:val="clear" w:color="auto" w:fill="FFFFFF"/>
        </w:rPr>
        <w:t>bottom left figure</w:t>
      </w:r>
      <w:r w:rsidRPr="00790ACE">
        <w:rPr>
          <w:color w:val="000000"/>
          <w:shd w:val="clear" w:color="auto" w:fill="FFFFFF"/>
        </w:rPr>
        <w:t xml:space="preserve"> - or with a "slope" model - shape 26 in peakfit version 6, </w:t>
      </w:r>
      <w:r w:rsidR="00C86AB5">
        <w:rPr>
          <w:color w:val="000000"/>
          <w:shd w:val="clear" w:color="auto" w:fill="FFFFFF"/>
        </w:rPr>
        <w:t>bottom</w:t>
      </w:r>
      <w:r w:rsidRPr="00790ACE">
        <w:rPr>
          <w:color w:val="000000"/>
          <w:shd w:val="clear" w:color="auto" w:fill="FFFFFF"/>
        </w:rPr>
        <w:t xml:space="preserve"> right</w:t>
      </w:r>
      <w:r w:rsidR="00C86AB5">
        <w:rPr>
          <w:color w:val="000000"/>
          <w:shd w:val="clear" w:color="auto" w:fill="FFFFFF"/>
        </w:rPr>
        <w:t xml:space="preserve"> figure</w:t>
      </w:r>
      <w:r w:rsidRPr="00790ACE">
        <w:rPr>
          <w:color w:val="000000"/>
          <w:shd w:val="clear" w:color="auto" w:fill="FFFFFF"/>
        </w:rPr>
        <w:t>. The latter method gives both the lowest fitting error (less than 0.01%) and the most accurate peak areas (less than ½% error in peak area):</w:t>
      </w:r>
      <w:r w:rsidR="00066A6C" w:rsidRPr="00066A6C">
        <w:rPr>
          <w:color w:val="000000"/>
        </w:rPr>
        <w:t xml:space="preserve"> </w:t>
      </w:r>
    </w:p>
    <w:p w14:paraId="107764BC" w14:textId="7EE6479F" w:rsidR="00066A6C" w:rsidRPr="0025183A" w:rsidRDefault="00012B52" w:rsidP="00066A6C">
      <w:pPr>
        <w:pStyle w:val="Textbody"/>
        <w:rPr>
          <w:b/>
          <w:bCs/>
          <w:color w:val="000000"/>
        </w:rPr>
      </w:pPr>
      <w:r w:rsidRPr="0025183A">
        <w:rPr>
          <w:rStyle w:val="HTMLTypewriter"/>
          <w:rFonts w:eastAsia="SimSun"/>
          <w:b/>
          <w:bCs/>
          <w:color w:val="000000"/>
          <w:sz w:val="22"/>
          <w:szCs w:val="22"/>
        </w:rPr>
        <w:t>&gt;&gt; [FitResults,FitError]=peakfit([x;y],0,0,3,[1 1 26])</w:t>
      </w:r>
      <w:r w:rsidRPr="0025183A">
        <w:rPr>
          <w:rFonts w:ascii="Courier New" w:hAnsi="Courier New" w:cs="Courier New"/>
          <w:b/>
          <w:bCs/>
          <w:color w:val="000000"/>
          <w:sz w:val="22"/>
          <w:szCs w:val="22"/>
        </w:rPr>
        <w:br/>
      </w:r>
      <w:r w:rsidR="003B0D03" w:rsidRPr="0025183A">
        <w:rPr>
          <w:rStyle w:val="HTMLTypewriter"/>
          <w:rFonts w:eastAsia="SimSun"/>
          <w:b/>
          <w:bCs/>
          <w:color w:val="000000"/>
          <w:sz w:val="22"/>
          <w:szCs w:val="22"/>
        </w:rPr>
        <w:t xml:space="preserve">         Peak#     Position      Height       Width      Area</w:t>
      </w:r>
      <w:r w:rsidRPr="0025183A">
        <w:rPr>
          <w:rStyle w:val="HTMLTypewriter"/>
          <w:rFonts w:eastAsia="SimSun"/>
          <w:b/>
          <w:bCs/>
          <w:color w:val="000000"/>
          <w:sz w:val="22"/>
          <w:szCs w:val="22"/>
        </w:rPr>
        <w:t>            </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500       2.0001       90.005       190.77    </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700      0.99999       89.998       95.373</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5740.2  8.7115e-007            1       1200.1</w:t>
      </w:r>
      <w:r w:rsidRPr="0025183A">
        <w:rPr>
          <w:rFonts w:ascii="Courier New" w:hAnsi="Courier New" w:cs="Courier New"/>
          <w:b/>
          <w:bCs/>
          <w:color w:val="000000"/>
          <w:sz w:val="22"/>
          <w:szCs w:val="22"/>
        </w:rPr>
        <w:br/>
      </w:r>
      <w:r w:rsidRPr="0025183A">
        <w:rPr>
          <w:rStyle w:val="HTMLTypewriter"/>
          <w:rFonts w:eastAsia="SimSun"/>
          <w:b/>
          <w:bCs/>
          <w:sz w:val="12"/>
          <w:szCs w:val="12"/>
        </w:rPr>
        <w:br/>
      </w:r>
      <w:r w:rsidRPr="0025183A">
        <w:rPr>
          <w:rStyle w:val="HTMLTypewriter"/>
          <w:rFonts w:eastAsia="SimSun"/>
          <w:b/>
          <w:bCs/>
          <w:color w:val="000000"/>
          <w:sz w:val="22"/>
          <w:szCs w:val="22"/>
        </w:rPr>
        <w:t>FitError =0.0085798</w:t>
      </w:r>
    </w:p>
    <w:p w14:paraId="1225AA18" w14:textId="2EF5E259" w:rsidR="003B0417" w:rsidRPr="003B0417" w:rsidRDefault="00012B52" w:rsidP="009B149A">
      <w:pPr>
        <w:spacing w:line="276" w:lineRule="auto"/>
        <w:rPr>
          <w:color w:val="000000"/>
          <w:shd w:val="clear" w:color="auto" w:fill="FFFFFF"/>
        </w:rPr>
      </w:pPr>
      <w:r w:rsidRPr="00790ACE">
        <w:rPr>
          <w:color w:val="000000"/>
          <w:shd w:val="clear" w:color="auto" w:fill="FFFFFF"/>
        </w:rPr>
        <w:t>Note that in this last case the number of peaks is 3 and the shape argument is a vector [1 1 26] specifying two Gaussian components plus the "linear slope" shape 26. If the baseline seems to be non-linear, you might prefer to model it using a quadratic (shape 46; see example 38</w:t>
      </w:r>
      <w:r w:rsidR="00C47EDE">
        <w:rPr>
          <w:color w:val="000000"/>
          <w:shd w:val="clear" w:color="auto" w:fill="FFFFFF"/>
        </w:rPr>
        <w:t xml:space="preserve"> on page </w:t>
      </w:r>
      <w:r w:rsidR="00C47EDE">
        <w:rPr>
          <w:color w:val="000000"/>
          <w:shd w:val="clear" w:color="auto" w:fill="FFFFFF"/>
        </w:rPr>
        <w:fldChar w:fldCharType="begin"/>
      </w:r>
      <w:r w:rsidR="00C47EDE">
        <w:rPr>
          <w:color w:val="000000"/>
          <w:shd w:val="clear" w:color="auto" w:fill="FFFFFF"/>
        </w:rPr>
        <w:instrText xml:space="preserve"> PAGEREF example38 \h </w:instrText>
      </w:r>
      <w:r w:rsidR="00C47EDE">
        <w:rPr>
          <w:color w:val="000000"/>
          <w:shd w:val="clear" w:color="auto" w:fill="FFFFFF"/>
        </w:rPr>
      </w:r>
      <w:r w:rsidR="00C47EDE">
        <w:rPr>
          <w:color w:val="000000"/>
          <w:shd w:val="clear" w:color="auto" w:fill="FFFFFF"/>
        </w:rPr>
        <w:fldChar w:fldCharType="separate"/>
      </w:r>
      <w:r w:rsidR="00992D0A">
        <w:rPr>
          <w:noProof/>
          <w:color w:val="000000"/>
          <w:shd w:val="clear" w:color="auto" w:fill="FFFFFF"/>
        </w:rPr>
        <w:t>406</w:t>
      </w:r>
      <w:r w:rsidR="00C47EDE">
        <w:rPr>
          <w:color w:val="000000"/>
          <w:shd w:val="clear" w:color="auto" w:fill="FFFFFF"/>
        </w:rPr>
        <w:fldChar w:fldCharType="end"/>
      </w:r>
      <w:r w:rsidRPr="00790ACE">
        <w:rPr>
          <w:color w:val="000000"/>
          <w:shd w:val="clear" w:color="auto" w:fill="FFFFFF"/>
        </w:rPr>
        <w:t>). I</w:t>
      </w:r>
      <w:r w:rsidRPr="00790ACE">
        <w:rPr>
          <w:color w:val="000000"/>
        </w:rPr>
        <w:t>f the baseline seems to be different on either side of the peak, try modeling the baseline with an S-shape (sigmoid), either an up-sigmoid, shape 10</w:t>
      </w:r>
      <w:r w:rsidRPr="00790ACE">
        <w:rPr>
          <w:rStyle w:val="apple-converted-space"/>
          <w:color w:val="000000"/>
        </w:rPr>
        <w:t> </w:t>
      </w:r>
      <w:hyperlink r:id="rId1251" w:history="1">
        <w:r w:rsidRPr="00790ACE">
          <w:rPr>
            <w:rStyle w:val="Hyperlink"/>
          </w:rPr>
          <w:t>(click for graphic)</w:t>
        </w:r>
      </w:hyperlink>
      <w:r w:rsidRPr="00790ACE">
        <w:rPr>
          <w:color w:val="000000"/>
        </w:rPr>
        <w:t>,</w:t>
      </w:r>
      <w:r w:rsidRPr="00790ACE">
        <w:rPr>
          <w:rStyle w:val="apple-converted-space"/>
          <w:color w:val="000000"/>
        </w:rPr>
        <w:t> </w:t>
      </w:r>
      <w:r w:rsidRPr="0025183A">
        <w:rPr>
          <w:rStyle w:val="HTMLTypewriter"/>
          <w:rFonts w:eastAsia="SimSun"/>
          <w:b/>
          <w:bCs/>
          <w:color w:val="000000"/>
          <w:sz w:val="22"/>
          <w:szCs w:val="22"/>
        </w:rPr>
        <w:t>peakfit([x;y],0,0,2,[1 10],[0 0])</w:t>
      </w:r>
      <w:r w:rsidRPr="006B222C">
        <w:rPr>
          <w:color w:val="000000"/>
          <w:sz w:val="22"/>
          <w:szCs w:val="22"/>
        </w:rPr>
        <w:t>,</w:t>
      </w:r>
      <w:r w:rsidRPr="00790ACE">
        <w:rPr>
          <w:color w:val="000000"/>
        </w:rPr>
        <w:t xml:space="preserve"> or a down-sigmoid, shape 23</w:t>
      </w:r>
      <w:r w:rsidRPr="00790ACE">
        <w:rPr>
          <w:rStyle w:val="apple-converted-space"/>
          <w:color w:val="000000"/>
        </w:rPr>
        <w:t> </w:t>
      </w:r>
      <w:hyperlink r:id="rId1252" w:history="1">
        <w:r w:rsidRPr="00790ACE">
          <w:rPr>
            <w:rStyle w:val="Hyperlink"/>
          </w:rPr>
          <w:t>(click for graphic),</w:t>
        </w:r>
      </w:hyperlink>
      <w:r w:rsidRPr="00790ACE">
        <w:rPr>
          <w:rStyle w:val="apple-converted-space"/>
          <w:color w:val="000000"/>
        </w:rPr>
        <w:t> </w:t>
      </w:r>
      <w:r w:rsidRPr="0025183A">
        <w:rPr>
          <w:rStyle w:val="HTMLTypewriter"/>
          <w:rFonts w:eastAsia="SimSun"/>
          <w:b/>
          <w:bCs/>
          <w:color w:val="000000"/>
          <w:sz w:val="22"/>
          <w:szCs w:val="22"/>
        </w:rPr>
        <w:t>peakfit([x;y],0,0,2,[1 23],[0 0])</w:t>
      </w:r>
      <w:r w:rsidRPr="006B222C">
        <w:rPr>
          <w:color w:val="000000"/>
          <w:sz w:val="22"/>
          <w:szCs w:val="22"/>
          <w:shd w:val="clear" w:color="auto" w:fill="FFFFFF"/>
        </w:rPr>
        <w:t>,</w:t>
      </w:r>
      <w:r w:rsidRPr="00790ACE">
        <w:rPr>
          <w:color w:val="000000"/>
          <w:shd w:val="clear" w:color="auto" w:fill="FFFFFF"/>
        </w:rPr>
        <w:t xml:space="preserve"> in these examples leaving the peak modeled as a Gaussian.</w:t>
      </w:r>
      <w:bookmarkStart w:id="496" w:name="broadening"/>
      <w:bookmarkEnd w:id="496"/>
    </w:p>
    <w:p w14:paraId="08156E2A" w14:textId="24413372" w:rsidR="007A5540" w:rsidRDefault="00012B52" w:rsidP="00C50506">
      <w:pPr>
        <w:pStyle w:val="Heading3"/>
        <w:spacing w:after="0"/>
        <w:rPr>
          <w:color w:val="000000"/>
        </w:rPr>
      </w:pPr>
      <w:bookmarkStart w:id="497" w:name="_Toc528398256"/>
      <w:bookmarkStart w:id="498" w:name="_Toc132458513"/>
      <w:r w:rsidRPr="00790ACE">
        <w:rPr>
          <w:color w:val="000000"/>
        </w:rPr>
        <w:t>Asymmetrical peaks and peak broadening: perp</w:t>
      </w:r>
      <w:r w:rsidR="007A5540">
        <w:rPr>
          <w:color w:val="000000"/>
        </w:rPr>
        <w:t>endicular drop vs curve fitting</w:t>
      </w:r>
      <w:bookmarkEnd w:id="497"/>
      <w:bookmarkEnd w:id="498"/>
    </w:p>
    <w:p w14:paraId="392FEA65" w14:textId="76D60168" w:rsidR="00066A6C" w:rsidRDefault="00CF151E" w:rsidP="005B0163">
      <w:pPr>
        <w:pStyle w:val="Textbody"/>
        <w:spacing w:line="276" w:lineRule="auto"/>
        <w:rPr>
          <w:color w:val="000000"/>
        </w:rPr>
      </w:pPr>
      <w:bookmarkStart w:id="499" w:name="height_vs_area"/>
      <w:bookmarkEnd w:id="499"/>
      <w:r w:rsidRPr="00790ACE">
        <w:rPr>
          <w:noProof/>
          <w:lang w:eastAsia="en-US" w:bidi="ar-SA"/>
        </w:rPr>
        <w:drawing>
          <wp:anchor distT="0" distB="0" distL="0" distR="0" simplePos="0" relativeHeight="251359744" behindDoc="1" locked="0" layoutInCell="1" allowOverlap="0" wp14:anchorId="39DAABC6" wp14:editId="3A76C8C4">
            <wp:simplePos x="0" y="0"/>
            <wp:positionH relativeFrom="margin">
              <wp:posOffset>3109813</wp:posOffset>
            </wp:positionH>
            <wp:positionV relativeFrom="paragraph">
              <wp:posOffset>968233</wp:posOffset>
            </wp:positionV>
            <wp:extent cx="3051810" cy="2613660"/>
            <wp:effectExtent l="19050" t="19050" r="0" b="0"/>
            <wp:wrapTight wrapText="bothSides">
              <wp:wrapPolygon edited="0">
                <wp:start x="-135" y="-157"/>
                <wp:lineTo x="-135" y="21569"/>
                <wp:lineTo x="21573" y="21569"/>
                <wp:lineTo x="21573" y="-157"/>
                <wp:lineTo x="-135" y="-157"/>
              </wp:wrapPolygon>
            </wp:wrapTight>
            <wp:docPr id="159" name="Picture 159" descr="https://terpconnect.umd.edu/~toh/spectrum/ExpBroadAre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ExpBroadAreas.png"/>
                    <pic:cNvPicPr>
                      <a:picLocks noChangeAspect="1" noChangeArrowheads="1"/>
                    </pic:cNvPicPr>
                  </pic:nvPicPr>
                  <pic:blipFill rotWithShape="1">
                    <a:blip r:embed="rId1253">
                      <a:extLst>
                        <a:ext uri="{28A0092B-C50C-407E-A947-70E740481C1C}">
                          <a14:useLocalDpi xmlns:a14="http://schemas.microsoft.com/office/drawing/2010/main" val="0"/>
                        </a:ext>
                      </a:extLst>
                    </a:blip>
                    <a:srcRect l="3168"/>
                    <a:stretch/>
                  </pic:blipFill>
                  <pic:spPr bwMode="auto">
                    <a:xfrm>
                      <a:off x="0" y="0"/>
                      <a:ext cx="3051810" cy="26136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254" w:history="1">
        <w:r w:rsidR="00012B52" w:rsidRPr="00790ACE">
          <w:rPr>
            <w:rStyle w:val="Hyperlink"/>
            <w:rFonts w:ascii="Times New&#10;                    R" w:hAnsi="Times New&#10;                    R"/>
          </w:rPr>
          <w:t>AsymmetricalAreaTest.m</w:t>
        </w:r>
      </w:hyperlink>
      <w:r w:rsidR="00012B52" w:rsidRPr="00790ACE">
        <w:rPr>
          <w:rStyle w:val="apple-style-span"/>
          <w:rFonts w:ascii="Times New&#10;                    R" w:hAnsi="Times New&#10;                    R"/>
          <w:color w:val="000000"/>
        </w:rPr>
        <w:t> is a Matlab/Octave script</w:t>
      </w:r>
      <w:r w:rsidR="00012B52" w:rsidRPr="00790ACE">
        <w:rPr>
          <w:rStyle w:val="apple-style-span"/>
          <w:color w:val="000000"/>
        </w:rPr>
        <w:t> </w:t>
      </w:r>
      <w:r w:rsidR="00012B52" w:rsidRPr="00790ACE">
        <w:rPr>
          <w:rStyle w:val="apple-style-span"/>
          <w:rFonts w:ascii="Times&#10;                    New R" w:hAnsi="Times&#10;                    New R"/>
          <w:color w:val="000000"/>
        </w:rPr>
        <w:t>that compares the</w:t>
      </w:r>
      <w:r w:rsidR="00012B52" w:rsidRPr="00790ACE">
        <w:rPr>
          <w:rStyle w:val="apple-style-span"/>
          <w:color w:val="000000"/>
        </w:rPr>
        <w:t> accuracy of peak area</w:t>
      </w:r>
      <w:r w:rsidR="00C47EDE">
        <w:rPr>
          <w:rStyle w:val="apple-style-span"/>
          <w:color w:val="000000"/>
        </w:rPr>
        <w:t xml:space="preserve"> </w:t>
      </w:r>
      <w:r w:rsidR="00012B52" w:rsidRPr="00790ACE">
        <w:rPr>
          <w:rStyle w:val="apple-style-span"/>
          <w:color w:val="000000"/>
        </w:rPr>
        <w:t>measurement methods for a single noisy asymmetrical peak measured by different methods: (A) Gaussian estimation,</w:t>
      </w:r>
      <w:r w:rsidR="00951099">
        <w:rPr>
          <w:rStyle w:val="apple-style-span"/>
          <w:color w:val="000000"/>
        </w:rPr>
        <w:t xml:space="preserve"> </w:t>
      </w:r>
      <w:r w:rsidR="00012B52" w:rsidRPr="00790ACE">
        <w:rPr>
          <w:rStyle w:val="apple-style-span"/>
          <w:color w:val="000000"/>
        </w:rPr>
        <w:t>(B) triangulation, (C) perpendicular drop method, and curve fitting by (D) exponentially broadened Gaussian, and (E) two overlapping</w:t>
      </w:r>
      <w:r w:rsidR="00012B52" w:rsidRPr="00790ACE">
        <w:rPr>
          <w:rStyle w:val="apple-style-span"/>
          <w:rFonts w:ascii="Times New&#10;                    R" w:hAnsi="Times New&#10;                    R"/>
          <w:color w:val="000000"/>
        </w:rPr>
        <w:t> </w:t>
      </w:r>
      <w:r w:rsidR="00012B52" w:rsidRPr="00790ACE">
        <w:rPr>
          <w:rStyle w:val="apple-style-span"/>
          <w:color w:val="000000"/>
        </w:rPr>
        <w:t>Gaussians. </w:t>
      </w:r>
      <w:hyperlink r:id="rId1255" w:history="1">
        <w:r w:rsidR="00012B52" w:rsidRPr="00790ACE">
          <w:rPr>
            <w:rStyle w:val="Hyperlink"/>
          </w:rPr>
          <w:t>AsymmetricalAreaTest2.m</w:t>
        </w:r>
      </w:hyperlink>
      <w:r w:rsidR="00012B52" w:rsidRPr="00790ACE">
        <w:rPr>
          <w:rStyle w:val="apple-style-span"/>
          <w:color w:val="000000"/>
        </w:rPr>
        <w:t xml:space="preserve"> is similar except that it compares the precision (standard deviation) of the areas. For a single peak with </w:t>
      </w:r>
      <w:r w:rsidR="00170E82">
        <w:rPr>
          <w:rStyle w:val="apple-style-span"/>
          <w:color w:val="000000"/>
        </w:rPr>
        <w:t>a</w:t>
      </w:r>
      <w:r w:rsidR="00012B52" w:rsidRPr="00790ACE">
        <w:rPr>
          <w:rStyle w:val="apple-style-span"/>
          <w:color w:val="000000"/>
        </w:rPr>
        <w:t xml:space="preserve"> baseline</w:t>
      </w:r>
      <w:r w:rsidR="00170E82">
        <w:rPr>
          <w:rStyle w:val="apple-style-span"/>
          <w:color w:val="000000"/>
        </w:rPr>
        <w:t xml:space="preserve"> of zero</w:t>
      </w:r>
      <w:r w:rsidR="00012B52" w:rsidRPr="00790ACE">
        <w:rPr>
          <w:rStyle w:val="apple-style-span"/>
          <w:color w:val="000000"/>
        </w:rPr>
        <w:t>, the perpendicular drop and curve</w:t>
      </w:r>
      <w:r>
        <w:rPr>
          <w:rStyle w:val="apple-style-span"/>
          <w:color w:val="000000"/>
        </w:rPr>
        <w:t xml:space="preserve"> </w:t>
      </w:r>
      <w:r w:rsidR="00012B52" w:rsidRPr="00790ACE">
        <w:rPr>
          <w:rStyle w:val="apple-style-span"/>
          <w:color w:val="000000"/>
        </w:rPr>
        <w:t>fitting</w:t>
      </w:r>
      <w:r>
        <w:rPr>
          <w:rStyle w:val="apple-style-span"/>
          <w:color w:val="000000"/>
        </w:rPr>
        <w:t xml:space="preserve"> </w:t>
      </w:r>
      <w:r w:rsidR="00012B52" w:rsidRPr="00790ACE">
        <w:rPr>
          <w:rStyle w:val="apple-style-span"/>
          <w:color w:val="000000"/>
        </w:rPr>
        <w:t>methods work equally well, both considerably better than</w:t>
      </w:r>
      <w:r>
        <w:rPr>
          <w:rStyle w:val="apple-style-span"/>
          <w:color w:val="000000"/>
        </w:rPr>
        <w:t xml:space="preserve"> </w:t>
      </w:r>
      <w:r w:rsidR="00012B52" w:rsidRPr="00790ACE">
        <w:rPr>
          <w:rStyle w:val="apple-style-span"/>
          <w:color w:val="000000"/>
        </w:rPr>
        <w:t>Gaussian</w:t>
      </w:r>
      <w:r>
        <w:rPr>
          <w:rStyle w:val="apple-style-span"/>
          <w:color w:val="000000"/>
        </w:rPr>
        <w:t xml:space="preserve"> </w:t>
      </w:r>
      <w:r w:rsidR="00012B52" w:rsidRPr="00790ACE">
        <w:rPr>
          <w:rStyle w:val="apple-style-span"/>
          <w:color w:val="000000"/>
        </w:rPr>
        <w:t>estimation</w:t>
      </w:r>
      <w:r>
        <w:rPr>
          <w:rStyle w:val="apple-style-span"/>
          <w:color w:val="000000"/>
        </w:rPr>
        <w:t xml:space="preserve"> </w:t>
      </w:r>
      <w:r w:rsidR="00012B52" w:rsidRPr="00790ACE">
        <w:rPr>
          <w:rStyle w:val="apple-style-span"/>
          <w:color w:val="000000"/>
        </w:rPr>
        <w:t>or</w:t>
      </w:r>
      <w:r>
        <w:rPr>
          <w:rStyle w:val="apple-style-span"/>
          <w:color w:val="000000"/>
        </w:rPr>
        <w:t xml:space="preserve"> </w:t>
      </w:r>
      <w:r w:rsidR="00012B52" w:rsidRPr="00790ACE">
        <w:rPr>
          <w:rStyle w:val="apple-style-span"/>
          <w:color w:val="000000"/>
        </w:rPr>
        <w:t>triangulation. The advantage</w:t>
      </w:r>
      <w:r>
        <w:rPr>
          <w:rStyle w:val="apple-style-span"/>
          <w:color w:val="000000"/>
        </w:rPr>
        <w:t xml:space="preserve"> </w:t>
      </w:r>
      <w:r w:rsidR="00012B52" w:rsidRPr="00790ACE">
        <w:rPr>
          <w:rStyle w:val="apple-style-span"/>
          <w:color w:val="000000"/>
        </w:rPr>
        <w:t>of the curve fitting methods is that they can deal more accurately with peaks that overlap or that are superimposed on a baseline. </w:t>
      </w:r>
    </w:p>
    <w:p w14:paraId="7E3FF3D0" w14:textId="007C13DD" w:rsidR="00066A6C" w:rsidRPr="00CF151E" w:rsidRDefault="00012B52" w:rsidP="00CF151E">
      <w:pPr>
        <w:spacing w:line="276" w:lineRule="auto"/>
        <w:rPr>
          <w:color w:val="000000"/>
          <w:shd w:val="clear" w:color="auto" w:fill="FFFFFF"/>
        </w:rPr>
      </w:pPr>
      <w:r w:rsidRPr="00790ACE">
        <w:rPr>
          <w:color w:val="000000"/>
          <w:shd w:val="clear" w:color="auto" w:fill="FFFFFF"/>
        </w:rPr>
        <w:t>Here's a Matlab/Octave experiment that creates a signal containing five Gaussian peaks with the</w:t>
      </w:r>
      <w:r w:rsidR="00C47EDE">
        <w:rPr>
          <w:color w:val="000000"/>
          <w:shd w:val="clear" w:color="auto" w:fill="FFFFFF"/>
        </w:rPr>
        <w:t xml:space="preserve"> </w:t>
      </w:r>
      <w:r w:rsidRPr="00790ACE">
        <w:rPr>
          <w:i/>
          <w:iCs/>
          <w:color w:val="000000"/>
        </w:rPr>
        <w:t>same</w:t>
      </w:r>
      <w:r w:rsidR="00C47EDE">
        <w:rPr>
          <w:i/>
          <w:iCs/>
          <w:color w:val="000000"/>
        </w:rPr>
        <w:t xml:space="preserve"> </w:t>
      </w:r>
      <w:r w:rsidRPr="00790ACE">
        <w:rPr>
          <w:color w:val="000000"/>
          <w:shd w:val="clear" w:color="auto" w:fill="FFFFFF"/>
        </w:rPr>
        <w:t>initial peak </w:t>
      </w:r>
      <w:r w:rsidRPr="00790ACE">
        <w:rPr>
          <w:i/>
          <w:iCs/>
          <w:color w:val="000000"/>
        </w:rPr>
        <w:t>height </w:t>
      </w:r>
      <w:r w:rsidRPr="00790ACE">
        <w:rPr>
          <w:color w:val="000000"/>
          <w:shd w:val="clear" w:color="auto" w:fill="FFFFFF"/>
        </w:rPr>
        <w:t>(1.0) and </w:t>
      </w:r>
      <w:r w:rsidRPr="00790ACE">
        <w:rPr>
          <w:i/>
          <w:iCs/>
          <w:color w:val="000000"/>
        </w:rPr>
        <w:t>width </w:t>
      </w:r>
      <w:r w:rsidRPr="00790ACE">
        <w:rPr>
          <w:color w:val="000000"/>
          <w:shd w:val="clear" w:color="auto" w:fill="FFFFFF"/>
        </w:rPr>
        <w:t>(3.0) but which are subsequently broadened by </w:t>
      </w:r>
      <w:r w:rsidRPr="00790ACE">
        <w:rPr>
          <w:i/>
          <w:iCs/>
          <w:color w:val="000000"/>
        </w:rPr>
        <w:t>increasing degrees of exponential broadening</w:t>
      </w:r>
      <w:r w:rsidRPr="00790ACE">
        <w:rPr>
          <w:color w:val="000000"/>
          <w:shd w:val="clear" w:color="auto" w:fill="FFFFFF"/>
        </w:rPr>
        <w:t>, similar to the broadening of peaks commonly encountered in chromatography:</w:t>
      </w:r>
      <w:r w:rsidR="00145280" w:rsidRPr="00CF151E">
        <w:rPr>
          <w:color w:val="000000"/>
          <w:shd w:val="clear" w:color="auto" w:fill="FFFFFF"/>
        </w:rPr>
        <w:t xml:space="preserve"> </w:t>
      </w:r>
    </w:p>
    <w:p w14:paraId="76796B92" w14:textId="0F963F5D" w:rsidR="00066A6C" w:rsidRPr="00024B08" w:rsidRDefault="00066A6C" w:rsidP="00012B52">
      <w:pPr>
        <w:rPr>
          <w:rFonts w:ascii="Courier New" w:hAnsi="Courier New" w:cs="Courier New"/>
          <w:color w:val="000000"/>
          <w:sz w:val="12"/>
          <w:szCs w:val="12"/>
        </w:rPr>
      </w:pPr>
    </w:p>
    <w:p w14:paraId="09B677CB" w14:textId="73F54C41" w:rsidR="00CF151E" w:rsidRPr="0025183A" w:rsidRDefault="00012B52" w:rsidP="008414F1">
      <w:pPr>
        <w:pStyle w:val="Textbody"/>
        <w:spacing w:after="0"/>
        <w:rPr>
          <w:rFonts w:ascii="Courier New" w:hAnsi="Courier New" w:cs="Courier New"/>
          <w:b/>
          <w:bCs/>
          <w:color w:val="000000"/>
          <w:sz w:val="22"/>
          <w:szCs w:val="22"/>
        </w:rPr>
      </w:pPr>
      <w:r w:rsidRPr="0025183A">
        <w:rPr>
          <w:rFonts w:ascii="Courier New" w:hAnsi="Courier New" w:cs="Courier New"/>
          <w:b/>
          <w:bCs/>
          <w:color w:val="000000"/>
          <w:sz w:val="22"/>
          <w:szCs w:val="22"/>
        </w:rPr>
        <w:t>&gt;&gt; x=5:.1:65;</w:t>
      </w:r>
    </w:p>
    <w:p w14:paraId="1EC18735" w14:textId="143463F5" w:rsidR="00E74648" w:rsidRPr="0025183A" w:rsidRDefault="00012B52" w:rsidP="008414F1">
      <w:pPr>
        <w:pStyle w:val="Textbody"/>
        <w:spacing w:after="0"/>
        <w:rPr>
          <w:rFonts w:ascii="Courier New" w:hAnsi="Courier New" w:cs="Courier New"/>
          <w:b/>
          <w:bCs/>
          <w:color w:val="000000"/>
          <w:sz w:val="22"/>
          <w:szCs w:val="22"/>
        </w:rPr>
      </w:pPr>
      <w:r w:rsidRPr="0025183A">
        <w:rPr>
          <w:rFonts w:ascii="Courier New" w:hAnsi="Courier New" w:cs="Courier New"/>
          <w:b/>
          <w:bCs/>
          <w:color w:val="000000"/>
          <w:sz w:val="22"/>
          <w:szCs w:val="22"/>
        </w:rPr>
        <w:t>&gt;&gt; y=modelpeaks2(x, [1 5 5 5 5], [1 1 1 1 1], [10 20 30 40 50], [3 3 3 3 3], [0 -5 -10 -15 -20]);</w:t>
      </w:r>
    </w:p>
    <w:p w14:paraId="016CCFBA" w14:textId="4C4A0151" w:rsidR="00066A6C" w:rsidRPr="008414F1" w:rsidRDefault="00012B52" w:rsidP="008414F1">
      <w:pPr>
        <w:pStyle w:val="Textbody"/>
        <w:spacing w:after="0"/>
        <w:rPr>
          <w:b/>
          <w:bCs/>
          <w:color w:val="000000"/>
          <w:sz w:val="12"/>
          <w:szCs w:val="12"/>
        </w:rPr>
      </w:pPr>
      <w:r w:rsidRPr="0025183A">
        <w:rPr>
          <w:rFonts w:ascii="Courier New" w:hAnsi="Courier New" w:cs="Courier New"/>
          <w:b/>
          <w:bCs/>
          <w:color w:val="000000"/>
          <w:sz w:val="22"/>
          <w:szCs w:val="22"/>
        </w:rPr>
        <w:t xml:space="preserve">&gt;&gt; </w:t>
      </w:r>
      <w:r w:rsidR="00E972BE" w:rsidRPr="0025183A">
        <w:rPr>
          <w:rFonts w:ascii="Courier New" w:hAnsi="Courier New" w:cs="Courier New"/>
          <w:b/>
          <w:bCs/>
          <w:color w:val="000000"/>
          <w:sz w:val="22"/>
          <w:szCs w:val="22"/>
        </w:rPr>
        <w:t>isignal</w:t>
      </w:r>
      <w:r w:rsidRPr="0025183A">
        <w:rPr>
          <w:rFonts w:ascii="Courier New" w:hAnsi="Courier New" w:cs="Courier New"/>
          <w:b/>
          <w:bCs/>
          <w:color w:val="000000"/>
          <w:sz w:val="22"/>
          <w:szCs w:val="22"/>
        </w:rPr>
        <w:t>(x,y)</w:t>
      </w:r>
      <w:r w:rsidRPr="0025183A">
        <w:rPr>
          <w:b/>
          <w:bCs/>
          <w:color w:val="000000"/>
          <w:sz w:val="22"/>
          <w:szCs w:val="22"/>
          <w:shd w:val="clear" w:color="auto" w:fill="FFFFFF"/>
        </w:rPr>
        <w:t> </w:t>
      </w:r>
      <w:r w:rsidR="00E972BE" w:rsidRPr="0025183A">
        <w:rPr>
          <w:b/>
          <w:bCs/>
          <w:color w:val="000000"/>
          <w:sz w:val="22"/>
          <w:szCs w:val="22"/>
          <w:shd w:val="clear" w:color="auto" w:fill="FFFFFF"/>
        </w:rPr>
        <w:t>;</w:t>
      </w:r>
      <w:r w:rsidR="008414F1">
        <w:rPr>
          <w:b/>
          <w:bCs/>
          <w:color w:val="000000"/>
          <w:sz w:val="22"/>
          <w:szCs w:val="22"/>
          <w:shd w:val="clear" w:color="auto" w:fill="FFFFFF"/>
        </w:rPr>
        <w:br/>
      </w:r>
    </w:p>
    <w:p w14:paraId="4669D362" w14:textId="58C38666" w:rsidR="00066A6C" w:rsidRDefault="00012B52" w:rsidP="005B0163">
      <w:pPr>
        <w:pStyle w:val="Textbody"/>
        <w:spacing w:line="276" w:lineRule="auto"/>
        <w:rPr>
          <w:color w:val="000000"/>
        </w:rPr>
      </w:pPr>
      <w:r w:rsidRPr="00790ACE">
        <w:rPr>
          <w:color w:val="000000"/>
        </w:rPr>
        <w:t>The theoretical area under these Gaussians is</w:t>
      </w:r>
      <w:r w:rsidR="00E74648">
        <w:rPr>
          <w:color w:val="000000"/>
        </w:rPr>
        <w:t xml:space="preserve"> </w:t>
      </w:r>
      <w:r w:rsidRPr="00790ACE">
        <w:rPr>
          <w:i/>
          <w:iCs/>
          <w:color w:val="000000"/>
        </w:rPr>
        <w:t>all the same</w:t>
      </w:r>
      <w:r w:rsidRPr="00790ACE">
        <w:rPr>
          <w:color w:val="000000"/>
        </w:rPr>
        <w:t>:</w:t>
      </w:r>
      <w:r w:rsidR="008027BC">
        <w:rPr>
          <w:color w:val="000000"/>
        </w:rPr>
        <w:t xml:space="preserve"> </w:t>
      </w:r>
      <w:r w:rsidRPr="00790ACE">
        <w:rPr>
          <w:color w:val="000000"/>
        </w:rPr>
        <w:t>1.0645*Height*Width = 1*3*1.0645</w:t>
      </w:r>
      <w:r w:rsidR="00015B95">
        <w:rPr>
          <w:color w:val="000000"/>
        </w:rPr>
        <w:t xml:space="preserve"> </w:t>
      </w:r>
      <w:r w:rsidRPr="00790ACE">
        <w:rPr>
          <w:color w:val="000000"/>
        </w:rPr>
        <w:t>=</w:t>
      </w:r>
      <w:r w:rsidR="00015B95">
        <w:rPr>
          <w:color w:val="000000"/>
        </w:rPr>
        <w:t xml:space="preserve"> </w:t>
      </w:r>
      <w:r w:rsidRPr="00790ACE">
        <w:rPr>
          <w:b/>
          <w:bCs/>
          <w:color w:val="000000"/>
        </w:rPr>
        <w:t>3.1938</w:t>
      </w:r>
      <w:r w:rsidRPr="00790ACE">
        <w:rPr>
          <w:color w:val="000000"/>
        </w:rPr>
        <w:t>. A perfect area-measuring algorithm would return this number for all five peaks.</w:t>
      </w:r>
      <w:r w:rsidR="00066A6C" w:rsidRPr="00066A6C">
        <w:rPr>
          <w:color w:val="000000"/>
        </w:rPr>
        <w:t xml:space="preserve"> </w:t>
      </w:r>
    </w:p>
    <w:p w14:paraId="64DF3503" w14:textId="6185EFBD" w:rsidR="00066A6C" w:rsidRDefault="00012B52" w:rsidP="000A5BFF">
      <w:pPr>
        <w:pStyle w:val="Textbody"/>
        <w:spacing w:line="276" w:lineRule="auto"/>
        <w:rPr>
          <w:color w:val="000000"/>
        </w:rPr>
      </w:pPr>
      <w:r w:rsidRPr="00790ACE">
        <w:rPr>
          <w:color w:val="000000"/>
        </w:rPr>
        <w:t>As the broadening is increased from left to right, the peak height </w:t>
      </w:r>
      <w:r w:rsidRPr="00790ACE">
        <w:rPr>
          <w:i/>
          <w:iCs/>
          <w:color w:val="000000"/>
        </w:rPr>
        <w:t>decreases </w:t>
      </w:r>
      <w:r w:rsidRPr="00790ACE">
        <w:rPr>
          <w:color w:val="000000"/>
        </w:rPr>
        <w:t>(by about 35%) and peak width </w:t>
      </w:r>
      <w:r w:rsidRPr="00790ACE">
        <w:rPr>
          <w:i/>
          <w:iCs/>
          <w:color w:val="000000"/>
        </w:rPr>
        <w:t>increases </w:t>
      </w:r>
      <w:r w:rsidR="00015B95">
        <w:rPr>
          <w:color w:val="000000"/>
        </w:rPr>
        <w:t>(by about 32%). B</w:t>
      </w:r>
      <w:r w:rsidRPr="00790ACE">
        <w:rPr>
          <w:color w:val="000000"/>
        </w:rPr>
        <w:t>ecause the area under the peak is proportional to the</w:t>
      </w:r>
      <w:r w:rsidR="00C47EDE">
        <w:rPr>
          <w:color w:val="000000"/>
        </w:rPr>
        <w:t xml:space="preserve"> </w:t>
      </w:r>
      <w:r w:rsidRPr="00790ACE">
        <w:rPr>
          <w:i/>
          <w:iCs/>
          <w:color w:val="000000"/>
        </w:rPr>
        <w:t>product </w:t>
      </w:r>
      <w:r w:rsidRPr="00790ACE">
        <w:rPr>
          <w:color w:val="000000"/>
        </w:rPr>
        <w:t>of the peak height and the peak width, these two changes</w:t>
      </w:r>
      <w:r w:rsidR="00F16A77">
        <w:rPr>
          <w:color w:val="000000"/>
        </w:rPr>
        <w:t xml:space="preserve"> </w:t>
      </w:r>
      <w:r w:rsidRPr="00790ACE">
        <w:rPr>
          <w:i/>
          <w:iCs/>
          <w:color w:val="000000"/>
        </w:rPr>
        <w:t>approximately cancel each other out</w:t>
      </w:r>
      <w:r w:rsidR="00F16A77">
        <w:rPr>
          <w:color w:val="000000"/>
        </w:rPr>
        <w:t xml:space="preserve"> </w:t>
      </w:r>
      <w:r w:rsidRPr="00790ACE">
        <w:rPr>
          <w:color w:val="000000"/>
        </w:rPr>
        <w:t>and the result is that the peak area is nearly independent of peak broadening (see the summary of results in</w:t>
      </w:r>
      <w:r w:rsidR="00015B95">
        <w:rPr>
          <w:color w:val="000000"/>
        </w:rPr>
        <w:t xml:space="preserve"> </w:t>
      </w:r>
      <w:hyperlink r:id="rId1256" w:history="1">
        <w:r w:rsidRPr="00790ACE">
          <w:rPr>
            <w:rStyle w:val="Hyperlink"/>
          </w:rPr>
          <w:t>5ExponentialBroadenedGaussianFit.xlsx</w:t>
        </w:r>
      </w:hyperlink>
      <w:r w:rsidRPr="00790ACE">
        <w:rPr>
          <w:color w:val="000000"/>
        </w:rPr>
        <w:t>).</w:t>
      </w:r>
      <w:r w:rsidR="00066A6C">
        <w:rPr>
          <w:color w:val="000000"/>
        </w:rPr>
        <w:t xml:space="preserve"> </w:t>
      </w:r>
      <w:r w:rsidR="000A5BFF">
        <w:rPr>
          <w:color w:val="000000"/>
        </w:rPr>
        <w:t xml:space="preserve">The perpendicular drop method (page </w:t>
      </w:r>
      <w:r w:rsidR="00493B47">
        <w:rPr>
          <w:color w:val="000000"/>
        </w:rPr>
        <w:fldChar w:fldCharType="begin"/>
      </w:r>
      <w:r w:rsidR="00493B47">
        <w:rPr>
          <w:color w:val="000000"/>
        </w:rPr>
        <w:instrText xml:space="preserve"> REF PerpendicularDrop \h </w:instrText>
      </w:r>
      <w:r w:rsidR="00493B47">
        <w:rPr>
          <w:color w:val="000000"/>
        </w:rPr>
      </w:r>
      <w:r w:rsidR="00493B47">
        <w:rPr>
          <w:color w:val="000000"/>
        </w:rPr>
        <w:fldChar w:fldCharType="end"/>
      </w:r>
      <w:r w:rsidR="00493B47">
        <w:rPr>
          <w:color w:val="000000"/>
        </w:rPr>
        <w:fldChar w:fldCharType="begin"/>
      </w:r>
      <w:r w:rsidR="00493B47">
        <w:rPr>
          <w:color w:val="000000"/>
        </w:rPr>
        <w:instrText xml:space="preserve"> REF PerpendicularDrop \h </w:instrText>
      </w:r>
      <w:r w:rsidR="00493B47">
        <w:rPr>
          <w:color w:val="000000"/>
        </w:rPr>
      </w:r>
      <w:r w:rsidR="00493B47">
        <w:rPr>
          <w:color w:val="000000"/>
        </w:rPr>
        <w:fldChar w:fldCharType="end"/>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992D0A">
        <w:rPr>
          <w:noProof/>
          <w:color w:val="000000"/>
        </w:rPr>
        <w:t>143</w:t>
      </w:r>
      <w:r w:rsidR="00493B47">
        <w:rPr>
          <w:color w:val="000000"/>
        </w:rPr>
        <w:fldChar w:fldCharType="end"/>
      </w:r>
      <w:r w:rsidR="000A5BFF">
        <w:rPr>
          <w:color w:val="000000"/>
        </w:rPr>
        <w:t xml:space="preserve">), </w:t>
      </w:r>
      <w:r w:rsidR="000A5BFF" w:rsidRPr="000A5BFF">
        <w:rPr>
          <w:color w:val="000000"/>
        </w:rPr>
        <w:t>PerpDropAreas</w:t>
      </w:r>
      <w:r w:rsidR="00493B47">
        <w:rPr>
          <w:color w:val="000000"/>
        </w:rPr>
        <w:t xml:space="preserve"> </w:t>
      </w:r>
      <w:r w:rsidR="000A5BFF" w:rsidRPr="000A5BFF">
        <w:rPr>
          <w:color w:val="000000"/>
        </w:rPr>
        <w:t>(x,</w:t>
      </w:r>
      <w:r w:rsidR="000A5BFF">
        <w:rPr>
          <w:color w:val="000000"/>
        </w:rPr>
        <w:t xml:space="preserve"> </w:t>
      </w:r>
      <w:r w:rsidR="000A5BFF" w:rsidRPr="000A5BFF">
        <w:rPr>
          <w:color w:val="000000"/>
        </w:rPr>
        <w:t>y,</w:t>
      </w:r>
      <w:r w:rsidR="000A5BFF">
        <w:rPr>
          <w:color w:val="000000"/>
        </w:rPr>
        <w:t xml:space="preserve"> </w:t>
      </w:r>
      <w:r w:rsidR="000A5BFF" w:rsidRPr="000A5BFF">
        <w:rPr>
          <w:color w:val="000000"/>
        </w:rPr>
        <w:t>min(x),</w:t>
      </w:r>
      <w:r w:rsidR="000A5BFF">
        <w:rPr>
          <w:color w:val="000000"/>
        </w:rPr>
        <w:t xml:space="preserve"> </w:t>
      </w:r>
      <w:r w:rsidR="000A5BFF" w:rsidRPr="000A5BFF">
        <w:rPr>
          <w:color w:val="000000"/>
        </w:rPr>
        <w:t>max(x),</w:t>
      </w:r>
      <w:r w:rsidR="000A5BFF">
        <w:rPr>
          <w:color w:val="000000"/>
        </w:rPr>
        <w:t xml:space="preserve"> positions</w:t>
      </w:r>
      <w:r w:rsidR="000A5BFF" w:rsidRPr="000A5BFF">
        <w:rPr>
          <w:color w:val="000000"/>
        </w:rPr>
        <w:t>)</w:t>
      </w:r>
      <w:r w:rsidR="000A5BFF">
        <w:rPr>
          <w:color w:val="000000"/>
        </w:rPr>
        <w:t xml:space="preserve">, where “positions” are the x-axis positions of the </w:t>
      </w:r>
      <w:r w:rsidR="00493B47">
        <w:rPr>
          <w:color w:val="000000"/>
        </w:rPr>
        <w:t>original</w:t>
      </w:r>
      <w:r w:rsidR="000A5BFF">
        <w:rPr>
          <w:color w:val="000000"/>
        </w:rPr>
        <w:t xml:space="preserve"> peaks, gives the areas [</w:t>
      </w:r>
      <w:r w:rsidR="000A5BFF" w:rsidRPr="000A5BFF">
        <w:rPr>
          <w:color w:val="000000"/>
        </w:rPr>
        <w:t>3.1933</w:t>
      </w:r>
      <w:r w:rsidR="000A5BFF">
        <w:rPr>
          <w:color w:val="000000"/>
        </w:rPr>
        <w:t xml:space="preserve"> 3.1926 3.1738 </w:t>
      </w:r>
      <w:r w:rsidR="000A5BFF" w:rsidRPr="000A5BFF">
        <w:rPr>
          <w:color w:val="000000"/>
        </w:rPr>
        <w:t>3.1006</w:t>
      </w:r>
      <w:r w:rsidR="000A5BFF">
        <w:rPr>
          <w:color w:val="000000"/>
        </w:rPr>
        <w:t xml:space="preserve"> 3</w:t>
      </w:r>
      <w:r w:rsidR="000A5BFF" w:rsidRPr="000A5BFF">
        <w:rPr>
          <w:color w:val="000000"/>
        </w:rPr>
        <w:t>.3045</w:t>
      </w:r>
      <w:r w:rsidR="000A5BFF">
        <w:rPr>
          <w:color w:val="000000"/>
        </w:rPr>
        <w:t>], an average errors of 1.4%, which is not quite perfect.</w:t>
      </w:r>
    </w:p>
    <w:p w14:paraId="6201944C" w14:textId="77777777" w:rsidR="00066A6C" w:rsidRDefault="00012B52" w:rsidP="005B0163">
      <w:pPr>
        <w:pStyle w:val="Textbody"/>
        <w:spacing w:line="276" w:lineRule="auto"/>
        <w:rPr>
          <w:color w:val="000000"/>
        </w:rPr>
      </w:pPr>
      <w:r w:rsidRPr="00790ACE">
        <w:rPr>
          <w:color w:val="000000"/>
        </w:rPr>
        <w:t>The Matlab/Octave peak-finding function </w:t>
      </w:r>
      <w:hyperlink r:id="rId1257" w:anchor="findpeaks" w:history="1">
        <w:r w:rsidRPr="00790ACE">
          <w:rPr>
            <w:rStyle w:val="Hyperlink"/>
            <w:b/>
            <w:bCs/>
          </w:rPr>
          <w:t>findpeaksG.m</w:t>
        </w:r>
      </w:hyperlink>
      <w:r w:rsidRPr="00790ACE">
        <w:rPr>
          <w:color w:val="000000"/>
        </w:rPr>
        <w:t>, finds all five peaks and measures their areas assuming a Gaussian shape; this works well for the unbroadened peak 1 (</w:t>
      </w:r>
      <w:hyperlink r:id="rId1258" w:history="1">
        <w:r w:rsidRPr="00790ACE">
          <w:rPr>
            <w:rStyle w:val="Hyperlink"/>
          </w:rPr>
          <w:t>script</w:t>
        </w:r>
      </w:hyperlink>
      <w:r w:rsidRPr="00790ACE">
        <w:rPr>
          <w:color w:val="000000"/>
        </w:rPr>
        <w:t>), but it underestimates the areas as the broadening increases in peaks 2-5:</w:t>
      </w:r>
      <w:r w:rsidR="00066A6C" w:rsidRPr="00066A6C">
        <w:rPr>
          <w:color w:val="000000"/>
        </w:rPr>
        <w:t xml:space="preserve"> </w:t>
      </w:r>
    </w:p>
    <w:p w14:paraId="71A30A23" w14:textId="77777777" w:rsidR="008418DC" w:rsidRPr="0025183A" w:rsidRDefault="00012B52" w:rsidP="008418DC">
      <w:pPr>
        <w:pStyle w:val="Textbody"/>
        <w:rPr>
          <w:b/>
          <w:bCs/>
          <w:color w:val="000000"/>
        </w:rPr>
      </w:pPr>
      <w:r w:rsidRPr="0025183A">
        <w:rPr>
          <w:rStyle w:val="HTMLTypewriter"/>
          <w:rFonts w:eastAsia="SimSun"/>
          <w:b/>
          <w:bCs/>
          <w:color w:val="000000"/>
          <w:sz w:val="22"/>
          <w:szCs w:val="22"/>
        </w:rPr>
        <w:t>    Peak   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10.0000    1.0000    3.0000    3.1938</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20.4112    0.9393    3.1819    3.1819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30.7471    0.8359    3.4910    3.1066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40.9924    0.7426    3.7786    2.9872</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51.1759    0.6657    4.0791    2.8910</w:t>
      </w:r>
    </w:p>
    <w:p w14:paraId="16C8DB73" w14:textId="22ACC341" w:rsidR="00066A6C" w:rsidRDefault="00012B52" w:rsidP="008418DC">
      <w:pPr>
        <w:pStyle w:val="Textbody"/>
        <w:spacing w:line="276" w:lineRule="auto"/>
        <w:rPr>
          <w:color w:val="000000"/>
        </w:rPr>
      </w:pPr>
      <w:r w:rsidRPr="00790ACE">
        <w:rPr>
          <w:color w:val="000000"/>
        </w:rPr>
        <w:t xml:space="preserve">The </w:t>
      </w:r>
      <w:hyperlink w:anchor="Triangulation" w:history="1">
        <w:r w:rsidRPr="00E70AF4">
          <w:rPr>
            <w:rStyle w:val="Hyperlink"/>
          </w:rPr>
          <w:t>triangle construction method</w:t>
        </w:r>
      </w:hyperlink>
      <w:r w:rsidRPr="00790ACE">
        <w:rPr>
          <w:color w:val="000000"/>
        </w:rPr>
        <w:t xml:space="preserve"> (using </w:t>
      </w:r>
      <w:hyperlink r:id="rId1259" w:anchor="triangle" w:history="1">
        <w:r w:rsidRPr="00790ACE">
          <w:rPr>
            <w:rStyle w:val="Hyperlink"/>
            <w:b/>
            <w:bCs/>
          </w:rPr>
          <w:t>findpeaksT.m</w:t>
        </w:r>
      </w:hyperlink>
      <w:r w:rsidRPr="00790ACE">
        <w:rPr>
          <w:color w:val="000000"/>
          <w:shd w:val="clear" w:color="auto" w:fill="FFFFFF"/>
        </w:rPr>
        <w:t>) underestimates even the area of the unbroadened peak 1 and is less accurate for the broadened peaks</w:t>
      </w:r>
      <w:r w:rsidRPr="00790ACE">
        <w:rPr>
          <w:color w:val="000000"/>
        </w:rPr>
        <w:t> (</w:t>
      </w:r>
      <w:hyperlink r:id="rId1260" w:history="1">
        <w:r w:rsidRPr="00790ACE">
          <w:rPr>
            <w:rStyle w:val="Hyperlink"/>
          </w:rPr>
          <w:t>script</w:t>
        </w:r>
      </w:hyperlink>
      <w:r w:rsidRPr="00790ACE">
        <w:rPr>
          <w:color w:val="000000"/>
        </w:rPr>
        <w:t>; </w:t>
      </w:r>
      <w:hyperlink r:id="rId1261" w:history="1">
        <w:r w:rsidRPr="00790ACE">
          <w:rPr>
            <w:rStyle w:val="Hyperlink"/>
          </w:rPr>
          <w:t>graphic</w:t>
        </w:r>
      </w:hyperlink>
      <w:r w:rsidRPr="00790ACE">
        <w:rPr>
          <w:color w:val="000000"/>
        </w:rPr>
        <w:t>)</w:t>
      </w:r>
      <w:r w:rsidRPr="00790ACE">
        <w:rPr>
          <w:color w:val="000000"/>
          <w:shd w:val="clear" w:color="auto" w:fill="FFFFFF"/>
        </w:rPr>
        <w:t>:</w:t>
      </w:r>
      <w:r w:rsidR="00066A6C" w:rsidRPr="00066A6C">
        <w:rPr>
          <w:color w:val="000000"/>
        </w:rPr>
        <w:t xml:space="preserve"> </w:t>
      </w:r>
    </w:p>
    <w:p w14:paraId="329792A2" w14:textId="43DD131D" w:rsidR="00066A6C" w:rsidRDefault="00012B52" w:rsidP="00CA04AA">
      <w:pPr>
        <w:pStyle w:val="Textbody"/>
        <w:spacing w:line="276" w:lineRule="auto"/>
        <w:rPr>
          <w:color w:val="000000"/>
        </w:rPr>
      </w:pPr>
      <w:r w:rsidRPr="0025183A">
        <w:rPr>
          <w:rStyle w:val="HTMLTypewriter"/>
          <w:rFonts w:eastAsia="SimSun"/>
          <w:b/>
          <w:bCs/>
          <w:color w:val="000000"/>
          <w:sz w:val="22"/>
          <w:szCs w:val="22"/>
        </w:rPr>
        <w:t xml:space="preserve">Peak   </w:t>
      </w:r>
      <w:r w:rsidR="009B149A" w:rsidRPr="0025183A">
        <w:rPr>
          <w:rStyle w:val="HTMLTypewriter"/>
          <w:rFonts w:eastAsia="SimSun"/>
          <w:b/>
          <w:bCs/>
          <w:color w:val="000000"/>
          <w:sz w:val="22"/>
          <w:szCs w:val="22"/>
        </w:rPr>
        <w:t xml:space="preserve">   </w:t>
      </w:r>
      <w:r w:rsidRPr="0025183A">
        <w:rPr>
          <w:rStyle w:val="HTMLTypewriter"/>
          <w:rFonts w:eastAsia="SimSun"/>
          <w:b/>
          <w:bCs/>
          <w:color w:val="000000"/>
          <w:sz w:val="22"/>
          <w:szCs w:val="22"/>
        </w:rPr>
        <w:t>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Pr="0025183A">
        <w:rPr>
          <w:b/>
          <w:bCs/>
          <w:color w:val="000000"/>
          <w:sz w:val="22"/>
          <w:szCs w:val="22"/>
        </w:rPr>
        <w:br/>
      </w:r>
      <w:r w:rsidRPr="0025183A">
        <w:rPr>
          <w:rStyle w:val="HTMLTypewriter"/>
          <w:rFonts w:eastAsia="SimSun"/>
          <w:b/>
          <w:bCs/>
          <w:color w:val="000000"/>
          <w:sz w:val="22"/>
          <w:szCs w:val="22"/>
        </w:rPr>
        <w:t>    1       10.0000    1.1615    2.6607    3.0905</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20.3889    1.0958    2.8108    3.0802</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30.6655    0.9676    3.1223    3.0210</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40.8463    0.8530    3.4438    2.9376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50.9784    0.7563    3.8072    2.8795</w:t>
      </w:r>
      <w:r w:rsidRPr="0025183A">
        <w:rPr>
          <w:b/>
          <w:bCs/>
          <w:color w:val="000000"/>
        </w:rPr>
        <w:br/>
      </w:r>
      <w:r w:rsidRPr="00393F9F">
        <w:rPr>
          <w:color w:val="000000"/>
          <w:sz w:val="12"/>
          <w:szCs w:val="12"/>
        </w:rPr>
        <w:br/>
      </w:r>
      <w:r w:rsidRPr="00790ACE">
        <w:rPr>
          <w:color w:val="000000"/>
        </w:rPr>
        <w:t>The automated function </w:t>
      </w:r>
      <w:hyperlink r:id="rId1262" w:history="1">
        <w:r w:rsidRPr="00790ACE">
          <w:rPr>
            <w:rStyle w:val="Hyperlink"/>
          </w:rPr>
          <w:t>measurepeaks.m</w:t>
        </w:r>
      </w:hyperlink>
      <w:r w:rsidRPr="00790ACE">
        <w:rPr>
          <w:color w:val="000000"/>
        </w:rPr>
        <w:t xml:space="preserve"> gives better results using the perpendicular drop method </w:t>
      </w:r>
      <w:r w:rsidR="00CA04AA">
        <w:rPr>
          <w:color w:val="000000"/>
        </w:rPr>
        <w:t xml:space="preserve">    </w:t>
      </w:r>
      <w:r w:rsidRPr="00790ACE">
        <w:rPr>
          <w:color w:val="000000"/>
        </w:rPr>
        <w:t>(5</w:t>
      </w:r>
      <w:r w:rsidRPr="00932211">
        <w:rPr>
          <w:color w:val="000000"/>
          <w:vertAlign w:val="superscript"/>
        </w:rPr>
        <w:t>th</w:t>
      </w:r>
      <w:r w:rsidR="00EB113E">
        <w:rPr>
          <w:color w:val="000000"/>
        </w:rPr>
        <w:t xml:space="preserve"> column of </w:t>
      </w:r>
      <w:r w:rsidR="00D839E0">
        <w:rPr>
          <w:color w:val="000000"/>
        </w:rPr>
        <w:t xml:space="preserve">the </w:t>
      </w:r>
      <w:r w:rsidR="00EB113E">
        <w:rPr>
          <w:color w:val="000000"/>
        </w:rPr>
        <w:t>table)</w:t>
      </w:r>
      <w:r w:rsidR="00D839E0">
        <w:rPr>
          <w:color w:val="000000"/>
        </w:rPr>
        <w:t>.</w:t>
      </w:r>
    </w:p>
    <w:p w14:paraId="7BE1321B" w14:textId="77777777" w:rsidR="008418DC" w:rsidRPr="00393F9F" w:rsidRDefault="008418DC" w:rsidP="008418DC">
      <w:pPr>
        <w:rPr>
          <w:color w:val="000000"/>
          <w:sz w:val="12"/>
          <w:szCs w:val="12"/>
        </w:rPr>
      </w:pPr>
    </w:p>
    <w:p w14:paraId="094C2D2C" w14:textId="77777777" w:rsidR="00012B52" w:rsidRPr="0025183A" w:rsidRDefault="00012B52" w:rsidP="00066A6C">
      <w:pPr>
        <w:rPr>
          <w:rStyle w:val="HTMLTypewriter"/>
          <w:rFonts w:eastAsia="SimSun"/>
          <w:b/>
          <w:bCs/>
          <w:color w:val="000000"/>
          <w:sz w:val="22"/>
          <w:szCs w:val="22"/>
        </w:rPr>
      </w:pPr>
      <w:r w:rsidRPr="0025183A">
        <w:rPr>
          <w:rStyle w:val="HTMLTypewriter"/>
          <w:rFonts w:eastAsia="SimSun"/>
          <w:b/>
          <w:bCs/>
          <w:color w:val="000000"/>
          <w:sz w:val="22"/>
          <w:szCs w:val="22"/>
        </w:rPr>
        <w:t> </w:t>
      </w:r>
      <w:r w:rsidR="00B649C0" w:rsidRPr="0025183A">
        <w:rPr>
          <w:rStyle w:val="HTMLTypewriter"/>
          <w:rFonts w:eastAsia="SimSun"/>
          <w:b/>
          <w:bCs/>
          <w:color w:val="000000"/>
          <w:sz w:val="22"/>
          <w:szCs w:val="22"/>
        </w:rPr>
        <w:t xml:space="preserve">&gt;&gt; </w:t>
      </w:r>
      <w:r w:rsidRPr="0025183A">
        <w:rPr>
          <w:rStyle w:val="HTMLTypewriter"/>
          <w:rFonts w:eastAsia="SimSun"/>
          <w:b/>
          <w:bCs/>
          <w:color w:val="000000"/>
          <w:sz w:val="22"/>
          <w:szCs w:val="22"/>
        </w:rPr>
        <w:t>M=measurepeaks(x,y,0.0011074,0.10041,3,3,1)</w:t>
      </w:r>
    </w:p>
    <w:p w14:paraId="3057F640" w14:textId="77777777" w:rsidR="001F1A21" w:rsidRPr="0025183A" w:rsidRDefault="001F1A21" w:rsidP="00066A6C">
      <w:pPr>
        <w:rPr>
          <w:b/>
          <w:bCs/>
          <w:sz w:val="22"/>
          <w:szCs w:val="22"/>
        </w:rPr>
      </w:pPr>
    </w:p>
    <w:p w14:paraId="4A6DB219" w14:textId="2812CC89" w:rsidR="00012B52" w:rsidRPr="0025183A" w:rsidRDefault="00012B52" w:rsidP="00012B52">
      <w:pPr>
        <w:pStyle w:val="HTMLPreformatted"/>
        <w:rPr>
          <w:b/>
          <w:bCs/>
          <w:color w:val="000000"/>
          <w:sz w:val="22"/>
          <w:szCs w:val="22"/>
        </w:rPr>
      </w:pPr>
      <w:r w:rsidRPr="0025183A">
        <w:rPr>
          <w:b/>
          <w:bCs/>
          <w:color w:val="000000"/>
          <w:sz w:val="22"/>
          <w:szCs w:val="22"/>
        </w:rPr>
        <w:t xml:space="preserve">  Peak </w:t>
      </w:r>
      <w:r w:rsidR="009B149A" w:rsidRPr="0025183A">
        <w:rPr>
          <w:b/>
          <w:bCs/>
          <w:color w:val="000000"/>
          <w:sz w:val="22"/>
          <w:szCs w:val="22"/>
        </w:rPr>
        <w:t xml:space="preserve"> </w:t>
      </w:r>
      <w:r w:rsidRPr="0025183A">
        <w:rPr>
          <w:b/>
          <w:bCs/>
          <w:color w:val="000000"/>
          <w:sz w:val="22"/>
          <w:szCs w:val="22"/>
        </w:rPr>
        <w:t xml:space="preserve">Position </w:t>
      </w:r>
      <w:r w:rsidR="009B149A" w:rsidRPr="0025183A">
        <w:rPr>
          <w:b/>
          <w:bCs/>
          <w:color w:val="000000"/>
          <w:sz w:val="22"/>
          <w:szCs w:val="22"/>
        </w:rPr>
        <w:t xml:space="preserve"> </w:t>
      </w:r>
      <w:r w:rsidRPr="0025183A">
        <w:rPr>
          <w:b/>
          <w:bCs/>
          <w:color w:val="000000"/>
          <w:sz w:val="22"/>
          <w:szCs w:val="22"/>
        </w:rPr>
        <w:t xml:space="preserve">PeakMax  </w:t>
      </w:r>
      <w:r w:rsidR="009B149A" w:rsidRPr="0025183A">
        <w:rPr>
          <w:b/>
          <w:bCs/>
          <w:color w:val="000000"/>
          <w:sz w:val="22"/>
          <w:szCs w:val="22"/>
        </w:rPr>
        <w:t xml:space="preserve"> </w:t>
      </w:r>
      <w:r w:rsidRPr="0025183A">
        <w:rPr>
          <w:b/>
          <w:bCs/>
          <w:color w:val="000000"/>
          <w:sz w:val="22"/>
          <w:szCs w:val="22"/>
        </w:rPr>
        <w:t xml:space="preserve">Peak-val. </w:t>
      </w:r>
      <w:r w:rsidR="009B149A" w:rsidRPr="0025183A">
        <w:rPr>
          <w:b/>
          <w:bCs/>
          <w:color w:val="000000"/>
          <w:sz w:val="22"/>
          <w:szCs w:val="22"/>
        </w:rPr>
        <w:t xml:space="preserve"> </w:t>
      </w:r>
      <w:r w:rsidRPr="0025183A">
        <w:rPr>
          <w:b/>
          <w:bCs/>
          <w:color w:val="000000"/>
          <w:sz w:val="22"/>
          <w:szCs w:val="22"/>
        </w:rPr>
        <w:t xml:space="preserve">Perp drop </w:t>
      </w:r>
      <w:r w:rsidR="009B149A" w:rsidRPr="0025183A">
        <w:rPr>
          <w:b/>
          <w:bCs/>
          <w:color w:val="000000"/>
          <w:sz w:val="22"/>
          <w:szCs w:val="22"/>
        </w:rPr>
        <w:t xml:space="preserve"> </w:t>
      </w:r>
      <w:r w:rsidRPr="0025183A">
        <w:rPr>
          <w:b/>
          <w:bCs/>
          <w:color w:val="000000"/>
          <w:sz w:val="22"/>
          <w:szCs w:val="22"/>
        </w:rPr>
        <w:t>Tan skim</w:t>
      </w:r>
      <w:r w:rsidRPr="0025183A">
        <w:rPr>
          <w:b/>
          <w:bCs/>
          <w:color w:val="000000"/>
          <w:sz w:val="22"/>
          <w:szCs w:val="22"/>
        </w:rPr>
        <w:br/>
        <w:t xml:space="preserve">  </w:t>
      </w:r>
      <w:r w:rsidR="009B149A" w:rsidRPr="0025183A">
        <w:rPr>
          <w:b/>
          <w:bCs/>
          <w:color w:val="000000"/>
          <w:sz w:val="22"/>
          <w:szCs w:val="22"/>
        </w:rPr>
        <w:t xml:space="preserve"> </w:t>
      </w:r>
      <w:r w:rsidRPr="0025183A">
        <w:rPr>
          <w:rStyle w:val="HTMLTypewriter"/>
          <w:b/>
          <w:bCs/>
          <w:color w:val="000000"/>
          <w:sz w:val="22"/>
          <w:szCs w:val="22"/>
        </w:rPr>
        <w:t xml:space="preserve">1  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10       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1     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.99047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3.1871    </w:t>
      </w:r>
      <w:r w:rsidR="009B149A" w:rsidRPr="0025183A">
        <w:rPr>
          <w:rStyle w:val="HTMLTypewriter"/>
          <w:b/>
          <w:bCs/>
          <w:color w:val="000000"/>
          <w:sz w:val="22"/>
          <w:szCs w:val="22"/>
        </w:rPr>
        <w:t xml:space="preserve"> </w:t>
      </w:r>
      <w:r w:rsidRPr="0025183A">
        <w:rPr>
          <w:rStyle w:val="HTMLTypewriter"/>
          <w:b/>
          <w:bCs/>
          <w:color w:val="000000"/>
          <w:sz w:val="22"/>
          <w:szCs w:val="22"/>
        </w:rPr>
        <w:t>3.1123</w:t>
      </w:r>
      <w:r w:rsidRPr="0025183A">
        <w:rPr>
          <w:b/>
          <w:bCs/>
          <w:color w:val="000000"/>
          <w:sz w:val="22"/>
          <w:szCs w:val="22"/>
        </w:rPr>
        <w:br/>
      </w:r>
      <w:r w:rsidRPr="0025183A">
        <w:rPr>
          <w:rStyle w:val="HTMLTypewriter"/>
          <w:b/>
          <w:bCs/>
          <w:color w:val="000000"/>
          <w:sz w:val="22"/>
          <w:szCs w:val="22"/>
        </w:rPr>
        <w:t xml:space="preserve">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2   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20.4     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.94018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.92897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3.1839   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3.0905  </w:t>
      </w:r>
      <w:r w:rsidRPr="0025183A">
        <w:rPr>
          <w:b/>
          <w:bCs/>
          <w:color w:val="000000"/>
          <w:sz w:val="22"/>
          <w:szCs w:val="22"/>
        </w:rPr>
        <w:br/>
      </w:r>
      <w:r w:rsidRPr="0025183A">
        <w:rPr>
          <w:rStyle w:val="HTMLTypewriter"/>
          <w:b/>
          <w:bCs/>
          <w:color w:val="000000"/>
          <w:sz w:val="22"/>
          <w:szCs w:val="22"/>
        </w:rPr>
        <w:t xml:space="preserve">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30.709   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.83756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.81805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3.1597    </w:t>
      </w:r>
      <w:r w:rsidR="009B149A" w:rsidRPr="0025183A">
        <w:rPr>
          <w:rStyle w:val="HTMLTypewriter"/>
          <w:b/>
          <w:bCs/>
          <w:color w:val="000000"/>
          <w:sz w:val="22"/>
          <w:szCs w:val="22"/>
        </w:rPr>
        <w:t xml:space="preserve"> </w:t>
      </w:r>
      <w:r w:rsidRPr="0025183A">
        <w:rPr>
          <w:rStyle w:val="HTMLTypewriter"/>
          <w:b/>
          <w:bCs/>
          <w:color w:val="000000"/>
          <w:sz w:val="22"/>
          <w:szCs w:val="22"/>
        </w:rPr>
        <w:t>2.9794</w:t>
      </w:r>
      <w:r w:rsidRPr="0025183A">
        <w:rPr>
          <w:b/>
          <w:bCs/>
          <w:color w:val="000000"/>
          <w:sz w:val="22"/>
          <w:szCs w:val="22"/>
        </w:rPr>
        <w:br/>
      </w:r>
      <w:r w:rsidRPr="0025183A">
        <w:rPr>
          <w:rStyle w:val="HTMLTypewriter"/>
          <w:b/>
          <w:bCs/>
          <w:color w:val="000000"/>
          <w:sz w:val="22"/>
          <w:szCs w:val="22"/>
        </w:rPr>
        <w:t xml:space="preserve">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4   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40.93    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.74379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.70762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3.1188    </w:t>
      </w:r>
      <w:r w:rsidR="009B149A" w:rsidRPr="0025183A">
        <w:rPr>
          <w:rStyle w:val="HTMLTypewriter"/>
          <w:b/>
          <w:bCs/>
          <w:color w:val="000000"/>
          <w:sz w:val="22"/>
          <w:szCs w:val="22"/>
        </w:rPr>
        <w:t xml:space="preserve"> </w:t>
      </w:r>
      <w:r w:rsidRPr="0025183A">
        <w:rPr>
          <w:rStyle w:val="HTMLTypewriter"/>
          <w:b/>
          <w:bCs/>
          <w:color w:val="000000"/>
          <w:sz w:val="22"/>
          <w:szCs w:val="22"/>
        </w:rPr>
        <w:t>2.7634</w:t>
      </w:r>
      <w:r w:rsidRPr="0025183A">
        <w:rPr>
          <w:b/>
          <w:bCs/>
          <w:color w:val="000000"/>
          <w:sz w:val="22"/>
          <w:szCs w:val="22"/>
        </w:rPr>
        <w:br/>
      </w:r>
      <w:r w:rsidRPr="0025183A">
        <w:rPr>
          <w:rStyle w:val="HTMLTypewriter"/>
          <w:b/>
          <w:bCs/>
          <w:color w:val="000000"/>
          <w:sz w:val="22"/>
          <w:szCs w:val="22"/>
        </w:rPr>
        <w:t xml:space="preserve">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5   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51.095   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.66748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.61043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3.0835    </w:t>
      </w:r>
      <w:r w:rsidR="009B149A" w:rsidRPr="0025183A">
        <w:rPr>
          <w:rStyle w:val="HTMLTypewriter"/>
          <w:b/>
          <w:bCs/>
          <w:color w:val="000000"/>
          <w:sz w:val="22"/>
          <w:szCs w:val="22"/>
        </w:rPr>
        <w:t xml:space="preserve"> </w:t>
      </w:r>
      <w:r w:rsidRPr="0025183A">
        <w:rPr>
          <w:rStyle w:val="HTMLTypewriter"/>
          <w:b/>
          <w:bCs/>
          <w:color w:val="000000"/>
          <w:sz w:val="22"/>
          <w:szCs w:val="22"/>
        </w:rPr>
        <w:t>2.5151</w:t>
      </w:r>
    </w:p>
    <w:p w14:paraId="1A3F3D6F" w14:textId="77777777" w:rsidR="00D839E0" w:rsidRPr="003D2B9D" w:rsidRDefault="00D839E0" w:rsidP="005B0163">
      <w:pPr>
        <w:spacing w:line="276" w:lineRule="auto"/>
        <w:rPr>
          <w:color w:val="000000"/>
          <w:sz w:val="16"/>
          <w:szCs w:val="16"/>
        </w:rPr>
      </w:pPr>
    </w:p>
    <w:p w14:paraId="000F83E4" w14:textId="5B46D704" w:rsidR="00B92C66" w:rsidRDefault="00012B52" w:rsidP="003B0D03">
      <w:pPr>
        <w:spacing w:line="276" w:lineRule="auto"/>
        <w:rPr>
          <w:color w:val="000000"/>
        </w:rPr>
      </w:pPr>
      <w:r w:rsidRPr="00790ACE">
        <w:rPr>
          <w:color w:val="000000"/>
        </w:rPr>
        <w:t>Using </w:t>
      </w:r>
      <w:hyperlink r:id="rId1263" w:history="1">
        <w:r w:rsidRPr="00790ACE">
          <w:rPr>
            <w:rStyle w:val="Hyperlink"/>
            <w:b/>
            <w:bCs/>
          </w:rPr>
          <w:t>iSignal</w:t>
        </w:r>
      </w:hyperlink>
      <w:r w:rsidRPr="00790ACE">
        <w:rPr>
          <w:color w:val="000000"/>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992D0A">
        <w:rPr>
          <w:rStyle w:val="apple-converted-space"/>
          <w:noProof/>
          <w:color w:val="000000"/>
        </w:rPr>
        <w:t>371</w:t>
      </w:r>
      <w:r w:rsidR="00EB113E">
        <w:rPr>
          <w:rStyle w:val="apple-converted-space"/>
          <w:color w:val="000000"/>
        </w:rPr>
        <w:fldChar w:fldCharType="end"/>
      </w:r>
      <w:r w:rsidR="00EB113E">
        <w:rPr>
          <w:rStyle w:val="apple-converted-space"/>
          <w:color w:val="000000"/>
        </w:rPr>
        <w:t xml:space="preserve">) </w:t>
      </w:r>
      <w:r w:rsidRPr="00790ACE">
        <w:rPr>
          <w:color w:val="000000"/>
        </w:rPr>
        <w:t>and the manual peak-by-peak perpendicular drop method yields areas of 3.193, 3.194, 3.187, 3.178, and 3.231, a mean of  3.1966 (close to the theoretical value of 3.1938) and standard deviation of only 0.02 (0.63%). Alternatively, integrating the signal,</w:t>
      </w:r>
      <w:r w:rsidR="00EB113E">
        <w:rPr>
          <w:color w:val="000000"/>
        </w:rPr>
        <w:t xml:space="preserve"> </w:t>
      </w:r>
      <w:r w:rsidRPr="00EC09A8">
        <w:rPr>
          <w:rStyle w:val="HTMLTypewriter"/>
          <w:rFonts w:eastAsia="SimSun"/>
          <w:b/>
          <w:bCs/>
          <w:color w:val="000000"/>
          <w:sz w:val="22"/>
          <w:szCs w:val="22"/>
        </w:rPr>
        <w:t>cumsum(y).*dx)</w:t>
      </w:r>
      <w:r w:rsidRPr="002A5A22">
        <w:rPr>
          <w:color w:val="000000"/>
          <w:sz w:val="22"/>
          <w:szCs w:val="22"/>
        </w:rPr>
        <w:t>,</w:t>
      </w:r>
      <w:r w:rsidRPr="00790ACE">
        <w:rPr>
          <w:color w:val="000000"/>
        </w:rPr>
        <w:t xml:space="preserve"> where dx is the difference between adjacent x-axis values (0.1 in this case), and then </w:t>
      </w:r>
      <w:hyperlink r:id="rId1264" w:history="1">
        <w:r w:rsidRPr="00790ACE">
          <w:rPr>
            <w:rStyle w:val="Hyperlink"/>
          </w:rPr>
          <w:t>measuring the heights of the resulting steps</w:t>
        </w:r>
      </w:hyperlink>
      <w:r w:rsidRPr="00790ACE">
        <w:rPr>
          <w:color w:val="000000"/>
        </w:rPr>
        <w:t xml:space="preserve">, gives similar results: 3.19, 3.19, 3.18, 3.17, 3.23. By either method, the peak areas are not </w:t>
      </w:r>
      <w:r w:rsidR="00EB113E">
        <w:rPr>
          <w:color w:val="000000"/>
        </w:rPr>
        <w:t>quite</w:t>
      </w:r>
      <w:r w:rsidRPr="00790ACE">
        <w:rPr>
          <w:color w:val="000000"/>
        </w:rPr>
        <w:t xml:space="preserve"> equal</w:t>
      </w:r>
      <w:r w:rsidR="00EB113E">
        <w:rPr>
          <w:color w:val="000000"/>
        </w:rPr>
        <w:t xml:space="preserve"> as they should be</w:t>
      </w:r>
      <w:r w:rsidRPr="00790ACE">
        <w:rPr>
          <w:color w:val="000000"/>
        </w:rPr>
        <w:t>. </w:t>
      </w:r>
      <w:r w:rsidRPr="00790ACE">
        <w:rPr>
          <w:color w:val="000000"/>
        </w:rPr>
        <w:br/>
      </w:r>
      <w:r w:rsidRPr="00393F9F">
        <w:rPr>
          <w:color w:val="000000"/>
          <w:sz w:val="12"/>
          <w:szCs w:val="12"/>
        </w:rPr>
        <w:br/>
      </w:r>
      <w:r w:rsidRPr="00790ACE">
        <w:rPr>
          <w:color w:val="000000"/>
        </w:rPr>
        <w:t>But we can obtain a more accurate automated measurement of all five peaks, using </w:t>
      </w:r>
      <w:r w:rsidRPr="00790ACE">
        <w:rPr>
          <w:b/>
          <w:bCs/>
          <w:color w:val="000000"/>
        </w:rPr>
        <w:t>peakfit.m</w:t>
      </w:r>
      <w:r w:rsidRPr="00790ACE">
        <w:rPr>
          <w:color w:val="000000"/>
        </w:rPr>
        <w:t> with multiple shapes, one Gaussian and four exponentially modified Gaussians (shape 5) with different exponential factors (extra vector):</w:t>
      </w:r>
    </w:p>
    <w:p w14:paraId="5EA0C877" w14:textId="13330FF0" w:rsidR="00720B3D" w:rsidRPr="0025183A" w:rsidRDefault="00012B52" w:rsidP="003B0D03">
      <w:pPr>
        <w:spacing w:line="276" w:lineRule="auto"/>
        <w:rPr>
          <w:rStyle w:val="HTMLTypewriter"/>
          <w:rFonts w:eastAsia="SimSun"/>
          <w:b/>
          <w:bCs/>
          <w:color w:val="000000"/>
          <w:sz w:val="22"/>
          <w:szCs w:val="22"/>
        </w:rPr>
      </w:pPr>
      <w:r w:rsidRPr="00506435">
        <w:rPr>
          <w:color w:val="000000"/>
          <w:sz w:val="16"/>
          <w:szCs w:val="16"/>
        </w:rPr>
        <w:br/>
      </w:r>
      <w:r w:rsidRPr="0025183A">
        <w:rPr>
          <w:rStyle w:val="HTMLTypewriter"/>
          <w:rFonts w:eastAsia="SimSun"/>
          <w:b/>
          <w:bCs/>
          <w:color w:val="000000"/>
          <w:sz w:val="22"/>
          <w:szCs w:val="22"/>
        </w:rPr>
        <w:t>&gt;&gt; [FitResults,FittingError]=peakfit([x;y],30,54,5,[1 5 5 5 5],</w:t>
      </w:r>
      <w:r w:rsidR="00CA04AA">
        <w:rPr>
          <w:rStyle w:val="HTMLTypewriter"/>
          <w:rFonts w:eastAsia="SimSun"/>
          <w:b/>
          <w:bCs/>
          <w:color w:val="000000"/>
          <w:sz w:val="22"/>
          <w:szCs w:val="22"/>
        </w:rPr>
        <w:br/>
      </w:r>
      <w:r w:rsidRPr="0025183A">
        <w:rPr>
          <w:rStyle w:val="HTMLTypewriter"/>
          <w:rFonts w:eastAsia="SimSun"/>
          <w:b/>
          <w:bCs/>
          <w:color w:val="000000"/>
          <w:sz w:val="22"/>
          <w:szCs w:val="22"/>
        </w:rPr>
        <w:t>[0  -5 -10 -15 -20],10, 0, 0)</w:t>
      </w:r>
      <w:r w:rsidRPr="0025183A">
        <w:rPr>
          <w:rFonts w:ascii="Courier New" w:hAnsi="Courier New" w:cs="Courier New"/>
          <w:b/>
          <w:bCs/>
          <w:color w:val="000000"/>
          <w:sz w:val="22"/>
          <w:szCs w:val="22"/>
        </w:rPr>
        <w:br/>
      </w:r>
    </w:p>
    <w:p w14:paraId="206F13A0" w14:textId="4384BC08" w:rsidR="005B0163" w:rsidRPr="0025183A" w:rsidRDefault="00720B3D" w:rsidP="00E526AD">
      <w:pPr>
        <w:rPr>
          <w:rFonts w:ascii="Courier New" w:hAnsi="Courier New" w:cs="Courier New"/>
          <w:b/>
          <w:bCs/>
          <w:color w:val="000000"/>
          <w:sz w:val="12"/>
          <w:szCs w:val="12"/>
        </w:rPr>
      </w:pPr>
      <w:r w:rsidRPr="0025183A">
        <w:rPr>
          <w:rStyle w:val="HTMLTypewriter"/>
          <w:rFonts w:eastAsia="SimSun"/>
          <w:b/>
          <w:bCs/>
          <w:color w:val="000000"/>
          <w:sz w:val="22"/>
          <w:szCs w:val="22"/>
        </w:rPr>
        <w:t xml:space="preserve">          </w:t>
      </w:r>
      <w:r w:rsidR="00012B52" w:rsidRPr="0025183A">
        <w:rPr>
          <w:rStyle w:val="HTMLTypewriter"/>
          <w:rFonts w:eastAsia="SimSun"/>
          <w:b/>
          <w:bCs/>
          <w:color w:val="000000"/>
          <w:sz w:val="22"/>
          <w:szCs w:val="22"/>
        </w:rPr>
        <w:t>Peak#   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1        9.9933     0.98051       3.1181       3.2541</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2       20.002      1.0316        2.8348       3.1128</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3       29.985      0.95265       3.233        3.2784</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4       40.022      0.9495        3.2186       3.2531</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5       49.979      0.83202       3.8244       3.2974</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FittingError =</w:t>
      </w:r>
      <w:r w:rsidR="002A5A22" w:rsidRPr="0025183A">
        <w:rPr>
          <w:rFonts w:ascii="Courier New" w:hAnsi="Courier New" w:cs="Courier New"/>
          <w:b/>
          <w:bCs/>
          <w:color w:val="000000"/>
          <w:sz w:val="22"/>
          <w:szCs w:val="22"/>
        </w:rPr>
        <w:t xml:space="preserve"> </w:t>
      </w:r>
      <w:r w:rsidR="00012B52" w:rsidRPr="0025183A">
        <w:rPr>
          <w:rStyle w:val="HTMLTypewriter"/>
          <w:rFonts w:eastAsia="SimSun"/>
          <w:b/>
          <w:bCs/>
          <w:color w:val="000000"/>
          <w:sz w:val="22"/>
          <w:szCs w:val="22"/>
        </w:rPr>
        <w:t>2.184%</w:t>
      </w:r>
      <w:r w:rsidR="00012B52" w:rsidRPr="0025183A">
        <w:rPr>
          <w:b/>
          <w:bCs/>
          <w:color w:val="000000"/>
        </w:rPr>
        <w:br/>
      </w:r>
    </w:p>
    <w:p w14:paraId="6050A6E2" w14:textId="17874337" w:rsidR="003A33A5" w:rsidRDefault="003B0417" w:rsidP="005B0163">
      <w:pPr>
        <w:spacing w:line="276" w:lineRule="auto"/>
        <w:rPr>
          <w:color w:val="000000"/>
        </w:rPr>
      </w:pPr>
      <w:r>
        <w:rPr>
          <w:color w:val="000000"/>
        </w:rPr>
        <w:t>The fitting error is </w:t>
      </w:r>
      <w:r w:rsidR="00012B52" w:rsidRPr="00790ACE">
        <w:rPr>
          <w:color w:val="000000"/>
        </w:rPr>
        <w:t>not much better than the simple Gaussian fit. Better results can be had using preliminary position and width results obtained from the </w:t>
      </w:r>
      <w:hyperlink r:id="rId1265" w:history="1">
        <w:r w:rsidR="00012B52" w:rsidRPr="00790ACE">
          <w:rPr>
            <w:rStyle w:val="Hyperlink"/>
          </w:rPr>
          <w:t>findpeaks function</w:t>
        </w:r>
      </w:hyperlink>
      <w:r w:rsidR="00012B52" w:rsidRPr="00790ACE">
        <w:rPr>
          <w:color w:val="000000"/>
        </w:rPr>
        <w:t> or by curve fitting with a simple Gaussian fit and using those results as the "start" vector</w:t>
      </w:r>
      <w:r w:rsidR="0089697F">
        <w:rPr>
          <w:color w:val="000000"/>
        </w:rPr>
        <w:t xml:space="preserve"> (eight input argument)</w:t>
      </w:r>
      <w:r w:rsidR="00012B52" w:rsidRPr="00790ACE">
        <w:rPr>
          <w:color w:val="000000"/>
        </w:rPr>
        <w:t>:</w:t>
      </w:r>
    </w:p>
    <w:p w14:paraId="111F0A11" w14:textId="77777777" w:rsidR="005B0163" w:rsidRPr="003D2B9D" w:rsidRDefault="005B0163" w:rsidP="00012B52">
      <w:pPr>
        <w:rPr>
          <w:rStyle w:val="HTMLTypewriter"/>
          <w:rFonts w:eastAsia="SimSun"/>
          <w:color w:val="000000"/>
          <w:sz w:val="16"/>
          <w:szCs w:val="16"/>
        </w:rPr>
      </w:pPr>
    </w:p>
    <w:p w14:paraId="6ED1D91B" w14:textId="7D2C8207" w:rsidR="00B649C0" w:rsidRPr="0025183A" w:rsidRDefault="00012B52" w:rsidP="00012B52">
      <w:pPr>
        <w:rPr>
          <w:rStyle w:val="HTMLTypewriter"/>
          <w:rFonts w:eastAsia="SimSun"/>
          <w:b/>
          <w:bCs/>
          <w:color w:val="000000"/>
          <w:sz w:val="22"/>
          <w:szCs w:val="22"/>
        </w:rPr>
      </w:pPr>
      <w:r w:rsidRPr="0025183A">
        <w:rPr>
          <w:rStyle w:val="HTMLTypewriter"/>
          <w:rFonts w:eastAsia="SimSun"/>
          <w:b/>
          <w:bCs/>
          <w:color w:val="000000"/>
          <w:sz w:val="22"/>
          <w:szCs w:val="22"/>
        </w:rPr>
        <w:t>&gt;&gt; [FitResults,FittingError]=peakfit([x;y],30,54,5, [1 5 5 5 5], [0  -5 -10 -15 -20], 10, [10 3.5 20 3.5 31 3.5 41 3.5 51 3.5], 0)</w:t>
      </w:r>
    </w:p>
    <w:p w14:paraId="2F8553EF" w14:textId="77777777" w:rsidR="00720B3D" w:rsidRPr="0025183A" w:rsidRDefault="00720B3D" w:rsidP="00012B52">
      <w:pPr>
        <w:rPr>
          <w:rStyle w:val="HTMLTypewriter"/>
          <w:rFonts w:eastAsia="SimSun"/>
          <w:b/>
          <w:bCs/>
          <w:color w:val="000000"/>
          <w:sz w:val="22"/>
          <w:szCs w:val="22"/>
        </w:rPr>
      </w:pPr>
    </w:p>
    <w:p w14:paraId="0382E416" w14:textId="75168D02" w:rsidR="00066A6C" w:rsidRPr="0025183A" w:rsidRDefault="00012B52" w:rsidP="00012B52">
      <w:pPr>
        <w:rPr>
          <w:b/>
          <w:bCs/>
          <w:color w:val="000000"/>
          <w:sz w:val="12"/>
          <w:szCs w:val="12"/>
        </w:rPr>
      </w:pPr>
      <w:r w:rsidRPr="0025183A">
        <w:rPr>
          <w:rStyle w:val="HTMLTypewriter"/>
          <w:rFonts w:eastAsia="SimSun"/>
          <w:b/>
          <w:bCs/>
          <w:color w:val="000000"/>
          <w:sz w:val="22"/>
          <w:szCs w:val="22"/>
        </w:rPr>
        <w:t>         Peak#   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9.9999     0.99995      3.0005       3.1936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          0.99998      3.001        3.1944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30.001      1.0002       3.0006       3.1948</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          0.99982      2.9996       3.1924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49.999      1.0001       3.003        3.1243</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FittingError =</w:t>
      </w:r>
      <w:r w:rsidR="002A5A22" w:rsidRPr="0025183A">
        <w:rPr>
          <w:rFonts w:ascii="Courier New" w:hAnsi="Courier New" w:cs="Courier New"/>
          <w:b/>
          <w:bCs/>
          <w:color w:val="000000"/>
          <w:sz w:val="22"/>
          <w:szCs w:val="22"/>
        </w:rPr>
        <w:t xml:space="preserve"> </w:t>
      </w:r>
      <w:r w:rsidRPr="0025183A">
        <w:rPr>
          <w:rStyle w:val="HTMLTypewriter"/>
          <w:rFonts w:eastAsia="SimSun"/>
          <w:b/>
          <w:bCs/>
          <w:color w:val="000000"/>
          <w:sz w:val="22"/>
          <w:szCs w:val="22"/>
        </w:rPr>
        <w:t>0.02%</w:t>
      </w:r>
      <w:r w:rsidR="002A5A22" w:rsidRPr="0025183A">
        <w:rPr>
          <w:b/>
          <w:bCs/>
          <w:color w:val="000000"/>
        </w:rPr>
        <w:br/>
      </w:r>
    </w:p>
    <w:p w14:paraId="4F74DC75" w14:textId="6F693342" w:rsidR="003A33A5" w:rsidRPr="00E73AFB" w:rsidRDefault="00012B52" w:rsidP="00472ACC">
      <w:pPr>
        <w:spacing w:line="276" w:lineRule="auto"/>
        <w:rPr>
          <w:color w:val="000000"/>
        </w:rPr>
      </w:pPr>
      <w:r w:rsidRPr="00790ACE">
        <w:rPr>
          <w:color w:val="000000"/>
        </w:rPr>
        <w:t>Even more accurate results for area are obtained using peakfit with one Gaussian and four</w:t>
      </w:r>
      <w:r w:rsidRPr="00790ACE">
        <w:rPr>
          <w:i/>
          <w:iCs/>
          <w:color w:val="000000"/>
        </w:rPr>
        <w:t> equal-width</w:t>
      </w:r>
      <w:r w:rsidRPr="00790ACE">
        <w:rPr>
          <w:color w:val="000000"/>
        </w:rPr>
        <w:t> exponentially modified Gaussians (shape 8):</w:t>
      </w:r>
    </w:p>
    <w:p w14:paraId="513A64BF" w14:textId="6871EA4D" w:rsidR="002A5A22" w:rsidRPr="0025183A" w:rsidRDefault="00012B52" w:rsidP="00012B52">
      <w:pPr>
        <w:rPr>
          <w:rStyle w:val="HTMLTypewriter"/>
          <w:rFonts w:eastAsia="SimSun"/>
          <w:b/>
          <w:bCs/>
          <w:color w:val="000000"/>
          <w:sz w:val="24"/>
          <w:szCs w:val="24"/>
        </w:rPr>
      </w:pPr>
      <w:r w:rsidRPr="00016DF8">
        <w:rPr>
          <w:color w:val="000000"/>
          <w:sz w:val="12"/>
          <w:szCs w:val="12"/>
        </w:rPr>
        <w:br/>
      </w:r>
      <w:r w:rsidRPr="0025183A">
        <w:rPr>
          <w:rStyle w:val="HTMLTypewriter"/>
          <w:rFonts w:eastAsia="SimSun"/>
          <w:b/>
          <w:bCs/>
          <w:color w:val="000000"/>
          <w:sz w:val="22"/>
          <w:szCs w:val="22"/>
        </w:rPr>
        <w:t>&gt;&gt; [FitResults,FittingError]=peakfit([x;y],30,54,5, [1 8 8 8 8], [0  -5 -10 -15 -20],10, [10 3.5 20 3.5 31 3.5 41 3.5 51 3.5],0)</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Peak#  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10        1.0001         2.9995        3.1929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        0.99998        3.0005        3.1939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        0.99987        3.0008        3.1939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        0.99987        2.9997        3.1926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50        1.0006         2.9978        3.1207</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FittingError = 0.008</w:t>
      </w:r>
      <w:r w:rsidRPr="0025183A">
        <w:rPr>
          <w:rStyle w:val="HTMLTypewriter"/>
          <w:rFonts w:eastAsia="SimSun"/>
          <w:b/>
          <w:bCs/>
          <w:color w:val="000000"/>
          <w:sz w:val="24"/>
          <w:szCs w:val="24"/>
        </w:rPr>
        <w:t>%</w:t>
      </w:r>
    </w:p>
    <w:p w14:paraId="4302CBE5" w14:textId="33AFE755" w:rsidR="003B0417" w:rsidRDefault="00012B52" w:rsidP="005B0163">
      <w:pPr>
        <w:spacing w:line="276" w:lineRule="auto"/>
        <w:rPr>
          <w:color w:val="000000"/>
          <w:shd w:val="clear" w:color="auto" w:fill="FFFFFF"/>
        </w:rPr>
      </w:pPr>
      <w:r w:rsidRPr="00016DF8">
        <w:rPr>
          <w:color w:val="000000"/>
          <w:sz w:val="12"/>
          <w:szCs w:val="12"/>
        </w:rPr>
        <w:br/>
      </w:r>
      <w:r w:rsidRPr="00790ACE">
        <w:rPr>
          <w:color w:val="000000"/>
        </w:rPr>
        <w:t>The latter approach works because, although the </w:t>
      </w:r>
      <w:r w:rsidRPr="00790ACE">
        <w:rPr>
          <w:i/>
          <w:iCs/>
          <w:color w:val="000000"/>
        </w:rPr>
        <w:t>broadened </w:t>
      </w:r>
      <w:r w:rsidRPr="00790ACE">
        <w:rPr>
          <w:color w:val="000000"/>
        </w:rPr>
        <w:t>peaks clearly have different widths (as shown in the simple Gaussian fit), the underlying pre-broadening peaks have all the</w:t>
      </w:r>
      <w:r w:rsidRPr="00790ACE">
        <w:rPr>
          <w:color w:val="000000"/>
          <w:shd w:val="clear" w:color="auto" w:fill="FFFFFF"/>
        </w:rPr>
        <w:t> </w:t>
      </w:r>
      <w:r w:rsidRPr="00790ACE">
        <w:rPr>
          <w:i/>
          <w:iCs/>
          <w:color w:val="000000"/>
        </w:rPr>
        <w:t>same </w:t>
      </w:r>
      <w:r w:rsidRPr="00790ACE">
        <w:rPr>
          <w:color w:val="000000"/>
          <w:shd w:val="clear" w:color="auto" w:fill="FFFFFF"/>
        </w:rPr>
        <w:t xml:space="preserve">width. In general, if you expect that the peaks should have equal widths or fixed widths, then </w:t>
      </w:r>
      <w:r w:rsidR="00E654D9">
        <w:rPr>
          <w:color w:val="000000"/>
          <w:shd w:val="clear" w:color="auto" w:fill="FFFFFF"/>
        </w:rPr>
        <w:t>it is</w:t>
      </w:r>
      <w:r w:rsidRPr="00790ACE">
        <w:rPr>
          <w:color w:val="000000"/>
          <w:shd w:val="clear" w:color="auto" w:fill="FFFFFF"/>
        </w:rPr>
        <w:t xml:space="preserve"> better to use a </w:t>
      </w:r>
      <w:hyperlink r:id="rId1266" w:anchor="Peak_width_constraints" w:history="1">
        <w:r w:rsidRPr="00790ACE">
          <w:rPr>
            <w:rStyle w:val="Hyperlink"/>
            <w:i/>
            <w:iCs/>
          </w:rPr>
          <w:t>constrained model</w:t>
        </w:r>
      </w:hyperlink>
      <w:r w:rsidRPr="00790ACE">
        <w:rPr>
          <w:color w:val="000000"/>
          <w:shd w:val="clear" w:color="auto" w:fill="FFFFFF"/>
        </w:rPr>
        <w:t> that fits that knowledge; you'll get better estimates of the measured unknown properties, even though the fitting error will be higher than for an unconstrained model. </w:t>
      </w:r>
    </w:p>
    <w:p w14:paraId="4A44229D" w14:textId="77777777" w:rsidR="006264B7" w:rsidRPr="00016DF8" w:rsidRDefault="006264B7" w:rsidP="005B0163">
      <w:pPr>
        <w:spacing w:line="276" w:lineRule="auto"/>
        <w:rPr>
          <w:color w:val="000000"/>
          <w:sz w:val="12"/>
          <w:szCs w:val="12"/>
          <w:shd w:val="clear" w:color="auto" w:fill="FFFFFF"/>
        </w:rPr>
      </w:pPr>
    </w:p>
    <w:p w14:paraId="4837D0F9" w14:textId="11554A26" w:rsidR="00E73AFB" w:rsidRDefault="00012B52" w:rsidP="005B0163">
      <w:pPr>
        <w:spacing w:line="276" w:lineRule="auto"/>
        <w:rPr>
          <w:color w:val="000000"/>
          <w:shd w:val="clear" w:color="auto" w:fill="FFFFFF"/>
        </w:rPr>
      </w:pPr>
      <w:r w:rsidRPr="00790ACE">
        <w:rPr>
          <w:color w:val="000000"/>
          <w:shd w:val="clear" w:color="auto" w:fill="FFFFFF"/>
        </w:rPr>
        <w:t>The </w:t>
      </w:r>
      <w:r w:rsidRPr="00790ACE">
        <w:rPr>
          <w:i/>
          <w:iCs/>
          <w:color w:val="000000"/>
        </w:rPr>
        <w:t>disadvantages </w:t>
      </w:r>
      <w:r w:rsidRPr="00790ACE">
        <w:rPr>
          <w:color w:val="000000"/>
          <w:shd w:val="clear" w:color="auto" w:fill="FFFFFF"/>
        </w:rPr>
        <w:t xml:space="preserve">of the </w:t>
      </w:r>
      <w:r w:rsidR="004C2C80" w:rsidRPr="00790ACE">
        <w:rPr>
          <w:color w:val="000000"/>
          <w:shd w:val="clear" w:color="auto" w:fill="FFFFFF"/>
        </w:rPr>
        <w:t>exponentially broadened</w:t>
      </w:r>
      <w:r w:rsidR="00E73AFB">
        <w:rPr>
          <w:color w:val="000000"/>
          <w:shd w:val="clear" w:color="auto" w:fill="FFFFFF"/>
        </w:rPr>
        <w:t xml:space="preserve"> model are that:</w:t>
      </w:r>
    </w:p>
    <w:p w14:paraId="2058B547" w14:textId="77777777" w:rsidR="00E73AFB" w:rsidRPr="00016DF8" w:rsidRDefault="00E73AFB" w:rsidP="005B0163">
      <w:pPr>
        <w:spacing w:line="276" w:lineRule="auto"/>
        <w:rPr>
          <w:color w:val="000000"/>
          <w:sz w:val="12"/>
          <w:szCs w:val="12"/>
          <w:shd w:val="clear" w:color="auto" w:fill="FFFFFF"/>
        </w:rPr>
      </w:pPr>
    </w:p>
    <w:p w14:paraId="062F2FF3" w14:textId="77777777" w:rsidR="00E73AFB" w:rsidRDefault="00012B52" w:rsidP="00E73AFB">
      <w:pPr>
        <w:spacing w:line="276" w:lineRule="auto"/>
        <w:ind w:left="709"/>
        <w:rPr>
          <w:color w:val="000000"/>
          <w:shd w:val="clear" w:color="auto" w:fill="FFFFFF"/>
        </w:rPr>
      </w:pPr>
      <w:r w:rsidRPr="00790ACE">
        <w:rPr>
          <w:color w:val="000000"/>
          <w:shd w:val="clear" w:color="auto" w:fill="FFFFFF"/>
        </w:rPr>
        <w:t xml:space="preserve">(a) it may not be a perfect match to the actual physical broadening process; </w:t>
      </w:r>
    </w:p>
    <w:p w14:paraId="5B4F37DF" w14:textId="2356B117" w:rsidR="00E73AFB" w:rsidRDefault="00012B52" w:rsidP="00E73AFB">
      <w:pPr>
        <w:spacing w:line="276" w:lineRule="auto"/>
        <w:ind w:left="709"/>
        <w:rPr>
          <w:color w:val="000000"/>
          <w:shd w:val="clear" w:color="auto" w:fill="FFFFFF"/>
        </w:rPr>
      </w:pPr>
      <w:r w:rsidRPr="00790ACE">
        <w:rPr>
          <w:color w:val="000000"/>
          <w:shd w:val="clear" w:color="auto" w:fill="FFFFFF"/>
        </w:rPr>
        <w:t xml:space="preserve">(b) </w:t>
      </w:r>
      <w:r w:rsidR="004C2C80" w:rsidRPr="00790ACE">
        <w:rPr>
          <w:color w:val="000000"/>
          <w:shd w:val="clear" w:color="auto" w:fill="FFFFFF"/>
        </w:rPr>
        <w:t>it is</w:t>
      </w:r>
      <w:r w:rsidRPr="00790ACE">
        <w:rPr>
          <w:color w:val="000000"/>
          <w:shd w:val="clear" w:color="auto" w:fill="FFFFFF"/>
        </w:rPr>
        <w:t xml:space="preserve"> slower </w:t>
      </w:r>
      <w:r w:rsidR="00C80E2E" w:rsidRPr="00790ACE">
        <w:rPr>
          <w:color w:val="000000"/>
          <w:shd w:val="clear" w:color="auto" w:fill="FFFFFF"/>
        </w:rPr>
        <w:t>than</w:t>
      </w:r>
      <w:r w:rsidRPr="00790ACE">
        <w:rPr>
          <w:color w:val="000000"/>
          <w:shd w:val="clear" w:color="auto" w:fill="FFFFFF"/>
        </w:rPr>
        <w:t xml:space="preserve"> a simple Gaussian fit, and </w:t>
      </w:r>
    </w:p>
    <w:p w14:paraId="091F4181" w14:textId="2787C18C" w:rsidR="00E73AFB" w:rsidRPr="00E73AFB" w:rsidRDefault="00012B52" w:rsidP="00E73AFB">
      <w:pPr>
        <w:spacing w:line="276" w:lineRule="auto"/>
        <w:ind w:left="709"/>
        <w:rPr>
          <w:color w:val="000000"/>
          <w:sz w:val="16"/>
          <w:szCs w:val="16"/>
        </w:rPr>
      </w:pPr>
      <w:r w:rsidRPr="00790ACE">
        <w:rPr>
          <w:color w:val="000000"/>
          <w:shd w:val="clear" w:color="auto" w:fill="FFFFFF"/>
        </w:rPr>
        <w:t>(c) it sometimes need</w:t>
      </w:r>
      <w:r w:rsidR="00170E82">
        <w:rPr>
          <w:color w:val="000000"/>
          <w:shd w:val="clear" w:color="auto" w:fill="FFFFFF"/>
        </w:rPr>
        <w:t>s</w:t>
      </w:r>
      <w:r w:rsidRPr="00790ACE">
        <w:rPr>
          <w:color w:val="000000"/>
          <w:shd w:val="clear" w:color="auto" w:fill="FFFFFF"/>
        </w:rPr>
        <w:t xml:space="preserve"> help, in the form of a start vector or equal-widths constraints, as seen above, </w:t>
      </w:r>
      <w:r w:rsidR="004C2C80" w:rsidRPr="00790ACE">
        <w:rPr>
          <w:color w:val="000000"/>
          <w:shd w:val="clear" w:color="auto" w:fill="FFFFFF"/>
        </w:rPr>
        <w:t>to</w:t>
      </w:r>
      <w:r w:rsidRPr="00790ACE">
        <w:rPr>
          <w:color w:val="000000"/>
          <w:shd w:val="clear" w:color="auto" w:fill="FFFFFF"/>
        </w:rPr>
        <w:t xml:space="preserve"> get the best results. </w:t>
      </w:r>
    </w:p>
    <w:p w14:paraId="5AE18294" w14:textId="0A026B0A" w:rsidR="009B149A" w:rsidRDefault="00012B52" w:rsidP="005B0163">
      <w:pPr>
        <w:spacing w:line="276" w:lineRule="auto"/>
        <w:rPr>
          <w:rFonts w:ascii="Times New&#10;      Roman" w:hAnsi="Times New&#10;      Roman" w:hint="eastAsia"/>
          <w:color w:val="000000"/>
        </w:rPr>
      </w:pPr>
      <w:r w:rsidRPr="00790ACE">
        <w:rPr>
          <w:color w:val="000000"/>
        </w:rPr>
        <w:t>Alternatively, if the objective is only to measure the peak </w:t>
      </w:r>
      <w:r w:rsidRPr="00790ACE">
        <w:rPr>
          <w:i/>
          <w:iCs/>
          <w:color w:val="000000"/>
        </w:rPr>
        <w:t>areas</w:t>
      </w:r>
      <w:r w:rsidRPr="00790ACE">
        <w:rPr>
          <w:color w:val="000000"/>
        </w:rPr>
        <w:t xml:space="preserve">, and not the peak positions and widths, then </w:t>
      </w:r>
      <w:r w:rsidR="00E654D9">
        <w:rPr>
          <w:color w:val="000000"/>
        </w:rPr>
        <w:t>it is</w:t>
      </w:r>
      <w:r w:rsidRPr="00790ACE">
        <w:rPr>
          <w:color w:val="000000"/>
        </w:rPr>
        <w:t xml:space="preserve"> not even necessary to model the physical peak-broadening of each peak. You can simply aim for a good fit using two (or more) </w:t>
      </w:r>
      <w:r w:rsidR="00EA1596" w:rsidRPr="00790ACE">
        <w:rPr>
          <w:color w:val="000000"/>
        </w:rPr>
        <w:t>closely spaced</w:t>
      </w:r>
      <w:r w:rsidRPr="00790ACE">
        <w:rPr>
          <w:color w:val="000000"/>
        </w:rPr>
        <w:t xml:space="preserve"> simple Gaussians for each peak and simply </w:t>
      </w:r>
      <w:r w:rsidRPr="00790ACE">
        <w:rPr>
          <w:i/>
          <w:iCs/>
          <w:color w:val="000000"/>
        </w:rPr>
        <w:t>add up the</w:t>
      </w:r>
      <w:r w:rsidR="00620B86">
        <w:rPr>
          <w:i/>
          <w:iCs/>
          <w:color w:val="000000"/>
        </w:rPr>
        <w:t xml:space="preserve"> </w:t>
      </w:r>
      <w:r w:rsidRPr="00790ACE">
        <w:rPr>
          <w:i/>
          <w:iCs/>
          <w:color w:val="000000"/>
        </w:rPr>
        <w:t>areas</w:t>
      </w:r>
      <w:r w:rsidR="002C52C6">
        <w:rPr>
          <w:i/>
          <w:iCs/>
          <w:color w:val="000000"/>
        </w:rPr>
        <w:t xml:space="preserve"> </w:t>
      </w:r>
      <w:r w:rsidRPr="00790ACE">
        <w:rPr>
          <w:color w:val="000000"/>
        </w:rPr>
        <w:t>of the best-fit model. For example, the 5</w:t>
      </w:r>
      <w:r w:rsidRPr="00932211">
        <w:rPr>
          <w:color w:val="000000"/>
          <w:vertAlign w:val="superscript"/>
        </w:rPr>
        <w:t>th</w:t>
      </w:r>
      <w:r w:rsidRPr="00790ACE">
        <w:rPr>
          <w:color w:val="000000"/>
        </w:rPr>
        <w:t xml:space="preserve"> peak in the above </w:t>
      </w:r>
      <w:r w:rsidR="00572920">
        <w:rPr>
          <w:color w:val="000000"/>
        </w:rPr>
        <w:t>example (</w:t>
      </w:r>
      <w:r w:rsidR="004C2C80">
        <w:rPr>
          <w:color w:val="000000"/>
        </w:rPr>
        <w:t xml:space="preserve">which is </w:t>
      </w:r>
      <w:r w:rsidR="00572920">
        <w:rPr>
          <w:color w:val="000000"/>
        </w:rPr>
        <w:t>the most asym</w:t>
      </w:r>
      <w:r w:rsidR="002C52C6">
        <w:rPr>
          <w:color w:val="000000"/>
        </w:rPr>
        <w:t>metrical)</w:t>
      </w:r>
      <w:r w:rsidR="00B649C0">
        <w:rPr>
          <w:color w:val="000000"/>
        </w:rPr>
        <w:t xml:space="preserve"> </w:t>
      </w:r>
      <w:r w:rsidRPr="00790ACE">
        <w:rPr>
          <w:color w:val="000000"/>
        </w:rPr>
        <w:t>can be fit very well with </w:t>
      </w:r>
      <w:hyperlink r:id="rId1267" w:history="1">
        <w:r w:rsidRPr="00790ACE">
          <w:rPr>
            <w:rStyle w:val="Hyperlink"/>
          </w:rPr>
          <w:t>two overlapping Gaussians</w:t>
        </w:r>
      </w:hyperlink>
      <w:r w:rsidRPr="00790ACE">
        <w:rPr>
          <w:color w:val="000000"/>
        </w:rPr>
        <w:t>, resulting in a total area of </w:t>
      </w:r>
      <w:r w:rsidR="002C52C6">
        <w:rPr>
          <w:color w:val="000000"/>
        </w:rPr>
        <w:t xml:space="preserve"> </w:t>
      </w:r>
      <w:r w:rsidRPr="00790ACE">
        <w:rPr>
          <w:color w:val="000000"/>
        </w:rPr>
        <w:t>1.9983</w:t>
      </w:r>
      <w:r w:rsidR="002C52C6">
        <w:rPr>
          <w:color w:val="000000"/>
        </w:rPr>
        <w:t xml:space="preserve"> </w:t>
      </w:r>
      <w:r w:rsidRPr="00790ACE">
        <w:rPr>
          <w:color w:val="000000"/>
        </w:rPr>
        <w:t>+</w:t>
      </w:r>
      <w:r w:rsidR="002C52C6">
        <w:rPr>
          <w:color w:val="000000"/>
        </w:rPr>
        <w:t xml:space="preserve"> </w:t>
      </w:r>
      <w:r w:rsidRPr="00790ACE">
        <w:rPr>
          <w:color w:val="000000"/>
        </w:rPr>
        <w:t>1.1948 = 3.1931, </w:t>
      </w:r>
      <w:r w:rsidRPr="00790ACE">
        <w:rPr>
          <w:rFonts w:ascii="Times New&#10;      Roman" w:hAnsi="Times New&#10;      Roman"/>
          <w:color w:val="000000"/>
        </w:rPr>
        <w:t>very close to the theoretical area of </w:t>
      </w:r>
      <w:r w:rsidR="00D47AF0">
        <w:rPr>
          <w:color w:val="000000"/>
        </w:rPr>
        <w:t>3.1938. </w:t>
      </w:r>
      <w:r w:rsidRPr="00790ACE">
        <w:rPr>
          <w:rFonts w:ascii="Times New&#10;      Roman" w:hAnsi="Times New&#10;      Roman"/>
          <w:color w:val="000000"/>
        </w:rPr>
        <w:t>Even more overlapping Gaussians can be used if the peak shape is more complex. This is called the </w:t>
      </w:r>
      <w:hyperlink r:id="rId1268" w:history="1">
        <w:r w:rsidRPr="00790ACE">
          <w:rPr>
            <w:rStyle w:val="Hyperlink"/>
            <w:rFonts w:ascii="Times New&#10;      Roman" w:hAnsi="Times New&#10;      Roman"/>
          </w:rPr>
          <w:t>"sum rule" in in</w:t>
        </w:r>
      </w:hyperlink>
      <w:hyperlink r:id="rId1269" w:history="1">
        <w:r w:rsidRPr="00790ACE">
          <w:rPr>
            <w:rStyle w:val="Hyperlink"/>
            <w:rFonts w:ascii="Times New&#10;      Roman" w:hAnsi="Times New&#10;      Roman"/>
          </w:rPr>
          <w:t>tegral calculus</w:t>
        </w:r>
      </w:hyperlink>
      <w:r w:rsidRPr="00790ACE">
        <w:rPr>
          <w:rFonts w:ascii="Times New&#10;      Roman" w:hAnsi="Times New&#10;      Roman"/>
          <w:color w:val="000000"/>
        </w:rPr>
        <w:t>:</w:t>
      </w:r>
      <w:r w:rsidR="001B7664">
        <w:rPr>
          <w:rFonts w:ascii="Times New&#10;      Roman" w:hAnsi="Times New&#10;      Roman"/>
          <w:color w:val="000000"/>
        </w:rPr>
        <w:t xml:space="preserve"> </w:t>
      </w:r>
      <w:r w:rsidRPr="00790ACE">
        <w:rPr>
          <w:rFonts w:ascii="Times New&#10;      Roman" w:hAnsi="Times New&#10;      Roman"/>
          <w:color w:val="000000"/>
        </w:rPr>
        <w:t>the integral of a sum of two functions is equal to the sum of their integrals. As a demonstration,</w:t>
      </w:r>
      <w:r w:rsidR="00B649C0">
        <w:rPr>
          <w:rFonts w:ascii="Times New&#10;      Roman" w:hAnsi="Times New&#10;      Roman"/>
          <w:color w:val="000000"/>
        </w:rPr>
        <w:t xml:space="preserve"> </w:t>
      </w:r>
      <w:r w:rsidRPr="00790ACE">
        <w:rPr>
          <w:rFonts w:ascii="Times New&#10;      Roman" w:hAnsi="Times New&#10;      Roman"/>
          <w:color w:val="000000"/>
        </w:rPr>
        <w:t>the script</w:t>
      </w:r>
      <w:r w:rsidR="002C52C6">
        <w:rPr>
          <w:rFonts w:ascii="Times New&#10;      Roman" w:hAnsi="Times New&#10;      Roman"/>
          <w:color w:val="000000"/>
        </w:rPr>
        <w:t xml:space="preserve"> </w:t>
      </w:r>
      <w:hyperlink r:id="rId1270" w:history="1">
        <w:r w:rsidRPr="00790ACE">
          <w:rPr>
            <w:rStyle w:val="Hyperlink"/>
            <w:rFonts w:ascii="Times New&#10;      Roman" w:hAnsi="Times New&#10;      Roman"/>
          </w:rPr>
          <w:t>SumOfAreas.m</w:t>
        </w:r>
      </w:hyperlink>
      <w:r w:rsidR="00170E82">
        <w:rPr>
          <w:rFonts w:ascii="Times New&#10;      Roman" w:hAnsi="Times New&#10;      Roman"/>
          <w:color w:val="000000"/>
        </w:rPr>
        <w:t> </w:t>
      </w:r>
      <w:r w:rsidRPr="00790ACE">
        <w:rPr>
          <w:rFonts w:ascii="Times New&#10;      Roman" w:hAnsi="Times New&#10;      Roman"/>
          <w:color w:val="000000"/>
        </w:rPr>
        <w:t xml:space="preserve">shows that even </w:t>
      </w:r>
      <w:r w:rsidR="00E972BE" w:rsidRPr="00790ACE">
        <w:rPr>
          <w:rFonts w:ascii="Times New&#10;      Roman" w:hAnsi="Times New&#10;      Roman"/>
          <w:color w:val="000000"/>
        </w:rPr>
        <w:t>drastically</w:t>
      </w:r>
      <w:r w:rsidRPr="00790ACE">
        <w:rPr>
          <w:rFonts w:ascii="Times New&#10;      Roman" w:hAnsi="Times New&#10;      Roman"/>
          <w:color w:val="000000"/>
        </w:rPr>
        <w:t> non-Gaussian peaks can be fit</w:t>
      </w:r>
      <w:r w:rsidR="00170E82">
        <w:rPr>
          <w:rFonts w:ascii="Times New&#10;      Roman" w:hAnsi="Times New&#10;      Roman" w:hint="eastAsia"/>
          <w:color w:val="000000"/>
        </w:rPr>
        <w:t>ted</w:t>
      </w:r>
      <w:r w:rsidRPr="00790ACE">
        <w:rPr>
          <w:rFonts w:ascii="Times New&#10;      Roman" w:hAnsi="Times New&#10;      Roman"/>
          <w:color w:val="000000"/>
        </w:rPr>
        <w:t xml:space="preserve"> with multiple Gaussian</w:t>
      </w:r>
      <w:r w:rsidR="002C52C6">
        <w:rPr>
          <w:rFonts w:ascii="Times New&#10;      Roman" w:hAnsi="Times New&#10;      Roman"/>
          <w:color w:val="000000"/>
        </w:rPr>
        <w:t xml:space="preserve"> </w:t>
      </w:r>
      <w:r w:rsidRPr="00790ACE">
        <w:rPr>
          <w:rFonts w:ascii="Times New&#10;      Roman" w:hAnsi="Times New&#10;      Roman"/>
          <w:color w:val="000000"/>
        </w:rPr>
        <w:t>components and that the total area of the components approaches the area under the non-Gaussian peak as the number of components increases (</w:t>
      </w:r>
      <w:hyperlink r:id="rId1271" w:history="1">
        <w:r w:rsidRPr="00790ACE">
          <w:rPr>
            <w:rStyle w:val="Hyperlink"/>
            <w:rFonts w:ascii="Times New&#10;      Roman" w:hAnsi="Times New&#10;      Roman"/>
          </w:rPr>
          <w:t>graphic</w:t>
        </w:r>
      </w:hyperlink>
      <w:r w:rsidRPr="00790ACE">
        <w:rPr>
          <w:rFonts w:ascii="Times New&#10;      Roman" w:hAnsi="Times New&#10;      Roman"/>
          <w:color w:val="000000"/>
        </w:rPr>
        <w:t xml:space="preserve">). When using this technique, </w:t>
      </w:r>
      <w:r w:rsidR="00E654D9">
        <w:rPr>
          <w:rFonts w:ascii="Times New&#10;      Roman" w:hAnsi="Times New&#10;      Roman"/>
          <w:color w:val="000000"/>
        </w:rPr>
        <w:t>it is</w:t>
      </w:r>
      <w:r w:rsidRPr="00790ACE">
        <w:rPr>
          <w:rFonts w:ascii="Times New&#10;      Roman" w:hAnsi="Times New&#10;      Roman"/>
          <w:color w:val="000000"/>
        </w:rPr>
        <w:t xml:space="preserve"> best to set the number of trials (</w:t>
      </w:r>
      <w:r w:rsidRPr="00790ACE">
        <w:rPr>
          <w:rFonts w:ascii="Times New&#10;      Roman" w:hAnsi="Times New&#10;      Roman"/>
          <w:i/>
          <w:iCs/>
          <w:color w:val="000000"/>
        </w:rPr>
        <w:t>NumTrials</w:t>
      </w:r>
      <w:r w:rsidRPr="00790ACE">
        <w:rPr>
          <w:rFonts w:ascii="Times New&#10;      Roman" w:hAnsi="Times New&#10;      Roman"/>
          <w:color w:val="000000"/>
        </w:rPr>
        <w:t>, the 7th input argument of the peakfit.m</w:t>
      </w:r>
      <w:r w:rsidR="00B649C0">
        <w:rPr>
          <w:rFonts w:ascii="Times New&#10;      Roman" w:hAnsi="Times New&#10;      Roman"/>
          <w:color w:val="000000"/>
        </w:rPr>
        <w:t xml:space="preserve"> </w:t>
      </w:r>
      <w:r w:rsidRPr="00790ACE">
        <w:rPr>
          <w:rFonts w:ascii="Times New&#10;      Roman" w:hAnsi="Times New&#10;      Roman"/>
          <w:color w:val="000000"/>
        </w:rPr>
        <w:t>function) to 10 or more; additionally, if the peak of interest is on a baseline, you must add up the areas of only those peak that contribute to fitting the peak itself and </w:t>
      </w:r>
      <w:r w:rsidRPr="00790ACE">
        <w:rPr>
          <w:rFonts w:ascii="Times New&#10;      Roman" w:hAnsi="Times New&#10;      Roman"/>
          <w:i/>
          <w:iCs/>
          <w:color w:val="000000"/>
        </w:rPr>
        <w:t>not </w:t>
      </w:r>
      <w:r w:rsidRPr="00790ACE">
        <w:rPr>
          <w:rFonts w:ascii="Times New&#10;      Roman" w:hAnsi="Times New&#10;      Roman"/>
          <w:color w:val="000000"/>
        </w:rPr>
        <w:t xml:space="preserve">those </w:t>
      </w:r>
      <w:r w:rsidR="00D47AF0">
        <w:rPr>
          <w:rFonts w:ascii="Times New&#10;      Roman" w:hAnsi="Times New&#10;      Roman"/>
          <w:color w:val="000000"/>
        </w:rPr>
        <w:t>that are fitting the baseline.</w:t>
      </w:r>
    </w:p>
    <w:p w14:paraId="706B0871" w14:textId="77777777" w:rsidR="009B149A" w:rsidRPr="001F1A21" w:rsidRDefault="009B149A" w:rsidP="005B0163">
      <w:pPr>
        <w:spacing w:line="276" w:lineRule="auto"/>
        <w:rPr>
          <w:rFonts w:ascii="Times New&#10;      Roman" w:hAnsi="Times New&#10;      Roman" w:hint="eastAsia"/>
          <w:color w:val="000000"/>
          <w:sz w:val="12"/>
          <w:szCs w:val="12"/>
        </w:rPr>
      </w:pPr>
    </w:p>
    <w:p w14:paraId="7AF2A5D6" w14:textId="4DC5AC29" w:rsidR="00C30F8B" w:rsidRDefault="009B149A" w:rsidP="00D839E0">
      <w:pPr>
        <w:spacing w:line="276" w:lineRule="auto"/>
        <w:rPr>
          <w:bCs/>
          <w:color w:val="000000"/>
        </w:rPr>
      </w:pPr>
      <w:r>
        <w:rPr>
          <w:rFonts w:ascii="Times New&#10;      Roman" w:hAnsi="Times New&#10;      Roman"/>
          <w:color w:val="000000"/>
        </w:rPr>
        <w:t xml:space="preserve">An alternative to curve fitting with an exponentially broadened model is to use </w:t>
      </w:r>
      <w:hyperlink r:id="rId1272" w:history="1">
        <w:r w:rsidRPr="00572920">
          <w:rPr>
            <w:rStyle w:val="Hyperlink"/>
            <w:rFonts w:ascii="Times New&#10;      Roman" w:hAnsi="Times New&#10;      Roman"/>
          </w:rPr>
          <w:t>symmetrize.m</w:t>
        </w:r>
      </w:hyperlink>
      <w:r>
        <w:rPr>
          <w:rFonts w:ascii="Times New&#10;      Roman" w:hAnsi="Times New&#10;      Roman"/>
          <w:color w:val="000000"/>
        </w:rPr>
        <w:t xml:space="preserve"> </w:t>
      </w:r>
      <w:r w:rsidR="003A17FA">
        <w:rPr>
          <w:rFonts w:ascii="Times New&#10;      Roman" w:hAnsi="Times New&#10;      Roman"/>
          <w:color w:val="000000"/>
        </w:rPr>
        <w:t xml:space="preserve">or </w:t>
      </w:r>
      <w:hyperlink r:id="rId1273" w:history="1">
        <w:r w:rsidR="003A17FA" w:rsidRPr="003A17FA">
          <w:rPr>
            <w:rStyle w:val="Hyperlink"/>
            <w:rFonts w:ascii="Times New&#10;      Roman" w:hAnsi="Times New&#10;      Roman"/>
          </w:rPr>
          <w:t>iSignal.m</w:t>
        </w:r>
      </w:hyperlink>
      <w:r w:rsidR="003A17FA">
        <w:rPr>
          <w:rFonts w:ascii="Times New&#10;      Roman" w:hAnsi="Times New&#10;      Roman"/>
          <w:color w:val="000000"/>
        </w:rPr>
        <w:t xml:space="preserve"> </w:t>
      </w:r>
      <w:r>
        <w:rPr>
          <w:bCs/>
          <w:color w:val="000000"/>
        </w:rPr>
        <w:t xml:space="preserve">on each peak to convert them into symmetrical </w:t>
      </w:r>
      <w:r w:rsidR="003A17FA">
        <w:rPr>
          <w:bCs/>
          <w:color w:val="000000"/>
        </w:rPr>
        <w:t xml:space="preserve">peaks </w:t>
      </w:r>
      <w:r>
        <w:rPr>
          <w:bCs/>
          <w:color w:val="000000"/>
        </w:rPr>
        <w:t xml:space="preserve">and then </w:t>
      </w:r>
      <w:r w:rsidR="003A17FA">
        <w:rPr>
          <w:bCs/>
          <w:color w:val="000000"/>
        </w:rPr>
        <w:t xml:space="preserve">to </w:t>
      </w:r>
      <w:r>
        <w:rPr>
          <w:bCs/>
          <w:color w:val="000000"/>
        </w:rPr>
        <w:t xml:space="preserve">fit </w:t>
      </w:r>
      <w:r w:rsidR="003A17FA">
        <w:rPr>
          <w:bCs/>
          <w:color w:val="000000"/>
        </w:rPr>
        <w:t xml:space="preserve">them </w:t>
      </w:r>
      <w:r>
        <w:rPr>
          <w:bCs/>
          <w:color w:val="000000"/>
        </w:rPr>
        <w:t xml:space="preserve">with an appropriate symmetrical model (in </w:t>
      </w:r>
      <w:r w:rsidR="00214E68">
        <w:rPr>
          <w:bCs/>
          <w:color w:val="000000"/>
        </w:rPr>
        <w:t>this case a Gaussian</w:t>
      </w:r>
      <w:r>
        <w:rPr>
          <w:bCs/>
          <w:color w:val="000000"/>
        </w:rPr>
        <w:t>).</w:t>
      </w:r>
      <w:r w:rsidR="00C30F8B">
        <w:rPr>
          <w:bCs/>
          <w:color w:val="000000"/>
        </w:rPr>
        <w:t xml:space="preserve"> See page </w:t>
      </w:r>
      <w:r w:rsidR="00C30F8B">
        <w:rPr>
          <w:bCs/>
          <w:color w:val="000000"/>
        </w:rPr>
        <w:fldChar w:fldCharType="begin"/>
      </w:r>
      <w:r w:rsidR="00C30F8B">
        <w:rPr>
          <w:bCs/>
          <w:color w:val="000000"/>
        </w:rPr>
        <w:instrText xml:space="preserve"> PAGEREF _Ref24087212 \h </w:instrText>
      </w:r>
      <w:r w:rsidR="00C30F8B">
        <w:rPr>
          <w:bCs/>
          <w:color w:val="000000"/>
        </w:rPr>
      </w:r>
      <w:r w:rsidR="00C30F8B">
        <w:rPr>
          <w:bCs/>
          <w:color w:val="000000"/>
        </w:rPr>
        <w:fldChar w:fldCharType="separate"/>
      </w:r>
      <w:r w:rsidR="00992D0A">
        <w:rPr>
          <w:bCs/>
          <w:noProof/>
          <w:color w:val="000000"/>
        </w:rPr>
        <w:t>80</w:t>
      </w:r>
      <w:r w:rsidR="00C30F8B">
        <w:rPr>
          <w:bCs/>
          <w:color w:val="000000"/>
        </w:rPr>
        <w:fldChar w:fldCharType="end"/>
      </w:r>
      <w:r w:rsidR="00C30F8B">
        <w:rPr>
          <w:bCs/>
          <w:color w:val="000000"/>
        </w:rPr>
        <w:t>.</w:t>
      </w:r>
    </w:p>
    <w:p w14:paraId="7DB74787" w14:textId="16F90FB7" w:rsidR="00B864BA" w:rsidRDefault="008414F1" w:rsidP="00D839E0">
      <w:pPr>
        <w:spacing w:line="276" w:lineRule="auto"/>
        <w:rPr>
          <w:color w:val="000000"/>
        </w:rPr>
      </w:pPr>
      <w:r>
        <w:rPr>
          <w:noProof/>
          <w:lang w:eastAsia="en-US" w:bidi="ar-SA"/>
        </w:rPr>
        <w:drawing>
          <wp:anchor distT="0" distB="0" distL="114300" distR="114300" simplePos="0" relativeHeight="251897344" behindDoc="0" locked="0" layoutInCell="1" allowOverlap="1" wp14:anchorId="3C274148" wp14:editId="6EEED51C">
            <wp:simplePos x="0" y="0"/>
            <wp:positionH relativeFrom="margin">
              <wp:posOffset>2826385</wp:posOffset>
            </wp:positionH>
            <wp:positionV relativeFrom="paragraph">
              <wp:posOffset>599440</wp:posOffset>
            </wp:positionV>
            <wp:extent cx="3373755" cy="3051175"/>
            <wp:effectExtent l="19050" t="19050" r="0" b="0"/>
            <wp:wrapThrough wrapText="bothSides">
              <wp:wrapPolygon edited="0">
                <wp:start x="-122" y="-135"/>
                <wp:lineTo x="-122" y="21578"/>
                <wp:lineTo x="21588" y="21578"/>
                <wp:lineTo x="21588" y="-135"/>
                <wp:lineTo x="-122" y="-135"/>
              </wp:wrapPolygon>
            </wp:wrapThrough>
            <wp:docPr id="151" name="Picture 151" descr="https://terpconnect.umd.edu/~toh/spectrum/triangulationEx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s://terpconnect.umd.edu/~toh/spectrum/triangulationExp2.png"/>
                    <pic:cNvPicPr>
                      <a:picLocks noChangeAspect="1" noChangeArrowheads="1"/>
                    </pic:cNvPicPr>
                  </pic:nvPicPr>
                  <pic:blipFill rotWithShape="1">
                    <a:blip r:embed="rId1274">
                      <a:extLst>
                        <a:ext uri="{28A0092B-C50C-407E-A947-70E740481C1C}">
                          <a14:useLocalDpi xmlns:a14="http://schemas.microsoft.com/office/drawing/2010/main" val="0"/>
                        </a:ext>
                      </a:extLst>
                    </a:blip>
                    <a:srcRect l="6990" t="1503" r="6242" b="5641"/>
                    <a:stretch/>
                  </pic:blipFill>
                  <pic:spPr bwMode="auto">
                    <a:xfrm>
                      <a:off x="0" y="0"/>
                      <a:ext cx="3373755" cy="30511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B52" w:rsidRPr="00C30F8B">
        <w:rPr>
          <w:bCs/>
          <w:color w:val="000000"/>
          <w:sz w:val="12"/>
          <w:szCs w:val="12"/>
        </w:rPr>
        <w:br/>
      </w:r>
      <w:r w:rsidR="00012B52" w:rsidRPr="00790ACE">
        <w:rPr>
          <w:color w:val="000000"/>
          <w:shd w:val="clear" w:color="auto" w:fill="FFFFFF"/>
        </w:rPr>
        <w:t>By </w:t>
      </w:r>
      <w:r w:rsidR="00012B52" w:rsidRPr="00790ACE">
        <w:rPr>
          <w:color w:val="000000"/>
        </w:rPr>
        <w:t>making the peaks </w:t>
      </w:r>
      <w:r w:rsidR="00012B52" w:rsidRPr="00790ACE">
        <w:rPr>
          <w:b/>
          <w:bCs/>
          <w:color w:val="000000"/>
        </w:rPr>
        <w:t>closer together</w:t>
      </w:r>
      <w:r w:rsidR="00012B52" w:rsidRPr="00790ACE">
        <w:rPr>
          <w:color w:val="000000"/>
        </w:rPr>
        <w:t>, we can create a tougher and more realistic challenge. </w:t>
      </w:r>
      <w:r w:rsidR="00012B52" w:rsidRPr="00790ACE">
        <w:rPr>
          <w:color w:val="000000"/>
        </w:rPr>
        <w:br/>
      </w:r>
      <w:r w:rsidR="00012B52" w:rsidRPr="00393F9F">
        <w:rPr>
          <w:color w:val="000000"/>
          <w:sz w:val="12"/>
          <w:szCs w:val="12"/>
        </w:rPr>
        <w:br/>
      </w:r>
      <w:r w:rsidR="00092626" w:rsidRPr="0025183A">
        <w:rPr>
          <w:rStyle w:val="HTMLTypewriter"/>
          <w:rFonts w:eastAsia="SimSun"/>
          <w:b/>
          <w:bCs/>
          <w:color w:val="000000"/>
          <w:sz w:val="22"/>
          <w:szCs w:val="22"/>
        </w:rPr>
        <w:t xml:space="preserve">&gt;&gt; </w:t>
      </w:r>
      <w:r w:rsidR="00012B52" w:rsidRPr="0025183A">
        <w:rPr>
          <w:rStyle w:val="HTMLTypewriter"/>
          <w:rFonts w:eastAsia="SimSun"/>
          <w:b/>
          <w:bCs/>
          <w:color w:val="000000"/>
          <w:sz w:val="22"/>
          <w:szCs w:val="22"/>
        </w:rPr>
        <w:t>y=modelpeaks2(x,[1 5 5 5 5],[1 1 1 1 1],[20 25 30 35 40],[3 3 3 3 3],[0 -5 -10 -15 -20]);</w:t>
      </w:r>
      <w:r w:rsidR="00012B52" w:rsidRPr="0025183A">
        <w:rPr>
          <w:rFonts w:ascii="Courier New" w:hAnsi="Courier New" w:cs="Courier New"/>
          <w:b/>
          <w:bCs/>
          <w:color w:val="000000"/>
        </w:rPr>
        <w:br/>
      </w:r>
      <w:r w:rsidR="00012B52" w:rsidRPr="006F7430">
        <w:rPr>
          <w:rFonts w:ascii="Courier New" w:hAnsi="Courier New" w:cs="Courier New"/>
          <w:color w:val="000000"/>
          <w:sz w:val="12"/>
          <w:szCs w:val="12"/>
        </w:rPr>
        <w:br/>
      </w:r>
      <w:r w:rsidR="00012B52" w:rsidRPr="00790ACE">
        <w:rPr>
          <w:color w:val="000000"/>
          <w:shd w:val="clear" w:color="auto" w:fill="FFFFFF"/>
        </w:rPr>
        <w:t>In this case, the </w:t>
      </w:r>
      <w:hyperlink r:id="rId1275" w:history="1">
        <w:r w:rsidR="00012B52" w:rsidRPr="00790ACE">
          <w:rPr>
            <w:rStyle w:val="Hyperlink"/>
          </w:rPr>
          <w:t>triangle construction method</w:t>
        </w:r>
      </w:hyperlink>
      <w:r w:rsidR="008F1590">
        <w:rPr>
          <w:color w:val="000000"/>
          <w:shd w:val="clear" w:color="auto" w:fill="FFFFFF"/>
        </w:rPr>
        <w:t xml:space="preserve"> </w:t>
      </w:r>
      <w:r w:rsidR="00012B52" w:rsidRPr="00790ACE">
        <w:rPr>
          <w:color w:val="000000"/>
          <w:shd w:val="clear" w:color="auto" w:fill="FFFFFF"/>
        </w:rPr>
        <w:t xml:space="preserve">gives areas of </w:t>
      </w:r>
      <w:r w:rsidR="0021755D">
        <w:rPr>
          <w:color w:val="000000"/>
          <w:shd w:val="clear" w:color="auto" w:fill="FFFFFF"/>
        </w:rPr>
        <w:t xml:space="preserve"> </w:t>
      </w:r>
      <w:r w:rsidR="00012B52" w:rsidRPr="00790ACE">
        <w:rPr>
          <w:color w:val="000000"/>
          <w:shd w:val="clear" w:color="auto" w:fill="FFFFFF"/>
        </w:rPr>
        <w:t>3.1294</w:t>
      </w:r>
      <w:r w:rsidR="0021755D">
        <w:rPr>
          <w:color w:val="000000"/>
          <w:shd w:val="clear" w:color="auto" w:fill="FFFFFF"/>
        </w:rPr>
        <w:t>, 3.202</w:t>
      </w:r>
      <w:r w:rsidR="00012B52" w:rsidRPr="00790ACE">
        <w:rPr>
          <w:color w:val="000000"/>
          <w:shd w:val="clear" w:color="auto" w:fill="FFFFFF"/>
        </w:rPr>
        <w:t xml:space="preserve"> 3.3958</w:t>
      </w:r>
      <w:r w:rsidR="0021755D">
        <w:rPr>
          <w:color w:val="000000"/>
          <w:shd w:val="clear" w:color="auto" w:fill="FFFFFF"/>
        </w:rPr>
        <w:t>,</w:t>
      </w:r>
      <w:r w:rsidR="00012B52" w:rsidRPr="00790ACE">
        <w:rPr>
          <w:color w:val="000000"/>
          <w:shd w:val="clear" w:color="auto" w:fill="FFFFFF"/>
        </w:rPr>
        <w:t xml:space="preserve"> 4.1563</w:t>
      </w:r>
      <w:r w:rsidR="0021755D">
        <w:rPr>
          <w:color w:val="000000"/>
          <w:shd w:val="clear" w:color="auto" w:fill="FFFFFF"/>
        </w:rPr>
        <w:t>, and 4.4039</w:t>
      </w:r>
      <w:r w:rsidR="00012B52" w:rsidRPr="00790ACE">
        <w:rPr>
          <w:color w:val="000000"/>
          <w:shd w:val="clear" w:color="auto" w:fill="FFFFFF"/>
        </w:rPr>
        <w:t>, seriously over</w:t>
      </w:r>
      <w:r w:rsidR="00D37175">
        <w:rPr>
          <w:color w:val="000000"/>
          <w:shd w:val="clear" w:color="auto" w:fill="FFFFFF"/>
        </w:rPr>
        <w:t>-</w:t>
      </w:r>
      <w:r w:rsidR="00012B52" w:rsidRPr="00790ACE">
        <w:rPr>
          <w:color w:val="000000"/>
          <w:shd w:val="clear" w:color="auto" w:fill="FFFFFF"/>
        </w:rPr>
        <w:t xml:space="preserve">estimating the areas of the last two peaks, and measurepeaks.m using the perpendicular drop method </w:t>
      </w:r>
      <w:r w:rsidR="00493B47">
        <w:rPr>
          <w:color w:val="000000"/>
          <w:shd w:val="clear" w:color="auto" w:fill="FFFFFF"/>
        </w:rPr>
        <w:t xml:space="preserve">(page </w:t>
      </w:r>
      <w:r w:rsidR="00493B47">
        <w:rPr>
          <w:color w:val="000000"/>
          <w:shd w:val="clear" w:color="auto" w:fill="FFFFFF"/>
        </w:rPr>
        <w:fldChar w:fldCharType="begin"/>
      </w:r>
      <w:r w:rsidR="00493B47">
        <w:rPr>
          <w:color w:val="000000"/>
          <w:shd w:val="clear" w:color="auto" w:fill="FFFFFF"/>
        </w:rPr>
        <w:instrText xml:space="preserve"> PAGEREF PerpendicularDrop \h </w:instrText>
      </w:r>
      <w:r w:rsidR="00493B47">
        <w:rPr>
          <w:color w:val="000000"/>
          <w:shd w:val="clear" w:color="auto" w:fill="FFFFFF"/>
        </w:rPr>
      </w:r>
      <w:r w:rsidR="00493B47">
        <w:rPr>
          <w:color w:val="000000"/>
          <w:shd w:val="clear" w:color="auto" w:fill="FFFFFF"/>
        </w:rPr>
        <w:fldChar w:fldCharType="separate"/>
      </w:r>
      <w:r w:rsidR="00992D0A">
        <w:rPr>
          <w:noProof/>
          <w:color w:val="000000"/>
          <w:shd w:val="clear" w:color="auto" w:fill="FFFFFF"/>
        </w:rPr>
        <w:t>143</w:t>
      </w:r>
      <w:r w:rsidR="00493B47">
        <w:rPr>
          <w:color w:val="000000"/>
          <w:shd w:val="clear" w:color="auto" w:fill="FFFFFF"/>
        </w:rPr>
        <w:fldChar w:fldCharType="end"/>
      </w:r>
      <w:r w:rsidR="00493B47">
        <w:rPr>
          <w:color w:val="000000"/>
          <w:shd w:val="clear" w:color="auto" w:fill="FFFFFF"/>
        </w:rPr>
        <w:t xml:space="preserve">) </w:t>
      </w:r>
      <w:r w:rsidR="00572920">
        <w:rPr>
          <w:color w:val="000000"/>
          <w:shd w:val="clear" w:color="auto" w:fill="FFFFFF"/>
        </w:rPr>
        <w:t xml:space="preserve">gives areas of </w:t>
      </w:r>
      <w:r w:rsidR="00012B52" w:rsidRPr="00790ACE">
        <w:rPr>
          <w:color w:val="000000"/>
          <w:shd w:val="clear" w:color="auto" w:fill="FFFFFF"/>
        </w:rPr>
        <w:t>3.</w:t>
      </w:r>
      <w:r w:rsidR="00572920">
        <w:rPr>
          <w:color w:val="000000"/>
          <w:shd w:val="clear" w:color="auto" w:fill="FFFFFF"/>
        </w:rPr>
        <w:t>233, 3.2108, 3.0884, 3.0647 3.3602</w:t>
      </w:r>
      <w:r w:rsidR="00012B52" w:rsidRPr="00790ACE">
        <w:rPr>
          <w:color w:val="000000"/>
          <w:shd w:val="clear" w:color="auto" w:fill="FFFFFF"/>
        </w:rPr>
        <w:t>,</w:t>
      </w:r>
      <w:r w:rsidR="00066A6C">
        <w:rPr>
          <w:color w:val="000000"/>
          <w:shd w:val="clear" w:color="auto" w:fill="FFFFFF"/>
        </w:rPr>
        <w:t xml:space="preserve"> </w:t>
      </w:r>
      <w:r w:rsidR="00012B52" w:rsidRPr="00790ACE">
        <w:rPr>
          <w:color w:val="000000"/>
        </w:rPr>
        <w:t>compared to the theoretical value of 3.1938</w:t>
      </w:r>
      <w:r w:rsidR="00012B52" w:rsidRPr="00790ACE">
        <w:rPr>
          <w:color w:val="000000"/>
          <w:shd w:val="clear" w:color="auto" w:fill="FFFFFF"/>
        </w:rPr>
        <w:t>, better but not perfect. </w:t>
      </w:r>
      <w:r w:rsidR="00012B52" w:rsidRPr="00790ACE">
        <w:rPr>
          <w:rFonts w:ascii="Times&#10;        New Roman" w:hAnsi="Times&#10;        New Roman"/>
          <w:color w:val="000000"/>
        </w:rPr>
        <w:t>The integration</w:t>
      </w:r>
      <w:r w:rsidR="001B7664">
        <w:rPr>
          <w:rFonts w:ascii="Times&#10;        New Roman" w:hAnsi="Times&#10;        New Roman"/>
          <w:color w:val="000000"/>
        </w:rPr>
        <w:t>-</w:t>
      </w:r>
      <w:r w:rsidR="00012B52" w:rsidRPr="00790ACE">
        <w:rPr>
          <w:rFonts w:ascii="Times&#10;        New Roman" w:hAnsi="Times&#10;        New Roman"/>
          <w:color w:val="000000"/>
        </w:rPr>
        <w:t>step height method is almost</w:t>
      </w:r>
      <w:r w:rsidR="00D37175">
        <w:rPr>
          <w:rFonts w:ascii="Times&#10;        New Roman" w:hAnsi="Times&#10;        New Roman"/>
          <w:color w:val="000000"/>
        </w:rPr>
        <w:t xml:space="preserve"> </w:t>
      </w:r>
      <w:r w:rsidR="00012B52" w:rsidRPr="00790ACE">
        <w:rPr>
          <w:color w:val="000000"/>
        </w:rPr>
        <w:t>useless because the steps are no longer clearly distinct. </w:t>
      </w:r>
    </w:p>
    <w:p w14:paraId="61EBF441" w14:textId="77777777" w:rsidR="00B864BA" w:rsidRPr="00D37175" w:rsidRDefault="00B864BA" w:rsidP="00D839E0">
      <w:pPr>
        <w:spacing w:line="276" w:lineRule="auto"/>
        <w:rPr>
          <w:color w:val="000000"/>
          <w:sz w:val="12"/>
          <w:szCs w:val="12"/>
        </w:rPr>
      </w:pPr>
    </w:p>
    <w:p w14:paraId="0EE8AF52" w14:textId="4C668B2B" w:rsidR="00066A6C" w:rsidRDefault="00012B52" w:rsidP="00D839E0">
      <w:pPr>
        <w:spacing w:line="276" w:lineRule="auto"/>
        <w:rPr>
          <w:color w:val="000000"/>
        </w:rPr>
      </w:pPr>
      <w:r w:rsidRPr="00790ACE">
        <w:rPr>
          <w:rFonts w:ascii="Times&#10;        New Roman" w:hAnsi="Times&#10;        New Roman"/>
          <w:color w:val="000000"/>
        </w:rPr>
        <w:t>The peakfit function does better, </w:t>
      </w:r>
      <w:r w:rsidRPr="00790ACE">
        <w:rPr>
          <w:color w:val="000000"/>
        </w:rPr>
        <w:t>again using the approximate result of</w:t>
      </w:r>
      <w:r w:rsidR="00B864BA">
        <w:rPr>
          <w:color w:val="000000"/>
        </w:rPr>
        <w:t xml:space="preserve"> </w:t>
      </w:r>
      <w:r w:rsidRPr="00790ACE">
        <w:rPr>
          <w:b/>
          <w:bCs/>
          <w:color w:val="000000"/>
        </w:rPr>
        <w:t>findpeaksG.m</w:t>
      </w:r>
      <w:r w:rsidR="00B864BA">
        <w:rPr>
          <w:color w:val="000000"/>
        </w:rPr>
        <w:t xml:space="preserve"> </w:t>
      </w:r>
      <w:r w:rsidR="0089697F">
        <w:rPr>
          <w:color w:val="000000"/>
        </w:rPr>
        <w:t>as the</w:t>
      </w:r>
      <w:r w:rsidRPr="00790ACE">
        <w:rPr>
          <w:color w:val="000000"/>
        </w:rPr>
        <w:t xml:space="preserve"> 'start' value</w:t>
      </w:r>
      <w:r w:rsidR="0089697F">
        <w:rPr>
          <w:color w:val="000000"/>
        </w:rPr>
        <w:t xml:space="preserve"> (8</w:t>
      </w:r>
      <w:r w:rsidR="0089697F" w:rsidRPr="0089697F">
        <w:rPr>
          <w:color w:val="000000"/>
          <w:vertAlign w:val="superscript"/>
        </w:rPr>
        <w:t>th</w:t>
      </w:r>
      <w:r w:rsidR="0089697F">
        <w:rPr>
          <w:color w:val="000000"/>
        </w:rPr>
        <w:t xml:space="preserve"> input argument) for peakfit.</w:t>
      </w:r>
    </w:p>
    <w:p w14:paraId="022E46DF" w14:textId="35E6F98D" w:rsidR="006765B4" w:rsidRPr="00EC09A8" w:rsidRDefault="004E6318" w:rsidP="00012B52">
      <w:pPr>
        <w:rPr>
          <w:rStyle w:val="HTMLTypewriter"/>
          <w:rFonts w:eastAsia="SimSun"/>
          <w:b/>
          <w:bCs/>
          <w:color w:val="000000"/>
          <w:sz w:val="22"/>
          <w:szCs w:val="22"/>
        </w:rPr>
      </w:pPr>
      <w:r w:rsidRPr="00EC09A8">
        <w:rPr>
          <w:rStyle w:val="HTMLTypewriter"/>
          <w:rFonts w:eastAsia="SimSun"/>
          <w:b/>
          <w:bCs/>
          <w:color w:val="000000"/>
          <w:sz w:val="22"/>
          <w:szCs w:val="22"/>
        </w:rPr>
        <w:t>&gt;&gt;</w:t>
      </w:r>
      <w:r w:rsidR="00012B52" w:rsidRPr="00EC09A8">
        <w:rPr>
          <w:rStyle w:val="HTMLTypewriter"/>
          <w:rFonts w:eastAsia="SimSun"/>
          <w:b/>
          <w:bCs/>
          <w:color w:val="000000"/>
          <w:sz w:val="22"/>
          <w:szCs w:val="22"/>
        </w:rPr>
        <w:t>[FitResults,FittingError]=peakfit([x;y],30,54,5,[1 8 8 8 8],[0  -5 -10 -15 -20],10, [20 3.5 25 3.5 31 3.5 36 3.5 41 3.5],0)</w:t>
      </w:r>
    </w:p>
    <w:p w14:paraId="44619BB3" w14:textId="77777777" w:rsidR="006765B4" w:rsidRPr="00EC09A8" w:rsidRDefault="006765B4" w:rsidP="00012B52">
      <w:pPr>
        <w:rPr>
          <w:rStyle w:val="HTMLTypewriter"/>
          <w:rFonts w:eastAsia="SimSun"/>
          <w:b/>
          <w:bCs/>
          <w:color w:val="000000"/>
          <w:sz w:val="12"/>
          <w:szCs w:val="12"/>
        </w:rPr>
      </w:pPr>
    </w:p>
    <w:p w14:paraId="3B29A982" w14:textId="43D102C5" w:rsidR="002A5A22" w:rsidRPr="00EC09A8" w:rsidRDefault="002A5A22" w:rsidP="00012B52">
      <w:pPr>
        <w:rPr>
          <w:b/>
          <w:bCs/>
          <w:color w:val="000000"/>
          <w:sz w:val="22"/>
          <w:szCs w:val="22"/>
        </w:rPr>
      </w:pPr>
      <w:r w:rsidRPr="00EC09A8">
        <w:rPr>
          <w:rStyle w:val="HTMLTypewriter"/>
          <w:rFonts w:eastAsia="SimSun"/>
          <w:b/>
          <w:bCs/>
          <w:color w:val="4472C4" w:themeColor="accent1"/>
          <w:sz w:val="22"/>
          <w:szCs w:val="22"/>
        </w:rPr>
        <w:t xml:space="preserve">         Peak# </w:t>
      </w:r>
      <w:r w:rsidR="00821113" w:rsidRPr="00EC09A8">
        <w:rPr>
          <w:rStyle w:val="HTMLTypewriter"/>
          <w:rFonts w:eastAsia="SimSun"/>
          <w:b/>
          <w:bCs/>
          <w:color w:val="4472C4" w:themeColor="accent1"/>
          <w:sz w:val="22"/>
          <w:szCs w:val="22"/>
        </w:rPr>
        <w:t xml:space="preserve"> </w:t>
      </w:r>
      <w:r w:rsidRPr="00EC09A8">
        <w:rPr>
          <w:rStyle w:val="HTMLTypewriter"/>
          <w:rFonts w:eastAsia="SimSun"/>
          <w:b/>
          <w:bCs/>
          <w:color w:val="4472C4" w:themeColor="accent1"/>
          <w:sz w:val="22"/>
          <w:szCs w:val="22"/>
        </w:rPr>
        <w:t xml:space="preserve">Position   Height   </w:t>
      </w:r>
      <w:r w:rsidR="00821113" w:rsidRPr="00EC09A8">
        <w:rPr>
          <w:rStyle w:val="HTMLTypewriter"/>
          <w:rFonts w:eastAsia="SimSun"/>
          <w:b/>
          <w:bCs/>
          <w:color w:val="4472C4" w:themeColor="accent1"/>
          <w:sz w:val="22"/>
          <w:szCs w:val="22"/>
        </w:rPr>
        <w:t xml:space="preserve">  </w:t>
      </w:r>
      <w:r w:rsidRPr="00EC09A8">
        <w:rPr>
          <w:rStyle w:val="HTMLTypewriter"/>
          <w:rFonts w:eastAsia="SimSun"/>
          <w:b/>
          <w:bCs/>
          <w:color w:val="4472C4" w:themeColor="accent1"/>
          <w:sz w:val="22"/>
          <w:szCs w:val="22"/>
        </w:rPr>
        <w:t>Width        Area</w:t>
      </w:r>
      <w:r w:rsidR="00AC6B4D" w:rsidRPr="00EC09A8">
        <w:rPr>
          <w:rStyle w:val="HTMLTypewriter"/>
          <w:rFonts w:eastAsia="SimSun"/>
          <w:b/>
          <w:bCs/>
          <w:color w:val="4472C4" w:themeColor="accent1"/>
          <w:sz w:val="22"/>
          <w:szCs w:val="22"/>
        </w:rPr>
        <w:fldChar w:fldCharType="begin"/>
      </w:r>
      <w:r w:rsidR="00AC6B4D" w:rsidRPr="00EC09A8">
        <w:rPr>
          <w:b/>
          <w:bCs/>
        </w:rPr>
        <w:instrText xml:space="preserve"> XE "Area" </w:instrText>
      </w:r>
      <w:r w:rsidR="00AC6B4D" w:rsidRPr="00EC09A8">
        <w:rPr>
          <w:rStyle w:val="HTMLTypewriter"/>
          <w:rFonts w:eastAsia="SimSun"/>
          <w:b/>
          <w:bCs/>
          <w:color w:val="4472C4" w:themeColor="accent1"/>
          <w:sz w:val="22"/>
          <w:szCs w:val="22"/>
        </w:rPr>
        <w:fldChar w:fldCharType="end"/>
      </w:r>
      <w:r w:rsidR="00012B52" w:rsidRPr="00EC09A8">
        <w:rPr>
          <w:b/>
          <w:bCs/>
          <w:color w:val="000000"/>
          <w:sz w:val="22"/>
          <w:szCs w:val="22"/>
        </w:rPr>
        <w:br/>
      </w:r>
      <w:r w:rsidRPr="00FD5ABF">
        <w:rPr>
          <w:rStyle w:val="HTMLTypewriter"/>
          <w:rFonts w:eastAsia="SimSun"/>
          <w:b/>
          <w:bCs/>
          <w:color w:val="000000"/>
        </w:rPr>
        <w:t>          </w:t>
      </w:r>
      <w:r w:rsidR="00821113" w:rsidRPr="00FD5ABF">
        <w:rPr>
          <w:rStyle w:val="HTMLTypewriter"/>
          <w:rFonts w:eastAsia="SimSun"/>
          <w:b/>
          <w:bCs/>
          <w:color w:val="000000"/>
        </w:rPr>
        <w:t xml:space="preserve">  1     </w:t>
      </w:r>
      <w:r w:rsidRPr="00FD5ABF">
        <w:rPr>
          <w:rStyle w:val="HTMLTypewriter"/>
          <w:rFonts w:eastAsia="SimSun"/>
          <w:b/>
          <w:bCs/>
          <w:color w:val="000000"/>
        </w:rPr>
        <w:t>  20       0.99999      3.0002       3.1935</w:t>
      </w:r>
      <w:r w:rsidRPr="00FD5ABF">
        <w:rPr>
          <w:rFonts w:ascii="Courier New" w:hAnsi="Courier New" w:cs="Courier New"/>
          <w:b/>
          <w:bCs/>
          <w:color w:val="000000"/>
          <w:sz w:val="20"/>
          <w:szCs w:val="20"/>
        </w:rPr>
        <w:br/>
      </w:r>
      <w:r w:rsidRPr="00FD5ABF">
        <w:rPr>
          <w:rStyle w:val="HTMLTypewriter"/>
          <w:rFonts w:eastAsia="SimSun"/>
          <w:b/>
          <w:bCs/>
          <w:color w:val="000000"/>
        </w:rPr>
        <w:t>            2       25       0.99988      3.0014       3.1945</w:t>
      </w:r>
      <w:r w:rsidR="001F1A21" w:rsidRPr="00FD5ABF">
        <w:rPr>
          <w:rStyle w:val="HTMLTypewriter"/>
          <w:rFonts w:eastAsia="SimSun"/>
          <w:b/>
          <w:bCs/>
          <w:color w:val="000000"/>
        </w:rPr>
        <w:t>...</w:t>
      </w:r>
      <w:r w:rsidRPr="00FD5ABF">
        <w:rPr>
          <w:rFonts w:ascii="Courier New" w:hAnsi="Courier New" w:cs="Courier New"/>
          <w:b/>
          <w:bCs/>
          <w:color w:val="000000"/>
          <w:sz w:val="20"/>
          <w:szCs w:val="20"/>
        </w:rPr>
        <w:br/>
      </w:r>
      <w:r w:rsidRPr="00FD5ABF">
        <w:rPr>
          <w:rStyle w:val="HTMLTypewriter"/>
          <w:rFonts w:eastAsia="SimSun"/>
          <w:b/>
          <w:bCs/>
          <w:color w:val="000000"/>
        </w:rPr>
        <w:t>            3       30       1.0004       2.9971       3.1918</w:t>
      </w:r>
      <w:r w:rsidRPr="00FD5ABF">
        <w:rPr>
          <w:rFonts w:ascii="Courier New" w:hAnsi="Courier New" w:cs="Courier New"/>
          <w:b/>
          <w:bCs/>
          <w:color w:val="000000"/>
          <w:sz w:val="20"/>
          <w:szCs w:val="20"/>
        </w:rPr>
        <w:br/>
      </w:r>
      <w:r w:rsidRPr="00FD5ABF">
        <w:rPr>
          <w:rStyle w:val="HTMLTypewriter"/>
          <w:rFonts w:eastAsia="SimSun"/>
          <w:b/>
          <w:bCs/>
          <w:color w:val="000000"/>
        </w:rPr>
        <w:t>            4       35       0.9992       3.0043       3.1955</w:t>
      </w:r>
      <w:r w:rsidRPr="00FD5ABF">
        <w:rPr>
          <w:rFonts w:ascii="Courier New" w:hAnsi="Courier New" w:cs="Courier New"/>
          <w:b/>
          <w:bCs/>
          <w:color w:val="000000"/>
          <w:sz w:val="20"/>
          <w:szCs w:val="20"/>
        </w:rPr>
        <w:br/>
      </w:r>
      <w:r w:rsidR="00015B95" w:rsidRPr="00FD5ABF">
        <w:rPr>
          <w:rStyle w:val="HTMLTypewriter"/>
          <w:rFonts w:eastAsia="SimSun"/>
          <w:b/>
          <w:bCs/>
          <w:color w:val="000000"/>
        </w:rPr>
        <w:t>            5     </w:t>
      </w:r>
      <w:r w:rsidRPr="00FD5ABF">
        <w:rPr>
          <w:rStyle w:val="HTMLTypewriter"/>
          <w:rFonts w:eastAsia="SimSun"/>
          <w:b/>
          <w:bCs/>
          <w:color w:val="000000"/>
        </w:rPr>
        <w:t xml:space="preserve"> 40.001    1.0001       2.9981       3.1915</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FittingError =</w:t>
      </w:r>
      <w:r w:rsidRPr="00EC09A8">
        <w:rPr>
          <w:rFonts w:ascii="Courier New" w:hAnsi="Courier New" w:cs="Courier New"/>
          <w:b/>
          <w:bCs/>
          <w:color w:val="000000"/>
          <w:sz w:val="22"/>
          <w:szCs w:val="22"/>
        </w:rPr>
        <w:t xml:space="preserve"> </w:t>
      </w:r>
      <w:r w:rsidRPr="00EC09A8">
        <w:rPr>
          <w:rStyle w:val="HTMLTypewriter"/>
          <w:rFonts w:eastAsia="SimSun"/>
          <w:b/>
          <w:bCs/>
          <w:color w:val="000000"/>
          <w:sz w:val="22"/>
          <w:szCs w:val="22"/>
        </w:rPr>
        <w:t>0.01%</w:t>
      </w:r>
      <w:r w:rsidRPr="00EC09A8">
        <w:rPr>
          <w:b/>
          <w:bCs/>
          <w:color w:val="000000"/>
          <w:sz w:val="22"/>
          <w:szCs w:val="22"/>
        </w:rPr>
        <w:t xml:space="preserve"> </w:t>
      </w:r>
    </w:p>
    <w:p w14:paraId="4858BBB7" w14:textId="40D605E7" w:rsidR="002A5A22" w:rsidRPr="00FD5ABF" w:rsidRDefault="002A5A22" w:rsidP="00012B52">
      <w:pPr>
        <w:rPr>
          <w:color w:val="000000"/>
          <w:sz w:val="12"/>
          <w:szCs w:val="12"/>
        </w:rPr>
      </w:pPr>
    </w:p>
    <w:p w14:paraId="2BC46C8A" w14:textId="1D7810CA" w:rsidR="00557742" w:rsidRDefault="00012B52" w:rsidP="00506435">
      <w:pPr>
        <w:pStyle w:val="Textbody"/>
        <w:spacing w:after="0" w:line="276" w:lineRule="auto"/>
        <w:rPr>
          <w:noProof/>
          <w:color w:val="000000"/>
        </w:rPr>
      </w:pPr>
      <w:r w:rsidRPr="00790ACE">
        <w:rPr>
          <w:color w:val="000000"/>
        </w:rPr>
        <w:t>Next, we make a</w:t>
      </w:r>
      <w:r w:rsidR="00092626" w:rsidRPr="00790ACE">
        <w:rPr>
          <w:color w:val="000000"/>
        </w:rPr>
        <w:t>n</w:t>
      </w:r>
      <w:r w:rsidRPr="00790ACE">
        <w:rPr>
          <w:color w:val="000000"/>
        </w:rPr>
        <w:t> </w:t>
      </w:r>
      <w:hyperlink r:id="rId1276" w:history="1">
        <w:r w:rsidRPr="00790ACE">
          <w:rPr>
            <w:rStyle w:val="Hyperlink"/>
            <w:i/>
            <w:iCs/>
          </w:rPr>
          <w:t>even </w:t>
        </w:r>
      </w:hyperlink>
      <w:hyperlink r:id="rId1277" w:history="1">
        <w:r w:rsidRPr="00790ACE">
          <w:rPr>
            <w:rStyle w:val="Hyperlink"/>
            <w:i/>
            <w:iCs/>
          </w:rPr>
          <w:t>tougher</w:t>
        </w:r>
        <w:r w:rsidRPr="00790ACE">
          <w:rPr>
            <w:rStyle w:val="Hyperlink"/>
          </w:rPr>
          <w:t> challenge</w:t>
        </w:r>
      </w:hyperlink>
      <w:r w:rsidR="002A5A22">
        <w:rPr>
          <w:color w:val="000000"/>
        </w:rPr>
        <w:t xml:space="preserve"> </w:t>
      </w:r>
      <w:r w:rsidRPr="00790ACE">
        <w:rPr>
          <w:color w:val="000000"/>
        </w:rPr>
        <w:t>with</w:t>
      </w:r>
      <w:r w:rsidR="002A5A22">
        <w:rPr>
          <w:color w:val="000000"/>
        </w:rPr>
        <w:t xml:space="preserve"> </w:t>
      </w:r>
      <w:r w:rsidRPr="00790ACE">
        <w:rPr>
          <w:color w:val="000000"/>
        </w:rPr>
        <w:t>different</w:t>
      </w:r>
      <w:r w:rsidR="002A5A22">
        <w:rPr>
          <w:color w:val="000000"/>
        </w:rPr>
        <w:t xml:space="preserve"> </w:t>
      </w:r>
      <w:r w:rsidRPr="00790ACE">
        <w:rPr>
          <w:color w:val="000000"/>
        </w:rPr>
        <w:t>peak heights (1, 2, 3, 4 and 5, respectively) and a bit of </w:t>
      </w:r>
      <w:r w:rsidRPr="00790ACE">
        <w:rPr>
          <w:i/>
          <w:iCs/>
          <w:color w:val="000000"/>
        </w:rPr>
        <w:t>added random noise</w:t>
      </w:r>
      <w:r w:rsidRPr="00790ACE">
        <w:rPr>
          <w:color w:val="000000"/>
        </w:rPr>
        <w:t>. The theoretical areas (</w:t>
      </w:r>
      <w:r w:rsidRPr="00790ACE">
        <w:rPr>
          <w:rFonts w:ascii="Times New&#10;          Roman" w:hAnsi="Times New&#10;          Roman"/>
          <w:color w:val="000000"/>
        </w:rPr>
        <w:t>Height*Width*1.064</w:t>
      </w:r>
      <w:r w:rsidRPr="00790ACE">
        <w:rPr>
          <w:color w:val="000000"/>
        </w:rPr>
        <w:t>5</w:t>
      </w:r>
      <w:r w:rsidRPr="00790ACE">
        <w:rPr>
          <w:rFonts w:ascii="Times New&#10;          Roman" w:hAnsi="Times New&#10;          Roman"/>
          <w:color w:val="000000"/>
        </w:rPr>
        <w:t>)</w:t>
      </w:r>
      <w:r w:rsidR="00092626" w:rsidRPr="00790ACE">
        <w:rPr>
          <w:rFonts w:ascii="Times New&#10;          Roman" w:hAnsi="Times New&#10;          Roman"/>
          <w:color w:val="000000"/>
        </w:rPr>
        <w:t xml:space="preserve"> </w:t>
      </w:r>
      <w:r w:rsidRPr="00790ACE">
        <w:rPr>
          <w:rFonts w:ascii="Times New&#10;          Roman" w:hAnsi="Times New&#10;          Roman"/>
          <w:color w:val="000000"/>
        </w:rPr>
        <w:t>are </w:t>
      </w:r>
      <w:r w:rsidRPr="00790ACE">
        <w:rPr>
          <w:color w:val="000000"/>
        </w:rPr>
        <w:t xml:space="preserve">3.1938, 6.3876, </w:t>
      </w:r>
      <w:r w:rsidR="00506435" w:rsidRPr="00B92C66">
        <w:rPr>
          <w:noProof/>
          <w:color w:val="000000"/>
        </w:rPr>
        <w:drawing>
          <wp:anchor distT="0" distB="0" distL="0" distR="0" simplePos="0" relativeHeight="251867648" behindDoc="0" locked="0" layoutInCell="1" allowOverlap="0" wp14:anchorId="1AAAA7E6" wp14:editId="353B2C2A">
            <wp:simplePos x="0" y="0"/>
            <wp:positionH relativeFrom="margin">
              <wp:posOffset>577850</wp:posOffset>
            </wp:positionH>
            <wp:positionV relativeFrom="line">
              <wp:posOffset>391795</wp:posOffset>
            </wp:positionV>
            <wp:extent cx="4338320" cy="4238625"/>
            <wp:effectExtent l="19050" t="19050" r="5080" b="9525"/>
            <wp:wrapTopAndBottom/>
            <wp:docPr id="158" name="Picture 158" descr="https://terpconnect.umd.edu/~toh/spectrum/5ebgwm.png">
              <a:hlinkClick xmlns:a="http://schemas.openxmlformats.org/drawingml/2006/main" r:id="rId1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5ebgwm.png">
                      <a:hlinkClick r:id="rId1278"/>
                    </pic:cNvPr>
                    <pic:cNvPicPr>
                      <a:picLocks noChangeAspect="1" noChangeArrowheads="1"/>
                    </pic:cNvPicPr>
                  </pic:nvPicPr>
                  <pic:blipFill rotWithShape="1">
                    <a:blip r:embed="rId1279">
                      <a:extLst>
                        <a:ext uri="{28A0092B-C50C-407E-A947-70E740481C1C}">
                          <a14:useLocalDpi xmlns:a14="http://schemas.microsoft.com/office/drawing/2010/main" val="0"/>
                        </a:ext>
                      </a:extLst>
                    </a:blip>
                    <a:srcRect l="5776" t="1976" r="7138" b="3392"/>
                    <a:stretch/>
                  </pic:blipFill>
                  <pic:spPr bwMode="auto">
                    <a:xfrm>
                      <a:off x="0" y="0"/>
                      <a:ext cx="4338320" cy="42386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9.5814, 12.775, and 15.969.</w:t>
      </w:r>
      <w:r w:rsidR="00066A6C" w:rsidRPr="00066A6C">
        <w:rPr>
          <w:color w:val="000000"/>
        </w:rPr>
        <w:t xml:space="preserve"> </w:t>
      </w:r>
    </w:p>
    <w:p w14:paraId="60C1B25A" w14:textId="4F196D04" w:rsidR="002256FE" w:rsidRDefault="002256FE" w:rsidP="005B0163">
      <w:pPr>
        <w:pStyle w:val="Textbody"/>
        <w:spacing w:line="276" w:lineRule="auto"/>
        <w:rPr>
          <w:color w:val="000000"/>
        </w:rPr>
      </w:pPr>
    </w:p>
    <w:p w14:paraId="46994AD1" w14:textId="77777777" w:rsidR="00E24329" w:rsidRPr="00EC09A8" w:rsidRDefault="00092626" w:rsidP="00E526AD">
      <w:pPr>
        <w:rPr>
          <w:rStyle w:val="HTMLTypewriter"/>
          <w:rFonts w:eastAsia="SimSun"/>
          <w:b/>
          <w:bCs/>
          <w:color w:val="000000"/>
          <w:sz w:val="22"/>
          <w:szCs w:val="22"/>
        </w:rPr>
      </w:pPr>
      <w:r w:rsidRPr="00EC09A8">
        <w:rPr>
          <w:rStyle w:val="HTMLTypewriter"/>
          <w:rFonts w:eastAsia="SimSun"/>
          <w:b/>
          <w:bCs/>
          <w:color w:val="000000"/>
          <w:sz w:val="22"/>
          <w:szCs w:val="22"/>
        </w:rPr>
        <w:t xml:space="preserve">&gt;&gt; </w:t>
      </w:r>
      <w:r w:rsidR="00012B52" w:rsidRPr="00EC09A8">
        <w:rPr>
          <w:rStyle w:val="HTMLTypewriter"/>
          <w:rFonts w:eastAsia="SimSun"/>
          <w:b/>
          <w:bCs/>
          <w:color w:val="000000"/>
          <w:sz w:val="22"/>
          <w:szCs w:val="22"/>
        </w:rPr>
        <w:t>y=modelpeaks2(x,[1 5 5 5 5],[1 2 3 4 5], [20 25 30 35 40], [3 3 3 3 3], [0 -5 -10 -15 -20])+.01*randn(size(x));</w:t>
      </w:r>
    </w:p>
    <w:p w14:paraId="01D80A66" w14:textId="77777777" w:rsidR="004F5A66" w:rsidRPr="00EC09A8" w:rsidRDefault="004F5A66" w:rsidP="00E526AD">
      <w:pPr>
        <w:rPr>
          <w:rStyle w:val="HTMLTypewriter"/>
          <w:rFonts w:eastAsia="SimSun"/>
          <w:b/>
          <w:bCs/>
          <w:color w:val="000000"/>
          <w:sz w:val="16"/>
          <w:szCs w:val="16"/>
        </w:rPr>
      </w:pPr>
    </w:p>
    <w:p w14:paraId="58138FB2" w14:textId="77777777" w:rsidR="00092626" w:rsidRPr="00EC09A8" w:rsidRDefault="00012B52" w:rsidP="00E526AD">
      <w:pPr>
        <w:rPr>
          <w:rStyle w:val="HTMLTypewriter"/>
          <w:rFonts w:eastAsia="SimSun"/>
          <w:b/>
          <w:bCs/>
          <w:color w:val="000000"/>
          <w:sz w:val="22"/>
          <w:szCs w:val="22"/>
        </w:rPr>
      </w:pPr>
      <w:r w:rsidRPr="00EC09A8">
        <w:rPr>
          <w:rStyle w:val="HTMLTypewriter"/>
          <w:rFonts w:eastAsia="SimSun"/>
          <w:b/>
          <w:bCs/>
          <w:color w:val="000000"/>
          <w:sz w:val="22"/>
          <w:szCs w:val="22"/>
        </w:rPr>
        <w:t>&gt;&gt; [FitResults,FittingError]=peakfit([x;y],30,54,5, [1 8 8 8 8], [0  -5 -10 -15 -20] ,20, [20 3.5 25 3.5 31 3.5 36 3.5 41 3.5],0)</w:t>
      </w:r>
    </w:p>
    <w:p w14:paraId="017C72B1" w14:textId="48BACB5F" w:rsidR="00821113" w:rsidRPr="00EC09A8" w:rsidRDefault="00821113" w:rsidP="00E526AD">
      <w:pPr>
        <w:rPr>
          <w:rStyle w:val="HTMLTypewriter"/>
          <w:rFonts w:eastAsia="SimSun"/>
          <w:b/>
          <w:bCs/>
          <w:color w:val="000000"/>
          <w:sz w:val="22"/>
          <w:szCs w:val="22"/>
        </w:rPr>
      </w:pPr>
    </w:p>
    <w:p w14:paraId="714D21C7" w14:textId="77777777" w:rsidR="00B864BA" w:rsidRDefault="00821113" w:rsidP="00E526AD">
      <w:pPr>
        <w:rPr>
          <w:rStyle w:val="HTMLTypewriter"/>
          <w:rFonts w:eastAsia="SimSun"/>
          <w:color w:val="000000"/>
          <w:sz w:val="12"/>
          <w:szCs w:val="12"/>
        </w:rPr>
      </w:pPr>
      <w:r w:rsidRPr="00EC09A8">
        <w:rPr>
          <w:rStyle w:val="HTMLTypewriter"/>
          <w:rFonts w:eastAsia="SimSun"/>
          <w:b/>
          <w:bCs/>
          <w:color w:val="4472C4" w:themeColor="accent1"/>
          <w:sz w:val="22"/>
          <w:szCs w:val="22"/>
        </w:rPr>
        <w:t xml:space="preserve">         Peak#     Position      Height        Width        Area</w:t>
      </w:r>
      <w:r w:rsidR="00AC6B4D" w:rsidRPr="00EC09A8">
        <w:rPr>
          <w:rStyle w:val="HTMLTypewriter"/>
          <w:rFonts w:eastAsia="SimSun"/>
          <w:b/>
          <w:bCs/>
          <w:color w:val="4472C4" w:themeColor="accent1"/>
          <w:sz w:val="22"/>
          <w:szCs w:val="22"/>
        </w:rPr>
        <w:fldChar w:fldCharType="begin"/>
      </w:r>
      <w:r w:rsidR="00AC6B4D" w:rsidRPr="00EC09A8">
        <w:rPr>
          <w:b/>
          <w:bCs/>
        </w:rPr>
        <w:instrText xml:space="preserve"> XE "Area" </w:instrText>
      </w:r>
      <w:r w:rsidR="00AC6B4D" w:rsidRPr="00EC09A8">
        <w:rPr>
          <w:rStyle w:val="HTMLTypewriter"/>
          <w:rFonts w:eastAsia="SimSun"/>
          <w:b/>
          <w:bCs/>
          <w:color w:val="4472C4" w:themeColor="accent1"/>
          <w:sz w:val="22"/>
          <w:szCs w:val="22"/>
        </w:rPr>
        <w:fldChar w:fldCharType="end"/>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1       19.999       1.0015       2.9978       3.1958</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2       25.001       1.9942       3.0165       6.4034</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3       30           3.0056       2.9851       9.5507</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4       34.997       3.9918       3.0076      12.78</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5       40.001       4.9965       3.0021      15.966</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FittingError =</w:t>
      </w:r>
      <w:r w:rsidR="002A5A22" w:rsidRPr="00EC09A8">
        <w:rPr>
          <w:rFonts w:ascii="Courier New" w:hAnsi="Courier New" w:cs="Courier New"/>
          <w:b/>
          <w:bCs/>
          <w:color w:val="000000"/>
          <w:sz w:val="22"/>
          <w:szCs w:val="22"/>
        </w:rPr>
        <w:t xml:space="preserve"> </w:t>
      </w:r>
      <w:r w:rsidR="00012B52" w:rsidRPr="00EC09A8">
        <w:rPr>
          <w:rStyle w:val="HTMLTypewriter"/>
          <w:rFonts w:eastAsia="SimSun"/>
          <w:b/>
          <w:bCs/>
          <w:color w:val="000000"/>
          <w:sz w:val="22"/>
          <w:szCs w:val="22"/>
        </w:rPr>
        <w:t>0.2755</w:t>
      </w:r>
      <w:r w:rsidR="00012B52" w:rsidRPr="00790ACE">
        <w:rPr>
          <w:color w:val="000000"/>
        </w:rPr>
        <w:br/>
      </w:r>
    </w:p>
    <w:p w14:paraId="512F2A8F" w14:textId="0EFB9AA7" w:rsidR="00E526AD" w:rsidRDefault="00012B52" w:rsidP="006264B7">
      <w:pPr>
        <w:spacing w:line="276" w:lineRule="auto"/>
        <w:rPr>
          <w:color w:val="000000"/>
        </w:rPr>
      </w:pPr>
      <w:r w:rsidRPr="00790ACE">
        <w:rPr>
          <w:color w:val="000000"/>
        </w:rPr>
        <w:t>The measured areas in this case (last column) are very close to the theoretical values, whereas all the other methods give</w:t>
      </w:r>
      <w:r w:rsidR="002D0ADD">
        <w:rPr>
          <w:color w:val="000000"/>
        </w:rPr>
        <w:t xml:space="preserve"> </w:t>
      </w:r>
      <w:r w:rsidRPr="00790ACE">
        <w:rPr>
          <w:color w:val="000000"/>
        </w:rPr>
        <w:t>substantially poorer</w:t>
      </w:r>
      <w:r w:rsidRPr="00790ACE">
        <w:rPr>
          <w:color w:val="000000"/>
          <w:shd w:val="clear" w:color="auto" w:fill="FFFFFF"/>
        </w:rPr>
        <w:t> accuracy. The more overlap between peaks, and the more unequal are the peak heights, the poorer the accuracy of the perpendicular drop and triangle construction methods. If the peaks are so overlapped that separate maxima are not visible, both methods fail completely, whereas curve fitting can often retrieve a reasonable result, but </w:t>
      </w:r>
      <w:r w:rsidRPr="00790ACE">
        <w:rPr>
          <w:i/>
          <w:iCs/>
          <w:color w:val="000000"/>
        </w:rPr>
        <w:t xml:space="preserve">only if </w:t>
      </w:r>
      <w:r w:rsidR="00CB0DB7">
        <w:rPr>
          <w:i/>
          <w:iCs/>
          <w:color w:val="000000"/>
        </w:rPr>
        <w:t xml:space="preserve">you can provide </w:t>
      </w:r>
      <w:r w:rsidRPr="00790ACE">
        <w:rPr>
          <w:i/>
          <w:iCs/>
          <w:color w:val="000000"/>
        </w:rPr>
        <w:t>approximate fi</w:t>
      </w:r>
      <w:r w:rsidR="00CB0DB7">
        <w:rPr>
          <w:i/>
          <w:iCs/>
          <w:color w:val="000000"/>
        </w:rPr>
        <w:t>rst-guess value</w:t>
      </w:r>
      <w:r w:rsidRPr="00790ACE">
        <w:rPr>
          <w:color w:val="000000"/>
          <w:shd w:val="clear" w:color="auto" w:fill="FFFFFF"/>
        </w:rPr>
        <w:t>.</w:t>
      </w:r>
      <w:r w:rsidR="00066A6C" w:rsidRPr="00066A6C">
        <w:rPr>
          <w:color w:val="000000"/>
        </w:rPr>
        <w:t xml:space="preserve"> </w:t>
      </w:r>
    </w:p>
    <w:p w14:paraId="466EB0CC" w14:textId="77777777" w:rsidR="00506435" w:rsidRDefault="00506435" w:rsidP="006264B7">
      <w:pPr>
        <w:spacing w:line="276" w:lineRule="auto"/>
        <w:rPr>
          <w:color w:val="000000"/>
        </w:rPr>
      </w:pPr>
    </w:p>
    <w:p w14:paraId="176DBE4A" w14:textId="61ABEA9B" w:rsidR="00FD5ABF" w:rsidRDefault="00FD5ABF" w:rsidP="006264B7">
      <w:pPr>
        <w:spacing w:line="276" w:lineRule="auto"/>
      </w:pPr>
      <w:r w:rsidRPr="00FD5ABF">
        <w:rPr>
          <w:noProof/>
        </w:rPr>
        <w:drawing>
          <wp:anchor distT="0" distB="0" distL="114300" distR="114300" simplePos="0" relativeHeight="251775488" behindDoc="1" locked="0" layoutInCell="1" allowOverlap="1" wp14:anchorId="1CCA8FB3" wp14:editId="4B546CB7">
            <wp:simplePos x="0" y="0"/>
            <wp:positionH relativeFrom="column">
              <wp:posOffset>0</wp:posOffset>
            </wp:positionH>
            <wp:positionV relativeFrom="paragraph">
              <wp:posOffset>4538980</wp:posOffset>
            </wp:positionV>
            <wp:extent cx="3429000" cy="3272155"/>
            <wp:effectExtent l="19050" t="19050" r="0" b="4445"/>
            <wp:wrapTight wrapText="bothSides">
              <wp:wrapPolygon edited="0">
                <wp:start x="-120" y="-126"/>
                <wp:lineTo x="-120" y="21629"/>
                <wp:lineTo x="21600" y="21629"/>
                <wp:lineTo x="21600" y="-126"/>
                <wp:lineTo x="-120" y="-126"/>
              </wp:wrapPolygon>
            </wp:wrapTight>
            <wp:docPr id="925791855" name="Picture 1" descr="A screen shot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91855" name="Picture 1" descr="A screen shot of a graph&#10;&#10;Description automatically generated with medium confidence"/>
                    <pic:cNvPicPr/>
                  </pic:nvPicPr>
                  <pic:blipFill>
                    <a:blip r:embed="rId1280">
                      <a:extLst>
                        <a:ext uri="{28A0092B-C50C-407E-A947-70E740481C1C}">
                          <a14:useLocalDpi xmlns:a14="http://schemas.microsoft.com/office/drawing/2010/main" val="0"/>
                        </a:ext>
                      </a:extLst>
                    </a:blip>
                    <a:stretch>
                      <a:fillRect/>
                    </a:stretch>
                  </pic:blipFill>
                  <pic:spPr>
                    <a:xfrm>
                      <a:off x="0" y="0"/>
                      <a:ext cx="3429000" cy="32721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Pr="001A1B92">
        <w:rPr>
          <w:noProof/>
          <w:color w:val="000000"/>
          <w:shd w:val="clear" w:color="auto" w:fill="FFFFFF"/>
          <w:lang w:eastAsia="en-US" w:bidi="ar-SA"/>
        </w:rPr>
        <w:drawing>
          <wp:anchor distT="0" distB="0" distL="114300" distR="114300" simplePos="0" relativeHeight="251556352" behindDoc="1" locked="0" layoutInCell="1" allowOverlap="1" wp14:anchorId="18B4AE9E" wp14:editId="505E6C82">
            <wp:simplePos x="0" y="0"/>
            <wp:positionH relativeFrom="margin">
              <wp:posOffset>3810</wp:posOffset>
            </wp:positionH>
            <wp:positionV relativeFrom="paragraph">
              <wp:posOffset>742315</wp:posOffset>
            </wp:positionV>
            <wp:extent cx="3981450" cy="2825750"/>
            <wp:effectExtent l="19050" t="19050" r="0" b="0"/>
            <wp:wrapTight wrapText="bothSides">
              <wp:wrapPolygon edited="0">
                <wp:start x="-103" y="-146"/>
                <wp:lineTo x="-103" y="21551"/>
                <wp:lineTo x="21600" y="21551"/>
                <wp:lineTo x="21600" y="-146"/>
                <wp:lineTo x="-103" y="-146"/>
              </wp:wrapPolygon>
            </wp:wrapTight>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1" cstate="print">
                      <a:extLst>
                        <a:ext uri="{28A0092B-C50C-407E-A947-70E740481C1C}">
                          <a14:useLocalDpi xmlns:a14="http://schemas.microsoft.com/office/drawing/2010/main" val="0"/>
                        </a:ext>
                      </a:extLst>
                    </a:blip>
                    <a:srcRect l="5960" r="7034"/>
                    <a:stretch/>
                  </pic:blipFill>
                  <pic:spPr bwMode="auto">
                    <a:xfrm>
                      <a:off x="0" y="0"/>
                      <a:ext cx="3981450" cy="28257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2B52" w:rsidRPr="00790ACE">
        <w:rPr>
          <w:color w:val="000000"/>
          <w:shd w:val="clear" w:color="auto" w:fill="FFFFFF"/>
        </w:rPr>
        <w:t>Although curve fitting is generally the most powerful</w:t>
      </w:r>
      <w:r w:rsidR="007D11D2">
        <w:rPr>
          <w:color w:val="000000"/>
          <w:shd w:val="clear" w:color="auto" w:fill="FFFFFF"/>
        </w:rPr>
        <w:t xml:space="preserve"> </w:t>
      </w:r>
      <w:r w:rsidR="00012B52" w:rsidRPr="00790ACE">
        <w:rPr>
          <w:color w:val="000000"/>
          <w:shd w:val="clear" w:color="auto" w:fill="FFFFFF"/>
        </w:rPr>
        <w:t>method for dealing with the combined effects of overlapping asymmetrical</w:t>
      </w:r>
      <w:r w:rsidR="006946B2">
        <w:rPr>
          <w:color w:val="000000"/>
          <w:shd w:val="clear" w:color="auto" w:fill="FFFFFF"/>
        </w:rPr>
        <w:t xml:space="preserve"> </w:t>
      </w:r>
      <w:r w:rsidR="008E0C5C">
        <w:rPr>
          <w:color w:val="000000"/>
          <w:shd w:val="clear" w:color="auto" w:fill="FFFFFF"/>
        </w:rPr>
        <w:t xml:space="preserve">peaks superimposed </w:t>
      </w:r>
      <w:r w:rsidR="00012B52" w:rsidRPr="00790ACE">
        <w:rPr>
          <w:color w:val="000000"/>
          <w:shd w:val="clear" w:color="auto" w:fill="FFFFFF"/>
        </w:rPr>
        <w:t xml:space="preserve">on an irrelevant background, the simpler </w:t>
      </w:r>
      <w:r w:rsidR="00E2224B">
        <w:rPr>
          <w:color w:val="000000"/>
          <w:shd w:val="clear" w:color="auto" w:fill="FFFFFF"/>
        </w:rPr>
        <w:t xml:space="preserve">and computationally faster </w:t>
      </w:r>
      <w:r w:rsidR="00012B52" w:rsidRPr="00790ACE">
        <w:rPr>
          <w:color w:val="000000"/>
          <w:shd w:val="clear" w:color="auto" w:fill="FFFFFF"/>
        </w:rPr>
        <w:t>technique of </w:t>
      </w:r>
      <w:hyperlink r:id="rId1282" w:anchor="Assymetrical" w:history="1">
        <w:r w:rsidR="00012B52" w:rsidRPr="0099450A">
          <w:rPr>
            <w:rStyle w:val="Hyperlink"/>
          </w:rPr>
          <w:t>first derivative sharpenin</w:t>
        </w:r>
        <w:r w:rsidR="00012B52" w:rsidRPr="0099450A">
          <w:rPr>
            <w:rStyle w:val="Hyperlink"/>
            <w:shd w:val="clear" w:color="auto" w:fill="FFFFFF"/>
          </w:rPr>
          <w:t>g</w:t>
        </w:r>
      </w:hyperlink>
      <w:r w:rsidR="00012B52" w:rsidRPr="00790ACE">
        <w:rPr>
          <w:color w:val="000000"/>
          <w:shd w:val="clear" w:color="auto" w:fill="FFFFFF"/>
        </w:rPr>
        <w:t xml:space="preserve"> </w:t>
      </w:r>
      <w:r w:rsidR="006946B2">
        <w:rPr>
          <w:color w:val="000000"/>
          <w:shd w:val="clear" w:color="auto" w:fill="FFFFFF"/>
        </w:rPr>
        <w:t xml:space="preserve">(page </w:t>
      </w:r>
      <w:r w:rsidR="007C0CCC">
        <w:rPr>
          <w:color w:val="000000"/>
          <w:shd w:val="clear" w:color="auto" w:fill="FFFFFF"/>
        </w:rPr>
        <w:fldChar w:fldCharType="begin"/>
      </w:r>
      <w:r w:rsidR="007C0CCC">
        <w:rPr>
          <w:color w:val="000000"/>
          <w:shd w:val="clear" w:color="auto" w:fill="FFFFFF"/>
        </w:rPr>
        <w:instrText xml:space="preserve"> PAGEREF _Ref531416895 \h </w:instrText>
      </w:r>
      <w:r w:rsidR="007C0CCC">
        <w:rPr>
          <w:color w:val="000000"/>
          <w:shd w:val="clear" w:color="auto" w:fill="FFFFFF"/>
        </w:rPr>
      </w:r>
      <w:r w:rsidR="007C0CCC">
        <w:rPr>
          <w:color w:val="000000"/>
          <w:shd w:val="clear" w:color="auto" w:fill="FFFFFF"/>
        </w:rPr>
        <w:fldChar w:fldCharType="separate"/>
      </w:r>
      <w:r w:rsidR="00992D0A">
        <w:rPr>
          <w:noProof/>
          <w:color w:val="000000"/>
          <w:shd w:val="clear" w:color="auto" w:fill="FFFFFF"/>
        </w:rPr>
        <w:t>80</w:t>
      </w:r>
      <w:r w:rsidR="007C0CCC">
        <w:rPr>
          <w:color w:val="000000"/>
          <w:shd w:val="clear" w:color="auto" w:fill="FFFFFF"/>
        </w:rPr>
        <w:fldChar w:fldCharType="end"/>
      </w:r>
      <w:r w:rsidR="006946B2">
        <w:rPr>
          <w:color w:val="000000"/>
          <w:shd w:val="clear" w:color="auto" w:fill="FFFFFF"/>
        </w:rPr>
        <w:t xml:space="preserve">) </w:t>
      </w:r>
      <w:r w:rsidR="00012B52" w:rsidRPr="00790ACE">
        <w:rPr>
          <w:color w:val="000000"/>
          <w:shd w:val="clear" w:color="auto" w:fill="FFFFFF"/>
        </w:rPr>
        <w:t>can be useful as a method to reduce or eliminate the effects of exponential broadening</w:t>
      </w:r>
      <w:r w:rsidR="00A244A5" w:rsidRPr="00A244A5">
        <w:rPr>
          <w:color w:val="000000"/>
          <w:shd w:val="clear" w:color="auto" w:fill="FFFFFF"/>
        </w:rPr>
        <w:t xml:space="preserve">, resulting in a simpler shape that is easier </w:t>
      </w:r>
      <w:r w:rsidR="00E2224B">
        <w:rPr>
          <w:color w:val="000000"/>
          <w:shd w:val="clear" w:color="auto" w:fill="FFFFFF"/>
        </w:rPr>
        <w:t xml:space="preserve">and faster </w:t>
      </w:r>
      <w:r w:rsidR="00A244A5" w:rsidRPr="00A244A5">
        <w:rPr>
          <w:color w:val="000000"/>
          <w:shd w:val="clear" w:color="auto" w:fill="FFFFFF"/>
        </w:rPr>
        <w:t>to fit.</w:t>
      </w:r>
      <w:r w:rsidR="00012B52" w:rsidRPr="00790ACE">
        <w:rPr>
          <w:color w:val="000000"/>
          <w:shd w:val="clear" w:color="auto" w:fill="FFFFFF"/>
        </w:rPr>
        <w:t xml:space="preserve"> As is the case with curve fitting, </w:t>
      </w:r>
      <w:r w:rsidR="00E654D9">
        <w:rPr>
          <w:color w:val="000000"/>
          <w:shd w:val="clear" w:color="auto" w:fill="FFFFFF"/>
        </w:rPr>
        <w:t>it is</w:t>
      </w:r>
      <w:r w:rsidR="00012B52" w:rsidRPr="00790ACE">
        <w:rPr>
          <w:color w:val="000000"/>
          <w:shd w:val="clear" w:color="auto" w:fill="FFFFFF"/>
        </w:rPr>
        <w:t xml:space="preserve"> most effective </w:t>
      </w:r>
      <w:r w:rsidR="00452220">
        <w:rPr>
          <w:color w:val="000000"/>
          <w:shd w:val="clear" w:color="auto" w:fill="FFFFFF"/>
        </w:rPr>
        <w:t>if</w:t>
      </w:r>
      <w:r w:rsidR="00012B52" w:rsidRPr="00790ACE">
        <w:rPr>
          <w:color w:val="000000"/>
          <w:shd w:val="clear" w:color="auto" w:fill="FFFFFF"/>
        </w:rPr>
        <w:t xml:space="preserve"> there is </w:t>
      </w:r>
      <w:r w:rsidR="00A244A5">
        <w:rPr>
          <w:color w:val="000000"/>
          <w:shd w:val="clear" w:color="auto" w:fill="FFFFFF"/>
        </w:rPr>
        <w:t>an</w:t>
      </w:r>
      <w:r w:rsidR="00012B52" w:rsidRPr="00790ACE">
        <w:rPr>
          <w:color w:val="000000"/>
          <w:shd w:val="clear" w:color="auto" w:fill="FFFFFF"/>
        </w:rPr>
        <w:t xml:space="preserve"> isolated peak with the same exponential</w:t>
      </w:r>
      <w:r w:rsidR="00A244A5">
        <w:rPr>
          <w:color w:val="000000"/>
          <w:shd w:val="clear" w:color="auto" w:fill="FFFFFF"/>
        </w:rPr>
        <w:t xml:space="preserve"> </w:t>
      </w:r>
      <w:r w:rsidR="00012B52" w:rsidRPr="00790ACE">
        <w:rPr>
          <w:color w:val="000000"/>
          <w:shd w:val="clear" w:color="auto" w:fill="FFFFFF"/>
        </w:rPr>
        <w:t>broadening because that peak can be used to determine more easily the best value of the fir</w:t>
      </w:r>
      <w:r w:rsidR="00D47AF0">
        <w:rPr>
          <w:color w:val="000000"/>
          <w:shd w:val="clear" w:color="auto" w:fill="FFFFFF"/>
        </w:rPr>
        <w:t xml:space="preserve">st derivative weighting factor. </w:t>
      </w:r>
      <w:hyperlink r:id="rId1283" w:history="1">
        <w:r w:rsidR="001A1B92">
          <w:rPr>
            <w:rStyle w:val="Hyperlink"/>
          </w:rPr>
          <w:t>SymmetizedOverlapDemo.m</w:t>
        </w:r>
      </w:hyperlink>
      <w:r w:rsidR="001A1B92">
        <w:t>, illustrated on the left, demonstrates the optimization of the first derivative symmetrization for the measurement of the areas of two overlapping exponentially broadened Gaussians. It plots and compares the original (blue) and sharpened peaks (red), then tries first-derivative weighting factors from +10% to -10% of t</w:t>
      </w:r>
      <w:r w:rsidR="0099450A">
        <w:t xml:space="preserve">he correct tau value in line </w:t>
      </w:r>
      <w:r w:rsidR="00EA1596">
        <w:t>14 and</w:t>
      </w:r>
      <w:r w:rsidR="001A1B92">
        <w:t xml:space="preserve"> plots absolute peak area errors vs factor values. You can change the resolution by changing either the peak positions in lines 17 and 18 or the peak width in line</w:t>
      </w:r>
      <w:r w:rsidR="00D47AF0">
        <w:t xml:space="preserve"> 13. Change </w:t>
      </w:r>
      <w:r w:rsidR="00170E82">
        <w:t xml:space="preserve">the </w:t>
      </w:r>
      <w:r w:rsidR="00D47AF0">
        <w:t>height in line 16. You m</w:t>
      </w:r>
      <w:r w:rsidR="001A1B92">
        <w:t xml:space="preserve">ust have derivxy.m, autopeaks.m, and halfwidth.m in the </w:t>
      </w:r>
      <w:r w:rsidR="00C474ED">
        <w:t xml:space="preserve">Matlab search </w:t>
      </w:r>
      <w:r w:rsidR="001A1B92">
        <w:t xml:space="preserve">path. This method also easily deals with </w:t>
      </w:r>
      <w:hyperlink r:id="rId1284" w:anchor="DoubleExpSymm" w:history="1">
        <w:r w:rsidR="001A1B92">
          <w:rPr>
            <w:rStyle w:val="Hyperlink"/>
            <w:i/>
            <w:iCs/>
          </w:rPr>
          <w:t xml:space="preserve">double </w:t>
        </w:r>
        <w:r w:rsidR="001A1B92">
          <w:rPr>
            <w:rStyle w:val="Hyperlink"/>
          </w:rPr>
          <w:t>exponential broadening</w:t>
        </w:r>
      </w:hyperlink>
      <w:r w:rsidR="001A1B92">
        <w:t xml:space="preserve">, </w:t>
      </w:r>
      <w:r w:rsidR="00AB0CA0">
        <w:t xml:space="preserve">page </w:t>
      </w:r>
      <w:r w:rsidR="00AB0CA0">
        <w:fldChar w:fldCharType="begin"/>
      </w:r>
      <w:r w:rsidR="00AB0CA0">
        <w:instrText xml:space="preserve"> PAGEREF DoubleExpSymm \h </w:instrText>
      </w:r>
      <w:r w:rsidR="00AB0CA0">
        <w:fldChar w:fldCharType="separate"/>
      </w:r>
      <w:r w:rsidR="00992D0A">
        <w:rPr>
          <w:noProof/>
        </w:rPr>
        <w:t>88</w:t>
      </w:r>
      <w:r w:rsidR="00AB0CA0">
        <w:fldChar w:fldCharType="end"/>
      </w:r>
      <w:r w:rsidR="00AB0CA0">
        <w:t xml:space="preserve">, </w:t>
      </w:r>
      <w:r w:rsidR="001A1B92">
        <w:t xml:space="preserve">which is not </w:t>
      </w:r>
      <w:r w:rsidR="00E2224B">
        <w:t xml:space="preserve">so </w:t>
      </w:r>
      <w:r w:rsidR="001A1B92">
        <w:t>e</w:t>
      </w:r>
      <w:r w:rsidR="00E2224B">
        <w:t>asily handled by curve fitting alone.</w:t>
      </w:r>
      <w:bookmarkStart w:id="500" w:name="_Toc527607523"/>
      <w:bookmarkStart w:id="501" w:name="_Ref528385318"/>
      <w:bookmarkStart w:id="502" w:name="_Toc528398257"/>
      <w:bookmarkStart w:id="503" w:name="_Ref529945471"/>
      <w:bookmarkStart w:id="504" w:name="_Ref530887456"/>
      <w:bookmarkStart w:id="505" w:name="_Ref530977986"/>
      <w:bookmarkStart w:id="506" w:name="_Ref531584930"/>
      <w:bookmarkStart w:id="507" w:name="_Ref532011180"/>
    </w:p>
    <w:p w14:paraId="2A784513" w14:textId="77777777" w:rsidR="00FD5ABF" w:rsidRPr="00FD5ABF" w:rsidRDefault="00FD5ABF" w:rsidP="006264B7">
      <w:pPr>
        <w:spacing w:line="276" w:lineRule="auto"/>
        <w:rPr>
          <w:sz w:val="12"/>
          <w:szCs w:val="12"/>
        </w:rPr>
      </w:pPr>
    </w:p>
    <w:p w14:paraId="36360047" w14:textId="04443D15" w:rsidR="006264B7" w:rsidRPr="00B864BA" w:rsidRDefault="00FD5ABF" w:rsidP="006264B7">
      <w:pPr>
        <w:spacing w:line="276" w:lineRule="auto"/>
        <w:rPr>
          <w:rFonts w:ascii="Courier New" w:hAnsi="Courier New" w:cs="Courier New"/>
          <w:color w:val="000000"/>
          <w:sz w:val="12"/>
          <w:szCs w:val="12"/>
        </w:rPr>
      </w:pPr>
      <w:r>
        <w:t xml:space="preserve">Peak area measurements by multiple methods is a part of the Live Script Peak detection tool </w:t>
      </w:r>
      <w:hyperlink r:id="rId1285" w:history="1">
        <w:r>
          <w:rPr>
            <w:rStyle w:val="Hyperlink"/>
            <w:b/>
            <w:bCs/>
          </w:rPr>
          <w:t>PeakDetection.mlx</w:t>
        </w:r>
      </w:hyperlink>
      <w:r>
        <w:t xml:space="preserve"> described on page </w:t>
      </w:r>
      <w:r>
        <w:fldChar w:fldCharType="begin"/>
      </w:r>
      <w:r>
        <w:instrText xml:space="preserve"> PAGEREF _Ref133755180 \h </w:instrText>
      </w:r>
      <w:r>
        <w:fldChar w:fldCharType="separate"/>
      </w:r>
      <w:r w:rsidR="00992D0A">
        <w:rPr>
          <w:noProof/>
        </w:rPr>
        <w:t>248</w:t>
      </w:r>
      <w:r>
        <w:fldChar w:fldCharType="end"/>
      </w:r>
      <w:r>
        <w:t xml:space="preserve"> and illustrated on the left. This interactive tool allows optional </w:t>
      </w:r>
      <w:hyperlink r:id="rId1286" w:anchor="Asymmetrical" w:history="1">
        <w:r>
          <w:rPr>
            <w:rStyle w:val="Hyperlink"/>
          </w:rPr>
          <w:t>first-derivative symmetrization</w:t>
        </w:r>
      </w:hyperlink>
      <w:r>
        <w:t xml:space="preserve"> of skewed peaks, as well as symmetrical sharpening by </w:t>
      </w:r>
      <w:hyperlink r:id="rId1287" w:history="1">
        <w:r>
          <w:rPr>
            <w:rStyle w:val="Hyperlink"/>
          </w:rPr>
          <w:t>Fourier self-deconvolution</w:t>
        </w:r>
      </w:hyperlink>
      <w:r>
        <w:t>, to enhance the resolution of overlapping peaks and improve the accuracy of peak are measurement.</w:t>
      </w:r>
      <w:r w:rsidR="006979D9">
        <w:br/>
      </w:r>
    </w:p>
    <w:p w14:paraId="5340B982" w14:textId="2CF6678E" w:rsidR="0041247F" w:rsidRPr="006979D9" w:rsidRDefault="0041247F" w:rsidP="006979D9">
      <w:pPr>
        <w:pStyle w:val="Heading1"/>
        <w:rPr>
          <w:sz w:val="24"/>
          <w:szCs w:val="24"/>
        </w:rPr>
      </w:pPr>
      <w:bookmarkStart w:id="508" w:name="_Toc132458514"/>
      <w:bookmarkStart w:id="509" w:name="_Ref170542942"/>
      <w:r w:rsidRPr="00AA74AE">
        <w:t xml:space="preserve">Curve fitting A: Linear </w:t>
      </w:r>
      <w:r w:rsidR="008D3B16">
        <w:t>Least-squares</w:t>
      </w:r>
      <w:bookmarkEnd w:id="500"/>
      <w:bookmarkEnd w:id="501"/>
      <w:bookmarkEnd w:id="502"/>
      <w:bookmarkEnd w:id="503"/>
      <w:bookmarkEnd w:id="504"/>
      <w:bookmarkEnd w:id="505"/>
      <w:bookmarkEnd w:id="506"/>
      <w:bookmarkEnd w:id="507"/>
      <w:bookmarkEnd w:id="508"/>
      <w:bookmarkEnd w:id="509"/>
    </w:p>
    <w:p w14:paraId="6F3FE671" w14:textId="0994013D" w:rsidR="00066A6C" w:rsidRDefault="0053596E" w:rsidP="00B14B93">
      <w:pPr>
        <w:pStyle w:val="Textbody"/>
        <w:spacing w:line="276" w:lineRule="auto"/>
        <w:rPr>
          <w:color w:val="000000"/>
        </w:rPr>
      </w:pPr>
      <w:bookmarkStart w:id="510" w:name="basics"/>
      <w:bookmarkEnd w:id="510"/>
      <w:r>
        <w:rPr>
          <w:color w:val="000000"/>
        </w:rPr>
        <w:t>T</w:t>
      </w:r>
      <w:r w:rsidR="0041247F" w:rsidRPr="00790ACE">
        <w:rPr>
          <w:color w:val="000000"/>
        </w:rPr>
        <w:t>he objective of curve fitting is to find the parameters of a mathematical model that describes a set of (</w:t>
      </w:r>
      <w:r w:rsidR="00FC648A">
        <w:rPr>
          <w:color w:val="000000"/>
        </w:rPr>
        <w:t>often</w:t>
      </w:r>
      <w:r w:rsidR="0041247F" w:rsidRPr="00790ACE">
        <w:rPr>
          <w:color w:val="000000"/>
        </w:rPr>
        <w:t xml:space="preserve"> noisy) data in a way that minimizes the difference between the model and the data. The most common approach is the "linear </w:t>
      </w:r>
      <w:r w:rsidR="008D3B16">
        <w:rPr>
          <w:color w:val="000000"/>
        </w:rPr>
        <w:t>least-squares</w:t>
      </w:r>
      <w:r w:rsidR="0041247F" w:rsidRPr="00790ACE">
        <w:rPr>
          <w:color w:val="000000"/>
        </w:rPr>
        <w:t xml:space="preserve">" method, also called "polynomial </w:t>
      </w:r>
      <w:r w:rsidR="008D3B16">
        <w:rPr>
          <w:color w:val="000000"/>
        </w:rPr>
        <w:t>least-squares</w:t>
      </w:r>
      <w:r w:rsidR="0041247F" w:rsidRPr="00790ACE">
        <w:rPr>
          <w:color w:val="000000"/>
        </w:rPr>
        <w:t>", a well-known mathematical procedure for finding the coefficients of</w:t>
      </w:r>
      <w:r w:rsidR="001B7664">
        <w:rPr>
          <w:color w:val="000000"/>
        </w:rPr>
        <w:t xml:space="preserve"> </w:t>
      </w:r>
      <w:hyperlink r:id="rId1288" w:history="1">
        <w:r w:rsidR="0041247F" w:rsidRPr="00790ACE">
          <w:rPr>
            <w:rStyle w:val="Hyperlink"/>
          </w:rPr>
          <w:t>polynomial</w:t>
        </w:r>
      </w:hyperlink>
      <w:r w:rsidR="0041247F" w:rsidRPr="00790ACE">
        <w:rPr>
          <w:color w:val="000000"/>
        </w:rPr>
        <w:t> equations that are a "best fit" to a set of X,Y data. A polynomial equation expresses the dependent variable Y as a weighted sum of a series of single-valued functions of the independent variable X, most commonly as a straight line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X, where </w:t>
      </w:r>
      <w:r w:rsidR="0041247F" w:rsidRPr="00790ACE">
        <w:rPr>
          <w:b/>
          <w:bCs/>
          <w:color w:val="000000"/>
        </w:rPr>
        <w:t>a</w:t>
      </w:r>
      <w:r w:rsidR="0041247F" w:rsidRPr="00790ACE">
        <w:rPr>
          <w:color w:val="000000"/>
        </w:rPr>
        <w:t> is the </w:t>
      </w:r>
      <w:r w:rsidR="0041247F" w:rsidRPr="00790ACE">
        <w:rPr>
          <w:i/>
          <w:iCs/>
          <w:color w:val="000000"/>
        </w:rPr>
        <w:t>intercept</w:t>
      </w:r>
      <w:r w:rsidR="0041247F" w:rsidRPr="00790ACE">
        <w:rPr>
          <w:color w:val="000000"/>
        </w:rPr>
        <w:t> and </w:t>
      </w:r>
      <w:r w:rsidR="0041247F" w:rsidRPr="00790ACE">
        <w:rPr>
          <w:b/>
          <w:bCs/>
          <w:color w:val="000000"/>
        </w:rPr>
        <w:t>b</w:t>
      </w:r>
      <w:r w:rsidR="0041247F" w:rsidRPr="00790ACE">
        <w:rPr>
          <w:color w:val="000000"/>
        </w:rPr>
        <w:t> is the </w:t>
      </w:r>
      <w:r w:rsidR="0041247F" w:rsidRPr="00790ACE">
        <w:rPr>
          <w:i/>
          <w:iCs/>
          <w:color w:val="000000"/>
        </w:rPr>
        <w:t>slope</w:t>
      </w:r>
      <w:r w:rsidR="0041247F" w:rsidRPr="00790ACE">
        <w:rPr>
          <w:color w:val="000000"/>
        </w:rPr>
        <w:t>), or a quadratic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X + </w:t>
      </w:r>
      <w:r w:rsidR="0041247F" w:rsidRPr="00790ACE">
        <w:rPr>
          <w:b/>
          <w:bCs/>
          <w:color w:val="000000"/>
        </w:rPr>
        <w:t>c</w:t>
      </w:r>
      <w:r w:rsidR="0041247F" w:rsidRPr="00790ACE">
        <w:rPr>
          <w:color w:val="000000"/>
        </w:rPr>
        <w:t>X</w:t>
      </w:r>
      <w:r w:rsidR="0041247F" w:rsidRPr="00790ACE">
        <w:rPr>
          <w:color w:val="000000"/>
          <w:vertAlign w:val="superscript"/>
        </w:rPr>
        <w:t>2</w:t>
      </w:r>
      <w:r w:rsidR="0041247F" w:rsidRPr="00790ACE">
        <w:rPr>
          <w:color w:val="000000"/>
        </w:rPr>
        <w:t>), or a cubic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X + </w:t>
      </w:r>
      <w:r w:rsidR="0041247F" w:rsidRPr="00790ACE">
        <w:rPr>
          <w:b/>
          <w:bCs/>
          <w:color w:val="000000"/>
        </w:rPr>
        <w:t>c</w:t>
      </w:r>
      <w:r w:rsidR="0041247F" w:rsidRPr="00790ACE">
        <w:rPr>
          <w:color w:val="000000"/>
        </w:rPr>
        <w:t>X</w:t>
      </w:r>
      <w:r w:rsidR="0041247F" w:rsidRPr="00790ACE">
        <w:rPr>
          <w:color w:val="000000"/>
          <w:vertAlign w:val="superscript"/>
        </w:rPr>
        <w:t>2</w:t>
      </w:r>
      <w:r w:rsidR="0041247F" w:rsidRPr="00790ACE">
        <w:rPr>
          <w:color w:val="000000"/>
        </w:rPr>
        <w:t> + </w:t>
      </w:r>
      <w:r w:rsidR="0041247F" w:rsidRPr="00790ACE">
        <w:rPr>
          <w:b/>
          <w:bCs/>
          <w:color w:val="000000"/>
        </w:rPr>
        <w:t>d</w:t>
      </w:r>
      <w:r w:rsidR="0041247F" w:rsidRPr="00790ACE">
        <w:rPr>
          <w:color w:val="000000"/>
        </w:rPr>
        <w:t>X</w:t>
      </w:r>
      <w:r w:rsidR="0041247F" w:rsidRPr="00790ACE">
        <w:rPr>
          <w:color w:val="000000"/>
          <w:vertAlign w:val="superscript"/>
        </w:rPr>
        <w:t>3</w:t>
      </w:r>
      <w:r w:rsidR="0041247F" w:rsidRPr="00790ACE">
        <w:rPr>
          <w:color w:val="000000"/>
        </w:rPr>
        <w:t xml:space="preserve">), </w:t>
      </w:r>
      <w:r w:rsidR="00615ADB">
        <w:rPr>
          <w:color w:val="000000"/>
        </w:rPr>
        <w:t>and so on to</w:t>
      </w:r>
      <w:r w:rsidR="0041247F" w:rsidRPr="00790ACE">
        <w:rPr>
          <w:color w:val="000000"/>
        </w:rPr>
        <w:t xml:space="preserve"> higher-order polynomial</w:t>
      </w:r>
      <w:r w:rsidR="00615ADB">
        <w:rPr>
          <w:color w:val="000000"/>
        </w:rPr>
        <w:t>s</w:t>
      </w:r>
      <w:r w:rsidR="0041247F" w:rsidRPr="00790ACE">
        <w:rPr>
          <w:color w:val="000000"/>
        </w:rPr>
        <w:t>. Those coefficients (</w:t>
      </w:r>
      <w:r w:rsidR="0041247F" w:rsidRPr="00790ACE">
        <w:rPr>
          <w:b/>
          <w:bCs/>
          <w:color w:val="000000"/>
        </w:rPr>
        <w:t>a</w:t>
      </w:r>
      <w:r w:rsidR="0041247F" w:rsidRPr="00790ACE">
        <w:rPr>
          <w:color w:val="000000"/>
        </w:rPr>
        <w:t>, </w:t>
      </w:r>
      <w:r w:rsidR="0041247F" w:rsidRPr="00790ACE">
        <w:rPr>
          <w:b/>
          <w:bCs/>
          <w:color w:val="000000"/>
        </w:rPr>
        <w:t>b</w:t>
      </w:r>
      <w:r w:rsidR="0041247F" w:rsidRPr="00790ACE">
        <w:rPr>
          <w:color w:val="000000"/>
        </w:rPr>
        <w:t>, </w:t>
      </w:r>
      <w:r w:rsidR="0041247F" w:rsidRPr="00790ACE">
        <w:rPr>
          <w:b/>
          <w:bCs/>
          <w:color w:val="000000"/>
        </w:rPr>
        <w:t>c</w:t>
      </w:r>
      <w:r w:rsidR="0041247F" w:rsidRPr="00790ACE">
        <w:rPr>
          <w:color w:val="000000"/>
        </w:rPr>
        <w:t>, etc</w:t>
      </w:r>
      <w:r w:rsidR="00615ADB">
        <w:rPr>
          <w:color w:val="000000"/>
        </w:rPr>
        <w:t>.</w:t>
      </w:r>
      <w:r w:rsidR="0041247F" w:rsidRPr="00790ACE">
        <w:rPr>
          <w:color w:val="000000"/>
        </w:rPr>
        <w:t>) can be used to predict values of Y for each X. In all these cases, Y is a</w:t>
      </w:r>
      <w:r w:rsidR="0041247F" w:rsidRPr="00790ACE">
        <w:rPr>
          <w:i/>
          <w:iCs/>
          <w:color w:val="000000"/>
        </w:rPr>
        <w:t> linear function</w:t>
      </w:r>
      <w:r w:rsidR="0041247F" w:rsidRPr="00790ACE">
        <w:rPr>
          <w:color w:val="000000"/>
        </w:rPr>
        <w:t> of the parameters </w:t>
      </w:r>
      <w:r w:rsidR="0041247F" w:rsidRPr="00790ACE">
        <w:rPr>
          <w:b/>
          <w:bCs/>
          <w:color w:val="000000"/>
        </w:rPr>
        <w:t>a</w:t>
      </w:r>
      <w:r w:rsidR="0041247F" w:rsidRPr="00790ACE">
        <w:rPr>
          <w:color w:val="000000"/>
        </w:rPr>
        <w:t>,</w:t>
      </w:r>
      <w:r w:rsidR="0041247F" w:rsidRPr="00790ACE">
        <w:rPr>
          <w:b/>
          <w:bCs/>
          <w:color w:val="000000"/>
        </w:rPr>
        <w:t> b</w:t>
      </w:r>
      <w:r w:rsidR="0041247F" w:rsidRPr="00790ACE">
        <w:rPr>
          <w:color w:val="000000"/>
        </w:rPr>
        <w:t>,</w:t>
      </w:r>
      <w:r w:rsidR="0041247F" w:rsidRPr="00790ACE">
        <w:rPr>
          <w:b/>
          <w:bCs/>
          <w:color w:val="000000"/>
        </w:rPr>
        <w:t> c</w:t>
      </w:r>
      <w:r w:rsidR="0041247F" w:rsidRPr="00790ACE">
        <w:rPr>
          <w:color w:val="000000"/>
        </w:rPr>
        <w:t>, and/or </w:t>
      </w:r>
      <w:r w:rsidR="0041247F" w:rsidRPr="00790ACE">
        <w:rPr>
          <w:b/>
          <w:bCs/>
          <w:color w:val="000000"/>
        </w:rPr>
        <w:t>d</w:t>
      </w:r>
      <w:r w:rsidR="0041247F" w:rsidRPr="00790ACE">
        <w:rPr>
          <w:i/>
          <w:iCs/>
          <w:color w:val="000000"/>
        </w:rPr>
        <w:t>. </w:t>
      </w:r>
      <w:r w:rsidR="0041247F" w:rsidRPr="00E466EC">
        <w:rPr>
          <w:b/>
          <w:i/>
          <w:iCs/>
          <w:color w:val="000000"/>
        </w:rPr>
        <w:t>This</w:t>
      </w:r>
      <w:r w:rsidR="0041247F" w:rsidRPr="00790ACE">
        <w:rPr>
          <w:i/>
          <w:iCs/>
          <w:color w:val="000000"/>
        </w:rPr>
        <w:t xml:space="preserve"> is </w:t>
      </w:r>
      <w:r w:rsidR="006962DD">
        <w:rPr>
          <w:i/>
          <w:iCs/>
          <w:color w:val="000000"/>
        </w:rPr>
        <w:t>the reason</w:t>
      </w:r>
      <w:r w:rsidR="0041247F" w:rsidRPr="00790ACE">
        <w:rPr>
          <w:i/>
          <w:iCs/>
          <w:color w:val="000000"/>
        </w:rPr>
        <w:t xml:space="preserve"> we call it a "linear" least-squares fit, </w:t>
      </w:r>
      <w:r w:rsidR="0041247F" w:rsidRPr="00790ACE">
        <w:rPr>
          <w:b/>
          <w:bCs/>
          <w:i/>
          <w:iCs/>
          <w:color w:val="000000"/>
        </w:rPr>
        <w:t>not</w:t>
      </w:r>
      <w:r w:rsidR="0041247F" w:rsidRPr="00790ACE">
        <w:rPr>
          <w:i/>
          <w:iCs/>
          <w:color w:val="000000"/>
        </w:rPr>
        <w:t> because the plot of X vs Y is linear.</w:t>
      </w:r>
      <w:r w:rsidR="0041247F" w:rsidRPr="00790ACE">
        <w:rPr>
          <w:color w:val="000000"/>
        </w:rPr>
        <w:t> Only for the </w:t>
      </w:r>
      <w:r w:rsidR="0041247F" w:rsidRPr="00790ACE">
        <w:rPr>
          <w:i/>
          <w:iCs/>
          <w:color w:val="000000"/>
        </w:rPr>
        <w:t>first</w:t>
      </w:r>
      <w:r w:rsidR="0041247F" w:rsidRPr="00790ACE">
        <w:rPr>
          <w:color w:val="000000"/>
        </w:rPr>
        <w:t>-order polynomial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 xml:space="preserve">X is the plot of X vs Y linear. And if the model </w:t>
      </w:r>
      <w:r w:rsidR="004932FB" w:rsidRPr="004932FB">
        <w:rPr>
          <w:i/>
          <w:color w:val="000000"/>
        </w:rPr>
        <w:t>cann</w:t>
      </w:r>
      <w:r w:rsidR="004932FB" w:rsidRPr="004932FB">
        <w:rPr>
          <w:i/>
          <w:iCs/>
          <w:color w:val="000000"/>
        </w:rPr>
        <w:t>ot</w:t>
      </w:r>
      <w:r w:rsidR="0041247F" w:rsidRPr="00790ACE">
        <w:rPr>
          <w:i/>
          <w:iCs/>
          <w:color w:val="000000"/>
        </w:rPr>
        <w:t> </w:t>
      </w:r>
      <w:r w:rsidR="0041247F" w:rsidRPr="00790ACE">
        <w:rPr>
          <w:color w:val="000000"/>
        </w:rPr>
        <w:t>be</w:t>
      </w:r>
      <w:r w:rsidR="00F16A77">
        <w:rPr>
          <w:color w:val="000000"/>
        </w:rPr>
        <w:t xml:space="preserve"> described by a weighted sum of</w:t>
      </w:r>
      <w:r w:rsidR="0041247F" w:rsidRPr="00790ACE">
        <w:rPr>
          <w:color w:val="000000"/>
        </w:rPr>
        <w:t xml:space="preserve"> single-valued functions, then a different, more computationally laborious, "non-linear" least-squares method may be used, </w:t>
      </w:r>
      <w:r w:rsidR="00C30F8B">
        <w:rPr>
          <w:color w:val="000000"/>
        </w:rPr>
        <w:t>introduced</w:t>
      </w:r>
      <w:r w:rsidR="00B649C0">
        <w:rPr>
          <w:color w:val="000000"/>
        </w:rPr>
        <w:t xml:space="preserve"> on page </w:t>
      </w:r>
      <w:r w:rsidR="00B649C0">
        <w:rPr>
          <w:color w:val="000000"/>
        </w:rPr>
        <w:fldChar w:fldCharType="begin"/>
      </w:r>
      <w:r w:rsidR="00B649C0">
        <w:rPr>
          <w:color w:val="000000"/>
        </w:rPr>
        <w:instrText xml:space="preserve"> PAGEREF _Ref527788725 \h </w:instrText>
      </w:r>
      <w:r w:rsidR="00B649C0">
        <w:rPr>
          <w:color w:val="000000"/>
        </w:rPr>
      </w:r>
      <w:r w:rsidR="00B649C0">
        <w:rPr>
          <w:color w:val="000000"/>
        </w:rPr>
        <w:fldChar w:fldCharType="separate"/>
      </w:r>
      <w:r w:rsidR="00992D0A">
        <w:rPr>
          <w:noProof/>
          <w:color w:val="000000"/>
        </w:rPr>
        <w:t>195</w:t>
      </w:r>
      <w:r w:rsidR="00B649C0">
        <w:rPr>
          <w:color w:val="000000"/>
        </w:rPr>
        <w:fldChar w:fldCharType="end"/>
      </w:r>
      <w:r w:rsidR="0041247F" w:rsidRPr="00790ACE">
        <w:rPr>
          <w:color w:val="000000"/>
        </w:rPr>
        <w:t>.</w:t>
      </w:r>
      <w:r w:rsidR="00066A6C" w:rsidRPr="00066A6C">
        <w:rPr>
          <w:color w:val="000000"/>
        </w:rPr>
        <w:t xml:space="preserve"> </w:t>
      </w:r>
    </w:p>
    <w:p w14:paraId="0F4AC02F" w14:textId="77777777" w:rsidR="009B23B0" w:rsidRDefault="0041247F" w:rsidP="00B14B93">
      <w:pPr>
        <w:pStyle w:val="Textbody"/>
        <w:spacing w:line="276" w:lineRule="auto"/>
        <w:rPr>
          <w:color w:val="000000"/>
        </w:rPr>
      </w:pPr>
      <w:r w:rsidRPr="00790ACE">
        <w:rPr>
          <w:color w:val="000000"/>
        </w:rPr>
        <w:t>“Best fit” simply means that the differences between the actual measured Y values and the Y values predicted by the model equation are </w:t>
      </w:r>
      <w:r w:rsidRPr="00790ACE">
        <w:rPr>
          <w:i/>
          <w:iCs/>
          <w:color w:val="000000"/>
        </w:rPr>
        <w:t>minimized</w:t>
      </w:r>
      <w:r w:rsidRPr="00790ACE">
        <w:rPr>
          <w:color w:val="000000"/>
        </w:rPr>
        <w:t>. It does </w:t>
      </w:r>
      <w:r w:rsidRPr="00790ACE">
        <w:rPr>
          <w:i/>
          <w:iCs/>
          <w:color w:val="000000"/>
        </w:rPr>
        <w:t>not </w:t>
      </w:r>
      <w:r w:rsidRPr="00790ACE">
        <w:rPr>
          <w:color w:val="000000"/>
        </w:rPr>
        <w:t>mean a "perfect" fit; in most cases, a least-squares best fit </w:t>
      </w:r>
      <w:r w:rsidRPr="00790ACE">
        <w:rPr>
          <w:i/>
          <w:iCs/>
          <w:color w:val="000000"/>
        </w:rPr>
        <w:t>does not go through all the points</w:t>
      </w:r>
      <w:r w:rsidRPr="00790ACE">
        <w:rPr>
          <w:color w:val="000000"/>
        </w:rPr>
        <w:t> in the data set. Above all, a least-squares fit </w:t>
      </w:r>
      <w:r w:rsidRPr="00790ACE">
        <w:rPr>
          <w:i/>
          <w:iCs/>
          <w:color w:val="000000"/>
        </w:rPr>
        <w:t>must conform to the selected model</w:t>
      </w:r>
      <w:r w:rsidRPr="00790ACE">
        <w:rPr>
          <w:color w:val="000000"/>
        </w:rPr>
        <w:t xml:space="preserve"> - for example, a straight line or a quadratic parabola - and there will almost always be some data points that do not fall exactly on the best-fit line, either because of random error in the data or because the model is not capable of describing the data exactly. </w:t>
      </w:r>
    </w:p>
    <w:p w14:paraId="017868E0" w14:textId="3BE14101" w:rsidR="00066A6C" w:rsidRDefault="009B23B0" w:rsidP="00B14B93">
      <w:pPr>
        <w:pStyle w:val="Textbody"/>
        <w:spacing w:line="276" w:lineRule="auto"/>
        <w:rPr>
          <w:color w:val="000000"/>
        </w:rPr>
      </w:pPr>
      <w:r>
        <w:rPr>
          <w:color w:val="000000"/>
        </w:rPr>
        <w:t xml:space="preserve">Another thing: </w:t>
      </w:r>
      <w:r w:rsidR="004C2C80">
        <w:rPr>
          <w:color w:val="000000"/>
        </w:rPr>
        <w:t>i</w:t>
      </w:r>
      <w:r w:rsidR="004C2C80" w:rsidRPr="00790ACE">
        <w:rPr>
          <w:color w:val="000000"/>
        </w:rPr>
        <w:t>t is</w:t>
      </w:r>
      <w:r w:rsidR="0041247F" w:rsidRPr="00790ACE">
        <w:rPr>
          <w:color w:val="000000"/>
        </w:rPr>
        <w:t xml:space="preserve"> not correct to say "fit data to ..." a straight line or to some other model; </w:t>
      </w:r>
      <w:r w:rsidR="004C2C80" w:rsidRPr="00790ACE">
        <w:rPr>
          <w:color w:val="000000"/>
        </w:rPr>
        <w:t>it is</w:t>
      </w:r>
      <w:r w:rsidR="0041247F" w:rsidRPr="00790ACE">
        <w:rPr>
          <w:color w:val="000000"/>
        </w:rPr>
        <w:t xml:space="preserve"> </w:t>
      </w:r>
      <w:r w:rsidR="00E466EC" w:rsidRPr="00790ACE">
        <w:rPr>
          <w:color w:val="000000"/>
        </w:rPr>
        <w:t>the</w:t>
      </w:r>
      <w:r w:rsidR="0041247F" w:rsidRPr="00790ACE">
        <w:rPr>
          <w:color w:val="000000"/>
        </w:rPr>
        <w:t xml:space="preserve"> other way around: you are fitting a </w:t>
      </w:r>
      <w:r w:rsidR="0041247F" w:rsidRPr="00790ACE">
        <w:rPr>
          <w:i/>
          <w:iCs/>
          <w:color w:val="000000"/>
        </w:rPr>
        <w:t>model </w:t>
      </w:r>
      <w:r w:rsidR="0041247F" w:rsidRPr="00790ACE">
        <w:rPr>
          <w:color w:val="000000"/>
        </w:rPr>
        <w:t>to the </w:t>
      </w:r>
      <w:r w:rsidR="0041247F" w:rsidRPr="00790ACE">
        <w:rPr>
          <w:i/>
          <w:iCs/>
          <w:color w:val="000000"/>
        </w:rPr>
        <w:t>data</w:t>
      </w:r>
      <w:r w:rsidR="0041247F" w:rsidRPr="00790ACE">
        <w:rPr>
          <w:color w:val="000000"/>
        </w:rPr>
        <w:t>. The </w:t>
      </w:r>
      <w:r w:rsidR="0041247F" w:rsidRPr="00790ACE">
        <w:rPr>
          <w:i/>
          <w:iCs/>
          <w:color w:val="000000"/>
        </w:rPr>
        <w:t>data </w:t>
      </w:r>
      <w:r w:rsidR="0041247F" w:rsidRPr="00790ACE">
        <w:rPr>
          <w:color w:val="000000"/>
        </w:rPr>
        <w:t>are not being modified in any way; it is the </w:t>
      </w:r>
      <w:r w:rsidR="0041247F" w:rsidRPr="00790ACE">
        <w:rPr>
          <w:i/>
          <w:iCs/>
          <w:color w:val="000000"/>
        </w:rPr>
        <w:t>model </w:t>
      </w:r>
      <w:r w:rsidR="0041247F" w:rsidRPr="00790ACE">
        <w:rPr>
          <w:color w:val="000000"/>
        </w:rPr>
        <w:t>that is being adjusted to fit the data. </w:t>
      </w:r>
      <w:r w:rsidR="00C30F8B">
        <w:rPr>
          <w:color w:val="000000"/>
        </w:rPr>
        <w:t xml:space="preserve">(Actually, in some special cases it can be useful to transform the data before curve fitting; see page </w:t>
      </w:r>
      <w:r w:rsidR="00C30F8B">
        <w:rPr>
          <w:color w:val="000000"/>
        </w:rPr>
        <w:fldChar w:fldCharType="begin"/>
      </w:r>
      <w:r w:rsidR="00C30F8B">
        <w:rPr>
          <w:color w:val="000000"/>
        </w:rPr>
        <w:instrText xml:space="preserve"> PAGEREF _Ref81719972 \h </w:instrText>
      </w:r>
      <w:r w:rsidR="00C30F8B">
        <w:rPr>
          <w:color w:val="000000"/>
        </w:rPr>
      </w:r>
      <w:r w:rsidR="00C30F8B">
        <w:rPr>
          <w:color w:val="000000"/>
        </w:rPr>
        <w:fldChar w:fldCharType="separate"/>
      </w:r>
      <w:r w:rsidR="00992D0A">
        <w:rPr>
          <w:noProof/>
          <w:color w:val="000000"/>
        </w:rPr>
        <w:t>168</w:t>
      </w:r>
      <w:r w:rsidR="00C30F8B">
        <w:rPr>
          <w:color w:val="000000"/>
        </w:rPr>
        <w:fldChar w:fldCharType="end"/>
      </w:r>
      <w:r w:rsidR="00C30F8B">
        <w:rPr>
          <w:color w:val="000000"/>
        </w:rPr>
        <w:t>).</w:t>
      </w:r>
    </w:p>
    <w:p w14:paraId="7F993F84" w14:textId="3191D849" w:rsidR="00CB0DB7" w:rsidRDefault="0041247F" w:rsidP="00B14B93">
      <w:pPr>
        <w:spacing w:line="276" w:lineRule="auto"/>
        <w:rPr>
          <w:color w:val="000000"/>
        </w:rPr>
      </w:pPr>
      <w:r w:rsidRPr="00790ACE">
        <w:rPr>
          <w:color w:val="000000"/>
        </w:rPr>
        <w:t>Least-squares best fits can be calculated by some hand-held calculators, spreadsheets, and dedicated computer programs (see </w:t>
      </w:r>
      <w:hyperlink r:id="rId1289" w:anchor="MathDetails" w:history="1">
        <w:r w:rsidRPr="00790ACE">
          <w:rPr>
            <w:rStyle w:val="Hyperlink"/>
          </w:rPr>
          <w:t>Math Details</w:t>
        </w:r>
      </w:hyperlink>
      <w:r w:rsidRPr="00790ACE">
        <w:rPr>
          <w:color w:val="000000"/>
        </w:rPr>
        <w:t> below). Although it is possible to estimate the best-fit straight line by visual estimation and a straightedge, the least-square method is more objective and easier to automate. (If you were to give a plot of X,</w:t>
      </w:r>
      <w:r w:rsidR="00170E82">
        <w:rPr>
          <w:color w:val="000000"/>
        </w:rPr>
        <w:t xml:space="preserve"> </w:t>
      </w:r>
      <w:r w:rsidRPr="00790ACE">
        <w:rPr>
          <w:color w:val="000000"/>
        </w:rPr>
        <w:t xml:space="preserve">Y data to five different people and ask them to estimate the best-fit line visually, </w:t>
      </w:r>
      <w:r w:rsidR="004C2C80" w:rsidRPr="00790ACE">
        <w:rPr>
          <w:color w:val="000000"/>
        </w:rPr>
        <w:t>you would</w:t>
      </w:r>
      <w:r w:rsidRPr="00790ACE">
        <w:rPr>
          <w:color w:val="000000"/>
        </w:rPr>
        <w:t xml:space="preserve"> get five slightly different answers, but if you gave the data set to five different computer programs, </w:t>
      </w:r>
      <w:r w:rsidR="004C2C80" w:rsidRPr="00790ACE">
        <w:rPr>
          <w:color w:val="000000"/>
        </w:rPr>
        <w:t>you would</w:t>
      </w:r>
      <w:r w:rsidRPr="00790ACE">
        <w:rPr>
          <w:color w:val="000000"/>
        </w:rPr>
        <w:t xml:space="preserve"> get the</w:t>
      </w:r>
      <w:r w:rsidR="00636FF6">
        <w:rPr>
          <w:color w:val="000000"/>
        </w:rPr>
        <w:t xml:space="preserve"> exact same answer every time).</w:t>
      </w:r>
    </w:p>
    <w:p w14:paraId="3526B41B" w14:textId="77777777" w:rsidR="00636FF6" w:rsidRDefault="00B649C0" w:rsidP="00C50506">
      <w:pPr>
        <w:pStyle w:val="Heading2"/>
        <w:spacing w:after="0" w:line="276" w:lineRule="auto"/>
      </w:pPr>
      <w:bookmarkStart w:id="511" w:name="_Toc528398258"/>
      <w:bookmarkStart w:id="512" w:name="_Toc132458515"/>
      <w:r>
        <w:t>Examples of polynomial fits</w:t>
      </w:r>
      <w:bookmarkEnd w:id="511"/>
      <w:bookmarkEnd w:id="512"/>
    </w:p>
    <w:p w14:paraId="72356CBE" w14:textId="0699978F" w:rsidR="00D37175" w:rsidRPr="00D37175" w:rsidRDefault="00E466EC" w:rsidP="00B14B93">
      <w:pPr>
        <w:spacing w:line="276" w:lineRule="auto"/>
      </w:pPr>
      <w:r w:rsidRPr="00636FF6">
        <w:t>Here is</w:t>
      </w:r>
      <w:r w:rsidR="00636FF6" w:rsidRPr="00636FF6">
        <w:t xml:space="preserve"> a very simple example: the historical prices of different sizes of SD memory cards advertised in the February 19, 2012</w:t>
      </w:r>
      <w:r w:rsidR="00D47AF0">
        <w:t>, issue of the New York Times. </w:t>
      </w:r>
      <w:r w:rsidR="00636FF6" w:rsidRPr="00636FF6">
        <w:t xml:space="preserve">(Yes, I know, the prices are </w:t>
      </w:r>
      <w:r w:rsidR="00636FF6" w:rsidRPr="002C2554">
        <w:rPr>
          <w:i/>
          <w:iCs/>
        </w:rPr>
        <w:t>much</w:t>
      </w:r>
      <w:r w:rsidR="00636FF6" w:rsidRPr="00636FF6">
        <w:t xml:space="preserve"> lower now, but these really </w:t>
      </w:r>
      <w:r w:rsidR="00A5242C" w:rsidRPr="00636FF6">
        <w:t xml:space="preserve">were </w:t>
      </w:r>
      <w:r w:rsidR="00636FF6" w:rsidRPr="00636FF6">
        <w:t xml:space="preserve">the prices </w:t>
      </w:r>
      <w:r w:rsidR="009B23B0">
        <w:t xml:space="preserve">in a big-box store </w:t>
      </w:r>
      <w:r w:rsidR="00636FF6" w:rsidRPr="00636FF6">
        <w:t>back in 2012).</w:t>
      </w:r>
    </w:p>
    <w:p w14:paraId="30BD3E98" w14:textId="78CE0754" w:rsidR="00D37175" w:rsidRPr="00D37175" w:rsidRDefault="00D37175" w:rsidP="00D37175">
      <w:pPr>
        <w:spacing w:line="276" w:lineRule="auto"/>
        <w:rPr>
          <w:b/>
          <w:bCs/>
        </w:rPr>
      </w:pPr>
      <w:r>
        <w:rPr>
          <w:b/>
          <w:bCs/>
        </w:rPr>
        <w:t xml:space="preserve">  </w:t>
      </w:r>
      <w:r w:rsidRPr="00D37175">
        <w:rPr>
          <w:b/>
          <w:bCs/>
        </w:rPr>
        <w:t xml:space="preserve">Memory Capacity </w:t>
      </w:r>
      <w:r w:rsidR="00AF17AB">
        <w:rPr>
          <w:b/>
          <w:bCs/>
        </w:rPr>
        <w:t>(</w:t>
      </w:r>
      <w:r w:rsidRPr="00D37175">
        <w:rPr>
          <w:b/>
          <w:bCs/>
        </w:rPr>
        <w:t>GBytes</w:t>
      </w:r>
      <w:r w:rsidR="00AF17AB">
        <w:rPr>
          <w:b/>
          <w:bCs/>
        </w:rPr>
        <w:t>)</w:t>
      </w:r>
      <w:r>
        <w:rPr>
          <w:b/>
          <w:bCs/>
        </w:rPr>
        <w:t xml:space="preserve">        </w:t>
      </w:r>
      <w:r w:rsidR="00AF17AB">
        <w:rPr>
          <w:b/>
          <w:bCs/>
        </w:rPr>
        <w:t xml:space="preserve">   </w:t>
      </w:r>
      <w:r>
        <w:rPr>
          <w:b/>
          <w:bCs/>
        </w:rPr>
        <w:t xml:space="preserve"> </w:t>
      </w:r>
      <w:r w:rsidRPr="00D37175">
        <w:rPr>
          <w:b/>
          <w:bCs/>
        </w:rPr>
        <w:t>Price in US dollars</w:t>
      </w:r>
    </w:p>
    <w:p w14:paraId="67172DB9" w14:textId="1CC17B1C" w:rsidR="00D37175" w:rsidRPr="00D37175" w:rsidRDefault="00D37175" w:rsidP="00D37175">
      <w:pPr>
        <w:spacing w:line="276" w:lineRule="auto"/>
        <w:ind w:firstLine="709"/>
        <w:rPr>
          <w:b/>
          <w:bCs/>
        </w:rPr>
      </w:pPr>
      <w:r w:rsidRPr="00D37175">
        <w:rPr>
          <w:b/>
          <w:bCs/>
        </w:rPr>
        <w:t xml:space="preserve">  2</w:t>
      </w:r>
      <w:r w:rsidRPr="00D37175">
        <w:rPr>
          <w:b/>
          <w:bCs/>
        </w:rPr>
        <w:tab/>
      </w:r>
      <w:r w:rsidRPr="00D37175">
        <w:rPr>
          <w:b/>
          <w:bCs/>
        </w:rPr>
        <w:tab/>
      </w:r>
      <w:r w:rsidRPr="00D37175">
        <w:rPr>
          <w:b/>
          <w:bCs/>
        </w:rPr>
        <w:tab/>
      </w:r>
      <w:r w:rsidRPr="00D37175">
        <w:rPr>
          <w:b/>
          <w:bCs/>
        </w:rPr>
        <w:tab/>
      </w:r>
      <w:r w:rsidRPr="00D37175">
        <w:rPr>
          <w:b/>
          <w:bCs/>
        </w:rPr>
        <w:tab/>
        <w:t xml:space="preserve">   $9.99</w:t>
      </w:r>
    </w:p>
    <w:p w14:paraId="7F42109C" w14:textId="2383B008" w:rsidR="00D37175" w:rsidRPr="00D37175" w:rsidRDefault="00D37175" w:rsidP="00D37175">
      <w:pPr>
        <w:spacing w:line="276" w:lineRule="auto"/>
        <w:ind w:firstLine="709"/>
        <w:rPr>
          <w:b/>
          <w:bCs/>
        </w:rPr>
      </w:pPr>
      <w:r w:rsidRPr="00D37175">
        <w:rPr>
          <w:b/>
          <w:bCs/>
        </w:rPr>
        <w:t xml:space="preserve">  4</w:t>
      </w:r>
      <w:r w:rsidRPr="00D37175">
        <w:rPr>
          <w:b/>
          <w:bCs/>
        </w:rPr>
        <w:tab/>
      </w:r>
      <w:r w:rsidRPr="00D37175">
        <w:rPr>
          <w:b/>
          <w:bCs/>
        </w:rPr>
        <w:tab/>
      </w:r>
      <w:r w:rsidRPr="00D37175">
        <w:rPr>
          <w:b/>
          <w:bCs/>
        </w:rPr>
        <w:tab/>
      </w:r>
      <w:r w:rsidRPr="00D37175">
        <w:rPr>
          <w:b/>
          <w:bCs/>
        </w:rPr>
        <w:tab/>
      </w:r>
      <w:r w:rsidRPr="00D37175">
        <w:rPr>
          <w:b/>
          <w:bCs/>
        </w:rPr>
        <w:tab/>
        <w:t xml:space="preserve">   $10.99</w:t>
      </w:r>
    </w:p>
    <w:p w14:paraId="24841AEC" w14:textId="6AE63C2B" w:rsidR="00D37175" w:rsidRPr="00D37175" w:rsidRDefault="00D37175" w:rsidP="00D37175">
      <w:pPr>
        <w:spacing w:line="276" w:lineRule="auto"/>
        <w:ind w:firstLine="709"/>
        <w:rPr>
          <w:b/>
          <w:bCs/>
        </w:rPr>
      </w:pPr>
      <w:r w:rsidRPr="00D37175">
        <w:rPr>
          <w:b/>
          <w:bCs/>
        </w:rPr>
        <w:t xml:space="preserve">  8</w:t>
      </w:r>
      <w:r w:rsidRPr="00D37175">
        <w:rPr>
          <w:b/>
          <w:bCs/>
        </w:rPr>
        <w:tab/>
      </w:r>
      <w:r w:rsidRPr="00D37175">
        <w:rPr>
          <w:b/>
          <w:bCs/>
        </w:rPr>
        <w:tab/>
      </w:r>
      <w:r w:rsidRPr="00D37175">
        <w:rPr>
          <w:b/>
          <w:bCs/>
        </w:rPr>
        <w:tab/>
      </w:r>
      <w:r w:rsidRPr="00D37175">
        <w:rPr>
          <w:b/>
          <w:bCs/>
        </w:rPr>
        <w:tab/>
      </w:r>
      <w:r w:rsidRPr="00D37175">
        <w:rPr>
          <w:b/>
          <w:bCs/>
        </w:rPr>
        <w:tab/>
        <w:t xml:space="preserve">   $19.99</w:t>
      </w:r>
    </w:p>
    <w:p w14:paraId="56CECC0D" w14:textId="7DAF8074" w:rsidR="00D37175" w:rsidRPr="00D37175" w:rsidRDefault="00D37175" w:rsidP="00D37175">
      <w:pPr>
        <w:spacing w:line="276" w:lineRule="auto"/>
        <w:ind w:firstLine="709"/>
        <w:rPr>
          <w:b/>
          <w:bCs/>
        </w:rPr>
      </w:pPr>
      <w:r w:rsidRPr="00D37175">
        <w:rPr>
          <w:b/>
          <w:bCs/>
        </w:rPr>
        <w:t xml:space="preserve">  16</w:t>
      </w:r>
      <w:r w:rsidRPr="00D37175">
        <w:rPr>
          <w:b/>
          <w:bCs/>
        </w:rPr>
        <w:tab/>
      </w:r>
      <w:r w:rsidRPr="00D37175">
        <w:rPr>
          <w:b/>
          <w:bCs/>
        </w:rPr>
        <w:tab/>
      </w:r>
      <w:r w:rsidRPr="00D37175">
        <w:rPr>
          <w:b/>
          <w:bCs/>
        </w:rPr>
        <w:tab/>
      </w:r>
      <w:r w:rsidRPr="00D37175">
        <w:rPr>
          <w:b/>
          <w:bCs/>
        </w:rPr>
        <w:tab/>
      </w:r>
      <w:r w:rsidRPr="00D37175">
        <w:rPr>
          <w:b/>
          <w:bCs/>
        </w:rPr>
        <w:tab/>
        <w:t xml:space="preserve">   $29.99</w:t>
      </w:r>
    </w:p>
    <w:p w14:paraId="23D12F8B" w14:textId="3F335FB9" w:rsidR="007D11D2" w:rsidRDefault="004C2C80" w:rsidP="007D11D2">
      <w:pPr>
        <w:pStyle w:val="Textbody"/>
        <w:spacing w:line="276" w:lineRule="auto"/>
        <w:rPr>
          <w:color w:val="000000"/>
        </w:rPr>
      </w:pPr>
      <w:r w:rsidRPr="00790ACE">
        <w:rPr>
          <w:color w:val="000000"/>
        </w:rPr>
        <w:t>What is</w:t>
      </w:r>
      <w:r w:rsidR="007D11D2" w:rsidRPr="00790ACE">
        <w:rPr>
          <w:color w:val="000000"/>
        </w:rPr>
        <w:t xml:space="preserve"> the relationship between memory capacity and cost? </w:t>
      </w:r>
      <w:r w:rsidR="00DE0D12">
        <w:rPr>
          <w:color w:val="000000"/>
        </w:rPr>
        <w:t>Naturally,</w:t>
      </w:r>
      <w:r w:rsidR="007D11D2" w:rsidRPr="00790ACE">
        <w:rPr>
          <w:color w:val="000000"/>
        </w:rPr>
        <w:t xml:space="preserve"> we expect that the larger-capacity cards should cost more than the smaller-capacity ones, and if we plot cost vs capacity (graph on the </w:t>
      </w:r>
      <w:r w:rsidR="00144598">
        <w:rPr>
          <w:color w:val="000000"/>
        </w:rPr>
        <w:t>ne</w:t>
      </w:r>
      <w:r w:rsidR="00576319">
        <w:rPr>
          <w:color w:val="000000"/>
        </w:rPr>
        <w:t>x</w:t>
      </w:r>
      <w:r w:rsidR="00144598">
        <w:rPr>
          <w:color w:val="000000"/>
        </w:rPr>
        <w:t>t page</w:t>
      </w:r>
      <w:r w:rsidR="007D11D2" w:rsidRPr="00790ACE">
        <w:rPr>
          <w:color w:val="000000"/>
        </w:rPr>
        <w:t>), we can see a rough straight-line relationship. A least-squares algorithm can compute the values of </w:t>
      </w:r>
      <w:r w:rsidR="007D11D2">
        <w:rPr>
          <w:color w:val="000000"/>
        </w:rPr>
        <w:t>“</w:t>
      </w:r>
      <w:r w:rsidR="007D11D2" w:rsidRPr="00790ACE">
        <w:rPr>
          <w:b/>
          <w:bCs/>
          <w:color w:val="000000"/>
        </w:rPr>
        <w:t>a</w:t>
      </w:r>
      <w:r w:rsidR="007D11D2" w:rsidRPr="00A5242C">
        <w:rPr>
          <w:bCs/>
          <w:color w:val="000000"/>
        </w:rPr>
        <w:t>”</w:t>
      </w:r>
      <w:r w:rsidR="007D11D2" w:rsidRPr="00790ACE">
        <w:rPr>
          <w:color w:val="000000"/>
        </w:rPr>
        <w:t> (intercept) and</w:t>
      </w:r>
      <w:r w:rsidR="007D11D2">
        <w:rPr>
          <w:color w:val="000000"/>
        </w:rPr>
        <w:t xml:space="preserve"> “</w:t>
      </w:r>
      <w:r w:rsidR="007D11D2" w:rsidRPr="00790ACE">
        <w:rPr>
          <w:b/>
          <w:bCs/>
          <w:color w:val="000000"/>
        </w:rPr>
        <w:t>b</w:t>
      </w:r>
      <w:r w:rsidR="007D11D2" w:rsidRPr="00A5242C">
        <w:rPr>
          <w:bCs/>
          <w:color w:val="000000"/>
        </w:rPr>
        <w:t>”</w:t>
      </w:r>
      <w:r w:rsidR="007D11D2">
        <w:rPr>
          <w:color w:val="000000"/>
        </w:rPr>
        <w:t xml:space="preserve"> </w:t>
      </w:r>
      <w:r w:rsidR="007D11D2" w:rsidRPr="00790ACE">
        <w:rPr>
          <w:color w:val="000000"/>
        </w:rPr>
        <w:t>(slope) of the straight line that is a "best fit" to the data points. Using a linear least-squares calculation,</w:t>
      </w:r>
      <w:r w:rsidR="007D11D2">
        <w:rPr>
          <w:color w:val="000000"/>
        </w:rPr>
        <w:t xml:space="preserve"> </w:t>
      </w:r>
      <w:r w:rsidR="007D11D2" w:rsidRPr="00790ACE">
        <w:rPr>
          <w:color w:val="000000"/>
        </w:rPr>
        <w:t>where </w:t>
      </w:r>
      <w:r w:rsidR="007D11D2" w:rsidRPr="00790ACE">
        <w:rPr>
          <w:b/>
          <w:bCs/>
          <w:color w:val="000000"/>
        </w:rPr>
        <w:t>X = capacity</w:t>
      </w:r>
      <w:r w:rsidR="007D11D2">
        <w:rPr>
          <w:b/>
          <w:bCs/>
          <w:color w:val="000000"/>
        </w:rPr>
        <w:t xml:space="preserve"> </w:t>
      </w:r>
      <w:r w:rsidR="007D11D2" w:rsidRPr="00790ACE">
        <w:rPr>
          <w:color w:val="000000"/>
        </w:rPr>
        <w:t>and </w:t>
      </w:r>
      <w:r w:rsidR="007D11D2" w:rsidRPr="00790ACE">
        <w:rPr>
          <w:b/>
          <w:bCs/>
          <w:color w:val="000000"/>
        </w:rPr>
        <w:t>Y = cost</w:t>
      </w:r>
      <w:r w:rsidR="007D11D2" w:rsidRPr="00790ACE">
        <w:rPr>
          <w:color w:val="000000"/>
        </w:rPr>
        <w:t>, the straight-line mathematical equation that most simply describes these data</w:t>
      </w:r>
      <w:r w:rsidR="007D11D2">
        <w:rPr>
          <w:color w:val="000000"/>
        </w:rPr>
        <w:t xml:space="preserve"> </w:t>
      </w:r>
      <w:r w:rsidR="007D11D2" w:rsidRPr="00790ACE">
        <w:rPr>
          <w:color w:val="000000"/>
        </w:rPr>
        <w:t>(rounding to the nearest penny) is:</w:t>
      </w:r>
      <w:r w:rsidR="007D11D2" w:rsidRPr="00066A6C">
        <w:rPr>
          <w:color w:val="000000"/>
        </w:rPr>
        <w:t xml:space="preserve"> </w:t>
      </w:r>
    </w:p>
    <w:p w14:paraId="419F29CC" w14:textId="044B7B1D" w:rsidR="00066A6C" w:rsidRDefault="00B864BA" w:rsidP="00B14B93">
      <w:pPr>
        <w:pStyle w:val="Textbody"/>
        <w:spacing w:line="276" w:lineRule="auto"/>
        <w:rPr>
          <w:color w:val="000000"/>
        </w:rPr>
      </w:pPr>
      <w:r w:rsidRPr="00790ACE">
        <w:rPr>
          <w:noProof/>
          <w:color w:val="0000FF"/>
          <w:lang w:eastAsia="en-US" w:bidi="ar-SA"/>
        </w:rPr>
        <w:drawing>
          <wp:anchor distT="0" distB="0" distL="114300" distR="114300" simplePos="0" relativeHeight="251507200" behindDoc="0" locked="0" layoutInCell="1" allowOverlap="1" wp14:anchorId="2B19AC0F" wp14:editId="318FFEAD">
            <wp:simplePos x="0" y="0"/>
            <wp:positionH relativeFrom="margin">
              <wp:posOffset>0</wp:posOffset>
            </wp:positionH>
            <wp:positionV relativeFrom="paragraph">
              <wp:posOffset>-15240</wp:posOffset>
            </wp:positionV>
            <wp:extent cx="3079115" cy="2869565"/>
            <wp:effectExtent l="19050" t="19050" r="6985" b="6985"/>
            <wp:wrapThrough wrapText="bothSides">
              <wp:wrapPolygon edited="0">
                <wp:start x="-134" y="-143"/>
                <wp:lineTo x="-134" y="21653"/>
                <wp:lineTo x="21649" y="21653"/>
                <wp:lineTo x="21649" y="-143"/>
                <wp:lineTo x="-134" y="-143"/>
              </wp:wrapPolygon>
            </wp:wrapThrough>
            <wp:docPr id="178" name="Picture 178" descr="https://terpconnect.umd.edu/~toh/spectrum/SDcards.gif">
              <a:hlinkClick xmlns:a="http://schemas.openxmlformats.org/drawingml/2006/main" r:id="rId1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terpconnect.umd.edu/~toh/spectrum/SDcards.gif">
                      <a:hlinkClick r:id="rId1290"/>
                    </pic:cNvPr>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3079115" cy="28695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47F" w:rsidRPr="00790ACE">
        <w:rPr>
          <w:b/>
          <w:bCs/>
          <w:color w:val="000000"/>
        </w:rPr>
        <w:t>Cost = $6.56 + Capacity * $1.49</w:t>
      </w:r>
    </w:p>
    <w:p w14:paraId="12135F0A" w14:textId="54BB00D5" w:rsidR="00066A6C" w:rsidRDefault="0041247F" w:rsidP="00B14B93">
      <w:pPr>
        <w:pStyle w:val="Textbody"/>
        <w:spacing w:line="276" w:lineRule="auto"/>
        <w:rPr>
          <w:color w:val="000000"/>
        </w:rPr>
      </w:pPr>
      <w:r w:rsidRPr="00790ACE">
        <w:rPr>
          <w:color w:val="000000"/>
        </w:rPr>
        <w:t>So, $1.49 is the </w:t>
      </w:r>
      <w:r w:rsidRPr="00790ACE">
        <w:rPr>
          <w:i/>
          <w:iCs/>
          <w:color w:val="000000"/>
        </w:rPr>
        <w:t>slope</w:t>
      </w:r>
      <w:r w:rsidRPr="00790ACE">
        <w:rPr>
          <w:color w:val="000000"/>
        </w:rPr>
        <w:t> and $6.56</w:t>
      </w:r>
      <w:r w:rsidRPr="00790ACE">
        <w:rPr>
          <w:b/>
          <w:bCs/>
          <w:color w:val="000000"/>
        </w:rPr>
        <w:t> </w:t>
      </w:r>
      <w:r w:rsidRPr="00790ACE">
        <w:rPr>
          <w:color w:val="000000"/>
        </w:rPr>
        <w:t>is the </w:t>
      </w:r>
      <w:r w:rsidRPr="00790ACE">
        <w:rPr>
          <w:i/>
          <w:iCs/>
          <w:color w:val="000000"/>
        </w:rPr>
        <w:t>intercept</w:t>
      </w:r>
      <w:r w:rsidR="00D47AF0">
        <w:rPr>
          <w:color w:val="000000"/>
        </w:rPr>
        <w:t xml:space="preserve">. </w:t>
      </w:r>
      <w:r w:rsidRPr="00790ACE">
        <w:rPr>
          <w:color w:val="000000"/>
        </w:rPr>
        <w:t xml:space="preserve">(The equation is plotted as the solid line that passes among the data points in the figure). Basically, this is saying that the cost of a memory card consists of a fixed cost of $6.56 plus $1.49 for each </w:t>
      </w:r>
      <w:r w:rsidR="00B649C0" w:rsidRPr="00790ACE">
        <w:rPr>
          <w:color w:val="000000"/>
        </w:rPr>
        <w:t>GBytes</w:t>
      </w:r>
      <w:r w:rsidRPr="00790ACE">
        <w:rPr>
          <w:color w:val="000000"/>
        </w:rPr>
        <w:t xml:space="preserve"> of capacity. How can we interpret this? The $6.56 represents the costs that are the same regardless of the memory capacity: a reasonable guess is that it includes things like packaging (the different cards are the same physical size and are packaged the same way), shipping, marketing, advertising, and retail shop shelf space. The $1.49 (</w:t>
      </w:r>
      <w:r w:rsidR="00B54375" w:rsidRPr="00790ACE">
        <w:rPr>
          <w:color w:val="000000"/>
        </w:rPr>
        <w:t>1.49</w:t>
      </w:r>
      <w:r w:rsidRPr="00790ACE">
        <w:rPr>
          <w:color w:val="000000"/>
        </w:rPr>
        <w:t xml:space="preserve"> dollars/Gbyte) represents the increasing retail price of the larger chips inside the larger capacity cards, </w:t>
      </w:r>
      <w:r w:rsidR="00F16A77">
        <w:rPr>
          <w:color w:val="000000"/>
        </w:rPr>
        <w:t>mainly because they</w:t>
      </w:r>
      <w:r w:rsidRPr="00790ACE">
        <w:rPr>
          <w:color w:val="000000"/>
        </w:rPr>
        <w:t> </w:t>
      </w:r>
      <w:r w:rsidRPr="00790ACE">
        <w:rPr>
          <w:i/>
          <w:iCs/>
          <w:color w:val="000000"/>
        </w:rPr>
        <w:t>have more value for the consumer</w:t>
      </w:r>
      <w:r w:rsidRPr="00790ACE">
        <w:rPr>
          <w:color w:val="000000"/>
        </w:rPr>
        <w:t> </w:t>
      </w:r>
      <w:r w:rsidR="00F16A77">
        <w:rPr>
          <w:color w:val="000000"/>
        </w:rPr>
        <w:t>but</w:t>
      </w:r>
      <w:r w:rsidRPr="00790ACE">
        <w:rPr>
          <w:color w:val="000000"/>
        </w:rPr>
        <w:t xml:space="preserve"> also probably cost more to make because they use more silicon, are more complex, </w:t>
      </w:r>
      <w:r w:rsidR="002C2554">
        <w:rPr>
          <w:color w:val="000000"/>
        </w:rPr>
        <w:t>or maybe</w:t>
      </w:r>
      <w:r w:rsidRPr="00790ACE">
        <w:rPr>
          <w:color w:val="000000"/>
        </w:rPr>
        <w:t xml:space="preserve"> have a higher chip-testing rejection rate in the production line. So</w:t>
      </w:r>
      <w:r w:rsidR="00170E82">
        <w:rPr>
          <w:color w:val="000000"/>
        </w:rPr>
        <w:t>, in this case,</w:t>
      </w:r>
      <w:r w:rsidRPr="00790ACE">
        <w:rPr>
          <w:color w:val="000000"/>
        </w:rPr>
        <w:t xml:space="preserve"> the slope and intercept have real p</w:t>
      </w:r>
      <w:r w:rsidR="00D47AF0">
        <w:rPr>
          <w:color w:val="000000"/>
        </w:rPr>
        <w:t>hysical and economic meanings.</w:t>
      </w:r>
    </w:p>
    <w:p w14:paraId="0C31B3A4" w14:textId="2BC0AFE9" w:rsidR="00066A6C" w:rsidRDefault="0041247F" w:rsidP="00B14B93">
      <w:pPr>
        <w:pStyle w:val="Textbody"/>
        <w:spacing w:line="276" w:lineRule="auto"/>
        <w:rPr>
          <w:color w:val="000000"/>
        </w:rPr>
      </w:pPr>
      <w:r w:rsidRPr="00790ACE">
        <w:rPr>
          <w:color w:val="000000"/>
        </w:rPr>
        <w:t xml:space="preserve">What can we do with this information?  First, we can see how closely the actual prices conform to this equation: </w:t>
      </w:r>
      <w:r w:rsidR="004C2C80">
        <w:rPr>
          <w:color w:val="000000"/>
        </w:rPr>
        <w:t>approximately</w:t>
      </w:r>
      <w:r w:rsidRPr="00790ACE">
        <w:rPr>
          <w:color w:val="000000"/>
        </w:rPr>
        <w:t> </w:t>
      </w:r>
      <w:r w:rsidRPr="00790ACE">
        <w:rPr>
          <w:i/>
          <w:iCs/>
          <w:color w:val="000000"/>
        </w:rPr>
        <w:t>but not perfectly</w:t>
      </w:r>
      <w:r w:rsidRPr="00790ACE">
        <w:rPr>
          <w:color w:val="000000"/>
        </w:rPr>
        <w:t>. The line of the equation passes </w:t>
      </w:r>
      <w:r w:rsidRPr="00790ACE">
        <w:rPr>
          <w:i/>
          <w:iCs/>
          <w:color w:val="000000"/>
        </w:rPr>
        <w:t>among</w:t>
      </w:r>
      <w:r w:rsidRPr="00790ACE">
        <w:rPr>
          <w:color w:val="000000"/>
        </w:rPr>
        <w:t> the data points but does not go exactly </w:t>
      </w:r>
      <w:r w:rsidRPr="00790ACE">
        <w:rPr>
          <w:i/>
          <w:iCs/>
          <w:color w:val="000000"/>
        </w:rPr>
        <w:t>through</w:t>
      </w:r>
      <w:r w:rsidRPr="00790ACE">
        <w:rPr>
          <w:color w:val="000000"/>
        </w:rPr>
        <w:t> each one. That's because actual retail prices are also influenced by several factors</w:t>
      </w:r>
      <w:r w:rsidR="00F02E18">
        <w:rPr>
          <w:color w:val="000000"/>
        </w:rPr>
        <w:t xml:space="preserve"> </w:t>
      </w:r>
      <w:r w:rsidRPr="00790ACE">
        <w:rPr>
          <w:color w:val="000000"/>
        </w:rPr>
        <w:t xml:space="preserve">that are unpredictable and random: local competition, supply, demand, and even rounding </w:t>
      </w:r>
      <w:r w:rsidR="007072BF">
        <w:rPr>
          <w:color w:val="000000"/>
        </w:rPr>
        <w:t xml:space="preserve">of prices </w:t>
      </w:r>
      <w:r w:rsidRPr="00790ACE">
        <w:rPr>
          <w:color w:val="000000"/>
        </w:rPr>
        <w:t>to the nearest</w:t>
      </w:r>
      <w:r w:rsidR="00F02E18">
        <w:rPr>
          <w:color w:val="000000"/>
        </w:rPr>
        <w:t xml:space="preserve"> </w:t>
      </w:r>
      <w:r w:rsidRPr="00790ACE">
        <w:rPr>
          <w:color w:val="000000"/>
        </w:rPr>
        <w:t>"neat" number; all those factors constitute the "</w:t>
      </w:r>
      <w:hyperlink r:id="rId1292" w:history="1">
        <w:r w:rsidRPr="00790ACE">
          <w:rPr>
            <w:rStyle w:val="Hyperlink"/>
          </w:rPr>
          <w:t>noise</w:t>
        </w:r>
      </w:hyperlink>
      <w:r w:rsidR="00F02E18">
        <w:rPr>
          <w:color w:val="000000"/>
        </w:rPr>
        <w:t xml:space="preserve">" in these data. </w:t>
      </w:r>
      <w:r w:rsidRPr="00790ACE">
        <w:rPr>
          <w:color w:val="000000"/>
        </w:rPr>
        <w:t>The least</w:t>
      </w:r>
      <w:r w:rsidR="00170E82">
        <w:rPr>
          <w:color w:val="000000"/>
        </w:rPr>
        <w:t>-</w:t>
      </w:r>
      <w:r w:rsidRPr="00790ACE">
        <w:rPr>
          <w:color w:val="000000"/>
        </w:rPr>
        <w:t>squares procedure</w:t>
      </w:r>
      <w:r w:rsidR="00F02E18">
        <w:rPr>
          <w:color w:val="000000"/>
        </w:rPr>
        <w:t xml:space="preserve"> </w:t>
      </w:r>
      <w:r w:rsidRPr="00790ACE">
        <w:rPr>
          <w:color w:val="000000"/>
        </w:rPr>
        <w:t>also calculates R</w:t>
      </w:r>
      <w:r w:rsidRPr="00790ACE">
        <w:rPr>
          <w:color w:val="000000"/>
          <w:vertAlign w:val="superscript"/>
        </w:rPr>
        <w:t>2</w:t>
      </w:r>
      <w:r w:rsidRPr="00790ACE">
        <w:rPr>
          <w:color w:val="000000"/>
        </w:rPr>
        <w:t>, called the </w:t>
      </w:r>
      <w:r w:rsidRPr="00790ACE">
        <w:rPr>
          <w:i/>
          <w:iCs/>
          <w:color w:val="000000"/>
        </w:rPr>
        <w:t>coefficient of determination</w:t>
      </w:r>
      <w:r w:rsidRPr="00790ACE">
        <w:rPr>
          <w:color w:val="000000"/>
        </w:rPr>
        <w:t> or the </w:t>
      </w:r>
      <w:r w:rsidRPr="00790ACE">
        <w:rPr>
          <w:i/>
          <w:iCs/>
          <w:color w:val="000000"/>
        </w:rPr>
        <w:t>correlation coefficient</w:t>
      </w:r>
      <w:r w:rsidRPr="00790ACE">
        <w:rPr>
          <w:color w:val="000000"/>
        </w:rPr>
        <w:t>, which is an indicator of the "goodness of fit". R</w:t>
      </w:r>
      <w:r w:rsidRPr="00790ACE">
        <w:rPr>
          <w:color w:val="000000"/>
          <w:vertAlign w:val="superscript"/>
        </w:rPr>
        <w:t>2</w:t>
      </w:r>
      <w:r w:rsidRPr="00790ACE">
        <w:rPr>
          <w:color w:val="000000"/>
        </w:rPr>
        <w:t> is exactly 1.0000 when the fit is perfect, less than that when the fit is imperfect. The closer to 1.0000 the better. An R</w:t>
      </w:r>
      <w:r w:rsidRPr="00790ACE">
        <w:rPr>
          <w:color w:val="000000"/>
          <w:vertAlign w:val="superscript"/>
        </w:rPr>
        <w:t>2</w:t>
      </w:r>
      <w:r w:rsidRPr="00790ACE">
        <w:rPr>
          <w:color w:val="000000"/>
        </w:rPr>
        <w:t xml:space="preserve"> value of 0.99 </w:t>
      </w:r>
      <w:r w:rsidR="007072BF">
        <w:rPr>
          <w:color w:val="000000"/>
        </w:rPr>
        <w:t xml:space="preserve">usually </w:t>
      </w:r>
      <w:r w:rsidRPr="00790ACE">
        <w:rPr>
          <w:color w:val="000000"/>
        </w:rPr>
        <w:t xml:space="preserve">means a </w:t>
      </w:r>
      <w:r w:rsidR="007072BF">
        <w:rPr>
          <w:color w:val="000000"/>
        </w:rPr>
        <w:t>“</w:t>
      </w:r>
      <w:r w:rsidR="00B54375" w:rsidRPr="00790ACE">
        <w:rPr>
          <w:color w:val="000000"/>
        </w:rPr>
        <w:t>good</w:t>
      </w:r>
      <w:r w:rsidR="007072BF">
        <w:rPr>
          <w:color w:val="000000"/>
        </w:rPr>
        <w:t>”</w:t>
      </w:r>
      <w:r w:rsidRPr="00790ACE">
        <w:rPr>
          <w:color w:val="000000"/>
        </w:rPr>
        <w:t xml:space="preserve"> </w:t>
      </w:r>
      <w:r w:rsidR="00D47AF0">
        <w:rPr>
          <w:color w:val="000000"/>
        </w:rPr>
        <w:t xml:space="preserve">fit; 0.999 is a </w:t>
      </w:r>
      <w:r w:rsidR="007072BF">
        <w:rPr>
          <w:color w:val="000000"/>
        </w:rPr>
        <w:t>“</w:t>
      </w:r>
      <w:r w:rsidR="00D47AF0">
        <w:rPr>
          <w:color w:val="000000"/>
        </w:rPr>
        <w:t>very good</w:t>
      </w:r>
      <w:r w:rsidR="007072BF">
        <w:rPr>
          <w:color w:val="000000"/>
        </w:rPr>
        <w:t>”</w:t>
      </w:r>
      <w:r w:rsidR="00D47AF0">
        <w:rPr>
          <w:color w:val="000000"/>
        </w:rPr>
        <w:t xml:space="preserve"> fit. </w:t>
      </w:r>
      <w:r w:rsidR="00227FB8">
        <w:rPr>
          <w:color w:val="000000"/>
        </w:rPr>
        <w:t xml:space="preserve">(The </w:t>
      </w:r>
      <w:r w:rsidR="00227FB8" w:rsidRPr="00790ACE">
        <w:rPr>
          <w:color w:val="000000"/>
        </w:rPr>
        <w:t>R</w:t>
      </w:r>
      <w:r w:rsidR="00227FB8" w:rsidRPr="00790ACE">
        <w:rPr>
          <w:color w:val="000000"/>
          <w:vertAlign w:val="superscript"/>
        </w:rPr>
        <w:t>2</w:t>
      </w:r>
      <w:r w:rsidR="00227FB8">
        <w:rPr>
          <w:color w:val="000000"/>
        </w:rPr>
        <w:t xml:space="preserve"> value is calculated as shown on </w:t>
      </w:r>
      <w:r w:rsidR="0099450A">
        <w:rPr>
          <w:color w:val="000000"/>
        </w:rPr>
        <w:t>p</w:t>
      </w:r>
      <w:r w:rsidR="00227FB8">
        <w:rPr>
          <w:color w:val="000000"/>
        </w:rPr>
        <w:t xml:space="preserve">age </w:t>
      </w:r>
      <w:r w:rsidR="0099450A">
        <w:rPr>
          <w:color w:val="000000"/>
        </w:rPr>
        <w:fldChar w:fldCharType="begin"/>
      </w:r>
      <w:r w:rsidR="0099450A">
        <w:rPr>
          <w:color w:val="000000"/>
        </w:rPr>
        <w:instrText xml:space="preserve"> PAGEREF R2 \h </w:instrText>
      </w:r>
      <w:r w:rsidR="0099450A">
        <w:rPr>
          <w:color w:val="000000"/>
        </w:rPr>
      </w:r>
      <w:r w:rsidR="0099450A">
        <w:rPr>
          <w:color w:val="000000"/>
        </w:rPr>
        <w:fldChar w:fldCharType="separate"/>
      </w:r>
      <w:ins w:id="513" w:author="Thomas C. O'Haver" w:date="2024-09-24T09:09:00Z" w16du:dateUtc="2024-09-24T13:09:00Z">
        <w:r w:rsidR="00992D0A">
          <w:rPr>
            <w:noProof/>
            <w:color w:val="000000"/>
          </w:rPr>
          <w:t>173</w:t>
        </w:r>
      </w:ins>
      <w:del w:id="514" w:author="Thomas C. O'Haver" w:date="2024-09-24T09:00:00Z" w16du:dateUtc="2024-09-24T13:00:00Z">
        <w:r w:rsidR="00B11EA1" w:rsidDel="00804174">
          <w:rPr>
            <w:noProof/>
            <w:color w:val="000000"/>
          </w:rPr>
          <w:delText>174</w:delText>
        </w:r>
      </w:del>
      <w:r w:rsidR="0099450A">
        <w:rPr>
          <w:color w:val="000000"/>
        </w:rPr>
        <w:fldChar w:fldCharType="end"/>
      </w:r>
      <w:r w:rsidR="00227FB8">
        <w:rPr>
          <w:color w:val="000000"/>
        </w:rPr>
        <w:t>).</w:t>
      </w:r>
    </w:p>
    <w:p w14:paraId="69C5461C" w14:textId="0CFB1D1E" w:rsidR="00CB0DB7" w:rsidRDefault="0041247F" w:rsidP="00B14B93">
      <w:pPr>
        <w:pStyle w:val="Textbody"/>
        <w:spacing w:line="276" w:lineRule="auto"/>
        <w:rPr>
          <w:color w:val="000000"/>
        </w:rPr>
      </w:pPr>
      <w:r w:rsidRPr="00790ACE">
        <w:rPr>
          <w:color w:val="000000"/>
        </w:rPr>
        <w:t>The second way we can use these data is to predict the likely prices of other card capacities, if they were available, by putting in the memory capacity into the equation and evaluating the cost. For example, a 12 Gbyte card would be expected to cost $24.44 according to this model. And a 32 Gbyte card would be predicted to cost $54.29, but </w:t>
      </w:r>
      <w:r w:rsidRPr="00790ACE">
        <w:rPr>
          <w:i/>
          <w:iCs/>
          <w:color w:val="000000"/>
        </w:rPr>
        <w:t>that would be predicting beyond the range of the available data </w:t>
      </w:r>
      <w:r w:rsidRPr="00790ACE">
        <w:rPr>
          <w:color w:val="000000"/>
        </w:rPr>
        <w:t xml:space="preserve">- </w:t>
      </w:r>
      <w:r w:rsidR="00E654D9">
        <w:rPr>
          <w:color w:val="000000"/>
        </w:rPr>
        <w:t>it is</w:t>
      </w:r>
      <w:r w:rsidRPr="00790ACE">
        <w:rPr>
          <w:color w:val="000000"/>
        </w:rPr>
        <w:t xml:space="preserve"> called “extrapolation”</w:t>
      </w:r>
      <w:r w:rsidRPr="00790ACE">
        <w:rPr>
          <w:i/>
          <w:iCs/>
          <w:color w:val="000000"/>
        </w:rPr>
        <w:t xml:space="preserve">- </w:t>
      </w:r>
      <w:bookmarkStart w:id="515" w:name="_Hlk176879706"/>
      <w:r w:rsidRPr="00790ACE">
        <w:rPr>
          <w:i/>
          <w:iCs/>
          <w:color w:val="000000"/>
        </w:rPr>
        <w:t xml:space="preserve">and </w:t>
      </w:r>
      <w:r w:rsidR="00E654D9">
        <w:rPr>
          <w:i/>
          <w:iCs/>
          <w:color w:val="000000"/>
        </w:rPr>
        <w:t>it is</w:t>
      </w:r>
      <w:r w:rsidRPr="00790ACE">
        <w:rPr>
          <w:i/>
          <w:iCs/>
          <w:color w:val="000000"/>
        </w:rPr>
        <w:t xml:space="preserve"> very risky</w:t>
      </w:r>
      <w:r w:rsidRPr="00790ACE">
        <w:rPr>
          <w:color w:val="000000"/>
        </w:rPr>
        <w:t xml:space="preserve"> because you </w:t>
      </w:r>
      <w:r w:rsidR="00E654D9">
        <w:rPr>
          <w:color w:val="000000"/>
        </w:rPr>
        <w:t>do not</w:t>
      </w:r>
      <w:r w:rsidRPr="00790ACE">
        <w:rPr>
          <w:color w:val="000000"/>
        </w:rPr>
        <w:t xml:space="preserve"> really know what other factors may influence the data beyond the last data point. </w:t>
      </w:r>
      <w:bookmarkEnd w:id="515"/>
      <w:r w:rsidRPr="00790ACE">
        <w:rPr>
          <w:color w:val="000000"/>
        </w:rPr>
        <w:t>(You could also solve the equation for capacity as a function of cost and use it to predict how much capacity could be expected to be bought for a given amount of money if s</w:t>
      </w:r>
      <w:r w:rsidR="00D47AF0">
        <w:rPr>
          <w:color w:val="000000"/>
        </w:rPr>
        <w:t>uch a product were available).</w:t>
      </w:r>
    </w:p>
    <w:p w14:paraId="1FEE778B" w14:textId="0712DD1A" w:rsidR="009B23B0" w:rsidRDefault="00CB0DB7" w:rsidP="00B14B93">
      <w:pPr>
        <w:pStyle w:val="Textbody"/>
        <w:spacing w:line="276" w:lineRule="auto"/>
        <w:rPr>
          <w:color w:val="000000"/>
        </w:rPr>
      </w:pPr>
      <w:r>
        <w:rPr>
          <w:color w:val="000000"/>
        </w:rPr>
        <w:t>As I said, the</w:t>
      </w:r>
      <w:r w:rsidR="00452220">
        <w:rPr>
          <w:color w:val="000000"/>
        </w:rPr>
        <w:t>s</w:t>
      </w:r>
      <w:r w:rsidR="00D47AF0">
        <w:rPr>
          <w:color w:val="000000"/>
        </w:rPr>
        <w:t xml:space="preserve">e </w:t>
      </w:r>
      <w:r w:rsidR="00452220">
        <w:rPr>
          <w:color w:val="000000"/>
        </w:rPr>
        <w:t>were</w:t>
      </w:r>
      <w:r w:rsidR="00D47AF0">
        <w:rPr>
          <w:color w:val="000000"/>
        </w:rPr>
        <w:t xml:space="preserve"> the prices back in 2012. </w:t>
      </w:r>
      <w:r>
        <w:rPr>
          <w:color w:val="000000"/>
        </w:rPr>
        <w:t xml:space="preserve">Why not do </w:t>
      </w:r>
      <w:r w:rsidR="00C33990">
        <w:rPr>
          <w:color w:val="000000"/>
        </w:rPr>
        <w:t>a little</w:t>
      </w:r>
      <w:r>
        <w:rPr>
          <w:color w:val="000000"/>
        </w:rPr>
        <w:t xml:space="preserve"> “homework”? Look up and try fitting the </w:t>
      </w:r>
      <w:r w:rsidRPr="00CB0DB7">
        <w:rPr>
          <w:i/>
          <w:color w:val="000000"/>
        </w:rPr>
        <w:t>current</w:t>
      </w:r>
      <w:r>
        <w:rPr>
          <w:color w:val="000000"/>
        </w:rPr>
        <w:t xml:space="preserve"> prices and see how they compare. Did you get a lower s</w:t>
      </w:r>
      <w:r w:rsidR="007D11D2">
        <w:rPr>
          <w:color w:val="000000"/>
        </w:rPr>
        <w:t>lope, lower intercept, or both?</w:t>
      </w:r>
      <w:r w:rsidR="0041247F" w:rsidRPr="00790ACE">
        <w:rPr>
          <w:color w:val="000000"/>
        </w:rPr>
        <w:br/>
      </w:r>
      <w:r w:rsidR="0041247F" w:rsidRPr="00B92C66">
        <w:rPr>
          <w:color w:val="000000"/>
          <w:sz w:val="12"/>
          <w:szCs w:val="12"/>
        </w:rPr>
        <w:br/>
      </w:r>
      <w:r w:rsidR="0041247F" w:rsidRPr="00790ACE">
        <w:rPr>
          <w:color w:val="000000"/>
        </w:rPr>
        <w:t xml:space="preserve">Here's another related example: the historical prices of standard high definition (not UHD) flat-screen LCD TVs as a function of screen size, as advertised on the Web in the </w:t>
      </w:r>
      <w:r w:rsidR="00C17B04" w:rsidRPr="00790ACE">
        <w:rPr>
          <w:color w:val="000000"/>
        </w:rPr>
        <w:t>spring</w:t>
      </w:r>
      <w:r w:rsidR="0041247F" w:rsidRPr="00790ACE">
        <w:rPr>
          <w:color w:val="000000"/>
        </w:rPr>
        <w:t xml:space="preserve"> of 2012. The prices of five selected models, </w:t>
      </w:r>
      <w:r w:rsidR="0041247F" w:rsidRPr="00790ACE">
        <w:rPr>
          <w:i/>
          <w:iCs/>
          <w:color w:val="000000"/>
        </w:rPr>
        <w:t>similar except for screen size</w:t>
      </w:r>
      <w:r w:rsidR="0041247F" w:rsidRPr="00790ACE">
        <w:rPr>
          <w:color w:val="000000"/>
        </w:rPr>
        <w:t xml:space="preserve">, are plotted against the screen size in inches in the figure on the </w:t>
      </w:r>
      <w:r w:rsidR="004C2C80" w:rsidRPr="00790ACE">
        <w:rPr>
          <w:color w:val="000000"/>
        </w:rPr>
        <w:t>left and</w:t>
      </w:r>
      <w:r w:rsidR="0041247F" w:rsidRPr="00790ACE">
        <w:rPr>
          <w:color w:val="000000"/>
        </w:rPr>
        <w:t xml:space="preserve"> are fit to a </w:t>
      </w:r>
      <w:r w:rsidR="00E466EC" w:rsidRPr="00790ACE">
        <w:rPr>
          <w:color w:val="000000"/>
        </w:rPr>
        <w:t>first order</w:t>
      </w:r>
      <w:r w:rsidR="0041247F" w:rsidRPr="00790ACE">
        <w:rPr>
          <w:color w:val="000000"/>
        </w:rPr>
        <w:t xml:space="preserve"> (straight-line) model. As for the previous example, the fit is </w:t>
      </w:r>
      <w:r w:rsidR="00525256" w:rsidRPr="00790ACE">
        <w:rPr>
          <w:noProof/>
          <w:color w:val="0000FF"/>
          <w:lang w:eastAsia="en-US" w:bidi="ar-SA"/>
        </w:rPr>
        <w:drawing>
          <wp:anchor distT="0" distB="0" distL="114300" distR="114300" simplePos="0" relativeHeight="251367936" behindDoc="0" locked="0" layoutInCell="1" allowOverlap="1" wp14:anchorId="0CB97FA6" wp14:editId="7B3FC1FE">
            <wp:simplePos x="0" y="0"/>
            <wp:positionH relativeFrom="margin">
              <wp:align>left</wp:align>
            </wp:positionH>
            <wp:positionV relativeFrom="paragraph">
              <wp:posOffset>51435</wp:posOffset>
            </wp:positionV>
            <wp:extent cx="3095625" cy="3095625"/>
            <wp:effectExtent l="19050" t="19050" r="9525" b="9525"/>
            <wp:wrapThrough wrapText="bothSides">
              <wp:wrapPolygon edited="0">
                <wp:start x="-133" y="-133"/>
                <wp:lineTo x="-133" y="21666"/>
                <wp:lineTo x="21666" y="21666"/>
                <wp:lineTo x="21666" y="-133"/>
                <wp:lineTo x="-133" y="-133"/>
              </wp:wrapPolygon>
            </wp:wrapThrough>
            <wp:docPr id="177" name="Picture 177" descr="https://terpconnect.umd.edu/~toh/spectrum/R2%209549.jpg">
              <a:hlinkClick xmlns:a="http://schemas.openxmlformats.org/drawingml/2006/main" r:id="rId1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erpconnect.umd.edu/~toh/spectrum/R2%209549.jpg">
                      <a:hlinkClick r:id="rId1293"/>
                    </pic:cNvPr>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3095625" cy="30956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47F" w:rsidRPr="00790ACE">
        <w:rPr>
          <w:color w:val="000000"/>
        </w:rPr>
        <w:t>not perfect. The equation of the best-fit model is shown at the top of the graph, along with the R</w:t>
      </w:r>
      <w:r w:rsidR="0041247F" w:rsidRPr="00790ACE">
        <w:rPr>
          <w:color w:val="000000"/>
          <w:vertAlign w:val="superscript"/>
        </w:rPr>
        <w:t>2 </w:t>
      </w:r>
      <w:r w:rsidR="0041247F" w:rsidRPr="00790ACE">
        <w:rPr>
          <w:color w:val="000000"/>
        </w:rPr>
        <w:t>value (0.9549) indicating that the fit is not very good. And you can see from the best-fit line that a 40</w:t>
      </w:r>
      <w:r w:rsidR="00170E82">
        <w:rPr>
          <w:color w:val="000000"/>
        </w:rPr>
        <w:t>-</w:t>
      </w:r>
      <w:r w:rsidR="0041247F" w:rsidRPr="00790ACE">
        <w:rPr>
          <w:color w:val="000000"/>
        </w:rPr>
        <w:t>inch set would be predicted to have a </w:t>
      </w:r>
      <w:r w:rsidR="0041247F" w:rsidRPr="00790ACE">
        <w:rPr>
          <w:i/>
          <w:iCs/>
          <w:color w:val="000000"/>
        </w:rPr>
        <w:t>negative cost</w:t>
      </w:r>
      <w:r w:rsidR="0041247F" w:rsidRPr="00E972BE">
        <w:rPr>
          <w:iCs/>
          <w:color w:val="000000"/>
        </w:rPr>
        <w:t>!</w:t>
      </w:r>
      <w:r w:rsidR="00FE279E" w:rsidRPr="00E972BE">
        <w:rPr>
          <w:iCs/>
          <w:color w:val="000000"/>
        </w:rPr>
        <w:t xml:space="preserve"> </w:t>
      </w:r>
      <w:r w:rsidR="00B54375" w:rsidRPr="00E972BE">
        <w:rPr>
          <w:iCs/>
          <w:color w:val="000000"/>
        </w:rPr>
        <w:t>That is</w:t>
      </w:r>
      <w:r w:rsidR="00E972BE" w:rsidRPr="00E972BE">
        <w:rPr>
          <w:iCs/>
          <w:color w:val="000000"/>
        </w:rPr>
        <w:t xml:space="preserve"> crazy</w:t>
      </w:r>
      <w:r w:rsidR="00E972BE">
        <w:rPr>
          <w:i/>
          <w:iCs/>
          <w:color w:val="000000"/>
        </w:rPr>
        <w:t xml:space="preserve">. </w:t>
      </w:r>
      <w:r w:rsidR="00E972BE">
        <w:rPr>
          <w:color w:val="000000"/>
        </w:rPr>
        <w:t>Would they</w:t>
      </w:r>
      <w:r w:rsidR="00F02E18">
        <w:rPr>
          <w:color w:val="000000"/>
        </w:rPr>
        <w:t xml:space="preserve"> </w:t>
      </w:r>
      <w:r w:rsidR="0041247F" w:rsidRPr="00790ACE">
        <w:rPr>
          <w:i/>
          <w:iCs/>
          <w:color w:val="000000"/>
        </w:rPr>
        <w:t>pay </w:t>
      </w:r>
      <w:r w:rsidR="0041247F" w:rsidRPr="00790ACE">
        <w:rPr>
          <w:color w:val="000000"/>
        </w:rPr>
        <w:t xml:space="preserve">you to take these sets?  I </w:t>
      </w:r>
      <w:r w:rsidR="007328DF">
        <w:rPr>
          <w:color w:val="000000"/>
        </w:rPr>
        <w:t>think not</w:t>
      </w:r>
      <w:r w:rsidR="0041247F" w:rsidRPr="00790ACE">
        <w:rPr>
          <w:color w:val="000000"/>
        </w:rPr>
        <w:t xml:space="preserve">. </w:t>
      </w:r>
      <w:r w:rsidR="00E972BE" w:rsidRPr="00790ACE">
        <w:rPr>
          <w:color w:val="000000"/>
        </w:rPr>
        <w:t>Clearly,</w:t>
      </w:r>
      <w:r w:rsidR="00F02E18">
        <w:rPr>
          <w:color w:val="000000"/>
        </w:rPr>
        <w:t xml:space="preserve"> </w:t>
      </w:r>
      <w:r w:rsidR="0041247F" w:rsidRPr="00790ACE">
        <w:rPr>
          <w:color w:val="000000"/>
        </w:rPr>
        <w:t>something is wrong here.</w:t>
      </w:r>
      <w:r w:rsidR="00066A6C" w:rsidRPr="00066A6C">
        <w:rPr>
          <w:color w:val="000000"/>
        </w:rPr>
        <w:t xml:space="preserve"> </w:t>
      </w:r>
    </w:p>
    <w:p w14:paraId="2BF37C62" w14:textId="5E6AF845" w:rsidR="002D0ADD" w:rsidRDefault="00557742" w:rsidP="00B14B93">
      <w:pPr>
        <w:pStyle w:val="Textbody"/>
        <w:spacing w:line="276" w:lineRule="auto"/>
        <w:rPr>
          <w:color w:val="000000"/>
        </w:rPr>
      </w:pPr>
      <w:r w:rsidRPr="00790ACE">
        <w:rPr>
          <w:noProof/>
          <w:color w:val="0000FF"/>
          <w:lang w:eastAsia="en-US" w:bidi="ar-SA"/>
        </w:rPr>
        <w:drawing>
          <wp:anchor distT="0" distB="0" distL="114300" distR="114300" simplePos="0" relativeHeight="251365888" behindDoc="0" locked="0" layoutInCell="1" allowOverlap="1" wp14:anchorId="3DA34179" wp14:editId="2DCBB732">
            <wp:simplePos x="0" y="0"/>
            <wp:positionH relativeFrom="margin">
              <wp:posOffset>3205414</wp:posOffset>
            </wp:positionH>
            <wp:positionV relativeFrom="paragraph">
              <wp:posOffset>698500</wp:posOffset>
            </wp:positionV>
            <wp:extent cx="2857500" cy="2807970"/>
            <wp:effectExtent l="19050" t="19050" r="0" b="0"/>
            <wp:wrapThrough wrapText="bothSides">
              <wp:wrapPolygon edited="0">
                <wp:start x="-144" y="-147"/>
                <wp:lineTo x="-144" y="21541"/>
                <wp:lineTo x="21600" y="21541"/>
                <wp:lineTo x="21600" y="-147"/>
                <wp:lineTo x="-144" y="-147"/>
              </wp:wrapPolygon>
            </wp:wrapThrough>
            <wp:docPr id="176" name="Picture 176" descr="https://terpconnect.umd.edu/~toh/spectrum/R2%209985.jpg">
              <a:hlinkClick xmlns:a="http://schemas.openxmlformats.org/drawingml/2006/main" r:id="rId1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terpconnect.umd.edu/~toh/spectrum/R2%209985.jpg">
                      <a:hlinkClick r:id="rId1293"/>
                    </pic:cNvPr>
                    <pic:cNvPicPr>
                      <a:picLocks noChangeAspect="1" noChangeArrowheads="1"/>
                    </pic:cNvPicPr>
                  </pic:nvPicPr>
                  <pic:blipFill>
                    <a:blip r:embed="rId1295">
                      <a:extLst>
                        <a:ext uri="{28A0092B-C50C-407E-A947-70E740481C1C}">
                          <a14:useLocalDpi xmlns:a14="http://schemas.microsoft.com/office/drawing/2010/main" val="0"/>
                        </a:ext>
                      </a:extLst>
                    </a:blip>
                    <a:srcRect/>
                    <a:stretch>
                      <a:fillRect/>
                    </a:stretch>
                  </pic:blipFill>
                  <pic:spPr bwMode="auto">
                    <a:xfrm>
                      <a:off x="0" y="0"/>
                      <a:ext cx="2857500" cy="28079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47F" w:rsidRPr="00790ACE">
        <w:rPr>
          <w:color w:val="000000"/>
        </w:rPr>
        <w:t xml:space="preserve">The goodness of fit is shown even more clearly in the little graph at the bottom of the figure, with the red dots. This shows the "residuals", the differences between each data point and the least-squares fit at that point. You can see that the deviations from zero are </w:t>
      </w:r>
      <w:r w:rsidR="004C2C80" w:rsidRPr="00790ACE">
        <w:rPr>
          <w:color w:val="000000"/>
        </w:rPr>
        <w:t>large</w:t>
      </w:r>
      <w:r w:rsidR="0041247F" w:rsidRPr="00790ACE">
        <w:rPr>
          <w:color w:val="000000"/>
        </w:rPr>
        <w:t xml:space="preserve"> (±10%), but more important</w:t>
      </w:r>
      <w:r w:rsidR="00170E82">
        <w:rPr>
          <w:color w:val="000000"/>
        </w:rPr>
        <w:t>ly</w:t>
      </w:r>
      <w:r w:rsidR="0041247F" w:rsidRPr="00790ACE">
        <w:rPr>
          <w:color w:val="000000"/>
        </w:rPr>
        <w:t>, </w:t>
      </w:r>
      <w:r w:rsidR="0041247F" w:rsidRPr="00790ACE">
        <w:rPr>
          <w:i/>
          <w:iCs/>
          <w:color w:val="000000"/>
        </w:rPr>
        <w:t>they are not completely random</w:t>
      </w:r>
      <w:r w:rsidR="0041247F" w:rsidRPr="00790ACE">
        <w:rPr>
          <w:color w:val="000000"/>
        </w:rPr>
        <w:t>; they form a </w:t>
      </w:r>
      <w:r w:rsidR="0041247F" w:rsidRPr="00790ACE">
        <w:rPr>
          <w:i/>
          <w:iCs/>
          <w:color w:val="000000"/>
        </w:rPr>
        <w:t>clearly visible U-shaped curve</w:t>
      </w:r>
      <w:r w:rsidR="0041247F" w:rsidRPr="00790ACE">
        <w:rPr>
          <w:color w:val="000000"/>
        </w:rPr>
        <w:t>. This is a tip-off that the straight-line</w:t>
      </w:r>
      <w:r w:rsidR="00F02E18">
        <w:rPr>
          <w:color w:val="000000"/>
        </w:rPr>
        <w:t xml:space="preserve"> </w:t>
      </w:r>
      <w:r w:rsidR="0041247F" w:rsidRPr="00790ACE">
        <w:rPr>
          <w:color w:val="000000"/>
        </w:rPr>
        <w:t>model we have used here may not be ideal and that we might get a better fit with another model. (Or it might be just </w:t>
      </w:r>
      <w:r w:rsidR="0041247F" w:rsidRPr="00790ACE">
        <w:rPr>
          <w:i/>
          <w:iCs/>
          <w:color w:val="000000"/>
        </w:rPr>
        <w:t>chance</w:t>
      </w:r>
      <w:r w:rsidR="0041247F" w:rsidRPr="00790ACE">
        <w:rPr>
          <w:color w:val="000000"/>
        </w:rPr>
        <w:t xml:space="preserve">: the first and last points might be higher than expected because those were unusually expensive TVs for those sizes. How would you really know unless your data </w:t>
      </w:r>
      <w:r w:rsidR="00066A6C">
        <w:rPr>
          <w:color w:val="000000"/>
        </w:rPr>
        <w:t xml:space="preserve">collection </w:t>
      </w:r>
      <w:r w:rsidR="00124F64">
        <w:rPr>
          <w:color w:val="000000"/>
        </w:rPr>
        <w:t>were</w:t>
      </w:r>
      <w:r w:rsidR="00066A6C">
        <w:rPr>
          <w:color w:val="000000"/>
        </w:rPr>
        <w:t xml:space="preserve"> very careful?)</w:t>
      </w:r>
      <w:r w:rsidR="00066A6C" w:rsidRPr="00066A6C">
        <w:rPr>
          <w:color w:val="000000"/>
        </w:rPr>
        <w:t xml:space="preserve"> </w:t>
      </w:r>
    </w:p>
    <w:p w14:paraId="66C676D8" w14:textId="786A27CA" w:rsidR="00951099" w:rsidRDefault="0041247F" w:rsidP="00B14B93">
      <w:pPr>
        <w:pStyle w:val="Textbody"/>
        <w:spacing w:line="276" w:lineRule="auto"/>
        <w:rPr>
          <w:color w:val="000000"/>
        </w:rPr>
      </w:pPr>
      <w:r w:rsidRPr="00790ACE">
        <w:rPr>
          <w:color w:val="000000"/>
        </w:rPr>
        <w:t>Least-squares calculations can fit not only straight-line data, but </w:t>
      </w:r>
      <w:r w:rsidRPr="00790ACE">
        <w:rPr>
          <w:i/>
          <w:iCs/>
          <w:color w:val="000000"/>
        </w:rPr>
        <w:t>any set of data that can be described by a polynomial</w:t>
      </w:r>
      <w:r w:rsidRPr="00790ACE">
        <w:rPr>
          <w:color w:val="000000"/>
        </w:rPr>
        <w:t xml:space="preserve">, for example a </w:t>
      </w:r>
      <w:r w:rsidR="004C2C80" w:rsidRPr="00790ACE">
        <w:rPr>
          <w:color w:val="000000"/>
        </w:rPr>
        <w:t>second order</w:t>
      </w:r>
      <w:r w:rsidRPr="00790ACE">
        <w:rPr>
          <w:color w:val="000000"/>
        </w:rPr>
        <w:t xml:space="preserve"> (quadratic) equation (Y = </w:t>
      </w:r>
      <w:r w:rsidRPr="00790ACE">
        <w:rPr>
          <w:b/>
          <w:bCs/>
          <w:color w:val="000000"/>
        </w:rPr>
        <w:t>a</w:t>
      </w:r>
      <w:r w:rsidRPr="00790ACE">
        <w:rPr>
          <w:color w:val="000000"/>
        </w:rPr>
        <w:t> + </w:t>
      </w:r>
      <w:r w:rsidRPr="00790ACE">
        <w:rPr>
          <w:b/>
          <w:bCs/>
          <w:color w:val="000000"/>
        </w:rPr>
        <w:t>b</w:t>
      </w:r>
      <w:r w:rsidRPr="00790ACE">
        <w:rPr>
          <w:color w:val="000000"/>
        </w:rPr>
        <w:t>X + </w:t>
      </w:r>
      <w:r w:rsidRPr="00790ACE">
        <w:rPr>
          <w:b/>
          <w:bCs/>
          <w:color w:val="000000"/>
        </w:rPr>
        <w:t>c</w:t>
      </w:r>
      <w:r w:rsidRPr="00790ACE">
        <w:rPr>
          <w:color w:val="000000"/>
        </w:rPr>
        <w:t>X</w:t>
      </w:r>
      <w:r w:rsidRPr="00790ACE">
        <w:rPr>
          <w:color w:val="000000"/>
          <w:vertAlign w:val="superscript"/>
        </w:rPr>
        <w:t>2</w:t>
      </w:r>
      <w:r w:rsidR="00D47AF0">
        <w:rPr>
          <w:color w:val="000000"/>
        </w:rPr>
        <w:t xml:space="preserve">). </w:t>
      </w:r>
      <w:r w:rsidRPr="00790ACE">
        <w:rPr>
          <w:color w:val="000000"/>
        </w:rPr>
        <w:t xml:space="preserve">Applying a </w:t>
      </w:r>
      <w:r w:rsidR="004C2C80" w:rsidRPr="00790ACE">
        <w:rPr>
          <w:color w:val="000000"/>
        </w:rPr>
        <w:t>second order</w:t>
      </w:r>
      <w:r w:rsidRPr="00790ACE">
        <w:rPr>
          <w:color w:val="000000"/>
        </w:rPr>
        <w:t xml:space="preserve"> fit to these data, we get the graph on the right. Now the R</w:t>
      </w:r>
      <w:r w:rsidRPr="00790ACE">
        <w:rPr>
          <w:color w:val="000000"/>
          <w:vertAlign w:val="superscript"/>
        </w:rPr>
        <w:t>2 </w:t>
      </w:r>
      <w:r w:rsidRPr="00790ACE">
        <w:rPr>
          <w:color w:val="000000"/>
        </w:rPr>
        <w:t xml:space="preserve">value is higher, 0.9985, indicating that the fit is better (but again not </w:t>
      </w:r>
      <w:r w:rsidR="003173F0">
        <w:rPr>
          <w:color w:val="000000"/>
        </w:rPr>
        <w:t xml:space="preserve">really </w:t>
      </w:r>
      <w:r w:rsidRPr="00790ACE">
        <w:rPr>
          <w:color w:val="000000"/>
        </w:rPr>
        <w:t xml:space="preserve">perfect), </w:t>
      </w:r>
      <w:r w:rsidR="004C2C80" w:rsidRPr="00790ACE">
        <w:rPr>
          <w:color w:val="000000"/>
        </w:rPr>
        <w:t>and</w:t>
      </w:r>
      <w:r w:rsidRPr="00790ACE">
        <w:rPr>
          <w:color w:val="000000"/>
        </w:rPr>
        <w:t xml:space="preserve"> the residuals (the red dots at the bottom) are smaller and more random. This </w:t>
      </w:r>
      <w:r w:rsidR="004C2C80" w:rsidRPr="00790ACE">
        <w:rPr>
          <w:color w:val="000000"/>
        </w:rPr>
        <w:t>should not</w:t>
      </w:r>
      <w:r w:rsidRPr="00790ACE">
        <w:rPr>
          <w:color w:val="000000"/>
        </w:rPr>
        <w:t xml:space="preserve"> really be a surprise, </w:t>
      </w:r>
      <w:r w:rsidR="00C17B04">
        <w:rPr>
          <w:color w:val="000000"/>
        </w:rPr>
        <w:t xml:space="preserve">because of the nature of these </w:t>
      </w:r>
      <w:r w:rsidR="00E466EC">
        <w:rPr>
          <w:color w:val="000000"/>
        </w:rPr>
        <w:t>data</w:t>
      </w:r>
      <w:r w:rsidR="00C17B04">
        <w:rPr>
          <w:color w:val="000000"/>
        </w:rPr>
        <w:t>. T</w:t>
      </w:r>
      <w:r w:rsidRPr="00790ACE">
        <w:rPr>
          <w:color w:val="000000"/>
        </w:rPr>
        <w:t>he size of a TV screen is always quoted as the </w:t>
      </w:r>
      <w:r w:rsidRPr="00790ACE">
        <w:rPr>
          <w:i/>
          <w:iCs/>
          <w:color w:val="000000"/>
        </w:rPr>
        <w:t>length</w:t>
      </w:r>
      <w:r w:rsidRPr="00790ACE">
        <w:rPr>
          <w:color w:val="000000"/>
        </w:rPr>
        <w:t> </w:t>
      </w:r>
      <w:r w:rsidRPr="003173F0">
        <w:rPr>
          <w:i/>
          <w:iCs/>
          <w:color w:val="000000"/>
        </w:rPr>
        <w:t>of the diagonal</w:t>
      </w:r>
      <w:r w:rsidRPr="00790ACE">
        <w:rPr>
          <w:color w:val="000000"/>
        </w:rPr>
        <w:t>, from one corner of the screen to its opposite corner, but the quantity of material, the difficulty of manufacture, the weight, and the power supply requirements of the screen should all scale with the </w:t>
      </w:r>
      <w:r w:rsidRPr="00790ACE">
        <w:rPr>
          <w:i/>
          <w:iCs/>
          <w:color w:val="000000"/>
        </w:rPr>
        <w:t>screen</w:t>
      </w:r>
      <w:r w:rsidRPr="00790ACE">
        <w:rPr>
          <w:color w:val="000000"/>
        </w:rPr>
        <w:t> </w:t>
      </w:r>
      <w:r w:rsidRPr="00790ACE">
        <w:rPr>
          <w:i/>
          <w:iCs/>
          <w:color w:val="000000"/>
        </w:rPr>
        <w:t>area</w:t>
      </w:r>
      <w:r w:rsidRPr="00790ACE">
        <w:rPr>
          <w:color w:val="000000"/>
        </w:rPr>
        <w:t>. Area</w:t>
      </w:r>
      <w:r w:rsidR="00AC6B4D">
        <w:rPr>
          <w:color w:val="000000"/>
        </w:rPr>
        <w:fldChar w:fldCharType="begin"/>
      </w:r>
      <w:r w:rsidR="00AC6B4D">
        <w:instrText xml:space="preserve"> XE "</w:instrText>
      </w:r>
      <w:r w:rsidR="00AC6B4D" w:rsidRPr="00AA308E">
        <w:instrText>Area</w:instrText>
      </w:r>
      <w:r w:rsidR="00AC6B4D">
        <w:instrText xml:space="preserve">" </w:instrText>
      </w:r>
      <w:r w:rsidR="00AC6B4D">
        <w:rPr>
          <w:color w:val="000000"/>
        </w:rPr>
        <w:fldChar w:fldCharType="end"/>
      </w:r>
      <w:r w:rsidRPr="00790ACE">
        <w:rPr>
          <w:color w:val="000000"/>
        </w:rPr>
        <w:t xml:space="preserve"> is proportional to the </w:t>
      </w:r>
      <w:r w:rsidRPr="003173F0">
        <w:rPr>
          <w:i/>
          <w:iCs/>
          <w:color w:val="000000"/>
        </w:rPr>
        <w:t>square</w:t>
      </w:r>
      <w:r w:rsidRPr="00790ACE">
        <w:rPr>
          <w:color w:val="000000"/>
        </w:rPr>
        <w:t xml:space="preserve"> of the linear measure, so the inclusion of an X</w:t>
      </w:r>
      <w:r w:rsidRPr="00790ACE">
        <w:rPr>
          <w:color w:val="000000"/>
          <w:vertAlign w:val="superscript"/>
        </w:rPr>
        <w:t>2 </w:t>
      </w:r>
      <w:r w:rsidRPr="00790ACE">
        <w:rPr>
          <w:color w:val="000000"/>
        </w:rPr>
        <w:t xml:space="preserve">term in the model is quite reasonable in this case. </w:t>
      </w:r>
      <w:r w:rsidR="003173F0">
        <w:rPr>
          <w:color w:val="000000"/>
        </w:rPr>
        <w:t>Applying</w:t>
      </w:r>
      <w:r w:rsidRPr="00790ACE">
        <w:rPr>
          <w:color w:val="000000"/>
        </w:rPr>
        <w:t xml:space="preserve"> </w:t>
      </w:r>
      <w:r w:rsidR="003173F0">
        <w:rPr>
          <w:color w:val="000000"/>
        </w:rPr>
        <w:t>a quadratic</w:t>
      </w:r>
      <w:r w:rsidRPr="00790ACE">
        <w:rPr>
          <w:color w:val="000000"/>
        </w:rPr>
        <w:t xml:space="preserve"> fit</w:t>
      </w:r>
      <w:r w:rsidR="003173F0">
        <w:rPr>
          <w:color w:val="000000"/>
        </w:rPr>
        <w:t xml:space="preserve">, which has an </w:t>
      </w:r>
      <w:r w:rsidR="003173F0" w:rsidRPr="00790ACE">
        <w:rPr>
          <w:color w:val="000000"/>
        </w:rPr>
        <w:t>X</w:t>
      </w:r>
      <w:r w:rsidR="003173F0" w:rsidRPr="00790ACE">
        <w:rPr>
          <w:color w:val="000000"/>
          <w:vertAlign w:val="superscript"/>
        </w:rPr>
        <w:t>2</w:t>
      </w:r>
      <w:r w:rsidR="003173F0">
        <w:rPr>
          <w:color w:val="000000"/>
        </w:rPr>
        <w:t xml:space="preserve"> term,</w:t>
      </w:r>
      <w:r w:rsidRPr="00790ACE">
        <w:rPr>
          <w:color w:val="000000"/>
        </w:rPr>
        <w:t xml:space="preserve"> the 40</w:t>
      </w:r>
      <w:r w:rsidR="00124F64">
        <w:rPr>
          <w:color w:val="000000"/>
        </w:rPr>
        <w:t>-</w:t>
      </w:r>
      <w:r w:rsidRPr="00790ACE">
        <w:rPr>
          <w:color w:val="000000"/>
        </w:rPr>
        <w:t>inch set would be predicted to cost under $500, which is more sensible than the linear fit. (The actual interpretation of the meaning of the best-fit coefficients</w:t>
      </w:r>
      <w:r w:rsidR="00C17B04">
        <w:rPr>
          <w:color w:val="000000"/>
        </w:rPr>
        <w:t xml:space="preserve">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is, however, impossible unless we know much more about the manufacture and marketing of TVs). The least-squares procedure allows us to model the data with a more-or-less simple polynomial equation. The point here is that a quadratic model is justified not just because it fits the data better, but in this case</w:t>
      </w:r>
      <w:r w:rsidR="00124F64">
        <w:rPr>
          <w:color w:val="000000"/>
        </w:rPr>
        <w:t>,</w:t>
      </w:r>
      <w:r w:rsidRPr="00790ACE">
        <w:rPr>
          <w:color w:val="000000"/>
        </w:rPr>
        <w:t xml:space="preserve"> </w:t>
      </w:r>
      <w:r w:rsidR="00124F64">
        <w:rPr>
          <w:color w:val="000000"/>
        </w:rPr>
        <w:t xml:space="preserve">it is justified </w:t>
      </w:r>
      <w:r w:rsidRPr="00790ACE">
        <w:rPr>
          <w:color w:val="000000"/>
        </w:rPr>
        <w:t xml:space="preserve">because it </w:t>
      </w:r>
      <w:r w:rsidR="00E972BE" w:rsidRPr="00790ACE">
        <w:rPr>
          <w:color w:val="000000"/>
        </w:rPr>
        <w:t>is</w:t>
      </w:r>
      <w:r w:rsidR="00E972BE" w:rsidRPr="00790ACE">
        <w:rPr>
          <w:i/>
          <w:iCs/>
          <w:color w:val="000000"/>
        </w:rPr>
        <w:t xml:space="preserve"> expected</w:t>
      </w:r>
      <w:r w:rsidRPr="00790ACE">
        <w:rPr>
          <w:i/>
          <w:iCs/>
          <w:color w:val="000000"/>
        </w:rPr>
        <w:t xml:space="preserve"> in princip</w:t>
      </w:r>
      <w:r w:rsidR="00124F64">
        <w:rPr>
          <w:i/>
          <w:iCs/>
          <w:color w:val="000000"/>
        </w:rPr>
        <w:t>le</w:t>
      </w:r>
      <w:r w:rsidRPr="00790ACE">
        <w:rPr>
          <w:i/>
          <w:iCs/>
          <w:color w:val="000000"/>
        </w:rPr>
        <w:t> </w:t>
      </w:r>
      <w:r w:rsidR="004C2C80" w:rsidRPr="00790ACE">
        <w:rPr>
          <w:color w:val="000000"/>
        </w:rPr>
        <w:t>based on</w:t>
      </w:r>
      <w:r w:rsidRPr="00790ACE">
        <w:rPr>
          <w:color w:val="000000"/>
        </w:rPr>
        <w:t xml:space="preserve"> the relationship between length and area. (Incidentally, as you might expect, prices have dropped considerably since 2012; in 20</w:t>
      </w:r>
      <w:r w:rsidR="00F74FBB">
        <w:rPr>
          <w:color w:val="000000"/>
        </w:rPr>
        <w:t>2</w:t>
      </w:r>
      <w:r w:rsidR="00321CB8">
        <w:rPr>
          <w:color w:val="000000"/>
        </w:rPr>
        <w:t>4</w:t>
      </w:r>
      <w:r w:rsidRPr="00790ACE">
        <w:rPr>
          <w:color w:val="000000"/>
        </w:rPr>
        <w:t xml:space="preserve">, a </w:t>
      </w:r>
      <w:r w:rsidR="00F74FBB">
        <w:rPr>
          <w:color w:val="000000"/>
        </w:rPr>
        <w:t>Vi</w:t>
      </w:r>
      <w:r w:rsidR="00321CB8">
        <w:rPr>
          <w:color w:val="000000"/>
        </w:rPr>
        <w:t>z</w:t>
      </w:r>
      <w:r w:rsidR="00F74FBB">
        <w:rPr>
          <w:color w:val="000000"/>
        </w:rPr>
        <w:t xml:space="preserve">io </w:t>
      </w:r>
      <w:r w:rsidRPr="00790ACE">
        <w:rPr>
          <w:color w:val="000000"/>
        </w:rPr>
        <w:t xml:space="preserve">65" </w:t>
      </w:r>
      <w:r w:rsidR="00066A6C">
        <w:rPr>
          <w:color w:val="000000"/>
        </w:rPr>
        <w:t xml:space="preserve">4K </w:t>
      </w:r>
      <w:r w:rsidRPr="00790ACE">
        <w:rPr>
          <w:color w:val="000000"/>
        </w:rPr>
        <w:t xml:space="preserve">set was available at </w:t>
      </w:r>
      <w:r w:rsidR="00321CB8">
        <w:rPr>
          <w:color w:val="000000"/>
        </w:rPr>
        <w:t>Sam’s Club</w:t>
      </w:r>
      <w:r w:rsidRPr="00790ACE">
        <w:rPr>
          <w:color w:val="000000"/>
        </w:rPr>
        <w:t xml:space="preserve"> for under $</w:t>
      </w:r>
      <w:r w:rsidR="00321CB8">
        <w:rPr>
          <w:color w:val="000000"/>
        </w:rPr>
        <w:t>380, far cheaper than the prediction from this fit</w:t>
      </w:r>
      <w:r w:rsidRPr="00790ACE">
        <w:rPr>
          <w:color w:val="000000"/>
        </w:rPr>
        <w:t>).</w:t>
      </w:r>
      <w:bookmarkStart w:id="516" w:name="HowManyPoints"/>
      <w:bookmarkEnd w:id="516"/>
      <w:r w:rsidR="00066A6C" w:rsidRPr="00066A6C">
        <w:rPr>
          <w:color w:val="000000"/>
        </w:rPr>
        <w:t xml:space="preserve"> </w:t>
      </w:r>
    </w:p>
    <w:p w14:paraId="4F83CBE2" w14:textId="5C0E65F6" w:rsidR="00066A6C" w:rsidRDefault="0041247F" w:rsidP="00B14B93">
      <w:pPr>
        <w:pStyle w:val="Textbody"/>
        <w:spacing w:line="276" w:lineRule="auto"/>
        <w:rPr>
          <w:color w:val="000000"/>
        </w:rPr>
      </w:pPr>
      <w:r w:rsidRPr="00790ACE">
        <w:rPr>
          <w:color w:val="000000"/>
        </w:rPr>
        <w:t>In general, fitting </w:t>
      </w:r>
      <w:r w:rsidRPr="00790ACE">
        <w:rPr>
          <w:i/>
          <w:iCs/>
          <w:color w:val="000000"/>
        </w:rPr>
        <w:t>any </w:t>
      </w:r>
      <w:r w:rsidRPr="00790ACE">
        <w:rPr>
          <w:color w:val="000000"/>
        </w:rPr>
        <w:t xml:space="preserve">set of data with a higher order polynomial, like a quadratic, cubic or higher, will reduce the fitting error and make the </w:t>
      </w:r>
      <w:r w:rsidR="00196201">
        <w:t>R</w:t>
      </w:r>
      <w:r w:rsidR="00196201" w:rsidRPr="00196201">
        <w:rPr>
          <w:vertAlign w:val="superscript"/>
        </w:rPr>
        <w:t>2</w:t>
      </w:r>
      <w:r w:rsidR="00196201">
        <w:rPr>
          <w:vertAlign w:val="superscript"/>
        </w:rPr>
        <w:t xml:space="preserve"> </w:t>
      </w:r>
      <w:r w:rsidRPr="00790ACE">
        <w:rPr>
          <w:color w:val="000000"/>
        </w:rPr>
        <w:t>values closer to 1.000</w:t>
      </w:r>
      <w:r w:rsidR="00E972BE">
        <w:rPr>
          <w:color w:val="000000"/>
        </w:rPr>
        <w:t xml:space="preserve">. </w:t>
      </w:r>
      <w:r w:rsidR="00F74FBB">
        <w:rPr>
          <w:color w:val="000000"/>
        </w:rPr>
        <w:t>That is</w:t>
      </w:r>
      <w:r w:rsidRPr="00790ACE">
        <w:rPr>
          <w:color w:val="000000"/>
        </w:rPr>
        <w:t xml:space="preserve"> because a higher</w:t>
      </w:r>
      <w:r w:rsidR="00124F64">
        <w:rPr>
          <w:color w:val="000000"/>
        </w:rPr>
        <w:t>-</w:t>
      </w:r>
      <w:r w:rsidRPr="00790ACE">
        <w:rPr>
          <w:color w:val="000000"/>
        </w:rPr>
        <w:t xml:space="preserve">order model has more variable coefficients </w:t>
      </w:r>
      <w:r w:rsidR="00E972BE">
        <w:rPr>
          <w:color w:val="000000"/>
        </w:rPr>
        <w:t>that the program can</w:t>
      </w:r>
      <w:r w:rsidRPr="00790ACE">
        <w:rPr>
          <w:color w:val="000000"/>
        </w:rPr>
        <w:t xml:space="preserve"> adjust to </w:t>
      </w:r>
      <w:r w:rsidR="00E972BE">
        <w:rPr>
          <w:color w:val="000000"/>
        </w:rPr>
        <w:t xml:space="preserve">fit </w:t>
      </w:r>
      <w:r w:rsidRPr="00790ACE">
        <w:rPr>
          <w:color w:val="000000"/>
        </w:rPr>
        <w:t xml:space="preserve">the data. </w:t>
      </w:r>
      <w:r w:rsidRPr="00F8781B">
        <w:rPr>
          <w:color w:val="000000"/>
          <w:u w:val="single"/>
        </w:rPr>
        <w:t xml:space="preserve">For example, we </w:t>
      </w:r>
      <w:r w:rsidRPr="00F8781B">
        <w:rPr>
          <w:i/>
          <w:color w:val="000000"/>
          <w:u w:val="single"/>
        </w:rPr>
        <w:t>could</w:t>
      </w:r>
      <w:r w:rsidRPr="00F8781B">
        <w:rPr>
          <w:color w:val="000000"/>
          <w:u w:val="single"/>
        </w:rPr>
        <w:t xml:space="preserve"> fit the SD card price data to a</w:t>
      </w:r>
      <w:r w:rsidR="00715247" w:rsidRPr="00F8781B">
        <w:rPr>
          <w:color w:val="000000"/>
          <w:u w:val="single"/>
        </w:rPr>
        <w:t xml:space="preserve"> </w:t>
      </w:r>
      <w:r w:rsidR="00715247" w:rsidRPr="00F8781B">
        <w:rPr>
          <w:i/>
          <w:color w:val="000000"/>
          <w:u w:val="single"/>
        </w:rPr>
        <w:t>quadratic</w:t>
      </w:r>
      <w:r w:rsidR="00715247" w:rsidRPr="00F8781B">
        <w:rPr>
          <w:color w:val="000000"/>
          <w:u w:val="single"/>
        </w:rPr>
        <w:t xml:space="preserve"> (</w:t>
      </w:r>
      <w:hyperlink r:id="rId1296" w:history="1">
        <w:r w:rsidR="00715247" w:rsidRPr="00F8781B">
          <w:rPr>
            <w:rStyle w:val="Hyperlink"/>
          </w:rPr>
          <w:t>graphic</w:t>
        </w:r>
      </w:hyperlink>
      <w:r w:rsidR="00715247" w:rsidRPr="00F8781B">
        <w:rPr>
          <w:rStyle w:val="Hyperlink"/>
        </w:rPr>
        <w:t>)</w:t>
      </w:r>
      <w:r w:rsidRPr="00F8781B">
        <w:rPr>
          <w:color w:val="000000"/>
          <w:u w:val="single"/>
        </w:rPr>
        <w:t>,</w:t>
      </w:r>
      <w:r w:rsidR="00602D18" w:rsidRPr="00F8781B">
        <w:rPr>
          <w:color w:val="000000"/>
          <w:u w:val="single"/>
        </w:rPr>
        <w:t xml:space="preserve"> </w:t>
      </w:r>
      <w:r w:rsidRPr="00F8781B">
        <w:rPr>
          <w:color w:val="000000"/>
          <w:u w:val="single"/>
        </w:rPr>
        <w:t xml:space="preserve">but </w:t>
      </w:r>
      <w:r w:rsidRPr="00F8781B">
        <w:rPr>
          <w:i/>
          <w:color w:val="000000"/>
          <w:u w:val="single"/>
        </w:rPr>
        <w:t>there is no reason to do so</w:t>
      </w:r>
      <w:r w:rsidRPr="00F8781B">
        <w:rPr>
          <w:color w:val="000000"/>
          <w:u w:val="single"/>
        </w:rPr>
        <w:t xml:space="preserve"> and the fit would only be slightly better.</w:t>
      </w:r>
      <w:r w:rsidRPr="00790ACE">
        <w:rPr>
          <w:color w:val="000000"/>
        </w:rPr>
        <w:t xml:space="preserve"> The danger is that you could be "fitting the noise", that is, adjusting to the random noise in </w:t>
      </w:r>
      <w:r w:rsidRPr="00790ACE">
        <w:rPr>
          <w:i/>
          <w:iCs/>
          <w:color w:val="000000"/>
        </w:rPr>
        <w:t xml:space="preserve">that </w:t>
      </w:r>
      <w:r w:rsidR="00F74FBB" w:rsidRPr="00790ACE">
        <w:rPr>
          <w:i/>
          <w:iCs/>
          <w:color w:val="000000"/>
        </w:rPr>
        <w:t>data</w:t>
      </w:r>
      <w:r w:rsidRPr="00790ACE">
        <w:rPr>
          <w:color w:val="000000"/>
        </w:rPr>
        <w:t xml:space="preserve"> set, whereas </w:t>
      </w:r>
      <w:r w:rsidRPr="00790ACE">
        <w:rPr>
          <w:i/>
          <w:iCs/>
          <w:color w:val="000000"/>
        </w:rPr>
        <w:t>another </w:t>
      </w:r>
      <w:r w:rsidRPr="00790ACE">
        <w:rPr>
          <w:color w:val="000000"/>
        </w:rPr>
        <w:t>measurement with different random noise might give markedly different results. In fact, if you use a polynomial order that is </w:t>
      </w:r>
      <w:r w:rsidRPr="00790ACE">
        <w:rPr>
          <w:i/>
          <w:iCs/>
          <w:color w:val="000000"/>
        </w:rPr>
        <w:t>one less tha</w:t>
      </w:r>
      <w:r w:rsidR="00124F64">
        <w:rPr>
          <w:i/>
          <w:iCs/>
          <w:color w:val="000000"/>
        </w:rPr>
        <w:t>n</w:t>
      </w:r>
      <w:r w:rsidRPr="00790ACE">
        <w:rPr>
          <w:i/>
          <w:iCs/>
          <w:color w:val="000000"/>
        </w:rPr>
        <w:t xml:space="preserve"> the number of data points</w:t>
      </w:r>
      <w:r w:rsidRPr="00790ACE">
        <w:rPr>
          <w:color w:val="000000"/>
        </w:rPr>
        <w:t>, the fit will be perfect and R</w:t>
      </w:r>
      <w:r w:rsidRPr="00766557">
        <w:rPr>
          <w:color w:val="000000"/>
          <w:vertAlign w:val="superscript"/>
        </w:rPr>
        <w:t>2</w:t>
      </w:r>
      <w:r w:rsidRPr="00790ACE">
        <w:rPr>
          <w:color w:val="000000"/>
        </w:rPr>
        <w:t>=1.000. For example, the SD card data have only 4 data points, and if you fit those data to a 3</w:t>
      </w:r>
      <w:r w:rsidRPr="00790ACE">
        <w:rPr>
          <w:color w:val="000000"/>
          <w:vertAlign w:val="superscript"/>
        </w:rPr>
        <w:t>rd</w:t>
      </w:r>
      <w:r w:rsidRPr="00790ACE">
        <w:rPr>
          <w:color w:val="000000"/>
        </w:rPr>
        <w:t> order (cubic) polynomial, you'll get a mathematically</w:t>
      </w:r>
      <w:r w:rsidR="00715247">
        <w:rPr>
          <w:color w:val="000000"/>
        </w:rPr>
        <w:t xml:space="preserve"> </w:t>
      </w:r>
      <w:r w:rsidR="00715247" w:rsidRPr="00715247">
        <w:rPr>
          <w:i/>
          <w:color w:val="000000"/>
        </w:rPr>
        <w:t>perfect fi</w:t>
      </w:r>
      <w:r w:rsidR="00715247" w:rsidRPr="00766557">
        <w:rPr>
          <w:i/>
          <w:color w:val="000000"/>
        </w:rPr>
        <w:t>t</w:t>
      </w:r>
      <w:r w:rsidR="00715247">
        <w:rPr>
          <w:color w:val="000000"/>
        </w:rPr>
        <w:t xml:space="preserve"> (</w:t>
      </w:r>
      <w:hyperlink r:id="rId1297" w:history="1">
        <w:r w:rsidR="00715247" w:rsidRPr="00F8781B">
          <w:rPr>
            <w:rStyle w:val="Hyperlink"/>
          </w:rPr>
          <w:t>graphic</w:t>
        </w:r>
      </w:hyperlink>
      <w:r w:rsidR="00715247">
        <w:rPr>
          <w:rStyle w:val="Hyperlink"/>
        </w:rPr>
        <w:t>)</w:t>
      </w:r>
      <w:r w:rsidRPr="00790ACE">
        <w:rPr>
          <w:color w:val="000000"/>
        </w:rPr>
        <w:t xml:space="preserve">, but one that makes no sense in the real world (the price turns back down above x=14 Gbytes). </w:t>
      </w:r>
      <w:r w:rsidR="00F74FBB" w:rsidRPr="00790ACE">
        <w:rPr>
          <w:color w:val="000000"/>
        </w:rPr>
        <w:t>It is</w:t>
      </w:r>
      <w:r w:rsidRPr="00790ACE">
        <w:rPr>
          <w:color w:val="000000"/>
        </w:rPr>
        <w:t xml:space="preserve"> </w:t>
      </w:r>
      <w:r w:rsidR="00E466EC" w:rsidRPr="00790ACE">
        <w:rPr>
          <w:color w:val="000000"/>
        </w:rPr>
        <w:t>meaningless</w:t>
      </w:r>
      <w:r w:rsidR="001836AB">
        <w:rPr>
          <w:color w:val="000000"/>
        </w:rPr>
        <w:t xml:space="preserve"> </w:t>
      </w:r>
      <w:r w:rsidRPr="00790ACE">
        <w:rPr>
          <w:color w:val="000000"/>
        </w:rPr>
        <w:t>and misleading - </w:t>
      </w:r>
      <w:r w:rsidRPr="00790ACE">
        <w:rPr>
          <w:i/>
          <w:iCs/>
          <w:color w:val="000000"/>
        </w:rPr>
        <w:t>any </w:t>
      </w:r>
      <w:r w:rsidRPr="00790ACE">
        <w:rPr>
          <w:color w:val="000000"/>
        </w:rPr>
        <w:t xml:space="preserve">4-point data would have fit a cubic model perfectly, </w:t>
      </w:r>
      <w:r w:rsidRPr="00E972BE">
        <w:rPr>
          <w:i/>
          <w:color w:val="000000"/>
        </w:rPr>
        <w:t>even pure random noise</w:t>
      </w:r>
      <w:r w:rsidR="00715247">
        <w:rPr>
          <w:color w:val="000000"/>
        </w:rPr>
        <w:t>!</w:t>
      </w:r>
      <w:r w:rsidRPr="00790ACE">
        <w:rPr>
          <w:color w:val="000000"/>
        </w:rPr>
        <w:t xml:space="preserve"> The only justification for using a higher</w:t>
      </w:r>
      <w:r w:rsidR="00124F64">
        <w:rPr>
          <w:color w:val="000000"/>
        </w:rPr>
        <w:t>-</w:t>
      </w:r>
      <w:r w:rsidRPr="00790ACE">
        <w:rPr>
          <w:color w:val="000000"/>
        </w:rPr>
        <w:t>order polynomial is if you have reason to believe</w:t>
      </w:r>
      <w:r w:rsidR="00B25FD8">
        <w:rPr>
          <w:color w:val="000000"/>
        </w:rPr>
        <w:t>, or have observed,</w:t>
      </w:r>
      <w:r w:rsidRPr="00790ACE">
        <w:rPr>
          <w:color w:val="000000"/>
        </w:rPr>
        <w:t xml:space="preserve"> that there is a </w:t>
      </w:r>
      <w:r w:rsidRPr="00790ACE">
        <w:rPr>
          <w:i/>
          <w:iCs/>
          <w:color w:val="000000"/>
        </w:rPr>
        <w:t>consistent </w:t>
      </w:r>
      <w:r w:rsidRPr="00790ACE">
        <w:rPr>
          <w:color w:val="000000"/>
        </w:rPr>
        <w:t>non-linearity in the data set, as</w:t>
      </w:r>
      <w:r w:rsidR="00AA74AE">
        <w:rPr>
          <w:color w:val="000000"/>
        </w:rPr>
        <w:t xml:space="preserve"> in the TV price example above.</w:t>
      </w:r>
      <w:r w:rsidR="007E6A09">
        <w:rPr>
          <w:color w:val="000000"/>
        </w:rPr>
        <w:t xml:space="preserve"> </w:t>
      </w:r>
    </w:p>
    <w:p w14:paraId="0E31773E" w14:textId="19D4887F" w:rsidR="0041247F" w:rsidRDefault="009770DE" w:rsidP="00B14B93">
      <w:pPr>
        <w:spacing w:line="276" w:lineRule="auto"/>
        <w:rPr>
          <w:color w:val="000000"/>
        </w:rPr>
      </w:pPr>
      <w:r w:rsidRPr="00790ACE">
        <w:rPr>
          <w:noProof/>
          <w:color w:val="0000FF"/>
          <w:lang w:eastAsia="en-US" w:bidi="ar-SA"/>
        </w:rPr>
        <w:drawing>
          <wp:anchor distT="0" distB="0" distL="114300" distR="114300" simplePos="0" relativeHeight="251934208" behindDoc="0" locked="0" layoutInCell="1" allowOverlap="1" wp14:anchorId="0E805105" wp14:editId="7E8493F1">
            <wp:simplePos x="0" y="0"/>
            <wp:positionH relativeFrom="page">
              <wp:posOffset>945936</wp:posOffset>
            </wp:positionH>
            <wp:positionV relativeFrom="paragraph">
              <wp:posOffset>-16644</wp:posOffset>
            </wp:positionV>
            <wp:extent cx="2805077" cy="2438400"/>
            <wp:effectExtent l="0" t="0" r="0" b="0"/>
            <wp:wrapThrough wrapText="bothSides">
              <wp:wrapPolygon edited="0">
                <wp:start x="0" y="0"/>
                <wp:lineTo x="0" y="21431"/>
                <wp:lineTo x="21419" y="21431"/>
                <wp:lineTo x="21419" y="0"/>
                <wp:lineTo x="0" y="0"/>
              </wp:wrapPolygon>
            </wp:wrapThrough>
            <wp:docPr id="175" name="Picture 175" descr="LinearFit.GIF">
              <a:hlinkClick xmlns:a="http://schemas.openxmlformats.org/drawingml/2006/main" r:id="rId1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LinearFit.GIF">
                      <a:hlinkClick r:id="rId1298"/>
                    </pic:cNvPr>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2805077"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The graph </w:t>
      </w:r>
      <w:r w:rsidR="009B23B0">
        <w:rPr>
          <w:color w:val="000000"/>
        </w:rPr>
        <w:t>here</w:t>
      </w:r>
      <w:r w:rsidR="0041247F" w:rsidRPr="00790ACE">
        <w:rPr>
          <w:color w:val="000000"/>
        </w:rPr>
        <w:t xml:space="preserve"> shows a third example, taken from</w:t>
      </w:r>
      <w:r w:rsidR="009B23B0">
        <w:rPr>
          <w:color w:val="000000"/>
        </w:rPr>
        <w:t xml:space="preserve"> the field of</w:t>
      </w:r>
      <w:r w:rsidR="0041247F" w:rsidRPr="00790ACE">
        <w:rPr>
          <w:color w:val="000000"/>
        </w:rPr>
        <w:t xml:space="preserve"> analytical chemistry: </w:t>
      </w:r>
      <w:r w:rsidR="00F74FBB">
        <w:rPr>
          <w:color w:val="000000"/>
        </w:rPr>
        <w:t>it is</w:t>
      </w:r>
      <w:r w:rsidR="0057515A">
        <w:rPr>
          <w:color w:val="000000"/>
        </w:rPr>
        <w:t xml:space="preserve"> </w:t>
      </w:r>
      <w:r w:rsidR="0041247F" w:rsidRPr="00790ACE">
        <w:rPr>
          <w:color w:val="000000"/>
        </w:rPr>
        <w:t xml:space="preserve">a straight-line calibration data set where X = concentration and Y = </w:t>
      </w:r>
      <w:r w:rsidR="009B23B0">
        <w:rPr>
          <w:color w:val="000000"/>
        </w:rPr>
        <w:t>the</w:t>
      </w:r>
      <w:r w:rsidR="0041247F" w:rsidRPr="00790ACE">
        <w:rPr>
          <w:color w:val="000000"/>
        </w:rPr>
        <w:t xml:space="preserve"> reading </w:t>
      </w:r>
      <w:r w:rsidR="009B23B0">
        <w:rPr>
          <w:color w:val="000000"/>
        </w:rPr>
        <w:t xml:space="preserve">of some instrument that is supposed to be linearly proportional to the concentration X </w:t>
      </w:r>
      <w:r w:rsidR="0041247F" w:rsidRPr="00790ACE">
        <w:rPr>
          <w:color w:val="000000"/>
        </w:rPr>
        <w:t>(</w:t>
      </w:r>
      <w:r w:rsidR="0057515A">
        <w:rPr>
          <w:color w:val="000000"/>
        </w:rPr>
        <w:t xml:space="preserve">in other words, </w:t>
      </w:r>
      <w:r w:rsidR="0041247F" w:rsidRPr="00790ACE">
        <w:rPr>
          <w:color w:val="000000"/>
        </w:rPr>
        <w:t>Y =</w:t>
      </w:r>
      <w:r w:rsidR="009B23B0">
        <w:rPr>
          <w:color w:val="000000"/>
        </w:rPr>
        <w:t xml:space="preserve"> </w:t>
      </w:r>
      <w:r w:rsidR="0041247F" w:rsidRPr="00790ACE">
        <w:rPr>
          <w:b/>
          <w:bCs/>
          <w:color w:val="000000"/>
        </w:rPr>
        <w:t>a</w:t>
      </w:r>
      <w:r w:rsidR="009B23B0">
        <w:rPr>
          <w:color w:val="000000"/>
        </w:rPr>
        <w:t xml:space="preserve"> </w:t>
      </w:r>
      <w:r w:rsidR="0041247F" w:rsidRPr="00790ACE">
        <w:rPr>
          <w:color w:val="000000"/>
        </w:rPr>
        <w:t>+</w:t>
      </w:r>
      <w:r w:rsidR="009B23B0">
        <w:rPr>
          <w:color w:val="000000"/>
        </w:rPr>
        <w:t xml:space="preserve"> </w:t>
      </w:r>
      <w:r w:rsidR="0041247F" w:rsidRPr="00790ACE">
        <w:rPr>
          <w:b/>
          <w:bCs/>
          <w:color w:val="000000"/>
        </w:rPr>
        <w:t>b</w:t>
      </w:r>
      <w:r w:rsidR="0041247F" w:rsidRPr="00790ACE">
        <w:rPr>
          <w:color w:val="000000"/>
        </w:rPr>
        <w:t>X).</w:t>
      </w:r>
      <w:r w:rsidR="00024B08">
        <w:rPr>
          <w:color w:val="000000"/>
        </w:rPr>
        <w:t xml:space="preserve"> </w:t>
      </w:r>
      <w:r w:rsidR="00024B08" w:rsidRPr="00024B08">
        <w:rPr>
          <w:color w:val="000000"/>
        </w:rPr>
        <w:t>If you are reading this online,</w:t>
      </w:r>
      <w:r w:rsidR="009B23B0">
        <w:rPr>
          <w:color w:val="000000"/>
        </w:rPr>
        <w:t xml:space="preserve"> you can</w:t>
      </w:r>
      <w:r w:rsidR="0041247F" w:rsidRPr="00790ACE">
        <w:rPr>
          <w:color w:val="000000"/>
        </w:rPr>
        <w:t> </w:t>
      </w:r>
      <w:hyperlink r:id="rId1300" w:history="1">
        <w:r w:rsidR="00024B08">
          <w:rPr>
            <w:rStyle w:val="Hyperlink"/>
          </w:rPr>
          <w:t>c</w:t>
        </w:r>
        <w:r w:rsidR="0041247F" w:rsidRPr="00790ACE">
          <w:rPr>
            <w:rStyle w:val="Hyperlink"/>
          </w:rPr>
          <w:t>lick to download that data</w:t>
        </w:r>
      </w:hyperlink>
      <w:r w:rsidR="0007223E">
        <w:rPr>
          <w:rStyle w:val="Hyperlink"/>
        </w:rPr>
        <w:t xml:space="preserve"> set</w:t>
      </w:r>
      <w:r w:rsidR="0041247F" w:rsidRPr="00790ACE">
        <w:rPr>
          <w:color w:val="000000"/>
        </w:rPr>
        <w:t xml:space="preserve">. The blue dots are the data points. They </w:t>
      </w:r>
      <w:r w:rsidR="00F74FBB" w:rsidRPr="00790ACE">
        <w:rPr>
          <w:color w:val="000000"/>
        </w:rPr>
        <w:t>do not</w:t>
      </w:r>
      <w:r w:rsidR="0041247F" w:rsidRPr="00790ACE">
        <w:rPr>
          <w:color w:val="000000"/>
        </w:rPr>
        <w:t xml:space="preserve"> all fall in a perfect straight line because of random noise and measurement error in the instrument readings and </w:t>
      </w:r>
      <w:r w:rsidRPr="00790ACE">
        <w:rPr>
          <w:noProof/>
          <w:color w:val="0000FF"/>
          <w:lang w:eastAsia="en-US" w:bidi="ar-SA"/>
        </w:rPr>
        <w:t xml:space="preserve"> </w:t>
      </w:r>
      <w:r w:rsidRPr="00790ACE">
        <w:rPr>
          <w:color w:val="000000"/>
        </w:rPr>
        <w:t xml:space="preserve"> </w:t>
      </w:r>
      <w:r w:rsidR="0041247F" w:rsidRPr="00790ACE">
        <w:rPr>
          <w:color w:val="000000"/>
        </w:rPr>
        <w:t>possibly also volumetric errors in the concentrations of the standards (which are usually prepared in the laboratory by diluting a stock solution). For this set of data, the measured slope</w:t>
      </w:r>
      <w:r w:rsidR="0057515A">
        <w:rPr>
          <w:color w:val="000000"/>
        </w:rPr>
        <w:t xml:space="preserve"> </w:t>
      </w:r>
      <w:r w:rsidR="0057515A" w:rsidRPr="0057515A">
        <w:rPr>
          <w:b/>
          <w:color w:val="000000"/>
        </w:rPr>
        <w:t>b</w:t>
      </w:r>
      <w:r w:rsidR="0041247F" w:rsidRPr="00790ACE">
        <w:rPr>
          <w:color w:val="000000"/>
        </w:rPr>
        <w:t xml:space="preserve"> is 9.7926 and the intercept </w:t>
      </w:r>
      <w:r w:rsidR="0057515A" w:rsidRPr="0057515A">
        <w:rPr>
          <w:b/>
          <w:color w:val="000000"/>
        </w:rPr>
        <w:t>c</w:t>
      </w:r>
      <w:r w:rsidR="0057515A">
        <w:rPr>
          <w:color w:val="000000"/>
        </w:rPr>
        <w:t xml:space="preserve"> </w:t>
      </w:r>
      <w:r w:rsidR="0041247F" w:rsidRPr="00790ACE">
        <w:rPr>
          <w:color w:val="000000"/>
        </w:rPr>
        <w:t>is 0.199. In analytical chemistry, the slope of the calibration curve is often called the "sensitivity". The intercept indicates the instrument reading that would be expected if the concentration were zero. Ordinarily</w:t>
      </w:r>
      <w:r w:rsidR="00124F64">
        <w:rPr>
          <w:color w:val="000000"/>
        </w:rPr>
        <w:t>,</w:t>
      </w:r>
      <w:r w:rsidR="0041247F" w:rsidRPr="00790ACE">
        <w:rPr>
          <w:color w:val="000000"/>
        </w:rPr>
        <w:t xml:space="preserve"> instruments are adjusted ("zeroed") by the operator to give a reading of zero for a concentration of zero, but random noise and instrument drift can cause the intercept to be non-zero for any </w:t>
      </w:r>
      <w:r w:rsidR="00E466EC" w:rsidRPr="00790ACE">
        <w:rPr>
          <w:color w:val="000000"/>
        </w:rPr>
        <w:t>calibration</w:t>
      </w:r>
      <w:r w:rsidR="0041247F" w:rsidRPr="00790ACE">
        <w:rPr>
          <w:color w:val="000000"/>
        </w:rPr>
        <w:t xml:space="preserve"> set. In this </w:t>
      </w:r>
      <w:r w:rsidR="00E466EC" w:rsidRPr="00790ACE">
        <w:rPr>
          <w:color w:val="000000"/>
        </w:rPr>
        <w:t>case</w:t>
      </w:r>
      <w:r w:rsidR="0041247F" w:rsidRPr="00790ACE">
        <w:rPr>
          <w:color w:val="000000"/>
        </w:rPr>
        <w:t xml:space="preserve">, the data are in fact computer-generated, and the "true" value of the slope was exactly 10 and of the intercept was exactly zero before noise was added, and the noise was added by a zero-centered </w:t>
      </w:r>
      <w:r w:rsidR="00F74FBB" w:rsidRPr="00790ACE">
        <w:rPr>
          <w:color w:val="000000"/>
        </w:rPr>
        <w:t>normally</w:t>
      </w:r>
      <w:r w:rsidR="00B62A3B">
        <w:rPr>
          <w:color w:val="000000"/>
        </w:rPr>
        <w:t>-</w:t>
      </w:r>
      <w:r w:rsidR="00F74FBB" w:rsidRPr="00790ACE">
        <w:rPr>
          <w:color w:val="000000"/>
        </w:rPr>
        <w:t>distributed</w:t>
      </w:r>
      <w:r w:rsidR="0041247F" w:rsidRPr="00790ACE">
        <w:rPr>
          <w:color w:val="000000"/>
        </w:rPr>
        <w:t xml:space="preserve"> random-number generator. The presence of the noise caused this </w:t>
      </w:r>
      <w:r w:rsidR="00F74FBB" w:rsidRPr="00790ACE">
        <w:rPr>
          <w:color w:val="000000"/>
        </w:rPr>
        <w:t>measurement</w:t>
      </w:r>
      <w:r w:rsidR="0041247F" w:rsidRPr="00790ACE">
        <w:rPr>
          <w:color w:val="000000"/>
        </w:rPr>
        <w:t xml:space="preserve"> of </w:t>
      </w:r>
      <w:r w:rsidR="00124F64">
        <w:rPr>
          <w:color w:val="000000"/>
        </w:rPr>
        <w:t xml:space="preserve">the </w:t>
      </w:r>
      <w:r w:rsidR="0041247F" w:rsidRPr="00790ACE">
        <w:rPr>
          <w:color w:val="000000"/>
        </w:rPr>
        <w:t>slope to be off by about 2%. (Had there been a larger number of points in this data set, the calculated values of slope and intercept would almost certainly have been better. On average, the accuracy of measurements of slope and intercept improve with the</w:t>
      </w:r>
      <w:r w:rsidR="00CF6686">
        <w:rPr>
          <w:color w:val="000000"/>
        </w:rPr>
        <w:t xml:space="preserve"> </w:t>
      </w:r>
      <w:r w:rsidR="0041247F" w:rsidRPr="00790ACE">
        <w:rPr>
          <w:i/>
          <w:iCs/>
          <w:color w:val="000000"/>
        </w:rPr>
        <w:t>square root of the number of points</w:t>
      </w:r>
      <w:r w:rsidR="0041247F" w:rsidRPr="00790ACE">
        <w:rPr>
          <w:color w:val="000000"/>
        </w:rPr>
        <w:t xml:space="preserve"> in the data set). With this many data points, </w:t>
      </w:r>
      <w:r w:rsidR="00E654D9">
        <w:rPr>
          <w:color w:val="000000"/>
        </w:rPr>
        <w:t>it is</w:t>
      </w:r>
      <w:r w:rsidR="00CF6686">
        <w:rPr>
          <w:color w:val="000000"/>
        </w:rPr>
        <w:t xml:space="preserve"> </w:t>
      </w:r>
      <w:r w:rsidR="0041247F" w:rsidRPr="00790ACE">
        <w:rPr>
          <w:i/>
          <w:iCs/>
          <w:color w:val="000000"/>
        </w:rPr>
        <w:t>mathematically</w:t>
      </w:r>
      <w:r w:rsidR="00CF6686">
        <w:rPr>
          <w:i/>
          <w:iCs/>
          <w:color w:val="000000"/>
        </w:rPr>
        <w:t xml:space="preserve"> </w:t>
      </w:r>
      <w:r w:rsidR="0041247F" w:rsidRPr="00790ACE">
        <w:rPr>
          <w:color w:val="000000"/>
        </w:rPr>
        <w:t>possible to use an even higher polynomial degree, up to one less tha</w:t>
      </w:r>
      <w:r w:rsidR="00124F64">
        <w:rPr>
          <w:color w:val="000000"/>
        </w:rPr>
        <w:t>n</w:t>
      </w:r>
      <w:r w:rsidR="0041247F" w:rsidRPr="00790ACE">
        <w:rPr>
          <w:color w:val="000000"/>
        </w:rPr>
        <w:t xml:space="preserve"> the number of data points, but </w:t>
      </w:r>
      <w:r w:rsidR="00E654D9">
        <w:rPr>
          <w:color w:val="000000"/>
        </w:rPr>
        <w:t>it is</w:t>
      </w:r>
      <w:r w:rsidR="0041247F" w:rsidRPr="00790ACE">
        <w:rPr>
          <w:color w:val="000000"/>
        </w:rPr>
        <w:t xml:space="preserve"> not</w:t>
      </w:r>
      <w:r w:rsidR="00321CB8">
        <w:rPr>
          <w:color w:val="000000"/>
        </w:rPr>
        <w:t xml:space="preserve"> </w:t>
      </w:r>
      <w:r w:rsidR="0041247F" w:rsidRPr="00790ACE">
        <w:rPr>
          <w:i/>
          <w:iCs/>
          <w:color w:val="000000"/>
        </w:rPr>
        <w:t>physically</w:t>
      </w:r>
      <w:r w:rsidR="00321CB8">
        <w:rPr>
          <w:i/>
          <w:iCs/>
          <w:color w:val="000000"/>
        </w:rPr>
        <w:t xml:space="preserve"> </w:t>
      </w:r>
      <w:r w:rsidR="0041247F" w:rsidRPr="00790ACE">
        <w:rPr>
          <w:color w:val="000000"/>
        </w:rPr>
        <w:t>reasonable in most cases; for example, you could fit a 9</w:t>
      </w:r>
      <w:r w:rsidR="0041247F" w:rsidRPr="00790ACE">
        <w:rPr>
          <w:color w:val="000000"/>
          <w:vertAlign w:val="superscript"/>
        </w:rPr>
        <w:t>th</w:t>
      </w:r>
      <w:r w:rsidR="00A5242C">
        <w:rPr>
          <w:color w:val="000000"/>
        </w:rPr>
        <w:t>-</w:t>
      </w:r>
      <w:r w:rsidR="0041247F" w:rsidRPr="00790ACE">
        <w:rPr>
          <w:color w:val="000000"/>
        </w:rPr>
        <w:t xml:space="preserve">degree polynomial perfectly to these data, but </w:t>
      </w:r>
      <w:r w:rsidR="00B25FD8">
        <w:rPr>
          <w:color w:val="000000"/>
        </w:rPr>
        <w:t xml:space="preserve">the </w:t>
      </w:r>
      <w:hyperlink r:id="rId1301" w:history="1">
        <w:r w:rsidR="0041247F" w:rsidRPr="00EC2A66">
          <w:rPr>
            <w:rStyle w:val="Hyperlink"/>
            <w:color w:val="auto"/>
            <w:u w:val="none"/>
          </w:rPr>
          <w:t>result is pretty wild</w:t>
        </w:r>
      </w:hyperlink>
      <w:r w:rsidR="00EC2A66" w:rsidRPr="00EC2A66">
        <w:rPr>
          <w:rStyle w:val="Hyperlink"/>
          <w:color w:val="auto"/>
          <w:u w:val="none"/>
        </w:rPr>
        <w:t xml:space="preserve"> </w:t>
      </w:r>
      <w:r w:rsidR="00EC2A66">
        <w:rPr>
          <w:rStyle w:val="Hyperlink"/>
        </w:rPr>
        <w:t>(</w:t>
      </w:r>
      <w:hyperlink r:id="rId1302" w:history="1">
        <w:r w:rsidR="00EC2A66" w:rsidRPr="00CE4342">
          <w:rPr>
            <w:rStyle w:val="Hyperlink"/>
          </w:rPr>
          <w:t>graphic link</w:t>
        </w:r>
      </w:hyperlink>
      <w:r w:rsidR="00EC2A66">
        <w:rPr>
          <w:rStyle w:val="Hyperlink"/>
        </w:rPr>
        <w:t>)</w:t>
      </w:r>
      <w:r w:rsidR="0041247F" w:rsidRPr="00790ACE">
        <w:rPr>
          <w:color w:val="000000"/>
        </w:rPr>
        <w:t>. No analytical instrument has a calibration curve that behaves like that</w:t>
      </w:r>
      <w:r w:rsidR="00321CB8">
        <w:rPr>
          <w:color w:val="000000"/>
        </w:rPr>
        <w:t>!</w:t>
      </w:r>
      <w:r w:rsidR="0041247F" w:rsidRPr="00790ACE">
        <w:rPr>
          <w:color w:val="000000"/>
        </w:rPr>
        <w:t> </w:t>
      </w:r>
    </w:p>
    <w:p w14:paraId="1AB84CB5" w14:textId="77777777" w:rsidR="00EA514D" w:rsidRPr="002B42A9" w:rsidRDefault="00EA514D" w:rsidP="00B14B93">
      <w:pPr>
        <w:spacing w:line="276" w:lineRule="auto"/>
        <w:rPr>
          <w:color w:val="000000"/>
          <w:sz w:val="12"/>
          <w:szCs w:val="12"/>
        </w:rPr>
      </w:pPr>
    </w:p>
    <w:p w14:paraId="2B6384A9" w14:textId="05B0FE51" w:rsidR="00066A6C" w:rsidRDefault="0041247F" w:rsidP="00B14B93">
      <w:pPr>
        <w:pStyle w:val="Textbody"/>
        <w:spacing w:line="276" w:lineRule="auto"/>
        <w:rPr>
          <w:color w:val="000000"/>
        </w:rPr>
      </w:pPr>
      <w:r w:rsidRPr="00790ACE">
        <w:rPr>
          <w:noProof/>
          <w:color w:val="000000"/>
          <w:lang w:eastAsia="en-US" w:bidi="ar-SA"/>
        </w:rPr>
        <w:drawing>
          <wp:anchor distT="0" distB="0" distL="0" distR="0" simplePos="0" relativeHeight="251361792" behindDoc="0" locked="0" layoutInCell="1" allowOverlap="0" wp14:anchorId="3F15E634" wp14:editId="7A00DE91">
            <wp:simplePos x="0" y="0"/>
            <wp:positionH relativeFrom="column">
              <wp:align>right</wp:align>
            </wp:positionH>
            <wp:positionV relativeFrom="line">
              <wp:posOffset>0</wp:posOffset>
            </wp:positionV>
            <wp:extent cx="3943350" cy="895350"/>
            <wp:effectExtent l="0" t="0" r="0" b="0"/>
            <wp:wrapSquare wrapText="bothSides"/>
            <wp:docPr id="200" name="Picture 200" descr="https://terpconnect.umd.edu/~toh/spectrum/Residual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erpconnect.umd.edu/~toh/spectrum/Residuals.GIF"/>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394335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A plot of the residuals for the calibration data (right) raises a question. Except for the 6th data point (at a concen</w:t>
      </w:r>
      <w:r w:rsidRPr="00790ACE">
        <w:rPr>
          <w:color w:val="000000"/>
        </w:rPr>
        <w:softHyphen/>
        <w:t>tration of 0.6), the other points seem to form a rough U-shaped curve, indicating that a quadratic equation might be a better model for those points than a straight line. Can we reject the 6th point as being an “outlier”, perhaps caused by a mistake in preparing that solution standard or in reading the instrument for that point? Discarding that point would </w:t>
      </w:r>
      <w:hyperlink r:id="rId1304" w:history="1">
        <w:r w:rsidRPr="00790ACE">
          <w:rPr>
            <w:rStyle w:val="Hyperlink"/>
          </w:rPr>
          <w:t>improve the quality of fit</w:t>
        </w:r>
      </w:hyperlink>
      <w:r w:rsidRPr="00790ACE">
        <w:rPr>
          <w:color w:val="000000"/>
        </w:rPr>
        <w:t> (R</w:t>
      </w:r>
      <w:r w:rsidRPr="00766557">
        <w:rPr>
          <w:color w:val="000000"/>
          <w:vertAlign w:val="superscript"/>
        </w:rPr>
        <w:t>2</w:t>
      </w:r>
      <w:r w:rsidRPr="00790ACE">
        <w:rPr>
          <w:color w:val="000000"/>
        </w:rPr>
        <w:t>=0.992 instead of 0.986) especially if </w:t>
      </w:r>
      <w:hyperlink r:id="rId1305" w:history="1">
        <w:r w:rsidRPr="00790ACE">
          <w:rPr>
            <w:rStyle w:val="Hyperlink"/>
          </w:rPr>
          <w:t>a quadratic fit were used</w:t>
        </w:r>
      </w:hyperlink>
      <w:r w:rsidRPr="00790ACE">
        <w:rPr>
          <w:color w:val="000000"/>
        </w:rPr>
        <w:t> (R</w:t>
      </w:r>
      <w:r w:rsidRPr="00766557">
        <w:rPr>
          <w:color w:val="000000"/>
          <w:vertAlign w:val="superscript"/>
        </w:rPr>
        <w:t>2</w:t>
      </w:r>
      <w:r w:rsidRPr="00790ACE">
        <w:rPr>
          <w:color w:val="000000"/>
        </w:rPr>
        <w:t>=0.998). The only way to know for sure is to repeat that standard solution preparation and calibration and see if that U shape persists in the residuals. Many instruments do give a very linear calibration response, while others may show a slightly non-linear response under some circumstances (</w:t>
      </w:r>
      <w:hyperlink r:id="rId1306" w:history="1">
        <w:r w:rsidRPr="00790ACE">
          <w:rPr>
            <w:rStyle w:val="Hyperlink"/>
          </w:rPr>
          <w:t>for example</w:t>
        </w:r>
      </w:hyperlink>
      <w:r w:rsidRPr="00790ACE">
        <w:rPr>
          <w:color w:val="000000"/>
        </w:rPr>
        <w:t>). But in fact, the calibration data used for </w:t>
      </w:r>
      <w:r w:rsidRPr="00790ACE">
        <w:rPr>
          <w:i/>
          <w:iCs/>
          <w:color w:val="000000"/>
        </w:rPr>
        <w:t>this </w:t>
      </w:r>
      <w:r w:rsidR="00F74FBB" w:rsidRPr="00790ACE">
        <w:rPr>
          <w:color w:val="000000"/>
        </w:rPr>
        <w:t>example</w:t>
      </w:r>
      <w:r w:rsidRPr="00790ACE">
        <w:rPr>
          <w:color w:val="000000"/>
        </w:rPr>
        <w:t xml:space="preserve"> were computer-generated to be </w:t>
      </w:r>
      <w:r w:rsidRPr="00790ACE">
        <w:rPr>
          <w:i/>
          <w:iCs/>
          <w:color w:val="000000"/>
        </w:rPr>
        <w:t>perfectly linear,</w:t>
      </w:r>
      <w:r w:rsidR="00CF6686">
        <w:rPr>
          <w:i/>
          <w:iCs/>
          <w:color w:val="000000"/>
        </w:rPr>
        <w:t xml:space="preserve"> </w:t>
      </w:r>
      <w:r w:rsidRPr="00790ACE">
        <w:rPr>
          <w:color w:val="000000"/>
        </w:rPr>
        <w:t xml:space="preserve">with </w:t>
      </w:r>
      <w:r w:rsidR="00B62A3B">
        <w:rPr>
          <w:color w:val="000000"/>
        </w:rPr>
        <w:t>normally-distributed</w:t>
      </w:r>
      <w:r w:rsidRPr="00790ACE">
        <w:rPr>
          <w:color w:val="000000"/>
        </w:rPr>
        <w:t xml:space="preserve"> random numbers added to simulate noise. So </w:t>
      </w:r>
      <w:r w:rsidR="00F74FBB" w:rsidRPr="00790ACE">
        <w:rPr>
          <w:color w:val="000000"/>
        </w:rPr>
        <w:t>that</w:t>
      </w:r>
      <w:r w:rsidRPr="00790ACE">
        <w:rPr>
          <w:color w:val="000000"/>
        </w:rPr>
        <w:t xml:space="preserve"> 6th point is</w:t>
      </w:r>
      <w:r w:rsidRPr="00F74FBB">
        <w:rPr>
          <w:i/>
          <w:iCs/>
          <w:color w:val="000000"/>
        </w:rPr>
        <w:t xml:space="preserve"> </w:t>
      </w:r>
      <w:r w:rsidR="00F74FBB" w:rsidRPr="00F74FBB">
        <w:rPr>
          <w:i/>
          <w:iCs/>
          <w:color w:val="000000"/>
        </w:rPr>
        <w:t>not</w:t>
      </w:r>
      <w:r w:rsidRPr="00F74FBB">
        <w:rPr>
          <w:i/>
          <w:iCs/>
          <w:color w:val="000000"/>
        </w:rPr>
        <w:t xml:space="preserve"> an outlier</w:t>
      </w:r>
      <w:r w:rsidRPr="00790ACE">
        <w:rPr>
          <w:color w:val="000000"/>
        </w:rPr>
        <w:t xml:space="preserve"> and the underlying data are not really curved, but </w:t>
      </w:r>
      <w:r w:rsidRPr="00790ACE">
        <w:rPr>
          <w:i/>
          <w:iCs/>
          <w:color w:val="000000"/>
        </w:rPr>
        <w:t>you would not know that in a real application</w:t>
      </w:r>
      <w:r w:rsidRPr="00790ACE">
        <w:rPr>
          <w:color w:val="000000"/>
        </w:rPr>
        <w:t xml:space="preserve">. It would have been a mistake to discard that 6th point and use a quadratic fit in this case. Moral: </w:t>
      </w:r>
      <w:r w:rsidR="00F74FBB" w:rsidRPr="00790ACE">
        <w:rPr>
          <w:color w:val="000000"/>
        </w:rPr>
        <w:t>do not</w:t>
      </w:r>
      <w:r w:rsidRPr="00790ACE">
        <w:rPr>
          <w:color w:val="000000"/>
        </w:rPr>
        <w:t xml:space="preserve"> throw out data points just because they seem a little off, unless you have </w:t>
      </w:r>
      <w:r w:rsidR="00124F64">
        <w:rPr>
          <w:color w:val="000000"/>
        </w:rPr>
        <w:t xml:space="preserve">a </w:t>
      </w:r>
      <w:r w:rsidRPr="00790ACE">
        <w:rPr>
          <w:color w:val="000000"/>
        </w:rPr>
        <w:t xml:space="preserve">good reason, and </w:t>
      </w:r>
      <w:r w:rsidR="00F74FBB" w:rsidRPr="00790ACE">
        <w:rPr>
          <w:color w:val="000000"/>
        </w:rPr>
        <w:t>do not</w:t>
      </w:r>
      <w:r w:rsidRPr="00790ACE">
        <w:rPr>
          <w:color w:val="000000"/>
        </w:rPr>
        <w:t xml:space="preserve"> use higher-order polynomial fits just to get better fits if the instrument is known to give linear response under those circumstances. Even perfectly </w:t>
      </w:r>
      <w:r w:rsidR="00B62A3B">
        <w:rPr>
          <w:color w:val="000000"/>
        </w:rPr>
        <w:t>normally-distributed</w:t>
      </w:r>
      <w:r w:rsidRPr="00790ACE">
        <w:rPr>
          <w:color w:val="000000"/>
        </w:rPr>
        <w:t xml:space="preserve"> random errors can occasionally give individual deviations that are quite far from the average and might tempt you into thinking that they are outliers. </w:t>
      </w:r>
      <w:r w:rsidR="00F74FBB" w:rsidRPr="00790ACE">
        <w:rPr>
          <w:color w:val="000000"/>
        </w:rPr>
        <w:t>Do not</w:t>
      </w:r>
      <w:r w:rsidRPr="00790ACE">
        <w:rPr>
          <w:color w:val="000000"/>
        </w:rPr>
        <w:t xml:space="preserve"> be fooled. (</w:t>
      </w:r>
      <w:r w:rsidRPr="00790ACE">
        <w:rPr>
          <w:i/>
          <w:iCs/>
          <w:color w:val="000000"/>
        </w:rPr>
        <w:t>Full disclosure</w:t>
      </w:r>
      <w:r w:rsidRPr="00790ACE">
        <w:rPr>
          <w:color w:val="000000"/>
        </w:rPr>
        <w:t>: I obtained the above example by “</w:t>
      </w:r>
      <w:hyperlink r:id="rId1307" w:history="1">
        <w:r w:rsidRPr="00790ACE">
          <w:rPr>
            <w:rStyle w:val="Hyperlink"/>
          </w:rPr>
          <w:t>cherry-picking</w:t>
        </w:r>
      </w:hyperlink>
      <w:r w:rsidRPr="00790ACE">
        <w:rPr>
          <w:color w:val="000000"/>
        </w:rPr>
        <w:t xml:space="preserve">” from among dozens of randomly generated </w:t>
      </w:r>
      <w:r w:rsidR="00146D2E">
        <w:rPr>
          <w:color w:val="000000"/>
        </w:rPr>
        <w:t xml:space="preserve">linear </w:t>
      </w:r>
      <w:r w:rsidRPr="00790ACE">
        <w:rPr>
          <w:color w:val="000000"/>
        </w:rPr>
        <w:t>data sets</w:t>
      </w:r>
      <w:r w:rsidR="00146D2E">
        <w:rPr>
          <w:color w:val="000000"/>
        </w:rPr>
        <w:t xml:space="preserve"> with added random noise</w:t>
      </w:r>
      <w:r w:rsidRPr="00790ACE">
        <w:rPr>
          <w:color w:val="000000"/>
        </w:rPr>
        <w:t xml:space="preserve">, in order to find one that, although actually random, </w:t>
      </w:r>
      <w:r w:rsidRPr="00FE279E">
        <w:rPr>
          <w:i/>
          <w:color w:val="000000"/>
        </w:rPr>
        <w:t>seemed</w:t>
      </w:r>
      <w:r w:rsidRPr="00790ACE">
        <w:rPr>
          <w:color w:val="000000"/>
        </w:rPr>
        <w:t xml:space="preserve"> to have an outlier). </w:t>
      </w:r>
    </w:p>
    <w:p w14:paraId="23E5171F" w14:textId="5453D9EE" w:rsidR="0041247F" w:rsidRPr="00790ACE" w:rsidRDefault="0041247F" w:rsidP="00B14B93">
      <w:pPr>
        <w:pStyle w:val="western"/>
        <w:spacing w:after="0" w:afterAutospacing="0" w:line="276" w:lineRule="auto"/>
        <w:rPr>
          <w:color w:val="000000"/>
        </w:rPr>
      </w:pPr>
      <w:r w:rsidRPr="00790ACE">
        <w:rPr>
          <w:b/>
          <w:bCs/>
          <w:color w:val="000000"/>
        </w:rPr>
        <w:t>Solving the calibration equation for concentration.</w:t>
      </w:r>
      <w:r w:rsidRPr="00790ACE">
        <w:rPr>
          <w:color w:val="000000"/>
        </w:rPr>
        <w:t> Once the calibration curve is established, it can be used to determine the concentrations of unknown samples that are measured on the same instrument, for example by </w:t>
      </w:r>
      <w:r w:rsidRPr="00790ACE">
        <w:rPr>
          <w:i/>
          <w:iCs/>
          <w:color w:val="000000"/>
        </w:rPr>
        <w:t>solving the equation for concentration as a function of instrument reading</w:t>
      </w:r>
      <w:r w:rsidRPr="00790ACE">
        <w:rPr>
          <w:color w:val="000000"/>
        </w:rPr>
        <w:t>. The result for the linear case is that the concentration of the sample Cx is given by Cx = (Sx -</w:t>
      </w:r>
      <w:r w:rsidRPr="00790ACE">
        <w:rPr>
          <w:i/>
          <w:iCs/>
          <w:color w:val="000000"/>
        </w:rPr>
        <w:t> intercept</w:t>
      </w:r>
      <w:r w:rsidRPr="00790ACE">
        <w:rPr>
          <w:color w:val="000000"/>
        </w:rPr>
        <w:t>)/</w:t>
      </w:r>
      <w:r w:rsidRPr="00790ACE">
        <w:rPr>
          <w:i/>
          <w:iCs/>
          <w:color w:val="000000"/>
        </w:rPr>
        <w:t>slope</w:t>
      </w:r>
      <w:r w:rsidRPr="00790ACE">
        <w:rPr>
          <w:color w:val="000000"/>
        </w:rPr>
        <w:t>, where Sx is the signal given by the sample solution, and "</w:t>
      </w:r>
      <w:r w:rsidRPr="00790ACE">
        <w:rPr>
          <w:i/>
          <w:iCs/>
          <w:color w:val="000000"/>
        </w:rPr>
        <w:t>slope</w:t>
      </w:r>
      <w:r w:rsidRPr="00790ACE">
        <w:rPr>
          <w:color w:val="000000"/>
        </w:rPr>
        <w:t>" and "</w:t>
      </w:r>
      <w:r w:rsidRPr="00790ACE">
        <w:rPr>
          <w:i/>
          <w:iCs/>
          <w:color w:val="000000"/>
        </w:rPr>
        <w:t>intercept</w:t>
      </w:r>
      <w:r w:rsidRPr="00790ACE">
        <w:rPr>
          <w:color w:val="000000"/>
        </w:rPr>
        <w:t>" are the results of the least-squares fit. If a quadratic fit is used, then you must use the more complex "</w:t>
      </w:r>
      <w:hyperlink r:id="rId1308" w:history="1">
        <w:r w:rsidRPr="00790ACE">
          <w:rPr>
            <w:rStyle w:val="Hyperlink"/>
          </w:rPr>
          <w:t>quadratic equation</w:t>
        </w:r>
      </w:hyperlink>
      <w:r w:rsidRPr="00790ACE">
        <w:rPr>
          <w:color w:val="000000"/>
        </w:rPr>
        <w:t>" to solve for concentration</w:t>
      </w:r>
      <w:r w:rsidR="00611290">
        <w:rPr>
          <w:color w:val="000000"/>
        </w:rPr>
        <w:t xml:space="preserve"> (see </w:t>
      </w:r>
      <w:hyperlink r:id="rId1309" w:history="1">
        <w:r w:rsidR="00411F64" w:rsidRPr="00411F64">
          <w:rPr>
            <w:rStyle w:val="Hyperlink"/>
          </w:rPr>
          <w:t>QuadraticEquation.m</w:t>
        </w:r>
      </w:hyperlink>
      <w:r w:rsidR="00411F64">
        <w:rPr>
          <w:color w:val="000000"/>
        </w:rPr>
        <w:t>)</w:t>
      </w:r>
      <w:r w:rsidRPr="00790ACE">
        <w:rPr>
          <w:color w:val="000000"/>
        </w:rPr>
        <w:t>, but the problem of solving the calibration equation for concentration becomes</w:t>
      </w:r>
      <w:r w:rsidR="00602D18">
        <w:rPr>
          <w:color w:val="000000"/>
        </w:rPr>
        <w:t xml:space="preserve"> </w:t>
      </w:r>
      <w:hyperlink r:id="rId1310" w:history="1">
        <w:r w:rsidR="00124F64">
          <w:rPr>
            <w:rStyle w:val="Hyperlink"/>
          </w:rPr>
          <w:t>forbiddingly complex for higher-order polynomial fits</w:t>
        </w:r>
      </w:hyperlink>
      <w:r w:rsidRPr="00790ACE">
        <w:rPr>
          <w:color w:val="000000"/>
        </w:rPr>
        <w:t>. (</w:t>
      </w:r>
      <w:r w:rsidR="00307B35">
        <w:rPr>
          <w:color w:val="000000"/>
        </w:rPr>
        <w:t xml:space="preserve">Note: </w:t>
      </w:r>
      <w:r w:rsidRPr="00790ACE">
        <w:rPr>
          <w:color w:val="000000"/>
        </w:rPr>
        <w:t xml:space="preserve">The concentration and the instrument readings can be recorded in any convenient </w:t>
      </w:r>
      <w:r w:rsidR="00E466EC" w:rsidRPr="00790ACE">
        <w:rPr>
          <w:color w:val="000000"/>
        </w:rPr>
        <w:t>units if</w:t>
      </w:r>
      <w:r w:rsidRPr="00790ACE">
        <w:rPr>
          <w:color w:val="000000"/>
        </w:rPr>
        <w:t xml:space="preserve"> the same units are used for calibration and for the measurement of unknowns).</w:t>
      </w:r>
      <w:r w:rsidR="001F20AC">
        <w:rPr>
          <w:color w:val="000000"/>
        </w:rPr>
        <w:t xml:space="preserve"> </w:t>
      </w:r>
    </w:p>
    <w:p w14:paraId="26B4BDEE" w14:textId="243A3C3E" w:rsidR="0041247F" w:rsidRDefault="005B3961" w:rsidP="00C50506">
      <w:pPr>
        <w:pStyle w:val="Heading2"/>
        <w:spacing w:after="0"/>
        <w:rPr>
          <w:color w:val="000000"/>
          <w:sz w:val="27"/>
          <w:szCs w:val="27"/>
        </w:rPr>
      </w:pPr>
      <w:bookmarkStart w:id="517" w:name="Reliability"/>
      <w:bookmarkStart w:id="518" w:name="_Toc527607524"/>
      <w:bookmarkStart w:id="519" w:name="_Ref528221254"/>
      <w:bookmarkStart w:id="520" w:name="_Ref528221290"/>
      <w:bookmarkStart w:id="521" w:name="_Ref528233360"/>
      <w:bookmarkStart w:id="522" w:name="_Toc528398259"/>
      <w:bookmarkStart w:id="523" w:name="_Ref529248171"/>
      <w:bookmarkStart w:id="524" w:name="_Ref78608131"/>
      <w:bookmarkStart w:id="525" w:name="_Toc132458516"/>
      <w:bookmarkEnd w:id="517"/>
      <w:r>
        <w:rPr>
          <w:color w:val="000000"/>
        </w:rPr>
        <w:t xml:space="preserve">Reliability of </w:t>
      </w:r>
      <w:r w:rsidR="0041247F">
        <w:rPr>
          <w:color w:val="000000"/>
        </w:rPr>
        <w:t>curve fitting results</w:t>
      </w:r>
      <w:bookmarkEnd w:id="518"/>
      <w:bookmarkEnd w:id="519"/>
      <w:bookmarkEnd w:id="520"/>
      <w:bookmarkEnd w:id="521"/>
      <w:bookmarkEnd w:id="522"/>
      <w:bookmarkEnd w:id="523"/>
      <w:bookmarkEnd w:id="524"/>
      <w:bookmarkEnd w:id="525"/>
      <w:r w:rsidR="007E6A09">
        <w:rPr>
          <w:color w:val="000000"/>
          <w:sz w:val="27"/>
          <w:szCs w:val="27"/>
        </w:rPr>
        <w:t xml:space="preserve"> </w:t>
      </w:r>
    </w:p>
    <w:p w14:paraId="7EE719BD" w14:textId="752E68BA" w:rsidR="00066A6C" w:rsidRDefault="0041247F" w:rsidP="00B14B93">
      <w:pPr>
        <w:pStyle w:val="Textbody"/>
        <w:spacing w:line="276" w:lineRule="auto"/>
        <w:rPr>
          <w:color w:val="000000"/>
        </w:rPr>
      </w:pPr>
      <w:r w:rsidRPr="00790ACE">
        <w:rPr>
          <w:color w:val="000000"/>
        </w:rPr>
        <w:t xml:space="preserve">How reliable are the slope, intercept and other polynomial coefficients obtained from least-squares calculations on experimental data? The single most important factor is the appropriateness of the model chosen; </w:t>
      </w:r>
      <w:r w:rsidR="00E654D9">
        <w:rPr>
          <w:color w:val="000000"/>
        </w:rPr>
        <w:t>it is</w:t>
      </w:r>
      <w:r w:rsidRPr="00790ACE">
        <w:rPr>
          <w:color w:val="000000"/>
        </w:rPr>
        <w:t xml:space="preserve"> critical that the model (</w:t>
      </w:r>
      <w:r w:rsidR="00F74FBB" w:rsidRPr="00790ACE">
        <w:rPr>
          <w:color w:val="000000"/>
        </w:rPr>
        <w:t>e.g.,</w:t>
      </w:r>
      <w:r w:rsidRPr="00790ACE">
        <w:rPr>
          <w:color w:val="000000"/>
        </w:rPr>
        <w:t xml:space="preserve"> linear, quadratic, gaussian, etc</w:t>
      </w:r>
      <w:r w:rsidR="00806069">
        <w:rPr>
          <w:color w:val="000000"/>
        </w:rPr>
        <w:t>.</w:t>
      </w:r>
      <w:r w:rsidRPr="00790ACE">
        <w:rPr>
          <w:color w:val="000000"/>
        </w:rPr>
        <w:t xml:space="preserve">) be a good match to the actual underlying shape of the data. You can do that either by choosing a model based on the known and expected behavior of that system (like using a linear calibration model for an instrument that is known to give linear response under those conditions) or by choosing a model that always gives </w:t>
      </w:r>
      <w:r w:rsidR="00F74FBB" w:rsidRPr="00790ACE">
        <w:rPr>
          <w:color w:val="000000"/>
        </w:rPr>
        <w:t>randomly scattered</w:t>
      </w:r>
      <w:r w:rsidRPr="00790ACE">
        <w:rPr>
          <w:color w:val="000000"/>
        </w:rPr>
        <w:t xml:space="preserve"> residuals that do not exhibit a regular shape. But even with a perfect model, the least-squares procedure applied to repetitive sets of measurements will not give the same results every time because of random error (noise) in the data. If you were to repeat the entire set of measurements many times and do least-squares calculations on each data set, the standard deviations of the coefficients would vary directly with the standard deviation of the noise and inversely with the square root of the number of data points in each fit, all else being equal. The problem, obviously, is that it is not always possible to repeat the entire set of measurements many times. You may have only </w:t>
      </w:r>
      <w:r w:rsidRPr="00790ACE">
        <w:rPr>
          <w:i/>
          <w:iCs/>
          <w:color w:val="000000"/>
        </w:rPr>
        <w:t>one</w:t>
      </w:r>
      <w:r w:rsidR="00B649C0">
        <w:rPr>
          <w:i/>
          <w:iCs/>
          <w:color w:val="000000"/>
        </w:rPr>
        <w:t xml:space="preserve"> </w:t>
      </w:r>
      <w:r w:rsidRPr="00790ACE">
        <w:rPr>
          <w:color w:val="000000"/>
        </w:rPr>
        <w:t>set of measurements, and each experiment may be very expensive to repeat. So, it would be great if we had a short-cut method that would let us </w:t>
      </w:r>
      <w:r w:rsidRPr="00790ACE">
        <w:rPr>
          <w:i/>
          <w:iCs/>
          <w:color w:val="000000"/>
        </w:rPr>
        <w:t>predict</w:t>
      </w:r>
      <w:r w:rsidRPr="00790ACE">
        <w:rPr>
          <w:color w:val="000000"/>
        </w:rPr>
        <w:t> the standard deviations of the coefficients from a </w:t>
      </w:r>
      <w:r w:rsidRPr="00790ACE">
        <w:rPr>
          <w:i/>
          <w:iCs/>
          <w:color w:val="000000"/>
        </w:rPr>
        <w:t>single measurement </w:t>
      </w:r>
      <w:r w:rsidRPr="00790ACE">
        <w:rPr>
          <w:color w:val="000000"/>
        </w:rPr>
        <w:t xml:space="preserve">of the signal, without </w:t>
      </w:r>
      <w:r w:rsidR="00F74FBB" w:rsidRPr="00790ACE">
        <w:rPr>
          <w:color w:val="000000"/>
        </w:rPr>
        <w:t>repeating</w:t>
      </w:r>
      <w:r w:rsidRPr="00790ACE">
        <w:rPr>
          <w:color w:val="000000"/>
        </w:rPr>
        <w:t xml:space="preserve"> the measurements.</w:t>
      </w:r>
      <w:r w:rsidR="00066A6C" w:rsidRPr="00066A6C">
        <w:rPr>
          <w:color w:val="000000"/>
        </w:rPr>
        <w:t xml:space="preserve"> </w:t>
      </w:r>
    </w:p>
    <w:p w14:paraId="02D37667" w14:textId="77777777" w:rsidR="0041247F" w:rsidRPr="00790ACE" w:rsidRDefault="0041247F" w:rsidP="00B14B93">
      <w:pPr>
        <w:pStyle w:val="NormalWeb"/>
        <w:spacing w:before="0" w:beforeAutospacing="0" w:after="115" w:afterAutospacing="0" w:line="276" w:lineRule="auto"/>
        <w:rPr>
          <w:color w:val="000000"/>
        </w:rPr>
      </w:pPr>
      <w:r w:rsidRPr="00790ACE">
        <w:rPr>
          <w:color w:val="000000"/>
        </w:rPr>
        <w:t>Here I will describe three general ways to predict the standard deviations of the polynomial coefficients: </w:t>
      </w:r>
      <w:hyperlink r:id="rId1311" w:anchor="Algebraic" w:history="1">
        <w:r w:rsidRPr="00790ACE">
          <w:rPr>
            <w:rStyle w:val="Hyperlink"/>
          </w:rPr>
          <w:t>algebraic propagation of errors</w:t>
        </w:r>
      </w:hyperlink>
      <w:r w:rsidRPr="00790ACE">
        <w:rPr>
          <w:color w:val="000000"/>
        </w:rPr>
        <w:t>, </w:t>
      </w:r>
      <w:hyperlink r:id="rId1312" w:anchor="Monte" w:history="1">
        <w:r w:rsidRPr="00790ACE">
          <w:rPr>
            <w:rStyle w:val="Hyperlink"/>
          </w:rPr>
          <w:t>Monte Carlo simulation</w:t>
        </w:r>
      </w:hyperlink>
      <w:r w:rsidRPr="00790ACE">
        <w:rPr>
          <w:color w:val="000000"/>
        </w:rPr>
        <w:t>, and the</w:t>
      </w:r>
      <w:hyperlink r:id="rId1313" w:anchor="Bootstrap" w:history="1">
        <w:r w:rsidRPr="00790ACE">
          <w:rPr>
            <w:rStyle w:val="Hyperlink"/>
          </w:rPr>
          <w:t> bootstrap sampling method</w:t>
        </w:r>
      </w:hyperlink>
      <w:r w:rsidRPr="00790ACE">
        <w:rPr>
          <w:color w:val="000000"/>
        </w:rPr>
        <w:t>.</w:t>
      </w:r>
    </w:p>
    <w:p w14:paraId="057201F2" w14:textId="690EF98E" w:rsidR="005B3961" w:rsidRPr="00636FF6" w:rsidRDefault="0041247F" w:rsidP="00C50506">
      <w:pPr>
        <w:pStyle w:val="Heading3"/>
        <w:spacing w:after="0" w:line="276" w:lineRule="auto"/>
        <w:rPr>
          <w:b w:val="0"/>
          <w:color w:val="000000"/>
        </w:rPr>
      </w:pPr>
      <w:bookmarkStart w:id="526" w:name="Algebraic"/>
      <w:bookmarkStart w:id="527" w:name="_Toc527607525"/>
      <w:bookmarkStart w:id="528" w:name="_Ref528233455"/>
      <w:bookmarkStart w:id="529" w:name="_Toc528398260"/>
      <w:bookmarkStart w:id="530" w:name="_Toc132458517"/>
      <w:bookmarkEnd w:id="526"/>
      <w:r w:rsidRPr="00636FF6">
        <w:rPr>
          <w:rStyle w:val="Heading3Char"/>
          <w:b/>
        </w:rPr>
        <w:t>Algebraic Propagation of errors</w:t>
      </w:r>
      <w:bookmarkEnd w:id="527"/>
      <w:bookmarkEnd w:id="528"/>
      <w:bookmarkEnd w:id="529"/>
      <w:bookmarkEnd w:id="530"/>
      <w:r w:rsidR="007E6A09" w:rsidRPr="00636FF6">
        <w:rPr>
          <w:b w:val="0"/>
          <w:color w:val="000000"/>
        </w:rPr>
        <w:t xml:space="preserve"> </w:t>
      </w:r>
    </w:p>
    <w:p w14:paraId="01C1610F" w14:textId="3CA6DD65" w:rsidR="00066A6C" w:rsidRDefault="00321CB8" w:rsidP="00B14B93">
      <w:pPr>
        <w:pStyle w:val="Textbody"/>
        <w:spacing w:line="276" w:lineRule="auto"/>
        <w:rPr>
          <w:color w:val="000000"/>
        </w:rPr>
      </w:pPr>
      <w:r>
        <w:rPr>
          <w:noProof/>
          <w:lang w:eastAsia="en-US" w:bidi="ar-SA"/>
        </w:rPr>
        <w:drawing>
          <wp:anchor distT="0" distB="0" distL="114300" distR="114300" simplePos="0" relativeHeight="251695616" behindDoc="0" locked="0" layoutInCell="1" allowOverlap="1" wp14:anchorId="4DAFB0BC" wp14:editId="5DB087A7">
            <wp:simplePos x="0" y="0"/>
            <wp:positionH relativeFrom="margin">
              <wp:posOffset>2410290</wp:posOffset>
            </wp:positionH>
            <wp:positionV relativeFrom="paragraph">
              <wp:posOffset>1601423</wp:posOffset>
            </wp:positionV>
            <wp:extent cx="2519045" cy="1913255"/>
            <wp:effectExtent l="19050" t="19050" r="0" b="0"/>
            <wp:wrapThrough wrapText="bothSides">
              <wp:wrapPolygon edited="0">
                <wp:start x="-163" y="-215"/>
                <wp:lineTo x="-163" y="21507"/>
                <wp:lineTo x="21562" y="21507"/>
                <wp:lineTo x="21562" y="-215"/>
                <wp:lineTo x="-163" y="-215"/>
              </wp:wrapPolygon>
            </wp:wrapThrough>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4" cstate="print">
                      <a:extLst>
                        <a:ext uri="{28A0092B-C50C-407E-A947-70E740481C1C}">
                          <a14:useLocalDpi xmlns:a14="http://schemas.microsoft.com/office/drawing/2010/main" val="0"/>
                        </a:ext>
                      </a:extLst>
                    </a:blip>
                    <a:stretch>
                      <a:fillRect/>
                    </a:stretch>
                  </pic:blipFill>
                  <pic:spPr>
                    <a:xfrm>
                      <a:off x="0" y="0"/>
                      <a:ext cx="2519045" cy="19132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611648" behindDoc="0" locked="0" layoutInCell="1" allowOverlap="1" wp14:anchorId="16F1A988" wp14:editId="48F8B8FD">
            <wp:simplePos x="0" y="0"/>
            <wp:positionH relativeFrom="margin">
              <wp:posOffset>-302260</wp:posOffset>
            </wp:positionH>
            <wp:positionV relativeFrom="paragraph">
              <wp:posOffset>1542055</wp:posOffset>
            </wp:positionV>
            <wp:extent cx="2790825" cy="2053590"/>
            <wp:effectExtent l="0" t="0" r="9525" b="3810"/>
            <wp:wrapThrough wrapText="bothSides">
              <wp:wrapPolygon edited="0">
                <wp:start x="0" y="0"/>
                <wp:lineTo x="0" y="21440"/>
                <wp:lineTo x="21526" y="21440"/>
                <wp:lineTo x="21526"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5">
                      <a:extLst>
                        <a:ext uri="{28A0092B-C50C-407E-A947-70E740481C1C}">
                          <a14:useLocalDpi xmlns:a14="http://schemas.microsoft.com/office/drawing/2010/main" val="0"/>
                        </a:ext>
                      </a:extLst>
                    </a:blip>
                    <a:stretch>
                      <a:fillRect/>
                    </a:stretch>
                  </pic:blipFill>
                  <pic:spPr>
                    <a:xfrm>
                      <a:off x="0" y="0"/>
                      <a:ext cx="2790825" cy="2053590"/>
                    </a:xfrm>
                    <a:prstGeom prst="rect">
                      <a:avLst/>
                    </a:prstGeom>
                  </pic:spPr>
                </pic:pic>
              </a:graphicData>
            </a:graphic>
            <wp14:sizeRelH relativeFrom="page">
              <wp14:pctWidth>0</wp14:pctWidth>
            </wp14:sizeRelH>
            <wp14:sizeRelV relativeFrom="page">
              <wp14:pctHeight>0</wp14:pctHeight>
            </wp14:sizeRelV>
          </wp:anchor>
        </w:drawing>
      </w:r>
      <w:r w:rsidR="0041247F" w:rsidRPr="00790ACE">
        <w:rPr>
          <w:color w:val="000000"/>
        </w:rPr>
        <w:t>The classical way is based on the</w:t>
      </w:r>
      <w:r w:rsidR="0041247F" w:rsidRPr="00790ACE">
        <w:rPr>
          <w:rStyle w:val="apple-converted-space"/>
          <w:color w:val="000000"/>
        </w:rPr>
        <w:t> </w:t>
      </w:r>
      <w:hyperlink r:id="rId1316" w:history="1">
        <w:r w:rsidR="0041247F" w:rsidRPr="00790ACE">
          <w:rPr>
            <w:rStyle w:val="Hyperlink"/>
          </w:rPr>
          <w:t>rules for mathematical error propagation</w:t>
        </w:r>
      </w:hyperlink>
      <w:r w:rsidR="0041247F" w:rsidRPr="00790ACE">
        <w:rPr>
          <w:color w:val="000000"/>
        </w:rPr>
        <w:t>. The propagation of errors of the entire curve-fitting method can be described in</w:t>
      </w:r>
      <w:r w:rsidR="0041247F" w:rsidRPr="00790ACE">
        <w:rPr>
          <w:rStyle w:val="apple-converted-space"/>
          <w:color w:val="000000"/>
        </w:rPr>
        <w:t> </w:t>
      </w:r>
      <w:hyperlink r:id="rId1317" w:history="1">
        <w:r w:rsidR="0041247F" w:rsidRPr="00790ACE">
          <w:rPr>
            <w:rStyle w:val="Hyperlink"/>
          </w:rPr>
          <w:t>closed-form algebra</w:t>
        </w:r>
      </w:hyperlink>
      <w:r w:rsidR="0041247F" w:rsidRPr="00790ACE">
        <w:rPr>
          <w:rStyle w:val="apple-converted-space"/>
          <w:color w:val="000000"/>
        </w:rPr>
        <w:t> </w:t>
      </w:r>
      <w:r w:rsidR="0041247F" w:rsidRPr="00790ACE">
        <w:rPr>
          <w:color w:val="000000"/>
        </w:rPr>
        <w:t>by breaking down the method into a series of simple differences, sums, products, and ratios, and applying the </w:t>
      </w:r>
      <w:hyperlink r:id="rId1318" w:history="1">
        <w:r w:rsidR="0041247F" w:rsidRPr="00790ACE">
          <w:rPr>
            <w:rStyle w:val="Hyperlink"/>
          </w:rPr>
          <w:t>rules for error propagation</w:t>
        </w:r>
        <w:r w:rsidR="0041247F" w:rsidRPr="00790ACE">
          <w:rPr>
            <w:rStyle w:val="apple-converted-space"/>
            <w:color w:val="0000FF"/>
            <w:u w:val="single"/>
          </w:rPr>
          <w:t> </w:t>
        </w:r>
      </w:hyperlink>
      <w:r w:rsidR="0041247F" w:rsidRPr="00790ACE">
        <w:rPr>
          <w:color w:val="000000"/>
        </w:rPr>
        <w:t>to each step. The result</w:t>
      </w:r>
      <w:r w:rsidR="00124F64">
        <w:rPr>
          <w:color w:val="000000"/>
        </w:rPr>
        <w:t>s</w:t>
      </w:r>
      <w:r w:rsidR="0041247F" w:rsidRPr="00790ACE">
        <w:rPr>
          <w:color w:val="000000"/>
        </w:rPr>
        <w:t xml:space="preserve"> of this procedure for a </w:t>
      </w:r>
      <w:r w:rsidR="00E466EC" w:rsidRPr="00790ACE">
        <w:rPr>
          <w:color w:val="000000"/>
        </w:rPr>
        <w:t>first order</w:t>
      </w:r>
      <w:r w:rsidR="0041247F" w:rsidRPr="00790ACE">
        <w:rPr>
          <w:color w:val="000000"/>
        </w:rPr>
        <w:t xml:space="preserve"> (straight line) least-squares fit are shown in the last three lines of the set of equations in </w:t>
      </w:r>
      <w:r w:rsidR="0041247F" w:rsidRPr="00E477F6">
        <w:rPr>
          <w:rStyle w:val="Hyperlink"/>
        </w:rPr>
        <w:t>Math Details</w:t>
      </w:r>
      <w:r w:rsidR="0041247F" w:rsidRPr="00790ACE">
        <w:rPr>
          <w:color w:val="000000"/>
        </w:rPr>
        <w:t xml:space="preserve">, </w:t>
      </w:r>
      <w:r w:rsidR="00E477F6">
        <w:rPr>
          <w:color w:val="000000"/>
        </w:rPr>
        <w:t xml:space="preserve">on page </w:t>
      </w:r>
      <w:r w:rsidR="00E477F6">
        <w:rPr>
          <w:color w:val="000000"/>
        </w:rPr>
        <w:fldChar w:fldCharType="begin"/>
      </w:r>
      <w:r w:rsidR="00E477F6">
        <w:rPr>
          <w:color w:val="000000"/>
        </w:rPr>
        <w:instrText xml:space="preserve"> PAGEREF R2 \h </w:instrText>
      </w:r>
      <w:r w:rsidR="00E477F6">
        <w:rPr>
          <w:color w:val="000000"/>
        </w:rPr>
      </w:r>
      <w:r w:rsidR="00E477F6">
        <w:rPr>
          <w:color w:val="000000"/>
        </w:rPr>
        <w:fldChar w:fldCharType="separate"/>
      </w:r>
      <w:ins w:id="531" w:author="Thomas C. O'Haver" w:date="2024-09-24T09:09:00Z" w16du:dateUtc="2024-09-24T13:09:00Z">
        <w:r w:rsidR="00992D0A">
          <w:rPr>
            <w:noProof/>
            <w:color w:val="000000"/>
          </w:rPr>
          <w:t>173</w:t>
        </w:r>
      </w:ins>
      <w:del w:id="532" w:author="Thomas C. O'Haver" w:date="2024-09-24T09:00:00Z" w16du:dateUtc="2024-09-24T13:00:00Z">
        <w:r w:rsidR="00B11EA1" w:rsidDel="00804174">
          <w:rPr>
            <w:noProof/>
            <w:color w:val="000000"/>
          </w:rPr>
          <w:delText>174</w:delText>
        </w:r>
      </w:del>
      <w:r w:rsidR="00E477F6">
        <w:rPr>
          <w:color w:val="000000"/>
        </w:rPr>
        <w:fldChar w:fldCharType="end"/>
      </w:r>
      <w:r w:rsidR="0041247F" w:rsidRPr="00790ACE">
        <w:rPr>
          <w:color w:val="000000"/>
        </w:rPr>
        <w:t>. Essentially, these equations make use of the deviations from the least-squares line (the "residuals") to estimate the standard deviations of the slope and intercept, based on the assumption that the noise in that single data set is</w:t>
      </w:r>
      <w:r w:rsidR="00B82223">
        <w:rPr>
          <w:color w:val="000000"/>
        </w:rPr>
        <w:t xml:space="preserve"> </w:t>
      </w:r>
      <w:r w:rsidR="0041247F" w:rsidRPr="00790ACE">
        <w:rPr>
          <w:i/>
          <w:iCs/>
          <w:color w:val="000000"/>
        </w:rPr>
        <w:t>random</w:t>
      </w:r>
      <w:r w:rsidR="00B82223">
        <w:rPr>
          <w:i/>
          <w:iCs/>
          <w:color w:val="000000"/>
        </w:rPr>
        <w:t xml:space="preserve"> </w:t>
      </w:r>
      <w:r w:rsidR="0041247F" w:rsidRPr="00790ACE">
        <w:rPr>
          <w:color w:val="000000"/>
        </w:rPr>
        <w:t>and is representative of the noise that would be obtained upon repeated measure</w:t>
      </w:r>
      <w:r>
        <w:rPr>
          <w:color w:val="000000"/>
        </w:rPr>
        <w:t>-</w:t>
      </w:r>
      <w:r w:rsidR="0041247F" w:rsidRPr="00790ACE">
        <w:rPr>
          <w:color w:val="000000"/>
        </w:rPr>
        <w:t>ments.</w:t>
      </w:r>
      <w:r w:rsidR="00951099">
        <w:rPr>
          <w:color w:val="000000"/>
        </w:rPr>
        <w:t xml:space="preserve"> </w:t>
      </w:r>
      <w:r w:rsidR="0041247F" w:rsidRPr="00790ACE">
        <w:rPr>
          <w:i/>
          <w:iCs/>
          <w:color w:val="000000"/>
        </w:rPr>
        <w:t>Because these predictions are based only on a single data set, they are good only insofar as that data set is typical of others that might be obtained in repeated measurements.</w:t>
      </w:r>
      <w:r w:rsidR="0041247F" w:rsidRPr="00790ACE">
        <w:rPr>
          <w:color w:val="000000"/>
        </w:rPr>
        <w:t> If your random errors happen to be</w:t>
      </w:r>
      <w:r w:rsidR="00602D18">
        <w:rPr>
          <w:color w:val="000000"/>
        </w:rPr>
        <w:t xml:space="preserve"> </w:t>
      </w:r>
      <w:r w:rsidR="0041247F" w:rsidRPr="00790ACE">
        <w:rPr>
          <w:i/>
          <w:iCs/>
          <w:color w:val="000000"/>
        </w:rPr>
        <w:t>small </w:t>
      </w:r>
      <w:r w:rsidR="0041247F" w:rsidRPr="00790ACE">
        <w:rPr>
          <w:color w:val="000000"/>
        </w:rPr>
        <w:t xml:space="preserve">when you acquire your data set, </w:t>
      </w:r>
      <w:r w:rsidR="00F74FBB" w:rsidRPr="00790ACE">
        <w:rPr>
          <w:color w:val="000000"/>
        </w:rPr>
        <w:t>you will</w:t>
      </w:r>
      <w:r w:rsidR="0041247F" w:rsidRPr="00790ACE">
        <w:rPr>
          <w:color w:val="000000"/>
        </w:rPr>
        <w:t xml:space="preserve"> get a deceptively </w:t>
      </w:r>
      <w:r w:rsidR="0041247F" w:rsidRPr="00790ACE">
        <w:rPr>
          <w:i/>
          <w:iCs/>
          <w:color w:val="000000"/>
        </w:rPr>
        <w:t>good-looking</w:t>
      </w:r>
      <w:r w:rsidR="0041247F" w:rsidRPr="00790ACE">
        <w:rPr>
          <w:color w:val="000000"/>
        </w:rPr>
        <w:t> fit, but then your estimates of the standard deviation of the slope and intercept will be too </w:t>
      </w:r>
      <w:r w:rsidR="0041247F" w:rsidRPr="00790ACE">
        <w:rPr>
          <w:i/>
          <w:iCs/>
          <w:color w:val="000000"/>
        </w:rPr>
        <w:t>low</w:t>
      </w:r>
      <w:r w:rsidR="0041247F" w:rsidRPr="00790ACE">
        <w:rPr>
          <w:color w:val="000000"/>
        </w:rPr>
        <w:t>, on average. If your random errors happen to be </w:t>
      </w:r>
      <w:r w:rsidR="0041247F" w:rsidRPr="00790ACE">
        <w:rPr>
          <w:i/>
          <w:iCs/>
          <w:color w:val="000000"/>
        </w:rPr>
        <w:t>large</w:t>
      </w:r>
      <w:r w:rsidR="00B649C0">
        <w:rPr>
          <w:i/>
          <w:iCs/>
          <w:color w:val="000000"/>
        </w:rPr>
        <w:t xml:space="preserve"> </w:t>
      </w:r>
      <w:r w:rsidR="0041247F" w:rsidRPr="00790ACE">
        <w:rPr>
          <w:color w:val="000000"/>
        </w:rPr>
        <w:t xml:space="preserve">in that data set, </w:t>
      </w:r>
      <w:r w:rsidR="00F74FBB" w:rsidRPr="00790ACE">
        <w:rPr>
          <w:color w:val="000000"/>
        </w:rPr>
        <w:t>you will</w:t>
      </w:r>
      <w:r w:rsidR="0041247F" w:rsidRPr="00790ACE">
        <w:rPr>
          <w:color w:val="000000"/>
        </w:rPr>
        <w:t xml:space="preserve"> get a deceptively </w:t>
      </w:r>
      <w:r w:rsidR="0041247F" w:rsidRPr="00790ACE">
        <w:rPr>
          <w:i/>
          <w:iCs/>
          <w:color w:val="000000"/>
        </w:rPr>
        <w:t>bad-looking</w:t>
      </w:r>
      <w:r w:rsidR="0041247F" w:rsidRPr="00790ACE">
        <w:rPr>
          <w:color w:val="000000"/>
        </w:rPr>
        <w:t> fit, but then your estimates of the standard deviation will be too </w:t>
      </w:r>
      <w:r w:rsidR="0041247F" w:rsidRPr="00790ACE">
        <w:rPr>
          <w:i/>
          <w:iCs/>
          <w:color w:val="000000"/>
        </w:rPr>
        <w:t>high</w:t>
      </w:r>
      <w:r w:rsidR="0041247F" w:rsidRPr="00790ACE">
        <w:rPr>
          <w:color w:val="000000"/>
        </w:rPr>
        <w:t xml:space="preserve">, on average. This problem becomes worse when the number of data points is small. This is not to say that it is not worth the trouble to calculate the predicted standard deviations of slope and intercept, but keep in mind that these predictions are accurate only if the number of data points is large (and only if the noise is random and </w:t>
      </w:r>
      <w:r w:rsidR="00B62A3B">
        <w:rPr>
          <w:color w:val="000000"/>
        </w:rPr>
        <w:t>normally-distributed</w:t>
      </w:r>
      <w:r w:rsidR="0041247F" w:rsidRPr="00790ACE">
        <w:rPr>
          <w:color w:val="000000"/>
        </w:rPr>
        <w:t>). Beware: if the deviations from linearity in your data set are </w:t>
      </w:r>
      <w:r w:rsidR="0041247F" w:rsidRPr="00790ACE">
        <w:rPr>
          <w:i/>
          <w:iCs/>
          <w:color w:val="000000"/>
        </w:rPr>
        <w:t>systematic </w:t>
      </w:r>
      <w:r w:rsidR="0041247F" w:rsidRPr="00790ACE">
        <w:rPr>
          <w:color w:val="000000"/>
        </w:rPr>
        <w:t>and not </w:t>
      </w:r>
      <w:r w:rsidR="0041247F" w:rsidRPr="00790ACE">
        <w:rPr>
          <w:i/>
          <w:iCs/>
          <w:color w:val="000000"/>
        </w:rPr>
        <w:t>random</w:t>
      </w:r>
      <w:r w:rsidR="0041247F" w:rsidRPr="00790ACE">
        <w:rPr>
          <w:color w:val="000000"/>
        </w:rPr>
        <w:t> - for example, if try to fit a</w:t>
      </w:r>
      <w:r w:rsidR="00200D8A">
        <w:rPr>
          <w:color w:val="000000"/>
        </w:rPr>
        <w:t xml:space="preserve"> </w:t>
      </w:r>
      <w:r w:rsidR="00200D8A" w:rsidRPr="00200D8A">
        <w:rPr>
          <w:color w:val="000000"/>
        </w:rPr>
        <w:t>straight line to a smooth curved data set</w:t>
      </w:r>
      <w:r w:rsidR="0041247F" w:rsidRPr="00790ACE">
        <w:rPr>
          <w:color w:val="000000"/>
        </w:rPr>
        <w:t> </w:t>
      </w:r>
      <w:r w:rsidR="00200D8A">
        <w:rPr>
          <w:color w:val="000000"/>
        </w:rPr>
        <w:t>(</w:t>
      </w:r>
      <w:r w:rsidR="00144598">
        <w:rPr>
          <w:color w:val="000000"/>
        </w:rPr>
        <w:t xml:space="preserve">previous page, </w:t>
      </w:r>
      <w:r w:rsidR="00200D8A">
        <w:rPr>
          <w:color w:val="000000"/>
        </w:rPr>
        <w:t xml:space="preserve">left), </w:t>
      </w:r>
      <w:r w:rsidR="0041247F" w:rsidRPr="00790ACE">
        <w:rPr>
          <w:color w:val="000000"/>
        </w:rPr>
        <w:t>then the estimates the standard deviations of the slope and intercept by these last two equations </w:t>
      </w:r>
      <w:r w:rsidR="0041247F" w:rsidRPr="00790ACE">
        <w:rPr>
          <w:i/>
          <w:iCs/>
          <w:color w:val="000000"/>
        </w:rPr>
        <w:t>will be too high</w:t>
      </w:r>
      <w:r w:rsidR="0041247F" w:rsidRPr="00790ACE">
        <w:rPr>
          <w:color w:val="000000"/>
        </w:rPr>
        <w:t xml:space="preserve">, because they assume the deviations are caused by random noise that varies from measurement to measurement, whereas in fact </w:t>
      </w:r>
      <w:r w:rsidR="00200D8A">
        <w:rPr>
          <w:color w:val="000000"/>
        </w:rPr>
        <w:t xml:space="preserve">a </w:t>
      </w:r>
      <w:r w:rsidR="00200D8A" w:rsidRPr="00200D8A">
        <w:rPr>
          <w:color w:val="000000"/>
        </w:rPr>
        <w:t>smooth curved data set without random noise</w:t>
      </w:r>
      <w:r w:rsidR="00200D8A">
        <w:rPr>
          <w:color w:val="000000"/>
        </w:rPr>
        <w:t xml:space="preserve"> (</w:t>
      </w:r>
      <w:r w:rsidR="00144598">
        <w:rPr>
          <w:color w:val="000000"/>
        </w:rPr>
        <w:t xml:space="preserve">previous page, </w:t>
      </w:r>
      <w:r w:rsidR="00200D8A">
        <w:rPr>
          <w:color w:val="000000"/>
        </w:rPr>
        <w:t xml:space="preserve">right) </w:t>
      </w:r>
      <w:r w:rsidR="0041247F" w:rsidRPr="00790ACE">
        <w:rPr>
          <w:color w:val="000000"/>
        </w:rPr>
        <w:t>will give the</w:t>
      </w:r>
      <w:r w:rsidR="00D87084">
        <w:rPr>
          <w:color w:val="000000"/>
        </w:rPr>
        <w:t xml:space="preserve"> </w:t>
      </w:r>
      <w:r w:rsidR="0041247F" w:rsidRPr="00790ACE">
        <w:rPr>
          <w:i/>
          <w:iCs/>
          <w:color w:val="000000"/>
        </w:rPr>
        <w:t>same </w:t>
      </w:r>
      <w:r w:rsidR="0041247F" w:rsidRPr="00790ACE">
        <w:rPr>
          <w:color w:val="000000"/>
        </w:rPr>
        <w:t>slope and intercept from measurement to measurement</w:t>
      </w:r>
      <w:r w:rsidR="00066A6C">
        <w:rPr>
          <w:color w:val="000000"/>
        </w:rPr>
        <w:t>.</w:t>
      </w:r>
    </w:p>
    <w:p w14:paraId="72B53322" w14:textId="1C922CF5" w:rsidR="00066A6C" w:rsidRDefault="0041247F" w:rsidP="00B14B93">
      <w:pPr>
        <w:pStyle w:val="Textbody"/>
        <w:spacing w:line="276" w:lineRule="auto"/>
        <w:rPr>
          <w:color w:val="000000"/>
        </w:rPr>
      </w:pPr>
      <w:r w:rsidRPr="00790ACE">
        <w:rPr>
          <w:color w:val="000000"/>
        </w:rPr>
        <w:t>In the application to analytical calibration, the concentration of the sample Cx is given by Cx = (Sx -</w:t>
      </w:r>
      <w:r w:rsidRPr="00790ACE">
        <w:rPr>
          <w:i/>
          <w:iCs/>
          <w:color w:val="000000"/>
        </w:rPr>
        <w:t> intercept</w:t>
      </w:r>
      <w:r w:rsidRPr="00790ACE">
        <w:rPr>
          <w:color w:val="000000"/>
        </w:rPr>
        <w:t>)/</w:t>
      </w:r>
      <w:r w:rsidRPr="00790ACE">
        <w:rPr>
          <w:i/>
          <w:iCs/>
          <w:color w:val="000000"/>
        </w:rPr>
        <w:t>slope</w:t>
      </w:r>
      <w:r w:rsidRPr="00790ACE">
        <w:rPr>
          <w:color w:val="000000"/>
        </w:rPr>
        <w:t xml:space="preserve">, where Sx is the signal given by the sample solution. The uncertainty of all three terms </w:t>
      </w:r>
      <w:r w:rsidR="00684839" w:rsidRPr="00790ACE">
        <w:rPr>
          <w:color w:val="000000"/>
        </w:rPr>
        <w:t>contributes</w:t>
      </w:r>
      <w:r w:rsidRPr="00790ACE">
        <w:rPr>
          <w:color w:val="000000"/>
        </w:rPr>
        <w:t xml:space="preserve"> to the uncertainty of Cx. The standard deviation of Cx can be estimated from the standard deviations of </w:t>
      </w:r>
      <w:r w:rsidR="00A5242C">
        <w:rPr>
          <w:color w:val="000000"/>
        </w:rPr>
        <w:t xml:space="preserve">the </w:t>
      </w:r>
      <w:r w:rsidRPr="00790ACE">
        <w:rPr>
          <w:color w:val="000000"/>
        </w:rPr>
        <w:t>slope, intercept, and Sx using the</w:t>
      </w:r>
      <w:r w:rsidRPr="00790ACE">
        <w:rPr>
          <w:rStyle w:val="apple-converted-space"/>
          <w:color w:val="000000"/>
        </w:rPr>
        <w:t> </w:t>
      </w:r>
      <w:hyperlink r:id="rId1319" w:history="1">
        <w:r w:rsidRPr="00790ACE">
          <w:rPr>
            <w:rStyle w:val="Hyperlink"/>
          </w:rPr>
          <w:t>rules for mathematical error propagation</w:t>
        </w:r>
      </w:hyperlink>
      <w:r w:rsidRPr="00790ACE">
        <w:rPr>
          <w:color w:val="000000"/>
        </w:rPr>
        <w:t>.</w:t>
      </w:r>
      <w:r w:rsidR="00951099">
        <w:rPr>
          <w:color w:val="000000"/>
        </w:rPr>
        <w:t xml:space="preserve"> </w:t>
      </w:r>
      <w:r w:rsidRPr="00790ACE">
        <w:rPr>
          <w:color w:val="000000"/>
        </w:rPr>
        <w:t xml:space="preserve">But the problem is that, in analytical chemistry, the labor and cost of preparing and running large numbers of standards solution often limits the number of standards to a rather small set, by statistical standards, so these estimates of standard deviation are often </w:t>
      </w:r>
      <w:r w:rsidR="00F74FBB">
        <w:rPr>
          <w:color w:val="000000"/>
        </w:rPr>
        <w:t>poor</w:t>
      </w:r>
      <w:r w:rsidRPr="00790ACE">
        <w:rPr>
          <w:color w:val="000000"/>
        </w:rPr>
        <w:t xml:space="preserve">. </w:t>
      </w:r>
    </w:p>
    <w:p w14:paraId="2C77A73B" w14:textId="4DBF5798" w:rsidR="0041247F" w:rsidRPr="00790ACE" w:rsidRDefault="004E6318" w:rsidP="00B14B93">
      <w:pPr>
        <w:pStyle w:val="NormalWeb"/>
        <w:spacing w:before="0" w:beforeAutospacing="0" w:after="115" w:afterAutospacing="0" w:line="276" w:lineRule="auto"/>
        <w:rPr>
          <w:color w:val="000000"/>
        </w:rPr>
      </w:pPr>
      <w:r w:rsidRPr="00790ACE">
        <w:rPr>
          <w:noProof/>
          <w:color w:val="000000"/>
        </w:rPr>
        <w:drawing>
          <wp:anchor distT="0" distB="0" distL="0" distR="0" simplePos="0" relativeHeight="251363840" behindDoc="0" locked="0" layoutInCell="1" allowOverlap="0" wp14:anchorId="65D2AC12" wp14:editId="0E6758F0">
            <wp:simplePos x="0" y="0"/>
            <wp:positionH relativeFrom="margin">
              <wp:posOffset>1961515</wp:posOffset>
            </wp:positionH>
            <wp:positionV relativeFrom="line">
              <wp:posOffset>22860</wp:posOffset>
            </wp:positionV>
            <wp:extent cx="4375150" cy="2743200"/>
            <wp:effectExtent l="19050" t="19050" r="6350" b="0"/>
            <wp:wrapSquare wrapText="bothSides"/>
            <wp:docPr id="197" name="Picture 197" descr="https://terpconnect.umd.edu/~toh/spectrum/LLSErrorExample.png">
              <a:hlinkClick xmlns:a="http://schemas.openxmlformats.org/drawingml/2006/main" r:id="rId1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terpconnect.umd.edu/~toh/spectrum/LLSErrorExample.png">
                      <a:hlinkClick r:id="rId1320"/>
                    </pic:cNvPr>
                    <pic:cNvPicPr>
                      <a:picLocks noChangeAspect="1" noChangeArrowheads="1"/>
                    </pic:cNvPicPr>
                  </pic:nvPicPr>
                  <pic:blipFill>
                    <a:blip r:embed="rId1321" cstate="print">
                      <a:extLst>
                        <a:ext uri="{28A0092B-C50C-407E-A947-70E740481C1C}">
                          <a14:useLocalDpi xmlns:a14="http://schemas.microsoft.com/office/drawing/2010/main" val="0"/>
                        </a:ext>
                      </a:extLst>
                    </a:blip>
                    <a:srcRect/>
                    <a:stretch>
                      <a:fillRect/>
                    </a:stretch>
                  </pic:blipFill>
                  <pic:spPr bwMode="auto">
                    <a:xfrm>
                      <a:off x="0" y="0"/>
                      <a:ext cx="4375150" cy="27432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47F" w:rsidRPr="00790ACE">
        <w:rPr>
          <w:color w:val="000000"/>
        </w:rPr>
        <w:t>A spreadsheet that performs these error-propagation calculations for your own first-order (linear) analytical calibration data can be downloaded from</w:t>
      </w:r>
      <w:r w:rsidR="00E66980">
        <w:rPr>
          <w:color w:val="000000"/>
        </w:rPr>
        <w:t xml:space="preserve"> </w:t>
      </w:r>
      <w:hyperlink r:id="rId1322" w:history="1">
        <w:r w:rsidR="0041247F" w:rsidRPr="00790ACE">
          <w:rPr>
            <w:rStyle w:val="Hyperlink"/>
          </w:rPr>
          <w:t>http://terpconnect.umd.edu/~toh/models/CalibrationLinear.xls</w:t>
        </w:r>
      </w:hyperlink>
      <w:r w:rsidR="0041247F" w:rsidRPr="00790ACE">
        <w:rPr>
          <w:color w:val="000000"/>
        </w:rPr>
        <w:t>. For example, the linear calibration example just given in the previous section, where the "true" value of the slope was 10 and the intercept was zero, this spreadsheet (whose screenshot shown on the right) predicts that the slope is 9.8 with a standard deviation 0.407 (4.2%) and that the intercept is 0.197 with a standard deviation 0.25 (128%), both well within two standard deviations of the true values. This spreadsheet also performs the propagation of error calculations for the calculated concentrations of each unknown in the last two columns on the right. In the example in this figure, the instrument readings of the standards are taken as the unknowns, showing that the predicted percent concentration errors range from about 5% to 19% of the true values of those standards. (Note that the standard deviation of the concentration is greater at high concentrations than the standard deviation of the slope, and considerably greater at low concentrations because of the greater influence of the uncertain</w:t>
      </w:r>
      <w:r w:rsidR="00124F64">
        <w:rPr>
          <w:color w:val="000000"/>
        </w:rPr>
        <w:t>t</w:t>
      </w:r>
      <w:r w:rsidR="0041247F" w:rsidRPr="00790ACE">
        <w:rPr>
          <w:color w:val="000000"/>
        </w:rPr>
        <w:t>y in the intercept). For further discussion and some examples, see "</w:t>
      </w:r>
      <w:hyperlink r:id="rId1323" w:anchor="Cal_curve_linear" w:history="1">
        <w:r w:rsidR="0041247F" w:rsidRPr="00790ACE">
          <w:rPr>
            <w:rStyle w:val="Hyperlink"/>
          </w:rPr>
          <w:t>The Calibration Curve Method with Linear Curve Fit</w:t>
        </w:r>
      </w:hyperlink>
      <w:r w:rsidR="0041247F" w:rsidRPr="00790ACE">
        <w:rPr>
          <w:color w:val="000000"/>
        </w:rPr>
        <w:t xml:space="preserve">". </w:t>
      </w:r>
      <w:r w:rsidR="001F0808">
        <w:rPr>
          <w:color w:val="000000"/>
        </w:rPr>
        <w:t xml:space="preserve">My </w:t>
      </w:r>
      <w:r w:rsidR="0041247F" w:rsidRPr="00790ACE">
        <w:rPr>
          <w:color w:val="000000"/>
        </w:rPr>
        <w:t>Matlab/Octave</w:t>
      </w:r>
      <w:r w:rsidR="0012611E">
        <w:rPr>
          <w:color w:val="000000"/>
        </w:rPr>
        <w:t xml:space="preserve"> </w:t>
      </w:r>
      <w:hyperlink r:id="rId1324" w:anchor="plotit" w:history="1">
        <w:r w:rsidR="0041247F" w:rsidRPr="00790ACE">
          <w:rPr>
            <w:rStyle w:val="Hyperlink"/>
          </w:rPr>
          <w:t>plotit.m</w:t>
        </w:r>
      </w:hyperlink>
      <w:r w:rsidR="0012611E">
        <w:rPr>
          <w:color w:val="000000"/>
        </w:rPr>
        <w:t xml:space="preserve"> </w:t>
      </w:r>
      <w:r w:rsidR="0041247F" w:rsidRPr="00790ACE">
        <w:rPr>
          <w:color w:val="000000"/>
        </w:rPr>
        <w:t>function uses the algebraic method to compute the standard deviations of least-squares coefficients for any polynomial order.</w:t>
      </w:r>
    </w:p>
    <w:p w14:paraId="05573A1C" w14:textId="77777777" w:rsidR="00225403" w:rsidRPr="00227D01" w:rsidRDefault="0041247F" w:rsidP="00C50506">
      <w:pPr>
        <w:pStyle w:val="Heading3"/>
        <w:spacing w:after="0"/>
      </w:pPr>
      <w:bookmarkStart w:id="533" w:name="Monte"/>
      <w:bookmarkStart w:id="534" w:name="_Toc527607526"/>
      <w:bookmarkStart w:id="535" w:name="_Ref527960638"/>
      <w:bookmarkStart w:id="536" w:name="_Toc528398261"/>
      <w:bookmarkStart w:id="537" w:name="_Ref529942384"/>
      <w:bookmarkStart w:id="538" w:name="_Toc132458518"/>
      <w:bookmarkEnd w:id="533"/>
      <w:r w:rsidRPr="00790ACE">
        <w:t>Monte Carl</w:t>
      </w:r>
      <w:r w:rsidR="00225403">
        <w:t>o simulation</w:t>
      </w:r>
      <w:bookmarkEnd w:id="534"/>
      <w:bookmarkEnd w:id="535"/>
      <w:bookmarkEnd w:id="536"/>
      <w:bookmarkEnd w:id="537"/>
      <w:bookmarkEnd w:id="538"/>
    </w:p>
    <w:p w14:paraId="7E5CF612" w14:textId="09B3A3AC" w:rsidR="004E6318" w:rsidRDefault="0041247F" w:rsidP="00B14B93">
      <w:pPr>
        <w:pStyle w:val="NormalWeb"/>
        <w:spacing w:before="0" w:beforeAutospacing="0" w:after="115" w:afterAutospacing="0" w:line="276" w:lineRule="auto"/>
        <w:rPr>
          <w:color w:val="000000"/>
        </w:rPr>
      </w:pPr>
      <w:r w:rsidRPr="00790ACE">
        <w:rPr>
          <w:color w:val="000000"/>
        </w:rPr>
        <w:t>The second way of estimating the standard deviations of the least-squares coefficients is to perform a random-number simulation (a type of </w:t>
      </w:r>
      <w:hyperlink r:id="rId1325" w:history="1">
        <w:r w:rsidRPr="00790ACE">
          <w:rPr>
            <w:rStyle w:val="Hyperlink"/>
          </w:rPr>
          <w:t>Monte Carlo simulation</w:t>
        </w:r>
      </w:hyperlink>
      <w:r w:rsidRPr="00790ACE">
        <w:rPr>
          <w:color w:val="000000"/>
        </w:rPr>
        <w:t>). This requires that you know (by previous measurements) the average standard deviation of the random noise in the data. Using a computer, you construct a model of your data over the normal range of X and Y values (e.g. Y = </w:t>
      </w:r>
      <w:r w:rsidRPr="00790ACE">
        <w:rPr>
          <w:b/>
          <w:bCs/>
          <w:color w:val="000000"/>
        </w:rPr>
        <w:t>intercept</w:t>
      </w:r>
      <w:r w:rsidR="00602D18">
        <w:rPr>
          <w:color w:val="000000"/>
        </w:rPr>
        <w:t xml:space="preserve"> </w:t>
      </w:r>
      <w:r w:rsidRPr="00790ACE">
        <w:rPr>
          <w:color w:val="000000"/>
        </w:rPr>
        <w:t>+</w:t>
      </w:r>
      <w:r w:rsidR="00602D18">
        <w:rPr>
          <w:color w:val="000000"/>
        </w:rPr>
        <w:t xml:space="preserve"> </w:t>
      </w:r>
      <w:r w:rsidRPr="00790ACE">
        <w:rPr>
          <w:b/>
          <w:bCs/>
          <w:color w:val="000000"/>
        </w:rPr>
        <w:t>slope*</w:t>
      </w:r>
      <w:r w:rsidRPr="00790ACE">
        <w:rPr>
          <w:color w:val="000000"/>
        </w:rPr>
        <w:t>X + </w:t>
      </w:r>
      <w:r w:rsidRPr="00790ACE">
        <w:rPr>
          <w:b/>
          <w:bCs/>
          <w:color w:val="000000"/>
        </w:rPr>
        <w:t>noise</w:t>
      </w:r>
      <w:r w:rsidRPr="00790ACE">
        <w:rPr>
          <w:color w:val="000000"/>
        </w:rPr>
        <w:t>, where </w:t>
      </w:r>
      <w:r w:rsidRPr="00790ACE">
        <w:rPr>
          <w:b/>
          <w:bCs/>
          <w:color w:val="000000"/>
        </w:rPr>
        <w:t>noise</w:t>
      </w:r>
      <w:r w:rsidRPr="00790ACE">
        <w:rPr>
          <w:color w:val="000000"/>
        </w:rPr>
        <w:t xml:space="preserve"> is the </w:t>
      </w:r>
      <w:r w:rsidR="006D627D">
        <w:rPr>
          <w:color w:val="000000"/>
        </w:rPr>
        <w:t xml:space="preserve">vector of </w:t>
      </w:r>
      <w:r w:rsidRPr="00790ACE">
        <w:rPr>
          <w:color w:val="000000"/>
        </w:rPr>
        <w:t>n</w:t>
      </w:r>
      <w:r w:rsidR="006D627D">
        <w:rPr>
          <w:color w:val="000000"/>
        </w:rPr>
        <w:t>oise</w:t>
      </w:r>
      <w:r w:rsidR="006D627D">
        <w:t xml:space="preserve"> </w:t>
      </w:r>
      <w:r w:rsidRPr="00790ACE">
        <w:rPr>
          <w:color w:val="000000"/>
        </w:rPr>
        <w:t xml:space="preserve">in the data), compute the slope and intercept of each simulated noisy data set, then repeat that process many times (usually a few thousand) with different sets of random noise, and finally compute the standard deviation of all the resulting slopes and intercepts. This is ordinarily done with </w:t>
      </w:r>
      <w:r w:rsidR="00B62A3B">
        <w:rPr>
          <w:color w:val="000000"/>
        </w:rPr>
        <w:t>normally-distributed</w:t>
      </w:r>
      <w:r w:rsidRPr="00790ACE">
        <w:rPr>
          <w:color w:val="000000"/>
        </w:rPr>
        <w:t xml:space="preserve"> random noise (</w:t>
      </w:r>
      <w:r w:rsidR="00E466EC" w:rsidRPr="00790ACE">
        <w:rPr>
          <w:color w:val="000000"/>
        </w:rPr>
        <w:t>e.g.,</w:t>
      </w:r>
      <w:r w:rsidRPr="00790ACE">
        <w:rPr>
          <w:color w:val="000000"/>
        </w:rPr>
        <w:t xml:space="preserve"> the RAND</w:t>
      </w:r>
      <w:r w:rsidR="007D506C">
        <w:rPr>
          <w:color w:val="000000"/>
        </w:rPr>
        <w:t xml:space="preserve"> or RANDN</w:t>
      </w:r>
      <w:r w:rsidRPr="00790ACE">
        <w:rPr>
          <w:color w:val="000000"/>
        </w:rPr>
        <w:t xml:space="preserve"> function</w:t>
      </w:r>
      <w:r w:rsidR="007D506C">
        <w:rPr>
          <w:color w:val="000000"/>
        </w:rPr>
        <w:t>s</w:t>
      </w:r>
      <w:r w:rsidRPr="00790ACE">
        <w:rPr>
          <w:color w:val="000000"/>
        </w:rPr>
        <w:t xml:space="preserve"> that many programming languages have). These random number generators produce "white" noise, bu</w:t>
      </w:r>
      <w:r w:rsidR="00602D18">
        <w:rPr>
          <w:color w:val="000000"/>
        </w:rPr>
        <w:t xml:space="preserve">t </w:t>
      </w:r>
      <w:hyperlink r:id="rId1326" w:anchor="Signal_processing" w:history="1">
        <w:r w:rsidRPr="00790ACE">
          <w:rPr>
            <w:rStyle w:val="Hyperlink"/>
          </w:rPr>
          <w:t>other noise colors</w:t>
        </w:r>
        <w:r w:rsidR="0012611E">
          <w:rPr>
            <w:rStyle w:val="Hyperlink"/>
          </w:rPr>
          <w:t xml:space="preserve"> </w:t>
        </w:r>
        <w:r w:rsidRPr="00790ACE">
          <w:rPr>
            <w:rStyle w:val="Hyperlink"/>
          </w:rPr>
          <w:t>can be derived</w:t>
        </w:r>
      </w:hyperlink>
      <w:r w:rsidRPr="00790ACE">
        <w:rPr>
          <w:color w:val="000000"/>
        </w:rPr>
        <w:t xml:space="preserve">. If the model is good and the noise in the data is well-characterized in terms of frequency distribution and signal amplitude dependence, the results will be a very good estimate of the expected standard deviations of the least-squares coefficients. (If the noise is not constant, but rather varies with the X or Y values, or if the noise is not white or is not </w:t>
      </w:r>
      <w:r w:rsidR="00B62A3B">
        <w:rPr>
          <w:color w:val="000000"/>
        </w:rPr>
        <w:t>normally-distributed</w:t>
      </w:r>
      <w:r w:rsidRPr="00790ACE">
        <w:rPr>
          <w:color w:val="000000"/>
        </w:rPr>
        <w:t xml:space="preserve">, then that behavior must be included in the simulation). </w:t>
      </w:r>
    </w:p>
    <w:p w14:paraId="100A0D75" w14:textId="5C54C0CC" w:rsidR="00066A6C" w:rsidRDefault="003267DC" w:rsidP="00B14B93">
      <w:pPr>
        <w:pStyle w:val="Textbody"/>
        <w:spacing w:line="276" w:lineRule="auto"/>
        <w:rPr>
          <w:color w:val="000000"/>
        </w:rPr>
      </w:pPr>
      <w:r w:rsidRPr="00790ACE">
        <w:rPr>
          <w:noProof/>
          <w:color w:val="000000"/>
        </w:rPr>
        <w:drawing>
          <wp:anchor distT="0" distB="0" distL="0" distR="0" simplePos="0" relativeHeight="251464192" behindDoc="0" locked="0" layoutInCell="1" allowOverlap="0" wp14:anchorId="10A303BF" wp14:editId="17A702D2">
            <wp:simplePos x="0" y="0"/>
            <wp:positionH relativeFrom="margin">
              <wp:posOffset>3165551</wp:posOffset>
            </wp:positionH>
            <wp:positionV relativeFrom="line">
              <wp:posOffset>19141</wp:posOffset>
            </wp:positionV>
            <wp:extent cx="3169920" cy="2751455"/>
            <wp:effectExtent l="0" t="0" r="0" b="0"/>
            <wp:wrapSquare wrapText="bothSides"/>
            <wp:docPr id="195" name="Picture 195" descr="https://terpconnect.umd.edu/~toh/spectrum/MonteCarloAnimation.gif">
              <a:hlinkClick xmlns:a="http://schemas.openxmlformats.org/drawingml/2006/main" r:id="rId1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rpconnect.umd.edu/~toh/spectrum/MonteCarloAnimation.gif">
                      <a:hlinkClick r:id="rId1327"/>
                    </pic:cNvPr>
                    <pic:cNvPicPr>
                      <a:picLocks noChangeAspect="1" noChangeArrowheads="1" noCrop="1"/>
                    </pic:cNvPicPr>
                  </pic:nvPicPr>
                  <pic:blipFill>
                    <a:blip r:embed="rId1328">
                      <a:extLst>
                        <a:ext uri="{28A0092B-C50C-407E-A947-70E740481C1C}">
                          <a14:useLocalDpi xmlns:a14="http://schemas.microsoft.com/office/drawing/2010/main" val="0"/>
                        </a:ext>
                      </a:extLst>
                    </a:blip>
                    <a:srcRect/>
                    <a:stretch>
                      <a:fillRect/>
                    </a:stretch>
                  </pic:blipFill>
                  <pic:spPr bwMode="auto">
                    <a:xfrm>
                      <a:off x="0" y="0"/>
                      <a:ext cx="3169920" cy="275145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An </w:t>
      </w:r>
      <w:hyperlink r:id="rId1329" w:history="1">
        <w:r w:rsidR="0041247F" w:rsidRPr="00790ACE">
          <w:rPr>
            <w:rStyle w:val="Hyperlink"/>
          </w:rPr>
          <w:t>animated example</w:t>
        </w:r>
      </w:hyperlink>
      <w:r w:rsidR="0041247F" w:rsidRPr="00790ACE">
        <w:rPr>
          <w:color w:val="000000"/>
        </w:rPr>
        <w:t> is shown on the right</w:t>
      </w:r>
      <w:r w:rsidR="004E6318">
        <w:rPr>
          <w:color w:val="000000"/>
        </w:rPr>
        <w:t xml:space="preserve"> (</w:t>
      </w:r>
      <w:r w:rsidR="000215E1">
        <w:t xml:space="preserve">which you can </w:t>
      </w:r>
      <w:r w:rsidR="00E63DCC">
        <w:t>see</w:t>
      </w:r>
      <w:r w:rsidR="000215E1">
        <w:t xml:space="preserve"> if you </w:t>
      </w:r>
      <w:r w:rsidR="00E63DCC">
        <w:t>view it in</w:t>
      </w:r>
      <w:r w:rsidR="000215E1">
        <w:t xml:space="preserve"> </w:t>
      </w:r>
      <w:hyperlink r:id="rId1330" w:history="1">
        <w:r w:rsidR="000215E1" w:rsidRPr="00F569EB">
          <w:rPr>
            <w:rStyle w:val="Hyperlink"/>
            <w:i/>
            <w:iCs/>
          </w:rPr>
          <w:t>Microsoft Word 365</w:t>
        </w:r>
      </w:hyperlink>
      <w:r w:rsidR="00AB4E44">
        <w:t>,</w:t>
      </w:r>
      <w:r w:rsidR="000215E1">
        <w:t xml:space="preserve"> otherwise click </w:t>
      </w:r>
      <w:hyperlink r:id="rId1331" w:history="1">
        <w:r w:rsidR="000215E1">
          <w:rPr>
            <w:rStyle w:val="Hyperlink"/>
          </w:rPr>
          <w:t>this</w:t>
        </w:r>
      </w:hyperlink>
      <w:r w:rsidR="000215E1">
        <w:rPr>
          <w:rStyle w:val="Hyperlink"/>
        </w:rPr>
        <w:t xml:space="preserve"> link</w:t>
      </w:r>
      <w:r w:rsidR="004E6318">
        <w:rPr>
          <w:color w:val="000000"/>
        </w:rPr>
        <w:t>)</w:t>
      </w:r>
      <w:r w:rsidR="0041247F" w:rsidRPr="00790ACE">
        <w:rPr>
          <w:color w:val="000000"/>
        </w:rPr>
        <w:t>, for the case of a 100-point straight</w:t>
      </w:r>
      <w:r w:rsidR="00124F64">
        <w:rPr>
          <w:color w:val="000000"/>
        </w:rPr>
        <w:t>-</w:t>
      </w:r>
      <w:r w:rsidR="0041247F" w:rsidRPr="00790ACE">
        <w:rPr>
          <w:color w:val="000000"/>
        </w:rPr>
        <w:t>line data set with slope=1, intercept=0, and standard deviation of the added noise equal to 5% of the maximum value of y. For each repeated set of simulated data, the fit coefficients (least-squares measured slope and intercept) are slightly different because of the noise.</w:t>
      </w:r>
      <w:r w:rsidR="00066A6C" w:rsidRPr="00066A6C">
        <w:rPr>
          <w:color w:val="000000"/>
        </w:rPr>
        <w:t xml:space="preserve"> </w:t>
      </w:r>
    </w:p>
    <w:p w14:paraId="6CB3065C" w14:textId="4EBDC5A1" w:rsidR="00066A6C" w:rsidRDefault="004E6318" w:rsidP="00B14B93">
      <w:pPr>
        <w:pStyle w:val="Textbody"/>
        <w:spacing w:line="276" w:lineRule="auto"/>
        <w:rPr>
          <w:color w:val="000000"/>
        </w:rPr>
      </w:pPr>
      <w:r w:rsidRPr="00790ACE">
        <w:rPr>
          <w:color w:val="000000"/>
        </w:rPr>
        <w:t>Obviously,</w:t>
      </w:r>
      <w:r w:rsidR="0041247F" w:rsidRPr="00790ACE">
        <w:rPr>
          <w:color w:val="000000"/>
        </w:rPr>
        <w:t xml:space="preserve"> this method involves programming a computer to compute the model and is not </w:t>
      </w:r>
      <w:r>
        <w:rPr>
          <w:color w:val="000000"/>
        </w:rPr>
        <w:t>as</w:t>
      </w:r>
      <w:r w:rsidR="0041247F" w:rsidRPr="00790ACE">
        <w:rPr>
          <w:color w:val="000000"/>
        </w:rPr>
        <w:t xml:space="preserve"> convenient as evaluating a simple algebraic expression. But there are two important advantages to this method: (1) is has great generality; it can be applied to curve fitting methods that are too complicated for the classical closed-form algebraic propagation-of-error calculations, even </w:t>
      </w:r>
      <w:hyperlink r:id="rId1332" w:history="1">
        <w:r w:rsidR="0041247F" w:rsidRPr="00790ACE">
          <w:rPr>
            <w:rStyle w:val="Hyperlink"/>
          </w:rPr>
          <w:t>iterative non-linear methods</w:t>
        </w:r>
      </w:hyperlink>
      <w:r w:rsidR="0041247F" w:rsidRPr="00790ACE">
        <w:rPr>
          <w:color w:val="000000"/>
        </w:rPr>
        <w:t xml:space="preserve">; and (2) its predictions are based on the average noise in the data, not the noise in just a single data set. For that reason, it gives more reliable estimations, particularly when the number of data points in each data set is small. Nevertheless, you </w:t>
      </w:r>
      <w:r w:rsidR="004932FB" w:rsidRPr="00790ACE">
        <w:rPr>
          <w:color w:val="000000"/>
        </w:rPr>
        <w:t>cannot</w:t>
      </w:r>
      <w:r w:rsidR="0041247F" w:rsidRPr="00790ACE">
        <w:rPr>
          <w:color w:val="000000"/>
        </w:rPr>
        <w:t xml:space="preserve"> always apply this method because you </w:t>
      </w:r>
      <w:r w:rsidR="00F74FBB" w:rsidRPr="00790ACE">
        <w:rPr>
          <w:color w:val="000000"/>
        </w:rPr>
        <w:t>do not</w:t>
      </w:r>
      <w:r w:rsidR="0041247F" w:rsidRPr="00790ACE">
        <w:rPr>
          <w:color w:val="000000"/>
        </w:rPr>
        <w:t xml:space="preserve"> always know the average standard deviation of the random noise in the data. </w:t>
      </w:r>
      <w:r>
        <w:rPr>
          <w:color w:val="000000"/>
        </w:rPr>
        <w:t>You can do this</w:t>
      </w:r>
      <w:r w:rsidR="0041247F" w:rsidRPr="00790ACE">
        <w:rPr>
          <w:color w:val="000000"/>
        </w:rPr>
        <w:t xml:space="preserve"> type of computation easily in Matlab/Octave and in spreadsheets</w:t>
      </w:r>
      <w:r>
        <w:rPr>
          <w:color w:val="000000"/>
        </w:rPr>
        <w:t xml:space="preserve"> (page </w:t>
      </w:r>
      <w:r>
        <w:rPr>
          <w:color w:val="000000"/>
        </w:rPr>
        <w:fldChar w:fldCharType="begin"/>
      </w:r>
      <w:r>
        <w:rPr>
          <w:color w:val="000000"/>
        </w:rPr>
        <w:instrText xml:space="preserve"> PAGEREF _Ref528397452 \h </w:instrText>
      </w:r>
      <w:r>
        <w:rPr>
          <w:color w:val="000000"/>
        </w:rPr>
      </w:r>
      <w:r>
        <w:rPr>
          <w:color w:val="000000"/>
        </w:rPr>
        <w:fldChar w:fldCharType="separate"/>
      </w:r>
      <w:ins w:id="539" w:author="Thomas C. O'Haver" w:date="2024-09-24T09:09:00Z" w16du:dateUtc="2024-09-24T13:09:00Z">
        <w:r w:rsidR="00992D0A">
          <w:rPr>
            <w:noProof/>
            <w:color w:val="000000"/>
          </w:rPr>
          <w:t>173</w:t>
        </w:r>
      </w:ins>
      <w:del w:id="540" w:author="Thomas C. O'Haver" w:date="2024-09-24T09:00:00Z" w16du:dateUtc="2024-09-24T13:00:00Z">
        <w:r w:rsidR="00B11EA1" w:rsidDel="00804174">
          <w:rPr>
            <w:noProof/>
            <w:color w:val="000000"/>
          </w:rPr>
          <w:delText>174</w:delText>
        </w:r>
      </w:del>
      <w:r>
        <w:rPr>
          <w:color w:val="000000"/>
        </w:rPr>
        <w:fldChar w:fldCharType="end"/>
      </w:r>
      <w:r>
        <w:rPr>
          <w:color w:val="000000"/>
        </w:rPr>
        <w:t>)</w:t>
      </w:r>
      <w:r w:rsidR="0041247F" w:rsidRPr="00790ACE">
        <w:rPr>
          <w:color w:val="000000"/>
        </w:rPr>
        <w:t>. </w:t>
      </w:r>
    </w:p>
    <w:p w14:paraId="2B07F4DA" w14:textId="7C1B059D" w:rsidR="0041247F" w:rsidRPr="00790ACE" w:rsidRDefault="0041247F" w:rsidP="00B14B93">
      <w:pPr>
        <w:pStyle w:val="NormalWeb"/>
        <w:spacing w:before="0" w:beforeAutospacing="0" w:after="115" w:afterAutospacing="0" w:line="276" w:lineRule="auto"/>
        <w:rPr>
          <w:color w:val="000000"/>
        </w:rPr>
      </w:pPr>
      <w:r w:rsidRPr="00790ACE">
        <w:rPr>
          <w:color w:val="000000"/>
        </w:rPr>
        <w:t>You can download a Matlab</w:t>
      </w:r>
      <w:r w:rsidR="003D625F">
        <w:rPr>
          <w:color w:val="000000"/>
        </w:rPr>
        <w:t>/</w:t>
      </w:r>
      <w:r w:rsidRPr="00790ACE">
        <w:rPr>
          <w:color w:val="000000"/>
        </w:rPr>
        <w:t>Octave script that compares the Monte Carlo simulation to the algebraic method above from </w:t>
      </w:r>
      <w:hyperlink r:id="rId1333" w:history="1">
        <w:r w:rsidRPr="00790ACE">
          <w:rPr>
            <w:rStyle w:val="Hyperlink"/>
          </w:rPr>
          <w:t>http://terpconnect.umd.edu/~toh/spectrum/LinearFiMC.m</w:t>
        </w:r>
      </w:hyperlink>
      <w:r w:rsidRPr="00790ACE">
        <w:rPr>
          <w:color w:val="000000"/>
        </w:rPr>
        <w:t>. By running this script with different sizes of data sets ("NumPoints" in line 10), you can see that the standard deviation predicted by the algebraic method fluctuates a lot from run to run when NumPoints is small (</w:t>
      </w:r>
      <w:r w:rsidR="00EA1596" w:rsidRPr="00790ACE">
        <w:rPr>
          <w:color w:val="000000"/>
        </w:rPr>
        <w:t>e.g.,</w:t>
      </w:r>
      <w:r w:rsidRPr="00790ACE">
        <w:rPr>
          <w:color w:val="000000"/>
        </w:rPr>
        <w:t xml:space="preserve"> 10), but the Monte Carlo predictions are much </w:t>
      </w:r>
      <w:r w:rsidR="000C6273" w:rsidRPr="00790ACE">
        <w:rPr>
          <w:color w:val="000000"/>
        </w:rPr>
        <w:t>steadier</w:t>
      </w:r>
      <w:r w:rsidRPr="00790ACE">
        <w:rPr>
          <w:color w:val="000000"/>
        </w:rPr>
        <w:t>. When NumPoints is large (</w:t>
      </w:r>
      <w:r w:rsidR="00EA1596" w:rsidRPr="00790ACE">
        <w:rPr>
          <w:color w:val="000000"/>
        </w:rPr>
        <w:t>e.g.,</w:t>
      </w:r>
      <w:r w:rsidRPr="00790ACE">
        <w:rPr>
          <w:color w:val="000000"/>
        </w:rPr>
        <w:t xml:space="preserve"> 1000),</w:t>
      </w:r>
      <w:r w:rsidR="00D47AF0">
        <w:rPr>
          <w:color w:val="000000"/>
        </w:rPr>
        <w:t xml:space="preserve"> both methods agree very well.</w:t>
      </w:r>
    </w:p>
    <w:p w14:paraId="6B492BBB" w14:textId="77777777" w:rsidR="00225403" w:rsidRDefault="0041247F" w:rsidP="00C50506">
      <w:pPr>
        <w:pStyle w:val="Heading3"/>
        <w:spacing w:after="0" w:line="276" w:lineRule="auto"/>
      </w:pPr>
      <w:bookmarkStart w:id="541" w:name="Bootstrap"/>
      <w:bookmarkStart w:id="542" w:name="_Toc527607527"/>
      <w:bookmarkStart w:id="543" w:name="_Ref527868657"/>
      <w:bookmarkStart w:id="544" w:name="_Ref527960649"/>
      <w:bookmarkStart w:id="545" w:name="_Ref528233408"/>
      <w:bookmarkStart w:id="546" w:name="_Toc528398262"/>
      <w:bookmarkStart w:id="547" w:name="_Ref529250016"/>
      <w:bookmarkStart w:id="548" w:name="_Ref529767283"/>
      <w:bookmarkStart w:id="549" w:name="_Ref529768477"/>
      <w:bookmarkStart w:id="550" w:name="_Ref529851527"/>
      <w:bookmarkStart w:id="551" w:name="_Ref529942423"/>
      <w:bookmarkStart w:id="552" w:name="_Ref531583602"/>
      <w:bookmarkStart w:id="553" w:name="_Ref23916644"/>
      <w:bookmarkStart w:id="554" w:name="_Toc132458519"/>
      <w:bookmarkEnd w:id="541"/>
      <w:r w:rsidRPr="00790ACE">
        <w:t>The Bootstrap</w:t>
      </w:r>
      <w:r w:rsidR="00225403">
        <w:t xml:space="preserve"> method</w:t>
      </w:r>
      <w:bookmarkEnd w:id="542"/>
      <w:bookmarkEnd w:id="543"/>
      <w:bookmarkEnd w:id="544"/>
      <w:bookmarkEnd w:id="545"/>
      <w:bookmarkEnd w:id="546"/>
      <w:bookmarkEnd w:id="547"/>
      <w:bookmarkEnd w:id="548"/>
      <w:bookmarkEnd w:id="549"/>
      <w:bookmarkEnd w:id="550"/>
      <w:bookmarkEnd w:id="551"/>
      <w:bookmarkEnd w:id="552"/>
      <w:bookmarkEnd w:id="553"/>
      <w:bookmarkEnd w:id="554"/>
    </w:p>
    <w:p w14:paraId="711F8B48" w14:textId="34642C8E" w:rsidR="00066A6C" w:rsidRDefault="0041247F" w:rsidP="00B14B93">
      <w:pPr>
        <w:pStyle w:val="Textbody"/>
        <w:spacing w:line="276" w:lineRule="auto"/>
        <w:rPr>
          <w:color w:val="000000"/>
        </w:rPr>
      </w:pPr>
      <w:r w:rsidRPr="00790ACE">
        <w:rPr>
          <w:color w:val="000000"/>
        </w:rPr>
        <w:t>The third method is the </w:t>
      </w:r>
      <w:hyperlink r:id="rId1334" w:history="1">
        <w:r w:rsidRPr="00790ACE">
          <w:rPr>
            <w:rStyle w:val="Hyperlink"/>
          </w:rPr>
          <w:t>"bootstrap"</w:t>
        </w:r>
      </w:hyperlink>
      <w:r w:rsidRPr="00790ACE">
        <w:rPr>
          <w:color w:val="000000"/>
        </w:rPr>
        <w:t xml:space="preserve"> method, a procedure that involves choosing random sub-samples with replacement from a single data set and analyzing each sample the same way (e.g. by a least-squares fit). Every sample is returned to the data set after sampling, so that (a) a particular data point from the original data set could appear multiple times </w:t>
      </w:r>
      <w:r w:rsidR="007D473E" w:rsidRPr="00790ACE">
        <w:rPr>
          <w:color w:val="000000"/>
        </w:rPr>
        <w:t>in each</w:t>
      </w:r>
      <w:r w:rsidRPr="00790ACE">
        <w:rPr>
          <w:color w:val="000000"/>
        </w:rPr>
        <w:t xml:space="preserve"> sample, and (b) the number of elements in each bootstrap sub-sample equals the number of elements in the original data set</w:t>
      </w:r>
      <w:r w:rsidR="00216456">
        <w:rPr>
          <w:color w:val="000000"/>
        </w:rPr>
        <w:t>. This is best explained by</w:t>
      </w:r>
      <w:r w:rsidRPr="00790ACE">
        <w:rPr>
          <w:color w:val="000000"/>
        </w:rPr>
        <w:t xml:space="preserve"> a simple examp</w:t>
      </w:r>
      <w:r w:rsidR="006D627D">
        <w:t>le</w:t>
      </w:r>
      <w:r w:rsidR="00216456">
        <w:rPr>
          <w:color w:val="000000"/>
        </w:rPr>
        <w:t>. C</w:t>
      </w:r>
      <w:r w:rsidRPr="00790ACE">
        <w:rPr>
          <w:color w:val="000000"/>
        </w:rPr>
        <w:t>onsider a data set with 10 x,y pairs assigned the letters</w:t>
      </w:r>
      <w:r w:rsidR="00216456">
        <w:rPr>
          <w:color w:val="000000"/>
        </w:rPr>
        <w:t xml:space="preserve"> </w:t>
      </w:r>
      <w:r w:rsidRPr="00790ACE">
        <w:rPr>
          <w:i/>
          <w:iCs/>
          <w:color w:val="000000"/>
        </w:rPr>
        <w:t>a</w:t>
      </w:r>
      <w:r w:rsidR="00216456">
        <w:rPr>
          <w:color w:val="000000"/>
        </w:rPr>
        <w:t xml:space="preserve"> </w:t>
      </w:r>
      <w:r w:rsidRPr="00790ACE">
        <w:rPr>
          <w:color w:val="000000"/>
        </w:rPr>
        <w:t>through</w:t>
      </w:r>
      <w:r w:rsidR="00216456">
        <w:rPr>
          <w:color w:val="000000"/>
        </w:rPr>
        <w:t xml:space="preserve"> </w:t>
      </w:r>
      <w:r w:rsidRPr="00790ACE">
        <w:rPr>
          <w:i/>
          <w:iCs/>
          <w:color w:val="000000"/>
        </w:rPr>
        <w:t>j. </w:t>
      </w:r>
      <w:r w:rsidRPr="00790ACE">
        <w:rPr>
          <w:color w:val="000000"/>
        </w:rPr>
        <w:t>The original data set is represented as [</w:t>
      </w:r>
      <w:r w:rsidRPr="00790ACE">
        <w:rPr>
          <w:i/>
          <w:iCs/>
          <w:color w:val="000000"/>
        </w:rPr>
        <w:t>a b c d e f g h i j</w:t>
      </w:r>
      <w:r w:rsidRPr="00790ACE">
        <w:rPr>
          <w:color w:val="000000"/>
        </w:rPr>
        <w:t>], and some typical bootstrap sub-samples might be [</w:t>
      </w:r>
      <w:r w:rsidRPr="00790ACE">
        <w:rPr>
          <w:i/>
          <w:iCs/>
          <w:color w:val="000000"/>
        </w:rPr>
        <w:t>a b b d e f f h i i</w:t>
      </w:r>
      <w:r w:rsidRPr="00790ACE">
        <w:rPr>
          <w:color w:val="000000"/>
        </w:rPr>
        <w:t>] or [</w:t>
      </w:r>
      <w:r w:rsidRPr="00790ACE">
        <w:rPr>
          <w:i/>
          <w:iCs/>
          <w:color w:val="000000"/>
        </w:rPr>
        <w:t>a a c c e f g g i j</w:t>
      </w:r>
      <w:r w:rsidR="0012611E">
        <w:rPr>
          <w:color w:val="000000"/>
        </w:rPr>
        <w:t>]. Each bootstrap sample contains</w:t>
      </w:r>
      <w:r w:rsidRPr="00790ACE">
        <w:rPr>
          <w:color w:val="000000"/>
        </w:rPr>
        <w:t xml:space="preserve"> </w:t>
      </w:r>
      <w:r w:rsidR="005A1288">
        <w:rPr>
          <w:color w:val="000000"/>
        </w:rPr>
        <w:t>10</w:t>
      </w:r>
      <w:r w:rsidRPr="00790ACE">
        <w:rPr>
          <w:color w:val="000000"/>
        </w:rPr>
        <w:t xml:space="preserve"> data points, but with about a third of the data pairs skipped, a third duplicated, and a third </w:t>
      </w:r>
      <w:r w:rsidR="00144598">
        <w:rPr>
          <w:color w:val="000000"/>
        </w:rPr>
        <w:t>unchanged</w:t>
      </w:r>
      <w:r w:rsidRPr="00790ACE">
        <w:rPr>
          <w:color w:val="000000"/>
        </w:rPr>
        <w:t xml:space="preserve">. (This is equivalent to weighting a third of the data pairs by a factor of 2, a third by 0, and </w:t>
      </w:r>
      <w:r w:rsidR="00124F64">
        <w:rPr>
          <w:color w:val="000000"/>
        </w:rPr>
        <w:t xml:space="preserve">leaving </w:t>
      </w:r>
      <w:r w:rsidRPr="00790ACE">
        <w:rPr>
          <w:color w:val="000000"/>
        </w:rPr>
        <w:t>a third unweighted). You would use a computer to generate hundreds of bootstrap samples like that and to apply the calculation procedure under investigation (in this case a linear least-squares) to each set. </w:t>
      </w:r>
    </w:p>
    <w:p w14:paraId="622F4E27" w14:textId="1FF550C4" w:rsidR="00066A6C" w:rsidRDefault="0041247F" w:rsidP="00B14B93">
      <w:pPr>
        <w:pStyle w:val="Textbody"/>
        <w:spacing w:line="276" w:lineRule="auto"/>
        <w:rPr>
          <w:color w:val="000000"/>
        </w:rPr>
      </w:pPr>
      <w:r w:rsidRPr="00790ACE">
        <w:rPr>
          <w:color w:val="000000"/>
        </w:rPr>
        <w:t>If there were </w:t>
      </w:r>
      <w:r w:rsidRPr="00790ACE">
        <w:rPr>
          <w:i/>
          <w:iCs/>
          <w:color w:val="000000"/>
        </w:rPr>
        <w:t>no</w:t>
      </w:r>
      <w:r w:rsidRPr="00790ACE">
        <w:rPr>
          <w:color w:val="000000"/>
        </w:rPr>
        <w:t xml:space="preserve"> noise in the data set, and if the model were properly chosen, then all the points in the original data set and in </w:t>
      </w:r>
      <w:r w:rsidR="00C30F8B">
        <w:rPr>
          <w:color w:val="000000"/>
        </w:rPr>
        <w:t>each</w:t>
      </w:r>
      <w:r w:rsidRPr="00790ACE">
        <w:rPr>
          <w:color w:val="000000"/>
        </w:rPr>
        <w:t xml:space="preserve"> the bootstrap sub-sample would fall </w:t>
      </w:r>
      <w:r w:rsidRPr="00C30F8B">
        <w:rPr>
          <w:i/>
          <w:iCs/>
          <w:color w:val="000000"/>
        </w:rPr>
        <w:t>exactly on the model line</w:t>
      </w:r>
      <w:r w:rsidRPr="00790ACE">
        <w:rPr>
          <w:color w:val="000000"/>
        </w:rPr>
        <w:t xml:space="preserve">, with the </w:t>
      </w:r>
      <w:r w:rsidR="00B62A3B" w:rsidRPr="00790ACE">
        <w:rPr>
          <w:noProof/>
          <w:color w:val="000000"/>
        </w:rPr>
        <w:drawing>
          <wp:anchor distT="0" distB="0" distL="0" distR="0" simplePos="0" relativeHeight="251564544" behindDoc="0" locked="0" layoutInCell="1" allowOverlap="0" wp14:anchorId="4223AE5D" wp14:editId="5092134B">
            <wp:simplePos x="0" y="0"/>
            <wp:positionH relativeFrom="margin">
              <wp:posOffset>2818765</wp:posOffset>
            </wp:positionH>
            <wp:positionV relativeFrom="line">
              <wp:posOffset>278765</wp:posOffset>
            </wp:positionV>
            <wp:extent cx="3397250" cy="2861945"/>
            <wp:effectExtent l="0" t="0" r="0" b="0"/>
            <wp:wrapSquare wrapText="bothSides"/>
            <wp:docPr id="193" name="Picture 193" descr="https://terpconnect.umd.edu/~toh/spectrum/BootStrap.gif">
              <a:hlinkClick xmlns:a="http://schemas.openxmlformats.org/drawingml/2006/main" r:id="rId1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BootStrap.gif">
                      <a:hlinkClick r:id="rId1335"/>
                    </pic:cNvPr>
                    <pic:cNvPicPr>
                      <a:picLocks noChangeAspect="1" noChangeArrowheads="1" noCrop="1"/>
                    </pic:cNvPicPr>
                  </pic:nvPicPr>
                  <pic:blipFill>
                    <a:blip r:embed="rId1336">
                      <a:extLst>
                        <a:ext uri="{28A0092B-C50C-407E-A947-70E740481C1C}">
                          <a14:useLocalDpi xmlns:a14="http://schemas.microsoft.com/office/drawing/2010/main" val="0"/>
                        </a:ext>
                      </a:extLst>
                    </a:blip>
                    <a:srcRect/>
                    <a:stretch>
                      <a:fillRect/>
                    </a:stretch>
                  </pic:blipFill>
                  <pic:spPr bwMode="auto">
                    <a:xfrm>
                      <a:off x="0" y="0"/>
                      <a:ext cx="3397250" cy="2861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result that the least-squares results would be the </w:t>
      </w:r>
      <w:r w:rsidRPr="00790ACE">
        <w:rPr>
          <w:i/>
          <w:iCs/>
          <w:color w:val="000000"/>
        </w:rPr>
        <w:t>same for every sub</w:t>
      </w:r>
      <w:r w:rsidR="004E6318" w:rsidRPr="00790ACE">
        <w:rPr>
          <w:i/>
          <w:iCs/>
          <w:color w:val="000000"/>
        </w:rPr>
        <w:t>sample</w:t>
      </w:r>
      <w:r w:rsidRPr="00790ACE">
        <w:rPr>
          <w:color w:val="000000"/>
        </w:rPr>
        <w:t>.</w:t>
      </w:r>
      <w:r w:rsidR="00066A6C" w:rsidRPr="00066A6C">
        <w:rPr>
          <w:color w:val="000000"/>
        </w:rPr>
        <w:t xml:space="preserve"> </w:t>
      </w:r>
    </w:p>
    <w:p w14:paraId="6F5F6AFB" w14:textId="10266195" w:rsidR="00FE279E" w:rsidRPr="00790ACE" w:rsidRDefault="0021196F" w:rsidP="00C30F8B">
      <w:pPr>
        <w:pStyle w:val="Textbody"/>
        <w:spacing w:line="276" w:lineRule="auto"/>
        <w:rPr>
          <w:color w:val="000000"/>
        </w:rPr>
      </w:pPr>
      <w:r w:rsidRPr="00790ACE">
        <w:rPr>
          <w:color w:val="000000"/>
        </w:rPr>
        <w:t>However,</w:t>
      </w:r>
      <w:r w:rsidR="0041247F" w:rsidRPr="00790ACE">
        <w:rPr>
          <w:color w:val="000000"/>
        </w:rPr>
        <w:t xml:space="preserve"> if there </w:t>
      </w:r>
      <w:r w:rsidR="0041247F" w:rsidRPr="00790ACE">
        <w:rPr>
          <w:i/>
          <w:iCs/>
          <w:color w:val="000000"/>
        </w:rPr>
        <w:t>is</w:t>
      </w:r>
      <w:r w:rsidR="0041247F" w:rsidRPr="00790ACE">
        <w:rPr>
          <w:color w:val="000000"/>
        </w:rPr>
        <w:t xml:space="preserve"> noise in the data, each </w:t>
      </w:r>
      <w:r w:rsidR="00C30F8B" w:rsidRPr="00790ACE">
        <w:rPr>
          <w:color w:val="000000"/>
        </w:rPr>
        <w:t>bootstrap sub-sample</w:t>
      </w:r>
      <w:r w:rsidR="00C30F8B">
        <w:rPr>
          <w:color w:val="000000"/>
        </w:rPr>
        <w:t xml:space="preserve"> </w:t>
      </w:r>
      <w:r w:rsidR="0041247F" w:rsidRPr="00790ACE">
        <w:rPr>
          <w:color w:val="000000"/>
        </w:rPr>
        <w:t xml:space="preserve">would give a </w:t>
      </w:r>
      <w:r w:rsidR="0041247F" w:rsidRPr="00C30F8B">
        <w:rPr>
          <w:i/>
          <w:iCs/>
          <w:color w:val="000000"/>
        </w:rPr>
        <w:t>slightly different result</w:t>
      </w:r>
      <w:r w:rsidR="0041247F" w:rsidRPr="00790ACE">
        <w:rPr>
          <w:color w:val="000000"/>
        </w:rPr>
        <w:t xml:space="preserve"> (</w:t>
      </w:r>
      <w:r w:rsidR="00E466EC" w:rsidRPr="00790ACE">
        <w:rPr>
          <w:color w:val="000000"/>
        </w:rPr>
        <w:t>e.g.,</w:t>
      </w:r>
      <w:r w:rsidR="0041247F" w:rsidRPr="00790ACE">
        <w:rPr>
          <w:color w:val="000000"/>
        </w:rPr>
        <w:t> the least-squares polynomial coefficients), because each sub-sample has a different subset of the random noise</w:t>
      </w:r>
      <w:r w:rsidR="00C30F8B">
        <w:rPr>
          <w:color w:val="000000"/>
        </w:rPr>
        <w:t>. This</w:t>
      </w:r>
      <w:r w:rsidR="0041247F" w:rsidRPr="00790ACE">
        <w:rPr>
          <w:color w:val="000000"/>
        </w:rPr>
        <w:t xml:space="preserve"> is illustrated by the animation on the right</w:t>
      </w:r>
      <w:r w:rsidR="004E6318" w:rsidRPr="00790ACE">
        <w:rPr>
          <w:i/>
          <w:iCs/>
          <w:color w:val="000000"/>
        </w:rPr>
        <w:t> </w:t>
      </w:r>
      <w:r w:rsidR="004E6318" w:rsidRPr="00790ACE">
        <w:rPr>
          <w:color w:val="000000"/>
        </w:rPr>
        <w:t>(</w:t>
      </w:r>
      <w:r w:rsidR="00A40E55">
        <w:t xml:space="preserve">which you can view if </w:t>
      </w:r>
      <w:r w:rsidR="00AB4E44">
        <w:t xml:space="preserve">download the </w:t>
      </w:r>
      <w:hyperlink r:id="rId1337" w:history="1">
        <w:r w:rsidR="00A40E55" w:rsidRPr="00F569EB">
          <w:rPr>
            <w:rStyle w:val="Hyperlink"/>
            <w:i/>
            <w:iCs/>
          </w:rPr>
          <w:t>Microsoft Word 365</w:t>
        </w:r>
      </w:hyperlink>
      <w:r w:rsidR="00AB4E44">
        <w:t xml:space="preserve"> version,</w:t>
      </w:r>
      <w:r w:rsidR="00A40E55">
        <w:t xml:space="preserve"> otherwise </w:t>
      </w:r>
      <w:r w:rsidR="00A40E55">
        <w:rPr>
          <w:rStyle w:val="Hyperlink"/>
          <w:color w:val="auto"/>
          <w:u w:val="none"/>
        </w:rPr>
        <w:t>click</w:t>
      </w:r>
      <w:r w:rsidR="004E6318" w:rsidRPr="004E6318">
        <w:rPr>
          <w:rStyle w:val="Hyperlink"/>
          <w:color w:val="auto"/>
        </w:rPr>
        <w:t xml:space="preserve"> </w:t>
      </w:r>
      <w:hyperlink r:id="rId1338" w:history="1">
        <w:r w:rsidR="000215E1">
          <w:rPr>
            <w:rStyle w:val="Hyperlink"/>
          </w:rPr>
          <w:t>this</w:t>
        </w:r>
      </w:hyperlink>
      <w:r w:rsidR="000215E1">
        <w:rPr>
          <w:rStyle w:val="Hyperlink"/>
        </w:rPr>
        <w:t xml:space="preserve"> link</w:t>
      </w:r>
      <w:r w:rsidR="004E6318" w:rsidRPr="00790ACE">
        <w:rPr>
          <w:color w:val="000000"/>
        </w:rPr>
        <w:t>)</w:t>
      </w:r>
      <w:r w:rsidR="0041247F" w:rsidRPr="00790ACE">
        <w:rPr>
          <w:color w:val="000000"/>
        </w:rPr>
        <w:t>, for the same 100-point stra</w:t>
      </w:r>
      <w:r w:rsidR="004E6318">
        <w:rPr>
          <w:color w:val="000000"/>
        </w:rPr>
        <w:t xml:space="preserve">ight-line data set used above. </w:t>
      </w:r>
      <w:r w:rsidR="0041247F" w:rsidRPr="00790ACE">
        <w:rPr>
          <w:color w:val="000000"/>
        </w:rPr>
        <w:t xml:space="preserve">You can see that </w:t>
      </w:r>
      <w:r w:rsidR="0041247F" w:rsidRPr="005063DA">
        <w:rPr>
          <w:i/>
          <w:iCs/>
          <w:color w:val="000000"/>
        </w:rPr>
        <w:t xml:space="preserve">the variation in the </w:t>
      </w:r>
      <w:r w:rsidR="003B0417" w:rsidRPr="005063DA">
        <w:rPr>
          <w:i/>
          <w:iCs/>
          <w:color w:val="000000"/>
        </w:rPr>
        <w:t>best-</w:t>
      </w:r>
      <w:r w:rsidR="0041247F" w:rsidRPr="005063DA">
        <w:rPr>
          <w:i/>
          <w:iCs/>
          <w:color w:val="000000"/>
        </w:rPr>
        <w:t xml:space="preserve">fit coefficients between sub-samples is </w:t>
      </w:r>
      <w:r w:rsidR="00B82223">
        <w:rPr>
          <w:i/>
          <w:iCs/>
          <w:color w:val="000000"/>
        </w:rPr>
        <w:t>very close to</w:t>
      </w:r>
      <w:r w:rsidR="0041247F" w:rsidRPr="005063DA">
        <w:rPr>
          <w:i/>
          <w:iCs/>
          <w:color w:val="000000"/>
        </w:rPr>
        <w:t xml:space="preserve"> the Monte Carlo simulati</w:t>
      </w:r>
      <w:r w:rsidR="004E6318" w:rsidRPr="005063DA">
        <w:rPr>
          <w:i/>
          <w:iCs/>
          <w:color w:val="000000"/>
        </w:rPr>
        <w:t>on above</w:t>
      </w:r>
      <w:r w:rsidR="0041247F" w:rsidRPr="00790ACE">
        <w:rPr>
          <w:color w:val="000000"/>
        </w:rPr>
        <w:t xml:space="preserve">. The greater the amount of random noise in the data set, the greater would be the range of results from sample </w:t>
      </w:r>
      <w:r w:rsidR="00124F64">
        <w:rPr>
          <w:color w:val="000000"/>
        </w:rPr>
        <w:t xml:space="preserve">to sample </w:t>
      </w:r>
      <w:r w:rsidR="0041247F" w:rsidRPr="00790ACE">
        <w:rPr>
          <w:color w:val="000000"/>
        </w:rPr>
        <w:t xml:space="preserve">in the bootstrap set. This enables you to estimate the uncertainty of the quantity you are estimating, just as in the Monte-Carlo method above. The difference is that the Monte-Carlo method </w:t>
      </w:r>
      <w:r w:rsidR="00E466EC" w:rsidRPr="00790ACE">
        <w:rPr>
          <w:color w:val="000000"/>
        </w:rPr>
        <w:t>assumes</w:t>
      </w:r>
      <w:r w:rsidR="0041247F" w:rsidRPr="00790ACE">
        <w:rPr>
          <w:color w:val="000000"/>
        </w:rPr>
        <w:t xml:space="preserve"> that the noise is known, random, and can be accurately simulated by a random</w:t>
      </w:r>
      <w:r w:rsidR="00124F64">
        <w:rPr>
          <w:color w:val="000000"/>
        </w:rPr>
        <w:t xml:space="preserve"> </w:t>
      </w:r>
      <w:r w:rsidR="0041247F" w:rsidRPr="00790ACE">
        <w:rPr>
          <w:color w:val="000000"/>
        </w:rPr>
        <w:t xml:space="preserve">number generator on a computer, whereas the bootstrap method uses the </w:t>
      </w:r>
      <w:r w:rsidR="0041247F" w:rsidRPr="001B4F01">
        <w:rPr>
          <w:i/>
          <w:color w:val="000000"/>
        </w:rPr>
        <w:t>actual noise in the data set</w:t>
      </w:r>
      <w:r w:rsidR="0041247F" w:rsidRPr="00790ACE">
        <w:rPr>
          <w:color w:val="000000"/>
        </w:rPr>
        <w:t xml:space="preserve"> at hand, like the algebraic method, except that it does not need an algebraic solution of error propagation. The bootstrap method thus shares its generality with the Monte Carlo approach but is limited by the assumption that the noise in that (possibly small) single data set is representative of the noise that would be obtained upon repeated measurements. The bootstrap method cannot, however, correctly estimate the parameter errors resulting from</w:t>
      </w:r>
      <w:r w:rsidR="0012611E">
        <w:rPr>
          <w:color w:val="000000"/>
        </w:rPr>
        <w:t xml:space="preserve"> </w:t>
      </w:r>
      <w:hyperlink r:id="rId1339" w:anchor="accuracy" w:history="1">
        <w:r w:rsidR="0041247F" w:rsidRPr="00790ACE">
          <w:rPr>
            <w:rStyle w:val="Hyperlink"/>
          </w:rPr>
          <w:t>poor model selection</w:t>
        </w:r>
      </w:hyperlink>
      <w:r w:rsidR="0041247F" w:rsidRPr="00790ACE">
        <w:rPr>
          <w:color w:val="000000"/>
        </w:rPr>
        <w:t>. The method is examined in detail in its </w:t>
      </w:r>
      <w:hyperlink r:id="rId1340" w:history="1">
        <w:r w:rsidR="0041247F" w:rsidRPr="00790ACE">
          <w:rPr>
            <w:rStyle w:val="Hyperlink"/>
          </w:rPr>
          <w:t>extensive literature</w:t>
        </w:r>
      </w:hyperlink>
      <w:r w:rsidR="0041247F" w:rsidRPr="00790ACE">
        <w:rPr>
          <w:color w:val="000000"/>
        </w:rPr>
        <w:t>. This type of bootstrap computation is easily done in </w:t>
      </w:r>
      <w:hyperlink r:id="rId1341" w:anchor="Matlab_Bootstrap" w:history="1">
        <w:r w:rsidR="0041247F" w:rsidRPr="00790ACE">
          <w:rPr>
            <w:rStyle w:val="Hyperlink"/>
          </w:rPr>
          <w:t>Matlab/Octave</w:t>
        </w:r>
      </w:hyperlink>
      <w:r w:rsidR="0041247F" w:rsidRPr="00790ACE">
        <w:rPr>
          <w:color w:val="000000"/>
        </w:rPr>
        <w:t xml:space="preserve"> and can </w:t>
      </w:r>
      <w:r w:rsidR="00C30F8B">
        <w:rPr>
          <w:color w:val="000000"/>
        </w:rPr>
        <w:t>even</w:t>
      </w:r>
      <w:r w:rsidR="0041247F" w:rsidRPr="00790ACE">
        <w:rPr>
          <w:color w:val="000000"/>
        </w:rPr>
        <w:t xml:space="preserve"> be done (with </w:t>
      </w:r>
      <w:r w:rsidR="005063DA">
        <w:rPr>
          <w:color w:val="000000"/>
        </w:rPr>
        <w:t xml:space="preserve">somewhat </w:t>
      </w:r>
      <w:r w:rsidR="0041247F" w:rsidRPr="00790ACE">
        <w:rPr>
          <w:color w:val="000000"/>
        </w:rPr>
        <w:t>greater difficulty) in </w:t>
      </w:r>
      <w:hyperlink r:id="rId1342" w:history="1">
        <w:r w:rsidR="0041247F" w:rsidRPr="00790ACE">
          <w:rPr>
            <w:rStyle w:val="Hyperlink"/>
          </w:rPr>
          <w:t>spreadsheets</w:t>
        </w:r>
      </w:hyperlink>
      <w:r w:rsidR="0041247F" w:rsidRPr="00790ACE">
        <w:rPr>
          <w:color w:val="000000"/>
        </w:rPr>
        <w:t>.</w:t>
      </w:r>
    </w:p>
    <w:p w14:paraId="3A980144" w14:textId="5C9D3BA0" w:rsidR="00FE279E" w:rsidRDefault="0041247F" w:rsidP="00C50506">
      <w:pPr>
        <w:pStyle w:val="Heading3"/>
        <w:spacing w:after="0"/>
        <w:rPr>
          <w:color w:val="000000"/>
        </w:rPr>
      </w:pPr>
      <w:bookmarkStart w:id="555" w:name="_Toc528398263"/>
      <w:bookmarkStart w:id="556" w:name="_Toc132458520"/>
      <w:r w:rsidRPr="00790ACE">
        <w:rPr>
          <w:color w:val="000000"/>
        </w:rPr>
        <w:t>Comparison of error prediction methods.</w:t>
      </w:r>
      <w:bookmarkEnd w:id="555"/>
      <w:bookmarkEnd w:id="556"/>
    </w:p>
    <w:p w14:paraId="74755EB3" w14:textId="77777777" w:rsidR="0041247F" w:rsidRDefault="0041247F" w:rsidP="003A6C75">
      <w:pPr>
        <w:pStyle w:val="NormalWeb"/>
        <w:spacing w:before="0" w:beforeAutospacing="0" w:after="115" w:afterAutospacing="0" w:line="276" w:lineRule="auto"/>
        <w:rPr>
          <w:color w:val="000000"/>
        </w:rPr>
      </w:pPr>
      <w:r w:rsidRPr="00790ACE">
        <w:rPr>
          <w:color w:val="000000"/>
        </w:rPr>
        <w:t>The Matlab/Octave script </w:t>
      </w:r>
      <w:hyperlink r:id="rId1343" w:history="1">
        <w:r w:rsidRPr="00790ACE">
          <w:rPr>
            <w:rStyle w:val="Hyperlink"/>
          </w:rPr>
          <w:t>TestLinearFit.m</w:t>
        </w:r>
      </w:hyperlink>
      <w:r w:rsidRPr="00790ACE">
        <w:rPr>
          <w:color w:val="000000"/>
        </w:rPr>
        <w:t> compares </w:t>
      </w:r>
      <w:r w:rsidRPr="00790ACE">
        <w:rPr>
          <w:i/>
          <w:iCs/>
          <w:color w:val="000000"/>
        </w:rPr>
        <w:t>all three</w:t>
      </w:r>
      <w:r w:rsidRPr="00790ACE">
        <w:rPr>
          <w:color w:val="000000"/>
        </w:rPr>
        <w:t> of these methods (Monte Carlo simulation, the algebraic method, and the bootstrap method) for a 100-point first-order linear least-squares fit. Each method is repeated on different data sets with the same average slope, intercept, and random noise, then the standard deviation (SD) of the slopes (</w:t>
      </w:r>
      <w:r w:rsidRPr="0030244F">
        <w:rPr>
          <w:rFonts w:ascii="Courier New" w:hAnsi="Courier New" w:cs="Courier New"/>
          <w:color w:val="000000"/>
          <w:sz w:val="22"/>
          <w:szCs w:val="22"/>
        </w:rPr>
        <w:t>SDslope</w:t>
      </w:r>
      <w:r w:rsidRPr="00790ACE">
        <w:rPr>
          <w:color w:val="000000"/>
        </w:rPr>
        <w:t>) and intercepts (</w:t>
      </w:r>
      <w:r w:rsidRPr="0030244F">
        <w:rPr>
          <w:rFonts w:ascii="Courier New" w:hAnsi="Courier New" w:cs="Courier New"/>
          <w:color w:val="000000"/>
          <w:sz w:val="22"/>
          <w:szCs w:val="22"/>
        </w:rPr>
        <w:t>SDint</w:t>
      </w:r>
      <w:r w:rsidRPr="00790ACE">
        <w:rPr>
          <w:color w:val="000000"/>
        </w:rPr>
        <w:t>)</w:t>
      </w:r>
      <w:r w:rsidR="0030244F" w:rsidRPr="00790ACE">
        <w:rPr>
          <w:color w:val="000000"/>
        </w:rPr>
        <w:t> were</w:t>
      </w:r>
      <w:r w:rsidRPr="00790ACE">
        <w:rPr>
          <w:color w:val="000000"/>
        </w:rPr>
        <w:t xml:space="preserve"> compiled and are tabulated below. </w:t>
      </w:r>
    </w:p>
    <w:p w14:paraId="55BEE06D" w14:textId="72CD4F20" w:rsidR="00066A6C" w:rsidRPr="00EC09A8" w:rsidRDefault="0041247F" w:rsidP="00066A6C">
      <w:pPr>
        <w:pStyle w:val="Textbody"/>
        <w:rPr>
          <w:b/>
          <w:bCs/>
          <w:color w:val="000000"/>
        </w:rPr>
      </w:pPr>
      <w:r w:rsidRPr="00EC09A8">
        <w:rPr>
          <w:rFonts w:ascii="Courier New" w:hAnsi="Courier New" w:cs="Courier New"/>
          <w:b/>
          <w:bCs/>
          <w:color w:val="000000"/>
          <w:sz w:val="22"/>
          <w:szCs w:val="22"/>
        </w:rPr>
        <w:t>NumPoints = 100  SD of the Noise = 9.236 x-range = 30</w:t>
      </w:r>
      <w:r w:rsidRPr="00EC09A8">
        <w:rPr>
          <w:rFonts w:ascii="Courier New" w:hAnsi="Courier New" w:cs="Courier New"/>
          <w:b/>
          <w:bCs/>
          <w:color w:val="000000"/>
          <w:sz w:val="22"/>
          <w:szCs w:val="22"/>
        </w:rPr>
        <w:br/>
        <w:t>             Simulation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Algebraic equation</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Bootstrap method</w:t>
      </w:r>
      <w:r w:rsidRPr="00EC09A8">
        <w:rPr>
          <w:rFonts w:ascii="Courier New" w:hAnsi="Courier New" w:cs="Courier New"/>
          <w:b/>
          <w:bCs/>
          <w:color w:val="000000"/>
          <w:sz w:val="22"/>
          <w:szCs w:val="22"/>
        </w:rPr>
        <w:br/>
        <w:t>            SDslope SDint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SDslope SDint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SDslope SDint</w:t>
      </w:r>
      <w:r w:rsidRPr="00EC09A8">
        <w:rPr>
          <w:rFonts w:ascii="Courier New" w:hAnsi="Courier New" w:cs="Courier New"/>
          <w:b/>
          <w:bCs/>
          <w:color w:val="000000"/>
          <w:sz w:val="22"/>
          <w:szCs w:val="22"/>
        </w:rPr>
        <w:br/>
        <w:t>Mean SD:    0.1140  4.1158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0.1133  4.4821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0.1096  4.0203</w:t>
      </w:r>
    </w:p>
    <w:p w14:paraId="16B4A8EA" w14:textId="557667C4" w:rsidR="00225403" w:rsidRPr="0021196F" w:rsidRDefault="00066A6C" w:rsidP="003A6C75">
      <w:pPr>
        <w:spacing w:line="276" w:lineRule="auto"/>
        <w:rPr>
          <w:sz w:val="22"/>
          <w:szCs w:val="22"/>
        </w:rPr>
      </w:pPr>
      <w:r w:rsidRPr="00790ACE">
        <w:rPr>
          <w:color w:val="000000"/>
        </w:rPr>
        <w:t xml:space="preserve"> </w:t>
      </w:r>
      <w:r w:rsidR="0041247F" w:rsidRPr="00790ACE">
        <w:rPr>
          <w:color w:val="000000"/>
        </w:rPr>
        <w:t>(You can download this script from </w:t>
      </w:r>
      <w:hyperlink r:id="rId1344" w:history="1">
        <w:r w:rsidR="0041247F" w:rsidRPr="00790ACE">
          <w:rPr>
            <w:rStyle w:val="Hyperlink"/>
          </w:rPr>
          <w:t>http://terpconnect.umd.edu/~toh/spectrum/TestLinearFit.m</w:t>
        </w:r>
      </w:hyperlink>
      <w:r w:rsidR="0041247F" w:rsidRPr="00790ACE">
        <w:rPr>
          <w:color w:val="000000"/>
        </w:rPr>
        <w:t>). On average, the mean standard deviation</w:t>
      </w:r>
      <w:r w:rsidR="00437D89">
        <w:rPr>
          <w:color w:val="000000"/>
        </w:rPr>
        <w:t>s</w:t>
      </w:r>
      <w:r w:rsidR="0041247F" w:rsidRPr="00790ACE">
        <w:rPr>
          <w:color w:val="000000"/>
        </w:rPr>
        <w:t xml:space="preserve"> ("Mean SD") of the three methods agree very well, but the algebraic and bootstrap methods fluctuate more tha</w:t>
      </w:r>
      <w:r w:rsidR="00124F64">
        <w:rPr>
          <w:color w:val="000000"/>
        </w:rPr>
        <w:t>n</w:t>
      </w:r>
      <w:r w:rsidR="0041247F" w:rsidRPr="00790ACE">
        <w:rPr>
          <w:color w:val="000000"/>
        </w:rPr>
        <w:t xml:space="preserve"> the Monte Carlo simulation each time this script is run, because they are based on the noise in one </w:t>
      </w:r>
      <w:r w:rsidR="0041247F" w:rsidRPr="00790ACE">
        <w:rPr>
          <w:i/>
          <w:iCs/>
          <w:color w:val="000000"/>
        </w:rPr>
        <w:t>single</w:t>
      </w:r>
      <w:r w:rsidR="0041247F" w:rsidRPr="00790ACE">
        <w:rPr>
          <w:color w:val="000000"/>
        </w:rPr>
        <w:t xml:space="preserve"> 100-point data set, whereas the Monte Carlo simulation reports the average of many data sets. </w:t>
      </w:r>
      <w:r w:rsidR="00DE0D12">
        <w:rPr>
          <w:color w:val="000000"/>
        </w:rPr>
        <w:t>Naturally,</w:t>
      </w:r>
      <w:r w:rsidR="0041247F" w:rsidRPr="00790ACE">
        <w:rPr>
          <w:color w:val="000000"/>
        </w:rPr>
        <w:t xml:space="preserve"> the algebraic method is simpler and faster to compute than the other methods. However, an algebraic propagation of error solution is not always possible to obtain, whereas the Monte Carlo and bootstrap methods do not depend on an algebraic solution and can be applied readily to more complicated curve-fitting situations, such as </w:t>
      </w:r>
      <w:hyperlink r:id="rId1345" w:history="1">
        <w:r w:rsidR="0041247F" w:rsidRPr="00790ACE">
          <w:rPr>
            <w:rStyle w:val="Hyperlink"/>
          </w:rPr>
          <w:t xml:space="preserve">non-linear iterative </w:t>
        </w:r>
        <w:r w:rsidR="008D3B16">
          <w:rPr>
            <w:rStyle w:val="Hyperlink"/>
          </w:rPr>
          <w:t>least-squares</w:t>
        </w:r>
      </w:hyperlink>
      <w:r w:rsidR="00D47AF0">
        <w:rPr>
          <w:color w:val="000000"/>
        </w:rPr>
        <w:t>, as will be seen later.</w:t>
      </w:r>
    </w:p>
    <w:p w14:paraId="2BC0E164" w14:textId="77777777" w:rsidR="00225403" w:rsidRDefault="0041247F" w:rsidP="00C50506">
      <w:pPr>
        <w:pStyle w:val="Heading3"/>
        <w:spacing w:after="0"/>
      </w:pPr>
      <w:bookmarkStart w:id="557" w:name="_Toc527607528"/>
      <w:bookmarkStart w:id="558" w:name="_Toc528398264"/>
      <w:bookmarkStart w:id="559" w:name="_Toc132458521"/>
      <w:r w:rsidRPr="00790ACE">
        <w:t>Effect of the number of data points on least-squares fit precision</w:t>
      </w:r>
      <w:bookmarkEnd w:id="557"/>
      <w:bookmarkEnd w:id="558"/>
      <w:bookmarkEnd w:id="559"/>
    </w:p>
    <w:p w14:paraId="21937EA4" w14:textId="008622F2" w:rsidR="0041247F" w:rsidRPr="00790ACE" w:rsidRDefault="0041247F" w:rsidP="003A6C75">
      <w:pPr>
        <w:pStyle w:val="NormalWeb"/>
        <w:spacing w:before="0" w:beforeAutospacing="0" w:after="115" w:afterAutospacing="0" w:line="276" w:lineRule="auto"/>
        <w:rPr>
          <w:color w:val="000000"/>
        </w:rPr>
      </w:pPr>
      <w:r w:rsidRPr="00790ACE">
        <w:rPr>
          <w:color w:val="000000"/>
        </w:rPr>
        <w:t>The spreadsheets </w:t>
      </w:r>
      <w:hyperlink r:id="rId1346" w:history="1">
        <w:r w:rsidRPr="00790ACE">
          <w:rPr>
            <w:rStyle w:val="Hyperlink"/>
          </w:rPr>
          <w:t>EffectOfSampleSize.od</w:t>
        </w:r>
      </w:hyperlink>
      <w:r w:rsidRPr="00790ACE">
        <w:rPr>
          <w:color w:val="000000"/>
        </w:rPr>
        <w:t>s or </w:t>
      </w:r>
      <w:hyperlink r:id="rId1347" w:history="1">
        <w:r w:rsidRPr="00790ACE">
          <w:rPr>
            <w:rStyle w:val="Hyperlink"/>
          </w:rPr>
          <w:t>EffectOfSampleSize.xlsx</w:t>
        </w:r>
      </w:hyperlink>
      <w:r w:rsidRPr="00790ACE">
        <w:rPr>
          <w:color w:val="000000"/>
        </w:rPr>
        <w:t>, which collect the results of many runs of </w:t>
      </w:r>
      <w:hyperlink r:id="rId1348" w:history="1">
        <w:r w:rsidRPr="00790ACE">
          <w:rPr>
            <w:rStyle w:val="Hyperlink"/>
          </w:rPr>
          <w:t>TestLinearFit.m</w:t>
        </w:r>
      </w:hyperlink>
      <w:r w:rsidRPr="00790ACE">
        <w:rPr>
          <w:color w:val="000000"/>
        </w:rPr>
        <w:t> with different numbers of data points ("NumPoints"), demonstrates that the standard deviation of the slope and the intercept</w:t>
      </w:r>
      <w:r w:rsidR="00557742">
        <w:rPr>
          <w:color w:val="000000"/>
        </w:rPr>
        <w:t xml:space="preserve"> </w:t>
      </w:r>
      <w:r w:rsidRPr="00790ACE">
        <w:rPr>
          <w:i/>
          <w:iCs/>
          <w:color w:val="000000"/>
        </w:rPr>
        <w:t>decrease </w:t>
      </w:r>
      <w:r w:rsidRPr="00790ACE">
        <w:rPr>
          <w:color w:val="000000"/>
        </w:rPr>
        <w:t>if the number of data points is </w:t>
      </w:r>
      <w:r w:rsidRPr="00790ACE">
        <w:rPr>
          <w:i/>
          <w:iCs/>
          <w:color w:val="000000"/>
        </w:rPr>
        <w:t>increased</w:t>
      </w:r>
      <w:r w:rsidRPr="00790ACE">
        <w:rPr>
          <w:color w:val="000000"/>
        </w:rPr>
        <w:t>; on average, the </w:t>
      </w:r>
      <w:r w:rsidRPr="00790ACE">
        <w:rPr>
          <w:i/>
          <w:iCs/>
          <w:color w:val="000000"/>
        </w:rPr>
        <w:t>standard deviations are inversely proportional to the square root of the number of data points,</w:t>
      </w:r>
      <w:r w:rsidRPr="00790ACE">
        <w:rPr>
          <w:color w:val="000000"/>
        </w:rPr>
        <w:t> which is consistent with the observation that the slope of a log-log plot is roughly 1/2. </w:t>
      </w:r>
    </w:p>
    <w:p w14:paraId="326E0DBB" w14:textId="3E2DB527" w:rsidR="0021196F" w:rsidRPr="00384D9D" w:rsidRDefault="0041247F" w:rsidP="003A6C75">
      <w:pPr>
        <w:pStyle w:val="Textbody"/>
        <w:widowControl/>
        <w:spacing w:after="115" w:line="276" w:lineRule="auto"/>
        <w:rPr>
          <w:rFonts w:cs="Times New Roman"/>
        </w:rPr>
      </w:pPr>
      <w:r w:rsidRPr="00790ACE">
        <w:rPr>
          <w:color w:val="000000"/>
        </w:rPr>
        <w:t xml:space="preserve">These plots really dramatize the problem of small sample sizes, but this must be balanced against the cost of obtaining more data points. For example, in analytical chemistry calibration, a larger number of calibration points could be obtained either by preparing and measuring more standard solutions or by reading each of a smaller number of standards repeatedly. The former approach accounts for both the </w:t>
      </w:r>
      <w:r w:rsidR="00B62A3B" w:rsidRPr="00790ACE">
        <w:rPr>
          <w:noProof/>
          <w:color w:val="000000"/>
        </w:rPr>
        <w:drawing>
          <wp:anchor distT="0" distB="0" distL="0" distR="0" simplePos="0" relativeHeight="251954688" behindDoc="1" locked="0" layoutInCell="1" allowOverlap="0" wp14:anchorId="7A8B7B05" wp14:editId="09B32E42">
            <wp:simplePos x="0" y="0"/>
            <wp:positionH relativeFrom="column">
              <wp:posOffset>1765935</wp:posOffset>
            </wp:positionH>
            <wp:positionV relativeFrom="line">
              <wp:posOffset>60960</wp:posOffset>
            </wp:positionV>
            <wp:extent cx="4559935" cy="2286000"/>
            <wp:effectExtent l="19050" t="19050" r="0" b="0"/>
            <wp:wrapTight wrapText="bothSides">
              <wp:wrapPolygon edited="0">
                <wp:start x="-90" y="-180"/>
                <wp:lineTo x="-90" y="21600"/>
                <wp:lineTo x="21567" y="21600"/>
                <wp:lineTo x="21567" y="-180"/>
                <wp:lineTo x="-90" y="-180"/>
              </wp:wrapPolygon>
            </wp:wrapTight>
            <wp:docPr id="190" name="Picture 190" descr="https://terpconnect.umd.edu/~toh/spectrum/EffectOfNumberOfPoints.jpg">
              <a:hlinkClick xmlns:a="http://schemas.openxmlformats.org/drawingml/2006/main" r:id="rId1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terpconnect.umd.edu/~toh/spectrum/EffectOfNumberOfPoints.jpg">
                      <a:hlinkClick r:id="rId1349"/>
                    </pic:cNvPr>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0" y="0"/>
                      <a:ext cx="4559935" cy="2286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 xml:space="preserve">volumetric errors in preparing solutions and the random noise in the instrument readings, but the labor and cost of preparing and running large numbers of standard solutions, and safely disposing of them afterward, is limiting. The latter approach is less expensive but is less reliable because it accounts only for the random noise in the instrument readings. Overall, it </w:t>
      </w:r>
      <w:r w:rsidR="00B62A3B" w:rsidRPr="00790ACE">
        <w:rPr>
          <w:color w:val="000000"/>
        </w:rPr>
        <w:t>is better</w:t>
      </w:r>
      <w:r w:rsidRPr="00790ACE">
        <w:rPr>
          <w:color w:val="000000"/>
        </w:rPr>
        <w:t xml:space="preserve"> to refine the laboratory techniques and instrument settings to minimize error tha</w:t>
      </w:r>
      <w:r w:rsidR="00124F64">
        <w:rPr>
          <w:color w:val="000000"/>
        </w:rPr>
        <w:t>n</w:t>
      </w:r>
      <w:r w:rsidRPr="00790ACE">
        <w:rPr>
          <w:color w:val="000000"/>
        </w:rPr>
        <w:t xml:space="preserve"> to</w:t>
      </w:r>
      <w:r w:rsidR="00124F64">
        <w:rPr>
          <w:color w:val="000000"/>
        </w:rPr>
        <w:t xml:space="preserve"> attempt</w:t>
      </w:r>
      <w:r w:rsidRPr="00790ACE">
        <w:rPr>
          <w:color w:val="000000"/>
        </w:rPr>
        <w:t xml:space="preserve"> to compens</w:t>
      </w:r>
      <w:r w:rsidR="0021196F">
        <w:rPr>
          <w:color w:val="000000"/>
        </w:rPr>
        <w:t>ate by taking lots of readings.</w:t>
      </w:r>
      <w:r w:rsidR="0021196F" w:rsidRPr="0021196F">
        <w:rPr>
          <w:rFonts w:cs="Times New Roman"/>
        </w:rPr>
        <w:t xml:space="preserve"> </w:t>
      </w:r>
    </w:p>
    <w:p w14:paraId="43118298" w14:textId="05FF8BAB" w:rsidR="0041247F" w:rsidRPr="00790ACE" w:rsidRDefault="00E44B0A" w:rsidP="003A6C75">
      <w:pPr>
        <w:pStyle w:val="Textbody"/>
        <w:widowControl/>
        <w:spacing w:after="115" w:line="276" w:lineRule="auto"/>
        <w:rPr>
          <w:color w:val="000000"/>
        </w:rPr>
      </w:pPr>
      <w:r w:rsidRPr="00E44B0A">
        <w:rPr>
          <w:b/>
          <w:bCs/>
          <w:color w:val="000000"/>
        </w:rPr>
        <w:t>To smooth or not to smooth?</w:t>
      </w:r>
      <w:r>
        <w:rPr>
          <w:i/>
          <w:iCs/>
          <w:color w:val="000000"/>
        </w:rPr>
        <w:t xml:space="preserve"> </w:t>
      </w:r>
      <w:r w:rsidR="00E654D9">
        <w:rPr>
          <w:i/>
          <w:iCs/>
          <w:color w:val="000000"/>
        </w:rPr>
        <w:t>It is</w:t>
      </w:r>
      <w:r w:rsidR="0041247F" w:rsidRPr="00790ACE">
        <w:rPr>
          <w:i/>
          <w:iCs/>
          <w:color w:val="000000"/>
        </w:rPr>
        <w:t xml:space="preserve"> </w:t>
      </w:r>
      <w:r>
        <w:rPr>
          <w:i/>
          <w:iCs/>
          <w:color w:val="000000"/>
        </w:rPr>
        <w:t>usually best</w:t>
      </w:r>
      <w:r w:rsidR="0041247F" w:rsidRPr="00790ACE">
        <w:rPr>
          <w:i/>
          <w:iCs/>
          <w:color w:val="000000"/>
        </w:rPr>
        <w:t xml:space="preserve"> that </w:t>
      </w:r>
      <w:r>
        <w:rPr>
          <w:i/>
          <w:iCs/>
          <w:color w:val="000000"/>
        </w:rPr>
        <w:t>a</w:t>
      </w:r>
      <w:r w:rsidR="0041247F" w:rsidRPr="00790ACE">
        <w:rPr>
          <w:i/>
          <w:iCs/>
          <w:color w:val="000000"/>
        </w:rPr>
        <w:t xml:space="preserve"> noisy signal not be </w:t>
      </w:r>
      <w:hyperlink r:id="rId1351" w:anchor="NOT_smooth" w:history="1">
        <w:r w:rsidR="0041247F" w:rsidRPr="00790ACE">
          <w:rPr>
            <w:rStyle w:val="Hyperlink"/>
            <w:i/>
            <w:iCs/>
          </w:rPr>
          <w:t>smoothed</w:t>
        </w:r>
      </w:hyperlink>
      <w:r w:rsidR="0041247F" w:rsidRPr="00790ACE">
        <w:rPr>
          <w:i/>
          <w:iCs/>
          <w:color w:val="000000"/>
        </w:rPr>
        <w:t> before the least-squares calculations</w:t>
      </w:r>
      <w:r w:rsidR="0041247F" w:rsidRPr="00790ACE">
        <w:rPr>
          <w:color w:val="000000"/>
        </w:rPr>
        <w:t>, because doing so will </w:t>
      </w:r>
      <w:r w:rsidR="0041247F" w:rsidRPr="00790ACE">
        <w:rPr>
          <w:i/>
          <w:iCs/>
          <w:color w:val="000000"/>
        </w:rPr>
        <w:t>not</w:t>
      </w:r>
      <w:r w:rsidR="0041247F" w:rsidRPr="00790ACE">
        <w:rPr>
          <w:color w:val="000000"/>
        </w:rPr>
        <w:t> improve the reliability of the least-squares results, but it will cause both the algebraic propagation-of-errors and the bootstrap calculations to </w:t>
      </w:r>
      <w:r w:rsidR="0041247F" w:rsidRPr="00790ACE">
        <w:rPr>
          <w:i/>
          <w:iCs/>
          <w:color w:val="000000"/>
        </w:rPr>
        <w:t>seriously underestimate</w:t>
      </w:r>
      <w:r w:rsidR="0041247F" w:rsidRPr="00790ACE">
        <w:rPr>
          <w:color w:val="000000"/>
        </w:rPr>
        <w:t> the standard deviation of the least-squares results. You can demonstrate using the script</w:t>
      </w:r>
      <w:r w:rsidR="005D5DC8">
        <w:rPr>
          <w:color w:val="000000"/>
        </w:rPr>
        <w:t xml:space="preserve"> </w:t>
      </w:r>
      <w:hyperlink r:id="rId1352" w:history="1">
        <w:r w:rsidR="0041247F" w:rsidRPr="00790ACE">
          <w:rPr>
            <w:rStyle w:val="Hyperlink"/>
          </w:rPr>
          <w:t>TestLinearFit.m</w:t>
        </w:r>
      </w:hyperlink>
      <w:r w:rsidR="00612C13">
        <w:rPr>
          <w:rStyle w:val="Hyperlink"/>
        </w:rPr>
        <w:t xml:space="preserve"> </w:t>
      </w:r>
      <w:r w:rsidR="0041247F" w:rsidRPr="00790ACE">
        <w:rPr>
          <w:color w:val="000000"/>
        </w:rPr>
        <w:t>by setting SmoothWidth in line 10 to something higher than 1, which will smooth the data before the least-squares calculations. This has no significant effect on the </w:t>
      </w:r>
      <w:r w:rsidR="0041247F" w:rsidRPr="00790ACE">
        <w:rPr>
          <w:i/>
          <w:iCs/>
          <w:color w:val="000000"/>
        </w:rPr>
        <w:t>actual </w:t>
      </w:r>
      <w:r w:rsidR="0041247F" w:rsidRPr="00790ACE">
        <w:rPr>
          <w:color w:val="000000"/>
        </w:rPr>
        <w:t>standard deviation as calculated by the Monte Carlo method, but it does significantly reduce the </w:t>
      </w:r>
      <w:r w:rsidR="0041247F" w:rsidRPr="00790ACE">
        <w:rPr>
          <w:i/>
          <w:iCs/>
          <w:color w:val="000000"/>
        </w:rPr>
        <w:t>predicted </w:t>
      </w:r>
      <w:r w:rsidR="0041247F" w:rsidRPr="00790ACE">
        <w:rPr>
          <w:color w:val="000000"/>
        </w:rPr>
        <w:t>standard deviation calculated by the algebraic propagation-of-errors and (especially) the bootstrap method. For similar reasons, if the noise is </w:t>
      </w:r>
      <w:hyperlink r:id="rId1353" w:anchor="Frequency" w:history="1">
        <w:r w:rsidR="0041247F" w:rsidRPr="00790ACE">
          <w:rPr>
            <w:rStyle w:val="Hyperlink"/>
          </w:rPr>
          <w:t>pink rather than white</w:t>
        </w:r>
      </w:hyperlink>
      <w:r w:rsidR="0041247F" w:rsidRPr="00790ACE">
        <w:rPr>
          <w:color w:val="000000"/>
        </w:rPr>
        <w:t>, the bootstrap err</w:t>
      </w:r>
      <w:r w:rsidR="00D47AF0">
        <w:rPr>
          <w:color w:val="000000"/>
        </w:rPr>
        <w:t xml:space="preserve">or estimates will also be </w:t>
      </w:r>
      <w:r w:rsidR="00124F64">
        <w:rPr>
          <w:color w:val="000000"/>
        </w:rPr>
        <w:t xml:space="preserve">too </w:t>
      </w:r>
      <w:r w:rsidR="00D47AF0">
        <w:rPr>
          <w:color w:val="000000"/>
        </w:rPr>
        <w:t>low. </w:t>
      </w:r>
      <w:r w:rsidR="0041247F" w:rsidRPr="00790ACE">
        <w:rPr>
          <w:color w:val="000000"/>
        </w:rPr>
        <w:t>Conversely, if the noise is </w:t>
      </w:r>
      <w:hyperlink r:id="rId1354" w:anchor="Frequency" w:history="1">
        <w:r w:rsidR="0041247F" w:rsidRPr="00790ACE">
          <w:rPr>
            <w:rStyle w:val="Hyperlink"/>
          </w:rPr>
          <w:t>blue</w:t>
        </w:r>
      </w:hyperlink>
      <w:r w:rsidR="0041247F" w:rsidRPr="00790ACE">
        <w:rPr>
          <w:color w:val="000000"/>
        </w:rPr>
        <w:t>, as occurs in processed signals that have been subjected to some sort of </w:t>
      </w:r>
      <w:hyperlink r:id="rId1355" w:history="1">
        <w:r w:rsidR="0041247F" w:rsidRPr="00790ACE">
          <w:rPr>
            <w:rStyle w:val="Hyperlink"/>
          </w:rPr>
          <w:t>differentiation </w:t>
        </w:r>
      </w:hyperlink>
      <w:r w:rsidR="0041247F" w:rsidRPr="00790ACE">
        <w:rPr>
          <w:color w:val="000000"/>
        </w:rPr>
        <w:t>process or that have been </w:t>
      </w:r>
      <w:hyperlink r:id="rId1356" w:history="1">
        <w:r w:rsidR="0041247F" w:rsidRPr="00790ACE">
          <w:rPr>
            <w:rStyle w:val="Hyperlink"/>
          </w:rPr>
          <w:t>deconvoluted </w:t>
        </w:r>
      </w:hyperlink>
      <w:r w:rsidR="0041247F" w:rsidRPr="00790ACE">
        <w:rPr>
          <w:color w:val="000000"/>
        </w:rPr>
        <w:t>from some blurring process, then the errors predicted by the algebraic propagation-of-errors and the bootstrap methods will be </w:t>
      </w:r>
      <w:r w:rsidR="0041247F" w:rsidRPr="00790ACE">
        <w:rPr>
          <w:i/>
          <w:iCs/>
          <w:color w:val="000000"/>
        </w:rPr>
        <w:t>high</w:t>
      </w:r>
      <w:r w:rsidR="0041247F" w:rsidRPr="00790ACE">
        <w:rPr>
          <w:color w:val="000000"/>
        </w:rPr>
        <w:t>. (You can prove this to yourself by running </w:t>
      </w:r>
      <w:hyperlink r:id="rId1357" w:history="1">
        <w:r w:rsidR="0041247F" w:rsidRPr="00790ACE">
          <w:rPr>
            <w:rStyle w:val="Hyperlink"/>
          </w:rPr>
          <w:t>TestLinearFit.m</w:t>
        </w:r>
      </w:hyperlink>
      <w:r w:rsidR="0041247F" w:rsidRPr="00790ACE">
        <w:rPr>
          <w:color w:val="000000"/>
        </w:rPr>
        <w:t> with pink and blue noise modes selected in lines 23 and 24). Bottom line: error prediction works best for </w:t>
      </w:r>
      <w:r w:rsidR="0041247F" w:rsidRPr="00790ACE">
        <w:rPr>
          <w:i/>
          <w:iCs/>
          <w:color w:val="000000"/>
        </w:rPr>
        <w:t>white </w:t>
      </w:r>
      <w:r w:rsidR="0041247F" w:rsidRPr="00790ACE">
        <w:rPr>
          <w:color w:val="000000"/>
        </w:rPr>
        <w:t>noise. </w:t>
      </w:r>
    </w:p>
    <w:p w14:paraId="11CBDBE3" w14:textId="74CBDD80" w:rsidR="001B7664" w:rsidRDefault="0041247F" w:rsidP="00C50506">
      <w:pPr>
        <w:pStyle w:val="Heading3"/>
        <w:spacing w:after="0"/>
      </w:pPr>
      <w:bookmarkStart w:id="560" w:name="Transforming"/>
      <w:bookmarkStart w:id="561" w:name="_Toc527607529"/>
      <w:bookmarkStart w:id="562" w:name="_Ref527790590"/>
      <w:bookmarkStart w:id="563" w:name="_Toc528398265"/>
      <w:bookmarkStart w:id="564" w:name="_Ref528824735"/>
      <w:bookmarkStart w:id="565" w:name="_Ref529248623"/>
      <w:bookmarkStart w:id="566" w:name="_Ref529863172"/>
      <w:bookmarkStart w:id="567" w:name="_Ref81719972"/>
      <w:bookmarkStart w:id="568" w:name="_Toc132458522"/>
      <w:bookmarkEnd w:id="560"/>
      <w:r w:rsidRPr="00BD4C33">
        <w:t>Transforming non-linear relationships</w:t>
      </w:r>
      <w:bookmarkEnd w:id="561"/>
      <w:bookmarkEnd w:id="562"/>
      <w:bookmarkEnd w:id="563"/>
      <w:bookmarkEnd w:id="564"/>
      <w:bookmarkEnd w:id="565"/>
      <w:bookmarkEnd w:id="566"/>
      <w:bookmarkEnd w:id="567"/>
      <w:bookmarkEnd w:id="568"/>
      <w:r w:rsidR="007E6A09">
        <w:t xml:space="preserve"> </w:t>
      </w:r>
    </w:p>
    <w:p w14:paraId="54BF3EB3" w14:textId="7534AECB" w:rsidR="0041247F" w:rsidRPr="00790ACE" w:rsidRDefault="0041247F" w:rsidP="003A6C75">
      <w:pPr>
        <w:spacing w:line="276" w:lineRule="auto"/>
      </w:pPr>
      <w:r w:rsidRPr="00790ACE">
        <w:t>In some cases</w:t>
      </w:r>
      <w:r w:rsidR="00124F64">
        <w:t>,</w:t>
      </w:r>
      <w:r w:rsidRPr="00790ACE">
        <w:t xml:space="preserve"> a fundamentally non-linear relationship can be transformed into a form that is amenable to polynomial curve fitting by means of a coordinate transformation (</w:t>
      </w:r>
      <w:r w:rsidR="00147C10" w:rsidRPr="00790ACE">
        <w:t>e.g.,</w:t>
      </w:r>
      <w:r w:rsidRPr="00790ACE">
        <w:t xml:space="preserve"> taking the log or the reciprocal of the data), and then </w:t>
      </w:r>
      <w:r w:rsidR="00124F64">
        <w:t xml:space="preserve">the </w:t>
      </w:r>
      <w:r w:rsidRPr="00790ACE">
        <w:t>least-squares method can be applied to the resulting linear equation. For example, the signal in the figure below is from a simulation of exponential decay that has the mathematical form Y = </w:t>
      </w:r>
      <w:r w:rsidRPr="00790ACE">
        <w:rPr>
          <w:b/>
          <w:bCs/>
        </w:rPr>
        <w:t>a</w:t>
      </w:r>
      <w:r w:rsidRPr="00790ACE">
        <w:t> exp(</w:t>
      </w:r>
      <w:r w:rsidRPr="00790ACE">
        <w:rPr>
          <w:b/>
          <w:bCs/>
        </w:rPr>
        <w:t>b</w:t>
      </w:r>
      <w:r w:rsidRPr="00790ACE">
        <w:t>X), where </w:t>
      </w:r>
      <w:r w:rsidR="00124F64" w:rsidRPr="00790ACE">
        <w:t>X=time, Y=si</w:t>
      </w:r>
      <w:r w:rsidR="00124F64">
        <w:t xml:space="preserve">gnal intensity, </w:t>
      </w:r>
      <w:r w:rsidRPr="00790ACE">
        <w:rPr>
          <w:b/>
          <w:bCs/>
        </w:rPr>
        <w:t>a</w:t>
      </w:r>
      <w:r w:rsidRPr="00790ACE">
        <w:t> is the Y-value at X=0 and </w:t>
      </w:r>
      <w:r w:rsidRPr="00790ACE">
        <w:rPr>
          <w:b/>
          <w:bCs/>
        </w:rPr>
        <w:t>b</w:t>
      </w:r>
      <w:r w:rsidRPr="00790ACE">
        <w:t> is the decay constant. This is a fundamentally non-linear problem because Y is a non-linear function of the parameter </w:t>
      </w:r>
      <w:r w:rsidRPr="00790ACE">
        <w:rPr>
          <w:b/>
          <w:bCs/>
        </w:rPr>
        <w:t>b</w:t>
      </w:r>
      <w:r w:rsidRPr="00790ACE">
        <w:t>. However, by taking the natural log of both sides of the equation, we obtain ln(Y)=ln(</w:t>
      </w:r>
      <w:r w:rsidRPr="00790ACE">
        <w:rPr>
          <w:b/>
          <w:bCs/>
        </w:rPr>
        <w:t>a</w:t>
      </w:r>
      <w:r w:rsidRPr="00790ACE">
        <w:t>) + </w:t>
      </w:r>
      <w:r w:rsidRPr="00790ACE">
        <w:rPr>
          <w:b/>
          <w:bCs/>
        </w:rPr>
        <w:t>b</w:t>
      </w:r>
      <w:r w:rsidRPr="00790ACE">
        <w:t>X. In this equation, Y is a </w:t>
      </w:r>
      <w:r w:rsidRPr="00790ACE">
        <w:rPr>
          <w:i/>
          <w:iCs/>
        </w:rPr>
        <w:t>linear</w:t>
      </w:r>
      <w:r w:rsidRPr="00790ACE">
        <w:t> function of both parameters ln(</w:t>
      </w:r>
      <w:r w:rsidRPr="00790ACE">
        <w:rPr>
          <w:b/>
          <w:bCs/>
        </w:rPr>
        <w:t>a</w:t>
      </w:r>
      <w:r w:rsidRPr="00790ACE">
        <w:t>) and </w:t>
      </w:r>
      <w:r w:rsidRPr="00790ACE">
        <w:rPr>
          <w:b/>
          <w:bCs/>
        </w:rPr>
        <w:t>b</w:t>
      </w:r>
      <w:r w:rsidRPr="00790ACE">
        <w:t>, so it can be fit by the least</w:t>
      </w:r>
      <w:r w:rsidR="00124F64">
        <w:t>-</w:t>
      </w:r>
      <w:r w:rsidRPr="00790ACE">
        <w:t xml:space="preserve">squares method </w:t>
      </w:r>
      <w:r w:rsidR="00147C10" w:rsidRPr="00790ACE">
        <w:t>to</w:t>
      </w:r>
      <w:r w:rsidRPr="00790ACE">
        <w:t xml:space="preserve"> estimate ln(</w:t>
      </w:r>
      <w:r w:rsidRPr="00790ACE">
        <w:rPr>
          <w:b/>
          <w:bCs/>
        </w:rPr>
        <w:t>a</w:t>
      </w:r>
      <w:r w:rsidRPr="00790ACE">
        <w:t>) and </w:t>
      </w:r>
      <w:r w:rsidRPr="00790ACE">
        <w:rPr>
          <w:b/>
          <w:bCs/>
        </w:rPr>
        <w:t>b</w:t>
      </w:r>
      <w:r w:rsidRPr="00790ACE">
        <w:t>, from which you get </w:t>
      </w:r>
      <w:r w:rsidRPr="00790ACE">
        <w:rPr>
          <w:b/>
          <w:bCs/>
        </w:rPr>
        <w:t>a</w:t>
      </w:r>
      <w:r w:rsidRPr="00790ACE">
        <w:t> by computing exp(ln(</w:t>
      </w:r>
      <w:r w:rsidRPr="00790ACE">
        <w:rPr>
          <w:b/>
          <w:bCs/>
        </w:rPr>
        <w:t>a</w:t>
      </w:r>
      <w:r w:rsidRPr="00790ACE">
        <w:t xml:space="preserve">)). In this </w:t>
      </w:r>
      <w:r w:rsidR="00147C10" w:rsidRPr="00790ACE">
        <w:t>example</w:t>
      </w:r>
      <w:r w:rsidRPr="00790ACE">
        <w:t>, the "true" values of the coefficients are </w:t>
      </w:r>
      <w:r w:rsidRPr="00790ACE">
        <w:rPr>
          <w:b/>
          <w:bCs/>
        </w:rPr>
        <w:t>a</w:t>
      </w:r>
      <w:r w:rsidRPr="00790ACE">
        <w:t> =1 and </w:t>
      </w:r>
      <w:r w:rsidRPr="00790ACE">
        <w:rPr>
          <w:b/>
          <w:bCs/>
        </w:rPr>
        <w:t>b</w:t>
      </w:r>
      <w:r w:rsidRPr="00790ACE">
        <w:t xml:space="preserve"> = -0.9, but random noise has been added to each data point, with a standard deviation equal to 10% of the value of that data point, </w:t>
      </w:r>
      <w:r w:rsidR="00B54375" w:rsidRPr="00790ACE">
        <w:t>to</w:t>
      </w:r>
      <w:r w:rsidRPr="00790ACE">
        <w:t xml:space="preserve"> simulate a typical experimental measurement in the laboratory</w:t>
      </w:r>
      <w:r w:rsidR="00124F64">
        <w:t>. An estimate of the values of </w:t>
      </w:r>
      <w:r w:rsidRPr="00790ACE">
        <w:t>ln(</w:t>
      </w:r>
      <w:r w:rsidRPr="00790ACE">
        <w:rPr>
          <w:b/>
          <w:bCs/>
        </w:rPr>
        <w:t>a</w:t>
      </w:r>
      <w:r w:rsidRPr="00790ACE">
        <w:t>) and </w:t>
      </w:r>
      <w:r w:rsidRPr="00790ACE">
        <w:rPr>
          <w:b/>
          <w:bCs/>
        </w:rPr>
        <w:t>b</w:t>
      </w:r>
      <w:r w:rsidRPr="00790ACE">
        <w:t xml:space="preserve">, given only the noisy data points, can be determined by </w:t>
      </w:r>
      <w:r w:rsidR="00124F64">
        <w:t xml:space="preserve">the </w:t>
      </w:r>
      <w:r w:rsidRPr="00790ACE">
        <w:t>least-squares curve fitting of ln(Y) vs X. </w:t>
      </w:r>
    </w:p>
    <w:p w14:paraId="47D52B73" w14:textId="77777777" w:rsidR="0041247F" w:rsidRPr="0021196F" w:rsidRDefault="0041247F" w:rsidP="003A6C75">
      <w:pPr>
        <w:spacing w:line="276" w:lineRule="auto"/>
        <w:jc w:val="center"/>
        <w:rPr>
          <w:color w:val="000000"/>
        </w:rPr>
      </w:pPr>
      <w:r w:rsidRPr="00790ACE">
        <w:rPr>
          <w:noProof/>
          <w:color w:val="0000FF"/>
          <w:lang w:eastAsia="en-US" w:bidi="ar-SA"/>
        </w:rPr>
        <w:drawing>
          <wp:inline distT="0" distB="0" distL="0" distR="0" wp14:anchorId="586B76B4" wp14:editId="0C14A0CB">
            <wp:extent cx="3470031" cy="2602523"/>
            <wp:effectExtent l="19050" t="19050" r="0" b="7620"/>
            <wp:docPr id="174" name="Picture 174" descr="https://terpconnect.umd.edu/~toh/spectrum/expexample.png">
              <a:hlinkClick xmlns:a="http://schemas.openxmlformats.org/drawingml/2006/main" r:id="rId1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terpconnect.umd.edu/~toh/spectrum/expexample.png">
                      <a:hlinkClick r:id="rId1358"/>
                    </pic:cNvPr>
                    <pic:cNvPicPr>
                      <a:picLocks noChangeAspect="1" noChangeArrowheads="1"/>
                    </pic:cNvPicPr>
                  </pic:nvPicPr>
                  <pic:blipFill>
                    <a:blip r:embed="rId1359">
                      <a:extLst>
                        <a:ext uri="{28A0092B-C50C-407E-A947-70E740481C1C}">
                          <a14:useLocalDpi xmlns:a14="http://schemas.microsoft.com/office/drawing/2010/main" val="0"/>
                        </a:ext>
                      </a:extLst>
                    </a:blip>
                    <a:srcRect/>
                    <a:stretch>
                      <a:fillRect/>
                    </a:stretch>
                  </pic:blipFill>
                  <pic:spPr bwMode="auto">
                    <a:xfrm>
                      <a:off x="0" y="0"/>
                      <a:ext cx="3482075" cy="2611556"/>
                    </a:xfrm>
                    <a:prstGeom prst="rect">
                      <a:avLst/>
                    </a:prstGeom>
                    <a:noFill/>
                    <a:ln>
                      <a:solidFill>
                        <a:schemeClr val="tx1"/>
                      </a:solidFill>
                    </a:ln>
                  </pic:spPr>
                </pic:pic>
              </a:graphicData>
            </a:graphic>
          </wp:inline>
        </w:drawing>
      </w:r>
    </w:p>
    <w:p w14:paraId="57F0AD1F" w14:textId="4BC93786" w:rsidR="0041247F" w:rsidRPr="00790ACE" w:rsidRDefault="0041247F" w:rsidP="0012611E">
      <w:pPr>
        <w:jc w:val="center"/>
        <w:rPr>
          <w:color w:val="000000"/>
        </w:rPr>
      </w:pPr>
      <w:r w:rsidRPr="00790ACE">
        <w:rPr>
          <w:i/>
          <w:iCs/>
          <w:color w:val="000000"/>
        </w:rPr>
        <w:t xml:space="preserve">An exponential least-squares fit (solid line) applied to a noisy data set (points) </w:t>
      </w:r>
      <w:r w:rsidR="0012611E">
        <w:rPr>
          <w:i/>
          <w:iCs/>
          <w:color w:val="000000"/>
        </w:rPr>
        <w:br/>
      </w:r>
      <w:r w:rsidR="00147C10" w:rsidRPr="00790ACE">
        <w:rPr>
          <w:i/>
          <w:iCs/>
          <w:color w:val="000000"/>
        </w:rPr>
        <w:t>to</w:t>
      </w:r>
      <w:r w:rsidRPr="00790ACE">
        <w:rPr>
          <w:i/>
          <w:iCs/>
          <w:color w:val="000000"/>
        </w:rPr>
        <w:t xml:space="preserve"> estimate the decay </w:t>
      </w:r>
      <w:r w:rsidR="00636FF6">
        <w:rPr>
          <w:i/>
          <w:iCs/>
          <w:color w:val="000000"/>
        </w:rPr>
        <w:t>constant.</w:t>
      </w:r>
    </w:p>
    <w:p w14:paraId="5B8BA5DC" w14:textId="43FF9AF3" w:rsidR="0021196F" w:rsidRPr="00384D9D" w:rsidRDefault="00C30F8B" w:rsidP="003A6C75">
      <w:pPr>
        <w:pStyle w:val="Textbody"/>
        <w:widowControl/>
        <w:spacing w:after="115" w:line="276" w:lineRule="auto"/>
        <w:rPr>
          <w:rFonts w:cs="Times New Roman"/>
        </w:rPr>
      </w:pPr>
      <w:r w:rsidRPr="00C30F8B">
        <w:rPr>
          <w:color w:val="000000"/>
          <w:sz w:val="12"/>
          <w:szCs w:val="12"/>
        </w:rPr>
        <w:br/>
      </w:r>
      <w:r w:rsidR="0041247F" w:rsidRPr="00790ACE">
        <w:rPr>
          <w:color w:val="000000"/>
        </w:rPr>
        <w:t>The best</w:t>
      </w:r>
      <w:r w:rsidR="00124F64">
        <w:rPr>
          <w:color w:val="000000"/>
        </w:rPr>
        <w:t>-</w:t>
      </w:r>
      <w:r w:rsidR="0041247F" w:rsidRPr="00790ACE">
        <w:rPr>
          <w:color w:val="000000"/>
        </w:rPr>
        <w:t>fit equation, shown by the green solid line in the figure, is Y =0.959 exp(- 0.905 X), that is, </w:t>
      </w:r>
      <w:r w:rsidR="0041247F" w:rsidRPr="00790ACE">
        <w:rPr>
          <w:b/>
          <w:bCs/>
          <w:color w:val="000000"/>
        </w:rPr>
        <w:t>a</w:t>
      </w:r>
      <w:r w:rsidR="0041247F" w:rsidRPr="00790ACE">
        <w:rPr>
          <w:color w:val="000000"/>
        </w:rPr>
        <w:t> = 0.959 and </w:t>
      </w:r>
      <w:r w:rsidR="0041247F" w:rsidRPr="00790ACE">
        <w:rPr>
          <w:b/>
          <w:bCs/>
          <w:color w:val="000000"/>
        </w:rPr>
        <w:t>b</w:t>
      </w:r>
      <w:r w:rsidR="0041247F" w:rsidRPr="00790ACE">
        <w:rPr>
          <w:color w:val="000000"/>
        </w:rPr>
        <w:t> = -0.905, which are reasonably close to the expected values of 1 and -0.9, respectively. Thus, even in the presence of substantial random noise (10% relative standard deviation), it is possible to get reasonable estimates of the parameters of the underlying equation (to within about 4%). The most important requirement is that the model</w:t>
      </w:r>
      <w:r w:rsidR="006E238D">
        <w:rPr>
          <w:color w:val="000000"/>
        </w:rPr>
        <w:t xml:space="preserve"> must</w:t>
      </w:r>
      <w:r w:rsidR="0041247F" w:rsidRPr="00790ACE">
        <w:rPr>
          <w:color w:val="000000"/>
        </w:rPr>
        <w:t xml:space="preserve"> be good, that is, that the equation selected for the model accurately describes the underlying behavior of the system (except for noise). Often that is the most difficult aspect because the underlying models are no</w:t>
      </w:r>
      <w:r w:rsidR="00D47AF0">
        <w:rPr>
          <w:color w:val="000000"/>
        </w:rPr>
        <w:t xml:space="preserve">t always known with certainty. </w:t>
      </w:r>
      <w:r w:rsidR="0041247F" w:rsidRPr="00790ACE">
        <w:rPr>
          <w:color w:val="000000"/>
        </w:rPr>
        <w:t>In Matlab and Octave, is fit can be performed in a single line of code: </w:t>
      </w:r>
      <w:r w:rsidR="0041247F" w:rsidRPr="00EC09A8">
        <w:rPr>
          <w:rFonts w:ascii="Courier New" w:hAnsi="Courier New" w:cs="Courier New"/>
          <w:b/>
          <w:bCs/>
          <w:color w:val="000000"/>
        </w:rPr>
        <w:t>polyfit(x,log(y),1)</w:t>
      </w:r>
      <w:r w:rsidR="0041247F" w:rsidRPr="00790ACE">
        <w:rPr>
          <w:color w:val="000000"/>
        </w:rPr>
        <w:t>, which returns </w:t>
      </w:r>
      <w:r w:rsidR="0041247F" w:rsidRPr="00790ACE">
        <w:rPr>
          <w:rFonts w:ascii="Courier New" w:hAnsi="Courier New" w:cs="Courier New"/>
          <w:color w:val="000000"/>
        </w:rPr>
        <w:t>[b log(a)]</w:t>
      </w:r>
      <w:r w:rsidR="0041247F" w:rsidRPr="00790ACE">
        <w:rPr>
          <w:color w:val="000000"/>
        </w:rPr>
        <w:t>. (In Matlab and Octave, "log" is the natural log, "log10" is the base-10 l</w:t>
      </w:r>
      <w:r w:rsidR="00D47AF0">
        <w:rPr>
          <w:color w:val="000000"/>
        </w:rPr>
        <w:t>og).</w:t>
      </w:r>
    </w:p>
    <w:p w14:paraId="1766DE6A" w14:textId="5EAD14D2" w:rsidR="00066A6C" w:rsidRDefault="0041247F" w:rsidP="003A6C75">
      <w:pPr>
        <w:pStyle w:val="Textbody"/>
        <w:spacing w:line="276" w:lineRule="auto"/>
        <w:rPr>
          <w:color w:val="000000"/>
        </w:rPr>
      </w:pPr>
      <w:r w:rsidRPr="00790ACE">
        <w:rPr>
          <w:color w:val="000000"/>
        </w:rPr>
        <w:t>Another example of the linearization of an exponentia</w:t>
      </w:r>
      <w:r w:rsidR="00C96240">
        <w:rPr>
          <w:color w:val="000000"/>
        </w:rPr>
        <w:t xml:space="preserve">l relationship is explored on page </w:t>
      </w:r>
      <w:r w:rsidR="00C96240">
        <w:rPr>
          <w:color w:val="000000"/>
        </w:rPr>
        <w:fldChar w:fldCharType="begin"/>
      </w:r>
      <w:r w:rsidR="00C96240">
        <w:rPr>
          <w:color w:val="000000"/>
        </w:rPr>
        <w:instrText xml:space="preserve"> PAGEREF _Ref528228864 \h </w:instrText>
      </w:r>
      <w:r w:rsidR="00C96240">
        <w:rPr>
          <w:color w:val="000000"/>
        </w:rPr>
      </w:r>
      <w:r w:rsidR="00C96240">
        <w:rPr>
          <w:color w:val="000000"/>
        </w:rPr>
        <w:fldChar w:fldCharType="separate"/>
      </w:r>
      <w:r w:rsidR="00992D0A">
        <w:rPr>
          <w:noProof/>
          <w:color w:val="000000"/>
        </w:rPr>
        <w:t>322</w:t>
      </w:r>
      <w:r w:rsidR="00C96240">
        <w:rPr>
          <w:color w:val="000000"/>
        </w:rPr>
        <w:fldChar w:fldCharType="end"/>
      </w:r>
      <w:r w:rsidR="00C96240">
        <w:rPr>
          <w:color w:val="000000"/>
        </w:rPr>
        <w:t>:</w:t>
      </w:r>
      <w:r w:rsidRPr="00790ACE">
        <w:rPr>
          <w:color w:val="000000"/>
        </w:rPr>
        <w:t> </w:t>
      </w:r>
      <w:hyperlink r:id="rId1360" w:anchor="StockMarket" w:history="1">
        <w:r w:rsidRPr="00790ACE">
          <w:rPr>
            <w:rStyle w:val="Hyperlink"/>
          </w:rPr>
          <w:t>Signal and Noise in the Stock Market</w:t>
        </w:r>
      </w:hyperlink>
      <w:r w:rsidRPr="00790ACE">
        <w:rPr>
          <w:color w:val="000000"/>
        </w:rPr>
        <w:t>.</w:t>
      </w:r>
      <w:r w:rsidR="0021196F" w:rsidRPr="0021196F">
        <w:rPr>
          <w:rFonts w:cs="Times New Roman"/>
        </w:rPr>
        <w:t xml:space="preserve"> </w:t>
      </w:r>
    </w:p>
    <w:p w14:paraId="606F34CA" w14:textId="2344F5D1" w:rsidR="0041247F" w:rsidRPr="00790ACE" w:rsidRDefault="0041247F" w:rsidP="003A6C75">
      <w:pPr>
        <w:pStyle w:val="Textbody"/>
        <w:widowControl/>
        <w:spacing w:after="115" w:line="276" w:lineRule="auto"/>
        <w:rPr>
          <w:color w:val="000000"/>
        </w:rPr>
      </w:pPr>
      <w:r w:rsidRPr="00790ACE">
        <w:rPr>
          <w:color w:val="000000"/>
        </w:rPr>
        <w:t>Other examples of non-linear relationships that can be linearized by coordinate transformation include the logarithmic (Y = </w:t>
      </w:r>
      <w:r w:rsidRPr="00790ACE">
        <w:rPr>
          <w:b/>
          <w:bCs/>
          <w:color w:val="000000"/>
        </w:rPr>
        <w:t>a</w:t>
      </w:r>
      <w:r w:rsidRPr="00790ACE">
        <w:rPr>
          <w:color w:val="000000"/>
        </w:rPr>
        <w:t> ln(</w:t>
      </w:r>
      <w:r w:rsidRPr="00790ACE">
        <w:rPr>
          <w:b/>
          <w:bCs/>
          <w:color w:val="000000"/>
        </w:rPr>
        <w:t>b</w:t>
      </w:r>
      <w:r w:rsidRPr="00790ACE">
        <w:rPr>
          <w:color w:val="000000"/>
        </w:rPr>
        <w:t>X)) and power (Y=</w:t>
      </w:r>
      <w:r w:rsidRPr="00790ACE">
        <w:rPr>
          <w:b/>
          <w:bCs/>
          <w:color w:val="000000"/>
        </w:rPr>
        <w:t>a</w:t>
      </w:r>
      <w:r w:rsidRPr="00790ACE">
        <w:rPr>
          <w:color w:val="000000"/>
        </w:rPr>
        <w:t>X</w:t>
      </w:r>
      <w:r w:rsidRPr="00790ACE">
        <w:rPr>
          <w:b/>
          <w:bCs/>
          <w:color w:val="000000"/>
          <w:vertAlign w:val="superscript"/>
        </w:rPr>
        <w:t>b</w:t>
      </w:r>
      <w:r w:rsidRPr="00790ACE">
        <w:rPr>
          <w:color w:val="000000"/>
        </w:rPr>
        <w:t>) relationships. Methods of this type used to be very common back in the days before computers, when fitting anything but a straight line was difficult. It is still used today to extend the range of functional relationships that can be handled by common linear least-squares routines available in spreadsheets and hand-held calculators. (</w:t>
      </w:r>
      <w:r w:rsidR="001F0808">
        <w:rPr>
          <w:color w:val="000000"/>
        </w:rPr>
        <w:t>My</w:t>
      </w:r>
      <w:r w:rsidRPr="00790ACE">
        <w:rPr>
          <w:color w:val="000000"/>
        </w:rPr>
        <w:t xml:space="preserve"> Matlab/Octave function </w:t>
      </w:r>
      <w:hyperlink r:id="rId1361" w:history="1">
        <w:r w:rsidRPr="00790ACE">
          <w:rPr>
            <w:rStyle w:val="Hyperlink"/>
          </w:rPr>
          <w:t>trydatatrans.m</w:t>
        </w:r>
      </w:hyperlink>
      <w:r w:rsidRPr="00790ACE">
        <w:rPr>
          <w:color w:val="000000"/>
        </w:rPr>
        <w:t> tries eight different simple data transformations on any given x,y data set and fits the transformed data to a straight line or polynomial). Only a few non-linear relationships can be handled by simple data transformation, however. To fit </w:t>
      </w:r>
      <w:r w:rsidR="0030244F" w:rsidRPr="00790ACE">
        <w:rPr>
          <w:i/>
          <w:iCs/>
          <w:color w:val="000000"/>
        </w:rPr>
        <w:t>any</w:t>
      </w:r>
      <w:r w:rsidR="0030244F" w:rsidRPr="00790ACE">
        <w:rPr>
          <w:color w:val="000000"/>
        </w:rPr>
        <w:t xml:space="preserve"> arbitrary</w:t>
      </w:r>
      <w:r w:rsidRPr="00790ACE">
        <w:rPr>
          <w:color w:val="000000"/>
        </w:rPr>
        <w:t xml:space="preserve"> custom function, you may have to resort to the </w:t>
      </w:r>
      <w:r w:rsidRPr="00790ACE">
        <w:rPr>
          <w:i/>
          <w:iCs/>
          <w:color w:val="000000"/>
        </w:rPr>
        <w:t>iterative </w:t>
      </w:r>
      <w:r w:rsidRPr="00790ACE">
        <w:rPr>
          <w:color w:val="000000"/>
        </w:rPr>
        <w:t>curve fitting method, which will be treated in </w:t>
      </w:r>
      <w:hyperlink r:id="rId1362" w:history="1">
        <w:r w:rsidRPr="00790ACE">
          <w:rPr>
            <w:rStyle w:val="Hyperlink"/>
          </w:rPr>
          <w:t>Curve Fitting C</w:t>
        </w:r>
      </w:hyperlink>
      <w:r w:rsidRPr="00790ACE">
        <w:rPr>
          <w:color w:val="000000"/>
        </w:rPr>
        <w:t>. </w:t>
      </w:r>
    </w:p>
    <w:p w14:paraId="254910A3" w14:textId="2BED647C" w:rsidR="00636FF6" w:rsidRDefault="007A573E" w:rsidP="00C50506">
      <w:pPr>
        <w:pStyle w:val="Heading3"/>
        <w:spacing w:after="0"/>
        <w:rPr>
          <w:rStyle w:val="apple-converted-space"/>
          <w:color w:val="000000"/>
        </w:rPr>
      </w:pPr>
      <w:bookmarkStart w:id="569" w:name="FittingPeaks"/>
      <w:bookmarkStart w:id="570" w:name="_Ref528385346"/>
      <w:bookmarkStart w:id="571" w:name="_Toc528398266"/>
      <w:bookmarkStart w:id="572" w:name="_Toc132458523"/>
      <w:bookmarkEnd w:id="569"/>
      <w:r>
        <w:t>Simple f</w:t>
      </w:r>
      <w:r w:rsidR="0041247F" w:rsidRPr="00790ACE">
        <w:t>ittin</w:t>
      </w:r>
      <w:r w:rsidR="00636FF6">
        <w:t xml:space="preserve">g </w:t>
      </w:r>
      <w:r>
        <w:t xml:space="preserve">of </w:t>
      </w:r>
      <w:r w:rsidR="00636FF6">
        <w:t>Gaussian and Lorentzian peaks</w:t>
      </w:r>
      <w:bookmarkEnd w:id="570"/>
      <w:bookmarkEnd w:id="571"/>
      <w:r>
        <w:t xml:space="preserve"> by data transformation</w:t>
      </w:r>
      <w:bookmarkEnd w:id="572"/>
    </w:p>
    <w:p w14:paraId="7F0FFC3A" w14:textId="357E2112" w:rsidR="0041247F" w:rsidRPr="00790ACE" w:rsidRDefault="0041247F" w:rsidP="003A6C75">
      <w:pPr>
        <w:pStyle w:val="NormalWeb"/>
        <w:spacing w:before="0" w:beforeAutospacing="0" w:after="115" w:afterAutospacing="0" w:line="276" w:lineRule="auto"/>
        <w:rPr>
          <w:color w:val="000000"/>
        </w:rPr>
      </w:pPr>
      <w:r w:rsidRPr="00790ACE">
        <w:rPr>
          <w:color w:val="000000"/>
        </w:rPr>
        <w:t>An interesting example of the use of transformation to convert a non-linear relationship into a form that is amenable to polynomial curve fitting is the use of the natural log (ln) transformation to convert a positive</w:t>
      </w:r>
      <w:r w:rsidRPr="00790ACE">
        <w:rPr>
          <w:rStyle w:val="apple-converted-space"/>
          <w:color w:val="000000"/>
        </w:rPr>
        <w:t> </w:t>
      </w:r>
      <w:hyperlink r:id="rId1363" w:history="1">
        <w:r w:rsidRPr="00790ACE">
          <w:rPr>
            <w:rStyle w:val="Hyperlink"/>
          </w:rPr>
          <w:t>Gaussian</w:t>
        </w:r>
      </w:hyperlink>
      <w:r w:rsidRPr="00790ACE">
        <w:rPr>
          <w:rStyle w:val="apple-converted-space"/>
          <w:color w:val="000000"/>
        </w:rPr>
        <w:t> </w:t>
      </w:r>
      <w:r w:rsidRPr="00790ACE">
        <w:rPr>
          <w:color w:val="000000"/>
        </w:rPr>
        <w:t>peak, which has the fundamental functional form exp(-x</w:t>
      </w:r>
      <w:r w:rsidRPr="00790ACE">
        <w:rPr>
          <w:color w:val="000000"/>
          <w:vertAlign w:val="superscript"/>
        </w:rPr>
        <w:t>2</w:t>
      </w:r>
      <w:r w:rsidRPr="00790ACE">
        <w:rPr>
          <w:color w:val="000000"/>
        </w:rPr>
        <w:t>), into a parabola of the form -x</w:t>
      </w:r>
      <w:r w:rsidRPr="00790ACE">
        <w:rPr>
          <w:color w:val="000000"/>
          <w:vertAlign w:val="superscript"/>
        </w:rPr>
        <w:t>2</w:t>
      </w:r>
      <w:r w:rsidRPr="00790ACE">
        <w:rPr>
          <w:color w:val="000000"/>
        </w:rPr>
        <w:t>, which can be fit with a second</w:t>
      </w:r>
      <w:r w:rsidR="006E238D">
        <w:rPr>
          <w:color w:val="000000"/>
        </w:rPr>
        <w:t>-</w:t>
      </w:r>
      <w:r w:rsidRPr="00790ACE">
        <w:rPr>
          <w:color w:val="000000"/>
        </w:rPr>
        <w:t>order polynomial (quadratic) function (y =</w:t>
      </w:r>
      <w:r w:rsidRPr="00790ACE">
        <w:rPr>
          <w:rStyle w:val="apple-converted-space"/>
          <w:color w:val="000000"/>
        </w:rPr>
        <w:t> </w:t>
      </w:r>
      <w:r w:rsidRPr="00790ACE">
        <w:rPr>
          <w:b/>
          <w:bCs/>
          <w:color w:val="000000"/>
        </w:rPr>
        <w:t>a</w:t>
      </w:r>
      <w:r w:rsidRPr="00790ACE">
        <w:rPr>
          <w:rStyle w:val="apple-converted-space"/>
          <w:color w:val="000000"/>
        </w:rPr>
        <w:t> </w:t>
      </w:r>
      <w:r w:rsidRPr="00790ACE">
        <w:rPr>
          <w:color w:val="000000"/>
        </w:rPr>
        <w:t>+</w:t>
      </w:r>
      <w:r w:rsidRPr="00790ACE">
        <w:rPr>
          <w:rStyle w:val="apple-converted-space"/>
          <w:color w:val="000000"/>
        </w:rPr>
        <w:t> </w:t>
      </w:r>
      <w:r w:rsidRPr="00790ACE">
        <w:rPr>
          <w:b/>
          <w:bCs/>
          <w:color w:val="000000"/>
        </w:rPr>
        <w:t>bx</w:t>
      </w:r>
      <w:r w:rsidRPr="00790ACE">
        <w:rPr>
          <w:rStyle w:val="apple-converted-space"/>
          <w:color w:val="000000"/>
        </w:rPr>
        <w:t> </w:t>
      </w:r>
      <w:r w:rsidRPr="00790ACE">
        <w:rPr>
          <w:color w:val="000000"/>
        </w:rPr>
        <w:t>+</w:t>
      </w:r>
      <w:r w:rsidRPr="00790ACE">
        <w:rPr>
          <w:rStyle w:val="apple-converted-space"/>
          <w:color w:val="000000"/>
        </w:rPr>
        <w:t> </w:t>
      </w:r>
      <w:r w:rsidRPr="00790ACE">
        <w:rPr>
          <w:b/>
          <w:bCs/>
          <w:color w:val="000000"/>
        </w:rPr>
        <w:t>c</w:t>
      </w:r>
      <w:r w:rsidRPr="00790ACE">
        <w:rPr>
          <w:color w:val="000000"/>
        </w:rPr>
        <w:t>x</w:t>
      </w:r>
      <w:r w:rsidRPr="00790ACE">
        <w:rPr>
          <w:color w:val="000000"/>
          <w:vertAlign w:val="superscript"/>
        </w:rPr>
        <w:t>2</w:t>
      </w:r>
      <w:r w:rsidRPr="00790ACE">
        <w:rPr>
          <w:color w:val="000000"/>
        </w:rPr>
        <w:t>). The equation for a Gaussian peak is y =</w:t>
      </w:r>
      <w:r w:rsidRPr="00790ACE">
        <w:rPr>
          <w:rStyle w:val="apple-converted-space"/>
          <w:color w:val="000000"/>
        </w:rPr>
        <w:t> </w:t>
      </w:r>
      <w:r w:rsidRPr="00790ACE">
        <w:rPr>
          <w:b/>
          <w:bCs/>
          <w:color w:val="000000"/>
        </w:rPr>
        <w:t>h</w:t>
      </w:r>
      <w:r w:rsidRPr="00790ACE">
        <w:rPr>
          <w:color w:val="000000"/>
        </w:rPr>
        <w:t>*exp(-((x-</w:t>
      </w:r>
      <w:r w:rsidRPr="00790ACE">
        <w:rPr>
          <w:b/>
          <w:bCs/>
          <w:color w:val="000000"/>
        </w:rPr>
        <w:t>p</w:t>
      </w:r>
      <w:r w:rsidRPr="00790ACE">
        <w:rPr>
          <w:color w:val="000000"/>
        </w:rPr>
        <w:t>)./(1/(2*sqrt(ln(2)))*</w:t>
      </w:r>
      <w:r w:rsidRPr="00790ACE">
        <w:rPr>
          <w:b/>
          <w:bCs/>
          <w:color w:val="000000"/>
        </w:rPr>
        <w:t>w</w:t>
      </w:r>
      <w:r w:rsidRPr="00790ACE">
        <w:rPr>
          <w:color w:val="000000"/>
        </w:rPr>
        <w:t>)) ^2)), where</w:t>
      </w:r>
      <w:r w:rsidRPr="00790ACE">
        <w:rPr>
          <w:rStyle w:val="apple-converted-space"/>
          <w:b/>
          <w:bCs/>
          <w:color w:val="000000"/>
        </w:rPr>
        <w:t> </w:t>
      </w:r>
      <w:r w:rsidRPr="00790ACE">
        <w:rPr>
          <w:b/>
          <w:bCs/>
          <w:color w:val="000000"/>
        </w:rPr>
        <w:t>h</w:t>
      </w:r>
      <w:r w:rsidRPr="00790ACE">
        <w:rPr>
          <w:rStyle w:val="apple-converted-space"/>
          <w:color w:val="000000"/>
        </w:rPr>
        <w:t> </w:t>
      </w:r>
      <w:r w:rsidRPr="00790ACE">
        <w:rPr>
          <w:color w:val="000000"/>
        </w:rPr>
        <w:t>is the peak height, </w:t>
      </w:r>
      <w:r w:rsidRPr="00790ACE">
        <w:rPr>
          <w:b/>
          <w:bCs/>
          <w:color w:val="000000"/>
        </w:rPr>
        <w:t>p</w:t>
      </w:r>
      <w:r w:rsidRPr="00790ACE">
        <w:rPr>
          <w:rStyle w:val="apple-converted-space"/>
          <w:color w:val="000000"/>
        </w:rPr>
        <w:t> </w:t>
      </w:r>
      <w:r w:rsidRPr="00790ACE">
        <w:rPr>
          <w:color w:val="000000"/>
        </w:rPr>
        <w:t>is the x-axis location of the peak maximum,</w:t>
      </w:r>
      <w:r w:rsidRPr="00790ACE">
        <w:rPr>
          <w:rStyle w:val="apple-converted-space"/>
          <w:color w:val="000000"/>
        </w:rPr>
        <w:t> </w:t>
      </w:r>
      <w:r w:rsidRPr="00790ACE">
        <w:rPr>
          <w:b/>
          <w:bCs/>
          <w:color w:val="000000"/>
        </w:rPr>
        <w:t>w</w:t>
      </w:r>
      <w:r w:rsidRPr="00790ACE">
        <w:rPr>
          <w:rStyle w:val="apple-converted-space"/>
          <w:color w:val="000000"/>
        </w:rPr>
        <w:t> </w:t>
      </w:r>
      <w:r w:rsidRPr="00790ACE">
        <w:rPr>
          <w:color w:val="000000"/>
        </w:rPr>
        <w:t>is the full width of the peak at half-maximum. The natural log of </w:t>
      </w:r>
      <w:r w:rsidRPr="00790ACE">
        <w:rPr>
          <w:i/>
          <w:iCs/>
          <w:color w:val="000000"/>
        </w:rPr>
        <w:t>y</w:t>
      </w:r>
      <w:r w:rsidRPr="00790ACE">
        <w:rPr>
          <w:color w:val="000000"/>
        </w:rPr>
        <w:t> </w:t>
      </w:r>
      <w:hyperlink r:id="rId1364" w:history="1">
        <w:r w:rsidRPr="00790ACE">
          <w:rPr>
            <w:rStyle w:val="Hyperlink"/>
          </w:rPr>
          <w:t>can be shown to be</w:t>
        </w:r>
      </w:hyperlink>
      <w:r w:rsidRPr="00790ACE">
        <w:rPr>
          <w:color w:val="000000"/>
        </w:rPr>
        <w:t> log(</w:t>
      </w:r>
      <w:r w:rsidRPr="00790ACE">
        <w:rPr>
          <w:b/>
          <w:bCs/>
          <w:color w:val="000000"/>
        </w:rPr>
        <w:t>h</w:t>
      </w:r>
      <w:r w:rsidRPr="00790ACE">
        <w:rPr>
          <w:color w:val="000000"/>
        </w:rPr>
        <w:t>)-(4 </w:t>
      </w:r>
      <w:r w:rsidRPr="00790ACE">
        <w:rPr>
          <w:b/>
          <w:bCs/>
          <w:color w:val="000000"/>
        </w:rPr>
        <w:t>p</w:t>
      </w:r>
      <w:r w:rsidRPr="00790ACE">
        <w:rPr>
          <w:color w:val="000000"/>
        </w:rPr>
        <w:t>^2 log(2))/</w:t>
      </w:r>
      <w:r w:rsidRPr="00790ACE">
        <w:rPr>
          <w:b/>
          <w:bCs/>
          <w:color w:val="000000"/>
        </w:rPr>
        <w:t>w</w:t>
      </w:r>
      <w:r w:rsidRPr="00790ACE">
        <w:rPr>
          <w:color w:val="000000"/>
        </w:rPr>
        <w:t>^2+(8 </w:t>
      </w:r>
      <w:r w:rsidRPr="00790ACE">
        <w:rPr>
          <w:b/>
          <w:bCs/>
          <w:color w:val="000000"/>
        </w:rPr>
        <w:t>p </w:t>
      </w:r>
      <w:r w:rsidRPr="00790ACE">
        <w:rPr>
          <w:i/>
          <w:iCs/>
          <w:color w:val="000000"/>
        </w:rPr>
        <w:t>x</w:t>
      </w:r>
      <w:r w:rsidRPr="00790ACE">
        <w:rPr>
          <w:color w:val="000000"/>
        </w:rPr>
        <w:t> log(2))/</w:t>
      </w:r>
      <w:r w:rsidRPr="00790ACE">
        <w:rPr>
          <w:b/>
          <w:bCs/>
          <w:color w:val="000000"/>
        </w:rPr>
        <w:t>w</w:t>
      </w:r>
      <w:r w:rsidRPr="00790ACE">
        <w:rPr>
          <w:color w:val="000000"/>
        </w:rPr>
        <w:t>^2-(4</w:t>
      </w:r>
      <w:r w:rsidRPr="00790ACE">
        <w:rPr>
          <w:i/>
          <w:iCs/>
          <w:color w:val="000000"/>
        </w:rPr>
        <w:t> x</w:t>
      </w:r>
      <w:r w:rsidRPr="00790ACE">
        <w:rPr>
          <w:color w:val="000000"/>
        </w:rPr>
        <w:t>^2 log(2))/</w:t>
      </w:r>
      <w:r w:rsidRPr="00790ACE">
        <w:rPr>
          <w:b/>
          <w:bCs/>
          <w:color w:val="000000"/>
        </w:rPr>
        <w:t>w</w:t>
      </w:r>
      <w:r w:rsidRPr="00790ACE">
        <w:rPr>
          <w:color w:val="000000"/>
        </w:rPr>
        <w:t>^2,</w:t>
      </w:r>
      <w:r w:rsidR="001B7664">
        <w:rPr>
          <w:color w:val="000000"/>
        </w:rPr>
        <w:t xml:space="preserve"> </w:t>
      </w:r>
      <w:r w:rsidRPr="00790ACE">
        <w:rPr>
          <w:color w:val="000000"/>
        </w:rPr>
        <w:t>which is a quadratic form in the independent variable x because it is the sum of x</w:t>
      </w:r>
      <w:r w:rsidRPr="00022633">
        <w:rPr>
          <w:color w:val="000000"/>
          <w:vertAlign w:val="superscript"/>
        </w:rPr>
        <w:t>2</w:t>
      </w:r>
      <w:r w:rsidRPr="00790ACE">
        <w:rPr>
          <w:color w:val="000000"/>
        </w:rPr>
        <w:t>, x, and constant terms. Expressing each of the peak parameters </w:t>
      </w:r>
      <w:r w:rsidRPr="00790ACE">
        <w:rPr>
          <w:b/>
          <w:bCs/>
          <w:color w:val="000000"/>
        </w:rPr>
        <w:t>h</w:t>
      </w:r>
      <w:r w:rsidRPr="00790ACE">
        <w:rPr>
          <w:color w:val="000000"/>
        </w:rPr>
        <w:t>, </w:t>
      </w:r>
      <w:r w:rsidRPr="00790ACE">
        <w:rPr>
          <w:b/>
          <w:bCs/>
          <w:color w:val="000000"/>
        </w:rPr>
        <w:t>p</w:t>
      </w:r>
      <w:r w:rsidRPr="00790ACE">
        <w:rPr>
          <w:color w:val="000000"/>
        </w:rPr>
        <w:t>, and </w:t>
      </w:r>
      <w:r w:rsidRPr="00790ACE">
        <w:rPr>
          <w:b/>
          <w:bCs/>
          <w:color w:val="000000"/>
        </w:rPr>
        <w:t>w</w:t>
      </w:r>
      <w:r w:rsidRPr="00790ACE">
        <w:rPr>
          <w:color w:val="000000"/>
        </w:rPr>
        <w:t> in terms of the three quadratic coefficients, </w:t>
      </w:r>
      <w:hyperlink r:id="rId1365" w:history="1">
        <w:r w:rsidRPr="00790ACE">
          <w:rPr>
            <w:rStyle w:val="Hyperlink"/>
          </w:rPr>
          <w:t>a little algebra</w:t>
        </w:r>
      </w:hyperlink>
      <w:r w:rsidRPr="00790ACE">
        <w:rPr>
          <w:color w:val="000000"/>
        </w:rPr>
        <w:t> (courtesy of </w:t>
      </w:r>
      <w:hyperlink r:id="rId1366" w:history="1">
        <w:r w:rsidRPr="00790ACE">
          <w:rPr>
            <w:rStyle w:val="Hyperlink"/>
          </w:rPr>
          <w:t>Wolfram Alpha</w:t>
        </w:r>
        <w:r w:rsidR="005117F6">
          <w:rPr>
            <w:rStyle w:val="Hyperlink"/>
          </w:rPr>
          <w:fldChar w:fldCharType="begin"/>
        </w:r>
        <w:r w:rsidR="005117F6">
          <w:instrText xml:space="preserve"> XE "</w:instrText>
        </w:r>
        <w:r w:rsidR="005117F6" w:rsidRPr="003D639F">
          <w:instrText>Wolfram Alpha</w:instrText>
        </w:r>
        <w:r w:rsidR="005117F6">
          <w:instrText xml:space="preserve">" </w:instrText>
        </w:r>
        <w:r w:rsidR="005117F6">
          <w:rPr>
            <w:rStyle w:val="Hyperlink"/>
          </w:rPr>
          <w:fldChar w:fldCharType="end"/>
        </w:r>
      </w:hyperlink>
      <w:r w:rsidRPr="00790ACE">
        <w:rPr>
          <w:color w:val="000000"/>
        </w:rPr>
        <w:t>) will show that all three parameters of the peak (height, maximum position, and width) can be calculated from the three quadratic coefficients</w:t>
      </w:r>
      <w:r w:rsidRPr="00790ACE">
        <w:rPr>
          <w:rStyle w:val="apple-converted-space"/>
          <w:color w:val="000000"/>
        </w:rPr>
        <w:t> </w:t>
      </w:r>
      <w:r w:rsidRPr="00790ACE">
        <w:rPr>
          <w:b/>
          <w:bCs/>
          <w:color w:val="000000"/>
        </w:rPr>
        <w:t>a</w:t>
      </w:r>
      <w:r w:rsidRPr="00790ACE">
        <w:rPr>
          <w:color w:val="000000"/>
        </w:rPr>
        <w:t>,</w:t>
      </w:r>
      <w:r w:rsidRPr="00790ACE">
        <w:rPr>
          <w:rStyle w:val="apple-converted-space"/>
          <w:color w:val="000000"/>
        </w:rPr>
        <w:t> </w:t>
      </w:r>
      <w:r w:rsidRPr="00790ACE">
        <w:rPr>
          <w:b/>
          <w:bCs/>
          <w:color w:val="000000"/>
        </w:rPr>
        <w:t>b</w:t>
      </w:r>
      <w:r w:rsidRPr="00790ACE">
        <w:rPr>
          <w:color w:val="000000"/>
        </w:rPr>
        <w:t>, and</w:t>
      </w:r>
      <w:r w:rsidRPr="00790ACE">
        <w:rPr>
          <w:rStyle w:val="apple-converted-space"/>
          <w:color w:val="000000"/>
        </w:rPr>
        <w:t> </w:t>
      </w:r>
      <w:r w:rsidRPr="00790ACE">
        <w:rPr>
          <w:b/>
          <w:bCs/>
          <w:color w:val="000000"/>
        </w:rPr>
        <w:t>c</w:t>
      </w:r>
      <w:r w:rsidRPr="00790ACE">
        <w:rPr>
          <w:color w:val="000000"/>
        </w:rPr>
        <w:t>. The peak height is given by exp(</w:t>
      </w:r>
      <w:r w:rsidRPr="00790ACE">
        <w:rPr>
          <w:b/>
          <w:bCs/>
          <w:color w:val="000000"/>
        </w:rPr>
        <w:t>a</w:t>
      </w:r>
      <w:r w:rsidRPr="00790ACE">
        <w:rPr>
          <w:color w:val="000000"/>
        </w:rPr>
        <w:t>-</w:t>
      </w:r>
      <w:r w:rsidRPr="00790ACE">
        <w:rPr>
          <w:b/>
          <w:bCs/>
          <w:color w:val="000000"/>
        </w:rPr>
        <w:t>c</w:t>
      </w:r>
      <w:r w:rsidRPr="00790ACE">
        <w:rPr>
          <w:color w:val="000000"/>
        </w:rPr>
        <w:t>*(</w:t>
      </w:r>
      <w:r w:rsidRPr="00790ACE">
        <w:rPr>
          <w:b/>
          <w:bCs/>
          <w:color w:val="000000"/>
        </w:rPr>
        <w:t>b</w:t>
      </w:r>
      <w:r w:rsidRPr="00790ACE">
        <w:rPr>
          <w:color w:val="000000"/>
        </w:rPr>
        <w:t>/(2*</w:t>
      </w:r>
      <w:r w:rsidRPr="00790ACE">
        <w:rPr>
          <w:b/>
          <w:bCs/>
          <w:color w:val="000000"/>
        </w:rPr>
        <w:t>c</w:t>
      </w:r>
      <w:r w:rsidRPr="00790ACE">
        <w:rPr>
          <w:color w:val="000000"/>
        </w:rPr>
        <w:t>))^2), the peak position by -</w:t>
      </w:r>
      <w:r w:rsidRPr="00790ACE">
        <w:rPr>
          <w:b/>
          <w:bCs/>
          <w:color w:val="000000"/>
        </w:rPr>
        <w:t>b</w:t>
      </w:r>
      <w:r w:rsidRPr="00790ACE">
        <w:rPr>
          <w:color w:val="000000"/>
        </w:rPr>
        <w:t>/(2*</w:t>
      </w:r>
      <w:r w:rsidRPr="00790ACE">
        <w:rPr>
          <w:b/>
          <w:bCs/>
          <w:color w:val="000000"/>
        </w:rPr>
        <w:t>c</w:t>
      </w:r>
      <w:r w:rsidRPr="00790ACE">
        <w:rPr>
          <w:color w:val="000000"/>
        </w:rPr>
        <w:t>), and the peak half-width by 2.35482/(sqrt(2)*sqrt(-</w:t>
      </w:r>
      <w:r w:rsidRPr="00790ACE">
        <w:rPr>
          <w:b/>
          <w:bCs/>
          <w:color w:val="000000"/>
        </w:rPr>
        <w:t>c</w:t>
      </w:r>
      <w:r w:rsidRPr="00790ACE">
        <w:rPr>
          <w:color w:val="000000"/>
        </w:rPr>
        <w:t xml:space="preserve">)). This is called </w:t>
      </w:r>
      <w:bookmarkStart w:id="573" w:name="Caruana"/>
      <w:bookmarkEnd w:id="573"/>
      <w:r w:rsidRPr="00790ACE">
        <w:rPr>
          <w:color w:val="000000"/>
        </w:rPr>
        <w:t>"Caruana's Algorithm"</w:t>
      </w:r>
      <w:del w:id="574" w:author="Thomas O'Haver" w:date="2024-04-07T07:33:00Z" w16du:dateUtc="2024-04-07T11:33:00Z">
        <w:r w:rsidRPr="00790ACE" w:rsidDel="007A3FF6">
          <w:rPr>
            <w:color w:val="000000"/>
          </w:rPr>
          <w:delText>; see</w:delText>
        </w:r>
        <w:r w:rsidRPr="00790ACE" w:rsidDel="007A3FF6">
          <w:rPr>
            <w:rStyle w:val="apple-converted-space"/>
            <w:rFonts w:ascii="Comic Sans&#10;        MS" w:hAnsi="Comic Sans&#10;        MS"/>
            <w:color w:val="000000"/>
          </w:rPr>
          <w:delText> </w:delText>
        </w:r>
        <w:r w:rsidRPr="00790ACE" w:rsidDel="007A3FF6">
          <w:rPr>
            <w:i/>
            <w:iCs/>
            <w:color w:val="000000"/>
          </w:rPr>
          <w:delText>Streamlining Digital Signal Processing: A "Tricks of the Trade" Guidebook</w:delText>
        </w:r>
        <w:r w:rsidRPr="00790ACE" w:rsidDel="007A3FF6">
          <w:rPr>
            <w:color w:val="000000"/>
          </w:rPr>
          <w:delText>, Richard G. Lyons, ed.,</w:delText>
        </w:r>
        <w:r w:rsidRPr="00790ACE" w:rsidDel="007A3FF6">
          <w:rPr>
            <w:rStyle w:val="apple-converted-space"/>
            <w:color w:val="000000"/>
          </w:rPr>
          <w:delText> </w:delText>
        </w:r>
        <w:r w:rsidDel="007A3FF6">
          <w:fldChar w:fldCharType="begin"/>
        </w:r>
        <w:r w:rsidDel="007A3FF6">
          <w:delInstrText>HYPERLINK "http://books.google.com/books?id=fmua6jWDgtUC&amp;pg=PA298&amp;lpg=PA298&amp;dq=natural+log+Gaussian+quadratic+parabola&amp;source=bl&amp;ots=aCBUx2gYnn&amp;sig=l3kiACEWGfPaOgpKDlk28JpYJIo&amp;hl=en&amp;sa=X&amp;ei=CbZeUcbCFOvA4AP3_YCABA&amp;ved=0CD4Q6AEwAg" \l "v=onepage&amp;q&amp;f=false"</w:delInstrText>
        </w:r>
        <w:r w:rsidDel="007A3FF6">
          <w:fldChar w:fldCharType="separate"/>
        </w:r>
        <w:r w:rsidRPr="00790ACE" w:rsidDel="007A3FF6">
          <w:rPr>
            <w:rStyle w:val="Hyperlink"/>
          </w:rPr>
          <w:delText>page 298</w:delText>
        </w:r>
        <w:r w:rsidDel="007A3FF6">
          <w:rPr>
            <w:rStyle w:val="Hyperlink"/>
          </w:rPr>
          <w:fldChar w:fldCharType="end"/>
        </w:r>
        <w:r w:rsidR="00D47AF0" w:rsidDel="007A3FF6">
          <w:rPr>
            <w:color w:val="000000"/>
          </w:rPr>
          <w:delText>.</w:delText>
        </w:r>
        <w:r w:rsidR="00637653" w:rsidDel="007A3FF6">
          <w:rPr>
            <w:color w:val="000000"/>
          </w:rPr>
          <w:delText xml:space="preserve"> </w:delText>
        </w:r>
      </w:del>
      <w:ins w:id="575" w:author="Thomas O'Haver" w:date="2024-04-07T07:33:00Z" w16du:dateUtc="2024-04-07T11:33:00Z">
        <w:r w:rsidR="007A3FF6">
          <w:rPr>
            <w:color w:val="000000"/>
          </w:rPr>
          <w:t xml:space="preserve">, named after </w:t>
        </w:r>
      </w:ins>
      <w:ins w:id="576" w:author="Thomas O'Haver" w:date="2024-04-07T07:35:00Z" w16du:dateUtc="2024-04-07T11:35:00Z">
        <w:r w:rsidR="007A3FF6" w:rsidRPr="007A3FF6">
          <w:rPr>
            <w:color w:val="000000"/>
          </w:rPr>
          <w:t>Rich Caruana, an American computer scientist and researcher.</w:t>
        </w:r>
      </w:ins>
      <w:ins w:id="577" w:author="Thomas O'Haver" w:date="2024-04-07T07:36:00Z" w16du:dateUtc="2024-04-07T11:36:00Z">
        <w:r w:rsidR="007A3FF6">
          <w:rPr>
            <w:color w:val="000000"/>
          </w:rPr>
          <w:t xml:space="preserve"> </w:t>
        </w:r>
      </w:ins>
      <w:r w:rsidR="00637653">
        <w:rPr>
          <w:color w:val="000000"/>
        </w:rPr>
        <w:t xml:space="preserve">The area under the Gaussian peak can </w:t>
      </w:r>
      <w:ins w:id="578" w:author="Thomas O'Haver" w:date="2024-04-07T07:37:00Z" w16du:dateUtc="2024-04-07T11:37:00Z">
        <w:r w:rsidR="007A3FF6">
          <w:rPr>
            <w:color w:val="000000"/>
          </w:rPr>
          <w:t xml:space="preserve">also be calculated and </w:t>
        </w:r>
      </w:ins>
      <w:ins w:id="579" w:author="Thomas O'Haver" w:date="2024-04-07T07:38:00Z" w16du:dateUtc="2024-04-07T11:38:00Z">
        <w:r w:rsidR="007A3FF6">
          <w:rPr>
            <w:color w:val="000000"/>
          </w:rPr>
          <w:t>is</w:t>
        </w:r>
      </w:ins>
      <w:ins w:id="580" w:author="Thomas O'Haver" w:date="2024-04-07T07:37:00Z" w16du:dateUtc="2024-04-07T11:37:00Z">
        <w:r w:rsidR="007A3FF6">
          <w:rPr>
            <w:color w:val="000000"/>
          </w:rPr>
          <w:t xml:space="preserve"> approx</w:t>
        </w:r>
      </w:ins>
      <w:ins w:id="581" w:author="Thomas O'Haver" w:date="2024-04-07T07:38:00Z" w16du:dateUtc="2024-04-07T11:38:00Z">
        <w:r w:rsidR="007A3FF6">
          <w:rPr>
            <w:color w:val="000000"/>
          </w:rPr>
          <w:t>imately</w:t>
        </w:r>
      </w:ins>
      <w:del w:id="582" w:author="Thomas O'Haver" w:date="2024-04-07T07:38:00Z" w16du:dateUtc="2024-04-07T11:38:00Z">
        <w:r w:rsidR="00637653" w:rsidDel="007A3FF6">
          <w:rPr>
            <w:color w:val="000000"/>
          </w:rPr>
          <w:delText>be shown to be</w:delText>
        </w:r>
      </w:del>
      <w:r w:rsidR="00637653">
        <w:rPr>
          <w:color w:val="000000"/>
        </w:rPr>
        <w:t xml:space="preserve"> </w:t>
      </w:r>
      <w:r w:rsidR="00637653" w:rsidRPr="00351256">
        <w:rPr>
          <w:color w:val="000000"/>
        </w:rPr>
        <w:t>1.064467*</w:t>
      </w:r>
      <w:del w:id="583" w:author="Thomas O'Haver" w:date="2024-04-07T07:38:00Z" w16du:dateUtc="2024-04-07T11:38:00Z">
        <w:r w:rsidR="00637653" w:rsidRPr="007A3FF6" w:rsidDel="007A3FF6">
          <w:rPr>
            <w:b/>
            <w:bCs/>
            <w:color w:val="000000"/>
            <w:rPrChange w:id="584" w:author="Thomas O'Haver" w:date="2024-04-07T07:39:00Z" w16du:dateUtc="2024-04-07T11:39:00Z">
              <w:rPr>
                <w:color w:val="000000"/>
              </w:rPr>
            </w:rPrChange>
          </w:rPr>
          <w:delText>height</w:delText>
        </w:r>
      </w:del>
      <w:ins w:id="585" w:author="Thomas O'Haver" w:date="2024-04-07T07:38:00Z" w16du:dateUtc="2024-04-07T11:38:00Z">
        <w:r w:rsidR="007A3FF6" w:rsidRPr="007A3FF6">
          <w:rPr>
            <w:b/>
            <w:bCs/>
            <w:color w:val="000000"/>
            <w:rPrChange w:id="586" w:author="Thomas O'Haver" w:date="2024-04-07T07:39:00Z" w16du:dateUtc="2024-04-07T11:39:00Z">
              <w:rPr>
                <w:color w:val="000000"/>
              </w:rPr>
            </w:rPrChange>
          </w:rPr>
          <w:t>h</w:t>
        </w:r>
      </w:ins>
      <w:r w:rsidR="00637653" w:rsidRPr="00351256">
        <w:rPr>
          <w:color w:val="000000"/>
        </w:rPr>
        <w:t>*</w:t>
      </w:r>
      <w:del w:id="587" w:author="Thomas O'Haver" w:date="2024-04-07T07:39:00Z" w16du:dateUtc="2024-04-07T11:39:00Z">
        <w:r w:rsidR="00637653" w:rsidRPr="007A3FF6" w:rsidDel="007A3FF6">
          <w:rPr>
            <w:b/>
            <w:bCs/>
            <w:color w:val="000000"/>
            <w:rPrChange w:id="588" w:author="Thomas O'Haver" w:date="2024-04-07T07:39:00Z" w16du:dateUtc="2024-04-07T11:39:00Z">
              <w:rPr>
                <w:color w:val="000000"/>
              </w:rPr>
            </w:rPrChange>
          </w:rPr>
          <w:delText>width</w:delText>
        </w:r>
      </w:del>
      <w:ins w:id="589" w:author="Thomas O'Haver" w:date="2024-04-07T07:39:00Z" w16du:dateUtc="2024-04-07T11:39:00Z">
        <w:r w:rsidR="007A3FF6" w:rsidRPr="007A3FF6">
          <w:rPr>
            <w:b/>
            <w:bCs/>
            <w:color w:val="000000"/>
            <w:rPrChange w:id="590" w:author="Thomas O'Haver" w:date="2024-04-07T07:39:00Z" w16du:dateUtc="2024-04-07T11:39:00Z">
              <w:rPr>
                <w:color w:val="000000"/>
              </w:rPr>
            </w:rPrChange>
          </w:rPr>
          <w:t>w</w:t>
        </w:r>
      </w:ins>
      <w:r w:rsidR="00637653">
        <w:rPr>
          <w:color w:val="000000"/>
        </w:rPr>
        <w:t>.</w:t>
      </w:r>
      <w:ins w:id="591" w:author="Thomas O'Haver" w:date="2024-04-07T07:36:00Z" w16du:dateUtc="2024-04-07T11:36:00Z">
        <w:r w:rsidR="007A3FF6">
          <w:rPr>
            <w:color w:val="000000"/>
          </w:rPr>
          <w:t xml:space="preserve"> </w:t>
        </w:r>
      </w:ins>
    </w:p>
    <w:p w14:paraId="3D75E802" w14:textId="7E6220AE" w:rsidR="0021196F" w:rsidRPr="00384D9D" w:rsidRDefault="0041247F" w:rsidP="003A6C75">
      <w:pPr>
        <w:pStyle w:val="Textbody"/>
        <w:widowControl/>
        <w:spacing w:after="115" w:line="276" w:lineRule="auto"/>
        <w:rPr>
          <w:rFonts w:cs="Times New Roman"/>
        </w:rPr>
      </w:pPr>
      <w:r w:rsidRPr="00790ACE">
        <w:rPr>
          <w:noProof/>
          <w:color w:val="0000FF"/>
          <w:lang w:eastAsia="en-US" w:bidi="ar-SA"/>
        </w:rPr>
        <w:drawing>
          <wp:anchor distT="0" distB="0" distL="114300" distR="114300" simplePos="0" relativeHeight="251905536" behindDoc="0" locked="0" layoutInCell="1" allowOverlap="1" wp14:anchorId="2F514B1D" wp14:editId="1E5448BA">
            <wp:simplePos x="0" y="0"/>
            <wp:positionH relativeFrom="margin">
              <wp:posOffset>464185</wp:posOffset>
            </wp:positionH>
            <wp:positionV relativeFrom="paragraph">
              <wp:posOffset>645795</wp:posOffset>
            </wp:positionV>
            <wp:extent cx="4816475" cy="3197860"/>
            <wp:effectExtent l="19050" t="19050" r="3175" b="2540"/>
            <wp:wrapTopAndBottom/>
            <wp:docPr id="173" name="Picture 173" descr="https://terpconnect.umd.edu/~toh/spectrum/QuadFitToGaussian.pn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terpconnect.umd.edu/~toh/spectrum/QuadFitToGaussian.png">
                      <a:hlinkClick r:id="rId87"/>
                    </pic:cNvPr>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4816475" cy="3197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 xml:space="preserve">One advantage of this type of Gaussian curve fitting, as opposed to simple visual estimation, is illustrated in the figure </w:t>
      </w:r>
      <w:r w:rsidR="00D94C14">
        <w:rPr>
          <w:color w:val="000000"/>
        </w:rPr>
        <w:t>below</w:t>
      </w:r>
      <w:r w:rsidRPr="00790ACE">
        <w:rPr>
          <w:color w:val="000000"/>
        </w:rPr>
        <w:t xml:space="preserve">. The signal is a </w:t>
      </w:r>
      <w:r w:rsidR="001B4F01">
        <w:rPr>
          <w:color w:val="000000"/>
        </w:rPr>
        <w:t xml:space="preserve">synthesized </w:t>
      </w:r>
      <w:r w:rsidRPr="00790ACE">
        <w:rPr>
          <w:color w:val="000000"/>
        </w:rPr>
        <w:t xml:space="preserve">Gaussian peak with a true peak height of </w:t>
      </w:r>
      <w:r w:rsidR="001B4F01">
        <w:rPr>
          <w:color w:val="000000"/>
        </w:rPr>
        <w:t xml:space="preserve">exactly </w:t>
      </w:r>
      <w:r w:rsidRPr="00790ACE">
        <w:rPr>
          <w:color w:val="000000"/>
        </w:rPr>
        <w:t xml:space="preserve">100 units, a true peak position of 100 units, and a true half-width of 100 units, but it is </w:t>
      </w:r>
      <w:r w:rsidRPr="001B4F01">
        <w:rPr>
          <w:i/>
          <w:color w:val="000000"/>
        </w:rPr>
        <w:t>sparsely sampled</w:t>
      </w:r>
      <w:r w:rsidRPr="00790ACE">
        <w:rPr>
          <w:color w:val="000000"/>
        </w:rPr>
        <w:t xml:space="preserve"> only every 31 units on the x-axis. The </w:t>
      </w:r>
      <w:hyperlink r:id="rId1368" w:history="1">
        <w:r w:rsidRPr="00790ACE">
          <w:rPr>
            <w:rStyle w:val="Hyperlink"/>
          </w:rPr>
          <w:t>resulting data set</w:t>
        </w:r>
      </w:hyperlink>
      <w:r w:rsidRPr="00790ACE">
        <w:rPr>
          <w:color w:val="000000"/>
        </w:rPr>
        <w:t xml:space="preserve">, shown by the red points in the upper left, </w:t>
      </w:r>
      <w:r w:rsidRPr="001F20AC">
        <w:rPr>
          <w:i/>
          <w:iCs/>
          <w:color w:val="000000"/>
        </w:rPr>
        <w:t>has only 6 d</w:t>
      </w:r>
      <w:r w:rsidR="00D47AF0" w:rsidRPr="001F20AC">
        <w:rPr>
          <w:i/>
          <w:iCs/>
          <w:color w:val="000000"/>
        </w:rPr>
        <w:t>ata points on the peak itself</w:t>
      </w:r>
      <w:r w:rsidR="00D47AF0">
        <w:rPr>
          <w:color w:val="000000"/>
        </w:rPr>
        <w:t xml:space="preserve">. </w:t>
      </w:r>
      <w:r w:rsidRPr="00790ACE">
        <w:rPr>
          <w:color w:val="000000"/>
        </w:rPr>
        <w:t>If we were to take the maximum of those 6 points (the 3</w:t>
      </w:r>
      <w:r w:rsidRPr="00932211">
        <w:rPr>
          <w:color w:val="000000"/>
          <w:vertAlign w:val="superscript"/>
        </w:rPr>
        <w:t>rd</w:t>
      </w:r>
      <w:r w:rsidRPr="00790ACE">
        <w:rPr>
          <w:color w:val="000000"/>
        </w:rPr>
        <w:t xml:space="preserve"> point from the left, with x=87, y=95) as the peak maximum, </w:t>
      </w:r>
      <w:r w:rsidR="00351256" w:rsidRPr="00790ACE">
        <w:rPr>
          <w:color w:val="000000"/>
        </w:rPr>
        <w:t>we would</w:t>
      </w:r>
      <w:r w:rsidRPr="00790ACE">
        <w:rPr>
          <w:color w:val="000000"/>
        </w:rPr>
        <w:t xml:space="preserve"> get only a rough approximation to the true values of peak po</w:t>
      </w:r>
      <w:r w:rsidR="00D47AF0">
        <w:rPr>
          <w:color w:val="000000"/>
        </w:rPr>
        <w:t xml:space="preserve">sition (100) and height (100). </w:t>
      </w:r>
      <w:r w:rsidR="001F20AC">
        <w:rPr>
          <w:color w:val="000000"/>
        </w:rPr>
        <w:t>I</w:t>
      </w:r>
      <w:r w:rsidRPr="00790ACE">
        <w:rPr>
          <w:color w:val="000000"/>
        </w:rPr>
        <w:t>f we were to take the distance between the 2</w:t>
      </w:r>
      <w:r w:rsidRPr="000932C6">
        <w:rPr>
          <w:color w:val="000000"/>
          <w:vertAlign w:val="superscript"/>
        </w:rPr>
        <w:t>nd</w:t>
      </w:r>
      <w:r w:rsidRPr="00790ACE">
        <w:rPr>
          <w:color w:val="000000"/>
        </w:rPr>
        <w:t xml:space="preserve"> the 5</w:t>
      </w:r>
      <w:r w:rsidRPr="000932C6">
        <w:rPr>
          <w:color w:val="000000"/>
          <w:vertAlign w:val="superscript"/>
        </w:rPr>
        <w:t>th</w:t>
      </w:r>
      <w:r w:rsidRPr="00790ACE">
        <w:rPr>
          <w:color w:val="000000"/>
        </w:rPr>
        <w:t xml:space="preserve"> data points as the peak width, </w:t>
      </w:r>
      <w:r w:rsidR="00351256" w:rsidRPr="00790ACE">
        <w:rPr>
          <w:color w:val="000000"/>
        </w:rPr>
        <w:t>we would</w:t>
      </w:r>
      <w:r w:rsidRPr="00790ACE">
        <w:rPr>
          <w:color w:val="000000"/>
        </w:rPr>
        <w:t xml:space="preserve"> get </w:t>
      </w:r>
      <w:r w:rsidR="001B4F01">
        <w:rPr>
          <w:color w:val="000000"/>
        </w:rPr>
        <w:t xml:space="preserve">only </w:t>
      </w:r>
      <w:r w:rsidRPr="00790ACE">
        <w:rPr>
          <w:color w:val="000000"/>
        </w:rPr>
        <w:t>3*31=93, comp</w:t>
      </w:r>
      <w:r w:rsidR="00D47AF0">
        <w:rPr>
          <w:color w:val="000000"/>
        </w:rPr>
        <w:t>ared to the true value of 100.</w:t>
      </w:r>
      <w:r w:rsidR="00351256">
        <w:rPr>
          <w:color w:val="000000"/>
        </w:rPr>
        <w:t xml:space="preserve"> If we were to attempt to </w:t>
      </w:r>
      <w:r w:rsidR="005063DA">
        <w:rPr>
          <w:color w:val="000000"/>
        </w:rPr>
        <w:t>calculate</w:t>
      </w:r>
      <w:r w:rsidR="00351256">
        <w:rPr>
          <w:color w:val="000000"/>
        </w:rPr>
        <w:t xml:space="preserve"> the </w:t>
      </w:r>
      <w:r w:rsidR="00351256" w:rsidRPr="00351256">
        <w:rPr>
          <w:i/>
          <w:iCs/>
          <w:color w:val="000000"/>
        </w:rPr>
        <w:t>area</w:t>
      </w:r>
      <w:r w:rsidR="00351256">
        <w:rPr>
          <w:color w:val="000000"/>
        </w:rPr>
        <w:t xml:space="preserve"> under the peak from those measurements, we would get </w:t>
      </w:r>
      <w:r w:rsidR="00351256" w:rsidRPr="00351256">
        <w:rPr>
          <w:color w:val="000000"/>
        </w:rPr>
        <w:t>1.064467*</w:t>
      </w:r>
      <w:r w:rsidR="00351256" w:rsidRPr="00790ACE">
        <w:rPr>
          <w:color w:val="000000"/>
        </w:rPr>
        <w:t>95</w:t>
      </w:r>
      <w:r w:rsidR="00351256" w:rsidRPr="00351256">
        <w:rPr>
          <w:color w:val="000000"/>
        </w:rPr>
        <w:t>*</w:t>
      </w:r>
      <w:r w:rsidR="00351256" w:rsidRPr="00790ACE">
        <w:rPr>
          <w:color w:val="000000"/>
        </w:rPr>
        <w:t>93</w:t>
      </w:r>
      <w:r w:rsidR="00351256">
        <w:rPr>
          <w:color w:val="000000"/>
        </w:rPr>
        <w:t>=</w:t>
      </w:r>
      <w:r w:rsidR="00351256" w:rsidRPr="00351256">
        <w:rPr>
          <w:color w:val="000000"/>
        </w:rPr>
        <w:t>9404.6</w:t>
      </w:r>
      <w:r w:rsidR="00351256">
        <w:rPr>
          <w:color w:val="000000"/>
        </w:rPr>
        <w:t xml:space="preserve">, </w:t>
      </w:r>
      <w:r w:rsidR="00637653">
        <w:rPr>
          <w:color w:val="000000"/>
        </w:rPr>
        <w:t>much lower than</w:t>
      </w:r>
      <w:r w:rsidR="00351256">
        <w:rPr>
          <w:color w:val="000000"/>
        </w:rPr>
        <w:t xml:space="preserve"> the theoretical width </w:t>
      </w:r>
      <w:r w:rsidR="00637653">
        <w:rPr>
          <w:color w:val="000000"/>
        </w:rPr>
        <w:t xml:space="preserve">of </w:t>
      </w:r>
      <w:r w:rsidR="00351256" w:rsidRPr="00351256">
        <w:rPr>
          <w:color w:val="000000"/>
        </w:rPr>
        <w:t>1.064467*</w:t>
      </w:r>
      <w:r w:rsidR="00351256">
        <w:rPr>
          <w:color w:val="000000"/>
        </w:rPr>
        <w:t>height</w:t>
      </w:r>
      <w:r w:rsidR="00351256" w:rsidRPr="00351256">
        <w:rPr>
          <w:color w:val="000000"/>
        </w:rPr>
        <w:t>*</w:t>
      </w:r>
      <w:r w:rsidR="00351256">
        <w:rPr>
          <w:color w:val="000000"/>
        </w:rPr>
        <w:t>width=</w:t>
      </w:r>
      <w:r w:rsidR="00351256" w:rsidRPr="00351256">
        <w:rPr>
          <w:color w:val="000000"/>
        </w:rPr>
        <w:t>1064</w:t>
      </w:r>
      <w:r w:rsidR="00351256">
        <w:rPr>
          <w:color w:val="000000"/>
        </w:rPr>
        <w:t>4.67.</w:t>
      </w:r>
      <w:r w:rsidR="001F20AC">
        <w:rPr>
          <w:color w:val="000000"/>
        </w:rPr>
        <w:t xml:space="preserve"> These are all very poor estimates.</w:t>
      </w:r>
      <w:r w:rsidR="003267DC">
        <w:rPr>
          <w:rFonts w:cs="Times New Roman"/>
        </w:rPr>
        <w:t xml:space="preserve"> </w:t>
      </w:r>
      <w:r w:rsidRPr="00097447">
        <w:rPr>
          <w:i/>
          <w:iCs/>
          <w:color w:val="000000"/>
        </w:rPr>
        <w:t>However</w:t>
      </w:r>
      <w:r w:rsidRPr="00790ACE">
        <w:rPr>
          <w:color w:val="000000"/>
        </w:rPr>
        <w:t>, taking the </w:t>
      </w:r>
      <w:r w:rsidRPr="00790ACE">
        <w:rPr>
          <w:i/>
          <w:iCs/>
          <w:color w:val="000000"/>
        </w:rPr>
        <w:t>natural log</w:t>
      </w:r>
      <w:r w:rsidRPr="00790ACE">
        <w:rPr>
          <w:color w:val="000000"/>
        </w:rPr>
        <w:t> of the data (upper right) produces a </w:t>
      </w:r>
      <w:r w:rsidRPr="00790ACE">
        <w:rPr>
          <w:i/>
          <w:iCs/>
          <w:color w:val="000000"/>
        </w:rPr>
        <w:t>parabola </w:t>
      </w:r>
      <w:r w:rsidRPr="00790ACE">
        <w:rPr>
          <w:color w:val="000000"/>
        </w:rPr>
        <w:t>that can be fit</w:t>
      </w:r>
      <w:r w:rsidR="006E238D">
        <w:rPr>
          <w:color w:val="000000"/>
        </w:rPr>
        <w:t>ted</w:t>
      </w:r>
      <w:r w:rsidRPr="00790ACE">
        <w:rPr>
          <w:color w:val="000000"/>
        </w:rPr>
        <w:t xml:space="preserve"> with a quadratic least-squares fit (shown by the blue line in the lower left). From the three coefficients of the quadratic fit, we can calculate much more accurate values of the Gaussian peak parameters, shown at the bottom of the figure</w:t>
      </w:r>
      <w:r w:rsidR="00637653">
        <w:rPr>
          <w:color w:val="000000"/>
        </w:rPr>
        <w:t xml:space="preserve">: </w:t>
      </w:r>
      <w:r w:rsidRPr="00790ACE">
        <w:rPr>
          <w:color w:val="000000"/>
        </w:rPr>
        <w:t>height=100.93; position=99.11; width=99.25</w:t>
      </w:r>
      <w:r w:rsidR="00637653">
        <w:rPr>
          <w:color w:val="000000"/>
        </w:rPr>
        <w:t>; area=</w:t>
      </w:r>
      <w:r w:rsidR="00637653" w:rsidRPr="00637653">
        <w:t xml:space="preserve"> </w:t>
      </w:r>
      <w:r w:rsidR="00637653" w:rsidRPr="00637653">
        <w:rPr>
          <w:color w:val="000000"/>
        </w:rPr>
        <w:t>10663</w:t>
      </w:r>
      <w:r w:rsidRPr="00790ACE">
        <w:rPr>
          <w:color w:val="000000"/>
        </w:rPr>
        <w:t>. The plot in the lower right shows the resulting Gaussian fit (in blue) displayed with the original data (red points). The accuracy of those peak parameters (about 1% in this example) is limited only by the noise in the data</w:t>
      </w:r>
      <w:r w:rsidR="00E63DCC">
        <w:rPr>
          <w:color w:val="000000"/>
        </w:rPr>
        <w:t xml:space="preserve">; </w:t>
      </w:r>
      <w:r w:rsidR="00C4361D" w:rsidRPr="00097447">
        <w:rPr>
          <w:i/>
          <w:iCs/>
          <w:color w:val="000000"/>
        </w:rPr>
        <w:t>much more accurate, at little computational cost.</w:t>
      </w:r>
    </w:p>
    <w:p w14:paraId="6F527648" w14:textId="1C391109" w:rsidR="0021196F" w:rsidRPr="00384D9D" w:rsidRDefault="0041247F" w:rsidP="003A6C75">
      <w:pPr>
        <w:pStyle w:val="Textbody"/>
        <w:widowControl/>
        <w:spacing w:after="115" w:line="276" w:lineRule="auto"/>
        <w:rPr>
          <w:rFonts w:cs="Times New Roman"/>
        </w:rPr>
      </w:pPr>
      <w:r w:rsidRPr="00790ACE">
        <w:rPr>
          <w:color w:val="000000"/>
        </w:rPr>
        <w:t>Th</w:t>
      </w:r>
      <w:r w:rsidR="003267DC">
        <w:rPr>
          <w:color w:val="000000"/>
        </w:rPr>
        <w:t>e</w:t>
      </w:r>
      <w:r w:rsidRPr="00790ACE">
        <w:rPr>
          <w:color w:val="000000"/>
        </w:rPr>
        <w:t xml:space="preserve"> figure </w:t>
      </w:r>
      <w:r w:rsidR="003267DC">
        <w:rPr>
          <w:color w:val="000000"/>
        </w:rPr>
        <w:t xml:space="preserve">above </w:t>
      </w:r>
      <w:r w:rsidRPr="00790ACE">
        <w:rPr>
          <w:color w:val="000000"/>
        </w:rPr>
        <w:t>was created in Matlab (or Octave), using </w:t>
      </w:r>
      <w:hyperlink r:id="rId1369" w:history="1">
        <w:r w:rsidRPr="00790ACE">
          <w:rPr>
            <w:rStyle w:val="Hyperlink"/>
          </w:rPr>
          <w:t>this script</w:t>
        </w:r>
      </w:hyperlink>
      <w:r w:rsidRPr="00790ACE">
        <w:rPr>
          <w:color w:val="000000"/>
        </w:rPr>
        <w:t>. (The Matlab/Octave function</w:t>
      </w:r>
      <w:r w:rsidR="001B7664">
        <w:rPr>
          <w:color w:val="000000"/>
        </w:rPr>
        <w:t xml:space="preserve"> </w:t>
      </w:r>
      <w:hyperlink r:id="rId1370" w:history="1">
        <w:r w:rsidRPr="00790ACE">
          <w:rPr>
            <w:rStyle w:val="Hyperlink"/>
          </w:rPr>
          <w:t>gaussfit.m</w:t>
        </w:r>
      </w:hyperlink>
      <w:r w:rsidR="0012611E">
        <w:rPr>
          <w:color w:val="000000"/>
        </w:rPr>
        <w:t xml:space="preserve"> </w:t>
      </w:r>
      <w:r w:rsidRPr="00790ACE">
        <w:rPr>
          <w:color w:val="000000"/>
        </w:rPr>
        <w:t xml:space="preserve">performs the calculation for an x,y data set. You can also download a spreadsheet that does the same calculation; </w:t>
      </w:r>
      <w:r w:rsidR="00E654D9">
        <w:rPr>
          <w:color w:val="000000"/>
        </w:rPr>
        <w:t>it is</w:t>
      </w:r>
      <w:r w:rsidRPr="00790ACE">
        <w:rPr>
          <w:color w:val="000000"/>
        </w:rPr>
        <w:t xml:space="preserve"> available in OpenOffice Calc (</w:t>
      </w:r>
      <w:hyperlink r:id="rId1371" w:history="1">
        <w:r w:rsidRPr="00790ACE">
          <w:rPr>
            <w:rStyle w:val="Hyperlink"/>
          </w:rPr>
          <w:t>Download link</w:t>
        </w:r>
      </w:hyperlink>
      <w:r w:rsidRPr="00790ACE">
        <w:rPr>
          <w:color w:val="000000"/>
        </w:rPr>
        <w:t>, </w:t>
      </w:r>
      <w:hyperlink r:id="rId1372" w:history="1">
        <w:r w:rsidR="006E238D">
          <w:rPr>
            <w:rStyle w:val="Hyperlink"/>
          </w:rPr>
          <w:t>Screenshot</w:t>
        </w:r>
      </w:hyperlink>
      <w:r w:rsidRPr="00790ACE">
        <w:rPr>
          <w:color w:val="000000"/>
        </w:rPr>
        <w:t>) and</w:t>
      </w:r>
      <w:r w:rsidR="001B7664">
        <w:rPr>
          <w:color w:val="000000"/>
        </w:rPr>
        <w:t xml:space="preserve"> </w:t>
      </w:r>
      <w:hyperlink r:id="rId1373" w:history="1">
        <w:r w:rsidRPr="00790ACE">
          <w:rPr>
            <w:rStyle w:val="Hyperlink"/>
          </w:rPr>
          <w:t>Excel</w:t>
        </w:r>
      </w:hyperlink>
      <w:r w:rsidR="001B7664">
        <w:rPr>
          <w:color w:val="000000"/>
        </w:rPr>
        <w:t xml:space="preserve"> </w:t>
      </w:r>
      <w:r w:rsidRPr="00790ACE">
        <w:rPr>
          <w:color w:val="000000"/>
        </w:rPr>
        <w:t>formats).</w:t>
      </w:r>
      <w:r w:rsidR="002B331A">
        <w:rPr>
          <w:color w:val="000000"/>
        </w:rPr>
        <w:t xml:space="preserve"> </w:t>
      </w:r>
      <w:r w:rsidR="007F040A">
        <w:rPr>
          <w:color w:val="000000"/>
        </w:rPr>
        <w:t>The method is simple and very fast, but</w:t>
      </w:r>
      <w:r w:rsidRPr="00790ACE">
        <w:rPr>
          <w:color w:val="000000"/>
        </w:rPr>
        <w:t xml:space="preserve"> </w:t>
      </w:r>
      <w:r w:rsidR="009E2DA8" w:rsidRPr="00790ACE">
        <w:rPr>
          <w:color w:val="000000"/>
        </w:rPr>
        <w:t>for</w:t>
      </w:r>
      <w:r w:rsidRPr="00790ACE">
        <w:rPr>
          <w:color w:val="000000"/>
        </w:rPr>
        <w:t xml:space="preserve"> this method to work properly, the data set </w:t>
      </w:r>
      <w:r w:rsidRPr="007F040A">
        <w:rPr>
          <w:i/>
          <w:color w:val="000000"/>
        </w:rPr>
        <w:t>must not contain any zeros or negative points</w:t>
      </w:r>
      <w:r w:rsidRPr="00790ACE">
        <w:rPr>
          <w:color w:val="000000"/>
        </w:rPr>
        <w:t>; if the signal-to-noise ratio is very poor, it may be useful to skip those points or to pre-smooth the data slightly to reduce this problem. Moreover, the original Gaussian peak signal must be a single isolated peak with a zero baseline, that is, must tend to zero far from the peak center. In practice, this means that any non-zero baseline must be subtracted from the data set before applying this method. (A more general</w:t>
      </w:r>
      <w:r w:rsidR="007A573E">
        <w:rPr>
          <w:color w:val="000000"/>
        </w:rPr>
        <w:t xml:space="preserve"> but slower</w:t>
      </w:r>
      <w:r w:rsidRPr="00790ACE">
        <w:rPr>
          <w:color w:val="000000"/>
        </w:rPr>
        <w:t xml:space="preserve"> approach to fitting Gaussian peaks, which works for data sets with zeros and negative numbers and also for data with multiple overlapping peaks, is the </w:t>
      </w:r>
      <w:hyperlink r:id="rId1374" w:history="1">
        <w:r w:rsidRPr="00790ACE">
          <w:rPr>
            <w:rStyle w:val="Hyperlink"/>
          </w:rPr>
          <w:t>non-linear iterative curve fitting</w:t>
        </w:r>
      </w:hyperlink>
      <w:r w:rsidR="0012611E">
        <w:rPr>
          <w:color w:val="000000"/>
        </w:rPr>
        <w:t xml:space="preserve"> </w:t>
      </w:r>
      <w:r w:rsidRPr="00790ACE">
        <w:rPr>
          <w:color w:val="000000"/>
        </w:rPr>
        <w:t>method, which will be treated later</w:t>
      </w:r>
      <w:r w:rsidR="00C30F8B">
        <w:rPr>
          <w:color w:val="000000"/>
        </w:rPr>
        <w:t xml:space="preserve">, on page </w:t>
      </w:r>
      <w:r w:rsidR="00C30F8B">
        <w:rPr>
          <w:color w:val="000000"/>
        </w:rPr>
        <w:fldChar w:fldCharType="begin"/>
      </w:r>
      <w:r w:rsidR="00C30F8B">
        <w:rPr>
          <w:color w:val="000000"/>
        </w:rPr>
        <w:instrText xml:space="preserve"> PAGEREF _Ref527788725 \h </w:instrText>
      </w:r>
      <w:r w:rsidR="00C30F8B">
        <w:rPr>
          <w:color w:val="000000"/>
        </w:rPr>
      </w:r>
      <w:r w:rsidR="00C30F8B">
        <w:rPr>
          <w:color w:val="000000"/>
        </w:rPr>
        <w:fldChar w:fldCharType="separate"/>
      </w:r>
      <w:r w:rsidR="00992D0A">
        <w:rPr>
          <w:noProof/>
          <w:color w:val="000000"/>
        </w:rPr>
        <w:t>195</w:t>
      </w:r>
      <w:r w:rsidR="00C30F8B">
        <w:rPr>
          <w:color w:val="000000"/>
        </w:rPr>
        <w:fldChar w:fldCharType="end"/>
      </w:r>
      <w:r w:rsidRPr="00790ACE">
        <w:rPr>
          <w:color w:val="000000"/>
        </w:rPr>
        <w:t>). </w:t>
      </w:r>
    </w:p>
    <w:p w14:paraId="13FC7C42" w14:textId="399C7A88" w:rsidR="001F20AC" w:rsidRDefault="0041247F" w:rsidP="003A6C75">
      <w:pPr>
        <w:pStyle w:val="Textbody"/>
        <w:widowControl/>
        <w:spacing w:after="115" w:line="276" w:lineRule="auto"/>
        <w:rPr>
          <w:color w:val="000000"/>
        </w:rPr>
      </w:pPr>
      <w:r w:rsidRPr="00790ACE">
        <w:rPr>
          <w:color w:val="000000"/>
        </w:rPr>
        <w:t>A similar method can be derived for a </w:t>
      </w:r>
      <w:hyperlink r:id="rId1375" w:history="1">
        <w:r w:rsidRPr="00790ACE">
          <w:rPr>
            <w:rStyle w:val="Hyperlink"/>
          </w:rPr>
          <w:t>Lorentzian</w:t>
        </w:r>
      </w:hyperlink>
      <w:r w:rsidRPr="00790ACE">
        <w:rPr>
          <w:color w:val="000000"/>
        </w:rPr>
        <w:t> peak,</w:t>
      </w:r>
      <w:r w:rsidR="006D627D">
        <w:rPr>
          <w:rStyle w:val="Hyperlink"/>
        </w:rPr>
        <w:t xml:space="preserve"> </w:t>
      </w:r>
      <w:r w:rsidRPr="00790ACE">
        <w:rPr>
          <w:color w:val="000000"/>
        </w:rPr>
        <w:t>which has the fundamental form y=</w:t>
      </w:r>
      <w:r w:rsidRPr="00790ACE">
        <w:rPr>
          <w:b/>
          <w:bCs/>
          <w:color w:val="000000"/>
        </w:rPr>
        <w:t>h</w:t>
      </w:r>
      <w:r w:rsidRPr="00790ACE">
        <w:rPr>
          <w:color w:val="000000"/>
        </w:rPr>
        <w:t>/(1+((x-</w:t>
      </w:r>
      <w:r w:rsidRPr="00790ACE">
        <w:rPr>
          <w:b/>
          <w:bCs/>
          <w:color w:val="000000"/>
        </w:rPr>
        <w:t>p</w:t>
      </w:r>
      <w:r w:rsidRPr="00790ACE">
        <w:rPr>
          <w:color w:val="000000"/>
        </w:rPr>
        <w:t>)/(0.5*</w:t>
      </w:r>
      <w:r w:rsidRPr="00790ACE">
        <w:rPr>
          <w:b/>
          <w:bCs/>
          <w:color w:val="000000"/>
        </w:rPr>
        <w:t>w</w:t>
      </w:r>
      <w:r w:rsidRPr="00790ACE">
        <w:rPr>
          <w:color w:val="000000"/>
        </w:rPr>
        <w:t>))^2), by fitting a quadratic to the </w:t>
      </w:r>
      <w:hyperlink r:id="rId1376" w:history="1">
        <w:r w:rsidRPr="00790ACE">
          <w:rPr>
            <w:rStyle w:val="Hyperlink"/>
            <w:i/>
            <w:iCs/>
          </w:rPr>
          <w:t>reciprocal</w:t>
        </w:r>
        <w:r w:rsidRPr="00790ACE">
          <w:rPr>
            <w:rStyle w:val="Hyperlink"/>
          </w:rPr>
          <w:t> of y</w:t>
        </w:r>
      </w:hyperlink>
      <w:r w:rsidRPr="00790ACE">
        <w:rPr>
          <w:color w:val="000000"/>
        </w:rPr>
        <w:t>. As for the Gaussian peak, all three parameters of the peak (height </w:t>
      </w:r>
      <w:r w:rsidRPr="00790ACE">
        <w:rPr>
          <w:b/>
          <w:bCs/>
          <w:color w:val="000000"/>
        </w:rPr>
        <w:t>h</w:t>
      </w:r>
      <w:r w:rsidRPr="00790ACE">
        <w:rPr>
          <w:color w:val="000000"/>
        </w:rPr>
        <w:t>, maximum position </w:t>
      </w:r>
      <w:r w:rsidRPr="00790ACE">
        <w:rPr>
          <w:b/>
          <w:bCs/>
          <w:color w:val="000000"/>
        </w:rPr>
        <w:t>p</w:t>
      </w:r>
      <w:r w:rsidRPr="00790ACE">
        <w:rPr>
          <w:color w:val="000000"/>
        </w:rPr>
        <w:t>, and width </w:t>
      </w:r>
      <w:r w:rsidRPr="00790ACE">
        <w:rPr>
          <w:b/>
          <w:bCs/>
          <w:color w:val="000000"/>
        </w:rPr>
        <w:t>w</w:t>
      </w:r>
      <w:r w:rsidRPr="00790ACE">
        <w:rPr>
          <w:color w:val="000000"/>
        </w:rPr>
        <w:t>) can be calculated from the three quadratic coefficients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of the quadratic fit:</w:t>
      </w:r>
      <w:r w:rsidR="007F040A">
        <w:rPr>
          <w:color w:val="000000"/>
        </w:rPr>
        <w:t xml:space="preserve"> </w:t>
      </w:r>
      <w:r w:rsidRPr="00790ACE">
        <w:rPr>
          <w:b/>
          <w:bCs/>
          <w:color w:val="000000"/>
        </w:rPr>
        <w:t>h</w:t>
      </w:r>
      <w:r w:rsidRPr="00790ACE">
        <w:rPr>
          <w:rFonts w:ascii="Times&#10;        New Roman" w:hAnsi="Times&#10;        New Roman"/>
          <w:color w:val="000000"/>
        </w:rPr>
        <w:t>=4*</w:t>
      </w:r>
      <w:r w:rsidRPr="00790ACE">
        <w:rPr>
          <w:b/>
          <w:bCs/>
          <w:color w:val="000000"/>
        </w:rPr>
        <w:t>a</w:t>
      </w:r>
      <w:r w:rsidRPr="00790ACE">
        <w:rPr>
          <w:color w:val="000000"/>
        </w:rPr>
        <w:t>/((4*</w:t>
      </w:r>
      <w:r w:rsidRPr="00790ACE">
        <w:rPr>
          <w:b/>
          <w:bCs/>
          <w:color w:val="000000"/>
        </w:rPr>
        <w:t>a</w:t>
      </w:r>
      <w:r w:rsidRPr="00790ACE">
        <w:rPr>
          <w:color w:val="000000"/>
        </w:rPr>
        <w:t>*</w:t>
      </w:r>
      <w:r w:rsidRPr="00790ACE">
        <w:rPr>
          <w:b/>
          <w:bCs/>
          <w:color w:val="000000"/>
        </w:rPr>
        <w:t>c</w:t>
      </w:r>
      <w:r w:rsidRPr="00790ACE">
        <w:rPr>
          <w:rFonts w:ascii="Times&#10;        New Roman" w:hAnsi="Times&#10;        New Roman"/>
          <w:color w:val="000000"/>
        </w:rPr>
        <w:t>)-</w:t>
      </w:r>
      <w:r w:rsidRPr="00790ACE">
        <w:rPr>
          <w:b/>
          <w:bCs/>
          <w:color w:val="000000"/>
        </w:rPr>
        <w:t>b</w:t>
      </w:r>
      <w:r w:rsidRPr="00790ACE">
        <w:rPr>
          <w:color w:val="000000"/>
        </w:rPr>
        <w:t>^2), </w:t>
      </w:r>
      <w:r w:rsidRPr="00790ACE">
        <w:rPr>
          <w:b/>
          <w:bCs/>
          <w:color w:val="000000"/>
        </w:rPr>
        <w:t>p</w:t>
      </w:r>
      <w:r w:rsidRPr="00790ACE">
        <w:rPr>
          <w:color w:val="000000"/>
        </w:rPr>
        <w:t>= -</w:t>
      </w:r>
      <w:r w:rsidRPr="00790ACE">
        <w:rPr>
          <w:b/>
          <w:bCs/>
          <w:color w:val="000000"/>
        </w:rPr>
        <w:t>b</w:t>
      </w:r>
      <w:r w:rsidRPr="00790ACE">
        <w:rPr>
          <w:color w:val="000000"/>
        </w:rPr>
        <w:t>/(2*</w:t>
      </w:r>
      <w:r w:rsidRPr="00790ACE">
        <w:rPr>
          <w:b/>
          <w:bCs/>
          <w:color w:val="000000"/>
        </w:rPr>
        <w:t>a</w:t>
      </w:r>
      <w:r w:rsidRPr="00790ACE">
        <w:rPr>
          <w:color w:val="000000"/>
        </w:rPr>
        <w:t>), and </w:t>
      </w:r>
      <w:r w:rsidRPr="00790ACE">
        <w:rPr>
          <w:b/>
          <w:bCs/>
          <w:color w:val="000000"/>
        </w:rPr>
        <w:t>w</w:t>
      </w:r>
      <w:r w:rsidRPr="00790ACE">
        <w:rPr>
          <w:color w:val="000000"/>
        </w:rPr>
        <w:t>= sqrt(((4*</w:t>
      </w:r>
      <w:r w:rsidRPr="00790ACE">
        <w:rPr>
          <w:b/>
          <w:bCs/>
          <w:color w:val="000000"/>
        </w:rPr>
        <w:t>a</w:t>
      </w:r>
      <w:r w:rsidRPr="00790ACE">
        <w:rPr>
          <w:rFonts w:ascii="Times&#10;        New Roman" w:hAnsi="Times&#10;        New Roman"/>
          <w:color w:val="000000"/>
        </w:rPr>
        <w:t>*</w:t>
      </w:r>
      <w:r w:rsidRPr="00790ACE">
        <w:rPr>
          <w:b/>
          <w:bCs/>
          <w:color w:val="000000"/>
        </w:rPr>
        <w:t>c</w:t>
      </w:r>
      <w:r w:rsidRPr="00790ACE">
        <w:rPr>
          <w:color w:val="000000"/>
        </w:rPr>
        <w:t>)-</w:t>
      </w:r>
      <w:r w:rsidRPr="00790ACE">
        <w:rPr>
          <w:b/>
          <w:bCs/>
          <w:color w:val="000000"/>
        </w:rPr>
        <w:t>b</w:t>
      </w:r>
      <w:r w:rsidRPr="00790ACE">
        <w:rPr>
          <w:color w:val="000000"/>
        </w:rPr>
        <w:t>^2)/</w:t>
      </w:r>
      <w:r w:rsidRPr="00790ACE">
        <w:rPr>
          <w:b/>
          <w:bCs/>
          <w:color w:val="000000"/>
        </w:rPr>
        <w:t>a</w:t>
      </w:r>
      <w:r w:rsidRPr="00790ACE">
        <w:rPr>
          <w:rFonts w:ascii="Times&#10;        New Roman" w:hAnsi="Times&#10;        New Roman"/>
          <w:color w:val="000000"/>
        </w:rPr>
        <w:t>)/sqrt(</w:t>
      </w:r>
      <w:r w:rsidRPr="00790ACE">
        <w:rPr>
          <w:b/>
          <w:bCs/>
          <w:color w:val="000000"/>
        </w:rPr>
        <w:t>a</w:t>
      </w:r>
      <w:r w:rsidRPr="00790ACE">
        <w:rPr>
          <w:color w:val="000000"/>
        </w:rPr>
        <w:t>). Just as for the Gaussian case, the data set must not contain any zero or negative y values. The Matlab/Octave function </w:t>
      </w:r>
      <w:hyperlink r:id="rId1377" w:history="1">
        <w:r w:rsidRPr="00790ACE">
          <w:rPr>
            <w:rStyle w:val="Hyperlink"/>
          </w:rPr>
          <w:t>lorentzfit.m</w:t>
        </w:r>
      </w:hyperlink>
      <w:r w:rsidRPr="00790ACE">
        <w:rPr>
          <w:color w:val="000000"/>
        </w:rPr>
        <w:t> performs the calculation for an x,y data set, and the Calc and Excel spreadsheets</w:t>
      </w:r>
      <w:r w:rsidR="008C39A4">
        <w:rPr>
          <w:color w:val="000000"/>
        </w:rPr>
        <w:t xml:space="preserve"> </w:t>
      </w:r>
      <w:hyperlink r:id="rId1378" w:history="1">
        <w:r w:rsidRPr="00790ACE">
          <w:rPr>
            <w:rStyle w:val="Hyperlink"/>
          </w:rPr>
          <w:t>LorentzianLeastSquares.ods</w:t>
        </w:r>
      </w:hyperlink>
      <w:r w:rsidR="008C39A4">
        <w:rPr>
          <w:color w:val="000000"/>
        </w:rPr>
        <w:t xml:space="preserve"> </w:t>
      </w:r>
      <w:r w:rsidRPr="00790ACE">
        <w:rPr>
          <w:color w:val="000000"/>
        </w:rPr>
        <w:t>and</w:t>
      </w:r>
      <w:r w:rsidR="008C39A4">
        <w:rPr>
          <w:color w:val="000000"/>
        </w:rPr>
        <w:t xml:space="preserve"> </w:t>
      </w:r>
      <w:hyperlink r:id="rId1379" w:history="1">
        <w:r w:rsidRPr="00790ACE">
          <w:rPr>
            <w:rStyle w:val="Hyperlink"/>
          </w:rPr>
          <w:t>LorentzianLeastSquares.xls</w:t>
        </w:r>
      </w:hyperlink>
      <w:r w:rsidR="008C39A4">
        <w:rPr>
          <w:color w:val="000000"/>
        </w:rPr>
        <w:t xml:space="preserve"> </w:t>
      </w:r>
      <w:r w:rsidRPr="00790ACE">
        <w:rPr>
          <w:color w:val="000000"/>
        </w:rPr>
        <w:t>perform the same calculation</w:t>
      </w:r>
      <w:r w:rsidR="001F20AC">
        <w:rPr>
          <w:color w:val="000000"/>
        </w:rPr>
        <w:t xml:space="preserve"> (illustrated below)</w:t>
      </w:r>
      <w:r w:rsidRPr="00790ACE">
        <w:rPr>
          <w:color w:val="000000"/>
        </w:rPr>
        <w:t xml:space="preserve">. </w:t>
      </w:r>
    </w:p>
    <w:p w14:paraId="553C5098" w14:textId="77777777" w:rsidR="000A2701" w:rsidRDefault="000A2701" w:rsidP="003A6C75">
      <w:pPr>
        <w:pStyle w:val="Textbody"/>
        <w:widowControl/>
        <w:spacing w:after="115" w:line="276" w:lineRule="auto"/>
        <w:rPr>
          <w:color w:val="000000"/>
        </w:rPr>
      </w:pPr>
      <w:r w:rsidRPr="00790ACE">
        <w:rPr>
          <w:noProof/>
          <w:color w:val="000000"/>
          <w:lang w:eastAsia="en-US" w:bidi="ar-SA"/>
        </w:rPr>
        <w:drawing>
          <wp:inline distT="0" distB="0" distL="0" distR="0" wp14:anchorId="1D276AFD" wp14:editId="1BEE22A3">
            <wp:extent cx="5481865" cy="2987563"/>
            <wp:effectExtent l="19050" t="19050" r="5080" b="3810"/>
            <wp:docPr id="187" name="Picture 187" descr="https://terpconnect.umd.edu/~toh/spectrum/LorentzianLeastSquares.gif">
              <a:hlinkClick xmlns:a="http://schemas.openxmlformats.org/drawingml/2006/main" r:id="rId1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rpconnect.umd.edu/~toh/spectrum/LorentzianLeastSquares.gif">
                      <a:hlinkClick r:id="rId1380"/>
                    </pic:cNvPr>
                    <pic:cNvPicPr>
                      <a:picLocks noChangeAspect="1" noChangeArrowheads="1"/>
                    </pic:cNvPicPr>
                  </pic:nvPicPr>
                  <pic:blipFill>
                    <a:blip r:embed="rId1381">
                      <a:extLst>
                        <a:ext uri="{28A0092B-C50C-407E-A947-70E740481C1C}">
                          <a14:useLocalDpi xmlns:a14="http://schemas.microsoft.com/office/drawing/2010/main" val="0"/>
                        </a:ext>
                      </a:extLst>
                    </a:blip>
                    <a:srcRect/>
                    <a:stretch>
                      <a:fillRect/>
                    </a:stretch>
                  </pic:blipFill>
                  <pic:spPr bwMode="auto">
                    <a:xfrm>
                      <a:off x="0" y="0"/>
                      <a:ext cx="5485524" cy="2989557"/>
                    </a:xfrm>
                    <a:prstGeom prst="rect">
                      <a:avLst/>
                    </a:prstGeom>
                    <a:noFill/>
                    <a:ln>
                      <a:solidFill>
                        <a:schemeClr val="tx1"/>
                      </a:solidFill>
                    </a:ln>
                  </pic:spPr>
                </pic:pic>
              </a:graphicData>
            </a:graphic>
          </wp:inline>
        </w:drawing>
      </w:r>
    </w:p>
    <w:p w14:paraId="49909507" w14:textId="377D10EA" w:rsidR="0021196F" w:rsidRPr="00384D9D" w:rsidRDefault="0041247F" w:rsidP="003A6C75">
      <w:pPr>
        <w:pStyle w:val="Textbody"/>
        <w:widowControl/>
        <w:spacing w:after="115" w:line="276" w:lineRule="auto"/>
        <w:rPr>
          <w:rFonts w:cs="Times New Roman"/>
        </w:rPr>
      </w:pPr>
      <w:r w:rsidRPr="00790ACE">
        <w:rPr>
          <w:color w:val="000000"/>
        </w:rPr>
        <w:t>(By the way, a quick way to test either of the above methods is to use this</w:t>
      </w:r>
      <w:r w:rsidR="0012611E">
        <w:rPr>
          <w:color w:val="000000"/>
        </w:rPr>
        <w:t xml:space="preserve"> </w:t>
      </w:r>
      <w:r w:rsidR="00097447">
        <w:rPr>
          <w:i/>
          <w:iCs/>
          <w:color w:val="000000"/>
        </w:rPr>
        <w:t>minimal</w:t>
      </w:r>
      <w:r w:rsidRPr="00790ACE">
        <w:rPr>
          <w:i/>
          <w:iCs/>
          <w:color w:val="000000"/>
        </w:rPr>
        <w:t xml:space="preserve"> peak data set</w:t>
      </w:r>
      <w:r w:rsidRPr="00790ACE">
        <w:rPr>
          <w:color w:val="000000"/>
        </w:rPr>
        <w:t xml:space="preserve">: x=5, 20, 35 and y=5, 10, 5, which has a height, position, and width equal to 10, 20, and 30, respectively, for a single isolated symmetrical peak of any shape, assuming </w:t>
      </w:r>
      <w:r w:rsidR="00FE279E">
        <w:rPr>
          <w:color w:val="000000"/>
        </w:rPr>
        <w:t xml:space="preserve">only </w:t>
      </w:r>
      <w:r w:rsidRPr="00790ACE">
        <w:rPr>
          <w:color w:val="000000"/>
        </w:rPr>
        <w:t>a baseline of zero).</w:t>
      </w:r>
      <w:r w:rsidR="0021196F" w:rsidRPr="0021196F">
        <w:rPr>
          <w:rFonts w:cs="Times New Roman"/>
        </w:rPr>
        <w:t xml:space="preserve"> </w:t>
      </w:r>
      <w:r w:rsidR="00C30F8B">
        <w:rPr>
          <w:rFonts w:cs="Times New Roman"/>
        </w:rPr>
        <w:t>Try it.</w:t>
      </w:r>
    </w:p>
    <w:p w14:paraId="4AB20489" w14:textId="01D6BE7D" w:rsidR="0021196F" w:rsidRPr="00384D9D" w:rsidRDefault="00637653" w:rsidP="003A6C75">
      <w:pPr>
        <w:pStyle w:val="Textbody"/>
        <w:widowControl/>
        <w:spacing w:after="115" w:line="276" w:lineRule="auto"/>
        <w:rPr>
          <w:rFonts w:cs="Times New Roman"/>
        </w:rPr>
      </w:pPr>
      <w:r w:rsidRPr="00790ACE">
        <w:rPr>
          <w:color w:val="000000"/>
        </w:rPr>
        <w:t>To</w:t>
      </w:r>
      <w:r w:rsidR="0041247F" w:rsidRPr="00790ACE">
        <w:rPr>
          <w:color w:val="000000"/>
        </w:rPr>
        <w:t xml:space="preserve"> apply the above methods to signals containing </w:t>
      </w:r>
      <w:r w:rsidR="0041247F" w:rsidRPr="00790ACE">
        <w:rPr>
          <w:i/>
          <w:iCs/>
          <w:color w:val="000000"/>
        </w:rPr>
        <w:t>two or more</w:t>
      </w:r>
      <w:r w:rsidR="0041247F" w:rsidRPr="00790ACE">
        <w:rPr>
          <w:color w:val="000000"/>
        </w:rPr>
        <w:t xml:space="preserve"> Gaussian or Lorentzian peaks, </w:t>
      </w:r>
      <w:r w:rsidR="00E654D9">
        <w:rPr>
          <w:color w:val="000000"/>
        </w:rPr>
        <w:t>it is</w:t>
      </w:r>
      <w:r w:rsidR="0041247F" w:rsidRPr="00790ACE">
        <w:rPr>
          <w:color w:val="000000"/>
        </w:rPr>
        <w:t xml:space="preserve"> necessary to locate all the peak maxima first, so that the proper groups of points centered on each peak can be processed with the algorithms just discussed. That is discussed </w:t>
      </w:r>
      <w:r w:rsidR="0087400F">
        <w:rPr>
          <w:color w:val="000000"/>
        </w:rPr>
        <w:t>on</w:t>
      </w:r>
      <w:r w:rsidR="0041247F" w:rsidRPr="00790ACE">
        <w:rPr>
          <w:color w:val="000000"/>
        </w:rPr>
        <w:t xml:space="preserve"> </w:t>
      </w:r>
      <w:r w:rsidR="00EF2344">
        <w:rPr>
          <w:color w:val="000000"/>
        </w:rPr>
        <w:t xml:space="preserve">page </w:t>
      </w:r>
      <w:r w:rsidR="00EF2344">
        <w:rPr>
          <w:color w:val="000000"/>
        </w:rPr>
        <w:fldChar w:fldCharType="begin"/>
      </w:r>
      <w:r w:rsidR="00EF2344">
        <w:rPr>
          <w:color w:val="000000"/>
        </w:rPr>
        <w:instrText xml:space="preserve"> PAGEREF _Ref528385633 \h </w:instrText>
      </w:r>
      <w:r w:rsidR="00EF2344">
        <w:rPr>
          <w:color w:val="000000"/>
        </w:rPr>
      </w:r>
      <w:r w:rsidR="00EF2344">
        <w:rPr>
          <w:color w:val="000000"/>
        </w:rPr>
        <w:fldChar w:fldCharType="separate"/>
      </w:r>
      <w:r w:rsidR="00992D0A">
        <w:rPr>
          <w:noProof/>
          <w:color w:val="000000"/>
        </w:rPr>
        <w:t>229</w:t>
      </w:r>
      <w:r w:rsidR="00EF2344">
        <w:rPr>
          <w:color w:val="000000"/>
        </w:rPr>
        <w:fldChar w:fldCharType="end"/>
      </w:r>
      <w:r w:rsidR="00EF2344">
        <w:rPr>
          <w:color w:val="000000"/>
        </w:rPr>
        <w:t>.</w:t>
      </w:r>
    </w:p>
    <w:p w14:paraId="2A64D130" w14:textId="5E7B7261" w:rsidR="0021196F" w:rsidRPr="00384D9D" w:rsidRDefault="009770DE" w:rsidP="003A6C75">
      <w:pPr>
        <w:pStyle w:val="Textbody"/>
        <w:widowControl/>
        <w:spacing w:after="115" w:line="276" w:lineRule="auto"/>
        <w:rPr>
          <w:rFonts w:cs="Times New Roman"/>
        </w:rPr>
      </w:pPr>
      <w:r w:rsidRPr="00790ACE">
        <w:rPr>
          <w:noProof/>
          <w:color w:val="0000FF"/>
          <w:lang w:eastAsia="en-US" w:bidi="ar-SA"/>
        </w:rPr>
        <w:drawing>
          <wp:anchor distT="0" distB="0" distL="114300" distR="114300" simplePos="0" relativeHeight="251884032" behindDoc="0" locked="0" layoutInCell="1" allowOverlap="1" wp14:anchorId="17C693AD" wp14:editId="5E9218FE">
            <wp:simplePos x="0" y="0"/>
            <wp:positionH relativeFrom="margin">
              <wp:posOffset>746760</wp:posOffset>
            </wp:positionH>
            <wp:positionV relativeFrom="paragraph">
              <wp:posOffset>1244600</wp:posOffset>
            </wp:positionV>
            <wp:extent cx="4575175" cy="2762885"/>
            <wp:effectExtent l="19050" t="19050" r="0" b="0"/>
            <wp:wrapTopAndBottom/>
            <wp:docPr id="172" name="Picture 172" descr="https://terpconnect.umd.edu/~toh/spectrum/MonteCarlo.gif">
              <a:hlinkClick xmlns:a="http://schemas.openxmlformats.org/drawingml/2006/main" r:id="rId1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terpconnect.umd.edu/~toh/spectrum/MonteCarlo.gif">
                      <a:hlinkClick r:id="rId1382"/>
                    </pic:cNvPr>
                    <pic:cNvPicPr>
                      <a:picLocks noChangeAspect="1" noChangeArrowheads="1"/>
                    </pic:cNvPicPr>
                  </pic:nvPicPr>
                  <pic:blipFill>
                    <a:blip r:embed="rId1383" cstate="print">
                      <a:extLst>
                        <a:ext uri="{28A0092B-C50C-407E-A947-70E740481C1C}">
                          <a14:useLocalDpi xmlns:a14="http://schemas.microsoft.com/office/drawing/2010/main" val="0"/>
                        </a:ext>
                      </a:extLst>
                    </a:blip>
                    <a:srcRect/>
                    <a:stretch>
                      <a:fillRect/>
                    </a:stretch>
                  </pic:blipFill>
                  <pic:spPr bwMode="auto">
                    <a:xfrm>
                      <a:off x="0" y="0"/>
                      <a:ext cx="4575175" cy="27628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F2344" w:rsidRPr="00790ACE">
        <w:rPr>
          <w:color w:val="000000"/>
        </w:rPr>
        <w:t>However,</w:t>
      </w:r>
      <w:r w:rsidR="0041247F" w:rsidRPr="00790ACE">
        <w:rPr>
          <w:color w:val="000000"/>
        </w:rPr>
        <w:t xml:space="preserve"> there is a downside to using coordinate transformation methods to convert non-linear relationships into simple polynomial form, and that is that the noise is also </w:t>
      </w:r>
      <w:r w:rsidR="00A5242C">
        <w:rPr>
          <w:color w:val="000000"/>
        </w:rPr>
        <w:t>a</w:t>
      </w:r>
      <w:r w:rsidR="0041247F" w:rsidRPr="00790ACE">
        <w:rPr>
          <w:color w:val="000000"/>
        </w:rPr>
        <w:t>ffected by the transformation, with the result that the </w:t>
      </w:r>
      <w:hyperlink r:id="rId1384" w:history="1">
        <w:r w:rsidR="0041247F" w:rsidRPr="00790ACE">
          <w:rPr>
            <w:rStyle w:val="Hyperlink"/>
          </w:rPr>
          <w:t>propagation of error</w:t>
        </w:r>
      </w:hyperlink>
      <w:r w:rsidR="0041247F" w:rsidRPr="00790ACE">
        <w:rPr>
          <w:color w:val="000000"/>
        </w:rPr>
        <w:t> from the original data to the final results is often difficult to predict. For example, in the method just described for measuring the peak height, position, and width of Gaussian or Loren</w:t>
      </w:r>
      <w:r w:rsidR="00A5242C">
        <w:rPr>
          <w:color w:val="000000"/>
        </w:rPr>
        <w:t>tzian peaks, the results depend</w:t>
      </w:r>
      <w:r w:rsidR="0041247F" w:rsidRPr="00790ACE">
        <w:rPr>
          <w:color w:val="000000"/>
        </w:rPr>
        <w:t xml:space="preserve"> </w:t>
      </w:r>
      <w:r w:rsidR="0030244F" w:rsidRPr="00790ACE">
        <w:rPr>
          <w:color w:val="000000"/>
        </w:rPr>
        <w:t>not only on the amplitud</w:t>
      </w:r>
      <w:r w:rsidR="00A5242C">
        <w:rPr>
          <w:color w:val="000000"/>
        </w:rPr>
        <w:t>e of noise in the signal, but</w:t>
      </w:r>
      <w:r w:rsidR="0030244F" w:rsidRPr="00790ACE">
        <w:rPr>
          <w:color w:val="000000"/>
        </w:rPr>
        <w:t xml:space="preserve"> also</w:t>
      </w:r>
      <w:r w:rsidR="0041247F" w:rsidRPr="00790ACE">
        <w:rPr>
          <w:color w:val="000000"/>
        </w:rPr>
        <w:t xml:space="preserve"> on how many points across the peak are taken for fitting. </w:t>
      </w:r>
      <w:r w:rsidR="00147C10" w:rsidRPr="00790ACE">
        <w:rPr>
          <w:color w:val="000000"/>
        </w:rPr>
        <w:t>As</w:t>
      </w:r>
      <w:r w:rsidR="0041247F" w:rsidRPr="00790ACE">
        <w:rPr>
          <w:color w:val="000000"/>
        </w:rPr>
        <w:t xml:space="preserve"> you take more points far from the peak center, where the y-values approach zero, the natural log of those points approaches negative infinity as y approaches zero. The result is that the noise of those low-magnitude points is unduly magnified and has a disproportional</w:t>
      </w:r>
      <w:r w:rsidR="008C39A4">
        <w:rPr>
          <w:color w:val="000000"/>
        </w:rPr>
        <w:t xml:space="preserve"> </w:t>
      </w:r>
      <w:r w:rsidR="0041247F" w:rsidRPr="00790ACE">
        <w:rPr>
          <w:color w:val="000000"/>
        </w:rPr>
        <w:t>effect on the curve fitting. This runs counter the usual expectation that the quality of the parameters derived from curve fitting improves with the square root of the number of data points (</w:t>
      </w:r>
      <w:hyperlink r:id="rId1385" w:anchor="Noise" w:history="1">
        <w:r w:rsidR="00383D3D">
          <w:rPr>
            <w:rStyle w:val="Hyperlink"/>
          </w:rPr>
          <w:t>page</w:t>
        </w:r>
      </w:hyperlink>
      <w:r w:rsidR="00383D3D">
        <w:rPr>
          <w:rStyle w:val="Hyperlink"/>
        </w:rPr>
        <w:t xml:space="preserve"> </w:t>
      </w:r>
      <w:r w:rsidR="00383D3D">
        <w:rPr>
          <w:rStyle w:val="Hyperlink"/>
        </w:rPr>
        <w:fldChar w:fldCharType="begin"/>
      </w:r>
      <w:r w:rsidR="00383D3D">
        <w:rPr>
          <w:rStyle w:val="Hyperlink"/>
        </w:rPr>
        <w:instrText xml:space="preserve"> PAGEREF _Ref529003556 \h </w:instrText>
      </w:r>
      <w:r w:rsidR="00383D3D">
        <w:rPr>
          <w:rStyle w:val="Hyperlink"/>
        </w:rPr>
      </w:r>
      <w:r w:rsidR="00383D3D">
        <w:rPr>
          <w:rStyle w:val="Hyperlink"/>
        </w:rPr>
        <w:fldChar w:fldCharType="separate"/>
      </w:r>
      <w:r w:rsidR="00992D0A">
        <w:rPr>
          <w:rStyle w:val="Hyperlink"/>
          <w:noProof/>
        </w:rPr>
        <w:t>217</w:t>
      </w:r>
      <w:r w:rsidR="00383D3D">
        <w:rPr>
          <w:rStyle w:val="Hyperlink"/>
        </w:rPr>
        <w:fldChar w:fldCharType="end"/>
      </w:r>
      <w:r w:rsidR="0041247F" w:rsidRPr="00790ACE">
        <w:rPr>
          <w:color w:val="000000"/>
        </w:rPr>
        <w:t>).</w:t>
      </w:r>
      <w:r w:rsidR="0021196F">
        <w:rPr>
          <w:color w:val="000000"/>
        </w:rPr>
        <w:t xml:space="preserve"> </w:t>
      </w:r>
      <w:r w:rsidR="0041247F" w:rsidRPr="00790ACE">
        <w:rPr>
          <w:color w:val="000000"/>
        </w:rPr>
        <w:t>A reasonable compromise in this case is to take </w:t>
      </w:r>
      <w:r w:rsidR="0041247F" w:rsidRPr="00790ACE">
        <w:rPr>
          <w:i/>
          <w:iCs/>
          <w:color w:val="000000"/>
        </w:rPr>
        <w:t>only the points in the top half of the peak</w:t>
      </w:r>
      <w:r w:rsidR="0041247F" w:rsidRPr="00790ACE">
        <w:rPr>
          <w:color w:val="000000"/>
        </w:rPr>
        <w:t>, with Y-values down to one-half of the peak maximum.</w:t>
      </w:r>
      <w:r w:rsidR="0012611E">
        <w:rPr>
          <w:color w:val="000000"/>
        </w:rPr>
        <w:t xml:space="preserve"> </w:t>
      </w:r>
      <w:r w:rsidR="0041247F" w:rsidRPr="00790ACE">
        <w:rPr>
          <w:color w:val="000000"/>
        </w:rPr>
        <w:t>If you do that, the error propagation (predicted by a </w:t>
      </w:r>
      <w:hyperlink r:id="rId1386" w:history="1">
        <w:r w:rsidR="0041247F" w:rsidRPr="00790ACE">
          <w:rPr>
            <w:rStyle w:val="Hyperlink"/>
          </w:rPr>
          <w:t>Monte Carlo simulation</w:t>
        </w:r>
      </w:hyperlink>
      <w:r w:rsidR="0041247F" w:rsidRPr="00790ACE">
        <w:rPr>
          <w:color w:val="000000"/>
        </w:rPr>
        <w:t> with constant normally-distributed random noise) shows that the relative standard deviations of the measured peak parameters are directly proportional to the noise in the data and </w:t>
      </w:r>
      <w:r w:rsidR="0030244F" w:rsidRPr="00790ACE">
        <w:rPr>
          <w:color w:val="000000"/>
        </w:rPr>
        <w:t>inversely proportional</w:t>
      </w:r>
      <w:r w:rsidR="0041247F" w:rsidRPr="00790ACE">
        <w:rPr>
          <w:color w:val="000000"/>
        </w:rPr>
        <w:t xml:space="preserve"> to the square root of the number of data points (as expected), but that the proportionality constants differ:</w:t>
      </w:r>
      <w:r w:rsidR="0021196F" w:rsidRPr="0021196F">
        <w:rPr>
          <w:rFonts w:cs="Times New Roman"/>
        </w:rPr>
        <w:t xml:space="preserve"> </w:t>
      </w:r>
    </w:p>
    <w:p w14:paraId="78B9FAF9" w14:textId="2B4E9C1F" w:rsidR="0021196F" w:rsidRPr="00384D9D" w:rsidRDefault="00EA11E7" w:rsidP="00C50506">
      <w:pPr>
        <w:pStyle w:val="Textbody"/>
        <w:widowControl/>
        <w:numPr>
          <w:ilvl w:val="0"/>
          <w:numId w:val="25"/>
        </w:numPr>
        <w:spacing w:after="115" w:line="276" w:lineRule="auto"/>
        <w:rPr>
          <w:rFonts w:cs="Times New Roman"/>
        </w:rPr>
      </w:pPr>
      <w:r>
        <w:rPr>
          <w:color w:val="000000"/>
        </w:rPr>
        <w:t xml:space="preserve">the </w:t>
      </w:r>
      <w:r w:rsidR="0041247F" w:rsidRPr="00790ACE">
        <w:rPr>
          <w:color w:val="000000"/>
        </w:rPr>
        <w:t>relative standard deviation of the peak height = 1.73*</w:t>
      </w:r>
      <w:r w:rsidR="0041247F" w:rsidRPr="00790ACE">
        <w:rPr>
          <w:i/>
          <w:iCs/>
          <w:color w:val="000000"/>
        </w:rPr>
        <w:t>noise</w:t>
      </w:r>
      <w:r w:rsidR="0041247F" w:rsidRPr="00790ACE">
        <w:rPr>
          <w:color w:val="000000"/>
        </w:rPr>
        <w:t>/sqrt(</w:t>
      </w:r>
      <w:r w:rsidR="0041247F" w:rsidRPr="00790ACE">
        <w:rPr>
          <w:i/>
          <w:iCs/>
          <w:color w:val="000000"/>
        </w:rPr>
        <w:t>N</w:t>
      </w:r>
      <w:r w:rsidR="0041247F" w:rsidRPr="00790ACE">
        <w:rPr>
          <w:color w:val="000000"/>
        </w:rPr>
        <w:t>),</w:t>
      </w:r>
      <w:r w:rsidR="0021196F" w:rsidRPr="0021196F">
        <w:rPr>
          <w:rFonts w:cs="Times New Roman"/>
        </w:rPr>
        <w:t xml:space="preserve"> </w:t>
      </w:r>
    </w:p>
    <w:p w14:paraId="11DE08D0" w14:textId="3EC56EE5" w:rsidR="0021196F" w:rsidRPr="00384D9D" w:rsidRDefault="00EA11E7" w:rsidP="00C50506">
      <w:pPr>
        <w:pStyle w:val="Textbody"/>
        <w:widowControl/>
        <w:numPr>
          <w:ilvl w:val="0"/>
          <w:numId w:val="25"/>
        </w:numPr>
        <w:spacing w:after="115" w:line="276" w:lineRule="auto"/>
        <w:rPr>
          <w:rFonts w:cs="Times New Roman"/>
        </w:rPr>
      </w:pPr>
      <w:r>
        <w:rPr>
          <w:color w:val="000000"/>
        </w:rPr>
        <w:t xml:space="preserve">the </w:t>
      </w:r>
      <w:r w:rsidR="0041247F" w:rsidRPr="00790ACE">
        <w:rPr>
          <w:color w:val="000000"/>
        </w:rPr>
        <w:t>relative standard deviation of the peak position = </w:t>
      </w:r>
      <w:r w:rsidR="0041247F" w:rsidRPr="00790ACE">
        <w:rPr>
          <w:i/>
          <w:iCs/>
          <w:color w:val="000000"/>
        </w:rPr>
        <w:t>noise</w:t>
      </w:r>
      <w:r w:rsidR="0041247F" w:rsidRPr="00790ACE">
        <w:rPr>
          <w:color w:val="000000"/>
        </w:rPr>
        <w:t>/sqrt(</w:t>
      </w:r>
      <w:r w:rsidR="0041247F" w:rsidRPr="00790ACE">
        <w:rPr>
          <w:i/>
          <w:iCs/>
          <w:color w:val="000000"/>
        </w:rPr>
        <w:t>N</w:t>
      </w:r>
      <w:r w:rsidR="0041247F" w:rsidRPr="00790ACE">
        <w:rPr>
          <w:color w:val="000000"/>
        </w:rPr>
        <w:t>), </w:t>
      </w:r>
    </w:p>
    <w:p w14:paraId="0E04CBD6" w14:textId="609EE5F8" w:rsidR="0041247F" w:rsidRPr="00790ACE" w:rsidRDefault="00EA11E7" w:rsidP="00C50506">
      <w:pPr>
        <w:pStyle w:val="Textbody"/>
        <w:widowControl/>
        <w:numPr>
          <w:ilvl w:val="0"/>
          <w:numId w:val="25"/>
        </w:numPr>
        <w:spacing w:after="115" w:line="276" w:lineRule="auto"/>
        <w:rPr>
          <w:color w:val="000000"/>
        </w:rPr>
      </w:pPr>
      <w:r>
        <w:rPr>
          <w:color w:val="000000"/>
        </w:rPr>
        <w:t xml:space="preserve">the </w:t>
      </w:r>
      <w:r w:rsidR="0041247F" w:rsidRPr="00790ACE">
        <w:rPr>
          <w:color w:val="000000"/>
        </w:rPr>
        <w:t>relative standard deviation of the peak width = 3.62*</w:t>
      </w:r>
      <w:r w:rsidR="0041247F" w:rsidRPr="00790ACE">
        <w:rPr>
          <w:i/>
          <w:iCs/>
          <w:color w:val="000000"/>
        </w:rPr>
        <w:t>noise</w:t>
      </w:r>
      <w:r w:rsidR="0041247F" w:rsidRPr="00790ACE">
        <w:rPr>
          <w:color w:val="000000"/>
        </w:rPr>
        <w:t>/sqrt(</w:t>
      </w:r>
      <w:r w:rsidR="0041247F" w:rsidRPr="00790ACE">
        <w:rPr>
          <w:i/>
          <w:iCs/>
          <w:color w:val="000000"/>
        </w:rPr>
        <w:t>N</w:t>
      </w:r>
      <w:r w:rsidR="0041247F" w:rsidRPr="00790ACE">
        <w:rPr>
          <w:color w:val="000000"/>
        </w:rPr>
        <w:t>), </w:t>
      </w:r>
    </w:p>
    <w:p w14:paraId="690C9407" w14:textId="659D207F" w:rsidR="00066A6C" w:rsidRDefault="0041247F" w:rsidP="003A6C75">
      <w:pPr>
        <w:pStyle w:val="Textbody"/>
        <w:spacing w:line="276" w:lineRule="auto"/>
        <w:rPr>
          <w:color w:val="000000"/>
        </w:rPr>
      </w:pPr>
      <w:r w:rsidRPr="00790ACE">
        <w:rPr>
          <w:color w:val="000000"/>
        </w:rPr>
        <w:t>where </w:t>
      </w:r>
      <w:r w:rsidRPr="00790ACE">
        <w:rPr>
          <w:i/>
          <w:iCs/>
          <w:color w:val="000000"/>
        </w:rPr>
        <w:t>noise</w:t>
      </w:r>
      <w:r w:rsidRPr="00790ACE">
        <w:rPr>
          <w:color w:val="000000"/>
        </w:rPr>
        <w:t> is the standard deviation of the noise in the data and </w:t>
      </w:r>
      <w:r w:rsidRPr="00790ACE">
        <w:rPr>
          <w:i/>
          <w:iCs/>
          <w:color w:val="000000"/>
        </w:rPr>
        <w:t>N</w:t>
      </w:r>
      <w:r w:rsidRPr="00790ACE">
        <w:rPr>
          <w:color w:val="000000"/>
        </w:rPr>
        <w:t> i</w:t>
      </w:r>
      <w:r w:rsidR="006E238D">
        <w:rPr>
          <w:color w:val="000000"/>
        </w:rPr>
        <w:t>s</w:t>
      </w:r>
      <w:r w:rsidRPr="00790ACE">
        <w:rPr>
          <w:color w:val="000000"/>
        </w:rPr>
        <w:t xml:space="preserve"> the number of data points taken for the least-squares fit. You can see from these results that the measurement of peak </w:t>
      </w:r>
      <w:r w:rsidRPr="00790ACE">
        <w:rPr>
          <w:i/>
          <w:iCs/>
          <w:color w:val="000000"/>
        </w:rPr>
        <w:t>position</w:t>
      </w:r>
      <w:r w:rsidRPr="00790ACE">
        <w:rPr>
          <w:color w:val="000000"/>
        </w:rPr>
        <w:t> is most precise, followed by the peak </w:t>
      </w:r>
      <w:r w:rsidRPr="00790ACE">
        <w:rPr>
          <w:i/>
          <w:iCs/>
          <w:color w:val="000000"/>
        </w:rPr>
        <w:t>height</w:t>
      </w:r>
      <w:r w:rsidRPr="00790ACE">
        <w:rPr>
          <w:color w:val="000000"/>
        </w:rPr>
        <w:t>, with the peak </w:t>
      </w:r>
      <w:r w:rsidRPr="00790ACE">
        <w:rPr>
          <w:i/>
          <w:iCs/>
          <w:color w:val="000000"/>
        </w:rPr>
        <w:t>width</w:t>
      </w:r>
      <w:r w:rsidRPr="00790ACE">
        <w:rPr>
          <w:color w:val="000000"/>
        </w:rPr>
        <w:t> being the least precise. If one were to include points far from the peak maximum, where the signal-to-noise ratio is very low, the results would be poorer than predicted. These predictions depend on knowledge of the noise in the signal; if only a single</w:t>
      </w:r>
      <w:r w:rsidR="006F1D75">
        <w:rPr>
          <w:color w:val="000000"/>
        </w:rPr>
        <w:t xml:space="preserve"> </w:t>
      </w:r>
      <w:r w:rsidRPr="00790ACE">
        <w:rPr>
          <w:color w:val="000000"/>
        </w:rPr>
        <w:t>sample of that noise is available for measurement, there is no guarantee that sample is a representative</w:t>
      </w:r>
      <w:r w:rsidR="006534DE">
        <w:rPr>
          <w:color w:val="000000"/>
        </w:rPr>
        <w:t xml:space="preserve"> </w:t>
      </w:r>
      <w:r w:rsidRPr="00790ACE">
        <w:rPr>
          <w:color w:val="000000"/>
        </w:rPr>
        <w:t>sample, especially if the total number of points in the measured signal is small; the standard deviation of small samples is notoriously variable. Moreover, these predictions are based on a simulation with </w:t>
      </w:r>
      <w:r w:rsidRPr="00790ACE">
        <w:rPr>
          <w:i/>
          <w:iCs/>
          <w:color w:val="000000"/>
        </w:rPr>
        <w:t xml:space="preserve">constant </w:t>
      </w:r>
      <w:r w:rsidR="00B62A3B">
        <w:rPr>
          <w:i/>
          <w:iCs/>
          <w:color w:val="000000"/>
        </w:rPr>
        <w:t>normally-distributed</w:t>
      </w:r>
      <w:r w:rsidRPr="00790ACE">
        <w:rPr>
          <w:i/>
          <w:iCs/>
          <w:color w:val="000000"/>
        </w:rPr>
        <w:t xml:space="preserve"> white</w:t>
      </w:r>
      <w:r w:rsidRPr="00790ACE">
        <w:rPr>
          <w:color w:val="000000"/>
        </w:rPr>
        <w:t xml:space="preserve"> noise; had the actual noise varied with signal level or with x-axis value, or if the probability distribution had been something other than normal, those predictions would not necessarily have been accurate. In such </w:t>
      </w:r>
      <w:r w:rsidR="006534DE" w:rsidRPr="00790ACE">
        <w:rPr>
          <w:color w:val="000000"/>
        </w:rPr>
        <w:t>cases,</w:t>
      </w:r>
      <w:r w:rsidRPr="00790ACE">
        <w:rPr>
          <w:color w:val="000000"/>
        </w:rPr>
        <w:t xml:space="preserve"> the </w:t>
      </w:r>
      <w:hyperlink r:id="rId1387" w:anchor="Bootstrap" w:history="1">
        <w:r w:rsidRPr="00790ACE">
          <w:rPr>
            <w:rStyle w:val="Hyperlink"/>
          </w:rPr>
          <w:t>bootstrap method</w:t>
        </w:r>
      </w:hyperlink>
      <w:r w:rsidRPr="00790ACE">
        <w:rPr>
          <w:color w:val="000000"/>
        </w:rPr>
        <w:t>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992D0A">
        <w:rPr>
          <w:noProof/>
          <w:color w:val="000000"/>
        </w:rPr>
        <w:t>166</w:t>
      </w:r>
      <w:r w:rsidR="00767966">
        <w:rPr>
          <w:color w:val="000000"/>
        </w:rPr>
        <w:fldChar w:fldCharType="end"/>
      </w:r>
      <w:r w:rsidR="00767966">
        <w:rPr>
          <w:color w:val="000000"/>
        </w:rPr>
        <w:t xml:space="preserve">) </w:t>
      </w:r>
      <w:r w:rsidRPr="00790ACE">
        <w:rPr>
          <w:color w:val="000000"/>
        </w:rPr>
        <w:t>has the advantage that it samples the actual noise in the signal. </w:t>
      </w:r>
    </w:p>
    <w:p w14:paraId="2297AEBB" w14:textId="05E48A84" w:rsidR="00066A6C" w:rsidRDefault="0041247F" w:rsidP="003A6C75">
      <w:pPr>
        <w:pStyle w:val="Textbody"/>
        <w:spacing w:line="276" w:lineRule="auto"/>
        <w:rPr>
          <w:color w:val="000000"/>
        </w:rPr>
      </w:pPr>
      <w:r w:rsidRPr="00790ACE">
        <w:rPr>
          <w:color w:val="000000"/>
        </w:rPr>
        <w:t>You can download the Matlab/Octave code for this Monte Carlo simulation from</w:t>
      </w:r>
      <w:r w:rsidR="0012611E">
        <w:rPr>
          <w:color w:val="000000"/>
        </w:rPr>
        <w:t xml:space="preserve"> </w:t>
      </w:r>
      <w:hyperlink r:id="rId1388" w:history="1">
        <w:r w:rsidRPr="00790ACE">
          <w:rPr>
            <w:rStyle w:val="Hyperlink"/>
          </w:rPr>
          <w:t>http://terpconnect.umd.edu/~toh/spectrum/GaussFitMC.m</w:t>
        </w:r>
      </w:hyperlink>
      <w:r w:rsidRPr="00790ACE">
        <w:rPr>
          <w:color w:val="000000"/>
        </w:rPr>
        <w:t>; view </w:t>
      </w:r>
      <w:hyperlink r:id="rId1389" w:history="1">
        <w:r w:rsidRPr="00790ACE">
          <w:rPr>
            <w:rStyle w:val="Hyperlink"/>
          </w:rPr>
          <w:t>screen capture</w:t>
        </w:r>
      </w:hyperlink>
      <w:r w:rsidRPr="00790ACE">
        <w:rPr>
          <w:color w:val="000000"/>
        </w:rPr>
        <w:t>. A similar simulation (</w:t>
      </w:r>
      <w:hyperlink r:id="rId1390" w:history="1">
        <w:r w:rsidRPr="00790ACE">
          <w:rPr>
            <w:rStyle w:val="Hyperlink"/>
          </w:rPr>
          <w:t>http://terpconnect.umd.edu/~toh/spectrum/GaussFitMC2.m</w:t>
        </w:r>
      </w:hyperlink>
      <w:r w:rsidRPr="00790ACE">
        <w:rPr>
          <w:color w:val="000000"/>
        </w:rPr>
        <w:t>, view </w:t>
      </w:r>
      <w:hyperlink r:id="rId1391" w:history="1">
        <w:r w:rsidRPr="00790ACE">
          <w:rPr>
            <w:rStyle w:val="Hyperlink"/>
          </w:rPr>
          <w:t>screen capture</w:t>
        </w:r>
      </w:hyperlink>
      <w:r w:rsidRPr="00790ACE">
        <w:rPr>
          <w:color w:val="000000"/>
        </w:rPr>
        <w:t>) compares this method to fitting the entire Gaussian peak with the iterative method in </w:t>
      </w:r>
      <w:hyperlink r:id="rId1392" w:history="1">
        <w:r w:rsidRPr="00790ACE">
          <w:rPr>
            <w:rStyle w:val="Hyperlink"/>
          </w:rPr>
          <w:t>Curve Fitting 3</w:t>
        </w:r>
      </w:hyperlink>
      <w:r w:rsidRPr="00790ACE">
        <w:rPr>
          <w:color w:val="000000"/>
        </w:rPr>
        <w:t xml:space="preserve">, finding that the precision of the results </w:t>
      </w:r>
      <w:r w:rsidR="006E238D">
        <w:rPr>
          <w:color w:val="000000"/>
        </w:rPr>
        <w:t>is</w:t>
      </w:r>
      <w:r w:rsidRPr="00790ACE">
        <w:rPr>
          <w:color w:val="000000"/>
        </w:rPr>
        <w:t xml:space="preserve"> only slightly better with t</w:t>
      </w:r>
      <w:r w:rsidR="00D47AF0">
        <w:rPr>
          <w:color w:val="000000"/>
        </w:rPr>
        <w:t>he (slower) iterative method.</w:t>
      </w:r>
    </w:p>
    <w:p w14:paraId="3016FBC6" w14:textId="75BFA661" w:rsidR="00066A6C" w:rsidRDefault="0041247F" w:rsidP="003A6C75">
      <w:pPr>
        <w:pStyle w:val="Textbody"/>
        <w:spacing w:line="276" w:lineRule="auto"/>
        <w:rPr>
          <w:color w:val="000000"/>
        </w:rPr>
      </w:pPr>
      <w:r w:rsidRPr="00790ACE">
        <w:rPr>
          <w:b/>
          <w:bCs/>
          <w:color w:val="000000"/>
        </w:rPr>
        <w:t>Note 1:</w:t>
      </w:r>
      <w:r w:rsidRPr="00790ACE">
        <w:rPr>
          <w:color w:val="000000"/>
        </w:rPr>
        <w:t> If you are reading this online, you can right-click on any of the m-file links above and select </w:t>
      </w:r>
      <w:r w:rsidR="00C50506">
        <w:rPr>
          <w:color w:val="000000"/>
        </w:rPr>
        <w:t>“</w:t>
      </w:r>
      <w:r w:rsidRPr="00790ACE">
        <w:rPr>
          <w:b/>
          <w:bCs/>
          <w:color w:val="000000"/>
        </w:rPr>
        <w:t>Save Link As...</w:t>
      </w:r>
      <w:r w:rsidR="00C50506" w:rsidRPr="00C50506">
        <w:rPr>
          <w:bCs/>
          <w:color w:val="000000"/>
        </w:rPr>
        <w:t>”</w:t>
      </w:r>
      <w:r w:rsidRPr="00790ACE">
        <w:rPr>
          <w:color w:val="000000"/>
        </w:rPr>
        <w:t> to download them to your computer for use within Matlab/Octave.</w:t>
      </w:r>
      <w:r w:rsidR="00066A6C" w:rsidRPr="00066A6C">
        <w:rPr>
          <w:color w:val="000000"/>
        </w:rPr>
        <w:t xml:space="preserve"> </w:t>
      </w:r>
    </w:p>
    <w:p w14:paraId="7CC5AB79" w14:textId="76F471EC" w:rsidR="0041247F" w:rsidRPr="00636FF6" w:rsidRDefault="0041247F" w:rsidP="003A6C75">
      <w:pPr>
        <w:pStyle w:val="Textbody"/>
        <w:widowControl/>
        <w:spacing w:after="115" w:line="276" w:lineRule="auto"/>
        <w:rPr>
          <w:color w:val="000000"/>
        </w:rPr>
      </w:pPr>
      <w:r w:rsidRPr="00790ACE">
        <w:rPr>
          <w:b/>
          <w:bCs/>
          <w:color w:val="000000"/>
        </w:rPr>
        <w:t>Note 2: </w:t>
      </w:r>
      <w:r w:rsidRPr="00790ACE">
        <w:rPr>
          <w:color w:val="000000"/>
        </w:rPr>
        <w:t xml:space="preserve">In the curve fitting techniques described here and in the next two </w:t>
      </w:r>
      <w:r w:rsidR="00EF2344">
        <w:rPr>
          <w:color w:val="000000"/>
        </w:rPr>
        <w:t>chapters</w:t>
      </w:r>
      <w:r w:rsidRPr="00790ACE">
        <w:rPr>
          <w:color w:val="000000"/>
        </w:rPr>
        <w:t xml:space="preserve">, there is no requirement that the x-axis interval between data points be uniform, as is the assumption in many of the other signal processing </w:t>
      </w:r>
      <w:r w:rsidR="00D47AF0">
        <w:rPr>
          <w:color w:val="000000"/>
        </w:rPr>
        <w:t xml:space="preserve">techniques previously covered. </w:t>
      </w:r>
      <w:r w:rsidRPr="00790ACE">
        <w:rPr>
          <w:color w:val="000000"/>
        </w:rPr>
        <w:t xml:space="preserve">Curve fitting algorithms typically accept a set of </w:t>
      </w:r>
      <w:r w:rsidR="009E2DA8" w:rsidRPr="00790ACE">
        <w:rPr>
          <w:color w:val="000000"/>
        </w:rPr>
        <w:t>arbitrarily spaced</w:t>
      </w:r>
      <w:r w:rsidRPr="00790ACE">
        <w:rPr>
          <w:color w:val="000000"/>
        </w:rPr>
        <w:t xml:space="preserve"> x-axis values and a corr</w:t>
      </w:r>
      <w:r w:rsidR="00636FF6">
        <w:rPr>
          <w:color w:val="000000"/>
        </w:rPr>
        <w:t>esponding set of y-axis values.</w:t>
      </w:r>
    </w:p>
    <w:p w14:paraId="1164A243" w14:textId="76C7A895" w:rsidR="0041247F" w:rsidRPr="00B412ED" w:rsidRDefault="0041247F" w:rsidP="00B412ED">
      <w:pPr>
        <w:pStyle w:val="Heading2"/>
      </w:pPr>
      <w:bookmarkStart w:id="592" w:name="MathDetails"/>
      <w:bookmarkStart w:id="593" w:name="_Toc527607530"/>
      <w:bookmarkStart w:id="594" w:name="_Ref528232069"/>
      <w:bookmarkStart w:id="595" w:name="_Ref528397452"/>
      <w:bookmarkStart w:id="596" w:name="_Toc528398267"/>
      <w:bookmarkStart w:id="597" w:name="_Toc132458524"/>
      <w:bookmarkEnd w:id="592"/>
      <w:r>
        <w:t xml:space="preserve">Math </w:t>
      </w:r>
      <w:r w:rsidR="00AD5D0A">
        <w:t xml:space="preserve">and software </w:t>
      </w:r>
      <w:r>
        <w:t>details</w:t>
      </w:r>
      <w:bookmarkEnd w:id="593"/>
      <w:bookmarkEnd w:id="594"/>
      <w:bookmarkEnd w:id="595"/>
      <w:bookmarkEnd w:id="596"/>
      <w:r w:rsidR="00C50506">
        <w:t xml:space="preserve"> for linear least squares</w:t>
      </w:r>
      <w:bookmarkEnd w:id="597"/>
      <w:r w:rsidR="007E6A09" w:rsidRPr="00B412ED">
        <w:t xml:space="preserve"> </w:t>
      </w:r>
    </w:p>
    <w:p w14:paraId="14BCC1EC" w14:textId="681CC972" w:rsidR="004C4F94" w:rsidRPr="00790ACE" w:rsidRDefault="0041247F" w:rsidP="003A6C75">
      <w:pPr>
        <w:pStyle w:val="NormalWeb"/>
        <w:spacing w:before="0" w:beforeAutospacing="0" w:after="115" w:afterAutospacing="0" w:line="276" w:lineRule="auto"/>
        <w:rPr>
          <w:color w:val="000000"/>
        </w:rPr>
      </w:pPr>
      <w:r w:rsidRPr="00790ACE">
        <w:rPr>
          <w:color w:val="000000"/>
        </w:rPr>
        <w:t>The least-squares best fit for an x,y data set can be compute</w:t>
      </w:r>
      <w:r w:rsidR="00D47AF0">
        <w:rPr>
          <w:color w:val="000000"/>
        </w:rPr>
        <w:t xml:space="preserve">d using only basic arithmetic. </w:t>
      </w:r>
      <w:r w:rsidRPr="00790ACE">
        <w:rPr>
          <w:color w:val="000000"/>
        </w:rPr>
        <w:t xml:space="preserve">Here are the relevant equations for computing the slope and intercept of the </w:t>
      </w:r>
      <w:r w:rsidR="009E2DA8" w:rsidRPr="00790ACE">
        <w:rPr>
          <w:color w:val="000000"/>
        </w:rPr>
        <w:t>first order</w:t>
      </w:r>
      <w:r w:rsidRPr="00790ACE">
        <w:rPr>
          <w:color w:val="000000"/>
        </w:rPr>
        <w:t xml:space="preserve"> best-fit equation, y = intercept + slope*x, as well as the predicted standard deviation of the slope and intercept, and the coefficient of determination, R</w:t>
      </w:r>
      <w:r w:rsidRPr="00790ACE">
        <w:rPr>
          <w:color w:val="000000"/>
          <w:vertAlign w:val="superscript"/>
        </w:rPr>
        <w:t>2</w:t>
      </w:r>
      <w:r w:rsidRPr="00790ACE">
        <w:rPr>
          <w:color w:val="000000"/>
        </w:rPr>
        <w:t>, which is an indicator of the "goodness of fit". (R</w:t>
      </w:r>
      <w:r w:rsidRPr="00790ACE">
        <w:rPr>
          <w:color w:val="000000"/>
          <w:vertAlign w:val="superscript"/>
        </w:rPr>
        <w:t>2</w:t>
      </w:r>
      <w:r w:rsidRPr="00790ACE">
        <w:rPr>
          <w:color w:val="000000"/>
        </w:rPr>
        <w:t> is 1.0000 if the fit is perfect and less than that if the fit is imperfect).</w:t>
      </w:r>
    </w:p>
    <w:tbl>
      <w:tblPr>
        <w:tblW w:w="10005"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0005"/>
      </w:tblGrid>
      <w:tr w:rsidR="0041247F" w:rsidRPr="00790ACE" w14:paraId="691B3363" w14:textId="77777777" w:rsidTr="0041247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33CA88F" w14:textId="77777777" w:rsidR="0041247F" w:rsidRPr="00790ACE" w:rsidRDefault="0041247F">
            <w:r w:rsidRPr="00790ACE">
              <w:t>n = number of x,y data points    </w:t>
            </w:r>
            <w:r w:rsidRPr="00790ACE">
              <w:br/>
              <w:t>sumx = Σx    </w:t>
            </w:r>
            <w:r w:rsidRPr="00790ACE">
              <w:br/>
              <w:t>sumy = Σy    </w:t>
            </w:r>
            <w:r w:rsidRPr="00790ACE">
              <w:br/>
              <w:t>sumxy = Σx*y    </w:t>
            </w:r>
            <w:r w:rsidRPr="00790ACE">
              <w:br/>
              <w:t>sumx2 = Σx*x    </w:t>
            </w:r>
            <w:r w:rsidRPr="00790ACE">
              <w:br/>
              <w:t>meanx = sumx / n    </w:t>
            </w:r>
            <w:r w:rsidRPr="00790ACE">
              <w:br/>
              <w:t>meany = sumy / n    </w:t>
            </w:r>
            <w:r w:rsidRPr="00790ACE">
              <w:br/>
            </w:r>
            <w:r w:rsidRPr="00790ACE">
              <w:rPr>
                <w:b/>
                <w:bCs/>
              </w:rPr>
              <w:t>slope</w:t>
            </w:r>
            <w:r w:rsidRPr="00790ACE">
              <w:t> = (n*sumxy - sumx*sumy) / (n*sumx2 - sumx*sumx)    </w:t>
            </w:r>
            <w:r w:rsidRPr="00790ACE">
              <w:br/>
            </w:r>
            <w:r w:rsidRPr="00790ACE">
              <w:rPr>
                <w:b/>
                <w:bCs/>
              </w:rPr>
              <w:t>intercept</w:t>
            </w:r>
            <w:r w:rsidRPr="00790ACE">
              <w:t> = meany-(slope*meanx)    </w:t>
            </w:r>
            <w:r w:rsidRPr="00790ACE">
              <w:br/>
              <w:t>ssy = Σ(y-meany)^2    </w:t>
            </w:r>
            <w:r w:rsidRPr="00790ACE">
              <w:br/>
              <w:t>ssr = Σ(y-intercept-slope*x)^2    </w:t>
            </w:r>
            <w:r w:rsidRPr="00790ACE">
              <w:br/>
            </w:r>
            <w:bookmarkStart w:id="598" w:name="R2"/>
            <w:bookmarkEnd w:id="598"/>
            <w:r w:rsidRPr="00790ACE">
              <w:rPr>
                <w:b/>
                <w:bCs/>
              </w:rPr>
              <w:t>R</w:t>
            </w:r>
            <w:r w:rsidRPr="00790ACE">
              <w:rPr>
                <w:b/>
                <w:bCs/>
                <w:vertAlign w:val="superscript"/>
              </w:rPr>
              <w:t>2</w:t>
            </w:r>
            <w:r w:rsidRPr="00790ACE">
              <w:t> = 1-(ssr/ssy)</w:t>
            </w:r>
            <w:r w:rsidRPr="00790ACE">
              <w:br/>
            </w:r>
            <w:r w:rsidRPr="00790ACE">
              <w:rPr>
                <w:b/>
                <w:bCs/>
              </w:rPr>
              <w:t>Standard deviation of the slope</w:t>
            </w:r>
            <w:r w:rsidRPr="00790ACE">
              <w:t> = SQRT(ssr/(n-2))*SQRT(n/(n*sumx2 - sumx*sumx))</w:t>
            </w:r>
            <w:r w:rsidRPr="00790ACE">
              <w:br/>
            </w:r>
            <w:r w:rsidRPr="00790ACE">
              <w:rPr>
                <w:b/>
                <w:bCs/>
              </w:rPr>
              <w:t>Standard deviation of the intercept</w:t>
            </w:r>
            <w:r w:rsidRPr="00790ACE">
              <w:t> = SQRT(ssr/(n-2))*SQRT(sumx2/(n*sumx2 - sumx*sumx))</w:t>
            </w:r>
          </w:p>
        </w:tc>
      </w:tr>
    </w:tbl>
    <w:p w14:paraId="4E273B27" w14:textId="77777777" w:rsidR="00C3568A" w:rsidRDefault="00C3568A" w:rsidP="003A6C75">
      <w:pPr>
        <w:pStyle w:val="Textbody"/>
        <w:spacing w:line="276" w:lineRule="auto"/>
        <w:rPr>
          <w:color w:val="000000"/>
        </w:rPr>
      </w:pPr>
    </w:p>
    <w:p w14:paraId="3DA58FEA" w14:textId="06A6F590" w:rsidR="00066A6C" w:rsidRDefault="0041247F" w:rsidP="003A6C75">
      <w:pPr>
        <w:pStyle w:val="Textbody"/>
        <w:spacing w:line="276" w:lineRule="auto"/>
        <w:rPr>
          <w:color w:val="000000"/>
        </w:rPr>
      </w:pPr>
      <w:r w:rsidRPr="00790ACE">
        <w:rPr>
          <w:color w:val="000000"/>
        </w:rPr>
        <w:t>(In these equations, Σ represents summation; for example, Σx means the sum of all the x values, and Σx*y means the sum of all the x*y products, etc</w:t>
      </w:r>
      <w:r w:rsidR="00C704DF">
        <w:rPr>
          <w:color w:val="000000"/>
        </w:rPr>
        <w:t>.</w:t>
      </w:r>
      <w:r w:rsidR="00D47AF0">
        <w:rPr>
          <w:color w:val="000000"/>
        </w:rPr>
        <w:t>)</w:t>
      </w:r>
    </w:p>
    <w:p w14:paraId="138EDDB3" w14:textId="356A29F9" w:rsidR="00066A6C" w:rsidRDefault="0041247F" w:rsidP="003A6C75">
      <w:pPr>
        <w:pStyle w:val="Textbody"/>
        <w:spacing w:line="276" w:lineRule="auto"/>
        <w:rPr>
          <w:color w:val="000000"/>
        </w:rPr>
      </w:pPr>
      <w:r w:rsidRPr="00790ACE">
        <w:rPr>
          <w:color w:val="000000"/>
        </w:rPr>
        <w:t xml:space="preserve">The last two lines predict the standard deviation of the slope and the intercept, based only on that data sample, assuming that the deviations from the line are random and </w:t>
      </w:r>
      <w:r w:rsidR="00B62A3B">
        <w:rPr>
          <w:color w:val="000000"/>
        </w:rPr>
        <w:t>normally-distributed</w:t>
      </w:r>
      <w:r w:rsidRPr="00790ACE">
        <w:rPr>
          <w:color w:val="000000"/>
        </w:rPr>
        <w:t>. These are estimates of the variability of slopes and intercepts you are likely to get if you repeated the data measurements over and over multiple times under the same conditions, assuming that the deviations from the straight line are due to </w:t>
      </w:r>
      <w:r w:rsidRPr="00790ACE">
        <w:rPr>
          <w:i/>
          <w:iCs/>
          <w:color w:val="000000"/>
        </w:rPr>
        <w:t>random variability</w:t>
      </w:r>
      <w:r w:rsidRPr="00790ACE">
        <w:rPr>
          <w:color w:val="000000"/>
        </w:rPr>
        <w:t xml:space="preserve"> and not </w:t>
      </w:r>
      <w:r w:rsidR="006E238D">
        <w:rPr>
          <w:color w:val="000000"/>
        </w:rPr>
        <w:t xml:space="preserve">a </w:t>
      </w:r>
      <w:r w:rsidRPr="00790ACE">
        <w:rPr>
          <w:color w:val="000000"/>
        </w:rPr>
        <w:t>systematic error caused by non-linearity. If the deviations are random, they will be slightly different from time to time, causing the slope and intercept to vary from measurement to measurement, with a standard deviation predicted by these last two equations. However, if the deviations are caused by systematic non-linearity, they will be the same from measurement to measurement, in which case the prediction of these last two equations will not be relevant, and you might be better off using a</w:t>
      </w:r>
      <w:r w:rsidR="0030244F">
        <w:rPr>
          <w:color w:val="000000"/>
        </w:rPr>
        <w:t xml:space="preserve"> </w:t>
      </w:r>
      <w:r w:rsidRPr="00790ACE">
        <w:rPr>
          <w:color w:val="000000"/>
        </w:rPr>
        <w:t>polynomial fit such as a quadratic or cubic. </w:t>
      </w:r>
    </w:p>
    <w:p w14:paraId="10241D7A" w14:textId="148C526D" w:rsidR="0041247F" w:rsidRPr="00790ACE" w:rsidRDefault="0041247F" w:rsidP="00BD4F7A">
      <w:pPr>
        <w:pStyle w:val="Textbody"/>
        <w:spacing w:line="276" w:lineRule="auto"/>
        <w:rPr>
          <w:color w:val="000000"/>
        </w:rPr>
      </w:pPr>
      <w:r w:rsidRPr="00790ACE">
        <w:rPr>
          <w:color w:val="000000"/>
        </w:rPr>
        <w:t xml:space="preserve">The reliability of these standard deviation estimates depends on </w:t>
      </w:r>
      <w:r w:rsidR="006E238D">
        <w:rPr>
          <w:color w:val="000000"/>
        </w:rPr>
        <w:t xml:space="preserve">the </w:t>
      </w:r>
      <w:r w:rsidRPr="00790ACE">
        <w:rPr>
          <w:color w:val="000000"/>
        </w:rPr>
        <w:t xml:space="preserve">assumption of random deviations </w:t>
      </w:r>
      <w:r w:rsidR="00B54375" w:rsidRPr="00790ACE">
        <w:rPr>
          <w:color w:val="000000"/>
        </w:rPr>
        <w:t>and</w:t>
      </w:r>
      <w:r w:rsidRPr="00790ACE">
        <w:rPr>
          <w:color w:val="000000"/>
        </w:rPr>
        <w:t xml:space="preserve"> on the number of data points in the curve fit; they improve with the square root of the number of points. A </w:t>
      </w:r>
      <w:hyperlink r:id="rId1393" w:history="1">
        <w:r w:rsidRPr="00790ACE">
          <w:rPr>
            <w:rStyle w:val="Hyperlink"/>
          </w:rPr>
          <w:t>slightly more complex set of equations</w:t>
        </w:r>
      </w:hyperlink>
      <w:r w:rsidRPr="00790ACE">
        <w:rPr>
          <w:color w:val="000000"/>
        </w:rPr>
        <w:t> can be written to fit a second-order (quadratic or parabolic) equations to a set of data; instead of a slope and intercept, three coefficients are calculated,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representing the coefficients of the quadratic equation </w:t>
      </w:r>
      <w:r w:rsidRPr="00790ACE">
        <w:rPr>
          <w:b/>
          <w:bCs/>
          <w:color w:val="000000"/>
        </w:rPr>
        <w:t>a</w:t>
      </w:r>
      <w:r w:rsidRPr="00790ACE">
        <w:rPr>
          <w:color w:val="000000"/>
        </w:rPr>
        <w:t>x</w:t>
      </w:r>
      <w:r w:rsidRPr="00790ACE">
        <w:rPr>
          <w:color w:val="000000"/>
          <w:vertAlign w:val="superscript"/>
        </w:rPr>
        <w:t>2</w:t>
      </w:r>
      <w:r w:rsidRPr="00790ACE">
        <w:rPr>
          <w:color w:val="000000"/>
        </w:rPr>
        <w:t>+</w:t>
      </w:r>
      <w:r w:rsidRPr="00790ACE">
        <w:rPr>
          <w:b/>
          <w:bCs/>
          <w:color w:val="000000"/>
        </w:rPr>
        <w:t>b</w:t>
      </w:r>
      <w:r w:rsidRPr="00790ACE">
        <w:rPr>
          <w:color w:val="000000"/>
        </w:rPr>
        <w:t>x+</w:t>
      </w:r>
      <w:r w:rsidRPr="00790ACE">
        <w:rPr>
          <w:b/>
          <w:bCs/>
          <w:color w:val="000000"/>
        </w:rPr>
        <w:t>c</w:t>
      </w:r>
      <w:r w:rsidRPr="00790ACE">
        <w:rPr>
          <w:color w:val="000000"/>
        </w:rPr>
        <w:t>. </w:t>
      </w:r>
      <w:r w:rsidR="00BD4F7A">
        <w:rPr>
          <w:color w:val="000000"/>
        </w:rPr>
        <w:br/>
      </w:r>
      <w:r w:rsidR="00BD4F7A" w:rsidRPr="00BD4F7A">
        <w:rPr>
          <w:color w:val="000000"/>
          <w:sz w:val="12"/>
          <w:szCs w:val="12"/>
        </w:rPr>
        <w:br/>
      </w:r>
      <w:r w:rsidRPr="00790ACE">
        <w:rPr>
          <w:color w:val="000000"/>
        </w:rPr>
        <w:t>These calculations could be performed step-by-step by hand, with the aid of a calculator or a spreadsheet, with a </w:t>
      </w:r>
      <w:hyperlink r:id="rId1394" w:history="1">
        <w:r w:rsidRPr="00790ACE">
          <w:rPr>
            <w:rStyle w:val="Hyperlink"/>
          </w:rPr>
          <w:t>program</w:t>
        </w:r>
      </w:hyperlink>
      <w:r w:rsidRPr="00790ACE">
        <w:rPr>
          <w:color w:val="000000"/>
        </w:rPr>
        <w:t> written in any programming language, such as a </w:t>
      </w:r>
      <w:hyperlink r:id="rId1395" w:history="1">
        <w:r w:rsidRPr="00790ACE">
          <w:rPr>
            <w:rStyle w:val="Hyperlink"/>
          </w:rPr>
          <w:t>Matlab or Octave script</w:t>
        </w:r>
      </w:hyperlink>
      <w:r w:rsidRPr="00790ACE">
        <w:rPr>
          <w:color w:val="000000"/>
        </w:rPr>
        <w:t>. </w:t>
      </w:r>
    </w:p>
    <w:p w14:paraId="059AECFF" w14:textId="5EB0DDC8" w:rsidR="002D0ADD" w:rsidRDefault="0041247F" w:rsidP="007F040A">
      <w:pPr>
        <w:spacing w:line="276" w:lineRule="auto"/>
      </w:pPr>
      <w:r w:rsidRPr="00790ACE">
        <w:rPr>
          <w:b/>
          <w:bCs/>
          <w:color w:val="000000"/>
        </w:rPr>
        <w:t>Web sites</w:t>
      </w:r>
      <w:r w:rsidRPr="00790ACE">
        <w:rPr>
          <w:color w:val="000000"/>
        </w:rPr>
        <w:t>: </w:t>
      </w:r>
      <w:hyperlink r:id="rId1396" w:history="1">
        <w:r w:rsidRPr="00790ACE">
          <w:rPr>
            <w:rStyle w:val="Hyperlink"/>
          </w:rPr>
          <w:t>Wolfram Alpha</w:t>
        </w:r>
        <w:r w:rsidR="005117F6">
          <w:rPr>
            <w:rStyle w:val="Hyperlink"/>
          </w:rPr>
          <w:fldChar w:fldCharType="begin"/>
        </w:r>
        <w:r w:rsidR="005117F6">
          <w:instrText xml:space="preserve"> XE "</w:instrText>
        </w:r>
        <w:r w:rsidR="005117F6" w:rsidRPr="003D639F">
          <w:instrText>Wolfram Alpha</w:instrText>
        </w:r>
        <w:r w:rsidR="005117F6">
          <w:instrText xml:space="preserve">" </w:instrText>
        </w:r>
        <w:r w:rsidR="005117F6">
          <w:rPr>
            <w:rStyle w:val="Hyperlink"/>
          </w:rPr>
          <w:fldChar w:fldCharType="end"/>
        </w:r>
      </w:hyperlink>
      <w:r w:rsidRPr="00790ACE">
        <w:rPr>
          <w:color w:val="000000"/>
        </w:rPr>
        <w:t> includes some capabilities for least-squares </w:t>
      </w:r>
      <w:hyperlink r:id="rId1397" w:history="1">
        <w:r w:rsidRPr="00790ACE">
          <w:rPr>
            <w:rStyle w:val="Hyperlink"/>
          </w:rPr>
          <w:t>regression analysis</w:t>
        </w:r>
      </w:hyperlink>
      <w:r w:rsidRPr="00790ACE">
        <w:rPr>
          <w:color w:val="000000"/>
        </w:rPr>
        <w:t>, including linear, polynomial, exponential, and logarithmic fits. </w:t>
      </w:r>
      <w:hyperlink r:id="rId1398" w:history="1">
        <w:r w:rsidRPr="00790ACE">
          <w:rPr>
            <w:rStyle w:val="Hyperlink"/>
          </w:rPr>
          <w:t>Statpages.org</w:t>
        </w:r>
      </w:hyperlink>
      <w:r w:rsidRPr="00790ACE">
        <w:rPr>
          <w:color w:val="000000"/>
        </w:rPr>
        <w:t> can perform a huge range of statistical calculations and tests, and there are several Web sites that specialize in plotting and data visualization that have curve-fitting capabilities, including most notably </w:t>
      </w:r>
      <w:hyperlink r:id="rId1399" w:history="1">
        <w:r w:rsidRPr="00790ACE">
          <w:rPr>
            <w:rStyle w:val="Hyperlink"/>
          </w:rPr>
          <w:t>Plotly</w:t>
        </w:r>
      </w:hyperlink>
      <w:r w:rsidR="006E238D">
        <w:rPr>
          <w:color w:val="000000"/>
        </w:rPr>
        <w:t xml:space="preserve"> </w:t>
      </w:r>
      <w:r w:rsidRPr="00790ACE">
        <w:rPr>
          <w:color w:val="000000"/>
        </w:rPr>
        <w:t>and</w:t>
      </w:r>
      <w:r w:rsidR="00505159">
        <w:rPr>
          <w:color w:val="000000"/>
        </w:rPr>
        <w:t xml:space="preserve"> </w:t>
      </w:r>
      <w:hyperlink r:id="rId1400" w:history="1">
        <w:r w:rsidR="009F61FE" w:rsidRPr="009F61FE">
          <w:rPr>
            <w:rStyle w:val="Hyperlink"/>
          </w:rPr>
          <w:t>MyCurveFit</w:t>
        </w:r>
      </w:hyperlink>
      <w:r w:rsidRPr="00790ACE">
        <w:rPr>
          <w:color w:val="000000"/>
        </w:rPr>
        <w:t>. Web sites such as these can be very handy when working from a smartphone, tablet, or a computer that does not have suitable computational software.</w:t>
      </w:r>
      <w:r w:rsidR="001E0ABE">
        <w:rPr>
          <w:color w:val="000000"/>
        </w:rPr>
        <w:t xml:space="preserve"> </w:t>
      </w:r>
      <w:r w:rsidR="00024B08">
        <w:rPr>
          <w:color w:val="000000"/>
        </w:rPr>
        <w:t>If you are reading this online</w:t>
      </w:r>
      <w:r w:rsidR="001E0ABE" w:rsidRPr="00B749DA">
        <w:rPr>
          <w:color w:val="000000"/>
        </w:rPr>
        <w:t>,</w:t>
      </w:r>
      <w:r w:rsidR="001E0ABE">
        <w:rPr>
          <w:color w:val="000000"/>
        </w:rPr>
        <w:t xml:space="preserve"> you can </w:t>
      </w:r>
      <w:r w:rsidR="001E0ABE" w:rsidRPr="00E94B63">
        <w:rPr>
          <w:b/>
          <w:color w:val="000000"/>
        </w:rPr>
        <w:t>Ctrl-Click</w:t>
      </w:r>
      <w:r w:rsidR="001E0ABE">
        <w:rPr>
          <w:color w:val="000000"/>
        </w:rPr>
        <w:t xml:space="preserve"> on these links to open them in your browser.</w:t>
      </w:r>
      <w:bookmarkStart w:id="599" w:name="_Toc527607531"/>
      <w:bookmarkStart w:id="600" w:name="_Toc528398268"/>
    </w:p>
    <w:p w14:paraId="238296FB" w14:textId="5F5CD5DB" w:rsidR="0030244F" w:rsidRPr="002D0ADD" w:rsidRDefault="0030244F" w:rsidP="00C50506">
      <w:pPr>
        <w:pStyle w:val="Heading3"/>
        <w:spacing w:after="0"/>
      </w:pPr>
      <w:bookmarkStart w:id="601" w:name="_Ref530115265"/>
      <w:bookmarkStart w:id="602" w:name="_Toc132458525"/>
      <w:r w:rsidRPr="00790ACE">
        <w:t>Spreadsheets</w:t>
      </w:r>
      <w:bookmarkEnd w:id="599"/>
      <w:bookmarkEnd w:id="600"/>
      <w:bookmarkEnd w:id="601"/>
      <w:r w:rsidRPr="00790ACE">
        <w:t> </w:t>
      </w:r>
      <w:r w:rsidR="00C50506">
        <w:t>for linear least squares</w:t>
      </w:r>
      <w:bookmarkEnd w:id="602"/>
    </w:p>
    <w:p w14:paraId="63E6D254" w14:textId="6A5CF057" w:rsidR="0030244F" w:rsidRPr="00790ACE" w:rsidRDefault="0030244F" w:rsidP="00490552">
      <w:pPr>
        <w:pStyle w:val="NormalWeb"/>
        <w:spacing w:before="0" w:beforeAutospacing="0" w:after="115" w:afterAutospacing="0" w:line="276" w:lineRule="auto"/>
        <w:rPr>
          <w:color w:val="000000"/>
        </w:rPr>
      </w:pPr>
      <w:r>
        <w:rPr>
          <w:color w:val="000000"/>
        </w:rPr>
        <w:t xml:space="preserve">Spreadsheets </w:t>
      </w:r>
      <w:r w:rsidRPr="00790ACE">
        <w:rPr>
          <w:color w:val="000000"/>
        </w:rPr>
        <w:t>can perform the math described above easily</w:t>
      </w:r>
      <w:r w:rsidR="00EF06E9">
        <w:rPr>
          <w:color w:val="000000"/>
        </w:rPr>
        <w:t>. T</w:t>
      </w:r>
      <w:r w:rsidRPr="00790ACE">
        <w:rPr>
          <w:color w:val="000000"/>
        </w:rPr>
        <w:t xml:space="preserve">he spreadsheets pictured </w:t>
      </w:r>
      <w:r>
        <w:rPr>
          <w:color w:val="000000"/>
        </w:rPr>
        <w:t>below</w:t>
      </w:r>
      <w:r w:rsidR="006534DE">
        <w:rPr>
          <w:color w:val="000000"/>
        </w:rPr>
        <w:t xml:space="preserve"> </w:t>
      </w:r>
      <w:r w:rsidRPr="00790ACE">
        <w:rPr>
          <w:color w:val="000000"/>
        </w:rPr>
        <w:t>(</w:t>
      </w:r>
      <w:hyperlink r:id="rId1401" w:history="1">
        <w:r w:rsidRPr="00790ACE">
          <w:rPr>
            <w:rStyle w:val="Hyperlink"/>
          </w:rPr>
          <w:t>LeastSquares.xls</w:t>
        </w:r>
      </w:hyperlink>
      <w:r w:rsidR="006534DE">
        <w:rPr>
          <w:rStyle w:val="apple-converted-space"/>
          <w:color w:val="000000"/>
        </w:rPr>
        <w:t xml:space="preserve"> </w:t>
      </w:r>
      <w:r w:rsidRPr="00790ACE">
        <w:rPr>
          <w:color w:val="000000"/>
        </w:rPr>
        <w:t>and </w:t>
      </w:r>
      <w:hyperlink r:id="rId1402" w:history="1">
        <w:r w:rsidRPr="00790ACE">
          <w:rPr>
            <w:rStyle w:val="Hyperlink"/>
          </w:rPr>
          <w:t>LeastSquares.odt</w:t>
        </w:r>
      </w:hyperlink>
      <w:r w:rsidR="00EF06E9">
        <w:rPr>
          <w:color w:val="000000"/>
        </w:rPr>
        <w:t xml:space="preserve"> for linear fits and </w:t>
      </w:r>
      <w:hyperlink r:id="rId1403" w:history="1">
        <w:r w:rsidRPr="00790ACE">
          <w:rPr>
            <w:rStyle w:val="Hyperlink"/>
          </w:rPr>
          <w:t>QuadraticLeastSquares.xls</w:t>
        </w:r>
      </w:hyperlink>
      <w:r w:rsidR="00B82223">
        <w:rPr>
          <w:rStyle w:val="apple-converted-space"/>
          <w:color w:val="000000"/>
        </w:rPr>
        <w:t xml:space="preserve"> </w:t>
      </w:r>
      <w:r w:rsidRPr="00790ACE">
        <w:rPr>
          <w:color w:val="000000"/>
        </w:rPr>
        <w:t>and</w:t>
      </w:r>
      <w:r w:rsidR="00B82223">
        <w:rPr>
          <w:rStyle w:val="apple-converted-space"/>
          <w:color w:val="000000"/>
        </w:rPr>
        <w:t xml:space="preserve"> </w:t>
      </w:r>
      <w:hyperlink r:id="rId1404" w:history="1">
        <w:r w:rsidRPr="00790ACE">
          <w:rPr>
            <w:rStyle w:val="Hyperlink"/>
          </w:rPr>
          <w:t>QuadraticLeastSquares.ods</w:t>
        </w:r>
      </w:hyperlink>
      <w:r w:rsidRPr="00790ACE">
        <w:rPr>
          <w:color w:val="000000"/>
        </w:rPr>
        <w:t xml:space="preserve"> for quadratic fits), utilize the expressions given above to compute and plot linear and quadratic (parabolic) least-squares fit, respectively. </w:t>
      </w:r>
      <w:r w:rsidR="00644D4F">
        <w:rPr>
          <w:color w:val="000000"/>
        </w:rPr>
        <w:t>(</w:t>
      </w:r>
      <w:r w:rsidR="00C30F8B">
        <w:rPr>
          <w:color w:val="000000"/>
        </w:rPr>
        <w:t xml:space="preserve">Viewed in Word </w:t>
      </w:r>
      <w:r w:rsidR="00644D4F">
        <w:rPr>
          <w:color w:val="000000"/>
        </w:rPr>
        <w:t xml:space="preserve">365 </w:t>
      </w:r>
      <w:r w:rsidR="00C30F8B">
        <w:rPr>
          <w:color w:val="000000"/>
        </w:rPr>
        <w:t>or on the web, these animations show the result of entering a small set of data point by point</w:t>
      </w:r>
      <w:r w:rsidR="00644D4F">
        <w:rPr>
          <w:color w:val="000000"/>
        </w:rPr>
        <w:t>)</w:t>
      </w:r>
      <w:r w:rsidR="00C30F8B">
        <w:rPr>
          <w:color w:val="000000"/>
        </w:rPr>
        <w:t xml:space="preserve">. </w:t>
      </w:r>
      <w:r w:rsidRPr="00790ACE">
        <w:rPr>
          <w:color w:val="000000"/>
        </w:rPr>
        <w:t xml:space="preserve">The advantage of spreadsheets is that they are highly customizable for your </w:t>
      </w:r>
      <w:r w:rsidR="00147C10" w:rsidRPr="00790ACE">
        <w:rPr>
          <w:color w:val="000000"/>
        </w:rPr>
        <w:t>application</w:t>
      </w:r>
      <w:r w:rsidRPr="00790ACE">
        <w:rPr>
          <w:color w:val="000000"/>
        </w:rPr>
        <w:t xml:space="preserve"> and can be deployed on mobile devices such as tablets or smartphones. For straight-line fits, you can use the convenient built-in functions </w:t>
      </w:r>
      <w:r w:rsidRPr="00790ACE">
        <w:rPr>
          <w:i/>
          <w:iCs/>
          <w:color w:val="000000"/>
        </w:rPr>
        <w:t>slope </w:t>
      </w:r>
      <w:r w:rsidRPr="00790ACE">
        <w:rPr>
          <w:color w:val="000000"/>
        </w:rPr>
        <w:t>and </w:t>
      </w:r>
      <w:r w:rsidRPr="00790ACE">
        <w:rPr>
          <w:i/>
          <w:iCs/>
          <w:color w:val="000000"/>
        </w:rPr>
        <w:t>intercept</w:t>
      </w:r>
      <w:r>
        <w:rPr>
          <w:color w:val="000000"/>
        </w:rPr>
        <w:t>.</w:t>
      </w:r>
    </w:p>
    <w:p w14:paraId="291FD4BB" w14:textId="52541DD4" w:rsidR="0012611E" w:rsidRDefault="00C30F8B" w:rsidP="0012611E">
      <w:pPr>
        <w:keepNext/>
      </w:pPr>
      <w:r w:rsidRPr="00790ACE">
        <w:rPr>
          <w:noProof/>
          <w:color w:val="0000FF"/>
        </w:rPr>
        <w:drawing>
          <wp:anchor distT="0" distB="0" distL="114300" distR="114300" simplePos="0" relativeHeight="251907584" behindDoc="0" locked="0" layoutInCell="1" allowOverlap="1" wp14:anchorId="75D4CAE4" wp14:editId="2276D01A">
            <wp:simplePos x="0" y="0"/>
            <wp:positionH relativeFrom="margin">
              <wp:align>center</wp:align>
            </wp:positionH>
            <wp:positionV relativeFrom="paragraph">
              <wp:posOffset>6597</wp:posOffset>
            </wp:positionV>
            <wp:extent cx="5559425" cy="3736975"/>
            <wp:effectExtent l="19050" t="19050" r="3175" b="0"/>
            <wp:wrapSquare wrapText="bothSides"/>
            <wp:docPr id="171" name="Picture 171" descr="LeastSquaresSmall">
              <a:hlinkClick xmlns:a="http://schemas.openxmlformats.org/drawingml/2006/main" r:id="rId1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LeastSquaresSmall">
                      <a:hlinkClick r:id="rId1405"/>
                    </pic:cNvPr>
                    <pic:cNvPicPr>
                      <a:picLocks noChangeAspect="1" noChangeArrowheads="1"/>
                    </pic:cNvPicPr>
                  </pic:nvPicPr>
                  <pic:blipFill>
                    <a:blip r:embed="rId1406" cstate="print">
                      <a:extLst>
                        <a:ext uri="{28A0092B-C50C-407E-A947-70E740481C1C}">
                          <a14:useLocalDpi xmlns:a14="http://schemas.microsoft.com/office/drawing/2010/main" val="0"/>
                        </a:ext>
                      </a:extLst>
                    </a:blip>
                    <a:srcRect/>
                    <a:stretch>
                      <a:fillRect/>
                    </a:stretch>
                  </pic:blipFill>
                  <pic:spPr bwMode="auto">
                    <a:xfrm>
                      <a:off x="0" y="0"/>
                      <a:ext cx="5559425" cy="3736975"/>
                    </a:xfrm>
                    <a:prstGeom prst="rect">
                      <a:avLst/>
                    </a:prstGeom>
                    <a:noFill/>
                    <a:ln>
                      <a:solidFill>
                        <a:schemeClr val="tx1"/>
                      </a:solidFill>
                    </a:ln>
                  </pic:spPr>
                </pic:pic>
              </a:graphicData>
            </a:graphic>
          </wp:anchor>
        </w:drawing>
      </w:r>
    </w:p>
    <w:p w14:paraId="4530D935" w14:textId="77777777" w:rsidR="0012611E" w:rsidRPr="0012611E" w:rsidRDefault="0012611E" w:rsidP="0012611E"/>
    <w:p w14:paraId="7E09A6D5" w14:textId="77777777" w:rsidR="0012611E" w:rsidRPr="0012611E" w:rsidRDefault="0012611E" w:rsidP="0012611E"/>
    <w:p w14:paraId="53523EC0" w14:textId="77777777" w:rsidR="0012611E" w:rsidRPr="0012611E" w:rsidRDefault="0012611E" w:rsidP="0012611E"/>
    <w:p w14:paraId="7A1A50CD" w14:textId="7A6D4CAD" w:rsidR="00FE279E" w:rsidRDefault="002D0ADD" w:rsidP="00644D4F">
      <w:pPr>
        <w:pStyle w:val="Caption"/>
        <w:jc w:val="center"/>
      </w:pPr>
      <w:r>
        <w:t xml:space="preserve">Animation of </w:t>
      </w:r>
      <w:r w:rsidR="00490552">
        <w:t xml:space="preserve">spreadsheet template </w:t>
      </w:r>
      <w:r w:rsidR="00DC1F41">
        <w:t xml:space="preserve">data entry </w:t>
      </w:r>
      <w:r w:rsidR="00490552">
        <w:t xml:space="preserve">for </w:t>
      </w:r>
      <w:r w:rsidR="00EA1596">
        <w:t>first order</w:t>
      </w:r>
      <w:r>
        <w:t xml:space="preserve"> (linear) least</w:t>
      </w:r>
      <w:r w:rsidR="006E238D">
        <w:t>-</w:t>
      </w:r>
      <w:r>
        <w:t>squares fit (</w:t>
      </w:r>
      <w:hyperlink r:id="rId1407" w:history="1">
        <w:r w:rsidR="00490552" w:rsidRPr="00490552">
          <w:rPr>
            <w:rStyle w:val="Hyperlink"/>
          </w:rPr>
          <w:t>https://terpconnect.umd.edu/~toh/spectrum/LeastSquares.GIF</w:t>
        </w:r>
      </w:hyperlink>
      <w:r>
        <w:t>)</w:t>
      </w:r>
    </w:p>
    <w:p w14:paraId="5E9AB87D" w14:textId="6C526CBC" w:rsidR="002D0ADD" w:rsidRDefault="0012611E" w:rsidP="0012611E">
      <w:pPr>
        <w:keepNext/>
        <w:tabs>
          <w:tab w:val="center" w:pos="4986"/>
        </w:tabs>
      </w:pPr>
      <w:r>
        <w:tab/>
      </w:r>
      <w:r w:rsidR="001B2049">
        <w:rPr>
          <w:noProof/>
          <w:lang w:eastAsia="en-US" w:bidi="ar-SA"/>
        </w:rPr>
        <w:drawing>
          <wp:inline distT="0" distB="0" distL="0" distR="0" wp14:anchorId="0F0799B8" wp14:editId="69D32531">
            <wp:extent cx="5559728" cy="3051810"/>
            <wp:effectExtent l="19050" t="19050" r="3175" b="0"/>
            <wp:docPr id="284" name="Picture 284" descr="https://terpconnect.umd.edu/~toh/spectrum/QuadraticLeastSquar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terpconnect.umd.edu/~toh/spectrum/QuadraticLeastSquares.GIF"/>
                    <pic:cNvPicPr>
                      <a:picLocks noChangeAspect="1" noChangeArrowheads="1"/>
                    </pic:cNvPicPr>
                  </pic:nvPicPr>
                  <pic:blipFill>
                    <a:blip r:embed="rId1408" cstate="print">
                      <a:extLst>
                        <a:ext uri="{28A0092B-C50C-407E-A947-70E740481C1C}">
                          <a14:useLocalDpi xmlns:a14="http://schemas.microsoft.com/office/drawing/2010/main" val="0"/>
                        </a:ext>
                      </a:extLst>
                    </a:blip>
                    <a:srcRect/>
                    <a:stretch>
                      <a:fillRect/>
                    </a:stretch>
                  </pic:blipFill>
                  <pic:spPr bwMode="auto">
                    <a:xfrm>
                      <a:off x="0" y="0"/>
                      <a:ext cx="5606071" cy="3077248"/>
                    </a:xfrm>
                    <a:prstGeom prst="rect">
                      <a:avLst/>
                    </a:prstGeom>
                    <a:noFill/>
                    <a:ln>
                      <a:solidFill>
                        <a:schemeClr val="tx1"/>
                      </a:solidFill>
                    </a:ln>
                  </pic:spPr>
                </pic:pic>
              </a:graphicData>
            </a:graphic>
          </wp:inline>
        </w:drawing>
      </w:r>
    </w:p>
    <w:p w14:paraId="70A48287" w14:textId="74B43333" w:rsidR="002D0ADD" w:rsidRDefault="002D0ADD" w:rsidP="002D0ADD">
      <w:pPr>
        <w:pStyle w:val="Caption"/>
        <w:jc w:val="center"/>
      </w:pPr>
      <w:r>
        <w:t xml:space="preserve">Animation </w:t>
      </w:r>
      <w:r w:rsidR="00490552">
        <w:t>of spreadsheet template</w:t>
      </w:r>
      <w:r w:rsidR="00DC1F41">
        <w:t xml:space="preserve"> data entry</w:t>
      </w:r>
      <w:r w:rsidR="00490552">
        <w:t xml:space="preserve"> for </w:t>
      </w:r>
      <w:r w:rsidR="00EA1596">
        <w:t>second order</w:t>
      </w:r>
      <w:r>
        <w:t xml:space="preserve"> (quadratic) least</w:t>
      </w:r>
      <w:r w:rsidR="006E238D">
        <w:t>-</w:t>
      </w:r>
      <w:r>
        <w:t>squares fit.</w:t>
      </w:r>
      <w:r w:rsidR="00490552">
        <w:t xml:space="preserve"> (</w:t>
      </w:r>
      <w:r w:rsidR="00490552" w:rsidRPr="00490552">
        <w:t xml:space="preserve"> </w:t>
      </w:r>
      <w:hyperlink r:id="rId1409" w:history="1">
        <w:r w:rsidR="00490552" w:rsidRPr="00490552">
          <w:rPr>
            <w:rStyle w:val="Hyperlink"/>
          </w:rPr>
          <w:t>https://terpconnect.umd.edu/~toh/spectrum/QuadraticLeastSquares.GIF</w:t>
        </w:r>
      </w:hyperlink>
      <w:r w:rsidR="00490552">
        <w:t>)</w:t>
      </w:r>
    </w:p>
    <w:p w14:paraId="72305D31" w14:textId="41E3D731" w:rsidR="00066A6C" w:rsidRPr="002D0ADD" w:rsidRDefault="001B2049" w:rsidP="004C4F94">
      <w:pPr>
        <w:spacing w:line="276" w:lineRule="auto"/>
        <w:rPr>
          <w:color w:val="0000FF"/>
          <w:u w:val="single"/>
        </w:rPr>
      </w:pPr>
      <w:r w:rsidRPr="00790ACE">
        <w:rPr>
          <w:noProof/>
          <w:color w:val="0000FF"/>
          <w:lang w:eastAsia="en-US" w:bidi="ar-SA"/>
        </w:rPr>
        <w:t xml:space="preserve"> </w:t>
      </w:r>
      <w:hyperlink r:id="rId1410" w:history="1">
        <w:r w:rsidR="0041247F" w:rsidRPr="00790ACE">
          <w:rPr>
            <w:color w:val="0000FF"/>
            <w:u w:val="single"/>
          </w:rPr>
          <w:br/>
        </w:r>
      </w:hyperlink>
      <w:bookmarkStart w:id="603" w:name="LINEST"/>
      <w:bookmarkEnd w:id="603"/>
      <w:r w:rsidR="0041247F" w:rsidRPr="00790ACE">
        <w:rPr>
          <w:b/>
          <w:bCs/>
          <w:color w:val="000000"/>
        </w:rPr>
        <w:t>The LINEST function</w:t>
      </w:r>
      <w:r w:rsidR="0041247F" w:rsidRPr="00790ACE">
        <w:rPr>
          <w:color w:val="000000"/>
        </w:rPr>
        <w:t>. Modern spreadsheets also have </w:t>
      </w:r>
      <w:r w:rsidR="0041247F" w:rsidRPr="00790ACE">
        <w:rPr>
          <w:i/>
          <w:iCs/>
          <w:color w:val="000000"/>
        </w:rPr>
        <w:t>built-in</w:t>
      </w:r>
      <w:r w:rsidR="0041247F" w:rsidRPr="00790ACE">
        <w:rPr>
          <w:color w:val="000000"/>
        </w:rPr>
        <w:t> facilities for computing polynomial least-squares curve fits of </w:t>
      </w:r>
      <w:r w:rsidR="0041247F" w:rsidRPr="00790ACE">
        <w:rPr>
          <w:i/>
          <w:iCs/>
          <w:color w:val="000000"/>
        </w:rPr>
        <w:t>any</w:t>
      </w:r>
      <w:r w:rsidR="0041247F" w:rsidRPr="00790ACE">
        <w:rPr>
          <w:color w:val="000000"/>
        </w:rPr>
        <w:t> order. For example, the LINEST function in both </w:t>
      </w:r>
      <w:hyperlink r:id="rId1411" w:history="1">
        <w:r w:rsidR="0041247F" w:rsidRPr="00790ACE">
          <w:rPr>
            <w:rStyle w:val="Hyperlink"/>
          </w:rPr>
          <w:t>Excel</w:t>
        </w:r>
      </w:hyperlink>
      <w:r w:rsidR="0041247F" w:rsidRPr="00790ACE">
        <w:rPr>
          <w:color w:val="000000"/>
        </w:rPr>
        <w:t> and </w:t>
      </w:r>
      <w:hyperlink r:id="rId1412" w:history="1">
        <w:r w:rsidR="0041247F" w:rsidRPr="00790ACE">
          <w:rPr>
            <w:rStyle w:val="Hyperlink"/>
          </w:rPr>
          <w:t>OpenOffice Calc</w:t>
        </w:r>
      </w:hyperlink>
      <w:r w:rsidR="0041247F" w:rsidRPr="00790ACE">
        <w:rPr>
          <w:color w:val="000000"/>
        </w:rPr>
        <w:t> can be used to compute polynomial and other curvilinear least-squares fits. In addition to the best-fit polynomial coefficients, the LINEST function also calculates at the same time the</w:t>
      </w:r>
      <w:r w:rsidR="0041247F" w:rsidRPr="00790ACE">
        <w:rPr>
          <w:rFonts w:ascii="Arial" w:hAnsi="Arial" w:cs="Arial"/>
          <w:color w:val="000000"/>
        </w:rPr>
        <w:t> </w:t>
      </w:r>
      <w:r w:rsidR="0041247F" w:rsidRPr="00790ACE">
        <w:rPr>
          <w:color w:val="000000"/>
        </w:rPr>
        <w:t>standard error values</w:t>
      </w:r>
      <w:r w:rsidR="0041247F" w:rsidRPr="00790ACE">
        <w:rPr>
          <w:rFonts w:ascii="Arial" w:hAnsi="Arial" w:cs="Arial"/>
          <w:color w:val="000000"/>
        </w:rPr>
        <w:t>, </w:t>
      </w:r>
      <w:r w:rsidR="0041247F" w:rsidRPr="00790ACE">
        <w:rPr>
          <w:color w:val="000000"/>
        </w:rPr>
        <w:t>the determination coefficient (</w:t>
      </w:r>
      <w:hyperlink r:id="rId1413" w:tooltip="Documentation/How Tos/Calc: RSQ function" w:history="1">
        <w:r w:rsidR="0041247F" w:rsidRPr="00790ACE">
          <w:rPr>
            <w:rStyle w:val="Hyperlink"/>
            <w:color w:val="0011CC"/>
          </w:rPr>
          <w:t>R</w:t>
        </w:r>
        <w:r w:rsidR="0041247F" w:rsidRPr="00790ACE">
          <w:rPr>
            <w:rStyle w:val="Hyperlink"/>
            <w:color w:val="0011CC"/>
            <w:vertAlign w:val="superscript"/>
          </w:rPr>
          <w:t>2</w:t>
        </w:r>
      </w:hyperlink>
      <w:r w:rsidR="0041247F" w:rsidRPr="00790ACE">
        <w:rPr>
          <w:color w:val="000000"/>
        </w:rPr>
        <w:t>),</w:t>
      </w:r>
      <w:r w:rsidR="0041247F" w:rsidRPr="00790ACE">
        <w:rPr>
          <w:rStyle w:val="apple-converted-space"/>
          <w:color w:val="000000"/>
        </w:rPr>
        <w:t> </w:t>
      </w:r>
      <w:r w:rsidR="0041247F" w:rsidRPr="00790ACE">
        <w:rPr>
          <w:color w:val="000000"/>
        </w:rPr>
        <w:t>the</w:t>
      </w:r>
      <w:r w:rsidR="0041247F" w:rsidRPr="00790ACE">
        <w:rPr>
          <w:i/>
          <w:iCs/>
          <w:color w:val="000000"/>
        </w:rPr>
        <w:t> </w:t>
      </w:r>
      <w:r w:rsidR="0041247F" w:rsidRPr="00790ACE">
        <w:rPr>
          <w:color w:val="000000"/>
        </w:rPr>
        <w:t>standard error value for the</w:t>
      </w:r>
      <w:r w:rsidR="0041247F" w:rsidRPr="00790ACE">
        <w:rPr>
          <w:rStyle w:val="apple-converted-space"/>
          <w:color w:val="000000"/>
        </w:rPr>
        <w:t> </w:t>
      </w:r>
      <w:r w:rsidR="0041247F" w:rsidRPr="00790ACE">
        <w:rPr>
          <w:i/>
          <w:iCs/>
          <w:color w:val="000000"/>
        </w:rPr>
        <w:t>y</w:t>
      </w:r>
      <w:r w:rsidR="0041247F" w:rsidRPr="00790ACE">
        <w:rPr>
          <w:rStyle w:val="apple-converted-space"/>
          <w:color w:val="000000"/>
        </w:rPr>
        <w:t> </w:t>
      </w:r>
      <w:r w:rsidR="0041247F" w:rsidRPr="00790ACE">
        <w:rPr>
          <w:color w:val="000000"/>
        </w:rPr>
        <w:t>estimate</w:t>
      </w:r>
      <w:r w:rsidR="0041247F" w:rsidRPr="00790ACE">
        <w:rPr>
          <w:rFonts w:ascii="Arial" w:hAnsi="Arial" w:cs="Arial"/>
          <w:color w:val="000000"/>
        </w:rPr>
        <w:t>, </w:t>
      </w:r>
      <w:r w:rsidR="0041247F" w:rsidRPr="00790ACE">
        <w:rPr>
          <w:color w:val="000000"/>
        </w:rPr>
        <w:t>the F statistic, the number of degrees of freedom</w:t>
      </w:r>
      <w:r w:rsidR="0041247F" w:rsidRPr="00790ACE">
        <w:rPr>
          <w:rFonts w:ascii="Arial" w:hAnsi="Arial" w:cs="Arial"/>
          <w:color w:val="000000"/>
        </w:rPr>
        <w:t>, </w:t>
      </w:r>
      <w:r w:rsidR="0041247F" w:rsidRPr="00790ACE">
        <w:rPr>
          <w:color w:val="000000"/>
        </w:rPr>
        <w:t>the regression sum of squares, and the residual sum of squares. A significant inconvenience of LINEST, compared to working out the math using the series of mathematical expressions described above, is that it is more difficult to adjust to a variable number of data points and to remove suspect data points or to change the order of the polynomial. LINEST is an</w:t>
      </w:r>
      <w:r w:rsidR="00BD1293">
        <w:rPr>
          <w:color w:val="000000"/>
        </w:rPr>
        <w:t xml:space="preserve"> </w:t>
      </w:r>
      <w:r w:rsidR="0041247F" w:rsidRPr="00790ACE">
        <w:rPr>
          <w:i/>
          <w:iCs/>
          <w:color w:val="000000"/>
        </w:rPr>
        <w:t>array function</w:t>
      </w:r>
      <w:r w:rsidR="0041247F" w:rsidRPr="00790ACE">
        <w:rPr>
          <w:color w:val="000000"/>
        </w:rPr>
        <w:t>, which means that when you enter the formula in one cell, multiple cells will be used for the output of the function. </w:t>
      </w:r>
      <w:r w:rsidR="0041247F" w:rsidRPr="00790ACE">
        <w:rPr>
          <w:i/>
          <w:iCs/>
          <w:color w:val="000000"/>
        </w:rPr>
        <w:t xml:space="preserve">You </w:t>
      </w:r>
      <w:r w:rsidR="009E2DA8" w:rsidRPr="00790ACE">
        <w:rPr>
          <w:i/>
          <w:iCs/>
          <w:color w:val="000000"/>
        </w:rPr>
        <w:t>cannot</w:t>
      </w:r>
      <w:r w:rsidR="0041247F" w:rsidRPr="00790ACE">
        <w:rPr>
          <w:i/>
          <w:iCs/>
          <w:color w:val="000000"/>
        </w:rPr>
        <w:t xml:space="preserve"> edit a LINEST function just like any other spreadsheet function. </w:t>
      </w:r>
      <w:r w:rsidR="0041247F" w:rsidRPr="00790ACE">
        <w:rPr>
          <w:color w:val="000000"/>
        </w:rPr>
        <w:t xml:space="preserve">To specify that LINEST is an array function, do the following. Highlight the entire formula, including the </w:t>
      </w:r>
      <w:r w:rsidR="009B7A05">
        <w:rPr>
          <w:color w:val="000000"/>
        </w:rPr>
        <w:t>“</w:t>
      </w:r>
      <w:r w:rsidR="0041247F" w:rsidRPr="00790ACE">
        <w:rPr>
          <w:color w:val="000000"/>
        </w:rPr>
        <w:t>=</w:t>
      </w:r>
      <w:r w:rsidR="009B7A05">
        <w:rPr>
          <w:color w:val="000000"/>
        </w:rPr>
        <w:t>”</w:t>
      </w:r>
      <w:r w:rsidR="0041247F" w:rsidRPr="00790ACE">
        <w:rPr>
          <w:color w:val="000000"/>
        </w:rPr>
        <w:t xml:space="preserve"> sign. On </w:t>
      </w:r>
      <w:r w:rsidR="00740B7A">
        <w:rPr>
          <w:color w:val="000000"/>
        </w:rPr>
        <w:t>a</w:t>
      </w:r>
      <w:r w:rsidR="0041247F" w:rsidRPr="00790ACE">
        <w:rPr>
          <w:color w:val="000000"/>
        </w:rPr>
        <w:t xml:space="preserve"> Macintosh, hold down the “apple” key and press </w:t>
      </w:r>
      <w:r w:rsidR="009B7A05">
        <w:rPr>
          <w:color w:val="000000"/>
        </w:rPr>
        <w:t>“</w:t>
      </w:r>
      <w:r w:rsidR="009B7A05" w:rsidRPr="007302DD">
        <w:rPr>
          <w:b/>
          <w:bCs/>
          <w:color w:val="000000"/>
        </w:rPr>
        <w:t>Enter</w:t>
      </w:r>
      <w:r w:rsidR="0041247F" w:rsidRPr="00790ACE">
        <w:rPr>
          <w:color w:val="000000"/>
        </w:rPr>
        <w:t>.</w:t>
      </w:r>
      <w:r w:rsidR="009B7A05">
        <w:rPr>
          <w:color w:val="000000"/>
        </w:rPr>
        <w:t>”</w:t>
      </w:r>
      <w:r w:rsidR="0041247F" w:rsidRPr="00790ACE">
        <w:rPr>
          <w:color w:val="000000"/>
        </w:rPr>
        <w:t xml:space="preserve"> On </w:t>
      </w:r>
      <w:r w:rsidR="00740B7A">
        <w:rPr>
          <w:color w:val="000000"/>
        </w:rPr>
        <w:t>a</w:t>
      </w:r>
      <w:r w:rsidR="0041247F" w:rsidRPr="00790ACE">
        <w:rPr>
          <w:color w:val="000000"/>
        </w:rPr>
        <w:t xml:space="preserve"> PC hold down the “Ctrl” and “Shift” keys and press “</w:t>
      </w:r>
      <w:r w:rsidR="0041247F" w:rsidRPr="007302DD">
        <w:rPr>
          <w:b/>
          <w:bCs/>
          <w:color w:val="000000"/>
        </w:rPr>
        <w:t>Enter</w:t>
      </w:r>
      <w:r w:rsidR="0041247F" w:rsidRPr="00790ACE">
        <w:rPr>
          <w:color w:val="000000"/>
        </w:rPr>
        <w:t>.” Excel adds "{ }" brackets around the formula, to show that it is an array. Note that you cannot type in the "{ }" characters yourself; if you do Excel will treat the cell contents as characters and not a formula. </w:t>
      </w:r>
      <w:r w:rsidR="0041247F" w:rsidRPr="00790ACE">
        <w:rPr>
          <w:i/>
          <w:iCs/>
          <w:color w:val="000000"/>
        </w:rPr>
        <w:t>Highlighting the full formula and typing</w:t>
      </w:r>
      <w:r w:rsidR="0021196F">
        <w:rPr>
          <w:i/>
          <w:iCs/>
          <w:color w:val="000000"/>
        </w:rPr>
        <w:t xml:space="preserve"> </w:t>
      </w:r>
      <w:r w:rsidR="0041247F" w:rsidRPr="00790ACE">
        <w:rPr>
          <w:i/>
          <w:iCs/>
          <w:color w:val="000000"/>
        </w:rPr>
        <w:t>the “apple” key or “Ctrl”</w:t>
      </w:r>
      <w:r w:rsidR="002B331A">
        <w:rPr>
          <w:i/>
          <w:iCs/>
          <w:color w:val="000000"/>
        </w:rPr>
        <w:t>,</w:t>
      </w:r>
      <w:r w:rsidR="0041247F" w:rsidRPr="00790ACE">
        <w:rPr>
          <w:i/>
          <w:iCs/>
          <w:color w:val="000000"/>
        </w:rPr>
        <w:t>”</w:t>
      </w:r>
      <w:r w:rsidR="006E238D">
        <w:rPr>
          <w:i/>
          <w:iCs/>
          <w:color w:val="000000"/>
        </w:rPr>
        <w:t xml:space="preserve"> </w:t>
      </w:r>
      <w:r w:rsidR="0041247F" w:rsidRPr="00790ACE">
        <w:rPr>
          <w:i/>
          <w:iCs/>
          <w:color w:val="000000"/>
        </w:rPr>
        <w:t>Shift” and "return" is the only way to enter an array formula</w:t>
      </w:r>
      <w:r w:rsidR="00DF31F2">
        <w:rPr>
          <w:i/>
          <w:iCs/>
          <w:color w:val="000000"/>
        </w:rPr>
        <w:t xml:space="preserve">. </w:t>
      </w:r>
      <w:r w:rsidR="00DF31F2" w:rsidRPr="00DF31F2">
        <w:rPr>
          <w:color w:val="000000"/>
        </w:rPr>
        <w:t>This instruction sheet from Colby College may help:</w:t>
      </w:r>
      <w:r w:rsidR="007E6A09">
        <w:rPr>
          <w:i/>
          <w:iCs/>
          <w:color w:val="000000"/>
        </w:rPr>
        <w:t xml:space="preserve"> </w:t>
      </w:r>
      <w:hyperlink r:id="rId1414" w:history="1">
        <w:r w:rsidR="007E6A09" w:rsidRPr="00F67F1E">
          <w:rPr>
            <w:rStyle w:val="Hyperlink"/>
          </w:rPr>
          <w:t>http://www.colby.edu/chemistry/PChem/notes/linest.pdf</w:t>
        </w:r>
      </w:hyperlink>
      <w:r w:rsidR="00DF31F2">
        <w:rPr>
          <w:color w:val="000000"/>
        </w:rPr>
        <w:t>.</w:t>
      </w:r>
      <w:r w:rsidR="00066A6C" w:rsidRPr="00066A6C">
        <w:rPr>
          <w:color w:val="000000"/>
        </w:rPr>
        <w:t xml:space="preserve"> </w:t>
      </w:r>
    </w:p>
    <w:p w14:paraId="44740D39" w14:textId="77777777" w:rsidR="00490552" w:rsidRPr="002B42A9" w:rsidRDefault="00490552" w:rsidP="00490552">
      <w:pPr>
        <w:spacing w:line="276" w:lineRule="auto"/>
        <w:rPr>
          <w:b/>
          <w:bCs/>
          <w:color w:val="000000"/>
          <w:sz w:val="12"/>
          <w:szCs w:val="12"/>
        </w:rPr>
      </w:pPr>
    </w:p>
    <w:p w14:paraId="332C1741" w14:textId="2BAAFE5A" w:rsidR="0041247F" w:rsidRPr="00790ACE" w:rsidRDefault="00636FF6" w:rsidP="00490552">
      <w:pPr>
        <w:spacing w:line="276" w:lineRule="auto"/>
        <w:rPr>
          <w:color w:val="000000"/>
        </w:rPr>
      </w:pPr>
      <w:r>
        <w:rPr>
          <w:b/>
          <w:bCs/>
          <w:color w:val="000000"/>
        </w:rPr>
        <w:t xml:space="preserve">Practical </w:t>
      </w:r>
      <w:r w:rsidR="0041247F" w:rsidRPr="00790ACE">
        <w:rPr>
          <w:b/>
          <w:bCs/>
          <w:color w:val="000000"/>
        </w:rPr>
        <w:t>Note</w:t>
      </w:r>
      <w:r w:rsidR="0041247F" w:rsidRPr="00790ACE">
        <w:rPr>
          <w:color w:val="000000"/>
        </w:rPr>
        <w:t>: If you are working with a template that uses the LINEST function, and you wish to change the number of data points, the easiest way to do that is to select the rows or columns containing the data, right-click on the row or column </w:t>
      </w:r>
      <w:r w:rsidR="0041247F" w:rsidRPr="00790ACE">
        <w:rPr>
          <w:i/>
          <w:iCs/>
          <w:color w:val="000000"/>
        </w:rPr>
        <w:t>heading </w:t>
      </w:r>
      <w:r w:rsidR="0041247F" w:rsidRPr="00790ACE">
        <w:rPr>
          <w:color w:val="000000"/>
        </w:rPr>
        <w:t>(1,2,3 or,</w:t>
      </w:r>
      <w:r w:rsidR="0030244F">
        <w:rPr>
          <w:color w:val="000000"/>
        </w:rPr>
        <w:t xml:space="preserve"> </w:t>
      </w:r>
      <w:r w:rsidR="00385840">
        <w:rPr>
          <w:color w:val="000000"/>
        </w:rPr>
        <w:t xml:space="preserve">A, B, C, </w:t>
      </w:r>
      <w:r w:rsidR="0041247F" w:rsidRPr="00790ACE">
        <w:rPr>
          <w:color w:val="000000"/>
        </w:rPr>
        <w:t>etc</w:t>
      </w:r>
      <w:r w:rsidR="002B331A">
        <w:rPr>
          <w:color w:val="000000"/>
        </w:rPr>
        <w:t>.)</w:t>
      </w:r>
      <w:r w:rsidR="0041247F" w:rsidRPr="00790ACE">
        <w:rPr>
          <w:color w:val="000000"/>
        </w:rPr>
        <w:t xml:space="preserve"> and use the</w:t>
      </w:r>
      <w:r w:rsidR="00385840">
        <w:rPr>
          <w:color w:val="000000"/>
        </w:rPr>
        <w:t xml:space="preserve"> </w:t>
      </w:r>
      <w:r w:rsidR="0041247F" w:rsidRPr="00790ACE">
        <w:rPr>
          <w:b/>
          <w:bCs/>
          <w:color w:val="000000"/>
        </w:rPr>
        <w:t>Insert</w:t>
      </w:r>
      <w:r w:rsidR="00385840">
        <w:rPr>
          <w:b/>
          <w:bCs/>
          <w:color w:val="000000"/>
        </w:rPr>
        <w:t xml:space="preserve"> </w:t>
      </w:r>
      <w:r w:rsidR="0041247F" w:rsidRPr="00790ACE">
        <w:rPr>
          <w:color w:val="000000"/>
        </w:rPr>
        <w:t>or</w:t>
      </w:r>
      <w:r w:rsidR="00385840">
        <w:rPr>
          <w:color w:val="000000"/>
        </w:rPr>
        <w:t xml:space="preserve"> </w:t>
      </w:r>
      <w:r w:rsidR="0041247F" w:rsidRPr="00790ACE">
        <w:rPr>
          <w:b/>
          <w:bCs/>
          <w:color w:val="000000"/>
        </w:rPr>
        <w:t>Delete</w:t>
      </w:r>
      <w:r w:rsidR="00385840">
        <w:rPr>
          <w:b/>
          <w:bCs/>
          <w:color w:val="000000"/>
        </w:rPr>
        <w:t xml:space="preserve"> </w:t>
      </w:r>
      <w:r w:rsidR="0041247F" w:rsidRPr="00790ACE">
        <w:rPr>
          <w:color w:val="000000"/>
        </w:rPr>
        <w:t>in the right-click menu. If you do it that way, the LINEST function referring to those rows or columns will be adjusted </w:t>
      </w:r>
      <w:r w:rsidR="0041247F" w:rsidRPr="00790ACE">
        <w:rPr>
          <w:i/>
          <w:iCs/>
          <w:color w:val="000000"/>
        </w:rPr>
        <w:t>automatically</w:t>
      </w:r>
      <w:r w:rsidR="0041247F" w:rsidRPr="00790ACE">
        <w:rPr>
          <w:color w:val="000000"/>
        </w:rPr>
        <w:t xml:space="preserve">. </w:t>
      </w:r>
      <w:r w:rsidR="00B54375" w:rsidRPr="00790ACE">
        <w:rPr>
          <w:color w:val="000000"/>
        </w:rPr>
        <w:t>That is</w:t>
      </w:r>
      <w:r w:rsidR="0041247F" w:rsidRPr="00790ACE">
        <w:rPr>
          <w:color w:val="000000"/>
        </w:rPr>
        <w:t xml:space="preserve"> easier than trying to edit the LINEST function directly. (If you are inserting rows or columns, you must drag-copy the formulas from the older rows or columns into the newly inserted empty ones). See </w:t>
      </w:r>
      <w:hyperlink r:id="rId1415" w:history="1">
        <w:r w:rsidR="0041247F" w:rsidRPr="00790ACE">
          <w:rPr>
            <w:rStyle w:val="Hyperlink"/>
          </w:rPr>
          <w:t>CalibrationCubic5Points.xls</w:t>
        </w:r>
      </w:hyperlink>
      <w:r w:rsidR="0041247F" w:rsidRPr="00790ACE">
        <w:rPr>
          <w:color w:val="000000"/>
        </w:rPr>
        <w:t> for an example. </w:t>
      </w:r>
    </w:p>
    <w:p w14:paraId="3D84E065" w14:textId="77777777" w:rsidR="0041247F" w:rsidRPr="00790ACE" w:rsidRDefault="0041247F" w:rsidP="00C50506">
      <w:pPr>
        <w:pStyle w:val="Heading3"/>
        <w:spacing w:after="0"/>
      </w:pPr>
      <w:bookmarkStart w:id="604" w:name="_Toc527607532"/>
      <w:bookmarkStart w:id="605" w:name="_Toc528398269"/>
      <w:bookmarkStart w:id="606" w:name="_Toc132458526"/>
      <w:r w:rsidRPr="00790ACE">
        <w:t>Application to analyti</w:t>
      </w:r>
      <w:r w:rsidR="00225403">
        <w:t>cal calibration and measurement</w:t>
      </w:r>
      <w:bookmarkEnd w:id="604"/>
      <w:bookmarkEnd w:id="605"/>
      <w:bookmarkEnd w:id="606"/>
    </w:p>
    <w:p w14:paraId="2DA15CFB" w14:textId="2DF33190" w:rsidR="00066A6C" w:rsidRDefault="00216456" w:rsidP="00490552">
      <w:pPr>
        <w:pStyle w:val="Textbody"/>
        <w:spacing w:line="276" w:lineRule="auto"/>
        <w:rPr>
          <w:color w:val="000000"/>
        </w:rPr>
      </w:pPr>
      <w:r w:rsidRPr="00216456">
        <w:rPr>
          <w:color w:val="000000"/>
        </w:rPr>
        <w:t xml:space="preserve">There are specific versions of these spreadsheets that apply curve fitting to calibration curves (plots of signal measurements vs standards of known concentration) and which also calculate the concentrations of unknown sample </w:t>
      </w:r>
      <w:r w:rsidR="0041247F" w:rsidRPr="00790ACE">
        <w:rPr>
          <w:color w:val="000000"/>
        </w:rPr>
        <w:t>(download complete set as </w:t>
      </w:r>
      <w:hyperlink r:id="rId1416" w:history="1">
        <w:r w:rsidR="0041247F" w:rsidRPr="00790ACE">
          <w:rPr>
            <w:rStyle w:val="Hyperlink"/>
          </w:rPr>
          <w:t>CalibrationSpreadsheets.zip</w:t>
        </w:r>
      </w:hyperlink>
      <w:r w:rsidR="00873D3C">
        <w:rPr>
          <w:rStyle w:val="Hyperlink"/>
        </w:rPr>
        <w:t>)</w:t>
      </w:r>
      <w:r w:rsidR="00A96324">
        <w:rPr>
          <w:color w:val="000000"/>
        </w:rPr>
        <w:t>.</w:t>
      </w:r>
      <w:r w:rsidR="001B2049">
        <w:rPr>
          <w:color w:val="000000"/>
        </w:rPr>
        <w:t xml:space="preserve"> </w:t>
      </w:r>
      <w:r w:rsidR="0041247F" w:rsidRPr="00790ACE">
        <w:rPr>
          <w:color w:val="000000"/>
        </w:rPr>
        <w:t xml:space="preserve">Of </w:t>
      </w:r>
      <w:r w:rsidR="001B2049" w:rsidRPr="00790ACE">
        <w:rPr>
          <w:color w:val="000000"/>
        </w:rPr>
        <w:t>course,</w:t>
      </w:r>
      <w:r w:rsidR="0041247F" w:rsidRPr="00790ACE">
        <w:rPr>
          <w:color w:val="000000"/>
        </w:rPr>
        <w:t xml:space="preserve"> these spreadsheets can be used for just about any measurement calibration application; just change the labels of the columns and axes to </w:t>
      </w:r>
      <w:r w:rsidR="00E121A1">
        <w:rPr>
          <w:color w:val="000000"/>
        </w:rPr>
        <w:t>suit</w:t>
      </w:r>
      <w:r w:rsidR="0041247F" w:rsidRPr="00790ACE">
        <w:rPr>
          <w:color w:val="000000"/>
        </w:rPr>
        <w:t xml:space="preserve"> your application. A typical application</w:t>
      </w:r>
      <w:r w:rsidR="00E121A1">
        <w:rPr>
          <w:color w:val="000000"/>
        </w:rPr>
        <w:t xml:space="preserve"> </w:t>
      </w:r>
      <w:r w:rsidR="0041247F" w:rsidRPr="00790ACE">
        <w:rPr>
          <w:color w:val="000000"/>
        </w:rPr>
        <w:t xml:space="preserve">of </w:t>
      </w:r>
      <w:r w:rsidR="00636FF6">
        <w:rPr>
          <w:color w:val="000000"/>
        </w:rPr>
        <w:t xml:space="preserve">these spreadsheet templates to </w:t>
      </w:r>
      <w:r w:rsidR="0041247F" w:rsidRPr="00790ACE">
        <w:rPr>
          <w:color w:val="000000"/>
        </w:rPr>
        <w:t>XRF (X-ray fluorescence) analysis is shown in this YouTube video:</w:t>
      </w:r>
      <w:hyperlink r:id="rId1417" w:history="1">
        <w:r w:rsidR="0041247F" w:rsidRPr="00790ACE">
          <w:rPr>
            <w:rStyle w:val="Hyperlink"/>
          </w:rPr>
          <w:t> https://www.youtube.com/watch?v=U3kzgVz4HgQ</w:t>
        </w:r>
      </w:hyperlink>
    </w:p>
    <w:p w14:paraId="2278DE4E" w14:textId="52FCE930" w:rsidR="00066A6C" w:rsidRDefault="00216456" w:rsidP="00490552">
      <w:pPr>
        <w:pStyle w:val="Textbody"/>
        <w:spacing w:line="276" w:lineRule="auto"/>
        <w:rPr>
          <w:color w:val="000000"/>
        </w:rPr>
      </w:pPr>
      <w:r>
        <w:rPr>
          <w:color w:val="000000"/>
        </w:rPr>
        <w:t>A</w:t>
      </w:r>
      <w:r w:rsidR="0041247F" w:rsidRPr="00790ACE">
        <w:rPr>
          <w:color w:val="000000"/>
        </w:rPr>
        <w:t>nother </w:t>
      </w:r>
      <w:hyperlink r:id="rId1418" w:history="1">
        <w:r w:rsidR="0041247F" w:rsidRPr="00790ACE">
          <w:rPr>
            <w:rStyle w:val="Hyperlink"/>
          </w:rPr>
          <w:t>set of spreadsheets</w:t>
        </w:r>
      </w:hyperlink>
      <w:r w:rsidR="0041247F" w:rsidRPr="00790ACE">
        <w:rPr>
          <w:color w:val="000000"/>
        </w:rPr>
        <w:t xml:space="preserve"> </w:t>
      </w:r>
      <w:r w:rsidR="00385840">
        <w:rPr>
          <w:color w:val="000000"/>
        </w:rPr>
        <w:t xml:space="preserve">is used to </w:t>
      </w:r>
      <w:r w:rsidR="0041247F" w:rsidRPr="00790ACE">
        <w:rPr>
          <w:color w:val="000000"/>
        </w:rPr>
        <w:t>perform </w:t>
      </w:r>
      <w:hyperlink r:id="rId1419" w:history="1">
        <w:r w:rsidR="0041247F" w:rsidRPr="00790ACE">
          <w:rPr>
            <w:rStyle w:val="Hyperlink"/>
          </w:rPr>
          <w:t>Monte Carlo simulations</w:t>
        </w:r>
      </w:hyperlink>
      <w:r w:rsidR="0041247F" w:rsidRPr="00790ACE">
        <w:rPr>
          <w:color w:val="000000"/>
        </w:rPr>
        <w:t> of the calibration and measurement process using several widely-used analytical calibration methods, including first-order (straight line) and second</w:t>
      </w:r>
      <w:r w:rsidR="006E238D">
        <w:rPr>
          <w:color w:val="000000"/>
        </w:rPr>
        <w:t>-</w:t>
      </w:r>
      <w:r w:rsidR="0041247F" w:rsidRPr="00790ACE">
        <w:rPr>
          <w:color w:val="000000"/>
        </w:rPr>
        <w:t>order (curved line) least</w:t>
      </w:r>
      <w:r w:rsidR="006E238D">
        <w:rPr>
          <w:color w:val="000000"/>
        </w:rPr>
        <w:t>-</w:t>
      </w:r>
      <w:r w:rsidR="0041247F" w:rsidRPr="00790ACE">
        <w:rPr>
          <w:color w:val="000000"/>
        </w:rPr>
        <w:t xml:space="preserve">squares fits. Typical systematic and random errors in both signal and in volumetric measurements are included, for the purpose of demonstrating how non-linearity, interferences, and random errors combine to influence </w:t>
      </w:r>
      <w:r w:rsidR="00B54375" w:rsidRPr="00790ACE">
        <w:rPr>
          <w:color w:val="000000"/>
        </w:rPr>
        <w:t>the result</w:t>
      </w:r>
      <w:r w:rsidR="0041247F" w:rsidRPr="00790ACE">
        <w:rPr>
          <w:color w:val="000000"/>
        </w:rPr>
        <w:t xml:space="preserve"> (the so-called "propagation of errors").</w:t>
      </w:r>
    </w:p>
    <w:p w14:paraId="11F51701" w14:textId="3578337D" w:rsidR="00225403" w:rsidRDefault="0041247F" w:rsidP="00490552">
      <w:pPr>
        <w:pStyle w:val="NormalWeb"/>
        <w:spacing w:before="0" w:beforeAutospacing="0" w:after="115" w:afterAutospacing="0" w:line="276" w:lineRule="auto"/>
        <w:rPr>
          <w:color w:val="000000"/>
        </w:rPr>
      </w:pPr>
      <w:r w:rsidRPr="00790ACE">
        <w:rPr>
          <w:color w:val="000000"/>
        </w:rPr>
        <w:t>For fitting </w:t>
      </w:r>
      <w:r w:rsidRPr="00790ACE">
        <w:rPr>
          <w:i/>
          <w:iCs/>
          <w:color w:val="000000"/>
        </w:rPr>
        <w:t>peaks</w:t>
      </w:r>
      <w:r w:rsidRPr="00790ACE">
        <w:rPr>
          <w:color w:val="000000"/>
        </w:rPr>
        <w:t>, </w:t>
      </w:r>
      <w:hyperlink r:id="rId1420" w:history="1">
        <w:r w:rsidRPr="00790ACE">
          <w:rPr>
            <w:rStyle w:val="Hyperlink"/>
          </w:rPr>
          <w:t>GaussianLeastSquares.</w:t>
        </w:r>
      </w:hyperlink>
      <w:hyperlink r:id="rId1421" w:history="1">
        <w:r w:rsidRPr="00790ACE">
          <w:rPr>
            <w:rStyle w:val="Hyperlink"/>
          </w:rPr>
          <w:t>odt</w:t>
        </w:r>
      </w:hyperlink>
      <w:r w:rsidRPr="00790ACE">
        <w:rPr>
          <w:color w:val="000000"/>
        </w:rPr>
        <w:t>, is an OpenOffice spreadsheet that fits a quadratic function to the natural log of y(x) and computes the height, position, and width of the Gaussi</w:t>
      </w:r>
      <w:r w:rsidR="00D47AF0">
        <w:rPr>
          <w:color w:val="000000"/>
        </w:rPr>
        <w:t xml:space="preserve">an that is </w:t>
      </w:r>
      <w:r w:rsidR="006E238D">
        <w:rPr>
          <w:color w:val="000000"/>
        </w:rPr>
        <w:t>the</w:t>
      </w:r>
      <w:r w:rsidR="00D47AF0">
        <w:rPr>
          <w:color w:val="000000"/>
        </w:rPr>
        <w:t xml:space="preserve"> best fit to y(x). </w:t>
      </w:r>
      <w:r w:rsidRPr="00790ACE">
        <w:rPr>
          <w:color w:val="000000"/>
        </w:rPr>
        <w:t>There is also an Excel version (</w:t>
      </w:r>
      <w:hyperlink r:id="rId1422" w:history="1">
        <w:r w:rsidRPr="00790ACE">
          <w:rPr>
            <w:rStyle w:val="Hyperlink"/>
          </w:rPr>
          <w:t>GaussianLeastSquares.xls</w:t>
        </w:r>
      </w:hyperlink>
      <w:r w:rsidRPr="00790ACE">
        <w:rPr>
          <w:color w:val="000000"/>
        </w:rPr>
        <w:t>).</w:t>
      </w:r>
      <w:r w:rsidR="006534DE">
        <w:rPr>
          <w:color w:val="000000"/>
        </w:rPr>
        <w:t xml:space="preserve"> </w:t>
      </w:r>
      <w:hyperlink r:id="rId1423" w:history="1">
        <w:r w:rsidRPr="00790ACE">
          <w:rPr>
            <w:rStyle w:val="Hyperlink"/>
          </w:rPr>
          <w:t>LorentzianLeastSquares.ods</w:t>
        </w:r>
      </w:hyperlink>
      <w:r w:rsidR="006534DE">
        <w:rPr>
          <w:color w:val="000000"/>
        </w:rPr>
        <w:t xml:space="preserve"> </w:t>
      </w:r>
      <w:r w:rsidRPr="00790ACE">
        <w:rPr>
          <w:color w:val="000000"/>
        </w:rPr>
        <w:t>and</w:t>
      </w:r>
      <w:r w:rsidR="006534DE">
        <w:rPr>
          <w:color w:val="000000"/>
        </w:rPr>
        <w:t xml:space="preserve"> </w:t>
      </w:r>
      <w:hyperlink r:id="rId1424" w:history="1">
        <w:r w:rsidRPr="00790ACE">
          <w:rPr>
            <w:rStyle w:val="Hyperlink"/>
          </w:rPr>
          <w:t>LorentzianLeastSquares.xls</w:t>
        </w:r>
      </w:hyperlink>
      <w:r w:rsidRPr="00790ACE">
        <w:rPr>
          <w:color w:val="000000"/>
        </w:rPr>
        <w:t> fits a quadratic function to the reciprocal of y(x) and computes the height, position, and width of the Lorentzian that is a best fit to y(x). N</w:t>
      </w:r>
      <w:r w:rsidR="006E238D">
        <w:rPr>
          <w:color w:val="000000"/>
        </w:rPr>
        <w:t xml:space="preserve">ote that for either of these </w:t>
      </w:r>
      <w:r w:rsidRPr="00790ACE">
        <w:rPr>
          <w:color w:val="000000"/>
        </w:rPr>
        <w:t>fits, the data may not contain zeros or negative points, and the baseline (</w:t>
      </w:r>
      <w:r w:rsidR="006E238D">
        <w:rPr>
          <w:color w:val="000000"/>
        </w:rPr>
        <w:t xml:space="preserve">the </w:t>
      </w:r>
      <w:r w:rsidRPr="00790ACE">
        <w:rPr>
          <w:color w:val="000000"/>
        </w:rPr>
        <w:t>value that y approaches far from the peak center) must be zero. See </w:t>
      </w:r>
      <w:hyperlink r:id="rId1425" w:anchor="FittingPeaks" w:history="1">
        <w:r w:rsidRPr="00790ACE">
          <w:rPr>
            <w:rStyle w:val="Hyperlink"/>
          </w:rPr>
          <w:t>Fitting Peaks</w:t>
        </w:r>
      </w:hyperlink>
      <w:r w:rsidRPr="00790ACE">
        <w:rPr>
          <w:color w:val="000000"/>
        </w:rPr>
        <w:t>, above.</w:t>
      </w:r>
    </w:p>
    <w:p w14:paraId="0A109DF2" w14:textId="77777777" w:rsidR="00225403" w:rsidRPr="00490552" w:rsidRDefault="00225403" w:rsidP="00C50506">
      <w:pPr>
        <w:pStyle w:val="Heading3"/>
        <w:spacing w:after="0"/>
        <w:rPr>
          <w:rStyle w:val="Hyperlink"/>
          <w:color w:val="auto"/>
          <w:u w:val="none"/>
        </w:rPr>
      </w:pPr>
      <w:bookmarkStart w:id="607" w:name="_Toc527607533"/>
      <w:bookmarkStart w:id="608" w:name="_Toc528398270"/>
      <w:bookmarkStart w:id="609" w:name="_Ref529248124"/>
      <w:bookmarkStart w:id="610" w:name="_Toc132458527"/>
      <w:r w:rsidRPr="00DF31F2">
        <w:rPr>
          <w:rStyle w:val="Hyperlink"/>
          <w:color w:val="auto"/>
          <w:u w:val="none"/>
        </w:rPr>
        <w:t xml:space="preserve">Matlab </w:t>
      </w:r>
      <w:r w:rsidRPr="002D0ADD">
        <w:rPr>
          <w:rStyle w:val="Hyperlink"/>
          <w:color w:val="auto"/>
          <w:u w:val="none"/>
        </w:rPr>
        <w:t>and</w:t>
      </w:r>
      <w:r w:rsidRPr="00DF31F2">
        <w:rPr>
          <w:rStyle w:val="Hyperlink"/>
          <w:color w:val="auto"/>
          <w:u w:val="none"/>
        </w:rPr>
        <w:t xml:space="preserve"> </w:t>
      </w:r>
      <w:r w:rsidRPr="00C96240">
        <w:rPr>
          <w:rStyle w:val="Hyperlink"/>
          <w:color w:val="auto"/>
          <w:u w:val="none"/>
        </w:rPr>
        <w:t>Octave</w:t>
      </w:r>
      <w:bookmarkEnd w:id="607"/>
      <w:bookmarkEnd w:id="608"/>
      <w:bookmarkEnd w:id="609"/>
      <w:bookmarkEnd w:id="610"/>
    </w:p>
    <w:p w14:paraId="3A88105A" w14:textId="77777777" w:rsidR="00066A6C" w:rsidRDefault="00000000" w:rsidP="00B40E79">
      <w:pPr>
        <w:pStyle w:val="Textbody"/>
        <w:spacing w:line="276" w:lineRule="auto"/>
        <w:rPr>
          <w:color w:val="000000"/>
        </w:rPr>
      </w:pPr>
      <w:hyperlink r:id="rId1426" w:history="1">
        <w:r w:rsidR="00225403" w:rsidRPr="00790ACE">
          <w:rPr>
            <w:rStyle w:val="Hyperlink"/>
            <w:b/>
            <w:bCs/>
          </w:rPr>
          <w:t>Matlab</w:t>
        </w:r>
      </w:hyperlink>
      <w:r w:rsidR="00225403" w:rsidRPr="00790ACE">
        <w:rPr>
          <w:color w:val="000000"/>
        </w:rPr>
        <w:t> and </w:t>
      </w:r>
      <w:r w:rsidR="00DF31F2">
        <w:rPr>
          <w:rStyle w:val="Hyperlink"/>
          <w:b/>
          <w:bCs/>
        </w:rPr>
        <w:t>Octave</w:t>
      </w:r>
      <w:r w:rsidR="00DF31F2" w:rsidRPr="00790ACE">
        <w:rPr>
          <w:color w:val="000000"/>
        </w:rPr>
        <w:t xml:space="preserve"> </w:t>
      </w:r>
      <w:r w:rsidR="0041247F" w:rsidRPr="00790ACE">
        <w:rPr>
          <w:color w:val="000000"/>
        </w:rPr>
        <w:t>have simple built-in functions for least-squares curve fitting: </w:t>
      </w:r>
      <w:hyperlink r:id="rId1427" w:history="1">
        <w:r w:rsidR="0041247F" w:rsidRPr="00790ACE">
          <w:rPr>
            <w:rStyle w:val="Hyperlink"/>
          </w:rPr>
          <w:t>polyfit</w:t>
        </w:r>
      </w:hyperlink>
      <w:r w:rsidR="0041247F" w:rsidRPr="00790ACE">
        <w:rPr>
          <w:color w:val="000000"/>
        </w:rPr>
        <w:t> and </w:t>
      </w:r>
      <w:hyperlink r:id="rId1428" w:history="1">
        <w:r w:rsidR="0041247F" w:rsidRPr="00790ACE">
          <w:rPr>
            <w:rStyle w:val="Hyperlink"/>
          </w:rPr>
          <w:t>polyval</w:t>
        </w:r>
      </w:hyperlink>
      <w:r w:rsidR="0041247F" w:rsidRPr="00790ACE">
        <w:rPr>
          <w:color w:val="000000"/>
        </w:rPr>
        <w:t>. For example, if you have a set of x,y data points in the vectors "x" and "y", then the coefficients for the least-squares fit are given by </w:t>
      </w:r>
      <w:r w:rsidR="0041247F" w:rsidRPr="00EC09A8">
        <w:rPr>
          <w:rStyle w:val="HTMLTypewriter"/>
          <w:rFonts w:eastAsia="SimSun"/>
          <w:b/>
          <w:bCs/>
          <w:color w:val="000000"/>
          <w:sz w:val="24"/>
          <w:szCs w:val="24"/>
        </w:rPr>
        <w:t>coef=polyfit(x,y,n)</w:t>
      </w:r>
      <w:r w:rsidR="0041247F" w:rsidRPr="00790ACE">
        <w:rPr>
          <w:color w:val="000000"/>
        </w:rPr>
        <w:t>, where "n" is the order of the polynomial fit: n = 1 for a straight-line fit, 2 for a quadratic (parabola) fit, etc. The polynomial coefficients 'coef" are given in decreasing powers of x. For a straight-line fit (n=1), </w:t>
      </w:r>
      <w:r w:rsidR="0041247F" w:rsidRPr="00790ACE">
        <w:rPr>
          <w:rStyle w:val="HTMLTypewriter"/>
          <w:rFonts w:eastAsia="SimSun"/>
          <w:color w:val="000000"/>
          <w:sz w:val="24"/>
          <w:szCs w:val="24"/>
        </w:rPr>
        <w:t>coef(1</w:t>
      </w:r>
      <w:r w:rsidR="0041247F" w:rsidRPr="00790ACE">
        <w:rPr>
          <w:color w:val="000000"/>
        </w:rPr>
        <w:t>) is the slope ("b") and</w:t>
      </w:r>
      <w:r w:rsidR="00B82F33">
        <w:rPr>
          <w:color w:val="000000"/>
        </w:rPr>
        <w:t xml:space="preserve"> </w:t>
      </w:r>
      <w:r w:rsidR="0041247F" w:rsidRPr="00CA04AA">
        <w:rPr>
          <w:rStyle w:val="HTMLTypewriter"/>
          <w:rFonts w:eastAsia="SimSun"/>
          <w:color w:val="000000"/>
          <w:sz w:val="22"/>
          <w:szCs w:val="22"/>
        </w:rPr>
        <w:t>coef(2)</w:t>
      </w:r>
      <w:r w:rsidR="00B82F33" w:rsidRPr="00CA04AA">
        <w:rPr>
          <w:color w:val="000000"/>
          <w:sz w:val="22"/>
          <w:szCs w:val="22"/>
        </w:rPr>
        <w:t xml:space="preserve"> </w:t>
      </w:r>
      <w:r w:rsidR="0041247F" w:rsidRPr="00790ACE">
        <w:rPr>
          <w:color w:val="000000"/>
        </w:rPr>
        <w:t>is the intercept ("a"). For a quadratic fit (n=2), </w:t>
      </w:r>
      <w:r w:rsidR="0041247F" w:rsidRPr="00790ACE">
        <w:rPr>
          <w:rStyle w:val="HTMLTypewriter"/>
          <w:rFonts w:eastAsia="SimSun"/>
          <w:color w:val="000000"/>
          <w:sz w:val="24"/>
          <w:szCs w:val="24"/>
        </w:rPr>
        <w:t>coef(1)</w:t>
      </w:r>
      <w:r w:rsidR="0041247F" w:rsidRPr="00790ACE">
        <w:rPr>
          <w:color w:val="000000"/>
        </w:rPr>
        <w:t> is the x</w:t>
      </w:r>
      <w:r w:rsidR="0041247F" w:rsidRPr="00790ACE">
        <w:rPr>
          <w:color w:val="000000"/>
          <w:vertAlign w:val="superscript"/>
        </w:rPr>
        <w:t>2</w:t>
      </w:r>
      <w:r w:rsidR="0041247F" w:rsidRPr="00790ACE">
        <w:rPr>
          <w:color w:val="000000"/>
        </w:rPr>
        <w:t> term ("c"), </w:t>
      </w:r>
      <w:r w:rsidR="0041247F" w:rsidRPr="00790ACE">
        <w:rPr>
          <w:rStyle w:val="HTMLTypewriter"/>
          <w:rFonts w:eastAsia="SimSun"/>
          <w:color w:val="000000"/>
          <w:sz w:val="24"/>
          <w:szCs w:val="24"/>
        </w:rPr>
        <w:t>coef(2)</w:t>
      </w:r>
      <w:r w:rsidR="0041247F" w:rsidRPr="00790ACE">
        <w:rPr>
          <w:color w:val="000000"/>
        </w:rPr>
        <w:t> is the x term ("b") and </w:t>
      </w:r>
      <w:r w:rsidR="0041247F" w:rsidRPr="00790ACE">
        <w:rPr>
          <w:rStyle w:val="HTMLTypewriter"/>
          <w:rFonts w:eastAsia="SimSun"/>
          <w:color w:val="000000"/>
          <w:sz w:val="24"/>
          <w:szCs w:val="24"/>
        </w:rPr>
        <w:t>coef(3)</w:t>
      </w:r>
      <w:r w:rsidR="0041247F" w:rsidRPr="00790ACE">
        <w:rPr>
          <w:color w:val="000000"/>
        </w:rPr>
        <w:t> is the constant term ("a"). </w:t>
      </w:r>
    </w:p>
    <w:p w14:paraId="10E82973" w14:textId="6AF9BD53" w:rsidR="00066A6C" w:rsidRDefault="0041247F" w:rsidP="00B40E79">
      <w:pPr>
        <w:pStyle w:val="Textbody"/>
        <w:spacing w:line="276" w:lineRule="auto"/>
        <w:rPr>
          <w:color w:val="000000"/>
        </w:rPr>
      </w:pPr>
      <w:r w:rsidRPr="00790ACE">
        <w:rPr>
          <w:color w:val="000000"/>
        </w:rPr>
        <w:t>The fit equation can be evaluated using the function </w:t>
      </w:r>
      <w:hyperlink r:id="rId1429" w:history="1">
        <w:r w:rsidRPr="00790ACE">
          <w:rPr>
            <w:rStyle w:val="Hyperlink"/>
          </w:rPr>
          <w:t>polyval</w:t>
        </w:r>
      </w:hyperlink>
      <w:r w:rsidRPr="00790ACE">
        <w:rPr>
          <w:color w:val="000000"/>
        </w:rPr>
        <w:t>, for example</w:t>
      </w:r>
      <w:r w:rsidR="006E238D">
        <w:rPr>
          <w:color w:val="000000"/>
        </w:rPr>
        <w:t xml:space="preserve">, </w:t>
      </w:r>
      <w:r w:rsidRPr="00EC09A8">
        <w:rPr>
          <w:rStyle w:val="HTMLTypewriter"/>
          <w:rFonts w:eastAsia="SimSun"/>
          <w:b/>
          <w:bCs/>
          <w:color w:val="000000"/>
          <w:sz w:val="22"/>
          <w:szCs w:val="22"/>
        </w:rPr>
        <w:t>fity=polyval(coef,x)</w:t>
      </w:r>
      <w:r w:rsidRPr="00EC09A8">
        <w:rPr>
          <w:b/>
          <w:bCs/>
          <w:color w:val="000000"/>
          <w:sz w:val="22"/>
          <w:szCs w:val="22"/>
        </w:rPr>
        <w:t>.</w:t>
      </w:r>
      <w:r w:rsidRPr="00790ACE">
        <w:rPr>
          <w:color w:val="000000"/>
        </w:rPr>
        <w:t xml:space="preserve"> This works for any order of polynomial fit ("n"). You can plot the data and the fitted equation together using the </w:t>
      </w:r>
      <w:r w:rsidRPr="00790ACE">
        <w:rPr>
          <w:rStyle w:val="HTMLTypewriter"/>
          <w:rFonts w:eastAsia="SimSun"/>
          <w:color w:val="000000"/>
          <w:sz w:val="24"/>
          <w:szCs w:val="24"/>
        </w:rPr>
        <w:t>plot</w:t>
      </w:r>
      <w:r w:rsidRPr="00790ACE">
        <w:rPr>
          <w:color w:val="000000"/>
        </w:rPr>
        <w:t> function: </w:t>
      </w:r>
      <w:r w:rsidRPr="00EC09A8">
        <w:rPr>
          <w:rStyle w:val="HTMLTypewriter"/>
          <w:rFonts w:eastAsia="SimSun"/>
          <w:b/>
          <w:bCs/>
          <w:color w:val="000000"/>
          <w:sz w:val="22"/>
          <w:szCs w:val="22"/>
        </w:rPr>
        <w:t>plot(x,y,'ob',x,polyval(coef,x),'-r')</w:t>
      </w:r>
      <w:r w:rsidRPr="00EC09A8">
        <w:rPr>
          <w:b/>
          <w:bCs/>
          <w:color w:val="000000"/>
          <w:sz w:val="22"/>
          <w:szCs w:val="22"/>
        </w:rPr>
        <w:t>,</w:t>
      </w:r>
      <w:r w:rsidRPr="00790ACE">
        <w:rPr>
          <w:color w:val="000000"/>
        </w:rPr>
        <w:t xml:space="preserve"> which plots the data as blue circles and the fitted equation as a red line. You can plot the residuals by writing </w:t>
      </w:r>
      <w:r w:rsidRPr="00EC09A8">
        <w:rPr>
          <w:rStyle w:val="HTMLTypewriter"/>
          <w:rFonts w:eastAsia="SimSun"/>
          <w:b/>
          <w:bCs/>
          <w:color w:val="000000"/>
          <w:sz w:val="22"/>
          <w:szCs w:val="22"/>
        </w:rPr>
        <w:t>plot(x,y-polyval(coef,x))</w:t>
      </w:r>
      <w:r w:rsidRPr="00A44A46">
        <w:rPr>
          <w:color w:val="000000"/>
          <w:sz w:val="22"/>
          <w:szCs w:val="22"/>
        </w:rPr>
        <w:t>. </w:t>
      </w:r>
    </w:p>
    <w:p w14:paraId="358AE663" w14:textId="77777777" w:rsidR="004F5A66" w:rsidRDefault="0041247F" w:rsidP="00B40E79">
      <w:pPr>
        <w:pStyle w:val="Textbody"/>
        <w:spacing w:line="276" w:lineRule="auto"/>
        <w:rPr>
          <w:color w:val="000000"/>
        </w:rPr>
      </w:pPr>
      <w:r w:rsidRPr="00790ACE">
        <w:rPr>
          <w:color w:val="000000"/>
        </w:rPr>
        <w:t>When the number of data points is small, you might notice that the fitted curve is displayed as a series of straight-line segments, which can look ugly. You can get a smoother plot of the fitted equation, evaluated at more finely divided values of x, by defining </w:t>
      </w:r>
      <w:r w:rsidRPr="00EC09A8">
        <w:rPr>
          <w:rStyle w:val="HTMLTypewriter"/>
          <w:rFonts w:eastAsia="SimSun"/>
          <w:b/>
          <w:bCs/>
          <w:color w:val="000000"/>
          <w:sz w:val="24"/>
          <w:szCs w:val="24"/>
        </w:rPr>
        <w:t>xx=</w:t>
      </w:r>
      <w:hyperlink r:id="rId1430" w:history="1">
        <w:r w:rsidRPr="00EC09A8">
          <w:rPr>
            <w:rStyle w:val="Hyperlink"/>
            <w:rFonts w:ascii="Courier New" w:hAnsi="Courier New" w:cs="Courier New"/>
            <w:b/>
            <w:bCs/>
          </w:rPr>
          <w:t>linspace</w:t>
        </w:r>
      </w:hyperlink>
      <w:r w:rsidRPr="00EC09A8">
        <w:rPr>
          <w:rStyle w:val="HTMLTypewriter"/>
          <w:rFonts w:eastAsia="SimSun"/>
          <w:b/>
          <w:bCs/>
          <w:color w:val="000000"/>
          <w:sz w:val="24"/>
          <w:szCs w:val="24"/>
        </w:rPr>
        <w:t>(min(x),max(x));</w:t>
      </w:r>
      <w:r w:rsidRPr="00790ACE">
        <w:rPr>
          <w:color w:val="000000"/>
        </w:rPr>
        <w:t> and then using xx rather than x to evaluate and plot the fit:</w:t>
      </w:r>
      <w:r w:rsidR="004F5A66">
        <w:rPr>
          <w:color w:val="000000"/>
        </w:rPr>
        <w:t xml:space="preserve"> </w:t>
      </w:r>
      <w:r w:rsidRPr="00EC09A8">
        <w:rPr>
          <w:rStyle w:val="HTMLTypewriter"/>
          <w:rFonts w:eastAsia="SimSun"/>
          <w:b/>
          <w:bCs/>
          <w:color w:val="000000"/>
          <w:sz w:val="22"/>
          <w:szCs w:val="22"/>
        </w:rPr>
        <w:t>plot(x,y,'ob',xx,polyval(coef,xx),'-r')</w:t>
      </w:r>
      <w:r w:rsidRPr="00636FF6">
        <w:rPr>
          <w:color w:val="000000"/>
          <w:sz w:val="22"/>
          <w:szCs w:val="22"/>
        </w:rPr>
        <w:t>.</w:t>
      </w:r>
      <w:r w:rsidRPr="00790ACE">
        <w:rPr>
          <w:color w:val="000000"/>
        </w:rPr>
        <w:t> </w:t>
      </w:r>
    </w:p>
    <w:p w14:paraId="58805816" w14:textId="6CF6CB71" w:rsidR="00B864BA" w:rsidRPr="00FE5273" w:rsidRDefault="0041247F" w:rsidP="00FE5273">
      <w:pPr>
        <w:pStyle w:val="Textbody"/>
        <w:rPr>
          <w:color w:val="000000"/>
        </w:rPr>
      </w:pPr>
      <w:r w:rsidRPr="00EC09A8">
        <w:rPr>
          <w:rStyle w:val="HTMLTypewriter"/>
          <w:rFonts w:eastAsia="SimSun"/>
          <w:b/>
          <w:bCs/>
          <w:color w:val="000000"/>
          <w:sz w:val="22"/>
          <w:szCs w:val="22"/>
        </w:rPr>
        <w:t>[coef,S] = polyfit(x,y,n)</w:t>
      </w:r>
      <w:r w:rsidRPr="00790ACE">
        <w:rPr>
          <w:color w:val="000000"/>
        </w:rPr>
        <w:t> returns the polynomial coefficients coef and a </w:t>
      </w:r>
      <w:hyperlink r:id="rId1431" w:history="1">
        <w:r w:rsidRPr="00790ACE">
          <w:rPr>
            <w:rStyle w:val="Hyperlink"/>
          </w:rPr>
          <w:t>structure </w:t>
        </w:r>
      </w:hyperlink>
      <w:r w:rsidRPr="00790ACE">
        <w:rPr>
          <w:color w:val="000000"/>
        </w:rPr>
        <w:t>'S' used to obtain </w:t>
      </w:r>
      <w:hyperlink r:id="rId1432" w:anchor="Algebraic" w:history="1">
        <w:r w:rsidRPr="00790ACE">
          <w:rPr>
            <w:rStyle w:val="Hyperlink"/>
          </w:rPr>
          <w:t>error estimates</w:t>
        </w:r>
      </w:hyperlink>
      <w:r w:rsidRPr="00790ACE">
        <w:rPr>
          <w:color w:val="000000"/>
        </w:rPr>
        <w:t>. </w:t>
      </w:r>
      <w:r w:rsidRPr="00227FB8">
        <w:rPr>
          <w:color w:val="000000"/>
          <w:sz w:val="14"/>
          <w:szCs w:val="16"/>
        </w:rPr>
        <w:br/>
      </w:r>
      <w:r w:rsidRPr="00EC09A8">
        <w:rPr>
          <w:rStyle w:val="HTMLTypewriter"/>
          <w:rFonts w:eastAsia="SimSun"/>
          <w:b/>
          <w:bCs/>
          <w:color w:val="000000"/>
          <w:sz w:val="22"/>
          <w:szCs w:val="22"/>
        </w:rPr>
        <w:t>&gt;&gt; [coef,S]=polyfit(x,y,1)</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coef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1.4913    6.5552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S =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R: [2x2 double]</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df: 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normr: 2.2341</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S.R</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ans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-18.4391   -1.6270</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0   -1.1632</w:t>
      </w:r>
      <w:r w:rsidRPr="00790ACE">
        <w:rPr>
          <w:color w:val="000000"/>
        </w:rPr>
        <w:br/>
        <w:t>The vector of standard deviations of the coefficients </w:t>
      </w:r>
      <w:hyperlink r:id="rId1433" w:history="1">
        <w:r w:rsidRPr="00790ACE">
          <w:rPr>
            <w:rStyle w:val="Hyperlink"/>
          </w:rPr>
          <w:t>can be computed from S by</w:t>
        </w:r>
      </w:hyperlink>
      <w:r w:rsidR="00B40E79">
        <w:rPr>
          <w:rStyle w:val="Hyperlink"/>
        </w:rPr>
        <w:t xml:space="preserve"> the expression</w:t>
      </w:r>
      <w:r w:rsidR="00B40E79">
        <w:rPr>
          <w:color w:val="000000"/>
        </w:rPr>
        <w:t xml:space="preserve"> </w:t>
      </w:r>
      <w:r w:rsidRPr="00EC09A8">
        <w:rPr>
          <w:rStyle w:val="HTMLTypewriter"/>
          <w:rFonts w:eastAsia="SimSun"/>
          <w:b/>
          <w:bCs/>
          <w:color w:val="000000"/>
          <w:sz w:val="22"/>
          <w:szCs w:val="22"/>
        </w:rPr>
        <w:t>sqrt(diag(inv(S.R)*inv(S.R')).*S.normr.^2./S.df)'</w:t>
      </w:r>
      <w:r w:rsidRPr="00790ACE">
        <w:rPr>
          <w:color w:val="000000"/>
        </w:rPr>
        <w:t>, in the same order as the coefficients.</w:t>
      </w:r>
      <w:r w:rsidR="00066A6C" w:rsidRPr="00066A6C">
        <w:rPr>
          <w:color w:val="000000"/>
        </w:rPr>
        <w:t xml:space="preserve"> </w:t>
      </w:r>
    </w:p>
    <w:p w14:paraId="36BD5610" w14:textId="5EBECB0B" w:rsidR="00DD2094" w:rsidRPr="00066A6C" w:rsidRDefault="00DD2094" w:rsidP="00066A6C">
      <w:pPr>
        <w:rPr>
          <w:b/>
        </w:rPr>
      </w:pPr>
      <w:r w:rsidRPr="00066A6C">
        <w:rPr>
          <w:b/>
        </w:rPr>
        <w:t>Matrix Method</w:t>
      </w:r>
    </w:p>
    <w:p w14:paraId="189B709E" w14:textId="5B02BBCB" w:rsidR="00066A6C" w:rsidRDefault="0041247F" w:rsidP="00B40E79">
      <w:pPr>
        <w:pStyle w:val="Textbody"/>
        <w:spacing w:line="276" w:lineRule="auto"/>
        <w:rPr>
          <w:color w:val="000000"/>
        </w:rPr>
      </w:pPr>
      <w:r w:rsidRPr="00790ACE">
        <w:rPr>
          <w:color w:val="000000"/>
        </w:rPr>
        <w:t>Alternatively, you may perform the polynomial least</w:t>
      </w:r>
      <w:r w:rsidR="006E238D">
        <w:rPr>
          <w:color w:val="000000"/>
        </w:rPr>
        <w:t>-</w:t>
      </w:r>
      <w:r w:rsidRPr="00790ACE">
        <w:rPr>
          <w:color w:val="000000"/>
        </w:rPr>
        <w:t>squares calculations for the row vectors x,y</w:t>
      </w:r>
      <w:r w:rsidR="00B82F33">
        <w:rPr>
          <w:i/>
          <w:iCs/>
          <w:color w:val="000000"/>
        </w:rPr>
        <w:t xml:space="preserve"> </w:t>
      </w:r>
      <w:r w:rsidRPr="00790ACE">
        <w:rPr>
          <w:i/>
          <w:iCs/>
          <w:color w:val="000000"/>
        </w:rPr>
        <w:t>without </w:t>
      </w:r>
      <w:r w:rsidRPr="00790ACE">
        <w:rPr>
          <w:color w:val="000000"/>
        </w:rPr>
        <w:t>using the Matlab/Octave built-in polyfit function by using the </w:t>
      </w:r>
      <w:hyperlink r:id="rId1434" w:history="1">
        <w:r w:rsidRPr="00790ACE">
          <w:rPr>
            <w:rStyle w:val="Hyperlink"/>
          </w:rPr>
          <w:t>matrix method </w:t>
        </w:r>
      </w:hyperlink>
      <w:r w:rsidRPr="00790ACE">
        <w:rPr>
          <w:color w:val="000000"/>
        </w:rPr>
        <w:t xml:space="preserve">with the Matlab "/" symbol, </w:t>
      </w:r>
      <w:r w:rsidR="00D47AF0">
        <w:rPr>
          <w:color w:val="000000"/>
        </w:rPr>
        <w:t>meaning "right matrix divide". </w:t>
      </w:r>
      <w:r w:rsidRPr="00790ACE">
        <w:rPr>
          <w:color w:val="000000"/>
        </w:rPr>
        <w:t>The coefficients of a first</w:t>
      </w:r>
      <w:r w:rsidR="006E238D">
        <w:rPr>
          <w:color w:val="000000"/>
        </w:rPr>
        <w:t>-</w:t>
      </w:r>
      <w:r w:rsidRPr="00790ACE">
        <w:rPr>
          <w:color w:val="000000"/>
        </w:rPr>
        <w:t>order fit are given by</w:t>
      </w:r>
      <w:r w:rsidR="00B82F33">
        <w:rPr>
          <w:color w:val="000000"/>
        </w:rPr>
        <w:t xml:space="preserve"> </w:t>
      </w:r>
      <w:r w:rsidRPr="00EC09A8">
        <w:rPr>
          <w:rStyle w:val="HTMLTypewriter"/>
          <w:rFonts w:eastAsia="SimSun"/>
          <w:b/>
          <w:bCs/>
          <w:color w:val="000000"/>
          <w:sz w:val="22"/>
          <w:szCs w:val="22"/>
        </w:rPr>
        <w:t>y/[x;ones(size(y</w:t>
      </w:r>
      <w:r w:rsidRPr="00EC09A8">
        <w:rPr>
          <w:rStyle w:val="HTMLTypewriter"/>
          <w:rFonts w:eastAsia="SimSun"/>
          <w:b/>
          <w:bCs/>
          <w:color w:val="000000"/>
          <w:sz w:val="24"/>
          <w:szCs w:val="24"/>
        </w:rPr>
        <w:t>))]</w:t>
      </w:r>
      <w:r w:rsidRPr="00790ACE">
        <w:rPr>
          <w:color w:val="000000"/>
        </w:rPr>
        <w:t> and a second</w:t>
      </w:r>
      <w:r w:rsidR="006E238D">
        <w:rPr>
          <w:color w:val="000000"/>
        </w:rPr>
        <w:t>-</w:t>
      </w:r>
      <w:r w:rsidRPr="00790ACE">
        <w:rPr>
          <w:color w:val="000000"/>
        </w:rPr>
        <w:t>order (quadratic) fit by</w:t>
      </w:r>
      <w:r w:rsidRPr="00790ACE">
        <w:rPr>
          <w:rStyle w:val="HTMLTypewriter"/>
          <w:rFonts w:eastAsia="SimSun"/>
          <w:color w:val="000000"/>
          <w:sz w:val="24"/>
          <w:szCs w:val="24"/>
        </w:rPr>
        <w:t> </w:t>
      </w:r>
      <w:r w:rsidRPr="00EC09A8">
        <w:rPr>
          <w:rStyle w:val="HTMLTypewriter"/>
          <w:rFonts w:eastAsia="SimSun"/>
          <w:b/>
          <w:bCs/>
          <w:color w:val="000000"/>
          <w:sz w:val="22"/>
          <w:szCs w:val="22"/>
        </w:rPr>
        <w:t>y/[x.^2;x;ones(size(y))]</w:t>
      </w:r>
      <w:r w:rsidRPr="00790ACE">
        <w:rPr>
          <w:color w:val="000000"/>
        </w:rPr>
        <w:t> . For higher-order polynomials, just add another row to the denominator matrix, for example</w:t>
      </w:r>
      <w:r w:rsidR="006E238D">
        <w:rPr>
          <w:color w:val="000000"/>
        </w:rPr>
        <w:t>,</w:t>
      </w:r>
      <w:r w:rsidRPr="00790ACE">
        <w:rPr>
          <w:color w:val="000000"/>
        </w:rPr>
        <w:t xml:space="preserve"> a third-order fit would be </w:t>
      </w:r>
      <w:r w:rsidRPr="00EC09A8">
        <w:rPr>
          <w:rStyle w:val="HTMLTypewriter"/>
          <w:rFonts w:eastAsia="SimSun"/>
          <w:b/>
          <w:bCs/>
          <w:color w:val="000000"/>
          <w:sz w:val="22"/>
          <w:szCs w:val="22"/>
        </w:rPr>
        <w:t>y/[x.^3;x.^2;x;ones(size(y))]</w:t>
      </w:r>
      <w:r w:rsidRPr="00790ACE">
        <w:rPr>
          <w:color w:val="000000"/>
        </w:rPr>
        <w:t> and so on. The coefficients are returned in the same order as polyfit, in decreasing powers of x (</w:t>
      </w:r>
      <w:r w:rsidR="00B82F33" w:rsidRPr="00790ACE">
        <w:rPr>
          <w:color w:val="000000"/>
        </w:rPr>
        <w:t>e.g.</w:t>
      </w:r>
      <w:r w:rsidRPr="00790ACE">
        <w:rPr>
          <w:color w:val="000000"/>
        </w:rPr>
        <w:t>, for a first-order fit, </w:t>
      </w:r>
      <w:r w:rsidRPr="00790ACE">
        <w:rPr>
          <w:i/>
          <w:iCs/>
          <w:color w:val="000000"/>
        </w:rPr>
        <w:t>slope </w:t>
      </w:r>
      <w:r w:rsidRPr="00790ACE">
        <w:rPr>
          <w:color w:val="000000"/>
        </w:rPr>
        <w:t>first (the x^1 term) then </w:t>
      </w:r>
      <w:r w:rsidRPr="00790ACE">
        <w:rPr>
          <w:i/>
          <w:iCs/>
          <w:color w:val="000000"/>
        </w:rPr>
        <w:t>intercept </w:t>
      </w:r>
      <w:r w:rsidRPr="00790ACE">
        <w:rPr>
          <w:color w:val="000000"/>
        </w:rPr>
        <w:t>(the x^0 term). Using the example of the first-order fit to the SD memory card prices:</w:t>
      </w:r>
      <w:r w:rsidRPr="00790ACE">
        <w:rPr>
          <w:color w:val="000000"/>
        </w:rPr>
        <w:br/>
      </w:r>
      <w:r w:rsidRPr="00227FB8">
        <w:rPr>
          <w:color w:val="000000"/>
          <w:sz w:val="12"/>
          <w:szCs w:val="16"/>
        </w:rPr>
        <w:br/>
      </w:r>
      <w:r w:rsidRPr="00EC09A8">
        <w:rPr>
          <w:rStyle w:val="HTMLTypewriter"/>
          <w:rFonts w:eastAsia="SimSun"/>
          <w:b/>
          <w:bCs/>
          <w:color w:val="000000"/>
          <w:sz w:val="22"/>
          <w:szCs w:val="22"/>
        </w:rPr>
        <w:t>&gt;&gt;x=[2 4 8 16];</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y=[9.99 10.99 19.99 29.99];</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polyfit(x,y,1)</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ans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1.4913    6.5552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y/[x;ones(size(y))]</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ans =</w:t>
      </w:r>
      <w:r w:rsidRPr="00EC09A8">
        <w:rPr>
          <w:b/>
          <w:bCs/>
          <w:color w:val="000000"/>
          <w:sz w:val="22"/>
          <w:szCs w:val="22"/>
        </w:rPr>
        <w:br/>
      </w:r>
      <w:r w:rsidRPr="00EC09A8">
        <w:rPr>
          <w:rStyle w:val="HTMLTypewriter"/>
          <w:rFonts w:eastAsia="SimSun"/>
          <w:b/>
          <w:bCs/>
          <w:color w:val="000000"/>
          <w:sz w:val="22"/>
          <w:szCs w:val="22"/>
        </w:rPr>
        <w:t>    1.4913    6.5552</w:t>
      </w:r>
      <w:r w:rsidRPr="00790ACE">
        <w:rPr>
          <w:rFonts w:ascii="Courier New" w:hAnsi="Courier New" w:cs="Courier New"/>
          <w:color w:val="000000"/>
        </w:rPr>
        <w:br/>
      </w:r>
      <w:r w:rsidR="00385840">
        <w:rPr>
          <w:color w:val="000000"/>
        </w:rPr>
        <w:t>This</w:t>
      </w:r>
      <w:r w:rsidRPr="00790ACE">
        <w:rPr>
          <w:color w:val="000000"/>
        </w:rPr>
        <w:t xml:space="preserve"> shows that the </w:t>
      </w:r>
      <w:r w:rsidRPr="0004012D">
        <w:rPr>
          <w:i/>
          <w:color w:val="000000"/>
        </w:rPr>
        <w:t>slope and intercept results for the polyfit function and for the matrix method are the same</w:t>
      </w:r>
      <w:r w:rsidRPr="00790ACE">
        <w:rPr>
          <w:color w:val="000000"/>
        </w:rPr>
        <w:t xml:space="preserve">. (The slope and intercept results </w:t>
      </w:r>
      <w:r w:rsidR="00385840">
        <w:rPr>
          <w:color w:val="000000"/>
        </w:rPr>
        <w:t>may be</w:t>
      </w:r>
      <w:r w:rsidRPr="00790ACE">
        <w:rPr>
          <w:color w:val="000000"/>
        </w:rPr>
        <w:t xml:space="preserve"> the same, but the polyfit function has the advantage that it also can compute the </w:t>
      </w:r>
      <w:r w:rsidRPr="0004012D">
        <w:rPr>
          <w:i/>
          <w:color w:val="000000"/>
        </w:rPr>
        <w:t>error estimates</w:t>
      </w:r>
      <w:r w:rsidRPr="00790ACE">
        <w:rPr>
          <w:color w:val="000000"/>
        </w:rPr>
        <w:t xml:space="preserve"> with little extra </w:t>
      </w:r>
      <w:r w:rsidR="00A44A46" w:rsidRPr="00790ACE">
        <w:rPr>
          <w:color w:val="000000"/>
        </w:rPr>
        <w:t>effort</w:t>
      </w:r>
      <w:r w:rsidRPr="00790ACE">
        <w:rPr>
          <w:color w:val="000000"/>
        </w:rPr>
        <w:t>, as described above</w:t>
      </w:r>
      <w:r w:rsidR="00385840">
        <w:rPr>
          <w:color w:val="000000"/>
        </w:rPr>
        <w:t xml:space="preserve">, </w:t>
      </w:r>
      <w:r w:rsidR="0004012D">
        <w:rPr>
          <w:color w:val="000000"/>
        </w:rPr>
        <w:t xml:space="preserve">page </w:t>
      </w:r>
      <w:r w:rsidR="00CB74E7">
        <w:rPr>
          <w:color w:val="000000"/>
        </w:rPr>
        <w:fldChar w:fldCharType="begin"/>
      </w:r>
      <w:r w:rsidR="00CB74E7">
        <w:rPr>
          <w:color w:val="000000"/>
        </w:rPr>
        <w:instrText xml:space="preserve"> PAGEREF _Ref528221290 \h </w:instrText>
      </w:r>
      <w:r w:rsidR="00CB74E7">
        <w:rPr>
          <w:color w:val="000000"/>
        </w:rPr>
      </w:r>
      <w:r w:rsidR="00CB74E7">
        <w:rPr>
          <w:color w:val="000000"/>
        </w:rPr>
        <w:fldChar w:fldCharType="separate"/>
      </w:r>
      <w:r w:rsidR="00992D0A">
        <w:rPr>
          <w:noProof/>
          <w:color w:val="000000"/>
        </w:rPr>
        <w:t>163</w:t>
      </w:r>
      <w:r w:rsidR="00CB74E7">
        <w:rPr>
          <w:color w:val="000000"/>
        </w:rPr>
        <w:fldChar w:fldCharType="end"/>
      </w:r>
      <w:r w:rsidRPr="00790ACE">
        <w:rPr>
          <w:color w:val="000000"/>
        </w:rPr>
        <w:t>).</w:t>
      </w:r>
      <w:r w:rsidR="00066A6C" w:rsidRPr="00066A6C">
        <w:rPr>
          <w:color w:val="000000"/>
        </w:rPr>
        <w:t xml:space="preserve"> </w:t>
      </w:r>
    </w:p>
    <w:p w14:paraId="4857EE3D" w14:textId="77777777" w:rsidR="004C0458" w:rsidRDefault="004C0458">
      <w:pPr>
        <w:rPr>
          <w:b/>
          <w:bCs/>
          <w:color w:val="000000"/>
        </w:rPr>
      </w:pPr>
      <w:bookmarkStart w:id="611" w:name="plotit"/>
      <w:bookmarkEnd w:id="611"/>
      <w:r>
        <w:rPr>
          <w:b/>
          <w:bCs/>
          <w:color w:val="000000"/>
        </w:rPr>
        <w:br w:type="page"/>
      </w:r>
    </w:p>
    <w:p w14:paraId="1E3C17D8" w14:textId="5A0336BE" w:rsidR="0004012D" w:rsidRPr="00066A6C" w:rsidRDefault="0041247F" w:rsidP="00B40E79">
      <w:pPr>
        <w:spacing w:line="276" w:lineRule="auto"/>
      </w:pPr>
      <w:r w:rsidRPr="00066A6C">
        <w:rPr>
          <w:b/>
          <w:bCs/>
          <w:color w:val="000000"/>
        </w:rPr>
        <w:t>The plotit.m</w:t>
      </w:r>
      <w:r w:rsidRPr="00066A6C">
        <w:rPr>
          <w:color w:val="000000"/>
        </w:rPr>
        <w:t> </w:t>
      </w:r>
      <w:r w:rsidRPr="00066A6C">
        <w:rPr>
          <w:b/>
          <w:bCs/>
          <w:color w:val="000000"/>
        </w:rPr>
        <w:t>function</w:t>
      </w:r>
    </w:p>
    <w:p w14:paraId="7227A494" w14:textId="63E894B0" w:rsidR="00B40E79" w:rsidRPr="00385840" w:rsidRDefault="004C0458" w:rsidP="004F5A66">
      <w:pPr>
        <w:pStyle w:val="Textbody"/>
        <w:spacing w:line="276" w:lineRule="auto"/>
        <w:rPr>
          <w:rStyle w:val="HTMLTypewriter"/>
          <w:rFonts w:ascii="Times New Roman" w:eastAsia="SimSun" w:hAnsi="Times New Roman" w:cs="Lucida Sans"/>
          <w:color w:val="000000"/>
          <w:sz w:val="24"/>
          <w:szCs w:val="24"/>
        </w:rPr>
      </w:pPr>
      <w:r w:rsidRPr="00790ACE">
        <w:rPr>
          <w:noProof/>
          <w:lang w:eastAsia="en-US" w:bidi="ar-SA"/>
        </w:rPr>
        <w:drawing>
          <wp:anchor distT="0" distB="0" distL="85725" distR="85725" simplePos="0" relativeHeight="251960832" behindDoc="0" locked="0" layoutInCell="1" allowOverlap="0" wp14:anchorId="48892966" wp14:editId="5DBBE3E6">
            <wp:simplePos x="0" y="0"/>
            <wp:positionH relativeFrom="margin">
              <wp:posOffset>0</wp:posOffset>
            </wp:positionH>
            <wp:positionV relativeFrom="line">
              <wp:posOffset>204470</wp:posOffset>
            </wp:positionV>
            <wp:extent cx="3569970" cy="2680335"/>
            <wp:effectExtent l="0" t="0" r="0" b="0"/>
            <wp:wrapThrough wrapText="bothSides">
              <wp:wrapPolygon edited="0">
                <wp:start x="0" y="0"/>
                <wp:lineTo x="0" y="21493"/>
                <wp:lineTo x="21439" y="21493"/>
                <wp:lineTo x="21439" y="0"/>
                <wp:lineTo x="0" y="0"/>
              </wp:wrapPolygon>
            </wp:wrapThrough>
            <wp:docPr id="182" name="Picture 182" descr="Click to view enlarged figure">
              <a:hlinkClick xmlns:a="http://schemas.openxmlformats.org/drawingml/2006/main" r:id="rId1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lick to view enlarged figure">
                      <a:hlinkClick r:id="rId1435"/>
                    </pic:cNvPr>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3569970" cy="268033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 xml:space="preserve">The graph </w:t>
      </w:r>
      <w:r w:rsidR="00ED7B9F">
        <w:rPr>
          <w:color w:val="000000"/>
        </w:rPr>
        <w:t>below</w:t>
      </w:r>
      <w:r w:rsidR="006E238D">
        <w:rPr>
          <w:color w:val="000000"/>
        </w:rPr>
        <w:t xml:space="preserve"> </w:t>
      </w:r>
      <w:r w:rsidR="0041247F" w:rsidRPr="00790ACE">
        <w:rPr>
          <w:color w:val="000000"/>
        </w:rPr>
        <w:t xml:space="preserve">was generated by </w:t>
      </w:r>
      <w:r w:rsidR="001F0808">
        <w:rPr>
          <w:color w:val="000000"/>
        </w:rPr>
        <w:t>my</w:t>
      </w:r>
      <w:r w:rsidR="0004012D">
        <w:rPr>
          <w:color w:val="000000"/>
        </w:rPr>
        <w:t xml:space="preserve"> </w:t>
      </w:r>
      <w:r w:rsidR="0041247F" w:rsidRPr="00790ACE">
        <w:rPr>
          <w:color w:val="000000"/>
        </w:rPr>
        <w:t>Matlab/</w:t>
      </w:r>
      <w:r w:rsidR="00CD68B4">
        <w:rPr>
          <w:color w:val="000000"/>
        </w:rPr>
        <w:t>Octave f</w:t>
      </w:r>
      <w:r w:rsidR="0041247F" w:rsidRPr="00790ACE">
        <w:rPr>
          <w:color w:val="000000"/>
        </w:rPr>
        <w:t>unction</w:t>
      </w:r>
      <w:r w:rsidR="00ED7B9F">
        <w:rPr>
          <w:color w:val="000000"/>
        </w:rPr>
        <w:t xml:space="preserve"> </w:t>
      </w:r>
      <w:hyperlink r:id="rId1437" w:history="1">
        <w:r w:rsidR="00ED7B9F" w:rsidRPr="00ED7B9F">
          <w:rPr>
            <w:rStyle w:val="Hyperlink"/>
          </w:rPr>
          <w:t>plotit.m</w:t>
        </w:r>
      </w:hyperlink>
      <w:r w:rsidR="00ED7B9F">
        <w:rPr>
          <w:color w:val="000000"/>
        </w:rPr>
        <w:t xml:space="preserve">, in the form </w:t>
      </w:r>
      <w:r w:rsidR="0041247F" w:rsidRPr="00ED7B9F">
        <w:t>plotit(data)</w:t>
      </w:r>
      <w:r w:rsidR="001F0808">
        <w:rPr>
          <w:color w:val="000000"/>
        </w:rPr>
        <w:t xml:space="preserve"> </w:t>
      </w:r>
      <w:r w:rsidR="0041247F" w:rsidRPr="00790ACE">
        <w:rPr>
          <w:color w:val="000000"/>
        </w:rPr>
        <w:t>or</w:t>
      </w:r>
      <w:r w:rsidR="001F0808">
        <w:rPr>
          <w:color w:val="000000"/>
        </w:rPr>
        <w:t xml:space="preserve"> </w:t>
      </w:r>
      <w:r w:rsidR="0041247F" w:rsidRPr="00ED7B9F">
        <w:t>plotit(data,polyorder)</w:t>
      </w:r>
      <w:r w:rsidR="00ED7B9F">
        <w:rPr>
          <w:color w:val="000000"/>
        </w:rPr>
        <w:t>. This function</w:t>
      </w:r>
      <w:r w:rsidR="0041247F" w:rsidRPr="00790ACE">
        <w:rPr>
          <w:color w:val="000000"/>
        </w:rPr>
        <w:t xml:space="preserve"> uses </w:t>
      </w:r>
      <w:r w:rsidR="0041247F" w:rsidRPr="00790ACE">
        <w:rPr>
          <w:i/>
          <w:iCs/>
          <w:color w:val="000000"/>
        </w:rPr>
        <w:t>all the techniques mentioned in the previous paragraph</w:t>
      </w:r>
      <w:r w:rsidR="0041247F" w:rsidRPr="00790ACE">
        <w:rPr>
          <w:color w:val="000000"/>
        </w:rPr>
        <w:t xml:space="preserve">. It accepts 'data' in the form of a single vector, or a pair of vectors "x" and "y", or a 2xn or nx2 matrix with x in </w:t>
      </w:r>
      <w:r w:rsidR="006E238D">
        <w:rPr>
          <w:color w:val="000000"/>
        </w:rPr>
        <w:t xml:space="preserve">the </w:t>
      </w:r>
      <w:r w:rsidR="0041247F" w:rsidRPr="00790ACE">
        <w:rPr>
          <w:color w:val="000000"/>
        </w:rPr>
        <w:t xml:space="preserve">first row or column and y in the </w:t>
      </w:r>
      <w:r w:rsidR="00624A08" w:rsidRPr="00790ACE">
        <w:rPr>
          <w:color w:val="000000"/>
        </w:rPr>
        <w:t>second and</w:t>
      </w:r>
      <w:r w:rsidR="0041247F" w:rsidRPr="00790ACE">
        <w:rPr>
          <w:color w:val="000000"/>
        </w:rPr>
        <w:t xml:space="preserve"> plot</w:t>
      </w:r>
      <w:r w:rsidR="00D47AF0">
        <w:rPr>
          <w:color w:val="000000"/>
        </w:rPr>
        <w:t>s the data points as red dots.</w:t>
      </w:r>
      <w:r w:rsidR="009B5F14">
        <w:rPr>
          <w:color w:val="000000"/>
        </w:rPr>
        <w:t xml:space="preserve"> </w:t>
      </w:r>
      <w:r w:rsidR="0041247F" w:rsidRPr="00790ACE">
        <w:rPr>
          <w:color w:val="000000"/>
        </w:rPr>
        <w:t xml:space="preserve">If the optional input argument "polyorder" is provided, plotit fits a polynomial of order "polyorder" to the data and plots the fit as a </w:t>
      </w:r>
      <w:r w:rsidR="00216456">
        <w:rPr>
          <w:color w:val="000000"/>
        </w:rPr>
        <w:t>blue</w:t>
      </w:r>
      <w:r w:rsidR="0041247F" w:rsidRPr="00790ACE">
        <w:rPr>
          <w:color w:val="000000"/>
        </w:rPr>
        <w:t xml:space="preserve"> line and displays the fit coefficients and the goodness-of-fit measure R</w:t>
      </w:r>
      <w:r w:rsidR="0041247F" w:rsidRPr="00790ACE">
        <w:rPr>
          <w:color w:val="000000"/>
          <w:vertAlign w:val="superscript"/>
        </w:rPr>
        <w:t>2</w:t>
      </w:r>
      <w:r w:rsidR="0041247F" w:rsidRPr="00790ACE">
        <w:rPr>
          <w:color w:val="000000"/>
        </w:rPr>
        <w:t> in the u</w:t>
      </w:r>
      <w:r w:rsidR="00D47AF0">
        <w:rPr>
          <w:color w:val="000000"/>
        </w:rPr>
        <w:t>pper left corner of the graph.</w:t>
      </w:r>
      <w:r w:rsidR="0041247F" w:rsidRPr="00790ACE">
        <w:rPr>
          <w:color w:val="000000"/>
        </w:rPr>
        <w:br/>
      </w:r>
      <w:r w:rsidR="0041247F" w:rsidRPr="00385840">
        <w:rPr>
          <w:color w:val="000000"/>
          <w:sz w:val="12"/>
          <w:szCs w:val="12"/>
        </w:rPr>
        <w:br/>
      </w:r>
      <w:r w:rsidR="00144598">
        <w:rPr>
          <w:color w:val="000000"/>
        </w:rPr>
        <w:t>On the next page</w:t>
      </w:r>
      <w:r w:rsidR="0041247F" w:rsidRPr="00790ACE">
        <w:rPr>
          <w:color w:val="000000"/>
        </w:rPr>
        <w:t xml:space="preserve"> is a Matlab/Octave example of the use of plotit.m to perform the coordin</w:t>
      </w:r>
      <w:r w:rsidR="0087400F">
        <w:rPr>
          <w:color w:val="000000"/>
        </w:rPr>
        <w:t xml:space="preserve">ate transformation described, on page </w:t>
      </w:r>
      <w:r w:rsidR="0087400F">
        <w:rPr>
          <w:color w:val="000000"/>
        </w:rPr>
        <w:fldChar w:fldCharType="begin"/>
      </w:r>
      <w:r w:rsidR="0087400F">
        <w:rPr>
          <w:color w:val="000000"/>
        </w:rPr>
        <w:instrText xml:space="preserve"> PAGEREF _Ref529863172 \h </w:instrText>
      </w:r>
      <w:r w:rsidR="0087400F">
        <w:rPr>
          <w:color w:val="000000"/>
        </w:rPr>
      </w:r>
      <w:r w:rsidR="0087400F">
        <w:rPr>
          <w:color w:val="000000"/>
        </w:rPr>
        <w:fldChar w:fldCharType="separate"/>
      </w:r>
      <w:r w:rsidR="00992D0A">
        <w:rPr>
          <w:noProof/>
          <w:color w:val="000000"/>
        </w:rPr>
        <w:t>168</w:t>
      </w:r>
      <w:r w:rsidR="0087400F">
        <w:rPr>
          <w:color w:val="000000"/>
        </w:rPr>
        <w:fldChar w:fldCharType="end"/>
      </w:r>
      <w:r w:rsidR="0087400F">
        <w:rPr>
          <w:color w:val="000000"/>
        </w:rPr>
        <w:t xml:space="preserve">, </w:t>
      </w:r>
      <w:r w:rsidR="0041247F" w:rsidRPr="00790ACE">
        <w:rPr>
          <w:color w:val="000000"/>
        </w:rPr>
        <w:t>to fit an exponential relationship, showing both the original exponential data and the transformed data with a linear fit in the </w:t>
      </w:r>
      <w:hyperlink r:id="rId1438" w:history="1">
        <w:r w:rsidR="0041247F" w:rsidRPr="00790ACE">
          <w:rPr>
            <w:rStyle w:val="Hyperlink"/>
          </w:rPr>
          <w:t>figure(2)</w:t>
        </w:r>
      </w:hyperlink>
      <w:r w:rsidR="0041247F" w:rsidRPr="00790ACE">
        <w:rPr>
          <w:color w:val="000000"/>
        </w:rPr>
        <w:t> and </w:t>
      </w:r>
      <w:hyperlink r:id="rId1439" w:history="1">
        <w:r w:rsidR="0041247F" w:rsidRPr="00790ACE">
          <w:rPr>
            <w:rStyle w:val="Hyperlink"/>
          </w:rPr>
          <w:t>figure(1)</w:t>
        </w:r>
      </w:hyperlink>
      <w:r w:rsidR="0041247F" w:rsidRPr="00790ACE">
        <w:rPr>
          <w:color w:val="000000"/>
        </w:rPr>
        <w:t> windows, respectively</w:t>
      </w:r>
      <w:r w:rsidR="00024B08">
        <w:rPr>
          <w:color w:val="000000"/>
        </w:rPr>
        <w:t>.</w:t>
      </w:r>
      <w:r w:rsidR="0041247F" w:rsidRPr="00790ACE">
        <w:rPr>
          <w:color w:val="000000"/>
        </w:rPr>
        <w:t xml:space="preserve"> </w:t>
      </w:r>
      <w:r w:rsidR="00024B08" w:rsidRPr="00024B08">
        <w:rPr>
          <w:color w:val="000000"/>
        </w:rPr>
        <w:t xml:space="preserve">If you are reading this online, </w:t>
      </w:r>
      <w:hyperlink r:id="rId1440" w:history="1">
        <w:r w:rsidR="0041247F" w:rsidRPr="00790ACE">
          <w:rPr>
            <w:rStyle w:val="Hyperlink"/>
          </w:rPr>
          <w:t>click to download</w:t>
        </w:r>
      </w:hyperlink>
      <w:r w:rsidR="00024B08">
        <w:rPr>
          <w:color w:val="000000"/>
        </w:rPr>
        <w:t>.</w:t>
      </w:r>
      <w:r w:rsidR="00B40E79">
        <w:rPr>
          <w:color w:val="000000"/>
        </w:rPr>
        <w:t> </w:t>
      </w:r>
      <w:r w:rsidR="0041247F" w:rsidRPr="00790ACE">
        <w:rPr>
          <w:rFonts w:ascii="Courier New" w:hAnsi="Courier New" w:cs="Courier New"/>
          <w:color w:val="000000"/>
        </w:rPr>
        <w:br/>
      </w:r>
    </w:p>
    <w:p w14:paraId="75E1B2D5" w14:textId="17553DA3" w:rsidR="00B40E79" w:rsidRPr="00F1482C" w:rsidRDefault="0041247F" w:rsidP="00B40E79">
      <w:pPr>
        <w:pStyle w:val="Textbody"/>
        <w:rPr>
          <w:b/>
          <w:bCs/>
          <w:color w:val="000000"/>
          <w:sz w:val="8"/>
          <w:szCs w:val="16"/>
        </w:rPr>
      </w:pPr>
      <w:r w:rsidRPr="00F1482C">
        <w:rPr>
          <w:rStyle w:val="HTMLTypewriter"/>
          <w:rFonts w:eastAsia="SimSun"/>
          <w:b/>
          <w:bCs/>
          <w:color w:val="000000"/>
          <w:sz w:val="22"/>
          <w:szCs w:val="22"/>
        </w:rPr>
        <w:t>x=1:.1:2.6; </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a=1;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b=-.9;</w:t>
      </w:r>
      <w:r w:rsidRPr="00F1482C">
        <w:rPr>
          <w:rFonts w:ascii="Courier New" w:hAnsi="Courier New" w:cs="Courier New"/>
          <w:b/>
          <w:bCs/>
          <w:color w:val="000000"/>
          <w:sz w:val="22"/>
          <w:szCs w:val="22"/>
        </w:rPr>
        <w:br/>
      </w:r>
      <w:r w:rsidR="000B7CF8" w:rsidRPr="00F1482C">
        <w:rPr>
          <w:rStyle w:val="HTMLTypewriter"/>
          <w:rFonts w:eastAsia="SimSun"/>
          <w:b/>
          <w:bCs/>
          <w:color w:val="000000"/>
          <w:sz w:val="22"/>
          <w:szCs w:val="22"/>
        </w:rPr>
        <w:t>y=</w:t>
      </w:r>
      <w:r w:rsidRPr="00F1482C">
        <w:rPr>
          <w:rStyle w:val="HTMLTypewriter"/>
          <w:rFonts w:eastAsia="SimSun"/>
          <w:b/>
          <w:bCs/>
          <w:color w:val="000000"/>
          <w:sz w:val="22"/>
          <w:szCs w:val="22"/>
        </w:rPr>
        <w:t>a.*exp(b.*x);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y=y+y.*.1.*rand(size(x)); </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figure(1)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[coeff,R2]=plotit(x,log(y),1);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ylabel('</w:t>
      </w:r>
      <w:r w:rsidRPr="00F1482C">
        <w:rPr>
          <w:rStyle w:val="HTMLTypewriter"/>
          <w:rFonts w:eastAsia="SimSun"/>
          <w:b/>
          <w:bCs/>
          <w:color w:val="9933FF"/>
          <w:sz w:val="22"/>
          <w:szCs w:val="22"/>
        </w:rPr>
        <w:t>ln(y)</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title(</w:t>
      </w:r>
      <w:r w:rsidRPr="00F1482C">
        <w:rPr>
          <w:rStyle w:val="HTMLTypewriter"/>
          <w:rFonts w:eastAsia="SimSun"/>
          <w:b/>
          <w:bCs/>
          <w:color w:val="9933FF"/>
          <w:sz w:val="22"/>
          <w:szCs w:val="22"/>
        </w:rPr>
        <w:t>'Plot of x vs the natural log (ln) of y</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aa=exp(coeff(2));</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bb=coeff(1);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yy= aa.*exp(bb.*x);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figure(2)</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plot(x,y,'</w:t>
      </w:r>
      <w:r w:rsidRPr="00F1482C">
        <w:rPr>
          <w:rStyle w:val="HTMLTypewriter"/>
          <w:rFonts w:eastAsia="SimSun"/>
          <w:b/>
          <w:bCs/>
          <w:color w:val="9933FF"/>
          <w:sz w:val="22"/>
          <w:szCs w:val="22"/>
        </w:rPr>
        <w:t>r.</w:t>
      </w:r>
      <w:r w:rsidRPr="00F1482C">
        <w:rPr>
          <w:rStyle w:val="HTMLTypewriter"/>
          <w:rFonts w:eastAsia="SimSun"/>
          <w:b/>
          <w:bCs/>
          <w:color w:val="000000"/>
          <w:sz w:val="22"/>
          <w:szCs w:val="22"/>
        </w:rPr>
        <w:t>',x,yy,'</w:t>
      </w:r>
      <w:r w:rsidRPr="00F1482C">
        <w:rPr>
          <w:rStyle w:val="HTMLTypewriter"/>
          <w:rFonts w:eastAsia="SimSun"/>
          <w:b/>
          <w:bCs/>
          <w:color w:val="9933FF"/>
          <w:sz w:val="22"/>
          <w:szCs w:val="22"/>
        </w:rPr>
        <w:t>g</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xlabel('x');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ylabel('y');</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 xml:space="preserve">title(['y = a*exp(b*x)     </w:t>
      </w:r>
      <w:r w:rsidRPr="00F1482C">
        <w:rPr>
          <w:rStyle w:val="HTMLTypewriter"/>
          <w:rFonts w:eastAsia="SimSun"/>
          <w:b/>
          <w:bCs/>
          <w:color w:val="9933FF"/>
          <w:sz w:val="22"/>
          <w:szCs w:val="22"/>
        </w:rPr>
        <w:t>a =</w:t>
      </w:r>
      <w:r w:rsidRPr="00F1482C">
        <w:rPr>
          <w:rStyle w:val="HTMLTypewriter"/>
          <w:rFonts w:eastAsia="SimSun"/>
          <w:b/>
          <w:bCs/>
          <w:color w:val="000000"/>
          <w:sz w:val="22"/>
          <w:szCs w:val="22"/>
        </w:rPr>
        <w:t xml:space="preserve"> ' num2str(aa)  '     </w:t>
      </w:r>
      <w:r w:rsidRPr="00F1482C">
        <w:rPr>
          <w:rStyle w:val="HTMLTypewriter"/>
          <w:rFonts w:eastAsia="SimSun"/>
          <w:b/>
          <w:bCs/>
          <w:color w:val="9933FF"/>
          <w:sz w:val="22"/>
          <w:szCs w:val="22"/>
        </w:rPr>
        <w:t>b =</w:t>
      </w:r>
      <w:r w:rsidRPr="00F1482C">
        <w:rPr>
          <w:rStyle w:val="HTMLTypewriter"/>
          <w:rFonts w:eastAsia="SimSun"/>
          <w:b/>
          <w:bCs/>
          <w:color w:val="000000"/>
          <w:sz w:val="22"/>
          <w:szCs w:val="22"/>
        </w:rPr>
        <w:t xml:space="preserve"> ' num2str(bb)  </w:t>
      </w:r>
      <w:r w:rsidRPr="00F1482C">
        <w:rPr>
          <w:rStyle w:val="HTMLTypewriter"/>
          <w:rFonts w:eastAsia="SimSun"/>
          <w:b/>
          <w:bCs/>
          <w:color w:val="9933FF"/>
          <w:sz w:val="22"/>
          <w:szCs w:val="22"/>
        </w:rPr>
        <w:t xml:space="preserve">'    R2 =  </w:t>
      </w:r>
      <w:r w:rsidRPr="00F1482C">
        <w:rPr>
          <w:rStyle w:val="HTMLTypewriter"/>
          <w:rFonts w:eastAsia="SimSun"/>
          <w:b/>
          <w:bCs/>
          <w:color w:val="000000"/>
          <w:sz w:val="22"/>
          <w:szCs w:val="22"/>
        </w:rPr>
        <w:t>' num2str(R2) ] ) ;</w:t>
      </w:r>
      <w:r w:rsidRPr="00F1482C">
        <w:rPr>
          <w:b/>
          <w:bCs/>
          <w:color w:val="000000"/>
        </w:rPr>
        <w:br/>
      </w:r>
    </w:p>
    <w:p w14:paraId="6E9689E4" w14:textId="26A30692" w:rsidR="00066A6C" w:rsidRDefault="0041247F" w:rsidP="00B40E79">
      <w:pPr>
        <w:pStyle w:val="Textbody"/>
        <w:spacing w:line="276" w:lineRule="auto"/>
        <w:rPr>
          <w:color w:val="000000"/>
        </w:rPr>
      </w:pPr>
      <w:r w:rsidRPr="00790ACE">
        <w:rPr>
          <w:color w:val="000000"/>
        </w:rPr>
        <w:t xml:space="preserve">In version 5 or 6 the syntax of plotit can </w:t>
      </w:r>
      <w:r w:rsidR="00147C10" w:rsidRPr="00790ACE">
        <w:rPr>
          <w:color w:val="000000"/>
        </w:rPr>
        <w:t xml:space="preserve">be </w:t>
      </w:r>
      <w:r w:rsidR="00147C10" w:rsidRPr="00F1482C">
        <w:rPr>
          <w:b/>
          <w:bCs/>
          <w:color w:val="000000"/>
        </w:rPr>
        <w:t>[</w:t>
      </w:r>
      <w:r w:rsidRPr="00F1482C">
        <w:rPr>
          <w:rFonts w:ascii="Courier New" w:hAnsi="Courier New" w:cs="Courier New"/>
          <w:b/>
          <w:bCs/>
          <w:color w:val="000000"/>
          <w:sz w:val="22"/>
          <w:szCs w:val="22"/>
        </w:rPr>
        <w:t>coef, RSquared, StdDevs] =plotit(x,y,</w:t>
      </w:r>
      <w:r w:rsidRPr="00F1482C">
        <w:rPr>
          <w:b/>
          <w:bCs/>
          <w:color w:val="000000"/>
          <w:sz w:val="22"/>
          <w:szCs w:val="22"/>
        </w:rPr>
        <w:t>n</w:t>
      </w:r>
      <w:r w:rsidRPr="00F1482C">
        <w:rPr>
          <w:rFonts w:ascii="Courier New" w:hAnsi="Courier New" w:cs="Courier New"/>
          <w:b/>
          <w:bCs/>
          <w:color w:val="000000"/>
          <w:sz w:val="22"/>
          <w:szCs w:val="22"/>
        </w:rPr>
        <w:t>)</w:t>
      </w:r>
      <w:r w:rsidRPr="00790ACE">
        <w:rPr>
          <w:color w:val="000000"/>
        </w:rPr>
        <w:t xml:space="preserve">. It returns the best-fit coefficients </w:t>
      </w:r>
      <w:r w:rsidRPr="00F1482C">
        <w:rPr>
          <w:b/>
          <w:bCs/>
          <w:color w:val="000000"/>
          <w:sz w:val="22"/>
          <w:szCs w:val="22"/>
        </w:rPr>
        <w:t>'</w:t>
      </w:r>
      <w:r w:rsidRPr="00F1482C">
        <w:rPr>
          <w:rStyle w:val="HTMLTypewriter"/>
          <w:rFonts w:eastAsia="SimSun"/>
          <w:b/>
          <w:bCs/>
          <w:color w:val="000000"/>
          <w:sz w:val="22"/>
          <w:szCs w:val="22"/>
        </w:rPr>
        <w:t>coeff</w:t>
      </w:r>
      <w:r w:rsidRPr="00F1482C">
        <w:rPr>
          <w:b/>
          <w:bCs/>
          <w:color w:val="000000"/>
          <w:sz w:val="22"/>
          <w:szCs w:val="22"/>
        </w:rPr>
        <w:t>'</w:t>
      </w:r>
      <w:r w:rsidRPr="00790ACE">
        <w:rPr>
          <w:color w:val="000000"/>
        </w:rPr>
        <w:t>, in decreasing powers of x, the standard deviations of those coefficients </w:t>
      </w:r>
      <w:r w:rsidRPr="00F1482C">
        <w:rPr>
          <w:b/>
          <w:bCs/>
          <w:color w:val="000000"/>
          <w:sz w:val="22"/>
          <w:szCs w:val="22"/>
        </w:rPr>
        <w:t>'</w:t>
      </w:r>
      <w:r w:rsidRPr="00F1482C">
        <w:rPr>
          <w:rFonts w:ascii="Courier New" w:hAnsi="Courier New" w:cs="Courier New"/>
          <w:b/>
          <w:bCs/>
          <w:color w:val="000000"/>
          <w:sz w:val="22"/>
          <w:szCs w:val="22"/>
        </w:rPr>
        <w:t>StdDevs'</w:t>
      </w:r>
      <w:r w:rsidRPr="00790ACE">
        <w:rPr>
          <w:color w:val="000000"/>
        </w:rPr>
        <w:t> in the same order, and the R-squared value. To compute the </w:t>
      </w:r>
      <w:r w:rsidRPr="00790ACE">
        <w:rPr>
          <w:i/>
          <w:iCs/>
          <w:color w:val="000000"/>
        </w:rPr>
        <w:t>relative </w:t>
      </w:r>
      <w:r w:rsidRPr="00790ACE">
        <w:rPr>
          <w:color w:val="000000"/>
        </w:rPr>
        <w:t>standard deviations, just type </w:t>
      </w:r>
      <w:r w:rsidRPr="00F1482C">
        <w:rPr>
          <w:rFonts w:ascii="Courier New" w:hAnsi="Courier New" w:cs="Courier New"/>
          <w:b/>
          <w:bCs/>
          <w:color w:val="000000"/>
          <w:sz w:val="22"/>
          <w:szCs w:val="22"/>
        </w:rPr>
        <w:t>StdDevs</w:t>
      </w:r>
      <w:r w:rsidRPr="00F1482C">
        <w:rPr>
          <w:rStyle w:val="HTMLTypewriter"/>
          <w:rFonts w:eastAsia="SimSun"/>
          <w:b/>
          <w:bCs/>
          <w:color w:val="000000"/>
          <w:sz w:val="22"/>
          <w:szCs w:val="22"/>
        </w:rPr>
        <w:t>./coef</w:t>
      </w:r>
      <w:r w:rsidRPr="00790ACE">
        <w:rPr>
          <w:rStyle w:val="HTMLTypewriter"/>
          <w:rFonts w:eastAsia="SimSun"/>
          <w:color w:val="000000"/>
          <w:sz w:val="24"/>
          <w:szCs w:val="24"/>
        </w:rPr>
        <w:t>.</w:t>
      </w:r>
      <w:r w:rsidRPr="00790ACE">
        <w:rPr>
          <w:color w:val="000000"/>
        </w:rPr>
        <w:t xml:space="preserve"> For example, the following script computes a straight line with </w:t>
      </w:r>
      <w:r w:rsidR="00636FF6" w:rsidRPr="00790ACE">
        <w:rPr>
          <w:color w:val="000000"/>
        </w:rPr>
        <w:t>five</w:t>
      </w:r>
      <w:r w:rsidRPr="00790ACE">
        <w:rPr>
          <w:color w:val="000000"/>
        </w:rPr>
        <w:t xml:space="preserve"> data points and a slope of 10, an intercept of zero, and noise equal to 1.0. </w:t>
      </w:r>
      <w:r w:rsidR="00636FF6">
        <w:rPr>
          <w:color w:val="000000"/>
        </w:rPr>
        <w:t xml:space="preserve">It </w:t>
      </w:r>
      <w:r w:rsidRPr="00636FF6">
        <w:rPr>
          <w:color w:val="000000"/>
        </w:rPr>
        <w:t>then</w:t>
      </w:r>
      <w:r w:rsidRPr="00790ACE">
        <w:rPr>
          <w:color w:val="000000"/>
        </w:rPr>
        <w:t xml:space="preserve"> uses plotit.m to plot and fit the data to a first-order linear model (straight line) and compute the estimated standard deviation of the slope and intercept, if you run this </w:t>
      </w:r>
      <w:r w:rsidR="00A44A46" w:rsidRPr="00790ACE">
        <w:rPr>
          <w:color w:val="000000"/>
        </w:rPr>
        <w:t>repeatedly</w:t>
      </w:r>
      <w:r w:rsidRPr="00790ACE">
        <w:rPr>
          <w:color w:val="000000"/>
        </w:rPr>
        <w:t xml:space="preserve">, you will observe that the measured slope and intercept are </w:t>
      </w:r>
      <w:r w:rsidR="00A44A46" w:rsidRPr="00790ACE">
        <w:rPr>
          <w:color w:val="000000"/>
        </w:rPr>
        <w:t>usually</w:t>
      </w:r>
      <w:r w:rsidRPr="00790ACE">
        <w:rPr>
          <w:color w:val="000000"/>
        </w:rPr>
        <w:t xml:space="preserve"> </w:t>
      </w:r>
      <w:r w:rsidR="00636FF6" w:rsidRPr="00790ACE">
        <w:rPr>
          <w:color w:val="000000"/>
        </w:rPr>
        <w:t>within</w:t>
      </w:r>
      <w:r w:rsidRPr="00790ACE">
        <w:rPr>
          <w:color w:val="000000"/>
        </w:rPr>
        <w:t xml:space="preserve"> two standard deviations of 10 and zero respectively. Try it with different values of </w:t>
      </w:r>
      <w:r w:rsidR="00385840">
        <w:rPr>
          <w:color w:val="000000"/>
        </w:rPr>
        <w:t>“</w:t>
      </w:r>
      <w:r w:rsidRPr="00790ACE">
        <w:rPr>
          <w:color w:val="000000"/>
        </w:rPr>
        <w:t>Noise</w:t>
      </w:r>
      <w:r w:rsidR="00385840">
        <w:rPr>
          <w:color w:val="000000"/>
        </w:rPr>
        <w:t>”</w:t>
      </w:r>
      <w:r w:rsidRPr="00790ACE">
        <w:rPr>
          <w:color w:val="000000"/>
        </w:rPr>
        <w:t>. </w:t>
      </w:r>
    </w:p>
    <w:p w14:paraId="2034DB0E" w14:textId="77777777" w:rsidR="00066A6C" w:rsidRPr="00F1482C" w:rsidRDefault="0041247F" w:rsidP="00066A6C">
      <w:pPr>
        <w:pStyle w:val="Textbody"/>
        <w:rPr>
          <w:b/>
          <w:bCs/>
          <w:color w:val="000000"/>
        </w:rPr>
      </w:pPr>
      <w:r w:rsidRPr="00F1482C">
        <w:rPr>
          <w:rStyle w:val="HTMLTypewriter"/>
          <w:rFonts w:eastAsia="SimSun"/>
          <w:b/>
          <w:bCs/>
          <w:color w:val="000000"/>
          <w:sz w:val="22"/>
          <w:szCs w:val="22"/>
        </w:rPr>
        <w:t>NumPoints=5;</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slope=10;</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Noise=1;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x=round(10.*rand(size(1:NumPoints)));</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y=slope*x+Noise.*randn(size(x));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[coef,RSquared,StdDevs]=plotit(x,y,1)</w:t>
      </w:r>
      <w:r w:rsidR="00066A6C" w:rsidRPr="00F1482C">
        <w:rPr>
          <w:b/>
          <w:bCs/>
          <w:color w:val="000000"/>
        </w:rPr>
        <w:t xml:space="preserve"> </w:t>
      </w:r>
    </w:p>
    <w:p w14:paraId="0B1BDA04" w14:textId="620D7B6E" w:rsidR="0050109A" w:rsidRDefault="0050109A" w:rsidP="001E6ED3">
      <w:pPr>
        <w:pStyle w:val="Textbody"/>
        <w:spacing w:line="276" w:lineRule="auto"/>
        <w:rPr>
          <w:color w:val="000000"/>
        </w:rPr>
      </w:pPr>
      <w:r w:rsidRPr="0050109A">
        <w:rPr>
          <w:b/>
          <w:color w:val="000000"/>
        </w:rPr>
        <w:t>Comparing two data sets</w:t>
      </w:r>
      <w:r>
        <w:rPr>
          <w:color w:val="000000"/>
        </w:rPr>
        <w:t xml:space="preserve">. </w:t>
      </w:r>
      <w:r w:rsidR="00227FB8">
        <w:rPr>
          <w:color w:val="000000"/>
        </w:rPr>
        <w:t>Plotit can also be used to compare to two different dependent variable vectors (</w:t>
      </w:r>
      <w:r w:rsidR="00637653">
        <w:rPr>
          <w:color w:val="000000"/>
        </w:rPr>
        <w:t>e.g.,</w:t>
      </w:r>
      <w:r w:rsidR="00227FB8">
        <w:rPr>
          <w:color w:val="000000"/>
        </w:rPr>
        <w:t xml:space="preserve"> y1 and y2) </w:t>
      </w:r>
      <w:r w:rsidR="00227FB8" w:rsidRPr="0050109A">
        <w:rPr>
          <w:i/>
          <w:color w:val="000000"/>
        </w:rPr>
        <w:t>if they share the same independent</w:t>
      </w:r>
      <w:r w:rsidRPr="0050109A">
        <w:rPr>
          <w:i/>
          <w:color w:val="000000"/>
        </w:rPr>
        <w:t xml:space="preserve"> variables x</w:t>
      </w:r>
      <w:r>
        <w:rPr>
          <w:color w:val="000000"/>
        </w:rPr>
        <w:t xml:space="preserve">, for example </w:t>
      </w:r>
      <w:r w:rsidR="00227FB8">
        <w:rPr>
          <w:color w:val="000000"/>
        </w:rPr>
        <w:t>to determine the similarity of two different spectra meas</w:t>
      </w:r>
      <w:r>
        <w:rPr>
          <w:color w:val="000000"/>
        </w:rPr>
        <w:t xml:space="preserve">ured over the same wavelengths as was done on page </w:t>
      </w:r>
      <w:r>
        <w:rPr>
          <w:color w:val="000000"/>
        </w:rPr>
        <w:fldChar w:fldCharType="begin"/>
      </w:r>
      <w:r>
        <w:rPr>
          <w:color w:val="000000"/>
        </w:rPr>
        <w:instrText xml:space="preserve"> PAGEREF _Ref5607307 \h </w:instrText>
      </w:r>
      <w:r>
        <w:rPr>
          <w:color w:val="000000"/>
        </w:rPr>
      </w:r>
      <w:r>
        <w:rPr>
          <w:color w:val="000000"/>
        </w:rPr>
        <w:fldChar w:fldCharType="separate"/>
      </w:r>
      <w:r w:rsidR="00992D0A">
        <w:rPr>
          <w:noProof/>
          <w:color w:val="000000"/>
        </w:rPr>
        <w:t>13</w:t>
      </w:r>
      <w:r>
        <w:rPr>
          <w:color w:val="000000"/>
        </w:rPr>
        <w:fldChar w:fldCharType="end"/>
      </w:r>
      <w:r>
        <w:rPr>
          <w:color w:val="000000"/>
        </w:rPr>
        <w:t xml:space="preserve">: </w:t>
      </w:r>
      <w:r w:rsidR="00B41FD0" w:rsidRPr="00F1482C">
        <w:rPr>
          <w:rStyle w:val="HTMLTypewriter"/>
          <w:rFonts w:eastAsia="SimSun"/>
          <w:b/>
          <w:bCs/>
          <w:color w:val="000000"/>
          <w:sz w:val="22"/>
          <w:szCs w:val="22"/>
        </w:rPr>
        <w:t>[coeff,R2]=plotit(</w:t>
      </w:r>
      <w:r w:rsidRPr="00F1482C">
        <w:rPr>
          <w:rStyle w:val="HTMLTypewriter"/>
          <w:rFonts w:eastAsia="SimSun"/>
          <w:b/>
          <w:bCs/>
          <w:color w:val="000000"/>
          <w:sz w:val="22"/>
          <w:szCs w:val="22"/>
        </w:rPr>
        <w:t>y1,y2,1);</w:t>
      </w:r>
      <w:r w:rsidRPr="00F1482C">
        <w:rPr>
          <w:b/>
          <w:bCs/>
          <w:color w:val="000000"/>
        </w:rPr>
        <w:t xml:space="preserve"> </w:t>
      </w:r>
      <w:r w:rsidR="00FF657E" w:rsidRPr="00F1482C">
        <w:rPr>
          <w:b/>
          <w:bCs/>
          <w:color w:val="000000"/>
        </w:rPr>
        <w:br/>
      </w:r>
      <w:r w:rsidR="009406E0">
        <w:rPr>
          <w:color w:val="000000"/>
        </w:rPr>
        <w:t>R</w:t>
      </w:r>
      <w:r w:rsidR="009406E0" w:rsidRPr="00A0084E">
        <w:rPr>
          <w:color w:val="000000"/>
          <w:vertAlign w:val="superscript"/>
        </w:rPr>
        <w:t>2</w:t>
      </w:r>
      <w:r w:rsidR="009406E0">
        <w:rPr>
          <w:color w:val="000000"/>
        </w:rPr>
        <w:t xml:space="preserve"> is a measure of similarity. </w:t>
      </w:r>
      <w:r w:rsidR="00196201">
        <w:rPr>
          <w:color w:val="000000"/>
        </w:rPr>
        <w:t xml:space="preserve">The closer </w:t>
      </w:r>
      <w:r w:rsidR="00196201">
        <w:t>R</w:t>
      </w:r>
      <w:r w:rsidR="00196201" w:rsidRPr="00196201">
        <w:rPr>
          <w:vertAlign w:val="superscript"/>
        </w:rPr>
        <w:t>2</w:t>
      </w:r>
      <w:r>
        <w:rPr>
          <w:color w:val="000000"/>
        </w:rPr>
        <w:t xml:space="preserve"> is to 1.000, the more similar they are.</w:t>
      </w:r>
      <w:r w:rsidR="00560FDD" w:rsidRPr="00560FDD">
        <w:rPr>
          <w:color w:val="000000"/>
        </w:rPr>
        <w:t xml:space="preserve"> If y1 and y2 are two measurements of the </w:t>
      </w:r>
      <w:r w:rsidR="00560FDD" w:rsidRPr="00FF657E">
        <w:rPr>
          <w:i/>
          <w:color w:val="000000"/>
        </w:rPr>
        <w:t>same</w:t>
      </w:r>
      <w:r w:rsidR="00560FDD" w:rsidRPr="00560FDD">
        <w:rPr>
          <w:color w:val="000000"/>
        </w:rPr>
        <w:t xml:space="preserve"> signal with different random noise, the plot will show a random scatter of points along a straight line</w:t>
      </w:r>
      <w:r w:rsidR="009406E0">
        <w:rPr>
          <w:color w:val="000000"/>
        </w:rPr>
        <w:t xml:space="preserve"> with a slope, coeff(1), </w:t>
      </w:r>
      <w:r w:rsidR="00670ABD">
        <w:rPr>
          <w:color w:val="000000"/>
        </w:rPr>
        <w:t>of 1</w:t>
      </w:r>
      <w:r w:rsidR="009406E0">
        <w:rPr>
          <w:color w:val="000000"/>
        </w:rPr>
        <w:t>.00</w:t>
      </w:r>
      <w:r w:rsidR="00560FDD" w:rsidRPr="00560FDD">
        <w:rPr>
          <w:color w:val="000000"/>
        </w:rPr>
        <w:t xml:space="preserve">. If the y1 and y2 are the same signal with different amplitudes, the slope of the line will equal their average ratio. If the data points are curved and loop around, the </w:t>
      </w:r>
      <w:r w:rsidR="009406E0">
        <w:rPr>
          <w:color w:val="000000"/>
        </w:rPr>
        <w:t xml:space="preserve">difference between the </w:t>
      </w:r>
      <w:r w:rsidR="00560FDD" w:rsidRPr="00560FDD">
        <w:rPr>
          <w:color w:val="000000"/>
        </w:rPr>
        <w:t xml:space="preserve">two y vectors </w:t>
      </w:r>
      <w:r w:rsidR="009406E0">
        <w:rPr>
          <w:color w:val="000000"/>
        </w:rPr>
        <w:t>is greater</w:t>
      </w:r>
      <w:r w:rsidR="00560FDD" w:rsidRPr="00560FDD">
        <w:rPr>
          <w:color w:val="000000"/>
        </w:rPr>
        <w:t xml:space="preserve"> than the random noise.</w:t>
      </w:r>
    </w:p>
    <w:p w14:paraId="5591F9A4" w14:textId="1836DDB9" w:rsidR="001E6ED3" w:rsidRDefault="00C4361D" w:rsidP="001E6ED3">
      <w:pPr>
        <w:pStyle w:val="Textbody"/>
        <w:spacing w:line="276" w:lineRule="auto"/>
        <w:rPr>
          <w:color w:val="000000"/>
        </w:rPr>
      </w:pPr>
      <w:r>
        <w:rPr>
          <w:color w:val="000000"/>
        </w:rPr>
        <w:t>The</w:t>
      </w:r>
      <w:r w:rsidR="0041247F" w:rsidRPr="00790ACE">
        <w:rPr>
          <w:color w:val="000000"/>
        </w:rPr>
        <w:t xml:space="preserve"> syntax can be optionally </w:t>
      </w:r>
      <w:r w:rsidR="0041247F" w:rsidRPr="00F1482C">
        <w:rPr>
          <w:rFonts w:ascii="Courier New" w:hAnsi="Courier New" w:cs="Courier New"/>
          <w:b/>
          <w:bCs/>
          <w:color w:val="000000"/>
          <w:sz w:val="22"/>
          <w:szCs w:val="22"/>
        </w:rPr>
        <w:t>plotit(x,y,</w:t>
      </w:r>
      <w:r w:rsidR="0041247F" w:rsidRPr="00F1482C">
        <w:rPr>
          <w:rStyle w:val="HTMLTypewriter"/>
          <w:rFonts w:eastAsia="SimSun"/>
          <w:b/>
          <w:bCs/>
          <w:color w:val="000000"/>
          <w:sz w:val="22"/>
          <w:szCs w:val="22"/>
        </w:rPr>
        <w:t>n,datastyle,fitstyle</w:t>
      </w:r>
      <w:r w:rsidR="0041247F" w:rsidRPr="00F1482C">
        <w:rPr>
          <w:rFonts w:ascii="Courier New" w:hAnsi="Courier New" w:cs="Courier New"/>
          <w:b/>
          <w:bCs/>
          <w:color w:val="000000"/>
          <w:sz w:val="22"/>
          <w:szCs w:val="22"/>
        </w:rPr>
        <w:t>)</w:t>
      </w:r>
      <w:r w:rsidR="0041247F" w:rsidRPr="00636FF6">
        <w:rPr>
          <w:color w:val="000000"/>
          <w:sz w:val="22"/>
          <w:szCs w:val="22"/>
        </w:rPr>
        <w:t>,</w:t>
      </w:r>
      <w:r w:rsidR="0041247F" w:rsidRPr="00790ACE">
        <w:rPr>
          <w:color w:val="000000"/>
        </w:rPr>
        <w:t xml:space="preserve"> where</w:t>
      </w:r>
      <w:r w:rsidR="00636FF6">
        <w:rPr>
          <w:color w:val="000000"/>
        </w:rPr>
        <w:t xml:space="preserve"> </w:t>
      </w:r>
      <w:r w:rsidR="0041247F" w:rsidRPr="00636FF6">
        <w:rPr>
          <w:rStyle w:val="HTMLTypewriter"/>
          <w:rFonts w:eastAsia="SimSun"/>
          <w:color w:val="000000"/>
          <w:sz w:val="22"/>
          <w:szCs w:val="22"/>
        </w:rPr>
        <w:t>datastyle</w:t>
      </w:r>
      <w:r>
        <w:rPr>
          <w:rStyle w:val="HTMLTypewriter"/>
          <w:rFonts w:eastAsia="SimSun"/>
          <w:color w:val="000000"/>
          <w:sz w:val="24"/>
          <w:szCs w:val="24"/>
        </w:rPr>
        <w:t xml:space="preserve"> </w:t>
      </w:r>
      <w:r w:rsidR="0041247F" w:rsidRPr="00790ACE">
        <w:rPr>
          <w:color w:val="000000"/>
        </w:rPr>
        <w:t>and </w:t>
      </w:r>
      <w:r w:rsidR="0041247F" w:rsidRPr="00636FF6">
        <w:rPr>
          <w:rStyle w:val="HTMLTypewriter"/>
          <w:rFonts w:eastAsia="SimSun"/>
          <w:color w:val="000000"/>
          <w:sz w:val="22"/>
          <w:szCs w:val="22"/>
        </w:rPr>
        <w:t>fitstyle</w:t>
      </w:r>
      <w:r w:rsidR="0041247F" w:rsidRPr="00790ACE">
        <w:rPr>
          <w:rStyle w:val="HTMLTypewriter"/>
          <w:rFonts w:eastAsia="SimSun"/>
          <w:color w:val="000000"/>
          <w:sz w:val="24"/>
          <w:szCs w:val="24"/>
        </w:rPr>
        <w:t> </w:t>
      </w:r>
      <w:r w:rsidR="0041247F" w:rsidRPr="00790ACE">
        <w:rPr>
          <w:color w:val="000000"/>
        </w:rPr>
        <w:t>are optional strings specifying the line and symbol style and color, in standard Matlab convention. The strings, in single quotes, are made from one element from any or all the following 3 columns:</w:t>
      </w:r>
    </w:p>
    <w:p w14:paraId="5C22DCDF" w14:textId="738D53A6" w:rsidR="001E6ED3" w:rsidRPr="007D0690" w:rsidRDefault="0041247F" w:rsidP="00066A6C">
      <w:pPr>
        <w:pStyle w:val="Textbody"/>
        <w:rPr>
          <w:rStyle w:val="HTMLTypewriter"/>
          <w:rFonts w:eastAsia="SimSun"/>
          <w:b/>
          <w:bCs/>
          <w:color w:val="000000"/>
          <w:sz w:val="22"/>
          <w:szCs w:val="22"/>
        </w:rPr>
      </w:pPr>
      <w:r w:rsidRPr="007D0690">
        <w:rPr>
          <w:rStyle w:val="HTMLTypewriter"/>
          <w:rFonts w:eastAsia="SimSun"/>
          <w:b/>
          <w:bCs/>
          <w:color w:val="000000"/>
          <w:sz w:val="22"/>
          <w:szCs w:val="22"/>
        </w:rPr>
        <w:t>b   blue        .   point             -    solid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g   green       o   circle            :    dotted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r   red         x   x-mark            -.   dashdot </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c   cyan        +   plus              --   dashed   </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m   magenta     *   star            (none) no line</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y   yellow      s   square</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k   black       d   diamond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w   white       v   triangle (down)</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   triangle (up)</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&lt;   triangle (left)</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&gt;   triangle (right)</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p   pentagram</w:t>
      </w:r>
      <w:r w:rsidRPr="007D0690">
        <w:rPr>
          <w:rFonts w:ascii="Courier New" w:hAnsi="Courier New" w:cs="Courier New"/>
          <w:b/>
          <w:bCs/>
          <w:color w:val="000000"/>
        </w:rPr>
        <w:br/>
      </w:r>
      <w:r w:rsidR="00636FF6" w:rsidRPr="007D0690">
        <w:rPr>
          <w:rStyle w:val="HTMLTypewriter"/>
          <w:rFonts w:eastAsia="SimSun"/>
          <w:b/>
          <w:bCs/>
          <w:color w:val="000000"/>
          <w:sz w:val="22"/>
          <w:szCs w:val="22"/>
        </w:rPr>
        <w:t>               </w:t>
      </w:r>
      <w:r w:rsidRPr="007D0690">
        <w:rPr>
          <w:rStyle w:val="HTMLTypewriter"/>
          <w:rFonts w:eastAsia="SimSun"/>
          <w:b/>
          <w:bCs/>
          <w:color w:val="000000"/>
          <w:sz w:val="22"/>
          <w:szCs w:val="22"/>
        </w:rPr>
        <w:t xml:space="preserve"> h   hexagram</w:t>
      </w:r>
    </w:p>
    <w:p w14:paraId="40803E1D" w14:textId="0FCEEEC9" w:rsidR="00066A6C" w:rsidRDefault="0041247F" w:rsidP="001E6ED3">
      <w:pPr>
        <w:pStyle w:val="Textbody"/>
        <w:spacing w:line="276" w:lineRule="auto"/>
        <w:rPr>
          <w:color w:val="000000"/>
        </w:rPr>
      </w:pPr>
      <w:r w:rsidRPr="00790ACE">
        <w:rPr>
          <w:color w:val="000000"/>
        </w:rPr>
        <w:t>For example, </w:t>
      </w:r>
      <w:r w:rsidRPr="007D0690">
        <w:rPr>
          <w:rStyle w:val="HTMLTypewriter"/>
          <w:rFonts w:eastAsia="SimSun"/>
          <w:b/>
          <w:bCs/>
          <w:color w:val="000000"/>
          <w:sz w:val="24"/>
          <w:szCs w:val="24"/>
        </w:rPr>
        <w:t>plotit(x,y,3,'or','-g')</w:t>
      </w:r>
      <w:r w:rsidRPr="00790ACE">
        <w:rPr>
          <w:color w:val="000000"/>
        </w:rPr>
        <w:t> plots the data as red circles and the fit as a green solid line (the default is red dots and a blue line, respectively). </w:t>
      </w:r>
      <w:r w:rsidRPr="00790ACE">
        <w:rPr>
          <w:color w:val="000000"/>
        </w:rPr>
        <w:br/>
      </w:r>
      <w:r w:rsidR="00066A6C" w:rsidRPr="00727017">
        <w:rPr>
          <w:color w:val="000000"/>
          <w:sz w:val="12"/>
          <w:szCs w:val="12"/>
        </w:rPr>
        <w:br/>
      </w:r>
      <w:r w:rsidRPr="00790ACE">
        <w:rPr>
          <w:color w:val="000000"/>
        </w:rPr>
        <w:t xml:space="preserve">You can use plotit.m </w:t>
      </w:r>
      <w:r w:rsidR="00A44A46">
        <w:rPr>
          <w:color w:val="000000"/>
        </w:rPr>
        <w:t xml:space="preserve">in Matlab </w:t>
      </w:r>
      <w:r w:rsidRPr="00790ACE">
        <w:rPr>
          <w:color w:val="000000"/>
        </w:rPr>
        <w:t>to linearize and plot other </w:t>
      </w:r>
      <w:hyperlink r:id="rId1441" w:anchor="Transforming" w:history="1">
        <w:r w:rsidRPr="00790ACE">
          <w:rPr>
            <w:rStyle w:val="Hyperlink"/>
            <w:b/>
            <w:bCs/>
          </w:rPr>
          <w:t>nonlinear relationships</w:t>
        </w:r>
      </w:hyperlink>
      <w:r w:rsidRPr="00790ACE">
        <w:rPr>
          <w:color w:val="000000"/>
        </w:rPr>
        <w:t>, such as:</w:t>
      </w:r>
      <w:r w:rsidR="00066A6C" w:rsidRPr="00066A6C">
        <w:rPr>
          <w:color w:val="000000"/>
        </w:rPr>
        <w:t xml:space="preserve"> </w:t>
      </w:r>
    </w:p>
    <w:p w14:paraId="12DBB5FB" w14:textId="03F66050" w:rsidR="00066A6C" w:rsidRPr="00F1482C" w:rsidRDefault="0041247F" w:rsidP="001E6ED3">
      <w:pPr>
        <w:pStyle w:val="Textbody"/>
        <w:spacing w:line="276" w:lineRule="auto"/>
        <w:rPr>
          <w:b/>
          <w:bCs/>
          <w:color w:val="000000"/>
        </w:rPr>
      </w:pPr>
      <w:r w:rsidRPr="00F1482C">
        <w:rPr>
          <w:b/>
          <w:bCs/>
          <w:color w:val="000000"/>
          <w:sz w:val="22"/>
          <w:szCs w:val="22"/>
        </w:rPr>
        <w:t>y = a exp(bx)</w:t>
      </w:r>
      <w:r w:rsidRPr="00F1482C">
        <w:rPr>
          <w:rStyle w:val="HTMLTypewriter"/>
          <w:rFonts w:eastAsia="SimSun"/>
          <w:b/>
          <w:bCs/>
          <w:color w:val="000000"/>
          <w:sz w:val="22"/>
          <w:szCs w:val="22"/>
        </w:rPr>
        <w:t> :</w:t>
      </w:r>
      <w:r w:rsidRPr="00F1482C">
        <w:rPr>
          <w:b/>
          <w:bCs/>
          <w:color w:val="000000"/>
          <w:sz w:val="22"/>
          <w:szCs w:val="22"/>
        </w:rPr>
        <w:t> </w:t>
      </w:r>
      <w:r w:rsidRPr="00F1482C">
        <w:rPr>
          <w:rStyle w:val="HTMLTypewriter"/>
          <w:rFonts w:eastAsia="SimSun"/>
          <w:b/>
          <w:bCs/>
          <w:color w:val="000000"/>
          <w:sz w:val="22"/>
          <w:szCs w:val="22"/>
        </w:rPr>
        <w:t>[coeff,R2]=plotit(x,log(y),1); </w:t>
      </w:r>
      <w:r w:rsidR="007D0690" w:rsidRPr="00F1482C">
        <w:rPr>
          <w:rStyle w:val="HTMLTypewriter"/>
          <w:rFonts w:eastAsia="SimSun"/>
          <w:b/>
          <w:bCs/>
          <w:color w:val="000000"/>
          <w:sz w:val="22"/>
          <w:szCs w:val="22"/>
        </w:rPr>
        <w:t>f</w:t>
      </w:r>
      <w:r w:rsidRPr="00F1482C">
        <w:rPr>
          <w:rStyle w:val="HTMLTypewriter"/>
          <w:rFonts w:eastAsia="SimSun"/>
          <w:b/>
          <w:bCs/>
          <w:color w:val="000000"/>
          <w:sz w:val="22"/>
          <w:szCs w:val="22"/>
        </w:rPr>
        <w:t>=exp(coeff(2)); b=coeff(1); </w:t>
      </w:r>
      <w:r w:rsidRPr="00F1482C">
        <w:rPr>
          <w:b/>
          <w:bCs/>
          <w:color w:val="000000"/>
          <w:sz w:val="22"/>
          <w:szCs w:val="22"/>
        </w:rPr>
        <w:br/>
        <w:t>y = a ln(bx) : </w:t>
      </w:r>
      <w:r w:rsidRPr="00F1482C">
        <w:rPr>
          <w:rStyle w:val="HTMLTypewriter"/>
          <w:rFonts w:eastAsia="SimSun"/>
          <w:b/>
          <w:bCs/>
          <w:color w:val="000000"/>
          <w:sz w:val="22"/>
          <w:szCs w:val="22"/>
        </w:rPr>
        <w:t>[coeff,R2]=plotit(log(x),y,1); a=coeff(1); b=log(coeff(2));</w:t>
      </w:r>
      <w:r w:rsidRPr="00F1482C">
        <w:rPr>
          <w:b/>
          <w:bCs/>
          <w:color w:val="000000"/>
          <w:sz w:val="22"/>
          <w:szCs w:val="22"/>
        </w:rPr>
        <w:br/>
        <w:t>y=ax</w:t>
      </w:r>
      <w:r w:rsidRPr="00F1482C">
        <w:rPr>
          <w:b/>
          <w:bCs/>
          <w:color w:val="000000"/>
          <w:sz w:val="22"/>
          <w:szCs w:val="22"/>
          <w:vertAlign w:val="superscript"/>
        </w:rPr>
        <w:t>b</w:t>
      </w:r>
      <w:r w:rsidRPr="00F1482C">
        <w:rPr>
          <w:b/>
          <w:bCs/>
          <w:color w:val="000000"/>
          <w:sz w:val="22"/>
          <w:szCs w:val="22"/>
        </w:rPr>
        <w:t> : </w:t>
      </w:r>
      <w:r w:rsidRPr="00F1482C">
        <w:rPr>
          <w:rStyle w:val="HTMLTypewriter"/>
          <w:rFonts w:eastAsia="SimSun"/>
          <w:b/>
          <w:bCs/>
          <w:color w:val="000000"/>
          <w:sz w:val="22"/>
          <w:szCs w:val="22"/>
        </w:rPr>
        <w:t>[coeff,R2]=plotit(log(x),log(y),1); a=exp(coeff(2)); b=coeff(1);</w:t>
      </w:r>
      <w:r w:rsidRPr="00F1482C">
        <w:rPr>
          <w:b/>
          <w:bCs/>
          <w:color w:val="000000"/>
          <w:sz w:val="22"/>
          <w:szCs w:val="22"/>
        </w:rPr>
        <w:br/>
        <w:t>y=start(1+rate)</w:t>
      </w:r>
      <w:r w:rsidRPr="00F1482C">
        <w:rPr>
          <w:b/>
          <w:bCs/>
          <w:color w:val="000000"/>
          <w:sz w:val="22"/>
          <w:szCs w:val="22"/>
          <w:vertAlign w:val="superscript"/>
        </w:rPr>
        <w:t>x</w:t>
      </w:r>
      <w:r w:rsidRPr="00F1482C">
        <w:rPr>
          <w:b/>
          <w:bCs/>
          <w:color w:val="000000"/>
          <w:sz w:val="22"/>
          <w:szCs w:val="22"/>
        </w:rPr>
        <w:t>: </w:t>
      </w:r>
      <w:r w:rsidRPr="00F1482C">
        <w:rPr>
          <w:rStyle w:val="HTMLTypewriter"/>
          <w:rFonts w:eastAsia="SimSun"/>
          <w:b/>
          <w:bCs/>
          <w:color w:val="000000"/>
          <w:sz w:val="22"/>
          <w:szCs w:val="22"/>
        </w:rPr>
        <w:t>[coeff,R2]=plotit(x,log(y),1); start=exp(coeff(2)); rate=exp(coeff(1))-1;</w:t>
      </w:r>
      <w:r w:rsidR="00066A6C" w:rsidRPr="00F1482C">
        <w:rPr>
          <w:b/>
          <w:bCs/>
          <w:color w:val="000000"/>
        </w:rPr>
        <w:t xml:space="preserve"> </w:t>
      </w:r>
    </w:p>
    <w:p w14:paraId="11E110B0" w14:textId="09B58605" w:rsidR="00CC3EF4" w:rsidRDefault="0041247F" w:rsidP="001E6ED3">
      <w:pPr>
        <w:pStyle w:val="Textbody"/>
        <w:spacing w:line="276" w:lineRule="auto"/>
        <w:rPr>
          <w:color w:val="000000"/>
        </w:rPr>
      </w:pPr>
      <w:r w:rsidRPr="00790ACE">
        <w:rPr>
          <w:color w:val="000000"/>
        </w:rPr>
        <w:t>This last one is the expression for </w:t>
      </w:r>
      <w:r w:rsidRPr="00790ACE">
        <w:rPr>
          <w:i/>
          <w:iCs/>
          <w:color w:val="000000"/>
        </w:rPr>
        <w:t>compound interest,</w:t>
      </w:r>
      <w:r w:rsidRPr="00790ACE">
        <w:rPr>
          <w:color w:val="000000"/>
        </w:rPr>
        <w:t> </w:t>
      </w:r>
      <w:r w:rsidR="00A44A46">
        <w:rPr>
          <w:color w:val="000000"/>
        </w:rPr>
        <w:t>covered</w:t>
      </w:r>
      <w:r w:rsidRPr="00790ACE">
        <w:rPr>
          <w:color w:val="000000"/>
        </w:rPr>
        <w:t xml:space="preserve"> </w:t>
      </w:r>
      <w:r w:rsidR="00C96240">
        <w:rPr>
          <w:color w:val="000000"/>
        </w:rPr>
        <w:t>o</w:t>
      </w:r>
      <w:r w:rsidR="001E6ED3">
        <w:rPr>
          <w:color w:val="000000"/>
        </w:rPr>
        <w:t>n</w:t>
      </w:r>
      <w:r w:rsidR="00C96240">
        <w:rPr>
          <w:color w:val="000000"/>
        </w:rPr>
        <w:t xml:space="preserve"> page </w:t>
      </w:r>
      <w:r w:rsidR="00C96240">
        <w:rPr>
          <w:color w:val="000000"/>
        </w:rPr>
        <w:fldChar w:fldCharType="begin"/>
      </w:r>
      <w:r w:rsidR="00C96240">
        <w:rPr>
          <w:color w:val="000000"/>
        </w:rPr>
        <w:instrText xml:space="preserve"> PAGEREF _Ref528228932 \h </w:instrText>
      </w:r>
      <w:r w:rsidR="00C96240">
        <w:rPr>
          <w:color w:val="000000"/>
        </w:rPr>
      </w:r>
      <w:r w:rsidR="00C96240">
        <w:rPr>
          <w:color w:val="000000"/>
        </w:rPr>
        <w:fldChar w:fldCharType="separate"/>
      </w:r>
      <w:r w:rsidR="00992D0A">
        <w:rPr>
          <w:noProof/>
          <w:color w:val="000000"/>
        </w:rPr>
        <w:t>322</w:t>
      </w:r>
      <w:r w:rsidR="00C96240">
        <w:rPr>
          <w:color w:val="000000"/>
        </w:rPr>
        <w:fldChar w:fldCharType="end"/>
      </w:r>
      <w:r w:rsidR="00C96240">
        <w:rPr>
          <w:color w:val="000000"/>
        </w:rPr>
        <w:t>:</w:t>
      </w:r>
      <w:r w:rsidR="001E6ED3">
        <w:rPr>
          <w:color w:val="000000"/>
        </w:rPr>
        <w:t xml:space="preserve"> </w:t>
      </w:r>
      <w:hyperlink r:id="rId1442" w:anchor="StockMarket" w:history="1">
        <w:r w:rsidRPr="00790ACE">
          <w:rPr>
            <w:rStyle w:val="Hyperlink"/>
          </w:rPr>
          <w:t>Signal and Noise in the Stock Market</w:t>
        </w:r>
      </w:hyperlink>
      <w:r w:rsidR="00A44A46">
        <w:rPr>
          <w:color w:val="000000"/>
        </w:rPr>
        <w:t>.</w:t>
      </w:r>
      <w:r w:rsidR="00CC3EF4" w:rsidRPr="00CC3EF4">
        <w:rPr>
          <w:color w:val="000000"/>
        </w:rPr>
        <w:t xml:space="preserve"> </w:t>
      </w:r>
    </w:p>
    <w:p w14:paraId="507FE9FE" w14:textId="77777777" w:rsidR="00ED7B9F" w:rsidRDefault="00E654D9" w:rsidP="001E6ED3">
      <w:pPr>
        <w:spacing w:line="276" w:lineRule="auto"/>
        <w:rPr>
          <w:color w:val="000000"/>
        </w:rPr>
      </w:pPr>
      <w:r>
        <w:rPr>
          <w:color w:val="000000"/>
        </w:rPr>
        <w:t>Do not</w:t>
      </w:r>
      <w:r w:rsidR="0041247F" w:rsidRPr="00790ACE">
        <w:rPr>
          <w:color w:val="000000"/>
        </w:rPr>
        <w:t xml:space="preserve"> forget that in Matlab/Octave, "log" means </w:t>
      </w:r>
      <w:r w:rsidR="0041247F" w:rsidRPr="00790ACE">
        <w:rPr>
          <w:i/>
          <w:iCs/>
          <w:color w:val="000000"/>
        </w:rPr>
        <w:t>natural log</w:t>
      </w:r>
      <w:r w:rsidR="0041247F" w:rsidRPr="00790ACE">
        <w:rPr>
          <w:color w:val="000000"/>
        </w:rPr>
        <w:t>; the </w:t>
      </w:r>
      <w:r w:rsidR="0041247F" w:rsidRPr="00790ACE">
        <w:rPr>
          <w:i/>
          <w:iCs/>
          <w:color w:val="000000"/>
        </w:rPr>
        <w:t>base-10</w:t>
      </w:r>
      <w:r w:rsidR="0041247F" w:rsidRPr="00790ACE">
        <w:rPr>
          <w:color w:val="000000"/>
        </w:rPr>
        <w:t> log is denoted by "log10".</w:t>
      </w:r>
    </w:p>
    <w:p w14:paraId="0249F3C0" w14:textId="0BE4CAD1" w:rsidR="001E6ED3" w:rsidRDefault="0041247F" w:rsidP="001E6ED3">
      <w:pPr>
        <w:spacing w:line="276" w:lineRule="auto"/>
        <w:rPr>
          <w:color w:val="000000"/>
        </w:rPr>
      </w:pPr>
      <w:r w:rsidRPr="00727017">
        <w:rPr>
          <w:color w:val="000000"/>
          <w:sz w:val="12"/>
          <w:szCs w:val="12"/>
        </w:rPr>
        <w:br/>
      </w:r>
      <w:bookmarkStart w:id="612" w:name="Matlab_Bootstrap"/>
      <w:bookmarkEnd w:id="612"/>
      <w:r w:rsidRPr="00790ACE">
        <w:rPr>
          <w:b/>
          <w:bCs/>
          <w:color w:val="000000"/>
        </w:rPr>
        <w:t>Estimating the coefficient errors</w:t>
      </w:r>
      <w:r w:rsidRPr="00790ACE">
        <w:rPr>
          <w:color w:val="000000"/>
        </w:rPr>
        <w:t>. The </w:t>
      </w:r>
      <w:hyperlink r:id="rId1443" w:history="1">
        <w:r w:rsidRPr="00790ACE">
          <w:rPr>
            <w:rStyle w:val="Hyperlink"/>
          </w:rPr>
          <w:t>plotit </w:t>
        </w:r>
      </w:hyperlink>
      <w:r w:rsidRPr="00790ACE">
        <w:rPr>
          <w:color w:val="000000"/>
        </w:rPr>
        <w:t>function also has a built-in</w:t>
      </w:r>
      <w:r w:rsidR="00727017">
        <w:rPr>
          <w:color w:val="000000"/>
        </w:rPr>
        <w:t xml:space="preserve"> </w:t>
      </w:r>
      <w:hyperlink r:id="rId1444" w:anchor="Bootstrap" w:history="1">
        <w:r w:rsidRPr="00790ACE">
          <w:rPr>
            <w:rStyle w:val="Hyperlink"/>
            <w:i/>
            <w:iCs/>
          </w:rPr>
          <w:t>bootstrap routine</w:t>
        </w:r>
      </w:hyperlink>
      <w:r w:rsidR="006534DE">
        <w:rPr>
          <w:color w:val="000000"/>
        </w:rPr>
        <w:t xml:space="preserve"> </w:t>
      </w:r>
      <w:r w:rsidRPr="00790ACE">
        <w:rPr>
          <w:color w:val="000000"/>
        </w:rPr>
        <w:t>that computes coefficient error estimates by the bootstrap method (Standard deviation STD and relative standard deviation RSD) and returns the results in the matrix "BootResults" (of size 5 x polyorder+1). You can change the number of bootstrap samples in line 101. The calculation is triggered by including a 4</w:t>
      </w:r>
      <w:r w:rsidRPr="00932211">
        <w:rPr>
          <w:color w:val="000000"/>
          <w:vertAlign w:val="superscript"/>
        </w:rPr>
        <w:t>th</w:t>
      </w:r>
      <w:r w:rsidRPr="00790ACE">
        <w:rPr>
          <w:color w:val="000000"/>
        </w:rPr>
        <w:t> </w:t>
      </w:r>
      <w:r w:rsidRPr="00790ACE">
        <w:rPr>
          <w:i/>
          <w:iCs/>
          <w:color w:val="000000"/>
        </w:rPr>
        <w:t>output</w:t>
      </w:r>
      <w:r w:rsidR="00A44A46">
        <w:rPr>
          <w:i/>
          <w:iCs/>
          <w:color w:val="000000"/>
        </w:rPr>
        <w:t xml:space="preserve"> </w:t>
      </w:r>
      <w:r w:rsidRPr="00790ACE">
        <w:rPr>
          <w:color w:val="000000"/>
        </w:rPr>
        <w:t>argument, e.g. </w:t>
      </w:r>
    </w:p>
    <w:p w14:paraId="6A18CEFC" w14:textId="77777777" w:rsidR="001E6ED3" w:rsidRPr="00BD40B7" w:rsidRDefault="001E6ED3" w:rsidP="001E6ED3">
      <w:pPr>
        <w:spacing w:line="276" w:lineRule="auto"/>
        <w:rPr>
          <w:color w:val="000000"/>
          <w:sz w:val="12"/>
        </w:rPr>
      </w:pPr>
    </w:p>
    <w:p w14:paraId="54C98944" w14:textId="737A2D46" w:rsidR="001E6ED3" w:rsidRPr="007D0690" w:rsidRDefault="0041247F" w:rsidP="001E6ED3">
      <w:pPr>
        <w:spacing w:line="276" w:lineRule="auto"/>
        <w:rPr>
          <w:b/>
          <w:bCs/>
          <w:color w:val="000000"/>
        </w:rPr>
      </w:pPr>
      <w:r w:rsidRPr="007D0690">
        <w:rPr>
          <w:rFonts w:ascii="Courier New" w:hAnsi="Courier New" w:cs="Courier New"/>
          <w:b/>
          <w:bCs/>
          <w:color w:val="000000"/>
          <w:sz w:val="22"/>
          <w:szCs w:val="22"/>
        </w:rPr>
        <w:t>[coef,RSquared,StdDevs,</w:t>
      </w:r>
      <w:r w:rsidR="00B864BA"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BootResults]</w:t>
      </w:r>
      <w:r w:rsidR="00B864BA"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 plotit(x,y,polyorder)</w:t>
      </w:r>
      <w:r w:rsidRPr="007D0690">
        <w:rPr>
          <w:b/>
          <w:bCs/>
          <w:color w:val="000000"/>
          <w:sz w:val="22"/>
          <w:szCs w:val="22"/>
        </w:rPr>
        <w:t>.</w:t>
      </w:r>
      <w:r w:rsidR="006534DE" w:rsidRPr="007D0690">
        <w:rPr>
          <w:b/>
          <w:bCs/>
          <w:color w:val="000000"/>
        </w:rPr>
        <w:t xml:space="preserve"> </w:t>
      </w:r>
    </w:p>
    <w:p w14:paraId="52A3DFE0" w14:textId="77777777" w:rsidR="001E6ED3" w:rsidRPr="007D0690" w:rsidRDefault="001E6ED3" w:rsidP="001E6ED3">
      <w:pPr>
        <w:spacing w:line="276" w:lineRule="auto"/>
        <w:rPr>
          <w:b/>
          <w:bCs/>
          <w:color w:val="000000"/>
          <w:sz w:val="12"/>
        </w:rPr>
      </w:pPr>
    </w:p>
    <w:p w14:paraId="73D07CF9" w14:textId="1A7A45EA" w:rsidR="0041247F" w:rsidRPr="00790ACE" w:rsidRDefault="0041247F" w:rsidP="001E6ED3">
      <w:pPr>
        <w:spacing w:line="276" w:lineRule="auto"/>
      </w:pPr>
      <w:r w:rsidRPr="00790ACE">
        <w:rPr>
          <w:color w:val="000000"/>
        </w:rPr>
        <w:t>This w</w:t>
      </w:r>
      <w:r w:rsidR="00D47AF0">
        <w:rPr>
          <w:color w:val="000000"/>
        </w:rPr>
        <w:t>orks for any polynomial order. </w:t>
      </w:r>
      <w:r w:rsidRPr="00790ACE">
        <w:rPr>
          <w:color w:val="000000"/>
        </w:rPr>
        <w:t>For example:</w:t>
      </w:r>
    </w:p>
    <w:p w14:paraId="20574C2D" w14:textId="77777777" w:rsidR="00CC3EF4" w:rsidRPr="007D0690" w:rsidRDefault="0041247F" w:rsidP="00CC3EF4">
      <w:pPr>
        <w:pStyle w:val="Textbody"/>
        <w:rPr>
          <w:b/>
          <w:bCs/>
          <w:color w:val="000000"/>
        </w:rPr>
      </w:pPr>
      <w:r w:rsidRPr="00BD40B7">
        <w:rPr>
          <w:rFonts w:ascii="Courier New" w:hAnsi="Courier New" w:cs="Courier New"/>
          <w:color w:val="000000"/>
          <w:sz w:val="14"/>
        </w:rPr>
        <w:br/>
      </w:r>
      <w:r w:rsidRPr="007D0690">
        <w:rPr>
          <w:rFonts w:ascii="Courier New" w:hAnsi="Courier New" w:cs="Courier New"/>
          <w:b/>
          <w:bCs/>
          <w:color w:val="000000"/>
          <w:sz w:val="22"/>
          <w:szCs w:val="22"/>
        </w:rPr>
        <w:t>&gt;&gt; x=0:100;</w:t>
      </w:r>
      <w:r w:rsidRPr="007D0690">
        <w:rPr>
          <w:rFonts w:ascii="Courier New" w:hAnsi="Courier New" w:cs="Courier New"/>
          <w:b/>
          <w:bCs/>
          <w:color w:val="000000"/>
          <w:sz w:val="22"/>
          <w:szCs w:val="22"/>
        </w:rPr>
        <w:br/>
        <w:t>&gt;&gt; y=100+(x*100)+100.*randn(size(x));</w:t>
      </w:r>
      <w:r w:rsidRPr="007D0690">
        <w:rPr>
          <w:rFonts w:ascii="Courier New" w:hAnsi="Courier New" w:cs="Courier New"/>
          <w:b/>
          <w:bCs/>
          <w:color w:val="000000"/>
          <w:sz w:val="22"/>
          <w:szCs w:val="22"/>
        </w:rPr>
        <w:br/>
        <w:t>&gt;&gt; [FitResults, GOF, baseline, coeff, residual, xi, yi, BootResults] = plotit(x,y,1);</w:t>
      </w:r>
      <w:r w:rsidR="00CC3EF4" w:rsidRPr="007D0690">
        <w:rPr>
          <w:b/>
          <w:bCs/>
          <w:color w:val="000000"/>
        </w:rPr>
        <w:t xml:space="preserve"> </w:t>
      </w:r>
    </w:p>
    <w:p w14:paraId="50122D98" w14:textId="054329EE" w:rsidR="00CC3EF4" w:rsidRDefault="00BE48A5" w:rsidP="001E6ED3">
      <w:pPr>
        <w:pStyle w:val="Textbody"/>
        <w:spacing w:line="276" w:lineRule="auto"/>
        <w:rPr>
          <w:color w:val="000000"/>
        </w:rPr>
      </w:pPr>
      <w:r>
        <w:rPr>
          <w:color w:val="000000"/>
        </w:rPr>
        <w:t>The above statements compute a</w:t>
      </w:r>
      <w:r w:rsidR="0041247F" w:rsidRPr="00790ACE">
        <w:rPr>
          <w:color w:val="000000"/>
        </w:rPr>
        <w:t xml:space="preserve"> straight line with an intercept and slope of 100, plus random noise with a standard deviation of 100, then fits a straight line to </w:t>
      </w:r>
      <w:r w:rsidR="0007223E">
        <w:rPr>
          <w:color w:val="000000"/>
        </w:rPr>
        <w:t>the</w:t>
      </w:r>
      <w:r w:rsidR="0041247F" w:rsidRPr="00790ACE">
        <w:rPr>
          <w:color w:val="000000"/>
        </w:rPr>
        <w:t xml:space="preserve"> data and prints out a table of bootstrap error estimates, with the slope in the first column and the intercept in the second column:</w:t>
      </w:r>
      <w:r w:rsidR="00CC3EF4" w:rsidRPr="00CC3EF4">
        <w:rPr>
          <w:color w:val="000000"/>
        </w:rPr>
        <w:t xml:space="preserve"> </w:t>
      </w:r>
    </w:p>
    <w:p w14:paraId="5D128A85" w14:textId="77777777" w:rsidR="00383499" w:rsidRDefault="00383499" w:rsidP="00CC3EF4">
      <w:pPr>
        <w:pStyle w:val="Textbody"/>
        <w:rPr>
          <w:rFonts w:ascii="Courier New" w:hAnsi="Courier New" w:cs="Courier New"/>
          <w:b/>
          <w:bCs/>
          <w:color w:val="000000"/>
          <w:sz w:val="22"/>
          <w:szCs w:val="22"/>
        </w:rPr>
      </w:pPr>
    </w:p>
    <w:p w14:paraId="11829F83" w14:textId="77777777" w:rsidR="00383499" w:rsidRDefault="00383499" w:rsidP="00CC3EF4">
      <w:pPr>
        <w:pStyle w:val="Textbody"/>
        <w:rPr>
          <w:rFonts w:ascii="Courier New" w:hAnsi="Courier New" w:cs="Courier New"/>
          <w:b/>
          <w:bCs/>
          <w:color w:val="000000"/>
          <w:sz w:val="22"/>
          <w:szCs w:val="22"/>
        </w:rPr>
      </w:pPr>
    </w:p>
    <w:p w14:paraId="11ABDDDE" w14:textId="77777777" w:rsidR="00383499" w:rsidRDefault="00383499" w:rsidP="00CC3EF4">
      <w:pPr>
        <w:pStyle w:val="Textbody"/>
        <w:rPr>
          <w:rFonts w:ascii="Courier New" w:hAnsi="Courier New" w:cs="Courier New"/>
          <w:b/>
          <w:bCs/>
          <w:color w:val="000000"/>
          <w:sz w:val="22"/>
          <w:szCs w:val="22"/>
        </w:rPr>
      </w:pPr>
    </w:p>
    <w:p w14:paraId="646BF27D" w14:textId="6C4208CF" w:rsidR="00CC3EF4" w:rsidRPr="00383499" w:rsidRDefault="000F11FF" w:rsidP="00CC3EF4">
      <w:pPr>
        <w:pStyle w:val="Textbody"/>
        <w:rPr>
          <w:rFonts w:ascii="Courier New" w:hAnsi="Courier New" w:cs="Courier New"/>
          <w:b/>
          <w:bCs/>
          <w:color w:val="000000"/>
          <w:sz w:val="22"/>
          <w:szCs w:val="22"/>
        </w:rPr>
      </w:pPr>
      <w:r w:rsidRPr="007D0690">
        <w:rPr>
          <w:b/>
          <w:bCs/>
          <w:noProof/>
          <w:sz w:val="12"/>
          <w:szCs w:val="12"/>
          <w:lang w:eastAsia="en-US" w:bidi="ar-SA"/>
        </w:rPr>
        <w:drawing>
          <wp:anchor distT="0" distB="0" distL="0" distR="0" simplePos="0" relativeHeight="251460096" behindDoc="0" locked="0" layoutInCell="1" allowOverlap="0" wp14:anchorId="5FE3AFD0" wp14:editId="499F17AB">
            <wp:simplePos x="0" y="0"/>
            <wp:positionH relativeFrom="margin">
              <wp:posOffset>2968994</wp:posOffset>
            </wp:positionH>
            <wp:positionV relativeFrom="paragraph">
              <wp:posOffset>14815</wp:posOffset>
            </wp:positionV>
            <wp:extent cx="3259455" cy="3161030"/>
            <wp:effectExtent l="0" t="0" r="0" b="1270"/>
            <wp:wrapSquare wrapText="bothSides"/>
            <wp:docPr id="180" name="Picture 180" descr="https://terpconnect.umd.edu/~toh/spectrum/BootStrapQuadr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BootStrapQuadratic.gif"/>
                    <pic:cNvPicPr>
                      <a:picLocks noChangeAspect="1" noChangeArrowheads="1" noCrop="1"/>
                    </pic:cNvPicPr>
                  </pic:nvPicPr>
                  <pic:blipFill>
                    <a:blip r:embed="rId1445">
                      <a:extLst>
                        <a:ext uri="{28A0092B-C50C-407E-A947-70E740481C1C}">
                          <a14:useLocalDpi xmlns:a14="http://schemas.microsoft.com/office/drawing/2010/main" val="0"/>
                        </a:ext>
                      </a:extLst>
                    </a:blip>
                    <a:srcRect/>
                    <a:stretch>
                      <a:fillRect/>
                    </a:stretch>
                  </pic:blipFill>
                  <pic:spPr bwMode="auto">
                    <a:xfrm>
                      <a:off x="0" y="0"/>
                      <a:ext cx="3259455" cy="3161030"/>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D0690">
        <w:rPr>
          <w:rFonts w:ascii="Courier New" w:hAnsi="Courier New" w:cs="Courier New"/>
          <w:b/>
          <w:bCs/>
          <w:color w:val="000000"/>
          <w:sz w:val="22"/>
          <w:szCs w:val="22"/>
        </w:rPr>
        <w:t>Bootstrap Results</w:t>
      </w:r>
      <w:r w:rsidR="0041247F" w:rsidRPr="007D0690">
        <w:rPr>
          <w:rFonts w:ascii="Courier New" w:hAnsi="Courier New" w:cs="Courier New"/>
          <w:b/>
          <w:bCs/>
          <w:color w:val="000000"/>
          <w:sz w:val="22"/>
          <w:szCs w:val="22"/>
        </w:rPr>
        <w:br/>
        <w:t>Mean:        100.359      88.01638</w:t>
      </w:r>
      <w:r w:rsidR="0041247F" w:rsidRPr="007D0690">
        <w:rPr>
          <w:rFonts w:ascii="Courier New" w:hAnsi="Courier New" w:cs="Courier New"/>
          <w:b/>
          <w:bCs/>
          <w:color w:val="000000"/>
          <w:sz w:val="22"/>
          <w:szCs w:val="22"/>
        </w:rPr>
        <w:br/>
        <w:t>STD:         0.204564      15.4803</w:t>
      </w:r>
      <w:r w:rsidR="0041247F" w:rsidRPr="007D0690">
        <w:rPr>
          <w:rFonts w:ascii="Courier New" w:hAnsi="Courier New" w:cs="Courier New"/>
          <w:b/>
          <w:bCs/>
          <w:color w:val="000000"/>
          <w:sz w:val="22"/>
          <w:szCs w:val="22"/>
        </w:rPr>
        <w:br/>
        <w:t>STD (IQR):   0.291484      20.5882</w:t>
      </w:r>
      <w:r w:rsidR="0041247F" w:rsidRPr="007D0690">
        <w:rPr>
          <w:rFonts w:ascii="Courier New" w:hAnsi="Courier New" w:cs="Courier New"/>
          <w:b/>
          <w:bCs/>
          <w:color w:val="000000"/>
          <w:sz w:val="22"/>
          <w:szCs w:val="22"/>
        </w:rPr>
        <w:br/>
        <w:t>% RSD:       0.203832      17.5879</w:t>
      </w:r>
      <w:r w:rsidR="0041247F" w:rsidRPr="007D0690">
        <w:rPr>
          <w:rFonts w:ascii="Courier New" w:hAnsi="Courier New" w:cs="Courier New"/>
          <w:b/>
          <w:bCs/>
          <w:color w:val="000000"/>
          <w:sz w:val="22"/>
          <w:szCs w:val="22"/>
        </w:rPr>
        <w:br/>
        <w:t>% RSD (IQR): 0.290441      23.3914</w:t>
      </w:r>
    </w:p>
    <w:p w14:paraId="39BDE3FF" w14:textId="77777777" w:rsidR="00383499" w:rsidRDefault="00383499" w:rsidP="00490552">
      <w:pPr>
        <w:spacing w:line="276" w:lineRule="auto"/>
        <w:rPr>
          <w:color w:val="000000"/>
        </w:rPr>
      </w:pPr>
    </w:p>
    <w:p w14:paraId="70E5F117" w14:textId="77777777" w:rsidR="00383499" w:rsidRDefault="00383499" w:rsidP="00490552">
      <w:pPr>
        <w:spacing w:line="276" w:lineRule="auto"/>
        <w:rPr>
          <w:color w:val="000000"/>
        </w:rPr>
      </w:pPr>
    </w:p>
    <w:p w14:paraId="154E5BD8" w14:textId="77777777" w:rsidR="00383499" w:rsidRDefault="00383499" w:rsidP="00490552">
      <w:pPr>
        <w:spacing w:line="276" w:lineRule="auto"/>
        <w:rPr>
          <w:color w:val="000000"/>
        </w:rPr>
      </w:pPr>
    </w:p>
    <w:p w14:paraId="1C42902F" w14:textId="0B8138FC" w:rsidR="00490552" w:rsidRDefault="0041247F" w:rsidP="00490552">
      <w:pPr>
        <w:spacing w:line="276" w:lineRule="auto"/>
        <w:rPr>
          <w:color w:val="000000"/>
        </w:rPr>
      </w:pPr>
      <w:r w:rsidRPr="00790ACE">
        <w:rPr>
          <w:color w:val="000000"/>
        </w:rPr>
        <w:t>The variation </w:t>
      </w:r>
      <w:hyperlink r:id="rId1446" w:history="1">
        <w:r w:rsidRPr="00790ACE">
          <w:rPr>
            <w:rStyle w:val="Hyperlink"/>
          </w:rPr>
          <w:t>plotfita</w:t>
        </w:r>
      </w:hyperlink>
      <w:r w:rsidRPr="00790ACE">
        <w:rPr>
          <w:color w:val="000000"/>
        </w:rPr>
        <w:t> </w:t>
      </w:r>
      <w:r w:rsidRPr="00790ACE">
        <w:rPr>
          <w:i/>
          <w:iCs/>
          <w:color w:val="000000"/>
        </w:rPr>
        <w:t>animates </w:t>
      </w:r>
      <w:r w:rsidRPr="00790ACE">
        <w:rPr>
          <w:color w:val="000000"/>
        </w:rPr>
        <w:t>the bootstrap process for instructional purposes, </w:t>
      </w:r>
      <w:hyperlink r:id="rId1447" w:history="1">
        <w:r w:rsidRPr="00790ACE">
          <w:rPr>
            <w:rStyle w:val="Hyperlink"/>
          </w:rPr>
          <w:t xml:space="preserve">as shown in the animation on the </w:t>
        </w:r>
        <w:r w:rsidR="000F11FF">
          <w:rPr>
            <w:rStyle w:val="Hyperlink"/>
          </w:rPr>
          <w:t>right</w:t>
        </w:r>
      </w:hyperlink>
      <w:r w:rsidRPr="00790ACE">
        <w:rPr>
          <w:color w:val="000000"/>
        </w:rPr>
        <w:t> </w:t>
      </w:r>
      <w:r w:rsidR="00147C10">
        <w:rPr>
          <w:color w:val="000000"/>
        </w:rPr>
        <w:t xml:space="preserve">for </w:t>
      </w:r>
      <w:r w:rsidRPr="00790ACE">
        <w:rPr>
          <w:color w:val="000000"/>
        </w:rPr>
        <w:t>a quadratic fit. You must include the output arguments, for example:</w:t>
      </w:r>
    </w:p>
    <w:p w14:paraId="799C87C6" w14:textId="77777777" w:rsidR="00383499" w:rsidRDefault="00383499" w:rsidP="00490552">
      <w:pPr>
        <w:spacing w:line="276" w:lineRule="auto"/>
        <w:rPr>
          <w:color w:val="000000"/>
        </w:rPr>
      </w:pPr>
    </w:p>
    <w:p w14:paraId="1232D5F8" w14:textId="77777777" w:rsidR="00383499" w:rsidRDefault="00383499" w:rsidP="00490552">
      <w:pPr>
        <w:spacing w:line="276" w:lineRule="auto"/>
        <w:rPr>
          <w:color w:val="000000"/>
        </w:rPr>
      </w:pPr>
    </w:p>
    <w:p w14:paraId="1F9154B4" w14:textId="77777777" w:rsidR="00383499" w:rsidRDefault="00383499" w:rsidP="00490552">
      <w:pPr>
        <w:spacing w:line="276" w:lineRule="auto"/>
        <w:rPr>
          <w:color w:val="000000"/>
        </w:rPr>
      </w:pPr>
    </w:p>
    <w:p w14:paraId="45EC5E90" w14:textId="17F494AE" w:rsidR="00A40E55" w:rsidRPr="000F11FF" w:rsidRDefault="00A40E55" w:rsidP="00490552">
      <w:pPr>
        <w:spacing w:line="276" w:lineRule="auto"/>
        <w:rPr>
          <w:color w:val="000000"/>
          <w:sz w:val="12"/>
          <w:szCs w:val="12"/>
        </w:rPr>
      </w:pPr>
    </w:p>
    <w:p w14:paraId="1CF88CF0" w14:textId="4A0FB061" w:rsidR="00A40E55" w:rsidRPr="007D0690" w:rsidRDefault="00A40E55" w:rsidP="00490552">
      <w:pPr>
        <w:spacing w:line="276" w:lineRule="auto"/>
        <w:rPr>
          <w:b/>
          <w:bCs/>
          <w:color w:val="000000"/>
        </w:rPr>
      </w:pPr>
      <w:r w:rsidRPr="007D0690">
        <w:rPr>
          <w:rStyle w:val="HTMLTypewriter"/>
          <w:rFonts w:eastAsia="SimSun"/>
          <w:b/>
          <w:bCs/>
          <w:color w:val="000000"/>
          <w:sz w:val="22"/>
          <w:szCs w:val="22"/>
        </w:rPr>
        <w:t>[coef, RSquared, BootResults]</w:t>
      </w:r>
      <w:r w:rsidR="00777CDB">
        <w:rPr>
          <w:rStyle w:val="HTMLTypewriter"/>
          <w:rFonts w:eastAsia="SimSun"/>
          <w:b/>
          <w:bCs/>
          <w:color w:val="000000"/>
          <w:sz w:val="22"/>
          <w:szCs w:val="22"/>
        </w:rPr>
        <w:t xml:space="preserve"> </w:t>
      </w:r>
      <w:r w:rsidRPr="007D0690">
        <w:rPr>
          <w:rStyle w:val="HTMLTypewriter"/>
          <w:rFonts w:eastAsia="SimSun"/>
          <w:b/>
          <w:bCs/>
          <w:color w:val="000000"/>
          <w:sz w:val="22"/>
          <w:szCs w:val="22"/>
        </w:rPr>
        <w:t>=</w:t>
      </w:r>
      <w:r w:rsidR="00777CDB">
        <w:rPr>
          <w:rStyle w:val="HTMLTypewriter"/>
          <w:rFonts w:eastAsia="SimSun"/>
          <w:b/>
          <w:bCs/>
          <w:color w:val="000000"/>
          <w:sz w:val="22"/>
          <w:szCs w:val="22"/>
        </w:rPr>
        <w:t xml:space="preserve"> </w:t>
      </w:r>
      <w:r w:rsidRPr="007D0690">
        <w:rPr>
          <w:rStyle w:val="HTMLTypewriter"/>
          <w:rFonts w:eastAsia="SimSun"/>
          <w:b/>
          <w:bCs/>
          <w:color w:val="000000"/>
          <w:sz w:val="22"/>
          <w:szCs w:val="22"/>
        </w:rPr>
        <w:t>plotfita([1 2 3 4 5 6],[1 3 4 3 2 1],2);</w:t>
      </w:r>
    </w:p>
    <w:p w14:paraId="26930C34" w14:textId="77777777" w:rsidR="000F11FF" w:rsidRDefault="000F11FF" w:rsidP="00490552">
      <w:pPr>
        <w:spacing w:line="276" w:lineRule="auto"/>
        <w:rPr>
          <w:color w:val="000000"/>
        </w:rPr>
      </w:pPr>
    </w:p>
    <w:p w14:paraId="40A22EB2" w14:textId="6EE6C7FC" w:rsidR="00CC3EF4" w:rsidRDefault="0041247F" w:rsidP="00490552">
      <w:pPr>
        <w:spacing w:line="276" w:lineRule="auto"/>
        <w:rPr>
          <w:color w:val="000000"/>
        </w:rPr>
      </w:pPr>
      <w:r w:rsidRPr="00790ACE">
        <w:rPr>
          <w:color w:val="000000"/>
        </w:rPr>
        <w:t>The variation </w:t>
      </w:r>
      <w:hyperlink r:id="rId1448" w:history="1">
        <w:r w:rsidRPr="00790ACE">
          <w:rPr>
            <w:rStyle w:val="Hyperlink"/>
          </w:rPr>
          <w:t>logplotfit</w:t>
        </w:r>
      </w:hyperlink>
      <w:r w:rsidRPr="00790ACE">
        <w:rPr>
          <w:color w:val="000000"/>
        </w:rPr>
        <w:t> plots and fits log(x) vs log(y), for data that follows a </w:t>
      </w:r>
      <w:hyperlink r:id="rId1449" w:history="1">
        <w:r w:rsidR="006E238D">
          <w:rPr>
            <w:rStyle w:val="Hyperlink"/>
          </w:rPr>
          <w:t>power-law relationship</w:t>
        </w:r>
      </w:hyperlink>
      <w:r w:rsidRPr="00790ACE">
        <w:rPr>
          <w:color w:val="000000"/>
        </w:rPr>
        <w:t> or that covers a very wide numerical range. </w:t>
      </w:r>
    </w:p>
    <w:p w14:paraId="28E6316A" w14:textId="77777777" w:rsidR="006F1D75" w:rsidRPr="00A40E55" w:rsidRDefault="006F1D75" w:rsidP="006F1D75">
      <w:pPr>
        <w:rPr>
          <w:b/>
          <w:bCs/>
          <w:color w:val="000000"/>
          <w:sz w:val="12"/>
          <w:szCs w:val="12"/>
        </w:rPr>
      </w:pPr>
    </w:p>
    <w:p w14:paraId="0F563356" w14:textId="20F9A7F6" w:rsidR="00227FB8" w:rsidRDefault="000F11FF" w:rsidP="00227FB8">
      <w:pPr>
        <w:spacing w:line="276" w:lineRule="auto"/>
        <w:rPr>
          <w:b/>
          <w:bCs/>
          <w:color w:val="000000"/>
        </w:rPr>
      </w:pPr>
      <w:r>
        <w:rPr>
          <w:noProof/>
          <w:lang w:eastAsia="en-US" w:bidi="ar-SA"/>
        </w:rPr>
        <w:drawing>
          <wp:anchor distT="0" distB="0" distL="114300" distR="114300" simplePos="0" relativeHeight="251903488" behindDoc="0" locked="0" layoutInCell="1" allowOverlap="1" wp14:anchorId="7989CE27" wp14:editId="1A9D445C">
            <wp:simplePos x="0" y="0"/>
            <wp:positionH relativeFrom="margin">
              <wp:posOffset>3113405</wp:posOffset>
            </wp:positionH>
            <wp:positionV relativeFrom="paragraph">
              <wp:posOffset>384810</wp:posOffset>
            </wp:positionV>
            <wp:extent cx="3218815" cy="3186430"/>
            <wp:effectExtent l="0" t="0" r="0" b="0"/>
            <wp:wrapThrough wrapText="bothSides">
              <wp:wrapPolygon edited="0">
                <wp:start x="0" y="0"/>
                <wp:lineTo x="0" y="21436"/>
                <wp:lineTo x="21476" y="21436"/>
                <wp:lineTo x="21476" y="0"/>
                <wp:lineTo x="0" y="0"/>
              </wp:wrapPolygon>
            </wp:wrapThrough>
            <wp:docPr id="118" name="Picture 118" descr="https://terpconnect.umd.edu/~toh/spectrum/trypo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https://terpconnect.umd.edu/~toh/spectrum/trypoly.png"/>
                    <pic:cNvPicPr>
                      <a:picLocks noChangeAspect="1" noChangeArrowheads="1"/>
                    </pic:cNvPicPr>
                  </pic:nvPicPr>
                  <pic:blipFill rotWithShape="1">
                    <a:blip r:embed="rId1450" cstate="print">
                      <a:extLst>
                        <a:ext uri="{28A0092B-C50C-407E-A947-70E740481C1C}">
                          <a14:useLocalDpi xmlns:a14="http://schemas.microsoft.com/office/drawing/2010/main" val="0"/>
                        </a:ext>
                      </a:extLst>
                    </a:blip>
                    <a:srcRect l="3830" t="4719" r="6738" b="2552"/>
                    <a:stretch/>
                  </pic:blipFill>
                  <pic:spPr bwMode="auto">
                    <a:xfrm>
                      <a:off x="0" y="0"/>
                      <a:ext cx="3218815" cy="3186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4C14">
        <w:rPr>
          <w:b/>
          <w:bCs/>
          <w:color w:val="000000"/>
        </w:rPr>
        <w:t>Comparing</w:t>
      </w:r>
      <w:r w:rsidR="0041247F" w:rsidRPr="00790ACE">
        <w:rPr>
          <w:b/>
          <w:bCs/>
          <w:color w:val="000000"/>
        </w:rPr>
        <w:t xml:space="preserve"> polynomial order</w:t>
      </w:r>
      <w:r w:rsidR="00D94C14">
        <w:rPr>
          <w:b/>
          <w:bCs/>
          <w:color w:val="000000"/>
        </w:rPr>
        <w:t>s</w:t>
      </w:r>
      <w:r w:rsidR="0041247F" w:rsidRPr="00790ACE">
        <w:rPr>
          <w:b/>
          <w:bCs/>
          <w:color w:val="000000"/>
        </w:rPr>
        <w:t>.</w:t>
      </w:r>
      <w:r w:rsidR="00DD2094">
        <w:rPr>
          <w:b/>
          <w:bCs/>
          <w:color w:val="000000"/>
        </w:rPr>
        <w:t xml:space="preserve"> </w:t>
      </w:r>
      <w:r w:rsidR="0041247F" w:rsidRPr="00790ACE">
        <w:rPr>
          <w:color w:val="000000"/>
        </w:rPr>
        <w:t>My function</w:t>
      </w:r>
      <w:r w:rsidR="001F0808">
        <w:rPr>
          <w:color w:val="000000"/>
        </w:rPr>
        <w:t xml:space="preserve"> </w:t>
      </w:r>
      <w:hyperlink r:id="rId1451" w:history="1">
        <w:r w:rsidR="0041247F" w:rsidRPr="00790ACE">
          <w:rPr>
            <w:rStyle w:val="Hyperlink"/>
          </w:rPr>
          <w:t>trypoly(x,y)</w:t>
        </w:r>
      </w:hyperlink>
      <w:r w:rsidR="007373DD">
        <w:rPr>
          <w:rStyle w:val="Hyperlink"/>
        </w:rPr>
        <w:t xml:space="preserve"> </w:t>
      </w:r>
      <w:r w:rsidR="0041247F" w:rsidRPr="00790ACE">
        <w:rPr>
          <w:color w:val="000000"/>
        </w:rPr>
        <w:t>fits the data in x,y with a series of polynomials of degree 1 through length(x)-1 and returns the coefficients of determination (R2) of each fit as a vector, showing that, for </w:t>
      </w:r>
      <w:r w:rsidR="0041247F" w:rsidRPr="00790ACE">
        <w:rPr>
          <w:i/>
          <w:iCs/>
          <w:color w:val="000000"/>
        </w:rPr>
        <w:t>any </w:t>
      </w:r>
      <w:r w:rsidR="0041247F" w:rsidRPr="00790ACE">
        <w:rPr>
          <w:color w:val="000000"/>
        </w:rPr>
        <w:t>data, the</w:t>
      </w:r>
      <w:r w:rsidR="006F1D75">
        <w:rPr>
          <w:color w:val="000000"/>
        </w:rPr>
        <w:t xml:space="preserve"> </w:t>
      </w:r>
      <w:r w:rsidR="0041247F" w:rsidRPr="00790ACE">
        <w:rPr>
          <w:color w:val="000000"/>
        </w:rPr>
        <w:t>coefficient</w:t>
      </w:r>
      <w:r w:rsidR="006F1D75">
        <w:rPr>
          <w:color w:val="000000"/>
        </w:rPr>
        <w:t xml:space="preserve"> </w:t>
      </w:r>
      <w:r w:rsidR="0041247F" w:rsidRPr="00790ACE">
        <w:rPr>
          <w:color w:val="000000"/>
        </w:rPr>
        <w:t xml:space="preserve">of determination </w:t>
      </w:r>
      <w:r w:rsidR="00196201">
        <w:t>R</w:t>
      </w:r>
      <w:r w:rsidR="00196201" w:rsidRPr="00196201">
        <w:rPr>
          <w:vertAlign w:val="superscript"/>
        </w:rPr>
        <w:t>2</w:t>
      </w:r>
      <w:r w:rsidR="00196201">
        <w:rPr>
          <w:vertAlign w:val="superscript"/>
        </w:rPr>
        <w:t xml:space="preserve"> </w:t>
      </w:r>
      <w:r w:rsidR="0041247F" w:rsidRPr="00790ACE">
        <w:rPr>
          <w:color w:val="000000"/>
        </w:rPr>
        <w:t>approaches 1 as the polynomial order approaches length(x)-1. The variant</w:t>
      </w:r>
      <w:r w:rsidR="006F1D75">
        <w:rPr>
          <w:color w:val="000000"/>
        </w:rPr>
        <w:t xml:space="preserve"> </w:t>
      </w:r>
      <w:hyperlink r:id="rId1452" w:history="1">
        <w:r w:rsidR="0041247F" w:rsidRPr="00790ACE">
          <w:rPr>
            <w:rStyle w:val="Hyperlink"/>
          </w:rPr>
          <w:t>trypolyplot(x,y)</w:t>
        </w:r>
      </w:hyperlink>
      <w:r w:rsidR="0041247F" w:rsidRPr="00790ACE">
        <w:rPr>
          <w:color w:val="000000"/>
        </w:rPr>
        <w:t> creates a bar graph</w:t>
      </w:r>
      <w:r w:rsidR="00C36136">
        <w:rPr>
          <w:color w:val="000000"/>
        </w:rPr>
        <w:t xml:space="preserve"> such as shown on the left.</w:t>
      </w:r>
    </w:p>
    <w:p w14:paraId="5DAE6DEF" w14:textId="77777777" w:rsidR="006A3108" w:rsidRPr="00A40E55" w:rsidRDefault="006A3108" w:rsidP="006F1D75">
      <w:pPr>
        <w:tabs>
          <w:tab w:val="left" w:pos="3900"/>
        </w:tabs>
        <w:spacing w:line="276" w:lineRule="auto"/>
        <w:rPr>
          <w:b/>
          <w:bCs/>
          <w:color w:val="000000"/>
          <w:sz w:val="12"/>
          <w:szCs w:val="12"/>
        </w:rPr>
      </w:pPr>
    </w:p>
    <w:p w14:paraId="4E7DA9FC" w14:textId="3F405D4A" w:rsidR="00C96240" w:rsidRPr="006F1D75" w:rsidRDefault="00D94C14" w:rsidP="006F1D75">
      <w:pPr>
        <w:tabs>
          <w:tab w:val="left" w:pos="3900"/>
        </w:tabs>
        <w:spacing w:line="276" w:lineRule="auto"/>
        <w:rPr>
          <w:b/>
          <w:bCs/>
          <w:color w:val="000000"/>
        </w:rPr>
      </w:pPr>
      <w:r>
        <w:rPr>
          <w:b/>
          <w:bCs/>
          <w:color w:val="000000"/>
        </w:rPr>
        <w:t>Comparing</w:t>
      </w:r>
      <w:r w:rsidRPr="00790ACE">
        <w:rPr>
          <w:b/>
          <w:bCs/>
          <w:color w:val="000000"/>
        </w:rPr>
        <w:t xml:space="preserve"> </w:t>
      </w:r>
      <w:r w:rsidR="0041247F" w:rsidRPr="00790ACE">
        <w:rPr>
          <w:b/>
          <w:bCs/>
          <w:color w:val="000000"/>
        </w:rPr>
        <w:t>data transformation</w:t>
      </w:r>
      <w:r>
        <w:rPr>
          <w:b/>
          <w:bCs/>
          <w:color w:val="000000"/>
        </w:rPr>
        <w:t>s</w:t>
      </w:r>
      <w:r w:rsidR="0041247F" w:rsidRPr="00790ACE">
        <w:rPr>
          <w:b/>
          <w:bCs/>
          <w:color w:val="000000"/>
        </w:rPr>
        <w:t>.</w:t>
      </w:r>
      <w:r w:rsidR="0041247F" w:rsidRPr="00790ACE">
        <w:rPr>
          <w:color w:val="000000"/>
        </w:rPr>
        <w:t> The function</w:t>
      </w:r>
      <w:r w:rsidR="00A545B1" w:rsidRPr="00790ACE">
        <w:rPr>
          <w:color w:val="000000"/>
        </w:rPr>
        <w:t xml:space="preserve"> </w:t>
      </w:r>
      <w:hyperlink r:id="rId1453" w:history="1">
        <w:r w:rsidR="0041247F" w:rsidRPr="00790ACE">
          <w:rPr>
            <w:rStyle w:val="Hyperlink"/>
          </w:rPr>
          <w:t>trydatatrans(x,</w:t>
        </w:r>
        <w:r w:rsidR="007F040A">
          <w:rPr>
            <w:rStyle w:val="Hyperlink"/>
          </w:rPr>
          <w:t xml:space="preserve"> </w:t>
        </w:r>
        <w:r w:rsidR="0041247F" w:rsidRPr="00790ACE">
          <w:rPr>
            <w:rStyle w:val="Hyperlink"/>
          </w:rPr>
          <w:t>y,</w:t>
        </w:r>
        <w:r w:rsidR="007F040A">
          <w:rPr>
            <w:rStyle w:val="Hyperlink"/>
          </w:rPr>
          <w:t xml:space="preserve"> </w:t>
        </w:r>
        <w:r w:rsidR="0041247F" w:rsidRPr="00790ACE">
          <w:rPr>
            <w:rStyle w:val="Hyperlink"/>
          </w:rPr>
          <w:t>polyorder)</w:t>
        </w:r>
      </w:hyperlink>
      <w:r w:rsidR="0041247F" w:rsidRPr="00790ACE">
        <w:rPr>
          <w:color w:val="000000"/>
        </w:rPr>
        <w:t> tries 8 different simple data transformations on the data x,y, fits the transformed data to a polynomial of order 'polyorder', displays results</w:t>
      </w:r>
      <w:r w:rsidR="00DD2094">
        <w:rPr>
          <w:color w:val="000000"/>
        </w:rPr>
        <w:t xml:space="preserve"> </w:t>
      </w:r>
      <w:hyperlink r:id="rId1454" w:history="1">
        <w:r w:rsidR="0041247F" w:rsidRPr="00790ACE">
          <w:rPr>
            <w:rStyle w:val="Hyperlink"/>
          </w:rPr>
          <w:t>graphically in 3 x 3 array of small plots</w:t>
        </w:r>
      </w:hyperlink>
      <w:r w:rsidR="0041247F" w:rsidRPr="00790ACE">
        <w:rPr>
          <w:color w:val="000000"/>
        </w:rPr>
        <w:t xml:space="preserve"> and returns the </w:t>
      </w:r>
      <w:r w:rsidR="00196201">
        <w:t>R</w:t>
      </w:r>
      <w:r w:rsidR="00196201" w:rsidRPr="00196201">
        <w:rPr>
          <w:vertAlign w:val="superscript"/>
        </w:rPr>
        <w:t>2</w:t>
      </w:r>
      <w:r w:rsidR="00196201">
        <w:rPr>
          <w:vertAlign w:val="superscript"/>
        </w:rPr>
        <w:t xml:space="preserve"> </w:t>
      </w:r>
      <w:r w:rsidR="0041247F" w:rsidRPr="00790ACE">
        <w:rPr>
          <w:color w:val="000000"/>
        </w:rPr>
        <w:t>values in a vector.</w:t>
      </w:r>
      <w:r w:rsidR="00C36136">
        <w:rPr>
          <w:color w:val="000000"/>
        </w:rPr>
        <w:t xml:space="preserve"> In the example below, for polyorder=1, </w:t>
      </w:r>
      <w:r w:rsidR="00E654D9">
        <w:rPr>
          <w:color w:val="000000"/>
        </w:rPr>
        <w:t>it is</w:t>
      </w:r>
      <w:r w:rsidR="00C36136">
        <w:rPr>
          <w:color w:val="000000"/>
        </w:rPr>
        <w:t xml:space="preserve"> the 5</w:t>
      </w:r>
      <w:r w:rsidR="00C36136" w:rsidRPr="00C36136">
        <w:rPr>
          <w:color w:val="000000"/>
          <w:vertAlign w:val="superscript"/>
        </w:rPr>
        <w:t>th</w:t>
      </w:r>
      <w:r w:rsidR="00C36136">
        <w:rPr>
          <w:color w:val="000000"/>
        </w:rPr>
        <w:t xml:space="preserve"> </w:t>
      </w:r>
      <w:r w:rsidR="00EA1596">
        <w:rPr>
          <w:color w:val="000000"/>
        </w:rPr>
        <w:t xml:space="preserve">one </w:t>
      </w:r>
      <w:r w:rsidR="00B54375">
        <w:rPr>
          <w:color w:val="000000"/>
        </w:rPr>
        <w:t>that is</w:t>
      </w:r>
      <w:r w:rsidR="00C36136">
        <w:rPr>
          <w:color w:val="000000"/>
        </w:rPr>
        <w:t xml:space="preserve"> best</w:t>
      </w:r>
      <w:r w:rsidR="00216456">
        <w:rPr>
          <w:color w:val="000000"/>
        </w:rPr>
        <w:t>, namely</w:t>
      </w:r>
      <w:r w:rsidR="00C36136">
        <w:rPr>
          <w:color w:val="000000"/>
        </w:rPr>
        <w:t xml:space="preserve"> x vs ln(y).</w:t>
      </w:r>
      <w:r w:rsidR="00C4361D">
        <w:rPr>
          <w:color w:val="000000"/>
        </w:rPr>
        <w:t xml:space="preserve"> An example is shown on the next page.</w:t>
      </w:r>
    </w:p>
    <w:p w14:paraId="45EEFA5E" w14:textId="77777777" w:rsidR="00C33990" w:rsidRDefault="002075F4" w:rsidP="001E6ED3">
      <w:pPr>
        <w:spacing w:line="276" w:lineRule="auto"/>
        <w:rPr>
          <w:color w:val="000000"/>
        </w:rPr>
      </w:pPr>
      <w:r>
        <w:rPr>
          <w:noProof/>
          <w:lang w:eastAsia="en-US" w:bidi="ar-SA"/>
        </w:rPr>
        <w:drawing>
          <wp:anchor distT="0" distB="0" distL="114300" distR="114300" simplePos="0" relativeHeight="251917824" behindDoc="0" locked="0" layoutInCell="1" allowOverlap="1" wp14:anchorId="1569B102" wp14:editId="1D0B5FD4">
            <wp:simplePos x="0" y="0"/>
            <wp:positionH relativeFrom="column">
              <wp:posOffset>-147955</wp:posOffset>
            </wp:positionH>
            <wp:positionV relativeFrom="paragraph">
              <wp:posOffset>205740</wp:posOffset>
            </wp:positionV>
            <wp:extent cx="6440170" cy="3590290"/>
            <wp:effectExtent l="0" t="0" r="0" b="0"/>
            <wp:wrapTopAndBottom/>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5">
                      <a:extLst>
                        <a:ext uri="{28A0092B-C50C-407E-A947-70E740481C1C}">
                          <a14:useLocalDpi xmlns:a14="http://schemas.microsoft.com/office/drawing/2010/main" val="0"/>
                        </a:ext>
                      </a:extLst>
                    </a:blip>
                    <a:stretch>
                      <a:fillRect/>
                    </a:stretch>
                  </pic:blipFill>
                  <pic:spPr>
                    <a:xfrm>
                      <a:off x="0" y="0"/>
                      <a:ext cx="6440170" cy="3590290"/>
                    </a:xfrm>
                    <a:prstGeom prst="rect">
                      <a:avLst/>
                    </a:prstGeom>
                  </pic:spPr>
                </pic:pic>
              </a:graphicData>
            </a:graphic>
            <wp14:sizeRelH relativeFrom="margin">
              <wp14:pctWidth>0</wp14:pctWidth>
            </wp14:sizeRelH>
            <wp14:sizeRelV relativeFrom="margin">
              <wp14:pctHeight>0</wp14:pctHeight>
            </wp14:sizeRelV>
          </wp:anchor>
        </w:drawing>
      </w:r>
    </w:p>
    <w:p w14:paraId="52AF414D" w14:textId="77777777" w:rsidR="00C96240" w:rsidRPr="00CC3EF4" w:rsidRDefault="0041247F" w:rsidP="00C50506">
      <w:pPr>
        <w:pStyle w:val="Heading3"/>
        <w:spacing w:after="0"/>
      </w:pPr>
      <w:bookmarkStart w:id="613" w:name="MatlabFittingPeak"/>
      <w:bookmarkStart w:id="614" w:name="_Toc132458528"/>
      <w:bookmarkEnd w:id="613"/>
      <w:r w:rsidRPr="00CC3EF4">
        <w:t>Fittin</w:t>
      </w:r>
      <w:r w:rsidR="0004012D" w:rsidRPr="00CC3EF4">
        <w:t xml:space="preserve">g </w:t>
      </w:r>
      <w:r w:rsidR="00C33990">
        <w:t xml:space="preserve">Single </w:t>
      </w:r>
      <w:r w:rsidR="0004012D" w:rsidRPr="00CC3EF4">
        <w:t>Gaussian and Lorentzian peaks</w:t>
      </w:r>
      <w:bookmarkEnd w:id="614"/>
    </w:p>
    <w:p w14:paraId="4D17B136" w14:textId="5C4218D7" w:rsidR="000F11FF" w:rsidRPr="007D0690" w:rsidRDefault="0041247F" w:rsidP="001E6ED3">
      <w:pPr>
        <w:spacing w:line="276" w:lineRule="auto"/>
        <w:rPr>
          <w:b/>
          <w:bCs/>
          <w:color w:val="000000"/>
        </w:rPr>
      </w:pPr>
      <w:r w:rsidRPr="00790ACE">
        <w:rPr>
          <w:color w:val="000000"/>
        </w:rPr>
        <w:t>A simple user-defined Matlab/Octave function that fits a</w:t>
      </w:r>
      <w:r w:rsidR="00C33990">
        <w:rPr>
          <w:color w:val="000000"/>
        </w:rPr>
        <w:t xml:space="preserve"> single</w:t>
      </w:r>
      <w:r w:rsidRPr="00790ACE">
        <w:rPr>
          <w:color w:val="000000"/>
        </w:rPr>
        <w:t xml:space="preserve"> Gaussian function to an x,y signal is </w:t>
      </w:r>
      <w:hyperlink r:id="rId1456" w:history="1">
        <w:r w:rsidRPr="00790ACE">
          <w:rPr>
            <w:rStyle w:val="Hyperlink"/>
          </w:rPr>
          <w:t>gaussfit.m</w:t>
        </w:r>
      </w:hyperlink>
      <w:r w:rsidRPr="00790ACE">
        <w:rPr>
          <w:color w:val="000000"/>
        </w:rPr>
        <w:t>, which implements the x vs ln(y) quadratic fitting method </w:t>
      </w:r>
      <w:hyperlink r:id="rId1457" w:anchor="FittingPeaks" w:history="1">
        <w:r w:rsidRPr="00790ACE">
          <w:rPr>
            <w:rStyle w:val="Hyperlink"/>
          </w:rPr>
          <w:t>described above</w:t>
        </w:r>
      </w:hyperlink>
      <w:r w:rsidRPr="00790ACE">
        <w:rPr>
          <w:color w:val="000000"/>
        </w:rPr>
        <w:t>. It takes the form </w:t>
      </w:r>
      <w:r w:rsidRPr="007D0690">
        <w:rPr>
          <w:rFonts w:ascii="Courier New" w:hAnsi="Courier New" w:cs="Courier New"/>
          <w:b/>
          <w:bCs/>
          <w:color w:val="000000"/>
          <w:sz w:val="22"/>
          <w:szCs w:val="22"/>
        </w:rPr>
        <w:t>[Height,Position,Width]=gaussfit(x,y)</w:t>
      </w:r>
      <w:r w:rsidRPr="007D0690">
        <w:rPr>
          <w:b/>
          <w:bCs/>
          <w:color w:val="000000"/>
          <w:sz w:val="22"/>
          <w:szCs w:val="22"/>
        </w:rPr>
        <w:t>.</w:t>
      </w:r>
      <w:r w:rsidRPr="007D0690">
        <w:rPr>
          <w:b/>
          <w:bCs/>
          <w:color w:val="000000"/>
        </w:rPr>
        <w:t xml:space="preserve"> </w:t>
      </w:r>
    </w:p>
    <w:p w14:paraId="286919FD" w14:textId="7247F1E4" w:rsidR="00A545B1" w:rsidRPr="007D0690" w:rsidRDefault="0041247F" w:rsidP="001E6ED3">
      <w:pPr>
        <w:spacing w:line="276" w:lineRule="auto"/>
        <w:rPr>
          <w:b/>
          <w:bCs/>
          <w:color w:val="000000"/>
        </w:rPr>
      </w:pPr>
      <w:r w:rsidRPr="00790ACE">
        <w:rPr>
          <w:color w:val="000000"/>
        </w:rPr>
        <w:t>For example, </w:t>
      </w:r>
      <w:r w:rsidRPr="00790ACE">
        <w:rPr>
          <w:color w:val="000000"/>
        </w:rPr>
        <w:br/>
      </w:r>
      <w:r w:rsidRPr="007D0690">
        <w:rPr>
          <w:rFonts w:ascii="Courier New" w:hAnsi="Courier New" w:cs="Courier New"/>
          <w:b/>
          <w:bCs/>
          <w:color w:val="000000"/>
          <w:sz w:val="22"/>
          <w:szCs w:val="22"/>
        </w:rPr>
        <w:t>&gt;&gt; x=50:150;</w:t>
      </w:r>
    </w:p>
    <w:p w14:paraId="6316D1C7" w14:textId="1F236975" w:rsidR="0041247F" w:rsidRPr="00A40E55" w:rsidRDefault="00A545B1" w:rsidP="001E6ED3">
      <w:pPr>
        <w:spacing w:line="276" w:lineRule="auto"/>
        <w:rPr>
          <w:sz w:val="12"/>
          <w:szCs w:val="12"/>
        </w:rPr>
      </w:pPr>
      <w:r w:rsidRPr="007D0690">
        <w:rPr>
          <w:rFonts w:ascii="Courier New" w:hAnsi="Courier New" w:cs="Courier New"/>
          <w:b/>
          <w:bCs/>
          <w:color w:val="000000"/>
          <w:sz w:val="22"/>
          <w:szCs w:val="22"/>
        </w:rPr>
        <w:t xml:space="preserve">&gt;&gt; </w:t>
      </w:r>
      <w:r w:rsidR="0041247F" w:rsidRPr="007D0690">
        <w:rPr>
          <w:rFonts w:ascii="Courier New" w:hAnsi="Courier New" w:cs="Courier New"/>
          <w:b/>
          <w:bCs/>
          <w:color w:val="000000"/>
          <w:sz w:val="22"/>
          <w:szCs w:val="22"/>
        </w:rPr>
        <w:t>y=100.*gaussian(x,100,100)+10.*randn(size(x));</w:t>
      </w:r>
      <w:r w:rsidR="0041247F" w:rsidRPr="007D0690">
        <w:rPr>
          <w:rFonts w:ascii="Courier New" w:hAnsi="Courier New" w:cs="Courier New"/>
          <w:b/>
          <w:bCs/>
          <w:color w:val="000000"/>
          <w:sz w:val="22"/>
          <w:szCs w:val="22"/>
        </w:rPr>
        <w:br/>
        <w:t>&gt;&gt; [Height,Position,Width]=gaussfit(x,y)  </w:t>
      </w:r>
      <w:r w:rsidR="0041247F" w:rsidRPr="007D0690">
        <w:rPr>
          <w:b/>
          <w:bCs/>
          <w:color w:val="000000"/>
        </w:rPr>
        <w:br/>
      </w:r>
      <w:r w:rsidR="0041247F" w:rsidRPr="00A40E55">
        <w:rPr>
          <w:color w:val="000000"/>
          <w:sz w:val="12"/>
          <w:szCs w:val="12"/>
        </w:rPr>
        <w:br/>
      </w:r>
      <w:r w:rsidR="0041247F" w:rsidRPr="00790ACE">
        <w:rPr>
          <w:color w:val="000000"/>
        </w:rPr>
        <w:t>returns [Height,Position,Width] clustered around 100,100,100. A similar function for Lorentzian peaks is </w:t>
      </w:r>
      <w:hyperlink r:id="rId1458" w:history="1">
        <w:r w:rsidR="0041247F" w:rsidRPr="00790ACE">
          <w:rPr>
            <w:rStyle w:val="Hyperlink"/>
          </w:rPr>
          <w:t>lorentzfit.m</w:t>
        </w:r>
      </w:hyperlink>
      <w:r w:rsidR="0041247F" w:rsidRPr="00790ACE">
        <w:rPr>
          <w:color w:val="000000"/>
        </w:rPr>
        <w:t>,</w:t>
      </w:r>
      <w:r w:rsidR="00B10E52">
        <w:rPr>
          <w:color w:val="000000"/>
        </w:rPr>
        <w:t xml:space="preserve"> </w:t>
      </w:r>
      <w:r w:rsidR="0041247F" w:rsidRPr="00790ACE">
        <w:rPr>
          <w:color w:val="000000"/>
        </w:rPr>
        <w:t>which takes the form </w:t>
      </w:r>
      <w:r w:rsidR="0041247F" w:rsidRPr="00790ACE">
        <w:rPr>
          <w:color w:val="000000"/>
        </w:rPr>
        <w:br/>
      </w:r>
      <w:r w:rsidR="0041247F" w:rsidRPr="00A40E55">
        <w:rPr>
          <w:color w:val="000000"/>
          <w:sz w:val="12"/>
          <w:szCs w:val="12"/>
        </w:rPr>
        <w:br/>
      </w:r>
      <w:r w:rsidR="0041247F" w:rsidRPr="007D0690">
        <w:rPr>
          <w:rFonts w:ascii="Courier New" w:hAnsi="Courier New" w:cs="Courier New"/>
          <w:b/>
          <w:bCs/>
          <w:color w:val="000000"/>
          <w:sz w:val="22"/>
          <w:szCs w:val="22"/>
        </w:rPr>
        <w:t>[Height,Position,Width]=lorentzfit(x,y)</w:t>
      </w:r>
      <w:r w:rsidR="0041247F" w:rsidRPr="007D0690">
        <w:rPr>
          <w:b/>
          <w:bCs/>
          <w:color w:val="000000"/>
          <w:sz w:val="22"/>
          <w:szCs w:val="22"/>
        </w:rPr>
        <w:t>.</w:t>
      </w:r>
      <w:r w:rsidR="0041247F" w:rsidRPr="007D0690">
        <w:rPr>
          <w:b/>
          <w:bCs/>
          <w:color w:val="000000"/>
          <w:sz w:val="22"/>
          <w:szCs w:val="22"/>
        </w:rPr>
        <w:br/>
      </w:r>
      <w:r w:rsidR="0041247F" w:rsidRPr="00A40E55">
        <w:rPr>
          <w:color w:val="000000"/>
          <w:sz w:val="12"/>
          <w:szCs w:val="12"/>
        </w:rPr>
        <w:br/>
      </w:r>
      <w:r w:rsidR="0041247F" w:rsidRPr="00790ACE">
        <w:rPr>
          <w:color w:val="000000"/>
        </w:rPr>
        <w:t>An expanded variant of the gaussfit.m function is </w:t>
      </w:r>
      <w:hyperlink r:id="rId1459" w:history="1">
        <w:r w:rsidR="0041247F" w:rsidRPr="00790ACE">
          <w:rPr>
            <w:rStyle w:val="Hyperlink"/>
          </w:rPr>
          <w:t>bootgaussfit.m</w:t>
        </w:r>
      </w:hyperlink>
      <w:r w:rsidR="0041247F" w:rsidRPr="00790ACE">
        <w:rPr>
          <w:color w:val="000000"/>
        </w:rPr>
        <w:t>, which does the same thing but also optionally plots the data and the fit and computes estimates of the random error in the height, width, and position of the fitted Gaussian function by the</w:t>
      </w:r>
      <w:r w:rsidR="00D47AF0">
        <w:rPr>
          <w:color w:val="000000"/>
        </w:rPr>
        <w:t xml:space="preserve"> bootstrap sampling method. </w:t>
      </w:r>
      <w:r w:rsidR="0041247F" w:rsidRPr="00790ACE">
        <w:rPr>
          <w:color w:val="000000"/>
        </w:rPr>
        <w:t>For example:</w:t>
      </w:r>
      <w:r w:rsidR="0041247F" w:rsidRPr="00790ACE">
        <w:rPr>
          <w:color w:val="000000"/>
        </w:rPr>
        <w:br/>
      </w:r>
    </w:p>
    <w:p w14:paraId="7D7ABB72" w14:textId="77777777" w:rsidR="0041247F" w:rsidRPr="007D0690" w:rsidRDefault="0041247F" w:rsidP="0041247F">
      <w:pPr>
        <w:spacing w:after="270"/>
        <w:rPr>
          <w:rFonts w:ascii="Courier New" w:hAnsi="Courier New" w:cs="Courier New"/>
          <w:b/>
          <w:bCs/>
          <w:color w:val="000000"/>
          <w:sz w:val="22"/>
          <w:szCs w:val="22"/>
        </w:rPr>
      </w:pPr>
      <w:r w:rsidRPr="007D0690">
        <w:rPr>
          <w:rFonts w:ascii="Courier New" w:hAnsi="Courier New" w:cs="Courier New"/>
          <w:b/>
          <w:bCs/>
          <w:color w:val="000000"/>
          <w:sz w:val="22"/>
          <w:szCs w:val="22"/>
        </w:rPr>
        <w:t>&gt;&gt; x=50:150;</w:t>
      </w:r>
      <w:r w:rsidR="00A545B1" w:rsidRPr="007D0690">
        <w:rPr>
          <w:rFonts w:ascii="Courier New" w:hAnsi="Courier New" w:cs="Courier New"/>
          <w:b/>
          <w:bCs/>
          <w:color w:val="000000"/>
          <w:sz w:val="22"/>
          <w:szCs w:val="22"/>
        </w:rPr>
        <w:br/>
        <w:t xml:space="preserve">&gt;&gt; </w:t>
      </w:r>
      <w:r w:rsidRPr="007D0690">
        <w:rPr>
          <w:rFonts w:ascii="Courier New" w:hAnsi="Courier New" w:cs="Courier New"/>
          <w:b/>
          <w:bCs/>
          <w:color w:val="000000"/>
          <w:sz w:val="22"/>
          <w:szCs w:val="22"/>
        </w:rPr>
        <w:t>y=100.*gaussian(x,100,100)+10.*randn(size(x));</w:t>
      </w:r>
      <w:r w:rsidRPr="007D0690">
        <w:rPr>
          <w:rFonts w:ascii="Courier New" w:hAnsi="Courier New" w:cs="Courier New"/>
          <w:b/>
          <w:bCs/>
          <w:color w:val="000000"/>
          <w:sz w:val="22"/>
          <w:szCs w:val="22"/>
        </w:rPr>
        <w:br/>
        <w:t>&gt;&gt; [Height,</w:t>
      </w:r>
      <w:r w:rsidR="00B10E52"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Position,</w:t>
      </w:r>
      <w:r w:rsidR="00B10E52"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Width,</w:t>
      </w:r>
      <w:r w:rsidR="00B10E52"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BootResults]=bootgaussfit(x,y,1);</w:t>
      </w:r>
    </w:p>
    <w:p w14:paraId="687603CA" w14:textId="56AC0C0E" w:rsidR="001E6ED3" w:rsidRDefault="0041247F" w:rsidP="001E6ED3">
      <w:pPr>
        <w:spacing w:line="276" w:lineRule="auto"/>
        <w:rPr>
          <w:color w:val="000000"/>
        </w:rPr>
      </w:pPr>
      <w:r w:rsidRPr="00790ACE">
        <w:rPr>
          <w:color w:val="000000"/>
        </w:rPr>
        <w:t xml:space="preserve">This does the same as the previous example but also displays error estimates in a table </w:t>
      </w:r>
      <w:r w:rsidR="000F11FF">
        <w:rPr>
          <w:color w:val="000000"/>
        </w:rPr>
        <w:t xml:space="preserve">(next page) </w:t>
      </w:r>
      <w:r w:rsidRPr="00790ACE">
        <w:rPr>
          <w:color w:val="000000"/>
        </w:rPr>
        <w:t>and returns the 3x5 matrix </w:t>
      </w:r>
      <w:r w:rsidRPr="00790ACE">
        <w:rPr>
          <w:rFonts w:ascii="Courier New" w:hAnsi="Courier New" w:cs="Courier New"/>
          <w:color w:val="000000"/>
        </w:rPr>
        <w:t>BootResults</w:t>
      </w:r>
      <w:r w:rsidRPr="00790ACE">
        <w:rPr>
          <w:color w:val="000000"/>
        </w:rPr>
        <w:t>. Type</w:t>
      </w:r>
      <w:r w:rsidR="00D47AF0">
        <w:rPr>
          <w:color w:val="000000"/>
        </w:rPr>
        <w:t xml:space="preserve"> "help bootgaussfit" for help.</w:t>
      </w:r>
    </w:p>
    <w:p w14:paraId="2F1E17BD" w14:textId="347232F9" w:rsidR="00644D4F" w:rsidRDefault="0041247F" w:rsidP="001E6ED3">
      <w:pPr>
        <w:rPr>
          <w:rFonts w:ascii="Courier New" w:hAnsi="Courier New" w:cs="Courier New"/>
          <w:color w:val="000000"/>
          <w:sz w:val="22"/>
          <w:szCs w:val="22"/>
        </w:rPr>
      </w:pPr>
      <w:r w:rsidRPr="00DD2094">
        <w:rPr>
          <w:rFonts w:ascii="Courier New" w:hAnsi="Courier New" w:cs="Courier New"/>
          <w:color w:val="000000"/>
          <w:sz w:val="22"/>
          <w:szCs w:val="22"/>
        </w:rPr>
        <w:t xml:space="preserve">          </w:t>
      </w:r>
    </w:p>
    <w:p w14:paraId="127C547F" w14:textId="7BB3D1CA" w:rsidR="0041247F" w:rsidRPr="007D0690" w:rsidRDefault="00644D4F" w:rsidP="001E6ED3">
      <w:pPr>
        <w:rPr>
          <w:b/>
          <w:bCs/>
        </w:rPr>
      </w:pPr>
      <w:r w:rsidRPr="007D0690">
        <w:rPr>
          <w:rFonts w:ascii="Courier New" w:hAnsi="Courier New" w:cs="Courier New"/>
          <w:b/>
          <w:bCs/>
          <w:color w:val="000000"/>
          <w:sz w:val="22"/>
          <w:szCs w:val="22"/>
        </w:rPr>
        <w:t xml:space="preserve">                </w:t>
      </w:r>
      <w:r w:rsidR="0041247F" w:rsidRPr="007D0690">
        <w:rPr>
          <w:rFonts w:ascii="Courier New" w:hAnsi="Courier New" w:cs="Courier New"/>
          <w:b/>
          <w:bCs/>
          <w:color w:val="000000"/>
          <w:sz w:val="22"/>
          <w:szCs w:val="22"/>
        </w:rPr>
        <w:t>Height     Position     Width </w:t>
      </w:r>
      <w:r w:rsidR="0041247F" w:rsidRPr="007D0690">
        <w:rPr>
          <w:rFonts w:ascii="Courier New" w:hAnsi="Courier New" w:cs="Courier New"/>
          <w:b/>
          <w:bCs/>
          <w:color w:val="000000"/>
          <w:sz w:val="22"/>
          <w:szCs w:val="22"/>
        </w:rPr>
        <w:br/>
        <w:t>Bootstrap Mean: 100.84     101.325      98.341</w:t>
      </w:r>
      <w:r w:rsidR="0041247F" w:rsidRPr="007D0690">
        <w:rPr>
          <w:rFonts w:ascii="Courier New" w:hAnsi="Courier New" w:cs="Courier New"/>
          <w:b/>
          <w:bCs/>
          <w:color w:val="000000"/>
          <w:sz w:val="22"/>
          <w:szCs w:val="22"/>
        </w:rPr>
        <w:br/>
        <w:t>Bootstrap STD:  1.3458     0.63091      2.0686</w:t>
      </w:r>
      <w:r w:rsidR="0041247F" w:rsidRPr="007D0690">
        <w:rPr>
          <w:rFonts w:ascii="Courier New" w:hAnsi="Courier New" w:cs="Courier New"/>
          <w:b/>
          <w:bCs/>
          <w:color w:val="000000"/>
          <w:sz w:val="22"/>
          <w:szCs w:val="22"/>
        </w:rPr>
        <w:br/>
        <w:t>Bootstrap IQR:  1.7692     0.86874      2.9735</w:t>
      </w:r>
      <w:r w:rsidR="0041247F" w:rsidRPr="007D0690">
        <w:rPr>
          <w:rFonts w:ascii="Courier New" w:hAnsi="Courier New" w:cs="Courier New"/>
          <w:b/>
          <w:bCs/>
          <w:color w:val="000000"/>
          <w:sz w:val="22"/>
          <w:szCs w:val="22"/>
        </w:rPr>
        <w:br/>
        <w:t>Percent RSD:    1.3346     0.62266      2.1035</w:t>
      </w:r>
      <w:r w:rsidR="0041247F" w:rsidRPr="007D0690">
        <w:rPr>
          <w:rFonts w:ascii="Courier New" w:hAnsi="Courier New" w:cs="Courier New"/>
          <w:b/>
          <w:bCs/>
          <w:color w:val="000000"/>
          <w:sz w:val="22"/>
          <w:szCs w:val="22"/>
        </w:rPr>
        <w:br/>
        <w:t>Percent IQR:    1.7543     0.85737      3.0237</w:t>
      </w:r>
    </w:p>
    <w:p w14:paraId="6301634E" w14:textId="6A27FDD9" w:rsidR="0041247F" w:rsidRPr="00790ACE" w:rsidRDefault="00E654D9" w:rsidP="001E6ED3">
      <w:pPr>
        <w:pStyle w:val="NormalWeb"/>
        <w:spacing w:after="115" w:afterAutospacing="0" w:line="276" w:lineRule="auto"/>
        <w:rPr>
          <w:color w:val="000000"/>
        </w:rPr>
      </w:pPr>
      <w:r>
        <w:rPr>
          <w:i/>
          <w:iCs/>
          <w:color w:val="000000"/>
        </w:rPr>
        <w:t>It is</w:t>
      </w:r>
      <w:r w:rsidR="0041247F" w:rsidRPr="00790ACE">
        <w:rPr>
          <w:i/>
          <w:iCs/>
          <w:color w:val="000000"/>
        </w:rPr>
        <w:t xml:space="preserve"> im</w:t>
      </w:r>
      <w:r w:rsidR="00156BD5">
        <w:rPr>
          <w:i/>
          <w:iCs/>
          <w:color w:val="000000"/>
        </w:rPr>
        <w:t>portant that the noisy signal</w:t>
      </w:r>
      <w:r w:rsidR="0041247F" w:rsidRPr="00790ACE">
        <w:rPr>
          <w:i/>
          <w:iCs/>
          <w:color w:val="000000"/>
        </w:rPr>
        <w:t xml:space="preserve"> not be </w:t>
      </w:r>
      <w:hyperlink r:id="rId1460" w:anchor="NOT_smooth" w:history="1">
        <w:r w:rsidR="0041247F" w:rsidRPr="00790ACE">
          <w:rPr>
            <w:rStyle w:val="Hyperlink"/>
            <w:i/>
            <w:iCs/>
          </w:rPr>
          <w:t>smoothed</w:t>
        </w:r>
      </w:hyperlink>
      <w:r w:rsidR="0041247F" w:rsidRPr="00790ACE">
        <w:rPr>
          <w:i/>
          <w:iCs/>
          <w:color w:val="000000"/>
        </w:rPr>
        <w:t> </w:t>
      </w:r>
      <w:r w:rsidR="0041247F" w:rsidRPr="00790ACE">
        <w:rPr>
          <w:color w:val="000000"/>
        </w:rPr>
        <w:t>if the bootstrap error predictions are to be accurate. Smoothing cause</w:t>
      </w:r>
      <w:r w:rsidR="00A40E55">
        <w:rPr>
          <w:color w:val="000000"/>
        </w:rPr>
        <w:t>s</w:t>
      </w:r>
      <w:r w:rsidR="0041247F" w:rsidRPr="00790ACE">
        <w:rPr>
          <w:color w:val="000000"/>
        </w:rPr>
        <w:t xml:space="preserve"> the bootstrap method to seriously underestimate the precision of the results.</w:t>
      </w:r>
      <w:r w:rsidR="00A40E55">
        <w:rPr>
          <w:color w:val="000000"/>
        </w:rPr>
        <w:br/>
      </w:r>
      <w:r w:rsidR="00A40E55" w:rsidRPr="00A40E55">
        <w:rPr>
          <w:color w:val="000000"/>
          <w:sz w:val="12"/>
          <w:szCs w:val="12"/>
        </w:rPr>
        <w:br/>
      </w:r>
      <w:r w:rsidR="0041247F" w:rsidRPr="00790ACE">
        <w:rPr>
          <w:color w:val="000000"/>
        </w:rPr>
        <w:t xml:space="preserve">The gaussfit.m and lorentzfit.m functions are simple and </w:t>
      </w:r>
      <w:r w:rsidR="00375CD7" w:rsidRPr="00790ACE">
        <w:rPr>
          <w:color w:val="000000"/>
        </w:rPr>
        <w:t>easy,</w:t>
      </w:r>
      <w:r w:rsidR="0041247F" w:rsidRPr="00790ACE">
        <w:rPr>
          <w:color w:val="000000"/>
        </w:rPr>
        <w:t xml:space="preserve"> but they do not work well with very noisy peaks or for </w:t>
      </w:r>
      <w:r w:rsidR="00C33990">
        <w:rPr>
          <w:color w:val="000000"/>
        </w:rPr>
        <w:t xml:space="preserve">multiple </w:t>
      </w:r>
      <w:r w:rsidR="0041247F" w:rsidRPr="00790ACE">
        <w:rPr>
          <w:color w:val="000000"/>
        </w:rPr>
        <w:t>overlapping peaks. As a demonstration, </w:t>
      </w:r>
      <w:hyperlink r:id="rId1461" w:history="1">
        <w:r w:rsidR="0041247F" w:rsidRPr="00790ACE">
          <w:rPr>
            <w:rStyle w:val="Hyperlink"/>
          </w:rPr>
          <w:t>OverlappingPeaks.m</w:t>
        </w:r>
      </w:hyperlink>
      <w:r w:rsidR="0041247F" w:rsidRPr="00790ACE">
        <w:rPr>
          <w:color w:val="000000"/>
        </w:rPr>
        <w:t> is a script that shows how to use gaussfit.m to measure </w:t>
      </w:r>
      <w:hyperlink r:id="rId1462" w:history="1">
        <w:r w:rsidR="0041247F" w:rsidRPr="00790ACE">
          <w:rPr>
            <w:rStyle w:val="Hyperlink"/>
          </w:rPr>
          <w:t xml:space="preserve">two overlapping partially </w:t>
        </w:r>
        <w:r w:rsidR="00EF06E9">
          <w:rPr>
            <w:rStyle w:val="Hyperlink"/>
          </w:rPr>
          <w:t>G</w:t>
        </w:r>
        <w:r w:rsidR="0041247F" w:rsidRPr="00790ACE">
          <w:rPr>
            <w:rStyle w:val="Hyperlink"/>
          </w:rPr>
          <w:t>aussian peaks</w:t>
        </w:r>
      </w:hyperlink>
      <w:r w:rsidR="00C33990">
        <w:rPr>
          <w:color w:val="000000"/>
        </w:rPr>
        <w:t xml:space="preserve">. </w:t>
      </w:r>
      <w:r w:rsidR="0041247F" w:rsidRPr="00790ACE">
        <w:rPr>
          <w:color w:val="000000"/>
        </w:rPr>
        <w:t xml:space="preserve">It requires careful selection of the optimum data regions around the top of each peak. Try changing the relative position and height of the second peak or adding noise (line 3) and see how it </w:t>
      </w:r>
      <w:r w:rsidR="006E238D">
        <w:rPr>
          <w:color w:val="000000"/>
        </w:rPr>
        <w:t>a</w:t>
      </w:r>
      <w:r w:rsidR="0041247F" w:rsidRPr="00790ACE">
        <w:rPr>
          <w:color w:val="000000"/>
        </w:rPr>
        <w:t xml:space="preserve">ffects the accuracy. This function needs the gaussian.m, gaussfit.m, and peakfit.m functions in the </w:t>
      </w:r>
      <w:r w:rsidR="00C474ED">
        <w:rPr>
          <w:color w:val="000000"/>
        </w:rPr>
        <w:t xml:space="preserve">Matlab search </w:t>
      </w:r>
      <w:r w:rsidR="0041247F" w:rsidRPr="00790ACE">
        <w:rPr>
          <w:color w:val="000000"/>
        </w:rPr>
        <w:t>p</w:t>
      </w:r>
      <w:r w:rsidR="006E238D">
        <w:rPr>
          <w:color w:val="000000"/>
        </w:rPr>
        <w:t xml:space="preserve">ath. The script also performs </w:t>
      </w:r>
      <w:r w:rsidR="0041247F" w:rsidRPr="00790ACE">
        <w:rPr>
          <w:color w:val="000000"/>
        </w:rPr>
        <w:t>measurement</w:t>
      </w:r>
      <w:r w:rsidR="006E238D">
        <w:rPr>
          <w:color w:val="000000"/>
        </w:rPr>
        <w:t>s</w:t>
      </w:r>
      <w:r w:rsidR="0041247F" w:rsidRPr="00790ACE">
        <w:rPr>
          <w:color w:val="000000"/>
        </w:rPr>
        <w:t xml:space="preserve"> by the </w:t>
      </w:r>
      <w:hyperlink r:id="rId1463" w:history="1">
        <w:r w:rsidR="0041247F" w:rsidRPr="00790ACE">
          <w:rPr>
            <w:rStyle w:val="Hyperlink"/>
          </w:rPr>
          <w:t>iterative method</w:t>
        </w:r>
      </w:hyperlink>
      <w:r w:rsidR="0041247F" w:rsidRPr="00790ACE">
        <w:rPr>
          <w:color w:val="000000"/>
        </w:rPr>
        <w:t> </w:t>
      </w:r>
      <w:r w:rsidR="00C33990">
        <w:rPr>
          <w:color w:val="000000"/>
        </w:rPr>
        <w:t xml:space="preserve">(page </w:t>
      </w:r>
      <w:r w:rsidR="00C33990">
        <w:rPr>
          <w:color w:val="000000"/>
        </w:rPr>
        <w:fldChar w:fldCharType="begin"/>
      </w:r>
      <w:r w:rsidR="00C33990">
        <w:rPr>
          <w:color w:val="000000"/>
        </w:rPr>
        <w:instrText xml:space="preserve"> PAGEREF _Ref527788725 \h </w:instrText>
      </w:r>
      <w:r w:rsidR="00C33990">
        <w:rPr>
          <w:color w:val="000000"/>
        </w:rPr>
      </w:r>
      <w:r w:rsidR="00C33990">
        <w:rPr>
          <w:color w:val="000000"/>
        </w:rPr>
        <w:fldChar w:fldCharType="separate"/>
      </w:r>
      <w:r w:rsidR="00992D0A">
        <w:rPr>
          <w:noProof/>
          <w:color w:val="000000"/>
        </w:rPr>
        <w:t>195</w:t>
      </w:r>
      <w:r w:rsidR="00C33990">
        <w:rPr>
          <w:color w:val="000000"/>
        </w:rPr>
        <w:fldChar w:fldCharType="end"/>
      </w:r>
      <w:r w:rsidR="00C33990">
        <w:rPr>
          <w:color w:val="000000"/>
        </w:rPr>
        <w:t xml:space="preserve">) </w:t>
      </w:r>
      <w:r w:rsidR="0041247F" w:rsidRPr="00790ACE">
        <w:rPr>
          <w:color w:val="000000"/>
        </w:rPr>
        <w:t>using peakfit.m, which is </w:t>
      </w:r>
      <w:hyperlink r:id="rId1464" w:history="1">
        <w:r w:rsidR="0041247F" w:rsidRPr="00790ACE">
          <w:rPr>
            <w:rStyle w:val="Hyperlink"/>
            <w:i/>
            <w:iCs/>
          </w:rPr>
          <w:t>more accurate</w:t>
        </w:r>
        <w:r w:rsidR="0041247F" w:rsidRPr="00790ACE">
          <w:rPr>
            <w:rStyle w:val="Hyperlink"/>
          </w:rPr>
          <w:t> but </w:t>
        </w:r>
        <w:r w:rsidR="0041247F" w:rsidRPr="00790ACE">
          <w:rPr>
            <w:rStyle w:val="Hyperlink"/>
            <w:i/>
            <w:iCs/>
          </w:rPr>
          <w:t>takes about times longer</w:t>
        </w:r>
        <w:r w:rsidR="00CD68B4">
          <w:rPr>
            <w:rStyle w:val="Hyperlink"/>
          </w:rPr>
          <w:t xml:space="preserve"> </w:t>
        </w:r>
        <w:r w:rsidR="0041247F" w:rsidRPr="00790ACE">
          <w:rPr>
            <w:rStyle w:val="Hyperlink"/>
          </w:rPr>
          <w:t>to compute</w:t>
        </w:r>
      </w:hyperlink>
      <w:r w:rsidR="00D47AF0">
        <w:rPr>
          <w:color w:val="000000"/>
        </w:rPr>
        <w:t>.</w:t>
      </w:r>
      <w:r w:rsidR="00A40E55">
        <w:rPr>
          <w:color w:val="000000"/>
        </w:rPr>
        <w:br/>
      </w:r>
      <w:r w:rsidR="00A40E55" w:rsidRPr="00A40E55">
        <w:rPr>
          <w:color w:val="000000"/>
          <w:sz w:val="12"/>
          <w:szCs w:val="12"/>
        </w:rPr>
        <w:br/>
      </w:r>
      <w:r w:rsidR="001F0808">
        <w:rPr>
          <w:color w:val="000000"/>
        </w:rPr>
        <w:t>My</w:t>
      </w:r>
      <w:r w:rsidR="0041247F" w:rsidRPr="00790ACE">
        <w:rPr>
          <w:color w:val="000000"/>
        </w:rPr>
        <w:t xml:space="preserve"> Matlab-only functions </w:t>
      </w:r>
      <w:hyperlink r:id="rId1465" w:history="1">
        <w:r w:rsidR="0041247F" w:rsidRPr="00790ACE">
          <w:rPr>
            <w:rStyle w:val="Hyperlink"/>
          </w:rPr>
          <w:t>iSignal.m</w:t>
        </w:r>
      </w:hyperlink>
      <w:r w:rsidR="0041247F" w:rsidRPr="00790ACE">
        <w:rPr>
          <w:color w:val="000000"/>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992D0A">
        <w:rPr>
          <w:rStyle w:val="apple-converted-space"/>
          <w:noProof/>
          <w:color w:val="000000"/>
        </w:rPr>
        <w:t>371</w:t>
      </w:r>
      <w:r w:rsidR="00EB113E">
        <w:rPr>
          <w:rStyle w:val="apple-converted-space"/>
          <w:color w:val="000000"/>
        </w:rPr>
        <w:fldChar w:fldCharType="end"/>
      </w:r>
      <w:r w:rsidR="00EB113E">
        <w:rPr>
          <w:rStyle w:val="apple-converted-space"/>
          <w:color w:val="000000"/>
        </w:rPr>
        <w:t xml:space="preserve">) </w:t>
      </w:r>
      <w:r w:rsidR="0041247F" w:rsidRPr="00790ACE">
        <w:rPr>
          <w:color w:val="000000"/>
        </w:rPr>
        <w:t>and </w:t>
      </w:r>
      <w:hyperlink r:id="rId1466" w:anchor="Keypress_operated_version:_ipf.m" w:history="1">
        <w:r w:rsidR="0041247F" w:rsidRPr="00790ACE">
          <w:rPr>
            <w:rStyle w:val="Hyperlink"/>
          </w:rPr>
          <w:t>ipf.m</w:t>
        </w:r>
      </w:hyperlink>
      <w:r w:rsidR="00907239">
        <w:rPr>
          <w:rStyle w:val="Hyperlink"/>
        </w:rPr>
        <w:t xml:space="preserve">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992D0A">
        <w:rPr>
          <w:noProof/>
          <w:color w:val="000000"/>
        </w:rPr>
        <w:t>411</w:t>
      </w:r>
      <w:r w:rsidR="00907239">
        <w:rPr>
          <w:color w:val="000000"/>
        </w:rPr>
        <w:fldChar w:fldCharType="end"/>
      </w:r>
      <w:r w:rsidR="00907239" w:rsidRPr="00B749DA">
        <w:rPr>
          <w:color w:val="000000"/>
        </w:rPr>
        <w:t>)</w:t>
      </w:r>
      <w:r w:rsidR="0041247F" w:rsidRPr="00790ACE">
        <w:rPr>
          <w:color w:val="000000"/>
        </w:rPr>
        <w:t>, whose principal functions are fitting </w:t>
      </w:r>
      <w:r w:rsidR="0041247F" w:rsidRPr="00790ACE">
        <w:rPr>
          <w:i/>
          <w:iCs/>
          <w:color w:val="000000"/>
        </w:rPr>
        <w:t>peaks</w:t>
      </w:r>
      <w:r w:rsidR="0041247F" w:rsidRPr="00790ACE">
        <w:rPr>
          <w:color w:val="000000"/>
        </w:rPr>
        <w:t>, also have a function for fitting </w:t>
      </w:r>
      <w:r w:rsidR="0041247F" w:rsidRPr="00790ACE">
        <w:rPr>
          <w:i/>
          <w:iCs/>
          <w:color w:val="000000"/>
        </w:rPr>
        <w:t>polynomials </w:t>
      </w:r>
      <w:r w:rsidR="0041247F" w:rsidRPr="00790ACE">
        <w:rPr>
          <w:color w:val="000000"/>
        </w:rPr>
        <w:t>of any order (</w:t>
      </w:r>
      <w:r w:rsidR="0041247F" w:rsidRPr="00790ACE">
        <w:rPr>
          <w:b/>
          <w:bCs/>
          <w:color w:val="000000"/>
        </w:rPr>
        <w:t>Shift-o</w:t>
      </w:r>
      <w:r w:rsidR="0041247F" w:rsidRPr="00790ACE">
        <w:rPr>
          <w:color w:val="000000"/>
        </w:rPr>
        <w:t>).</w:t>
      </w:r>
      <w:r w:rsidR="00A40E55">
        <w:rPr>
          <w:color w:val="000000"/>
        </w:rPr>
        <w:br/>
      </w:r>
      <w:r w:rsidR="00A40E55" w:rsidRPr="00A40E55">
        <w:rPr>
          <w:color w:val="000000"/>
          <w:sz w:val="12"/>
          <w:szCs w:val="12"/>
        </w:rPr>
        <w:br/>
      </w:r>
      <w:r w:rsidR="0041247F" w:rsidRPr="00790ACE">
        <w:rPr>
          <w:color w:val="000000"/>
        </w:rPr>
        <w:t xml:space="preserve">Recent versions of Matlab have a convenient tool for interactive manually-controlled (rather than programmed) polynomial curve fitting in the Figure window. </w:t>
      </w:r>
      <w:r w:rsidR="00024B08" w:rsidRPr="00024B08">
        <w:rPr>
          <w:color w:val="000000"/>
        </w:rPr>
        <w:t xml:space="preserve">If you are reading this online, </w:t>
      </w:r>
      <w:r w:rsidR="00024B08">
        <w:rPr>
          <w:color w:val="000000"/>
        </w:rPr>
        <w:t>c</w:t>
      </w:r>
      <w:r w:rsidR="0041247F" w:rsidRPr="00790ACE">
        <w:rPr>
          <w:color w:val="000000"/>
        </w:rPr>
        <w:t>lick for a video example: </w:t>
      </w:r>
      <w:hyperlink r:id="rId1467" w:history="1">
        <w:r w:rsidR="0041247F" w:rsidRPr="00790ACE">
          <w:rPr>
            <w:rStyle w:val="Hyperlink"/>
          </w:rPr>
          <w:t>(external link to YouTube)</w:t>
        </w:r>
      </w:hyperlink>
      <w:r w:rsidR="0041247F" w:rsidRPr="00790ACE">
        <w:rPr>
          <w:color w:val="000000"/>
        </w:rPr>
        <w:t>.</w:t>
      </w:r>
    </w:p>
    <w:p w14:paraId="474B99FA" w14:textId="7A4AE2E7" w:rsidR="00490552" w:rsidRPr="006F1D75" w:rsidRDefault="0041247F" w:rsidP="006F1D75">
      <w:pPr>
        <w:pStyle w:val="NormalWeb"/>
        <w:spacing w:after="115" w:afterAutospacing="0" w:line="276" w:lineRule="auto"/>
        <w:rPr>
          <w:color w:val="000000"/>
        </w:rPr>
      </w:pPr>
      <w:r w:rsidRPr="00790ACE">
        <w:rPr>
          <w:color w:val="000000"/>
        </w:rPr>
        <w:t>The </w:t>
      </w:r>
      <w:r w:rsidRPr="00790ACE">
        <w:rPr>
          <w:i/>
          <w:iCs/>
          <w:color w:val="000000"/>
        </w:rPr>
        <w:t>Matlab Statistics Toolbox</w:t>
      </w:r>
      <w:r w:rsidRPr="00790ACE">
        <w:rPr>
          <w:color w:val="000000"/>
        </w:rPr>
        <w:t> includes two types of bootstrap functions, "</w:t>
      </w:r>
      <w:hyperlink r:id="rId1468" w:history="1">
        <w:r w:rsidRPr="00790ACE">
          <w:rPr>
            <w:rStyle w:val="Hyperlink"/>
          </w:rPr>
          <w:t>bootstrp</w:t>
        </w:r>
      </w:hyperlink>
      <w:r w:rsidRPr="00790ACE">
        <w:rPr>
          <w:color w:val="000000"/>
        </w:rPr>
        <w:t>" and "</w:t>
      </w:r>
      <w:hyperlink r:id="rId1469" w:history="1">
        <w:r w:rsidRPr="00790ACE">
          <w:rPr>
            <w:rStyle w:val="Hyperlink"/>
          </w:rPr>
          <w:t>jackknife</w:t>
        </w:r>
      </w:hyperlink>
      <w:r w:rsidR="00CD68B4">
        <w:rPr>
          <w:color w:val="000000"/>
        </w:rPr>
        <w:t xml:space="preserve">". </w:t>
      </w:r>
      <w:r w:rsidRPr="00790ACE">
        <w:rPr>
          <w:color w:val="000000"/>
        </w:rPr>
        <w:t>To open the reference page in Matlab's help browser, type "do</w:t>
      </w:r>
      <w:bookmarkStart w:id="615" w:name="_Toc527607534"/>
      <w:bookmarkStart w:id="616" w:name="_Ref528142393"/>
      <w:bookmarkStart w:id="617" w:name="_Toc528398271"/>
      <w:r w:rsidR="006F1D75">
        <w:rPr>
          <w:color w:val="000000"/>
        </w:rPr>
        <w:t>c bootstrp" or "doc jackknife".</w:t>
      </w:r>
      <w:r w:rsidR="00000000">
        <w:rPr>
          <w:noProof/>
        </w:rPr>
        <w:pict w14:anchorId="2D99A490">
          <v:rect id="_x0000_i1029" style="width:0;height:.75pt" o:hralign="center" o:hrstd="t" o:hrnoshade="t" o:hr="t" fillcolor="black" stroked="f"/>
        </w:pict>
      </w:r>
    </w:p>
    <w:p w14:paraId="65191C03" w14:textId="0F34625D" w:rsidR="00BA2707" w:rsidRPr="006979D9" w:rsidRDefault="00BA2707" w:rsidP="006979D9">
      <w:pPr>
        <w:pStyle w:val="Heading1"/>
      </w:pPr>
      <w:bookmarkStart w:id="618" w:name="_Ref529248564"/>
      <w:bookmarkStart w:id="619" w:name="_Ref531584944"/>
      <w:bookmarkStart w:id="620" w:name="_Ref532011343"/>
      <w:bookmarkStart w:id="621" w:name="_Toc132458529"/>
      <w:r>
        <w:t>Curve fitting B: Multicomponent Spectroscopy</w:t>
      </w:r>
      <w:bookmarkEnd w:id="615"/>
      <w:bookmarkEnd w:id="616"/>
      <w:bookmarkEnd w:id="617"/>
      <w:bookmarkEnd w:id="618"/>
      <w:bookmarkEnd w:id="619"/>
      <w:bookmarkEnd w:id="620"/>
      <w:bookmarkEnd w:id="621"/>
    </w:p>
    <w:p w14:paraId="3C085693" w14:textId="5DF3147A" w:rsidR="00CC3EF4" w:rsidRDefault="0053596E" w:rsidP="001E6ED3">
      <w:pPr>
        <w:pStyle w:val="Textbody"/>
        <w:spacing w:line="276" w:lineRule="auto"/>
        <w:rPr>
          <w:color w:val="000000"/>
        </w:rPr>
      </w:pPr>
      <w:bookmarkStart w:id="622" w:name="TopOfPage"/>
      <w:bookmarkEnd w:id="622"/>
      <w:r>
        <w:rPr>
          <w:color w:val="000000"/>
        </w:rPr>
        <w:t>T</w:t>
      </w:r>
      <w:r w:rsidR="00BA2707" w:rsidRPr="00790ACE">
        <w:rPr>
          <w:color w:val="000000"/>
        </w:rPr>
        <w:t>he spectroscopic analysis of mixtures, when the spectr</w:t>
      </w:r>
      <w:r w:rsidR="00A5242C">
        <w:rPr>
          <w:color w:val="000000"/>
        </w:rPr>
        <w:t>um</w:t>
      </w:r>
      <w:r w:rsidR="00BA2707" w:rsidRPr="00790ACE">
        <w:rPr>
          <w:color w:val="000000"/>
        </w:rPr>
        <w:t xml:space="preserve"> of the</w:t>
      </w:r>
      <w:r w:rsidR="00EB378F">
        <w:rPr>
          <w:color w:val="000000"/>
        </w:rPr>
        <w:t xml:space="preserve"> mixture is the simple sum of the spectra of</w:t>
      </w:r>
      <w:r w:rsidR="00BA2707" w:rsidRPr="00790ACE">
        <w:rPr>
          <w:color w:val="000000"/>
        </w:rPr>
        <w:t xml:space="preserve"> </w:t>
      </w:r>
      <w:r w:rsidR="00EB378F">
        <w:rPr>
          <w:color w:val="000000"/>
        </w:rPr>
        <w:t xml:space="preserve">known </w:t>
      </w:r>
      <w:r w:rsidR="00BA2707" w:rsidRPr="00790ACE">
        <w:rPr>
          <w:color w:val="000000"/>
        </w:rPr>
        <w:t xml:space="preserve">components </w:t>
      </w:r>
      <w:r w:rsidR="00EB378F">
        <w:rPr>
          <w:color w:val="000000"/>
        </w:rPr>
        <w:t xml:space="preserve">that may </w:t>
      </w:r>
      <w:r w:rsidR="00BA2707" w:rsidRPr="00790ACE">
        <w:rPr>
          <w:color w:val="000000"/>
        </w:rPr>
        <w:t xml:space="preserve">overlap </w:t>
      </w:r>
      <w:r w:rsidR="00EB378F">
        <w:rPr>
          <w:color w:val="000000"/>
        </w:rPr>
        <w:t>but are not identical</w:t>
      </w:r>
      <w:r w:rsidR="00BA2707" w:rsidRPr="00790ACE">
        <w:rPr>
          <w:color w:val="000000"/>
        </w:rPr>
        <w:t>, can be performed using special calibration methods based on a type of linear least-squares called </w:t>
      </w:r>
      <w:r w:rsidR="00BA2707" w:rsidRPr="00790ACE">
        <w:rPr>
          <w:i/>
          <w:iCs/>
          <w:color w:val="000000"/>
        </w:rPr>
        <w:t>multiple linear regression</w:t>
      </w:r>
      <w:r w:rsidR="00BA2707" w:rsidRPr="00790ACE">
        <w:rPr>
          <w:color w:val="000000"/>
        </w:rPr>
        <w:t xml:space="preserve">. This method is widely used </w:t>
      </w:r>
      <w:r w:rsidR="0005128F">
        <w:rPr>
          <w:color w:val="000000"/>
        </w:rPr>
        <w:t xml:space="preserve">in </w:t>
      </w:r>
      <w:r w:rsidR="00C224A4">
        <w:rPr>
          <w:color w:val="000000"/>
        </w:rPr>
        <w:t>modern spectrometers</w:t>
      </w:r>
      <w:r w:rsidR="00BA2707" w:rsidRPr="00790ACE">
        <w:rPr>
          <w:color w:val="000000"/>
        </w:rPr>
        <w:t xml:space="preserve"> such as diode-array, Fourier transform, and </w:t>
      </w:r>
      <w:r w:rsidR="009E69A3" w:rsidRPr="00790ACE">
        <w:rPr>
          <w:color w:val="000000"/>
        </w:rPr>
        <w:t>digitally controlled</w:t>
      </w:r>
      <w:r w:rsidR="00BA2707" w:rsidRPr="00790ACE">
        <w:rPr>
          <w:color w:val="000000"/>
        </w:rPr>
        <w:t xml:space="preserve"> scanning spectrometers (because perfect wavelength reproducibility is a key requirement). To understand the required math, </w:t>
      </w:r>
      <w:r w:rsidR="009E69A3" w:rsidRPr="00790ACE">
        <w:rPr>
          <w:color w:val="000000"/>
        </w:rPr>
        <w:t>it is</w:t>
      </w:r>
      <w:r w:rsidR="00BA2707" w:rsidRPr="00790ACE">
        <w:rPr>
          <w:color w:val="000000"/>
        </w:rPr>
        <w:t xml:space="preserve"> helpful to do a little basic </w:t>
      </w:r>
      <w:hyperlink r:id="rId1470" w:history="1">
        <w:r w:rsidR="00BA2707" w:rsidRPr="00790ACE">
          <w:rPr>
            <w:rStyle w:val="Hyperlink"/>
          </w:rPr>
          <w:t>matrix algebra</w:t>
        </w:r>
      </w:hyperlink>
      <w:r w:rsidR="006534DE">
        <w:rPr>
          <w:color w:val="000000"/>
        </w:rPr>
        <w:t xml:space="preserve"> </w:t>
      </w:r>
      <w:r w:rsidR="00BA2707" w:rsidRPr="00790ACE">
        <w:rPr>
          <w:color w:val="000000"/>
        </w:rPr>
        <w:t xml:space="preserve">(a.k.a., linear algebra), which is just a shorthand notation for dealing with signals expressed as equations with one term for each point. Because that area of math may not be a part of everyone's math background, </w:t>
      </w:r>
      <w:r w:rsidR="009E69A3" w:rsidRPr="00790ACE">
        <w:rPr>
          <w:color w:val="000000"/>
        </w:rPr>
        <w:t>I will</w:t>
      </w:r>
      <w:r w:rsidR="00BA2707" w:rsidRPr="00790ACE">
        <w:rPr>
          <w:color w:val="000000"/>
        </w:rPr>
        <w:t xml:space="preserve"> </w:t>
      </w:r>
      <w:r w:rsidR="009E2DA8" w:rsidRPr="00790ACE">
        <w:rPr>
          <w:color w:val="000000"/>
        </w:rPr>
        <w:t>do</w:t>
      </w:r>
      <w:r w:rsidR="00BA2707" w:rsidRPr="00790ACE">
        <w:rPr>
          <w:color w:val="000000"/>
        </w:rPr>
        <w:t xml:space="preserve"> some elementary matrix math derivations in this section.</w:t>
      </w:r>
      <w:r w:rsidR="000833C3">
        <w:rPr>
          <w:color w:val="000000"/>
        </w:rPr>
        <w:t> </w:t>
      </w:r>
    </w:p>
    <w:p w14:paraId="26EE19B3" w14:textId="77777777" w:rsidR="00CC3EF4" w:rsidRDefault="00BA2707" w:rsidP="000E05F4">
      <w:pPr>
        <w:pStyle w:val="Textbody"/>
        <w:spacing w:after="0" w:line="276" w:lineRule="auto"/>
        <w:rPr>
          <w:color w:val="000000"/>
        </w:rPr>
      </w:pPr>
      <w:r w:rsidRPr="00790ACE">
        <w:rPr>
          <w:b/>
          <w:bCs/>
          <w:color w:val="000000"/>
        </w:rPr>
        <w:t>Definitions:</w:t>
      </w:r>
      <w:r w:rsidR="00CC3EF4" w:rsidRPr="00CC3EF4">
        <w:rPr>
          <w:color w:val="000000"/>
        </w:rPr>
        <w:t xml:space="preserve"> </w:t>
      </w:r>
    </w:p>
    <w:p w14:paraId="175CA8C5" w14:textId="77777777" w:rsidR="00CC3EF4" w:rsidRDefault="00BA2707" w:rsidP="000E05F4">
      <w:pPr>
        <w:pStyle w:val="Textbody"/>
        <w:spacing w:after="0" w:line="276" w:lineRule="auto"/>
        <w:rPr>
          <w:color w:val="000000"/>
        </w:rPr>
      </w:pPr>
      <w:r w:rsidRPr="00790ACE">
        <w:rPr>
          <w:color w:val="000000"/>
        </w:rPr>
        <w:t>n = number of distinct chemical components in the mixture</w:t>
      </w:r>
      <w:r w:rsidRPr="00790ACE">
        <w:rPr>
          <w:color w:val="000000"/>
        </w:rPr>
        <w:br/>
        <w:t>s = number of samples</w:t>
      </w:r>
      <w:r w:rsidRPr="00790ACE">
        <w:rPr>
          <w:color w:val="000000"/>
        </w:rPr>
        <w:br/>
        <w:t>s1, s2 = sample 1, sample 2, etc.</w:t>
      </w:r>
      <w:r w:rsidRPr="00790ACE">
        <w:rPr>
          <w:color w:val="000000"/>
        </w:rPr>
        <w:br/>
        <w:t>c = molar concentration</w:t>
      </w:r>
      <w:r w:rsidRPr="00790ACE">
        <w:rPr>
          <w:color w:val="000000"/>
        </w:rPr>
        <w:br/>
        <w:t>c1, c2 = component 1, component 2, etc.</w:t>
      </w:r>
      <w:r w:rsidRPr="00790ACE">
        <w:rPr>
          <w:color w:val="000000"/>
        </w:rPr>
        <w:br/>
        <w:t>w = number of wavelengths at which signal is measured</w:t>
      </w:r>
      <w:r w:rsidRPr="00790ACE">
        <w:rPr>
          <w:color w:val="000000"/>
        </w:rPr>
        <w:br/>
        <w:t>w1, w2 = wavelength 1, wavelength 2, etc.</w:t>
      </w:r>
      <w:r w:rsidRPr="00790ACE">
        <w:rPr>
          <w:color w:val="000000"/>
        </w:rPr>
        <w:br/>
        <w:t>Ɛ = analytical sensitivity (slope of a plot of A vs c)</w:t>
      </w:r>
      <w:r w:rsidRPr="00790ACE">
        <w:rPr>
          <w:color w:val="000000"/>
        </w:rPr>
        <w:br/>
        <w:t>A = analytical signal</w:t>
      </w:r>
      <w:r w:rsidRPr="00790ACE">
        <w:rPr>
          <w:color w:val="000000"/>
        </w:rPr>
        <w:br/>
      </w:r>
      <w:r w:rsidRPr="00790ACE">
        <w:rPr>
          <w:b/>
          <w:bCs/>
          <w:color w:val="000000"/>
        </w:rPr>
        <w:t>M</w:t>
      </w:r>
      <w:r w:rsidRPr="00790ACE">
        <w:rPr>
          <w:color w:val="000000"/>
          <w:vertAlign w:val="superscript"/>
        </w:rPr>
        <w:t>T</w:t>
      </w:r>
      <w:r w:rsidRPr="00790ACE">
        <w:rPr>
          <w:color w:val="000000"/>
        </w:rPr>
        <w:t> = matrix transpose of matrix </w:t>
      </w:r>
      <w:r w:rsidRPr="00790ACE">
        <w:rPr>
          <w:b/>
          <w:bCs/>
          <w:color w:val="000000"/>
        </w:rPr>
        <w:t>M</w:t>
      </w:r>
      <w:r w:rsidRPr="00790ACE">
        <w:rPr>
          <w:color w:val="000000"/>
        </w:rPr>
        <w:t> (rows and columns switched).</w:t>
      </w:r>
      <w:r w:rsidRPr="00790ACE">
        <w:rPr>
          <w:color w:val="000000"/>
        </w:rPr>
        <w:br/>
      </w:r>
      <w:r w:rsidRPr="00790ACE">
        <w:rPr>
          <w:b/>
          <w:bCs/>
          <w:color w:val="000000"/>
        </w:rPr>
        <w:t>M</w:t>
      </w:r>
      <w:r w:rsidRPr="00790ACE">
        <w:rPr>
          <w:color w:val="000000"/>
          <w:vertAlign w:val="superscript"/>
        </w:rPr>
        <w:t>-1</w:t>
      </w:r>
      <w:r w:rsidRPr="00790ACE">
        <w:rPr>
          <w:color w:val="000000"/>
        </w:rPr>
        <w:t> = </w:t>
      </w:r>
      <w:hyperlink r:id="rId1471" w:history="1">
        <w:r w:rsidRPr="00790ACE">
          <w:rPr>
            <w:rStyle w:val="Hyperlink"/>
          </w:rPr>
          <w:t>matrix inverse</w:t>
        </w:r>
      </w:hyperlink>
      <w:r w:rsidRPr="00790ACE">
        <w:rPr>
          <w:color w:val="000000"/>
        </w:rPr>
        <w:t> of matrix </w:t>
      </w:r>
      <w:r w:rsidRPr="00790ACE">
        <w:rPr>
          <w:b/>
          <w:bCs/>
          <w:color w:val="000000"/>
        </w:rPr>
        <w:t>M</w:t>
      </w:r>
      <w:r w:rsidRPr="00790ACE">
        <w:rPr>
          <w:color w:val="000000"/>
        </w:rPr>
        <w:t>.</w:t>
      </w:r>
      <w:r w:rsidRPr="00790ACE">
        <w:rPr>
          <w:color w:val="000000"/>
        </w:rPr>
        <w:br/>
      </w:r>
      <w:r w:rsidRPr="00CE4038">
        <w:rPr>
          <w:color w:val="000000"/>
          <w:sz w:val="16"/>
          <w:szCs w:val="16"/>
        </w:rPr>
        <w:br/>
      </w:r>
      <w:r w:rsidRPr="00790ACE">
        <w:rPr>
          <w:b/>
          <w:bCs/>
          <w:color w:val="000000"/>
        </w:rPr>
        <w:t>Assumptions:</w:t>
      </w:r>
      <w:r w:rsidR="00CC3EF4" w:rsidRPr="00CC3EF4">
        <w:rPr>
          <w:color w:val="000000"/>
        </w:rPr>
        <w:t xml:space="preserve"> </w:t>
      </w:r>
    </w:p>
    <w:p w14:paraId="58C33EA5" w14:textId="14E84065" w:rsidR="00BA2707" w:rsidRDefault="00BA2707" w:rsidP="001E6ED3">
      <w:pPr>
        <w:spacing w:line="276" w:lineRule="auto"/>
        <w:rPr>
          <w:color w:val="000000"/>
        </w:rPr>
      </w:pPr>
      <w:r w:rsidRPr="00790ACE">
        <w:rPr>
          <w:color w:val="000000"/>
        </w:rPr>
        <w:t>The analytical signal, A (such as absorbance in absorption spectroscopy, fluorescence intensity in fluorescence spectroscopy, and reflectance in reflectance spectroscopy) is directly proportional to concentration, c. The proportionality constant, which is the slope of a plot of A vs c, is Ɛ.</w:t>
      </w:r>
    </w:p>
    <w:p w14:paraId="554718CE" w14:textId="77777777" w:rsidR="00CC3EF4" w:rsidRPr="000E05F4" w:rsidRDefault="00CC3EF4" w:rsidP="001E6ED3">
      <w:pPr>
        <w:spacing w:line="276" w:lineRule="auto"/>
        <w:rPr>
          <w:sz w:val="12"/>
          <w:szCs w:val="12"/>
        </w:rPr>
      </w:pPr>
    </w:p>
    <w:p w14:paraId="238F8103" w14:textId="77777777" w:rsidR="00BA2707" w:rsidRDefault="00BA2707" w:rsidP="001E6ED3">
      <w:pPr>
        <w:pStyle w:val="NormalWeb"/>
        <w:shd w:val="clear" w:color="auto" w:fill="FFFFFF"/>
        <w:spacing w:before="29" w:beforeAutospacing="0" w:after="0" w:afterAutospacing="0" w:line="276" w:lineRule="auto"/>
        <w:jc w:val="center"/>
        <w:rPr>
          <w:color w:val="000000"/>
        </w:rPr>
      </w:pPr>
      <w:r w:rsidRPr="00790ACE">
        <w:rPr>
          <w:color w:val="000000"/>
        </w:rPr>
        <w:t>A = Ɛc</w:t>
      </w:r>
    </w:p>
    <w:p w14:paraId="53551253" w14:textId="77777777" w:rsidR="00CC3EF4" w:rsidRPr="000E05F4" w:rsidRDefault="00CC3EF4" w:rsidP="001E6ED3">
      <w:pPr>
        <w:pStyle w:val="NormalWeb"/>
        <w:shd w:val="clear" w:color="auto" w:fill="FFFFFF"/>
        <w:spacing w:before="29" w:beforeAutospacing="0" w:after="0" w:afterAutospacing="0" w:line="276" w:lineRule="auto"/>
        <w:jc w:val="center"/>
        <w:rPr>
          <w:color w:val="000000"/>
          <w:sz w:val="12"/>
          <w:szCs w:val="12"/>
        </w:rPr>
      </w:pPr>
    </w:p>
    <w:p w14:paraId="01ACE9E0" w14:textId="77777777" w:rsidR="00CC3EF4" w:rsidRDefault="00BA2707" w:rsidP="001E6ED3">
      <w:pPr>
        <w:pStyle w:val="Textbody"/>
        <w:spacing w:line="276" w:lineRule="auto"/>
        <w:rPr>
          <w:color w:val="000000"/>
        </w:rPr>
      </w:pPr>
      <w:r w:rsidRPr="00790ACE">
        <w:rPr>
          <w:color w:val="000000"/>
        </w:rPr>
        <w:t>The total signal is the sum of the signals for each component in a mixture:</w:t>
      </w:r>
      <w:r w:rsidR="00CC3EF4" w:rsidRPr="00CC3EF4">
        <w:rPr>
          <w:color w:val="000000"/>
        </w:rPr>
        <w:t xml:space="preserve"> </w:t>
      </w:r>
    </w:p>
    <w:p w14:paraId="6194E32E" w14:textId="77777777" w:rsidR="00BA2707" w:rsidRPr="0041618B" w:rsidRDefault="00BA2707" w:rsidP="001E6ED3">
      <w:pPr>
        <w:pStyle w:val="Textbody"/>
        <w:spacing w:line="276" w:lineRule="auto"/>
        <w:rPr>
          <w:color w:val="000000"/>
        </w:rPr>
      </w:pPr>
      <w:r w:rsidRPr="00790ACE">
        <w:rPr>
          <w:color w:val="000000"/>
        </w:rPr>
        <w:t>A</w:t>
      </w:r>
      <w:r w:rsidRPr="00790ACE">
        <w:rPr>
          <w:color w:val="000000"/>
          <w:vertAlign w:val="subscript"/>
        </w:rPr>
        <w:t>total</w:t>
      </w:r>
      <w:r w:rsidRPr="00790ACE">
        <w:rPr>
          <w:color w:val="000000"/>
        </w:rPr>
        <w:t> = A</w:t>
      </w:r>
      <w:r w:rsidRPr="00790ACE">
        <w:rPr>
          <w:color w:val="000000"/>
          <w:vertAlign w:val="subscript"/>
        </w:rPr>
        <w:t>c1</w:t>
      </w:r>
      <w:r w:rsidRPr="00790ACE">
        <w:rPr>
          <w:color w:val="000000"/>
        </w:rPr>
        <w:t> + A</w:t>
      </w:r>
      <w:r w:rsidRPr="00790ACE">
        <w:rPr>
          <w:color w:val="000000"/>
          <w:vertAlign w:val="subscript"/>
        </w:rPr>
        <w:t>c2</w:t>
      </w:r>
      <w:r w:rsidRPr="00790ACE">
        <w:rPr>
          <w:color w:val="000000"/>
        </w:rPr>
        <w:t> + ... for all </w:t>
      </w:r>
      <w:r w:rsidRPr="00790ACE">
        <w:rPr>
          <w:i/>
          <w:iCs/>
          <w:color w:val="000000"/>
        </w:rPr>
        <w:t>n</w:t>
      </w:r>
      <w:r w:rsidRPr="00790ACE">
        <w:rPr>
          <w:color w:val="000000"/>
        </w:rPr>
        <w:t> components.</w:t>
      </w:r>
      <w:bookmarkStart w:id="623" w:name="cls"/>
      <w:bookmarkEnd w:id="623"/>
    </w:p>
    <w:p w14:paraId="27DC4D62" w14:textId="75CA35C4" w:rsidR="00BA2707" w:rsidRPr="00790ACE" w:rsidRDefault="00BA2707" w:rsidP="000E05F4">
      <w:pPr>
        <w:pStyle w:val="Heading2"/>
        <w:spacing w:after="0"/>
      </w:pPr>
      <w:bookmarkStart w:id="624" w:name="_Toc527607535"/>
      <w:bookmarkStart w:id="625" w:name="_Toc528398272"/>
      <w:bookmarkStart w:id="626" w:name="_Ref529945230"/>
      <w:bookmarkStart w:id="627" w:name="_Ref529945370"/>
      <w:bookmarkStart w:id="628" w:name="_Ref530633476"/>
      <w:bookmarkStart w:id="629" w:name="_Ref531587807"/>
      <w:bookmarkStart w:id="630" w:name="_Toc132458530"/>
      <w:r w:rsidRPr="00790ACE">
        <w:t xml:space="preserve">Classical </w:t>
      </w:r>
      <w:r w:rsidR="008D3B16">
        <w:t>Least-squares</w:t>
      </w:r>
      <w:r w:rsidRPr="00790ACE">
        <w:t xml:space="preserve"> (CLS) </w:t>
      </w:r>
      <w:r w:rsidR="00C17B04">
        <w:t xml:space="preserve">multivariate </w:t>
      </w:r>
      <w:r w:rsidRPr="00790ACE">
        <w:t>calibration</w:t>
      </w:r>
      <w:bookmarkEnd w:id="624"/>
      <w:bookmarkEnd w:id="625"/>
      <w:bookmarkEnd w:id="626"/>
      <w:bookmarkEnd w:id="627"/>
      <w:bookmarkEnd w:id="628"/>
      <w:bookmarkEnd w:id="629"/>
      <w:bookmarkEnd w:id="630"/>
      <w:r w:rsidR="00285854" w:rsidRPr="00790ACE">
        <w:t xml:space="preserve"> </w:t>
      </w:r>
    </w:p>
    <w:p w14:paraId="499161C6" w14:textId="4C55456D" w:rsidR="000833C3" w:rsidRDefault="00BA2707" w:rsidP="001E6ED3">
      <w:pPr>
        <w:spacing w:line="276" w:lineRule="auto"/>
        <w:rPr>
          <w:color w:val="000000"/>
        </w:rPr>
      </w:pPr>
      <w:r w:rsidRPr="00790ACE">
        <w:rPr>
          <w:color w:val="000000"/>
        </w:rPr>
        <w:t xml:space="preserve">This method is </w:t>
      </w:r>
      <w:r w:rsidR="001B705D">
        <w:rPr>
          <w:color w:val="000000"/>
        </w:rPr>
        <w:t>commonly</w:t>
      </w:r>
      <w:r w:rsidRPr="00790ACE">
        <w:rPr>
          <w:color w:val="000000"/>
        </w:rPr>
        <w:t xml:space="preserve"> </w:t>
      </w:r>
      <w:r w:rsidR="001B705D">
        <w:rPr>
          <w:color w:val="000000"/>
        </w:rPr>
        <w:t xml:space="preserve">applied </w:t>
      </w:r>
      <w:r w:rsidRPr="00790ACE">
        <w:rPr>
          <w:color w:val="000000"/>
        </w:rPr>
        <w:t xml:space="preserve">to the quantitative </w:t>
      </w:r>
      <w:r w:rsidR="001B705D">
        <w:rPr>
          <w:color w:val="000000"/>
        </w:rPr>
        <w:t xml:space="preserve">spectroscopic </w:t>
      </w:r>
      <w:r w:rsidRPr="00790ACE">
        <w:rPr>
          <w:color w:val="000000"/>
        </w:rPr>
        <w:t>analysis of a mixture of components</w:t>
      </w:r>
      <w:r w:rsidR="001B705D">
        <w:rPr>
          <w:color w:val="000000"/>
        </w:rPr>
        <w:t>, provided</w:t>
      </w:r>
      <w:r w:rsidRPr="00790ACE">
        <w:rPr>
          <w:color w:val="000000"/>
        </w:rPr>
        <w:t xml:space="preserve"> </w:t>
      </w:r>
      <w:r w:rsidR="00B9224C">
        <w:rPr>
          <w:color w:val="000000"/>
        </w:rPr>
        <w:t xml:space="preserve">that (a) </w:t>
      </w:r>
      <w:r w:rsidR="00EB378F">
        <w:rPr>
          <w:color w:val="000000"/>
        </w:rPr>
        <w:t>you can measure the</w:t>
      </w:r>
      <w:r w:rsidRPr="00790ACE">
        <w:rPr>
          <w:color w:val="000000"/>
        </w:rPr>
        <w:t xml:space="preserve"> spect</w:t>
      </w:r>
      <w:r w:rsidR="00EB378F">
        <w:rPr>
          <w:color w:val="000000"/>
        </w:rPr>
        <w:t>ra of the individual components</w:t>
      </w:r>
      <w:r w:rsidRPr="00790ACE">
        <w:rPr>
          <w:rFonts w:ascii="Times New&#10;      Roman" w:hAnsi="Times New&#10;      Roman"/>
          <w:color w:val="000000"/>
        </w:rPr>
        <w:t xml:space="preserve"> and </w:t>
      </w:r>
      <w:r w:rsidR="00B9224C">
        <w:rPr>
          <w:rFonts w:ascii="Times New&#10;      Roman" w:hAnsi="Times New&#10;      Roman"/>
          <w:color w:val="000000"/>
        </w:rPr>
        <w:t>(b)</w:t>
      </w:r>
      <w:r w:rsidR="006E238D">
        <w:rPr>
          <w:rFonts w:ascii="Times New&#10;      Roman" w:hAnsi="Times New&#10;      Roman" w:hint="eastAsia"/>
          <w:color w:val="000000"/>
        </w:rPr>
        <w:t xml:space="preserve"> </w:t>
      </w:r>
      <w:r w:rsidR="006E238D">
        <w:rPr>
          <w:rFonts w:ascii="Times New&#10;      Roman" w:hAnsi="Times New&#10;      Roman"/>
          <w:color w:val="000000"/>
        </w:rPr>
        <w:t xml:space="preserve">the </w:t>
      </w:r>
      <w:r w:rsidRPr="00790ACE">
        <w:rPr>
          <w:color w:val="000000"/>
        </w:rPr>
        <w:t xml:space="preserve">total signal of the mixture is </w:t>
      </w:r>
      <w:r w:rsidR="00EB378F">
        <w:rPr>
          <w:color w:val="000000"/>
        </w:rPr>
        <w:t xml:space="preserve">simply </w:t>
      </w:r>
      <w:r w:rsidRPr="00790ACE">
        <w:rPr>
          <w:color w:val="000000"/>
        </w:rPr>
        <w:t>the sum of the signals for each component in the mixture</w:t>
      </w:r>
      <w:r w:rsidRPr="00790ACE">
        <w:rPr>
          <w:rFonts w:ascii="Times New&#10;      Roman" w:hAnsi="Times New&#10;      Roman"/>
          <w:color w:val="000000"/>
        </w:rPr>
        <w:t>. Measurement of the spectra of known concentrations of the separate </w:t>
      </w:r>
      <w:r w:rsidRPr="00790ACE">
        <w:rPr>
          <w:color w:val="000000"/>
        </w:rPr>
        <w:t>components allows their analytical sensitivity Ɛ at each wavelength to be de</w:t>
      </w:r>
      <w:r w:rsidR="000833C3">
        <w:rPr>
          <w:color w:val="000000"/>
        </w:rPr>
        <w:t>termined. Then it follows that:</w:t>
      </w:r>
    </w:p>
    <w:p w14:paraId="6960B31B" w14:textId="77777777" w:rsidR="000833C3" w:rsidRPr="000E05F4" w:rsidRDefault="000833C3" w:rsidP="001E6ED3">
      <w:pPr>
        <w:spacing w:line="276" w:lineRule="auto"/>
        <w:rPr>
          <w:color w:val="000000"/>
          <w:sz w:val="12"/>
          <w:szCs w:val="12"/>
        </w:rPr>
      </w:pPr>
    </w:p>
    <w:p w14:paraId="3DC40C45" w14:textId="77777777" w:rsidR="00BA2707" w:rsidRDefault="00BA2707" w:rsidP="001E6ED3">
      <w:pPr>
        <w:spacing w:line="276" w:lineRule="auto"/>
        <w:rPr>
          <w:color w:val="000000"/>
        </w:rPr>
      </w:pPr>
      <w:bookmarkStart w:id="631" w:name="_Hlk175984161"/>
      <w:r w:rsidRPr="00790ACE">
        <w:rPr>
          <w:color w:val="000000"/>
        </w:rPr>
        <w:t>A</w:t>
      </w:r>
      <w:r w:rsidRPr="00790ACE">
        <w:rPr>
          <w:color w:val="000000"/>
          <w:vertAlign w:val="subscript"/>
        </w:rPr>
        <w:t>w1</w:t>
      </w:r>
      <w:r w:rsidRPr="00790ACE">
        <w:rPr>
          <w:color w:val="000000"/>
        </w:rPr>
        <w:t>=Ɛ</w:t>
      </w:r>
      <w:r w:rsidRPr="00790ACE">
        <w:rPr>
          <w:color w:val="000000"/>
          <w:vertAlign w:val="subscript"/>
        </w:rPr>
        <w:t>c1,w1</w:t>
      </w:r>
      <w:r w:rsidRPr="00790ACE">
        <w:rPr>
          <w:color w:val="000000"/>
        </w:rPr>
        <w:t> c</w:t>
      </w:r>
      <w:r w:rsidRPr="00790ACE">
        <w:rPr>
          <w:color w:val="000000"/>
          <w:vertAlign w:val="subscript"/>
        </w:rPr>
        <w:t>c1</w:t>
      </w:r>
      <w:r w:rsidRPr="00790ACE">
        <w:rPr>
          <w:color w:val="000000"/>
        </w:rPr>
        <w:t> + Ɛ</w:t>
      </w:r>
      <w:r w:rsidRPr="00790ACE">
        <w:rPr>
          <w:color w:val="000000"/>
          <w:vertAlign w:val="subscript"/>
        </w:rPr>
        <w:t>c2,w1</w:t>
      </w:r>
      <w:r w:rsidRPr="00790ACE">
        <w:rPr>
          <w:color w:val="000000"/>
        </w:rPr>
        <w:t> c</w:t>
      </w:r>
      <w:r w:rsidRPr="00790ACE">
        <w:rPr>
          <w:color w:val="000000"/>
          <w:vertAlign w:val="subscript"/>
        </w:rPr>
        <w:t>c2</w:t>
      </w:r>
      <w:r w:rsidRPr="00790ACE">
        <w:rPr>
          <w:color w:val="000000"/>
        </w:rPr>
        <w:t> + Ɛ</w:t>
      </w:r>
      <w:r w:rsidRPr="00790ACE">
        <w:rPr>
          <w:color w:val="000000"/>
          <w:vertAlign w:val="subscript"/>
        </w:rPr>
        <w:t>c3,w1</w:t>
      </w:r>
      <w:r w:rsidRPr="00790ACE">
        <w:rPr>
          <w:color w:val="000000"/>
        </w:rPr>
        <w:t> </w:t>
      </w:r>
      <w:r w:rsidRPr="00790ACE">
        <w:rPr>
          <w:b/>
          <w:bCs/>
          <w:color w:val="000000"/>
        </w:rPr>
        <w:t>c</w:t>
      </w:r>
      <w:r w:rsidRPr="00790ACE">
        <w:rPr>
          <w:color w:val="000000"/>
          <w:vertAlign w:val="subscript"/>
        </w:rPr>
        <w:t>c3</w:t>
      </w:r>
      <w:r w:rsidRPr="00790ACE">
        <w:rPr>
          <w:color w:val="000000"/>
        </w:rPr>
        <w:t> + ... for all </w:t>
      </w:r>
      <w:r w:rsidRPr="00790ACE">
        <w:rPr>
          <w:i/>
          <w:iCs/>
          <w:color w:val="000000"/>
        </w:rPr>
        <w:t>n</w:t>
      </w:r>
      <w:r w:rsidRPr="00790ACE">
        <w:rPr>
          <w:color w:val="000000"/>
        </w:rPr>
        <w:t> components.</w:t>
      </w:r>
      <w:r w:rsidR="000833C3">
        <w:rPr>
          <w:color w:val="000000"/>
        </w:rPr>
        <w:br/>
      </w:r>
      <w:r w:rsidRPr="00790ACE">
        <w:rPr>
          <w:color w:val="000000"/>
        </w:rPr>
        <w:t>A</w:t>
      </w:r>
      <w:r w:rsidRPr="00790ACE">
        <w:rPr>
          <w:color w:val="000000"/>
          <w:vertAlign w:val="subscript"/>
        </w:rPr>
        <w:t>w2</w:t>
      </w:r>
      <w:r w:rsidRPr="00790ACE">
        <w:rPr>
          <w:color w:val="000000"/>
        </w:rPr>
        <w:t>=Ɛ</w:t>
      </w:r>
      <w:r w:rsidRPr="00790ACE">
        <w:rPr>
          <w:color w:val="000000"/>
          <w:vertAlign w:val="subscript"/>
        </w:rPr>
        <w:t>c1,w2</w:t>
      </w:r>
      <w:r w:rsidRPr="00790ACE">
        <w:rPr>
          <w:color w:val="000000"/>
        </w:rPr>
        <w:t> </w:t>
      </w:r>
      <w:r w:rsidRPr="00790ACE">
        <w:rPr>
          <w:b/>
          <w:bCs/>
          <w:color w:val="000000"/>
        </w:rPr>
        <w:t>c</w:t>
      </w:r>
      <w:r w:rsidRPr="00790ACE">
        <w:rPr>
          <w:color w:val="000000"/>
          <w:vertAlign w:val="subscript"/>
        </w:rPr>
        <w:t>c1</w:t>
      </w:r>
      <w:r w:rsidRPr="00790ACE">
        <w:rPr>
          <w:color w:val="000000"/>
        </w:rPr>
        <w:t> + Ɛ</w:t>
      </w:r>
      <w:r w:rsidRPr="00790ACE">
        <w:rPr>
          <w:color w:val="000000"/>
          <w:vertAlign w:val="subscript"/>
        </w:rPr>
        <w:t>c2,w2</w:t>
      </w:r>
      <w:r w:rsidRPr="00790ACE">
        <w:rPr>
          <w:color w:val="000000"/>
        </w:rPr>
        <w:t> </w:t>
      </w:r>
      <w:r w:rsidRPr="00790ACE">
        <w:rPr>
          <w:b/>
          <w:bCs/>
          <w:color w:val="000000"/>
        </w:rPr>
        <w:t>c</w:t>
      </w:r>
      <w:r w:rsidRPr="00790ACE">
        <w:rPr>
          <w:color w:val="000000"/>
          <w:vertAlign w:val="subscript"/>
        </w:rPr>
        <w:t>c2</w:t>
      </w:r>
      <w:r w:rsidRPr="00790ACE">
        <w:rPr>
          <w:color w:val="000000"/>
        </w:rPr>
        <w:t> + Ɛ</w:t>
      </w:r>
      <w:r w:rsidRPr="00790ACE">
        <w:rPr>
          <w:color w:val="000000"/>
          <w:vertAlign w:val="subscript"/>
        </w:rPr>
        <w:t>c3,w2</w:t>
      </w:r>
      <w:r w:rsidRPr="00790ACE">
        <w:rPr>
          <w:color w:val="000000"/>
        </w:rPr>
        <w:t> </w:t>
      </w:r>
      <w:r w:rsidRPr="00790ACE">
        <w:rPr>
          <w:b/>
          <w:bCs/>
          <w:color w:val="000000"/>
        </w:rPr>
        <w:t>c</w:t>
      </w:r>
      <w:r w:rsidRPr="00790ACE">
        <w:rPr>
          <w:color w:val="000000"/>
          <w:vertAlign w:val="subscript"/>
        </w:rPr>
        <w:t>c3</w:t>
      </w:r>
      <w:r w:rsidRPr="00790ACE">
        <w:rPr>
          <w:color w:val="000000"/>
        </w:rPr>
        <w:t> + ...</w:t>
      </w:r>
    </w:p>
    <w:bookmarkEnd w:id="631"/>
    <w:p w14:paraId="104C7713" w14:textId="66447CCE" w:rsidR="00BA2707" w:rsidRPr="006F1D75" w:rsidRDefault="00BA2707" w:rsidP="006F1D75">
      <w:pPr>
        <w:spacing w:line="276" w:lineRule="auto"/>
      </w:pPr>
      <w:r w:rsidRPr="00790ACE">
        <w:rPr>
          <w:color w:val="000000"/>
        </w:rPr>
        <w:t xml:space="preserve">and so on for </w:t>
      </w:r>
      <w:bookmarkStart w:id="632" w:name="_Hlk175809974"/>
      <w:r w:rsidRPr="00790ACE">
        <w:rPr>
          <w:color w:val="000000"/>
        </w:rPr>
        <w:t xml:space="preserve">all wavelengths - w3, w4, etc. </w:t>
      </w:r>
      <w:r w:rsidR="00E654D9">
        <w:rPr>
          <w:color w:val="000000"/>
        </w:rPr>
        <w:t>It is</w:t>
      </w:r>
      <w:r w:rsidRPr="00790ACE">
        <w:rPr>
          <w:color w:val="000000"/>
        </w:rPr>
        <w:t xml:space="preserve"> </w:t>
      </w:r>
      <w:r w:rsidR="00681071">
        <w:rPr>
          <w:color w:val="000000"/>
        </w:rPr>
        <w:t>impractical</w:t>
      </w:r>
      <w:r w:rsidRPr="00790ACE">
        <w:rPr>
          <w:color w:val="000000"/>
        </w:rPr>
        <w:t xml:space="preserve"> to write out all these individual terms, especially because there may be </w:t>
      </w:r>
      <w:r w:rsidRPr="00790ACE">
        <w:rPr>
          <w:i/>
          <w:iCs/>
          <w:color w:val="000000"/>
        </w:rPr>
        <w:t>hundreds</w:t>
      </w:r>
      <w:r w:rsidRPr="00790ACE">
        <w:rPr>
          <w:color w:val="000000"/>
        </w:rPr>
        <w:t xml:space="preserve"> of wavelengths in modern array-detector spectrometers. </w:t>
      </w:r>
      <w:r w:rsidR="00BD1293">
        <w:rPr>
          <w:color w:val="000000"/>
        </w:rPr>
        <w:t>Moreover,</w:t>
      </w:r>
      <w:r w:rsidRPr="00790ACE">
        <w:rPr>
          <w:color w:val="000000"/>
        </w:rPr>
        <w:t xml:space="preserve"> despite the mass of raw data, these are just </w:t>
      </w:r>
      <w:r w:rsidR="00BD1293" w:rsidRPr="00790ACE">
        <w:rPr>
          <w:color w:val="000000"/>
        </w:rPr>
        <w:t>nothing</w:t>
      </w:r>
      <w:r w:rsidRPr="00790ACE">
        <w:rPr>
          <w:color w:val="000000"/>
        </w:rPr>
        <w:t xml:space="preserve"> more than linear equations</w:t>
      </w:r>
      <w:r w:rsidR="006A7BD8">
        <w:rPr>
          <w:color w:val="000000"/>
        </w:rPr>
        <w:t xml:space="preserve">; </w:t>
      </w:r>
      <w:r w:rsidRPr="00790ACE">
        <w:rPr>
          <w:color w:val="000000"/>
        </w:rPr>
        <w:t xml:space="preserve">the calculations required here are </w:t>
      </w:r>
      <w:r w:rsidR="009E69A3" w:rsidRPr="00790ACE">
        <w:rPr>
          <w:color w:val="000000"/>
        </w:rPr>
        <w:t>rather</w:t>
      </w:r>
      <w:r w:rsidRPr="00790ACE">
        <w:rPr>
          <w:color w:val="000000"/>
        </w:rPr>
        <w:t xml:space="preserve"> simple and certainly very easy for a computer to do. </w:t>
      </w:r>
      <w:r w:rsidR="00F747A0" w:rsidRPr="00790ACE">
        <w:rPr>
          <w:color w:val="000000"/>
        </w:rPr>
        <w:t>So,</w:t>
      </w:r>
      <w:r w:rsidRPr="00790ACE">
        <w:rPr>
          <w:color w:val="000000"/>
        </w:rPr>
        <w:t> </w:t>
      </w:r>
      <w:r w:rsidRPr="00790ACE">
        <w:rPr>
          <w:i/>
          <w:iCs/>
          <w:color w:val="000000"/>
        </w:rPr>
        <w:t>we really need a correspondingly simple notation</w:t>
      </w:r>
      <w:r w:rsidR="00BD1293">
        <w:rPr>
          <w:color w:val="000000"/>
        </w:rPr>
        <w:t> that is</w:t>
      </w:r>
      <w:r w:rsidRPr="00790ACE">
        <w:rPr>
          <w:color w:val="000000"/>
        </w:rPr>
        <w:t xml:space="preserve"> more compact. To do this, </w:t>
      </w:r>
      <w:r w:rsidR="009E69A3">
        <w:rPr>
          <w:color w:val="000000"/>
        </w:rPr>
        <w:t>it is</w:t>
      </w:r>
      <w:r w:rsidR="00BD1293">
        <w:rPr>
          <w:color w:val="000000"/>
        </w:rPr>
        <w:t xml:space="preserve"> conventional to use</w:t>
      </w:r>
      <w:r w:rsidRPr="00790ACE">
        <w:rPr>
          <w:color w:val="000000"/>
        </w:rPr>
        <w:t> </w:t>
      </w:r>
      <w:r w:rsidRPr="00790ACE">
        <w:rPr>
          <w:b/>
          <w:bCs/>
          <w:color w:val="000000"/>
        </w:rPr>
        <w:t>bold-face letters</w:t>
      </w:r>
      <w:r w:rsidRPr="00790ACE">
        <w:rPr>
          <w:color w:val="000000"/>
        </w:rPr>
        <w:t> to represent a </w:t>
      </w:r>
      <w:r w:rsidRPr="00790ACE">
        <w:rPr>
          <w:i/>
          <w:iCs/>
          <w:color w:val="000000"/>
        </w:rPr>
        <w:t>vector </w:t>
      </w:r>
      <w:r w:rsidRPr="00790ACE">
        <w:rPr>
          <w:color w:val="000000"/>
        </w:rPr>
        <w:t>(like a column or row of numbers in a spreadsheet) or a </w:t>
      </w:r>
      <w:r w:rsidRPr="00790ACE">
        <w:rPr>
          <w:i/>
          <w:iCs/>
          <w:color w:val="000000"/>
        </w:rPr>
        <w:t>matrix</w:t>
      </w:r>
      <w:r w:rsidRPr="00790ACE">
        <w:rPr>
          <w:color w:val="000000"/>
        </w:rPr>
        <w:t> (like a</w:t>
      </w:r>
      <w:r w:rsidR="006534DE">
        <w:rPr>
          <w:color w:val="000000"/>
        </w:rPr>
        <w:t xml:space="preserve"> </w:t>
      </w:r>
      <w:r w:rsidRPr="00790ACE">
        <w:rPr>
          <w:i/>
          <w:iCs/>
          <w:color w:val="000000"/>
        </w:rPr>
        <w:t>block</w:t>
      </w:r>
      <w:r w:rsidR="006534DE">
        <w:rPr>
          <w:i/>
          <w:iCs/>
          <w:color w:val="000000"/>
        </w:rPr>
        <w:t xml:space="preserve"> </w:t>
      </w:r>
      <w:r w:rsidRPr="00790ACE">
        <w:rPr>
          <w:color w:val="000000"/>
        </w:rPr>
        <w:t>of numbers in a spreadsheet). For example, </w:t>
      </w:r>
      <w:r w:rsidRPr="00790ACE">
        <w:rPr>
          <w:b/>
          <w:bCs/>
          <w:color w:val="000000"/>
        </w:rPr>
        <w:t>A</w:t>
      </w:r>
      <w:r w:rsidRPr="00790ACE">
        <w:rPr>
          <w:color w:val="000000"/>
        </w:rPr>
        <w:t> could represent the list of absorbances at each wavelength</w:t>
      </w:r>
      <w:r w:rsidR="006534DE">
        <w:rPr>
          <w:color w:val="000000"/>
        </w:rPr>
        <w:t xml:space="preserve"> </w:t>
      </w:r>
      <w:r w:rsidRPr="00790ACE">
        <w:rPr>
          <w:color w:val="000000"/>
        </w:rPr>
        <w:t>in a</w:t>
      </w:r>
      <w:r w:rsidR="00BD1293">
        <w:rPr>
          <w:color w:val="000000"/>
        </w:rPr>
        <w:t>n</w:t>
      </w:r>
      <w:r w:rsidRPr="00790ACE">
        <w:rPr>
          <w:color w:val="000000"/>
        </w:rPr>
        <w:t xml:space="preserve">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790ACE">
        <w:rPr>
          <w:color w:val="000000"/>
        </w:rPr>
        <w:t xml:space="preserve">. </w:t>
      </w:r>
      <w:r w:rsidR="009E69A3" w:rsidRPr="00790ACE">
        <w:rPr>
          <w:color w:val="000000"/>
        </w:rPr>
        <w:t>So,</w:t>
      </w:r>
      <w:r w:rsidRPr="00790ACE">
        <w:rPr>
          <w:color w:val="000000"/>
        </w:rPr>
        <w:t xml:space="preserve"> this big set of linear equations</w:t>
      </w:r>
      <w:r w:rsidR="00BD1293">
        <w:rPr>
          <w:color w:val="000000"/>
        </w:rPr>
        <w:t xml:space="preserve"> above can be written:</w:t>
      </w:r>
      <w:r w:rsidR="006F1D75">
        <w:rPr>
          <w:color w:val="000000"/>
        </w:rPr>
        <w:br/>
      </w:r>
      <w:r w:rsidR="006F1D75" w:rsidRPr="00412034">
        <w:rPr>
          <w:rFonts w:ascii="Times&#10;        New Roman" w:hAnsi="Times&#10;        New Roman"/>
          <w:b/>
          <w:bCs/>
          <w:color w:val="000000"/>
          <w:sz w:val="12"/>
          <w:szCs w:val="12"/>
        </w:rPr>
        <w:br/>
      </w:r>
      <w:r w:rsidR="006F1D75">
        <w:rPr>
          <w:rFonts w:ascii="Times&#10;        New Roman" w:hAnsi="Times&#10;        New Roman"/>
          <w:b/>
          <w:bCs/>
          <w:color w:val="000000"/>
        </w:rPr>
        <w:t xml:space="preserve">                                                                       </w:t>
      </w:r>
      <w:r w:rsidRPr="00790ACE">
        <w:rPr>
          <w:rFonts w:ascii="Times&#10;        New Roman" w:hAnsi="Times&#10;        New Roman"/>
          <w:b/>
          <w:bCs/>
          <w:color w:val="000000"/>
        </w:rPr>
        <w:t>A</w:t>
      </w:r>
      <w:r w:rsidRPr="00790ACE">
        <w:rPr>
          <w:color w:val="000000"/>
        </w:rPr>
        <w:t> = </w:t>
      </w:r>
      <w:r w:rsidRPr="00790ACE">
        <w:rPr>
          <w:b/>
          <w:bCs/>
          <w:color w:val="000000"/>
        </w:rPr>
        <w:t>ƐC</w:t>
      </w:r>
    </w:p>
    <w:p w14:paraId="6080C068" w14:textId="6FD99951" w:rsidR="00CC3EF4" w:rsidRDefault="00BA2707" w:rsidP="001E6ED3">
      <w:pPr>
        <w:pStyle w:val="Textbody"/>
        <w:spacing w:line="276" w:lineRule="auto"/>
        <w:rPr>
          <w:color w:val="000000"/>
        </w:rPr>
      </w:pPr>
      <w:r w:rsidRPr="00790ACE">
        <w:rPr>
          <w:color w:val="000000"/>
        </w:rPr>
        <w:t>where </w:t>
      </w:r>
      <w:r w:rsidRPr="00790ACE">
        <w:rPr>
          <w:b/>
          <w:bCs/>
          <w:color w:val="000000"/>
        </w:rPr>
        <w:t>A</w:t>
      </w:r>
      <w:r w:rsidRPr="00790ACE">
        <w:rPr>
          <w:color w:val="000000"/>
        </w:rPr>
        <w:t> is the </w:t>
      </w:r>
      <w:r w:rsidRPr="00790ACE">
        <w:rPr>
          <w:i/>
          <w:iCs/>
          <w:color w:val="000000"/>
        </w:rPr>
        <w:t>w</w:t>
      </w:r>
      <w:r w:rsidRPr="00790ACE">
        <w:rPr>
          <w:color w:val="000000"/>
        </w:rPr>
        <w:t>-length vector of measured signals (</w:t>
      </w:r>
      <w:r w:rsidR="009E69A3" w:rsidRPr="00790ACE">
        <w:rPr>
          <w:color w:val="000000"/>
        </w:rPr>
        <w:t>i.e.,</w:t>
      </w:r>
      <w:r w:rsidRPr="00790ACE">
        <w:rPr>
          <w:color w:val="000000"/>
        </w:rPr>
        <w:t xml:space="preserve"> the signal spectrum) of the mixture, </w:t>
      </w:r>
      <w:r w:rsidRPr="00790ACE">
        <w:rPr>
          <w:b/>
          <w:bCs/>
          <w:color w:val="000000"/>
        </w:rPr>
        <w:t>Ɛ</w:t>
      </w:r>
      <w:r w:rsidRPr="00790ACE">
        <w:rPr>
          <w:color w:val="000000"/>
        </w:rPr>
        <w:t> is the</w:t>
      </w:r>
      <w:r w:rsidR="00BD1293">
        <w:rPr>
          <w:color w:val="000000"/>
        </w:rPr>
        <w:t xml:space="preserve"> </w:t>
      </w:r>
      <w:r w:rsidRPr="00790ACE">
        <w:rPr>
          <w:i/>
          <w:iCs/>
          <w:color w:val="000000"/>
        </w:rPr>
        <w:t>n</w:t>
      </w:r>
      <w:r w:rsidRPr="00790ACE">
        <w:rPr>
          <w:color w:val="000000"/>
        </w:rPr>
        <w:t> × </w:t>
      </w:r>
      <w:r w:rsidRPr="00790ACE">
        <w:rPr>
          <w:i/>
          <w:iCs/>
          <w:color w:val="000000"/>
        </w:rPr>
        <w:t>w</w:t>
      </w:r>
      <w:r w:rsidRPr="00790ACE">
        <w:rPr>
          <w:color w:val="000000"/>
        </w:rPr>
        <w:t> rectangular matrix of the known </w:t>
      </w:r>
      <w:r w:rsidRPr="00790ACE">
        <w:rPr>
          <w:b/>
          <w:bCs/>
          <w:color w:val="000000"/>
        </w:rPr>
        <w:t>Ɛ</w:t>
      </w:r>
      <w:r w:rsidRPr="00790ACE">
        <w:rPr>
          <w:color w:val="000000"/>
        </w:rPr>
        <w:t>-values for each of the </w:t>
      </w:r>
      <w:r w:rsidRPr="00790ACE">
        <w:rPr>
          <w:i/>
          <w:iCs/>
          <w:color w:val="000000"/>
        </w:rPr>
        <w:t>n</w:t>
      </w:r>
      <w:r w:rsidR="00F747A0" w:rsidRPr="00790ACE">
        <w:rPr>
          <w:i/>
          <w:iCs/>
          <w:color w:val="000000"/>
        </w:rPr>
        <w:t xml:space="preserve"> </w:t>
      </w:r>
      <w:r w:rsidRPr="00790ACE">
        <w:rPr>
          <w:color w:val="000000"/>
        </w:rPr>
        <w:t>components at each of the</w:t>
      </w:r>
      <w:r w:rsidR="00BD1293">
        <w:rPr>
          <w:color w:val="000000"/>
        </w:rPr>
        <w:t xml:space="preserve"> </w:t>
      </w:r>
      <w:r w:rsidRPr="00790ACE">
        <w:rPr>
          <w:i/>
          <w:iCs/>
          <w:color w:val="000000"/>
        </w:rPr>
        <w:t>w</w:t>
      </w:r>
      <w:r w:rsidRPr="00790ACE">
        <w:rPr>
          <w:color w:val="000000"/>
        </w:rPr>
        <w:t> wavelengths, and </w:t>
      </w:r>
      <w:r w:rsidRPr="00790ACE">
        <w:rPr>
          <w:b/>
          <w:bCs/>
          <w:color w:val="000000"/>
        </w:rPr>
        <w:t>C</w:t>
      </w:r>
      <w:r w:rsidRPr="00790ACE">
        <w:rPr>
          <w:color w:val="000000"/>
        </w:rPr>
        <w:t> is the </w:t>
      </w:r>
      <w:r w:rsidRPr="00790ACE">
        <w:rPr>
          <w:i/>
          <w:iCs/>
          <w:color w:val="000000"/>
        </w:rPr>
        <w:t>n</w:t>
      </w:r>
      <w:r w:rsidRPr="00790ACE">
        <w:rPr>
          <w:color w:val="000000"/>
        </w:rPr>
        <w:t>-length vector of concentrations of all the components. </w:t>
      </w:r>
      <w:r w:rsidRPr="00790ACE">
        <w:rPr>
          <w:b/>
          <w:bCs/>
          <w:color w:val="000000"/>
        </w:rPr>
        <w:t>ƐC</w:t>
      </w:r>
      <w:r w:rsidRPr="00790ACE">
        <w:rPr>
          <w:color w:val="000000"/>
        </w:rPr>
        <w:t> means that </w:t>
      </w:r>
      <w:r w:rsidRPr="00790ACE">
        <w:rPr>
          <w:b/>
          <w:bCs/>
          <w:color w:val="000000"/>
        </w:rPr>
        <w:t>Ɛ </w:t>
      </w:r>
      <w:r w:rsidR="00026619">
        <w:rPr>
          <w:color w:val="000000"/>
        </w:rPr>
        <w:t>“</w:t>
      </w:r>
      <w:r w:rsidRPr="00790ACE">
        <w:rPr>
          <w:color w:val="000000"/>
        </w:rPr>
        <w:t>pre-multiplies</w:t>
      </w:r>
      <w:r w:rsidR="00026619">
        <w:rPr>
          <w:color w:val="000000"/>
        </w:rPr>
        <w:t>”</w:t>
      </w:r>
      <w:r w:rsidRPr="00790ACE">
        <w:rPr>
          <w:color w:val="000000"/>
        </w:rPr>
        <w:t> </w:t>
      </w:r>
      <w:r w:rsidRPr="00790ACE">
        <w:rPr>
          <w:b/>
          <w:bCs/>
          <w:color w:val="000000"/>
        </w:rPr>
        <w:t>C</w:t>
      </w:r>
      <w:r w:rsidRPr="00790ACE">
        <w:rPr>
          <w:color w:val="000000"/>
        </w:rPr>
        <w:t xml:space="preserve">; that is, </w:t>
      </w:r>
      <w:r w:rsidRPr="004933AD">
        <w:rPr>
          <w:i/>
          <w:color w:val="000000"/>
        </w:rPr>
        <w:t>each column of</w:t>
      </w:r>
      <w:r w:rsidR="00C224A4">
        <w:rPr>
          <w:i/>
          <w:color w:val="000000"/>
        </w:rPr>
        <w:t xml:space="preserve"> matrix</w:t>
      </w:r>
      <w:r w:rsidRPr="004933AD">
        <w:rPr>
          <w:i/>
          <w:color w:val="000000"/>
        </w:rPr>
        <w:t> </w:t>
      </w:r>
      <w:r w:rsidRPr="004933AD">
        <w:rPr>
          <w:b/>
          <w:bCs/>
          <w:i/>
          <w:color w:val="000000"/>
        </w:rPr>
        <w:t>Ɛ </w:t>
      </w:r>
      <w:r w:rsidRPr="004933AD">
        <w:rPr>
          <w:i/>
          <w:color w:val="000000"/>
        </w:rPr>
        <w:t>is multiplied point-by-point</w:t>
      </w:r>
      <w:r w:rsidRPr="00790ACE">
        <w:rPr>
          <w:color w:val="000000"/>
        </w:rPr>
        <w:t xml:space="preserve"> by the vector </w:t>
      </w:r>
      <w:r w:rsidRPr="00790ACE">
        <w:rPr>
          <w:b/>
          <w:bCs/>
          <w:color w:val="000000"/>
        </w:rPr>
        <w:t>C.</w:t>
      </w:r>
      <w:r w:rsidRPr="00790ACE">
        <w:rPr>
          <w:color w:val="000000"/>
        </w:rPr>
        <w:t> </w:t>
      </w:r>
    </w:p>
    <w:p w14:paraId="466251F0" w14:textId="7AF8878A" w:rsidR="00BA2707" w:rsidRPr="00314D5A" w:rsidRDefault="00BA2707" w:rsidP="001E6ED3">
      <w:pPr>
        <w:spacing w:line="276" w:lineRule="auto"/>
        <w:rPr>
          <w:sz w:val="6"/>
          <w:szCs w:val="6"/>
        </w:rPr>
      </w:pPr>
      <w:r w:rsidRPr="00790ACE">
        <w:rPr>
          <w:color w:val="000000"/>
        </w:rPr>
        <w:t>If you have a sample solution containing unknown amounts of components those n components, you measure its spectrum </w:t>
      </w:r>
      <w:r w:rsidRPr="00790ACE">
        <w:rPr>
          <w:b/>
          <w:bCs/>
          <w:color w:val="000000"/>
        </w:rPr>
        <w:t>A</w:t>
      </w:r>
      <w:r w:rsidRPr="00790ACE">
        <w:rPr>
          <w:color w:val="000000"/>
        </w:rPr>
        <w:t> and seek to calculate the concentration vector of concentrations </w:t>
      </w:r>
      <w:r w:rsidRPr="00790ACE">
        <w:rPr>
          <w:b/>
          <w:bCs/>
          <w:color w:val="000000"/>
        </w:rPr>
        <w:t>C</w:t>
      </w:r>
      <w:r w:rsidRPr="00790ACE">
        <w:rPr>
          <w:color w:val="000000"/>
        </w:rPr>
        <w:t xml:space="preserve">. </w:t>
      </w:r>
      <w:r w:rsidR="00B54375" w:rsidRPr="00790ACE">
        <w:rPr>
          <w:color w:val="000000"/>
        </w:rPr>
        <w:t>To</w:t>
      </w:r>
      <w:r w:rsidRPr="00790ACE">
        <w:rPr>
          <w:color w:val="000000"/>
        </w:rPr>
        <w:t xml:space="preserve"> solve the above matrix equation for </w:t>
      </w:r>
      <w:r w:rsidRPr="00790ACE">
        <w:rPr>
          <w:b/>
          <w:bCs/>
          <w:color w:val="000000"/>
        </w:rPr>
        <w:t>C</w:t>
      </w:r>
      <w:r w:rsidRPr="00790ACE">
        <w:rPr>
          <w:color w:val="000000"/>
        </w:rPr>
        <w:t>, the number of wavelengths </w:t>
      </w:r>
      <w:r w:rsidRPr="00790ACE">
        <w:rPr>
          <w:i/>
          <w:iCs/>
          <w:color w:val="000000"/>
        </w:rPr>
        <w:t>w</w:t>
      </w:r>
      <w:r w:rsidRPr="00790ACE">
        <w:rPr>
          <w:color w:val="000000"/>
        </w:rPr>
        <w:t> must be equal to or greater than the number of components </w:t>
      </w:r>
      <w:r w:rsidRPr="00790ACE">
        <w:rPr>
          <w:i/>
          <w:iCs/>
          <w:color w:val="000000"/>
        </w:rPr>
        <w:t>n</w:t>
      </w:r>
      <w:r w:rsidRPr="00790ACE">
        <w:rPr>
          <w:color w:val="000000"/>
        </w:rPr>
        <w:t>. If </w:t>
      </w:r>
      <w:r w:rsidRPr="00790ACE">
        <w:rPr>
          <w:i/>
          <w:iCs/>
          <w:color w:val="000000"/>
        </w:rPr>
        <w:t>w</w:t>
      </w:r>
      <w:r w:rsidRPr="00790ACE">
        <w:rPr>
          <w:color w:val="000000"/>
        </w:rPr>
        <w:t> = </w:t>
      </w:r>
      <w:r w:rsidRPr="00790ACE">
        <w:rPr>
          <w:i/>
          <w:iCs/>
          <w:color w:val="000000"/>
        </w:rPr>
        <w:t>n</w:t>
      </w:r>
      <w:r w:rsidRPr="00790ACE">
        <w:rPr>
          <w:color w:val="000000"/>
        </w:rPr>
        <w:t>, then we have a system of </w:t>
      </w:r>
      <w:r w:rsidRPr="00790ACE">
        <w:rPr>
          <w:i/>
          <w:iCs/>
          <w:color w:val="000000"/>
        </w:rPr>
        <w:t>n</w:t>
      </w:r>
      <w:r w:rsidRPr="00790ACE">
        <w:rPr>
          <w:color w:val="000000"/>
        </w:rPr>
        <w:t> equations in </w:t>
      </w:r>
      <w:r w:rsidRPr="00790ACE">
        <w:rPr>
          <w:i/>
          <w:iCs/>
          <w:color w:val="000000"/>
        </w:rPr>
        <w:t>n</w:t>
      </w:r>
      <w:r w:rsidRPr="00790ACE">
        <w:rPr>
          <w:color w:val="000000"/>
        </w:rPr>
        <w:t> unknowns which can be solved by pre-multiplying both sides of the equation by </w:t>
      </w:r>
      <w:r w:rsidRPr="00790ACE">
        <w:rPr>
          <w:b/>
          <w:bCs/>
          <w:color w:val="000000"/>
        </w:rPr>
        <w:t>Ɛ</w:t>
      </w:r>
      <w:r w:rsidRPr="00790ACE">
        <w:rPr>
          <w:color w:val="000000"/>
          <w:vertAlign w:val="superscript"/>
        </w:rPr>
        <w:t>-1</w:t>
      </w:r>
      <w:r w:rsidRPr="00790ACE">
        <w:rPr>
          <w:color w:val="000000"/>
        </w:rPr>
        <w:t>, the </w:t>
      </w:r>
      <w:hyperlink r:id="rId1472" w:history="1">
        <w:r w:rsidRPr="00790ACE">
          <w:rPr>
            <w:rStyle w:val="Hyperlink"/>
          </w:rPr>
          <w:t>matrix inverse</w:t>
        </w:r>
      </w:hyperlink>
      <w:r w:rsidRPr="00790ACE">
        <w:rPr>
          <w:color w:val="000000"/>
        </w:rPr>
        <w:t> of </w:t>
      </w:r>
      <w:r w:rsidRPr="00790ACE">
        <w:rPr>
          <w:b/>
          <w:bCs/>
          <w:color w:val="000000"/>
        </w:rPr>
        <w:t>Ɛ</w:t>
      </w:r>
      <w:r w:rsidRPr="00790ACE">
        <w:rPr>
          <w:color w:val="000000"/>
        </w:rPr>
        <w:t>, and using the property that any matrix times its inverse is unity:</w:t>
      </w:r>
      <w:r w:rsidRPr="00790ACE">
        <w:rPr>
          <w:b/>
          <w:bCs/>
          <w:color w:val="000000"/>
        </w:rPr>
        <w:br/>
      </w:r>
    </w:p>
    <w:p w14:paraId="44EE3D34" w14:textId="77777777" w:rsidR="00BA2707" w:rsidRPr="00790ACE" w:rsidRDefault="00BA2707" w:rsidP="001E6ED3">
      <w:pPr>
        <w:spacing w:line="276" w:lineRule="auto"/>
        <w:jc w:val="center"/>
        <w:rPr>
          <w:color w:val="000000"/>
        </w:rPr>
      </w:pPr>
      <w:r w:rsidRPr="00790ACE">
        <w:rPr>
          <w:b/>
          <w:bCs/>
          <w:color w:val="000000"/>
        </w:rPr>
        <w:t> C</w:t>
      </w:r>
      <w:r w:rsidRPr="00790ACE">
        <w:rPr>
          <w:color w:val="000000"/>
        </w:rPr>
        <w:t> = </w:t>
      </w:r>
      <w:r w:rsidRPr="00790ACE">
        <w:rPr>
          <w:b/>
          <w:bCs/>
          <w:color w:val="000000"/>
        </w:rPr>
        <w:t>Ɛ</w:t>
      </w:r>
      <w:r w:rsidRPr="00790ACE">
        <w:rPr>
          <w:rFonts w:ascii="Symbol" w:hAnsi="Symbol"/>
          <w:color w:val="000000"/>
          <w:vertAlign w:val="superscript"/>
        </w:rPr>
        <w:t></w:t>
      </w:r>
      <w:r w:rsidRPr="00790ACE">
        <w:rPr>
          <w:rFonts w:ascii="Symbol" w:hAnsi="Symbol"/>
          <w:color w:val="000000"/>
          <w:vertAlign w:val="superscript"/>
        </w:rPr>
        <w:t></w:t>
      </w:r>
      <w:r w:rsidRPr="00790ACE">
        <w:rPr>
          <w:b/>
          <w:bCs/>
          <w:color w:val="000000"/>
        </w:rPr>
        <w:t>A</w:t>
      </w:r>
      <w:r w:rsidRPr="00790ACE">
        <w:rPr>
          <w:color w:val="000000"/>
        </w:rPr>
        <w:t> </w:t>
      </w:r>
    </w:p>
    <w:p w14:paraId="02AEC5A4" w14:textId="575521B6" w:rsidR="00BA2707" w:rsidRPr="00790ACE" w:rsidRDefault="00BA2707" w:rsidP="001E6ED3">
      <w:pPr>
        <w:spacing w:line="276" w:lineRule="auto"/>
      </w:pPr>
      <w:r w:rsidRPr="00790ACE">
        <w:rPr>
          <w:color w:val="000000"/>
        </w:rPr>
        <w:t>Because real experimental spectra are subject to random noise (</w:t>
      </w:r>
      <w:r w:rsidR="009E69A3" w:rsidRPr="00790ACE">
        <w:rPr>
          <w:color w:val="000000"/>
        </w:rPr>
        <w:t>e.g.,</w:t>
      </w:r>
      <w:r w:rsidRPr="00790ACE">
        <w:rPr>
          <w:color w:val="000000"/>
        </w:rPr>
        <w:t xml:space="preserve"> photon noise and detector noise), the solution will be more precise if the signals at a larger number of wavelengths are used, </w:t>
      </w:r>
      <w:r w:rsidR="00EA1596" w:rsidRPr="00790ACE">
        <w:rPr>
          <w:color w:val="000000"/>
        </w:rPr>
        <w:t>i.e.,</w:t>
      </w:r>
      <w:r w:rsidRPr="00790ACE">
        <w:rPr>
          <w:color w:val="000000"/>
        </w:rPr>
        <w:t xml:space="preserve"> if </w:t>
      </w:r>
      <w:r w:rsidRPr="00790ACE">
        <w:rPr>
          <w:i/>
          <w:iCs/>
          <w:color w:val="000000"/>
        </w:rPr>
        <w:t>w</w:t>
      </w:r>
      <w:r w:rsidRPr="00790ACE">
        <w:rPr>
          <w:color w:val="000000"/>
        </w:rPr>
        <w:t> &gt; </w:t>
      </w:r>
      <w:r w:rsidRPr="00790ACE">
        <w:rPr>
          <w:i/>
          <w:iCs/>
          <w:color w:val="000000"/>
        </w:rPr>
        <w:t>n</w:t>
      </w:r>
      <w:r w:rsidRPr="00790ACE">
        <w:rPr>
          <w:color w:val="000000"/>
        </w:rPr>
        <w:t>. This is easily done with no increase in labor by using a modern </w:t>
      </w:r>
      <w:hyperlink r:id="rId1473" w:history="1">
        <w:r w:rsidRPr="00BA4E11">
          <w:rPr>
            <w:rStyle w:val="Hyperlink"/>
            <w:i/>
            <w:iCs/>
          </w:rPr>
          <w:t>array-detector</w:t>
        </w:r>
        <w:r w:rsidRPr="00BA4E11">
          <w:rPr>
            <w:rStyle w:val="Hyperlink"/>
          </w:rPr>
          <w:t> spectrophotometer</w:t>
        </w:r>
      </w:hyperlink>
      <w:r w:rsidRPr="00790ACE">
        <w:rPr>
          <w:color w:val="000000"/>
        </w:rPr>
        <w:t xml:space="preserve">. But then the equation </w:t>
      </w:r>
      <w:r w:rsidR="004932FB" w:rsidRPr="00790ACE">
        <w:rPr>
          <w:color w:val="000000"/>
        </w:rPr>
        <w:t>cannot</w:t>
      </w:r>
      <w:r w:rsidRPr="00790ACE">
        <w:rPr>
          <w:color w:val="000000"/>
        </w:rPr>
        <w:t xml:space="preserve"> be solved by simple matrix inversion, because the</w:t>
      </w:r>
      <w:r w:rsidRPr="00790ACE">
        <w:rPr>
          <w:b/>
          <w:bCs/>
          <w:color w:val="000000"/>
        </w:rPr>
        <w:t> Ɛ </w:t>
      </w:r>
      <w:r w:rsidRPr="00790ACE">
        <w:rPr>
          <w:rFonts w:ascii="Times New&#10;      Roman" w:hAnsi="Times New&#10;      Roman"/>
          <w:color w:val="000000"/>
        </w:rPr>
        <w:t>matrix is a </w:t>
      </w:r>
      <w:r w:rsidRPr="00790ACE">
        <w:rPr>
          <w:rFonts w:ascii="Times New&#10;      Roman" w:hAnsi="Times New&#10;      Roman"/>
          <w:i/>
          <w:iCs/>
          <w:color w:val="000000"/>
        </w:rPr>
        <w:t>w</w:t>
      </w:r>
      <w:r w:rsidRPr="00790ACE">
        <w:rPr>
          <w:color w:val="000000"/>
        </w:rPr>
        <w:t> × </w:t>
      </w:r>
      <w:r w:rsidRPr="00790ACE">
        <w:rPr>
          <w:i/>
          <w:iCs/>
          <w:color w:val="000000"/>
        </w:rPr>
        <w:t>n</w:t>
      </w:r>
      <w:r w:rsidRPr="00790ACE">
        <w:rPr>
          <w:color w:val="000000"/>
        </w:rPr>
        <w:t> matrix and</w:t>
      </w:r>
      <w:r w:rsidR="00BD1293">
        <w:rPr>
          <w:color w:val="000000"/>
        </w:rPr>
        <w:t xml:space="preserve"> </w:t>
      </w:r>
      <w:r w:rsidRPr="00790ACE">
        <w:rPr>
          <w:i/>
          <w:iCs/>
          <w:color w:val="000000"/>
        </w:rPr>
        <w:t>a matrix inverse exists only for square matrices</w:t>
      </w:r>
      <w:r w:rsidRPr="00790ACE">
        <w:rPr>
          <w:color w:val="000000"/>
        </w:rPr>
        <w:t>. However, a solution can be obtained in this case by pre-multiplying both sides of the equation by the expression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0001444C">
        <w:rPr>
          <w:color w:val="000000"/>
        </w:rPr>
        <w:t xml:space="preserve">, assuming that </w:t>
      </w:r>
      <w:r w:rsidR="001B705D" w:rsidRPr="00790ACE">
        <w:rPr>
          <w:b/>
          <w:bCs/>
          <w:color w:val="000000"/>
        </w:rPr>
        <w:t>Ɛ</w:t>
      </w:r>
      <w:r w:rsidR="001B705D">
        <w:rPr>
          <w:b/>
          <w:bCs/>
          <w:color w:val="000000"/>
        </w:rPr>
        <w:t xml:space="preserve"> </w:t>
      </w:r>
      <w:r w:rsidR="0001444C">
        <w:rPr>
          <w:color w:val="000000"/>
        </w:rPr>
        <w:t>is not zero:</w:t>
      </w:r>
    </w:p>
    <w:p w14:paraId="05E0DE94" w14:textId="77777777" w:rsidR="00BA2707" w:rsidRPr="00790ACE" w:rsidRDefault="00BA2707" w:rsidP="0001444C">
      <w:pPr>
        <w:pStyle w:val="NormalWeb"/>
        <w:shd w:val="clear" w:color="auto" w:fill="FFFFFF"/>
        <w:spacing w:after="0" w:afterAutospacing="0" w:line="276" w:lineRule="auto"/>
        <w:jc w:val="center"/>
        <w:rPr>
          <w:color w:val="000000"/>
        </w:rPr>
      </w:pP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r w:rsidRPr="00790ACE">
        <w:rPr>
          <w:color w:val="000000"/>
        </w:rPr>
        <w:t> = (</w:t>
      </w:r>
      <w:r w:rsidRPr="00790ACE">
        <w:rPr>
          <w:b/>
          <w:bCs/>
          <w:color w:val="000000"/>
        </w:rPr>
        <w:t>Ɛ</w:t>
      </w:r>
      <w:r w:rsidRPr="00790ACE">
        <w:rPr>
          <w:color w:val="000000"/>
          <w:vertAlign w:val="superscript"/>
        </w:rPr>
        <w:t>T</w:t>
      </w:r>
      <w:r w:rsidRPr="00790ACE">
        <w:rPr>
          <w:color w:val="000000"/>
        </w:rPr>
        <w:t>Ɛ)</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ƐC</w:t>
      </w:r>
      <w:r w:rsidRPr="00790ACE">
        <w:rPr>
          <w:color w:val="000000"/>
        </w:rPr>
        <w:t> =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b/>
          <w:bCs/>
          <w:color w:val="000000"/>
        </w:rPr>
        <w:t>C</w:t>
      </w:r>
    </w:p>
    <w:p w14:paraId="1EC77783" w14:textId="73D7AC0E" w:rsidR="00BA2707" w:rsidRPr="00790ACE" w:rsidRDefault="00BA2707" w:rsidP="001E6ED3">
      <w:pPr>
        <w:pStyle w:val="NormalWeb"/>
        <w:shd w:val="clear" w:color="auto" w:fill="FFFFFF"/>
        <w:spacing w:after="29" w:afterAutospacing="0" w:line="276" w:lineRule="auto"/>
        <w:rPr>
          <w:color w:val="000000"/>
        </w:rPr>
      </w:pPr>
      <w:r w:rsidRPr="00790ACE">
        <w:rPr>
          <w:color w:val="000000"/>
        </w:rPr>
        <w:t>where </w:t>
      </w:r>
      <w:r w:rsidRPr="00790ACE">
        <w:rPr>
          <w:b/>
          <w:bCs/>
          <w:color w:val="000000"/>
        </w:rPr>
        <w:t>Ɛ</w:t>
      </w:r>
      <w:r w:rsidRPr="00790ACE">
        <w:rPr>
          <w:color w:val="000000"/>
          <w:vertAlign w:val="superscript"/>
        </w:rPr>
        <w:t>T </w:t>
      </w:r>
      <w:r w:rsidRPr="00790ACE">
        <w:rPr>
          <w:color w:val="000000"/>
        </w:rPr>
        <w:t>is the </w:t>
      </w:r>
      <w:r w:rsidRPr="00790ACE">
        <w:rPr>
          <w:i/>
          <w:iCs/>
          <w:color w:val="000000"/>
        </w:rPr>
        <w:t>transpose </w:t>
      </w:r>
      <w:r w:rsidRPr="00790ACE">
        <w:rPr>
          <w:color w:val="000000"/>
        </w:rPr>
        <w:t>of </w:t>
      </w:r>
      <w:r w:rsidRPr="00790ACE">
        <w:rPr>
          <w:b/>
          <w:bCs/>
          <w:color w:val="000000"/>
        </w:rPr>
        <w:t>Ɛ </w:t>
      </w:r>
      <w:r w:rsidRPr="00790ACE">
        <w:rPr>
          <w:color w:val="000000"/>
        </w:rPr>
        <w:t>(rows and</w:t>
      </w:r>
      <w:r w:rsidRPr="00790ACE">
        <w:rPr>
          <w:rFonts w:ascii="Times New&#10;          Roman" w:hAnsi="Times New&#10;          Roman"/>
          <w:color w:val="000000"/>
        </w:rPr>
        <w:t> </w:t>
      </w:r>
      <w:r w:rsidRPr="00790ACE">
        <w:rPr>
          <w:color w:val="000000"/>
        </w:rPr>
        <w:t>columns switched). But the quantity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 xml:space="preserve">) is a matrix </w:t>
      </w:r>
      <w:r w:rsidR="006E238D">
        <w:rPr>
          <w:color w:val="000000"/>
        </w:rPr>
        <w:t>multiplied by</w:t>
      </w:r>
      <w:r w:rsidRPr="00790ACE">
        <w:rPr>
          <w:color w:val="000000"/>
        </w:rPr>
        <w:t xml:space="preserve"> its inverse and is therefore unity. Thus</w:t>
      </w:r>
      <w:r w:rsidR="00EB378F">
        <w:rPr>
          <w:color w:val="000000"/>
        </w:rPr>
        <w:t>, we can simplify the result to</w:t>
      </w:r>
      <w:r w:rsidRPr="00790ACE">
        <w:rPr>
          <w:color w:val="000000"/>
        </w:rPr>
        <w:t>:</w:t>
      </w:r>
    </w:p>
    <w:p w14:paraId="65409958" w14:textId="77777777" w:rsidR="00BA2707" w:rsidRPr="00790ACE" w:rsidRDefault="00BA2707" w:rsidP="0001444C">
      <w:pPr>
        <w:pStyle w:val="NormalWeb"/>
        <w:shd w:val="clear" w:color="auto" w:fill="FFFFFF"/>
        <w:spacing w:after="0" w:afterAutospacing="0" w:line="276" w:lineRule="auto"/>
        <w:jc w:val="center"/>
        <w:rPr>
          <w:color w:val="000000"/>
        </w:rPr>
      </w:pPr>
      <w:r w:rsidRPr="00790ACE">
        <w:rPr>
          <w:b/>
          <w:bCs/>
          <w:color w:val="000000"/>
        </w:rPr>
        <w:t>C </w:t>
      </w:r>
      <w:r w:rsidRPr="00790ACE">
        <w:rPr>
          <w:color w:val="000000"/>
        </w:rPr>
        <w:t>=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p>
    <w:p w14:paraId="7A47C1D5" w14:textId="0A818024" w:rsidR="00CC3EF4" w:rsidRDefault="006D26D0" w:rsidP="001E6ED3">
      <w:pPr>
        <w:pStyle w:val="Textbody"/>
        <w:spacing w:line="276" w:lineRule="auto"/>
        <w:rPr>
          <w:color w:val="000000"/>
        </w:rPr>
      </w:pPr>
      <w:r>
        <w:rPr>
          <w:color w:val="000000"/>
        </w:rPr>
        <w:t xml:space="preserve">This is </w:t>
      </w:r>
      <w:r w:rsidR="001B705D">
        <w:rPr>
          <w:color w:val="000000"/>
        </w:rPr>
        <w:t>often</w:t>
      </w:r>
      <w:r w:rsidR="00314D5A">
        <w:rPr>
          <w:color w:val="000000"/>
        </w:rPr>
        <w:t xml:space="preserve"> </w:t>
      </w:r>
      <w:r>
        <w:rPr>
          <w:color w:val="000000"/>
        </w:rPr>
        <w:t>called the “</w:t>
      </w:r>
      <w:hyperlink r:id="rId1474" w:history="1">
        <w:r w:rsidRPr="008B2A6E">
          <w:rPr>
            <w:rStyle w:val="Hyperlink"/>
          </w:rPr>
          <w:t>normal equation</w:t>
        </w:r>
      </w:hyperlink>
      <w:r>
        <w:rPr>
          <w:color w:val="000000"/>
        </w:rPr>
        <w:t xml:space="preserve">”. </w:t>
      </w:r>
      <w:r w:rsidR="00BA2707" w:rsidRPr="00790ACE">
        <w:rPr>
          <w:color w:val="000000"/>
        </w:rPr>
        <w:t>In this expression, </w:t>
      </w:r>
      <w:r w:rsidR="00BA2707" w:rsidRPr="00790ACE">
        <w:rPr>
          <w:b/>
          <w:bCs/>
          <w:color w:val="000000"/>
        </w:rPr>
        <w:t>Ɛ</w:t>
      </w:r>
      <w:r w:rsidR="00BA2707" w:rsidRPr="00790ACE">
        <w:rPr>
          <w:color w:val="000000"/>
          <w:vertAlign w:val="superscript"/>
        </w:rPr>
        <w:t>T</w:t>
      </w:r>
      <w:r w:rsidR="00BA2707" w:rsidRPr="00790ACE">
        <w:rPr>
          <w:b/>
          <w:bCs/>
          <w:color w:val="000000"/>
        </w:rPr>
        <w:t>Ɛ </w:t>
      </w:r>
      <w:r w:rsidR="00BA2707" w:rsidRPr="00790ACE">
        <w:rPr>
          <w:color w:val="000000"/>
        </w:rPr>
        <w:t>is a square matrix of order </w:t>
      </w:r>
      <w:r w:rsidR="00BA2707" w:rsidRPr="00790ACE">
        <w:rPr>
          <w:i/>
          <w:iCs/>
          <w:color w:val="000000"/>
        </w:rPr>
        <w:t>n</w:t>
      </w:r>
      <w:r w:rsidR="00BA2707" w:rsidRPr="00790ACE">
        <w:rPr>
          <w:color w:val="000000"/>
        </w:rPr>
        <w:t>, the number of components</w:t>
      </w:r>
      <w:r w:rsidR="00BA2707" w:rsidRPr="00790ACE">
        <w:rPr>
          <w:rFonts w:ascii="Times New&#10;      Roman" w:hAnsi="Times New&#10;      Roman"/>
          <w:color w:val="000000"/>
        </w:rPr>
        <w:t xml:space="preserve">. In most practical </w:t>
      </w:r>
      <w:r w:rsidR="005974E4">
        <w:rPr>
          <w:rFonts w:ascii="Times New&#10;      Roman" w:hAnsi="Times New&#10;      Roman"/>
          <w:color w:val="000000"/>
        </w:rPr>
        <w:t xml:space="preserve">spectroscopic </w:t>
      </w:r>
      <w:r w:rsidR="00BA2707" w:rsidRPr="00790ACE">
        <w:rPr>
          <w:rFonts w:ascii="Times New&#10;      Roman" w:hAnsi="Times New&#10;      Roman"/>
          <w:color w:val="000000"/>
        </w:rPr>
        <w:t>applications, </w:t>
      </w:r>
      <w:r w:rsidR="00026619">
        <w:rPr>
          <w:rFonts w:ascii="Times New&#10;      Roman" w:hAnsi="Times New&#10;      Roman"/>
          <w:color w:val="000000"/>
        </w:rPr>
        <w:t xml:space="preserve">the number of chemical components, </w:t>
      </w:r>
      <w:r w:rsidR="005974E4" w:rsidRPr="00790ACE">
        <w:rPr>
          <w:rFonts w:ascii="Times New&#10;      Roman" w:hAnsi="Times New&#10;      Roman"/>
          <w:i/>
          <w:iCs/>
          <w:color w:val="000000"/>
        </w:rPr>
        <w:t>n</w:t>
      </w:r>
      <w:r w:rsidR="005974E4">
        <w:rPr>
          <w:rFonts w:ascii="Times New&#10;      Roman" w:hAnsi="Times New&#10;      Roman"/>
          <w:color w:val="000000"/>
        </w:rPr>
        <w:t xml:space="preserve">, </w:t>
      </w:r>
      <w:r w:rsidR="00BA2707" w:rsidRPr="00790ACE">
        <w:rPr>
          <w:rFonts w:ascii="Times New&#10;      Roman" w:hAnsi="Times New&#10;      Roman"/>
          <w:color w:val="000000"/>
        </w:rPr>
        <w:t>is </w:t>
      </w:r>
      <w:r w:rsidR="00BA2707" w:rsidRPr="00790ACE">
        <w:rPr>
          <w:color w:val="000000"/>
        </w:rPr>
        <w:t>relatively small, </w:t>
      </w:r>
      <w:r w:rsidR="00EB378F">
        <w:rPr>
          <w:rFonts w:ascii="Times New&#10;      Roman" w:hAnsi="Times New&#10;      Roman"/>
          <w:color w:val="000000"/>
        </w:rPr>
        <w:t>perhaps</w:t>
      </w:r>
      <w:r w:rsidR="00BA2707" w:rsidRPr="00790ACE">
        <w:rPr>
          <w:rFonts w:ascii="Times New&#10;      Roman" w:hAnsi="Times New&#10;      Roman"/>
          <w:color w:val="000000"/>
        </w:rPr>
        <w:t xml:space="preserve"> only 2 to 5. </w:t>
      </w:r>
      <w:r w:rsidR="001B705D">
        <w:rPr>
          <w:rFonts w:ascii="Times New&#10;      Roman" w:hAnsi="Times New&#10;      Roman"/>
          <w:color w:val="000000"/>
        </w:rPr>
        <w:t>Vector</w:t>
      </w:r>
      <w:r w:rsidR="00BA4E11">
        <w:rPr>
          <w:rFonts w:ascii="Times New&#10;      Roman" w:hAnsi="Times New&#10;      Roman"/>
          <w:color w:val="000000"/>
        </w:rPr>
        <w:t xml:space="preserve"> </w:t>
      </w:r>
      <w:r w:rsidR="00BA4E11" w:rsidRPr="00BA4E11">
        <w:rPr>
          <w:rFonts w:ascii="Times New&#10;      Roman" w:hAnsi="Times New&#10;      Roman"/>
          <w:b/>
          <w:color w:val="000000"/>
        </w:rPr>
        <w:t>A</w:t>
      </w:r>
      <w:r w:rsidR="00BA4E11">
        <w:rPr>
          <w:rFonts w:ascii="Times New&#10;      Roman" w:hAnsi="Times New&#10;      Roman"/>
          <w:color w:val="000000"/>
        </w:rPr>
        <w:t xml:space="preserve"> is of length </w:t>
      </w:r>
      <w:r w:rsidR="00BA4E11" w:rsidRPr="00BA4E11">
        <w:rPr>
          <w:rFonts w:ascii="Times New&#10;      Roman" w:hAnsi="Times New&#10;      Roman"/>
          <w:i/>
          <w:color w:val="000000"/>
        </w:rPr>
        <w:t>w</w:t>
      </w:r>
      <w:r w:rsidR="00BA4E11">
        <w:rPr>
          <w:rFonts w:ascii="Times New&#10;      Roman" w:hAnsi="Times New&#10;      Roman"/>
          <w:color w:val="000000"/>
        </w:rPr>
        <w:t>, the number of wavelengths. That can be quite large, perhaps several hundred</w:t>
      </w:r>
      <w:r w:rsidR="005974E4">
        <w:rPr>
          <w:rFonts w:ascii="Times New&#10;      Roman" w:hAnsi="Times New&#10;      Roman"/>
          <w:color w:val="000000"/>
        </w:rPr>
        <w:t xml:space="preserve"> in a diode-array spectrometer. </w:t>
      </w:r>
      <w:bookmarkEnd w:id="632"/>
      <w:r w:rsidR="005974E4">
        <w:rPr>
          <w:rFonts w:ascii="Times New&#10;      Roman" w:hAnsi="Times New&#10;      Roman"/>
          <w:color w:val="000000"/>
        </w:rPr>
        <w:t>T</w:t>
      </w:r>
      <w:r w:rsidR="00BA2707" w:rsidRPr="00790ACE">
        <w:rPr>
          <w:rFonts w:ascii="Times New&#10;      Roman" w:hAnsi="Times New&#10;      Roman"/>
          <w:color w:val="000000"/>
        </w:rPr>
        <w:t xml:space="preserve">he more wavelengths are used, the more effectively the random noise will be averaged out (although it </w:t>
      </w:r>
      <w:r w:rsidR="009E69A3" w:rsidRPr="00790ACE">
        <w:rPr>
          <w:rFonts w:ascii="Times New&#10;      Roman" w:hAnsi="Times New&#10;      Roman"/>
          <w:color w:val="000000"/>
        </w:rPr>
        <w:t xml:space="preserve">will </w:t>
      </w:r>
      <w:r w:rsidR="009E69A3" w:rsidRPr="00790ACE">
        <w:rPr>
          <w:rFonts w:ascii="Times New&#10;      Roman" w:hAnsi="Times New&#10;      Roman" w:hint="eastAsia"/>
          <w:color w:val="000000"/>
        </w:rPr>
        <w:t>not</w:t>
      </w:r>
      <w:r w:rsidR="00BA2707" w:rsidRPr="00790ACE">
        <w:rPr>
          <w:rFonts w:ascii="Times New&#10;      Roman" w:hAnsi="Times New&#10;      Roman"/>
          <w:color w:val="000000"/>
        </w:rPr>
        <w:t xml:space="preserve"> help to use wavelengths in spectral regions where none of the components produce analytical signals). The determination of the optimum wavelength region must usually be determined empirically.</w:t>
      </w:r>
      <w:r w:rsidR="00BA4E11">
        <w:rPr>
          <w:rFonts w:ascii="Times New&#10;      Roman" w:hAnsi="Times New&#10;      Roman"/>
          <w:color w:val="000000"/>
        </w:rPr>
        <w:t xml:space="preserve"> </w:t>
      </w:r>
      <w:r w:rsidR="00BA2707" w:rsidRPr="00790ACE">
        <w:rPr>
          <w:rFonts w:ascii="Times New&#10;      Roman" w:hAnsi="Times New&#10;      Roman"/>
          <w:color w:val="000000"/>
        </w:rPr>
        <w:t>All</w:t>
      </w:r>
      <w:r w:rsidR="00BA4E11">
        <w:rPr>
          <w:rFonts w:ascii="Times New&#10;      Roman" w:hAnsi="Times New&#10;      Roman"/>
          <w:color w:val="000000"/>
        </w:rPr>
        <w:t xml:space="preserve"> </w:t>
      </w:r>
      <w:r w:rsidR="00BA2707" w:rsidRPr="00790ACE">
        <w:rPr>
          <w:color w:val="000000"/>
        </w:rPr>
        <w:t>components that contribute to the spectrum must be accounted for and included in the </w:t>
      </w:r>
      <w:r w:rsidR="00BA2707" w:rsidRPr="00790ACE">
        <w:rPr>
          <w:b/>
          <w:bCs/>
          <w:color w:val="000000"/>
        </w:rPr>
        <w:t>Ɛ </w:t>
      </w:r>
      <w:r w:rsidR="00D47AF0">
        <w:rPr>
          <w:color w:val="000000"/>
        </w:rPr>
        <w:t>matrix.</w:t>
      </w:r>
      <w:r w:rsidR="00681071">
        <w:rPr>
          <w:color w:val="000000"/>
        </w:rPr>
        <w:t xml:space="preserve"> This computational method is called “Classical Least Squares” or simply “CLS”</w:t>
      </w:r>
      <w:r w:rsidR="0052633B">
        <w:rPr>
          <w:color w:val="000000"/>
        </w:rPr>
        <w:t xml:space="preserve">, so-called because it is a </w:t>
      </w:r>
      <w:r w:rsidR="005974E4">
        <w:rPr>
          <w:color w:val="000000"/>
        </w:rPr>
        <w:t>rather</w:t>
      </w:r>
      <w:r w:rsidR="0052633B">
        <w:rPr>
          <w:color w:val="000000"/>
        </w:rPr>
        <w:t xml:space="preserve"> old method introduced long before computers made it practical.</w:t>
      </w:r>
    </w:p>
    <w:p w14:paraId="0877EEE6" w14:textId="3B2A3715" w:rsidR="008272F6" w:rsidRPr="008272F6" w:rsidRDefault="00BA2707" w:rsidP="001E6ED3">
      <w:pPr>
        <w:spacing w:line="276" w:lineRule="auto"/>
        <w:rPr>
          <w:color w:val="000000"/>
          <w:sz w:val="16"/>
          <w:szCs w:val="16"/>
        </w:rPr>
      </w:pPr>
      <w:r w:rsidRPr="00790ACE">
        <w:rPr>
          <w:color w:val="000000"/>
        </w:rPr>
        <w:t>T</w:t>
      </w:r>
      <w:r w:rsidR="008272F6">
        <w:rPr>
          <w:color w:val="000000"/>
        </w:rPr>
        <w:t>hree</w:t>
      </w:r>
      <w:r w:rsidRPr="00790ACE">
        <w:rPr>
          <w:color w:val="000000"/>
        </w:rPr>
        <w:t xml:space="preserve"> extensions of the CLS method are commonly </w:t>
      </w:r>
      <w:r w:rsidR="008272F6">
        <w:rPr>
          <w:color w:val="000000"/>
        </w:rPr>
        <w:t>made:</w:t>
      </w:r>
      <w:r w:rsidR="008272F6">
        <w:rPr>
          <w:color w:val="000000"/>
        </w:rPr>
        <w:br/>
      </w:r>
    </w:p>
    <w:p w14:paraId="3D810C71" w14:textId="5AE0CAD7" w:rsidR="008272F6" w:rsidRPr="008272F6" w:rsidRDefault="008272F6" w:rsidP="008272F6">
      <w:pPr>
        <w:pStyle w:val="ListParagraph"/>
        <w:numPr>
          <w:ilvl w:val="0"/>
          <w:numId w:val="23"/>
        </w:numPr>
        <w:spacing w:line="276" w:lineRule="auto"/>
        <w:rPr>
          <w:color w:val="000000"/>
        </w:rPr>
      </w:pPr>
      <w:r>
        <w:rPr>
          <w:color w:val="000000"/>
        </w:rPr>
        <w:t>If</w:t>
      </w:r>
      <w:r w:rsidRPr="008272F6">
        <w:rPr>
          <w:color w:val="000000"/>
        </w:rPr>
        <w:t xml:space="preserve"> you have </w:t>
      </w:r>
      <w:r w:rsidRPr="00681071">
        <w:rPr>
          <w:i/>
          <w:iCs/>
          <w:color w:val="000000"/>
        </w:rPr>
        <w:t>s</w:t>
      </w:r>
      <w:r w:rsidRPr="008272F6">
        <w:rPr>
          <w:color w:val="000000"/>
        </w:rPr>
        <w:t xml:space="preserve"> multiple unknown samples to measure, you can compute them all at once using the same notation as above, by combining their spectra into a </w:t>
      </w:r>
      <w:r w:rsidRPr="00D47AF0">
        <w:rPr>
          <w:i/>
          <w:color w:val="000000"/>
        </w:rPr>
        <w:t>w</w:t>
      </w:r>
      <w:r w:rsidRPr="008272F6">
        <w:rPr>
          <w:color w:val="000000"/>
        </w:rPr>
        <w:t xml:space="preserve"> × </w:t>
      </w:r>
      <w:r w:rsidRPr="00D47AF0">
        <w:rPr>
          <w:i/>
          <w:color w:val="000000"/>
        </w:rPr>
        <w:t>s</w:t>
      </w:r>
      <w:r w:rsidRPr="008272F6">
        <w:rPr>
          <w:color w:val="000000"/>
        </w:rPr>
        <w:t xml:space="preserve"> matrix </w:t>
      </w:r>
      <w:r w:rsidRPr="00D47AF0">
        <w:rPr>
          <w:b/>
          <w:color w:val="000000"/>
        </w:rPr>
        <w:t>A</w:t>
      </w:r>
      <w:r w:rsidRPr="008272F6">
        <w:rPr>
          <w:color w:val="000000"/>
        </w:rPr>
        <w:t xml:space="preserve">, which will result in an </w:t>
      </w:r>
      <w:r w:rsidRPr="00D47AF0">
        <w:rPr>
          <w:i/>
          <w:color w:val="000000"/>
        </w:rPr>
        <w:t>n</w:t>
      </w:r>
      <w:r w:rsidRPr="008272F6">
        <w:rPr>
          <w:color w:val="000000"/>
        </w:rPr>
        <w:t xml:space="preserve"> × </w:t>
      </w:r>
      <w:r w:rsidRPr="00D47AF0">
        <w:rPr>
          <w:i/>
          <w:color w:val="000000"/>
        </w:rPr>
        <w:t>s</w:t>
      </w:r>
      <w:r w:rsidRPr="008272F6">
        <w:rPr>
          <w:color w:val="000000"/>
        </w:rPr>
        <w:t xml:space="preserve"> matrix </w:t>
      </w:r>
      <w:r w:rsidRPr="00D47AF0">
        <w:rPr>
          <w:b/>
          <w:color w:val="000000"/>
        </w:rPr>
        <w:t>C</w:t>
      </w:r>
      <w:r w:rsidRPr="008272F6">
        <w:rPr>
          <w:color w:val="000000"/>
        </w:rPr>
        <w:t xml:space="preserve">. </w:t>
      </w:r>
      <w:r w:rsidR="00A71F67">
        <w:rPr>
          <w:color w:val="000000"/>
        </w:rPr>
        <w:t xml:space="preserve">(This </w:t>
      </w:r>
      <w:r w:rsidR="00681071">
        <w:rPr>
          <w:color w:val="000000"/>
        </w:rPr>
        <w:t xml:space="preserve">capability </w:t>
      </w:r>
      <w:r w:rsidR="00A71F67">
        <w:rPr>
          <w:color w:val="000000"/>
        </w:rPr>
        <w:t xml:space="preserve">is </w:t>
      </w:r>
      <w:r w:rsidR="00681071">
        <w:rPr>
          <w:color w:val="000000"/>
        </w:rPr>
        <w:t>used</w:t>
      </w:r>
      <w:r w:rsidR="00A71F67">
        <w:rPr>
          <w:color w:val="000000"/>
        </w:rPr>
        <w:t xml:space="preserve"> in the Appendix</w:t>
      </w:r>
      <w:r w:rsidRPr="008272F6">
        <w:rPr>
          <w:color w:val="000000"/>
        </w:rPr>
        <w:t xml:space="preserve">: "Spectroscopy and chromatography combined: time-resolved Classical </w:t>
      </w:r>
      <w:r w:rsidR="008D3B16">
        <w:rPr>
          <w:color w:val="000000"/>
        </w:rPr>
        <w:t>Least-squares</w:t>
      </w:r>
      <w:r w:rsidRPr="008272F6">
        <w:rPr>
          <w:color w:val="000000"/>
        </w:rPr>
        <w:t xml:space="preserve">" on page </w:t>
      </w:r>
      <w:r w:rsidRPr="008272F6">
        <w:rPr>
          <w:color w:val="000000"/>
        </w:rPr>
        <w:fldChar w:fldCharType="begin"/>
      </w:r>
      <w:r w:rsidRPr="008272F6">
        <w:rPr>
          <w:color w:val="000000"/>
        </w:rPr>
        <w:instrText xml:space="preserve"> PAGEREF _Ref7940190 \h </w:instrText>
      </w:r>
      <w:r w:rsidRPr="008272F6">
        <w:rPr>
          <w:color w:val="000000"/>
        </w:rPr>
      </w:r>
      <w:r w:rsidRPr="008272F6">
        <w:rPr>
          <w:color w:val="000000"/>
        </w:rPr>
        <w:fldChar w:fldCharType="separate"/>
      </w:r>
      <w:r w:rsidR="00992D0A">
        <w:rPr>
          <w:noProof/>
          <w:color w:val="000000"/>
        </w:rPr>
        <w:t>357</w:t>
      </w:r>
      <w:r w:rsidRPr="008272F6">
        <w:rPr>
          <w:color w:val="000000"/>
        </w:rPr>
        <w:fldChar w:fldCharType="end"/>
      </w:r>
      <w:r w:rsidRPr="008272F6">
        <w:rPr>
          <w:color w:val="000000"/>
        </w:rPr>
        <w:t>).</w:t>
      </w:r>
      <w:r w:rsidR="00BA2707" w:rsidRPr="008272F6">
        <w:rPr>
          <w:color w:val="000000"/>
        </w:rPr>
        <w:t xml:space="preserve"> </w:t>
      </w:r>
    </w:p>
    <w:p w14:paraId="64F60F77" w14:textId="389A8405" w:rsidR="008272F6" w:rsidRPr="008272F6" w:rsidRDefault="008272F6" w:rsidP="008272F6">
      <w:pPr>
        <w:pStyle w:val="ListParagraph"/>
        <w:numPr>
          <w:ilvl w:val="0"/>
          <w:numId w:val="23"/>
        </w:numPr>
        <w:spacing w:line="276" w:lineRule="auto"/>
        <w:rPr>
          <w:color w:val="000000"/>
        </w:rPr>
      </w:pPr>
      <w:r>
        <w:rPr>
          <w:color w:val="000000"/>
        </w:rPr>
        <w:t xml:space="preserve"> </w:t>
      </w:r>
      <w:r w:rsidR="009E69A3">
        <w:rPr>
          <w:color w:val="000000"/>
        </w:rPr>
        <w:t>To</w:t>
      </w:r>
      <w:r w:rsidR="00BA2707" w:rsidRPr="008272F6">
        <w:rPr>
          <w:color w:val="000000"/>
        </w:rPr>
        <w:t xml:space="preserve"> account for </w:t>
      </w:r>
      <w:bookmarkStart w:id="633" w:name="baseline_shift_correction"/>
      <w:r w:rsidR="006E238D">
        <w:rPr>
          <w:color w:val="000000"/>
        </w:rPr>
        <w:t xml:space="preserve">the </w:t>
      </w:r>
      <w:r w:rsidR="00BA2707" w:rsidRPr="008272F6">
        <w:rPr>
          <w:color w:val="000000"/>
        </w:rPr>
        <w:t>baseline shift</w:t>
      </w:r>
      <w:bookmarkEnd w:id="633"/>
      <w:r w:rsidR="00BA2707" w:rsidRPr="008272F6">
        <w:rPr>
          <w:color w:val="000000"/>
        </w:rPr>
        <w:t xml:space="preserve"> caused by drift, background, and light scattering, a column of 1s is added to the </w:t>
      </w:r>
      <w:r w:rsidR="00BA2707" w:rsidRPr="008272F6">
        <w:rPr>
          <w:b/>
          <w:bCs/>
          <w:color w:val="000000"/>
        </w:rPr>
        <w:t>Ɛ </w:t>
      </w:r>
      <w:r w:rsidR="00BA2707" w:rsidRPr="008272F6">
        <w:rPr>
          <w:color w:val="000000"/>
        </w:rPr>
        <w:t xml:space="preserve">matrix. This has the effect of introducing into the solution an additional component with a flat spectrum; this is referred to as “background correction”. </w:t>
      </w:r>
    </w:p>
    <w:p w14:paraId="2157E039" w14:textId="49BDDBB9" w:rsidR="00BA2707" w:rsidRPr="007F040A" w:rsidRDefault="008272F6" w:rsidP="007F040A">
      <w:pPr>
        <w:pStyle w:val="ListParagraph"/>
        <w:numPr>
          <w:ilvl w:val="0"/>
          <w:numId w:val="23"/>
        </w:numPr>
        <w:spacing w:line="276" w:lineRule="auto"/>
      </w:pPr>
      <w:r>
        <w:rPr>
          <w:color w:val="000000"/>
        </w:rPr>
        <w:t xml:space="preserve"> </w:t>
      </w:r>
      <w:r w:rsidR="009E69A3">
        <w:rPr>
          <w:color w:val="000000"/>
        </w:rPr>
        <w:t>To</w:t>
      </w:r>
      <w:r w:rsidR="00BA2707" w:rsidRPr="008272F6">
        <w:rPr>
          <w:color w:val="000000"/>
        </w:rPr>
        <w:t xml:space="preserve"> account for the fact that the precision of measurement may vary with wavelength, it is common to perform a </w:t>
      </w:r>
      <w:r w:rsidR="00BA2707" w:rsidRPr="008272F6">
        <w:rPr>
          <w:i/>
          <w:iCs/>
          <w:color w:val="000000"/>
        </w:rPr>
        <w:t>weighted</w:t>
      </w:r>
      <w:r w:rsidR="00BA2707" w:rsidRPr="008272F6">
        <w:rPr>
          <w:color w:val="000000"/>
        </w:rPr>
        <w:t> </w:t>
      </w:r>
      <w:r w:rsidR="008D3B16">
        <w:rPr>
          <w:color w:val="000000"/>
        </w:rPr>
        <w:t>least-squares</w:t>
      </w:r>
      <w:r w:rsidR="00BA2707" w:rsidRPr="008272F6">
        <w:rPr>
          <w:color w:val="000000"/>
        </w:rPr>
        <w:t xml:space="preserve"> solution that de-emphasizes wavelength regions where precision is poor:</w:t>
      </w:r>
      <w:r w:rsidR="007F040A">
        <w:rPr>
          <w:color w:val="000000"/>
        </w:rPr>
        <w:br/>
        <w:t xml:space="preserve">                                                 </w:t>
      </w:r>
      <w:r w:rsidR="00BA2707" w:rsidRPr="007F040A">
        <w:rPr>
          <w:b/>
          <w:bCs/>
          <w:color w:val="000000"/>
        </w:rPr>
        <w:t>C</w:t>
      </w:r>
      <w:r w:rsidR="00BA2707" w:rsidRPr="007F040A">
        <w:rPr>
          <w:color w:val="000000"/>
        </w:rPr>
        <w:t> = (</w:t>
      </w:r>
      <w:r w:rsidR="00BA2707" w:rsidRPr="007F040A">
        <w:rPr>
          <w:b/>
          <w:bCs/>
          <w:color w:val="000000"/>
        </w:rPr>
        <w:t>Ɛ</w:t>
      </w:r>
      <w:r w:rsidR="00BA2707" w:rsidRPr="007F040A">
        <w:rPr>
          <w:color w:val="000000"/>
          <w:vertAlign w:val="superscript"/>
        </w:rPr>
        <w:t>T</w:t>
      </w:r>
      <w:r w:rsidR="00BA2707" w:rsidRPr="007F040A">
        <w:rPr>
          <w:color w:val="000000"/>
        </w:rPr>
        <w:t> </w:t>
      </w:r>
      <w:r w:rsidR="00BA2707" w:rsidRPr="007F040A">
        <w:rPr>
          <w:b/>
          <w:bCs/>
          <w:color w:val="000000"/>
        </w:rPr>
        <w:t>Ɛ</w:t>
      </w:r>
      <w:r w:rsidR="00BA2707" w:rsidRPr="007F040A">
        <w:rPr>
          <w:color w:val="000000"/>
          <w:vertAlign w:val="superscript"/>
        </w:rPr>
        <w:t>-1</w:t>
      </w:r>
      <w:r w:rsidR="00BA2707" w:rsidRPr="007F040A">
        <w:rPr>
          <w:b/>
          <w:bCs/>
          <w:color w:val="000000"/>
        </w:rPr>
        <w:t>Ɛ</w:t>
      </w:r>
      <w:r w:rsidR="00BA2707" w:rsidRPr="007F040A">
        <w:rPr>
          <w:color w:val="000000"/>
        </w:rPr>
        <w:t>)</w:t>
      </w:r>
      <w:r w:rsidR="00BA2707" w:rsidRPr="007F040A">
        <w:rPr>
          <w:color w:val="000000"/>
          <w:vertAlign w:val="superscript"/>
        </w:rPr>
        <w:t>-1</w:t>
      </w:r>
      <w:r w:rsidR="00BA2707" w:rsidRPr="007F040A">
        <w:rPr>
          <w:color w:val="000000"/>
        </w:rPr>
        <w:t> </w:t>
      </w:r>
      <w:r w:rsidR="00BA2707" w:rsidRPr="007F040A">
        <w:rPr>
          <w:b/>
          <w:bCs/>
          <w:color w:val="000000"/>
        </w:rPr>
        <w:t>Ɛ</w:t>
      </w:r>
      <w:r w:rsidR="00BA2707" w:rsidRPr="007F040A">
        <w:rPr>
          <w:color w:val="000000"/>
          <w:vertAlign w:val="superscript"/>
        </w:rPr>
        <w:t>T</w:t>
      </w:r>
      <w:r w:rsidR="00BA2707" w:rsidRPr="007F040A">
        <w:rPr>
          <w:color w:val="000000"/>
        </w:rPr>
        <w:t> </w:t>
      </w:r>
      <w:r w:rsidR="00BA2707" w:rsidRPr="007F040A">
        <w:rPr>
          <w:b/>
          <w:bCs/>
          <w:color w:val="000000"/>
        </w:rPr>
        <w:t>V</w:t>
      </w:r>
      <w:r w:rsidR="00BA2707" w:rsidRPr="007F040A">
        <w:rPr>
          <w:color w:val="000000"/>
          <w:vertAlign w:val="superscript"/>
        </w:rPr>
        <w:t>-1 </w:t>
      </w:r>
      <w:r w:rsidR="00BA2707" w:rsidRPr="007F040A">
        <w:rPr>
          <w:b/>
          <w:bCs/>
          <w:color w:val="000000"/>
        </w:rPr>
        <w:t>A</w:t>
      </w:r>
    </w:p>
    <w:p w14:paraId="4341B962" w14:textId="17E7D315" w:rsidR="00CC3EF4" w:rsidRDefault="00BA2707" w:rsidP="008272F6">
      <w:pPr>
        <w:pStyle w:val="Textbody"/>
        <w:spacing w:line="276" w:lineRule="auto"/>
        <w:ind w:left="360"/>
        <w:rPr>
          <w:color w:val="000000"/>
        </w:rPr>
      </w:pPr>
      <w:r w:rsidRPr="00790ACE">
        <w:rPr>
          <w:color w:val="000000"/>
        </w:rPr>
        <w:t>where </w:t>
      </w:r>
      <w:r w:rsidRPr="00790ACE">
        <w:rPr>
          <w:b/>
          <w:bCs/>
          <w:color w:val="000000"/>
        </w:rPr>
        <w:t>V</w:t>
      </w:r>
      <w:r w:rsidR="006E238D">
        <w:rPr>
          <w:color w:val="000000"/>
        </w:rPr>
        <w:t> is a</w:t>
      </w:r>
      <w:r w:rsidRPr="00790ACE">
        <w:rPr>
          <w:color w:val="000000"/>
        </w:rPr>
        <w:t> </w:t>
      </w:r>
      <w:r w:rsidRPr="00790ACE">
        <w:rPr>
          <w:i/>
          <w:iCs/>
          <w:color w:val="000000"/>
        </w:rPr>
        <w:t>w</w:t>
      </w:r>
      <w:r w:rsidRPr="00790ACE">
        <w:rPr>
          <w:color w:val="000000"/>
        </w:rPr>
        <w:t> × </w:t>
      </w:r>
      <w:r w:rsidRPr="00790ACE">
        <w:rPr>
          <w:i/>
          <w:iCs/>
          <w:color w:val="000000"/>
        </w:rPr>
        <w:t>w</w:t>
      </w:r>
      <w:r w:rsidRPr="00790ACE">
        <w:rPr>
          <w:color w:val="000000"/>
        </w:rPr>
        <w:t> diagonal matrix of variances at each wavelength. In absorption spectroscopy, where the precision of measurement is poor in spectral regions where the absorbance is very high (and the light level and signal-to-noise ratio therefore low), it is common to use the transmittance T or its square T</w:t>
      </w:r>
      <w:r w:rsidRPr="00790ACE">
        <w:rPr>
          <w:color w:val="000000"/>
          <w:vertAlign w:val="superscript"/>
        </w:rPr>
        <w:t>2</w:t>
      </w:r>
      <w:r w:rsidRPr="00790ACE">
        <w:rPr>
          <w:color w:val="000000"/>
        </w:rPr>
        <w:t> as weighting factors.</w:t>
      </w:r>
      <w:r w:rsidR="00CC3EF4" w:rsidRPr="00CC3EF4">
        <w:rPr>
          <w:color w:val="000000"/>
        </w:rPr>
        <w:t xml:space="preserve"> </w:t>
      </w:r>
    </w:p>
    <w:p w14:paraId="4B71B3CD" w14:textId="0C012010" w:rsidR="00BA2707" w:rsidRPr="00790ACE" w:rsidRDefault="00BA2707" w:rsidP="001E6ED3">
      <w:pPr>
        <w:spacing w:line="276" w:lineRule="auto"/>
      </w:pPr>
      <w:r w:rsidRPr="00790ACE">
        <w:rPr>
          <w:color w:val="000000"/>
        </w:rPr>
        <w:t xml:space="preserve">The </w:t>
      </w:r>
      <w:r w:rsidR="00681071">
        <w:rPr>
          <w:color w:val="000000"/>
        </w:rPr>
        <w:t xml:space="preserve">CLS </w:t>
      </w:r>
      <w:r w:rsidRPr="00790ACE">
        <w:rPr>
          <w:color w:val="000000"/>
        </w:rPr>
        <w:t>method is in principle applicable to any number of overlapping components. Its accuracy is limited by how accurately the spectra of the individual components are known, the amount of noise in the signal, the extent of overlap of the spectra, and the linearity of the analytical curves of each component (the extent to which the signal amplitudes are proportional to concentration)</w:t>
      </w:r>
      <w:r w:rsidR="00D47AF0">
        <w:rPr>
          <w:color w:val="000000"/>
        </w:rPr>
        <w:t xml:space="preserve">. </w:t>
      </w:r>
      <w:r w:rsidRPr="00790ACE">
        <w:rPr>
          <w:color w:val="000000"/>
        </w:rPr>
        <w:t xml:space="preserve">In practice, the method does not work well with old-style instruments with </w:t>
      </w:r>
      <w:r w:rsidR="001B705D">
        <w:rPr>
          <w:color w:val="000000"/>
        </w:rPr>
        <w:t>mechanical</w:t>
      </w:r>
      <w:r w:rsidRPr="00790ACE">
        <w:rPr>
          <w:color w:val="000000"/>
        </w:rPr>
        <w:t xml:space="preserve"> wavelength control, because of insufficient wavelength reproducibility. </w:t>
      </w:r>
      <w:r w:rsidR="0001444C">
        <w:rPr>
          <w:color w:val="000000"/>
        </w:rPr>
        <w:t>This is because</w:t>
      </w:r>
      <w:r w:rsidRPr="00790ACE">
        <w:rPr>
          <w:color w:val="000000"/>
        </w:rPr>
        <w:t xml:space="preserve"> many </w:t>
      </w:r>
      <w:r w:rsidR="006A7BD8">
        <w:rPr>
          <w:color w:val="000000"/>
        </w:rPr>
        <w:t>of the data points</w:t>
      </w:r>
      <w:r w:rsidRPr="00790ACE">
        <w:rPr>
          <w:color w:val="000000"/>
        </w:rPr>
        <w:t xml:space="preserve"> </w:t>
      </w:r>
      <w:r w:rsidR="006A7BD8">
        <w:rPr>
          <w:color w:val="000000"/>
        </w:rPr>
        <w:t>end up being</w:t>
      </w:r>
      <w:r w:rsidRPr="00790ACE">
        <w:rPr>
          <w:color w:val="000000"/>
        </w:rPr>
        <w:t xml:space="preserve"> on the</w:t>
      </w:r>
      <w:r w:rsidR="0015139E">
        <w:rPr>
          <w:color w:val="000000"/>
        </w:rPr>
        <w:t xml:space="preserve"> </w:t>
      </w:r>
      <w:r w:rsidRPr="00790ACE">
        <w:rPr>
          <w:i/>
          <w:iCs/>
          <w:color w:val="000000"/>
        </w:rPr>
        <w:t>sides </w:t>
      </w:r>
      <w:r w:rsidRPr="00790ACE">
        <w:rPr>
          <w:color w:val="000000"/>
        </w:rPr>
        <w:t>of spectral bands, where</w:t>
      </w:r>
      <w:r w:rsidRPr="00790ACE">
        <w:rPr>
          <w:i/>
          <w:iCs/>
          <w:color w:val="000000"/>
        </w:rPr>
        <w:t> even small failures in the reproducibility of wavelength settings between measurements would result in large intensity changes</w:t>
      </w:r>
      <w:r w:rsidRPr="00790ACE">
        <w:rPr>
          <w:color w:val="000000"/>
        </w:rPr>
        <w:t xml:space="preserve">. </w:t>
      </w:r>
      <w:r w:rsidR="0010638F" w:rsidRPr="00790ACE">
        <w:rPr>
          <w:color w:val="000000"/>
        </w:rPr>
        <w:t>However,</w:t>
      </w:r>
      <w:r w:rsidRPr="00790ACE">
        <w:rPr>
          <w:color w:val="000000"/>
        </w:rPr>
        <w:t xml:space="preserve"> it is </w:t>
      </w:r>
      <w:r w:rsidR="006A4371">
        <w:rPr>
          <w:color w:val="000000"/>
        </w:rPr>
        <w:t>especially well</w:t>
      </w:r>
      <w:r w:rsidRPr="00790ACE">
        <w:rPr>
          <w:color w:val="000000"/>
        </w:rPr>
        <w:t xml:space="preserve"> suited to diode-array and Fourier transform instruments, which have extremely good wavelength reproducibility. The method also depends on the linearity of analytical signal with respect to concentration</w:t>
      </w:r>
      <w:r w:rsidR="0001444C">
        <w:rPr>
          <w:color w:val="000000"/>
        </w:rPr>
        <w:t>. I</w:t>
      </w:r>
      <w:r w:rsidR="0001444C" w:rsidRPr="00790ACE">
        <w:rPr>
          <w:color w:val="000000"/>
        </w:rPr>
        <w:t>n absorption</w:t>
      </w:r>
      <w:r w:rsidR="0001444C">
        <w:rPr>
          <w:color w:val="000000"/>
        </w:rPr>
        <w:t xml:space="preserve"> </w:t>
      </w:r>
      <w:r w:rsidR="0001444C" w:rsidRPr="00790ACE">
        <w:rPr>
          <w:color w:val="000000"/>
        </w:rPr>
        <w:t>spectrophotometry</w:t>
      </w:r>
      <w:r w:rsidR="0001444C">
        <w:rPr>
          <w:color w:val="000000"/>
        </w:rPr>
        <w:t xml:space="preserve"> specifically,</w:t>
      </w:r>
      <w:r w:rsidR="0001444C" w:rsidRPr="00790ACE">
        <w:rPr>
          <w:color w:val="000000"/>
        </w:rPr>
        <w:t xml:space="preserve"> </w:t>
      </w:r>
      <w:r w:rsidR="0001444C">
        <w:rPr>
          <w:color w:val="000000"/>
        </w:rPr>
        <w:t>t</w:t>
      </w:r>
      <w:r w:rsidRPr="00790ACE">
        <w:rPr>
          <w:color w:val="000000"/>
        </w:rPr>
        <w:t>he</w:t>
      </w:r>
      <w:r w:rsidR="0001444C">
        <w:rPr>
          <w:color w:val="000000"/>
        </w:rPr>
        <w:t xml:space="preserve">re are </w:t>
      </w:r>
      <w:r w:rsidRPr="00790ACE">
        <w:rPr>
          <w:color w:val="000000"/>
        </w:rPr>
        <w:t>well-known </w:t>
      </w:r>
      <w:r w:rsidR="0001444C">
        <w:rPr>
          <w:color w:val="000000"/>
        </w:rPr>
        <w:t xml:space="preserve">instrumental </w:t>
      </w:r>
      <w:hyperlink r:id="rId1475" w:history="1">
        <w:r w:rsidRPr="00790ACE">
          <w:rPr>
            <w:rStyle w:val="Hyperlink"/>
          </w:rPr>
          <w:t>deviations from analytical curve linearity</w:t>
        </w:r>
      </w:hyperlink>
      <w:r w:rsidRPr="00790ACE">
        <w:rPr>
          <w:color w:val="000000"/>
        </w:rPr>
        <w:t> </w:t>
      </w:r>
      <w:r w:rsidR="0001444C">
        <w:rPr>
          <w:color w:val="000000"/>
        </w:rPr>
        <w:t xml:space="preserve">that </w:t>
      </w:r>
      <w:r w:rsidRPr="00790ACE">
        <w:rPr>
          <w:color w:val="000000"/>
        </w:rPr>
        <w:t xml:space="preserve">set a limit to </w:t>
      </w:r>
      <w:r w:rsidR="0078666B">
        <w:rPr>
          <w:color w:val="000000"/>
        </w:rPr>
        <w:t xml:space="preserve">the performance to this method, but that </w:t>
      </w:r>
      <w:r w:rsidR="0001444C">
        <w:rPr>
          <w:color w:val="000000"/>
        </w:rPr>
        <w:t xml:space="preserve">problem </w:t>
      </w:r>
      <w:r w:rsidRPr="00790ACE">
        <w:rPr>
          <w:color w:val="000000"/>
        </w:rPr>
        <w:t>can be avoided by applying</w:t>
      </w:r>
      <w:r w:rsidR="0078666B">
        <w:rPr>
          <w:color w:val="000000"/>
        </w:rPr>
        <w:t xml:space="preserve"> iterative</w:t>
      </w:r>
      <w:r w:rsidRPr="00790ACE">
        <w:rPr>
          <w:color w:val="000000"/>
        </w:rPr>
        <w:t> </w:t>
      </w:r>
      <w:hyperlink r:id="rId1476" w:history="1">
        <w:r w:rsidRPr="0078666B">
          <w:rPr>
            <w:rStyle w:val="Hyperlink"/>
            <w:color w:val="000000" w:themeColor="text1"/>
            <w:u w:val="none"/>
          </w:rPr>
          <w:t>curve fitting</w:t>
        </w:r>
      </w:hyperlink>
      <w:r w:rsidRPr="00790ACE">
        <w:rPr>
          <w:color w:val="000000"/>
        </w:rPr>
        <w:t> </w:t>
      </w:r>
      <w:r w:rsidR="0078666B">
        <w:rPr>
          <w:color w:val="000000"/>
        </w:rPr>
        <w:t xml:space="preserve">(page </w:t>
      </w:r>
      <w:r w:rsidR="0078666B">
        <w:rPr>
          <w:color w:val="000000"/>
        </w:rPr>
        <w:fldChar w:fldCharType="begin"/>
      </w:r>
      <w:r w:rsidR="0078666B">
        <w:rPr>
          <w:color w:val="000000"/>
        </w:rPr>
        <w:instrText xml:space="preserve"> PAGEREF _Ref527788725 \h </w:instrText>
      </w:r>
      <w:r w:rsidR="0078666B">
        <w:rPr>
          <w:color w:val="000000"/>
        </w:rPr>
      </w:r>
      <w:r w:rsidR="0078666B">
        <w:rPr>
          <w:color w:val="000000"/>
        </w:rPr>
        <w:fldChar w:fldCharType="separate"/>
      </w:r>
      <w:r w:rsidR="00992D0A">
        <w:rPr>
          <w:noProof/>
          <w:color w:val="000000"/>
        </w:rPr>
        <w:t>195</w:t>
      </w:r>
      <w:r w:rsidR="0078666B">
        <w:rPr>
          <w:color w:val="000000"/>
        </w:rPr>
        <w:fldChar w:fldCharType="end"/>
      </w:r>
      <w:r w:rsidR="0078666B">
        <w:rPr>
          <w:color w:val="000000"/>
        </w:rPr>
        <w:t xml:space="preserve">) </w:t>
      </w:r>
      <w:r w:rsidRPr="00790ACE">
        <w:rPr>
          <w:color w:val="000000"/>
        </w:rPr>
        <w:t>and </w:t>
      </w:r>
      <w:hyperlink r:id="rId1477" w:history="1">
        <w:r w:rsidRPr="0078666B">
          <w:rPr>
            <w:rStyle w:val="Hyperlink"/>
            <w:color w:val="auto"/>
            <w:u w:val="none"/>
          </w:rPr>
          <w:t>Fourier convolution</w:t>
        </w:r>
      </w:hyperlink>
      <w:r w:rsidRPr="00790ACE">
        <w:rPr>
          <w:color w:val="000000"/>
        </w:rPr>
        <w:t> </w:t>
      </w:r>
      <w:r w:rsidR="0078666B">
        <w:rPr>
          <w:color w:val="000000"/>
        </w:rPr>
        <w:t xml:space="preserve">(page </w:t>
      </w:r>
      <w:r w:rsidR="0078666B">
        <w:rPr>
          <w:color w:val="000000"/>
        </w:rPr>
        <w:fldChar w:fldCharType="begin"/>
      </w:r>
      <w:r w:rsidR="0078666B">
        <w:rPr>
          <w:color w:val="000000"/>
        </w:rPr>
        <w:instrText xml:space="preserve"> PAGEREF _Ref532010772 \h </w:instrText>
      </w:r>
      <w:r w:rsidR="0078666B">
        <w:rPr>
          <w:color w:val="000000"/>
        </w:rPr>
      </w:r>
      <w:r w:rsidR="0078666B">
        <w:rPr>
          <w:color w:val="000000"/>
        </w:rPr>
        <w:fldChar w:fldCharType="separate"/>
      </w:r>
      <w:r w:rsidR="00992D0A">
        <w:rPr>
          <w:noProof/>
          <w:color w:val="000000"/>
        </w:rPr>
        <w:t>106</w:t>
      </w:r>
      <w:r w:rsidR="0078666B">
        <w:rPr>
          <w:color w:val="000000"/>
        </w:rPr>
        <w:fldChar w:fldCharType="end"/>
      </w:r>
      <w:r w:rsidR="0078666B">
        <w:rPr>
          <w:color w:val="000000"/>
        </w:rPr>
        <w:t xml:space="preserve">) </w:t>
      </w:r>
      <w:r w:rsidRPr="00790ACE">
        <w:rPr>
          <w:color w:val="000000"/>
        </w:rPr>
        <w:t xml:space="preserve">to the </w:t>
      </w:r>
      <w:r w:rsidRPr="0001444C">
        <w:rPr>
          <w:i/>
          <w:iCs/>
          <w:color w:val="000000"/>
        </w:rPr>
        <w:t>transmission</w:t>
      </w:r>
      <w:r w:rsidRPr="00790ACE">
        <w:rPr>
          <w:color w:val="000000"/>
        </w:rPr>
        <w:t xml:space="preserve"> spect</w:t>
      </w:r>
      <w:r w:rsidR="00CD68B4">
        <w:rPr>
          <w:color w:val="000000"/>
        </w:rPr>
        <w:t>ra</w:t>
      </w:r>
      <w:r w:rsidR="0078666B">
        <w:rPr>
          <w:color w:val="000000"/>
        </w:rPr>
        <w:t>, an idea t</w:t>
      </w:r>
      <w:r w:rsidR="00CD68B4">
        <w:rPr>
          <w:color w:val="000000"/>
        </w:rPr>
        <w:t xml:space="preserve">hat will be developed </w:t>
      </w:r>
      <w:r w:rsidR="006A4371">
        <w:rPr>
          <w:color w:val="000000"/>
        </w:rPr>
        <w:t xml:space="preserve">later, </w:t>
      </w:r>
      <w:hyperlink r:id="rId1478" w:history="1">
        <w:r w:rsidR="0078666B" w:rsidRPr="0078666B">
          <w:rPr>
            <w:rStyle w:val="Hyperlink"/>
            <w:color w:val="000000" w:themeColor="text1"/>
            <w:u w:val="none"/>
          </w:rPr>
          <w:t>on</w:t>
        </w:r>
      </w:hyperlink>
      <w:r w:rsidR="0078666B" w:rsidRPr="0078666B">
        <w:rPr>
          <w:rStyle w:val="Hyperlink"/>
          <w:color w:val="000000" w:themeColor="text1"/>
          <w:u w:val="none"/>
        </w:rPr>
        <w:t xml:space="preserve"> page </w:t>
      </w:r>
      <w:r w:rsidR="0078666B">
        <w:rPr>
          <w:rStyle w:val="Hyperlink"/>
        </w:rPr>
        <w:fldChar w:fldCharType="begin"/>
      </w:r>
      <w:r w:rsidR="0078666B">
        <w:rPr>
          <w:rStyle w:val="Hyperlink"/>
        </w:rPr>
        <w:instrText xml:space="preserve"> PAGEREF _Ref532010860 \h </w:instrText>
      </w:r>
      <w:r w:rsidR="0078666B">
        <w:rPr>
          <w:rStyle w:val="Hyperlink"/>
        </w:rPr>
      </w:r>
      <w:r w:rsidR="0078666B">
        <w:rPr>
          <w:rStyle w:val="Hyperlink"/>
        </w:rPr>
        <w:fldChar w:fldCharType="separate"/>
      </w:r>
      <w:r w:rsidR="00992D0A">
        <w:rPr>
          <w:rStyle w:val="Hyperlink"/>
          <w:noProof/>
        </w:rPr>
        <w:t>271</w:t>
      </w:r>
      <w:r w:rsidR="0078666B">
        <w:rPr>
          <w:rStyle w:val="Hyperlink"/>
        </w:rPr>
        <w:fldChar w:fldCharType="end"/>
      </w:r>
      <w:r w:rsidR="00D47AF0">
        <w:rPr>
          <w:color w:val="000000"/>
        </w:rPr>
        <w:t>.</w:t>
      </w:r>
    </w:p>
    <w:p w14:paraId="640B9916" w14:textId="613C1B78" w:rsidR="00BA2707" w:rsidRPr="00790ACE" w:rsidRDefault="00BA2707" w:rsidP="000E05F4">
      <w:pPr>
        <w:pStyle w:val="Heading2"/>
        <w:spacing w:after="0"/>
      </w:pPr>
      <w:bookmarkStart w:id="634" w:name="ils"/>
      <w:bookmarkStart w:id="635" w:name="_Toc527607536"/>
      <w:bookmarkStart w:id="636" w:name="_Toc528398273"/>
      <w:bookmarkStart w:id="637" w:name="_Ref529814248"/>
      <w:bookmarkStart w:id="638" w:name="_Ref529814259"/>
      <w:bookmarkStart w:id="639" w:name="_Toc132458531"/>
      <w:bookmarkEnd w:id="634"/>
      <w:r w:rsidRPr="00790ACE">
        <w:t xml:space="preserve">Inverse </w:t>
      </w:r>
      <w:r w:rsidR="008D3B16">
        <w:t>Least-squares</w:t>
      </w:r>
      <w:r w:rsidRPr="00790ACE">
        <w:t xml:space="preserve"> (ILS) calibration</w:t>
      </w:r>
      <w:bookmarkEnd w:id="635"/>
      <w:bookmarkEnd w:id="636"/>
      <w:bookmarkEnd w:id="637"/>
      <w:bookmarkEnd w:id="638"/>
      <w:bookmarkEnd w:id="639"/>
    </w:p>
    <w:p w14:paraId="4C5834E5" w14:textId="77777777" w:rsidR="00C224A4" w:rsidRDefault="00BA2707" w:rsidP="006F1D75">
      <w:pPr>
        <w:spacing w:line="276" w:lineRule="auto"/>
        <w:rPr>
          <w:color w:val="000000"/>
        </w:rPr>
      </w:pPr>
      <w:r w:rsidRPr="00790ACE">
        <w:rPr>
          <w:color w:val="000000"/>
        </w:rPr>
        <w:t xml:space="preserve">ILS is a method that can be used to measure the concentration of an analyte in samples in which the spectrum of the analyte in the sample is </w:t>
      </w:r>
      <w:r w:rsidRPr="007D0690">
        <w:rPr>
          <w:i/>
          <w:iCs/>
          <w:color w:val="000000"/>
        </w:rPr>
        <w:t>not</w:t>
      </w:r>
      <w:r w:rsidRPr="00790ACE">
        <w:rPr>
          <w:color w:val="000000"/>
        </w:rPr>
        <w:t xml:space="preserve"> known beforehand. Whereas the classical </w:t>
      </w:r>
      <w:r w:rsidR="008D3B16">
        <w:rPr>
          <w:color w:val="000000"/>
        </w:rPr>
        <w:t>least-squares</w:t>
      </w:r>
      <w:r w:rsidRPr="00790ACE">
        <w:rPr>
          <w:color w:val="000000"/>
        </w:rPr>
        <w:t xml:space="preserve"> </w:t>
      </w:r>
      <w:r w:rsidR="001B705D">
        <w:rPr>
          <w:color w:val="000000"/>
        </w:rPr>
        <w:t xml:space="preserve">(CLS) </w:t>
      </w:r>
      <w:r w:rsidRPr="00790ACE">
        <w:rPr>
          <w:color w:val="000000"/>
        </w:rPr>
        <w:t>method models the signal at each wavelength as the sum of the concentrations of the analyte times the analytical sensitivity, the inverse least</w:t>
      </w:r>
      <w:r w:rsidR="006E238D">
        <w:rPr>
          <w:color w:val="000000"/>
        </w:rPr>
        <w:t>-</w:t>
      </w:r>
      <w:r w:rsidRPr="00790ACE">
        <w:rPr>
          <w:color w:val="000000"/>
        </w:rPr>
        <w:t xml:space="preserve">squares </w:t>
      </w:r>
      <w:r w:rsidR="001B705D">
        <w:rPr>
          <w:color w:val="000000"/>
        </w:rPr>
        <w:t xml:space="preserve">(ILS) </w:t>
      </w:r>
      <w:r w:rsidRPr="00790ACE">
        <w:rPr>
          <w:color w:val="000000"/>
        </w:rPr>
        <w:t xml:space="preserve">methods use the </w:t>
      </w:r>
      <w:r w:rsidR="00BC05C6">
        <w:rPr>
          <w:color w:val="000000"/>
        </w:rPr>
        <w:t>in</w:t>
      </w:r>
      <w:r w:rsidRPr="00790ACE">
        <w:rPr>
          <w:color w:val="000000"/>
        </w:rPr>
        <w:t>verse approach and models the analyte concentration c in each sample as the sum of the signals A at each wavelength times calibration coefficients m that express how the concentration of that component is related to the signal at each wavelength:</w:t>
      </w:r>
      <w:r w:rsidR="006F1D75" w:rsidRPr="00F36BB3">
        <w:rPr>
          <w:color w:val="000000"/>
          <w:sz w:val="16"/>
        </w:rPr>
        <w:br/>
      </w:r>
      <w:r w:rsidR="006F1D75">
        <w:rPr>
          <w:color w:val="000000"/>
        </w:rPr>
        <w:t xml:space="preserve">             </w:t>
      </w:r>
    </w:p>
    <w:p w14:paraId="2BFCC420" w14:textId="180693B4" w:rsidR="006F1D75" w:rsidRDefault="00BA2707" w:rsidP="00C224A4">
      <w:pPr>
        <w:spacing w:line="276" w:lineRule="auto"/>
        <w:ind w:left="705"/>
        <w:rPr>
          <w:color w:val="000000"/>
        </w:rPr>
      </w:pPr>
      <w:r w:rsidRPr="00790ACE">
        <w:rPr>
          <w:color w:val="000000"/>
        </w:rPr>
        <w:t>c</w:t>
      </w:r>
      <w:r w:rsidRPr="00790ACE">
        <w:rPr>
          <w:color w:val="000000"/>
          <w:vertAlign w:val="subscript"/>
        </w:rPr>
        <w:t>s1</w:t>
      </w:r>
      <w:r w:rsidRPr="00790ACE">
        <w:rPr>
          <w:color w:val="000000"/>
        </w:rPr>
        <w:t> = m</w:t>
      </w:r>
      <w:r w:rsidRPr="00790ACE">
        <w:rPr>
          <w:color w:val="000000"/>
          <w:vertAlign w:val="subscript"/>
        </w:rPr>
        <w:t>w1</w:t>
      </w:r>
      <w:r w:rsidRPr="00790ACE">
        <w:rPr>
          <w:color w:val="000000"/>
        </w:rPr>
        <w:t>A</w:t>
      </w:r>
      <w:r w:rsidRPr="00790ACE">
        <w:rPr>
          <w:color w:val="000000"/>
          <w:vertAlign w:val="subscript"/>
        </w:rPr>
        <w:t>s1,w1</w:t>
      </w:r>
      <w:r w:rsidRPr="00790ACE">
        <w:rPr>
          <w:color w:val="000000"/>
        </w:rPr>
        <w:t> + m</w:t>
      </w:r>
      <w:r w:rsidRPr="00790ACE">
        <w:rPr>
          <w:color w:val="000000"/>
          <w:vertAlign w:val="subscript"/>
        </w:rPr>
        <w:t>w2</w:t>
      </w:r>
      <w:r w:rsidRPr="00790ACE">
        <w:rPr>
          <w:color w:val="000000"/>
        </w:rPr>
        <w:t>A</w:t>
      </w:r>
      <w:r w:rsidRPr="00790ACE">
        <w:rPr>
          <w:color w:val="000000"/>
          <w:vertAlign w:val="subscript"/>
        </w:rPr>
        <w:t>s1,w2</w:t>
      </w:r>
      <w:r w:rsidRPr="00790ACE">
        <w:rPr>
          <w:color w:val="000000"/>
        </w:rPr>
        <w:t>+ m</w:t>
      </w:r>
      <w:r w:rsidRPr="00790ACE">
        <w:rPr>
          <w:color w:val="000000"/>
          <w:vertAlign w:val="subscript"/>
        </w:rPr>
        <w:t>w3</w:t>
      </w:r>
      <w:r w:rsidRPr="00790ACE">
        <w:rPr>
          <w:color w:val="000000"/>
        </w:rPr>
        <w:t>A</w:t>
      </w:r>
      <w:r w:rsidRPr="00790ACE">
        <w:rPr>
          <w:color w:val="000000"/>
          <w:vertAlign w:val="subscript"/>
        </w:rPr>
        <w:t>s1,w3</w:t>
      </w:r>
      <w:r w:rsidRPr="00790ACE">
        <w:rPr>
          <w:color w:val="000000"/>
        </w:rPr>
        <w:t> + ... for all </w:t>
      </w:r>
      <w:r w:rsidRPr="00790ACE">
        <w:rPr>
          <w:i/>
          <w:iCs/>
          <w:color w:val="000000"/>
        </w:rPr>
        <w:t>w</w:t>
      </w:r>
      <w:r w:rsidRPr="00790ACE">
        <w:rPr>
          <w:color w:val="000000"/>
        </w:rPr>
        <w:t> wavelengths.</w:t>
      </w:r>
      <w:r w:rsidR="006F1D75">
        <w:rPr>
          <w:color w:val="000000"/>
        </w:rPr>
        <w:br/>
      </w:r>
      <w:r w:rsidRPr="00790ACE">
        <w:rPr>
          <w:color w:val="000000"/>
        </w:rPr>
        <w:t>c</w:t>
      </w:r>
      <w:r w:rsidRPr="00790ACE">
        <w:rPr>
          <w:color w:val="000000"/>
          <w:vertAlign w:val="subscript"/>
        </w:rPr>
        <w:t>s2</w:t>
      </w:r>
      <w:r w:rsidRPr="00790ACE">
        <w:rPr>
          <w:color w:val="000000"/>
        </w:rPr>
        <w:t> = m</w:t>
      </w:r>
      <w:r w:rsidRPr="00790ACE">
        <w:rPr>
          <w:color w:val="000000"/>
          <w:vertAlign w:val="subscript"/>
        </w:rPr>
        <w:t>w1</w:t>
      </w:r>
      <w:r w:rsidRPr="00790ACE">
        <w:rPr>
          <w:color w:val="000000"/>
        </w:rPr>
        <w:t>A</w:t>
      </w:r>
      <w:r w:rsidRPr="00790ACE">
        <w:rPr>
          <w:color w:val="000000"/>
          <w:vertAlign w:val="subscript"/>
        </w:rPr>
        <w:t>s2,w1</w:t>
      </w:r>
      <w:r w:rsidRPr="00790ACE">
        <w:rPr>
          <w:color w:val="000000"/>
        </w:rPr>
        <w:t> + m</w:t>
      </w:r>
      <w:r w:rsidRPr="00790ACE">
        <w:rPr>
          <w:color w:val="000000"/>
          <w:vertAlign w:val="subscript"/>
        </w:rPr>
        <w:t>w2</w:t>
      </w:r>
      <w:r w:rsidRPr="00790ACE">
        <w:rPr>
          <w:color w:val="000000"/>
        </w:rPr>
        <w:t>A</w:t>
      </w:r>
      <w:r w:rsidRPr="00790ACE">
        <w:rPr>
          <w:color w:val="000000"/>
          <w:vertAlign w:val="subscript"/>
        </w:rPr>
        <w:t>s2,w2</w:t>
      </w:r>
      <w:r w:rsidRPr="00790ACE">
        <w:rPr>
          <w:color w:val="000000"/>
        </w:rPr>
        <w:t> + m</w:t>
      </w:r>
      <w:r w:rsidRPr="00790ACE">
        <w:rPr>
          <w:color w:val="000000"/>
          <w:vertAlign w:val="subscript"/>
        </w:rPr>
        <w:t>w3</w:t>
      </w:r>
      <w:r w:rsidRPr="00790ACE">
        <w:rPr>
          <w:color w:val="000000"/>
        </w:rPr>
        <w:t>A</w:t>
      </w:r>
      <w:r w:rsidRPr="00790ACE">
        <w:rPr>
          <w:color w:val="000000"/>
          <w:vertAlign w:val="subscript"/>
        </w:rPr>
        <w:t>s2,w3</w:t>
      </w:r>
      <w:r w:rsidRPr="00790ACE">
        <w:rPr>
          <w:color w:val="000000"/>
        </w:rPr>
        <w:t> + ...</w:t>
      </w:r>
    </w:p>
    <w:p w14:paraId="1AFCBF04" w14:textId="77777777" w:rsidR="006F1D75" w:rsidRPr="0052633B" w:rsidRDefault="006F1D75" w:rsidP="006F1D75">
      <w:pPr>
        <w:spacing w:line="276" w:lineRule="auto"/>
        <w:rPr>
          <w:color w:val="000000"/>
          <w:sz w:val="12"/>
          <w:szCs w:val="12"/>
        </w:rPr>
      </w:pPr>
    </w:p>
    <w:p w14:paraId="6D38C98D" w14:textId="77777777" w:rsidR="00BA2707" w:rsidRPr="006F1D75" w:rsidRDefault="00BA2707" w:rsidP="006F1D75">
      <w:pPr>
        <w:spacing w:line="276" w:lineRule="auto"/>
      </w:pPr>
      <w:r w:rsidRPr="00790ACE">
        <w:rPr>
          <w:color w:val="000000"/>
        </w:rPr>
        <w:t>and so on for all </w:t>
      </w:r>
      <w:r w:rsidRPr="00790ACE">
        <w:rPr>
          <w:i/>
          <w:iCs/>
          <w:color w:val="000000"/>
        </w:rPr>
        <w:t>s</w:t>
      </w:r>
      <w:r w:rsidRPr="00790ACE">
        <w:rPr>
          <w:color w:val="000000"/>
        </w:rPr>
        <w:t> samples. In matrix form</w:t>
      </w:r>
    </w:p>
    <w:p w14:paraId="369922E7" w14:textId="77777777" w:rsidR="00BA2707" w:rsidRPr="00790ACE" w:rsidRDefault="00BA2707" w:rsidP="000E05F4">
      <w:pPr>
        <w:pStyle w:val="NormalWeb"/>
        <w:shd w:val="clear" w:color="auto" w:fill="FFFFFF"/>
        <w:spacing w:before="0" w:beforeAutospacing="0" w:after="29" w:afterAutospacing="0" w:line="276" w:lineRule="auto"/>
        <w:jc w:val="center"/>
        <w:rPr>
          <w:color w:val="000000"/>
        </w:rPr>
      </w:pPr>
      <w:r w:rsidRPr="00790ACE">
        <w:rPr>
          <w:b/>
          <w:bCs/>
          <w:color w:val="000000"/>
        </w:rPr>
        <w:t>C </w:t>
      </w:r>
      <w:r w:rsidRPr="00790ACE">
        <w:rPr>
          <w:color w:val="000000"/>
        </w:rPr>
        <w:t>= </w:t>
      </w:r>
      <w:r w:rsidRPr="00790ACE">
        <w:rPr>
          <w:b/>
          <w:bCs/>
          <w:color w:val="000000"/>
        </w:rPr>
        <w:t>AM</w:t>
      </w:r>
    </w:p>
    <w:p w14:paraId="2BDCDB59" w14:textId="490B10F3" w:rsidR="00315822" w:rsidRPr="00CE4038" w:rsidRDefault="00BA2707" w:rsidP="001E6ED3">
      <w:pPr>
        <w:spacing w:line="276" w:lineRule="auto"/>
        <w:rPr>
          <w:rFonts w:ascii="Times&#10;        New Roman" w:hAnsi="Times&#10;        New Roman" w:hint="eastAsia"/>
          <w:b/>
          <w:bCs/>
          <w:color w:val="000000"/>
          <w:sz w:val="16"/>
          <w:szCs w:val="16"/>
        </w:rPr>
      </w:pPr>
      <w:r w:rsidRPr="00790ACE">
        <w:rPr>
          <w:color w:val="000000"/>
        </w:rPr>
        <w:t>where </w:t>
      </w:r>
      <w:r w:rsidRPr="00790ACE">
        <w:rPr>
          <w:b/>
          <w:bCs/>
          <w:color w:val="000000"/>
        </w:rPr>
        <w:t>C </w:t>
      </w:r>
      <w:r w:rsidRPr="00790ACE">
        <w:rPr>
          <w:color w:val="000000"/>
        </w:rPr>
        <w:t>is the </w:t>
      </w:r>
      <w:r w:rsidRPr="00790ACE">
        <w:rPr>
          <w:i/>
          <w:iCs/>
          <w:color w:val="000000"/>
        </w:rPr>
        <w:t>s</w:t>
      </w:r>
      <w:r w:rsidRPr="00790ACE">
        <w:rPr>
          <w:color w:val="000000"/>
        </w:rPr>
        <w:t>-length vector of concentrations of the analyte in the </w:t>
      </w:r>
      <w:r w:rsidRPr="00790ACE">
        <w:rPr>
          <w:i/>
          <w:iCs/>
          <w:color w:val="000000"/>
        </w:rPr>
        <w:t>s</w:t>
      </w:r>
      <w:r w:rsidRPr="00790ACE">
        <w:rPr>
          <w:color w:val="000000"/>
        </w:rPr>
        <w:t> samples, </w:t>
      </w:r>
      <w:r w:rsidRPr="00790ACE">
        <w:rPr>
          <w:b/>
          <w:bCs/>
          <w:color w:val="000000"/>
        </w:rPr>
        <w:t>A </w:t>
      </w:r>
      <w:r w:rsidRPr="00790ACE">
        <w:rPr>
          <w:color w:val="000000"/>
        </w:rPr>
        <w:t>is the </w:t>
      </w:r>
      <w:r w:rsidRPr="00790ACE">
        <w:rPr>
          <w:i/>
          <w:iCs/>
          <w:color w:val="000000"/>
        </w:rPr>
        <w:t>w</w:t>
      </w:r>
      <w:r w:rsidRPr="00790ACE">
        <w:rPr>
          <w:color w:val="000000"/>
        </w:rPr>
        <w:t> ×</w:t>
      </w:r>
      <w:r w:rsidRPr="00790ACE">
        <w:rPr>
          <w:rFonts w:ascii="Times New&#10;      Roman" w:hAnsi="Times New&#10;      Roman"/>
          <w:color w:val="000000"/>
        </w:rPr>
        <w:t> </w:t>
      </w:r>
      <w:r w:rsidRPr="00790ACE">
        <w:rPr>
          <w:rFonts w:ascii="Times New&#10;      Roman" w:hAnsi="Times New&#10;      Roman"/>
          <w:i/>
          <w:iCs/>
          <w:color w:val="000000"/>
        </w:rPr>
        <w:t>s</w:t>
      </w:r>
      <w:r w:rsidRPr="00790ACE">
        <w:rPr>
          <w:rFonts w:ascii="Times New&#10;      Roman" w:hAnsi="Times New&#10;      Roman"/>
          <w:color w:val="000000"/>
        </w:rPr>
        <w:t> matrix of measured signals at the </w:t>
      </w:r>
      <w:r w:rsidRPr="00790ACE">
        <w:rPr>
          <w:rFonts w:ascii="Times New&#10;      Roman" w:hAnsi="Times New&#10;      Roman"/>
          <w:i/>
          <w:iCs/>
          <w:color w:val="000000"/>
        </w:rPr>
        <w:t>w</w:t>
      </w:r>
      <w:r w:rsidRPr="00790ACE">
        <w:rPr>
          <w:rFonts w:ascii="Times New&#10;      Roman" w:hAnsi="Times New&#10;      Roman"/>
          <w:color w:val="000000"/>
        </w:rPr>
        <w:t> wavelengths in the </w:t>
      </w:r>
      <w:r w:rsidRPr="00790ACE">
        <w:rPr>
          <w:rFonts w:ascii="Times New&#10;      Roman" w:hAnsi="Times New&#10;      Roman"/>
          <w:i/>
          <w:iCs/>
          <w:color w:val="000000"/>
        </w:rPr>
        <w:t>s</w:t>
      </w:r>
      <w:r w:rsidRPr="00790ACE">
        <w:rPr>
          <w:rFonts w:ascii="Times New&#10;      Roman" w:hAnsi="Times New&#10;      Roman"/>
          <w:color w:val="000000"/>
        </w:rPr>
        <w:t> samples, and </w:t>
      </w:r>
      <w:r w:rsidRPr="00790ACE">
        <w:rPr>
          <w:rFonts w:ascii="Times New&#10;      Roman" w:hAnsi="Times New&#10;      Roman"/>
          <w:b/>
          <w:bCs/>
          <w:color w:val="000000"/>
        </w:rPr>
        <w:t>M </w:t>
      </w:r>
      <w:r w:rsidRPr="00790ACE">
        <w:rPr>
          <w:rFonts w:ascii="Times New&#10;      Roman" w:hAnsi="Times New&#10;      Roman"/>
          <w:color w:val="000000"/>
        </w:rPr>
        <w:t>is the </w:t>
      </w:r>
      <w:r w:rsidRPr="00790ACE">
        <w:rPr>
          <w:rFonts w:ascii="Times New&#10;      Roman" w:hAnsi="Times New&#10;      Roman"/>
          <w:i/>
          <w:iCs/>
          <w:color w:val="000000"/>
        </w:rPr>
        <w:t>w</w:t>
      </w:r>
      <w:r w:rsidRPr="00790ACE">
        <w:rPr>
          <w:rFonts w:ascii="Times New&#10;      Roman" w:hAnsi="Times New&#10;      Roman"/>
          <w:color w:val="000000"/>
        </w:rPr>
        <w:t>-length vector of calibration coefficients. </w:t>
      </w:r>
      <w:r w:rsidRPr="00790ACE">
        <w:rPr>
          <w:rFonts w:ascii="Times New&#10;      Roman" w:hAnsi="Times New&#10;      Roman"/>
          <w:color w:val="000000"/>
        </w:rPr>
        <w:br/>
      </w:r>
      <w:r w:rsidRPr="0052633B">
        <w:rPr>
          <w:rFonts w:ascii="Times New&#10;      Roman" w:hAnsi="Times New&#10;      Roman"/>
          <w:color w:val="000000"/>
          <w:sz w:val="12"/>
          <w:szCs w:val="12"/>
        </w:rPr>
        <w:br/>
      </w:r>
      <w:r w:rsidRPr="00790ACE">
        <w:rPr>
          <w:color w:val="000000"/>
        </w:rPr>
        <w:t xml:space="preserve">Now, suppose that you have a set of </w:t>
      </w:r>
      <w:r w:rsidR="0020791D" w:rsidRPr="0020791D">
        <w:rPr>
          <w:i/>
          <w:iCs/>
          <w:color w:val="000000"/>
        </w:rPr>
        <w:t>s</w:t>
      </w:r>
      <w:r w:rsidR="0020791D">
        <w:rPr>
          <w:color w:val="000000"/>
        </w:rPr>
        <w:t xml:space="preserve"> </w:t>
      </w:r>
      <w:r w:rsidRPr="00790ACE">
        <w:rPr>
          <w:color w:val="000000"/>
        </w:rPr>
        <w:t>standard samples that are typical of the type of sample that you wish to be able to measure and which contain a range of analyte concentrations that span the range of concentrations expected to be found in other samples of that type. This will serve as the </w:t>
      </w:r>
      <w:r w:rsidRPr="00790ACE">
        <w:rPr>
          <w:i/>
          <w:iCs/>
          <w:color w:val="000000"/>
        </w:rPr>
        <w:t>calibration set</w:t>
      </w:r>
      <w:r w:rsidR="00CD68B4">
        <w:rPr>
          <w:i/>
          <w:iCs/>
          <w:color w:val="000000"/>
        </w:rPr>
        <w:t xml:space="preserve">. </w:t>
      </w:r>
      <w:r w:rsidRPr="00790ACE">
        <w:rPr>
          <w:color w:val="000000"/>
        </w:rPr>
        <w:t>You measure the spectrum of each of the samples in this calibration set and put these data into a </w:t>
      </w:r>
      <w:r w:rsidRPr="00790ACE">
        <w:rPr>
          <w:i/>
          <w:iCs/>
          <w:color w:val="000000"/>
        </w:rPr>
        <w:t>w</w:t>
      </w:r>
      <w:r w:rsidRPr="00790ACE">
        <w:rPr>
          <w:color w:val="000000"/>
        </w:rPr>
        <w:t> × </w:t>
      </w:r>
      <w:r w:rsidRPr="00790ACE">
        <w:rPr>
          <w:i/>
          <w:iCs/>
          <w:color w:val="000000"/>
        </w:rPr>
        <w:t>s</w:t>
      </w:r>
      <w:r w:rsidRPr="00790ACE">
        <w:rPr>
          <w:color w:val="000000"/>
        </w:rPr>
        <w:t> matrix of measured signals </w:t>
      </w:r>
      <w:r w:rsidRPr="00790ACE">
        <w:rPr>
          <w:b/>
          <w:bCs/>
          <w:color w:val="000000"/>
        </w:rPr>
        <w:t>A</w:t>
      </w:r>
      <w:r w:rsidRPr="00790ACE">
        <w:rPr>
          <w:color w:val="000000"/>
        </w:rPr>
        <w:t>. You then measure the analyte concentrations in each of the samples </w:t>
      </w:r>
      <w:r w:rsidRPr="00790ACE">
        <w:rPr>
          <w:i/>
          <w:iCs/>
          <w:color w:val="000000"/>
        </w:rPr>
        <w:t>by some reliable and independent analytical method</w:t>
      </w:r>
      <w:r w:rsidRPr="00790ACE">
        <w:rPr>
          <w:color w:val="000000"/>
        </w:rPr>
        <w:t> and put those data into a </w:t>
      </w:r>
      <w:r w:rsidRPr="00790ACE">
        <w:rPr>
          <w:i/>
          <w:iCs/>
          <w:color w:val="000000"/>
        </w:rPr>
        <w:t>s</w:t>
      </w:r>
      <w:r w:rsidRPr="00790ACE">
        <w:rPr>
          <w:color w:val="000000"/>
        </w:rPr>
        <w:t>-length vector of concentrations </w:t>
      </w:r>
      <w:r w:rsidRPr="00790ACE">
        <w:rPr>
          <w:b/>
          <w:bCs/>
          <w:color w:val="000000"/>
        </w:rPr>
        <w:t>C. </w:t>
      </w:r>
      <w:r w:rsidRPr="00790ACE">
        <w:rPr>
          <w:color w:val="000000"/>
        </w:rPr>
        <w:t>Together these data allow you to calculate the calibration vector </w:t>
      </w:r>
      <w:r w:rsidRPr="00790ACE">
        <w:rPr>
          <w:b/>
          <w:bCs/>
          <w:color w:val="000000"/>
        </w:rPr>
        <w:t>M</w:t>
      </w:r>
      <w:r w:rsidRPr="00790ACE">
        <w:rPr>
          <w:color w:val="000000"/>
        </w:rPr>
        <w:t> by solving the above equation. If the number of samples in the calibration set is greater than the number of wavelengths, the least-squares solution is:</w:t>
      </w:r>
      <w:r w:rsidRPr="00790ACE">
        <w:rPr>
          <w:color w:val="000000"/>
        </w:rPr>
        <w:br/>
      </w:r>
    </w:p>
    <w:p w14:paraId="52D7C098" w14:textId="77777777" w:rsidR="00BA2707" w:rsidRPr="00315822" w:rsidRDefault="00BA2707" w:rsidP="001E6ED3">
      <w:pPr>
        <w:spacing w:line="276" w:lineRule="auto"/>
        <w:ind w:left="3545" w:firstLine="709"/>
      </w:pPr>
      <w:r w:rsidRPr="00790ACE">
        <w:rPr>
          <w:rFonts w:ascii="Times&#10;        New Roman" w:hAnsi="Times&#10;        New Roman"/>
          <w:b/>
          <w:bCs/>
          <w:color w:val="000000"/>
        </w:rPr>
        <w:t>M </w:t>
      </w:r>
      <w:r w:rsidRPr="00790ACE">
        <w:rPr>
          <w:color w:val="000000"/>
        </w:rPr>
        <w:t>= (</w:t>
      </w:r>
      <w:r w:rsidRPr="00790ACE">
        <w:rPr>
          <w:b/>
          <w:bCs/>
          <w:color w:val="000000"/>
        </w:rPr>
        <w:t>A</w:t>
      </w:r>
      <w:r w:rsidRPr="00790ACE">
        <w:rPr>
          <w:rFonts w:ascii="Symbol" w:hAnsi="Symbol"/>
          <w:color w:val="000000"/>
          <w:vertAlign w:val="superscript"/>
        </w:rPr>
        <w:t></w:t>
      </w:r>
      <w:r w:rsidRPr="00790ACE">
        <w:rPr>
          <w:b/>
          <w:bCs/>
          <w:color w:val="000000"/>
        </w:rPr>
        <w:t>A</w:t>
      </w:r>
      <w:r w:rsidRPr="00790ACE">
        <w:rPr>
          <w:color w:val="000000"/>
        </w:rPr>
        <w:t>)</w:t>
      </w:r>
      <w:r w:rsidRPr="00790ACE">
        <w:rPr>
          <w:rFonts w:ascii="Symbol" w:hAnsi="Symbol"/>
          <w:color w:val="000000"/>
          <w:vertAlign w:val="superscript"/>
        </w:rPr>
        <w:t></w:t>
      </w:r>
      <w:r w:rsidRPr="00790ACE">
        <w:rPr>
          <w:rFonts w:ascii="Symbol" w:hAnsi="Symbol"/>
          <w:color w:val="000000"/>
          <w:vertAlign w:val="superscript"/>
        </w:rPr>
        <w:t></w:t>
      </w:r>
      <w:r w:rsidRPr="00790ACE">
        <w:rPr>
          <w:b/>
          <w:bCs/>
          <w:color w:val="000000"/>
        </w:rPr>
        <w:t>A</w:t>
      </w:r>
      <w:r w:rsidRPr="00790ACE">
        <w:rPr>
          <w:rFonts w:ascii="Symbol" w:hAnsi="Symbol"/>
          <w:color w:val="000000"/>
          <w:vertAlign w:val="superscript"/>
        </w:rPr>
        <w:t></w:t>
      </w:r>
      <w:r w:rsidRPr="00790ACE">
        <w:rPr>
          <w:b/>
          <w:bCs/>
          <w:color w:val="000000"/>
        </w:rPr>
        <w:t>C </w:t>
      </w:r>
    </w:p>
    <w:p w14:paraId="3A046A33" w14:textId="53BB924A" w:rsidR="00BA2707" w:rsidRPr="00790ACE" w:rsidRDefault="00BA2707" w:rsidP="001E6ED3">
      <w:pPr>
        <w:pStyle w:val="NormalWeb"/>
        <w:shd w:val="clear" w:color="auto" w:fill="FFFFFF"/>
        <w:spacing w:after="58" w:afterAutospacing="0" w:line="276" w:lineRule="auto"/>
        <w:rPr>
          <w:color w:val="000000"/>
        </w:rPr>
      </w:pPr>
      <w:r w:rsidRPr="00790ACE">
        <w:rPr>
          <w:rFonts w:ascii="Times&#10;        New Roman" w:hAnsi="Times&#10;        New Roman"/>
          <w:color w:val="000000"/>
        </w:rPr>
        <w:t>(Note that </w:t>
      </w:r>
      <w:r w:rsidRPr="00790ACE">
        <w:rPr>
          <w:rFonts w:ascii="Times&#10;        New Roman" w:hAnsi="Times&#10;        New Roman"/>
          <w:b/>
          <w:bCs/>
          <w:color w:val="000000"/>
        </w:rPr>
        <w:t>A</w:t>
      </w:r>
      <w:r w:rsidRPr="00790ACE">
        <w:rPr>
          <w:rFonts w:ascii="Times&#10;        New Roman" w:hAnsi="Times&#10;        New Roman"/>
          <w:color w:val="000000"/>
          <w:vertAlign w:val="superscript"/>
        </w:rPr>
        <w:t>T</w:t>
      </w:r>
      <w:r w:rsidRPr="00790ACE">
        <w:rPr>
          <w:rFonts w:ascii="Times&#10;        New Roman" w:hAnsi="Times&#10;        New Roman"/>
          <w:b/>
          <w:bCs/>
          <w:color w:val="000000"/>
        </w:rPr>
        <w:t>A</w:t>
      </w:r>
      <w:r w:rsidRPr="00790ACE">
        <w:rPr>
          <w:rFonts w:ascii="Times&#10;        New Roman" w:hAnsi="Times&#10;        New Roman"/>
          <w:color w:val="000000"/>
        </w:rPr>
        <w:t> is a square matrix of size </w:t>
      </w:r>
      <w:r w:rsidRPr="00790ACE">
        <w:rPr>
          <w:rFonts w:ascii="Times&#10;        New Roman" w:hAnsi="Times&#10;        New Roman"/>
          <w:i/>
          <w:iCs/>
          <w:color w:val="000000"/>
        </w:rPr>
        <w:t>w</w:t>
      </w:r>
      <w:r w:rsidRPr="00790ACE">
        <w:rPr>
          <w:rFonts w:ascii="Times&#10;        New Roman" w:hAnsi="Times&#10;        New Roman"/>
          <w:color w:val="000000"/>
        </w:rPr>
        <w:t>, the number of wavelengths, which must be less than </w:t>
      </w:r>
      <w:r w:rsidRPr="00790ACE">
        <w:rPr>
          <w:rFonts w:ascii="Times&#10;        New Roman" w:hAnsi="Times&#10;        New Roman"/>
          <w:i/>
          <w:iCs/>
          <w:color w:val="000000"/>
        </w:rPr>
        <w:t>s</w:t>
      </w:r>
      <w:r w:rsidRPr="00790ACE">
        <w:rPr>
          <w:rFonts w:ascii="Times&#10;        New Roman" w:hAnsi="Times&#10;        New Roman"/>
          <w:color w:val="000000"/>
        </w:rPr>
        <w:t xml:space="preserve">). This calibration vector can be used to compute the analyte concentrations of other samples which are </w:t>
      </w:r>
      <w:r w:rsidR="00727DFB">
        <w:rPr>
          <w:rFonts w:ascii="Times&#10;        New Roman" w:hAnsi="Times&#10;        New Roman"/>
          <w:color w:val="000000"/>
        </w:rPr>
        <w:t>similar to those in</w:t>
      </w:r>
      <w:r w:rsidRPr="00790ACE">
        <w:rPr>
          <w:rFonts w:ascii="Times&#10;        New Roman" w:hAnsi="Times&#10;        New Roman"/>
          <w:color w:val="000000"/>
        </w:rPr>
        <w:t xml:space="preserve"> the calibration set, from the measured spectra of the samples:</w:t>
      </w:r>
    </w:p>
    <w:p w14:paraId="566AFE58" w14:textId="77777777" w:rsidR="00BA2707" w:rsidRPr="00790ACE" w:rsidRDefault="00BA2707" w:rsidP="001E6ED3">
      <w:pPr>
        <w:pStyle w:val="NormalWeb"/>
        <w:shd w:val="clear" w:color="auto" w:fill="FFFFFF"/>
        <w:spacing w:after="29" w:afterAutospacing="0" w:line="276" w:lineRule="auto"/>
        <w:jc w:val="center"/>
        <w:rPr>
          <w:color w:val="000000"/>
        </w:rPr>
      </w:pPr>
      <w:r w:rsidRPr="00790ACE">
        <w:rPr>
          <w:rFonts w:ascii="Times&#10;        New Roman" w:hAnsi="Times&#10;        New Roman"/>
          <w:b/>
          <w:bCs/>
          <w:color w:val="000000"/>
        </w:rPr>
        <w:t>C </w:t>
      </w:r>
      <w:r w:rsidRPr="00790ACE">
        <w:rPr>
          <w:rFonts w:ascii="Times&#10;        New Roman" w:hAnsi="Times&#10;        New Roman"/>
          <w:color w:val="000000"/>
        </w:rPr>
        <w:t>= </w:t>
      </w:r>
      <w:r w:rsidRPr="00790ACE">
        <w:rPr>
          <w:rFonts w:ascii="Times&#10;        New Roman" w:hAnsi="Times&#10;        New Roman"/>
          <w:b/>
          <w:bCs/>
          <w:color w:val="000000"/>
        </w:rPr>
        <w:t>AM</w:t>
      </w:r>
    </w:p>
    <w:p w14:paraId="29D211A2" w14:textId="4558D1EA" w:rsidR="00BA2707" w:rsidRDefault="00BA2707" w:rsidP="00A40E55">
      <w:pPr>
        <w:spacing w:line="276" w:lineRule="auto"/>
      </w:pPr>
      <w:r w:rsidRPr="00790ACE">
        <w:rPr>
          <w:color w:val="000000"/>
        </w:rPr>
        <w:t>Clearly</w:t>
      </w:r>
      <w:r w:rsidR="00A5242C">
        <w:rPr>
          <w:color w:val="000000"/>
        </w:rPr>
        <w:t>,</w:t>
      </w:r>
      <w:r w:rsidRPr="00790ACE">
        <w:rPr>
          <w:color w:val="000000"/>
        </w:rPr>
        <w:t xml:space="preserve"> this will work well only if the analytical samples are similar </w:t>
      </w:r>
      <w:r w:rsidR="009E69A3">
        <w:rPr>
          <w:color w:val="000000"/>
        </w:rPr>
        <w:t xml:space="preserve">in composition </w:t>
      </w:r>
      <w:r w:rsidRPr="00790ACE">
        <w:rPr>
          <w:color w:val="000000"/>
        </w:rPr>
        <w:t xml:space="preserve">to the calibration set. The advantage of this method is that the spectrum of an unknown sample can be measured much more quickly and cheaply than the more laborious standard reference methods that are used to measure the calibration set, but </w:t>
      </w:r>
      <w:r w:rsidR="00B54375" w:rsidRPr="00790ACE">
        <w:rPr>
          <w:color w:val="000000"/>
        </w:rPr>
        <w:t>if</w:t>
      </w:r>
      <w:r w:rsidRPr="00790ACE">
        <w:rPr>
          <w:color w:val="000000"/>
        </w:rPr>
        <w:t xml:space="preserve"> the unknowns are similar enough to the calibration set, the concentrations calculated by the above equation will be accurate enough for many purposes.</w:t>
      </w:r>
    </w:p>
    <w:p w14:paraId="129EB67B" w14:textId="77777777" w:rsidR="00BD4C33" w:rsidRDefault="00BD4C33" w:rsidP="000E05F4">
      <w:pPr>
        <w:pStyle w:val="Heading2"/>
        <w:spacing w:after="0"/>
      </w:pPr>
      <w:bookmarkStart w:id="640" w:name="_Toc527607537"/>
      <w:bookmarkStart w:id="641" w:name="_Toc528398274"/>
      <w:bookmarkStart w:id="642" w:name="_Toc132458532"/>
      <w:r>
        <w:t>Computer software</w:t>
      </w:r>
      <w:bookmarkEnd w:id="640"/>
      <w:r w:rsidR="00BD1293">
        <w:t xml:space="preserve"> for multiwavelength spectroscopy</w:t>
      </w:r>
      <w:bookmarkEnd w:id="641"/>
      <w:bookmarkEnd w:id="642"/>
    </w:p>
    <w:p w14:paraId="6DCB458D" w14:textId="77777777" w:rsidR="00BA2707" w:rsidRDefault="00BA2707" w:rsidP="00BD4C33">
      <w:pPr>
        <w:pStyle w:val="Heading3"/>
      </w:pPr>
      <w:bookmarkStart w:id="643" w:name="_Toc527607538"/>
      <w:bookmarkStart w:id="644" w:name="_Toc528398275"/>
      <w:bookmarkStart w:id="645" w:name="_Ref530115284"/>
      <w:bookmarkStart w:id="646" w:name="_Toc132458533"/>
      <w:r>
        <w:t>Spreadsheets</w:t>
      </w:r>
      <w:bookmarkEnd w:id="643"/>
      <w:bookmarkEnd w:id="644"/>
      <w:bookmarkEnd w:id="645"/>
      <w:bookmarkEnd w:id="646"/>
    </w:p>
    <w:p w14:paraId="2A382D42" w14:textId="21FFE6C1" w:rsidR="00BA2707" w:rsidRDefault="00BA2707" w:rsidP="004933AD">
      <w:pPr>
        <w:spacing w:line="276" w:lineRule="auto"/>
        <w:rPr>
          <w:color w:val="000000"/>
        </w:rPr>
      </w:pPr>
      <w:r w:rsidRPr="00790ACE">
        <w:rPr>
          <w:color w:val="000000"/>
        </w:rPr>
        <w:t xml:space="preserve">Modern spreadsheets have basic matrix manipulation capabilities </w:t>
      </w:r>
      <w:r w:rsidR="0015139E">
        <w:rPr>
          <w:color w:val="000000"/>
        </w:rPr>
        <w:t>that</w:t>
      </w:r>
      <w:r w:rsidRPr="00790ACE">
        <w:rPr>
          <w:color w:val="000000"/>
        </w:rPr>
        <w:t xml:space="preserve"> can be used for multi</w:t>
      </w:r>
      <w:r w:rsidR="004933AD">
        <w:rPr>
          <w:color w:val="000000"/>
        </w:rPr>
        <w:t>-</w:t>
      </w:r>
      <w:r w:rsidRPr="00790ACE">
        <w:rPr>
          <w:color w:val="000000"/>
        </w:rPr>
        <w:t>component calibration, for example </w:t>
      </w:r>
      <w:hyperlink r:id="rId1479" w:anchor="operations" w:history="1">
        <w:r w:rsidRPr="00790ACE">
          <w:rPr>
            <w:rStyle w:val="Hyperlink"/>
          </w:rPr>
          <w:t>Excel</w:t>
        </w:r>
      </w:hyperlink>
      <w:r w:rsidRPr="00790ACE">
        <w:rPr>
          <w:color w:val="000000"/>
        </w:rPr>
        <w:t> and </w:t>
      </w:r>
      <w:hyperlink r:id="rId1480" w:history="1">
        <w:r w:rsidRPr="00790ACE">
          <w:rPr>
            <w:rStyle w:val="Hyperlink"/>
          </w:rPr>
          <w:t>OpenOffice Calc</w:t>
        </w:r>
      </w:hyperlink>
      <w:r w:rsidRPr="00790ACE">
        <w:rPr>
          <w:color w:val="000000"/>
        </w:rPr>
        <w:t>.</w:t>
      </w:r>
      <w:r w:rsidR="004933AD">
        <w:rPr>
          <w:color w:val="000000"/>
        </w:rPr>
        <w:t xml:space="preserve"> </w:t>
      </w:r>
      <w:r w:rsidRPr="00790ACE">
        <w:rPr>
          <w:color w:val="000000"/>
        </w:rPr>
        <w:t>The spreadsheets</w:t>
      </w:r>
      <w:r w:rsidR="0079446F">
        <w:rPr>
          <w:color w:val="000000"/>
        </w:rPr>
        <w:t xml:space="preserve"> </w:t>
      </w:r>
      <w:hyperlink r:id="rId1481" w:history="1">
        <w:r w:rsidRPr="00790ACE">
          <w:rPr>
            <w:rStyle w:val="Hyperlink"/>
          </w:rPr>
          <w:t>RegressionDemo.xls</w:t>
        </w:r>
      </w:hyperlink>
      <w:r w:rsidR="004933AD">
        <w:rPr>
          <w:color w:val="000000"/>
        </w:rPr>
        <w:t xml:space="preserve"> </w:t>
      </w:r>
      <w:r w:rsidRPr="00790ACE">
        <w:rPr>
          <w:color w:val="000000"/>
        </w:rPr>
        <w:t>and</w:t>
      </w:r>
      <w:r w:rsidR="0015139E">
        <w:rPr>
          <w:rStyle w:val="apple-converted-space"/>
          <w:color w:val="000000"/>
        </w:rPr>
        <w:t xml:space="preserve"> </w:t>
      </w:r>
      <w:hyperlink r:id="rId1482" w:history="1">
        <w:r w:rsidRPr="00790ACE">
          <w:rPr>
            <w:rStyle w:val="Hyperlink"/>
          </w:rPr>
          <w:t>RegressionDemo.ods</w:t>
        </w:r>
      </w:hyperlink>
      <w:r w:rsidR="008073EE">
        <w:rPr>
          <w:rStyle w:val="Hyperlink"/>
        </w:rPr>
        <w:t xml:space="preserve"> </w:t>
      </w:r>
      <w:r w:rsidRPr="00790ACE">
        <w:rPr>
          <w:color w:val="000000"/>
        </w:rPr>
        <w:t xml:space="preserve">(for Excel and Calc, respectively) demonstrate the classical </w:t>
      </w:r>
      <w:r w:rsidR="008D3B16">
        <w:rPr>
          <w:color w:val="000000"/>
        </w:rPr>
        <w:t>least-squares</w:t>
      </w:r>
      <w:r w:rsidRPr="00790ACE">
        <w:rPr>
          <w:color w:val="000000"/>
        </w:rPr>
        <w:t xml:space="preserve"> procedure for a simulated spectrum of a 5-component mixture measured at 100 wavelengths. A screenshot is shown below. The matrix calculations described above that solves for the concentration of the components on the unknown mixture:</w:t>
      </w:r>
    </w:p>
    <w:p w14:paraId="482CFA58" w14:textId="77777777" w:rsidR="00AF0AC6" w:rsidRPr="00681071" w:rsidRDefault="00AF0AC6" w:rsidP="0050669B">
      <w:pPr>
        <w:spacing w:line="276" w:lineRule="auto"/>
        <w:rPr>
          <w:sz w:val="12"/>
          <w:szCs w:val="12"/>
        </w:rPr>
      </w:pPr>
    </w:p>
    <w:p w14:paraId="008CD2BF" w14:textId="77777777" w:rsidR="00BA2707" w:rsidRPr="00790ACE" w:rsidRDefault="00BA2707" w:rsidP="0050669B">
      <w:pPr>
        <w:spacing w:line="276" w:lineRule="auto"/>
        <w:jc w:val="center"/>
        <w:rPr>
          <w:color w:val="000000"/>
        </w:rPr>
      </w:pPr>
      <w:r w:rsidRPr="00790ACE">
        <w:rPr>
          <w:b/>
          <w:bCs/>
          <w:color w:val="000000"/>
        </w:rPr>
        <w:t>C </w:t>
      </w:r>
      <w:r w:rsidRPr="00790ACE">
        <w:rPr>
          <w:color w:val="000000"/>
        </w:rPr>
        <w:t>=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p>
    <w:p w14:paraId="357D9585" w14:textId="77777777" w:rsidR="0079446F" w:rsidRPr="00CE4038" w:rsidRDefault="0079446F" w:rsidP="0050669B">
      <w:pPr>
        <w:spacing w:line="276" w:lineRule="auto"/>
        <w:rPr>
          <w:color w:val="000000"/>
          <w:sz w:val="16"/>
          <w:szCs w:val="16"/>
        </w:rPr>
      </w:pPr>
    </w:p>
    <w:p w14:paraId="2DDDE8A2" w14:textId="68C39ABD" w:rsidR="00BA2707" w:rsidRPr="00CE4038" w:rsidRDefault="00BA2707" w:rsidP="0050669B">
      <w:pPr>
        <w:spacing w:line="276" w:lineRule="auto"/>
        <w:rPr>
          <w:sz w:val="16"/>
          <w:szCs w:val="16"/>
        </w:rPr>
      </w:pPr>
      <w:r w:rsidRPr="00790ACE">
        <w:rPr>
          <w:color w:val="000000"/>
        </w:rPr>
        <w:t>are performed in these spreadsheets by the TRANSPOSE (matrix transpose), MMULT (matrix multiplication), and MINVERSE (matrix inverse) array functions, laid out step-by-step in </w:t>
      </w:r>
      <w:hyperlink r:id="rId1483" w:history="1">
        <w:r w:rsidRPr="00790ACE">
          <w:rPr>
            <w:rStyle w:val="Hyperlink"/>
          </w:rPr>
          <w:t>rows 123 to 158 of this spreadsheet</w:t>
        </w:r>
      </w:hyperlink>
      <w:r w:rsidRPr="00790ACE">
        <w:rPr>
          <w:color w:val="000000"/>
        </w:rPr>
        <w:t>. Alternatively, all these array operations may be combined into one big cell equation</w:t>
      </w:r>
      <w:r w:rsidR="00216456">
        <w:rPr>
          <w:color w:val="000000"/>
        </w:rPr>
        <w:t>, although admittedly this is harder to read than separating the steps as I have done.</w:t>
      </w:r>
      <w:r w:rsidRPr="00790ACE">
        <w:rPr>
          <w:color w:val="000000"/>
        </w:rPr>
        <w:br/>
      </w:r>
      <w:r w:rsidRPr="00CE4038">
        <w:rPr>
          <w:b/>
          <w:bCs/>
          <w:color w:val="000000"/>
          <w:sz w:val="16"/>
          <w:szCs w:val="16"/>
        </w:rPr>
        <w:br/>
      </w:r>
      <w:r w:rsidRPr="00790ACE">
        <w:rPr>
          <w:b/>
          <w:bCs/>
          <w:color w:val="000000"/>
        </w:rPr>
        <w:t>C</w:t>
      </w:r>
      <w:r w:rsidRPr="00790ACE">
        <w:rPr>
          <w:color w:val="000000"/>
        </w:rPr>
        <w:t> = MMULT (MMULT (MINVERSE (MMULT (TRANSPOSE (</w:t>
      </w:r>
      <w:r w:rsidRPr="00790ACE">
        <w:rPr>
          <w:b/>
          <w:bCs/>
          <w:color w:val="000000"/>
        </w:rPr>
        <w:t>E</w:t>
      </w:r>
      <w:r w:rsidRPr="00790ACE">
        <w:rPr>
          <w:color w:val="000000"/>
        </w:rPr>
        <w:t>);</w:t>
      </w:r>
      <w:r w:rsidRPr="00790ACE">
        <w:rPr>
          <w:b/>
          <w:bCs/>
          <w:color w:val="000000"/>
        </w:rPr>
        <w:t>E</w:t>
      </w:r>
      <w:r w:rsidRPr="00790ACE">
        <w:rPr>
          <w:color w:val="000000"/>
        </w:rPr>
        <w:t>)); TRANSPOSE (</w:t>
      </w:r>
      <w:r w:rsidRPr="00790ACE">
        <w:rPr>
          <w:b/>
          <w:bCs/>
          <w:color w:val="000000"/>
        </w:rPr>
        <w:t>E</w:t>
      </w:r>
      <w:r w:rsidRPr="00790ACE">
        <w:rPr>
          <w:color w:val="000000"/>
        </w:rPr>
        <w:t>));</w:t>
      </w:r>
      <w:r w:rsidRPr="00790ACE">
        <w:rPr>
          <w:b/>
          <w:bCs/>
          <w:color w:val="000000"/>
        </w:rPr>
        <w:t>A</w:t>
      </w:r>
      <w:r w:rsidRPr="00790ACE">
        <w:rPr>
          <w:color w:val="000000"/>
        </w:rPr>
        <w:t>)</w:t>
      </w:r>
      <w:r w:rsidRPr="00790ACE">
        <w:rPr>
          <w:color w:val="000000"/>
        </w:rPr>
        <w:br/>
      </w:r>
    </w:p>
    <w:p w14:paraId="35326193" w14:textId="03A55B1B" w:rsidR="00BA2707" w:rsidRPr="000833C3" w:rsidRDefault="00BA2707" w:rsidP="0050669B">
      <w:pPr>
        <w:spacing w:line="276" w:lineRule="auto"/>
        <w:rPr>
          <w:color w:val="000000"/>
        </w:rPr>
      </w:pPr>
      <w:r w:rsidRPr="00790ACE">
        <w:rPr>
          <w:color w:val="000000"/>
        </w:rPr>
        <w:t>where </w:t>
      </w:r>
      <w:r w:rsidRPr="00790ACE">
        <w:rPr>
          <w:b/>
          <w:bCs/>
          <w:color w:val="000000"/>
        </w:rPr>
        <w:t>C</w:t>
      </w:r>
      <w:r w:rsidRPr="00790ACE">
        <w:rPr>
          <w:color w:val="000000"/>
        </w:rPr>
        <w:t> is the vector of the 5 concentrations of all the components in the mixture, </w:t>
      </w:r>
      <w:r w:rsidRPr="00790ACE">
        <w:rPr>
          <w:b/>
          <w:bCs/>
          <w:color w:val="000000"/>
        </w:rPr>
        <w:t>E</w:t>
      </w:r>
      <w:r w:rsidRPr="00790ACE">
        <w:rPr>
          <w:color w:val="000000"/>
        </w:rPr>
        <w:t> is the 5 × 100 rectangular matrix of the known sensitivities (</w:t>
      </w:r>
      <w:r w:rsidR="000C6273" w:rsidRPr="00790ACE">
        <w:rPr>
          <w:color w:val="000000"/>
        </w:rPr>
        <w:t>e.g.,</w:t>
      </w:r>
      <w:r w:rsidRPr="00790ACE">
        <w:rPr>
          <w:color w:val="000000"/>
        </w:rPr>
        <w:t xml:space="preserve"> absorptivities) for each of the 5 components at each of the 100 wavelengths, and </w:t>
      </w:r>
      <w:r w:rsidRPr="00790ACE">
        <w:rPr>
          <w:b/>
          <w:bCs/>
          <w:color w:val="000000"/>
        </w:rPr>
        <w:t>A</w:t>
      </w:r>
      <w:r w:rsidRPr="00790ACE">
        <w:rPr>
          <w:color w:val="000000"/>
        </w:rPr>
        <w:t> is the vector of measured signals at each of the 100 wavelengths (</w:t>
      </w:r>
      <w:r w:rsidR="000C6273" w:rsidRPr="00790ACE">
        <w:rPr>
          <w:color w:val="000000"/>
        </w:rPr>
        <w:t>i.e.,</w:t>
      </w:r>
      <w:r w:rsidRPr="00790ACE">
        <w:rPr>
          <w:color w:val="000000"/>
        </w:rPr>
        <w:t xml:space="preserve"> the signal spectrum) of the unknown mixture. (Note: spreadsheet array functions like this must be entered by typing </w:t>
      </w:r>
      <w:r w:rsidRPr="00790ACE">
        <w:rPr>
          <w:b/>
          <w:bCs/>
          <w:color w:val="000000"/>
        </w:rPr>
        <w:t>Ctrl-Shift-Enter</w:t>
      </w:r>
      <w:r w:rsidRPr="00790ACE">
        <w:rPr>
          <w:color w:val="000000"/>
        </w:rPr>
        <w:t>, not just </w:t>
      </w:r>
      <w:r w:rsidRPr="00790ACE">
        <w:rPr>
          <w:b/>
          <w:bCs/>
          <w:color w:val="000000"/>
        </w:rPr>
        <w:t>Enter</w:t>
      </w:r>
      <w:r w:rsidR="00A5242C">
        <w:rPr>
          <w:color w:val="000000"/>
        </w:rPr>
        <w:t> as usual.</w:t>
      </w:r>
      <w:r w:rsidRPr="00790ACE">
        <w:rPr>
          <w:color w:val="000000"/>
        </w:rPr>
        <w:t xml:space="preserve"> See "</w:t>
      </w:r>
      <w:hyperlink r:id="rId1484" w:history="1">
        <w:r w:rsidRPr="00EF06E9">
          <w:rPr>
            <w:rStyle w:val="Hyperlink"/>
          </w:rPr>
          <w:t>Guidelines and examples of array formulas</w:t>
        </w:r>
      </w:hyperlink>
      <w:r w:rsidRPr="00790ACE">
        <w:rPr>
          <w:color w:val="000000"/>
        </w:rPr>
        <w:t>".</w:t>
      </w:r>
      <w:r w:rsidRPr="00790ACE">
        <w:rPr>
          <w:color w:val="000000"/>
        </w:rPr>
        <w:br/>
      </w:r>
    </w:p>
    <w:p w14:paraId="68D60C42" w14:textId="1606CD4C" w:rsidR="00BA2707" w:rsidRPr="004933AD" w:rsidRDefault="00BA2707" w:rsidP="0050669B">
      <w:pPr>
        <w:spacing w:line="276" w:lineRule="auto"/>
        <w:jc w:val="center"/>
        <w:rPr>
          <w:i/>
          <w:color w:val="000000"/>
        </w:rPr>
      </w:pPr>
      <w:r w:rsidRPr="00790ACE">
        <w:rPr>
          <w:noProof/>
          <w:color w:val="0000FF"/>
          <w:lang w:eastAsia="en-US" w:bidi="ar-SA"/>
        </w:rPr>
        <w:drawing>
          <wp:inline distT="0" distB="0" distL="0" distR="0" wp14:anchorId="4567DF30" wp14:editId="6D313AB5">
            <wp:extent cx="6332220" cy="1888490"/>
            <wp:effectExtent l="19050" t="19050" r="0" b="0"/>
            <wp:docPr id="205" name="Picture 205" descr="https://terpconnect.umd.edu/~toh/spectrum/RegressionDemoSpreadsheet.gif">
              <a:hlinkClick xmlns:a="http://schemas.openxmlformats.org/drawingml/2006/main" r:id="rId1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terpconnect.umd.edu/~toh/spectrum/RegressionDemoSpreadsheet.gif">
                      <a:hlinkClick r:id="rId1485"/>
                    </pic:cNvPr>
                    <pic:cNvPicPr>
                      <a:picLocks noChangeAspect="1" noChangeArrowheads="1"/>
                    </pic:cNvPicPr>
                  </pic:nvPicPr>
                  <pic:blipFill>
                    <a:blip r:embed="rId1486">
                      <a:extLst>
                        <a:ext uri="{28A0092B-C50C-407E-A947-70E740481C1C}">
                          <a14:useLocalDpi xmlns:a14="http://schemas.microsoft.com/office/drawing/2010/main" val="0"/>
                        </a:ext>
                      </a:extLst>
                    </a:blip>
                    <a:srcRect/>
                    <a:stretch>
                      <a:fillRect/>
                    </a:stretch>
                  </pic:blipFill>
                  <pic:spPr bwMode="auto">
                    <a:xfrm>
                      <a:off x="0" y="0"/>
                      <a:ext cx="6332220" cy="1888490"/>
                    </a:xfrm>
                    <a:prstGeom prst="rect">
                      <a:avLst/>
                    </a:prstGeom>
                    <a:noFill/>
                    <a:ln>
                      <a:solidFill>
                        <a:schemeClr val="tx1"/>
                      </a:solidFill>
                    </a:ln>
                  </pic:spPr>
                </pic:pic>
              </a:graphicData>
            </a:graphic>
          </wp:inline>
        </w:drawing>
      </w:r>
      <w:r w:rsidRPr="00790ACE">
        <w:rPr>
          <w:color w:val="000000"/>
        </w:rPr>
        <w:t>.</w:t>
      </w:r>
      <w:r w:rsidRPr="00790ACE">
        <w:rPr>
          <w:color w:val="000000"/>
        </w:rPr>
        <w:br/>
      </w:r>
      <w:r w:rsidRPr="004933AD">
        <w:rPr>
          <w:bCs/>
          <w:i/>
          <w:color w:val="000000"/>
        </w:rPr>
        <w:t xml:space="preserve">OpenOffice Calc spreadsheet demonstrating the CLS procedure for the measurement of a 5-component unknown mixture at 100 </w:t>
      </w:r>
      <w:r w:rsidR="00EA1596" w:rsidRPr="004933AD">
        <w:rPr>
          <w:bCs/>
          <w:i/>
          <w:color w:val="000000"/>
        </w:rPr>
        <w:t>wavelengths.</w:t>
      </w:r>
    </w:p>
    <w:p w14:paraId="76A1213B" w14:textId="4ED79D09" w:rsidR="004933AD" w:rsidRDefault="00BA2707" w:rsidP="004933AD">
      <w:pPr>
        <w:spacing w:line="276" w:lineRule="auto"/>
        <w:rPr>
          <w:color w:val="000000"/>
        </w:rPr>
      </w:pPr>
      <w:r w:rsidRPr="00C224A4">
        <w:rPr>
          <w:color w:val="000000"/>
          <w:sz w:val="12"/>
          <w:szCs w:val="12"/>
        </w:rPr>
        <w:br/>
      </w:r>
      <w:r w:rsidRPr="00790ACE">
        <w:rPr>
          <w:color w:val="000000"/>
        </w:rPr>
        <w:t>Alternatively, you can skip over all the details above and use the built-in </w:t>
      </w:r>
      <w:r w:rsidRPr="00790ACE">
        <w:rPr>
          <w:b/>
          <w:bCs/>
          <w:color w:val="000000"/>
        </w:rPr>
        <w:t>LINEST </w:t>
      </w:r>
      <w:r w:rsidRPr="00790ACE">
        <w:rPr>
          <w:color w:val="000000"/>
        </w:rPr>
        <w:t>function, in both</w:t>
      </w:r>
      <w:r w:rsidR="0079446F">
        <w:rPr>
          <w:color w:val="000000"/>
        </w:rPr>
        <w:t xml:space="preserve"> </w:t>
      </w:r>
      <w:hyperlink r:id="rId1487" w:history="1">
        <w:r w:rsidRPr="00790ACE">
          <w:rPr>
            <w:rStyle w:val="Hyperlink"/>
          </w:rPr>
          <w:t>Excel</w:t>
        </w:r>
      </w:hyperlink>
      <w:r w:rsidRPr="00790ACE">
        <w:rPr>
          <w:color w:val="000000"/>
        </w:rPr>
        <w:t> or </w:t>
      </w:r>
      <w:hyperlink r:id="rId1488" w:history="1">
        <w:r w:rsidRPr="00790ACE">
          <w:rPr>
            <w:rStyle w:val="Hyperlink"/>
          </w:rPr>
          <w:t>OpenOffice Calc</w:t>
        </w:r>
      </w:hyperlink>
      <w:r w:rsidRPr="00790ACE">
        <w:rPr>
          <w:color w:val="000000"/>
        </w:rPr>
        <w:t xml:space="preserve">, which performs this type of calculation in a single function statement. This is illustrated in </w:t>
      </w:r>
      <w:hyperlink r:id="rId1489" w:history="1">
        <w:r w:rsidRPr="00824F0C">
          <w:rPr>
            <w:rStyle w:val="Hyperlink"/>
          </w:rPr>
          <w:t>RegressionTemplate.xls</w:t>
        </w:r>
      </w:hyperlink>
      <w:r w:rsidRPr="00790ACE">
        <w:rPr>
          <w:color w:val="000000"/>
        </w:rPr>
        <w:t>, in cell Q23. (A slight modification of the function syntax, shown</w:t>
      </w:r>
      <w:r w:rsidR="006534DE">
        <w:rPr>
          <w:color w:val="000000"/>
        </w:rPr>
        <w:t xml:space="preserve"> </w:t>
      </w:r>
      <w:r w:rsidRPr="00790ACE">
        <w:rPr>
          <w:color w:val="000000"/>
        </w:rPr>
        <w:t>in cell Q32, performs a </w:t>
      </w:r>
      <w:r w:rsidRPr="00790ACE">
        <w:rPr>
          <w:i/>
          <w:iCs/>
          <w:color w:val="000000"/>
        </w:rPr>
        <w:t>baseline</w:t>
      </w:r>
      <w:r w:rsidR="00A5242C">
        <w:rPr>
          <w:i/>
          <w:iCs/>
          <w:color w:val="000000"/>
        </w:rPr>
        <w:t>-</w:t>
      </w:r>
      <w:r w:rsidRPr="00790ACE">
        <w:rPr>
          <w:i/>
          <w:iCs/>
          <w:color w:val="000000"/>
        </w:rPr>
        <w:t>corrected</w:t>
      </w:r>
      <w:r w:rsidR="00A32FD6" w:rsidRPr="00790ACE">
        <w:rPr>
          <w:color w:val="000000"/>
        </w:rPr>
        <w:t xml:space="preserve"> </w:t>
      </w:r>
      <w:r w:rsidRPr="00790ACE">
        <w:rPr>
          <w:color w:val="000000"/>
        </w:rPr>
        <w:t>calculation). A significant advantage of the LINEST function is that it can automatically compute the standard errors of the coefficients and the R</w:t>
      </w:r>
      <w:r w:rsidRPr="00790ACE">
        <w:rPr>
          <w:color w:val="000000"/>
          <w:vertAlign w:val="superscript"/>
        </w:rPr>
        <w:t>2</w:t>
      </w:r>
      <w:r w:rsidRPr="00790ACE">
        <w:rPr>
          <w:color w:val="000000"/>
        </w:rPr>
        <w:t xml:space="preserve"> value in the same operation; using Matlab or Octave, </w:t>
      </w:r>
      <w:r w:rsidR="00A5242C">
        <w:rPr>
          <w:color w:val="000000"/>
        </w:rPr>
        <w:t>which</w:t>
      </w:r>
      <w:r w:rsidRPr="00790ACE">
        <w:rPr>
          <w:color w:val="000000"/>
        </w:rPr>
        <w:t xml:space="preserve"> would require some extra work. (LINEST is also an array function that must also be entered by typing </w:t>
      </w:r>
      <w:r w:rsidRPr="00790ACE">
        <w:rPr>
          <w:b/>
          <w:bCs/>
          <w:color w:val="000000"/>
        </w:rPr>
        <w:t>Ctrl-Shift-Enter</w:t>
      </w:r>
      <w:r w:rsidRPr="00790ACE">
        <w:rPr>
          <w:color w:val="000000"/>
        </w:rPr>
        <w:t>, not just </w:t>
      </w:r>
      <w:r w:rsidRPr="00790ACE">
        <w:rPr>
          <w:b/>
          <w:bCs/>
          <w:color w:val="000000"/>
        </w:rPr>
        <w:t>Enter</w:t>
      </w:r>
      <w:r w:rsidRPr="00790ACE">
        <w:rPr>
          <w:color w:val="000000"/>
        </w:rPr>
        <w:t>). Note that this is the </w:t>
      </w:r>
      <w:r w:rsidRPr="00790ACE">
        <w:rPr>
          <w:i/>
          <w:iCs/>
          <w:color w:val="000000"/>
        </w:rPr>
        <w:t>same </w:t>
      </w:r>
      <w:r w:rsidRPr="00790ACE">
        <w:rPr>
          <w:color w:val="000000"/>
        </w:rPr>
        <w:t>LINEST function that was previously used for </w:t>
      </w:r>
      <w:hyperlink r:id="rId1490" w:history="1">
        <w:r w:rsidRPr="007F22B3">
          <w:rPr>
            <w:rStyle w:val="Hyperlink"/>
            <w:color w:val="auto"/>
            <w:u w:val="none"/>
          </w:rPr>
          <w:t>polynomial least-squares</w:t>
        </w:r>
      </w:hyperlink>
      <w:r w:rsidR="007F22B3">
        <w:rPr>
          <w:color w:val="000000"/>
        </w:rPr>
        <w:t xml:space="preserve"> (page </w:t>
      </w:r>
      <w:r w:rsidR="007F22B3">
        <w:rPr>
          <w:color w:val="000000"/>
        </w:rPr>
        <w:fldChar w:fldCharType="begin"/>
      </w:r>
      <w:r w:rsidR="007F22B3">
        <w:rPr>
          <w:color w:val="000000"/>
        </w:rPr>
        <w:instrText xml:space="preserve"> PAGEREF _Ref532011180 \h </w:instrText>
      </w:r>
      <w:r w:rsidR="007F22B3">
        <w:rPr>
          <w:color w:val="000000"/>
        </w:rPr>
      </w:r>
      <w:r w:rsidR="007F22B3">
        <w:rPr>
          <w:color w:val="000000"/>
        </w:rPr>
        <w:fldChar w:fldCharType="separate"/>
      </w:r>
      <w:r w:rsidR="00992D0A">
        <w:rPr>
          <w:noProof/>
          <w:color w:val="000000"/>
        </w:rPr>
        <w:t>157</w:t>
      </w:r>
      <w:r w:rsidR="007F22B3">
        <w:rPr>
          <w:color w:val="000000"/>
        </w:rPr>
        <w:fldChar w:fldCharType="end"/>
      </w:r>
      <w:r w:rsidR="007F22B3">
        <w:rPr>
          <w:color w:val="000000"/>
        </w:rPr>
        <w:t>)</w:t>
      </w:r>
      <w:r w:rsidRPr="00790ACE">
        <w:rPr>
          <w:color w:val="000000"/>
        </w:rPr>
        <w:t xml:space="preserve"> the difference is that in polynomial least-squares, the multiple columns of x values are</w:t>
      </w:r>
      <w:r w:rsidR="00A32FD6" w:rsidRPr="00790ACE">
        <w:rPr>
          <w:color w:val="000000"/>
        </w:rPr>
        <w:t xml:space="preserve"> </w:t>
      </w:r>
      <w:r w:rsidRPr="00790ACE">
        <w:rPr>
          <w:i/>
          <w:iCs/>
          <w:color w:val="000000"/>
        </w:rPr>
        <w:t>computed</w:t>
      </w:r>
      <w:r w:rsidRPr="00790ACE">
        <w:rPr>
          <w:color w:val="000000"/>
        </w:rPr>
        <w:t>, for example by taking the powers (squares, cubes, etc</w:t>
      </w:r>
      <w:r w:rsidR="004933AD">
        <w:rPr>
          <w:color w:val="000000"/>
        </w:rPr>
        <w:t>.</w:t>
      </w:r>
      <w:r w:rsidRPr="00790ACE">
        <w:rPr>
          <w:color w:val="000000"/>
        </w:rPr>
        <w:t>) of the x's, whereas</w:t>
      </w:r>
      <w:r w:rsidR="00336123">
        <w:rPr>
          <w:color w:val="000000"/>
        </w:rPr>
        <w:t>,</w:t>
      </w:r>
      <w:r w:rsidRPr="00790ACE">
        <w:rPr>
          <w:color w:val="000000"/>
        </w:rPr>
        <w:t xml:space="preserve"> in the multicomponent CLS method, the multiple columns of x values are</w:t>
      </w:r>
      <w:r w:rsidR="00A32FD6" w:rsidRPr="00790ACE">
        <w:rPr>
          <w:color w:val="000000"/>
        </w:rPr>
        <w:t xml:space="preserve"> </w:t>
      </w:r>
      <w:r w:rsidRPr="00790ACE">
        <w:rPr>
          <w:i/>
          <w:iCs/>
          <w:color w:val="000000"/>
        </w:rPr>
        <w:t>experimental</w:t>
      </w:r>
      <w:r w:rsidR="00A32FD6" w:rsidRPr="00790ACE">
        <w:rPr>
          <w:i/>
          <w:iCs/>
          <w:color w:val="000000"/>
        </w:rPr>
        <w:t xml:space="preserve"> </w:t>
      </w:r>
      <w:r w:rsidRPr="00790ACE">
        <w:rPr>
          <w:color w:val="000000"/>
        </w:rPr>
        <w:t>spectra of the different standard solutions. The </w:t>
      </w:r>
      <w:r w:rsidRPr="00790ACE">
        <w:rPr>
          <w:i/>
          <w:iCs/>
          <w:color w:val="000000"/>
        </w:rPr>
        <w:t>math </w:t>
      </w:r>
      <w:r w:rsidRPr="00790ACE">
        <w:rPr>
          <w:color w:val="000000"/>
        </w:rPr>
        <w:t>is the same, but the </w:t>
      </w:r>
      <w:r w:rsidRPr="00790ACE">
        <w:rPr>
          <w:i/>
          <w:iCs/>
          <w:color w:val="000000"/>
        </w:rPr>
        <w:t>origin of the x data</w:t>
      </w:r>
      <w:r w:rsidRPr="00790ACE">
        <w:rPr>
          <w:color w:val="000000"/>
        </w:rPr>
        <w:t> is very different. </w:t>
      </w:r>
      <w:r w:rsidRPr="00790ACE">
        <w:rPr>
          <w:color w:val="000000"/>
        </w:rPr>
        <w:br/>
      </w:r>
      <w:r w:rsidRPr="006A7BD8">
        <w:rPr>
          <w:color w:val="000000"/>
          <w:sz w:val="12"/>
          <w:szCs w:val="12"/>
        </w:rPr>
        <w:br/>
      </w:r>
      <w:r w:rsidRPr="00790ACE">
        <w:rPr>
          <w:color w:val="000000"/>
        </w:rPr>
        <w:t>A template for performing a 5-component analysis on your own data, with step-by-step instructions, i</w:t>
      </w:r>
      <w:r w:rsidR="00336123">
        <w:rPr>
          <w:color w:val="000000"/>
        </w:rPr>
        <w:t>s</w:t>
      </w:r>
      <w:r w:rsidRPr="00790ACE">
        <w:rPr>
          <w:color w:val="000000"/>
        </w:rPr>
        <w:t xml:space="preserve"> available as </w:t>
      </w:r>
      <w:hyperlink r:id="rId1491" w:history="1">
        <w:r w:rsidRPr="00790ACE">
          <w:rPr>
            <w:rStyle w:val="Hyperlink"/>
          </w:rPr>
          <w:t>RegressionTemplate.xls</w:t>
        </w:r>
      </w:hyperlink>
      <w:r w:rsidRPr="00790ACE">
        <w:rPr>
          <w:color w:val="000000"/>
        </w:rPr>
        <w:t> and </w:t>
      </w:r>
      <w:hyperlink r:id="rId1492" w:history="1">
        <w:r w:rsidRPr="00790ACE">
          <w:rPr>
            <w:rStyle w:val="Hyperlink"/>
          </w:rPr>
          <w:t>RegressionTemplate.ods</w:t>
        </w:r>
      </w:hyperlink>
      <w:r w:rsidR="00824F0C">
        <w:rPr>
          <w:rStyle w:val="Hyperlink"/>
        </w:rPr>
        <w:t xml:space="preserve"> </w:t>
      </w:r>
      <w:r w:rsidRPr="00790ACE">
        <w:rPr>
          <w:color w:val="000000"/>
        </w:rPr>
        <w:t>(</w:t>
      </w:r>
      <w:hyperlink r:id="rId1493" w:history="1">
        <w:r w:rsidRPr="00790ACE">
          <w:rPr>
            <w:rStyle w:val="Hyperlink"/>
          </w:rPr>
          <w:t xml:space="preserve">Graphic </w:t>
        </w:r>
        <w:r w:rsidR="00EC2A66">
          <w:rPr>
            <w:rStyle w:val="Hyperlink"/>
          </w:rPr>
          <w:t>o</w:t>
        </w:r>
      </w:hyperlink>
      <w:r w:rsidR="00EC2A66">
        <w:rPr>
          <w:rStyle w:val="Hyperlink"/>
        </w:rPr>
        <w:t xml:space="preserve">n </w:t>
      </w:r>
      <w:r w:rsidR="00A5242C">
        <w:rPr>
          <w:rStyle w:val="Hyperlink"/>
        </w:rPr>
        <w:t xml:space="preserve">the </w:t>
      </w:r>
      <w:r w:rsidR="00EC2A66">
        <w:rPr>
          <w:rStyle w:val="Hyperlink"/>
        </w:rPr>
        <w:t>next page)</w:t>
      </w:r>
      <w:r w:rsidRPr="00790ACE">
        <w:rPr>
          <w:color w:val="000000"/>
        </w:rPr>
        <w:t> from the demo above). Paste you</w:t>
      </w:r>
      <w:r w:rsidR="00A5242C">
        <w:rPr>
          <w:color w:val="000000"/>
        </w:rPr>
        <w:t>r</w:t>
      </w:r>
      <w:r w:rsidRPr="00790ACE">
        <w:rPr>
          <w:color w:val="000000"/>
        </w:rPr>
        <w:t xml:space="preserve"> own data into columns B - G. You must adjust the formulas if your number of data points or of components is different from this example. The easiest way to add more wavelengths is to select an entire row anywhere between row 40 and the end, right-click on the row number on the left and select </w:t>
      </w:r>
      <w:r w:rsidRPr="00790ACE">
        <w:rPr>
          <w:b/>
          <w:bCs/>
          <w:color w:val="000000"/>
        </w:rPr>
        <w:t>Insert</w:t>
      </w:r>
      <w:r w:rsidRPr="00790ACE">
        <w:rPr>
          <w:color w:val="000000"/>
        </w:rPr>
        <w:t>. That will insert a new blank row and will automatically adjust all the cell formulas</w:t>
      </w:r>
      <w:r w:rsidR="004933AD">
        <w:rPr>
          <w:color w:val="000000"/>
        </w:rPr>
        <w:t xml:space="preserve"> </w:t>
      </w:r>
      <w:r w:rsidRPr="00790ACE">
        <w:rPr>
          <w:color w:val="000000"/>
        </w:rPr>
        <w:t>(including the LINEST function) and the</w:t>
      </w:r>
      <w:r w:rsidR="00D47AF0">
        <w:rPr>
          <w:color w:val="000000"/>
        </w:rPr>
        <w:t xml:space="preserve"> graph to include the new row. </w:t>
      </w:r>
      <w:r w:rsidRPr="00790ACE">
        <w:rPr>
          <w:color w:val="000000"/>
        </w:rPr>
        <w:t>Repeat</w:t>
      </w:r>
      <w:r w:rsidR="00D47AF0">
        <w:rPr>
          <w:color w:val="000000"/>
        </w:rPr>
        <w:t xml:space="preserve"> that as many times as needed. </w:t>
      </w:r>
      <w:r w:rsidRPr="00790ACE">
        <w:rPr>
          <w:color w:val="000000"/>
        </w:rPr>
        <w:t xml:space="preserve">Finally, select the entire row just before the insertion (that is, the last non-blank row) and drag-copy in down to fill in all the new blank rows. Changing the number of components is more difficult: it involves inserting or deleting columns between C and G and between H and </w:t>
      </w:r>
      <w:r w:rsidR="00FB14EC" w:rsidRPr="00790ACE">
        <w:rPr>
          <w:color w:val="000000"/>
        </w:rPr>
        <w:t>L and</w:t>
      </w:r>
      <w:r w:rsidRPr="00790ACE">
        <w:rPr>
          <w:color w:val="000000"/>
        </w:rPr>
        <w:t xml:space="preserve"> adjusting the formulas in rows 15 and 16 and also in Q29-U29. </w:t>
      </w:r>
      <w:r w:rsidRPr="00790ACE">
        <w:rPr>
          <w:color w:val="000000"/>
        </w:rPr>
        <w:br/>
      </w:r>
      <w:r w:rsidRPr="006A7BD8">
        <w:rPr>
          <w:color w:val="000000"/>
          <w:sz w:val="12"/>
          <w:szCs w:val="12"/>
        </w:rPr>
        <w:br/>
      </w:r>
      <w:r w:rsidRPr="00790ACE">
        <w:rPr>
          <w:color w:val="000000"/>
        </w:rPr>
        <w:t xml:space="preserve">Spreadsheets of this type, though easy to use once constructed, must be carefully modified for different applications that have different numbers of components or </w:t>
      </w:r>
      <w:r w:rsidR="00026619" w:rsidRPr="00790ACE">
        <w:rPr>
          <w:color w:val="000000"/>
        </w:rPr>
        <w:t xml:space="preserve">different numbers </w:t>
      </w:r>
      <w:r w:rsidR="00026619">
        <w:rPr>
          <w:color w:val="000000"/>
        </w:rPr>
        <w:t xml:space="preserve">of </w:t>
      </w:r>
      <w:r w:rsidRPr="00790ACE">
        <w:rPr>
          <w:color w:val="000000"/>
        </w:rPr>
        <w:t xml:space="preserve">wavelengths, which is inconvenient and can be </w:t>
      </w:r>
      <w:r w:rsidR="009E69A3" w:rsidRPr="00790ACE">
        <w:rPr>
          <w:color w:val="000000"/>
        </w:rPr>
        <w:t>error prone</w:t>
      </w:r>
      <w:r w:rsidRPr="00790ACE">
        <w:rPr>
          <w:color w:val="000000"/>
        </w:rPr>
        <w:t>. However, it is possible to construct these spreadsheets in such a way that they</w:t>
      </w:r>
      <w:r w:rsidR="00AF0AC6">
        <w:rPr>
          <w:color w:val="000000"/>
        </w:rPr>
        <w:t xml:space="preserve"> </w:t>
      </w:r>
      <w:r w:rsidRPr="00790ACE">
        <w:rPr>
          <w:i/>
          <w:iCs/>
          <w:color w:val="000000"/>
        </w:rPr>
        <w:t>automatically </w:t>
      </w:r>
      <w:r w:rsidRPr="00790ACE">
        <w:rPr>
          <w:color w:val="000000"/>
        </w:rPr>
        <w:t xml:space="preserve">adjust to any number of components or wavelengths. This is done by using two new functions: </w:t>
      </w:r>
    </w:p>
    <w:p w14:paraId="1E84CBCC" w14:textId="77777777" w:rsidR="001700B5" w:rsidRDefault="001700B5" w:rsidP="004933AD">
      <w:pPr>
        <w:spacing w:line="276" w:lineRule="auto"/>
        <w:ind w:left="709"/>
        <w:rPr>
          <w:color w:val="000000"/>
        </w:rPr>
      </w:pPr>
      <w:r w:rsidRPr="006A7BD8">
        <w:rPr>
          <w:color w:val="000000"/>
          <w:sz w:val="12"/>
          <w:szCs w:val="12"/>
        </w:rPr>
        <w:br/>
      </w:r>
      <w:r w:rsidR="00BA2707" w:rsidRPr="00790ACE">
        <w:rPr>
          <w:color w:val="000000"/>
        </w:rPr>
        <w:t>(a) the </w:t>
      </w:r>
      <w:hyperlink r:id="rId1494" w:history="1">
        <w:r w:rsidR="00BA2707" w:rsidRPr="00790ACE">
          <w:rPr>
            <w:rStyle w:val="Hyperlink"/>
          </w:rPr>
          <w:t>COUNT </w:t>
        </w:r>
      </w:hyperlink>
      <w:r w:rsidR="00BA2707" w:rsidRPr="00790ACE">
        <w:rPr>
          <w:color w:val="000000"/>
        </w:rPr>
        <w:t xml:space="preserve">function in cells B18 and F18, which counts the number of wavelengths in column A and the number of components in row Q22-U22, respectively, and </w:t>
      </w:r>
    </w:p>
    <w:p w14:paraId="678B1238" w14:textId="77777777" w:rsidR="004933AD" w:rsidRPr="006A7BD8" w:rsidRDefault="004933AD" w:rsidP="004933AD">
      <w:pPr>
        <w:spacing w:line="276" w:lineRule="auto"/>
        <w:ind w:left="709"/>
        <w:rPr>
          <w:color w:val="000000"/>
          <w:sz w:val="12"/>
          <w:szCs w:val="12"/>
        </w:rPr>
      </w:pPr>
    </w:p>
    <w:p w14:paraId="5D46E8A0" w14:textId="4734EADB" w:rsidR="001700B5" w:rsidRDefault="00BA2707" w:rsidP="004933AD">
      <w:pPr>
        <w:spacing w:line="276" w:lineRule="auto"/>
        <w:ind w:left="709"/>
        <w:rPr>
          <w:color w:val="000000"/>
        </w:rPr>
      </w:pPr>
      <w:bookmarkStart w:id="647" w:name="IndirectRegression"/>
      <w:bookmarkEnd w:id="647"/>
      <w:r w:rsidRPr="00790ACE">
        <w:rPr>
          <w:color w:val="000000"/>
        </w:rPr>
        <w:t>(b) the</w:t>
      </w:r>
      <w:r w:rsidR="00AF0AC6">
        <w:rPr>
          <w:color w:val="000000"/>
        </w:rPr>
        <w:t xml:space="preserve"> </w:t>
      </w:r>
      <w:hyperlink r:id="rId1495" w:history="1">
        <w:r w:rsidRPr="00790ACE">
          <w:rPr>
            <w:rStyle w:val="Hyperlink"/>
          </w:rPr>
          <w:t>INDIRECT</w:t>
        </w:r>
      </w:hyperlink>
      <w:r w:rsidR="00AF0AC6">
        <w:rPr>
          <w:rStyle w:val="Hyperlink"/>
        </w:rPr>
        <w:t xml:space="preserve"> </w:t>
      </w:r>
      <w:r w:rsidRPr="00790ACE">
        <w:rPr>
          <w:color w:val="000000"/>
        </w:rPr>
        <w:t xml:space="preserve">function </w:t>
      </w:r>
      <w:r w:rsidR="00304863">
        <w:rPr>
          <w:color w:val="000000"/>
        </w:rPr>
        <w:t>(</w:t>
      </w:r>
      <w:r w:rsidR="00026619">
        <w:rPr>
          <w:color w:val="000000"/>
        </w:rPr>
        <w:t xml:space="preserve">see </w:t>
      </w:r>
      <w:r w:rsidR="00304863">
        <w:rPr>
          <w:color w:val="000000"/>
        </w:rPr>
        <w:t xml:space="preserve">page </w:t>
      </w:r>
      <w:r w:rsidR="00304863">
        <w:rPr>
          <w:color w:val="000000"/>
        </w:rPr>
        <w:fldChar w:fldCharType="begin"/>
      </w:r>
      <w:r w:rsidR="00304863">
        <w:rPr>
          <w:color w:val="000000"/>
        </w:rPr>
        <w:instrText xml:space="preserve"> PAGEREF _Ref530897605 \h </w:instrText>
      </w:r>
      <w:r w:rsidR="00304863">
        <w:rPr>
          <w:color w:val="000000"/>
        </w:rPr>
      </w:r>
      <w:r w:rsidR="00304863">
        <w:rPr>
          <w:color w:val="000000"/>
        </w:rPr>
        <w:fldChar w:fldCharType="separate"/>
      </w:r>
      <w:r w:rsidR="00992D0A">
        <w:rPr>
          <w:noProof/>
          <w:color w:val="000000"/>
        </w:rPr>
        <w:t>348</w:t>
      </w:r>
      <w:r w:rsidR="00304863">
        <w:rPr>
          <w:color w:val="000000"/>
        </w:rPr>
        <w:fldChar w:fldCharType="end"/>
      </w:r>
      <w:r w:rsidR="00304863">
        <w:rPr>
          <w:color w:val="000000"/>
        </w:rPr>
        <w:t xml:space="preserve">) </w:t>
      </w:r>
      <w:r w:rsidRPr="00790ACE">
        <w:rPr>
          <w:color w:val="000000"/>
        </w:rPr>
        <w:t>in cell Q23 and in row</w:t>
      </w:r>
      <w:r w:rsidR="00EF06E9">
        <w:rPr>
          <w:color w:val="000000"/>
        </w:rPr>
        <w:t>s</w:t>
      </w:r>
      <w:r w:rsidRPr="00790ACE">
        <w:rPr>
          <w:color w:val="000000"/>
        </w:rPr>
        <w:t xml:space="preserve"> 12 and 13, which allows the address of a cell or range of cells to be</w:t>
      </w:r>
      <w:r w:rsidR="00BD1293">
        <w:rPr>
          <w:color w:val="000000"/>
        </w:rPr>
        <w:t xml:space="preserve"> </w:t>
      </w:r>
      <w:r w:rsidRPr="00790ACE">
        <w:rPr>
          <w:i/>
          <w:iCs/>
          <w:color w:val="000000"/>
        </w:rPr>
        <w:t>calculated within the spreadsheet</w:t>
      </w:r>
      <w:r w:rsidRPr="00790ACE">
        <w:rPr>
          <w:color w:val="000000"/>
        </w:rPr>
        <w:t xml:space="preserve"> (based on the number of wavelengths and components just counted) rather than using a fixed address range. </w:t>
      </w:r>
    </w:p>
    <w:p w14:paraId="04572CC0" w14:textId="77777777" w:rsidR="001700B5" w:rsidRPr="006A7BD8" w:rsidRDefault="001700B5" w:rsidP="0050669B">
      <w:pPr>
        <w:spacing w:line="276" w:lineRule="auto"/>
        <w:rPr>
          <w:color w:val="000000"/>
          <w:sz w:val="12"/>
          <w:szCs w:val="12"/>
        </w:rPr>
      </w:pPr>
    </w:p>
    <w:p w14:paraId="1F5C8770" w14:textId="52E9E223" w:rsidR="00BA2707" w:rsidRPr="0052633B" w:rsidRDefault="00BA2707" w:rsidP="0050669B">
      <w:pPr>
        <w:spacing w:line="276" w:lineRule="auto"/>
        <w:rPr>
          <w:sz w:val="12"/>
          <w:szCs w:val="12"/>
        </w:rPr>
      </w:pPr>
      <w:r w:rsidRPr="00790ACE">
        <w:rPr>
          <w:color w:val="000000"/>
        </w:rPr>
        <w:t>This technique is used in</w:t>
      </w:r>
      <w:r w:rsidR="00AF0AC6">
        <w:rPr>
          <w:color w:val="000000"/>
        </w:rPr>
        <w:t xml:space="preserve"> </w:t>
      </w:r>
      <w:hyperlink r:id="rId1496" w:history="1">
        <w:r w:rsidRPr="00790ACE">
          <w:rPr>
            <w:rStyle w:val="Hyperlink"/>
          </w:rPr>
          <w:t>RegressionTemplate2.xls</w:t>
        </w:r>
      </w:hyperlink>
      <w:r w:rsidR="00AF0AC6">
        <w:rPr>
          <w:color w:val="000000"/>
        </w:rPr>
        <w:t xml:space="preserve"> </w:t>
      </w:r>
      <w:r w:rsidRPr="00790ACE">
        <w:rPr>
          <w:color w:val="000000"/>
        </w:rPr>
        <w:t>and in two examples showing the </w:t>
      </w:r>
      <w:r w:rsidRPr="00790ACE">
        <w:rPr>
          <w:i/>
          <w:iCs/>
          <w:color w:val="000000"/>
        </w:rPr>
        <w:t>same </w:t>
      </w:r>
      <w:r w:rsidRPr="00D2500A">
        <w:rPr>
          <w:i/>
          <w:color w:val="000000"/>
        </w:rPr>
        <w:t>template</w:t>
      </w:r>
      <w:r w:rsidRPr="00790ACE">
        <w:rPr>
          <w:color w:val="000000"/>
        </w:rPr>
        <w:t xml:space="preserve"> with data entered for different numbers of wavelengths</w:t>
      </w:r>
      <w:r w:rsidR="00AF0AC6">
        <w:rPr>
          <w:color w:val="000000"/>
        </w:rPr>
        <w:t xml:space="preserve"> </w:t>
      </w:r>
      <w:r w:rsidRPr="00790ACE">
        <w:rPr>
          <w:color w:val="000000"/>
        </w:rPr>
        <w:t>and for mixtures of 5 components at 100 wavelengths (</w:t>
      </w:r>
      <w:hyperlink r:id="rId1497" w:history="1">
        <w:r w:rsidRPr="00790ACE">
          <w:rPr>
            <w:rStyle w:val="Hyperlink"/>
          </w:rPr>
          <w:t>RegressionTemplate2Example.xls</w:t>
        </w:r>
      </w:hyperlink>
      <w:r w:rsidRPr="00790ACE">
        <w:rPr>
          <w:color w:val="000000"/>
        </w:rPr>
        <w:t>) and for 2 components at 59 wavelengths (</w:t>
      </w:r>
      <w:hyperlink r:id="rId1498" w:history="1">
        <w:r w:rsidRPr="00790ACE">
          <w:rPr>
            <w:rStyle w:val="Hyperlink"/>
          </w:rPr>
          <w:t>RegressionTemplate3Example.xls</w:t>
        </w:r>
      </w:hyperlink>
      <w:r w:rsidRPr="00790ACE">
        <w:rPr>
          <w:color w:val="000000"/>
        </w:rPr>
        <w:t xml:space="preserve">). </w:t>
      </w:r>
      <w:r w:rsidR="00D2500A">
        <w:rPr>
          <w:color w:val="000000"/>
        </w:rPr>
        <w:t xml:space="preserve">If you inspect the LINEST functions in cell Q23, </w:t>
      </w:r>
      <w:r w:rsidR="009E69A3">
        <w:rPr>
          <w:color w:val="000000"/>
        </w:rPr>
        <w:t>you will</w:t>
      </w:r>
      <w:r w:rsidR="00D2500A">
        <w:rPr>
          <w:color w:val="000000"/>
        </w:rPr>
        <w:t xml:space="preserve"> see that </w:t>
      </w:r>
      <w:r w:rsidR="009E69A3">
        <w:rPr>
          <w:color w:val="000000"/>
        </w:rPr>
        <w:t>it is</w:t>
      </w:r>
      <w:r w:rsidR="00D2500A">
        <w:rPr>
          <w:color w:val="000000"/>
        </w:rPr>
        <w:t xml:space="preserve"> </w:t>
      </w:r>
      <w:r w:rsidR="00B54375">
        <w:rPr>
          <w:color w:val="000000"/>
        </w:rPr>
        <w:t>the same</w:t>
      </w:r>
      <w:r w:rsidR="00D2500A">
        <w:rPr>
          <w:color w:val="000000"/>
        </w:rPr>
        <w:t xml:space="preserve"> in both of those two example templates, even though the number of wavelengths and the number of components is different. </w:t>
      </w:r>
      <w:r w:rsidR="009E69A3" w:rsidRPr="00790ACE">
        <w:rPr>
          <w:color w:val="000000"/>
        </w:rPr>
        <w:t>You will</w:t>
      </w:r>
      <w:r w:rsidRPr="00790ACE">
        <w:rPr>
          <w:color w:val="000000"/>
        </w:rPr>
        <w:t xml:space="preserve"> still have to adjust the graph, however, to cover the desired x-axis range.</w:t>
      </w:r>
      <w:r w:rsidR="00B82F33">
        <w:rPr>
          <w:color w:val="000000"/>
        </w:rPr>
        <w:t xml:space="preserve"> See page </w:t>
      </w:r>
      <w:r w:rsidR="00B82F33">
        <w:rPr>
          <w:color w:val="000000"/>
        </w:rPr>
        <w:fldChar w:fldCharType="begin"/>
      </w:r>
      <w:r w:rsidR="00B82F33">
        <w:rPr>
          <w:color w:val="000000"/>
        </w:rPr>
        <w:instrText xml:space="preserve"> PAGEREF _Ref530897605 \h </w:instrText>
      </w:r>
      <w:r w:rsidR="00B82F33">
        <w:rPr>
          <w:color w:val="000000"/>
        </w:rPr>
      </w:r>
      <w:r w:rsidR="00B82F33">
        <w:rPr>
          <w:color w:val="000000"/>
        </w:rPr>
        <w:fldChar w:fldCharType="separate"/>
      </w:r>
      <w:r w:rsidR="00992D0A">
        <w:rPr>
          <w:noProof/>
          <w:color w:val="000000"/>
        </w:rPr>
        <w:t>348</w:t>
      </w:r>
      <w:r w:rsidR="00B82F33">
        <w:rPr>
          <w:color w:val="000000"/>
        </w:rPr>
        <w:fldChar w:fldCharType="end"/>
      </w:r>
      <w:r w:rsidR="00B82F33">
        <w:rPr>
          <w:color w:val="000000"/>
        </w:rPr>
        <w:t>.</w:t>
      </w:r>
      <w:r w:rsidRPr="00790ACE">
        <w:rPr>
          <w:color w:val="000000"/>
        </w:rPr>
        <w:br/>
      </w:r>
    </w:p>
    <w:p w14:paraId="3BC48451" w14:textId="77777777" w:rsidR="00BA2707" w:rsidRPr="00790ACE" w:rsidRDefault="00BA2707" w:rsidP="0050669B">
      <w:pPr>
        <w:spacing w:line="276" w:lineRule="auto"/>
        <w:jc w:val="center"/>
        <w:rPr>
          <w:color w:val="000000"/>
        </w:rPr>
      </w:pPr>
      <w:r w:rsidRPr="00790ACE">
        <w:rPr>
          <w:noProof/>
          <w:color w:val="0000FF"/>
          <w:lang w:eastAsia="en-US" w:bidi="ar-SA"/>
        </w:rPr>
        <w:drawing>
          <wp:inline distT="0" distB="0" distL="0" distR="0" wp14:anchorId="7C8590B1" wp14:editId="152E0A9E">
            <wp:extent cx="6282686" cy="2838297"/>
            <wp:effectExtent l="19050" t="19050" r="4445" b="635"/>
            <wp:docPr id="204" name="Picture 204" descr="https://terpconnect.umd.edu/~toh/spectrum/RegressionTemplate.gif">
              <a:hlinkClick xmlns:a="http://schemas.openxmlformats.org/drawingml/2006/main" r:id="rId1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terpconnect.umd.edu/~toh/spectrum/RegressionTemplate.gif">
                      <a:hlinkClick r:id="rId1499"/>
                    </pic:cNvPr>
                    <pic:cNvPicPr>
                      <a:picLocks noChangeAspect="1" noChangeArrowheads="1"/>
                    </pic:cNvPicPr>
                  </pic:nvPicPr>
                  <pic:blipFill>
                    <a:blip r:embed="rId1500" cstate="print">
                      <a:extLst>
                        <a:ext uri="{28A0092B-C50C-407E-A947-70E740481C1C}">
                          <a14:useLocalDpi xmlns:a14="http://schemas.microsoft.com/office/drawing/2010/main" val="0"/>
                        </a:ext>
                      </a:extLst>
                    </a:blip>
                    <a:srcRect/>
                    <a:stretch>
                      <a:fillRect/>
                    </a:stretch>
                  </pic:blipFill>
                  <pic:spPr bwMode="auto">
                    <a:xfrm>
                      <a:off x="0" y="0"/>
                      <a:ext cx="6295498" cy="2844085"/>
                    </a:xfrm>
                    <a:prstGeom prst="rect">
                      <a:avLst/>
                    </a:prstGeom>
                    <a:noFill/>
                    <a:ln>
                      <a:solidFill>
                        <a:schemeClr val="tx1"/>
                      </a:solidFill>
                    </a:ln>
                  </pic:spPr>
                </pic:pic>
              </a:graphicData>
            </a:graphic>
          </wp:inline>
        </w:drawing>
      </w:r>
    </w:p>
    <w:p w14:paraId="6CE6C7CA" w14:textId="55887D0C" w:rsidR="00BA2707" w:rsidRPr="0052633B" w:rsidRDefault="00BA2707" w:rsidP="0052633B">
      <w:pPr>
        <w:tabs>
          <w:tab w:val="left" w:pos="426"/>
          <w:tab w:val="center" w:pos="4986"/>
        </w:tabs>
        <w:spacing w:line="276" w:lineRule="auto"/>
        <w:jc w:val="center"/>
        <w:rPr>
          <w:i/>
          <w:color w:val="000000"/>
        </w:rPr>
      </w:pPr>
      <w:r w:rsidRPr="00CD68B4">
        <w:rPr>
          <w:bCs/>
          <w:i/>
          <w:color w:val="000000"/>
        </w:rPr>
        <w:t>Excel template applied to the measurement of a 5-component unknown mixture at 100 wavelengths</w:t>
      </w:r>
      <w:r w:rsidRPr="00CD68B4">
        <w:rPr>
          <w:b/>
          <w:bCs/>
          <w:i/>
          <w:color w:val="000000"/>
        </w:rPr>
        <w:t>.</w:t>
      </w:r>
      <w:bookmarkStart w:id="648" w:name="Matlab_and_Octave"/>
      <w:bookmarkEnd w:id="648"/>
      <w:r w:rsidR="00E151DD" w:rsidRPr="0052633B">
        <w:rPr>
          <w:i/>
          <w:color w:val="000000"/>
        </w:rPr>
        <w:t xml:space="preserve"> </w:t>
      </w:r>
    </w:p>
    <w:p w14:paraId="6C8B75D5" w14:textId="5C415819" w:rsidR="003139B7" w:rsidRPr="003139B7" w:rsidRDefault="00BA2707" w:rsidP="000E05F4">
      <w:pPr>
        <w:pStyle w:val="Heading3"/>
        <w:spacing w:after="0" w:line="276" w:lineRule="auto"/>
        <w:rPr>
          <w:rStyle w:val="Heading2Char"/>
          <w:b/>
          <w:bCs/>
          <w:sz w:val="28"/>
          <w:szCs w:val="28"/>
        </w:rPr>
      </w:pPr>
      <w:bookmarkStart w:id="649" w:name="_Toc527607539"/>
      <w:bookmarkStart w:id="650" w:name="_Toc528398276"/>
      <w:bookmarkStart w:id="651" w:name="_Toc132458534"/>
      <w:r w:rsidRPr="003139B7">
        <w:rPr>
          <w:rStyle w:val="Heading2Char"/>
          <w:b/>
          <w:bCs/>
          <w:sz w:val="28"/>
          <w:szCs w:val="28"/>
        </w:rPr>
        <w:t>Matlab</w:t>
      </w:r>
      <w:r w:rsidR="00E66980">
        <w:rPr>
          <w:rStyle w:val="Heading2Char"/>
          <w:b/>
          <w:bCs/>
          <w:sz w:val="28"/>
          <w:szCs w:val="28"/>
        </w:rPr>
        <w:t>/</w:t>
      </w:r>
      <w:r w:rsidR="00AF0AC6">
        <w:rPr>
          <w:rStyle w:val="Heading2Char"/>
          <w:b/>
          <w:bCs/>
          <w:sz w:val="28"/>
          <w:szCs w:val="28"/>
        </w:rPr>
        <w:t>O</w:t>
      </w:r>
      <w:bookmarkEnd w:id="649"/>
      <w:r w:rsidR="00AF0AC6">
        <w:rPr>
          <w:rStyle w:val="Heading2Char"/>
          <w:b/>
          <w:bCs/>
          <w:sz w:val="28"/>
          <w:szCs w:val="28"/>
        </w:rPr>
        <w:t>ctave</w:t>
      </w:r>
      <w:bookmarkEnd w:id="650"/>
      <w:bookmarkEnd w:id="651"/>
      <w:r w:rsidR="00AF0AC6" w:rsidRPr="003139B7">
        <w:rPr>
          <w:rStyle w:val="Heading2Char"/>
          <w:b/>
          <w:bCs/>
          <w:sz w:val="28"/>
          <w:szCs w:val="28"/>
        </w:rPr>
        <w:t xml:space="preserve"> </w:t>
      </w:r>
      <w:r w:rsidR="00E66980">
        <w:rPr>
          <w:rStyle w:val="Heading2Char"/>
          <w:b/>
          <w:bCs/>
          <w:sz w:val="28"/>
          <w:szCs w:val="28"/>
        </w:rPr>
        <w:t>and Python</w:t>
      </w:r>
    </w:p>
    <w:p w14:paraId="3D346A7C" w14:textId="0CC8B770" w:rsidR="00BA2707" w:rsidRPr="0052633B" w:rsidRDefault="00BA2707" w:rsidP="0050669B">
      <w:pPr>
        <w:spacing w:line="276" w:lineRule="auto"/>
        <w:rPr>
          <w:sz w:val="12"/>
          <w:szCs w:val="12"/>
        </w:rPr>
      </w:pPr>
      <w:r w:rsidRPr="003139B7">
        <w:t>Matlab</w:t>
      </w:r>
      <w:r w:rsidR="00E66980">
        <w:t>/</w:t>
      </w:r>
      <w:r w:rsidRPr="003139B7">
        <w:t>Octave </w:t>
      </w:r>
      <w:r w:rsidR="00E66980">
        <w:t xml:space="preserve">and Python </w:t>
      </w:r>
      <w:r w:rsidRPr="003139B7">
        <w:t xml:space="preserve">are really the natural </w:t>
      </w:r>
      <w:r w:rsidR="00A5242C">
        <w:t>languages</w:t>
      </w:r>
      <w:r w:rsidRPr="003139B7">
        <w:t xml:space="preserve"> </w:t>
      </w:r>
      <w:r w:rsidR="00A5242C">
        <w:t>for</w:t>
      </w:r>
      <w:r w:rsidRPr="003139B7">
        <w:t xml:space="preserve"> multicomponent analysis because they handle all types of matrix math so easily, compactly, and quickly</w:t>
      </w:r>
      <w:r w:rsidR="00315D64">
        <w:t>, and they readily adapt to any number of wavelengths or number of components</w:t>
      </w:r>
      <w:r w:rsidR="008023CD">
        <w:t xml:space="preserve"> without any special tricks</w:t>
      </w:r>
      <w:r w:rsidR="00315D64">
        <w:t>.</w:t>
      </w:r>
      <w:r w:rsidRPr="003139B7">
        <w:t xml:space="preserve"> In </w:t>
      </w:r>
      <w:r w:rsidR="00E66980" w:rsidRPr="00E66980">
        <w:rPr>
          <w:rStyle w:val="Heading2Char"/>
          <w:b w:val="0"/>
          <w:bCs w:val="0"/>
          <w:sz w:val="24"/>
          <w:szCs w:val="24"/>
        </w:rPr>
        <w:t>Matlab/Octave</w:t>
      </w:r>
      <w:r w:rsidRPr="003139B7">
        <w:t xml:space="preserve">, the notation is very compact: the transpose of matrix A is A', the inverse of A is inv(A), and matrix multiplication is designated by an asterisk (*). </w:t>
      </w:r>
      <w:r w:rsidR="009E69A3" w:rsidRPr="003139B7">
        <w:t>Thus,</w:t>
      </w:r>
      <w:r w:rsidRPr="003139B7">
        <w:t xml:space="preserve"> the solution to the </w:t>
      </w:r>
      <w:r w:rsidR="0052633B">
        <w:t>C</w:t>
      </w:r>
      <w:r w:rsidRPr="003139B7">
        <w:t xml:space="preserve">lassical </w:t>
      </w:r>
      <w:r w:rsidR="0052633B">
        <w:t>L</w:t>
      </w:r>
      <w:r w:rsidR="008D3B16">
        <w:t>east-</w:t>
      </w:r>
      <w:r w:rsidR="0052633B">
        <w:t>S</w:t>
      </w:r>
      <w:r w:rsidR="008D3B16">
        <w:t>quares</w:t>
      </w:r>
      <w:r w:rsidRPr="003139B7">
        <w:t xml:space="preserve"> method above is written in Matlab/Octave notation as </w:t>
      </w:r>
      <w:r w:rsidRPr="003139B7">
        <w:br/>
      </w:r>
    </w:p>
    <w:p w14:paraId="2BB601C4" w14:textId="7210930B" w:rsidR="00822415" w:rsidRPr="00822415" w:rsidRDefault="00BA2707" w:rsidP="00822415">
      <w:pPr>
        <w:spacing w:line="276" w:lineRule="auto"/>
        <w:jc w:val="center"/>
        <w:rPr>
          <w:b/>
          <w:bCs/>
          <w:color w:val="000000"/>
        </w:rPr>
      </w:pPr>
      <w:r w:rsidRPr="005C3D2B">
        <w:rPr>
          <w:rStyle w:val="HTMLTypewriter"/>
          <w:rFonts w:eastAsia="SimSun"/>
          <w:b/>
          <w:bCs/>
          <w:color w:val="000000"/>
          <w:sz w:val="24"/>
          <w:szCs w:val="24"/>
        </w:rPr>
        <w:t>C = inv(E'*E)*E'*A</w:t>
      </w:r>
    </w:p>
    <w:p w14:paraId="74A219CB" w14:textId="05EEEA2C" w:rsidR="00BA2707" w:rsidRPr="00790ACE" w:rsidRDefault="00BA2707" w:rsidP="0050669B">
      <w:pPr>
        <w:spacing w:line="276" w:lineRule="auto"/>
      </w:pPr>
      <w:r w:rsidRPr="0052633B">
        <w:rPr>
          <w:color w:val="000000"/>
          <w:sz w:val="12"/>
          <w:szCs w:val="12"/>
        </w:rPr>
        <w:br/>
      </w:r>
      <w:r w:rsidRPr="00790ACE">
        <w:rPr>
          <w:color w:val="000000"/>
        </w:rPr>
        <w:t xml:space="preserve">where E is the rectangular matrix of sensitivities at each wavelength for each component and A is the observed spectrum of the mixture. Note that the Matlab/Octave notation is not only shorter than the spreadsheet notation, </w:t>
      </w:r>
      <w:r w:rsidR="009E69A3" w:rsidRPr="00790ACE">
        <w:rPr>
          <w:color w:val="000000"/>
        </w:rPr>
        <w:t>but</w:t>
      </w:r>
      <w:r w:rsidRPr="00790ACE">
        <w:rPr>
          <w:color w:val="000000"/>
        </w:rPr>
        <w:t xml:space="preserve"> also closer to the traditional mathematical notation. Even more compactly, you can write C = A/E, using the Matlab </w:t>
      </w:r>
      <w:hyperlink r:id="rId1501" w:history="1">
        <w:r w:rsidRPr="00790ACE">
          <w:rPr>
            <w:rStyle w:val="Hyperlink"/>
          </w:rPr>
          <w:t>forward slash or "right divide" operator</w:t>
        </w:r>
      </w:hyperlink>
      <w:r w:rsidRPr="00790ACE">
        <w:rPr>
          <w:color w:val="000000"/>
        </w:rPr>
        <w:t>, which yields the same results</w:t>
      </w:r>
      <w:r w:rsidR="00AF0AC6">
        <w:rPr>
          <w:color w:val="000000"/>
        </w:rPr>
        <w:t xml:space="preserve"> </w:t>
      </w:r>
      <w:r w:rsidRPr="00790ACE">
        <w:rPr>
          <w:color w:val="000000"/>
        </w:rPr>
        <w:t>but is more accurate with respect to the numerical precision of the computer (</w:t>
      </w:r>
      <w:r w:rsidR="00D97C29">
        <w:rPr>
          <w:color w:val="000000"/>
        </w:rPr>
        <w:t>which in most applications is</w:t>
      </w:r>
      <w:r w:rsidR="00AF0AC6">
        <w:rPr>
          <w:color w:val="000000"/>
        </w:rPr>
        <w:t xml:space="preserve"> </w:t>
      </w:r>
      <w:r w:rsidRPr="00790ACE">
        <w:rPr>
          <w:color w:val="000000"/>
        </w:rPr>
        <w:t>negligible compared to the noise in the signal; see</w:t>
      </w:r>
      <w:r w:rsidR="00383D3D">
        <w:rPr>
          <w:color w:val="000000"/>
        </w:rPr>
        <w:t xml:space="preserve"> page </w:t>
      </w:r>
      <w:r w:rsidR="00383D3D">
        <w:rPr>
          <w:color w:val="000000"/>
        </w:rPr>
        <w:fldChar w:fldCharType="begin"/>
      </w:r>
      <w:r w:rsidR="00383D3D">
        <w:rPr>
          <w:color w:val="000000"/>
        </w:rPr>
        <w:instrText xml:space="preserve"> PAGEREF _Ref528228063 \h </w:instrText>
      </w:r>
      <w:r w:rsidR="00383D3D">
        <w:rPr>
          <w:color w:val="000000"/>
        </w:rPr>
      </w:r>
      <w:r w:rsidR="00383D3D">
        <w:rPr>
          <w:color w:val="000000"/>
        </w:rPr>
        <w:fldChar w:fldCharType="separate"/>
      </w:r>
      <w:r w:rsidR="00992D0A">
        <w:rPr>
          <w:noProof/>
          <w:color w:val="000000"/>
        </w:rPr>
        <w:t>335</w:t>
      </w:r>
      <w:r w:rsidR="00383D3D">
        <w:rPr>
          <w:color w:val="000000"/>
        </w:rPr>
        <w:fldChar w:fldCharType="end"/>
      </w:r>
      <w:r w:rsidR="00D97C29">
        <w:rPr>
          <w:color w:val="000000"/>
        </w:rPr>
        <w:t>).</w:t>
      </w:r>
    </w:p>
    <w:p w14:paraId="09C466BA" w14:textId="62CD4A93" w:rsidR="00BA2707" w:rsidRPr="00DE0568" w:rsidRDefault="00BA2707" w:rsidP="0050669B">
      <w:pPr>
        <w:spacing w:line="276" w:lineRule="auto"/>
        <w:jc w:val="center"/>
        <w:rPr>
          <w:color w:val="000000"/>
          <w:sz w:val="12"/>
          <w:szCs w:val="12"/>
        </w:rPr>
      </w:pPr>
    </w:p>
    <w:p w14:paraId="4EA5A94A" w14:textId="2C2C36BB" w:rsidR="00BA2707" w:rsidRDefault="0000617A" w:rsidP="0050669B">
      <w:pPr>
        <w:spacing w:line="276" w:lineRule="auto"/>
        <w:rPr>
          <w:color w:val="000000"/>
        </w:rPr>
      </w:pPr>
      <w:r w:rsidRPr="00E0025F">
        <w:rPr>
          <w:noProof/>
        </w:rPr>
        <w:drawing>
          <wp:anchor distT="0" distB="0" distL="114300" distR="114300" simplePos="0" relativeHeight="251718144" behindDoc="0" locked="0" layoutInCell="1" allowOverlap="1" wp14:anchorId="4A17F731" wp14:editId="2D73BFDA">
            <wp:simplePos x="0" y="0"/>
            <wp:positionH relativeFrom="column">
              <wp:posOffset>3241675</wp:posOffset>
            </wp:positionH>
            <wp:positionV relativeFrom="paragraph">
              <wp:posOffset>329565</wp:posOffset>
            </wp:positionV>
            <wp:extent cx="3092450" cy="2205355"/>
            <wp:effectExtent l="19050" t="19050" r="0" b="4445"/>
            <wp:wrapTopAndBottom/>
            <wp:docPr id="18182970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3092450" cy="22053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AD79C7">
        <w:rPr>
          <w:noProof/>
        </w:rPr>
        <w:drawing>
          <wp:anchor distT="0" distB="0" distL="114300" distR="114300" simplePos="0" relativeHeight="251658752" behindDoc="0" locked="0" layoutInCell="1" allowOverlap="1" wp14:anchorId="1684D6C7" wp14:editId="44CD286A">
            <wp:simplePos x="0" y="0"/>
            <wp:positionH relativeFrom="column">
              <wp:posOffset>16510</wp:posOffset>
            </wp:positionH>
            <wp:positionV relativeFrom="paragraph">
              <wp:posOffset>330835</wp:posOffset>
            </wp:positionV>
            <wp:extent cx="3086100" cy="2200275"/>
            <wp:effectExtent l="19050" t="19050" r="0" b="9525"/>
            <wp:wrapTopAndBottom/>
            <wp:docPr id="13464407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3">
                      <a:extLst>
                        <a:ext uri="{28A0092B-C50C-407E-A947-70E740481C1C}">
                          <a14:useLocalDpi xmlns:a14="http://schemas.microsoft.com/office/drawing/2010/main" val="0"/>
                        </a:ext>
                      </a:extLst>
                    </a:blip>
                    <a:srcRect/>
                    <a:stretch>
                      <a:fillRect/>
                    </a:stretch>
                  </pic:blipFill>
                  <pic:spPr bwMode="auto">
                    <a:xfrm>
                      <a:off x="0" y="0"/>
                      <a:ext cx="3086100" cy="22002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A2707" w:rsidRPr="00790ACE">
        <w:rPr>
          <w:color w:val="000000"/>
        </w:rPr>
        <w:t>The script </w:t>
      </w:r>
      <w:hyperlink r:id="rId1504" w:history="1">
        <w:r w:rsidR="00BA2707" w:rsidRPr="00790ACE">
          <w:rPr>
            <w:rStyle w:val="Hyperlink"/>
          </w:rPr>
          <w:t>RegressionDemo</w:t>
        </w:r>
        <w:r w:rsidR="00822415">
          <w:rPr>
            <w:rStyle w:val="Hyperlink"/>
          </w:rPr>
          <w:t>3</w:t>
        </w:r>
        <w:r w:rsidR="00BA2707" w:rsidRPr="00790ACE">
          <w:rPr>
            <w:rStyle w:val="Hyperlink"/>
          </w:rPr>
          <w:t>.m</w:t>
        </w:r>
      </w:hyperlink>
      <w:r w:rsidR="00BA2707" w:rsidRPr="00790ACE">
        <w:rPr>
          <w:color w:val="000000"/>
        </w:rPr>
        <w:t xml:space="preserve"> (for Matlab or Octave) </w:t>
      </w:r>
      <w:bookmarkStart w:id="652" w:name="_Hlk177544317"/>
      <w:r w:rsidR="00BA2707" w:rsidRPr="00790ACE">
        <w:rPr>
          <w:color w:val="000000"/>
        </w:rPr>
        <w:t xml:space="preserve">demonstrates the classical </w:t>
      </w:r>
      <w:r w:rsidR="008D3B16">
        <w:rPr>
          <w:color w:val="000000"/>
        </w:rPr>
        <w:t>least-squares</w:t>
      </w:r>
      <w:r w:rsidR="00BA2707" w:rsidRPr="00790ACE">
        <w:rPr>
          <w:color w:val="000000"/>
        </w:rPr>
        <w:t xml:space="preserve"> procedure for a simulated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00BA2707" w:rsidRPr="00790ACE">
        <w:rPr>
          <w:color w:val="000000"/>
        </w:rPr>
        <w:t xml:space="preserve"> of a </w:t>
      </w:r>
      <w:r>
        <w:rPr>
          <w:color w:val="000000"/>
        </w:rPr>
        <w:t>3</w:t>
      </w:r>
      <w:r w:rsidR="00BA2707" w:rsidRPr="00790ACE">
        <w:rPr>
          <w:color w:val="000000"/>
        </w:rPr>
        <w:t>-component mixture at 1</w:t>
      </w:r>
      <w:r>
        <w:rPr>
          <w:color w:val="000000"/>
        </w:rPr>
        <w:t>41</w:t>
      </w:r>
      <w:r w:rsidR="00BA2707" w:rsidRPr="00790ACE">
        <w:rPr>
          <w:color w:val="000000"/>
        </w:rPr>
        <w:t xml:space="preserve"> wavelengths, </w:t>
      </w:r>
      <w:r>
        <w:rPr>
          <w:color w:val="000000"/>
        </w:rPr>
        <w:t>in which each of the 3 components has a spectrum consisting of 5 overlapping Gaussians</w:t>
      </w:r>
      <w:r w:rsidR="00BA2707" w:rsidRPr="00790ACE">
        <w:rPr>
          <w:color w:val="000000"/>
        </w:rPr>
        <w:t xml:space="preserve">. </w:t>
      </w:r>
      <w:r w:rsidR="00BC19B3">
        <w:rPr>
          <w:color w:val="000000"/>
        </w:rPr>
        <w:t xml:space="preserve">In the figure on the left, </w:t>
      </w:r>
      <w:r w:rsidR="00BC19B3" w:rsidRPr="00790ACE">
        <w:rPr>
          <w:color w:val="000000"/>
        </w:rPr>
        <w:t xml:space="preserve">the colored bands represent the </w:t>
      </w:r>
      <w:r w:rsidR="00BC19B3">
        <w:rPr>
          <w:color w:val="000000"/>
        </w:rPr>
        <w:t>three</w:t>
      </w:r>
      <w:r w:rsidR="00BC19B3" w:rsidRPr="00790ACE">
        <w:rPr>
          <w:color w:val="000000"/>
        </w:rPr>
        <w:t xml:space="preserve"> components in the mixture, whose spectra are known but whose concentrations in the mixture are unknown. In </w:t>
      </w:r>
      <w:r w:rsidR="00BC19B3">
        <w:rPr>
          <w:color w:val="000000"/>
        </w:rPr>
        <w:t>the figure on the right</w:t>
      </w:r>
      <w:r w:rsidR="00BC19B3" w:rsidRPr="00790ACE">
        <w:rPr>
          <w:color w:val="000000"/>
        </w:rPr>
        <w:t xml:space="preserve">, the </w:t>
      </w:r>
      <w:r w:rsidR="00BC19B3">
        <w:rPr>
          <w:color w:val="000000"/>
        </w:rPr>
        <w:t xml:space="preserve">red </w:t>
      </w:r>
      <w:r w:rsidR="00BC19B3" w:rsidRPr="00790ACE">
        <w:rPr>
          <w:color w:val="000000"/>
        </w:rPr>
        <w:t>dots represent the observed spectrum of the mixture</w:t>
      </w:r>
      <w:r w:rsidR="00BC19B3">
        <w:rPr>
          <w:color w:val="000000"/>
        </w:rPr>
        <w:t xml:space="preserve"> at about a 10-fold lower concentration (hence the visible noise). </w:t>
      </w:r>
      <w:r w:rsidR="00BC19B3" w:rsidRPr="00790ACE">
        <w:rPr>
          <w:color w:val="000000"/>
        </w:rPr>
        <w:t xml:space="preserve">The </w:t>
      </w:r>
      <w:r w:rsidR="00BC19B3">
        <w:rPr>
          <w:color w:val="000000"/>
        </w:rPr>
        <w:t>blue</w:t>
      </w:r>
      <w:r w:rsidR="00BC19B3" w:rsidRPr="00790ACE">
        <w:rPr>
          <w:color w:val="000000"/>
        </w:rPr>
        <w:t xml:space="preserve"> line represents the "best fit" to the observed spectrum calculated by the program. </w:t>
      </w:r>
      <w:r w:rsidR="00BA2707" w:rsidRPr="00790ACE">
        <w:rPr>
          <w:color w:val="000000"/>
        </w:rPr>
        <w:t xml:space="preserve">Most of this script is just signal generation and plotting; the actual least-squares regression is performed </w:t>
      </w:r>
      <w:r w:rsidR="001C16F6">
        <w:rPr>
          <w:color w:val="000000"/>
        </w:rPr>
        <w:t>in</w:t>
      </w:r>
      <w:r w:rsidR="00BA2707" w:rsidRPr="00790ACE">
        <w:rPr>
          <w:color w:val="000000"/>
        </w:rPr>
        <w:t xml:space="preserve"> line</w:t>
      </w:r>
      <w:r w:rsidR="001C16F6">
        <w:rPr>
          <w:color w:val="000000"/>
        </w:rPr>
        <w:t xml:space="preserve"> 48</w:t>
      </w:r>
      <w:r w:rsidR="00BA2707" w:rsidRPr="00790ACE">
        <w:rPr>
          <w:color w:val="000000"/>
        </w:rPr>
        <w:t>:</w:t>
      </w:r>
    </w:p>
    <w:p w14:paraId="4C9EDC4C" w14:textId="77777777" w:rsidR="001C16F6" w:rsidRPr="001C16F6" w:rsidRDefault="001C16F6" w:rsidP="0050669B">
      <w:pPr>
        <w:spacing w:line="276" w:lineRule="auto"/>
        <w:rPr>
          <w:sz w:val="12"/>
          <w:szCs w:val="12"/>
        </w:rPr>
      </w:pPr>
    </w:p>
    <w:p w14:paraId="23FB5B45" w14:textId="3CBD172D" w:rsidR="00AF0AC6" w:rsidRDefault="001C16F6" w:rsidP="0050669B">
      <w:pPr>
        <w:pStyle w:val="HTMLPreformatted"/>
        <w:spacing w:line="276" w:lineRule="auto"/>
        <w:jc w:val="center"/>
        <w:rPr>
          <w:b/>
          <w:bCs/>
          <w:color w:val="000000"/>
          <w:sz w:val="24"/>
          <w:szCs w:val="24"/>
        </w:rPr>
      </w:pPr>
      <w:r w:rsidRPr="001C16F6">
        <w:rPr>
          <w:b/>
          <w:bCs/>
          <w:color w:val="000000"/>
          <w:sz w:val="24"/>
          <w:szCs w:val="24"/>
        </w:rPr>
        <w:t>MeasuredAmp = ObservedSpectrum'/spectra;</w:t>
      </w:r>
    </w:p>
    <w:bookmarkEnd w:id="652"/>
    <w:p w14:paraId="233A7A44" w14:textId="77777777" w:rsidR="001C16F6" w:rsidRPr="001C16F6" w:rsidRDefault="001C16F6" w:rsidP="0050669B">
      <w:pPr>
        <w:pStyle w:val="HTMLPreformatted"/>
        <w:spacing w:line="276" w:lineRule="auto"/>
        <w:jc w:val="center"/>
        <w:rPr>
          <w:b/>
          <w:bCs/>
          <w:color w:val="000000"/>
          <w:sz w:val="12"/>
          <w:szCs w:val="12"/>
        </w:rPr>
      </w:pPr>
    </w:p>
    <w:p w14:paraId="339617FE" w14:textId="6B460D3E" w:rsidR="001C16F6" w:rsidRDefault="001C16F6" w:rsidP="0050669B">
      <w:pPr>
        <w:spacing w:line="276" w:lineRule="auto"/>
        <w:rPr>
          <w:color w:val="000000"/>
        </w:rPr>
      </w:pPr>
      <w:r>
        <w:rPr>
          <w:color w:val="000000"/>
        </w:rPr>
        <w:t>Here, the matrix</w:t>
      </w:r>
      <w:r w:rsidR="00BA2707" w:rsidRPr="00790ACE">
        <w:rPr>
          <w:color w:val="000000"/>
        </w:rPr>
        <w:t xml:space="preserve"> "</w:t>
      </w:r>
      <w:r w:rsidR="0000617A">
        <w:rPr>
          <w:color w:val="000000"/>
        </w:rPr>
        <w:t>spectra</w:t>
      </w:r>
      <w:r w:rsidR="00BA2707" w:rsidRPr="00790ACE">
        <w:rPr>
          <w:color w:val="000000"/>
        </w:rPr>
        <w:t>" contain</w:t>
      </w:r>
      <w:r>
        <w:rPr>
          <w:color w:val="000000"/>
        </w:rPr>
        <w:t>s</w:t>
      </w:r>
      <w:r w:rsidR="00BA2707" w:rsidRPr="00790ACE">
        <w:rPr>
          <w:color w:val="000000"/>
        </w:rPr>
        <w:t xml:space="preserve"> the spectr</w:t>
      </w:r>
      <w:r>
        <w:rPr>
          <w:color w:val="000000"/>
        </w:rPr>
        <w:t>a</w:t>
      </w:r>
      <w:r w:rsidR="00BA2707" w:rsidRPr="00790ACE">
        <w:rPr>
          <w:color w:val="000000"/>
        </w:rPr>
        <w:t xml:space="preserve"> of each of the components in each of its rows</w:t>
      </w:r>
      <w:r>
        <w:rPr>
          <w:color w:val="000000"/>
        </w:rPr>
        <w:t>.</w:t>
      </w:r>
      <w:r w:rsidR="00BA2707" w:rsidRPr="00790ACE">
        <w:rPr>
          <w:color w:val="000000"/>
        </w:rPr>
        <w:t xml:space="preserve"> "ObservedSprectum" is the </w:t>
      </w:r>
      <w:r>
        <w:rPr>
          <w:color w:val="000000"/>
        </w:rPr>
        <w:t>measured</w:t>
      </w:r>
      <w:r w:rsidR="00BA2707" w:rsidRPr="00790ACE">
        <w:rPr>
          <w:color w:val="000000"/>
        </w:rPr>
        <w:t xml:space="preserve"> spectrum of the unknown mixture</w:t>
      </w:r>
      <w:r>
        <w:rPr>
          <w:color w:val="000000"/>
        </w:rPr>
        <w:t>, including random noise</w:t>
      </w:r>
      <w:r w:rsidR="00BA2707" w:rsidRPr="00790ACE">
        <w:rPr>
          <w:color w:val="000000"/>
        </w:rPr>
        <w:t xml:space="preserve">. </w:t>
      </w:r>
      <w:bookmarkStart w:id="653" w:name="_Hlk177544206"/>
      <w:r w:rsidR="00BA2707" w:rsidRPr="00790ACE">
        <w:rPr>
          <w:color w:val="000000"/>
        </w:rPr>
        <w:t xml:space="preserve">In this </w:t>
      </w:r>
      <w:r w:rsidR="00BD1293" w:rsidRPr="00790ACE">
        <w:rPr>
          <w:color w:val="000000"/>
        </w:rPr>
        <w:t>example,</w:t>
      </w:r>
      <w:r w:rsidR="00BA2707" w:rsidRPr="00790ACE">
        <w:rPr>
          <w:color w:val="000000"/>
        </w:rPr>
        <w:t xml:space="preserve"> the concentrations of the </w:t>
      </w:r>
      <w:r w:rsidR="00BC19B3">
        <w:rPr>
          <w:color w:val="000000"/>
        </w:rPr>
        <w:t>three</w:t>
      </w:r>
      <w:r w:rsidR="00BA2707" w:rsidRPr="00790ACE">
        <w:rPr>
          <w:color w:val="000000"/>
        </w:rPr>
        <w:t xml:space="preserve"> components are measured to an accuracy of about 1% relative</w:t>
      </w:r>
      <w:r>
        <w:rPr>
          <w:color w:val="000000"/>
        </w:rPr>
        <w:t xml:space="preserve">, </w:t>
      </w:r>
      <w:r w:rsidR="00BA2707" w:rsidRPr="00790ACE">
        <w:rPr>
          <w:color w:val="000000"/>
        </w:rPr>
        <w:t>limited by the noise in the observed spectrum.</w:t>
      </w:r>
      <w:r w:rsidR="00AF0AC6">
        <w:rPr>
          <w:color w:val="000000"/>
        </w:rPr>
        <w:t xml:space="preserve"> </w:t>
      </w:r>
      <w:r w:rsidR="007D45DD">
        <w:rPr>
          <w:color w:val="000000"/>
        </w:rPr>
        <w:t>In practice, the accuracy is more likely to be limited by chemical and physical factors, such as temperature, pH, volumetric errors, etc.</w:t>
      </w:r>
    </w:p>
    <w:bookmarkEnd w:id="653"/>
    <w:p w14:paraId="01171E21" w14:textId="77777777" w:rsidR="001C16F6" w:rsidRPr="001C16F6" w:rsidRDefault="001C16F6" w:rsidP="0050669B">
      <w:pPr>
        <w:spacing w:line="276" w:lineRule="auto"/>
        <w:rPr>
          <w:color w:val="000000"/>
          <w:sz w:val="12"/>
          <w:szCs w:val="12"/>
        </w:rPr>
      </w:pPr>
    </w:p>
    <w:p w14:paraId="7CE93723" w14:textId="7074EFB5" w:rsidR="00AF0AC6" w:rsidRPr="00681071" w:rsidRDefault="00681071" w:rsidP="0050669B">
      <w:pPr>
        <w:spacing w:line="276" w:lineRule="auto"/>
      </w:pPr>
      <w:r>
        <w:t xml:space="preserve">The CLS technique </w:t>
      </w:r>
      <w:r w:rsidR="00FB14EC">
        <w:t>is fast</w:t>
      </w:r>
      <w:r>
        <w:t xml:space="preserve"> enough (especially in Matlab) that it can be applied in real time to 2D chromatography with array detectors,</w:t>
      </w:r>
      <w:r w:rsidRPr="00DE0568">
        <w:t xml:space="preserve"> </w:t>
      </w:r>
      <w:r>
        <w:t xml:space="preserve">where </w:t>
      </w:r>
      <w:r w:rsidRPr="00DE0568">
        <w:t xml:space="preserve">a complete spectrum </w:t>
      </w:r>
      <w:r>
        <w:t>is acquired</w:t>
      </w:r>
      <w:r w:rsidRPr="00DE0568">
        <w:t xml:space="preserve"> multiple</w:t>
      </w:r>
      <w:r>
        <w:t xml:space="preserve"> </w:t>
      </w:r>
      <w:r w:rsidRPr="00DE0568">
        <w:t>times per second over the entire chromatogram.</w:t>
      </w:r>
      <w:r>
        <w:t xml:space="preserve"> See “</w:t>
      </w:r>
      <w:r w:rsidRPr="00DE0568">
        <w:t>Spectroscopy and chromatography combined: time-resolved Classical Least Squares</w:t>
      </w:r>
      <w:r>
        <w:t xml:space="preserve">” on page </w:t>
      </w:r>
      <w:r>
        <w:fldChar w:fldCharType="begin"/>
      </w:r>
      <w:r>
        <w:instrText xml:space="preserve"> PAGEREF _Ref73943836 \h </w:instrText>
      </w:r>
      <w:r>
        <w:fldChar w:fldCharType="separate"/>
      </w:r>
      <w:r w:rsidR="00992D0A">
        <w:rPr>
          <w:noProof/>
        </w:rPr>
        <w:t>358</w:t>
      </w:r>
      <w:r>
        <w:fldChar w:fldCharType="end"/>
      </w:r>
      <w:r>
        <w:t>.</w:t>
      </w:r>
      <w:r w:rsidR="00BA2707" w:rsidRPr="00790ACE">
        <w:rPr>
          <w:color w:val="000000"/>
        </w:rPr>
        <w:br/>
      </w:r>
      <w:r w:rsidR="00BA2707" w:rsidRPr="00CE4038">
        <w:rPr>
          <w:color w:val="000000"/>
          <w:sz w:val="16"/>
          <w:szCs w:val="16"/>
        </w:rPr>
        <w:br/>
      </w:r>
      <w:bookmarkStart w:id="654" w:name="Extensions"/>
      <w:bookmarkEnd w:id="654"/>
      <w:r w:rsidR="00BA2707" w:rsidRPr="00790ACE">
        <w:rPr>
          <w:b/>
          <w:bCs/>
          <w:color w:val="000000"/>
        </w:rPr>
        <w:t>Extensions</w:t>
      </w:r>
      <w:r w:rsidR="00BA2707" w:rsidRPr="00790ACE">
        <w:rPr>
          <w:color w:val="000000"/>
        </w:rPr>
        <w:t>:</w:t>
      </w:r>
    </w:p>
    <w:p w14:paraId="19F52816" w14:textId="3CEB9E14" w:rsidR="00BA2707" w:rsidRPr="001700B5" w:rsidRDefault="00BA2707" w:rsidP="001700B5">
      <w:pPr>
        <w:spacing w:line="276" w:lineRule="auto"/>
        <w:ind w:left="709"/>
      </w:pPr>
      <w:r w:rsidRPr="00DF2F97">
        <w:rPr>
          <w:b/>
          <w:color w:val="000000"/>
        </w:rPr>
        <w:t>(a)</w:t>
      </w:r>
      <w:r w:rsidRPr="00790ACE">
        <w:rPr>
          <w:color w:val="000000"/>
        </w:rPr>
        <w:t xml:space="preserve"> The extension to </w:t>
      </w:r>
      <w:r w:rsidRPr="00790ACE">
        <w:rPr>
          <w:b/>
          <w:bCs/>
          <w:color w:val="000000"/>
        </w:rPr>
        <w:t>multiple unknown samples</w:t>
      </w:r>
      <w:r w:rsidRPr="00790ACE">
        <w:rPr>
          <w:color w:val="000000"/>
        </w:rPr>
        <w:t>, each with its own "ObservedSpectrum" is straightforward in Matlab/Octave. If you have "s" samples, just assemble their observed spectra onto a </w:t>
      </w:r>
      <w:r w:rsidRPr="00790ACE">
        <w:rPr>
          <w:i/>
          <w:iCs/>
          <w:color w:val="000000"/>
        </w:rPr>
        <w:t>matrix </w:t>
      </w:r>
      <w:r w:rsidRPr="00790ACE">
        <w:rPr>
          <w:color w:val="000000"/>
        </w:rPr>
        <w:t>with "s" rows and "w" columns ("w" is the number of wavelengths), then use the same formulation as before:</w:t>
      </w:r>
      <w:r w:rsidR="00DE0568">
        <w:rPr>
          <w:color w:val="000000"/>
        </w:rPr>
        <w:br/>
      </w:r>
      <w:r w:rsidRPr="00DE0568">
        <w:rPr>
          <w:color w:val="000000"/>
          <w:sz w:val="12"/>
          <w:szCs w:val="12"/>
        </w:rPr>
        <w:br/>
      </w:r>
      <w:r w:rsidRPr="00B2777A">
        <w:rPr>
          <w:rFonts w:ascii="Courier New" w:hAnsi="Courier New" w:cs="Courier New"/>
          <w:b/>
          <w:bCs/>
          <w:color w:val="000000"/>
          <w:sz w:val="22"/>
          <w:szCs w:val="22"/>
        </w:rPr>
        <w:t>MeasuredAmp = ObservedSpectrum*A'*inv(A*A')</w:t>
      </w:r>
    </w:p>
    <w:p w14:paraId="6D0F9CE5" w14:textId="77777777" w:rsidR="00F747A0" w:rsidRPr="00E975B9" w:rsidRDefault="00F747A0" w:rsidP="0050669B">
      <w:pPr>
        <w:pStyle w:val="HTMLPreformatted"/>
        <w:spacing w:line="276" w:lineRule="auto"/>
        <w:ind w:left="709"/>
        <w:rPr>
          <w:color w:val="000000"/>
          <w:sz w:val="16"/>
          <w:szCs w:val="16"/>
        </w:rPr>
      </w:pPr>
    </w:p>
    <w:p w14:paraId="0B3BCED3" w14:textId="32C7D3AB" w:rsidR="00BA2707" w:rsidRPr="000A006F" w:rsidRDefault="00B82DB5" w:rsidP="000A006F">
      <w:pPr>
        <w:spacing w:after="240" w:line="276" w:lineRule="auto"/>
        <w:ind w:left="709"/>
      </w:pPr>
      <w:r>
        <w:rPr>
          <w:color w:val="000000"/>
        </w:rPr>
        <w:t>T</w:t>
      </w:r>
      <w:r w:rsidR="00BA2707" w:rsidRPr="00790ACE">
        <w:rPr>
          <w:color w:val="000000"/>
        </w:rPr>
        <w:t>he resulting "MeasuredAmp" will be an "s" × "n" </w:t>
      </w:r>
      <w:r w:rsidR="00BA2707" w:rsidRPr="00790ACE">
        <w:rPr>
          <w:i/>
          <w:iCs/>
          <w:color w:val="000000"/>
        </w:rPr>
        <w:t>matrix </w:t>
      </w:r>
      <w:r w:rsidR="00BA2707" w:rsidRPr="00790ACE">
        <w:rPr>
          <w:color w:val="000000"/>
        </w:rPr>
        <w:t>rather than an n-length vector ("n" is the number of measured components). This is a great example of the convenience of the vector/m</w:t>
      </w:r>
      <w:r w:rsidR="00D47AF0">
        <w:rPr>
          <w:color w:val="000000"/>
        </w:rPr>
        <w:t>atrix nature of this language. </w:t>
      </w:r>
      <w:r w:rsidR="00BA2707" w:rsidRPr="00790ACE">
        <w:rPr>
          <w:color w:val="000000"/>
        </w:rPr>
        <w:t>(</w:t>
      </w:r>
      <w:hyperlink r:id="rId1505" w:history="1">
        <w:r w:rsidR="00BA2707" w:rsidRPr="00790ACE">
          <w:rPr>
            <w:rStyle w:val="Hyperlink"/>
          </w:rPr>
          <w:t>RegressionDemoMultipleSamples.m</w:t>
        </w:r>
      </w:hyperlink>
      <w:r w:rsidR="00BA2707" w:rsidRPr="00790ACE">
        <w:rPr>
          <w:color w:val="000000"/>
        </w:rPr>
        <w:t> demonstrates this).</w:t>
      </w:r>
      <w:r w:rsidR="00BA2707" w:rsidRPr="00790ACE">
        <w:rPr>
          <w:color w:val="000000"/>
        </w:rPr>
        <w:br/>
      </w:r>
      <w:r w:rsidR="00BA2707" w:rsidRPr="000A006F">
        <w:rPr>
          <w:color w:val="000000"/>
          <w:sz w:val="12"/>
          <w:szCs w:val="12"/>
        </w:rPr>
        <w:br/>
      </w:r>
      <w:r w:rsidR="00BA2707" w:rsidRPr="00DF2F97">
        <w:rPr>
          <w:b/>
          <w:color w:val="000000"/>
        </w:rPr>
        <w:t>(b)</w:t>
      </w:r>
      <w:r w:rsidR="00BA2707" w:rsidRPr="00790ACE">
        <w:rPr>
          <w:color w:val="000000"/>
        </w:rPr>
        <w:t xml:space="preserve"> The extension to</w:t>
      </w:r>
      <w:r w:rsidR="00BA2707" w:rsidRPr="00790ACE">
        <w:rPr>
          <w:b/>
          <w:bCs/>
          <w:color w:val="000000"/>
        </w:rPr>
        <w:t> "background correction"</w:t>
      </w:r>
      <w:r w:rsidR="00BA2707" w:rsidRPr="00790ACE">
        <w:rPr>
          <w:color w:val="000000"/>
        </w:rPr>
        <w:t> is easily accomplished in</w:t>
      </w:r>
      <w:r>
        <w:rPr>
          <w:color w:val="000000"/>
        </w:rPr>
        <w:t xml:space="preserve"> </w:t>
      </w:r>
      <w:r w:rsidR="00BA2707" w:rsidRPr="00790ACE">
        <w:rPr>
          <w:color w:val="000000"/>
        </w:rPr>
        <w:t>Matlab/Octave</w:t>
      </w:r>
      <w:r>
        <w:rPr>
          <w:color w:val="000000"/>
        </w:rPr>
        <w:t xml:space="preserve"> </w:t>
      </w:r>
      <w:r w:rsidR="00BA2707" w:rsidRPr="00790ACE">
        <w:rPr>
          <w:color w:val="000000"/>
        </w:rPr>
        <w:t>by adding a column of 1s to the </w:t>
      </w:r>
      <w:r w:rsidR="00BA2707" w:rsidRPr="00790ACE">
        <w:rPr>
          <w:b/>
          <w:bCs/>
          <w:color w:val="000000"/>
        </w:rPr>
        <w:t>A </w:t>
      </w:r>
      <w:r w:rsidR="00BA2707" w:rsidRPr="00790ACE">
        <w:rPr>
          <w:color w:val="000000"/>
        </w:rPr>
        <w:t>matrix containing the absorption spe</w:t>
      </w:r>
      <w:r>
        <w:rPr>
          <w:color w:val="000000"/>
        </w:rPr>
        <w:t>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Pr>
          <w:color w:val="000000"/>
        </w:rPr>
        <w:t xml:space="preserve"> of each of the components</w:t>
      </w:r>
      <w:r w:rsidR="00BA2707" w:rsidRPr="00790ACE">
        <w:rPr>
          <w:color w:val="000000"/>
        </w:rPr>
        <w:t>:</w:t>
      </w:r>
      <w:r w:rsidR="00BA2707" w:rsidRPr="00790ACE">
        <w:rPr>
          <w:color w:val="000000"/>
        </w:rPr>
        <w:br/>
      </w:r>
      <w:r w:rsidR="00BA2707" w:rsidRPr="00DE0568">
        <w:rPr>
          <w:rFonts w:ascii="Courier New" w:hAnsi="Courier New" w:cs="Courier New"/>
          <w:color w:val="000000"/>
          <w:sz w:val="12"/>
          <w:szCs w:val="12"/>
        </w:rPr>
        <w:br/>
      </w:r>
      <w:r w:rsidR="00BA2707" w:rsidRPr="00B2777A">
        <w:rPr>
          <w:rFonts w:ascii="Courier New" w:hAnsi="Courier New" w:cs="Courier New"/>
          <w:b/>
          <w:bCs/>
          <w:color w:val="000000"/>
          <w:sz w:val="22"/>
          <w:szCs w:val="22"/>
        </w:rPr>
        <w:t>background=ones(size(ObservedSpectrum));</w:t>
      </w:r>
      <w:r w:rsidR="00BA2707" w:rsidRPr="00B2777A">
        <w:rPr>
          <w:rFonts w:ascii="Courier New" w:hAnsi="Courier New" w:cs="Courier New"/>
          <w:b/>
          <w:bCs/>
          <w:color w:val="000000"/>
          <w:sz w:val="22"/>
          <w:szCs w:val="22"/>
        </w:rPr>
        <w:br/>
        <w:t>A=[background A1 A2 A3];</w:t>
      </w:r>
      <w:r w:rsidR="00BA2707" w:rsidRPr="00B2777A">
        <w:rPr>
          <w:b/>
          <w:bCs/>
          <w:color w:val="000000"/>
        </w:rPr>
        <w:t> </w:t>
      </w:r>
      <w:r w:rsidR="00BA2707" w:rsidRPr="00B2777A">
        <w:rPr>
          <w:b/>
          <w:bCs/>
          <w:color w:val="000000"/>
        </w:rPr>
        <w:br/>
      </w:r>
      <w:r w:rsidR="00BA2707" w:rsidRPr="00DE0568">
        <w:rPr>
          <w:color w:val="000000"/>
          <w:sz w:val="12"/>
          <w:szCs w:val="12"/>
        </w:rPr>
        <w:br/>
      </w:r>
      <w:r w:rsidR="00BA2707" w:rsidRPr="00790ACE">
        <w:rPr>
          <w:color w:val="000000"/>
        </w:rPr>
        <w:t xml:space="preserve">where A1, A2, A3... are the absorption spectra </w:t>
      </w:r>
      <w:r>
        <w:rPr>
          <w:color w:val="000000"/>
        </w:rPr>
        <w:t xml:space="preserve">vectors </w:t>
      </w:r>
      <w:r w:rsidR="00D47AF0">
        <w:rPr>
          <w:color w:val="000000"/>
        </w:rPr>
        <w:t>of the individual components.</w:t>
      </w:r>
      <w:r w:rsidR="000A006F">
        <w:br/>
      </w:r>
      <w:r w:rsidR="000A006F" w:rsidRPr="000A006F">
        <w:rPr>
          <w:sz w:val="12"/>
          <w:szCs w:val="12"/>
        </w:rPr>
        <w:br/>
      </w:r>
      <w:r w:rsidR="00BA2707" w:rsidRPr="00DF2F97">
        <w:rPr>
          <w:b/>
          <w:color w:val="000000"/>
        </w:rPr>
        <w:t>(c)</w:t>
      </w:r>
      <w:r w:rsidR="00BA2707" w:rsidRPr="00790ACE">
        <w:rPr>
          <w:color w:val="000000"/>
        </w:rPr>
        <w:t xml:space="preserve"> Performing a </w:t>
      </w:r>
      <w:r w:rsidR="00BA2707" w:rsidRPr="00790ACE">
        <w:rPr>
          <w:b/>
          <w:bCs/>
          <w:color w:val="000000"/>
        </w:rPr>
        <w:t>T</w:t>
      </w:r>
      <w:r w:rsidR="0015139E">
        <w:rPr>
          <w:b/>
          <w:bCs/>
          <w:color w:val="000000"/>
        </w:rPr>
        <w:t>ransmission</w:t>
      </w:r>
      <w:r w:rsidR="00BA2707" w:rsidRPr="00790ACE">
        <w:rPr>
          <w:b/>
          <w:bCs/>
          <w:color w:val="000000"/>
        </w:rPr>
        <w:t>-weighted regression</w:t>
      </w:r>
      <w:r w:rsidR="00BA2707" w:rsidRPr="00790ACE">
        <w:rPr>
          <w:color w:val="000000"/>
        </w:rPr>
        <w:t> is also readily performed:</w:t>
      </w:r>
    </w:p>
    <w:p w14:paraId="107A3AF0" w14:textId="77777777" w:rsidR="00BA2707" w:rsidRPr="00B2777A" w:rsidRDefault="00BA2707" w:rsidP="0050669B">
      <w:pPr>
        <w:spacing w:line="276" w:lineRule="auto"/>
        <w:ind w:left="709"/>
        <w:rPr>
          <w:b/>
          <w:bCs/>
          <w:sz w:val="22"/>
          <w:szCs w:val="22"/>
        </w:rPr>
      </w:pPr>
      <w:r w:rsidRPr="00B2777A">
        <w:rPr>
          <w:rFonts w:ascii="Courier New" w:hAnsi="Courier New" w:cs="Courier New"/>
          <w:b/>
          <w:bCs/>
          <w:color w:val="000000"/>
          <w:sz w:val="22"/>
          <w:szCs w:val="22"/>
        </w:rPr>
        <w:t>MeasuredAmp=([T T] .* A)\(ObservedSpectrum .* T);</w:t>
      </w:r>
    </w:p>
    <w:p w14:paraId="3C33CB33" w14:textId="04249D70" w:rsidR="00BA2707" w:rsidRPr="00790ACE" w:rsidRDefault="00BA2707" w:rsidP="0050669B">
      <w:pPr>
        <w:spacing w:line="276" w:lineRule="auto"/>
        <w:ind w:left="709"/>
        <w:rPr>
          <w:color w:val="000000"/>
        </w:rPr>
      </w:pPr>
      <w:r w:rsidRPr="00DE0568">
        <w:rPr>
          <w:color w:val="000000"/>
          <w:sz w:val="12"/>
          <w:szCs w:val="12"/>
        </w:rPr>
        <w:br/>
      </w:r>
      <w:r w:rsidRPr="00790ACE">
        <w:rPr>
          <w:color w:val="000000"/>
        </w:rPr>
        <w:t>where T is the transmission spectrum</w:t>
      </w:r>
      <w:r w:rsidR="00B82DB5">
        <w:rPr>
          <w:color w:val="000000"/>
        </w:rPr>
        <w:t xml:space="preserve"> vector</w:t>
      </w:r>
      <w:r w:rsidR="00D47AF0">
        <w:rPr>
          <w:color w:val="000000"/>
        </w:rPr>
        <w:t>. </w:t>
      </w:r>
      <w:r w:rsidRPr="00790ACE">
        <w:rPr>
          <w:color w:val="000000"/>
        </w:rPr>
        <w:t>Here, the matrix division backslash "\" is used as a short-cut to the classical least-squares matrix solution (c.f. </w:t>
      </w:r>
      <w:hyperlink r:id="rId1506" w:history="1">
        <w:r w:rsidRPr="00790ACE">
          <w:rPr>
            <w:rStyle w:val="Hyperlink"/>
          </w:rPr>
          <w:t>http://www.mathworks.com/help/techdoc/ref/mldivide.html</w:t>
        </w:r>
      </w:hyperlink>
      <w:r w:rsidRPr="00790ACE">
        <w:rPr>
          <w:color w:val="000000"/>
        </w:rPr>
        <w:t>). </w:t>
      </w:r>
    </w:p>
    <w:p w14:paraId="36CEAA0A" w14:textId="7EAA8CA8" w:rsidR="00E151DD" w:rsidRPr="00E151DD" w:rsidRDefault="00E151DD" w:rsidP="0050669B">
      <w:pPr>
        <w:spacing w:line="276" w:lineRule="auto"/>
        <w:rPr>
          <w:sz w:val="12"/>
          <w:szCs w:val="12"/>
        </w:rPr>
      </w:pPr>
    </w:p>
    <w:p w14:paraId="4F6B5B4E" w14:textId="703216D7" w:rsidR="00463C78" w:rsidRDefault="00BA2707" w:rsidP="0050669B">
      <w:pPr>
        <w:spacing w:line="276" w:lineRule="auto"/>
        <w:rPr>
          <w:color w:val="000000"/>
        </w:rPr>
      </w:pPr>
      <w:r w:rsidRPr="00790ACE">
        <w:rPr>
          <w:b/>
          <w:bCs/>
          <w:color w:val="000000"/>
        </w:rPr>
        <w:t>The </w:t>
      </w:r>
      <w:hyperlink r:id="rId1507" w:history="1">
        <w:r w:rsidRPr="00790ACE">
          <w:rPr>
            <w:rStyle w:val="Hyperlink"/>
            <w:b/>
            <w:bCs/>
          </w:rPr>
          <w:t>cls.m</w:t>
        </w:r>
      </w:hyperlink>
      <w:r w:rsidRPr="00790ACE">
        <w:rPr>
          <w:b/>
          <w:bCs/>
          <w:color w:val="000000"/>
        </w:rPr>
        <w:t> function</w:t>
      </w:r>
      <w:r w:rsidRPr="00790ACE">
        <w:rPr>
          <w:color w:val="000000"/>
        </w:rPr>
        <w:t>: Ordinarily, the calibration matrix </w:t>
      </w:r>
      <w:r w:rsidRPr="00790ACE">
        <w:rPr>
          <w:b/>
          <w:bCs/>
          <w:color w:val="000000"/>
        </w:rPr>
        <w:t>M</w:t>
      </w:r>
      <w:r w:rsidRPr="00790ACE">
        <w:rPr>
          <w:color w:val="000000"/>
        </w:rPr>
        <w:t> is assembled from the experimentally measured</w:t>
      </w:r>
      <w:r w:rsidR="006534DE">
        <w:rPr>
          <w:color w:val="000000"/>
        </w:rPr>
        <w:t xml:space="preserve"> </w:t>
      </w:r>
      <w:r w:rsidRPr="00790ACE">
        <w:rPr>
          <w:color w:val="000000"/>
        </w:rPr>
        <w:t>signals (e.g. spectra) of the individual components of the mixture, but it is also possible to fit a computer-generated model of basic peak shapes (e.g. Gaussians, Lorentzians, etc</w:t>
      </w:r>
      <w:r w:rsidR="00533395">
        <w:rPr>
          <w:color w:val="000000"/>
        </w:rPr>
        <w:t>.</w:t>
      </w:r>
      <w:r w:rsidRPr="00790ACE">
        <w:rPr>
          <w:color w:val="000000"/>
        </w:rPr>
        <w:t>) to a signal to determine if that signal can be represented as the weighted sum of overlapping basic peak shapes. The function </w:t>
      </w:r>
      <w:hyperlink r:id="rId1508" w:history="1">
        <w:r w:rsidRPr="00790ACE">
          <w:rPr>
            <w:rStyle w:val="Hyperlink"/>
          </w:rPr>
          <w:t>cls.m</w:t>
        </w:r>
      </w:hyperlink>
      <w:r w:rsidRPr="00790ACE">
        <w:rPr>
          <w:color w:val="000000"/>
        </w:rPr>
        <w:t> computes such a model consisting of the sum of any number of peaks of </w:t>
      </w:r>
      <w:r w:rsidRPr="00790ACE">
        <w:rPr>
          <w:i/>
          <w:iCs/>
          <w:color w:val="000000"/>
        </w:rPr>
        <w:t>known shape, width, and position</w:t>
      </w:r>
      <w:r w:rsidRPr="00790ACE">
        <w:rPr>
          <w:color w:val="000000"/>
        </w:rPr>
        <w:t>, but of </w:t>
      </w:r>
      <w:r w:rsidRPr="00790ACE">
        <w:rPr>
          <w:i/>
          <w:iCs/>
          <w:color w:val="000000"/>
        </w:rPr>
        <w:t>unknown height</w:t>
      </w:r>
      <w:r w:rsidRPr="00790ACE">
        <w:rPr>
          <w:color w:val="000000"/>
        </w:rPr>
        <w:t>, and fit it to noisy x,y data sets. The syntax is </w:t>
      </w:r>
      <w:r w:rsidRPr="00790ACE">
        <w:rPr>
          <w:color w:val="000000"/>
        </w:rPr>
        <w:br/>
      </w:r>
      <w:r w:rsidRPr="00A17A8F">
        <w:rPr>
          <w:rFonts w:ascii="Courier New" w:hAnsi="Courier New" w:cs="Courier New"/>
          <w:color w:val="000000"/>
          <w:sz w:val="12"/>
          <w:szCs w:val="12"/>
        </w:rPr>
        <w:br/>
      </w:r>
      <w:r w:rsidRPr="00B2777A">
        <w:rPr>
          <w:rFonts w:ascii="Courier New" w:hAnsi="Courier New" w:cs="Courier New"/>
          <w:b/>
          <w:bCs/>
          <w:color w:val="000000"/>
          <w:sz w:val="22"/>
          <w:szCs w:val="22"/>
        </w:rPr>
        <w:t>heights=cls(x, y, NumPeaks, PeakShape, Positions, Widths, extra)</w:t>
      </w:r>
      <w:r w:rsidRPr="00B2777A">
        <w:rPr>
          <w:b/>
          <w:bCs/>
          <w:color w:val="000000"/>
        </w:rPr>
        <w:br/>
      </w:r>
      <w:r w:rsidRPr="00A17A8F">
        <w:rPr>
          <w:color w:val="000000"/>
          <w:sz w:val="12"/>
          <w:szCs w:val="12"/>
        </w:rPr>
        <w:br/>
      </w:r>
      <w:r w:rsidRPr="00790ACE">
        <w:rPr>
          <w:color w:val="000000"/>
        </w:rPr>
        <w:t xml:space="preserve">where x and y are the vectors of measured data (e.g. x might be wavelength and y might be the absorbance at each wavelength), 'NumPeaks' is the number of peaks, 'PeakShape' is the peak shape number (1=Gaussian, 2=Lorentzian, 3=logistic, 4=Pearson, 5=exponentially broadened Gaussian; 6=equal-width Gaussians; 7=Equal-width Lorentzians; 8=exponentially broadened equal-width Gaussian, 9=exponential pulse, 10=sigmoid, 11=Fixed-width Gaussian, 12=Fixed-width Lorentzian; 13=Gaussian/Lorentzian blend; 14=BiGaussian, 15=BiLorentzian), 'Positions' is the vector of peak positions on the x axis (one entry per peak), 'Widths' is the vector of peak widths in x units (one entry per peak), and 'extra' is the additional shape parameter required by the exponentially broadened, Pearson, Gaussian/Lorentzian blend, </w:t>
      </w:r>
      <w:r w:rsidR="00533395" w:rsidRPr="00790ACE">
        <w:rPr>
          <w:color w:val="000000"/>
        </w:rPr>
        <w:t>BiGaussian</w:t>
      </w:r>
      <w:r w:rsidRPr="00790ACE">
        <w:rPr>
          <w:color w:val="000000"/>
        </w:rPr>
        <w:t xml:space="preserve"> and BiLorentzian shapes. Cls.m returns a vector of measured peak heights for each peak.</w:t>
      </w:r>
      <w:r w:rsidR="00463C78">
        <w:rPr>
          <w:color w:val="000000"/>
        </w:rPr>
        <w:t xml:space="preserve"> </w:t>
      </w:r>
    </w:p>
    <w:p w14:paraId="72EF6F23" w14:textId="5D9EBE63" w:rsidR="00BA2707" w:rsidRPr="00790ACE" w:rsidRDefault="003267DC" w:rsidP="0050669B">
      <w:pPr>
        <w:spacing w:line="276" w:lineRule="auto"/>
      </w:pPr>
      <w:r>
        <w:rPr>
          <w:noProof/>
          <w:color w:val="000000"/>
          <w:lang w:eastAsia="en-US" w:bidi="ar-SA"/>
        </w:rPr>
        <w:drawing>
          <wp:anchor distT="0" distB="0" distL="114300" distR="114300" simplePos="0" relativeHeight="251909632" behindDoc="0" locked="0" layoutInCell="1" allowOverlap="1" wp14:anchorId="6A796A5E" wp14:editId="431A48B1">
            <wp:simplePos x="0" y="0"/>
            <wp:positionH relativeFrom="margin">
              <wp:posOffset>2354580</wp:posOffset>
            </wp:positionH>
            <wp:positionV relativeFrom="paragraph">
              <wp:posOffset>909320</wp:posOffset>
            </wp:positionV>
            <wp:extent cx="3968750" cy="3632200"/>
            <wp:effectExtent l="19050" t="19050" r="0" b="6350"/>
            <wp:wrapThrough wrapText="bothSides">
              <wp:wrapPolygon edited="0">
                <wp:start x="-104" y="-113"/>
                <wp:lineTo x="-104" y="21638"/>
                <wp:lineTo x="21565" y="21638"/>
                <wp:lineTo x="21565" y="-113"/>
                <wp:lineTo x="-104" y="-113"/>
              </wp:wrapPolygon>
            </wp:wrapThrough>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rotWithShape="1">
                    <a:blip r:embed="rId1509">
                      <a:extLst>
                        <a:ext uri="{28A0092B-C50C-407E-A947-70E740481C1C}">
                          <a14:useLocalDpi xmlns:a14="http://schemas.microsoft.com/office/drawing/2010/main" val="0"/>
                        </a:ext>
                      </a:extLst>
                    </a:blip>
                    <a:srcRect l="6375" t="1920" r="5948" b="2793"/>
                    <a:stretch/>
                  </pic:blipFill>
                  <pic:spPr bwMode="auto">
                    <a:xfrm>
                      <a:off x="0" y="0"/>
                      <a:ext cx="3968750" cy="3632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3C78" w:rsidRPr="00727DFB">
        <w:rPr>
          <w:color w:val="000000"/>
          <w:sz w:val="12"/>
          <w:szCs w:val="12"/>
        </w:rPr>
        <w:br/>
      </w:r>
      <w:r w:rsidR="00463C78" w:rsidRPr="00790ACE">
        <w:rPr>
          <w:color w:val="000000"/>
        </w:rPr>
        <w:t>The </w:t>
      </w:r>
      <w:hyperlink r:id="rId1510" w:history="1">
        <w:r w:rsidR="00463C78" w:rsidRPr="00790ACE">
          <w:rPr>
            <w:rStyle w:val="Hyperlink"/>
          </w:rPr>
          <w:t>cls2.m</w:t>
        </w:r>
      </w:hyperlink>
      <w:r w:rsidR="00463C78" w:rsidRPr="00790ACE">
        <w:rPr>
          <w:color w:val="000000"/>
        </w:rPr>
        <w:t> function is similar to </w:t>
      </w:r>
      <w:hyperlink r:id="rId1511" w:history="1">
        <w:r w:rsidR="00463C78" w:rsidRPr="00790ACE">
          <w:rPr>
            <w:rStyle w:val="Hyperlink"/>
          </w:rPr>
          <w:t>cls.m</w:t>
        </w:r>
      </w:hyperlink>
      <w:r w:rsidR="00463C78" w:rsidRPr="00790ACE">
        <w:rPr>
          <w:color w:val="000000"/>
        </w:rPr>
        <w:t>, except that it also measures the baseline (assumed to be flat), using</w:t>
      </w:r>
      <w:r w:rsidR="00463C78">
        <w:rPr>
          <w:color w:val="000000"/>
        </w:rPr>
        <w:t xml:space="preserve"> the</w:t>
      </w:r>
      <w:r w:rsidR="00463C78" w:rsidRPr="00790ACE">
        <w:rPr>
          <w:color w:val="000000"/>
        </w:rPr>
        <w:t> extension to "background correction" described above, and returns a vector containing the background B and measure</w:t>
      </w:r>
      <w:r w:rsidR="00463C78">
        <w:rPr>
          <w:color w:val="000000"/>
        </w:rPr>
        <w:t>d peak heights H for each peak 1,2,3,</w:t>
      </w:r>
      <w:r w:rsidR="00463C78" w:rsidRPr="00790ACE">
        <w:rPr>
          <w:color w:val="000000"/>
        </w:rPr>
        <w:t xml:space="preserve"> e.g.</w:t>
      </w:r>
      <w:r w:rsidR="00463C78">
        <w:rPr>
          <w:color w:val="000000"/>
        </w:rPr>
        <w:t>,</w:t>
      </w:r>
      <w:r w:rsidR="00463C78" w:rsidRPr="00790ACE">
        <w:rPr>
          <w:color w:val="000000"/>
        </w:rPr>
        <w:t xml:space="preserve"> [B H1 H2 H3...].</w:t>
      </w:r>
      <w:r w:rsidR="00BA2707" w:rsidRPr="00790ACE">
        <w:rPr>
          <w:color w:val="000000"/>
        </w:rPr>
        <w:br/>
      </w:r>
      <w:r w:rsidR="00BA2707" w:rsidRPr="00216456">
        <w:rPr>
          <w:color w:val="000000"/>
          <w:sz w:val="12"/>
          <w:szCs w:val="12"/>
        </w:rPr>
        <w:br/>
      </w:r>
      <w:r w:rsidR="00BA2707" w:rsidRPr="00790ACE">
        <w:rPr>
          <w:color w:val="000000"/>
        </w:rPr>
        <w:t>The demonstration script</w:t>
      </w:r>
      <w:r>
        <w:rPr>
          <w:color w:val="000000"/>
        </w:rPr>
        <w:t xml:space="preserve"> </w:t>
      </w:r>
      <w:hyperlink r:id="rId1512" w:history="1">
        <w:r w:rsidR="00BA2707" w:rsidRPr="00790ACE">
          <w:rPr>
            <w:rStyle w:val="Hyperlink"/>
            <w:b/>
            <w:bCs/>
          </w:rPr>
          <w:t>clsdemo.m</w:t>
        </w:r>
      </w:hyperlink>
      <w:r w:rsidR="0015139E">
        <w:rPr>
          <w:color w:val="000000"/>
        </w:rPr>
        <w:t xml:space="preserve"> </w:t>
      </w:r>
      <w:r w:rsidR="00BA2707" w:rsidRPr="00790ACE">
        <w:rPr>
          <w:color w:val="000000"/>
        </w:rPr>
        <w:t>(</w:t>
      </w:r>
      <w:hyperlink r:id="rId1513" w:history="1">
        <w:r w:rsidR="00770183">
          <w:rPr>
            <w:rStyle w:val="Hyperlink"/>
          </w:rPr>
          <w:t>on</w:t>
        </w:r>
      </w:hyperlink>
      <w:r w:rsidR="00770183">
        <w:rPr>
          <w:rStyle w:val="Hyperlink"/>
        </w:rPr>
        <w:t xml:space="preserve"> the right</w:t>
      </w:r>
      <w:r w:rsidR="00BA2707" w:rsidRPr="00790ACE">
        <w:rPr>
          <w:color w:val="000000"/>
        </w:rPr>
        <w:t>) creates some noisy model data, fits it with cls.m, computes the accuracy of the measured heights, then repeats the calculation</w:t>
      </w:r>
      <w:r w:rsidR="00770183">
        <w:rPr>
          <w:color w:val="000000"/>
        </w:rPr>
        <w:t xml:space="preserve"> </w:t>
      </w:r>
      <w:r w:rsidR="00BA2707" w:rsidRPr="00790ACE">
        <w:rPr>
          <w:i/>
          <w:iCs/>
          <w:color w:val="000000"/>
        </w:rPr>
        <w:t xml:space="preserve">by iterative non-linear </w:t>
      </w:r>
      <w:r w:rsidR="008D3B16">
        <w:rPr>
          <w:i/>
          <w:iCs/>
          <w:color w:val="000000"/>
        </w:rPr>
        <w:t>least-squares</w:t>
      </w:r>
      <w:r w:rsidR="00BA2707" w:rsidRPr="00790ACE">
        <w:rPr>
          <w:i/>
          <w:iCs/>
          <w:color w:val="000000"/>
        </w:rPr>
        <w:t xml:space="preserve"> peak fitting</w:t>
      </w:r>
      <w:r w:rsidR="0015139E">
        <w:rPr>
          <w:color w:val="000000"/>
        </w:rPr>
        <w:t xml:space="preserve"> </w:t>
      </w:r>
      <w:r w:rsidR="00BA2707" w:rsidRPr="00790ACE">
        <w:rPr>
          <w:color w:val="000000"/>
        </w:rPr>
        <w:t>(</w:t>
      </w:r>
      <w:r w:rsidR="00463C78">
        <w:rPr>
          <w:color w:val="000000"/>
        </w:rPr>
        <w:t>“</w:t>
      </w:r>
      <w:r w:rsidR="00BA2707" w:rsidRPr="00790ACE">
        <w:rPr>
          <w:color w:val="000000"/>
        </w:rPr>
        <w:t>INLS</w:t>
      </w:r>
      <w:r w:rsidR="00463C78">
        <w:rPr>
          <w:color w:val="000000"/>
        </w:rPr>
        <w:t>”</w:t>
      </w:r>
      <w:r w:rsidR="00BA2707" w:rsidRPr="00790ACE">
        <w:rPr>
          <w:color w:val="000000"/>
        </w:rPr>
        <w:t xml:space="preserve">, covered </w:t>
      </w:r>
      <w:r w:rsidR="0087400F">
        <w:rPr>
          <w:color w:val="000000"/>
        </w:rPr>
        <w:t xml:space="preserve">on page </w:t>
      </w:r>
      <w:r w:rsidR="0087400F">
        <w:rPr>
          <w:color w:val="000000"/>
        </w:rPr>
        <w:fldChar w:fldCharType="begin"/>
      </w:r>
      <w:r w:rsidR="0087400F">
        <w:rPr>
          <w:color w:val="000000"/>
        </w:rPr>
        <w:instrText xml:space="preserve"> PAGEREF _Ref527788725 \h </w:instrText>
      </w:r>
      <w:r w:rsidR="0087400F">
        <w:rPr>
          <w:color w:val="000000"/>
        </w:rPr>
      </w:r>
      <w:r w:rsidR="0087400F">
        <w:rPr>
          <w:color w:val="000000"/>
        </w:rPr>
        <w:fldChar w:fldCharType="separate"/>
      </w:r>
      <w:r w:rsidR="00992D0A">
        <w:rPr>
          <w:noProof/>
          <w:color w:val="000000"/>
        </w:rPr>
        <w:t>195</w:t>
      </w:r>
      <w:r w:rsidR="0087400F">
        <w:rPr>
          <w:color w:val="000000"/>
        </w:rPr>
        <w:fldChar w:fldCharType="end"/>
      </w:r>
      <w:r w:rsidR="00BA2707" w:rsidRPr="00790ACE">
        <w:rPr>
          <w:color w:val="000000"/>
        </w:rPr>
        <w:t xml:space="preserve">) using </w:t>
      </w:r>
      <w:r w:rsidR="001F0808">
        <w:rPr>
          <w:color w:val="000000"/>
        </w:rPr>
        <w:t>my</w:t>
      </w:r>
      <w:r w:rsidR="00BA2707" w:rsidRPr="00790ACE">
        <w:rPr>
          <w:color w:val="000000"/>
        </w:rPr>
        <w:t xml:space="preserve"> Matlab/</w:t>
      </w:r>
      <w:r w:rsidR="008E4CF2">
        <w:rPr>
          <w:color w:val="000000"/>
        </w:rPr>
        <w:t xml:space="preserve"> </w:t>
      </w:r>
      <w:r w:rsidR="00BA2707" w:rsidRPr="00790ACE">
        <w:rPr>
          <w:color w:val="000000"/>
        </w:rPr>
        <w:t>Octave function</w:t>
      </w:r>
      <w:r w:rsidR="00533395">
        <w:rPr>
          <w:color w:val="000000"/>
        </w:rPr>
        <w:t xml:space="preserve"> </w:t>
      </w:r>
      <w:hyperlink r:id="rId1514" w:history="1">
        <w:r w:rsidR="00BA2707" w:rsidRPr="00790ACE">
          <w:rPr>
            <w:rStyle w:val="Hyperlink"/>
          </w:rPr>
          <w:t>peakfit.m</w:t>
        </w:r>
      </w:hyperlink>
      <w:r w:rsidR="00BA2707" w:rsidRPr="00790ACE">
        <w:rPr>
          <w:color w:val="000000"/>
        </w:rPr>
        <w:t>,</w:t>
      </w:r>
      <w:r w:rsidR="004933AD">
        <w:rPr>
          <w:color w:val="000000"/>
        </w:rPr>
        <w:t xml:space="preserve"> </w:t>
      </w:r>
      <w:r w:rsidR="00BA2707" w:rsidRPr="00790ACE">
        <w:rPr>
          <w:color w:val="000000"/>
        </w:rPr>
        <w:t>making use of the known peak positions and widths only as </w:t>
      </w:r>
      <w:r w:rsidR="00BA2707" w:rsidRPr="00790ACE">
        <w:rPr>
          <w:i/>
          <w:iCs/>
          <w:color w:val="000000"/>
        </w:rPr>
        <w:t>starting guesses</w:t>
      </w:r>
      <w:r w:rsidR="00770183">
        <w:rPr>
          <w:i/>
          <w:iCs/>
          <w:color w:val="000000"/>
        </w:rPr>
        <w:t xml:space="preserve"> </w:t>
      </w:r>
      <w:r w:rsidR="00BA2707" w:rsidRPr="00790ACE">
        <w:rPr>
          <w:color w:val="000000"/>
        </w:rPr>
        <w:t xml:space="preserve">("start"). You can see that CLS is </w:t>
      </w:r>
      <w:r w:rsidR="0000617A">
        <w:rPr>
          <w:color w:val="000000"/>
        </w:rPr>
        <w:t xml:space="preserve">30 times </w:t>
      </w:r>
      <w:r w:rsidR="00BA2707" w:rsidRPr="00790ACE">
        <w:rPr>
          <w:color w:val="000000"/>
        </w:rPr>
        <w:t xml:space="preserve">faster and </w:t>
      </w:r>
      <w:r w:rsidR="0000617A">
        <w:rPr>
          <w:color w:val="000000"/>
        </w:rPr>
        <w:t>slightly</w:t>
      </w:r>
      <w:r w:rsidR="00BA2707" w:rsidRPr="00790ACE">
        <w:rPr>
          <w:color w:val="000000"/>
        </w:rPr>
        <w:t xml:space="preserve"> more accurate, especially if the peaks are highly overlapped.</w:t>
      </w:r>
      <w:r w:rsidR="0015139E">
        <w:rPr>
          <w:color w:val="000000"/>
        </w:rPr>
        <w:t xml:space="preserve"> </w:t>
      </w:r>
      <w:r w:rsidR="00BA2707" w:rsidRPr="00790ACE">
        <w:rPr>
          <w:color w:val="000000"/>
        </w:rPr>
        <w:t>(This script requires</w:t>
      </w:r>
      <w:r w:rsidR="00A5242C">
        <w:rPr>
          <w:color w:val="000000"/>
        </w:rPr>
        <w:t xml:space="preserve"> the functions</w:t>
      </w:r>
      <w:r w:rsidR="00BA2707" w:rsidRPr="00790ACE">
        <w:rPr>
          <w:color w:val="000000"/>
        </w:rPr>
        <w:t xml:space="preserve"> cls.m, modelpeaks.m,</w:t>
      </w:r>
      <w:r w:rsidR="00533395">
        <w:rPr>
          <w:color w:val="000000"/>
        </w:rPr>
        <w:t xml:space="preserve"> </w:t>
      </w:r>
      <w:r w:rsidR="00BA2707" w:rsidRPr="00790ACE">
        <w:rPr>
          <w:color w:val="000000"/>
        </w:rPr>
        <w:t xml:space="preserve">and peakfit.m in the Matlab/Octave </w:t>
      </w:r>
      <w:r w:rsidR="00C474ED">
        <w:rPr>
          <w:color w:val="000000"/>
        </w:rPr>
        <w:t xml:space="preserve">search </w:t>
      </w:r>
      <w:r w:rsidR="00BA2707" w:rsidRPr="00790ACE">
        <w:rPr>
          <w:color w:val="000000"/>
        </w:rPr>
        <w:t>path).</w:t>
      </w:r>
      <w:r w:rsidR="00463C78">
        <w:rPr>
          <w:color w:val="000000"/>
        </w:rPr>
        <w:t xml:space="preserve"> A typical result is:</w:t>
      </w:r>
    </w:p>
    <w:p w14:paraId="7ADDC283" w14:textId="77777777" w:rsidR="00A17A8F" w:rsidRDefault="00A17A8F" w:rsidP="00BA2707">
      <w:pPr>
        <w:rPr>
          <w:rStyle w:val="HTMLTypewriter"/>
          <w:rFonts w:eastAsia="SimSun"/>
          <w:color w:val="000000"/>
          <w:sz w:val="22"/>
          <w:szCs w:val="22"/>
        </w:rPr>
      </w:pPr>
    </w:p>
    <w:p w14:paraId="5ADEE9FA" w14:textId="3AFC4487" w:rsidR="00BA2707" w:rsidRPr="00B2777A" w:rsidRDefault="00496ADF" w:rsidP="00BA2707">
      <w:pPr>
        <w:rPr>
          <w:rStyle w:val="HTMLTypewriter"/>
          <w:rFonts w:eastAsia="SimSun"/>
          <w:b/>
          <w:bCs/>
          <w:color w:val="000000"/>
          <w:sz w:val="22"/>
          <w:szCs w:val="22"/>
        </w:rPr>
      </w:pPr>
      <w:r w:rsidRPr="00B2777A">
        <w:rPr>
          <w:rStyle w:val="HTMLTypewriter"/>
          <w:rFonts w:eastAsia="SimSun"/>
          <w:b/>
          <w:bCs/>
          <w:color w:val="000000"/>
          <w:sz w:val="22"/>
          <w:szCs w:val="22"/>
        </w:rPr>
        <w:t>Figure window</w:t>
      </w:r>
      <w:r w:rsidR="00BA2707" w:rsidRPr="00B2777A">
        <w:rPr>
          <w:rStyle w:val="HTMLTypewriter"/>
          <w:rFonts w:eastAsia="SimSun"/>
          <w:b/>
          <w:bCs/>
          <w:color w:val="000000"/>
          <w:sz w:val="22"/>
          <w:szCs w:val="22"/>
        </w:rPr>
        <w:t xml:space="preserve">(1): Classical </w:t>
      </w:r>
      <w:r w:rsidR="008D3B16" w:rsidRPr="00B2777A">
        <w:rPr>
          <w:rStyle w:val="HTMLTypewriter"/>
          <w:rFonts w:eastAsia="SimSun"/>
          <w:b/>
          <w:bCs/>
          <w:color w:val="000000"/>
          <w:sz w:val="22"/>
          <w:szCs w:val="22"/>
        </w:rPr>
        <w:t>Least-squares</w:t>
      </w:r>
      <w:r w:rsidR="00BA2707" w:rsidRPr="00B2777A">
        <w:rPr>
          <w:rStyle w:val="HTMLTypewriter"/>
          <w:rFonts w:eastAsia="SimSun"/>
          <w:b/>
          <w:bCs/>
          <w:color w:val="000000"/>
          <w:sz w:val="22"/>
          <w:szCs w:val="22"/>
        </w:rPr>
        <w:t xml:space="preserve"> (multilinear regression)</w:t>
      </w:r>
      <w:r w:rsidR="00BA2707" w:rsidRPr="00B2777A">
        <w:rPr>
          <w:b/>
          <w:bCs/>
          <w:color w:val="000000"/>
          <w:sz w:val="22"/>
          <w:szCs w:val="22"/>
        </w:rPr>
        <w:br/>
      </w:r>
      <w:r w:rsidR="00BA2707" w:rsidRPr="00B2777A">
        <w:rPr>
          <w:rStyle w:val="HTMLTypewriter"/>
          <w:rFonts w:eastAsia="SimSun"/>
          <w:b/>
          <w:bCs/>
          <w:color w:val="000000"/>
          <w:sz w:val="22"/>
          <w:szCs w:val="22"/>
        </w:rPr>
        <w:t>Elapsed time is 0.0</w:t>
      </w:r>
      <w:r w:rsidR="009376B1" w:rsidRPr="00B2777A">
        <w:rPr>
          <w:rStyle w:val="HTMLTypewriter"/>
          <w:rFonts w:eastAsia="SimSun"/>
          <w:b/>
          <w:bCs/>
          <w:color w:val="000000"/>
          <w:sz w:val="22"/>
          <w:szCs w:val="22"/>
        </w:rPr>
        <w:t>12</w:t>
      </w:r>
      <w:r w:rsidR="00BA2707" w:rsidRPr="00B2777A">
        <w:rPr>
          <w:rStyle w:val="HTMLTypewriter"/>
          <w:rFonts w:eastAsia="SimSun"/>
          <w:b/>
          <w:bCs/>
          <w:color w:val="000000"/>
          <w:sz w:val="22"/>
          <w:szCs w:val="22"/>
        </w:rPr>
        <w:t xml:space="preserve"> seconds.</w:t>
      </w:r>
      <w:r w:rsidR="00BA2707" w:rsidRPr="00B2777A">
        <w:rPr>
          <w:b/>
          <w:bCs/>
          <w:color w:val="000000"/>
          <w:sz w:val="22"/>
          <w:szCs w:val="22"/>
        </w:rPr>
        <w:br/>
      </w:r>
      <w:r w:rsidR="00BA2707" w:rsidRPr="00B2777A">
        <w:rPr>
          <w:rStyle w:val="HTMLTypewriter"/>
          <w:rFonts w:eastAsia="SimSun"/>
          <w:b/>
          <w:bCs/>
          <w:color w:val="000000"/>
          <w:sz w:val="22"/>
          <w:szCs w:val="22"/>
        </w:rPr>
        <w:t>Average peak height accuracy = 0.9145%</w:t>
      </w:r>
      <w:r w:rsidR="00BA2707" w:rsidRPr="00B2777A">
        <w:rPr>
          <w:b/>
          <w:bCs/>
          <w:color w:val="000000"/>
          <w:sz w:val="22"/>
          <w:szCs w:val="22"/>
        </w:rPr>
        <w:br/>
      </w:r>
      <w:r w:rsidR="00BA2707" w:rsidRPr="00B2777A">
        <w:rPr>
          <w:rStyle w:val="HTMLTypewriter"/>
          <w:rFonts w:eastAsia="SimSun"/>
          <w:b/>
          <w:bCs/>
          <w:color w:val="000000"/>
          <w:sz w:val="12"/>
          <w:szCs w:val="12"/>
        </w:rPr>
        <w:t> </w:t>
      </w:r>
      <w:r w:rsidR="00BA2707" w:rsidRPr="00B2777A">
        <w:rPr>
          <w:b/>
          <w:bCs/>
          <w:color w:val="000000"/>
          <w:sz w:val="12"/>
          <w:szCs w:val="12"/>
        </w:rPr>
        <w:br/>
      </w:r>
      <w:r w:rsidRPr="00B2777A">
        <w:rPr>
          <w:rStyle w:val="HTMLTypewriter"/>
          <w:rFonts w:eastAsia="SimSun"/>
          <w:b/>
          <w:bCs/>
          <w:color w:val="000000"/>
          <w:sz w:val="22"/>
          <w:szCs w:val="22"/>
        </w:rPr>
        <w:t>Figure window</w:t>
      </w:r>
      <w:r w:rsidR="00BA2707" w:rsidRPr="00B2777A">
        <w:rPr>
          <w:rStyle w:val="HTMLTypewriter"/>
          <w:rFonts w:eastAsia="SimSun"/>
          <w:b/>
          <w:bCs/>
          <w:color w:val="000000"/>
          <w:sz w:val="22"/>
          <w:szCs w:val="22"/>
        </w:rPr>
        <w:t>(2): Iterative non-linear peak fitting with peakfit.m</w:t>
      </w:r>
      <w:r w:rsidR="00BA2707" w:rsidRPr="00B2777A">
        <w:rPr>
          <w:b/>
          <w:bCs/>
          <w:color w:val="000000"/>
          <w:sz w:val="22"/>
          <w:szCs w:val="22"/>
        </w:rPr>
        <w:br/>
      </w:r>
      <w:r w:rsidR="00BA2707" w:rsidRPr="00B2777A">
        <w:rPr>
          <w:rStyle w:val="HTMLTypewriter"/>
          <w:rFonts w:eastAsia="SimSun"/>
          <w:b/>
          <w:bCs/>
          <w:color w:val="000000"/>
          <w:sz w:val="22"/>
          <w:szCs w:val="22"/>
        </w:rPr>
        <w:t>Elapsed time is 0.</w:t>
      </w:r>
      <w:r w:rsidR="009376B1" w:rsidRPr="00B2777A">
        <w:rPr>
          <w:rStyle w:val="HTMLTypewriter"/>
          <w:rFonts w:eastAsia="SimSun"/>
          <w:b/>
          <w:bCs/>
          <w:color w:val="000000"/>
          <w:sz w:val="22"/>
          <w:szCs w:val="22"/>
        </w:rPr>
        <w:t>39</w:t>
      </w:r>
      <w:r w:rsidR="00BA2707" w:rsidRPr="00B2777A">
        <w:rPr>
          <w:rStyle w:val="HTMLTypewriter"/>
          <w:rFonts w:eastAsia="SimSun"/>
          <w:b/>
          <w:bCs/>
          <w:color w:val="000000"/>
          <w:sz w:val="22"/>
          <w:szCs w:val="22"/>
        </w:rPr>
        <w:t xml:space="preserve"> seconds.</w:t>
      </w:r>
      <w:r w:rsidR="00BA2707" w:rsidRPr="00B2777A">
        <w:rPr>
          <w:b/>
          <w:bCs/>
          <w:color w:val="000000"/>
          <w:sz w:val="22"/>
          <w:szCs w:val="22"/>
        </w:rPr>
        <w:br/>
      </w:r>
      <w:r w:rsidR="00BA2707" w:rsidRPr="00B2777A">
        <w:rPr>
          <w:rStyle w:val="HTMLTypewriter"/>
          <w:rFonts w:eastAsia="SimSun"/>
          <w:b/>
          <w:bCs/>
          <w:color w:val="000000"/>
          <w:sz w:val="22"/>
          <w:szCs w:val="22"/>
        </w:rPr>
        <w:t>Average peak height accuracy = 1.6215%</w:t>
      </w:r>
    </w:p>
    <w:p w14:paraId="136CE028" w14:textId="77777777" w:rsidR="00DE0568" w:rsidRDefault="00DE0568" w:rsidP="0050669B">
      <w:pPr>
        <w:spacing w:line="276" w:lineRule="auto"/>
        <w:rPr>
          <w:color w:val="000000"/>
        </w:rPr>
      </w:pPr>
    </w:p>
    <w:p w14:paraId="38E68895" w14:textId="15F4DEFA" w:rsidR="007B7136" w:rsidRPr="00790ACE" w:rsidRDefault="00BA2707" w:rsidP="0050669B">
      <w:pPr>
        <w:spacing w:line="276" w:lineRule="auto"/>
        <w:rPr>
          <w:color w:val="000000"/>
        </w:rPr>
      </w:pPr>
      <w:r w:rsidRPr="00790ACE">
        <w:rPr>
          <w:color w:val="000000"/>
        </w:rPr>
        <w:t>On the other hand, INLS can be better than CLS if there are </w:t>
      </w:r>
      <w:r w:rsidRPr="00790ACE">
        <w:rPr>
          <w:i/>
          <w:iCs/>
          <w:color w:val="000000"/>
        </w:rPr>
        <w:t>unsuspected shifts</w:t>
      </w:r>
      <w:r w:rsidRPr="00790ACE">
        <w:rPr>
          <w:color w:val="000000"/>
        </w:rPr>
        <w:t> in peak position and/or peak width between calibration and measurement (for example caused by drifting spectrometer calibration or by changing temperature, pressure, or solution variables)</w:t>
      </w:r>
      <w:r w:rsidR="00463C78">
        <w:rPr>
          <w:color w:val="000000"/>
        </w:rPr>
        <w:t>,</w:t>
      </w:r>
      <w:r w:rsidRPr="00790ACE">
        <w:rPr>
          <w:color w:val="000000"/>
        </w:rPr>
        <w:t xml:space="preserve"> because INLS can track and compensate for changes in peak position and width. You can test this by changing the variable "PeakShift"</w:t>
      </w:r>
      <w:r w:rsidR="00BD1293">
        <w:rPr>
          <w:color w:val="000000"/>
        </w:rPr>
        <w:t xml:space="preserve"> </w:t>
      </w:r>
      <w:r w:rsidRPr="00790ACE">
        <w:rPr>
          <w:color w:val="000000"/>
        </w:rPr>
        <w:t>(line 16) to a non-zero value in </w:t>
      </w:r>
      <w:hyperlink r:id="rId1515" w:history="1">
        <w:r w:rsidRPr="00790ACE">
          <w:rPr>
            <w:rStyle w:val="Hyperlink"/>
          </w:rPr>
          <w:t>clsdemo.m</w:t>
        </w:r>
      </w:hyperlink>
      <w:r w:rsidRPr="00790ACE">
        <w:rPr>
          <w:color w:val="000000"/>
        </w:rPr>
        <w:t>. </w:t>
      </w:r>
    </w:p>
    <w:p w14:paraId="684BE636" w14:textId="77777777" w:rsidR="0000617A" w:rsidRDefault="0000617A" w:rsidP="00727DFB">
      <w:pPr>
        <w:spacing w:line="276" w:lineRule="auto"/>
        <w:rPr>
          <w:b/>
          <w:bCs/>
          <w:color w:val="000000"/>
        </w:rPr>
      </w:pPr>
    </w:p>
    <w:p w14:paraId="386578C4" w14:textId="77777777" w:rsidR="001C16F6" w:rsidRDefault="001C16F6">
      <w:pPr>
        <w:rPr>
          <w:b/>
          <w:bCs/>
          <w:color w:val="000000"/>
        </w:rPr>
      </w:pPr>
      <w:r>
        <w:rPr>
          <w:b/>
          <w:bCs/>
          <w:color w:val="000000"/>
        </w:rPr>
        <w:br w:type="page"/>
      </w:r>
    </w:p>
    <w:p w14:paraId="3F331521" w14:textId="0AEE9A08" w:rsidR="00E975B9" w:rsidRPr="00216456" w:rsidRDefault="00BA2707" w:rsidP="00727DFB">
      <w:pPr>
        <w:spacing w:line="276" w:lineRule="auto"/>
        <w:rPr>
          <w:b/>
          <w:bCs/>
          <w:color w:val="000000"/>
          <w:sz w:val="10"/>
          <w:szCs w:val="10"/>
        </w:rPr>
      </w:pPr>
      <w:r w:rsidRPr="00790ACE">
        <w:rPr>
          <w:b/>
          <w:bCs/>
          <w:color w:val="000000"/>
        </w:rPr>
        <w:t>Weighted linear regression:</w:t>
      </w:r>
      <w:r w:rsidRPr="00790ACE">
        <w:rPr>
          <w:color w:val="000000"/>
        </w:rPr>
        <w:t> </w:t>
      </w:r>
      <w:r w:rsidR="001F0808">
        <w:rPr>
          <w:color w:val="000000"/>
        </w:rPr>
        <w:t>My</w:t>
      </w:r>
      <w:r w:rsidRPr="00790ACE">
        <w:rPr>
          <w:color w:val="000000"/>
        </w:rPr>
        <w:t xml:space="preserve"> Matlab/Octave function "</w:t>
      </w:r>
      <w:hyperlink r:id="rId1516" w:history="1">
        <w:r w:rsidRPr="00790ACE">
          <w:rPr>
            <w:rStyle w:val="Hyperlink"/>
          </w:rPr>
          <w:t>tfit.m</w:t>
        </w:r>
      </w:hyperlink>
      <w:r w:rsidRPr="00790ACE">
        <w:rPr>
          <w:color w:val="000000"/>
        </w:rPr>
        <w:t>" simulates the measurement of the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790ACE">
        <w:rPr>
          <w:color w:val="000000"/>
        </w:rPr>
        <w:t xml:space="preserve"> of a mixture of three components by </w:t>
      </w:r>
      <w:r w:rsidRPr="007A3C51">
        <w:rPr>
          <w:i/>
          <w:color w:val="000000"/>
        </w:rPr>
        <w:t>weighted</w:t>
      </w:r>
      <w:r w:rsidR="00E35B19">
        <w:rPr>
          <w:i/>
          <w:color w:val="000000"/>
        </w:rPr>
        <w:t xml:space="preserve"> and unweighted</w:t>
      </w:r>
      <w:r w:rsidRPr="00790ACE">
        <w:rPr>
          <w:color w:val="000000"/>
        </w:rPr>
        <w:t xml:space="preserve"> linear regression</w:t>
      </w:r>
      <w:r w:rsidR="00E35B19">
        <w:rPr>
          <w:color w:val="000000"/>
        </w:rPr>
        <w:t>,</w:t>
      </w:r>
      <w:r w:rsidRPr="00790ACE">
        <w:rPr>
          <w:color w:val="000000"/>
        </w:rPr>
        <w:t xml:space="preserve"> demonstrates the effect of the amount of noise in the signal, the extent of overlap of the spectra, and the linearity of the analytical curves of each component. This function also compares the results </w:t>
      </w:r>
      <w:r w:rsidRPr="00690121">
        <w:t>to </w:t>
      </w:r>
      <w:hyperlink r:id="rId1517" w:history="1">
        <w:r w:rsidRPr="00690121">
          <w:rPr>
            <w:rStyle w:val="Hyperlink"/>
            <w:color w:val="auto"/>
            <w:u w:val="none"/>
          </w:rPr>
          <w:t>a more advanced method</w:t>
        </w:r>
      </w:hyperlink>
      <w:r w:rsidRPr="00790ACE">
        <w:rPr>
          <w:color w:val="000000"/>
        </w:rPr>
        <w:t> described later (line 66) that applies curve fitting to the </w:t>
      </w:r>
      <w:r w:rsidRPr="00790ACE">
        <w:rPr>
          <w:i/>
          <w:iCs/>
          <w:color w:val="000000"/>
        </w:rPr>
        <w:t>transmission </w:t>
      </w:r>
      <w:r w:rsidRPr="00790ACE">
        <w:rPr>
          <w:color w:val="000000"/>
        </w:rPr>
        <w:t>spectra rather than to the </w:t>
      </w:r>
      <w:r w:rsidRPr="00790ACE">
        <w:rPr>
          <w:i/>
          <w:iCs/>
          <w:color w:val="000000"/>
        </w:rPr>
        <w:t>absorbance </w:t>
      </w:r>
      <w:r w:rsidRPr="00790ACE">
        <w:rPr>
          <w:color w:val="000000"/>
        </w:rPr>
        <w:t>spectra</w:t>
      </w:r>
      <w:r w:rsidR="00690121">
        <w:rPr>
          <w:color w:val="000000"/>
        </w:rPr>
        <w:t xml:space="preserve"> (page </w:t>
      </w:r>
      <w:r w:rsidR="00690121">
        <w:rPr>
          <w:color w:val="000000"/>
        </w:rPr>
        <w:fldChar w:fldCharType="begin"/>
      </w:r>
      <w:r w:rsidR="00690121">
        <w:rPr>
          <w:color w:val="000000"/>
        </w:rPr>
        <w:instrText xml:space="preserve"> PAGEREF _Ref532011272 \h </w:instrText>
      </w:r>
      <w:r w:rsidR="00690121">
        <w:rPr>
          <w:color w:val="000000"/>
        </w:rPr>
      </w:r>
      <w:r w:rsidR="00690121">
        <w:rPr>
          <w:color w:val="000000"/>
        </w:rPr>
        <w:fldChar w:fldCharType="separate"/>
      </w:r>
      <w:r w:rsidR="00992D0A">
        <w:rPr>
          <w:noProof/>
          <w:color w:val="000000"/>
        </w:rPr>
        <w:t>271</w:t>
      </w:r>
      <w:r w:rsidR="00690121">
        <w:rPr>
          <w:color w:val="000000"/>
        </w:rPr>
        <w:fldChar w:fldCharType="end"/>
      </w:r>
      <w:r w:rsidR="00690121">
        <w:rPr>
          <w:color w:val="000000"/>
        </w:rPr>
        <w:t>)</w:t>
      </w:r>
      <w:r w:rsidR="00E35B19">
        <w:rPr>
          <w:color w:val="000000"/>
        </w:rPr>
        <w:t>, which improves the linearity and accuracy of the method.</w:t>
      </w:r>
      <w:r w:rsidRPr="00790ACE">
        <w:rPr>
          <w:color w:val="000000"/>
        </w:rPr>
        <w:t> </w:t>
      </w:r>
      <w:r w:rsidR="00216456">
        <w:rPr>
          <w:color w:val="000000"/>
        </w:rPr>
        <w:br/>
      </w:r>
    </w:p>
    <w:p w14:paraId="35FACFE3" w14:textId="21C81F9D" w:rsidR="00727DFB" w:rsidRDefault="00E975B9" w:rsidP="0050669B">
      <w:pPr>
        <w:spacing w:line="276" w:lineRule="auto"/>
        <w:rPr>
          <w:color w:val="000000"/>
        </w:rPr>
      </w:pPr>
      <w:r w:rsidRPr="00790ACE">
        <w:rPr>
          <w:noProof/>
          <w:color w:val="000000"/>
          <w:lang w:eastAsia="en-US" w:bidi="ar-SA"/>
        </w:rPr>
        <w:drawing>
          <wp:anchor distT="0" distB="0" distL="114300" distR="114300" simplePos="0" relativeHeight="251480576" behindDoc="0" locked="0" layoutInCell="1" allowOverlap="1" wp14:anchorId="47BAF52F" wp14:editId="1EF8ECE8">
            <wp:simplePos x="0" y="0"/>
            <wp:positionH relativeFrom="margin">
              <wp:align>right</wp:align>
            </wp:positionH>
            <wp:positionV relativeFrom="paragraph">
              <wp:posOffset>446405</wp:posOffset>
            </wp:positionV>
            <wp:extent cx="3064510" cy="2940050"/>
            <wp:effectExtent l="19050" t="19050" r="2540" b="0"/>
            <wp:wrapThrough wrapText="bothSides">
              <wp:wrapPolygon edited="0">
                <wp:start x="-134" y="-140"/>
                <wp:lineTo x="-134" y="21553"/>
                <wp:lineTo x="21618" y="21553"/>
                <wp:lineTo x="21618" y="-140"/>
                <wp:lineTo x="-134" y="-140"/>
              </wp:wrapPolygon>
            </wp:wrapThrough>
            <wp:docPr id="202" name="Picture 202" descr="https://terpconnect.umd.edu/~toh/spectrum/WheatILScalibr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terpconnect.umd.edu/~toh/spectrum/WheatILScalibration.GIF"/>
                    <pic:cNvPicPr>
                      <a:picLocks noChangeAspect="1" noChangeArrowheads="1"/>
                    </pic:cNvPicPr>
                  </pic:nvPicPr>
                  <pic:blipFill rotWithShape="1">
                    <a:blip r:embed="rId1518">
                      <a:extLst>
                        <a:ext uri="{28A0092B-C50C-407E-A947-70E740481C1C}">
                          <a14:useLocalDpi xmlns:a14="http://schemas.microsoft.com/office/drawing/2010/main" val="0"/>
                        </a:ext>
                      </a:extLst>
                    </a:blip>
                    <a:srcRect l="2402" r="4164"/>
                    <a:stretch/>
                  </pic:blipFill>
                  <pic:spPr bwMode="auto">
                    <a:xfrm>
                      <a:off x="0" y="0"/>
                      <a:ext cx="3064510" cy="29400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655" w:name="_Hlk176247496"/>
      <w:r w:rsidR="00BA2707" w:rsidRPr="00790ACE">
        <w:rPr>
          <w:color w:val="000000"/>
        </w:rPr>
        <w:t>The </w:t>
      </w:r>
      <w:r w:rsidR="00BA2707" w:rsidRPr="00790ACE">
        <w:rPr>
          <w:b/>
          <w:bCs/>
          <w:color w:val="000000"/>
        </w:rPr>
        <w:t xml:space="preserve">Inverse </w:t>
      </w:r>
      <w:r w:rsidR="008D3B16">
        <w:rPr>
          <w:b/>
          <w:bCs/>
          <w:color w:val="000000"/>
        </w:rPr>
        <w:t>Least-squares</w:t>
      </w:r>
      <w:r w:rsidR="00BA2707" w:rsidRPr="00790ACE">
        <w:rPr>
          <w:b/>
          <w:bCs/>
          <w:color w:val="000000"/>
        </w:rPr>
        <w:t xml:space="preserve"> (ILS)</w:t>
      </w:r>
      <w:bookmarkEnd w:id="655"/>
      <w:r w:rsidR="00BA2707" w:rsidRPr="00790ACE">
        <w:rPr>
          <w:color w:val="000000"/>
        </w:rPr>
        <w:t> technique is demonstrated in Matlab by </w:t>
      </w:r>
      <w:hyperlink r:id="rId1519" w:history="1">
        <w:r w:rsidR="00BA2707" w:rsidRPr="00790ACE">
          <w:rPr>
            <w:rStyle w:val="Hyperlink"/>
          </w:rPr>
          <w:t>this script</w:t>
        </w:r>
      </w:hyperlink>
      <w:r w:rsidR="00BA2707" w:rsidRPr="00790ACE">
        <w:rPr>
          <w:color w:val="000000"/>
        </w:rPr>
        <w:t xml:space="preserve"> and the graph </w:t>
      </w:r>
      <w:r w:rsidR="001B705D">
        <w:rPr>
          <w:color w:val="000000"/>
        </w:rPr>
        <w:t>in the right</w:t>
      </w:r>
      <w:r w:rsidR="00BA2707" w:rsidRPr="00790ACE">
        <w:rPr>
          <w:color w:val="000000"/>
        </w:rPr>
        <w:t>. The math</w:t>
      </w:r>
      <w:r w:rsidR="00637653">
        <w:rPr>
          <w:color w:val="000000"/>
        </w:rPr>
        <w:t>ematics</w:t>
      </w:r>
      <w:r w:rsidR="00BA2707" w:rsidRPr="00790ACE">
        <w:rPr>
          <w:color w:val="000000"/>
        </w:rPr>
        <w:t>, </w:t>
      </w:r>
      <w:r w:rsidR="00BA2707" w:rsidRPr="00E975B9">
        <w:rPr>
          <w:rStyle w:val="Hyperlink"/>
          <w:color w:val="auto"/>
          <w:u w:val="none"/>
        </w:rPr>
        <w:t>described above</w:t>
      </w:r>
      <w:r w:rsidRPr="00E975B9">
        <w:t xml:space="preserve"> </w:t>
      </w:r>
      <w:r>
        <w:rPr>
          <w:color w:val="000000"/>
        </w:rPr>
        <w:t xml:space="preserve">on page </w:t>
      </w:r>
      <w:r>
        <w:rPr>
          <w:color w:val="000000"/>
        </w:rPr>
        <w:fldChar w:fldCharType="begin"/>
      </w:r>
      <w:r>
        <w:rPr>
          <w:color w:val="000000"/>
        </w:rPr>
        <w:instrText xml:space="preserve"> PAGEREF _Ref529814259 \h </w:instrText>
      </w:r>
      <w:r>
        <w:rPr>
          <w:color w:val="000000"/>
        </w:rPr>
      </w:r>
      <w:r>
        <w:rPr>
          <w:color w:val="000000"/>
        </w:rPr>
        <w:fldChar w:fldCharType="separate"/>
      </w:r>
      <w:r w:rsidR="00992D0A">
        <w:rPr>
          <w:noProof/>
          <w:color w:val="000000"/>
        </w:rPr>
        <w:t>186</w:t>
      </w:r>
      <w:r>
        <w:rPr>
          <w:color w:val="000000"/>
        </w:rPr>
        <w:fldChar w:fldCharType="end"/>
      </w:r>
      <w:r>
        <w:rPr>
          <w:color w:val="000000"/>
        </w:rPr>
        <w:t>,</w:t>
      </w:r>
      <w:r w:rsidR="00BA2707" w:rsidRPr="00790ACE">
        <w:rPr>
          <w:color w:val="000000"/>
        </w:rPr>
        <w:t xml:space="preserve"> is similar to the Classical </w:t>
      </w:r>
      <w:r w:rsidR="008D3B16">
        <w:rPr>
          <w:color w:val="000000"/>
        </w:rPr>
        <w:t>Least-squares</w:t>
      </w:r>
      <w:r w:rsidR="00BA2707" w:rsidRPr="00790ACE">
        <w:rPr>
          <w:color w:val="000000"/>
        </w:rPr>
        <w:t xml:space="preserve"> method and can be done by any of the Matlab/</w:t>
      </w:r>
      <w:r w:rsidR="00E35B19">
        <w:rPr>
          <w:color w:val="000000"/>
        </w:rPr>
        <w:t xml:space="preserve"> </w:t>
      </w:r>
      <w:r w:rsidR="00BA2707" w:rsidRPr="00790ACE">
        <w:rPr>
          <w:color w:val="000000"/>
        </w:rPr>
        <w:t>Octave</w:t>
      </w:r>
      <w:r w:rsidR="0020791D">
        <w:rPr>
          <w:color w:val="000000"/>
        </w:rPr>
        <w:t>, Python,</w:t>
      </w:r>
      <w:r w:rsidR="00DE0568">
        <w:rPr>
          <w:color w:val="000000"/>
        </w:rPr>
        <w:t xml:space="preserve"> </w:t>
      </w:r>
      <w:r w:rsidR="00BA2707" w:rsidRPr="00790ACE">
        <w:rPr>
          <w:color w:val="000000"/>
        </w:rPr>
        <w:t xml:space="preserve">or spreadsheet methods described in this section. </w:t>
      </w:r>
      <w:bookmarkStart w:id="656" w:name="_Hlk175820791"/>
      <w:r w:rsidR="00BA2707" w:rsidRPr="00790ACE">
        <w:rPr>
          <w:color w:val="000000"/>
        </w:rPr>
        <w:t xml:space="preserve">This example is </w:t>
      </w:r>
      <w:r w:rsidR="001B705D">
        <w:rPr>
          <w:color w:val="000000"/>
        </w:rPr>
        <w:t xml:space="preserve">based on </w:t>
      </w:r>
      <w:r w:rsidR="00BA2707" w:rsidRPr="00790ACE">
        <w:rPr>
          <w:color w:val="000000"/>
        </w:rPr>
        <w:t>a real data set derived from the </w:t>
      </w:r>
      <w:hyperlink r:id="rId1520" w:history="1">
        <w:r w:rsidR="00336123">
          <w:rPr>
            <w:rStyle w:val="Hyperlink"/>
          </w:rPr>
          <w:t>near-infrared (NIR) reflectance spectroscopy</w:t>
        </w:r>
      </w:hyperlink>
      <w:r w:rsidR="00CD68B4">
        <w:rPr>
          <w:color w:val="000000"/>
        </w:rPr>
        <w:t xml:space="preserve"> </w:t>
      </w:r>
      <w:r w:rsidR="00BA2707" w:rsidRPr="00790ACE">
        <w:rPr>
          <w:color w:val="000000"/>
        </w:rPr>
        <w:t xml:space="preserve">of agricultural wheat </w:t>
      </w:r>
      <w:r w:rsidR="00727DFB">
        <w:rPr>
          <w:color w:val="000000"/>
        </w:rPr>
        <w:t xml:space="preserve">paste </w:t>
      </w:r>
      <w:r w:rsidR="00BA2707" w:rsidRPr="00790ACE">
        <w:rPr>
          <w:color w:val="000000"/>
        </w:rPr>
        <w:t>samples analyzed</w:t>
      </w:r>
      <w:r w:rsidR="00412034">
        <w:rPr>
          <w:color w:val="000000"/>
        </w:rPr>
        <w:t xml:space="preserve"> </w:t>
      </w:r>
      <w:r w:rsidR="00BA2707" w:rsidRPr="00790ACE">
        <w:rPr>
          <w:color w:val="000000"/>
        </w:rPr>
        <w:t xml:space="preserve">for protein content. </w:t>
      </w:r>
      <w:r w:rsidR="00D611C9">
        <w:rPr>
          <w:color w:val="000000"/>
        </w:rPr>
        <w:t>T</w:t>
      </w:r>
      <w:r w:rsidR="00BA2707" w:rsidRPr="00790ACE">
        <w:rPr>
          <w:color w:val="000000"/>
        </w:rPr>
        <w:t>here are 50 calibration samples</w:t>
      </w:r>
      <w:r>
        <w:rPr>
          <w:color w:val="000000"/>
        </w:rPr>
        <w:t xml:space="preserve"> </w:t>
      </w:r>
      <w:r w:rsidR="00BA2707" w:rsidRPr="00790ACE">
        <w:rPr>
          <w:color w:val="000000"/>
        </w:rPr>
        <w:t>measured at 6 wavelengths. These calibration samples had already been analyzed</w:t>
      </w:r>
      <w:r w:rsidR="006E5627">
        <w:rPr>
          <w:color w:val="000000"/>
        </w:rPr>
        <w:t xml:space="preserve"> </w:t>
      </w:r>
      <w:r w:rsidR="00BA2707" w:rsidRPr="00790ACE">
        <w:rPr>
          <w:color w:val="000000"/>
        </w:rPr>
        <w:t>for </w:t>
      </w:r>
      <w:hyperlink r:id="rId1521" w:history="1">
        <w:r w:rsidR="00BA2707" w:rsidRPr="00790ACE">
          <w:rPr>
            <w:rStyle w:val="Hyperlink"/>
          </w:rPr>
          <w:t>protein content</w:t>
        </w:r>
      </w:hyperlink>
      <w:r w:rsidR="00DE0568">
        <w:rPr>
          <w:color w:val="000000"/>
        </w:rPr>
        <w:t xml:space="preserve"> </w:t>
      </w:r>
      <w:r w:rsidR="00BA2707" w:rsidRPr="00790ACE">
        <w:rPr>
          <w:color w:val="000000"/>
        </w:rPr>
        <w:t>by a reliable</w:t>
      </w:r>
      <w:r w:rsidR="00727DFB">
        <w:rPr>
          <w:color w:val="000000"/>
        </w:rPr>
        <w:t xml:space="preserve"> </w:t>
      </w:r>
      <w:r w:rsidR="004A23B9">
        <w:rPr>
          <w:color w:val="000000"/>
        </w:rPr>
        <w:t xml:space="preserve">(but </w:t>
      </w:r>
      <w:r w:rsidR="004A23B9" w:rsidRPr="00790ACE">
        <w:rPr>
          <w:color w:val="000000"/>
        </w:rPr>
        <w:t>laborious and time-consuming</w:t>
      </w:r>
      <w:r w:rsidR="004A23B9">
        <w:rPr>
          <w:color w:val="000000"/>
        </w:rPr>
        <w:t>)</w:t>
      </w:r>
      <w:r w:rsidR="006E5627">
        <w:rPr>
          <w:color w:val="000000"/>
        </w:rPr>
        <w:t xml:space="preserve"> </w:t>
      </w:r>
      <w:hyperlink r:id="rId1522" w:history="1">
        <w:r w:rsidR="00BA2707" w:rsidRPr="00790ACE">
          <w:rPr>
            <w:rStyle w:val="Hyperlink"/>
          </w:rPr>
          <w:t>reference method</w:t>
        </w:r>
      </w:hyperlink>
      <w:r w:rsidR="006E5627">
        <w:rPr>
          <w:color w:val="000000"/>
        </w:rPr>
        <w:t xml:space="preserve">. </w:t>
      </w:r>
      <w:r w:rsidR="00BA2707" w:rsidRPr="00790ACE">
        <w:rPr>
          <w:color w:val="000000"/>
        </w:rPr>
        <w:t xml:space="preserve">The purpose of this calibration is to establish whether </w:t>
      </w:r>
      <w:r w:rsidR="004A23B9">
        <w:rPr>
          <w:color w:val="000000"/>
        </w:rPr>
        <w:t xml:space="preserve">the </w:t>
      </w:r>
      <w:r w:rsidR="004A7545">
        <w:rPr>
          <w:color w:val="000000"/>
        </w:rPr>
        <w:t xml:space="preserve">results of the </w:t>
      </w:r>
      <w:r w:rsidR="004A23B9">
        <w:rPr>
          <w:color w:val="000000"/>
        </w:rPr>
        <w:t xml:space="preserve">quicker and easier </w:t>
      </w:r>
      <w:r w:rsidR="00BA2707" w:rsidRPr="00790ACE">
        <w:rPr>
          <w:color w:val="000000"/>
        </w:rPr>
        <w:t xml:space="preserve">near-infrared reflectance </w:t>
      </w:r>
      <w:r w:rsidR="004A23B9">
        <w:rPr>
          <w:color w:val="000000"/>
        </w:rPr>
        <w:t>method</w:t>
      </w:r>
      <w:r w:rsidR="00727DFB">
        <w:rPr>
          <w:color w:val="000000"/>
        </w:rPr>
        <w:t xml:space="preserve"> </w:t>
      </w:r>
      <w:r w:rsidR="00BA2707" w:rsidRPr="00790ACE">
        <w:rPr>
          <w:color w:val="000000"/>
        </w:rPr>
        <w:t>correlates to the</w:t>
      </w:r>
      <w:r w:rsidR="004A23B9">
        <w:rPr>
          <w:color w:val="000000"/>
        </w:rPr>
        <w:t xml:space="preserve"> </w:t>
      </w:r>
      <w:r w:rsidR="00BA2707" w:rsidRPr="00790ACE">
        <w:rPr>
          <w:color w:val="000000"/>
        </w:rPr>
        <w:t>protein content</w:t>
      </w:r>
      <w:r w:rsidR="004A23B9">
        <w:rPr>
          <w:color w:val="000000"/>
        </w:rPr>
        <w:t xml:space="preserve"> </w:t>
      </w:r>
      <w:r w:rsidR="00BA2707" w:rsidRPr="00790ACE">
        <w:rPr>
          <w:color w:val="000000"/>
        </w:rPr>
        <w:t>determined by the reference</w:t>
      </w:r>
      <w:r w:rsidR="00727DFB">
        <w:rPr>
          <w:color w:val="000000"/>
        </w:rPr>
        <w:t xml:space="preserve"> method</w:t>
      </w:r>
      <w:r w:rsidR="00BA2707" w:rsidRPr="00790ACE">
        <w:rPr>
          <w:color w:val="000000"/>
        </w:rPr>
        <w:t xml:space="preserve">. </w:t>
      </w:r>
      <w:bookmarkEnd w:id="656"/>
      <w:r w:rsidR="00BA2707" w:rsidRPr="00790ACE">
        <w:rPr>
          <w:color w:val="000000"/>
        </w:rPr>
        <w:t xml:space="preserve">These results indicate that it does, at least for this set of 50 wheat samples, and therefore </w:t>
      </w:r>
      <w:r w:rsidR="00D611C9" w:rsidRPr="00790ACE">
        <w:rPr>
          <w:color w:val="000000"/>
        </w:rPr>
        <w:t>it is</w:t>
      </w:r>
      <w:r w:rsidR="00BA2707" w:rsidRPr="00790ACE">
        <w:rPr>
          <w:color w:val="000000"/>
        </w:rPr>
        <w:t xml:space="preserve"> likely that near-infrared spectroscopy should do a pretty good job of estimating the protein content of similar unknown samples. </w:t>
      </w:r>
      <w:r w:rsidR="00BA2707" w:rsidRPr="00790ACE">
        <w:rPr>
          <w:i/>
          <w:iCs/>
          <w:color w:val="000000"/>
        </w:rPr>
        <w:t>The key is that the unknown samples must be similar to the calibration samples</w:t>
      </w:r>
      <w:r w:rsidR="00BA2707" w:rsidRPr="00790ACE">
        <w:rPr>
          <w:color w:val="000000"/>
        </w:rPr>
        <w:t xml:space="preserve"> (except </w:t>
      </w:r>
      <w:r w:rsidR="004A7545">
        <w:rPr>
          <w:color w:val="000000"/>
        </w:rPr>
        <w:t xml:space="preserve">of course </w:t>
      </w:r>
      <w:r w:rsidR="00BA2707" w:rsidRPr="00790ACE">
        <w:rPr>
          <w:color w:val="000000"/>
        </w:rPr>
        <w:t>for the protein content), but this is a very common analytical situation in industrial and agricultural </w:t>
      </w:r>
      <w:r w:rsidR="00BA2707" w:rsidRPr="00790ACE">
        <w:rPr>
          <w:i/>
          <w:iCs/>
          <w:color w:val="000000"/>
        </w:rPr>
        <w:t>quality control</w:t>
      </w:r>
      <w:r w:rsidR="00BA2707" w:rsidRPr="00790ACE">
        <w:rPr>
          <w:color w:val="000000"/>
        </w:rPr>
        <w:t>,</w:t>
      </w:r>
      <w:r w:rsidR="00BD1293">
        <w:rPr>
          <w:color w:val="000000"/>
        </w:rPr>
        <w:t xml:space="preserve"> </w:t>
      </w:r>
      <w:r w:rsidR="00BA2707" w:rsidRPr="00790ACE">
        <w:rPr>
          <w:color w:val="000000"/>
        </w:rPr>
        <w:t xml:space="preserve">where </w:t>
      </w:r>
      <w:r w:rsidR="000E05F4">
        <w:rPr>
          <w:color w:val="000000"/>
        </w:rPr>
        <w:t>many</w:t>
      </w:r>
      <w:r w:rsidR="00BA2707" w:rsidRPr="00790ACE">
        <w:rPr>
          <w:color w:val="000000"/>
        </w:rPr>
        <w:t xml:space="preserve"> samples of products</w:t>
      </w:r>
      <w:r w:rsidR="000E05F4">
        <w:rPr>
          <w:color w:val="000000"/>
        </w:rPr>
        <w:t xml:space="preserve"> or crops</w:t>
      </w:r>
      <w:r w:rsidR="00BA2707" w:rsidRPr="00790ACE">
        <w:rPr>
          <w:color w:val="000000"/>
        </w:rPr>
        <w:t xml:space="preserve"> of a similar predictable type must be tested quickly</w:t>
      </w:r>
      <w:r w:rsidR="00D47AF0">
        <w:rPr>
          <w:color w:val="000000"/>
        </w:rPr>
        <w:t xml:space="preserve"> and cheaply</w:t>
      </w:r>
      <w:r w:rsidR="00727DFB">
        <w:rPr>
          <w:color w:val="000000"/>
        </w:rPr>
        <w:t xml:space="preserve">, often in the field using simple portable instruments. It may take a good bit of time and effort to calibrate the instrument initially, but once that is done, it can be applied quickly and cheaply to the type of sample for which it was calibrated. </w:t>
      </w:r>
      <w:r w:rsidR="00463C78">
        <w:rPr>
          <w:color w:val="000000"/>
        </w:rPr>
        <w:t>N</w:t>
      </w:r>
      <w:r w:rsidR="00463C78" w:rsidRPr="00463C78">
        <w:rPr>
          <w:color w:val="000000"/>
        </w:rPr>
        <w:t>ear-infrared (NIR) reflectance spectroscopy</w:t>
      </w:r>
      <w:r w:rsidR="00463C78">
        <w:rPr>
          <w:color w:val="000000"/>
        </w:rPr>
        <w:t>, in conjunction with inverse least-squares or related more sophisticated mathematical methods, is very widely used in industry, agriculture, food science, and environmental applications.</w:t>
      </w:r>
    </w:p>
    <w:p w14:paraId="6D6E2A89" w14:textId="77777777" w:rsidR="00727DFB" w:rsidRPr="00727DFB" w:rsidRDefault="00727DFB" w:rsidP="0050669B">
      <w:pPr>
        <w:spacing w:line="276" w:lineRule="auto"/>
        <w:rPr>
          <w:color w:val="000000"/>
          <w:sz w:val="12"/>
          <w:szCs w:val="12"/>
        </w:rPr>
      </w:pPr>
    </w:p>
    <w:p w14:paraId="20A98948" w14:textId="0E9E9164" w:rsidR="00B70BA7" w:rsidRDefault="00727DFB" w:rsidP="0050669B">
      <w:pPr>
        <w:spacing w:line="276" w:lineRule="auto"/>
        <w:rPr>
          <w:noProof/>
        </w:rPr>
      </w:pPr>
      <w:r>
        <w:rPr>
          <w:color w:val="000000"/>
        </w:rPr>
        <w:t xml:space="preserve">It is worth noting that the above method, specifically near infrared methods for agricultural samples, was pioneered </w:t>
      </w:r>
      <w:r w:rsidR="00ED7B9F">
        <w:rPr>
          <w:color w:val="000000"/>
        </w:rPr>
        <w:t xml:space="preserve">in the 1950s and 1960s </w:t>
      </w:r>
      <w:r>
        <w:rPr>
          <w:color w:val="000000"/>
        </w:rPr>
        <w:t xml:space="preserve">by </w:t>
      </w:r>
      <w:r w:rsidR="00C224A4">
        <w:rPr>
          <w:color w:val="000000"/>
        </w:rPr>
        <w:t xml:space="preserve">Dr. </w:t>
      </w:r>
      <w:r>
        <w:rPr>
          <w:color w:val="000000"/>
        </w:rPr>
        <w:t>Karl Norris at the Beltsville Agricultural Research Center in Maryland</w:t>
      </w:r>
      <w:r w:rsidR="00C50DEB">
        <w:rPr>
          <w:color w:val="000000"/>
        </w:rPr>
        <w:t>, just up the road from my home institution</w:t>
      </w:r>
      <w:r w:rsidR="004A7545">
        <w:rPr>
          <w:color w:val="000000"/>
        </w:rPr>
        <w:t xml:space="preserve"> in College Park</w:t>
      </w:r>
      <w:r>
        <w:rPr>
          <w:color w:val="000000"/>
        </w:rPr>
        <w:t xml:space="preserve">. The early history is reviewed by Dr. Norris himself in </w:t>
      </w:r>
      <w:hyperlink r:id="rId1523" w:history="1">
        <w:r w:rsidRPr="00727DFB">
          <w:rPr>
            <w:rStyle w:val="Hyperlink"/>
          </w:rPr>
          <w:t>https://journals.sagepub.com/doi/10.1255/jnirs.941</w:t>
        </w:r>
      </w:hyperlink>
      <w:r>
        <w:rPr>
          <w:color w:val="000000"/>
        </w:rPr>
        <w:t>.</w:t>
      </w:r>
      <w:r w:rsidR="00BA2707" w:rsidRPr="00790ACE">
        <w:rPr>
          <w:color w:val="000000"/>
        </w:rPr>
        <w:br/>
      </w:r>
      <w:r w:rsidR="00BA2707" w:rsidRPr="00DE0568">
        <w:rPr>
          <w:b/>
          <w:bCs/>
          <w:color w:val="000000"/>
          <w:sz w:val="12"/>
          <w:szCs w:val="12"/>
        </w:rPr>
        <w:br/>
      </w:r>
      <w:r w:rsidR="00BA2707" w:rsidRPr="00790ACE">
        <w:rPr>
          <w:b/>
          <w:bCs/>
          <w:color w:val="000000"/>
        </w:rPr>
        <w:t>Note:</w:t>
      </w:r>
      <w:r w:rsidR="00BA2707" w:rsidRPr="00790ACE">
        <w:rPr>
          <w:color w:val="000000"/>
        </w:rPr>
        <w:t> </w:t>
      </w:r>
      <w:r w:rsidR="00024B08" w:rsidRPr="00024B08">
        <w:rPr>
          <w:color w:val="000000"/>
        </w:rPr>
        <w:t xml:space="preserve">If you are reading this online, </w:t>
      </w:r>
      <w:r w:rsidR="00BA2707" w:rsidRPr="00790ACE">
        <w:rPr>
          <w:color w:val="000000"/>
        </w:rPr>
        <w:t>you can right-click on any of the m-file links above and select </w:t>
      </w:r>
      <w:r w:rsidR="00BA2707" w:rsidRPr="00790ACE">
        <w:rPr>
          <w:b/>
          <w:bCs/>
          <w:color w:val="000000"/>
        </w:rPr>
        <w:t>Save Link As...</w:t>
      </w:r>
      <w:r w:rsidR="00BA2707" w:rsidRPr="00790ACE">
        <w:rPr>
          <w:color w:val="000000"/>
        </w:rPr>
        <w:t xml:space="preserve"> to download them to your </w:t>
      </w:r>
      <w:r w:rsidR="00BD4C33">
        <w:rPr>
          <w:color w:val="000000"/>
        </w:rPr>
        <w:t>computer for use within Matlab.</w:t>
      </w:r>
      <w:r w:rsidR="002F7D21" w:rsidRPr="002F7D21">
        <w:rPr>
          <w:noProof/>
        </w:rPr>
        <w:t xml:space="preserve"> </w:t>
      </w:r>
    </w:p>
    <w:p w14:paraId="79DB4036" w14:textId="6C118791" w:rsidR="00B70BA7" w:rsidRDefault="0018298E" w:rsidP="00DC608B">
      <w:pPr>
        <w:pStyle w:val="Heading3"/>
        <w:rPr>
          <w:noProof/>
        </w:rPr>
      </w:pPr>
      <w:bookmarkStart w:id="657" w:name="_Ref80690455"/>
      <w:bookmarkStart w:id="658" w:name="_Toc132458535"/>
      <w:r>
        <w:rPr>
          <w:noProof/>
        </w:rPr>
        <w:t xml:space="preserve">Classical Least Squares in </w:t>
      </w:r>
      <w:r w:rsidR="00B70BA7">
        <w:rPr>
          <w:noProof/>
        </w:rPr>
        <w:t>Python</w:t>
      </w:r>
      <w:bookmarkEnd w:id="657"/>
      <w:bookmarkEnd w:id="658"/>
    </w:p>
    <w:p w14:paraId="34B58256" w14:textId="42650D8D" w:rsidR="00B70BA7" w:rsidRDefault="00B70BA7" w:rsidP="0050669B">
      <w:pPr>
        <w:spacing w:line="276" w:lineRule="auto"/>
        <w:rPr>
          <w:noProof/>
        </w:rPr>
      </w:pPr>
      <w:bookmarkStart w:id="659" w:name="_Hlk175550338"/>
      <w:r>
        <w:rPr>
          <w:noProof/>
        </w:rPr>
        <w:t>The equ</w:t>
      </w:r>
      <w:r w:rsidR="008C6737">
        <w:rPr>
          <w:noProof/>
        </w:rPr>
        <w:t>i</w:t>
      </w:r>
      <w:r>
        <w:rPr>
          <w:noProof/>
        </w:rPr>
        <w:t>valent expression in Python for the “</w:t>
      </w:r>
      <w:r w:rsidR="00E30D53">
        <w:rPr>
          <w:noProof/>
        </w:rPr>
        <w:t>N</w:t>
      </w:r>
      <w:r>
        <w:rPr>
          <w:noProof/>
        </w:rPr>
        <w:t>ormal Equation” is</w:t>
      </w:r>
    </w:p>
    <w:p w14:paraId="6071ED6C" w14:textId="0DAE236D" w:rsidR="00B70BA7" w:rsidRPr="00996E77" w:rsidRDefault="00B70BA7" w:rsidP="0050669B">
      <w:pPr>
        <w:spacing w:line="276" w:lineRule="auto"/>
        <w:rPr>
          <w:noProof/>
          <w:sz w:val="12"/>
          <w:szCs w:val="12"/>
        </w:rPr>
      </w:pPr>
    </w:p>
    <w:p w14:paraId="69F892CD" w14:textId="0407A7F2" w:rsidR="00B70BA7" w:rsidRPr="00B2777A" w:rsidRDefault="009E5180" w:rsidP="009E5180">
      <w:pPr>
        <w:spacing w:line="276" w:lineRule="auto"/>
        <w:jc w:val="center"/>
        <w:rPr>
          <w:rFonts w:ascii="Courier New" w:hAnsi="Courier New" w:cs="Courier New"/>
          <w:b/>
          <w:bCs/>
          <w:noProof/>
          <w:sz w:val="22"/>
          <w:szCs w:val="22"/>
        </w:rPr>
      </w:pPr>
      <w:bookmarkStart w:id="660" w:name="_Hlk175551389"/>
      <w:r w:rsidRPr="00B2777A">
        <w:rPr>
          <w:rFonts w:ascii="Courier New" w:hAnsi="Courier New" w:cs="Courier New"/>
          <w:b/>
          <w:bCs/>
          <w:noProof/>
          <w:sz w:val="22"/>
          <w:szCs w:val="22"/>
        </w:rPr>
        <w:t>C = inv(</w:t>
      </w:r>
      <w:bookmarkStart w:id="661" w:name="_Hlk80614051"/>
      <w:r w:rsidRPr="00B2777A">
        <w:rPr>
          <w:rFonts w:ascii="Courier New" w:hAnsi="Courier New" w:cs="Courier New"/>
          <w:b/>
          <w:bCs/>
          <w:noProof/>
          <w:sz w:val="22"/>
          <w:szCs w:val="22"/>
        </w:rPr>
        <w:t>E</w:t>
      </w:r>
      <w:bookmarkEnd w:id="661"/>
      <w:r w:rsidRPr="00B2777A">
        <w:rPr>
          <w:rFonts w:ascii="Courier New" w:hAnsi="Courier New" w:cs="Courier New"/>
          <w:b/>
          <w:bCs/>
          <w:noProof/>
          <w:sz w:val="22"/>
          <w:szCs w:val="22"/>
        </w:rPr>
        <w:t>.T.dot(E)).dot(E.T).dot(A)</w:t>
      </w:r>
    </w:p>
    <w:bookmarkEnd w:id="659"/>
    <w:bookmarkEnd w:id="660"/>
    <w:p w14:paraId="34C291D5" w14:textId="77777777" w:rsidR="009E5180" w:rsidRPr="00996E77" w:rsidRDefault="009E5180" w:rsidP="0050669B">
      <w:pPr>
        <w:spacing w:line="276" w:lineRule="auto"/>
        <w:rPr>
          <w:noProof/>
          <w:sz w:val="12"/>
          <w:szCs w:val="12"/>
        </w:rPr>
      </w:pPr>
    </w:p>
    <w:p w14:paraId="7DD7FD19" w14:textId="2FB8A413" w:rsidR="00996E77" w:rsidRDefault="00B70BA7" w:rsidP="00B70BA7">
      <w:pPr>
        <w:spacing w:line="276" w:lineRule="auto"/>
        <w:rPr>
          <w:noProof/>
        </w:rPr>
      </w:pPr>
      <w:r>
        <w:rPr>
          <w:noProof/>
        </w:rPr>
        <w:t xml:space="preserve">where </w:t>
      </w:r>
      <w:r w:rsidR="009E5180">
        <w:rPr>
          <w:noProof/>
        </w:rPr>
        <w:t>“</w:t>
      </w:r>
      <w:r>
        <w:rPr>
          <w:noProof/>
        </w:rPr>
        <w:t>inv()</w:t>
      </w:r>
      <w:r w:rsidR="009E5180">
        <w:rPr>
          <w:noProof/>
        </w:rPr>
        <w:t>”</w:t>
      </w:r>
      <w:r>
        <w:rPr>
          <w:noProof/>
        </w:rPr>
        <w:t xml:space="preserve"> means the matrix</w:t>
      </w:r>
      <w:r w:rsidR="009E5180">
        <w:rPr>
          <w:noProof/>
        </w:rPr>
        <w:t xml:space="preserve"> inverse</w:t>
      </w:r>
      <w:r>
        <w:rPr>
          <w:noProof/>
        </w:rPr>
        <w:t xml:space="preserve">, </w:t>
      </w:r>
      <w:r w:rsidR="00E236EB">
        <w:rPr>
          <w:noProof/>
        </w:rPr>
        <w:t xml:space="preserve">the expression </w:t>
      </w:r>
      <w:r w:rsidR="009E5180">
        <w:rPr>
          <w:noProof/>
        </w:rPr>
        <w:t>“E</w:t>
      </w:r>
      <w:r>
        <w:rPr>
          <w:noProof/>
        </w:rPr>
        <w:t>.T</w:t>
      </w:r>
      <w:r w:rsidR="009E5180">
        <w:rPr>
          <w:noProof/>
        </w:rPr>
        <w:t>”</w:t>
      </w:r>
      <w:r>
        <w:rPr>
          <w:noProof/>
        </w:rPr>
        <w:t xml:space="preserve"> means the </w:t>
      </w:r>
      <w:r w:rsidRPr="00996E77">
        <w:rPr>
          <w:i/>
          <w:iCs/>
          <w:noProof/>
        </w:rPr>
        <w:t>transpose</w:t>
      </w:r>
      <w:r>
        <w:rPr>
          <w:noProof/>
        </w:rPr>
        <w:t xml:space="preserve"> of matrix </w:t>
      </w:r>
      <w:r w:rsidR="009E5180">
        <w:rPr>
          <w:noProof/>
        </w:rPr>
        <w:t>E</w:t>
      </w:r>
      <w:r>
        <w:rPr>
          <w:noProof/>
        </w:rPr>
        <w:t xml:space="preserve">, and </w:t>
      </w:r>
      <w:r w:rsidR="009E5180">
        <w:rPr>
          <w:noProof/>
        </w:rPr>
        <w:t>“</w:t>
      </w:r>
      <w:r>
        <w:rPr>
          <w:noProof/>
        </w:rPr>
        <w:t>.dot</w:t>
      </w:r>
      <w:r w:rsidR="009E5180">
        <w:rPr>
          <w:noProof/>
        </w:rPr>
        <w:t xml:space="preserve">” </w:t>
      </w:r>
      <w:r>
        <w:rPr>
          <w:noProof/>
        </w:rPr>
        <w:t xml:space="preserve">means the </w:t>
      </w:r>
      <w:r w:rsidRPr="00996E77">
        <w:rPr>
          <w:i/>
          <w:iCs/>
          <w:noProof/>
        </w:rPr>
        <w:t>dot product</w:t>
      </w:r>
      <w:r>
        <w:rPr>
          <w:noProof/>
        </w:rPr>
        <w:t xml:space="preserve">. </w:t>
      </w:r>
      <w:r w:rsidR="00B169CA">
        <w:rPr>
          <w:noProof/>
        </w:rPr>
        <w:t xml:space="preserve">This is </w:t>
      </w:r>
      <w:r w:rsidR="00D84D69">
        <w:rPr>
          <w:noProof/>
        </w:rPr>
        <w:t xml:space="preserve">arguably more explicit </w:t>
      </w:r>
      <w:r w:rsidR="00B169CA">
        <w:rPr>
          <w:noProof/>
        </w:rPr>
        <w:t xml:space="preserve">than </w:t>
      </w:r>
      <w:r w:rsidR="009E5180">
        <w:rPr>
          <w:noProof/>
        </w:rPr>
        <w:t>the</w:t>
      </w:r>
      <w:r w:rsidR="00D84D69">
        <w:rPr>
          <w:noProof/>
        </w:rPr>
        <w:t xml:space="preserve"> more compact</w:t>
      </w:r>
      <w:r w:rsidR="009E5180">
        <w:rPr>
          <w:noProof/>
        </w:rPr>
        <w:t xml:space="preserve"> </w:t>
      </w:r>
      <w:r w:rsidR="00B169CA">
        <w:rPr>
          <w:noProof/>
        </w:rPr>
        <w:t>Matlab</w:t>
      </w:r>
      <w:r w:rsidR="009E5180">
        <w:rPr>
          <w:noProof/>
        </w:rPr>
        <w:t xml:space="preserve"> version</w:t>
      </w:r>
      <w:r w:rsidR="00D84D69">
        <w:rPr>
          <w:noProof/>
        </w:rPr>
        <w:t>:</w:t>
      </w:r>
    </w:p>
    <w:p w14:paraId="707631D6" w14:textId="77777777" w:rsidR="00996E77" w:rsidRPr="00996E77" w:rsidRDefault="00996E77" w:rsidP="00B70BA7">
      <w:pPr>
        <w:spacing w:line="276" w:lineRule="auto"/>
        <w:rPr>
          <w:noProof/>
          <w:sz w:val="12"/>
          <w:szCs w:val="12"/>
        </w:rPr>
      </w:pPr>
    </w:p>
    <w:p w14:paraId="1DE9273C" w14:textId="185D169C" w:rsidR="00996E77" w:rsidRPr="00B2777A" w:rsidRDefault="009E5180" w:rsidP="00996E77">
      <w:pPr>
        <w:spacing w:line="276" w:lineRule="auto"/>
        <w:jc w:val="center"/>
        <w:rPr>
          <w:b/>
          <w:bCs/>
          <w:color w:val="000000"/>
          <w:sz w:val="22"/>
          <w:szCs w:val="22"/>
        </w:rPr>
      </w:pPr>
      <w:bookmarkStart w:id="662" w:name="_Hlk175810190"/>
      <w:r w:rsidRPr="00B2777A">
        <w:rPr>
          <w:rStyle w:val="HTMLTypewriter"/>
          <w:rFonts w:eastAsia="SimSun"/>
          <w:b/>
          <w:bCs/>
          <w:color w:val="000000"/>
          <w:sz w:val="22"/>
          <w:szCs w:val="22"/>
        </w:rPr>
        <w:t xml:space="preserve">C = </w:t>
      </w:r>
      <w:r w:rsidR="00996E77" w:rsidRPr="00B2777A">
        <w:rPr>
          <w:rStyle w:val="HTMLTypewriter"/>
          <w:rFonts w:eastAsia="SimSun"/>
          <w:b/>
          <w:bCs/>
          <w:color w:val="000000"/>
          <w:sz w:val="22"/>
          <w:szCs w:val="22"/>
        </w:rPr>
        <w:t>inv(</w:t>
      </w:r>
      <w:r w:rsidRPr="00B2777A">
        <w:rPr>
          <w:rStyle w:val="HTMLTypewriter"/>
          <w:rFonts w:eastAsia="SimSun"/>
          <w:b/>
          <w:bCs/>
          <w:color w:val="000000"/>
          <w:sz w:val="22"/>
          <w:szCs w:val="22"/>
        </w:rPr>
        <w:t>E</w:t>
      </w:r>
      <w:r w:rsidR="00996E77" w:rsidRPr="00B2777A">
        <w:rPr>
          <w:rStyle w:val="HTMLTypewriter"/>
          <w:rFonts w:eastAsia="SimSun"/>
          <w:b/>
          <w:bCs/>
          <w:color w:val="000000"/>
          <w:sz w:val="22"/>
          <w:szCs w:val="22"/>
        </w:rPr>
        <w:t>'*</w:t>
      </w:r>
      <w:r w:rsidRPr="00B2777A">
        <w:rPr>
          <w:b/>
          <w:bCs/>
        </w:rPr>
        <w:t xml:space="preserve"> </w:t>
      </w:r>
      <w:r w:rsidRPr="00B2777A">
        <w:rPr>
          <w:rStyle w:val="HTMLTypewriter"/>
          <w:rFonts w:eastAsia="SimSun"/>
          <w:b/>
          <w:bCs/>
          <w:color w:val="000000"/>
          <w:sz w:val="22"/>
          <w:szCs w:val="22"/>
        </w:rPr>
        <w:t>E</w:t>
      </w:r>
      <w:r w:rsidR="00996E77" w:rsidRPr="00B2777A">
        <w:rPr>
          <w:rStyle w:val="HTMLTypewriter"/>
          <w:rFonts w:eastAsia="SimSun"/>
          <w:b/>
          <w:bCs/>
          <w:color w:val="000000"/>
          <w:sz w:val="22"/>
          <w:szCs w:val="22"/>
        </w:rPr>
        <w:t>)*</w:t>
      </w:r>
      <w:r w:rsidRPr="00B2777A">
        <w:rPr>
          <w:rStyle w:val="HTMLTypewriter"/>
          <w:rFonts w:eastAsia="SimSun"/>
          <w:b/>
          <w:bCs/>
          <w:color w:val="000000"/>
          <w:sz w:val="22"/>
          <w:szCs w:val="22"/>
        </w:rPr>
        <w:t>E</w:t>
      </w:r>
      <w:r w:rsidR="00996E77" w:rsidRPr="00B2777A">
        <w:rPr>
          <w:rStyle w:val="HTMLTypewriter"/>
          <w:rFonts w:eastAsia="SimSun"/>
          <w:b/>
          <w:bCs/>
          <w:color w:val="000000"/>
          <w:sz w:val="22"/>
          <w:szCs w:val="22"/>
        </w:rPr>
        <w:t>'*</w:t>
      </w:r>
      <w:r w:rsidRPr="00B2777A">
        <w:rPr>
          <w:rStyle w:val="HTMLTypewriter"/>
          <w:rFonts w:eastAsia="SimSun"/>
          <w:b/>
          <w:bCs/>
          <w:color w:val="000000"/>
          <w:sz w:val="22"/>
          <w:szCs w:val="22"/>
        </w:rPr>
        <w:t>A</w:t>
      </w:r>
      <w:r w:rsidR="00D84D69" w:rsidRPr="00B2777A">
        <w:rPr>
          <w:rStyle w:val="HTMLTypewriter"/>
          <w:rFonts w:eastAsia="SimSun"/>
          <w:b/>
          <w:bCs/>
          <w:color w:val="000000"/>
          <w:sz w:val="22"/>
          <w:szCs w:val="22"/>
        </w:rPr>
        <w:t>;</w:t>
      </w:r>
    </w:p>
    <w:bookmarkEnd w:id="662"/>
    <w:p w14:paraId="494C18DF" w14:textId="77777777" w:rsidR="00996E77" w:rsidRPr="00996E77" w:rsidRDefault="00996E77" w:rsidP="00B70BA7">
      <w:pPr>
        <w:spacing w:line="276" w:lineRule="auto"/>
        <w:rPr>
          <w:noProof/>
          <w:sz w:val="12"/>
          <w:szCs w:val="12"/>
        </w:rPr>
      </w:pPr>
    </w:p>
    <w:p w14:paraId="430D05C4" w14:textId="0E1ABE32" w:rsidR="00B169CA" w:rsidRDefault="008C3645" w:rsidP="00B70BA7">
      <w:pPr>
        <w:spacing w:line="276" w:lineRule="auto"/>
        <w:rPr>
          <w:noProof/>
        </w:rPr>
      </w:pPr>
      <w:r>
        <w:rPr>
          <w:noProof/>
        </w:rPr>
        <w:t>Just remember that</w:t>
      </w:r>
      <w:r w:rsidR="00B70BA7">
        <w:rPr>
          <w:noProof/>
        </w:rPr>
        <w:t xml:space="preserve"> before doing this </w:t>
      </w:r>
      <w:r w:rsidR="00996E77">
        <w:rPr>
          <w:noProof/>
        </w:rPr>
        <w:t xml:space="preserve">in Python </w:t>
      </w:r>
      <w:r w:rsidR="00B70BA7">
        <w:rPr>
          <w:noProof/>
        </w:rPr>
        <w:t xml:space="preserve">you must </w:t>
      </w:r>
      <w:r w:rsidR="00B169CA">
        <w:rPr>
          <w:noProof/>
        </w:rPr>
        <w:t>do the following imports:</w:t>
      </w:r>
      <w:r w:rsidR="00B70BA7" w:rsidRPr="00B70BA7">
        <w:rPr>
          <w:noProof/>
        </w:rPr>
        <w:t xml:space="preserve"> </w:t>
      </w:r>
    </w:p>
    <w:p w14:paraId="17DBAD60" w14:textId="77777777" w:rsidR="00B169CA" w:rsidRPr="00996E77" w:rsidRDefault="00B169CA" w:rsidP="00B70BA7">
      <w:pPr>
        <w:spacing w:line="276" w:lineRule="auto"/>
        <w:rPr>
          <w:noProof/>
          <w:sz w:val="12"/>
          <w:szCs w:val="12"/>
        </w:rPr>
      </w:pPr>
    </w:p>
    <w:p w14:paraId="39F0633D" w14:textId="561BF29A" w:rsidR="00B169CA" w:rsidRPr="00B2777A" w:rsidRDefault="00B70BA7" w:rsidP="00B70BA7">
      <w:pPr>
        <w:spacing w:line="276" w:lineRule="auto"/>
        <w:rPr>
          <w:rFonts w:ascii="Courier New" w:hAnsi="Courier New" w:cs="Courier New"/>
          <w:b/>
          <w:bCs/>
          <w:noProof/>
          <w:sz w:val="22"/>
          <w:szCs w:val="22"/>
        </w:rPr>
      </w:pPr>
      <w:r w:rsidRPr="00B2777A">
        <w:rPr>
          <w:rFonts w:ascii="Courier New" w:hAnsi="Courier New" w:cs="Courier New"/>
          <w:b/>
          <w:bCs/>
          <w:noProof/>
          <w:sz w:val="22"/>
          <w:szCs w:val="22"/>
        </w:rPr>
        <w:t xml:space="preserve">numpy as np </w:t>
      </w:r>
    </w:p>
    <w:p w14:paraId="51C7C88E" w14:textId="0965E83B" w:rsidR="00B70BA7" w:rsidRPr="00B2777A" w:rsidRDefault="00B70BA7" w:rsidP="00B70BA7">
      <w:pPr>
        <w:spacing w:line="276" w:lineRule="auto"/>
        <w:rPr>
          <w:rFonts w:ascii="Courier New" w:hAnsi="Courier New" w:cs="Courier New"/>
          <w:b/>
          <w:bCs/>
          <w:noProof/>
          <w:sz w:val="22"/>
          <w:szCs w:val="22"/>
        </w:rPr>
      </w:pPr>
      <w:r w:rsidRPr="00B2777A">
        <w:rPr>
          <w:rFonts w:ascii="Courier New" w:hAnsi="Courier New" w:cs="Courier New"/>
          <w:b/>
          <w:bCs/>
          <w:noProof/>
          <w:sz w:val="22"/>
          <w:szCs w:val="22"/>
        </w:rPr>
        <w:t>from numpy.linalg import inv</w:t>
      </w:r>
    </w:p>
    <w:p w14:paraId="401A38C0" w14:textId="23E38EC3" w:rsidR="004803A6" w:rsidRPr="004803A6" w:rsidRDefault="004803A6" w:rsidP="00B70BA7">
      <w:pPr>
        <w:spacing w:line="276" w:lineRule="auto"/>
        <w:rPr>
          <w:rFonts w:ascii="Courier New" w:hAnsi="Courier New" w:cs="Courier New"/>
          <w:noProof/>
          <w:sz w:val="12"/>
          <w:szCs w:val="12"/>
        </w:rPr>
      </w:pPr>
    </w:p>
    <w:p w14:paraId="1DE15801" w14:textId="35AE58A2" w:rsidR="004803A6" w:rsidRPr="004803A6" w:rsidRDefault="00711846" w:rsidP="00B70BA7">
      <w:pPr>
        <w:spacing w:line="276" w:lineRule="auto"/>
        <w:rPr>
          <w:rFonts w:cs="Times New Roman"/>
          <w:noProof/>
        </w:rPr>
      </w:pPr>
      <w:r w:rsidRPr="00711846">
        <w:rPr>
          <w:rFonts w:ascii="Courier New" w:hAnsi="Courier New" w:cs="Courier New"/>
          <w:noProof/>
          <w:sz w:val="12"/>
          <w:szCs w:val="12"/>
        </w:rPr>
        <w:drawing>
          <wp:anchor distT="0" distB="0" distL="114300" distR="114300" simplePos="0" relativeHeight="251932160" behindDoc="1" locked="0" layoutInCell="1" allowOverlap="1" wp14:anchorId="6470B5D2" wp14:editId="4F40A847">
            <wp:simplePos x="0" y="0"/>
            <wp:positionH relativeFrom="margin">
              <wp:align>left</wp:align>
            </wp:positionH>
            <wp:positionV relativeFrom="paragraph">
              <wp:posOffset>725179</wp:posOffset>
            </wp:positionV>
            <wp:extent cx="3810635" cy="2410460"/>
            <wp:effectExtent l="19050" t="19050" r="0" b="8890"/>
            <wp:wrapTight wrapText="bothSides">
              <wp:wrapPolygon edited="0">
                <wp:start x="-108" y="-171"/>
                <wp:lineTo x="-108" y="21680"/>
                <wp:lineTo x="21596" y="21680"/>
                <wp:lineTo x="21596" y="-171"/>
                <wp:lineTo x="-108" y="-171"/>
              </wp:wrapPolygon>
            </wp:wrapTight>
            <wp:docPr id="465" name="Picture 46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Chart, histogram&#10;&#10;Description automatically generated"/>
                    <pic:cNvPicPr/>
                  </pic:nvPicPr>
                  <pic:blipFill rotWithShape="1">
                    <a:blip r:embed="rId1524">
                      <a:extLst>
                        <a:ext uri="{28A0092B-C50C-407E-A947-70E740481C1C}">
                          <a14:useLocalDpi xmlns:a14="http://schemas.microsoft.com/office/drawing/2010/main" val="0"/>
                        </a:ext>
                      </a:extLst>
                    </a:blip>
                    <a:srcRect l="9160" t="3011" r="7861" b="5366"/>
                    <a:stretch/>
                  </pic:blipFill>
                  <pic:spPr bwMode="auto">
                    <a:xfrm>
                      <a:off x="0" y="0"/>
                      <a:ext cx="3819458" cy="241627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03A6">
        <w:rPr>
          <w:rFonts w:cs="Times New Roman"/>
          <w:noProof/>
        </w:rPr>
        <w:t>The pair of matched scripts</w:t>
      </w:r>
      <w:r w:rsidR="0018298E">
        <w:rPr>
          <w:rFonts w:cs="Times New Roman"/>
          <w:noProof/>
        </w:rPr>
        <w:t>,</w:t>
      </w:r>
      <w:r w:rsidR="004803A6">
        <w:rPr>
          <w:rFonts w:cs="Times New Roman"/>
          <w:noProof/>
        </w:rPr>
        <w:t xml:space="preserve"> </w:t>
      </w:r>
      <w:hyperlink r:id="rId1525" w:history="1">
        <w:r w:rsidR="004803A6" w:rsidRPr="00977903">
          <w:rPr>
            <w:rStyle w:val="Hyperlink"/>
            <w:rFonts w:cs="Times New Roman"/>
            <w:noProof/>
          </w:rPr>
          <w:t>NormalEquationDemo.py</w:t>
        </w:r>
      </w:hyperlink>
      <w:r w:rsidR="004803A6">
        <w:rPr>
          <w:rFonts w:cs="Times New Roman"/>
          <w:noProof/>
        </w:rPr>
        <w:t xml:space="preserve"> and </w:t>
      </w:r>
      <w:hyperlink r:id="rId1526" w:history="1">
        <w:r w:rsidR="004803A6" w:rsidRPr="00977903">
          <w:rPr>
            <w:rStyle w:val="Hyperlink"/>
            <w:rFonts w:cs="Times New Roman"/>
            <w:noProof/>
          </w:rPr>
          <w:t>NormalEquationDemo.m</w:t>
        </w:r>
      </w:hyperlink>
      <w:r w:rsidR="004803A6">
        <w:rPr>
          <w:rFonts w:cs="Times New Roman"/>
          <w:noProof/>
        </w:rPr>
        <w:t xml:space="preserve"> </w:t>
      </w:r>
      <w:r w:rsidR="0018298E">
        <w:rPr>
          <w:rFonts w:cs="Times New Roman"/>
          <w:noProof/>
        </w:rPr>
        <w:t>compare</w:t>
      </w:r>
      <w:r w:rsidR="004803A6">
        <w:rPr>
          <w:rFonts w:cs="Times New Roman"/>
          <w:noProof/>
        </w:rPr>
        <w:t xml:space="preserve"> these aspects in </w:t>
      </w:r>
      <w:r w:rsidR="00977903">
        <w:rPr>
          <w:rFonts w:cs="Times New Roman"/>
          <w:noProof/>
        </w:rPr>
        <w:t>Python and in Matlab</w:t>
      </w:r>
      <w:r w:rsidR="008C6737">
        <w:rPr>
          <w:rFonts w:cs="Times New Roman"/>
          <w:noProof/>
        </w:rPr>
        <w:t>. Both scripts use</w:t>
      </w:r>
      <w:r w:rsidR="004803A6">
        <w:rPr>
          <w:rFonts w:cs="Times New Roman"/>
          <w:noProof/>
        </w:rPr>
        <w:t xml:space="preserve"> </w:t>
      </w:r>
      <w:r w:rsidR="004803A6" w:rsidRPr="00977903">
        <w:rPr>
          <w:rFonts w:cs="Times New Roman"/>
          <w:i/>
          <w:iCs/>
          <w:noProof/>
        </w:rPr>
        <w:t>the same sequence of operations and the same variable names</w:t>
      </w:r>
      <w:r w:rsidR="004803A6">
        <w:rPr>
          <w:rFonts w:cs="Times New Roman"/>
          <w:noProof/>
        </w:rPr>
        <w:t xml:space="preserve"> to create </w:t>
      </w:r>
      <w:r w:rsidR="00977903">
        <w:rPr>
          <w:rFonts w:cs="Times New Roman"/>
          <w:noProof/>
        </w:rPr>
        <w:t xml:space="preserve">and plot </w:t>
      </w:r>
      <w:r w:rsidR="004803A6">
        <w:rPr>
          <w:rFonts w:cs="Times New Roman"/>
          <w:noProof/>
        </w:rPr>
        <w:t xml:space="preserve">a noisy simulated signal </w:t>
      </w:r>
      <w:r w:rsidR="00977903">
        <w:rPr>
          <w:rFonts w:cs="Times New Roman"/>
          <w:noProof/>
        </w:rPr>
        <w:t xml:space="preserve">vector </w:t>
      </w:r>
      <w:r w:rsidR="00977903" w:rsidRPr="008C6737">
        <w:rPr>
          <w:rFonts w:cs="Times New Roman"/>
          <w:b/>
          <w:bCs/>
          <w:i/>
          <w:iCs/>
          <w:noProof/>
        </w:rPr>
        <w:t>A</w:t>
      </w:r>
      <w:r w:rsidR="00977903">
        <w:rPr>
          <w:rFonts w:cs="Times New Roman"/>
          <w:noProof/>
        </w:rPr>
        <w:t xml:space="preserve"> </w:t>
      </w:r>
      <w:r w:rsidR="004803A6">
        <w:rPr>
          <w:rFonts w:cs="Times New Roman"/>
          <w:noProof/>
        </w:rPr>
        <w:t xml:space="preserve">that is the sum of three </w:t>
      </w:r>
      <w:r w:rsidR="00645309">
        <w:rPr>
          <w:rFonts w:cs="Times New Roman"/>
          <w:noProof/>
        </w:rPr>
        <w:t xml:space="preserve">strongly </w:t>
      </w:r>
      <w:r w:rsidR="00A17A8F">
        <w:rPr>
          <w:rFonts w:cs="Times New Roman"/>
          <w:noProof/>
        </w:rPr>
        <w:t xml:space="preserve">overlapping </w:t>
      </w:r>
      <w:r w:rsidR="004803A6">
        <w:rPr>
          <w:rFonts w:cs="Times New Roman"/>
          <w:noProof/>
        </w:rPr>
        <w:t xml:space="preserve">peaks of </w:t>
      </w:r>
      <w:r w:rsidR="00977903">
        <w:rPr>
          <w:rFonts w:cs="Times New Roman"/>
          <w:noProof/>
        </w:rPr>
        <w:t xml:space="preserve">known shape </w:t>
      </w:r>
      <w:r w:rsidR="00645309">
        <w:rPr>
          <w:rFonts w:cs="Times New Roman"/>
          <w:noProof/>
        </w:rPr>
        <w:t xml:space="preserve">(G1, G2, and G3) </w:t>
      </w:r>
      <w:r w:rsidR="00977903">
        <w:rPr>
          <w:rFonts w:cs="Times New Roman"/>
          <w:noProof/>
        </w:rPr>
        <w:t xml:space="preserve">but </w:t>
      </w:r>
      <w:r w:rsidR="004803A6">
        <w:rPr>
          <w:rFonts w:cs="Times New Roman"/>
          <w:noProof/>
        </w:rPr>
        <w:t>unknown amplitude</w:t>
      </w:r>
      <w:r w:rsidR="008C6737">
        <w:rPr>
          <w:rFonts w:cs="Times New Roman"/>
          <w:noProof/>
        </w:rPr>
        <w:t>,</w:t>
      </w:r>
      <w:r w:rsidR="004803A6">
        <w:rPr>
          <w:rFonts w:cs="Times New Roman"/>
          <w:noProof/>
        </w:rPr>
        <w:t xml:space="preserve"> and </w:t>
      </w:r>
      <w:r w:rsidR="0018298E">
        <w:rPr>
          <w:rFonts w:cs="Times New Roman"/>
          <w:noProof/>
        </w:rPr>
        <w:t xml:space="preserve">then </w:t>
      </w:r>
      <w:r w:rsidR="004803A6">
        <w:rPr>
          <w:rFonts w:cs="Times New Roman"/>
          <w:noProof/>
        </w:rPr>
        <w:t xml:space="preserve">measure the amplitudes </w:t>
      </w:r>
      <w:r w:rsidR="00977903" w:rsidRPr="008C6737">
        <w:rPr>
          <w:rFonts w:cs="Times New Roman"/>
          <w:b/>
          <w:bCs/>
          <w:i/>
          <w:iCs/>
          <w:noProof/>
        </w:rPr>
        <w:t>C</w:t>
      </w:r>
      <w:r w:rsidR="00977903">
        <w:rPr>
          <w:rFonts w:cs="Times New Roman"/>
          <w:noProof/>
        </w:rPr>
        <w:t xml:space="preserve"> in the noisy signal </w:t>
      </w:r>
      <w:r w:rsidR="004803A6">
        <w:rPr>
          <w:rFonts w:cs="Times New Roman"/>
          <w:noProof/>
        </w:rPr>
        <w:t>by Classical Least Squares. The percent error between the true and measured peak heights are printed next to each peak.</w:t>
      </w:r>
      <w:r w:rsidR="0018298E">
        <w:rPr>
          <w:rFonts w:cs="Times New Roman"/>
          <w:noProof/>
        </w:rPr>
        <w:t xml:space="preserve"> The </w:t>
      </w:r>
      <w:r w:rsidR="008C6737">
        <w:rPr>
          <w:rFonts w:cs="Times New Roman"/>
          <w:noProof/>
        </w:rPr>
        <w:t xml:space="preserve">code </w:t>
      </w:r>
      <w:r w:rsidR="0018298E">
        <w:rPr>
          <w:rFonts w:cs="Times New Roman"/>
          <w:noProof/>
        </w:rPr>
        <w:t>similaries are striking</w:t>
      </w:r>
      <w:r w:rsidR="004E08FC">
        <w:rPr>
          <w:rFonts w:cs="Times New Roman"/>
          <w:noProof/>
        </w:rPr>
        <w:t xml:space="preserve">, the results are the same, </w:t>
      </w:r>
      <w:r w:rsidR="0018298E">
        <w:rPr>
          <w:rFonts w:cs="Times New Roman"/>
          <w:noProof/>
        </w:rPr>
        <w:t xml:space="preserve"> and the execution times are </w:t>
      </w:r>
      <w:r w:rsidR="004E08FC">
        <w:rPr>
          <w:rFonts w:cs="Times New Roman"/>
          <w:noProof/>
        </w:rPr>
        <w:t xml:space="preserve">similar </w:t>
      </w:r>
      <w:r w:rsidR="00645309">
        <w:rPr>
          <w:rFonts w:cs="Times New Roman"/>
          <w:noProof/>
        </w:rPr>
        <w:t xml:space="preserve"> for the Matlab and Python version</w:t>
      </w:r>
      <w:r w:rsidR="00452FF1">
        <w:rPr>
          <w:rFonts w:cs="Times New Roman"/>
          <w:noProof/>
        </w:rPr>
        <w:t xml:space="preserve">. </w:t>
      </w:r>
      <w:r w:rsidR="00452FF1" w:rsidRPr="00452FF1">
        <w:rPr>
          <w:rFonts w:cs="Times New Roman"/>
          <w:noProof/>
        </w:rPr>
        <w:t xml:space="preserve">The actual computation of concentrations </w:t>
      </w:r>
      <w:r w:rsidR="00ED7B9F">
        <w:rPr>
          <w:rFonts w:cs="Times New Roman"/>
          <w:noProof/>
        </w:rPr>
        <w:t xml:space="preserve">C </w:t>
      </w:r>
      <w:r w:rsidR="00452FF1" w:rsidRPr="00452FF1">
        <w:rPr>
          <w:rFonts w:cs="Times New Roman"/>
          <w:noProof/>
        </w:rPr>
        <w:t xml:space="preserve">by CLS takes only one line in both languages: </w:t>
      </w:r>
      <w:r w:rsidR="00452FF1" w:rsidRPr="00452FF1">
        <w:rPr>
          <w:rFonts w:ascii="Courier New" w:hAnsi="Courier New" w:cs="Courier New"/>
          <w:b/>
          <w:bCs/>
          <w:noProof/>
          <w:sz w:val="22"/>
          <w:szCs w:val="22"/>
        </w:rPr>
        <w:t>C = inv(E.T.dot(E)).dot(E.T).dot(A)</w:t>
      </w:r>
      <w:r w:rsidR="00452FF1" w:rsidRPr="00452FF1">
        <w:rPr>
          <w:rFonts w:cs="Times New Roman"/>
          <w:noProof/>
        </w:rPr>
        <w:t xml:space="preserve"> in Python and </w:t>
      </w:r>
      <w:r w:rsidR="00452FF1" w:rsidRPr="00452FF1">
        <w:rPr>
          <w:rFonts w:ascii="Courier New" w:hAnsi="Courier New" w:cs="Courier New"/>
          <w:b/>
          <w:bCs/>
          <w:noProof/>
          <w:sz w:val="22"/>
          <w:szCs w:val="22"/>
        </w:rPr>
        <w:t>C = inv(E'*E)*E'*A;</w:t>
      </w:r>
      <w:r w:rsidR="00452FF1" w:rsidRPr="00452FF1">
        <w:rPr>
          <w:rFonts w:ascii="Courier New" w:hAnsi="Courier New" w:cs="Courier New"/>
          <w:noProof/>
          <w:sz w:val="22"/>
          <w:szCs w:val="22"/>
        </w:rPr>
        <w:t xml:space="preserve"> </w:t>
      </w:r>
      <w:r w:rsidR="00452FF1" w:rsidRPr="00452FF1">
        <w:rPr>
          <w:rFonts w:cs="Times New Roman"/>
          <w:noProof/>
        </w:rPr>
        <w:t>in Matlab.</w:t>
      </w:r>
    </w:p>
    <w:p w14:paraId="19A9887D" w14:textId="77777777" w:rsidR="000A2701" w:rsidRDefault="000A2701">
      <w:pPr>
        <w:rPr>
          <w:b/>
          <w:bCs/>
          <w:sz w:val="48"/>
          <w:szCs w:val="48"/>
        </w:rPr>
      </w:pPr>
      <w:bookmarkStart w:id="663" w:name="_Ref527788725"/>
      <w:bookmarkStart w:id="664" w:name="_Toc528398277"/>
      <w:bookmarkStart w:id="665" w:name="_Toc132458536"/>
      <w:bookmarkStart w:id="666" w:name="_Toc527607540"/>
      <w:r>
        <w:br w:type="page"/>
      </w:r>
    </w:p>
    <w:p w14:paraId="178A5CFF" w14:textId="2498EC2F" w:rsidR="000206FC" w:rsidRDefault="000206FC" w:rsidP="00A40E55">
      <w:pPr>
        <w:pStyle w:val="Heading1"/>
      </w:pPr>
      <w:bookmarkStart w:id="667" w:name="_Ref170542961"/>
      <w:r>
        <w:t>Curve fitting C: Non-linear Iterative Curve Fitting</w:t>
      </w:r>
      <w:bookmarkEnd w:id="663"/>
      <w:bookmarkEnd w:id="664"/>
      <w:bookmarkEnd w:id="665"/>
      <w:bookmarkEnd w:id="667"/>
      <w:r w:rsidR="00306093">
        <w:t> </w:t>
      </w:r>
      <w:bookmarkEnd w:id="666"/>
    </w:p>
    <w:p w14:paraId="542D41ED" w14:textId="3F5E8B73" w:rsidR="00886E25" w:rsidRDefault="0053596E" w:rsidP="00751088">
      <w:pPr>
        <w:spacing w:line="276" w:lineRule="auto"/>
        <w:rPr>
          <w:color w:val="000000"/>
        </w:rPr>
      </w:pPr>
      <w:r>
        <w:rPr>
          <w:color w:val="000000"/>
        </w:rPr>
        <w:t>L</w:t>
      </w:r>
      <w:r w:rsidR="008D3B16">
        <w:rPr>
          <w:color w:val="000000"/>
        </w:rPr>
        <w:t>east-squares</w:t>
      </w:r>
      <w:r w:rsidR="000206FC" w:rsidRPr="00790ACE">
        <w:rPr>
          <w:color w:val="000000"/>
        </w:rPr>
        <w:t xml:space="preserve"> curve fitting</w:t>
      </w:r>
      <w:r w:rsidR="0041618B">
        <w:rPr>
          <w:color w:val="000000"/>
        </w:rPr>
        <w:t>,</w:t>
      </w:r>
      <w:r w:rsidR="000206FC" w:rsidRPr="00790ACE">
        <w:rPr>
          <w:color w:val="000000"/>
        </w:rPr>
        <w:t xml:space="preserve"> described in </w:t>
      </w:r>
      <w:r w:rsidR="000206FC" w:rsidRPr="00B61D67">
        <w:t>"</w:t>
      </w:r>
      <w:hyperlink r:id="rId1527" w:history="1">
        <w:r w:rsidR="000206FC" w:rsidRPr="00B61D67">
          <w:rPr>
            <w:rStyle w:val="Hyperlink"/>
            <w:color w:val="auto"/>
            <w:u w:val="none"/>
          </w:rPr>
          <w:t>Curve Fitting A</w:t>
        </w:r>
      </w:hyperlink>
      <w:r w:rsidR="000206FC" w:rsidRPr="00B61D67">
        <w:t>"</w:t>
      </w:r>
      <w:r w:rsidR="00B61D67">
        <w:rPr>
          <w:color w:val="000000"/>
        </w:rPr>
        <w:t xml:space="preserve"> on page </w:t>
      </w:r>
      <w:r w:rsidR="00B61D67">
        <w:rPr>
          <w:color w:val="000000"/>
        </w:rPr>
        <w:fldChar w:fldCharType="begin"/>
      </w:r>
      <w:r w:rsidR="00B61D67">
        <w:rPr>
          <w:color w:val="000000"/>
        </w:rPr>
        <w:instrText xml:space="preserve"> PAGEREF _Ref529945471 \h </w:instrText>
      </w:r>
      <w:r w:rsidR="00B61D67">
        <w:rPr>
          <w:color w:val="000000"/>
        </w:rPr>
      </w:r>
      <w:r w:rsidR="00B61D67">
        <w:rPr>
          <w:color w:val="000000"/>
        </w:rPr>
        <w:fldChar w:fldCharType="separate"/>
      </w:r>
      <w:r w:rsidR="00992D0A">
        <w:rPr>
          <w:noProof/>
          <w:color w:val="000000"/>
        </w:rPr>
        <w:t>157</w:t>
      </w:r>
      <w:r w:rsidR="00B61D67">
        <w:rPr>
          <w:color w:val="000000"/>
        </w:rPr>
        <w:fldChar w:fldCharType="end"/>
      </w:r>
      <w:r w:rsidR="0041618B">
        <w:rPr>
          <w:color w:val="000000"/>
        </w:rPr>
        <w:t>,</w:t>
      </w:r>
      <w:r w:rsidR="000206FC" w:rsidRPr="00790ACE">
        <w:rPr>
          <w:color w:val="000000"/>
        </w:rPr>
        <w:t xml:space="preserve"> is simple and fast, but it is limited to situations where the dependent variable can be modeled as a polynomial with linear coefficients. </w:t>
      </w:r>
    </w:p>
    <w:p w14:paraId="67470247" w14:textId="7E412B3F" w:rsidR="000206FC" w:rsidRPr="00834F6C" w:rsidRDefault="000206FC" w:rsidP="00F31573">
      <w:pPr>
        <w:spacing w:line="276" w:lineRule="auto"/>
        <w:rPr>
          <w:color w:val="000000"/>
          <w:sz w:val="12"/>
          <w:szCs w:val="12"/>
        </w:rPr>
      </w:pPr>
      <w:r w:rsidRPr="00D611C9">
        <w:rPr>
          <w:color w:val="000000"/>
          <w:sz w:val="12"/>
          <w:szCs w:val="12"/>
        </w:rPr>
        <w:br/>
      </w:r>
      <w:r w:rsidRPr="00790ACE">
        <w:rPr>
          <w:color w:val="000000"/>
        </w:rPr>
        <w:t>The most general way of fitting any model to a set of data is the </w:t>
      </w:r>
      <w:hyperlink r:id="rId1528" w:history="1">
        <w:r w:rsidRPr="00790ACE">
          <w:rPr>
            <w:rStyle w:val="Hyperlink"/>
          </w:rPr>
          <w:t>iterative method</w:t>
        </w:r>
      </w:hyperlink>
      <w:r w:rsidR="00DC2F51">
        <w:rPr>
          <w:color w:val="000000"/>
        </w:rPr>
        <w:t>, which</w:t>
      </w:r>
      <w:r w:rsidR="008A4147">
        <w:rPr>
          <w:color w:val="000000"/>
        </w:rPr>
        <w:t xml:space="preserve"> is a</w:t>
      </w:r>
      <w:r w:rsidRPr="00790ACE">
        <w:rPr>
          <w:color w:val="000000"/>
        </w:rPr>
        <w:t xml:space="preserve"> "trial and error" procedure in which the parameters of the model are adjusted in a systematic fashion until the equation fits the data as close as required. This sounds like a brute-force approach, and it is. In fact, in the days before computers, this method was </w:t>
      </w:r>
      <w:r w:rsidR="0097034B">
        <w:rPr>
          <w:color w:val="000000"/>
        </w:rPr>
        <w:t>not widely used</w:t>
      </w:r>
      <w:r w:rsidRPr="00790ACE">
        <w:rPr>
          <w:color w:val="000000"/>
        </w:rPr>
        <w:t>. But its great generality, coupled with advances in computer speed and algorithm efficiency, means that iterative</w:t>
      </w:r>
      <w:r w:rsidR="0097034B">
        <w:rPr>
          <w:color w:val="000000"/>
        </w:rPr>
        <w:t xml:space="preserve"> </w:t>
      </w:r>
      <w:r w:rsidRPr="00790ACE">
        <w:rPr>
          <w:color w:val="000000"/>
        </w:rPr>
        <w:t xml:space="preserve">methods are more widely used now than </w:t>
      </w:r>
      <w:r w:rsidR="0097034B">
        <w:rPr>
          <w:color w:val="000000"/>
        </w:rPr>
        <w:t>ever before. </w:t>
      </w:r>
      <w:r w:rsidR="00F31573">
        <w:rPr>
          <w:color w:val="000000"/>
        </w:rPr>
        <w:t xml:space="preserve">There are extensive </w:t>
      </w:r>
      <w:r w:rsidR="00DC2F51">
        <w:rPr>
          <w:color w:val="000000"/>
        </w:rPr>
        <w:t>applications</w:t>
      </w:r>
      <w:r w:rsidR="00F31573">
        <w:rPr>
          <w:color w:val="000000"/>
        </w:rPr>
        <w:t xml:space="preserve"> of this technique in the areas of  b</w:t>
      </w:r>
      <w:r w:rsidR="00F31573" w:rsidRPr="00F31573">
        <w:rPr>
          <w:color w:val="000000"/>
        </w:rPr>
        <w:t xml:space="preserve">iomedical </w:t>
      </w:r>
      <w:r w:rsidR="00F31573">
        <w:rPr>
          <w:color w:val="000000"/>
        </w:rPr>
        <w:t>r</w:t>
      </w:r>
      <w:r w:rsidR="00F31573" w:rsidRPr="00F31573">
        <w:rPr>
          <w:color w:val="000000"/>
        </w:rPr>
        <w:t xml:space="preserve">esearch and </w:t>
      </w:r>
      <w:r w:rsidR="00F31573">
        <w:rPr>
          <w:color w:val="000000"/>
        </w:rPr>
        <w:t>p</w:t>
      </w:r>
      <w:r w:rsidR="00F31573" w:rsidRPr="00F31573">
        <w:rPr>
          <w:color w:val="000000"/>
        </w:rPr>
        <w:t>harmacology</w:t>
      </w:r>
      <w:r w:rsidR="00F31573">
        <w:rPr>
          <w:color w:val="000000"/>
        </w:rPr>
        <w:t>, e</w:t>
      </w:r>
      <w:r w:rsidR="00F31573" w:rsidRPr="00F31573">
        <w:rPr>
          <w:color w:val="000000"/>
        </w:rPr>
        <w:t>nvironmental Science</w:t>
      </w:r>
      <w:r w:rsidR="00F31573">
        <w:rPr>
          <w:color w:val="000000"/>
        </w:rPr>
        <w:t>, p</w:t>
      </w:r>
      <w:r w:rsidR="00F31573" w:rsidRPr="00F31573">
        <w:rPr>
          <w:color w:val="000000"/>
        </w:rPr>
        <w:t xml:space="preserve">hysics and </w:t>
      </w:r>
      <w:r w:rsidR="00F31573">
        <w:rPr>
          <w:color w:val="000000"/>
        </w:rPr>
        <w:t>m</w:t>
      </w:r>
      <w:r w:rsidR="00F31573" w:rsidRPr="00F31573">
        <w:rPr>
          <w:color w:val="000000"/>
        </w:rPr>
        <w:t>aterial Science</w:t>
      </w:r>
      <w:r w:rsidR="00F31573">
        <w:rPr>
          <w:color w:val="000000"/>
        </w:rPr>
        <w:t>, e</w:t>
      </w:r>
      <w:r w:rsidR="00F31573" w:rsidRPr="00F31573">
        <w:rPr>
          <w:color w:val="000000"/>
        </w:rPr>
        <w:t xml:space="preserve">ngineering and </w:t>
      </w:r>
      <w:r w:rsidR="00F31573">
        <w:rPr>
          <w:color w:val="000000"/>
        </w:rPr>
        <w:t>d</w:t>
      </w:r>
      <w:r w:rsidR="00F31573" w:rsidRPr="00F31573">
        <w:rPr>
          <w:color w:val="000000"/>
        </w:rPr>
        <w:t xml:space="preserve">rug </w:t>
      </w:r>
      <w:r w:rsidR="00F31573">
        <w:rPr>
          <w:color w:val="000000"/>
        </w:rPr>
        <w:t>d</w:t>
      </w:r>
      <w:r w:rsidR="00F31573" w:rsidRPr="00F31573">
        <w:rPr>
          <w:color w:val="000000"/>
        </w:rPr>
        <w:t>evelopment</w:t>
      </w:r>
      <w:r w:rsidR="00F31573">
        <w:rPr>
          <w:color w:val="000000"/>
        </w:rPr>
        <w:t>, n</w:t>
      </w:r>
      <w:r w:rsidR="00F31573" w:rsidRPr="00F31573">
        <w:rPr>
          <w:color w:val="000000"/>
        </w:rPr>
        <w:t xml:space="preserve">euroscience and </w:t>
      </w:r>
      <w:r w:rsidR="00F31573">
        <w:rPr>
          <w:color w:val="000000"/>
        </w:rPr>
        <w:t>n</w:t>
      </w:r>
      <w:r w:rsidR="00F31573" w:rsidRPr="00F31573">
        <w:rPr>
          <w:color w:val="000000"/>
        </w:rPr>
        <w:t>euroimaging</w:t>
      </w:r>
      <w:r w:rsidR="00F31573">
        <w:rPr>
          <w:color w:val="000000"/>
        </w:rPr>
        <w:t>, and a</w:t>
      </w:r>
      <w:r w:rsidR="00F31573" w:rsidRPr="00F31573">
        <w:rPr>
          <w:color w:val="000000"/>
        </w:rPr>
        <w:t xml:space="preserve">gronomy and </w:t>
      </w:r>
      <w:r w:rsidR="00F31573">
        <w:rPr>
          <w:color w:val="000000"/>
        </w:rPr>
        <w:t>b</w:t>
      </w:r>
      <w:r w:rsidR="00F31573" w:rsidRPr="00F31573">
        <w:rPr>
          <w:color w:val="000000"/>
        </w:rPr>
        <w:t>iomedicine</w:t>
      </w:r>
      <w:r w:rsidR="00F31573">
        <w:rPr>
          <w:color w:val="000000"/>
        </w:rPr>
        <w:t xml:space="preserve">. But here I will </w:t>
      </w:r>
      <w:r w:rsidR="00DC2F51">
        <w:rPr>
          <w:color w:val="000000"/>
        </w:rPr>
        <w:t>focus</w:t>
      </w:r>
      <w:r w:rsidR="00F31573">
        <w:rPr>
          <w:color w:val="000000"/>
        </w:rPr>
        <w:t xml:space="preserve"> on the application to p</w:t>
      </w:r>
      <w:r w:rsidR="00DC2F51">
        <w:rPr>
          <w:color w:val="000000"/>
        </w:rPr>
        <w:t>eak fitting</w:t>
      </w:r>
      <w:r w:rsidR="00834F6C">
        <w:rPr>
          <w:color w:val="000000"/>
        </w:rPr>
        <w:t xml:space="preserve">: that is, determining whether it is possible to model a complex signal shape as the sum of several simple components whose height, position, width, and shape are initially unknown. </w:t>
      </w:r>
      <w:r w:rsidR="0097034B">
        <w:rPr>
          <w:color w:val="000000"/>
        </w:rPr>
        <w:br/>
      </w:r>
      <w:r w:rsidR="0097034B" w:rsidRPr="00083959">
        <w:rPr>
          <w:color w:val="000000"/>
          <w:sz w:val="12"/>
          <w:szCs w:val="12"/>
        </w:rPr>
        <w:br/>
      </w:r>
      <w:r w:rsidR="0097034B">
        <w:rPr>
          <w:color w:val="000000"/>
        </w:rPr>
        <w:t>An iterative method</w:t>
      </w:r>
      <w:r w:rsidRPr="00790ACE">
        <w:rPr>
          <w:color w:val="000000"/>
        </w:rPr>
        <w:t xml:space="preserve"> proceed</w:t>
      </w:r>
      <w:r w:rsidR="0097034B">
        <w:rPr>
          <w:color w:val="000000"/>
        </w:rPr>
        <w:t>s</w:t>
      </w:r>
      <w:r w:rsidRPr="00790ACE">
        <w:rPr>
          <w:color w:val="000000"/>
        </w:rPr>
        <w:t xml:space="preserve"> in the following general way: </w:t>
      </w:r>
      <w:r w:rsidRPr="00790ACE">
        <w:rPr>
          <w:color w:val="000000"/>
        </w:rPr>
        <w:br/>
      </w:r>
    </w:p>
    <w:p w14:paraId="7CD3BF18" w14:textId="627DE254" w:rsidR="00B9411F" w:rsidRDefault="000206FC" w:rsidP="007F52B0">
      <w:pPr>
        <w:spacing w:line="288" w:lineRule="auto"/>
        <w:rPr>
          <w:color w:val="000000"/>
        </w:rPr>
      </w:pPr>
      <w:r w:rsidRPr="00790ACE">
        <w:rPr>
          <w:color w:val="000000"/>
        </w:rPr>
        <w:t>(1) Select a model for the data</w:t>
      </w:r>
      <w:r w:rsidR="00834F6C">
        <w:rPr>
          <w:color w:val="000000"/>
        </w:rPr>
        <w:t>, for example, in the example below, the sum of two Gaussian peaks</w:t>
      </w:r>
      <w:r w:rsidRPr="00790ACE">
        <w:rPr>
          <w:color w:val="000000"/>
        </w:rPr>
        <w:t>; </w:t>
      </w:r>
      <w:r w:rsidR="00306093">
        <w:rPr>
          <w:color w:val="000000"/>
        </w:rPr>
        <w:br/>
      </w:r>
      <w:r w:rsidRPr="004E123A">
        <w:rPr>
          <w:color w:val="000000"/>
          <w:sz w:val="12"/>
          <w:szCs w:val="12"/>
        </w:rPr>
        <w:br/>
      </w:r>
      <w:r w:rsidRPr="00790ACE">
        <w:rPr>
          <w:color w:val="000000"/>
        </w:rPr>
        <w:t xml:space="preserve">(2) Make first guesses of all the </w:t>
      </w:r>
      <w:r w:rsidR="00F31573">
        <w:rPr>
          <w:color w:val="000000"/>
        </w:rPr>
        <w:t xml:space="preserve">adjustable </w:t>
      </w:r>
      <w:r w:rsidRPr="00790ACE">
        <w:rPr>
          <w:color w:val="000000"/>
        </w:rPr>
        <w:t>non-linear parameters; </w:t>
      </w:r>
      <w:r w:rsidR="00BB6489" w:rsidRPr="00BB6489">
        <w:rPr>
          <w:color w:val="000000"/>
        </w:rPr>
        <w:t xml:space="preserve">(i.e. </w:t>
      </w:r>
      <w:r w:rsidR="00F31573">
        <w:rPr>
          <w:color w:val="000000"/>
        </w:rPr>
        <w:t xml:space="preserve">for application to peak fitting, these would be the </w:t>
      </w:r>
      <w:r w:rsidR="00BB6489" w:rsidRPr="00BB6489">
        <w:rPr>
          <w:color w:val="000000"/>
        </w:rPr>
        <w:t>position and width</w:t>
      </w:r>
      <w:r w:rsidR="00F31573">
        <w:rPr>
          <w:color w:val="000000"/>
        </w:rPr>
        <w:t xml:space="preserve"> of the peaks that are presumed to be in the data</w:t>
      </w:r>
      <w:r w:rsidR="00BB6489" w:rsidRPr="00BB6489">
        <w:rPr>
          <w:color w:val="000000"/>
        </w:rPr>
        <w:t>)</w:t>
      </w:r>
      <w:r w:rsidR="00F31573">
        <w:rPr>
          <w:color w:val="000000"/>
        </w:rPr>
        <w:t>;</w:t>
      </w:r>
      <w:r w:rsidR="00306093">
        <w:rPr>
          <w:color w:val="000000"/>
        </w:rPr>
        <w:br/>
      </w:r>
      <w:r w:rsidRPr="004E123A">
        <w:rPr>
          <w:color w:val="000000"/>
          <w:sz w:val="12"/>
          <w:szCs w:val="12"/>
        </w:rPr>
        <w:br/>
      </w:r>
      <w:r w:rsidRPr="00790ACE">
        <w:rPr>
          <w:color w:val="000000"/>
        </w:rPr>
        <w:t>(3) A computer program computes the model and compares it to the data set, calculating a fitting error; </w:t>
      </w:r>
      <w:r w:rsidR="00306093">
        <w:rPr>
          <w:color w:val="000000"/>
        </w:rPr>
        <w:br/>
      </w:r>
      <w:r w:rsidRPr="004E123A">
        <w:rPr>
          <w:color w:val="000000"/>
          <w:sz w:val="12"/>
          <w:szCs w:val="12"/>
        </w:rPr>
        <w:br/>
      </w:r>
      <w:r w:rsidRPr="00790ACE">
        <w:rPr>
          <w:color w:val="000000"/>
        </w:rPr>
        <w:t xml:space="preserve">(4) </w:t>
      </w:r>
      <w:r w:rsidR="00834F6C">
        <w:rPr>
          <w:color w:val="000000"/>
        </w:rPr>
        <w:t xml:space="preserve">The </w:t>
      </w:r>
      <w:r w:rsidRPr="00790ACE">
        <w:rPr>
          <w:color w:val="000000"/>
        </w:rPr>
        <w:t>program systematically changes the parameters and loops back around to the previous step and repeats until the required fitting accuracy is achieved.</w:t>
      </w:r>
      <w:r w:rsidR="007B7136" w:rsidRPr="00790ACE">
        <w:rPr>
          <w:color w:val="000000"/>
        </w:rPr>
        <w:t xml:space="preserve"> </w:t>
      </w:r>
    </w:p>
    <w:p w14:paraId="61BFEDF2" w14:textId="23D4D78B" w:rsidR="00BB6489" w:rsidRDefault="00216456" w:rsidP="00BB6489">
      <w:pPr>
        <w:spacing w:line="276" w:lineRule="auto"/>
      </w:pPr>
      <w:r>
        <w:rPr>
          <w:noProof/>
        </w:rPr>
        <w:drawing>
          <wp:anchor distT="0" distB="0" distL="114300" distR="114300" simplePos="0" relativeHeight="251930112" behindDoc="1" locked="0" layoutInCell="1" allowOverlap="1" wp14:anchorId="174353D8" wp14:editId="2461993E">
            <wp:simplePos x="0" y="0"/>
            <wp:positionH relativeFrom="margin">
              <wp:align>left</wp:align>
            </wp:positionH>
            <wp:positionV relativeFrom="paragraph">
              <wp:posOffset>73660</wp:posOffset>
            </wp:positionV>
            <wp:extent cx="2419350" cy="2350770"/>
            <wp:effectExtent l="0" t="0" r="0" b="0"/>
            <wp:wrapTight wrapText="bothSides">
              <wp:wrapPolygon edited="0">
                <wp:start x="0" y="0"/>
                <wp:lineTo x="0" y="21355"/>
                <wp:lineTo x="21430" y="21355"/>
                <wp:lineTo x="21430"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29" cstate="print">
                      <a:extLst>
                        <a:ext uri="{28A0092B-C50C-407E-A947-70E740481C1C}">
                          <a14:useLocalDpi xmlns:a14="http://schemas.microsoft.com/office/drawing/2010/main" val="0"/>
                        </a:ext>
                      </a:extLst>
                    </a:blip>
                    <a:srcRect/>
                    <a:stretch>
                      <a:fillRect/>
                    </a:stretch>
                  </pic:blipFill>
                  <pic:spPr bwMode="auto">
                    <a:xfrm>
                      <a:off x="0" y="0"/>
                      <a:ext cx="2420846" cy="2352234"/>
                    </a:xfrm>
                    <a:prstGeom prst="rect">
                      <a:avLst/>
                    </a:prstGeom>
                    <a:noFill/>
                    <a:ln>
                      <a:noFill/>
                    </a:ln>
                  </pic:spPr>
                </pic:pic>
              </a:graphicData>
            </a:graphic>
            <wp14:sizeRelH relativeFrom="page">
              <wp14:pctWidth>0</wp14:pctWidth>
            </wp14:sizeRelH>
            <wp14:sizeRelV relativeFrom="page">
              <wp14:pctHeight>0</wp14:pctHeight>
            </wp14:sizeRelV>
          </wp:anchor>
        </w:drawing>
      </w:r>
      <w:r w:rsidR="00B9411F" w:rsidRPr="0097034B">
        <w:rPr>
          <w:sz w:val="12"/>
          <w:szCs w:val="12"/>
        </w:rPr>
        <w:br/>
      </w:r>
      <w:r w:rsidR="00BB6489">
        <w:t xml:space="preserve">One popular technique for doing this is the </w:t>
      </w:r>
      <w:hyperlink r:id="rId1530" w:history="1">
        <w:r w:rsidR="00BB6489">
          <w:rPr>
            <w:rStyle w:val="Hyperlink"/>
            <w:i/>
            <w:iCs/>
          </w:rPr>
          <w:t>Nelder-Mead Modified Simplex</w:t>
        </w:r>
      </w:hyperlink>
      <w:r w:rsidR="00BB6489">
        <w:t xml:space="preserve">. This is a way of organizing and optimizing the changes in parameters (step 4, above) to shorten the time required to fit the function to the required degree of accuracy. </w:t>
      </w:r>
      <w:r w:rsidR="0097034B">
        <w:t>It might sound complicated, but w</w:t>
      </w:r>
      <w:r w:rsidR="00BB6489">
        <w:t xml:space="preserve">ith contemporary personal computers, the entire process </w:t>
      </w:r>
      <w:r w:rsidR="00BB6489" w:rsidRPr="0049220F">
        <w:rPr>
          <w:i/>
          <w:iCs/>
        </w:rPr>
        <w:t>typically takes only a fraction of a second</w:t>
      </w:r>
      <w:r w:rsidR="00BB6489">
        <w:t xml:space="preserve"> to a few seconds, depending on the complexity of the model and the number of independently adjustable parameters in the model. The animation </w:t>
      </w:r>
      <w:r w:rsidR="00C224A4">
        <w:t>here</w:t>
      </w:r>
      <w:r w:rsidR="00BB6489">
        <w:t xml:space="preserve"> (</w:t>
      </w:r>
      <w:r w:rsidR="006524E8">
        <w:t xml:space="preserve">Matlab </w:t>
      </w:r>
      <w:hyperlink r:id="rId1531" w:history="1">
        <w:r w:rsidR="00BB6489">
          <w:rPr>
            <w:rStyle w:val="Hyperlink"/>
          </w:rPr>
          <w:t>script</w:t>
        </w:r>
      </w:hyperlink>
      <w:r w:rsidR="00BB6489">
        <w:t xml:space="preserve">) shows the working of the iterative process for a 2-peak unconstrained Gaussian fit to a small set of x,y data. This model has </w:t>
      </w:r>
      <w:r w:rsidR="00BB6489">
        <w:rPr>
          <w:i/>
          <w:iCs/>
        </w:rPr>
        <w:t>four nonlinear variables</w:t>
      </w:r>
      <w:r w:rsidR="00BB6489">
        <w:t xml:space="preserve"> (the positions and width of the two Gaussians, which are determined by iteration) and </w:t>
      </w:r>
      <w:r w:rsidR="00BB6489">
        <w:rPr>
          <w:i/>
          <w:iCs/>
        </w:rPr>
        <w:t>two linear variables</w:t>
      </w:r>
      <w:r w:rsidR="00BB6489">
        <w:t xml:space="preserve"> (the peak heights of the two Gaussians, which are determined directly by </w:t>
      </w:r>
      <w:hyperlink r:id="rId1532" w:history="1">
        <w:r w:rsidR="00BB6489">
          <w:rPr>
            <w:rStyle w:val="Hyperlink"/>
          </w:rPr>
          <w:t>regression</w:t>
        </w:r>
      </w:hyperlink>
      <w:r w:rsidR="00BB6489">
        <w:t xml:space="preserve"> for each trial iteration). </w:t>
      </w:r>
      <w:r w:rsidR="00B54375">
        <w:t>To</w:t>
      </w:r>
      <w:r w:rsidR="00BB6489">
        <w:t xml:space="preserve"> allow the process to be observed in action, this animation is </w:t>
      </w:r>
      <w:r w:rsidR="00BB6489">
        <w:rPr>
          <w:i/>
          <w:iCs/>
        </w:rPr>
        <w:t>slowed down artificially</w:t>
      </w:r>
      <w:r w:rsidR="00BB6489">
        <w:t xml:space="preserve"> by (a) plotting step-by-step, (b) making a bad initial guess, and (c) adding a "</w:t>
      </w:r>
      <w:r w:rsidR="00BB6489" w:rsidRPr="00B2777A">
        <w:rPr>
          <w:rStyle w:val="HTMLTypewriter"/>
          <w:rFonts w:eastAsia="SimSun"/>
          <w:b/>
          <w:bCs/>
        </w:rPr>
        <w:t>pause()</w:t>
      </w:r>
      <w:r w:rsidR="00BB6489">
        <w:t>" statement</w:t>
      </w:r>
      <w:r w:rsidR="00B911B1">
        <w:t xml:space="preserve"> inside the iteration loop</w:t>
      </w:r>
      <w:r w:rsidR="00BB6489">
        <w:t xml:space="preserve">. Without all that slowing down, </w:t>
      </w:r>
      <w:r w:rsidR="00BB6489" w:rsidRPr="00B911B1">
        <w:rPr>
          <w:i/>
          <w:iCs/>
        </w:rPr>
        <w:t xml:space="preserve">the </w:t>
      </w:r>
      <w:r w:rsidR="00B911B1">
        <w:rPr>
          <w:i/>
          <w:iCs/>
        </w:rPr>
        <w:t xml:space="preserve">entire </w:t>
      </w:r>
      <w:r w:rsidR="00BB6489" w:rsidRPr="00B911B1">
        <w:rPr>
          <w:i/>
          <w:iCs/>
        </w:rPr>
        <w:t>process normally takes only about 0.05 seconds on a standard PC</w:t>
      </w:r>
      <w:r w:rsidR="000F46EE">
        <w:rPr>
          <w:i/>
          <w:iCs/>
        </w:rPr>
        <w:t xml:space="preserve"> or laptop</w:t>
      </w:r>
      <w:r w:rsidR="00BB6489">
        <w:t xml:space="preserve">, depending mainly on the number of nonlinear variables that must be iterated. This even works if the peaks are so overlapped that they bend into a single peak, as shown by </w:t>
      </w:r>
      <w:r>
        <w:t xml:space="preserve">the script </w:t>
      </w:r>
      <w:hyperlink r:id="rId1533" w:history="1">
        <w:r w:rsidR="00BB6489">
          <w:rPr>
            <w:rStyle w:val="Hyperlink"/>
          </w:rPr>
          <w:t>Demofitgauss2AnimatedBlended.m</w:t>
        </w:r>
      </w:hyperlink>
      <w:r w:rsidR="00BB6489">
        <w:t xml:space="preserve">, </w:t>
      </w:r>
      <w:r w:rsidR="00280E1A">
        <w:t xml:space="preserve">and the corresponding </w:t>
      </w:r>
      <w:hyperlink r:id="rId1534" w:history="1">
        <w:r w:rsidR="00280E1A" w:rsidRPr="00280E1A">
          <w:rPr>
            <w:rStyle w:val="Hyperlink"/>
          </w:rPr>
          <w:t>animation</w:t>
        </w:r>
      </w:hyperlink>
      <w:r w:rsidR="00280E1A">
        <w:t xml:space="preserve">, </w:t>
      </w:r>
      <w:r w:rsidR="00BB6489">
        <w:t>but it take</w:t>
      </w:r>
      <w:r w:rsidR="00B911B1">
        <w:t>s</w:t>
      </w:r>
      <w:r w:rsidR="00BB6489">
        <w:t xml:space="preserve"> more iterations and </w:t>
      </w:r>
      <w:r w:rsidR="00E654D9">
        <w:t>it is</w:t>
      </w:r>
      <w:r w:rsidR="00BB6489">
        <w:t xml:space="preserve"> more sensitive to any random noise in the data (</w:t>
      </w:r>
      <w:r w:rsidR="00D84D69">
        <w:t>added</w:t>
      </w:r>
      <w:r w:rsidR="00BB6489">
        <w:t xml:space="preserve"> in line 13).</w:t>
      </w:r>
      <w:r w:rsidR="00BB6489">
        <w:br/>
      </w:r>
      <w:r w:rsidR="00BB6489" w:rsidRPr="0097034B">
        <w:rPr>
          <w:color w:val="FF0000"/>
          <w:sz w:val="12"/>
          <w:szCs w:val="12"/>
        </w:rPr>
        <w:br/>
      </w:r>
      <w:r w:rsidR="00BB6489">
        <w:t xml:space="preserve">Note: the script that created </w:t>
      </w:r>
      <w:hyperlink r:id="rId1535" w:history="1">
        <w:r w:rsidR="00BB6489" w:rsidRPr="00AC61BB">
          <w:rPr>
            <w:rStyle w:val="Hyperlink"/>
          </w:rPr>
          <w:t>this animation</w:t>
        </w:r>
      </w:hyperlink>
      <w:r w:rsidR="00BB6489">
        <w:t xml:space="preserve">, </w:t>
      </w:r>
      <w:hyperlink r:id="rId1536" w:history="1">
        <w:r w:rsidR="00BB6489">
          <w:rPr>
            <w:rStyle w:val="Hyperlink"/>
          </w:rPr>
          <w:t>Demofitgauss2animated.m</w:t>
        </w:r>
      </w:hyperlink>
      <w:r w:rsidR="00BB6489">
        <w:t xml:space="preserve">, requires the </w:t>
      </w:r>
      <w:hyperlink r:id="rId1537" w:history="1">
        <w:r w:rsidR="00BB6489">
          <w:rPr>
            <w:rStyle w:val="Hyperlink"/>
          </w:rPr>
          <w:t>gaussian.m</w:t>
        </w:r>
      </w:hyperlink>
      <w:r w:rsidR="00BB6489">
        <w:t xml:space="preserve">, </w:t>
      </w:r>
      <w:hyperlink r:id="rId1538" w:history="1">
        <w:r w:rsidR="00BB6489">
          <w:rPr>
            <w:rStyle w:val="Hyperlink"/>
          </w:rPr>
          <w:t>fitgauss2animated.m</w:t>
        </w:r>
      </w:hyperlink>
      <w:r w:rsidR="00BB6489">
        <w:t xml:space="preserve">, and </w:t>
      </w:r>
      <w:hyperlink r:id="rId1539" w:history="1">
        <w:r w:rsidR="00BB6489">
          <w:rPr>
            <w:rStyle w:val="Hyperlink"/>
          </w:rPr>
          <w:t>fminsearch</w:t>
        </w:r>
      </w:hyperlink>
      <w:r w:rsidR="00BB6489">
        <w:t>.m functions to be in the Matlab/Octave path. A</w:t>
      </w:r>
      <w:r w:rsidR="00061E74">
        <w:t>s an instructional aid, a</w:t>
      </w:r>
      <w:r w:rsidR="00BB6489">
        <w:t xml:space="preserve"> modified version of this script, </w:t>
      </w:r>
      <w:hyperlink r:id="rId1540" w:history="1">
        <w:r w:rsidR="00BB6489">
          <w:rPr>
            <w:rStyle w:val="Hyperlink"/>
          </w:rPr>
          <w:t>Demofitgauss2animatedError.m</w:t>
        </w:r>
      </w:hyperlink>
      <w:r w:rsidR="00061E74">
        <w:t xml:space="preserve">, </w:t>
      </w:r>
      <w:r w:rsidR="00BB6489">
        <w:t xml:space="preserve">plots the fitting error vs iteration number, showing that a poor initial guess (start value) can </w:t>
      </w:r>
      <w:r w:rsidR="00061E74">
        <w:t>be detrimental</w:t>
      </w:r>
      <w:r w:rsidR="00BB6489">
        <w:t xml:space="preserve">, </w:t>
      </w:r>
      <w:hyperlink r:id="rId1541" w:history="1">
        <w:r w:rsidR="00BB6489">
          <w:rPr>
            <w:rStyle w:val="Hyperlink"/>
          </w:rPr>
          <w:t>requiring many more iterations</w:t>
        </w:r>
      </w:hyperlink>
      <w:r w:rsidR="00BB6489">
        <w:t xml:space="preserve"> (and more time) to find a good fit, which is not very efficie</w:t>
      </w:r>
      <w:r w:rsidR="00B9411F">
        <w:t xml:space="preserve">nt from the point of view of </w:t>
      </w:r>
      <w:r w:rsidR="00BB6489">
        <w:t xml:space="preserve">a human observer like yourself who can visually estimate the peak parameters much more intelligently. A good guess requires </w:t>
      </w:r>
      <w:hyperlink r:id="rId1542" w:history="1">
        <w:r w:rsidR="00BB6489">
          <w:rPr>
            <w:rStyle w:val="Hyperlink"/>
          </w:rPr>
          <w:t>fewer iterations</w:t>
        </w:r>
      </w:hyperlink>
      <w:r w:rsidR="00BB6489">
        <w:t xml:space="preserve">. One way to get very good start values </w:t>
      </w:r>
      <w:r w:rsidR="00061E74">
        <w:t xml:space="preserve">for peak-type signals </w:t>
      </w:r>
      <w:r w:rsidR="00BB6489">
        <w:t xml:space="preserve">is to </w:t>
      </w:r>
      <w:r w:rsidR="00061E74">
        <w:t>precede the curve fitting with</w:t>
      </w:r>
      <w:r w:rsidR="00BB6489">
        <w:t xml:space="preserve"> a fast, single-pass </w:t>
      </w:r>
      <w:hyperlink r:id="rId1543" w:anchor="findpeaksb" w:history="1">
        <w:r w:rsidR="00BB6489">
          <w:rPr>
            <w:rStyle w:val="Hyperlink"/>
          </w:rPr>
          <w:t>peak detector algorithm</w:t>
        </w:r>
      </w:hyperlink>
      <w:r w:rsidR="00BB6489">
        <w:t xml:space="preserve"> to determine the number of peaks and their approximate positions and widths (as will be covered in a later section), but that will only work when the peaks to be fit have distinct maxima and are not </w:t>
      </w:r>
      <w:hyperlink r:id="rId1544" w:history="1">
        <w:r w:rsidR="00BB6489">
          <w:rPr>
            <w:rStyle w:val="Hyperlink"/>
          </w:rPr>
          <w:t>blended into a single peak</w:t>
        </w:r>
      </w:hyperlink>
      <w:r w:rsidR="00BB6489">
        <w:t>.</w:t>
      </w:r>
      <w:r w:rsidR="005B5190">
        <w:t xml:space="preserve"> </w:t>
      </w:r>
      <w:r w:rsidR="005B5190" w:rsidRPr="005B5190">
        <w:t>As y</w:t>
      </w:r>
      <w:r w:rsidR="005B5190">
        <w:t xml:space="preserve">ou might expect, a </w:t>
      </w:r>
      <w:hyperlink r:id="rId1545" w:history="1">
        <w:r w:rsidR="005B5190" w:rsidRPr="005B5190">
          <w:rPr>
            <w:rStyle w:val="Hyperlink"/>
          </w:rPr>
          <w:t xml:space="preserve">3-peak </w:t>
        </w:r>
        <w:r w:rsidR="00D84D69">
          <w:rPr>
            <w:rStyle w:val="Hyperlink"/>
          </w:rPr>
          <w:t>fit</w:t>
        </w:r>
      </w:hyperlink>
      <w:r w:rsidR="005B5190" w:rsidRPr="005B5190">
        <w:t xml:space="preserve">, </w:t>
      </w:r>
      <w:r w:rsidR="00452FF1">
        <w:t>with</w:t>
      </w:r>
      <w:r w:rsidR="005B5190" w:rsidRPr="005B5190">
        <w:t xml:space="preserve"> </w:t>
      </w:r>
      <w:r w:rsidR="005B5190" w:rsidRPr="005B5190">
        <w:rPr>
          <w:i/>
        </w:rPr>
        <w:t>six</w:t>
      </w:r>
      <w:r w:rsidR="005B5190" w:rsidRPr="005B5190">
        <w:t xml:space="preserve"> non-linear parameters to optimize, will </w:t>
      </w:r>
      <w:r w:rsidR="005B5190">
        <w:t>require</w:t>
      </w:r>
      <w:r w:rsidR="005B5190" w:rsidRPr="005B5190">
        <w:t xml:space="preserve"> </w:t>
      </w:r>
      <w:hyperlink r:id="rId1546" w:history="1">
        <w:r w:rsidR="005B5190" w:rsidRPr="005B5190">
          <w:rPr>
            <w:rStyle w:val="Hyperlink"/>
          </w:rPr>
          <w:t>more iterations</w:t>
        </w:r>
      </w:hyperlink>
      <w:r w:rsidR="005B5190" w:rsidRPr="005B5190">
        <w:t>.</w:t>
      </w:r>
    </w:p>
    <w:p w14:paraId="759E7B5E" w14:textId="2F0048DC" w:rsidR="00425F88" w:rsidRDefault="000206FC" w:rsidP="00BB6489">
      <w:pPr>
        <w:spacing w:line="276" w:lineRule="auto"/>
        <w:rPr>
          <w:color w:val="000000"/>
        </w:rPr>
      </w:pPr>
      <w:r w:rsidRPr="0097034B">
        <w:rPr>
          <w:color w:val="000000"/>
          <w:sz w:val="12"/>
          <w:szCs w:val="12"/>
        </w:rPr>
        <w:br/>
      </w:r>
      <w:r w:rsidR="00425F88" w:rsidRPr="00425F88">
        <w:rPr>
          <w:color w:val="000000"/>
        </w:rPr>
        <w:t>The main difficulty of the iterative methods is that they sometime</w:t>
      </w:r>
      <w:r w:rsidR="00A5242C">
        <w:rPr>
          <w:color w:val="000000"/>
        </w:rPr>
        <w:t>s</w:t>
      </w:r>
      <w:r w:rsidR="00425F88" w:rsidRPr="00425F88">
        <w:rPr>
          <w:color w:val="000000"/>
        </w:rPr>
        <w:t xml:space="preserve"> fail to converge at an overall optimum solution in difficult cases, especially if given a </w:t>
      </w:r>
      <w:r w:rsidR="00026619" w:rsidRPr="00425F88">
        <w:rPr>
          <w:color w:val="000000"/>
        </w:rPr>
        <w:t>bad initial starting guess</w:t>
      </w:r>
      <w:r w:rsidR="00425F88" w:rsidRPr="00425F88">
        <w:rPr>
          <w:color w:val="000000"/>
        </w:rPr>
        <w:t>. To understand how that could happen, think of a</w:t>
      </w:r>
      <w:r w:rsidR="00425F88">
        <w:rPr>
          <w:color w:val="000000"/>
        </w:rPr>
        <w:t xml:space="preserve"> </w:t>
      </w:r>
      <w:r w:rsidR="00425F88" w:rsidRPr="00425F88">
        <w:rPr>
          <w:color w:val="000000"/>
        </w:rPr>
        <w:t>physical an</w:t>
      </w:r>
      <w:r w:rsidR="00425F88">
        <w:rPr>
          <w:color w:val="000000"/>
        </w:rPr>
        <w:t>alogy:</w:t>
      </w:r>
      <w:r w:rsidR="00425F88" w:rsidRPr="00425F88">
        <w:rPr>
          <w:color w:val="000000"/>
        </w:rPr>
        <w:t xml:space="preserve"> you deposit a blind </w:t>
      </w:r>
      <w:r w:rsidR="006A7BD8">
        <w:rPr>
          <w:color w:val="000000"/>
        </w:rPr>
        <w:t>robot</w:t>
      </w:r>
      <w:r w:rsidR="00425F88" w:rsidRPr="00425F88">
        <w:rPr>
          <w:color w:val="000000"/>
        </w:rPr>
        <w:t xml:space="preserve"> on a hilly landscape </w:t>
      </w:r>
      <w:r w:rsidR="006A7BD8">
        <w:rPr>
          <w:color w:val="000000"/>
        </w:rPr>
        <w:t>and program it</w:t>
      </w:r>
      <w:r w:rsidR="00425F88" w:rsidRPr="00425F88">
        <w:rPr>
          <w:color w:val="000000"/>
        </w:rPr>
        <w:t xml:space="preserve"> to walk to the highest peak, given only a </w:t>
      </w:r>
      <w:r w:rsidR="006A7BD8">
        <w:rPr>
          <w:color w:val="000000"/>
        </w:rPr>
        <w:t xml:space="preserve">long </w:t>
      </w:r>
      <w:r w:rsidR="00425F88" w:rsidRPr="00425F88">
        <w:rPr>
          <w:color w:val="000000"/>
        </w:rPr>
        <w:t xml:space="preserve">stick to probe </w:t>
      </w:r>
      <w:r w:rsidR="006A7BD8">
        <w:rPr>
          <w:color w:val="000000"/>
        </w:rPr>
        <w:t>the</w:t>
      </w:r>
      <w:r w:rsidR="00425F88" w:rsidRPr="00425F88">
        <w:rPr>
          <w:color w:val="000000"/>
        </w:rPr>
        <w:t xml:space="preserve"> immediate surroundings to </w:t>
      </w:r>
      <w:r w:rsidR="00D2691A">
        <w:rPr>
          <w:color w:val="000000"/>
        </w:rPr>
        <w:t>test</w:t>
      </w:r>
      <w:r w:rsidR="00425F88" w:rsidRPr="00425F88">
        <w:rPr>
          <w:color w:val="000000"/>
        </w:rPr>
        <w:t xml:space="preserve"> if the ground is higher or lower on each side. If </w:t>
      </w:r>
      <w:r w:rsidR="009E69A3" w:rsidRPr="00425F88">
        <w:rPr>
          <w:color w:val="000000"/>
        </w:rPr>
        <w:t>it is</w:t>
      </w:r>
      <w:r w:rsidR="00425F88" w:rsidRPr="00425F88">
        <w:rPr>
          <w:color w:val="000000"/>
        </w:rPr>
        <w:t xml:space="preserve"> higher, </w:t>
      </w:r>
      <w:r w:rsidR="006A7BD8">
        <w:rPr>
          <w:color w:val="000000"/>
        </w:rPr>
        <w:t>it</w:t>
      </w:r>
      <w:r w:rsidR="00425F88" w:rsidRPr="00425F88">
        <w:rPr>
          <w:color w:val="000000"/>
        </w:rPr>
        <w:t xml:space="preserve"> walks there and probes around that area. </w:t>
      </w:r>
      <w:r w:rsidR="006A7BD8">
        <w:rPr>
          <w:color w:val="000000"/>
        </w:rPr>
        <w:t>It</w:t>
      </w:r>
      <w:r w:rsidR="00425F88" w:rsidRPr="00425F88">
        <w:rPr>
          <w:color w:val="000000"/>
        </w:rPr>
        <w:t xml:space="preserve"> stops when all the areas around </w:t>
      </w:r>
      <w:r w:rsidR="006A7BD8">
        <w:rPr>
          <w:color w:val="000000"/>
        </w:rPr>
        <w:t>it</w:t>
      </w:r>
      <w:r w:rsidR="00425F88" w:rsidRPr="00425F88">
        <w:rPr>
          <w:color w:val="000000"/>
        </w:rPr>
        <w:t xml:space="preserve"> are lower than where </w:t>
      </w:r>
      <w:r w:rsidR="00E35B19">
        <w:rPr>
          <w:color w:val="000000"/>
        </w:rPr>
        <w:t>it</w:t>
      </w:r>
      <w:r w:rsidR="00425F88" w:rsidRPr="00425F88">
        <w:rPr>
          <w:color w:val="000000"/>
        </w:rPr>
        <w:t xml:space="preserve"> is. This works well if there is </w:t>
      </w:r>
      <w:r w:rsidR="006A7BD8">
        <w:rPr>
          <w:color w:val="000000"/>
        </w:rPr>
        <w:t>a single</w:t>
      </w:r>
      <w:r w:rsidR="00425F88" w:rsidRPr="00425F88">
        <w:rPr>
          <w:color w:val="000000"/>
        </w:rPr>
        <w:t xml:space="preserve"> smooth hill. But what if there are multiple small hills, o</w:t>
      </w:r>
      <w:r w:rsidR="00A5242C">
        <w:rPr>
          <w:color w:val="000000"/>
        </w:rPr>
        <w:t>r</w:t>
      </w:r>
      <w:r w:rsidR="00425F88" w:rsidRPr="00425F88">
        <w:rPr>
          <w:color w:val="000000"/>
        </w:rPr>
        <w:t xml:space="preserve"> if the ground is rocky and uneven?  </w:t>
      </w:r>
      <w:r w:rsidR="006A7BD8">
        <w:rPr>
          <w:color w:val="000000"/>
        </w:rPr>
        <w:t>The robot</w:t>
      </w:r>
      <w:r w:rsidR="00425F88" w:rsidRPr="00425F88">
        <w:rPr>
          <w:color w:val="000000"/>
        </w:rPr>
        <w:t xml:space="preserve"> is very likely to stop at one of the smaller hills, not </w:t>
      </w:r>
      <w:r w:rsidR="00E35B19">
        <w:rPr>
          <w:color w:val="000000"/>
        </w:rPr>
        <w:t>seeing</w:t>
      </w:r>
      <w:r w:rsidR="00425F88" w:rsidRPr="00425F88">
        <w:rPr>
          <w:color w:val="000000"/>
        </w:rPr>
        <w:t xml:space="preserve"> that there might be an even higher hill nearby. </w:t>
      </w:r>
      <w:r w:rsidR="00026619">
        <w:rPr>
          <w:color w:val="000000"/>
        </w:rPr>
        <w:t xml:space="preserve">To walk the </w:t>
      </w:r>
      <w:r w:rsidR="004E0317" w:rsidRPr="004E0317">
        <w:rPr>
          <w:i/>
          <w:color w:val="000000"/>
        </w:rPr>
        <w:t>entire</w:t>
      </w:r>
      <w:r w:rsidR="004E0317">
        <w:rPr>
          <w:color w:val="000000"/>
        </w:rPr>
        <w:t xml:space="preserve"> landscape </w:t>
      </w:r>
      <w:r w:rsidR="009E69A3">
        <w:rPr>
          <w:color w:val="000000"/>
        </w:rPr>
        <w:t xml:space="preserve">in a grid </w:t>
      </w:r>
      <w:r w:rsidR="00026619">
        <w:rPr>
          <w:color w:val="000000"/>
        </w:rPr>
        <w:t xml:space="preserve">to probe for </w:t>
      </w:r>
      <w:r w:rsidR="00026619" w:rsidRPr="006A7BD8">
        <w:rPr>
          <w:i/>
          <w:iCs/>
          <w:color w:val="000000"/>
        </w:rPr>
        <w:t>all</w:t>
      </w:r>
      <w:r w:rsidR="00026619">
        <w:rPr>
          <w:color w:val="000000"/>
        </w:rPr>
        <w:t xml:space="preserve"> the hills </w:t>
      </w:r>
      <w:r w:rsidR="00A5242C">
        <w:rPr>
          <w:color w:val="000000"/>
        </w:rPr>
        <w:t xml:space="preserve">would </w:t>
      </w:r>
      <w:r w:rsidR="00026619">
        <w:rPr>
          <w:color w:val="000000"/>
        </w:rPr>
        <w:t>take</w:t>
      </w:r>
      <w:r w:rsidR="00A5242C">
        <w:rPr>
          <w:color w:val="000000"/>
        </w:rPr>
        <w:t xml:space="preserve"> a lot of time</w:t>
      </w:r>
      <w:r w:rsidR="004E0317">
        <w:rPr>
          <w:color w:val="000000"/>
        </w:rPr>
        <w:t>.</w:t>
      </w:r>
    </w:p>
    <w:p w14:paraId="17FA24E0" w14:textId="77777777" w:rsidR="00425F88" w:rsidRPr="0097034B" w:rsidRDefault="00425F88" w:rsidP="00BB6489">
      <w:pPr>
        <w:spacing w:line="276" w:lineRule="auto"/>
        <w:rPr>
          <w:color w:val="000000"/>
          <w:sz w:val="12"/>
          <w:szCs w:val="12"/>
        </w:rPr>
      </w:pPr>
    </w:p>
    <w:p w14:paraId="73D74C98" w14:textId="708D3B84" w:rsidR="00687E65" w:rsidRPr="00E35B19" w:rsidRDefault="000206FC" w:rsidP="00BB6489">
      <w:pPr>
        <w:spacing w:line="276" w:lineRule="auto"/>
        <w:rPr>
          <w:color w:val="000000"/>
          <w:sz w:val="12"/>
          <w:szCs w:val="12"/>
        </w:rPr>
      </w:pPr>
      <w:r w:rsidRPr="00790ACE">
        <w:rPr>
          <w:color w:val="000000"/>
        </w:rPr>
        <w:t xml:space="preserve">The standard approach to handle this is to restart the </w:t>
      </w:r>
      <w:r w:rsidR="00BB49D3">
        <w:rPr>
          <w:color w:val="000000"/>
        </w:rPr>
        <w:t>process</w:t>
      </w:r>
      <w:r w:rsidRPr="00790ACE">
        <w:rPr>
          <w:color w:val="000000"/>
        </w:rPr>
        <w:t xml:space="preserve"> with </w:t>
      </w:r>
      <w:r w:rsidR="00BB49D3">
        <w:rPr>
          <w:color w:val="000000"/>
        </w:rPr>
        <w:t>random variations</w:t>
      </w:r>
      <w:r w:rsidRPr="00790ACE">
        <w:rPr>
          <w:color w:val="000000"/>
        </w:rPr>
        <w:t xml:space="preserve"> of </w:t>
      </w:r>
      <w:r w:rsidR="00BB49D3">
        <w:rPr>
          <w:color w:val="000000"/>
        </w:rPr>
        <w:t xml:space="preserve">the </w:t>
      </w:r>
      <w:r w:rsidRPr="00790ACE">
        <w:rPr>
          <w:color w:val="000000"/>
        </w:rPr>
        <w:t>first guesses</w:t>
      </w:r>
      <w:r w:rsidR="00BB49D3">
        <w:rPr>
          <w:color w:val="000000"/>
        </w:rPr>
        <w:t>, repeat</w:t>
      </w:r>
      <w:r w:rsidRPr="00790ACE">
        <w:rPr>
          <w:color w:val="000000"/>
        </w:rPr>
        <w:t xml:space="preserve"> several times</w:t>
      </w:r>
      <w:r w:rsidR="00BB49D3">
        <w:rPr>
          <w:color w:val="000000"/>
        </w:rPr>
        <w:t>,</w:t>
      </w:r>
      <w:r w:rsidRPr="00790ACE">
        <w:rPr>
          <w:color w:val="000000"/>
        </w:rPr>
        <w:t xml:space="preserve"> and take the one</w:t>
      </w:r>
      <w:r w:rsidR="00D65FE5">
        <w:rPr>
          <w:color w:val="000000"/>
        </w:rPr>
        <w:t xml:space="preserve"> with the lowest fitting error</w:t>
      </w:r>
      <w:r w:rsidR="00BB49D3">
        <w:rPr>
          <w:color w:val="000000"/>
        </w:rPr>
        <w:t>. T</w:t>
      </w:r>
      <w:r w:rsidRPr="00790ACE">
        <w:rPr>
          <w:color w:val="000000"/>
        </w:rPr>
        <w:t xml:space="preserve">hat </w:t>
      </w:r>
      <w:r w:rsidR="00EF06E9">
        <w:rPr>
          <w:color w:val="000000"/>
        </w:rPr>
        <w:t xml:space="preserve">entire </w:t>
      </w:r>
      <w:r w:rsidRPr="00790ACE">
        <w:rPr>
          <w:color w:val="000000"/>
        </w:rPr>
        <w:t>process is automated in the peak fitting functions </w:t>
      </w:r>
      <w:hyperlink r:id="rId1547" w:anchor="Interactive_Peak_Fitter_" w:history="1">
        <w:r w:rsidRPr="00690121">
          <w:rPr>
            <w:rStyle w:val="Hyperlink"/>
            <w:color w:val="auto"/>
            <w:u w:val="none"/>
          </w:rPr>
          <w:t xml:space="preserve">described </w:t>
        </w:r>
        <w:r w:rsidR="00690121" w:rsidRPr="00690121">
          <w:rPr>
            <w:rStyle w:val="Hyperlink"/>
            <w:color w:val="auto"/>
            <w:u w:val="none"/>
          </w:rPr>
          <w:t>on</w:t>
        </w:r>
      </w:hyperlink>
      <w:r w:rsidR="00690121" w:rsidRPr="00690121">
        <w:rPr>
          <w:rStyle w:val="Hyperlink"/>
          <w:color w:val="auto"/>
          <w:u w:val="none"/>
        </w:rPr>
        <w:t xml:space="preserve"> page </w:t>
      </w:r>
      <w:r w:rsidR="00690121">
        <w:rPr>
          <w:rStyle w:val="Hyperlink"/>
        </w:rPr>
        <w:fldChar w:fldCharType="begin"/>
      </w:r>
      <w:r w:rsidR="00690121">
        <w:rPr>
          <w:rStyle w:val="Hyperlink"/>
        </w:rPr>
        <w:instrText xml:space="preserve"> PAGEREF _Ref532011396 \h </w:instrText>
      </w:r>
      <w:r w:rsidR="00690121">
        <w:rPr>
          <w:rStyle w:val="Hyperlink"/>
        </w:rPr>
      </w:r>
      <w:r w:rsidR="00690121">
        <w:rPr>
          <w:rStyle w:val="Hyperlink"/>
        </w:rPr>
        <w:fldChar w:fldCharType="separate"/>
      </w:r>
      <w:r w:rsidR="00992D0A">
        <w:rPr>
          <w:rStyle w:val="Hyperlink"/>
          <w:noProof/>
        </w:rPr>
        <w:t>391</w:t>
      </w:r>
      <w:r w:rsidR="00690121">
        <w:rPr>
          <w:rStyle w:val="Hyperlink"/>
        </w:rPr>
        <w:fldChar w:fldCharType="end"/>
      </w:r>
      <w:r w:rsidR="00425F88">
        <w:rPr>
          <w:color w:val="000000"/>
        </w:rPr>
        <w:t xml:space="preserve">. </w:t>
      </w:r>
      <w:r w:rsidR="00EF06E9">
        <w:rPr>
          <w:color w:val="000000"/>
        </w:rPr>
        <w:t xml:space="preserve">If </w:t>
      </w:r>
      <w:r w:rsidR="009E69A3">
        <w:rPr>
          <w:color w:val="000000"/>
        </w:rPr>
        <w:t>that is</w:t>
      </w:r>
      <w:r w:rsidR="00EF06E9">
        <w:rPr>
          <w:color w:val="000000"/>
        </w:rPr>
        <w:t xml:space="preserve"> not enough, </w:t>
      </w:r>
      <w:r w:rsidR="00D65FE5">
        <w:rPr>
          <w:color w:val="000000"/>
        </w:rPr>
        <w:t xml:space="preserve">we can </w:t>
      </w:r>
      <w:r w:rsidR="00EF06E9">
        <w:rPr>
          <w:color w:val="000000"/>
        </w:rPr>
        <w:t>make our own</w:t>
      </w:r>
      <w:r w:rsidR="00D65FE5">
        <w:rPr>
          <w:color w:val="000000"/>
        </w:rPr>
        <w:t xml:space="preserve"> starting guesses. With all this, </w:t>
      </w:r>
      <w:r w:rsidR="009E69A3">
        <w:rPr>
          <w:color w:val="000000"/>
        </w:rPr>
        <w:t>it is</w:t>
      </w:r>
      <w:r w:rsidR="00D65FE5">
        <w:rPr>
          <w:color w:val="000000"/>
        </w:rPr>
        <w:t xml:space="preserve"> no surprise that iterative</w:t>
      </w:r>
      <w:r w:rsidR="00425F88">
        <w:rPr>
          <w:color w:val="000000"/>
        </w:rPr>
        <w:t xml:space="preserve"> curve fitting </w:t>
      </w:r>
      <w:r w:rsidRPr="00790ACE">
        <w:rPr>
          <w:color w:val="000000"/>
        </w:rPr>
        <w:t xml:space="preserve">takes longer than linear regression - with typical personal computers, an iterative fit might take fractions of a second where a regression would take fractions of a millisecond. Still, </w:t>
      </w:r>
      <w:r w:rsidR="00BB49D3">
        <w:rPr>
          <w:color w:val="000000"/>
        </w:rPr>
        <w:t>that’s</w:t>
      </w:r>
      <w:r w:rsidRPr="00790ACE">
        <w:rPr>
          <w:color w:val="000000"/>
        </w:rPr>
        <w:t xml:space="preserve"> fast enough for many purposes.</w:t>
      </w:r>
      <w:r w:rsidRPr="00790ACE">
        <w:rPr>
          <w:color w:val="000000"/>
        </w:rPr>
        <w:br/>
      </w:r>
      <w:r w:rsidRPr="0097034B">
        <w:rPr>
          <w:color w:val="000000"/>
          <w:sz w:val="12"/>
          <w:szCs w:val="12"/>
        </w:rPr>
        <w:br/>
      </w:r>
      <w:r w:rsidRPr="00790ACE">
        <w:rPr>
          <w:color w:val="000000"/>
        </w:rPr>
        <w:t>The </w:t>
      </w:r>
      <w:hyperlink r:id="rId1548" w:anchor="Reliability" w:history="1">
        <w:r w:rsidRPr="00690121">
          <w:rPr>
            <w:rStyle w:val="Hyperlink"/>
            <w:color w:val="auto"/>
            <w:u w:val="none"/>
          </w:rPr>
          <w:t>precision</w:t>
        </w:r>
      </w:hyperlink>
      <w:r w:rsidRPr="00790ACE">
        <w:rPr>
          <w:color w:val="000000"/>
        </w:rPr>
        <w:t> of the model parameters measured by iterative fitting</w:t>
      </w:r>
      <w:r w:rsidR="00690121">
        <w:rPr>
          <w:color w:val="000000"/>
        </w:rPr>
        <w:t xml:space="preserve"> (page </w:t>
      </w:r>
      <w:r w:rsidR="00690121">
        <w:rPr>
          <w:color w:val="000000"/>
        </w:rPr>
        <w:fldChar w:fldCharType="begin"/>
      </w:r>
      <w:r w:rsidR="00690121">
        <w:rPr>
          <w:color w:val="000000"/>
        </w:rPr>
        <w:instrText xml:space="preserve"> PAGEREF _Ref532011444 \h </w:instrText>
      </w:r>
      <w:r w:rsidR="00690121">
        <w:rPr>
          <w:color w:val="000000"/>
        </w:rPr>
      </w:r>
      <w:r w:rsidR="00690121">
        <w:rPr>
          <w:color w:val="000000"/>
        </w:rPr>
        <w:fldChar w:fldCharType="separate"/>
      </w:r>
      <w:r w:rsidR="00992D0A">
        <w:rPr>
          <w:noProof/>
          <w:color w:val="000000"/>
        </w:rPr>
        <w:t>206</w:t>
      </w:r>
      <w:r w:rsidR="00690121">
        <w:rPr>
          <w:color w:val="000000"/>
        </w:rPr>
        <w:fldChar w:fldCharType="end"/>
      </w:r>
      <w:r w:rsidR="00690121">
        <w:rPr>
          <w:color w:val="000000"/>
        </w:rPr>
        <w:t>)</w:t>
      </w:r>
      <w:r w:rsidRPr="00790ACE">
        <w:rPr>
          <w:color w:val="000000"/>
        </w:rPr>
        <w:t>, like classical least-squares fitting, depends strongly on a good model, accurate</w:t>
      </w:r>
      <w:r w:rsidR="00083959">
        <w:rPr>
          <w:color w:val="000000"/>
        </w:rPr>
        <w:t xml:space="preserve"> </w:t>
      </w:r>
      <w:r w:rsidRPr="00790ACE">
        <w:rPr>
          <w:color w:val="000000"/>
        </w:rPr>
        <w:t>compensation for the background/baseline, the signal-to-noise ratio, and the number of data points across the feature that you wish to measure. It is not practical to predict the standard deviations of the measured model parameters using the algebraic approach, but both the </w:t>
      </w:r>
      <w:hyperlink r:id="rId1549" w:anchor="Reliability" w:history="1">
        <w:r w:rsidRPr="00690121">
          <w:rPr>
            <w:rStyle w:val="Hyperlink"/>
            <w:color w:val="auto"/>
            <w:u w:val="none"/>
          </w:rPr>
          <w:t>Monte Carlo simulation and bootstrap methods</w:t>
        </w:r>
      </w:hyperlink>
      <w:r w:rsidRPr="00790ACE">
        <w:rPr>
          <w:color w:val="000000"/>
        </w:rPr>
        <w:t>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992D0A">
        <w:rPr>
          <w:noProof/>
          <w:color w:val="000000"/>
        </w:rPr>
        <w:t>166</w:t>
      </w:r>
      <w:r w:rsidR="00767966">
        <w:rPr>
          <w:color w:val="000000"/>
        </w:rPr>
        <w:fldChar w:fldCharType="end"/>
      </w:r>
      <w:r w:rsidR="00767966">
        <w:rPr>
          <w:color w:val="000000"/>
        </w:rPr>
        <w:t xml:space="preserve">) </w:t>
      </w:r>
      <w:r w:rsidR="00D47AF0">
        <w:rPr>
          <w:color w:val="000000"/>
        </w:rPr>
        <w:t>are applicable.</w:t>
      </w:r>
      <w:r w:rsidRPr="00790ACE">
        <w:rPr>
          <w:color w:val="000000"/>
        </w:rPr>
        <w:br/>
      </w:r>
      <w:r w:rsidRPr="00790ACE">
        <w:rPr>
          <w:b/>
          <w:bCs/>
          <w:color w:val="000000"/>
        </w:rPr>
        <w:t>Note</w:t>
      </w:r>
      <w:r w:rsidRPr="00790ACE">
        <w:rPr>
          <w:color w:val="000000"/>
        </w:rPr>
        <w:t xml:space="preserve">: the term </w:t>
      </w:r>
      <w:r w:rsidR="0049220F">
        <w:rPr>
          <w:color w:val="000000"/>
        </w:rPr>
        <w:t>“</w:t>
      </w:r>
      <w:r w:rsidRPr="00790ACE">
        <w:rPr>
          <w:color w:val="000000"/>
        </w:rPr>
        <w:t>spectral deconvolution</w:t>
      </w:r>
      <w:r w:rsidR="0049220F">
        <w:rPr>
          <w:color w:val="000000"/>
        </w:rPr>
        <w:t>”</w:t>
      </w:r>
      <w:r w:rsidRPr="00790ACE">
        <w:rPr>
          <w:color w:val="000000"/>
        </w:rPr>
        <w:t xml:space="preserve"> or </w:t>
      </w:r>
      <w:r w:rsidR="0049220F">
        <w:rPr>
          <w:color w:val="000000"/>
        </w:rPr>
        <w:t>“</w:t>
      </w:r>
      <w:r w:rsidRPr="00790ACE">
        <w:rPr>
          <w:color w:val="000000"/>
        </w:rPr>
        <w:t>band deconvolution</w:t>
      </w:r>
      <w:r w:rsidR="0049220F">
        <w:rPr>
          <w:color w:val="000000"/>
        </w:rPr>
        <w:t>”</w:t>
      </w:r>
      <w:r w:rsidRPr="00790ACE">
        <w:rPr>
          <w:color w:val="000000"/>
        </w:rPr>
        <w:t xml:space="preserve"> is often used to refer to this technique, but in this </w:t>
      </w:r>
      <w:r w:rsidR="00BF7151">
        <w:rPr>
          <w:color w:val="000000"/>
        </w:rPr>
        <w:t>book</w:t>
      </w:r>
      <w:r w:rsidRPr="00790ACE">
        <w:rPr>
          <w:color w:val="000000"/>
        </w:rPr>
        <w:t xml:space="preserve">, </w:t>
      </w:r>
      <w:r w:rsidR="0049220F">
        <w:rPr>
          <w:color w:val="000000"/>
        </w:rPr>
        <w:t>“</w:t>
      </w:r>
      <w:r w:rsidRPr="00790ACE">
        <w:rPr>
          <w:color w:val="000000"/>
        </w:rPr>
        <w:t>deconvolution</w:t>
      </w:r>
      <w:r w:rsidR="0049220F">
        <w:rPr>
          <w:color w:val="000000"/>
        </w:rPr>
        <w:t>”</w:t>
      </w:r>
      <w:r w:rsidRPr="00790ACE">
        <w:rPr>
          <w:color w:val="000000"/>
        </w:rPr>
        <w:t> specifically means </w:t>
      </w:r>
      <w:r w:rsidRPr="00790ACE">
        <w:rPr>
          <w:i/>
          <w:iCs/>
          <w:color w:val="000000"/>
        </w:rPr>
        <w:t>Fourier</w:t>
      </w:r>
      <w:r w:rsidR="000D13AB" w:rsidRPr="00790ACE">
        <w:rPr>
          <w:i/>
          <w:iCs/>
          <w:color w:val="000000"/>
        </w:rPr>
        <w:t xml:space="preserve"> </w:t>
      </w:r>
      <w:r w:rsidRPr="00790ACE">
        <w:rPr>
          <w:color w:val="000000"/>
        </w:rPr>
        <w:t xml:space="preserve">deconvolution, an independent concept that is treated </w:t>
      </w:r>
      <w:r w:rsidR="000F46EE">
        <w:rPr>
          <w:color w:val="000000"/>
        </w:rPr>
        <w:t>elsewhere</w:t>
      </w:r>
      <w:r w:rsidRPr="00790ACE">
        <w:rPr>
          <w:color w:val="000000"/>
        </w:rPr>
        <w:t>. In Fourier deconvolution, the underlying peak shape is</w:t>
      </w:r>
      <w:r w:rsidR="00EB378F">
        <w:rPr>
          <w:color w:val="000000"/>
        </w:rPr>
        <w:t xml:space="preserve"> </w:t>
      </w:r>
      <w:r w:rsidR="000D13AB" w:rsidRPr="00790ACE">
        <w:rPr>
          <w:i/>
          <w:iCs/>
          <w:color w:val="000000"/>
        </w:rPr>
        <w:t>unknown,</w:t>
      </w:r>
      <w:r w:rsidR="00EB378F">
        <w:rPr>
          <w:i/>
          <w:iCs/>
          <w:color w:val="000000"/>
        </w:rPr>
        <w:t xml:space="preserve"> </w:t>
      </w:r>
      <w:r w:rsidRPr="00790ACE">
        <w:rPr>
          <w:color w:val="000000"/>
        </w:rPr>
        <w:t>but the broadening function is assumed to be </w:t>
      </w:r>
      <w:r w:rsidRPr="00790ACE">
        <w:rPr>
          <w:i/>
          <w:iCs/>
          <w:color w:val="000000"/>
        </w:rPr>
        <w:t>known</w:t>
      </w:r>
      <w:r w:rsidRPr="00790ACE">
        <w:rPr>
          <w:color w:val="000000"/>
        </w:rPr>
        <w:t>; whereas</w:t>
      </w:r>
      <w:r w:rsidR="00336123">
        <w:rPr>
          <w:color w:val="000000"/>
        </w:rPr>
        <w:t>,</w:t>
      </w:r>
      <w:r w:rsidRPr="00790ACE">
        <w:rPr>
          <w:color w:val="000000"/>
        </w:rPr>
        <w:t xml:space="preserve"> in iterative least-squares curve fitting</w:t>
      </w:r>
      <w:r w:rsidR="00A5242C">
        <w:rPr>
          <w:color w:val="000000"/>
        </w:rPr>
        <w:t>,</w:t>
      </w:r>
      <w:r w:rsidRPr="00790ACE">
        <w:rPr>
          <w:color w:val="000000"/>
        </w:rPr>
        <w:t xml:space="preserve"> </w:t>
      </w:r>
      <w:r w:rsidR="00E654D9">
        <w:rPr>
          <w:color w:val="000000"/>
        </w:rPr>
        <w:t>it is</w:t>
      </w:r>
      <w:r w:rsidRPr="00790ACE">
        <w:rPr>
          <w:color w:val="000000"/>
        </w:rPr>
        <w:t xml:space="preserve"> just the reverse: the peak shape must be known but the width of the broadening process, which determines the width and shape of the peaks in the recorded data, is unknown. </w:t>
      </w:r>
      <w:r w:rsidR="007B7136" w:rsidRPr="00790ACE">
        <w:rPr>
          <w:color w:val="000000"/>
        </w:rPr>
        <w:t>Thus,</w:t>
      </w:r>
      <w:r w:rsidRPr="00790ACE">
        <w:rPr>
          <w:color w:val="000000"/>
        </w:rPr>
        <w:t xml:space="preserve"> the term </w:t>
      </w:r>
      <w:r w:rsidR="0049220F">
        <w:rPr>
          <w:color w:val="000000"/>
        </w:rPr>
        <w:t>“</w:t>
      </w:r>
      <w:r w:rsidRPr="00790ACE">
        <w:rPr>
          <w:color w:val="000000"/>
        </w:rPr>
        <w:t>spectral deconvolution</w:t>
      </w:r>
      <w:r w:rsidR="0049220F">
        <w:rPr>
          <w:color w:val="000000"/>
        </w:rPr>
        <w:t>”</w:t>
      </w:r>
      <w:r w:rsidRPr="00790ACE">
        <w:rPr>
          <w:color w:val="000000"/>
        </w:rPr>
        <w:t xml:space="preserve"> is ambiguous: it might mean the Fourier deconvolution of a response function from a spectrum, or it might mean the decomposing of a spectrum into its separate additive peak components. These are different processes; </w:t>
      </w:r>
      <w:r w:rsidR="009E69A3" w:rsidRPr="00790ACE">
        <w:rPr>
          <w:color w:val="000000"/>
        </w:rPr>
        <w:t>do not</w:t>
      </w:r>
      <w:r w:rsidRPr="00790ACE">
        <w:rPr>
          <w:color w:val="000000"/>
        </w:rPr>
        <w:t xml:space="preserve"> get them confused. </w:t>
      </w:r>
      <w:r w:rsidR="00C96240">
        <w:rPr>
          <w:color w:val="000000"/>
        </w:rPr>
        <w:t xml:space="preserve">See page </w:t>
      </w:r>
      <w:r w:rsidR="00C96240">
        <w:rPr>
          <w:color w:val="000000"/>
        </w:rPr>
        <w:fldChar w:fldCharType="begin"/>
      </w:r>
      <w:r w:rsidR="00C96240">
        <w:rPr>
          <w:color w:val="000000"/>
        </w:rPr>
        <w:instrText xml:space="preserve"> PAGEREF _Ref528229058 \h </w:instrText>
      </w:r>
      <w:r w:rsidR="00C96240">
        <w:rPr>
          <w:color w:val="000000"/>
        </w:rPr>
      </w:r>
      <w:r w:rsidR="00C96240">
        <w:rPr>
          <w:color w:val="000000"/>
        </w:rPr>
        <w:fldChar w:fldCharType="separate"/>
      </w:r>
      <w:r w:rsidR="00992D0A">
        <w:rPr>
          <w:noProof/>
          <w:color w:val="000000"/>
        </w:rPr>
        <w:t>302</w:t>
      </w:r>
      <w:r w:rsidR="00C96240">
        <w:rPr>
          <w:color w:val="000000"/>
        </w:rPr>
        <w:fldChar w:fldCharType="end"/>
      </w:r>
      <w:r w:rsidRPr="00790ACE">
        <w:rPr>
          <w:color w:val="000000"/>
        </w:rPr>
        <w:t>.</w:t>
      </w:r>
    </w:p>
    <w:p w14:paraId="25A25629" w14:textId="5CD2BC6E" w:rsidR="00790ACE" w:rsidRDefault="000206FC" w:rsidP="000E05F4">
      <w:pPr>
        <w:pStyle w:val="Heading2"/>
        <w:spacing w:after="0" w:line="276" w:lineRule="auto"/>
      </w:pPr>
      <w:bookmarkStart w:id="668" w:name="_Toc527607542"/>
      <w:bookmarkStart w:id="669" w:name="_Ref528384511"/>
      <w:bookmarkStart w:id="670" w:name="_Toc528398278"/>
      <w:bookmarkStart w:id="671" w:name="_Ref78472654"/>
      <w:bookmarkStart w:id="672" w:name="_Toc132458537"/>
      <w:r>
        <w:t>Spreadsheets and stand-alone programs</w:t>
      </w:r>
      <w:bookmarkEnd w:id="668"/>
      <w:bookmarkEnd w:id="669"/>
      <w:bookmarkEnd w:id="670"/>
      <w:bookmarkEnd w:id="671"/>
      <w:bookmarkEnd w:id="672"/>
    </w:p>
    <w:p w14:paraId="50A5E1C4" w14:textId="7B3AB56B" w:rsidR="00306093" w:rsidRPr="00425F88" w:rsidRDefault="000206FC" w:rsidP="00425F88">
      <w:pPr>
        <w:spacing w:line="276" w:lineRule="auto"/>
        <w:rPr>
          <w:color w:val="000000"/>
        </w:rPr>
      </w:pPr>
      <w:r w:rsidRPr="00790ACE">
        <w:rPr>
          <w:color w:val="000000"/>
        </w:rPr>
        <w:t>Both </w:t>
      </w:r>
      <w:r w:rsidRPr="00790ACE">
        <w:rPr>
          <w:i/>
          <w:iCs/>
          <w:color w:val="000000"/>
        </w:rPr>
        <w:t>Excel </w:t>
      </w:r>
      <w:r w:rsidRPr="00790ACE">
        <w:rPr>
          <w:color w:val="000000"/>
        </w:rPr>
        <w:t>and </w:t>
      </w:r>
      <w:r w:rsidRPr="00790ACE">
        <w:rPr>
          <w:i/>
          <w:iCs/>
          <w:color w:val="000000"/>
        </w:rPr>
        <w:t>OpenOffice Calc</w:t>
      </w:r>
      <w:r w:rsidRPr="00790ACE">
        <w:rPr>
          <w:color w:val="000000"/>
        </w:rPr>
        <w:t> have a "</w:t>
      </w:r>
      <w:hyperlink r:id="rId1550" w:history="1">
        <w:r w:rsidRPr="00790ACE">
          <w:rPr>
            <w:rStyle w:val="Hyperlink"/>
          </w:rPr>
          <w:t>Solver</w:t>
        </w:r>
      </w:hyperlink>
      <w:r w:rsidRPr="00790ACE">
        <w:rPr>
          <w:color w:val="000000"/>
        </w:rPr>
        <w:t>" capability that will change specified cells in an attempt to produce a</w:t>
      </w:r>
      <w:r w:rsidR="007E6A09">
        <w:t xml:space="preserve"> </w:t>
      </w:r>
      <w:r w:rsidRPr="00790ACE">
        <w:rPr>
          <w:color w:val="000000"/>
        </w:rPr>
        <w:t>specified goal; this can be used in peak fitting to minimize the fitting error between a set of data and a proposed calculated model, such as a set of overlapping Gaussian bands. The latest version includes </w:t>
      </w:r>
      <w:hyperlink r:id="rId1551" w:history="1">
        <w:r w:rsidRPr="00790ACE">
          <w:rPr>
            <w:rStyle w:val="Hyperlink"/>
          </w:rPr>
          <w:t>three different solving methods</w:t>
        </w:r>
      </w:hyperlink>
      <w:r w:rsidRPr="00790ACE">
        <w:rPr>
          <w:color w:val="000000"/>
        </w:rPr>
        <w:t>. </w:t>
      </w:r>
      <w:hyperlink r:id="rId1552" w:history="1">
        <w:r w:rsidRPr="00790ACE">
          <w:rPr>
            <w:rStyle w:val="Hyperlink"/>
          </w:rPr>
          <w:t>This Excel spreadsheet example</w:t>
        </w:r>
      </w:hyperlink>
      <w:r w:rsidR="000F5B8A">
        <w:rPr>
          <w:color w:val="000000"/>
        </w:rPr>
        <w:t xml:space="preserve"> </w:t>
      </w:r>
      <w:r w:rsidRPr="00790ACE">
        <w:rPr>
          <w:color w:val="000000"/>
        </w:rPr>
        <w:t>(</w:t>
      </w:r>
      <w:hyperlink r:id="rId1553" w:history="1">
        <w:r w:rsidR="00336123">
          <w:rPr>
            <w:rStyle w:val="Hyperlink"/>
          </w:rPr>
          <w:t>screenshot</w:t>
        </w:r>
      </w:hyperlink>
      <w:r w:rsidRPr="00790ACE">
        <w:rPr>
          <w:color w:val="000000"/>
        </w:rPr>
        <w:t>) demonstrates how this is used to fit four Gaussian components to a sample set of x,y data that has already been entered into columns A and B, rows 22 to 101 (you could type or paste in your own data there). </w:t>
      </w:r>
      <w:r w:rsidR="00425F88">
        <w:rPr>
          <w:color w:val="000000"/>
        </w:rPr>
        <w:br/>
      </w:r>
      <w:r w:rsidR="00425F88" w:rsidRPr="00EC7452">
        <w:rPr>
          <w:color w:val="000000"/>
          <w:sz w:val="12"/>
          <w:szCs w:val="12"/>
        </w:rPr>
        <w:br/>
      </w:r>
      <w:r w:rsidR="00306093" w:rsidRPr="00790ACE">
        <w:rPr>
          <w:color w:val="000000"/>
        </w:rPr>
        <w:t xml:space="preserve">After entering the data, </w:t>
      </w:r>
      <w:r w:rsidR="00306093">
        <w:rPr>
          <w:color w:val="000000"/>
        </w:rPr>
        <w:t xml:space="preserve">you </w:t>
      </w:r>
      <w:r w:rsidR="00306093" w:rsidRPr="00790ACE">
        <w:rPr>
          <w:color w:val="000000"/>
        </w:rPr>
        <w:t>do a visual estimate of how many Gaussian peaks it might take to represent the data, and their locations and widths, and type those</w:t>
      </w:r>
      <w:r w:rsidR="00306093">
        <w:rPr>
          <w:color w:val="000000"/>
        </w:rPr>
        <w:t xml:space="preserve"> estimated</w:t>
      </w:r>
      <w:r w:rsidR="00306093" w:rsidRPr="00790ACE">
        <w:rPr>
          <w:color w:val="000000"/>
        </w:rPr>
        <w:t xml:space="preserve"> values into the 'Proposed model' table. The spreadsheet calculates the best-fit values for the peak </w:t>
      </w:r>
      <w:r w:rsidR="00306093" w:rsidRPr="00790ACE">
        <w:rPr>
          <w:i/>
          <w:iCs/>
          <w:color w:val="000000"/>
        </w:rPr>
        <w:t xml:space="preserve">heights </w:t>
      </w:r>
      <w:r w:rsidR="00306093" w:rsidRPr="00B61D67">
        <w:t xml:space="preserve">by </w:t>
      </w:r>
      <w:hyperlink r:id="rId1554" w:anchor="cls" w:history="1">
        <w:r w:rsidR="00306093" w:rsidRPr="00B61D67">
          <w:rPr>
            <w:rStyle w:val="Hyperlink"/>
            <w:color w:val="auto"/>
            <w:u w:val="none"/>
          </w:rPr>
          <w:t>multilinear regression</w:t>
        </w:r>
      </w:hyperlink>
      <w:r w:rsidR="00B61D67" w:rsidRPr="00B61D67">
        <w:rPr>
          <w:rStyle w:val="Hyperlink"/>
          <w:color w:val="auto"/>
          <w:u w:val="none"/>
        </w:rPr>
        <w:t xml:space="preserve"> </w:t>
      </w:r>
      <w:r w:rsidR="00B61D67">
        <w:rPr>
          <w:rStyle w:val="Hyperlink"/>
          <w:color w:val="auto"/>
          <w:u w:val="none"/>
        </w:rPr>
        <w:t>(</w:t>
      </w:r>
      <w:r w:rsidR="00B61D67" w:rsidRPr="00B61D67">
        <w:rPr>
          <w:rStyle w:val="Hyperlink"/>
          <w:color w:val="auto"/>
          <w:u w:val="none"/>
        </w:rPr>
        <w:t xml:space="preserve">page </w:t>
      </w:r>
      <w:r w:rsidR="00B61D67">
        <w:rPr>
          <w:rStyle w:val="Hyperlink"/>
        </w:rPr>
        <w:fldChar w:fldCharType="begin"/>
      </w:r>
      <w:r w:rsidR="00B61D67">
        <w:rPr>
          <w:rStyle w:val="Hyperlink"/>
        </w:rPr>
        <w:instrText xml:space="preserve"> PAGEREF _Ref529945370 \h </w:instrText>
      </w:r>
      <w:r w:rsidR="00B61D67">
        <w:rPr>
          <w:rStyle w:val="Hyperlink"/>
        </w:rPr>
      </w:r>
      <w:r w:rsidR="00B61D67">
        <w:rPr>
          <w:rStyle w:val="Hyperlink"/>
        </w:rPr>
        <w:fldChar w:fldCharType="separate"/>
      </w:r>
      <w:r w:rsidR="00992D0A">
        <w:rPr>
          <w:rStyle w:val="Hyperlink"/>
          <w:noProof/>
        </w:rPr>
        <w:t>184</w:t>
      </w:r>
      <w:r w:rsidR="00B61D67">
        <w:rPr>
          <w:rStyle w:val="Hyperlink"/>
        </w:rPr>
        <w:fldChar w:fldCharType="end"/>
      </w:r>
      <w:r w:rsidR="00306093" w:rsidRPr="00790ACE">
        <w:rPr>
          <w:color w:val="000000"/>
        </w:rPr>
        <w:t>) in the 'Calculated amplitudes' table and plots the data and the fit. It also plots the "residuals", which are the point-by-point </w:t>
      </w:r>
      <w:r w:rsidR="00306093" w:rsidRPr="00790ACE">
        <w:rPr>
          <w:i/>
          <w:iCs/>
          <w:color w:val="000000"/>
        </w:rPr>
        <w:t>differences </w:t>
      </w:r>
      <w:r w:rsidR="00306093" w:rsidRPr="00790ACE">
        <w:rPr>
          <w:color w:val="000000"/>
        </w:rPr>
        <w:t>between the data and the model; ideally</w:t>
      </w:r>
      <w:r w:rsidR="007D445A">
        <w:rPr>
          <w:color w:val="000000"/>
        </w:rPr>
        <w:t>,</w:t>
      </w:r>
      <w:r w:rsidR="00306093" w:rsidRPr="00790ACE">
        <w:rPr>
          <w:color w:val="000000"/>
        </w:rPr>
        <w:t xml:space="preserve"> the residuals would be zero, or at least small. (Adjust the x-axis scale of these graphs to fit your data).</w:t>
      </w:r>
    </w:p>
    <w:p w14:paraId="06D2EC9B" w14:textId="77777777" w:rsidR="000206FC" w:rsidRPr="00790ACE" w:rsidRDefault="000206FC" w:rsidP="00886E25">
      <w:pPr>
        <w:spacing w:line="276" w:lineRule="auto"/>
        <w:jc w:val="center"/>
        <w:rPr>
          <w:color w:val="000000"/>
        </w:rPr>
      </w:pPr>
      <w:r w:rsidRPr="00790ACE">
        <w:rPr>
          <w:noProof/>
          <w:color w:val="0000FF"/>
          <w:lang w:eastAsia="en-US" w:bidi="ar-SA"/>
        </w:rPr>
        <w:drawing>
          <wp:inline distT="0" distB="0" distL="0" distR="0" wp14:anchorId="22667C32" wp14:editId="2CF433F4">
            <wp:extent cx="6332220" cy="3302000"/>
            <wp:effectExtent l="19050" t="19050" r="0" b="0"/>
            <wp:docPr id="226" name="Picture 226" descr="https://terpconnect.umd.edu/~toh/spectrum/CurveFittingStart.png">
              <a:hlinkClick xmlns:a="http://schemas.openxmlformats.org/drawingml/2006/main" r:id="rId1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terpconnect.umd.edu/~toh/spectrum/CurveFittingStart.png"/>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6332220" cy="3302000"/>
                    </a:xfrm>
                    <a:prstGeom prst="rect">
                      <a:avLst/>
                    </a:prstGeom>
                    <a:noFill/>
                    <a:ln>
                      <a:solidFill>
                        <a:schemeClr val="tx1"/>
                      </a:solidFill>
                    </a:ln>
                  </pic:spPr>
                </pic:pic>
              </a:graphicData>
            </a:graphic>
          </wp:inline>
        </w:drawing>
      </w:r>
    </w:p>
    <w:p w14:paraId="016B6E2D" w14:textId="60E8FE49" w:rsidR="003E530C" w:rsidRDefault="000206FC" w:rsidP="00886E25">
      <w:pPr>
        <w:spacing w:line="276" w:lineRule="auto"/>
        <w:rPr>
          <w:color w:val="000000"/>
        </w:rPr>
      </w:pPr>
      <w:r w:rsidRPr="00790ACE">
        <w:rPr>
          <w:color w:val="000000"/>
        </w:rPr>
        <w:t>The next step is to use </w:t>
      </w:r>
      <w:r w:rsidRPr="00790ACE">
        <w:rPr>
          <w:i/>
          <w:iCs/>
          <w:color w:val="000000"/>
        </w:rPr>
        <w:t>Solver </w:t>
      </w:r>
      <w:r w:rsidRPr="00790ACE">
        <w:rPr>
          <w:color w:val="000000"/>
        </w:rPr>
        <w:t>function to "fine-tune" the position and width of each component to minimize the % fitting error (in red) and to make the residuals plot as random as possible: click </w:t>
      </w:r>
      <w:r w:rsidRPr="00790ACE">
        <w:rPr>
          <w:b/>
          <w:bCs/>
          <w:color w:val="000000"/>
        </w:rPr>
        <w:t>Data </w:t>
      </w:r>
      <w:r w:rsidRPr="00790ACE">
        <w:rPr>
          <w:color w:val="000000"/>
        </w:rPr>
        <w:t>in the top menu bar, click </w:t>
      </w:r>
      <w:r w:rsidRPr="00790ACE">
        <w:rPr>
          <w:b/>
          <w:bCs/>
          <w:color w:val="000000"/>
        </w:rPr>
        <w:t>Solver </w:t>
      </w:r>
      <w:r w:rsidRPr="00790ACE">
        <w:rPr>
          <w:color w:val="000000"/>
        </w:rPr>
        <w:t>(upper right) to open the Solver box, into which you type "C12" into "Set Objective", click "min", select the cells in the "Proposed Model" that you want to optimize, add any desired constraints in the "Subject to the Constraints" box, and click the </w:t>
      </w:r>
      <w:r w:rsidRPr="00790ACE">
        <w:rPr>
          <w:b/>
          <w:bCs/>
          <w:color w:val="000000"/>
        </w:rPr>
        <w:t>Solve</w:t>
      </w:r>
      <w:r w:rsidRPr="00790ACE">
        <w:rPr>
          <w:color w:val="000000"/>
        </w:rPr>
        <w:t xml:space="preserve"> button. </w:t>
      </w:r>
      <w:r w:rsidR="008A4147" w:rsidRPr="00790ACE">
        <w:rPr>
          <w:color w:val="000000"/>
        </w:rPr>
        <w:t>Solver automatically optimizes the position, width, and amplitude of all the components</w:t>
      </w:r>
      <w:r w:rsidRPr="00790ACE">
        <w:rPr>
          <w:color w:val="000000"/>
        </w:rPr>
        <w:t xml:space="preserve"> and </w:t>
      </w:r>
      <w:hyperlink r:id="rId1557" w:history="1">
        <w:r w:rsidRPr="00790ACE">
          <w:rPr>
            <w:rStyle w:val="Hyperlink"/>
          </w:rPr>
          <w:t>best fit is displayed</w:t>
        </w:r>
      </w:hyperlink>
      <w:r w:rsidRPr="00790ACE">
        <w:rPr>
          <w:color w:val="000000"/>
        </w:rPr>
        <w:t>.</w:t>
      </w:r>
      <w:r w:rsidR="000F5B8A">
        <w:rPr>
          <w:color w:val="000000"/>
        </w:rPr>
        <w:t xml:space="preserve"> </w:t>
      </w:r>
      <w:r w:rsidRPr="00790ACE">
        <w:rPr>
          <w:color w:val="000000"/>
        </w:rPr>
        <w:t>(You can see that the Solver has changed the selected entries in the proposed model table, reduced the fitting error (cell C12, in red), and made the residuals smaller and more random). If the fit fails, change the starting values, click </w:t>
      </w:r>
      <w:r w:rsidRPr="00790ACE">
        <w:rPr>
          <w:b/>
          <w:bCs/>
          <w:color w:val="000000"/>
        </w:rPr>
        <w:t>Solver</w:t>
      </w:r>
      <w:r w:rsidRPr="00790ACE">
        <w:rPr>
          <w:color w:val="000000"/>
        </w:rPr>
        <w:t>, and click the </w:t>
      </w:r>
      <w:r w:rsidRPr="00790ACE">
        <w:rPr>
          <w:b/>
          <w:bCs/>
          <w:color w:val="000000"/>
        </w:rPr>
        <w:t>Solve</w:t>
      </w:r>
      <w:r w:rsidRPr="00790ACE">
        <w:rPr>
          <w:color w:val="000000"/>
        </w:rPr>
        <w:t> button. </w:t>
      </w:r>
      <w:r w:rsidRPr="00790ACE">
        <w:rPr>
          <w:rStyle w:val="apple-converted-space"/>
          <w:color w:val="000000"/>
        </w:rPr>
        <w:t>You</w:t>
      </w:r>
      <w:r w:rsidRPr="00790ACE">
        <w:rPr>
          <w:rStyle w:val="apple-converted-space"/>
          <w:rFonts w:ascii="Times New&#10;                    R" w:hAnsi="Times New&#10;                    R"/>
          <w:color w:val="000000"/>
        </w:rPr>
        <w:t> </w:t>
      </w:r>
      <w:r w:rsidRPr="00790ACE">
        <w:rPr>
          <w:rStyle w:val="apple-converted-space"/>
          <w:rFonts w:ascii="Times New&#10;" w:hAnsi="Times New&#10;"/>
          <w:color w:val="000000"/>
        </w:rPr>
        <w:t>can automate th</w:t>
      </w:r>
      <w:r w:rsidRPr="00790ACE">
        <w:rPr>
          <w:rStyle w:val="apple-converted-space"/>
          <w:color w:val="000000"/>
        </w:rPr>
        <w:t>e above</w:t>
      </w:r>
      <w:r w:rsidR="006534DE">
        <w:rPr>
          <w:rStyle w:val="apple-converted-space"/>
          <w:rFonts w:ascii="Times New&#10;" w:hAnsi="Times New&#10;"/>
          <w:color w:val="000000"/>
        </w:rPr>
        <w:t xml:space="preserve"> </w:t>
      </w:r>
      <w:r w:rsidRPr="00790ACE">
        <w:rPr>
          <w:rStyle w:val="apple-converted-space"/>
          <w:rFonts w:ascii="Times New&#10;" w:hAnsi="Times New&#10;"/>
          <w:color w:val="000000"/>
        </w:rPr>
        <w:t>process and reduce it to a single function-k</w:t>
      </w:r>
      <w:r w:rsidRPr="00790ACE">
        <w:rPr>
          <w:rStyle w:val="apple-converted-space"/>
          <w:color w:val="000000"/>
        </w:rPr>
        <w:t>e</w:t>
      </w:r>
      <w:r w:rsidRPr="00790ACE">
        <w:rPr>
          <w:rStyle w:val="apple-converted-space"/>
          <w:rFonts w:ascii="Times New&#10;" w:hAnsi="Times New&#10;"/>
          <w:color w:val="000000"/>
        </w:rPr>
        <w:t>y press by using </w:t>
      </w:r>
      <w:r w:rsidRPr="00790ACE">
        <w:rPr>
          <w:rStyle w:val="apple-converted-space"/>
          <w:rFonts w:ascii="Times New&#10;" w:hAnsi="Times New&#10;"/>
          <w:i/>
          <w:iCs/>
          <w:color w:val="000000"/>
        </w:rPr>
        <w:t>macros</w:t>
      </w:r>
      <w:r w:rsidRPr="00790ACE">
        <w:rPr>
          <w:rStyle w:val="apple-converted-space"/>
          <w:rFonts w:ascii="Times New&#10;" w:hAnsi="Times New&#10;"/>
          <w:color w:val="000000"/>
        </w:rPr>
        <w:t>, as described </w:t>
      </w:r>
      <w:r w:rsidR="00EB378F">
        <w:rPr>
          <w:rStyle w:val="apple-converted-space"/>
          <w:color w:val="000000"/>
        </w:rPr>
        <w:t xml:space="preserve">on page </w:t>
      </w:r>
      <w:r w:rsidR="00EB378F">
        <w:rPr>
          <w:rStyle w:val="apple-converted-space"/>
          <w:color w:val="000000"/>
        </w:rPr>
        <w:fldChar w:fldCharType="begin"/>
      </w:r>
      <w:r w:rsidR="00EB378F">
        <w:rPr>
          <w:rStyle w:val="apple-converted-space"/>
          <w:color w:val="000000"/>
        </w:rPr>
        <w:instrText xml:space="preserve"> PAGEREF _Ref528226975 \h </w:instrText>
      </w:r>
      <w:r w:rsidR="00EB378F">
        <w:rPr>
          <w:rStyle w:val="apple-converted-space"/>
          <w:color w:val="000000"/>
        </w:rPr>
      </w:r>
      <w:r w:rsidR="00EB378F">
        <w:rPr>
          <w:rStyle w:val="apple-converted-space"/>
          <w:color w:val="000000"/>
        </w:rPr>
        <w:fldChar w:fldCharType="separate"/>
      </w:r>
      <w:r w:rsidR="00992D0A">
        <w:rPr>
          <w:rStyle w:val="apple-converted-space"/>
          <w:noProof/>
          <w:color w:val="000000"/>
        </w:rPr>
        <w:t>311</w:t>
      </w:r>
      <w:r w:rsidR="00EB378F">
        <w:rPr>
          <w:rStyle w:val="apple-converted-space"/>
          <w:color w:val="000000"/>
        </w:rPr>
        <w:fldChar w:fldCharType="end"/>
      </w:r>
      <w:r w:rsidR="00EB378F">
        <w:rPr>
          <w:rStyle w:val="apple-converted-space"/>
          <w:color w:val="000000"/>
        </w:rPr>
        <w:t>.</w:t>
      </w:r>
      <w:r w:rsidRPr="00790ACE">
        <w:rPr>
          <w:rFonts w:ascii="Times New&#10;" w:hAnsi="Times New&#10;"/>
          <w:color w:val="000000"/>
        </w:rPr>
        <w:br/>
      </w:r>
      <w:r w:rsidRPr="00EC7452">
        <w:rPr>
          <w:rFonts w:ascii="Times New&#10;" w:hAnsi="Times New&#10;"/>
          <w:color w:val="000000"/>
          <w:sz w:val="12"/>
          <w:szCs w:val="12"/>
        </w:rPr>
        <w:br/>
      </w:r>
      <w:bookmarkStart w:id="673" w:name="HowMany"/>
      <w:bookmarkEnd w:id="673"/>
      <w:r w:rsidRPr="00790ACE">
        <w:rPr>
          <w:rStyle w:val="apple-converted-space"/>
          <w:color w:val="000000"/>
        </w:rPr>
        <w:t>So, how many Gaussian components does it take to fit the data? One way to tell is to look at the plot of the residuals (which shows the point-by-point difference between the data and the fitted model), and add components until the residuals are </w:t>
      </w:r>
      <w:r w:rsidRPr="00790ACE">
        <w:rPr>
          <w:rStyle w:val="apple-converted-space"/>
          <w:i/>
          <w:iCs/>
          <w:color w:val="000000"/>
        </w:rPr>
        <w:t>random, not wavy</w:t>
      </w:r>
      <w:r w:rsidRPr="00790ACE">
        <w:rPr>
          <w:rStyle w:val="apple-converted-space"/>
          <w:color w:val="000000"/>
        </w:rPr>
        <w:t>, but this works only if the data are </w:t>
      </w:r>
      <w:r w:rsidRPr="00790ACE">
        <w:rPr>
          <w:rStyle w:val="apple-converted-space"/>
          <w:i/>
          <w:iCs/>
          <w:color w:val="000000"/>
        </w:rPr>
        <w:t>not smoothed</w:t>
      </w:r>
      <w:r w:rsidR="005529A0">
        <w:rPr>
          <w:rStyle w:val="apple-converted-space"/>
          <w:color w:val="000000"/>
        </w:rPr>
        <w:t xml:space="preserve"> </w:t>
      </w:r>
      <w:r w:rsidRPr="00790ACE">
        <w:rPr>
          <w:rStyle w:val="apple-converted-space"/>
          <w:color w:val="000000"/>
        </w:rPr>
        <w:t>before fitting. Here's an example - a set of real data that are fit</w:t>
      </w:r>
      <w:r w:rsidR="007D445A">
        <w:rPr>
          <w:rStyle w:val="apple-converted-space"/>
          <w:color w:val="000000"/>
        </w:rPr>
        <w:t>ted</w:t>
      </w:r>
      <w:r w:rsidRPr="00790ACE">
        <w:rPr>
          <w:rStyle w:val="apple-converted-space"/>
          <w:color w:val="000000"/>
        </w:rPr>
        <w:t xml:space="preserve"> with an increasing sequence of</w:t>
      </w:r>
      <w:r w:rsidR="006534DE">
        <w:rPr>
          <w:rStyle w:val="apple-converted-space"/>
          <w:color w:val="000000"/>
        </w:rPr>
        <w:t xml:space="preserve"> </w:t>
      </w:r>
      <w:hyperlink r:id="rId1558" w:history="1">
        <w:r w:rsidRPr="00790ACE">
          <w:rPr>
            <w:rStyle w:val="Hyperlink"/>
          </w:rPr>
          <w:t>two Gaussians</w:t>
        </w:r>
      </w:hyperlink>
      <w:r w:rsidRPr="00790ACE">
        <w:rPr>
          <w:rStyle w:val="apple-converted-space"/>
          <w:color w:val="000000"/>
        </w:rPr>
        <w:t>, </w:t>
      </w:r>
      <w:hyperlink r:id="rId1559" w:history="1">
        <w:r w:rsidRPr="00790ACE">
          <w:rPr>
            <w:rStyle w:val="apple-converted-space"/>
            <w:color w:val="000000"/>
            <w:u w:val="single"/>
          </w:rPr>
          <w:t>three Gaussians</w:t>
        </w:r>
      </w:hyperlink>
      <w:r w:rsidRPr="00790ACE">
        <w:rPr>
          <w:color w:val="000000"/>
        </w:rPr>
        <w:t>, </w:t>
      </w:r>
      <w:hyperlink r:id="rId1560" w:history="1">
        <w:r w:rsidRPr="00790ACE">
          <w:rPr>
            <w:rStyle w:val="Hyperlink"/>
          </w:rPr>
          <w:t>four Gaussians</w:t>
        </w:r>
      </w:hyperlink>
      <w:r w:rsidRPr="00790ACE">
        <w:rPr>
          <w:rStyle w:val="apple-converted-space"/>
          <w:color w:val="000000"/>
        </w:rPr>
        <w:t>, and </w:t>
      </w:r>
      <w:hyperlink r:id="rId1561" w:history="1">
        <w:r w:rsidRPr="00790ACE">
          <w:rPr>
            <w:rStyle w:val="apple-converted-space"/>
            <w:color w:val="000000"/>
            <w:u w:val="single"/>
          </w:rPr>
          <w:t>five Gaussians</w:t>
        </w:r>
      </w:hyperlink>
      <w:r w:rsidRPr="00790ACE">
        <w:rPr>
          <w:color w:val="000000"/>
        </w:rPr>
        <w:t xml:space="preserve">. As you look at this sequence of screenshots, </w:t>
      </w:r>
      <w:r w:rsidR="001F29C6" w:rsidRPr="00790ACE">
        <w:rPr>
          <w:color w:val="000000"/>
        </w:rPr>
        <w:t>you will</w:t>
      </w:r>
      <w:r w:rsidRPr="00790ACE">
        <w:rPr>
          <w:color w:val="000000"/>
        </w:rPr>
        <w:t xml:space="preserve"> see the percent fitting error decrease, the R</w:t>
      </w:r>
      <w:r w:rsidRPr="00790ACE">
        <w:rPr>
          <w:color w:val="000000"/>
          <w:vertAlign w:val="superscript"/>
        </w:rPr>
        <w:t>2</w:t>
      </w:r>
      <w:r w:rsidRPr="00790ACE">
        <w:rPr>
          <w:color w:val="000000"/>
        </w:rPr>
        <w:t xml:space="preserve"> value </w:t>
      </w:r>
      <w:r w:rsidR="00624A08" w:rsidRPr="00790ACE">
        <w:rPr>
          <w:color w:val="000000"/>
        </w:rPr>
        <w:t>becomes</w:t>
      </w:r>
      <w:r w:rsidRPr="00790ACE">
        <w:rPr>
          <w:color w:val="000000"/>
        </w:rPr>
        <w:t xml:space="preserve"> closer to 1.000, and the residuals become smaller and more random. (Note that in the 5-component fit, the first and last components are not </w:t>
      </w:r>
      <w:r w:rsidRPr="00790ACE">
        <w:rPr>
          <w:i/>
          <w:iCs/>
          <w:color w:val="000000"/>
        </w:rPr>
        <w:t>peaks </w:t>
      </w:r>
      <w:r w:rsidRPr="00790ACE">
        <w:rPr>
          <w:color w:val="000000"/>
        </w:rPr>
        <w:t>within the 250-600 x</w:t>
      </w:r>
      <w:r w:rsidR="000D13AB" w:rsidRPr="00790ACE">
        <w:rPr>
          <w:color w:val="000000"/>
        </w:rPr>
        <w:t>-</w:t>
      </w:r>
      <w:r w:rsidRPr="00790ACE">
        <w:rPr>
          <w:color w:val="000000"/>
        </w:rPr>
        <w:t xml:space="preserve">range of the data, but rather </w:t>
      </w:r>
      <w:r w:rsidR="00E86B8C">
        <w:rPr>
          <w:color w:val="000000"/>
        </w:rPr>
        <w:t xml:space="preserve">they </w:t>
      </w:r>
      <w:r w:rsidRPr="00790ACE">
        <w:rPr>
          <w:color w:val="000000"/>
        </w:rPr>
        <w:t>account for the</w:t>
      </w:r>
      <w:r w:rsidR="00EB378F">
        <w:rPr>
          <w:color w:val="000000"/>
        </w:rPr>
        <w:t xml:space="preserve"> </w:t>
      </w:r>
      <w:r w:rsidRPr="00790ACE">
        <w:rPr>
          <w:i/>
          <w:iCs/>
          <w:color w:val="000000"/>
        </w:rPr>
        <w:t>background</w:t>
      </w:r>
      <w:r w:rsidRPr="00790ACE">
        <w:rPr>
          <w:color w:val="000000"/>
        </w:rPr>
        <w:t>).</w:t>
      </w:r>
      <w:r w:rsidR="005529A0">
        <w:rPr>
          <w:color w:val="000000"/>
        </w:rPr>
        <w:t xml:space="preserve"> </w:t>
      </w:r>
      <w:r w:rsidRPr="00790ACE">
        <w:rPr>
          <w:color w:val="000000"/>
        </w:rPr>
        <w:t>There is no need to try a </w:t>
      </w:r>
      <w:hyperlink r:id="rId1562" w:history="1">
        <w:r w:rsidRPr="00790ACE">
          <w:rPr>
            <w:rStyle w:val="Hyperlink"/>
          </w:rPr>
          <w:t>6-component fit</w:t>
        </w:r>
      </w:hyperlink>
      <w:r w:rsidRPr="00790ACE">
        <w:rPr>
          <w:color w:val="000000"/>
        </w:rPr>
        <w:t> because the residuals are already random at 5 components and more components than that would just "fit the noise" and would likely be unstable and give a very different result with another sample of that signal with different noise. </w:t>
      </w:r>
      <w:r w:rsidRPr="00790ACE">
        <w:rPr>
          <w:color w:val="000000"/>
        </w:rPr>
        <w:br/>
      </w:r>
      <w:r w:rsidRPr="00EC7452">
        <w:rPr>
          <w:color w:val="000000"/>
          <w:sz w:val="12"/>
          <w:szCs w:val="12"/>
        </w:rPr>
        <w:br/>
      </w:r>
      <w:r w:rsidRPr="00790ACE">
        <w:rPr>
          <w:color w:val="000000"/>
        </w:rPr>
        <w:t xml:space="preserve">If you use a spreadsheet for this type of curve fitting, you </w:t>
      </w:r>
      <w:r w:rsidR="0049220F">
        <w:rPr>
          <w:color w:val="000000"/>
        </w:rPr>
        <w:t>need</w:t>
      </w:r>
      <w:r w:rsidRPr="00790ACE">
        <w:rPr>
          <w:color w:val="000000"/>
        </w:rPr>
        <w:t xml:space="preserve"> to build a custom spreadsheet for each problem, with the right number of rows for the data and with the desired number of components. For</w:t>
      </w:r>
      <w:r w:rsidR="0049220F">
        <w:rPr>
          <w:color w:val="000000"/>
        </w:rPr>
        <w:t xml:space="preserve"> </w:t>
      </w:r>
      <w:r w:rsidRPr="00790ACE">
        <w:rPr>
          <w:color w:val="000000"/>
        </w:rPr>
        <w:t>example, my </w:t>
      </w:r>
      <w:hyperlink r:id="rId1563" w:history="1">
        <w:r w:rsidRPr="00790ACE">
          <w:rPr>
            <w:rStyle w:val="Hyperlink"/>
          </w:rPr>
          <w:t>CurveFitter.xlsx</w:t>
        </w:r>
      </w:hyperlink>
      <w:r w:rsidRPr="00790ACE">
        <w:rPr>
          <w:color w:val="000000"/>
        </w:rPr>
        <w:t xml:space="preserve"> template is only for a 100-point signal and a 5-component Gaussian model. </w:t>
      </w:r>
      <w:r w:rsidR="00E654D9">
        <w:rPr>
          <w:color w:val="000000"/>
        </w:rPr>
        <w:t>It is</w:t>
      </w:r>
      <w:r w:rsidRPr="00790ACE">
        <w:rPr>
          <w:color w:val="000000"/>
        </w:rPr>
        <w:t xml:space="preserve"> easy to extend to a larger number of data points by inserting rows between 22 and 100</w:t>
      </w:r>
      <w:r w:rsidRPr="00790ACE">
        <w:rPr>
          <w:rStyle w:val="apple-converted-space"/>
          <w:color w:val="000000"/>
        </w:rPr>
        <w:t>, columns A through N,</w:t>
      </w:r>
      <w:r w:rsidRPr="00790ACE">
        <w:rPr>
          <w:color w:val="000000"/>
        </w:rPr>
        <w:t> and drag-copying the formulas down into the new cells (e.g.</w:t>
      </w:r>
      <w:hyperlink r:id="rId1564" w:history="1">
        <w:r w:rsidRPr="00790ACE">
          <w:rPr>
            <w:rStyle w:val="Hyperlink"/>
          </w:rPr>
          <w:t> CurveFitter2.xlsx</w:t>
        </w:r>
      </w:hyperlink>
      <w:r w:rsidRPr="00790ACE">
        <w:rPr>
          <w:color w:val="000000"/>
        </w:rPr>
        <w:t> is extended to 256 points). To handle other numbers of components or model shapes you would have to insert or delete columns between C and G and between Q and U and edit the formulas, as has been done in this set of templates for </w:t>
      </w:r>
      <w:hyperlink r:id="rId1565" w:history="1">
        <w:r w:rsidRPr="00790ACE">
          <w:rPr>
            <w:rStyle w:val="Hyperlink"/>
          </w:rPr>
          <w:t>2 Gaussians</w:t>
        </w:r>
      </w:hyperlink>
      <w:r w:rsidRPr="00790ACE">
        <w:rPr>
          <w:rStyle w:val="apple-converted-space"/>
          <w:color w:val="000000"/>
        </w:rPr>
        <w:t>, </w:t>
      </w:r>
      <w:hyperlink r:id="rId1566" w:history="1">
        <w:r w:rsidRPr="00790ACE">
          <w:rPr>
            <w:rStyle w:val="apple-converted-space"/>
            <w:color w:val="000000"/>
            <w:u w:val="single"/>
          </w:rPr>
          <w:t>3 Gaussians</w:t>
        </w:r>
      </w:hyperlink>
      <w:r w:rsidRPr="00790ACE">
        <w:rPr>
          <w:color w:val="000000"/>
        </w:rPr>
        <w:t>, </w:t>
      </w:r>
      <w:hyperlink r:id="rId1567" w:history="1">
        <w:r w:rsidRPr="00790ACE">
          <w:rPr>
            <w:rStyle w:val="Hyperlink"/>
          </w:rPr>
          <w:t>4 Gaussians</w:t>
        </w:r>
      </w:hyperlink>
      <w:r w:rsidRPr="00790ACE">
        <w:rPr>
          <w:rStyle w:val="apple-converted-space"/>
          <w:color w:val="000000"/>
        </w:rPr>
        <w:t>, </w:t>
      </w:r>
      <w:hyperlink r:id="rId1568" w:history="1">
        <w:r w:rsidRPr="00790ACE">
          <w:rPr>
            <w:rStyle w:val="Hyperlink"/>
          </w:rPr>
          <w:t>5</w:t>
        </w:r>
      </w:hyperlink>
      <w:r w:rsidR="00D611C9">
        <w:rPr>
          <w:rStyle w:val="Hyperlink"/>
        </w:rPr>
        <w:t xml:space="preserve"> </w:t>
      </w:r>
      <w:hyperlink r:id="rId1569" w:history="1">
        <w:r w:rsidRPr="00790ACE">
          <w:rPr>
            <w:rStyle w:val="apple-converted-space"/>
            <w:color w:val="000000"/>
            <w:u w:val="single"/>
          </w:rPr>
          <w:t>Gaussians</w:t>
        </w:r>
      </w:hyperlink>
      <w:r w:rsidRPr="00790ACE">
        <w:rPr>
          <w:color w:val="000000"/>
        </w:rPr>
        <w:t>, and </w:t>
      </w:r>
      <w:hyperlink r:id="rId1570" w:history="1">
        <w:r w:rsidRPr="00790ACE">
          <w:rPr>
            <w:rStyle w:val="Hyperlink"/>
          </w:rPr>
          <w:t>6 Gaussians</w:t>
        </w:r>
      </w:hyperlink>
      <w:r w:rsidRPr="00790ACE">
        <w:rPr>
          <w:color w:val="000000"/>
        </w:rPr>
        <w:t>. </w:t>
      </w:r>
      <w:r w:rsidRPr="00790ACE">
        <w:rPr>
          <w:color w:val="000000"/>
        </w:rPr>
        <w:br/>
      </w:r>
      <w:r w:rsidRPr="00EC7452">
        <w:rPr>
          <w:color w:val="000000"/>
          <w:sz w:val="12"/>
          <w:szCs w:val="12"/>
        </w:rPr>
        <w:br/>
      </w:r>
      <w:r w:rsidRPr="00790ACE">
        <w:rPr>
          <w:color w:val="000000"/>
        </w:rPr>
        <w:t>If your peaks are superimposed on a baseline, you can </w:t>
      </w:r>
      <w:r w:rsidRPr="00790ACE">
        <w:rPr>
          <w:i/>
          <w:iCs/>
          <w:color w:val="000000"/>
        </w:rPr>
        <w:t>include a model for the baseline</w:t>
      </w:r>
      <w:r w:rsidR="00315D64">
        <w:rPr>
          <w:i/>
          <w:iCs/>
          <w:color w:val="000000"/>
        </w:rPr>
        <w:t xml:space="preserve"> </w:t>
      </w:r>
      <w:r w:rsidRPr="00790ACE">
        <w:rPr>
          <w:color w:val="000000"/>
        </w:rPr>
        <w:t>as one of the components. For instance, if you wish to fit 2 Gaussian peaks on a linear tilted slope baseline, select a </w:t>
      </w:r>
      <w:r w:rsidRPr="00790ACE">
        <w:rPr>
          <w:i/>
          <w:iCs/>
          <w:color w:val="000000"/>
        </w:rPr>
        <w:t>3-component</w:t>
      </w:r>
      <w:r w:rsidRPr="00790ACE">
        <w:rPr>
          <w:color w:val="000000"/>
        </w:rPr>
        <w:t> spreadsheet template and change one of the Gaussian components to the equation for a straight line (y=</w:t>
      </w:r>
      <w:r w:rsidRPr="00790ACE">
        <w:rPr>
          <w:i/>
          <w:iCs/>
          <w:color w:val="000000"/>
        </w:rPr>
        <w:t>m</w:t>
      </w:r>
      <w:r w:rsidRPr="00790ACE">
        <w:rPr>
          <w:color w:val="000000"/>
        </w:rPr>
        <w:t>x+</w:t>
      </w:r>
      <w:r w:rsidRPr="00790ACE">
        <w:rPr>
          <w:i/>
          <w:iCs/>
          <w:color w:val="000000"/>
        </w:rPr>
        <w:t>b</w:t>
      </w:r>
      <w:r w:rsidRPr="00790ACE">
        <w:rPr>
          <w:color w:val="000000"/>
        </w:rPr>
        <w:t>, where </w:t>
      </w:r>
      <w:r w:rsidRPr="00790ACE">
        <w:rPr>
          <w:i/>
          <w:iCs/>
          <w:color w:val="000000"/>
        </w:rPr>
        <w:t>m </w:t>
      </w:r>
      <w:r w:rsidRPr="00790ACE">
        <w:rPr>
          <w:color w:val="000000"/>
        </w:rPr>
        <w:t>is the slope and </w:t>
      </w:r>
      <w:r w:rsidRPr="00790ACE">
        <w:rPr>
          <w:i/>
          <w:iCs/>
          <w:color w:val="000000"/>
        </w:rPr>
        <w:t>b</w:t>
      </w:r>
      <w:r w:rsidRPr="00790ACE">
        <w:rPr>
          <w:color w:val="000000"/>
        </w:rPr>
        <w:t> is the intercept). A template for that particular case is</w:t>
      </w:r>
      <w:r w:rsidR="007B7136" w:rsidRPr="00790ACE">
        <w:rPr>
          <w:color w:val="000000"/>
        </w:rPr>
        <w:t xml:space="preserve"> </w:t>
      </w:r>
      <w:hyperlink r:id="rId1571" w:history="1">
        <w:r w:rsidRPr="00790ACE">
          <w:rPr>
            <w:rStyle w:val="Hyperlink"/>
          </w:rPr>
          <w:t>CurveFitter2GaussianBaseline.xlsx</w:t>
        </w:r>
      </w:hyperlink>
      <w:r w:rsidRPr="00790ACE">
        <w:rPr>
          <w:color w:val="000000"/>
        </w:rPr>
        <w:t> (</w:t>
      </w:r>
      <w:hyperlink r:id="rId1572" w:history="1">
        <w:r w:rsidRPr="00790ACE">
          <w:rPr>
            <w:rStyle w:val="Hyperlink"/>
          </w:rPr>
          <w:t>graphic</w:t>
        </w:r>
      </w:hyperlink>
      <w:r w:rsidRPr="00790ACE">
        <w:rPr>
          <w:color w:val="000000"/>
        </w:rPr>
        <w:t>); do</w:t>
      </w:r>
      <w:r w:rsidR="00EA514D">
        <w:rPr>
          <w:color w:val="000000"/>
        </w:rPr>
        <w:t xml:space="preserve"> not</w:t>
      </w:r>
      <w:r w:rsidRPr="00790ACE">
        <w:rPr>
          <w:color w:val="000000"/>
        </w:rPr>
        <w:t xml:space="preserve"> click "Make Unconstrained Variables Non-Negative" in this case, because the baseline model may well need negative variables, as it does in this particular example. If you want to use another peak shape or another baseline shape, you'd have to modify the equation in row 22 of the corresponding columns C through G and drag-copy the modified cell down to the last row, as was done to change</w:t>
      </w:r>
      <w:r w:rsidR="007D445A">
        <w:rPr>
          <w:color w:val="000000"/>
        </w:rPr>
        <w:t xml:space="preserve"> </w:t>
      </w:r>
      <w:r w:rsidRPr="00790ACE">
        <w:rPr>
          <w:color w:val="000000"/>
        </w:rPr>
        <w:t>the Gaussian peak shape into a Lorentzian shape in</w:t>
      </w:r>
      <w:r w:rsidR="006534DE">
        <w:rPr>
          <w:color w:val="000000"/>
        </w:rPr>
        <w:t xml:space="preserve"> </w:t>
      </w:r>
      <w:hyperlink r:id="rId1573" w:history="1">
        <w:r w:rsidRPr="00790ACE">
          <w:rPr>
            <w:rStyle w:val="Hyperlink"/>
          </w:rPr>
          <w:t>CurveFitter6Lorentzian.xlsx</w:t>
        </w:r>
      </w:hyperlink>
      <w:r w:rsidRPr="00790ACE">
        <w:rPr>
          <w:color w:val="000000"/>
        </w:rPr>
        <w:t>. Or you could make columns C through G contain equations for</w:t>
      </w:r>
      <w:r w:rsidR="006534DE">
        <w:rPr>
          <w:color w:val="000000"/>
        </w:rPr>
        <w:t xml:space="preserve"> </w:t>
      </w:r>
      <w:r w:rsidRPr="00790ACE">
        <w:rPr>
          <w:i/>
          <w:iCs/>
          <w:color w:val="000000"/>
        </w:rPr>
        <w:t>different</w:t>
      </w:r>
      <w:r w:rsidR="006534DE">
        <w:rPr>
          <w:i/>
          <w:iCs/>
          <w:color w:val="000000"/>
        </w:rPr>
        <w:t xml:space="preserve"> </w:t>
      </w:r>
      <w:r w:rsidRPr="00790ACE">
        <w:rPr>
          <w:color w:val="000000"/>
        </w:rPr>
        <w:t>peak or baseline shapes. For exponentially broadened Gaussian peak shapes, you can use</w:t>
      </w:r>
      <w:r w:rsidR="005B6F1F" w:rsidRPr="00790ACE">
        <w:rPr>
          <w:color w:val="000000"/>
        </w:rPr>
        <w:t xml:space="preserve"> </w:t>
      </w:r>
      <w:hyperlink r:id="rId1574" w:history="1">
        <w:r w:rsidRPr="00790ACE">
          <w:rPr>
            <w:rStyle w:val="Hyperlink"/>
          </w:rPr>
          <w:t>CurveFitter2ExpGaussianTemplate.xlsx</w:t>
        </w:r>
      </w:hyperlink>
      <w:r w:rsidRPr="00790ACE">
        <w:rPr>
          <w:color w:val="000000"/>
        </w:rPr>
        <w:t> for two overlapping peaks (</w:t>
      </w:r>
      <w:hyperlink r:id="rId1575" w:history="1">
        <w:r w:rsidRPr="00790ACE">
          <w:rPr>
            <w:rStyle w:val="Hyperlink"/>
          </w:rPr>
          <w:t>screen graphic</w:t>
        </w:r>
      </w:hyperlink>
      <w:r w:rsidRPr="00790ACE">
        <w:rPr>
          <w:color w:val="000000"/>
        </w:rPr>
        <w:t>). In this case, each peak has </w:t>
      </w:r>
      <w:r w:rsidRPr="00790ACE">
        <w:rPr>
          <w:i/>
          <w:iCs/>
          <w:color w:val="000000"/>
        </w:rPr>
        <w:t>four </w:t>
      </w:r>
      <w:r w:rsidRPr="00790ACE">
        <w:rPr>
          <w:color w:val="000000"/>
        </w:rPr>
        <w:t>parameters: height, position, width, and lambda (which determines the asymmetry - the exte</w:t>
      </w:r>
      <w:r w:rsidR="00D47AF0">
        <w:rPr>
          <w:color w:val="000000"/>
        </w:rPr>
        <w:t>nt of exponential broadening).</w:t>
      </w:r>
      <w:r w:rsidRPr="00790ACE">
        <w:rPr>
          <w:color w:val="000000"/>
        </w:rPr>
        <w:br/>
      </w:r>
      <w:r w:rsidR="00D84D69">
        <w:rPr>
          <w:color w:val="000000"/>
        </w:rPr>
        <w:t>Using a spreadsheet has one big advantage:</w:t>
      </w:r>
      <w:r w:rsidRPr="00790ACE">
        <w:rPr>
          <w:color w:val="000000"/>
        </w:rPr>
        <w:t xml:space="preserve"> it is </w:t>
      </w:r>
      <w:r w:rsidR="00D84D69">
        <w:rPr>
          <w:color w:val="000000"/>
        </w:rPr>
        <w:t>easy</w:t>
      </w:r>
      <w:r w:rsidRPr="00790ACE">
        <w:rPr>
          <w:color w:val="000000"/>
        </w:rPr>
        <w:t xml:space="preserve"> to add </w:t>
      </w:r>
      <w:r w:rsidRPr="00790ACE">
        <w:rPr>
          <w:i/>
          <w:iCs/>
          <w:color w:val="000000"/>
        </w:rPr>
        <w:t>constraints </w:t>
      </w:r>
      <w:r w:rsidRPr="00790ACE">
        <w:rPr>
          <w:color w:val="000000"/>
        </w:rPr>
        <w:t>to the variables determined by iteration, for example</w:t>
      </w:r>
      <w:r w:rsidR="00336123">
        <w:rPr>
          <w:color w:val="000000"/>
        </w:rPr>
        <w:t>,</w:t>
      </w:r>
      <w:r w:rsidRPr="00790ACE">
        <w:rPr>
          <w:color w:val="000000"/>
        </w:rPr>
        <w:t xml:space="preserve"> to constrain them to be greater than zero</w:t>
      </w:r>
      <w:r w:rsidR="00D84D69">
        <w:rPr>
          <w:color w:val="000000"/>
        </w:rPr>
        <w:t xml:space="preserve"> </w:t>
      </w:r>
      <w:r w:rsidRPr="00790ACE">
        <w:rPr>
          <w:color w:val="000000"/>
        </w:rPr>
        <w:t xml:space="preserve">or </w:t>
      </w:r>
      <w:r w:rsidR="00D84D69">
        <w:rPr>
          <w:color w:val="000000"/>
        </w:rPr>
        <w:t>to fall</w:t>
      </w:r>
      <w:r w:rsidRPr="00790ACE">
        <w:rPr>
          <w:color w:val="000000"/>
        </w:rPr>
        <w:t xml:space="preserve"> between two limits, or </w:t>
      </w:r>
      <w:r w:rsidR="00D84D69">
        <w:rPr>
          <w:color w:val="000000"/>
        </w:rPr>
        <w:t xml:space="preserve">to be </w:t>
      </w:r>
      <w:r w:rsidR="00B54375" w:rsidRPr="00790ACE">
        <w:rPr>
          <w:color w:val="000000"/>
        </w:rPr>
        <w:t>equal</w:t>
      </w:r>
      <w:r w:rsidRPr="00790ACE">
        <w:rPr>
          <w:color w:val="000000"/>
        </w:rPr>
        <w:t xml:space="preserve">, etc. Doing so will force the solutions to adhere to known expectations and avoid nonphysical solutions. This is especially important for complex shapes such as the exponentially broadened Gaussian just discussed in the previous paragraph. You can do this by adding those constraints using the "Subject to the Constraints:" box in the center of the "Solver Parameters" box (see the graphic </w:t>
      </w:r>
      <w:r w:rsidR="00EC2A66">
        <w:rPr>
          <w:color w:val="000000"/>
        </w:rPr>
        <w:t>on the previous page</w:t>
      </w:r>
      <w:r w:rsidRPr="00790ACE">
        <w:rPr>
          <w:color w:val="000000"/>
        </w:rPr>
        <w:t>). For details, see </w:t>
      </w:r>
      <w:hyperlink r:id="rId1576" w:history="1">
        <w:r w:rsidRPr="00790ACE">
          <w:rPr>
            <w:rStyle w:val="Hyperlink"/>
          </w:rPr>
          <w:t>https://www.solver.com/excel-solver-add-change-or-delete-constraint?</w:t>
        </w:r>
      </w:hyperlink>
      <w:r w:rsidRPr="00790ACE">
        <w:rPr>
          <w:color w:val="000000"/>
        </w:rPr>
        <w:br/>
      </w:r>
      <w:r w:rsidRPr="00EC7452">
        <w:rPr>
          <w:color w:val="000000"/>
          <w:sz w:val="12"/>
          <w:szCs w:val="12"/>
        </w:rPr>
        <w:br/>
      </w:r>
      <w:r w:rsidRPr="00790ACE">
        <w:rPr>
          <w:color w:val="000000"/>
        </w:rPr>
        <w:t xml:space="preserve">The point </w:t>
      </w:r>
      <w:r w:rsidR="0049220F">
        <w:rPr>
          <w:color w:val="000000"/>
        </w:rPr>
        <w:t xml:space="preserve">of all this </w:t>
      </w:r>
      <w:r w:rsidRPr="00790ACE">
        <w:rPr>
          <w:color w:val="000000"/>
        </w:rPr>
        <w:t>is that you can do - in fact, you </w:t>
      </w:r>
      <w:r w:rsidRPr="00790ACE">
        <w:rPr>
          <w:i/>
          <w:iCs/>
          <w:color w:val="000000"/>
        </w:rPr>
        <w:t>must </w:t>
      </w:r>
      <w:r w:rsidRPr="00790ACE">
        <w:rPr>
          <w:color w:val="000000"/>
        </w:rPr>
        <w:t>do - a lot of custom editing to get a spreadsheet template that fits your data. In contrast, my Matlab/Octave </w:t>
      </w:r>
      <w:hyperlink r:id="rId1577" w:history="1">
        <w:r w:rsidRPr="00690121">
          <w:rPr>
            <w:rStyle w:val="Hyperlink"/>
            <w:color w:val="auto"/>
            <w:u w:val="none"/>
          </w:rPr>
          <w:t>peakfit.m function</w:t>
        </w:r>
      </w:hyperlink>
      <w:r w:rsidR="00690121" w:rsidRPr="00690121">
        <w:rPr>
          <w:rStyle w:val="Hyperlink"/>
          <w:color w:val="auto"/>
          <w:u w:val="none"/>
        </w:rPr>
        <w:t xml:space="preserve"> (page </w:t>
      </w:r>
      <w:r w:rsidR="00690121">
        <w:rPr>
          <w:rStyle w:val="Hyperlink"/>
        </w:rPr>
        <w:fldChar w:fldCharType="begin"/>
      </w:r>
      <w:r w:rsidR="00690121">
        <w:rPr>
          <w:rStyle w:val="Hyperlink"/>
        </w:rPr>
        <w:instrText xml:space="preserve"> PAGEREF _Ref528047481 \h </w:instrText>
      </w:r>
      <w:r w:rsidR="00690121">
        <w:rPr>
          <w:rStyle w:val="Hyperlink"/>
        </w:rPr>
      </w:r>
      <w:r w:rsidR="00690121">
        <w:rPr>
          <w:rStyle w:val="Hyperlink"/>
        </w:rPr>
        <w:fldChar w:fldCharType="separate"/>
      </w:r>
      <w:r w:rsidR="00992D0A">
        <w:rPr>
          <w:rStyle w:val="Hyperlink"/>
          <w:noProof/>
        </w:rPr>
        <w:t>392</w:t>
      </w:r>
      <w:r w:rsidR="00690121">
        <w:rPr>
          <w:rStyle w:val="Hyperlink"/>
        </w:rPr>
        <w:fldChar w:fldCharType="end"/>
      </w:r>
      <w:r w:rsidR="00690121">
        <w:rPr>
          <w:rStyle w:val="Hyperlink"/>
        </w:rPr>
        <w:t>)</w:t>
      </w:r>
      <w:r w:rsidRPr="00790ACE">
        <w:rPr>
          <w:color w:val="000000"/>
        </w:rPr>
        <w:t> </w:t>
      </w:r>
      <w:r w:rsidRPr="00790ACE">
        <w:rPr>
          <w:i/>
          <w:iCs/>
          <w:color w:val="000000"/>
        </w:rPr>
        <w:t>automatically </w:t>
      </w:r>
      <w:r w:rsidRPr="00790ACE">
        <w:rPr>
          <w:color w:val="000000"/>
        </w:rPr>
        <w:t xml:space="preserve">adapts to any number of data points and is easily set to over 40 different model peak shapes </w:t>
      </w:r>
      <w:r w:rsidR="00675F30">
        <w:rPr>
          <w:color w:val="000000"/>
        </w:rPr>
        <w:t xml:space="preserve">(graphic on </w:t>
      </w:r>
      <w:r w:rsidR="00675F30" w:rsidRPr="00675F30">
        <w:t xml:space="preserve">page </w:t>
      </w:r>
      <w:r w:rsidR="00675F30">
        <w:fldChar w:fldCharType="begin"/>
      </w:r>
      <w:r w:rsidR="00675F30">
        <w:instrText xml:space="preserve"> PAGEREF PeakShapeGraphic \h </w:instrText>
      </w:r>
      <w:r w:rsidR="00675F30">
        <w:fldChar w:fldCharType="separate"/>
      </w:r>
      <w:r w:rsidR="00992D0A">
        <w:rPr>
          <w:noProof/>
        </w:rPr>
        <w:t>419</w:t>
      </w:r>
      <w:r w:rsidR="00675F30">
        <w:fldChar w:fldCharType="end"/>
      </w:r>
      <w:r w:rsidR="00675F30">
        <w:rPr>
          <w:color w:val="000000"/>
        </w:rPr>
        <w:t xml:space="preserve">) </w:t>
      </w:r>
      <w:r w:rsidRPr="00790ACE">
        <w:rPr>
          <w:color w:val="000000"/>
        </w:rPr>
        <w:t>and any number of peaks simply by changing the input arguments. Using my </w:t>
      </w:r>
      <w:r w:rsidRPr="00790ACE">
        <w:rPr>
          <w:i/>
          <w:iCs/>
          <w:color w:val="000000"/>
        </w:rPr>
        <w:t>Interactive Peak Fitter</w:t>
      </w:r>
      <w:r w:rsidRPr="00790ACE">
        <w:rPr>
          <w:color w:val="000000"/>
        </w:rPr>
        <w:t> function </w:t>
      </w:r>
      <w:hyperlink r:id="rId1578" w:anchor="Keypress_operated_version:_ipf.m" w:history="1">
        <w:r w:rsidRPr="00790ACE">
          <w:rPr>
            <w:rStyle w:val="Hyperlink"/>
          </w:rPr>
          <w:t>ipf.m</w:t>
        </w:r>
      </w:hyperlink>
      <w:r w:rsidRPr="00790ACE">
        <w:rPr>
          <w:color w:val="000000"/>
        </w:rPr>
        <w:t> in Matlab</w:t>
      </w:r>
      <w:r w:rsidR="00907239">
        <w:rPr>
          <w:color w:val="000000"/>
        </w:rPr>
        <w:t xml:space="preserve"> (page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992D0A">
        <w:rPr>
          <w:noProof/>
          <w:color w:val="000000"/>
        </w:rPr>
        <w:t>411</w:t>
      </w:r>
      <w:r w:rsidR="00907239">
        <w:rPr>
          <w:color w:val="000000"/>
        </w:rPr>
        <w:fldChar w:fldCharType="end"/>
      </w:r>
      <w:r w:rsidR="00907239" w:rsidRPr="00B749DA">
        <w:rPr>
          <w:color w:val="000000"/>
        </w:rPr>
        <w:t>)</w:t>
      </w:r>
      <w:r w:rsidRPr="00790ACE">
        <w:rPr>
          <w:color w:val="000000"/>
        </w:rPr>
        <w:t>, you can </w:t>
      </w:r>
      <w:r w:rsidRPr="00790ACE">
        <w:rPr>
          <w:i/>
          <w:iCs/>
          <w:color w:val="000000"/>
        </w:rPr>
        <w:t>press a single keystroke</w:t>
      </w:r>
      <w:r w:rsidRPr="00790ACE">
        <w:rPr>
          <w:color w:val="000000"/>
        </w:rPr>
        <w:t xml:space="preserve"> to instantly change the peak shape, </w:t>
      </w:r>
      <w:r w:rsidR="007D445A">
        <w:rPr>
          <w:color w:val="000000"/>
        </w:rPr>
        <w:t xml:space="preserve">the </w:t>
      </w:r>
      <w:r w:rsidRPr="00790ACE">
        <w:rPr>
          <w:color w:val="000000"/>
        </w:rPr>
        <w:t xml:space="preserve">number of peaks, </w:t>
      </w:r>
      <w:r w:rsidR="007D445A">
        <w:rPr>
          <w:color w:val="000000"/>
        </w:rPr>
        <w:t xml:space="preserve">the </w:t>
      </w:r>
      <w:r w:rsidRPr="00790ACE">
        <w:rPr>
          <w:color w:val="000000"/>
        </w:rPr>
        <w:t>baseline mode</w:t>
      </w:r>
      <w:r w:rsidR="004939D4">
        <w:rPr>
          <w:color w:val="000000"/>
        </w:rPr>
        <w:t xml:space="preserv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992D0A">
        <w:rPr>
          <w:noProof/>
          <w:color w:val="000000"/>
        </w:rPr>
        <w:t>215</w:t>
      </w:r>
      <w:r w:rsidR="004939D4">
        <w:rPr>
          <w:color w:val="000000"/>
        </w:rPr>
        <w:fldChar w:fldCharType="end"/>
      </w:r>
      <w:r w:rsidR="004939D4">
        <w:rPr>
          <w:color w:val="000000"/>
        </w:rPr>
        <w:t>)</w:t>
      </w:r>
      <w:r w:rsidRPr="00790ACE">
        <w:rPr>
          <w:color w:val="000000"/>
        </w:rPr>
        <w:t xml:space="preserve">, or to re-calculate the fit with </w:t>
      </w:r>
      <w:r w:rsidR="0089697F">
        <w:rPr>
          <w:color w:val="000000"/>
        </w:rPr>
        <w:t xml:space="preserve">a </w:t>
      </w:r>
      <w:r w:rsidRPr="00790ACE">
        <w:rPr>
          <w:color w:val="000000"/>
        </w:rPr>
        <w:t>different start</w:t>
      </w:r>
      <w:r w:rsidR="0089697F">
        <w:rPr>
          <w:color w:val="000000"/>
        </w:rPr>
        <w:t xml:space="preserve"> value</w:t>
      </w:r>
      <w:r w:rsidRPr="00790ACE">
        <w:rPr>
          <w:color w:val="000000"/>
        </w:rPr>
        <w:t xml:space="preserve"> or with a bootstrap subset of the data</w:t>
      </w:r>
      <w:r w:rsidR="007D445A">
        <w:rPr>
          <w:color w:val="000000"/>
        </w:rPr>
        <w:t xml:space="preserve"> (to estimate the peak parameters errors)</w:t>
      </w:r>
      <w:r w:rsidRPr="00790ACE">
        <w:rPr>
          <w:color w:val="000000"/>
        </w:rPr>
        <w:t xml:space="preserve">. </w:t>
      </w:r>
      <w:r w:rsidR="00B54375" w:rsidRPr="00790ACE">
        <w:rPr>
          <w:color w:val="000000"/>
        </w:rPr>
        <w:t>That is</w:t>
      </w:r>
      <w:r w:rsidRPr="00790ACE">
        <w:rPr>
          <w:color w:val="000000"/>
        </w:rPr>
        <w:t xml:space="preserve"> far quicker and easier than the spreadsheet. But </w:t>
      </w:r>
      <w:r w:rsidR="00C248D9">
        <w:rPr>
          <w:color w:val="000000"/>
        </w:rPr>
        <w:t>conversely</w:t>
      </w:r>
      <w:r w:rsidRPr="00790ACE">
        <w:rPr>
          <w:color w:val="000000"/>
        </w:rPr>
        <w:t>, a </w:t>
      </w:r>
      <w:r w:rsidRPr="00790ACE">
        <w:rPr>
          <w:i/>
          <w:iCs/>
          <w:color w:val="000000"/>
        </w:rPr>
        <w:t>real advantage of spreadsheets</w:t>
      </w:r>
      <w:r w:rsidR="003E530C">
        <w:rPr>
          <w:i/>
          <w:iCs/>
          <w:color w:val="000000"/>
        </w:rPr>
        <w:t xml:space="preserve"> </w:t>
      </w:r>
      <w:r w:rsidRPr="00790ACE">
        <w:rPr>
          <w:color w:val="000000"/>
        </w:rPr>
        <w:t>in this application is that it is relatively easy to add your own </w:t>
      </w:r>
      <w:r w:rsidRPr="00790ACE">
        <w:rPr>
          <w:i/>
          <w:iCs/>
          <w:color w:val="000000"/>
        </w:rPr>
        <w:t>custom shape functions and constraints</w:t>
      </w:r>
      <w:r w:rsidRPr="00790ACE">
        <w:rPr>
          <w:color w:val="000000"/>
        </w:rPr>
        <w:t xml:space="preserve">, even complicated ones, using standard spreadsheet cell formula construction. And if you are hiring help, </w:t>
      </w:r>
      <w:r w:rsidR="00E654D9">
        <w:rPr>
          <w:color w:val="000000"/>
        </w:rPr>
        <w:t>it is</w:t>
      </w:r>
      <w:r w:rsidRPr="00790ACE">
        <w:rPr>
          <w:color w:val="000000"/>
        </w:rPr>
        <w:t xml:space="preserve"> probably easier to find an experienced spreadsheet programmer than a Matlab programmer. So, if you are not sure which to use, my advice is to try both methods and decide for yourself. </w:t>
      </w:r>
    </w:p>
    <w:p w14:paraId="50A45066" w14:textId="77777777" w:rsidR="003E530C" w:rsidRPr="003E530C" w:rsidRDefault="003E530C" w:rsidP="00886E25">
      <w:pPr>
        <w:spacing w:line="276" w:lineRule="auto"/>
        <w:rPr>
          <w:color w:val="000000"/>
          <w:sz w:val="12"/>
          <w:szCs w:val="12"/>
        </w:rPr>
      </w:pPr>
    </w:p>
    <w:p w14:paraId="73AABC49" w14:textId="1944332C" w:rsidR="000206FC" w:rsidRPr="001D6BDD" w:rsidRDefault="003E530C" w:rsidP="00886E25">
      <w:pPr>
        <w:spacing w:line="276" w:lineRule="auto"/>
        <w:rPr>
          <w:color w:val="000000"/>
          <w:sz w:val="12"/>
          <w:szCs w:val="12"/>
        </w:rPr>
      </w:pPr>
      <w:r>
        <w:rPr>
          <w:color w:val="000000"/>
        </w:rPr>
        <w:t xml:space="preserve">For Python programmers, there </w:t>
      </w:r>
      <w:r w:rsidR="002F437B">
        <w:rPr>
          <w:color w:val="000000"/>
        </w:rPr>
        <w:t>are</w:t>
      </w:r>
      <w:r>
        <w:rPr>
          <w:color w:val="000000"/>
        </w:rPr>
        <w:t xml:space="preserve"> the</w:t>
      </w:r>
      <w:r w:rsidR="002F437B" w:rsidRPr="002F437B">
        <w:t xml:space="preserve"> </w:t>
      </w:r>
      <w:hyperlink r:id="rId1579" w:history="1">
        <w:r w:rsidR="002F437B" w:rsidRPr="002F437B">
          <w:rPr>
            <w:rStyle w:val="Hyperlink"/>
          </w:rPr>
          <w:t>scipy.optimize.minimize</w:t>
        </w:r>
      </w:hyperlink>
      <w:r w:rsidR="002F437B">
        <w:rPr>
          <w:color w:val="000000"/>
        </w:rPr>
        <w:t xml:space="preserve"> and </w:t>
      </w:r>
      <w:hyperlink r:id="rId1580" w:history="1">
        <w:r w:rsidRPr="003E530C">
          <w:rPr>
            <w:rStyle w:val="Hyperlink"/>
          </w:rPr>
          <w:t>LMFit package</w:t>
        </w:r>
      </w:hyperlink>
      <w:r w:rsidR="002F437B">
        <w:rPr>
          <w:rStyle w:val="Hyperlink"/>
        </w:rPr>
        <w:t>s</w:t>
      </w:r>
      <w:r>
        <w:rPr>
          <w:color w:val="000000"/>
        </w:rPr>
        <w:t xml:space="preserve">, an extension of the </w:t>
      </w:r>
      <w:hyperlink r:id="rId1581" w:history="1">
        <w:r w:rsidRPr="003E530C">
          <w:rPr>
            <w:rStyle w:val="Hyperlink"/>
            <w:rFonts w:cs="Times New Roman"/>
            <w:color w:val="002060"/>
            <w:shd w:val="clear" w:color="auto" w:fill="FFFFFF"/>
          </w:rPr>
          <w:t>Levenberg-Marquardt</w:t>
        </w:r>
      </w:hyperlink>
      <w:r w:rsidR="005A1B56">
        <w:rPr>
          <w:rFonts w:cs="Times New Roman"/>
          <w:color w:val="000000"/>
          <w:shd w:val="clear" w:color="auto" w:fill="FFFFFF"/>
        </w:rPr>
        <w:t xml:space="preserve"> method.</w:t>
      </w:r>
      <w:r w:rsidR="004E08FC">
        <w:rPr>
          <w:rFonts w:cs="Times New Roman"/>
          <w:color w:val="000000"/>
          <w:shd w:val="clear" w:color="auto" w:fill="FFFFFF"/>
        </w:rPr>
        <w:t xml:space="preserve"> See page </w:t>
      </w:r>
      <w:r w:rsidR="004E08FC">
        <w:rPr>
          <w:rFonts w:cs="Times New Roman"/>
          <w:color w:val="000000"/>
          <w:shd w:val="clear" w:color="auto" w:fill="FFFFFF"/>
        </w:rPr>
        <w:fldChar w:fldCharType="begin"/>
      </w:r>
      <w:r w:rsidR="004E08FC">
        <w:rPr>
          <w:rFonts w:cs="Times New Roman"/>
          <w:color w:val="000000"/>
          <w:shd w:val="clear" w:color="auto" w:fill="FFFFFF"/>
        </w:rPr>
        <w:instrText xml:space="preserve"> PAGEREF _Ref81290030 \h </w:instrText>
      </w:r>
      <w:r w:rsidR="004E08FC">
        <w:rPr>
          <w:rFonts w:cs="Times New Roman"/>
          <w:color w:val="000000"/>
          <w:shd w:val="clear" w:color="auto" w:fill="FFFFFF"/>
        </w:rPr>
      </w:r>
      <w:r w:rsidR="004E08FC">
        <w:rPr>
          <w:rFonts w:cs="Times New Roman"/>
          <w:color w:val="000000"/>
          <w:shd w:val="clear" w:color="auto" w:fill="FFFFFF"/>
        </w:rPr>
        <w:fldChar w:fldCharType="separate"/>
      </w:r>
      <w:r w:rsidR="00992D0A">
        <w:rPr>
          <w:rFonts w:cs="Times New Roman"/>
          <w:noProof/>
          <w:color w:val="000000"/>
          <w:shd w:val="clear" w:color="auto" w:fill="FFFFFF"/>
        </w:rPr>
        <w:t>441</w:t>
      </w:r>
      <w:r w:rsidR="004E08FC">
        <w:rPr>
          <w:rFonts w:cs="Times New Roman"/>
          <w:color w:val="000000"/>
          <w:shd w:val="clear" w:color="auto" w:fill="FFFFFF"/>
        </w:rPr>
        <w:fldChar w:fldCharType="end"/>
      </w:r>
      <w:r w:rsidR="004E08FC">
        <w:rPr>
          <w:rFonts w:cs="Times New Roman"/>
          <w:color w:val="000000"/>
          <w:shd w:val="clear" w:color="auto" w:fill="FFFFFF"/>
        </w:rPr>
        <w:t xml:space="preserve"> for a Matlab/Python comparison of iterative fitting.</w:t>
      </w:r>
      <w:r w:rsidR="001D6BDD">
        <w:rPr>
          <w:color w:val="000000"/>
        </w:rPr>
        <w:br/>
      </w:r>
    </w:p>
    <w:p w14:paraId="10B562B2" w14:textId="453D684A" w:rsidR="001D6BDD" w:rsidRPr="001D6BDD" w:rsidRDefault="001D6BDD" w:rsidP="00886E25">
      <w:pPr>
        <w:spacing w:line="276" w:lineRule="auto"/>
        <w:rPr>
          <w:color w:val="000000"/>
        </w:rPr>
      </w:pPr>
      <w:r w:rsidRPr="00790ACE">
        <w:rPr>
          <w:color w:val="000000"/>
        </w:rPr>
        <w:t>There are a number of downloadable non-lin</w:t>
      </w:r>
      <w:r>
        <w:rPr>
          <w:color w:val="000000"/>
        </w:rPr>
        <w:t>ear iterative curve fitting add</w:t>
      </w:r>
      <w:r w:rsidRPr="00790ACE">
        <w:rPr>
          <w:color w:val="000000"/>
        </w:rPr>
        <w:t>-ons and macros for </w:t>
      </w:r>
      <w:hyperlink r:id="rId1582" w:history="1">
        <w:r w:rsidRPr="00790ACE">
          <w:rPr>
            <w:rStyle w:val="Hyperlink"/>
          </w:rPr>
          <w:t>Excel</w:t>
        </w:r>
      </w:hyperlink>
      <w:r>
        <w:rPr>
          <w:color w:val="000000"/>
        </w:rPr>
        <w:t xml:space="preserve"> </w:t>
      </w:r>
      <w:r w:rsidRPr="00790ACE">
        <w:rPr>
          <w:color w:val="000000"/>
        </w:rPr>
        <w:t>and </w:t>
      </w:r>
      <w:hyperlink r:id="rId1583" w:history="1">
        <w:r w:rsidRPr="00790ACE">
          <w:rPr>
            <w:rStyle w:val="Hyperlink"/>
          </w:rPr>
          <w:t>OpenOffice</w:t>
        </w:r>
      </w:hyperlink>
      <w:r w:rsidRPr="00790ACE">
        <w:rPr>
          <w:color w:val="000000"/>
        </w:rPr>
        <w:t>. For example, </w:t>
      </w:r>
      <w:hyperlink r:id="rId1584" w:history="1">
        <w:r w:rsidRPr="00790ACE">
          <w:rPr>
            <w:rStyle w:val="Hyperlink"/>
          </w:rPr>
          <w:t>Dr. Roger Nix</w:t>
        </w:r>
      </w:hyperlink>
      <w:r w:rsidRPr="00790ACE">
        <w:rPr>
          <w:color w:val="000000"/>
        </w:rPr>
        <w:t> of Queen Mary University of London has developed a very nice </w:t>
      </w:r>
      <w:hyperlink r:id="rId1585" w:history="1">
        <w:r w:rsidRPr="00790ACE">
          <w:rPr>
            <w:rStyle w:val="Hyperlink"/>
          </w:rPr>
          <w:t>Excel/VBA spreadsheet</w:t>
        </w:r>
      </w:hyperlink>
      <w:r w:rsidRPr="00790ACE">
        <w:rPr>
          <w:color w:val="000000"/>
        </w:rPr>
        <w:t> for curve fitting X-ray photoelectron spectroscopy (XPS) data, but it could be used to fit other types of spectroscopic data. A 4-page instruction sheet is also provided. </w:t>
      </w:r>
      <w:r w:rsidRPr="00790ACE">
        <w:rPr>
          <w:color w:val="000000"/>
        </w:rPr>
        <w:br/>
      </w:r>
      <w:r w:rsidRPr="00EC7452">
        <w:rPr>
          <w:color w:val="000000"/>
          <w:sz w:val="12"/>
          <w:szCs w:val="12"/>
        </w:rPr>
        <w:br/>
      </w:r>
      <w:r w:rsidRPr="00790ACE">
        <w:rPr>
          <w:color w:val="000000"/>
        </w:rPr>
        <w:t>There are also many examples of stand-alone</w:t>
      </w:r>
      <w:r w:rsidR="002F437B" w:rsidRPr="002F437B">
        <w:rPr>
          <w:color w:val="000000"/>
        </w:rPr>
        <w:t xml:space="preserve"> </w:t>
      </w:r>
      <w:r w:rsidR="002F437B" w:rsidRPr="00790ACE">
        <w:rPr>
          <w:color w:val="000000"/>
        </w:rPr>
        <w:t>programs</w:t>
      </w:r>
      <w:r w:rsidR="002F437B">
        <w:rPr>
          <w:color w:val="000000"/>
        </w:rPr>
        <w:t>, both</w:t>
      </w:r>
      <w:r w:rsidRPr="00790ACE">
        <w:rPr>
          <w:color w:val="000000"/>
        </w:rPr>
        <w:t> </w:t>
      </w:r>
      <w:hyperlink r:id="rId1586" w:history="1">
        <w:r w:rsidRPr="00790ACE">
          <w:rPr>
            <w:rStyle w:val="Hyperlink"/>
          </w:rPr>
          <w:t>freeware</w:t>
        </w:r>
      </w:hyperlink>
      <w:r w:rsidRPr="00790ACE">
        <w:rPr>
          <w:color w:val="000000"/>
        </w:rPr>
        <w:t> and commercial, including</w:t>
      </w:r>
      <w:r>
        <w:rPr>
          <w:color w:val="000000"/>
        </w:rPr>
        <w:t xml:space="preserve"> </w:t>
      </w:r>
      <w:hyperlink r:id="rId1587" w:history="1">
        <w:r w:rsidRPr="00790ACE">
          <w:rPr>
            <w:rStyle w:val="Hyperlink"/>
          </w:rPr>
          <w:t>PeakFit</w:t>
        </w:r>
      </w:hyperlink>
      <w:r w:rsidRPr="00790ACE">
        <w:rPr>
          <w:color w:val="000000"/>
        </w:rPr>
        <w:t>,</w:t>
      </w:r>
      <w:r>
        <w:rPr>
          <w:color w:val="000000"/>
        </w:rPr>
        <w:t xml:space="preserve"> </w:t>
      </w:r>
      <w:hyperlink r:id="rId1588" w:history="1">
        <w:r w:rsidRPr="00790ACE">
          <w:rPr>
            <w:rStyle w:val="Hyperlink"/>
          </w:rPr>
          <w:t>Data Master 2003</w:t>
        </w:r>
      </w:hyperlink>
      <w:r w:rsidRPr="00790ACE">
        <w:rPr>
          <w:color w:val="000000"/>
        </w:rPr>
        <w:t>, </w:t>
      </w:r>
      <w:hyperlink r:id="rId1589" w:history="1">
        <w:r w:rsidRPr="00790ACE">
          <w:rPr>
            <w:rStyle w:val="Hyperlink"/>
          </w:rPr>
          <w:t>MyCurveFit</w:t>
        </w:r>
      </w:hyperlink>
      <w:r w:rsidRPr="00790ACE">
        <w:rPr>
          <w:color w:val="000000"/>
        </w:rPr>
        <w:t>, </w:t>
      </w:r>
      <w:hyperlink r:id="rId1590" w:history="1">
        <w:r w:rsidRPr="00790ACE">
          <w:rPr>
            <w:rStyle w:val="Hyperlink"/>
          </w:rPr>
          <w:t>Curve Expert</w:t>
        </w:r>
      </w:hyperlink>
      <w:r w:rsidRPr="00790ACE">
        <w:rPr>
          <w:color w:val="000000"/>
        </w:rPr>
        <w:t>, </w:t>
      </w:r>
      <w:hyperlink r:id="rId1591" w:history="1">
        <w:r w:rsidRPr="00790ACE">
          <w:rPr>
            <w:rStyle w:val="Hyperlink"/>
          </w:rPr>
          <w:t>Origin</w:t>
        </w:r>
      </w:hyperlink>
      <w:r w:rsidRPr="00790ACE">
        <w:rPr>
          <w:color w:val="000000"/>
        </w:rPr>
        <w:t>, </w:t>
      </w:r>
      <w:hyperlink r:id="rId1592" w:history="1">
        <w:r w:rsidRPr="00790ACE">
          <w:rPr>
            <w:rStyle w:val="Hyperlink"/>
          </w:rPr>
          <w:t>ndcurvemaster</w:t>
        </w:r>
      </w:hyperlink>
      <w:r w:rsidRPr="00790ACE">
        <w:rPr>
          <w:color w:val="000000"/>
        </w:rPr>
        <w:t>, and the </w:t>
      </w:r>
      <w:hyperlink r:id="rId1593" w:history="1">
        <w:r w:rsidRPr="00790ACE">
          <w:rPr>
            <w:rStyle w:val="Hyperlink"/>
          </w:rPr>
          <w:t>R language</w:t>
        </w:r>
      </w:hyperlink>
      <w:r w:rsidRPr="00790ACE">
        <w:rPr>
          <w:color w:val="000000"/>
        </w:rPr>
        <w:t>.</w:t>
      </w:r>
    </w:p>
    <w:p w14:paraId="78062843" w14:textId="77777777" w:rsidR="008975AF" w:rsidRPr="00790ACE" w:rsidRDefault="008975AF" w:rsidP="000E05F4">
      <w:pPr>
        <w:pStyle w:val="Heading2"/>
        <w:spacing w:after="0"/>
      </w:pPr>
      <w:bookmarkStart w:id="674" w:name="_Toc132458538"/>
      <w:r w:rsidRPr="00790ACE">
        <w:rPr>
          <w:color w:val="000000"/>
        </w:rPr>
        <w:t>Matlab and</w:t>
      </w:r>
      <w:r>
        <w:rPr>
          <w:color w:val="000000"/>
        </w:rPr>
        <w:t xml:space="preserve"> Octave</w:t>
      </w:r>
      <w:bookmarkEnd w:id="674"/>
      <w:r w:rsidRPr="00790ACE">
        <w:rPr>
          <w:color w:val="000000"/>
        </w:rPr>
        <w:t> </w:t>
      </w:r>
    </w:p>
    <w:p w14:paraId="73243A3D" w14:textId="10E9DE98" w:rsidR="003E530C" w:rsidRDefault="000206FC" w:rsidP="00EC23BC">
      <w:pPr>
        <w:spacing w:line="276" w:lineRule="auto"/>
        <w:rPr>
          <w:color w:val="000000"/>
        </w:rPr>
      </w:pPr>
      <w:r w:rsidRPr="00790ACE">
        <w:rPr>
          <w:b/>
          <w:bCs/>
          <w:color w:val="000000"/>
        </w:rPr>
        <w:t>Matlab</w:t>
      </w:r>
      <w:r w:rsidRPr="00790ACE">
        <w:rPr>
          <w:color w:val="000000"/>
        </w:rPr>
        <w:t> and </w:t>
      </w:r>
      <w:hyperlink r:id="rId1594" w:anchor="Octave" w:history="1">
        <w:r w:rsidRPr="00690121">
          <w:rPr>
            <w:rStyle w:val="Hyperlink"/>
            <w:b/>
            <w:bCs/>
            <w:color w:val="auto"/>
            <w:u w:val="none"/>
          </w:rPr>
          <w:t>Octave</w:t>
        </w:r>
      </w:hyperlink>
      <w:r w:rsidRPr="00790ACE">
        <w:rPr>
          <w:color w:val="000000"/>
        </w:rPr>
        <w:t> have a convenient and efficient function called "</w:t>
      </w:r>
      <w:hyperlink r:id="rId1595" w:history="1">
        <w:r w:rsidRPr="00790ACE">
          <w:rPr>
            <w:rStyle w:val="Hyperlink"/>
          </w:rPr>
          <w:t>fminsearch</w:t>
        </w:r>
      </w:hyperlink>
      <w:r w:rsidRPr="00790ACE">
        <w:rPr>
          <w:color w:val="000000"/>
        </w:rPr>
        <w:t>" that uses the Nelder-Mead method. It was originally designed for finding the</w:t>
      </w:r>
      <w:r w:rsidR="007E6A09">
        <w:t xml:space="preserve"> </w:t>
      </w:r>
      <w:r w:rsidRPr="00790ACE">
        <w:rPr>
          <w:color w:val="000000"/>
        </w:rPr>
        <w:t>minimum values of functions, but it can be applied to least-squares curve fitting by creating a</w:t>
      </w:r>
      <w:r w:rsidR="00031AE9">
        <w:rPr>
          <w:color w:val="000000"/>
        </w:rPr>
        <w:t xml:space="preserve"> so-called</w:t>
      </w:r>
      <w:r w:rsidRPr="00790ACE">
        <w:rPr>
          <w:color w:val="000000"/>
        </w:rPr>
        <w:t> </w:t>
      </w:r>
      <w:hyperlink r:id="rId1596" w:history="1">
        <w:r w:rsidRPr="00790ACE">
          <w:rPr>
            <w:rStyle w:val="Hyperlink"/>
          </w:rPr>
          <w:t>anonymous function</w:t>
        </w:r>
      </w:hyperlink>
      <w:r w:rsidRPr="00790ACE">
        <w:rPr>
          <w:color w:val="000000"/>
        </w:rPr>
        <w:t> (a.k.a. "</w:t>
      </w:r>
      <w:r w:rsidRPr="00790ACE">
        <w:rPr>
          <w:i/>
          <w:iCs/>
          <w:color w:val="000000"/>
        </w:rPr>
        <w:t>lambda"</w:t>
      </w:r>
      <w:r w:rsidR="00963552">
        <w:rPr>
          <w:color w:val="000000"/>
        </w:rPr>
        <w:t xml:space="preserve"> </w:t>
      </w:r>
      <w:r w:rsidRPr="00790ACE">
        <w:rPr>
          <w:color w:val="000000"/>
        </w:rPr>
        <w:t>function) that computes the model, compares it to the data, and returns the fitting error. For example, writing</w:t>
      </w:r>
      <w:r w:rsidR="00767498">
        <w:rPr>
          <w:color w:val="000000"/>
        </w:rPr>
        <w:t xml:space="preserve"> </w:t>
      </w:r>
      <w:r w:rsidRPr="00B2777A">
        <w:rPr>
          <w:rStyle w:val="HTMLTypewriter"/>
          <w:rFonts w:eastAsia="SimSun"/>
          <w:b/>
          <w:bCs/>
          <w:color w:val="000000"/>
          <w:sz w:val="22"/>
          <w:szCs w:val="22"/>
        </w:rPr>
        <w:t>parameters</w:t>
      </w:r>
      <w:r w:rsidR="000F5B8A" w:rsidRPr="00B2777A">
        <w:rPr>
          <w:rStyle w:val="HTMLTypewriter"/>
          <w:rFonts w:eastAsia="SimSun"/>
          <w:b/>
          <w:bCs/>
          <w:color w:val="000000"/>
          <w:sz w:val="22"/>
          <w:szCs w:val="22"/>
        </w:rPr>
        <w:t xml:space="preserve"> </w:t>
      </w:r>
      <w:r w:rsidRPr="00B2777A">
        <w:rPr>
          <w:rStyle w:val="HTMLTypewriter"/>
          <w:rFonts w:eastAsia="SimSun"/>
          <w:b/>
          <w:bCs/>
          <w:color w:val="000000"/>
          <w:sz w:val="22"/>
          <w:szCs w:val="22"/>
        </w:rPr>
        <w:t>= fminsearch(@(lambda)(fitfunction(lambda,</w:t>
      </w:r>
      <w:r w:rsidR="005529A0" w:rsidRPr="00B2777A">
        <w:rPr>
          <w:rStyle w:val="HTMLTypewriter"/>
          <w:rFonts w:eastAsia="SimSun"/>
          <w:b/>
          <w:bCs/>
          <w:color w:val="000000"/>
          <w:sz w:val="22"/>
          <w:szCs w:val="22"/>
        </w:rPr>
        <w:t xml:space="preserve"> </w:t>
      </w:r>
      <w:r w:rsidRPr="00B2777A">
        <w:rPr>
          <w:rStyle w:val="HTMLTypewriter"/>
          <w:rFonts w:eastAsia="SimSun"/>
          <w:b/>
          <w:bCs/>
          <w:color w:val="000000"/>
          <w:sz w:val="22"/>
          <w:szCs w:val="22"/>
        </w:rPr>
        <w:t>x,</w:t>
      </w:r>
      <w:r w:rsidR="005529A0" w:rsidRPr="00B2777A">
        <w:rPr>
          <w:rStyle w:val="HTMLTypewriter"/>
          <w:rFonts w:eastAsia="SimSun"/>
          <w:b/>
          <w:bCs/>
          <w:color w:val="000000"/>
          <w:sz w:val="22"/>
          <w:szCs w:val="22"/>
        </w:rPr>
        <w:t xml:space="preserve"> </w:t>
      </w:r>
      <w:r w:rsidRPr="00B2777A">
        <w:rPr>
          <w:rStyle w:val="HTMLTypewriter"/>
          <w:rFonts w:eastAsia="SimSun"/>
          <w:b/>
          <w:bCs/>
          <w:color w:val="000000"/>
          <w:sz w:val="22"/>
          <w:szCs w:val="22"/>
        </w:rPr>
        <w:t>y)),</w:t>
      </w:r>
      <w:r w:rsidR="00963552" w:rsidRPr="00B2777A">
        <w:rPr>
          <w:rStyle w:val="HTMLTypewriter"/>
          <w:rFonts w:eastAsia="SimSun"/>
          <w:b/>
          <w:bCs/>
          <w:color w:val="000000"/>
          <w:sz w:val="22"/>
          <w:szCs w:val="22"/>
        </w:rPr>
        <w:t xml:space="preserve"> </w:t>
      </w:r>
      <w:r w:rsidRPr="00B2777A">
        <w:rPr>
          <w:rStyle w:val="HTMLTypewriter"/>
          <w:rFonts w:eastAsia="SimSun"/>
          <w:b/>
          <w:bCs/>
          <w:color w:val="000000"/>
          <w:sz w:val="22"/>
          <w:szCs w:val="22"/>
        </w:rPr>
        <w:t>start)</w:t>
      </w:r>
      <w:r w:rsidR="00963552">
        <w:rPr>
          <w:color w:val="000000"/>
        </w:rPr>
        <w:t xml:space="preserve"> </w:t>
      </w:r>
      <w:r w:rsidRPr="00790ACE">
        <w:rPr>
          <w:color w:val="000000"/>
        </w:rPr>
        <w:t>performs an iterative fit of the data in the vectors x,y to a model described in a previously-created function called</w:t>
      </w:r>
      <w:r w:rsidR="000F5B8A">
        <w:rPr>
          <w:color w:val="000000"/>
        </w:rPr>
        <w:t xml:space="preserve"> </w:t>
      </w:r>
      <w:r w:rsidRPr="00767498">
        <w:rPr>
          <w:rStyle w:val="HTMLTypewriter"/>
          <w:rFonts w:eastAsia="SimSun"/>
          <w:color w:val="000000"/>
          <w:sz w:val="22"/>
          <w:szCs w:val="22"/>
        </w:rPr>
        <w:t>fitfunction</w:t>
      </w:r>
      <w:r w:rsidRPr="00790ACE">
        <w:rPr>
          <w:color w:val="000000"/>
        </w:rPr>
        <w:t>, using the first guesses in the vector </w:t>
      </w:r>
      <w:r w:rsidR="0089697F" w:rsidRPr="00790ACE">
        <w:rPr>
          <w:color w:val="000000"/>
        </w:rPr>
        <w:t>"start"</w:t>
      </w:r>
      <w:r w:rsidR="0089697F">
        <w:rPr>
          <w:color w:val="000000"/>
        </w:rPr>
        <w:t>.</w:t>
      </w:r>
      <w:r w:rsidRPr="00790ACE">
        <w:rPr>
          <w:color w:val="000000"/>
        </w:rPr>
        <w:t xml:space="preserve"> The parameters of the best-fit model are returned in the vector "parameters", in the same order that they appear in "start". </w:t>
      </w:r>
    </w:p>
    <w:p w14:paraId="0D9F2BB7" w14:textId="77777777" w:rsidR="00B2777A" w:rsidRDefault="000206FC" w:rsidP="00EC23BC">
      <w:pPr>
        <w:spacing w:line="276" w:lineRule="auto"/>
        <w:rPr>
          <w:color w:val="000000"/>
        </w:rPr>
      </w:pPr>
      <w:r w:rsidRPr="00EC7452">
        <w:rPr>
          <w:color w:val="000000"/>
          <w:sz w:val="12"/>
          <w:szCs w:val="12"/>
        </w:rPr>
        <w:br/>
      </w:r>
      <w:r w:rsidRPr="00790ACE">
        <w:rPr>
          <w:color w:val="000000"/>
        </w:rPr>
        <w:t>Note: for </w:t>
      </w:r>
      <w:hyperlink r:id="rId1597" w:anchor="Octave" w:history="1">
        <w:r w:rsidRPr="00690121">
          <w:rPr>
            <w:rStyle w:val="Hyperlink"/>
            <w:color w:val="auto"/>
            <w:u w:val="none"/>
          </w:rPr>
          <w:t>Octave</w:t>
        </w:r>
      </w:hyperlink>
      <w:r w:rsidRPr="00790ACE">
        <w:rPr>
          <w:color w:val="000000"/>
        </w:rPr>
        <w:t> users, the fminsearch function is contained in the "Optim" add-on package (use the latest version 1.2.2</w:t>
      </w:r>
      <w:r w:rsidR="00751088">
        <w:rPr>
          <w:color w:val="000000"/>
        </w:rPr>
        <w:t xml:space="preserve"> or later</w:t>
      </w:r>
      <w:r w:rsidRPr="00790ACE">
        <w:rPr>
          <w:color w:val="000000"/>
        </w:rPr>
        <w:t>), downloadable from </w:t>
      </w:r>
      <w:hyperlink r:id="rId1598" w:history="1">
        <w:r w:rsidRPr="00790ACE">
          <w:rPr>
            <w:rStyle w:val="Hyperlink"/>
          </w:rPr>
          <w:t>Octave Forge</w:t>
        </w:r>
      </w:hyperlink>
      <w:r w:rsidR="00D47AF0">
        <w:rPr>
          <w:color w:val="000000"/>
        </w:rPr>
        <w:t xml:space="preserve">. </w:t>
      </w:r>
      <w:r w:rsidRPr="00790ACE">
        <w:rPr>
          <w:color w:val="000000"/>
        </w:rPr>
        <w:t>It is a good idea to install </w:t>
      </w:r>
      <w:r w:rsidRPr="00790ACE">
        <w:rPr>
          <w:i/>
          <w:iCs/>
          <w:color w:val="000000"/>
        </w:rPr>
        <w:t>all</w:t>
      </w:r>
      <w:r w:rsidRPr="00790ACE">
        <w:rPr>
          <w:color w:val="000000"/>
        </w:rPr>
        <w:t> these add-on packages just in case they are needed; follow the instructions on the </w:t>
      </w:r>
      <w:hyperlink r:id="rId1599" w:history="1">
        <w:r w:rsidRPr="00790ACE">
          <w:rPr>
            <w:rStyle w:val="Hyperlink"/>
          </w:rPr>
          <w:t>Octave Forge</w:t>
        </w:r>
      </w:hyperlink>
      <w:r w:rsidR="00D47AF0">
        <w:rPr>
          <w:color w:val="000000"/>
        </w:rPr>
        <w:t xml:space="preserve"> web page. </w:t>
      </w:r>
      <w:r w:rsidRPr="00790ACE">
        <w:rPr>
          <w:color w:val="000000"/>
        </w:rPr>
        <w:t>For Matlab users, fminsearch is a built-in function, although there are other optimization routines in the optional Optimization Toolbox, which is not needed for the examples and programs in thi</w:t>
      </w:r>
      <w:r w:rsidR="00425F88">
        <w:rPr>
          <w:color w:val="000000"/>
        </w:rPr>
        <w:t>s document.</w:t>
      </w:r>
      <w:r w:rsidR="00EC23BC">
        <w:rPr>
          <w:color w:val="000000"/>
        </w:rPr>
        <w:br/>
      </w:r>
      <w:r w:rsidR="00B9411F" w:rsidRPr="00EC7452">
        <w:rPr>
          <w:color w:val="000000"/>
          <w:sz w:val="12"/>
          <w:szCs w:val="12"/>
        </w:rPr>
        <w:br/>
      </w:r>
      <w:r w:rsidRPr="00790ACE">
        <w:rPr>
          <w:color w:val="000000"/>
        </w:rPr>
        <w:t>A simple example is fitting the </w:t>
      </w:r>
      <w:hyperlink r:id="rId1600" w:anchor="Planck.27s_law_of_black-body_radiation" w:history="1">
        <w:r w:rsidRPr="00790ACE">
          <w:rPr>
            <w:rStyle w:val="Hyperlink"/>
          </w:rPr>
          <w:t>blackbody equation</w:t>
        </w:r>
      </w:hyperlink>
      <w:r w:rsidRPr="00790ACE">
        <w:rPr>
          <w:color w:val="000000"/>
        </w:rPr>
        <w:t xml:space="preserve"> to the spectrum of an incandescent body for the purpose of estimating its color temperature. In this </w:t>
      </w:r>
      <w:r w:rsidR="00767498" w:rsidRPr="00790ACE">
        <w:rPr>
          <w:color w:val="000000"/>
        </w:rPr>
        <w:t>case,</w:t>
      </w:r>
      <w:r w:rsidRPr="00790ACE">
        <w:rPr>
          <w:color w:val="000000"/>
        </w:rPr>
        <w:t xml:space="preserve"> there is only </w:t>
      </w:r>
      <w:r w:rsidRPr="00790ACE">
        <w:rPr>
          <w:i/>
          <w:iCs/>
          <w:color w:val="000000"/>
        </w:rPr>
        <w:t>one </w:t>
      </w:r>
      <w:r w:rsidRPr="00790ACE">
        <w:rPr>
          <w:color w:val="000000"/>
        </w:rPr>
        <w:t>nonlinear parameter, temperature. The script </w:t>
      </w:r>
      <w:hyperlink r:id="rId1601" w:history="1">
        <w:r w:rsidRPr="00790ACE">
          <w:rPr>
            <w:rStyle w:val="Hyperlink"/>
          </w:rPr>
          <w:t>BlackbodyDataFit.m</w:t>
        </w:r>
      </w:hyperlink>
      <w:r w:rsidRPr="00790ACE">
        <w:rPr>
          <w:color w:val="000000"/>
        </w:rPr>
        <w:t> demonstrates the technique, placing the experimentally measured spectrum in the vectors "wavelength" and "radiance" and then calling fminsearch with the fitting function</w:t>
      </w:r>
      <w:r w:rsidR="000F5B8A">
        <w:rPr>
          <w:color w:val="000000"/>
        </w:rPr>
        <w:t xml:space="preserve"> </w:t>
      </w:r>
      <w:hyperlink r:id="rId1602" w:history="1">
        <w:r w:rsidRPr="00790ACE">
          <w:rPr>
            <w:rStyle w:val="Hyperlink"/>
          </w:rPr>
          <w:t>fitblackbody.m</w:t>
        </w:r>
      </w:hyperlink>
      <w:r w:rsidRPr="00790ACE">
        <w:rPr>
          <w:color w:val="000000"/>
        </w:rPr>
        <w:t xml:space="preserve">. </w:t>
      </w:r>
      <w:r w:rsidR="00031AE9">
        <w:rPr>
          <w:color w:val="000000"/>
        </w:rPr>
        <w:t xml:space="preserve">Incandescent lightbulbs, of the type that used to be common in household lighting before LEDs, are examples of blackbody radiators. </w:t>
      </w:r>
      <w:r w:rsidRPr="00790ACE">
        <w:rPr>
          <w:color w:val="000000"/>
        </w:rPr>
        <w:t>(If a blackbody source is not thermally homogeneous, it may be possible to model it as the </w:t>
      </w:r>
      <w:r w:rsidRPr="00790ACE">
        <w:rPr>
          <w:i/>
          <w:iCs/>
          <w:color w:val="000000"/>
        </w:rPr>
        <w:t>sum </w:t>
      </w:r>
      <w:r w:rsidRPr="00790ACE">
        <w:rPr>
          <w:color w:val="000000"/>
        </w:rPr>
        <w:t>of two or more regions of different temperature, as in example 3 of </w:t>
      </w:r>
      <w:hyperlink r:id="rId1603" w:history="1">
        <w:r w:rsidRPr="00790ACE">
          <w:rPr>
            <w:rStyle w:val="Hyperlink"/>
          </w:rPr>
          <w:t>fitshape1.m</w:t>
        </w:r>
      </w:hyperlink>
      <w:r w:rsidRPr="00790ACE">
        <w:rPr>
          <w:color w:val="000000"/>
        </w:rPr>
        <w:t>)</w:t>
      </w:r>
      <w:r w:rsidR="005011EC">
        <w:rPr>
          <w:color w:val="000000"/>
        </w:rPr>
        <w:t xml:space="preserve">. </w:t>
      </w:r>
    </w:p>
    <w:p w14:paraId="1E661F83" w14:textId="51A6F8AF" w:rsidR="000206FC" w:rsidRPr="00790ACE" w:rsidRDefault="00EC23BC" w:rsidP="00EC23BC">
      <w:pPr>
        <w:spacing w:line="276" w:lineRule="auto"/>
        <w:rPr>
          <w:color w:val="000000"/>
        </w:rPr>
      </w:pPr>
      <w:r w:rsidRPr="00B2777A">
        <w:rPr>
          <w:color w:val="000000"/>
          <w:sz w:val="12"/>
          <w:szCs w:val="12"/>
        </w:rPr>
        <w:br/>
      </w:r>
      <w:r w:rsidR="000206FC" w:rsidRPr="00790ACE">
        <w:rPr>
          <w:color w:val="000000"/>
        </w:rPr>
        <w:t>Another application is demonstrated by Matlab's built-in demo </w:t>
      </w:r>
      <w:hyperlink r:id="rId1604" w:history="1">
        <w:r w:rsidR="000206FC" w:rsidRPr="00790ACE">
          <w:rPr>
            <w:rStyle w:val="Hyperlink"/>
          </w:rPr>
          <w:t>fitdemo.m</w:t>
        </w:r>
      </w:hyperlink>
      <w:r w:rsidR="000206FC" w:rsidRPr="00790ACE">
        <w:rPr>
          <w:color w:val="000000"/>
        </w:rPr>
        <w:t> and its corresponding fitting function </w:t>
      </w:r>
      <w:hyperlink r:id="rId1605" w:history="1">
        <w:r w:rsidR="000206FC" w:rsidRPr="00790ACE">
          <w:rPr>
            <w:rStyle w:val="Hyperlink"/>
          </w:rPr>
          <w:t>fitfun.m,</w:t>
        </w:r>
      </w:hyperlink>
      <w:r w:rsidR="000206FC" w:rsidRPr="00790ACE">
        <w:rPr>
          <w:color w:val="000000"/>
        </w:rPr>
        <w:t> which model the sum of two exponential decays. To see this, just type "fitdemo" in the Matlab command window. (Octave does not have this demo function). </w:t>
      </w:r>
    </w:p>
    <w:p w14:paraId="4ED3AF71" w14:textId="77777777" w:rsidR="008C7A51" w:rsidRPr="008C7A51" w:rsidRDefault="008975AF" w:rsidP="000E05F4">
      <w:pPr>
        <w:pStyle w:val="Heading2"/>
        <w:spacing w:after="0"/>
      </w:pPr>
      <w:bookmarkStart w:id="675" w:name="Fitting_peaks"/>
      <w:bookmarkStart w:id="676" w:name="_Ref529249969"/>
      <w:bookmarkStart w:id="677" w:name="_Toc132458539"/>
      <w:bookmarkEnd w:id="675"/>
      <w:r>
        <w:t>Fitting peaks</w:t>
      </w:r>
      <w:bookmarkEnd w:id="676"/>
      <w:bookmarkEnd w:id="677"/>
    </w:p>
    <w:p w14:paraId="53E8C6B4" w14:textId="5E8D03DE" w:rsidR="000206FC" w:rsidRDefault="000206FC" w:rsidP="00EC7452">
      <w:pPr>
        <w:spacing w:line="276" w:lineRule="auto"/>
        <w:rPr>
          <w:color w:val="000000"/>
        </w:rPr>
      </w:pPr>
      <w:r w:rsidRPr="00790ACE">
        <w:t>Many instrumental methods of measurement produce signals in the form of peaks of various shapes; a common requirement is to measure the</w:t>
      </w:r>
      <w:r w:rsidR="007E6A09">
        <w:rPr>
          <w:rStyle w:val="Hyperlink"/>
        </w:rPr>
        <w:t xml:space="preserve"> </w:t>
      </w:r>
      <w:r w:rsidRPr="00790ACE">
        <w:t xml:space="preserve">positions, heights, widths, and/or areas of those peaks, even when they are noisy or overlapped with one another. This cannot be done by linear least-squares methods, because such signals </w:t>
      </w:r>
      <w:r w:rsidR="000241C8" w:rsidRPr="00790ACE">
        <w:t>cannot</w:t>
      </w:r>
      <w:r w:rsidRPr="00790ACE">
        <w:t xml:space="preserve"> be modeled as polynomials with linear coefficients (the positions and widths of the peaks are not linear functions), so iterative curve fitting techniques are used instead, often using Gaussian, Lorentzian, or some other fundamental</w:t>
      </w:r>
      <w:r w:rsidR="00EC7452">
        <w:t xml:space="preserve"> simple peak shapes as a model.</w:t>
      </w:r>
      <w:r w:rsidR="00EC7452">
        <w:br/>
      </w:r>
      <w:r w:rsidR="00EC7452" w:rsidRPr="00EC7452">
        <w:rPr>
          <w:sz w:val="12"/>
          <w:szCs w:val="12"/>
        </w:rPr>
        <w:br/>
      </w:r>
      <w:r w:rsidRPr="00790ACE">
        <w:rPr>
          <w:color w:val="000000"/>
        </w:rPr>
        <w:t>The Matlab/</w:t>
      </w:r>
      <w:hyperlink r:id="rId1606" w:anchor="Octave" w:history="1">
        <w:r w:rsidRPr="00690121">
          <w:rPr>
            <w:rStyle w:val="Hyperlink"/>
            <w:color w:val="auto"/>
            <w:u w:val="none"/>
          </w:rPr>
          <w:t>Octave</w:t>
        </w:r>
      </w:hyperlink>
      <w:r w:rsidRPr="00790ACE">
        <w:rPr>
          <w:color w:val="000000"/>
        </w:rPr>
        <w:t> demonstration script </w:t>
      </w:r>
      <w:hyperlink r:id="rId1607" w:history="1">
        <w:r w:rsidRPr="00790ACE">
          <w:rPr>
            <w:rStyle w:val="Hyperlink"/>
          </w:rPr>
          <w:t>Demofitgauss.m</w:t>
        </w:r>
      </w:hyperlink>
      <w:r w:rsidRPr="00790ACE">
        <w:rPr>
          <w:color w:val="000000"/>
        </w:rPr>
        <w:t> demonstrates fitting a Gaussian function to a set of data, using the</w:t>
      </w:r>
      <w:r w:rsidR="006D627D">
        <w:t xml:space="preserve"> </w:t>
      </w:r>
      <w:r w:rsidRPr="00790ACE">
        <w:rPr>
          <w:color w:val="000000"/>
        </w:rPr>
        <w:t>fitting function </w:t>
      </w:r>
      <w:hyperlink r:id="rId1608" w:history="1">
        <w:r w:rsidRPr="00790ACE">
          <w:rPr>
            <w:rStyle w:val="Hyperlink"/>
          </w:rPr>
          <w:t>fitgauss.m</w:t>
        </w:r>
      </w:hyperlink>
      <w:r w:rsidRPr="00790ACE">
        <w:rPr>
          <w:color w:val="000000"/>
        </w:rPr>
        <w:t>. In this case</w:t>
      </w:r>
      <w:r w:rsidR="00336123">
        <w:rPr>
          <w:color w:val="000000"/>
        </w:rPr>
        <w:t>,</w:t>
      </w:r>
      <w:r w:rsidRPr="00790ACE">
        <w:rPr>
          <w:color w:val="000000"/>
        </w:rPr>
        <w:t xml:space="preserve"> there are two non-linear parameters: peak position and peak width (the peak height is a linear parameter and is determined by regression in a single step in line 9 of the fitting function </w:t>
      </w:r>
      <w:hyperlink r:id="rId1609" w:history="1">
        <w:r w:rsidRPr="00790ACE">
          <w:rPr>
            <w:rStyle w:val="Hyperlink"/>
          </w:rPr>
          <w:t>fitgauss.m</w:t>
        </w:r>
      </w:hyperlink>
      <w:r w:rsidRPr="00790ACE">
        <w:rPr>
          <w:color w:val="000000"/>
        </w:rPr>
        <w:t> and is returned in the global variable "c"). Compared to the </w:t>
      </w:r>
      <w:r w:rsidRPr="00B61D67">
        <w:rPr>
          <w:rStyle w:val="Hyperlink"/>
          <w:color w:val="auto"/>
          <w:u w:val="none"/>
        </w:rPr>
        <w:t>simpler polynomial least-squares methods for measuring peaks</w:t>
      </w:r>
      <w:r w:rsidRPr="00B61D67">
        <w:t xml:space="preserve"> </w:t>
      </w:r>
      <w:r w:rsidR="00B61D67">
        <w:rPr>
          <w:color w:val="000000"/>
        </w:rPr>
        <w:t xml:space="preserve">(page </w:t>
      </w:r>
      <w:r w:rsidR="00B61D67">
        <w:rPr>
          <w:color w:val="000000"/>
        </w:rPr>
        <w:fldChar w:fldCharType="begin"/>
      </w:r>
      <w:r w:rsidR="00B61D67">
        <w:rPr>
          <w:color w:val="000000"/>
        </w:rPr>
        <w:instrText xml:space="preserve"> PAGEREF _Ref528385346 \h </w:instrText>
      </w:r>
      <w:r w:rsidR="00B61D67">
        <w:rPr>
          <w:color w:val="000000"/>
        </w:rPr>
      </w:r>
      <w:r w:rsidR="00B61D67">
        <w:rPr>
          <w:color w:val="000000"/>
        </w:rPr>
        <w:fldChar w:fldCharType="separate"/>
      </w:r>
      <w:r w:rsidR="00992D0A">
        <w:rPr>
          <w:noProof/>
          <w:color w:val="000000"/>
        </w:rPr>
        <w:t>170</w:t>
      </w:r>
      <w:r w:rsidR="00B61D67">
        <w:rPr>
          <w:color w:val="000000"/>
        </w:rPr>
        <w:fldChar w:fldCharType="end"/>
      </w:r>
      <w:r w:rsidR="00B61D67">
        <w:rPr>
          <w:color w:val="000000"/>
        </w:rPr>
        <w:t xml:space="preserve">), </w:t>
      </w:r>
      <w:r w:rsidRPr="00790ACE">
        <w:rPr>
          <w:color w:val="000000"/>
        </w:rPr>
        <w:t>the iterative method has the advantage of using all the data points across the entire peak, including zero and negative points, and it can be applied to multiple overl</w:t>
      </w:r>
      <w:r w:rsidR="00336123">
        <w:rPr>
          <w:color w:val="000000"/>
        </w:rPr>
        <w:t xml:space="preserve">apping peaks as demonstrated </w:t>
      </w:r>
      <w:r w:rsidR="00501959">
        <w:rPr>
          <w:color w:val="000000"/>
        </w:rPr>
        <w:t xml:space="preserve">the script </w:t>
      </w:r>
      <w:hyperlink r:id="rId1610" w:history="1">
        <w:r w:rsidRPr="00790ACE">
          <w:rPr>
            <w:rStyle w:val="Hyperlink"/>
          </w:rPr>
          <w:t>Demofitgauss2.m</w:t>
        </w:r>
      </w:hyperlink>
      <w:bookmarkStart w:id="678" w:name="BaselineShift"/>
      <w:bookmarkEnd w:id="678"/>
      <w:r w:rsidR="00501959">
        <w:rPr>
          <w:color w:val="000000"/>
        </w:rPr>
        <w:t>.</w:t>
      </w:r>
      <w:r w:rsidR="00EF082E">
        <w:rPr>
          <w:color w:val="000000"/>
        </w:rPr>
        <w:br/>
      </w:r>
      <w:r w:rsidR="00EF082E" w:rsidRPr="00EC7452">
        <w:rPr>
          <w:color w:val="000000"/>
          <w:sz w:val="12"/>
          <w:szCs w:val="12"/>
        </w:rPr>
        <w:br/>
      </w:r>
      <w:r w:rsidRPr="00790ACE">
        <w:rPr>
          <w:color w:val="000000"/>
        </w:rPr>
        <w:t>To accommodate the possibility that the baseline may shift, we can add a column of 1s to the A matrix, </w:t>
      </w:r>
      <w:r w:rsidRPr="00B61D67">
        <w:rPr>
          <w:rStyle w:val="Hyperlink"/>
          <w:color w:val="auto"/>
          <w:u w:val="none"/>
        </w:rPr>
        <w:t>just as was done in the CLS method</w:t>
      </w:r>
      <w:r w:rsidRPr="00790ACE">
        <w:rPr>
          <w:color w:val="000000"/>
        </w:rPr>
        <w:t xml:space="preserve"> </w:t>
      </w:r>
      <w:r w:rsidR="00B61D67">
        <w:rPr>
          <w:color w:val="000000"/>
        </w:rPr>
        <w:t xml:space="preserve">(page </w:t>
      </w:r>
      <w:r w:rsidR="00B61D67">
        <w:rPr>
          <w:color w:val="000000"/>
        </w:rPr>
        <w:fldChar w:fldCharType="begin"/>
      </w:r>
      <w:r w:rsidR="00B61D67">
        <w:rPr>
          <w:color w:val="000000"/>
        </w:rPr>
        <w:instrText xml:space="preserve"> PAGEREF _Ref529945230 \h </w:instrText>
      </w:r>
      <w:r w:rsidR="00B61D67">
        <w:rPr>
          <w:color w:val="000000"/>
        </w:rPr>
      </w:r>
      <w:r w:rsidR="00B61D67">
        <w:rPr>
          <w:color w:val="000000"/>
        </w:rPr>
        <w:fldChar w:fldCharType="separate"/>
      </w:r>
      <w:r w:rsidR="00992D0A">
        <w:rPr>
          <w:noProof/>
          <w:color w:val="000000"/>
        </w:rPr>
        <w:t>184</w:t>
      </w:r>
      <w:r w:rsidR="00B61D67">
        <w:rPr>
          <w:color w:val="000000"/>
        </w:rPr>
        <w:fldChar w:fldCharType="end"/>
      </w:r>
      <w:r w:rsidR="00B61D67">
        <w:rPr>
          <w:color w:val="000000"/>
        </w:rPr>
        <w:t xml:space="preserve">). </w:t>
      </w:r>
      <w:r w:rsidRPr="00790ACE">
        <w:rPr>
          <w:color w:val="000000"/>
        </w:rPr>
        <w:t xml:space="preserve">This has the effect of introducing </w:t>
      </w:r>
      <w:r w:rsidR="00501959" w:rsidRPr="00790ACE">
        <w:rPr>
          <w:color w:val="000000"/>
        </w:rPr>
        <w:t xml:space="preserve">into the model </w:t>
      </w:r>
      <w:r w:rsidRPr="00790ACE">
        <w:rPr>
          <w:color w:val="000000"/>
        </w:rPr>
        <w:t xml:space="preserve">an additional </w:t>
      </w:r>
      <w:r w:rsidR="00501959">
        <w:rPr>
          <w:color w:val="000000"/>
        </w:rPr>
        <w:t>component</w:t>
      </w:r>
      <w:r w:rsidRPr="00790ACE">
        <w:rPr>
          <w:color w:val="000000"/>
        </w:rPr>
        <w:t xml:space="preserve"> that </w:t>
      </w:r>
      <w:r w:rsidR="00501959">
        <w:rPr>
          <w:color w:val="000000"/>
        </w:rPr>
        <w:t>is simply a flat line; its</w:t>
      </w:r>
      <w:r w:rsidRPr="00790ACE">
        <w:rPr>
          <w:color w:val="000000"/>
        </w:rPr>
        <w:t xml:space="preserve"> amplitude is returned along with the peak heights in the global vector “c”; </w:t>
      </w:r>
      <w:hyperlink r:id="rId1611" w:history="1">
        <w:r w:rsidRPr="00790ACE">
          <w:rPr>
            <w:rStyle w:val="Hyperlink"/>
          </w:rPr>
          <w:t>Demofitgaussb.m</w:t>
        </w:r>
      </w:hyperlink>
      <w:r w:rsidRPr="00790ACE">
        <w:rPr>
          <w:color w:val="000000"/>
        </w:rPr>
        <w:t> and </w:t>
      </w:r>
      <w:hyperlink r:id="rId1612" w:history="1">
        <w:r w:rsidRPr="00790ACE">
          <w:rPr>
            <w:rStyle w:val="Hyperlink"/>
          </w:rPr>
          <w:t>fitgauss2b.m</w:t>
        </w:r>
      </w:hyperlink>
      <w:r w:rsidRPr="00790ACE">
        <w:rPr>
          <w:color w:val="000000"/>
        </w:rPr>
        <w:t> illustrates this addition.</w:t>
      </w:r>
      <w:r w:rsidR="00501959">
        <w:rPr>
          <w:color w:val="000000"/>
        </w:rPr>
        <w:t xml:space="preserve"> </w:t>
      </w:r>
      <w:r w:rsidRPr="00790ACE">
        <w:rPr>
          <w:color w:val="000000"/>
        </w:rPr>
        <w:t>(</w:t>
      </w:r>
      <w:hyperlink r:id="rId1613" w:history="1">
        <w:r w:rsidRPr="00790ACE">
          <w:rPr>
            <w:rStyle w:val="Hyperlink"/>
          </w:rPr>
          <w:t>Demofitlorentzianb.m</w:t>
        </w:r>
      </w:hyperlink>
      <w:r w:rsidRPr="00790ACE">
        <w:rPr>
          <w:color w:val="000000"/>
        </w:rPr>
        <w:t> and </w:t>
      </w:r>
      <w:hyperlink r:id="rId1614" w:history="1">
        <w:r w:rsidRPr="00790ACE">
          <w:rPr>
            <w:rStyle w:val="Hyperlink"/>
          </w:rPr>
          <w:t>fitlorentzianb.m</w:t>
        </w:r>
      </w:hyperlink>
      <w:r w:rsidR="00EC7452">
        <w:rPr>
          <w:color w:val="000000"/>
        </w:rPr>
        <w:t> for Lorentzian peaks).</w:t>
      </w:r>
      <w:r w:rsidR="00EC7452">
        <w:rPr>
          <w:color w:val="000000"/>
        </w:rPr>
        <w:br/>
      </w:r>
      <w:r w:rsidR="00EC7452" w:rsidRPr="00EC7452">
        <w:rPr>
          <w:color w:val="000000"/>
          <w:sz w:val="12"/>
          <w:szCs w:val="12"/>
        </w:rPr>
        <w:br/>
      </w:r>
      <w:r w:rsidRPr="00790ACE">
        <w:rPr>
          <w:color w:val="000000"/>
        </w:rPr>
        <w:t>This peak fitting technique is easily extended to any number of overlapping peaks of the same type using the </w:t>
      </w:r>
      <w:r w:rsidRPr="00790ACE">
        <w:rPr>
          <w:i/>
          <w:iCs/>
          <w:color w:val="000000"/>
        </w:rPr>
        <w:t>same</w:t>
      </w:r>
      <w:r w:rsidRPr="00790ACE">
        <w:rPr>
          <w:color w:val="000000"/>
        </w:rPr>
        <w:t> fitting function fitgauss.m, which easily adapts to any number of peaks, depending on the length of the first-guess "start" vector </w:t>
      </w:r>
      <w:r w:rsidRPr="00790ACE">
        <w:rPr>
          <w:i/>
          <w:iCs/>
          <w:color w:val="000000"/>
        </w:rPr>
        <w:t>lambda</w:t>
      </w:r>
      <w:r w:rsidRPr="00790ACE">
        <w:rPr>
          <w:color w:val="000000"/>
        </w:rPr>
        <w:t> that is passed to the function as input arguments, along with the data vectors </w:t>
      </w:r>
      <w:r w:rsidRPr="00790ACE">
        <w:rPr>
          <w:i/>
          <w:iCs/>
          <w:color w:val="000000"/>
        </w:rPr>
        <w:t>t</w:t>
      </w:r>
      <w:r w:rsidRPr="00790ACE">
        <w:rPr>
          <w:color w:val="000000"/>
        </w:rPr>
        <w:t> and </w:t>
      </w:r>
      <w:r w:rsidRPr="00790ACE">
        <w:rPr>
          <w:i/>
          <w:iCs/>
          <w:color w:val="000000"/>
        </w:rPr>
        <w:t>y</w:t>
      </w:r>
      <w:r w:rsidRPr="00790ACE">
        <w:rPr>
          <w:color w:val="000000"/>
        </w:rPr>
        <w:t>:</w:t>
      </w:r>
    </w:p>
    <w:p w14:paraId="320A7059" w14:textId="77777777" w:rsidR="00BB127C" w:rsidRPr="00BB127C" w:rsidRDefault="00BB127C" w:rsidP="00EC7452">
      <w:pPr>
        <w:spacing w:line="276" w:lineRule="auto"/>
        <w:rPr>
          <w:sz w:val="12"/>
          <w:szCs w:val="12"/>
        </w:rPr>
      </w:pPr>
    </w:p>
    <w:p w14:paraId="241BC38E" w14:textId="77777777" w:rsidR="000206FC" w:rsidRPr="00511F05" w:rsidRDefault="000206FC" w:rsidP="000206FC">
      <w:pPr>
        <w:pStyle w:val="HTMLPreformatted"/>
        <w:rPr>
          <w:b/>
          <w:bCs/>
          <w:color w:val="000000"/>
          <w:sz w:val="22"/>
          <w:szCs w:val="22"/>
        </w:rPr>
      </w:pPr>
      <w:r w:rsidRPr="00511F05">
        <w:rPr>
          <w:b/>
          <w:bCs/>
          <w:color w:val="000000"/>
          <w:sz w:val="22"/>
          <w:szCs w:val="22"/>
        </w:rPr>
        <w:t>1 function err = fitgauss(lambda,</w:t>
      </w:r>
      <w:r w:rsidR="005529A0" w:rsidRPr="00511F05">
        <w:rPr>
          <w:b/>
          <w:bCs/>
          <w:color w:val="000000"/>
          <w:sz w:val="22"/>
          <w:szCs w:val="22"/>
        </w:rPr>
        <w:t xml:space="preserve"> </w:t>
      </w:r>
      <w:r w:rsidRPr="00511F05">
        <w:rPr>
          <w:b/>
          <w:bCs/>
          <w:color w:val="000000"/>
          <w:sz w:val="22"/>
          <w:szCs w:val="22"/>
        </w:rPr>
        <w:t>t,y)</w:t>
      </w:r>
    </w:p>
    <w:p w14:paraId="5829E218" w14:textId="77777777" w:rsidR="000206FC" w:rsidRPr="00511F05" w:rsidRDefault="000206FC" w:rsidP="000206FC">
      <w:pPr>
        <w:pStyle w:val="HTMLPreformatted"/>
        <w:rPr>
          <w:b/>
          <w:bCs/>
          <w:color w:val="538135" w:themeColor="accent6" w:themeShade="BF"/>
          <w:sz w:val="22"/>
          <w:szCs w:val="22"/>
        </w:rPr>
      </w:pPr>
      <w:r w:rsidRPr="00511F05">
        <w:rPr>
          <w:b/>
          <w:bCs/>
          <w:color w:val="000000"/>
          <w:sz w:val="22"/>
          <w:szCs w:val="22"/>
        </w:rPr>
        <w:t xml:space="preserve">2 %  </w:t>
      </w:r>
      <w:r w:rsidRPr="00511F05">
        <w:rPr>
          <w:b/>
          <w:bCs/>
          <w:color w:val="538135" w:themeColor="accent6" w:themeShade="BF"/>
          <w:sz w:val="22"/>
          <w:szCs w:val="22"/>
        </w:rPr>
        <w:t>Fitting functions for a Gaussian band spectrum.</w:t>
      </w:r>
    </w:p>
    <w:p w14:paraId="59D3A5CF" w14:textId="405F9346" w:rsidR="000206FC" w:rsidRPr="00511F05" w:rsidRDefault="000206FC" w:rsidP="000206FC">
      <w:pPr>
        <w:pStyle w:val="HTMLPreformatted"/>
        <w:rPr>
          <w:b/>
          <w:bCs/>
          <w:color w:val="000000"/>
          <w:sz w:val="22"/>
          <w:szCs w:val="22"/>
        </w:rPr>
      </w:pPr>
      <w:r w:rsidRPr="00511F05">
        <w:rPr>
          <w:b/>
          <w:bCs/>
          <w:color w:val="000000"/>
          <w:sz w:val="22"/>
          <w:szCs w:val="22"/>
        </w:rPr>
        <w:t xml:space="preserve">3 %  </w:t>
      </w:r>
      <w:r w:rsidRPr="00511F05">
        <w:rPr>
          <w:b/>
          <w:bCs/>
          <w:color w:val="538135" w:themeColor="accent6" w:themeShade="BF"/>
          <w:sz w:val="22"/>
          <w:szCs w:val="22"/>
        </w:rPr>
        <w:t>T. C. O'Haver</w:t>
      </w:r>
      <w:r w:rsidR="000241C8" w:rsidRPr="00511F05">
        <w:rPr>
          <w:b/>
          <w:bCs/>
          <w:color w:val="538135" w:themeColor="accent6" w:themeShade="BF"/>
          <w:sz w:val="22"/>
          <w:szCs w:val="22"/>
        </w:rPr>
        <w:t>.</w:t>
      </w:r>
      <w:r w:rsidRPr="00511F05">
        <w:rPr>
          <w:b/>
          <w:bCs/>
          <w:color w:val="538135" w:themeColor="accent6" w:themeShade="BF"/>
          <w:sz w:val="22"/>
          <w:szCs w:val="22"/>
        </w:rPr>
        <w:t xml:space="preserve"> March 2006</w:t>
      </w:r>
    </w:p>
    <w:p w14:paraId="278CD00A" w14:textId="77777777" w:rsidR="000206FC" w:rsidRPr="00511F05" w:rsidRDefault="000206FC" w:rsidP="000206FC">
      <w:pPr>
        <w:pStyle w:val="HTMLPreformatted"/>
        <w:rPr>
          <w:b/>
          <w:bCs/>
          <w:color w:val="000000"/>
          <w:sz w:val="22"/>
          <w:szCs w:val="22"/>
        </w:rPr>
      </w:pPr>
      <w:r w:rsidRPr="00511F05">
        <w:rPr>
          <w:b/>
          <w:bCs/>
          <w:color w:val="000000"/>
          <w:sz w:val="22"/>
          <w:szCs w:val="22"/>
        </w:rPr>
        <w:t>4 global c</w:t>
      </w:r>
    </w:p>
    <w:p w14:paraId="6015E14E" w14:textId="77777777" w:rsidR="000206FC" w:rsidRPr="00511F05" w:rsidRDefault="000206FC" w:rsidP="000206FC">
      <w:pPr>
        <w:pStyle w:val="HTMLPreformatted"/>
        <w:rPr>
          <w:b/>
          <w:bCs/>
          <w:color w:val="000000"/>
          <w:sz w:val="22"/>
          <w:szCs w:val="22"/>
        </w:rPr>
      </w:pPr>
      <w:r w:rsidRPr="00511F05">
        <w:rPr>
          <w:b/>
          <w:bCs/>
          <w:color w:val="000000"/>
          <w:sz w:val="22"/>
          <w:szCs w:val="22"/>
        </w:rPr>
        <w:t>5 A = zeros(length(t),round(length(lambda)/2));</w:t>
      </w:r>
    </w:p>
    <w:p w14:paraId="427146BA" w14:textId="77777777" w:rsidR="000206FC" w:rsidRPr="00511F05" w:rsidRDefault="000206FC" w:rsidP="000206FC">
      <w:pPr>
        <w:pStyle w:val="HTMLPreformatted"/>
        <w:rPr>
          <w:b/>
          <w:bCs/>
          <w:color w:val="000000"/>
          <w:sz w:val="22"/>
          <w:szCs w:val="22"/>
        </w:rPr>
      </w:pPr>
      <w:r w:rsidRPr="00511F05">
        <w:rPr>
          <w:b/>
          <w:bCs/>
          <w:color w:val="000000"/>
          <w:sz w:val="22"/>
          <w:szCs w:val="22"/>
        </w:rPr>
        <w:t>6 for j = 1:length(lambda)/2,</w:t>
      </w:r>
    </w:p>
    <w:p w14:paraId="0EB31BCC" w14:textId="77777777" w:rsidR="000206FC" w:rsidRPr="00511F05" w:rsidRDefault="000206FC" w:rsidP="000206FC">
      <w:pPr>
        <w:pStyle w:val="HTMLPreformatted"/>
        <w:rPr>
          <w:b/>
          <w:bCs/>
          <w:color w:val="000000"/>
          <w:sz w:val="22"/>
          <w:szCs w:val="22"/>
        </w:rPr>
      </w:pPr>
      <w:r w:rsidRPr="00511F05">
        <w:rPr>
          <w:b/>
          <w:bCs/>
          <w:color w:val="000000"/>
          <w:sz w:val="22"/>
          <w:szCs w:val="22"/>
        </w:rPr>
        <w:t>7     A(:,j) = gaussian(t,</w:t>
      </w:r>
      <w:r w:rsidR="005529A0" w:rsidRPr="00511F05">
        <w:rPr>
          <w:b/>
          <w:bCs/>
          <w:color w:val="000000"/>
          <w:sz w:val="22"/>
          <w:szCs w:val="22"/>
        </w:rPr>
        <w:t xml:space="preserve"> </w:t>
      </w:r>
      <w:r w:rsidRPr="00511F05">
        <w:rPr>
          <w:b/>
          <w:bCs/>
          <w:color w:val="000000"/>
          <w:sz w:val="22"/>
          <w:szCs w:val="22"/>
        </w:rPr>
        <w:t>lambda(2*j-1),lambda(2*j))';</w:t>
      </w:r>
    </w:p>
    <w:p w14:paraId="083E2CDE" w14:textId="77777777" w:rsidR="000206FC" w:rsidRPr="00511F05" w:rsidRDefault="000206FC" w:rsidP="000206FC">
      <w:pPr>
        <w:pStyle w:val="HTMLPreformatted"/>
        <w:rPr>
          <w:b/>
          <w:bCs/>
          <w:color w:val="000000"/>
          <w:sz w:val="22"/>
          <w:szCs w:val="22"/>
        </w:rPr>
      </w:pPr>
      <w:r w:rsidRPr="00511F05">
        <w:rPr>
          <w:b/>
          <w:bCs/>
          <w:color w:val="000000"/>
          <w:sz w:val="22"/>
          <w:szCs w:val="22"/>
        </w:rPr>
        <w:t>8 end</w:t>
      </w:r>
    </w:p>
    <w:p w14:paraId="544BE643" w14:textId="77777777" w:rsidR="000206FC" w:rsidRPr="00511F05" w:rsidRDefault="000206FC" w:rsidP="000206FC">
      <w:pPr>
        <w:pStyle w:val="HTMLPreformatted"/>
        <w:rPr>
          <w:b/>
          <w:bCs/>
          <w:color w:val="000000"/>
          <w:sz w:val="22"/>
          <w:szCs w:val="22"/>
        </w:rPr>
      </w:pPr>
      <w:r w:rsidRPr="00511F05">
        <w:rPr>
          <w:b/>
          <w:bCs/>
          <w:color w:val="000000"/>
          <w:sz w:val="22"/>
          <w:szCs w:val="22"/>
        </w:rPr>
        <w:t>9 c = A\y'; %</w:t>
      </w:r>
      <w:r w:rsidR="000241C8" w:rsidRPr="00511F05">
        <w:rPr>
          <w:b/>
          <w:bCs/>
          <w:color w:val="000000"/>
          <w:sz w:val="22"/>
          <w:szCs w:val="22"/>
        </w:rPr>
        <w:t xml:space="preserve"> </w:t>
      </w:r>
      <w:r w:rsidRPr="00511F05">
        <w:rPr>
          <w:b/>
          <w:bCs/>
          <w:color w:val="000000"/>
          <w:sz w:val="22"/>
          <w:szCs w:val="22"/>
        </w:rPr>
        <w:t>c = abs(A\y') for positive peak heights only</w:t>
      </w:r>
    </w:p>
    <w:p w14:paraId="7ECD7938" w14:textId="77777777" w:rsidR="000206FC" w:rsidRPr="00511F05" w:rsidRDefault="000206FC" w:rsidP="000206FC">
      <w:pPr>
        <w:pStyle w:val="HTMLPreformatted"/>
        <w:rPr>
          <w:b/>
          <w:bCs/>
          <w:color w:val="000000"/>
          <w:sz w:val="22"/>
          <w:szCs w:val="22"/>
        </w:rPr>
      </w:pPr>
      <w:r w:rsidRPr="00511F05">
        <w:rPr>
          <w:b/>
          <w:bCs/>
          <w:color w:val="000000"/>
          <w:sz w:val="22"/>
          <w:szCs w:val="22"/>
        </w:rPr>
        <w:t>10 z = A*c;</w:t>
      </w:r>
    </w:p>
    <w:p w14:paraId="2BB0543A" w14:textId="77777777" w:rsidR="000206FC" w:rsidRPr="00511F05" w:rsidRDefault="000206FC" w:rsidP="000206FC">
      <w:pPr>
        <w:pStyle w:val="HTMLPreformatted"/>
        <w:rPr>
          <w:b/>
          <w:bCs/>
          <w:color w:val="000000"/>
          <w:sz w:val="22"/>
          <w:szCs w:val="22"/>
        </w:rPr>
      </w:pPr>
      <w:r w:rsidRPr="00511F05">
        <w:rPr>
          <w:b/>
          <w:bCs/>
          <w:color w:val="000000"/>
          <w:sz w:val="22"/>
          <w:szCs w:val="22"/>
        </w:rPr>
        <w:t>11 err = norm(z-y');</w:t>
      </w:r>
    </w:p>
    <w:p w14:paraId="269C0AB7" w14:textId="77777777" w:rsidR="00886E25" w:rsidRPr="003E530C" w:rsidRDefault="00886E25" w:rsidP="000206FC">
      <w:pPr>
        <w:rPr>
          <w:color w:val="000000"/>
          <w:sz w:val="12"/>
          <w:szCs w:val="12"/>
        </w:rPr>
      </w:pPr>
    </w:p>
    <w:p w14:paraId="46ADA394" w14:textId="5EC9C923" w:rsidR="00C50FAB" w:rsidRPr="003E530C" w:rsidRDefault="000206FC" w:rsidP="00886E25">
      <w:pPr>
        <w:spacing w:line="276" w:lineRule="auto"/>
        <w:rPr>
          <w:color w:val="000000"/>
          <w:sz w:val="12"/>
          <w:szCs w:val="12"/>
        </w:rPr>
      </w:pPr>
      <w:r w:rsidRPr="00790ACE">
        <w:rPr>
          <w:color w:val="000000"/>
        </w:rPr>
        <w:t>If there are </w:t>
      </w:r>
      <w:r w:rsidRPr="00790ACE">
        <w:rPr>
          <w:i/>
          <w:iCs/>
          <w:color w:val="000000"/>
        </w:rPr>
        <w:t>n</w:t>
      </w:r>
      <w:r w:rsidRPr="00790ACE">
        <w:rPr>
          <w:color w:val="000000"/>
        </w:rPr>
        <w:t> peaks in the model, then the length of lambda is 2</w:t>
      </w:r>
      <w:r w:rsidRPr="00790ACE">
        <w:rPr>
          <w:i/>
          <w:iCs/>
          <w:color w:val="000000"/>
        </w:rPr>
        <w:t>n</w:t>
      </w:r>
      <w:r w:rsidRPr="00790ACE">
        <w:rPr>
          <w:color w:val="000000"/>
        </w:rPr>
        <w:t>, one entry for each iterated variable ([position1 width1 position2 width2....etc</w:t>
      </w:r>
      <w:r w:rsidR="005529A0">
        <w:rPr>
          <w:color w:val="000000"/>
        </w:rPr>
        <w:t>.</w:t>
      </w:r>
      <w:r w:rsidRPr="00790ACE">
        <w:rPr>
          <w:color w:val="000000"/>
        </w:rPr>
        <w:t>]). The "for" loop (lines 5-7) constructs a</w:t>
      </w:r>
      <w:r w:rsidR="00336123">
        <w:rPr>
          <w:color w:val="000000"/>
        </w:rPr>
        <w:t>n</w:t>
      </w:r>
      <w:r w:rsidRPr="00790ACE">
        <w:rPr>
          <w:color w:val="000000"/>
        </w:rPr>
        <w:t> </w:t>
      </w:r>
      <w:r w:rsidRPr="00790ACE">
        <w:rPr>
          <w:i/>
          <w:iCs/>
          <w:color w:val="000000"/>
        </w:rPr>
        <w:t>n</w:t>
      </w:r>
      <w:r w:rsidRPr="00790ACE">
        <w:rPr>
          <w:color w:val="000000"/>
        </w:rPr>
        <w:t> × length(t) matrix containing the model for each peak separately, using a user-defined peak shape function (in this case</w:t>
      </w:r>
      <w:r w:rsidR="00767498">
        <w:rPr>
          <w:color w:val="000000"/>
        </w:rPr>
        <w:t xml:space="preserve"> </w:t>
      </w:r>
      <w:hyperlink r:id="rId1615" w:history="1">
        <w:r w:rsidRPr="00790ACE">
          <w:rPr>
            <w:rStyle w:val="Hyperlink"/>
          </w:rPr>
          <w:t>gaussian.m</w:t>
        </w:r>
      </w:hyperlink>
      <w:r w:rsidRPr="00790ACE">
        <w:rPr>
          <w:color w:val="000000"/>
        </w:rPr>
        <w:t>), then it computes the </w:t>
      </w:r>
      <w:r w:rsidRPr="00790ACE">
        <w:rPr>
          <w:i/>
          <w:iCs/>
          <w:color w:val="000000"/>
        </w:rPr>
        <w:t>n</w:t>
      </w:r>
      <w:r w:rsidRPr="00790ACE">
        <w:rPr>
          <w:color w:val="000000"/>
        </w:rPr>
        <w:t>-length peak height vector </w:t>
      </w:r>
      <w:r w:rsidRPr="00790ACE">
        <w:rPr>
          <w:i/>
          <w:iCs/>
          <w:color w:val="000000"/>
        </w:rPr>
        <w:t>c</w:t>
      </w:r>
      <w:r w:rsidRPr="00790ACE">
        <w:rPr>
          <w:color w:val="000000"/>
        </w:rPr>
        <w:t> by </w:t>
      </w:r>
      <w:r w:rsidRPr="00B61D67">
        <w:rPr>
          <w:rStyle w:val="Hyperlink"/>
          <w:color w:val="auto"/>
          <w:u w:val="none"/>
        </w:rPr>
        <w:t>least-squares regression</w:t>
      </w:r>
      <w:r w:rsidRPr="00790ACE">
        <w:rPr>
          <w:color w:val="000000"/>
        </w:rPr>
        <w:t> in line 9, using the </w:t>
      </w:r>
      <w:hyperlink r:id="rId1616" w:history="1">
        <w:r w:rsidRPr="00790ACE">
          <w:rPr>
            <w:rStyle w:val="Hyperlink"/>
          </w:rPr>
          <w:t>Matlab shortcut "\" notation</w:t>
        </w:r>
      </w:hyperlink>
      <w:r w:rsidRPr="00790ACE">
        <w:rPr>
          <w:color w:val="000000"/>
        </w:rPr>
        <w:t>. (To constrain the fit to </w:t>
      </w:r>
      <w:r w:rsidRPr="00790ACE">
        <w:rPr>
          <w:i/>
          <w:iCs/>
          <w:color w:val="000000"/>
        </w:rPr>
        <w:t>positive </w:t>
      </w:r>
      <w:r w:rsidRPr="00790ACE">
        <w:rPr>
          <w:color w:val="000000"/>
        </w:rPr>
        <w:t>values of peak height, replace</w:t>
      </w:r>
      <w:r w:rsidR="00767498">
        <w:rPr>
          <w:color w:val="000000"/>
        </w:rPr>
        <w:t xml:space="preserve"> </w:t>
      </w:r>
      <w:r w:rsidRPr="00790ACE">
        <w:rPr>
          <w:color w:val="000000"/>
        </w:rPr>
        <w:t>A\y' with abs(A\y') in line 9). The resulting peak heights are used to compute </w:t>
      </w:r>
      <w:r w:rsidRPr="00790ACE">
        <w:rPr>
          <w:i/>
          <w:iCs/>
          <w:color w:val="000000"/>
        </w:rPr>
        <w:t>z</w:t>
      </w:r>
      <w:r w:rsidRPr="00790ACE">
        <w:rPr>
          <w:color w:val="000000"/>
        </w:rPr>
        <w:t>, the sum of all </w:t>
      </w:r>
      <w:r w:rsidRPr="00790ACE">
        <w:rPr>
          <w:i/>
          <w:iCs/>
          <w:color w:val="000000"/>
        </w:rPr>
        <w:t>n</w:t>
      </w:r>
      <w:r w:rsidR="00767498">
        <w:rPr>
          <w:i/>
          <w:iCs/>
          <w:color w:val="000000"/>
        </w:rPr>
        <w:t xml:space="preserve"> </w:t>
      </w:r>
      <w:r w:rsidRPr="00790ACE">
        <w:rPr>
          <w:color w:val="000000"/>
        </w:rPr>
        <w:t>model peaks, by </w:t>
      </w:r>
      <w:hyperlink r:id="rId1617" w:history="1">
        <w:r w:rsidRPr="00790ACE">
          <w:rPr>
            <w:rStyle w:val="Hyperlink"/>
          </w:rPr>
          <w:t>matrix multiplication</w:t>
        </w:r>
      </w:hyperlink>
      <w:r w:rsidRPr="00790ACE">
        <w:rPr>
          <w:color w:val="000000"/>
        </w:rPr>
        <w:t> in line 10, and then "err", the root-mean-square difference between the model </w:t>
      </w:r>
      <w:r w:rsidRPr="00790ACE">
        <w:rPr>
          <w:i/>
          <w:iCs/>
          <w:color w:val="000000"/>
        </w:rPr>
        <w:t>z</w:t>
      </w:r>
      <w:r w:rsidRPr="00790ACE">
        <w:rPr>
          <w:color w:val="000000"/>
        </w:rPr>
        <w:t> and the actual data </w:t>
      </w:r>
      <w:r w:rsidRPr="00790ACE">
        <w:rPr>
          <w:i/>
          <w:iCs/>
          <w:color w:val="000000"/>
        </w:rPr>
        <w:t>y</w:t>
      </w:r>
      <w:r w:rsidRPr="00790ACE">
        <w:rPr>
          <w:color w:val="000000"/>
        </w:rPr>
        <w:t>, is computed in line 11 by the Matlab 'norm' function and returned to the calling function ('fminsearch'), which repeats the process many times, trying different</w:t>
      </w:r>
      <w:r w:rsidR="00767498">
        <w:rPr>
          <w:color w:val="000000"/>
        </w:rPr>
        <w:t xml:space="preserve"> </w:t>
      </w:r>
      <w:r w:rsidRPr="00790ACE">
        <w:rPr>
          <w:color w:val="000000"/>
        </w:rPr>
        <w:t>values of the peak positions and the peak widths until the</w:t>
      </w:r>
      <w:r w:rsidR="00D47AF0">
        <w:rPr>
          <w:color w:val="000000"/>
        </w:rPr>
        <w:t xml:space="preserve"> value of "err" is low enough.</w:t>
      </w:r>
      <w:r w:rsidRPr="00790ACE">
        <w:rPr>
          <w:color w:val="000000"/>
        </w:rPr>
        <w:br/>
      </w:r>
      <w:r w:rsidRPr="003E530C">
        <w:rPr>
          <w:color w:val="000000"/>
          <w:sz w:val="12"/>
          <w:szCs w:val="12"/>
        </w:rPr>
        <w:br/>
      </w:r>
      <w:r w:rsidRPr="00790ACE">
        <w:rPr>
          <w:color w:val="000000"/>
        </w:rPr>
        <w:t>This fitting function above would be called by Matlab's fminsearch function like so</w:t>
      </w:r>
      <w:r w:rsidRPr="00790ACE">
        <w:rPr>
          <w:rStyle w:val="HTMLTypewriter"/>
          <w:rFonts w:eastAsia="SimSun"/>
          <w:color w:val="000000"/>
          <w:sz w:val="24"/>
          <w:szCs w:val="24"/>
        </w:rPr>
        <w:t>: </w:t>
      </w:r>
      <w:r w:rsidRPr="00790ACE">
        <w:rPr>
          <w:rFonts w:ascii="Courier New" w:hAnsi="Courier New" w:cs="Courier New"/>
          <w:color w:val="000000"/>
        </w:rPr>
        <w:br/>
      </w:r>
      <w:r w:rsidRPr="003E530C">
        <w:rPr>
          <w:rFonts w:ascii="Courier New" w:hAnsi="Courier New" w:cs="Courier New"/>
          <w:color w:val="000000"/>
          <w:sz w:val="12"/>
          <w:szCs w:val="12"/>
        </w:rPr>
        <w:br/>
      </w:r>
      <w:r w:rsidRPr="00511F05">
        <w:rPr>
          <w:rStyle w:val="HTMLTypewriter"/>
          <w:rFonts w:eastAsia="SimSun"/>
          <w:b/>
          <w:bCs/>
          <w:color w:val="000000"/>
          <w:sz w:val="22"/>
          <w:szCs w:val="22"/>
        </w:rPr>
        <w:t>params=fminsearch(@(lambda)(fitgauss(lambda,</w:t>
      </w:r>
      <w:r w:rsidR="005529A0" w:rsidRPr="00511F05">
        <w:rPr>
          <w:rStyle w:val="HTMLTypewriter"/>
          <w:rFonts w:eastAsia="SimSun"/>
          <w:b/>
          <w:bCs/>
          <w:color w:val="000000"/>
          <w:sz w:val="22"/>
          <w:szCs w:val="22"/>
        </w:rPr>
        <w:t xml:space="preserve"> </w:t>
      </w:r>
      <w:r w:rsidRPr="00511F05">
        <w:rPr>
          <w:rStyle w:val="HTMLTypewriter"/>
          <w:rFonts w:eastAsia="SimSun"/>
          <w:b/>
          <w:bCs/>
          <w:color w:val="000000"/>
          <w:sz w:val="22"/>
          <w:szCs w:val="22"/>
        </w:rPr>
        <w:t>x,y)),[50 20])</w:t>
      </w:r>
      <w:r w:rsidRPr="00511F05">
        <w:rPr>
          <w:b/>
          <w:bCs/>
          <w:color w:val="000000"/>
        </w:rPr>
        <w:br/>
      </w:r>
      <w:r w:rsidRPr="003E530C">
        <w:rPr>
          <w:color w:val="000000"/>
          <w:sz w:val="12"/>
          <w:szCs w:val="12"/>
        </w:rPr>
        <w:br/>
      </w:r>
      <w:r w:rsidRPr="00790ACE">
        <w:rPr>
          <w:color w:val="000000"/>
        </w:rPr>
        <w:t>where the square brackets contain a vector of first guesses for position and width for each peak</w:t>
      </w:r>
      <w:r w:rsidR="00632A0E">
        <w:rPr>
          <w:color w:val="000000"/>
        </w:rPr>
        <w:t xml:space="preserve"> </w:t>
      </w:r>
      <w:r w:rsidRPr="00790ACE">
        <w:rPr>
          <w:color w:val="000000"/>
        </w:rPr>
        <w:t>([position1 width1 position2 width2....etc</w:t>
      </w:r>
      <w:r w:rsidR="005529A0">
        <w:rPr>
          <w:color w:val="000000"/>
        </w:rPr>
        <w:t>.</w:t>
      </w:r>
      <w:r w:rsidRPr="00790ACE">
        <w:rPr>
          <w:color w:val="000000"/>
        </w:rPr>
        <w:t>]). The output argument 'params' returns a 2 ×</w:t>
      </w:r>
      <w:r w:rsidRPr="00790ACE">
        <w:rPr>
          <w:i/>
          <w:iCs/>
          <w:color w:val="000000"/>
        </w:rPr>
        <w:t> n</w:t>
      </w:r>
      <w:r w:rsidR="00336123">
        <w:rPr>
          <w:color w:val="000000"/>
        </w:rPr>
        <w:t> matrix of </w:t>
      </w:r>
      <w:r w:rsidRPr="00790ACE">
        <w:rPr>
          <w:color w:val="000000"/>
        </w:rPr>
        <w:t>best-fit values of position and width for each peak, and the peak heights are contained in the </w:t>
      </w:r>
      <w:r w:rsidRPr="00790ACE">
        <w:rPr>
          <w:i/>
          <w:iCs/>
          <w:color w:val="000000"/>
        </w:rPr>
        <w:t>n</w:t>
      </w:r>
      <w:r w:rsidRPr="00790ACE">
        <w:rPr>
          <w:color w:val="000000"/>
        </w:rPr>
        <w:t>-length global variable vector c. Similar fitting functions can be defined for other peak shapes simply by calling the corresponding peak shape function, such as </w:t>
      </w:r>
      <w:hyperlink r:id="rId1618" w:history="1">
        <w:r w:rsidRPr="00790ACE">
          <w:rPr>
            <w:rStyle w:val="Hyperlink"/>
          </w:rPr>
          <w:t>lorentzian.m </w:t>
        </w:r>
      </w:hyperlink>
      <w:r w:rsidR="00D47AF0">
        <w:rPr>
          <w:color w:val="000000"/>
        </w:rPr>
        <w:t>in line 7. </w:t>
      </w:r>
      <w:r w:rsidRPr="00790ACE">
        <w:rPr>
          <w:color w:val="000000"/>
        </w:rPr>
        <w:t xml:space="preserve">(Note: </w:t>
      </w:r>
      <w:r w:rsidR="00B54375" w:rsidRPr="00790ACE">
        <w:rPr>
          <w:color w:val="000000"/>
        </w:rPr>
        <w:t>for</w:t>
      </w:r>
      <w:r w:rsidRPr="00790ACE">
        <w:rPr>
          <w:color w:val="000000"/>
        </w:rPr>
        <w:t xml:space="preserve"> this and other scripts like Demofitgauss.m or Demofitgauss2.m to work on your version of Matlab, all the functions that they call must be loaded into Matlab beforehand, in this case fitgauss.m and gaussian.m. Scripts that call sub-functions must have those functions in the Matlab </w:t>
      </w:r>
      <w:r w:rsidR="00C474ED">
        <w:rPr>
          <w:color w:val="000000"/>
        </w:rPr>
        <w:t xml:space="preserve">search </w:t>
      </w:r>
      <w:r w:rsidRPr="00790ACE">
        <w:rPr>
          <w:color w:val="000000"/>
        </w:rPr>
        <w:t xml:space="preserve">path. Functions, </w:t>
      </w:r>
      <w:r w:rsidR="00C248D9">
        <w:rPr>
          <w:color w:val="000000"/>
        </w:rPr>
        <w:t>conversely</w:t>
      </w:r>
      <w:r w:rsidRPr="00790ACE">
        <w:rPr>
          <w:color w:val="000000"/>
        </w:rPr>
        <w:t>, can have all their required sub-functions defined within the main function itself and thus can be self-contained, as are the next two examples).</w:t>
      </w:r>
    </w:p>
    <w:p w14:paraId="160048B4" w14:textId="7BE7974B" w:rsidR="00C50FAB" w:rsidRDefault="00C50FAB" w:rsidP="00C50FAB">
      <w:pPr>
        <w:pStyle w:val="Heading3"/>
      </w:pPr>
      <w:bookmarkStart w:id="679" w:name="_Toc132458540"/>
      <w:r>
        <w:t>Simplified general-purpose peak-fitting function</w:t>
      </w:r>
      <w:bookmarkEnd w:id="679"/>
    </w:p>
    <w:p w14:paraId="6ACE1CF0" w14:textId="6BE6F2DF" w:rsidR="000241C8" w:rsidRPr="003E530C" w:rsidRDefault="00767498" w:rsidP="00886E25">
      <w:pPr>
        <w:spacing w:line="276" w:lineRule="auto"/>
        <w:rPr>
          <w:color w:val="000000"/>
          <w:sz w:val="12"/>
          <w:szCs w:val="12"/>
        </w:rPr>
      </w:pPr>
      <w:r>
        <w:rPr>
          <w:color w:val="000000"/>
        </w:rPr>
        <w:t xml:space="preserve">The function </w:t>
      </w:r>
      <w:hyperlink r:id="rId1619" w:history="1">
        <w:r w:rsidR="000206FC" w:rsidRPr="00790ACE">
          <w:rPr>
            <w:rStyle w:val="Hyperlink"/>
          </w:rPr>
          <w:t>fitshape2.m</w:t>
        </w:r>
      </w:hyperlink>
      <w:r>
        <w:rPr>
          <w:color w:val="000000"/>
        </w:rPr>
        <w:t xml:space="preserve"> </w:t>
      </w:r>
      <w:r w:rsidR="000206FC" w:rsidRPr="00790ACE">
        <w:rPr>
          <w:color w:val="000000"/>
        </w:rPr>
        <w:t>(</w:t>
      </w:r>
      <w:r>
        <w:rPr>
          <w:color w:val="000000"/>
        </w:rPr>
        <w:t xml:space="preserve">syntax: </w:t>
      </w:r>
      <w:r w:rsidR="000206FC" w:rsidRPr="00511F05">
        <w:rPr>
          <w:rStyle w:val="HTMLTypewriter"/>
          <w:rFonts w:eastAsia="SimSun"/>
          <w:b/>
          <w:bCs/>
          <w:color w:val="000000"/>
          <w:sz w:val="22"/>
          <w:szCs w:val="22"/>
        </w:rPr>
        <w:t>[Positions,</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Heights,</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Widths,</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FittingError]</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fitshape2(x,</w:t>
      </w:r>
      <w:r w:rsidR="005529A0"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y,</w:t>
      </w:r>
      <w:r w:rsidR="005529A0"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start)</w:t>
      </w:r>
      <w:r w:rsidR="000206FC" w:rsidRPr="00767498">
        <w:rPr>
          <w:color w:val="000000"/>
          <w:sz w:val="22"/>
          <w:szCs w:val="22"/>
        </w:rPr>
        <w:t xml:space="preserve">) </w:t>
      </w:r>
      <w:r w:rsidR="000206FC" w:rsidRPr="00790ACE">
        <w:rPr>
          <w:color w:val="000000"/>
        </w:rPr>
        <w:t>pulls all of this together into a simplified general-purpose</w:t>
      </w:r>
      <w:r w:rsidR="003D625F">
        <w:rPr>
          <w:color w:val="000000"/>
        </w:rPr>
        <w:t xml:space="preserve"> </w:t>
      </w:r>
      <w:r w:rsidR="000206FC" w:rsidRPr="00790ACE">
        <w:rPr>
          <w:color w:val="000000"/>
        </w:rPr>
        <w:t>Matlab/</w:t>
      </w:r>
      <w:r w:rsidR="0026567A">
        <w:rPr>
          <w:color w:val="000000"/>
        </w:rPr>
        <w:t xml:space="preserve"> </w:t>
      </w:r>
      <w:r w:rsidR="000206FC" w:rsidRPr="00790ACE">
        <w:rPr>
          <w:color w:val="000000"/>
        </w:rPr>
        <w:t>Octave</w:t>
      </w:r>
      <w:r w:rsidR="003D625F">
        <w:rPr>
          <w:color w:val="000000"/>
        </w:rPr>
        <w:t xml:space="preserve"> </w:t>
      </w:r>
      <w:r w:rsidR="000206FC" w:rsidRPr="00790ACE">
        <w:rPr>
          <w:i/>
          <w:iCs/>
          <w:color w:val="000000"/>
        </w:rPr>
        <w:t>function </w:t>
      </w:r>
      <w:r w:rsidR="000206FC" w:rsidRPr="00790ACE">
        <w:rPr>
          <w:color w:val="000000"/>
        </w:rPr>
        <w:t>for fitting multiple overlapping model shapes to the data contained in the vector variables x and y. The model is the weighted sum of any number of basic peak shapes which are defined mathematically as a function of x, with two variables that the program will independently determine for each peak</w:t>
      </w:r>
      <w:r w:rsidR="00336123">
        <w:rPr>
          <w:color w:val="000000"/>
        </w:rPr>
        <w:t xml:space="preserve"> - </w:t>
      </w:r>
      <w:r w:rsidR="000206FC" w:rsidRPr="00790ACE">
        <w:rPr>
          <w:color w:val="000000"/>
        </w:rPr>
        <w:t>positions and widths</w:t>
      </w:r>
      <w:r w:rsidR="00336123">
        <w:rPr>
          <w:color w:val="000000"/>
        </w:rPr>
        <w:t xml:space="preserve"> - </w:t>
      </w:r>
      <w:r w:rsidR="000206FC" w:rsidRPr="00790ACE">
        <w:rPr>
          <w:color w:val="000000"/>
        </w:rPr>
        <w:t>in addition to the peak heights (</w:t>
      </w:r>
      <w:r w:rsidR="00EA1596" w:rsidRPr="00790ACE">
        <w:rPr>
          <w:color w:val="000000"/>
        </w:rPr>
        <w:t>i.e.,</w:t>
      </w:r>
      <w:r w:rsidR="000206FC" w:rsidRPr="00790ACE">
        <w:rPr>
          <w:color w:val="000000"/>
        </w:rPr>
        <w:t xml:space="preserve"> the weights of the weighted sum). You must provide the </w:t>
      </w:r>
      <w:r w:rsidR="00E86B8C" w:rsidRPr="00790ACE">
        <w:rPr>
          <w:color w:val="000000"/>
        </w:rPr>
        <w:t>first guess</w:t>
      </w:r>
      <w:r w:rsidR="000206FC" w:rsidRPr="00790ACE">
        <w:rPr>
          <w:color w:val="000000"/>
        </w:rPr>
        <w:t xml:space="preserve"> starting vector 'start', in the form</w:t>
      </w:r>
      <w:r w:rsidR="000241C8" w:rsidRPr="00790ACE">
        <w:rPr>
          <w:color w:val="000000"/>
        </w:rPr>
        <w:t xml:space="preserve"> </w:t>
      </w:r>
      <w:r w:rsidR="000206FC" w:rsidRPr="00790ACE">
        <w:rPr>
          <w:color w:val="000000"/>
        </w:rPr>
        <w:t>[position1 width1 position2 width2 ...etc</w:t>
      </w:r>
      <w:r w:rsidR="005529A0">
        <w:rPr>
          <w:color w:val="000000"/>
        </w:rPr>
        <w:t>.</w:t>
      </w:r>
      <w:r w:rsidR="000206FC" w:rsidRPr="00790ACE">
        <w:rPr>
          <w:color w:val="000000"/>
        </w:rPr>
        <w:t>], which specifies the first-guess position and width of each component (one pair of position and width for each peak in the model). The function returns the parameters of the best-fit model in the vectors</w:t>
      </w:r>
      <w:r w:rsidR="000241C8" w:rsidRPr="00790ACE">
        <w:rPr>
          <w:color w:val="000000"/>
        </w:rPr>
        <w:t xml:space="preserve"> </w:t>
      </w:r>
      <w:r w:rsidR="000206FC" w:rsidRPr="00511F05">
        <w:rPr>
          <w:rStyle w:val="HTMLTypewriter"/>
          <w:rFonts w:eastAsia="SimSun"/>
          <w:b/>
          <w:bCs/>
          <w:color w:val="000000"/>
          <w:sz w:val="22"/>
          <w:szCs w:val="22"/>
        </w:rPr>
        <w:t>Positions</w:t>
      </w:r>
      <w:r w:rsidR="000206FC" w:rsidRPr="00767498">
        <w:rPr>
          <w:rStyle w:val="HTMLTypewriter"/>
          <w:rFonts w:eastAsia="SimSun"/>
          <w:color w:val="000000"/>
          <w:sz w:val="22"/>
          <w:szCs w:val="22"/>
        </w:rPr>
        <w:t>,</w:t>
      </w:r>
      <w:r>
        <w:rPr>
          <w:rStyle w:val="HTMLTypewriter"/>
          <w:rFonts w:eastAsia="SimSun"/>
          <w:color w:val="000000"/>
          <w:sz w:val="22"/>
          <w:szCs w:val="22"/>
        </w:rPr>
        <w:t xml:space="preserve"> </w:t>
      </w:r>
      <w:r w:rsidR="000206FC" w:rsidRPr="00511F05">
        <w:rPr>
          <w:rStyle w:val="HTMLTypewriter"/>
          <w:rFonts w:eastAsia="SimSun"/>
          <w:b/>
          <w:bCs/>
          <w:color w:val="000000"/>
          <w:sz w:val="22"/>
          <w:szCs w:val="22"/>
        </w:rPr>
        <w:t>Heights</w:t>
      </w:r>
      <w:r w:rsidR="000206FC" w:rsidRPr="00767498">
        <w:rPr>
          <w:rStyle w:val="HTMLTypewriter"/>
          <w:rFonts w:eastAsia="SimSun"/>
          <w:color w:val="000000"/>
          <w:sz w:val="22"/>
          <w:szCs w:val="22"/>
        </w:rPr>
        <w:t>,</w:t>
      </w:r>
      <w:r>
        <w:rPr>
          <w:rStyle w:val="HTMLTypewriter"/>
          <w:rFonts w:eastAsia="SimSun"/>
          <w:color w:val="000000"/>
          <w:sz w:val="22"/>
          <w:szCs w:val="22"/>
        </w:rPr>
        <w:t xml:space="preserve"> </w:t>
      </w:r>
      <w:r w:rsidR="000206FC" w:rsidRPr="00511F05">
        <w:rPr>
          <w:rStyle w:val="HTMLTypewriter"/>
          <w:rFonts w:eastAsia="SimSun"/>
          <w:b/>
          <w:bCs/>
          <w:color w:val="000000"/>
          <w:sz w:val="22"/>
          <w:szCs w:val="22"/>
        </w:rPr>
        <w:t>Widths</w:t>
      </w:r>
      <w:r w:rsidR="000206FC" w:rsidRPr="00790ACE">
        <w:rPr>
          <w:color w:val="000000"/>
        </w:rPr>
        <w:t>,</w:t>
      </w:r>
      <w:r w:rsidR="000241C8" w:rsidRPr="00790ACE">
        <w:rPr>
          <w:color w:val="000000"/>
        </w:rPr>
        <w:t xml:space="preserve"> </w:t>
      </w:r>
      <w:r w:rsidR="000206FC" w:rsidRPr="00790ACE">
        <w:rPr>
          <w:color w:val="000000"/>
        </w:rPr>
        <w:t>and computes the percent error between the data and the model in</w:t>
      </w:r>
      <w:r>
        <w:rPr>
          <w:color w:val="000000"/>
        </w:rPr>
        <w:t xml:space="preserve"> </w:t>
      </w:r>
      <w:r w:rsidR="000206FC" w:rsidRPr="00511F05">
        <w:rPr>
          <w:rStyle w:val="HTMLTypewriter"/>
          <w:rFonts w:eastAsia="SimSun"/>
          <w:b/>
          <w:bCs/>
          <w:color w:val="000000"/>
          <w:sz w:val="22"/>
          <w:szCs w:val="22"/>
        </w:rPr>
        <w:t>FittingError</w:t>
      </w:r>
      <w:r w:rsidR="000206FC" w:rsidRPr="00790ACE">
        <w:rPr>
          <w:color w:val="000000"/>
        </w:rPr>
        <w:t>.</w:t>
      </w:r>
      <w:r>
        <w:rPr>
          <w:color w:val="000000"/>
        </w:rPr>
        <w:t xml:space="preserve"> </w:t>
      </w:r>
      <w:r w:rsidR="000206FC" w:rsidRPr="00790ACE">
        <w:rPr>
          <w:color w:val="000000"/>
        </w:rPr>
        <w:t>It also plots the data as dots and the fitted model as a line. </w:t>
      </w:r>
      <w:r w:rsidR="000206FC" w:rsidRPr="00790ACE">
        <w:rPr>
          <w:color w:val="000000"/>
        </w:rPr>
        <w:br/>
      </w:r>
      <w:r w:rsidR="000206FC" w:rsidRPr="003E530C">
        <w:rPr>
          <w:color w:val="000000"/>
          <w:sz w:val="12"/>
          <w:szCs w:val="12"/>
        </w:rPr>
        <w:t> </w:t>
      </w:r>
    </w:p>
    <w:p w14:paraId="58199AD4" w14:textId="48776626" w:rsidR="00C50FAB" w:rsidRDefault="000206FC" w:rsidP="00C56350">
      <w:pPr>
        <w:spacing w:line="276" w:lineRule="auto"/>
        <w:rPr>
          <w:color w:val="000000"/>
        </w:rPr>
      </w:pPr>
      <w:r w:rsidRPr="00790ACE">
        <w:rPr>
          <w:color w:val="000000"/>
        </w:rPr>
        <w:t xml:space="preserve"> The interesting thing about this function is that </w:t>
      </w:r>
      <w:r w:rsidRPr="00790ACE">
        <w:rPr>
          <w:i/>
          <w:iCs/>
          <w:color w:val="000000"/>
        </w:rPr>
        <w:t>the only part that defines the shape of the model is the last line</w:t>
      </w:r>
      <w:r w:rsidRPr="00790ACE">
        <w:rPr>
          <w:color w:val="000000"/>
        </w:rPr>
        <w:t xml:space="preserve">. In fitshape2.m, that line </w:t>
      </w:r>
      <w:r w:rsidR="00B919A6">
        <w:rPr>
          <w:color w:val="000000"/>
        </w:rPr>
        <w:t xml:space="preserve">initially </w:t>
      </w:r>
      <w:r w:rsidRPr="00790ACE">
        <w:rPr>
          <w:color w:val="000000"/>
        </w:rPr>
        <w:t>contains the expression for a </w:t>
      </w:r>
      <w:r w:rsidRPr="00790ACE">
        <w:rPr>
          <w:i/>
          <w:iCs/>
          <w:color w:val="000000"/>
        </w:rPr>
        <w:t>Gaussian peak of unit height</w:t>
      </w:r>
      <w:r w:rsidRPr="00790ACE">
        <w:rPr>
          <w:color w:val="000000"/>
        </w:rPr>
        <w:t>, but you could change that to </w:t>
      </w:r>
      <w:r w:rsidRPr="00790ACE">
        <w:rPr>
          <w:i/>
          <w:iCs/>
          <w:color w:val="000000"/>
        </w:rPr>
        <w:t>any other expression or algorithm</w:t>
      </w:r>
      <w:r w:rsidRPr="00790ACE">
        <w:rPr>
          <w:color w:val="000000"/>
        </w:rPr>
        <w:t> that computes</w:t>
      </w:r>
      <w:r w:rsidR="00452FF1">
        <w:rPr>
          <w:color w:val="000000"/>
        </w:rPr>
        <w:t xml:space="preserve"> a unit-height</w:t>
      </w:r>
      <w:r w:rsidRPr="00790ACE">
        <w:rPr>
          <w:color w:val="000000"/>
        </w:rPr>
        <w:t> </w:t>
      </w:r>
      <w:r w:rsidRPr="00790ACE">
        <w:rPr>
          <w:i/>
          <w:iCs/>
          <w:color w:val="000000"/>
        </w:rPr>
        <w:t>g</w:t>
      </w:r>
      <w:r w:rsidRPr="00790ACE">
        <w:rPr>
          <w:color w:val="000000"/>
        </w:rPr>
        <w:t> as a function of </w:t>
      </w:r>
      <w:r w:rsidRPr="00790ACE">
        <w:rPr>
          <w:i/>
          <w:iCs/>
          <w:color w:val="000000"/>
        </w:rPr>
        <w:t>x</w:t>
      </w:r>
      <w:r w:rsidRPr="00790ACE">
        <w:rPr>
          <w:color w:val="000000"/>
        </w:rPr>
        <w:t> with two unknown parameters 'pos' and 'wid' (position and width, respectively, for peak-type shapes, but they could represent anything for other function types, such as the exponential pulse, sigmoidal, etc.); everything else in the fitshape.m function can remain the same. </w:t>
      </w:r>
      <w:r w:rsidR="00E654D9">
        <w:rPr>
          <w:color w:val="000000"/>
        </w:rPr>
        <w:t>It is</w:t>
      </w:r>
      <w:r w:rsidRPr="00790ACE">
        <w:rPr>
          <w:color w:val="000000"/>
        </w:rPr>
        <w:t xml:space="preserve"> all about the bottom line. This makes fitshape</w:t>
      </w:r>
      <w:r w:rsidR="000F5B8A">
        <w:rPr>
          <w:color w:val="000000"/>
        </w:rPr>
        <w:t>.m</w:t>
      </w:r>
      <w:r w:rsidRPr="00790ACE">
        <w:rPr>
          <w:color w:val="000000"/>
        </w:rPr>
        <w:t xml:space="preserve"> a good platform for experimenting with different mathematical expression</w:t>
      </w:r>
      <w:r w:rsidR="00CC684A">
        <w:rPr>
          <w:color w:val="000000"/>
        </w:rPr>
        <w:t>s</w:t>
      </w:r>
      <w:r w:rsidRPr="00790ACE">
        <w:rPr>
          <w:color w:val="000000"/>
        </w:rPr>
        <w:t xml:space="preserve"> as proposed models to fit data. There are also two other variations of this function for models with</w:t>
      </w:r>
      <w:r w:rsidR="00632A0E">
        <w:rPr>
          <w:color w:val="000000"/>
        </w:rPr>
        <w:t xml:space="preserve"> </w:t>
      </w:r>
      <w:r w:rsidRPr="00790ACE">
        <w:rPr>
          <w:i/>
          <w:iCs/>
          <w:color w:val="000000"/>
        </w:rPr>
        <w:t>one </w:t>
      </w:r>
      <w:r w:rsidRPr="00790ACE">
        <w:rPr>
          <w:color w:val="000000"/>
        </w:rPr>
        <w:t>iterated variable plus peak height (</w:t>
      </w:r>
      <w:hyperlink r:id="rId1620" w:history="1">
        <w:r w:rsidRPr="00790ACE">
          <w:rPr>
            <w:rStyle w:val="Hyperlink"/>
          </w:rPr>
          <w:t>fitshape1.m</w:t>
        </w:r>
      </w:hyperlink>
      <w:r w:rsidRPr="00790ACE">
        <w:rPr>
          <w:color w:val="000000"/>
        </w:rPr>
        <w:t>) and </w:t>
      </w:r>
      <w:r w:rsidRPr="00790ACE">
        <w:rPr>
          <w:i/>
          <w:iCs/>
          <w:color w:val="000000"/>
        </w:rPr>
        <w:t>three </w:t>
      </w:r>
      <w:r w:rsidRPr="00790ACE">
        <w:rPr>
          <w:color w:val="000000"/>
        </w:rPr>
        <w:t>iterated variables plus peak height (</w:t>
      </w:r>
      <w:hyperlink r:id="rId1621" w:history="1">
        <w:r w:rsidRPr="00790ACE">
          <w:rPr>
            <w:rStyle w:val="Hyperlink"/>
          </w:rPr>
          <w:t>fitshape3.m</w:t>
        </w:r>
      </w:hyperlink>
      <w:r w:rsidRPr="00790ACE">
        <w:rPr>
          <w:color w:val="000000"/>
        </w:rPr>
        <w:t xml:space="preserve">). Each has illustrative examples in the help </w:t>
      </w:r>
      <w:r w:rsidR="00553CF1">
        <w:rPr>
          <w:color w:val="000000"/>
        </w:rPr>
        <w:t>file (type "help fitshape...").</w:t>
      </w:r>
      <w:r w:rsidR="008A637F">
        <w:rPr>
          <w:color w:val="000000"/>
        </w:rPr>
        <w:t xml:space="preserve"> </w:t>
      </w:r>
      <w:r w:rsidR="00465847">
        <w:rPr>
          <w:noProof/>
          <w:sz w:val="27"/>
          <w:szCs w:val="27"/>
        </w:rPr>
        <w:drawing>
          <wp:inline distT="0" distB="0" distL="0" distR="0" wp14:anchorId="36EB4863" wp14:editId="2C6F4008">
            <wp:extent cx="198120" cy="86360"/>
            <wp:effectExtent l="0" t="0" r="0" b="0"/>
            <wp:docPr id="1776730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622">
                      <a:extLst>
                        <a:ext uri="{28A0092B-C50C-407E-A947-70E740481C1C}">
                          <a14:useLocalDpi xmlns:a14="http://schemas.microsoft.com/office/drawing/2010/main" val="0"/>
                        </a:ext>
                      </a:extLst>
                    </a:blip>
                    <a:srcRect/>
                    <a:stretch>
                      <a:fillRect/>
                    </a:stretch>
                  </pic:blipFill>
                  <pic:spPr bwMode="auto">
                    <a:xfrm>
                      <a:off x="0" y="0"/>
                      <a:ext cx="198120" cy="86360"/>
                    </a:xfrm>
                    <a:prstGeom prst="rect">
                      <a:avLst/>
                    </a:prstGeom>
                    <a:noFill/>
                    <a:ln>
                      <a:noFill/>
                    </a:ln>
                  </pic:spPr>
                </pic:pic>
              </a:graphicData>
            </a:graphic>
          </wp:inline>
        </w:drawing>
      </w:r>
      <w:r w:rsidR="00465847">
        <w:rPr>
          <w:color w:val="000000"/>
        </w:rPr>
        <w:t xml:space="preserve"> </w:t>
      </w:r>
      <w:r w:rsidR="008A637F" w:rsidRPr="008A637F">
        <w:rPr>
          <w:color w:val="000000"/>
        </w:rPr>
        <w:t xml:space="preserve">An alternative version is </w:t>
      </w:r>
      <w:hyperlink r:id="rId1623" w:history="1">
        <w:r w:rsidR="008A637F" w:rsidRPr="008A637F">
          <w:rPr>
            <w:rStyle w:val="Hyperlink"/>
          </w:rPr>
          <w:t>FitMultipleShapes2</w:t>
        </w:r>
      </w:hyperlink>
      <w:r w:rsidR="008A637F" w:rsidRPr="008A637F">
        <w:rPr>
          <w:color w:val="000000"/>
        </w:rPr>
        <w:t xml:space="preserve">, which allows you to specify any of 16 common peak shape functions by number. </w:t>
      </w:r>
      <w:r w:rsidR="008A637F">
        <w:rPr>
          <w:color w:val="000000"/>
        </w:rPr>
        <w:t>Examples are in the internal help file</w:t>
      </w:r>
      <w:r w:rsidR="008A637F" w:rsidRPr="008A637F">
        <w:rPr>
          <w:color w:val="000000"/>
        </w:rPr>
        <w:t xml:space="preserve"> </w:t>
      </w:r>
      <w:r w:rsidR="008A637F">
        <w:rPr>
          <w:color w:val="000000"/>
        </w:rPr>
        <w:t>.</w:t>
      </w:r>
      <w:r w:rsidR="008A637F" w:rsidRPr="008A637F">
        <w:rPr>
          <w:color w:val="000000"/>
        </w:rPr>
        <w:t xml:space="preserve"> </w:t>
      </w:r>
      <w:r w:rsidR="008A637F">
        <w:rPr>
          <w:color w:val="000000"/>
        </w:rPr>
        <w:t>The syntax is</w:t>
      </w:r>
      <w:r w:rsidR="008A637F" w:rsidRPr="008A637F">
        <w:rPr>
          <w:color w:val="000000"/>
        </w:rPr>
        <w:t xml:space="preserve">: </w:t>
      </w:r>
      <w:r w:rsidR="008A637F" w:rsidRPr="008A637F">
        <w:rPr>
          <w:rFonts w:ascii="Courier New" w:hAnsi="Courier New" w:cs="Courier New"/>
          <w:color w:val="000000"/>
          <w:sz w:val="20"/>
          <w:szCs w:val="20"/>
        </w:rPr>
        <w:t>[Positions,Heights,Widths,FittingError]=FitMultipleShapes2(x,y,shape,start,m)</w:t>
      </w:r>
      <w:r w:rsidR="008A637F" w:rsidRPr="008A637F">
        <w:rPr>
          <w:color w:val="000000"/>
          <w:sz w:val="20"/>
          <w:szCs w:val="20"/>
        </w:rPr>
        <w:t xml:space="preserve">  </w:t>
      </w:r>
    </w:p>
    <w:p w14:paraId="28E9D6DA" w14:textId="402A5C2A" w:rsidR="00C50FAB" w:rsidRDefault="000206FC" w:rsidP="00C50FAB">
      <w:pPr>
        <w:pStyle w:val="Heading3"/>
      </w:pPr>
      <w:bookmarkStart w:id="680" w:name="_Toc132458541"/>
      <w:r w:rsidRPr="00790ACE">
        <w:t>Variable shape types</w:t>
      </w:r>
      <w:bookmarkEnd w:id="680"/>
    </w:p>
    <w:p w14:paraId="2942E34A" w14:textId="1CF44858" w:rsidR="000206FC" w:rsidRDefault="00C50FAB" w:rsidP="00C56350">
      <w:pPr>
        <w:spacing w:line="276" w:lineRule="auto"/>
        <w:rPr>
          <w:color w:val="000000"/>
        </w:rPr>
      </w:pPr>
      <w:r>
        <w:rPr>
          <w:color w:val="000000"/>
        </w:rPr>
        <w:t>T</w:t>
      </w:r>
      <w:r w:rsidR="000206FC" w:rsidRPr="00790ACE">
        <w:rPr>
          <w:color w:val="000000"/>
        </w:rPr>
        <w:t xml:space="preserve">he </w:t>
      </w:r>
      <w:hyperlink r:id="rId1624" w:history="1">
        <w:r w:rsidR="000206FC" w:rsidRPr="00EE72E4">
          <w:rPr>
            <w:rStyle w:val="Hyperlink"/>
          </w:rPr>
          <w:t>Voigt profile</w:t>
        </w:r>
      </w:hyperlink>
      <w:r w:rsidR="000206FC" w:rsidRPr="00790ACE">
        <w:rPr>
          <w:color w:val="000000"/>
        </w:rPr>
        <w:t>, Pearson, </w:t>
      </w:r>
      <w:hyperlink r:id="rId1625" w:history="1">
        <w:r w:rsidR="000206FC" w:rsidRPr="00790ACE">
          <w:rPr>
            <w:rStyle w:val="Hyperlink"/>
          </w:rPr>
          <w:t>Breit-Wigner-Fano</w:t>
        </w:r>
      </w:hyperlink>
      <w:r w:rsidR="000206FC" w:rsidRPr="00790ACE">
        <w:rPr>
          <w:color w:val="000000"/>
        </w:rPr>
        <w:t xml:space="preserve">, Gauss-Lorentz blend, and the exponentially-broadened Gaussian and Lorentzian, are defined not only by </w:t>
      </w:r>
      <w:r w:rsidR="00CC684A">
        <w:rPr>
          <w:color w:val="000000"/>
        </w:rPr>
        <w:t>the</w:t>
      </w:r>
      <w:r w:rsidR="000206FC" w:rsidRPr="00790ACE">
        <w:rPr>
          <w:color w:val="000000"/>
        </w:rPr>
        <w:t xml:space="preserve"> peak position, height, and width, but also by </w:t>
      </w:r>
      <w:r w:rsidR="000206FC" w:rsidRPr="00553CF1">
        <w:rPr>
          <w:i/>
          <w:color w:val="000000"/>
        </w:rPr>
        <w:t>an additional parameter that fine-tunes the shape of the peak</w:t>
      </w:r>
      <w:r w:rsidR="000206FC" w:rsidRPr="00790ACE">
        <w:rPr>
          <w:color w:val="000000"/>
        </w:rPr>
        <w:t>. If that parameter is</w:t>
      </w:r>
      <w:r w:rsidR="00BB127C">
        <w:rPr>
          <w:color w:val="000000"/>
        </w:rPr>
        <w:t xml:space="preserve"> </w:t>
      </w:r>
      <w:r w:rsidR="000206FC" w:rsidRPr="00790ACE">
        <w:rPr>
          <w:i/>
          <w:iCs/>
          <w:color w:val="000000"/>
        </w:rPr>
        <w:t>equal and known </w:t>
      </w:r>
      <w:r w:rsidR="000206FC" w:rsidRPr="00790ACE">
        <w:rPr>
          <w:color w:val="000000"/>
        </w:rPr>
        <w:t>for all peaks in a group, it can be passed as an additional input argument to the shape function, as shown in</w:t>
      </w:r>
      <w:r w:rsidR="001F2A44">
        <w:rPr>
          <w:color w:val="000000"/>
        </w:rPr>
        <w:t xml:space="preserve"> the demo function</w:t>
      </w:r>
      <w:r w:rsidR="000206FC" w:rsidRPr="00790ACE">
        <w:rPr>
          <w:color w:val="000000"/>
        </w:rPr>
        <w:t> </w:t>
      </w:r>
      <w:hyperlink r:id="rId1626" w:history="1">
        <w:r w:rsidR="000206FC" w:rsidRPr="00790ACE">
          <w:rPr>
            <w:rStyle w:val="Hyperlink"/>
          </w:rPr>
          <w:t>VoigtFixedA</w:t>
        </w:r>
        <w:r w:rsidR="00225194">
          <w:rPr>
            <w:rStyle w:val="Hyperlink"/>
          </w:rPr>
          <w:t>l</w:t>
        </w:r>
        <w:r w:rsidR="000206FC" w:rsidRPr="00790ACE">
          <w:rPr>
            <w:rStyle w:val="Hyperlink"/>
          </w:rPr>
          <w:t>pha.m</w:t>
        </w:r>
      </w:hyperlink>
      <w:r w:rsidR="00EE72E4">
        <w:rPr>
          <w:color w:val="000000"/>
        </w:rPr>
        <w:t xml:space="preserve"> for the Voigt profile, which is calculated as a convolution of Gaussian and Lorentzian components with different widths. </w:t>
      </w:r>
      <w:r w:rsidR="000206FC" w:rsidRPr="00790ACE">
        <w:rPr>
          <w:color w:val="000000"/>
        </w:rPr>
        <w:t xml:space="preserve">If the shape parameter </w:t>
      </w:r>
      <w:r w:rsidR="00EE72E4">
        <w:rPr>
          <w:color w:val="000000"/>
        </w:rPr>
        <w:t>(</w:t>
      </w:r>
      <w:r w:rsidR="00EE72E4" w:rsidRPr="00EE72E4">
        <w:rPr>
          <w:i/>
          <w:color w:val="000000"/>
        </w:rPr>
        <w:t>alpha</w:t>
      </w:r>
      <w:r w:rsidR="00EE72E4">
        <w:rPr>
          <w:color w:val="000000"/>
        </w:rPr>
        <w:t xml:space="preserve">, the ratio of the two widths) </w:t>
      </w:r>
      <w:r w:rsidR="000206FC" w:rsidRPr="00790ACE">
        <w:rPr>
          <w:color w:val="000000"/>
        </w:rPr>
        <w:t>is allowed to be </w:t>
      </w:r>
      <w:r w:rsidR="000206FC" w:rsidRPr="00790ACE">
        <w:rPr>
          <w:i/>
          <w:iCs/>
          <w:color w:val="000000"/>
        </w:rPr>
        <w:t>different </w:t>
      </w:r>
      <w:r w:rsidR="000206FC" w:rsidRPr="00790ACE">
        <w:rPr>
          <w:color w:val="000000"/>
        </w:rPr>
        <w:t>for each peak in the group and is to be determined by iteration (just as is position and width), then the routine must be modified to accommodate</w:t>
      </w:r>
      <w:r w:rsidR="00632A0E">
        <w:rPr>
          <w:color w:val="000000"/>
        </w:rPr>
        <w:t xml:space="preserve"> </w:t>
      </w:r>
      <w:r w:rsidR="000206FC" w:rsidRPr="00790ACE">
        <w:rPr>
          <w:i/>
          <w:iCs/>
          <w:color w:val="000000"/>
        </w:rPr>
        <w:t>three, rather than two</w:t>
      </w:r>
      <w:r w:rsidR="000206FC" w:rsidRPr="00790ACE">
        <w:rPr>
          <w:color w:val="000000"/>
        </w:rPr>
        <w:t>, iterated variables, as shown in</w:t>
      </w:r>
      <w:r w:rsidR="001F2A44">
        <w:rPr>
          <w:color w:val="000000"/>
        </w:rPr>
        <w:t xml:space="preserve"> the demo function</w:t>
      </w:r>
      <w:r w:rsidR="00EE72E4">
        <w:rPr>
          <w:color w:val="000000"/>
        </w:rPr>
        <w:t xml:space="preserve"> </w:t>
      </w:r>
      <w:hyperlink r:id="rId1627" w:history="1">
        <w:r w:rsidR="000206FC" w:rsidRPr="00790ACE">
          <w:rPr>
            <w:rStyle w:val="Hyperlink"/>
          </w:rPr>
          <w:t>VoigtVariableAlpha.m</w:t>
        </w:r>
      </w:hyperlink>
      <w:r w:rsidR="000206FC" w:rsidRPr="00790ACE">
        <w:rPr>
          <w:color w:val="000000"/>
        </w:rPr>
        <w:t>.</w:t>
      </w:r>
      <w:r w:rsidR="00767498">
        <w:rPr>
          <w:color w:val="000000"/>
        </w:rPr>
        <w:t xml:space="preserve"> </w:t>
      </w:r>
      <w:r w:rsidR="000206FC" w:rsidRPr="00790ACE">
        <w:rPr>
          <w:color w:val="000000"/>
        </w:rPr>
        <w:t>Although the fitting error is lower with variable alphas, the executi</w:t>
      </w:r>
      <w:r w:rsidR="00EE72E4">
        <w:rPr>
          <w:color w:val="000000"/>
        </w:rPr>
        <w:t>on time is longer and the alpha</w:t>
      </w:r>
      <w:r w:rsidR="000206FC" w:rsidRPr="00790ACE">
        <w:rPr>
          <w:color w:val="000000"/>
        </w:rPr>
        <w:t xml:space="preserve"> values so determined are not very stable, with respect to noise in the data and the starting guess values, especially for multiple peaks. (These are self-contained functions). </w:t>
      </w:r>
      <w:r w:rsidR="00C56350">
        <w:t xml:space="preserve">Version 9.5 of the general-purpose Matlab/Octave function </w:t>
      </w:r>
      <w:hyperlink r:id="rId1628" w:history="1">
        <w:r w:rsidR="00C56350">
          <w:rPr>
            <w:rStyle w:val="Hyperlink"/>
          </w:rPr>
          <w:t>peakfit.m</w:t>
        </w:r>
      </w:hyperlink>
      <w:r w:rsidR="00C56350">
        <w:t xml:space="preserve"> includes fixed and variable shape types for the Pearson, ExpGaussian, Voigt, and Gaussian/Lorentzian blend, as well as the 3-parameter logistic or Gompertz function (whose three parameters are labeled Bo, Kh, and L, rather than position, width, and shape factor). The script </w:t>
      </w:r>
      <w:hyperlink r:id="rId1629" w:history="1">
        <w:r w:rsidR="00C56350">
          <w:rPr>
            <w:rStyle w:val="Hyperlink"/>
          </w:rPr>
          <w:t>VoigtShapeFittingDemonstration.m</w:t>
        </w:r>
      </w:hyperlink>
      <w:r w:rsidR="00C56350">
        <w:rPr>
          <w:color w:val="000000"/>
        </w:rPr>
        <w:t xml:space="preserve"> uses the peakfit.m version 9.5 to fit a single Voigt profile and to calculate the Gaussian width component, Lorentzian width component, and alpha. It computes the theoretical Voigt profile with added random noise for realism. </w:t>
      </w:r>
      <w:r w:rsidR="008700D4">
        <w:rPr>
          <w:color w:val="000000"/>
        </w:rPr>
        <w:t xml:space="preserve">The script </w:t>
      </w:r>
      <w:hyperlink r:id="rId1630" w:history="1">
        <w:r w:rsidR="00C56350">
          <w:rPr>
            <w:rStyle w:val="Hyperlink"/>
          </w:rPr>
          <w:t>VoigtShapeFittingDemonstration2.m</w:t>
        </w:r>
      </w:hyperlink>
      <w:r w:rsidR="00C56350">
        <w:rPr>
          <w:color w:val="000000"/>
        </w:rPr>
        <w:t xml:space="preserve"> does the same for </w:t>
      </w:r>
      <w:r w:rsidR="00C56350" w:rsidRPr="008700D4">
        <w:rPr>
          <w:i/>
          <w:color w:val="000000"/>
        </w:rPr>
        <w:t>two</w:t>
      </w:r>
      <w:r w:rsidR="00C56350">
        <w:rPr>
          <w:color w:val="000000"/>
        </w:rPr>
        <w:t xml:space="preserve"> overlapping Voigt</w:t>
      </w:r>
      <w:r w:rsidR="00EC16E5">
        <w:rPr>
          <w:color w:val="000000"/>
        </w:rPr>
        <w:t xml:space="preserve"> profiles</w:t>
      </w:r>
      <w:r w:rsidR="00C56350">
        <w:rPr>
          <w:color w:val="000000"/>
        </w:rPr>
        <w:t xml:space="preserve">, using both fixed alpha and variable alpha models (shape numbers 20 and 30). (Requires voigt.m, halfwidth.m, and peakfit.m in the </w:t>
      </w:r>
      <w:r w:rsidR="00C474ED">
        <w:rPr>
          <w:color w:val="000000"/>
        </w:rPr>
        <w:t xml:space="preserve">Matlab search </w:t>
      </w:r>
      <w:r w:rsidR="00C56350">
        <w:rPr>
          <w:color w:val="000000"/>
        </w:rPr>
        <w:t>path).</w:t>
      </w:r>
      <w:r w:rsidR="00F00572">
        <w:rPr>
          <w:color w:val="000000"/>
        </w:rPr>
        <w:t xml:space="preserve"> The script </w:t>
      </w:r>
      <w:hyperlink r:id="rId1631" w:history="1">
        <w:r w:rsidR="00F00572" w:rsidRPr="00F00572">
          <w:rPr>
            <w:rStyle w:val="Hyperlink"/>
          </w:rPr>
          <w:t>GLBlendComparison</w:t>
        </w:r>
      </w:hyperlink>
      <w:r w:rsidR="00F00572">
        <w:rPr>
          <w:color w:val="000000"/>
        </w:rPr>
        <w:t xml:space="preserve"> compares the Voigt to </w:t>
      </w:r>
      <w:r w:rsidR="00EC16E5">
        <w:rPr>
          <w:color w:val="000000"/>
        </w:rPr>
        <w:t>the simpler</w:t>
      </w:r>
      <w:r w:rsidR="00F00572">
        <w:rPr>
          <w:color w:val="000000"/>
        </w:rPr>
        <w:t xml:space="preserve"> Gauss/Lorentzian blend</w:t>
      </w:r>
      <w:r w:rsidR="00590C6B">
        <w:rPr>
          <w:color w:val="000000"/>
        </w:rPr>
        <w:t>, showing that they are nearly identical within 0.3% relative difference.</w:t>
      </w:r>
      <w:r w:rsidR="00C56350">
        <w:rPr>
          <w:color w:val="000000"/>
        </w:rPr>
        <w:br/>
      </w:r>
      <w:r w:rsidR="00553CF1" w:rsidRPr="00F70E10">
        <w:rPr>
          <w:color w:val="FF0000"/>
          <w:sz w:val="12"/>
          <w:szCs w:val="12"/>
        </w:rPr>
        <w:br/>
      </w:r>
      <w:r w:rsidR="000206FC" w:rsidRPr="00425F88">
        <w:rPr>
          <w:color w:val="000000"/>
        </w:rPr>
        <w:t>If you</w:t>
      </w:r>
      <w:r w:rsidR="000206FC" w:rsidRPr="00790ACE">
        <w:rPr>
          <w:color w:val="000000"/>
        </w:rPr>
        <w:t xml:space="preserve"> do </w:t>
      </w:r>
      <w:r w:rsidR="000206FC" w:rsidRPr="00790ACE">
        <w:rPr>
          <w:i/>
          <w:iCs/>
          <w:color w:val="000000"/>
        </w:rPr>
        <w:t>not </w:t>
      </w:r>
      <w:r w:rsidR="000206FC" w:rsidRPr="00790ACE">
        <w:rPr>
          <w:color w:val="000000"/>
        </w:rPr>
        <w:t xml:space="preserve">know the shape of your peaks, you can use peakfit.m or ipf.m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992D0A">
        <w:rPr>
          <w:noProof/>
          <w:color w:val="000000"/>
        </w:rPr>
        <w:t>411</w:t>
      </w:r>
      <w:r w:rsidR="00907239">
        <w:rPr>
          <w:color w:val="000000"/>
        </w:rPr>
        <w:fldChar w:fldCharType="end"/>
      </w:r>
      <w:r w:rsidR="00907239" w:rsidRPr="00B749DA">
        <w:rPr>
          <w:color w:val="000000"/>
        </w:rPr>
        <w:t>)</w:t>
      </w:r>
      <w:r w:rsidR="00907239">
        <w:rPr>
          <w:color w:val="000000"/>
        </w:rPr>
        <w:t xml:space="preserve"> </w:t>
      </w:r>
      <w:r w:rsidR="000206FC" w:rsidRPr="00790ACE">
        <w:rPr>
          <w:color w:val="000000"/>
        </w:rPr>
        <w:t>to try different shapes to see if one of the standard shapes included in those programs fits the data; try to find a peak in your data that is typical, isolated, and that has a good signal-to-noise ratio. For example, the Matlab functions </w:t>
      </w:r>
      <w:hyperlink r:id="rId1632" w:history="1">
        <w:r w:rsidR="000206FC" w:rsidRPr="00790ACE">
          <w:rPr>
            <w:rStyle w:val="Hyperlink"/>
          </w:rPr>
          <w:t>ShapeTestS.m</w:t>
        </w:r>
      </w:hyperlink>
      <w:r w:rsidR="000206FC" w:rsidRPr="00790ACE">
        <w:rPr>
          <w:color w:val="000000"/>
        </w:rPr>
        <w:t> and </w:t>
      </w:r>
      <w:hyperlink r:id="rId1633" w:history="1">
        <w:r w:rsidR="000206FC" w:rsidRPr="00790ACE">
          <w:rPr>
            <w:rStyle w:val="Hyperlink"/>
          </w:rPr>
          <w:t>ShapeTestA.m</w:t>
        </w:r>
      </w:hyperlink>
      <w:r w:rsidR="00CC684A">
        <w:rPr>
          <w:color w:val="000000"/>
        </w:rPr>
        <w:t> test</w:t>
      </w:r>
      <w:r w:rsidR="000206FC" w:rsidRPr="00790ACE">
        <w:rPr>
          <w:color w:val="000000"/>
        </w:rPr>
        <w:t xml:space="preserve"> the data in its input arguments x,y, assumed to be a single isolated peak, fits it with </w:t>
      </w:r>
      <w:r w:rsidR="000206FC" w:rsidRPr="00790ACE">
        <w:rPr>
          <w:i/>
          <w:iCs/>
          <w:color w:val="000000"/>
        </w:rPr>
        <w:t>different candidate model peak shapes</w:t>
      </w:r>
      <w:r w:rsidR="000206FC" w:rsidRPr="00790ACE">
        <w:rPr>
          <w:color w:val="000000"/>
        </w:rPr>
        <w:t> using peakfit.m, plots each fit in a separate figure window, and prints out a table of fitting errors in the command window.</w:t>
      </w:r>
      <w:r w:rsidR="00CC684A">
        <w:rPr>
          <w:color w:val="000000"/>
        </w:rPr>
        <w:t xml:space="preserve"> </w:t>
      </w:r>
      <w:hyperlink r:id="rId1634" w:history="1">
        <w:r w:rsidR="000206FC" w:rsidRPr="00790ACE">
          <w:rPr>
            <w:rStyle w:val="Hyperlink"/>
          </w:rPr>
          <w:t>ShapeTestS.m</w:t>
        </w:r>
      </w:hyperlink>
      <w:r w:rsidR="00CB74E7">
        <w:rPr>
          <w:rStyle w:val="Hyperlink"/>
        </w:rPr>
        <w:t xml:space="preserve"> </w:t>
      </w:r>
      <w:r w:rsidR="000206FC" w:rsidRPr="00790ACE">
        <w:rPr>
          <w:color w:val="000000"/>
        </w:rPr>
        <w:t>tries seven different candidate </w:t>
      </w:r>
      <w:r w:rsidR="000206FC" w:rsidRPr="00790ACE">
        <w:rPr>
          <w:i/>
          <w:iCs/>
          <w:color w:val="000000"/>
        </w:rPr>
        <w:t>symmetrical </w:t>
      </w:r>
      <w:r w:rsidR="000206FC" w:rsidRPr="00790ACE">
        <w:rPr>
          <w:color w:val="000000"/>
        </w:rPr>
        <w:t>model peaks, and </w:t>
      </w:r>
      <w:hyperlink r:id="rId1635" w:history="1">
        <w:r w:rsidR="000206FC" w:rsidRPr="00790ACE">
          <w:rPr>
            <w:rStyle w:val="Hyperlink"/>
          </w:rPr>
          <w:t>ShapeTestA.m</w:t>
        </w:r>
      </w:hyperlink>
      <w:r w:rsidR="000206FC" w:rsidRPr="00790ACE">
        <w:rPr>
          <w:color w:val="000000"/>
        </w:rPr>
        <w:t> tries six different candidate</w:t>
      </w:r>
      <w:r w:rsidR="00632A0E">
        <w:rPr>
          <w:color w:val="000000"/>
        </w:rPr>
        <w:t xml:space="preserve"> </w:t>
      </w:r>
      <w:r w:rsidR="000206FC" w:rsidRPr="00790ACE">
        <w:rPr>
          <w:i/>
          <w:iCs/>
          <w:color w:val="000000"/>
        </w:rPr>
        <w:t>asymmetrical </w:t>
      </w:r>
      <w:r w:rsidR="000206FC" w:rsidRPr="00790ACE">
        <w:rPr>
          <w:color w:val="000000"/>
        </w:rPr>
        <w:t xml:space="preserve">model peaks. The one with the lowest fitting error (and </w:t>
      </w:r>
      <w:r w:rsidR="00196201">
        <w:t>R</w:t>
      </w:r>
      <w:r w:rsidR="00196201" w:rsidRPr="00196201">
        <w:rPr>
          <w:vertAlign w:val="superscript"/>
        </w:rPr>
        <w:t>2</w:t>
      </w:r>
      <w:r w:rsidR="00196201">
        <w:rPr>
          <w:vertAlign w:val="superscript"/>
        </w:rPr>
        <w:t xml:space="preserve"> </w:t>
      </w:r>
      <w:r w:rsidR="000206FC" w:rsidRPr="00790ACE">
        <w:rPr>
          <w:color w:val="000000"/>
        </w:rPr>
        <w:t>closest to 1.000) is presumably the best candidate. </w:t>
      </w:r>
      <w:hyperlink r:id="rId1636" w:history="1">
        <w:r w:rsidR="000206FC" w:rsidRPr="00790ACE">
          <w:rPr>
            <w:rStyle w:val="Hyperlink"/>
          </w:rPr>
          <w:t>Try the examples</w:t>
        </w:r>
      </w:hyperlink>
      <w:r w:rsidR="000206FC" w:rsidRPr="00790ACE">
        <w:rPr>
          <w:color w:val="000000"/>
        </w:rPr>
        <w:t xml:space="preserve"> in the help files for each of these functions. But beware, if there is too much noise in your data, the results can be misleading. For example, even if the actual peak shape is something other than a Gaussian, the multiple Gaussians model is likely to fit slightly better because it has more degrees of freedom and can "fit the noise". The Matlab function peakfit.m has many more built-in shapes to choose from, but it is </w:t>
      </w:r>
      <w:r w:rsidR="00CC684A" w:rsidRPr="00790ACE">
        <w:rPr>
          <w:color w:val="000000"/>
        </w:rPr>
        <w:t xml:space="preserve">still </w:t>
      </w:r>
      <w:r w:rsidR="000206FC" w:rsidRPr="00790ACE">
        <w:rPr>
          <w:color w:val="000000"/>
        </w:rPr>
        <w:t>a </w:t>
      </w:r>
      <w:r w:rsidR="000206FC" w:rsidRPr="00790ACE">
        <w:rPr>
          <w:i/>
          <w:iCs/>
          <w:color w:val="000000"/>
        </w:rPr>
        <w:t>finite </w:t>
      </w:r>
      <w:r w:rsidR="000206FC" w:rsidRPr="00790ACE">
        <w:rPr>
          <w:color w:val="000000"/>
        </w:rPr>
        <w:t>list and there is always the possibility that the actual underlying peak shape is not available in the software you are using or that it is simply not describ</w:t>
      </w:r>
      <w:r w:rsidR="00C56350">
        <w:rPr>
          <w:color w:val="000000"/>
        </w:rPr>
        <w:t>able by a mathematical function.</w:t>
      </w:r>
      <w:r w:rsidR="00C56350">
        <w:rPr>
          <w:color w:val="000000"/>
        </w:rPr>
        <w:br/>
      </w:r>
      <w:r w:rsidR="00C56350" w:rsidRPr="00C56350">
        <w:rPr>
          <w:color w:val="000000"/>
          <w:sz w:val="12"/>
          <w:szCs w:val="12"/>
        </w:rPr>
        <w:br/>
      </w:r>
      <w:r w:rsidR="000206FC" w:rsidRPr="00790ACE">
        <w:rPr>
          <w:color w:val="000000"/>
        </w:rPr>
        <w:t>Signals with </w:t>
      </w:r>
      <w:r w:rsidR="000206FC" w:rsidRPr="00790ACE">
        <w:rPr>
          <w:i/>
          <w:iCs/>
          <w:color w:val="000000"/>
        </w:rPr>
        <w:t>peaks of different shape types in one signal</w:t>
      </w:r>
      <w:r w:rsidR="000206FC" w:rsidRPr="00790ACE">
        <w:rPr>
          <w:color w:val="000000"/>
        </w:rPr>
        <w:t> can be fit by the fitting function </w:t>
      </w:r>
      <w:hyperlink r:id="rId1637" w:history="1">
        <w:r w:rsidR="000206FC" w:rsidRPr="00790ACE">
          <w:rPr>
            <w:rStyle w:val="Hyperlink"/>
          </w:rPr>
          <w:t>fitmultiple.m</w:t>
        </w:r>
      </w:hyperlink>
      <w:r w:rsidR="000206FC" w:rsidRPr="00790ACE">
        <w:rPr>
          <w:color w:val="000000"/>
        </w:rPr>
        <w:t>, which takes as input arguments a vector of peak types and a vector of shape variables. The sequence of peak types and shape parameters must be determined beforehand. To see how this is used, see</w:t>
      </w:r>
      <w:r w:rsidR="00632A0E">
        <w:rPr>
          <w:color w:val="000000"/>
        </w:rPr>
        <w:t xml:space="preserve"> </w:t>
      </w:r>
      <w:hyperlink r:id="rId1638" w:history="1">
        <w:r w:rsidR="000206FC" w:rsidRPr="00790ACE">
          <w:rPr>
            <w:rStyle w:val="Hyperlink"/>
          </w:rPr>
          <w:t>Demofitmultiple.m</w:t>
        </w:r>
      </w:hyperlink>
      <w:r w:rsidR="00C56350">
        <w:rPr>
          <w:color w:val="000000"/>
        </w:rPr>
        <w:t>.</w:t>
      </w:r>
      <w:r w:rsidR="00C56350">
        <w:rPr>
          <w:color w:val="000000"/>
        </w:rPr>
        <w:br/>
      </w:r>
      <w:r w:rsidR="00C56350" w:rsidRPr="00C56350">
        <w:rPr>
          <w:color w:val="000000"/>
          <w:sz w:val="12"/>
          <w:szCs w:val="12"/>
        </w:rPr>
        <w:br/>
      </w:r>
      <w:r w:rsidR="000206FC" w:rsidRPr="00790ACE">
        <w:rPr>
          <w:color w:val="000000"/>
        </w:rPr>
        <w:t>You can create your own fitting functions for any purpose; they are </w:t>
      </w:r>
      <w:r w:rsidR="000206FC" w:rsidRPr="00790ACE">
        <w:rPr>
          <w:i/>
          <w:iCs/>
          <w:color w:val="000000"/>
        </w:rPr>
        <w:t>not </w:t>
      </w:r>
      <w:r w:rsidR="000206FC" w:rsidRPr="00790ACE">
        <w:rPr>
          <w:color w:val="000000"/>
        </w:rPr>
        <w:t>limited to single algebraic expressions but can be arbitrarily complex multiple</w:t>
      </w:r>
      <w:r w:rsidR="00336123">
        <w:rPr>
          <w:color w:val="000000"/>
        </w:rPr>
        <w:t>-</w:t>
      </w:r>
      <w:r w:rsidR="000206FC" w:rsidRPr="00790ACE">
        <w:rPr>
          <w:color w:val="000000"/>
        </w:rPr>
        <w:t xml:space="preserve">step algorithms. For example, </w:t>
      </w:r>
      <w:r w:rsidR="000206FC" w:rsidRPr="0078666B">
        <w:rPr>
          <w:color w:val="000000" w:themeColor="text1"/>
        </w:rPr>
        <w:t>in </w:t>
      </w:r>
      <w:hyperlink r:id="rId1639" w:history="1">
        <w:r w:rsidR="000206FC" w:rsidRPr="0078666B">
          <w:rPr>
            <w:rStyle w:val="Hyperlink"/>
            <w:color w:val="000000" w:themeColor="text1"/>
            <w:u w:val="none"/>
          </w:rPr>
          <w:t xml:space="preserve">the </w:t>
        </w:r>
        <w:r w:rsidR="00727DEF">
          <w:rPr>
            <w:rStyle w:val="Hyperlink"/>
            <w:color w:val="000000" w:themeColor="text1"/>
            <w:u w:val="none"/>
          </w:rPr>
          <w:t>“</w:t>
        </w:r>
        <w:r w:rsidR="000206FC" w:rsidRPr="0078666B">
          <w:rPr>
            <w:rStyle w:val="Hyperlink"/>
            <w:color w:val="000000" w:themeColor="text1"/>
            <w:u w:val="none"/>
          </w:rPr>
          <w:t>T</w:t>
        </w:r>
        <w:r w:rsidR="00727DEF" w:rsidRPr="0078666B">
          <w:rPr>
            <w:rStyle w:val="Hyperlink"/>
            <w:color w:val="000000" w:themeColor="text1"/>
            <w:u w:val="none"/>
          </w:rPr>
          <w:t>f</w:t>
        </w:r>
        <w:r w:rsidR="000206FC" w:rsidRPr="0078666B">
          <w:rPr>
            <w:rStyle w:val="Hyperlink"/>
            <w:color w:val="000000" w:themeColor="text1"/>
            <w:u w:val="none"/>
          </w:rPr>
          <w:t>it</w:t>
        </w:r>
        <w:r w:rsidR="00727DEF">
          <w:rPr>
            <w:rStyle w:val="Hyperlink"/>
            <w:color w:val="000000" w:themeColor="text1"/>
            <w:u w:val="none"/>
          </w:rPr>
          <w:t>”</w:t>
        </w:r>
        <w:r w:rsidR="000206FC" w:rsidRPr="0078666B">
          <w:rPr>
            <w:rStyle w:val="Hyperlink"/>
            <w:color w:val="000000" w:themeColor="text1"/>
            <w:u w:val="none"/>
          </w:rPr>
          <w:t xml:space="preserve"> method for quantitative absorption spectroscopy</w:t>
        </w:r>
      </w:hyperlink>
      <w:r w:rsidR="000206FC" w:rsidRPr="00790ACE">
        <w:rPr>
          <w:color w:val="000000"/>
        </w:rPr>
        <w:t xml:space="preserve"> </w:t>
      </w:r>
      <w:r w:rsidR="0078666B">
        <w:rPr>
          <w:color w:val="000000"/>
        </w:rPr>
        <w:t xml:space="preserve">(page </w:t>
      </w:r>
      <w:r w:rsidR="0078666B">
        <w:rPr>
          <w:color w:val="000000"/>
        </w:rPr>
        <w:fldChar w:fldCharType="begin"/>
      </w:r>
      <w:r w:rsidR="0078666B">
        <w:rPr>
          <w:color w:val="000000"/>
        </w:rPr>
        <w:instrText xml:space="preserve"> PAGEREF _Ref532010552 \h </w:instrText>
      </w:r>
      <w:r w:rsidR="0078666B">
        <w:rPr>
          <w:color w:val="000000"/>
        </w:rPr>
      </w:r>
      <w:r w:rsidR="0078666B">
        <w:rPr>
          <w:color w:val="000000"/>
        </w:rPr>
        <w:fldChar w:fldCharType="separate"/>
      </w:r>
      <w:r w:rsidR="00992D0A">
        <w:rPr>
          <w:noProof/>
          <w:color w:val="000000"/>
        </w:rPr>
        <w:t>271</w:t>
      </w:r>
      <w:r w:rsidR="0078666B">
        <w:rPr>
          <w:color w:val="000000"/>
        </w:rPr>
        <w:fldChar w:fldCharType="end"/>
      </w:r>
      <w:r w:rsidR="0078666B">
        <w:rPr>
          <w:color w:val="000000"/>
        </w:rPr>
        <w:t xml:space="preserve">), </w:t>
      </w:r>
      <w:r w:rsidR="000206FC" w:rsidRPr="00790ACE">
        <w:rPr>
          <w:color w:val="000000"/>
        </w:rPr>
        <w:t>a model of the instrumentally-broadened transmission spectrum is fit to the observed transmission data,</w:t>
      </w:r>
      <w:r w:rsidR="00767498">
        <w:rPr>
          <w:color w:val="000000"/>
        </w:rPr>
        <w:t xml:space="preserve"> </w:t>
      </w:r>
      <w:r w:rsidR="000206FC" w:rsidRPr="00790ACE">
        <w:rPr>
          <w:color w:val="000000"/>
        </w:rPr>
        <w:t>using a </w:t>
      </w:r>
      <w:hyperlink r:id="rId1640" w:history="1">
        <w:r w:rsidR="000206FC" w:rsidRPr="00790ACE">
          <w:rPr>
            <w:rStyle w:val="Hyperlink"/>
          </w:rPr>
          <w:t>fitting function</w:t>
        </w:r>
      </w:hyperlink>
      <w:r w:rsidR="000206FC" w:rsidRPr="00790ACE">
        <w:rPr>
          <w:color w:val="000000"/>
        </w:rPr>
        <w:t> that performs</w:t>
      </w:r>
      <w:r w:rsidR="00632A0E">
        <w:rPr>
          <w:color w:val="000000"/>
        </w:rPr>
        <w:t xml:space="preserve"> </w:t>
      </w:r>
      <w:hyperlink r:id="rId1641" w:history="1">
        <w:r w:rsidR="000206FC" w:rsidRPr="00690121">
          <w:rPr>
            <w:rStyle w:val="Hyperlink"/>
            <w:color w:val="auto"/>
            <w:u w:val="none"/>
          </w:rPr>
          <w:t>Fourier convolution</w:t>
        </w:r>
      </w:hyperlink>
      <w:r w:rsidR="000206FC" w:rsidRPr="00790ACE">
        <w:rPr>
          <w:color w:val="000000"/>
        </w:rPr>
        <w:t> </w:t>
      </w:r>
      <w:r w:rsidR="0078666B">
        <w:rPr>
          <w:color w:val="000000"/>
        </w:rPr>
        <w:t xml:space="preserve">(page </w:t>
      </w:r>
      <w:r w:rsidR="0078666B">
        <w:rPr>
          <w:color w:val="000000"/>
        </w:rPr>
        <w:fldChar w:fldCharType="begin"/>
      </w:r>
      <w:r w:rsidR="0078666B">
        <w:rPr>
          <w:color w:val="000000"/>
        </w:rPr>
        <w:instrText xml:space="preserve"> PAGEREF _Ref532010611 \h </w:instrText>
      </w:r>
      <w:r w:rsidR="0078666B">
        <w:rPr>
          <w:color w:val="000000"/>
        </w:rPr>
      </w:r>
      <w:r w:rsidR="0078666B">
        <w:rPr>
          <w:color w:val="000000"/>
        </w:rPr>
        <w:fldChar w:fldCharType="separate"/>
      </w:r>
      <w:r w:rsidR="00992D0A">
        <w:rPr>
          <w:noProof/>
          <w:color w:val="000000"/>
        </w:rPr>
        <w:t>106</w:t>
      </w:r>
      <w:r w:rsidR="0078666B">
        <w:rPr>
          <w:color w:val="000000"/>
        </w:rPr>
        <w:fldChar w:fldCharType="end"/>
      </w:r>
      <w:r w:rsidR="0078666B">
        <w:rPr>
          <w:color w:val="000000"/>
        </w:rPr>
        <w:t xml:space="preserve">) </w:t>
      </w:r>
      <w:r w:rsidR="000206FC" w:rsidRPr="00790ACE">
        <w:rPr>
          <w:color w:val="000000"/>
        </w:rPr>
        <w:t>of the transmission spectrum model with the known slit function of the spectrometer. The result is an alternative method of calculating absorbance that allows the optimization of signal-to-noise ratio and extends the dynamic range and calibration linearity of absorption spectroscopy far beyond the normal limits.</w:t>
      </w:r>
    </w:p>
    <w:p w14:paraId="061660C2" w14:textId="108EE707" w:rsidR="00315D64" w:rsidRDefault="00BB127C" w:rsidP="00886E25">
      <w:pPr>
        <w:pStyle w:val="Heading2"/>
        <w:spacing w:line="276" w:lineRule="auto"/>
        <w:rPr>
          <w:color w:val="000000"/>
          <w:sz w:val="27"/>
          <w:szCs w:val="27"/>
        </w:rPr>
      </w:pPr>
      <w:bookmarkStart w:id="681" w:name="_Toc132458542"/>
      <w:r>
        <w:rPr>
          <w:noProof/>
          <w:color w:val="0000FF"/>
          <w:lang w:eastAsia="en-US" w:bidi="ar-SA"/>
        </w:rPr>
        <w:drawing>
          <wp:anchor distT="0" distB="0" distL="114300" distR="114300" simplePos="0" relativeHeight="251533824" behindDoc="0" locked="0" layoutInCell="1" allowOverlap="1" wp14:anchorId="23AFECA1" wp14:editId="76133371">
            <wp:simplePos x="0" y="0"/>
            <wp:positionH relativeFrom="margin">
              <wp:posOffset>6350</wp:posOffset>
            </wp:positionH>
            <wp:positionV relativeFrom="paragraph">
              <wp:posOffset>528320</wp:posOffset>
            </wp:positionV>
            <wp:extent cx="3493770" cy="2396490"/>
            <wp:effectExtent l="0" t="0" r="0" b="0"/>
            <wp:wrapThrough wrapText="bothSides">
              <wp:wrapPolygon edited="0">
                <wp:start x="0" y="0"/>
                <wp:lineTo x="0" y="21463"/>
                <wp:lineTo x="21435" y="21463"/>
                <wp:lineTo x="21435" y="0"/>
                <wp:lineTo x="0" y="0"/>
              </wp:wrapPolygon>
            </wp:wrapThrough>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2">
                      <a:extLst>
                        <a:ext uri="{28A0092B-C50C-407E-A947-70E740481C1C}">
                          <a14:useLocalDpi xmlns:a14="http://schemas.microsoft.com/office/drawing/2010/main" val="0"/>
                        </a:ext>
                      </a:extLst>
                    </a:blip>
                    <a:srcRect/>
                    <a:stretch>
                      <a:fillRect/>
                    </a:stretch>
                  </pic:blipFill>
                  <pic:spPr bwMode="auto">
                    <a:xfrm>
                      <a:off x="0" y="0"/>
                      <a:ext cx="3493770" cy="239649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643" w:history="1">
        <w:bookmarkStart w:id="682" w:name="_Toc527607541"/>
        <w:bookmarkStart w:id="683" w:name="_Toc528398279"/>
        <w:bookmarkStart w:id="684" w:name="_Ref529248834"/>
        <w:bookmarkStart w:id="685" w:name="_Ref529248838"/>
        <w:r w:rsidR="00315D64">
          <w:rPr>
            <w:rStyle w:val="Hyperlink"/>
          </w:rPr>
          <w:t>Peak Fitt</w:t>
        </w:r>
        <w:r w:rsidR="001D6BDD">
          <w:rPr>
            <w:rStyle w:val="Hyperlink"/>
          </w:rPr>
          <w:t>ing Functions</w:t>
        </w:r>
        <w:r w:rsidR="00315D64">
          <w:rPr>
            <w:rStyle w:val="Hyperlink"/>
          </w:rPr>
          <w:t xml:space="preserve"> for Matlab and Octave</w:t>
        </w:r>
        <w:bookmarkEnd w:id="681"/>
        <w:bookmarkEnd w:id="682"/>
        <w:bookmarkEnd w:id="683"/>
        <w:bookmarkEnd w:id="684"/>
        <w:bookmarkEnd w:id="685"/>
      </w:hyperlink>
      <w:r w:rsidR="007E6A09">
        <w:rPr>
          <w:color w:val="000000"/>
          <w:sz w:val="27"/>
          <w:szCs w:val="27"/>
        </w:rPr>
        <w:t xml:space="preserve"> </w:t>
      </w:r>
    </w:p>
    <w:p w14:paraId="238AA1E9" w14:textId="1BA41E20" w:rsidR="00315D64" w:rsidRDefault="0026567A" w:rsidP="00886E25">
      <w:pPr>
        <w:spacing w:line="276" w:lineRule="auto"/>
        <w:rPr>
          <w:rStyle w:val="apple-converted-space"/>
          <w:color w:val="000000"/>
        </w:rPr>
      </w:pPr>
      <w:r>
        <w:rPr>
          <w:color w:val="000000"/>
        </w:rPr>
        <w:t xml:space="preserve">Here I describe </w:t>
      </w:r>
      <w:r w:rsidR="00F82B44">
        <w:rPr>
          <w:color w:val="000000"/>
        </w:rPr>
        <w:t xml:space="preserve">more complete </w:t>
      </w:r>
      <w:r>
        <w:rPr>
          <w:color w:val="000000"/>
        </w:rPr>
        <w:t>p</w:t>
      </w:r>
      <w:r w:rsidR="00315D64" w:rsidRPr="00790ACE">
        <w:rPr>
          <w:color w:val="000000"/>
        </w:rPr>
        <w:t xml:space="preserve">eak fitting functions that </w:t>
      </w:r>
      <w:r w:rsidR="00F82B44">
        <w:rPr>
          <w:color w:val="000000"/>
        </w:rPr>
        <w:t xml:space="preserve">have additional capabilities: a built-in set of basic peak shapes that you can select, provision for estimating the “start” vector if you </w:t>
      </w:r>
      <w:r w:rsidR="00E654D9">
        <w:rPr>
          <w:color w:val="000000"/>
        </w:rPr>
        <w:t>do not</w:t>
      </w:r>
      <w:r w:rsidR="00F82B44">
        <w:rPr>
          <w:color w:val="000000"/>
        </w:rPr>
        <w:t xml:space="preserve"> provide one, provision for handling baselines, ability to estimate peak parameter uncertainties, etc. </w:t>
      </w:r>
      <w:r w:rsidR="00315D64" w:rsidRPr="00790ACE">
        <w:rPr>
          <w:color w:val="000000"/>
        </w:rPr>
        <w:t>These functions accept signals of any length, including those with non-integer and non-uniform x-values, and can fit any number of peaks with</w:t>
      </w:r>
      <w:r>
        <w:rPr>
          <w:color w:val="000000"/>
        </w:rPr>
        <w:t xml:space="preserve"> </w:t>
      </w:r>
      <w:r w:rsidR="00315D64" w:rsidRPr="00790ACE">
        <w:rPr>
          <w:color w:val="000000"/>
        </w:rPr>
        <w:t>Gaussian,</w:t>
      </w:r>
      <w:r>
        <w:rPr>
          <w:color w:val="000000"/>
        </w:rPr>
        <w:t xml:space="preserve"> </w:t>
      </w:r>
      <w:r w:rsidR="00315D64" w:rsidRPr="00790ACE">
        <w:rPr>
          <w:color w:val="000000"/>
        </w:rPr>
        <w:t>equal-width Gaussian, fixed-width Gaussian, exponentially-broadened Gaussian, exponentially-broadened equal-width Gaussians,</w:t>
      </w:r>
      <w:r>
        <w:rPr>
          <w:color w:val="000000"/>
        </w:rPr>
        <w:t xml:space="preserve"> </w:t>
      </w:r>
      <w:r w:rsidR="00315D64" w:rsidRPr="00790ACE">
        <w:rPr>
          <w:color w:val="000000"/>
        </w:rPr>
        <w:t>bifurcated Gaussian, Lorentzian, fixed-width Lorentzians, equal-width Lorentzians,</w:t>
      </w:r>
      <w:r w:rsidR="00001E6C">
        <w:rPr>
          <w:color w:val="000000"/>
        </w:rPr>
        <w:t xml:space="preserve"> </w:t>
      </w:r>
      <w:r w:rsidR="00315D64" w:rsidRPr="00790ACE">
        <w:rPr>
          <w:color w:val="000000"/>
        </w:rPr>
        <w:t>exponentially-broadened Lorentzian, bifurcated Lorentzian, logistic distribution, logistic function, triangular, alpha function, Pearson 7, exponential pulse, up sigmoid, down sigmoid, Gaussian/</w:t>
      </w:r>
      <w:r w:rsidR="00001E6C">
        <w:rPr>
          <w:color w:val="000000"/>
        </w:rPr>
        <w:t xml:space="preserve"> </w:t>
      </w:r>
      <w:r w:rsidR="00315D64" w:rsidRPr="00790ACE">
        <w:rPr>
          <w:color w:val="000000"/>
        </w:rPr>
        <w:t>Lorentzian blend, Breit-Wigner-Fano, and Voigt profile shapes.</w:t>
      </w:r>
      <w:r w:rsidR="00BF0B25" w:rsidRPr="00BF0B25">
        <w:rPr>
          <w:color w:val="000000"/>
        </w:rPr>
        <w:t xml:space="preserve"> </w:t>
      </w:r>
      <w:r w:rsidR="00BF0B25">
        <w:rPr>
          <w:color w:val="000000"/>
        </w:rPr>
        <w:t>(</w:t>
      </w:r>
      <w:hyperlink r:id="rId1644" w:history="1">
        <w:r w:rsidR="00BF0B25" w:rsidRPr="00BF0B25">
          <w:rPr>
            <w:rStyle w:val="Hyperlink"/>
            <w:color w:val="auto"/>
            <w:u w:val="none"/>
          </w:rPr>
          <w:t>A graphic</w:t>
        </w:r>
      </w:hyperlink>
      <w:r w:rsidR="00BF0B25" w:rsidRPr="00BF0B25">
        <w:t> </w:t>
      </w:r>
      <w:r w:rsidR="00BF0B25" w:rsidRPr="00790ACE">
        <w:rPr>
          <w:color w:val="000000"/>
        </w:rPr>
        <w:t xml:space="preserve">that </w:t>
      </w:r>
      <w:r w:rsidR="00D84D69">
        <w:rPr>
          <w:color w:val="000000"/>
        </w:rPr>
        <w:t>shows</w:t>
      </w:r>
      <w:r w:rsidR="00BF0B25" w:rsidRPr="00790ACE">
        <w:rPr>
          <w:color w:val="000000"/>
        </w:rPr>
        <w:t xml:space="preserve"> the basic peak shapes available</w:t>
      </w:r>
      <w:r w:rsidR="00BF0B25">
        <w:rPr>
          <w:color w:val="000000"/>
        </w:rPr>
        <w:t xml:space="preserve"> is on </w:t>
      </w:r>
      <w:r w:rsidR="00BF0B25" w:rsidRPr="00675F30">
        <w:t xml:space="preserve">page </w:t>
      </w:r>
      <w:r w:rsidR="00BF0B25">
        <w:fldChar w:fldCharType="begin"/>
      </w:r>
      <w:r w:rsidR="00BF0B25">
        <w:instrText xml:space="preserve"> PAGEREF PeakShapeGraphic \h </w:instrText>
      </w:r>
      <w:r w:rsidR="00BF0B25">
        <w:fldChar w:fldCharType="separate"/>
      </w:r>
      <w:r w:rsidR="00992D0A">
        <w:rPr>
          <w:noProof/>
        </w:rPr>
        <w:t>419</w:t>
      </w:r>
      <w:r w:rsidR="00BF0B25">
        <w:fldChar w:fldCharType="end"/>
      </w:r>
      <w:r w:rsidR="00BF0B25">
        <w:rPr>
          <w:color w:val="000000"/>
        </w:rPr>
        <w:t>)</w:t>
      </w:r>
      <w:r w:rsidR="00315D64" w:rsidRPr="00790ACE">
        <w:rPr>
          <w:color w:val="000000"/>
        </w:rPr>
        <w:t>.</w:t>
      </w:r>
      <w:r w:rsidR="00315D64" w:rsidRPr="00790ACE">
        <w:rPr>
          <w:rStyle w:val="apple-converted-space"/>
          <w:color w:val="000000"/>
        </w:rPr>
        <w:t> </w:t>
      </w:r>
    </w:p>
    <w:p w14:paraId="1E4824AA" w14:textId="4DD9537B" w:rsidR="00CA7A07" w:rsidRDefault="00315D64" w:rsidP="00FC3890">
      <w:pPr>
        <w:spacing w:line="276" w:lineRule="auto"/>
        <w:rPr>
          <w:color w:val="000000"/>
        </w:rPr>
      </w:pPr>
      <w:r w:rsidRPr="00C56350">
        <w:rPr>
          <w:color w:val="000000"/>
          <w:sz w:val="12"/>
          <w:szCs w:val="12"/>
        </w:rPr>
        <w:br/>
      </w:r>
      <w:r w:rsidRPr="00790ACE">
        <w:rPr>
          <w:color w:val="000000"/>
        </w:rPr>
        <w:t>There are two different versions, a </w:t>
      </w:r>
      <w:hyperlink r:id="rId1645" w:anchor="command" w:history="1">
        <w:r w:rsidR="009C5F39">
          <w:rPr>
            <w:rStyle w:val="Hyperlink"/>
            <w:color w:val="auto"/>
            <w:u w:val="none"/>
          </w:rPr>
          <w:t>command-line version</w:t>
        </w:r>
      </w:hyperlink>
      <w:r w:rsidRPr="00790ACE">
        <w:rPr>
          <w:color w:val="000000"/>
        </w:rPr>
        <w:t> called </w:t>
      </w:r>
      <w:hyperlink r:id="rId1646" w:history="1">
        <w:r w:rsidRPr="00790ACE">
          <w:rPr>
            <w:rStyle w:val="Hyperlink"/>
          </w:rPr>
          <w:t>peakfit.m</w:t>
        </w:r>
      </w:hyperlink>
      <w:r w:rsidRPr="00790ACE">
        <w:rPr>
          <w:color w:val="000000"/>
        </w:rPr>
        <w:t>, for Matlab or </w:t>
      </w:r>
      <w:hyperlink r:id="rId1647" w:anchor="Octave" w:history="1">
        <w:r w:rsidRPr="00EC2A66">
          <w:rPr>
            <w:rStyle w:val="Hyperlink"/>
            <w:color w:val="auto"/>
            <w:u w:val="none"/>
          </w:rPr>
          <w:t>Octave</w:t>
        </w:r>
      </w:hyperlink>
      <w:r w:rsidRPr="00790ACE">
        <w:rPr>
          <w:color w:val="000000"/>
        </w:rPr>
        <w:t>, and a </w:t>
      </w:r>
      <w:hyperlink r:id="rId1648" w:anchor="Keypress_operated_version:_ipf.m" w:history="1">
        <w:r w:rsidRPr="00EC2A66">
          <w:rPr>
            <w:rStyle w:val="Hyperlink"/>
            <w:color w:val="auto"/>
            <w:u w:val="none"/>
          </w:rPr>
          <w:t>keypress</w:t>
        </w:r>
        <w:r w:rsidR="00C82240">
          <w:rPr>
            <w:rStyle w:val="Hyperlink"/>
            <w:color w:val="auto"/>
            <w:u w:val="none"/>
          </w:rPr>
          <w:t>-</w:t>
        </w:r>
        <w:r w:rsidRPr="00EC2A66">
          <w:rPr>
            <w:rStyle w:val="Hyperlink"/>
            <w:color w:val="auto"/>
            <w:u w:val="none"/>
          </w:rPr>
          <w:t>operated interactive version</w:t>
        </w:r>
      </w:hyperlink>
      <w:r w:rsidRPr="00790ACE">
        <w:rPr>
          <w:color w:val="000000"/>
        </w:rPr>
        <w:t> called </w:t>
      </w:r>
      <w:hyperlink r:id="rId1649" w:history="1">
        <w:r w:rsidRPr="00790ACE">
          <w:rPr>
            <w:rStyle w:val="Hyperlink"/>
          </w:rPr>
          <w:t>ipf.m</w:t>
        </w:r>
      </w:hyperlink>
      <w:r w:rsidR="00DD0D50">
        <w:rPr>
          <w:color w:val="000000"/>
        </w:rPr>
        <w:t xml:space="preserve"> or </w:t>
      </w:r>
      <w:hyperlink r:id="rId1650" w:history="1">
        <w:r w:rsidR="00DD0D50" w:rsidRPr="00DD0D50">
          <w:rPr>
            <w:rStyle w:val="Hyperlink"/>
          </w:rPr>
          <w:t>ipfoctave.m</w:t>
        </w:r>
      </w:hyperlink>
      <w:r w:rsidR="00907239">
        <w:rPr>
          <w:color w:val="000000"/>
        </w:rPr>
        <w:t xml:space="preserve"> (page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992D0A">
        <w:rPr>
          <w:noProof/>
          <w:color w:val="000000"/>
        </w:rPr>
        <w:t>411</w:t>
      </w:r>
      <w:r w:rsidR="00907239">
        <w:rPr>
          <w:color w:val="000000"/>
        </w:rPr>
        <w:fldChar w:fldCharType="end"/>
      </w:r>
      <w:r w:rsidR="00907239" w:rsidRPr="00B749DA">
        <w:rPr>
          <w:color w:val="000000"/>
        </w:rPr>
        <w:t>)</w:t>
      </w:r>
      <w:r w:rsidRPr="00790ACE">
        <w:rPr>
          <w:color w:val="000000"/>
        </w:rPr>
        <w:t>. For adding as an element on your own programs and for automating the fitting of large numbers of signals, </w:t>
      </w:r>
      <w:r w:rsidRPr="00F82B44">
        <w:rPr>
          <w:rStyle w:val="Hyperlink"/>
          <w:color w:val="auto"/>
          <w:u w:val="none"/>
        </w:rPr>
        <w:t>peakfit.m</w:t>
      </w:r>
      <w:r w:rsidRPr="00790ACE">
        <w:rPr>
          <w:color w:val="000000"/>
        </w:rPr>
        <w:t> is better; ipf.m is best for exploring a few signals to determine the best fitting range, peak shapes, number of peaks, baseline correction mode, etc. Both functions allow for simplified operation by providing default values for any unspecified input arguments; for example, the starting values, if not specified in the input arguments, are estimated by the program based on the length and x-axis interval of the data. Compared to the fitshape.m function described above, </w:t>
      </w:r>
      <w:hyperlink r:id="rId1651" w:history="1">
        <w:r w:rsidRPr="00790ACE">
          <w:rPr>
            <w:rStyle w:val="Hyperlink"/>
          </w:rPr>
          <w:t>peakfit.m</w:t>
        </w:r>
      </w:hyperlink>
      <w:r w:rsidRPr="00790ACE">
        <w:rPr>
          <w:color w:val="000000"/>
        </w:rPr>
        <w:t> has a large number of built-in peak shapes, it does not require (although it can be given) the first-guess position and width of each component, and it has features for background correction and other useful features to improve the quality and reliability of fits.</w:t>
      </w:r>
      <w:r w:rsidR="004B0410">
        <w:rPr>
          <w:color w:val="000000"/>
        </w:rPr>
        <w:t xml:space="preserve"> Both of these functions have been extensively tested on real experimental data by hundreds of researchers in many different fields).</w:t>
      </w:r>
    </w:p>
    <w:p w14:paraId="760AA772" w14:textId="3DFE016E" w:rsidR="00AC59F3" w:rsidRDefault="00315D64" w:rsidP="00C50FAB">
      <w:pPr>
        <w:spacing w:line="276" w:lineRule="auto"/>
        <w:rPr>
          <w:rFonts w:ascii="Courier New" w:hAnsi="Courier New" w:cs="Courier New"/>
          <w:b/>
          <w:bCs/>
          <w:color w:val="000000"/>
        </w:rPr>
      </w:pPr>
      <w:r w:rsidRPr="00CA7A07">
        <w:rPr>
          <w:color w:val="000000"/>
          <w:sz w:val="12"/>
          <w:szCs w:val="12"/>
        </w:rPr>
        <w:br/>
      </w:r>
      <w:r w:rsidR="00F82B44">
        <w:rPr>
          <w:color w:val="000000"/>
        </w:rPr>
        <w:t xml:space="preserve">These </w:t>
      </w:r>
      <w:r w:rsidRPr="00790ACE">
        <w:rPr>
          <w:color w:val="000000"/>
        </w:rPr>
        <w:t>functions can optionally estimate the expected standard deviation and interquartile range of the peak parameters using the </w:t>
      </w:r>
      <w:hyperlink r:id="rId1652" w:anchor="Bootstrap" w:history="1">
        <w:r w:rsidRPr="00EC2A66">
          <w:rPr>
            <w:rStyle w:val="Hyperlink"/>
            <w:color w:val="auto"/>
            <w:u w:val="none"/>
          </w:rPr>
          <w:t>bootstrap sampling method</w:t>
        </w:r>
      </w:hyperlink>
      <w:r w:rsidR="00EC2A66">
        <w:rPr>
          <w:rStyle w:val="Hyperlink"/>
          <w:color w:val="auto"/>
          <w:u w:val="none"/>
        </w:rPr>
        <w:t xml:space="preserve"> (page </w:t>
      </w:r>
      <w:r w:rsidR="00EC2A66">
        <w:rPr>
          <w:rStyle w:val="Hyperlink"/>
          <w:color w:val="auto"/>
          <w:u w:val="none"/>
        </w:rPr>
        <w:fldChar w:fldCharType="begin"/>
      </w:r>
      <w:r w:rsidR="00EC2A66">
        <w:rPr>
          <w:rStyle w:val="Hyperlink"/>
          <w:color w:val="auto"/>
          <w:u w:val="none"/>
        </w:rPr>
        <w:instrText xml:space="preserve"> PAGEREF _Ref531583602 \h </w:instrText>
      </w:r>
      <w:r w:rsidR="00EC2A66">
        <w:rPr>
          <w:rStyle w:val="Hyperlink"/>
          <w:color w:val="auto"/>
          <w:u w:val="none"/>
        </w:rPr>
      </w:r>
      <w:r w:rsidR="00EC2A66">
        <w:rPr>
          <w:rStyle w:val="Hyperlink"/>
          <w:color w:val="auto"/>
          <w:u w:val="none"/>
        </w:rPr>
        <w:fldChar w:fldCharType="separate"/>
      </w:r>
      <w:r w:rsidR="00992D0A">
        <w:rPr>
          <w:rStyle w:val="Hyperlink"/>
          <w:noProof/>
          <w:color w:val="auto"/>
          <w:u w:val="none"/>
        </w:rPr>
        <w:t>166</w:t>
      </w:r>
      <w:r w:rsidR="00EC2A66">
        <w:rPr>
          <w:rStyle w:val="Hyperlink"/>
          <w:color w:val="auto"/>
          <w:u w:val="none"/>
        </w:rPr>
        <w:fldChar w:fldCharType="end"/>
      </w:r>
      <w:r w:rsidR="00EC2A66">
        <w:rPr>
          <w:rStyle w:val="Hyperlink"/>
          <w:color w:val="auto"/>
          <w:u w:val="none"/>
        </w:rPr>
        <w:t>)</w:t>
      </w:r>
      <w:r w:rsidRPr="00790ACE">
        <w:rPr>
          <w:color w:val="000000"/>
        </w:rPr>
        <w:t>.</w:t>
      </w:r>
      <w:r w:rsidR="00767498">
        <w:rPr>
          <w:color w:val="000000"/>
        </w:rPr>
        <w:t xml:space="preserve"> </w:t>
      </w:r>
      <w:r w:rsidRPr="00790ACE">
        <w:rPr>
          <w:color w:val="000000"/>
        </w:rPr>
        <w:t>See</w:t>
      </w:r>
      <w:r w:rsidR="00767498">
        <w:rPr>
          <w:color w:val="000000"/>
        </w:rPr>
        <w:t xml:space="preserve"> </w:t>
      </w:r>
      <w:hyperlink r:id="rId1653" w:history="1">
        <w:r w:rsidRPr="00790ACE">
          <w:rPr>
            <w:rStyle w:val="Hyperlink"/>
          </w:rPr>
          <w:t>DemoPeakfitBootstrap</w:t>
        </w:r>
      </w:hyperlink>
      <w:r w:rsidR="00767498">
        <w:rPr>
          <w:color w:val="000000"/>
        </w:rPr>
        <w:t xml:space="preserve"> </w:t>
      </w:r>
      <w:r w:rsidRPr="00790ACE">
        <w:rPr>
          <w:color w:val="000000"/>
        </w:rPr>
        <w:t>for a self-contained demo</w:t>
      </w:r>
      <w:r w:rsidR="00EC2A66">
        <w:rPr>
          <w:color w:val="000000"/>
        </w:rPr>
        <w:t>nstration</w:t>
      </w:r>
      <w:r w:rsidRPr="00790ACE">
        <w:rPr>
          <w:color w:val="000000"/>
        </w:rPr>
        <w:t xml:space="preserve"> of this function. </w:t>
      </w:r>
      <w:r w:rsidR="000241C8" w:rsidRPr="00790ACE">
        <w:rPr>
          <w:noProof/>
          <w:color w:val="0000FF"/>
        </w:rPr>
        <w:drawing>
          <wp:anchor distT="0" distB="0" distL="114300" distR="114300" simplePos="0" relativeHeight="251523584" behindDoc="0" locked="0" layoutInCell="1" allowOverlap="1" wp14:anchorId="69970485" wp14:editId="1A5EEB5A">
            <wp:simplePos x="0" y="0"/>
            <wp:positionH relativeFrom="margin">
              <wp:align>right</wp:align>
            </wp:positionH>
            <wp:positionV relativeFrom="paragraph">
              <wp:posOffset>435610</wp:posOffset>
            </wp:positionV>
            <wp:extent cx="3009900" cy="2343150"/>
            <wp:effectExtent l="0" t="0" r="0" b="0"/>
            <wp:wrapThrough wrapText="bothSides">
              <wp:wrapPolygon edited="0">
                <wp:start x="0" y="0"/>
                <wp:lineTo x="0" y="21424"/>
                <wp:lineTo x="21463" y="21424"/>
                <wp:lineTo x="21463" y="0"/>
                <wp:lineTo x="0" y="0"/>
              </wp:wrapPolygon>
            </wp:wrapThrough>
            <wp:docPr id="225" name="Picture 225" descr="https://terpconnect.umd.edu/~toh/spectrum/BootstrapIterativeFit.gif">
              <a:hlinkClick xmlns:a="http://schemas.openxmlformats.org/drawingml/2006/main" r:id="rId1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terpconnect.umd.edu/~toh/spectrum/BootstrapIterativeFit.gif">
                      <a:hlinkClick r:id="rId1654"/>
                    </pic:cNvPr>
                    <pic:cNvPicPr>
                      <a:picLocks noChangeAspect="1" noChangeArrowheads="1"/>
                    </pic:cNvPicPr>
                  </pic:nvPicPr>
                  <pic:blipFill rotWithShape="1">
                    <a:blip r:embed="rId1655">
                      <a:extLst>
                        <a:ext uri="{28A0092B-C50C-407E-A947-70E740481C1C}">
                          <a14:useLocalDpi xmlns:a14="http://schemas.microsoft.com/office/drawing/2010/main" val="0"/>
                        </a:ext>
                      </a:extLst>
                    </a:blip>
                    <a:srcRect l="6094" t="2583" r="6371" b="6618"/>
                    <a:stretch/>
                  </pic:blipFill>
                  <pic:spPr bwMode="auto">
                    <a:xfrm>
                      <a:off x="0" y="0"/>
                      <a:ext cx="3009900" cy="234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127C">
        <w:rPr>
          <w:color w:val="000000"/>
        </w:rPr>
        <w:t xml:space="preserve"> </w:t>
      </w:r>
      <w:r w:rsidR="00BB127C">
        <w:rPr>
          <w:color w:val="000000"/>
        </w:rPr>
        <w:br/>
      </w:r>
      <w:r w:rsidR="00BB127C" w:rsidRPr="00BB127C">
        <w:rPr>
          <w:b/>
          <w:bCs/>
          <w:color w:val="000000"/>
          <w:sz w:val="16"/>
          <w:szCs w:val="16"/>
        </w:rPr>
        <w:br/>
      </w:r>
      <w:r w:rsidR="000206FC" w:rsidRPr="00790ACE">
        <w:rPr>
          <w:b/>
          <w:bCs/>
          <w:color w:val="000000"/>
        </w:rPr>
        <w:t>The effect of random noise on the </w:t>
      </w:r>
      <w:bookmarkStart w:id="686" w:name="uncertainty"/>
      <w:bookmarkEnd w:id="686"/>
      <w:r w:rsidR="000206FC" w:rsidRPr="00790ACE">
        <w:rPr>
          <w:b/>
          <w:bCs/>
          <w:color w:val="000000"/>
        </w:rPr>
        <w:t>uncertainty of the peak parameters</w:t>
      </w:r>
      <w:r w:rsidR="000206FC" w:rsidRPr="00790ACE">
        <w:rPr>
          <w:color w:val="000000"/>
        </w:rPr>
        <w:t> determined by iterative least-squares fitting is readily estimated by the</w:t>
      </w:r>
      <w:r w:rsidR="00463468">
        <w:rPr>
          <w:color w:val="000000"/>
        </w:rPr>
        <w:t xml:space="preserve"> </w:t>
      </w:r>
      <w:hyperlink r:id="rId1656" w:anchor="Bootstrap" w:history="1">
        <w:r w:rsidR="000206FC" w:rsidRPr="00790ACE">
          <w:rPr>
            <w:rStyle w:val="Hyperlink"/>
          </w:rPr>
          <w:t>bootstrap sampling method</w:t>
        </w:r>
      </w:hyperlink>
      <w:r w:rsidR="00767966" w:rsidRPr="00767966">
        <w:rPr>
          <w:color w:val="000000"/>
        </w:rPr>
        <w:t xml:space="preserve"> </w:t>
      </w:r>
      <w:r w:rsidR="00767966">
        <w:rPr>
          <w:color w:val="000000"/>
        </w:rPr>
        <w:t>(</w:t>
      </w:r>
      <w:r w:rsidR="00F70E10">
        <w:rPr>
          <w:color w:val="000000"/>
        </w:rPr>
        <w:t xml:space="preserve">introduced on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992D0A">
        <w:rPr>
          <w:noProof/>
          <w:color w:val="000000"/>
        </w:rPr>
        <w:t>166</w:t>
      </w:r>
      <w:r w:rsidR="00767966">
        <w:rPr>
          <w:color w:val="000000"/>
        </w:rPr>
        <w:fldChar w:fldCharType="end"/>
      </w:r>
      <w:r w:rsidR="00767966">
        <w:rPr>
          <w:color w:val="000000"/>
        </w:rPr>
        <w:t xml:space="preserve">). </w:t>
      </w:r>
      <w:r w:rsidR="000206FC" w:rsidRPr="00790ACE">
        <w:rPr>
          <w:color w:val="000000"/>
        </w:rPr>
        <w:t xml:space="preserve">A simple demonstration of bootstrap estimation of the variability of an iterative least-squares fit to a single noisy Gaussian peak is given by </w:t>
      </w:r>
      <w:r w:rsidR="001F0808">
        <w:rPr>
          <w:color w:val="000000"/>
        </w:rPr>
        <w:t>my</w:t>
      </w:r>
      <w:r w:rsidR="000206FC" w:rsidRPr="00790ACE">
        <w:rPr>
          <w:color w:val="000000"/>
        </w:rPr>
        <w:t xml:space="preserve"> Matlab/</w:t>
      </w:r>
      <w:r w:rsidR="0079760B">
        <w:rPr>
          <w:color w:val="000000"/>
        </w:rPr>
        <w:t xml:space="preserve"> </w:t>
      </w:r>
      <w:hyperlink r:id="rId1657" w:anchor="Octave" w:history="1">
        <w:r w:rsidR="000206FC" w:rsidRPr="00EC2A66">
          <w:rPr>
            <w:rStyle w:val="Hyperlink"/>
            <w:color w:val="auto"/>
            <w:u w:val="none"/>
          </w:rPr>
          <w:t>Octave</w:t>
        </w:r>
      </w:hyperlink>
      <w:r w:rsidR="000241C8" w:rsidRPr="00790ACE">
        <w:rPr>
          <w:color w:val="000000"/>
        </w:rPr>
        <w:t xml:space="preserve"> </w:t>
      </w:r>
      <w:r w:rsidR="000206FC" w:rsidRPr="00790ACE">
        <w:rPr>
          <w:color w:val="000000"/>
        </w:rPr>
        <w:t>function "</w:t>
      </w:r>
      <w:hyperlink r:id="rId1658" w:history="1">
        <w:r w:rsidR="000206FC" w:rsidRPr="00790ACE">
          <w:rPr>
            <w:rStyle w:val="Hyperlink"/>
          </w:rPr>
          <w:t>BootstrapIterativeFit.m</w:t>
        </w:r>
      </w:hyperlink>
      <w:r w:rsidR="000206FC" w:rsidRPr="00790ACE">
        <w:rPr>
          <w:color w:val="000000"/>
        </w:rPr>
        <w:t xml:space="preserve">", which creates a single x,y data set consisting of a single noisy Gaussian peak, extracts bootstrap samples from that data set, performs an iterative fit to the peak on each of the bootstrap samples, and plots the distributions (histograms) of peak height, position, and width of the bootstrap samples. The syntax </w:t>
      </w:r>
      <w:r w:rsidR="000206FC" w:rsidRPr="00315D64">
        <w:rPr>
          <w:color w:val="000000"/>
          <w:sz w:val="22"/>
          <w:szCs w:val="22"/>
        </w:rPr>
        <w:t>is </w:t>
      </w:r>
      <w:r w:rsidR="000206FC" w:rsidRPr="00511F05">
        <w:rPr>
          <w:rFonts w:ascii="Courier New" w:hAnsi="Courier New" w:cs="Courier New"/>
          <w:b/>
          <w:bCs/>
          <w:color w:val="000000"/>
          <w:sz w:val="22"/>
          <w:szCs w:val="22"/>
        </w:rPr>
        <w:t>BootstrapIterativeFit(TrueHeight, TruePosition, TrueWidth, NumPoints, Noise, NumTrials)</w:t>
      </w:r>
      <w:r w:rsidR="00817DE9">
        <w:rPr>
          <w:color w:val="000000"/>
        </w:rPr>
        <w:t xml:space="preserve"> </w:t>
      </w:r>
      <w:r w:rsidR="000206FC" w:rsidRPr="00790ACE">
        <w:rPr>
          <w:color w:val="000000"/>
        </w:rPr>
        <w:t>where </w:t>
      </w:r>
      <w:r w:rsidR="000206FC" w:rsidRPr="00511F05">
        <w:rPr>
          <w:rFonts w:ascii="Courier New" w:hAnsi="Courier New" w:cs="Courier New"/>
          <w:b/>
          <w:bCs/>
          <w:color w:val="000000"/>
          <w:sz w:val="22"/>
          <w:szCs w:val="22"/>
        </w:rPr>
        <w:t>TrueHeight</w:t>
      </w:r>
      <w:r w:rsidR="000206FC" w:rsidRPr="00790ACE">
        <w:rPr>
          <w:color w:val="000000"/>
        </w:rPr>
        <w:t> is the true peak height of the Gaussian peak, </w:t>
      </w:r>
      <w:r w:rsidR="000206FC" w:rsidRPr="00511F05">
        <w:rPr>
          <w:rFonts w:ascii="Courier New" w:hAnsi="Courier New" w:cs="Courier New"/>
          <w:b/>
          <w:bCs/>
          <w:color w:val="000000"/>
          <w:sz w:val="22"/>
          <w:szCs w:val="22"/>
        </w:rPr>
        <w:t>TruePosition</w:t>
      </w:r>
      <w:r>
        <w:rPr>
          <w:color w:val="000000"/>
        </w:rPr>
        <w:t xml:space="preserve"> </w:t>
      </w:r>
      <w:r w:rsidR="000206FC" w:rsidRPr="00790ACE">
        <w:rPr>
          <w:color w:val="000000"/>
        </w:rPr>
        <w:t>is the true x-axis value at the peak maximum, </w:t>
      </w:r>
      <w:r w:rsidR="000206FC" w:rsidRPr="00511F05">
        <w:rPr>
          <w:rFonts w:ascii="Courier New" w:hAnsi="Courier New" w:cs="Courier New"/>
          <w:b/>
          <w:bCs/>
          <w:color w:val="000000"/>
          <w:sz w:val="22"/>
          <w:szCs w:val="22"/>
        </w:rPr>
        <w:t>TrueWidth</w:t>
      </w:r>
      <w:r w:rsidR="000206FC" w:rsidRPr="00790ACE">
        <w:rPr>
          <w:color w:val="000000"/>
        </w:rPr>
        <w:t> is the true half-width (FWHM) of the peak, NumPoints is the number of points taken for the least-squares fit, Noise is the standard deviation of (normally-distributed) random noise, and NumTrials is the number of bootstrap samples</w:t>
      </w:r>
      <w:r w:rsidR="00D47AF0">
        <w:rPr>
          <w:color w:val="000000"/>
        </w:rPr>
        <w:t xml:space="preserve">. </w:t>
      </w:r>
      <w:r w:rsidR="00216456">
        <w:rPr>
          <w:color w:val="000000"/>
        </w:rPr>
        <w:br/>
      </w:r>
      <w:r w:rsidR="00216456" w:rsidRPr="00216456">
        <w:rPr>
          <w:color w:val="000000"/>
          <w:sz w:val="12"/>
          <w:szCs w:val="12"/>
        </w:rPr>
        <w:br/>
      </w:r>
      <w:r w:rsidR="00637653" w:rsidRPr="00790ACE">
        <w:rPr>
          <w:color w:val="000000"/>
        </w:rPr>
        <w:t>A</w:t>
      </w:r>
      <w:r w:rsidR="000206FC" w:rsidRPr="00790ACE">
        <w:rPr>
          <w:color w:val="000000"/>
        </w:rPr>
        <w:t xml:space="preserve"> typical example for</w:t>
      </w:r>
      <w:r w:rsidR="00767498">
        <w:rPr>
          <w:color w:val="000000"/>
        </w:rPr>
        <w:t xml:space="preserve"> </w:t>
      </w:r>
      <w:r w:rsidR="000206FC" w:rsidRPr="00511F05">
        <w:rPr>
          <w:rFonts w:ascii="Courier New" w:hAnsi="Courier New" w:cs="Courier New"/>
          <w:b/>
          <w:bCs/>
          <w:color w:val="000000"/>
          <w:sz w:val="22"/>
          <w:szCs w:val="22"/>
        </w:rPr>
        <w:t>BootstrapIterativeFit(</w:t>
      </w:r>
      <w:r w:rsidRPr="00511F05">
        <w:rPr>
          <w:rFonts w:ascii="Courier New" w:hAnsi="Courier New" w:cs="Courier New"/>
          <w:b/>
          <w:bCs/>
          <w:color w:val="000000"/>
          <w:sz w:val="22"/>
          <w:szCs w:val="22"/>
        </w:rPr>
        <w:t xml:space="preserve"> </w:t>
      </w:r>
      <w:r w:rsidR="000206FC" w:rsidRPr="00511F05">
        <w:rPr>
          <w:rFonts w:ascii="Courier New" w:hAnsi="Courier New" w:cs="Courier New"/>
          <w:b/>
          <w:bCs/>
          <w:color w:val="000000"/>
          <w:sz w:val="22"/>
          <w:szCs w:val="22"/>
        </w:rPr>
        <w:t>100,100,100,20,10,100</w:t>
      </w:r>
      <w:r w:rsidR="000206FC" w:rsidRPr="00511F05">
        <w:rPr>
          <w:b/>
          <w:bCs/>
          <w:color w:val="000000"/>
          <w:sz w:val="22"/>
          <w:szCs w:val="22"/>
        </w:rPr>
        <w:t>);</w:t>
      </w:r>
      <w:r w:rsidR="000206FC" w:rsidRPr="00790ACE">
        <w:rPr>
          <w:color w:val="000000"/>
        </w:rPr>
        <w:t xml:space="preserve"> is displayed in the figure on the right</w:t>
      </w:r>
      <w:r w:rsidR="003267DC">
        <w:rPr>
          <w:color w:val="000000"/>
        </w:rPr>
        <w:t>, above</w:t>
      </w:r>
      <w:r w:rsidR="000206FC" w:rsidRPr="00790ACE">
        <w:rPr>
          <w:color w:val="000000"/>
        </w:rPr>
        <w:t>. </w:t>
      </w:r>
      <w:r w:rsidR="00F70E10">
        <w:rPr>
          <w:color w:val="000000"/>
        </w:rPr>
        <w:t xml:space="preserve">The results, </w:t>
      </w:r>
      <w:r w:rsidR="001F0808">
        <w:rPr>
          <w:color w:val="000000"/>
        </w:rPr>
        <w:t>displayed in the command window</w:t>
      </w:r>
      <w:r w:rsidR="00F70E10">
        <w:rPr>
          <w:color w:val="000000"/>
        </w:rPr>
        <w:t>, are:</w:t>
      </w:r>
      <w:r w:rsidR="00FC3890">
        <w:rPr>
          <w:color w:val="000000"/>
        </w:rPr>
        <w:br/>
      </w:r>
      <w:r w:rsidR="000206FC" w:rsidRPr="00511F05">
        <w:rPr>
          <w:rFonts w:ascii="Courier New" w:hAnsi="Courier New" w:cs="Courier New"/>
          <w:b/>
          <w:bCs/>
          <w:color w:val="000000"/>
        </w:rPr>
        <w:t>&gt;&gt; BootstrapIterativeFit(100,100,100,20,10,100);</w:t>
      </w:r>
    </w:p>
    <w:p w14:paraId="20A7D9D2" w14:textId="41EDB086" w:rsidR="003E530C" w:rsidRPr="00C50FAB" w:rsidRDefault="00AC59F3" w:rsidP="00C50FAB">
      <w:pPr>
        <w:spacing w:line="276" w:lineRule="auto"/>
        <w:rPr>
          <w:rStyle w:val="HTMLTypewriter"/>
          <w:rFonts w:eastAsia="SimSun"/>
          <w:b/>
          <w:bCs/>
          <w:color w:val="000000"/>
          <w:sz w:val="24"/>
          <w:szCs w:val="24"/>
        </w:rPr>
      </w:pPr>
      <w:r>
        <w:rPr>
          <w:rFonts w:ascii="Courier New" w:hAnsi="Courier New" w:cs="Courier New"/>
          <w:b/>
          <w:bCs/>
          <w:color w:val="000000"/>
        </w:rPr>
        <w:t xml:space="preserve">      </w:t>
      </w:r>
      <w:r w:rsidR="000206FC" w:rsidRPr="00511F05">
        <w:rPr>
          <w:rFonts w:ascii="Courier New" w:hAnsi="Courier New" w:cs="Courier New"/>
          <w:b/>
          <w:bCs/>
          <w:color w:val="000000"/>
        </w:rPr>
        <w:t>Peak Height  Peak Position  Peak Width</w:t>
      </w:r>
      <w:r w:rsidR="000206FC" w:rsidRPr="00511F05">
        <w:rPr>
          <w:rFonts w:ascii="Courier New" w:hAnsi="Courier New" w:cs="Courier New"/>
          <w:b/>
          <w:bCs/>
          <w:color w:val="000000"/>
        </w:rPr>
        <w:br/>
        <w:t>mean:   99.27028    100.4002       94.5059</w:t>
      </w:r>
      <w:r w:rsidR="000206FC" w:rsidRPr="00511F05">
        <w:rPr>
          <w:rFonts w:ascii="Courier New" w:hAnsi="Courier New" w:cs="Courier New"/>
          <w:b/>
          <w:bCs/>
          <w:color w:val="000000"/>
        </w:rPr>
        <w:br/>
        <w:t>STD:    2.8292      1.3264         2.9939</w:t>
      </w:r>
      <w:r w:rsidR="000206FC" w:rsidRPr="00511F05">
        <w:rPr>
          <w:rFonts w:ascii="Courier New" w:hAnsi="Courier New" w:cs="Courier New"/>
          <w:b/>
          <w:bCs/>
          <w:color w:val="000000"/>
        </w:rPr>
        <w:br/>
        <w:t>IQR:    4.0897      1.6822         4.0164</w:t>
      </w:r>
      <w:r w:rsidR="000206FC" w:rsidRPr="00511F05">
        <w:rPr>
          <w:rFonts w:ascii="Courier New" w:hAnsi="Courier New" w:cs="Courier New"/>
          <w:b/>
          <w:bCs/>
          <w:color w:val="000000"/>
        </w:rPr>
        <w:br/>
        <w:t>IQR/STD Ratio:    1.3518</w:t>
      </w:r>
      <w:r w:rsidR="00FC3890" w:rsidRPr="00511F05">
        <w:rPr>
          <w:rFonts w:ascii="Courier New" w:hAnsi="Courier New" w:cs="Courier New"/>
          <w:b/>
          <w:bCs/>
          <w:color w:val="000000"/>
        </w:rPr>
        <w:br/>
      </w:r>
      <w:r w:rsidR="00FC3890" w:rsidRPr="00FC3890">
        <w:rPr>
          <w:rFonts w:ascii="Courier New" w:hAnsi="Courier New" w:cs="Courier New"/>
          <w:color w:val="000000"/>
          <w:sz w:val="12"/>
          <w:szCs w:val="12"/>
        </w:rPr>
        <w:br/>
      </w:r>
      <w:r w:rsidR="000206FC" w:rsidRPr="00790ACE">
        <w:rPr>
          <w:color w:val="000000"/>
        </w:rPr>
        <w:t>A similar demonstration function for </w:t>
      </w:r>
      <w:r w:rsidR="000206FC" w:rsidRPr="00790ACE">
        <w:rPr>
          <w:i/>
          <w:iCs/>
          <w:color w:val="000000"/>
        </w:rPr>
        <w:t>two</w:t>
      </w:r>
      <w:r w:rsidR="000206FC" w:rsidRPr="00790ACE">
        <w:rPr>
          <w:color w:val="000000"/>
        </w:rPr>
        <w:t> overlapping Gaussian peaks is available in</w:t>
      </w:r>
      <w:r w:rsidR="00511F05">
        <w:rPr>
          <w:color w:val="000000"/>
        </w:rPr>
        <w:t xml:space="preserve"> </w:t>
      </w:r>
      <w:r w:rsidR="000206FC" w:rsidRPr="00790ACE">
        <w:rPr>
          <w:color w:val="000000"/>
        </w:rPr>
        <w:t>"</w:t>
      </w:r>
      <w:hyperlink r:id="rId1659" w:history="1">
        <w:r w:rsidR="000206FC" w:rsidRPr="00790ACE">
          <w:rPr>
            <w:rStyle w:val="Hyperlink"/>
          </w:rPr>
          <w:t>BootstrapIterativeFit2.m</w:t>
        </w:r>
      </w:hyperlink>
      <w:r w:rsidR="00D47AF0">
        <w:rPr>
          <w:color w:val="000000"/>
        </w:rPr>
        <w:t xml:space="preserve">". </w:t>
      </w:r>
      <w:r w:rsidR="000206FC" w:rsidRPr="00790ACE">
        <w:rPr>
          <w:color w:val="000000"/>
        </w:rPr>
        <w:t>Type "help BootstrapIterativeFit2" for more information</w:t>
      </w:r>
      <w:r w:rsidR="00D47AF0">
        <w:rPr>
          <w:color w:val="000000"/>
        </w:rPr>
        <w:t xml:space="preserve">. </w:t>
      </w:r>
      <w:r w:rsidR="000206FC" w:rsidRPr="00790ACE">
        <w:rPr>
          <w:color w:val="000000"/>
        </w:rPr>
        <w:t>In both these simulations, the standard deviation (STD)</w:t>
      </w:r>
      <w:r w:rsidR="009C5F39">
        <w:rPr>
          <w:color w:val="000000"/>
        </w:rPr>
        <w:t>,</w:t>
      </w:r>
      <w:r w:rsidR="000206FC" w:rsidRPr="00790ACE">
        <w:rPr>
          <w:color w:val="000000"/>
        </w:rPr>
        <w:t xml:space="preserve"> as well as the </w:t>
      </w:r>
      <w:hyperlink r:id="rId1660" w:history="1">
        <w:r w:rsidR="000206FC" w:rsidRPr="00790ACE">
          <w:rPr>
            <w:rStyle w:val="Hyperlink"/>
          </w:rPr>
          <w:t>interquartile range</w:t>
        </w:r>
      </w:hyperlink>
      <w:r w:rsidR="00BF0B25">
        <w:rPr>
          <w:rStyle w:val="Hyperlink"/>
        </w:rPr>
        <w:t xml:space="preserve"> </w:t>
      </w:r>
      <w:r w:rsidR="000206FC" w:rsidRPr="00790ACE">
        <w:rPr>
          <w:color w:val="000000"/>
        </w:rPr>
        <w:t>(IQR) of each of the peak parameters</w:t>
      </w:r>
      <w:r w:rsidR="009C5F39">
        <w:rPr>
          <w:color w:val="000000"/>
        </w:rPr>
        <w:t>,</w:t>
      </w:r>
      <w:r w:rsidR="000206FC" w:rsidRPr="00790ACE">
        <w:rPr>
          <w:color w:val="000000"/>
        </w:rPr>
        <w:t xml:space="preserve"> are computed</w:t>
      </w:r>
      <w:r w:rsidR="00D47AF0">
        <w:rPr>
          <w:color w:val="000000"/>
        </w:rPr>
        <w:t xml:space="preserve">. </w:t>
      </w:r>
      <w:r w:rsidR="000206FC" w:rsidRPr="00790ACE">
        <w:rPr>
          <w:color w:val="000000"/>
        </w:rPr>
        <w:t>This is done because the interquartile range is much less influenced by </w:t>
      </w:r>
      <w:r w:rsidR="000206FC" w:rsidRPr="00790ACE">
        <w:rPr>
          <w:i/>
          <w:iCs/>
          <w:color w:val="000000"/>
        </w:rPr>
        <w:t>outliers</w:t>
      </w:r>
      <w:r w:rsidR="000206FC" w:rsidRPr="00790ACE">
        <w:rPr>
          <w:color w:val="000000"/>
        </w:rPr>
        <w:t xml:space="preserve">. The distribution of peak parameters measured by iterative fitting is often non-normal, exhibiting a greater fraction of large deviations from the mean than is expected for a normal distribution. This is because the iterative procedure sometimes converges on an abnormal result, especially for multiple peak fits with </w:t>
      </w:r>
      <w:r w:rsidR="000241C8" w:rsidRPr="00790ACE">
        <w:rPr>
          <w:color w:val="000000"/>
        </w:rPr>
        <w:t>many</w:t>
      </w:r>
      <w:r w:rsidR="000206FC" w:rsidRPr="00790ACE">
        <w:rPr>
          <w:color w:val="000000"/>
        </w:rPr>
        <w:t xml:space="preserve"> variable parameters. (You may be able to see this in the histograms plotted by these simulations, especially for the weaker peak in </w:t>
      </w:r>
      <w:hyperlink r:id="rId1661" w:history="1">
        <w:r w:rsidR="000206FC" w:rsidRPr="00790ACE">
          <w:rPr>
            <w:rStyle w:val="Hyperlink"/>
          </w:rPr>
          <w:t>BootstrapIterativeFit2</w:t>
        </w:r>
      </w:hyperlink>
      <w:r w:rsidR="000206FC" w:rsidRPr="00790ACE">
        <w:rPr>
          <w:color w:val="000000"/>
        </w:rPr>
        <w:t>)</w:t>
      </w:r>
      <w:r w:rsidR="00D47AF0">
        <w:rPr>
          <w:color w:val="000000"/>
        </w:rPr>
        <w:t xml:space="preserve">. </w:t>
      </w:r>
      <w:r w:rsidR="000206FC" w:rsidRPr="00790ACE">
        <w:rPr>
          <w:color w:val="000000"/>
        </w:rPr>
        <w:t xml:space="preserve">In those </w:t>
      </w:r>
      <w:r w:rsidR="000241C8" w:rsidRPr="00790ACE">
        <w:rPr>
          <w:color w:val="000000"/>
        </w:rPr>
        <w:t>cases,</w:t>
      </w:r>
      <w:r w:rsidR="000206FC" w:rsidRPr="00790ACE">
        <w:rPr>
          <w:color w:val="000000"/>
        </w:rPr>
        <w:t xml:space="preserve"> the standard deviation will be too high because of the outliers, and the IQR/STD ratio will be much less than the value of 1.34896 that is expected for a normal distribution. In that case</w:t>
      </w:r>
      <w:r w:rsidR="009C5F39">
        <w:rPr>
          <w:color w:val="000000"/>
        </w:rPr>
        <w:t>,</w:t>
      </w:r>
      <w:r w:rsidR="000206FC" w:rsidRPr="00790ACE">
        <w:rPr>
          <w:color w:val="000000"/>
        </w:rPr>
        <w:t xml:space="preserve"> a better estimate of the standard deviation of the central portion of the distribution (without</w:t>
      </w:r>
      <w:r w:rsidR="002A07B7">
        <w:rPr>
          <w:color w:val="000000"/>
        </w:rPr>
        <w:t xml:space="preserve"> the outliers) is IQR/1.34896. </w:t>
      </w:r>
      <w:r w:rsidR="002A07B7">
        <w:rPr>
          <w:color w:val="000000"/>
        </w:rPr>
        <w:br/>
      </w:r>
      <w:r w:rsidR="002A07B7" w:rsidRPr="003E530C">
        <w:rPr>
          <w:color w:val="000000"/>
          <w:sz w:val="12"/>
          <w:szCs w:val="12"/>
        </w:rPr>
        <w:br/>
      </w:r>
      <w:r w:rsidR="001F29C6" w:rsidRPr="00790ACE">
        <w:rPr>
          <w:color w:val="000000"/>
        </w:rPr>
        <w:t>It is</w:t>
      </w:r>
      <w:r w:rsidR="000206FC" w:rsidRPr="00790ACE">
        <w:rPr>
          <w:color w:val="000000"/>
        </w:rPr>
        <w:t xml:space="preserve"> important to emphasize that the </w:t>
      </w:r>
      <w:hyperlink r:id="rId1662" w:anchor="Reliability" w:history="1">
        <w:r w:rsidR="000206FC" w:rsidRPr="00EC2A66">
          <w:rPr>
            <w:rStyle w:val="Hyperlink"/>
            <w:color w:val="auto"/>
            <w:u w:val="none"/>
          </w:rPr>
          <w:t>bootstrap method</w:t>
        </w:r>
      </w:hyperlink>
      <w:r w:rsidR="000206FC" w:rsidRPr="00EC2A66">
        <w:t> </w:t>
      </w:r>
      <w:r w:rsidR="000206FC" w:rsidRPr="00790ACE">
        <w:rPr>
          <w:color w:val="000000"/>
        </w:rPr>
        <w:t xml:space="preserve">predicts only the effect of random noise on the peak parameters for a fixed fitting model. It does not </w:t>
      </w:r>
      <w:r w:rsidR="001F29C6" w:rsidRPr="00790ACE">
        <w:rPr>
          <w:color w:val="000000"/>
        </w:rPr>
        <w:t>consider</w:t>
      </w:r>
      <w:r w:rsidR="000206FC" w:rsidRPr="00790ACE">
        <w:rPr>
          <w:color w:val="000000"/>
        </w:rPr>
        <w:t xml:space="preserve"> the possibility of peak parameter inaccuracy </w:t>
      </w:r>
      <w:r w:rsidR="000241C8" w:rsidRPr="00790ACE">
        <w:rPr>
          <w:color w:val="000000"/>
        </w:rPr>
        <w:t>caused</w:t>
      </w:r>
      <w:r w:rsidR="000206FC" w:rsidRPr="00790ACE">
        <w:rPr>
          <w:color w:val="000000"/>
        </w:rPr>
        <w:t xml:space="preserve"> by using a non-optimum data range, or choosing an imperfect model, or by inaccurate compensation for the background/baseline, all of which are at least partly subjective and thus beyond the range of influences that can easily be treated by random statistics. If the data have relatively little random noise or have been smoothed to reduce the noise, then </w:t>
      </w:r>
      <w:r w:rsidR="001F29C6" w:rsidRPr="00790ACE">
        <w:rPr>
          <w:color w:val="000000"/>
        </w:rPr>
        <w:t>it is</w:t>
      </w:r>
      <w:r w:rsidR="000206FC" w:rsidRPr="00790ACE">
        <w:rPr>
          <w:color w:val="000000"/>
        </w:rPr>
        <w:t xml:space="preserve"> likely that model selection and baseline correction will be the major sources of peak parameter inaccuracy, which are not well pred</w:t>
      </w:r>
      <w:r w:rsidR="004933AD">
        <w:rPr>
          <w:color w:val="000000"/>
        </w:rPr>
        <w:t>icted by the bootstrap method. </w:t>
      </w:r>
      <w:r w:rsidR="004933AD">
        <w:rPr>
          <w:color w:val="000000"/>
        </w:rPr>
        <w:br/>
      </w:r>
      <w:r w:rsidR="004933AD" w:rsidRPr="003E530C">
        <w:rPr>
          <w:color w:val="000000"/>
          <w:sz w:val="12"/>
          <w:szCs w:val="12"/>
        </w:rPr>
        <w:br/>
      </w:r>
      <w:r w:rsidR="000206FC" w:rsidRPr="00790ACE">
        <w:rPr>
          <w:color w:val="000000"/>
        </w:rPr>
        <w:t xml:space="preserve">For the quantitative measurement of peaks, </w:t>
      </w:r>
      <w:r w:rsidR="00E654D9">
        <w:rPr>
          <w:color w:val="000000"/>
        </w:rPr>
        <w:t>it is</w:t>
      </w:r>
      <w:r w:rsidR="000206FC" w:rsidRPr="00790ACE">
        <w:rPr>
          <w:color w:val="000000"/>
        </w:rPr>
        <w:t xml:space="preserve"> instructive to compare the iterative least-squares method with simpler, less </w:t>
      </w:r>
      <w:r w:rsidR="001F29C6" w:rsidRPr="00790ACE">
        <w:rPr>
          <w:color w:val="000000"/>
        </w:rPr>
        <w:t>computationally intensive</w:t>
      </w:r>
      <w:r w:rsidR="000206FC" w:rsidRPr="00790ACE">
        <w:rPr>
          <w:color w:val="000000"/>
        </w:rPr>
        <w:t>, methods. For example, the measurement of the peak height of a single peak of uncertain width and position could be done simply by taking the maximum of the signal in that region. If the signal is noisy, a more accurate peak height will be obtained if the signal is</w:t>
      </w:r>
      <w:r w:rsidR="00767498">
        <w:rPr>
          <w:color w:val="000000"/>
        </w:rPr>
        <w:t xml:space="preserve"> </w:t>
      </w:r>
      <w:hyperlink r:id="rId1663" w:history="1">
        <w:r w:rsidR="000206FC" w:rsidRPr="00EC2A66">
          <w:rPr>
            <w:rStyle w:val="Hyperlink"/>
            <w:color w:val="auto"/>
            <w:u w:val="none"/>
          </w:rPr>
          <w:t>smoothed</w:t>
        </w:r>
        <w:r w:rsidR="000206FC" w:rsidRPr="00EC2A66">
          <w:rPr>
            <w:rStyle w:val="Hyperlink"/>
            <w:u w:val="none"/>
          </w:rPr>
          <w:t> </w:t>
        </w:r>
      </w:hyperlink>
      <w:r w:rsidR="000206FC" w:rsidRPr="00790ACE">
        <w:rPr>
          <w:color w:val="000000"/>
        </w:rPr>
        <w:t>beforehand</w:t>
      </w:r>
      <w:r w:rsidR="00EC2A66">
        <w:rPr>
          <w:color w:val="000000"/>
        </w:rPr>
        <w:t xml:space="preserve"> (page </w:t>
      </w:r>
      <w:r w:rsidR="00EC2A66">
        <w:rPr>
          <w:color w:val="000000"/>
        </w:rPr>
        <w:fldChar w:fldCharType="begin"/>
      </w:r>
      <w:r w:rsidR="00EC2A66">
        <w:rPr>
          <w:color w:val="000000"/>
        </w:rPr>
        <w:instrText xml:space="preserve"> PAGEREF _Ref530633409 \h </w:instrText>
      </w:r>
      <w:r w:rsidR="00EC2A66">
        <w:rPr>
          <w:color w:val="000000"/>
        </w:rPr>
      </w:r>
      <w:r w:rsidR="00EC2A66">
        <w:rPr>
          <w:color w:val="000000"/>
        </w:rPr>
        <w:fldChar w:fldCharType="separate"/>
      </w:r>
      <w:r w:rsidR="00992D0A">
        <w:rPr>
          <w:noProof/>
          <w:color w:val="000000"/>
        </w:rPr>
        <w:t>41</w:t>
      </w:r>
      <w:r w:rsidR="00EC2A66">
        <w:rPr>
          <w:color w:val="000000"/>
        </w:rPr>
        <w:fldChar w:fldCharType="end"/>
      </w:r>
      <w:r w:rsidR="00EC2A66">
        <w:rPr>
          <w:color w:val="000000"/>
        </w:rPr>
        <w:t>)</w:t>
      </w:r>
      <w:r w:rsidR="000206FC" w:rsidRPr="00790ACE">
        <w:rPr>
          <w:color w:val="000000"/>
        </w:rPr>
        <w:t>. But smoothing can distort the signal and reduce peak heights. Using an iterative peak fitting method, assuming only that the peak shape is known, can give the best possible accuracy </w:t>
      </w:r>
      <w:r w:rsidR="000206FC" w:rsidRPr="00790ACE">
        <w:rPr>
          <w:i/>
          <w:iCs/>
          <w:color w:val="000000"/>
        </w:rPr>
        <w:t>and </w:t>
      </w:r>
      <w:r w:rsidR="000206FC" w:rsidRPr="00790ACE">
        <w:rPr>
          <w:color w:val="000000"/>
        </w:rPr>
        <w:t>precision, without requiring smoothing even under high noise conditions, e.g. when the signal-to-noise ratio is 1, as in the demo script </w:t>
      </w:r>
      <w:hyperlink r:id="rId1664" w:history="1">
        <w:r w:rsidR="000206FC" w:rsidRPr="00790ACE">
          <w:rPr>
            <w:rStyle w:val="Hyperlink"/>
          </w:rPr>
          <w:t>SmoothVsFit.m</w:t>
        </w:r>
      </w:hyperlink>
      <w:r w:rsidR="002A07B7">
        <w:rPr>
          <w:color w:val="000000"/>
        </w:rPr>
        <w:t>: </w:t>
      </w:r>
    </w:p>
    <w:p w14:paraId="348DFFC1" w14:textId="226BE7C9" w:rsidR="00BD0FC2" w:rsidRPr="00511F05" w:rsidRDefault="000206FC" w:rsidP="003E530C">
      <w:pPr>
        <w:pStyle w:val="NormalWeb"/>
        <w:spacing w:after="115" w:afterAutospacing="0"/>
        <w:rPr>
          <w:rStyle w:val="HTMLTypewriter"/>
          <w:rFonts w:ascii="Times New Roman" w:hAnsi="Times New Roman" w:cs="Times New Roman"/>
          <w:b/>
          <w:bCs/>
          <w:color w:val="000000"/>
          <w:sz w:val="16"/>
          <w:szCs w:val="16"/>
        </w:rPr>
      </w:pPr>
      <w:r w:rsidRPr="00511F05">
        <w:rPr>
          <w:rStyle w:val="HTMLTypewriter"/>
          <w:b/>
          <w:bCs/>
          <w:color w:val="000000"/>
          <w:sz w:val="24"/>
          <w:szCs w:val="24"/>
        </w:rPr>
        <w:t>True peak height = 1    NumTrials = 100    SmoothWidth = 50</w:t>
      </w:r>
      <w:r w:rsidR="00216456" w:rsidRPr="00511F05">
        <w:rPr>
          <w:rStyle w:val="HTMLTypewriter"/>
          <w:b/>
          <w:bCs/>
          <w:color w:val="000000"/>
          <w:sz w:val="24"/>
          <w:szCs w:val="24"/>
        </w:rPr>
        <w:br/>
      </w:r>
      <w:r w:rsidRPr="00511F05">
        <w:rPr>
          <w:rFonts w:ascii="Courier New" w:hAnsi="Courier New" w:cs="Courier New"/>
          <w:b/>
          <w:bCs/>
          <w:color w:val="000000"/>
          <w:sz w:val="12"/>
          <w:szCs w:val="12"/>
        </w:rPr>
        <w:br/>
      </w:r>
      <w:r w:rsidRPr="00511F05">
        <w:rPr>
          <w:rStyle w:val="HTMLTypewriter"/>
          <w:b/>
          <w:bCs/>
          <w:color w:val="000000"/>
          <w:sz w:val="24"/>
          <w:szCs w:val="24"/>
        </w:rPr>
        <w:t>      Method        Maximum y    Max Smoothed y    Peakfit </w:t>
      </w:r>
      <w:r w:rsidRPr="00511F05">
        <w:rPr>
          <w:rFonts w:ascii="Courier New" w:hAnsi="Courier New" w:cs="Courier New"/>
          <w:b/>
          <w:bCs/>
          <w:color w:val="000000"/>
        </w:rPr>
        <w:br/>
      </w:r>
      <w:r w:rsidRPr="00511F05">
        <w:rPr>
          <w:rStyle w:val="HTMLTypewriter"/>
          <w:b/>
          <w:bCs/>
          <w:color w:val="000000"/>
          <w:sz w:val="24"/>
          <w:szCs w:val="24"/>
        </w:rPr>
        <w:t>Average peak height   3.65         0.96625         1.0165</w:t>
      </w:r>
      <w:r w:rsidRPr="00511F05">
        <w:rPr>
          <w:rFonts w:ascii="Courier New" w:hAnsi="Courier New" w:cs="Courier New"/>
          <w:b/>
          <w:bCs/>
          <w:color w:val="000000"/>
        </w:rPr>
        <w:br/>
      </w:r>
      <w:r w:rsidRPr="00511F05">
        <w:rPr>
          <w:rStyle w:val="HTMLTypewriter"/>
          <w:b/>
          <w:bCs/>
          <w:color w:val="000000"/>
          <w:sz w:val="24"/>
          <w:szCs w:val="24"/>
        </w:rPr>
        <w:t>Standard deviation    0.36</w:t>
      </w:r>
      <w:r w:rsidR="002A07B7" w:rsidRPr="00511F05">
        <w:rPr>
          <w:rStyle w:val="HTMLTypewriter"/>
          <w:b/>
          <w:bCs/>
          <w:color w:val="000000"/>
          <w:sz w:val="24"/>
          <w:szCs w:val="24"/>
        </w:rPr>
        <w:t>395      0.10364         0.1157</w:t>
      </w:r>
    </w:p>
    <w:p w14:paraId="1DDEB450" w14:textId="67DDA748" w:rsidR="003B0417" w:rsidRDefault="000206FC" w:rsidP="003B0417">
      <w:pPr>
        <w:pStyle w:val="NormalWeb"/>
        <w:spacing w:after="115" w:afterAutospacing="0" w:line="276" w:lineRule="auto"/>
        <w:rPr>
          <w:color w:val="000000"/>
        </w:rPr>
      </w:pPr>
      <w:r w:rsidRPr="00790ACE">
        <w:rPr>
          <w:color w:val="000000"/>
        </w:rPr>
        <w:t>If peak </w:t>
      </w:r>
      <w:r w:rsidRPr="00790ACE">
        <w:rPr>
          <w:i/>
          <w:iCs/>
          <w:color w:val="000000"/>
        </w:rPr>
        <w:t>area </w:t>
      </w:r>
      <w:r w:rsidRPr="00790ACE">
        <w:rPr>
          <w:color w:val="000000"/>
        </w:rPr>
        <w:t>is measured rather than peak </w:t>
      </w:r>
      <w:r w:rsidRPr="00790ACE">
        <w:rPr>
          <w:i/>
          <w:iCs/>
          <w:color w:val="000000"/>
        </w:rPr>
        <w:t>height</w:t>
      </w:r>
      <w:r w:rsidRPr="00790ACE">
        <w:rPr>
          <w:color w:val="000000"/>
        </w:rPr>
        <w:t>, smoothing is unnecessary (unless to locate the peak beginning and end) but peak fitting still yields the best precision. See </w:t>
      </w:r>
      <w:hyperlink r:id="rId1665" w:history="1">
        <w:r w:rsidRPr="00790ACE">
          <w:rPr>
            <w:rStyle w:val="Hyperlink"/>
          </w:rPr>
          <w:t>SmoothVsFitArea.m</w:t>
        </w:r>
      </w:hyperlink>
      <w:r w:rsidR="004933AD">
        <w:rPr>
          <w:color w:val="000000"/>
        </w:rPr>
        <w:t>. </w:t>
      </w:r>
      <w:r w:rsidR="004933AD">
        <w:rPr>
          <w:color w:val="000000"/>
        </w:rPr>
        <w:br/>
      </w:r>
      <w:r w:rsidR="004933AD" w:rsidRPr="004933AD">
        <w:rPr>
          <w:color w:val="000000"/>
          <w:sz w:val="16"/>
          <w:szCs w:val="16"/>
        </w:rPr>
        <w:br/>
      </w:r>
      <w:r w:rsidR="00FE7E85" w:rsidRPr="00790ACE">
        <w:rPr>
          <w:color w:val="000000"/>
        </w:rPr>
        <w:t>It is</w:t>
      </w:r>
      <w:r w:rsidRPr="00790ACE">
        <w:rPr>
          <w:color w:val="000000"/>
        </w:rPr>
        <w:t xml:space="preserve"> also instructive to compare the iterative least-squares method with </w:t>
      </w:r>
      <w:r w:rsidRPr="00790ACE">
        <w:rPr>
          <w:i/>
          <w:iCs/>
          <w:color w:val="000000"/>
        </w:rPr>
        <w:t>classical least-squares curve fitting</w:t>
      </w:r>
      <w:r w:rsidRPr="00790ACE">
        <w:rPr>
          <w:color w:val="000000"/>
        </w:rPr>
        <w:t xml:space="preserve">, discussed </w:t>
      </w:r>
      <w:r w:rsidR="003D55EF">
        <w:rPr>
          <w:color w:val="000000"/>
        </w:rPr>
        <w:t xml:space="preserve">on page </w:t>
      </w:r>
      <w:r w:rsidR="003D55EF">
        <w:rPr>
          <w:color w:val="000000"/>
        </w:rPr>
        <w:fldChar w:fldCharType="begin"/>
      </w:r>
      <w:r w:rsidR="003D55EF">
        <w:rPr>
          <w:color w:val="000000"/>
        </w:rPr>
        <w:instrText xml:space="preserve"> PAGEREF _Ref529248564 \h </w:instrText>
      </w:r>
      <w:r w:rsidR="003D55EF">
        <w:rPr>
          <w:color w:val="000000"/>
        </w:rPr>
      </w:r>
      <w:r w:rsidR="003D55EF">
        <w:rPr>
          <w:color w:val="000000"/>
        </w:rPr>
        <w:fldChar w:fldCharType="separate"/>
      </w:r>
      <w:r w:rsidR="00992D0A">
        <w:rPr>
          <w:noProof/>
          <w:color w:val="000000"/>
        </w:rPr>
        <w:t>184</w:t>
      </w:r>
      <w:r w:rsidR="003D55EF">
        <w:rPr>
          <w:color w:val="000000"/>
        </w:rPr>
        <w:fldChar w:fldCharType="end"/>
      </w:r>
      <w:r w:rsidRPr="00790ACE">
        <w:rPr>
          <w:color w:val="000000"/>
        </w:rPr>
        <w:t>, which can also fit peaks in a signal</w:t>
      </w:r>
      <w:r w:rsidR="00D47AF0">
        <w:rPr>
          <w:color w:val="000000"/>
        </w:rPr>
        <w:t xml:space="preserve">. </w:t>
      </w:r>
      <w:r w:rsidRPr="00790ACE">
        <w:rPr>
          <w:color w:val="000000"/>
        </w:rPr>
        <w:t xml:space="preserve">The difference is that in the classical </w:t>
      </w:r>
      <w:r w:rsidR="008D3B16">
        <w:rPr>
          <w:color w:val="000000"/>
        </w:rPr>
        <w:t>least-squares</w:t>
      </w:r>
      <w:r w:rsidRPr="00790ACE">
        <w:rPr>
          <w:color w:val="000000"/>
        </w:rPr>
        <w:t xml:space="preserve"> method, the positions, widths, and shapes of all the individual components are all known beforehand; the </w:t>
      </w:r>
      <w:r w:rsidRPr="00790ACE">
        <w:rPr>
          <w:i/>
          <w:iCs/>
          <w:color w:val="000000"/>
        </w:rPr>
        <w:t>only</w:t>
      </w:r>
      <w:r w:rsidR="00AD5D0A">
        <w:rPr>
          <w:i/>
          <w:iCs/>
          <w:color w:val="000000"/>
        </w:rPr>
        <w:t xml:space="preserve"> </w:t>
      </w:r>
      <w:r w:rsidRPr="00790ACE">
        <w:rPr>
          <w:color w:val="000000"/>
        </w:rPr>
        <w:t>unknowns are the amplitudes (</w:t>
      </w:r>
      <w:r w:rsidR="00FE7E85" w:rsidRPr="00790ACE">
        <w:rPr>
          <w:color w:val="000000"/>
        </w:rPr>
        <w:t>e.g.,</w:t>
      </w:r>
      <w:r w:rsidRPr="00790ACE">
        <w:rPr>
          <w:color w:val="000000"/>
        </w:rPr>
        <w:t xml:space="preserve"> peak heights) of the components in the mixture</w:t>
      </w:r>
      <w:r w:rsidR="00D47AF0">
        <w:rPr>
          <w:color w:val="000000"/>
        </w:rPr>
        <w:t xml:space="preserve">. </w:t>
      </w:r>
      <w:r w:rsidRPr="00790ACE">
        <w:rPr>
          <w:color w:val="000000"/>
        </w:rPr>
        <w:t>In non-linear iterative curve fitting, on the other hand, the positions, widths, and heights of the peaks a</w:t>
      </w:r>
      <w:r w:rsidRPr="00790ACE">
        <w:rPr>
          <w:i/>
          <w:iCs/>
          <w:color w:val="000000"/>
        </w:rPr>
        <w:t>re all unknown</w:t>
      </w:r>
      <w:r w:rsidRPr="00790ACE">
        <w:rPr>
          <w:color w:val="000000"/>
        </w:rPr>
        <w:t> beforehand; the </w:t>
      </w:r>
      <w:r w:rsidRPr="00790ACE">
        <w:rPr>
          <w:i/>
          <w:iCs/>
          <w:color w:val="000000"/>
        </w:rPr>
        <w:t>only</w:t>
      </w:r>
      <w:r w:rsidRPr="00790ACE">
        <w:rPr>
          <w:color w:val="000000"/>
        </w:rPr>
        <w:t> thing that is known is the fundamental underlying</w:t>
      </w:r>
      <w:r w:rsidR="00767498">
        <w:rPr>
          <w:color w:val="000000"/>
        </w:rPr>
        <w:t xml:space="preserve"> </w:t>
      </w:r>
      <w:r w:rsidRPr="00790ACE">
        <w:rPr>
          <w:i/>
          <w:iCs/>
          <w:color w:val="000000"/>
        </w:rPr>
        <w:t>shape</w:t>
      </w:r>
      <w:r w:rsidR="00767498">
        <w:rPr>
          <w:color w:val="000000"/>
        </w:rPr>
        <w:t xml:space="preserve"> </w:t>
      </w:r>
      <w:r w:rsidRPr="00790ACE">
        <w:rPr>
          <w:color w:val="000000"/>
        </w:rPr>
        <w:t>of the peaks</w:t>
      </w:r>
      <w:r w:rsidR="00D47AF0">
        <w:rPr>
          <w:color w:val="000000"/>
        </w:rPr>
        <w:t xml:space="preserve">. </w:t>
      </w:r>
      <w:r w:rsidRPr="00790ACE">
        <w:rPr>
          <w:color w:val="000000"/>
        </w:rPr>
        <w:t xml:space="preserve">The non-linear iterative curve fitting is more difficult to do (for the computer, anyway) and more prone to error, but </w:t>
      </w:r>
      <w:r w:rsidR="00FE7E85" w:rsidRPr="00790ACE">
        <w:rPr>
          <w:color w:val="000000"/>
        </w:rPr>
        <w:t>it is</w:t>
      </w:r>
      <w:r w:rsidRPr="00790ACE">
        <w:rPr>
          <w:color w:val="000000"/>
        </w:rPr>
        <w:t xml:space="preserve"> necessary if you need to track shifts in peak position or width or to decompose a complex overlapping peak signal into fundamental components knowing only their shape. The Matlab/Octave script “</w:t>
      </w:r>
      <w:hyperlink r:id="rId1666" w:history="1">
        <w:r w:rsidRPr="00790ACE">
          <w:rPr>
            <w:rStyle w:val="Hyperlink"/>
          </w:rPr>
          <w:t>CLSvsINLS.m</w:t>
        </w:r>
      </w:hyperlink>
      <w:r w:rsidRPr="00790ACE">
        <w:rPr>
          <w:color w:val="000000"/>
        </w:rPr>
        <w:t>” compares the classical least-squares (CLS) method with different variations of the iterative method (INLS) method for measuring the peak heights of three Gaussian peaks in a noisy test signal</w:t>
      </w:r>
      <w:r w:rsidR="00EB3C50">
        <w:t xml:space="preserve"> on a standard Windows PC</w:t>
      </w:r>
      <w:r w:rsidRPr="00790ACE">
        <w:rPr>
          <w:color w:val="000000"/>
        </w:rPr>
        <w:t>, demonstrating that the fewer the number of unknown parameters, the faster and more accurate is the peak height calculation.</w:t>
      </w:r>
    </w:p>
    <w:p w14:paraId="6DD4D30E" w14:textId="0E3FACD7" w:rsidR="003B0417" w:rsidRPr="00511F05" w:rsidRDefault="00E672C0" w:rsidP="003B0417">
      <w:pPr>
        <w:pStyle w:val="NormalWeb"/>
        <w:spacing w:after="115" w:afterAutospacing="0"/>
        <w:rPr>
          <w:rFonts w:ascii="Courier New" w:hAnsi="Courier New" w:cs="Courier New"/>
          <w:b/>
          <w:bCs/>
          <w:color w:val="000000"/>
        </w:rPr>
      </w:pPr>
      <w:r w:rsidRPr="00511F05">
        <w:rPr>
          <w:rFonts w:ascii="Courier New" w:hAnsi="Courier New" w:cs="Courier New"/>
          <w:b/>
          <w:bCs/>
          <w:color w:val="000000"/>
        </w:rPr>
        <w:t>Method  Positions  Widths  </w:t>
      </w:r>
      <w:r w:rsidR="000206FC" w:rsidRPr="00511F05">
        <w:rPr>
          <w:rFonts w:ascii="Courier New" w:hAnsi="Courier New" w:cs="Courier New"/>
          <w:b/>
          <w:bCs/>
          <w:color w:val="000000"/>
        </w:rPr>
        <w:t>    Execution time </w:t>
      </w:r>
      <w:r w:rsidRPr="00511F05">
        <w:rPr>
          <w:rFonts w:ascii="Courier New" w:hAnsi="Courier New" w:cs="Courier New"/>
          <w:b/>
          <w:bCs/>
          <w:color w:val="000000"/>
        </w:rPr>
        <w:t xml:space="preserve">  % </w:t>
      </w:r>
      <w:r w:rsidR="000206FC" w:rsidRPr="00511F05">
        <w:rPr>
          <w:rFonts w:ascii="Courier New" w:hAnsi="Courier New" w:cs="Courier New"/>
          <w:b/>
          <w:bCs/>
          <w:color w:val="000000"/>
        </w:rPr>
        <w:t>Accuracy</w:t>
      </w:r>
      <w:r w:rsidR="000206FC" w:rsidRPr="00511F05">
        <w:rPr>
          <w:rFonts w:ascii="Courier New" w:hAnsi="Courier New" w:cs="Courier New"/>
          <w:b/>
          <w:bCs/>
          <w:color w:val="000000"/>
        </w:rPr>
        <w:br/>
        <w:t>  CLS     known     known         0.00133        0.30831</w:t>
      </w:r>
      <w:r w:rsidR="000206FC" w:rsidRPr="00511F05">
        <w:rPr>
          <w:rFonts w:ascii="Courier New" w:hAnsi="Courier New" w:cs="Courier New"/>
          <w:b/>
          <w:bCs/>
          <w:color w:val="000000"/>
        </w:rPr>
        <w:br/>
        <w:t>  INLS    unknown   unknown       0.61289        0.6693</w:t>
      </w:r>
      <w:r w:rsidR="000206FC" w:rsidRPr="00511F05">
        <w:rPr>
          <w:rFonts w:ascii="Courier New" w:hAnsi="Courier New" w:cs="Courier New"/>
          <w:b/>
          <w:bCs/>
          <w:color w:val="000000"/>
        </w:rPr>
        <w:br/>
        <w:t>  INLS    known     unknown       0.16385        0.67824</w:t>
      </w:r>
      <w:r w:rsidR="000206FC" w:rsidRPr="00511F05">
        <w:rPr>
          <w:rFonts w:ascii="Courier New" w:hAnsi="Courier New" w:cs="Courier New"/>
          <w:b/>
          <w:bCs/>
          <w:color w:val="000000"/>
        </w:rPr>
        <w:br/>
        <w:t>  INLS    unknown   known         0.24631        0.33026</w:t>
      </w:r>
      <w:r w:rsidR="000206FC" w:rsidRPr="00511F05">
        <w:rPr>
          <w:rFonts w:ascii="Courier New" w:hAnsi="Courier New" w:cs="Courier New"/>
          <w:b/>
          <w:bCs/>
          <w:color w:val="000000"/>
        </w:rPr>
        <w:br/>
        <w:t>  INLS    unknown   known (equal) 0.15883        0.31131</w:t>
      </w:r>
    </w:p>
    <w:p w14:paraId="323CB20B" w14:textId="3FAA5A2C" w:rsidR="000206FC" w:rsidRPr="002A07B7" w:rsidRDefault="000206FC" w:rsidP="003B0417">
      <w:pPr>
        <w:pStyle w:val="NormalWeb"/>
        <w:spacing w:after="115" w:afterAutospacing="0" w:line="276" w:lineRule="auto"/>
        <w:rPr>
          <w:color w:val="000000"/>
        </w:rPr>
      </w:pPr>
      <w:r w:rsidRPr="00790ACE">
        <w:rPr>
          <w:color w:val="000000"/>
        </w:rPr>
        <w:t>Another comparison of multiple measurement techniques is presented in </w:t>
      </w:r>
      <w:hyperlink r:id="rId1667" w:anchor="D" w:history="1">
        <w:r w:rsidRPr="00EC2A66">
          <w:rPr>
            <w:rStyle w:val="Hyperlink"/>
            <w:color w:val="auto"/>
            <w:u w:val="none"/>
          </w:rPr>
          <w:t>Case Study D</w:t>
        </w:r>
      </w:hyperlink>
      <w:r w:rsidR="00EC2A66">
        <w:rPr>
          <w:color w:val="000000"/>
        </w:rPr>
        <w:t xml:space="preserve"> (page </w:t>
      </w:r>
      <w:r w:rsidR="00EC2A66">
        <w:rPr>
          <w:color w:val="000000"/>
        </w:rPr>
        <w:fldChar w:fldCharType="begin"/>
      </w:r>
      <w:r w:rsidR="00EC2A66">
        <w:rPr>
          <w:color w:val="000000"/>
        </w:rPr>
        <w:instrText xml:space="preserve"> PAGEREF _Ref531583819 \h </w:instrText>
      </w:r>
      <w:r w:rsidR="00EC2A66">
        <w:rPr>
          <w:color w:val="000000"/>
        </w:rPr>
      </w:r>
      <w:r w:rsidR="00EC2A66">
        <w:rPr>
          <w:color w:val="000000"/>
        </w:rPr>
        <w:fldChar w:fldCharType="separate"/>
      </w:r>
      <w:r w:rsidR="00992D0A">
        <w:rPr>
          <w:noProof/>
          <w:color w:val="000000"/>
        </w:rPr>
        <w:t>294</w:t>
      </w:r>
      <w:r w:rsidR="00EC2A66">
        <w:rPr>
          <w:color w:val="000000"/>
        </w:rPr>
        <w:fldChar w:fldCharType="end"/>
      </w:r>
      <w:r w:rsidR="00EC2A66">
        <w:rPr>
          <w:color w:val="000000"/>
        </w:rPr>
        <w:t>)</w:t>
      </w:r>
      <w:r w:rsidRPr="00790ACE">
        <w:rPr>
          <w:color w:val="000000"/>
        </w:rPr>
        <w:t>.</w:t>
      </w:r>
      <w:r w:rsidR="00BB6489">
        <w:rPr>
          <w:color w:val="000000"/>
        </w:rPr>
        <w:br/>
      </w:r>
      <w:r w:rsidR="00BB6489" w:rsidRPr="00BB6489">
        <w:rPr>
          <w:color w:val="000000"/>
          <w:sz w:val="16"/>
          <w:szCs w:val="16"/>
        </w:rPr>
        <w:br/>
      </w:r>
      <w:r w:rsidRPr="00790ACE">
        <w:rPr>
          <w:b/>
          <w:bCs/>
          <w:color w:val="000000"/>
        </w:rPr>
        <w:t>Note:</w:t>
      </w:r>
      <w:r w:rsidRPr="00790ACE">
        <w:rPr>
          <w:color w:val="000000"/>
        </w:rPr>
        <w:t> </w:t>
      </w:r>
      <w:r w:rsidR="00AD03EF">
        <w:rPr>
          <w:color w:val="000000"/>
        </w:rPr>
        <w:t xml:space="preserve">If you are reading this book online, </w:t>
      </w:r>
      <w:r w:rsidRPr="00790ACE">
        <w:rPr>
          <w:color w:val="000000"/>
        </w:rPr>
        <w:t>you can right-click on any of the m-file links and select</w:t>
      </w:r>
      <w:r w:rsidR="0034664F">
        <w:rPr>
          <w:color w:val="000000"/>
        </w:rPr>
        <w:t xml:space="preserve"> </w:t>
      </w:r>
      <w:r w:rsidRPr="00790ACE">
        <w:rPr>
          <w:b/>
          <w:bCs/>
          <w:color w:val="000000"/>
        </w:rPr>
        <w:t>Save Link As...</w:t>
      </w:r>
      <w:r w:rsidRPr="00790ACE">
        <w:rPr>
          <w:color w:val="000000"/>
        </w:rPr>
        <w:t xml:space="preserve"> to download them to your computer, then place them in the Matlab </w:t>
      </w:r>
      <w:r w:rsidR="00C474ED">
        <w:rPr>
          <w:color w:val="000000"/>
        </w:rPr>
        <w:t xml:space="preserve">search </w:t>
      </w:r>
      <w:r w:rsidRPr="00790ACE">
        <w:rPr>
          <w:color w:val="000000"/>
        </w:rPr>
        <w:t>path for use within Matlab.</w:t>
      </w:r>
    </w:p>
    <w:p w14:paraId="5D871E12" w14:textId="77777777" w:rsidR="000206FC" w:rsidRDefault="000206FC" w:rsidP="0034664F">
      <w:pPr>
        <w:pStyle w:val="Heading2"/>
        <w:rPr>
          <w:color w:val="000000"/>
          <w:sz w:val="27"/>
          <w:szCs w:val="27"/>
        </w:rPr>
      </w:pPr>
      <w:bookmarkStart w:id="687" w:name="Interactive_Peak_Fitter_"/>
      <w:bookmarkStart w:id="688" w:name="accuracy"/>
      <w:bookmarkStart w:id="689" w:name="_Toc528398280"/>
      <w:bookmarkStart w:id="690" w:name="_Ref532011444"/>
      <w:bookmarkStart w:id="691" w:name="_Toc132458543"/>
      <w:bookmarkStart w:id="692" w:name="_Toc527607543"/>
      <w:bookmarkEnd w:id="687"/>
      <w:bookmarkEnd w:id="688"/>
      <w:r>
        <w:rPr>
          <w:color w:val="000000"/>
        </w:rPr>
        <w:t>Accuracy and precision of peak parameter</w:t>
      </w:r>
      <w:r w:rsidR="00315D64">
        <w:rPr>
          <w:color w:val="000000"/>
        </w:rPr>
        <w:t>s</w:t>
      </w:r>
      <w:bookmarkEnd w:id="689"/>
      <w:bookmarkEnd w:id="690"/>
      <w:bookmarkEnd w:id="691"/>
      <w:r>
        <w:rPr>
          <w:color w:val="000000"/>
        </w:rPr>
        <w:t xml:space="preserve"> </w:t>
      </w:r>
      <w:bookmarkEnd w:id="692"/>
    </w:p>
    <w:p w14:paraId="23997CB8" w14:textId="13B06F2E" w:rsidR="000206FC" w:rsidRPr="00790ACE" w:rsidRDefault="000206FC" w:rsidP="00886E25">
      <w:pPr>
        <w:pStyle w:val="NormalWeb"/>
        <w:spacing w:before="0" w:beforeAutospacing="0" w:after="115" w:afterAutospacing="0" w:line="276" w:lineRule="auto"/>
        <w:rPr>
          <w:color w:val="000000"/>
        </w:rPr>
      </w:pPr>
      <w:r w:rsidRPr="00790ACE">
        <w:rPr>
          <w:color w:val="000000"/>
        </w:rPr>
        <w:t>Iterative curve fitting is often used to measure the position, height, and width of peaks in a signal, especially when they overlap significantly. There are four major sources of error in measuring these peak parameters by iterative curve fitting</w:t>
      </w:r>
      <w:r w:rsidR="00D47AF0">
        <w:rPr>
          <w:color w:val="000000"/>
        </w:rPr>
        <w:t xml:space="preserve">. </w:t>
      </w:r>
      <w:r w:rsidR="00A86644" w:rsidRPr="00A86644">
        <w:rPr>
          <w:color w:val="000000"/>
        </w:rPr>
        <w:t xml:space="preserve">This section makes use of </w:t>
      </w:r>
      <w:r w:rsidR="001F0808">
        <w:rPr>
          <w:color w:val="000000"/>
        </w:rPr>
        <w:t>my</w:t>
      </w:r>
      <w:r w:rsidR="00A86644" w:rsidRPr="00A86644">
        <w:rPr>
          <w:color w:val="000000"/>
        </w:rPr>
        <w:t xml:space="preserve"> </w:t>
      </w:r>
      <w:hyperlink r:id="rId1668" w:history="1">
        <w:r w:rsidR="00A86644" w:rsidRPr="001F0808">
          <w:rPr>
            <w:rStyle w:val="Hyperlink"/>
          </w:rPr>
          <w:t>peakfit.m</w:t>
        </w:r>
      </w:hyperlink>
      <w:r w:rsidR="00A86644" w:rsidRPr="00A86644">
        <w:rPr>
          <w:color w:val="000000"/>
        </w:rPr>
        <w:t xml:space="preserve"> function. Instructions are </w:t>
      </w:r>
      <w:hyperlink r:id="rId1669" w:history="1">
        <w:r w:rsidR="00A86644" w:rsidRPr="00A86644">
          <w:rPr>
            <w:rStyle w:val="Hyperlink"/>
          </w:rPr>
          <w:t>here</w:t>
        </w:r>
      </w:hyperlink>
      <w:r w:rsidR="00A86644" w:rsidRPr="00A86644">
        <w:rPr>
          <w:color w:val="000000"/>
        </w:rPr>
        <w:t xml:space="preserve"> or type "help peakfit"</w:t>
      </w:r>
      <w:r w:rsidR="00A86644">
        <w:rPr>
          <w:color w:val="000000"/>
        </w:rPr>
        <w:t>.</w:t>
      </w:r>
      <w:r w:rsidR="00A86644" w:rsidRPr="00A86644">
        <w:rPr>
          <w:color w:val="000000"/>
        </w:rPr>
        <w:t xml:space="preserve"> </w:t>
      </w:r>
      <w:r w:rsidR="00633C30" w:rsidRPr="00633C30">
        <w:rPr>
          <w:color w:val="000000"/>
        </w:rPr>
        <w:t xml:space="preserve">(Once you have peakfit.m in </w:t>
      </w:r>
      <w:r w:rsidR="00A26852">
        <w:rPr>
          <w:color w:val="000000"/>
        </w:rPr>
        <w:t>the Matlab</w:t>
      </w:r>
      <w:r w:rsidR="00633C30" w:rsidRPr="00633C30">
        <w:rPr>
          <w:color w:val="000000"/>
        </w:rPr>
        <w:t xml:space="preserve"> </w:t>
      </w:r>
      <w:r w:rsidR="00A26852">
        <w:rPr>
          <w:color w:val="000000"/>
        </w:rPr>
        <w:t xml:space="preserve">search </w:t>
      </w:r>
      <w:r w:rsidR="00633C30" w:rsidRPr="00633C30">
        <w:rPr>
          <w:color w:val="000000"/>
        </w:rPr>
        <w:t>path,</w:t>
      </w:r>
      <w:r w:rsidR="00633C30">
        <w:rPr>
          <w:color w:val="000000"/>
        </w:rPr>
        <w:t xml:space="preserve"> y</w:t>
      </w:r>
      <w:r w:rsidRPr="00790ACE">
        <w:rPr>
          <w:color w:val="000000"/>
        </w:rPr>
        <w:t>ou can copy and paste, or drag and drop, any of the following single-line or multi-line code examples into the Matlab or Octave editor or into the command line and press </w:t>
      </w:r>
      <w:r w:rsidRPr="00790ACE">
        <w:rPr>
          <w:b/>
          <w:bCs/>
          <w:color w:val="000000"/>
        </w:rPr>
        <w:t>Enter </w:t>
      </w:r>
      <w:r w:rsidRPr="00790ACE">
        <w:rPr>
          <w:color w:val="000000"/>
        </w:rPr>
        <w:t>to execute it). </w:t>
      </w:r>
    </w:p>
    <w:p w14:paraId="52527310" w14:textId="408F21A8" w:rsidR="00687E65" w:rsidRDefault="00687E65" w:rsidP="0034664F">
      <w:pPr>
        <w:pStyle w:val="Heading3"/>
      </w:pPr>
      <w:bookmarkStart w:id="693" w:name="Model_errors"/>
      <w:bookmarkStart w:id="694" w:name="Background_correction"/>
      <w:bookmarkStart w:id="695" w:name="_Toc527607544"/>
      <w:bookmarkStart w:id="696" w:name="_Toc528398281"/>
      <w:bookmarkStart w:id="697" w:name="_Ref528998852"/>
      <w:bookmarkStart w:id="698" w:name="_Ref529770303"/>
      <w:bookmarkStart w:id="699" w:name="_Ref532016554"/>
      <w:bookmarkStart w:id="700" w:name="_Toc132458544"/>
      <w:bookmarkEnd w:id="693"/>
      <w:bookmarkEnd w:id="694"/>
      <w:r w:rsidRPr="00687E65">
        <w:t>a. Model errors</w:t>
      </w:r>
      <w:bookmarkEnd w:id="695"/>
      <w:bookmarkEnd w:id="696"/>
      <w:bookmarkEnd w:id="697"/>
      <w:bookmarkEnd w:id="698"/>
      <w:bookmarkEnd w:id="699"/>
      <w:r w:rsidR="00D47AF0">
        <w:t>.</w:t>
      </w:r>
      <w:bookmarkEnd w:id="700"/>
      <w:r w:rsidR="00D47AF0">
        <w:t xml:space="preserve"> </w:t>
      </w:r>
    </w:p>
    <w:p w14:paraId="6452B009" w14:textId="111DB817" w:rsidR="00687E65" w:rsidRPr="00C24D2B" w:rsidRDefault="00687E65" w:rsidP="00C24D2B">
      <w:pPr>
        <w:pStyle w:val="NormalWeb"/>
        <w:spacing w:before="0" w:beforeAutospacing="0" w:after="115" w:afterAutospacing="0" w:line="276" w:lineRule="auto"/>
      </w:pPr>
      <w:r w:rsidRPr="003139B7">
        <w:rPr>
          <w:bCs/>
        </w:rPr>
        <w:t>Peak shape. </w:t>
      </w:r>
      <w:r w:rsidRPr="003139B7">
        <w:t xml:space="preserve">If you have the wrong model for your peaks, the results </w:t>
      </w:r>
      <w:r w:rsidR="004932FB" w:rsidRPr="003139B7">
        <w:t>cannot</w:t>
      </w:r>
      <w:r w:rsidRPr="003139B7">
        <w:t xml:space="preserve"> be expected to be accurate; for instance, if your actual peaks are Lorentzian in shape, but you fit them with a Gaussian model or</w:t>
      </w:r>
      <w:r w:rsidR="004933AD">
        <w:t xml:space="preserve"> </w:t>
      </w:r>
      <w:r w:rsidRPr="003139B7">
        <w:rPr>
          <w:i/>
          <w:iCs/>
        </w:rPr>
        <w:t>vice versa</w:t>
      </w:r>
      <w:r w:rsidRPr="003139B7">
        <w:t>. For example, a single isolated Gaussian peak at x=5, with a height of 1.000 fits a Gaussian model virtually perfectly, using the Matlab user-defined</w:t>
      </w:r>
      <w:r w:rsidR="00A90898">
        <w:t xml:space="preserve"> </w:t>
      </w:r>
      <w:hyperlink r:id="rId1670" w:anchor="command" w:history="1">
        <w:r w:rsidRPr="00EC2A66">
          <w:rPr>
            <w:rStyle w:val="Hyperlink"/>
            <w:color w:val="auto"/>
            <w:u w:val="none"/>
          </w:rPr>
          <w:t>peakfit</w:t>
        </w:r>
      </w:hyperlink>
      <w:r w:rsidRPr="003139B7">
        <w:t> function</w:t>
      </w:r>
      <w:r w:rsidR="00EC2A66">
        <w:t xml:space="preserve"> (page </w:t>
      </w:r>
      <w:r w:rsidR="00EC2A66">
        <w:fldChar w:fldCharType="begin"/>
      </w:r>
      <w:r w:rsidR="00EC2A66">
        <w:instrText xml:space="preserve"> PAGEREF _Ref528047481 \h </w:instrText>
      </w:r>
      <w:r w:rsidR="00EC2A66">
        <w:fldChar w:fldCharType="separate"/>
      </w:r>
      <w:r w:rsidR="00992D0A">
        <w:rPr>
          <w:noProof/>
        </w:rPr>
        <w:t>392</w:t>
      </w:r>
      <w:r w:rsidR="00EC2A66">
        <w:fldChar w:fldCharType="end"/>
      </w:r>
      <w:r w:rsidR="00EC2A66">
        <w:t>)</w:t>
      </w:r>
      <w:r w:rsidRPr="003139B7">
        <w:t>, as shown on the right. (The 5</w:t>
      </w:r>
      <w:r w:rsidRPr="00932211">
        <w:rPr>
          <w:vertAlign w:val="superscript"/>
        </w:rPr>
        <w:t>th</w:t>
      </w:r>
      <w:r w:rsidRPr="003139B7">
        <w:t xml:space="preserve"> input argument for the peakfit function specifies the shape of peaks to be used in the fit; "1" means Gaussian</w:t>
      </w:r>
      <w:r w:rsidR="001B20A3">
        <w:t xml:space="preserve">. See page </w:t>
      </w:r>
      <w:r w:rsidR="001B20A3">
        <w:fldChar w:fldCharType="begin"/>
      </w:r>
      <w:r w:rsidR="001B20A3">
        <w:instrText xml:space="preserve"> PAGEREF PeakShapes \h </w:instrText>
      </w:r>
      <w:r w:rsidR="001B20A3">
        <w:fldChar w:fldCharType="separate"/>
      </w:r>
      <w:r w:rsidR="00992D0A">
        <w:rPr>
          <w:noProof/>
        </w:rPr>
        <w:t>393</w:t>
      </w:r>
      <w:r w:rsidR="001B20A3">
        <w:fldChar w:fldCharType="end"/>
      </w:r>
      <w:r w:rsidR="001B20A3">
        <w:t xml:space="preserve"> for a list of shape numbers</w:t>
      </w:r>
      <w:r w:rsidRPr="003139B7">
        <w:t>).</w:t>
      </w:r>
      <w:r w:rsidR="00C24D2B">
        <w:br/>
      </w:r>
      <w:r w:rsidR="00C24D2B" w:rsidRPr="00C24D2B">
        <w:rPr>
          <w:sz w:val="12"/>
          <w:szCs w:val="12"/>
        </w:rPr>
        <w:br/>
      </w:r>
      <w:r w:rsidRPr="00511F05">
        <w:rPr>
          <w:rFonts w:ascii="Courier New" w:hAnsi="Courier New" w:cs="Courier New"/>
          <w:b/>
          <w:bCs/>
          <w:color w:val="000000"/>
          <w:sz w:val="22"/>
          <w:szCs w:val="22"/>
        </w:rPr>
        <w:t>&gt;&gt; x=[0:.1:10];y=exp(-(x-5).^2);       </w:t>
      </w:r>
      <w:r w:rsidRPr="00511F05">
        <w:rPr>
          <w:rFonts w:ascii="Courier New" w:hAnsi="Courier New" w:cs="Courier New"/>
          <w:b/>
          <w:bCs/>
          <w:color w:val="000000"/>
          <w:sz w:val="22"/>
          <w:szCs w:val="22"/>
        </w:rPr>
        <w:br/>
        <w:t>&gt;&gt; [FitResults,MeanFitError]=peakfit([x' y'],5,10,1,1</w:t>
      </w:r>
      <w:r w:rsidR="0092496D" w:rsidRPr="00511F05">
        <w:rPr>
          <w:rFonts w:ascii="Courier New" w:hAnsi="Courier New" w:cs="Courier New"/>
          <w:b/>
          <w:bCs/>
          <w:color w:val="000000"/>
          <w:sz w:val="22"/>
          <w:szCs w:val="22"/>
        </w:rPr>
        <w:t>)</w:t>
      </w:r>
      <w:r w:rsidR="00C24D2B" w:rsidRPr="00C24D2B">
        <w:rPr>
          <w:sz w:val="12"/>
          <w:szCs w:val="12"/>
        </w:rPr>
        <w:br/>
      </w:r>
      <w:r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1            5            1       1.6651       1.7725</w:t>
      </w:r>
      <w:r w:rsidRPr="0013287F">
        <w:rPr>
          <w:rFonts w:ascii="Courier New" w:hAnsi="Courier New" w:cs="Courier New"/>
          <w:b/>
          <w:bCs/>
          <w:color w:val="000000"/>
          <w:sz w:val="22"/>
          <w:szCs w:val="22"/>
        </w:rPr>
        <w:br/>
        <w:t>MeanFitError =  </w:t>
      </w:r>
      <w:r w:rsidR="00886E25" w:rsidRPr="0013287F">
        <w:rPr>
          <w:rFonts w:ascii="Courier New" w:hAnsi="Courier New" w:cs="Courier New"/>
          <w:b/>
          <w:bCs/>
          <w:color w:val="000000"/>
          <w:sz w:val="22"/>
          <w:szCs w:val="22"/>
        </w:rPr>
        <w:t>   7.8579e-07</w:t>
      </w:r>
      <w:r w:rsidRPr="0013287F">
        <w:rPr>
          <w:rFonts w:ascii="Courier New" w:hAnsi="Courier New" w:cs="Courier New"/>
          <w:b/>
          <w:bCs/>
          <w:color w:val="000000"/>
          <w:sz w:val="22"/>
          <w:szCs w:val="22"/>
        </w:rPr>
        <w:t>       R2=            1</w:t>
      </w:r>
      <w:r w:rsidR="00C24D2B" w:rsidRPr="0013287F">
        <w:rPr>
          <w:b/>
          <w:bCs/>
        </w:rPr>
        <w:br/>
      </w:r>
      <w:r w:rsidR="00C24D2B" w:rsidRPr="00C24D2B">
        <w:rPr>
          <w:sz w:val="12"/>
          <w:szCs w:val="12"/>
        </w:rPr>
        <w:br/>
      </w:r>
      <w:r w:rsidR="000A2701" w:rsidRPr="00687E65">
        <w:rPr>
          <w:noProof/>
        </w:rPr>
        <w:drawing>
          <wp:anchor distT="0" distB="0" distL="0" distR="0" simplePos="0" relativeHeight="251552256" behindDoc="0" locked="0" layoutInCell="1" allowOverlap="0" wp14:anchorId="39986982" wp14:editId="7A525C7D">
            <wp:simplePos x="0" y="0"/>
            <wp:positionH relativeFrom="margin">
              <wp:posOffset>4060190</wp:posOffset>
            </wp:positionH>
            <wp:positionV relativeFrom="line">
              <wp:posOffset>7620</wp:posOffset>
            </wp:positionV>
            <wp:extent cx="2250440" cy="1891030"/>
            <wp:effectExtent l="19050" t="19050" r="0" b="0"/>
            <wp:wrapSquare wrapText="bothSides"/>
            <wp:docPr id="248" name="Picture 248" descr="https://terpconnect.umd.edu/~toh/spectrum/PerfectFit.png">
              <a:hlinkClick xmlns:a="http://schemas.openxmlformats.org/drawingml/2006/main" r:id="rId1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erpconnect.umd.edu/~toh/spectrum/PerfectFit.png">
                      <a:hlinkClick r:id="rId1671"/>
                    </pic:cNvPr>
                    <pic:cNvPicPr>
                      <a:picLocks noChangeAspect="1" noChangeArrowheads="1"/>
                    </pic:cNvPicPr>
                  </pic:nvPicPr>
                  <pic:blipFill rotWithShape="1">
                    <a:blip r:embed="rId1672" cstate="print">
                      <a:extLst>
                        <a:ext uri="{28A0092B-C50C-407E-A947-70E740481C1C}">
                          <a14:useLocalDpi xmlns:a14="http://schemas.microsoft.com/office/drawing/2010/main" val="0"/>
                        </a:ext>
                      </a:extLst>
                    </a:blip>
                    <a:srcRect l="4391" r="6440"/>
                    <a:stretch/>
                  </pic:blipFill>
                  <pic:spPr bwMode="auto">
                    <a:xfrm>
                      <a:off x="0" y="0"/>
                      <a:ext cx="2250440" cy="18910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The "FitResults" are, from left to right, peak number, peak position, peak height, peak width, and peak area. The MeanFitError, or just "fitting error", is the square root of</w:t>
      </w:r>
      <w:r w:rsidR="00767498" w:rsidRPr="00790ACE">
        <w:rPr>
          <w:color w:val="000000"/>
        </w:rPr>
        <w:t> the</w:t>
      </w:r>
      <w:r w:rsidRPr="00790ACE">
        <w:rPr>
          <w:color w:val="000000"/>
        </w:rPr>
        <w:t xml:space="preserve"> sum of the squares of the differences between the data and the best-fit model, as a percentage of the maximum signal in the fitted region</w:t>
      </w:r>
      <w:r w:rsidR="00D47AF0">
        <w:rPr>
          <w:color w:val="000000"/>
        </w:rPr>
        <w:t xml:space="preserve">. </w:t>
      </w:r>
      <w:r w:rsidR="00DD4336">
        <w:rPr>
          <w:color w:val="000000"/>
        </w:rPr>
        <w:t xml:space="preserve">Recent versions of peakfit return also the R2, </w:t>
      </w:r>
      <w:r w:rsidRPr="00790ACE">
        <w:rPr>
          <w:color w:val="000000"/>
        </w:rPr>
        <w:t xml:space="preserve">the "R-squared" or coefficient of determination, which is exactly 1 for a perfect fit. Note the agreement </w:t>
      </w:r>
      <w:r w:rsidR="00BF0B25">
        <w:rPr>
          <w:color w:val="000000"/>
        </w:rPr>
        <w:t>between</w:t>
      </w:r>
      <w:r w:rsidRPr="00790ACE">
        <w:rPr>
          <w:color w:val="000000"/>
        </w:rPr>
        <w:t xml:space="preserve"> the area (1.7725) with the</w:t>
      </w:r>
      <w:r w:rsidR="00BB127C">
        <w:rPr>
          <w:color w:val="000000"/>
        </w:rPr>
        <w:t xml:space="preserve"> </w:t>
      </w:r>
      <w:r w:rsidRPr="00790ACE">
        <w:rPr>
          <w:i/>
          <w:iCs/>
          <w:color w:val="000000"/>
        </w:rPr>
        <w:t>theoretical</w:t>
      </w:r>
      <w:r w:rsidRPr="00790ACE">
        <w:rPr>
          <w:color w:val="000000"/>
        </w:rPr>
        <w:t> </w:t>
      </w:r>
      <w:r w:rsidRPr="00BF0B25">
        <w:rPr>
          <w:rStyle w:val="Hyperlink"/>
          <w:color w:val="000000" w:themeColor="text1"/>
          <w:u w:val="none"/>
        </w:rPr>
        <w:t>area under the curve of exp(-x</w:t>
      </w:r>
      <w:r w:rsidRPr="00BF0B25">
        <w:rPr>
          <w:rStyle w:val="Hyperlink"/>
          <w:color w:val="000000" w:themeColor="text1"/>
          <w:u w:val="none"/>
          <w:vertAlign w:val="superscript"/>
        </w:rPr>
        <w:t>2</w:t>
      </w:r>
      <w:r w:rsidRPr="00BF0B25">
        <w:rPr>
          <w:rStyle w:val="Hyperlink"/>
          <w:color w:val="000000" w:themeColor="text1"/>
          <w:u w:val="none"/>
        </w:rPr>
        <w:t>)</w:t>
      </w:r>
      <w:r w:rsidR="00024B08">
        <w:rPr>
          <w:color w:val="000000" w:themeColor="text1"/>
        </w:rPr>
        <w:t xml:space="preserve">, </w:t>
      </w:r>
      <w:r w:rsidRPr="00790ACE">
        <w:rPr>
          <w:color w:val="000000"/>
        </w:rPr>
        <w:t xml:space="preserve">which </w:t>
      </w:r>
      <w:r w:rsidR="00BF0B25">
        <w:rPr>
          <w:color w:val="000000"/>
        </w:rPr>
        <w:t>is</w:t>
      </w:r>
      <w:r w:rsidRPr="00790ACE">
        <w:rPr>
          <w:color w:val="000000"/>
        </w:rPr>
        <w:t xml:space="preserve"> the </w:t>
      </w:r>
      <w:hyperlink r:id="rId1673" w:anchor="Properties" w:history="1">
        <w:r w:rsidRPr="00790ACE">
          <w:rPr>
            <w:rStyle w:val="Hyperlink"/>
          </w:rPr>
          <w:t>square root of pi</w:t>
        </w:r>
      </w:hyperlink>
      <w:r w:rsidR="00BF0B25">
        <w:rPr>
          <w:rFonts w:ascii="Symbol" w:hAnsi="Symbol"/>
          <w:color w:val="000000"/>
        </w:rPr>
        <w:t></w:t>
      </w:r>
      <w:r w:rsidR="00024B08">
        <w:rPr>
          <w:rFonts w:ascii="Symbol" w:hAnsi="Symbol"/>
          <w:color w:val="000000"/>
        </w:rPr>
        <w:t></w:t>
      </w:r>
      <w:r w:rsidR="00024B08" w:rsidRPr="00024B08">
        <w:rPr>
          <w:color w:val="000000"/>
        </w:rPr>
        <w:t xml:space="preserve">If you are reading this online, </w:t>
      </w:r>
      <w:r w:rsidR="00024B08">
        <w:rPr>
          <w:color w:val="000000"/>
        </w:rPr>
        <w:t xml:space="preserve">click for </w:t>
      </w:r>
      <w:hyperlink r:id="rId1674" w:history="1">
        <w:r w:rsidR="00024B08" w:rsidRPr="00BF0B25">
          <w:rPr>
            <w:rStyle w:val="Hyperlink"/>
          </w:rPr>
          <w:t>Wolfram Alpha solution</w:t>
        </w:r>
      </w:hyperlink>
      <w:r w:rsidR="00024B08">
        <w:rPr>
          <w:color w:val="000000"/>
        </w:rPr>
        <w:t>.</w:t>
      </w:r>
      <w:r w:rsidR="00A90898">
        <w:rPr>
          <w:rFonts w:ascii="Courier New" w:hAnsi="Courier New" w:cs="Courier New"/>
          <w:color w:val="33CC00"/>
          <w:sz w:val="16"/>
          <w:szCs w:val="16"/>
        </w:rPr>
        <w:t xml:space="preserve"> </w:t>
      </w:r>
      <w:r w:rsidRPr="00790ACE">
        <w:rPr>
          <w:color w:val="000000"/>
        </w:rPr>
        <w:t>But this same peak, when fit</w:t>
      </w:r>
      <w:r w:rsidR="00336123">
        <w:rPr>
          <w:color w:val="000000"/>
        </w:rPr>
        <w:t>ted</w:t>
      </w:r>
      <w:r w:rsidRPr="00790ACE">
        <w:rPr>
          <w:color w:val="000000"/>
        </w:rPr>
        <w:t xml:space="preserve"> with the incorrect model (a</w:t>
      </w:r>
      <w:r w:rsidR="001B20A3">
        <w:rPr>
          <w:color w:val="000000"/>
        </w:rPr>
        <w:t xml:space="preserve"> </w:t>
      </w:r>
      <w:r w:rsidRPr="00790ACE">
        <w:rPr>
          <w:i/>
          <w:iCs/>
          <w:color w:val="000000"/>
        </w:rPr>
        <w:t>Logistic</w:t>
      </w:r>
      <w:r w:rsidR="001B20A3">
        <w:rPr>
          <w:i/>
          <w:iCs/>
          <w:color w:val="000000"/>
        </w:rPr>
        <w:t xml:space="preserve"> </w:t>
      </w:r>
      <w:r w:rsidRPr="00790ACE">
        <w:rPr>
          <w:color w:val="000000"/>
        </w:rPr>
        <w:t>model, peak shape number 3), gives a fitting error of 1.4% and height and width errors of 3% and 6%, respectively. </w:t>
      </w:r>
      <w:r w:rsidRPr="00A86644">
        <w:rPr>
          <w:iCs/>
          <w:color w:val="000000"/>
        </w:rPr>
        <w:t>However, the peak area error is only 1.7%</w:t>
      </w:r>
      <w:r w:rsidRPr="00A86644">
        <w:rPr>
          <w:color w:val="000000"/>
        </w:rPr>
        <w:t>,</w:t>
      </w:r>
      <w:r w:rsidRPr="00790ACE">
        <w:rPr>
          <w:color w:val="000000"/>
        </w:rPr>
        <w:t xml:space="preserve"> because the height and width errors partially cancel out. </w:t>
      </w:r>
      <w:r w:rsidR="00EA1596" w:rsidRPr="00790ACE">
        <w:rPr>
          <w:color w:val="000000"/>
        </w:rPr>
        <w:t>So,</w:t>
      </w:r>
      <w:r w:rsidRPr="00790ACE">
        <w:rPr>
          <w:color w:val="000000"/>
        </w:rPr>
        <w:t xml:space="preserve"> you </w:t>
      </w:r>
      <w:r w:rsidR="00E654D9">
        <w:rPr>
          <w:color w:val="000000"/>
        </w:rPr>
        <w:t>do not</w:t>
      </w:r>
      <w:r w:rsidRPr="00790ACE">
        <w:rPr>
          <w:color w:val="000000"/>
        </w:rPr>
        <w:t xml:space="preserve"> have to have a perfect model to get a decent area measurement.</w:t>
      </w:r>
    </w:p>
    <w:p w14:paraId="7C568EA8" w14:textId="6DD67C2D" w:rsidR="00F70E10" w:rsidRPr="0013287F" w:rsidRDefault="00687E65" w:rsidP="00E86B8C">
      <w:pPr>
        <w:pStyle w:val="NormalWeb"/>
        <w:spacing w:after="115" w:afterAutospacing="0"/>
        <w:rPr>
          <w:rFonts w:ascii="Courier New" w:hAnsi="Courier New" w:cs="Courier New"/>
          <w:b/>
          <w:bCs/>
          <w:color w:val="33CC00"/>
          <w:sz w:val="22"/>
          <w:szCs w:val="22"/>
        </w:rPr>
      </w:pPr>
      <w:r w:rsidRPr="0013287F">
        <w:rPr>
          <w:rFonts w:ascii="Courier New" w:hAnsi="Courier New" w:cs="Courier New"/>
          <w:b/>
          <w:bCs/>
          <w:color w:val="000000"/>
          <w:sz w:val="22"/>
          <w:szCs w:val="22"/>
        </w:rPr>
        <w:t>&gt;&gt; [FitResults,MeanFitError]=peakfit([x' y'],5,10,1,3)</w:t>
      </w:r>
      <w:r w:rsidR="00AD5154" w:rsidRPr="0013287F">
        <w:rPr>
          <w:rFonts w:ascii="Courier New" w:hAnsi="Courier New" w:cs="Courier New"/>
          <w:b/>
          <w:bCs/>
          <w:color w:val="33CC00"/>
          <w:sz w:val="22"/>
          <w:szCs w:val="22"/>
        </w:rPr>
        <w:br/>
      </w:r>
      <w:r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Pr="0013287F">
        <w:rPr>
          <w:b/>
          <w:bCs/>
          <w:color w:val="000000"/>
          <w:sz w:val="22"/>
          <w:szCs w:val="22"/>
        </w:rPr>
        <w:br/>
      </w:r>
      <w:r w:rsidR="003B0D03" w:rsidRPr="0013287F">
        <w:rPr>
          <w:rFonts w:ascii="Courier New" w:hAnsi="Courier New" w:cs="Courier New"/>
          <w:b/>
          <w:bCs/>
          <w:color w:val="000000"/>
          <w:sz w:val="22"/>
          <w:szCs w:val="22"/>
        </w:rPr>
        <w:t xml:space="preserve">         Peak#     Position      Height       Width      Area</w:t>
      </w:r>
      <w:r w:rsidRPr="0013287F">
        <w:rPr>
          <w:rFonts w:ascii="Courier New" w:hAnsi="Courier New" w:cs="Courier New"/>
          <w:b/>
          <w:bCs/>
          <w:color w:val="000000"/>
          <w:sz w:val="22"/>
          <w:szCs w:val="22"/>
        </w:rPr>
        <w:br/>
        <w:t>1       5.0002      0.96652        1.762       1.7419</w:t>
      </w:r>
      <w:r w:rsidRPr="0013287F">
        <w:rPr>
          <w:rFonts w:ascii="Courier New" w:hAnsi="Courier New" w:cs="Courier New"/>
          <w:b/>
          <w:bCs/>
          <w:color w:val="000000"/>
          <w:sz w:val="22"/>
          <w:szCs w:val="22"/>
        </w:rPr>
        <w:br/>
        <w:t>MeanFitError =1.4095</w:t>
      </w:r>
    </w:p>
    <w:p w14:paraId="24AE4E06" w14:textId="1701AEA1" w:rsidR="000E05F4" w:rsidRPr="000E05F4" w:rsidRDefault="00687E65" w:rsidP="000E05F4">
      <w:pPr>
        <w:pStyle w:val="NormalWeb"/>
        <w:spacing w:after="115" w:afterAutospacing="0" w:line="276" w:lineRule="auto"/>
        <w:rPr>
          <w:color w:val="000000"/>
        </w:rPr>
      </w:pPr>
      <w:r w:rsidRPr="00790ACE">
        <w:rPr>
          <w:color w:val="000000"/>
        </w:rPr>
        <w:t>When fit with an even more incorrect </w:t>
      </w:r>
      <w:r w:rsidRPr="00790ACE">
        <w:rPr>
          <w:i/>
          <w:iCs/>
          <w:color w:val="000000"/>
        </w:rPr>
        <w:t>Lorentzian </w:t>
      </w:r>
      <w:r w:rsidRPr="00790ACE">
        <w:rPr>
          <w:color w:val="000000"/>
        </w:rPr>
        <w:t>model (peak shape 2, shown on the right</w:t>
      </w:r>
      <w:r w:rsidR="003267DC">
        <w:rPr>
          <w:color w:val="000000"/>
        </w:rPr>
        <w:t>, below</w:t>
      </w:r>
      <w:r w:rsidRPr="00790ACE">
        <w:rPr>
          <w:color w:val="000000"/>
        </w:rPr>
        <w:t xml:space="preserve">), this peak gives a </w:t>
      </w:r>
      <w:r w:rsidR="003267DC">
        <w:rPr>
          <w:color w:val="000000"/>
        </w:rPr>
        <w:t>7</w:t>
      </w:r>
      <w:r w:rsidRPr="00790ACE">
        <w:rPr>
          <w:color w:val="000000"/>
        </w:rPr>
        <w:t xml:space="preserve">% fitting error and height, </w:t>
      </w:r>
      <w:r w:rsidR="000C6273" w:rsidRPr="00790ACE">
        <w:rPr>
          <w:color w:val="000000"/>
        </w:rPr>
        <w:t>width,</w:t>
      </w:r>
      <w:r w:rsidRPr="00790ACE">
        <w:rPr>
          <w:color w:val="000000"/>
        </w:rPr>
        <w:t xml:space="preserve"> and area errors of 8%, 20%, and 17%, respectively</w:t>
      </w:r>
      <w:r w:rsidR="00D47AF0">
        <w:rPr>
          <w:color w:val="000000"/>
        </w:rPr>
        <w:t xml:space="preserve">. </w:t>
      </w:r>
    </w:p>
    <w:p w14:paraId="734D88C0" w14:textId="5EA84DD6" w:rsidR="00687E65" w:rsidRPr="00AC59F3" w:rsidRDefault="00AC59F3" w:rsidP="00687E65">
      <w:pPr>
        <w:pStyle w:val="NormalWeb"/>
        <w:spacing w:after="115" w:afterAutospacing="0"/>
        <w:rPr>
          <w:rFonts w:ascii="Courier New" w:hAnsi="Courier New" w:cs="Courier New"/>
          <w:b/>
          <w:bCs/>
          <w:color w:val="33CC00"/>
          <w:sz w:val="22"/>
          <w:szCs w:val="22"/>
        </w:rPr>
      </w:pPr>
      <w:r w:rsidRPr="00790ACE">
        <w:rPr>
          <w:noProof/>
          <w:color w:val="000000"/>
        </w:rPr>
        <w:drawing>
          <wp:anchor distT="85725" distB="85725" distL="85725" distR="85725" simplePos="0" relativeHeight="251795968" behindDoc="0" locked="0" layoutInCell="1" allowOverlap="0" wp14:anchorId="56E977DD" wp14:editId="059AD554">
            <wp:simplePos x="0" y="0"/>
            <wp:positionH relativeFrom="margin">
              <wp:posOffset>4120515</wp:posOffset>
            </wp:positionH>
            <wp:positionV relativeFrom="paragraph">
              <wp:posOffset>696414</wp:posOffset>
            </wp:positionV>
            <wp:extent cx="2207895" cy="1923415"/>
            <wp:effectExtent l="19050" t="19050" r="1905" b="635"/>
            <wp:wrapSquare wrapText="bothSides"/>
            <wp:docPr id="247" name="Picture 247" descr="LvsG.GIF">
              <a:hlinkClick xmlns:a="http://schemas.openxmlformats.org/drawingml/2006/main" r:id="rId1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LvsG.GIF">
                      <a:hlinkClick r:id="rId1675"/>
                    </pic:cNvPr>
                    <pic:cNvPicPr>
                      <a:picLocks noChangeAspect="1" noChangeArrowheads="1"/>
                    </pic:cNvPicPr>
                  </pic:nvPicPr>
                  <pic:blipFill rotWithShape="1">
                    <a:blip r:embed="rId1676">
                      <a:extLst>
                        <a:ext uri="{28A0092B-C50C-407E-A947-70E740481C1C}">
                          <a14:useLocalDpi xmlns:a14="http://schemas.microsoft.com/office/drawing/2010/main" val="0"/>
                        </a:ext>
                      </a:extLst>
                    </a:blip>
                    <a:srcRect l="7255" r="6725"/>
                    <a:stretch/>
                  </pic:blipFill>
                  <pic:spPr bwMode="auto">
                    <a:xfrm>
                      <a:off x="0" y="0"/>
                      <a:ext cx="2207895" cy="19234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13287F">
        <w:rPr>
          <w:rFonts w:ascii="Courier New" w:hAnsi="Courier New" w:cs="Courier New"/>
          <w:b/>
          <w:bCs/>
          <w:color w:val="000000"/>
          <w:sz w:val="22"/>
          <w:szCs w:val="22"/>
        </w:rPr>
        <w:t>&gt;&gt; [FitResults,MeanFitError]=peakfit([x' y'],5,10,1,2</w:t>
      </w:r>
      <w:r w:rsidR="00001E6C" w:rsidRPr="0013287F">
        <w:rPr>
          <w:rFonts w:ascii="Courier New" w:hAnsi="Courier New" w:cs="Courier New"/>
          <w:b/>
          <w:bCs/>
          <w:color w:val="000000"/>
          <w:sz w:val="22"/>
          <w:szCs w:val="22"/>
        </w:rPr>
        <w:t>)</w:t>
      </w:r>
      <w:r>
        <w:rPr>
          <w:rFonts w:ascii="Courier New" w:hAnsi="Courier New" w:cs="Courier New"/>
          <w:b/>
          <w:bCs/>
          <w:color w:val="33CC00"/>
          <w:sz w:val="22"/>
          <w:szCs w:val="22"/>
        </w:rPr>
        <w:br/>
      </w:r>
      <w:r w:rsidR="00687E65"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00687E65" w:rsidRPr="0013287F">
        <w:rPr>
          <w:rFonts w:ascii="Courier New" w:hAnsi="Courier New" w:cs="Courier New"/>
          <w:b/>
          <w:bCs/>
          <w:color w:val="000000"/>
          <w:sz w:val="22"/>
          <w:szCs w:val="22"/>
        </w:rPr>
        <w:br/>
        <w:t>1            5       1.0876       1.3139       2.0579</w:t>
      </w:r>
      <w:r w:rsidR="00687E65" w:rsidRPr="0013287F">
        <w:rPr>
          <w:rFonts w:ascii="Courier New" w:hAnsi="Courier New" w:cs="Courier New"/>
          <w:b/>
          <w:bCs/>
          <w:color w:val="000000"/>
          <w:sz w:val="22"/>
          <w:szCs w:val="22"/>
        </w:rPr>
        <w:br/>
        <w:t>MeanFitError =5.7893</w:t>
      </w:r>
    </w:p>
    <w:p w14:paraId="5333EE11" w14:textId="3D77FF03" w:rsidR="001C20D6" w:rsidRDefault="001C20D6" w:rsidP="00886E25">
      <w:pPr>
        <w:pStyle w:val="NormalWeb"/>
        <w:spacing w:after="115" w:afterAutospacing="0" w:line="276" w:lineRule="auto"/>
        <w:rPr>
          <w:color w:val="000000"/>
        </w:rPr>
      </w:pPr>
      <w:r w:rsidRPr="001C20D6">
        <w:rPr>
          <w:color w:val="000000"/>
        </w:rPr>
        <w:t>But</w:t>
      </w:r>
      <w:r w:rsidR="000C6273">
        <w:rPr>
          <w:color w:val="000000"/>
        </w:rPr>
        <w:t xml:space="preserve"> </w:t>
      </w:r>
      <w:r w:rsidR="00FE7E85" w:rsidRPr="001C20D6">
        <w:rPr>
          <w:color w:val="000000"/>
        </w:rPr>
        <w:t>it is</w:t>
      </w:r>
      <w:r w:rsidRPr="001C20D6">
        <w:rPr>
          <w:color w:val="000000"/>
        </w:rPr>
        <w:t xml:space="preserve"> unlikely that your estimate of a model will be that far off; </w:t>
      </w:r>
      <w:r w:rsidR="00B3549C" w:rsidRPr="001C20D6">
        <w:rPr>
          <w:color w:val="000000"/>
        </w:rPr>
        <w:t>it is</w:t>
      </w:r>
      <w:r w:rsidRPr="001C20D6">
        <w:rPr>
          <w:color w:val="000000"/>
        </w:rPr>
        <w:t xml:space="preserve"> much more likely that your actual peaks are some unknown combination of peak shapes, such as Gaussian with a little Lorentzian </w:t>
      </w:r>
      <w:r>
        <w:rPr>
          <w:color w:val="000000"/>
        </w:rPr>
        <w:t xml:space="preserve">mixed in </w:t>
      </w:r>
      <w:r w:rsidRPr="001C20D6">
        <w:rPr>
          <w:color w:val="000000"/>
        </w:rPr>
        <w:t xml:space="preserve">or vice versa, or some slightly asymmetrical modification of a standard symmetrical shape. </w:t>
      </w:r>
      <w:r w:rsidR="00FE7E85" w:rsidRPr="001C20D6">
        <w:rPr>
          <w:color w:val="000000"/>
        </w:rPr>
        <w:t>So,</w:t>
      </w:r>
      <w:r w:rsidRPr="001C20D6">
        <w:rPr>
          <w:color w:val="000000"/>
        </w:rPr>
        <w:t xml:space="preserve"> if you use an available model that is at least </w:t>
      </w:r>
      <w:r w:rsidRPr="001C20D6">
        <w:rPr>
          <w:i/>
          <w:color w:val="000000"/>
        </w:rPr>
        <w:t>close</w:t>
      </w:r>
      <w:r w:rsidRPr="001C20D6">
        <w:rPr>
          <w:color w:val="000000"/>
        </w:rPr>
        <w:t xml:space="preserve"> to the actual shape, the parameter errors may not be so bad and may</w:t>
      </w:r>
      <w:r w:rsidR="009C5F39">
        <w:rPr>
          <w:color w:val="000000"/>
        </w:rPr>
        <w:t>, in fact,</w:t>
      </w:r>
      <w:r w:rsidRPr="001C20D6">
        <w:rPr>
          <w:color w:val="000000"/>
        </w:rPr>
        <w:t xml:space="preserve"> be better than other measurement methods.</w:t>
      </w:r>
    </w:p>
    <w:p w14:paraId="2839AC67" w14:textId="7D45B69A" w:rsidR="00687E65" w:rsidRPr="00790ACE" w:rsidRDefault="00687E65" w:rsidP="00886E25">
      <w:pPr>
        <w:pStyle w:val="NormalWeb"/>
        <w:spacing w:after="115" w:afterAutospacing="0" w:line="276" w:lineRule="auto"/>
        <w:rPr>
          <w:color w:val="000000"/>
        </w:rPr>
      </w:pPr>
      <w:r w:rsidRPr="00790ACE">
        <w:rPr>
          <w:color w:val="000000"/>
        </w:rPr>
        <w:t>So clearly the larger the fitting errors, the larger are the parameter errors, but the parameter errors are of course not</w:t>
      </w:r>
      <w:r w:rsidR="00767498">
        <w:rPr>
          <w:color w:val="000000"/>
        </w:rPr>
        <w:t xml:space="preserve"> </w:t>
      </w:r>
      <w:r w:rsidRPr="00790ACE">
        <w:rPr>
          <w:i/>
          <w:iCs/>
          <w:color w:val="000000"/>
        </w:rPr>
        <w:t>equal</w:t>
      </w:r>
      <w:r w:rsidRPr="00790ACE">
        <w:rPr>
          <w:color w:val="000000"/>
        </w:rPr>
        <w:t> t</w:t>
      </w:r>
      <w:r w:rsidR="00001E6C">
        <w:rPr>
          <w:color w:val="000000"/>
        </w:rPr>
        <w:t>o the fitting error (that would</w:t>
      </w:r>
      <w:r w:rsidRPr="00790ACE">
        <w:rPr>
          <w:color w:val="000000"/>
        </w:rPr>
        <w:t xml:space="preserve"> be </w:t>
      </w:r>
      <w:r w:rsidRPr="00790ACE">
        <w:rPr>
          <w:i/>
          <w:iCs/>
          <w:color w:val="000000"/>
        </w:rPr>
        <w:t>too</w:t>
      </w:r>
      <w:r w:rsidR="00767498">
        <w:rPr>
          <w:i/>
          <w:iCs/>
          <w:color w:val="000000"/>
        </w:rPr>
        <w:t xml:space="preserve"> </w:t>
      </w:r>
      <w:r w:rsidRPr="00790ACE">
        <w:rPr>
          <w:color w:val="000000"/>
        </w:rPr>
        <w:t>easy).</w:t>
      </w:r>
      <w:r w:rsidR="00817DE9">
        <w:rPr>
          <w:color w:val="000000"/>
        </w:rPr>
        <w:t xml:space="preserve"> </w:t>
      </w:r>
      <w:r w:rsidRPr="00790ACE">
        <w:rPr>
          <w:color w:val="000000"/>
        </w:rPr>
        <w:t xml:space="preserve">Also, </w:t>
      </w:r>
      <w:r w:rsidR="00401DCC" w:rsidRPr="00790ACE">
        <w:rPr>
          <w:color w:val="000000"/>
        </w:rPr>
        <w:t>the</w:t>
      </w:r>
      <w:r w:rsidRPr="00790ACE">
        <w:rPr>
          <w:color w:val="000000"/>
        </w:rPr>
        <w:t xml:space="preserve"> peak</w:t>
      </w:r>
      <w:r w:rsidR="0032687C">
        <w:rPr>
          <w:color w:val="000000"/>
        </w:rPr>
        <w:t xml:space="preserve"> </w:t>
      </w:r>
      <w:r w:rsidRPr="00790ACE">
        <w:rPr>
          <w:i/>
          <w:iCs/>
          <w:color w:val="000000"/>
        </w:rPr>
        <w:t>height</w:t>
      </w:r>
      <w:r w:rsidR="0032687C">
        <w:rPr>
          <w:i/>
          <w:iCs/>
          <w:color w:val="000000"/>
        </w:rPr>
        <w:t xml:space="preserve"> </w:t>
      </w:r>
      <w:r w:rsidRPr="00790ACE">
        <w:rPr>
          <w:color w:val="000000"/>
        </w:rPr>
        <w:t>and</w:t>
      </w:r>
      <w:r w:rsidRPr="00790ACE">
        <w:rPr>
          <w:i/>
          <w:iCs/>
          <w:color w:val="000000"/>
        </w:rPr>
        <w:t> width </w:t>
      </w:r>
      <w:r w:rsidRPr="00790ACE">
        <w:rPr>
          <w:color w:val="000000"/>
        </w:rPr>
        <w:t>are the parameters most susceptible to errors. The peak </w:t>
      </w:r>
      <w:r w:rsidRPr="00790ACE">
        <w:rPr>
          <w:i/>
          <w:iCs/>
          <w:color w:val="000000"/>
        </w:rPr>
        <w:t>positions</w:t>
      </w:r>
      <w:r w:rsidR="00001E6C">
        <w:rPr>
          <w:color w:val="000000"/>
        </w:rPr>
        <w:t xml:space="preserve"> </w:t>
      </w:r>
      <w:r w:rsidRPr="00790ACE">
        <w:rPr>
          <w:color w:val="000000"/>
        </w:rPr>
        <w:t xml:space="preserve">are measured accurately even if the model is </w:t>
      </w:r>
      <w:r w:rsidR="002A2F7B" w:rsidRPr="00790ACE">
        <w:rPr>
          <w:color w:val="000000"/>
        </w:rPr>
        <w:t>wrong</w:t>
      </w:r>
      <w:r w:rsidR="002A2F7B">
        <w:rPr>
          <w:color w:val="000000"/>
        </w:rPr>
        <w:t xml:space="preserve"> if</w:t>
      </w:r>
      <w:r w:rsidRPr="00790ACE">
        <w:rPr>
          <w:color w:val="000000"/>
        </w:rPr>
        <w:t xml:space="preserve"> the peak is symmetrical and </w:t>
      </w:r>
      <w:r w:rsidR="00401DCC">
        <w:rPr>
          <w:color w:val="000000"/>
        </w:rPr>
        <w:t xml:space="preserve">is </w:t>
      </w:r>
      <w:r w:rsidRPr="00790ACE">
        <w:rPr>
          <w:color w:val="000000"/>
        </w:rPr>
        <w:t>not highly overlapping with other peaks. </w:t>
      </w:r>
      <w:r w:rsidR="001C20D6">
        <w:rPr>
          <w:color w:val="000000"/>
        </w:rPr>
        <w:br/>
      </w:r>
      <w:r w:rsidR="001C20D6" w:rsidRPr="00737164">
        <w:rPr>
          <w:color w:val="FF0000"/>
          <w:sz w:val="12"/>
          <w:szCs w:val="12"/>
        </w:rPr>
        <w:br/>
      </w:r>
      <w:r w:rsidRPr="00790ACE">
        <w:rPr>
          <w:i/>
          <w:iCs/>
          <w:color w:val="000000"/>
        </w:rPr>
        <w:t>A good fit is not by itself proof that the shape function you have chosen is the correct one</w:t>
      </w:r>
      <w:r w:rsidR="00BF0B25">
        <w:rPr>
          <w:color w:val="000000"/>
        </w:rPr>
        <w:t>. I</w:t>
      </w:r>
      <w:r w:rsidRPr="00790ACE">
        <w:rPr>
          <w:color w:val="000000"/>
        </w:rPr>
        <w:t>n some cases</w:t>
      </w:r>
      <w:r w:rsidR="009C5F39">
        <w:rPr>
          <w:color w:val="000000"/>
        </w:rPr>
        <w:t>,</w:t>
      </w:r>
      <w:r w:rsidRPr="00790ACE">
        <w:rPr>
          <w:color w:val="000000"/>
        </w:rPr>
        <w:t xml:space="preserve"> the wrong function can give a fit that looks perfect. For example,</w:t>
      </w:r>
      <w:r w:rsidR="001C20D6">
        <w:rPr>
          <w:color w:val="000000"/>
        </w:rPr>
        <w:t xml:space="preserve"> the graph on the </w:t>
      </w:r>
      <w:r w:rsidR="00881918">
        <w:rPr>
          <w:color w:val="000000"/>
        </w:rPr>
        <w:t>left</w:t>
      </w:r>
      <w:r w:rsidR="001C20D6">
        <w:rPr>
          <w:color w:val="000000"/>
        </w:rPr>
        <w:t xml:space="preserve"> </w:t>
      </w:r>
      <w:r w:rsidR="00C24D2B">
        <w:rPr>
          <w:color w:val="000000"/>
        </w:rPr>
        <w:t xml:space="preserve">above </w:t>
      </w:r>
      <w:r w:rsidR="001C20D6">
        <w:rPr>
          <w:color w:val="000000"/>
        </w:rPr>
        <w:t>shows</w:t>
      </w:r>
      <w:r w:rsidR="00E86B8C">
        <w:rPr>
          <w:color w:val="000000"/>
        </w:rPr>
        <w:t xml:space="preserve"> </w:t>
      </w:r>
      <w:hyperlink r:id="rId1677" w:history="1">
        <w:r w:rsidR="001C20D6">
          <w:rPr>
            <w:rStyle w:val="Hyperlink"/>
          </w:rPr>
          <w:t xml:space="preserve">a </w:t>
        </w:r>
        <w:r w:rsidRPr="00790ACE">
          <w:rPr>
            <w:rStyle w:val="Hyperlink"/>
          </w:rPr>
          <w:t>fit of a real data set</w:t>
        </w:r>
      </w:hyperlink>
      <w:r w:rsidRPr="00790ACE">
        <w:rPr>
          <w:color w:val="000000"/>
        </w:rPr>
        <w:t xml:space="preserve"> to a 5-peak Gaussian model </w:t>
      </w:r>
      <w:r w:rsidR="001C20D6">
        <w:rPr>
          <w:color w:val="000000"/>
        </w:rPr>
        <w:t>that exhibits</w:t>
      </w:r>
      <w:r w:rsidRPr="00790ACE">
        <w:rPr>
          <w:color w:val="000000"/>
        </w:rPr>
        <w:t xml:space="preserve"> a low percent fitting error residuals </w:t>
      </w:r>
      <w:r w:rsidR="001C20D6">
        <w:rPr>
          <w:color w:val="000000"/>
        </w:rPr>
        <w:t xml:space="preserve">that </w:t>
      </w:r>
      <w:r w:rsidRPr="00790ACE">
        <w:rPr>
          <w:color w:val="000000"/>
        </w:rPr>
        <w:t>look random - usually an indic</w:t>
      </w:r>
      <w:r w:rsidR="009C5F39">
        <w:rPr>
          <w:color w:val="000000"/>
        </w:rPr>
        <w:t>ator of a good fit. But in fact</w:t>
      </w:r>
      <w:r w:rsidR="009C5F39">
        <w:rPr>
          <w:i/>
          <w:iCs/>
          <w:color w:val="000000"/>
        </w:rPr>
        <w:t>, in this case,</w:t>
      </w:r>
      <w:r w:rsidRPr="00790ACE">
        <w:rPr>
          <w:i/>
          <w:iCs/>
          <w:color w:val="000000"/>
        </w:rPr>
        <w:t xml:space="preserve"> the model is wrong</w:t>
      </w:r>
      <w:r w:rsidRPr="00790ACE">
        <w:rPr>
          <w:color w:val="000000"/>
        </w:rPr>
        <w:t>; th</w:t>
      </w:r>
      <w:r w:rsidR="008F697F">
        <w:rPr>
          <w:color w:val="000000"/>
        </w:rPr>
        <w:t>ose</w:t>
      </w:r>
      <w:r w:rsidRPr="00790ACE">
        <w:rPr>
          <w:color w:val="000000"/>
        </w:rPr>
        <w:t xml:space="preserve"> </w:t>
      </w:r>
      <w:r w:rsidR="00E86B8C">
        <w:rPr>
          <w:color w:val="000000"/>
        </w:rPr>
        <w:t>data</w:t>
      </w:r>
      <w:r w:rsidRPr="00790ACE">
        <w:rPr>
          <w:color w:val="000000"/>
        </w:rPr>
        <w:t xml:space="preserve"> came from an experimental domain where the underlying shape is </w:t>
      </w:r>
      <w:r w:rsidRPr="008F697F">
        <w:rPr>
          <w:i/>
          <w:iCs/>
          <w:color w:val="000000"/>
        </w:rPr>
        <w:t>fundamentally non-Gaussian</w:t>
      </w:r>
      <w:r w:rsidRPr="00790ACE">
        <w:rPr>
          <w:color w:val="000000"/>
        </w:rPr>
        <w:t xml:space="preserve"> </w:t>
      </w:r>
      <w:r w:rsidR="00401DCC" w:rsidRPr="00790ACE">
        <w:rPr>
          <w:color w:val="000000"/>
        </w:rPr>
        <w:t>but, in some cases,</w:t>
      </w:r>
      <w:r w:rsidRPr="00790ACE">
        <w:rPr>
          <w:color w:val="000000"/>
        </w:rPr>
        <w:t xml:space="preserve"> can look very like a Gaussian. As another example, a data set consisting of peaks with a </w:t>
      </w:r>
      <w:hyperlink r:id="rId1678" w:history="1">
        <w:r w:rsidRPr="00790ACE">
          <w:rPr>
            <w:rStyle w:val="Hyperlink"/>
          </w:rPr>
          <w:t>Voigt profile</w:t>
        </w:r>
      </w:hyperlink>
      <w:r w:rsidRPr="00790ACE">
        <w:rPr>
          <w:color w:val="000000"/>
        </w:rPr>
        <w:t> peak shape can be fit</w:t>
      </w:r>
      <w:r w:rsidR="00F74EA8">
        <w:rPr>
          <w:color w:val="000000"/>
        </w:rPr>
        <w:t>ted</w:t>
      </w:r>
      <w:r w:rsidRPr="00790ACE">
        <w:rPr>
          <w:color w:val="000000"/>
        </w:rPr>
        <w:t xml:space="preserve"> with a  </w:t>
      </w:r>
      <w:hyperlink r:id="rId1679" w:history="1">
        <w:r w:rsidRPr="00790ACE">
          <w:rPr>
            <w:rStyle w:val="Hyperlink"/>
          </w:rPr>
          <w:t>weighted sum of a Gaussian and a Lorentzian</w:t>
        </w:r>
      </w:hyperlink>
      <w:r w:rsidR="009C5F39">
        <w:rPr>
          <w:color w:val="000000"/>
        </w:rPr>
        <w:t> almost as well as</w:t>
      </w:r>
      <w:r w:rsidRPr="00790ACE">
        <w:rPr>
          <w:color w:val="000000"/>
        </w:rPr>
        <w:t xml:space="preserve"> with an actual </w:t>
      </w:r>
      <w:hyperlink r:id="rId1680" w:history="1">
        <w:r w:rsidRPr="00790ACE">
          <w:rPr>
            <w:rStyle w:val="Hyperlink"/>
          </w:rPr>
          <w:t>Voigt model</w:t>
        </w:r>
      </w:hyperlink>
      <w:r w:rsidRPr="00790ACE">
        <w:rPr>
          <w:color w:val="000000"/>
        </w:rPr>
        <w:t>, even though those models are </w:t>
      </w:r>
      <w:r w:rsidRPr="00790ACE">
        <w:rPr>
          <w:i/>
          <w:iCs/>
          <w:color w:val="000000"/>
        </w:rPr>
        <w:t>not the same mathematically</w:t>
      </w:r>
      <w:r w:rsidRPr="00790ACE">
        <w:rPr>
          <w:color w:val="000000"/>
        </w:rPr>
        <w:t>; the difference in fitting error is so small that it would likely be </w:t>
      </w:r>
      <w:hyperlink r:id="rId1681" w:history="1">
        <w:r w:rsidRPr="00790ACE">
          <w:rPr>
            <w:rStyle w:val="Hyperlink"/>
          </w:rPr>
          <w:t>obscured by the random noise</w:t>
        </w:r>
      </w:hyperlink>
      <w:r w:rsidRPr="00790ACE">
        <w:rPr>
          <w:color w:val="000000"/>
        </w:rPr>
        <w:t xml:space="preserve"> if it were a real experimental signal. </w:t>
      </w:r>
      <w:r w:rsidR="00EC16E5">
        <w:rPr>
          <w:color w:val="000000"/>
        </w:rPr>
        <w:t xml:space="preserve">The script </w:t>
      </w:r>
      <w:hyperlink r:id="rId1682" w:history="1">
        <w:r w:rsidR="00EC16E5" w:rsidRPr="00F00572">
          <w:rPr>
            <w:rStyle w:val="Hyperlink"/>
          </w:rPr>
          <w:t>GLBlendComparison</w:t>
        </w:r>
      </w:hyperlink>
      <w:r w:rsidR="00EC16E5">
        <w:rPr>
          <w:color w:val="000000"/>
        </w:rPr>
        <w:t xml:space="preserve"> compares the Voigt to the simpler Gauss/Lorentzian blend, showing that they are nearly identical within 0.3% relative difference. </w:t>
      </w:r>
      <w:r w:rsidRPr="00790ACE">
        <w:rPr>
          <w:color w:val="000000"/>
        </w:rPr>
        <w:t>The same thing can occur in sigmoidal signal shapes: a pair of simple 2-parameter logistic functions seems to fit </w:t>
      </w:r>
      <w:hyperlink r:id="rId1683" w:history="1">
        <w:r w:rsidRPr="00790ACE">
          <w:rPr>
            <w:rStyle w:val="Hyperlink"/>
          </w:rPr>
          <w:t>this example data</w:t>
        </w:r>
      </w:hyperlink>
      <w:r w:rsidR="00E86B8C">
        <w:rPr>
          <w:color w:val="000000"/>
        </w:rPr>
        <w:t xml:space="preserve"> </w:t>
      </w:r>
      <w:r w:rsidRPr="00790ACE">
        <w:rPr>
          <w:color w:val="000000"/>
        </w:rPr>
        <w:t xml:space="preserve">pretty well, with a fitting error of less than 1%; you would have no reason to doubt the goodness of fit unless the random noise is low enough so you can see that the residuals are wavy. </w:t>
      </w:r>
      <w:r w:rsidR="00BF0B25">
        <w:rPr>
          <w:color w:val="000000"/>
        </w:rPr>
        <w:t>In fact</w:t>
      </w:r>
      <w:r w:rsidRPr="00790ACE">
        <w:rPr>
          <w:color w:val="000000"/>
        </w:rPr>
        <w:t>, a </w:t>
      </w:r>
      <w:r w:rsidRPr="00790ACE">
        <w:rPr>
          <w:i/>
          <w:iCs/>
          <w:color w:val="000000"/>
        </w:rPr>
        <w:t>3-parameter</w:t>
      </w:r>
      <w:r w:rsidRPr="00790ACE">
        <w:rPr>
          <w:color w:val="000000"/>
        </w:rPr>
        <w:t> logistic (</w:t>
      </w:r>
      <w:hyperlink r:id="rId1684" w:history="1">
        <w:r w:rsidRPr="00790ACE">
          <w:rPr>
            <w:rStyle w:val="Hyperlink"/>
          </w:rPr>
          <w:t>Go</w:t>
        </w:r>
        <w:r w:rsidR="005529A0">
          <w:rPr>
            <w:rStyle w:val="Hyperlink"/>
          </w:rPr>
          <w:t>m</w:t>
        </w:r>
        <w:r w:rsidRPr="00790ACE">
          <w:rPr>
            <w:rStyle w:val="Hyperlink"/>
          </w:rPr>
          <w:t>pertz</w:t>
        </w:r>
      </w:hyperlink>
      <w:r w:rsidR="001B20A3">
        <w:rPr>
          <w:color w:val="000000"/>
        </w:rPr>
        <w:t xml:space="preserve"> </w:t>
      </w:r>
      <w:r w:rsidRPr="00790ACE">
        <w:rPr>
          <w:color w:val="000000"/>
        </w:rPr>
        <w:t>function) </w:t>
      </w:r>
      <w:hyperlink r:id="rId1685" w:history="1">
        <w:r w:rsidRPr="00790ACE">
          <w:rPr>
            <w:rStyle w:val="Hyperlink"/>
          </w:rPr>
          <w:t>fits much better</w:t>
        </w:r>
      </w:hyperlink>
      <w:r w:rsidRPr="00790ACE">
        <w:rPr>
          <w:color w:val="000000"/>
        </w:rPr>
        <w:t>, and the residuals are random, not wavy</w:t>
      </w:r>
      <w:r w:rsidR="00EC16E5">
        <w:rPr>
          <w:color w:val="000000"/>
        </w:rPr>
        <w:t>, which indicates a better fit</w:t>
      </w:r>
      <w:r w:rsidRPr="00790ACE">
        <w:rPr>
          <w:color w:val="000000"/>
        </w:rPr>
        <w:t>. In such cases you cannot depend solely on what </w:t>
      </w:r>
      <w:r w:rsidRPr="00790ACE">
        <w:rPr>
          <w:i/>
          <w:iCs/>
          <w:color w:val="000000"/>
        </w:rPr>
        <w:t>looks </w:t>
      </w:r>
      <w:r w:rsidRPr="00790ACE">
        <w:rPr>
          <w:color w:val="000000"/>
        </w:rPr>
        <w:t xml:space="preserve">like a good fit to determine whether the fit is model is optimum; sometimes you need to know more about the peak shape expected in that kind of experiment, especially if the data are noisy. At best, if you do get a good fit with random non-wavy residuals, you can claim </w:t>
      </w:r>
      <w:r w:rsidR="00BF0B25">
        <w:rPr>
          <w:color w:val="000000"/>
        </w:rPr>
        <w:t xml:space="preserve">only </w:t>
      </w:r>
      <w:r w:rsidRPr="00790ACE">
        <w:rPr>
          <w:color w:val="000000"/>
        </w:rPr>
        <w:t>that the data </w:t>
      </w:r>
      <w:r w:rsidRPr="00790ACE">
        <w:rPr>
          <w:i/>
          <w:iCs/>
          <w:color w:val="000000"/>
        </w:rPr>
        <w:t>are consistent with</w:t>
      </w:r>
      <w:r w:rsidR="003F23A6">
        <w:rPr>
          <w:color w:val="000000"/>
        </w:rPr>
        <w:t> the proposed model. </w:t>
      </w:r>
      <w:r w:rsidR="00104672">
        <w:rPr>
          <w:noProof/>
          <w:color w:val="000000"/>
        </w:rPr>
        <w:drawing>
          <wp:anchor distT="0" distB="0" distL="114300" distR="114300" simplePos="0" relativeHeight="251952640" behindDoc="1" locked="0" layoutInCell="1" allowOverlap="1" wp14:anchorId="7A6E60C8" wp14:editId="39AF0081">
            <wp:simplePos x="0" y="0"/>
            <wp:positionH relativeFrom="margin">
              <wp:posOffset>0</wp:posOffset>
            </wp:positionH>
            <wp:positionV relativeFrom="paragraph">
              <wp:posOffset>3422650</wp:posOffset>
            </wp:positionV>
            <wp:extent cx="3038475" cy="2820035"/>
            <wp:effectExtent l="0" t="0" r="0" b="0"/>
            <wp:wrapTight wrapText="bothSides">
              <wp:wrapPolygon edited="0">
                <wp:start x="0" y="0"/>
                <wp:lineTo x="0" y="21449"/>
                <wp:lineTo x="21532" y="21449"/>
                <wp:lineTo x="21532" y="0"/>
                <wp:lineTo x="0" y="0"/>
              </wp:wrapPolygon>
            </wp:wrapTight>
            <wp:docPr id="343" name="Picture 34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Chart, scatter chart&#10;&#10;Description automatically generated"/>
                    <pic:cNvPicPr>
                      <a:picLocks noChangeAspect="1" noChangeArrowheads="1"/>
                    </pic:cNvPicPr>
                  </pic:nvPicPr>
                  <pic:blipFill rotWithShape="1">
                    <a:blip r:embed="rId1686">
                      <a:extLst>
                        <a:ext uri="{28A0092B-C50C-407E-A947-70E740481C1C}">
                          <a14:useLocalDpi xmlns:a14="http://schemas.microsoft.com/office/drawing/2010/main" val="0"/>
                        </a:ext>
                      </a:extLst>
                    </a:blip>
                    <a:srcRect l="7982" t="3047" r="8283" b="4480"/>
                    <a:stretch/>
                  </pic:blipFill>
                  <pic:spPr bwMode="auto">
                    <a:xfrm>
                      <a:off x="0" y="0"/>
                      <a:ext cx="3038475" cy="2820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23A6">
        <w:rPr>
          <w:color w:val="000000"/>
        </w:rPr>
        <w:br/>
      </w:r>
      <w:r w:rsidR="003F23A6" w:rsidRPr="00EC16E5">
        <w:rPr>
          <w:color w:val="000000"/>
          <w:sz w:val="12"/>
          <w:szCs w:val="12"/>
        </w:rPr>
        <w:br/>
      </w:r>
      <w:r w:rsidR="00BB00B3">
        <w:rPr>
          <w:color w:val="000000"/>
        </w:rPr>
        <w:t>In some applications</w:t>
      </w:r>
      <w:r w:rsidRPr="00790ACE">
        <w:rPr>
          <w:color w:val="000000"/>
        </w:rPr>
        <w:t xml:space="preserve"> the accuracy of the model is </w:t>
      </w:r>
      <w:r w:rsidRPr="00790ACE">
        <w:rPr>
          <w:i/>
          <w:iCs/>
          <w:color w:val="000000"/>
        </w:rPr>
        <w:t>not </w:t>
      </w:r>
      <w:r w:rsidRPr="00790ACE">
        <w:rPr>
          <w:color w:val="000000"/>
        </w:rPr>
        <w:t xml:space="preserve">so important. </w:t>
      </w:r>
      <w:r w:rsidR="00F74EA8">
        <w:rPr>
          <w:color w:val="000000"/>
        </w:rPr>
        <w:t>Take the example of</w:t>
      </w:r>
      <w:r w:rsidRPr="00790ACE">
        <w:rPr>
          <w:color w:val="000000"/>
        </w:rPr>
        <w:t> </w:t>
      </w:r>
      <w:r w:rsidRPr="00790ACE">
        <w:rPr>
          <w:i/>
          <w:iCs/>
          <w:color w:val="000000"/>
        </w:rPr>
        <w:t>quantitative analysis applications</w:t>
      </w:r>
      <w:r w:rsidRPr="00790ACE">
        <w:rPr>
          <w:color w:val="000000"/>
        </w:rPr>
        <w:t>, where the peak height</w:t>
      </w:r>
      <w:r w:rsidR="00F74EA8">
        <w:rPr>
          <w:color w:val="000000"/>
        </w:rPr>
        <w:t>s</w:t>
      </w:r>
      <w:r w:rsidRPr="00790ACE">
        <w:rPr>
          <w:color w:val="000000"/>
        </w:rPr>
        <w:t xml:space="preserve"> or areas measured by curve fitting is used to determine the </w:t>
      </w:r>
      <w:r w:rsidRPr="00BB00B3">
        <w:rPr>
          <w:i/>
          <w:iCs/>
          <w:color w:val="000000"/>
        </w:rPr>
        <w:t>concentration of the substance that created the peak</w:t>
      </w:r>
      <w:r w:rsidRPr="00790ACE">
        <w:rPr>
          <w:color w:val="000000"/>
        </w:rPr>
        <w:t xml:space="preserve"> by constructing a </w:t>
      </w:r>
      <w:hyperlink r:id="rId1687" w:history="1">
        <w:r w:rsidRPr="000D2FE6">
          <w:rPr>
            <w:rStyle w:val="Hyperlink"/>
            <w:i/>
            <w:color w:val="auto"/>
            <w:u w:val="none"/>
          </w:rPr>
          <w:t>calibration curve</w:t>
        </w:r>
      </w:hyperlink>
      <w:r w:rsidR="000D2FE6" w:rsidRPr="000D2FE6">
        <w:rPr>
          <w:rStyle w:val="Hyperlink"/>
          <w:color w:val="auto"/>
          <w:u w:val="none"/>
        </w:rPr>
        <w:t xml:space="preserve"> (</w:t>
      </w:r>
      <w:r w:rsidR="003361AF">
        <w:rPr>
          <w:rStyle w:val="Hyperlink"/>
          <w:color w:val="auto"/>
          <w:u w:val="none"/>
        </w:rPr>
        <w:t xml:space="preserve">page </w:t>
      </w:r>
      <w:r w:rsidR="00487845">
        <w:rPr>
          <w:rStyle w:val="Hyperlink"/>
          <w:color w:val="auto"/>
          <w:u w:val="none"/>
        </w:rPr>
        <w:fldChar w:fldCharType="begin"/>
      </w:r>
      <w:r w:rsidR="00487845">
        <w:rPr>
          <w:rStyle w:val="Hyperlink"/>
          <w:color w:val="auto"/>
          <w:u w:val="none"/>
        </w:rPr>
        <w:instrText xml:space="preserve"> PAGEREF _Ref528386806 \h </w:instrText>
      </w:r>
      <w:r w:rsidR="00487845">
        <w:rPr>
          <w:rStyle w:val="Hyperlink"/>
          <w:color w:val="auto"/>
          <w:u w:val="none"/>
        </w:rPr>
      </w:r>
      <w:r w:rsidR="00487845">
        <w:rPr>
          <w:rStyle w:val="Hyperlink"/>
          <w:color w:val="auto"/>
          <w:u w:val="none"/>
        </w:rPr>
        <w:fldChar w:fldCharType="separate"/>
      </w:r>
      <w:r w:rsidR="00992D0A">
        <w:rPr>
          <w:rStyle w:val="Hyperlink"/>
          <w:noProof/>
          <w:color w:val="auto"/>
          <w:u w:val="none"/>
        </w:rPr>
        <w:t>447</w:t>
      </w:r>
      <w:r w:rsidR="00487845">
        <w:rPr>
          <w:rStyle w:val="Hyperlink"/>
          <w:color w:val="auto"/>
          <w:u w:val="none"/>
        </w:rPr>
        <w:fldChar w:fldCharType="end"/>
      </w:r>
      <w:r w:rsidR="00F74EA8">
        <w:rPr>
          <w:rStyle w:val="Hyperlink"/>
          <w:color w:val="auto"/>
          <w:u w:val="none"/>
        </w:rPr>
        <w:t>) based on</w:t>
      </w:r>
      <w:r w:rsidRPr="00790ACE">
        <w:rPr>
          <w:color w:val="000000"/>
        </w:rPr>
        <w:t xml:space="preserve"> laboratory prepared standards solutions of known concentrations</w:t>
      </w:r>
      <w:r w:rsidR="00F74EA8">
        <w:rPr>
          <w:color w:val="000000"/>
        </w:rPr>
        <w:t>. In that case, t</w:t>
      </w:r>
      <w:r w:rsidRPr="00790ACE">
        <w:rPr>
          <w:color w:val="000000"/>
        </w:rPr>
        <w:t xml:space="preserve">he necessity of using the exact peak model is lessened, </w:t>
      </w:r>
      <w:r w:rsidR="00401DCC" w:rsidRPr="00790ACE">
        <w:rPr>
          <w:color w:val="000000"/>
        </w:rPr>
        <w:t>if</w:t>
      </w:r>
      <w:r w:rsidRPr="00790ACE">
        <w:rPr>
          <w:color w:val="000000"/>
        </w:rPr>
        <w:t xml:space="preserve"> the shape of the unknown peak is </w:t>
      </w:r>
      <w:r w:rsidRPr="00790ACE">
        <w:rPr>
          <w:i/>
          <w:iCs/>
          <w:color w:val="000000"/>
        </w:rPr>
        <w:t>constant and independent of concentration</w:t>
      </w:r>
      <w:r w:rsidRPr="00790ACE">
        <w:rPr>
          <w:color w:val="000000"/>
        </w:rPr>
        <w:t>. If the wrong model shape is used, the R</w:t>
      </w:r>
      <w:r w:rsidRPr="00790ACE">
        <w:rPr>
          <w:color w:val="000000"/>
          <w:vertAlign w:val="superscript"/>
        </w:rPr>
        <w:t>2</w:t>
      </w:r>
      <w:r w:rsidRPr="00790ACE">
        <w:rPr>
          <w:color w:val="000000"/>
        </w:rPr>
        <w:t> </w:t>
      </w:r>
      <w:r w:rsidRPr="00790ACE">
        <w:rPr>
          <w:i/>
          <w:iCs/>
          <w:color w:val="000000"/>
        </w:rPr>
        <w:t>for curve fitting</w:t>
      </w:r>
      <w:r w:rsidRPr="00790ACE">
        <w:rPr>
          <w:color w:val="000000"/>
        </w:rPr>
        <w:t> will be poor (much less than 1.000) and the peak heights and areas measured by curve fitting will be inaccurate, but the </w:t>
      </w:r>
      <w:r w:rsidRPr="00790ACE">
        <w:rPr>
          <w:i/>
          <w:iCs/>
          <w:color w:val="000000"/>
        </w:rPr>
        <w:t xml:space="preserve">error will be </w:t>
      </w:r>
      <w:r w:rsidR="00401DCC" w:rsidRPr="00790ACE">
        <w:rPr>
          <w:i/>
          <w:iCs/>
          <w:color w:val="000000"/>
        </w:rPr>
        <w:t>the same</w:t>
      </w:r>
      <w:r w:rsidRPr="00790ACE">
        <w:rPr>
          <w:color w:val="000000"/>
        </w:rPr>
        <w:t xml:space="preserve"> for the unknown samples and the known calibration standards, so </w:t>
      </w:r>
      <w:r w:rsidR="00F74EA8">
        <w:rPr>
          <w:color w:val="000000"/>
        </w:rPr>
        <w:t>the error will cancel out. A</w:t>
      </w:r>
      <w:r w:rsidRPr="00790ACE">
        <w:rPr>
          <w:color w:val="000000"/>
        </w:rPr>
        <w:t>s a result, the R</w:t>
      </w:r>
      <w:r w:rsidRPr="00790ACE">
        <w:rPr>
          <w:color w:val="000000"/>
          <w:vertAlign w:val="superscript"/>
        </w:rPr>
        <w:t>2</w:t>
      </w:r>
      <w:r w:rsidRPr="00790ACE">
        <w:rPr>
          <w:i/>
          <w:iCs/>
          <w:color w:val="000000"/>
        </w:rPr>
        <w:t> for the calibration curve</w:t>
      </w:r>
      <w:r w:rsidRPr="00790ACE">
        <w:rPr>
          <w:color w:val="000000"/>
        </w:rPr>
        <w:t> can be very high (0.9999 or better) and the</w:t>
      </w:r>
      <w:r w:rsidRPr="00790ACE">
        <w:rPr>
          <w:i/>
          <w:iCs/>
          <w:color w:val="000000"/>
        </w:rPr>
        <w:t xml:space="preserve"> measured concentrations will be no less accurate than they would have been with a perfect peak shape model</w:t>
      </w:r>
      <w:r w:rsidRPr="00790ACE">
        <w:rPr>
          <w:color w:val="000000"/>
        </w:rPr>
        <w:t xml:space="preserve">. Even so, </w:t>
      </w:r>
      <w:r w:rsidR="00401DCC" w:rsidRPr="00790ACE">
        <w:rPr>
          <w:color w:val="000000"/>
        </w:rPr>
        <w:t>it is</w:t>
      </w:r>
      <w:r w:rsidRPr="00790ACE">
        <w:rPr>
          <w:color w:val="000000"/>
        </w:rPr>
        <w:t xml:space="preserve"> useful to use as accurate a model peak shape as possible, because the R</w:t>
      </w:r>
      <w:r w:rsidRPr="00790ACE">
        <w:rPr>
          <w:color w:val="000000"/>
          <w:vertAlign w:val="superscript"/>
        </w:rPr>
        <w:t>2</w:t>
      </w:r>
      <w:r w:rsidRPr="00790ACE">
        <w:rPr>
          <w:color w:val="000000"/>
        </w:rPr>
        <w:t> for curve fitting will work better as a warning indicator if something unexpected goes wrong during the analysis (such as an increase in the noise or the appearance of an interfering peak from a foreign substance). See </w:t>
      </w:r>
      <w:hyperlink r:id="rId1688" w:history="1">
        <w:r w:rsidRPr="00790ACE">
          <w:rPr>
            <w:rStyle w:val="Hyperlink"/>
          </w:rPr>
          <w:t>PeakShapeAnalyticalCurve.m</w:t>
        </w:r>
      </w:hyperlink>
      <w:r w:rsidRPr="00790ACE">
        <w:rPr>
          <w:color w:val="000000"/>
        </w:rPr>
        <w:t> for a Matlab/Octave demonstration.</w:t>
      </w:r>
    </w:p>
    <w:p w14:paraId="24B3A3EF" w14:textId="55B87CE1" w:rsidR="00687E65" w:rsidRPr="0013287F" w:rsidRDefault="00687E65" w:rsidP="00C24D2B">
      <w:pPr>
        <w:pStyle w:val="NormalWeb"/>
        <w:spacing w:after="115" w:afterAutospacing="0" w:line="276" w:lineRule="auto"/>
        <w:rPr>
          <w:b/>
          <w:bCs/>
          <w:color w:val="000000"/>
        </w:rPr>
      </w:pPr>
      <w:bookmarkStart w:id="701" w:name="Number_of_peaks"/>
      <w:bookmarkEnd w:id="701"/>
      <w:r w:rsidRPr="00790ACE">
        <w:rPr>
          <w:b/>
          <w:bCs/>
          <w:color w:val="000000"/>
        </w:rPr>
        <w:t>Number of peaks. </w:t>
      </w:r>
      <w:r w:rsidRPr="00790ACE">
        <w:rPr>
          <w:color w:val="000000"/>
        </w:rPr>
        <w:t>Another source of model error occurs if you have the wrong </w:t>
      </w:r>
      <w:r w:rsidRPr="00790ACE">
        <w:rPr>
          <w:i/>
          <w:iCs/>
          <w:color w:val="000000"/>
        </w:rPr>
        <w:t>number of peaks</w:t>
      </w:r>
      <w:r w:rsidRPr="00790ACE">
        <w:rPr>
          <w:color w:val="000000"/>
        </w:rPr>
        <w:t> in your model, for example if the signal actually has</w:t>
      </w:r>
      <w:r w:rsidR="007E6A09">
        <w:rPr>
          <w:rStyle w:val="Hyperlink"/>
          <w:rFonts w:eastAsia="SimSun" w:cs="Lucida Sans"/>
          <w:kern w:val="3"/>
          <w:lang w:eastAsia="zh-CN" w:bidi="hi-IN"/>
        </w:rPr>
        <w:t xml:space="preserve"> </w:t>
      </w:r>
      <w:r w:rsidRPr="00FB14EC">
        <w:rPr>
          <w:i/>
          <w:iCs/>
          <w:color w:val="000000"/>
        </w:rPr>
        <w:t>two</w:t>
      </w:r>
      <w:r w:rsidRPr="00790ACE">
        <w:rPr>
          <w:color w:val="000000"/>
        </w:rPr>
        <w:t xml:space="preserve"> peaks but you try to fit it with only </w:t>
      </w:r>
      <w:r w:rsidRPr="00FB14EC">
        <w:rPr>
          <w:i/>
          <w:iCs/>
          <w:color w:val="000000"/>
        </w:rPr>
        <w:t>one</w:t>
      </w:r>
      <w:r w:rsidRPr="00790ACE">
        <w:rPr>
          <w:color w:val="000000"/>
        </w:rPr>
        <w:t xml:space="preserve"> peak. </w:t>
      </w:r>
      <w:r w:rsidR="00EC16E5">
        <w:rPr>
          <w:color w:val="000000"/>
        </w:rPr>
        <w:t xml:space="preserve">Let’s take an obvious case first. </w:t>
      </w:r>
      <w:r w:rsidRPr="00790ACE">
        <w:rPr>
          <w:color w:val="000000"/>
        </w:rPr>
        <w:t xml:space="preserve">In the example below, </w:t>
      </w:r>
      <w:r w:rsidR="00EC16E5">
        <w:rPr>
          <w:color w:val="000000"/>
        </w:rPr>
        <w:t>the</w:t>
      </w:r>
      <w:r w:rsidRPr="00790ACE">
        <w:rPr>
          <w:color w:val="000000"/>
        </w:rPr>
        <w:t xml:space="preserve"> Matlab code generates a simulated signal with of two Gaussian peaks at x=4 and x=6 with peaks heights of 1.000 and 0.5000 respectively and widths of 1.665, plus random noise with a standard deviation 5% of the height of the largest peak (a signal-to-noise ratio of 20): </w:t>
      </w:r>
      <w:r w:rsidR="00C24D2B">
        <w:rPr>
          <w:color w:val="000000"/>
        </w:rPr>
        <w:br/>
      </w:r>
      <w:r w:rsidRPr="0013287F">
        <w:rPr>
          <w:rFonts w:ascii="Courier New" w:hAnsi="Courier New" w:cs="Courier New"/>
          <w:b/>
          <w:bCs/>
          <w:color w:val="000000"/>
          <w:sz w:val="22"/>
          <w:szCs w:val="22"/>
        </w:rPr>
        <w:t>&gt;&gt; x=[0:.1:10];</w:t>
      </w:r>
      <w:r w:rsidRPr="0013287F">
        <w:rPr>
          <w:rFonts w:ascii="Courier New" w:hAnsi="Courier New" w:cs="Courier New"/>
          <w:b/>
          <w:bCs/>
          <w:color w:val="000000"/>
          <w:sz w:val="22"/>
          <w:szCs w:val="22"/>
        </w:rPr>
        <w:br/>
        <w:t>&gt;&gt; y=exp(-(x-6).^2)+.5*exp(-(x-4).^2)+.05*randn(size(x));</w:t>
      </w:r>
    </w:p>
    <w:p w14:paraId="280B9255" w14:textId="6CBCF99F" w:rsidR="00687E65" w:rsidRPr="00C24D2B" w:rsidRDefault="00687E65" w:rsidP="00C24D2B">
      <w:pPr>
        <w:pStyle w:val="NormalWeb"/>
        <w:spacing w:before="0" w:beforeAutospacing="0" w:after="115" w:afterAutospacing="0" w:line="276" w:lineRule="auto"/>
        <w:rPr>
          <w:color w:val="000000"/>
        </w:rPr>
      </w:pPr>
      <w:r w:rsidRPr="00790ACE">
        <w:rPr>
          <w:color w:val="000000"/>
        </w:rPr>
        <w:t xml:space="preserve">In a real experiment, you would not usually know the peak positions, heights, and widths; you would be using curve fitting to </w:t>
      </w:r>
      <w:r w:rsidRPr="001C20D6">
        <w:rPr>
          <w:i/>
          <w:color w:val="000000"/>
        </w:rPr>
        <w:t>measure</w:t>
      </w:r>
      <w:r w:rsidRPr="00790ACE">
        <w:rPr>
          <w:color w:val="000000"/>
        </w:rPr>
        <w:t xml:space="preserve"> those parameters. </w:t>
      </w:r>
      <w:r w:rsidR="00B54375" w:rsidRPr="00790ACE">
        <w:rPr>
          <w:color w:val="000000"/>
        </w:rPr>
        <w:t>Let us</w:t>
      </w:r>
      <w:r w:rsidRPr="00790ACE">
        <w:rPr>
          <w:color w:val="000000"/>
        </w:rPr>
        <w:t xml:space="preserve"> assume that, </w:t>
      </w:r>
      <w:r w:rsidR="00B54375" w:rsidRPr="00790ACE">
        <w:rPr>
          <w:color w:val="000000"/>
        </w:rPr>
        <w:t>based on</w:t>
      </w:r>
      <w:r w:rsidRPr="00790ACE">
        <w:rPr>
          <w:color w:val="000000"/>
        </w:rPr>
        <w:t xml:space="preserve"> previous experience or some preliminary trial fits, you have established that the optimum peak </w:t>
      </w:r>
      <w:r w:rsidRPr="00790ACE">
        <w:rPr>
          <w:i/>
          <w:iCs/>
          <w:color w:val="000000"/>
        </w:rPr>
        <w:t>shape</w:t>
      </w:r>
      <w:r w:rsidRPr="00790ACE">
        <w:rPr>
          <w:color w:val="000000"/>
        </w:rPr>
        <w:t xml:space="preserve"> model is Gaussian, but you </w:t>
      </w:r>
      <w:r w:rsidR="00E654D9">
        <w:rPr>
          <w:color w:val="000000"/>
        </w:rPr>
        <w:t>do not</w:t>
      </w:r>
      <w:r w:rsidRPr="00790ACE">
        <w:rPr>
          <w:color w:val="000000"/>
        </w:rPr>
        <w:t xml:space="preserve"> know for sure how many peaks are in this group. If you start out by fitting this signal with a </w:t>
      </w:r>
      <w:r w:rsidRPr="00790ACE">
        <w:rPr>
          <w:i/>
          <w:iCs/>
          <w:color w:val="000000"/>
        </w:rPr>
        <w:t>single</w:t>
      </w:r>
      <w:r w:rsidRPr="00790ACE">
        <w:rPr>
          <w:color w:val="000000"/>
        </w:rPr>
        <w:t>-peak Gaussian model, you get:</w:t>
      </w:r>
      <w:r w:rsidR="00C24D2B">
        <w:rPr>
          <w:color w:val="000000"/>
        </w:rPr>
        <w:br/>
      </w:r>
      <w:r w:rsidR="00C24D2B" w:rsidRPr="00C24D2B">
        <w:rPr>
          <w:rFonts w:ascii="Courier New" w:hAnsi="Courier New" w:cs="Courier New"/>
          <w:color w:val="000000"/>
          <w:sz w:val="12"/>
          <w:szCs w:val="12"/>
        </w:rPr>
        <w:br/>
      </w:r>
      <w:r w:rsidRPr="0013287F">
        <w:rPr>
          <w:rFonts w:ascii="Courier New" w:hAnsi="Courier New" w:cs="Courier New"/>
          <w:b/>
          <w:bCs/>
          <w:color w:val="000000"/>
          <w:sz w:val="22"/>
          <w:szCs w:val="22"/>
        </w:rPr>
        <w:t>&gt;&gt; [FitResults,MeanFitError]=peakfit([x' y'],5,10,1,1)</w:t>
      </w:r>
      <w:r w:rsidR="003B0D03" w:rsidRPr="0013287F">
        <w:rPr>
          <w:rFonts w:ascii="Courier New" w:hAnsi="Courier New" w:cs="Courier New"/>
          <w:b/>
          <w:bCs/>
          <w:color w:val="000000"/>
          <w:sz w:val="22"/>
          <w:szCs w:val="22"/>
        </w:rPr>
        <w:br/>
      </w:r>
      <w:r w:rsidRPr="0013287F">
        <w:rPr>
          <w:rFonts w:ascii="Courier New" w:hAnsi="Courier New" w:cs="Courier New"/>
          <w:b/>
          <w:bCs/>
          <w:color w:val="000000"/>
          <w:sz w:val="12"/>
          <w:szCs w:val="12"/>
        </w:rPr>
        <w:br/>
      </w:r>
      <w:r w:rsidRPr="0013287F">
        <w:rPr>
          <w:rFonts w:ascii="Courier New" w:hAnsi="Courier New" w:cs="Courier New"/>
          <w:b/>
          <w:bCs/>
          <w:color w:val="000000"/>
          <w:sz w:val="22"/>
          <w:szCs w:val="22"/>
        </w:rPr>
        <w:t>   </w:t>
      </w:r>
      <w:r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   1       5.5291     0.86396    2.9789    2.7392</w:t>
      </w:r>
      <w:r w:rsidRPr="0013287F">
        <w:rPr>
          <w:rFonts w:ascii="Courier New" w:hAnsi="Courier New" w:cs="Courier New"/>
          <w:b/>
          <w:bCs/>
          <w:color w:val="000000"/>
          <w:sz w:val="22"/>
          <w:szCs w:val="22"/>
        </w:rPr>
        <w:br/>
        <w:t>MeanFitError = 10.467</w:t>
      </w:r>
      <w:r w:rsidR="00145280" w:rsidRPr="00C24D2B">
        <w:rPr>
          <w:color w:val="000000"/>
        </w:rPr>
        <w:t xml:space="preserve"> </w:t>
      </w:r>
    </w:p>
    <w:p w14:paraId="5EF98824" w14:textId="28C13E8D" w:rsidR="00687E65" w:rsidRPr="00790ACE" w:rsidRDefault="005737BC" w:rsidP="00886E25">
      <w:pPr>
        <w:pStyle w:val="NormalWeb"/>
        <w:spacing w:after="115" w:afterAutospacing="0" w:line="276" w:lineRule="auto"/>
        <w:rPr>
          <w:color w:val="000000"/>
        </w:rPr>
      </w:pPr>
      <w:r w:rsidRPr="00790ACE">
        <w:rPr>
          <w:rFonts w:ascii="Courier New" w:hAnsi="Courier New" w:cs="Courier New"/>
          <w:noProof/>
          <w:color w:val="000000"/>
        </w:rPr>
        <w:drawing>
          <wp:anchor distT="95250" distB="95250" distL="95250" distR="95250" simplePos="0" relativeHeight="251761152" behindDoc="0" locked="0" layoutInCell="1" allowOverlap="0" wp14:anchorId="54BF3E8B" wp14:editId="2E9A8E50">
            <wp:simplePos x="0" y="0"/>
            <wp:positionH relativeFrom="margin">
              <wp:posOffset>68580</wp:posOffset>
            </wp:positionH>
            <wp:positionV relativeFrom="paragraph">
              <wp:posOffset>117475</wp:posOffset>
            </wp:positionV>
            <wp:extent cx="3246120" cy="2580640"/>
            <wp:effectExtent l="0" t="0" r="0" b="0"/>
            <wp:wrapSquare wrapText="bothSides"/>
            <wp:docPr id="245" name="Picture 245" descr="TwoPeaks.GIF">
              <a:hlinkClick xmlns:a="http://schemas.openxmlformats.org/drawingml/2006/main" r:id="rId1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woPeaks.GIF">
                      <a:hlinkClick r:id="rId1689"/>
                    </pic:cNvPr>
                    <pic:cNvPicPr>
                      <a:picLocks noChangeAspect="1" noChangeArrowheads="1"/>
                    </pic:cNvPicPr>
                  </pic:nvPicPr>
                  <pic:blipFill rotWithShape="1">
                    <a:blip r:embed="rId1690" cstate="print">
                      <a:extLst>
                        <a:ext uri="{28A0092B-C50C-407E-A947-70E740481C1C}">
                          <a14:useLocalDpi xmlns:a14="http://schemas.microsoft.com/office/drawing/2010/main" val="0"/>
                        </a:ext>
                      </a:extLst>
                    </a:blip>
                    <a:srcRect l="7418" t="2873" r="5017" b="4143"/>
                    <a:stretch/>
                  </pic:blipFill>
                  <pic:spPr bwMode="auto">
                    <a:xfrm>
                      <a:off x="0" y="0"/>
                      <a:ext cx="3246120" cy="2580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697F">
        <w:rPr>
          <w:color w:val="000000"/>
        </w:rPr>
        <w:t xml:space="preserve">Obviously, this is not right. </w:t>
      </w:r>
      <w:r w:rsidR="00687E65" w:rsidRPr="00790ACE">
        <w:rPr>
          <w:color w:val="000000"/>
        </w:rPr>
        <w:t xml:space="preserve">The residual plot </w:t>
      </w:r>
      <w:r w:rsidR="00EB378F">
        <w:rPr>
          <w:color w:val="000000"/>
        </w:rPr>
        <w:t xml:space="preserve">(bottom panel) </w:t>
      </w:r>
      <w:r w:rsidR="00687E65" w:rsidRPr="00790ACE">
        <w:rPr>
          <w:color w:val="000000"/>
        </w:rPr>
        <w:t>shows a "wavy" structure that</w:t>
      </w:r>
      <w:r w:rsidR="00EB378F">
        <w:rPr>
          <w:color w:val="000000"/>
        </w:rPr>
        <w:t xml:space="preserve"> is</w:t>
      </w:r>
      <w:r w:rsidR="00687E65" w:rsidRPr="00790ACE">
        <w:rPr>
          <w:color w:val="000000"/>
        </w:rPr>
        <w:t xml:space="preserve"> </w:t>
      </w:r>
      <w:r w:rsidR="00EB378F">
        <w:rPr>
          <w:color w:val="000000"/>
        </w:rPr>
        <w:t xml:space="preserve">clearly </w:t>
      </w:r>
      <w:r w:rsidR="00687E65" w:rsidRPr="00790ACE">
        <w:rPr>
          <w:color w:val="000000"/>
        </w:rPr>
        <w:t xml:space="preserve">visible in the random scatter of points due to the random noise in the signal. This means that the fitting error is not limited by the random noise; it is a clue that the model is not quite </w:t>
      </w:r>
      <w:r w:rsidR="00576319">
        <w:rPr>
          <w:color w:val="000000"/>
        </w:rPr>
        <w:t>complete</w:t>
      </w:r>
      <w:r w:rsidR="00D47AF0">
        <w:rPr>
          <w:color w:val="000000"/>
        </w:rPr>
        <w:t xml:space="preserve">. </w:t>
      </w:r>
    </w:p>
    <w:p w14:paraId="147E5CB1" w14:textId="4F049DB4" w:rsidR="00687E65" w:rsidRPr="005737BC" w:rsidRDefault="00EB378F" w:rsidP="005737BC">
      <w:pPr>
        <w:pStyle w:val="NormalWeb"/>
        <w:spacing w:after="115" w:afterAutospacing="0" w:line="276" w:lineRule="auto"/>
        <w:rPr>
          <w:color w:val="000000"/>
        </w:rPr>
      </w:pPr>
      <w:r w:rsidRPr="00790ACE">
        <w:rPr>
          <w:color w:val="000000"/>
        </w:rPr>
        <w:t>However,</w:t>
      </w:r>
      <w:r w:rsidR="00687E65" w:rsidRPr="00790ACE">
        <w:rPr>
          <w:color w:val="000000"/>
        </w:rPr>
        <w:t xml:space="preserve"> a fit with </w:t>
      </w:r>
      <w:r w:rsidR="00687E65" w:rsidRPr="00790ACE">
        <w:rPr>
          <w:i/>
          <w:iCs/>
          <w:color w:val="000000"/>
        </w:rPr>
        <w:t>two</w:t>
      </w:r>
      <w:r w:rsidR="00687E65" w:rsidRPr="00790ACE">
        <w:rPr>
          <w:color w:val="000000"/>
        </w:rPr>
        <w:t> peaks yields much better results (The 4</w:t>
      </w:r>
      <w:r w:rsidR="00687E65" w:rsidRPr="00790ACE">
        <w:rPr>
          <w:color w:val="000000"/>
          <w:vertAlign w:val="superscript"/>
        </w:rPr>
        <w:t>th</w:t>
      </w:r>
      <w:r w:rsidR="00687E65" w:rsidRPr="00790ACE">
        <w:rPr>
          <w:color w:val="000000"/>
        </w:rPr>
        <w:t> input argument for the peakfit function specifies the number o</w:t>
      </w:r>
      <w:r w:rsidR="00B9411F">
        <w:rPr>
          <w:color w:val="000000"/>
        </w:rPr>
        <w:t>f peaks to be used in the fit).</w:t>
      </w:r>
      <w:r w:rsidR="005737BC">
        <w:rPr>
          <w:color w:val="000000"/>
        </w:rPr>
        <w:br/>
      </w:r>
      <w:r w:rsidR="005737BC">
        <w:rPr>
          <w:color w:val="000000"/>
        </w:rPr>
        <w:br/>
      </w:r>
      <w:r w:rsidR="005737BC">
        <w:rPr>
          <w:color w:val="000000"/>
        </w:rPr>
        <w:br/>
      </w:r>
      <w:r w:rsidR="00687E65" w:rsidRPr="0013287F">
        <w:rPr>
          <w:rFonts w:ascii="Courier New" w:hAnsi="Courier New" w:cs="Courier New"/>
          <w:b/>
          <w:bCs/>
          <w:color w:val="000000"/>
          <w:sz w:val="22"/>
          <w:szCs w:val="22"/>
        </w:rPr>
        <w:t>&gt;&gt; [FitResults,MeanFitError]=peakfit([x' y'],5,10,2,1)</w:t>
      </w:r>
      <w:r w:rsidR="00687E65" w:rsidRPr="0013287F">
        <w:rPr>
          <w:rFonts w:ascii="Courier New" w:hAnsi="Courier New" w:cs="Courier New"/>
          <w:b/>
          <w:bCs/>
          <w:color w:val="000000"/>
          <w:sz w:val="22"/>
          <w:szCs w:val="22"/>
        </w:rPr>
        <w:br/>
      </w:r>
      <w:r w:rsidR="00687E65" w:rsidRPr="0013287F">
        <w:rPr>
          <w:rFonts w:ascii="Courier New" w:hAnsi="Courier New" w:cs="Courier New"/>
          <w:b/>
          <w:bCs/>
          <w:color w:val="33CC00"/>
          <w:sz w:val="22"/>
          <w:szCs w:val="22"/>
        </w:rPr>
        <w:t>      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00687E65" w:rsidRPr="0013287F">
        <w:rPr>
          <w:b/>
          <w:bCs/>
          <w:color w:val="000000"/>
          <w:sz w:val="22"/>
          <w:szCs w:val="22"/>
        </w:rPr>
        <w:br/>
      </w:r>
      <w:r w:rsidR="00687E65" w:rsidRPr="0013287F">
        <w:rPr>
          <w:rFonts w:ascii="Courier New" w:hAnsi="Courier New" w:cs="Courier New"/>
          <w:b/>
          <w:bCs/>
          <w:color w:val="000000"/>
          <w:sz w:val="22"/>
          <w:szCs w:val="22"/>
        </w:rPr>
        <w:t>       1      4.0165     0.50484   1.6982   0.91267</w:t>
      </w:r>
      <w:r w:rsidR="00687E65" w:rsidRPr="0013287F">
        <w:rPr>
          <w:rFonts w:ascii="Courier New" w:hAnsi="Courier New" w:cs="Courier New"/>
          <w:b/>
          <w:bCs/>
          <w:color w:val="000000"/>
          <w:sz w:val="22"/>
          <w:szCs w:val="22"/>
        </w:rPr>
        <w:br/>
        <w:t>       2      5.9932     1.0018    1.6652   1.7759</w:t>
      </w:r>
      <w:r w:rsidR="00687E65" w:rsidRPr="0013287F">
        <w:rPr>
          <w:rFonts w:ascii="Courier New" w:hAnsi="Courier New" w:cs="Courier New"/>
          <w:b/>
          <w:bCs/>
          <w:color w:val="000000"/>
          <w:sz w:val="22"/>
          <w:szCs w:val="22"/>
        </w:rPr>
        <w:br/>
        <w:t>MeanFitError = 4.4635</w:t>
      </w:r>
    </w:p>
    <w:p w14:paraId="4E872609" w14:textId="4B512CD3" w:rsidR="00EB378F" w:rsidRDefault="005737BC" w:rsidP="00886E25">
      <w:pPr>
        <w:pStyle w:val="NormalWeb"/>
        <w:spacing w:after="115" w:afterAutospacing="0" w:line="276" w:lineRule="auto"/>
        <w:rPr>
          <w:color w:val="000000"/>
        </w:rPr>
      </w:pPr>
      <w:r w:rsidRPr="00790ACE">
        <w:rPr>
          <w:noProof/>
          <w:color w:val="0000FF"/>
        </w:rPr>
        <w:drawing>
          <wp:anchor distT="0" distB="0" distL="114300" distR="114300" simplePos="0" relativeHeight="251771392" behindDoc="1" locked="0" layoutInCell="1" allowOverlap="1" wp14:anchorId="7408AA59" wp14:editId="48BDA61D">
            <wp:simplePos x="0" y="0"/>
            <wp:positionH relativeFrom="margin">
              <wp:posOffset>0</wp:posOffset>
            </wp:positionH>
            <wp:positionV relativeFrom="paragraph">
              <wp:posOffset>12065</wp:posOffset>
            </wp:positionV>
            <wp:extent cx="3112770" cy="2496185"/>
            <wp:effectExtent l="0" t="0" r="0" b="0"/>
            <wp:wrapTight wrapText="bothSides">
              <wp:wrapPolygon edited="0">
                <wp:start x="0" y="0"/>
                <wp:lineTo x="0" y="21430"/>
                <wp:lineTo x="21415" y="21430"/>
                <wp:lineTo x="21415" y="0"/>
                <wp:lineTo x="0" y="0"/>
              </wp:wrapPolygon>
            </wp:wrapTight>
            <wp:docPr id="223" name="Picture 223" descr="https://terpconnect.umd.edu/~toh/spectrum/2peak.png">
              <a:hlinkClick xmlns:a="http://schemas.openxmlformats.org/drawingml/2006/main" r:id="rId1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terpconnect.umd.edu/~toh/spectrum/2peak.png">
                      <a:hlinkClick r:id="rId1691"/>
                    </pic:cNvPr>
                    <pic:cNvPicPr>
                      <a:picLocks noChangeAspect="1" noChangeArrowheads="1"/>
                    </pic:cNvPicPr>
                  </pic:nvPicPr>
                  <pic:blipFill rotWithShape="1">
                    <a:blip r:embed="rId1692" cstate="print">
                      <a:extLst>
                        <a:ext uri="{28A0092B-C50C-407E-A947-70E740481C1C}">
                          <a14:useLocalDpi xmlns:a14="http://schemas.microsoft.com/office/drawing/2010/main" val="0"/>
                        </a:ext>
                      </a:extLst>
                    </a:blip>
                    <a:srcRect l="8506" t="3202" r="5647" b="4838"/>
                    <a:stretch/>
                  </pic:blipFill>
                  <pic:spPr bwMode="auto">
                    <a:xfrm>
                      <a:off x="0" y="0"/>
                      <a:ext cx="3112770" cy="2496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790ACE">
        <w:rPr>
          <w:color w:val="000000"/>
        </w:rPr>
        <w:t xml:space="preserve">Now the residuals have a random scatter of points, as would be expected if the signal </w:t>
      </w:r>
      <w:r w:rsidR="00767498">
        <w:rPr>
          <w:color w:val="000000"/>
        </w:rPr>
        <w:t>had been</w:t>
      </w:r>
      <w:r w:rsidR="00EB378F" w:rsidRPr="00790ACE">
        <w:rPr>
          <w:noProof/>
          <w:color w:val="0000FF"/>
        </w:rPr>
        <w:t xml:space="preserve"> </w:t>
      </w:r>
      <w:r w:rsidR="00EB378F" w:rsidRPr="00790ACE">
        <w:rPr>
          <w:color w:val="000000"/>
        </w:rPr>
        <w:t>accurately</w:t>
      </w:r>
      <w:r w:rsidR="00687E65" w:rsidRPr="00790ACE">
        <w:rPr>
          <w:color w:val="000000"/>
        </w:rPr>
        <w:t xml:space="preserve"> fit except for the random noise. Moreover, the fitting error is less </w:t>
      </w:r>
      <w:r w:rsidR="00EB378F" w:rsidRPr="00790ACE">
        <w:rPr>
          <w:color w:val="000000"/>
        </w:rPr>
        <w:t>than</w:t>
      </w:r>
      <w:r w:rsidR="00687E65" w:rsidRPr="00790ACE">
        <w:rPr>
          <w:color w:val="000000"/>
        </w:rPr>
        <w:t xml:space="preserve"> half of the error with only one peak. In fact, the fitting error is just about what we would expect in this case based on the 5% random noise in the signal (estimating the relative standard deviation of the points in the baseline visible at the edges of the signal).</w:t>
      </w:r>
      <w:r w:rsidR="00767498">
        <w:rPr>
          <w:color w:val="000000"/>
        </w:rPr>
        <w:t xml:space="preserve"> </w:t>
      </w:r>
      <w:r w:rsidR="00687E65" w:rsidRPr="00790ACE">
        <w:rPr>
          <w:color w:val="000000"/>
        </w:rPr>
        <w:t xml:space="preserve">Because this is a simulation in which we know beforehand the true values of the peak parameters (peaks at x=4 and x=6 with peaks heights of 1.0 and 0.50 respectively and widths of 1.665), we can </w:t>
      </w:r>
      <w:r w:rsidR="00401DCC" w:rsidRPr="00790ACE">
        <w:rPr>
          <w:color w:val="000000"/>
        </w:rPr>
        <w:t>calculate</w:t>
      </w:r>
      <w:r w:rsidR="00687E65" w:rsidRPr="00790ACE">
        <w:rPr>
          <w:color w:val="000000"/>
        </w:rPr>
        <w:t xml:space="preserve"> the parameter errors (the difference between the real peak positions, heights, and widths and the measured values). Note that they are quite accurate (in this case within about 1% relative on the peak height and 2% on the widths), </w:t>
      </w:r>
      <w:r w:rsidR="00687E65" w:rsidRPr="008F697F">
        <w:rPr>
          <w:i/>
          <w:iCs/>
          <w:color w:val="000000"/>
        </w:rPr>
        <w:t xml:space="preserve">which is </w:t>
      </w:r>
      <w:r w:rsidR="00401DCC" w:rsidRPr="008F697F">
        <w:rPr>
          <w:i/>
          <w:iCs/>
          <w:color w:val="000000"/>
        </w:rPr>
        <w:t>better</w:t>
      </w:r>
      <w:r w:rsidR="00687E65" w:rsidRPr="008F697F">
        <w:rPr>
          <w:i/>
          <w:iCs/>
          <w:color w:val="000000"/>
        </w:rPr>
        <w:t xml:space="preserve"> than the 5% random noise in this signal because of the averaging effect of fitting to multiple data points in the signal</w:t>
      </w:r>
      <w:r w:rsidR="00D47AF0">
        <w:rPr>
          <w:color w:val="000000"/>
        </w:rPr>
        <w:t xml:space="preserve">. </w:t>
      </w:r>
      <w:r w:rsidR="00DF6BF9">
        <w:rPr>
          <w:color w:val="000000"/>
        </w:rPr>
        <w:br/>
      </w:r>
      <w:r w:rsidR="00DF6BF9" w:rsidRPr="00DF6BF9">
        <w:rPr>
          <w:color w:val="000000"/>
          <w:sz w:val="12"/>
          <w:szCs w:val="12"/>
        </w:rPr>
        <w:br/>
      </w:r>
      <w:r w:rsidR="00EB378F" w:rsidRPr="00790ACE">
        <w:rPr>
          <w:color w:val="000000"/>
        </w:rPr>
        <w:t>However,</w:t>
      </w:r>
      <w:r w:rsidR="00687E65" w:rsidRPr="00790ACE">
        <w:rPr>
          <w:color w:val="000000"/>
        </w:rPr>
        <w:t xml:space="preserve"> if going from one peak to two peaks gave us a better fit, why not go to </w:t>
      </w:r>
      <w:r w:rsidR="00687E65" w:rsidRPr="00790ACE">
        <w:rPr>
          <w:i/>
          <w:iCs/>
          <w:color w:val="000000"/>
        </w:rPr>
        <w:t>three</w:t>
      </w:r>
      <w:r w:rsidR="00DD6ECE">
        <w:rPr>
          <w:i/>
          <w:iCs/>
          <w:color w:val="000000"/>
        </w:rPr>
        <w:t xml:space="preserve"> </w:t>
      </w:r>
      <w:r w:rsidR="00687E65" w:rsidRPr="00790ACE">
        <w:rPr>
          <w:color w:val="000000"/>
        </w:rPr>
        <w:t>peaks?</w:t>
      </w:r>
      <w:r w:rsidR="00767498">
        <w:rPr>
          <w:color w:val="000000"/>
        </w:rPr>
        <w:t xml:space="preserve"> </w:t>
      </w:r>
      <w:r w:rsidR="00687E65" w:rsidRPr="00790ACE">
        <w:rPr>
          <w:color w:val="000000"/>
        </w:rPr>
        <w:t>If there were no noise in the data, and if the underlying peak shape were perfectly matched by the model, then the fitting error would have already</w:t>
      </w:r>
      <w:r w:rsidR="00767498">
        <w:rPr>
          <w:color w:val="000000"/>
        </w:rPr>
        <w:t xml:space="preserve"> </w:t>
      </w:r>
      <w:r w:rsidR="00687E65" w:rsidRPr="00790ACE">
        <w:rPr>
          <w:color w:val="000000"/>
        </w:rPr>
        <w:t xml:space="preserve">been essentially zero with two model </w:t>
      </w:r>
      <w:r w:rsidR="00401DCC" w:rsidRPr="00790ACE">
        <w:rPr>
          <w:color w:val="000000"/>
        </w:rPr>
        <w:t>peaks</w:t>
      </w:r>
      <w:r w:rsidR="00401DCC">
        <w:rPr>
          <w:color w:val="000000"/>
        </w:rPr>
        <w:t>. A</w:t>
      </w:r>
      <w:r w:rsidR="00687E65" w:rsidRPr="00790ACE">
        <w:rPr>
          <w:color w:val="000000"/>
        </w:rPr>
        <w:t>dding a third peak to the model would yield a vanishingly small height for that third peak. But in our examples here, as in real data, there is always some random noise, and the result is that the third peak height will not be zero. Changing the number of peaks to three gives these results:</w:t>
      </w:r>
      <w:r w:rsidR="00751088" w:rsidRPr="00751088">
        <w:rPr>
          <w:rFonts w:ascii="Courier New" w:hAnsi="Courier New" w:cs="Courier New"/>
          <w:noProof/>
          <w:color w:val="0000FF"/>
        </w:rPr>
        <w:t xml:space="preserve"> </w:t>
      </w:r>
    </w:p>
    <w:p w14:paraId="31CB078E" w14:textId="38178B06" w:rsidR="00687E65" w:rsidRPr="0013287F" w:rsidRDefault="005737BC" w:rsidP="00687E65">
      <w:pPr>
        <w:pStyle w:val="NormalWeb"/>
        <w:spacing w:after="115" w:afterAutospacing="0"/>
        <w:rPr>
          <w:b/>
          <w:bCs/>
          <w:color w:val="000000"/>
          <w:sz w:val="22"/>
          <w:szCs w:val="22"/>
        </w:rPr>
      </w:pPr>
      <w:r w:rsidRPr="00790ACE">
        <w:rPr>
          <w:rFonts w:ascii="Courier New" w:hAnsi="Courier New" w:cs="Courier New"/>
          <w:noProof/>
          <w:color w:val="0000FF"/>
        </w:rPr>
        <w:drawing>
          <wp:anchor distT="0" distB="0" distL="114300" distR="114300" simplePos="0" relativeHeight="251779584" behindDoc="0" locked="0" layoutInCell="1" allowOverlap="1" wp14:anchorId="2A241DED" wp14:editId="783C9F71">
            <wp:simplePos x="0" y="0"/>
            <wp:positionH relativeFrom="margin">
              <wp:posOffset>0</wp:posOffset>
            </wp:positionH>
            <wp:positionV relativeFrom="paragraph">
              <wp:posOffset>1077595</wp:posOffset>
            </wp:positionV>
            <wp:extent cx="3348990" cy="2858770"/>
            <wp:effectExtent l="0" t="0" r="0" b="0"/>
            <wp:wrapThrough wrapText="bothSides">
              <wp:wrapPolygon edited="0">
                <wp:start x="0" y="0"/>
                <wp:lineTo x="0" y="21446"/>
                <wp:lineTo x="21502" y="21446"/>
                <wp:lineTo x="21502" y="0"/>
                <wp:lineTo x="0" y="0"/>
              </wp:wrapPolygon>
            </wp:wrapThrough>
            <wp:docPr id="222" name="Picture 222" descr="https://terpconnect.umd.edu/~toh/spectrum/3peak.png">
              <a:hlinkClick xmlns:a="http://schemas.openxmlformats.org/drawingml/2006/main" r:id="rId1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terpconnect.umd.edu/~toh/spectrum/3peak.png"/>
                    <pic:cNvPicPr>
                      <a:picLocks noChangeAspect="1" noChangeArrowheads="1"/>
                    </pic:cNvPicPr>
                  </pic:nvPicPr>
                  <pic:blipFill rotWithShape="1">
                    <a:blip r:embed="rId1694" cstate="print">
                      <a:extLst>
                        <a:ext uri="{28A0092B-C50C-407E-A947-70E740481C1C}">
                          <a14:useLocalDpi xmlns:a14="http://schemas.microsoft.com/office/drawing/2010/main" val="0"/>
                        </a:ext>
                      </a:extLst>
                    </a:blip>
                    <a:srcRect l="8533" t="1899" r="7095" b="1899"/>
                    <a:stretch/>
                  </pic:blipFill>
                  <pic:spPr bwMode="auto">
                    <a:xfrm>
                      <a:off x="0" y="0"/>
                      <a:ext cx="3348990" cy="2858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13287F">
        <w:rPr>
          <w:rFonts w:ascii="Courier New" w:hAnsi="Courier New" w:cs="Courier New"/>
          <w:b/>
          <w:bCs/>
          <w:color w:val="000000"/>
          <w:sz w:val="22"/>
          <w:szCs w:val="22"/>
        </w:rPr>
        <w:t>&gt;&gt; [FitResults,MeanFitError]=peakfit([x' y'],5,10,3,1)</w:t>
      </w:r>
      <w:r w:rsidR="0069554C" w:rsidRPr="0013287F">
        <w:rPr>
          <w:rFonts w:ascii="Courier New" w:hAnsi="Courier New" w:cs="Courier New"/>
          <w:b/>
          <w:bCs/>
          <w:color w:val="000000"/>
          <w:sz w:val="22"/>
          <w:szCs w:val="22"/>
        </w:rPr>
        <w:br/>
      </w:r>
      <w:r w:rsidR="0069554C" w:rsidRPr="00511F05">
        <w:rPr>
          <w:rFonts w:ascii="Courier New" w:hAnsi="Courier New" w:cs="Courier New"/>
          <w:b/>
          <w:bCs/>
          <w:color w:val="000000"/>
          <w:sz w:val="12"/>
          <w:szCs w:val="12"/>
        </w:rPr>
        <w:br/>
      </w:r>
      <w:r w:rsidR="00687E65" w:rsidRPr="0013287F">
        <w:rPr>
          <w:rFonts w:ascii="Courier New" w:hAnsi="Courier New" w:cs="Courier New"/>
          <w:b/>
          <w:bCs/>
          <w:color w:val="33CC00"/>
          <w:sz w:val="22"/>
          <w:szCs w:val="22"/>
        </w:rPr>
        <w:t>          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00687E65" w:rsidRPr="0013287F">
        <w:rPr>
          <w:rFonts w:ascii="Courier New" w:hAnsi="Courier New" w:cs="Courier New"/>
          <w:b/>
          <w:bCs/>
          <w:color w:val="000000"/>
          <w:sz w:val="22"/>
          <w:szCs w:val="22"/>
        </w:rPr>
        <w:br/>
        <w:t>            1    4.0748     0.51617   1.7874    0.98212</w:t>
      </w:r>
      <w:r w:rsidR="00687E65" w:rsidRPr="0013287F">
        <w:rPr>
          <w:rFonts w:ascii="Courier New" w:hAnsi="Courier New" w:cs="Courier New"/>
          <w:b/>
          <w:bCs/>
          <w:color w:val="000000"/>
          <w:sz w:val="22"/>
          <w:szCs w:val="22"/>
        </w:rPr>
        <w:br/>
        <w:t>            2    6.7799     0.089595  2.0455    0.19507</w:t>
      </w:r>
      <w:r w:rsidR="00687E65" w:rsidRPr="0013287F">
        <w:rPr>
          <w:rFonts w:ascii="Courier New" w:hAnsi="Courier New" w:cs="Courier New"/>
          <w:b/>
          <w:bCs/>
          <w:color w:val="000000"/>
          <w:sz w:val="22"/>
          <w:szCs w:val="22"/>
        </w:rPr>
        <w:br/>
        <w:t>            3    5.9711     0.94455   1.53      1.5384</w:t>
      </w:r>
      <w:r w:rsidR="00687E65" w:rsidRPr="0013287F">
        <w:rPr>
          <w:rFonts w:ascii="Courier New" w:hAnsi="Courier New" w:cs="Courier New"/>
          <w:b/>
          <w:bCs/>
          <w:color w:val="000000"/>
          <w:sz w:val="22"/>
          <w:szCs w:val="22"/>
        </w:rPr>
        <w:br/>
        <w:t>MeanFitError = 4.3878</w:t>
      </w:r>
    </w:p>
    <w:p w14:paraId="3995AA75" w14:textId="738E6076" w:rsidR="00687E65" w:rsidRPr="00790ACE" w:rsidRDefault="00687E65" w:rsidP="00886E25">
      <w:pPr>
        <w:pStyle w:val="NormalWeb"/>
        <w:spacing w:after="115" w:afterAutospacing="0" w:line="276" w:lineRule="auto"/>
        <w:rPr>
          <w:color w:val="000000"/>
        </w:rPr>
      </w:pPr>
      <w:r w:rsidRPr="00790ACE">
        <w:rPr>
          <w:color w:val="000000"/>
        </w:rPr>
        <w:t xml:space="preserve">The fitting algorithm has now tried to fit an additional low-amplitude peak (numbered peak 2 in this case) located at x=6.78. The fitting error is </w:t>
      </w:r>
      <w:r w:rsidR="00401DCC" w:rsidRPr="00790ACE">
        <w:rPr>
          <w:color w:val="000000"/>
        </w:rPr>
        <w:t>lower</w:t>
      </w:r>
      <w:r w:rsidRPr="00790ACE">
        <w:rPr>
          <w:color w:val="000000"/>
        </w:rPr>
        <w:t xml:space="preserve"> tha</w:t>
      </w:r>
      <w:r w:rsidR="0032687C">
        <w:rPr>
          <w:color w:val="000000"/>
        </w:rPr>
        <w:t xml:space="preserve">n </w:t>
      </w:r>
      <w:r w:rsidRPr="00790ACE">
        <w:rPr>
          <w:color w:val="000000"/>
        </w:rPr>
        <w:t>for the 2-peak fit, but only slightly lower, and </w:t>
      </w:r>
      <w:r w:rsidRPr="00790ACE">
        <w:rPr>
          <w:i/>
          <w:iCs/>
          <w:color w:val="000000"/>
        </w:rPr>
        <w:t>the residuals are no less visually random</w:t>
      </w:r>
      <w:r w:rsidRPr="00790ACE">
        <w:rPr>
          <w:color w:val="000000"/>
        </w:rPr>
        <w:t> that with a 2-peak fit</w:t>
      </w:r>
      <w:r w:rsidR="00D47AF0">
        <w:rPr>
          <w:color w:val="000000"/>
        </w:rPr>
        <w:t xml:space="preserve">. </w:t>
      </w:r>
      <w:r w:rsidRPr="00790ACE">
        <w:rPr>
          <w:color w:val="000000"/>
        </w:rPr>
        <w:t xml:space="preserve">So, knowing nothing else, a 3-peak fit might be rejected on that basis alone. In fact, there is a serious downside to fitting more peaks than are </w:t>
      </w:r>
      <w:r w:rsidR="00401DCC" w:rsidRPr="00790ACE">
        <w:rPr>
          <w:color w:val="000000"/>
        </w:rPr>
        <w:t>present</w:t>
      </w:r>
      <w:r w:rsidRPr="00790ACE">
        <w:rPr>
          <w:color w:val="000000"/>
        </w:rPr>
        <w:t xml:space="preserve"> in the signal: </w:t>
      </w:r>
      <w:r w:rsidRPr="008F697F">
        <w:rPr>
          <w:i/>
          <w:iCs/>
          <w:color w:val="000000"/>
        </w:rPr>
        <w:t>it increases the parameter measurement errors</w:t>
      </w:r>
      <w:r w:rsidRPr="00790ACE">
        <w:rPr>
          <w:color w:val="000000"/>
        </w:rPr>
        <w:t xml:space="preserve"> of the peaks that are </w:t>
      </w:r>
      <w:r w:rsidR="00401DCC" w:rsidRPr="00790ACE">
        <w:rPr>
          <w:color w:val="000000"/>
        </w:rPr>
        <w:t>present</w:t>
      </w:r>
      <w:r w:rsidRPr="00790ACE">
        <w:rPr>
          <w:color w:val="000000"/>
        </w:rPr>
        <w:t>. Again, we can prove this because we know beforehand the true values of the peak parameters: clearly</w:t>
      </w:r>
      <w:r w:rsidR="00336123">
        <w:rPr>
          <w:color w:val="000000"/>
        </w:rPr>
        <w:t>,</w:t>
      </w:r>
      <w:r w:rsidRPr="00790ACE">
        <w:rPr>
          <w:color w:val="000000"/>
        </w:rPr>
        <w:t xml:space="preserve"> the peak positions, heights, and widths of the two real peaks than are </w:t>
      </w:r>
      <w:r w:rsidR="00401DCC" w:rsidRPr="00790ACE">
        <w:rPr>
          <w:color w:val="000000"/>
        </w:rPr>
        <w:t>in</w:t>
      </w:r>
      <w:r w:rsidRPr="00790ACE">
        <w:rPr>
          <w:color w:val="000000"/>
        </w:rPr>
        <w:t xml:space="preserve"> the signal (peaks 1 and 3) are significantly less accurate than those of the 2-peak fit. </w:t>
      </w:r>
      <w:r w:rsidR="00DF6BF9">
        <w:rPr>
          <w:color w:val="000000"/>
        </w:rPr>
        <w:br/>
      </w:r>
      <w:r w:rsidR="00DF6BF9" w:rsidRPr="00DF6BF9">
        <w:rPr>
          <w:color w:val="000000"/>
          <w:sz w:val="12"/>
          <w:szCs w:val="12"/>
        </w:rPr>
        <w:br/>
      </w:r>
      <w:r w:rsidRPr="00790ACE">
        <w:rPr>
          <w:color w:val="000000"/>
        </w:rPr>
        <w:t>Moreover, if we repeat that fit with the </w:t>
      </w:r>
      <w:r w:rsidRPr="00790ACE">
        <w:rPr>
          <w:i/>
          <w:iCs/>
          <w:color w:val="000000"/>
        </w:rPr>
        <w:t>same signal</w:t>
      </w:r>
      <w:r w:rsidRPr="00790ACE">
        <w:rPr>
          <w:color w:val="000000"/>
        </w:rPr>
        <w:t> but with a </w:t>
      </w:r>
      <w:r w:rsidRPr="00790ACE">
        <w:rPr>
          <w:i/>
          <w:iCs/>
          <w:color w:val="000000"/>
        </w:rPr>
        <w:t>different</w:t>
      </w:r>
      <w:r w:rsidRPr="00790ACE">
        <w:rPr>
          <w:color w:val="000000"/>
        </w:rPr>
        <w:t xml:space="preserve"> sample of random noise (simulating a repeat measurement of a stable experimental signal in the presence </w:t>
      </w:r>
      <w:r w:rsidR="00F74EA8">
        <w:rPr>
          <w:color w:val="000000"/>
        </w:rPr>
        <w:t>of</w:t>
      </w:r>
      <w:r w:rsidRPr="00790ACE">
        <w:rPr>
          <w:color w:val="000000"/>
        </w:rPr>
        <w:t xml:space="preserve"> random noise), the additional third peak in the 3-peak fit will bounce around all over the place (because the third peak is </w:t>
      </w:r>
      <w:r w:rsidR="00401DCC" w:rsidRPr="00790ACE">
        <w:rPr>
          <w:color w:val="000000"/>
        </w:rPr>
        <w:t>fitting</w:t>
      </w:r>
      <w:r w:rsidRPr="00790ACE">
        <w:rPr>
          <w:color w:val="000000"/>
        </w:rPr>
        <w:t xml:space="preserve"> the random </w:t>
      </w:r>
      <w:r w:rsidRPr="00790ACE">
        <w:rPr>
          <w:i/>
          <w:iCs/>
          <w:color w:val="000000"/>
        </w:rPr>
        <w:t>noise</w:t>
      </w:r>
      <w:r w:rsidRPr="00790ACE">
        <w:rPr>
          <w:color w:val="000000"/>
        </w:rPr>
        <w:t>, not an actual peak in the signal)</w:t>
      </w:r>
      <w:r w:rsidR="00D47AF0">
        <w:rPr>
          <w:color w:val="000000"/>
        </w:rPr>
        <w:t xml:space="preserve">. </w:t>
      </w:r>
    </w:p>
    <w:p w14:paraId="3DB91296" w14:textId="28AE8CA1" w:rsidR="00687E65" w:rsidRPr="0013287F" w:rsidRDefault="005737BC" w:rsidP="00687E65">
      <w:pPr>
        <w:pStyle w:val="NormalWeb"/>
        <w:spacing w:after="115" w:afterAutospacing="0"/>
        <w:rPr>
          <w:rFonts w:ascii="Courier New" w:hAnsi="Courier New" w:cs="Courier New"/>
          <w:b/>
          <w:bCs/>
          <w:color w:val="33CC00"/>
          <w:sz w:val="22"/>
          <w:szCs w:val="22"/>
        </w:rPr>
      </w:pPr>
      <w:r w:rsidRPr="00790ACE">
        <w:rPr>
          <w:rFonts w:ascii="Courier New" w:hAnsi="Courier New" w:cs="Courier New"/>
          <w:noProof/>
          <w:color w:val="000000"/>
        </w:rPr>
        <w:drawing>
          <wp:anchor distT="0" distB="0" distL="95250" distR="95250" simplePos="0" relativeHeight="251630080" behindDoc="0" locked="0" layoutInCell="1" allowOverlap="0" wp14:anchorId="794DE306" wp14:editId="6FB119EE">
            <wp:simplePos x="0" y="0"/>
            <wp:positionH relativeFrom="margin">
              <wp:posOffset>3234690</wp:posOffset>
            </wp:positionH>
            <wp:positionV relativeFrom="paragraph">
              <wp:posOffset>1301750</wp:posOffset>
            </wp:positionV>
            <wp:extent cx="2897505" cy="2442845"/>
            <wp:effectExtent l="0" t="0" r="0" b="0"/>
            <wp:wrapSquare wrapText="bothSides"/>
            <wp:docPr id="243" name="Picture 243" descr="https://terpconnect.umd.edu/~toh/spectrum/2peakFixedWidth.png">
              <a:hlinkClick xmlns:a="http://schemas.openxmlformats.org/drawingml/2006/main" r:id="rId1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terpconnect.umd.edu/~toh/spectrum/2peakFixedWidth.png">
                      <a:hlinkClick r:id="rId1695"/>
                    </pic:cNvPr>
                    <pic:cNvPicPr>
                      <a:picLocks noChangeAspect="1" noChangeArrowheads="1"/>
                    </pic:cNvPicPr>
                  </pic:nvPicPr>
                  <pic:blipFill rotWithShape="1">
                    <a:blip r:embed="rId1696" cstate="print">
                      <a:extLst>
                        <a:ext uri="{28A0092B-C50C-407E-A947-70E740481C1C}">
                          <a14:useLocalDpi xmlns:a14="http://schemas.microsoft.com/office/drawing/2010/main" val="0"/>
                        </a:ext>
                      </a:extLst>
                    </a:blip>
                    <a:srcRect l="9599" t="2959" r="7272" b="3373"/>
                    <a:stretch/>
                  </pic:blipFill>
                  <pic:spPr bwMode="auto">
                    <a:xfrm>
                      <a:off x="0" y="0"/>
                      <a:ext cx="2897505" cy="2442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511F05">
        <w:rPr>
          <w:rFonts w:ascii="Courier New" w:hAnsi="Courier New" w:cs="Courier New"/>
          <w:b/>
          <w:bCs/>
          <w:color w:val="FF0000"/>
          <w:sz w:val="22"/>
          <w:szCs w:val="22"/>
        </w:rPr>
        <w:t>&gt;&gt;</w:t>
      </w:r>
      <w:r w:rsidR="00687E65" w:rsidRPr="0013287F">
        <w:rPr>
          <w:rFonts w:ascii="Courier New" w:hAnsi="Courier New" w:cs="Courier New"/>
          <w:b/>
          <w:bCs/>
          <w:color w:val="000000"/>
          <w:sz w:val="22"/>
          <w:szCs w:val="22"/>
        </w:rPr>
        <w:t xml:space="preserve"> x=[0:.1:10];</w:t>
      </w:r>
      <w:r w:rsidR="00687E65" w:rsidRPr="0013287F">
        <w:rPr>
          <w:rFonts w:ascii="Courier New" w:hAnsi="Courier New" w:cs="Courier New"/>
          <w:b/>
          <w:bCs/>
          <w:color w:val="000000"/>
          <w:sz w:val="22"/>
          <w:szCs w:val="22"/>
        </w:rPr>
        <w:br/>
        <w:t>&gt;&gt; y=exp(-(x-6).^2)+.5*exp(-(x-4).^2)+.05*randn(size(x));</w:t>
      </w:r>
      <w:r w:rsidR="00687E65" w:rsidRPr="0013287F">
        <w:rPr>
          <w:rFonts w:ascii="Courier New" w:hAnsi="Courier New" w:cs="Courier New"/>
          <w:b/>
          <w:bCs/>
          <w:color w:val="000000"/>
          <w:sz w:val="22"/>
          <w:szCs w:val="22"/>
        </w:rPr>
        <w:br/>
        <w:t>&gt;&gt; [FitResults,MeanFitError]=peakfit([x' y'],5,10,3,1)</w:t>
      </w:r>
      <w:r w:rsidR="00687E65" w:rsidRPr="0013287F">
        <w:rPr>
          <w:rFonts w:ascii="Courier New" w:hAnsi="Courier New" w:cs="Courier New"/>
          <w:b/>
          <w:bCs/>
          <w:color w:val="000000"/>
          <w:sz w:val="12"/>
          <w:szCs w:val="12"/>
        </w:rPr>
        <w:br/>
      </w:r>
      <w:r w:rsidR="00687E65" w:rsidRPr="0013287F">
        <w:rPr>
          <w:rFonts w:ascii="Courier New" w:hAnsi="Courier New" w:cs="Courier New"/>
          <w:b/>
          <w:bCs/>
          <w:color w:val="33CC00"/>
          <w:sz w:val="22"/>
          <w:szCs w:val="22"/>
        </w:rPr>
        <w:t>       </w:t>
      </w:r>
      <w:r w:rsidR="00C24D2B" w:rsidRPr="0013287F">
        <w:rPr>
          <w:rFonts w:ascii="Courier New" w:hAnsi="Courier New" w:cs="Courier New"/>
          <w:b/>
          <w:bCs/>
          <w:color w:val="33CC00"/>
          <w:sz w:val="22"/>
          <w:szCs w:val="22"/>
        </w:rPr>
        <w:t xml:space="preserve"> </w:t>
      </w:r>
      <w:r w:rsidR="00687E65"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00687E65" w:rsidRPr="0013287F">
        <w:rPr>
          <w:rFonts w:ascii="Courier New" w:hAnsi="Courier New" w:cs="Courier New"/>
          <w:b/>
          <w:bCs/>
          <w:color w:val="000000"/>
          <w:sz w:val="22"/>
          <w:szCs w:val="22"/>
        </w:rPr>
        <w:br/>
        <w:t>        1       4.115      0.44767     1.8768     0.89442</w:t>
      </w:r>
      <w:r w:rsidR="00687E65" w:rsidRPr="0013287F">
        <w:rPr>
          <w:rFonts w:ascii="Courier New" w:hAnsi="Courier New" w:cs="Courier New"/>
          <w:b/>
          <w:bCs/>
          <w:color w:val="000000"/>
          <w:sz w:val="22"/>
          <w:szCs w:val="22"/>
        </w:rPr>
        <w:br/>
        <w:t>        2       5.3118     0.09340     2.6986     0.26832</w:t>
      </w:r>
      <w:r w:rsidR="00687E65" w:rsidRPr="0013287F">
        <w:rPr>
          <w:rFonts w:ascii="Courier New" w:hAnsi="Courier New" w:cs="Courier New"/>
          <w:b/>
          <w:bCs/>
          <w:color w:val="000000"/>
          <w:sz w:val="22"/>
          <w:szCs w:val="22"/>
        </w:rPr>
        <w:br/>
        <w:t>        3       6.0681     0.91085     1.5116     1.4657</w:t>
      </w:r>
      <w:r w:rsidR="00687E65" w:rsidRPr="0013287F">
        <w:rPr>
          <w:rFonts w:ascii="Courier New" w:hAnsi="Courier New" w:cs="Courier New"/>
          <w:b/>
          <w:bCs/>
          <w:color w:val="000000"/>
          <w:sz w:val="22"/>
          <w:szCs w:val="22"/>
        </w:rPr>
        <w:br/>
        <w:t>MeanFitError = 4.4089</w:t>
      </w:r>
    </w:p>
    <w:p w14:paraId="50096B74" w14:textId="0811A9DF" w:rsidR="00720B3D" w:rsidRPr="005C3D2B" w:rsidRDefault="00687E65" w:rsidP="005C3D2B">
      <w:pPr>
        <w:pStyle w:val="NormalWeb"/>
        <w:spacing w:after="115" w:afterAutospacing="0" w:line="276" w:lineRule="auto"/>
        <w:rPr>
          <w:color w:val="000000"/>
        </w:rPr>
      </w:pPr>
      <w:r w:rsidRPr="00790ACE">
        <w:rPr>
          <w:color w:val="000000"/>
        </w:rPr>
        <w:t>With this new set of data, two of the peaks (numbers 1 and 3) have roughly the same position, height, and width, but peak number 2 has changed substantially compared to the previous run. Now we have an even more compelling reason to reject the 3-peak model: the 3-peak solution </w:t>
      </w:r>
      <w:r w:rsidRPr="00790ACE">
        <w:rPr>
          <w:i/>
          <w:iCs/>
          <w:color w:val="000000"/>
        </w:rPr>
        <w:t>is not stable</w:t>
      </w:r>
      <w:r w:rsidRPr="00790ACE">
        <w:rPr>
          <w:color w:val="000000"/>
        </w:rPr>
        <w:t>. And because this is a simulation in which we know the right answers, we can verify that the accuracy of the peak heights is substantially poorer (about 10% error) than expected with this level of random noise in the signal (5%). If we were to run a 2-peak fit on the same new data, we get much better measurements of the peak heights.</w:t>
      </w:r>
      <w:r w:rsidR="005C3D2B">
        <w:rPr>
          <w:color w:val="000000"/>
        </w:rPr>
        <w:br/>
      </w:r>
      <w:r w:rsidRPr="0013287F">
        <w:rPr>
          <w:rFonts w:ascii="Courier New" w:hAnsi="Courier New" w:cs="Courier New"/>
          <w:b/>
          <w:bCs/>
          <w:color w:val="000000"/>
          <w:sz w:val="22"/>
          <w:szCs w:val="22"/>
        </w:rPr>
        <w:t>&gt;&gt; [FitResults,MeanFitError]=peakfit([x' y'],5,10,2,1)</w:t>
      </w:r>
      <w:r w:rsidRPr="0013287F">
        <w:rPr>
          <w:rFonts w:ascii="Courier New" w:hAnsi="Courier New" w:cs="Courier New"/>
          <w:b/>
          <w:bCs/>
          <w:color w:val="000000"/>
          <w:sz w:val="22"/>
          <w:szCs w:val="22"/>
        </w:rPr>
        <w:br/>
      </w:r>
      <w:r w:rsidRPr="0013287F">
        <w:rPr>
          <w:rFonts w:ascii="Courier New" w:hAnsi="Courier New" w:cs="Courier New"/>
          <w:b/>
          <w:bCs/>
          <w:color w:val="33CC00"/>
          <w:sz w:val="22"/>
          <w:szCs w:val="22"/>
        </w:rPr>
        <w:t>         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          1      4.1601      0.49981    1.9108    1.0167</w:t>
      </w:r>
      <w:r w:rsidRPr="0013287F">
        <w:rPr>
          <w:rFonts w:ascii="Courier New" w:hAnsi="Courier New" w:cs="Courier New"/>
          <w:b/>
          <w:bCs/>
          <w:color w:val="000000"/>
          <w:sz w:val="22"/>
          <w:szCs w:val="22"/>
        </w:rPr>
        <w:br/>
        <w:t>          2      6.0585      0.97557    1.548     1.6076</w:t>
      </w:r>
      <w:r w:rsidRPr="0013287F">
        <w:rPr>
          <w:rFonts w:ascii="Courier New" w:hAnsi="Courier New" w:cs="Courier New"/>
          <w:b/>
          <w:bCs/>
          <w:color w:val="000000"/>
          <w:sz w:val="22"/>
          <w:szCs w:val="22"/>
        </w:rPr>
        <w:br/>
        <w:t>MeanFitError = 4.4113</w:t>
      </w:r>
      <w:r w:rsidR="00557742">
        <w:rPr>
          <w:b/>
          <w:bCs/>
          <w:color w:val="000000"/>
          <w:sz w:val="22"/>
          <w:szCs w:val="22"/>
        </w:rPr>
        <w:br/>
      </w:r>
      <w:r w:rsidRPr="00790ACE">
        <w:rPr>
          <w:color w:val="000000"/>
        </w:rPr>
        <w:t>If this is repeated several times, it turns out that the peak parameters of the peaks at x=4 and x=6 are, on average, more accurately measured by the 2-peak fit. In practice, the best way to evaluate a proposed fitting model is to fit several repeat measurements of the same signal (if that is practical experimentally) and to compute the standard deviation of the peak parameter values.</w:t>
      </w:r>
      <w:r w:rsidR="00BB00B3">
        <w:rPr>
          <w:color w:val="000000"/>
        </w:rPr>
        <w:t xml:space="preserve"> I</w:t>
      </w:r>
      <w:r w:rsidRPr="00790ACE">
        <w:rPr>
          <w:color w:val="000000"/>
        </w:rPr>
        <w:t xml:space="preserve">n real experimental work, of course, you usually </w:t>
      </w:r>
      <w:r w:rsidR="00401DCC" w:rsidRPr="00790ACE">
        <w:rPr>
          <w:color w:val="000000"/>
        </w:rPr>
        <w:t>do not</w:t>
      </w:r>
      <w:r w:rsidRPr="00790ACE">
        <w:rPr>
          <w:color w:val="000000"/>
        </w:rPr>
        <w:t> </w:t>
      </w:r>
      <w:r w:rsidRPr="00790ACE">
        <w:rPr>
          <w:i/>
          <w:iCs/>
          <w:color w:val="000000"/>
        </w:rPr>
        <w:t>know</w:t>
      </w:r>
      <w:r w:rsidRPr="00790ACE">
        <w:rPr>
          <w:color w:val="000000"/>
        </w:rPr>
        <w:t xml:space="preserve"> the right answers beforehand, so </w:t>
      </w:r>
      <w:r w:rsidR="00B54375" w:rsidRPr="00790ACE">
        <w:rPr>
          <w:color w:val="000000"/>
        </w:rPr>
        <w:t>that is</w:t>
      </w:r>
      <w:r w:rsidRPr="00790ACE">
        <w:rPr>
          <w:color w:val="000000"/>
        </w:rPr>
        <w:t xml:space="preserve"> why </w:t>
      </w:r>
      <w:r w:rsidR="00E654D9">
        <w:rPr>
          <w:color w:val="000000"/>
        </w:rPr>
        <w:t>it is</w:t>
      </w:r>
      <w:r w:rsidRPr="00790ACE">
        <w:rPr>
          <w:color w:val="000000"/>
        </w:rPr>
        <w:t xml:space="preserve"> important to use methods that work well when you </w:t>
      </w:r>
      <w:r w:rsidRPr="00790ACE">
        <w:rPr>
          <w:i/>
          <w:iCs/>
          <w:color w:val="000000"/>
        </w:rPr>
        <w:t>do</w:t>
      </w:r>
      <w:r w:rsidRPr="00790ACE">
        <w:rPr>
          <w:color w:val="000000"/>
        </w:rPr>
        <w:t xml:space="preserve"> know. </w:t>
      </w:r>
      <w:r w:rsidR="000D2FE6">
        <w:rPr>
          <w:color w:val="000000"/>
        </w:rPr>
        <w:t xml:space="preserve">Here’s an example of a set of real data that </w:t>
      </w:r>
      <w:r w:rsidRPr="00790ACE">
        <w:rPr>
          <w:color w:val="000000"/>
        </w:rPr>
        <w:t>was fit with a succession of </w:t>
      </w:r>
      <w:hyperlink r:id="rId1697" w:history="1">
        <w:r w:rsidRPr="000D2FE6">
          <w:rPr>
            <w:rStyle w:val="Hyperlink"/>
            <w:b/>
          </w:rPr>
          <w:t>2</w:t>
        </w:r>
      </w:hyperlink>
      <w:r w:rsidRPr="00790ACE">
        <w:rPr>
          <w:color w:val="000000"/>
        </w:rPr>
        <w:t>, </w:t>
      </w:r>
      <w:hyperlink r:id="rId1698" w:history="1">
        <w:r w:rsidRPr="000D2FE6">
          <w:rPr>
            <w:rStyle w:val="Hyperlink"/>
            <w:b/>
          </w:rPr>
          <w:t>3</w:t>
        </w:r>
      </w:hyperlink>
      <w:r w:rsidRPr="00790ACE">
        <w:rPr>
          <w:color w:val="000000"/>
        </w:rPr>
        <w:t>, </w:t>
      </w:r>
      <w:hyperlink r:id="rId1699" w:history="1">
        <w:r w:rsidRPr="000D2FE6">
          <w:rPr>
            <w:rStyle w:val="Hyperlink"/>
            <w:b/>
          </w:rPr>
          <w:t>4</w:t>
        </w:r>
      </w:hyperlink>
      <w:r w:rsidRPr="00790ACE">
        <w:rPr>
          <w:color w:val="000000"/>
        </w:rPr>
        <w:t> and </w:t>
      </w:r>
      <w:hyperlink r:id="rId1700" w:history="1">
        <w:r w:rsidRPr="000D2FE6">
          <w:rPr>
            <w:rStyle w:val="Hyperlink"/>
            <w:b/>
          </w:rPr>
          <w:t>5</w:t>
        </w:r>
      </w:hyperlink>
      <w:r w:rsidRPr="00790ACE">
        <w:rPr>
          <w:color w:val="000000"/>
        </w:rPr>
        <w:t xml:space="preserve"> Gaussian models, until the residuals became random. </w:t>
      </w:r>
      <w:r w:rsidR="000D2FE6">
        <w:rPr>
          <w:color w:val="000000"/>
        </w:rPr>
        <w:t xml:space="preserve">With each added component, the fitting error becomes smaller and the residuals become more random. </w:t>
      </w:r>
      <w:r w:rsidRPr="00790ACE">
        <w:rPr>
          <w:color w:val="000000"/>
        </w:rPr>
        <w:t>B</w:t>
      </w:r>
      <w:r w:rsidR="000D2FE6">
        <w:rPr>
          <w:color w:val="000000"/>
        </w:rPr>
        <w:t>ut b</w:t>
      </w:r>
      <w:r w:rsidRPr="00790ACE">
        <w:rPr>
          <w:color w:val="000000"/>
        </w:rPr>
        <w:t xml:space="preserve">eyond </w:t>
      </w:r>
      <w:r w:rsidR="000D2FE6">
        <w:rPr>
          <w:color w:val="000000"/>
        </w:rPr>
        <w:t>5 components</w:t>
      </w:r>
      <w:r w:rsidRPr="00790ACE">
        <w:rPr>
          <w:color w:val="000000"/>
        </w:rPr>
        <w:t xml:space="preserve"> point, there is little to be gained by adding more peaks to the model. Another way to determine the minimum number of models peaks needed is to plot the fitting error vs the number of model peaks; the point at which the fitting error reaches a minimum, and increases afterward, would be the fit with the "</w:t>
      </w:r>
      <w:hyperlink r:id="rId1701" w:anchor="Adjusted_R2" w:history="1">
        <w:r w:rsidRPr="00790ACE">
          <w:rPr>
            <w:rStyle w:val="Hyperlink"/>
          </w:rPr>
          <w:t>ideal combination of having the best fit without excess/unnecessary terms</w:t>
        </w:r>
      </w:hyperlink>
      <w:r w:rsidRPr="00790ACE">
        <w:rPr>
          <w:color w:val="000000"/>
        </w:rPr>
        <w:t>"</w:t>
      </w:r>
      <w:r w:rsidR="00EC16E5">
        <w:rPr>
          <w:color w:val="000000"/>
        </w:rPr>
        <w:t xml:space="preserve"> in the words of Wikipedia</w:t>
      </w:r>
      <w:r w:rsidRPr="00790ACE">
        <w:rPr>
          <w:color w:val="000000"/>
        </w:rPr>
        <w:t>. The Matlab/Octave function </w:t>
      </w:r>
      <w:hyperlink r:id="rId1702" w:history="1">
        <w:r w:rsidRPr="00790ACE">
          <w:rPr>
            <w:rStyle w:val="Hyperlink"/>
          </w:rPr>
          <w:t>testnumpeaks.m</w:t>
        </w:r>
      </w:hyperlink>
      <w:r w:rsidRPr="00790ACE">
        <w:rPr>
          <w:color w:val="000000"/>
        </w:rPr>
        <w:t> (</w:t>
      </w:r>
      <w:r w:rsidRPr="00511F05">
        <w:rPr>
          <w:rStyle w:val="HTMLTypewriter"/>
          <w:b/>
          <w:bCs/>
          <w:color w:val="000000"/>
          <w:sz w:val="22"/>
          <w:szCs w:val="22"/>
        </w:rPr>
        <w:t>R = testnumpeaks(x, y, peakshape, extra, NumTrials, MaxPeaks)</w:t>
      </w:r>
      <w:r w:rsidRPr="00767498">
        <w:rPr>
          <w:color w:val="000000"/>
          <w:sz w:val="22"/>
          <w:szCs w:val="22"/>
        </w:rPr>
        <w:t>)</w:t>
      </w:r>
      <w:r w:rsidRPr="00790ACE">
        <w:rPr>
          <w:color w:val="000000"/>
        </w:rPr>
        <w:t xml:space="preserve"> applies this idea by fitting the x,y data to a series of models of shape</w:t>
      </w:r>
      <w:r w:rsidR="00767498">
        <w:rPr>
          <w:color w:val="000000"/>
        </w:rPr>
        <w:t xml:space="preserve"> </w:t>
      </w:r>
      <w:r w:rsidRPr="00767498">
        <w:rPr>
          <w:rStyle w:val="HTMLTypewriter"/>
          <w:color w:val="000000"/>
          <w:sz w:val="22"/>
          <w:szCs w:val="22"/>
        </w:rPr>
        <w:t>peakshape</w:t>
      </w:r>
      <w:r w:rsidR="00767498">
        <w:rPr>
          <w:rStyle w:val="HTMLTypewriter"/>
          <w:color w:val="000000"/>
          <w:sz w:val="24"/>
          <w:szCs w:val="24"/>
        </w:rPr>
        <w:t xml:space="preserve"> </w:t>
      </w:r>
      <w:r w:rsidRPr="00790ACE">
        <w:rPr>
          <w:color w:val="000000"/>
        </w:rPr>
        <w:t>containing 1 to </w:t>
      </w:r>
      <w:r w:rsidRPr="00767498">
        <w:rPr>
          <w:rStyle w:val="HTMLTypewriter"/>
          <w:color w:val="000000"/>
          <w:sz w:val="22"/>
          <w:szCs w:val="22"/>
        </w:rPr>
        <w:t>MaxPeaks</w:t>
      </w:r>
      <w:r w:rsidRPr="00790ACE">
        <w:rPr>
          <w:color w:val="000000"/>
        </w:rPr>
        <w:t> model peaks. The correct number of underlying peaks is either the model with the lowest fitting error, or, if two or more models have about the same fitting error, the model with the </w:t>
      </w:r>
      <w:r w:rsidRPr="00790ACE">
        <w:rPr>
          <w:i/>
          <w:iCs/>
          <w:color w:val="000000"/>
        </w:rPr>
        <w:t>least </w:t>
      </w:r>
      <w:r w:rsidRPr="00790ACE">
        <w:rPr>
          <w:color w:val="000000"/>
        </w:rPr>
        <w:t>number of peaks. The Matlab/Octave demo script </w:t>
      </w:r>
      <w:hyperlink r:id="rId1703" w:history="1">
        <w:r w:rsidRPr="00790ACE">
          <w:rPr>
            <w:rStyle w:val="Hyperlink"/>
          </w:rPr>
          <w:t>NumPeaksTest.m</w:t>
        </w:r>
      </w:hyperlink>
      <w:r w:rsidRPr="00790ACE">
        <w:rPr>
          <w:color w:val="000000"/>
        </w:rPr>
        <w:t> uses this function with noisy computer-generated signals containing a user-selected 3, 4, 5 or 6 underlying peaks. With very noisy data, however, the technique is not always reliable.</w:t>
      </w:r>
      <w:r w:rsidR="00511F05">
        <w:rPr>
          <w:color w:val="000000"/>
        </w:rPr>
        <w:br/>
      </w:r>
      <w:r w:rsidRPr="00790ACE">
        <w:rPr>
          <w:b/>
          <w:bCs/>
          <w:color w:val="000000"/>
        </w:rPr>
        <w:t>Peak width constraints. </w:t>
      </w:r>
      <w:r w:rsidRPr="00790ACE">
        <w:rPr>
          <w:color w:val="000000"/>
        </w:rPr>
        <w:t>Finally, there is one more thing that we can do that might improve the peak parameter measurement accuracy, and it concerns</w:t>
      </w:r>
      <w:r w:rsidR="007E6A09">
        <w:rPr>
          <w:rStyle w:val="Hyperlink"/>
          <w:rFonts w:eastAsia="SimSun" w:cs="Lucida Sans"/>
          <w:kern w:val="3"/>
          <w:lang w:eastAsia="zh-CN" w:bidi="hi-IN"/>
        </w:rPr>
        <w:t xml:space="preserve"> </w:t>
      </w:r>
      <w:r w:rsidRPr="00790ACE">
        <w:rPr>
          <w:color w:val="000000"/>
        </w:rPr>
        <w:t>the peak widths. In all the above simulations, the basic assumption that </w:t>
      </w:r>
      <w:r w:rsidRPr="00790ACE">
        <w:rPr>
          <w:i/>
          <w:iCs/>
          <w:color w:val="000000"/>
        </w:rPr>
        <w:t>all</w:t>
      </w:r>
      <w:r w:rsidRPr="00790ACE">
        <w:rPr>
          <w:color w:val="000000"/>
        </w:rPr>
        <w:t xml:space="preserve"> the peak parameters were unknown and independent of one another. In some types of measurements, however, the peak widths of each group of adjacent peaks are all expected to be </w:t>
      </w:r>
      <w:r w:rsidR="00B54375" w:rsidRPr="00790ACE">
        <w:rPr>
          <w:color w:val="000000"/>
        </w:rPr>
        <w:t>equal</w:t>
      </w:r>
      <w:r w:rsidRPr="00790ACE">
        <w:rPr>
          <w:color w:val="000000"/>
        </w:rPr>
        <w:t xml:space="preserve">, </w:t>
      </w:r>
      <w:r w:rsidR="003B0D03" w:rsidRPr="00790ACE">
        <w:rPr>
          <w:color w:val="000000"/>
        </w:rPr>
        <w:t>based on</w:t>
      </w:r>
      <w:r w:rsidRPr="00790ACE">
        <w:rPr>
          <w:color w:val="000000"/>
        </w:rPr>
        <w:t xml:space="preserve"> first principles or previous experiments. This is a common situation in analytical chemistry, especially in atomic spectroscopy and in chromatography, where the peak widths are determined largely by instrumental factors</w:t>
      </w:r>
      <w:r w:rsidR="003B0D03">
        <w:rPr>
          <w:color w:val="000000"/>
        </w:rPr>
        <w:t xml:space="preserve"> that are the same for all peaks </w:t>
      </w:r>
      <w:r w:rsidR="008F697F">
        <w:rPr>
          <w:color w:val="000000"/>
        </w:rPr>
        <w:t>in a given region</w:t>
      </w:r>
      <w:r w:rsidRPr="00790ACE">
        <w:rPr>
          <w:color w:val="000000"/>
        </w:rPr>
        <w:t>. </w:t>
      </w:r>
      <w:r w:rsidR="00054240">
        <w:rPr>
          <w:color w:val="000000"/>
        </w:rPr>
        <w:br/>
      </w:r>
      <w:r w:rsidR="00054240" w:rsidRPr="003B0D03">
        <w:rPr>
          <w:color w:val="000000"/>
          <w:sz w:val="12"/>
          <w:szCs w:val="12"/>
        </w:rPr>
        <w:br/>
      </w:r>
      <w:r w:rsidRPr="00790ACE">
        <w:rPr>
          <w:color w:val="000000"/>
        </w:rPr>
        <w:t xml:space="preserve">In the current simulation, the true widths </w:t>
      </w:r>
      <w:r w:rsidR="00336123">
        <w:rPr>
          <w:color w:val="000000"/>
        </w:rPr>
        <w:t xml:space="preserve">of </w:t>
      </w:r>
      <w:r w:rsidR="00401DCC">
        <w:rPr>
          <w:color w:val="000000"/>
        </w:rPr>
        <w:t>both</w:t>
      </w:r>
      <w:r w:rsidR="00336123">
        <w:rPr>
          <w:color w:val="000000"/>
        </w:rPr>
        <w:t xml:space="preserve"> peaks </w:t>
      </w:r>
      <w:r w:rsidRPr="00790ACE">
        <w:rPr>
          <w:color w:val="000000"/>
        </w:rPr>
        <w:t xml:space="preserve">are in fact </w:t>
      </w:r>
      <w:r w:rsidR="00401DCC" w:rsidRPr="00790ACE">
        <w:rPr>
          <w:color w:val="000000"/>
        </w:rPr>
        <w:t>equal</w:t>
      </w:r>
      <w:r w:rsidRPr="00790ACE">
        <w:rPr>
          <w:color w:val="000000"/>
        </w:rPr>
        <w:t xml:space="preserve"> to 1.665, but all the results above show that the</w:t>
      </w:r>
      <w:r w:rsidR="00C24D2B">
        <w:rPr>
          <w:color w:val="000000"/>
        </w:rPr>
        <w:t xml:space="preserve">  </w:t>
      </w:r>
      <w:r w:rsidRPr="00790ACE">
        <w:rPr>
          <w:i/>
          <w:iCs/>
          <w:color w:val="000000"/>
        </w:rPr>
        <w:t>measured</w:t>
      </w:r>
      <w:r w:rsidRPr="00790ACE">
        <w:rPr>
          <w:color w:val="000000"/>
        </w:rPr>
        <w:t> peak widths are close but not quite equal, due to random noise in the signal. The unequal peak widths are a consequence of the random noise, not real differences in peak width. But we can introduce an </w:t>
      </w:r>
      <w:r w:rsidRPr="00790ACE">
        <w:rPr>
          <w:i/>
          <w:iCs/>
          <w:color w:val="000000"/>
        </w:rPr>
        <w:t>equal-width</w:t>
      </w:r>
      <w:r w:rsidRPr="00790ACE">
        <w:rPr>
          <w:color w:val="000000"/>
        </w:rPr>
        <w:t xml:space="preserve"> constraint into the fit by using peak shape 6 (Equal-width Gaussians) or peak shape 7 (Equal-width </w:t>
      </w:r>
      <w:r w:rsidR="00401DCC" w:rsidRPr="00790ACE">
        <w:rPr>
          <w:color w:val="000000"/>
        </w:rPr>
        <w:t>Lorentzian</w:t>
      </w:r>
      <w:r w:rsidRPr="00790ACE">
        <w:rPr>
          <w:color w:val="000000"/>
        </w:rPr>
        <w:t>). Using peak shape 6 on the same set o</w:t>
      </w:r>
      <w:r w:rsidR="0092496D">
        <w:rPr>
          <w:color w:val="000000"/>
        </w:rPr>
        <w:t>f data as the previous example:</w:t>
      </w:r>
    </w:p>
    <w:p w14:paraId="242290FE" w14:textId="4AE00363" w:rsidR="004933AD" w:rsidRPr="00FB14EC" w:rsidRDefault="00687E65" w:rsidP="00C50FAB">
      <w:pPr>
        <w:pStyle w:val="NormalWeb"/>
        <w:spacing w:after="0" w:afterAutospacing="0" w:line="276" w:lineRule="auto"/>
        <w:rPr>
          <w:i/>
          <w:iCs/>
          <w:color w:val="000000"/>
        </w:rPr>
      </w:pPr>
      <w:r w:rsidRPr="00025425">
        <w:rPr>
          <w:rFonts w:ascii="Courier New" w:hAnsi="Courier New" w:cs="Courier New"/>
          <w:b/>
          <w:bCs/>
          <w:color w:val="000000"/>
          <w:sz w:val="22"/>
          <w:szCs w:val="22"/>
        </w:rPr>
        <w:t>&gt;&gt; [FitResults,MeanFitError]=peakfit([x' y'],5,10,2,6)</w:t>
      </w:r>
      <w:r w:rsidRPr="00025425">
        <w:rPr>
          <w:rFonts w:ascii="Courier New" w:hAnsi="Courier New" w:cs="Courier New"/>
          <w:b/>
          <w:bCs/>
          <w:color w:val="000000"/>
          <w:sz w:val="22"/>
          <w:szCs w:val="22"/>
        </w:rPr>
        <w:br/>
      </w:r>
      <w:r w:rsidR="00720B3D" w:rsidRPr="00025425">
        <w:rPr>
          <w:rFonts w:ascii="Courier New" w:hAnsi="Courier New" w:cs="Courier New"/>
          <w:b/>
          <w:bCs/>
          <w:color w:val="33CC00"/>
          <w:sz w:val="22"/>
          <w:szCs w:val="22"/>
        </w:rPr>
        <w:t xml:space="preserve">            </w:t>
      </w:r>
      <w:r w:rsidRPr="00025425">
        <w:rPr>
          <w:rFonts w:ascii="Courier New" w:hAnsi="Courier New" w:cs="Courier New"/>
          <w:b/>
          <w:bCs/>
          <w:color w:val="33CC00"/>
          <w:sz w:val="22"/>
          <w:szCs w:val="22"/>
        </w:rPr>
        <w:t>Peak#  Position   Height    Width    Area</w:t>
      </w:r>
      <w:r w:rsidR="00AC6B4D" w:rsidRPr="00025425">
        <w:rPr>
          <w:rFonts w:ascii="Courier New" w:hAnsi="Courier New" w:cs="Courier New"/>
          <w:b/>
          <w:bCs/>
          <w:color w:val="33CC00"/>
          <w:sz w:val="22"/>
          <w:szCs w:val="22"/>
        </w:rPr>
        <w:fldChar w:fldCharType="begin"/>
      </w:r>
      <w:r w:rsidR="00AC6B4D" w:rsidRPr="00025425">
        <w:rPr>
          <w:b/>
          <w:bCs/>
        </w:rPr>
        <w:instrText xml:space="preserve"> XE "Area" </w:instrText>
      </w:r>
      <w:r w:rsidR="00AC6B4D"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4.0293     0.52818   1.5666   0.8808</w:t>
      </w:r>
      <w:r w:rsidRPr="00025425">
        <w:rPr>
          <w:rFonts w:ascii="Courier New" w:hAnsi="Courier New" w:cs="Courier New"/>
          <w:b/>
          <w:bCs/>
          <w:color w:val="000000"/>
          <w:sz w:val="22"/>
          <w:szCs w:val="22"/>
        </w:rPr>
        <w:br/>
        <w:t>            2     5.9965     1.0192    1.5666   1.6997</w:t>
      </w:r>
      <w:r w:rsidRPr="00025425">
        <w:rPr>
          <w:rFonts w:ascii="Courier New" w:hAnsi="Courier New" w:cs="Courier New"/>
          <w:b/>
          <w:bCs/>
          <w:color w:val="000000"/>
          <w:sz w:val="22"/>
          <w:szCs w:val="22"/>
        </w:rPr>
        <w:br/>
        <w:t>MeanFitError = 4.5588</w:t>
      </w:r>
      <w:r w:rsidR="002A725D">
        <w:rPr>
          <w:color w:val="000000"/>
        </w:rPr>
        <w:br/>
      </w:r>
      <w:r w:rsidR="002A725D" w:rsidRPr="002A725D">
        <w:rPr>
          <w:color w:val="000000"/>
          <w:sz w:val="12"/>
          <w:szCs w:val="12"/>
        </w:rPr>
        <w:br/>
      </w:r>
      <w:r w:rsidRPr="00790ACE">
        <w:rPr>
          <w:color w:val="000000"/>
        </w:rPr>
        <w:t>This "equal width" fit forces all the peaks within one group to have exactly the same width, but that width is determined by the program from the data. The result is a</w:t>
      </w:r>
      <w:r w:rsidR="00632A0E">
        <w:rPr>
          <w:color w:val="000000"/>
        </w:rPr>
        <w:t xml:space="preserve"> </w:t>
      </w:r>
      <w:r w:rsidRPr="00790ACE">
        <w:rPr>
          <w:i/>
          <w:iCs/>
          <w:color w:val="000000"/>
        </w:rPr>
        <w:t>slightly higher</w:t>
      </w:r>
      <w:r w:rsidRPr="00790ACE">
        <w:rPr>
          <w:color w:val="000000"/>
        </w:rPr>
        <w:t> fitting error (in this case 4.5% rather than 4.4%), but - perhaps surprisingly - the peak parameter measurements are usually </w:t>
      </w:r>
      <w:r w:rsidRPr="00790ACE">
        <w:rPr>
          <w:i/>
          <w:iCs/>
          <w:color w:val="000000"/>
        </w:rPr>
        <w:t>more accurate </w:t>
      </w:r>
      <w:r w:rsidRPr="00790ACE">
        <w:rPr>
          <w:color w:val="000000"/>
        </w:rPr>
        <w:t>and </w:t>
      </w:r>
      <w:r w:rsidRPr="00790ACE">
        <w:rPr>
          <w:i/>
          <w:iCs/>
          <w:color w:val="000000"/>
        </w:rPr>
        <w:t>more reproducible </w:t>
      </w:r>
      <w:r w:rsidRPr="00790ACE">
        <w:rPr>
          <w:color w:val="000000"/>
        </w:rPr>
        <w:t xml:space="preserve">(Specifically, the relative standard deviations are on average lower for the equal-width fit than for an unconstrained-width fit to the same data, assuming of course that the true underlying peak widths are </w:t>
      </w:r>
      <w:r w:rsidR="00E86B8C" w:rsidRPr="00790ACE">
        <w:rPr>
          <w:color w:val="000000"/>
        </w:rPr>
        <w:t>equal</w:t>
      </w:r>
      <w:r w:rsidRPr="00790ACE">
        <w:rPr>
          <w:color w:val="000000"/>
        </w:rPr>
        <w:t>). </w:t>
      </w:r>
      <w:r w:rsidRPr="00790ACE">
        <w:rPr>
          <w:i/>
          <w:iCs/>
          <w:color w:val="000000"/>
        </w:rPr>
        <w:t>This is an exception</w:t>
      </w:r>
      <w:r w:rsidRPr="00790ACE">
        <w:rPr>
          <w:color w:val="000000"/>
        </w:rPr>
        <w:t xml:space="preserve"> to the general expectation that lower fitting errors result in lower peak parameter errors. It is an illustration of the general rule that </w:t>
      </w:r>
      <w:r w:rsidRPr="00254C0F">
        <w:rPr>
          <w:i/>
          <w:color w:val="000000"/>
        </w:rPr>
        <w:t>the more you know about the nature of your signals, and the closer your chosen model adheres to that knowledge, the better the results</w:t>
      </w:r>
      <w:r w:rsidRPr="00790ACE">
        <w:rPr>
          <w:color w:val="000000"/>
        </w:rPr>
        <w:t>. In this case we knew that the peak shape was Gaussian (although we could have verified that choice by trying other candidate peaks shapes). We determined that the number of peaks was 2 by inspecting the residuals and fitting errors for 1, 2, and 3 peak models. And then we introduced the constraint of equal peak widths within each group of peaks, based on prior knowledge of the experiment rather than on inspection of residuals and fitting errors.</w:t>
      </w:r>
      <w:r w:rsidR="00C85C69">
        <w:rPr>
          <w:color w:val="000000"/>
        </w:rPr>
        <w:t xml:space="preserve"> </w:t>
      </w:r>
      <w:r w:rsidR="00C85C69">
        <w:t xml:space="preserve">Here's another example, with real experimental data from a measurement where the </w:t>
      </w:r>
      <w:r w:rsidR="00C85C69" w:rsidRPr="00C85C69">
        <w:rPr>
          <w:i/>
        </w:rPr>
        <w:t xml:space="preserve">adjacent peak widths are </w:t>
      </w:r>
      <w:r w:rsidR="00C85C69" w:rsidRPr="00C85C69">
        <w:rPr>
          <w:i/>
          <w:iCs/>
        </w:rPr>
        <w:t xml:space="preserve">expected </w:t>
      </w:r>
      <w:r w:rsidR="00C85C69" w:rsidRPr="00C85C69">
        <w:rPr>
          <w:i/>
        </w:rPr>
        <w:t>to be equal</w:t>
      </w:r>
      <w:r w:rsidR="00C85C69">
        <w:t xml:space="preserve">, showing the result of an </w:t>
      </w:r>
      <w:hyperlink r:id="rId1704" w:history="1">
        <w:r w:rsidR="00C85C69">
          <w:rPr>
            <w:rStyle w:val="Hyperlink"/>
          </w:rPr>
          <w:t>unconstrained fit</w:t>
        </w:r>
      </w:hyperlink>
      <w:r w:rsidR="00C85C69">
        <w:t xml:space="preserve"> and an </w:t>
      </w:r>
      <w:hyperlink r:id="rId1705" w:history="1">
        <w:r w:rsidR="00C85C69">
          <w:rPr>
            <w:rStyle w:val="Hyperlink"/>
          </w:rPr>
          <w:t>equal width fit</w:t>
        </w:r>
      </w:hyperlink>
      <w:r w:rsidR="00C85C69">
        <w:t xml:space="preserve">; the fitting errors </w:t>
      </w:r>
      <w:r w:rsidR="00F74EA8">
        <w:t>are</w:t>
      </w:r>
      <w:r w:rsidR="00C85C69">
        <w:t xml:space="preserve"> slightly larger for the equal-width fit, but that is to be preferred in this case.</w:t>
      </w:r>
      <w:r w:rsidRPr="00790ACE">
        <w:rPr>
          <w:color w:val="000000"/>
        </w:rPr>
        <w:t> </w:t>
      </w:r>
      <w:r w:rsidRPr="00790ACE">
        <w:rPr>
          <w:i/>
          <w:iCs/>
          <w:color w:val="000000"/>
        </w:rPr>
        <w:t xml:space="preserve">Not every experiment can be expected to yield peaks of equal width, but when it does, </w:t>
      </w:r>
      <w:r w:rsidR="00401DCC" w:rsidRPr="00790ACE">
        <w:rPr>
          <w:i/>
          <w:iCs/>
          <w:color w:val="000000"/>
        </w:rPr>
        <w:t>it is</w:t>
      </w:r>
      <w:r w:rsidRPr="00790ACE">
        <w:rPr>
          <w:i/>
          <w:iCs/>
          <w:color w:val="000000"/>
        </w:rPr>
        <w:t xml:space="preserve"> better to make use of that constraint</w:t>
      </w:r>
      <w:r w:rsidR="00D47AF0">
        <w:rPr>
          <w:i/>
          <w:iCs/>
          <w:color w:val="000000"/>
        </w:rPr>
        <w:t xml:space="preserve">. </w:t>
      </w:r>
      <w:r w:rsidR="00FB14EC">
        <w:rPr>
          <w:i/>
          <w:iCs/>
          <w:color w:val="000000"/>
        </w:rPr>
        <w:br/>
      </w:r>
      <w:r w:rsidR="002A725D">
        <w:rPr>
          <w:color w:val="000000"/>
        </w:rPr>
        <w:br/>
      </w:r>
      <w:r w:rsidRPr="00790ACE">
        <w:rPr>
          <w:b/>
          <w:bCs/>
          <w:color w:val="000000"/>
        </w:rPr>
        <w:t>Fixed-width shapes.</w:t>
      </w:r>
      <w:r w:rsidRPr="00790ACE">
        <w:rPr>
          <w:color w:val="000000"/>
        </w:rPr>
        <w:t> Going one step beyond </w:t>
      </w:r>
      <w:r w:rsidRPr="00790ACE">
        <w:rPr>
          <w:i/>
          <w:iCs/>
          <w:color w:val="000000"/>
        </w:rPr>
        <w:t>equal widths</w:t>
      </w:r>
      <w:r w:rsidRPr="00790ACE">
        <w:rPr>
          <w:color w:val="000000"/>
        </w:rPr>
        <w:t> (in peakfit version 7.6 and later), you can also specify a </w:t>
      </w:r>
      <w:r w:rsidRPr="00790ACE">
        <w:rPr>
          <w:i/>
          <w:iCs/>
          <w:color w:val="000000"/>
        </w:rPr>
        <w:t>fixed-width</w:t>
      </w:r>
      <w:r w:rsidRPr="00790ACE">
        <w:rPr>
          <w:color w:val="000000"/>
        </w:rPr>
        <w:t> shapes (shape numbers 11, 12, 34-37), in which the </w:t>
      </w:r>
      <w:r w:rsidRPr="00790ACE">
        <w:rPr>
          <w:i/>
          <w:iCs/>
          <w:color w:val="000000"/>
        </w:rPr>
        <w:t>width</w:t>
      </w:r>
      <w:r w:rsidR="00401DCC">
        <w:rPr>
          <w:i/>
          <w:iCs/>
          <w:color w:val="000000"/>
        </w:rPr>
        <w:t>s</w:t>
      </w:r>
      <w:r w:rsidRPr="00790ACE">
        <w:rPr>
          <w:i/>
          <w:iCs/>
          <w:color w:val="000000"/>
        </w:rPr>
        <w:t xml:space="preserve"> of the peaks are known beforehand</w:t>
      </w:r>
      <w:r w:rsidRPr="00790ACE">
        <w:rPr>
          <w:color w:val="000000"/>
        </w:rPr>
        <w:t>, but are not necessarily equal, and are specified as a </w:t>
      </w:r>
      <w:r w:rsidRPr="00790ACE">
        <w:rPr>
          <w:i/>
          <w:iCs/>
          <w:color w:val="000000"/>
        </w:rPr>
        <w:t>vector </w:t>
      </w:r>
      <w:r w:rsidRPr="00790ACE">
        <w:rPr>
          <w:color w:val="000000"/>
        </w:rPr>
        <w:t xml:space="preserve">in input argument 10, one element for each peak, rather than being determined from the data as in the equal-width fit above. Introducing this constraint onto the previous </w:t>
      </w:r>
      <w:r w:rsidR="000C6273" w:rsidRPr="00790ACE">
        <w:rPr>
          <w:color w:val="000000"/>
        </w:rPr>
        <w:t>example and</w:t>
      </w:r>
      <w:r w:rsidRPr="00790ACE">
        <w:rPr>
          <w:color w:val="000000"/>
        </w:rPr>
        <w:t xml:space="preserve"> supplying an accurate width as the 10th input argument:</w:t>
      </w:r>
      <w:r w:rsidR="00720B3D">
        <w:rPr>
          <w:rFonts w:ascii="Courier New" w:hAnsi="Courier New" w:cs="Courier New"/>
          <w:color w:val="000000"/>
          <w:sz w:val="22"/>
          <w:szCs w:val="22"/>
        </w:rPr>
        <w:t xml:space="preserve"> </w:t>
      </w:r>
      <w:r w:rsidRPr="00025425">
        <w:rPr>
          <w:rFonts w:ascii="Courier New" w:hAnsi="Courier New" w:cs="Courier New"/>
          <w:b/>
          <w:bCs/>
          <w:color w:val="000000"/>
          <w:sz w:val="22"/>
          <w:szCs w:val="22"/>
        </w:rPr>
        <w:t>peakfit([x' y'],0,0,2,11,0,0,0,0,[1.6661.666])</w:t>
      </w:r>
      <w:r w:rsidRPr="00025425">
        <w:rPr>
          <w:rFonts w:ascii="Courier New" w:hAnsi="Courier New" w:cs="Courier New"/>
          <w:b/>
          <w:bCs/>
          <w:color w:val="000000"/>
          <w:sz w:val="22"/>
          <w:szCs w:val="22"/>
        </w:rPr>
        <w:br/>
      </w:r>
      <w:r w:rsidRPr="00511F05">
        <w:rPr>
          <w:rFonts w:ascii="Courier New" w:hAnsi="Courier New" w:cs="Courier New"/>
          <w:b/>
          <w:bCs/>
          <w:color w:val="000000"/>
          <w:sz w:val="12"/>
          <w:szCs w:val="12"/>
        </w:rPr>
        <w:br/>
      </w:r>
      <w:r w:rsidRPr="00025425">
        <w:rPr>
          <w:rFonts w:ascii="Courier New" w:hAnsi="Courier New" w:cs="Courier New"/>
          <w:b/>
          <w:bCs/>
          <w:color w:val="33CC00"/>
          <w:sz w:val="22"/>
          <w:szCs w:val="22"/>
        </w:rPr>
        <w:t>        Peak#     Position     Height      Width       Area</w:t>
      </w:r>
      <w:r w:rsidR="00AC6B4D" w:rsidRPr="00025425">
        <w:rPr>
          <w:rFonts w:ascii="Courier New" w:hAnsi="Courier New" w:cs="Courier New"/>
          <w:b/>
          <w:bCs/>
          <w:color w:val="33CC00"/>
          <w:sz w:val="22"/>
          <w:szCs w:val="22"/>
        </w:rPr>
        <w:fldChar w:fldCharType="begin"/>
      </w:r>
      <w:r w:rsidR="00AC6B4D" w:rsidRPr="00025425">
        <w:rPr>
          <w:b/>
          <w:bCs/>
        </w:rPr>
        <w:instrText xml:space="preserve"> XE "Area" </w:instrText>
      </w:r>
      <w:r w:rsidR="00AC6B4D"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3.9943      0.49537      1.666      0.8785</w:t>
      </w:r>
      <w:r w:rsidRPr="00025425">
        <w:rPr>
          <w:rFonts w:ascii="Courier New" w:hAnsi="Courier New" w:cs="Courier New"/>
          <w:b/>
          <w:bCs/>
          <w:color w:val="000000"/>
          <w:sz w:val="22"/>
          <w:szCs w:val="22"/>
        </w:rPr>
        <w:br/>
        <w:t>          2       5.9924      0.98612      1.666      1.7488</w:t>
      </w:r>
      <w:r w:rsidRPr="00025425">
        <w:rPr>
          <w:rFonts w:ascii="Courier New" w:hAnsi="Courier New" w:cs="Courier New"/>
          <w:b/>
          <w:bCs/>
          <w:color w:val="000000"/>
          <w:sz w:val="22"/>
          <w:szCs w:val="22"/>
        </w:rPr>
        <w:br/>
        <w:t>MeanFitError = 4.8128</w:t>
      </w:r>
    </w:p>
    <w:p w14:paraId="5D21329E" w14:textId="376C3502" w:rsidR="00773B49" w:rsidRDefault="00687E65" w:rsidP="004933AD">
      <w:pPr>
        <w:pStyle w:val="NormalWeb"/>
        <w:spacing w:after="115" w:afterAutospacing="0" w:line="276" w:lineRule="auto"/>
        <w:rPr>
          <w:color w:val="000000"/>
        </w:rPr>
      </w:pPr>
      <w:r w:rsidRPr="00790ACE">
        <w:rPr>
          <w:color w:val="000000"/>
        </w:rPr>
        <w:t>Comparing to the previous equal-width fit, the fitting error of 4.8% is larger here (because there are fewer degrees of freedom to minimize the error), but the parameter</w:t>
      </w:r>
      <w:r w:rsidR="00F74EA8">
        <w:rPr>
          <w:color w:val="000000"/>
        </w:rPr>
        <w:t xml:space="preserve"> errors, particularly the peak </w:t>
      </w:r>
      <w:r w:rsidRPr="00790ACE">
        <w:rPr>
          <w:color w:val="000000"/>
        </w:rPr>
        <w:t>heights, are </w:t>
      </w:r>
      <w:r w:rsidRPr="00790ACE">
        <w:rPr>
          <w:i/>
          <w:iCs/>
          <w:color w:val="000000"/>
        </w:rPr>
        <w:t>more accurate</w:t>
      </w:r>
      <w:r w:rsidRPr="00790ACE">
        <w:rPr>
          <w:color w:val="000000"/>
        </w:rPr>
        <w:t xml:space="preserve"> because the width information provided in the input argument was more accurate (1.666) than the width determined by the equal-width fit (1.5666). Again, not every experiment yields peaks of known width, but when it does, </w:t>
      </w:r>
      <w:r w:rsidR="00E654D9">
        <w:rPr>
          <w:color w:val="000000"/>
        </w:rPr>
        <w:t>it is</w:t>
      </w:r>
      <w:r w:rsidRPr="00790ACE">
        <w:rPr>
          <w:color w:val="000000"/>
        </w:rPr>
        <w:t xml:space="preserve"> better to make use of that constraint. For example, see</w:t>
      </w:r>
      <w:r w:rsidR="0003037E">
        <w:rPr>
          <w:color w:val="000000"/>
        </w:rPr>
        <w:t xml:space="preserve"> </w:t>
      </w:r>
      <w:hyperlink r:id="rId1706" w:anchor="Examples" w:history="1">
        <w:r w:rsidRPr="00790ACE">
          <w:rPr>
            <w:rStyle w:val="Hyperlink"/>
          </w:rPr>
          <w:t>Example 35</w:t>
        </w:r>
      </w:hyperlink>
      <w:r w:rsidRPr="00790ACE">
        <w:rPr>
          <w:color w:val="000000"/>
        </w:rPr>
        <w:t> </w:t>
      </w:r>
      <w:r w:rsidR="004939D4">
        <w:rPr>
          <w:color w:val="000000"/>
        </w:rPr>
        <w:t xml:space="preserve">(page </w:t>
      </w:r>
      <w:r w:rsidR="004939D4">
        <w:rPr>
          <w:color w:val="000000"/>
        </w:rPr>
        <w:fldChar w:fldCharType="begin"/>
      </w:r>
      <w:r w:rsidR="004939D4">
        <w:rPr>
          <w:color w:val="000000"/>
        </w:rPr>
        <w:instrText xml:space="preserve"> REF Example39 \h </w:instrText>
      </w:r>
      <w:r w:rsidR="004939D4">
        <w:rPr>
          <w:color w:val="000000"/>
        </w:rPr>
      </w:r>
      <w:r w:rsidR="004939D4">
        <w:rPr>
          <w:color w:val="000000"/>
        </w:rPr>
        <w:fldChar w:fldCharType="end"/>
      </w:r>
      <w:r w:rsidR="004939D4">
        <w:rPr>
          <w:color w:val="000000"/>
        </w:rPr>
        <w:fldChar w:fldCharType="begin"/>
      </w:r>
      <w:r w:rsidR="004939D4">
        <w:rPr>
          <w:color w:val="000000"/>
        </w:rPr>
        <w:instrText xml:space="preserve"> PAGEREF Example35 \h </w:instrText>
      </w:r>
      <w:r w:rsidR="004939D4">
        <w:rPr>
          <w:color w:val="000000"/>
        </w:rPr>
      </w:r>
      <w:r w:rsidR="004939D4">
        <w:rPr>
          <w:color w:val="000000"/>
        </w:rPr>
        <w:fldChar w:fldCharType="separate"/>
      </w:r>
      <w:r w:rsidR="00992D0A">
        <w:rPr>
          <w:noProof/>
          <w:color w:val="000000"/>
        </w:rPr>
        <w:t>406</w:t>
      </w:r>
      <w:r w:rsidR="004939D4">
        <w:rPr>
          <w:color w:val="000000"/>
        </w:rPr>
        <w:fldChar w:fldCharType="end"/>
      </w:r>
      <w:r w:rsidR="004939D4">
        <w:rPr>
          <w:color w:val="000000"/>
        </w:rPr>
        <w:t xml:space="preserve">) </w:t>
      </w:r>
      <w:r w:rsidRPr="00790ACE">
        <w:rPr>
          <w:color w:val="000000"/>
        </w:rPr>
        <w:t>and the Matlab/Octave script </w:t>
      </w:r>
      <w:hyperlink r:id="rId1707" w:history="1">
        <w:r w:rsidRPr="00790ACE">
          <w:rPr>
            <w:rStyle w:val="Hyperlink"/>
          </w:rPr>
          <w:t>WidthTest.m</w:t>
        </w:r>
      </w:hyperlink>
      <w:r w:rsidRPr="00790ACE">
        <w:rPr>
          <w:color w:val="000000"/>
        </w:rPr>
        <w:t> (typical results for a Gaussian/</w:t>
      </w:r>
      <w:r w:rsidR="001B20A3">
        <w:rPr>
          <w:color w:val="000000"/>
        </w:rPr>
        <w:t xml:space="preserve"> </w:t>
      </w:r>
      <w:r w:rsidRPr="00790ACE">
        <w:rPr>
          <w:color w:val="000000"/>
        </w:rPr>
        <w:t>Lorentzian blend shape shown below, showing that the more constraints, the greater the fitting error but the lower the parameter errors, if the constraints are accurate).</w:t>
      </w:r>
    </w:p>
    <w:p w14:paraId="61C97740" w14:textId="7F22E717" w:rsidR="00773B49" w:rsidRDefault="00773B49">
      <w:pPr>
        <w:rPr>
          <w:rFonts w:eastAsia="Times New Roman" w:cs="Times New Roman"/>
          <w:color w:val="000000"/>
          <w:kern w:val="0"/>
          <w:lang w:eastAsia="en-US" w:bidi="ar-SA"/>
        </w:rPr>
      </w:pPr>
    </w:p>
    <w:tbl>
      <w:tblPr>
        <w:tblW w:w="9776"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283"/>
        <w:gridCol w:w="1314"/>
        <w:gridCol w:w="1492"/>
        <w:gridCol w:w="1358"/>
        <w:gridCol w:w="1329"/>
      </w:tblGrid>
      <w:tr w:rsidR="00687E65" w:rsidRPr="00790ACE" w14:paraId="7C3F35C7" w14:textId="77777777" w:rsidTr="00751088">
        <w:trPr>
          <w:trHeight w:val="438"/>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5D9FC923" w14:textId="77777777" w:rsidR="00687E65" w:rsidRPr="00790ACE" w:rsidRDefault="00687E65" w:rsidP="005B3961">
            <w:pPr>
              <w:jc w:val="center"/>
            </w:pPr>
            <w:r w:rsidRPr="00790ACE">
              <w:rPr>
                <w:b/>
                <w:bCs/>
              </w:rPr>
              <w:t>Relative percent error</w:t>
            </w:r>
          </w:p>
        </w:tc>
        <w:tc>
          <w:tcPr>
            <w:tcW w:w="0" w:type="auto"/>
            <w:tcBorders>
              <w:top w:val="outset" w:sz="6" w:space="0" w:color="auto"/>
              <w:left w:val="outset" w:sz="6" w:space="0" w:color="auto"/>
              <w:bottom w:val="outset" w:sz="6" w:space="0" w:color="auto"/>
              <w:right w:val="outset" w:sz="6" w:space="0" w:color="auto"/>
            </w:tcBorders>
            <w:hideMark/>
          </w:tcPr>
          <w:p w14:paraId="55F43993" w14:textId="77777777" w:rsidR="00687E65" w:rsidRPr="00790ACE" w:rsidRDefault="00687E65" w:rsidP="005B3961">
            <w:pPr>
              <w:jc w:val="center"/>
            </w:pPr>
            <w:r w:rsidRPr="00790ACE">
              <w:rPr>
                <w:b/>
                <w:bCs/>
              </w:rPr>
              <w:t>Fitting error</w:t>
            </w:r>
          </w:p>
        </w:tc>
        <w:tc>
          <w:tcPr>
            <w:tcW w:w="0" w:type="auto"/>
            <w:tcBorders>
              <w:top w:val="outset" w:sz="6" w:space="0" w:color="auto"/>
              <w:left w:val="outset" w:sz="6" w:space="0" w:color="auto"/>
              <w:bottom w:val="outset" w:sz="6" w:space="0" w:color="auto"/>
              <w:right w:val="outset" w:sz="6" w:space="0" w:color="auto"/>
            </w:tcBorders>
            <w:hideMark/>
          </w:tcPr>
          <w:p w14:paraId="1551B1E5" w14:textId="77777777" w:rsidR="00687E65" w:rsidRPr="00790ACE" w:rsidRDefault="00687E65" w:rsidP="005B3961">
            <w:pPr>
              <w:jc w:val="center"/>
            </w:pPr>
            <w:r w:rsidRPr="00790ACE">
              <w:rPr>
                <w:b/>
                <w:bCs/>
              </w:rPr>
              <w:t>Position Error</w:t>
            </w:r>
          </w:p>
        </w:tc>
        <w:tc>
          <w:tcPr>
            <w:tcW w:w="0" w:type="auto"/>
            <w:tcBorders>
              <w:top w:val="outset" w:sz="6" w:space="0" w:color="auto"/>
              <w:left w:val="outset" w:sz="6" w:space="0" w:color="auto"/>
              <w:bottom w:val="outset" w:sz="6" w:space="0" w:color="auto"/>
              <w:right w:val="outset" w:sz="6" w:space="0" w:color="auto"/>
            </w:tcBorders>
            <w:hideMark/>
          </w:tcPr>
          <w:p w14:paraId="7A224A79" w14:textId="77777777" w:rsidR="00687E65" w:rsidRPr="00790ACE" w:rsidRDefault="00687E65" w:rsidP="005B3961">
            <w:pPr>
              <w:jc w:val="center"/>
            </w:pPr>
            <w:r w:rsidRPr="00790ACE">
              <w:rPr>
                <w:b/>
                <w:bCs/>
              </w:rPr>
              <w:t>Height Error</w:t>
            </w:r>
          </w:p>
        </w:tc>
        <w:tc>
          <w:tcPr>
            <w:tcW w:w="0" w:type="auto"/>
            <w:tcBorders>
              <w:top w:val="outset" w:sz="6" w:space="0" w:color="auto"/>
              <w:left w:val="outset" w:sz="6" w:space="0" w:color="auto"/>
              <w:bottom w:val="outset" w:sz="6" w:space="0" w:color="auto"/>
              <w:right w:val="outset" w:sz="6" w:space="0" w:color="auto"/>
            </w:tcBorders>
            <w:hideMark/>
          </w:tcPr>
          <w:p w14:paraId="108FEB36" w14:textId="77777777" w:rsidR="00687E65" w:rsidRPr="00790ACE" w:rsidRDefault="00687E65" w:rsidP="005B3961">
            <w:pPr>
              <w:jc w:val="center"/>
            </w:pPr>
            <w:r w:rsidRPr="00790ACE">
              <w:rPr>
                <w:b/>
                <w:bCs/>
              </w:rPr>
              <w:t>Width Error</w:t>
            </w:r>
          </w:p>
        </w:tc>
      </w:tr>
      <w:tr w:rsidR="00687E65" w:rsidRPr="00790ACE" w14:paraId="2C934B5F" w14:textId="77777777" w:rsidTr="00751088">
        <w:trPr>
          <w:trHeight w:val="398"/>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1FFF1838" w14:textId="77777777" w:rsidR="00687E65" w:rsidRPr="00790ACE" w:rsidRDefault="00687E65" w:rsidP="005B3961">
            <w:pPr>
              <w:jc w:val="center"/>
            </w:pPr>
            <w:r w:rsidRPr="00790ACE">
              <w:t>Unconstrained shape factor and widths: shape 33</w:t>
            </w:r>
          </w:p>
        </w:tc>
        <w:tc>
          <w:tcPr>
            <w:tcW w:w="0" w:type="auto"/>
            <w:tcBorders>
              <w:top w:val="outset" w:sz="6" w:space="0" w:color="auto"/>
              <w:left w:val="outset" w:sz="6" w:space="0" w:color="auto"/>
              <w:bottom w:val="outset" w:sz="6" w:space="0" w:color="auto"/>
              <w:right w:val="outset" w:sz="6" w:space="0" w:color="auto"/>
            </w:tcBorders>
            <w:hideMark/>
          </w:tcPr>
          <w:p w14:paraId="1850D8D0" w14:textId="7965D3BD" w:rsidR="00687E65" w:rsidRPr="00790ACE" w:rsidRDefault="00687E65" w:rsidP="005B3961">
            <w:pPr>
              <w:jc w:val="center"/>
            </w:pPr>
            <w:r w:rsidRPr="00790ACE">
              <w:t>0.78</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709A6D70" w14:textId="5B234D8C" w:rsidR="00687E65" w:rsidRPr="00790ACE" w:rsidRDefault="00687E65" w:rsidP="005B3961">
            <w:pPr>
              <w:jc w:val="center"/>
            </w:pPr>
            <w:r w:rsidRPr="00790ACE">
              <w:t>0.39</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6F6565A2" w14:textId="3DD606F4" w:rsidR="00687E65" w:rsidRPr="00790ACE" w:rsidRDefault="00687E65" w:rsidP="005B3961">
            <w:pPr>
              <w:jc w:val="center"/>
            </w:pPr>
            <w:r w:rsidRPr="00790ACE">
              <w:t>0.80</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1FF8F31C" w14:textId="56D5909C" w:rsidR="00687E65" w:rsidRPr="00790ACE" w:rsidRDefault="00687E65" w:rsidP="005B3961">
            <w:pPr>
              <w:jc w:val="center"/>
            </w:pPr>
            <w:r w:rsidRPr="00790ACE">
              <w:t>1.66</w:t>
            </w:r>
            <w:r w:rsidR="000B038A">
              <w:t>%</w:t>
            </w:r>
          </w:p>
        </w:tc>
      </w:tr>
      <w:tr w:rsidR="00687E65" w:rsidRPr="00790ACE" w14:paraId="33F303C9" w14:textId="77777777" w:rsidTr="00751088">
        <w:trPr>
          <w:trHeight w:val="440"/>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29BF38F4" w14:textId="77777777" w:rsidR="00687E65" w:rsidRPr="00790ACE" w:rsidRDefault="00687E65" w:rsidP="005B3961">
            <w:pPr>
              <w:jc w:val="center"/>
            </w:pPr>
            <w:r w:rsidRPr="00790ACE">
              <w:t>Fixed shape factor and variable widths: shape 13</w:t>
            </w:r>
          </w:p>
        </w:tc>
        <w:tc>
          <w:tcPr>
            <w:tcW w:w="0" w:type="auto"/>
            <w:tcBorders>
              <w:top w:val="outset" w:sz="6" w:space="0" w:color="auto"/>
              <w:left w:val="outset" w:sz="6" w:space="0" w:color="auto"/>
              <w:bottom w:val="outset" w:sz="6" w:space="0" w:color="auto"/>
              <w:right w:val="outset" w:sz="6" w:space="0" w:color="auto"/>
            </w:tcBorders>
            <w:hideMark/>
          </w:tcPr>
          <w:p w14:paraId="27F8C062" w14:textId="52790134" w:rsidR="00687E65" w:rsidRPr="00790ACE" w:rsidRDefault="00687E65" w:rsidP="005B3961">
            <w:pPr>
              <w:jc w:val="center"/>
            </w:pPr>
            <w:r w:rsidRPr="00790ACE">
              <w:t>0.79</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0CF93DFB" w14:textId="7462E2AD" w:rsidR="00687E65" w:rsidRPr="00790ACE" w:rsidRDefault="00687E65" w:rsidP="005B3961">
            <w:pPr>
              <w:jc w:val="center"/>
            </w:pPr>
            <w:r w:rsidRPr="00790ACE">
              <w:t>0.25</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50CB7982" w14:textId="5A19A5EF" w:rsidR="00687E65" w:rsidRPr="00790ACE" w:rsidRDefault="00687E65" w:rsidP="005B3961">
            <w:pPr>
              <w:jc w:val="center"/>
            </w:pPr>
            <w:r w:rsidRPr="00790ACE">
              <w:t>1.3</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29015A54" w14:textId="24FFA5EE" w:rsidR="00687E65" w:rsidRPr="00790ACE" w:rsidRDefault="00687E65" w:rsidP="005B3961">
            <w:pPr>
              <w:jc w:val="center"/>
            </w:pPr>
            <w:r w:rsidRPr="00790ACE">
              <w:t>0.98</w:t>
            </w:r>
            <w:r w:rsidR="000B038A">
              <w:t>%</w:t>
            </w:r>
          </w:p>
        </w:tc>
      </w:tr>
      <w:tr w:rsidR="00687E65" w:rsidRPr="00790ACE" w14:paraId="7EB0141C" w14:textId="77777777" w:rsidTr="00751088">
        <w:trPr>
          <w:trHeight w:val="349"/>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0CE50380" w14:textId="77777777" w:rsidR="00687E65" w:rsidRPr="00790ACE" w:rsidRDefault="00687E65" w:rsidP="005B3961">
            <w:pPr>
              <w:jc w:val="center"/>
            </w:pPr>
            <w:r w:rsidRPr="00790ACE">
              <w:t>Fixed shape factor and fixed widths: shape 35</w:t>
            </w:r>
          </w:p>
        </w:tc>
        <w:tc>
          <w:tcPr>
            <w:tcW w:w="0" w:type="auto"/>
            <w:tcBorders>
              <w:top w:val="outset" w:sz="6" w:space="0" w:color="auto"/>
              <w:left w:val="outset" w:sz="6" w:space="0" w:color="auto"/>
              <w:bottom w:val="outset" w:sz="6" w:space="0" w:color="auto"/>
              <w:right w:val="outset" w:sz="6" w:space="0" w:color="auto"/>
            </w:tcBorders>
            <w:hideMark/>
          </w:tcPr>
          <w:p w14:paraId="48C3F1EF" w14:textId="0730185D" w:rsidR="00687E65" w:rsidRPr="00790ACE" w:rsidRDefault="00687E65" w:rsidP="005B3961">
            <w:pPr>
              <w:jc w:val="center"/>
            </w:pPr>
            <w:r w:rsidRPr="00790ACE">
              <w:t> 0.8</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20252CA7" w14:textId="109EF97E" w:rsidR="00687E65" w:rsidRPr="00790ACE" w:rsidRDefault="00687E65" w:rsidP="005B3961">
            <w:pPr>
              <w:jc w:val="center"/>
            </w:pPr>
            <w:r w:rsidRPr="00790ACE">
              <w:t>0.19</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4D2EB971" w14:textId="7E8D68B5" w:rsidR="00687E65" w:rsidRPr="00790ACE" w:rsidRDefault="00687E65" w:rsidP="005B3961">
            <w:pPr>
              <w:jc w:val="center"/>
            </w:pPr>
            <w:r w:rsidRPr="00790ACE">
              <w:t>0.69</w:t>
            </w:r>
            <w:r w:rsidR="000B038A">
              <w:t>5</w:t>
            </w:r>
          </w:p>
        </w:tc>
        <w:tc>
          <w:tcPr>
            <w:tcW w:w="0" w:type="auto"/>
            <w:tcBorders>
              <w:top w:val="outset" w:sz="6" w:space="0" w:color="auto"/>
              <w:left w:val="outset" w:sz="6" w:space="0" w:color="auto"/>
              <w:bottom w:val="outset" w:sz="6" w:space="0" w:color="auto"/>
              <w:right w:val="outset" w:sz="6" w:space="0" w:color="auto"/>
            </w:tcBorders>
            <w:hideMark/>
          </w:tcPr>
          <w:p w14:paraId="148CF56D" w14:textId="11F6F260" w:rsidR="00687E65" w:rsidRPr="00790ACE" w:rsidRDefault="00687E65" w:rsidP="005B3961">
            <w:pPr>
              <w:jc w:val="center"/>
            </w:pPr>
            <w:r w:rsidRPr="00790ACE">
              <w:t>0.0</w:t>
            </w:r>
            <w:r w:rsidR="000B038A">
              <w:t>%</w:t>
            </w:r>
          </w:p>
        </w:tc>
      </w:tr>
    </w:tbl>
    <w:p w14:paraId="022CAAF4" w14:textId="54BDD62F" w:rsidR="00C3568A" w:rsidRDefault="00687E65" w:rsidP="00C50FAB">
      <w:pPr>
        <w:pStyle w:val="NormalWeb"/>
        <w:spacing w:after="115" w:afterAutospacing="0"/>
        <w:rPr>
          <w:rStyle w:val="HTMLTypewriter"/>
          <w:b/>
          <w:bCs/>
          <w:color w:val="000000"/>
          <w:sz w:val="22"/>
          <w:szCs w:val="22"/>
        </w:rPr>
      </w:pPr>
      <w:bookmarkStart w:id="702" w:name="peakfit9"/>
      <w:bookmarkEnd w:id="702"/>
      <w:r w:rsidRPr="00790ACE">
        <w:rPr>
          <w:b/>
          <w:bCs/>
          <w:color w:val="000000"/>
        </w:rPr>
        <w:t xml:space="preserve">Multiple linear regression </w:t>
      </w:r>
      <w:r w:rsidRPr="00DF6BF9">
        <w:rPr>
          <w:color w:val="000000"/>
        </w:rPr>
        <w:t>(peakfit version 9</w:t>
      </w:r>
      <w:r w:rsidR="00DF6BF9">
        <w:rPr>
          <w:color w:val="000000"/>
        </w:rPr>
        <w:t xml:space="preserve"> or later</w:t>
      </w:r>
      <w:r w:rsidRPr="00DF6BF9">
        <w:rPr>
          <w:color w:val="000000"/>
        </w:rPr>
        <w:t>).</w:t>
      </w:r>
      <w:r w:rsidRPr="00790ACE">
        <w:rPr>
          <w:color w:val="000000"/>
        </w:rPr>
        <w:t> Finally, note that if the peak </w:t>
      </w:r>
      <w:r w:rsidRPr="00790ACE">
        <w:rPr>
          <w:i/>
          <w:iCs/>
          <w:color w:val="000000"/>
        </w:rPr>
        <w:t>positions</w:t>
      </w:r>
      <w:r w:rsidRPr="00790ACE">
        <w:rPr>
          <w:color w:val="000000"/>
        </w:rPr>
        <w:t> are also known, and only the peak </w:t>
      </w:r>
      <w:r w:rsidRPr="00790ACE">
        <w:rPr>
          <w:i/>
          <w:iCs/>
          <w:color w:val="000000"/>
        </w:rPr>
        <w:t>heights</w:t>
      </w:r>
      <w:r w:rsidRPr="00790ACE">
        <w:rPr>
          <w:color w:val="000000"/>
        </w:rPr>
        <w:t xml:space="preserve"> are unknown, you </w:t>
      </w:r>
      <w:r w:rsidR="00E654D9">
        <w:rPr>
          <w:color w:val="000000"/>
        </w:rPr>
        <w:t>do not</w:t>
      </w:r>
      <w:r w:rsidRPr="00790ACE">
        <w:rPr>
          <w:color w:val="000000"/>
        </w:rPr>
        <w:t xml:space="preserve"> even need to use the iterative fitting method at all; you can use the easier and faster</w:t>
      </w:r>
      <w:r w:rsidR="00BC5D76">
        <w:rPr>
          <w:color w:val="000000"/>
        </w:rPr>
        <w:t xml:space="preserve"> </w:t>
      </w:r>
      <w:r w:rsidRPr="00790ACE">
        <w:rPr>
          <w:i/>
          <w:iCs/>
          <w:color w:val="000000"/>
        </w:rPr>
        <w:t>multilinear regression</w:t>
      </w:r>
      <w:r w:rsidR="001E4397">
        <w:rPr>
          <w:color w:val="000000"/>
        </w:rPr>
        <w:t xml:space="preserve"> technique (also called </w:t>
      </w:r>
      <w:r w:rsidRPr="001E4397">
        <w:rPr>
          <w:rStyle w:val="Hyperlink"/>
          <w:i/>
          <w:color w:val="auto"/>
          <w:u w:val="none"/>
        </w:rPr>
        <w:t xml:space="preserve">classical </w:t>
      </w:r>
      <w:r w:rsidR="008D3B16">
        <w:rPr>
          <w:rStyle w:val="Hyperlink"/>
          <w:i/>
          <w:color w:val="auto"/>
          <w:u w:val="none"/>
        </w:rPr>
        <w:t>least-squares</w:t>
      </w:r>
      <w:r w:rsidR="001E4397">
        <w:rPr>
          <w:color w:val="000000"/>
        </w:rPr>
        <w:t xml:space="preserve">, page </w:t>
      </w:r>
      <w:r w:rsidR="001E4397">
        <w:rPr>
          <w:color w:val="000000"/>
        </w:rPr>
        <w:fldChar w:fldCharType="begin"/>
      </w:r>
      <w:r w:rsidR="001E4397">
        <w:rPr>
          <w:color w:val="000000"/>
        </w:rPr>
        <w:instrText xml:space="preserve"> PAGEREF _Ref529248564 \h </w:instrText>
      </w:r>
      <w:r w:rsidR="001E4397">
        <w:rPr>
          <w:color w:val="000000"/>
        </w:rPr>
      </w:r>
      <w:r w:rsidR="001E4397">
        <w:rPr>
          <w:color w:val="000000"/>
        </w:rPr>
        <w:fldChar w:fldCharType="separate"/>
      </w:r>
      <w:r w:rsidR="00992D0A">
        <w:rPr>
          <w:noProof/>
          <w:color w:val="000000"/>
        </w:rPr>
        <w:t>184</w:t>
      </w:r>
      <w:r w:rsidR="001E4397">
        <w:rPr>
          <w:color w:val="000000"/>
        </w:rPr>
        <w:fldChar w:fldCharType="end"/>
      </w:r>
      <w:r w:rsidRPr="00790ACE">
        <w:rPr>
          <w:color w:val="000000"/>
        </w:rPr>
        <w:t>) which is implemented by the function </w:t>
      </w:r>
      <w:hyperlink r:id="rId1708" w:history="1">
        <w:r w:rsidRPr="00790ACE">
          <w:rPr>
            <w:rStyle w:val="Hyperlink"/>
          </w:rPr>
          <w:t>cls.m</w:t>
        </w:r>
      </w:hyperlink>
      <w:r w:rsidRPr="00790ACE">
        <w:rPr>
          <w:color w:val="000000"/>
        </w:rPr>
        <w:t> and by version 9 of </w:t>
      </w:r>
      <w:hyperlink r:id="rId1709" w:history="1">
        <w:r w:rsidRPr="00790ACE">
          <w:rPr>
            <w:rStyle w:val="Hyperlink"/>
          </w:rPr>
          <w:t>peakfit.m</w:t>
        </w:r>
      </w:hyperlink>
      <w:r w:rsidRPr="00790ACE">
        <w:rPr>
          <w:color w:val="000000"/>
        </w:rPr>
        <w:t> as shape number 50. Although multilinear regression results in fitting error slightly </w:t>
      </w:r>
      <w:r w:rsidRPr="00790ACE">
        <w:rPr>
          <w:i/>
          <w:iCs/>
          <w:color w:val="000000"/>
        </w:rPr>
        <w:t>greater </w:t>
      </w:r>
      <w:r w:rsidRPr="00790ACE">
        <w:rPr>
          <w:color w:val="000000"/>
        </w:rPr>
        <w:t xml:space="preserve">(and </w:t>
      </w:r>
      <w:r w:rsidR="00196201">
        <w:t>R</w:t>
      </w:r>
      <w:r w:rsidR="00196201" w:rsidRPr="00196201">
        <w:rPr>
          <w:vertAlign w:val="superscript"/>
        </w:rPr>
        <w:t>2</w:t>
      </w:r>
      <w:r w:rsidR="00196201">
        <w:rPr>
          <w:vertAlign w:val="superscript"/>
        </w:rPr>
        <w:t xml:space="preserve"> </w:t>
      </w:r>
      <w:r w:rsidRPr="00790ACE">
        <w:rPr>
          <w:color w:val="000000"/>
        </w:rPr>
        <w:t>lower), the errors in the measured peak heights are often </w:t>
      </w:r>
      <w:r w:rsidRPr="00790ACE">
        <w:rPr>
          <w:i/>
          <w:iCs/>
          <w:color w:val="000000"/>
        </w:rPr>
        <w:t>less</w:t>
      </w:r>
      <w:r w:rsidRPr="00790ACE">
        <w:rPr>
          <w:color w:val="000000"/>
        </w:rPr>
        <w:t>, as in this example from </w:t>
      </w:r>
      <w:hyperlink r:id="rId1710" w:history="1">
        <w:r w:rsidRPr="00790ACE">
          <w:rPr>
            <w:rStyle w:val="Hyperlink"/>
          </w:rPr>
          <w:t>peakfit9demo.m</w:t>
        </w:r>
      </w:hyperlink>
      <w:r w:rsidRPr="00790ACE">
        <w:rPr>
          <w:color w:val="000000"/>
        </w:rPr>
        <w:t>, where the true peak heights of the </w:t>
      </w:r>
      <w:hyperlink r:id="rId1711" w:history="1">
        <w:r w:rsidRPr="00790ACE">
          <w:rPr>
            <w:rStyle w:val="Hyperlink"/>
          </w:rPr>
          <w:t>three overlapping Gaussian peaks</w:t>
        </w:r>
      </w:hyperlink>
      <w:r w:rsidRPr="00790ACE">
        <w:rPr>
          <w:color w:val="000000"/>
        </w:rPr>
        <w:t> are 10, 30, and 20</w:t>
      </w:r>
      <w:r w:rsidR="00D47AF0">
        <w:rPr>
          <w:color w:val="000000"/>
        </w:rPr>
        <w:t xml:space="preserve">. </w:t>
      </w:r>
      <w:r w:rsidR="00C977AF">
        <w:rPr>
          <w:rStyle w:val="HTMLTypewriter"/>
          <w:rFonts w:eastAsia="SimSun"/>
          <w:color w:val="000000"/>
          <w:sz w:val="22"/>
          <w:szCs w:val="22"/>
        </w:rPr>
        <w:br/>
      </w:r>
      <w:r w:rsidR="00C977AF">
        <w:rPr>
          <w:rStyle w:val="HTMLTypewriter"/>
          <w:rFonts w:eastAsia="SimSun"/>
          <w:color w:val="000000"/>
          <w:sz w:val="22"/>
          <w:szCs w:val="22"/>
        </w:rPr>
        <w:br/>
      </w:r>
    </w:p>
    <w:p w14:paraId="6184EA24" w14:textId="243AE33F" w:rsidR="00687E65" w:rsidRPr="00C977AF" w:rsidRDefault="00687E65" w:rsidP="00C50FAB">
      <w:pPr>
        <w:pStyle w:val="NormalWeb"/>
        <w:spacing w:after="115" w:afterAutospacing="0"/>
        <w:rPr>
          <w:color w:val="000000"/>
        </w:rPr>
      </w:pPr>
      <w:r w:rsidRPr="00025425">
        <w:rPr>
          <w:rStyle w:val="HTMLTypewriter"/>
          <w:b/>
          <w:bCs/>
          <w:color w:val="000000"/>
          <w:sz w:val="22"/>
          <w:szCs w:val="22"/>
        </w:rPr>
        <w:t>Multilinear regression results (known position and width):</w:t>
      </w:r>
      <w:r w:rsidRPr="00025425">
        <w:rPr>
          <w:rFonts w:ascii="Courier New" w:hAnsi="Courier New" w:cs="Courier New"/>
          <w:b/>
          <w:bCs/>
          <w:color w:val="000000"/>
          <w:sz w:val="22"/>
          <w:szCs w:val="22"/>
        </w:rPr>
        <w:br/>
      </w:r>
      <w:r w:rsidRPr="00025425">
        <w:rPr>
          <w:rStyle w:val="HTMLTypewriter"/>
          <w:b/>
          <w:bCs/>
          <w:color w:val="00B050"/>
          <w:sz w:val="22"/>
          <w:szCs w:val="22"/>
        </w:rPr>
        <w:t>           Peak    Position     Height       Width   Area</w:t>
      </w:r>
      <w:r w:rsidR="00AC6B4D" w:rsidRPr="00025425">
        <w:rPr>
          <w:rStyle w:val="HTMLTypewriter"/>
          <w:b/>
          <w:bCs/>
          <w:color w:val="00B050"/>
          <w:sz w:val="22"/>
          <w:szCs w:val="22"/>
        </w:rPr>
        <w:fldChar w:fldCharType="begin"/>
      </w:r>
      <w:r w:rsidR="00AC6B4D" w:rsidRPr="00025425">
        <w:rPr>
          <w:b/>
          <w:bCs/>
          <w:color w:val="00B050"/>
        </w:rPr>
        <w:instrText xml:space="preserve"> XE "Area" </w:instrText>
      </w:r>
      <w:r w:rsidR="00AC6B4D" w:rsidRPr="00025425">
        <w:rPr>
          <w:rStyle w:val="HTMLTypewriter"/>
          <w:b/>
          <w:bCs/>
          <w:color w:val="00B050"/>
          <w:sz w:val="22"/>
          <w:szCs w:val="22"/>
        </w:rPr>
        <w:fldChar w:fldCharType="end"/>
      </w:r>
      <w:r w:rsidRPr="00025425">
        <w:rPr>
          <w:rFonts w:ascii="Courier New" w:hAnsi="Courier New" w:cs="Courier New"/>
          <w:b/>
          <w:bCs/>
          <w:color w:val="00B050"/>
          <w:sz w:val="22"/>
          <w:szCs w:val="22"/>
        </w:rPr>
        <w:br/>
      </w:r>
      <w:r w:rsidRPr="00025425">
        <w:rPr>
          <w:rStyle w:val="HTMLTypewriter"/>
          <w:b/>
          <w:bCs/>
          <w:color w:val="000000"/>
          <w:sz w:val="22"/>
          <w:szCs w:val="22"/>
        </w:rPr>
        <w:t>            1         400      9.9073         70     738.22</w:t>
      </w:r>
      <w:r w:rsidRPr="00025425">
        <w:rPr>
          <w:rFonts w:ascii="Courier New" w:hAnsi="Courier New" w:cs="Courier New"/>
          <w:b/>
          <w:bCs/>
          <w:color w:val="000000"/>
          <w:sz w:val="22"/>
          <w:szCs w:val="22"/>
        </w:rPr>
        <w:br/>
      </w:r>
      <w:r w:rsidRPr="00025425">
        <w:rPr>
          <w:rStyle w:val="HTMLTypewriter"/>
          <w:b/>
          <w:bCs/>
          <w:color w:val="000000"/>
          <w:sz w:val="22"/>
          <w:szCs w:val="22"/>
        </w:rPr>
        <w:t>            2         500      29.995         85     2714</w:t>
      </w:r>
      <w:r w:rsidRPr="00025425">
        <w:rPr>
          <w:rFonts w:ascii="Courier New" w:hAnsi="Courier New" w:cs="Courier New"/>
          <w:b/>
          <w:bCs/>
          <w:color w:val="000000"/>
          <w:sz w:val="22"/>
          <w:szCs w:val="22"/>
        </w:rPr>
        <w:br/>
      </w:r>
      <w:r w:rsidRPr="00025425">
        <w:rPr>
          <w:rStyle w:val="HTMLTypewriter"/>
          <w:b/>
          <w:bCs/>
          <w:color w:val="000000"/>
          <w:sz w:val="22"/>
          <w:szCs w:val="22"/>
        </w:rPr>
        <w:t>            3         560      19.932         90     1909.5</w:t>
      </w:r>
      <w:r w:rsidRPr="00025425">
        <w:rPr>
          <w:rFonts w:ascii="Courier New" w:hAnsi="Courier New" w:cs="Courier New"/>
          <w:b/>
          <w:bCs/>
          <w:color w:val="000000"/>
          <w:sz w:val="22"/>
          <w:szCs w:val="22"/>
        </w:rPr>
        <w:br/>
      </w:r>
      <w:r w:rsidRPr="00025425">
        <w:rPr>
          <w:rStyle w:val="HTMLTypewriter"/>
          <w:b/>
          <w:bCs/>
          <w:color w:val="000000"/>
          <w:sz w:val="22"/>
          <w:szCs w:val="22"/>
        </w:rPr>
        <w:t>%fitting error=1.3048   R2= 0.99832   %MeanHeightError=0.427</w:t>
      </w:r>
    </w:p>
    <w:p w14:paraId="43174124" w14:textId="6E61B052" w:rsidR="00687E65" w:rsidRPr="00AD5154" w:rsidRDefault="00687E65" w:rsidP="000E05F4">
      <w:pPr>
        <w:pStyle w:val="NormalWeb"/>
        <w:spacing w:after="115" w:afterAutospacing="0"/>
        <w:rPr>
          <w:color w:val="000000"/>
        </w:rPr>
      </w:pPr>
      <w:r w:rsidRPr="00025425">
        <w:rPr>
          <w:rStyle w:val="HTMLTypewriter"/>
          <w:b/>
          <w:bCs/>
          <w:color w:val="000000"/>
          <w:sz w:val="22"/>
          <w:szCs w:val="22"/>
        </w:rPr>
        <w:t xml:space="preserve">Unconstrained iterative non-linear </w:t>
      </w:r>
      <w:r w:rsidR="008D3B16" w:rsidRPr="00025425">
        <w:rPr>
          <w:rStyle w:val="HTMLTypewriter"/>
          <w:b/>
          <w:bCs/>
          <w:color w:val="000000"/>
          <w:sz w:val="22"/>
          <w:szCs w:val="22"/>
        </w:rPr>
        <w:t>least-squares</w:t>
      </w:r>
      <w:r w:rsidRPr="00025425">
        <w:rPr>
          <w:rStyle w:val="HTMLTypewriter"/>
          <w:b/>
          <w:bCs/>
          <w:color w:val="000000"/>
          <w:sz w:val="22"/>
          <w:szCs w:val="22"/>
        </w:rPr>
        <w:t xml:space="preserve"> results:</w:t>
      </w:r>
      <w:r w:rsidRPr="00025425">
        <w:rPr>
          <w:rFonts w:ascii="Courier New" w:hAnsi="Courier New" w:cs="Courier New"/>
          <w:b/>
          <w:bCs/>
          <w:color w:val="000000"/>
          <w:sz w:val="22"/>
          <w:szCs w:val="22"/>
        </w:rPr>
        <w:br/>
      </w:r>
      <w:r w:rsidRPr="00025425">
        <w:rPr>
          <w:rStyle w:val="HTMLTypewriter"/>
          <w:b/>
          <w:bCs/>
          <w:color w:val="00B050"/>
          <w:sz w:val="22"/>
          <w:szCs w:val="22"/>
        </w:rPr>
        <w:t>           Peak   Position     Height      Width    Area</w:t>
      </w:r>
      <w:r w:rsidR="00AC6B4D" w:rsidRPr="00025425">
        <w:rPr>
          <w:rStyle w:val="HTMLTypewriter"/>
          <w:b/>
          <w:bCs/>
          <w:color w:val="000000"/>
          <w:sz w:val="22"/>
          <w:szCs w:val="22"/>
        </w:rPr>
        <w:fldChar w:fldCharType="begin"/>
      </w:r>
      <w:r w:rsidR="00AC6B4D" w:rsidRPr="00025425">
        <w:rPr>
          <w:b/>
          <w:bCs/>
        </w:rPr>
        <w:instrText xml:space="preserve"> XE "Area" </w:instrText>
      </w:r>
      <w:r w:rsidR="00AC6B4D" w:rsidRPr="00025425">
        <w:rPr>
          <w:rStyle w:val="HTMLTypewriter"/>
          <w:b/>
          <w:bCs/>
          <w:color w:val="000000"/>
          <w:sz w:val="22"/>
          <w:szCs w:val="22"/>
        </w:rPr>
        <w:fldChar w:fldCharType="end"/>
      </w:r>
      <w:r w:rsidRPr="00025425">
        <w:rPr>
          <w:rFonts w:ascii="Courier New" w:hAnsi="Courier New" w:cs="Courier New"/>
          <w:b/>
          <w:bCs/>
          <w:color w:val="000000"/>
          <w:sz w:val="22"/>
          <w:szCs w:val="22"/>
        </w:rPr>
        <w:br/>
      </w:r>
      <w:r w:rsidRPr="00025425">
        <w:rPr>
          <w:rStyle w:val="HTMLTypewriter"/>
          <w:b/>
          <w:bCs/>
          <w:color w:val="000000"/>
          <w:sz w:val="22"/>
          <w:szCs w:val="22"/>
        </w:rPr>
        <w:t>            1      399.7      9.7737      70.234    730.7</w:t>
      </w:r>
      <w:r w:rsidRPr="00025425">
        <w:rPr>
          <w:rFonts w:ascii="Courier New" w:hAnsi="Courier New" w:cs="Courier New"/>
          <w:b/>
          <w:bCs/>
          <w:color w:val="000000"/>
          <w:sz w:val="22"/>
          <w:szCs w:val="22"/>
        </w:rPr>
        <w:br/>
      </w:r>
      <w:r w:rsidRPr="00025425">
        <w:rPr>
          <w:rStyle w:val="HTMLTypewriter"/>
          <w:b/>
          <w:bCs/>
          <w:color w:val="000000"/>
          <w:sz w:val="22"/>
          <w:szCs w:val="22"/>
        </w:rPr>
        <w:t>            2      503.12     32.262      88.217    3029.6</w:t>
      </w:r>
      <w:r w:rsidRPr="00025425">
        <w:rPr>
          <w:rFonts w:ascii="Courier New" w:hAnsi="Courier New" w:cs="Courier New"/>
          <w:b/>
          <w:bCs/>
          <w:color w:val="000000"/>
          <w:sz w:val="22"/>
          <w:szCs w:val="22"/>
        </w:rPr>
        <w:br/>
      </w:r>
      <w:r w:rsidRPr="00025425">
        <w:rPr>
          <w:rStyle w:val="HTMLTypewriter"/>
          <w:b/>
          <w:bCs/>
          <w:color w:val="000000"/>
          <w:sz w:val="22"/>
          <w:szCs w:val="22"/>
        </w:rPr>
        <w:t>            3      565.08     17.381      86.58     1601.9</w:t>
      </w:r>
      <w:r w:rsidR="0092496D" w:rsidRPr="00025425">
        <w:rPr>
          <w:rFonts w:ascii="Courier New" w:hAnsi="Courier New" w:cs="Courier New"/>
          <w:b/>
          <w:bCs/>
          <w:color w:val="000000"/>
          <w:sz w:val="22"/>
          <w:szCs w:val="22"/>
        </w:rPr>
        <w:br/>
      </w:r>
      <w:r w:rsidRPr="00025425">
        <w:rPr>
          <w:rStyle w:val="HTMLTypewriter"/>
          <w:b/>
          <w:bCs/>
          <w:color w:val="000000"/>
          <w:sz w:val="22"/>
          <w:szCs w:val="22"/>
        </w:rPr>
        <w:t xml:space="preserve">%fitting error=1.3008   R2= </w:t>
      </w:r>
      <w:r w:rsidR="009628CC" w:rsidRPr="00025425">
        <w:rPr>
          <w:rStyle w:val="HTMLTypewriter"/>
          <w:b/>
          <w:bCs/>
          <w:color w:val="000000"/>
          <w:sz w:val="22"/>
          <w:szCs w:val="22"/>
        </w:rPr>
        <w:t>0.99833   %MeanHeightError=7.63</w:t>
      </w:r>
      <w:r w:rsidR="000E05F4">
        <w:rPr>
          <w:rStyle w:val="HTMLTypewriter"/>
          <w:color w:val="000000"/>
          <w:sz w:val="22"/>
          <w:szCs w:val="22"/>
        </w:rPr>
        <w:br/>
      </w:r>
      <w:r w:rsidR="00C50FAB" w:rsidRPr="00C50FAB">
        <w:rPr>
          <w:color w:val="000000"/>
          <w:sz w:val="12"/>
          <w:szCs w:val="12"/>
        </w:rPr>
        <w:br/>
      </w:r>
      <w:r w:rsidRPr="00790ACE">
        <w:rPr>
          <w:color w:val="000000"/>
        </w:rPr>
        <w:t>This demonstrates dramatically how different measurement methods can </w:t>
      </w:r>
      <w:r w:rsidRPr="00790ACE">
        <w:rPr>
          <w:i/>
          <w:iCs/>
          <w:color w:val="000000"/>
        </w:rPr>
        <w:t>look </w:t>
      </w:r>
      <w:r w:rsidRPr="00790ACE">
        <w:rPr>
          <w:color w:val="000000"/>
        </w:rPr>
        <w:t>the same, and give fitting errors almost the same, and yet differ greatly in parameter measurement accuracy. (The similar script</w:t>
      </w:r>
      <w:r w:rsidR="0003037E">
        <w:rPr>
          <w:color w:val="000000"/>
        </w:rPr>
        <w:t xml:space="preserve"> </w:t>
      </w:r>
      <w:hyperlink r:id="rId1712" w:history="1">
        <w:r w:rsidRPr="00790ACE">
          <w:rPr>
            <w:rStyle w:val="Hyperlink"/>
          </w:rPr>
          <w:t>peakfit9demoL.m</w:t>
        </w:r>
      </w:hyperlink>
      <w:r w:rsidRPr="00790ACE">
        <w:rPr>
          <w:color w:val="000000"/>
        </w:rPr>
        <w:t> is the same thing with Lorentzian peaks).</w:t>
      </w:r>
    </w:p>
    <w:p w14:paraId="6E2AE8A7" w14:textId="63A5B669" w:rsidR="00687E65" w:rsidRPr="00790ACE" w:rsidRDefault="00000000" w:rsidP="00886E25">
      <w:pPr>
        <w:pStyle w:val="NormalWeb"/>
        <w:spacing w:after="115" w:afterAutospacing="0" w:line="276" w:lineRule="auto"/>
        <w:rPr>
          <w:color w:val="000000"/>
        </w:rPr>
      </w:pPr>
      <w:hyperlink r:id="rId1713" w:history="1">
        <w:r w:rsidR="00687E65" w:rsidRPr="00790ACE">
          <w:rPr>
            <w:rStyle w:val="Hyperlink"/>
          </w:rPr>
          <w:t>SmallPeak.m</w:t>
        </w:r>
      </w:hyperlink>
      <w:r w:rsidR="00687E65" w:rsidRPr="00790ACE">
        <w:rPr>
          <w:color w:val="000000"/>
        </w:rPr>
        <w:t> is a demonstration script comparing all these techniques applied to the challenging problem of measuring the height of a small peak that is closely overlapped with</w:t>
      </w:r>
      <w:r w:rsidR="0003037E">
        <w:rPr>
          <w:color w:val="000000"/>
        </w:rPr>
        <w:t>,</w:t>
      </w:r>
      <w:r w:rsidR="00687E65" w:rsidRPr="00790ACE">
        <w:rPr>
          <w:color w:val="000000"/>
        </w:rPr>
        <w:t xml:space="preserve"> and completely obscured by</w:t>
      </w:r>
      <w:r w:rsidR="0003037E">
        <w:rPr>
          <w:color w:val="000000"/>
        </w:rPr>
        <w:t>,</w:t>
      </w:r>
      <w:r w:rsidR="00687E65" w:rsidRPr="00790ACE">
        <w:rPr>
          <w:color w:val="000000"/>
        </w:rPr>
        <w:t xml:space="preserve"> a much larger peak. It compares unconstrained, equal-width, and fixed-position iterative fits (using peakfit.m) with a classical </w:t>
      </w:r>
      <w:r w:rsidR="008D3B16">
        <w:rPr>
          <w:color w:val="000000"/>
        </w:rPr>
        <w:t>least-squares</w:t>
      </w:r>
      <w:r w:rsidR="00687E65" w:rsidRPr="00790ACE">
        <w:rPr>
          <w:color w:val="000000"/>
        </w:rPr>
        <w:t xml:space="preserve"> fit in which </w:t>
      </w:r>
      <w:r w:rsidR="00687E65" w:rsidRPr="00790ACE">
        <w:rPr>
          <w:i/>
          <w:iCs/>
          <w:color w:val="000000"/>
        </w:rPr>
        <w:t>only </w:t>
      </w:r>
      <w:r w:rsidR="00687E65" w:rsidRPr="00790ACE">
        <w:rPr>
          <w:color w:val="000000"/>
        </w:rPr>
        <w:t>the peak heights are unknown (using </w:t>
      </w:r>
      <w:hyperlink r:id="rId1714" w:history="1">
        <w:r w:rsidR="00687E65" w:rsidRPr="00790ACE">
          <w:rPr>
            <w:rStyle w:val="Hyperlink"/>
          </w:rPr>
          <w:t>cls.m</w:t>
        </w:r>
      </w:hyperlink>
      <w:r w:rsidR="00687E65" w:rsidRPr="00790ACE">
        <w:rPr>
          <w:color w:val="000000"/>
        </w:rPr>
        <w:t xml:space="preserve">). It helps to spread out the four figure windows, so you can observe the dramatic difference in </w:t>
      </w:r>
      <w:r w:rsidR="00F74EA8">
        <w:rPr>
          <w:color w:val="000000"/>
        </w:rPr>
        <w:t xml:space="preserve">the </w:t>
      </w:r>
      <w:r w:rsidR="00687E65" w:rsidRPr="00790ACE">
        <w:rPr>
          <w:color w:val="000000"/>
        </w:rPr>
        <w:t>stability of the different methods. A final table of relative percent peak height errors shows that </w:t>
      </w:r>
      <w:r w:rsidR="00687E65" w:rsidRPr="00790ACE">
        <w:rPr>
          <w:i/>
          <w:iCs/>
          <w:color w:val="000000"/>
        </w:rPr>
        <w:t>the more the constraints, the better the results </w:t>
      </w:r>
      <w:r w:rsidR="00687E65" w:rsidRPr="00790ACE">
        <w:rPr>
          <w:color w:val="000000"/>
        </w:rPr>
        <w:t>(but only if the constraints are </w:t>
      </w:r>
      <w:r w:rsidR="00687E65" w:rsidRPr="00790ACE">
        <w:rPr>
          <w:i/>
          <w:iCs/>
          <w:color w:val="000000"/>
        </w:rPr>
        <w:t>justified</w:t>
      </w:r>
      <w:r w:rsidR="00687E65" w:rsidRPr="00790ACE">
        <w:rPr>
          <w:color w:val="000000"/>
        </w:rPr>
        <w:t>). The real key is to know which parameters can be relied upon to be constant and which must be allowed to vary. </w:t>
      </w:r>
    </w:p>
    <w:p w14:paraId="4541F8FA" w14:textId="01A2AC68" w:rsidR="00C85C69" w:rsidRPr="000B4A1F" w:rsidRDefault="00BC5D76" w:rsidP="0089697F">
      <w:pPr>
        <w:spacing w:line="276" w:lineRule="auto"/>
        <w:rPr>
          <w:rStyle w:val="Heading3Char"/>
          <w:b w:val="0"/>
          <w:bCs w:val="0"/>
          <w:color w:val="FF0000"/>
          <w:sz w:val="16"/>
          <w:szCs w:val="16"/>
        </w:rPr>
      </w:pPr>
      <w:bookmarkStart w:id="703" w:name="MorePeaks"/>
      <w:bookmarkEnd w:id="703"/>
      <w:r>
        <w:rPr>
          <w:color w:val="000000"/>
        </w:rPr>
        <w:t xml:space="preserve">Here's a </w:t>
      </w:r>
      <w:r w:rsidR="00687E65" w:rsidRPr="00790ACE">
        <w:rPr>
          <w:color w:val="000000"/>
        </w:rPr>
        <w:t>screen video (</w:t>
      </w:r>
      <w:hyperlink r:id="rId1715" w:history="1">
        <w:r w:rsidR="00687E65" w:rsidRPr="00790ACE">
          <w:rPr>
            <w:rStyle w:val="Hyperlink"/>
          </w:rPr>
          <w:t>MorePeaksLowerFittingError.mp4</w:t>
        </w:r>
      </w:hyperlink>
      <w:r w:rsidR="00687E65" w:rsidRPr="00790ACE">
        <w:rPr>
          <w:color w:val="000000"/>
        </w:rPr>
        <w:t>) of a real-data experiment using the interactive peak fitter </w:t>
      </w:r>
      <w:hyperlink r:id="rId1716" w:anchor="Keypress_operated_version:_ipf.m" w:history="1">
        <w:r w:rsidR="00687E65" w:rsidRPr="00790ACE">
          <w:rPr>
            <w:rStyle w:val="Hyperlink"/>
          </w:rPr>
          <w:t>ipf.m</w:t>
        </w:r>
      </w:hyperlink>
      <w:r w:rsidR="00687E65" w:rsidRPr="00790ACE">
        <w:rPr>
          <w:color w:val="000000"/>
        </w:rPr>
        <w:t>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992D0A">
        <w:rPr>
          <w:noProof/>
          <w:color w:val="000000"/>
        </w:rPr>
        <w:t>411</w:t>
      </w:r>
      <w:r w:rsidR="00907239">
        <w:rPr>
          <w:color w:val="000000"/>
        </w:rPr>
        <w:fldChar w:fldCharType="end"/>
      </w:r>
      <w:r w:rsidR="00907239" w:rsidRPr="00B749DA">
        <w:rPr>
          <w:color w:val="000000"/>
        </w:rPr>
        <w:t>)</w:t>
      </w:r>
      <w:r w:rsidR="00907239">
        <w:rPr>
          <w:color w:val="000000"/>
        </w:rPr>
        <w:t xml:space="preserve"> </w:t>
      </w:r>
      <w:r w:rsidR="00687E65" w:rsidRPr="00790ACE">
        <w:rPr>
          <w:color w:val="000000"/>
        </w:rPr>
        <w:t>with a complex experimental signal in which several different fits were performed using models from 4 to 9 variable-width, equal-width, and fixed-width Gaussian peaks. The fitting error gradually </w:t>
      </w:r>
      <w:r w:rsidR="00687E65" w:rsidRPr="00790ACE">
        <w:rPr>
          <w:i/>
          <w:iCs/>
          <w:color w:val="000000"/>
        </w:rPr>
        <w:t>decreases from 11% initially to 1.4%</w:t>
      </w:r>
      <w:r w:rsidR="00687E65" w:rsidRPr="00790ACE">
        <w:rPr>
          <w:color w:val="000000"/>
        </w:rPr>
        <w:t> as more peaks are used, but </w:t>
      </w:r>
      <w:r w:rsidR="00687E65" w:rsidRPr="00790ACE">
        <w:rPr>
          <w:i/>
          <w:iCs/>
          <w:color w:val="000000"/>
        </w:rPr>
        <w:t>is that really justified?</w:t>
      </w:r>
      <w:r w:rsidR="00687E65" w:rsidRPr="00790ACE">
        <w:rPr>
          <w:color w:val="000000"/>
        </w:rPr>
        <w:t xml:space="preserve"> If the objective is simply to get a good fit, </w:t>
      </w:r>
      <w:r w:rsidR="00EC16E5">
        <w:rPr>
          <w:color w:val="000000"/>
        </w:rPr>
        <w:t xml:space="preserve">for example to estimate the random noise in the signal, </w:t>
      </w:r>
      <w:r w:rsidR="00687E65" w:rsidRPr="00790ACE">
        <w:rPr>
          <w:color w:val="000000"/>
        </w:rPr>
        <w:t xml:space="preserve">then do whatever it takes. But if the objective is to extract some useful information from the model peak parameters, then more specific knowledge about that </w:t>
      </w:r>
      <w:r w:rsidR="00401DCC" w:rsidRPr="00790ACE">
        <w:rPr>
          <w:color w:val="000000"/>
        </w:rPr>
        <w:t>experiment</w:t>
      </w:r>
      <w:r w:rsidR="00687E65" w:rsidRPr="00790ACE">
        <w:rPr>
          <w:color w:val="000000"/>
        </w:rPr>
        <w:t xml:space="preserve"> is needed: how many peaks are really expected; are the peak widths really expected to be constrained? Note that in this </w:t>
      </w:r>
      <w:r w:rsidR="00401DCC" w:rsidRPr="00790ACE">
        <w:rPr>
          <w:color w:val="000000"/>
        </w:rPr>
        <w:t>case</w:t>
      </w:r>
      <w:r w:rsidR="00687E65" w:rsidRPr="00790ACE">
        <w:rPr>
          <w:color w:val="000000"/>
        </w:rPr>
        <w:t xml:space="preserve"> the residuals (bottom panel) are </w:t>
      </w:r>
      <w:r w:rsidR="00E86B8C">
        <w:rPr>
          <w:i/>
          <w:iCs/>
          <w:color w:val="000000"/>
        </w:rPr>
        <w:t>not</w:t>
      </w:r>
      <w:r w:rsidR="00687E65" w:rsidRPr="00790ACE">
        <w:rPr>
          <w:i/>
          <w:iCs/>
          <w:color w:val="000000"/>
        </w:rPr>
        <w:t xml:space="preserve"> random</w:t>
      </w:r>
      <w:r w:rsidR="00E86B8C">
        <w:rPr>
          <w:color w:val="000000"/>
        </w:rPr>
        <w:t xml:space="preserve"> </w:t>
      </w:r>
      <w:r w:rsidR="00687E65" w:rsidRPr="00790ACE">
        <w:rPr>
          <w:color w:val="000000"/>
        </w:rPr>
        <w:t>and always have a distinct "wavy" character, suggesting that the data</w:t>
      </w:r>
      <w:r w:rsidR="0003037E">
        <w:rPr>
          <w:color w:val="000000"/>
        </w:rPr>
        <w:t xml:space="preserve"> </w:t>
      </w:r>
      <w:r w:rsidR="00687E65" w:rsidRPr="00790ACE">
        <w:rPr>
          <w:i/>
          <w:iCs/>
          <w:color w:val="000000"/>
        </w:rPr>
        <w:t>may have been smoothed</w:t>
      </w:r>
      <w:r w:rsidR="00687E65" w:rsidRPr="00790ACE">
        <w:rPr>
          <w:color w:val="000000"/>
        </w:rPr>
        <w:t xml:space="preserve"> before curve fitting (not a good idea: see </w:t>
      </w:r>
      <w:hyperlink r:id="rId1717" w:history="1">
        <w:r w:rsidR="00687E65" w:rsidRPr="00790ACE">
          <w:rPr>
            <w:rStyle w:val="Hyperlink"/>
          </w:rPr>
          <w:t>http://wmbriggs.com/blog/?p=195</w:t>
        </w:r>
      </w:hyperlink>
      <w:r w:rsidR="00687E65" w:rsidRPr="00790ACE">
        <w:rPr>
          <w:color w:val="000000"/>
        </w:rPr>
        <w:t>).</w:t>
      </w:r>
      <w:r w:rsidR="0003037E">
        <w:rPr>
          <w:color w:val="000000"/>
        </w:rPr>
        <w:t xml:space="preserve"> </w:t>
      </w:r>
      <w:r w:rsidR="00401DCC" w:rsidRPr="00790ACE">
        <w:rPr>
          <w:color w:val="000000"/>
        </w:rPr>
        <w:t>Thus,</w:t>
      </w:r>
      <w:r w:rsidR="00687E65" w:rsidRPr="00790ACE">
        <w:rPr>
          <w:color w:val="000000"/>
        </w:rPr>
        <w:t xml:space="preserve"> there is a real possibility that some of those 9 peaks are simply "fitting the noise", as will be discussed further </w:t>
      </w:r>
      <w:r w:rsidR="00EB378F">
        <w:rPr>
          <w:color w:val="000000"/>
        </w:rPr>
        <w:t xml:space="preserve">on page </w:t>
      </w:r>
      <w:r w:rsidR="00EB378F">
        <w:rPr>
          <w:color w:val="000000"/>
        </w:rPr>
        <w:fldChar w:fldCharType="begin"/>
      </w:r>
      <w:r w:rsidR="00EB378F">
        <w:rPr>
          <w:color w:val="000000"/>
        </w:rPr>
        <w:instrText xml:space="preserve"> PAGEREF _Ref528227424 \h </w:instrText>
      </w:r>
      <w:r w:rsidR="00EB378F">
        <w:rPr>
          <w:color w:val="000000"/>
        </w:rPr>
      </w:r>
      <w:r w:rsidR="00EB378F">
        <w:rPr>
          <w:color w:val="000000"/>
        </w:rPr>
        <w:fldChar w:fldCharType="separate"/>
      </w:r>
      <w:r w:rsidR="00992D0A">
        <w:rPr>
          <w:noProof/>
          <w:color w:val="000000"/>
        </w:rPr>
        <w:t>287</w:t>
      </w:r>
      <w:r w:rsidR="00EB378F">
        <w:rPr>
          <w:color w:val="000000"/>
        </w:rPr>
        <w:fldChar w:fldCharType="end"/>
      </w:r>
      <w:r w:rsidR="00EB378F">
        <w:rPr>
          <w:color w:val="000000"/>
        </w:rPr>
        <w:t>.</w:t>
      </w:r>
      <w:bookmarkStart w:id="704" w:name="_Toc527607545"/>
      <w:bookmarkStart w:id="705" w:name="_Toc528398282"/>
      <w:bookmarkStart w:id="706" w:name="_Ref528998863"/>
    </w:p>
    <w:p w14:paraId="25BFADAA" w14:textId="77777777" w:rsidR="000B4A1F" w:rsidRDefault="00687E65" w:rsidP="000B4A1F">
      <w:pPr>
        <w:pStyle w:val="Heading3"/>
        <w:rPr>
          <w:rStyle w:val="Heading3Char"/>
        </w:rPr>
      </w:pPr>
      <w:bookmarkStart w:id="707" w:name="_Toc132458545"/>
      <w:r w:rsidRPr="00801B85">
        <w:rPr>
          <w:rStyle w:val="Heading3Char"/>
        </w:rPr>
        <w:t>b. Background correction</w:t>
      </w:r>
      <w:bookmarkEnd w:id="704"/>
      <w:bookmarkEnd w:id="705"/>
      <w:bookmarkEnd w:id="706"/>
      <w:bookmarkEnd w:id="707"/>
    </w:p>
    <w:p w14:paraId="703161BC" w14:textId="35E2D5F8" w:rsidR="00AD5154" w:rsidRPr="00E86B8C" w:rsidRDefault="000206FC" w:rsidP="0089697F">
      <w:pPr>
        <w:spacing w:line="276" w:lineRule="auto"/>
        <w:rPr>
          <w:sz w:val="12"/>
          <w:szCs w:val="12"/>
        </w:rPr>
      </w:pPr>
      <w:bookmarkStart w:id="708" w:name="_Toc527607546"/>
      <w:bookmarkStart w:id="709" w:name="_Toc527608287"/>
      <w:bookmarkStart w:id="710" w:name="_Toc527743287"/>
      <w:r w:rsidRPr="005B31C7">
        <w:t>The peaks that are measured in many scientific instruments are sometimes superimposed on a non-specific background</w:t>
      </w:r>
      <w:bookmarkEnd w:id="708"/>
      <w:bookmarkEnd w:id="709"/>
      <w:bookmarkEnd w:id="710"/>
      <w:r w:rsidRPr="005B31C7">
        <w:t xml:space="preserve"> or baseline. Ordinarily</w:t>
      </w:r>
      <w:r w:rsidR="00F74EA8">
        <w:t>,</w:t>
      </w:r>
      <w:r w:rsidRPr="005B31C7">
        <w:t xml:space="preserve"> the experiment</w:t>
      </w:r>
      <w:r w:rsidR="00F74EA8">
        <w:t>al</w:t>
      </w:r>
      <w:r w:rsidRPr="005B31C7">
        <w:t xml:space="preserve"> protocol is designed to minimize the background or to compensate for the background, for example by subtracting a "</w:t>
      </w:r>
      <w:hyperlink r:id="rId1718" w:history="1">
        <w:r w:rsidRPr="005B31C7">
          <w:t>blank</w:t>
        </w:r>
      </w:hyperlink>
      <w:r w:rsidRPr="005B31C7">
        <w:t xml:space="preserve">" signal from the signal of an actual specimen. </w:t>
      </w:r>
      <w:r w:rsidRPr="00790ACE">
        <w:rPr>
          <w:color w:val="000000"/>
        </w:rPr>
        <w:t>But even so</w:t>
      </w:r>
      <w:r w:rsidR="00F74EA8">
        <w:rPr>
          <w:color w:val="000000"/>
        </w:rPr>
        <w:t>,</w:t>
      </w:r>
      <w:r w:rsidRPr="00790ACE">
        <w:rPr>
          <w:color w:val="000000"/>
        </w:rPr>
        <w:t xml:space="preserve"> there is often a residual background that </w:t>
      </w:r>
      <w:r w:rsidR="004932FB" w:rsidRPr="00790ACE">
        <w:rPr>
          <w:color w:val="000000"/>
        </w:rPr>
        <w:t>cannot</w:t>
      </w:r>
      <w:r w:rsidRPr="00790ACE">
        <w:rPr>
          <w:color w:val="000000"/>
        </w:rPr>
        <w:t xml:space="preserve"> be eliminated completely experimentally. The origin and shape of that background depend on the specific measurement method, but often this background is a broad, tilted, or curved shape, and the peaks of interest are comparatively narrow features superimposed on that background. In some </w:t>
      </w:r>
      <w:r w:rsidR="001D3DDA" w:rsidRPr="00790ACE">
        <w:rPr>
          <w:color w:val="000000"/>
        </w:rPr>
        <w:t>cases,</w:t>
      </w:r>
      <w:r w:rsidRPr="00790ACE">
        <w:rPr>
          <w:color w:val="000000"/>
        </w:rPr>
        <w:t xml:space="preserve"> the baseline may be another </w:t>
      </w:r>
      <w:r w:rsidR="0032687C">
        <w:rPr>
          <w:color w:val="000000"/>
        </w:rPr>
        <w:t xml:space="preserve">interfering </w:t>
      </w:r>
      <w:r w:rsidRPr="00790ACE">
        <w:rPr>
          <w:color w:val="000000"/>
        </w:rPr>
        <w:t>peak</w:t>
      </w:r>
      <w:r w:rsidR="005729C8">
        <w:rPr>
          <w:color w:val="000000"/>
        </w:rPr>
        <w:t xml:space="preserve"> that overlaps the peaks of interest</w:t>
      </w:r>
      <w:r w:rsidRPr="00790ACE">
        <w:rPr>
          <w:color w:val="000000"/>
        </w:rPr>
        <w:t>. The presence of the background has relatively little effect on the peak </w:t>
      </w:r>
      <w:r w:rsidRPr="00790ACE">
        <w:rPr>
          <w:i/>
          <w:iCs/>
          <w:color w:val="000000"/>
        </w:rPr>
        <w:t>positions</w:t>
      </w:r>
      <w:r w:rsidRPr="00790ACE">
        <w:rPr>
          <w:color w:val="000000"/>
        </w:rPr>
        <w:t>, but it is impossible to measure the peak heights, width, and areas accurately unless something is done to account for the background. </w:t>
      </w:r>
      <w:r w:rsidR="00E86B8C">
        <w:rPr>
          <w:color w:val="000000"/>
        </w:rPr>
        <w:br/>
      </w:r>
    </w:p>
    <w:p w14:paraId="317F4B28" w14:textId="27EE03C1" w:rsidR="000206FC" w:rsidRPr="00790ACE" w:rsidRDefault="0089697F" w:rsidP="00886E25">
      <w:pPr>
        <w:spacing w:line="276" w:lineRule="auto"/>
      </w:pPr>
      <w:bookmarkStart w:id="711" w:name="BaselineModes"/>
      <w:bookmarkEnd w:id="711"/>
      <w:r>
        <w:t xml:space="preserve">   </w:t>
      </w:r>
      <w:r w:rsidR="00CE09B3">
        <w:t>V</w:t>
      </w:r>
      <w:r w:rsidR="000206FC" w:rsidRPr="00790ACE">
        <w:t>arious methods</w:t>
      </w:r>
      <w:r w:rsidR="00CE09B3">
        <w:t xml:space="preserve"> are</w:t>
      </w:r>
      <w:r w:rsidR="000206FC" w:rsidRPr="00790ACE">
        <w:t xml:space="preserve"> described in the literature for estimating and subtracting the background in such cases. The simplest assumption is that the background can be approximated as</w:t>
      </w:r>
      <w:r w:rsidR="001933C4">
        <w:t xml:space="preserve"> a simple function in the local</w:t>
      </w:r>
      <w:r w:rsidR="000206FC" w:rsidRPr="00790ACE">
        <w:t xml:space="preserve"> group of peaks being fit together, for example as a constant (flat), straight</w:t>
      </w:r>
      <w:r w:rsidR="001933C4">
        <w:t>-</w:t>
      </w:r>
      <w:r w:rsidR="000206FC" w:rsidRPr="00790ACE">
        <w:t>line (linear) or curved line (quadratic). This is the basis of the "</w:t>
      </w:r>
      <w:r w:rsidR="00CB0E0B">
        <w:t>BaselineMode</w:t>
      </w:r>
      <w:r w:rsidR="000206FC" w:rsidRPr="00790ACE">
        <w:t>" modes in the </w:t>
      </w:r>
      <w:hyperlink r:id="rId1719" w:anchor="Keypress_operated_version:_ipf.m" w:history="1">
        <w:r w:rsidR="000206FC" w:rsidRPr="00790ACE">
          <w:rPr>
            <w:rStyle w:val="Hyperlink"/>
          </w:rPr>
          <w:t>ipf.m</w:t>
        </w:r>
      </w:hyperlink>
      <w:r w:rsidR="000206FC" w:rsidRPr="00790ACE">
        <w:t>,</w:t>
      </w:r>
      <w:r w:rsidR="00EB113E">
        <w:t xml:space="preserve"> </w:t>
      </w:r>
      <w:hyperlink r:id="rId1720" w:history="1">
        <w:r w:rsidR="000206FC" w:rsidRPr="00790ACE">
          <w:rPr>
            <w:rStyle w:val="Hyperlink"/>
          </w:rPr>
          <w:t>iSignal.m</w:t>
        </w:r>
      </w:hyperlink>
      <w:r w:rsidR="000206FC" w:rsidRPr="00790ACE">
        <w:t>, and</w:t>
      </w:r>
      <w:r w:rsidR="00632A0E">
        <w:t xml:space="preserve"> </w:t>
      </w:r>
      <w:hyperlink r:id="rId1721" w:history="1">
        <w:r w:rsidR="000206FC" w:rsidRPr="00790ACE">
          <w:rPr>
            <w:rStyle w:val="Hyperlink"/>
          </w:rPr>
          <w:t>iPeak.m</w:t>
        </w:r>
      </w:hyperlink>
      <w:r w:rsidR="00632A0E">
        <w:t xml:space="preserve"> </w:t>
      </w:r>
      <w:r w:rsidR="000206FC" w:rsidRPr="00790ACE">
        <w:t>functions, which are selected by the </w:t>
      </w:r>
      <w:r w:rsidR="000206FC" w:rsidRPr="00790ACE">
        <w:rPr>
          <w:b/>
          <w:bCs/>
        </w:rPr>
        <w:t>T</w:t>
      </w:r>
      <w:r w:rsidR="000206FC" w:rsidRPr="00790ACE">
        <w:t> key to cycle through</w:t>
      </w:r>
      <w:r w:rsidR="00254C0F">
        <w:t xml:space="preserve"> </w:t>
      </w:r>
      <w:r w:rsidR="000206FC" w:rsidRPr="00790ACE">
        <w:rPr>
          <w:i/>
          <w:iCs/>
        </w:rPr>
        <w:t>OFF</w:t>
      </w:r>
      <w:r w:rsidR="000206FC" w:rsidRPr="00790ACE">
        <w:t>,</w:t>
      </w:r>
      <w:r w:rsidR="00254C0F">
        <w:t xml:space="preserve"> </w:t>
      </w:r>
      <w:r w:rsidR="000206FC" w:rsidRPr="00790ACE">
        <w:rPr>
          <w:i/>
          <w:iCs/>
        </w:rPr>
        <w:t>linear</w:t>
      </w:r>
      <w:r w:rsidR="000206FC" w:rsidRPr="00790ACE">
        <w:t>,</w:t>
      </w:r>
      <w:r w:rsidR="00254C0F">
        <w:t xml:space="preserve"> </w:t>
      </w:r>
      <w:r w:rsidR="000206FC" w:rsidRPr="00790ACE">
        <w:rPr>
          <w:i/>
          <w:iCs/>
        </w:rPr>
        <w:t>quadratic</w:t>
      </w:r>
      <w:r w:rsidR="000206FC" w:rsidRPr="00790ACE">
        <w:t>,</w:t>
      </w:r>
      <w:r w:rsidR="00254C0F">
        <w:t xml:space="preserve"> </w:t>
      </w:r>
      <w:r w:rsidR="000206FC" w:rsidRPr="00790ACE">
        <w:rPr>
          <w:i/>
          <w:iCs/>
        </w:rPr>
        <w:t>flat</w:t>
      </w:r>
      <w:r w:rsidR="00675448">
        <w:t xml:space="preserve">, and </w:t>
      </w:r>
      <w:r w:rsidR="00675448" w:rsidRPr="00675448">
        <w:rPr>
          <w:i/>
        </w:rPr>
        <w:t xml:space="preserve">mode(y) </w:t>
      </w:r>
      <w:r w:rsidR="000206FC" w:rsidRPr="00790ACE">
        <w:t>modes. In the </w:t>
      </w:r>
      <w:r w:rsidR="000206FC" w:rsidRPr="00790ACE">
        <w:rPr>
          <w:i/>
          <w:iCs/>
        </w:rPr>
        <w:t>flat </w:t>
      </w:r>
      <w:r w:rsidR="000206FC" w:rsidRPr="00790ACE">
        <w:t>mode, a constant baseline is included in the curve fitting calculation. In </w:t>
      </w:r>
      <w:r w:rsidR="000206FC" w:rsidRPr="00790ACE">
        <w:rPr>
          <w:i/>
          <w:iCs/>
        </w:rPr>
        <w:t>linear </w:t>
      </w:r>
      <w:r w:rsidR="000206FC" w:rsidRPr="00790ACE">
        <w:t>mode, a straight-line baseline connecting the two ends of the signal segment in the upper panel will be automatically subtracted </w:t>
      </w:r>
      <w:r w:rsidR="000206FC" w:rsidRPr="00790ACE">
        <w:rPr>
          <w:i/>
          <w:iCs/>
        </w:rPr>
        <w:t>before the iterative curve fitting</w:t>
      </w:r>
      <w:r w:rsidR="000206FC" w:rsidRPr="00790ACE">
        <w:t>. In </w:t>
      </w:r>
      <w:r w:rsidR="000206FC" w:rsidRPr="00790ACE">
        <w:rPr>
          <w:i/>
          <w:iCs/>
        </w:rPr>
        <w:t>quadratic</w:t>
      </w:r>
      <w:r w:rsidR="000206FC" w:rsidRPr="00790ACE">
        <w:t> mode, a parabolic baseline is subtracted. In the last two modes, you must adjust the pan and zoom controls to isolate the group of overlapping peaks to be fit, so that the signal returns to the local background at the left and right ends of the window.</w:t>
      </w:r>
      <w:r w:rsidR="00675448">
        <w:t xml:space="preserve"> I</w:t>
      </w:r>
      <w:r w:rsidR="00CE09B3">
        <w:t>n</w:t>
      </w:r>
      <w:r w:rsidR="00675448">
        <w:t xml:space="preserve"> the </w:t>
      </w:r>
      <w:r w:rsidR="00675448" w:rsidRPr="00CE09B3">
        <w:rPr>
          <w:i/>
        </w:rPr>
        <w:t>mode(y)</w:t>
      </w:r>
      <w:r w:rsidR="00675448">
        <w:t xml:space="preserve"> mode</w:t>
      </w:r>
      <w:r w:rsidR="00CE09B3">
        <w:t>, the</w:t>
      </w:r>
      <w:r w:rsidR="00675448">
        <w:t xml:space="preserve"> most common</w:t>
      </w:r>
      <w:r w:rsidR="00CE09B3">
        <w:t xml:space="preserve"> value is subtracted from all points. </w:t>
      </w:r>
    </w:p>
    <w:p w14:paraId="7B72F9B2" w14:textId="1474F912" w:rsidR="00801B85" w:rsidRDefault="000206FC" w:rsidP="00801B85">
      <w:pPr>
        <w:jc w:val="center"/>
        <w:rPr>
          <w:i/>
          <w:iCs/>
          <w:color w:val="000000"/>
        </w:rPr>
      </w:pPr>
      <w:r w:rsidRPr="00790ACE">
        <w:rPr>
          <w:noProof/>
          <w:color w:val="0000FF"/>
          <w:lang w:eastAsia="en-US" w:bidi="ar-SA"/>
        </w:rPr>
        <w:drawing>
          <wp:inline distT="0" distB="0" distL="0" distR="0" wp14:anchorId="0CE752F4" wp14:editId="033A8152">
            <wp:extent cx="2085975" cy="1564481"/>
            <wp:effectExtent l="0" t="0" r="0" b="0"/>
            <wp:docPr id="221" name="Picture 221" descr="Baseline.GIF">
              <a:hlinkClick xmlns:a="http://schemas.openxmlformats.org/drawingml/2006/main" r:id="rId1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aseline.GIF">
                      <a:hlinkClick r:id="rId1722"/>
                    </pic:cNvPr>
                    <pic:cNvPicPr>
                      <a:picLocks noChangeAspect="1" noChangeArrowheads="1"/>
                    </pic:cNvPicPr>
                  </pic:nvPicPr>
                  <pic:blipFill>
                    <a:blip r:embed="rId1723" cstate="print">
                      <a:extLst>
                        <a:ext uri="{28A0092B-C50C-407E-A947-70E740481C1C}">
                          <a14:useLocalDpi xmlns:a14="http://schemas.microsoft.com/office/drawing/2010/main" val="0"/>
                        </a:ext>
                      </a:extLst>
                    </a:blip>
                    <a:srcRect/>
                    <a:stretch>
                      <a:fillRect/>
                    </a:stretch>
                  </pic:blipFill>
                  <pic:spPr bwMode="auto">
                    <a:xfrm>
                      <a:off x="0" y="0"/>
                      <a:ext cx="2090455" cy="1567841"/>
                    </a:xfrm>
                    <a:prstGeom prst="rect">
                      <a:avLst/>
                    </a:prstGeom>
                    <a:noFill/>
                    <a:ln>
                      <a:noFill/>
                    </a:ln>
                  </pic:spPr>
                </pic:pic>
              </a:graphicData>
            </a:graphic>
          </wp:inline>
        </w:drawing>
      </w:r>
      <w:r w:rsidRPr="00790ACE">
        <w:rPr>
          <w:noProof/>
          <w:color w:val="0000FF"/>
          <w:lang w:eastAsia="en-US" w:bidi="ar-SA"/>
        </w:rPr>
        <w:drawing>
          <wp:inline distT="0" distB="0" distL="0" distR="0" wp14:anchorId="6277CF3C" wp14:editId="767FE8F3">
            <wp:extent cx="2066078" cy="1549559"/>
            <wp:effectExtent l="0" t="0" r="0" b="0"/>
            <wp:docPr id="220" name="Picture 220" descr="BaselineSubtracted.GIF">
              <a:hlinkClick xmlns:a="http://schemas.openxmlformats.org/drawingml/2006/main" r:id="rId1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BaselineSubtracted.GIF">
                      <a:hlinkClick r:id="rId1724"/>
                    </pic:cNvPr>
                    <pic:cNvPicPr>
                      <a:picLocks noChangeAspect="1" noChangeArrowheads="1"/>
                    </pic:cNvPicPr>
                  </pic:nvPicPr>
                  <pic:blipFill>
                    <a:blip r:embed="rId1725" cstate="print">
                      <a:extLst>
                        <a:ext uri="{28A0092B-C50C-407E-A947-70E740481C1C}">
                          <a14:useLocalDpi xmlns:a14="http://schemas.microsoft.com/office/drawing/2010/main" val="0"/>
                        </a:ext>
                      </a:extLst>
                    </a:blip>
                    <a:srcRect/>
                    <a:stretch>
                      <a:fillRect/>
                    </a:stretch>
                  </pic:blipFill>
                  <pic:spPr bwMode="auto">
                    <a:xfrm>
                      <a:off x="0" y="0"/>
                      <a:ext cx="2102391" cy="1576794"/>
                    </a:xfrm>
                    <a:prstGeom prst="rect">
                      <a:avLst/>
                    </a:prstGeom>
                    <a:noFill/>
                    <a:ln>
                      <a:noFill/>
                    </a:ln>
                  </pic:spPr>
                </pic:pic>
              </a:graphicData>
            </a:graphic>
          </wp:inline>
        </w:drawing>
      </w:r>
      <w:r w:rsidRPr="00790ACE">
        <w:rPr>
          <w:noProof/>
          <w:color w:val="0000FF"/>
          <w:lang w:eastAsia="en-US" w:bidi="ar-SA"/>
        </w:rPr>
        <w:drawing>
          <wp:inline distT="0" distB="0" distL="0" distR="0" wp14:anchorId="65F3F499" wp14:editId="24189B08">
            <wp:extent cx="2095500" cy="1571625"/>
            <wp:effectExtent l="0" t="0" r="0" b="9525"/>
            <wp:docPr id="219" name="Picture 219" descr="BaselineSubtracted.GIF">
              <a:hlinkClick xmlns:a="http://schemas.openxmlformats.org/drawingml/2006/main" r:id="rId1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BaselineSubtracted.GIF">
                      <a:hlinkClick r:id="rId1726"/>
                    </pic:cNvPr>
                    <pic:cNvPicPr>
                      <a:picLocks noChangeAspect="1" noChangeArrowheads="1"/>
                    </pic:cNvPicPr>
                  </pic:nvPicPr>
                  <pic:blipFill>
                    <a:blip r:embed="rId1727" cstate="print">
                      <a:extLst>
                        <a:ext uri="{28A0092B-C50C-407E-A947-70E740481C1C}">
                          <a14:useLocalDpi xmlns:a14="http://schemas.microsoft.com/office/drawing/2010/main" val="0"/>
                        </a:ext>
                      </a:extLst>
                    </a:blip>
                    <a:srcRect/>
                    <a:stretch>
                      <a:fillRect/>
                    </a:stretch>
                  </pic:blipFill>
                  <pic:spPr bwMode="auto">
                    <a:xfrm>
                      <a:off x="0" y="0"/>
                      <a:ext cx="2106107" cy="1579580"/>
                    </a:xfrm>
                    <a:prstGeom prst="rect">
                      <a:avLst/>
                    </a:prstGeom>
                    <a:noFill/>
                    <a:ln>
                      <a:noFill/>
                    </a:ln>
                  </pic:spPr>
                </pic:pic>
              </a:graphicData>
            </a:graphic>
          </wp:inline>
        </w:drawing>
      </w:r>
      <w:r w:rsidRPr="00790ACE">
        <w:rPr>
          <w:i/>
          <w:iCs/>
          <w:color w:val="000000"/>
        </w:rPr>
        <w:t>Example of an experimental chromatographic signal</w:t>
      </w:r>
      <w:r w:rsidR="003B502F">
        <w:rPr>
          <w:i/>
          <w:iCs/>
          <w:color w:val="000000"/>
        </w:rPr>
        <w:t xml:space="preserve"> in ipf.m.</w:t>
      </w:r>
      <w:r w:rsidRPr="00790ACE">
        <w:rPr>
          <w:i/>
          <w:iCs/>
          <w:color w:val="000000"/>
        </w:rPr>
        <w:t xml:space="preserve"> From left to right, (1) Raw data with</w:t>
      </w:r>
      <w:r w:rsidR="00035E9F">
        <w:rPr>
          <w:i/>
          <w:iCs/>
          <w:color w:val="000000"/>
        </w:rPr>
        <w:t xml:space="preserve"> </w:t>
      </w:r>
      <w:r w:rsidRPr="00790ACE">
        <w:rPr>
          <w:i/>
          <w:iCs/>
          <w:color w:val="000000"/>
        </w:rPr>
        <w:t xml:space="preserve">peaks on a tilted baseline. </w:t>
      </w:r>
      <w:r w:rsidR="00035E9F">
        <w:rPr>
          <w:i/>
          <w:iCs/>
          <w:color w:val="000000"/>
        </w:rPr>
        <w:t>The</w:t>
      </w:r>
      <w:r w:rsidR="003B502F">
        <w:rPr>
          <w:i/>
          <w:iCs/>
          <w:color w:val="000000"/>
        </w:rPr>
        <w:t xml:space="preserve"> </w:t>
      </w:r>
      <w:r w:rsidR="00EC16E5">
        <w:rPr>
          <w:i/>
          <w:iCs/>
          <w:color w:val="000000"/>
        </w:rPr>
        <w:t xml:space="preserve">three weak </w:t>
      </w:r>
      <w:r w:rsidR="00035E9F">
        <w:rPr>
          <w:i/>
          <w:iCs/>
          <w:color w:val="000000"/>
        </w:rPr>
        <w:t>peaks of interest are</w:t>
      </w:r>
      <w:r w:rsidRPr="00790ACE">
        <w:rPr>
          <w:i/>
          <w:iCs/>
          <w:color w:val="000000"/>
        </w:rPr>
        <w:t xml:space="preserve"> selected using the pan and zoom controls, adjusted so that the signal returns to the local background at the edges of the segment displayed in the upper window; (2) The linear baseline is subtracted when </w:t>
      </w:r>
      <w:r w:rsidR="00CB0E0B">
        <w:rPr>
          <w:i/>
          <w:iCs/>
          <w:color w:val="000000"/>
        </w:rPr>
        <w:t>BaselineMode</w:t>
      </w:r>
      <w:r w:rsidRPr="00790ACE">
        <w:rPr>
          <w:i/>
          <w:iCs/>
          <w:color w:val="000000"/>
        </w:rPr>
        <w:t xml:space="preserve"> set to 1 in ipf.m by pressing the </w:t>
      </w:r>
      <w:r w:rsidRPr="00790ACE">
        <w:rPr>
          <w:b/>
          <w:bCs/>
          <w:i/>
          <w:iCs/>
          <w:color w:val="000000"/>
        </w:rPr>
        <w:t>T</w:t>
      </w:r>
      <w:r w:rsidRPr="00790ACE">
        <w:rPr>
          <w:i/>
          <w:iCs/>
          <w:color w:val="000000"/>
        </w:rPr>
        <w:t> key; (3)</w:t>
      </w:r>
      <w:r w:rsidR="00500A23">
        <w:rPr>
          <w:i/>
          <w:iCs/>
          <w:color w:val="000000"/>
        </w:rPr>
        <w:t xml:space="preserve"> The selected region is f</w:t>
      </w:r>
      <w:r w:rsidRPr="00790ACE">
        <w:rPr>
          <w:i/>
          <w:iCs/>
          <w:color w:val="000000"/>
        </w:rPr>
        <w:t>it with a three-peak Gaussian model, activated by pressing </w:t>
      </w:r>
      <w:r w:rsidRPr="00790ACE">
        <w:rPr>
          <w:b/>
          <w:bCs/>
          <w:i/>
          <w:iCs/>
          <w:color w:val="000000"/>
        </w:rPr>
        <w:t>3</w:t>
      </w:r>
      <w:r w:rsidRPr="00790ACE">
        <w:rPr>
          <w:i/>
          <w:iCs/>
          <w:color w:val="000000"/>
        </w:rPr>
        <w:t>,</w:t>
      </w:r>
      <w:r w:rsidR="009628CC">
        <w:rPr>
          <w:i/>
          <w:iCs/>
          <w:color w:val="000000"/>
        </w:rPr>
        <w:t xml:space="preserve"> </w:t>
      </w:r>
      <w:r w:rsidRPr="00790ACE">
        <w:rPr>
          <w:b/>
          <w:bCs/>
          <w:i/>
          <w:iCs/>
          <w:color w:val="000000"/>
        </w:rPr>
        <w:t>G</w:t>
      </w:r>
      <w:r w:rsidR="009628CC">
        <w:rPr>
          <w:i/>
          <w:iCs/>
          <w:color w:val="000000"/>
        </w:rPr>
        <w:t xml:space="preserve">, </w:t>
      </w:r>
      <w:r w:rsidRPr="00790ACE">
        <w:rPr>
          <w:b/>
          <w:bCs/>
          <w:i/>
          <w:iCs/>
          <w:color w:val="000000"/>
        </w:rPr>
        <w:t>F</w:t>
      </w:r>
      <w:r w:rsidR="009628CC">
        <w:rPr>
          <w:i/>
          <w:iCs/>
          <w:color w:val="000000"/>
        </w:rPr>
        <w:t xml:space="preserve"> </w:t>
      </w:r>
      <w:r w:rsidRPr="00790ACE">
        <w:rPr>
          <w:i/>
          <w:iCs/>
          <w:color w:val="000000"/>
        </w:rPr>
        <w:t>(</w:t>
      </w:r>
      <w:r w:rsidR="009628CC">
        <w:rPr>
          <w:i/>
          <w:iCs/>
          <w:color w:val="000000"/>
        </w:rPr>
        <w:t xml:space="preserve">meaning </w:t>
      </w:r>
      <w:r w:rsidRPr="00790ACE">
        <w:rPr>
          <w:b/>
          <w:bCs/>
          <w:i/>
          <w:iCs/>
          <w:color w:val="000000"/>
        </w:rPr>
        <w:t>3</w:t>
      </w:r>
      <w:r w:rsidRPr="00790ACE">
        <w:rPr>
          <w:i/>
          <w:iCs/>
          <w:color w:val="000000"/>
        </w:rPr>
        <w:t> peaks, </w:t>
      </w:r>
      <w:r w:rsidRPr="00790ACE">
        <w:rPr>
          <w:b/>
          <w:bCs/>
          <w:i/>
          <w:iCs/>
          <w:color w:val="000000"/>
        </w:rPr>
        <w:t>G</w:t>
      </w:r>
      <w:r w:rsidRPr="00790ACE">
        <w:rPr>
          <w:i/>
          <w:iCs/>
          <w:color w:val="000000"/>
        </w:rPr>
        <w:t>aussian, </w:t>
      </w:r>
      <w:r w:rsidRPr="00790ACE">
        <w:rPr>
          <w:b/>
          <w:bCs/>
          <w:i/>
          <w:iCs/>
          <w:color w:val="000000"/>
        </w:rPr>
        <w:t>F</w:t>
      </w:r>
      <w:r w:rsidRPr="00790ACE">
        <w:rPr>
          <w:i/>
          <w:iCs/>
          <w:color w:val="000000"/>
        </w:rPr>
        <w:t>it).</w:t>
      </w:r>
      <w:r w:rsidR="003B502F">
        <w:rPr>
          <w:i/>
          <w:iCs/>
          <w:color w:val="000000"/>
        </w:rPr>
        <w:t xml:space="preserve"> Press </w:t>
      </w:r>
      <w:r w:rsidR="003B502F" w:rsidRPr="00314FD7">
        <w:rPr>
          <w:b/>
          <w:i/>
          <w:iCs/>
          <w:color w:val="000000"/>
        </w:rPr>
        <w:t>R</w:t>
      </w:r>
      <w:r w:rsidR="003B502F">
        <w:rPr>
          <w:i/>
          <w:iCs/>
          <w:color w:val="000000"/>
        </w:rPr>
        <w:t xml:space="preserve"> to print out a peak table.</w:t>
      </w:r>
    </w:p>
    <w:p w14:paraId="04E21C67" w14:textId="77777777" w:rsidR="00AD5154" w:rsidRDefault="00AD5154" w:rsidP="00801B85">
      <w:pPr>
        <w:jc w:val="center"/>
        <w:rPr>
          <w:i/>
          <w:iCs/>
          <w:color w:val="000000"/>
        </w:rPr>
      </w:pPr>
    </w:p>
    <w:p w14:paraId="71683CE9" w14:textId="4A9FF27A" w:rsidR="000206FC" w:rsidRPr="00790ACE" w:rsidRDefault="000206FC" w:rsidP="00886E25">
      <w:pPr>
        <w:spacing w:line="276" w:lineRule="auto"/>
        <w:rPr>
          <w:color w:val="000000"/>
        </w:rPr>
      </w:pPr>
      <w:r w:rsidRPr="00790ACE">
        <w:rPr>
          <w:color w:val="000000"/>
        </w:rPr>
        <w:t>Alternatively, it may be better to subtract the background from the </w:t>
      </w:r>
      <w:r w:rsidRPr="00790ACE">
        <w:rPr>
          <w:i/>
          <w:iCs/>
          <w:color w:val="000000"/>
        </w:rPr>
        <w:t>entire </w:t>
      </w:r>
      <w:r w:rsidRPr="00790ACE">
        <w:rPr>
          <w:color w:val="000000"/>
        </w:rPr>
        <w:t xml:space="preserve">signal first, before further operations are performed. As before, the simplest assumption is that the background is piece-wise linear, that is, can be approximated as a series of small </w:t>
      </w:r>
      <w:r w:rsidR="00401DCC" w:rsidRPr="00790ACE">
        <w:rPr>
          <w:color w:val="000000"/>
        </w:rPr>
        <w:t>straight-line</w:t>
      </w:r>
      <w:r w:rsidRPr="00790ACE">
        <w:rPr>
          <w:color w:val="000000"/>
        </w:rPr>
        <w:t xml:space="preserve"> segments</w:t>
      </w:r>
      <w:r w:rsidR="00D47AF0">
        <w:rPr>
          <w:color w:val="000000"/>
        </w:rPr>
        <w:t xml:space="preserve">. </w:t>
      </w:r>
      <w:r w:rsidRPr="00790ACE">
        <w:rPr>
          <w:color w:val="000000"/>
        </w:rPr>
        <w:t>This is the basis of the multiple</w:t>
      </w:r>
      <w:r w:rsidR="001933C4">
        <w:rPr>
          <w:color w:val="000000"/>
        </w:rPr>
        <w:t>-</w:t>
      </w:r>
      <w:r w:rsidRPr="00790ACE">
        <w:rPr>
          <w:color w:val="000000"/>
        </w:rPr>
        <w:t>point background subtraction mode in </w:t>
      </w:r>
      <w:hyperlink r:id="rId1728" w:anchor="Keypress_operated_version:_ipf.m" w:history="1">
        <w:r w:rsidRPr="00790ACE">
          <w:rPr>
            <w:rStyle w:val="Hyperlink"/>
          </w:rPr>
          <w:t>ipf.m</w:t>
        </w:r>
      </w:hyperlink>
      <w:r w:rsidRPr="00790ACE">
        <w:rPr>
          <w:color w:val="000000"/>
        </w:rPr>
        <w:t>, </w:t>
      </w:r>
      <w:hyperlink r:id="rId1729" w:history="1">
        <w:r w:rsidRPr="00790ACE">
          <w:rPr>
            <w:rStyle w:val="Hyperlink"/>
          </w:rPr>
          <w:t>iPeak.m</w:t>
        </w:r>
      </w:hyperlink>
      <w:r w:rsidRPr="00790ACE">
        <w:rPr>
          <w:color w:val="000000"/>
        </w:rPr>
        <w:t>, and in </w:t>
      </w:r>
      <w:hyperlink r:id="rId1730" w:history="1">
        <w:r w:rsidRPr="00790ACE">
          <w:rPr>
            <w:rStyle w:val="Hyperlink"/>
          </w:rPr>
          <w:t>iSignal.</w:t>
        </w:r>
      </w:hyperlink>
      <w:r w:rsidRPr="00790ACE">
        <w:rPr>
          <w:color w:val="000000"/>
        </w:rPr>
        <w:t xml:space="preserve">  The user enters the number of points that is thought to be sufficient to </w:t>
      </w:r>
      <w:r w:rsidR="0039173B">
        <w:rPr>
          <w:color w:val="000000"/>
        </w:rPr>
        <w:t>define the baseline, then click</w:t>
      </w:r>
      <w:r w:rsidRPr="00790ACE">
        <w:rPr>
          <w:color w:val="000000"/>
        </w:rPr>
        <w:t xml:space="preserve"> where the baseline is thought to be along the entire length of the signal in the lower whole-signal display (e.g. on the valleys between the peaks)</w:t>
      </w:r>
      <w:r w:rsidR="00D47AF0">
        <w:rPr>
          <w:color w:val="000000"/>
        </w:rPr>
        <w:t xml:space="preserve">. </w:t>
      </w:r>
      <w:r w:rsidRPr="00790ACE">
        <w:rPr>
          <w:color w:val="000000"/>
        </w:rPr>
        <w:t>After the last point is clicked, the program interpolates between the clicked points and subtracts the piece-wise linear background from the original signal.</w:t>
      </w:r>
    </w:p>
    <w:p w14:paraId="46F597E7" w14:textId="77777777" w:rsidR="000206FC" w:rsidRPr="00790ACE" w:rsidRDefault="000206FC" w:rsidP="000206FC">
      <w:pPr>
        <w:jc w:val="center"/>
        <w:rPr>
          <w:color w:val="000000"/>
        </w:rPr>
      </w:pPr>
      <w:r w:rsidRPr="00790ACE">
        <w:rPr>
          <w:noProof/>
          <w:color w:val="0000FF"/>
          <w:lang w:eastAsia="en-US" w:bidi="ar-SA"/>
        </w:rPr>
        <w:drawing>
          <wp:inline distT="0" distB="0" distL="0" distR="0" wp14:anchorId="7ED58C0B" wp14:editId="5F0049E9">
            <wp:extent cx="2596992" cy="2273763"/>
            <wp:effectExtent l="0" t="0" r="0" b="0"/>
            <wp:docPr id="218" name="Picture 218" descr="https://terpconnect.umd.edu/~toh/spectrum/ChromB.gif">
              <a:hlinkClick xmlns:a="http://schemas.openxmlformats.org/drawingml/2006/main" r:id="rId1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terpconnect.umd.edu/~toh/spectrum/ChromB.gif">
                      <a:hlinkClick r:id="rId1731"/>
                    </pic:cNvPr>
                    <pic:cNvPicPr>
                      <a:picLocks noChangeAspect="1" noChangeArrowheads="1"/>
                    </pic:cNvPicPr>
                  </pic:nvPicPr>
                  <pic:blipFill>
                    <a:blip r:embed="rId1732">
                      <a:extLst>
                        <a:ext uri="{28A0092B-C50C-407E-A947-70E740481C1C}">
                          <a14:useLocalDpi xmlns:a14="http://schemas.microsoft.com/office/drawing/2010/main" val="0"/>
                        </a:ext>
                      </a:extLst>
                    </a:blip>
                    <a:srcRect/>
                    <a:stretch>
                      <a:fillRect/>
                    </a:stretch>
                  </pic:blipFill>
                  <pic:spPr bwMode="auto">
                    <a:xfrm>
                      <a:off x="0" y="0"/>
                      <a:ext cx="2654943" cy="2324501"/>
                    </a:xfrm>
                    <a:prstGeom prst="rect">
                      <a:avLst/>
                    </a:prstGeom>
                    <a:noFill/>
                    <a:ln>
                      <a:noFill/>
                    </a:ln>
                  </pic:spPr>
                </pic:pic>
              </a:graphicData>
            </a:graphic>
          </wp:inline>
        </w:drawing>
      </w:r>
      <w:r w:rsidRPr="00790ACE">
        <w:rPr>
          <w:color w:val="000000"/>
        </w:rPr>
        <w:t>     </w:t>
      </w:r>
      <w:r w:rsidRPr="00790ACE">
        <w:rPr>
          <w:noProof/>
          <w:color w:val="0000FF"/>
          <w:lang w:eastAsia="en-US" w:bidi="ar-SA"/>
        </w:rPr>
        <w:drawing>
          <wp:inline distT="0" distB="0" distL="0" distR="0" wp14:anchorId="4D90562B" wp14:editId="29205ED7">
            <wp:extent cx="2613804" cy="2266400"/>
            <wp:effectExtent l="0" t="0" r="0" b="635"/>
            <wp:docPr id="217" name="Picture 217" descr="https://terpconnect.umd.edu/~toh/spectrum/ChromBC.gif">
              <a:hlinkClick xmlns:a="http://schemas.openxmlformats.org/drawingml/2006/main" r:id="rId1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terpconnect.umd.edu/~toh/spectrum/ChromBC.gif">
                      <a:hlinkClick r:id="rId1733"/>
                    </pic:cNvPr>
                    <pic:cNvPicPr>
                      <a:picLocks noChangeAspect="1" noChangeArrowheads="1"/>
                    </pic:cNvPicPr>
                  </pic:nvPicPr>
                  <pic:blipFill>
                    <a:blip r:embed="rId1734">
                      <a:extLst>
                        <a:ext uri="{28A0092B-C50C-407E-A947-70E740481C1C}">
                          <a14:useLocalDpi xmlns:a14="http://schemas.microsoft.com/office/drawing/2010/main" val="0"/>
                        </a:ext>
                      </a:extLst>
                    </a:blip>
                    <a:srcRect/>
                    <a:stretch>
                      <a:fillRect/>
                    </a:stretch>
                  </pic:blipFill>
                  <pic:spPr bwMode="auto">
                    <a:xfrm>
                      <a:off x="0" y="0"/>
                      <a:ext cx="2730974" cy="2367997"/>
                    </a:xfrm>
                    <a:prstGeom prst="rect">
                      <a:avLst/>
                    </a:prstGeom>
                    <a:noFill/>
                    <a:ln>
                      <a:noFill/>
                    </a:ln>
                  </pic:spPr>
                </pic:pic>
              </a:graphicData>
            </a:graphic>
          </wp:inline>
        </w:drawing>
      </w:r>
    </w:p>
    <w:p w14:paraId="56D14A10" w14:textId="0527B46F" w:rsidR="000206FC" w:rsidRPr="00790ACE" w:rsidRDefault="000206FC" w:rsidP="001D3DDA">
      <w:pPr>
        <w:pStyle w:val="NormalWeb"/>
        <w:spacing w:after="270" w:afterAutospacing="0"/>
        <w:jc w:val="center"/>
        <w:rPr>
          <w:color w:val="000000"/>
        </w:rPr>
      </w:pPr>
      <w:r w:rsidRPr="00790ACE">
        <w:rPr>
          <w:color w:val="000000"/>
        </w:rPr>
        <w:t> </w:t>
      </w:r>
      <w:r w:rsidRPr="00790ACE">
        <w:rPr>
          <w:i/>
          <w:iCs/>
          <w:color w:val="000000"/>
        </w:rPr>
        <w:t xml:space="preserve"> From left to right, (1) Raw data with peaks superimposed on </w:t>
      </w:r>
      <w:r w:rsidR="00336123">
        <w:rPr>
          <w:i/>
          <w:iCs/>
          <w:color w:val="000000"/>
        </w:rPr>
        <w:t xml:space="preserve">the </w:t>
      </w:r>
      <w:r w:rsidRPr="00790ACE">
        <w:rPr>
          <w:i/>
          <w:iCs/>
          <w:color w:val="000000"/>
        </w:rPr>
        <w:t>baseline. (2) Background subtracted from the entire signal using the multipoint background subtraction function in </w:t>
      </w:r>
      <w:hyperlink r:id="rId1735" w:history="1">
        <w:r w:rsidRPr="00790ACE">
          <w:rPr>
            <w:rStyle w:val="Hyperlink"/>
            <w:i/>
            <w:iCs/>
          </w:rPr>
          <w:t>iPeak.m</w:t>
        </w:r>
      </w:hyperlink>
      <w:r w:rsidRPr="00790ACE">
        <w:rPr>
          <w:i/>
          <w:iCs/>
          <w:color w:val="000000"/>
        </w:rPr>
        <w:t> (ipf.m and iSignal</w:t>
      </w:r>
      <w:r w:rsidR="00907239">
        <w:rPr>
          <w:i/>
          <w:iCs/>
          <w:color w:val="000000"/>
        </w:rPr>
        <w:t>.m</w:t>
      </w:r>
      <w:r w:rsidRPr="00790ACE">
        <w:rPr>
          <w:i/>
          <w:iCs/>
          <w:color w:val="000000"/>
        </w:rPr>
        <w:t xml:space="preserve"> have the same function).</w:t>
      </w:r>
    </w:p>
    <w:p w14:paraId="603D11DE" w14:textId="5ABD7F9C" w:rsidR="00C33990" w:rsidRPr="00790ACE" w:rsidRDefault="009B5F14" w:rsidP="00C33990">
      <w:pPr>
        <w:pStyle w:val="NormalWeb"/>
        <w:spacing w:after="115" w:afterAutospacing="0" w:line="276" w:lineRule="auto"/>
        <w:rPr>
          <w:color w:val="000000"/>
        </w:rPr>
      </w:pPr>
      <w:r w:rsidRPr="00790ACE">
        <w:rPr>
          <w:noProof/>
          <w:color w:val="000000"/>
        </w:rPr>
        <w:drawing>
          <wp:anchor distT="0" distB="0" distL="95250" distR="95250" simplePos="0" relativeHeight="251369984" behindDoc="0" locked="0" layoutInCell="1" allowOverlap="0" wp14:anchorId="6F255940" wp14:editId="58021C64">
            <wp:simplePos x="0" y="0"/>
            <wp:positionH relativeFrom="margin">
              <wp:posOffset>0</wp:posOffset>
            </wp:positionH>
            <wp:positionV relativeFrom="paragraph">
              <wp:posOffset>7307</wp:posOffset>
            </wp:positionV>
            <wp:extent cx="3263900" cy="2945130"/>
            <wp:effectExtent l="0" t="0" r="0" b="7620"/>
            <wp:wrapSquare wrapText="bothSides"/>
            <wp:docPr id="241" name="Picture 241" descr="https://terpconnect.umd.edu/~toh/spectrum/4peaks.png">
              <a:hlinkClick xmlns:a="http://schemas.openxmlformats.org/drawingml/2006/main" r:id="rId1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erpconnect.umd.edu/~toh/spectrum/4peaks.png">
                      <a:hlinkClick r:id="rId1736"/>
                    </pic:cNvPr>
                    <pic:cNvPicPr>
                      <a:picLocks noChangeAspect="1" noChangeArrowheads="1"/>
                    </pic:cNvPicPr>
                  </pic:nvPicPr>
                  <pic:blipFill rotWithShape="1">
                    <a:blip r:embed="rId1737" cstate="print">
                      <a:extLst>
                        <a:ext uri="{28A0092B-C50C-407E-A947-70E740481C1C}">
                          <a14:useLocalDpi xmlns:a14="http://schemas.microsoft.com/office/drawing/2010/main" val="0"/>
                        </a:ext>
                      </a:extLst>
                    </a:blip>
                    <a:srcRect l="6468" t="2353" r="8237" b="4313"/>
                    <a:stretch/>
                  </pic:blipFill>
                  <pic:spPr bwMode="auto">
                    <a:xfrm>
                      <a:off x="0" y="0"/>
                      <a:ext cx="3263900" cy="2945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color w:val="000000"/>
        </w:rPr>
        <w:t>Sometimes, even without an actual baseline present, the peaks may overlap enough so that the signal never return</w:t>
      </w:r>
      <w:r w:rsidR="001933C4">
        <w:rPr>
          <w:color w:val="000000"/>
        </w:rPr>
        <w:t>s</w:t>
      </w:r>
      <w:r w:rsidR="000206FC" w:rsidRPr="00790ACE">
        <w:rPr>
          <w:color w:val="000000"/>
        </w:rPr>
        <w:t xml:space="preserve"> to the baseline, making it seem that there is a baseline to be corrected. This can occur especially with peaks shapes that have gradually sloping sides, such as the Lorentzian, as </w:t>
      </w:r>
      <w:hyperlink r:id="rId1738" w:history="1">
        <w:r w:rsidR="000206FC" w:rsidRPr="00790ACE">
          <w:rPr>
            <w:rStyle w:val="Hyperlink"/>
          </w:rPr>
          <w:t>shown in this example</w:t>
        </w:r>
      </w:hyperlink>
      <w:r w:rsidR="000206FC" w:rsidRPr="00790ACE">
        <w:rPr>
          <w:color w:val="000000"/>
        </w:rPr>
        <w:t>. Curve fitting </w:t>
      </w:r>
      <w:r w:rsidR="000206FC" w:rsidRPr="00790ACE">
        <w:rPr>
          <w:i/>
          <w:iCs/>
          <w:color w:val="000000"/>
        </w:rPr>
        <w:t>without </w:t>
      </w:r>
      <w:r w:rsidR="000206FC" w:rsidRPr="00790ACE">
        <w:rPr>
          <w:color w:val="000000"/>
        </w:rPr>
        <w:t xml:space="preserve">baseline correction </w:t>
      </w:r>
      <w:r w:rsidR="00EC16E5">
        <w:rPr>
          <w:color w:val="000000"/>
        </w:rPr>
        <w:t>might</w:t>
      </w:r>
      <w:r w:rsidR="000206FC" w:rsidRPr="00790ACE">
        <w:rPr>
          <w:color w:val="000000"/>
        </w:rPr>
        <w:t xml:space="preserve"> work in that case</w:t>
      </w:r>
      <w:r w:rsidR="00227D01">
        <w:rPr>
          <w:color w:val="000000"/>
        </w:rPr>
        <w:t>.</w:t>
      </w:r>
      <w:r w:rsidR="00227D01" w:rsidRPr="00227D01">
        <w:rPr>
          <w:color w:val="000000"/>
        </w:rPr>
        <w:t xml:space="preserve"> </w:t>
      </w:r>
      <w:r w:rsidR="00144598">
        <w:rPr>
          <w:color w:val="000000"/>
        </w:rPr>
        <w:br/>
      </w:r>
      <w:r w:rsidR="00144598" w:rsidRPr="00144598">
        <w:rPr>
          <w:color w:val="000000"/>
          <w:sz w:val="12"/>
          <w:szCs w:val="12"/>
        </w:rPr>
        <w:br/>
      </w:r>
      <w:r w:rsidR="000206FC" w:rsidRPr="00790ACE">
        <w:rPr>
          <w:color w:val="000000"/>
        </w:rPr>
        <w:t xml:space="preserve">In </w:t>
      </w:r>
      <w:r w:rsidR="008F697F">
        <w:rPr>
          <w:color w:val="000000"/>
        </w:rPr>
        <w:t>some</w:t>
      </w:r>
      <w:r w:rsidR="000206FC" w:rsidRPr="00790ACE">
        <w:rPr>
          <w:color w:val="000000"/>
        </w:rPr>
        <w:t xml:space="preserve"> cases</w:t>
      </w:r>
      <w:r w:rsidR="001933C4">
        <w:rPr>
          <w:color w:val="000000"/>
        </w:rPr>
        <w:t>,</w:t>
      </w:r>
      <w:r w:rsidR="000206FC" w:rsidRPr="00790ACE">
        <w:rPr>
          <w:color w:val="000000"/>
        </w:rPr>
        <w:t xml:space="preserve"> the background may be modeled as a broad peak whose maximum falls </w:t>
      </w:r>
      <w:r w:rsidR="000206FC" w:rsidRPr="00790ACE">
        <w:rPr>
          <w:i/>
          <w:iCs/>
          <w:color w:val="000000"/>
        </w:rPr>
        <w:t>outside </w:t>
      </w:r>
      <w:r w:rsidR="000206FC" w:rsidRPr="00790ACE">
        <w:rPr>
          <w:color w:val="000000"/>
        </w:rPr>
        <w:t>of the range of data acquired, as in the real-data example on the left. It may be possible to fit the off-screen peak simply by including </w:t>
      </w:r>
      <w:r w:rsidR="000206FC" w:rsidRPr="00790ACE">
        <w:rPr>
          <w:i/>
          <w:iCs/>
          <w:color w:val="000000"/>
        </w:rPr>
        <w:t>an extra peak in the model to account for the baseline</w:t>
      </w:r>
      <w:r w:rsidR="000206FC" w:rsidRPr="00790ACE">
        <w:rPr>
          <w:color w:val="000000"/>
        </w:rPr>
        <w:t xml:space="preserve">. In the example on the left, </w:t>
      </w:r>
      <w:r w:rsidR="00144598">
        <w:rPr>
          <w:color w:val="000000"/>
        </w:rPr>
        <w:t xml:space="preserve">above, </w:t>
      </w:r>
      <w:r w:rsidR="000206FC" w:rsidRPr="00790ACE">
        <w:rPr>
          <w:color w:val="000000"/>
        </w:rPr>
        <w:t xml:space="preserve">there are three clear peaks visible, superimposed on a tilted baseline. </w:t>
      </w:r>
      <w:r w:rsidR="001D3DDA" w:rsidRPr="00790ACE">
        <w:rPr>
          <w:color w:val="000000"/>
        </w:rPr>
        <w:t>In this</w:t>
      </w:r>
      <w:r w:rsidR="000206FC" w:rsidRPr="00790ACE">
        <w:rPr>
          <w:color w:val="000000"/>
        </w:rPr>
        <w:t xml:space="preserve"> case</w:t>
      </w:r>
      <w:r w:rsidR="001933C4">
        <w:rPr>
          <w:color w:val="000000"/>
        </w:rPr>
        <w:t>,</w:t>
      </w:r>
      <w:r w:rsidR="000206FC" w:rsidRPr="00790ACE">
        <w:rPr>
          <w:color w:val="000000"/>
        </w:rPr>
        <w:t xml:space="preserve"> the signal was fit nicely with four, rather than three, variable-width Gaussians, with an error of only 1.3%. The additional broad Gaussian, with a peak </w:t>
      </w:r>
      <w:r w:rsidR="001D3DDA" w:rsidRPr="00790ACE">
        <w:rPr>
          <w:color w:val="000000"/>
        </w:rPr>
        <w:t>at x</w:t>
      </w:r>
      <w:r w:rsidR="000206FC" w:rsidRPr="00790ACE">
        <w:rPr>
          <w:color w:val="000000"/>
        </w:rPr>
        <w:t xml:space="preserve"> = -38.7, serves as the baseline. (Obviously, you </w:t>
      </w:r>
      <w:r w:rsidR="00401DCC" w:rsidRPr="00790ACE">
        <w:rPr>
          <w:color w:val="000000"/>
        </w:rPr>
        <w:t>should not</w:t>
      </w:r>
      <w:r w:rsidR="000206FC" w:rsidRPr="00790ACE">
        <w:rPr>
          <w:color w:val="000000"/>
        </w:rPr>
        <w:t xml:space="preserve"> use the equal-width shapes for this, because the background peak is broader than the other peaks).</w:t>
      </w:r>
      <w:r w:rsidR="00227D01" w:rsidRPr="00227D01">
        <w:rPr>
          <w:color w:val="000000"/>
        </w:rPr>
        <w:t xml:space="preserve"> </w:t>
      </w:r>
      <w:hyperlink r:id="rId1739" w:history="1">
        <w:r w:rsidR="005729C8" w:rsidRPr="005729C8">
          <w:rPr>
            <w:rStyle w:val="Hyperlink"/>
          </w:rPr>
          <w:t xml:space="preserve">Another </w:t>
        </w:r>
        <w:r w:rsidR="000843CE">
          <w:rPr>
            <w:rStyle w:val="Hyperlink"/>
          </w:rPr>
          <w:t xml:space="preserve">real-data </w:t>
        </w:r>
        <w:r w:rsidR="005729C8" w:rsidRPr="005729C8">
          <w:rPr>
            <w:rStyle w:val="Hyperlink"/>
          </w:rPr>
          <w:t>example</w:t>
        </w:r>
      </w:hyperlink>
      <w:r w:rsidR="000843CE">
        <w:rPr>
          <w:color w:val="000000"/>
        </w:rPr>
        <w:t xml:space="preserve"> exhibits four on-screen peaks of very different </w:t>
      </w:r>
      <w:r w:rsidR="00675448">
        <w:rPr>
          <w:color w:val="000000"/>
        </w:rPr>
        <w:t xml:space="preserve">heights and </w:t>
      </w:r>
      <w:r w:rsidR="000843CE">
        <w:rPr>
          <w:color w:val="000000"/>
        </w:rPr>
        <w:t xml:space="preserve">widths on a broad baseline. Such a signal can be difficult to fit because the starting point for most </w:t>
      </w:r>
      <w:r w:rsidR="00675448">
        <w:rPr>
          <w:color w:val="000000"/>
        </w:rPr>
        <w:t xml:space="preserve">iterative </w:t>
      </w:r>
      <w:r w:rsidR="000843CE">
        <w:rPr>
          <w:color w:val="000000"/>
        </w:rPr>
        <w:t xml:space="preserve">fits is that all peaks have about the same width. So, </w:t>
      </w:r>
      <w:r w:rsidR="00675448">
        <w:rPr>
          <w:color w:val="000000"/>
        </w:rPr>
        <w:t xml:space="preserve">in some cases, </w:t>
      </w:r>
      <w:r w:rsidR="000843CE">
        <w:rPr>
          <w:color w:val="000000"/>
        </w:rPr>
        <w:t xml:space="preserve">assigning a custom “start” vector may be necessary. Using the </w:t>
      </w:r>
      <w:hyperlink r:id="rId1740" w:anchor="Keypress_operated_version:_ipf.m" w:history="1">
        <w:r w:rsidR="000843CE" w:rsidRPr="000843CE">
          <w:rPr>
            <w:rStyle w:val="Hyperlink"/>
          </w:rPr>
          <w:t>ipf.m</w:t>
        </w:r>
      </w:hyperlink>
      <w:r w:rsidR="000843CE">
        <w:rPr>
          <w:color w:val="000000"/>
        </w:rPr>
        <w:t xml:space="preserve"> (page </w:t>
      </w:r>
      <w:r w:rsidR="000843CE">
        <w:rPr>
          <w:color w:val="000000"/>
        </w:rPr>
        <w:fldChar w:fldCharType="begin"/>
      </w:r>
      <w:r w:rsidR="000843CE">
        <w:rPr>
          <w:color w:val="000000"/>
        </w:rPr>
        <w:instrText xml:space="preserve"> PAGEREF _Ref17783938 \h </w:instrText>
      </w:r>
      <w:r w:rsidR="000843CE">
        <w:rPr>
          <w:color w:val="000000"/>
        </w:rPr>
      </w:r>
      <w:r w:rsidR="000843CE">
        <w:rPr>
          <w:color w:val="000000"/>
        </w:rPr>
        <w:fldChar w:fldCharType="separate"/>
      </w:r>
      <w:r w:rsidR="00992D0A">
        <w:rPr>
          <w:noProof/>
          <w:color w:val="000000"/>
        </w:rPr>
        <w:t>412</w:t>
      </w:r>
      <w:r w:rsidR="000843CE">
        <w:rPr>
          <w:color w:val="000000"/>
        </w:rPr>
        <w:fldChar w:fldCharType="end"/>
      </w:r>
      <w:r w:rsidR="000843CE">
        <w:rPr>
          <w:color w:val="000000"/>
        </w:rPr>
        <w:t>) ‘C’ and ‘W’ keys can help.</w:t>
      </w:r>
      <w:r w:rsidR="000843CE">
        <w:rPr>
          <w:color w:val="000000"/>
        </w:rPr>
        <w:br/>
      </w:r>
      <w:r w:rsidR="000843CE" w:rsidRPr="008B36A8">
        <w:rPr>
          <w:color w:val="000000"/>
          <w:sz w:val="12"/>
          <w:szCs w:val="12"/>
        </w:rPr>
        <w:br/>
      </w:r>
      <w:r w:rsidR="000206FC" w:rsidRPr="00790ACE">
        <w:rPr>
          <w:color w:val="000000"/>
        </w:rPr>
        <w:t>In another real-data example of an </w:t>
      </w:r>
      <w:hyperlink r:id="rId1741" w:history="1">
        <w:r w:rsidR="000206FC" w:rsidRPr="00790ACE">
          <w:rPr>
            <w:rStyle w:val="Hyperlink"/>
          </w:rPr>
          <w:t>experimental spectrum</w:t>
        </w:r>
      </w:hyperlink>
      <w:r w:rsidR="000206FC" w:rsidRPr="00790ACE">
        <w:rPr>
          <w:color w:val="000000"/>
        </w:rPr>
        <w:t>, the linear baseline subtraction ("</w:t>
      </w:r>
      <w:r w:rsidR="00CB0E0B" w:rsidRPr="00CB0E0B">
        <w:rPr>
          <w:color w:val="000000"/>
        </w:rPr>
        <w:t>BaselineMode</w:t>
      </w:r>
      <w:r w:rsidR="000206FC" w:rsidRPr="00790ACE">
        <w:rPr>
          <w:color w:val="000000"/>
        </w:rPr>
        <w:t>") mode described above is used in conjunction with a 5-Gaussian model, with one Gaussian component fitting the broad peak that may be part of the background and the other four fitting the sharper peaks. This fits the data very well (0.5% fitting error), but a fit like this can be difficult to get, because there are so many other solutions with slightly higher fitting errors; it may take several trials. It can help if you specify the </w:t>
      </w:r>
      <w:r w:rsidR="000206FC" w:rsidRPr="00790ACE">
        <w:rPr>
          <w:i/>
          <w:iCs/>
          <w:color w:val="000000"/>
        </w:rPr>
        <w:t>start values</w:t>
      </w:r>
      <w:r w:rsidR="000206FC" w:rsidRPr="00790ACE">
        <w:rPr>
          <w:color w:val="000000"/>
        </w:rPr>
        <w:t> for the iterated variables, rather than using the default choices; all the software programs described here have that capability.</w:t>
      </w:r>
      <w:r w:rsidR="00C33990" w:rsidRPr="00C33990">
        <w:rPr>
          <w:color w:val="000000"/>
        </w:rPr>
        <w:t xml:space="preserve"> </w:t>
      </w:r>
    </w:p>
    <w:p w14:paraId="21E35647" w14:textId="3CD5BD33" w:rsidR="00871E8D" w:rsidRDefault="000206FC" w:rsidP="00C33990">
      <w:pPr>
        <w:tabs>
          <w:tab w:val="left" w:pos="4245"/>
        </w:tabs>
        <w:spacing w:line="276" w:lineRule="auto"/>
        <w:rPr>
          <w:color w:val="000000"/>
        </w:rPr>
      </w:pPr>
      <w:r w:rsidRPr="00790ACE">
        <w:rPr>
          <w:color w:val="000000"/>
        </w:rPr>
        <w:t>The Matlab/Octave function </w:t>
      </w:r>
      <w:hyperlink r:id="rId1742" w:history="1">
        <w:r w:rsidRPr="00790ACE">
          <w:rPr>
            <w:rStyle w:val="Hyperlink"/>
          </w:rPr>
          <w:t>peakfit.m</w:t>
        </w:r>
      </w:hyperlink>
      <w:r w:rsidRPr="00790ACE">
        <w:rPr>
          <w:color w:val="000000"/>
        </w:rPr>
        <w:t> </w:t>
      </w:r>
      <w:r w:rsidR="001933C4">
        <w:rPr>
          <w:color w:val="000000"/>
        </w:rPr>
        <w:t>will accept</w:t>
      </w:r>
      <w:r w:rsidRPr="00790ACE">
        <w:rPr>
          <w:color w:val="000000"/>
        </w:rPr>
        <w:t xml:space="preserve"> a peak</w:t>
      </w:r>
      <w:r w:rsidR="001933C4">
        <w:rPr>
          <w:color w:val="000000"/>
        </w:rPr>
        <w:t xml:space="preserve"> </w:t>
      </w:r>
      <w:r w:rsidRPr="00790ACE">
        <w:rPr>
          <w:color w:val="000000"/>
        </w:rPr>
        <w:t>shape that is a </w:t>
      </w:r>
      <w:r w:rsidR="001933C4">
        <w:rPr>
          <w:i/>
          <w:iCs/>
          <w:color w:val="000000"/>
        </w:rPr>
        <w:t>vector of different shape numbers</w:t>
      </w:r>
      <w:r w:rsidRPr="00790ACE">
        <w:rPr>
          <w:i/>
          <w:iCs/>
          <w:color w:val="000000"/>
        </w:rPr>
        <w:t>, </w:t>
      </w:r>
      <w:r w:rsidRPr="00790ACE">
        <w:rPr>
          <w:color w:val="000000"/>
        </w:rPr>
        <w:t>which can be useful for baseline correction. As an example, consider a weak Gaussian peak on</w:t>
      </w:r>
      <w:r w:rsidR="001933C4">
        <w:rPr>
          <w:color w:val="000000"/>
        </w:rPr>
        <w:t xml:space="preserve"> a</w:t>
      </w:r>
      <w:r w:rsidRPr="00790ACE">
        <w:rPr>
          <w:color w:val="000000"/>
        </w:rPr>
        <w:t xml:space="preserve"> sloped straight-line baseline, using a 2-component fit with one Gaussian component and one variable-slope straight line ('slope', shape 26), specified by using the vector </w:t>
      </w:r>
      <w:r w:rsidR="001933C4">
        <w:rPr>
          <w:color w:val="000000"/>
        </w:rPr>
        <w:t>(</w:t>
      </w:r>
      <w:r w:rsidRPr="00790ACE">
        <w:rPr>
          <w:color w:val="000000"/>
        </w:rPr>
        <w:t>[1 26]</w:t>
      </w:r>
      <w:r w:rsidR="001933C4">
        <w:rPr>
          <w:color w:val="000000"/>
        </w:rPr>
        <w:t>)</w:t>
      </w:r>
      <w:r w:rsidRPr="00790ACE">
        <w:rPr>
          <w:color w:val="000000"/>
        </w:rPr>
        <w:t xml:space="preserve"> as the shape argument:</w:t>
      </w:r>
    </w:p>
    <w:p w14:paraId="37B19D31" w14:textId="635CA77E" w:rsidR="00401DCC" w:rsidRPr="00025425" w:rsidRDefault="00401DCC" w:rsidP="00401DCC">
      <w:pPr>
        <w:rPr>
          <w:b/>
          <w:bCs/>
          <w:color w:val="000000"/>
        </w:rPr>
      </w:pPr>
      <w:r w:rsidRPr="00401DCC">
        <w:rPr>
          <w:color w:val="000000"/>
          <w:sz w:val="12"/>
          <w:szCs w:val="12"/>
        </w:rPr>
        <w:br/>
      </w:r>
      <w:r w:rsidR="000206FC" w:rsidRPr="00025425">
        <w:rPr>
          <w:rStyle w:val="HTMLTypewriter"/>
          <w:rFonts w:eastAsia="SimSun"/>
          <w:b/>
          <w:bCs/>
          <w:color w:val="000000"/>
          <w:sz w:val="22"/>
          <w:szCs w:val="22"/>
        </w:rPr>
        <w:t>x=8:.05:12;y=x+exp(-(x-10).^2); </w:t>
      </w:r>
      <w:r w:rsidR="000206FC" w:rsidRPr="00025425">
        <w:rPr>
          <w:b/>
          <w:bCs/>
          <w:color w:val="000000"/>
          <w:sz w:val="22"/>
          <w:szCs w:val="22"/>
        </w:rPr>
        <w:br/>
      </w:r>
      <w:r w:rsidR="000206FC" w:rsidRPr="00025425">
        <w:rPr>
          <w:rStyle w:val="HTMLTypewriter"/>
          <w:rFonts w:eastAsia="SimSun"/>
          <w:b/>
          <w:bCs/>
          <w:color w:val="000000"/>
          <w:sz w:val="22"/>
          <w:szCs w:val="22"/>
        </w:rPr>
        <w:t>[FitResults,GOF]= peakfit([x;y],0,0,2,[1 26],[1 1],1,0)</w:t>
      </w:r>
      <w:r w:rsidRPr="00025425">
        <w:rPr>
          <w:rStyle w:val="HTMLTypewriter"/>
          <w:rFonts w:eastAsia="SimSun"/>
          <w:b/>
          <w:bCs/>
          <w:color w:val="000000"/>
          <w:sz w:val="22"/>
          <w:szCs w:val="22"/>
        </w:rPr>
        <w:br/>
      </w:r>
      <w:r w:rsidR="000206FC" w:rsidRPr="00025425">
        <w:rPr>
          <w:b/>
          <w:bCs/>
          <w:color w:val="000000"/>
          <w:sz w:val="12"/>
          <w:szCs w:val="12"/>
        </w:rPr>
        <w:br/>
      </w:r>
      <w:r w:rsidR="00720B3D" w:rsidRPr="00025425">
        <w:rPr>
          <w:rStyle w:val="HTMLTypewriter"/>
          <w:rFonts w:eastAsia="SimSun"/>
          <w:b/>
          <w:bCs/>
          <w:color w:val="00B050"/>
          <w:sz w:val="22"/>
          <w:szCs w:val="22"/>
        </w:rPr>
        <w:t xml:space="preserve">  Peak#    Position    Height     Width      Area</w:t>
      </w:r>
      <w:r w:rsidR="000206FC" w:rsidRPr="00025425">
        <w:rPr>
          <w:rStyle w:val="HTMLTypewriter"/>
          <w:rFonts w:eastAsia="SimSun"/>
          <w:b/>
          <w:bCs/>
          <w:color w:val="00B050"/>
          <w:sz w:val="22"/>
          <w:szCs w:val="22"/>
        </w:rPr>
        <w:t>           </w:t>
      </w:r>
      <w:r w:rsidR="000206FC" w:rsidRPr="00025425">
        <w:rPr>
          <w:b/>
          <w:bCs/>
          <w:color w:val="000000"/>
          <w:sz w:val="22"/>
          <w:szCs w:val="22"/>
        </w:rPr>
        <w:br/>
      </w:r>
      <w:r w:rsidR="000206FC" w:rsidRPr="00025425">
        <w:rPr>
          <w:rStyle w:val="HTMLTypewriter"/>
          <w:rFonts w:eastAsia="SimSun"/>
          <w:b/>
          <w:bCs/>
          <w:color w:val="000000"/>
          <w:sz w:val="22"/>
          <w:szCs w:val="22"/>
        </w:rPr>
        <w:t>    1         10          1     1.6651     1.7642</w:t>
      </w:r>
      <w:r w:rsidR="000206FC" w:rsidRPr="00025425">
        <w:rPr>
          <w:b/>
          <w:bCs/>
          <w:color w:val="000000"/>
          <w:sz w:val="22"/>
          <w:szCs w:val="22"/>
        </w:rPr>
        <w:br/>
      </w:r>
      <w:r w:rsidR="000206FC" w:rsidRPr="00025425">
        <w:rPr>
          <w:rStyle w:val="HTMLTypewriter"/>
          <w:rFonts w:eastAsia="SimSun"/>
          <w:b/>
          <w:bCs/>
          <w:color w:val="000000"/>
          <w:sz w:val="22"/>
          <w:szCs w:val="22"/>
        </w:rPr>
        <w:t>    2      4.485    0.22297       0.05     40.045</w:t>
      </w:r>
      <w:r w:rsidR="000206FC" w:rsidRPr="00025425">
        <w:rPr>
          <w:b/>
          <w:bCs/>
          <w:color w:val="000000"/>
          <w:sz w:val="22"/>
          <w:szCs w:val="22"/>
        </w:rPr>
        <w:br/>
      </w:r>
      <w:r w:rsidR="000206FC" w:rsidRPr="00025425">
        <w:rPr>
          <w:rStyle w:val="HTMLTypewriter"/>
          <w:rFonts w:eastAsia="SimSun"/>
          <w:b/>
          <w:bCs/>
          <w:color w:val="000000"/>
          <w:sz w:val="22"/>
          <w:szCs w:val="22"/>
        </w:rPr>
        <w:t>GOF =</w:t>
      </w:r>
      <w:r w:rsidRPr="00025425">
        <w:rPr>
          <w:rStyle w:val="HTMLTypewriter"/>
          <w:rFonts w:eastAsia="SimSun"/>
          <w:b/>
          <w:bCs/>
          <w:color w:val="000000"/>
          <w:sz w:val="22"/>
          <w:szCs w:val="22"/>
        </w:rPr>
        <w:t xml:space="preserve"> 0.0928    0.9999</w:t>
      </w:r>
    </w:p>
    <w:p w14:paraId="5EDD5FE2" w14:textId="56838BDC" w:rsidR="00886E25" w:rsidRPr="00737164" w:rsidRDefault="000206FC" w:rsidP="00737164">
      <w:pPr>
        <w:spacing w:line="276" w:lineRule="auto"/>
        <w:rPr>
          <w:rStyle w:val="HTMLTypewriter"/>
          <w:rFonts w:ascii="Times New Roman" w:eastAsia="SimSun" w:hAnsi="Times New Roman" w:cs="Lucida Sans"/>
          <w:color w:val="000000"/>
          <w:sz w:val="12"/>
          <w:szCs w:val="12"/>
        </w:rPr>
      </w:pPr>
      <w:r w:rsidRPr="00790ACE">
        <w:rPr>
          <w:color w:val="000000"/>
        </w:rPr>
        <w:t>If the baseline seems to be curved rather than straight, you can model the baseline with a</w:t>
      </w:r>
      <w:r w:rsidR="009628CC">
        <w:rPr>
          <w:color w:val="000000"/>
        </w:rPr>
        <w:t xml:space="preserve"> </w:t>
      </w:r>
      <w:r w:rsidRPr="00790ACE">
        <w:rPr>
          <w:i/>
          <w:iCs/>
          <w:color w:val="000000"/>
        </w:rPr>
        <w:t>quadratic</w:t>
      </w:r>
      <w:r w:rsidR="009628CC">
        <w:rPr>
          <w:i/>
          <w:iCs/>
          <w:color w:val="000000"/>
        </w:rPr>
        <w:t xml:space="preserve"> </w:t>
      </w:r>
      <w:r w:rsidRPr="00790ACE">
        <w:rPr>
          <w:color w:val="000000"/>
        </w:rPr>
        <w:t>(shape 46) rather than a linear slope (peakfit </w:t>
      </w:r>
      <w:r w:rsidRPr="00790ACE">
        <w:rPr>
          <w:i/>
          <w:iCs/>
          <w:color w:val="000000"/>
        </w:rPr>
        <w:t>version 8</w:t>
      </w:r>
      <w:r w:rsidRPr="00790ACE">
        <w:rPr>
          <w:color w:val="000000"/>
        </w:rPr>
        <w:t> and later). </w:t>
      </w:r>
      <w:r w:rsidRPr="00790ACE">
        <w:rPr>
          <w:color w:val="000000"/>
        </w:rPr>
        <w:br/>
      </w:r>
      <w:r w:rsidRPr="00737164">
        <w:rPr>
          <w:color w:val="000000"/>
          <w:sz w:val="12"/>
          <w:szCs w:val="12"/>
        </w:rPr>
        <w:br/>
      </w:r>
      <w:r w:rsidRPr="00790ACE">
        <w:rPr>
          <w:color w:val="000000"/>
        </w:rPr>
        <w:t>If the baseline seems to be different on either side of the peak, you can try to model the baseline with an </w:t>
      </w:r>
      <w:r w:rsidRPr="00790ACE">
        <w:rPr>
          <w:i/>
          <w:iCs/>
          <w:color w:val="000000"/>
        </w:rPr>
        <w:t>S-shape</w:t>
      </w:r>
      <w:r w:rsidRPr="00790ACE">
        <w:rPr>
          <w:color w:val="000000"/>
        </w:rPr>
        <w:t> (sigmoid), either an up-sigmoid, shape 10 </w:t>
      </w:r>
      <w:hyperlink r:id="rId1743" w:history="1">
        <w:r w:rsidRPr="00790ACE">
          <w:rPr>
            <w:rStyle w:val="Hyperlink"/>
          </w:rPr>
          <w:t>(click for graphic)</w:t>
        </w:r>
      </w:hyperlink>
      <w:r w:rsidRPr="00790ACE">
        <w:rPr>
          <w:color w:val="000000"/>
        </w:rPr>
        <w:t>, </w:t>
      </w:r>
      <w:r w:rsidRPr="00E80397">
        <w:rPr>
          <w:rStyle w:val="HTMLTypewriter"/>
          <w:rFonts w:eastAsia="SimSun"/>
          <w:b/>
          <w:bCs/>
          <w:color w:val="000000"/>
          <w:sz w:val="22"/>
          <w:szCs w:val="22"/>
        </w:rPr>
        <w:t>peakfit([x;y],0,0,2,[1 10],[0 0]</w:t>
      </w:r>
      <w:r w:rsidRPr="00790ACE">
        <w:rPr>
          <w:color w:val="000000"/>
        </w:rPr>
        <w:t>, or a down-sigmoid, shape 23 </w:t>
      </w:r>
      <w:hyperlink r:id="rId1744" w:history="1">
        <w:r w:rsidRPr="00790ACE">
          <w:rPr>
            <w:rStyle w:val="Hyperlink"/>
          </w:rPr>
          <w:t>(click for graphic),</w:t>
        </w:r>
      </w:hyperlink>
      <w:r w:rsidRPr="00790ACE">
        <w:rPr>
          <w:color w:val="000000"/>
        </w:rPr>
        <w:t> </w:t>
      </w:r>
      <w:r w:rsidRPr="009628CC">
        <w:rPr>
          <w:rStyle w:val="HTMLTypewriter"/>
          <w:rFonts w:eastAsia="SimSun"/>
          <w:color w:val="000000"/>
          <w:sz w:val="22"/>
          <w:szCs w:val="22"/>
        </w:rPr>
        <w:t>peakfit</w:t>
      </w:r>
      <w:r w:rsidRPr="00E80397">
        <w:rPr>
          <w:rStyle w:val="HTMLTypewriter"/>
          <w:rFonts w:eastAsia="SimSun"/>
          <w:b/>
          <w:bCs/>
          <w:color w:val="000000"/>
          <w:sz w:val="22"/>
          <w:szCs w:val="22"/>
        </w:rPr>
        <w:t>([x;y],0,0,2,[1 23],[0 0]</w:t>
      </w:r>
      <w:r w:rsidRPr="00790ACE">
        <w:rPr>
          <w:color w:val="000000"/>
        </w:rPr>
        <w:t>, in these examples leaving the peak modeled as a Gaussian.</w:t>
      </w:r>
      <w:r w:rsidRPr="00790ACE">
        <w:rPr>
          <w:color w:val="000000"/>
        </w:rPr>
        <w:br/>
      </w:r>
      <w:r w:rsidRPr="00401DCC">
        <w:rPr>
          <w:color w:val="000000"/>
          <w:sz w:val="12"/>
          <w:szCs w:val="12"/>
        </w:rPr>
        <w:br/>
      </w:r>
      <w:r w:rsidRPr="00790ACE">
        <w:rPr>
          <w:color w:val="000000"/>
        </w:rPr>
        <w:t>If the signal is very weak compared to the baseline, the fit can be helped by adding rough first guesses ('start') using the 'polyfit' function to generate automatic first guesses for the sloping baseline. For example, with </w:t>
      </w:r>
      <w:r w:rsidRPr="00790ACE">
        <w:rPr>
          <w:i/>
          <w:iCs/>
          <w:color w:val="000000"/>
        </w:rPr>
        <w:t>two </w:t>
      </w:r>
      <w:r w:rsidRPr="00790ACE">
        <w:rPr>
          <w:color w:val="000000"/>
        </w:rPr>
        <w:t>overlapping signal peaks and a 3-pea</w:t>
      </w:r>
      <w:r w:rsidR="00886E25">
        <w:rPr>
          <w:color w:val="000000"/>
        </w:rPr>
        <w:t>k fit with peakshape=[1 1 26]. </w:t>
      </w:r>
      <w:r w:rsidRPr="00790ACE">
        <w:rPr>
          <w:color w:val="000000"/>
        </w:rPr>
        <w:br/>
      </w:r>
    </w:p>
    <w:p w14:paraId="6DB44641" w14:textId="77777777" w:rsidR="000206FC" w:rsidRPr="00025425" w:rsidRDefault="000206FC" w:rsidP="00886E25">
      <w:pPr>
        <w:rPr>
          <w:b/>
          <w:bCs/>
          <w:color w:val="000000"/>
          <w:sz w:val="22"/>
          <w:szCs w:val="22"/>
        </w:rPr>
      </w:pPr>
      <w:r w:rsidRPr="00025425">
        <w:rPr>
          <w:rStyle w:val="HTMLTypewriter"/>
          <w:rFonts w:eastAsia="SimSun"/>
          <w:b/>
          <w:bCs/>
          <w:color w:val="000000"/>
          <w:sz w:val="22"/>
          <w:szCs w:val="22"/>
        </w:rPr>
        <w:t>x=4:.05:16;</w:t>
      </w:r>
      <w:r w:rsidRPr="00025425">
        <w:rPr>
          <w:b/>
          <w:bCs/>
          <w:color w:val="000000"/>
          <w:sz w:val="22"/>
          <w:szCs w:val="22"/>
        </w:rPr>
        <w:br/>
      </w:r>
      <w:r w:rsidRPr="00025425">
        <w:rPr>
          <w:rStyle w:val="HTMLTypewriter"/>
          <w:rFonts w:eastAsia="SimSun"/>
          <w:b/>
          <w:bCs/>
          <w:color w:val="000000"/>
          <w:sz w:val="22"/>
          <w:szCs w:val="22"/>
        </w:rPr>
        <w:t>y=x+exp(-(x-9).^2)+exp(-(x-11).^2)+.02.*randn(size(x));</w:t>
      </w:r>
      <w:r w:rsidRPr="00025425">
        <w:rPr>
          <w:b/>
          <w:bCs/>
          <w:color w:val="000000"/>
          <w:sz w:val="22"/>
          <w:szCs w:val="22"/>
        </w:rPr>
        <w:br/>
      </w:r>
      <w:r w:rsidRPr="00025425">
        <w:rPr>
          <w:rStyle w:val="HTMLTypewriter"/>
          <w:rFonts w:eastAsia="SimSun"/>
          <w:b/>
          <w:bCs/>
          <w:color w:val="000000"/>
          <w:sz w:val="22"/>
          <w:szCs w:val="22"/>
        </w:rPr>
        <w:t>start=[8 1 10 1 polyfit(x,y,1)];</w:t>
      </w:r>
      <w:r w:rsidRPr="00025425">
        <w:rPr>
          <w:b/>
          <w:bCs/>
          <w:color w:val="000000"/>
          <w:sz w:val="22"/>
          <w:szCs w:val="22"/>
        </w:rPr>
        <w:br/>
      </w:r>
      <w:r w:rsidRPr="00025425">
        <w:rPr>
          <w:rStyle w:val="HTMLTypewriter"/>
          <w:rFonts w:eastAsia="SimSun"/>
          <w:b/>
          <w:bCs/>
          <w:color w:val="000000"/>
          <w:sz w:val="22"/>
          <w:szCs w:val="22"/>
        </w:rPr>
        <w:t>peakfit([x;y],0,0,3,[1 1 26],[1 1 1],1,start)</w:t>
      </w:r>
    </w:p>
    <w:p w14:paraId="43EA02F3" w14:textId="1A2C2B78" w:rsidR="000206FC" w:rsidRPr="00790ACE" w:rsidRDefault="000206FC" w:rsidP="00886E25">
      <w:pPr>
        <w:pStyle w:val="NormalWeb"/>
        <w:spacing w:after="115" w:afterAutospacing="0" w:line="276" w:lineRule="auto"/>
        <w:rPr>
          <w:color w:val="000000"/>
        </w:rPr>
      </w:pPr>
      <w:r w:rsidRPr="00790ACE">
        <w:rPr>
          <w:color w:val="000000"/>
        </w:rPr>
        <w:t> A similar technique can be employed in a </w:t>
      </w:r>
      <w:hyperlink r:id="rId1745" w:anchor="Spreadsheets" w:history="1">
        <w:r w:rsidRPr="00790ACE">
          <w:rPr>
            <w:rStyle w:val="Hyperlink"/>
          </w:rPr>
          <w:t>spreadsheet</w:t>
        </w:r>
      </w:hyperlink>
      <w:r w:rsidRPr="00790ACE">
        <w:rPr>
          <w:color w:val="000000"/>
        </w:rPr>
        <w:t>, as demonstrated in</w:t>
      </w:r>
      <w:r w:rsidR="00532512">
        <w:rPr>
          <w:color w:val="000000"/>
        </w:rPr>
        <w:t xml:space="preserve"> </w:t>
      </w:r>
      <w:hyperlink r:id="rId1746" w:history="1">
        <w:r w:rsidRPr="00790ACE">
          <w:rPr>
            <w:rStyle w:val="Hyperlink"/>
          </w:rPr>
          <w:t>CurveFitter2GaussianBaseline.xlsx</w:t>
        </w:r>
      </w:hyperlink>
      <w:r w:rsidRPr="00790ACE">
        <w:rPr>
          <w:color w:val="000000"/>
        </w:rPr>
        <w:t> (</w:t>
      </w:r>
      <w:hyperlink r:id="rId1747" w:history="1">
        <w:r w:rsidRPr="00790ACE">
          <w:rPr>
            <w:rStyle w:val="Hyperlink"/>
          </w:rPr>
          <w:t>graphic</w:t>
        </w:r>
      </w:hyperlink>
      <w:r w:rsidRPr="00790ACE">
        <w:rPr>
          <w:color w:val="000000"/>
        </w:rPr>
        <w:t>). </w:t>
      </w:r>
      <w:r w:rsidR="00DF6BF9">
        <w:rPr>
          <w:color w:val="000000"/>
        </w:rPr>
        <w:br/>
      </w:r>
      <w:r w:rsidR="00DF6BF9" w:rsidRPr="00DF6BF9">
        <w:rPr>
          <w:color w:val="000000"/>
          <w:sz w:val="12"/>
          <w:szCs w:val="12"/>
        </w:rPr>
        <w:br/>
      </w:r>
      <w:r w:rsidRPr="00790ACE">
        <w:rPr>
          <w:color w:val="000000"/>
        </w:rPr>
        <w:t>The downside to including the baseline as a variable component is that it increases the number of degrees of freedom, increases the execution time, and increases the possibility of unstable fits. Specifying start values can help.</w:t>
      </w:r>
    </w:p>
    <w:p w14:paraId="038001F1" w14:textId="4019E5DC" w:rsidR="00687E65" w:rsidRPr="00801B85" w:rsidRDefault="000206FC" w:rsidP="00444937">
      <w:pPr>
        <w:pStyle w:val="Heading3"/>
        <w:spacing w:after="0"/>
        <w:rPr>
          <w:rStyle w:val="Heading3Char"/>
          <w:b/>
        </w:rPr>
      </w:pPr>
      <w:bookmarkStart w:id="712" w:name="Noise"/>
      <w:bookmarkStart w:id="713" w:name="_Toc527607547"/>
      <w:bookmarkStart w:id="714" w:name="_Toc528398283"/>
      <w:bookmarkStart w:id="715" w:name="_Ref529003556"/>
      <w:bookmarkStart w:id="716" w:name="_Toc132458546"/>
      <w:bookmarkEnd w:id="712"/>
      <w:r w:rsidRPr="00801B85">
        <w:rPr>
          <w:rStyle w:val="Heading3Char"/>
          <w:b/>
        </w:rPr>
        <w:t>c. Random noise in the signal</w:t>
      </w:r>
      <w:bookmarkEnd w:id="713"/>
      <w:bookmarkEnd w:id="714"/>
      <w:bookmarkEnd w:id="715"/>
      <w:r w:rsidR="00D47AF0">
        <w:rPr>
          <w:rStyle w:val="Heading3Char"/>
          <w:b/>
        </w:rPr>
        <w:t>.</w:t>
      </w:r>
      <w:bookmarkEnd w:id="716"/>
      <w:r w:rsidR="00D47AF0">
        <w:rPr>
          <w:rStyle w:val="Heading3Char"/>
          <w:b/>
        </w:rPr>
        <w:t xml:space="preserve"> </w:t>
      </w:r>
    </w:p>
    <w:p w14:paraId="35C89555" w14:textId="5CA93ABA" w:rsidR="004E58FD" w:rsidRPr="00790ACE" w:rsidRDefault="000206FC" w:rsidP="009C1168">
      <w:pPr>
        <w:pStyle w:val="NormalWeb"/>
        <w:spacing w:before="0" w:beforeAutospacing="0" w:after="115" w:afterAutospacing="0" w:line="276" w:lineRule="auto"/>
        <w:rPr>
          <w:color w:val="000000"/>
        </w:rPr>
      </w:pPr>
      <w:r w:rsidRPr="00790ACE">
        <w:rPr>
          <w:color w:val="000000"/>
        </w:rPr>
        <w:t xml:space="preserve">Any experimental signal has a certain amount of random noise, which means that the individual data points scatter randomly above and below their </w:t>
      </w:r>
      <w:r w:rsidR="00501959">
        <w:rPr>
          <w:color w:val="000000"/>
        </w:rPr>
        <w:t>true</w:t>
      </w:r>
      <w:r w:rsidRPr="00790ACE">
        <w:rPr>
          <w:color w:val="000000"/>
        </w:rPr>
        <w:t xml:space="preserve"> values</w:t>
      </w:r>
      <w:r w:rsidR="00D47AF0">
        <w:rPr>
          <w:color w:val="000000"/>
        </w:rPr>
        <w:t xml:space="preserve">. </w:t>
      </w:r>
      <w:r w:rsidRPr="00790ACE">
        <w:rPr>
          <w:color w:val="000000"/>
        </w:rPr>
        <w:t>The assumption is ordinarily made that the scatter is equally above and below the true signal so that the long-term average approaches the true mean value; the noise "averages to zero" as it is often said. The practical problem is that any given recording of the signal contains only one finite sample of the noise</w:t>
      </w:r>
      <w:r w:rsidR="00D47AF0">
        <w:rPr>
          <w:color w:val="000000"/>
        </w:rPr>
        <w:t xml:space="preserve">. </w:t>
      </w:r>
      <w:r w:rsidRPr="00790ACE">
        <w:rPr>
          <w:color w:val="000000"/>
        </w:rPr>
        <w:t xml:space="preserve">If another recording of the signal is made, it will contain another independent sample of the noise. These noise samples are not infinitely long and therefore do not represent the true long-term nature of the noise. This presents two problems: (1) an individual sample of the noise will not </w:t>
      </w:r>
      <w:r w:rsidR="001933C4">
        <w:rPr>
          <w:color w:val="000000"/>
        </w:rPr>
        <w:t>"average to zero" and thus the </w:t>
      </w:r>
      <w:r w:rsidRPr="00790ACE">
        <w:rPr>
          <w:color w:val="000000"/>
        </w:rPr>
        <w:t>parameters of the best-fit model will not necessarily equal the true values, and (2) the magnitude of the noise during one sample might not be typical; the noise might have been randomly greater or smaller than average during that time. This means that the mathematical "propagation of error" methods, which seek to estimate the likely error in the model parameters based on the noise in the signal, will be subject to error (</w:t>
      </w:r>
      <w:r w:rsidRPr="00790ACE">
        <w:rPr>
          <w:i/>
          <w:iCs/>
          <w:color w:val="000000"/>
        </w:rPr>
        <w:t>underestimating</w:t>
      </w:r>
      <w:r w:rsidRPr="00790ACE">
        <w:rPr>
          <w:color w:val="000000"/>
        </w:rPr>
        <w:t> the error if the noise happens to be </w:t>
      </w:r>
      <w:r w:rsidR="001D3DDA" w:rsidRPr="00790ACE">
        <w:rPr>
          <w:i/>
          <w:iCs/>
          <w:color w:val="000000"/>
        </w:rPr>
        <w:t>lower</w:t>
      </w:r>
      <w:r w:rsidR="001D3DDA" w:rsidRPr="00790ACE">
        <w:rPr>
          <w:color w:val="000000"/>
        </w:rPr>
        <w:t xml:space="preserve"> than</w:t>
      </w:r>
      <w:r w:rsidRPr="00790ACE">
        <w:rPr>
          <w:color w:val="000000"/>
        </w:rPr>
        <w:t xml:space="preserve"> average and </w:t>
      </w:r>
      <w:r w:rsidRPr="00790ACE">
        <w:rPr>
          <w:i/>
          <w:iCs/>
          <w:color w:val="000000"/>
        </w:rPr>
        <w:t>overestimating</w:t>
      </w:r>
      <w:r w:rsidRPr="00790ACE">
        <w:rPr>
          <w:color w:val="000000"/>
        </w:rPr>
        <w:t> the errors if the noise happens to be </w:t>
      </w:r>
      <w:r w:rsidRPr="00790ACE">
        <w:rPr>
          <w:i/>
          <w:iCs/>
          <w:color w:val="000000"/>
        </w:rPr>
        <w:t>larger</w:t>
      </w:r>
      <w:r w:rsidR="009C1168">
        <w:rPr>
          <w:color w:val="000000"/>
        </w:rPr>
        <w:t> than average). </w:t>
      </w:r>
      <w:r w:rsidR="009C1168">
        <w:rPr>
          <w:color w:val="000000"/>
        </w:rPr>
        <w:br/>
      </w:r>
      <w:r w:rsidR="008B36A8" w:rsidRPr="00F72B05">
        <w:rPr>
          <w:rFonts w:ascii="Courier New" w:hAnsi="Courier New" w:cs="Courier New"/>
          <w:color w:val="000000"/>
          <w:sz w:val="12"/>
          <w:szCs w:val="12"/>
        </w:rPr>
        <w:br/>
      </w:r>
      <w:r w:rsidRPr="00790ACE">
        <w:rPr>
          <w:color w:val="000000"/>
        </w:rPr>
        <w:t xml:space="preserve">A better way to estimate the parameter errors is to record multiple samples of the signal, fit each of those separately, compute the model parameters from each fit, and calculate the standard error of each parameter. </w:t>
      </w:r>
      <w:r w:rsidR="002D7010" w:rsidRPr="00790ACE">
        <w:rPr>
          <w:color w:val="000000"/>
        </w:rPr>
        <w:t>However,</w:t>
      </w:r>
      <w:r w:rsidRPr="00790ACE">
        <w:rPr>
          <w:color w:val="000000"/>
        </w:rPr>
        <w:t xml:space="preserve"> if that is not practical, it is possible to simulate such measurements by adding random noise to a model with known parameters, then fitting that simulated noisy signal to determine the parameters, then repeating the procedure </w:t>
      </w:r>
      <w:r w:rsidR="002D7010" w:rsidRPr="00790ACE">
        <w:rPr>
          <w:color w:val="000000"/>
        </w:rPr>
        <w:t>repeatedly</w:t>
      </w:r>
      <w:r w:rsidRPr="00790ACE">
        <w:rPr>
          <w:color w:val="000000"/>
        </w:rPr>
        <w:t xml:space="preserve"> with different sets of random noise. This is exactly what the script </w:t>
      </w:r>
      <w:hyperlink r:id="rId1748" w:history="1">
        <w:r w:rsidRPr="00790ACE">
          <w:rPr>
            <w:rStyle w:val="Hyperlink"/>
          </w:rPr>
          <w:t>DemoPeakfit.m</w:t>
        </w:r>
      </w:hyperlink>
      <w:r w:rsidRPr="00790ACE">
        <w:rPr>
          <w:color w:val="000000"/>
        </w:rPr>
        <w:t> (which requires the </w:t>
      </w:r>
      <w:hyperlink r:id="rId1749" w:history="1">
        <w:r w:rsidRPr="00790ACE">
          <w:rPr>
            <w:rStyle w:val="Hyperlink"/>
          </w:rPr>
          <w:t>peakfit.m</w:t>
        </w:r>
      </w:hyperlink>
      <w:r w:rsidRPr="00790ACE">
        <w:rPr>
          <w:color w:val="000000"/>
        </w:rPr>
        <w:t xml:space="preserve"> function) does for simulated noisy peak signals such as those illustrated below. </w:t>
      </w:r>
      <w:r w:rsidR="00401DCC" w:rsidRPr="00790ACE">
        <w:rPr>
          <w:color w:val="000000"/>
        </w:rPr>
        <w:t>It is</w:t>
      </w:r>
      <w:r w:rsidRPr="00790ACE">
        <w:rPr>
          <w:color w:val="000000"/>
        </w:rPr>
        <w:t xml:space="preserve"> easy to demonstrate that, as expected, the average fitting error precision and the relative standard deviation of the parameters increases directly with the random noise level in the signal. But the precision and the accuracy of the measured parameters</w:t>
      </w:r>
      <w:r w:rsidR="001B20A3">
        <w:rPr>
          <w:color w:val="000000"/>
        </w:rPr>
        <w:t xml:space="preserve"> </w:t>
      </w:r>
      <w:r w:rsidRPr="00790ACE">
        <w:rPr>
          <w:i/>
          <w:iCs/>
          <w:color w:val="000000"/>
        </w:rPr>
        <w:t>also</w:t>
      </w:r>
      <w:r w:rsidRPr="00790ACE">
        <w:rPr>
          <w:color w:val="000000"/>
        </w:rPr>
        <w:t> depend on which parameter it is (peak positions are always measured more accurately than their heights, widths, and areas) and on the peak height and extent of peak overlap (the two left-most peaks in this example are not only weaker but also more overlapped than the right-most peak, and therefore exhibit poorer parameter measurements). In this example, the fitting error is 1.6% and the percent relative standard deviation of the parameters ranges from 0.05% for the peak position of the largest peak to 12% for the peak area of the smallest peak.</w:t>
      </w:r>
    </w:p>
    <w:p w14:paraId="69229C86" w14:textId="77777777" w:rsidR="005529A0" w:rsidRDefault="000206FC" w:rsidP="00EF2344">
      <w:pPr>
        <w:pStyle w:val="NormalWeb"/>
        <w:spacing w:after="115" w:afterAutospacing="0"/>
        <w:rPr>
          <w:color w:val="000000"/>
        </w:rPr>
      </w:pPr>
      <w:r w:rsidRPr="00790ACE">
        <w:rPr>
          <w:color w:val="000000"/>
        </w:rPr>
        <w:t>  </w:t>
      </w:r>
      <w:r w:rsidRPr="00790ACE">
        <w:rPr>
          <w:noProof/>
          <w:color w:val="0000FF"/>
        </w:rPr>
        <w:drawing>
          <wp:inline distT="0" distB="0" distL="0" distR="0" wp14:anchorId="0985DE2C" wp14:editId="7A56AE12">
            <wp:extent cx="2038350" cy="1769888"/>
            <wp:effectExtent l="0" t="0" r="0" b="1905"/>
            <wp:docPr id="216" name="Picture 216" descr="1peak.GIF">
              <a:hlinkClick xmlns:a="http://schemas.openxmlformats.org/drawingml/2006/main" r:id="rId1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peak.GIF">
                      <a:hlinkClick r:id="rId1750"/>
                    </pic:cNvPr>
                    <pic:cNvPicPr>
                      <a:picLocks noChangeAspect="1" noChangeArrowheads="1"/>
                    </pic:cNvPicPr>
                  </pic:nvPicPr>
                  <pic:blipFill rotWithShape="1">
                    <a:blip r:embed="rId1751" cstate="print">
                      <a:extLst>
                        <a:ext uri="{28A0092B-C50C-407E-A947-70E740481C1C}">
                          <a14:useLocalDpi xmlns:a14="http://schemas.microsoft.com/office/drawing/2010/main" val="0"/>
                        </a:ext>
                      </a:extLst>
                    </a:blip>
                    <a:srcRect l="5740" r="6698"/>
                    <a:stretch/>
                  </pic:blipFill>
                  <pic:spPr bwMode="auto">
                    <a:xfrm>
                      <a:off x="0" y="0"/>
                      <a:ext cx="2088668" cy="1813579"/>
                    </a:xfrm>
                    <a:prstGeom prst="rect">
                      <a:avLst/>
                    </a:prstGeom>
                    <a:noFill/>
                    <a:ln>
                      <a:noFill/>
                    </a:ln>
                    <a:extLst>
                      <a:ext uri="{53640926-AAD7-44D8-BBD7-CCE9431645EC}">
                        <a14:shadowObscured xmlns:a14="http://schemas.microsoft.com/office/drawing/2010/main"/>
                      </a:ext>
                    </a:extLst>
                  </pic:spPr>
                </pic:pic>
              </a:graphicData>
            </a:graphic>
          </wp:inline>
        </w:drawing>
      </w:r>
      <w:r w:rsidRPr="00790ACE">
        <w:rPr>
          <w:noProof/>
          <w:color w:val="0000FF"/>
        </w:rPr>
        <w:drawing>
          <wp:inline distT="0" distB="0" distL="0" distR="0" wp14:anchorId="3EC2B35C" wp14:editId="6A60D4CF">
            <wp:extent cx="2057400" cy="1744205"/>
            <wp:effectExtent l="0" t="0" r="0" b="8890"/>
            <wp:docPr id="215" name="Picture 215" descr="2peaks.GIF">
              <a:hlinkClick xmlns:a="http://schemas.openxmlformats.org/drawingml/2006/main" r:id="rId1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peaks.GIF">
                      <a:hlinkClick r:id="rId1752"/>
                    </pic:cNvPr>
                    <pic:cNvPicPr>
                      <a:picLocks noChangeAspect="1" noChangeArrowheads="1"/>
                    </pic:cNvPicPr>
                  </pic:nvPicPr>
                  <pic:blipFill rotWithShape="1">
                    <a:blip r:embed="rId1753" cstate="print">
                      <a:extLst>
                        <a:ext uri="{28A0092B-C50C-407E-A947-70E740481C1C}">
                          <a14:useLocalDpi xmlns:a14="http://schemas.microsoft.com/office/drawing/2010/main" val="0"/>
                        </a:ext>
                      </a:extLst>
                    </a:blip>
                    <a:srcRect l="5753" r="4567"/>
                    <a:stretch/>
                  </pic:blipFill>
                  <pic:spPr bwMode="auto">
                    <a:xfrm>
                      <a:off x="0" y="0"/>
                      <a:ext cx="2124909" cy="1801437"/>
                    </a:xfrm>
                    <a:prstGeom prst="rect">
                      <a:avLst/>
                    </a:prstGeom>
                    <a:noFill/>
                    <a:ln>
                      <a:noFill/>
                    </a:ln>
                    <a:extLst>
                      <a:ext uri="{53640926-AAD7-44D8-BBD7-CCE9431645EC}">
                        <a14:shadowObscured xmlns:a14="http://schemas.microsoft.com/office/drawing/2010/main"/>
                      </a:ext>
                    </a:extLst>
                  </pic:spPr>
                </pic:pic>
              </a:graphicData>
            </a:graphic>
          </wp:inline>
        </w:drawing>
      </w:r>
      <w:r w:rsidRPr="00790ACE">
        <w:rPr>
          <w:noProof/>
          <w:color w:val="0000FF"/>
        </w:rPr>
        <w:drawing>
          <wp:inline distT="0" distB="0" distL="0" distR="0" wp14:anchorId="78F8E9A6" wp14:editId="1FD0F52C">
            <wp:extent cx="2047875" cy="1746232"/>
            <wp:effectExtent l="0" t="0" r="0" b="6985"/>
            <wp:docPr id="214" name="Picture 214" descr="3peaks.GIF">
              <a:hlinkClick xmlns:a="http://schemas.openxmlformats.org/drawingml/2006/main" r:id="rId1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3peaks.GIF">
                      <a:hlinkClick r:id="rId1754"/>
                    </pic:cNvPr>
                    <pic:cNvPicPr>
                      <a:picLocks noChangeAspect="1" noChangeArrowheads="1"/>
                    </pic:cNvPicPr>
                  </pic:nvPicPr>
                  <pic:blipFill rotWithShape="1">
                    <a:blip r:embed="rId1755" cstate="print">
                      <a:extLst>
                        <a:ext uri="{28A0092B-C50C-407E-A947-70E740481C1C}">
                          <a14:useLocalDpi xmlns:a14="http://schemas.microsoft.com/office/drawing/2010/main" val="0"/>
                        </a:ext>
                      </a:extLst>
                    </a:blip>
                    <a:srcRect l="5600" r="5238"/>
                    <a:stretch/>
                  </pic:blipFill>
                  <pic:spPr bwMode="auto">
                    <a:xfrm>
                      <a:off x="0" y="0"/>
                      <a:ext cx="2094780" cy="1786228"/>
                    </a:xfrm>
                    <a:prstGeom prst="rect">
                      <a:avLst/>
                    </a:prstGeom>
                    <a:noFill/>
                    <a:ln>
                      <a:noFill/>
                    </a:ln>
                    <a:extLst>
                      <a:ext uri="{53640926-AAD7-44D8-BBD7-CCE9431645EC}">
                        <a14:shadowObscured xmlns:a14="http://schemas.microsoft.com/office/drawing/2010/main"/>
                      </a:ext>
                    </a:extLst>
                  </pic:spPr>
                </pic:pic>
              </a:graphicData>
            </a:graphic>
          </wp:inline>
        </w:drawing>
      </w:r>
    </w:p>
    <w:p w14:paraId="6FDBBF02" w14:textId="563CA8D8" w:rsidR="00687E65" w:rsidRPr="009628CC" w:rsidRDefault="000206FC" w:rsidP="00EF2344">
      <w:pPr>
        <w:pStyle w:val="NormalWeb"/>
        <w:spacing w:after="115" w:afterAutospacing="0"/>
        <w:rPr>
          <w:color w:val="000000"/>
        </w:rPr>
      </w:pPr>
      <w:r w:rsidRPr="00790ACE">
        <w:rPr>
          <w:b/>
          <w:bCs/>
          <w:i/>
          <w:iCs/>
          <w:color w:val="000000"/>
        </w:rPr>
        <w:t>Overlap matters</w:t>
      </w:r>
      <w:r w:rsidRPr="00790ACE">
        <w:rPr>
          <w:i/>
          <w:iCs/>
          <w:color w:val="000000"/>
        </w:rPr>
        <w:t>: The errors in the values of peak parameters measured by curve fitting depend not only on the characteristics of the peaks in question and the signal-to-noise ratio but also upon other peaks that are overlapping it</w:t>
      </w:r>
      <w:r w:rsidR="00D47AF0">
        <w:rPr>
          <w:i/>
          <w:iCs/>
          <w:color w:val="000000"/>
        </w:rPr>
        <w:t xml:space="preserve">. </w:t>
      </w:r>
      <w:r w:rsidRPr="00790ACE">
        <w:rPr>
          <w:i/>
          <w:iCs/>
          <w:color w:val="000000"/>
        </w:rPr>
        <w:t>From left to right:</w:t>
      </w:r>
      <w:r w:rsidR="005529A0">
        <w:rPr>
          <w:i/>
          <w:iCs/>
          <w:color w:val="000000"/>
        </w:rPr>
        <w:br/>
      </w:r>
      <w:r w:rsidRPr="009C1168">
        <w:rPr>
          <w:i/>
          <w:iCs/>
          <w:color w:val="000000"/>
          <w:sz w:val="16"/>
          <w:szCs w:val="16"/>
        </w:rPr>
        <w:t xml:space="preserve"> </w:t>
      </w:r>
      <w:r w:rsidR="009628CC" w:rsidRPr="009C1168">
        <w:rPr>
          <w:i/>
          <w:iCs/>
          <w:color w:val="000000"/>
          <w:sz w:val="16"/>
          <w:szCs w:val="16"/>
        </w:rPr>
        <w:br/>
      </w:r>
      <w:r w:rsidR="009628CC" w:rsidRPr="00AE6B78">
        <w:rPr>
          <w:b/>
          <w:i/>
          <w:iCs/>
          <w:color w:val="000000"/>
        </w:rPr>
        <w:t>(</w:t>
      </w:r>
      <w:r w:rsidR="00EC16E5">
        <w:rPr>
          <w:b/>
          <w:i/>
          <w:iCs/>
          <w:color w:val="000000"/>
        </w:rPr>
        <w:t>a</w:t>
      </w:r>
      <w:r w:rsidR="009628CC" w:rsidRPr="00AE6B78">
        <w:rPr>
          <w:b/>
          <w:i/>
          <w:iCs/>
          <w:color w:val="000000"/>
        </w:rPr>
        <w:t>)</w:t>
      </w:r>
      <w:r w:rsidR="009628CC">
        <w:rPr>
          <w:i/>
          <w:iCs/>
          <w:color w:val="000000"/>
        </w:rPr>
        <w:t xml:space="preserve"> </w:t>
      </w:r>
      <w:r w:rsidRPr="00790ACE">
        <w:rPr>
          <w:i/>
          <w:iCs/>
          <w:color w:val="000000"/>
        </w:rPr>
        <w:t>a single peak at x=100 with a peak height of 1.0 and width of 30 is fit</w:t>
      </w:r>
      <w:r w:rsidR="001933C4">
        <w:rPr>
          <w:i/>
          <w:iCs/>
          <w:color w:val="000000"/>
        </w:rPr>
        <w:t>ted</w:t>
      </w:r>
      <w:r w:rsidRPr="00790ACE">
        <w:rPr>
          <w:i/>
          <w:iCs/>
          <w:color w:val="000000"/>
        </w:rPr>
        <w:t xml:space="preserve"> with a Gaussian model, yielding a relative fit error of 4.9% and relative standard deviation of peak position, height, and width </w:t>
      </w:r>
      <w:r w:rsidR="00E86B8C" w:rsidRPr="00790ACE">
        <w:rPr>
          <w:i/>
          <w:iCs/>
          <w:color w:val="000000"/>
        </w:rPr>
        <w:t>of 0.2</w:t>
      </w:r>
      <w:r w:rsidRPr="00790ACE">
        <w:rPr>
          <w:i/>
          <w:iCs/>
          <w:color w:val="000000"/>
        </w:rPr>
        <w:t xml:space="preserve">%, 0.95%, and 1.5%, respectively. </w:t>
      </w:r>
      <w:r w:rsidR="005529A0">
        <w:rPr>
          <w:i/>
          <w:iCs/>
          <w:color w:val="000000"/>
        </w:rPr>
        <w:br/>
      </w:r>
      <w:r w:rsidR="009628CC" w:rsidRPr="009C1168">
        <w:rPr>
          <w:i/>
          <w:iCs/>
          <w:color w:val="000000"/>
          <w:sz w:val="16"/>
          <w:szCs w:val="16"/>
        </w:rPr>
        <w:br/>
      </w:r>
      <w:r w:rsidRPr="00AE6B78">
        <w:rPr>
          <w:b/>
          <w:i/>
          <w:iCs/>
          <w:color w:val="000000"/>
        </w:rPr>
        <w:t>(</w:t>
      </w:r>
      <w:r w:rsidR="00EC16E5">
        <w:rPr>
          <w:b/>
          <w:i/>
          <w:iCs/>
          <w:color w:val="000000"/>
        </w:rPr>
        <w:t>b</w:t>
      </w:r>
      <w:r w:rsidRPr="00AE6B78">
        <w:rPr>
          <w:b/>
          <w:i/>
          <w:iCs/>
          <w:color w:val="000000"/>
        </w:rPr>
        <w:t>)</w:t>
      </w:r>
      <w:r w:rsidRPr="00790ACE">
        <w:rPr>
          <w:i/>
          <w:iCs/>
          <w:color w:val="000000"/>
        </w:rPr>
        <w:t xml:space="preserve"> The same peak, with the same noise level but with another peak overlapping it,</w:t>
      </w:r>
      <w:r w:rsidR="00CE6F26">
        <w:rPr>
          <w:i/>
          <w:iCs/>
          <w:color w:val="000000"/>
        </w:rPr>
        <w:t xml:space="preserve"> actually</w:t>
      </w:r>
      <w:r w:rsidRPr="00790ACE">
        <w:rPr>
          <w:i/>
          <w:iCs/>
          <w:color w:val="000000"/>
        </w:rPr>
        <w:t> </w:t>
      </w:r>
      <w:r w:rsidRPr="00790ACE">
        <w:rPr>
          <w:b/>
          <w:bCs/>
          <w:i/>
          <w:iCs/>
          <w:color w:val="000000"/>
        </w:rPr>
        <w:t>reduces </w:t>
      </w:r>
      <w:r w:rsidRPr="00790ACE">
        <w:rPr>
          <w:i/>
          <w:iCs/>
          <w:color w:val="000000"/>
        </w:rPr>
        <w:t>the relative fit error to 2.4% (</w:t>
      </w:r>
      <w:r w:rsidR="00DF6BF9">
        <w:rPr>
          <w:i/>
          <w:iCs/>
          <w:color w:val="000000"/>
        </w:rPr>
        <w:t xml:space="preserve">simply </w:t>
      </w:r>
      <w:r w:rsidRPr="00790ACE">
        <w:rPr>
          <w:i/>
          <w:iCs/>
          <w:color w:val="000000"/>
        </w:rPr>
        <w:t>because the addition of the second peak increases overall signal amplitude)</w:t>
      </w:r>
      <w:r w:rsidR="00810B97" w:rsidRPr="00790ACE">
        <w:rPr>
          <w:i/>
          <w:iCs/>
          <w:color w:val="000000"/>
        </w:rPr>
        <w:t>. However, it</w:t>
      </w:r>
      <w:r w:rsidRPr="00790ACE">
        <w:rPr>
          <w:i/>
          <w:iCs/>
          <w:color w:val="000000"/>
        </w:rPr>
        <w:t> </w:t>
      </w:r>
      <w:r w:rsidRPr="00790ACE">
        <w:rPr>
          <w:b/>
          <w:bCs/>
          <w:i/>
          <w:iCs/>
          <w:color w:val="000000"/>
        </w:rPr>
        <w:t>increases </w:t>
      </w:r>
      <w:r w:rsidRPr="00790ACE">
        <w:rPr>
          <w:i/>
          <w:iCs/>
          <w:color w:val="000000"/>
        </w:rPr>
        <w:t>the relative standard deviation of peak position, height, and width to 0.84%, 5%, and 4% - </w:t>
      </w:r>
      <w:r w:rsidRPr="00790ACE">
        <w:rPr>
          <w:b/>
          <w:bCs/>
          <w:i/>
          <w:iCs/>
          <w:color w:val="000000"/>
        </w:rPr>
        <w:t>a seemingly better fit, but with poorer precision </w:t>
      </w:r>
      <w:r w:rsidR="009628CC">
        <w:rPr>
          <w:i/>
          <w:iCs/>
          <w:color w:val="000000"/>
        </w:rPr>
        <w:t>for the first peak.</w:t>
      </w:r>
      <w:r w:rsidR="005529A0">
        <w:rPr>
          <w:i/>
          <w:iCs/>
          <w:color w:val="000000"/>
        </w:rPr>
        <w:br/>
      </w:r>
      <w:r w:rsidR="009628CC" w:rsidRPr="009C1168">
        <w:rPr>
          <w:i/>
          <w:iCs/>
          <w:color w:val="000000"/>
          <w:sz w:val="16"/>
          <w:szCs w:val="16"/>
        </w:rPr>
        <w:br/>
      </w:r>
      <w:r w:rsidRPr="00AE6B78">
        <w:rPr>
          <w:b/>
          <w:i/>
          <w:iCs/>
          <w:color w:val="000000"/>
        </w:rPr>
        <w:t>(3)</w:t>
      </w:r>
      <w:r w:rsidRPr="00790ACE">
        <w:rPr>
          <w:i/>
          <w:iCs/>
          <w:color w:val="000000"/>
        </w:rPr>
        <w:t xml:space="preserve"> The addition of a third (</w:t>
      </w:r>
      <w:r w:rsidR="004933AD">
        <w:rPr>
          <w:i/>
          <w:iCs/>
          <w:color w:val="000000"/>
        </w:rPr>
        <w:t xml:space="preserve">larger but </w:t>
      </w:r>
      <w:r w:rsidRPr="00790ACE">
        <w:rPr>
          <w:i/>
          <w:iCs/>
          <w:color w:val="000000"/>
        </w:rPr>
        <w:t>non-overlapping) peak reduces the fit error</w:t>
      </w:r>
      <w:r w:rsidR="004933AD">
        <w:rPr>
          <w:i/>
          <w:iCs/>
          <w:color w:val="000000"/>
        </w:rPr>
        <w:t xml:space="preserve"> further</w:t>
      </w:r>
      <w:r w:rsidRPr="00790ACE">
        <w:rPr>
          <w:i/>
          <w:iCs/>
          <w:color w:val="000000"/>
        </w:rPr>
        <w:t xml:space="preserve"> to 1.6%, but the relative standard deviation of peak position, height, </w:t>
      </w:r>
      <w:r w:rsidR="004933AD">
        <w:rPr>
          <w:i/>
          <w:iCs/>
          <w:color w:val="000000"/>
        </w:rPr>
        <w:t>and width of the first peak are</w:t>
      </w:r>
      <w:r w:rsidRPr="00790ACE">
        <w:rPr>
          <w:i/>
          <w:iCs/>
          <w:color w:val="000000"/>
        </w:rPr>
        <w:t xml:space="preserve"> about the same as with two peaks, because </w:t>
      </w:r>
      <w:r w:rsidRPr="00790ACE">
        <w:rPr>
          <w:b/>
          <w:bCs/>
          <w:i/>
          <w:iCs/>
          <w:color w:val="000000"/>
        </w:rPr>
        <w:t>the third peak does not overlap</w:t>
      </w:r>
      <w:r w:rsidRPr="00790ACE">
        <w:rPr>
          <w:i/>
          <w:iCs/>
          <w:color w:val="000000"/>
        </w:rPr>
        <w:t> the first one significantly.</w:t>
      </w:r>
    </w:p>
    <w:p w14:paraId="5C3B9301" w14:textId="43985859" w:rsidR="000206FC" w:rsidRDefault="004E58FD" w:rsidP="0043519B">
      <w:pPr>
        <w:pStyle w:val="NormalWeb"/>
        <w:spacing w:after="115" w:afterAutospacing="0" w:line="276" w:lineRule="auto"/>
        <w:rPr>
          <w:color w:val="000000"/>
        </w:rPr>
      </w:pPr>
      <w:r w:rsidRPr="00790ACE">
        <w:rPr>
          <w:noProof/>
          <w:color w:val="000000"/>
        </w:rPr>
        <w:drawing>
          <wp:anchor distT="0" distB="0" distL="114300" distR="114300" simplePos="0" relativeHeight="251789824" behindDoc="0" locked="0" layoutInCell="1" allowOverlap="1" wp14:anchorId="0A8E798F" wp14:editId="02CE4CC5">
            <wp:simplePos x="0" y="0"/>
            <wp:positionH relativeFrom="margin">
              <wp:posOffset>3175</wp:posOffset>
            </wp:positionH>
            <wp:positionV relativeFrom="paragraph">
              <wp:posOffset>204470</wp:posOffset>
            </wp:positionV>
            <wp:extent cx="3261360" cy="3261360"/>
            <wp:effectExtent l="0" t="0" r="0" b="0"/>
            <wp:wrapSquare wrapText="bothSides"/>
            <wp:docPr id="239" name="Picture 239" descr="https://terpconnect.umd.edu/~toh/spectrum/Bootstrap3peak.gif">
              <a:hlinkClick xmlns:a="http://schemas.openxmlformats.org/drawingml/2006/main" r:id="rId1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erpconnect.umd.edu/~toh/spectrum/Bootstrap3peak.gif">
                      <a:hlinkClick r:id="rId1756"/>
                    </pic:cNvPr>
                    <pic:cNvPicPr>
                      <a:picLocks noChangeAspect="1" noChangeArrowheads="1" noCrop="1"/>
                    </pic:cNvPicPr>
                  </pic:nvPicPr>
                  <pic:blipFill>
                    <a:blip r:embed="rId1757">
                      <a:extLst>
                        <a:ext uri="{28A0092B-C50C-407E-A947-70E740481C1C}">
                          <a14:useLocalDpi xmlns:a14="http://schemas.microsoft.com/office/drawing/2010/main" val="0"/>
                        </a:ext>
                      </a:extLst>
                    </a:blip>
                    <a:srcRect/>
                    <a:stretch>
                      <a:fillRect/>
                    </a:stretch>
                  </pic:blipFill>
                  <pic:spPr bwMode="auto">
                    <a:xfrm>
                      <a:off x="0" y="0"/>
                      <a:ext cx="3261360" cy="3261360"/>
                    </a:xfrm>
                    <a:prstGeom prst="rect">
                      <a:avLst/>
                    </a:prstGeom>
                    <a:noFill/>
                    <a:ln>
                      <a:noFill/>
                    </a:ln>
                  </pic:spPr>
                </pic:pic>
              </a:graphicData>
            </a:graphic>
            <wp14:sizeRelH relativeFrom="page">
              <wp14:pctWidth>0</wp14:pctWidth>
            </wp14:sizeRelH>
            <wp14:sizeRelV relativeFrom="page">
              <wp14:pctHeight>0</wp14:pctHeight>
            </wp14:sizeRelV>
          </wp:anchor>
        </w:drawing>
      </w:r>
      <w:r w:rsidR="000206FC" w:rsidRPr="00790ACE">
        <w:rPr>
          <w:color w:val="000000"/>
        </w:rPr>
        <w:t>If the average noise in the signal is not known or its probability distribution is uncertain, it is possible to use the </w:t>
      </w:r>
      <w:hyperlink r:id="rId1758" w:anchor="Bootstrap" w:history="1">
        <w:r w:rsidR="000206FC" w:rsidRPr="00790ACE">
          <w:rPr>
            <w:rStyle w:val="Hyperlink"/>
          </w:rPr>
          <w:t>bootstrap sampling method</w:t>
        </w:r>
      </w:hyperlink>
      <w:r w:rsidR="002D7010" w:rsidRPr="00790ACE">
        <w:rPr>
          <w:rStyle w:val="Hyperlink"/>
        </w:rPr>
        <w:t xml:space="preserve"> </w:t>
      </w:r>
      <w:r w:rsidR="008E6DC3">
        <w:rPr>
          <w:color w:val="000000"/>
        </w:rPr>
        <w:t xml:space="preserve">(page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992D0A">
        <w:rPr>
          <w:noProof/>
          <w:color w:val="000000"/>
        </w:rPr>
        <w:t>166</w:t>
      </w:r>
      <w:r w:rsidR="008E6DC3">
        <w:rPr>
          <w:color w:val="000000"/>
        </w:rPr>
        <w:fldChar w:fldCharType="end"/>
      </w:r>
      <w:r w:rsidR="008E6DC3">
        <w:rPr>
          <w:color w:val="000000"/>
        </w:rPr>
        <w:t>)</w:t>
      </w:r>
      <w:r w:rsidR="005C3D2B">
        <w:rPr>
          <w:color w:val="000000"/>
        </w:rPr>
        <w:t xml:space="preserve">, illustrated by the animation on the </w:t>
      </w:r>
      <w:r w:rsidR="00773B49">
        <w:rPr>
          <w:color w:val="000000"/>
        </w:rPr>
        <w:t>left</w:t>
      </w:r>
      <w:r w:rsidR="005C3D2B">
        <w:rPr>
          <w:color w:val="000000"/>
        </w:rPr>
        <w:t>,</w:t>
      </w:r>
      <w:r w:rsidR="008E6DC3">
        <w:rPr>
          <w:color w:val="000000"/>
        </w:rPr>
        <w:t xml:space="preserve"> t</w:t>
      </w:r>
      <w:r w:rsidR="000206FC" w:rsidRPr="00790ACE">
        <w:rPr>
          <w:color w:val="000000"/>
        </w:rPr>
        <w:t>o estimate the uncertainty of the peak heights, positions, and widths,</w:t>
      </w:r>
      <w:r w:rsidR="00AE6B78">
        <w:rPr>
          <w:color w:val="000000"/>
        </w:rPr>
        <w:t xml:space="preserve"> </w:t>
      </w:r>
      <w:r w:rsidR="000206FC" w:rsidRPr="00790ACE">
        <w:rPr>
          <w:color w:val="000000"/>
        </w:rPr>
        <w:t xml:space="preserve">as </w:t>
      </w:r>
      <w:r w:rsidR="002D7010" w:rsidRPr="00790ACE">
        <w:rPr>
          <w:color w:val="000000"/>
        </w:rPr>
        <w:t>illustrated</w:t>
      </w:r>
      <w:r w:rsidR="000206FC" w:rsidRPr="00790ACE">
        <w:rPr>
          <w:color w:val="000000"/>
        </w:rPr>
        <w:t xml:space="preserve"> on the left and as described in detail</w:t>
      </w:r>
      <w:r w:rsidR="00AE6B78">
        <w:rPr>
          <w:color w:val="000000"/>
        </w:rPr>
        <w:t xml:space="preserve"> </w:t>
      </w:r>
      <w:r w:rsidR="00791E71">
        <w:rPr>
          <w:color w:val="000000"/>
        </w:rPr>
        <w:t xml:space="preserve">on page </w:t>
      </w:r>
      <w:r w:rsidR="00791E71">
        <w:rPr>
          <w:color w:val="000000"/>
        </w:rPr>
        <w:fldChar w:fldCharType="begin"/>
      </w:r>
      <w:r w:rsidR="00791E71">
        <w:rPr>
          <w:color w:val="000000"/>
        </w:rPr>
        <w:instrText xml:space="preserve"> PAGEREF _Ref529851527 \h </w:instrText>
      </w:r>
      <w:r w:rsidR="00791E71">
        <w:rPr>
          <w:color w:val="000000"/>
        </w:rPr>
      </w:r>
      <w:r w:rsidR="00791E71">
        <w:rPr>
          <w:color w:val="000000"/>
        </w:rPr>
        <w:fldChar w:fldCharType="separate"/>
      </w:r>
      <w:r w:rsidR="00992D0A">
        <w:rPr>
          <w:noProof/>
          <w:color w:val="000000"/>
        </w:rPr>
        <w:t>166</w:t>
      </w:r>
      <w:r w:rsidR="00791E71">
        <w:rPr>
          <w:color w:val="000000"/>
        </w:rPr>
        <w:fldChar w:fldCharType="end"/>
      </w:r>
      <w:r w:rsidR="00791E71">
        <w:rPr>
          <w:color w:val="000000"/>
        </w:rPr>
        <w:t xml:space="preserve">. </w:t>
      </w:r>
      <w:r w:rsidR="000206FC" w:rsidRPr="00790ACE">
        <w:rPr>
          <w:color w:val="000000"/>
        </w:rPr>
        <w:t xml:space="preserve">The </w:t>
      </w:r>
      <w:r w:rsidR="000206FC" w:rsidRPr="00501959">
        <w:rPr>
          <w:rStyle w:val="Hyperlink"/>
        </w:rPr>
        <w:t>keypr</w:t>
      </w:r>
      <w:r w:rsidR="00501959">
        <w:rPr>
          <w:rStyle w:val="Hyperlink"/>
        </w:rPr>
        <w:t>ess operated interactive</w:t>
      </w:r>
      <w:r w:rsidR="000206FC" w:rsidRPr="00790ACE">
        <w:rPr>
          <w:color w:val="000000"/>
        </w:rPr>
        <w:t> </w:t>
      </w:r>
      <w:r w:rsidR="00501959">
        <w:rPr>
          <w:color w:val="000000"/>
        </w:rPr>
        <w:t>function</w:t>
      </w:r>
      <w:r w:rsidR="007932A7">
        <w:rPr>
          <w:color w:val="000000"/>
        </w:rPr>
        <w:t xml:space="preserve"> </w:t>
      </w:r>
      <w:hyperlink r:id="rId1759" w:history="1">
        <w:r w:rsidR="000206FC" w:rsidRPr="00790ACE">
          <w:rPr>
            <w:rStyle w:val="Hyperlink"/>
          </w:rPr>
          <w:t>ipf.m</w:t>
        </w:r>
      </w:hyperlink>
      <w:r w:rsidR="000206FC" w:rsidRPr="00790ACE">
        <w:rPr>
          <w:color w:val="000000"/>
        </w:rPr>
        <w:t>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992D0A">
        <w:rPr>
          <w:noProof/>
          <w:color w:val="000000"/>
        </w:rPr>
        <w:t>411</w:t>
      </w:r>
      <w:r w:rsidR="00907239">
        <w:rPr>
          <w:color w:val="000000"/>
        </w:rPr>
        <w:fldChar w:fldCharType="end"/>
      </w:r>
      <w:r w:rsidR="00907239" w:rsidRPr="00B749DA">
        <w:rPr>
          <w:color w:val="000000"/>
        </w:rPr>
        <w:t>)</w:t>
      </w:r>
      <w:r w:rsidR="00907239">
        <w:rPr>
          <w:color w:val="000000"/>
        </w:rPr>
        <w:t xml:space="preserve"> </w:t>
      </w:r>
      <w:r w:rsidR="000206FC" w:rsidRPr="00790ACE">
        <w:rPr>
          <w:color w:val="000000"/>
        </w:rPr>
        <w:t xml:space="preserve">has </w:t>
      </w:r>
      <w:r w:rsidR="00BE27E9">
        <w:rPr>
          <w:color w:val="000000"/>
        </w:rPr>
        <w:t>this</w:t>
      </w:r>
      <w:r w:rsidR="000206FC" w:rsidRPr="00790ACE">
        <w:rPr>
          <w:color w:val="000000"/>
        </w:rPr>
        <w:t xml:space="preserve"> function</w:t>
      </w:r>
      <w:r w:rsidR="007932A7">
        <w:rPr>
          <w:color w:val="000000"/>
        </w:rPr>
        <w:t xml:space="preserve">, which is </w:t>
      </w:r>
      <w:r w:rsidR="000206FC" w:rsidRPr="00790ACE">
        <w:rPr>
          <w:color w:val="000000"/>
        </w:rPr>
        <w:t>activated by the '</w:t>
      </w:r>
      <w:r w:rsidR="00BE27E9">
        <w:rPr>
          <w:b/>
          <w:bCs/>
          <w:color w:val="000000"/>
        </w:rPr>
        <w:t>N</w:t>
      </w:r>
      <w:r w:rsidR="000206FC" w:rsidRPr="00790ACE">
        <w:rPr>
          <w:color w:val="000000"/>
        </w:rPr>
        <w:t>' key</w:t>
      </w:r>
      <w:r w:rsidR="00BE27E9">
        <w:rPr>
          <w:color w:val="000000"/>
        </w:rPr>
        <w:t>; c</w:t>
      </w:r>
      <w:r w:rsidR="00791E71">
        <w:rPr>
          <w:color w:val="000000"/>
        </w:rPr>
        <w:t>lick on the figure to open a</w:t>
      </w:r>
      <w:r w:rsidR="001B623B">
        <w:rPr>
          <w:color w:val="000000"/>
        </w:rPr>
        <w:t xml:space="preserve"> GIF</w:t>
      </w:r>
      <w:r w:rsidR="00791E71">
        <w:rPr>
          <w:color w:val="000000"/>
        </w:rPr>
        <w:t xml:space="preserve"> animation</w:t>
      </w:r>
      <w:r w:rsidR="00BE27E9">
        <w:rPr>
          <w:color w:val="000000"/>
        </w:rPr>
        <w:t xml:space="preserve"> shown on the left. Or press ‘</w:t>
      </w:r>
      <w:r w:rsidR="00BE27E9" w:rsidRPr="00BE27E9">
        <w:rPr>
          <w:b/>
          <w:bCs/>
          <w:color w:val="000000"/>
        </w:rPr>
        <w:t>V</w:t>
      </w:r>
      <w:r w:rsidR="00BE27E9">
        <w:rPr>
          <w:color w:val="000000"/>
        </w:rPr>
        <w:t>’ to</w:t>
      </w:r>
      <w:r w:rsidR="00BE27E9" w:rsidRPr="00790ACE">
        <w:rPr>
          <w:color w:val="000000"/>
        </w:rPr>
        <w:t xml:space="preserve"> </w:t>
      </w:r>
      <w:r w:rsidR="00BE27E9">
        <w:rPr>
          <w:color w:val="000000"/>
        </w:rPr>
        <w:t>compute</w:t>
      </w:r>
      <w:r w:rsidR="00BE27E9" w:rsidRPr="00790ACE">
        <w:rPr>
          <w:color w:val="000000"/>
        </w:rPr>
        <w:t xml:space="preserve"> the expected standard deviation</w:t>
      </w:r>
      <w:r w:rsidR="00BE27E9">
        <w:rPr>
          <w:color w:val="000000"/>
        </w:rPr>
        <w:t>s</w:t>
      </w:r>
      <w:r w:rsidR="00BE27E9" w:rsidRPr="00790ACE">
        <w:rPr>
          <w:color w:val="000000"/>
        </w:rPr>
        <w:t xml:space="preserve"> of the </w:t>
      </w:r>
      <w:r w:rsidR="00BE27E9">
        <w:rPr>
          <w:color w:val="000000"/>
        </w:rPr>
        <w:t xml:space="preserve">all the </w:t>
      </w:r>
      <w:r w:rsidR="00BE27E9" w:rsidRPr="00790ACE">
        <w:rPr>
          <w:color w:val="000000"/>
        </w:rPr>
        <w:t>peak parameters using this method. </w:t>
      </w:r>
    </w:p>
    <w:p w14:paraId="58DCE92F" w14:textId="77777777" w:rsidR="004E58FD" w:rsidRPr="00790ACE" w:rsidRDefault="004E58FD" w:rsidP="0043519B">
      <w:pPr>
        <w:pStyle w:val="NormalWeb"/>
        <w:spacing w:after="115" w:afterAutospacing="0" w:line="276" w:lineRule="auto"/>
        <w:rPr>
          <w:color w:val="000000"/>
        </w:rPr>
      </w:pPr>
    </w:p>
    <w:p w14:paraId="73FD9AD0" w14:textId="72A21C2F" w:rsidR="000206FC" w:rsidRPr="00790ACE" w:rsidRDefault="005C3D2B" w:rsidP="00A06AF4">
      <w:pPr>
        <w:pStyle w:val="NormalWeb"/>
        <w:spacing w:after="115" w:afterAutospacing="0" w:line="276" w:lineRule="auto"/>
        <w:rPr>
          <w:color w:val="000000"/>
        </w:rPr>
      </w:pPr>
      <w:r w:rsidRPr="00790ACE">
        <w:rPr>
          <w:noProof/>
          <w:color w:val="000000"/>
        </w:rPr>
        <w:drawing>
          <wp:anchor distT="0" distB="0" distL="0" distR="0" simplePos="0" relativeHeight="251683328" behindDoc="0" locked="0" layoutInCell="1" allowOverlap="0" wp14:anchorId="4B3ABBBB" wp14:editId="57B809C6">
            <wp:simplePos x="0" y="0"/>
            <wp:positionH relativeFrom="margin">
              <wp:posOffset>3235061</wp:posOffset>
            </wp:positionH>
            <wp:positionV relativeFrom="paragraph">
              <wp:posOffset>1234931</wp:posOffset>
            </wp:positionV>
            <wp:extent cx="3100705" cy="2406650"/>
            <wp:effectExtent l="0" t="0" r="4445" b="0"/>
            <wp:wrapSquare wrapText="bothSides"/>
            <wp:docPr id="238" name="Picture 238" descr="https://terpconnect.umd.edu/~toh/spectrum/udx10noise.png">
              <a:hlinkClick xmlns:a="http://schemas.openxmlformats.org/drawingml/2006/main" r:id="rId1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erpconnect.umd.edu/~toh/spectrum/udx10noise.png">
                      <a:hlinkClick r:id="rId1760"/>
                    </pic:cNvPr>
                    <pic:cNvPicPr>
                      <a:picLocks noChangeAspect="1" noChangeArrowheads="1"/>
                    </pic:cNvPicPr>
                  </pic:nvPicPr>
                  <pic:blipFill rotWithShape="1">
                    <a:blip r:embed="rId397">
                      <a:extLst>
                        <a:ext uri="{28A0092B-C50C-407E-A947-70E740481C1C}">
                          <a14:useLocalDpi xmlns:a14="http://schemas.microsoft.com/office/drawing/2010/main" val="0"/>
                        </a:ext>
                      </a:extLst>
                    </a:blip>
                    <a:srcRect l="6325" t="4820" r="6024" b="4417"/>
                    <a:stretch/>
                  </pic:blipFill>
                  <pic:spPr bwMode="auto">
                    <a:xfrm>
                      <a:off x="0" y="0"/>
                      <a:ext cx="3100705" cy="2406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color w:val="000000"/>
        </w:rPr>
        <w:t>One way to reduce the effect of noise is to take more data. If the experiment makes it possible to reduce the x-axis interval between points, or to take multiple readings at each x-axis values, then the resulting increase in the number of data points in each peak should help reduce the effect of noise.</w:t>
      </w:r>
      <w:r w:rsidR="00632A0E">
        <w:rPr>
          <w:color w:val="000000"/>
        </w:rPr>
        <w:t xml:space="preserve"> </w:t>
      </w:r>
      <w:r w:rsidR="000206FC" w:rsidRPr="00790ACE">
        <w:rPr>
          <w:color w:val="000000"/>
        </w:rPr>
        <w:t>As a demonstration, using the script</w:t>
      </w:r>
      <w:r w:rsidR="00144598">
        <w:rPr>
          <w:color w:val="000000"/>
        </w:rPr>
        <w:t xml:space="preserve"> </w:t>
      </w:r>
      <w:hyperlink r:id="rId1761" w:history="1">
        <w:r w:rsidR="000206FC" w:rsidRPr="00790ACE">
          <w:rPr>
            <w:rStyle w:val="Hyperlink"/>
          </w:rPr>
          <w:t>DemoPeakfit.m</w:t>
        </w:r>
      </w:hyperlink>
      <w:r w:rsidR="00144598">
        <w:rPr>
          <w:color w:val="000000"/>
        </w:rPr>
        <w:t xml:space="preserve"> </w:t>
      </w:r>
      <w:r w:rsidR="000206FC" w:rsidRPr="00790ACE">
        <w:rPr>
          <w:color w:val="000000"/>
        </w:rPr>
        <w:t xml:space="preserve">to create a simulated overlapping peak signal like that shown above </w:t>
      </w:r>
      <w:r w:rsidR="00501959">
        <w:rPr>
          <w:color w:val="000000"/>
        </w:rPr>
        <w:t>left</w:t>
      </w:r>
      <w:r w:rsidR="000206FC" w:rsidRPr="00790ACE">
        <w:rPr>
          <w:color w:val="000000"/>
        </w:rPr>
        <w:t xml:space="preserve">, </w:t>
      </w:r>
      <w:r w:rsidR="00E654D9">
        <w:rPr>
          <w:color w:val="000000"/>
        </w:rPr>
        <w:t>it is</w:t>
      </w:r>
      <w:r w:rsidR="000206FC" w:rsidRPr="00790ACE">
        <w:rPr>
          <w:color w:val="000000"/>
        </w:rPr>
        <w:t xml:space="preserve"> possible to change the interval between x values and thus the total number of data points in the signal. With a noise level of 1% and 75 points in the signal, the fitting error is 0.35 and the average parameter error is 0.8%. With 300 points in the signal and the same noise level, the fitting error is essentially the same, but the average parameter error drops to 0.4%, suggesting that the accuracy of the measured parameters varies inversely with the square root of the number of data points in the peaks. </w:t>
      </w:r>
      <w:r w:rsidR="00145280">
        <w:rPr>
          <w:color w:val="000000"/>
        </w:rPr>
        <w:br/>
      </w:r>
      <w:r w:rsidR="00145280" w:rsidRPr="00145280">
        <w:rPr>
          <w:color w:val="000000"/>
          <w:sz w:val="12"/>
          <w:szCs w:val="12"/>
        </w:rPr>
        <w:br/>
      </w:r>
      <w:r w:rsidR="000206FC" w:rsidRPr="00790ACE">
        <w:rPr>
          <w:color w:val="000000"/>
        </w:rPr>
        <w:t xml:space="preserve">The figure on the right illustrates the importance of sampling interval and data density. </w:t>
      </w:r>
      <w:r w:rsidR="007932A7">
        <w:rPr>
          <w:color w:val="000000"/>
        </w:rPr>
        <w:t>(</w:t>
      </w:r>
      <w:r w:rsidR="000206FC" w:rsidRPr="00790ACE">
        <w:rPr>
          <w:color w:val="000000"/>
        </w:rPr>
        <w:t>You can download the data file "udx" in </w:t>
      </w:r>
      <w:hyperlink r:id="rId1762" w:history="1">
        <w:r w:rsidR="000206FC" w:rsidRPr="00790ACE">
          <w:rPr>
            <w:rStyle w:val="Hyperlink"/>
          </w:rPr>
          <w:t>TXT</w:t>
        </w:r>
      </w:hyperlink>
      <w:r w:rsidR="000206FC" w:rsidRPr="00790ACE">
        <w:rPr>
          <w:color w:val="000000"/>
        </w:rPr>
        <w:t> format or in Matlab</w:t>
      </w:r>
      <w:r w:rsidR="00791E71">
        <w:rPr>
          <w:color w:val="000000"/>
        </w:rPr>
        <w:t xml:space="preserve"> </w:t>
      </w:r>
      <w:hyperlink r:id="rId1763" w:history="1">
        <w:r w:rsidR="000206FC" w:rsidRPr="00790ACE">
          <w:rPr>
            <w:rStyle w:val="Hyperlink"/>
          </w:rPr>
          <w:t>MAT</w:t>
        </w:r>
      </w:hyperlink>
      <w:r w:rsidR="000206FC" w:rsidRPr="00790ACE">
        <w:rPr>
          <w:color w:val="000000"/>
        </w:rPr>
        <w:t> format</w:t>
      </w:r>
      <w:r w:rsidR="007932A7">
        <w:rPr>
          <w:color w:val="000000"/>
        </w:rPr>
        <w:t>)</w:t>
      </w:r>
      <w:r w:rsidR="000206FC" w:rsidRPr="00790ACE">
        <w:rPr>
          <w:color w:val="000000"/>
        </w:rPr>
        <w:t>. The signal consists of two Gaussian peaks, one located at x=50 and the second at x=150.</w:t>
      </w:r>
      <w:r w:rsidR="00791E71">
        <w:rPr>
          <w:color w:val="000000"/>
        </w:rPr>
        <w:t xml:space="preserve"> </w:t>
      </w:r>
      <w:r w:rsidR="000206FC" w:rsidRPr="00790ACE">
        <w:rPr>
          <w:color w:val="000000"/>
        </w:rPr>
        <w:t>Both peaks have a peak height of 1.0 and a peak half-width of 10</w:t>
      </w:r>
      <w:r w:rsidR="007932A7">
        <w:rPr>
          <w:color w:val="000000"/>
        </w:rPr>
        <w:t xml:space="preserve">. </w:t>
      </w:r>
      <w:r w:rsidR="00B62A3B">
        <w:rPr>
          <w:color w:val="000000"/>
        </w:rPr>
        <w:t>Normally-distributed</w:t>
      </w:r>
      <w:r w:rsidR="000206FC" w:rsidRPr="00790ACE">
        <w:rPr>
          <w:color w:val="000000"/>
        </w:rPr>
        <w:t xml:space="preserve"> random white noise with a standard deviation of 0.1 has been added to the entire signal. The </w:t>
      </w:r>
      <w:r w:rsidR="000206FC" w:rsidRPr="007932A7">
        <w:rPr>
          <w:i/>
          <w:iCs/>
          <w:color w:val="000000"/>
        </w:rPr>
        <w:t>x-axis sampling interval</w:t>
      </w:r>
      <w:r w:rsidR="000206FC" w:rsidRPr="00790ACE">
        <w:rPr>
          <w:color w:val="000000"/>
        </w:rPr>
        <w:t xml:space="preserve">, however, is different for the two peaks; </w:t>
      </w:r>
      <w:r w:rsidR="00E654D9">
        <w:rPr>
          <w:color w:val="000000"/>
        </w:rPr>
        <w:t>it is</w:t>
      </w:r>
      <w:r w:rsidR="000206FC" w:rsidRPr="00790ACE">
        <w:rPr>
          <w:color w:val="000000"/>
        </w:rPr>
        <w:t xml:space="preserve"> 0.1 for the first peak and 1.0 for the second peak. This means that the first peak is characterized by ten times more points than the second peak. When you fit these peaks separately to a Gaussian model (e.g., using peakfit.m or ipf.m), you will find that all the parameters of the first peak are measured more accurately than the second, even though the fitting error is not much different:</w:t>
      </w:r>
      <w:r w:rsidR="000206FC" w:rsidRPr="00790ACE">
        <w:rPr>
          <w:color w:val="000000"/>
        </w:rPr>
        <w:br/>
      </w:r>
      <w:r w:rsidR="000206FC" w:rsidRPr="0043519B">
        <w:rPr>
          <w:b/>
          <w:color w:val="000000"/>
        </w:rPr>
        <w:t>First peak:                                                   </w:t>
      </w:r>
      <w:r w:rsidR="0043519B">
        <w:rPr>
          <w:b/>
          <w:color w:val="000000"/>
        </w:rPr>
        <w:t xml:space="preserve"> </w:t>
      </w:r>
      <w:r w:rsidR="000206FC" w:rsidRPr="0043519B">
        <w:rPr>
          <w:b/>
          <w:color w:val="000000"/>
        </w:rPr>
        <w:t> </w:t>
      </w:r>
      <w:r w:rsidR="00B137DF">
        <w:rPr>
          <w:b/>
          <w:color w:val="000000"/>
        </w:rPr>
        <w:t xml:space="preserve">   </w:t>
      </w:r>
      <w:r w:rsidR="000206FC" w:rsidRPr="0043519B">
        <w:rPr>
          <w:b/>
          <w:color w:val="000000"/>
        </w:rPr>
        <w:t xml:space="preserve">  </w:t>
      </w:r>
      <w:r w:rsidR="00B137DF">
        <w:rPr>
          <w:b/>
          <w:color w:val="000000"/>
        </w:rPr>
        <w:t xml:space="preserve">       </w:t>
      </w:r>
      <w:r w:rsidR="000206FC" w:rsidRPr="0043519B">
        <w:rPr>
          <w:b/>
          <w:color w:val="000000"/>
        </w:rPr>
        <w:t>Second peak:</w:t>
      </w:r>
      <w:r w:rsidR="000206FC" w:rsidRPr="00790ACE">
        <w:rPr>
          <w:rFonts w:ascii="Courier New" w:hAnsi="Courier New" w:cs="Courier New"/>
          <w:color w:val="000000"/>
        </w:rPr>
        <w:br/>
      </w:r>
      <w:r w:rsidR="000206FC" w:rsidRPr="00025425">
        <w:rPr>
          <w:rFonts w:ascii="Courier New" w:hAnsi="Courier New" w:cs="Courier New"/>
          <w:b/>
          <w:bCs/>
          <w:color w:val="000000"/>
          <w:sz w:val="22"/>
          <w:szCs w:val="22"/>
        </w:rPr>
        <w:t>Percent Fitting Error=7.6434%  </w:t>
      </w:r>
      <w:r w:rsidR="0043519B" w:rsidRPr="00025425">
        <w:rPr>
          <w:rFonts w:ascii="Courier New" w:hAnsi="Courier New" w:cs="Courier New"/>
          <w:b/>
          <w:bCs/>
          <w:color w:val="000000"/>
          <w:sz w:val="22"/>
          <w:szCs w:val="22"/>
        </w:rPr>
        <w:t xml:space="preserve">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Percent Fitting Error=8.8827%</w:t>
      </w:r>
      <w:r w:rsidR="000206FC" w:rsidRPr="00025425">
        <w:rPr>
          <w:rFonts w:ascii="Courier New" w:hAnsi="Courier New" w:cs="Courier New"/>
          <w:b/>
          <w:bCs/>
          <w:color w:val="000000"/>
          <w:sz w:val="22"/>
          <w:szCs w:val="22"/>
        </w:rPr>
        <w:br/>
        <w:t xml:space="preserve">Peak#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Position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Height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Width    </w:t>
      </w:r>
      <w:r w:rsidR="0043519B" w:rsidRPr="00025425">
        <w:rPr>
          <w:rFonts w:ascii="Courier New" w:hAnsi="Courier New" w:cs="Courier New"/>
          <w:b/>
          <w:bCs/>
          <w:color w:val="000000"/>
          <w:sz w:val="22"/>
          <w:szCs w:val="22"/>
        </w:rPr>
        <w:t xml:space="preserve">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Peak#</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 Position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 Height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Width </w:t>
      </w:r>
      <w:r w:rsidR="000206FC" w:rsidRPr="00025425">
        <w:rPr>
          <w:rFonts w:ascii="Courier New" w:hAnsi="Courier New" w:cs="Courier New"/>
          <w:b/>
          <w:bCs/>
          <w:color w:val="000000"/>
          <w:sz w:val="22"/>
          <w:szCs w:val="22"/>
        </w:rPr>
        <w:br/>
        <w:t xml:space="preserve">1     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49.95  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1.0049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10.111  </w:t>
      </w:r>
      <w:r w:rsidR="0043519B" w:rsidRPr="00025425">
        <w:rPr>
          <w:rFonts w:ascii="Courier New" w:hAnsi="Courier New" w:cs="Courier New"/>
          <w:b/>
          <w:bCs/>
          <w:color w:val="000000"/>
          <w:sz w:val="22"/>
          <w:szCs w:val="22"/>
        </w:rPr>
        <w:t xml:space="preserve">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 1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149.64  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1.0313 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9.941</w:t>
      </w:r>
    </w:p>
    <w:p w14:paraId="632916DF" w14:textId="30278D75" w:rsidR="000206FC" w:rsidRPr="00790ACE" w:rsidRDefault="007932A7" w:rsidP="0043519B">
      <w:pPr>
        <w:pStyle w:val="NormalWeb"/>
        <w:spacing w:after="115" w:afterAutospacing="0" w:line="276" w:lineRule="auto"/>
        <w:rPr>
          <w:color w:val="000000"/>
        </w:rPr>
      </w:pPr>
      <w:r w:rsidRPr="007932A7">
        <w:rPr>
          <w:b/>
          <w:bCs/>
          <w:color w:val="000000"/>
        </w:rPr>
        <w:t>Noise color</w:t>
      </w:r>
      <w:r>
        <w:rPr>
          <w:color w:val="000000"/>
        </w:rPr>
        <w:t xml:space="preserve">. </w:t>
      </w:r>
      <w:r w:rsidR="000206FC" w:rsidRPr="00790ACE">
        <w:rPr>
          <w:color w:val="000000"/>
        </w:rPr>
        <w:t xml:space="preserve">So </w:t>
      </w:r>
      <w:r w:rsidR="00810B97" w:rsidRPr="00790ACE">
        <w:rPr>
          <w:color w:val="000000"/>
        </w:rPr>
        <w:t>far,</w:t>
      </w:r>
      <w:r w:rsidR="000206FC" w:rsidRPr="00790ACE">
        <w:rPr>
          <w:color w:val="000000"/>
        </w:rPr>
        <w:t xml:space="preserve"> this discussion has applied to </w:t>
      </w:r>
      <w:r w:rsidR="000206FC" w:rsidRPr="007932A7">
        <w:rPr>
          <w:i/>
          <w:iCs/>
          <w:color w:val="000000"/>
        </w:rPr>
        <w:t>white</w:t>
      </w:r>
      <w:r w:rsidR="000206FC" w:rsidRPr="00790ACE">
        <w:rPr>
          <w:color w:val="000000"/>
        </w:rPr>
        <w:t xml:space="preserve"> noise. But other </w:t>
      </w:r>
      <w:r w:rsidR="000206FC" w:rsidRPr="00B137DF">
        <w:rPr>
          <w:rStyle w:val="Hyperlink"/>
          <w:color w:val="000000" w:themeColor="text1"/>
          <w:u w:val="none"/>
        </w:rPr>
        <w:t>noise colors</w:t>
      </w:r>
      <w:r w:rsidR="000206FC" w:rsidRPr="00790ACE">
        <w:rPr>
          <w:color w:val="000000"/>
        </w:rPr>
        <w:t> </w:t>
      </w:r>
      <w:r w:rsidR="00B137DF">
        <w:rPr>
          <w:color w:val="000000"/>
        </w:rPr>
        <w:t xml:space="preserve">(page </w:t>
      </w:r>
      <w:r w:rsidR="00B137DF">
        <w:rPr>
          <w:color w:val="000000"/>
        </w:rPr>
        <w:fldChar w:fldCharType="begin"/>
      </w:r>
      <w:r w:rsidR="00B137DF">
        <w:rPr>
          <w:color w:val="000000"/>
        </w:rPr>
        <w:instrText xml:space="preserve"> PAGEREF _Ref528222181 \h </w:instrText>
      </w:r>
      <w:r w:rsidR="00B137DF">
        <w:rPr>
          <w:color w:val="000000"/>
        </w:rPr>
      </w:r>
      <w:r w:rsidR="00B137DF">
        <w:rPr>
          <w:color w:val="000000"/>
        </w:rPr>
        <w:fldChar w:fldCharType="separate"/>
      </w:r>
      <w:r w:rsidR="00992D0A">
        <w:rPr>
          <w:noProof/>
          <w:color w:val="000000"/>
        </w:rPr>
        <w:t>29</w:t>
      </w:r>
      <w:r w:rsidR="00B137DF">
        <w:rPr>
          <w:color w:val="000000"/>
        </w:rPr>
        <w:fldChar w:fldCharType="end"/>
      </w:r>
      <w:r w:rsidR="00B137DF">
        <w:rPr>
          <w:color w:val="000000"/>
        </w:rPr>
        <w:t xml:space="preserve">) </w:t>
      </w:r>
      <w:r w:rsidR="000206FC" w:rsidRPr="00790ACE">
        <w:rPr>
          <w:color w:val="000000"/>
        </w:rPr>
        <w:t>have different effects. Low-frequency weighted (“pink”) noise has a </w:t>
      </w:r>
      <w:r w:rsidR="000206FC" w:rsidRPr="00790ACE">
        <w:rPr>
          <w:i/>
          <w:iCs/>
          <w:color w:val="000000"/>
        </w:rPr>
        <w:t>greater </w:t>
      </w:r>
      <w:r w:rsidR="000206FC" w:rsidRPr="00790ACE">
        <w:rPr>
          <w:color w:val="000000"/>
        </w:rPr>
        <w:t>effect on the accuracy of peak parameters measured by curve fitting, and, in a nice symmetry, high-frequency “blue” noise has a</w:t>
      </w:r>
      <w:r w:rsidR="00632A0E">
        <w:rPr>
          <w:color w:val="000000"/>
        </w:rPr>
        <w:t xml:space="preserve"> </w:t>
      </w:r>
      <w:r w:rsidR="000206FC" w:rsidRPr="00790ACE">
        <w:rPr>
          <w:i/>
          <w:iCs/>
          <w:color w:val="000000"/>
        </w:rPr>
        <w:t>smaller </w:t>
      </w:r>
      <w:r w:rsidR="000206FC" w:rsidRPr="00790ACE">
        <w:rPr>
          <w:color w:val="000000"/>
        </w:rPr>
        <w:t xml:space="preserve">effect on the accuracy of peak parameters that would be expected </w:t>
      </w:r>
      <w:r w:rsidRPr="00790ACE">
        <w:rPr>
          <w:color w:val="000000"/>
        </w:rPr>
        <w:t>based on</w:t>
      </w:r>
      <w:r w:rsidR="000206FC" w:rsidRPr="00790ACE">
        <w:rPr>
          <w:color w:val="000000"/>
        </w:rPr>
        <w:t xml:space="preserve"> its standard deviation</w:t>
      </w:r>
      <w:r>
        <w:rPr>
          <w:color w:val="000000"/>
        </w:rPr>
        <w:t>. This is</w:t>
      </w:r>
      <w:r w:rsidR="000206FC" w:rsidRPr="00790ACE">
        <w:rPr>
          <w:color w:val="000000"/>
        </w:rPr>
        <w:t xml:space="preserve"> because the information in a </w:t>
      </w:r>
      <w:r w:rsidR="000206FC" w:rsidRPr="00B137DF">
        <w:rPr>
          <w:rStyle w:val="Hyperlink"/>
          <w:color w:val="000000" w:themeColor="text1"/>
          <w:u w:val="none"/>
        </w:rPr>
        <w:t>smooth peak signal is concentrated at low frequencies</w:t>
      </w:r>
      <w:r w:rsidR="000206FC" w:rsidRPr="00B137DF">
        <w:rPr>
          <w:color w:val="000000" w:themeColor="text1"/>
        </w:rPr>
        <w:t xml:space="preserve">. </w:t>
      </w:r>
      <w:r w:rsidR="000206FC" w:rsidRPr="00790ACE">
        <w:rPr>
          <w:color w:val="000000"/>
        </w:rPr>
        <w:t xml:space="preserve">An example of this occurs when </w:t>
      </w:r>
      <w:r w:rsidR="00532512">
        <w:rPr>
          <w:color w:val="000000"/>
        </w:rPr>
        <w:t xml:space="preserve">you apply curve fitting is </w:t>
      </w:r>
      <w:r w:rsidR="000206FC" w:rsidRPr="00790ACE">
        <w:rPr>
          <w:color w:val="000000"/>
        </w:rPr>
        <w:t>to a signal that has been </w:t>
      </w:r>
      <w:hyperlink r:id="rId1764" w:history="1">
        <w:r w:rsidR="000206FC" w:rsidRPr="00B137DF">
          <w:rPr>
            <w:rStyle w:val="Hyperlink"/>
            <w:color w:val="auto"/>
            <w:u w:val="none"/>
          </w:rPr>
          <w:t>deconvoluted</w:t>
        </w:r>
      </w:hyperlink>
      <w:r w:rsidR="00632A0E">
        <w:rPr>
          <w:rStyle w:val="Hyperlink"/>
          <w:color w:val="auto"/>
          <w:u w:val="none"/>
        </w:rPr>
        <w:t xml:space="preserve"> </w:t>
      </w:r>
      <w:r w:rsidR="00B137DF" w:rsidRPr="00B137DF">
        <w:rPr>
          <w:rStyle w:val="Hyperlink"/>
          <w:color w:val="auto"/>
          <w:u w:val="none"/>
        </w:rPr>
        <w:t xml:space="preserve">(page </w:t>
      </w:r>
      <w:r w:rsidR="00B137DF" w:rsidRPr="00B137DF">
        <w:rPr>
          <w:rStyle w:val="Hyperlink"/>
          <w:color w:val="auto"/>
          <w:u w:val="none"/>
        </w:rPr>
        <w:fldChar w:fldCharType="begin"/>
      </w:r>
      <w:r w:rsidR="00B137DF" w:rsidRPr="00B137DF">
        <w:rPr>
          <w:rStyle w:val="Hyperlink"/>
          <w:color w:val="auto"/>
          <w:u w:val="none"/>
        </w:rPr>
        <w:instrText xml:space="preserve"> PAGEREF _Ref529942765 \h </w:instrText>
      </w:r>
      <w:r w:rsidR="00B137DF" w:rsidRPr="00B137DF">
        <w:rPr>
          <w:rStyle w:val="Hyperlink"/>
          <w:color w:val="auto"/>
          <w:u w:val="none"/>
        </w:rPr>
      </w:r>
      <w:r w:rsidR="00B137DF" w:rsidRPr="00B137DF">
        <w:rPr>
          <w:rStyle w:val="Hyperlink"/>
          <w:color w:val="auto"/>
          <w:u w:val="none"/>
        </w:rPr>
        <w:fldChar w:fldCharType="separate"/>
      </w:r>
      <w:r w:rsidR="00992D0A">
        <w:rPr>
          <w:rStyle w:val="Hyperlink"/>
          <w:noProof/>
          <w:color w:val="auto"/>
          <w:u w:val="none"/>
        </w:rPr>
        <w:t>109</w:t>
      </w:r>
      <w:r w:rsidR="00B137DF" w:rsidRPr="00B137DF">
        <w:rPr>
          <w:rStyle w:val="Hyperlink"/>
          <w:color w:val="auto"/>
          <w:u w:val="none"/>
        </w:rPr>
        <w:fldChar w:fldCharType="end"/>
      </w:r>
      <w:r w:rsidR="00B137DF" w:rsidRPr="00B137DF">
        <w:rPr>
          <w:rStyle w:val="Hyperlink"/>
          <w:color w:val="auto"/>
          <w:u w:val="none"/>
        </w:rPr>
        <w:t>)</w:t>
      </w:r>
      <w:r w:rsidR="00B137DF" w:rsidRPr="00B137DF">
        <w:rPr>
          <w:color w:val="000000"/>
        </w:rPr>
        <w:t xml:space="preserve"> </w:t>
      </w:r>
      <w:r w:rsidR="000206FC" w:rsidRPr="00790ACE">
        <w:rPr>
          <w:color w:val="000000"/>
        </w:rPr>
        <w:t xml:space="preserve">to remove a broadening effect. This is </w:t>
      </w:r>
      <w:r w:rsidR="006962DD">
        <w:rPr>
          <w:color w:val="000000"/>
        </w:rPr>
        <w:t>the reason</w:t>
      </w:r>
      <w:r w:rsidR="000206FC" w:rsidRPr="00790ACE">
        <w:rPr>
          <w:color w:val="000000"/>
        </w:rPr>
        <w:t> </w:t>
      </w:r>
      <w:r w:rsidR="000206FC" w:rsidRPr="00B137DF">
        <w:rPr>
          <w:rStyle w:val="Hyperlink"/>
          <w:color w:val="auto"/>
          <w:u w:val="none"/>
        </w:rPr>
        <w:t>smoothing before curve fitting does not help</w:t>
      </w:r>
      <w:r w:rsidR="00B137DF" w:rsidRPr="00B137DF">
        <w:t xml:space="preserve"> </w:t>
      </w:r>
      <w:r w:rsidR="00B137DF">
        <w:rPr>
          <w:color w:val="000000"/>
        </w:rPr>
        <w:t xml:space="preserve">(page </w:t>
      </w:r>
      <w:r w:rsidR="00B137DF">
        <w:rPr>
          <w:color w:val="000000"/>
        </w:rPr>
        <w:fldChar w:fldCharType="begin"/>
      </w:r>
      <w:r w:rsidR="00B137DF">
        <w:rPr>
          <w:color w:val="000000"/>
        </w:rPr>
        <w:instrText xml:space="preserve"> PAGEREF _Ref529942810 \h </w:instrText>
      </w:r>
      <w:r w:rsidR="00B137DF">
        <w:rPr>
          <w:color w:val="000000"/>
        </w:rPr>
      </w:r>
      <w:r w:rsidR="00B137DF">
        <w:rPr>
          <w:color w:val="000000"/>
        </w:rPr>
        <w:fldChar w:fldCharType="separate"/>
      </w:r>
      <w:r w:rsidR="00992D0A">
        <w:rPr>
          <w:noProof/>
          <w:color w:val="000000"/>
        </w:rPr>
        <w:t>228</w:t>
      </w:r>
      <w:r w:rsidR="00B137DF">
        <w:rPr>
          <w:color w:val="000000"/>
        </w:rPr>
        <w:fldChar w:fldCharType="end"/>
      </w:r>
      <w:r w:rsidR="00B137DF">
        <w:rPr>
          <w:color w:val="000000"/>
        </w:rPr>
        <w:t>)</w:t>
      </w:r>
      <w:r w:rsidR="000206FC" w:rsidRPr="00790ACE">
        <w:rPr>
          <w:color w:val="000000"/>
        </w:rPr>
        <w:t xml:space="preserve"> because the peak signal information is concentrated in the </w:t>
      </w:r>
      <w:r w:rsidR="000206FC" w:rsidRPr="00790ACE">
        <w:rPr>
          <w:i/>
          <w:iCs/>
          <w:color w:val="000000"/>
        </w:rPr>
        <w:t>low</w:t>
      </w:r>
      <w:r w:rsidR="00336123">
        <w:rPr>
          <w:i/>
          <w:iCs/>
          <w:color w:val="000000"/>
        </w:rPr>
        <w:t>-</w:t>
      </w:r>
      <w:r w:rsidR="000206FC" w:rsidRPr="00790ACE">
        <w:rPr>
          <w:color w:val="000000"/>
        </w:rPr>
        <w:t xml:space="preserve">frequency </w:t>
      </w:r>
      <w:r w:rsidR="00401DCC" w:rsidRPr="00790ACE">
        <w:rPr>
          <w:color w:val="000000"/>
        </w:rPr>
        <w:t>range but</w:t>
      </w:r>
      <w:r w:rsidR="000206FC" w:rsidRPr="00790ACE">
        <w:rPr>
          <w:color w:val="000000"/>
        </w:rPr>
        <w:t xml:space="preserve"> smoothing reduces mainly the noise in the </w:t>
      </w:r>
      <w:r w:rsidR="000206FC" w:rsidRPr="00790ACE">
        <w:rPr>
          <w:i/>
          <w:iCs/>
          <w:color w:val="000000"/>
        </w:rPr>
        <w:t>high</w:t>
      </w:r>
      <w:r w:rsidR="00336123">
        <w:rPr>
          <w:i/>
          <w:iCs/>
          <w:color w:val="000000"/>
        </w:rPr>
        <w:t>-</w:t>
      </w:r>
      <w:r w:rsidR="000206FC" w:rsidRPr="00790ACE">
        <w:rPr>
          <w:color w:val="000000"/>
        </w:rPr>
        <w:t>frequency range. </w:t>
      </w:r>
    </w:p>
    <w:p w14:paraId="740771B1" w14:textId="2235387B" w:rsidR="000206FC" w:rsidRPr="00790ACE" w:rsidRDefault="00401DCC" w:rsidP="0043519B">
      <w:pPr>
        <w:pStyle w:val="NormalWeb"/>
        <w:spacing w:before="29" w:beforeAutospacing="0" w:after="58" w:afterAutospacing="0" w:line="276" w:lineRule="auto"/>
        <w:rPr>
          <w:color w:val="000000"/>
        </w:rPr>
      </w:pPr>
      <w:r w:rsidRPr="00790ACE">
        <w:rPr>
          <w:color w:val="000000"/>
        </w:rPr>
        <w:t>Sometimes</w:t>
      </w:r>
      <w:r w:rsidR="000206FC" w:rsidRPr="00790ACE">
        <w:rPr>
          <w:color w:val="000000"/>
        </w:rPr>
        <w:t xml:space="preserve"> you may notice that the residuals in a curve</w:t>
      </w:r>
      <w:r w:rsidR="00336123">
        <w:rPr>
          <w:color w:val="000000"/>
        </w:rPr>
        <w:t>-</w:t>
      </w:r>
      <w:r w:rsidR="000206FC" w:rsidRPr="00790ACE">
        <w:rPr>
          <w:color w:val="000000"/>
        </w:rPr>
        <w:t>fitting operation are structured into bands or lines rather than being completely random. This can occur if either the </w:t>
      </w:r>
      <w:hyperlink r:id="rId1765" w:history="1">
        <w:r w:rsidR="000206FC" w:rsidRPr="00790ACE">
          <w:rPr>
            <w:rStyle w:val="Hyperlink"/>
          </w:rPr>
          <w:t>independent variable</w:t>
        </w:r>
      </w:hyperlink>
      <w:r w:rsidR="000206FC" w:rsidRPr="00790ACE">
        <w:rPr>
          <w:color w:val="000000"/>
        </w:rPr>
        <w:t> or the </w:t>
      </w:r>
      <w:hyperlink r:id="rId1766" w:history="1">
        <w:r w:rsidR="000206FC" w:rsidRPr="00790ACE">
          <w:rPr>
            <w:rStyle w:val="Hyperlink"/>
          </w:rPr>
          <w:t>dependent variable</w:t>
        </w:r>
      </w:hyperlink>
      <w:r w:rsidR="000206FC" w:rsidRPr="00790ACE">
        <w:rPr>
          <w:color w:val="000000"/>
        </w:rPr>
        <w:t> is </w:t>
      </w:r>
      <w:r w:rsidR="000206FC" w:rsidRPr="00790ACE">
        <w:rPr>
          <w:i/>
          <w:iCs/>
          <w:color w:val="000000"/>
        </w:rPr>
        <w:t>quantized</w:t>
      </w:r>
      <w:r w:rsidR="000206FC" w:rsidRPr="00790ACE">
        <w:rPr>
          <w:color w:val="000000"/>
        </w:rPr>
        <w:t xml:space="preserve"> into discrete steps rather than continuous. It may look strange, but it has little effect on the results </w:t>
      </w:r>
      <w:r w:rsidRPr="00790ACE">
        <w:rPr>
          <w:color w:val="000000"/>
        </w:rPr>
        <w:t>if</w:t>
      </w:r>
      <w:r w:rsidR="000206FC" w:rsidRPr="00790ACE">
        <w:rPr>
          <w:color w:val="000000"/>
        </w:rPr>
        <w:t xml:space="preserve"> the random noise is larger than the steps.</w:t>
      </w:r>
      <w:r w:rsidR="00DE38E7">
        <w:rPr>
          <w:color w:val="000000"/>
        </w:rPr>
        <w:t xml:space="preserve"> </w:t>
      </w:r>
      <w:r w:rsidR="000206FC" w:rsidRPr="00790ACE">
        <w:rPr>
          <w:color w:val="000000"/>
        </w:rPr>
        <w:t>When there is noise in the data (in other words, pretty much always), the exact results will depend on the region selected for the fit - for example, the results will vary slightly with the pan and zoom setting in ipf.m, and the more noise, the greater the effect. </w:t>
      </w:r>
    </w:p>
    <w:p w14:paraId="4B541A30" w14:textId="765A3075" w:rsidR="007C3923" w:rsidRPr="009E1F43" w:rsidRDefault="008A637F" w:rsidP="009B5F14">
      <w:pPr>
        <w:pStyle w:val="Heading3"/>
        <w:spacing w:after="0"/>
      </w:pPr>
      <w:bookmarkStart w:id="717" w:name="_Toc527607548"/>
      <w:bookmarkStart w:id="718" w:name="_Toc528398284"/>
      <w:bookmarkStart w:id="719" w:name="_Toc132458547"/>
      <w:r w:rsidRPr="00801B85">
        <w:rPr>
          <w:rStyle w:val="Heading3Char"/>
          <w:b/>
          <w:noProof/>
        </w:rPr>
        <w:drawing>
          <wp:anchor distT="0" distB="0" distL="114300" distR="114300" simplePos="0" relativeHeight="251936256" behindDoc="0" locked="0" layoutInCell="1" allowOverlap="1" wp14:anchorId="3D7C0DE8" wp14:editId="3F2C70D3">
            <wp:simplePos x="0" y="0"/>
            <wp:positionH relativeFrom="margin">
              <wp:posOffset>15240</wp:posOffset>
            </wp:positionH>
            <wp:positionV relativeFrom="paragraph">
              <wp:posOffset>137795</wp:posOffset>
            </wp:positionV>
            <wp:extent cx="2941955" cy="2456815"/>
            <wp:effectExtent l="19050" t="19050" r="0" b="635"/>
            <wp:wrapThrough wrapText="bothSides">
              <wp:wrapPolygon edited="0">
                <wp:start x="-140" y="-167"/>
                <wp:lineTo x="-140" y="21606"/>
                <wp:lineTo x="21539" y="21606"/>
                <wp:lineTo x="21539" y="-167"/>
                <wp:lineTo x="-140" y="-167"/>
              </wp:wrapPolygon>
            </wp:wrapThrough>
            <wp:docPr id="213" name="Picture 213" descr="DemoPeakfitErrorTest2.GIF">
              <a:hlinkClick xmlns:a="http://schemas.openxmlformats.org/drawingml/2006/main" r:id="rId1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emoPeakfitErrorTest2.GIF"/>
                    <pic:cNvPicPr>
                      <a:picLocks noChangeAspect="1" noChangeArrowheads="1"/>
                    </pic:cNvPicPr>
                  </pic:nvPicPr>
                  <pic:blipFill rotWithShape="1">
                    <a:blip r:embed="rId1768">
                      <a:extLst>
                        <a:ext uri="{28A0092B-C50C-407E-A947-70E740481C1C}">
                          <a14:useLocalDpi xmlns:a14="http://schemas.microsoft.com/office/drawing/2010/main" val="0"/>
                        </a:ext>
                      </a:extLst>
                    </a:blip>
                    <a:srcRect l="4004" r="6181"/>
                    <a:stretch/>
                  </pic:blipFill>
                  <pic:spPr bwMode="auto">
                    <a:xfrm>
                      <a:off x="0" y="0"/>
                      <a:ext cx="2941955" cy="24568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801B85">
        <w:rPr>
          <w:rStyle w:val="Heading3Char"/>
          <w:b/>
        </w:rPr>
        <w:t>d</w:t>
      </w:r>
      <w:r w:rsidR="000206FC" w:rsidRPr="009E1F43">
        <w:t>. Iterative fitting errors</w:t>
      </w:r>
      <w:bookmarkEnd w:id="717"/>
      <w:bookmarkEnd w:id="718"/>
      <w:bookmarkEnd w:id="719"/>
    </w:p>
    <w:p w14:paraId="53592BD1" w14:textId="5358EEA0" w:rsidR="008A637F" w:rsidRPr="00684C2A" w:rsidRDefault="000206FC" w:rsidP="00684C2A">
      <w:pPr>
        <w:spacing w:line="276" w:lineRule="auto"/>
        <w:rPr>
          <w:rStyle w:val="Heading3Char"/>
          <w:sz w:val="12"/>
          <w:szCs w:val="12"/>
        </w:rPr>
      </w:pPr>
      <w:r w:rsidRPr="009E1F43">
        <w:t xml:space="preserve">Unlike multiple linear </w:t>
      </w:r>
      <w:r w:rsidR="00801B85" w:rsidRPr="009E1F43">
        <w:t>regression,</w:t>
      </w:r>
      <w:r w:rsidRPr="009E1F43">
        <w:t xml:space="preserve"> curve fitting, iterative methods may not always converge on the exact same model parameters each time the fit is repeated with slightly different starting values (first guesses).</w:t>
      </w:r>
      <w:r w:rsidR="00632A0E" w:rsidRPr="009E1F43">
        <w:t xml:space="preserve"> </w:t>
      </w:r>
      <w:r w:rsidRPr="009E1F43">
        <w:t>The </w:t>
      </w:r>
      <w:hyperlink r:id="rId1769" w:history="1">
        <w:r w:rsidRPr="009E1F43">
          <w:t>Interactive Peak Fitter</w:t>
        </w:r>
      </w:hyperlink>
      <w:r w:rsidRPr="009E1F43">
        <w:t xml:space="preserve"> ipf.m </w:t>
      </w:r>
      <w:r w:rsidR="00907239" w:rsidRPr="009E1F43">
        <w:t xml:space="preserve">(page </w:t>
      </w:r>
      <w:r w:rsidR="00907239" w:rsidRPr="009E1F43">
        <w:fldChar w:fldCharType="begin"/>
      </w:r>
      <w:r w:rsidR="00907239" w:rsidRPr="009E1F43">
        <w:instrText xml:space="preserve"> PAGEREF _Ref528042159 \h </w:instrText>
      </w:r>
      <w:r w:rsidR="00907239" w:rsidRPr="009E1F43">
        <w:fldChar w:fldCharType="separate"/>
      </w:r>
      <w:r w:rsidR="00992D0A">
        <w:rPr>
          <w:noProof/>
        </w:rPr>
        <w:t>411</w:t>
      </w:r>
      <w:r w:rsidR="00907239" w:rsidRPr="009E1F43">
        <w:fldChar w:fldCharType="end"/>
      </w:r>
      <w:r w:rsidR="00907239" w:rsidRPr="009E1F43">
        <w:t xml:space="preserve">) </w:t>
      </w:r>
      <w:r w:rsidRPr="009E1F43">
        <w:t>makes it easy to test this, because it uses slightly different starting values each time the signal is fit (by pressing the </w:t>
      </w:r>
      <w:r w:rsidRPr="009B7A05">
        <w:rPr>
          <w:b/>
          <w:bCs/>
        </w:rPr>
        <w:t>F </w:t>
      </w:r>
      <w:r w:rsidRPr="009E1F43">
        <w:t>key in </w:t>
      </w:r>
      <w:hyperlink r:id="rId1770" w:anchor="Keypress_operated_version:_ipf.m" w:history="1">
        <w:r w:rsidRPr="009E1F43">
          <w:t>ipf.m</w:t>
        </w:r>
      </w:hyperlink>
      <w:r w:rsidRPr="009E1F43">
        <w:t>, for example). Even better, by pressing the </w:t>
      </w:r>
      <w:r w:rsidRPr="009B7A05">
        <w:rPr>
          <w:b/>
          <w:bCs/>
        </w:rPr>
        <w:t>X</w:t>
      </w:r>
      <w:r w:rsidRPr="009E1F43">
        <w:t xml:space="preserve"> key, the ipf.m function silently computes 10 fits with different starting values and takes the one with the lowest fitting error. A basic assumption of any curve fitting operation is that the fitting error (the root-mean-square difference between the model and the data) is </w:t>
      </w:r>
      <w:r w:rsidR="002D7010" w:rsidRPr="009E1F43">
        <w:t>minimized;</w:t>
      </w:r>
      <w:r w:rsidRPr="009E1F43">
        <w:t xml:space="preserve"> the parameter errors (the difference between the actual parameters and the</w:t>
      </w:r>
      <w:r w:rsidR="002D7010" w:rsidRPr="009E1F43">
        <w:t> parameters</w:t>
      </w:r>
      <w:r w:rsidRPr="009E1F43">
        <w:t xml:space="preserve"> of the best-fit model) will also be minimized. This is generally a good assumption, as demonstrated by the graph </w:t>
      </w:r>
      <w:r w:rsidR="00CB3E62">
        <w:t>above</w:t>
      </w:r>
      <w:r w:rsidR="00AE6B78" w:rsidRPr="009E1F43">
        <w:t xml:space="preserve"> </w:t>
      </w:r>
      <w:r w:rsidRPr="009E1F43">
        <w:t>which</w:t>
      </w:r>
      <w:r w:rsidR="00AE6B78" w:rsidRPr="009E1F43">
        <w:t xml:space="preserve"> </w:t>
      </w:r>
      <w:r w:rsidRPr="009E1F43">
        <w:t>shows typical percent parameters errors as a function of fitting error for the left-most peak in one sample of the simulated signal generated by</w:t>
      </w:r>
      <w:r w:rsidR="00472507">
        <w:t xml:space="preserve"> </w:t>
      </w:r>
      <w:hyperlink r:id="rId1771" w:history="1">
        <w:r w:rsidRPr="009E1F43">
          <w:t>DemoPeakfit.m</w:t>
        </w:r>
      </w:hyperlink>
      <w:r w:rsidR="00472507">
        <w:t xml:space="preserve"> </w:t>
      </w:r>
      <w:r w:rsidRPr="009E1F43">
        <w:t>(shown in the previous section). The variability of the fitting error here is caused by random small variations in the first guesses, rather than by random noise in the signal</w:t>
      </w:r>
      <w:r w:rsidR="00D47AF0" w:rsidRPr="009E1F43">
        <w:t xml:space="preserve">. </w:t>
      </w:r>
      <w:r w:rsidRPr="009E1F43">
        <w:t>In many practical cases</w:t>
      </w:r>
      <w:r w:rsidR="001933C4" w:rsidRPr="009E1F43">
        <w:t>,</w:t>
      </w:r>
      <w:r w:rsidRPr="009E1F43">
        <w:t xml:space="preserve"> there is enough random noise in the signals that the iterative fitting errors within one sample of the signal are small compared to the random noise errors between samples. Remember that the variability in measured peak parameters from fit to fit of a single sample of the signal is not a good estimate of the precision or accuracy of those parameters, for the simple reason that those results represent only one sample of the signal, noise, and background. The sample-to-sample variations are likely to be much greater than the within-sample variations due to the iterative curve fitting. (In this case, a "sample" is a single recording of signal). To estimate the contribution of random noise to the variability in measured peak parameters when only a single sample if the signal is available, the </w:t>
      </w:r>
      <w:hyperlink r:id="rId1772" w:anchor="Bootstrap" w:history="1">
        <w:r w:rsidRPr="009E1F43">
          <w:t>bootstrap method</w:t>
        </w:r>
      </w:hyperlink>
      <w:r w:rsidRPr="009E1F43">
        <w:t> can be used</w:t>
      </w:r>
      <w:r w:rsidR="008E6DC3" w:rsidRPr="009E1F43">
        <w:t xml:space="preserve"> (page </w:t>
      </w:r>
      <w:r w:rsidR="008E6DC3" w:rsidRPr="009E1F43">
        <w:fldChar w:fldCharType="begin"/>
      </w:r>
      <w:r w:rsidR="008E6DC3" w:rsidRPr="009E1F43">
        <w:instrText xml:space="preserve"> PAGEREF _Ref527960649 \h </w:instrText>
      </w:r>
      <w:r w:rsidR="008E6DC3" w:rsidRPr="009E1F43">
        <w:fldChar w:fldCharType="separate"/>
      </w:r>
      <w:r w:rsidR="00992D0A">
        <w:rPr>
          <w:noProof/>
        </w:rPr>
        <w:t>166</w:t>
      </w:r>
      <w:r w:rsidR="008E6DC3" w:rsidRPr="009E1F43">
        <w:fldChar w:fldCharType="end"/>
      </w:r>
      <w:r w:rsidR="008E6DC3" w:rsidRPr="009E1F43">
        <w:t>)</w:t>
      </w:r>
      <w:r w:rsidRPr="009E1F43">
        <w:t>.</w:t>
      </w:r>
      <w:r w:rsidR="0020206C">
        <w:br/>
      </w:r>
      <w:r w:rsidR="00DE38E7" w:rsidRPr="0020206C">
        <w:rPr>
          <w:sz w:val="12"/>
          <w:szCs w:val="12"/>
        </w:rPr>
        <w:br/>
      </w:r>
      <w:r w:rsidRPr="009E1F43">
        <w:t>Selecting the optimum data region of interest</w:t>
      </w:r>
      <w:r w:rsidR="00D47AF0" w:rsidRPr="009E1F43">
        <w:t xml:space="preserve">. </w:t>
      </w:r>
      <w:r w:rsidRPr="009E1F43">
        <w:t>When you perform a peak fitting using </w:t>
      </w:r>
      <w:hyperlink r:id="rId1773" w:anchor="Keypress_operated_version:_ipf.m" w:history="1">
        <w:r w:rsidRPr="009E1F43">
          <w:t>ipf.m</w:t>
        </w:r>
      </w:hyperlink>
      <w:r w:rsidR="00907239" w:rsidRPr="009E1F43">
        <w:t xml:space="preserve"> (page </w:t>
      </w:r>
      <w:r w:rsidR="00907239" w:rsidRPr="009E1F43">
        <w:fldChar w:fldCharType="begin"/>
      </w:r>
      <w:r w:rsidR="00907239" w:rsidRPr="009E1F43">
        <w:instrText xml:space="preserve"> PAGEREF _Ref528042159 \h </w:instrText>
      </w:r>
      <w:r w:rsidR="00907239" w:rsidRPr="009E1F43">
        <w:fldChar w:fldCharType="separate"/>
      </w:r>
      <w:r w:rsidR="00992D0A">
        <w:rPr>
          <w:noProof/>
        </w:rPr>
        <w:t>411</w:t>
      </w:r>
      <w:r w:rsidR="00907239" w:rsidRPr="009E1F43">
        <w:fldChar w:fldCharType="end"/>
      </w:r>
      <w:bookmarkStart w:id="720" w:name="Iterative_fitting_errors"/>
      <w:r w:rsidR="00907239" w:rsidRPr="009E1F43">
        <w:t>)</w:t>
      </w:r>
      <w:r w:rsidRPr="009E1F43">
        <w:t xml:space="preserve">, you have control over data region selected by using the pan and zoom controls (or, using the command-line function peakfit.m, by setting the </w:t>
      </w:r>
      <w:r w:rsidR="00791E71" w:rsidRPr="009E1F43">
        <w:t>“</w:t>
      </w:r>
      <w:r w:rsidRPr="009E1F43">
        <w:t>center</w:t>
      </w:r>
      <w:r w:rsidR="00791E71" w:rsidRPr="009E1F43">
        <w:t>”</w:t>
      </w:r>
      <w:r w:rsidRPr="009E1F43">
        <w:t xml:space="preserve"> and </w:t>
      </w:r>
      <w:r w:rsidR="00791E71" w:rsidRPr="009E1F43">
        <w:t>“</w:t>
      </w:r>
      <w:r w:rsidRPr="009E1F43">
        <w:t>window</w:t>
      </w:r>
      <w:r w:rsidR="00791E71" w:rsidRPr="009E1F43">
        <w:t>”</w:t>
      </w:r>
      <w:r w:rsidRPr="009E1F43">
        <w:t xml:space="preserve"> input arguments). Changing these settings usually changes the resulting fitted peak parameters. If the data were </w:t>
      </w:r>
      <w:r w:rsidR="00401DCC" w:rsidRPr="009E1F43">
        <w:t>perfect</w:t>
      </w:r>
      <w:r w:rsidRPr="009E1F43">
        <w:t>, say, a mathematically perfect peak shape with no random noise, then the pan and zoom settings would make no difference at all; you would get the exact same values for peak parameters at all settings, assuming only that the model you are using matches the actual shape. But of course</w:t>
      </w:r>
      <w:r w:rsidR="001933C4" w:rsidRPr="009E1F43">
        <w:t>,</w:t>
      </w:r>
      <w:r w:rsidRPr="009E1F43">
        <w:t xml:space="preserve"> in the real world, data are never mathematically perfect and noiseless. The greater the amount of random noise in the data, or the greater the discrepancy between your data and the model you select, the more the measured parameters will vary if you fit different regions using the pan and zoom controls. This is simply an indication of the </w:t>
      </w:r>
      <w:r w:rsidR="00F526B2" w:rsidRPr="009E1F43">
        <w:t xml:space="preserve">unavoidable </w:t>
      </w:r>
      <w:r w:rsidRPr="009E1F43">
        <w:t>uncertainty in the measured parameters.</w:t>
      </w:r>
      <w:bookmarkStart w:id="721" w:name="TooMuchOverlap"/>
      <w:bookmarkEnd w:id="720"/>
      <w:bookmarkEnd w:id="721"/>
      <w:r w:rsidR="00684C2A">
        <w:br/>
      </w:r>
    </w:p>
    <w:p w14:paraId="1FA0BF86" w14:textId="2E718071" w:rsidR="00412034" w:rsidRPr="008A637F" w:rsidRDefault="000206FC" w:rsidP="007C3923">
      <w:pPr>
        <w:spacing w:line="276" w:lineRule="auto"/>
      </w:pPr>
      <w:r w:rsidRPr="007C3923">
        <w:rPr>
          <w:rStyle w:val="Heading3Char"/>
        </w:rPr>
        <w:t>A difficult case.</w:t>
      </w:r>
      <w:r w:rsidRPr="009B5F14">
        <w:t> </w:t>
      </w:r>
      <w:r w:rsidR="00DE38E7">
        <w:br/>
      </w:r>
      <w:r w:rsidRPr="009B5F14">
        <w:t xml:space="preserve">As a dramatic example of the ideas in </w:t>
      </w:r>
      <w:r w:rsidR="00687E65" w:rsidRPr="009B5F14">
        <w:t>the previous sections,</w:t>
      </w:r>
      <w:r w:rsidRPr="009B5F14">
        <w:t xml:space="preserve"> consider</w:t>
      </w:r>
      <w:r w:rsidR="00145280" w:rsidRPr="009B5F14">
        <w:t xml:space="preserve"> </w:t>
      </w:r>
      <w:r w:rsidRPr="009B5F14">
        <w:t>this simulated example sig</w:t>
      </w:r>
      <w:r w:rsidR="00B34E74" w:rsidRPr="009B5F14">
        <w:t>nal</w:t>
      </w:r>
      <w:r w:rsidR="007932A7" w:rsidRPr="009B5F14">
        <w:t xml:space="preserve"> above. This</w:t>
      </w:r>
      <w:r w:rsidR="00B34E74" w:rsidRPr="009B5F14">
        <w:t xml:space="preserve"> consist</w:t>
      </w:r>
      <w:r w:rsidR="007932A7" w:rsidRPr="009B5F14">
        <w:t>s</w:t>
      </w:r>
      <w:r w:rsidR="00B34E74" w:rsidRPr="009B5F14">
        <w:t xml:space="preserve"> of two Gaussian </w:t>
      </w:r>
      <w:r w:rsidRPr="009B5F14">
        <w:t>peaks</w:t>
      </w:r>
      <w:r w:rsidR="00B34E74" w:rsidRPr="009B5F14">
        <w:t xml:space="preserve"> </w:t>
      </w:r>
      <w:r w:rsidRPr="009B5F14">
        <w:t>of equal height = 1.00,</w:t>
      </w:r>
      <w:r w:rsidR="00791E71" w:rsidRPr="009B5F14">
        <w:t xml:space="preserve"> </w:t>
      </w:r>
      <w:r w:rsidR="00687E65" w:rsidRPr="009B5F14">
        <w:t xml:space="preserve">shown </w:t>
      </w:r>
      <w:r w:rsidR="007932A7" w:rsidRPr="009B5F14">
        <w:t xml:space="preserve">separately </w:t>
      </w:r>
      <w:r w:rsidR="00687E65" w:rsidRPr="009B5F14">
        <w:t xml:space="preserve">on the left, that </w:t>
      </w:r>
      <w:r w:rsidRPr="009B5F14">
        <w:t>overlap</w:t>
      </w:r>
      <w:r w:rsidR="00687E65" w:rsidRPr="009B5F14">
        <w:t xml:space="preserve"> </w:t>
      </w:r>
      <w:r w:rsidRPr="009B5F14">
        <w:t>closely enough so that their sum</w:t>
      </w:r>
      <w:r w:rsidR="00760A82" w:rsidRPr="009B5F14">
        <w:t xml:space="preserve">, shown on the right, </w:t>
      </w:r>
      <w:r w:rsidRPr="009B5F14">
        <w:t>is a single symmetrical peak that</w:t>
      </w:r>
      <w:r w:rsidR="00DC0A57" w:rsidRPr="009B5F14">
        <w:t xml:space="preserve"> </w:t>
      </w:r>
      <w:r w:rsidRPr="009B5F14">
        <w:t>looks very much like</w:t>
      </w:r>
      <w:r w:rsidR="00DC0A57" w:rsidRPr="009B5F14">
        <w:t xml:space="preserve"> </w:t>
      </w:r>
      <w:r w:rsidRPr="009B5F14">
        <w:t>a</w:t>
      </w:r>
      <w:r w:rsidR="00325092" w:rsidRPr="009B5F14">
        <w:t xml:space="preserve"> </w:t>
      </w:r>
      <w:hyperlink r:id="rId1774" w:history="1">
        <w:r w:rsidRPr="009B5F14">
          <w:t>single Gaussian</w:t>
        </w:r>
      </w:hyperlink>
      <w:r w:rsidR="00760A82" w:rsidRPr="009B5F14">
        <w:t>.</w:t>
      </w:r>
    </w:p>
    <w:p w14:paraId="60A0FC29" w14:textId="638773C4" w:rsidR="00325092" w:rsidRPr="00025425" w:rsidRDefault="007C3923" w:rsidP="007C3923">
      <w:pPr>
        <w:spacing w:line="276" w:lineRule="auto"/>
        <w:rPr>
          <w:rFonts w:ascii="Courier New" w:hAnsi="Courier New" w:cs="Courier New"/>
          <w:b/>
          <w:bCs/>
          <w:color w:val="000000"/>
          <w:sz w:val="22"/>
          <w:szCs w:val="22"/>
        </w:rPr>
      </w:pPr>
      <w:r w:rsidRPr="00025425">
        <w:rPr>
          <w:b/>
          <w:bCs/>
          <w:noProof/>
        </w:rPr>
        <w:drawing>
          <wp:anchor distT="0" distB="0" distL="114300" distR="114300" simplePos="0" relativeHeight="251382272" behindDoc="0" locked="0" layoutInCell="1" allowOverlap="1" wp14:anchorId="3E9FF8B7" wp14:editId="5206F350">
            <wp:simplePos x="0" y="0"/>
            <wp:positionH relativeFrom="margin">
              <wp:posOffset>3046095</wp:posOffset>
            </wp:positionH>
            <wp:positionV relativeFrom="paragraph">
              <wp:posOffset>395605</wp:posOffset>
            </wp:positionV>
            <wp:extent cx="2183130" cy="1905635"/>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75" cstate="print">
                      <a:extLst>
                        <a:ext uri="{28A0092B-C50C-407E-A947-70E740481C1C}">
                          <a14:useLocalDpi xmlns:a14="http://schemas.microsoft.com/office/drawing/2010/main" val="0"/>
                        </a:ext>
                      </a:extLst>
                    </a:blip>
                    <a:srcRect l="5519"/>
                    <a:stretch/>
                  </pic:blipFill>
                  <pic:spPr bwMode="auto">
                    <a:xfrm>
                      <a:off x="0" y="0"/>
                      <a:ext cx="2183130" cy="1905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025425">
        <w:rPr>
          <w:rFonts w:ascii="Courier New" w:hAnsi="Courier New" w:cs="Courier New"/>
          <w:b/>
          <w:bCs/>
          <w:color w:val="000000"/>
          <w:sz w:val="22"/>
          <w:szCs w:val="22"/>
        </w:rPr>
        <w:t>&gt;&gt; x=[0:.1:10]';</w:t>
      </w:r>
      <w:r w:rsidR="000206FC" w:rsidRPr="00025425">
        <w:rPr>
          <w:b/>
          <w:bCs/>
          <w:color w:val="000000"/>
          <w:sz w:val="22"/>
          <w:szCs w:val="22"/>
        </w:rPr>
        <w:br/>
      </w:r>
      <w:r w:rsidR="0020206C" w:rsidRPr="00025425">
        <w:rPr>
          <w:b/>
          <w:bCs/>
          <w:noProof/>
        </w:rPr>
        <w:drawing>
          <wp:anchor distT="0" distB="0" distL="0" distR="0" simplePos="0" relativeHeight="251372032" behindDoc="0" locked="0" layoutInCell="1" allowOverlap="0" wp14:anchorId="4A65A3C1" wp14:editId="54DD8A14">
            <wp:simplePos x="0" y="0"/>
            <wp:positionH relativeFrom="margin">
              <wp:posOffset>746760</wp:posOffset>
            </wp:positionH>
            <wp:positionV relativeFrom="line">
              <wp:posOffset>234315</wp:posOffset>
            </wp:positionV>
            <wp:extent cx="2135505" cy="1955165"/>
            <wp:effectExtent l="0" t="0" r="0" b="0"/>
            <wp:wrapTopAndBottom/>
            <wp:docPr id="236" name="Picture 236" descr="https://terpconnect.umd.edu/~toh/spectrum/Overlapping.png">
              <a:hlinkClick xmlns:a="http://schemas.openxmlformats.org/drawingml/2006/main" r:id="rId1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erpconnect.umd.edu/~toh/spectrum/Overlapping.png">
                      <a:hlinkClick r:id="rId1776"/>
                    </pic:cNvPr>
                    <pic:cNvPicPr>
                      <a:picLocks noChangeAspect="1" noChangeArrowheads="1"/>
                    </pic:cNvPicPr>
                  </pic:nvPicPr>
                  <pic:blipFill rotWithShape="1">
                    <a:blip r:embed="rId1777" cstate="print">
                      <a:extLst>
                        <a:ext uri="{28A0092B-C50C-407E-A947-70E740481C1C}">
                          <a14:useLocalDpi xmlns:a14="http://schemas.microsoft.com/office/drawing/2010/main" val="0"/>
                        </a:ext>
                      </a:extLst>
                    </a:blip>
                    <a:srcRect l="6675" r="6922"/>
                    <a:stretch/>
                  </pic:blipFill>
                  <pic:spPr bwMode="auto">
                    <a:xfrm>
                      <a:off x="0" y="0"/>
                      <a:ext cx="2135505" cy="195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025425">
        <w:rPr>
          <w:rFonts w:ascii="Courier New" w:hAnsi="Courier New" w:cs="Courier New"/>
          <w:b/>
          <w:bCs/>
          <w:color w:val="000000"/>
          <w:sz w:val="22"/>
          <w:szCs w:val="22"/>
        </w:rPr>
        <w:t>&gt;&gt; y=exp(-(x-5.5).^2)+exp(-(x-4.5).^2);</w:t>
      </w:r>
    </w:p>
    <w:p w14:paraId="34B44290" w14:textId="5F96A5D9" w:rsidR="00472507" w:rsidRPr="00684C2A" w:rsidRDefault="001933C4" w:rsidP="00684C2A">
      <w:pPr>
        <w:spacing w:line="276" w:lineRule="auto"/>
        <w:rPr>
          <w:color w:val="000000"/>
        </w:rPr>
      </w:pPr>
      <w:r>
        <w:rPr>
          <w:color w:val="000000"/>
        </w:rPr>
        <w:t>A</w:t>
      </w:r>
      <w:r w:rsidR="004832CA">
        <w:rPr>
          <w:color w:val="000000"/>
        </w:rPr>
        <w:t>ttempt</w:t>
      </w:r>
      <w:r>
        <w:rPr>
          <w:color w:val="000000"/>
        </w:rPr>
        <w:t>s</w:t>
      </w:r>
      <w:r w:rsidR="004832CA">
        <w:rPr>
          <w:color w:val="000000"/>
        </w:rPr>
        <w:t xml:space="preserve"> to fit this with a </w:t>
      </w:r>
      <w:r w:rsidR="004832CA" w:rsidRPr="00DC0A57">
        <w:rPr>
          <w:i/>
          <w:color w:val="000000"/>
        </w:rPr>
        <w:t>single</w:t>
      </w:r>
      <w:r>
        <w:rPr>
          <w:color w:val="000000"/>
        </w:rPr>
        <w:t xml:space="preserve"> Gaussian</w:t>
      </w:r>
      <w:r w:rsidR="00144598">
        <w:rPr>
          <w:color w:val="000000"/>
        </w:rPr>
        <w:t xml:space="preserve"> (shown in the graph below)</w:t>
      </w:r>
      <w:r>
        <w:rPr>
          <w:color w:val="000000"/>
        </w:rPr>
        <w:t xml:space="preserve"> yield</w:t>
      </w:r>
      <w:r w:rsidR="004832CA">
        <w:rPr>
          <w:color w:val="000000"/>
        </w:rPr>
        <w:t xml:space="preserve"> a fit with roughly a </w:t>
      </w:r>
      <w:r w:rsidR="007932A7">
        <w:rPr>
          <w:color w:val="000000"/>
        </w:rPr>
        <w:t xml:space="preserve">fairly low </w:t>
      </w:r>
      <w:r w:rsidR="004832CA">
        <w:rPr>
          <w:color w:val="000000"/>
        </w:rPr>
        <w:t>1% fitting erro</w:t>
      </w:r>
      <w:r w:rsidR="00C31674">
        <w:rPr>
          <w:color w:val="000000"/>
        </w:rPr>
        <w:t>r</w:t>
      </w:r>
      <w:r w:rsidR="007932A7">
        <w:rPr>
          <w:color w:val="000000"/>
        </w:rPr>
        <w:t xml:space="preserve">. But the </w:t>
      </w:r>
      <w:r w:rsidR="00C31674">
        <w:rPr>
          <w:color w:val="000000"/>
        </w:rPr>
        <w:t>residual</w:t>
      </w:r>
      <w:r w:rsidR="007932A7">
        <w:rPr>
          <w:color w:val="000000"/>
        </w:rPr>
        <w:t xml:space="preserve"> noticeably wavy and smooth</w:t>
      </w:r>
      <w:r w:rsidR="00381BB0">
        <w:rPr>
          <w:color w:val="000000"/>
        </w:rPr>
        <w:t xml:space="preserve">, suggesting that there is </w:t>
      </w:r>
      <w:r w:rsidR="00144598">
        <w:rPr>
          <w:color w:val="000000"/>
        </w:rPr>
        <w:t>little or no</w:t>
      </w:r>
      <w:r w:rsidR="00381BB0">
        <w:rPr>
          <w:color w:val="000000"/>
        </w:rPr>
        <w:t xml:space="preserve"> random noise in the data but that the </w:t>
      </w:r>
      <w:r w:rsidR="00381BB0" w:rsidRPr="007932A7">
        <w:rPr>
          <w:i/>
          <w:iCs/>
          <w:color w:val="000000"/>
        </w:rPr>
        <w:t>model is not right</w:t>
      </w:r>
      <w:r w:rsidR="00D47AF0">
        <w:rPr>
          <w:color w:val="000000"/>
        </w:rPr>
        <w:t xml:space="preserve">. </w:t>
      </w:r>
    </w:p>
    <w:p w14:paraId="4804F383" w14:textId="77777777" w:rsidR="00472507" w:rsidRDefault="00472507" w:rsidP="00C50FAB">
      <w:pPr>
        <w:rPr>
          <w:rFonts w:ascii="Courier New" w:hAnsi="Courier New" w:cs="Courier New"/>
          <w:b/>
          <w:bCs/>
          <w:color w:val="000000"/>
          <w:sz w:val="22"/>
          <w:szCs w:val="22"/>
        </w:rPr>
      </w:pPr>
    </w:p>
    <w:p w14:paraId="7E4FF29E" w14:textId="026A6DDA" w:rsidR="00D60D8E" w:rsidRPr="00025425" w:rsidRDefault="00D60D8E" w:rsidP="00C50FAB">
      <w:pPr>
        <w:rPr>
          <w:rFonts w:ascii="Courier New" w:hAnsi="Courier New" w:cs="Courier New"/>
          <w:b/>
          <w:bCs/>
          <w:color w:val="000000"/>
          <w:sz w:val="22"/>
          <w:szCs w:val="22"/>
        </w:rPr>
      </w:pPr>
      <w:r w:rsidRPr="00025425">
        <w:rPr>
          <w:rFonts w:ascii="Courier New" w:hAnsi="Courier New" w:cs="Courier New"/>
          <w:b/>
          <w:bCs/>
          <w:color w:val="000000"/>
          <w:sz w:val="22"/>
          <w:szCs w:val="22"/>
        </w:rPr>
        <w:t>&gt;&gt; peakfit([x y],5,19,1,1)</w:t>
      </w:r>
    </w:p>
    <w:p w14:paraId="5C1B93C8" w14:textId="35DD0A4C" w:rsidR="000206FC" w:rsidRPr="00025425" w:rsidRDefault="000206FC" w:rsidP="00C50FAB">
      <w:pPr>
        <w:rPr>
          <w:b/>
          <w:bCs/>
          <w:color w:val="000000"/>
          <w:sz w:val="22"/>
          <w:szCs w:val="22"/>
        </w:rPr>
      </w:pPr>
      <w:r w:rsidRPr="00025425">
        <w:rPr>
          <w:rFonts w:ascii="Courier New" w:hAnsi="Courier New" w:cs="Courier New"/>
          <w:b/>
          <w:bCs/>
          <w:color w:val="33CC00"/>
          <w:sz w:val="22"/>
          <w:szCs w:val="22"/>
        </w:rPr>
        <w:t>          Peak#   Position   Height     Width    Area</w:t>
      </w:r>
      <w:r w:rsidR="00AC6B4D" w:rsidRPr="00025425">
        <w:rPr>
          <w:rFonts w:ascii="Courier New" w:hAnsi="Courier New" w:cs="Courier New"/>
          <w:b/>
          <w:bCs/>
          <w:color w:val="33CC00"/>
          <w:sz w:val="22"/>
          <w:szCs w:val="22"/>
        </w:rPr>
        <w:fldChar w:fldCharType="begin"/>
      </w:r>
      <w:r w:rsidR="00AC6B4D" w:rsidRPr="00025425">
        <w:rPr>
          <w:b/>
          <w:bCs/>
        </w:rPr>
        <w:instrText xml:space="preserve"> XE "Area" </w:instrText>
      </w:r>
      <w:r w:rsidR="00AC6B4D"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4.5004    1.001     1.6648    1.773</w:t>
      </w:r>
      <w:r w:rsidRPr="00025425">
        <w:rPr>
          <w:rFonts w:ascii="Courier New" w:hAnsi="Courier New" w:cs="Courier New"/>
          <w:b/>
          <w:bCs/>
          <w:color w:val="000000"/>
          <w:sz w:val="22"/>
          <w:szCs w:val="22"/>
        </w:rPr>
        <w:br/>
        <w:t>           2      5.5006    0.99934   1.6641    1.770</w:t>
      </w:r>
    </w:p>
    <w:p w14:paraId="6198ED97" w14:textId="118B1049" w:rsidR="00907239" w:rsidRPr="00C50FAB" w:rsidRDefault="00DE38E7" w:rsidP="007C3923">
      <w:pPr>
        <w:spacing w:line="276" w:lineRule="auto"/>
        <w:rPr>
          <w:color w:val="000000"/>
        </w:rPr>
      </w:pPr>
      <w:r w:rsidRPr="00D60D8E">
        <w:rPr>
          <w:rFonts w:ascii="Courier New" w:hAnsi="Courier New" w:cs="Courier New"/>
          <w:noProof/>
          <w:color w:val="000000"/>
          <w:lang w:eastAsia="en-US" w:bidi="ar-SA"/>
        </w:rPr>
        <w:drawing>
          <wp:anchor distT="0" distB="0" distL="114300" distR="114300" simplePos="0" relativeHeight="251919872" behindDoc="1" locked="0" layoutInCell="1" allowOverlap="1" wp14:anchorId="41181E3A" wp14:editId="5867F7D2">
            <wp:simplePos x="0" y="0"/>
            <wp:positionH relativeFrom="margin">
              <wp:posOffset>1276350</wp:posOffset>
            </wp:positionH>
            <wp:positionV relativeFrom="paragraph">
              <wp:posOffset>408940</wp:posOffset>
            </wp:positionV>
            <wp:extent cx="3152775" cy="2432050"/>
            <wp:effectExtent l="19050" t="19050" r="9525" b="6350"/>
            <wp:wrapTopAndBottom/>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8" cstate="print">
                      <a:extLst>
                        <a:ext uri="{28A0092B-C50C-407E-A947-70E740481C1C}">
                          <a14:useLocalDpi xmlns:a14="http://schemas.microsoft.com/office/drawing/2010/main" val="0"/>
                        </a:ext>
                      </a:extLst>
                    </a:blip>
                    <a:srcRect l="5884" t="2308" r="6842" b="2586"/>
                    <a:stretch/>
                  </pic:blipFill>
                  <pic:spPr bwMode="auto">
                    <a:xfrm>
                      <a:off x="0" y="0"/>
                      <a:ext cx="3152775" cy="24320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1674" w:rsidRPr="00790ACE">
        <w:rPr>
          <w:color w:val="000000"/>
        </w:rPr>
        <w:t xml:space="preserve">If there were no noise in the signal, the </w:t>
      </w:r>
      <w:r w:rsidR="00907239">
        <w:rPr>
          <w:color w:val="000000"/>
        </w:rPr>
        <w:t>iterative curve fitting (</w:t>
      </w:r>
      <w:r w:rsidR="00C31674" w:rsidRPr="00790ACE">
        <w:rPr>
          <w:color w:val="000000"/>
        </w:rPr>
        <w:t>peakfit.m or ipf.m</w:t>
      </w:r>
      <w:r w:rsidR="00907239">
        <w:rPr>
          <w:color w:val="000000"/>
        </w:rPr>
        <w:t>)</w:t>
      </w:r>
      <w:r w:rsidR="00C31674" w:rsidRPr="00790ACE">
        <w:rPr>
          <w:color w:val="000000"/>
        </w:rPr>
        <w:t xml:space="preserve"> routines could easily extract the two equal Gaussian components to an acc</w:t>
      </w:r>
      <w:r w:rsidR="00C31674">
        <w:rPr>
          <w:color w:val="000000"/>
        </w:rPr>
        <w:t xml:space="preserve">uracy of 1 part in 1000. </w:t>
      </w:r>
      <w:r w:rsidR="000206FC" w:rsidRPr="00790ACE">
        <w:rPr>
          <w:color w:val="000000"/>
        </w:rPr>
        <w:t>But in the presence of even a little noise (for example, 1% RSD), the results are uneven; one peak is almost always significantly higher than the other:</w:t>
      </w:r>
    </w:p>
    <w:p w14:paraId="56BF10E2" w14:textId="77777777" w:rsidR="00412034" w:rsidRDefault="00C31674" w:rsidP="007C3923">
      <w:pPr>
        <w:spacing w:line="276" w:lineRule="auto"/>
        <w:rPr>
          <w:color w:val="000000"/>
        </w:rPr>
      </w:pPr>
      <w:r>
        <w:rPr>
          <w:color w:val="000000"/>
        </w:rPr>
        <w:t xml:space="preserve">      </w:t>
      </w:r>
    </w:p>
    <w:p w14:paraId="42DFA00F" w14:textId="5FDAC86C" w:rsidR="000206FC" w:rsidRPr="00025425" w:rsidRDefault="000206FC" w:rsidP="00C50FAB">
      <w:pPr>
        <w:rPr>
          <w:b/>
          <w:bCs/>
          <w:color w:val="000000"/>
          <w:sz w:val="22"/>
          <w:szCs w:val="22"/>
        </w:rPr>
      </w:pPr>
      <w:r w:rsidRPr="00025425">
        <w:rPr>
          <w:rFonts w:ascii="Courier New" w:hAnsi="Courier New" w:cs="Courier New"/>
          <w:b/>
          <w:bCs/>
          <w:color w:val="000000"/>
          <w:sz w:val="22"/>
          <w:szCs w:val="22"/>
        </w:rPr>
        <w:t>&gt;&gt; y=exp(-(x-5.5).^2)+exp(-(x-4.5).^2)+.01*randn(size(x))</w:t>
      </w:r>
      <w:r w:rsidRPr="00025425">
        <w:rPr>
          <w:b/>
          <w:bCs/>
          <w:color w:val="000000"/>
          <w:sz w:val="22"/>
          <w:szCs w:val="22"/>
        </w:rPr>
        <w:br/>
      </w:r>
      <w:r w:rsidRPr="00025425">
        <w:rPr>
          <w:rFonts w:ascii="Courier New" w:hAnsi="Courier New" w:cs="Courier New"/>
          <w:b/>
          <w:bCs/>
          <w:color w:val="000000"/>
          <w:sz w:val="22"/>
          <w:szCs w:val="22"/>
        </w:rPr>
        <w:t>&gt;&gt; peakfit([x y],5,19,2,1)</w:t>
      </w:r>
    </w:p>
    <w:p w14:paraId="180C3000" w14:textId="6FEB0BA6" w:rsidR="000206FC" w:rsidRPr="00025425" w:rsidRDefault="000206FC" w:rsidP="00C50FAB">
      <w:pPr>
        <w:pStyle w:val="NormalWeb"/>
        <w:spacing w:after="115" w:afterAutospacing="0"/>
        <w:rPr>
          <w:b/>
          <w:bCs/>
          <w:color w:val="000000"/>
          <w:sz w:val="22"/>
          <w:szCs w:val="22"/>
        </w:rPr>
      </w:pPr>
      <w:r w:rsidRPr="00025425">
        <w:rPr>
          <w:rFonts w:ascii="Courier New" w:hAnsi="Courier New" w:cs="Courier New"/>
          <w:b/>
          <w:bCs/>
          <w:color w:val="33CC00"/>
          <w:sz w:val="22"/>
          <w:szCs w:val="22"/>
        </w:rPr>
        <w:t>     Peak#   Position    Height     Width    Area</w:t>
      </w:r>
      <w:r w:rsidR="00AC6B4D" w:rsidRPr="00025425">
        <w:rPr>
          <w:rFonts w:ascii="Courier New" w:hAnsi="Courier New" w:cs="Courier New"/>
          <w:b/>
          <w:bCs/>
          <w:color w:val="33CC00"/>
          <w:sz w:val="22"/>
          <w:szCs w:val="22"/>
        </w:rPr>
        <w:fldChar w:fldCharType="begin"/>
      </w:r>
      <w:r w:rsidR="00AC6B4D" w:rsidRPr="00025425">
        <w:rPr>
          <w:b/>
          <w:bCs/>
        </w:rPr>
        <w:instrText xml:space="preserve"> XE "Area" </w:instrText>
      </w:r>
      <w:r w:rsidR="00AC6B4D"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4.4117     0.83282    1.61     1.43</w:t>
      </w:r>
      <w:r w:rsidRPr="00025425">
        <w:rPr>
          <w:rFonts w:ascii="Courier New" w:hAnsi="Courier New" w:cs="Courier New"/>
          <w:b/>
          <w:bCs/>
          <w:color w:val="000000"/>
          <w:sz w:val="22"/>
          <w:szCs w:val="22"/>
        </w:rPr>
        <w:br/>
        <w:t>       2      5.4022     1.1486     1.734    2.1</w:t>
      </w:r>
      <w:r w:rsidRPr="00025425">
        <w:rPr>
          <w:b/>
          <w:bCs/>
          <w:color w:val="000000"/>
          <w:sz w:val="22"/>
          <w:szCs w:val="22"/>
        </w:rPr>
        <w:t>2</w:t>
      </w:r>
    </w:p>
    <w:p w14:paraId="2A4D5DE7" w14:textId="28B737AD" w:rsidR="000206FC" w:rsidRPr="00D318F9" w:rsidRDefault="000206FC" w:rsidP="007C3923">
      <w:pPr>
        <w:pStyle w:val="NormalWeb"/>
        <w:spacing w:after="115" w:afterAutospacing="0" w:line="276" w:lineRule="auto"/>
        <w:rPr>
          <w:i/>
          <w:iCs/>
          <w:color w:val="000000"/>
        </w:rPr>
      </w:pPr>
      <w:r w:rsidRPr="00790ACE">
        <w:rPr>
          <w:color w:val="000000"/>
        </w:rPr>
        <w:t xml:space="preserve">The fit is stable with any one </w:t>
      </w:r>
      <w:r w:rsidR="00907239">
        <w:rPr>
          <w:color w:val="000000"/>
        </w:rPr>
        <w:t xml:space="preserve">sample of noise, </w:t>
      </w:r>
      <w:r w:rsidRPr="00790ACE">
        <w:rPr>
          <w:color w:val="000000"/>
        </w:rPr>
        <w:t>if </w:t>
      </w:r>
      <w:hyperlink r:id="rId1779" w:history="1">
        <w:r w:rsidRPr="00790ACE">
          <w:rPr>
            <w:rStyle w:val="Hyperlink"/>
          </w:rPr>
          <w:t>peakfit.m</w:t>
        </w:r>
      </w:hyperlink>
      <w:r w:rsidRPr="00790ACE">
        <w:rPr>
          <w:color w:val="000000"/>
        </w:rPr>
        <w:t> </w:t>
      </w:r>
      <w:r w:rsidR="00907239">
        <w:rPr>
          <w:color w:val="000000"/>
        </w:rPr>
        <w:t>is</w:t>
      </w:r>
      <w:r w:rsidRPr="00790ACE">
        <w:rPr>
          <w:color w:val="000000"/>
        </w:rPr>
        <w:t xml:space="preserve"> run again with slightly different starting values, for example by pressing the </w:t>
      </w:r>
      <w:r w:rsidRPr="00790ACE">
        <w:rPr>
          <w:b/>
          <w:bCs/>
          <w:color w:val="000000"/>
        </w:rPr>
        <w:t>F</w:t>
      </w:r>
      <w:r w:rsidRPr="00790ACE">
        <w:rPr>
          <w:color w:val="000000"/>
        </w:rPr>
        <w:t> key several times in </w:t>
      </w:r>
      <w:hyperlink r:id="rId1780" w:anchor="Keypress_operated_version:_ipf.m" w:history="1">
        <w:r w:rsidRPr="00790ACE">
          <w:rPr>
            <w:rStyle w:val="Hyperlink"/>
          </w:rPr>
          <w:t>ipf.m</w:t>
        </w:r>
      </w:hyperlink>
      <w:r w:rsidR="00907239">
        <w:rPr>
          <w:rStyle w:val="Hyperlink"/>
        </w:rPr>
        <w:t xml:space="preserve">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992D0A">
        <w:rPr>
          <w:noProof/>
          <w:color w:val="000000"/>
        </w:rPr>
        <w:t>411</w:t>
      </w:r>
      <w:r w:rsidR="00907239">
        <w:rPr>
          <w:color w:val="000000"/>
        </w:rPr>
        <w:fldChar w:fldCharType="end"/>
      </w:r>
      <w:r w:rsidR="00907239">
        <w:rPr>
          <w:color w:val="000000"/>
        </w:rPr>
        <w:t xml:space="preserve">). </w:t>
      </w:r>
      <w:r w:rsidR="00E86B8C">
        <w:rPr>
          <w:color w:val="000000"/>
        </w:rPr>
        <w:t>S</w:t>
      </w:r>
      <w:r w:rsidR="00E86B8C" w:rsidRPr="00790ACE">
        <w:rPr>
          <w:color w:val="000000"/>
        </w:rPr>
        <w:t>o,</w:t>
      </w:r>
      <w:r w:rsidRPr="00790ACE">
        <w:rPr>
          <w:color w:val="000000"/>
        </w:rPr>
        <w:t xml:space="preserve"> the problem is </w:t>
      </w:r>
      <w:r w:rsidRPr="00905699">
        <w:rPr>
          <w:i/>
          <w:color w:val="000000"/>
        </w:rPr>
        <w:t>not</w:t>
      </w:r>
      <w:r w:rsidRPr="00790ACE">
        <w:rPr>
          <w:color w:val="000000"/>
        </w:rPr>
        <w:t xml:space="preserve"> iterative fitting errors caused by different starting values. The problem is the </w:t>
      </w:r>
      <w:r w:rsidRPr="00905699">
        <w:rPr>
          <w:i/>
          <w:color w:val="000000"/>
        </w:rPr>
        <w:t>noise</w:t>
      </w:r>
      <w:r w:rsidRPr="00790ACE">
        <w:rPr>
          <w:color w:val="000000"/>
        </w:rPr>
        <w:t xml:space="preserve">: although the signal is completely symmetrical, any </w:t>
      </w:r>
      <w:r w:rsidR="00AE00C7" w:rsidRPr="00790ACE">
        <w:rPr>
          <w:color w:val="000000"/>
        </w:rPr>
        <w:t>sample</w:t>
      </w:r>
      <w:r w:rsidRPr="00790ACE">
        <w:rPr>
          <w:color w:val="000000"/>
        </w:rPr>
        <w:t xml:space="preserve"> of the noise is </w:t>
      </w:r>
      <w:r w:rsidR="007932A7">
        <w:rPr>
          <w:color w:val="000000"/>
        </w:rPr>
        <w:t>slightly</w:t>
      </w:r>
      <w:r w:rsidRPr="00790ACE">
        <w:rPr>
          <w:color w:val="000000"/>
        </w:rPr>
        <w:t xml:space="preserve"> </w:t>
      </w:r>
      <w:r w:rsidR="007932A7">
        <w:rPr>
          <w:color w:val="000000"/>
        </w:rPr>
        <w:t>a</w:t>
      </w:r>
      <w:r w:rsidRPr="00790ACE">
        <w:rPr>
          <w:color w:val="000000"/>
        </w:rPr>
        <w:t>symmetrical (</w:t>
      </w:r>
      <w:r w:rsidR="00325092" w:rsidRPr="00790ACE">
        <w:rPr>
          <w:color w:val="000000"/>
        </w:rPr>
        <w:t>e.g.,</w:t>
      </w:r>
      <w:r w:rsidRPr="00790ACE">
        <w:rPr>
          <w:color w:val="000000"/>
        </w:rPr>
        <w:t xml:space="preserve"> the first half of the noise </w:t>
      </w:r>
      <w:r w:rsidR="00905699">
        <w:rPr>
          <w:color w:val="000000"/>
        </w:rPr>
        <w:t>invariably</w:t>
      </w:r>
      <w:r w:rsidRPr="00790ACE">
        <w:rPr>
          <w:color w:val="000000"/>
        </w:rPr>
        <w:t xml:space="preserve"> averages </w:t>
      </w:r>
      <w:r w:rsidR="00B137DF">
        <w:rPr>
          <w:color w:val="000000"/>
        </w:rPr>
        <w:t>either</w:t>
      </w:r>
      <w:r w:rsidRPr="00790ACE">
        <w:rPr>
          <w:color w:val="000000"/>
        </w:rPr>
        <w:t xml:space="preserve"> slightly higher or </w:t>
      </w:r>
      <w:r w:rsidR="00B137DF" w:rsidRPr="00790ACE">
        <w:rPr>
          <w:color w:val="000000"/>
        </w:rPr>
        <w:t xml:space="preserve">slightly </w:t>
      </w:r>
      <w:r w:rsidRPr="00790ACE">
        <w:rPr>
          <w:color w:val="000000"/>
        </w:rPr>
        <w:t xml:space="preserve">lower than the second half, resulting in an asymmetrical fit result). The surprising thing is that the error in the peak heights </w:t>
      </w:r>
      <w:r w:rsidR="00AE00C7" w:rsidRPr="00790ACE">
        <w:rPr>
          <w:color w:val="000000"/>
        </w:rPr>
        <w:t>is</w:t>
      </w:r>
      <w:r w:rsidRPr="00790ACE">
        <w:rPr>
          <w:color w:val="000000"/>
        </w:rPr>
        <w:t xml:space="preserve"> much larger (about 15% relative, on average) than the random noise in the data (1% in this example). So even though</w:t>
      </w:r>
      <w:r w:rsidRPr="00790ACE">
        <w:rPr>
          <w:i/>
          <w:iCs/>
          <w:color w:val="000000"/>
        </w:rPr>
        <w:t> the fit looks good</w:t>
      </w:r>
      <w:r w:rsidRPr="00790ACE">
        <w:rPr>
          <w:color w:val="000000"/>
        </w:rPr>
        <w:t> - the fitting error is low (less than 1%) and the residuals are random and unstructured -</w:t>
      </w:r>
      <w:r w:rsidR="007932A7">
        <w:rPr>
          <w:color w:val="000000"/>
        </w:rPr>
        <w:t xml:space="preserve"> </w:t>
      </w:r>
      <w:r w:rsidRPr="00790ACE">
        <w:rPr>
          <w:i/>
          <w:iCs/>
          <w:color w:val="000000"/>
        </w:rPr>
        <w:t>the model parameters can still be very far off.</w:t>
      </w:r>
      <w:r w:rsidRPr="00790ACE">
        <w:rPr>
          <w:color w:val="000000"/>
        </w:rPr>
        <w:t> If you were to </w:t>
      </w:r>
      <w:r w:rsidR="00AE00C7">
        <w:rPr>
          <w:color w:val="000000"/>
        </w:rPr>
        <w:t>simulate</w:t>
      </w:r>
      <w:r w:rsidRPr="00790ACE">
        <w:rPr>
          <w:color w:val="000000"/>
        </w:rPr>
        <w:t xml:space="preserve"> another measurement (</w:t>
      </w:r>
      <w:r w:rsidR="00AE00C7" w:rsidRPr="00790ACE">
        <w:rPr>
          <w:color w:val="000000"/>
        </w:rPr>
        <w:t>i.e.,</w:t>
      </w:r>
      <w:r w:rsidRPr="00790ACE">
        <w:rPr>
          <w:color w:val="000000"/>
        </w:rPr>
        <w:t xml:space="preserve"> generate another independent set of noise), the results would be different but still inaccurate (the first peak has an equal chance of being larger or smaller than the second). Unfortunately, the expected error is not accurately predicted by the </w:t>
      </w:r>
      <w:hyperlink r:id="rId1781" w:anchor="bootstrap" w:history="1">
        <w:r w:rsidRPr="00B137DF">
          <w:rPr>
            <w:rStyle w:val="Hyperlink"/>
            <w:i/>
            <w:color w:val="000000" w:themeColor="text1"/>
            <w:u w:val="none"/>
          </w:rPr>
          <w:t>bootstrap method</w:t>
        </w:r>
      </w:hyperlink>
      <w:r w:rsidR="00B137DF" w:rsidRPr="00B137DF">
        <w:rPr>
          <w:color w:val="000000" w:themeColor="text1"/>
        </w:rPr>
        <w:t xml:space="preserve"> </w:t>
      </w:r>
      <w:r w:rsidR="00B137DF">
        <w:rPr>
          <w:color w:val="000000"/>
        </w:rPr>
        <w:t xml:space="preserve">(page </w:t>
      </w:r>
      <w:r w:rsidR="00B137DF">
        <w:rPr>
          <w:color w:val="000000"/>
        </w:rPr>
        <w:fldChar w:fldCharType="begin"/>
      </w:r>
      <w:r w:rsidR="00B137DF">
        <w:rPr>
          <w:color w:val="000000"/>
        </w:rPr>
        <w:instrText xml:space="preserve"> PAGEREF _Ref529942423 \h </w:instrText>
      </w:r>
      <w:r w:rsidR="00B137DF">
        <w:rPr>
          <w:color w:val="000000"/>
        </w:rPr>
      </w:r>
      <w:r w:rsidR="00B137DF">
        <w:rPr>
          <w:color w:val="000000"/>
        </w:rPr>
        <w:fldChar w:fldCharType="separate"/>
      </w:r>
      <w:r w:rsidR="00992D0A">
        <w:rPr>
          <w:noProof/>
          <w:color w:val="000000"/>
        </w:rPr>
        <w:t>166</w:t>
      </w:r>
      <w:r w:rsidR="00B137DF">
        <w:rPr>
          <w:color w:val="000000"/>
        </w:rPr>
        <w:fldChar w:fldCharType="end"/>
      </w:r>
      <w:r w:rsidR="00B137DF">
        <w:rPr>
          <w:color w:val="000000"/>
        </w:rPr>
        <w:t>),</w:t>
      </w:r>
      <w:r w:rsidRPr="00790ACE">
        <w:rPr>
          <w:color w:val="000000"/>
        </w:rPr>
        <w:t xml:space="preserve"> which seriously underestimates the standard deviation of the peak parameters with repeated measurements of independent signals (because a bootstrap sub-sample of asymmetrical noise is likely to remain asymmetrical). A </w:t>
      </w:r>
      <w:hyperlink r:id="rId1782" w:anchor="Monte" w:history="1">
        <w:r w:rsidRPr="00B137DF">
          <w:rPr>
            <w:rStyle w:val="Hyperlink"/>
            <w:i/>
            <w:color w:val="auto"/>
            <w:u w:val="none"/>
          </w:rPr>
          <w:t>Monte Carlo simulation</w:t>
        </w:r>
      </w:hyperlink>
      <w:r w:rsidR="00632A0E">
        <w:rPr>
          <w:color w:val="000000"/>
        </w:rPr>
        <w:t xml:space="preserve"> </w:t>
      </w:r>
      <w:r w:rsidR="00B137DF">
        <w:rPr>
          <w:color w:val="000000"/>
        </w:rPr>
        <w:t xml:space="preserve">(page </w:t>
      </w:r>
      <w:r w:rsidR="00B137DF">
        <w:rPr>
          <w:color w:val="000000"/>
        </w:rPr>
        <w:fldChar w:fldCharType="begin"/>
      </w:r>
      <w:r w:rsidR="00B137DF">
        <w:rPr>
          <w:color w:val="000000"/>
        </w:rPr>
        <w:instrText xml:space="preserve"> PAGEREF _Ref529942384 \h </w:instrText>
      </w:r>
      <w:r w:rsidR="00B137DF">
        <w:rPr>
          <w:color w:val="000000"/>
        </w:rPr>
      </w:r>
      <w:r w:rsidR="00B137DF">
        <w:rPr>
          <w:color w:val="000000"/>
        </w:rPr>
        <w:fldChar w:fldCharType="separate"/>
      </w:r>
      <w:r w:rsidR="00992D0A">
        <w:rPr>
          <w:noProof/>
          <w:color w:val="000000"/>
        </w:rPr>
        <w:t>165</w:t>
      </w:r>
      <w:r w:rsidR="00B137DF">
        <w:rPr>
          <w:color w:val="000000"/>
        </w:rPr>
        <w:fldChar w:fldCharType="end"/>
      </w:r>
      <w:r w:rsidR="00B137DF">
        <w:rPr>
          <w:color w:val="000000"/>
        </w:rPr>
        <w:t xml:space="preserve">) </w:t>
      </w:r>
      <w:r w:rsidRPr="00790ACE">
        <w:rPr>
          <w:color w:val="000000"/>
        </w:rPr>
        <w:t xml:space="preserve">would give a more reliable estimation </w:t>
      </w:r>
      <w:r w:rsidR="00DD1695">
        <w:rPr>
          <w:color w:val="000000"/>
        </w:rPr>
        <w:t>of uncertainty in such cases</w:t>
      </w:r>
      <w:r w:rsidR="00D47AF0">
        <w:rPr>
          <w:color w:val="000000"/>
        </w:rPr>
        <w:t xml:space="preserve">. </w:t>
      </w:r>
      <w:r w:rsidR="00DD1695">
        <w:rPr>
          <w:color w:val="000000"/>
        </w:rPr>
        <w:br/>
      </w:r>
      <w:r w:rsidR="00DD1695" w:rsidRPr="00DD1695">
        <w:rPr>
          <w:color w:val="000000"/>
          <w:sz w:val="16"/>
          <w:szCs w:val="16"/>
        </w:rPr>
        <w:br/>
      </w:r>
      <w:r w:rsidRPr="00790ACE">
        <w:rPr>
          <w:color w:val="000000"/>
        </w:rPr>
        <w:t>Better results can be obtained in cases where the peak widths are expected to be equal, in which case you can use peak shape 6 (equal-width Gaussian) instead of peak shape 1:</w:t>
      </w:r>
      <w:r w:rsidR="00325092" w:rsidRPr="00790ACE">
        <w:rPr>
          <w:color w:val="000000"/>
        </w:rPr>
        <w:t xml:space="preserve"> </w:t>
      </w:r>
      <w:r w:rsidR="00DD1695">
        <w:rPr>
          <w:color w:val="000000"/>
        </w:rPr>
        <w:br/>
      </w:r>
      <w:r w:rsidR="00DD1695" w:rsidRPr="00DD1695">
        <w:rPr>
          <w:color w:val="000000"/>
          <w:sz w:val="16"/>
          <w:szCs w:val="16"/>
        </w:rPr>
        <w:br/>
      </w:r>
      <w:r w:rsidRPr="00025425">
        <w:rPr>
          <w:rFonts w:ascii="Courier New" w:hAnsi="Courier New" w:cs="Courier New"/>
          <w:b/>
          <w:bCs/>
          <w:color w:val="000000"/>
          <w:sz w:val="22"/>
          <w:szCs w:val="22"/>
        </w:rPr>
        <w:t>peakfit([x y],5,19,2,6)</w:t>
      </w:r>
      <w:r w:rsidR="00DD1695" w:rsidRPr="00025425">
        <w:rPr>
          <w:b/>
          <w:bCs/>
          <w:color w:val="000000"/>
        </w:rPr>
        <w:br/>
      </w:r>
      <w:r w:rsidR="00DD1695" w:rsidRPr="00DD1695">
        <w:rPr>
          <w:color w:val="000000"/>
          <w:sz w:val="16"/>
          <w:szCs w:val="16"/>
        </w:rPr>
        <w:br/>
      </w:r>
      <w:r w:rsidRPr="00790ACE">
        <w:rPr>
          <w:color w:val="000000"/>
        </w:rPr>
        <w:t>It also helps to provide decent first guesses (start) and to set the number of trials (NumTrials) to a number above 1): </w:t>
      </w:r>
      <w:r w:rsidR="00DD1695">
        <w:rPr>
          <w:color w:val="000000"/>
        </w:rPr>
        <w:br/>
      </w:r>
      <w:r w:rsidR="00DD1695" w:rsidRPr="00DD1695">
        <w:rPr>
          <w:color w:val="000000"/>
          <w:sz w:val="16"/>
          <w:szCs w:val="16"/>
        </w:rPr>
        <w:br/>
      </w:r>
      <w:r w:rsidRPr="00025425">
        <w:rPr>
          <w:rFonts w:ascii="Courier New" w:hAnsi="Courier New" w:cs="Courier New"/>
          <w:b/>
          <w:bCs/>
          <w:color w:val="000000"/>
          <w:sz w:val="22"/>
          <w:szCs w:val="22"/>
        </w:rPr>
        <w:t>peakfit([x,y],5,10,2,6,0,10,[4 2 5 2],0,0)</w:t>
      </w:r>
      <w:r w:rsidR="00DD1695" w:rsidRPr="00025425">
        <w:rPr>
          <w:color w:val="000000"/>
          <w:sz w:val="16"/>
          <w:szCs w:val="16"/>
        </w:rPr>
        <w:br/>
      </w:r>
      <w:r w:rsidR="00DD1695" w:rsidRPr="00DD1695">
        <w:rPr>
          <w:color w:val="000000"/>
          <w:sz w:val="16"/>
          <w:szCs w:val="16"/>
        </w:rPr>
        <w:br/>
      </w:r>
      <w:r w:rsidRPr="00790ACE">
        <w:rPr>
          <w:color w:val="000000"/>
        </w:rPr>
        <w:t>The best case will be if the shape, position, and width of the two peaks are known accurately, and if the </w:t>
      </w:r>
      <w:r w:rsidRPr="00790ACE">
        <w:rPr>
          <w:i/>
          <w:iCs/>
          <w:color w:val="000000"/>
        </w:rPr>
        <w:t>only </w:t>
      </w:r>
      <w:r w:rsidRPr="00790ACE">
        <w:rPr>
          <w:color w:val="000000"/>
        </w:rPr>
        <w:t>unknown is their heights. Then the </w:t>
      </w:r>
      <w:hyperlink r:id="rId1783" w:history="1">
        <w:r w:rsidRPr="00790ACE">
          <w:rPr>
            <w:rStyle w:val="Hyperlink"/>
          </w:rPr>
          <w:t xml:space="preserve">Classical </w:t>
        </w:r>
        <w:r w:rsidR="008D3B16">
          <w:rPr>
            <w:rStyle w:val="Hyperlink"/>
          </w:rPr>
          <w:t>Least-squares</w:t>
        </w:r>
        <w:r w:rsidRPr="00790ACE">
          <w:rPr>
            <w:rStyle w:val="Hyperlink"/>
          </w:rPr>
          <w:t xml:space="preserve"> (multiple regression)</w:t>
        </w:r>
      </w:hyperlink>
      <w:r w:rsidR="00501959">
        <w:rPr>
          <w:color w:val="000000"/>
        </w:rPr>
        <w:t xml:space="preserve"> t</w:t>
      </w:r>
      <w:r w:rsidRPr="00790ACE">
        <w:rPr>
          <w:color w:val="000000"/>
        </w:rPr>
        <w:t>echnique can be employed and the results will be much better. </w:t>
      </w:r>
      <w:r w:rsidR="00D318F9">
        <w:rPr>
          <w:i/>
          <w:iCs/>
          <w:color w:val="000000"/>
        </w:rPr>
        <w:br/>
      </w:r>
      <w:r w:rsidR="00D318F9" w:rsidRPr="00D318F9">
        <w:rPr>
          <w:i/>
          <w:iCs/>
          <w:color w:val="000000"/>
          <w:sz w:val="12"/>
          <w:szCs w:val="12"/>
        </w:rPr>
        <w:br/>
      </w:r>
      <w:r w:rsidRPr="00790ACE">
        <w:rPr>
          <w:color w:val="000000"/>
        </w:rPr>
        <w:t>For an even more challenging example like this, where the two closely overlapping peak</w:t>
      </w:r>
      <w:r w:rsidR="001933C4">
        <w:rPr>
          <w:color w:val="000000"/>
        </w:rPr>
        <w:t>s</w:t>
      </w:r>
      <w:r w:rsidRPr="00790ACE">
        <w:rPr>
          <w:color w:val="000000"/>
        </w:rPr>
        <w:t xml:space="preserve"> are very different in height, </w:t>
      </w:r>
      <w:r w:rsidR="00C96240">
        <w:rPr>
          <w:color w:val="000000"/>
        </w:rPr>
        <w:t xml:space="preserve">see page </w:t>
      </w:r>
      <w:r w:rsidR="00C96240">
        <w:rPr>
          <w:color w:val="000000"/>
        </w:rPr>
        <w:fldChar w:fldCharType="begin"/>
      </w:r>
      <w:r w:rsidR="00C96240">
        <w:rPr>
          <w:color w:val="000000"/>
        </w:rPr>
        <w:instrText xml:space="preserve"> PAGEREF _Ref528229083 \h </w:instrText>
      </w:r>
      <w:r w:rsidR="00C96240">
        <w:rPr>
          <w:color w:val="000000"/>
        </w:rPr>
      </w:r>
      <w:r w:rsidR="00C96240">
        <w:rPr>
          <w:color w:val="000000"/>
        </w:rPr>
        <w:fldChar w:fldCharType="separate"/>
      </w:r>
      <w:r w:rsidR="00992D0A">
        <w:rPr>
          <w:noProof/>
          <w:color w:val="000000"/>
        </w:rPr>
        <w:t>318</w:t>
      </w:r>
      <w:r w:rsidR="00C96240">
        <w:rPr>
          <w:color w:val="000000"/>
        </w:rPr>
        <w:fldChar w:fldCharType="end"/>
      </w:r>
      <w:r w:rsidR="00C96240">
        <w:rPr>
          <w:color w:val="000000"/>
        </w:rPr>
        <w:t>.</w:t>
      </w:r>
    </w:p>
    <w:p w14:paraId="61923D27" w14:textId="77777777" w:rsidR="00F526B2" w:rsidRDefault="000206FC" w:rsidP="0043519B">
      <w:pPr>
        <w:spacing w:line="276" w:lineRule="auto"/>
        <w:rPr>
          <w:color w:val="000000"/>
        </w:rPr>
      </w:pPr>
      <w:r w:rsidRPr="00790ACE">
        <w:rPr>
          <w:color w:val="000000"/>
        </w:rPr>
        <w:t xml:space="preserve">So, to sum up, we can make the following observations about the accuracy of model parameters: </w:t>
      </w:r>
    </w:p>
    <w:p w14:paraId="4F6ED2C2" w14:textId="77777777" w:rsidR="00F526B2" w:rsidRDefault="000206FC" w:rsidP="00F526B2">
      <w:pPr>
        <w:spacing w:line="276" w:lineRule="auto"/>
        <w:ind w:left="709"/>
        <w:rPr>
          <w:color w:val="000000"/>
        </w:rPr>
      </w:pPr>
      <w:r w:rsidRPr="00790ACE">
        <w:rPr>
          <w:color w:val="000000"/>
        </w:rPr>
        <w:t xml:space="preserve">(1) the parameter errors depend on the accuracy of the model chosen and on number of peaks; </w:t>
      </w:r>
    </w:p>
    <w:p w14:paraId="0E999C6A" w14:textId="77777777" w:rsidR="00F526B2" w:rsidRDefault="000206FC" w:rsidP="00F526B2">
      <w:pPr>
        <w:spacing w:line="276" w:lineRule="auto"/>
        <w:ind w:left="709"/>
        <w:rPr>
          <w:color w:val="000000"/>
        </w:rPr>
      </w:pPr>
      <w:r w:rsidRPr="00790ACE">
        <w:rPr>
          <w:color w:val="000000"/>
        </w:rPr>
        <w:t xml:space="preserve">(2) the parameter errors are directly proportional to the noise in the data (and worse for low-frequency or pink noise); </w:t>
      </w:r>
    </w:p>
    <w:p w14:paraId="73E20495" w14:textId="71FA1C2A" w:rsidR="00F526B2" w:rsidRDefault="000206FC" w:rsidP="00F526B2">
      <w:pPr>
        <w:spacing w:line="276" w:lineRule="auto"/>
        <w:ind w:left="709"/>
        <w:rPr>
          <w:color w:val="000000"/>
        </w:rPr>
      </w:pPr>
      <w:r w:rsidRPr="00790ACE">
        <w:rPr>
          <w:color w:val="000000"/>
        </w:rPr>
        <w:t xml:space="preserve">(3) all else being equal, parameter errors are proportional to the fitting error, but a model that fits the underlying reality better, </w:t>
      </w:r>
      <w:r w:rsidR="00932211" w:rsidRPr="00790ACE">
        <w:rPr>
          <w:color w:val="000000"/>
        </w:rPr>
        <w:t>e.g.,</w:t>
      </w:r>
      <w:r w:rsidRPr="00790ACE">
        <w:rPr>
          <w:color w:val="000000"/>
        </w:rPr>
        <w:t xml:space="preserve"> equal or fixed widths or shapes</w:t>
      </w:r>
      <w:r w:rsidR="00670630">
        <w:rPr>
          <w:color w:val="000000"/>
        </w:rPr>
        <w:t>,</w:t>
      </w:r>
      <w:r w:rsidRPr="00790ACE">
        <w:rPr>
          <w:color w:val="000000"/>
        </w:rPr>
        <w:t xml:space="preserve"> often gives lower parameter errors even if the fitting error is larger; </w:t>
      </w:r>
    </w:p>
    <w:p w14:paraId="0674E8CF" w14:textId="77777777" w:rsidR="00F526B2" w:rsidRDefault="000206FC" w:rsidP="00F526B2">
      <w:pPr>
        <w:spacing w:line="276" w:lineRule="auto"/>
        <w:ind w:left="709"/>
        <w:rPr>
          <w:color w:val="000000"/>
        </w:rPr>
      </w:pPr>
      <w:r w:rsidRPr="00790ACE">
        <w:rPr>
          <w:color w:val="000000"/>
        </w:rPr>
        <w:t xml:space="preserve">(4) the errors are typically least for peak position and worse for peak width and area; </w:t>
      </w:r>
    </w:p>
    <w:p w14:paraId="6F8D687A" w14:textId="77777777" w:rsidR="00F526B2" w:rsidRDefault="000206FC" w:rsidP="00F526B2">
      <w:pPr>
        <w:spacing w:line="276" w:lineRule="auto"/>
        <w:ind w:left="709"/>
        <w:rPr>
          <w:color w:val="000000"/>
        </w:rPr>
      </w:pPr>
      <w:r w:rsidRPr="00790ACE">
        <w:rPr>
          <w:color w:val="000000"/>
        </w:rPr>
        <w:t>(5) the errors depend on the </w:t>
      </w:r>
      <w:r w:rsidRPr="00790ACE">
        <w:rPr>
          <w:i/>
          <w:iCs/>
          <w:color w:val="000000"/>
        </w:rPr>
        <w:t>data density</w:t>
      </w:r>
      <w:r w:rsidRPr="00790ACE">
        <w:rPr>
          <w:color w:val="000000"/>
        </w:rPr>
        <w:t> (number of independent data points in the width of each peak) and on the </w:t>
      </w:r>
      <w:r w:rsidRPr="00790ACE">
        <w:rPr>
          <w:i/>
          <w:iCs/>
          <w:color w:val="000000"/>
        </w:rPr>
        <w:t>extent of peak overlap</w:t>
      </w:r>
      <w:r w:rsidRPr="00790ACE">
        <w:rPr>
          <w:color w:val="000000"/>
        </w:rPr>
        <w:t xml:space="preserve"> (the parameters of isolated peaks are easier to measure than highly overlapped peaks); </w:t>
      </w:r>
    </w:p>
    <w:p w14:paraId="75183D3C" w14:textId="4E13FAE8" w:rsidR="000206FC" w:rsidRDefault="000206FC" w:rsidP="00F526B2">
      <w:pPr>
        <w:spacing w:line="276" w:lineRule="auto"/>
        <w:ind w:left="709"/>
        <w:rPr>
          <w:color w:val="000000"/>
        </w:rPr>
      </w:pPr>
      <w:r w:rsidRPr="00790ACE">
        <w:rPr>
          <w:color w:val="000000"/>
        </w:rPr>
        <w:t>(6) if only a single signal is available, the effect of noise on the standard deviation of the peak parameters in many cases can be predicted approximately by the </w:t>
      </w:r>
      <w:hyperlink r:id="rId1784" w:anchor="bootstrap" w:history="1">
        <w:r w:rsidRPr="00790ACE">
          <w:rPr>
            <w:rStyle w:val="Hyperlink"/>
          </w:rPr>
          <w:t>bootstrap method</w:t>
        </w:r>
      </w:hyperlink>
      <w:r w:rsidRPr="00790ACE">
        <w:rPr>
          <w:color w:val="000000"/>
        </w:rPr>
        <w:t>, but if the overlap of the peaks is too great, the error of the parameter measurements can be much greater than predicted.</w:t>
      </w:r>
    </w:p>
    <w:p w14:paraId="6018B2D8" w14:textId="77777777" w:rsidR="004708DD" w:rsidRPr="004708DD" w:rsidRDefault="004708DD" w:rsidP="0043519B">
      <w:pPr>
        <w:spacing w:line="276" w:lineRule="auto"/>
        <w:rPr>
          <w:color w:val="000000"/>
          <w:sz w:val="16"/>
          <w:szCs w:val="16"/>
        </w:rPr>
      </w:pPr>
    </w:p>
    <w:p w14:paraId="27D78F13" w14:textId="7E164E9B" w:rsidR="004708DD" w:rsidRDefault="00F526B2" w:rsidP="0043519B">
      <w:pPr>
        <w:spacing w:line="276" w:lineRule="auto"/>
        <w:rPr>
          <w:color w:val="000000"/>
        </w:rPr>
      </w:pPr>
      <w:r>
        <w:t xml:space="preserve">Sometimes curve fitting is complicated if the peaks are </w:t>
      </w:r>
      <w:r w:rsidRPr="00F526B2">
        <w:rPr>
          <w:i/>
          <w:iCs/>
        </w:rPr>
        <w:t>asymmetrical</w:t>
      </w:r>
      <w:r>
        <w:t xml:space="preserve"> (wider on one side than the other). </w:t>
      </w:r>
      <w:hyperlink r:id="rId1785" w:history="1">
        <w:r w:rsidR="004708DD" w:rsidRPr="00315583">
          <w:rPr>
            <w:rStyle w:val="Hyperlink"/>
          </w:rPr>
          <w:t>AsymmetricalOverlappingPeaks.m</w:t>
        </w:r>
      </w:hyperlink>
      <w:r w:rsidR="004708DD">
        <w:rPr>
          <w:color w:val="000000"/>
        </w:rPr>
        <w:t xml:space="preserve"> illustrates one way to deal with the problem of excessive peak overlap in a multi-step script that uses </w:t>
      </w:r>
      <w:r w:rsidR="004708DD" w:rsidRPr="00315583">
        <w:rPr>
          <w:color w:val="000000"/>
        </w:rPr>
        <w:t xml:space="preserve">first-derivative symmetrization </w:t>
      </w:r>
      <w:r w:rsidR="004708DD">
        <w:rPr>
          <w:color w:val="000000"/>
        </w:rPr>
        <w:t>as a pre-process performed before iterative least-squares</w:t>
      </w:r>
      <w:r w:rsidR="004708DD" w:rsidRPr="00315583">
        <w:rPr>
          <w:color w:val="000000"/>
        </w:rPr>
        <w:t xml:space="preserve"> curve fitting</w:t>
      </w:r>
      <w:r w:rsidR="004708DD">
        <w:rPr>
          <w:color w:val="000000"/>
        </w:rPr>
        <w:t xml:space="preserve"> to</w:t>
      </w:r>
      <w:r w:rsidR="004708DD" w:rsidRPr="00315583">
        <w:rPr>
          <w:color w:val="000000"/>
        </w:rPr>
        <w:t xml:space="preserve"> analyze a complex </w:t>
      </w:r>
      <w:r w:rsidR="004708DD">
        <w:rPr>
          <w:color w:val="000000"/>
        </w:rPr>
        <w:t>signal consisting of multiple asymmetric</w:t>
      </w:r>
      <w:r w:rsidR="00632A0E">
        <w:rPr>
          <w:color w:val="000000"/>
        </w:rPr>
        <w:t xml:space="preserve"> </w:t>
      </w:r>
      <w:r w:rsidR="004708DD">
        <w:rPr>
          <w:color w:val="000000"/>
        </w:rPr>
        <w:t>overlapping peaks</w:t>
      </w:r>
      <w:r w:rsidR="004708DD" w:rsidRPr="00315583">
        <w:rPr>
          <w:color w:val="000000"/>
        </w:rPr>
        <w:t>.</w:t>
      </w:r>
      <w:r w:rsidR="004708DD">
        <w:rPr>
          <w:color w:val="000000"/>
        </w:rPr>
        <w:t xml:space="preserve"> See page </w:t>
      </w:r>
      <w:r w:rsidR="004708DD">
        <w:rPr>
          <w:color w:val="000000"/>
        </w:rPr>
        <w:fldChar w:fldCharType="begin"/>
      </w:r>
      <w:r w:rsidR="004708DD">
        <w:rPr>
          <w:color w:val="000000"/>
        </w:rPr>
        <w:instrText xml:space="preserve"> PAGEREF _Ref24514065 \h </w:instrText>
      </w:r>
      <w:r w:rsidR="004708DD">
        <w:rPr>
          <w:color w:val="000000"/>
        </w:rPr>
      </w:r>
      <w:r w:rsidR="004708DD">
        <w:rPr>
          <w:color w:val="000000"/>
        </w:rPr>
        <w:fldChar w:fldCharType="separate"/>
      </w:r>
      <w:r w:rsidR="00992D0A">
        <w:rPr>
          <w:noProof/>
          <w:color w:val="000000"/>
        </w:rPr>
        <w:t>361</w:t>
      </w:r>
      <w:r w:rsidR="004708DD">
        <w:rPr>
          <w:color w:val="000000"/>
        </w:rPr>
        <w:fldChar w:fldCharType="end"/>
      </w:r>
      <w:r w:rsidR="004708DD">
        <w:rPr>
          <w:color w:val="000000"/>
        </w:rPr>
        <w:t xml:space="preserve"> for details.</w:t>
      </w:r>
      <w:r>
        <w:rPr>
          <w:color w:val="000000"/>
        </w:rPr>
        <w:t xml:space="preserve"> Or you can use an asymmetrical peak model, as described in the next section.</w:t>
      </w:r>
    </w:p>
    <w:p w14:paraId="69291876" w14:textId="77777777" w:rsidR="00C977AF" w:rsidRDefault="00C977AF">
      <w:pPr>
        <w:rPr>
          <w:rStyle w:val="apple-style-span"/>
          <w:b/>
          <w:bCs/>
          <w:sz w:val="36"/>
          <w:szCs w:val="36"/>
        </w:rPr>
      </w:pPr>
      <w:bookmarkStart w:id="722" w:name="_Toc527607549"/>
      <w:bookmarkStart w:id="723" w:name="_Toc528398285"/>
      <w:bookmarkStart w:id="724" w:name="_Ref529250589"/>
      <w:bookmarkStart w:id="725" w:name="_Ref531587603"/>
      <w:r>
        <w:rPr>
          <w:rStyle w:val="apple-style-span"/>
        </w:rPr>
        <w:br w:type="page"/>
      </w:r>
    </w:p>
    <w:p w14:paraId="678D189A" w14:textId="462088B3" w:rsidR="00557742" w:rsidRPr="00557742" w:rsidRDefault="00557742" w:rsidP="00557742">
      <w:pPr>
        <w:pStyle w:val="Heading2"/>
      </w:pPr>
      <w:bookmarkStart w:id="726" w:name="_Toc132458548"/>
      <w:r w:rsidRPr="00AC7C45">
        <w:rPr>
          <w:rStyle w:val="apple-style-span"/>
        </w:rPr>
        <w:t>Fitting signals that are subject to exponential broadening.</w:t>
      </w:r>
      <w:bookmarkEnd w:id="722"/>
      <w:bookmarkEnd w:id="723"/>
      <w:bookmarkEnd w:id="724"/>
      <w:bookmarkEnd w:id="725"/>
      <w:bookmarkEnd w:id="726"/>
      <w:r w:rsidRPr="00AC7C45">
        <w:t xml:space="preserve"> </w:t>
      </w:r>
    </w:p>
    <w:p w14:paraId="14C204F6" w14:textId="00ED841E" w:rsidR="00557742" w:rsidRPr="00D60D8E" w:rsidRDefault="00557742" w:rsidP="00D318F9">
      <w:pPr>
        <w:pStyle w:val="NormalWeb"/>
        <w:spacing w:before="0" w:beforeAutospacing="0" w:after="0" w:afterAutospacing="0" w:line="276" w:lineRule="auto"/>
        <w:rPr>
          <w:rStyle w:val="apple-style-span"/>
          <w:color w:val="000000"/>
        </w:rPr>
      </w:pPr>
      <w:bookmarkStart w:id="727" w:name="Exponential_broadening"/>
      <w:bookmarkEnd w:id="727"/>
      <w:r w:rsidRPr="00790ACE">
        <w:rPr>
          <w:noProof/>
          <w:color w:val="000000"/>
        </w:rPr>
        <w:drawing>
          <wp:anchor distT="95250" distB="95250" distL="95250" distR="95250" simplePos="0" relativeHeight="251946496" behindDoc="0" locked="0" layoutInCell="1" allowOverlap="0" wp14:anchorId="4F24E2F6" wp14:editId="594C080C">
            <wp:simplePos x="0" y="0"/>
            <wp:positionH relativeFrom="margin">
              <wp:posOffset>-1270</wp:posOffset>
            </wp:positionH>
            <wp:positionV relativeFrom="paragraph">
              <wp:posOffset>1431290</wp:posOffset>
            </wp:positionV>
            <wp:extent cx="2849880" cy="1384935"/>
            <wp:effectExtent l="0" t="0" r="0" b="0"/>
            <wp:wrapTopAndBottom/>
            <wp:docPr id="234" name="Picture 234" descr="https://terpconnect.umd.edu/~toh/spectrum/DataMatri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erpconnect.umd.edu/~toh/spectrum/DataMatrix2.png"/>
                    <pic:cNvPicPr>
                      <a:picLocks noChangeAspect="1" noChangeArrowheads="1"/>
                    </pic:cNvPicPr>
                  </pic:nvPicPr>
                  <pic:blipFill rotWithShape="1">
                    <a:blip r:embed="rId1786" cstate="print">
                      <a:extLst>
                        <a:ext uri="{28A0092B-C50C-407E-A947-70E740481C1C}">
                          <a14:useLocalDpi xmlns:a14="http://schemas.microsoft.com/office/drawing/2010/main" val="0"/>
                        </a:ext>
                      </a:extLst>
                    </a:blip>
                    <a:srcRect l="9964" t="5148" r="6537" b="6983"/>
                    <a:stretch/>
                  </pic:blipFill>
                  <pic:spPr bwMode="auto">
                    <a:xfrm>
                      <a:off x="0" y="0"/>
                      <a:ext cx="2849880" cy="138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787" w:history="1">
        <w:r w:rsidR="000206FC" w:rsidRPr="00790ACE">
          <w:rPr>
            <w:rStyle w:val="Hyperlink"/>
          </w:rPr>
          <w:t>DataMatrix2</w:t>
        </w:r>
      </w:hyperlink>
      <w:r w:rsidR="000206FC" w:rsidRPr="00790ACE">
        <w:rPr>
          <w:rStyle w:val="apple-style-span"/>
          <w:color w:val="000000"/>
        </w:rPr>
        <w:t> (</w:t>
      </w:r>
      <w:r w:rsidR="00144598">
        <w:rPr>
          <w:rStyle w:val="apple-style-span"/>
          <w:color w:val="000000"/>
        </w:rPr>
        <w:t>below</w:t>
      </w:r>
      <w:r>
        <w:rPr>
          <w:rStyle w:val="apple-style-span"/>
          <w:color w:val="000000"/>
        </w:rPr>
        <w:t xml:space="preserve"> left</w:t>
      </w:r>
      <w:r w:rsidR="000206FC" w:rsidRPr="00790ACE">
        <w:rPr>
          <w:rStyle w:val="apple-style-span"/>
          <w:color w:val="000000"/>
        </w:rPr>
        <w:t xml:space="preserve">) is a computer-generated test signal consisting of 16 symmetrical Gaussian peaks with random white noise added. The peaks occur in groups of 1, 2, or 3 overlapping peaks, but the peak maxima are located at exactly integer values of x from 300 to 3900 (on the 100's) and the peak widths are always exactly 60 units. The peak heights vary from 0.06 to 1.85. The standard deviation of the noise is 0.01. You can use this signal to test curve-fitting programs and to determine the accuracy of </w:t>
      </w:r>
      <w:r w:rsidRPr="00790ACE">
        <w:rPr>
          <w:noProof/>
          <w:color w:val="000000"/>
        </w:rPr>
        <w:drawing>
          <wp:anchor distT="95250" distB="95250" distL="95250" distR="95250" simplePos="0" relativeHeight="251374080" behindDoc="1" locked="0" layoutInCell="1" allowOverlap="0" wp14:anchorId="35541B36" wp14:editId="53C8CC22">
            <wp:simplePos x="0" y="0"/>
            <wp:positionH relativeFrom="margin">
              <wp:posOffset>2943225</wp:posOffset>
            </wp:positionH>
            <wp:positionV relativeFrom="line">
              <wp:posOffset>417195</wp:posOffset>
            </wp:positionV>
            <wp:extent cx="2785745" cy="1449705"/>
            <wp:effectExtent l="0" t="0" r="0" b="0"/>
            <wp:wrapTopAndBottom/>
            <wp:docPr id="233" name="Picture 233" descr="https://terpconnect.umd.edu/~toh/spectrum/DataMatrix3.png">
              <a:hlinkClick xmlns:a="http://schemas.openxmlformats.org/drawingml/2006/main" r:id="rId1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terpconnect.umd.edu/~toh/spectrum/DataMatrix3.png">
                      <a:hlinkClick r:id="rId1788"/>
                    </pic:cNvPr>
                    <pic:cNvPicPr>
                      <a:picLocks noChangeAspect="1" noChangeArrowheads="1"/>
                    </pic:cNvPicPr>
                  </pic:nvPicPr>
                  <pic:blipFill rotWithShape="1">
                    <a:blip r:embed="rId1789" cstate="print">
                      <a:extLst>
                        <a:ext uri="{28A0092B-C50C-407E-A947-70E740481C1C}">
                          <a14:useLocalDpi xmlns:a14="http://schemas.microsoft.com/office/drawing/2010/main" val="0"/>
                        </a:ext>
                      </a:extLst>
                    </a:blip>
                    <a:srcRect l="10100" t="4396" r="6930" b="7359"/>
                    <a:stretch/>
                  </pic:blipFill>
                  <pic:spPr bwMode="auto">
                    <a:xfrm>
                      <a:off x="0" y="0"/>
                      <a:ext cx="2785745" cy="144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rStyle w:val="apple-style-span"/>
          <w:color w:val="000000"/>
        </w:rPr>
        <w:t>their measurements of peak parameters. Right-click and select "Save" to download this signal, put it in the Matlab</w:t>
      </w:r>
      <w:r w:rsidR="00A26852">
        <w:rPr>
          <w:rStyle w:val="apple-style-span"/>
          <w:color w:val="000000"/>
        </w:rPr>
        <w:t xml:space="preserve"> search</w:t>
      </w:r>
      <w:r w:rsidR="000206FC" w:rsidRPr="00790ACE">
        <w:rPr>
          <w:rStyle w:val="apple-style-span"/>
          <w:color w:val="000000"/>
        </w:rPr>
        <w:t xml:space="preserve"> path, then type "load </w:t>
      </w:r>
      <w:hyperlink r:id="rId1790" w:history="1">
        <w:r w:rsidR="000206FC" w:rsidRPr="00790ACE">
          <w:rPr>
            <w:rStyle w:val="Hyperlink"/>
          </w:rPr>
          <w:t>DataMatrix2</w:t>
        </w:r>
      </w:hyperlink>
      <w:r w:rsidR="000206FC" w:rsidRPr="00790ACE">
        <w:rPr>
          <w:rStyle w:val="apple-style-span"/>
          <w:color w:val="000000"/>
        </w:rPr>
        <w:t>" at the command prompt to load it into the Matlab workspace.</w:t>
      </w:r>
      <w:r w:rsidR="0022796C">
        <w:rPr>
          <w:rStyle w:val="apple-style-span"/>
          <w:color w:val="000000"/>
        </w:rPr>
        <w:t xml:space="preserve"> </w:t>
      </w:r>
      <w:hyperlink r:id="rId1791" w:history="1">
        <w:r w:rsidR="000206FC" w:rsidRPr="00790ACE">
          <w:rPr>
            <w:rStyle w:val="Hyperlink"/>
          </w:rPr>
          <w:t>DataMatrix3</w:t>
        </w:r>
      </w:hyperlink>
      <w:r w:rsidR="000206FC" w:rsidRPr="00790ACE">
        <w:rPr>
          <w:rStyle w:val="apple-style-span"/>
          <w:color w:val="000000"/>
        </w:rPr>
        <w:t> (</w:t>
      </w:r>
      <w:r>
        <w:rPr>
          <w:rStyle w:val="apple-style-span"/>
          <w:color w:val="000000"/>
        </w:rPr>
        <w:t>above right</w:t>
      </w:r>
      <w:r w:rsidR="000206FC" w:rsidRPr="00790ACE">
        <w:rPr>
          <w:rStyle w:val="apple-style-span"/>
          <w:color w:val="000000"/>
        </w:rPr>
        <w:t>)</w:t>
      </w:r>
      <w:r>
        <w:rPr>
          <w:rStyle w:val="apple-style-span"/>
          <w:color w:val="000000"/>
        </w:rPr>
        <w:t xml:space="preserve"> </w:t>
      </w:r>
      <w:r w:rsidR="000206FC" w:rsidRPr="00790ACE">
        <w:rPr>
          <w:rStyle w:val="apple-style-span"/>
          <w:color w:val="000000"/>
        </w:rPr>
        <w:t>is a</w:t>
      </w:r>
      <w:r w:rsidR="001933C4">
        <w:rPr>
          <w:rStyle w:val="apple-style-span"/>
          <w:color w:val="000000"/>
        </w:rPr>
        <w:t>n</w:t>
      </w:r>
      <w:r w:rsidR="000206FC" w:rsidRPr="00790ACE">
        <w:rPr>
          <w:rStyle w:val="apple-style-span"/>
          <w:color w:val="000000"/>
        </w:rPr>
        <w:t> </w:t>
      </w:r>
      <w:hyperlink r:id="rId1792" w:anchor="pq=exponentially%20broadening&amp;hl=en&amp;cp=11&amp;gs_id=4y&amp;xhr=t&amp;q=exponential+broadening&amp;qe=ZXhwb25lbnRpYWwgYnJvYWRlbmluZw&amp;qesig=rpyGatby7ykxTM-8OxiO5w&amp;pkc=AFgZ2tl2Ieg3rRvLTcbPqB51UwlrLtXTdFBlToOwdA_HoPjrkbwj_Lpz9v4UatehiFvZJ53EMN9GaTydNbPJGFVeOGIv9qJ_VQ&amp;pf=p&amp;sc" w:history="1">
        <w:r w:rsidR="000206FC" w:rsidRPr="00790ACE">
          <w:rPr>
            <w:rStyle w:val="Hyperlink"/>
          </w:rPr>
          <w:t>exponentially broadened</w:t>
        </w:r>
      </w:hyperlink>
      <w:r w:rsidR="000206FC" w:rsidRPr="00790ACE">
        <w:rPr>
          <w:rStyle w:val="apple-style-span"/>
          <w:color w:val="000000"/>
        </w:rPr>
        <w:t> version of DataMatrix2, with a "decay constant", also called "time constant</w:t>
      </w:r>
      <w:r w:rsidR="00AE6B78">
        <w:rPr>
          <w:rStyle w:val="apple-style-span"/>
          <w:color w:val="000000"/>
        </w:rPr>
        <w:t>", of 33 points on the x-axis. </w:t>
      </w:r>
      <w:r w:rsidR="000206FC" w:rsidRPr="00790ACE">
        <w:rPr>
          <w:rStyle w:val="apple-style-span"/>
          <w:color w:val="000000"/>
        </w:rPr>
        <w:t>The result of the exponential broadening is that all the peaks in this signal are asymmetrical, their peak maxima are shifted to longer x values, and their peak heights are </w:t>
      </w:r>
      <w:r w:rsidR="00AE00C7" w:rsidRPr="00790ACE">
        <w:rPr>
          <w:rStyle w:val="apple-style-span"/>
          <w:color w:val="000000"/>
        </w:rPr>
        <w:t>smaller,</w:t>
      </w:r>
      <w:r w:rsidR="000206FC" w:rsidRPr="00790ACE">
        <w:rPr>
          <w:rStyle w:val="apple-style-span"/>
          <w:color w:val="000000"/>
        </w:rPr>
        <w:t> and their peak widths are larger than the corresponding peaks in DataMatrix2. Also, the random noise is damped in this signal compared to </w:t>
      </w:r>
      <w:hyperlink r:id="rId1793" w:history="1">
        <w:r w:rsidR="000206FC" w:rsidRPr="00790ACE">
          <w:rPr>
            <w:rStyle w:val="Hyperlink"/>
          </w:rPr>
          <w:t>the original</w:t>
        </w:r>
      </w:hyperlink>
      <w:r w:rsidR="000206FC" w:rsidRPr="00790ACE">
        <w:rPr>
          <w:rStyle w:val="apple-style-span"/>
          <w:color w:val="000000"/>
        </w:rPr>
        <w:t> and is </w:t>
      </w:r>
      <w:hyperlink r:id="rId1794" w:history="1">
        <w:r w:rsidR="000206FC" w:rsidRPr="00790ACE">
          <w:rPr>
            <w:rStyle w:val="Hyperlink"/>
          </w:rPr>
          <w:t>no longer "white"</w:t>
        </w:r>
      </w:hyperlink>
      <w:r w:rsidR="000206FC" w:rsidRPr="00790ACE">
        <w:rPr>
          <w:rStyle w:val="apple-style-span"/>
          <w:color w:val="000000"/>
        </w:rPr>
        <w:t>,</w:t>
      </w:r>
      <w:r w:rsidR="00AE6B78">
        <w:rPr>
          <w:rStyle w:val="apple-style-span"/>
          <w:color w:val="000000"/>
        </w:rPr>
        <w:t xml:space="preserve"> </w:t>
      </w:r>
      <w:r w:rsidR="000206FC" w:rsidRPr="00790ACE">
        <w:rPr>
          <w:rStyle w:val="apple-style-span"/>
          <w:color w:val="000000"/>
        </w:rPr>
        <w:t>as a consequence of the broadening. This type of effect is common in physical measurements and often arises from some physical or electrical effect in the measurement system that is apart from the fundamental peak characteristics. In such cases</w:t>
      </w:r>
      <w:r w:rsidR="001933C4">
        <w:rPr>
          <w:rStyle w:val="apple-style-span"/>
          <w:color w:val="000000"/>
        </w:rPr>
        <w:t>,</w:t>
      </w:r>
      <w:r w:rsidR="000206FC" w:rsidRPr="00790ACE">
        <w:rPr>
          <w:rStyle w:val="apple-style-span"/>
          <w:color w:val="000000"/>
        </w:rPr>
        <w:t xml:space="preserve"> </w:t>
      </w:r>
      <w:r w:rsidR="00DA16FB">
        <w:rPr>
          <w:rStyle w:val="apple-style-span"/>
          <w:color w:val="000000"/>
        </w:rPr>
        <w:t>you may wish</w:t>
      </w:r>
      <w:r w:rsidR="000206FC" w:rsidRPr="00790ACE">
        <w:rPr>
          <w:rStyle w:val="apple-style-span"/>
          <w:color w:val="000000"/>
        </w:rPr>
        <w:t xml:space="preserve"> to compensate for the effect of the broadening, either by </w:t>
      </w:r>
      <w:hyperlink r:id="rId1795" w:history="1">
        <w:r w:rsidR="000206FC" w:rsidRPr="00790ACE">
          <w:rPr>
            <w:rStyle w:val="Hyperlink"/>
          </w:rPr>
          <w:t>deconvolution</w:t>
        </w:r>
      </w:hyperlink>
      <w:r w:rsidR="000206FC" w:rsidRPr="00790ACE">
        <w:rPr>
          <w:rStyle w:val="apple-style-span"/>
          <w:color w:val="000000"/>
        </w:rPr>
        <w:t xml:space="preserve"> or by curve fitting, in an attempt to measure </w:t>
      </w:r>
      <w:r w:rsidR="000206FC" w:rsidRPr="00DF6BF9">
        <w:rPr>
          <w:rStyle w:val="apple-style-span"/>
          <w:i/>
          <w:iCs/>
          <w:color w:val="000000"/>
        </w:rPr>
        <w:t>what the peak parameters would have been before the broadening</w:t>
      </w:r>
      <w:r w:rsidR="000206FC" w:rsidRPr="00790ACE">
        <w:rPr>
          <w:rStyle w:val="apple-style-span"/>
          <w:color w:val="000000"/>
        </w:rPr>
        <w:t xml:space="preserve"> (and also to measure the broadening itself)</w:t>
      </w:r>
      <w:r w:rsidR="00D47AF0">
        <w:rPr>
          <w:rStyle w:val="apple-style-span"/>
          <w:color w:val="000000"/>
        </w:rPr>
        <w:t xml:space="preserve">. </w:t>
      </w:r>
      <w:r w:rsidR="000206FC" w:rsidRPr="00790ACE">
        <w:rPr>
          <w:rStyle w:val="apple-style-span"/>
          <w:color w:val="000000"/>
        </w:rPr>
        <w:t>This can be done for Gaussian peaks that are exponentially broadened by using the "ExpGaussian" peak shape in peakfit.m and ipf.m</w:t>
      </w:r>
      <w:r w:rsidR="00C44A89">
        <w:rPr>
          <w:rStyle w:val="apple-style-span"/>
          <w:color w:val="000000"/>
        </w:rPr>
        <w:t xml:space="preserve"> </w:t>
      </w:r>
      <w:r w:rsidR="00C44A89">
        <w:rPr>
          <w:color w:val="000000"/>
        </w:rPr>
        <w:t xml:space="preserve">(page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992D0A">
        <w:rPr>
          <w:noProof/>
          <w:color w:val="000000"/>
        </w:rPr>
        <w:t>411</w:t>
      </w:r>
      <w:r w:rsidR="00C44A89">
        <w:rPr>
          <w:color w:val="000000"/>
        </w:rPr>
        <w:fldChar w:fldCharType="end"/>
      </w:r>
      <w:r w:rsidR="00C44A89" w:rsidRPr="00B749DA">
        <w:rPr>
          <w:color w:val="000000"/>
        </w:rPr>
        <w:t>)</w:t>
      </w:r>
      <w:r w:rsidR="00C44A89">
        <w:rPr>
          <w:rStyle w:val="apple-style-span"/>
          <w:color w:val="000000"/>
        </w:rPr>
        <w:t xml:space="preserve">, </w:t>
      </w:r>
      <w:r w:rsidR="000206FC" w:rsidRPr="00790ACE">
        <w:rPr>
          <w:rStyle w:val="apple-style-span"/>
          <w:color w:val="000000"/>
        </w:rPr>
        <w:t xml:space="preserve">or the "ExpLorentzian", if the </w:t>
      </w:r>
      <w:r w:rsidR="00C44A89">
        <w:rPr>
          <w:rStyle w:val="apple-style-span"/>
          <w:color w:val="000000"/>
        </w:rPr>
        <w:t>underlying peaks are Lorentzian</w:t>
      </w:r>
      <w:r w:rsidR="00D47AF0">
        <w:rPr>
          <w:rStyle w:val="apple-style-span"/>
          <w:color w:val="000000"/>
        </w:rPr>
        <w:t xml:space="preserve">. </w:t>
      </w:r>
      <w:r w:rsidR="000206FC" w:rsidRPr="00790ACE">
        <w:rPr>
          <w:rStyle w:val="apple-style-span"/>
          <w:color w:val="000000"/>
        </w:rPr>
        <w:t xml:space="preserve">Right-click and select "Save" to download this signal, put it in the Matlab </w:t>
      </w:r>
      <w:r w:rsidR="00A26852">
        <w:rPr>
          <w:rStyle w:val="apple-style-span"/>
          <w:color w:val="000000"/>
        </w:rPr>
        <w:t>search</w:t>
      </w:r>
      <w:r w:rsidR="00A26852" w:rsidRPr="00790ACE">
        <w:rPr>
          <w:rStyle w:val="apple-style-span"/>
          <w:color w:val="000000"/>
        </w:rPr>
        <w:t xml:space="preserve"> </w:t>
      </w:r>
      <w:r w:rsidR="000206FC" w:rsidRPr="00790ACE">
        <w:rPr>
          <w:rStyle w:val="apple-style-span"/>
          <w:color w:val="000000"/>
        </w:rPr>
        <w:t>path, then type "load </w:t>
      </w:r>
      <w:hyperlink r:id="rId1796" w:history="1">
        <w:r w:rsidR="000206FC" w:rsidRPr="00790ACE">
          <w:rPr>
            <w:rStyle w:val="Hyperlink"/>
          </w:rPr>
          <w:t>DataMatrix3</w:t>
        </w:r>
      </w:hyperlink>
      <w:r w:rsidR="000206FC" w:rsidRPr="00790ACE">
        <w:rPr>
          <w:rStyle w:val="apple-style-span"/>
          <w:color w:val="000000"/>
        </w:rPr>
        <w:t>" to load it into the Matlab workspace.</w:t>
      </w:r>
      <w:r w:rsidR="006D627D">
        <w:rPr>
          <w:rStyle w:val="Hyperlink"/>
          <w:rFonts w:eastAsia="SimSun" w:cs="Lucida Sans"/>
          <w:kern w:val="3"/>
          <w:lang w:eastAsia="zh-CN" w:bidi="hi-IN"/>
        </w:rPr>
        <w:t xml:space="preserve"> </w:t>
      </w:r>
      <w:r w:rsidR="000206FC" w:rsidRPr="00790ACE">
        <w:rPr>
          <w:rStyle w:val="apple-style-span"/>
          <w:color w:val="000000"/>
        </w:rPr>
        <w:t>The example illustrated on the right focuses on the single isolated peak whose "true" peak position, height, width, and area in the original unbroadened signal, are 2800, 0.52, 60, and 33.2 respectively. (The relative standard deviation of the noise is 0.01</w:t>
      </w:r>
      <w:r w:rsidR="006D627D">
        <w:rPr>
          <w:rStyle w:val="apple-style-span"/>
          <w:color w:val="000000"/>
        </w:rPr>
        <w:t xml:space="preserve"> </w:t>
      </w:r>
      <w:r w:rsidR="000206FC" w:rsidRPr="00790ACE">
        <w:rPr>
          <w:rStyle w:val="apple-style-span"/>
          <w:color w:val="000000"/>
        </w:rPr>
        <w:t>/</w:t>
      </w:r>
      <w:r w:rsidR="006D627D">
        <w:rPr>
          <w:rStyle w:val="apple-style-span"/>
          <w:color w:val="000000"/>
        </w:rPr>
        <w:t xml:space="preserve"> </w:t>
      </w:r>
      <w:r w:rsidR="000206FC" w:rsidRPr="00790ACE">
        <w:rPr>
          <w:rStyle w:val="apple-style-span"/>
          <w:color w:val="000000"/>
        </w:rPr>
        <w:t>0.52=2%.) In the broadened signal, the peak is visibly asymmetrical, the peak maximum is shifted to larger x values, and it has a shorter height and larger width, as demonstrated by the attempt to fit a normal (symmetrical) Gaussian to the broadened peak. (The peak </w:t>
      </w:r>
      <w:r w:rsidR="000206FC" w:rsidRPr="00790ACE">
        <w:rPr>
          <w:rStyle w:val="apple-style-span"/>
          <w:i/>
          <w:iCs/>
          <w:color w:val="000000"/>
        </w:rPr>
        <w:t>area</w:t>
      </w:r>
      <w:r w:rsidR="0075106F">
        <w:rPr>
          <w:rStyle w:val="apple-style-span"/>
          <w:color w:val="000000"/>
        </w:rPr>
        <w:t>, on the other hand, is </w:t>
      </w:r>
      <w:r w:rsidR="000206FC" w:rsidRPr="00790ACE">
        <w:rPr>
          <w:rStyle w:val="apple-style-span"/>
          <w:color w:val="000000"/>
        </w:rPr>
        <w:t xml:space="preserve">not much </w:t>
      </w:r>
      <w:r w:rsidR="001933C4">
        <w:rPr>
          <w:rStyle w:val="apple-style-span"/>
          <w:color w:val="000000"/>
        </w:rPr>
        <w:t>a</w:t>
      </w:r>
      <w:r w:rsidR="000206FC" w:rsidRPr="00790ACE">
        <w:rPr>
          <w:rStyle w:val="apple-style-span"/>
          <w:color w:val="000000"/>
        </w:rPr>
        <w:t>ffected by the broadening)</w:t>
      </w:r>
      <w:r w:rsidR="00D47AF0">
        <w:rPr>
          <w:rStyle w:val="apple-style-span"/>
          <w:color w:val="000000"/>
        </w:rPr>
        <w:t xml:space="preserve">. </w:t>
      </w:r>
    </w:p>
    <w:p w14:paraId="6F2435BA" w14:textId="3DA6BC8C" w:rsidR="0043519B" w:rsidRPr="00E80397" w:rsidRDefault="000206FC" w:rsidP="001933C4">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0000"/>
          <w:sz w:val="22"/>
          <w:szCs w:val="22"/>
        </w:rPr>
        <w:t>&gt;&gt; load</w:t>
      </w:r>
      <w:r w:rsidRPr="00E80397">
        <w:rPr>
          <w:rStyle w:val="HTMLTypewriter"/>
          <w:b/>
          <w:bCs/>
          <w:color w:val="000000"/>
          <w:sz w:val="22"/>
          <w:szCs w:val="22"/>
        </w:rPr>
        <w:t> DataMatrix3</w:t>
      </w:r>
      <w:r w:rsidR="00DB7B66" w:rsidRPr="00E80397">
        <w:rPr>
          <w:rStyle w:val="HTMLTypewriter"/>
          <w:b/>
          <w:bCs/>
          <w:color w:val="000000"/>
          <w:sz w:val="22"/>
          <w:szCs w:val="22"/>
        </w:rPr>
        <w:br/>
      </w:r>
      <w:r w:rsidRPr="00E80397">
        <w:rPr>
          <w:rStyle w:val="apple-style-span"/>
          <w:rFonts w:ascii="Courier New" w:hAnsi="Courier New" w:cs="Courier New"/>
          <w:b/>
          <w:bCs/>
          <w:color w:val="000000"/>
          <w:sz w:val="22"/>
          <w:szCs w:val="22"/>
        </w:rPr>
        <w:t>&gt;&gt; ipf(DataMatrix3);</w:t>
      </w:r>
      <w:r w:rsidR="004B4769" w:rsidRPr="00E80397">
        <w:rPr>
          <w:rStyle w:val="apple-style-span"/>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Peak Shape = Gaussian</w:t>
      </w:r>
      <w:r w:rsidRPr="00E80397">
        <w:rPr>
          <w:rFonts w:ascii="Courier New" w:hAnsi="Courier New" w:cs="Courier New"/>
          <w:b/>
          <w:bCs/>
          <w:color w:val="000000"/>
          <w:sz w:val="22"/>
          <w:szCs w:val="22"/>
        </w:rPr>
        <w:br/>
      </w:r>
      <w:r w:rsidR="00CB0E0B" w:rsidRPr="00E80397">
        <w:rPr>
          <w:rStyle w:val="apple-style-span"/>
          <w:rFonts w:ascii="Courier New" w:hAnsi="Courier New" w:cs="Courier New"/>
          <w:b/>
          <w:bCs/>
          <w:color w:val="000000"/>
          <w:sz w:val="22"/>
          <w:szCs w:val="22"/>
        </w:rPr>
        <w:t>BaselineMode</w:t>
      </w:r>
      <w:r w:rsidRPr="00E80397">
        <w:rPr>
          <w:rStyle w:val="apple-style-span"/>
          <w:rFonts w:ascii="Courier New" w:hAnsi="Courier New" w:cs="Courier New"/>
          <w:b/>
          <w:bCs/>
          <w:color w:val="000000"/>
          <w:sz w:val="22"/>
          <w:szCs w:val="22"/>
        </w:rPr>
        <w:t xml:space="preserve"> ON</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Number of peaks = 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2640 - 2979.5 (339.5)  (2809.75)  </w:t>
      </w:r>
    </w:p>
    <w:p w14:paraId="1AF7FAD9" w14:textId="0DA5EED6" w:rsidR="001933C4" w:rsidRPr="009A0122" w:rsidRDefault="00C977AF" w:rsidP="00D318F9">
      <w:pPr>
        <w:pStyle w:val="NormalWeb"/>
        <w:spacing w:before="0" w:beforeAutospacing="0" w:after="115" w:afterAutospacing="0" w:line="276" w:lineRule="auto"/>
        <w:rPr>
          <w:caps/>
          <w:color w:val="000000"/>
        </w:rPr>
      </w:pPr>
      <w:r w:rsidRPr="00790ACE">
        <w:rPr>
          <w:noProof/>
          <w:color w:val="000000"/>
        </w:rPr>
        <w:drawing>
          <wp:anchor distT="95250" distB="95250" distL="95250" distR="95250" simplePos="0" relativeHeight="251948544" behindDoc="0" locked="0" layoutInCell="1" allowOverlap="0" wp14:anchorId="09155095" wp14:editId="2C2468EA">
            <wp:simplePos x="0" y="0"/>
            <wp:positionH relativeFrom="margin">
              <wp:posOffset>-635</wp:posOffset>
            </wp:positionH>
            <wp:positionV relativeFrom="paragraph">
              <wp:posOffset>662108</wp:posOffset>
            </wp:positionV>
            <wp:extent cx="3291840" cy="2651760"/>
            <wp:effectExtent l="19050" t="19050" r="3810" b="0"/>
            <wp:wrapSquare wrapText="bothSides"/>
            <wp:docPr id="232" name="Picture 232" descr="https://terpconnect.umd.edu/~toh/spectrum/GfitDataMatrix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terpconnect.umd.edu/~toh/spectrum/GfitDataMatrix3.gif"/>
                    <pic:cNvPicPr>
                      <a:picLocks noChangeAspect="1" noChangeArrowheads="1"/>
                    </pic:cNvPicPr>
                  </pic:nvPicPr>
                  <pic:blipFill rotWithShape="1">
                    <a:blip r:embed="rId1797">
                      <a:extLst>
                        <a:ext uri="{28A0092B-C50C-407E-A947-70E740481C1C}">
                          <a14:useLocalDpi xmlns:a14="http://schemas.microsoft.com/office/drawing/2010/main" val="0"/>
                        </a:ext>
                      </a:extLst>
                    </a:blip>
                    <a:srcRect l="6567" r="7463"/>
                    <a:stretch/>
                  </pic:blipFill>
                  <pic:spPr bwMode="auto">
                    <a:xfrm>
                      <a:off x="0" y="0"/>
                      <a:ext cx="3291840" cy="26517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0397">
        <w:rPr>
          <w:b/>
          <w:bCs/>
          <w:noProof/>
          <w:color w:val="000000"/>
        </w:rPr>
        <w:drawing>
          <wp:anchor distT="95250" distB="95250" distL="95250" distR="95250" simplePos="0" relativeHeight="251376128" behindDoc="0" locked="0" layoutInCell="1" allowOverlap="0" wp14:anchorId="280DEA79" wp14:editId="739C6AA4">
            <wp:simplePos x="0" y="0"/>
            <wp:positionH relativeFrom="margin">
              <wp:posOffset>2856865</wp:posOffset>
            </wp:positionH>
            <wp:positionV relativeFrom="paragraph">
              <wp:posOffset>4032140</wp:posOffset>
            </wp:positionV>
            <wp:extent cx="3474720" cy="2941320"/>
            <wp:effectExtent l="19050" t="19050" r="0" b="0"/>
            <wp:wrapSquare wrapText="bothSides"/>
            <wp:docPr id="231" name="Picture 231" descr="https://terpconnect.umd.edu/~toh/spectrum/ExpGfitDataMatrix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terpconnect.umd.edu/~toh/spectrum/ExpGfitDataMatrix3.gif"/>
                    <pic:cNvPicPr>
                      <a:picLocks noChangeAspect="1" noChangeArrowheads="1"/>
                    </pic:cNvPicPr>
                  </pic:nvPicPr>
                  <pic:blipFill rotWithShape="1">
                    <a:blip r:embed="rId1798">
                      <a:extLst>
                        <a:ext uri="{28A0092B-C50C-407E-A947-70E740481C1C}">
                          <a14:useLocalDpi xmlns:a14="http://schemas.microsoft.com/office/drawing/2010/main" val="0"/>
                        </a:ext>
                      </a:extLst>
                    </a:blip>
                    <a:srcRect l="7853" r="6005"/>
                    <a:stretch/>
                  </pic:blipFill>
                  <pic:spPr bwMode="auto">
                    <a:xfrm>
                      <a:off x="0" y="0"/>
                      <a:ext cx="3474720" cy="29413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E80397">
        <w:rPr>
          <w:rStyle w:val="apple-style-span"/>
          <w:rFonts w:ascii="Courier New" w:hAnsi="Courier New" w:cs="Courier New"/>
          <w:b/>
          <w:bCs/>
          <w:color w:val="000000"/>
          <w:sz w:val="22"/>
          <w:szCs w:val="22"/>
        </w:rPr>
        <w:t>Percent Error = 1.2084</w:t>
      </w:r>
      <w:r w:rsidR="000206FC" w:rsidRPr="00E80397">
        <w:rPr>
          <w:rFonts w:ascii="Courier New" w:hAnsi="Courier New" w:cs="Courier New"/>
          <w:b/>
          <w:bCs/>
          <w:color w:val="000000"/>
          <w:sz w:val="22"/>
          <w:szCs w:val="22"/>
        </w:rPr>
        <w:br/>
      </w:r>
      <w:r w:rsidR="000206FC" w:rsidRPr="00E80397">
        <w:rPr>
          <w:rStyle w:val="apple-style-span"/>
          <w:rFonts w:ascii="Courier New" w:hAnsi="Courier New" w:cs="Courier New"/>
          <w:b/>
          <w:bCs/>
          <w:color w:val="00B050"/>
          <w:sz w:val="22"/>
          <w:szCs w:val="22"/>
        </w:rPr>
        <w:t>Peak# </w:t>
      </w:r>
      <w:r w:rsidR="00147214" w:rsidRPr="00E80397">
        <w:rPr>
          <w:rStyle w:val="apple-style-span"/>
          <w:rFonts w:ascii="Courier New" w:hAnsi="Courier New" w:cs="Courier New"/>
          <w:b/>
          <w:bCs/>
          <w:color w:val="00B050"/>
          <w:sz w:val="22"/>
          <w:szCs w:val="22"/>
        </w:rPr>
        <w:t xml:space="preserve">  </w:t>
      </w:r>
      <w:r w:rsidR="000206FC" w:rsidRPr="00E80397">
        <w:rPr>
          <w:rStyle w:val="apple-style-span"/>
          <w:rFonts w:ascii="Courier New" w:hAnsi="Courier New" w:cs="Courier New"/>
          <w:b/>
          <w:bCs/>
          <w:color w:val="00B050"/>
          <w:sz w:val="22"/>
          <w:szCs w:val="22"/>
        </w:rPr>
        <w:t>Position </w:t>
      </w:r>
      <w:r w:rsidR="00147214" w:rsidRPr="00E80397">
        <w:rPr>
          <w:rStyle w:val="apple-style-span"/>
          <w:rFonts w:ascii="Courier New" w:hAnsi="Courier New" w:cs="Courier New"/>
          <w:b/>
          <w:bCs/>
          <w:color w:val="00B050"/>
          <w:sz w:val="22"/>
          <w:szCs w:val="22"/>
        </w:rPr>
        <w:t xml:space="preserve"> </w:t>
      </w:r>
      <w:r w:rsidR="001933C4" w:rsidRPr="00E80397">
        <w:rPr>
          <w:rStyle w:val="apple-style-span"/>
          <w:rFonts w:ascii="Courier New" w:hAnsi="Courier New" w:cs="Courier New"/>
          <w:b/>
          <w:bCs/>
          <w:color w:val="00B050"/>
          <w:sz w:val="22"/>
          <w:szCs w:val="22"/>
        </w:rPr>
        <w:t> Height    Width    </w:t>
      </w:r>
      <w:r w:rsidR="000206FC" w:rsidRPr="00E80397">
        <w:rPr>
          <w:rStyle w:val="apple-style-span"/>
          <w:rFonts w:ascii="Courier New" w:hAnsi="Courier New" w:cs="Courier New"/>
          <w:b/>
          <w:bCs/>
          <w:color w:val="00B050"/>
          <w:sz w:val="22"/>
          <w:szCs w:val="22"/>
        </w:rPr>
        <w:t> Area</w:t>
      </w:r>
      <w:r w:rsidR="00AC6B4D" w:rsidRPr="00E80397">
        <w:rPr>
          <w:rStyle w:val="apple-style-span"/>
          <w:rFonts w:ascii="Courier New" w:hAnsi="Courier New" w:cs="Courier New"/>
          <w:b/>
          <w:bCs/>
          <w:color w:val="000000"/>
          <w:sz w:val="22"/>
          <w:szCs w:val="22"/>
        </w:rPr>
        <w:fldChar w:fldCharType="begin"/>
      </w:r>
      <w:r w:rsidR="00AC6B4D" w:rsidRPr="00E80397">
        <w:rPr>
          <w:b/>
          <w:bCs/>
        </w:rPr>
        <w:instrText xml:space="preserve"> XE "Area" </w:instrText>
      </w:r>
      <w:r w:rsidR="00AC6B4D" w:rsidRPr="00E80397">
        <w:rPr>
          <w:rStyle w:val="apple-style-span"/>
          <w:rFonts w:ascii="Courier New" w:hAnsi="Courier New" w:cs="Courier New"/>
          <w:b/>
          <w:bCs/>
          <w:color w:val="000000"/>
          <w:sz w:val="22"/>
          <w:szCs w:val="22"/>
        </w:rPr>
        <w:fldChar w:fldCharType="end"/>
      </w:r>
      <w:r w:rsidR="000206FC" w:rsidRPr="00E80397">
        <w:rPr>
          <w:rFonts w:ascii="Courier New" w:hAnsi="Courier New" w:cs="Courier New"/>
          <w:b/>
          <w:bCs/>
          <w:color w:val="000000"/>
          <w:sz w:val="22"/>
          <w:szCs w:val="22"/>
        </w:rPr>
        <w:br/>
      </w:r>
      <w:r w:rsidR="00147214" w:rsidRPr="00E80397">
        <w:rPr>
          <w:rStyle w:val="apple-style-span"/>
          <w:rFonts w:ascii="Courier New" w:hAnsi="Courier New" w:cs="Courier New"/>
          <w:b/>
          <w:bCs/>
          <w:color w:val="000000"/>
          <w:sz w:val="22"/>
          <w:szCs w:val="22"/>
        </w:rPr>
        <w:t xml:space="preserve">  </w:t>
      </w:r>
      <w:r w:rsidR="001933C4" w:rsidRPr="00E80397">
        <w:rPr>
          <w:rStyle w:val="apple-style-span"/>
          <w:rFonts w:ascii="Courier New" w:hAnsi="Courier New" w:cs="Courier New"/>
          <w:b/>
          <w:bCs/>
          <w:color w:val="000000"/>
          <w:sz w:val="22"/>
          <w:szCs w:val="22"/>
        </w:rPr>
        <w:t>1     2814.832  0.451005  68.4412  32.8594</w:t>
      </w:r>
      <w:r w:rsidR="001933C4">
        <w:rPr>
          <w:rStyle w:val="apple-style-span"/>
          <w:rFonts w:ascii="Courier New" w:hAnsi="Courier New" w:cs="Courier New"/>
          <w:color w:val="000000"/>
          <w:sz w:val="22"/>
          <w:szCs w:val="22"/>
        </w:rPr>
        <w:br/>
      </w:r>
      <w:r w:rsidR="000206FC" w:rsidRPr="00790ACE">
        <w:rPr>
          <w:color w:val="000000"/>
        </w:rPr>
        <w:t>The large "wavy" residual in the plot above is a tip-off that the model is not quite right. Moreover, the fitting error (1.2%) is larger than expected for a peak with a half-width of 60 points and a 2% noise RSD (approximately 2/sqrt(60)</w:t>
      </w:r>
      <w:r w:rsidR="00DA16FB">
        <w:rPr>
          <w:color w:val="000000"/>
        </w:rPr>
        <w:t xml:space="preserve"> </w:t>
      </w:r>
      <w:r w:rsidR="000206FC" w:rsidRPr="00790ACE">
        <w:rPr>
          <w:color w:val="000000"/>
        </w:rPr>
        <w:t>=</w:t>
      </w:r>
      <w:r w:rsidR="00DA16FB">
        <w:rPr>
          <w:color w:val="000000"/>
        </w:rPr>
        <w:t xml:space="preserve"> </w:t>
      </w:r>
      <w:r w:rsidR="000206FC" w:rsidRPr="00790ACE">
        <w:rPr>
          <w:color w:val="000000"/>
        </w:rPr>
        <w:t>0.25%).</w:t>
      </w:r>
      <w:r w:rsidR="000206FC" w:rsidRPr="00790ACE">
        <w:rPr>
          <w:color w:val="000000"/>
        </w:rPr>
        <w:br/>
      </w:r>
      <w:r w:rsidR="000206FC" w:rsidRPr="006D627D">
        <w:rPr>
          <w:color w:val="FF0000"/>
          <w:sz w:val="12"/>
          <w:szCs w:val="12"/>
        </w:rPr>
        <w:br/>
      </w:r>
      <w:r w:rsidR="000206FC" w:rsidRPr="00790ACE">
        <w:rPr>
          <w:rStyle w:val="apple-style-span"/>
          <w:color w:val="000000"/>
        </w:rPr>
        <w:t>Fitting to an exponentially-broadened Gaussian (pictured on the right) gives a much lower fitting error ("Percent error") and a more nearly random residual plot. But the interesting thing is that it also </w:t>
      </w:r>
      <w:r w:rsidR="000206FC" w:rsidRPr="00790ACE">
        <w:rPr>
          <w:rStyle w:val="apple-style-span"/>
          <w:i/>
          <w:iCs/>
          <w:color w:val="000000"/>
        </w:rPr>
        <w:t>recovers the original</w:t>
      </w:r>
      <w:r w:rsidR="00DA16FB">
        <w:rPr>
          <w:rStyle w:val="apple-style-span"/>
          <w:i/>
          <w:iCs/>
          <w:color w:val="000000"/>
        </w:rPr>
        <w:t xml:space="preserve"> (pre-broadening)</w:t>
      </w:r>
      <w:r w:rsidR="000206FC" w:rsidRPr="00790ACE">
        <w:rPr>
          <w:rStyle w:val="apple-style-span"/>
          <w:i/>
          <w:iCs/>
          <w:color w:val="000000"/>
        </w:rPr>
        <w:t xml:space="preserve"> peak position, height, and width to an accuracy of a fraction of 1%</w:t>
      </w:r>
      <w:r w:rsidR="00DA16FB">
        <w:rPr>
          <w:rStyle w:val="apple-style-span"/>
          <w:color w:val="000000"/>
        </w:rPr>
        <w:t xml:space="preserve">, if that is of interest to you. </w:t>
      </w:r>
      <w:r w:rsidR="000206FC" w:rsidRPr="00790ACE">
        <w:rPr>
          <w:rStyle w:val="apple-style-span"/>
          <w:color w:val="000000"/>
        </w:rPr>
        <w:t xml:space="preserve">In performing this fit, the decay constant ("extra") was experimentally determined from the broadened signal by adjusting it with the A and Z keys to give the lowest fitting error; that also results in a reasonably good measurement of the broadening factor (32.6, vs the actual value of 33). </w:t>
      </w:r>
      <w:r w:rsidR="00DE0D12">
        <w:rPr>
          <w:rStyle w:val="apple-style-span"/>
          <w:color w:val="000000"/>
        </w:rPr>
        <w:t>H</w:t>
      </w:r>
      <w:r w:rsidR="000206FC" w:rsidRPr="00790ACE">
        <w:rPr>
          <w:rStyle w:val="apple-style-span"/>
          <w:color w:val="000000"/>
        </w:rPr>
        <w:t xml:space="preserve">ad the original signal been </w:t>
      </w:r>
      <w:r w:rsidR="00632A0E">
        <w:rPr>
          <w:rStyle w:val="apple-style-span"/>
          <w:color w:val="000000"/>
        </w:rPr>
        <w:t>noisier</w:t>
      </w:r>
      <w:r w:rsidR="000206FC" w:rsidRPr="00790ACE">
        <w:rPr>
          <w:rStyle w:val="apple-style-span"/>
          <w:color w:val="000000"/>
        </w:rPr>
        <w:t xml:space="preserve">, these measurements would not be so accurate. Note: When using peakshape 5 (fixed decay constant exponentially broadened Gaussian) you </w:t>
      </w:r>
      <w:r w:rsidR="00AE00C7" w:rsidRPr="00790ACE">
        <w:rPr>
          <w:rStyle w:val="apple-style-span"/>
          <w:color w:val="000000"/>
        </w:rPr>
        <w:t>must</w:t>
      </w:r>
      <w:r w:rsidR="000206FC" w:rsidRPr="00790ACE">
        <w:rPr>
          <w:rStyle w:val="apple-style-span"/>
          <w:color w:val="000000"/>
        </w:rPr>
        <w:t xml:space="preserve"> give it a reasonably good value for the decay constant ('extra'), the input argument right after the peakshape number</w:t>
      </w:r>
      <w:r w:rsidR="00D47AF0">
        <w:rPr>
          <w:rStyle w:val="apple-style-span"/>
          <w:color w:val="000000"/>
        </w:rPr>
        <w:t xml:space="preserve">. </w:t>
      </w:r>
      <w:r w:rsidR="000206FC" w:rsidRPr="00790ACE">
        <w:rPr>
          <w:rStyle w:val="apple-style-span"/>
          <w:color w:val="000000"/>
        </w:rPr>
        <w:t xml:space="preserve">If the value is too far off, the fit may fail completely, returning all zeros. A little trial and error suffice. </w:t>
      </w:r>
      <w:r w:rsidR="009A0122" w:rsidRPr="009A0122">
        <w:rPr>
          <w:rStyle w:val="apple-style-span"/>
          <w:color w:val="000000"/>
        </w:rPr>
        <w:t>Alternatively</w:t>
      </w:r>
      <w:r w:rsidR="009A0122">
        <w:rPr>
          <w:rStyle w:val="apple-style-span"/>
          <w:color w:val="000000"/>
        </w:rPr>
        <w:t>, you can use the</w:t>
      </w:r>
      <w:r w:rsidR="00670630">
        <w:rPr>
          <w:rStyle w:val="apple-style-span"/>
          <w:color w:val="000000"/>
        </w:rPr>
        <w:t xml:space="preserve"> simple</w:t>
      </w:r>
      <w:r w:rsidR="009A0122">
        <w:rPr>
          <w:rStyle w:val="apple-style-span"/>
          <w:color w:val="000000"/>
        </w:rPr>
        <w:t xml:space="preserve"> </w:t>
      </w:r>
      <w:r w:rsidR="009A0122" w:rsidRPr="009A0122">
        <w:rPr>
          <w:rStyle w:val="apple-style-span"/>
          <w:i/>
          <w:iCs/>
          <w:color w:val="000000"/>
        </w:rPr>
        <w:t>first-derivative addition technique</w:t>
      </w:r>
      <w:r w:rsidR="009A0122">
        <w:rPr>
          <w:rStyle w:val="apple-style-span"/>
          <w:color w:val="000000"/>
        </w:rPr>
        <w:t xml:space="preserve"> (page </w:t>
      </w:r>
      <w:r w:rsidR="009A0122">
        <w:rPr>
          <w:rStyle w:val="apple-style-span"/>
          <w:color w:val="000000"/>
        </w:rPr>
        <w:fldChar w:fldCharType="begin"/>
      </w:r>
      <w:r w:rsidR="009A0122">
        <w:rPr>
          <w:rStyle w:val="apple-style-span"/>
          <w:color w:val="000000"/>
        </w:rPr>
        <w:instrText xml:space="preserve"> PAGEREF _Ref24087212 \h </w:instrText>
      </w:r>
      <w:r w:rsidR="009A0122">
        <w:rPr>
          <w:rStyle w:val="apple-style-span"/>
          <w:color w:val="000000"/>
        </w:rPr>
      </w:r>
      <w:r w:rsidR="009A0122">
        <w:rPr>
          <w:rStyle w:val="apple-style-span"/>
          <w:color w:val="000000"/>
        </w:rPr>
        <w:fldChar w:fldCharType="separate"/>
      </w:r>
      <w:r w:rsidR="00992D0A">
        <w:rPr>
          <w:rStyle w:val="apple-style-span"/>
          <w:noProof/>
          <w:color w:val="000000"/>
        </w:rPr>
        <w:t>80</w:t>
      </w:r>
      <w:r w:rsidR="009A0122">
        <w:rPr>
          <w:rStyle w:val="apple-style-span"/>
          <w:color w:val="000000"/>
        </w:rPr>
        <w:fldChar w:fldCharType="end"/>
      </w:r>
      <w:r w:rsidR="009A0122">
        <w:rPr>
          <w:rStyle w:val="apple-style-span"/>
          <w:color w:val="000000"/>
        </w:rPr>
        <w:t xml:space="preserve">) to get a good estimate of the time constant before curve-fitting. </w:t>
      </w:r>
      <w:r w:rsidR="000206FC" w:rsidRPr="00790ACE">
        <w:rPr>
          <w:rStyle w:val="apple-style-span"/>
          <w:color w:val="000000"/>
        </w:rPr>
        <w:t>Also, </w:t>
      </w:r>
      <w:hyperlink r:id="rId1799" w:history="1">
        <w:r w:rsidR="000206FC" w:rsidRPr="00790ACE">
          <w:rPr>
            <w:rStyle w:val="Hyperlink"/>
          </w:rPr>
          <w:t>peakfit.m version 8.4</w:t>
        </w:r>
      </w:hyperlink>
      <w:r w:rsidR="000206FC" w:rsidRPr="00790ACE">
        <w:rPr>
          <w:rStyle w:val="apple-style-span"/>
          <w:color w:val="000000"/>
        </w:rPr>
        <w:t> has two forms of unconstrained variable decay constant</w:t>
      </w:r>
      <w:r w:rsidR="00CB3E62">
        <w:rPr>
          <w:rStyle w:val="apple-style-span"/>
          <w:color w:val="000000"/>
        </w:rPr>
        <w:t xml:space="preserve"> </w:t>
      </w:r>
      <w:r w:rsidR="00DB7B66" w:rsidRPr="00790ACE">
        <w:rPr>
          <w:rStyle w:val="apple-style-span"/>
          <w:color w:val="000000"/>
        </w:rPr>
        <w:t>exponentially broadened</w:t>
      </w:r>
      <w:r w:rsidR="000206FC" w:rsidRPr="00790ACE">
        <w:rPr>
          <w:rStyle w:val="apple-style-span"/>
          <w:color w:val="000000"/>
        </w:rPr>
        <w:t xml:space="preserve"> Gaussian, shape numbers 31 and 39, that will </w:t>
      </w:r>
      <w:r w:rsidR="000206FC" w:rsidRPr="00790ACE">
        <w:rPr>
          <w:rStyle w:val="apple-style-span"/>
          <w:i/>
          <w:iCs/>
          <w:color w:val="000000"/>
        </w:rPr>
        <w:t>measure </w:t>
      </w:r>
      <w:r w:rsidR="000206FC" w:rsidRPr="00790ACE">
        <w:rPr>
          <w:rStyle w:val="apple-style-span"/>
          <w:color w:val="000000"/>
        </w:rPr>
        <w:t>the decay constant as an iterated variable. </w:t>
      </w:r>
      <w:r w:rsidR="000206FC" w:rsidRPr="00790ACE">
        <w:rPr>
          <w:rStyle w:val="apple-style-span"/>
          <w:color w:val="000000"/>
          <w:shd w:val="clear" w:color="auto" w:fill="FFFFFF"/>
        </w:rPr>
        <w:t>Shape 31</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w:t>
      </w:r>
      <w:hyperlink r:id="rId1800" w:history="1">
        <w:r w:rsidR="000206FC" w:rsidRPr="00790ACE">
          <w:rPr>
            <w:rStyle w:val="Hyperlink"/>
            <w:shd w:val="clear" w:color="auto" w:fill="FFFFFF"/>
          </w:rPr>
          <w:t>expgaussian.m</w:t>
        </w:r>
      </w:hyperlink>
      <w:r w:rsidR="000206FC" w:rsidRPr="00790ACE">
        <w:rPr>
          <w:rStyle w:val="apple-style-span"/>
          <w:color w:val="000000"/>
          <w:shd w:val="clear" w:color="auto" w:fill="FFFFFF"/>
        </w:rPr>
        <w:t>)</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creates the shape by performing a Fourier convolution of a specified Gaussian by an exponential decay of specified decay constant, whereas shape 39</w:t>
      </w:r>
      <w:r w:rsidR="00CB3E62">
        <w:rPr>
          <w:rStyle w:val="apple-converted-space"/>
          <w:rFonts w:eastAsiaTheme="majorEastAsia"/>
          <w:color w:val="000000"/>
          <w:shd w:val="clear" w:color="auto" w:fill="FFFFFF"/>
        </w:rPr>
        <w:t xml:space="preserve"> </w:t>
      </w:r>
      <w:r w:rsidR="000206FC" w:rsidRPr="00790ACE">
        <w:rPr>
          <w:rStyle w:val="apple-style-span"/>
          <w:color w:val="000000"/>
          <w:shd w:val="clear" w:color="auto" w:fill="FFFFFF"/>
        </w:rPr>
        <w:t>(</w:t>
      </w:r>
      <w:hyperlink r:id="rId1801" w:history="1">
        <w:r w:rsidR="000206FC" w:rsidRPr="00790ACE">
          <w:rPr>
            <w:rStyle w:val="Hyperlink"/>
            <w:shd w:val="clear" w:color="auto" w:fill="FFFFFF"/>
          </w:rPr>
          <w:t>expgaussian2.m</w:t>
        </w:r>
      </w:hyperlink>
      <w:r w:rsidR="000206FC" w:rsidRPr="00790ACE">
        <w:rPr>
          <w:rStyle w:val="apple-style-span"/>
          <w:color w:val="000000"/>
          <w:shd w:val="clear" w:color="auto" w:fill="FFFFFF"/>
        </w:rPr>
        <w:t>)</w:t>
      </w:r>
      <w:r w:rsidR="00DA16FB">
        <w:rPr>
          <w:rStyle w:val="apple-style-span"/>
          <w:color w:val="000000"/>
          <w:shd w:val="clear" w:color="auto" w:fill="FFFFFF"/>
        </w:rPr>
        <w:t xml:space="preserve"> </w:t>
      </w:r>
      <w:r w:rsidR="000206FC" w:rsidRPr="00790ACE">
        <w:rPr>
          <w:rStyle w:val="apple-style-span"/>
          <w:color w:val="000000"/>
          <w:shd w:val="clear" w:color="auto" w:fill="FFFFFF"/>
        </w:rPr>
        <w:t>uses</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a mathematical expression for the final shape so produced. Both result in the</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same peak shape</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but are parameterized differently.</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Shape 31 reports the peak height and position as that of the</w:t>
      </w:r>
      <w:r w:rsidR="00632A0E">
        <w:rPr>
          <w:rStyle w:val="apple-converted-space"/>
          <w:rFonts w:eastAsiaTheme="majorEastAsia"/>
          <w:color w:val="000000"/>
          <w:shd w:val="clear" w:color="auto" w:fill="FFFFFF"/>
        </w:rPr>
        <w:t xml:space="preserve"> </w:t>
      </w:r>
      <w:r w:rsidR="00AE00C7">
        <w:rPr>
          <w:rStyle w:val="apple-style-span"/>
          <w:i/>
          <w:iCs/>
          <w:color w:val="000000"/>
        </w:rPr>
        <w:t>original</w:t>
      </w:r>
      <w:r w:rsidR="00AE00C7">
        <w:rPr>
          <w:rStyle w:val="apple-converted-space"/>
          <w:rFonts w:eastAsiaTheme="majorEastAsia"/>
          <w:i/>
          <w:iCs/>
          <w:color w:val="000000"/>
        </w:rPr>
        <w:t xml:space="preserve"> </w:t>
      </w:r>
      <w:r w:rsidR="000206FC" w:rsidRPr="00790ACE">
        <w:rPr>
          <w:rStyle w:val="apple-style-span"/>
          <w:color w:val="000000"/>
          <w:shd w:val="clear" w:color="auto" w:fill="FFFFFF"/>
        </w:rPr>
        <w:t>Gaussian before broadening, whereas shape 39 reports the peak height of the broadened</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result</w:t>
      </w:r>
      <w:r w:rsidR="000206FC" w:rsidRPr="00790ACE">
        <w:rPr>
          <w:rStyle w:val="apple-style-span"/>
          <w:color w:val="000000"/>
          <w:shd w:val="clear" w:color="auto" w:fill="FFFFFF"/>
        </w:rPr>
        <w:t>. Shape 31 reports the width as the FWHM (full width at half maximum) and shape 39 reports the standard deviation (sigma) of the Gaussian. Shape 31 reports the exponential factor an</w:t>
      </w:r>
      <w:r w:rsidR="00AE6B78">
        <w:rPr>
          <w:rStyle w:val="apple-style-span"/>
          <w:color w:val="000000"/>
          <w:shd w:val="clear" w:color="auto" w:fill="FFFFFF"/>
        </w:rPr>
        <w:t>d</w:t>
      </w:r>
      <w:r w:rsidR="000206FC" w:rsidRPr="00790ACE">
        <w:rPr>
          <w:rStyle w:val="apple-style-span"/>
          <w:color w:val="000000"/>
          <w:shd w:val="clear" w:color="auto" w:fill="FFFFFF"/>
        </w:rPr>
        <w:t xml:space="preserve"> the</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number of data points</w:t>
      </w:r>
      <w:r w:rsidR="00AE6B78">
        <w:rPr>
          <w:rStyle w:val="apple-style-span"/>
          <w:i/>
          <w:iCs/>
          <w:color w:val="000000"/>
        </w:rPr>
        <w:t>,</w:t>
      </w:r>
      <w:r w:rsidR="00AE00C7">
        <w:rPr>
          <w:rStyle w:val="apple-converted-space"/>
          <w:rFonts w:eastAsiaTheme="majorEastAsia"/>
          <w:color w:val="000000"/>
          <w:shd w:val="clear" w:color="auto" w:fill="FFFFFF"/>
        </w:rPr>
        <w:t xml:space="preserve"> </w:t>
      </w:r>
      <w:r w:rsidR="000206FC" w:rsidRPr="00790ACE">
        <w:rPr>
          <w:rStyle w:val="apple-style-span"/>
          <w:color w:val="000000"/>
          <w:shd w:val="clear" w:color="auto" w:fill="FFFFFF"/>
        </w:rPr>
        <w:t>and shape 39 reports the</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 xml:space="preserve">reciprocal of </w:t>
      </w:r>
      <w:r w:rsidR="00336123">
        <w:rPr>
          <w:rStyle w:val="apple-style-span"/>
          <w:i/>
          <w:iCs/>
          <w:color w:val="000000"/>
        </w:rPr>
        <w:t xml:space="preserve">the </w:t>
      </w:r>
      <w:r w:rsidR="000206FC" w:rsidRPr="00790ACE">
        <w:rPr>
          <w:rStyle w:val="apple-style-span"/>
          <w:i/>
          <w:iCs/>
          <w:color w:val="000000"/>
        </w:rPr>
        <w:t>decay constant</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in time units. </w:t>
      </w:r>
      <w:r w:rsidR="000206FC" w:rsidRPr="00790ACE">
        <w:rPr>
          <w:color w:val="000000"/>
          <w:shd w:val="clear" w:color="auto" w:fill="FFFFFF"/>
        </w:rPr>
        <w:t>(See the script </w:t>
      </w:r>
      <w:hyperlink r:id="rId1802" w:history="1">
        <w:r w:rsidR="000206FC" w:rsidRPr="00790ACE">
          <w:rPr>
            <w:rStyle w:val="Hyperlink"/>
            <w:shd w:val="clear" w:color="auto" w:fill="FFFFFF"/>
          </w:rPr>
          <w:t>DemoExpgaussian.m</w:t>
        </w:r>
      </w:hyperlink>
      <w:r w:rsidR="000206FC" w:rsidRPr="00790ACE">
        <w:rPr>
          <w:color w:val="000000"/>
          <w:shd w:val="clear" w:color="auto" w:fill="FFFFFF"/>
        </w:rPr>
        <w:t> for a more detailed numerical example). For multiple-peak fits, both shapes usually require a reasonable first guess (</w:t>
      </w:r>
      <w:r w:rsidR="009A0122">
        <w:rPr>
          <w:color w:val="000000"/>
          <w:shd w:val="clear" w:color="auto" w:fill="FFFFFF"/>
        </w:rPr>
        <w:t>“</w:t>
      </w:r>
      <w:r w:rsidR="000206FC" w:rsidRPr="00790ACE">
        <w:rPr>
          <w:color w:val="000000"/>
          <w:shd w:val="clear" w:color="auto" w:fill="FFFFFF"/>
        </w:rPr>
        <w:t>start</w:t>
      </w:r>
      <w:r w:rsidR="009A0122">
        <w:rPr>
          <w:color w:val="000000"/>
          <w:shd w:val="clear" w:color="auto" w:fill="FFFFFF"/>
        </w:rPr>
        <w:t>”</w:t>
      </w:r>
      <w:r w:rsidR="000206FC" w:rsidRPr="00790ACE">
        <w:rPr>
          <w:color w:val="000000"/>
          <w:shd w:val="clear" w:color="auto" w:fill="FFFFFF"/>
        </w:rPr>
        <w:t>) vector for best results</w:t>
      </w:r>
      <w:r w:rsidR="009A0122">
        <w:rPr>
          <w:color w:val="000000"/>
          <w:shd w:val="clear" w:color="auto" w:fill="FFFFFF"/>
        </w:rPr>
        <w:t>, which you can determine automatically from a preliminary fit with a simple Gaussian model (</w:t>
      </w:r>
      <w:hyperlink r:id="rId1803" w:history="1">
        <w:r w:rsidR="009A0122">
          <w:rPr>
            <w:rStyle w:val="Hyperlink"/>
            <w:shd w:val="clear" w:color="auto" w:fill="FFFFFF"/>
          </w:rPr>
          <w:t>as in</w:t>
        </w:r>
        <w:r w:rsidR="009A0122" w:rsidRPr="009A0122">
          <w:rPr>
            <w:rStyle w:val="Hyperlink"/>
            <w:shd w:val="clear" w:color="auto" w:fill="FFFFFF"/>
          </w:rPr>
          <w:t xml:space="preserve"> this example</w:t>
        </w:r>
      </w:hyperlink>
      <w:r w:rsidR="009A0122">
        <w:rPr>
          <w:color w:val="000000"/>
          <w:shd w:val="clear" w:color="auto" w:fill="FFFFFF"/>
        </w:rPr>
        <w:t>)</w:t>
      </w:r>
      <w:r w:rsidR="00873D3C">
        <w:rPr>
          <w:color w:val="000000"/>
          <w:shd w:val="clear" w:color="auto" w:fill="FFFFFF"/>
        </w:rPr>
        <w:t>.</w:t>
      </w:r>
      <w:r w:rsidR="000206FC" w:rsidRPr="00790ACE">
        <w:rPr>
          <w:color w:val="000000"/>
          <w:shd w:val="clear" w:color="auto" w:fill="FFFFFF"/>
        </w:rPr>
        <w:t xml:space="preserve"> If the exponential decay constant of each peak is expected to be different and you need to measure those values, use shapes 31 or 39, but </w:t>
      </w:r>
      <w:r w:rsidR="00873D3C">
        <w:rPr>
          <w:color w:val="000000"/>
          <w:shd w:val="clear" w:color="auto" w:fill="FFFFFF"/>
        </w:rPr>
        <w:t xml:space="preserve">if </w:t>
      </w:r>
      <w:r w:rsidR="000206FC" w:rsidRPr="00790ACE">
        <w:rPr>
          <w:color w:val="000000"/>
          <w:shd w:val="clear" w:color="auto" w:fill="FFFFFF"/>
        </w:rPr>
        <w:t>the </w:t>
      </w:r>
      <w:r w:rsidR="000206FC" w:rsidRPr="00790ACE">
        <w:rPr>
          <w:rStyle w:val="apple-style-span"/>
          <w:color w:val="000000"/>
          <w:shd w:val="clear" w:color="auto" w:fill="FFFFFF"/>
        </w:rPr>
        <w:t>decay constant of all the peaks is expected to be the same, use shape 5, and determine the </w:t>
      </w:r>
      <w:r w:rsidR="000206FC" w:rsidRPr="00790ACE">
        <w:rPr>
          <w:color w:val="000000"/>
          <w:shd w:val="clear" w:color="auto" w:fill="FFFFFF"/>
        </w:rPr>
        <w:t>decay constant by fitting an isolated peak. For example:</w:t>
      </w:r>
    </w:p>
    <w:p w14:paraId="12C06849" w14:textId="581517AF" w:rsidR="0043519B" w:rsidRPr="00E80397" w:rsidRDefault="000206FC" w:rsidP="001933C4">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0000"/>
          <w:sz w:val="22"/>
          <w:szCs w:val="22"/>
        </w:rPr>
        <w:t>Peak Shape = Exponentially-broadened Gaussian</w:t>
      </w:r>
      <w:r w:rsidRPr="00E80397">
        <w:rPr>
          <w:rFonts w:ascii="Courier New" w:hAnsi="Courier New" w:cs="Courier New"/>
          <w:b/>
          <w:bCs/>
          <w:color w:val="000000"/>
          <w:sz w:val="22"/>
          <w:szCs w:val="22"/>
        </w:rPr>
        <w:br/>
      </w:r>
      <w:r w:rsidR="00CB0E0B" w:rsidRPr="00E80397">
        <w:rPr>
          <w:rStyle w:val="apple-style-span"/>
          <w:rFonts w:ascii="Courier New" w:hAnsi="Courier New" w:cs="Courier New"/>
          <w:b/>
          <w:bCs/>
          <w:color w:val="000000"/>
          <w:sz w:val="22"/>
          <w:szCs w:val="22"/>
        </w:rPr>
        <w:t>BaselineMode</w:t>
      </w:r>
      <w:r w:rsidRPr="00E80397">
        <w:rPr>
          <w:rStyle w:val="apple-style-span"/>
          <w:rFonts w:ascii="Courier New" w:hAnsi="Courier New" w:cs="Courier New"/>
          <w:b/>
          <w:bCs/>
          <w:color w:val="000000"/>
          <w:sz w:val="22"/>
          <w:szCs w:val="22"/>
        </w:rPr>
        <w:t xml:space="preserve"> ON</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Number of peaks = 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Extra = 32.6327</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2640 - 2979.5 (339.5)  (2809.75)  </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Percent Error = 0.21696</w:t>
      </w:r>
    </w:p>
    <w:p w14:paraId="7A6D6B2B" w14:textId="77777777" w:rsidR="0043519B" w:rsidRPr="00E80397" w:rsidRDefault="000206FC" w:rsidP="001933C4">
      <w:pPr>
        <w:pStyle w:val="NormalWeb"/>
        <w:spacing w:after="115" w:afterAutospacing="0"/>
        <w:rPr>
          <w:rStyle w:val="apple-style-span"/>
          <w:rFonts w:ascii="Courier New" w:hAnsi="Courier New" w:cs="Courier New"/>
          <w:b/>
          <w:bCs/>
          <w:color w:val="000000"/>
          <w:sz w:val="16"/>
          <w:szCs w:val="16"/>
        </w:rPr>
      </w:pPr>
      <w:r w:rsidRPr="00E80397">
        <w:rPr>
          <w:rStyle w:val="apple-style-span"/>
          <w:rFonts w:ascii="Courier New" w:hAnsi="Courier New" w:cs="Courier New"/>
          <w:b/>
          <w:bCs/>
          <w:color w:val="00B050"/>
          <w:sz w:val="22"/>
          <w:szCs w:val="22"/>
        </w:rPr>
        <w:t xml:space="preserve">Peak#  </w:t>
      </w:r>
      <w:r w:rsidR="00147214" w:rsidRPr="00E80397">
        <w:rPr>
          <w:rStyle w:val="apple-style-span"/>
          <w:rFonts w:ascii="Courier New" w:hAnsi="Courier New" w:cs="Courier New"/>
          <w:b/>
          <w:bCs/>
          <w:color w:val="00B050"/>
          <w:sz w:val="22"/>
          <w:szCs w:val="22"/>
        </w:rPr>
        <w:t xml:space="preserve">  </w:t>
      </w:r>
      <w:r w:rsidRPr="00E80397">
        <w:rPr>
          <w:rStyle w:val="apple-style-span"/>
          <w:rFonts w:ascii="Courier New" w:hAnsi="Courier New" w:cs="Courier New"/>
          <w:b/>
          <w:bCs/>
          <w:color w:val="00B050"/>
          <w:sz w:val="22"/>
          <w:szCs w:val="22"/>
        </w:rPr>
        <w:t>Position   Height</w:t>
      </w:r>
      <w:r w:rsidR="00147214" w:rsidRPr="00E80397">
        <w:rPr>
          <w:rStyle w:val="apple-style-span"/>
          <w:rFonts w:ascii="Courier New" w:hAnsi="Courier New" w:cs="Courier New"/>
          <w:b/>
          <w:bCs/>
          <w:color w:val="00B050"/>
          <w:sz w:val="22"/>
          <w:szCs w:val="22"/>
        </w:rPr>
        <w:t>    </w:t>
      </w:r>
      <w:r w:rsidRPr="00E80397">
        <w:rPr>
          <w:rStyle w:val="apple-style-span"/>
          <w:rFonts w:ascii="Courier New" w:hAnsi="Courier New" w:cs="Courier New"/>
          <w:b/>
          <w:bCs/>
          <w:color w:val="00B050"/>
          <w:sz w:val="22"/>
          <w:szCs w:val="22"/>
        </w:rPr>
        <w:t xml:space="preserve"> Width      Area</w:t>
      </w:r>
      <w:r w:rsidR="00AC6B4D" w:rsidRPr="00E80397">
        <w:rPr>
          <w:rStyle w:val="apple-style-span"/>
          <w:rFonts w:ascii="Courier New" w:hAnsi="Courier New" w:cs="Courier New"/>
          <w:b/>
          <w:bCs/>
          <w:color w:val="00B050"/>
          <w:sz w:val="22"/>
          <w:szCs w:val="22"/>
        </w:rPr>
        <w:fldChar w:fldCharType="begin"/>
      </w:r>
      <w:r w:rsidR="00AC6B4D" w:rsidRPr="00E80397">
        <w:rPr>
          <w:b/>
          <w:bCs/>
          <w:color w:val="00B050"/>
        </w:rPr>
        <w:instrText xml:space="preserve"> XE "Area" </w:instrText>
      </w:r>
      <w:r w:rsidR="00AC6B4D" w:rsidRPr="00E80397">
        <w:rPr>
          <w:rStyle w:val="apple-style-span"/>
          <w:rFonts w:ascii="Courier New" w:hAnsi="Courier New" w:cs="Courier New"/>
          <w:b/>
          <w:bCs/>
          <w:color w:val="00B050"/>
          <w:sz w:val="22"/>
          <w:szCs w:val="22"/>
        </w:rPr>
        <w:fldChar w:fldCharType="end"/>
      </w:r>
      <w:r w:rsidRPr="00E80397">
        <w:rPr>
          <w:rFonts w:ascii="Courier New" w:hAnsi="Courier New" w:cs="Courier New"/>
          <w:b/>
          <w:bCs/>
          <w:color w:val="000000"/>
          <w:sz w:val="22"/>
          <w:szCs w:val="22"/>
        </w:rPr>
        <w:br/>
      </w:r>
      <w:r w:rsidR="00147214" w:rsidRPr="00E80397">
        <w:rPr>
          <w:rStyle w:val="apple-style-span"/>
          <w:rFonts w:ascii="Courier New" w:hAnsi="Courier New" w:cs="Courier New"/>
          <w:b/>
          <w:bCs/>
          <w:color w:val="000000"/>
          <w:sz w:val="22"/>
          <w:szCs w:val="22"/>
        </w:rPr>
        <w:t xml:space="preserve">  </w:t>
      </w:r>
      <w:r w:rsidRPr="00E80397">
        <w:rPr>
          <w:rStyle w:val="apple-style-span"/>
          <w:rFonts w:ascii="Courier New" w:hAnsi="Courier New" w:cs="Courier New"/>
          <w:b/>
          <w:bCs/>
          <w:color w:val="000000"/>
          <w:sz w:val="22"/>
          <w:szCs w:val="22"/>
        </w:rPr>
        <w:t xml:space="preserve">1      </w:t>
      </w:r>
      <w:r w:rsidR="00147214" w:rsidRPr="00E80397">
        <w:rPr>
          <w:rStyle w:val="apple-style-span"/>
          <w:rFonts w:ascii="Courier New" w:hAnsi="Courier New" w:cs="Courier New"/>
          <w:b/>
          <w:bCs/>
          <w:color w:val="000000"/>
          <w:sz w:val="22"/>
          <w:szCs w:val="22"/>
        </w:rPr>
        <w:t>2800.130  0.518299  60.08629</w:t>
      </w:r>
      <w:r w:rsidRPr="00E80397">
        <w:rPr>
          <w:rStyle w:val="apple-style-span"/>
          <w:rFonts w:ascii="Courier New" w:hAnsi="Courier New" w:cs="Courier New"/>
          <w:b/>
          <w:bCs/>
          <w:color w:val="000000"/>
          <w:sz w:val="22"/>
          <w:szCs w:val="22"/>
        </w:rPr>
        <w:t>  33.152429</w:t>
      </w:r>
    </w:p>
    <w:p w14:paraId="52B548BB" w14:textId="7EA3E12D" w:rsidR="00703103" w:rsidRPr="00703103" w:rsidRDefault="000206FC" w:rsidP="00703103">
      <w:pPr>
        <w:pStyle w:val="NormalWeb"/>
        <w:spacing w:after="115" w:afterAutospacing="0"/>
        <w:rPr>
          <w:color w:val="000000"/>
          <w:sz w:val="27"/>
          <w:szCs w:val="27"/>
        </w:rPr>
      </w:pPr>
      <w:r w:rsidRPr="00790ACE">
        <w:rPr>
          <w:rStyle w:val="apple-style-span"/>
          <w:color w:val="000000"/>
        </w:rPr>
        <w:t>Comparing the two methods, the </w:t>
      </w:r>
      <w:r w:rsidR="00AE00C7" w:rsidRPr="00790ACE">
        <w:rPr>
          <w:rStyle w:val="apple-style-span"/>
          <w:color w:val="000000"/>
        </w:rPr>
        <w:t>exponentially broadened</w:t>
      </w:r>
      <w:r w:rsidRPr="00790ACE">
        <w:rPr>
          <w:rStyle w:val="apple-style-span"/>
          <w:color w:val="000000"/>
        </w:rPr>
        <w:t xml:space="preserve"> Gaussian fit recovers all the underlying peak parameters quite </w:t>
      </w:r>
      <w:r w:rsidR="00703103" w:rsidRPr="00703103">
        <w:rPr>
          <w:color w:val="000000"/>
        </w:rPr>
        <w:t>accurately</w:t>
      </w:r>
      <w:r w:rsidR="00703103" w:rsidRPr="00703103">
        <w:rPr>
          <w:color w:val="000000"/>
          <w:sz w:val="27"/>
          <w:szCs w:val="27"/>
        </w:rPr>
        <w:t>:</w:t>
      </w:r>
    </w:p>
    <w:tbl>
      <w:tblPr>
        <w:tblW w:w="10230"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544"/>
        <w:gridCol w:w="1382"/>
        <w:gridCol w:w="1527"/>
        <w:gridCol w:w="1381"/>
        <w:gridCol w:w="1396"/>
      </w:tblGrid>
      <w:tr w:rsidR="00703103" w:rsidRPr="00703103" w14:paraId="0E778F14"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0FB40E5F"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p>
        </w:tc>
        <w:tc>
          <w:tcPr>
            <w:tcW w:w="0" w:type="auto"/>
            <w:tcBorders>
              <w:top w:val="outset" w:sz="6" w:space="0" w:color="auto"/>
              <w:left w:val="outset" w:sz="6" w:space="0" w:color="auto"/>
              <w:bottom w:val="outset" w:sz="6" w:space="0" w:color="auto"/>
              <w:right w:val="outset" w:sz="6" w:space="0" w:color="auto"/>
            </w:tcBorders>
            <w:hideMark/>
          </w:tcPr>
          <w:p w14:paraId="0997FD39"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Position</w:t>
            </w:r>
          </w:p>
        </w:tc>
        <w:tc>
          <w:tcPr>
            <w:tcW w:w="0" w:type="auto"/>
            <w:tcBorders>
              <w:top w:val="outset" w:sz="6" w:space="0" w:color="auto"/>
              <w:left w:val="outset" w:sz="6" w:space="0" w:color="auto"/>
              <w:bottom w:val="outset" w:sz="6" w:space="0" w:color="auto"/>
              <w:right w:val="outset" w:sz="6" w:space="0" w:color="auto"/>
            </w:tcBorders>
            <w:hideMark/>
          </w:tcPr>
          <w:p w14:paraId="26DA3BB7"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Height</w:t>
            </w:r>
          </w:p>
        </w:tc>
        <w:tc>
          <w:tcPr>
            <w:tcW w:w="0" w:type="auto"/>
            <w:tcBorders>
              <w:top w:val="outset" w:sz="6" w:space="0" w:color="auto"/>
              <w:left w:val="outset" w:sz="6" w:space="0" w:color="auto"/>
              <w:bottom w:val="outset" w:sz="6" w:space="0" w:color="auto"/>
              <w:right w:val="outset" w:sz="6" w:space="0" w:color="auto"/>
            </w:tcBorders>
            <w:hideMark/>
          </w:tcPr>
          <w:p w14:paraId="1D31A450"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Width</w:t>
            </w:r>
          </w:p>
        </w:tc>
        <w:tc>
          <w:tcPr>
            <w:tcW w:w="0" w:type="auto"/>
            <w:tcBorders>
              <w:top w:val="outset" w:sz="6" w:space="0" w:color="auto"/>
              <w:left w:val="outset" w:sz="6" w:space="0" w:color="auto"/>
              <w:bottom w:val="outset" w:sz="6" w:space="0" w:color="auto"/>
              <w:right w:val="outset" w:sz="6" w:space="0" w:color="auto"/>
            </w:tcBorders>
            <w:hideMark/>
          </w:tcPr>
          <w:p w14:paraId="147959D2"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Area</w:t>
            </w:r>
            <w:r w:rsidR="00AC6B4D">
              <w:rPr>
                <w:rFonts w:eastAsia="Times New Roman" w:cs="Times New Roman"/>
                <w:kern w:val="0"/>
                <w:lang w:eastAsia="en-US" w:bidi="ar-SA"/>
              </w:rPr>
              <w:fldChar w:fldCharType="begin"/>
            </w:r>
            <w:r w:rsidR="00AC6B4D">
              <w:instrText xml:space="preserve"> XE "</w:instrText>
            </w:r>
            <w:r w:rsidR="00AC6B4D" w:rsidRPr="00AA308E">
              <w:instrText>Area</w:instrText>
            </w:r>
            <w:r w:rsidR="00AC6B4D">
              <w:instrText xml:space="preserve">" </w:instrText>
            </w:r>
            <w:r w:rsidR="00AC6B4D">
              <w:rPr>
                <w:rFonts w:eastAsia="Times New Roman" w:cs="Times New Roman"/>
                <w:kern w:val="0"/>
                <w:lang w:eastAsia="en-US" w:bidi="ar-SA"/>
              </w:rPr>
              <w:fldChar w:fldCharType="end"/>
            </w:r>
          </w:p>
        </w:tc>
      </w:tr>
      <w:tr w:rsidR="00703103" w:rsidRPr="00703103" w14:paraId="186D38E4"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1BB8B82D"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Actual peak parameters</w:t>
            </w:r>
          </w:p>
        </w:tc>
        <w:tc>
          <w:tcPr>
            <w:tcW w:w="0" w:type="auto"/>
            <w:tcBorders>
              <w:top w:val="outset" w:sz="6" w:space="0" w:color="auto"/>
              <w:left w:val="outset" w:sz="6" w:space="0" w:color="auto"/>
              <w:bottom w:val="outset" w:sz="6" w:space="0" w:color="auto"/>
              <w:right w:val="outset" w:sz="6" w:space="0" w:color="auto"/>
            </w:tcBorders>
            <w:hideMark/>
          </w:tcPr>
          <w:p w14:paraId="187E5BE2"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2800</w:t>
            </w:r>
          </w:p>
        </w:tc>
        <w:tc>
          <w:tcPr>
            <w:tcW w:w="0" w:type="auto"/>
            <w:tcBorders>
              <w:top w:val="outset" w:sz="6" w:space="0" w:color="auto"/>
              <w:left w:val="outset" w:sz="6" w:space="0" w:color="auto"/>
              <w:bottom w:val="outset" w:sz="6" w:space="0" w:color="auto"/>
              <w:right w:val="outset" w:sz="6" w:space="0" w:color="auto"/>
            </w:tcBorders>
            <w:hideMark/>
          </w:tcPr>
          <w:p w14:paraId="4297B628"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0.52</w:t>
            </w:r>
          </w:p>
        </w:tc>
        <w:tc>
          <w:tcPr>
            <w:tcW w:w="0" w:type="auto"/>
            <w:tcBorders>
              <w:top w:val="outset" w:sz="6" w:space="0" w:color="auto"/>
              <w:left w:val="outset" w:sz="6" w:space="0" w:color="auto"/>
              <w:bottom w:val="outset" w:sz="6" w:space="0" w:color="auto"/>
              <w:right w:val="outset" w:sz="6" w:space="0" w:color="auto"/>
            </w:tcBorders>
            <w:hideMark/>
          </w:tcPr>
          <w:p w14:paraId="5133FA31"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60</w:t>
            </w:r>
          </w:p>
        </w:tc>
        <w:tc>
          <w:tcPr>
            <w:tcW w:w="0" w:type="auto"/>
            <w:tcBorders>
              <w:top w:val="outset" w:sz="6" w:space="0" w:color="auto"/>
              <w:left w:val="outset" w:sz="6" w:space="0" w:color="auto"/>
              <w:bottom w:val="outset" w:sz="6" w:space="0" w:color="auto"/>
              <w:right w:val="outset" w:sz="6" w:space="0" w:color="auto"/>
            </w:tcBorders>
            <w:hideMark/>
          </w:tcPr>
          <w:p w14:paraId="52120596"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33.2155</w:t>
            </w:r>
          </w:p>
        </w:tc>
      </w:tr>
      <w:tr w:rsidR="00703103" w:rsidRPr="00703103" w14:paraId="5A21A5DC"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312C3DCC"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Gaussian fit to </w:t>
            </w:r>
            <w:r w:rsidRPr="00703103">
              <w:rPr>
                <w:rFonts w:eastAsia="Times New Roman" w:cs="Times New Roman"/>
                <w:color w:val="000000"/>
                <w:kern w:val="0"/>
                <w:sz w:val="27"/>
                <w:szCs w:val="27"/>
                <w:lang w:eastAsia="en-US" w:bidi="ar-SA"/>
              </w:rPr>
              <w:t>broadened</w:t>
            </w:r>
            <w:r w:rsidRPr="00703103">
              <w:rPr>
                <w:rFonts w:eastAsia="Times New Roman" w:cs="Times New Roman"/>
                <w:kern w:val="0"/>
                <w:lang w:eastAsia="en-US" w:bidi="ar-SA"/>
              </w:rPr>
              <w:t> signal</w:t>
            </w:r>
          </w:p>
        </w:tc>
        <w:tc>
          <w:tcPr>
            <w:tcW w:w="0" w:type="auto"/>
            <w:tcBorders>
              <w:top w:val="outset" w:sz="6" w:space="0" w:color="auto"/>
              <w:left w:val="outset" w:sz="6" w:space="0" w:color="auto"/>
              <w:bottom w:val="outset" w:sz="6" w:space="0" w:color="auto"/>
              <w:right w:val="outset" w:sz="6" w:space="0" w:color="auto"/>
            </w:tcBorders>
            <w:hideMark/>
          </w:tcPr>
          <w:p w14:paraId="094B9314"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2814.832</w:t>
            </w:r>
          </w:p>
        </w:tc>
        <w:tc>
          <w:tcPr>
            <w:tcW w:w="0" w:type="auto"/>
            <w:tcBorders>
              <w:top w:val="outset" w:sz="6" w:space="0" w:color="auto"/>
              <w:left w:val="outset" w:sz="6" w:space="0" w:color="auto"/>
              <w:bottom w:val="outset" w:sz="6" w:space="0" w:color="auto"/>
              <w:right w:val="outset" w:sz="6" w:space="0" w:color="auto"/>
            </w:tcBorders>
            <w:hideMark/>
          </w:tcPr>
          <w:p w14:paraId="3356232F"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0.45100549</w:t>
            </w:r>
          </w:p>
        </w:tc>
        <w:tc>
          <w:tcPr>
            <w:tcW w:w="0" w:type="auto"/>
            <w:tcBorders>
              <w:top w:val="outset" w:sz="6" w:space="0" w:color="auto"/>
              <w:left w:val="outset" w:sz="6" w:space="0" w:color="auto"/>
              <w:bottom w:val="outset" w:sz="6" w:space="0" w:color="auto"/>
              <w:right w:val="outset" w:sz="6" w:space="0" w:color="auto"/>
            </w:tcBorders>
            <w:hideMark/>
          </w:tcPr>
          <w:p w14:paraId="0A908F67"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68.441262</w:t>
            </w:r>
          </w:p>
        </w:tc>
        <w:tc>
          <w:tcPr>
            <w:tcW w:w="0" w:type="auto"/>
            <w:tcBorders>
              <w:top w:val="outset" w:sz="6" w:space="0" w:color="auto"/>
              <w:left w:val="outset" w:sz="6" w:space="0" w:color="auto"/>
              <w:bottom w:val="outset" w:sz="6" w:space="0" w:color="auto"/>
              <w:right w:val="outset" w:sz="6" w:space="0" w:color="auto"/>
            </w:tcBorders>
            <w:hideMark/>
          </w:tcPr>
          <w:p w14:paraId="66DA2746"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32.859436</w:t>
            </w:r>
          </w:p>
        </w:tc>
      </w:tr>
      <w:tr w:rsidR="00703103" w:rsidRPr="00703103" w14:paraId="2A90D1E1"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57E4C54F"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ExpGaussian fit to </w:t>
            </w:r>
            <w:r w:rsidRPr="00703103">
              <w:rPr>
                <w:rFonts w:eastAsia="Times New Roman" w:cs="Times New Roman"/>
                <w:color w:val="000000"/>
                <w:kern w:val="0"/>
                <w:sz w:val="27"/>
                <w:szCs w:val="27"/>
                <w:lang w:eastAsia="en-US" w:bidi="ar-SA"/>
              </w:rPr>
              <w:t>broadened</w:t>
            </w:r>
            <w:r w:rsidRPr="00703103">
              <w:rPr>
                <w:rFonts w:eastAsia="Times New Roman" w:cs="Times New Roman"/>
                <w:kern w:val="0"/>
                <w:lang w:eastAsia="en-US" w:bidi="ar-SA"/>
              </w:rPr>
              <w:t> signal</w:t>
            </w:r>
          </w:p>
        </w:tc>
        <w:tc>
          <w:tcPr>
            <w:tcW w:w="0" w:type="auto"/>
            <w:tcBorders>
              <w:top w:val="outset" w:sz="6" w:space="0" w:color="auto"/>
              <w:left w:val="outset" w:sz="6" w:space="0" w:color="auto"/>
              <w:bottom w:val="outset" w:sz="6" w:space="0" w:color="auto"/>
              <w:right w:val="outset" w:sz="6" w:space="0" w:color="auto"/>
            </w:tcBorders>
            <w:hideMark/>
          </w:tcPr>
          <w:p w14:paraId="7E72401C"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2800.1302</w:t>
            </w:r>
          </w:p>
        </w:tc>
        <w:tc>
          <w:tcPr>
            <w:tcW w:w="0" w:type="auto"/>
            <w:tcBorders>
              <w:top w:val="outset" w:sz="6" w:space="0" w:color="auto"/>
              <w:left w:val="outset" w:sz="6" w:space="0" w:color="auto"/>
              <w:bottom w:val="outset" w:sz="6" w:space="0" w:color="auto"/>
              <w:right w:val="outset" w:sz="6" w:space="0" w:color="auto"/>
            </w:tcBorders>
            <w:hideMark/>
          </w:tcPr>
          <w:p w14:paraId="00127F44"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0.51829906</w:t>
            </w:r>
          </w:p>
        </w:tc>
        <w:tc>
          <w:tcPr>
            <w:tcW w:w="0" w:type="auto"/>
            <w:tcBorders>
              <w:top w:val="outset" w:sz="6" w:space="0" w:color="auto"/>
              <w:left w:val="outset" w:sz="6" w:space="0" w:color="auto"/>
              <w:bottom w:val="outset" w:sz="6" w:space="0" w:color="auto"/>
              <w:right w:val="outset" w:sz="6" w:space="0" w:color="auto"/>
            </w:tcBorders>
            <w:hideMark/>
          </w:tcPr>
          <w:p w14:paraId="60A90860"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60.086295</w:t>
            </w:r>
          </w:p>
        </w:tc>
        <w:tc>
          <w:tcPr>
            <w:tcW w:w="0" w:type="auto"/>
            <w:tcBorders>
              <w:top w:val="outset" w:sz="6" w:space="0" w:color="auto"/>
              <w:left w:val="outset" w:sz="6" w:space="0" w:color="auto"/>
              <w:bottom w:val="outset" w:sz="6" w:space="0" w:color="auto"/>
              <w:right w:val="outset" w:sz="6" w:space="0" w:color="auto"/>
            </w:tcBorders>
            <w:hideMark/>
          </w:tcPr>
          <w:p w14:paraId="4FB33F50"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33.152429</w:t>
            </w:r>
          </w:p>
        </w:tc>
      </w:tr>
    </w:tbl>
    <w:p w14:paraId="0DA21FA1" w14:textId="5162C4D1" w:rsidR="00B864BA" w:rsidRDefault="00703103" w:rsidP="00670630">
      <w:pPr>
        <w:pStyle w:val="NormalWeb"/>
        <w:spacing w:after="115" w:afterAutospacing="0" w:line="276" w:lineRule="auto"/>
        <w:rPr>
          <w:rStyle w:val="apple-style-span"/>
          <w:color w:val="000000"/>
        </w:rPr>
      </w:pPr>
      <w:r w:rsidRPr="00790ACE">
        <w:rPr>
          <w:noProof/>
          <w:color w:val="000000"/>
        </w:rPr>
        <w:drawing>
          <wp:anchor distT="95250" distB="95250" distL="95250" distR="95250" simplePos="0" relativeHeight="251911680" behindDoc="0" locked="0" layoutInCell="1" allowOverlap="0" wp14:anchorId="5A9FEC56" wp14:editId="62638092">
            <wp:simplePos x="0" y="0"/>
            <wp:positionH relativeFrom="margin">
              <wp:posOffset>1270</wp:posOffset>
            </wp:positionH>
            <wp:positionV relativeFrom="line">
              <wp:posOffset>255905</wp:posOffset>
            </wp:positionV>
            <wp:extent cx="3672205" cy="2906395"/>
            <wp:effectExtent l="19050" t="19050" r="4445" b="8255"/>
            <wp:wrapSquare wrapText="bothSides"/>
            <wp:docPr id="230" name="Picture 230" descr="https://terpconnect.umd.edu/~toh/spectrum/ExpGfit2DataMatrix3.gif">
              <a:hlinkClick xmlns:a="http://schemas.openxmlformats.org/drawingml/2006/main" r:id="rId1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erpconnect.umd.edu/~toh/spectrum/ExpGfit2DataMatrix3.gif">
                      <a:hlinkClick r:id="rId1804"/>
                    </pic:cNvPr>
                    <pic:cNvPicPr>
                      <a:picLocks noChangeAspect="1" noChangeArrowheads="1"/>
                    </pic:cNvPicPr>
                  </pic:nvPicPr>
                  <pic:blipFill>
                    <a:blip r:embed="rId1805">
                      <a:extLst>
                        <a:ext uri="{28A0092B-C50C-407E-A947-70E740481C1C}">
                          <a14:useLocalDpi xmlns:a14="http://schemas.microsoft.com/office/drawing/2010/main" val="0"/>
                        </a:ext>
                      </a:extLst>
                    </a:blip>
                    <a:srcRect/>
                    <a:stretch>
                      <a:fillRect/>
                    </a:stretch>
                  </pic:blipFill>
                  <pic:spPr bwMode="auto">
                    <a:xfrm>
                      <a:off x="0" y="0"/>
                      <a:ext cx="3672205" cy="29063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D627D">
        <w:t xml:space="preserve"> </w:t>
      </w:r>
      <w:r w:rsidR="000206FC" w:rsidRPr="00790ACE">
        <w:rPr>
          <w:rStyle w:val="apple-style-span"/>
          <w:color w:val="000000"/>
        </w:rPr>
        <w:t>Other peaks in the same signal, under the broadening influence of the same decay constant, can be fit</w:t>
      </w:r>
      <w:r w:rsidR="001933C4">
        <w:rPr>
          <w:rStyle w:val="apple-style-span"/>
          <w:color w:val="000000"/>
        </w:rPr>
        <w:t>ted</w:t>
      </w:r>
      <w:r w:rsidR="000206FC" w:rsidRPr="00790ACE">
        <w:rPr>
          <w:rStyle w:val="apple-style-span"/>
          <w:color w:val="000000"/>
        </w:rPr>
        <w:t xml:space="preserve"> with similar settings, for example</w:t>
      </w:r>
      <w:r w:rsidR="001933C4">
        <w:rPr>
          <w:rStyle w:val="apple-style-span"/>
          <w:color w:val="000000"/>
        </w:rPr>
        <w:t>,</w:t>
      </w:r>
      <w:r w:rsidR="000206FC" w:rsidRPr="00790ACE">
        <w:rPr>
          <w:rStyle w:val="apple-style-span"/>
          <w:color w:val="000000"/>
        </w:rPr>
        <w:t xml:space="preserve"> the set of three overlapping peaks near x=2400</w:t>
      </w:r>
      <w:r w:rsidR="00D47AF0">
        <w:rPr>
          <w:rStyle w:val="apple-style-span"/>
          <w:color w:val="000000"/>
        </w:rPr>
        <w:t xml:space="preserve">. </w:t>
      </w:r>
      <w:r w:rsidR="000206FC" w:rsidRPr="00790ACE">
        <w:rPr>
          <w:rStyle w:val="apple-style-span"/>
          <w:color w:val="000000"/>
        </w:rPr>
        <w:t>As before, the peak positions are recovered almost exactly and even the width measurements are reasonably accurate (1% or better). If th</w:t>
      </w:r>
      <w:r w:rsidR="00CB3E62">
        <w:rPr>
          <w:rStyle w:val="apple-style-span"/>
          <w:color w:val="000000"/>
        </w:rPr>
        <w:t xml:space="preserve">e </w:t>
      </w:r>
      <w:r w:rsidR="000206FC" w:rsidRPr="00790ACE">
        <w:rPr>
          <w:rStyle w:val="apple-style-span"/>
          <w:color w:val="000000"/>
        </w:rPr>
        <w:t>exponential broadening decay constant is</w:t>
      </w:r>
      <w:r w:rsidR="00632A0E">
        <w:rPr>
          <w:rStyle w:val="apple-style-span"/>
          <w:color w:val="000000"/>
        </w:rPr>
        <w:t xml:space="preserve"> </w:t>
      </w:r>
      <w:r w:rsidR="000206FC" w:rsidRPr="00790ACE">
        <w:rPr>
          <w:rStyle w:val="apple-style-span"/>
          <w:i/>
          <w:iCs/>
          <w:color w:val="000000"/>
        </w:rPr>
        <w:t>not</w:t>
      </w:r>
      <w:r w:rsidR="00632A0E">
        <w:rPr>
          <w:rStyle w:val="apple-style-span"/>
          <w:i/>
          <w:iCs/>
          <w:color w:val="000000"/>
        </w:rPr>
        <w:t xml:space="preserve"> </w:t>
      </w:r>
      <w:r w:rsidR="000206FC" w:rsidRPr="00790ACE">
        <w:rPr>
          <w:rStyle w:val="apple-style-span"/>
          <w:color w:val="000000"/>
        </w:rPr>
        <w:t>the same for all the peaks in the signal, for example</w:t>
      </w:r>
      <w:r w:rsidR="001933C4">
        <w:rPr>
          <w:rStyle w:val="apple-style-span"/>
          <w:color w:val="000000"/>
        </w:rPr>
        <w:t>,</w:t>
      </w:r>
      <w:r w:rsidR="000206FC" w:rsidRPr="00790ACE">
        <w:rPr>
          <w:rStyle w:val="apple-style-span"/>
          <w:color w:val="000000"/>
        </w:rPr>
        <w:t xml:space="preserve"> if it gradually increases for larger x values, then the decay constant setting can be optimized for each group of peaks</w:t>
      </w:r>
      <w:r w:rsidR="00D47AF0">
        <w:rPr>
          <w:rStyle w:val="apple-style-span"/>
          <w:color w:val="000000"/>
        </w:rPr>
        <w:t xml:space="preserve">. </w:t>
      </w:r>
      <w:r w:rsidR="000206FC" w:rsidRPr="00790ACE">
        <w:rPr>
          <w:rStyle w:val="apple-style-span"/>
          <w:color w:val="000000"/>
        </w:rPr>
        <w:t xml:space="preserve">The smaller fitting error evident here is just a reflection of the larger peak heights in this </w:t>
      </w:r>
      <w:r w:rsidR="00AE00C7" w:rsidRPr="00790ACE">
        <w:rPr>
          <w:rStyle w:val="apple-style-span"/>
          <w:color w:val="000000"/>
        </w:rPr>
        <w:t>group</w:t>
      </w:r>
      <w:r w:rsidR="000206FC" w:rsidRPr="00790ACE">
        <w:rPr>
          <w:rStyle w:val="apple-style-span"/>
          <w:color w:val="000000"/>
        </w:rPr>
        <w:t xml:space="preserve"> of peaks - the noise is the same everywhere in this signal. </w:t>
      </w:r>
    </w:p>
    <w:p w14:paraId="07CE2CBE" w14:textId="24D5F6DD" w:rsidR="0020206C" w:rsidRPr="00E80397" w:rsidRDefault="000206FC" w:rsidP="00412034">
      <w:pPr>
        <w:pStyle w:val="NormalWeb"/>
        <w:spacing w:after="115" w:afterAutospacing="0"/>
        <w:rPr>
          <w:rStyle w:val="apple-style-span"/>
          <w:rFonts w:ascii="Courier New" w:hAnsi="Courier New" w:cs="Courier New"/>
          <w:b/>
          <w:bCs/>
          <w:color w:val="00B050"/>
          <w:sz w:val="22"/>
          <w:szCs w:val="22"/>
        </w:rPr>
      </w:pPr>
      <w:r w:rsidRPr="00E80397">
        <w:rPr>
          <w:rStyle w:val="apple-style-span"/>
          <w:rFonts w:ascii="Courier New" w:hAnsi="Courier New" w:cs="Courier New"/>
          <w:b/>
          <w:bCs/>
          <w:color w:val="000000"/>
          <w:sz w:val="22"/>
          <w:szCs w:val="22"/>
        </w:rPr>
        <w:t>Peak Shape = Exponentially-broadened Gaussian</w:t>
      </w:r>
      <w:r w:rsidRPr="00E80397">
        <w:rPr>
          <w:rFonts w:ascii="Courier New" w:hAnsi="Courier New" w:cs="Courier New"/>
          <w:b/>
          <w:bCs/>
          <w:color w:val="000000"/>
          <w:sz w:val="22"/>
          <w:szCs w:val="22"/>
        </w:rPr>
        <w:br/>
      </w:r>
      <w:r w:rsidR="00CB0E0B" w:rsidRPr="00E80397">
        <w:rPr>
          <w:rStyle w:val="apple-style-span"/>
          <w:rFonts w:ascii="Courier New" w:hAnsi="Courier New" w:cs="Courier New"/>
          <w:b/>
          <w:bCs/>
          <w:color w:val="000000"/>
          <w:sz w:val="22"/>
          <w:szCs w:val="22"/>
        </w:rPr>
        <w:t>BaselineMode</w:t>
      </w:r>
      <w:r w:rsidRPr="00E80397">
        <w:rPr>
          <w:rStyle w:val="apple-style-span"/>
          <w:rFonts w:ascii="Courier New" w:hAnsi="Courier New" w:cs="Courier New"/>
          <w:b/>
          <w:bCs/>
          <w:color w:val="000000"/>
          <w:sz w:val="22"/>
          <w:szCs w:val="22"/>
        </w:rPr>
        <w:t xml:space="preserve"> OFF</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Number of peaks = 3</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Extra = 31.9071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2206 - 2646.5 (440.5)  (2426.25)  </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Percent Error = 0.11659</w:t>
      </w:r>
    </w:p>
    <w:p w14:paraId="29136B42" w14:textId="4D105D0A" w:rsidR="00703103" w:rsidRPr="00E80397" w:rsidRDefault="000206FC" w:rsidP="00412034">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B050"/>
          <w:sz w:val="22"/>
          <w:szCs w:val="22"/>
        </w:rPr>
        <w:t>Peak# Position    Height      Width       Area</w:t>
      </w:r>
      <w:r w:rsidR="00AC6B4D" w:rsidRPr="00E80397">
        <w:rPr>
          <w:rStyle w:val="apple-style-span"/>
          <w:rFonts w:ascii="Courier New" w:hAnsi="Courier New" w:cs="Courier New"/>
          <w:b/>
          <w:bCs/>
          <w:color w:val="000000"/>
          <w:sz w:val="22"/>
          <w:szCs w:val="22"/>
        </w:rPr>
        <w:fldChar w:fldCharType="begin"/>
      </w:r>
      <w:r w:rsidR="00AC6B4D" w:rsidRPr="00E80397">
        <w:rPr>
          <w:b/>
          <w:bCs/>
        </w:rPr>
        <w:instrText xml:space="preserve"> XE "Area" </w:instrText>
      </w:r>
      <w:r w:rsidR="00AC6B4D" w:rsidRPr="00E80397">
        <w:rPr>
          <w:rStyle w:val="apple-style-span"/>
          <w:rFonts w:ascii="Courier New" w:hAnsi="Courier New" w:cs="Courier New"/>
          <w:b/>
          <w:bCs/>
          <w:color w:val="000000"/>
          <w:sz w:val="22"/>
          <w:szCs w:val="22"/>
        </w:rPr>
        <w:fldChar w:fldCharType="end"/>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1     2300.2349  0.83255884   60.283214   53.422354</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2     2400.1618  0.4882451    60.122977   31.24918</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3     2500.3123  0.85404245   60.633532   55.124839</w:t>
      </w:r>
    </w:p>
    <w:p w14:paraId="690695FF" w14:textId="1E9F5832" w:rsidR="000206FC" w:rsidRPr="00790ACE" w:rsidRDefault="000206FC" w:rsidP="00703103">
      <w:pPr>
        <w:pStyle w:val="NormalWeb"/>
        <w:spacing w:after="115" w:afterAutospacing="0" w:line="276" w:lineRule="auto"/>
        <w:rPr>
          <w:color w:val="000000"/>
        </w:rPr>
      </w:pPr>
      <w:r w:rsidRPr="00790ACE">
        <w:rPr>
          <w:rStyle w:val="apple-style-span"/>
          <w:color w:val="000000"/>
        </w:rPr>
        <w:t xml:space="preserve">The residual plots in </w:t>
      </w:r>
      <w:r w:rsidR="00AE00C7" w:rsidRPr="00790ACE">
        <w:rPr>
          <w:rStyle w:val="apple-style-span"/>
          <w:color w:val="000000"/>
        </w:rPr>
        <w:t>both</w:t>
      </w:r>
      <w:r w:rsidRPr="00790ACE">
        <w:rPr>
          <w:rStyle w:val="apple-style-span"/>
          <w:color w:val="000000"/>
        </w:rPr>
        <w:t xml:space="preserve"> examples still have some "wavy" character, rather than being completely random and "white"</w:t>
      </w:r>
      <w:r w:rsidR="00D47AF0">
        <w:rPr>
          <w:rStyle w:val="apple-style-span"/>
          <w:color w:val="000000"/>
        </w:rPr>
        <w:t xml:space="preserve">. </w:t>
      </w:r>
      <w:r w:rsidRPr="00790ACE">
        <w:rPr>
          <w:rStyle w:val="apple-style-span"/>
          <w:color w:val="000000"/>
        </w:rPr>
        <w:t>The exponential broadening smooths out any white noise in the original signal that is introduced </w:t>
      </w:r>
      <w:r w:rsidRPr="00790ACE">
        <w:rPr>
          <w:rStyle w:val="apple-style-span"/>
          <w:i/>
          <w:iCs/>
          <w:color w:val="000000"/>
        </w:rPr>
        <w:t>before</w:t>
      </w:r>
      <w:r w:rsidRPr="00790ACE">
        <w:rPr>
          <w:rStyle w:val="apple-style-span"/>
          <w:color w:val="000000"/>
        </w:rPr>
        <w:t> the exponential effect, acting as a low-pass filter in the time domain and resulting in a low-frequency dominated "pink" noise, which is what remains in the residuals after the broadened peaks have been fit as well as possible. On the other hand, white noise that is introduced</w:t>
      </w:r>
      <w:r w:rsidR="00AE6B78">
        <w:rPr>
          <w:rStyle w:val="apple-style-span"/>
          <w:color w:val="000000"/>
        </w:rPr>
        <w:t xml:space="preserve"> </w:t>
      </w:r>
      <w:r w:rsidRPr="00790ACE">
        <w:rPr>
          <w:rStyle w:val="apple-style-span"/>
          <w:i/>
          <w:iCs/>
          <w:color w:val="000000"/>
        </w:rPr>
        <w:t>after</w:t>
      </w:r>
      <w:r w:rsidR="00AE6B78">
        <w:rPr>
          <w:rStyle w:val="apple-style-span"/>
          <w:color w:val="000000"/>
        </w:rPr>
        <w:t xml:space="preserve"> </w:t>
      </w:r>
      <w:r w:rsidRPr="00790ACE">
        <w:rPr>
          <w:rStyle w:val="apple-style-span"/>
          <w:color w:val="000000"/>
        </w:rPr>
        <w:t>the exponential effect would continue to appear white and random on the residuals</w:t>
      </w:r>
      <w:r w:rsidR="00D47AF0">
        <w:rPr>
          <w:rStyle w:val="apple-style-span"/>
          <w:color w:val="000000"/>
        </w:rPr>
        <w:t xml:space="preserve">. </w:t>
      </w:r>
      <w:r w:rsidRPr="00790ACE">
        <w:rPr>
          <w:rStyle w:val="apple-style-span"/>
          <w:color w:val="000000"/>
        </w:rPr>
        <w:t>In real experimental data, both types of noise may be present in varying amounts. </w:t>
      </w:r>
    </w:p>
    <w:p w14:paraId="6DF4113A" w14:textId="2D473EEE" w:rsidR="000206FC" w:rsidRPr="00790ACE" w:rsidRDefault="0043519B" w:rsidP="0043519B">
      <w:pPr>
        <w:pStyle w:val="NormalWeb"/>
        <w:spacing w:after="115" w:afterAutospacing="0" w:line="276" w:lineRule="auto"/>
        <w:rPr>
          <w:color w:val="000000"/>
        </w:rPr>
      </w:pPr>
      <w:r w:rsidRPr="00790ACE">
        <w:rPr>
          <w:noProof/>
          <w:color w:val="000000"/>
        </w:rPr>
        <w:drawing>
          <wp:anchor distT="85725" distB="85725" distL="85725" distR="85725" simplePos="0" relativeHeight="251378176" behindDoc="0" locked="0" layoutInCell="1" allowOverlap="0" wp14:anchorId="13691F1D" wp14:editId="52B4055F">
            <wp:simplePos x="0" y="0"/>
            <wp:positionH relativeFrom="margin">
              <wp:posOffset>-39370</wp:posOffset>
            </wp:positionH>
            <wp:positionV relativeFrom="paragraph">
              <wp:posOffset>1134110</wp:posOffset>
            </wp:positionV>
            <wp:extent cx="3136900" cy="2676525"/>
            <wp:effectExtent l="0" t="0" r="6350" b="9525"/>
            <wp:wrapTopAndBottom/>
            <wp:docPr id="229" name="Picture 229" descr="https://terpconnect.umd.edu/~toh/spectrum/ipf69.png">
              <a:hlinkClick xmlns:a="http://schemas.openxmlformats.org/drawingml/2006/main" r:id="rId1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spectrum/ipf69.png">
                      <a:hlinkClick r:id="rId1806"/>
                    </pic:cNvPr>
                    <pic:cNvPicPr>
                      <a:picLocks noChangeAspect="1" noChangeArrowheads="1"/>
                    </pic:cNvPicPr>
                  </pic:nvPicPr>
                  <pic:blipFill rotWithShape="1">
                    <a:blip r:embed="rId1807">
                      <a:extLst>
                        <a:ext uri="{28A0092B-C50C-407E-A947-70E740481C1C}">
                          <a14:useLocalDpi xmlns:a14="http://schemas.microsoft.com/office/drawing/2010/main" val="0"/>
                        </a:ext>
                      </a:extLst>
                    </a:blip>
                    <a:srcRect l="5459" r="6627"/>
                    <a:stretch/>
                  </pic:blipFill>
                  <pic:spPr bwMode="auto">
                    <a:xfrm>
                      <a:off x="0" y="0"/>
                      <a:ext cx="3136900" cy="2676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rStyle w:val="apple-style-span"/>
          <w:color w:val="000000"/>
        </w:rPr>
        <w:t xml:space="preserve">One final caveat: peak asymmetry </w:t>
      </w:r>
      <w:r w:rsidR="00E86B8C">
        <w:rPr>
          <w:rStyle w:val="apple-style-span"/>
          <w:color w:val="000000"/>
        </w:rPr>
        <w:t>such as</w:t>
      </w:r>
      <w:r w:rsidR="000206FC" w:rsidRPr="00790ACE">
        <w:rPr>
          <w:rStyle w:val="apple-style-span"/>
          <w:color w:val="000000"/>
        </w:rPr>
        <w:t xml:space="preserve"> exponential broadening could possibly be the result </w:t>
      </w:r>
      <w:r w:rsidR="000B4D74">
        <w:rPr>
          <w:rStyle w:val="apple-style-span"/>
          <w:color w:val="000000"/>
        </w:rPr>
        <w:t xml:space="preserve">of </w:t>
      </w:r>
      <w:r w:rsidR="000206FC" w:rsidRPr="00790ACE">
        <w:rPr>
          <w:rStyle w:val="apple-style-span"/>
          <w:color w:val="000000"/>
        </w:rPr>
        <w:t xml:space="preserve">a pair of </w:t>
      </w:r>
      <w:r w:rsidR="00AE00C7" w:rsidRPr="00790ACE">
        <w:rPr>
          <w:rStyle w:val="apple-style-span"/>
          <w:color w:val="000000"/>
        </w:rPr>
        <w:t>closely spaced</w:t>
      </w:r>
      <w:r w:rsidR="000206FC" w:rsidRPr="00790ACE">
        <w:rPr>
          <w:rStyle w:val="apple-style-span"/>
          <w:color w:val="000000"/>
        </w:rPr>
        <w:t xml:space="preserve"> peaks of different peak heights</w:t>
      </w:r>
      <w:r w:rsidR="00D47AF0">
        <w:rPr>
          <w:rStyle w:val="apple-style-span"/>
          <w:color w:val="000000"/>
        </w:rPr>
        <w:t xml:space="preserve">. </w:t>
      </w:r>
      <w:r w:rsidR="000206FC" w:rsidRPr="00790ACE">
        <w:rPr>
          <w:rStyle w:val="apple-style-span"/>
          <w:color w:val="000000"/>
        </w:rPr>
        <w:t>In fact, a single exponential broadened Gaussian peak can sometimes be fit</w:t>
      </w:r>
      <w:r w:rsidR="000B4D74">
        <w:rPr>
          <w:rStyle w:val="apple-style-span"/>
          <w:color w:val="000000"/>
        </w:rPr>
        <w:t>ted</w:t>
      </w:r>
      <w:r w:rsidR="000206FC" w:rsidRPr="00790ACE">
        <w:rPr>
          <w:rStyle w:val="apple-style-span"/>
          <w:color w:val="000000"/>
        </w:rPr>
        <w:t xml:space="preserve"> with two symmetrical Gaussians to a fitting error at least as low as a single ex</w:t>
      </w:r>
      <w:r w:rsidR="00D318F9" w:rsidRPr="00790ACE">
        <w:rPr>
          <w:noProof/>
          <w:color w:val="000000"/>
        </w:rPr>
        <w:drawing>
          <wp:anchor distT="85725" distB="85725" distL="85725" distR="85725" simplePos="0" relativeHeight="251380224" behindDoc="0" locked="0" layoutInCell="1" allowOverlap="0" wp14:anchorId="72A0F5B1" wp14:editId="5F3EE7A6">
            <wp:simplePos x="0" y="0"/>
            <wp:positionH relativeFrom="margin">
              <wp:posOffset>3198495</wp:posOffset>
            </wp:positionH>
            <wp:positionV relativeFrom="line">
              <wp:posOffset>466090</wp:posOffset>
            </wp:positionV>
            <wp:extent cx="3132455" cy="2721610"/>
            <wp:effectExtent l="0" t="0" r="0" b="2540"/>
            <wp:wrapTopAndBottom/>
            <wp:docPr id="228" name="Picture 228" descr="https://terpconnect.umd.edu/~toh/spectrum/Peakfit21.png">
              <a:hlinkClick xmlns:a="http://schemas.openxmlformats.org/drawingml/2006/main" r:id="rId1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terpconnect.umd.edu/~toh/spectrum/Peakfit21.png">
                      <a:hlinkClick r:id="rId1808"/>
                    </pic:cNvPr>
                    <pic:cNvPicPr>
                      <a:picLocks noChangeAspect="1" noChangeArrowheads="1"/>
                    </pic:cNvPicPr>
                  </pic:nvPicPr>
                  <pic:blipFill rotWithShape="1">
                    <a:blip r:embed="rId1809">
                      <a:extLst>
                        <a:ext uri="{28A0092B-C50C-407E-A947-70E740481C1C}">
                          <a14:useLocalDpi xmlns:a14="http://schemas.microsoft.com/office/drawing/2010/main" val="0"/>
                        </a:ext>
                      </a:extLst>
                    </a:blip>
                    <a:srcRect l="6108" r="6718"/>
                    <a:stretch/>
                  </pic:blipFill>
                  <pic:spPr bwMode="auto">
                    <a:xfrm>
                      <a:off x="0" y="0"/>
                      <a:ext cx="3132455" cy="2721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rStyle w:val="apple-style-span"/>
          <w:color w:val="000000"/>
        </w:rPr>
        <w:t xml:space="preserve">ponential broadened Gaussian fit. This makes it hard to distinguish between these two models </w:t>
      </w:r>
      <w:r w:rsidR="00BE61DA" w:rsidRPr="00790ACE">
        <w:rPr>
          <w:rStyle w:val="apple-style-span"/>
          <w:color w:val="000000"/>
        </w:rPr>
        <w:t>based on</w:t>
      </w:r>
      <w:r w:rsidR="000206FC" w:rsidRPr="00790ACE">
        <w:rPr>
          <w:rStyle w:val="apple-style-span"/>
          <w:color w:val="000000"/>
        </w:rPr>
        <w:t xml:space="preserve"> fitting error alone. However, </w:t>
      </w:r>
      <w:r w:rsidR="00BE61DA" w:rsidRPr="00790ACE">
        <w:rPr>
          <w:rStyle w:val="apple-style-span"/>
          <w:color w:val="000000"/>
        </w:rPr>
        <w:t>you can</w:t>
      </w:r>
      <w:r w:rsidR="000206FC" w:rsidRPr="00790ACE">
        <w:rPr>
          <w:rStyle w:val="apple-style-span"/>
          <w:color w:val="000000"/>
        </w:rPr>
        <w:t xml:space="preserve"> de</w:t>
      </w:r>
      <w:r w:rsidR="00BE61DA" w:rsidRPr="00790ACE">
        <w:rPr>
          <w:rStyle w:val="apple-style-span"/>
          <w:color w:val="000000"/>
        </w:rPr>
        <w:t>cide that</w:t>
      </w:r>
      <w:r w:rsidR="000206FC" w:rsidRPr="00790ACE">
        <w:rPr>
          <w:rStyle w:val="apple-style-span"/>
          <w:color w:val="000000"/>
        </w:rPr>
        <w:t xml:space="preserve"> by inspecting the other peaks in the signal: in most experiments, exponential broadening applies to every peak in the signal, and the broadening is either constant or changes gradually over the length of the signal. </w:t>
      </w:r>
      <w:r w:rsidR="00501959">
        <w:rPr>
          <w:rStyle w:val="apple-style-span"/>
          <w:color w:val="000000"/>
        </w:rPr>
        <w:t>I</w:t>
      </w:r>
      <w:r w:rsidR="000206FC" w:rsidRPr="00790ACE">
        <w:rPr>
          <w:rStyle w:val="apple-style-span"/>
          <w:color w:val="000000"/>
        </w:rPr>
        <w:t xml:space="preserve">f only one or a few of the peaks exhibit asymmetry, and the others are symmetrical, </w:t>
      </w:r>
      <w:r w:rsidR="00E654D9">
        <w:rPr>
          <w:rStyle w:val="apple-style-span"/>
          <w:color w:val="000000"/>
        </w:rPr>
        <w:t>it is</w:t>
      </w:r>
      <w:r w:rsidR="000206FC" w:rsidRPr="00790ACE">
        <w:rPr>
          <w:rStyle w:val="apple-style-span"/>
          <w:color w:val="000000"/>
        </w:rPr>
        <w:t xml:space="preserve"> most likely that the asymmetry is due to </w:t>
      </w:r>
      <w:r w:rsidR="00AE00C7" w:rsidRPr="00790ACE">
        <w:rPr>
          <w:rStyle w:val="apple-style-span"/>
          <w:color w:val="000000"/>
        </w:rPr>
        <w:t>closely spaced</w:t>
      </w:r>
      <w:r w:rsidR="000206FC" w:rsidRPr="00790ACE">
        <w:rPr>
          <w:rStyle w:val="apple-style-span"/>
          <w:color w:val="000000"/>
        </w:rPr>
        <w:t xml:space="preserve"> peaks of different peak heights. If </w:t>
      </w:r>
      <w:r w:rsidR="000206FC" w:rsidRPr="00790ACE">
        <w:rPr>
          <w:rStyle w:val="apple-style-span"/>
          <w:i/>
          <w:iCs/>
          <w:color w:val="000000"/>
        </w:rPr>
        <w:t>all</w:t>
      </w:r>
      <w:r w:rsidR="000206FC" w:rsidRPr="00790ACE">
        <w:rPr>
          <w:rStyle w:val="apple-style-span"/>
          <w:color w:val="000000"/>
        </w:rPr>
        <w:t xml:space="preserve"> peaks have the same or similar asymmetry, </w:t>
      </w:r>
      <w:r w:rsidR="00E654D9">
        <w:rPr>
          <w:rStyle w:val="apple-style-span"/>
          <w:color w:val="000000"/>
        </w:rPr>
        <w:t>it is</w:t>
      </w:r>
      <w:r w:rsidR="000206FC" w:rsidRPr="00790ACE">
        <w:rPr>
          <w:rStyle w:val="apple-style-span"/>
          <w:color w:val="000000"/>
        </w:rPr>
        <w:t xml:space="preserve"> more likely to be a broadening factor that applies to the entire signal. The two figures </w:t>
      </w:r>
      <w:r w:rsidR="00144598">
        <w:rPr>
          <w:rStyle w:val="apple-style-span"/>
          <w:color w:val="000000"/>
        </w:rPr>
        <w:t>on the previous page</w:t>
      </w:r>
      <w:r w:rsidR="000206FC" w:rsidRPr="00790ACE">
        <w:rPr>
          <w:rStyle w:val="apple-style-span"/>
          <w:color w:val="000000"/>
        </w:rPr>
        <w:t xml:space="preserve"> provide an example from </w:t>
      </w:r>
      <w:r w:rsidR="000206FC" w:rsidRPr="00DF6BF9">
        <w:rPr>
          <w:rStyle w:val="apple-style-span"/>
          <w:i/>
          <w:iCs/>
          <w:color w:val="000000"/>
        </w:rPr>
        <w:t>real experimental data</w:t>
      </w:r>
      <w:r w:rsidR="000206FC" w:rsidRPr="00790ACE">
        <w:rPr>
          <w:rStyle w:val="apple-style-span"/>
          <w:color w:val="000000"/>
        </w:rPr>
        <w:t>. On the left, three asymmetrical peaks are each fit</w:t>
      </w:r>
      <w:r w:rsidR="000B4D74">
        <w:rPr>
          <w:rStyle w:val="apple-style-span"/>
          <w:color w:val="000000"/>
        </w:rPr>
        <w:t>ted</w:t>
      </w:r>
      <w:r w:rsidR="000206FC" w:rsidRPr="00790ACE">
        <w:rPr>
          <w:rStyle w:val="apple-style-span"/>
          <w:color w:val="000000"/>
        </w:rPr>
        <w:t xml:space="preserve"> with two </w:t>
      </w:r>
      <w:r w:rsidR="000206FC" w:rsidRPr="00144598">
        <w:rPr>
          <w:rStyle w:val="apple-style-span"/>
          <w:i/>
          <w:iCs/>
          <w:color w:val="000000"/>
        </w:rPr>
        <w:t>symmetrical</w:t>
      </w:r>
      <w:r w:rsidR="000206FC" w:rsidRPr="00790ACE">
        <w:rPr>
          <w:rStyle w:val="apple-style-span"/>
          <w:color w:val="000000"/>
        </w:rPr>
        <w:t xml:space="preserve"> Gaussians (six peaks total). On the right, those </w:t>
      </w:r>
      <w:r w:rsidR="00501959">
        <w:rPr>
          <w:rStyle w:val="apple-style-span"/>
          <w:color w:val="000000"/>
        </w:rPr>
        <w:t xml:space="preserve">same </w:t>
      </w:r>
      <w:r w:rsidR="000206FC" w:rsidRPr="00790ACE">
        <w:rPr>
          <w:rStyle w:val="apple-style-span"/>
          <w:color w:val="000000"/>
        </w:rPr>
        <w:t>three peaks are fit</w:t>
      </w:r>
      <w:r w:rsidR="000B4D74">
        <w:rPr>
          <w:rStyle w:val="apple-style-span"/>
          <w:color w:val="000000"/>
        </w:rPr>
        <w:t>ted</w:t>
      </w:r>
      <w:r w:rsidR="000206FC" w:rsidRPr="00790ACE">
        <w:rPr>
          <w:rStyle w:val="apple-style-span"/>
          <w:color w:val="000000"/>
        </w:rPr>
        <w:t xml:space="preserve"> with one </w:t>
      </w:r>
      <w:r w:rsidR="000206FC" w:rsidRPr="00144598">
        <w:rPr>
          <w:rStyle w:val="apple-style-span"/>
          <w:i/>
          <w:iCs/>
          <w:color w:val="000000"/>
        </w:rPr>
        <w:t>exponentially broadened</w:t>
      </w:r>
      <w:r w:rsidR="000206FC" w:rsidRPr="00790ACE">
        <w:rPr>
          <w:rStyle w:val="apple-style-span"/>
          <w:color w:val="000000"/>
        </w:rPr>
        <w:t xml:space="preserve"> Gaussian each (three peaks total). In this case, the three asymmetrical peaks all have the same asymmetry and can be fit</w:t>
      </w:r>
      <w:r w:rsidR="000B4D74">
        <w:rPr>
          <w:rStyle w:val="apple-style-span"/>
          <w:color w:val="000000"/>
        </w:rPr>
        <w:t>ted</w:t>
      </w:r>
      <w:r w:rsidR="000206FC" w:rsidRPr="00790ACE">
        <w:rPr>
          <w:rStyle w:val="apple-style-span"/>
          <w:color w:val="000000"/>
        </w:rPr>
        <w:t xml:space="preserve"> with the same decay constant ("extra"). Moreover, the fitting error is slightly lower for the three-peak exponentially broadened fit.</w:t>
      </w:r>
      <w:r w:rsidR="000206FC" w:rsidRPr="00790ACE">
        <w:rPr>
          <w:rStyle w:val="apple-style-span"/>
          <w:i/>
          <w:iCs/>
          <w:color w:val="000000"/>
        </w:rPr>
        <w:t> </w:t>
      </w:r>
      <w:r w:rsidR="00AE00C7" w:rsidRPr="00790ACE">
        <w:rPr>
          <w:rStyle w:val="apple-style-span"/>
          <w:i/>
          <w:iCs/>
          <w:color w:val="000000"/>
        </w:rPr>
        <w:t>Both</w:t>
      </w:r>
      <w:r w:rsidR="000206FC" w:rsidRPr="00790ACE">
        <w:rPr>
          <w:rStyle w:val="apple-style-span"/>
          <w:i/>
          <w:iCs/>
          <w:color w:val="000000"/>
        </w:rPr>
        <w:t xml:space="preserve"> observations argue for the three-peak</w:t>
      </w:r>
      <w:r w:rsidR="00DB7B66" w:rsidRPr="00790ACE">
        <w:rPr>
          <w:rStyle w:val="apple-style-span"/>
          <w:i/>
          <w:iCs/>
          <w:color w:val="000000"/>
        </w:rPr>
        <w:t xml:space="preserve"> </w:t>
      </w:r>
      <w:r w:rsidR="000206FC" w:rsidRPr="00790ACE">
        <w:rPr>
          <w:rStyle w:val="apple-style-span"/>
          <w:i/>
          <w:iCs/>
          <w:color w:val="000000"/>
        </w:rPr>
        <w:t>exponentially broadened fit rather than the six-peak fit.</w:t>
      </w:r>
      <w:r w:rsidR="00D318F9">
        <w:rPr>
          <w:color w:val="000000"/>
        </w:rPr>
        <w:br/>
      </w:r>
      <w:r w:rsidR="00D318F9" w:rsidRPr="00D318F9">
        <w:rPr>
          <w:color w:val="000000"/>
          <w:sz w:val="12"/>
          <w:szCs w:val="12"/>
        </w:rPr>
        <w:br/>
      </w:r>
      <w:r w:rsidR="000206FC" w:rsidRPr="00790ACE">
        <w:rPr>
          <w:rStyle w:val="apple-style-span"/>
          <w:color w:val="000000"/>
        </w:rPr>
        <w:t xml:space="preserve">Note: if your peaks are trailing off to the left, rather </w:t>
      </w:r>
      <w:r w:rsidR="00C44A89" w:rsidRPr="00790ACE">
        <w:rPr>
          <w:rStyle w:val="apple-style-span"/>
          <w:color w:val="000000"/>
        </w:rPr>
        <w:t>than</w:t>
      </w:r>
      <w:r w:rsidR="000206FC" w:rsidRPr="00790ACE">
        <w:rPr>
          <w:rStyle w:val="apple-style-span"/>
          <w:color w:val="000000"/>
        </w:rPr>
        <w:t xml:space="preserve"> to the right as in the above examples, simply use a </w:t>
      </w:r>
      <w:r w:rsidR="000206FC" w:rsidRPr="00790ACE">
        <w:rPr>
          <w:rStyle w:val="apple-style-span"/>
          <w:i/>
          <w:iCs/>
          <w:color w:val="000000"/>
        </w:rPr>
        <w:t>negative </w:t>
      </w:r>
      <w:r w:rsidR="000206FC" w:rsidRPr="00790ACE">
        <w:rPr>
          <w:rStyle w:val="apple-style-span"/>
          <w:color w:val="000000"/>
        </w:rPr>
        <w:t>value for the deca</w:t>
      </w:r>
      <w:r w:rsidR="00C44A89">
        <w:rPr>
          <w:rStyle w:val="apple-style-span"/>
          <w:color w:val="000000"/>
        </w:rPr>
        <w:t xml:space="preserve">y constant; to do that </w:t>
      </w:r>
      <w:r w:rsidR="000206FC" w:rsidRPr="00790ACE">
        <w:rPr>
          <w:rStyle w:val="apple-style-span"/>
          <w:color w:val="000000"/>
        </w:rPr>
        <w:t>in ipf.</w:t>
      </w:r>
      <w:r w:rsidR="00DB7B66" w:rsidRPr="00790ACE">
        <w:rPr>
          <w:rStyle w:val="apple-style-span"/>
          <w:color w:val="000000"/>
        </w:rPr>
        <w:t>m</w:t>
      </w:r>
      <w:r w:rsidR="00C44A89">
        <w:rPr>
          <w:rStyle w:val="apple-style-span"/>
          <w:color w:val="000000"/>
        </w:rPr>
        <w:t xml:space="preserve"> </w:t>
      </w:r>
      <w:r w:rsidR="00C44A89">
        <w:rPr>
          <w:color w:val="000000"/>
        </w:rPr>
        <w:t xml:space="preserve">(page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992D0A">
        <w:rPr>
          <w:noProof/>
          <w:color w:val="000000"/>
        </w:rPr>
        <w:t>411</w:t>
      </w:r>
      <w:r w:rsidR="00C44A89">
        <w:rPr>
          <w:color w:val="000000"/>
        </w:rPr>
        <w:fldChar w:fldCharType="end"/>
      </w:r>
      <w:r w:rsidR="00C44A89" w:rsidRPr="00B749DA">
        <w:rPr>
          <w:color w:val="000000"/>
        </w:rPr>
        <w:t>)</w:t>
      </w:r>
      <w:r w:rsidR="000206FC" w:rsidRPr="00790ACE">
        <w:rPr>
          <w:rStyle w:val="apple-style-span"/>
          <w:color w:val="000000"/>
        </w:rPr>
        <w:t>, press Shi</w:t>
      </w:r>
      <w:r w:rsidR="000B4D74">
        <w:rPr>
          <w:rStyle w:val="apple-style-span"/>
          <w:color w:val="000000"/>
        </w:rPr>
        <w:t>ft-</w:t>
      </w:r>
      <w:r w:rsidR="000B4D74" w:rsidRPr="007302DD">
        <w:rPr>
          <w:rStyle w:val="apple-style-span"/>
          <w:b/>
          <w:bCs/>
          <w:color w:val="000000"/>
        </w:rPr>
        <w:t>X</w:t>
      </w:r>
      <w:r w:rsidR="000B4D74">
        <w:rPr>
          <w:rStyle w:val="apple-style-span"/>
          <w:color w:val="000000"/>
        </w:rPr>
        <w:t xml:space="preserve"> and type a negative value</w:t>
      </w:r>
      <w:r w:rsidR="000206FC" w:rsidRPr="00790ACE">
        <w:rPr>
          <w:rStyle w:val="apple-style-span"/>
          <w:color w:val="000000"/>
        </w:rPr>
        <w:t>.</w:t>
      </w:r>
      <w:r w:rsidR="00DD1695">
        <w:rPr>
          <w:color w:val="000000"/>
        </w:rPr>
        <w:br/>
      </w:r>
      <w:r w:rsidR="00DD1695" w:rsidRPr="00D318F9">
        <w:rPr>
          <w:color w:val="000000"/>
          <w:sz w:val="12"/>
          <w:szCs w:val="12"/>
        </w:rPr>
        <w:br/>
      </w:r>
      <w:r w:rsidR="000206FC" w:rsidRPr="00790ACE">
        <w:rPr>
          <w:rStyle w:val="apple-style-span"/>
          <w:color w:val="000000"/>
        </w:rPr>
        <w:t>An alternative to this type of curve fitting for </w:t>
      </w:r>
      <w:r w:rsidR="000206FC" w:rsidRPr="00790ACE">
        <w:rPr>
          <w:color w:val="000000"/>
        </w:rPr>
        <w:t>exponential</w:t>
      </w:r>
      <w:r w:rsidR="000B4D74">
        <w:rPr>
          <w:color w:val="000000"/>
        </w:rPr>
        <w:t>ly</w:t>
      </w:r>
      <w:r w:rsidR="000206FC" w:rsidRPr="00790ACE">
        <w:rPr>
          <w:color w:val="000000"/>
        </w:rPr>
        <w:t xml:space="preserve"> broadened peaks is to use the </w:t>
      </w:r>
      <w:hyperlink r:id="rId1810" w:anchor="Asymmetrical" w:history="1">
        <w:r w:rsidR="000206FC" w:rsidRPr="00790ACE">
          <w:rPr>
            <w:rStyle w:val="Hyperlink"/>
          </w:rPr>
          <w:t>first-derivative addition technique</w:t>
        </w:r>
      </w:hyperlink>
      <w:r w:rsidR="000206FC" w:rsidRPr="00790ACE">
        <w:rPr>
          <w:color w:val="000000"/>
        </w:rPr>
        <w:t> </w:t>
      </w:r>
      <w:r w:rsidR="008A79AE">
        <w:rPr>
          <w:color w:val="000000"/>
        </w:rPr>
        <w:t xml:space="preserve">(page </w:t>
      </w:r>
      <w:r w:rsidR="00DD1695">
        <w:rPr>
          <w:color w:val="000000"/>
        </w:rPr>
        <w:fldChar w:fldCharType="begin"/>
      </w:r>
      <w:r w:rsidR="00DD1695">
        <w:rPr>
          <w:color w:val="000000"/>
        </w:rPr>
        <w:instrText xml:space="preserve"> PAGEREF _Ref12776645 \h </w:instrText>
      </w:r>
      <w:r w:rsidR="00DD1695">
        <w:rPr>
          <w:color w:val="000000"/>
        </w:rPr>
      </w:r>
      <w:r w:rsidR="00DD1695">
        <w:rPr>
          <w:color w:val="000000"/>
        </w:rPr>
        <w:fldChar w:fldCharType="separate"/>
      </w:r>
      <w:r w:rsidR="00992D0A">
        <w:rPr>
          <w:noProof/>
          <w:color w:val="000000"/>
        </w:rPr>
        <w:t>80</w:t>
      </w:r>
      <w:r w:rsidR="00DD1695">
        <w:rPr>
          <w:color w:val="000000"/>
        </w:rPr>
        <w:fldChar w:fldCharType="end"/>
      </w:r>
      <w:r w:rsidR="008A79AE">
        <w:rPr>
          <w:color w:val="000000"/>
        </w:rPr>
        <w:t xml:space="preserve">) </w:t>
      </w:r>
      <w:r w:rsidR="000206FC" w:rsidRPr="00790ACE">
        <w:rPr>
          <w:color w:val="000000"/>
        </w:rPr>
        <w:t xml:space="preserve">to remove the asymmetry and then fit the resulting peak with a symmetrical model. This is faster in terms of computer execution time, especially for signals with many peaks, but it requires that the exponential time constant </w:t>
      </w:r>
      <w:r w:rsidR="000B4D74">
        <w:rPr>
          <w:color w:val="000000"/>
        </w:rPr>
        <w:t>is</w:t>
      </w:r>
      <w:r w:rsidR="000206FC" w:rsidRPr="00790ACE">
        <w:rPr>
          <w:color w:val="000000"/>
        </w:rPr>
        <w:t xml:space="preserve"> known or estimat</w:t>
      </w:r>
      <w:r w:rsidR="00703103">
        <w:rPr>
          <w:color w:val="000000"/>
        </w:rPr>
        <w:t>ed experimentally beforehand</w:t>
      </w:r>
      <w:r w:rsidR="00D47AF0">
        <w:rPr>
          <w:color w:val="000000"/>
        </w:rPr>
        <w:t xml:space="preserve">. </w:t>
      </w:r>
    </w:p>
    <w:p w14:paraId="5E58D601" w14:textId="201965D7" w:rsidR="000206FC" w:rsidRPr="00AD5154" w:rsidRDefault="0020206C" w:rsidP="00444937">
      <w:pPr>
        <w:pStyle w:val="Heading2"/>
        <w:spacing w:after="0"/>
        <w:rPr>
          <w:rStyle w:val="apple-style-span"/>
        </w:rPr>
      </w:pPr>
      <w:bookmarkStart w:id="728" w:name="_Toc527607550"/>
      <w:bookmarkStart w:id="729" w:name="_Toc528398286"/>
      <w:bookmarkStart w:id="730" w:name="_Ref528568554"/>
      <w:bookmarkStart w:id="731" w:name="_Ref529247302"/>
      <w:bookmarkStart w:id="732" w:name="_Ref529942810"/>
      <w:bookmarkStart w:id="733" w:name="_Toc132458549"/>
      <w:r>
        <w:rPr>
          <w:noProof/>
          <w:color w:val="0000FF"/>
          <w:sz w:val="27"/>
          <w:szCs w:val="27"/>
        </w:rPr>
        <w:drawing>
          <wp:anchor distT="0" distB="0" distL="114300" distR="114300" simplePos="0" relativeHeight="251384320" behindDoc="0" locked="0" layoutInCell="1" allowOverlap="1" wp14:anchorId="726E21FA" wp14:editId="26454C1A">
            <wp:simplePos x="0" y="0"/>
            <wp:positionH relativeFrom="margin">
              <wp:posOffset>1259205</wp:posOffset>
            </wp:positionH>
            <wp:positionV relativeFrom="paragraph">
              <wp:posOffset>476885</wp:posOffset>
            </wp:positionV>
            <wp:extent cx="3754755" cy="3456305"/>
            <wp:effectExtent l="19050" t="19050" r="0" b="0"/>
            <wp:wrapTopAndBottom/>
            <wp:docPr id="212" name="Picture 212" descr="https://terpconnect.umd.edu/~toh/spectrum/SmoothOptimization.png">
              <a:hlinkClick xmlns:a="http://schemas.openxmlformats.org/drawingml/2006/main" r:id="rId1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terpconnect.umd.edu/~toh/spectrum/SmoothOptimization.png">
                      <a:hlinkClick r:id="rId1811"/>
                    </pic:cNvPr>
                    <pic:cNvPicPr>
                      <a:picLocks noChangeAspect="1" noChangeArrowheads="1"/>
                    </pic:cNvPicPr>
                  </pic:nvPicPr>
                  <pic:blipFill rotWithShape="1">
                    <a:blip r:embed="rId1812">
                      <a:extLst>
                        <a:ext uri="{28A0092B-C50C-407E-A947-70E740481C1C}">
                          <a14:useLocalDpi xmlns:a14="http://schemas.microsoft.com/office/drawing/2010/main" val="0"/>
                        </a:ext>
                      </a:extLst>
                    </a:blip>
                    <a:srcRect l="3321" t="1917" r="6198" b="1917"/>
                    <a:stretch/>
                  </pic:blipFill>
                  <pic:spPr bwMode="auto">
                    <a:xfrm>
                      <a:off x="0" y="0"/>
                      <a:ext cx="3754755" cy="34563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Pr>
          <w:rStyle w:val="apple-style-span"/>
          <w:color w:val="000000"/>
        </w:rPr>
        <w:t>T</w:t>
      </w:r>
      <w:r w:rsidR="000206FC" w:rsidRPr="00AD5154">
        <w:rPr>
          <w:rStyle w:val="apple-style-span"/>
        </w:rPr>
        <w:t xml:space="preserve">he Effect of Smoothing before least-squares </w:t>
      </w:r>
      <w:r w:rsidR="00687E65" w:rsidRPr="00AD5154">
        <w:rPr>
          <w:rStyle w:val="apple-style-span"/>
        </w:rPr>
        <w:t>analysis</w:t>
      </w:r>
      <w:bookmarkEnd w:id="728"/>
      <w:bookmarkEnd w:id="729"/>
      <w:bookmarkEnd w:id="730"/>
      <w:bookmarkEnd w:id="731"/>
      <w:bookmarkEnd w:id="732"/>
      <w:bookmarkEnd w:id="733"/>
      <w:r w:rsidR="007E6A09" w:rsidRPr="00AD5154">
        <w:rPr>
          <w:rStyle w:val="apple-style-span"/>
        </w:rPr>
        <w:t xml:space="preserve"> </w:t>
      </w:r>
    </w:p>
    <w:p w14:paraId="04DC5008" w14:textId="17481AAC" w:rsidR="009C1168" w:rsidRDefault="000206FC" w:rsidP="0020206C">
      <w:pPr>
        <w:pStyle w:val="NormalWeb"/>
        <w:spacing w:before="0" w:beforeAutospacing="0" w:after="115" w:afterAutospacing="0" w:line="276" w:lineRule="auto"/>
        <w:rPr>
          <w:rStyle w:val="apple-style-span"/>
          <w:color w:val="000000"/>
        </w:rPr>
      </w:pPr>
      <w:r w:rsidRPr="00790ACE">
        <w:rPr>
          <w:rStyle w:val="apple-style-span"/>
          <w:color w:val="000000"/>
        </w:rPr>
        <w:t>In general, it is not advisable to </w:t>
      </w:r>
      <w:hyperlink r:id="rId1813" w:anchor="Optimization" w:history="1">
        <w:r w:rsidRPr="00790ACE">
          <w:rPr>
            <w:rStyle w:val="Hyperlink"/>
          </w:rPr>
          <w:t>smooth</w:t>
        </w:r>
      </w:hyperlink>
      <w:r w:rsidR="002F78B9">
        <w:rPr>
          <w:rStyle w:val="Hyperlink"/>
        </w:rPr>
        <w:t xml:space="preserve"> </w:t>
      </w:r>
      <w:r w:rsidRPr="00790ACE">
        <w:rPr>
          <w:rStyle w:val="apple-style-span"/>
          <w:color w:val="000000"/>
        </w:rPr>
        <w:t>a signal before applying least-squares fitting, because doing so might distort the signal, can make it hard to evaluate the residuals</w:t>
      </w:r>
      <w:r w:rsidR="002F78B9">
        <w:rPr>
          <w:rStyle w:val="apple-style-span"/>
          <w:color w:val="000000"/>
        </w:rPr>
        <w:t xml:space="preserve"> </w:t>
      </w:r>
      <w:r w:rsidRPr="00790ACE">
        <w:rPr>
          <w:rStyle w:val="apple-style-span"/>
          <w:color w:val="000000"/>
        </w:rPr>
        <w:t>properly,</w:t>
      </w:r>
      <w:r w:rsidR="002F78B9">
        <w:rPr>
          <w:rStyle w:val="apple-style-span"/>
          <w:color w:val="000000"/>
        </w:rPr>
        <w:t xml:space="preserve"> </w:t>
      </w:r>
      <w:r w:rsidRPr="00790ACE">
        <w:rPr>
          <w:rStyle w:val="apple-style-span"/>
          <w:color w:val="000000"/>
        </w:rPr>
        <w:t xml:space="preserve">and might bias the results of bootstrap sampling estimations of precision, causing it to underestimate the </w:t>
      </w:r>
      <w:r w:rsidR="004604D0">
        <w:rPr>
          <w:rStyle w:val="apple-style-span"/>
          <w:color w:val="000000"/>
        </w:rPr>
        <w:t>effect of noise on</w:t>
      </w:r>
      <w:r w:rsidRPr="00790ACE">
        <w:rPr>
          <w:rStyle w:val="apple-style-span"/>
          <w:color w:val="000000"/>
        </w:rPr>
        <w:t xml:space="preserve"> variations in peak parameters</w:t>
      </w:r>
      <w:r w:rsidR="008E6DC3">
        <w:rPr>
          <w:rStyle w:val="apple-style-span"/>
          <w:color w:val="000000"/>
        </w:rPr>
        <w:t xml:space="preserve"> </w:t>
      </w:r>
      <w:r w:rsidR="008E6DC3">
        <w:rPr>
          <w:color w:val="000000"/>
        </w:rPr>
        <w:t xml:space="preserve">(page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992D0A">
        <w:rPr>
          <w:noProof/>
          <w:color w:val="000000"/>
        </w:rPr>
        <w:t>166</w:t>
      </w:r>
      <w:r w:rsidR="008E6DC3">
        <w:rPr>
          <w:color w:val="000000"/>
        </w:rPr>
        <w:fldChar w:fldCharType="end"/>
      </w:r>
      <w:r w:rsidR="008E6DC3">
        <w:rPr>
          <w:color w:val="000000"/>
        </w:rPr>
        <w:t>)</w:t>
      </w:r>
      <w:r w:rsidRPr="00790ACE">
        <w:rPr>
          <w:rStyle w:val="apple-style-span"/>
          <w:color w:val="000000"/>
        </w:rPr>
        <w:t>.</w:t>
      </w:r>
      <w:r w:rsidR="00BE61DA" w:rsidRPr="00790ACE">
        <w:rPr>
          <w:rStyle w:val="apple-style-span"/>
          <w:color w:val="000000"/>
        </w:rPr>
        <w:t xml:space="preserve"> </w:t>
      </w:r>
      <w:hyperlink r:id="rId1814" w:history="1">
        <w:r w:rsidRPr="00790ACE">
          <w:rPr>
            <w:rStyle w:val="Hyperlink"/>
          </w:rPr>
          <w:t>SmoothOptimization.m</w:t>
        </w:r>
      </w:hyperlink>
      <w:r w:rsidR="00BE61DA" w:rsidRPr="00790ACE">
        <w:rPr>
          <w:rStyle w:val="Hyperlink"/>
        </w:rPr>
        <w:t xml:space="preserve"> </w:t>
      </w:r>
      <w:r w:rsidRPr="00790ACE">
        <w:rPr>
          <w:rStyle w:val="apple-style-span"/>
          <w:color w:val="000000"/>
        </w:rPr>
        <w:t>is a Matlab/</w:t>
      </w:r>
      <w:hyperlink r:id="rId1815" w:anchor="Octave" w:history="1">
        <w:r w:rsidRPr="00790ACE">
          <w:rPr>
            <w:rStyle w:val="Hyperlink"/>
          </w:rPr>
          <w:t>Octave</w:t>
        </w:r>
      </w:hyperlink>
      <w:r w:rsidR="00BE61DA" w:rsidRPr="00790ACE">
        <w:rPr>
          <w:rStyle w:val="Hyperlink"/>
        </w:rPr>
        <w:t xml:space="preserve"> </w:t>
      </w:r>
      <w:r w:rsidRPr="00790ACE">
        <w:rPr>
          <w:rStyle w:val="apple-style-span"/>
          <w:color w:val="000000"/>
        </w:rPr>
        <w:t>script that compares the effect of smoothing on the measurements of peak height of a Gaussian peak with a half-width of 166 points, plus white noise with a signal-to-noise ratio (SNR) of 10</w:t>
      </w:r>
      <w:r w:rsidR="00BE61DA" w:rsidRPr="00790ACE">
        <w:rPr>
          <w:rStyle w:val="apple-style-span"/>
          <w:color w:val="000000"/>
        </w:rPr>
        <w:t>. The script uses</w:t>
      </w:r>
      <w:r w:rsidRPr="00790ACE">
        <w:rPr>
          <w:rStyle w:val="apple-style-span"/>
          <w:color w:val="000000"/>
        </w:rPr>
        <w:t xml:space="preserve"> three different methods: </w:t>
      </w:r>
    </w:p>
    <w:p w14:paraId="34CD118D" w14:textId="19E9CBC5" w:rsidR="009858E4" w:rsidRDefault="000206FC" w:rsidP="0020206C">
      <w:pPr>
        <w:pStyle w:val="NormalWeb"/>
        <w:spacing w:before="0" w:beforeAutospacing="0" w:after="115" w:afterAutospacing="0" w:line="276" w:lineRule="auto"/>
        <w:rPr>
          <w:color w:val="000000"/>
        </w:rPr>
      </w:pPr>
      <w:r w:rsidRPr="00790ACE">
        <w:rPr>
          <w:rStyle w:val="apple-style-span"/>
          <w:color w:val="000000"/>
        </w:rPr>
        <w:t>(a) simply taking the single point at the center of the peak as the peak height; </w:t>
      </w:r>
      <w:r w:rsidR="00AE6B78">
        <w:rPr>
          <w:rStyle w:val="apple-style-span"/>
          <w:color w:val="000000"/>
        </w:rPr>
        <w:br/>
      </w:r>
      <w:r w:rsidRPr="00790ACE">
        <w:rPr>
          <w:rStyle w:val="apple-style-span"/>
          <w:color w:val="000000"/>
        </w:rPr>
        <w:t>(b) using the </w:t>
      </w:r>
      <w:r w:rsidR="000B4D74">
        <w:rPr>
          <w:rStyle w:val="apple-style-span"/>
          <w:color w:val="000000"/>
        </w:rPr>
        <w:t>“</w:t>
      </w:r>
      <w:hyperlink r:id="rId1816" w:history="1">
        <w:r w:rsidRPr="00790ACE">
          <w:rPr>
            <w:rStyle w:val="Hyperlink"/>
          </w:rPr>
          <w:t>gaussfit</w:t>
        </w:r>
      </w:hyperlink>
      <w:r w:rsidR="000B4D74">
        <w:rPr>
          <w:rStyle w:val="Hyperlink"/>
        </w:rPr>
        <w:t>”</w:t>
      </w:r>
      <w:r w:rsidRPr="00790ACE">
        <w:rPr>
          <w:rStyle w:val="apple-style-span"/>
          <w:color w:val="000000"/>
        </w:rPr>
        <w:t> method to fit the top half of the peak (</w:t>
      </w:r>
      <w:r w:rsidR="009858E4">
        <w:rPr>
          <w:rStyle w:val="apple-style-span"/>
          <w:color w:val="000000"/>
        </w:rPr>
        <w:t xml:space="preserve">see page </w:t>
      </w:r>
      <w:r w:rsidR="009858E4">
        <w:rPr>
          <w:rStyle w:val="apple-style-span"/>
          <w:color w:val="000000"/>
        </w:rPr>
        <w:fldChar w:fldCharType="begin"/>
      </w:r>
      <w:r w:rsidR="009858E4">
        <w:rPr>
          <w:rStyle w:val="apple-style-span"/>
          <w:color w:val="000000"/>
        </w:rPr>
        <w:instrText xml:space="preserve"> PAGEREF _Ref528824735 \h </w:instrText>
      </w:r>
      <w:r w:rsidR="009858E4">
        <w:rPr>
          <w:rStyle w:val="apple-style-span"/>
          <w:color w:val="000000"/>
        </w:rPr>
      </w:r>
      <w:r w:rsidR="009858E4">
        <w:rPr>
          <w:rStyle w:val="apple-style-span"/>
          <w:color w:val="000000"/>
        </w:rPr>
        <w:fldChar w:fldCharType="separate"/>
      </w:r>
      <w:r w:rsidR="00992D0A">
        <w:rPr>
          <w:rStyle w:val="apple-style-span"/>
          <w:noProof/>
          <w:color w:val="000000"/>
        </w:rPr>
        <w:t>168</w:t>
      </w:r>
      <w:r w:rsidR="009858E4">
        <w:rPr>
          <w:rStyle w:val="apple-style-span"/>
          <w:color w:val="000000"/>
        </w:rPr>
        <w:fldChar w:fldCharType="end"/>
      </w:r>
      <w:r w:rsidRPr="00790ACE">
        <w:rPr>
          <w:rStyle w:val="apple-style-span"/>
          <w:color w:val="000000"/>
        </w:rPr>
        <w:t xml:space="preserve">), and </w:t>
      </w:r>
      <w:r w:rsidR="009858E4">
        <w:rPr>
          <w:rStyle w:val="apple-style-span"/>
          <w:color w:val="000000"/>
        </w:rPr>
        <w:br/>
      </w:r>
      <w:r w:rsidRPr="00790ACE">
        <w:rPr>
          <w:rStyle w:val="apple-style-span"/>
          <w:color w:val="000000"/>
        </w:rPr>
        <w:t>(c) fitting the entire signal with a Gaussian using the iterative method. </w:t>
      </w:r>
    </w:p>
    <w:p w14:paraId="2DD1F510" w14:textId="0209898D" w:rsidR="004604D0" w:rsidRDefault="000206FC" w:rsidP="00AD5154">
      <w:pPr>
        <w:pStyle w:val="NormalWeb"/>
        <w:spacing w:before="0" w:beforeAutospacing="0" w:after="115" w:afterAutospacing="0" w:line="276" w:lineRule="auto"/>
        <w:rPr>
          <w:rStyle w:val="apple-style-span"/>
          <w:color w:val="000000"/>
        </w:rPr>
      </w:pPr>
      <w:r w:rsidRPr="00790ACE">
        <w:rPr>
          <w:rStyle w:val="apple-style-span"/>
          <w:color w:val="000000"/>
        </w:rPr>
        <w:t xml:space="preserve">The results of 150 trials with independent white noise samples are shown </w:t>
      </w:r>
      <w:r w:rsidR="00144598">
        <w:rPr>
          <w:rStyle w:val="apple-style-span"/>
          <w:color w:val="000000"/>
        </w:rPr>
        <w:t>above</w:t>
      </w:r>
      <w:r w:rsidRPr="00790ACE">
        <w:rPr>
          <w:rStyle w:val="apple-style-span"/>
          <w:color w:val="000000"/>
        </w:rPr>
        <w:t xml:space="preserve">: a typical raw signal is shown in the upper left. The other three plots show the effect of the SNR of the measured peak height vs the smooth ratio (the ratio of the smooth width to the half-width of the peak) for those three measurement methods. The results show that the simple single-point measurement is indeed much improved by smoothing, as is expected; however, the optimum SNR (which improves by roughly the square root of the peak width of 166 points) is achieved only when the smooth ratio approaches 1.0, and that much smoothing distorts the peak shape significantly, reducing the peak height by about 40%. The curve-fitting methods are much less </w:t>
      </w:r>
      <w:r w:rsidR="000B4D74">
        <w:rPr>
          <w:rStyle w:val="apple-style-span"/>
          <w:color w:val="000000"/>
        </w:rPr>
        <w:t>a</w:t>
      </w:r>
      <w:r w:rsidRPr="00790ACE">
        <w:rPr>
          <w:rStyle w:val="apple-style-span"/>
          <w:color w:val="000000"/>
        </w:rPr>
        <w:t xml:space="preserve">ffected by smoothing and the iterative method hardly at all. </w:t>
      </w:r>
      <w:r w:rsidR="00EA1596" w:rsidRPr="00790ACE">
        <w:rPr>
          <w:rStyle w:val="apple-style-span"/>
          <w:color w:val="000000"/>
        </w:rPr>
        <w:t>So,</w:t>
      </w:r>
      <w:r w:rsidRPr="00790ACE">
        <w:rPr>
          <w:rStyle w:val="apple-style-span"/>
          <w:color w:val="000000"/>
        </w:rPr>
        <w:t xml:space="preserve"> the bottom line is that you should </w:t>
      </w:r>
      <w:r w:rsidRPr="004604D0">
        <w:rPr>
          <w:rStyle w:val="apple-style-span"/>
          <w:i/>
          <w:iCs/>
          <w:color w:val="000000"/>
        </w:rPr>
        <w:t>not</w:t>
      </w:r>
      <w:r w:rsidRPr="00790ACE">
        <w:rPr>
          <w:rStyle w:val="apple-style-span"/>
          <w:color w:val="000000"/>
        </w:rPr>
        <w:t> smooth prior to curve-fitting, because it will distort the peak and will not gain any significant SNR advantage. The only situations where it might be advantageous so smooth before fitting are</w:t>
      </w:r>
      <w:r w:rsidR="004604D0">
        <w:rPr>
          <w:rStyle w:val="apple-style-span"/>
          <w:color w:val="000000"/>
        </w:rPr>
        <w:t>:</w:t>
      </w:r>
    </w:p>
    <w:p w14:paraId="62A1AA2C" w14:textId="6F0A3B8A" w:rsidR="004604D0" w:rsidRDefault="000206FC" w:rsidP="004604D0">
      <w:pPr>
        <w:pStyle w:val="NormalWeb"/>
        <w:numPr>
          <w:ilvl w:val="0"/>
          <w:numId w:val="31"/>
        </w:numPr>
        <w:spacing w:before="0" w:beforeAutospacing="0" w:after="115" w:afterAutospacing="0" w:line="276" w:lineRule="auto"/>
        <w:rPr>
          <w:rStyle w:val="apple-style-span"/>
          <w:color w:val="000000"/>
        </w:rPr>
      </w:pPr>
      <w:r w:rsidRPr="00790ACE">
        <w:rPr>
          <w:rStyle w:val="apple-style-span"/>
          <w:color w:val="000000"/>
        </w:rPr>
        <w:t>when the noise in the signal is high-frequency weighted (i.e. </w:t>
      </w:r>
      <w:hyperlink r:id="rId1817" w:history="1">
        <w:r w:rsidRPr="00790ACE">
          <w:rPr>
            <w:rStyle w:val="Hyperlink"/>
          </w:rPr>
          <w:t>"blue" noise</w:t>
        </w:r>
      </w:hyperlink>
      <w:r w:rsidRPr="00790ACE">
        <w:rPr>
          <w:rStyle w:val="apple-style-span"/>
          <w:color w:val="000000"/>
        </w:rPr>
        <w:t>), where low-pass filtering will make the </w:t>
      </w:r>
      <w:hyperlink r:id="rId1818" w:anchor="H" w:history="1">
        <w:r w:rsidRPr="00790ACE">
          <w:rPr>
            <w:rStyle w:val="Hyperlink"/>
          </w:rPr>
          <w:t>peaks easier to see</w:t>
        </w:r>
      </w:hyperlink>
      <w:r w:rsidRPr="00790ACE">
        <w:rPr>
          <w:rStyle w:val="apple-style-span"/>
          <w:color w:val="000000"/>
        </w:rPr>
        <w:t> for the purpose of setting the star</w:t>
      </w:r>
      <w:r w:rsidR="000B4D74">
        <w:rPr>
          <w:rStyle w:val="apple-style-span"/>
          <w:color w:val="000000"/>
        </w:rPr>
        <w:t>t</w:t>
      </w:r>
      <w:r w:rsidRPr="00790ACE">
        <w:rPr>
          <w:rStyle w:val="apple-style-span"/>
          <w:color w:val="000000"/>
        </w:rPr>
        <w:t xml:space="preserve">ing points for an iterative fit, or </w:t>
      </w:r>
    </w:p>
    <w:p w14:paraId="308EB0B9" w14:textId="11588DAB" w:rsidR="00DE38E7" w:rsidRPr="004837A1" w:rsidRDefault="000206FC" w:rsidP="004837A1">
      <w:pPr>
        <w:pStyle w:val="NormalWeb"/>
        <w:numPr>
          <w:ilvl w:val="0"/>
          <w:numId w:val="31"/>
        </w:numPr>
        <w:spacing w:before="0" w:beforeAutospacing="0" w:after="115" w:afterAutospacing="0" w:line="276" w:lineRule="auto"/>
        <w:rPr>
          <w:color w:val="000000"/>
        </w:rPr>
      </w:pPr>
      <w:r w:rsidRPr="00790ACE">
        <w:rPr>
          <w:rStyle w:val="apple-style-span"/>
          <w:color w:val="000000"/>
        </w:rPr>
        <w:t>if the signal is contaminated with high-amplitude narrow spike artifacts, in which case a </w:t>
      </w:r>
      <w:hyperlink r:id="rId1819" w:anchor="Matlab" w:history="1">
        <w:r w:rsidRPr="00790ACE">
          <w:rPr>
            <w:rStyle w:val="Hyperlink"/>
          </w:rPr>
          <w:t>median-based pre-filter</w:t>
        </w:r>
      </w:hyperlink>
      <w:r w:rsidRPr="00790ACE">
        <w:rPr>
          <w:rStyle w:val="apple-style-span"/>
          <w:color w:val="000000"/>
        </w:rPr>
        <w:t> </w:t>
      </w:r>
      <w:r w:rsidR="00651F16">
        <w:rPr>
          <w:rStyle w:val="apple-style-span"/>
          <w:color w:val="000000"/>
        </w:rPr>
        <w:t xml:space="preserve">or another </w:t>
      </w:r>
      <w:hyperlink r:id="rId1820" w:history="1">
        <w:r w:rsidR="00651F16" w:rsidRPr="00651F16">
          <w:rPr>
            <w:rStyle w:val="Hyperlink"/>
          </w:rPr>
          <w:t>spike killer function</w:t>
        </w:r>
      </w:hyperlink>
      <w:r w:rsidR="00651F16">
        <w:rPr>
          <w:rStyle w:val="apple-style-span"/>
          <w:color w:val="000000"/>
        </w:rPr>
        <w:t xml:space="preserve">, </w:t>
      </w:r>
      <w:r w:rsidRPr="00790ACE">
        <w:rPr>
          <w:rStyle w:val="apple-style-span"/>
          <w:color w:val="000000"/>
        </w:rPr>
        <w:t xml:space="preserve">can remove the spikes without much change to the rest of the signal. </w:t>
      </w:r>
      <w:r w:rsidR="004604D0">
        <w:rPr>
          <w:rStyle w:val="apple-style-span"/>
          <w:color w:val="000000"/>
        </w:rPr>
        <w:t>(Or</w:t>
      </w:r>
      <w:r w:rsidRPr="00790ACE">
        <w:rPr>
          <w:rStyle w:val="apple-style-span"/>
          <w:color w:val="000000"/>
        </w:rPr>
        <w:t xml:space="preserve">, in another </w:t>
      </w:r>
      <w:r w:rsidR="004604D0">
        <w:rPr>
          <w:rStyle w:val="apple-style-span"/>
          <w:color w:val="000000"/>
        </w:rPr>
        <w:t>situation</w:t>
      </w:r>
      <w:r w:rsidRPr="00790ACE">
        <w:rPr>
          <w:rStyle w:val="apple-style-span"/>
          <w:color w:val="000000"/>
        </w:rPr>
        <w:t xml:space="preserve"> altogether, if you want to fit a curve joining the successive peaks of a modulated wave</w:t>
      </w:r>
      <w:r w:rsidR="004604D0">
        <w:rPr>
          <w:rStyle w:val="apple-style-span"/>
          <w:color w:val="000000"/>
        </w:rPr>
        <w:t xml:space="preserve">, </w:t>
      </w:r>
      <w:r w:rsidRPr="00790ACE">
        <w:rPr>
          <w:rStyle w:val="apple-style-span"/>
          <w:color w:val="000000"/>
        </w:rPr>
        <w:t>called the "envelope", then you can smooth the absolute value</w:t>
      </w:r>
      <w:r w:rsidR="004148EB">
        <w:rPr>
          <w:rStyle w:val="apple-style-span"/>
          <w:color w:val="000000"/>
        </w:rPr>
        <w:fldChar w:fldCharType="begin"/>
      </w:r>
      <w:r w:rsidR="004148EB">
        <w:instrText xml:space="preserve"> XE "</w:instrText>
      </w:r>
      <w:r w:rsidR="004148EB" w:rsidRPr="00E52AD4">
        <w:rPr>
          <w:rStyle w:val="apple-style-span"/>
          <w:color w:val="000000"/>
        </w:rPr>
        <w:instrText>absolute value</w:instrText>
      </w:r>
      <w:r w:rsidR="004148EB">
        <w:instrText xml:space="preserve">" </w:instrText>
      </w:r>
      <w:r w:rsidR="004148EB">
        <w:rPr>
          <w:rStyle w:val="apple-style-span"/>
          <w:color w:val="000000"/>
        </w:rPr>
        <w:fldChar w:fldCharType="end"/>
      </w:r>
      <w:r w:rsidRPr="00790ACE">
        <w:rPr>
          <w:rStyle w:val="apple-style-span"/>
          <w:color w:val="000000"/>
        </w:rPr>
        <w:t xml:space="preserve"> of the wave before fitting the envelope</w:t>
      </w:r>
      <w:r w:rsidR="004604D0">
        <w:rPr>
          <w:rStyle w:val="apple-style-span"/>
          <w:color w:val="000000"/>
        </w:rPr>
        <w:t>)</w:t>
      </w:r>
      <w:r w:rsidRPr="00790ACE">
        <w:rPr>
          <w:rStyle w:val="apple-style-span"/>
          <w:color w:val="000000"/>
        </w:rPr>
        <w:t>. </w:t>
      </w:r>
      <w:bookmarkStart w:id="734" w:name="_Toc527607551"/>
      <w:bookmarkStart w:id="735" w:name="_Ref528385633"/>
      <w:bookmarkStart w:id="736" w:name="_Toc528398287"/>
      <w:bookmarkStart w:id="737" w:name="_Ref528592091"/>
      <w:bookmarkStart w:id="738" w:name="_Ref528642390"/>
      <w:bookmarkStart w:id="739" w:name="_Ref528737908"/>
      <w:bookmarkStart w:id="740" w:name="_Ref529688897"/>
      <w:bookmarkStart w:id="741" w:name="_Ref529689063"/>
      <w:bookmarkStart w:id="742" w:name="_Ref531584988"/>
      <w:bookmarkStart w:id="743" w:name="_Ref531849723"/>
      <w:bookmarkStart w:id="744" w:name="_Ref531934419"/>
      <w:bookmarkStart w:id="745" w:name="_Ref532026088"/>
    </w:p>
    <w:p w14:paraId="4B0B5C00" w14:textId="03912DFD" w:rsidR="00967850" w:rsidRPr="003F188F" w:rsidRDefault="00967850" w:rsidP="004740E4">
      <w:pPr>
        <w:pStyle w:val="Heading1"/>
      </w:pPr>
      <w:bookmarkStart w:id="746" w:name="_Toc132458550"/>
      <w:r>
        <w:t>Peak Finding and Measurement</w:t>
      </w:r>
      <w:bookmarkEnd w:id="734"/>
      <w:bookmarkEnd w:id="735"/>
      <w:bookmarkEnd w:id="736"/>
      <w:bookmarkEnd w:id="737"/>
      <w:bookmarkEnd w:id="738"/>
      <w:bookmarkEnd w:id="739"/>
      <w:bookmarkEnd w:id="740"/>
      <w:bookmarkEnd w:id="741"/>
      <w:bookmarkEnd w:id="742"/>
      <w:bookmarkEnd w:id="743"/>
      <w:bookmarkEnd w:id="744"/>
      <w:bookmarkEnd w:id="745"/>
      <w:bookmarkEnd w:id="746"/>
    </w:p>
    <w:p w14:paraId="4A5255DD" w14:textId="294A0D24" w:rsidR="00967850" w:rsidRPr="00DB6B94" w:rsidRDefault="0053596E" w:rsidP="00F654F9">
      <w:pPr>
        <w:spacing w:line="276" w:lineRule="auto"/>
        <w:rPr>
          <w:sz w:val="12"/>
          <w:szCs w:val="12"/>
        </w:rPr>
      </w:pPr>
      <w:r>
        <w:t>A</w:t>
      </w:r>
      <w:r w:rsidR="00967850" w:rsidRPr="00967850">
        <w:rPr>
          <w:color w:val="000000"/>
        </w:rPr>
        <w:t xml:space="preserve"> requirement in scientific data processing is to detect peaks in a signal and to measure their positions, heights, widths, and/or areas. One way to do this is to make use of the fact that the first</w:t>
      </w:r>
      <w:r w:rsidR="004F75E2">
        <w:rPr>
          <w:color w:val="000000"/>
        </w:rPr>
        <w:t xml:space="preserve"> </w:t>
      </w:r>
      <w:hyperlink r:id="rId1821" w:history="1">
        <w:r w:rsidR="00967850" w:rsidRPr="00967850">
          <w:rPr>
            <w:rStyle w:val="Hyperlink"/>
          </w:rPr>
          <w:t>derivative</w:t>
        </w:r>
      </w:hyperlink>
      <w:r w:rsidR="00967850" w:rsidRPr="00967850">
        <w:rPr>
          <w:color w:val="000000"/>
        </w:rPr>
        <w:t xml:space="preserve"> of a </w:t>
      </w:r>
      <w:r w:rsidR="00C977AF" w:rsidRPr="00967850">
        <w:rPr>
          <w:noProof/>
          <w:color w:val="000000"/>
          <w:lang w:eastAsia="en-US" w:bidi="ar-SA"/>
        </w:rPr>
        <w:drawing>
          <wp:anchor distT="0" distB="0" distL="95250" distR="95250" simplePos="0" relativeHeight="251419136" behindDoc="0" locked="0" layoutInCell="1" allowOverlap="0" wp14:anchorId="3C1EE72D" wp14:editId="31DF800B">
            <wp:simplePos x="0" y="0"/>
            <wp:positionH relativeFrom="margin">
              <wp:posOffset>-1905</wp:posOffset>
            </wp:positionH>
            <wp:positionV relativeFrom="line">
              <wp:posOffset>121285</wp:posOffset>
            </wp:positionV>
            <wp:extent cx="2866390" cy="2238375"/>
            <wp:effectExtent l="0" t="0" r="0" b="0"/>
            <wp:wrapSquare wrapText="bothSides"/>
            <wp:docPr id="438" name="Picture 438" descr="https://terpconnect.umd.edu/~toh/spectrum/DemoFindPeaksb.gif">
              <a:hlinkClick xmlns:a="http://schemas.openxmlformats.org/drawingml/2006/main" r:id="rId18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terpconnect.umd.edu/~toh/spectrum/DemoFindPeaksb.gif">
                      <a:hlinkClick r:id="rId1822"/>
                    </pic:cNvPr>
                    <pic:cNvPicPr>
                      <a:picLocks noChangeAspect="1" noChangeArrowheads="1" noCrop="1"/>
                    </pic:cNvPicPr>
                  </pic:nvPicPr>
                  <pic:blipFill>
                    <a:blip r:embed="rId1823">
                      <a:extLst>
                        <a:ext uri="{28A0092B-C50C-407E-A947-70E740481C1C}">
                          <a14:useLocalDpi xmlns:a14="http://schemas.microsoft.com/office/drawing/2010/main" val="0"/>
                        </a:ext>
                      </a:extLst>
                    </a:blip>
                    <a:srcRect/>
                    <a:stretch>
                      <a:fillRect/>
                    </a:stretch>
                  </pic:blipFill>
                  <pic:spPr bwMode="auto">
                    <a:xfrm>
                      <a:off x="0" y="0"/>
                      <a:ext cx="2866390"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967850" w:rsidRPr="00967850">
        <w:rPr>
          <w:color w:val="000000"/>
        </w:rPr>
        <w:t>peak has a downward-going </w:t>
      </w:r>
      <w:hyperlink r:id="rId1824" w:history="1">
        <w:r w:rsidR="00967850" w:rsidRPr="00967850">
          <w:rPr>
            <w:rStyle w:val="Hyperlink"/>
          </w:rPr>
          <w:t>zero-crossing</w:t>
        </w:r>
      </w:hyperlink>
      <w:r w:rsidR="00967850" w:rsidRPr="00967850">
        <w:rPr>
          <w:color w:val="000000"/>
        </w:rPr>
        <w:t> at the peak maximum</w:t>
      </w:r>
      <w:r w:rsidR="004E5E88">
        <w:rPr>
          <w:color w:val="000000"/>
        </w:rPr>
        <w:t xml:space="preserve"> (page </w:t>
      </w:r>
      <w:r w:rsidR="004E5E88">
        <w:rPr>
          <w:color w:val="000000"/>
        </w:rPr>
        <w:fldChar w:fldCharType="begin"/>
      </w:r>
      <w:r w:rsidR="004E5E88">
        <w:rPr>
          <w:color w:val="000000"/>
        </w:rPr>
        <w:instrText xml:space="preserve"> PAGEREF _Ref527961342 \h </w:instrText>
      </w:r>
      <w:r w:rsidR="004E5E88">
        <w:rPr>
          <w:color w:val="000000"/>
        </w:rPr>
      </w:r>
      <w:r w:rsidR="004E5E88">
        <w:rPr>
          <w:color w:val="000000"/>
        </w:rPr>
        <w:fldChar w:fldCharType="separate"/>
      </w:r>
      <w:r w:rsidR="00992D0A">
        <w:rPr>
          <w:noProof/>
          <w:color w:val="000000"/>
        </w:rPr>
        <w:t>65</w:t>
      </w:r>
      <w:r w:rsidR="004E5E88">
        <w:rPr>
          <w:color w:val="000000"/>
        </w:rPr>
        <w:fldChar w:fldCharType="end"/>
      </w:r>
      <w:r w:rsidR="004E5E88">
        <w:rPr>
          <w:color w:val="000000"/>
        </w:rPr>
        <w:t>)</w:t>
      </w:r>
      <w:r w:rsidR="00967850" w:rsidRPr="00967850">
        <w:rPr>
          <w:color w:val="000000"/>
        </w:rPr>
        <w:t xml:space="preserve">. </w:t>
      </w:r>
      <w:r w:rsidR="004E5E88" w:rsidRPr="00967850">
        <w:rPr>
          <w:color w:val="000000"/>
        </w:rPr>
        <w:t>However,</w:t>
      </w:r>
      <w:r w:rsidR="00632A0E">
        <w:rPr>
          <w:color w:val="000000"/>
        </w:rPr>
        <w:t xml:space="preserve"> </w:t>
      </w:r>
      <w:r w:rsidR="00967850" w:rsidRPr="00967850">
        <w:rPr>
          <w:color w:val="000000"/>
        </w:rPr>
        <w:t xml:space="preserve">the presence of random noise in real experimental signal will cause many false zero-crossing simply due to the noise. To avoid this problem, the technique described here </w:t>
      </w:r>
      <w:hyperlink r:id="rId1825" w:history="1">
        <w:r w:rsidR="00967850" w:rsidRPr="00967850">
          <w:rPr>
            <w:rStyle w:val="Hyperlink"/>
          </w:rPr>
          <w:t>smooths</w:t>
        </w:r>
      </w:hyperlink>
      <w:r w:rsidR="00967850" w:rsidRPr="00967850">
        <w:rPr>
          <w:color w:val="000000"/>
        </w:rPr>
        <w:t xml:space="preserve"> the first derivative of the signal, </w:t>
      </w:r>
      <w:r w:rsidR="00362041">
        <w:rPr>
          <w:color w:val="000000"/>
        </w:rPr>
        <w:t>then</w:t>
      </w:r>
      <w:r w:rsidR="00967850" w:rsidRPr="00967850">
        <w:rPr>
          <w:color w:val="000000"/>
        </w:rPr>
        <w:t xml:space="preserve"> look</w:t>
      </w:r>
      <w:r w:rsidR="00362041">
        <w:rPr>
          <w:color w:val="000000"/>
        </w:rPr>
        <w:t>s</w:t>
      </w:r>
      <w:r w:rsidR="00967850" w:rsidRPr="00967850">
        <w:rPr>
          <w:color w:val="000000"/>
        </w:rPr>
        <w:t xml:space="preserve"> for downward-going zero-crossings, and then it takes only those zero</w:t>
      </w:r>
      <w:r w:rsidR="000B4D74">
        <w:rPr>
          <w:color w:val="000000"/>
        </w:rPr>
        <w:t>-</w:t>
      </w:r>
      <w:r w:rsidR="00967850" w:rsidRPr="00967850">
        <w:rPr>
          <w:color w:val="000000"/>
        </w:rPr>
        <w:t xml:space="preserve">crossings whose slope exceeds a certain predetermined minimum (called the </w:t>
      </w:r>
      <w:r w:rsidR="00A95376">
        <w:rPr>
          <w:color w:val="000000"/>
        </w:rPr>
        <w:t>“</w:t>
      </w:r>
      <w:r w:rsidR="00967850" w:rsidRPr="00967850">
        <w:rPr>
          <w:i/>
          <w:iCs/>
          <w:color w:val="000000"/>
        </w:rPr>
        <w:t>slope threshold</w:t>
      </w:r>
      <w:r w:rsidR="00A95376">
        <w:rPr>
          <w:color w:val="000000"/>
        </w:rPr>
        <w:t>”</w:t>
      </w:r>
      <w:r w:rsidR="00967850" w:rsidRPr="00967850">
        <w:rPr>
          <w:color w:val="000000"/>
        </w:rPr>
        <w:t>) at a point where the original signal exceeds a certain</w:t>
      </w:r>
      <w:r w:rsidR="00CD4592">
        <w:rPr>
          <w:color w:val="000000"/>
        </w:rPr>
        <w:t xml:space="preserve"> </w:t>
      </w:r>
      <w:r w:rsidR="00967850" w:rsidRPr="00967850">
        <w:rPr>
          <w:color w:val="000000"/>
        </w:rPr>
        <w:t>minimum</w:t>
      </w:r>
      <w:r w:rsidR="00CD4592">
        <w:rPr>
          <w:color w:val="000000"/>
        </w:rPr>
        <w:t xml:space="preserve"> </w:t>
      </w:r>
      <w:r w:rsidR="00967850" w:rsidRPr="00967850">
        <w:rPr>
          <w:color w:val="000000"/>
        </w:rPr>
        <w:t xml:space="preserve">(called the </w:t>
      </w:r>
      <w:r w:rsidR="00A95376">
        <w:rPr>
          <w:color w:val="000000"/>
        </w:rPr>
        <w:t>“</w:t>
      </w:r>
      <w:r w:rsidR="00967850" w:rsidRPr="00967850">
        <w:rPr>
          <w:i/>
          <w:iCs/>
          <w:color w:val="000000"/>
        </w:rPr>
        <w:t>amplitude threshold</w:t>
      </w:r>
      <w:r w:rsidR="00A95376">
        <w:rPr>
          <w:color w:val="000000"/>
        </w:rPr>
        <w:t>”</w:t>
      </w:r>
      <w:r w:rsidR="00967850" w:rsidRPr="00967850">
        <w:rPr>
          <w:color w:val="000000"/>
        </w:rPr>
        <w:t xml:space="preserve">). By adjusting the smooth width, slope threshold, and amplitude threshold, </w:t>
      </w:r>
      <w:r w:rsidR="00E654D9">
        <w:rPr>
          <w:color w:val="000000"/>
        </w:rPr>
        <w:t>it is</w:t>
      </w:r>
      <w:r w:rsidR="00967850" w:rsidRPr="00967850">
        <w:rPr>
          <w:color w:val="000000"/>
        </w:rPr>
        <w:t xml:space="preserve"> possible to detect only the desired peaks and ignore </w:t>
      </w:r>
      <w:r w:rsidR="00D13E4C">
        <w:rPr>
          <w:color w:val="000000"/>
        </w:rPr>
        <w:t xml:space="preserve">most </w:t>
      </w:r>
      <w:r w:rsidR="00967850" w:rsidRPr="00967850">
        <w:rPr>
          <w:color w:val="000000"/>
        </w:rPr>
        <w:t>peaks that are too small, too wide, or too narrow. Moreover, this technique can be extended to estimate the position, height, and width of each peak by </w:t>
      </w:r>
      <w:hyperlink r:id="rId1826" w:history="1">
        <w:r w:rsidR="00967850" w:rsidRPr="00967850">
          <w:rPr>
            <w:rStyle w:val="Hyperlink"/>
          </w:rPr>
          <w:t>least-squares curve-fitting</w:t>
        </w:r>
      </w:hyperlink>
      <w:r w:rsidR="00967850" w:rsidRPr="00967850">
        <w:rPr>
          <w:color w:val="000000"/>
        </w:rPr>
        <w:t> of a segment of the </w:t>
      </w:r>
      <w:r w:rsidR="00967850" w:rsidRPr="00967850">
        <w:rPr>
          <w:i/>
          <w:iCs/>
          <w:color w:val="000000"/>
        </w:rPr>
        <w:t>original unsmoothed signal</w:t>
      </w:r>
      <w:r w:rsidR="00967850" w:rsidRPr="00967850">
        <w:rPr>
          <w:color w:val="000000"/>
        </w:rPr>
        <w:t xml:space="preserve"> in the vicinity of the zero-crossing. Thus, even if heavy smoothing of the first derivative is necessary to provide reliable discrimination against noise peaks, the peak parameters extracted by curve fitting are </w:t>
      </w:r>
      <w:r w:rsidR="00967850" w:rsidRPr="00D13E4C">
        <w:rPr>
          <w:i/>
          <w:iCs/>
          <w:color w:val="000000"/>
        </w:rPr>
        <w:t>not distorted by the smoothing</w:t>
      </w:r>
      <w:r w:rsidR="00967850" w:rsidRPr="00967850">
        <w:rPr>
          <w:color w:val="000000"/>
        </w:rPr>
        <w:t xml:space="preserve">, and the effect of random noise in the signal is reduced by curve fitting over multiple data points in the peak. This technique </w:t>
      </w:r>
      <w:r w:rsidR="00A95376" w:rsidRPr="00967850">
        <w:rPr>
          <w:color w:val="000000"/>
        </w:rPr>
        <w:t>can measure</w:t>
      </w:r>
      <w:r w:rsidR="00967850" w:rsidRPr="00967850">
        <w:rPr>
          <w:color w:val="000000"/>
        </w:rPr>
        <w:t xml:space="preserve"> peak positions and heights quite accurately, but the measurements of peak widths and areas </w:t>
      </w:r>
      <w:r w:rsidR="000B4D74">
        <w:rPr>
          <w:color w:val="000000"/>
        </w:rPr>
        <w:t>are</w:t>
      </w:r>
      <w:r w:rsidR="00967850" w:rsidRPr="00967850">
        <w:rPr>
          <w:color w:val="000000"/>
        </w:rPr>
        <w:t xml:space="preserve"> most accurate if the peaks are Gaussian in shape (or Lorentzian, in the variant findpeaksL). For the most</w:t>
      </w:r>
      <w:r w:rsidR="002F78B9">
        <w:rPr>
          <w:color w:val="000000"/>
        </w:rPr>
        <w:t xml:space="preserve"> </w:t>
      </w:r>
      <w:r w:rsidR="00967850" w:rsidRPr="00967850">
        <w:rPr>
          <w:color w:val="000000"/>
        </w:rPr>
        <w:t>accurate</w:t>
      </w:r>
      <w:r w:rsidR="002F78B9">
        <w:rPr>
          <w:color w:val="000000"/>
        </w:rPr>
        <w:t xml:space="preserve"> </w:t>
      </w:r>
      <w:r w:rsidR="00967850" w:rsidRPr="00967850">
        <w:rPr>
          <w:color w:val="000000"/>
        </w:rPr>
        <w:t>measurement of other peak shapes, or of highly overlapped peaks, or of peak superimposed on a baseline, the related functions</w:t>
      </w:r>
      <w:r w:rsidR="004F75E2">
        <w:rPr>
          <w:color w:val="000000"/>
        </w:rPr>
        <w:t xml:space="preserve"> </w:t>
      </w:r>
      <w:hyperlink r:id="rId1827" w:anchor="findpeaksb" w:history="1">
        <w:r w:rsidR="00967850" w:rsidRPr="00967850">
          <w:rPr>
            <w:rStyle w:val="Hyperlink"/>
          </w:rPr>
          <w:t>findpeaksb.m</w:t>
        </w:r>
      </w:hyperlink>
      <w:r w:rsidR="002F78B9">
        <w:rPr>
          <w:color w:val="000000"/>
        </w:rPr>
        <w:t xml:space="preserve">, </w:t>
      </w:r>
      <w:r w:rsidR="00967850" w:rsidRPr="00967850">
        <w:rPr>
          <w:color w:val="000000"/>
        </w:rPr>
        <w:t>findpeaksb3.m,</w:t>
      </w:r>
      <w:r w:rsidR="002F78B9">
        <w:rPr>
          <w:color w:val="000000"/>
        </w:rPr>
        <w:t xml:space="preserve"> </w:t>
      </w:r>
      <w:hyperlink r:id="rId1828" w:anchor="findpeaksfit" w:history="1">
        <w:r w:rsidR="00967850" w:rsidRPr="00967850">
          <w:rPr>
            <w:rStyle w:val="Hyperlink"/>
          </w:rPr>
          <w:t>findpeaksfit.m</w:t>
        </w:r>
      </w:hyperlink>
      <w:r w:rsidR="002F78B9">
        <w:rPr>
          <w:color w:val="000000"/>
        </w:rPr>
        <w:t xml:space="preserve"> </w:t>
      </w:r>
      <w:r w:rsidR="00967850" w:rsidRPr="00967850">
        <w:rPr>
          <w:color w:val="000000"/>
        </w:rPr>
        <w:t>utilize</w:t>
      </w:r>
      <w:r w:rsidR="002F78B9">
        <w:rPr>
          <w:color w:val="000000"/>
        </w:rPr>
        <w:t xml:space="preserve"> </w:t>
      </w:r>
      <w:hyperlink r:id="rId1829" w:history="1">
        <w:r w:rsidR="00967850" w:rsidRPr="00967850">
          <w:rPr>
            <w:rStyle w:val="Hyperlink"/>
          </w:rPr>
          <w:t>non-linear iterative curve fitting</w:t>
        </w:r>
      </w:hyperlink>
      <w:r w:rsidR="00967850" w:rsidRPr="00967850">
        <w:rPr>
          <w:color w:val="000000"/>
        </w:rPr>
        <w:t> with selectable peak shape models and baseline correction modes.</w:t>
      </w:r>
      <w:r w:rsidR="00967850" w:rsidRPr="00967850">
        <w:rPr>
          <w:color w:val="000000"/>
        </w:rPr>
        <w:br/>
      </w:r>
      <w:r w:rsidR="00967850" w:rsidRPr="00DB6B94">
        <w:rPr>
          <w:color w:val="000000"/>
          <w:sz w:val="12"/>
          <w:szCs w:val="12"/>
        </w:rPr>
        <w:br/>
      </w:r>
      <w:r w:rsidR="00967850" w:rsidRPr="00967850">
        <w:rPr>
          <w:color w:val="000000"/>
        </w:rPr>
        <w:t xml:space="preserve">The routine is now available in several different </w:t>
      </w:r>
      <w:r w:rsidR="002235C6" w:rsidRPr="00967850">
        <w:rPr>
          <w:color w:val="000000"/>
        </w:rPr>
        <w:t>versions that</w:t>
      </w:r>
      <w:r w:rsidR="00967850" w:rsidRPr="00967850">
        <w:rPr>
          <w:color w:val="000000"/>
        </w:rPr>
        <w:t xml:space="preserve"> are described below</w:t>
      </w:r>
      <w:r w:rsidR="003274B2">
        <w:rPr>
          <w:color w:val="000000"/>
        </w:rPr>
        <w:t>: </w:t>
      </w:r>
      <w:r w:rsidR="00967850" w:rsidRPr="00967850">
        <w:rPr>
          <w:color w:val="000000"/>
        </w:rPr>
        <w:br/>
      </w:r>
    </w:p>
    <w:p w14:paraId="53B4D587" w14:textId="0C3D735C" w:rsidR="00967850" w:rsidRPr="00967850" w:rsidRDefault="00967850" w:rsidP="00041073">
      <w:pPr>
        <w:pStyle w:val="Textbody"/>
        <w:spacing w:line="276" w:lineRule="auto"/>
        <w:rPr>
          <w:color w:val="000000"/>
        </w:rPr>
      </w:pPr>
      <w:r w:rsidRPr="00967850">
        <w:rPr>
          <w:color w:val="000000"/>
        </w:rPr>
        <w:t>(1) a set of command-line functions for Matlab or Octave, each linked to its description:</w:t>
      </w:r>
      <w:r w:rsidR="00AE6B78">
        <w:rPr>
          <w:color w:val="000000"/>
        </w:rPr>
        <w:t xml:space="preserve"> </w:t>
      </w:r>
      <w:hyperlink r:id="rId1830" w:history="1">
        <w:r w:rsidR="000C610B" w:rsidRPr="000C610B">
          <w:rPr>
            <w:rStyle w:val="Hyperlink"/>
          </w:rPr>
          <w:t>peaksat.m</w:t>
        </w:r>
      </w:hyperlink>
      <w:r w:rsidR="000C610B">
        <w:rPr>
          <w:color w:val="000000"/>
        </w:rPr>
        <w:t xml:space="preserve">, </w:t>
      </w:r>
      <w:hyperlink r:id="rId1831" w:anchor="findpeaksx" w:history="1">
        <w:r w:rsidRPr="00967850">
          <w:rPr>
            <w:rStyle w:val="Hyperlink"/>
          </w:rPr>
          <w:t>findpeaksx</w:t>
        </w:r>
      </w:hyperlink>
      <w:r w:rsidRPr="00967850">
        <w:rPr>
          <w:color w:val="000000"/>
        </w:rPr>
        <w:t>, </w:t>
      </w:r>
      <w:hyperlink r:id="rId1832" w:history="1">
        <w:r w:rsidRPr="00967850">
          <w:rPr>
            <w:rStyle w:val="Hyperlink"/>
          </w:rPr>
          <w:t>findpeaksxw,</w:t>
        </w:r>
      </w:hyperlink>
      <w:r w:rsidR="000B4D74">
        <w:rPr>
          <w:rStyle w:val="Hyperlink"/>
        </w:rPr>
        <w:t xml:space="preserve"> </w:t>
      </w:r>
      <w:hyperlink r:id="rId1833" w:anchor="findpeaks" w:history="1">
        <w:r w:rsidRPr="00967850">
          <w:rPr>
            <w:rStyle w:val="Hyperlink"/>
          </w:rPr>
          <w:t>findpeaksG</w:t>
        </w:r>
      </w:hyperlink>
      <w:r w:rsidRPr="00967850">
        <w:rPr>
          <w:color w:val="000000"/>
        </w:rPr>
        <w:t>,</w:t>
      </w:r>
      <w:r w:rsidR="00041073">
        <w:rPr>
          <w:color w:val="000000"/>
        </w:rPr>
        <w:t xml:space="preserve"> findpeksGw, (</w:t>
      </w:r>
      <w:r w:rsidR="00041073" w:rsidRPr="00041073">
        <w:rPr>
          <w:color w:val="000000"/>
        </w:rPr>
        <w:t>Wavelet-based</w:t>
      </w:r>
      <w:r w:rsidR="00041073">
        <w:rPr>
          <w:color w:val="000000"/>
        </w:rPr>
        <w:t xml:space="preserve"> denoise, requires </w:t>
      </w:r>
      <w:r w:rsidR="00041073" w:rsidRPr="00041073">
        <w:rPr>
          <w:color w:val="000000"/>
        </w:rPr>
        <w:t>the "wdenoise" function found in the Wavelet</w:t>
      </w:r>
      <w:r w:rsidR="00041073">
        <w:rPr>
          <w:color w:val="000000"/>
        </w:rPr>
        <w:t xml:space="preserve"> Toolbox</w:t>
      </w:r>
      <w:r w:rsidR="00041073" w:rsidRPr="00041073">
        <w:rPr>
          <w:color w:val="000000"/>
        </w:rPr>
        <w:t>)</w:t>
      </w:r>
      <w:r w:rsidR="00041073">
        <w:rPr>
          <w:color w:val="000000"/>
        </w:rPr>
        <w:t>,</w:t>
      </w:r>
      <w:r w:rsidRPr="00967850">
        <w:rPr>
          <w:color w:val="000000"/>
        </w:rPr>
        <w:t> </w:t>
      </w:r>
      <w:hyperlink r:id="rId1834" w:anchor="Valleys" w:history="1">
        <w:r w:rsidRPr="00967850">
          <w:rPr>
            <w:rStyle w:val="Hyperlink"/>
          </w:rPr>
          <w:t>findvalleys</w:t>
        </w:r>
      </w:hyperlink>
      <w:r w:rsidRPr="00967850">
        <w:rPr>
          <w:color w:val="000000"/>
        </w:rPr>
        <w:t>, </w:t>
      </w:r>
      <w:hyperlink r:id="rId1835" w:anchor="findpeaksL" w:history="1">
        <w:r w:rsidRPr="00967850">
          <w:rPr>
            <w:rStyle w:val="Hyperlink"/>
          </w:rPr>
          <w:t>findpeaksL</w:t>
        </w:r>
      </w:hyperlink>
      <w:r w:rsidRPr="00967850">
        <w:rPr>
          <w:color w:val="000000"/>
        </w:rPr>
        <w:t>, </w:t>
      </w:r>
      <w:hyperlink r:id="rId1836" w:history="1">
        <w:r w:rsidRPr="00967850">
          <w:rPr>
            <w:rStyle w:val="Hyperlink"/>
          </w:rPr>
          <w:t>measurepeaks</w:t>
        </w:r>
      </w:hyperlink>
      <w:r w:rsidRPr="00967850">
        <w:rPr>
          <w:color w:val="000000"/>
        </w:rPr>
        <w:t>, </w:t>
      </w:r>
      <w:hyperlink r:id="rId1837" w:anchor="findpeaksG2d" w:history="1">
        <w:r w:rsidR="00AE6B78">
          <w:rPr>
            <w:rStyle w:val="Hyperlink"/>
          </w:rPr>
          <w:t>findpeaksG</w:t>
        </w:r>
        <w:r w:rsidRPr="00967850">
          <w:rPr>
            <w:rStyle w:val="Hyperlink"/>
          </w:rPr>
          <w:t>d</w:t>
        </w:r>
      </w:hyperlink>
      <w:r w:rsidRPr="00967850">
        <w:rPr>
          <w:color w:val="000000"/>
        </w:rPr>
        <w:t>,</w:t>
      </w:r>
      <w:r w:rsidR="00AE6B78">
        <w:rPr>
          <w:color w:val="000000"/>
        </w:rPr>
        <w:t xml:space="preserve"> </w:t>
      </w:r>
      <w:hyperlink r:id="rId1838" w:anchor="findpeaksb" w:history="1">
        <w:r w:rsidRPr="00967850">
          <w:rPr>
            <w:rStyle w:val="Hyperlink"/>
          </w:rPr>
          <w:t>findpeaksb</w:t>
        </w:r>
      </w:hyperlink>
      <w:r w:rsidRPr="00967850">
        <w:rPr>
          <w:color w:val="000000"/>
        </w:rPr>
        <w:t>,</w:t>
      </w:r>
      <w:r w:rsidR="00AE6B78">
        <w:rPr>
          <w:color w:val="000000"/>
        </w:rPr>
        <w:t xml:space="preserve"> </w:t>
      </w:r>
      <w:hyperlink r:id="rId1839" w:anchor="findpeaksb3" w:history="1">
        <w:r w:rsidRPr="00967850">
          <w:rPr>
            <w:rStyle w:val="Hyperlink"/>
          </w:rPr>
          <w:t>findpeaksb3</w:t>
        </w:r>
      </w:hyperlink>
      <w:r w:rsidRPr="00967850">
        <w:rPr>
          <w:color w:val="000000"/>
        </w:rPr>
        <w:t>,</w:t>
      </w:r>
      <w:r w:rsidR="00AE6B78">
        <w:rPr>
          <w:color w:val="000000"/>
        </w:rPr>
        <w:t xml:space="preserve"> </w:t>
      </w:r>
      <w:hyperlink r:id="rId1840" w:anchor="findpeaksplot" w:history="1">
        <w:r w:rsidRPr="00967850">
          <w:rPr>
            <w:rStyle w:val="Hyperlink"/>
          </w:rPr>
          <w:t>findpeaksplot</w:t>
        </w:r>
      </w:hyperlink>
      <w:r w:rsidRPr="00967850">
        <w:rPr>
          <w:color w:val="000000"/>
        </w:rPr>
        <w:t>,</w:t>
      </w:r>
      <w:r w:rsidR="00AE6B78">
        <w:rPr>
          <w:color w:val="000000"/>
        </w:rPr>
        <w:t xml:space="preserve"> </w:t>
      </w:r>
      <w:hyperlink r:id="rId1841" w:anchor="findpeaksplot" w:history="1">
        <w:r w:rsidRPr="00967850">
          <w:rPr>
            <w:rStyle w:val="Hyperlink"/>
          </w:rPr>
          <w:t>findpeaksplotL</w:t>
        </w:r>
      </w:hyperlink>
      <w:r w:rsidRPr="00967850">
        <w:rPr>
          <w:color w:val="000000"/>
        </w:rPr>
        <w:t>,</w:t>
      </w:r>
      <w:r w:rsidR="00AE6B78">
        <w:rPr>
          <w:color w:val="000000"/>
        </w:rPr>
        <w:t xml:space="preserve"> </w:t>
      </w:r>
      <w:hyperlink r:id="rId1842" w:anchor="peakstats" w:history="1">
        <w:r w:rsidRPr="00967850">
          <w:rPr>
            <w:rStyle w:val="Hyperlink"/>
          </w:rPr>
          <w:t>peakstats</w:t>
        </w:r>
      </w:hyperlink>
      <w:r w:rsidRPr="00967850">
        <w:rPr>
          <w:color w:val="000000"/>
        </w:rPr>
        <w:t>, </w:t>
      </w:r>
      <w:hyperlink r:id="rId1843" w:anchor="PeakSNR" w:history="1">
        <w:r w:rsidRPr="00967850">
          <w:rPr>
            <w:rStyle w:val="Hyperlink"/>
          </w:rPr>
          <w:t>findpeaksE</w:t>
        </w:r>
      </w:hyperlink>
      <w:r w:rsidRPr="00967850">
        <w:rPr>
          <w:color w:val="000000"/>
        </w:rPr>
        <w:t>,</w:t>
      </w:r>
      <w:r w:rsidR="00AE6B78">
        <w:rPr>
          <w:color w:val="000000"/>
        </w:rPr>
        <w:t xml:space="preserve"> </w:t>
      </w:r>
      <w:hyperlink r:id="rId1844" w:anchor="PeakStartAndEnd" w:history="1">
        <w:r w:rsidRPr="00967850">
          <w:rPr>
            <w:rStyle w:val="Hyperlink"/>
          </w:rPr>
          <w:t>findpeaksGSS</w:t>
        </w:r>
      </w:hyperlink>
      <w:r w:rsidRPr="00967850">
        <w:rPr>
          <w:color w:val="000000"/>
        </w:rPr>
        <w:t>,</w:t>
      </w:r>
      <w:r w:rsidR="00AE6B78">
        <w:rPr>
          <w:color w:val="000000"/>
        </w:rPr>
        <w:t xml:space="preserve"> </w:t>
      </w:r>
      <w:hyperlink r:id="rId1845" w:anchor="PeakStartAndEnd" w:history="1">
        <w:r w:rsidRPr="00967850">
          <w:rPr>
            <w:rStyle w:val="Hyperlink"/>
          </w:rPr>
          <w:t>findpeaksLSS</w:t>
        </w:r>
      </w:hyperlink>
      <w:r w:rsidRPr="00967850">
        <w:rPr>
          <w:color w:val="000000"/>
        </w:rPr>
        <w:t>,</w:t>
      </w:r>
      <w:r w:rsidR="00AE6B78">
        <w:rPr>
          <w:color w:val="000000"/>
        </w:rPr>
        <w:t xml:space="preserve"> </w:t>
      </w:r>
      <w:hyperlink r:id="rId1846" w:anchor="triangle" w:history="1">
        <w:r w:rsidRPr="00967850">
          <w:rPr>
            <w:rStyle w:val="Hyperlink"/>
          </w:rPr>
          <w:t>findpeaksT</w:t>
        </w:r>
      </w:hyperlink>
      <w:r w:rsidRPr="00967850">
        <w:rPr>
          <w:color w:val="000000"/>
        </w:rPr>
        <w:t>,</w:t>
      </w:r>
      <w:r w:rsidR="00AE6B78">
        <w:rPr>
          <w:color w:val="000000"/>
        </w:rPr>
        <w:t xml:space="preserve"> </w:t>
      </w:r>
      <w:hyperlink r:id="rId1847" w:anchor="findpeaksfit" w:history="1">
        <w:r w:rsidRPr="00967850">
          <w:rPr>
            <w:rStyle w:val="Hyperlink"/>
          </w:rPr>
          <w:t>findpeaksfit</w:t>
        </w:r>
      </w:hyperlink>
      <w:r w:rsidRPr="00967850">
        <w:rPr>
          <w:color w:val="000000"/>
        </w:rPr>
        <w:t>,</w:t>
      </w:r>
      <w:r w:rsidR="00AE6B78">
        <w:rPr>
          <w:color w:val="000000"/>
        </w:rPr>
        <w:t xml:space="preserve"> </w:t>
      </w:r>
      <w:hyperlink r:id="rId1848" w:anchor="autofindpeaks" w:history="1">
        <w:r w:rsidRPr="00967850">
          <w:rPr>
            <w:rStyle w:val="Hyperlink"/>
          </w:rPr>
          <w:t>autofindpeaks</w:t>
        </w:r>
      </w:hyperlink>
      <w:r w:rsidR="00AE6B78">
        <w:rPr>
          <w:rStyle w:val="Hyperlink"/>
        </w:rPr>
        <w:t>,</w:t>
      </w:r>
      <w:r w:rsidRPr="00967850">
        <w:rPr>
          <w:color w:val="000000"/>
        </w:rPr>
        <w:t> and </w:t>
      </w:r>
      <w:hyperlink r:id="rId1849" w:anchor="autopeaks" w:history="1">
        <w:r w:rsidRPr="00967850">
          <w:rPr>
            <w:rStyle w:val="Hyperlink"/>
          </w:rPr>
          <w:t>autopeaks</w:t>
        </w:r>
      </w:hyperlink>
      <w:r w:rsidRPr="00967850">
        <w:rPr>
          <w:color w:val="000000"/>
        </w:rPr>
        <w:t>. These can be used as components in creating your own custom scripts and functions. </w:t>
      </w:r>
      <w:r w:rsidR="00E654D9">
        <w:rPr>
          <w:color w:val="000000"/>
        </w:rPr>
        <w:t>Do not</w:t>
      </w:r>
      <w:r w:rsidRPr="00967850">
        <w:rPr>
          <w:color w:val="000000"/>
        </w:rPr>
        <w:t xml:space="preserve"> confuse with the </w:t>
      </w:r>
      <w:hyperlink r:id="rId1850" w:anchor="findpeaks_vs_findpeaks" w:history="1">
        <w:r w:rsidRPr="00967850">
          <w:rPr>
            <w:rStyle w:val="Hyperlink"/>
          </w:rPr>
          <w:t>"findpeaks" function in Matlab's </w:t>
        </w:r>
        <w:r w:rsidRPr="00967850">
          <w:rPr>
            <w:rStyle w:val="Hyperlink"/>
            <w:i/>
            <w:iCs/>
          </w:rPr>
          <w:t>Signal Processing Toolbox</w:t>
        </w:r>
      </w:hyperlink>
      <w:r w:rsidRPr="00967850">
        <w:rPr>
          <w:color w:val="000000"/>
        </w:rPr>
        <w:t>; that's a completely different algorithm.</w:t>
      </w:r>
      <w:r w:rsidRPr="00967850">
        <w:rPr>
          <w:color w:val="000000"/>
        </w:rPr>
        <w:br/>
      </w:r>
      <w:r w:rsidRPr="00DB6B94">
        <w:rPr>
          <w:color w:val="000000"/>
          <w:sz w:val="12"/>
          <w:szCs w:val="12"/>
        </w:rPr>
        <w:br/>
      </w:r>
      <w:r w:rsidRPr="00967850">
        <w:rPr>
          <w:color w:val="000000"/>
        </w:rPr>
        <w:t>(2) an interactive </w:t>
      </w:r>
      <w:hyperlink r:id="rId1851" w:anchor="ipeak" w:history="1">
        <w:r w:rsidRPr="00967850">
          <w:rPr>
            <w:rStyle w:val="Hyperlink"/>
          </w:rPr>
          <w:t>keypress-operated function</w:t>
        </w:r>
      </w:hyperlink>
      <w:r w:rsidRPr="00967850">
        <w:rPr>
          <w:color w:val="000000"/>
        </w:rPr>
        <w:t>, called </w:t>
      </w:r>
      <w:r w:rsidRPr="00967850">
        <w:rPr>
          <w:b/>
          <w:bCs/>
          <w:i/>
          <w:iCs/>
          <w:color w:val="000000"/>
        </w:rPr>
        <w:t>iPeak</w:t>
      </w:r>
      <w:r w:rsidRPr="00967850">
        <w:rPr>
          <w:color w:val="000000"/>
        </w:rPr>
        <w:t> (</w:t>
      </w:r>
      <w:hyperlink r:id="rId1852" w:history="1">
        <w:r w:rsidRPr="00967850">
          <w:rPr>
            <w:rStyle w:val="Hyperlink"/>
          </w:rPr>
          <w:t>ipeak.m</w:t>
        </w:r>
      </w:hyperlink>
      <w:r w:rsidR="00DD0D50">
        <w:rPr>
          <w:color w:val="000000"/>
        </w:rPr>
        <w:t xml:space="preserve"> or </w:t>
      </w:r>
      <w:hyperlink r:id="rId1853" w:history="1">
        <w:r w:rsidR="00DD0D50" w:rsidRPr="00DD0D50">
          <w:rPr>
            <w:rStyle w:val="Hyperlink"/>
          </w:rPr>
          <w:t>ipeakoctave</w:t>
        </w:r>
      </w:hyperlink>
      <w:r w:rsidR="00DD0D50">
        <w:rPr>
          <w:color w:val="000000"/>
        </w:rPr>
        <w:t>)</w:t>
      </w:r>
      <w:r w:rsidRPr="00967850">
        <w:rPr>
          <w:color w:val="000000"/>
        </w:rPr>
        <w:t xml:space="preserve">, </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992D0A">
        <w:rPr>
          <w:noProof/>
          <w:color w:val="000000"/>
        </w:rPr>
        <w:t>248</w:t>
      </w:r>
      <w:r w:rsidR="00894F06">
        <w:rPr>
          <w:color w:val="000000"/>
        </w:rPr>
        <w:fldChar w:fldCharType="end"/>
      </w:r>
      <w:r w:rsidR="00894F06" w:rsidRPr="00B749DA">
        <w:rPr>
          <w:color w:val="000000"/>
        </w:rPr>
        <w:t xml:space="preserve">, </w:t>
      </w:r>
      <w:r w:rsidRPr="00967850">
        <w:rPr>
          <w:color w:val="000000"/>
        </w:rPr>
        <w:t>for adjusting the peak detection criteria interactively to optimize for any particular peak type</w:t>
      </w:r>
      <w:r w:rsidR="00DD0D50">
        <w:rPr>
          <w:color w:val="000000"/>
        </w:rPr>
        <w:t xml:space="preserve"> </w:t>
      </w:r>
      <w:r w:rsidRPr="00F02C8D">
        <w:rPr>
          <w:i/>
          <w:color w:val="000000"/>
        </w:rPr>
        <w:t>iPeak</w:t>
      </w:r>
      <w:r w:rsidRPr="00967850">
        <w:rPr>
          <w:color w:val="000000"/>
        </w:rPr>
        <w:t xml:space="preserve"> runs in the Figure window and use a simple set of keystroke commands to reduce screen clutter, minimize overhead, and maximize processing speed. </w:t>
      </w:r>
      <w:r w:rsidRPr="00967850">
        <w:rPr>
          <w:color w:val="000000"/>
        </w:rPr>
        <w:br/>
      </w:r>
      <w:r w:rsidRPr="00DB6B94">
        <w:rPr>
          <w:color w:val="000000"/>
          <w:sz w:val="12"/>
          <w:szCs w:val="12"/>
        </w:rPr>
        <w:br/>
      </w:r>
      <w:r w:rsidRPr="00967850">
        <w:rPr>
          <w:color w:val="000000"/>
        </w:rPr>
        <w:t>(3) A set of </w:t>
      </w:r>
      <w:hyperlink r:id="rId1854" w:anchor="Spreadsheet" w:history="1">
        <w:r w:rsidRPr="00967850">
          <w:rPr>
            <w:rStyle w:val="Hyperlink"/>
          </w:rPr>
          <w:t>spreadsheet</w:t>
        </w:r>
      </w:hyperlink>
      <w:r w:rsidRPr="00967850">
        <w:rPr>
          <w:color w:val="000000"/>
        </w:rPr>
        <w:t>s, available in </w:t>
      </w:r>
      <w:r w:rsidRPr="00967850">
        <w:rPr>
          <w:i/>
          <w:iCs/>
          <w:color w:val="000000"/>
        </w:rPr>
        <w:t>Excel </w:t>
      </w:r>
      <w:r w:rsidRPr="00967850">
        <w:rPr>
          <w:color w:val="000000"/>
        </w:rPr>
        <w:t>and in </w:t>
      </w:r>
      <w:r w:rsidRPr="00967850">
        <w:rPr>
          <w:i/>
          <w:iCs/>
          <w:color w:val="000000"/>
        </w:rPr>
        <w:t>OpenOffice </w:t>
      </w:r>
      <w:r w:rsidRPr="00967850">
        <w:rPr>
          <w:color w:val="000000"/>
        </w:rPr>
        <w:t>formats. </w:t>
      </w:r>
      <w:r w:rsidRPr="00967850">
        <w:rPr>
          <w:color w:val="000000"/>
        </w:rPr>
        <w:br/>
        <w:t>(4) </w:t>
      </w:r>
      <w:r w:rsidRPr="00967850">
        <w:rPr>
          <w:i/>
          <w:iCs/>
          <w:color w:val="000000"/>
        </w:rPr>
        <w:t>Real-time</w:t>
      </w:r>
      <w:r w:rsidRPr="00967850">
        <w:rPr>
          <w:color w:val="000000"/>
        </w:rPr>
        <w:t xml:space="preserve"> peak detection in Matlab is discussed </w:t>
      </w:r>
      <w:r w:rsidR="0036744A">
        <w:rPr>
          <w:color w:val="000000"/>
        </w:rPr>
        <w:t xml:space="preserve">on page </w:t>
      </w:r>
      <w:r w:rsidR="0036744A">
        <w:rPr>
          <w:color w:val="000000"/>
        </w:rPr>
        <w:fldChar w:fldCharType="begin"/>
      </w:r>
      <w:r w:rsidR="0036744A">
        <w:rPr>
          <w:color w:val="000000"/>
        </w:rPr>
        <w:instrText xml:space="preserve"> PAGEREF _Ref528228245 \h </w:instrText>
      </w:r>
      <w:r w:rsidR="0036744A">
        <w:rPr>
          <w:color w:val="000000"/>
        </w:rPr>
      </w:r>
      <w:r w:rsidR="0036744A">
        <w:rPr>
          <w:color w:val="000000"/>
        </w:rPr>
        <w:fldChar w:fldCharType="separate"/>
      </w:r>
      <w:r w:rsidR="00992D0A">
        <w:rPr>
          <w:noProof/>
          <w:color w:val="000000"/>
        </w:rPr>
        <w:t>342</w:t>
      </w:r>
      <w:r w:rsidR="0036744A">
        <w:rPr>
          <w:color w:val="000000"/>
        </w:rPr>
        <w:fldChar w:fldCharType="end"/>
      </w:r>
      <w:r w:rsidR="00703103">
        <w:rPr>
          <w:color w:val="000000"/>
        </w:rPr>
        <w:t>.</w:t>
      </w:r>
    </w:p>
    <w:p w14:paraId="5B707881" w14:textId="70769BAA" w:rsidR="004270DA" w:rsidRPr="00F14EF1" w:rsidRDefault="00000000" w:rsidP="00F654F9">
      <w:pPr>
        <w:spacing w:line="276" w:lineRule="auto"/>
        <w:rPr>
          <w:color w:val="000000"/>
        </w:rPr>
      </w:pPr>
      <w:hyperlink r:id="rId1855" w:history="1">
        <w:r w:rsidR="00967850" w:rsidRPr="00967850">
          <w:rPr>
            <w:rStyle w:val="Hyperlink"/>
          </w:rPr>
          <w:t>Click here to download the ZIP file "PeakFinder.zip"</w:t>
        </w:r>
      </w:hyperlink>
      <w:r w:rsidR="00967850" w:rsidRPr="00967850">
        <w:rPr>
          <w:color w:val="000000"/>
        </w:rPr>
        <w:t xml:space="preserve">, which includes findpeaksG.m and its variants, ipeak.m, and a sample data file and demo scripts for testing. You can also download </w:t>
      </w:r>
      <w:r w:rsidR="00967850" w:rsidRPr="00F02C8D">
        <w:rPr>
          <w:i/>
          <w:color w:val="000000"/>
        </w:rPr>
        <w:t>iPeak</w:t>
      </w:r>
      <w:r w:rsidR="00967850" w:rsidRPr="00967850">
        <w:rPr>
          <w:color w:val="000000"/>
        </w:rPr>
        <w:t xml:space="preserve"> and other programs of mine from the </w:t>
      </w:r>
      <w:hyperlink r:id="rId1856" w:history="1">
        <w:r w:rsidR="00967850" w:rsidRPr="00967850">
          <w:rPr>
            <w:rStyle w:val="Hyperlink"/>
          </w:rPr>
          <w:t>Matlab File Exchange</w:t>
        </w:r>
      </w:hyperlink>
      <w:r w:rsidR="00967850" w:rsidRPr="00967850">
        <w:rPr>
          <w:color w:val="000000"/>
        </w:rPr>
        <w:t>.</w:t>
      </w:r>
    </w:p>
    <w:p w14:paraId="14E2ADF0" w14:textId="1C37B74E" w:rsidR="001E1494" w:rsidRDefault="00967850" w:rsidP="001E1494">
      <w:pPr>
        <w:pStyle w:val="Heading2"/>
        <w:spacing w:after="0"/>
      </w:pPr>
      <w:bookmarkStart w:id="747" w:name="findpeaksx"/>
      <w:bookmarkStart w:id="748" w:name="_Toc527607552"/>
      <w:bookmarkStart w:id="749" w:name="_Toc528398288"/>
      <w:bookmarkStart w:id="750" w:name="_Ref55051370"/>
      <w:bookmarkStart w:id="751" w:name="_Toc132458551"/>
      <w:bookmarkEnd w:id="747"/>
      <w:r w:rsidRPr="004270DA">
        <w:t>Simple peak</w:t>
      </w:r>
      <w:r w:rsidR="004270DA">
        <w:t xml:space="preserve"> detection</w:t>
      </w:r>
      <w:bookmarkEnd w:id="748"/>
      <w:bookmarkEnd w:id="749"/>
      <w:bookmarkEnd w:id="750"/>
      <w:bookmarkEnd w:id="751"/>
    </w:p>
    <w:p w14:paraId="1944301E" w14:textId="77777777" w:rsidR="00C40D04" w:rsidRPr="00C40D04" w:rsidRDefault="00C40D04" w:rsidP="00C40D04">
      <w:pPr>
        <w:pStyle w:val="NormalWeb"/>
        <w:shd w:val="clear" w:color="auto" w:fill="FFFFFF"/>
        <w:spacing w:before="0" w:beforeAutospacing="0"/>
        <w:rPr>
          <w:sz w:val="12"/>
          <w:szCs w:val="12"/>
        </w:rPr>
      </w:pPr>
    </w:p>
    <w:p w14:paraId="475288D4" w14:textId="2CB8198F" w:rsidR="00437434" w:rsidRPr="00050513" w:rsidRDefault="00000000" w:rsidP="00050513">
      <w:pPr>
        <w:pStyle w:val="NormalWeb"/>
        <w:shd w:val="clear" w:color="auto" w:fill="FFFFFF"/>
        <w:rPr>
          <w:b/>
          <w:bCs/>
          <w:sz w:val="48"/>
          <w:szCs w:val="48"/>
        </w:rPr>
      </w:pPr>
      <w:hyperlink r:id="rId1857" w:history="1">
        <w:r w:rsidR="00437434" w:rsidRPr="00437434">
          <w:rPr>
            <w:rStyle w:val="Hyperlink"/>
            <w:b/>
            <w:bCs/>
            <w:color w:val="954F72"/>
          </w:rPr>
          <w:t>allpeaks.m</w:t>
        </w:r>
      </w:hyperlink>
      <w:r w:rsidR="00437434" w:rsidRPr="00437434">
        <w:rPr>
          <w:b/>
          <w:bCs/>
          <w:color w:val="000000"/>
        </w:rPr>
        <w:t>.</w:t>
      </w:r>
      <w:r w:rsidR="00437434" w:rsidRPr="00437434">
        <w:rPr>
          <w:color w:val="000000"/>
        </w:rPr>
        <w:t> </w:t>
      </w:r>
      <w:r w:rsidR="00656646" w:rsidRPr="00656646">
        <w:rPr>
          <w:rFonts w:ascii="Courier New" w:hAnsi="Courier New" w:cs="Courier New"/>
          <w:color w:val="000000"/>
        </w:rPr>
        <w:t>P=</w:t>
      </w:r>
      <w:r w:rsidR="00437434" w:rsidRPr="00437434">
        <w:rPr>
          <w:rStyle w:val="HTMLTypewriter"/>
          <w:color w:val="000000"/>
          <w:sz w:val="24"/>
          <w:szCs w:val="24"/>
        </w:rPr>
        <w:t>allpeaks(x,y)</w:t>
      </w:r>
      <w:r w:rsidR="00437434" w:rsidRPr="00437434">
        <w:rPr>
          <w:color w:val="000000"/>
        </w:rPr>
        <w:t xml:space="preserve"> A super-simple peak detector for x,y, data sets that lists </w:t>
      </w:r>
      <w:r w:rsidR="00437434" w:rsidRPr="00437434">
        <w:rPr>
          <w:i/>
          <w:iCs/>
          <w:color w:val="000000"/>
        </w:rPr>
        <w:t>every</w:t>
      </w:r>
      <w:r w:rsidR="00DA0BD9">
        <w:rPr>
          <w:color w:val="000000"/>
        </w:rPr>
        <w:t xml:space="preserve"> </w:t>
      </w:r>
      <w:r w:rsidR="00437434" w:rsidRPr="00437434">
        <w:rPr>
          <w:i/>
          <w:iCs/>
          <w:color w:val="000000"/>
        </w:rPr>
        <w:t>y</w:t>
      </w:r>
      <w:r w:rsidR="00DA0BD9">
        <w:rPr>
          <w:color w:val="000000"/>
        </w:rPr>
        <w:t xml:space="preserve"> </w:t>
      </w:r>
      <w:r w:rsidR="00437434" w:rsidRPr="00437434">
        <w:rPr>
          <w:color w:val="000000"/>
        </w:rPr>
        <w:t>value that has lower </w:t>
      </w:r>
      <w:r w:rsidR="00437434" w:rsidRPr="00437434">
        <w:rPr>
          <w:i/>
          <w:iCs/>
          <w:color w:val="000000"/>
        </w:rPr>
        <w:t>y</w:t>
      </w:r>
      <w:r w:rsidR="00437434" w:rsidRPr="00437434">
        <w:rPr>
          <w:color w:val="000000"/>
        </w:rPr>
        <w:t xml:space="preserve"> values on both sides. A related version, </w:t>
      </w:r>
      <w:hyperlink r:id="rId1858" w:history="1">
        <w:r w:rsidR="00437434" w:rsidRPr="00437434">
          <w:rPr>
            <w:rStyle w:val="Hyperlink"/>
          </w:rPr>
          <w:t>allpeaksw.m</w:t>
        </w:r>
      </w:hyperlink>
      <w:r w:rsidR="00437434" w:rsidRPr="00437434">
        <w:rPr>
          <w:color w:val="000000"/>
        </w:rPr>
        <w:t xml:space="preserve">, also estimates the width of the peaks. </w:t>
      </w:r>
      <w:hyperlink r:id="rId1859" w:history="1">
        <w:r w:rsidR="00437434" w:rsidRPr="00437434">
          <w:rPr>
            <w:rStyle w:val="Hyperlink"/>
            <w:color w:val="954F72"/>
          </w:rPr>
          <w:t>allvalleys.m</w:t>
        </w:r>
      </w:hyperlink>
      <w:r w:rsidR="00437434" w:rsidRPr="00437434">
        <w:rPr>
          <w:color w:val="000000"/>
        </w:rPr>
        <w:t xml:space="preserve"> lists every </w:t>
      </w:r>
      <w:r w:rsidR="00437434" w:rsidRPr="00437434">
        <w:rPr>
          <w:i/>
          <w:iCs/>
          <w:color w:val="000000"/>
        </w:rPr>
        <w:t>y</w:t>
      </w:r>
      <w:r w:rsidR="00437434" w:rsidRPr="00437434">
        <w:rPr>
          <w:color w:val="000000"/>
        </w:rPr>
        <w:t> value that has </w:t>
      </w:r>
      <w:r w:rsidR="00437434" w:rsidRPr="00437434">
        <w:rPr>
          <w:i/>
          <w:iCs/>
          <w:color w:val="000000"/>
        </w:rPr>
        <w:t>higher y</w:t>
      </w:r>
      <w:r w:rsidR="00437434" w:rsidRPr="00437434">
        <w:rPr>
          <w:color w:val="000000"/>
        </w:rPr>
        <w:t xml:space="preserve"> values on both sides. Type "help allpeaks" or "help allpeaksw" for an example. </w:t>
      </w:r>
      <w:r w:rsidR="00656646">
        <w:rPr>
          <w:color w:val="000000"/>
        </w:rPr>
        <w:t>“help allpeaks” or “help allpeaksw” to see an example of its application.</w:t>
      </w:r>
      <w:r w:rsidR="00C40D04">
        <w:rPr>
          <w:color w:val="000000"/>
        </w:rPr>
        <w:br/>
      </w:r>
      <w:r w:rsidR="00C40D04" w:rsidRPr="00C40D04">
        <w:rPr>
          <w:color w:val="000000"/>
          <w:sz w:val="12"/>
          <w:szCs w:val="12"/>
        </w:rPr>
        <w:br/>
      </w:r>
      <w:hyperlink r:id="rId1860" w:history="1">
        <w:r w:rsidR="00437434" w:rsidRPr="00437434">
          <w:rPr>
            <w:rStyle w:val="Hyperlink"/>
            <w:b/>
            <w:bCs/>
            <w:color w:val="954F72"/>
          </w:rPr>
          <w:t>peaksat.m</w:t>
        </w:r>
      </w:hyperlink>
      <w:r w:rsidR="00437434" w:rsidRPr="00437434">
        <w:rPr>
          <w:color w:val="000000"/>
        </w:rPr>
        <w:t xml:space="preserve">. (Peaks </w:t>
      </w:r>
      <w:r w:rsidR="00437434" w:rsidRPr="00656646">
        <w:rPr>
          <w:b/>
          <w:bCs/>
          <w:color w:val="000000"/>
        </w:rPr>
        <w:t>A</w:t>
      </w:r>
      <w:r w:rsidR="00437434" w:rsidRPr="00437434">
        <w:rPr>
          <w:color w:val="000000"/>
        </w:rPr>
        <w:t xml:space="preserve">bove </w:t>
      </w:r>
      <w:r w:rsidR="00437434" w:rsidRPr="00656646">
        <w:rPr>
          <w:b/>
          <w:bCs/>
          <w:color w:val="000000"/>
        </w:rPr>
        <w:t>T</w:t>
      </w:r>
      <w:r w:rsidR="00437434" w:rsidRPr="00437434">
        <w:rPr>
          <w:color w:val="000000"/>
        </w:rPr>
        <w:t xml:space="preserve">hreshold) Syntax: </w:t>
      </w:r>
      <w:r w:rsidR="00437434" w:rsidRPr="00437434">
        <w:rPr>
          <w:rStyle w:val="HTMLTypewriter"/>
          <w:color w:val="000000"/>
          <w:sz w:val="24"/>
          <w:szCs w:val="24"/>
        </w:rPr>
        <w:t>P=peaksat(x,y,threshold)</w:t>
      </w:r>
      <w:r w:rsidR="00437434" w:rsidRPr="00656646">
        <w:rPr>
          <w:rStyle w:val="HTMLTypewriter"/>
          <w:rFonts w:ascii="Times New Roman" w:hAnsi="Times New Roman" w:cs="Times New Roman"/>
          <w:color w:val="000000"/>
          <w:sz w:val="24"/>
          <w:szCs w:val="24"/>
        </w:rPr>
        <w:t>.</w:t>
      </w:r>
      <w:r w:rsidR="00437434" w:rsidRPr="00656646">
        <w:rPr>
          <w:color w:val="000000"/>
        </w:rPr>
        <w:t xml:space="preserve"> </w:t>
      </w:r>
      <w:bookmarkStart w:id="752" w:name="_Hlk175556131"/>
      <w:r w:rsidR="00437434" w:rsidRPr="00437434">
        <w:rPr>
          <w:color w:val="000000"/>
        </w:rPr>
        <w:t xml:space="preserve">This function detects every y value that has lower y values on both sides </w:t>
      </w:r>
      <w:r w:rsidR="00437434" w:rsidRPr="00437434">
        <w:rPr>
          <w:i/>
          <w:iCs/>
          <w:color w:val="000000"/>
        </w:rPr>
        <w:t>and</w:t>
      </w:r>
      <w:r w:rsidR="00437434" w:rsidRPr="00437434">
        <w:rPr>
          <w:color w:val="000000"/>
        </w:rPr>
        <w:t xml:space="preserve"> is above the specified threshold. </w:t>
      </w:r>
      <w:bookmarkEnd w:id="752"/>
      <w:r w:rsidR="00437434" w:rsidRPr="00437434">
        <w:rPr>
          <w:color w:val="000000"/>
        </w:rPr>
        <w:t>Returns a matrix P with the x and y values of each peak, where </w:t>
      </w:r>
      <w:r w:rsidR="00437434" w:rsidRPr="00437434">
        <w:rPr>
          <w:i/>
          <w:iCs/>
          <w:color w:val="000000"/>
        </w:rPr>
        <w:t>n</w:t>
      </w:r>
      <w:r w:rsidR="00437434" w:rsidRPr="00437434">
        <w:rPr>
          <w:color w:val="000000"/>
        </w:rPr>
        <w:t xml:space="preserve"> is the number of detected peaks.  A related version, </w:t>
      </w:r>
      <w:hyperlink r:id="rId1861" w:history="1">
        <w:r w:rsidR="00437434" w:rsidRPr="00437434">
          <w:rPr>
            <w:rStyle w:val="Hyperlink"/>
          </w:rPr>
          <w:t>peaksatw.m</w:t>
        </w:r>
      </w:hyperlink>
      <w:r w:rsidR="00437434" w:rsidRPr="00437434">
        <w:rPr>
          <w:color w:val="000000"/>
        </w:rPr>
        <w:t xml:space="preserve">, also estimates the width of the peaks. Type "help peaksat" or "help peaksatw" for an example. </w:t>
      </w:r>
      <w:r w:rsidR="00656646">
        <w:rPr>
          <w:color w:val="000000"/>
        </w:rPr>
        <w:t>Type “help peaksat” or “help peaksatw” to see an example of its application.</w:t>
      </w:r>
      <w:r w:rsidR="008D3910">
        <w:rPr>
          <w:color w:val="000000"/>
        </w:rPr>
        <w:br/>
      </w:r>
      <w:r w:rsidR="008D3910" w:rsidRPr="008D3910">
        <w:rPr>
          <w:color w:val="000000"/>
          <w:sz w:val="12"/>
          <w:szCs w:val="12"/>
        </w:rPr>
        <w:br/>
      </w:r>
      <w:hyperlink r:id="rId1862" w:history="1">
        <w:r w:rsidR="00C27E81" w:rsidRPr="008D3910">
          <w:rPr>
            <w:rStyle w:val="Hyperlink"/>
            <w:b/>
            <w:bCs/>
          </w:rPr>
          <w:t>peaksatG.m</w:t>
        </w:r>
      </w:hyperlink>
      <w:r w:rsidR="00C27E81" w:rsidRPr="00C27E81">
        <w:rPr>
          <w:b/>
          <w:bCs/>
          <w:color w:val="000000"/>
        </w:rPr>
        <w:t>.</w:t>
      </w:r>
      <w:r w:rsidR="00C27E81" w:rsidRPr="00C27E81">
        <w:rPr>
          <w:color w:val="000000"/>
        </w:rPr>
        <w:t xml:space="preserve"> ("Peaks </w:t>
      </w:r>
      <w:r w:rsidR="00C27E81" w:rsidRPr="00C27E81">
        <w:rPr>
          <w:b/>
          <w:bCs/>
          <w:color w:val="000000"/>
        </w:rPr>
        <w:t>A</w:t>
      </w:r>
      <w:r w:rsidR="00C27E81" w:rsidRPr="00C27E81">
        <w:rPr>
          <w:color w:val="000000"/>
        </w:rPr>
        <w:t xml:space="preserve">bove </w:t>
      </w:r>
      <w:r w:rsidR="00C27E81" w:rsidRPr="00C27E81">
        <w:rPr>
          <w:b/>
          <w:bCs/>
          <w:color w:val="000000"/>
        </w:rPr>
        <w:t>T</w:t>
      </w:r>
      <w:r w:rsidR="00C27E81" w:rsidRPr="00C27E81">
        <w:rPr>
          <w:color w:val="000000"/>
        </w:rPr>
        <w:t>hreshold/</w:t>
      </w:r>
      <w:r w:rsidR="00C27E81" w:rsidRPr="00C27E81">
        <w:rPr>
          <w:b/>
          <w:bCs/>
          <w:color w:val="000000"/>
        </w:rPr>
        <w:t>G</w:t>
      </w:r>
      <w:r w:rsidR="00C27E81" w:rsidRPr="00C27E81">
        <w:rPr>
          <w:color w:val="000000"/>
        </w:rPr>
        <w:t xml:space="preserve">aussian") </w:t>
      </w:r>
      <w:r w:rsidR="00C27E81" w:rsidRPr="008B0D8A">
        <w:rPr>
          <w:rFonts w:ascii="Courier New" w:hAnsi="Courier New" w:cs="Courier New"/>
          <w:color w:val="000000"/>
        </w:rPr>
        <w:t>P=peaksatG(x,y,threshold,peakgroup</w:t>
      </w:r>
      <w:r w:rsidR="00C27E81" w:rsidRPr="008B0D8A">
        <w:rPr>
          <w:color w:val="000000"/>
          <w:sz w:val="32"/>
          <w:szCs w:val="32"/>
        </w:rPr>
        <w:t xml:space="preserve"> </w:t>
      </w:r>
      <w:r w:rsidR="00C27E81" w:rsidRPr="00C27E81">
        <w:rPr>
          <w:color w:val="000000"/>
        </w:rPr>
        <w:t xml:space="preserve">This function is like peakat.m but in addition </w:t>
      </w:r>
      <w:r w:rsidR="00C27E81">
        <w:rPr>
          <w:color w:val="000000"/>
        </w:rPr>
        <w:t xml:space="preserve">it also </w:t>
      </w:r>
      <w:r w:rsidR="00C27E81" w:rsidRPr="00C27E81">
        <w:rPr>
          <w:color w:val="000000"/>
        </w:rPr>
        <w:t>least-squares fits the top of each detected peak with a Gaussian to estimate their width and area; the number of points at the top of the peak that are fit is determined by the input argument "peakgroup". Returns a 5 by n matrix P with the x and y values of each peak, where n is the number of detected peaks. Type "help peaksatG" for examples.</w:t>
      </w:r>
      <w:r w:rsidR="00C40D04">
        <w:rPr>
          <w:color w:val="000000"/>
        </w:rPr>
        <w:br/>
      </w:r>
      <w:r w:rsidR="00C40D04" w:rsidRPr="00C40D04">
        <w:rPr>
          <w:color w:val="000000"/>
          <w:sz w:val="12"/>
          <w:szCs w:val="12"/>
        </w:rPr>
        <w:br/>
      </w:r>
      <w:r w:rsidR="00C40D04" w:rsidRPr="00C40D04">
        <w:t xml:space="preserve">These </w:t>
      </w:r>
      <w:r w:rsidR="00C40D04">
        <w:t xml:space="preserve">simple </w:t>
      </w:r>
      <w:r w:rsidR="00C40D04" w:rsidRPr="00C40D04">
        <w:t xml:space="preserve">functions do not have any internal </w:t>
      </w:r>
      <w:r w:rsidR="00C40D04">
        <w:t xml:space="preserve">data </w:t>
      </w:r>
      <w:r w:rsidR="00C40D04" w:rsidRPr="00C40D04">
        <w:t xml:space="preserve">smoothing. If the data are noisy, smoothing </w:t>
      </w:r>
      <w:r w:rsidR="005E095A">
        <w:t>can</w:t>
      </w:r>
      <w:r w:rsidR="00C40D04" w:rsidRPr="00C40D04">
        <w:t xml:space="preserve"> be applied </w:t>
      </w:r>
      <w:r w:rsidR="00C40D04">
        <w:t xml:space="preserve">separately </w:t>
      </w:r>
      <w:r w:rsidR="00C40D04" w:rsidRPr="00C40D04">
        <w:t>beforehand to prevent the detection of noise peaks (see</w:t>
      </w:r>
      <w:r w:rsidR="00C40D04">
        <w:t xml:space="preserve"> </w:t>
      </w:r>
      <w:r w:rsidR="00050513">
        <w:t xml:space="preserve">page </w:t>
      </w:r>
      <w:r w:rsidR="00050513">
        <w:fldChar w:fldCharType="begin"/>
      </w:r>
      <w:r w:rsidR="00050513">
        <w:instrText xml:space="preserve"> PAGEREF _Ref124580536 \h </w:instrText>
      </w:r>
      <w:r w:rsidR="00050513">
        <w:fldChar w:fldCharType="separate"/>
      </w:r>
      <w:r w:rsidR="00992D0A">
        <w:rPr>
          <w:noProof/>
        </w:rPr>
        <w:t>41</w:t>
      </w:r>
      <w:r w:rsidR="00050513">
        <w:fldChar w:fldCharType="end"/>
      </w:r>
      <w:r w:rsidR="00C40D04" w:rsidRPr="00C40D04">
        <w:t>). The following functions, on the other hand, do apply smoothing before peak detection.</w:t>
      </w:r>
      <w:r w:rsidR="00DE7D44">
        <w:br/>
      </w:r>
      <w:r w:rsidR="00011FAB" w:rsidRPr="00C11652">
        <w:rPr>
          <w:sz w:val="12"/>
          <w:szCs w:val="12"/>
        </w:rPr>
        <w:br/>
      </w:r>
      <w:r w:rsidR="001E1494" w:rsidRPr="00437434">
        <w:rPr>
          <w:b/>
          <w:bCs/>
          <w:color w:val="000000"/>
        </w:rPr>
        <w:t>findpeaksx.m</w:t>
      </w:r>
      <w:r w:rsidR="001E1494">
        <w:rPr>
          <w:color w:val="000000"/>
        </w:rPr>
        <w:t xml:space="preserve"> is a </w:t>
      </w:r>
      <w:r w:rsidR="00021964">
        <w:rPr>
          <w:color w:val="000000"/>
        </w:rPr>
        <w:t xml:space="preserve"> Matlab/Octave</w:t>
      </w:r>
      <w:r w:rsidR="00967850" w:rsidRPr="00967850">
        <w:rPr>
          <w:color w:val="000000"/>
        </w:rPr>
        <w:t xml:space="preserve"> command-line function to </w:t>
      </w:r>
      <w:r w:rsidR="00967850" w:rsidRPr="002235C6">
        <w:rPr>
          <w:i/>
          <w:color w:val="000000"/>
        </w:rPr>
        <w:t>locate a</w:t>
      </w:r>
      <w:r w:rsidR="003274B2" w:rsidRPr="002235C6">
        <w:rPr>
          <w:i/>
          <w:color w:val="000000"/>
        </w:rPr>
        <w:t>nd count</w:t>
      </w:r>
      <w:r w:rsidR="003274B2">
        <w:rPr>
          <w:color w:val="000000"/>
        </w:rPr>
        <w:t xml:space="preserve"> the positive peaks in</w:t>
      </w:r>
      <w:r w:rsidR="00967850" w:rsidRPr="00967850">
        <w:rPr>
          <w:color w:val="000000"/>
        </w:rPr>
        <w:t xml:space="preserve"> noisy data sets. </w:t>
      </w:r>
      <w:r w:rsidR="00DE7D44">
        <w:rPr>
          <w:color w:val="000000"/>
        </w:rPr>
        <w:br/>
      </w:r>
      <w:r w:rsidR="00DE7D44" w:rsidRPr="00DE7D44">
        <w:rPr>
          <w:color w:val="000000"/>
          <w:sz w:val="12"/>
          <w:szCs w:val="12"/>
        </w:rPr>
        <w:br/>
      </w:r>
      <w:r w:rsidR="00437434" w:rsidRPr="00E80397">
        <w:rPr>
          <w:rStyle w:val="HTMLTypewriter"/>
          <w:rFonts w:eastAsiaTheme="majorEastAsia"/>
          <w:b/>
          <w:bCs/>
          <w:color w:val="000000"/>
          <w:sz w:val="22"/>
          <w:szCs w:val="22"/>
        </w:rPr>
        <w:t>P=findpeaksx(x, y, SlopeThreshold, AmpThreshold, SmoothWidth, PeakGroup, smoothtype)</w:t>
      </w:r>
    </w:p>
    <w:p w14:paraId="23D670B9" w14:textId="5FDD757E" w:rsidR="002235C6" w:rsidRDefault="00437434" w:rsidP="007A0497">
      <w:pPr>
        <w:widowControl/>
        <w:suppressAutoHyphens w:val="0"/>
        <w:autoSpaceDE w:val="0"/>
        <w:adjustRightInd w:val="0"/>
        <w:spacing w:line="276" w:lineRule="auto"/>
        <w:textAlignment w:val="auto"/>
        <w:rPr>
          <w:color w:val="000000"/>
        </w:rPr>
      </w:pPr>
      <w:r>
        <w:rPr>
          <w:color w:val="000000"/>
        </w:rPr>
        <w:t>It</w:t>
      </w:r>
      <w:r w:rsidR="002235C6">
        <w:rPr>
          <w:color w:val="000000"/>
        </w:rPr>
        <w:t xml:space="preserve"> </w:t>
      </w:r>
      <w:bookmarkStart w:id="753" w:name="_Hlk175556287"/>
      <w:r w:rsidR="002235C6">
        <w:rPr>
          <w:color w:val="000000"/>
        </w:rPr>
        <w:t>detect</w:t>
      </w:r>
      <w:r>
        <w:rPr>
          <w:color w:val="000000"/>
        </w:rPr>
        <w:t>s</w:t>
      </w:r>
      <w:r w:rsidR="00967850" w:rsidRPr="00967850">
        <w:rPr>
          <w:color w:val="000000"/>
        </w:rPr>
        <w:t xml:space="preserve"> peaks by looking for downward zero-crossings in the smoothed first derivative that exceed SlopeThreshold and peak amplitudes that exceed AmpThreshold </w:t>
      </w:r>
      <w:bookmarkEnd w:id="753"/>
      <w:r w:rsidR="00967850" w:rsidRPr="00967850">
        <w:rPr>
          <w:color w:val="000000"/>
        </w:rPr>
        <w:t>and returns a list (in matrix </w:t>
      </w:r>
      <w:r w:rsidR="00967850" w:rsidRPr="00967850">
        <w:rPr>
          <w:b/>
          <w:bCs/>
          <w:color w:val="000000"/>
        </w:rPr>
        <w:t>P</w:t>
      </w:r>
      <w:r w:rsidR="00967850" w:rsidRPr="00967850">
        <w:rPr>
          <w:color w:val="000000"/>
        </w:rPr>
        <w:t>) containing the peak number and the measured position and height of each peak (and for the variant </w:t>
      </w:r>
      <w:hyperlink r:id="rId1863" w:history="1">
        <w:r w:rsidR="00967850" w:rsidRPr="00967850">
          <w:rPr>
            <w:rStyle w:val="Hyperlink"/>
          </w:rPr>
          <w:t>findpeaksxw</w:t>
        </w:r>
      </w:hyperlink>
      <w:r w:rsidR="00967850" w:rsidRPr="00967850">
        <w:rPr>
          <w:color w:val="000000"/>
        </w:rPr>
        <w:t>, the </w:t>
      </w:r>
      <w:hyperlink r:id="rId1864" w:history="1">
        <w:r w:rsidR="00967850" w:rsidRPr="00967850">
          <w:rPr>
            <w:rStyle w:val="Hyperlink"/>
          </w:rPr>
          <w:t>full width at half maximum</w:t>
        </w:r>
      </w:hyperlink>
      <w:r w:rsidR="00967850" w:rsidRPr="00967850">
        <w:rPr>
          <w:color w:val="000000"/>
        </w:rPr>
        <w:t>, determined by calling the</w:t>
      </w:r>
      <w:r w:rsidR="00C9307D">
        <w:rPr>
          <w:color w:val="000000"/>
        </w:rPr>
        <w:t xml:space="preserve"> </w:t>
      </w:r>
      <w:hyperlink r:id="rId1865" w:history="1">
        <w:r w:rsidR="00967850" w:rsidRPr="00967850">
          <w:rPr>
            <w:rStyle w:val="Hyperlink"/>
          </w:rPr>
          <w:t>halfwidth.m</w:t>
        </w:r>
      </w:hyperlink>
      <w:r w:rsidR="00967850" w:rsidRPr="00967850">
        <w:rPr>
          <w:color w:val="000000"/>
        </w:rPr>
        <w:t> function). It can find and count over 10,000 peaks per second in very large signals. The data are passed to the findpeaksx function in the vectors x and y (x = independent variable, y = dependent variable). The other parameters are user-adjustable:</w:t>
      </w:r>
    </w:p>
    <w:p w14:paraId="76C31194" w14:textId="77777777" w:rsidR="00DA16FB" w:rsidRPr="00DA16FB" w:rsidRDefault="00DA16FB" w:rsidP="000C610B">
      <w:pPr>
        <w:widowControl/>
        <w:suppressAutoHyphens w:val="0"/>
        <w:autoSpaceDE w:val="0"/>
        <w:adjustRightInd w:val="0"/>
        <w:textAlignment w:val="auto"/>
        <w:rPr>
          <w:rFonts w:ascii="Courier New" w:hAnsi="Courier New" w:cs="Courier New"/>
          <w:kern w:val="0"/>
          <w:sz w:val="12"/>
          <w:szCs w:val="12"/>
          <w:lang w:bidi="ar-SA"/>
        </w:rPr>
      </w:pPr>
    </w:p>
    <w:p w14:paraId="74AF3B41" w14:textId="3A68EBB8" w:rsidR="002F78B9" w:rsidRDefault="00967850" w:rsidP="00967850">
      <w:pPr>
        <w:ind w:left="720"/>
        <w:rPr>
          <w:color w:val="000000"/>
        </w:rPr>
      </w:pPr>
      <w:bookmarkStart w:id="754" w:name="PeakDetectionParameters"/>
      <w:bookmarkEnd w:id="754"/>
      <w:r w:rsidRPr="00967850">
        <w:rPr>
          <w:b/>
          <w:bCs/>
          <w:color w:val="000000"/>
        </w:rPr>
        <w:t>SlopeThreshold</w:t>
      </w:r>
      <w:r w:rsidRPr="00967850">
        <w:rPr>
          <w:color w:val="000000"/>
        </w:rPr>
        <w:t xml:space="preserve"> - Slope of the smoothed </w:t>
      </w:r>
      <w:r w:rsidR="00E86B8C" w:rsidRPr="00967850">
        <w:rPr>
          <w:color w:val="000000"/>
        </w:rPr>
        <w:t>first derivative</w:t>
      </w:r>
      <w:r w:rsidRPr="00967850">
        <w:rPr>
          <w:color w:val="000000"/>
        </w:rPr>
        <w:t xml:space="preserve"> that is taken to indicate a peak. This discriminates </w:t>
      </w:r>
      <w:r w:rsidR="00E86B8C" w:rsidRPr="00967850">
        <w:rPr>
          <w:color w:val="000000"/>
        </w:rPr>
        <w:t>based on</w:t>
      </w:r>
      <w:r w:rsidRPr="00967850">
        <w:rPr>
          <w:color w:val="000000"/>
        </w:rPr>
        <w:t xml:space="preserve"> peak width. Larger values of this parameter will neglect </w:t>
      </w:r>
      <w:r w:rsidR="000B4D74">
        <w:rPr>
          <w:color w:val="000000"/>
        </w:rPr>
        <w:t xml:space="preserve">the </w:t>
      </w:r>
      <w:r w:rsidRPr="00967850">
        <w:rPr>
          <w:color w:val="000000"/>
        </w:rPr>
        <w:t>broad features of the signal. A reasonable initial value for Gaussian peaks is 0.7*WidthPoints^-2, where WidthPoints is the </w:t>
      </w:r>
      <w:r w:rsidRPr="00967850">
        <w:rPr>
          <w:i/>
          <w:iCs/>
          <w:color w:val="000000"/>
        </w:rPr>
        <w:t>number of data points</w:t>
      </w:r>
      <w:r w:rsidRPr="00967850">
        <w:rPr>
          <w:color w:val="000000"/>
        </w:rPr>
        <w:t> in the half-width (</w:t>
      </w:r>
      <w:hyperlink r:id="rId1866" w:history="1">
        <w:r w:rsidRPr="00967850">
          <w:rPr>
            <w:rStyle w:val="Hyperlink"/>
          </w:rPr>
          <w:t>FWHM</w:t>
        </w:r>
      </w:hyperlink>
      <w:r w:rsidRPr="00967850">
        <w:rPr>
          <w:color w:val="000000"/>
        </w:rPr>
        <w:t>) of the peak</w:t>
      </w:r>
      <w:r w:rsidR="00D47AF0">
        <w:rPr>
          <w:color w:val="000000"/>
        </w:rPr>
        <w:t xml:space="preserve">. </w:t>
      </w:r>
      <w:r w:rsidR="00905699">
        <w:rPr>
          <w:color w:val="000000"/>
        </w:rPr>
        <w:br/>
      </w:r>
      <w:r w:rsidRPr="00905699">
        <w:rPr>
          <w:color w:val="000000"/>
          <w:sz w:val="16"/>
          <w:szCs w:val="16"/>
        </w:rPr>
        <w:br/>
      </w:r>
      <w:r w:rsidRPr="00967850">
        <w:rPr>
          <w:b/>
          <w:bCs/>
          <w:color w:val="000000"/>
        </w:rPr>
        <w:t>AmpThreshold</w:t>
      </w:r>
      <w:r w:rsidRPr="00967850">
        <w:rPr>
          <w:color w:val="000000"/>
        </w:rPr>
        <w:t xml:space="preserve"> - Discriminates </w:t>
      </w:r>
      <w:r w:rsidR="00E86B8C" w:rsidRPr="00967850">
        <w:rPr>
          <w:color w:val="000000"/>
        </w:rPr>
        <w:t>based on</w:t>
      </w:r>
      <w:r w:rsidRPr="00967850">
        <w:rPr>
          <w:color w:val="000000"/>
        </w:rPr>
        <w:t xml:space="preserve"> peak height. Any peaks with height less than this value are ignored. </w:t>
      </w:r>
      <w:r w:rsidR="00905699">
        <w:rPr>
          <w:color w:val="000000"/>
        </w:rPr>
        <w:br/>
      </w:r>
      <w:r w:rsidRPr="00905699">
        <w:rPr>
          <w:color w:val="000000"/>
          <w:sz w:val="16"/>
          <w:szCs w:val="16"/>
        </w:rPr>
        <w:br/>
      </w:r>
      <w:r w:rsidRPr="00967850">
        <w:rPr>
          <w:b/>
          <w:bCs/>
          <w:color w:val="000000"/>
        </w:rPr>
        <w:t>SmoothWidth</w:t>
      </w:r>
      <w:r w:rsidRPr="00967850">
        <w:rPr>
          <w:color w:val="000000"/>
        </w:rPr>
        <w:t> - Width of the smooth function that is applied to data before the slope is measured. Larger values of SmoothWidth will neglect small, sharp features. A reasonable value is typically about equal to 1/2 of </w:t>
      </w:r>
      <w:r w:rsidRPr="00967850">
        <w:rPr>
          <w:i/>
          <w:iCs/>
          <w:color w:val="000000"/>
        </w:rPr>
        <w:t>the number of data points</w:t>
      </w:r>
      <w:r w:rsidRPr="00967850">
        <w:rPr>
          <w:color w:val="000000"/>
        </w:rPr>
        <w:t> in the half-width of the peaks. </w:t>
      </w:r>
      <w:r w:rsidR="00905699">
        <w:rPr>
          <w:color w:val="000000"/>
        </w:rPr>
        <w:br/>
      </w:r>
      <w:r w:rsidRPr="00905699">
        <w:rPr>
          <w:color w:val="000000"/>
          <w:sz w:val="16"/>
          <w:szCs w:val="16"/>
        </w:rPr>
        <w:br/>
      </w:r>
      <w:r w:rsidRPr="00967850">
        <w:rPr>
          <w:b/>
          <w:bCs/>
          <w:color w:val="000000"/>
        </w:rPr>
        <w:t>PeakGroup</w:t>
      </w:r>
      <w:r w:rsidRPr="00967850">
        <w:rPr>
          <w:color w:val="000000"/>
        </w:rPr>
        <w:t xml:space="preserve"> - The number of </w:t>
      </w:r>
      <w:r w:rsidR="00F14EF1">
        <w:rPr>
          <w:color w:val="000000"/>
        </w:rPr>
        <w:t xml:space="preserve">data </w:t>
      </w:r>
      <w:r w:rsidRPr="00967850">
        <w:rPr>
          <w:color w:val="000000"/>
        </w:rPr>
        <w:t>points around the "top part" of the (unsmoothed) peak that are taken to estimate the peak heights. If the value of PeakGroup is 1 or 2, the maximum y value of the 1 or 2 points at the point of zero-crossing is taken as the pea</w:t>
      </w:r>
      <w:r w:rsidR="00362041">
        <w:rPr>
          <w:color w:val="000000"/>
        </w:rPr>
        <w:t xml:space="preserve">k height value; if PeakGroup </w:t>
      </w:r>
      <w:r w:rsidRPr="00967850">
        <w:rPr>
          <w:b/>
          <w:bCs/>
          <w:color w:val="000000"/>
        </w:rPr>
        <w:t>n</w:t>
      </w:r>
      <w:r w:rsidRPr="00967850">
        <w:rPr>
          <w:color w:val="000000"/>
        </w:rPr>
        <w:t> is 3 or greater, the </w:t>
      </w:r>
      <w:r w:rsidRPr="00967850">
        <w:rPr>
          <w:i/>
          <w:iCs/>
          <w:color w:val="000000"/>
        </w:rPr>
        <w:t>average </w:t>
      </w:r>
      <w:r w:rsidRPr="00967850">
        <w:rPr>
          <w:color w:val="000000"/>
        </w:rPr>
        <w:t>of the next</w:t>
      </w:r>
      <w:r w:rsidRPr="00967850">
        <w:rPr>
          <w:b/>
          <w:bCs/>
          <w:color w:val="000000"/>
        </w:rPr>
        <w:t> n</w:t>
      </w:r>
      <w:r w:rsidRPr="00967850">
        <w:rPr>
          <w:color w:val="000000"/>
        </w:rPr>
        <w:t> points is taken as the peak height value. For spikes or very narrow peaks, keep PeakGroup=1 or 2; for broad or noisy peaks, make PeakGroup larger to reduce the effect of noise</w:t>
      </w:r>
      <w:r w:rsidR="00D47AF0">
        <w:rPr>
          <w:color w:val="000000"/>
        </w:rPr>
        <w:t xml:space="preserve">. </w:t>
      </w:r>
      <w:r w:rsidR="00905699">
        <w:rPr>
          <w:color w:val="000000"/>
        </w:rPr>
        <w:br/>
      </w:r>
      <w:r w:rsidRPr="00905699">
        <w:rPr>
          <w:color w:val="000000"/>
          <w:sz w:val="16"/>
          <w:szCs w:val="16"/>
        </w:rPr>
        <w:br/>
      </w:r>
      <w:r w:rsidRPr="00967850">
        <w:rPr>
          <w:b/>
          <w:bCs/>
          <w:color w:val="000000"/>
        </w:rPr>
        <w:t>Smoothtype</w:t>
      </w:r>
      <w:r w:rsidRPr="00967850">
        <w:rPr>
          <w:color w:val="000000"/>
        </w:rPr>
        <w:t> determines the smoothing algorithm</w:t>
      </w:r>
      <w:r w:rsidR="002F78B9">
        <w:rPr>
          <w:color w:val="000000"/>
        </w:rPr>
        <w:t xml:space="preserve"> (page </w:t>
      </w:r>
      <w:r w:rsidR="002F78B9">
        <w:rPr>
          <w:color w:val="000000"/>
        </w:rPr>
        <w:fldChar w:fldCharType="begin"/>
      </w:r>
      <w:r w:rsidR="002F78B9">
        <w:rPr>
          <w:color w:val="000000"/>
        </w:rPr>
        <w:instrText xml:space="preserve"> PAGEREF _Ref528223017 \h </w:instrText>
      </w:r>
      <w:r w:rsidR="002F78B9">
        <w:rPr>
          <w:color w:val="000000"/>
        </w:rPr>
      </w:r>
      <w:r w:rsidR="002F78B9">
        <w:rPr>
          <w:color w:val="000000"/>
        </w:rPr>
        <w:fldChar w:fldCharType="separate"/>
      </w:r>
      <w:r w:rsidR="00992D0A">
        <w:rPr>
          <w:noProof/>
          <w:color w:val="000000"/>
        </w:rPr>
        <w:t>41</w:t>
      </w:r>
      <w:r w:rsidR="002F78B9">
        <w:rPr>
          <w:color w:val="000000"/>
        </w:rPr>
        <w:fldChar w:fldCharType="end"/>
      </w:r>
      <w:r w:rsidR="002F78B9">
        <w:rPr>
          <w:color w:val="000000"/>
        </w:rPr>
        <w:t>)</w:t>
      </w:r>
    </w:p>
    <w:p w14:paraId="20C454C6" w14:textId="77777777" w:rsidR="00DA16FB" w:rsidRDefault="00967850" w:rsidP="00967850">
      <w:pPr>
        <w:ind w:left="720"/>
        <w:rPr>
          <w:color w:val="000000"/>
        </w:rPr>
      </w:pPr>
      <w:r w:rsidRPr="00967850">
        <w:rPr>
          <w:color w:val="000000"/>
        </w:rPr>
        <w:t>    If smoothtype=1, rectangular (sliding-average or boxcar) </w:t>
      </w:r>
      <w:r w:rsidRPr="00967850">
        <w:rPr>
          <w:color w:val="000000"/>
        </w:rPr>
        <w:br/>
        <w:t>    If smoothtype=2, triangular (2 passes of sliding-average)</w:t>
      </w:r>
      <w:r w:rsidRPr="00967850">
        <w:rPr>
          <w:color w:val="000000"/>
        </w:rPr>
        <w:br/>
        <w:t xml:space="preserve">    If smoothtype=3, </w:t>
      </w:r>
      <w:r w:rsidR="00FF22F8">
        <w:rPr>
          <w:color w:val="000000"/>
        </w:rPr>
        <w:t>p-spline</w:t>
      </w:r>
      <w:r w:rsidRPr="00967850">
        <w:rPr>
          <w:color w:val="000000"/>
        </w:rPr>
        <w:t xml:space="preserve"> (3 passes of sliding-average)</w:t>
      </w:r>
    </w:p>
    <w:p w14:paraId="0181197D" w14:textId="20CEDDF6" w:rsidR="00967850" w:rsidRPr="00E80397" w:rsidRDefault="00967850" w:rsidP="00967850">
      <w:pPr>
        <w:ind w:left="720"/>
        <w:rPr>
          <w:color w:val="000000"/>
          <w:sz w:val="12"/>
          <w:szCs w:val="12"/>
        </w:rPr>
      </w:pPr>
      <w:r w:rsidRPr="00DA16FB">
        <w:rPr>
          <w:color w:val="000000"/>
          <w:sz w:val="12"/>
          <w:szCs w:val="12"/>
        </w:rPr>
        <w:br/>
      </w:r>
      <w:r w:rsidRPr="00967850">
        <w:rPr>
          <w:color w:val="000000"/>
        </w:rPr>
        <w:t xml:space="preserve">Basically, higher values yield </w:t>
      </w:r>
      <w:r w:rsidR="000B4D74">
        <w:rPr>
          <w:color w:val="000000"/>
        </w:rPr>
        <w:t xml:space="preserve">a </w:t>
      </w:r>
      <w:r w:rsidRPr="00967850">
        <w:rPr>
          <w:color w:val="000000"/>
        </w:rPr>
        <w:t>greater reduction in high-frequency noise, at the expense of slower execution. For a comparison of these smoothing types, see </w:t>
      </w:r>
      <w:r w:rsidR="00AB7AD1" w:rsidRPr="00E121A1">
        <w:rPr>
          <w:rStyle w:val="Hyperlink"/>
          <w:color w:val="auto"/>
          <w:u w:val="none"/>
        </w:rPr>
        <w:t>p</w:t>
      </w:r>
      <w:r w:rsidR="00AB7AD1">
        <w:rPr>
          <w:color w:val="000000"/>
        </w:rPr>
        <w:t xml:space="preserve">age </w:t>
      </w:r>
      <w:r w:rsidR="00AB7AD1">
        <w:rPr>
          <w:color w:val="000000"/>
        </w:rPr>
        <w:fldChar w:fldCharType="begin"/>
      </w:r>
      <w:r w:rsidR="00AB7AD1">
        <w:rPr>
          <w:color w:val="000000"/>
        </w:rPr>
        <w:instrText xml:space="preserve"> PAGEREF _Ref529246721 \h </w:instrText>
      </w:r>
      <w:r w:rsidR="00AB7AD1">
        <w:rPr>
          <w:color w:val="000000"/>
        </w:rPr>
      </w:r>
      <w:r w:rsidR="00AB7AD1">
        <w:rPr>
          <w:color w:val="000000"/>
        </w:rPr>
        <w:fldChar w:fldCharType="separate"/>
      </w:r>
      <w:r w:rsidR="00992D0A">
        <w:rPr>
          <w:noProof/>
          <w:color w:val="000000"/>
        </w:rPr>
        <w:t>58</w:t>
      </w:r>
      <w:r w:rsidR="00AB7AD1">
        <w:rPr>
          <w:color w:val="000000"/>
        </w:rPr>
        <w:fldChar w:fldCharType="end"/>
      </w:r>
      <w:r w:rsidR="00AB7AD1">
        <w:rPr>
          <w:color w:val="000000"/>
        </w:rPr>
        <w:t>.</w:t>
      </w:r>
      <w:r w:rsidR="00E80397">
        <w:rPr>
          <w:color w:val="000000"/>
        </w:rPr>
        <w:br/>
      </w:r>
    </w:p>
    <w:p w14:paraId="69E088EE" w14:textId="21EDA8AD" w:rsidR="00B42112" w:rsidRDefault="00967850" w:rsidP="00B42112">
      <w:pPr>
        <w:spacing w:line="276" w:lineRule="auto"/>
        <w:rPr>
          <w:color w:val="000000"/>
        </w:rPr>
      </w:pPr>
      <w:r w:rsidRPr="00967850">
        <w:rPr>
          <w:color w:val="000000"/>
        </w:rPr>
        <w:t>The demonstration scripts</w:t>
      </w:r>
      <w:r w:rsidRPr="00967850">
        <w:rPr>
          <w:b/>
          <w:bCs/>
          <w:color w:val="000000"/>
        </w:rPr>
        <w:t> </w:t>
      </w:r>
      <w:hyperlink r:id="rId1867" w:history="1">
        <w:r w:rsidRPr="00967850">
          <w:rPr>
            <w:rStyle w:val="Hyperlink"/>
            <w:b/>
            <w:bCs/>
          </w:rPr>
          <w:t>demofindpeaksx.m</w:t>
        </w:r>
      </w:hyperlink>
      <w:r w:rsidRPr="00967850">
        <w:rPr>
          <w:color w:val="000000"/>
        </w:rPr>
        <w:t> and </w:t>
      </w:r>
      <w:hyperlink r:id="rId1868" w:history="1">
        <w:r w:rsidRPr="00967850">
          <w:rPr>
            <w:rStyle w:val="Hyperlink"/>
            <w:b/>
            <w:bCs/>
          </w:rPr>
          <w:t>demofindpeaksxw.m</w:t>
        </w:r>
      </w:hyperlink>
      <w:r w:rsidRPr="00967850">
        <w:rPr>
          <w:color w:val="000000"/>
        </w:rPr>
        <w:t xml:space="preserve"> finds, numbers, plots, and measures noisy peaks with unknown random positions. (Note that if two peaks overlap too much, the reported width will be the width of the </w:t>
      </w:r>
      <w:r w:rsidRPr="00021964">
        <w:rPr>
          <w:i/>
          <w:color w:val="000000"/>
        </w:rPr>
        <w:t>blended</w:t>
      </w:r>
      <w:r w:rsidRPr="00967850">
        <w:rPr>
          <w:color w:val="000000"/>
        </w:rPr>
        <w:t xml:space="preserve"> peak</w:t>
      </w:r>
      <w:r w:rsidR="00021964">
        <w:rPr>
          <w:color w:val="000000"/>
        </w:rPr>
        <w:t>; in that case</w:t>
      </w:r>
      <w:r w:rsidR="000B4D74">
        <w:rPr>
          <w:color w:val="000000"/>
        </w:rPr>
        <w:t>,</w:t>
      </w:r>
      <w:r w:rsidRPr="00967850">
        <w:rPr>
          <w:color w:val="000000"/>
        </w:rPr>
        <w:t xml:space="preserve"> </w:t>
      </w:r>
      <w:r w:rsidR="00E654D9">
        <w:rPr>
          <w:color w:val="000000"/>
        </w:rPr>
        <w:t>it is</w:t>
      </w:r>
      <w:r w:rsidRPr="00967850">
        <w:rPr>
          <w:color w:val="000000"/>
        </w:rPr>
        <w:t xml:space="preserve"> better to use </w:t>
      </w:r>
      <w:hyperlink r:id="rId1869" w:history="1">
        <w:r w:rsidRPr="00967850">
          <w:rPr>
            <w:rStyle w:val="Hyperlink"/>
          </w:rPr>
          <w:t>findpeaksG.m</w:t>
        </w:r>
      </w:hyperlink>
      <w:r w:rsidR="003F188F">
        <w:rPr>
          <w:color w:val="000000"/>
        </w:rPr>
        <w:t>.</w:t>
      </w:r>
      <w:r w:rsidR="001E1494">
        <w:rPr>
          <w:color w:val="000000"/>
        </w:rPr>
        <w:br/>
      </w:r>
      <w:r w:rsidR="001E1494" w:rsidRPr="001E1494">
        <w:rPr>
          <w:color w:val="000000"/>
          <w:sz w:val="12"/>
          <w:szCs w:val="12"/>
        </w:rPr>
        <w:br/>
      </w:r>
      <w:r w:rsidRPr="00967850">
        <w:rPr>
          <w:b/>
          <w:bCs/>
          <w:color w:val="000000"/>
        </w:rPr>
        <w:t>Speed demonstration</w:t>
      </w:r>
      <w:r w:rsidR="00C224A4">
        <w:rPr>
          <w:color w:val="000000"/>
        </w:rPr>
        <w:t>.</w:t>
      </w:r>
      <w:r w:rsidR="00DB6B94">
        <w:rPr>
          <w:color w:val="000000"/>
        </w:rPr>
        <w:t xml:space="preserve"> </w:t>
      </w:r>
      <w:r w:rsidR="00C224A4">
        <w:rPr>
          <w:color w:val="000000"/>
        </w:rPr>
        <w:t xml:space="preserve">Here I </w:t>
      </w:r>
      <w:r w:rsidR="000A3710">
        <w:rPr>
          <w:color w:val="000000"/>
        </w:rPr>
        <w:t>compar</w:t>
      </w:r>
      <w:r w:rsidR="00C224A4">
        <w:rPr>
          <w:color w:val="000000"/>
        </w:rPr>
        <w:t>e</w:t>
      </w:r>
      <w:r w:rsidR="00DE7D44">
        <w:rPr>
          <w:color w:val="000000"/>
        </w:rPr>
        <w:t xml:space="preserve"> the</w:t>
      </w:r>
      <w:r w:rsidR="000A3710">
        <w:rPr>
          <w:color w:val="000000"/>
        </w:rPr>
        <w:t xml:space="preserve"> </w:t>
      </w:r>
      <w:r w:rsidR="00DE7D44">
        <w:rPr>
          <w:color w:val="000000"/>
        </w:rPr>
        <w:t>above peak finding</w:t>
      </w:r>
      <w:r w:rsidR="000A3710">
        <w:rPr>
          <w:color w:val="000000"/>
        </w:rPr>
        <w:t xml:space="preserve"> functions</w:t>
      </w:r>
      <w:r w:rsidR="00A95376">
        <w:rPr>
          <w:color w:val="000000"/>
        </w:rPr>
        <w:t xml:space="preserve">, </w:t>
      </w:r>
      <w:r w:rsidRPr="00967850">
        <w:rPr>
          <w:color w:val="000000"/>
        </w:rPr>
        <w:t>in Ma</w:t>
      </w:r>
      <w:r w:rsidR="00F70E10">
        <w:rPr>
          <w:color w:val="000000"/>
        </w:rPr>
        <w:t xml:space="preserve">tlab, on a typical desktop </w:t>
      </w:r>
      <w:r w:rsidR="008A0E00">
        <w:rPr>
          <w:color w:val="000000"/>
        </w:rPr>
        <w:t xml:space="preserve">or laptop </w:t>
      </w:r>
      <w:r w:rsidR="00F70E10">
        <w:rPr>
          <w:color w:val="000000"/>
        </w:rPr>
        <w:t>PC</w:t>
      </w:r>
      <w:r w:rsidR="000A3710">
        <w:rPr>
          <w:color w:val="000000"/>
        </w:rPr>
        <w:t>. Note: Matlab’s “tic” and “toc” functions are used to determine elapsed time.</w:t>
      </w:r>
    </w:p>
    <w:p w14:paraId="7C8B7227" w14:textId="77777777" w:rsidR="00DE7D44" w:rsidRPr="00011FAB" w:rsidRDefault="00DE7D44" w:rsidP="00B42112">
      <w:pPr>
        <w:spacing w:line="276" w:lineRule="auto"/>
        <w:rPr>
          <w:rFonts w:cs="Times New Roman"/>
          <w:b/>
          <w:sz w:val="12"/>
          <w:szCs w:val="12"/>
        </w:rPr>
      </w:pPr>
    </w:p>
    <w:p w14:paraId="4D46F7E3" w14:textId="28002671" w:rsidR="00B42112" w:rsidRPr="00C224A4" w:rsidRDefault="00E80397" w:rsidP="00B42112">
      <w:pPr>
        <w:spacing w:line="276" w:lineRule="auto"/>
        <w:rPr>
          <w:rFonts w:ascii="Courier New" w:hAnsi="Courier New" w:cs="Courier New"/>
        </w:rPr>
      </w:pPr>
      <w:bookmarkStart w:id="755" w:name="_Hlk175556101"/>
      <w:r w:rsidRPr="00C224A4">
        <w:rPr>
          <w:rFonts w:cs="Times New Roman"/>
          <w:b/>
        </w:rPr>
        <w:t>P</w:t>
      </w:r>
      <w:r w:rsidR="00DB6B94" w:rsidRPr="00C224A4">
        <w:rPr>
          <w:rFonts w:cs="Times New Roman"/>
          <w:b/>
        </w:rPr>
        <w:t>eaksat.m</w:t>
      </w:r>
      <w:r w:rsidR="00DB6B94" w:rsidRPr="00C224A4">
        <w:rPr>
          <w:rFonts w:cs="Times New Roman"/>
        </w:rPr>
        <w:t>:</w:t>
      </w:r>
      <w:r w:rsidR="00C403E8">
        <w:rPr>
          <w:rFonts w:cs="Times New Roman"/>
        </w:rPr>
        <w:t xml:space="preserve">  </w:t>
      </w:r>
      <w:r w:rsidR="00C403E8" w:rsidRPr="00C403E8">
        <w:rPr>
          <w:rFonts w:ascii="Courier New" w:hAnsi="Courier New" w:cs="Courier New"/>
          <w:b/>
          <w:bCs/>
          <w:sz w:val="22"/>
          <w:szCs w:val="22"/>
        </w:rPr>
        <w:t>x=[0:.01:500]'; y=x.*sin(x.^2).^2; tic; P=peaksat(x,y,0); toc; NumPeaks=length(P)</w:t>
      </w:r>
    </w:p>
    <w:p w14:paraId="0E592842" w14:textId="523636F5" w:rsidR="00B42112" w:rsidRPr="00DB6B94" w:rsidRDefault="00B42112" w:rsidP="00B42112">
      <w:pPr>
        <w:spacing w:line="276" w:lineRule="auto"/>
        <w:rPr>
          <w:sz w:val="12"/>
          <w:szCs w:val="12"/>
        </w:rPr>
      </w:pPr>
      <w:r>
        <w:t xml:space="preserve">Elapsed time is </w:t>
      </w:r>
      <w:r w:rsidR="00066DAE">
        <w:t xml:space="preserve">0.025 </w:t>
      </w:r>
      <w:r w:rsidR="00932211">
        <w:t xml:space="preserve">sec </w:t>
      </w:r>
      <w:r w:rsidR="00066DAE">
        <w:t>on a Dell XPS i7 3.5Gh</w:t>
      </w:r>
      <w:r w:rsidR="00C24DF3">
        <w:t>z desktop</w:t>
      </w:r>
      <w:r>
        <w:t xml:space="preserve">, which is </w:t>
      </w:r>
      <w:r w:rsidR="00066DAE">
        <w:rPr>
          <w:i/>
        </w:rPr>
        <w:t>523</w:t>
      </w:r>
      <w:r w:rsidR="000A3710">
        <w:rPr>
          <w:i/>
        </w:rPr>
        <w:t>,000</w:t>
      </w:r>
      <w:r w:rsidRPr="000A3710">
        <w:rPr>
          <w:i/>
        </w:rPr>
        <w:t xml:space="preserve"> peaks per second</w:t>
      </w:r>
      <w:r>
        <w:t>.</w:t>
      </w:r>
      <w:r w:rsidR="00DB6B94">
        <w:t xml:space="preserve"> </w:t>
      </w:r>
      <w:r w:rsidR="00DB6B94">
        <w:br/>
      </w:r>
    </w:p>
    <w:p w14:paraId="78D6823B" w14:textId="00355CBF" w:rsidR="00B42112" w:rsidRPr="00B42112" w:rsidRDefault="000A3710" w:rsidP="00B42112">
      <w:pPr>
        <w:spacing w:line="276" w:lineRule="auto"/>
        <w:rPr>
          <w:rFonts w:ascii="Courier New" w:hAnsi="Courier New" w:cs="Courier New"/>
          <w:sz w:val="22"/>
          <w:szCs w:val="22"/>
        </w:rPr>
      </w:pPr>
      <w:r w:rsidRPr="00C224A4">
        <w:rPr>
          <w:rFonts w:cs="Times New Roman"/>
          <w:b/>
        </w:rPr>
        <w:t>f</w:t>
      </w:r>
      <w:r w:rsidR="00DB6B94" w:rsidRPr="00C224A4">
        <w:rPr>
          <w:rFonts w:cs="Times New Roman"/>
          <w:b/>
        </w:rPr>
        <w:t xml:space="preserve">indpeaksx.m: </w:t>
      </w:r>
      <w:r w:rsidR="00B42112" w:rsidRPr="00355C32">
        <w:rPr>
          <w:rFonts w:ascii="Courier New" w:hAnsi="Courier New" w:cs="Courier New"/>
          <w:b/>
          <w:bCs/>
          <w:sz w:val="22"/>
          <w:szCs w:val="22"/>
        </w:rPr>
        <w:t xml:space="preserve"> x=[0:.01:500]</w:t>
      </w:r>
      <w:r w:rsidR="00E80397" w:rsidRPr="00355C32">
        <w:rPr>
          <w:rFonts w:ascii="Courier New" w:hAnsi="Courier New" w:cs="Courier New"/>
          <w:b/>
          <w:bCs/>
          <w:sz w:val="22"/>
          <w:szCs w:val="22"/>
        </w:rPr>
        <w:t>’</w:t>
      </w:r>
      <w:r w:rsidR="00B42112" w:rsidRPr="00355C32">
        <w:rPr>
          <w:rFonts w:ascii="Courier New" w:hAnsi="Courier New" w:cs="Courier New"/>
          <w:b/>
          <w:bCs/>
          <w:sz w:val="22"/>
          <w:szCs w:val="22"/>
        </w:rPr>
        <w:t>; y=x.*sin(x.^2).^2; tic;</w:t>
      </w:r>
      <w:r w:rsidR="00DE7D44" w:rsidRPr="00355C32">
        <w:rPr>
          <w:rFonts w:ascii="Courier New" w:hAnsi="Courier New" w:cs="Courier New"/>
          <w:b/>
          <w:bCs/>
          <w:sz w:val="22"/>
          <w:szCs w:val="22"/>
        </w:rPr>
        <w:t xml:space="preserve"> </w:t>
      </w:r>
      <w:r w:rsidR="00B42112" w:rsidRPr="00355C32">
        <w:rPr>
          <w:rFonts w:ascii="Courier New" w:hAnsi="Courier New" w:cs="Courier New"/>
          <w:b/>
          <w:bCs/>
          <w:sz w:val="22"/>
          <w:szCs w:val="22"/>
        </w:rPr>
        <w:t>P=findpeaksx(x,y,0,0,3,3);</w:t>
      </w:r>
      <w:r w:rsidR="00F86E06">
        <w:rPr>
          <w:rFonts w:ascii="Courier New" w:hAnsi="Courier New" w:cs="Courier New"/>
          <w:b/>
          <w:bCs/>
          <w:sz w:val="22"/>
          <w:szCs w:val="22"/>
        </w:rPr>
        <w:t xml:space="preserve"> </w:t>
      </w:r>
      <w:r w:rsidR="00B42112" w:rsidRPr="00355C32">
        <w:rPr>
          <w:rFonts w:ascii="Courier New" w:hAnsi="Courier New" w:cs="Courier New"/>
          <w:b/>
          <w:bCs/>
          <w:sz w:val="22"/>
          <w:szCs w:val="22"/>
        </w:rPr>
        <w:t>toc; NumPeaks=length(P)</w:t>
      </w:r>
    </w:p>
    <w:p w14:paraId="2DCD5179" w14:textId="2F9AE164" w:rsidR="00B42112" w:rsidRDefault="00B42112" w:rsidP="00B42112">
      <w:pPr>
        <w:spacing w:line="276" w:lineRule="auto"/>
      </w:pPr>
      <w:r>
        <w:t>Elapsed time is</w:t>
      </w:r>
      <w:r w:rsidR="00066DAE">
        <w:t xml:space="preserve"> 0.11 </w:t>
      </w:r>
      <w:r w:rsidR="00932211">
        <w:t xml:space="preserve">sec </w:t>
      </w:r>
      <w:r w:rsidR="00066DAE">
        <w:t xml:space="preserve">on </w:t>
      </w:r>
      <w:r w:rsidR="00C224A4">
        <w:t>the same</w:t>
      </w:r>
      <w:r w:rsidR="00C24DF3">
        <w:t xml:space="preserve"> </w:t>
      </w:r>
      <w:r w:rsidR="00C224A4">
        <w:t>computer</w:t>
      </w:r>
      <w:r>
        <w:t xml:space="preserve">, which is </w:t>
      </w:r>
      <w:r w:rsidR="00066DAE">
        <w:rPr>
          <w:i/>
        </w:rPr>
        <w:t>110</w:t>
      </w:r>
      <w:r w:rsidRPr="000A3710">
        <w:rPr>
          <w:i/>
        </w:rPr>
        <w:t>,000 peaks per second</w:t>
      </w:r>
      <w:r>
        <w:t>.</w:t>
      </w:r>
    </w:p>
    <w:p w14:paraId="455D0B8B" w14:textId="6563BFAF" w:rsidR="00967850" w:rsidRPr="00B258B2" w:rsidRDefault="00967850" w:rsidP="00B42112">
      <w:pPr>
        <w:pStyle w:val="Heading3"/>
      </w:pPr>
      <w:bookmarkStart w:id="756" w:name="findpeaks"/>
      <w:bookmarkStart w:id="757" w:name="_Toc527607553"/>
      <w:bookmarkStart w:id="758" w:name="_Ref528224537"/>
      <w:bookmarkStart w:id="759" w:name="_Toc528398289"/>
      <w:bookmarkStart w:id="760" w:name="_Ref528998708"/>
      <w:bookmarkStart w:id="761" w:name="_Ref530633442"/>
      <w:bookmarkStart w:id="762" w:name="_Ref67722510"/>
      <w:bookmarkStart w:id="763" w:name="_Ref92960218"/>
      <w:bookmarkStart w:id="764" w:name="_Toc132458552"/>
      <w:bookmarkEnd w:id="755"/>
      <w:bookmarkEnd w:id="756"/>
      <w:r w:rsidRPr="00B258B2">
        <w:t>Gaussian peak</w:t>
      </w:r>
      <w:r w:rsidR="004270DA" w:rsidRPr="00B258B2">
        <w:t xml:space="preserve"> measurement</w:t>
      </w:r>
      <w:bookmarkStart w:id="765" w:name="GaussianPeakMeasurement"/>
      <w:bookmarkEnd w:id="757"/>
      <w:bookmarkEnd w:id="758"/>
      <w:bookmarkEnd w:id="759"/>
      <w:bookmarkEnd w:id="760"/>
      <w:bookmarkEnd w:id="761"/>
      <w:bookmarkEnd w:id="762"/>
      <w:bookmarkEnd w:id="763"/>
      <w:bookmarkEnd w:id="764"/>
      <w:bookmarkEnd w:id="765"/>
    </w:p>
    <w:p w14:paraId="1D90A146" w14:textId="77777777" w:rsidR="003274B2" w:rsidRPr="00355C32" w:rsidRDefault="00967850" w:rsidP="00967850">
      <w:pPr>
        <w:rPr>
          <w:rStyle w:val="HTMLTypewriter"/>
          <w:rFonts w:eastAsiaTheme="majorEastAsia"/>
          <w:b/>
          <w:bCs/>
          <w:color w:val="000000"/>
          <w:sz w:val="22"/>
          <w:szCs w:val="22"/>
        </w:rPr>
      </w:pPr>
      <w:r w:rsidRPr="00355C32">
        <w:rPr>
          <w:rStyle w:val="HTMLTypewriter"/>
          <w:rFonts w:eastAsiaTheme="majorEastAsia"/>
          <w:b/>
          <w:bCs/>
          <w:color w:val="000000"/>
          <w:sz w:val="22"/>
          <w:szCs w:val="22"/>
        </w:rPr>
        <w:t>P=findpeaksG(x, y, SlopeThreshold, AmpThreshold, SmoothWidth, FitWidth, smoothtype)</w:t>
      </w:r>
    </w:p>
    <w:p w14:paraId="5087C2BC" w14:textId="3882A87C" w:rsidR="004270DA" w:rsidRPr="00355C32" w:rsidRDefault="00967850" w:rsidP="00967850">
      <w:pPr>
        <w:rPr>
          <w:b/>
          <w:bCs/>
          <w:color w:val="000000"/>
          <w:sz w:val="12"/>
          <w:szCs w:val="12"/>
        </w:rPr>
      </w:pPr>
      <w:r w:rsidRPr="00355C32">
        <w:rPr>
          <w:rFonts w:ascii="Courier New" w:hAnsi="Courier New" w:cs="Courier New"/>
          <w:b/>
          <w:bCs/>
          <w:color w:val="000000"/>
          <w:sz w:val="12"/>
          <w:szCs w:val="12"/>
        </w:rPr>
        <w:br/>
      </w:r>
      <w:r w:rsidRPr="00355C32">
        <w:rPr>
          <w:rStyle w:val="HTMLTypewriter"/>
          <w:rFonts w:eastAsiaTheme="majorEastAsia"/>
          <w:b/>
          <w:bCs/>
          <w:color w:val="000000"/>
          <w:sz w:val="22"/>
          <w:szCs w:val="22"/>
        </w:rPr>
        <w:t>P=findpeaksL(</w:t>
      </w:r>
      <w:r w:rsidR="00C224A4">
        <w:rPr>
          <w:rStyle w:val="HTMLTypewriter"/>
          <w:rFonts w:eastAsiaTheme="majorEastAsia"/>
          <w:b/>
          <w:bCs/>
          <w:color w:val="000000"/>
          <w:sz w:val="22"/>
          <w:szCs w:val="22"/>
        </w:rPr>
        <w:t>…</w:t>
      </w:r>
      <w:r w:rsidRPr="00355C32">
        <w:rPr>
          <w:rStyle w:val="HTMLTypewriter"/>
          <w:rFonts w:eastAsiaTheme="majorEastAsia"/>
          <w:b/>
          <w:bCs/>
          <w:color w:val="000000"/>
          <w:sz w:val="22"/>
          <w:szCs w:val="22"/>
        </w:rPr>
        <w:t>)</w:t>
      </w:r>
      <w:r w:rsidRPr="00355C32">
        <w:rPr>
          <w:rFonts w:ascii="Courier New" w:hAnsi="Courier New" w:cs="Courier New"/>
          <w:b/>
          <w:bCs/>
          <w:color w:val="000000"/>
        </w:rPr>
        <w:br/>
      </w:r>
    </w:p>
    <w:p w14:paraId="03468B01" w14:textId="0F9AA46A" w:rsidR="00F1613E" w:rsidRPr="00937469" w:rsidRDefault="00967850" w:rsidP="00F654F9">
      <w:pPr>
        <w:spacing w:line="276" w:lineRule="auto"/>
        <w:rPr>
          <w:rFonts w:ascii="Courier New" w:hAnsi="Courier New" w:cs="Courier New"/>
          <w:color w:val="000000"/>
          <w:sz w:val="12"/>
          <w:szCs w:val="12"/>
        </w:rPr>
      </w:pPr>
      <w:r w:rsidRPr="00967850">
        <w:rPr>
          <w:color w:val="000000"/>
        </w:rPr>
        <w:t xml:space="preserve">These </w:t>
      </w:r>
      <w:r w:rsidR="00B258B2">
        <w:rPr>
          <w:color w:val="000000"/>
        </w:rPr>
        <w:t xml:space="preserve">Matlab/Octave </w:t>
      </w:r>
      <w:r w:rsidRPr="00967850">
        <w:rPr>
          <w:color w:val="000000"/>
        </w:rPr>
        <w:t>functions locate the positive pea</w:t>
      </w:r>
      <w:r w:rsidR="00944E6A">
        <w:rPr>
          <w:color w:val="000000"/>
        </w:rPr>
        <w:t xml:space="preserve">ks in a noisy data set, </w:t>
      </w:r>
      <w:bookmarkStart w:id="766" w:name="_Hlk175556489"/>
      <w:r w:rsidR="00944E6A">
        <w:rPr>
          <w:color w:val="000000"/>
        </w:rPr>
        <w:t>perform</w:t>
      </w:r>
      <w:r w:rsidRPr="00967850">
        <w:rPr>
          <w:color w:val="000000"/>
        </w:rPr>
        <w:t xml:space="preserve"> a </w:t>
      </w:r>
      <w:hyperlink r:id="rId1870" w:anchor="FittingPeaks" w:history="1">
        <w:r w:rsidRPr="00967850">
          <w:rPr>
            <w:rStyle w:val="Hyperlink"/>
            <w:i/>
            <w:iCs/>
          </w:rPr>
          <w:t>least-squares curve-fit</w:t>
        </w:r>
      </w:hyperlink>
      <w:r w:rsidRPr="00967850">
        <w:rPr>
          <w:color w:val="000000"/>
        </w:rPr>
        <w:t xml:space="preserve"> of a Gaussian or Lorentzian function to </w:t>
      </w:r>
      <w:bookmarkEnd w:id="766"/>
      <w:r w:rsidRPr="00967850">
        <w:rPr>
          <w:color w:val="000000"/>
        </w:rPr>
        <w:t>the to</w:t>
      </w:r>
      <w:r w:rsidR="00944E6A">
        <w:rPr>
          <w:color w:val="000000"/>
        </w:rPr>
        <w:t>p part of the peak, and compute</w:t>
      </w:r>
      <w:r w:rsidRPr="00967850">
        <w:rPr>
          <w:color w:val="000000"/>
        </w:rPr>
        <w:t xml:space="preserve"> the position, height, and width (</w:t>
      </w:r>
      <w:hyperlink r:id="rId1871" w:history="1">
        <w:r w:rsidRPr="00967850">
          <w:rPr>
            <w:rStyle w:val="Hyperlink"/>
          </w:rPr>
          <w:t>FWHM</w:t>
        </w:r>
      </w:hyperlink>
      <w:r w:rsidRPr="00967850">
        <w:rPr>
          <w:color w:val="000000"/>
        </w:rPr>
        <w:t>) of each peak from that least-squares fit. (The 6</w:t>
      </w:r>
      <w:r w:rsidRPr="00967850">
        <w:rPr>
          <w:color w:val="000000"/>
          <w:vertAlign w:val="superscript"/>
        </w:rPr>
        <w:t>th</w:t>
      </w:r>
      <w:r w:rsidRPr="00967850">
        <w:rPr>
          <w:color w:val="000000"/>
        </w:rPr>
        <w:t> input argument, FitWidth, is the number of data points around each peak top that is fit). The other arguments are th</w:t>
      </w:r>
      <w:r w:rsidR="00944E6A">
        <w:rPr>
          <w:color w:val="000000"/>
        </w:rPr>
        <w:t>e</w:t>
      </w:r>
      <w:r w:rsidRPr="00967850">
        <w:rPr>
          <w:color w:val="000000"/>
        </w:rPr>
        <w:t xml:space="preserve"> same as findpeaksx. </w:t>
      </w:r>
      <w:r w:rsidR="009D5AF9">
        <w:rPr>
          <w:color w:val="000000"/>
        </w:rPr>
        <w:t>It r</w:t>
      </w:r>
      <w:r w:rsidRPr="00967850">
        <w:rPr>
          <w:color w:val="000000"/>
        </w:rPr>
        <w:t>eturns a list (in matrix P) containing the peak number and the estimated </w:t>
      </w:r>
      <w:r w:rsidRPr="00967850">
        <w:rPr>
          <w:i/>
          <w:iCs/>
          <w:color w:val="000000"/>
        </w:rPr>
        <w:t>position, height, width, and area</w:t>
      </w:r>
      <w:r w:rsidRPr="00967850">
        <w:rPr>
          <w:color w:val="000000"/>
        </w:rPr>
        <w:t xml:space="preserve"> of each peak. It can find and curve-fit </w:t>
      </w:r>
      <w:bookmarkStart w:id="767" w:name="_Hlk175556641"/>
      <w:r w:rsidRPr="00967850">
        <w:rPr>
          <w:color w:val="000000"/>
        </w:rPr>
        <w:t xml:space="preserve">over </w:t>
      </w:r>
      <w:r w:rsidRPr="00F86E06">
        <w:rPr>
          <w:i/>
          <w:iCs/>
          <w:color w:val="000000"/>
        </w:rPr>
        <w:t>1800 peaks per second</w:t>
      </w:r>
      <w:r w:rsidRPr="00967850">
        <w:rPr>
          <w:color w:val="000000"/>
        </w:rPr>
        <w:t xml:space="preserve"> in very large signals. </w:t>
      </w:r>
      <w:bookmarkEnd w:id="767"/>
      <w:r w:rsidRPr="00967850">
        <w:rPr>
          <w:color w:val="000000"/>
        </w:rPr>
        <w:t>(This is useful primarily for signals that have several data points in each peak, not for spikes that have only one or two points, for which </w:t>
      </w:r>
      <w:hyperlink r:id="rId1872" w:anchor="findpeaksx" w:history="1">
        <w:r w:rsidRPr="00967850">
          <w:rPr>
            <w:rStyle w:val="Hyperlink"/>
          </w:rPr>
          <w:t>findpeaksx </w:t>
        </w:r>
      </w:hyperlink>
      <w:r w:rsidRPr="00967850">
        <w:rPr>
          <w:color w:val="000000"/>
        </w:rPr>
        <w:t>is better)</w:t>
      </w:r>
      <w:r w:rsidR="00D47AF0">
        <w:rPr>
          <w:color w:val="000000"/>
        </w:rPr>
        <w:t xml:space="preserve">. </w:t>
      </w:r>
      <w:r w:rsidRPr="00967850">
        <w:rPr>
          <w:color w:val="000000"/>
        </w:rPr>
        <w:br/>
      </w:r>
    </w:p>
    <w:p w14:paraId="444F5DA2" w14:textId="2528F164" w:rsidR="00F1613E" w:rsidRPr="00355C32" w:rsidRDefault="00967850" w:rsidP="00F1613E">
      <w:pPr>
        <w:rPr>
          <w:b/>
          <w:bCs/>
          <w:color w:val="000000"/>
          <w:sz w:val="12"/>
          <w:szCs w:val="12"/>
        </w:rPr>
      </w:pPr>
      <w:r w:rsidRPr="00355C32">
        <w:rPr>
          <w:rFonts w:ascii="Courier New" w:hAnsi="Courier New" w:cs="Courier New"/>
          <w:b/>
          <w:bCs/>
          <w:color w:val="000000"/>
          <w:sz w:val="22"/>
          <w:szCs w:val="22"/>
        </w:rPr>
        <w:t>&gt;&gt; x=[0:.01:50]; y=(1+cos(x)).^2; P=findpeaksG(x,y,0,-1,5,5); plot(x,y)</w:t>
      </w:r>
      <w:r w:rsidRPr="00355C32">
        <w:rPr>
          <w:rFonts w:ascii="Courier New" w:hAnsi="Courier New" w:cs="Courier New"/>
          <w:b/>
          <w:bCs/>
          <w:color w:val="000000"/>
          <w:sz w:val="22"/>
          <w:szCs w:val="22"/>
        </w:rPr>
        <w:br/>
        <w:t>P =</w:t>
      </w:r>
      <w:r w:rsidRPr="00355C32">
        <w:rPr>
          <w:rFonts w:ascii="Courier New" w:hAnsi="Courier New" w:cs="Courier New"/>
          <w:b/>
          <w:bCs/>
          <w:color w:val="000000"/>
          <w:sz w:val="22"/>
          <w:szCs w:val="22"/>
        </w:rPr>
        <w:br/>
        <w:t>     1       6.2832       4       2.3548       10.028</w:t>
      </w:r>
      <w:r w:rsidRPr="00355C32">
        <w:rPr>
          <w:rFonts w:ascii="Courier New" w:hAnsi="Courier New" w:cs="Courier New"/>
          <w:b/>
          <w:bCs/>
          <w:color w:val="000000"/>
          <w:sz w:val="22"/>
          <w:szCs w:val="22"/>
        </w:rPr>
        <w:br/>
        <w:t>     2       12.566       4       2.3548       10.028</w:t>
      </w:r>
      <w:r w:rsidRPr="00355C32">
        <w:rPr>
          <w:rFonts w:ascii="Courier New" w:hAnsi="Courier New" w:cs="Courier New"/>
          <w:b/>
          <w:bCs/>
          <w:color w:val="000000"/>
          <w:sz w:val="22"/>
          <w:szCs w:val="22"/>
        </w:rPr>
        <w:br/>
        <w:t>     3        18.85      </w:t>
      </w:r>
      <w:r w:rsidR="001E1494" w:rsidRPr="00355C32">
        <w:rPr>
          <w:rFonts w:ascii="Courier New" w:hAnsi="Courier New" w:cs="Courier New"/>
          <w:b/>
          <w:bCs/>
          <w:color w:val="000000"/>
          <w:sz w:val="22"/>
          <w:szCs w:val="22"/>
        </w:rPr>
        <w:t xml:space="preserve"> 4       2.3548       10.028</w:t>
      </w:r>
      <w:r w:rsidR="00E80397" w:rsidRPr="00355C32">
        <w:rPr>
          <w:rFonts w:ascii="Courier New" w:hAnsi="Courier New" w:cs="Courier New"/>
          <w:b/>
          <w:bCs/>
          <w:color w:val="000000"/>
          <w:sz w:val="22"/>
          <w:szCs w:val="22"/>
        </w:rPr>
        <w:t>…</w:t>
      </w:r>
      <w:r w:rsidRPr="00355C32">
        <w:rPr>
          <w:rFonts w:ascii="Courier New" w:hAnsi="Courier New" w:cs="Courier New"/>
          <w:b/>
          <w:bCs/>
          <w:color w:val="000000"/>
        </w:rPr>
        <w:br/>
      </w:r>
    </w:p>
    <w:p w14:paraId="158EC555" w14:textId="247BACBB" w:rsidR="007C7886" w:rsidRDefault="00967850" w:rsidP="0002595A">
      <w:pPr>
        <w:spacing w:line="276" w:lineRule="auto"/>
        <w:rPr>
          <w:color w:val="000000"/>
        </w:rPr>
      </w:pPr>
      <w:r w:rsidRPr="00967850">
        <w:rPr>
          <w:color w:val="000000"/>
        </w:rPr>
        <w:t>The function </w:t>
      </w:r>
      <w:bookmarkStart w:id="768" w:name="findpeaksplot"/>
      <w:bookmarkEnd w:id="768"/>
      <w:r w:rsidRPr="00967850">
        <w:rPr>
          <w:color w:val="000000"/>
        </w:rPr>
        <w:fldChar w:fldCharType="begin"/>
      </w:r>
      <w:r w:rsidRPr="00967850">
        <w:rPr>
          <w:color w:val="000000"/>
        </w:rPr>
        <w:instrText xml:space="preserve"> HYPERLINK "https://terpconnect.umd.edu/~toh/spectrum/findpeaksplot.m" </w:instrText>
      </w:r>
      <w:r w:rsidRPr="00967850">
        <w:rPr>
          <w:color w:val="000000"/>
        </w:rPr>
      </w:r>
      <w:r w:rsidRPr="00967850">
        <w:rPr>
          <w:color w:val="000000"/>
        </w:rPr>
        <w:fldChar w:fldCharType="separate"/>
      </w:r>
      <w:r w:rsidRPr="00967850">
        <w:rPr>
          <w:rStyle w:val="Hyperlink"/>
        </w:rPr>
        <w:t>findpeaksplot.m</w:t>
      </w:r>
      <w:r w:rsidRPr="00967850">
        <w:rPr>
          <w:color w:val="000000"/>
        </w:rPr>
        <w:fldChar w:fldCharType="end"/>
      </w:r>
      <w:r w:rsidRPr="00967850">
        <w:rPr>
          <w:color w:val="000000"/>
        </w:rPr>
        <w:t> is a simple variant of findpeaksG.m that also </w:t>
      </w:r>
      <w:r w:rsidRPr="00967850">
        <w:rPr>
          <w:i/>
          <w:iCs/>
          <w:color w:val="000000"/>
        </w:rPr>
        <w:t>plots </w:t>
      </w:r>
      <w:r w:rsidRPr="00967850">
        <w:rPr>
          <w:color w:val="000000"/>
        </w:rPr>
        <w:t>the x,y data and numbers the peaks on the graph (if any are found). The function </w:t>
      </w:r>
      <w:hyperlink r:id="rId1873" w:history="1">
        <w:r w:rsidRPr="00967850">
          <w:rPr>
            <w:rStyle w:val="Hyperlink"/>
          </w:rPr>
          <w:t>findpeaksplotL.m</w:t>
        </w:r>
      </w:hyperlink>
      <w:r w:rsidRPr="00967850">
        <w:rPr>
          <w:color w:val="000000"/>
        </w:rPr>
        <w:t> does the same thing optimized for Lorentzian peak.</w:t>
      </w:r>
      <w:r w:rsidRPr="00967850">
        <w:rPr>
          <w:color w:val="000000"/>
        </w:rPr>
        <w:br/>
      </w:r>
      <w:r w:rsidRPr="00937469">
        <w:rPr>
          <w:color w:val="000000"/>
          <w:sz w:val="12"/>
          <w:szCs w:val="12"/>
        </w:rPr>
        <w:br/>
      </w:r>
      <w:bookmarkStart w:id="769" w:name="findpeaksSG"/>
      <w:bookmarkEnd w:id="769"/>
      <w:r w:rsidRPr="00967850">
        <w:rPr>
          <w:b/>
          <w:bCs/>
          <w:color w:val="000000"/>
        </w:rPr>
        <w:fldChar w:fldCharType="begin"/>
      </w:r>
      <w:r w:rsidRPr="00967850">
        <w:rPr>
          <w:b/>
          <w:bCs/>
          <w:color w:val="000000"/>
        </w:rPr>
        <w:instrText xml:space="preserve"> HYPERLINK "https://terpconnect.umd.edu/~toh/spectrum/findpeaksSG.m" </w:instrText>
      </w:r>
      <w:r w:rsidRPr="00967850">
        <w:rPr>
          <w:b/>
          <w:bCs/>
          <w:color w:val="000000"/>
        </w:rPr>
      </w:r>
      <w:r w:rsidRPr="00967850">
        <w:rPr>
          <w:b/>
          <w:bCs/>
          <w:color w:val="000000"/>
        </w:rPr>
        <w:fldChar w:fldCharType="separate"/>
      </w:r>
      <w:r w:rsidRPr="00967850">
        <w:rPr>
          <w:rStyle w:val="Hyperlink"/>
          <w:b/>
          <w:bCs/>
        </w:rPr>
        <w:t>findpeaksSG.m</w:t>
      </w:r>
      <w:r w:rsidRPr="00967850">
        <w:rPr>
          <w:b/>
          <w:bCs/>
          <w:color w:val="000000"/>
        </w:rPr>
        <w:fldChar w:fldCharType="end"/>
      </w:r>
      <w:r w:rsidRPr="00967850">
        <w:rPr>
          <w:color w:val="000000"/>
        </w:rPr>
        <w:t> is a </w:t>
      </w:r>
      <w:r w:rsidRPr="00967850">
        <w:rPr>
          <w:i/>
          <w:iCs/>
          <w:color w:val="000000"/>
        </w:rPr>
        <w:t>segmented</w:t>
      </w:r>
      <w:r w:rsidR="004148EB">
        <w:rPr>
          <w:i/>
          <w:iCs/>
          <w:color w:val="000000"/>
        </w:rPr>
        <w:fldChar w:fldCharType="begin"/>
      </w:r>
      <w:r w:rsidR="004148EB">
        <w:instrText xml:space="preserve"> XE </w:instrText>
      </w:r>
      <w:r w:rsidR="00E80397">
        <w:instrText>“</w:instrText>
      </w:r>
      <w:r w:rsidR="004148EB" w:rsidRPr="00E52AD4">
        <w:rPr>
          <w:rStyle w:val="Hyperlink"/>
          <w:color w:val="551A8B"/>
        </w:rPr>
        <w:instrText>segmented</w:instrText>
      </w:r>
      <w:r w:rsidR="00E80397">
        <w:instrText>”</w:instrText>
      </w:r>
      <w:r w:rsidR="004148EB">
        <w:instrText xml:space="preserve"> </w:instrText>
      </w:r>
      <w:r w:rsidR="004148EB">
        <w:rPr>
          <w:i/>
          <w:iCs/>
          <w:color w:val="000000"/>
        </w:rPr>
        <w:fldChar w:fldCharType="end"/>
      </w:r>
      <w:r w:rsidRPr="00967850">
        <w:rPr>
          <w:i/>
          <w:iCs/>
          <w:color w:val="000000"/>
        </w:rPr>
        <w:t> </w:t>
      </w:r>
      <w:r w:rsidRPr="00967850">
        <w:rPr>
          <w:color w:val="000000"/>
        </w:rPr>
        <w:t>variant of the findpeaksG function, with the same syntax, except that the four peak detection parameters can be </w:t>
      </w:r>
      <w:r w:rsidRPr="00967850">
        <w:rPr>
          <w:i/>
          <w:iCs/>
          <w:color w:val="000000"/>
        </w:rPr>
        <w:t>vectors</w:t>
      </w:r>
      <w:r w:rsidRPr="00967850">
        <w:rPr>
          <w:color w:val="000000"/>
        </w:rPr>
        <w:t xml:space="preserve">, dividing up the signal into regions that </w:t>
      </w:r>
      <w:r w:rsidR="005E1E10">
        <w:rPr>
          <w:color w:val="000000"/>
        </w:rPr>
        <w:t>you can optimize</w:t>
      </w:r>
      <w:r w:rsidRPr="00967850">
        <w:rPr>
          <w:color w:val="000000"/>
        </w:rPr>
        <w:t xml:space="preserve"> for peaks of different widths. </w:t>
      </w:r>
      <w:r w:rsidR="005E1E10">
        <w:rPr>
          <w:color w:val="000000"/>
        </w:rPr>
        <w:t>You can declare a</w:t>
      </w:r>
      <w:r w:rsidRPr="00967850">
        <w:rPr>
          <w:color w:val="000000"/>
        </w:rPr>
        <w:t>ny number of segments, based on the length of the third (SlopeThreshold) input argument. (Note: you only need to enter vectors for those parameters that you want to vary between segments; to allow any of the other peak detection parameters to remain</w:t>
      </w:r>
      <w:r w:rsidR="00B258B2">
        <w:rPr>
          <w:color w:val="000000"/>
        </w:rPr>
        <w:t xml:space="preserve"> </w:t>
      </w:r>
      <w:r w:rsidRPr="00967850">
        <w:rPr>
          <w:i/>
          <w:iCs/>
          <w:color w:val="000000"/>
        </w:rPr>
        <w:t>unchanged</w:t>
      </w:r>
      <w:r w:rsidR="00C9307D">
        <w:rPr>
          <w:i/>
          <w:iCs/>
          <w:color w:val="000000"/>
        </w:rPr>
        <w:t xml:space="preserve"> </w:t>
      </w:r>
      <w:r w:rsidRPr="00967850">
        <w:rPr>
          <w:color w:val="000000"/>
        </w:rPr>
        <w:t>across all segments, simply enter a </w:t>
      </w:r>
      <w:r w:rsidRPr="00967850">
        <w:rPr>
          <w:i/>
          <w:iCs/>
          <w:color w:val="000000"/>
        </w:rPr>
        <w:t>single scalar value</w:t>
      </w:r>
      <w:r w:rsidRPr="00967850">
        <w:rPr>
          <w:color w:val="000000"/>
        </w:rPr>
        <w:t xml:space="preserve"> for that parameter; only the SlopeThreshold must be a vector). </w:t>
      </w:r>
      <w:r w:rsidR="007C7886">
        <w:rPr>
          <w:color w:val="000000"/>
        </w:rPr>
        <w:t>(</w:t>
      </w:r>
      <w:hyperlink r:id="rId1874" w:history="1">
        <w:r w:rsidR="007C7886" w:rsidRPr="00967850">
          <w:rPr>
            <w:rStyle w:val="Hyperlink"/>
          </w:rPr>
          <w:t>FindpeaksSL.m</w:t>
        </w:r>
      </w:hyperlink>
      <w:r w:rsidR="007C7886" w:rsidRPr="00967850">
        <w:rPr>
          <w:color w:val="000000"/>
        </w:rPr>
        <w:t> is the s</w:t>
      </w:r>
      <w:r w:rsidR="007C7886">
        <w:rPr>
          <w:color w:val="000000"/>
        </w:rPr>
        <w:t xml:space="preserve">ame thing for Lorentzian peaks.) </w:t>
      </w:r>
      <w:r w:rsidRPr="00967850">
        <w:rPr>
          <w:color w:val="000000"/>
        </w:rPr>
        <w:t>The following example declares two segments, with AmpThreshold rema</w:t>
      </w:r>
      <w:r w:rsidR="005E1E10">
        <w:rPr>
          <w:color w:val="000000"/>
        </w:rPr>
        <w:t>ining the same in both segments.</w:t>
      </w:r>
    </w:p>
    <w:p w14:paraId="03EDCAD4" w14:textId="77777777" w:rsidR="00CD4592" w:rsidRPr="00CD4592" w:rsidRDefault="00CD4592" w:rsidP="0002595A">
      <w:pPr>
        <w:spacing w:line="276" w:lineRule="auto"/>
        <w:rPr>
          <w:rStyle w:val="HTMLTypewriter"/>
          <w:rFonts w:eastAsiaTheme="majorEastAsia"/>
          <w:b/>
          <w:bCs/>
          <w:color w:val="000000"/>
          <w:sz w:val="12"/>
          <w:szCs w:val="12"/>
        </w:rPr>
      </w:pPr>
    </w:p>
    <w:p w14:paraId="6BFE7BB0" w14:textId="77777777" w:rsidR="00CD4592" w:rsidRPr="00CD4592" w:rsidRDefault="00967850" w:rsidP="0002595A">
      <w:pPr>
        <w:spacing w:line="276" w:lineRule="auto"/>
        <w:rPr>
          <w:color w:val="000000"/>
          <w:sz w:val="12"/>
          <w:szCs w:val="12"/>
        </w:rPr>
      </w:pPr>
      <w:r w:rsidRPr="00CD4592">
        <w:rPr>
          <w:rStyle w:val="HTMLTypewriter"/>
          <w:rFonts w:eastAsiaTheme="majorEastAsia"/>
          <w:b/>
          <w:bCs/>
          <w:color w:val="000000"/>
        </w:rPr>
        <w:t>SlopeThreshold=[0.001 .0001]</w:t>
      </w:r>
      <w:r w:rsidR="005E1E10" w:rsidRPr="00CD4592">
        <w:rPr>
          <w:rStyle w:val="HTMLTypewriter"/>
          <w:rFonts w:eastAsiaTheme="majorEastAsia"/>
          <w:b/>
          <w:bCs/>
          <w:color w:val="000000"/>
        </w:rPr>
        <w:t>;</w:t>
      </w:r>
      <w:r w:rsidRPr="00CD4592">
        <w:rPr>
          <w:rFonts w:ascii="Courier New" w:hAnsi="Courier New" w:cs="Courier New"/>
          <w:b/>
          <w:bCs/>
          <w:color w:val="000000"/>
          <w:sz w:val="20"/>
          <w:szCs w:val="20"/>
        </w:rPr>
        <w:br/>
      </w:r>
      <w:r w:rsidRPr="00CD4592">
        <w:rPr>
          <w:rStyle w:val="HTMLTypewriter"/>
          <w:rFonts w:eastAsiaTheme="majorEastAsia"/>
          <w:b/>
          <w:bCs/>
          <w:color w:val="000000"/>
        </w:rPr>
        <w:t>AmpThreshold=.2;</w:t>
      </w:r>
      <w:r w:rsidRPr="00CD4592">
        <w:rPr>
          <w:rFonts w:ascii="Courier New" w:hAnsi="Courier New" w:cs="Courier New"/>
          <w:b/>
          <w:bCs/>
          <w:color w:val="000000"/>
          <w:sz w:val="20"/>
          <w:szCs w:val="20"/>
        </w:rPr>
        <w:br/>
      </w:r>
      <w:r w:rsidRPr="00CD4592">
        <w:rPr>
          <w:rStyle w:val="HTMLTypewriter"/>
          <w:rFonts w:eastAsiaTheme="majorEastAsia"/>
          <w:b/>
          <w:bCs/>
          <w:color w:val="000000"/>
        </w:rPr>
        <w:t>SmoothWidth=[5 10]; </w:t>
      </w:r>
      <w:r w:rsidRPr="00CD4592">
        <w:rPr>
          <w:rFonts w:ascii="Courier New" w:hAnsi="Courier New" w:cs="Courier New"/>
          <w:b/>
          <w:bCs/>
          <w:color w:val="000000"/>
          <w:sz w:val="20"/>
          <w:szCs w:val="20"/>
        </w:rPr>
        <w:br/>
      </w:r>
      <w:r w:rsidRPr="00CD4592">
        <w:rPr>
          <w:rStyle w:val="HTMLTypewriter"/>
          <w:rFonts w:eastAsiaTheme="majorEastAsia"/>
          <w:b/>
          <w:bCs/>
          <w:color w:val="000000"/>
        </w:rPr>
        <w:t>FitWidth=[10 20];</w:t>
      </w:r>
      <w:r w:rsidRPr="00CD4592">
        <w:rPr>
          <w:rFonts w:ascii="Courier New" w:hAnsi="Courier New" w:cs="Courier New"/>
          <w:b/>
          <w:bCs/>
          <w:color w:val="000000"/>
          <w:sz w:val="20"/>
          <w:szCs w:val="20"/>
        </w:rPr>
        <w:br/>
      </w:r>
      <w:r w:rsidRPr="00CD4592">
        <w:rPr>
          <w:rStyle w:val="HTMLTypewriter"/>
          <w:rFonts w:eastAsiaTheme="majorEastAsia"/>
          <w:b/>
          <w:bCs/>
          <w:color w:val="000000"/>
        </w:rPr>
        <w:t>P=findpeaksSG(x, y, SlopeThreshold, AmpThreshold, SmoothWidth, FitWidth,3)</w:t>
      </w:r>
      <w:r w:rsidR="005E1E10" w:rsidRPr="00CD4592">
        <w:rPr>
          <w:rStyle w:val="HTMLTypewriter"/>
          <w:rFonts w:eastAsiaTheme="majorEastAsia"/>
          <w:b/>
          <w:bCs/>
          <w:color w:val="000000"/>
        </w:rPr>
        <w:t>;</w:t>
      </w:r>
      <w:r w:rsidR="00290F1F" w:rsidRPr="00355C32">
        <w:rPr>
          <w:rStyle w:val="HTMLTypewriter"/>
          <w:rFonts w:eastAsiaTheme="majorEastAsia"/>
          <w:b/>
          <w:bCs/>
          <w:color w:val="000000"/>
          <w:sz w:val="22"/>
          <w:szCs w:val="22"/>
        </w:rPr>
        <w:br/>
      </w:r>
    </w:p>
    <w:p w14:paraId="46734AD5" w14:textId="047D18BD" w:rsidR="007C7886" w:rsidRDefault="00967850" w:rsidP="0002595A">
      <w:pPr>
        <w:spacing w:line="276" w:lineRule="auto"/>
        <w:rPr>
          <w:color w:val="000000"/>
        </w:rPr>
      </w:pPr>
      <w:r w:rsidRPr="00355C32">
        <w:rPr>
          <w:color w:val="000000"/>
        </w:rPr>
        <w:t>In</w:t>
      </w:r>
      <w:r w:rsidRPr="00967850">
        <w:rPr>
          <w:color w:val="000000"/>
        </w:rPr>
        <w:t xml:space="preserve"> the graphic shown </w:t>
      </w:r>
      <w:r w:rsidR="00437434">
        <w:rPr>
          <w:color w:val="000000"/>
        </w:rPr>
        <w:t xml:space="preserve">below </w:t>
      </w:r>
      <w:r w:rsidRPr="00967850">
        <w:rPr>
          <w:color w:val="000000"/>
        </w:rPr>
        <w:t>on the right, the demonstration script</w:t>
      </w:r>
      <w:r w:rsidR="009910AB">
        <w:rPr>
          <w:color w:val="000000"/>
        </w:rPr>
        <w:t xml:space="preserve"> </w:t>
      </w:r>
      <w:hyperlink r:id="rId1875" w:history="1">
        <w:r w:rsidRPr="00967850">
          <w:rPr>
            <w:rStyle w:val="Hyperlink"/>
          </w:rPr>
          <w:t>TestPrecisionFindpeaksSG.m</w:t>
        </w:r>
      </w:hyperlink>
      <w:r w:rsidR="00437434">
        <w:rPr>
          <w:color w:val="000000"/>
        </w:rPr>
        <w:t xml:space="preserve"> </w:t>
      </w:r>
      <w:r w:rsidRPr="00967850">
        <w:rPr>
          <w:color w:val="000000"/>
        </w:rPr>
        <w:t xml:space="preserve">creates a noisy signal with three peaks of widely different widths, detects and measures the peak positions, heights and widths of each peak using findpeaksSG, then prints out the percent relative standard </w:t>
      </w:r>
      <w:r w:rsidR="00437434" w:rsidRPr="00967850">
        <w:rPr>
          <w:noProof/>
          <w:lang w:eastAsia="en-US" w:bidi="ar-SA"/>
        </w:rPr>
        <w:drawing>
          <wp:anchor distT="0" distB="0" distL="0" distR="0" simplePos="0" relativeHeight="251421184" behindDoc="0" locked="0" layoutInCell="1" allowOverlap="0" wp14:anchorId="376B3BCB" wp14:editId="663FF318">
            <wp:simplePos x="0" y="0"/>
            <wp:positionH relativeFrom="margin">
              <wp:posOffset>2592070</wp:posOffset>
            </wp:positionH>
            <wp:positionV relativeFrom="line">
              <wp:posOffset>12700</wp:posOffset>
            </wp:positionV>
            <wp:extent cx="3737610" cy="3368675"/>
            <wp:effectExtent l="19050" t="19050" r="0" b="0"/>
            <wp:wrapSquare wrapText="bothSides"/>
            <wp:docPr id="435" name="Picture 435" descr="https://terpconnect.umd.edu/~toh/spectrum/TestPrecisionFindpeaskSG.png">
              <a:hlinkClick xmlns:a="http://schemas.openxmlformats.org/drawingml/2006/main" r:id="rId1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terpconnect.umd.edu/~toh/spectrum/TestPrecisionFindpeaskSG.png">
                      <a:hlinkClick r:id="rId1876"/>
                    </pic:cNvPr>
                    <pic:cNvPicPr>
                      <a:picLocks noChangeAspect="1" noChangeArrowheads="1"/>
                    </pic:cNvPicPr>
                  </pic:nvPicPr>
                  <pic:blipFill rotWithShape="1">
                    <a:blip r:embed="rId1877">
                      <a:extLst>
                        <a:ext uri="{28A0092B-C50C-407E-A947-70E740481C1C}">
                          <a14:useLocalDpi xmlns:a14="http://schemas.microsoft.com/office/drawing/2010/main" val="0"/>
                        </a:ext>
                      </a:extLst>
                    </a:blip>
                    <a:srcRect l="4515" t="2257" r="7035" b="1054"/>
                    <a:stretch/>
                  </pic:blipFill>
                  <pic:spPr bwMode="auto">
                    <a:xfrm>
                      <a:off x="0" y="0"/>
                      <a:ext cx="3737610" cy="33686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deviations of parameters of the three peaks in 100 measurements with independent random noise. With 3-segment peak detection parameters, findpeaksSG reliably detects and accurately measures all three peaks. In contrast, findpeaksG, </w:t>
      </w:r>
      <w:r w:rsidR="00021964">
        <w:rPr>
          <w:color w:val="000000"/>
        </w:rPr>
        <w:t xml:space="preserve">when </w:t>
      </w:r>
      <w:r w:rsidRPr="00967850">
        <w:rPr>
          <w:color w:val="000000"/>
        </w:rPr>
        <w:t>tuned to the middle peak (using line 26 instead of line 25), measures the first and last peaks poorly, because the peak detection parameters are far from optimum for those peak widths. You can also see that the </w:t>
      </w:r>
      <w:r w:rsidRPr="00967850">
        <w:rPr>
          <w:i/>
          <w:iCs/>
          <w:color w:val="000000"/>
        </w:rPr>
        <w:t>precision </w:t>
      </w:r>
      <w:r w:rsidRPr="00967850">
        <w:rPr>
          <w:color w:val="000000"/>
        </w:rPr>
        <w:t>of peak height measurements gets progressively</w:t>
      </w:r>
      <w:r w:rsidR="002F78B9">
        <w:rPr>
          <w:color w:val="000000"/>
        </w:rPr>
        <w:t xml:space="preserve"> </w:t>
      </w:r>
      <w:r w:rsidRPr="00967850">
        <w:rPr>
          <w:i/>
          <w:iCs/>
          <w:color w:val="000000"/>
        </w:rPr>
        <w:t>better</w:t>
      </w:r>
      <w:r w:rsidR="002F78B9">
        <w:rPr>
          <w:i/>
          <w:iCs/>
          <w:color w:val="000000"/>
        </w:rPr>
        <w:t xml:space="preserve"> </w:t>
      </w:r>
      <w:r w:rsidRPr="00967850">
        <w:rPr>
          <w:color w:val="000000"/>
        </w:rPr>
        <w:t>(smaller relative standard deviation) the</w:t>
      </w:r>
      <w:r w:rsidR="002F78B9">
        <w:rPr>
          <w:color w:val="000000"/>
        </w:rPr>
        <w:t xml:space="preserve"> </w:t>
      </w:r>
      <w:r w:rsidRPr="00967850">
        <w:rPr>
          <w:i/>
          <w:iCs/>
          <w:color w:val="000000"/>
        </w:rPr>
        <w:t>larger </w:t>
      </w:r>
      <w:r w:rsidRPr="00967850">
        <w:rPr>
          <w:color w:val="000000"/>
        </w:rPr>
        <w:t>the peak widths, simply because there are</w:t>
      </w:r>
      <w:r w:rsidR="002F78B9">
        <w:rPr>
          <w:color w:val="000000"/>
        </w:rPr>
        <w:t xml:space="preserve"> </w:t>
      </w:r>
      <w:r w:rsidRPr="00967850">
        <w:rPr>
          <w:i/>
          <w:iCs/>
          <w:color w:val="000000"/>
        </w:rPr>
        <w:t>more data points</w:t>
      </w:r>
      <w:r w:rsidRPr="00967850">
        <w:rPr>
          <w:color w:val="000000"/>
        </w:rPr>
        <w:t> in wider peaks. (You can change any of the variables in lines 10-18).</w:t>
      </w:r>
    </w:p>
    <w:p w14:paraId="421A33E6" w14:textId="77777777" w:rsidR="007C7886" w:rsidRPr="007C7886" w:rsidRDefault="007C7886" w:rsidP="0002595A">
      <w:pPr>
        <w:spacing w:line="276" w:lineRule="auto"/>
        <w:rPr>
          <w:color w:val="000000"/>
          <w:sz w:val="12"/>
          <w:szCs w:val="12"/>
        </w:rPr>
      </w:pPr>
    </w:p>
    <w:p w14:paraId="2F305B2A" w14:textId="3AA3B148" w:rsidR="000D26F9" w:rsidRDefault="007C7886" w:rsidP="0002595A">
      <w:pPr>
        <w:spacing w:line="276" w:lineRule="auto"/>
        <w:rPr>
          <w:color w:val="000000"/>
          <w:sz w:val="12"/>
          <w:szCs w:val="12"/>
        </w:rPr>
      </w:pPr>
      <w:r>
        <w:rPr>
          <w:color w:val="000000"/>
        </w:rPr>
        <w:t xml:space="preserve">A related function is </w:t>
      </w:r>
      <w:hyperlink r:id="rId1878" w:history="1">
        <w:r w:rsidRPr="00967850">
          <w:rPr>
            <w:rStyle w:val="Hyperlink"/>
            <w:b/>
            <w:bCs/>
          </w:rPr>
          <w:t>findpeaksSG</w:t>
        </w:r>
        <w:r>
          <w:rPr>
            <w:rStyle w:val="Hyperlink"/>
            <w:b/>
            <w:bCs/>
          </w:rPr>
          <w:t>w</w:t>
        </w:r>
        <w:r w:rsidRPr="00967850">
          <w:rPr>
            <w:rStyle w:val="Hyperlink"/>
            <w:b/>
            <w:bCs/>
          </w:rPr>
          <w:t>.m</w:t>
        </w:r>
      </w:hyperlink>
      <w:r w:rsidRPr="00967850">
        <w:rPr>
          <w:color w:val="000000"/>
        </w:rPr>
        <w:t> </w:t>
      </w:r>
      <w:r>
        <w:rPr>
          <w:color w:val="000000"/>
        </w:rPr>
        <w:t xml:space="preserve">which is </w:t>
      </w:r>
      <w:r w:rsidR="00B54375">
        <w:rPr>
          <w:color w:val="000000"/>
        </w:rPr>
        <w:t>like</w:t>
      </w:r>
      <w:r>
        <w:rPr>
          <w:color w:val="000000"/>
        </w:rPr>
        <w:t xml:space="preserve"> the above except that is uses </w:t>
      </w:r>
      <w:r w:rsidRPr="00C40B17">
        <w:rPr>
          <w:i/>
          <w:color w:val="000000"/>
        </w:rPr>
        <w:t>wavelet denoising</w:t>
      </w:r>
      <w:r>
        <w:rPr>
          <w:color w:val="000000"/>
        </w:rPr>
        <w:t xml:space="preserve"> (page </w:t>
      </w:r>
      <w:r w:rsidR="000C6BD4">
        <w:rPr>
          <w:color w:val="000000"/>
        </w:rPr>
        <w:fldChar w:fldCharType="begin"/>
      </w:r>
      <w:r w:rsidR="000C6BD4">
        <w:rPr>
          <w:color w:val="000000"/>
        </w:rPr>
        <w:instrText xml:space="preserve"> PAGEREF _Ref37316019 \h </w:instrText>
      </w:r>
      <w:r w:rsidR="000C6BD4">
        <w:rPr>
          <w:color w:val="000000"/>
        </w:rPr>
      </w:r>
      <w:r w:rsidR="000C6BD4">
        <w:rPr>
          <w:color w:val="000000"/>
        </w:rPr>
        <w:fldChar w:fldCharType="separate"/>
      </w:r>
      <w:r w:rsidR="00992D0A">
        <w:rPr>
          <w:noProof/>
          <w:color w:val="000000"/>
        </w:rPr>
        <w:t>133</w:t>
      </w:r>
      <w:r w:rsidR="000C6BD4">
        <w:rPr>
          <w:color w:val="000000"/>
        </w:rPr>
        <w:fldChar w:fldCharType="end"/>
      </w:r>
      <w:r>
        <w:rPr>
          <w:color w:val="000000"/>
        </w:rPr>
        <w:t>) instead of smoothing</w:t>
      </w:r>
      <w:r w:rsidR="002D43C3">
        <w:rPr>
          <w:color w:val="000000"/>
        </w:rPr>
        <w:t xml:space="preserve"> (requires the </w:t>
      </w:r>
      <w:hyperlink r:id="rId1879" w:history="1">
        <w:r w:rsidR="002D43C3" w:rsidRPr="002D43C3">
          <w:rPr>
            <w:rStyle w:val="Hyperlink"/>
          </w:rPr>
          <w:t>Wavelet Toolbox</w:t>
        </w:r>
      </w:hyperlink>
      <w:r w:rsidR="002D43C3">
        <w:rPr>
          <w:color w:val="000000"/>
        </w:rPr>
        <w:t xml:space="preserve">). </w:t>
      </w:r>
      <w:r>
        <w:rPr>
          <w:color w:val="000000"/>
        </w:rPr>
        <w:t xml:space="preserve">It takes the wavelet </w:t>
      </w:r>
      <w:r w:rsidR="00FB1F2E">
        <w:rPr>
          <w:color w:val="000000"/>
        </w:rPr>
        <w:t>“</w:t>
      </w:r>
      <w:r>
        <w:rPr>
          <w:color w:val="000000"/>
        </w:rPr>
        <w:t>level</w:t>
      </w:r>
      <w:r w:rsidR="00FB1F2E">
        <w:rPr>
          <w:color w:val="000000"/>
        </w:rPr>
        <w:t>”</w:t>
      </w:r>
      <w:r>
        <w:rPr>
          <w:color w:val="000000"/>
        </w:rPr>
        <w:t xml:space="preserve"> rather than the</w:t>
      </w:r>
      <w:r w:rsidR="00C40B17">
        <w:rPr>
          <w:color w:val="000000"/>
        </w:rPr>
        <w:t xml:space="preserve"> smooth width as an input argument</w:t>
      </w:r>
      <w:r>
        <w:rPr>
          <w:color w:val="000000"/>
        </w:rPr>
        <w:t xml:space="preserve">. The script </w:t>
      </w:r>
      <w:hyperlink r:id="rId1880" w:history="1">
        <w:r w:rsidRPr="007C7886">
          <w:rPr>
            <w:rStyle w:val="Hyperlink"/>
          </w:rPr>
          <w:t>TestPrecisionFindpeaksSGvsW.m</w:t>
        </w:r>
      </w:hyperlink>
      <w:r>
        <w:rPr>
          <w:color w:val="000000"/>
        </w:rPr>
        <w:t xml:space="preserve"> compares the precision and accuracy for peak position and height measurement for both the</w:t>
      </w:r>
      <w:r w:rsidR="00EF3120">
        <w:rPr>
          <w:color w:val="000000"/>
        </w:rPr>
        <w:t xml:space="preserve"> regular</w:t>
      </w:r>
      <w:r>
        <w:rPr>
          <w:color w:val="000000"/>
        </w:rPr>
        <w:t xml:space="preserve"> </w:t>
      </w:r>
      <w:hyperlink r:id="rId1881" w:history="1">
        <w:r w:rsidRPr="007C7886">
          <w:rPr>
            <w:rStyle w:val="Hyperlink"/>
            <w:bCs/>
          </w:rPr>
          <w:t>findpeaksSG.m</w:t>
        </w:r>
      </w:hyperlink>
      <w:r w:rsidR="002D43C3">
        <w:rPr>
          <w:color w:val="000000"/>
        </w:rPr>
        <w:t xml:space="preserve"> </w:t>
      </w:r>
      <w:r w:rsidRPr="007C7886">
        <w:rPr>
          <w:color w:val="000000"/>
        </w:rPr>
        <w:t xml:space="preserve">and </w:t>
      </w:r>
      <w:r w:rsidR="00EF3120">
        <w:rPr>
          <w:color w:val="000000"/>
        </w:rPr>
        <w:t xml:space="preserve">the wavelet-based </w:t>
      </w:r>
      <w:hyperlink r:id="rId1882" w:history="1">
        <w:r w:rsidRPr="007C7886">
          <w:rPr>
            <w:rStyle w:val="Hyperlink"/>
            <w:bCs/>
          </w:rPr>
          <w:t>findpeaksSGw.m</w:t>
        </w:r>
      </w:hyperlink>
      <w:r w:rsidRPr="00967850">
        <w:rPr>
          <w:color w:val="000000"/>
        </w:rPr>
        <w:t> </w:t>
      </w:r>
      <w:r>
        <w:rPr>
          <w:color w:val="000000"/>
        </w:rPr>
        <w:t>functions</w:t>
      </w:r>
      <w:r w:rsidR="00937469">
        <w:rPr>
          <w:color w:val="000000"/>
        </w:rPr>
        <w:t>, finding that there is little to be gained in most cases by using the wavelet denoise instead of smoothing</w:t>
      </w:r>
      <w:r w:rsidR="000D26F9">
        <w:rPr>
          <w:sz w:val="27"/>
          <w:szCs w:val="27"/>
        </w:rPr>
        <w:t xml:space="preserve">. </w:t>
      </w:r>
      <w:r w:rsidR="000D26F9" w:rsidRPr="000D26F9">
        <w:t xml:space="preserve">That is mainly because in either case the peak parameter measurements are based on least-squares fitting to the </w:t>
      </w:r>
      <w:r w:rsidR="000D26F9" w:rsidRPr="000D26F9">
        <w:rPr>
          <w:i/>
          <w:iCs/>
        </w:rPr>
        <w:t>raw</w:t>
      </w:r>
      <w:r w:rsidR="000D26F9" w:rsidRPr="000D26F9">
        <w:t xml:space="preserve">, not the </w:t>
      </w:r>
      <w:r w:rsidR="000D26F9" w:rsidRPr="000D26F9">
        <w:rPr>
          <w:i/>
          <w:iCs/>
        </w:rPr>
        <w:t>smoothed</w:t>
      </w:r>
      <w:r w:rsidR="000D26F9" w:rsidRPr="000D26F9">
        <w:t>, data at each detected peak location, so the usual wavelet denoising advantage of avoiding smoothing distortion does not apply here.</w:t>
      </w:r>
    </w:p>
    <w:p w14:paraId="1C1D3BBA" w14:textId="5B5CD380" w:rsidR="005E35F3" w:rsidRDefault="00967850" w:rsidP="0002595A">
      <w:pPr>
        <w:spacing w:line="276" w:lineRule="auto"/>
        <w:rPr>
          <w:color w:val="000000"/>
        </w:rPr>
      </w:pPr>
      <w:r w:rsidRPr="007C7886">
        <w:rPr>
          <w:color w:val="000000"/>
          <w:sz w:val="12"/>
          <w:szCs w:val="12"/>
        </w:rPr>
        <w:br/>
      </w:r>
      <w:bookmarkStart w:id="770" w:name="autofindpeaks"/>
      <w:bookmarkEnd w:id="770"/>
      <w:r w:rsidRPr="00967850">
        <w:rPr>
          <w:color w:val="000000"/>
        </w:rPr>
        <w:t xml:space="preserve">One </w:t>
      </w:r>
      <w:r w:rsidR="002D43C3">
        <w:rPr>
          <w:color w:val="000000"/>
        </w:rPr>
        <w:t>inconvenience</w:t>
      </w:r>
      <w:r w:rsidRPr="00967850">
        <w:rPr>
          <w:color w:val="000000"/>
        </w:rPr>
        <w:t xml:space="preserve"> with the above peak finding functions</w:t>
      </w:r>
      <w:r w:rsidR="002D43C3">
        <w:rPr>
          <w:color w:val="000000"/>
        </w:rPr>
        <w:t>:</w:t>
      </w:r>
      <w:r w:rsidRPr="00967850">
        <w:rPr>
          <w:color w:val="000000"/>
        </w:rPr>
        <w:t xml:space="preserve"> it is annoying to have to estimate the values of the </w:t>
      </w:r>
      <w:hyperlink r:id="rId1883" w:anchor="PeakDetectionParameters" w:history="1">
        <w:r w:rsidRPr="00967850">
          <w:rPr>
            <w:rStyle w:val="Hyperlink"/>
          </w:rPr>
          <w:t>peak detection parameters</w:t>
        </w:r>
      </w:hyperlink>
      <w:r w:rsidR="009910AB">
        <w:rPr>
          <w:color w:val="000000"/>
        </w:rPr>
        <w:t xml:space="preserve"> </w:t>
      </w:r>
      <w:r w:rsidRPr="00967850">
        <w:rPr>
          <w:color w:val="000000"/>
        </w:rPr>
        <w:t>that you need to use for your signals. A quick way to estimate these is to use </w:t>
      </w:r>
      <w:hyperlink r:id="rId1884" w:history="1">
        <w:r w:rsidRPr="00967850">
          <w:rPr>
            <w:rStyle w:val="Hyperlink"/>
            <w:b/>
            <w:bCs/>
          </w:rPr>
          <w:t>autofindpeaks.m</w:t>
        </w:r>
      </w:hyperlink>
      <w:r w:rsidRPr="00967850">
        <w:rPr>
          <w:color w:val="000000"/>
        </w:rPr>
        <w:t>, which is similar to findpeaksG.m except that </w:t>
      </w:r>
      <w:r w:rsidRPr="00967850">
        <w:rPr>
          <w:i/>
          <w:iCs/>
          <w:color w:val="000000"/>
        </w:rPr>
        <w:t>you can optionally leave out the peak detection parameters</w:t>
      </w:r>
      <w:r w:rsidRPr="00967850">
        <w:rPr>
          <w:color w:val="000000"/>
        </w:rPr>
        <w:t> and just write “autofindpeaks(x, y)” or “autofindpeaks(x, y, </w:t>
      </w:r>
      <w:r w:rsidRPr="00967850">
        <w:rPr>
          <w:i/>
          <w:iCs/>
          <w:color w:val="000000"/>
        </w:rPr>
        <w:t>n</w:t>
      </w:r>
      <w:r w:rsidRPr="00967850">
        <w:rPr>
          <w:color w:val="000000"/>
        </w:rPr>
        <w:t>)”, where </w:t>
      </w:r>
      <w:r w:rsidRPr="00967850">
        <w:rPr>
          <w:i/>
          <w:iCs/>
          <w:color w:val="000000"/>
        </w:rPr>
        <w:t>n</w:t>
      </w:r>
      <w:r w:rsidRPr="00967850">
        <w:rPr>
          <w:color w:val="000000"/>
        </w:rPr>
        <w:t xml:space="preserve"> is the </w:t>
      </w:r>
      <w:r w:rsidR="00E80397">
        <w:rPr>
          <w:color w:val="000000"/>
        </w:rPr>
        <w:t>“</w:t>
      </w:r>
      <w:r w:rsidRPr="00967850">
        <w:rPr>
          <w:color w:val="000000"/>
        </w:rPr>
        <w:t>peak capacity</w:t>
      </w:r>
      <w:r w:rsidR="00E80397">
        <w:rPr>
          <w:color w:val="000000"/>
        </w:rPr>
        <w:t>”</w:t>
      </w:r>
      <w:r w:rsidRPr="00967850">
        <w:rPr>
          <w:color w:val="000000"/>
        </w:rPr>
        <w:t>, roughly the number of peaks that would fit into that signal record (greater </w:t>
      </w:r>
      <w:r w:rsidRPr="00967850">
        <w:rPr>
          <w:i/>
          <w:iCs/>
          <w:color w:val="000000"/>
        </w:rPr>
        <w:t>n</w:t>
      </w:r>
      <w:r w:rsidRPr="00967850">
        <w:rPr>
          <w:color w:val="000000"/>
        </w:rPr>
        <w:t> looks for many narrow peaks; smaller </w:t>
      </w:r>
      <w:r w:rsidRPr="00967850">
        <w:rPr>
          <w:i/>
          <w:iCs/>
          <w:color w:val="000000"/>
        </w:rPr>
        <w:t>n</w:t>
      </w:r>
      <w:r w:rsidRPr="00967850">
        <w:rPr>
          <w:color w:val="000000"/>
        </w:rPr>
        <w:t xml:space="preserve"> looks for fewer wider peaks and neglects the fine structure). </w:t>
      </w:r>
      <w:r w:rsidR="002F78B9">
        <w:rPr>
          <w:color w:val="000000"/>
        </w:rPr>
        <w:t xml:space="preserve">Simply, </w:t>
      </w:r>
      <w:r w:rsidRPr="00967850">
        <w:rPr>
          <w:i/>
          <w:iCs/>
          <w:color w:val="000000"/>
        </w:rPr>
        <w:t>n</w:t>
      </w:r>
      <w:r w:rsidRPr="00967850">
        <w:rPr>
          <w:color w:val="000000"/>
        </w:rPr>
        <w:t> allows you to </w:t>
      </w:r>
      <w:r w:rsidRPr="00967850">
        <w:rPr>
          <w:i/>
          <w:iCs/>
          <w:color w:val="000000"/>
        </w:rPr>
        <w:t xml:space="preserve">quickly adjust </w:t>
      </w:r>
      <w:r w:rsidR="00B54375" w:rsidRPr="00967850">
        <w:rPr>
          <w:i/>
          <w:iCs/>
          <w:color w:val="000000"/>
        </w:rPr>
        <w:t>all</w:t>
      </w:r>
      <w:r w:rsidRPr="00967850">
        <w:rPr>
          <w:i/>
          <w:iCs/>
          <w:color w:val="000000"/>
        </w:rPr>
        <w:t xml:space="preserve"> the pea</w:t>
      </w:r>
      <w:r w:rsidR="00A95376">
        <w:rPr>
          <w:i/>
          <w:iCs/>
          <w:color w:val="000000"/>
        </w:rPr>
        <w:t>k</w:t>
      </w:r>
      <w:r w:rsidRPr="00967850">
        <w:rPr>
          <w:i/>
          <w:iCs/>
          <w:color w:val="000000"/>
        </w:rPr>
        <w:t xml:space="preserve"> detection parameters at once</w:t>
      </w:r>
      <w:r w:rsidRPr="00967850">
        <w:rPr>
          <w:color w:val="000000"/>
        </w:rPr>
        <w:t> just by changing a single number. In addition, if you do leave out the explicit peak detection parameters, autofindpeaks will </w:t>
      </w:r>
      <w:r w:rsidRPr="00967850">
        <w:rPr>
          <w:i/>
          <w:iCs/>
          <w:color w:val="000000"/>
        </w:rPr>
        <w:t>print out the numerical input argument list</w:t>
      </w:r>
      <w:r w:rsidRPr="00967850">
        <w:rPr>
          <w:color w:val="000000"/>
        </w:rPr>
        <w:t> that it uses in the command window, so you can copy, paste, and edit for use with any of the findpeaks</w:t>
      </w:r>
      <w:r w:rsidR="00E80397">
        <w:rPr>
          <w:color w:val="000000"/>
        </w:rPr>
        <w:t>…</w:t>
      </w:r>
      <w:r w:rsidRPr="00967850">
        <w:rPr>
          <w:color w:val="000000"/>
        </w:rPr>
        <w:t xml:space="preserve"> functions. If you call autofindpeaks with the </w:t>
      </w:r>
      <w:r w:rsidRPr="00905699">
        <w:rPr>
          <w:i/>
          <w:color w:val="000000"/>
        </w:rPr>
        <w:t>output</w:t>
      </w:r>
      <w:r w:rsidRPr="00967850">
        <w:rPr>
          <w:color w:val="000000"/>
        </w:rPr>
        <w:t xml:space="preserve"> arguments [P,A]=autofindpeaks(x,y,</w:t>
      </w:r>
      <w:r w:rsidRPr="00967850">
        <w:rPr>
          <w:i/>
          <w:iCs/>
          <w:color w:val="000000"/>
        </w:rPr>
        <w:t>n</w:t>
      </w:r>
      <w:r w:rsidRPr="00967850">
        <w:rPr>
          <w:color w:val="000000"/>
        </w:rPr>
        <w:t>), it returns the calculated peak detection parameters as a 4-element row vector A, which you can then pass on to other functions such as measurepeaks, effectively giving that function the ability to calculate the peak detection parameters from a single number</w:t>
      </w:r>
      <w:r w:rsidR="002F78B9">
        <w:rPr>
          <w:color w:val="000000"/>
        </w:rPr>
        <w:t xml:space="preserve"> </w:t>
      </w:r>
      <w:r w:rsidRPr="00967850">
        <w:rPr>
          <w:i/>
          <w:iCs/>
          <w:color w:val="000000"/>
        </w:rPr>
        <w:t>n</w:t>
      </w:r>
      <w:r w:rsidRPr="00967850">
        <w:rPr>
          <w:color w:val="000000"/>
        </w:rPr>
        <w:t xml:space="preserve">. For example, </w:t>
      </w:r>
      <w:r w:rsidR="005E35F3">
        <w:rPr>
          <w:color w:val="000000"/>
        </w:rPr>
        <w:t>in</w:t>
      </w:r>
      <w:r w:rsidR="005E35F3" w:rsidRPr="00967850">
        <w:rPr>
          <w:color w:val="000000"/>
        </w:rPr>
        <w:t xml:space="preserve"> the following signal</w:t>
      </w:r>
      <w:r w:rsidR="005E35F3">
        <w:rPr>
          <w:color w:val="000000"/>
        </w:rPr>
        <w:t>,</w:t>
      </w:r>
      <w:r w:rsidR="005E35F3" w:rsidRPr="00967850">
        <w:rPr>
          <w:color w:val="000000"/>
        </w:rPr>
        <w:t xml:space="preserve"> </w:t>
      </w:r>
      <w:r w:rsidRPr="00967850">
        <w:rPr>
          <w:color w:val="000000"/>
        </w:rPr>
        <w:t xml:space="preserve">a visual estimate indicates about 20 peaks, so you use 20 as the </w:t>
      </w:r>
      <w:r w:rsidR="00905699">
        <w:rPr>
          <w:color w:val="000000"/>
        </w:rPr>
        <w:t>3</w:t>
      </w:r>
      <w:r w:rsidR="00905699" w:rsidRPr="00932211">
        <w:rPr>
          <w:color w:val="000000"/>
          <w:vertAlign w:val="superscript"/>
        </w:rPr>
        <w:t>rd</w:t>
      </w:r>
      <w:r w:rsidRPr="00967850">
        <w:rPr>
          <w:color w:val="000000"/>
        </w:rPr>
        <w:t xml:space="preserve"> argument: </w:t>
      </w:r>
    </w:p>
    <w:p w14:paraId="66E12B46" w14:textId="28890040" w:rsidR="00967850" w:rsidRPr="00E80397" w:rsidRDefault="00967850" w:rsidP="004837A1">
      <w:pPr>
        <w:rPr>
          <w:rFonts w:ascii="Courier New" w:eastAsiaTheme="majorEastAsia" w:hAnsi="Courier New" w:cs="Courier New"/>
          <w:b/>
          <w:bCs/>
          <w:color w:val="000000"/>
          <w:sz w:val="22"/>
          <w:szCs w:val="22"/>
        </w:rPr>
      </w:pPr>
      <w:r w:rsidRPr="00D25246">
        <w:rPr>
          <w:rFonts w:ascii="Courier New" w:hAnsi="Courier New" w:cs="Courier New"/>
          <w:color w:val="000000"/>
          <w:sz w:val="12"/>
          <w:szCs w:val="12"/>
        </w:rPr>
        <w:br/>
      </w:r>
      <w:r w:rsidRPr="00E80397">
        <w:rPr>
          <w:rStyle w:val="HTMLTypewriter"/>
          <w:rFonts w:eastAsiaTheme="majorEastAsia"/>
          <w:b/>
          <w:bCs/>
          <w:color w:val="000000"/>
          <w:sz w:val="22"/>
          <w:szCs w:val="22"/>
        </w:rPr>
        <w:t>x=[0:.1:50];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y=10+10.*sin(x).^2+randn(size(x));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[P,A]=autofindpeaks(x,y,20);</w:t>
      </w:r>
    </w:p>
    <w:p w14:paraId="6746004F" w14:textId="77777777" w:rsidR="00B258B2" w:rsidRPr="00D25246" w:rsidRDefault="00B258B2" w:rsidP="00B258B2">
      <w:pPr>
        <w:rPr>
          <w:color w:val="000000"/>
          <w:sz w:val="12"/>
          <w:szCs w:val="12"/>
        </w:rPr>
      </w:pPr>
    </w:p>
    <w:p w14:paraId="0386B56A" w14:textId="0E373F39" w:rsidR="00B258B2" w:rsidRPr="00870581" w:rsidRDefault="00967850" w:rsidP="00F1613E">
      <w:pPr>
        <w:spacing w:line="276" w:lineRule="auto"/>
        <w:rPr>
          <w:b/>
          <w:bCs/>
          <w:sz w:val="16"/>
          <w:szCs w:val="16"/>
        </w:rPr>
      </w:pPr>
      <w:r w:rsidRPr="00967850">
        <w:rPr>
          <w:color w:val="000000"/>
        </w:rPr>
        <w:t>Then you can use A as the peak detection parameters for other peak detection functions, such as</w:t>
      </w:r>
      <w:r w:rsidR="00B258B2">
        <w:rPr>
          <w:color w:val="000000"/>
        </w:rPr>
        <w:t xml:space="preserve"> </w:t>
      </w:r>
      <w:r w:rsidRPr="00E80397">
        <w:rPr>
          <w:rFonts w:ascii="Courier New" w:hAnsi="Courier New" w:cs="Courier New"/>
          <w:b/>
          <w:bCs/>
          <w:color w:val="000000"/>
          <w:sz w:val="22"/>
          <w:szCs w:val="22"/>
        </w:rPr>
        <w:t>P=findpeaksG(x,y,A(1),A(2),A(3),A(4),1)</w:t>
      </w:r>
      <w:r w:rsidRPr="00E80397">
        <w:rPr>
          <w:b/>
          <w:bCs/>
          <w:color w:val="000000"/>
          <w:sz w:val="22"/>
          <w:szCs w:val="22"/>
        </w:rPr>
        <w:t> </w:t>
      </w:r>
      <w:r w:rsidRPr="00E80397">
        <w:rPr>
          <w:color w:val="000000"/>
          <w:sz w:val="22"/>
          <w:szCs w:val="22"/>
        </w:rPr>
        <w:t>or</w:t>
      </w:r>
      <w:r w:rsidRPr="00E80397">
        <w:rPr>
          <w:b/>
          <w:bCs/>
          <w:color w:val="000000"/>
          <w:sz w:val="22"/>
          <w:szCs w:val="22"/>
        </w:rPr>
        <w:t> </w:t>
      </w:r>
      <w:r w:rsidRPr="00E80397">
        <w:rPr>
          <w:rFonts w:ascii="Courier New" w:hAnsi="Courier New" w:cs="Courier New"/>
          <w:b/>
          <w:bCs/>
          <w:color w:val="000000"/>
          <w:sz w:val="22"/>
          <w:szCs w:val="22"/>
        </w:rPr>
        <w:t>P=</w:t>
      </w:r>
      <w:hyperlink r:id="rId1885" w:anchor="measurepeaks" w:history="1">
        <w:r w:rsidRPr="00E80397">
          <w:rPr>
            <w:rStyle w:val="Hyperlink"/>
            <w:rFonts w:ascii="Courier New" w:hAnsi="Courier New" w:cs="Courier New"/>
            <w:b/>
            <w:bCs/>
            <w:sz w:val="22"/>
            <w:szCs w:val="22"/>
          </w:rPr>
          <w:t>measurepeaks</w:t>
        </w:r>
      </w:hyperlink>
      <w:r w:rsidRPr="00E80397">
        <w:rPr>
          <w:rFonts w:ascii="Courier New" w:hAnsi="Courier New" w:cs="Courier New"/>
          <w:b/>
          <w:bCs/>
          <w:color w:val="000000"/>
          <w:sz w:val="22"/>
          <w:szCs w:val="22"/>
        </w:rPr>
        <w:t>(x,y,A(1),A(2),A(3),A(4),1).</w:t>
      </w:r>
      <w:r w:rsidRPr="00967850">
        <w:rPr>
          <w:color w:val="000000"/>
        </w:rPr>
        <w:t xml:space="preserve"> You will probably want to fine-tune the </w:t>
      </w:r>
      <w:r w:rsidRPr="0002595A">
        <w:rPr>
          <w:i/>
          <w:color w:val="000000"/>
        </w:rPr>
        <w:t>amplitude</w:t>
      </w:r>
      <w:r w:rsidRPr="00967850">
        <w:rPr>
          <w:color w:val="000000"/>
        </w:rPr>
        <w:t xml:space="preserve"> threshold A</w:t>
      </w:r>
      <w:r w:rsidR="0002595A">
        <w:rPr>
          <w:color w:val="000000"/>
        </w:rPr>
        <w:t xml:space="preserve">(2) manually for your own needs, but </w:t>
      </w:r>
      <w:r w:rsidR="00B54375">
        <w:rPr>
          <w:color w:val="000000"/>
        </w:rPr>
        <w:t>that is</w:t>
      </w:r>
      <w:r w:rsidR="0002595A">
        <w:rPr>
          <w:color w:val="000000"/>
        </w:rPr>
        <w:t xml:space="preserve"> the one </w:t>
      </w:r>
      <w:r w:rsidR="00B54375">
        <w:rPr>
          <w:color w:val="000000"/>
        </w:rPr>
        <w:t>that is</w:t>
      </w:r>
      <w:r w:rsidR="0002595A">
        <w:rPr>
          <w:color w:val="000000"/>
        </w:rPr>
        <w:t xml:space="preserve"> easiest to know.</w:t>
      </w:r>
      <w:r w:rsidRPr="00967850">
        <w:rPr>
          <w:color w:val="000000"/>
        </w:rPr>
        <w:br/>
      </w:r>
      <w:r w:rsidRPr="00D25246">
        <w:rPr>
          <w:color w:val="000000"/>
          <w:sz w:val="12"/>
          <w:szCs w:val="12"/>
        </w:rPr>
        <w:br/>
      </w:r>
      <w:r w:rsidRPr="00967850">
        <w:rPr>
          <w:color w:val="000000"/>
        </w:rPr>
        <w:t xml:space="preserve">Type </w:t>
      </w:r>
      <w:r w:rsidR="00E80397">
        <w:rPr>
          <w:color w:val="000000"/>
        </w:rPr>
        <w:t>“</w:t>
      </w:r>
      <w:r w:rsidRPr="00967850">
        <w:rPr>
          <w:color w:val="000000"/>
        </w:rPr>
        <w:t>help autofindpeaks</w:t>
      </w:r>
      <w:r w:rsidR="00E80397">
        <w:rPr>
          <w:color w:val="000000"/>
        </w:rPr>
        <w:t>”</w:t>
      </w:r>
      <w:r w:rsidRPr="00967850">
        <w:rPr>
          <w:color w:val="000000"/>
        </w:rPr>
        <w:t xml:space="preserve"> and run the examples there.</w:t>
      </w:r>
      <w:r w:rsidR="00FB1F2E">
        <w:rPr>
          <w:color w:val="000000"/>
        </w:rPr>
        <w:t xml:space="preserve"> (The function</w:t>
      </w:r>
      <w:r w:rsidRPr="00967850">
        <w:rPr>
          <w:color w:val="000000"/>
        </w:rPr>
        <w:t> </w:t>
      </w:r>
      <w:hyperlink r:id="rId1886" w:history="1">
        <w:r w:rsidRPr="00967850">
          <w:rPr>
            <w:rStyle w:val="Hyperlink"/>
          </w:rPr>
          <w:t>autofindpeaksplot.m</w:t>
        </w:r>
      </w:hyperlink>
      <w:r w:rsidRPr="00967850">
        <w:rPr>
          <w:color w:val="000000"/>
        </w:rPr>
        <w:t> is the same but also plots and numbers the peaks</w:t>
      </w:r>
      <w:r w:rsidR="00FB1F2E">
        <w:rPr>
          <w:color w:val="000000"/>
        </w:rPr>
        <w:t>)</w:t>
      </w:r>
      <w:r w:rsidRPr="00967850">
        <w:rPr>
          <w:color w:val="000000"/>
        </w:rPr>
        <w:t>. The script </w:t>
      </w:r>
      <w:hyperlink r:id="rId1887" w:history="1">
        <w:r w:rsidRPr="00967850">
          <w:rPr>
            <w:rStyle w:val="Hyperlink"/>
          </w:rPr>
          <w:t>testautofindpeaks.m</w:t>
        </w:r>
      </w:hyperlink>
      <w:r w:rsidRPr="00967850">
        <w:rPr>
          <w:color w:val="000000"/>
        </w:rPr>
        <w:t> runs all the examples in the help file, plots the data and numbers the peaks (like autofindpeaksplot.m), with a 1-second pause between each example (</w:t>
      </w:r>
      <w:r w:rsidR="0039173B" w:rsidRPr="00024B08">
        <w:rPr>
          <w:color w:val="000000"/>
        </w:rPr>
        <w:t xml:space="preserve">If you are reading this online, </w:t>
      </w:r>
      <w:r w:rsidR="0039173B">
        <w:rPr>
          <w:color w:val="000000"/>
        </w:rPr>
        <w:t>c</w:t>
      </w:r>
      <w:r w:rsidR="00870581">
        <w:rPr>
          <w:color w:val="000000"/>
        </w:rPr>
        <w:t xml:space="preserve">lick for </w:t>
      </w:r>
      <w:r w:rsidR="00944E6A">
        <w:rPr>
          <w:color w:val="000000"/>
        </w:rPr>
        <w:t xml:space="preserve">the </w:t>
      </w:r>
      <w:hyperlink r:id="rId1888" w:history="1">
        <w:r w:rsidRPr="00967850">
          <w:rPr>
            <w:rStyle w:val="Hyperlink"/>
          </w:rPr>
          <w:t>animated graphic</w:t>
        </w:r>
      </w:hyperlink>
      <w:r w:rsidRPr="00967850">
        <w:rPr>
          <w:color w:val="000000"/>
        </w:rPr>
        <w:t>).</w:t>
      </w:r>
    </w:p>
    <w:p w14:paraId="61EA4766" w14:textId="7964FF21" w:rsidR="00CE2FFF" w:rsidRPr="00B258B2" w:rsidRDefault="00CE2FFF" w:rsidP="00444937">
      <w:pPr>
        <w:pStyle w:val="Heading2"/>
        <w:spacing w:after="0"/>
        <w:rPr>
          <w:color w:val="000000"/>
        </w:rPr>
      </w:pPr>
      <w:bookmarkStart w:id="771" w:name="_Toc527607554"/>
      <w:bookmarkStart w:id="772" w:name="_Toc528398290"/>
      <w:bookmarkStart w:id="773" w:name="_Toc132458553"/>
      <w:r>
        <w:t>Optimization of peak finding</w:t>
      </w:r>
      <w:bookmarkEnd w:id="771"/>
      <w:bookmarkEnd w:id="772"/>
      <w:bookmarkEnd w:id="773"/>
    </w:p>
    <w:p w14:paraId="73C1EE1E" w14:textId="3C600F75" w:rsidR="00F1613E" w:rsidRPr="00937469" w:rsidRDefault="00967850" w:rsidP="00F1613E">
      <w:pPr>
        <w:spacing w:line="276" w:lineRule="auto"/>
        <w:rPr>
          <w:rStyle w:val="HTMLTypewriter"/>
          <w:rFonts w:eastAsiaTheme="majorEastAsia"/>
          <w:color w:val="000000"/>
          <w:sz w:val="12"/>
          <w:szCs w:val="12"/>
        </w:rPr>
      </w:pPr>
      <w:r w:rsidRPr="00967850">
        <w:rPr>
          <w:color w:val="000000"/>
        </w:rPr>
        <w:t>Finding peaks in a signal depends on distinguishing between legitimate peaks and other feature</w:t>
      </w:r>
      <w:r w:rsidR="00B15117">
        <w:rPr>
          <w:color w:val="000000"/>
        </w:rPr>
        <w:t>s</w:t>
      </w:r>
      <w:r w:rsidRPr="00967850">
        <w:rPr>
          <w:color w:val="000000"/>
        </w:rPr>
        <w:t xml:space="preserve"> like noise and baseline changes. Ideally, a peak detector should detect all the legitimate peaks and ignore all </w:t>
      </w:r>
      <w:r w:rsidR="0026026B" w:rsidRPr="00967850">
        <w:rPr>
          <w:noProof/>
          <w:color w:val="000000"/>
          <w:lang w:eastAsia="en-US" w:bidi="ar-SA"/>
        </w:rPr>
        <w:drawing>
          <wp:anchor distT="0" distB="0" distL="0" distR="0" simplePos="0" relativeHeight="251793920" behindDoc="0" locked="0" layoutInCell="1" allowOverlap="0" wp14:anchorId="155038E8" wp14:editId="066109FC">
            <wp:simplePos x="0" y="0"/>
            <wp:positionH relativeFrom="margin">
              <wp:align>right</wp:align>
            </wp:positionH>
            <wp:positionV relativeFrom="line">
              <wp:posOffset>184785</wp:posOffset>
            </wp:positionV>
            <wp:extent cx="2707640" cy="2143125"/>
            <wp:effectExtent l="0" t="0" r="0" b="9525"/>
            <wp:wrapSquare wrapText="bothSides"/>
            <wp:docPr id="434" name="Picture 434" descr="https://terpconnect.umd.edu/~toh/spectrum/OnePeakOrTwo.png">
              <a:hlinkClick xmlns:a="http://schemas.openxmlformats.org/drawingml/2006/main" r:id="rId1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terpconnect.umd.edu/~toh/spectrum/OnePeakOrTwo.png">
                      <a:hlinkClick r:id="rId1889"/>
                    </pic:cNvPr>
                    <pic:cNvPicPr>
                      <a:picLocks noChangeAspect="1" noChangeArrowheads="1"/>
                    </pic:cNvPicPr>
                  </pic:nvPicPr>
                  <pic:blipFill rotWithShape="1">
                    <a:blip r:embed="rId1890" cstate="print">
                      <a:extLst>
                        <a:ext uri="{28A0092B-C50C-407E-A947-70E740481C1C}">
                          <a14:useLocalDpi xmlns:a14="http://schemas.microsoft.com/office/drawing/2010/main" val="0"/>
                        </a:ext>
                      </a:extLst>
                    </a:blip>
                    <a:srcRect l="5969" r="6829" b="4403"/>
                    <a:stretch/>
                  </pic:blipFill>
                  <pic:spPr bwMode="auto">
                    <a:xfrm>
                      <a:off x="0" y="0"/>
                      <a:ext cx="2707640" cy="2143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the other features. This requires that a peak detector be </w:t>
      </w:r>
      <w:r w:rsidR="00E80397">
        <w:rPr>
          <w:color w:val="000000"/>
        </w:rPr>
        <w:t>“</w:t>
      </w:r>
      <w:r w:rsidRPr="00967850">
        <w:rPr>
          <w:color w:val="000000"/>
        </w:rPr>
        <w:t>tuned</w:t>
      </w:r>
      <w:r w:rsidR="00E80397">
        <w:rPr>
          <w:color w:val="000000"/>
        </w:rPr>
        <w:t>”</w:t>
      </w:r>
      <w:r w:rsidRPr="00967850">
        <w:rPr>
          <w:color w:val="000000"/>
        </w:rPr>
        <w:t xml:space="preserve"> or optimized for the desired peaks. For example, </w:t>
      </w:r>
      <w:r w:rsidR="00C9307D">
        <w:rPr>
          <w:color w:val="000000"/>
        </w:rPr>
        <w:t xml:space="preserve">the Matlab/Octave demonstration </w:t>
      </w:r>
      <w:r w:rsidRPr="00967850">
        <w:rPr>
          <w:color w:val="000000"/>
        </w:rPr>
        <w:t>script</w:t>
      </w:r>
      <w:r w:rsidR="00C9307D">
        <w:rPr>
          <w:color w:val="000000"/>
        </w:rPr>
        <w:t xml:space="preserve"> </w:t>
      </w:r>
      <w:hyperlink r:id="rId1891" w:history="1">
        <w:r w:rsidRPr="00967850">
          <w:rPr>
            <w:rStyle w:val="Hyperlink"/>
          </w:rPr>
          <w:t>OnePeakOrTwo.m</w:t>
        </w:r>
      </w:hyperlink>
      <w:r w:rsidRPr="00967850">
        <w:rPr>
          <w:color w:val="000000"/>
        </w:rPr>
        <w:t> creates</w:t>
      </w:r>
      <w:r w:rsidR="00152E72" w:rsidRPr="00967850">
        <w:rPr>
          <w:color w:val="000000"/>
        </w:rPr>
        <w:t xml:space="preserve"> </w:t>
      </w:r>
      <w:r w:rsidRPr="00967850">
        <w:rPr>
          <w:color w:val="000000"/>
        </w:rPr>
        <w:t>a signal (shown on the right) that might be interpreted as either </w:t>
      </w:r>
      <w:r w:rsidRPr="00967850">
        <w:rPr>
          <w:i/>
          <w:iCs/>
          <w:color w:val="000000"/>
        </w:rPr>
        <w:t>one peak</w:t>
      </w:r>
      <w:r w:rsidRPr="00967850">
        <w:rPr>
          <w:color w:val="000000"/>
        </w:rPr>
        <w:t> at x=3 on a curved baseline or as </w:t>
      </w:r>
      <w:r w:rsidRPr="00967850">
        <w:rPr>
          <w:i/>
          <w:iCs/>
          <w:color w:val="000000"/>
        </w:rPr>
        <w:t>two peaks</w:t>
      </w:r>
      <w:r w:rsidRPr="00967850">
        <w:rPr>
          <w:color w:val="000000"/>
        </w:rPr>
        <w:t xml:space="preserve"> at x=5 and x=3, depending on context. The peak finding algorithms described here have input arguments that allow some latitude for adjustment. In this example script, the </w:t>
      </w:r>
      <w:r w:rsidR="00E80397">
        <w:rPr>
          <w:color w:val="000000"/>
        </w:rPr>
        <w:t>“</w:t>
      </w:r>
      <w:r w:rsidRPr="00967850">
        <w:rPr>
          <w:color w:val="000000"/>
        </w:rPr>
        <w:t>SlopeThreshold</w:t>
      </w:r>
      <w:r w:rsidR="00E80397">
        <w:rPr>
          <w:color w:val="000000"/>
        </w:rPr>
        <w:t>”</w:t>
      </w:r>
      <w:r w:rsidRPr="00967850">
        <w:rPr>
          <w:color w:val="000000"/>
        </w:rPr>
        <w:t xml:space="preserve"> argument is adjusted to detect just one or both of those peaks. </w:t>
      </w:r>
      <w:r w:rsidR="007373DD">
        <w:rPr>
          <w:color w:val="000000"/>
        </w:rPr>
        <w:t>The</w:t>
      </w:r>
      <w:r w:rsidRPr="00967850">
        <w:rPr>
          <w:color w:val="000000"/>
        </w:rPr>
        <w:t xml:space="preserve"> findpeaks</w:t>
      </w:r>
      <w:r w:rsidR="00E80397">
        <w:rPr>
          <w:color w:val="000000"/>
        </w:rPr>
        <w:t>…</w:t>
      </w:r>
      <w:r w:rsidRPr="00967850">
        <w:rPr>
          <w:color w:val="000000"/>
        </w:rPr>
        <w:t xml:space="preserve"> functions allow</w:t>
      </w:r>
      <w:r w:rsidR="001111C8">
        <w:rPr>
          <w:color w:val="000000"/>
        </w:rPr>
        <w:t xml:space="preserve"> </w:t>
      </w:r>
      <w:r w:rsidRPr="00967850">
        <w:rPr>
          <w:i/>
          <w:iCs/>
          <w:color w:val="000000"/>
        </w:rPr>
        <w:t>either</w:t>
      </w:r>
      <w:r w:rsidR="001111C8">
        <w:rPr>
          <w:i/>
          <w:iCs/>
          <w:color w:val="000000"/>
        </w:rPr>
        <w:t xml:space="preserve"> </w:t>
      </w:r>
      <w:r w:rsidRPr="00967850">
        <w:rPr>
          <w:color w:val="000000"/>
        </w:rPr>
        <w:t>interpretation,</w:t>
      </w:r>
      <w:r w:rsidR="00632A0E">
        <w:rPr>
          <w:color w:val="000000"/>
        </w:rPr>
        <w:t xml:space="preserve"> </w:t>
      </w:r>
      <w:r w:rsidRPr="00967850">
        <w:rPr>
          <w:color w:val="000000"/>
        </w:rPr>
        <w:t xml:space="preserve">depending </w:t>
      </w:r>
      <w:r w:rsidR="00336123">
        <w:rPr>
          <w:color w:val="000000"/>
        </w:rPr>
        <w:t>o</w:t>
      </w:r>
      <w:r w:rsidRPr="00967850">
        <w:rPr>
          <w:color w:val="000000"/>
        </w:rPr>
        <w:t>n the peak detection parameters. The optimum values of the input arguments for findpeaksG and related functions depend on the signal and on which features of the signal are important for your work. Rough values for these parameters can be estimated based on the width of the peaks</w:t>
      </w:r>
      <w:r w:rsidR="00632A0E">
        <w:rPr>
          <w:color w:val="000000"/>
        </w:rPr>
        <w:t xml:space="preserve"> </w:t>
      </w:r>
      <w:r w:rsidRPr="00967850">
        <w:rPr>
          <w:color w:val="000000"/>
        </w:rPr>
        <w:t>that you wish to detect, </w:t>
      </w:r>
      <w:hyperlink r:id="rId1892" w:anchor="PeakDetectionParameters" w:history="1">
        <w:r w:rsidRPr="00967850">
          <w:rPr>
            <w:rStyle w:val="Hyperlink"/>
          </w:rPr>
          <w:t>as described above</w:t>
        </w:r>
      </w:hyperlink>
      <w:r w:rsidRPr="00967850">
        <w:rPr>
          <w:color w:val="000000"/>
        </w:rPr>
        <w:t>, but for the greatest control it will be best to fine-tune these parameters for your particular signal. A simple way to do that is to use</w:t>
      </w:r>
      <w:r w:rsidR="00F82B44">
        <w:rPr>
          <w:color w:val="000000"/>
        </w:rPr>
        <w:t xml:space="preserve"> </w:t>
      </w:r>
      <w:hyperlink r:id="rId1893" w:history="1">
        <w:r w:rsidRPr="00967850">
          <w:rPr>
            <w:rStyle w:val="Hyperlink"/>
          </w:rPr>
          <w:t>autopeakfindplot</w:t>
        </w:r>
      </w:hyperlink>
      <w:r w:rsidRPr="00967850">
        <w:rPr>
          <w:color w:val="000000"/>
        </w:rPr>
        <w:t>(x, y, </w:t>
      </w:r>
      <w:r w:rsidRPr="00967850">
        <w:rPr>
          <w:i/>
          <w:iCs/>
          <w:color w:val="000000"/>
        </w:rPr>
        <w:t>n</w:t>
      </w:r>
      <w:r w:rsidRPr="00967850">
        <w:rPr>
          <w:color w:val="000000"/>
        </w:rPr>
        <w:t>) and adjust </w:t>
      </w:r>
      <w:r w:rsidRPr="00967850">
        <w:rPr>
          <w:i/>
          <w:iCs/>
          <w:color w:val="000000"/>
        </w:rPr>
        <w:t>n</w:t>
      </w:r>
      <w:r w:rsidRPr="00967850">
        <w:rPr>
          <w:color w:val="000000"/>
        </w:rPr>
        <w:t> until it finds the peak you want; it will print out the numerical input argument list so you can copy, paste, and edit for use with </w:t>
      </w:r>
      <w:r w:rsidRPr="00967850">
        <w:rPr>
          <w:i/>
          <w:iCs/>
          <w:color w:val="000000"/>
        </w:rPr>
        <w:t>any </w:t>
      </w:r>
      <w:r w:rsidRPr="00967850">
        <w:rPr>
          <w:color w:val="000000"/>
        </w:rPr>
        <w:t>of the findpeaks</w:t>
      </w:r>
      <w:r w:rsidR="00E80397">
        <w:rPr>
          <w:color w:val="000000"/>
        </w:rPr>
        <w:t>…</w:t>
      </w:r>
      <w:r w:rsidRPr="00967850">
        <w:rPr>
          <w:color w:val="000000"/>
        </w:rPr>
        <w:t xml:space="preserve"> functions. A more flexible way, if you are using Matlab, is to use the</w:t>
      </w:r>
      <w:r w:rsidR="002F78B9">
        <w:rPr>
          <w:color w:val="000000"/>
        </w:rPr>
        <w:t xml:space="preserve"> </w:t>
      </w:r>
      <w:r w:rsidRPr="00967850">
        <w:rPr>
          <w:i/>
          <w:iCs/>
          <w:color w:val="000000"/>
        </w:rPr>
        <w:t>interactive peak detector iPeak </w:t>
      </w:r>
      <w:r w:rsidRPr="00967850">
        <w:rPr>
          <w:color w:val="000000"/>
        </w:rPr>
        <w:t>(</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992D0A">
        <w:rPr>
          <w:noProof/>
          <w:color w:val="000000"/>
        </w:rPr>
        <w:t>248</w:t>
      </w:r>
      <w:r w:rsidR="00894F06">
        <w:rPr>
          <w:color w:val="000000"/>
        </w:rPr>
        <w:fldChar w:fldCharType="end"/>
      </w:r>
      <w:r w:rsidRPr="00967850">
        <w:rPr>
          <w:color w:val="000000"/>
        </w:rPr>
        <w:t>), which allows you to adjust all of these parameters</w:t>
      </w:r>
      <w:r w:rsidR="002F78B9">
        <w:rPr>
          <w:color w:val="000000"/>
        </w:rPr>
        <w:t xml:space="preserve"> </w:t>
      </w:r>
      <w:r w:rsidRPr="00967850">
        <w:rPr>
          <w:color w:val="000000"/>
        </w:rPr>
        <w:t>individually by simple keypresses and displays the results graphically and instantly. The script</w:t>
      </w:r>
      <w:r w:rsidR="002F78B9">
        <w:rPr>
          <w:color w:val="000000"/>
        </w:rPr>
        <w:t xml:space="preserve"> </w:t>
      </w:r>
      <w:hyperlink r:id="rId1894" w:anchor="FindpeaksComparison" w:history="1">
        <w:r w:rsidRPr="00967850">
          <w:rPr>
            <w:rStyle w:val="Hyperlink"/>
          </w:rPr>
          <w:t>FindpeaksComparison</w:t>
        </w:r>
      </w:hyperlink>
      <w:r w:rsidRPr="00967850">
        <w:rPr>
          <w:color w:val="000000"/>
        </w:rPr>
        <w:t> shows how findpeakG compares to the other peak detection functions when applied to a computer-generated signal with multiple peaks with variable types and amounts of baseline and random noise. By itself, autofindpeaks.m, findpeaksG and findpeaksL do </w:t>
      </w:r>
      <w:r w:rsidRPr="00967850">
        <w:rPr>
          <w:i/>
          <w:iCs/>
          <w:color w:val="000000"/>
        </w:rPr>
        <w:t>not </w:t>
      </w:r>
      <w:r w:rsidRPr="00967850">
        <w:rPr>
          <w:color w:val="000000"/>
        </w:rPr>
        <w:t>correct for a non-zero baseline; if your peaks are superimposed on a baseline, you should subtract the baseline first or use </w:t>
      </w:r>
      <w:hyperlink r:id="rId1895" w:anchor="FindpeaksComparison" w:history="1">
        <w:r w:rsidRPr="00967850">
          <w:rPr>
            <w:rStyle w:val="Hyperlink"/>
          </w:rPr>
          <w:t>the other peak detection functions</w:t>
        </w:r>
      </w:hyperlink>
      <w:r w:rsidRPr="00967850">
        <w:rPr>
          <w:color w:val="000000"/>
        </w:rPr>
        <w:t> th</w:t>
      </w:r>
      <w:r w:rsidR="000D26F9">
        <w:rPr>
          <w:color w:val="000000"/>
        </w:rPr>
        <w:t>at do correct for the baseline.</w:t>
      </w:r>
      <w:r w:rsidR="0026026B" w:rsidRPr="00937469">
        <w:rPr>
          <w:noProof/>
          <w:sz w:val="12"/>
          <w:szCs w:val="12"/>
          <w:lang w:eastAsia="en-US" w:bidi="ar-SA"/>
        </w:rPr>
        <w:drawing>
          <wp:anchor distT="0" distB="0" distL="47625" distR="47625" simplePos="0" relativeHeight="251810304" behindDoc="0" locked="0" layoutInCell="1" allowOverlap="0" wp14:anchorId="436642A9" wp14:editId="251A1D86">
            <wp:simplePos x="0" y="0"/>
            <wp:positionH relativeFrom="margin">
              <wp:align>left</wp:align>
            </wp:positionH>
            <wp:positionV relativeFrom="line">
              <wp:posOffset>55604</wp:posOffset>
            </wp:positionV>
            <wp:extent cx="2971800" cy="2552700"/>
            <wp:effectExtent l="19050" t="19050" r="0" b="0"/>
            <wp:wrapSquare wrapText="bothSides"/>
            <wp:docPr id="433" name="Picture 433" descr="https://terpconnect.umd.edu/~toh/spectrum/AmpThresholdBothPeaks.png">
              <a:hlinkClick xmlns:a="http://schemas.openxmlformats.org/drawingml/2006/main" r:id="rId18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terpconnect.umd.edu/~toh/spectrum/AmpThresholdBothPeaks.png">
                      <a:hlinkClick r:id="rId1896"/>
                    </pic:cNvPr>
                    <pic:cNvPicPr>
                      <a:picLocks noChangeAspect="1" noChangeArrowheads="1"/>
                    </pic:cNvPicPr>
                  </pic:nvPicPr>
                  <pic:blipFill rotWithShape="1">
                    <a:blip r:embed="rId1897" cstate="print">
                      <a:extLst>
                        <a:ext uri="{28A0092B-C50C-407E-A947-70E740481C1C}">
                          <a14:useLocalDpi xmlns:a14="http://schemas.microsoft.com/office/drawing/2010/main" val="0"/>
                        </a:ext>
                      </a:extLst>
                    </a:blip>
                    <a:srcRect l="6186" r="6186"/>
                    <a:stretch/>
                  </pic:blipFill>
                  <pic:spPr bwMode="auto">
                    <a:xfrm>
                      <a:off x="0" y="0"/>
                      <a:ext cx="2971800" cy="25527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26F9">
        <w:rPr>
          <w:color w:val="000000"/>
        </w:rPr>
        <w:t xml:space="preserve"> </w:t>
      </w:r>
      <w:r w:rsidRPr="00967850">
        <w:rPr>
          <w:color w:val="000000"/>
        </w:rPr>
        <w:t>In the example shown on the left (using the interactive peak detector</w:t>
      </w:r>
      <w:r w:rsidR="001111C8">
        <w:rPr>
          <w:color w:val="000000"/>
        </w:rPr>
        <w:t xml:space="preserve"> </w:t>
      </w:r>
      <w:hyperlink r:id="rId1898" w:anchor="ipeak" w:history="1">
        <w:r w:rsidRPr="00F02C8D">
          <w:rPr>
            <w:rStyle w:val="Hyperlink"/>
            <w:i/>
          </w:rPr>
          <w:t>iPeak</w:t>
        </w:r>
      </w:hyperlink>
      <w:r w:rsidR="001111C8">
        <w:rPr>
          <w:color w:val="000000"/>
        </w:rPr>
        <w:t xml:space="preserve"> </w:t>
      </w:r>
      <w:r w:rsidRPr="00967850">
        <w:rPr>
          <w:color w:val="000000"/>
        </w:rPr>
        <w:t xml:space="preserve">program described </w:t>
      </w:r>
      <w:r w:rsidR="00894F06">
        <w:rPr>
          <w:color w:val="000000"/>
        </w:rPr>
        <w:t xml:space="preserve">on 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992D0A">
        <w:rPr>
          <w:noProof/>
          <w:color w:val="000000"/>
        </w:rPr>
        <w:t>248</w:t>
      </w:r>
      <w:r w:rsidR="00894F06">
        <w:rPr>
          <w:color w:val="000000"/>
        </w:rPr>
        <w:fldChar w:fldCharType="end"/>
      </w:r>
      <w:r w:rsidRPr="00967850">
        <w:rPr>
          <w:color w:val="000000"/>
        </w:rPr>
        <w:t xml:space="preserve">), suppose that the important parts of the signal are two broad peaks at x=4 and x=6, the second one half the height of the first. The </w:t>
      </w:r>
      <w:r w:rsidR="00A95376" w:rsidRPr="00967850">
        <w:rPr>
          <w:color w:val="000000"/>
        </w:rPr>
        <w:t>small, jagged</w:t>
      </w:r>
      <w:r w:rsidRPr="00967850">
        <w:rPr>
          <w:color w:val="000000"/>
        </w:rPr>
        <w:t xml:space="preserve"> features are just random noise. We want to detect the two peaks but ignore the noise. (The detected peaks are numbered 1,2,3,</w:t>
      </w:r>
      <w:r w:rsidR="00E80397">
        <w:rPr>
          <w:color w:val="000000"/>
        </w:rPr>
        <w:t>…</w:t>
      </w:r>
      <w:r w:rsidRPr="00967850">
        <w:rPr>
          <w:color w:val="000000"/>
        </w:rPr>
        <w:t>in the lower panel of this graphic). This is what it looks like if the</w:t>
      </w:r>
      <w:r w:rsidR="0026026B">
        <w:rPr>
          <w:color w:val="000000"/>
        </w:rPr>
        <w:t xml:space="preserve"> </w:t>
      </w:r>
      <w:r w:rsidRPr="00967850">
        <w:rPr>
          <w:i/>
          <w:iCs/>
          <w:color w:val="000000"/>
        </w:rPr>
        <w:t>AmpThreshold </w:t>
      </w:r>
      <w:r w:rsidRPr="00967850">
        <w:rPr>
          <w:color w:val="000000"/>
        </w:rPr>
        <w:t>is </w:t>
      </w:r>
      <w:hyperlink r:id="rId1899" w:history="1">
        <w:r w:rsidRPr="00967850">
          <w:rPr>
            <w:rStyle w:val="Hyperlink"/>
          </w:rPr>
          <w:t>too small</w:t>
        </w:r>
      </w:hyperlink>
      <w:r w:rsidR="002B3C29">
        <w:rPr>
          <w:color w:val="000000"/>
        </w:rPr>
        <w:t xml:space="preserve"> </w:t>
      </w:r>
      <w:r w:rsidRPr="00967850">
        <w:rPr>
          <w:color w:val="000000"/>
        </w:rPr>
        <w:t>or </w:t>
      </w:r>
      <w:hyperlink r:id="rId1900" w:history="1">
        <w:r w:rsidRPr="00967850">
          <w:rPr>
            <w:rStyle w:val="Hyperlink"/>
          </w:rPr>
          <w:t>too large</w:t>
        </w:r>
      </w:hyperlink>
      <w:r w:rsidRPr="00967850">
        <w:rPr>
          <w:color w:val="000000"/>
        </w:rPr>
        <w:t>, if the</w:t>
      </w:r>
      <w:r w:rsidR="00EF4B32">
        <w:rPr>
          <w:color w:val="000000"/>
        </w:rPr>
        <w:t xml:space="preserve"> </w:t>
      </w:r>
      <w:r w:rsidRPr="00967850">
        <w:rPr>
          <w:i/>
          <w:iCs/>
          <w:color w:val="000000"/>
        </w:rPr>
        <w:t>SlopeThreshold </w:t>
      </w:r>
      <w:r w:rsidRPr="00967850">
        <w:rPr>
          <w:color w:val="000000"/>
        </w:rPr>
        <w:t>is </w:t>
      </w:r>
      <w:hyperlink r:id="rId1901" w:history="1">
        <w:r w:rsidRPr="00967850">
          <w:rPr>
            <w:rStyle w:val="Hyperlink"/>
          </w:rPr>
          <w:t>too small</w:t>
        </w:r>
      </w:hyperlink>
      <w:r w:rsidR="002B3C29">
        <w:rPr>
          <w:color w:val="000000"/>
        </w:rPr>
        <w:t xml:space="preserve"> </w:t>
      </w:r>
      <w:r w:rsidRPr="00967850">
        <w:rPr>
          <w:color w:val="000000"/>
        </w:rPr>
        <w:t>or </w:t>
      </w:r>
      <w:hyperlink r:id="rId1902" w:history="1">
        <w:r w:rsidRPr="00967850">
          <w:rPr>
            <w:rStyle w:val="Hyperlink"/>
          </w:rPr>
          <w:t>too large</w:t>
        </w:r>
      </w:hyperlink>
      <w:r w:rsidRPr="00967850">
        <w:rPr>
          <w:color w:val="000000"/>
        </w:rPr>
        <w:t>, if the</w:t>
      </w:r>
      <w:r w:rsidR="0026026B">
        <w:rPr>
          <w:color w:val="000000"/>
        </w:rPr>
        <w:t xml:space="preserve"> </w:t>
      </w:r>
      <w:r w:rsidRPr="00967850">
        <w:rPr>
          <w:i/>
          <w:iCs/>
          <w:color w:val="000000"/>
        </w:rPr>
        <w:t>SmoothWidth </w:t>
      </w:r>
      <w:r w:rsidRPr="00967850">
        <w:rPr>
          <w:color w:val="000000"/>
        </w:rPr>
        <w:t>is </w:t>
      </w:r>
      <w:hyperlink r:id="rId1903" w:history="1">
        <w:r w:rsidRPr="00967850">
          <w:rPr>
            <w:rStyle w:val="Hyperlink"/>
          </w:rPr>
          <w:t>too small</w:t>
        </w:r>
      </w:hyperlink>
      <w:r w:rsidRPr="00967850">
        <w:rPr>
          <w:color w:val="000000"/>
        </w:rPr>
        <w:t> or</w:t>
      </w:r>
      <w:r w:rsidR="002B3C29">
        <w:rPr>
          <w:color w:val="000000"/>
        </w:rPr>
        <w:t xml:space="preserve"> </w:t>
      </w:r>
      <w:hyperlink r:id="rId1904" w:history="1">
        <w:r w:rsidRPr="00967850">
          <w:rPr>
            <w:rStyle w:val="Hyperlink"/>
          </w:rPr>
          <w:t>too large</w:t>
        </w:r>
      </w:hyperlink>
      <w:r w:rsidRPr="00967850">
        <w:rPr>
          <w:color w:val="000000"/>
        </w:rPr>
        <w:t>,</w:t>
      </w:r>
      <w:r w:rsidR="002B3C29">
        <w:rPr>
          <w:color w:val="000000"/>
        </w:rPr>
        <w:t xml:space="preserve"> </w:t>
      </w:r>
      <w:r w:rsidR="0026026B">
        <w:rPr>
          <w:color w:val="000000"/>
        </w:rPr>
        <w:t xml:space="preserve">and </w:t>
      </w:r>
      <w:r w:rsidRPr="00967850">
        <w:rPr>
          <w:color w:val="000000"/>
        </w:rPr>
        <w:t>if the</w:t>
      </w:r>
      <w:r w:rsidR="0026026B">
        <w:rPr>
          <w:color w:val="000000"/>
        </w:rPr>
        <w:t xml:space="preserve"> </w:t>
      </w:r>
      <w:r w:rsidRPr="00967850">
        <w:rPr>
          <w:i/>
          <w:iCs/>
          <w:color w:val="000000"/>
        </w:rPr>
        <w:t>FitWidth </w:t>
      </w:r>
      <w:r w:rsidRPr="00967850">
        <w:rPr>
          <w:color w:val="000000"/>
        </w:rPr>
        <w:t>is </w:t>
      </w:r>
      <w:hyperlink r:id="rId1905" w:history="1">
        <w:r w:rsidRPr="00967850">
          <w:rPr>
            <w:rStyle w:val="Hyperlink"/>
          </w:rPr>
          <w:t>too small</w:t>
        </w:r>
      </w:hyperlink>
      <w:r w:rsidRPr="00967850">
        <w:rPr>
          <w:color w:val="000000"/>
        </w:rPr>
        <w:t> or </w:t>
      </w:r>
      <w:hyperlink r:id="rId1906" w:history="1">
        <w:r w:rsidRPr="00967850">
          <w:rPr>
            <w:rStyle w:val="Hyperlink"/>
          </w:rPr>
          <w:t>too large</w:t>
        </w:r>
      </w:hyperlink>
      <w:r w:rsidR="00D47AF0">
        <w:rPr>
          <w:color w:val="000000"/>
        </w:rPr>
        <w:t xml:space="preserve">. </w:t>
      </w:r>
      <w:r w:rsidRPr="00967850">
        <w:rPr>
          <w:color w:val="000000"/>
        </w:rPr>
        <w:t>If these parameters are within the optimum range for this measurement objective, the findpeaksG functions will return something like this (although the exact values will vary with the noise and with the value of FitWidth):</w:t>
      </w:r>
      <w:r w:rsidRPr="00967850">
        <w:rPr>
          <w:color w:val="000000"/>
        </w:rPr>
        <w:br/>
      </w:r>
      <w:r w:rsidRPr="00937469">
        <w:rPr>
          <w:rStyle w:val="HTMLTypewriter"/>
          <w:rFonts w:eastAsiaTheme="majorEastAsia"/>
          <w:color w:val="000000"/>
          <w:sz w:val="12"/>
          <w:szCs w:val="12"/>
        </w:rPr>
        <w:t xml:space="preserve">     </w:t>
      </w:r>
    </w:p>
    <w:p w14:paraId="2768A46C" w14:textId="57821D81" w:rsidR="00F1613E" w:rsidRPr="00E80397" w:rsidRDefault="00703103" w:rsidP="00095FA8">
      <w:pPr>
        <w:rPr>
          <w:b/>
          <w:bCs/>
        </w:rPr>
      </w:pPr>
      <w:r w:rsidRPr="00E80397">
        <w:rPr>
          <w:rStyle w:val="HTMLTypewriter"/>
          <w:rFonts w:eastAsiaTheme="majorEastAsia"/>
          <w:b/>
          <w:bCs/>
          <w:color w:val="00B050"/>
          <w:sz w:val="22"/>
          <w:szCs w:val="22"/>
        </w:rPr>
        <w:t xml:space="preserve">     </w:t>
      </w:r>
      <w:r w:rsidR="00967850" w:rsidRPr="00E80397">
        <w:rPr>
          <w:rStyle w:val="HTMLTypewriter"/>
          <w:rFonts w:eastAsiaTheme="majorEastAsia"/>
          <w:b/>
          <w:bCs/>
          <w:color w:val="00B050"/>
          <w:sz w:val="22"/>
          <w:szCs w:val="22"/>
        </w:rPr>
        <w:t>Peak#    Position    Height     Width     Area</w:t>
      </w:r>
      <w:r w:rsidR="00AC6B4D" w:rsidRPr="00E80397">
        <w:rPr>
          <w:rStyle w:val="HTMLTypewriter"/>
          <w:rFonts w:eastAsiaTheme="majorEastAsia"/>
          <w:b/>
          <w:bCs/>
          <w:color w:val="00B050"/>
          <w:sz w:val="22"/>
          <w:szCs w:val="22"/>
        </w:rPr>
        <w:fldChar w:fldCharType="begin"/>
      </w:r>
      <w:r w:rsidR="00AC6B4D" w:rsidRPr="00E80397">
        <w:rPr>
          <w:b/>
          <w:bCs/>
          <w:color w:val="00B050"/>
        </w:rPr>
        <w:instrText xml:space="preserve"> XE </w:instrText>
      </w:r>
      <w:r w:rsidR="00E80397">
        <w:rPr>
          <w:b/>
          <w:bCs/>
          <w:color w:val="00B050"/>
        </w:rPr>
        <w:instrText>“</w:instrText>
      </w:r>
      <w:r w:rsidR="00AC6B4D" w:rsidRPr="00E80397">
        <w:rPr>
          <w:b/>
          <w:bCs/>
          <w:color w:val="00B050"/>
        </w:rPr>
        <w:instrText>Area</w:instrText>
      </w:r>
      <w:r w:rsidR="00E80397">
        <w:rPr>
          <w:b/>
          <w:bCs/>
          <w:color w:val="00B050"/>
        </w:rPr>
        <w:instrText>”</w:instrText>
      </w:r>
      <w:r w:rsidR="00AC6B4D" w:rsidRPr="00E80397">
        <w:rPr>
          <w:b/>
          <w:bCs/>
          <w:color w:val="00B050"/>
        </w:rPr>
        <w:instrText xml:space="preserve"> </w:instrText>
      </w:r>
      <w:r w:rsidR="00AC6B4D" w:rsidRPr="00E80397">
        <w:rPr>
          <w:rStyle w:val="HTMLTypewriter"/>
          <w:rFonts w:eastAsiaTheme="majorEastAsia"/>
          <w:b/>
          <w:bCs/>
          <w:color w:val="00B050"/>
          <w:sz w:val="22"/>
          <w:szCs w:val="22"/>
        </w:rPr>
        <w:fldChar w:fldCharType="end"/>
      </w:r>
      <w:r w:rsidR="00967850" w:rsidRPr="00E80397">
        <w:rPr>
          <w:rStyle w:val="HTMLTypewriter"/>
          <w:rFonts w:eastAsiaTheme="majorEastAsia"/>
          <w:b/>
          <w:bCs/>
          <w:color w:val="00B050"/>
          <w:sz w:val="22"/>
          <w:szCs w:val="22"/>
        </w:rPr>
        <w:t>        </w:t>
      </w:r>
      <w:r w:rsidR="00967850" w:rsidRPr="00E80397">
        <w:rPr>
          <w:rFonts w:ascii="Courier New" w:hAnsi="Courier New" w:cs="Courier New"/>
          <w:b/>
          <w:bCs/>
          <w:color w:val="000000"/>
          <w:sz w:val="22"/>
          <w:szCs w:val="22"/>
        </w:rPr>
        <w:br/>
      </w:r>
      <w:r w:rsidR="00967850" w:rsidRPr="00E80397">
        <w:rPr>
          <w:rStyle w:val="HTMLTypewriter"/>
          <w:rFonts w:eastAsiaTheme="majorEastAsia"/>
          <w:b/>
          <w:bCs/>
          <w:color w:val="000000"/>
          <w:sz w:val="22"/>
          <w:szCs w:val="22"/>
        </w:rPr>
        <w:t>       1      3.9649      0.99919    1.8237    1.94       </w:t>
      </w:r>
      <w:r w:rsidR="00967850" w:rsidRPr="00E80397">
        <w:rPr>
          <w:rFonts w:ascii="Courier New" w:hAnsi="Courier New" w:cs="Courier New"/>
          <w:b/>
          <w:bCs/>
          <w:color w:val="000000"/>
          <w:sz w:val="22"/>
          <w:szCs w:val="22"/>
        </w:rPr>
        <w:br/>
      </w:r>
      <w:r w:rsidR="00967850" w:rsidRPr="00E80397">
        <w:rPr>
          <w:rStyle w:val="HTMLTypewriter"/>
          <w:rFonts w:eastAsiaTheme="majorEastAsia"/>
          <w:b/>
          <w:bCs/>
          <w:color w:val="000000"/>
          <w:sz w:val="22"/>
          <w:szCs w:val="22"/>
        </w:rPr>
        <w:t>       2      5.8675      0.53817    1.6671    0.955</w:t>
      </w:r>
      <w:r w:rsidR="00967850" w:rsidRPr="00E80397">
        <w:rPr>
          <w:rStyle w:val="HTMLTypewriter"/>
          <w:rFonts w:eastAsiaTheme="majorEastAsia"/>
          <w:b/>
          <w:bCs/>
          <w:color w:val="000000"/>
          <w:sz w:val="24"/>
          <w:szCs w:val="24"/>
        </w:rPr>
        <w:t xml:space="preserve">       </w:t>
      </w:r>
      <w:bookmarkStart w:id="774" w:name="findpeaks_vs_findpeaks"/>
      <w:bookmarkEnd w:id="774"/>
      <w:r w:rsidR="00181205" w:rsidRPr="00E80397">
        <w:rPr>
          <w:b/>
          <w:bCs/>
        </w:rPr>
        <w:t xml:space="preserve"> </w:t>
      </w:r>
    </w:p>
    <w:p w14:paraId="144D6D78" w14:textId="1DF2531B" w:rsidR="00095FA8" w:rsidRPr="00C50FAB" w:rsidRDefault="00095FA8" w:rsidP="00095FA8">
      <w:pPr>
        <w:pStyle w:val="Heading2"/>
        <w:rPr>
          <w:sz w:val="32"/>
          <w:szCs w:val="32"/>
        </w:rPr>
      </w:pPr>
      <w:bookmarkStart w:id="775" w:name="_Toc132458554"/>
      <w:r w:rsidRPr="00C50FAB">
        <w:rPr>
          <w:sz w:val="32"/>
          <w:szCs w:val="32"/>
        </w:rPr>
        <w:t xml:space="preserve">How </w:t>
      </w:r>
      <w:r w:rsidR="00534C47" w:rsidRPr="00C50FAB">
        <w:rPr>
          <w:sz w:val="32"/>
          <w:szCs w:val="32"/>
        </w:rPr>
        <w:t>does</w:t>
      </w:r>
      <w:r w:rsidRPr="00C50FAB">
        <w:rPr>
          <w:sz w:val="32"/>
          <w:szCs w:val="32"/>
        </w:rPr>
        <w:t xml:space="preserve"> </w:t>
      </w:r>
      <w:r w:rsidR="00E80397" w:rsidRPr="00C50FAB">
        <w:rPr>
          <w:sz w:val="32"/>
          <w:szCs w:val="32"/>
        </w:rPr>
        <w:t>‘</w:t>
      </w:r>
      <w:r w:rsidRPr="00C50FAB">
        <w:rPr>
          <w:sz w:val="32"/>
          <w:szCs w:val="32"/>
        </w:rPr>
        <w:t>findpeaksG</w:t>
      </w:r>
      <w:r w:rsidR="00E80397" w:rsidRPr="00C50FAB">
        <w:rPr>
          <w:sz w:val="32"/>
          <w:szCs w:val="32"/>
        </w:rPr>
        <w:t>’</w:t>
      </w:r>
      <w:r w:rsidRPr="00C50FAB">
        <w:rPr>
          <w:sz w:val="32"/>
          <w:szCs w:val="32"/>
        </w:rPr>
        <w:t xml:space="preserve"> differ from </w:t>
      </w:r>
      <w:r w:rsidR="00E80397" w:rsidRPr="00C50FAB">
        <w:rPr>
          <w:sz w:val="32"/>
          <w:szCs w:val="32"/>
        </w:rPr>
        <w:t>‘</w:t>
      </w:r>
      <w:r w:rsidRPr="00C50FAB">
        <w:rPr>
          <w:sz w:val="32"/>
          <w:szCs w:val="32"/>
        </w:rPr>
        <w:t>max</w:t>
      </w:r>
      <w:r w:rsidR="00E80397" w:rsidRPr="00C50FAB">
        <w:rPr>
          <w:sz w:val="32"/>
          <w:szCs w:val="32"/>
        </w:rPr>
        <w:t>’</w:t>
      </w:r>
      <w:r w:rsidRPr="00C50FAB">
        <w:rPr>
          <w:sz w:val="32"/>
          <w:szCs w:val="32"/>
        </w:rPr>
        <w:t xml:space="preserve"> in Matlab or </w:t>
      </w:r>
      <w:r w:rsidR="00E80397" w:rsidRPr="00C50FAB">
        <w:rPr>
          <w:sz w:val="32"/>
          <w:szCs w:val="32"/>
        </w:rPr>
        <w:t>‘</w:t>
      </w:r>
      <w:r w:rsidRPr="00C50FAB">
        <w:rPr>
          <w:sz w:val="32"/>
          <w:szCs w:val="32"/>
        </w:rPr>
        <w:t>findpeaks</w:t>
      </w:r>
      <w:r w:rsidR="00E80397" w:rsidRPr="00C50FAB">
        <w:rPr>
          <w:sz w:val="32"/>
          <w:szCs w:val="32"/>
        </w:rPr>
        <w:t>’</w:t>
      </w:r>
      <w:r w:rsidRPr="00C50FAB">
        <w:rPr>
          <w:sz w:val="32"/>
          <w:szCs w:val="32"/>
        </w:rPr>
        <w:t xml:space="preserve"> in the </w:t>
      </w:r>
      <w:r w:rsidRPr="00C50FAB">
        <w:rPr>
          <w:i/>
          <w:iCs/>
          <w:sz w:val="32"/>
          <w:szCs w:val="32"/>
        </w:rPr>
        <w:t>Signal Processing Toolkit</w:t>
      </w:r>
      <w:r w:rsidRPr="00C50FAB">
        <w:rPr>
          <w:sz w:val="32"/>
          <w:szCs w:val="32"/>
        </w:rPr>
        <w:t>?</w:t>
      </w:r>
      <w:bookmarkEnd w:id="775"/>
    </w:p>
    <w:p w14:paraId="747899A0" w14:textId="19A2B73C" w:rsidR="00F1613E" w:rsidRPr="00DE12F1" w:rsidRDefault="004837A1" w:rsidP="00F1613E">
      <w:pPr>
        <w:spacing w:line="276" w:lineRule="auto"/>
        <w:rPr>
          <w:rStyle w:val="HTMLTypewriter"/>
          <w:rFonts w:ascii="Times New Roman" w:eastAsia="SimSun" w:hAnsi="Times New Roman" w:cs="Lucida Sans"/>
          <w:color w:val="000000"/>
          <w:sz w:val="24"/>
          <w:szCs w:val="24"/>
        </w:rPr>
      </w:pPr>
      <w:r w:rsidRPr="00967850">
        <w:rPr>
          <w:noProof/>
          <w:color w:val="000000"/>
          <w:lang w:eastAsia="en-US" w:bidi="ar-SA"/>
        </w:rPr>
        <w:drawing>
          <wp:anchor distT="0" distB="0" distL="0" distR="0" simplePos="0" relativeHeight="251888128" behindDoc="0" locked="0" layoutInCell="1" allowOverlap="0" wp14:anchorId="480DF858" wp14:editId="132E5C61">
            <wp:simplePos x="0" y="0"/>
            <wp:positionH relativeFrom="margin">
              <wp:posOffset>3376295</wp:posOffset>
            </wp:positionH>
            <wp:positionV relativeFrom="paragraph">
              <wp:posOffset>1013460</wp:posOffset>
            </wp:positionV>
            <wp:extent cx="2747010" cy="1478280"/>
            <wp:effectExtent l="0" t="0" r="0" b="0"/>
            <wp:wrapSquare wrapText="bothSides"/>
            <wp:docPr id="431" name="Picture 431" descr="https://terpconnect.umd.edu/~toh/spectrum/NoisySine.png">
              <a:hlinkClick xmlns:a="http://schemas.openxmlformats.org/drawingml/2006/main" r:id="rId1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terpconnect.umd.edu/~toh/spectrum/NoisySine.png">
                      <a:hlinkClick r:id="rId1907"/>
                    </pic:cNvPr>
                    <pic:cNvPicPr>
                      <a:picLocks noChangeAspect="1" noChangeArrowheads="1"/>
                    </pic:cNvPicPr>
                  </pic:nvPicPr>
                  <pic:blipFill rotWithShape="1">
                    <a:blip r:embed="rId1908">
                      <a:extLst>
                        <a:ext uri="{28A0092B-C50C-407E-A947-70E740481C1C}">
                          <a14:useLocalDpi xmlns:a14="http://schemas.microsoft.com/office/drawing/2010/main" val="0"/>
                        </a:ext>
                      </a:extLst>
                    </a:blip>
                    <a:srcRect l="8642" r="5926"/>
                    <a:stretch/>
                  </pic:blipFill>
                  <pic:spPr bwMode="auto">
                    <a:xfrm>
                      <a:off x="0" y="0"/>
                      <a:ext cx="2747010" cy="1478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7850" w:rsidRPr="00967850">
        <w:rPr>
          <w:color w:val="000000"/>
        </w:rPr>
        <w:t xml:space="preserve">The </w:t>
      </w:r>
      <w:r w:rsidR="00E80397">
        <w:rPr>
          <w:color w:val="000000"/>
        </w:rPr>
        <w:t>‘</w:t>
      </w:r>
      <w:r w:rsidR="00967850" w:rsidRPr="00967850">
        <w:rPr>
          <w:color w:val="000000"/>
        </w:rPr>
        <w:t>max</w:t>
      </w:r>
      <w:r w:rsidR="00E80397">
        <w:rPr>
          <w:color w:val="000000"/>
        </w:rPr>
        <w:t>’</w:t>
      </w:r>
      <w:r w:rsidR="00967850" w:rsidRPr="00967850">
        <w:rPr>
          <w:color w:val="000000"/>
        </w:rPr>
        <w:t xml:space="preserve"> function simply returns the largest </w:t>
      </w:r>
      <w:r w:rsidR="00967850" w:rsidRPr="00967850">
        <w:rPr>
          <w:i/>
          <w:iCs/>
          <w:color w:val="000000"/>
        </w:rPr>
        <w:t>single </w:t>
      </w:r>
      <w:r w:rsidR="00967850" w:rsidRPr="00967850">
        <w:rPr>
          <w:color w:val="000000"/>
        </w:rPr>
        <w:t>value in a vector</w:t>
      </w:r>
      <w:r w:rsidR="00D47AF0">
        <w:rPr>
          <w:color w:val="000000"/>
        </w:rPr>
        <w:t xml:space="preserve">. </w:t>
      </w:r>
      <w:hyperlink r:id="rId1909" w:history="1">
        <w:r w:rsidR="00967850" w:rsidRPr="00967850">
          <w:rPr>
            <w:rStyle w:val="Hyperlink"/>
          </w:rPr>
          <w:t>Findpeaks </w:t>
        </w:r>
      </w:hyperlink>
      <w:r w:rsidR="00967850" w:rsidRPr="00967850">
        <w:rPr>
          <w:color w:val="000000"/>
        </w:rPr>
        <w:t>in the </w:t>
      </w:r>
      <w:r w:rsidR="00967850" w:rsidRPr="00967850">
        <w:rPr>
          <w:i/>
          <w:iCs/>
          <w:color w:val="000000"/>
        </w:rPr>
        <w:t>Signal Processing</w:t>
      </w:r>
      <w:r w:rsidR="00C9307D">
        <w:rPr>
          <w:i/>
          <w:iCs/>
          <w:color w:val="000000"/>
        </w:rPr>
        <w:t xml:space="preserve"> </w:t>
      </w:r>
      <w:r w:rsidR="00967850" w:rsidRPr="00967850">
        <w:rPr>
          <w:i/>
          <w:iCs/>
          <w:color w:val="000000"/>
        </w:rPr>
        <w:t>Toolbox</w:t>
      </w:r>
      <w:r w:rsidR="00967850" w:rsidRPr="00967850">
        <w:rPr>
          <w:color w:val="000000"/>
        </w:rPr>
        <w:t> can be used to find the values and indices of all the peaks that are higher than a specified peak height and are separated from their neighbors by a specified minimum distance. My version of findpeaks (</w:t>
      </w:r>
      <w:hyperlink r:id="rId1910" w:history="1">
        <w:r w:rsidR="00967850" w:rsidRPr="00967850">
          <w:rPr>
            <w:rStyle w:val="Hyperlink"/>
          </w:rPr>
          <w:t>findpeaksG</w:t>
        </w:r>
      </w:hyperlink>
      <w:r w:rsidR="00967850" w:rsidRPr="00967850">
        <w:rPr>
          <w:color w:val="000000"/>
        </w:rPr>
        <w:t xml:space="preserve">) accepts both an independent variable (x) and dependent variable (y) vectors, finds the places where the average curvature over a specified region is concave down, fits that region with a least-squares fit and returns the peak position (in x units), height, width, and area, of any peak that exceeds a specified height. For example, </w:t>
      </w:r>
      <w:r w:rsidR="00CD4592">
        <w:rPr>
          <w:color w:val="000000"/>
        </w:rPr>
        <w:t>to</w:t>
      </w:r>
      <w:r w:rsidR="00967850" w:rsidRPr="00967850">
        <w:rPr>
          <w:color w:val="000000"/>
        </w:rPr>
        <w:t xml:space="preserve"> create a noisy series of peaks (plotted on the right) and apply </w:t>
      </w:r>
      <w:r w:rsidR="00B54375" w:rsidRPr="00967850">
        <w:rPr>
          <w:color w:val="000000"/>
        </w:rPr>
        <w:t>both</w:t>
      </w:r>
      <w:r w:rsidR="00967850" w:rsidRPr="00967850">
        <w:rPr>
          <w:color w:val="000000"/>
        </w:rPr>
        <w:t xml:space="preserve"> findpeaks f</w:t>
      </w:r>
      <w:r w:rsidR="00703103">
        <w:rPr>
          <w:color w:val="000000"/>
        </w:rPr>
        <w:t>unctions to the resulting data</w:t>
      </w:r>
      <w:r w:rsidR="00DA16FB">
        <w:rPr>
          <w:color w:val="000000"/>
        </w:rPr>
        <w:t>:</w:t>
      </w:r>
    </w:p>
    <w:p w14:paraId="1C06FB7B" w14:textId="390F9F80" w:rsidR="00DA16FB" w:rsidRPr="00DA16FB" w:rsidRDefault="00DA16FB" w:rsidP="000D26F9">
      <w:pPr>
        <w:spacing w:line="276" w:lineRule="auto"/>
        <w:ind w:left="709"/>
        <w:rPr>
          <w:rStyle w:val="HTMLTypewriter"/>
          <w:rFonts w:eastAsiaTheme="majorEastAsia"/>
          <w:color w:val="000000"/>
          <w:sz w:val="12"/>
          <w:szCs w:val="12"/>
        </w:rPr>
      </w:pPr>
    </w:p>
    <w:p w14:paraId="42B17FDE" w14:textId="44C7401C" w:rsidR="00DD7B5D" w:rsidRPr="00E80397" w:rsidRDefault="00967850" w:rsidP="004837A1">
      <w:pPr>
        <w:ind w:left="709"/>
        <w:rPr>
          <w:rStyle w:val="HTMLTypewriter"/>
          <w:rFonts w:eastAsiaTheme="majorEastAsia"/>
          <w:b/>
          <w:bCs/>
          <w:color w:val="000000"/>
          <w:sz w:val="22"/>
          <w:szCs w:val="22"/>
        </w:rPr>
      </w:pPr>
      <w:r w:rsidRPr="00E80397">
        <w:rPr>
          <w:rStyle w:val="HTMLTypewriter"/>
          <w:rFonts w:eastAsiaTheme="majorEastAsia"/>
          <w:b/>
          <w:bCs/>
          <w:color w:val="000000"/>
          <w:sz w:val="22"/>
          <w:szCs w:val="22"/>
        </w:rPr>
        <w:t>x=[0:.1:100];</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y=5+5.*sin(x)+randn(size(x));</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plot(x,y)</w:t>
      </w:r>
    </w:p>
    <w:p w14:paraId="33DFC88E" w14:textId="116F9393" w:rsidR="00DF6BF9" w:rsidRDefault="00967850" w:rsidP="00DF6BF9">
      <w:pPr>
        <w:spacing w:line="276" w:lineRule="auto"/>
        <w:rPr>
          <w:color w:val="000000"/>
        </w:rPr>
      </w:pPr>
      <w:r w:rsidRPr="00967850">
        <w:rPr>
          <w:color w:val="000000"/>
        </w:rPr>
        <w:t>Now, most people just looking at this plot of data would count </w:t>
      </w:r>
      <w:r w:rsidRPr="00967850">
        <w:rPr>
          <w:i/>
          <w:iCs/>
          <w:color w:val="000000"/>
        </w:rPr>
        <w:t>16 peaks</w:t>
      </w:r>
      <w:r w:rsidRPr="00967850">
        <w:rPr>
          <w:color w:val="000000"/>
        </w:rPr>
        <w:t>, with peak heights averaging about 10 units. Every time the statements above are run, the random noise is different, but you would still count the 16 peaks because the signal-to-noise ratio is 10, which is not that bad. But the findpeaks function in the </w:t>
      </w:r>
      <w:r w:rsidRPr="00967850">
        <w:rPr>
          <w:i/>
          <w:iCs/>
          <w:color w:val="000000"/>
        </w:rPr>
        <w:t>Signal Processing Toolbox</w:t>
      </w:r>
      <w:r w:rsidR="001E1494">
        <w:rPr>
          <w:color w:val="000000"/>
        </w:rPr>
        <w:t xml:space="preserve"> </w:t>
      </w:r>
      <w:r w:rsidR="001E1494" w:rsidRPr="00967850">
        <w:rPr>
          <w:color w:val="000000"/>
        </w:rPr>
        <w:t>counts anywhere from 11 to 20 peaks, with an average height (</w:t>
      </w:r>
      <w:r w:rsidR="001E1494" w:rsidRPr="00967850">
        <w:rPr>
          <w:rStyle w:val="HTMLTypewriter"/>
          <w:rFonts w:eastAsiaTheme="majorEastAsia"/>
          <w:color w:val="000000"/>
          <w:sz w:val="24"/>
          <w:szCs w:val="24"/>
        </w:rPr>
        <w:t>PKS</w:t>
      </w:r>
      <w:r w:rsidR="001E1494" w:rsidRPr="00967850">
        <w:rPr>
          <w:color w:val="000000"/>
        </w:rPr>
        <w:t>) of 11.5. </w:t>
      </w:r>
      <w:r w:rsidRPr="00967850">
        <w:rPr>
          <w:color w:val="000000"/>
        </w:rPr>
        <w:br/>
      </w:r>
      <w:r w:rsidRPr="00E80397">
        <w:rPr>
          <w:rStyle w:val="HTMLTypewriter"/>
          <w:rFonts w:eastAsiaTheme="majorEastAsia"/>
          <w:b/>
          <w:bCs/>
          <w:color w:val="000000"/>
          <w:sz w:val="22"/>
          <w:szCs w:val="22"/>
        </w:rPr>
        <w:t>[PKS,LOCS]=findpeaks(y,'MINPEAKHEIGHT',5,'MINPEAKDISTANCE',11)</w:t>
      </w:r>
      <w:r w:rsidRPr="00967850">
        <w:rPr>
          <w:rFonts w:ascii="Courier New" w:hAnsi="Courier New" w:cs="Courier New"/>
          <w:color w:val="000000"/>
        </w:rPr>
        <w:br/>
      </w:r>
      <w:r w:rsidRPr="00DD7B5D">
        <w:rPr>
          <w:rFonts w:ascii="Courier New" w:hAnsi="Courier New" w:cs="Courier New"/>
          <w:color w:val="000000"/>
          <w:sz w:val="12"/>
          <w:szCs w:val="12"/>
        </w:rPr>
        <w:br/>
      </w:r>
      <w:r w:rsidRPr="00967850">
        <w:rPr>
          <w:color w:val="000000"/>
        </w:rPr>
        <w:t>In contrast, my findpeaksG function </w:t>
      </w:r>
      <w:r w:rsidRPr="00E80397">
        <w:rPr>
          <w:rStyle w:val="HTMLTypewriter"/>
          <w:rFonts w:eastAsiaTheme="majorEastAsia"/>
          <w:b/>
          <w:bCs/>
          <w:color w:val="000000"/>
          <w:sz w:val="22"/>
          <w:szCs w:val="22"/>
        </w:rPr>
        <w:t>findpeaksG(x,y,0.001,5,11,11,3)</w:t>
      </w:r>
      <w:r w:rsidR="00362041" w:rsidRPr="00362041">
        <w:rPr>
          <w:rStyle w:val="HTMLTypewriter"/>
          <w:rFonts w:ascii="Times New Roman" w:eastAsiaTheme="majorEastAsia" w:hAnsi="Times New Roman" w:cs="Times New Roman"/>
          <w:color w:val="000000"/>
          <w:sz w:val="22"/>
          <w:szCs w:val="22"/>
        </w:rPr>
        <w:t xml:space="preserve"> </w:t>
      </w:r>
      <w:r w:rsidRPr="00967850">
        <w:rPr>
          <w:color w:val="000000"/>
        </w:rPr>
        <w:t>counts 16 peaks every time, with an average height of 10 ±0.3, which is much more reasonable. It also measures the width and area, assuming the peaks are Gaussian (or Lorentzian, in the variant findpeaksL). To be fair,</w:t>
      </w:r>
      <w:r w:rsidR="005E35F3">
        <w:rPr>
          <w:color w:val="000000"/>
        </w:rPr>
        <w:t xml:space="preserve"> </w:t>
      </w:r>
      <w:hyperlink r:id="rId1911" w:history="1">
        <w:r w:rsidRPr="00967850">
          <w:rPr>
            <w:rStyle w:val="Hyperlink"/>
          </w:rPr>
          <w:t>f</w:t>
        </w:r>
      </w:hyperlink>
      <w:hyperlink r:id="rId1912" w:history="1">
        <w:r w:rsidRPr="00967850">
          <w:rPr>
            <w:rStyle w:val="Hyperlink"/>
          </w:rPr>
          <w:t>indpeaks</w:t>
        </w:r>
      </w:hyperlink>
      <w:r w:rsidR="005E35F3">
        <w:rPr>
          <w:rStyle w:val="Hyperlink"/>
        </w:rPr>
        <w:t xml:space="preserve"> </w:t>
      </w:r>
      <w:r w:rsidRPr="00967850">
        <w:rPr>
          <w:color w:val="000000"/>
        </w:rPr>
        <w:t>in the </w:t>
      </w:r>
      <w:r w:rsidRPr="00967850">
        <w:rPr>
          <w:i/>
          <w:iCs/>
          <w:color w:val="000000"/>
        </w:rPr>
        <w:t>Signal Processing Toolbox</w:t>
      </w:r>
      <w:r w:rsidRPr="00967850">
        <w:rPr>
          <w:color w:val="000000"/>
        </w:rPr>
        <w:t>, or my even faster </w:t>
      </w:r>
      <w:hyperlink r:id="rId1913" w:anchor="findpeaksx" w:history="1">
        <w:r w:rsidRPr="00967850">
          <w:rPr>
            <w:rStyle w:val="Hyperlink"/>
          </w:rPr>
          <w:t>findpeaksx.m</w:t>
        </w:r>
      </w:hyperlink>
      <w:r w:rsidRPr="00967850">
        <w:rPr>
          <w:color w:val="000000"/>
        </w:rPr>
        <w:t xml:space="preserve"> function, works better for peaks that have only 1-3 data points on the peak; </w:t>
      </w:r>
      <w:r w:rsidR="00DE21BE" w:rsidRPr="00967850">
        <w:rPr>
          <w:color w:val="000000"/>
        </w:rPr>
        <w:t xml:space="preserve">findpeaksG </w:t>
      </w:r>
      <w:r w:rsidRPr="00967850">
        <w:rPr>
          <w:color w:val="000000"/>
        </w:rPr>
        <w:t>is better for peaks that have more data points. </w:t>
      </w:r>
      <w:r w:rsidRPr="00967850">
        <w:rPr>
          <w:color w:val="000000"/>
        </w:rPr>
        <w:br/>
      </w:r>
      <w:r w:rsidRPr="00DD7B5D">
        <w:rPr>
          <w:color w:val="000000"/>
          <w:sz w:val="12"/>
          <w:szCs w:val="12"/>
        </w:rPr>
        <w:t>  </w:t>
      </w:r>
      <w:r w:rsidRPr="00DD7B5D">
        <w:rPr>
          <w:color w:val="000000"/>
          <w:sz w:val="12"/>
          <w:szCs w:val="12"/>
        </w:rPr>
        <w:br/>
      </w:r>
      <w:r w:rsidRPr="00967850">
        <w:rPr>
          <w:color w:val="000000"/>
        </w:rPr>
        <w:t>The demonstration script </w:t>
      </w:r>
      <w:hyperlink r:id="rId1914" w:history="1">
        <w:r w:rsidRPr="00967850">
          <w:rPr>
            <w:rStyle w:val="Hyperlink"/>
          </w:rPr>
          <w:t>FindpeaksSpeedTest.m</w:t>
        </w:r>
      </w:hyperlink>
      <w:r w:rsidRPr="00967850">
        <w:rPr>
          <w:color w:val="000000"/>
        </w:rPr>
        <w:t xml:space="preserve"> compares the speed of the </w:t>
      </w:r>
      <w:r w:rsidR="00CC0099">
        <w:rPr>
          <w:color w:val="000000"/>
        </w:rPr>
        <w:t>four peak detectors</w:t>
      </w:r>
      <w:r w:rsidR="00CC0099" w:rsidRPr="00CC0099">
        <w:rPr>
          <w:color w:val="000000"/>
        </w:rPr>
        <w:t xml:space="preserve"> </w:t>
      </w:r>
      <w:r w:rsidR="00CC0099" w:rsidRPr="00967850">
        <w:rPr>
          <w:color w:val="000000"/>
        </w:rPr>
        <w:t>on the same large test signal</w:t>
      </w:r>
      <w:r w:rsidR="00CC0099">
        <w:rPr>
          <w:color w:val="000000"/>
        </w:rPr>
        <w:t xml:space="preserve">: </w:t>
      </w:r>
      <w:r w:rsidRPr="00967850">
        <w:rPr>
          <w:color w:val="000000"/>
        </w:rPr>
        <w:t xml:space="preserve">Signal Processing Toolkit </w:t>
      </w:r>
      <w:hyperlink r:id="rId1915" w:history="1">
        <w:r w:rsidRPr="00CC0099">
          <w:rPr>
            <w:rStyle w:val="Hyperlink"/>
          </w:rPr>
          <w:t>findpeaks</w:t>
        </w:r>
      </w:hyperlink>
      <w:r w:rsidRPr="00967850">
        <w:rPr>
          <w:color w:val="000000"/>
        </w:rPr>
        <w:t xml:space="preserve">, </w:t>
      </w:r>
      <w:hyperlink r:id="rId1916" w:history="1">
        <w:r w:rsidR="00CC0099" w:rsidRPr="00CC0099">
          <w:rPr>
            <w:rStyle w:val="Hyperlink"/>
          </w:rPr>
          <w:t>peaksat</w:t>
        </w:r>
      </w:hyperlink>
      <w:r w:rsidR="00CC0099">
        <w:rPr>
          <w:color w:val="000000"/>
        </w:rPr>
        <w:t xml:space="preserve">, </w:t>
      </w:r>
      <w:hyperlink r:id="rId1917" w:history="1">
        <w:r w:rsidRPr="00CC0099">
          <w:rPr>
            <w:rStyle w:val="Hyperlink"/>
          </w:rPr>
          <w:t>findpeaksx</w:t>
        </w:r>
      </w:hyperlink>
      <w:r w:rsidRPr="00967850">
        <w:rPr>
          <w:color w:val="000000"/>
        </w:rPr>
        <w:t xml:space="preserve">, and </w:t>
      </w:r>
      <w:hyperlink r:id="rId1918" w:history="1">
        <w:r w:rsidRPr="00CC0099">
          <w:rPr>
            <w:rStyle w:val="Hyperlink"/>
          </w:rPr>
          <w:t>findpeaksG</w:t>
        </w:r>
      </w:hyperlink>
      <w:r w:rsidRPr="00967850">
        <w:rPr>
          <w:color w:val="000000"/>
        </w:rPr>
        <w:t>:</w:t>
      </w:r>
    </w:p>
    <w:p w14:paraId="1A31BBA6" w14:textId="414FF7BC" w:rsidR="004740E4" w:rsidRPr="002D43C3" w:rsidRDefault="00967850" w:rsidP="00DF6BF9">
      <w:pPr>
        <w:rPr>
          <w:color w:val="000000"/>
        </w:rPr>
      </w:pPr>
      <w:r w:rsidRPr="00DD7B5D">
        <w:rPr>
          <w:color w:val="000000"/>
          <w:sz w:val="12"/>
          <w:szCs w:val="12"/>
        </w:rPr>
        <w:br/>
      </w:r>
      <w:r w:rsidR="00EF4B32">
        <w:rPr>
          <w:color w:val="000000"/>
          <w:sz w:val="22"/>
          <w:szCs w:val="22"/>
        </w:rPr>
        <w:t xml:space="preserve">                                           </w:t>
      </w:r>
      <w:r w:rsidRPr="009910AB">
        <w:rPr>
          <w:color w:val="000000"/>
          <w:sz w:val="22"/>
          <w:szCs w:val="22"/>
        </w:rPr>
        <w:t> </w:t>
      </w:r>
      <w:r w:rsidRPr="009910AB">
        <w:rPr>
          <w:rStyle w:val="HTMLTypewriter"/>
          <w:rFonts w:eastAsiaTheme="majorEastAsia"/>
          <w:b/>
          <w:bCs/>
          <w:color w:val="000000"/>
          <w:sz w:val="22"/>
          <w:szCs w:val="22"/>
        </w:rPr>
        <w:t>Number    Elapsed   </w:t>
      </w:r>
      <w:r w:rsidR="00394791">
        <w:rPr>
          <w:rStyle w:val="HTMLTypewriter"/>
          <w:rFonts w:eastAsiaTheme="majorEastAsia"/>
          <w:b/>
          <w:bCs/>
          <w:color w:val="000000"/>
          <w:sz w:val="22"/>
          <w:szCs w:val="22"/>
        </w:rPr>
        <w:t xml:space="preserve"> </w:t>
      </w:r>
      <w:r w:rsidRPr="009910AB">
        <w:rPr>
          <w:rStyle w:val="HTMLTypewriter"/>
          <w:rFonts w:eastAsiaTheme="majorEastAsia"/>
          <w:b/>
          <w:bCs/>
          <w:color w:val="000000"/>
          <w:sz w:val="22"/>
          <w:szCs w:val="22"/>
        </w:rPr>
        <w:t>Peaks per </w:t>
      </w:r>
      <w:r w:rsidRPr="009910AB">
        <w:rPr>
          <w:color w:val="000000"/>
          <w:sz w:val="22"/>
          <w:szCs w:val="22"/>
        </w:rPr>
        <w:br/>
      </w:r>
      <w:r w:rsidRPr="009910AB">
        <w:rPr>
          <w:rStyle w:val="HTMLTypewriter"/>
          <w:rFonts w:eastAsiaTheme="majorEastAsia"/>
          <w:b/>
          <w:bCs/>
          <w:color w:val="000000"/>
          <w:sz w:val="22"/>
          <w:szCs w:val="22"/>
        </w:rPr>
        <w:t> Function        of peaks   time</w:t>
      </w:r>
      <w:r w:rsidR="00394791">
        <w:rPr>
          <w:rStyle w:val="HTMLTypewriter"/>
          <w:rFonts w:eastAsiaTheme="majorEastAsia"/>
          <w:b/>
          <w:bCs/>
          <w:color w:val="000000"/>
          <w:sz w:val="22"/>
          <w:szCs w:val="22"/>
        </w:rPr>
        <w:t>, sec</w:t>
      </w:r>
      <w:r w:rsidRPr="009910AB">
        <w:rPr>
          <w:rStyle w:val="HTMLTypewriter"/>
          <w:rFonts w:eastAsiaTheme="majorEastAsia"/>
          <w:b/>
          <w:bCs/>
          <w:color w:val="000000"/>
          <w:sz w:val="22"/>
          <w:szCs w:val="22"/>
        </w:rPr>
        <w:t> </w:t>
      </w:r>
      <w:r w:rsidR="00CC0099">
        <w:rPr>
          <w:rStyle w:val="HTMLTypewriter"/>
          <w:rFonts w:eastAsiaTheme="majorEastAsia"/>
          <w:b/>
          <w:bCs/>
          <w:color w:val="000000"/>
          <w:sz w:val="22"/>
          <w:szCs w:val="22"/>
        </w:rPr>
        <w:t xml:space="preserve"> </w:t>
      </w:r>
      <w:r w:rsidRPr="009910AB">
        <w:rPr>
          <w:rStyle w:val="HTMLTypewriter"/>
          <w:rFonts w:eastAsiaTheme="majorEastAsia"/>
          <w:b/>
          <w:bCs/>
          <w:color w:val="000000"/>
          <w:sz w:val="22"/>
          <w:szCs w:val="22"/>
        </w:rPr>
        <w:t xml:space="preserve"> second</w:t>
      </w:r>
      <w:r w:rsidRPr="009910AB">
        <w:rPr>
          <w:color w:val="000000"/>
          <w:sz w:val="22"/>
          <w:szCs w:val="22"/>
        </w:rPr>
        <w:br/>
      </w:r>
      <w:bookmarkStart w:id="776" w:name="Valleys"/>
      <w:bookmarkStart w:id="777" w:name="_Toc527607555"/>
      <w:bookmarkStart w:id="778" w:name="_Toc528398291"/>
      <w:bookmarkEnd w:id="776"/>
      <w:r w:rsidR="00CC0099" w:rsidRPr="00E80397">
        <w:rPr>
          <w:rStyle w:val="HTMLTypewriter"/>
          <w:rFonts w:eastAsia="SimSun"/>
          <w:b/>
          <w:bCs/>
        </w:rPr>
        <w:t>findpeaks (SPT)      160      0.012584       12715</w:t>
      </w:r>
      <w:r w:rsidR="00CC0099" w:rsidRPr="00E80397">
        <w:rPr>
          <w:b/>
          <w:bCs/>
        </w:rPr>
        <w:br/>
      </w:r>
      <w:r w:rsidR="00CC0099" w:rsidRPr="00E80397">
        <w:rPr>
          <w:rStyle w:val="HTMLTypewriter"/>
          <w:rFonts w:eastAsia="SimSun"/>
          <w:b/>
          <w:bCs/>
        </w:rPr>
        <w:t>peaksat              999      0.0012912     773699</w:t>
      </w:r>
      <w:r w:rsidR="00CC0099" w:rsidRPr="00E80397">
        <w:rPr>
          <w:b/>
          <w:bCs/>
        </w:rPr>
        <w:br/>
      </w:r>
      <w:r w:rsidR="00CC0099" w:rsidRPr="00E80397">
        <w:rPr>
          <w:rStyle w:val="HTMLTypewriter"/>
          <w:rFonts w:eastAsia="SimSun"/>
          <w:b/>
          <w:bCs/>
        </w:rPr>
        <w:t>findpeaksx           158      0.001444      109418</w:t>
      </w:r>
      <w:r w:rsidR="00CC0099" w:rsidRPr="00E80397">
        <w:rPr>
          <w:b/>
          <w:bCs/>
        </w:rPr>
        <w:br/>
      </w:r>
      <w:r w:rsidR="00CC0099" w:rsidRPr="00E80397">
        <w:rPr>
          <w:rStyle w:val="HTMLTypewriter"/>
          <w:rFonts w:eastAsia="SimSun"/>
          <w:b/>
          <w:bCs/>
        </w:rPr>
        <w:t>findpeaksG           157      0.011005       14267</w:t>
      </w:r>
      <w:r w:rsidR="00CC0099" w:rsidRPr="00E80397">
        <w:rPr>
          <w:b/>
          <w:bCs/>
          <w:sz w:val="32"/>
          <w:szCs w:val="32"/>
        </w:rPr>
        <w:t xml:space="preserve"> </w:t>
      </w:r>
      <w:r w:rsidR="00CC0099">
        <w:rPr>
          <w:sz w:val="32"/>
          <w:szCs w:val="32"/>
        </w:rPr>
        <w:br/>
      </w:r>
      <w:r w:rsidR="00CC0099" w:rsidRPr="00CC0099">
        <w:rPr>
          <w:sz w:val="16"/>
          <w:szCs w:val="16"/>
        </w:rPr>
        <w:br/>
      </w:r>
      <w:r w:rsidR="004740E4" w:rsidRPr="00290F1F">
        <w:rPr>
          <w:rStyle w:val="Heading3Char"/>
          <w:sz w:val="36"/>
          <w:szCs w:val="36"/>
        </w:rPr>
        <w:t>Finding valleys</w:t>
      </w:r>
      <w:bookmarkEnd w:id="777"/>
      <w:bookmarkEnd w:id="778"/>
    </w:p>
    <w:p w14:paraId="00F87D3D" w14:textId="3E206F5F" w:rsidR="00967850" w:rsidRPr="00967850" w:rsidRDefault="004740E4" w:rsidP="00B8323E">
      <w:pPr>
        <w:spacing w:line="276" w:lineRule="auto"/>
      </w:pPr>
      <w:r>
        <w:t xml:space="preserve">There </w:t>
      </w:r>
      <w:r w:rsidR="00967850" w:rsidRPr="00967850">
        <w:t>is also a similar function for finding </w:t>
      </w:r>
      <w:r w:rsidR="00967850" w:rsidRPr="00967850">
        <w:rPr>
          <w:i/>
          <w:iCs/>
        </w:rPr>
        <w:t>valleys</w:t>
      </w:r>
      <w:r w:rsidR="00967850" w:rsidRPr="00967850">
        <w:t> (minima), called </w:t>
      </w:r>
      <w:hyperlink r:id="rId1919" w:history="1">
        <w:r w:rsidR="00967850" w:rsidRPr="00967850">
          <w:rPr>
            <w:rStyle w:val="Hyperlink"/>
            <w:b/>
            <w:bCs/>
          </w:rPr>
          <w:t>findvalleys.m</w:t>
        </w:r>
      </w:hyperlink>
      <w:r w:rsidR="00967850" w:rsidRPr="00967850">
        <w:t>, which works the same way as findpeaksG.m, except that it locates </w:t>
      </w:r>
      <w:r w:rsidR="00967850" w:rsidRPr="00967850">
        <w:rPr>
          <w:i/>
          <w:iCs/>
        </w:rPr>
        <w:t>minima </w:t>
      </w:r>
      <w:r w:rsidR="00967850" w:rsidRPr="00967850">
        <w:t>instead of </w:t>
      </w:r>
      <w:r w:rsidR="00967850" w:rsidRPr="00967850">
        <w:rPr>
          <w:i/>
          <w:iCs/>
        </w:rPr>
        <w:t>maxima</w:t>
      </w:r>
      <w:r w:rsidR="00967850" w:rsidRPr="00967850">
        <w:t>. Only valleys above the AmpThreshold (that is, more positive or less negative) are detected; if you wish to detect valleys that have negative minima, then AmpThreshold must be set more negative than that.</w:t>
      </w:r>
    </w:p>
    <w:p w14:paraId="57E94DE6" w14:textId="77777777" w:rsidR="00EF4B32" w:rsidRDefault="00EF4B32" w:rsidP="00967850">
      <w:pPr>
        <w:rPr>
          <w:rFonts w:ascii="Courier New" w:hAnsi="Courier New" w:cs="Courier New"/>
          <w:color w:val="000000"/>
          <w:sz w:val="22"/>
          <w:szCs w:val="22"/>
        </w:rPr>
      </w:pPr>
    </w:p>
    <w:p w14:paraId="2C5E4800" w14:textId="77777777" w:rsidR="00967850" w:rsidRPr="00E80397" w:rsidRDefault="00967850" w:rsidP="00967850">
      <w:pPr>
        <w:rPr>
          <w:b/>
          <w:bCs/>
          <w:sz w:val="22"/>
          <w:szCs w:val="22"/>
        </w:rPr>
      </w:pPr>
      <w:r w:rsidRPr="00E80397">
        <w:rPr>
          <w:rFonts w:ascii="Courier New" w:hAnsi="Courier New" w:cs="Courier New"/>
          <w:b/>
          <w:bCs/>
          <w:color w:val="000000"/>
          <w:sz w:val="22"/>
          <w:szCs w:val="22"/>
        </w:rPr>
        <w:t>&gt;&gt; x=[0:.01:50];y=cos(x);P=findvalleys(x,y,0,-1,5,5)</w:t>
      </w:r>
      <w:r w:rsidRPr="00E80397">
        <w:rPr>
          <w:rFonts w:ascii="Courier New" w:hAnsi="Courier New" w:cs="Courier New"/>
          <w:b/>
          <w:bCs/>
          <w:color w:val="000000"/>
          <w:sz w:val="22"/>
          <w:szCs w:val="22"/>
        </w:rPr>
        <w:br/>
        <w:t>P =</w:t>
      </w:r>
      <w:r w:rsidRPr="00E80397">
        <w:rPr>
          <w:rFonts w:ascii="Courier New" w:hAnsi="Courier New" w:cs="Courier New"/>
          <w:b/>
          <w:bCs/>
          <w:color w:val="000000"/>
          <w:sz w:val="22"/>
          <w:szCs w:val="22"/>
        </w:rPr>
        <w:br/>
        <w:t>    1.0000    3.1416   -1.0000    2.3549         0</w:t>
      </w:r>
      <w:r w:rsidRPr="00E80397">
        <w:rPr>
          <w:rFonts w:ascii="Courier New" w:hAnsi="Courier New" w:cs="Courier New"/>
          <w:b/>
          <w:bCs/>
          <w:color w:val="000000"/>
          <w:sz w:val="22"/>
          <w:szCs w:val="22"/>
        </w:rPr>
        <w:br/>
        <w:t>    2.0000    9.4248   -1.0000    2.3549         0</w:t>
      </w:r>
      <w:r w:rsidRPr="00E80397">
        <w:rPr>
          <w:rFonts w:ascii="Courier New" w:hAnsi="Courier New" w:cs="Courier New"/>
          <w:b/>
          <w:bCs/>
          <w:color w:val="000000"/>
          <w:sz w:val="22"/>
          <w:szCs w:val="22"/>
        </w:rPr>
        <w:br/>
        <w:t>    3.0000   15.7080   -1.0000    2.3549         0</w:t>
      </w:r>
      <w:r w:rsidRPr="00E80397">
        <w:rPr>
          <w:rFonts w:ascii="Courier New" w:hAnsi="Courier New" w:cs="Courier New"/>
          <w:b/>
          <w:bCs/>
          <w:color w:val="000000"/>
          <w:sz w:val="22"/>
          <w:szCs w:val="22"/>
        </w:rPr>
        <w:br/>
        <w:t>    4.0000   21.9911   -1.00</w:t>
      </w:r>
      <w:r w:rsidR="00C71C20" w:rsidRPr="00E80397">
        <w:rPr>
          <w:rFonts w:ascii="Courier New" w:hAnsi="Courier New" w:cs="Courier New"/>
          <w:b/>
          <w:bCs/>
          <w:color w:val="000000"/>
          <w:sz w:val="22"/>
          <w:szCs w:val="22"/>
        </w:rPr>
        <w:t>00    2.3549         0....</w:t>
      </w:r>
      <w:r w:rsidR="00C71C20" w:rsidRPr="00E80397">
        <w:rPr>
          <w:rFonts w:ascii="Courier New" w:hAnsi="Courier New" w:cs="Courier New"/>
          <w:b/>
          <w:bCs/>
          <w:color w:val="000000"/>
          <w:sz w:val="22"/>
          <w:szCs w:val="22"/>
        </w:rPr>
        <w:br/>
        <w:t>....</w:t>
      </w:r>
    </w:p>
    <w:p w14:paraId="37FCE5F7" w14:textId="09C4E85A" w:rsidR="00CE2FFF" w:rsidRPr="00AD1956" w:rsidRDefault="00CE2FFF" w:rsidP="00444937">
      <w:pPr>
        <w:pStyle w:val="Heading2"/>
        <w:spacing w:after="0"/>
        <w:rPr>
          <w:sz w:val="12"/>
          <w:szCs w:val="12"/>
        </w:rPr>
      </w:pPr>
      <w:bookmarkStart w:id="779" w:name="_Toc527607556"/>
      <w:bookmarkStart w:id="780" w:name="_Toc528398292"/>
      <w:bookmarkStart w:id="781" w:name="_Toc132458555"/>
      <w:r w:rsidRPr="00AD1956">
        <w:rPr>
          <w:rStyle w:val="Heading3Char"/>
          <w:b/>
          <w:sz w:val="36"/>
          <w:szCs w:val="36"/>
        </w:rPr>
        <w:t>Accuracy of the measurements</w:t>
      </w:r>
      <w:r w:rsidRPr="00AD1956">
        <w:rPr>
          <w:color w:val="000000"/>
        </w:rPr>
        <w:t> of peaks</w:t>
      </w:r>
      <w:bookmarkEnd w:id="779"/>
      <w:bookmarkEnd w:id="780"/>
      <w:bookmarkEnd w:id="781"/>
      <w:r w:rsidRPr="00AD1956">
        <w:t xml:space="preserve"> </w:t>
      </w:r>
      <w:r w:rsidR="00B00D70" w:rsidRPr="00AD1956">
        <w:br/>
      </w:r>
    </w:p>
    <w:p w14:paraId="4535AD2D" w14:textId="79D57228" w:rsidR="002D43C3" w:rsidRDefault="00967850" w:rsidP="00B8323E">
      <w:pPr>
        <w:spacing w:line="276" w:lineRule="auto"/>
      </w:pPr>
      <w:bookmarkStart w:id="782" w:name="_Toc527607557"/>
      <w:bookmarkStart w:id="783" w:name="_Toc528398293"/>
      <w:r w:rsidRPr="00AD1956">
        <w:t>The accuracy of the measurements</w:t>
      </w:r>
      <w:bookmarkEnd w:id="782"/>
      <w:bookmarkEnd w:id="783"/>
      <w:r w:rsidRPr="00967850">
        <w:rPr>
          <w:color w:val="000000"/>
        </w:rPr>
        <w:t> </w:t>
      </w:r>
      <w:r w:rsidR="009910AB">
        <w:rPr>
          <w:color w:val="000000"/>
        </w:rPr>
        <w:t xml:space="preserve">of </w:t>
      </w:r>
      <w:r w:rsidRPr="00967850">
        <w:rPr>
          <w:color w:val="000000"/>
        </w:rPr>
        <w:t xml:space="preserve">peak position, height, width, and area by the findpeaksG function depends on the shape of the peaks, the extent of peak overlap, the strength of the background, and the signal-to-noise ratio. The width and area measurements particularly are strongly influenced by peak overlap, noise, and the choice of FitWidth. Isolated peaks of Gaussian shape are measured most accurately. For </w:t>
      </w:r>
      <w:r w:rsidRPr="00967850">
        <w:rPr>
          <w:i/>
          <w:iCs/>
          <w:color w:val="000000"/>
        </w:rPr>
        <w:t>Lorentzian </w:t>
      </w:r>
      <w:r w:rsidR="00B15117">
        <w:rPr>
          <w:color w:val="000000"/>
        </w:rPr>
        <w:t>peaks</w:t>
      </w:r>
      <w:r w:rsidRPr="00967850">
        <w:rPr>
          <w:color w:val="000000"/>
        </w:rPr>
        <w:t>, use </w:t>
      </w:r>
      <w:bookmarkStart w:id="784" w:name="findpeaksL"/>
      <w:bookmarkEnd w:id="784"/>
      <w:r w:rsidRPr="00967850">
        <w:rPr>
          <w:color w:val="000000"/>
        </w:rPr>
        <w:fldChar w:fldCharType="begin"/>
      </w:r>
      <w:r w:rsidRPr="00967850">
        <w:rPr>
          <w:color w:val="000000"/>
        </w:rPr>
        <w:instrText xml:space="preserve"> HYPERLINK "https://terpconnect.umd.edu/~toh/spectrum/findpeaksL.m" </w:instrText>
      </w:r>
      <w:r w:rsidRPr="00967850">
        <w:rPr>
          <w:color w:val="000000"/>
        </w:rPr>
      </w:r>
      <w:r w:rsidRPr="00967850">
        <w:rPr>
          <w:color w:val="000000"/>
        </w:rPr>
        <w:fldChar w:fldCharType="separate"/>
      </w:r>
      <w:r w:rsidRPr="00967850">
        <w:rPr>
          <w:rStyle w:val="Hyperlink"/>
        </w:rPr>
        <w:t>findpeaksL.m</w:t>
      </w:r>
      <w:r w:rsidRPr="00967850">
        <w:rPr>
          <w:color w:val="000000"/>
        </w:rPr>
        <w:fldChar w:fldCharType="end"/>
      </w:r>
      <w:r w:rsidRPr="00967850">
        <w:rPr>
          <w:color w:val="000000"/>
        </w:rPr>
        <w:t> instead (the only difference is that the reported peak heights, widths, and areas will be more accurate if the peak</w:t>
      </w:r>
      <w:r w:rsidR="00944E6A">
        <w:rPr>
          <w:color w:val="000000"/>
        </w:rPr>
        <w:t>s</w:t>
      </w:r>
      <w:r w:rsidRPr="00967850">
        <w:rPr>
          <w:color w:val="000000"/>
        </w:rPr>
        <w:t xml:space="preserve"> are </w:t>
      </w:r>
      <w:r w:rsidR="00B54375" w:rsidRPr="00967850">
        <w:rPr>
          <w:color w:val="000000"/>
        </w:rPr>
        <w:t>Lorentzian</w:t>
      </w:r>
      <w:r w:rsidRPr="00967850">
        <w:rPr>
          <w:color w:val="000000"/>
        </w:rPr>
        <w:t>). See "ipeakdemo.m" below for an accuracy trial for Gaussian peaks. For highly overlapping peaks that do not exhibit distinct maxima, use </w:t>
      </w:r>
      <w:hyperlink r:id="rId1920" w:history="1">
        <w:r w:rsidRPr="00967850">
          <w:rPr>
            <w:rStyle w:val="Hyperlink"/>
          </w:rPr>
          <w:t>peakfit.m</w:t>
        </w:r>
      </w:hyperlink>
      <w:r w:rsidRPr="00967850">
        <w:rPr>
          <w:color w:val="000000"/>
        </w:rPr>
        <w:t> or the </w:t>
      </w:r>
      <w:hyperlink r:id="rId1921" w:history="1">
        <w:r w:rsidRPr="00967850">
          <w:rPr>
            <w:rStyle w:val="Hyperlink"/>
          </w:rPr>
          <w:t>Interactive Peak Fitter</w:t>
        </w:r>
      </w:hyperlink>
      <w:r w:rsidRPr="00967850">
        <w:rPr>
          <w:color w:val="000000"/>
        </w:rPr>
        <w:t> (</w:t>
      </w:r>
      <w:hyperlink r:id="rId1922" w:history="1">
        <w:r w:rsidRPr="00967850">
          <w:rPr>
            <w:rStyle w:val="Hyperlink"/>
          </w:rPr>
          <w:t>ipf.m</w:t>
        </w:r>
      </w:hyperlink>
      <w:r w:rsidR="00C44A89">
        <w:rPr>
          <w:color w:val="000000"/>
        </w:rPr>
        <w:t xml:space="preserve">, 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992D0A">
        <w:rPr>
          <w:noProof/>
          <w:color w:val="000000"/>
        </w:rPr>
        <w:t>411</w:t>
      </w:r>
      <w:r w:rsidR="00C44A89">
        <w:rPr>
          <w:color w:val="000000"/>
        </w:rPr>
        <w:fldChar w:fldCharType="end"/>
      </w:r>
      <w:r w:rsidRPr="00967850">
        <w:rPr>
          <w:color w:val="000000"/>
        </w:rPr>
        <w:t>). For a direct comparison of the accuracy of findpeaksG vs peakfit, run the demonstration script</w:t>
      </w:r>
      <w:r w:rsidR="005E35F3">
        <w:rPr>
          <w:color w:val="000000"/>
        </w:rPr>
        <w:t xml:space="preserve"> </w:t>
      </w:r>
      <w:hyperlink r:id="rId1923" w:history="1">
        <w:r w:rsidRPr="00967850">
          <w:rPr>
            <w:rStyle w:val="Hyperlink"/>
          </w:rPr>
          <w:t>peakfitVSfindpeaks.m</w:t>
        </w:r>
      </w:hyperlink>
      <w:r w:rsidRPr="00967850">
        <w:rPr>
          <w:color w:val="000000"/>
        </w:rPr>
        <w:t xml:space="preserve">. This </w:t>
      </w:r>
      <w:r w:rsidR="00C50FAB" w:rsidRPr="00967850">
        <w:rPr>
          <w:noProof/>
          <w:lang w:eastAsia="en-US" w:bidi="ar-SA"/>
        </w:rPr>
        <w:drawing>
          <wp:anchor distT="0" distB="0" distL="47625" distR="47625" simplePos="0" relativeHeight="251425280" behindDoc="0" locked="0" layoutInCell="1" allowOverlap="0" wp14:anchorId="3AE480EF" wp14:editId="31DD187C">
            <wp:simplePos x="0" y="0"/>
            <wp:positionH relativeFrom="margin">
              <wp:posOffset>3175</wp:posOffset>
            </wp:positionH>
            <wp:positionV relativeFrom="line">
              <wp:posOffset>125730</wp:posOffset>
            </wp:positionV>
            <wp:extent cx="3304540" cy="2743200"/>
            <wp:effectExtent l="0" t="0" r="0" b="0"/>
            <wp:wrapSquare wrapText="bothSides"/>
            <wp:docPr id="428" name="Picture 428" descr="https://terpconnect.umd.edu/~toh/spectrum/peakfitVSfindpeaks.png">
              <a:hlinkClick xmlns:a="http://schemas.openxmlformats.org/drawingml/2006/main" r:id="rId19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erpconnect.umd.edu/~toh/spectrum/peakfitVSfindpeaks.png">
                      <a:hlinkClick r:id="rId1924"/>
                    </pic:cNvPr>
                    <pic:cNvPicPr>
                      <a:picLocks noChangeAspect="1" noChangeArrowheads="1"/>
                    </pic:cNvPicPr>
                  </pic:nvPicPr>
                  <pic:blipFill rotWithShape="1">
                    <a:blip r:embed="rId1925">
                      <a:extLst>
                        <a:ext uri="{28A0092B-C50C-407E-A947-70E740481C1C}">
                          <a14:useLocalDpi xmlns:a14="http://schemas.microsoft.com/office/drawing/2010/main" val="0"/>
                        </a:ext>
                      </a:extLst>
                    </a:blip>
                    <a:srcRect l="9214" t="4498" r="6233" b="5882"/>
                    <a:stretch/>
                  </pic:blipFill>
                  <pic:spPr bwMode="auto">
                    <a:xfrm>
                      <a:off x="0" y="0"/>
                      <a:ext cx="330454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script generates four very noisy peaks of different heights and widths, then measures them in two different ways: first with findpeaksG.m (figure on the left) and then with</w:t>
      </w:r>
      <w:r w:rsidR="00DE21BE">
        <w:rPr>
          <w:color w:val="000000"/>
        </w:rPr>
        <w:t xml:space="preserve"> </w:t>
      </w:r>
      <w:hyperlink r:id="rId1926" w:history="1">
        <w:r w:rsidRPr="00967850">
          <w:rPr>
            <w:rStyle w:val="Hyperlink"/>
          </w:rPr>
          <w:t>peakfit.m</w:t>
        </w:r>
      </w:hyperlink>
      <w:r w:rsidRPr="00967850">
        <w:rPr>
          <w:color w:val="000000"/>
        </w:rPr>
        <w:t>, and compares the results. The peaks detected by findpeaksG are labeled "Peak 1", "Peak 2", etc. If you run this script several times, it will generate the same peaks but with </w:t>
      </w:r>
      <w:r w:rsidRPr="00967850">
        <w:rPr>
          <w:i/>
          <w:iCs/>
          <w:color w:val="000000"/>
        </w:rPr>
        <w:t>independent samples of the random noise each time</w:t>
      </w:r>
      <w:r w:rsidRPr="00967850">
        <w:rPr>
          <w:color w:val="000000"/>
        </w:rPr>
        <w:t xml:space="preserve">. </w:t>
      </w:r>
      <w:r w:rsidR="00B54375" w:rsidRPr="00967850">
        <w:rPr>
          <w:color w:val="000000"/>
        </w:rPr>
        <w:t>You will</w:t>
      </w:r>
      <w:r w:rsidRPr="00967850">
        <w:rPr>
          <w:color w:val="000000"/>
        </w:rPr>
        <w:t xml:space="preserve"> find that both methods work well most of the time, with peakfit giving smaller errors in most cases (because it uses </w:t>
      </w:r>
      <w:r w:rsidRPr="00967850">
        <w:rPr>
          <w:i/>
          <w:iCs/>
          <w:color w:val="000000"/>
        </w:rPr>
        <w:t>all </w:t>
      </w:r>
      <w:r w:rsidRPr="00967850">
        <w:rPr>
          <w:color w:val="000000"/>
        </w:rPr>
        <w:t>the points in each peak, not just the top part), but occasionally findpeaksG will miss the first (lowest) p</w:t>
      </w:r>
      <w:r w:rsidR="00944E6A">
        <w:rPr>
          <w:color w:val="000000"/>
        </w:rPr>
        <w:t>eak and rarely it will detect a</w:t>
      </w:r>
      <w:r w:rsidRPr="00967850">
        <w:rPr>
          <w:color w:val="000000"/>
        </w:rPr>
        <w:t xml:space="preserve"> 5</w:t>
      </w:r>
      <w:r w:rsidRPr="00932211">
        <w:rPr>
          <w:color w:val="000000"/>
          <w:vertAlign w:val="superscript"/>
        </w:rPr>
        <w:t>th</w:t>
      </w:r>
      <w:r w:rsidRPr="00967850">
        <w:rPr>
          <w:color w:val="000000"/>
        </w:rPr>
        <w:t xml:space="preserve"> peak that is not </w:t>
      </w:r>
      <w:r w:rsidR="00B54375" w:rsidRPr="00967850">
        <w:rPr>
          <w:color w:val="000000"/>
        </w:rPr>
        <w:t>there</w:t>
      </w:r>
      <w:r w:rsidRPr="00967850">
        <w:rPr>
          <w:color w:val="000000"/>
        </w:rPr>
        <w:t xml:space="preserve">. On the other hand, </w:t>
      </w:r>
      <w:r w:rsidR="00DE21BE">
        <w:rPr>
          <w:color w:val="000000"/>
        </w:rPr>
        <w:t xml:space="preserve">in this case </w:t>
      </w:r>
      <w:r w:rsidRPr="00967850">
        <w:rPr>
          <w:color w:val="000000"/>
        </w:rPr>
        <w:t>peakfit.m is constrained to fit 4 and only 4 peaks each time.</w:t>
      </w:r>
      <w:r w:rsidRPr="00967850">
        <w:rPr>
          <w:color w:val="000000"/>
        </w:rPr>
        <w:br/>
      </w:r>
      <w:r w:rsidRPr="00AD1956">
        <w:rPr>
          <w:color w:val="000000"/>
          <w:sz w:val="12"/>
          <w:szCs w:val="12"/>
        </w:rPr>
        <w:br/>
      </w:r>
      <w:r w:rsidRPr="00967850">
        <w:rPr>
          <w:color w:val="000000"/>
        </w:rPr>
        <w:t>The demonstration script </w:t>
      </w:r>
      <w:hyperlink r:id="rId1927" w:anchor="FindpeaksComparison" w:history="1">
        <w:r w:rsidRPr="00967850">
          <w:rPr>
            <w:rStyle w:val="Hyperlink"/>
          </w:rPr>
          <w:t>FindpeaksComparison</w:t>
        </w:r>
      </w:hyperlink>
      <w:r w:rsidRPr="00967850">
        <w:rPr>
          <w:color w:val="000000"/>
        </w:rPr>
        <w:t> compares the accuracy of findpeaksG and findpeaksL to several peak detection functions when applied to signals with multiple peaks and variable types and amounts</w:t>
      </w:r>
      <w:r w:rsidR="00CE2FFF">
        <w:rPr>
          <w:color w:val="000000"/>
        </w:rPr>
        <w:t xml:space="preserve"> of baseline and random noise. </w:t>
      </w:r>
    </w:p>
    <w:p w14:paraId="69EDDA5A" w14:textId="4C95F427" w:rsidR="00967850" w:rsidRPr="00DD7B5D" w:rsidRDefault="002D43C3" w:rsidP="002D43C3">
      <w:pPr>
        <w:pStyle w:val="Heading3"/>
        <w:rPr>
          <w:sz w:val="12"/>
          <w:szCs w:val="12"/>
        </w:rPr>
      </w:pPr>
      <w:bookmarkStart w:id="785" w:name="_Toc132458556"/>
      <w:r>
        <w:t>Peak finding combined with iterative curve fitting.</w:t>
      </w:r>
      <w:bookmarkEnd w:id="785"/>
      <w:r w:rsidR="00181205" w:rsidRPr="00DD7B5D">
        <w:rPr>
          <w:sz w:val="12"/>
          <w:szCs w:val="12"/>
        </w:rPr>
        <w:t xml:space="preserve"> </w:t>
      </w:r>
    </w:p>
    <w:bookmarkStart w:id="786" w:name="findpeaksb"/>
    <w:bookmarkEnd w:id="786"/>
    <w:p w14:paraId="64DEB171" w14:textId="0AEA29DC" w:rsidR="00967850" w:rsidRPr="00DD7B5D" w:rsidRDefault="00967850" w:rsidP="00B8323E">
      <w:pPr>
        <w:spacing w:line="276" w:lineRule="auto"/>
        <w:rPr>
          <w:sz w:val="10"/>
          <w:szCs w:val="12"/>
        </w:rPr>
      </w:pPr>
      <w:r w:rsidRPr="00967850">
        <w:rPr>
          <w:b/>
          <w:bCs/>
          <w:color w:val="000000"/>
        </w:rPr>
        <w:fldChar w:fldCharType="begin"/>
      </w:r>
      <w:r w:rsidRPr="00967850">
        <w:rPr>
          <w:b/>
          <w:bCs/>
          <w:color w:val="000000"/>
        </w:rPr>
        <w:instrText xml:space="preserve"> HYPERLINK "https://terpconnect.umd.edu/~toh/spectrum/findpeaksb.m" </w:instrText>
      </w:r>
      <w:r w:rsidRPr="00967850">
        <w:rPr>
          <w:b/>
          <w:bCs/>
          <w:color w:val="000000"/>
        </w:rPr>
      </w:r>
      <w:r w:rsidRPr="00967850">
        <w:rPr>
          <w:b/>
          <w:bCs/>
          <w:color w:val="000000"/>
        </w:rPr>
        <w:fldChar w:fldCharType="separate"/>
      </w:r>
      <w:r w:rsidRPr="00967850">
        <w:rPr>
          <w:rStyle w:val="Hyperlink"/>
          <w:b/>
          <w:bCs/>
        </w:rPr>
        <w:t>findpeaksb.m</w:t>
      </w:r>
      <w:r w:rsidRPr="00967850">
        <w:rPr>
          <w:b/>
          <w:bCs/>
          <w:color w:val="000000"/>
        </w:rPr>
        <w:fldChar w:fldCharType="end"/>
      </w:r>
      <w:r w:rsidRPr="00967850">
        <w:rPr>
          <w:b/>
          <w:bCs/>
          <w:color w:val="000000"/>
        </w:rPr>
        <w:t> </w:t>
      </w:r>
      <w:r w:rsidRPr="00967850">
        <w:rPr>
          <w:color w:val="000000"/>
        </w:rPr>
        <w:t>is a variant of findpeaksG.m that more accurately measures peak parameters by using </w:t>
      </w:r>
      <w:hyperlink r:id="rId1928" w:history="1">
        <w:r w:rsidRPr="00967850">
          <w:rPr>
            <w:rStyle w:val="Hyperlink"/>
            <w:i/>
            <w:iCs/>
          </w:rPr>
          <w:t>iterative least-square curve fitting</w:t>
        </w:r>
      </w:hyperlink>
      <w:r w:rsidRPr="00967850">
        <w:rPr>
          <w:color w:val="000000"/>
        </w:rPr>
        <w:t> based on my </w:t>
      </w:r>
      <w:hyperlink r:id="rId1929" w:history="1">
        <w:r w:rsidRPr="00967850">
          <w:rPr>
            <w:rStyle w:val="Hyperlink"/>
          </w:rPr>
          <w:t>peakfit.m</w:t>
        </w:r>
      </w:hyperlink>
      <w:r w:rsidRPr="00967850">
        <w:rPr>
          <w:color w:val="000000"/>
        </w:rPr>
        <w:t> </w:t>
      </w:r>
      <w:r w:rsidR="00362041">
        <w:rPr>
          <w:color w:val="000000"/>
        </w:rPr>
        <w:t>function.</w:t>
      </w:r>
      <w:r w:rsidRPr="00967850">
        <w:rPr>
          <w:color w:val="000000"/>
        </w:rPr>
        <w:t xml:space="preserve"> This yields better peak parameter values than findpeaksG alone for three reasons: </w:t>
      </w:r>
      <w:r w:rsidRPr="00967850">
        <w:rPr>
          <w:color w:val="000000"/>
        </w:rPr>
        <w:br/>
      </w:r>
    </w:p>
    <w:p w14:paraId="4E4A3AD4" w14:textId="77777777" w:rsidR="00EF4B32" w:rsidRDefault="00967850" w:rsidP="00B8323E">
      <w:pPr>
        <w:ind w:left="709"/>
        <w:rPr>
          <w:color w:val="000000"/>
        </w:rPr>
      </w:pPr>
      <w:r w:rsidRPr="00967850">
        <w:rPr>
          <w:color w:val="000000"/>
        </w:rPr>
        <w:t>(1) it can be set for different peak shapes with the input argument 'PeakShape'; </w:t>
      </w:r>
    </w:p>
    <w:p w14:paraId="10BFBDBF" w14:textId="57857FBC" w:rsidR="00967850" w:rsidRPr="00DD7B5D" w:rsidRDefault="00967850" w:rsidP="00B8323E">
      <w:pPr>
        <w:ind w:left="709"/>
        <w:rPr>
          <w:color w:val="000000"/>
          <w:sz w:val="12"/>
          <w:szCs w:val="12"/>
        </w:rPr>
      </w:pPr>
      <w:r w:rsidRPr="002D43C3">
        <w:rPr>
          <w:color w:val="000000"/>
          <w:sz w:val="12"/>
          <w:szCs w:val="12"/>
        </w:rPr>
        <w:br/>
      </w:r>
      <w:r w:rsidRPr="00967850">
        <w:rPr>
          <w:color w:val="000000"/>
        </w:rPr>
        <w:t>(2) it fits the </w:t>
      </w:r>
      <w:r w:rsidRPr="00967850">
        <w:rPr>
          <w:i/>
          <w:iCs/>
          <w:color w:val="000000"/>
        </w:rPr>
        <w:t>entire </w:t>
      </w:r>
      <w:r w:rsidRPr="00967850">
        <w:rPr>
          <w:color w:val="000000"/>
        </w:rPr>
        <w:t>peak, not just the top part; and </w:t>
      </w:r>
      <w:r w:rsidR="00EF4B32">
        <w:rPr>
          <w:color w:val="000000"/>
        </w:rPr>
        <w:br/>
      </w:r>
      <w:r w:rsidRPr="002D43C3">
        <w:rPr>
          <w:color w:val="000000"/>
          <w:sz w:val="12"/>
          <w:szCs w:val="12"/>
        </w:rPr>
        <w:br/>
      </w:r>
      <w:r w:rsidRPr="00967850">
        <w:rPr>
          <w:color w:val="000000"/>
        </w:rPr>
        <w:t>(3) it has provision for background subtraction (when the input argument "</w:t>
      </w:r>
      <w:r w:rsidR="00CB0E0B">
        <w:rPr>
          <w:color w:val="000000"/>
        </w:rPr>
        <w:t>BaselineMode</w:t>
      </w:r>
      <w:r w:rsidRPr="00967850">
        <w:rPr>
          <w:color w:val="000000"/>
        </w:rPr>
        <w:t>" is set to 1, 2, or 3 - linear, quadratic, or flat, respectively). </w:t>
      </w:r>
      <w:r w:rsidR="00EF4B32">
        <w:rPr>
          <w:color w:val="000000"/>
        </w:rPr>
        <w:br/>
      </w:r>
    </w:p>
    <w:p w14:paraId="539C3D04" w14:textId="3591BD5D" w:rsidR="00967850" w:rsidRPr="00DD7B5D" w:rsidRDefault="00967850" w:rsidP="00DD7B5D">
      <w:pPr>
        <w:spacing w:line="276" w:lineRule="auto"/>
      </w:pPr>
      <w:r w:rsidRPr="00967850">
        <w:rPr>
          <w:color w:val="000000"/>
        </w:rPr>
        <w:t>This function works best with isolated peaks that do not overlap. For version 3, the syntax is </w:t>
      </w:r>
      <w:r w:rsidRPr="00E80397">
        <w:rPr>
          <w:rStyle w:val="HTMLTypewriter"/>
          <w:rFonts w:eastAsiaTheme="majorEastAsia"/>
          <w:b/>
          <w:bCs/>
          <w:color w:val="000000"/>
          <w:sz w:val="22"/>
          <w:szCs w:val="22"/>
        </w:rPr>
        <w:t>P = findpeaksb(x,y, SlopeThreshold, AmpThreshold, smoothwidth, peakgroup, smoothtype, windowspan, PeakShape, extra, </w:t>
      </w:r>
      <w:r w:rsidR="00CB0E0B" w:rsidRPr="00E80397">
        <w:rPr>
          <w:rStyle w:val="HTMLTypewriter"/>
          <w:rFonts w:eastAsiaTheme="majorEastAsia"/>
          <w:b/>
          <w:bCs/>
          <w:color w:val="000000"/>
          <w:sz w:val="22"/>
          <w:szCs w:val="22"/>
        </w:rPr>
        <w:t>BASELINEMODE</w:t>
      </w:r>
      <w:r w:rsidRPr="00E80397">
        <w:rPr>
          <w:b/>
          <w:bCs/>
          <w:color w:val="000000"/>
          <w:sz w:val="22"/>
          <w:szCs w:val="22"/>
        </w:rPr>
        <w:t>)</w:t>
      </w:r>
      <w:r w:rsidRPr="00967850">
        <w:rPr>
          <w:color w:val="000000"/>
        </w:rPr>
        <w:t xml:space="preserve">. The first seven input arguments are </w:t>
      </w:r>
      <w:r w:rsidR="00B54375" w:rsidRPr="00967850">
        <w:rPr>
          <w:color w:val="000000"/>
        </w:rPr>
        <w:t>the same</w:t>
      </w:r>
      <w:r w:rsidRPr="00967850">
        <w:rPr>
          <w:color w:val="000000"/>
        </w:rPr>
        <w:t xml:space="preserve"> as for the findpeaksG.m function; if you have been using findpeaksG or </w:t>
      </w:r>
      <w:r w:rsidRPr="00F02C8D">
        <w:rPr>
          <w:i/>
          <w:color w:val="000000"/>
        </w:rPr>
        <w:t>iPeak</w:t>
      </w:r>
      <w:r w:rsidRPr="00967850">
        <w:rPr>
          <w:color w:val="000000"/>
        </w:rPr>
        <w:t xml:space="preserve"> to find and measure peaks in your signals, you can use those same input argument values for findpeaksb.m.</w:t>
      </w:r>
      <w:r w:rsidR="00C9307D">
        <w:rPr>
          <w:color w:val="000000"/>
        </w:rPr>
        <w:t xml:space="preserve"> </w:t>
      </w:r>
      <w:r w:rsidRPr="00967850">
        <w:rPr>
          <w:color w:val="000000"/>
        </w:rPr>
        <w:t>The re</w:t>
      </w:r>
      <w:r w:rsidR="00944E6A">
        <w:rPr>
          <w:color w:val="000000"/>
        </w:rPr>
        <w:t xml:space="preserve">maining four input arguments </w:t>
      </w:r>
      <w:r w:rsidRPr="00967850">
        <w:rPr>
          <w:color w:val="000000"/>
        </w:rPr>
        <w:t>are for the </w:t>
      </w:r>
      <w:hyperlink r:id="rId1930" w:history="1">
        <w:r w:rsidRPr="00967850">
          <w:rPr>
            <w:rStyle w:val="Hyperlink"/>
          </w:rPr>
          <w:t>peakfit </w:t>
        </w:r>
      </w:hyperlink>
      <w:r w:rsidR="002235C6">
        <w:rPr>
          <w:color w:val="000000"/>
        </w:rPr>
        <w:t>function: </w:t>
      </w:r>
    </w:p>
    <w:p w14:paraId="2BDDAAC1" w14:textId="42DC1EF8" w:rsidR="00967850" w:rsidRPr="00967850" w:rsidRDefault="00DD7B5D" w:rsidP="00967850">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r w:rsidRPr="00967850">
        <w:rPr>
          <w:rStyle w:val="HTMLTypewriter"/>
          <w:rFonts w:eastAsiaTheme="majorEastAsia"/>
          <w:color w:val="000000"/>
          <w:sz w:val="24"/>
          <w:szCs w:val="24"/>
        </w:rPr>
        <w:t>windowspan</w:t>
      </w:r>
      <w:r w:rsidRPr="00967850">
        <w:rPr>
          <w:color w:val="000000"/>
        </w:rPr>
        <w:t xml:space="preserve">" specifies the number of data points over which each peak is fit to the model shape (This is the hardest one to estimate; in </w:t>
      </w:r>
      <w:r>
        <w:rPr>
          <w:color w:val="000000"/>
        </w:rPr>
        <w:t>BaselineMode</w:t>
      </w:r>
      <w:r w:rsidRPr="00967850">
        <w:rPr>
          <w:color w:val="000000"/>
        </w:rPr>
        <w:t xml:space="preserve"> 1 and 2, 'windowspan' must be large enough to cover the entire single peak and get down to the background on both sides of the peak, but not so large as to overlap neighboring peaks);</w:t>
      </w:r>
      <w:r w:rsidR="00967850" w:rsidRPr="00967850">
        <w:rPr>
          <w:color w:val="000000"/>
        </w:rPr>
        <w:t>"</w:t>
      </w:r>
      <w:r w:rsidR="00967850" w:rsidRPr="00967850">
        <w:rPr>
          <w:rStyle w:val="HTMLTypewriter"/>
          <w:rFonts w:eastAsiaTheme="majorEastAsia"/>
          <w:color w:val="000000"/>
          <w:sz w:val="24"/>
          <w:szCs w:val="24"/>
        </w:rPr>
        <w:t>PeakShape</w:t>
      </w:r>
      <w:r w:rsidR="00967850" w:rsidRPr="00967850">
        <w:rPr>
          <w:color w:val="000000"/>
        </w:rPr>
        <w:t>" specifies the model peak shape: 1=Gaussian, 2=Lorentzian, etc (type 'help findpeaksb' for a list),</w:t>
      </w:r>
    </w:p>
    <w:p w14:paraId="71EC81F5" w14:textId="466F90B5" w:rsidR="00967850" w:rsidRPr="00967850" w:rsidRDefault="00967850" w:rsidP="00967850">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r w:rsidRPr="00967850">
        <w:rPr>
          <w:rStyle w:val="HTMLTypewriter"/>
          <w:rFonts w:eastAsiaTheme="majorEastAsia"/>
          <w:color w:val="000000"/>
          <w:sz w:val="24"/>
          <w:szCs w:val="24"/>
        </w:rPr>
        <w:t>extra</w:t>
      </w:r>
      <w:r w:rsidRPr="00967850">
        <w:rPr>
          <w:color w:val="000000"/>
        </w:rPr>
        <w:t>" is the shape modifier variable that is used for the Voigt, Pearson, exponentially broadened Gaussian and Lorentzian, Gaussian/Lorentzian blend, and bifurcated Gaussian and Lorentzian shapes to fine-tune the peak shape;</w:t>
      </w:r>
    </w:p>
    <w:p w14:paraId="194277A9" w14:textId="363702E1" w:rsidR="00967850" w:rsidRPr="00967850" w:rsidRDefault="00967850" w:rsidP="00967850">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r w:rsidR="00CB0E0B">
        <w:rPr>
          <w:rStyle w:val="HTMLTypewriter"/>
          <w:rFonts w:eastAsiaTheme="majorEastAsia"/>
          <w:color w:val="000000"/>
          <w:sz w:val="24"/>
          <w:szCs w:val="24"/>
        </w:rPr>
        <w:t>BASELINEMODE</w:t>
      </w:r>
      <w:r w:rsidRPr="00967850">
        <w:rPr>
          <w:color w:val="000000"/>
        </w:rPr>
        <w:t>" is 0, 1, 2, or 3 for no, linear, quadratic, or flat background subtraction.</w:t>
      </w:r>
    </w:p>
    <w:p w14:paraId="25F5585A" w14:textId="16C0B226" w:rsidR="00B8323E" w:rsidRPr="00CC17AE" w:rsidRDefault="00967850" w:rsidP="00B8323E">
      <w:pPr>
        <w:spacing w:line="276" w:lineRule="auto"/>
        <w:rPr>
          <w:rStyle w:val="HTMLTypewriter"/>
          <w:rFonts w:eastAsiaTheme="majorEastAsia"/>
          <w:color w:val="000000"/>
          <w:sz w:val="16"/>
          <w:szCs w:val="16"/>
        </w:rPr>
      </w:pPr>
      <w:r w:rsidRPr="00967850">
        <w:rPr>
          <w:color w:val="000000"/>
        </w:rPr>
        <w:t>The peak table returned by this function has a 6th column listing the percent fitting errors for each peak. Here is a simple example with three Gaussians on a l</w:t>
      </w:r>
      <w:r w:rsidR="0043033C">
        <w:rPr>
          <w:color w:val="000000"/>
        </w:rPr>
        <w:t xml:space="preserve">inear background, comparing </w:t>
      </w:r>
      <w:r w:rsidRPr="00967850">
        <w:rPr>
          <w:color w:val="000000"/>
        </w:rPr>
        <w:t>plain </w:t>
      </w:r>
      <w:r w:rsidRPr="00967850">
        <w:rPr>
          <w:i/>
          <w:iCs/>
          <w:color w:val="000000"/>
        </w:rPr>
        <w:t>findpeaksG, findpeaksb </w:t>
      </w:r>
      <w:r w:rsidRPr="00967850">
        <w:rPr>
          <w:color w:val="000000"/>
        </w:rPr>
        <w:t>without background subtraction (</w:t>
      </w:r>
      <w:r w:rsidR="00CB0E0B">
        <w:rPr>
          <w:rStyle w:val="HTMLTypewriter"/>
          <w:rFonts w:eastAsiaTheme="majorEastAsia"/>
          <w:color w:val="000000"/>
          <w:sz w:val="24"/>
          <w:szCs w:val="24"/>
        </w:rPr>
        <w:t>BASELINEMODE</w:t>
      </w:r>
      <w:r w:rsidRPr="00967850">
        <w:rPr>
          <w:rStyle w:val="HTMLTypewriter"/>
          <w:rFonts w:eastAsiaTheme="majorEastAsia"/>
          <w:color w:val="000000"/>
          <w:sz w:val="24"/>
          <w:szCs w:val="24"/>
        </w:rPr>
        <w:t>=0)</w:t>
      </w:r>
      <w:r w:rsidR="0043033C">
        <w:rPr>
          <w:color w:val="000000"/>
        </w:rPr>
        <w:t>, and to</w:t>
      </w:r>
      <w:r w:rsidRPr="00967850">
        <w:rPr>
          <w:color w:val="000000"/>
        </w:rPr>
        <w:t> </w:t>
      </w:r>
      <w:r w:rsidRPr="00967850">
        <w:rPr>
          <w:i/>
          <w:iCs/>
          <w:color w:val="000000"/>
        </w:rPr>
        <w:t>findpeaksb </w:t>
      </w:r>
      <w:r w:rsidRPr="00967850">
        <w:rPr>
          <w:color w:val="000000"/>
        </w:rPr>
        <w:t>with background subtraction (</w:t>
      </w:r>
      <w:r w:rsidR="00CB0E0B">
        <w:rPr>
          <w:rStyle w:val="HTMLTypewriter"/>
          <w:rFonts w:eastAsiaTheme="majorEastAsia"/>
          <w:color w:val="000000"/>
          <w:sz w:val="24"/>
          <w:szCs w:val="24"/>
        </w:rPr>
        <w:t>BASELINEMODE</w:t>
      </w:r>
      <w:r w:rsidRPr="00967850">
        <w:rPr>
          <w:rStyle w:val="HTMLTypewriter"/>
          <w:rFonts w:eastAsiaTheme="majorEastAsia"/>
          <w:color w:val="000000"/>
          <w:sz w:val="24"/>
          <w:szCs w:val="24"/>
        </w:rPr>
        <w:t>=1)</w:t>
      </w:r>
      <w:r w:rsidR="00B8323E">
        <w:rPr>
          <w:color w:val="000000"/>
        </w:rPr>
        <w:t>. </w:t>
      </w:r>
      <w:r w:rsidRPr="00967850">
        <w:rPr>
          <w:color w:val="000000"/>
        </w:rPr>
        <w:br/>
      </w:r>
    </w:p>
    <w:p w14:paraId="1A1F564E" w14:textId="67858B00" w:rsidR="004837A1" w:rsidRPr="00E80397" w:rsidRDefault="00967850" w:rsidP="004837A1">
      <w:pPr>
        <w:rPr>
          <w:b/>
          <w:bCs/>
          <w:color w:val="000000"/>
          <w:sz w:val="12"/>
          <w:szCs w:val="12"/>
        </w:rPr>
      </w:pPr>
      <w:r w:rsidRPr="00E80397">
        <w:rPr>
          <w:rStyle w:val="HTMLTypewriter"/>
          <w:rFonts w:eastAsiaTheme="majorEastAsia"/>
          <w:b/>
          <w:bCs/>
          <w:color w:val="000000"/>
          <w:sz w:val="22"/>
          <w:szCs w:val="22"/>
        </w:rPr>
        <w:t>x=1:.2:100;Heights=[1 2 3];Positions=[20 50 80];Widths=[3 3 3];</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y=2-(x./50)+</w:t>
      </w:r>
      <w:hyperlink r:id="rId1931" w:history="1">
        <w:r w:rsidRPr="00E80397">
          <w:rPr>
            <w:rStyle w:val="Hyperlink"/>
            <w:rFonts w:ascii="Courier New" w:hAnsi="Courier New" w:cs="Courier New"/>
            <w:b/>
            <w:bCs/>
            <w:sz w:val="22"/>
            <w:szCs w:val="22"/>
          </w:rPr>
          <w:t>modelpeaks</w:t>
        </w:r>
      </w:hyperlink>
      <w:r w:rsidRPr="00E80397">
        <w:rPr>
          <w:rStyle w:val="HTMLTypewriter"/>
          <w:rFonts w:eastAsiaTheme="majorEastAsia"/>
          <w:b/>
          <w:bCs/>
          <w:color w:val="000000"/>
          <w:sz w:val="22"/>
          <w:szCs w:val="22"/>
        </w:rPr>
        <w:t>(x,3,1,Heights,Positions,Widths)+.02*randn(size(x));</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plot(x,y);</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disp('          Peak      Position      Height      Width        Area</w:t>
      </w:r>
      <w:r w:rsidR="00AC6B4D" w:rsidRPr="00E80397">
        <w:rPr>
          <w:rStyle w:val="HTMLTypewriter"/>
          <w:rFonts w:eastAsiaTheme="majorEastAsia"/>
          <w:b/>
          <w:bCs/>
          <w:color w:val="000000"/>
          <w:sz w:val="22"/>
          <w:szCs w:val="22"/>
        </w:rPr>
        <w:fldChar w:fldCharType="begin"/>
      </w:r>
      <w:r w:rsidR="00AC6B4D" w:rsidRPr="00E80397">
        <w:rPr>
          <w:b/>
          <w:bCs/>
        </w:rPr>
        <w:instrText xml:space="preserve"> XE "Area" </w:instrText>
      </w:r>
      <w:r w:rsidR="00AC6B4D" w:rsidRPr="00E80397">
        <w:rPr>
          <w:rStyle w:val="HTMLTypewriter"/>
          <w:rFonts w:eastAsiaTheme="majorEastAsia"/>
          <w:b/>
          <w:bCs/>
          <w:color w:val="000000"/>
          <w:sz w:val="22"/>
          <w:szCs w:val="22"/>
        </w:rPr>
        <w:fldChar w:fldCharType="end"/>
      </w:r>
      <w:r w:rsidRPr="00E80397">
        <w:rPr>
          <w:rStyle w:val="HTMLTypewriter"/>
          <w:rFonts w:eastAsiaTheme="majorEastAsia"/>
          <w:b/>
          <w:bCs/>
          <w:color w:val="000000"/>
          <w:sz w:val="22"/>
          <w:szCs w:val="22"/>
        </w:rPr>
        <w:t>         % error')</w:t>
      </w:r>
      <w:r w:rsidRPr="00E80397">
        <w:rPr>
          <w:b/>
          <w:bCs/>
          <w:color w:val="000000"/>
          <w:sz w:val="22"/>
          <w:szCs w:val="22"/>
        </w:rPr>
        <w:br/>
      </w:r>
      <w:r w:rsidRPr="00E80397">
        <w:rPr>
          <w:rStyle w:val="HTMLTypewriter"/>
          <w:rFonts w:eastAsiaTheme="majorEastAsia"/>
          <w:b/>
          <w:bCs/>
          <w:color w:val="000000"/>
          <w:sz w:val="22"/>
          <w:szCs w:val="22"/>
        </w:rPr>
        <w:t>PlainFindpeaks=findpeaksG(x,y,.00005,.5,30,20,3)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NoBackgroundSubtraction=findpeaksb(x,y,.00005,.5,30,20,3,150,1,0,0)</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LinearBackgroundSubtraction=findpeaksb(x,y,.00005,.5,30,20,3,150,1,0,1)</w:t>
      </w:r>
    </w:p>
    <w:p w14:paraId="450D558B" w14:textId="376433AD" w:rsidR="00D13E4C" w:rsidRDefault="00967850" w:rsidP="004837A1">
      <w:pPr>
        <w:spacing w:line="276" w:lineRule="auto"/>
        <w:rPr>
          <w:color w:val="000000"/>
        </w:rPr>
      </w:pPr>
      <w:r w:rsidRPr="00D13E4C">
        <w:rPr>
          <w:color w:val="000000"/>
          <w:sz w:val="12"/>
          <w:szCs w:val="12"/>
        </w:rPr>
        <w:br/>
      </w:r>
      <w:r w:rsidRPr="00967850">
        <w:rPr>
          <w:color w:val="000000"/>
        </w:rPr>
        <w:t>The demonstration script </w:t>
      </w:r>
      <w:hyperlink r:id="rId1932" w:history="1">
        <w:r w:rsidRPr="00967850">
          <w:rPr>
            <w:rStyle w:val="Hyperlink"/>
          </w:rPr>
          <w:t>DemoFindPeaksb.m</w:t>
        </w:r>
      </w:hyperlink>
      <w:r w:rsidRPr="00967850">
        <w:rPr>
          <w:color w:val="000000"/>
        </w:rPr>
        <w:t> shows how findpeaksb works with multiple peaks on a curved background, and </w:t>
      </w:r>
      <w:hyperlink r:id="rId1933" w:anchor="FindpeaksComparison" w:history="1">
        <w:r w:rsidRPr="00967850">
          <w:rPr>
            <w:rStyle w:val="Hyperlink"/>
          </w:rPr>
          <w:t>FindpeaksComparison</w:t>
        </w:r>
      </w:hyperlink>
      <w:r w:rsidRPr="00967850">
        <w:rPr>
          <w:color w:val="000000"/>
        </w:rPr>
        <w:t> shows how findpeaksb compares to the other peak detection functions when applied to signals with multiple peaks and variable types and amounts of baseline and random noise. </w:t>
      </w:r>
    </w:p>
    <w:p w14:paraId="504B32E3" w14:textId="7B745D48" w:rsidR="00B8323E" w:rsidRPr="00D13E4C" w:rsidRDefault="00967850" w:rsidP="00B8323E">
      <w:pPr>
        <w:spacing w:line="276" w:lineRule="auto"/>
        <w:rPr>
          <w:rStyle w:val="HTMLTypewriter"/>
          <w:rFonts w:eastAsiaTheme="majorEastAsia"/>
          <w:color w:val="000000"/>
          <w:sz w:val="12"/>
          <w:szCs w:val="12"/>
        </w:rPr>
      </w:pPr>
      <w:r w:rsidRPr="00D13E4C">
        <w:rPr>
          <w:color w:val="000000"/>
          <w:sz w:val="12"/>
          <w:szCs w:val="12"/>
        </w:rPr>
        <w:br/>
      </w:r>
      <w:r w:rsidR="00D13E4C" w:rsidRPr="00D13E4C">
        <w:rPr>
          <w:b/>
          <w:bCs/>
          <w:color w:val="000000"/>
        </w:rPr>
        <w:t>Segmented peak finder.</w:t>
      </w:r>
      <w:r w:rsidR="00D13E4C">
        <w:rPr>
          <w:color w:val="000000"/>
          <w:sz w:val="16"/>
          <w:szCs w:val="16"/>
        </w:rPr>
        <w:t xml:space="preserve"> </w:t>
      </w:r>
      <w:bookmarkStart w:id="787" w:name="findpeaksSb"/>
      <w:bookmarkEnd w:id="787"/>
      <w:r w:rsidR="00D25246" w:rsidRPr="00DE21BE">
        <w:rPr>
          <w:noProof/>
          <w:color w:val="000000"/>
          <w:lang w:eastAsia="en-US" w:bidi="ar-SA"/>
        </w:rPr>
        <w:drawing>
          <wp:anchor distT="0" distB="0" distL="0" distR="0" simplePos="0" relativeHeight="251427328" behindDoc="0" locked="0" layoutInCell="1" allowOverlap="0" wp14:anchorId="2409F82A" wp14:editId="0A012850">
            <wp:simplePos x="0" y="0"/>
            <wp:positionH relativeFrom="margin">
              <wp:align>right</wp:align>
            </wp:positionH>
            <wp:positionV relativeFrom="line">
              <wp:posOffset>58420</wp:posOffset>
            </wp:positionV>
            <wp:extent cx="2886710" cy="2675255"/>
            <wp:effectExtent l="19050" t="19050" r="8890" b="0"/>
            <wp:wrapSquare wrapText="bothSides"/>
            <wp:docPr id="426" name="Picture 426" descr="https://terpconnect.umd.edu/~toh/spectrum/findpeaksSb.png">
              <a:hlinkClick xmlns:a="http://schemas.openxmlformats.org/drawingml/2006/main" r:id="rId1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terpconnect.umd.edu/~toh/spectrum/findpeaksSb.png">
                      <a:hlinkClick r:id="rId1934"/>
                    </pic:cNvPr>
                    <pic:cNvPicPr>
                      <a:picLocks noChangeAspect="1" noChangeArrowheads="1"/>
                    </pic:cNvPicPr>
                  </pic:nvPicPr>
                  <pic:blipFill rotWithShape="1">
                    <a:blip r:embed="rId1935">
                      <a:extLst>
                        <a:ext uri="{28A0092B-C50C-407E-A947-70E740481C1C}">
                          <a14:useLocalDpi xmlns:a14="http://schemas.microsoft.com/office/drawing/2010/main" val="0"/>
                        </a:ext>
                      </a:extLst>
                    </a:blip>
                    <a:srcRect l="7964" t="2278" r="6108" b="3739"/>
                    <a:stretch/>
                  </pic:blipFill>
                  <pic:spPr bwMode="auto">
                    <a:xfrm>
                      <a:off x="0" y="0"/>
                      <a:ext cx="2886710" cy="26752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21BE" w:rsidRPr="00DE21BE">
        <w:rPr>
          <w:color w:val="000000"/>
        </w:rPr>
        <w:t>What i</w:t>
      </w:r>
      <w:r w:rsidR="000C6273">
        <w:rPr>
          <w:color w:val="000000"/>
        </w:rPr>
        <w:t>f</w:t>
      </w:r>
      <w:r w:rsidR="00DE21BE" w:rsidRPr="00DE21BE">
        <w:rPr>
          <w:color w:val="000000"/>
        </w:rPr>
        <w:t xml:space="preserve"> the peak widths</w:t>
      </w:r>
      <w:r w:rsidR="00DE21BE" w:rsidRPr="00DE21BE">
        <w:rPr>
          <w:color w:val="000000"/>
          <w:sz w:val="20"/>
          <w:szCs w:val="20"/>
        </w:rPr>
        <w:t xml:space="preserve"> </w:t>
      </w:r>
      <w:r w:rsidR="00DE21BE">
        <w:t xml:space="preserve">vary greatly over the signal? </w:t>
      </w:r>
      <w:hyperlink r:id="rId1936" w:history="1">
        <w:r w:rsidRPr="00967850">
          <w:rPr>
            <w:rStyle w:val="Hyperlink"/>
            <w:b/>
            <w:bCs/>
          </w:rPr>
          <w:t>findpeaksSb.m</w:t>
        </w:r>
      </w:hyperlink>
      <w:r w:rsidR="00C27E81" w:rsidRPr="00967850">
        <w:rPr>
          <w:color w:val="000000"/>
        </w:rPr>
        <w:t xml:space="preserve"> </w:t>
      </w:r>
      <w:r w:rsidRPr="00967850">
        <w:rPr>
          <w:color w:val="000000"/>
        </w:rPr>
        <w:t>is a</w:t>
      </w:r>
      <w:r w:rsidR="00D13E4C">
        <w:rPr>
          <w:color w:val="000000"/>
        </w:rPr>
        <w:t xml:space="preserve"> </w:t>
      </w:r>
      <w:r w:rsidRPr="00967850">
        <w:rPr>
          <w:i/>
          <w:iCs/>
          <w:color w:val="000000"/>
        </w:rPr>
        <w:t>segmented</w:t>
      </w:r>
      <w:r w:rsidR="004148EB">
        <w:rPr>
          <w:i/>
          <w:iCs/>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i/>
          <w:iCs/>
          <w:color w:val="000000"/>
        </w:rPr>
        <w:fldChar w:fldCharType="end"/>
      </w:r>
      <w:r w:rsidR="00D13E4C">
        <w:rPr>
          <w:i/>
          <w:iCs/>
          <w:color w:val="000000"/>
        </w:rPr>
        <w:t xml:space="preserve"> </w:t>
      </w:r>
      <w:r w:rsidRPr="00967850">
        <w:rPr>
          <w:color w:val="000000"/>
        </w:rPr>
        <w:t>variant of findpeaksb.m. It has the same syntax as findpeaksb.m, except that the input arguments</w:t>
      </w:r>
      <w:r w:rsidR="00703103">
        <w:rPr>
          <w:color w:val="000000"/>
        </w:rPr>
        <w:t xml:space="preserve"> </w:t>
      </w:r>
      <w:r w:rsidRPr="00967850">
        <w:rPr>
          <w:color w:val="000000"/>
        </w:rPr>
        <w:t xml:space="preserve">SlopeThreshold, AmpThreshold, smoothwidth, peakgroup, window, width, PeakShape, extra, NumTrials, </w:t>
      </w:r>
      <w:r w:rsidR="00CB0E0B">
        <w:rPr>
          <w:color w:val="000000"/>
        </w:rPr>
        <w:t>BaselineMode</w:t>
      </w:r>
      <w:r w:rsidRPr="00967850">
        <w:rPr>
          <w:color w:val="000000"/>
        </w:rPr>
        <w:t>, and fixedparameters, can all optionally be scalars</w:t>
      </w:r>
      <w:r w:rsidR="00703103">
        <w:rPr>
          <w:color w:val="000000"/>
        </w:rPr>
        <w:t xml:space="preserve"> </w:t>
      </w:r>
      <w:r w:rsidRPr="009D5AF9">
        <w:rPr>
          <w:i/>
          <w:color w:val="000000"/>
        </w:rPr>
        <w:t>or vectors with one entry for each segment</w:t>
      </w:r>
      <w:r w:rsidRPr="00967850">
        <w:rPr>
          <w:color w:val="000000"/>
        </w:rPr>
        <w:t>, in the same manner as</w:t>
      </w:r>
      <w:r w:rsidR="00C9307D">
        <w:rPr>
          <w:color w:val="000000"/>
        </w:rPr>
        <w:t xml:space="preserve"> </w:t>
      </w:r>
      <w:hyperlink r:id="rId1937" w:history="1">
        <w:r w:rsidRPr="00967850">
          <w:rPr>
            <w:rStyle w:val="Hyperlink"/>
          </w:rPr>
          <w:t>findpeaksSG.m</w:t>
        </w:r>
      </w:hyperlink>
      <w:r w:rsidRPr="00967850">
        <w:rPr>
          <w:color w:val="000000"/>
        </w:rPr>
        <w:t>.</w:t>
      </w:r>
      <w:r w:rsidR="00D25246">
        <w:rPr>
          <w:color w:val="000000"/>
        </w:rPr>
        <w:t xml:space="preserve"> </w:t>
      </w:r>
      <w:r w:rsidR="009D5AF9">
        <w:rPr>
          <w:color w:val="000000"/>
        </w:rPr>
        <w:t>It r</w:t>
      </w:r>
      <w:r w:rsidRPr="00967850">
        <w:rPr>
          <w:color w:val="000000"/>
        </w:rPr>
        <w:t>eturns a matrix P listing the</w:t>
      </w:r>
      <w:r w:rsidR="00703103">
        <w:rPr>
          <w:color w:val="000000"/>
        </w:rPr>
        <w:t xml:space="preserve"> </w:t>
      </w:r>
      <w:r w:rsidRPr="00967850">
        <w:rPr>
          <w:color w:val="000000"/>
        </w:rPr>
        <w:t>peak number, position, height, width, area, percent fitting error and "R2" of each detected peak. In the example on the right, the two peaks have the same height above baseline (1.00) but different shapes (the first Lorentzian and the second Gaussian), very different widths, and different baselines. So, using findpeaksG or findpeaksL or findpeaksb,</w:t>
      </w:r>
      <w:r w:rsidR="00C9307D">
        <w:rPr>
          <w:color w:val="000000"/>
        </w:rPr>
        <w:t xml:space="preserve"> </w:t>
      </w:r>
      <w:r w:rsidRPr="00967850">
        <w:rPr>
          <w:color w:val="000000"/>
        </w:rPr>
        <w:t>it would be impossible to find one set of input arguments that would be optimum for both peaks</w:t>
      </w:r>
      <w:r w:rsidR="00D47AF0">
        <w:rPr>
          <w:color w:val="000000"/>
        </w:rPr>
        <w:t xml:space="preserve">. </w:t>
      </w:r>
      <w:r w:rsidR="002F78B9" w:rsidRPr="00967850">
        <w:rPr>
          <w:color w:val="000000"/>
        </w:rPr>
        <w:t>However</w:t>
      </w:r>
      <w:r w:rsidRPr="00967850">
        <w:rPr>
          <w:color w:val="000000"/>
        </w:rPr>
        <w:t>, using findpeaksSb.m, different settings can apply to different regions of the signal. In this simple example, there are only </w:t>
      </w:r>
      <w:r w:rsidRPr="00967850">
        <w:rPr>
          <w:i/>
          <w:iCs/>
          <w:color w:val="000000"/>
        </w:rPr>
        <w:t>two </w:t>
      </w:r>
      <w:r w:rsidRPr="00967850">
        <w:rPr>
          <w:color w:val="000000"/>
        </w:rPr>
        <w:t>segments, defined by SlopeThreshold with 2 different values, and the other input arguments are either the same or are different in those two segments. The result is that the peak height of both peaks is measured accurately. </w:t>
      </w:r>
      <w:r w:rsidR="002F78B9">
        <w:rPr>
          <w:color w:val="000000"/>
        </w:rPr>
        <w:t>First, we define the values of the peak detection parameters, then call findpeaksSb.</w:t>
      </w:r>
      <w:r w:rsidRPr="00967850">
        <w:rPr>
          <w:rFonts w:ascii="Courier New" w:hAnsi="Courier New" w:cs="Courier New"/>
          <w:color w:val="000000"/>
        </w:rPr>
        <w:br/>
      </w:r>
    </w:p>
    <w:p w14:paraId="728BAC94" w14:textId="77777777" w:rsidR="00DD7B5D" w:rsidRPr="00E80397" w:rsidRDefault="00703103" w:rsidP="00B8323E">
      <w:pPr>
        <w:rPr>
          <w:rStyle w:val="HTMLTypewriter"/>
          <w:rFonts w:eastAsiaTheme="majorEastAsia"/>
          <w:b/>
          <w:bCs/>
          <w:color w:val="000000"/>
          <w:sz w:val="12"/>
          <w:szCs w:val="12"/>
        </w:rPr>
      </w:pPr>
      <w:r w:rsidRPr="00E80397">
        <w:rPr>
          <w:rStyle w:val="HTMLTypewriter"/>
          <w:rFonts w:eastAsiaTheme="majorEastAsia"/>
          <w:b/>
          <w:bCs/>
          <w:color w:val="000000"/>
          <w:sz w:val="22"/>
          <w:szCs w:val="22"/>
        </w:rPr>
        <w:t xml:space="preserve">&gt;&gt; </w:t>
      </w:r>
      <w:r w:rsidR="00967850" w:rsidRPr="00E80397">
        <w:rPr>
          <w:rStyle w:val="HTMLTypewriter"/>
          <w:rFonts w:eastAsiaTheme="majorEastAsia"/>
          <w:b/>
          <w:bCs/>
          <w:color w:val="000000"/>
          <w:sz w:val="22"/>
          <w:szCs w:val="22"/>
        </w:rPr>
        <w:t xml:space="preserve">SlopeThreshold=[.001 .00005]; AmpThreshold=.6; smoothwidth=[5 120]; peakgroup=[5 120];smoothtype=3; window=[30 200]; PeakShape=[2 1]; extra=0; NumTrials=1; </w:t>
      </w:r>
      <w:r w:rsidR="00CB0E0B" w:rsidRPr="00E80397">
        <w:rPr>
          <w:rStyle w:val="HTMLTypewriter"/>
          <w:rFonts w:eastAsiaTheme="majorEastAsia"/>
          <w:b/>
          <w:bCs/>
          <w:color w:val="000000"/>
          <w:sz w:val="22"/>
          <w:szCs w:val="22"/>
        </w:rPr>
        <w:t>BaselineMode</w:t>
      </w:r>
      <w:r w:rsidR="00967850" w:rsidRPr="00E80397">
        <w:rPr>
          <w:rStyle w:val="HTMLTypewriter"/>
          <w:rFonts w:eastAsiaTheme="majorEastAsia"/>
          <w:b/>
          <w:bCs/>
          <w:color w:val="000000"/>
          <w:sz w:val="22"/>
          <w:szCs w:val="22"/>
        </w:rPr>
        <w:t>=[3 0];</w:t>
      </w:r>
      <w:r w:rsidR="00967850" w:rsidRPr="00E80397">
        <w:rPr>
          <w:rFonts w:ascii="Courier New" w:hAnsi="Courier New" w:cs="Courier New"/>
          <w:b/>
          <w:bCs/>
          <w:color w:val="000000"/>
          <w:sz w:val="22"/>
          <w:szCs w:val="22"/>
        </w:rPr>
        <w:br/>
      </w:r>
      <w:r w:rsidR="00967850" w:rsidRPr="00E80397">
        <w:rPr>
          <w:rFonts w:ascii="Courier New" w:hAnsi="Courier New" w:cs="Courier New"/>
          <w:b/>
          <w:bCs/>
          <w:color w:val="000000"/>
          <w:sz w:val="12"/>
          <w:szCs w:val="12"/>
        </w:rPr>
        <w:br/>
      </w:r>
    </w:p>
    <w:p w14:paraId="6FEBFF29" w14:textId="736898A8" w:rsidR="00B8323E" w:rsidRPr="00F82B44" w:rsidRDefault="00703103" w:rsidP="00B8323E">
      <w:pPr>
        <w:rPr>
          <w:color w:val="000000"/>
          <w:sz w:val="16"/>
          <w:szCs w:val="16"/>
        </w:rPr>
      </w:pPr>
      <w:r w:rsidRPr="00E80397">
        <w:rPr>
          <w:rStyle w:val="HTMLTypewriter"/>
          <w:rFonts w:eastAsiaTheme="majorEastAsia"/>
          <w:b/>
          <w:bCs/>
          <w:color w:val="000000"/>
          <w:sz w:val="22"/>
          <w:szCs w:val="22"/>
        </w:rPr>
        <w:t xml:space="preserve">&gt;&gt; </w:t>
      </w:r>
      <w:r w:rsidR="00967850" w:rsidRPr="00E80397">
        <w:rPr>
          <w:rStyle w:val="HTMLTypewriter"/>
          <w:rFonts w:eastAsiaTheme="majorEastAsia"/>
          <w:b/>
          <w:bCs/>
          <w:color w:val="000000"/>
          <w:sz w:val="22"/>
          <w:szCs w:val="22"/>
        </w:rPr>
        <w:t xml:space="preserve">findpeaksSb(x,y, SlopeThreshold, AmpThreshold, smoothwidth, peakgroup, smoothtype, window, PeakShape, extra, NumTrials, </w:t>
      </w:r>
      <w:r w:rsidR="00CB0E0B" w:rsidRPr="00E80397">
        <w:rPr>
          <w:rStyle w:val="HTMLTypewriter"/>
          <w:rFonts w:eastAsiaTheme="majorEastAsia"/>
          <w:b/>
          <w:bCs/>
          <w:color w:val="000000"/>
          <w:sz w:val="22"/>
          <w:szCs w:val="22"/>
        </w:rPr>
        <w:t>BaselineMode</w:t>
      </w:r>
      <w:r w:rsidR="00967850" w:rsidRPr="00E80397">
        <w:rPr>
          <w:rStyle w:val="HTMLTypewriter"/>
          <w:rFonts w:eastAsiaTheme="majorEastAsia"/>
          <w:b/>
          <w:bCs/>
          <w:color w:val="000000"/>
          <w:sz w:val="22"/>
          <w:szCs w:val="22"/>
        </w:rPr>
        <w:t>)</w:t>
      </w:r>
      <w:r w:rsidR="00967850" w:rsidRPr="00E80397">
        <w:rPr>
          <w:rFonts w:ascii="Courier New" w:hAnsi="Courier New" w:cs="Courier New"/>
          <w:b/>
          <w:bCs/>
          <w:color w:val="000000"/>
          <w:sz w:val="22"/>
          <w:szCs w:val="22"/>
        </w:rPr>
        <w:br/>
      </w:r>
      <w:r w:rsidR="00967850" w:rsidRPr="00E80397">
        <w:rPr>
          <w:rFonts w:ascii="Courier New" w:hAnsi="Courier New" w:cs="Courier New"/>
          <w:b/>
          <w:bCs/>
          <w:color w:val="000000"/>
          <w:sz w:val="16"/>
          <w:szCs w:val="16"/>
        </w:rPr>
        <w:br/>
      </w:r>
      <w:r w:rsidR="00967850" w:rsidRPr="00E80397">
        <w:rPr>
          <w:rStyle w:val="HTMLTypewriter"/>
          <w:rFonts w:eastAsiaTheme="majorEastAsia"/>
          <w:b/>
          <w:bCs/>
          <w:color w:val="000000"/>
          <w:sz w:val="22"/>
          <w:szCs w:val="22"/>
        </w:rPr>
        <w:t>Peak #   Position   Height   Width    Area</w:t>
      </w:r>
      <w:r w:rsidR="00AC6B4D" w:rsidRPr="00E80397">
        <w:rPr>
          <w:rStyle w:val="HTMLTypewriter"/>
          <w:rFonts w:eastAsiaTheme="majorEastAsia"/>
          <w:b/>
          <w:bCs/>
          <w:color w:val="000000"/>
          <w:sz w:val="22"/>
          <w:szCs w:val="22"/>
        </w:rPr>
        <w:fldChar w:fldCharType="begin"/>
      </w:r>
      <w:r w:rsidR="00AC6B4D" w:rsidRPr="00E80397">
        <w:rPr>
          <w:b/>
          <w:bCs/>
        </w:rPr>
        <w:instrText xml:space="preserve"> XE "Area" </w:instrText>
      </w:r>
      <w:r w:rsidR="00AC6B4D" w:rsidRPr="00E80397">
        <w:rPr>
          <w:rStyle w:val="HTMLTypewriter"/>
          <w:rFonts w:eastAsiaTheme="majorEastAsia"/>
          <w:b/>
          <w:bCs/>
          <w:color w:val="000000"/>
          <w:sz w:val="22"/>
          <w:szCs w:val="22"/>
        </w:rPr>
        <w:fldChar w:fldCharType="end"/>
      </w:r>
      <w:r w:rsidR="00967850" w:rsidRPr="00E80397">
        <w:rPr>
          <w:rFonts w:ascii="Courier New" w:hAnsi="Courier New" w:cs="Courier New"/>
          <w:b/>
          <w:bCs/>
          <w:color w:val="000000"/>
          <w:sz w:val="22"/>
          <w:szCs w:val="22"/>
        </w:rPr>
        <w:br/>
      </w:r>
      <w:r w:rsidR="00967850" w:rsidRPr="00E80397">
        <w:rPr>
          <w:rStyle w:val="HTMLTypewriter"/>
          <w:rFonts w:eastAsiaTheme="majorEastAsia"/>
          <w:b/>
          <w:bCs/>
          <w:color w:val="000000"/>
          <w:sz w:val="22"/>
          <w:szCs w:val="22"/>
        </w:rPr>
        <w:t>   1      19.979    0.9882    1.487    1.565</w:t>
      </w:r>
      <w:r w:rsidR="00967850" w:rsidRPr="00E80397">
        <w:rPr>
          <w:rFonts w:ascii="Courier New" w:hAnsi="Courier New" w:cs="Courier New"/>
          <w:b/>
          <w:bCs/>
          <w:color w:val="000000"/>
          <w:sz w:val="22"/>
          <w:szCs w:val="22"/>
        </w:rPr>
        <w:br/>
      </w:r>
      <w:r w:rsidR="00967850" w:rsidRPr="00E80397">
        <w:rPr>
          <w:rStyle w:val="HTMLTypewriter"/>
          <w:rFonts w:eastAsiaTheme="majorEastAsia"/>
          <w:b/>
          <w:bCs/>
          <w:color w:val="000000"/>
          <w:sz w:val="22"/>
          <w:szCs w:val="22"/>
        </w:rPr>
        <w:t>   2      79.805    1.0052   23.888   25.563</w:t>
      </w:r>
      <w:r w:rsidR="00967850" w:rsidRPr="00967850">
        <w:rPr>
          <w:rFonts w:ascii="Courier New" w:hAnsi="Courier New" w:cs="Courier New"/>
          <w:color w:val="000000"/>
        </w:rPr>
        <w:br/>
      </w:r>
      <w:r w:rsidR="00967850" w:rsidRPr="00F82B44">
        <w:rPr>
          <w:color w:val="000000"/>
          <w:sz w:val="16"/>
          <w:szCs w:val="16"/>
        </w:rPr>
        <w:t> </w:t>
      </w:r>
    </w:p>
    <w:p w14:paraId="4BA8B9C9" w14:textId="266297F5" w:rsidR="00967850" w:rsidRPr="00B8323E" w:rsidRDefault="00000000" w:rsidP="00B8323E">
      <w:pPr>
        <w:spacing w:line="276" w:lineRule="auto"/>
        <w:rPr>
          <w:color w:val="000000"/>
        </w:rPr>
      </w:pPr>
      <w:hyperlink r:id="rId1938" w:history="1">
        <w:r w:rsidR="00967850" w:rsidRPr="00967850">
          <w:rPr>
            <w:rStyle w:val="Hyperlink"/>
          </w:rPr>
          <w:t>DemoFindPeaksSb.m</w:t>
        </w:r>
      </w:hyperlink>
      <w:r w:rsidR="00967850" w:rsidRPr="00967850">
        <w:rPr>
          <w:color w:val="000000"/>
        </w:rPr>
        <w:t> demonstrates the findpeaksSG.m function by creating a random number of Gaussian peaks whose widths increase by a factor of 25-fold over the x-axis range and that are superimposed on a curved baseline with random white noise that increases gradually; four segments are used in this example, changing the peak detection and curve fitting values so that all the peaks are measured accurately. </w:t>
      </w:r>
      <w:hyperlink r:id="rId1939" w:history="1">
        <w:r w:rsidR="00967850" w:rsidRPr="00967850">
          <w:rPr>
            <w:rStyle w:val="Hyperlink"/>
          </w:rPr>
          <w:t>Graphic</w:t>
        </w:r>
      </w:hyperlink>
      <w:r w:rsidR="00D47AF0">
        <w:rPr>
          <w:color w:val="000000"/>
        </w:rPr>
        <w:t xml:space="preserve">. </w:t>
      </w:r>
      <w:hyperlink r:id="rId1940" w:history="1">
        <w:r w:rsidR="00967850" w:rsidRPr="00967850">
          <w:rPr>
            <w:rStyle w:val="Hyperlink"/>
          </w:rPr>
          <w:t>Printout</w:t>
        </w:r>
      </w:hyperlink>
      <w:r w:rsidR="00967850" w:rsidRPr="00967850">
        <w:rPr>
          <w:color w:val="000000"/>
        </w:rPr>
        <w:t>.</w:t>
      </w:r>
    </w:p>
    <w:p w14:paraId="22EC3175" w14:textId="77777777" w:rsidR="00B8323E" w:rsidRPr="00F82B44" w:rsidRDefault="00B8323E" w:rsidP="003F188F">
      <w:pPr>
        <w:rPr>
          <w:sz w:val="16"/>
          <w:szCs w:val="16"/>
        </w:rPr>
      </w:pPr>
    </w:p>
    <w:bookmarkStart w:id="788" w:name="findpeaksb3"/>
    <w:bookmarkEnd w:id="788"/>
    <w:p w14:paraId="5A321C63" w14:textId="05DC5EF3" w:rsidR="002F78B9" w:rsidRPr="00CC17AE" w:rsidRDefault="00967850" w:rsidP="00B8323E">
      <w:pPr>
        <w:spacing w:line="276" w:lineRule="auto"/>
        <w:rPr>
          <w:color w:val="000000"/>
          <w:sz w:val="16"/>
          <w:szCs w:val="16"/>
        </w:rPr>
      </w:pPr>
      <w:r w:rsidRPr="00967850">
        <w:rPr>
          <w:b/>
          <w:bCs/>
          <w:color w:val="000000"/>
        </w:rPr>
        <w:fldChar w:fldCharType="begin"/>
      </w:r>
      <w:r w:rsidRPr="00967850">
        <w:rPr>
          <w:b/>
          <w:bCs/>
          <w:color w:val="000000"/>
        </w:rPr>
        <w:instrText xml:space="preserve"> HYPERLINK "https://terpconnect.umd.edu/~toh/spectrum/findpeaksb3.m" </w:instrText>
      </w:r>
      <w:r w:rsidRPr="00967850">
        <w:rPr>
          <w:b/>
          <w:bCs/>
          <w:color w:val="000000"/>
        </w:rPr>
      </w:r>
      <w:r w:rsidRPr="00967850">
        <w:rPr>
          <w:b/>
          <w:bCs/>
          <w:color w:val="000000"/>
        </w:rPr>
        <w:fldChar w:fldCharType="separate"/>
      </w:r>
      <w:r w:rsidRPr="00967850">
        <w:rPr>
          <w:rStyle w:val="Hyperlink"/>
          <w:b/>
          <w:bCs/>
        </w:rPr>
        <w:t>findpeaksb3.m</w:t>
      </w:r>
      <w:r w:rsidRPr="00967850">
        <w:rPr>
          <w:b/>
          <w:bCs/>
          <w:color w:val="000000"/>
        </w:rPr>
        <w:fldChar w:fldCharType="end"/>
      </w:r>
      <w:r w:rsidRPr="00967850">
        <w:rPr>
          <w:color w:val="000000"/>
        </w:rPr>
        <w:t> is a more ambitious variant of findpeaksb.m that fits each detected peak </w:t>
      </w:r>
      <w:r w:rsidRPr="00967850">
        <w:rPr>
          <w:i/>
          <w:iCs/>
          <w:color w:val="000000"/>
        </w:rPr>
        <w:t>along with the previous and following peaks</w:t>
      </w:r>
      <w:r w:rsidRPr="00967850">
        <w:rPr>
          <w:color w:val="000000"/>
        </w:rPr>
        <w:t xml:space="preserve"> found by findpeaksG.m, </w:t>
      </w:r>
      <w:r w:rsidR="00B54375" w:rsidRPr="00967850">
        <w:rPr>
          <w:color w:val="000000"/>
        </w:rPr>
        <w:t>to</w:t>
      </w:r>
      <w:r w:rsidRPr="00967850">
        <w:rPr>
          <w:color w:val="000000"/>
        </w:rPr>
        <w:t xml:space="preserve"> deal better with</w:t>
      </w:r>
      <w:r w:rsidR="0043033C">
        <w:rPr>
          <w:color w:val="000000"/>
        </w:rPr>
        <w:t xml:space="preserve"> the </w:t>
      </w:r>
      <w:r w:rsidRPr="00967850">
        <w:rPr>
          <w:i/>
          <w:iCs/>
          <w:color w:val="000000"/>
        </w:rPr>
        <w:t>overlap of the adjacent overlapping peaks</w:t>
      </w:r>
      <w:r w:rsidRPr="00967850">
        <w:rPr>
          <w:color w:val="000000"/>
        </w:rPr>
        <w:t xml:space="preserve">. The syntax is </w:t>
      </w:r>
      <w:r w:rsidR="002F78B9">
        <w:rPr>
          <w:color w:val="000000"/>
        </w:rPr>
        <w:br/>
      </w:r>
      <w:r w:rsidR="002F78B9" w:rsidRPr="00D13E4C">
        <w:rPr>
          <w:color w:val="000000"/>
          <w:sz w:val="12"/>
          <w:szCs w:val="12"/>
        </w:rPr>
        <w:br/>
      </w:r>
      <w:r w:rsidRPr="00E80397">
        <w:rPr>
          <w:rStyle w:val="HTMLTypewriter"/>
          <w:rFonts w:eastAsiaTheme="majorEastAsia"/>
          <w:b/>
          <w:bCs/>
          <w:color w:val="000000"/>
          <w:sz w:val="22"/>
          <w:szCs w:val="22"/>
        </w:rPr>
        <w:t xml:space="preserve">FPB=findpeaksb3(x,y, SlopeThreshold, AmpThreshold, smoothwidth, peakgroup, smoothtype, PeakShape, extra, NumTrials, </w:t>
      </w:r>
      <w:r w:rsidR="00CB0E0B" w:rsidRPr="00E80397">
        <w:rPr>
          <w:rStyle w:val="HTMLTypewriter"/>
          <w:rFonts w:eastAsiaTheme="majorEastAsia"/>
          <w:b/>
          <w:bCs/>
          <w:color w:val="000000"/>
          <w:sz w:val="22"/>
          <w:szCs w:val="22"/>
        </w:rPr>
        <w:t>BASELINEMODE</w:t>
      </w:r>
      <w:r w:rsidRPr="00E80397">
        <w:rPr>
          <w:rStyle w:val="HTMLTypewriter"/>
          <w:rFonts w:eastAsiaTheme="majorEastAsia"/>
          <w:b/>
          <w:bCs/>
          <w:color w:val="000000"/>
          <w:sz w:val="22"/>
          <w:szCs w:val="22"/>
        </w:rPr>
        <w:t>, ShowPlots)</w:t>
      </w:r>
      <w:r w:rsidRPr="00E80397">
        <w:rPr>
          <w:b/>
          <w:bCs/>
          <w:color w:val="000000"/>
          <w:sz w:val="22"/>
          <w:szCs w:val="22"/>
        </w:rPr>
        <w:t>.</w:t>
      </w:r>
      <w:r w:rsidRPr="00967850">
        <w:rPr>
          <w:color w:val="000000"/>
        </w:rPr>
        <w:t xml:space="preserve"> </w:t>
      </w:r>
      <w:r w:rsidR="002F78B9">
        <w:rPr>
          <w:color w:val="000000"/>
        </w:rPr>
        <w:br/>
      </w:r>
      <w:r w:rsidR="004837A1" w:rsidRPr="00CC17AE">
        <w:rPr>
          <w:noProof/>
          <w:color w:val="000000"/>
          <w:sz w:val="16"/>
          <w:szCs w:val="16"/>
          <w:lang w:eastAsia="en-US" w:bidi="ar-SA"/>
        </w:rPr>
        <w:drawing>
          <wp:anchor distT="0" distB="0" distL="0" distR="0" simplePos="0" relativeHeight="251429376" behindDoc="0" locked="0" layoutInCell="1" allowOverlap="0" wp14:anchorId="77E4BFF5" wp14:editId="697441AD">
            <wp:simplePos x="0" y="0"/>
            <wp:positionH relativeFrom="margin">
              <wp:posOffset>-7620</wp:posOffset>
            </wp:positionH>
            <wp:positionV relativeFrom="line">
              <wp:posOffset>16510</wp:posOffset>
            </wp:positionV>
            <wp:extent cx="2547620" cy="2078355"/>
            <wp:effectExtent l="0" t="0" r="0" b="0"/>
            <wp:wrapSquare wrapText="bothSides"/>
            <wp:docPr id="424" name="Picture 424" descr="https://terpconnect.umd.edu/~toh/spectrum/Demofindpeaksb3Small.png">
              <a:hlinkClick xmlns:a="http://schemas.openxmlformats.org/drawingml/2006/main" r:id="rId1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terpconnect.umd.edu/~toh/spectrum/Demofindpeaksb3Small.png">
                      <a:hlinkClick r:id="rId1738"/>
                    </pic:cNvPr>
                    <pic:cNvPicPr>
                      <a:picLocks noChangeAspect="1" noChangeArrowheads="1"/>
                    </pic:cNvPicPr>
                  </pic:nvPicPr>
                  <pic:blipFill rotWithShape="1">
                    <a:blip r:embed="rId1941" cstate="print">
                      <a:extLst>
                        <a:ext uri="{28A0092B-C50C-407E-A947-70E740481C1C}">
                          <a14:useLocalDpi xmlns:a14="http://schemas.microsoft.com/office/drawing/2010/main" val="0"/>
                        </a:ext>
                      </a:extLst>
                    </a:blip>
                    <a:srcRect l="7832" t="2395" r="5403" b="3805"/>
                    <a:stretch/>
                  </pic:blipFill>
                  <pic:spPr bwMode="auto">
                    <a:xfrm>
                      <a:off x="0" y="0"/>
                      <a:ext cx="2547620" cy="2078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77D55C" w14:textId="6902A239" w:rsidR="0023667E" w:rsidRDefault="00967850" w:rsidP="00B8323E">
      <w:pPr>
        <w:spacing w:line="276" w:lineRule="auto"/>
      </w:pPr>
      <w:r w:rsidRPr="00967850">
        <w:rPr>
          <w:color w:val="000000"/>
        </w:rPr>
        <w:t>The demonstration script</w:t>
      </w:r>
      <w:r w:rsidR="002F78B9">
        <w:rPr>
          <w:color w:val="000000"/>
        </w:rPr>
        <w:t xml:space="preserve"> </w:t>
      </w:r>
      <w:hyperlink r:id="rId1942" w:history="1">
        <w:r w:rsidRPr="00967850">
          <w:rPr>
            <w:rStyle w:val="Hyperlink"/>
          </w:rPr>
          <w:t>DemoFindPeaksb3.m</w:t>
        </w:r>
      </w:hyperlink>
      <w:r w:rsidR="00703103">
        <w:rPr>
          <w:rStyle w:val="Hyperlink"/>
        </w:rPr>
        <w:t xml:space="preserve"> </w:t>
      </w:r>
      <w:r w:rsidRPr="00967850">
        <w:rPr>
          <w:color w:val="000000"/>
        </w:rPr>
        <w:t>shows how findpeaksb3 works with irregular clusters of overlapping Lorentzian peaks, as in the example on the left (type "help findpeaksb3") for more. The demonstration script</w:t>
      </w:r>
      <w:r w:rsidR="002F78B9">
        <w:rPr>
          <w:color w:val="000000"/>
        </w:rPr>
        <w:t xml:space="preserve"> </w:t>
      </w:r>
      <w:hyperlink r:id="rId1943" w:anchor="FindpeaksComparison" w:history="1">
        <w:r w:rsidRPr="00967850">
          <w:rPr>
            <w:rStyle w:val="Hyperlink"/>
          </w:rPr>
          <w:t>FindpeaksComparison</w:t>
        </w:r>
      </w:hyperlink>
      <w:r w:rsidR="00703103">
        <w:rPr>
          <w:color w:val="000000"/>
        </w:rPr>
        <w:t xml:space="preserve"> </w:t>
      </w:r>
      <w:r w:rsidRPr="00967850">
        <w:rPr>
          <w:color w:val="000000"/>
        </w:rPr>
        <w:t>shows how findpeaksb3 compares to the other peak detection functions when applied to signals with multiple peaks and variable types and amounts of baseline and random noise</w:t>
      </w:r>
      <w:r w:rsidR="00D47AF0">
        <w:rPr>
          <w:color w:val="000000"/>
        </w:rPr>
        <w:t xml:space="preserve">. </w:t>
      </w:r>
      <w:r w:rsidRPr="00967850">
        <w:rPr>
          <w:color w:val="000000"/>
        </w:rPr>
        <w:br/>
      </w:r>
    </w:p>
    <w:p w14:paraId="3141A505" w14:textId="77777777" w:rsidR="0023667E" w:rsidRDefault="0023667E" w:rsidP="00B8323E">
      <w:pPr>
        <w:spacing w:line="276" w:lineRule="auto"/>
        <w:rPr>
          <w:b/>
          <w:bCs/>
          <w:color w:val="000000"/>
        </w:rPr>
      </w:pPr>
      <w:bookmarkStart w:id="789" w:name="findpeaksfit"/>
      <w:bookmarkEnd w:id="789"/>
    </w:p>
    <w:p w14:paraId="3E648530" w14:textId="77777777" w:rsidR="00703103" w:rsidRDefault="00703103" w:rsidP="00B8323E">
      <w:pPr>
        <w:spacing w:line="276" w:lineRule="auto"/>
        <w:rPr>
          <w:rStyle w:val="Hyperlink"/>
          <w:b/>
          <w:bCs/>
        </w:rPr>
      </w:pPr>
    </w:p>
    <w:p w14:paraId="31564A25" w14:textId="0DD18E11" w:rsidR="00216413" w:rsidRPr="00F04C85" w:rsidRDefault="00000000" w:rsidP="00B8323E">
      <w:pPr>
        <w:spacing w:line="276" w:lineRule="auto"/>
        <w:rPr>
          <w:color w:val="000000"/>
        </w:rPr>
      </w:pPr>
      <w:hyperlink r:id="rId1944" w:history="1">
        <w:r w:rsidR="00967850" w:rsidRPr="00967850">
          <w:rPr>
            <w:rStyle w:val="Hyperlink"/>
            <w:b/>
            <w:bCs/>
          </w:rPr>
          <w:t>findpeaksfit</w:t>
        </w:r>
      </w:hyperlink>
      <w:hyperlink r:id="rId1945" w:history="1">
        <w:r w:rsidR="00967850" w:rsidRPr="00967850">
          <w:rPr>
            <w:rStyle w:val="Hyperlink"/>
            <w:b/>
            <w:bCs/>
          </w:rPr>
          <w:t>.m</w:t>
        </w:r>
      </w:hyperlink>
      <w:r w:rsidR="00967850" w:rsidRPr="00967850">
        <w:rPr>
          <w:color w:val="000000"/>
        </w:rPr>
        <w:t> is essentially a serial combination of findpeaksG.m and </w:t>
      </w:r>
      <w:hyperlink r:id="rId1946" w:history="1">
        <w:r w:rsidR="00967850" w:rsidRPr="00967850">
          <w:rPr>
            <w:rStyle w:val="Hyperlink"/>
          </w:rPr>
          <w:t>peakfit.m</w:t>
        </w:r>
      </w:hyperlink>
      <w:r w:rsidR="00967850" w:rsidRPr="00967850">
        <w:rPr>
          <w:color w:val="000000"/>
        </w:rPr>
        <w:t xml:space="preserve">. It uses the number of peaks found and the peak positions and widths </w:t>
      </w:r>
      <w:r w:rsidR="00F04C85">
        <w:rPr>
          <w:color w:val="000000"/>
        </w:rPr>
        <w:t>that are the output of the</w:t>
      </w:r>
      <w:r w:rsidR="00967850" w:rsidRPr="00967850">
        <w:rPr>
          <w:color w:val="000000"/>
        </w:rPr>
        <w:t xml:space="preserve"> findpeaksG </w:t>
      </w:r>
      <w:r w:rsidR="00F04C85">
        <w:rPr>
          <w:color w:val="000000"/>
        </w:rPr>
        <w:t xml:space="preserve">function </w:t>
      </w:r>
      <w:r w:rsidR="00967850" w:rsidRPr="00967850">
        <w:rPr>
          <w:color w:val="000000"/>
        </w:rPr>
        <w:t>as</w:t>
      </w:r>
      <w:r w:rsidR="00F04C85">
        <w:rPr>
          <w:color w:val="000000"/>
        </w:rPr>
        <w:t xml:space="preserve"> the </w:t>
      </w:r>
      <w:r w:rsidR="00967850" w:rsidRPr="00967850">
        <w:rPr>
          <w:color w:val="000000"/>
        </w:rPr>
        <w:t>input</w:t>
      </w:r>
      <w:r w:rsidR="00F04C85">
        <w:rPr>
          <w:color w:val="000000"/>
        </w:rPr>
        <w:t xml:space="preserve"> </w:t>
      </w:r>
      <w:r w:rsidR="00967850" w:rsidRPr="00967850">
        <w:rPr>
          <w:color w:val="000000"/>
        </w:rPr>
        <w:t>for the peakfit.m function, which then fits the </w:t>
      </w:r>
      <w:r w:rsidR="00967850" w:rsidRPr="00967850">
        <w:rPr>
          <w:i/>
          <w:iCs/>
          <w:color w:val="000000"/>
        </w:rPr>
        <w:t>entire signal</w:t>
      </w:r>
      <w:r w:rsidR="00967850" w:rsidRPr="00967850">
        <w:rPr>
          <w:color w:val="000000"/>
        </w:rPr>
        <w:t> with the specified peak model. This combination yields better values than findpeaksG alone, because peakfit fits the entire peak, not just the top part, and it deals with non-Gaussian and overlapped peaks. However, it fits only those peaks that are found by findpeaksG</w:t>
      </w:r>
      <w:r w:rsidR="00F04C85">
        <w:rPr>
          <w:color w:val="000000"/>
        </w:rPr>
        <w:t xml:space="preserve">, so you </w:t>
      </w:r>
      <w:r w:rsidR="00B54375">
        <w:rPr>
          <w:color w:val="000000"/>
        </w:rPr>
        <w:t>must</w:t>
      </w:r>
      <w:r w:rsidR="00F04C85">
        <w:rPr>
          <w:color w:val="000000"/>
        </w:rPr>
        <w:t xml:space="preserve"> make sure that all the peaks in the data are found</w:t>
      </w:r>
      <w:r w:rsidR="00967850" w:rsidRPr="00967850">
        <w:rPr>
          <w:color w:val="000000"/>
        </w:rPr>
        <w:t>. The syntax is</w:t>
      </w:r>
      <w:r w:rsidR="00F04C85">
        <w:rPr>
          <w:color w:val="000000"/>
        </w:rPr>
        <w:t>:</w:t>
      </w:r>
      <w:r w:rsidR="00967850" w:rsidRPr="00967850">
        <w:rPr>
          <w:color w:val="000000"/>
        </w:rPr>
        <w:t> </w:t>
      </w:r>
      <w:r w:rsidR="00967850" w:rsidRPr="00967850">
        <w:rPr>
          <w:color w:val="000000"/>
        </w:rPr>
        <w:br/>
      </w:r>
      <w:r w:rsidR="00967850" w:rsidRPr="00DD7B5D">
        <w:rPr>
          <w:rFonts w:ascii="Courier New" w:hAnsi="Courier New" w:cs="Courier New"/>
          <w:color w:val="000000"/>
          <w:sz w:val="12"/>
          <w:szCs w:val="12"/>
        </w:rPr>
        <w:br/>
      </w:r>
      <w:r w:rsidR="00967850" w:rsidRPr="00E80397">
        <w:rPr>
          <w:rStyle w:val="HTMLTypewriter"/>
          <w:rFonts w:eastAsiaTheme="majorEastAsia"/>
          <w:b/>
          <w:bCs/>
          <w:color w:val="000000"/>
          <w:sz w:val="22"/>
          <w:szCs w:val="22"/>
        </w:rPr>
        <w:t>function [P,</w:t>
      </w:r>
      <w:r w:rsidR="00A3352E" w:rsidRPr="00E80397">
        <w:rPr>
          <w:rStyle w:val="HTMLTypewriter"/>
          <w:rFonts w:eastAsiaTheme="majorEastAsia"/>
          <w:b/>
          <w:bCs/>
          <w:color w:val="000000"/>
          <w:sz w:val="22"/>
          <w:szCs w:val="22"/>
        </w:rPr>
        <w:t xml:space="preserve"> </w:t>
      </w:r>
      <w:r w:rsidR="00967850" w:rsidRPr="00E80397">
        <w:rPr>
          <w:rStyle w:val="HTMLTypewriter"/>
          <w:rFonts w:eastAsiaTheme="majorEastAsia"/>
          <w:b/>
          <w:bCs/>
          <w:color w:val="000000"/>
          <w:sz w:val="22"/>
          <w:szCs w:val="22"/>
        </w:rPr>
        <w:t>FitResults,</w:t>
      </w:r>
      <w:r w:rsidR="00A3352E" w:rsidRPr="00E80397">
        <w:rPr>
          <w:rStyle w:val="HTMLTypewriter"/>
          <w:rFonts w:eastAsiaTheme="majorEastAsia"/>
          <w:b/>
          <w:bCs/>
          <w:color w:val="000000"/>
          <w:sz w:val="22"/>
          <w:szCs w:val="22"/>
        </w:rPr>
        <w:t xml:space="preserve"> </w:t>
      </w:r>
      <w:r w:rsidR="00967850" w:rsidRPr="00E80397">
        <w:rPr>
          <w:rStyle w:val="HTMLTypewriter"/>
          <w:rFonts w:eastAsiaTheme="majorEastAsia"/>
          <w:b/>
          <w:bCs/>
          <w:color w:val="000000"/>
          <w:sz w:val="22"/>
          <w:szCs w:val="22"/>
        </w:rPr>
        <w:t>LowestError,</w:t>
      </w:r>
      <w:r w:rsidR="00A3352E" w:rsidRPr="00E80397">
        <w:rPr>
          <w:rStyle w:val="HTMLTypewriter"/>
          <w:rFonts w:eastAsiaTheme="majorEastAsia"/>
          <w:b/>
          <w:bCs/>
          <w:color w:val="000000"/>
          <w:sz w:val="22"/>
          <w:szCs w:val="22"/>
        </w:rPr>
        <w:t xml:space="preserve"> </w:t>
      </w:r>
      <w:r w:rsidR="00967850" w:rsidRPr="00E80397">
        <w:rPr>
          <w:rStyle w:val="HTMLTypewriter"/>
          <w:rFonts w:eastAsiaTheme="majorEastAsia"/>
          <w:b/>
          <w:bCs/>
          <w:color w:val="000000"/>
          <w:sz w:val="22"/>
          <w:szCs w:val="22"/>
        </w:rPr>
        <w:t>BestStart,</w:t>
      </w:r>
      <w:r w:rsidR="00A3352E" w:rsidRPr="00E80397">
        <w:rPr>
          <w:rStyle w:val="HTMLTypewriter"/>
          <w:rFonts w:eastAsiaTheme="majorEastAsia"/>
          <w:b/>
          <w:bCs/>
          <w:color w:val="000000"/>
          <w:sz w:val="22"/>
          <w:szCs w:val="22"/>
        </w:rPr>
        <w:t xml:space="preserve"> </w:t>
      </w:r>
      <w:r w:rsidR="00967850" w:rsidRPr="00E80397">
        <w:rPr>
          <w:rStyle w:val="HTMLTypewriter"/>
          <w:rFonts w:eastAsiaTheme="majorEastAsia"/>
          <w:b/>
          <w:bCs/>
          <w:color w:val="000000"/>
          <w:sz w:val="22"/>
          <w:szCs w:val="22"/>
        </w:rPr>
        <w:t>xi,</w:t>
      </w:r>
      <w:r w:rsidR="00A3352E" w:rsidRPr="00E80397">
        <w:rPr>
          <w:rStyle w:val="HTMLTypewriter"/>
          <w:rFonts w:eastAsiaTheme="majorEastAsia"/>
          <w:b/>
          <w:bCs/>
          <w:color w:val="000000"/>
          <w:sz w:val="22"/>
          <w:szCs w:val="22"/>
        </w:rPr>
        <w:t xml:space="preserve"> </w:t>
      </w:r>
      <w:r w:rsidR="00AB394C" w:rsidRPr="00E80397">
        <w:rPr>
          <w:rStyle w:val="HTMLTypewriter"/>
          <w:rFonts w:eastAsiaTheme="majorEastAsia"/>
          <w:b/>
          <w:bCs/>
          <w:color w:val="000000"/>
          <w:sz w:val="22"/>
          <w:szCs w:val="22"/>
        </w:rPr>
        <w:t>yi] =</w:t>
      </w:r>
      <w:r w:rsidR="00AB394C" w:rsidRPr="00E80397">
        <w:rPr>
          <w:rFonts w:ascii="Courier New" w:hAnsi="Courier New" w:cs="Courier New"/>
          <w:b/>
          <w:bCs/>
          <w:color w:val="000000"/>
          <w:sz w:val="22"/>
          <w:szCs w:val="22"/>
        </w:rPr>
        <w:t xml:space="preserve"> </w:t>
      </w:r>
      <w:r w:rsidR="00967850" w:rsidRPr="00E80397">
        <w:rPr>
          <w:rStyle w:val="HTMLTypewriter"/>
          <w:rFonts w:eastAsiaTheme="majorEastAsia"/>
          <w:b/>
          <w:bCs/>
          <w:color w:val="000000"/>
          <w:sz w:val="22"/>
          <w:szCs w:val="22"/>
        </w:rPr>
        <w:t>findpeaksfit</w:t>
      </w:r>
      <w:r w:rsidR="00AB394C" w:rsidRPr="00E80397">
        <w:rPr>
          <w:rStyle w:val="HTMLTypewriter"/>
          <w:rFonts w:eastAsiaTheme="majorEastAsia"/>
          <w:b/>
          <w:bCs/>
          <w:color w:val="000000"/>
          <w:sz w:val="22"/>
          <w:szCs w:val="22"/>
        </w:rPr>
        <w:t xml:space="preserve"> </w:t>
      </w:r>
      <w:r w:rsidR="00967850" w:rsidRPr="00E80397">
        <w:rPr>
          <w:rStyle w:val="HTMLTypewriter"/>
          <w:rFonts w:eastAsiaTheme="majorEastAsia"/>
          <w:b/>
          <w:bCs/>
          <w:color w:val="000000"/>
          <w:sz w:val="22"/>
          <w:szCs w:val="22"/>
        </w:rPr>
        <w:t xml:space="preserve">(x, y, SlopeThreshold, AmpThreshold, smoothwidth, peakgroup, smoothtype, peakshape, extra, NumTrials, </w:t>
      </w:r>
      <w:r w:rsidR="00CB0E0B" w:rsidRPr="00E80397">
        <w:rPr>
          <w:rStyle w:val="HTMLTypewriter"/>
          <w:rFonts w:eastAsiaTheme="majorEastAsia"/>
          <w:b/>
          <w:bCs/>
          <w:color w:val="000000"/>
          <w:sz w:val="22"/>
          <w:szCs w:val="22"/>
        </w:rPr>
        <w:t>BaselineMode</w:t>
      </w:r>
      <w:r w:rsidR="00967850" w:rsidRPr="00E80397">
        <w:rPr>
          <w:rStyle w:val="HTMLTypewriter"/>
          <w:rFonts w:eastAsiaTheme="majorEastAsia"/>
          <w:b/>
          <w:bCs/>
          <w:color w:val="000000"/>
          <w:sz w:val="22"/>
          <w:szCs w:val="22"/>
        </w:rPr>
        <w:t>, fixedparameters, plots)</w:t>
      </w:r>
      <w:r w:rsidR="00967850" w:rsidRPr="00CC17AE">
        <w:rPr>
          <w:color w:val="000000"/>
          <w:sz w:val="16"/>
          <w:szCs w:val="16"/>
        </w:rPr>
        <w:br/>
      </w:r>
      <w:r w:rsidR="00AB394C" w:rsidRPr="00AB394C">
        <w:rPr>
          <w:sz w:val="16"/>
          <w:szCs w:val="16"/>
        </w:rPr>
        <w:br/>
      </w:r>
      <w:r w:rsidR="00C27E81">
        <w:t>The</w:t>
      </w:r>
      <w:r w:rsidR="00967850" w:rsidRPr="00967850">
        <w:rPr>
          <w:color w:val="000000"/>
        </w:rPr>
        <w:t xml:space="preserve"> first seven input arguments are exactly the same as for the </w:t>
      </w:r>
      <w:hyperlink r:id="rId1947" w:anchor="findpeaks" w:history="1">
        <w:r w:rsidR="00967850" w:rsidRPr="00967850">
          <w:rPr>
            <w:rStyle w:val="Hyperlink"/>
          </w:rPr>
          <w:t>findpeaksG.m</w:t>
        </w:r>
      </w:hyperlink>
      <w:r w:rsidR="00967850" w:rsidRPr="00967850">
        <w:rPr>
          <w:color w:val="000000"/>
        </w:rPr>
        <w:t> function; if you have been using </w:t>
      </w:r>
      <w:hyperlink r:id="rId1948" w:history="1">
        <w:r w:rsidR="00967850" w:rsidRPr="00967850">
          <w:rPr>
            <w:rStyle w:val="Hyperlink"/>
          </w:rPr>
          <w:t>findpeaksG</w:t>
        </w:r>
      </w:hyperlink>
      <w:r w:rsidR="00967850" w:rsidRPr="00967850">
        <w:rPr>
          <w:color w:val="000000"/>
        </w:rPr>
        <w:t> or </w:t>
      </w:r>
      <w:hyperlink r:id="rId1949" w:history="1">
        <w:r w:rsidR="00967850" w:rsidRPr="00F02C8D">
          <w:rPr>
            <w:rStyle w:val="Hyperlink"/>
            <w:i/>
          </w:rPr>
          <w:t>iPeak</w:t>
        </w:r>
      </w:hyperlink>
      <w:r w:rsidR="00967850" w:rsidRPr="00967850">
        <w:rPr>
          <w:color w:val="000000"/>
        </w:rPr>
        <w:t> to find and measure peaks in your signals, you can use those same input argument values for findpeaksfit.m. The remaining six input arguments of findpeaksfit.m are for the</w:t>
      </w:r>
      <w:r w:rsidR="00C9307D">
        <w:rPr>
          <w:color w:val="000000"/>
        </w:rPr>
        <w:t xml:space="preserve"> </w:t>
      </w:r>
      <w:r w:rsidR="00967850" w:rsidRPr="00C9307D">
        <w:rPr>
          <w:rStyle w:val="Hyperlink"/>
        </w:rPr>
        <w:t>peakfit</w:t>
      </w:r>
      <w:r w:rsidR="00CB3E62">
        <w:rPr>
          <w:rStyle w:val="Hyperlink"/>
        </w:rPr>
        <w:t xml:space="preserve"> </w:t>
      </w:r>
      <w:r w:rsidR="00967850" w:rsidRPr="00967850">
        <w:rPr>
          <w:color w:val="000000"/>
        </w:rPr>
        <w:t>function; if you have been using peakfit.m or </w:t>
      </w:r>
      <w:hyperlink r:id="rId1950" w:anchor="Keypress_operated_version:_ipf.m" w:history="1">
        <w:r w:rsidR="00967850" w:rsidRPr="00967850">
          <w:rPr>
            <w:rStyle w:val="Hyperlink"/>
          </w:rPr>
          <w:t>ipf.m</w:t>
        </w:r>
      </w:hyperlink>
      <w:r w:rsidR="00967850" w:rsidRPr="00967850">
        <w:rPr>
          <w:color w:val="000000"/>
        </w:rPr>
        <w:t> </w:t>
      </w:r>
      <w:r w:rsidR="00C44A89">
        <w:rPr>
          <w:color w:val="000000"/>
        </w:rPr>
        <w:t xml:space="preserve">(page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992D0A">
        <w:rPr>
          <w:noProof/>
          <w:color w:val="000000"/>
        </w:rPr>
        <w:t>411</w:t>
      </w:r>
      <w:r w:rsidR="00C44A89">
        <w:rPr>
          <w:color w:val="000000"/>
        </w:rPr>
        <w:fldChar w:fldCharType="end"/>
      </w:r>
      <w:r w:rsidR="00C44A89" w:rsidRPr="00B749DA">
        <w:rPr>
          <w:color w:val="000000"/>
        </w:rPr>
        <w:t>)</w:t>
      </w:r>
      <w:r w:rsidR="00C44A89">
        <w:rPr>
          <w:color w:val="000000"/>
        </w:rPr>
        <w:t xml:space="preserve"> </w:t>
      </w:r>
      <w:r w:rsidR="00967850" w:rsidRPr="00967850">
        <w:rPr>
          <w:color w:val="000000"/>
        </w:rPr>
        <w:t>to fit the peaks in your signals, then you can use those same input argument values for findpeaksfit.m.</w:t>
      </w:r>
      <w:r w:rsidR="00504C91">
        <w:rPr>
          <w:color w:val="000000"/>
        </w:rPr>
        <w:t xml:space="preserve"> </w:t>
      </w:r>
      <w:r w:rsidR="00967850" w:rsidRPr="00967850">
        <w:rPr>
          <w:color w:val="000000"/>
        </w:rPr>
        <w:t>The demonstration script</w:t>
      </w:r>
      <w:r w:rsidR="00CE2FFF">
        <w:rPr>
          <w:color w:val="000000"/>
        </w:rPr>
        <w:t xml:space="preserve"> </w:t>
      </w:r>
      <w:hyperlink r:id="rId1951" w:history="1">
        <w:r w:rsidR="00967850" w:rsidRPr="00967850">
          <w:rPr>
            <w:rStyle w:val="Hyperlink"/>
          </w:rPr>
          <w:t>findpeaksfitdemo.m</w:t>
        </w:r>
      </w:hyperlink>
      <w:r w:rsidR="00DF6BF9">
        <w:rPr>
          <w:color w:val="000000"/>
        </w:rPr>
        <w:t xml:space="preserve"> </w:t>
      </w:r>
      <w:r w:rsidR="00DF6BF9" w:rsidRPr="00967850">
        <w:rPr>
          <w:color w:val="000000"/>
        </w:rPr>
        <w:t xml:space="preserve">was used to generate </w:t>
      </w:r>
      <w:hyperlink r:id="rId1952" w:history="1">
        <w:r w:rsidR="00561404">
          <w:rPr>
            <w:rStyle w:val="Hyperlink"/>
          </w:rPr>
          <w:t>a</w:t>
        </w:r>
        <w:r w:rsidR="00DF6BF9" w:rsidRPr="00DC1F41">
          <w:rPr>
            <w:rStyle w:val="Hyperlink"/>
          </w:rPr>
          <w:t xml:space="preserve"> GIF animation</w:t>
        </w:r>
      </w:hyperlink>
      <w:r w:rsidR="00DF6BF9" w:rsidRPr="00967850">
        <w:rPr>
          <w:color w:val="000000"/>
        </w:rPr>
        <w:t xml:space="preserve"> </w:t>
      </w:r>
      <w:r w:rsidR="00561404">
        <w:rPr>
          <w:color w:val="000000"/>
        </w:rPr>
        <w:t>that</w:t>
      </w:r>
      <w:r w:rsidR="00DF6BF9">
        <w:rPr>
          <w:color w:val="000000"/>
        </w:rPr>
        <w:t xml:space="preserve"> </w:t>
      </w:r>
      <w:r w:rsidR="00967850" w:rsidRPr="00967850">
        <w:rPr>
          <w:color w:val="000000"/>
        </w:rPr>
        <w:t>shows findpeaksfit automatically finding and fitting the peaks in a set of 150 signals, each of which may have 1 to 3 noisy Lorentzian peaks in variable locations, </w:t>
      </w:r>
      <w:r w:rsidR="00967850" w:rsidRPr="00967850">
        <w:rPr>
          <w:i/>
          <w:iCs/>
          <w:color w:val="000000"/>
        </w:rPr>
        <w:t>artificially slowed down</w:t>
      </w:r>
      <w:r w:rsidR="00967850" w:rsidRPr="00967850">
        <w:rPr>
          <w:color w:val="000000"/>
        </w:rPr>
        <w:t xml:space="preserve"> with the "pause" function so you can see it better. </w:t>
      </w:r>
      <w:r w:rsidR="00DF6BF9">
        <w:rPr>
          <w:color w:val="000000"/>
        </w:rPr>
        <w:t>(This r</w:t>
      </w:r>
      <w:r w:rsidR="00967850" w:rsidRPr="00967850">
        <w:rPr>
          <w:color w:val="000000"/>
        </w:rPr>
        <w:t>equires the </w:t>
      </w:r>
      <w:hyperlink r:id="rId1953" w:history="1">
        <w:r w:rsidR="00967850" w:rsidRPr="00967850">
          <w:rPr>
            <w:rStyle w:val="Hyperlink"/>
          </w:rPr>
          <w:t>findpeaksfit.m</w:t>
        </w:r>
      </w:hyperlink>
      <w:r w:rsidR="00CC17AE">
        <w:rPr>
          <w:color w:val="000000"/>
        </w:rPr>
        <w:t xml:space="preserve"> </w:t>
      </w:r>
      <w:r w:rsidR="00967850" w:rsidRPr="00967850">
        <w:rPr>
          <w:color w:val="000000"/>
        </w:rPr>
        <w:t>and</w:t>
      </w:r>
      <w:r w:rsidR="00CC17AE">
        <w:rPr>
          <w:color w:val="000000"/>
        </w:rPr>
        <w:t xml:space="preserve"> </w:t>
      </w:r>
      <w:hyperlink r:id="rId1954" w:history="1">
        <w:r w:rsidR="00967850" w:rsidRPr="00967850">
          <w:rPr>
            <w:rStyle w:val="Hyperlink"/>
          </w:rPr>
          <w:t>lorentzian.m</w:t>
        </w:r>
      </w:hyperlink>
      <w:r w:rsidR="00703103">
        <w:rPr>
          <w:rStyle w:val="Hyperlink"/>
        </w:rPr>
        <w:t xml:space="preserve"> </w:t>
      </w:r>
      <w:r w:rsidR="00967850" w:rsidRPr="00967850">
        <w:rPr>
          <w:color w:val="000000"/>
        </w:rPr>
        <w:t>functions installed</w:t>
      </w:r>
      <w:r w:rsidR="00DF6BF9">
        <w:rPr>
          <w:color w:val="000000"/>
        </w:rPr>
        <w:t xml:space="preserve">. </w:t>
      </w:r>
      <w:r w:rsidR="00967850" w:rsidRPr="00967850">
        <w:rPr>
          <w:color w:val="000000"/>
        </w:rPr>
        <w:t>Type "help findpeaksfit" for more information</w:t>
      </w:r>
      <w:r w:rsidR="00DF6BF9">
        <w:rPr>
          <w:color w:val="000000"/>
        </w:rPr>
        <w:t>)</w:t>
      </w:r>
      <w:r w:rsidR="00D47AF0">
        <w:rPr>
          <w:color w:val="000000"/>
        </w:rPr>
        <w:t xml:space="preserve">. </w:t>
      </w:r>
    </w:p>
    <w:p w14:paraId="566740C3" w14:textId="0D0F2513" w:rsidR="00216413" w:rsidRDefault="00216413" w:rsidP="00444937">
      <w:pPr>
        <w:pStyle w:val="Heading2"/>
        <w:spacing w:after="0"/>
      </w:pPr>
      <w:bookmarkStart w:id="790" w:name="FindpeaksComparison"/>
      <w:bookmarkStart w:id="791" w:name="_Toc528398294"/>
      <w:bookmarkStart w:id="792" w:name="_Toc132458557"/>
      <w:bookmarkEnd w:id="790"/>
      <w:r>
        <w:t xml:space="preserve">Comparison of </w:t>
      </w:r>
      <w:r w:rsidRPr="00216413">
        <w:rPr>
          <w:sz w:val="32"/>
          <w:szCs w:val="32"/>
        </w:rPr>
        <w:t>peak</w:t>
      </w:r>
      <w:r>
        <w:t xml:space="preserve"> finding functions</w:t>
      </w:r>
      <w:bookmarkEnd w:id="791"/>
      <w:bookmarkEnd w:id="792"/>
    </w:p>
    <w:p w14:paraId="0955AFEC" w14:textId="1BC529A6" w:rsidR="00B8323E" w:rsidRPr="00400FB9" w:rsidRDefault="00362041" w:rsidP="00B8323E">
      <w:pPr>
        <w:spacing w:line="276" w:lineRule="auto"/>
        <w:rPr>
          <w:rStyle w:val="HTMLTypewriter"/>
          <w:rFonts w:ascii="Times New Roman" w:eastAsia="SimSun" w:hAnsi="Times New Roman" w:cs="Lucida Sans"/>
          <w:color w:val="000000"/>
          <w:sz w:val="24"/>
          <w:szCs w:val="24"/>
        </w:rPr>
      </w:pPr>
      <w:r w:rsidRPr="00967850">
        <w:rPr>
          <w:noProof/>
          <w:lang w:eastAsia="en-US" w:bidi="ar-SA"/>
        </w:rPr>
        <w:drawing>
          <wp:anchor distT="0" distB="0" distL="0" distR="0" simplePos="0" relativeHeight="251901440" behindDoc="0" locked="0" layoutInCell="1" allowOverlap="0" wp14:anchorId="5EE4BF87" wp14:editId="5222C2F0">
            <wp:simplePos x="0" y="0"/>
            <wp:positionH relativeFrom="margin">
              <wp:align>right</wp:align>
            </wp:positionH>
            <wp:positionV relativeFrom="paragraph">
              <wp:posOffset>9525</wp:posOffset>
            </wp:positionV>
            <wp:extent cx="4097655" cy="3136265"/>
            <wp:effectExtent l="19050" t="19050" r="0" b="6985"/>
            <wp:wrapSquare wrapText="bothSides"/>
            <wp:docPr id="421" name="Picture 421" descr="https://terpconnect.umd.edu/~toh/spectrum/FindpeaksComparison2.png">
              <a:hlinkClick xmlns:a="http://schemas.openxmlformats.org/drawingml/2006/main" r:id="rId19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terpconnect.umd.edu/~toh/spectrum/FindpeaksComparison2.png">
                      <a:hlinkClick r:id="rId1955"/>
                    </pic:cNvPr>
                    <pic:cNvPicPr>
                      <a:picLocks noChangeAspect="1" noChangeArrowheads="1"/>
                    </pic:cNvPicPr>
                  </pic:nvPicPr>
                  <pic:blipFill rotWithShape="1">
                    <a:blip r:embed="rId1956" cstate="print">
                      <a:extLst>
                        <a:ext uri="{28A0092B-C50C-407E-A947-70E740481C1C}">
                          <a14:useLocalDpi xmlns:a14="http://schemas.microsoft.com/office/drawing/2010/main" val="0"/>
                        </a:ext>
                      </a:extLst>
                    </a:blip>
                    <a:srcRect l="5907" t="905" r="1779" b="1800"/>
                    <a:stretch/>
                  </pic:blipFill>
                  <pic:spPr bwMode="auto">
                    <a:xfrm>
                      <a:off x="0" y="0"/>
                      <a:ext cx="4097655" cy="313626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7850" w:rsidRPr="00967850">
        <w:rPr>
          <w:color w:val="000000"/>
        </w:rPr>
        <w:t>The demonstration script</w:t>
      </w:r>
      <w:r w:rsidR="001E1494">
        <w:rPr>
          <w:color w:val="000000"/>
        </w:rPr>
        <w:t xml:space="preserve"> </w:t>
      </w:r>
      <w:hyperlink r:id="rId1957" w:history="1">
        <w:r w:rsidR="00967850" w:rsidRPr="00967850">
          <w:rPr>
            <w:rStyle w:val="Hyperlink"/>
          </w:rPr>
          <w:t>FindpeaksComparison.m</w:t>
        </w:r>
      </w:hyperlink>
      <w:r w:rsidR="00967850" w:rsidRPr="00967850">
        <w:rPr>
          <w:color w:val="000000"/>
        </w:rPr>
        <w:t xml:space="preserve"> compares the peak parameter accuracy </w:t>
      </w:r>
      <w:r w:rsidR="00D3193C">
        <w:rPr>
          <w:color w:val="000000"/>
        </w:rPr>
        <w:t xml:space="preserve">of </w:t>
      </w:r>
      <w:r w:rsidR="00D3193C" w:rsidRPr="00D3193C">
        <w:rPr>
          <w:color w:val="000000"/>
        </w:rPr>
        <w:t xml:space="preserve">findpeaksG/L, findpeaksb, findpeaksb3, and findpeaksfit </w:t>
      </w:r>
      <w:r w:rsidR="00967850" w:rsidRPr="00967850">
        <w:rPr>
          <w:color w:val="000000"/>
        </w:rPr>
        <w:t xml:space="preserve">applied to a computer-generated signal with multiple peaks plus variable types </w:t>
      </w:r>
      <w:r w:rsidR="00C27E81">
        <w:rPr>
          <w:color w:val="000000"/>
        </w:rPr>
        <w:t xml:space="preserve">and </w:t>
      </w:r>
      <w:r w:rsidR="00967850" w:rsidRPr="00967850">
        <w:rPr>
          <w:color w:val="000000"/>
        </w:rPr>
        <w:t>amounts of baseline and random noise. (Requires those four functions,</w:t>
      </w:r>
      <w:r w:rsidR="00D3193C">
        <w:rPr>
          <w:color w:val="000000"/>
        </w:rPr>
        <w:t xml:space="preserve"> </w:t>
      </w:r>
      <w:r w:rsidR="00967850" w:rsidRPr="00967850">
        <w:rPr>
          <w:color w:val="000000"/>
        </w:rPr>
        <w:t>plus gaussian.m, lorentzian.m, modelpeaks.m</w:t>
      </w:r>
      <w:r w:rsidR="00534C47">
        <w:rPr>
          <w:color w:val="000000"/>
        </w:rPr>
        <w:t xml:space="preserve">, </w:t>
      </w:r>
      <w:r w:rsidR="00703103">
        <w:rPr>
          <w:color w:val="000000"/>
        </w:rPr>
        <w:t>f</w:t>
      </w:r>
      <w:r w:rsidR="00967850" w:rsidRPr="00967850">
        <w:rPr>
          <w:color w:val="000000"/>
        </w:rPr>
        <w:t>indpeaksG.m, findpeaksL.m,</w:t>
      </w:r>
      <w:r w:rsidR="00F82B44">
        <w:rPr>
          <w:color w:val="000000"/>
        </w:rPr>
        <w:t xml:space="preserve"> </w:t>
      </w:r>
      <w:r w:rsidR="00967850" w:rsidRPr="00967850">
        <w:rPr>
          <w:color w:val="000000"/>
        </w:rPr>
        <w:t>pinknoise.m, and propnoise.m, in the Matlab/</w:t>
      </w:r>
      <w:r w:rsidR="00DC1F41">
        <w:rPr>
          <w:color w:val="000000"/>
        </w:rPr>
        <w:t xml:space="preserve"> </w:t>
      </w:r>
      <w:r w:rsidR="00967850" w:rsidRPr="00967850">
        <w:rPr>
          <w:color w:val="000000"/>
        </w:rPr>
        <w:t xml:space="preserve">Octave </w:t>
      </w:r>
      <w:r w:rsidR="00A26852">
        <w:rPr>
          <w:rStyle w:val="apple-style-span"/>
          <w:color w:val="000000"/>
        </w:rPr>
        <w:t>search</w:t>
      </w:r>
      <w:r w:rsidR="00A26852" w:rsidRPr="00790ACE">
        <w:rPr>
          <w:rStyle w:val="apple-style-span"/>
          <w:color w:val="000000"/>
        </w:rPr>
        <w:t xml:space="preserve"> </w:t>
      </w:r>
      <w:r w:rsidR="00967850" w:rsidRPr="00967850">
        <w:rPr>
          <w:color w:val="000000"/>
        </w:rPr>
        <w:t>path)</w:t>
      </w:r>
      <w:r w:rsidR="00D47AF0">
        <w:rPr>
          <w:color w:val="000000"/>
        </w:rPr>
        <w:t xml:space="preserve">. </w:t>
      </w:r>
      <w:r w:rsidR="00967850" w:rsidRPr="00967850">
        <w:rPr>
          <w:color w:val="000000"/>
        </w:rPr>
        <w:t>Results are displayed graphically in figure windows </w:t>
      </w:r>
      <w:hyperlink r:id="rId1958" w:history="1">
        <w:r w:rsidR="00967850" w:rsidRPr="00967850">
          <w:rPr>
            <w:rStyle w:val="Hyperlink"/>
          </w:rPr>
          <w:t>1</w:t>
        </w:r>
      </w:hyperlink>
      <w:r w:rsidR="00967850" w:rsidRPr="00967850">
        <w:rPr>
          <w:color w:val="000000"/>
        </w:rPr>
        <w:t xml:space="preserve">, </w:t>
      </w:r>
      <w:hyperlink r:id="rId1959" w:history="1">
        <w:r w:rsidR="00967850" w:rsidRPr="00470416">
          <w:rPr>
            <w:rStyle w:val="Hyperlink"/>
          </w:rPr>
          <w:t>2</w:t>
        </w:r>
      </w:hyperlink>
      <w:r w:rsidR="00967850" w:rsidRPr="00967850">
        <w:rPr>
          <w:color w:val="000000"/>
        </w:rPr>
        <w:t>, and </w:t>
      </w:r>
      <w:hyperlink r:id="rId1960" w:history="1">
        <w:r w:rsidR="00967850" w:rsidRPr="00967850">
          <w:rPr>
            <w:rStyle w:val="Hyperlink"/>
          </w:rPr>
          <w:t>3</w:t>
        </w:r>
      </w:hyperlink>
      <w:r w:rsidR="00967850" w:rsidRPr="00967850">
        <w:rPr>
          <w:color w:val="000000"/>
        </w:rPr>
        <w:t> and printed out in a table of parameter accuracy and elapsed</w:t>
      </w:r>
      <w:r w:rsidR="00DC1F41">
        <w:rPr>
          <w:color w:val="000000"/>
        </w:rPr>
        <w:t xml:space="preserve"> </w:t>
      </w:r>
      <w:r w:rsidR="00967850" w:rsidRPr="00967850">
        <w:rPr>
          <w:color w:val="000000"/>
        </w:rPr>
        <w:t>time for each method, as shown below. You may change the lines in the script marked by &lt;&lt;&lt; to modify the number and character and amplitude</w:t>
      </w:r>
      <w:r w:rsidR="00504C91">
        <w:rPr>
          <w:color w:val="000000"/>
        </w:rPr>
        <w:t xml:space="preserve"> </w:t>
      </w:r>
      <w:r w:rsidR="00967850" w:rsidRPr="00967850">
        <w:rPr>
          <w:color w:val="000000"/>
        </w:rPr>
        <w:t>of</w:t>
      </w:r>
      <w:r w:rsidR="00DC1F41" w:rsidRPr="00967850">
        <w:rPr>
          <w:color w:val="000000"/>
        </w:rPr>
        <w:t> the</w:t>
      </w:r>
      <w:r w:rsidR="00967850" w:rsidRPr="00967850">
        <w:rPr>
          <w:color w:val="000000"/>
        </w:rPr>
        <w:t xml:space="preserve"> signal peaks, baseline, and noise. (Make the signal </w:t>
      </w:r>
      <w:r w:rsidR="00B54375" w:rsidRPr="00967850">
        <w:rPr>
          <w:color w:val="000000"/>
        </w:rPr>
        <w:t>like</w:t>
      </w:r>
      <w:r w:rsidR="00967850" w:rsidRPr="00967850">
        <w:rPr>
          <w:color w:val="000000"/>
        </w:rPr>
        <w:t xml:space="preserve"> yours to discover which method works best for your type of signal). The best method depends mainly on the shape and amplitude of the baseline and on the extent of peak overlap. Type "</w:t>
      </w:r>
      <w:hyperlink r:id="rId1961" w:history="1">
        <w:r w:rsidR="00967850" w:rsidRPr="00967850">
          <w:rPr>
            <w:rStyle w:val="Hyperlink"/>
          </w:rPr>
          <w:t>help FindpeaksComparison</w:t>
        </w:r>
      </w:hyperlink>
      <w:r w:rsidR="00B8323E">
        <w:rPr>
          <w:color w:val="000000"/>
        </w:rPr>
        <w:t>" for details.</w:t>
      </w:r>
      <w:r w:rsidR="00E261B3" w:rsidRPr="00E261B3">
        <w:t xml:space="preserve"> </w:t>
      </w:r>
      <w:r w:rsidR="00E261B3" w:rsidRPr="00E261B3">
        <w:rPr>
          <w:color w:val="000000"/>
        </w:rPr>
        <w:t>(</w:t>
      </w:r>
      <w:r w:rsidR="00E261B3">
        <w:rPr>
          <w:color w:val="000000"/>
        </w:rPr>
        <w:t>Elapsed t</w:t>
      </w:r>
      <w:r w:rsidR="00E261B3" w:rsidRPr="00E261B3">
        <w:rPr>
          <w:color w:val="000000"/>
        </w:rPr>
        <w:t>ime</w:t>
      </w:r>
      <w:r w:rsidR="00E261B3">
        <w:rPr>
          <w:color w:val="000000"/>
        </w:rPr>
        <w:t>s</w:t>
      </w:r>
      <w:r w:rsidR="00E261B3" w:rsidRPr="00E261B3">
        <w:rPr>
          <w:color w:val="000000"/>
        </w:rPr>
        <w:t xml:space="preserve"> for Matlab 2020 </w:t>
      </w:r>
      <w:r w:rsidR="00E261B3">
        <w:rPr>
          <w:color w:val="000000"/>
        </w:rPr>
        <w:t xml:space="preserve">running </w:t>
      </w:r>
      <w:r w:rsidR="00E261B3" w:rsidRPr="00E261B3">
        <w:rPr>
          <w:color w:val="000000"/>
        </w:rPr>
        <w:t>on Dell XPS i7 3.5Ghz).</w:t>
      </w:r>
      <w:r w:rsidR="00B8323E">
        <w:rPr>
          <w:color w:val="000000"/>
        </w:rPr>
        <w:t> </w:t>
      </w:r>
      <w:r w:rsidR="00181205" w:rsidRPr="00400FB9">
        <w:rPr>
          <w:rStyle w:val="HTMLTypewriter"/>
          <w:rFonts w:ascii="Times New Roman" w:eastAsia="SimSun" w:hAnsi="Times New Roman" w:cs="Lucida Sans"/>
          <w:color w:val="000000"/>
          <w:sz w:val="24"/>
          <w:szCs w:val="24"/>
        </w:rPr>
        <w:t xml:space="preserve"> </w:t>
      </w:r>
    </w:p>
    <w:p w14:paraId="374A9E5E" w14:textId="1936B5BD" w:rsidR="0023667E" w:rsidRPr="00E80397" w:rsidRDefault="00967850" w:rsidP="00D3193C">
      <w:pPr>
        <w:rPr>
          <w:rStyle w:val="HTMLTypewriter"/>
          <w:rFonts w:eastAsiaTheme="majorEastAsia"/>
          <w:b/>
          <w:bCs/>
          <w:color w:val="000000"/>
          <w:sz w:val="22"/>
          <w:szCs w:val="22"/>
        </w:rPr>
      </w:pPr>
      <w:r w:rsidRPr="00E80397">
        <w:rPr>
          <w:rStyle w:val="HTMLTypewriter"/>
          <w:rFonts w:eastAsiaTheme="majorEastAsia"/>
          <w:b/>
          <w:bCs/>
          <w:color w:val="000000"/>
          <w:sz w:val="22"/>
          <w:szCs w:val="22"/>
        </w:rPr>
        <w:t>Average absolute percent errors of all peaks</w:t>
      </w:r>
      <w:r w:rsidRPr="00E80397">
        <w:rPr>
          <w:rFonts w:ascii="Courier New" w:hAnsi="Courier New" w:cs="Courier New"/>
          <w:b/>
          <w:bCs/>
          <w:color w:val="000000"/>
          <w:sz w:val="22"/>
          <w:szCs w:val="22"/>
        </w:rPr>
        <w:br/>
      </w:r>
      <w:r w:rsidR="00B8323E"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Position error  Height error  Width error  Elapsed time, sec</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findpeaksG     0.35955</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38.573</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25.797</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xml:space="preserve">      </w:t>
      </w:r>
      <w:r w:rsidR="009F1DE7" w:rsidRPr="00E80397">
        <w:rPr>
          <w:rStyle w:val="HTMLTypewriter"/>
          <w:rFonts w:eastAsiaTheme="majorEastAsia"/>
          <w:b/>
          <w:bCs/>
          <w:color w:val="000000"/>
          <w:sz w:val="22"/>
          <w:szCs w:val="22"/>
        </w:rPr>
        <w:t>0.005768</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findpeaksb     0.38828</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8.5024</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xml:space="preserve">      </w:t>
      </w:r>
      <w:r w:rsidR="009F1DE7"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14.329</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xml:space="preserve">      </w:t>
      </w:r>
      <w:r w:rsidR="009F1DE7" w:rsidRPr="00E80397">
        <w:rPr>
          <w:rStyle w:val="HTMLTypewriter"/>
          <w:rFonts w:eastAsiaTheme="majorEastAsia"/>
          <w:b/>
          <w:bCs/>
          <w:color w:val="000000"/>
          <w:sz w:val="22"/>
          <w:szCs w:val="22"/>
        </w:rPr>
        <w:t>0.069061</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findpeaksb3    0.27187</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3.7445</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3.0474</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xml:space="preserve">      </w:t>
      </w:r>
      <w:r w:rsidR="009F1DE7" w:rsidRPr="00E80397">
        <w:rPr>
          <w:rStyle w:val="HTMLTypewriter"/>
          <w:rFonts w:eastAsiaTheme="majorEastAsia"/>
          <w:b/>
          <w:bCs/>
          <w:color w:val="000000"/>
          <w:sz w:val="22"/>
          <w:szCs w:val="22"/>
        </w:rPr>
        <w:t xml:space="preserve">0.49538 </w:t>
      </w:r>
      <w:r w:rsidRPr="00E80397">
        <w:rPr>
          <w:rStyle w:val="HTMLTypewriter"/>
          <w:rFonts w:eastAsiaTheme="majorEastAsia"/>
          <w:b/>
          <w:bCs/>
          <w:color w:val="000000"/>
          <w:sz w:val="22"/>
          <w:szCs w:val="22"/>
        </w:rPr>
        <w:t>findpeaksfit   0.51930</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8.0417</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w:t>
      </w:r>
      <w:r w:rsidR="009F1DE7"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 xml:space="preserve"> 24.035</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w:t>
      </w:r>
      <w:r w:rsidR="009F1DE7" w:rsidRPr="00E80397">
        <w:rPr>
          <w:rStyle w:val="HTMLTypewriter"/>
          <w:rFonts w:eastAsiaTheme="majorEastAsia"/>
          <w:b/>
          <w:bCs/>
          <w:color w:val="000000"/>
          <w:sz w:val="22"/>
          <w:szCs w:val="22"/>
        </w:rPr>
        <w:t>0.27363</w:t>
      </w:r>
    </w:p>
    <w:p w14:paraId="62E6CB1B" w14:textId="77777777" w:rsidR="004C4F94" w:rsidRPr="009F1DE7" w:rsidRDefault="004C4F94" w:rsidP="00D3193C">
      <w:pPr>
        <w:rPr>
          <w:color w:val="000000"/>
          <w:sz w:val="12"/>
          <w:szCs w:val="12"/>
        </w:rPr>
      </w:pPr>
    </w:p>
    <w:p w14:paraId="538115CD" w14:textId="4B209E39" w:rsidR="00B8323E" w:rsidRPr="00656646" w:rsidRDefault="00967850" w:rsidP="00B8323E">
      <w:pPr>
        <w:spacing w:line="276" w:lineRule="auto"/>
        <w:rPr>
          <w:color w:val="000000"/>
          <w:sz w:val="12"/>
          <w:szCs w:val="12"/>
        </w:rPr>
      </w:pPr>
      <w:r w:rsidRPr="00967850">
        <w:rPr>
          <w:color w:val="000000"/>
        </w:rPr>
        <w:t>Note: </w:t>
      </w:r>
      <w:r w:rsidRPr="00967850">
        <w:rPr>
          <w:b/>
          <w:bCs/>
          <w:color w:val="000000"/>
        </w:rPr>
        <w:t>findpeaksfit.m</w:t>
      </w:r>
      <w:r w:rsidRPr="00967850">
        <w:rPr>
          <w:color w:val="000000"/>
        </w:rPr>
        <w:t> differs from </w:t>
      </w:r>
      <w:r w:rsidRPr="00967850">
        <w:rPr>
          <w:b/>
          <w:bCs/>
          <w:color w:val="000000"/>
        </w:rPr>
        <w:t>findpeaksb.m</w:t>
      </w:r>
      <w:r w:rsidRPr="00967850">
        <w:rPr>
          <w:color w:val="000000"/>
        </w:rPr>
        <w:t> in that </w:t>
      </w:r>
      <w:hyperlink r:id="rId1962" w:history="1">
        <w:r w:rsidRPr="00967850">
          <w:rPr>
            <w:rStyle w:val="Hyperlink"/>
          </w:rPr>
          <w:t>findpeaksfit.m</w:t>
        </w:r>
      </w:hyperlink>
      <w:r w:rsidRPr="00967850">
        <w:rPr>
          <w:color w:val="000000"/>
        </w:rPr>
        <w:t> </w:t>
      </w:r>
      <w:r w:rsidRPr="00967850">
        <w:rPr>
          <w:i/>
          <w:iCs/>
          <w:color w:val="000000"/>
        </w:rPr>
        <w:t>fits all the found peaks at one time</w:t>
      </w:r>
      <w:r w:rsidRPr="00967850">
        <w:rPr>
          <w:color w:val="000000"/>
        </w:rPr>
        <w:t> with a single multi-peak model, whereas </w:t>
      </w:r>
      <w:hyperlink r:id="rId1963" w:history="1">
        <w:r w:rsidRPr="00967850">
          <w:rPr>
            <w:rStyle w:val="Hyperlink"/>
          </w:rPr>
          <w:t>findpeaksb.m</w:t>
        </w:r>
      </w:hyperlink>
      <w:r w:rsidRPr="00967850">
        <w:rPr>
          <w:color w:val="000000"/>
        </w:rPr>
        <w:t> </w:t>
      </w:r>
      <w:r w:rsidRPr="00967850">
        <w:rPr>
          <w:i/>
          <w:iCs/>
          <w:color w:val="000000"/>
        </w:rPr>
        <w:t>fits each peak separately</w:t>
      </w:r>
      <w:r w:rsidRPr="00967850">
        <w:rPr>
          <w:color w:val="000000"/>
        </w:rPr>
        <w:t> with a single-peak model, and </w:t>
      </w:r>
      <w:hyperlink r:id="rId1964" w:history="1">
        <w:r w:rsidRPr="00967850">
          <w:rPr>
            <w:rStyle w:val="Hyperlink"/>
          </w:rPr>
          <w:t>findpeaksb3.m</w:t>
        </w:r>
      </w:hyperlink>
      <w:r w:rsidRPr="00967850">
        <w:rPr>
          <w:color w:val="000000"/>
        </w:rPr>
        <w:t> fits each detected peak </w:t>
      </w:r>
      <w:r w:rsidRPr="00967850">
        <w:rPr>
          <w:i/>
          <w:iCs/>
          <w:color w:val="000000"/>
        </w:rPr>
        <w:t>along with the previous and following peaks</w:t>
      </w:r>
      <w:r w:rsidR="00470416">
        <w:rPr>
          <w:i/>
          <w:iCs/>
          <w:color w:val="000000"/>
        </w:rPr>
        <w:t>.</w:t>
      </w:r>
      <w:r w:rsidR="00C9307D">
        <w:rPr>
          <w:i/>
          <w:iCs/>
          <w:color w:val="000000"/>
        </w:rPr>
        <w:t xml:space="preserve"> </w:t>
      </w:r>
      <w:r w:rsidRPr="00967850">
        <w:rPr>
          <w:color w:val="000000"/>
        </w:rPr>
        <w:t>As a result, </w:t>
      </w:r>
      <w:hyperlink r:id="rId1965" w:history="1">
        <w:r w:rsidRPr="00967850">
          <w:rPr>
            <w:rStyle w:val="Hyperlink"/>
          </w:rPr>
          <w:t>findpeaksfit.m</w:t>
        </w:r>
      </w:hyperlink>
      <w:r w:rsidRPr="00967850">
        <w:rPr>
          <w:color w:val="000000"/>
        </w:rPr>
        <w:t> works better with a relatively small number of peak that all overlap, whereas</w:t>
      </w:r>
      <w:r w:rsidR="000764BF">
        <w:rPr>
          <w:color w:val="000000"/>
        </w:rPr>
        <w:t xml:space="preserve"> </w:t>
      </w:r>
      <w:hyperlink r:id="rId1966" w:history="1">
        <w:r w:rsidRPr="00967850">
          <w:rPr>
            <w:rStyle w:val="Hyperlink"/>
          </w:rPr>
          <w:t>findpeaksb.m</w:t>
        </w:r>
      </w:hyperlink>
      <w:r w:rsidR="000764BF">
        <w:rPr>
          <w:color w:val="000000"/>
        </w:rPr>
        <w:t xml:space="preserve"> </w:t>
      </w:r>
      <w:r w:rsidRPr="00967850">
        <w:rPr>
          <w:color w:val="000000"/>
        </w:rPr>
        <w:t>works better with a large number of isolated non-overlapping peaks, and</w:t>
      </w:r>
      <w:r w:rsidR="000311F6">
        <w:rPr>
          <w:color w:val="000000"/>
        </w:rPr>
        <w:t xml:space="preserve"> </w:t>
      </w:r>
      <w:hyperlink r:id="rId1967" w:history="1">
        <w:r w:rsidRPr="00967850">
          <w:rPr>
            <w:rStyle w:val="Hyperlink"/>
          </w:rPr>
          <w:t>findpeaksb3.m</w:t>
        </w:r>
      </w:hyperlink>
      <w:r w:rsidR="00DD7B5D">
        <w:rPr>
          <w:color w:val="000000"/>
        </w:rPr>
        <w:t xml:space="preserve"> </w:t>
      </w:r>
      <w:r w:rsidRPr="00967850">
        <w:rPr>
          <w:color w:val="000000"/>
        </w:rPr>
        <w:t>works for large numbers of peaks that overlap at most one or two adjacent peaks.</w:t>
      </w:r>
      <w:r w:rsidR="000311F6">
        <w:rPr>
          <w:color w:val="000000"/>
        </w:rPr>
        <w:t xml:space="preserve"> </w:t>
      </w:r>
      <w:hyperlink r:id="rId1968" w:history="1">
        <w:r w:rsidRPr="00967850">
          <w:rPr>
            <w:rStyle w:val="Hyperlink"/>
          </w:rPr>
          <w:t>FindpeaksG</w:t>
        </w:r>
      </w:hyperlink>
      <w:r w:rsidRPr="00967850">
        <w:rPr>
          <w:color w:val="000000"/>
        </w:rPr>
        <w:t>/</w:t>
      </w:r>
      <w:hyperlink r:id="rId1969" w:history="1">
        <w:r w:rsidRPr="00967850">
          <w:rPr>
            <w:rStyle w:val="Hyperlink"/>
          </w:rPr>
          <w:t>L</w:t>
        </w:r>
      </w:hyperlink>
      <w:r w:rsidR="00DD7B5D">
        <w:rPr>
          <w:rStyle w:val="Hyperlink"/>
        </w:rPr>
        <w:t xml:space="preserve"> </w:t>
      </w:r>
      <w:r w:rsidRPr="00967850">
        <w:rPr>
          <w:color w:val="000000"/>
        </w:rPr>
        <w:t>is simple and fast, but it does not perform baseline correction; </w:t>
      </w:r>
      <w:hyperlink r:id="rId1970" w:history="1">
        <w:r w:rsidRPr="00967850">
          <w:rPr>
            <w:rStyle w:val="Hyperlink"/>
          </w:rPr>
          <w:t>findpeaksfit </w:t>
        </w:r>
      </w:hyperlink>
      <w:r w:rsidRPr="00967850">
        <w:rPr>
          <w:color w:val="000000"/>
        </w:rPr>
        <w:t>can perform flat, linear, or quadratic baseline correction, but it works only over the entire signal at once; in contrast,</w:t>
      </w:r>
      <w:r w:rsidR="00DD7B5D">
        <w:rPr>
          <w:color w:val="000000"/>
        </w:rPr>
        <w:t xml:space="preserve"> </w:t>
      </w:r>
      <w:hyperlink r:id="rId1971" w:history="1">
        <w:r w:rsidRPr="00967850">
          <w:rPr>
            <w:rStyle w:val="Hyperlink"/>
          </w:rPr>
          <w:t>findpeaksb</w:t>
        </w:r>
      </w:hyperlink>
      <w:r w:rsidR="00D85931">
        <w:rPr>
          <w:rStyle w:val="Hyperlink"/>
        </w:rPr>
        <w:t xml:space="preserve"> </w:t>
      </w:r>
      <w:r w:rsidRPr="00967850">
        <w:rPr>
          <w:color w:val="000000"/>
        </w:rPr>
        <w:t>and</w:t>
      </w:r>
      <w:r w:rsidR="00D85931">
        <w:rPr>
          <w:color w:val="000000"/>
        </w:rPr>
        <w:t xml:space="preserve"> </w:t>
      </w:r>
      <w:hyperlink r:id="rId1972" w:history="1">
        <w:r w:rsidRPr="00967850">
          <w:rPr>
            <w:rStyle w:val="Hyperlink"/>
          </w:rPr>
          <w:t>findpeaksb3</w:t>
        </w:r>
      </w:hyperlink>
      <w:r w:rsidR="00D85931">
        <w:rPr>
          <w:rStyle w:val="Hyperlink"/>
        </w:rPr>
        <w:t xml:space="preserve"> </w:t>
      </w:r>
      <w:r w:rsidRPr="00967850">
        <w:rPr>
          <w:color w:val="000000"/>
        </w:rPr>
        <w:t>perform</w:t>
      </w:r>
      <w:r w:rsidR="00D85931">
        <w:rPr>
          <w:color w:val="000000"/>
        </w:rPr>
        <w:t xml:space="preserve"> </w:t>
      </w:r>
      <w:r w:rsidRPr="00967850">
        <w:rPr>
          <w:i/>
          <w:iCs/>
          <w:color w:val="000000"/>
        </w:rPr>
        <w:t>local</w:t>
      </w:r>
      <w:r w:rsidR="00D85931">
        <w:rPr>
          <w:i/>
          <w:iCs/>
          <w:color w:val="000000"/>
        </w:rPr>
        <w:t xml:space="preserve"> </w:t>
      </w:r>
      <w:r w:rsidRPr="00967850">
        <w:rPr>
          <w:color w:val="000000"/>
        </w:rPr>
        <w:t>baseline correction, which often works well if the baseline is curved or irregular.</w:t>
      </w:r>
      <w:r w:rsidR="00CD4592">
        <w:rPr>
          <w:color w:val="000000"/>
          <w:sz w:val="12"/>
          <w:szCs w:val="12"/>
        </w:rPr>
        <w:br/>
      </w:r>
      <w:r w:rsidR="00CD4592">
        <w:rPr>
          <w:color w:val="000000"/>
          <w:sz w:val="12"/>
          <w:szCs w:val="12"/>
        </w:rPr>
        <w:br/>
      </w:r>
      <w:r w:rsidR="004837A1" w:rsidRPr="00967850">
        <w:rPr>
          <w:b/>
          <w:bCs/>
          <w:noProof/>
          <w:color w:val="000000"/>
          <w:lang w:eastAsia="en-US" w:bidi="ar-SA"/>
        </w:rPr>
        <w:drawing>
          <wp:anchor distT="0" distB="0" distL="0" distR="0" simplePos="0" relativeHeight="251474432" behindDoc="0" locked="0" layoutInCell="1" allowOverlap="0" wp14:anchorId="47AD3263" wp14:editId="5149F535">
            <wp:simplePos x="0" y="0"/>
            <wp:positionH relativeFrom="margin">
              <wp:posOffset>3053124</wp:posOffset>
            </wp:positionH>
            <wp:positionV relativeFrom="paragraph">
              <wp:posOffset>216732</wp:posOffset>
            </wp:positionV>
            <wp:extent cx="3267075" cy="2847340"/>
            <wp:effectExtent l="19050" t="19050" r="9525" b="0"/>
            <wp:wrapSquare wrapText="bothSides"/>
            <wp:docPr id="419" name="Picture 419" descr="https://terpconnect.umd.edu/~toh/spectrum/TestFindpeaksG2d.png">
              <a:hlinkClick xmlns:a="http://schemas.openxmlformats.org/drawingml/2006/main" r:id="rId19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terpconnect.umd.edu/~toh/spectrum/TestFindpeaksG2d.png">
                      <a:hlinkClick r:id="rId1973"/>
                    </pic:cNvPr>
                    <pic:cNvPicPr>
                      <a:picLocks noChangeAspect="1" noChangeArrowheads="1"/>
                    </pic:cNvPicPr>
                  </pic:nvPicPr>
                  <pic:blipFill rotWithShape="1">
                    <a:blip r:embed="rId1974" cstate="print">
                      <a:extLst>
                        <a:ext uri="{28A0092B-C50C-407E-A947-70E740481C1C}">
                          <a14:useLocalDpi xmlns:a14="http://schemas.microsoft.com/office/drawing/2010/main" val="0"/>
                        </a:ext>
                      </a:extLst>
                    </a:blip>
                    <a:srcRect l="7519" t="2481" r="4569" b="3591"/>
                    <a:stretch/>
                  </pic:blipFill>
                  <pic:spPr bwMode="auto">
                    <a:xfrm>
                      <a:off x="0" y="0"/>
                      <a:ext cx="3267075" cy="28473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793" w:name="findpeaksG2d"/>
      <w:bookmarkEnd w:id="793"/>
      <w:r w:rsidR="003C5CC9" w:rsidRPr="00967850">
        <w:rPr>
          <w:b/>
          <w:bCs/>
          <w:color w:val="000000"/>
        </w:rPr>
        <w:fldChar w:fldCharType="begin"/>
      </w:r>
      <w:r w:rsidR="003C5CC9" w:rsidRPr="00967850">
        <w:rPr>
          <w:b/>
          <w:bCs/>
          <w:color w:val="000000"/>
        </w:rPr>
        <w:instrText xml:space="preserve"> HYPERLINK "https://terpconnect.umd.edu/~toh/spectrum/findpeaksG2d.m" </w:instrText>
      </w:r>
      <w:r w:rsidR="003C5CC9" w:rsidRPr="00967850">
        <w:rPr>
          <w:b/>
          <w:bCs/>
          <w:color w:val="000000"/>
        </w:rPr>
      </w:r>
      <w:r w:rsidR="003C5CC9" w:rsidRPr="00967850">
        <w:rPr>
          <w:b/>
          <w:bCs/>
          <w:color w:val="000000"/>
        </w:rPr>
        <w:fldChar w:fldCharType="separate"/>
      </w:r>
      <w:r w:rsidR="003C5CC9" w:rsidRPr="00967850">
        <w:rPr>
          <w:rStyle w:val="Hyperlink"/>
          <w:b/>
          <w:bCs/>
        </w:rPr>
        <w:t>findpeaksG2d.m</w:t>
      </w:r>
      <w:r w:rsidR="003C5CC9" w:rsidRPr="00967850">
        <w:rPr>
          <w:b/>
          <w:bCs/>
          <w:color w:val="000000"/>
        </w:rPr>
        <w:fldChar w:fldCharType="end"/>
      </w:r>
      <w:r w:rsidR="003C5CC9">
        <w:rPr>
          <w:color w:val="000000"/>
        </w:rPr>
        <w:t> is a variant of findpeaks</w:t>
      </w:r>
      <w:r w:rsidR="003C5CC9" w:rsidRPr="00967850">
        <w:rPr>
          <w:color w:val="000000"/>
        </w:rPr>
        <w:t>G that can be used to locate the positive peaks </w:t>
      </w:r>
      <w:r w:rsidR="003C5CC9" w:rsidRPr="00967850">
        <w:rPr>
          <w:i/>
          <w:iCs/>
          <w:color w:val="000000"/>
        </w:rPr>
        <w:t>and shoulders</w:t>
      </w:r>
      <w:r w:rsidR="003C5CC9" w:rsidRPr="00967850">
        <w:rPr>
          <w:color w:val="000000"/>
        </w:rPr>
        <w:t> in a noisy x-y time series data set. Detects peaks in the </w:t>
      </w:r>
      <w:r w:rsidR="003C5CC9" w:rsidRPr="00967850">
        <w:rPr>
          <w:i/>
          <w:iCs/>
          <w:color w:val="000000"/>
        </w:rPr>
        <w:t>negative of the second derivative</w:t>
      </w:r>
      <w:r w:rsidR="003C5CC9" w:rsidRPr="00967850">
        <w:rPr>
          <w:color w:val="000000"/>
        </w:rPr>
        <w:t xml:space="preserve"> of the signal, by looking for downward slopes in the </w:t>
      </w:r>
      <w:r w:rsidR="003C5CC9" w:rsidRPr="00DE7D44">
        <w:rPr>
          <w:i/>
          <w:iCs/>
          <w:color w:val="000000"/>
        </w:rPr>
        <w:t>third</w:t>
      </w:r>
      <w:r w:rsidR="003C5CC9" w:rsidRPr="00967850">
        <w:rPr>
          <w:color w:val="000000"/>
        </w:rPr>
        <w:t xml:space="preserve"> derivative that exceed SlopeThreshold. See </w:t>
      </w:r>
      <w:hyperlink r:id="rId1975" w:history="1">
        <w:r w:rsidR="003C5CC9" w:rsidRPr="00967850">
          <w:rPr>
            <w:rStyle w:val="Hyperlink"/>
          </w:rPr>
          <w:t>TestFindpeaksG2d.m</w:t>
        </w:r>
      </w:hyperlink>
      <w:r w:rsidR="003C5CC9" w:rsidRPr="00967850">
        <w:rPr>
          <w:color w:val="000000"/>
        </w:rPr>
        <w:t>.</w:t>
      </w:r>
      <w:r w:rsidRPr="00967850">
        <w:rPr>
          <w:color w:val="000000"/>
        </w:rPr>
        <w:br/>
      </w:r>
      <w:r w:rsidRPr="00B71207">
        <w:rPr>
          <w:color w:val="000000"/>
          <w:sz w:val="16"/>
          <w:szCs w:val="16"/>
        </w:rPr>
        <w:br/>
      </w:r>
      <w:hyperlink r:id="rId1976" w:history="1">
        <w:r w:rsidRPr="00967850">
          <w:rPr>
            <w:rStyle w:val="Hyperlink"/>
            <w:b/>
            <w:bCs/>
          </w:rPr>
          <w:t>[M,A]=autopeaks.m</w:t>
        </w:r>
      </w:hyperlink>
      <w:r w:rsidRPr="00967850">
        <w:rPr>
          <w:color w:val="000000"/>
        </w:rPr>
        <w:t xml:space="preserve"> is a peak detector for peaks of arbitrary shape; </w:t>
      </w:r>
      <w:r w:rsidR="00E654D9">
        <w:rPr>
          <w:color w:val="000000"/>
        </w:rPr>
        <w:t>it is</w:t>
      </w:r>
      <w:r w:rsidRPr="00967850">
        <w:rPr>
          <w:color w:val="000000"/>
        </w:rPr>
        <w:t xml:space="preserve"> basically a combination o</w:t>
      </w:r>
      <w:r w:rsidR="00C9307D">
        <w:rPr>
          <w:color w:val="000000"/>
        </w:rPr>
        <w:t xml:space="preserve">f </w:t>
      </w:r>
      <w:hyperlink r:id="rId1977" w:history="1">
        <w:r w:rsidRPr="00967850">
          <w:rPr>
            <w:rStyle w:val="Hyperlink"/>
          </w:rPr>
          <w:t>autofindpeaks.m</w:t>
        </w:r>
      </w:hyperlink>
      <w:r w:rsidRPr="00967850">
        <w:rPr>
          <w:color w:val="000000"/>
        </w:rPr>
        <w:t> and </w:t>
      </w:r>
      <w:hyperlink r:id="rId1978" w:history="1">
        <w:r w:rsidRPr="00967850">
          <w:rPr>
            <w:rStyle w:val="Hyperlink"/>
          </w:rPr>
          <w:t>measurepeaks.m</w:t>
        </w:r>
      </w:hyperlink>
      <w:r w:rsidRPr="00967850">
        <w:rPr>
          <w:color w:val="000000"/>
        </w:rPr>
        <w:t>. It has similar syntax to </w:t>
      </w:r>
      <w:hyperlink r:id="rId1979" w:history="1">
        <w:r w:rsidRPr="00967850">
          <w:rPr>
            <w:rStyle w:val="Hyperlink"/>
          </w:rPr>
          <w:t>measurepeaks.m</w:t>
        </w:r>
      </w:hyperlink>
      <w:r w:rsidRPr="00967850">
        <w:rPr>
          <w:color w:val="000000"/>
        </w:rPr>
        <w:t>, except that the peak detection parameters (SlopeThreshold, AmpThreshold, smoothwidth</w:t>
      </w:r>
      <w:r w:rsidR="00894F06">
        <w:rPr>
          <w:color w:val="000000"/>
        </w:rPr>
        <w:t>, </w:t>
      </w:r>
      <w:r w:rsidRPr="00967850">
        <w:rPr>
          <w:color w:val="000000"/>
        </w:rPr>
        <w:t>peakgroup, and smoothtype) can be omitted and the function will calculate trial values in the manner of</w:t>
      </w:r>
      <w:r w:rsidR="000311F6">
        <w:rPr>
          <w:color w:val="000000"/>
        </w:rPr>
        <w:t xml:space="preserve"> </w:t>
      </w:r>
      <w:hyperlink r:id="rId1980" w:history="1">
        <w:r w:rsidRPr="00967850">
          <w:rPr>
            <w:rStyle w:val="Hyperlink"/>
          </w:rPr>
          <w:t>autofindpeaks.m</w:t>
        </w:r>
      </w:hyperlink>
      <w:r w:rsidRPr="00967850">
        <w:rPr>
          <w:color w:val="000000"/>
        </w:rPr>
        <w:t>.</w:t>
      </w:r>
      <w:r w:rsidR="000311F6">
        <w:rPr>
          <w:color w:val="000000"/>
        </w:rPr>
        <w:t xml:space="preserve"> </w:t>
      </w:r>
      <w:r w:rsidRPr="00967850">
        <w:rPr>
          <w:color w:val="000000"/>
        </w:rPr>
        <w:t>Using the syntax [M,A]=autopeaks(x, y) works well in some cases, but if not try [M,A]=autopeaks(x, y, n), using different values of n (roughly the number of peaks that would fit into the signal record) until it detects the peaks that you want to measure. Like measurepeaks, it returns a table M containing the peak number, peak position, absolute peak height, peak-valley difference, perpendicular drop area</w:t>
      </w:r>
      <w:r w:rsidR="00493B47">
        <w:rPr>
          <w:color w:val="000000"/>
        </w:rPr>
        <w:t xml:space="preserve"> (page </w:t>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992D0A">
        <w:rPr>
          <w:noProof/>
          <w:color w:val="000000"/>
        </w:rPr>
        <w:t>143</w:t>
      </w:r>
      <w:r w:rsidR="00493B47">
        <w:rPr>
          <w:color w:val="000000"/>
        </w:rPr>
        <w:fldChar w:fldCharType="end"/>
      </w:r>
      <w:r w:rsidR="00493B47">
        <w:rPr>
          <w:color w:val="000000"/>
        </w:rPr>
        <w:t>)</w:t>
      </w:r>
      <w:r w:rsidRPr="00967850">
        <w:rPr>
          <w:color w:val="000000"/>
        </w:rPr>
        <w:t>, and tangent skim area of each peak it detects</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992D0A">
        <w:rPr>
          <w:noProof/>
          <w:color w:val="000000"/>
          <w:shd w:val="clear" w:color="auto" w:fill="FFFFFF"/>
        </w:rPr>
        <w:t>139</w:t>
      </w:r>
      <w:r w:rsidR="008B1F38">
        <w:rPr>
          <w:color w:val="000000"/>
          <w:shd w:val="clear" w:color="auto" w:fill="FFFFFF"/>
        </w:rPr>
        <w:fldChar w:fldCharType="end"/>
      </w:r>
      <w:r w:rsidR="008B1F38">
        <w:rPr>
          <w:color w:val="000000"/>
          <w:shd w:val="clear" w:color="auto" w:fill="FFFFFF"/>
        </w:rPr>
        <w:t>)</w:t>
      </w:r>
      <w:r w:rsidRPr="00967850">
        <w:rPr>
          <w:color w:val="000000"/>
        </w:rPr>
        <w:t>, but is also can optionally return a vector A containing the peak detection parameters that it calculates (for use by other peak detection and fitting functions). For the most precise control over peak detection, you can specify all the peak detection parameters by typing M=autopeaks(x,y, SlopeThreshold, AmpThreshold, smoothwidth, peakgroup).</w:t>
      </w:r>
      <w:r w:rsidR="004837A1">
        <w:rPr>
          <w:color w:val="000000"/>
        </w:rPr>
        <w:t xml:space="preserve"> </w:t>
      </w:r>
      <w:hyperlink r:id="rId1981" w:history="1">
        <w:r w:rsidRPr="00967850">
          <w:rPr>
            <w:rStyle w:val="Hyperlink"/>
          </w:rPr>
          <w:t>[M,A]=autopeaksplot.m</w:t>
        </w:r>
      </w:hyperlink>
      <w:r w:rsidRPr="00967850">
        <w:rPr>
          <w:color w:val="000000"/>
        </w:rPr>
        <w:t> is the same but it also plots the signal and the individual peaks in the manner of measurepeaks.m (shown above). The script</w:t>
      </w:r>
      <w:r w:rsidR="004837A1">
        <w:rPr>
          <w:color w:val="000000"/>
        </w:rPr>
        <w:t xml:space="preserve"> </w:t>
      </w:r>
      <w:hyperlink r:id="rId1982" w:history="1">
        <w:r w:rsidRPr="00967850">
          <w:rPr>
            <w:rStyle w:val="Hyperlink"/>
          </w:rPr>
          <w:t>testautopeaks.m</w:t>
        </w:r>
      </w:hyperlink>
      <w:r w:rsidRPr="00967850">
        <w:rPr>
          <w:color w:val="000000"/>
        </w:rPr>
        <w:t> runs all the examples in the autopeaks help file, with a 1-second pause between each one, printing out results in the command window and additionally plotting and numbering the peaks (Figure window 1) and each individual peak (Figure window 2); it requires </w:t>
      </w:r>
      <w:hyperlink r:id="rId1983" w:history="1">
        <w:r w:rsidRPr="00967850">
          <w:rPr>
            <w:rStyle w:val="Hyperlink"/>
          </w:rPr>
          <w:t>gaussian.m</w:t>
        </w:r>
      </w:hyperlink>
      <w:r w:rsidRPr="00967850">
        <w:rPr>
          <w:color w:val="000000"/>
        </w:rPr>
        <w:t> and </w:t>
      </w:r>
      <w:hyperlink r:id="rId1984" w:history="1">
        <w:r w:rsidRPr="00967850">
          <w:rPr>
            <w:rStyle w:val="Hyperlink"/>
          </w:rPr>
          <w:t>fastsmooth.m</w:t>
        </w:r>
      </w:hyperlink>
      <w:r w:rsidR="00F1613E">
        <w:rPr>
          <w:color w:val="000000"/>
        </w:rPr>
        <w:t xml:space="preserve"> in the </w:t>
      </w:r>
      <w:r w:rsidR="00A26852">
        <w:rPr>
          <w:rStyle w:val="apple-style-span"/>
          <w:color w:val="000000"/>
        </w:rPr>
        <w:t>search</w:t>
      </w:r>
      <w:r w:rsidR="00A26852" w:rsidRPr="00790ACE">
        <w:rPr>
          <w:rStyle w:val="apple-style-span"/>
          <w:color w:val="000000"/>
        </w:rPr>
        <w:t xml:space="preserve"> </w:t>
      </w:r>
      <w:r w:rsidR="00F1613E">
        <w:rPr>
          <w:color w:val="000000"/>
        </w:rPr>
        <w:t>path.</w:t>
      </w:r>
      <w:r w:rsidRPr="00967850">
        <w:rPr>
          <w:color w:val="000000"/>
        </w:rPr>
        <w:br/>
      </w:r>
      <w:r w:rsidRPr="00807626">
        <w:rPr>
          <w:color w:val="000000"/>
          <w:sz w:val="12"/>
          <w:szCs w:val="12"/>
        </w:rPr>
        <w:br/>
      </w:r>
      <w:r w:rsidR="00DF6BF9" w:rsidRPr="00DF6BF9">
        <w:rPr>
          <w:b/>
          <w:bCs/>
          <w:color w:val="000000"/>
        </w:rPr>
        <w:t xml:space="preserve">Peak statistics. </w:t>
      </w:r>
      <w:r w:rsidRPr="00967850">
        <w:rPr>
          <w:color w:val="000000"/>
        </w:rPr>
        <w:t>The function </w:t>
      </w:r>
      <w:bookmarkStart w:id="794" w:name="peakstats"/>
      <w:bookmarkEnd w:id="794"/>
      <w:r w:rsidRPr="00967850">
        <w:rPr>
          <w:color w:val="000000"/>
        </w:rPr>
        <w:fldChar w:fldCharType="begin"/>
      </w:r>
      <w:r w:rsidRPr="00967850">
        <w:rPr>
          <w:color w:val="000000"/>
        </w:rPr>
        <w:instrText xml:space="preserve"> HYPERLINK "https://terpconnect.umd.edu/~toh/spectrum/peakstats.m" </w:instrText>
      </w:r>
      <w:r w:rsidRPr="00967850">
        <w:rPr>
          <w:color w:val="000000"/>
        </w:rPr>
      </w:r>
      <w:r w:rsidRPr="00967850">
        <w:rPr>
          <w:color w:val="000000"/>
        </w:rPr>
        <w:fldChar w:fldCharType="separate"/>
      </w:r>
      <w:r w:rsidRPr="00967850">
        <w:rPr>
          <w:rStyle w:val="Hyperlink"/>
          <w:b/>
          <w:bCs/>
        </w:rPr>
        <w:t>peakstats.m</w:t>
      </w:r>
      <w:r w:rsidRPr="00967850">
        <w:rPr>
          <w:color w:val="000000"/>
        </w:rPr>
        <w:fldChar w:fldCharType="end"/>
      </w:r>
      <w:r w:rsidRPr="00967850">
        <w:rPr>
          <w:color w:val="000000"/>
        </w:rPr>
        <w:t xml:space="preserve"> uses the same algorithm as findpeaksG, but it computes and returns a table </w:t>
      </w:r>
      <w:r w:rsidR="005D2F05" w:rsidRPr="00967850">
        <w:rPr>
          <w:noProof/>
          <w:color w:val="000000"/>
          <w:lang w:eastAsia="en-US" w:bidi="ar-SA"/>
        </w:rPr>
        <w:drawing>
          <wp:anchor distT="0" distB="0" distL="47625" distR="47625" simplePos="0" relativeHeight="251478528" behindDoc="0" locked="0" layoutInCell="1" allowOverlap="0" wp14:anchorId="03FABB6D" wp14:editId="3EFD858B">
            <wp:simplePos x="0" y="0"/>
            <wp:positionH relativeFrom="margin">
              <wp:align>left</wp:align>
            </wp:positionH>
            <wp:positionV relativeFrom="line">
              <wp:posOffset>58169</wp:posOffset>
            </wp:positionV>
            <wp:extent cx="2752725" cy="2217420"/>
            <wp:effectExtent l="19050" t="19050" r="9525" b="0"/>
            <wp:wrapSquare wrapText="bothSides"/>
            <wp:docPr id="418" name="Picture 418" descr="https://terpconnect.umd.edu/~toh/spectrum/PeakstatsHistograms.png">
              <a:hlinkClick xmlns:a="http://schemas.openxmlformats.org/drawingml/2006/main" r:id="rId1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terpconnect.umd.edu/~toh/spectrum/PeakstatsHistograms.png">
                      <a:hlinkClick r:id="rId1985"/>
                    </pic:cNvPr>
                    <pic:cNvPicPr>
                      <a:picLocks noChangeAspect="1" noChangeArrowheads="1"/>
                    </pic:cNvPicPr>
                  </pic:nvPicPr>
                  <pic:blipFill rotWithShape="1">
                    <a:blip r:embed="rId1986" cstate="print">
                      <a:extLst>
                        <a:ext uri="{28A0092B-C50C-407E-A947-70E740481C1C}">
                          <a14:useLocalDpi xmlns:a14="http://schemas.microsoft.com/office/drawing/2010/main" val="0"/>
                        </a:ext>
                      </a:extLst>
                    </a:blip>
                    <a:srcRect l="9403" r="7656" b="6514"/>
                    <a:stretch/>
                  </pic:blipFill>
                  <pic:spPr bwMode="auto">
                    <a:xfrm>
                      <a:off x="0" y="0"/>
                      <a:ext cx="2752725" cy="22174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of summary statistics of the peak intervals (the x-axis interval between adjacent detected peaks), heights, widths, and areas, listing the maximum, minimum, average, and percent standard deviation of each, and optionally plotting the x,y data with numbered peaks in figure window 1, printing the table of peak statistics in the command window, and plotting the</w:t>
      </w:r>
      <w:r w:rsidR="00534C47">
        <w:rPr>
          <w:color w:val="000000"/>
        </w:rPr>
        <w:t xml:space="preserve"> </w:t>
      </w:r>
      <w:hyperlink r:id="rId1987" w:history="1">
        <w:r w:rsidRPr="00967850">
          <w:rPr>
            <w:rStyle w:val="Hyperlink"/>
          </w:rPr>
          <w:t>histograms</w:t>
        </w:r>
      </w:hyperlink>
      <w:r w:rsidRPr="00967850">
        <w:rPr>
          <w:color w:val="000000"/>
        </w:rPr>
        <w:t> of the peak intervals, heights, widths, and areas in the four quadrants of figure window 2. Type "help peakstats". The syntax is the same as findpeaksG, with the addition of a</w:t>
      </w:r>
      <w:r w:rsidR="0043033C">
        <w:rPr>
          <w:color w:val="000000"/>
        </w:rPr>
        <w:t>n</w:t>
      </w:r>
      <w:r w:rsidRPr="00967850">
        <w:rPr>
          <w:color w:val="000000"/>
        </w:rPr>
        <w:t xml:space="preserve"> 8th input argument to control the display and plotting.</w:t>
      </w:r>
      <w:r w:rsidR="005D2F05">
        <w:rPr>
          <w:color w:val="000000"/>
        </w:rPr>
        <w:t xml:space="preserve"> </w:t>
      </w:r>
      <w:r w:rsidRPr="00967850">
        <w:rPr>
          <w:color w:val="000000"/>
        </w:rPr>
        <w:t xml:space="preserve">Version 2, March 2016, adds median and mode. </w:t>
      </w:r>
      <w:r w:rsidR="00B8323E">
        <w:rPr>
          <w:color w:val="000000"/>
        </w:rPr>
        <w:t>Example:</w:t>
      </w:r>
      <w:r w:rsidRPr="00967850">
        <w:rPr>
          <w:rFonts w:ascii="Courier New" w:hAnsi="Courier New" w:cs="Courier New"/>
          <w:color w:val="000000"/>
        </w:rPr>
        <w:br/>
      </w:r>
    </w:p>
    <w:p w14:paraId="1A2E30D7" w14:textId="77777777" w:rsidR="00F1613E" w:rsidRPr="00E80397" w:rsidRDefault="00967850" w:rsidP="00F1613E">
      <w:pPr>
        <w:rPr>
          <w:b/>
          <w:bCs/>
          <w:color w:val="000000"/>
          <w:sz w:val="12"/>
          <w:szCs w:val="12"/>
        </w:rPr>
      </w:pPr>
      <w:r w:rsidRPr="00E80397">
        <w:rPr>
          <w:rFonts w:ascii="Courier New" w:hAnsi="Courier New" w:cs="Courier New"/>
          <w:b/>
          <w:bCs/>
          <w:color w:val="000000"/>
          <w:sz w:val="22"/>
          <w:szCs w:val="22"/>
        </w:rPr>
        <w:t>x=[0:.1:1000];y=5+5.*cos(x)+randn(size(x));</w:t>
      </w:r>
      <w:r w:rsidRPr="00E80397">
        <w:rPr>
          <w:rFonts w:ascii="Courier New" w:hAnsi="Courier New" w:cs="Courier New"/>
          <w:b/>
          <w:bCs/>
          <w:color w:val="000000"/>
          <w:sz w:val="22"/>
          <w:szCs w:val="22"/>
        </w:rPr>
        <w:br/>
        <w:t>PS=peakstats(x,y,0,-1,15,23,3,1);</w:t>
      </w:r>
      <w:r w:rsidRPr="00E80397">
        <w:rPr>
          <w:rFonts w:ascii="Courier New" w:hAnsi="Courier New" w:cs="Courier New"/>
          <w:b/>
          <w:bCs/>
          <w:color w:val="000000"/>
        </w:rPr>
        <w:br/>
      </w:r>
      <w:r w:rsidRPr="00E80397">
        <w:rPr>
          <w:b/>
          <w:bCs/>
          <w:color w:val="000000"/>
          <w:sz w:val="12"/>
          <w:szCs w:val="12"/>
        </w:rPr>
        <w:t>  </w:t>
      </w:r>
      <w:r w:rsidRPr="00E80397">
        <w:rPr>
          <w:rFonts w:ascii="Courier New" w:hAnsi="Courier New" w:cs="Courier New"/>
          <w:b/>
          <w:bCs/>
          <w:color w:val="000000"/>
          <w:sz w:val="12"/>
          <w:szCs w:val="12"/>
        </w:rPr>
        <w:br/>
      </w:r>
      <w:r w:rsidRPr="00E80397">
        <w:rPr>
          <w:rFonts w:ascii="Courier New" w:hAnsi="Courier New" w:cs="Courier New"/>
          <w:b/>
          <w:bCs/>
          <w:color w:val="000000"/>
          <w:sz w:val="22"/>
          <w:szCs w:val="22"/>
        </w:rPr>
        <w:t>Peak Summary Statistics</w:t>
      </w:r>
      <w:r w:rsidRPr="00E80397">
        <w:rPr>
          <w:rFonts w:ascii="Courier New" w:hAnsi="Courier New" w:cs="Courier New"/>
          <w:b/>
          <w:bCs/>
          <w:color w:val="000000"/>
          <w:sz w:val="22"/>
          <w:szCs w:val="22"/>
        </w:rPr>
        <w:br/>
        <w:t>158 peaks detected</w:t>
      </w:r>
      <w:r w:rsidRPr="00E80397">
        <w:rPr>
          <w:b/>
          <w:bCs/>
          <w:color w:val="000000"/>
          <w:sz w:val="22"/>
          <w:szCs w:val="22"/>
        </w:rPr>
        <w:br/>
      </w:r>
      <w:r w:rsidRPr="00E80397">
        <w:rPr>
          <w:rFonts w:ascii="Courier New" w:hAnsi="Courier New" w:cs="Courier New"/>
          <w:b/>
          <w:bCs/>
          <w:color w:val="000000"/>
          <w:sz w:val="22"/>
          <w:szCs w:val="22"/>
        </w:rPr>
        <w:t>           Interval     Height     Width        Area</w:t>
      </w:r>
      <w:r w:rsidR="00AC6B4D" w:rsidRPr="00E80397">
        <w:rPr>
          <w:rFonts w:ascii="Courier New" w:hAnsi="Courier New" w:cs="Courier New"/>
          <w:b/>
          <w:bCs/>
          <w:color w:val="000000"/>
          <w:sz w:val="22"/>
          <w:szCs w:val="22"/>
        </w:rPr>
        <w:fldChar w:fldCharType="begin"/>
      </w:r>
      <w:r w:rsidR="00AC6B4D" w:rsidRPr="00E80397">
        <w:rPr>
          <w:b/>
          <w:bCs/>
        </w:rPr>
        <w:instrText xml:space="preserve"> XE "Area" </w:instrText>
      </w:r>
      <w:r w:rsidR="00AC6B4D" w:rsidRPr="00E80397">
        <w:rPr>
          <w:rFonts w:ascii="Courier New" w:hAnsi="Courier New" w:cs="Courier New"/>
          <w:b/>
          <w:bCs/>
          <w:color w:val="000000"/>
          <w:sz w:val="22"/>
          <w:szCs w:val="22"/>
        </w:rPr>
        <w:fldChar w:fldCharType="end"/>
      </w:r>
      <w:r w:rsidRPr="00E80397">
        <w:rPr>
          <w:rFonts w:ascii="Courier New" w:hAnsi="Courier New" w:cs="Courier New"/>
          <w:b/>
          <w:bCs/>
          <w:color w:val="000000"/>
          <w:sz w:val="22"/>
          <w:szCs w:val="22"/>
        </w:rPr>
        <w:br/>
        <w:t>Maximum    6.6428      10.9101     5.6258      56.8416</w:t>
      </w:r>
      <w:r w:rsidRPr="00E80397">
        <w:rPr>
          <w:rFonts w:ascii="Courier New" w:hAnsi="Courier New" w:cs="Courier New"/>
          <w:b/>
          <w:bCs/>
          <w:color w:val="000000"/>
          <w:sz w:val="22"/>
          <w:szCs w:val="22"/>
        </w:rPr>
        <w:br/>
        <w:t>Minimum    6.0035      9.1217      2.5063      28.2559</w:t>
      </w:r>
      <w:r w:rsidRPr="00E80397">
        <w:rPr>
          <w:rFonts w:ascii="Courier New" w:hAnsi="Courier New" w:cs="Courier New"/>
          <w:b/>
          <w:bCs/>
          <w:color w:val="000000"/>
          <w:sz w:val="22"/>
          <w:szCs w:val="22"/>
        </w:rPr>
        <w:br/>
        <w:t>Mean       6.283       9.9973      3.3453      35.4737</w:t>
      </w:r>
      <w:r w:rsidRPr="00E80397">
        <w:rPr>
          <w:rFonts w:ascii="Courier New" w:hAnsi="Courier New" w:cs="Courier New"/>
          <w:b/>
          <w:bCs/>
          <w:color w:val="000000"/>
          <w:sz w:val="22"/>
          <w:szCs w:val="22"/>
        </w:rPr>
        <w:br/>
        <w:t>% STD      1.8259      3.4265      15.1007     12.6203</w:t>
      </w:r>
      <w:r w:rsidRPr="00E80397">
        <w:rPr>
          <w:rFonts w:ascii="Courier New" w:hAnsi="Courier New" w:cs="Courier New"/>
          <w:b/>
          <w:bCs/>
          <w:color w:val="000000"/>
          <w:sz w:val="22"/>
          <w:szCs w:val="22"/>
        </w:rPr>
        <w:br/>
        <w:t>Median     6.2719      10.0262     3.2468      34.6473</w:t>
      </w:r>
      <w:r w:rsidRPr="00E80397">
        <w:rPr>
          <w:rFonts w:ascii="Courier New" w:hAnsi="Courier New" w:cs="Courier New"/>
          <w:b/>
          <w:bCs/>
          <w:color w:val="000000"/>
          <w:sz w:val="22"/>
          <w:szCs w:val="22"/>
        </w:rPr>
        <w:br/>
        <w:t>Mode       6.0035      9.1217      2.5063      28.2559</w:t>
      </w:r>
      <w:r w:rsidRPr="00E80397">
        <w:rPr>
          <w:rFonts w:ascii="Courier New" w:hAnsi="Courier New" w:cs="Courier New"/>
          <w:b/>
          <w:bCs/>
          <w:color w:val="000000"/>
        </w:rPr>
        <w:br/>
      </w:r>
    </w:p>
    <w:p w14:paraId="7F995B28" w14:textId="5EE7DF9C" w:rsidR="00534C47" w:rsidRDefault="00967850" w:rsidP="00B8323E">
      <w:pPr>
        <w:spacing w:line="276" w:lineRule="auto"/>
        <w:rPr>
          <w:rStyle w:val="HTMLTypewriter"/>
          <w:rFonts w:eastAsiaTheme="majorEastAsia"/>
          <w:color w:val="000000"/>
          <w:sz w:val="22"/>
          <w:szCs w:val="22"/>
        </w:rPr>
      </w:pPr>
      <w:r w:rsidRPr="00967850">
        <w:rPr>
          <w:color w:val="000000"/>
        </w:rPr>
        <w:t>With the last input argument omitted or equal to zero, the plotting and printing in the command window are omitted; the numerical values of the peak statistics table are returned as a 4x4 array, in the same order as the example above.</w:t>
      </w:r>
      <w:r w:rsidRPr="00967850">
        <w:rPr>
          <w:color w:val="000000"/>
        </w:rPr>
        <w:br/>
      </w:r>
      <w:r w:rsidRPr="00807626">
        <w:rPr>
          <w:color w:val="000000"/>
          <w:sz w:val="12"/>
          <w:szCs w:val="12"/>
        </w:rPr>
        <w:br/>
      </w:r>
      <w:hyperlink r:id="rId1988" w:history="1">
        <w:r w:rsidRPr="00967850">
          <w:rPr>
            <w:rStyle w:val="Hyperlink"/>
            <w:b/>
            <w:bCs/>
          </w:rPr>
          <w:t>tablestats.m</w:t>
        </w:r>
      </w:hyperlink>
      <w:r w:rsidRPr="00967850">
        <w:rPr>
          <w:color w:val="000000"/>
        </w:rPr>
        <w:t> (</w:t>
      </w:r>
      <w:r w:rsidRPr="00E80397">
        <w:rPr>
          <w:rStyle w:val="HTMLTypewriter"/>
          <w:rFonts w:eastAsiaTheme="majorEastAsia"/>
          <w:b/>
          <w:bCs/>
          <w:color w:val="000000"/>
          <w:sz w:val="24"/>
          <w:szCs w:val="24"/>
        </w:rPr>
        <w:t>PS=tablestats(P,displayit)</w:t>
      </w:r>
      <w:r w:rsidRPr="00967850">
        <w:rPr>
          <w:color w:val="000000"/>
        </w:rPr>
        <w:t>) is similar to peakstats.m except that it accepts as input a peak table P such as generated by findpeaksG.m, findvalleys.m, findpeaksL.m, findpeaksb.m, findpeaksplot.m, findpeaksnr.m, findpeaksGSS.m, findpeaksLSS.m, or findpeaksfit.m - any of the functions that return a table of peaks with at least 4 columns listing peak number, height, width, and area. Computes the peak intervals (the x-axis interval between adjacent detected peaks) and the maximum, minimum, average, and percent standard deviation of each, and optionally displaying the histograms of the peak intervals, heights, widths, and areas in figure window 2. Set the optional last argument displayit = 1 if the histograms are to be displayed, otherwise not. Example: </w:t>
      </w:r>
      <w:r w:rsidR="00E80397">
        <w:rPr>
          <w:color w:val="000000"/>
        </w:rPr>
        <w:br/>
      </w:r>
      <w:r w:rsidRPr="00E80397">
        <w:rPr>
          <w:rFonts w:ascii="Courier New" w:hAnsi="Courier New" w:cs="Courier New"/>
          <w:color w:val="000000"/>
          <w:sz w:val="12"/>
          <w:szCs w:val="12"/>
        </w:rPr>
        <w:br/>
      </w:r>
      <w:r w:rsidRPr="00E80397">
        <w:rPr>
          <w:rStyle w:val="HTMLTypewriter"/>
          <w:rFonts w:eastAsiaTheme="majorEastAsia"/>
          <w:b/>
          <w:bCs/>
          <w:color w:val="000000"/>
          <w:sz w:val="22"/>
          <w:szCs w:val="22"/>
        </w:rPr>
        <w:t>x=[0:.1:1000];y=5+5.*cos(x)+.5.*randn(size(x));</w:t>
      </w:r>
      <w:r w:rsidR="00807626"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figure(1);P=findpeaksplot(x,y,0,8,11,19,3);tablestats(P,1);</w:t>
      </w:r>
    </w:p>
    <w:p w14:paraId="06AD13A5" w14:textId="77777777" w:rsidR="00DE7D44" w:rsidRDefault="00967850" w:rsidP="00B8323E">
      <w:pPr>
        <w:spacing w:line="276" w:lineRule="auto"/>
        <w:rPr>
          <w:color w:val="000000"/>
        </w:rPr>
      </w:pPr>
      <w:r w:rsidRPr="00534C47">
        <w:rPr>
          <w:color w:val="000000"/>
          <w:sz w:val="12"/>
          <w:szCs w:val="12"/>
        </w:rPr>
        <w:br/>
      </w:r>
      <w:bookmarkStart w:id="795" w:name="PeakSNR"/>
      <w:bookmarkEnd w:id="795"/>
    </w:p>
    <w:p w14:paraId="2CFCD5BE" w14:textId="0CA73BC8" w:rsidR="00F575D9" w:rsidRDefault="00000000" w:rsidP="00B8323E">
      <w:pPr>
        <w:spacing w:line="276" w:lineRule="auto"/>
        <w:rPr>
          <w:color w:val="000000"/>
        </w:rPr>
      </w:pPr>
      <w:hyperlink r:id="rId1989" w:history="1">
        <w:r w:rsidR="00967850" w:rsidRPr="00967850">
          <w:rPr>
            <w:rStyle w:val="Hyperlink"/>
            <w:b/>
            <w:bCs/>
          </w:rPr>
          <w:t>FindpeaksE.m</w:t>
        </w:r>
      </w:hyperlink>
      <w:r w:rsidR="00967850" w:rsidRPr="00967850">
        <w:rPr>
          <w:color w:val="000000"/>
        </w:rPr>
        <w:t> is a variant of findpeaksG.m that additionally estimates the percent relative fitting error of each peak (assuming a Gaussian peak shape) and returns it in the 6th column of the peak table</w:t>
      </w:r>
      <w:r w:rsidR="00D47AF0">
        <w:rPr>
          <w:color w:val="000000"/>
        </w:rPr>
        <w:t xml:space="preserve">. </w:t>
      </w:r>
    </w:p>
    <w:p w14:paraId="01ADFC22" w14:textId="77777777" w:rsidR="00F575D9" w:rsidRPr="00534C47" w:rsidRDefault="00F575D9" w:rsidP="00B8323E">
      <w:pPr>
        <w:spacing w:line="276" w:lineRule="auto"/>
        <w:rPr>
          <w:color w:val="000000"/>
          <w:sz w:val="12"/>
          <w:szCs w:val="12"/>
        </w:rPr>
      </w:pPr>
    </w:p>
    <w:p w14:paraId="2199404C" w14:textId="7AA0B0DD" w:rsidR="00B8323E" w:rsidRPr="005D2F05" w:rsidRDefault="00967850" w:rsidP="00B8323E">
      <w:pPr>
        <w:spacing w:line="276" w:lineRule="auto"/>
        <w:rPr>
          <w:color w:val="000000"/>
          <w:sz w:val="16"/>
          <w:szCs w:val="16"/>
        </w:rPr>
      </w:pPr>
      <w:r w:rsidRPr="00967850">
        <w:rPr>
          <w:color w:val="000000"/>
        </w:rPr>
        <w:t>Example: </w:t>
      </w:r>
    </w:p>
    <w:p w14:paraId="2A75F678" w14:textId="25844903" w:rsidR="0032395A" w:rsidRPr="00E80397" w:rsidRDefault="00F1613E" w:rsidP="00F14340">
      <w:pPr>
        <w:rPr>
          <w:b/>
          <w:bCs/>
        </w:rPr>
      </w:pPr>
      <w:r w:rsidRPr="00E80397">
        <w:rPr>
          <w:rFonts w:ascii="Courier New" w:hAnsi="Courier New" w:cs="Courier New"/>
          <w:b/>
          <w:bCs/>
          <w:color w:val="000000"/>
          <w:sz w:val="22"/>
          <w:szCs w:val="22"/>
        </w:rPr>
        <w:t>&gt;</w:t>
      </w:r>
      <w:r w:rsidR="00967850" w:rsidRPr="00E80397">
        <w:rPr>
          <w:rFonts w:ascii="Courier New" w:hAnsi="Courier New" w:cs="Courier New"/>
          <w:b/>
          <w:bCs/>
          <w:color w:val="000000"/>
          <w:sz w:val="22"/>
          <w:szCs w:val="22"/>
        </w:rPr>
        <w:t>&gt; x=[0:.01:5];</w:t>
      </w:r>
      <w:r w:rsidR="00967850" w:rsidRPr="00E80397">
        <w:rPr>
          <w:rFonts w:ascii="Courier New" w:hAnsi="Courier New" w:cs="Courier New"/>
          <w:b/>
          <w:bCs/>
          <w:color w:val="000000"/>
          <w:sz w:val="22"/>
          <w:szCs w:val="22"/>
        </w:rPr>
        <w:br/>
        <w:t>&gt;&gt; y=x.*sin(x.^2).^2+.1*whitenoise(x);</w:t>
      </w:r>
      <w:r w:rsidR="00967850" w:rsidRPr="00E80397">
        <w:rPr>
          <w:rFonts w:ascii="Courier New" w:hAnsi="Courier New" w:cs="Courier New"/>
          <w:b/>
          <w:bCs/>
          <w:color w:val="000000"/>
          <w:sz w:val="22"/>
          <w:szCs w:val="22"/>
        </w:rPr>
        <w:br/>
        <w:t>&gt;&gt; P=findpeaksE(x,y,.0001,1,15,10)</w:t>
      </w:r>
      <w:r w:rsidR="00967850" w:rsidRPr="00E80397">
        <w:rPr>
          <w:rFonts w:ascii="Courier New" w:hAnsi="Courier New" w:cs="Courier New"/>
          <w:b/>
          <w:bCs/>
          <w:color w:val="000000"/>
          <w:sz w:val="22"/>
          <w:szCs w:val="22"/>
        </w:rPr>
        <w:br/>
        <w:t>P =</w:t>
      </w:r>
      <w:r w:rsidR="00967850" w:rsidRPr="00E80397">
        <w:rPr>
          <w:rFonts w:ascii="Courier New" w:hAnsi="Courier New" w:cs="Courier New"/>
          <w:b/>
          <w:bCs/>
          <w:color w:val="000000"/>
          <w:sz w:val="22"/>
          <w:szCs w:val="22"/>
        </w:rPr>
        <w:br/>
        <w:t>    1    1.3175     1.3279     0.25511    0.36065    5.8404</w:t>
      </w:r>
      <w:r w:rsidR="00967850" w:rsidRPr="00E80397">
        <w:rPr>
          <w:rFonts w:ascii="Courier New" w:hAnsi="Courier New" w:cs="Courier New"/>
          <w:b/>
          <w:bCs/>
          <w:color w:val="000000"/>
          <w:sz w:val="22"/>
          <w:szCs w:val="22"/>
        </w:rPr>
        <w:br/>
        <w:t>    2    1.4245     1.2064     0.49053    0.62998   10.476</w:t>
      </w:r>
      <w:r w:rsidR="00967850" w:rsidRPr="00E80397">
        <w:rPr>
          <w:rFonts w:ascii="Courier New" w:hAnsi="Courier New" w:cs="Courier New"/>
          <w:b/>
          <w:bCs/>
          <w:color w:val="000000"/>
          <w:sz w:val="22"/>
          <w:szCs w:val="22"/>
        </w:rPr>
        <w:br/>
        <w:t>    3    2.1763     2.1516     0.65173    1.4929     3.7984</w:t>
      </w:r>
      <w:r w:rsidR="00967850" w:rsidRPr="00E80397">
        <w:rPr>
          <w:rFonts w:ascii="Courier New" w:hAnsi="Courier New" w:cs="Courier New"/>
          <w:b/>
          <w:bCs/>
          <w:color w:val="000000"/>
          <w:sz w:val="22"/>
          <w:szCs w:val="22"/>
        </w:rPr>
        <w:br/>
        <w:t>    4    2.8129     2.8811     0.2291     0.70272    2.3318...</w:t>
      </w:r>
    </w:p>
    <w:p w14:paraId="7BB8AE35" w14:textId="77777777" w:rsidR="0032395A" w:rsidRPr="00181205" w:rsidRDefault="0032395A" w:rsidP="004A1EA3">
      <w:pPr>
        <w:spacing w:line="276" w:lineRule="auto"/>
        <w:rPr>
          <w:sz w:val="12"/>
          <w:szCs w:val="12"/>
        </w:rPr>
      </w:pPr>
    </w:p>
    <w:p w14:paraId="5340E9D6" w14:textId="27ED90F6" w:rsidR="00D7571E" w:rsidRDefault="00E80397" w:rsidP="004A1EA3">
      <w:pPr>
        <w:spacing w:line="276" w:lineRule="auto"/>
        <w:rPr>
          <w:b/>
          <w:bCs/>
          <w:color w:val="000000"/>
        </w:rPr>
      </w:pPr>
      <w:bookmarkStart w:id="796" w:name="_Toc132458558"/>
      <w:r>
        <w:rPr>
          <w:rStyle w:val="Heading2Char"/>
        </w:rPr>
        <w:t>Peak s</w:t>
      </w:r>
      <w:r w:rsidR="00967850" w:rsidRPr="00D7571E">
        <w:rPr>
          <w:rStyle w:val="Heading2Char"/>
        </w:rPr>
        <w:t>tart and end</w:t>
      </w:r>
      <w:bookmarkEnd w:id="796"/>
    </w:p>
    <w:p w14:paraId="474B68BF" w14:textId="0FD0A7C1" w:rsidR="0012153D" w:rsidRDefault="00DE38E7" w:rsidP="004A1EA3">
      <w:pPr>
        <w:spacing w:line="276" w:lineRule="auto"/>
        <w:rPr>
          <w:color w:val="000000"/>
        </w:rPr>
      </w:pPr>
      <w:r>
        <w:rPr>
          <w:noProof/>
          <w:lang w:eastAsia="en-US" w:bidi="ar-SA"/>
        </w:rPr>
        <w:drawing>
          <wp:anchor distT="0" distB="0" distL="114300" distR="114300" simplePos="0" relativeHeight="251923968" behindDoc="1" locked="0" layoutInCell="1" allowOverlap="1" wp14:anchorId="0D73D620" wp14:editId="01ACC42A">
            <wp:simplePos x="0" y="0"/>
            <wp:positionH relativeFrom="margin">
              <wp:posOffset>-1594</wp:posOffset>
            </wp:positionH>
            <wp:positionV relativeFrom="paragraph">
              <wp:posOffset>1770967</wp:posOffset>
            </wp:positionV>
            <wp:extent cx="3503930" cy="3346450"/>
            <wp:effectExtent l="0" t="0" r="1270" b="6350"/>
            <wp:wrapTight wrapText="bothSides">
              <wp:wrapPolygon edited="0">
                <wp:start x="0" y="0"/>
                <wp:lineTo x="0" y="21518"/>
                <wp:lineTo x="21490" y="21518"/>
                <wp:lineTo x="21490" y="0"/>
                <wp:lineTo x="0" y="0"/>
              </wp:wrapPolygon>
            </wp:wrapTight>
            <wp:docPr id="189" name="Picture 189" descr="https://terpconnect.umd.edu/~toh/spectrum/StartAndE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StartAndEnd.gif"/>
                    <pic:cNvPicPr>
                      <a:picLocks noChangeAspect="1" noChangeArrowheads="1"/>
                    </pic:cNvPicPr>
                  </pic:nvPicPr>
                  <pic:blipFill>
                    <a:blip r:embed="rId1990">
                      <a:extLst>
                        <a:ext uri="{28A0092B-C50C-407E-A947-70E740481C1C}">
                          <a14:useLocalDpi xmlns:a14="http://schemas.microsoft.com/office/drawing/2010/main" val="0"/>
                        </a:ext>
                      </a:extLst>
                    </a:blip>
                    <a:srcRect/>
                    <a:stretch>
                      <a:fillRect/>
                    </a:stretch>
                  </pic:blipFill>
                  <pic:spPr bwMode="auto">
                    <a:xfrm>
                      <a:off x="0" y="0"/>
                      <a:ext cx="3503930" cy="3346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7850" w:rsidRPr="00967850">
        <w:rPr>
          <w:color w:val="000000"/>
        </w:rPr>
        <w:t xml:space="preserve">Defining the "start" and "end" of the peak (the x-values where the peak begins and ends) is a bit arbitrary because typical peak shapes approach the baseline </w:t>
      </w:r>
      <w:r w:rsidR="00967850" w:rsidRPr="00E80397">
        <w:rPr>
          <w:i/>
          <w:iCs/>
          <w:color w:val="000000"/>
        </w:rPr>
        <w:t>asymptotically</w:t>
      </w:r>
      <w:r w:rsidR="00967850" w:rsidRPr="00967850">
        <w:rPr>
          <w:color w:val="000000"/>
        </w:rPr>
        <w:t xml:space="preserve"> far from the peak maximum. You might define the peak start and end points as the x values where the y value is some small fraction, say 1%, of the peak height, but then the random noise on the baseline </w:t>
      </w:r>
      <w:r w:rsidR="00D13E4C">
        <w:rPr>
          <w:color w:val="000000"/>
        </w:rPr>
        <w:t>will</w:t>
      </w:r>
      <w:r w:rsidR="00967850" w:rsidRPr="00967850">
        <w:rPr>
          <w:color w:val="000000"/>
        </w:rPr>
        <w:t xml:space="preserve"> be a large</w:t>
      </w:r>
      <w:r w:rsidR="00D13E4C">
        <w:rPr>
          <w:color w:val="000000"/>
        </w:rPr>
        <w:t>r</w:t>
      </w:r>
      <w:r w:rsidR="00967850" w:rsidRPr="00967850">
        <w:rPr>
          <w:color w:val="000000"/>
        </w:rPr>
        <w:t xml:space="preserve"> fraction of the signal amplitude at that point. Smoothing to reduce noise is likely to distort and broaden peaks, effectively changing their start and end points. Overlap of peaks also greatly complicates the issue. One solution is to </w:t>
      </w:r>
      <w:r w:rsidR="00967850" w:rsidRPr="00C0558A">
        <w:rPr>
          <w:rStyle w:val="Hyperlink"/>
          <w:color w:val="auto"/>
          <w:u w:val="none"/>
        </w:rPr>
        <w:t>fit each peak to a model shape</w:t>
      </w:r>
      <w:r w:rsidR="00C0558A">
        <w:rPr>
          <w:rStyle w:val="Hyperlink"/>
          <w:color w:val="auto"/>
          <w:u w:val="none"/>
        </w:rPr>
        <w:t xml:space="preserve"> (page </w:t>
      </w:r>
      <w:r w:rsidR="00C0558A">
        <w:rPr>
          <w:rStyle w:val="Hyperlink"/>
          <w:color w:val="auto"/>
          <w:u w:val="none"/>
        </w:rPr>
        <w:fldChar w:fldCharType="begin"/>
      </w:r>
      <w:r w:rsidR="00C0558A">
        <w:rPr>
          <w:rStyle w:val="Hyperlink"/>
          <w:color w:val="auto"/>
          <w:u w:val="none"/>
        </w:rPr>
        <w:instrText xml:space="preserve"> PAGEREF _Ref528385346 \h </w:instrText>
      </w:r>
      <w:r w:rsidR="00C0558A">
        <w:rPr>
          <w:rStyle w:val="Hyperlink"/>
          <w:color w:val="auto"/>
          <w:u w:val="none"/>
        </w:rPr>
      </w:r>
      <w:r w:rsidR="00C0558A">
        <w:rPr>
          <w:rStyle w:val="Hyperlink"/>
          <w:color w:val="auto"/>
          <w:u w:val="none"/>
        </w:rPr>
        <w:fldChar w:fldCharType="separate"/>
      </w:r>
      <w:r w:rsidR="00992D0A">
        <w:rPr>
          <w:rStyle w:val="Hyperlink"/>
          <w:noProof/>
          <w:color w:val="auto"/>
          <w:u w:val="none"/>
        </w:rPr>
        <w:t>170</w:t>
      </w:r>
      <w:r w:rsidR="00C0558A">
        <w:rPr>
          <w:rStyle w:val="Hyperlink"/>
          <w:color w:val="auto"/>
          <w:u w:val="none"/>
        </w:rPr>
        <w:fldChar w:fldCharType="end"/>
      </w:r>
      <w:r w:rsidR="00C0558A">
        <w:rPr>
          <w:rStyle w:val="Hyperlink"/>
          <w:color w:val="auto"/>
          <w:u w:val="none"/>
        </w:rPr>
        <w:t>)</w:t>
      </w:r>
      <w:r w:rsidR="00967850" w:rsidRPr="00967850">
        <w:rPr>
          <w:color w:val="000000"/>
        </w:rPr>
        <w:t>, then calculate the peak start and end from the model expression. That method minimizes the noise problem by fitting the data over the entire peak, and it can handle overlapping peaks, but it works only if the peaks can be modeled by available fitting programs. For example, Gaussian peaks </w:t>
      </w:r>
      <w:hyperlink r:id="rId1991" w:history="1">
        <w:r w:rsidR="00967850" w:rsidRPr="00967850">
          <w:rPr>
            <w:rStyle w:val="Hyperlink"/>
          </w:rPr>
          <w:t>can be shown</w:t>
        </w:r>
      </w:hyperlink>
      <w:r w:rsidR="00967850" w:rsidRPr="00967850">
        <w:rPr>
          <w:color w:val="000000"/>
        </w:rPr>
        <w:t> to reach a fraction </w:t>
      </w:r>
      <w:r w:rsidR="00967850" w:rsidRPr="00967850">
        <w:rPr>
          <w:b/>
          <w:bCs/>
          <w:i/>
          <w:iCs/>
          <w:color w:val="000000"/>
        </w:rPr>
        <w:t>a</w:t>
      </w:r>
      <w:r w:rsidR="00967850" w:rsidRPr="00967850">
        <w:rPr>
          <w:color w:val="000000"/>
        </w:rPr>
        <w:t> of the peak height at x =</w:t>
      </w:r>
      <w:r w:rsidR="00967850" w:rsidRPr="00967850">
        <w:rPr>
          <w:i/>
          <w:iCs/>
          <w:color w:val="000000"/>
        </w:rPr>
        <w:t> p</w:t>
      </w:r>
      <w:r w:rsidR="00C0558A">
        <w:rPr>
          <w:i/>
          <w:iCs/>
          <w:color w:val="000000"/>
        </w:rPr>
        <w:t xml:space="preserve"> </w:t>
      </w:r>
      <w:r w:rsidR="00967850" w:rsidRPr="00967850">
        <w:rPr>
          <w:color w:val="000000"/>
        </w:rPr>
        <w:t>±</w:t>
      </w:r>
      <w:r w:rsidR="00C0558A">
        <w:rPr>
          <w:color w:val="000000"/>
        </w:rPr>
        <w:t xml:space="preserve"> </w:t>
      </w:r>
      <w:r w:rsidR="00967850" w:rsidRPr="00967850">
        <w:rPr>
          <w:color w:val="000000"/>
        </w:rPr>
        <w:t>sqrt(</w:t>
      </w:r>
      <w:r w:rsidR="00967850" w:rsidRPr="00967850">
        <w:rPr>
          <w:i/>
          <w:iCs/>
          <w:color w:val="000000"/>
        </w:rPr>
        <w:t>w</w:t>
      </w:r>
      <w:r w:rsidR="00967850" w:rsidRPr="00967850">
        <w:rPr>
          <w:color w:val="000000"/>
        </w:rPr>
        <w:t>^2 log(1/</w:t>
      </w:r>
      <w:r w:rsidR="00967850" w:rsidRPr="00967850">
        <w:rPr>
          <w:b/>
          <w:bCs/>
          <w:i/>
          <w:iCs/>
          <w:color w:val="000000"/>
        </w:rPr>
        <w:t>a</w:t>
      </w:r>
      <w:r w:rsidR="00967850" w:rsidRPr="00967850">
        <w:rPr>
          <w:color w:val="000000"/>
        </w:rPr>
        <w:t>))/(2 sqrt(log(2))) where </w:t>
      </w:r>
      <w:r w:rsidR="00967850" w:rsidRPr="00967850">
        <w:rPr>
          <w:i/>
          <w:iCs/>
          <w:color w:val="000000"/>
        </w:rPr>
        <w:t>p</w:t>
      </w:r>
      <w:r w:rsidR="00C0558A">
        <w:rPr>
          <w:i/>
          <w:iCs/>
          <w:color w:val="000000"/>
        </w:rPr>
        <w:t xml:space="preserve"> </w:t>
      </w:r>
      <w:r w:rsidR="00967850" w:rsidRPr="00967850">
        <w:rPr>
          <w:color w:val="000000"/>
        </w:rPr>
        <w:t>is the peak position and </w:t>
      </w:r>
      <w:r w:rsidR="00967850" w:rsidRPr="00967850">
        <w:rPr>
          <w:i/>
          <w:iCs/>
          <w:color w:val="000000"/>
        </w:rPr>
        <w:t>w</w:t>
      </w:r>
      <w:r w:rsidR="00967850" w:rsidRPr="00967850">
        <w:rPr>
          <w:color w:val="000000"/>
        </w:rPr>
        <w:t> is the peak width (full width at half maximum)</w:t>
      </w:r>
      <w:r w:rsidR="00D47AF0">
        <w:rPr>
          <w:color w:val="000000"/>
        </w:rPr>
        <w:t xml:space="preserve">. </w:t>
      </w:r>
      <w:r w:rsidR="00967850" w:rsidRPr="00967850">
        <w:rPr>
          <w:color w:val="000000"/>
        </w:rPr>
        <w:t>So, for example if </w:t>
      </w:r>
      <w:r w:rsidR="00967850" w:rsidRPr="00967850">
        <w:rPr>
          <w:b/>
          <w:bCs/>
          <w:i/>
          <w:iCs/>
          <w:color w:val="000000"/>
        </w:rPr>
        <w:t>a</w:t>
      </w:r>
      <w:r w:rsidR="00967850" w:rsidRPr="00967850">
        <w:rPr>
          <w:i/>
          <w:iCs/>
          <w:color w:val="000000"/>
        </w:rPr>
        <w:t> </w:t>
      </w:r>
      <w:r w:rsidR="00967850" w:rsidRPr="00967850">
        <w:rPr>
          <w:color w:val="000000"/>
        </w:rPr>
        <w:t>= .01, x =</w:t>
      </w:r>
      <w:r w:rsidR="00967850" w:rsidRPr="00967850">
        <w:rPr>
          <w:i/>
          <w:iCs/>
          <w:color w:val="000000"/>
        </w:rPr>
        <w:t>p</w:t>
      </w:r>
      <w:r w:rsidR="00C0558A">
        <w:rPr>
          <w:i/>
          <w:iCs/>
          <w:color w:val="000000"/>
        </w:rPr>
        <w:t xml:space="preserve"> </w:t>
      </w:r>
      <w:r w:rsidR="00967850" w:rsidRPr="00967850">
        <w:rPr>
          <w:color w:val="000000"/>
        </w:rPr>
        <w:t>±</w:t>
      </w:r>
      <w:r w:rsidR="00C0558A">
        <w:rPr>
          <w:color w:val="000000"/>
        </w:rPr>
        <w:t xml:space="preserve"> </w:t>
      </w:r>
      <w:r w:rsidR="00967850" w:rsidRPr="00967850">
        <w:rPr>
          <w:i/>
          <w:iCs/>
          <w:color w:val="000000"/>
        </w:rPr>
        <w:t>w</w:t>
      </w:r>
      <w:r w:rsidR="00967850" w:rsidRPr="00967850">
        <w:rPr>
          <w:color w:val="000000"/>
        </w:rPr>
        <w:t>*sqrt((log(2)</w:t>
      </w:r>
      <w:r w:rsidR="00534C47">
        <w:rPr>
          <w:color w:val="000000"/>
        </w:rPr>
        <w:t xml:space="preserve"> </w:t>
      </w:r>
      <w:r w:rsidR="00967850" w:rsidRPr="00967850">
        <w:rPr>
          <w:color w:val="000000"/>
        </w:rPr>
        <w:t>+</w:t>
      </w:r>
      <w:r w:rsidR="00534C47">
        <w:rPr>
          <w:color w:val="000000"/>
        </w:rPr>
        <w:t xml:space="preserve"> </w:t>
      </w:r>
      <w:r w:rsidR="00967850" w:rsidRPr="00967850">
        <w:rPr>
          <w:color w:val="000000"/>
        </w:rPr>
        <w:t>log(5))/(2 log(2))) = 1.288784*</w:t>
      </w:r>
      <w:r w:rsidR="00967850" w:rsidRPr="00967850">
        <w:rPr>
          <w:i/>
          <w:iCs/>
          <w:color w:val="000000"/>
        </w:rPr>
        <w:t>w</w:t>
      </w:r>
      <w:r w:rsidR="00967850" w:rsidRPr="00967850">
        <w:rPr>
          <w:color w:val="000000"/>
        </w:rPr>
        <w:t>. Lorentzian peaks </w:t>
      </w:r>
      <w:hyperlink r:id="rId1992" w:history="1">
        <w:r w:rsidR="00967850" w:rsidRPr="00967850">
          <w:rPr>
            <w:rStyle w:val="Hyperlink"/>
          </w:rPr>
          <w:t>can be shown</w:t>
        </w:r>
      </w:hyperlink>
      <w:r w:rsidR="00967850" w:rsidRPr="00967850">
        <w:rPr>
          <w:color w:val="000000"/>
        </w:rPr>
        <w:t> to reach a fraction </w:t>
      </w:r>
      <w:r w:rsidR="00967850" w:rsidRPr="00967850">
        <w:rPr>
          <w:b/>
          <w:bCs/>
          <w:i/>
          <w:iCs/>
          <w:color w:val="000000"/>
        </w:rPr>
        <w:t>a</w:t>
      </w:r>
      <w:r w:rsidR="00967850" w:rsidRPr="00967850">
        <w:rPr>
          <w:color w:val="000000"/>
        </w:rPr>
        <w:t> of the peak height at x =</w:t>
      </w:r>
      <w:r w:rsidR="00967850" w:rsidRPr="00967850">
        <w:rPr>
          <w:i/>
          <w:iCs/>
          <w:color w:val="000000"/>
        </w:rPr>
        <w:t> p</w:t>
      </w:r>
      <w:r w:rsidR="00C0558A">
        <w:rPr>
          <w:i/>
          <w:iCs/>
          <w:color w:val="000000"/>
        </w:rPr>
        <w:t xml:space="preserve"> </w:t>
      </w:r>
      <w:r w:rsidR="00967850" w:rsidRPr="00967850">
        <w:rPr>
          <w:color w:val="000000"/>
        </w:rPr>
        <w:t>±</w:t>
      </w:r>
      <w:r w:rsidR="00C0558A">
        <w:rPr>
          <w:color w:val="000000"/>
        </w:rPr>
        <w:t xml:space="preserve"> </w:t>
      </w:r>
      <w:r w:rsidR="00967850" w:rsidRPr="00967850">
        <w:rPr>
          <w:color w:val="000000"/>
        </w:rPr>
        <w:t>sqrt[(</w:t>
      </w:r>
      <w:r w:rsidR="00967850" w:rsidRPr="00967850">
        <w:rPr>
          <w:i/>
          <w:iCs/>
          <w:color w:val="000000"/>
        </w:rPr>
        <w:t>w</w:t>
      </w:r>
      <w:r w:rsidR="00967850" w:rsidRPr="00967850">
        <w:rPr>
          <w:color w:val="000000"/>
        </w:rPr>
        <w:t>^2 - </w:t>
      </w:r>
      <w:r w:rsidR="00967850" w:rsidRPr="00967850">
        <w:rPr>
          <w:b/>
          <w:bCs/>
          <w:i/>
          <w:iCs/>
          <w:color w:val="000000"/>
        </w:rPr>
        <w:t>a</w:t>
      </w:r>
      <w:r w:rsidR="00967850" w:rsidRPr="00967850">
        <w:rPr>
          <w:color w:val="000000"/>
        </w:rPr>
        <w:t> </w:t>
      </w:r>
      <w:r w:rsidR="00967850" w:rsidRPr="00967850">
        <w:rPr>
          <w:i/>
          <w:iCs/>
          <w:color w:val="000000"/>
        </w:rPr>
        <w:t>w</w:t>
      </w:r>
      <w:r w:rsidR="00967850" w:rsidRPr="00967850">
        <w:rPr>
          <w:color w:val="000000"/>
        </w:rPr>
        <w:t>^2)/</w:t>
      </w:r>
      <w:r w:rsidR="00967850" w:rsidRPr="00967850">
        <w:rPr>
          <w:i/>
          <w:iCs/>
          <w:color w:val="000000"/>
        </w:rPr>
        <w:t>a</w:t>
      </w:r>
      <w:r w:rsidR="00967850" w:rsidRPr="00967850">
        <w:rPr>
          <w:color w:val="000000"/>
        </w:rPr>
        <w:t>]/2. If </w:t>
      </w:r>
      <w:r w:rsidR="00967850" w:rsidRPr="00967850">
        <w:rPr>
          <w:b/>
          <w:bCs/>
          <w:i/>
          <w:iCs/>
          <w:color w:val="000000"/>
        </w:rPr>
        <w:t>a</w:t>
      </w:r>
      <w:r w:rsidR="00967850" w:rsidRPr="00967850">
        <w:rPr>
          <w:color w:val="000000"/>
        </w:rPr>
        <w:t> = .01, x =</w:t>
      </w:r>
      <w:r w:rsidR="00967850" w:rsidRPr="00967850">
        <w:rPr>
          <w:i/>
          <w:iCs/>
          <w:color w:val="000000"/>
        </w:rPr>
        <w:t> p</w:t>
      </w:r>
      <w:r w:rsidR="00C0558A">
        <w:rPr>
          <w:i/>
          <w:iCs/>
          <w:color w:val="000000"/>
        </w:rPr>
        <w:t xml:space="preserve"> </w:t>
      </w:r>
      <w:r w:rsidR="00967850" w:rsidRPr="00967850">
        <w:rPr>
          <w:color w:val="000000"/>
        </w:rPr>
        <w:t>±</w:t>
      </w:r>
      <w:r w:rsidR="00C0558A">
        <w:rPr>
          <w:color w:val="000000"/>
        </w:rPr>
        <w:t xml:space="preserve"> </w:t>
      </w:r>
      <w:r w:rsidR="00967850" w:rsidRPr="00967850">
        <w:rPr>
          <w:color w:val="000000"/>
        </w:rPr>
        <w:t>(3/2 sqrt(11)*</w:t>
      </w:r>
      <w:r w:rsidR="00967850" w:rsidRPr="00967850">
        <w:rPr>
          <w:i/>
          <w:iCs/>
          <w:color w:val="000000"/>
        </w:rPr>
        <w:t>w</w:t>
      </w:r>
      <w:r w:rsidR="00967850" w:rsidRPr="00967850">
        <w:rPr>
          <w:color w:val="000000"/>
        </w:rPr>
        <w:t>) = 4.97493*</w:t>
      </w:r>
      <w:r w:rsidR="00967850" w:rsidRPr="00967850">
        <w:rPr>
          <w:i/>
          <w:iCs/>
          <w:color w:val="000000"/>
        </w:rPr>
        <w:t>w</w:t>
      </w:r>
      <w:r w:rsidR="00967850" w:rsidRPr="00967850">
        <w:rPr>
          <w:color w:val="000000"/>
        </w:rPr>
        <w:t>. The findpeaksG</w:t>
      </w:r>
      <w:r w:rsidR="00534C47">
        <w:rPr>
          <w:color w:val="000000"/>
        </w:rPr>
        <w:t xml:space="preserve"> </w:t>
      </w:r>
      <w:r w:rsidR="00967850" w:rsidRPr="00967850">
        <w:rPr>
          <w:color w:val="000000"/>
        </w:rPr>
        <w:t>variants</w:t>
      </w:r>
      <w:r w:rsidR="00703103">
        <w:rPr>
          <w:color w:val="000000"/>
        </w:rPr>
        <w:t xml:space="preserve"> </w:t>
      </w:r>
      <w:hyperlink r:id="rId1993" w:history="1">
        <w:r w:rsidR="00967850" w:rsidRPr="00967850">
          <w:rPr>
            <w:rStyle w:val="Hyperlink"/>
            <w:b/>
            <w:bCs/>
          </w:rPr>
          <w:t>findpeaksGSS.m</w:t>
        </w:r>
      </w:hyperlink>
      <w:r w:rsidR="00703103">
        <w:rPr>
          <w:color w:val="000000"/>
        </w:rPr>
        <w:t xml:space="preserve"> </w:t>
      </w:r>
      <w:r w:rsidR="00967850" w:rsidRPr="00967850">
        <w:rPr>
          <w:color w:val="000000"/>
        </w:rPr>
        <w:t>and </w:t>
      </w:r>
      <w:hyperlink r:id="rId1994" w:history="1">
        <w:r w:rsidR="00967850" w:rsidRPr="00967850">
          <w:rPr>
            <w:rStyle w:val="Hyperlink"/>
            <w:b/>
            <w:bCs/>
          </w:rPr>
          <w:t>findpeaksLSS.m</w:t>
        </w:r>
      </w:hyperlink>
      <w:r w:rsidR="00967850" w:rsidRPr="00967850">
        <w:rPr>
          <w:color w:val="000000"/>
        </w:rPr>
        <w:t>, for Gaussian and Lorentzian peaks respectively, compute the peak start and end positions in this manner and return them in the 6th and 7th columns of the peak table </w:t>
      </w:r>
      <w:r w:rsidR="00967850" w:rsidRPr="00967850">
        <w:rPr>
          <w:b/>
          <w:bCs/>
          <w:color w:val="000000"/>
        </w:rPr>
        <w:t>P</w:t>
      </w:r>
      <w:r w:rsidR="00967850" w:rsidRPr="00967850">
        <w:rPr>
          <w:color w:val="000000"/>
        </w:rPr>
        <w:t xml:space="preserve">. </w:t>
      </w:r>
      <w:r w:rsidR="00F6360C">
        <w:rPr>
          <w:color w:val="000000"/>
        </w:rPr>
        <w:t xml:space="preserve">Uncertainty in </w:t>
      </w:r>
      <w:r w:rsidR="00950851">
        <w:rPr>
          <w:color w:val="000000"/>
        </w:rPr>
        <w:t xml:space="preserve">the measured </w:t>
      </w:r>
      <w:r w:rsidR="00F6360C" w:rsidRPr="00967850">
        <w:rPr>
          <w:color w:val="000000"/>
        </w:rPr>
        <w:t xml:space="preserve">peak position </w:t>
      </w:r>
      <w:r w:rsidR="00F6360C" w:rsidRPr="00F6360C">
        <w:rPr>
          <w:i/>
          <w:color w:val="000000"/>
        </w:rPr>
        <w:t>p</w:t>
      </w:r>
      <w:r w:rsidR="00F6360C">
        <w:rPr>
          <w:color w:val="000000"/>
        </w:rPr>
        <w:t xml:space="preserve"> and</w:t>
      </w:r>
      <w:r w:rsidR="00F6360C" w:rsidRPr="00967850">
        <w:rPr>
          <w:color w:val="000000"/>
        </w:rPr>
        <w:t xml:space="preserve"> </w:t>
      </w:r>
      <w:r w:rsidR="000304BA">
        <w:rPr>
          <w:color w:val="000000"/>
        </w:rPr>
        <w:t xml:space="preserve">especially </w:t>
      </w:r>
      <w:r w:rsidR="00F6360C">
        <w:rPr>
          <w:color w:val="000000"/>
        </w:rPr>
        <w:t xml:space="preserve">in </w:t>
      </w:r>
      <w:r w:rsidR="00F6360C" w:rsidRPr="00967850">
        <w:rPr>
          <w:color w:val="000000"/>
        </w:rPr>
        <w:t>the peak width</w:t>
      </w:r>
      <w:r w:rsidR="00F6360C">
        <w:rPr>
          <w:color w:val="000000"/>
        </w:rPr>
        <w:t xml:space="preserve"> </w:t>
      </w:r>
      <w:r w:rsidR="00F6360C" w:rsidRPr="000304BA">
        <w:rPr>
          <w:i/>
          <w:color w:val="000000"/>
        </w:rPr>
        <w:t>w</w:t>
      </w:r>
      <w:r w:rsidR="00F6360C">
        <w:rPr>
          <w:color w:val="000000"/>
        </w:rPr>
        <w:t xml:space="preserve"> will </w:t>
      </w:r>
      <w:r w:rsidR="0024511F">
        <w:rPr>
          <w:color w:val="000000"/>
        </w:rPr>
        <w:t>make the results less certain.</w:t>
      </w:r>
      <w:r w:rsidR="00F6360C">
        <w:rPr>
          <w:color w:val="000000"/>
        </w:rPr>
        <w:t xml:space="preserve"> </w:t>
      </w:r>
    </w:p>
    <w:p w14:paraId="284D796D" w14:textId="77777777" w:rsidR="0012153D" w:rsidRPr="00290F1F" w:rsidRDefault="0012153D" w:rsidP="004A1EA3">
      <w:pPr>
        <w:spacing w:line="276" w:lineRule="auto"/>
        <w:rPr>
          <w:color w:val="000000"/>
          <w:sz w:val="12"/>
          <w:szCs w:val="12"/>
        </w:rPr>
      </w:pPr>
    </w:p>
    <w:p w14:paraId="3F3805A4" w14:textId="4FD351DC" w:rsidR="0012153D" w:rsidRPr="0012153D" w:rsidRDefault="0012153D" w:rsidP="0012153D">
      <w:pPr>
        <w:spacing w:line="276" w:lineRule="auto"/>
        <w:rPr>
          <w:color w:val="000000"/>
        </w:rPr>
      </w:pPr>
      <w:r w:rsidRPr="0012153D">
        <w:rPr>
          <w:color w:val="000000"/>
        </w:rPr>
        <w:t>The problem with this method is that it requires an analytical peak model, expres</w:t>
      </w:r>
      <w:r w:rsidR="00470416">
        <w:rPr>
          <w:color w:val="000000"/>
        </w:rPr>
        <w:t>sed as a closed-form expression</w:t>
      </w:r>
      <w:r w:rsidRPr="0012153D">
        <w:rPr>
          <w:color w:val="000000"/>
        </w:rPr>
        <w:t xml:space="preserve"> that can be solved algebraically for their start and end points. A more versatile method is to fit a model to the peak data by </w:t>
      </w:r>
      <w:hyperlink r:id="rId1995" w:history="1">
        <w:r w:rsidRPr="0012153D">
          <w:rPr>
            <w:rStyle w:val="Hyperlink"/>
          </w:rPr>
          <w:t>iterative curve fitting</w:t>
        </w:r>
      </w:hyperlink>
      <w:r w:rsidRPr="0012153D">
        <w:rPr>
          <w:color w:val="000000"/>
        </w:rPr>
        <w:t xml:space="preserve"> </w:t>
      </w:r>
      <w:r w:rsidR="009A1FBC">
        <w:rPr>
          <w:color w:val="000000"/>
        </w:rPr>
        <w:t xml:space="preserve">(page </w:t>
      </w:r>
      <w:r w:rsidR="009A1FBC">
        <w:rPr>
          <w:color w:val="000000"/>
        </w:rPr>
        <w:fldChar w:fldCharType="begin"/>
      </w:r>
      <w:r w:rsidR="009A1FBC">
        <w:rPr>
          <w:color w:val="000000"/>
        </w:rPr>
        <w:instrText xml:space="preserve"> PAGEREF _Ref527788725 \h </w:instrText>
      </w:r>
      <w:r w:rsidR="009A1FBC">
        <w:rPr>
          <w:color w:val="000000"/>
        </w:rPr>
      </w:r>
      <w:r w:rsidR="009A1FBC">
        <w:rPr>
          <w:color w:val="000000"/>
        </w:rPr>
        <w:fldChar w:fldCharType="separate"/>
      </w:r>
      <w:r w:rsidR="00992D0A">
        <w:rPr>
          <w:noProof/>
          <w:color w:val="000000"/>
        </w:rPr>
        <w:t>195</w:t>
      </w:r>
      <w:r w:rsidR="009A1FBC">
        <w:rPr>
          <w:color w:val="000000"/>
        </w:rPr>
        <w:fldChar w:fldCharType="end"/>
      </w:r>
      <w:r w:rsidR="009A1FBC">
        <w:rPr>
          <w:color w:val="000000"/>
        </w:rPr>
        <w:t xml:space="preserve">), </w:t>
      </w:r>
      <w:r w:rsidRPr="0012153D">
        <w:rPr>
          <w:color w:val="000000"/>
        </w:rPr>
        <w:t>and then use the best-fit model to locate the start and stop points by interpolation. For complex peak shapes, the model </w:t>
      </w:r>
      <w:r w:rsidRPr="0012153D">
        <w:rPr>
          <w:i/>
          <w:iCs/>
          <w:color w:val="000000"/>
        </w:rPr>
        <w:t>need not be limited to a single peak</w:t>
      </w:r>
      <w:r w:rsidRPr="0012153D">
        <w:rPr>
          <w:color w:val="000000"/>
        </w:rPr>
        <w:t>; complex</w:t>
      </w:r>
      <w:r w:rsidR="00893B55">
        <w:rPr>
          <w:color w:val="000000"/>
        </w:rPr>
        <w:t>, asymmetrical</w:t>
      </w:r>
      <w:r w:rsidRPr="0012153D">
        <w:rPr>
          <w:color w:val="000000"/>
        </w:rPr>
        <w:t xml:space="preserve"> peak shapes can </w:t>
      </w:r>
      <w:r w:rsidR="00893B55">
        <w:rPr>
          <w:color w:val="000000"/>
        </w:rPr>
        <w:t xml:space="preserve">often </w:t>
      </w:r>
      <w:r w:rsidRPr="0012153D">
        <w:rPr>
          <w:color w:val="000000"/>
        </w:rPr>
        <w:t>be modeled as the sum of simple shapes, such as Gaussians. An example of this method is demonstrated in the script </w:t>
      </w:r>
      <w:hyperlink r:id="rId1996" w:history="1">
        <w:r w:rsidRPr="0012153D">
          <w:rPr>
            <w:rStyle w:val="Hyperlink"/>
          </w:rPr>
          <w:t>StartAndEnd.m</w:t>
        </w:r>
      </w:hyperlink>
      <w:r w:rsidRPr="0012153D">
        <w:rPr>
          <w:color w:val="000000"/>
        </w:rPr>
        <w:t xml:space="preserve">, which simulates a noisy, asymmetrical peak and then applies this method using </w:t>
      </w:r>
      <w:r w:rsidR="001F0808">
        <w:rPr>
          <w:color w:val="000000"/>
        </w:rPr>
        <w:t>my</w:t>
      </w:r>
      <w:r w:rsidR="005238D1">
        <w:rPr>
          <w:color w:val="000000"/>
        </w:rPr>
        <w:t xml:space="preserve"> </w:t>
      </w:r>
      <w:hyperlink r:id="rId1997" w:anchor="command" w:history="1">
        <w:r w:rsidRPr="0012153D">
          <w:rPr>
            <w:rStyle w:val="Hyperlink"/>
          </w:rPr>
          <w:t>peakfit.m</w:t>
        </w:r>
      </w:hyperlink>
      <w:r w:rsidR="005238D1">
        <w:rPr>
          <w:color w:val="000000"/>
        </w:rPr>
        <w:t xml:space="preserve"> </w:t>
      </w:r>
      <w:r w:rsidRPr="0012153D">
        <w:rPr>
          <w:color w:val="000000"/>
        </w:rPr>
        <w:t>function</w:t>
      </w:r>
      <w:r w:rsidR="005238D1">
        <w:rPr>
          <w:color w:val="000000"/>
        </w:rPr>
        <w:t xml:space="preserve"> (page </w:t>
      </w:r>
      <w:r w:rsidR="005238D1">
        <w:rPr>
          <w:color w:val="000000"/>
        </w:rPr>
        <w:fldChar w:fldCharType="begin"/>
      </w:r>
      <w:r w:rsidR="005238D1">
        <w:rPr>
          <w:color w:val="000000"/>
        </w:rPr>
        <w:instrText xml:space="preserve"> PAGEREF _Ref528047481 \h </w:instrText>
      </w:r>
      <w:r w:rsidR="005238D1">
        <w:rPr>
          <w:color w:val="000000"/>
        </w:rPr>
      </w:r>
      <w:r w:rsidR="005238D1">
        <w:rPr>
          <w:color w:val="000000"/>
        </w:rPr>
        <w:fldChar w:fldCharType="separate"/>
      </w:r>
      <w:r w:rsidR="00992D0A">
        <w:rPr>
          <w:noProof/>
          <w:color w:val="000000"/>
        </w:rPr>
        <w:t>392</w:t>
      </w:r>
      <w:r w:rsidR="005238D1">
        <w:rPr>
          <w:color w:val="000000"/>
        </w:rPr>
        <w:fldChar w:fldCharType="end"/>
      </w:r>
      <w:r w:rsidR="005238D1">
        <w:rPr>
          <w:color w:val="000000"/>
        </w:rPr>
        <w:t>)</w:t>
      </w:r>
      <w:r w:rsidRPr="0012153D">
        <w:rPr>
          <w:color w:val="000000"/>
        </w:rPr>
        <w:t xml:space="preserve">. You can select the start/stop cut-off point as a fraction of the peak height in line 8 </w:t>
      </w:r>
      <w:r w:rsidR="00756A17">
        <w:rPr>
          <w:color w:val="000000"/>
        </w:rPr>
        <w:t xml:space="preserve">of this script, </w:t>
      </w:r>
      <w:r w:rsidRPr="0012153D">
        <w:rPr>
          <w:color w:val="000000"/>
        </w:rPr>
        <w:t>the amount o</w:t>
      </w:r>
      <w:r w:rsidR="0043033C">
        <w:rPr>
          <w:color w:val="000000"/>
        </w:rPr>
        <w:t>f</w:t>
      </w:r>
      <w:r w:rsidRPr="0012153D">
        <w:rPr>
          <w:color w:val="000000"/>
        </w:rPr>
        <w:t xml:space="preserve"> random noise in line 7</w:t>
      </w:r>
      <w:r w:rsidR="00756A17">
        <w:rPr>
          <w:color w:val="000000"/>
        </w:rPr>
        <w:t>, and the number of model peaks in line 9. A</w:t>
      </w:r>
      <w:r w:rsidRPr="0012153D">
        <w:rPr>
          <w:color w:val="000000"/>
        </w:rPr>
        <w:t>t the cut-off points, the sig</w:t>
      </w:r>
      <w:r w:rsidR="00756A17">
        <w:rPr>
          <w:color w:val="000000"/>
        </w:rPr>
        <w:t xml:space="preserve">nal-to-noise ratio is very poor, so a direct measurement of x where y equals the cut-off is impractical. </w:t>
      </w:r>
      <w:r w:rsidRPr="0012153D">
        <w:rPr>
          <w:color w:val="000000"/>
        </w:rPr>
        <w:t xml:space="preserve"> Nevertheless, the start and end points can be calculated surprisingly precisely</w:t>
      </w:r>
      <w:r w:rsidR="00973252">
        <w:rPr>
          <w:color w:val="000000"/>
        </w:rPr>
        <w:t xml:space="preserve"> by computing a least-squares</w:t>
      </w:r>
      <w:r w:rsidRPr="0012153D">
        <w:rPr>
          <w:color w:val="000000"/>
        </w:rPr>
        <w:t xml:space="preserve"> best-fit model (contained in the output arguments xi and yi of the peakfit function), which averages out the noise over the entire signal (the more data points the better). The </w:t>
      </w:r>
      <w:r w:rsidR="00470416">
        <w:rPr>
          <w:color w:val="000000"/>
        </w:rPr>
        <w:t>graphic</w:t>
      </w:r>
      <w:r w:rsidRPr="0012153D">
        <w:rPr>
          <w:color w:val="000000"/>
        </w:rPr>
        <w:t xml:space="preserve"> on the </w:t>
      </w:r>
      <w:r w:rsidR="00144598">
        <w:rPr>
          <w:color w:val="000000"/>
        </w:rPr>
        <w:t>previous page</w:t>
      </w:r>
      <w:r w:rsidRPr="0012153D">
        <w:rPr>
          <w:color w:val="000000"/>
        </w:rPr>
        <w:t xml:space="preserve"> shows the method in operation for </w:t>
      </w:r>
      <w:r w:rsidR="00470416">
        <w:rPr>
          <w:color w:val="000000"/>
        </w:rPr>
        <w:t>50</w:t>
      </w:r>
      <w:r w:rsidRPr="0012153D">
        <w:rPr>
          <w:color w:val="000000"/>
        </w:rPr>
        <w:t xml:space="preserve"> repeat measurements with different random noise samples, first with 1% noise and then with 10% noise. </w:t>
      </w:r>
      <w:r w:rsidR="0032784F">
        <w:rPr>
          <w:color w:val="000000"/>
        </w:rPr>
        <w:t>(</w:t>
      </w:r>
      <w:r w:rsidR="0086179B">
        <w:rPr>
          <w:color w:val="000000"/>
        </w:rPr>
        <w:t>If the</w:t>
      </w:r>
      <w:r w:rsidR="00470416">
        <w:rPr>
          <w:color w:val="000000"/>
        </w:rPr>
        <w:t xml:space="preserve"> animation </w:t>
      </w:r>
      <w:r w:rsidR="0086179B">
        <w:rPr>
          <w:color w:val="000000"/>
        </w:rPr>
        <w:t>is not visible, click</w:t>
      </w:r>
      <w:r w:rsidR="00470416">
        <w:rPr>
          <w:color w:val="000000"/>
        </w:rPr>
        <w:t xml:space="preserve"> </w:t>
      </w:r>
      <w:hyperlink r:id="rId1998" w:history="1">
        <w:r w:rsidR="00470416" w:rsidRPr="00470416">
          <w:rPr>
            <w:rStyle w:val="Hyperlink"/>
          </w:rPr>
          <w:t>this link</w:t>
        </w:r>
      </w:hyperlink>
      <w:r w:rsidR="0032784F">
        <w:rPr>
          <w:rStyle w:val="Hyperlink"/>
        </w:rPr>
        <w:t>)</w:t>
      </w:r>
      <w:r w:rsidR="00470416">
        <w:rPr>
          <w:color w:val="000000"/>
        </w:rPr>
        <w:t xml:space="preserve">. </w:t>
      </w:r>
      <w:r w:rsidRPr="0012153D">
        <w:rPr>
          <w:color w:val="000000"/>
        </w:rPr>
        <w:t xml:space="preserve">Despite the poor signal-to-noise ratio at the cut-off points, the relative standard deviation of the measured start and end </w:t>
      </w:r>
      <w:r w:rsidR="00470416">
        <w:rPr>
          <w:color w:val="000000"/>
        </w:rPr>
        <w:t>points</w:t>
      </w:r>
      <w:r w:rsidRPr="0012153D">
        <w:rPr>
          <w:color w:val="000000"/>
        </w:rPr>
        <w:t xml:space="preserve"> (marked by the verti</w:t>
      </w:r>
      <w:r w:rsidR="00F575D9">
        <w:rPr>
          <w:color w:val="000000"/>
        </w:rPr>
        <w:t xml:space="preserve">cal lines) is only about 0.2%. </w:t>
      </w:r>
      <w:r w:rsidRPr="0012153D">
        <w:rPr>
          <w:color w:val="000000"/>
        </w:rPr>
        <w:t xml:space="preserve">Even when the noise is increased 10-fold </w:t>
      </w:r>
      <w:r w:rsidR="00973252">
        <w:rPr>
          <w:color w:val="000000"/>
        </w:rPr>
        <w:t>(</w:t>
      </w:r>
      <w:r w:rsidRPr="0012153D">
        <w:rPr>
          <w:color w:val="000000"/>
        </w:rPr>
        <w:t>line 7</w:t>
      </w:r>
      <w:r w:rsidR="00973252">
        <w:rPr>
          <w:color w:val="000000"/>
        </w:rPr>
        <w:t>)</w:t>
      </w:r>
      <w:r w:rsidRPr="0012153D">
        <w:rPr>
          <w:color w:val="000000"/>
        </w:rPr>
        <w:t xml:space="preserve">, </w:t>
      </w:r>
      <w:r w:rsidR="0043033C">
        <w:rPr>
          <w:color w:val="000000"/>
        </w:rPr>
        <w:t xml:space="preserve">the </w:t>
      </w:r>
      <w:r w:rsidR="00C87673" w:rsidRPr="0012153D">
        <w:rPr>
          <w:color w:val="000000"/>
        </w:rPr>
        <w:t>relative standard deviation</w:t>
      </w:r>
      <w:r w:rsidR="00C87673">
        <w:rPr>
          <w:color w:val="000000"/>
        </w:rPr>
        <w:t xml:space="preserve"> is still under 1%</w:t>
      </w:r>
      <w:r w:rsidRPr="0012153D">
        <w:rPr>
          <w:color w:val="000000"/>
        </w:rPr>
        <w:t>. </w:t>
      </w:r>
      <w:r w:rsidR="00756A17">
        <w:rPr>
          <w:color w:val="000000"/>
        </w:rPr>
        <w:t>(</w:t>
      </w:r>
      <w:r w:rsidR="00893B55">
        <w:rPr>
          <w:color w:val="000000"/>
        </w:rPr>
        <w:t xml:space="preserve">If you have a different number of data </w:t>
      </w:r>
      <w:r w:rsidR="0032784F">
        <w:rPr>
          <w:color w:val="000000"/>
        </w:rPr>
        <w:t>points</w:t>
      </w:r>
      <w:r w:rsidR="00893B55">
        <w:rPr>
          <w:color w:val="000000"/>
        </w:rPr>
        <w:t xml:space="preserve"> per peak, the precision will be inversely proportional to the square root of the number of points</w:t>
      </w:r>
      <w:r w:rsidR="00756A17">
        <w:rPr>
          <w:color w:val="000000"/>
        </w:rPr>
        <w:t>)</w:t>
      </w:r>
      <w:r w:rsidR="00893B55">
        <w:rPr>
          <w:color w:val="000000"/>
        </w:rPr>
        <w:t>.</w:t>
      </w:r>
    </w:p>
    <w:p w14:paraId="61F8FEA2" w14:textId="4BB71CAA" w:rsidR="0012153D" w:rsidRPr="00807626" w:rsidRDefault="0012153D" w:rsidP="004A1EA3">
      <w:pPr>
        <w:spacing w:line="276" w:lineRule="auto"/>
        <w:rPr>
          <w:color w:val="000000"/>
          <w:sz w:val="12"/>
          <w:szCs w:val="12"/>
        </w:rPr>
      </w:pPr>
    </w:p>
    <w:p w14:paraId="0C8AC882" w14:textId="750F19FC" w:rsidR="00B8323E" w:rsidRPr="004A1EA3" w:rsidRDefault="003C5CC9" w:rsidP="004A1EA3">
      <w:pPr>
        <w:spacing w:line="276" w:lineRule="auto"/>
        <w:rPr>
          <w:color w:val="000000"/>
          <w:sz w:val="16"/>
          <w:szCs w:val="16"/>
        </w:rPr>
      </w:pPr>
      <w:r w:rsidRPr="00B71207">
        <w:rPr>
          <w:noProof/>
          <w:color w:val="000000"/>
          <w:sz w:val="16"/>
          <w:szCs w:val="16"/>
          <w:lang w:eastAsia="en-US" w:bidi="ar-SA"/>
        </w:rPr>
        <w:drawing>
          <wp:anchor distT="0" distB="0" distL="0" distR="0" simplePos="0" relativeHeight="251942400" behindDoc="1" locked="0" layoutInCell="1" allowOverlap="0" wp14:anchorId="3B53A818" wp14:editId="51D0AF53">
            <wp:simplePos x="0" y="0"/>
            <wp:positionH relativeFrom="margin">
              <wp:posOffset>1128563</wp:posOffset>
            </wp:positionH>
            <wp:positionV relativeFrom="paragraph">
              <wp:posOffset>651796</wp:posOffset>
            </wp:positionV>
            <wp:extent cx="3662680" cy="3329305"/>
            <wp:effectExtent l="0" t="0" r="0" b="0"/>
            <wp:wrapTopAndBottom/>
            <wp:docPr id="415" name="Picture 415" descr="https://terpconnect.umd.edu/~toh/spectrum/triangulation.png">
              <a:hlinkClick xmlns:a="http://schemas.openxmlformats.org/drawingml/2006/main" r:id="rId10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terpconnect.umd.edu/~toh/spectrum/triangulation.png">
                      <a:hlinkClick r:id="rId1087"/>
                    </pic:cNvPr>
                    <pic:cNvPicPr>
                      <a:picLocks noChangeAspect="1" noChangeArrowheads="1"/>
                    </pic:cNvPicPr>
                  </pic:nvPicPr>
                  <pic:blipFill rotWithShape="1">
                    <a:blip r:embed="rId1999" cstate="print">
                      <a:extLst>
                        <a:ext uri="{28A0092B-C50C-407E-A947-70E740481C1C}">
                          <a14:useLocalDpi xmlns:a14="http://schemas.microsoft.com/office/drawing/2010/main" val="0"/>
                        </a:ext>
                      </a:extLst>
                    </a:blip>
                    <a:srcRect l="7074" t="1668" r="5773" b="4936"/>
                    <a:stretch/>
                  </pic:blipFill>
                  <pic:spPr bwMode="auto">
                    <a:xfrm>
                      <a:off x="0" y="0"/>
                      <a:ext cx="3662680" cy="3329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6BF9" w:rsidRPr="00DF6BF9">
        <w:rPr>
          <w:b/>
          <w:bCs/>
        </w:rPr>
        <w:t>Triangle construction method</w:t>
      </w:r>
      <w:r w:rsidR="00DF6BF9">
        <w:t>. Before the ag</w:t>
      </w:r>
      <w:r w:rsidR="00DE38E7">
        <w:t xml:space="preserve">e </w:t>
      </w:r>
      <w:r w:rsidR="00DF6BF9">
        <w:t xml:space="preserve">of computers and electronics, </w:t>
      </w:r>
      <w:r w:rsidR="00DF6BF9" w:rsidRPr="00967850">
        <w:rPr>
          <w:color w:val="000000"/>
        </w:rPr>
        <w:t xml:space="preserve">peak parameters </w:t>
      </w:r>
      <w:r w:rsidR="00DF6BF9">
        <w:rPr>
          <w:color w:val="000000"/>
        </w:rPr>
        <w:t xml:space="preserve">were </w:t>
      </w:r>
      <w:r w:rsidR="00DF6BF9">
        <w:t>sometimes measured by</w:t>
      </w:r>
      <w:r w:rsidR="00DF6BF9" w:rsidRPr="00DF6BF9">
        <w:rPr>
          <w:color w:val="000000"/>
        </w:rPr>
        <w:t xml:space="preserve"> </w:t>
      </w:r>
      <w:r w:rsidR="00DF6BF9" w:rsidRPr="00967850">
        <w:rPr>
          <w:i/>
          <w:iCs/>
          <w:color w:val="000000"/>
        </w:rPr>
        <w:t>constructing a triangle around each peak</w:t>
      </w:r>
      <w:r w:rsidR="00DF6BF9" w:rsidRPr="00967850">
        <w:rPr>
          <w:color w:val="000000"/>
        </w:rPr>
        <w:t> with its</w:t>
      </w:r>
      <w:r w:rsidR="0032784F">
        <w:rPr>
          <w:color w:val="000000"/>
        </w:rPr>
        <w:t xml:space="preserve"> long</w:t>
      </w:r>
      <w:r w:rsidR="00DF6BF9" w:rsidRPr="00967850">
        <w:rPr>
          <w:color w:val="000000"/>
        </w:rPr>
        <w:t xml:space="preserve"> </w:t>
      </w:r>
      <w:r w:rsidR="00862035">
        <w:rPr>
          <w:color w:val="000000"/>
        </w:rPr>
        <w:t>sides</w:t>
      </w:r>
      <w:r w:rsidR="00DF6BF9" w:rsidRPr="00967850">
        <w:rPr>
          <w:color w:val="000000"/>
        </w:rPr>
        <w:t xml:space="preserve"> tangent to the sides of the peak, as shown </w:t>
      </w:r>
      <w:r w:rsidR="00862035">
        <w:rPr>
          <w:color w:val="000000"/>
        </w:rPr>
        <w:t>below</w:t>
      </w:r>
      <w:r w:rsidR="00DF6BF9">
        <w:t xml:space="preserve">. This old method is </w:t>
      </w:r>
      <w:r w:rsidR="00DF6BF9">
        <w:rPr>
          <w:color w:val="000000"/>
        </w:rPr>
        <w:t>mimicked by the functions</w:t>
      </w:r>
      <w:r w:rsidR="00DF6BF9" w:rsidRPr="00967850">
        <w:rPr>
          <w:color w:val="000000"/>
        </w:rPr>
        <w:t xml:space="preserve"> </w:t>
      </w:r>
      <w:bookmarkStart w:id="797" w:name="triangle"/>
      <w:bookmarkStart w:id="798" w:name="Triangulation"/>
      <w:bookmarkEnd w:id="797"/>
      <w:bookmarkEnd w:id="798"/>
      <w:r w:rsidR="00A86644">
        <w:rPr>
          <w:rStyle w:val="Hyperlink"/>
          <w:b/>
          <w:bCs/>
        </w:rPr>
        <w:fldChar w:fldCharType="begin"/>
      </w:r>
      <w:r w:rsidR="00A86644">
        <w:rPr>
          <w:rStyle w:val="Hyperlink"/>
          <w:b/>
          <w:bCs/>
        </w:rPr>
        <w:instrText xml:space="preserve"> HYPERLINK "https://terpconnect.umd.edu/~toh/spectrum/findpeaksT.m" </w:instrText>
      </w:r>
      <w:r w:rsidR="00A86644">
        <w:rPr>
          <w:rStyle w:val="Hyperlink"/>
          <w:b/>
          <w:bCs/>
        </w:rPr>
      </w:r>
      <w:r w:rsidR="00A86644">
        <w:rPr>
          <w:rStyle w:val="Hyperlink"/>
          <w:b/>
          <w:bCs/>
        </w:rPr>
        <w:fldChar w:fldCharType="separate"/>
      </w:r>
      <w:r w:rsidR="00967850" w:rsidRPr="00967850">
        <w:rPr>
          <w:rStyle w:val="Hyperlink"/>
          <w:b/>
          <w:bCs/>
        </w:rPr>
        <w:t>findpeaksT.m</w:t>
      </w:r>
      <w:r w:rsidR="00A86644">
        <w:rPr>
          <w:rStyle w:val="Hyperlink"/>
          <w:b/>
          <w:bCs/>
        </w:rPr>
        <w:fldChar w:fldCharType="end"/>
      </w:r>
      <w:r w:rsidR="00862035">
        <w:rPr>
          <w:color w:val="000000"/>
        </w:rPr>
        <w:t xml:space="preserve"> </w:t>
      </w:r>
      <w:r w:rsidR="00967850" w:rsidRPr="00967850">
        <w:rPr>
          <w:color w:val="000000"/>
        </w:rPr>
        <w:t>and</w:t>
      </w:r>
      <w:r w:rsidR="00862035">
        <w:rPr>
          <w:color w:val="000000"/>
        </w:rPr>
        <w:t xml:space="preserve"> </w:t>
      </w:r>
      <w:hyperlink r:id="rId2000" w:history="1">
        <w:r w:rsidR="00967850" w:rsidRPr="00967850">
          <w:rPr>
            <w:rStyle w:val="Hyperlink"/>
            <w:b/>
            <w:bCs/>
          </w:rPr>
          <w:t>findpeaksTplot.m</w:t>
        </w:r>
      </w:hyperlink>
      <w:r w:rsidR="00DF6BF9">
        <w:rPr>
          <w:color w:val="000000"/>
        </w:rPr>
        <w:t xml:space="preserve">, which are demonstrated by </w:t>
      </w:r>
      <w:r w:rsidR="00862035">
        <w:rPr>
          <w:color w:val="000000"/>
        </w:rPr>
        <w:t>the</w:t>
      </w:r>
      <w:r w:rsidR="0043033C">
        <w:rPr>
          <w:color w:val="000000"/>
        </w:rPr>
        <w:t xml:space="preserve"> </w:t>
      </w:r>
      <w:hyperlink r:id="rId2001" w:history="1">
        <w:r w:rsidR="00967850" w:rsidRPr="00967850">
          <w:rPr>
            <w:rStyle w:val="Hyperlink"/>
          </w:rPr>
          <w:t>script that generated this graphic</w:t>
        </w:r>
      </w:hyperlink>
      <w:r w:rsidR="00967850" w:rsidRPr="00967850">
        <w:rPr>
          <w:color w:val="000000"/>
        </w:rPr>
        <w:t xml:space="preserve">). </w:t>
      </w:r>
      <w:r w:rsidR="00DF6BF9">
        <w:rPr>
          <w:color w:val="000000"/>
        </w:rPr>
        <w:t>In t</w:t>
      </w:r>
      <w:r w:rsidR="00967850" w:rsidRPr="00967850">
        <w:rPr>
          <w:color w:val="000000"/>
        </w:rPr>
        <w:t xml:space="preserve">his method the </w:t>
      </w:r>
      <w:r w:rsidR="00DF6BF9">
        <w:rPr>
          <w:color w:val="000000"/>
        </w:rPr>
        <w:t>p</w:t>
      </w:r>
      <w:r w:rsidR="00967850" w:rsidRPr="00967850">
        <w:rPr>
          <w:color w:val="000000"/>
        </w:rPr>
        <w:t xml:space="preserve">eak height is taken as the apex of the triangle, which is slightly higher than the peak of the underlying curve. </w:t>
      </w:r>
      <w:r w:rsidR="00DF6BF9">
        <w:rPr>
          <w:color w:val="000000"/>
        </w:rPr>
        <w:t>It turns out that the</w:t>
      </w:r>
      <w:r w:rsidR="00967850" w:rsidRPr="00967850">
        <w:rPr>
          <w:color w:val="000000"/>
        </w:rPr>
        <w:t xml:space="preserve"> </w:t>
      </w:r>
      <w:hyperlink r:id="rId2002" w:history="1">
        <w:r w:rsidR="00967850" w:rsidRPr="00536EDB">
          <w:rPr>
            <w:rStyle w:val="Hyperlink"/>
          </w:rPr>
          <w:t>performance of this method</w:t>
        </w:r>
      </w:hyperlink>
      <w:r w:rsidR="00967850" w:rsidRPr="00967850">
        <w:rPr>
          <w:color w:val="000000"/>
        </w:rPr>
        <w:t xml:space="preserve"> is poor when the signals are very noisy or if the peaks overlap, but in a </w:t>
      </w:r>
      <w:r w:rsidR="00967850" w:rsidRPr="00DF6BF9">
        <w:rPr>
          <w:i/>
          <w:iCs/>
          <w:color w:val="000000"/>
        </w:rPr>
        <w:t xml:space="preserve">few </w:t>
      </w:r>
      <w:r w:rsidR="000B3389" w:rsidRPr="00DF6BF9">
        <w:rPr>
          <w:i/>
          <w:iCs/>
          <w:color w:val="000000"/>
        </w:rPr>
        <w:t xml:space="preserve">special </w:t>
      </w:r>
      <w:r w:rsidR="00967850" w:rsidRPr="00DF6BF9">
        <w:rPr>
          <w:i/>
          <w:iCs/>
          <w:color w:val="000000"/>
        </w:rPr>
        <w:t>circumstances</w:t>
      </w:r>
      <w:r w:rsidR="0043033C">
        <w:rPr>
          <w:color w:val="000000"/>
        </w:rPr>
        <w:t>,</w:t>
      </w:r>
      <w:r w:rsidR="00967850" w:rsidRPr="00967850">
        <w:rPr>
          <w:color w:val="000000"/>
        </w:rPr>
        <w:t xml:space="preserve"> the triangle construction method can be more accurate for the measurement of peak area than the Gaussian method if the peaks are</w:t>
      </w:r>
      <w:r w:rsidR="00862035">
        <w:rPr>
          <w:color w:val="000000"/>
        </w:rPr>
        <w:t xml:space="preserve"> </w:t>
      </w:r>
      <w:r w:rsidR="00967850" w:rsidRPr="00967850">
        <w:rPr>
          <w:i/>
          <w:iCs/>
          <w:color w:val="000000"/>
        </w:rPr>
        <w:t>asymmetric</w:t>
      </w:r>
      <w:r w:rsidR="00862035">
        <w:rPr>
          <w:i/>
          <w:iCs/>
          <w:color w:val="000000"/>
        </w:rPr>
        <w:t xml:space="preserve"> </w:t>
      </w:r>
      <w:r w:rsidR="00967850" w:rsidRPr="00967850">
        <w:rPr>
          <w:color w:val="000000"/>
        </w:rPr>
        <w:t>or of </w:t>
      </w:r>
      <w:r w:rsidR="00967850" w:rsidRPr="00967850">
        <w:rPr>
          <w:i/>
          <w:iCs/>
          <w:color w:val="000000"/>
        </w:rPr>
        <w:t>uncertain shape</w:t>
      </w:r>
      <w:r w:rsidR="00F6360C">
        <w:rPr>
          <w:i/>
          <w:iCs/>
          <w:color w:val="000000"/>
        </w:rPr>
        <w:t>.</w:t>
      </w:r>
      <w:r w:rsidR="00967850" w:rsidRPr="00967850">
        <w:rPr>
          <w:color w:val="000000"/>
        </w:rPr>
        <w:t> (</w:t>
      </w:r>
      <w:r w:rsidR="00F6360C">
        <w:rPr>
          <w:color w:val="000000"/>
        </w:rPr>
        <w:t>For some specific examples, see</w:t>
      </w:r>
      <w:r w:rsidR="00967850" w:rsidRPr="00967850">
        <w:rPr>
          <w:color w:val="000000"/>
        </w:rPr>
        <w:t xml:space="preserve"> the demo function</w:t>
      </w:r>
      <w:r w:rsidR="004A1EA3">
        <w:rPr>
          <w:color w:val="000000"/>
        </w:rPr>
        <w:t xml:space="preserve"> </w:t>
      </w:r>
      <w:r w:rsidR="00967850" w:rsidRPr="00F6360C">
        <w:rPr>
          <w:rStyle w:val="Hyperlink"/>
        </w:rPr>
        <w:t>triangulationdemo.m</w:t>
      </w:r>
      <w:r w:rsidR="00967850" w:rsidRPr="00967850">
        <w:rPr>
          <w:color w:val="000000"/>
        </w:rPr>
        <w:t>: </w:t>
      </w:r>
      <w:hyperlink r:id="rId2003" w:history="1">
        <w:r w:rsidR="0043033C">
          <w:rPr>
            <w:rStyle w:val="Hyperlink"/>
          </w:rPr>
          <w:t>click for the graphic</w:t>
        </w:r>
      </w:hyperlink>
      <w:r w:rsidR="00D3193C">
        <w:rPr>
          <w:color w:val="000000"/>
        </w:rPr>
        <w:t>)</w:t>
      </w:r>
      <w:r w:rsidR="00D47AF0">
        <w:rPr>
          <w:color w:val="000000"/>
        </w:rPr>
        <w:t xml:space="preserve">. </w:t>
      </w:r>
      <w:r w:rsidR="00D3193C">
        <w:rPr>
          <w:color w:val="000000"/>
        </w:rPr>
        <w:br/>
      </w:r>
    </w:p>
    <w:p w14:paraId="435FAB6C" w14:textId="4E6B3771" w:rsidR="00C27E81" w:rsidRDefault="00703103" w:rsidP="00B8323E">
      <w:pPr>
        <w:spacing w:line="276" w:lineRule="auto"/>
        <w:rPr>
          <w:color w:val="000000"/>
          <w:sz w:val="12"/>
          <w:szCs w:val="12"/>
        </w:rPr>
      </w:pPr>
      <w:r w:rsidRPr="00D7571E">
        <w:rPr>
          <w:b/>
          <w:noProof/>
          <w:lang w:eastAsia="en-US" w:bidi="ar-SA"/>
        </w:rPr>
        <w:drawing>
          <wp:anchor distT="0" distB="0" distL="114300" distR="114300" simplePos="0" relativeHeight="251913728" behindDoc="0" locked="0" layoutInCell="1" allowOverlap="1" wp14:anchorId="58CF436B" wp14:editId="61DA14E9">
            <wp:simplePos x="0" y="0"/>
            <wp:positionH relativeFrom="margin">
              <wp:align>left</wp:align>
            </wp:positionH>
            <wp:positionV relativeFrom="paragraph">
              <wp:posOffset>201930</wp:posOffset>
            </wp:positionV>
            <wp:extent cx="5848350" cy="3051175"/>
            <wp:effectExtent l="19050" t="19050" r="0" b="0"/>
            <wp:wrapTopAndBottom/>
            <wp:docPr id="320" name="Picture 320" descr="https://terpconnect.umd.edu/~toh/spectrum/find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terpconnect.umd.edu/~toh/spectrum/findsteps.png"/>
                    <pic:cNvPicPr>
                      <a:picLocks noChangeAspect="1" noChangeArrowheads="1"/>
                    </pic:cNvPicPr>
                  </pic:nvPicPr>
                  <pic:blipFill rotWithShape="1">
                    <a:blip r:embed="rId2004" cstate="print">
                      <a:extLst>
                        <a:ext uri="{28A0092B-C50C-407E-A947-70E740481C1C}">
                          <a14:useLocalDpi xmlns:a14="http://schemas.microsoft.com/office/drawing/2010/main" val="0"/>
                        </a:ext>
                      </a:extLst>
                    </a:blip>
                    <a:srcRect l="10834" t="3214" r="6990" b="5164"/>
                    <a:stretch/>
                  </pic:blipFill>
                  <pic:spPr bwMode="auto">
                    <a:xfrm>
                      <a:off x="0" y="0"/>
                      <a:ext cx="5852341" cy="30534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571E" w:rsidRPr="00D7571E">
        <w:rPr>
          <w:b/>
        </w:rPr>
        <w:t>Locating sharp steps</w:t>
      </w:r>
      <w:r w:rsidR="00D7571E">
        <w:t>. The function</w:t>
      </w:r>
      <w:bookmarkStart w:id="799" w:name="findsteps"/>
      <w:bookmarkEnd w:id="799"/>
      <w:r w:rsidR="00C27E81">
        <w:t xml:space="preserve"> </w:t>
      </w:r>
      <w:hyperlink r:id="rId2005" w:history="1">
        <w:r w:rsidR="00967850" w:rsidRPr="00967850">
          <w:rPr>
            <w:rStyle w:val="Hyperlink"/>
            <w:b/>
            <w:bCs/>
          </w:rPr>
          <w:t>findsteps.m</w:t>
        </w:r>
      </w:hyperlink>
      <w:r w:rsidR="00967850" w:rsidRPr="00967850">
        <w:rPr>
          <w:color w:val="000000"/>
        </w:rPr>
        <w:t>, syntax: P=find</w:t>
      </w:r>
      <w:r w:rsidR="00C0558A">
        <w:rPr>
          <w:color w:val="000000"/>
        </w:rPr>
        <w:t>steps</w:t>
      </w:r>
      <w:r w:rsidR="00967850" w:rsidRPr="00967850">
        <w:rPr>
          <w:color w:val="000000"/>
        </w:rPr>
        <w:t xml:space="preserve">(x, y, SlopeThreshold, </w:t>
      </w:r>
      <w:r w:rsidR="00472507" w:rsidRPr="00967850">
        <w:rPr>
          <w:noProof/>
          <w:lang w:eastAsia="en-US" w:bidi="ar-SA"/>
        </w:rPr>
        <w:drawing>
          <wp:anchor distT="0" distB="0" distL="0" distR="0" simplePos="0" relativeHeight="251836928" behindDoc="0" locked="0" layoutInCell="1" allowOverlap="0" wp14:anchorId="7DCBC59A" wp14:editId="675C7AA6">
            <wp:simplePos x="0" y="0"/>
            <wp:positionH relativeFrom="margin">
              <wp:align>left</wp:align>
            </wp:positionH>
            <wp:positionV relativeFrom="line">
              <wp:posOffset>100965</wp:posOffset>
            </wp:positionV>
            <wp:extent cx="2913380" cy="2289175"/>
            <wp:effectExtent l="0" t="0" r="0" b="0"/>
            <wp:wrapSquare wrapText="bothSides"/>
            <wp:docPr id="413" name="Picture 413" descr="https://terpconnect.umd.edu/~toh/spectrum/findsquarepulse.png">
              <a:hlinkClick xmlns:a="http://schemas.openxmlformats.org/drawingml/2006/main" r:id="rId20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terpconnect.umd.edu/~toh/spectrum/findsquarepulse.png">
                      <a:hlinkClick r:id="rId2006"/>
                    </pic:cNvPr>
                    <pic:cNvPicPr>
                      <a:picLocks noChangeAspect="1" noChangeArrowheads="1"/>
                    </pic:cNvPicPr>
                  </pic:nvPicPr>
                  <pic:blipFill>
                    <a:blip r:embed="rId2007" cstate="print">
                      <a:extLst>
                        <a:ext uri="{28A0092B-C50C-407E-A947-70E740481C1C}">
                          <a14:useLocalDpi xmlns:a14="http://schemas.microsoft.com/office/drawing/2010/main" val="0"/>
                        </a:ext>
                      </a:extLst>
                    </a:blip>
                    <a:srcRect/>
                    <a:stretch>
                      <a:fillRect/>
                    </a:stretch>
                  </pic:blipFill>
                  <pic:spPr bwMode="auto">
                    <a:xfrm>
                      <a:off x="0" y="0"/>
                      <a:ext cx="2916902" cy="229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7850" w:rsidRPr="00967850">
        <w:rPr>
          <w:color w:val="000000"/>
        </w:rPr>
        <w:t xml:space="preserve">AmpThreshold, SmoothWidth, peakgroup), locates positive transient steps in noisy x-y time series data, by computing the first derivative of y that exceed </w:t>
      </w:r>
      <w:r w:rsidR="00905699">
        <w:rPr>
          <w:color w:val="000000"/>
        </w:rPr>
        <w:t>“</w:t>
      </w:r>
      <w:r w:rsidR="00967850" w:rsidRPr="00967850">
        <w:rPr>
          <w:color w:val="000000"/>
        </w:rPr>
        <w:t>SlopeThreshold</w:t>
      </w:r>
      <w:r w:rsidR="00905699">
        <w:rPr>
          <w:color w:val="000000"/>
        </w:rPr>
        <w:t>”</w:t>
      </w:r>
      <w:r w:rsidR="00967850" w:rsidRPr="00967850">
        <w:rPr>
          <w:color w:val="000000"/>
        </w:rPr>
        <w:t>, computes the step height as the difference between the maximum and minimum y values over a number of da</w:t>
      </w:r>
      <w:r w:rsidR="00905699">
        <w:rPr>
          <w:color w:val="000000"/>
        </w:rPr>
        <w:t>ta point equal to "Peakgroup", and returns list P</w:t>
      </w:r>
      <w:r w:rsidR="00967850" w:rsidRPr="00967850">
        <w:rPr>
          <w:color w:val="000000"/>
        </w:rPr>
        <w:t xml:space="preserve"> with step number, x position, y position, and the step height of each step</w:t>
      </w:r>
      <w:r w:rsidR="004A1EA3">
        <w:rPr>
          <w:color w:val="000000"/>
        </w:rPr>
        <w:t xml:space="preserve"> detected</w:t>
      </w:r>
      <w:r w:rsidR="00905699">
        <w:rPr>
          <w:color w:val="000000"/>
        </w:rPr>
        <w:t>.</w:t>
      </w:r>
      <w:r w:rsidR="004A1EA3">
        <w:rPr>
          <w:color w:val="000000"/>
        </w:rPr>
        <w:t xml:space="preserve"> "SlopeThreshold" and </w:t>
      </w:r>
      <w:r w:rsidR="00967850" w:rsidRPr="00967850">
        <w:rPr>
          <w:color w:val="000000"/>
        </w:rPr>
        <w:t>"AmpThreshold"</w:t>
      </w:r>
      <w:r w:rsidR="00905699">
        <w:rPr>
          <w:color w:val="000000"/>
        </w:rPr>
        <w:t xml:space="preserve"> </w:t>
      </w:r>
      <w:r w:rsidR="00967850" w:rsidRPr="00967850">
        <w:rPr>
          <w:color w:val="000000"/>
        </w:rPr>
        <w:t>control step sensitivity; higher values will neglect smaller features. Increasing "SmoothWidth"</w:t>
      </w:r>
      <w:r w:rsidR="00086531">
        <w:rPr>
          <w:color w:val="000000"/>
        </w:rPr>
        <w:t xml:space="preserve"> </w:t>
      </w:r>
      <w:r w:rsidR="00967850" w:rsidRPr="00967850">
        <w:rPr>
          <w:color w:val="000000"/>
        </w:rPr>
        <w:t xml:space="preserve">reduces small sharp false steps caused by random noise or by "glitches" in the data acquisition. </w:t>
      </w:r>
      <w:r w:rsidR="00DF6BF9">
        <w:rPr>
          <w:color w:val="000000"/>
        </w:rPr>
        <w:t>The figure above shows a</w:t>
      </w:r>
      <w:r w:rsidR="00967850" w:rsidRPr="00967850">
        <w:rPr>
          <w:color w:val="000000"/>
        </w:rPr>
        <w:t xml:space="preserve"> real example</w:t>
      </w:r>
      <w:r w:rsidR="00536927">
        <w:rPr>
          <w:color w:val="000000"/>
        </w:rPr>
        <w:t xml:space="preserve"> of experimental data</w:t>
      </w:r>
      <w:r w:rsidR="00967850" w:rsidRPr="00967850">
        <w:rPr>
          <w:color w:val="000000"/>
        </w:rPr>
        <w:t xml:space="preserve">. </w:t>
      </w:r>
      <w:r w:rsidR="00DF6BF9">
        <w:rPr>
          <w:color w:val="000000"/>
        </w:rPr>
        <w:t>The related function</w:t>
      </w:r>
      <w:r w:rsidR="00967850" w:rsidRPr="00967850">
        <w:rPr>
          <w:color w:val="000000"/>
        </w:rPr>
        <w:t> </w:t>
      </w:r>
      <w:hyperlink r:id="rId2008" w:history="1">
        <w:r w:rsidR="00967850" w:rsidRPr="00967850">
          <w:rPr>
            <w:rStyle w:val="Hyperlink"/>
          </w:rPr>
          <w:t>findstepsplot.m</w:t>
        </w:r>
      </w:hyperlink>
      <w:r w:rsidR="00967850" w:rsidRPr="00967850">
        <w:rPr>
          <w:color w:val="000000"/>
        </w:rPr>
        <w:t> </w:t>
      </w:r>
      <w:r w:rsidR="00DF6BF9">
        <w:rPr>
          <w:color w:val="000000"/>
        </w:rPr>
        <w:t xml:space="preserve">also </w:t>
      </w:r>
      <w:r w:rsidR="00967850" w:rsidRPr="00967850">
        <w:rPr>
          <w:color w:val="000000"/>
        </w:rPr>
        <w:t>plots</w:t>
      </w:r>
      <w:r w:rsidR="00DF6BF9">
        <w:rPr>
          <w:color w:val="000000"/>
        </w:rPr>
        <w:t xml:space="preserve"> the data</w:t>
      </w:r>
      <w:r w:rsidR="00967850" w:rsidRPr="00967850">
        <w:rPr>
          <w:color w:val="000000"/>
        </w:rPr>
        <w:t xml:space="preserve"> </w:t>
      </w:r>
      <w:r w:rsidR="00CE2FFF">
        <w:rPr>
          <w:color w:val="000000"/>
        </w:rPr>
        <w:t>and numbers the peaks.</w:t>
      </w:r>
      <w:r>
        <w:rPr>
          <w:color w:val="000000"/>
        </w:rPr>
        <w:br/>
      </w:r>
      <w:bookmarkStart w:id="800" w:name="findsquarepulse"/>
      <w:bookmarkEnd w:id="800"/>
    </w:p>
    <w:p w14:paraId="35A39781" w14:textId="58FE83B7" w:rsidR="00DE7D44" w:rsidRDefault="00967850" w:rsidP="00B8323E">
      <w:pPr>
        <w:spacing w:line="276" w:lineRule="auto"/>
        <w:rPr>
          <w:b/>
          <w:bCs/>
          <w:color w:val="000000"/>
        </w:rPr>
      </w:pPr>
      <w:r w:rsidRPr="00967850">
        <w:rPr>
          <w:b/>
          <w:bCs/>
          <w:color w:val="000000"/>
        </w:rPr>
        <w:t>Rectangular pulses</w:t>
      </w:r>
      <w:r w:rsidRPr="00967850">
        <w:rPr>
          <w:color w:val="000000"/>
        </w:rPr>
        <w:t> (square waves) require a different approach, based on amplitude discrimination rather than differentiation. The function "</w:t>
      </w:r>
      <w:hyperlink r:id="rId2009" w:history="1">
        <w:r w:rsidRPr="00967850">
          <w:rPr>
            <w:rStyle w:val="Hyperlink"/>
          </w:rPr>
          <w:t>findsquarepulse.m</w:t>
        </w:r>
      </w:hyperlink>
      <w:r w:rsidRPr="00967850">
        <w:rPr>
          <w:color w:val="000000"/>
        </w:rPr>
        <w:t>"</w:t>
      </w:r>
      <w:r w:rsidR="00534C47">
        <w:rPr>
          <w:color w:val="000000"/>
        </w:rPr>
        <w:t xml:space="preserve"> </w:t>
      </w:r>
      <w:r w:rsidRPr="00967850">
        <w:rPr>
          <w:color w:val="000000"/>
        </w:rPr>
        <w:t>(syntax</w:t>
      </w:r>
      <w:r w:rsidR="004F5CD0">
        <w:rPr>
          <w:color w:val="000000"/>
        </w:rPr>
        <w:t xml:space="preserve"> </w:t>
      </w:r>
      <w:r w:rsidRPr="003354B4">
        <w:rPr>
          <w:rStyle w:val="HTMLTypewriter"/>
          <w:rFonts w:eastAsiaTheme="majorEastAsia"/>
          <w:b/>
          <w:bCs/>
          <w:color w:val="000000"/>
          <w:sz w:val="22"/>
          <w:szCs w:val="22"/>
        </w:rPr>
        <w:t>S=findsquarepulse(t,y,</w:t>
      </w:r>
      <w:r w:rsidR="00C0558A" w:rsidRPr="003354B4">
        <w:rPr>
          <w:rStyle w:val="HTMLTypewriter"/>
          <w:rFonts w:eastAsiaTheme="majorEastAsia"/>
          <w:b/>
          <w:bCs/>
          <w:color w:val="000000"/>
          <w:sz w:val="22"/>
          <w:szCs w:val="22"/>
        </w:rPr>
        <w:t xml:space="preserve"> </w:t>
      </w:r>
      <w:r w:rsidRPr="003354B4">
        <w:rPr>
          <w:rStyle w:val="HTMLTypewriter"/>
          <w:rFonts w:eastAsiaTheme="majorEastAsia"/>
          <w:b/>
          <w:bCs/>
          <w:color w:val="000000"/>
          <w:sz w:val="22"/>
          <w:szCs w:val="22"/>
        </w:rPr>
        <w:t>threshold</w:t>
      </w:r>
      <w:r w:rsidRPr="003354B4">
        <w:rPr>
          <w:b/>
          <w:bCs/>
          <w:color w:val="000000"/>
        </w:rPr>
        <w:t>)</w:t>
      </w:r>
      <w:r w:rsidRPr="00967850">
        <w:rPr>
          <w:color w:val="000000"/>
        </w:rPr>
        <w:t xml:space="preserve"> locates the rectangular pulses in the signal t,y that exceed a y-value of "threshold" and determines their start time, average height (relative to the baseline) and width.</w:t>
      </w:r>
      <w:r w:rsidR="004F5CD0">
        <w:rPr>
          <w:color w:val="000000"/>
        </w:rPr>
        <w:t xml:space="preserve"> </w:t>
      </w:r>
      <w:hyperlink r:id="rId2010" w:history="1">
        <w:r w:rsidRPr="00967850">
          <w:rPr>
            <w:rStyle w:val="Hyperlink"/>
          </w:rPr>
          <w:t>DemoFindsquare.m</w:t>
        </w:r>
      </w:hyperlink>
      <w:r w:rsidR="004F5CD0">
        <w:rPr>
          <w:rFonts w:ascii="Comic Sans MS" w:hAnsi="Comic Sans MS"/>
          <w:color w:val="000000"/>
        </w:rPr>
        <w:t xml:space="preserve"> </w:t>
      </w:r>
      <w:r w:rsidRPr="00967850">
        <w:rPr>
          <w:color w:val="000000"/>
        </w:rPr>
        <w:t xml:space="preserve">creates a test signal (with a true height of 2636 and a </w:t>
      </w:r>
      <w:r w:rsidR="00470416">
        <w:rPr>
          <w:color w:val="000000"/>
        </w:rPr>
        <w:t>width</w:t>
      </w:r>
      <w:r w:rsidRPr="00967850">
        <w:rPr>
          <w:color w:val="000000"/>
        </w:rPr>
        <w:t xml:space="preserve"> of 750) and calls</w:t>
      </w:r>
      <w:r w:rsidR="00534C47">
        <w:rPr>
          <w:color w:val="000000"/>
        </w:rPr>
        <w:t xml:space="preserve"> </w:t>
      </w:r>
      <w:r w:rsidRPr="00967850">
        <w:rPr>
          <w:color w:val="000000"/>
        </w:rPr>
        <w:t>findsquarepulse.m</w:t>
      </w:r>
      <w:r w:rsidR="00534C47">
        <w:rPr>
          <w:color w:val="000000"/>
        </w:rPr>
        <w:t xml:space="preserve"> </w:t>
      </w:r>
      <w:r w:rsidRPr="00967850">
        <w:rPr>
          <w:color w:val="000000"/>
        </w:rPr>
        <w:t>to demonstrate. If the signal is very noisy, some preliminary rectangular</w:t>
      </w:r>
      <w:r w:rsidR="00703103">
        <w:rPr>
          <w:color w:val="000000"/>
        </w:rPr>
        <w:t xml:space="preserve"> </w:t>
      </w:r>
      <w:hyperlink r:id="rId2011" w:history="1">
        <w:r w:rsidRPr="00967850">
          <w:rPr>
            <w:rStyle w:val="Hyperlink"/>
          </w:rPr>
          <w:t>smoothing</w:t>
        </w:r>
      </w:hyperlink>
      <w:r w:rsidR="000764BF">
        <w:rPr>
          <w:rStyle w:val="Hyperlink"/>
        </w:rPr>
        <w:t xml:space="preserve"> </w:t>
      </w:r>
      <w:r w:rsidRPr="00967850">
        <w:rPr>
          <w:color w:val="000000"/>
        </w:rPr>
        <w:t>(e.g. using </w:t>
      </w:r>
      <w:hyperlink r:id="rId2012" w:history="1">
        <w:r w:rsidRPr="00967850">
          <w:rPr>
            <w:rStyle w:val="Hyperlink"/>
          </w:rPr>
          <w:t>fastsmooth.m</w:t>
        </w:r>
      </w:hyperlink>
      <w:r w:rsidRPr="00967850">
        <w:rPr>
          <w:color w:val="000000"/>
        </w:rPr>
        <w:t>) before calling findsquarepulse.m may be help</w:t>
      </w:r>
      <w:r w:rsidR="00CE2FFF">
        <w:rPr>
          <w:color w:val="000000"/>
        </w:rPr>
        <w:t>ful to eliminate false peaks.</w:t>
      </w:r>
      <w:r w:rsidR="00CE2FFF">
        <w:rPr>
          <w:color w:val="000000"/>
        </w:rPr>
        <w:br/>
      </w:r>
      <w:bookmarkStart w:id="801" w:name="NumAT"/>
      <w:bookmarkEnd w:id="801"/>
    </w:p>
    <w:p w14:paraId="433AEA69" w14:textId="6ADAF04F" w:rsidR="00967850" w:rsidRPr="00967850" w:rsidRDefault="00000000" w:rsidP="00B8323E">
      <w:pPr>
        <w:spacing w:line="276" w:lineRule="auto"/>
      </w:pPr>
      <w:hyperlink r:id="rId2013" w:history="1">
        <w:r w:rsidR="00967850" w:rsidRPr="00967850">
          <w:rPr>
            <w:rStyle w:val="Hyperlink"/>
            <w:b/>
            <w:bCs/>
          </w:rPr>
          <w:t>NumAT(m,threshold)</w:t>
        </w:r>
      </w:hyperlink>
      <w:r w:rsidR="00967850" w:rsidRPr="00967850">
        <w:rPr>
          <w:color w:val="000000"/>
        </w:rPr>
        <w:t>: "</w:t>
      </w:r>
      <w:r w:rsidR="00967850" w:rsidRPr="00967850">
        <w:rPr>
          <w:b/>
          <w:bCs/>
          <w:color w:val="000000"/>
        </w:rPr>
        <w:t>Num</w:t>
      </w:r>
      <w:r w:rsidR="00967850" w:rsidRPr="00967850">
        <w:rPr>
          <w:color w:val="000000"/>
        </w:rPr>
        <w:t>bers </w:t>
      </w:r>
      <w:r w:rsidR="00967850" w:rsidRPr="00967850">
        <w:rPr>
          <w:b/>
          <w:bCs/>
          <w:color w:val="000000"/>
        </w:rPr>
        <w:t>A</w:t>
      </w:r>
      <w:r w:rsidR="00967850" w:rsidRPr="00967850">
        <w:rPr>
          <w:color w:val="000000"/>
        </w:rPr>
        <w:t>bove </w:t>
      </w:r>
      <w:r w:rsidR="00967850" w:rsidRPr="00967850">
        <w:rPr>
          <w:b/>
          <w:bCs/>
          <w:color w:val="000000"/>
        </w:rPr>
        <w:t>T</w:t>
      </w:r>
      <w:r w:rsidR="00967850" w:rsidRPr="00967850">
        <w:rPr>
          <w:color w:val="000000"/>
        </w:rPr>
        <w:t>hreshold": Counts the number of a</w:t>
      </w:r>
      <w:r w:rsidR="0043033C">
        <w:rPr>
          <w:color w:val="000000"/>
        </w:rPr>
        <w:t>djacent elements in the vector “m”</w:t>
      </w:r>
      <w:r w:rsidR="00967850" w:rsidRPr="00967850">
        <w:rPr>
          <w:color w:val="000000"/>
        </w:rPr>
        <w:t xml:space="preserve"> that are greater than or equal to the scalar value 'threshold'. </w:t>
      </w:r>
      <w:r w:rsidR="009D5AF9">
        <w:rPr>
          <w:color w:val="000000"/>
        </w:rPr>
        <w:t>It r</w:t>
      </w:r>
      <w:r w:rsidR="00967850" w:rsidRPr="00967850">
        <w:rPr>
          <w:color w:val="000000"/>
        </w:rPr>
        <w:t>eturns a matrix listing each group of adjacent values, their starting index, the number of elements in each group, the sum of each group, and the average (mean) of each group. Type "</w:t>
      </w:r>
      <w:r w:rsidR="00967850" w:rsidRPr="004F5CD0">
        <w:rPr>
          <w:rStyle w:val="HTMLTypewriter"/>
          <w:rFonts w:eastAsiaTheme="majorEastAsia"/>
          <w:color w:val="000000"/>
          <w:sz w:val="22"/>
          <w:szCs w:val="22"/>
        </w:rPr>
        <w:t>help NumAT</w:t>
      </w:r>
      <w:r w:rsidR="00967850" w:rsidRPr="00967850">
        <w:rPr>
          <w:color w:val="000000"/>
        </w:rPr>
        <w:t>" and try the example.</w:t>
      </w:r>
      <w:r w:rsidR="00181205" w:rsidRPr="00967850">
        <w:t xml:space="preserve"> </w:t>
      </w:r>
    </w:p>
    <w:p w14:paraId="463F870D" w14:textId="77777777" w:rsidR="003F188F" w:rsidRDefault="00967850" w:rsidP="00444937">
      <w:pPr>
        <w:pStyle w:val="Heading2"/>
        <w:spacing w:after="0"/>
      </w:pPr>
      <w:bookmarkStart w:id="802" w:name="UsingP"/>
      <w:bookmarkStart w:id="803" w:name="_Toc527607558"/>
      <w:bookmarkStart w:id="804" w:name="_Ref528228528"/>
      <w:bookmarkStart w:id="805" w:name="_Toc528398295"/>
      <w:bookmarkStart w:id="806" w:name="_Ref529004872"/>
      <w:bookmarkStart w:id="807" w:name="_Toc132458559"/>
      <w:bookmarkEnd w:id="802"/>
      <w:r w:rsidRPr="00967850">
        <w:t>Using the peak table</w:t>
      </w:r>
      <w:bookmarkEnd w:id="803"/>
      <w:bookmarkEnd w:id="804"/>
      <w:bookmarkEnd w:id="805"/>
      <w:bookmarkEnd w:id="806"/>
      <w:bookmarkEnd w:id="807"/>
    </w:p>
    <w:p w14:paraId="0E2CCD73" w14:textId="3DCD5879" w:rsidR="00967850" w:rsidRPr="004F5CD0" w:rsidRDefault="00967850" w:rsidP="00086531">
      <w:pPr>
        <w:pStyle w:val="NormalWeb"/>
        <w:spacing w:before="0" w:beforeAutospacing="0" w:after="115" w:afterAutospacing="0" w:line="276" w:lineRule="auto"/>
      </w:pPr>
      <w:r w:rsidRPr="00967850">
        <w:t>All these peak finding functions return a peak table as a matrix, with one row for each peak</w:t>
      </w:r>
      <w:r w:rsidR="00CA5696">
        <w:t xml:space="preserve"> detec</w:t>
      </w:r>
      <w:r w:rsidR="00F03D17">
        <w:t>ted</w:t>
      </w:r>
      <w:r w:rsidRPr="00967850">
        <w:t xml:space="preserve"> and with several columns listing, for example, the peak number, position, height, width, and area in columns 1 - 5 (with additional columns included for the variants</w:t>
      </w:r>
      <w:r w:rsidR="004F5CD0">
        <w:t xml:space="preserve"> </w:t>
      </w:r>
      <w:hyperlink r:id="rId2014" w:history="1">
        <w:r w:rsidRPr="00967850">
          <w:rPr>
            <w:rStyle w:val="Hyperlink"/>
          </w:rPr>
          <w:t>measurepeaks.m</w:t>
        </w:r>
      </w:hyperlink>
      <w:r w:rsidRPr="00967850">
        <w:t>,</w:t>
      </w:r>
      <w:r w:rsidR="004F5CD0">
        <w:t xml:space="preserve"> </w:t>
      </w:r>
      <w:hyperlink r:id="rId2015" w:history="1">
        <w:r w:rsidRPr="00967850">
          <w:rPr>
            <w:rStyle w:val="Hyperlink"/>
          </w:rPr>
          <w:t>findpeaksnr.m</w:t>
        </w:r>
      </w:hyperlink>
      <w:r w:rsidRPr="00967850">
        <w:t>,</w:t>
      </w:r>
      <w:r w:rsidR="004F5CD0">
        <w:t xml:space="preserve"> </w:t>
      </w:r>
      <w:hyperlink r:id="rId2016" w:history="1">
        <w:r w:rsidRPr="00967850">
          <w:rPr>
            <w:rStyle w:val="Hyperlink"/>
          </w:rPr>
          <w:t>findpeaksGSS.m</w:t>
        </w:r>
      </w:hyperlink>
      <w:r w:rsidRPr="00967850">
        <w:t>,</w:t>
      </w:r>
      <w:r w:rsidR="004F5CD0">
        <w:t xml:space="preserve"> </w:t>
      </w:r>
      <w:r w:rsidRPr="00967850">
        <w:t>and</w:t>
      </w:r>
      <w:r w:rsidR="004F5CD0">
        <w:t xml:space="preserve"> </w:t>
      </w:r>
      <w:hyperlink r:id="rId2017" w:history="1">
        <w:r w:rsidRPr="00967850">
          <w:rPr>
            <w:rStyle w:val="Hyperlink"/>
          </w:rPr>
          <w:t>findpeaksLSS.m</w:t>
        </w:r>
      </w:hyperlink>
      <w:r w:rsidRPr="00967850">
        <w:t>). You can assign this matrix to a variable (</w:t>
      </w:r>
      <w:r w:rsidR="00EA1596" w:rsidRPr="00967850">
        <w:t>e.g.,</w:t>
      </w:r>
      <w:r w:rsidRPr="00967850">
        <w:t xml:space="preserve"> </w:t>
      </w:r>
      <w:r w:rsidRPr="001D19F2">
        <w:rPr>
          <w:b/>
          <w:bCs/>
        </w:rPr>
        <w:t>P</w:t>
      </w:r>
      <w:r w:rsidRPr="00967850">
        <w:t>, in the</w:t>
      </w:r>
      <w:r w:rsidR="0020206C">
        <w:t>se</w:t>
      </w:r>
      <w:r w:rsidRPr="00967850">
        <w:t xml:space="preserve"> examples) and then use Matlab/Octave notation and built-in functions to extract specific information from that matrix.</w:t>
      </w:r>
      <w:r w:rsidRPr="00967850">
        <w:rPr>
          <w:i/>
          <w:iCs/>
        </w:rPr>
        <w:t xml:space="preserve"> The powerful combination of functions and </w:t>
      </w:r>
      <w:r w:rsidR="0020206C">
        <w:rPr>
          <w:i/>
          <w:iCs/>
        </w:rPr>
        <w:t>Matlab’s</w:t>
      </w:r>
      <w:r w:rsidRPr="00967850">
        <w:rPr>
          <w:i/>
          <w:iCs/>
        </w:rPr>
        <w:t xml:space="preserve"> "colon" notation allows you to construct compact expressions that extract the very specific information that you need</w:t>
      </w:r>
      <w:r w:rsidRPr="00967850">
        <w:t xml:space="preserve">. </w:t>
      </w:r>
      <w:r w:rsidR="004F5CD0">
        <w:t>Here are several examples</w:t>
      </w:r>
      <w:r w:rsidRPr="00967850">
        <w:t>:</w:t>
      </w:r>
      <w:r w:rsidRPr="00967850">
        <w:br/>
      </w:r>
      <w:r w:rsidRPr="009D5574">
        <w:rPr>
          <w:sz w:val="12"/>
          <w:szCs w:val="12"/>
        </w:rPr>
        <w:br/>
      </w:r>
      <w:r w:rsidRPr="00355C32">
        <w:rPr>
          <w:rStyle w:val="HTMLTypewriter"/>
          <w:rFonts w:eastAsiaTheme="majorEastAsia"/>
          <w:b/>
          <w:color w:val="000000"/>
          <w:sz w:val="22"/>
          <w:szCs w:val="22"/>
        </w:rPr>
        <w:t>[P(:,2) P(:,3)]</w:t>
      </w:r>
      <w:r w:rsidRPr="004F5CD0">
        <w:rPr>
          <w:bCs/>
        </w:rPr>
        <w:t> </w:t>
      </w:r>
      <w:r w:rsidRPr="004F5CD0">
        <w:t>is the time series of peak heights (peak position in the first column and peak height in the second column)</w:t>
      </w:r>
      <w:r w:rsidR="004F5CD0">
        <w:t>.</w:t>
      </w:r>
      <w:r w:rsidR="00CA5696">
        <w:br/>
      </w:r>
      <w:r w:rsidR="00B9707D" w:rsidRPr="009D5574">
        <w:rPr>
          <w:sz w:val="12"/>
          <w:szCs w:val="12"/>
        </w:rPr>
        <w:br/>
      </w:r>
      <w:r w:rsidRPr="00355C32">
        <w:rPr>
          <w:rStyle w:val="HTMLTypewriter"/>
          <w:rFonts w:eastAsiaTheme="majorEastAsia"/>
          <w:b/>
          <w:bCs/>
          <w:color w:val="000000"/>
          <w:sz w:val="22"/>
          <w:szCs w:val="22"/>
        </w:rPr>
        <w:t>mean(P(:,3))</w:t>
      </w:r>
      <w:r w:rsidRPr="004F5CD0">
        <w:t> returns the </w:t>
      </w:r>
      <w:r w:rsidRPr="004F5CD0">
        <w:rPr>
          <w:iCs/>
        </w:rPr>
        <w:t>average </w:t>
      </w:r>
      <w:r w:rsidRPr="004F5CD0">
        <w:t>peak height of all peaks (because peak height is in column </w:t>
      </w:r>
      <w:r w:rsidRPr="004F5CD0">
        <w:rPr>
          <w:bCs/>
        </w:rPr>
        <w:t>3</w:t>
      </w:r>
      <w:r w:rsidRPr="004F5CD0">
        <w:t xml:space="preserve">). </w:t>
      </w:r>
      <w:r w:rsidR="0020206C">
        <w:t>This a</w:t>
      </w:r>
      <w:r w:rsidRPr="004F5CD0">
        <w:t>lso works with </w:t>
      </w:r>
      <w:r w:rsidR="0043033C">
        <w:t>“</w:t>
      </w:r>
      <w:r w:rsidRPr="004F5CD0">
        <w:rPr>
          <w:rStyle w:val="HTMLTypewriter"/>
          <w:rFonts w:eastAsiaTheme="majorEastAsia"/>
          <w:bCs/>
          <w:color w:val="000000"/>
          <w:sz w:val="24"/>
          <w:szCs w:val="24"/>
        </w:rPr>
        <w:t>median</w:t>
      </w:r>
      <w:r w:rsidR="0043033C">
        <w:rPr>
          <w:rStyle w:val="HTMLTypewriter"/>
          <w:rFonts w:eastAsiaTheme="majorEastAsia"/>
          <w:bCs/>
          <w:color w:val="000000"/>
          <w:sz w:val="24"/>
          <w:szCs w:val="24"/>
        </w:rPr>
        <w:t>”</w:t>
      </w:r>
      <w:r w:rsidRPr="004F5CD0">
        <w:t>. </w:t>
      </w:r>
      <w:r w:rsidR="00CA5696">
        <w:br/>
      </w:r>
      <w:r w:rsidR="00B9707D" w:rsidRPr="009D5574">
        <w:rPr>
          <w:sz w:val="12"/>
          <w:szCs w:val="12"/>
        </w:rPr>
        <w:br/>
      </w:r>
      <w:r w:rsidRPr="00355C32">
        <w:rPr>
          <w:rStyle w:val="HTMLTypewriter"/>
          <w:rFonts w:eastAsiaTheme="majorEastAsia"/>
          <w:b/>
          <w:bCs/>
          <w:color w:val="000000"/>
          <w:sz w:val="22"/>
          <w:szCs w:val="22"/>
        </w:rPr>
        <w:t>max(P(:,3))</w:t>
      </w:r>
      <w:r w:rsidRPr="004F5CD0">
        <w:t> returns the </w:t>
      </w:r>
      <w:r w:rsidRPr="004F5CD0">
        <w:rPr>
          <w:iCs/>
        </w:rPr>
        <w:t>maximum </w:t>
      </w:r>
      <w:r w:rsidRPr="004F5CD0">
        <w:t>peak height</w:t>
      </w:r>
      <w:r w:rsidR="00AC5554">
        <w:t xml:space="preserve"> of all the peaks</w:t>
      </w:r>
      <w:r w:rsidRPr="004F5CD0">
        <w:t>. </w:t>
      </w:r>
      <w:r w:rsidR="0020206C">
        <w:t>This a</w:t>
      </w:r>
      <w:r w:rsidRPr="004F5CD0">
        <w:t>lso works with </w:t>
      </w:r>
      <w:r w:rsidRPr="004F5CD0">
        <w:rPr>
          <w:rStyle w:val="HTMLTypewriter"/>
          <w:rFonts w:eastAsiaTheme="majorEastAsia"/>
          <w:bCs/>
          <w:color w:val="000000"/>
          <w:sz w:val="24"/>
          <w:szCs w:val="24"/>
        </w:rPr>
        <w:t>min</w:t>
      </w:r>
      <w:r w:rsidRPr="004F5CD0">
        <w:t>. </w:t>
      </w:r>
      <w:r w:rsidR="00CA5696">
        <w:br/>
      </w:r>
      <w:r w:rsidR="009D5574" w:rsidRPr="009D5574">
        <w:rPr>
          <w:sz w:val="12"/>
          <w:szCs w:val="12"/>
        </w:rPr>
        <w:br/>
      </w:r>
      <w:r w:rsidRPr="00355C32">
        <w:rPr>
          <w:rStyle w:val="HTMLTypewriter"/>
          <w:rFonts w:eastAsiaTheme="majorEastAsia"/>
          <w:b/>
          <w:bCs/>
          <w:color w:val="000000"/>
          <w:sz w:val="22"/>
          <w:szCs w:val="22"/>
        </w:rPr>
        <w:t>hist(P(:,3))</w:t>
      </w:r>
      <w:r w:rsidRPr="004F5CD0">
        <w:t> displays the </w:t>
      </w:r>
      <w:r w:rsidRPr="004F5CD0">
        <w:rPr>
          <w:iCs/>
        </w:rPr>
        <w:t>histogram </w:t>
      </w:r>
      <w:r w:rsidR="00504C91">
        <w:t>of peak heights (using built-in “hist” function).</w:t>
      </w:r>
      <w:r w:rsidR="00CA5696">
        <w:br/>
      </w:r>
      <w:r w:rsidR="009D5574" w:rsidRPr="009D5574">
        <w:rPr>
          <w:sz w:val="12"/>
          <w:szCs w:val="12"/>
        </w:rPr>
        <w:br/>
      </w:r>
      <w:r w:rsidRPr="00355C32">
        <w:rPr>
          <w:rStyle w:val="HTMLTypewriter"/>
          <w:rFonts w:eastAsiaTheme="majorEastAsia"/>
          <w:b/>
          <w:bCs/>
          <w:color w:val="000000"/>
          <w:sz w:val="22"/>
          <w:szCs w:val="22"/>
        </w:rPr>
        <w:t>std(P(:,4))./mean(P(:,4))</w:t>
      </w:r>
      <w:r w:rsidRPr="004F5CD0">
        <w:t> returns the relative standard deviation of the peak widths (column </w:t>
      </w:r>
      <w:r w:rsidRPr="004F5CD0">
        <w:rPr>
          <w:bCs/>
        </w:rPr>
        <w:t>4</w:t>
      </w:r>
      <w:r w:rsidRPr="004F5CD0">
        <w:t>).</w:t>
      </w:r>
      <w:r w:rsidR="00CA5696">
        <w:br/>
      </w:r>
      <w:r w:rsidR="009D5574" w:rsidRPr="009D5574">
        <w:rPr>
          <w:sz w:val="12"/>
          <w:szCs w:val="12"/>
        </w:rPr>
        <w:br/>
      </w:r>
      <w:r w:rsidRPr="00355C32">
        <w:rPr>
          <w:rStyle w:val="HTMLTypewriter"/>
          <w:rFonts w:eastAsiaTheme="majorEastAsia"/>
          <w:b/>
          <w:bCs/>
          <w:color w:val="000000"/>
          <w:sz w:val="22"/>
          <w:szCs w:val="22"/>
        </w:rPr>
        <w:t>P(:,3)./max(P(:,3))</w:t>
      </w:r>
      <w:r w:rsidRPr="004F5CD0">
        <w:t> returns the ratio of each peak height (column </w:t>
      </w:r>
      <w:r w:rsidRPr="004F5CD0">
        <w:rPr>
          <w:bCs/>
        </w:rPr>
        <w:t>3</w:t>
      </w:r>
      <w:r w:rsidRPr="004F5CD0">
        <w:t>) to the height of the highest peak detected. </w:t>
      </w:r>
      <w:r w:rsidR="00CA5696">
        <w:br/>
      </w:r>
      <w:r w:rsidR="009D5574" w:rsidRPr="009D5574">
        <w:rPr>
          <w:sz w:val="12"/>
          <w:szCs w:val="12"/>
        </w:rPr>
        <w:br/>
      </w:r>
      <w:r w:rsidRPr="00355C32">
        <w:rPr>
          <w:rStyle w:val="HTMLTypewriter"/>
          <w:rFonts w:eastAsiaTheme="majorEastAsia"/>
          <w:b/>
          <w:bCs/>
          <w:color w:val="000000"/>
          <w:sz w:val="22"/>
          <w:szCs w:val="22"/>
        </w:rPr>
        <w:t>100.*P(:,5)./sum(P(:,5))</w:t>
      </w:r>
      <w:r w:rsidRPr="004F5CD0">
        <w:t> returns the percentage of each peak area (column </w:t>
      </w:r>
      <w:r w:rsidRPr="004F5CD0">
        <w:rPr>
          <w:bCs/>
        </w:rPr>
        <w:t>5</w:t>
      </w:r>
      <w:r w:rsidRPr="004F5CD0">
        <w:t>) of the tot</w:t>
      </w:r>
      <w:r w:rsidR="004F5CD0">
        <w:t>al area of all peaks detected. </w:t>
      </w:r>
    </w:p>
    <w:p w14:paraId="67D27271" w14:textId="16982106" w:rsidR="00967850" w:rsidRPr="004F5CD0" w:rsidRDefault="00967850" w:rsidP="00967850">
      <w:pPr>
        <w:pStyle w:val="NormalWeb"/>
        <w:spacing w:before="58" w:beforeAutospacing="0" w:after="0" w:afterAutospacing="0" w:line="259" w:lineRule="atLeast"/>
        <w:rPr>
          <w:color w:val="000000"/>
        </w:rPr>
      </w:pPr>
      <w:r w:rsidRPr="00355C32">
        <w:rPr>
          <w:rStyle w:val="HTMLTypewriter"/>
          <w:rFonts w:eastAsiaTheme="majorEastAsia"/>
          <w:b/>
          <w:bCs/>
          <w:kern w:val="3"/>
          <w:sz w:val="22"/>
          <w:szCs w:val="22"/>
          <w:lang w:eastAsia="zh-CN" w:bidi="hi-IN"/>
        </w:rPr>
        <w:t>sortrows(P,2)</w:t>
      </w:r>
      <w:r w:rsidRPr="004F5CD0">
        <w:rPr>
          <w:color w:val="000000"/>
        </w:rPr>
        <w:t> sorts </w:t>
      </w:r>
      <w:r w:rsidRPr="001D19F2">
        <w:rPr>
          <w:b/>
          <w:color w:val="000000"/>
        </w:rPr>
        <w:t>P</w:t>
      </w:r>
      <w:r w:rsidRPr="004F5CD0">
        <w:rPr>
          <w:color w:val="000000"/>
        </w:rPr>
        <w:t> by peak position; </w:t>
      </w:r>
      <w:r w:rsidRPr="004F5CD0">
        <w:rPr>
          <w:rStyle w:val="HTMLTypewriter"/>
          <w:rFonts w:eastAsiaTheme="majorEastAsia"/>
          <w:kern w:val="3"/>
          <w:sz w:val="22"/>
          <w:szCs w:val="22"/>
          <w:lang w:eastAsia="zh-CN" w:bidi="hi-IN"/>
        </w:rPr>
        <w:t>sort</w:t>
      </w:r>
      <w:r w:rsidR="0043033C">
        <w:rPr>
          <w:rStyle w:val="HTMLTypewriter"/>
          <w:rFonts w:eastAsiaTheme="majorEastAsia"/>
          <w:kern w:val="3"/>
          <w:sz w:val="22"/>
          <w:szCs w:val="22"/>
          <w:lang w:eastAsia="zh-CN" w:bidi="hi-IN"/>
        </w:rPr>
        <w:t xml:space="preserve"> </w:t>
      </w:r>
      <w:r w:rsidRPr="004F5CD0">
        <w:rPr>
          <w:rStyle w:val="HTMLTypewriter"/>
          <w:rFonts w:eastAsiaTheme="majorEastAsia"/>
          <w:kern w:val="3"/>
          <w:sz w:val="22"/>
          <w:szCs w:val="22"/>
          <w:lang w:eastAsia="zh-CN" w:bidi="hi-IN"/>
        </w:rPr>
        <w:t>rows(P,3)</w:t>
      </w:r>
      <w:r w:rsidRPr="004F5CD0">
        <w:rPr>
          <w:color w:val="000000"/>
        </w:rPr>
        <w:t> sorts </w:t>
      </w:r>
      <w:r w:rsidRPr="001D19F2">
        <w:rPr>
          <w:b/>
          <w:color w:val="000000"/>
        </w:rPr>
        <w:t>P</w:t>
      </w:r>
      <w:r w:rsidRPr="004F5CD0">
        <w:rPr>
          <w:color w:val="000000"/>
        </w:rPr>
        <w:t> by pea</w:t>
      </w:r>
      <w:r w:rsidR="00CA5696">
        <w:rPr>
          <w:color w:val="000000"/>
        </w:rPr>
        <w:t>k height (small to large</w:t>
      </w:r>
      <w:r w:rsidR="004F5CD0">
        <w:rPr>
          <w:color w:val="000000"/>
        </w:rPr>
        <w:t>).</w:t>
      </w:r>
      <w:r w:rsidR="00CA5696">
        <w:rPr>
          <w:color w:val="000000"/>
        </w:rPr>
        <w:br/>
      </w:r>
      <w:r w:rsidR="009D5574" w:rsidRPr="009D5574">
        <w:rPr>
          <w:sz w:val="12"/>
          <w:szCs w:val="12"/>
        </w:rPr>
        <w:br/>
      </w:r>
      <w:r w:rsidRPr="004F5CD0">
        <w:rPr>
          <w:color w:val="000000"/>
        </w:rPr>
        <w:t>To create "d" as the vector of x-axis (position) differences between adjacent peaks (because peak position is in column </w:t>
      </w:r>
      <w:r w:rsidRPr="004F5CD0">
        <w:rPr>
          <w:bCs/>
          <w:color w:val="000000"/>
        </w:rPr>
        <w:t>2</w:t>
      </w:r>
      <w:r w:rsidR="00AC5554">
        <w:rPr>
          <w:color w:val="000000"/>
        </w:rPr>
        <w:t>):</w:t>
      </w:r>
    </w:p>
    <w:p w14:paraId="50A4488E" w14:textId="5AAA309E" w:rsidR="00157E50" w:rsidRDefault="00967850" w:rsidP="004E73A5">
      <w:pPr>
        <w:spacing w:line="276" w:lineRule="auto"/>
      </w:pPr>
      <w:r w:rsidRPr="00355C32">
        <w:rPr>
          <w:rStyle w:val="HTMLTypewriter"/>
          <w:rFonts w:eastAsiaTheme="majorEastAsia"/>
          <w:b/>
          <w:bCs/>
          <w:sz w:val="24"/>
          <w:szCs w:val="24"/>
        </w:rPr>
        <w:t>for n=1:length(P)-1;d(n)=max(P(n+1,2)-P(n,2));end</w:t>
      </w:r>
      <w:r w:rsidRPr="004F5CD0">
        <w:rPr>
          <w:color w:val="000000"/>
        </w:rPr>
        <w:br/>
        <w:t>(In Matlab/Octave, multiple statements can be placed on one line, separated by semicolons.)</w:t>
      </w:r>
      <w:r w:rsidRPr="004F5CD0">
        <w:rPr>
          <w:color w:val="000000"/>
        </w:rPr>
        <w:br/>
      </w:r>
      <w:r w:rsidR="00B9707D" w:rsidRPr="00B9707D">
        <w:rPr>
          <w:sz w:val="16"/>
          <w:szCs w:val="16"/>
        </w:rPr>
        <w:br/>
      </w:r>
      <w:r w:rsidR="00CA5696" w:rsidRPr="00CA5696">
        <w:rPr>
          <w:b/>
          <w:color w:val="000000"/>
        </w:rPr>
        <w:t>The val2ind function</w:t>
      </w:r>
      <w:r w:rsidR="00CA5696">
        <w:rPr>
          <w:color w:val="000000"/>
        </w:rPr>
        <w:t xml:space="preserve">. </w:t>
      </w:r>
      <w:r w:rsidR="001F0808">
        <w:rPr>
          <w:color w:val="000000"/>
        </w:rPr>
        <w:t xml:space="preserve">My </w:t>
      </w:r>
      <w:r w:rsidRPr="004F5CD0">
        <w:rPr>
          <w:color w:val="000000"/>
        </w:rPr>
        <w:t>downloadable function</w:t>
      </w:r>
      <w:r w:rsidR="00CA5696">
        <w:rPr>
          <w:color w:val="000000"/>
        </w:rPr>
        <w:t xml:space="preserve"> </w:t>
      </w:r>
      <w:hyperlink r:id="rId2018" w:history="1">
        <w:r w:rsidR="00CA5696" w:rsidRPr="00CA5696">
          <w:rPr>
            <w:rStyle w:val="Hyperlink"/>
          </w:rPr>
          <w:t>val2ind.m</w:t>
        </w:r>
      </w:hyperlink>
      <w:r w:rsidR="00CA5696">
        <w:rPr>
          <w:color w:val="000000"/>
        </w:rPr>
        <w:t xml:space="preserve"> (syntax</w:t>
      </w:r>
      <w:r w:rsidRPr="004F5CD0">
        <w:rPr>
          <w:color w:val="000000"/>
        </w:rPr>
        <w:t> </w:t>
      </w:r>
      <w:r w:rsidRPr="00355C32">
        <w:rPr>
          <w:b/>
          <w:color w:val="000000"/>
        </w:rPr>
        <w:t>[</w:t>
      </w:r>
      <w:r w:rsidRPr="00355C32">
        <w:rPr>
          <w:rStyle w:val="HTMLTypewriter"/>
          <w:rFonts w:eastAsiaTheme="majorEastAsia"/>
          <w:b/>
          <w:sz w:val="24"/>
          <w:szCs w:val="24"/>
        </w:rPr>
        <w:t>index,closestval] =</w:t>
      </w:r>
      <w:hyperlink r:id="rId2019" w:history="1">
        <w:r w:rsidRPr="00355C32">
          <w:rPr>
            <w:rStyle w:val="HTMLTypewriter"/>
            <w:rFonts w:eastAsiaTheme="majorEastAsia"/>
            <w:b/>
            <w:sz w:val="24"/>
            <w:szCs w:val="24"/>
          </w:rPr>
          <w:t> val2ind</w:t>
        </w:r>
      </w:hyperlink>
      <w:r w:rsidRPr="00355C32">
        <w:rPr>
          <w:rStyle w:val="HTMLTypewriter"/>
          <w:rFonts w:eastAsiaTheme="majorEastAsia"/>
          <w:b/>
          <w:sz w:val="24"/>
          <w:szCs w:val="24"/>
        </w:rPr>
        <w:t>(v,val)</w:t>
      </w:r>
      <w:r w:rsidR="00CA5696" w:rsidRPr="00E2507E">
        <w:rPr>
          <w:color w:val="000000"/>
        </w:rPr>
        <w:t>)</w:t>
      </w:r>
      <w:r w:rsidR="00CA5696">
        <w:rPr>
          <w:color w:val="000000"/>
        </w:rPr>
        <w:t xml:space="preserve"> </w:t>
      </w:r>
      <w:r w:rsidR="00F03D17">
        <w:rPr>
          <w:color w:val="000000"/>
        </w:rPr>
        <w:t xml:space="preserve">is a simple function that </w:t>
      </w:r>
      <w:r w:rsidRPr="004F5CD0">
        <w:rPr>
          <w:color w:val="000000"/>
        </w:rPr>
        <w:t>returns the index and the value of the element of vector 'v' that is closest to 'val' (download this function and place in the Matlab</w:t>
      </w:r>
      <w:r w:rsidR="00A26852">
        <w:rPr>
          <w:color w:val="000000"/>
        </w:rPr>
        <w:t xml:space="preserve"> </w:t>
      </w:r>
      <w:r w:rsidR="00A26852">
        <w:rPr>
          <w:rStyle w:val="apple-style-span"/>
          <w:color w:val="000000"/>
        </w:rPr>
        <w:t>search</w:t>
      </w:r>
      <w:r w:rsidRPr="004F5CD0">
        <w:rPr>
          <w:color w:val="000000"/>
        </w:rPr>
        <w:t xml:space="preserve"> path). </w:t>
      </w:r>
      <w:r w:rsidR="000764BF">
        <w:rPr>
          <w:color w:val="000000"/>
        </w:rPr>
        <w:t>This simple function is</w:t>
      </w:r>
      <w:r w:rsidRPr="004F5CD0">
        <w:rPr>
          <w:color w:val="000000"/>
        </w:rPr>
        <w:t xml:space="preserve"> very useful in working with peak tables:</w:t>
      </w:r>
      <w:r w:rsidR="00F03D17">
        <w:rPr>
          <w:color w:val="000000"/>
        </w:rPr>
        <w:t xml:space="preserve"> </w:t>
      </w:r>
      <w:r w:rsidRPr="00355C32">
        <w:rPr>
          <w:rFonts w:ascii="Courier New" w:hAnsi="Courier New" w:cs="Courier New"/>
          <w:b/>
          <w:color w:val="000000"/>
        </w:rPr>
        <w:t>val2ind(P(:,3),7.5)</w:t>
      </w:r>
      <w:r w:rsidRPr="004F5CD0">
        <w:rPr>
          <w:color w:val="000000"/>
        </w:rPr>
        <w:t> ret</w:t>
      </w:r>
      <w:r w:rsidR="004F5CD0">
        <w:rPr>
          <w:color w:val="000000"/>
        </w:rPr>
        <w:t>urns the peak number</w:t>
      </w:r>
      <w:r w:rsidRPr="004F5CD0">
        <w:rPr>
          <w:color w:val="000000"/>
        </w:rPr>
        <w:t xml:space="preserve"> whose height (column </w:t>
      </w:r>
      <w:r w:rsidRPr="004F5CD0">
        <w:rPr>
          <w:bCs/>
          <w:color w:val="000000"/>
        </w:rPr>
        <w:t>3</w:t>
      </w:r>
      <w:r w:rsidRPr="004F5CD0">
        <w:rPr>
          <w:color w:val="000000"/>
        </w:rPr>
        <w:t>) is closest to 7.5</w:t>
      </w:r>
      <w:r w:rsidR="00CA5696">
        <w:rPr>
          <w:color w:val="000000"/>
        </w:rPr>
        <w:t>.</w:t>
      </w:r>
      <w:r w:rsidR="00F03D17">
        <w:rPr>
          <w:color w:val="000000"/>
        </w:rPr>
        <w:t xml:space="preserve"> </w:t>
      </w:r>
      <w:r w:rsidRPr="00355C32">
        <w:rPr>
          <w:rFonts w:ascii="Courier New" w:hAnsi="Courier New" w:cs="Courier New"/>
          <w:b/>
          <w:color w:val="000000"/>
        </w:rPr>
        <w:t>P(val2ind(P(:,2),7.5),3)</w:t>
      </w:r>
      <w:r w:rsidRPr="004F5CD0">
        <w:rPr>
          <w:color w:val="000000"/>
        </w:rPr>
        <w:t> returns the peak height (column </w:t>
      </w:r>
      <w:r w:rsidRPr="004F5CD0">
        <w:rPr>
          <w:bCs/>
          <w:color w:val="000000"/>
        </w:rPr>
        <w:t>3</w:t>
      </w:r>
      <w:r w:rsidRPr="004F5CD0">
        <w:rPr>
          <w:color w:val="000000"/>
        </w:rPr>
        <w:t>) of the peak whose position (column </w:t>
      </w:r>
      <w:r w:rsidRPr="004F5CD0">
        <w:rPr>
          <w:bCs/>
          <w:color w:val="000000"/>
        </w:rPr>
        <w:t>2</w:t>
      </w:r>
      <w:r w:rsidRPr="004F5CD0">
        <w:rPr>
          <w:color w:val="000000"/>
        </w:rPr>
        <w:t>) is closest to 7.5</w:t>
      </w:r>
      <w:r w:rsidR="00CA5696">
        <w:rPr>
          <w:color w:val="000000"/>
        </w:rPr>
        <w:t>.</w:t>
      </w:r>
      <w:r w:rsidR="001F1B33">
        <w:rPr>
          <w:color w:val="000000"/>
        </w:rPr>
        <w:t xml:space="preserve"> </w:t>
      </w:r>
      <w:r w:rsidRPr="00355C32">
        <w:rPr>
          <w:rStyle w:val="HTMLTypewriter"/>
          <w:rFonts w:eastAsiaTheme="majorEastAsia"/>
          <w:b/>
          <w:color w:val="000000"/>
          <w:sz w:val="24"/>
          <w:szCs w:val="24"/>
        </w:rPr>
        <w:t>P(val2ind(P(:,3),max(P(:,3))),:)</w:t>
      </w:r>
      <w:r w:rsidRPr="004F5CD0">
        <w:rPr>
          <w:color w:val="000000"/>
        </w:rPr>
        <w:t> returns the row vector of peak parameters of the </w:t>
      </w:r>
      <w:r w:rsidRPr="004F5CD0">
        <w:rPr>
          <w:iCs/>
          <w:color w:val="000000"/>
        </w:rPr>
        <w:t>highest </w:t>
      </w:r>
      <w:r w:rsidRPr="004F5CD0">
        <w:rPr>
          <w:color w:val="000000"/>
        </w:rPr>
        <w:t xml:space="preserve">peak in peak table </w:t>
      </w:r>
      <w:r w:rsidRPr="001D19F2">
        <w:rPr>
          <w:b/>
          <w:bCs/>
          <w:color w:val="000000"/>
        </w:rPr>
        <w:t>P</w:t>
      </w:r>
      <w:r w:rsidRPr="004F5CD0">
        <w:rPr>
          <w:color w:val="000000"/>
        </w:rPr>
        <w:t>.</w:t>
      </w:r>
      <w:r w:rsidR="00F03D17">
        <w:rPr>
          <w:sz w:val="12"/>
          <w:szCs w:val="12"/>
        </w:rPr>
        <w:t xml:space="preserve"> </w:t>
      </w:r>
      <w:r w:rsidRPr="004F5CD0">
        <w:rPr>
          <w:color w:val="000000"/>
        </w:rPr>
        <w:t>The three statements</w:t>
      </w:r>
      <w:r w:rsidR="00F03D17">
        <w:rPr>
          <w:rStyle w:val="HTMLTypewriter"/>
          <w:rFonts w:eastAsiaTheme="majorEastAsia"/>
          <w:bCs/>
          <w:color w:val="000000"/>
          <w:sz w:val="24"/>
          <w:szCs w:val="24"/>
        </w:rPr>
        <w:t xml:space="preserve"> </w:t>
      </w:r>
      <w:r w:rsidRPr="00355C32">
        <w:rPr>
          <w:rStyle w:val="HTMLTypewriter"/>
          <w:rFonts w:eastAsiaTheme="majorEastAsia"/>
          <w:b/>
          <w:color w:val="000000"/>
          <w:sz w:val="24"/>
          <w:szCs w:val="24"/>
        </w:rPr>
        <w:t>j=P(:,4)&lt;5.8;</w:t>
      </w:r>
      <w:r w:rsidR="00F03D17" w:rsidRPr="00355C32">
        <w:rPr>
          <w:rStyle w:val="HTMLTypewriter"/>
          <w:rFonts w:eastAsiaTheme="majorEastAsia"/>
          <w:b/>
          <w:color w:val="000000"/>
          <w:sz w:val="24"/>
          <w:szCs w:val="24"/>
        </w:rPr>
        <w:t xml:space="preserve"> </w:t>
      </w:r>
      <w:r w:rsidRPr="00355C32">
        <w:rPr>
          <w:rStyle w:val="HTMLTypewriter"/>
          <w:rFonts w:eastAsiaTheme="majorEastAsia"/>
          <w:b/>
          <w:color w:val="000000"/>
          <w:sz w:val="24"/>
          <w:szCs w:val="24"/>
        </w:rPr>
        <w:t>k=val2ind(j,1);</w:t>
      </w:r>
      <w:r w:rsidR="00F03D17" w:rsidRPr="00355C32">
        <w:rPr>
          <w:rStyle w:val="HTMLTypewriter"/>
          <w:rFonts w:eastAsiaTheme="majorEastAsia"/>
          <w:b/>
          <w:color w:val="000000"/>
          <w:sz w:val="24"/>
          <w:szCs w:val="24"/>
        </w:rPr>
        <w:t xml:space="preserve"> </w:t>
      </w:r>
      <w:r w:rsidRPr="00355C32">
        <w:rPr>
          <w:rStyle w:val="HTMLTypewriter"/>
          <w:rFonts w:eastAsiaTheme="majorEastAsia"/>
          <w:b/>
          <w:color w:val="000000"/>
          <w:sz w:val="24"/>
          <w:szCs w:val="24"/>
        </w:rPr>
        <w:t>P(k,:</w:t>
      </w:r>
      <w:r w:rsidR="00F03D17" w:rsidRPr="00355C32">
        <w:rPr>
          <w:rStyle w:val="HTMLTypewriter"/>
          <w:rFonts w:eastAsiaTheme="majorEastAsia"/>
          <w:b/>
          <w:color w:val="000000"/>
          <w:sz w:val="24"/>
          <w:szCs w:val="24"/>
        </w:rPr>
        <w:t>)</w:t>
      </w:r>
      <w:r w:rsidR="00F03D17">
        <w:rPr>
          <w:rStyle w:val="HTMLTypewriter"/>
          <w:rFonts w:eastAsiaTheme="majorEastAsia"/>
          <w:bCs/>
          <w:color w:val="000000"/>
          <w:sz w:val="24"/>
          <w:szCs w:val="24"/>
        </w:rPr>
        <w:t xml:space="preserve"> </w:t>
      </w:r>
      <w:r w:rsidRPr="004F5CD0">
        <w:rPr>
          <w:color w:val="000000"/>
        </w:rPr>
        <w:t xml:space="preserve">return the matrix of peak parameters of all peaks in </w:t>
      </w:r>
      <w:r w:rsidRPr="001D19F2">
        <w:rPr>
          <w:b/>
          <w:bCs/>
          <w:color w:val="000000"/>
        </w:rPr>
        <w:t>P</w:t>
      </w:r>
      <w:r w:rsidRPr="004F5CD0">
        <w:rPr>
          <w:color w:val="000000"/>
        </w:rPr>
        <w:t xml:space="preserve"> whose </w:t>
      </w:r>
      <w:r w:rsidR="00F03D17">
        <w:rPr>
          <w:color w:val="000000"/>
        </w:rPr>
        <w:t>half</w:t>
      </w:r>
      <w:r w:rsidRPr="004F5CD0">
        <w:rPr>
          <w:color w:val="000000"/>
        </w:rPr>
        <w:t>widths (</w:t>
      </w:r>
      <w:r w:rsidR="00F03D17">
        <w:rPr>
          <w:color w:val="000000"/>
        </w:rPr>
        <w:t xml:space="preserve">in </w:t>
      </w:r>
      <w:r w:rsidRPr="004F5CD0">
        <w:rPr>
          <w:color w:val="000000"/>
        </w:rPr>
        <w:t>column </w:t>
      </w:r>
      <w:r w:rsidRPr="004F5CD0">
        <w:rPr>
          <w:bCs/>
          <w:color w:val="000000"/>
        </w:rPr>
        <w:t>4</w:t>
      </w:r>
      <w:r w:rsidRPr="004F5CD0">
        <w:rPr>
          <w:color w:val="000000"/>
        </w:rPr>
        <w:t xml:space="preserve">) are less than </w:t>
      </w:r>
      <w:r w:rsidR="0020206C">
        <w:rPr>
          <w:color w:val="000000"/>
        </w:rPr>
        <w:t>a specified number (</w:t>
      </w:r>
      <w:r w:rsidRPr="004F5CD0">
        <w:rPr>
          <w:color w:val="000000"/>
        </w:rPr>
        <w:t>5.8</w:t>
      </w:r>
      <w:r w:rsidR="0020206C">
        <w:rPr>
          <w:color w:val="000000"/>
        </w:rPr>
        <w:t xml:space="preserve"> in this case)</w:t>
      </w:r>
      <w:r w:rsidRPr="004F5CD0">
        <w:rPr>
          <w:color w:val="000000"/>
        </w:rPr>
        <w:t>.</w:t>
      </w:r>
      <w:r w:rsidR="001D19F2">
        <w:t xml:space="preserve"> </w:t>
      </w:r>
      <w:r w:rsidR="00FD52CB" w:rsidRPr="00FD52CB">
        <w:rPr>
          <w:b/>
          <w:bCs/>
        </w:rPr>
        <w:t>Note:</w:t>
      </w:r>
      <w:r w:rsidR="00FD52CB">
        <w:t xml:space="preserve"> In Matlab and Octave, multiple statement can be placed on one line, separated by semicolons.</w:t>
      </w:r>
    </w:p>
    <w:p w14:paraId="4E17F97C" w14:textId="77777777" w:rsidR="00157E50" w:rsidRPr="00157E50" w:rsidRDefault="00157E50" w:rsidP="004E73A5">
      <w:pPr>
        <w:spacing w:line="276" w:lineRule="auto"/>
        <w:rPr>
          <w:sz w:val="12"/>
          <w:szCs w:val="12"/>
        </w:rPr>
      </w:pPr>
    </w:p>
    <w:p w14:paraId="0F7D45B3" w14:textId="09C7043C" w:rsidR="00967850" w:rsidRPr="004F5CD0" w:rsidRDefault="00157E50" w:rsidP="00157E50">
      <w:pPr>
        <w:spacing w:line="276" w:lineRule="auto"/>
      </w:pPr>
      <w:r w:rsidRPr="00157E50">
        <w:rPr>
          <w:b/>
          <w:bCs/>
        </w:rPr>
        <w:t>Finding peaks in multi-column data.</w:t>
      </w:r>
      <w:r>
        <w:t xml:space="preserve"> The script </w:t>
      </w:r>
      <w:hyperlink r:id="rId2020" w:history="1">
        <w:r w:rsidRPr="00157E50">
          <w:rPr>
            <w:rStyle w:val="Hyperlink"/>
          </w:rPr>
          <w:t>FindingPeaksInMultiColumnData.m</w:t>
        </w:r>
      </w:hyperlink>
      <w:r w:rsidRPr="00157E50">
        <w:t xml:space="preserve"> </w:t>
      </w:r>
      <w:r>
        <w:t xml:space="preserve">shows how to read a </w:t>
      </w:r>
      <w:r w:rsidRPr="00B414B3">
        <w:rPr>
          <w:i/>
          <w:iCs/>
        </w:rPr>
        <w:t>multi-column</w:t>
      </w:r>
      <w:r>
        <w:t xml:space="preserve"> dataset from an Excel file and detect the peaks </w:t>
      </w:r>
      <w:r w:rsidRPr="00B414B3">
        <w:rPr>
          <w:i/>
          <w:iCs/>
        </w:rPr>
        <w:t>in each column</w:t>
      </w:r>
      <w:r>
        <w:t>, returning the peak data in a 3-dimentional table of results</w:t>
      </w:r>
      <w:r w:rsidR="00C132AC">
        <w:t>,</w:t>
      </w:r>
      <w:r>
        <w:t xml:space="preserve"> PP. </w:t>
      </w:r>
      <w:r w:rsidR="00C132AC">
        <w:t xml:space="preserve"> Works with any of my peak finding and/or fitting functions.</w:t>
      </w:r>
      <w:r w:rsidR="00181205" w:rsidRPr="004F5CD0">
        <w:t xml:space="preserve"> </w:t>
      </w:r>
    </w:p>
    <w:p w14:paraId="53E7A60A" w14:textId="1CB065AB" w:rsidR="00967850" w:rsidRDefault="00967850" w:rsidP="00444937">
      <w:pPr>
        <w:pStyle w:val="Heading2"/>
        <w:spacing w:after="0"/>
        <w:rPr>
          <w:rStyle w:val="Hyperlink"/>
          <w:sz w:val="24"/>
          <w:szCs w:val="24"/>
        </w:rPr>
      </w:pPr>
      <w:bookmarkStart w:id="808" w:name="DemoScripts"/>
      <w:bookmarkStart w:id="809" w:name="_Toc527607559"/>
      <w:bookmarkStart w:id="810" w:name="_Toc528398296"/>
      <w:bookmarkStart w:id="811" w:name="_Ref529003368"/>
      <w:bookmarkStart w:id="812" w:name="_Toc132458560"/>
      <w:bookmarkEnd w:id="808"/>
      <w:r w:rsidRPr="00967850">
        <w:t>Demo scripts</w:t>
      </w:r>
      <w:bookmarkEnd w:id="809"/>
      <w:bookmarkEnd w:id="810"/>
      <w:bookmarkEnd w:id="811"/>
      <w:bookmarkEnd w:id="812"/>
      <w:r w:rsidR="001507F8">
        <w:rPr>
          <w:rStyle w:val="Hyperlink"/>
          <w:sz w:val="24"/>
          <w:szCs w:val="24"/>
        </w:rPr>
        <w:t xml:space="preserve"> </w:t>
      </w:r>
    </w:p>
    <w:p w14:paraId="78D9A871" w14:textId="2C29FAEC" w:rsidR="00B258B2" w:rsidRPr="00967850" w:rsidRDefault="00000000" w:rsidP="00B8323E">
      <w:pPr>
        <w:spacing w:line="276" w:lineRule="auto"/>
      </w:pPr>
      <w:hyperlink r:id="rId2021" w:history="1">
        <w:r w:rsidR="00B258B2" w:rsidRPr="00967850">
          <w:rPr>
            <w:rStyle w:val="Hyperlink"/>
          </w:rPr>
          <w:t>DemoFindPeak.m</w:t>
        </w:r>
      </w:hyperlink>
      <w:r w:rsidR="00B258B2" w:rsidRPr="00967850">
        <w:t> is a simple demonstration script using the </w:t>
      </w:r>
      <w:hyperlink r:id="rId2022" w:anchor="findpeaks" w:history="1">
        <w:r w:rsidR="00B258B2" w:rsidRPr="00967850">
          <w:rPr>
            <w:rStyle w:val="Hyperlink"/>
          </w:rPr>
          <w:t>findpeaksG</w:t>
        </w:r>
      </w:hyperlink>
      <w:r w:rsidR="00B258B2" w:rsidRPr="00967850">
        <w:t xml:space="preserve"> function on noisy synthetic data. </w:t>
      </w:r>
      <w:r w:rsidR="001507F8">
        <w:t>The function n</w:t>
      </w:r>
      <w:r w:rsidR="00B258B2" w:rsidRPr="00967850">
        <w:t>umbers the peaks and prints out the peak table in the Matlab command window: </w:t>
      </w:r>
    </w:p>
    <w:p w14:paraId="511FFCF2" w14:textId="7249D1F5" w:rsidR="001507F8" w:rsidRPr="007776EE" w:rsidRDefault="00B258B2" w:rsidP="00B258B2">
      <w:pPr>
        <w:pStyle w:val="HTMLPreformatted"/>
        <w:rPr>
          <w:sz w:val="16"/>
          <w:szCs w:val="16"/>
        </w:rPr>
      </w:pPr>
      <w:r w:rsidRPr="007776EE">
        <w:rPr>
          <w:sz w:val="16"/>
          <w:szCs w:val="16"/>
        </w:rPr>
        <w:t xml:space="preserve">     </w:t>
      </w:r>
    </w:p>
    <w:p w14:paraId="5337C088" w14:textId="77777777" w:rsidR="00B258B2" w:rsidRDefault="00B258B2" w:rsidP="00B258B2">
      <w:pPr>
        <w:pStyle w:val="HTMLPreformatted"/>
        <w:rPr>
          <w:b/>
          <w:bCs/>
          <w:sz w:val="22"/>
          <w:szCs w:val="22"/>
        </w:rPr>
      </w:pPr>
      <w:r w:rsidRPr="003354B4">
        <w:rPr>
          <w:b/>
          <w:bCs/>
          <w:sz w:val="22"/>
          <w:szCs w:val="22"/>
        </w:rPr>
        <w:t>Peak #  Position    Height    Width    Area</w:t>
      </w:r>
      <w:r w:rsidR="00AC6B4D" w:rsidRPr="003354B4">
        <w:rPr>
          <w:b/>
          <w:bCs/>
          <w:sz w:val="22"/>
          <w:szCs w:val="22"/>
        </w:rPr>
        <w:fldChar w:fldCharType="begin"/>
      </w:r>
      <w:r w:rsidR="00AC6B4D" w:rsidRPr="003354B4">
        <w:rPr>
          <w:b/>
          <w:bCs/>
        </w:rPr>
        <w:instrText xml:space="preserve"> XE "Area" </w:instrText>
      </w:r>
      <w:r w:rsidR="00AC6B4D" w:rsidRPr="003354B4">
        <w:rPr>
          <w:b/>
          <w:bCs/>
          <w:sz w:val="22"/>
          <w:szCs w:val="22"/>
        </w:rPr>
        <w:fldChar w:fldCharType="end"/>
      </w:r>
      <w:r w:rsidRPr="003354B4">
        <w:rPr>
          <w:b/>
          <w:bCs/>
          <w:sz w:val="22"/>
          <w:szCs w:val="22"/>
        </w:rPr>
        <w:br/>
        <w:t>Measuredpeaks =</w:t>
      </w:r>
      <w:r w:rsidRPr="003354B4">
        <w:rPr>
          <w:b/>
          <w:bCs/>
          <w:sz w:val="22"/>
          <w:szCs w:val="22"/>
        </w:rPr>
        <w:br/>
        <w:t>1      799.95     6.9708     51.222   380.12</w:t>
      </w:r>
      <w:r w:rsidRPr="003354B4">
        <w:rPr>
          <w:b/>
          <w:bCs/>
          <w:sz w:val="22"/>
          <w:szCs w:val="22"/>
        </w:rPr>
        <w:br/>
        <w:t>2      1199.4     3.9168     50.44    210.32</w:t>
      </w:r>
      <w:r w:rsidRPr="003354B4">
        <w:rPr>
          <w:b/>
          <w:bCs/>
          <w:sz w:val="22"/>
          <w:szCs w:val="22"/>
        </w:rPr>
        <w:br/>
        <w:t>3      1600.6     2.9955     49.683   158.44</w:t>
      </w:r>
      <w:r w:rsidRPr="003354B4">
        <w:rPr>
          <w:b/>
          <w:bCs/>
          <w:sz w:val="22"/>
          <w:szCs w:val="22"/>
        </w:rPr>
        <w:br/>
        <w:t>4      1800.4     2.0039     50.779   108.33</w:t>
      </w:r>
      <w:r w:rsidRPr="00CE2FFF">
        <w:rPr>
          <w:sz w:val="22"/>
          <w:szCs w:val="22"/>
        </w:rPr>
        <w:br/>
      </w:r>
      <w:r w:rsidRPr="00CE2FFF">
        <w:rPr>
          <w:b/>
          <w:bCs/>
          <w:sz w:val="22"/>
          <w:szCs w:val="22"/>
        </w:rPr>
        <w:t xml:space="preserve"> ......</w:t>
      </w:r>
      <w:r w:rsidR="00EF4B32">
        <w:rPr>
          <w:b/>
          <w:bCs/>
          <w:sz w:val="22"/>
          <w:szCs w:val="22"/>
        </w:rPr>
        <w:t>etc.</w:t>
      </w:r>
    </w:p>
    <w:p w14:paraId="1CE1FB79" w14:textId="526E4D68" w:rsidR="00D3193C" w:rsidRPr="007776EE" w:rsidRDefault="0095531B" w:rsidP="00B258B2">
      <w:pPr>
        <w:pStyle w:val="HTMLPreformatted"/>
        <w:rPr>
          <w:sz w:val="16"/>
          <w:szCs w:val="16"/>
        </w:rPr>
      </w:pPr>
      <w:r w:rsidRPr="00703103">
        <w:rPr>
          <w:noProof/>
        </w:rPr>
        <w:drawing>
          <wp:anchor distT="0" distB="0" distL="0" distR="0" simplePos="0" relativeHeight="251843072" behindDoc="0" locked="0" layoutInCell="1" allowOverlap="0" wp14:anchorId="0E023B4D" wp14:editId="52E981C8">
            <wp:simplePos x="0" y="0"/>
            <wp:positionH relativeFrom="margin">
              <wp:posOffset>2724785</wp:posOffset>
            </wp:positionH>
            <wp:positionV relativeFrom="paragraph">
              <wp:posOffset>47625</wp:posOffset>
            </wp:positionV>
            <wp:extent cx="3604260" cy="3057525"/>
            <wp:effectExtent l="0" t="0" r="0" b="0"/>
            <wp:wrapThrough wrapText="bothSides">
              <wp:wrapPolygon edited="0">
                <wp:start x="0" y="0"/>
                <wp:lineTo x="0" y="21533"/>
                <wp:lineTo x="21463" y="21533"/>
                <wp:lineTo x="21463" y="0"/>
                <wp:lineTo x="0" y="0"/>
              </wp:wrapPolygon>
            </wp:wrapThrough>
            <wp:docPr id="410" name="Picture 410" descr="https://terpconnect.umd.edu/~toh/spectrum/DemoFindPeaksb.gif">
              <a:hlinkClick xmlns:a="http://schemas.openxmlformats.org/drawingml/2006/main" r:id="rId18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terpconnect.umd.edu/~toh/spectrum/DemoFindPeaksb.gif">
                      <a:hlinkClick r:id="rId1822"/>
                    </pic:cNvPr>
                    <pic:cNvPicPr>
                      <a:picLocks noChangeAspect="1" noChangeArrowheads="1" noCrop="1"/>
                    </pic:cNvPicPr>
                  </pic:nvPicPr>
                  <pic:blipFill>
                    <a:blip r:embed="rId1823">
                      <a:extLst>
                        <a:ext uri="{28A0092B-C50C-407E-A947-70E740481C1C}">
                          <a14:useLocalDpi xmlns:a14="http://schemas.microsoft.com/office/drawing/2010/main" val="0"/>
                        </a:ext>
                      </a:extLst>
                    </a:blip>
                    <a:srcRect/>
                    <a:stretch>
                      <a:fillRect/>
                    </a:stretch>
                  </pic:blipFill>
                  <pic:spPr bwMode="auto">
                    <a:xfrm>
                      <a:off x="0" y="0"/>
                      <a:ext cx="3604260" cy="3057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9112C" w14:textId="786B4936" w:rsidR="00B258B2" w:rsidRDefault="00000000" w:rsidP="00B8323E">
      <w:pPr>
        <w:pStyle w:val="Textbody"/>
        <w:spacing w:line="276" w:lineRule="auto"/>
      </w:pPr>
      <w:hyperlink r:id="rId2023" w:history="1">
        <w:r w:rsidR="00B258B2" w:rsidRPr="00703103">
          <w:rPr>
            <w:rStyle w:val="Hyperlink"/>
            <w:bCs/>
          </w:rPr>
          <w:t>DemoFindPeakSNR</w:t>
        </w:r>
      </w:hyperlink>
      <w:r w:rsidR="00B258B2" w:rsidRPr="00967850">
        <w:t> is a variant of DemoFindPeak.m that uses</w:t>
      </w:r>
      <w:r w:rsidR="0095531B">
        <w:t xml:space="preserve"> </w:t>
      </w:r>
      <w:hyperlink r:id="rId2024" w:anchor="PeakSNR" w:history="1">
        <w:r w:rsidR="00B258B2" w:rsidRPr="00967850">
          <w:rPr>
            <w:rStyle w:val="Hyperlink"/>
          </w:rPr>
          <w:t>findpeaksnr.m</w:t>
        </w:r>
      </w:hyperlink>
      <w:r w:rsidR="0095531B">
        <w:t xml:space="preserve"> </w:t>
      </w:r>
      <w:r w:rsidR="00B258B2" w:rsidRPr="00967850">
        <w:t>to compute the signal-to-noise ratio (SNR) of each peak and returns it in the 5</w:t>
      </w:r>
      <w:r w:rsidR="00B258B2" w:rsidRPr="00932211">
        <w:rPr>
          <w:vertAlign w:val="superscript"/>
        </w:rPr>
        <w:t>th</w:t>
      </w:r>
      <w:r w:rsidR="00B258B2" w:rsidRPr="00967850">
        <w:t xml:space="preserve"> column (</w:t>
      </w:r>
      <w:hyperlink r:id="rId2025" w:history="1">
        <w:r w:rsidR="00B258B2" w:rsidRPr="00967850">
          <w:rPr>
            <w:rStyle w:val="Hyperlink"/>
          </w:rPr>
          <w:t xml:space="preserve">click for </w:t>
        </w:r>
        <w:r w:rsidR="0043033C">
          <w:rPr>
            <w:rStyle w:val="Hyperlink"/>
          </w:rPr>
          <w:t xml:space="preserve">a </w:t>
        </w:r>
        <w:r w:rsidR="00B258B2" w:rsidRPr="00967850">
          <w:rPr>
            <w:rStyle w:val="Hyperlink"/>
          </w:rPr>
          <w:t>graphic</w:t>
        </w:r>
      </w:hyperlink>
      <w:r w:rsidR="00B258B2" w:rsidRPr="00967850">
        <w:t>)</w:t>
      </w:r>
      <w:r w:rsidR="00D47AF0">
        <w:t xml:space="preserve">. </w:t>
      </w:r>
    </w:p>
    <w:p w14:paraId="53949203" w14:textId="040543FA" w:rsidR="00B258B2" w:rsidRDefault="00000000" w:rsidP="00B8323E">
      <w:pPr>
        <w:pStyle w:val="Textbody"/>
        <w:spacing w:line="276" w:lineRule="auto"/>
      </w:pPr>
      <w:hyperlink r:id="rId2026" w:history="1">
        <w:r w:rsidR="00B258B2" w:rsidRPr="00967850">
          <w:rPr>
            <w:rStyle w:val="Hyperlink"/>
          </w:rPr>
          <w:t>DemoFindPeaksb.m</w:t>
        </w:r>
      </w:hyperlink>
      <w:r w:rsidR="00B258B2" w:rsidRPr="00967850">
        <w:t> is a similar demonstra</w:t>
      </w:r>
      <w:r w:rsidR="00B414B3">
        <w:t>-</w:t>
      </w:r>
      <w:r w:rsidR="00B258B2" w:rsidRPr="00967850">
        <w:t>tion script that uses the</w:t>
      </w:r>
      <w:r w:rsidR="007D0C31">
        <w:t xml:space="preserve"> </w:t>
      </w:r>
      <w:hyperlink r:id="rId2027" w:anchor="findpeaksb" w:history="1">
        <w:r w:rsidR="00B258B2" w:rsidRPr="00967850">
          <w:rPr>
            <w:rStyle w:val="Hyperlink"/>
          </w:rPr>
          <w:t>findpeaksb</w:t>
        </w:r>
      </w:hyperlink>
      <w:r w:rsidR="00FD52CB">
        <w:t xml:space="preserve"> </w:t>
      </w:r>
      <w:r w:rsidR="00B258B2" w:rsidRPr="00967850">
        <w:t xml:space="preserve">function on noisy synthetic data consisting of variable numbers of Gaussian peaks </w:t>
      </w:r>
      <w:r w:rsidR="00B258B2" w:rsidRPr="001507F8">
        <w:rPr>
          <w:i/>
        </w:rPr>
        <w:t>superimposed on a variable curved background</w:t>
      </w:r>
      <w:r w:rsidR="00D47AF0">
        <w:t xml:space="preserve">. </w:t>
      </w:r>
      <w:r w:rsidR="00B258B2" w:rsidRPr="00967850">
        <w:t xml:space="preserve">(The findpeaksG </w:t>
      </w:r>
      <w:r w:rsidR="00B258B2">
        <w:t>function would not give accurate measurements of peak height, width, and area for this signal, because it does not correct for the background).</w:t>
      </w:r>
      <w:r w:rsidR="00D3193C">
        <w:t xml:space="preserve"> </w:t>
      </w:r>
      <w:hyperlink r:id="rId2028" w:history="1">
        <w:r w:rsidR="00D3193C" w:rsidRPr="00D3193C">
          <w:rPr>
            <w:rStyle w:val="Hyperlink"/>
          </w:rPr>
          <w:t>Click for animation</w:t>
        </w:r>
      </w:hyperlink>
      <w:r w:rsidR="00D3193C">
        <w:t>.</w:t>
      </w:r>
    </w:p>
    <w:p w14:paraId="242B4C3E" w14:textId="6E4D0812" w:rsidR="00B258B2" w:rsidRPr="003354B4" w:rsidRDefault="0021040C" w:rsidP="00B258B2">
      <w:pPr>
        <w:pStyle w:val="Textbody"/>
        <w:rPr>
          <w:b/>
          <w:bCs/>
        </w:rPr>
      </w:pPr>
      <w:r>
        <w:t xml:space="preserve"> </w:t>
      </w:r>
      <w:r w:rsidR="00B258B2" w:rsidRPr="003354B4">
        <w:rPr>
          <w:rFonts w:ascii="Courier New" w:eastAsia="Times New Roman" w:hAnsi="Courier New" w:cs="Courier New"/>
          <w:b/>
          <w:bCs/>
          <w:kern w:val="0"/>
          <w:sz w:val="22"/>
          <w:szCs w:val="22"/>
          <w:lang w:eastAsia="en-US" w:bidi="ar-SA"/>
        </w:rPr>
        <w:t>Relative Percent Errors</w:t>
      </w:r>
    </w:p>
    <w:p w14:paraId="2C189B0D" w14:textId="77777777" w:rsidR="00B258B2" w:rsidRPr="003354B4" w:rsidRDefault="00B258B2" w:rsidP="00B258B2">
      <w:pPr>
        <w:pStyle w:val="Textbody"/>
        <w:rPr>
          <w:rFonts w:ascii="Courier New" w:eastAsia="Times New Roman" w:hAnsi="Courier New" w:cs="Courier New"/>
          <w:b/>
          <w:bCs/>
          <w:kern w:val="0"/>
          <w:sz w:val="22"/>
          <w:szCs w:val="22"/>
          <w:lang w:eastAsia="en-US" w:bidi="ar-SA"/>
        </w:rPr>
      </w:pPr>
      <w:r w:rsidRPr="003354B4">
        <w:rPr>
          <w:rFonts w:ascii="Courier New" w:eastAsia="Times New Roman" w:hAnsi="Courier New" w:cs="Courier New"/>
          <w:b/>
          <w:bCs/>
          <w:kern w:val="0"/>
          <w:sz w:val="22"/>
          <w:szCs w:val="22"/>
          <w:lang w:eastAsia="en-US" w:bidi="ar-SA"/>
        </w:rPr>
        <w:t xml:space="preserve">   Positi</w:t>
      </w:r>
      <w:r w:rsidR="001507F8" w:rsidRPr="003354B4">
        <w:rPr>
          <w:rFonts w:ascii="Courier New" w:eastAsia="Times New Roman" w:hAnsi="Courier New" w:cs="Courier New"/>
          <w:b/>
          <w:bCs/>
          <w:kern w:val="0"/>
          <w:sz w:val="22"/>
          <w:szCs w:val="22"/>
          <w:lang w:eastAsia="en-US" w:bidi="ar-SA"/>
        </w:rPr>
        <w:t>on    Height    Width      Area</w:t>
      </w:r>
      <w:r w:rsidR="00AC6B4D" w:rsidRPr="003354B4">
        <w:rPr>
          <w:rFonts w:ascii="Courier New" w:eastAsia="Times New Roman" w:hAnsi="Courier New" w:cs="Courier New"/>
          <w:b/>
          <w:bCs/>
          <w:kern w:val="0"/>
          <w:sz w:val="22"/>
          <w:szCs w:val="22"/>
          <w:lang w:eastAsia="en-US" w:bidi="ar-SA"/>
        </w:rPr>
        <w:fldChar w:fldCharType="begin"/>
      </w:r>
      <w:r w:rsidR="00AC6B4D" w:rsidRPr="003354B4">
        <w:rPr>
          <w:b/>
          <w:bCs/>
        </w:rPr>
        <w:instrText xml:space="preserve"> XE "Area" </w:instrText>
      </w:r>
      <w:r w:rsidR="00AC6B4D" w:rsidRPr="003354B4">
        <w:rPr>
          <w:rFonts w:ascii="Courier New" w:eastAsia="Times New Roman" w:hAnsi="Courier New" w:cs="Courier New"/>
          <w:b/>
          <w:bCs/>
          <w:kern w:val="0"/>
          <w:sz w:val="22"/>
          <w:szCs w:val="22"/>
          <w:lang w:eastAsia="en-US" w:bidi="ar-SA"/>
        </w:rPr>
        <w:fldChar w:fldCharType="end"/>
      </w:r>
      <w:r w:rsidR="001507F8" w:rsidRPr="003354B4">
        <w:rPr>
          <w:rFonts w:ascii="Courier New" w:eastAsia="Times New Roman" w:hAnsi="Courier New" w:cs="Courier New"/>
          <w:b/>
          <w:bCs/>
          <w:kern w:val="0"/>
          <w:sz w:val="22"/>
          <w:szCs w:val="22"/>
          <w:lang w:eastAsia="en-US" w:bidi="ar-SA"/>
        </w:rPr>
        <w:br/>
        <w:t xml:space="preserve"> </w:t>
      </w:r>
      <w:r w:rsidRPr="003354B4">
        <w:rPr>
          <w:rFonts w:ascii="Courier New" w:eastAsia="Times New Roman" w:hAnsi="Courier New" w:cs="Courier New"/>
          <w:b/>
          <w:bCs/>
          <w:kern w:val="0"/>
          <w:sz w:val="22"/>
          <w:szCs w:val="22"/>
          <w:lang w:eastAsia="en-US" w:bidi="ar-SA"/>
        </w:rPr>
        <w:t>-0.002246</w:t>
      </w:r>
      <w:r w:rsidR="001507F8" w:rsidRPr="003354B4">
        <w:rPr>
          <w:rFonts w:ascii="Courier New" w:eastAsia="Times New Roman" w:hAnsi="Courier New" w:cs="Courier New"/>
          <w:b/>
          <w:bCs/>
          <w:kern w:val="0"/>
          <w:sz w:val="22"/>
          <w:szCs w:val="22"/>
          <w:lang w:eastAsia="en-US" w:bidi="ar-SA"/>
        </w:rPr>
        <w:t xml:space="preserve">     0.54487   1.4057     1.9429</w:t>
      </w:r>
      <w:r w:rsidR="001507F8" w:rsidRPr="003354B4">
        <w:rPr>
          <w:rFonts w:ascii="Courier New" w:eastAsia="Times New Roman" w:hAnsi="Courier New" w:cs="Courier New"/>
          <w:b/>
          <w:bCs/>
          <w:kern w:val="0"/>
          <w:sz w:val="22"/>
          <w:szCs w:val="22"/>
          <w:lang w:eastAsia="en-US" w:bidi="ar-SA"/>
        </w:rPr>
        <w:br/>
        <w:t xml:space="preserve"> </w:t>
      </w:r>
      <w:r w:rsidRPr="003354B4">
        <w:rPr>
          <w:rFonts w:ascii="Courier New" w:eastAsia="Times New Roman" w:hAnsi="Courier New" w:cs="Courier New"/>
          <w:b/>
          <w:bCs/>
          <w:kern w:val="0"/>
          <w:sz w:val="22"/>
          <w:szCs w:val="22"/>
          <w:lang w:eastAsia="en-US" w:bidi="ar-SA"/>
        </w:rPr>
        <w:t>-0.02727</w:t>
      </w:r>
      <w:r w:rsidR="001507F8" w:rsidRPr="003354B4">
        <w:rPr>
          <w:rFonts w:ascii="Courier New" w:eastAsia="Times New Roman" w:hAnsi="Courier New" w:cs="Courier New"/>
          <w:b/>
          <w:bCs/>
          <w:kern w:val="0"/>
          <w:sz w:val="22"/>
          <w:szCs w:val="22"/>
          <w:lang w:eastAsia="en-US" w:bidi="ar-SA"/>
        </w:rPr>
        <w:t xml:space="preserve">      5.0091    8.9204     13.483</w:t>
      </w:r>
      <w:r w:rsidR="001507F8" w:rsidRPr="003354B4">
        <w:rPr>
          <w:rFonts w:ascii="Courier New" w:eastAsia="Times New Roman" w:hAnsi="Courier New" w:cs="Courier New"/>
          <w:b/>
          <w:bCs/>
          <w:kern w:val="0"/>
          <w:sz w:val="22"/>
          <w:szCs w:val="22"/>
          <w:lang w:eastAsia="en-US" w:bidi="ar-SA"/>
        </w:rPr>
        <w:br/>
        <w:t xml:space="preserve">  </w:t>
      </w:r>
      <w:r w:rsidRPr="003354B4">
        <w:rPr>
          <w:rFonts w:ascii="Courier New" w:eastAsia="Times New Roman" w:hAnsi="Courier New" w:cs="Courier New"/>
          <w:b/>
          <w:bCs/>
          <w:kern w:val="0"/>
          <w:sz w:val="22"/>
          <w:szCs w:val="22"/>
          <w:lang w:eastAsia="en-US" w:bidi="ar-SA"/>
        </w:rPr>
        <w:t xml:space="preserve">0.008429    -1.1224  </w:t>
      </w:r>
      <w:r w:rsidR="001507F8" w:rsidRPr="003354B4">
        <w:rPr>
          <w:rFonts w:ascii="Courier New" w:eastAsia="Times New Roman" w:hAnsi="Courier New" w:cs="Courier New"/>
          <w:b/>
          <w:bCs/>
          <w:kern w:val="0"/>
          <w:sz w:val="22"/>
          <w:szCs w:val="22"/>
          <w:lang w:eastAsia="en-US" w:bidi="ar-SA"/>
        </w:rPr>
        <w:t xml:space="preserve"> -1.4923    </w:t>
      </w:r>
      <w:r w:rsidRPr="003354B4">
        <w:rPr>
          <w:rFonts w:ascii="Courier New" w:eastAsia="Times New Roman" w:hAnsi="Courier New" w:cs="Courier New"/>
          <w:b/>
          <w:bCs/>
          <w:kern w:val="0"/>
          <w:sz w:val="22"/>
          <w:szCs w:val="22"/>
          <w:lang w:eastAsia="en-US" w:bidi="ar-SA"/>
        </w:rPr>
        <w:t xml:space="preserve"> -2.6315</w:t>
      </w:r>
      <w:r w:rsidR="00EF4B32" w:rsidRPr="003354B4">
        <w:rPr>
          <w:rFonts w:ascii="Courier New" w:eastAsia="Times New Roman" w:hAnsi="Courier New" w:cs="Courier New"/>
          <w:b/>
          <w:bCs/>
          <w:kern w:val="0"/>
          <w:sz w:val="22"/>
          <w:szCs w:val="22"/>
          <w:lang w:eastAsia="en-US" w:bidi="ar-SA"/>
        </w:rPr>
        <w:t xml:space="preserve"> …etc.</w:t>
      </w:r>
    </w:p>
    <w:p w14:paraId="470101DC" w14:textId="77777777" w:rsidR="00B258B2" w:rsidRPr="003354B4" w:rsidRDefault="00B258B2" w:rsidP="00B258B2">
      <w:pPr>
        <w:pStyle w:val="Textbody"/>
        <w:rPr>
          <w:rFonts w:ascii="Courier New" w:eastAsia="Times New Roman" w:hAnsi="Courier New" w:cs="Courier New"/>
          <w:b/>
          <w:bCs/>
          <w:kern w:val="0"/>
          <w:sz w:val="22"/>
          <w:szCs w:val="22"/>
          <w:lang w:eastAsia="en-US" w:bidi="ar-SA"/>
        </w:rPr>
      </w:pPr>
      <w:r w:rsidRPr="003354B4">
        <w:rPr>
          <w:rFonts w:ascii="Courier New" w:eastAsia="Times New Roman" w:hAnsi="Courier New" w:cs="Courier New"/>
          <w:b/>
          <w:bCs/>
          <w:kern w:val="0"/>
          <w:sz w:val="22"/>
          <w:szCs w:val="22"/>
          <w:lang w:eastAsia="en-US" w:bidi="ar-SA"/>
        </w:rPr>
        <w:t>% Root mean square errors</w:t>
      </w:r>
    </w:p>
    <w:p w14:paraId="0CB14159" w14:textId="77777777" w:rsidR="0021040C" w:rsidRPr="003354B4" w:rsidRDefault="001507F8" w:rsidP="0021040C">
      <w:pPr>
        <w:pStyle w:val="Textbody"/>
        <w:rPr>
          <w:b/>
          <w:bCs/>
        </w:rPr>
      </w:pPr>
      <w:r w:rsidRPr="003354B4">
        <w:rPr>
          <w:rFonts w:ascii="Courier New" w:eastAsia="Times New Roman" w:hAnsi="Courier New" w:cs="Courier New"/>
          <w:b/>
          <w:bCs/>
          <w:kern w:val="0"/>
          <w:sz w:val="22"/>
          <w:szCs w:val="22"/>
          <w:lang w:eastAsia="en-US" w:bidi="ar-SA"/>
        </w:rPr>
        <w:t>ans =</w:t>
      </w:r>
      <w:r w:rsidRPr="003354B4">
        <w:rPr>
          <w:rFonts w:ascii="Courier New" w:eastAsia="Times New Roman" w:hAnsi="Courier New" w:cs="Courier New"/>
          <w:b/>
          <w:bCs/>
          <w:kern w:val="0"/>
          <w:sz w:val="22"/>
          <w:szCs w:val="22"/>
          <w:lang w:eastAsia="en-US" w:bidi="ar-SA"/>
        </w:rPr>
        <w:br/>
      </w:r>
      <w:r w:rsidR="00B258B2" w:rsidRPr="003354B4">
        <w:rPr>
          <w:rFonts w:ascii="Courier New" w:eastAsia="Times New Roman" w:hAnsi="Courier New" w:cs="Courier New"/>
          <w:b/>
          <w:bCs/>
          <w:kern w:val="0"/>
          <w:sz w:val="22"/>
          <w:szCs w:val="22"/>
          <w:lang w:eastAsia="en-US" w:bidi="ar-SA"/>
        </w:rPr>
        <w:t>0.044428   2.2571     3.8253     5.850</w:t>
      </w:r>
      <w:bookmarkStart w:id="813" w:name="idpeaks"/>
      <w:bookmarkStart w:id="814" w:name="_Toc527607560"/>
      <w:bookmarkEnd w:id="813"/>
    </w:p>
    <w:p w14:paraId="232BCFDE" w14:textId="4AC93F22" w:rsidR="00967850" w:rsidRPr="0021040C" w:rsidRDefault="00967850" w:rsidP="00444937">
      <w:pPr>
        <w:pStyle w:val="Heading2"/>
        <w:spacing w:after="0"/>
        <w:rPr>
          <w:rFonts w:ascii="Courier New" w:eastAsia="Times New Roman" w:hAnsi="Courier New" w:cs="Courier New"/>
          <w:kern w:val="0"/>
          <w:sz w:val="22"/>
          <w:szCs w:val="22"/>
          <w:lang w:eastAsia="en-US" w:bidi="ar-SA"/>
        </w:rPr>
      </w:pPr>
      <w:bookmarkStart w:id="815" w:name="_Toc528398297"/>
      <w:bookmarkStart w:id="816" w:name="_Ref529706865"/>
      <w:bookmarkStart w:id="817" w:name="_Toc132458561"/>
      <w:r w:rsidRPr="00967850">
        <w:t>Peak Identif</w:t>
      </w:r>
      <w:r w:rsidR="001E4505">
        <w:t>ic</w:t>
      </w:r>
      <w:r w:rsidRPr="00967850">
        <w:t>ation</w:t>
      </w:r>
      <w:bookmarkEnd w:id="814"/>
      <w:bookmarkEnd w:id="815"/>
      <w:bookmarkEnd w:id="816"/>
      <w:bookmarkEnd w:id="817"/>
      <w:r w:rsidRPr="00967850">
        <w:t>  </w:t>
      </w:r>
    </w:p>
    <w:p w14:paraId="62D22FB1" w14:textId="649B46E2" w:rsidR="00967850" w:rsidRPr="00283055" w:rsidRDefault="00967850" w:rsidP="00B8323E">
      <w:pPr>
        <w:spacing w:line="276" w:lineRule="auto"/>
        <w:rPr>
          <w:sz w:val="12"/>
          <w:szCs w:val="12"/>
        </w:rPr>
      </w:pPr>
      <w:r w:rsidRPr="00967850">
        <w:rPr>
          <w:color w:val="000000"/>
        </w:rPr>
        <w:t>The command line function </w:t>
      </w:r>
      <w:hyperlink r:id="rId2029" w:history="1">
        <w:r w:rsidRPr="00967850">
          <w:rPr>
            <w:rStyle w:val="Hyperlink"/>
          </w:rPr>
          <w:t>idpeaks.m</w:t>
        </w:r>
      </w:hyperlink>
      <w:r w:rsidRPr="00967850">
        <w:rPr>
          <w:color w:val="000000"/>
        </w:rPr>
        <w:t> is used for identifying peaks </w:t>
      </w:r>
      <w:r w:rsidRPr="00967850">
        <w:rPr>
          <w:i/>
          <w:iCs/>
          <w:color w:val="000000"/>
        </w:rPr>
        <w:t>according to their x-axis maximum positions</w:t>
      </w:r>
      <w:r w:rsidRPr="00967850">
        <w:rPr>
          <w:color w:val="000000"/>
        </w:rPr>
        <w:t>, which is useful</w:t>
      </w:r>
      <w:r w:rsidR="00862035">
        <w:rPr>
          <w:color w:val="000000"/>
        </w:rPr>
        <w:t xml:space="preserve"> </w:t>
      </w:r>
      <w:r w:rsidR="00E2507E">
        <w:rPr>
          <w:color w:val="000000"/>
        </w:rPr>
        <w:t xml:space="preserve">whenever the identification of a peak depends on its x-axis position, </w:t>
      </w:r>
      <w:r w:rsidR="00862035">
        <w:rPr>
          <w:color w:val="000000"/>
        </w:rPr>
        <w:t>for example</w:t>
      </w:r>
      <w:r w:rsidRPr="00967850">
        <w:rPr>
          <w:color w:val="000000"/>
        </w:rPr>
        <w:t xml:space="preserve"> in </w:t>
      </w:r>
      <w:r w:rsidR="001D19F2">
        <w:rPr>
          <w:color w:val="000000"/>
        </w:rPr>
        <w:t xml:space="preserve">atomic </w:t>
      </w:r>
      <w:r w:rsidRPr="00967850">
        <w:rPr>
          <w:color w:val="000000"/>
        </w:rPr>
        <w:t>spectroscopy and in chromatography. The syntax is </w:t>
      </w:r>
      <w:r w:rsidRPr="00967850">
        <w:rPr>
          <w:color w:val="000000"/>
        </w:rPr>
        <w:br/>
      </w:r>
      <w:r w:rsidRPr="000C610B">
        <w:rPr>
          <w:color w:val="000000"/>
          <w:sz w:val="12"/>
          <w:szCs w:val="12"/>
        </w:rPr>
        <w:br/>
      </w:r>
      <w:r w:rsidRPr="003354B4">
        <w:rPr>
          <w:rStyle w:val="HTMLTypewriter"/>
          <w:rFonts w:eastAsiaTheme="majorEastAsia"/>
          <w:b/>
          <w:color w:val="000000"/>
          <w:sz w:val="22"/>
          <w:szCs w:val="22"/>
        </w:rPr>
        <w:t>[IdentifiedPeaks,</w:t>
      </w:r>
      <w:r w:rsidR="007D0C31" w:rsidRPr="003354B4">
        <w:rPr>
          <w:rStyle w:val="HTMLTypewriter"/>
          <w:rFonts w:eastAsiaTheme="majorEastAsia"/>
          <w:b/>
          <w:color w:val="000000"/>
          <w:sz w:val="22"/>
          <w:szCs w:val="22"/>
        </w:rPr>
        <w:t xml:space="preserve"> </w:t>
      </w:r>
      <w:r w:rsidRPr="003354B4">
        <w:rPr>
          <w:rStyle w:val="HTMLTypewriter"/>
          <w:rFonts w:eastAsiaTheme="majorEastAsia"/>
          <w:b/>
          <w:color w:val="000000"/>
          <w:sz w:val="22"/>
          <w:szCs w:val="22"/>
        </w:rPr>
        <w:t>AllPeaks]=idpeaks(DataMatrix, AmpT, SlopeT, SmoothWidth, FitWidth, maxerror, Positions, Names)</w:t>
      </w:r>
      <w:r w:rsidRPr="00CE2FFF">
        <w:rPr>
          <w:color w:val="000000"/>
          <w:sz w:val="22"/>
          <w:szCs w:val="22"/>
        </w:rPr>
        <w:br/>
      </w:r>
      <w:r w:rsidRPr="000C610B">
        <w:rPr>
          <w:color w:val="000000"/>
          <w:sz w:val="12"/>
          <w:szCs w:val="12"/>
        </w:rPr>
        <w:br/>
      </w:r>
      <w:r w:rsidRPr="00967850">
        <w:rPr>
          <w:color w:val="000000"/>
        </w:rPr>
        <w:t>It finds peaks in the signal "DataMatrix" (x-values in column 1 and y-values in column 2), according to the peak detection parameters "AmpT", "SlopeT", "SmoothWidth", "FitWidth" (see the "findpeaksG" function above), then compares the found peak positions (x-values) to a database of known peaks, in the form of an array of known peak maximum positions ('Positions') and matching cell array of names ('Names'). If the position of a peak found in the signal is closer to one of the known peaks by less than the specified maximum error ('maxerror'), that peak is considered a match and its peak position, name, error, and peak amplitude (height) are entered into the output cell array "IdentifiedPeaks". The full list of detected peaks, identified or not, is returned in "AllPeaks". Use "cell2mat" to access numeric elements of IdentifiedPeaks,</w:t>
      </w:r>
      <w:r w:rsidR="007D0C31">
        <w:rPr>
          <w:color w:val="000000"/>
        </w:rPr>
        <w:t xml:space="preserve"> </w:t>
      </w:r>
      <w:r w:rsidR="00EA1596" w:rsidRPr="00967850">
        <w:rPr>
          <w:color w:val="000000"/>
        </w:rPr>
        <w:t>e.g.,</w:t>
      </w:r>
      <w:r w:rsidRPr="00967850">
        <w:rPr>
          <w:color w:val="000000"/>
        </w:rPr>
        <w:t> </w:t>
      </w:r>
      <w:r w:rsidRPr="003354B4">
        <w:rPr>
          <w:rFonts w:ascii="Courier New" w:hAnsi="Courier New" w:cs="Courier New"/>
          <w:b/>
          <w:bCs/>
          <w:color w:val="000000"/>
        </w:rPr>
        <w:t>cell2mat(IdentifiedPeaks(2,1))</w:t>
      </w:r>
      <w:r w:rsidRPr="00967850">
        <w:rPr>
          <w:color w:val="000000"/>
        </w:rPr>
        <w:t> returns the position of the first identified peak, </w:t>
      </w:r>
      <w:r w:rsidRPr="003354B4">
        <w:rPr>
          <w:rFonts w:ascii="Courier New" w:hAnsi="Courier New" w:cs="Courier New"/>
          <w:b/>
          <w:bCs/>
          <w:color w:val="000000"/>
        </w:rPr>
        <w:t>cell2mat(IdentifiedPeaks(2,2))</w:t>
      </w:r>
      <w:r w:rsidRPr="00967850">
        <w:rPr>
          <w:color w:val="000000"/>
        </w:rPr>
        <w:t> returns its name, etc. Obviously</w:t>
      </w:r>
      <w:r w:rsidR="0043033C">
        <w:rPr>
          <w:color w:val="000000"/>
        </w:rPr>
        <w:t>,</w:t>
      </w:r>
      <w:r w:rsidRPr="00967850">
        <w:rPr>
          <w:color w:val="000000"/>
        </w:rPr>
        <w:t xml:space="preserve"> for your own applications, </w:t>
      </w:r>
      <w:r w:rsidR="00E654D9">
        <w:rPr>
          <w:color w:val="000000"/>
        </w:rPr>
        <w:t>it is</w:t>
      </w:r>
      <w:r w:rsidRPr="00967850">
        <w:rPr>
          <w:color w:val="000000"/>
        </w:rPr>
        <w:t xml:space="preserve"> up to you to provide your own array of known peak maximum positions ('Positions') and matching cell array of names ('Names') for your particular types of signals. The related function </w:t>
      </w:r>
      <w:hyperlink r:id="rId2030" w:history="1">
        <w:r w:rsidRPr="00967850">
          <w:rPr>
            <w:rStyle w:val="Hyperlink"/>
          </w:rPr>
          <w:t>idpeaktable.m</w:t>
        </w:r>
      </w:hyperlink>
      <w:r w:rsidRPr="00967850">
        <w:rPr>
          <w:color w:val="000000"/>
        </w:rPr>
        <w:t> does the same thing for a peak table P returned by any of my peak finder or peak fitting functions, having one row for each peak and columns for peak number, position, and height as the first three columns. The syntax is </w:t>
      </w:r>
      <w:r w:rsidRPr="003354B4">
        <w:rPr>
          <w:rStyle w:val="HTMLTypewriter"/>
          <w:rFonts w:eastAsiaTheme="majorEastAsia"/>
          <w:b/>
          <w:bCs/>
          <w:color w:val="000000"/>
          <w:sz w:val="24"/>
          <w:szCs w:val="24"/>
        </w:rPr>
        <w:t>[IdentifiedPeaks] = idpeaktable(P,</w:t>
      </w:r>
      <w:r w:rsidR="007D0C31" w:rsidRPr="003354B4">
        <w:rPr>
          <w:rStyle w:val="HTMLTypewriter"/>
          <w:rFonts w:eastAsiaTheme="majorEastAsia"/>
          <w:b/>
          <w:bCs/>
          <w:color w:val="000000"/>
          <w:sz w:val="24"/>
          <w:szCs w:val="24"/>
        </w:rPr>
        <w:t xml:space="preserve"> </w:t>
      </w:r>
      <w:r w:rsidRPr="003354B4">
        <w:rPr>
          <w:rStyle w:val="HTMLTypewriter"/>
          <w:rFonts w:eastAsiaTheme="majorEastAsia"/>
          <w:b/>
          <w:bCs/>
          <w:color w:val="000000"/>
          <w:sz w:val="24"/>
          <w:szCs w:val="24"/>
        </w:rPr>
        <w:t>maxerror,</w:t>
      </w:r>
      <w:r w:rsidR="000764BF" w:rsidRPr="003354B4">
        <w:rPr>
          <w:rStyle w:val="HTMLTypewriter"/>
          <w:rFonts w:eastAsiaTheme="majorEastAsia"/>
          <w:b/>
          <w:bCs/>
          <w:color w:val="000000"/>
          <w:sz w:val="24"/>
          <w:szCs w:val="24"/>
        </w:rPr>
        <w:t xml:space="preserve"> </w:t>
      </w:r>
      <w:r w:rsidRPr="003354B4">
        <w:rPr>
          <w:rStyle w:val="HTMLTypewriter"/>
          <w:rFonts w:eastAsiaTheme="majorEastAsia"/>
          <w:b/>
          <w:bCs/>
          <w:color w:val="000000"/>
          <w:sz w:val="24"/>
          <w:szCs w:val="24"/>
        </w:rPr>
        <w:t>Positions,</w:t>
      </w:r>
      <w:r w:rsidR="007D0C31" w:rsidRPr="003354B4">
        <w:rPr>
          <w:rStyle w:val="HTMLTypewriter"/>
          <w:rFonts w:eastAsiaTheme="majorEastAsia"/>
          <w:b/>
          <w:bCs/>
          <w:color w:val="000000"/>
          <w:sz w:val="24"/>
          <w:szCs w:val="24"/>
        </w:rPr>
        <w:t xml:space="preserve"> </w:t>
      </w:r>
      <w:r w:rsidRPr="003354B4">
        <w:rPr>
          <w:rStyle w:val="HTMLTypewriter"/>
          <w:rFonts w:eastAsiaTheme="majorEastAsia"/>
          <w:b/>
          <w:bCs/>
          <w:color w:val="000000"/>
          <w:sz w:val="24"/>
          <w:szCs w:val="24"/>
        </w:rPr>
        <w:t>Names)</w:t>
      </w:r>
      <w:r w:rsidRPr="003354B4">
        <w:rPr>
          <w:b/>
          <w:bCs/>
          <w:color w:val="000000"/>
        </w:rPr>
        <w:t>.</w:t>
      </w:r>
      <w:r w:rsidRPr="00967850">
        <w:rPr>
          <w:color w:val="000000"/>
        </w:rPr>
        <w:t xml:space="preserve"> The interactive </w:t>
      </w:r>
      <w:hyperlink r:id="rId2031" w:anchor="ipeak" w:history="1">
        <w:r w:rsidRPr="00F02C8D">
          <w:rPr>
            <w:rStyle w:val="Hyperlink"/>
            <w:i/>
          </w:rPr>
          <w:t>iPeak</w:t>
        </w:r>
        <w:r w:rsidRPr="00967850">
          <w:rPr>
            <w:rStyle w:val="Hyperlink"/>
          </w:rPr>
          <w:t xml:space="preserve"> function</w:t>
        </w:r>
      </w:hyperlink>
      <w:r w:rsidRPr="00967850">
        <w:rPr>
          <w:color w:val="000000"/>
        </w:rPr>
        <w:t> described in the next section has </w:t>
      </w:r>
      <w:hyperlink r:id="rId2032" w:anchor="iPeakID" w:history="1">
        <w:r w:rsidR="0043033C">
          <w:rPr>
            <w:rStyle w:val="Hyperlink"/>
          </w:rPr>
          <w:t>this function built-in</w:t>
        </w:r>
      </w:hyperlink>
      <w:r w:rsidRPr="00967850">
        <w:rPr>
          <w:color w:val="000000"/>
        </w:rPr>
        <w:t> as one of the keystroke commands</w:t>
      </w:r>
      <w:r w:rsidR="00A34595">
        <w:rPr>
          <w:color w:val="000000"/>
        </w:rPr>
        <w:t xml:space="preserve"> (page </w:t>
      </w:r>
      <w:r w:rsidR="00A34595">
        <w:rPr>
          <w:color w:val="000000"/>
        </w:rPr>
        <w:fldChar w:fldCharType="begin"/>
      </w:r>
      <w:r w:rsidR="00A34595">
        <w:rPr>
          <w:color w:val="000000"/>
        </w:rPr>
        <w:instrText xml:space="preserve"> PAGEREF _Ref529248564 \h </w:instrText>
      </w:r>
      <w:r w:rsidR="00A34595">
        <w:rPr>
          <w:color w:val="000000"/>
        </w:rPr>
      </w:r>
      <w:r w:rsidR="00A34595">
        <w:rPr>
          <w:color w:val="000000"/>
        </w:rPr>
        <w:fldChar w:fldCharType="separate"/>
      </w:r>
      <w:r w:rsidR="00992D0A">
        <w:rPr>
          <w:noProof/>
          <w:color w:val="000000"/>
        </w:rPr>
        <w:t>184</w:t>
      </w:r>
      <w:r w:rsidR="00A34595">
        <w:rPr>
          <w:color w:val="000000"/>
        </w:rPr>
        <w:fldChar w:fldCharType="end"/>
      </w:r>
      <w:r w:rsidR="00A34595">
        <w:rPr>
          <w:color w:val="000000"/>
        </w:rPr>
        <w:t>)</w:t>
      </w:r>
      <w:r w:rsidRPr="00967850">
        <w:rPr>
          <w:color w:val="000000"/>
        </w:rPr>
        <w:t>.</w:t>
      </w:r>
      <w:r w:rsidRPr="00967850">
        <w:rPr>
          <w:color w:val="000000"/>
        </w:rPr>
        <w:br/>
      </w:r>
      <w:r w:rsidRPr="00283055">
        <w:rPr>
          <w:color w:val="000000"/>
          <w:sz w:val="12"/>
          <w:szCs w:val="12"/>
        </w:rPr>
        <w:br/>
      </w:r>
      <w:r w:rsidRPr="00967850">
        <w:rPr>
          <w:b/>
          <w:bCs/>
          <w:color w:val="000000"/>
        </w:rPr>
        <w:t>Example:</w:t>
      </w:r>
      <w:r w:rsidRPr="00967850">
        <w:rPr>
          <w:color w:val="000000"/>
        </w:rPr>
        <w:t>  Download </w:t>
      </w:r>
      <w:hyperlink r:id="rId2033" w:history="1">
        <w:r w:rsidRPr="00967850">
          <w:rPr>
            <w:rStyle w:val="Hyperlink"/>
          </w:rPr>
          <w:t>idpeaks.zip</w:t>
        </w:r>
      </w:hyperlink>
      <w:r w:rsidRPr="00967850">
        <w:rPr>
          <w:color w:val="000000"/>
        </w:rPr>
        <w:t>, extract it, and place the extracted files in the Matlab or</w:t>
      </w:r>
      <w:r w:rsidR="00862035">
        <w:rPr>
          <w:color w:val="000000"/>
        </w:rPr>
        <w:t xml:space="preserve"> </w:t>
      </w:r>
      <w:r w:rsidRPr="00A53C0C">
        <w:rPr>
          <w:rStyle w:val="Hyperlink"/>
          <w:color w:val="auto"/>
          <w:u w:val="none"/>
        </w:rPr>
        <w:t>Octave</w:t>
      </w:r>
      <w:r w:rsidR="00862035">
        <w:rPr>
          <w:color w:val="000000"/>
        </w:rPr>
        <w:t xml:space="preserve"> </w:t>
      </w:r>
      <w:r w:rsidR="00A26852">
        <w:rPr>
          <w:rStyle w:val="apple-style-span"/>
          <w:color w:val="000000"/>
        </w:rPr>
        <w:t>search</w:t>
      </w:r>
      <w:r w:rsidR="00A26852" w:rsidRPr="00790ACE">
        <w:rPr>
          <w:rStyle w:val="apple-style-span"/>
          <w:color w:val="000000"/>
        </w:rPr>
        <w:t xml:space="preserve"> </w:t>
      </w:r>
      <w:r w:rsidRPr="00967850">
        <w:rPr>
          <w:color w:val="000000"/>
        </w:rPr>
        <w:t>path. This contains a high-resolution atomic emission spectrum of copper ('spectrum', x = wavelength in nanometers; y = amplitude) and a data table of known Cu I and Cu II atomic lines ('DataTable') containing the positions and names of many copper lines. The idpeaks function detects and measures the peak locations of all the peaks in "spectrum", then looks in 'DataTable' to see if any of those peaks are within .01 nm of any entry in the table and prints out the peaks that match.</w:t>
      </w:r>
      <w:r w:rsidRPr="00967850">
        <w:rPr>
          <w:color w:val="000000"/>
        </w:rPr>
        <w:br/>
      </w:r>
    </w:p>
    <w:p w14:paraId="4823ECA2" w14:textId="1B9B436A" w:rsidR="00F575D9" w:rsidRDefault="00967850" w:rsidP="000C610B">
      <w:pPr>
        <w:pStyle w:val="HTMLPreformatted"/>
        <w:rPr>
          <w:b/>
          <w:bCs/>
          <w:color w:val="000000"/>
          <w:sz w:val="22"/>
          <w:szCs w:val="22"/>
        </w:rPr>
      </w:pPr>
      <w:r w:rsidRPr="003354B4">
        <w:rPr>
          <w:b/>
          <w:bCs/>
          <w:color w:val="000000"/>
          <w:sz w:val="22"/>
          <w:szCs w:val="22"/>
        </w:rPr>
        <w:t>&gt;&gt; load DataTable</w:t>
      </w:r>
      <w:r w:rsidRPr="003354B4">
        <w:rPr>
          <w:b/>
          <w:bCs/>
          <w:color w:val="000000"/>
          <w:sz w:val="22"/>
          <w:szCs w:val="22"/>
        </w:rPr>
        <w:br/>
        <w:t>&gt;&gt; load spectrum</w:t>
      </w:r>
      <w:r w:rsidRPr="003354B4">
        <w:rPr>
          <w:b/>
          <w:bCs/>
          <w:color w:val="000000"/>
          <w:sz w:val="22"/>
          <w:szCs w:val="22"/>
        </w:rPr>
        <w:br/>
        <w:t>&gt;&gt; idpeaks(Cu,0.01,.001,5,5,.01,Positions,Names)</w:t>
      </w:r>
      <w:r w:rsidRPr="003354B4">
        <w:rPr>
          <w:b/>
          <w:bCs/>
          <w:color w:val="000000"/>
          <w:sz w:val="22"/>
          <w:szCs w:val="22"/>
        </w:rPr>
        <w:br/>
      </w:r>
      <w:r w:rsidRPr="003354B4">
        <w:rPr>
          <w:b/>
          <w:bCs/>
          <w:color w:val="000000"/>
          <w:sz w:val="12"/>
          <w:szCs w:val="12"/>
        </w:rPr>
        <w:br/>
      </w:r>
      <w:r w:rsidRPr="003354B4">
        <w:rPr>
          <w:b/>
          <w:bCs/>
          <w:color w:val="000000"/>
          <w:sz w:val="22"/>
          <w:szCs w:val="22"/>
        </w:rPr>
        <w:t>ans=</w:t>
      </w:r>
      <w:r w:rsidRPr="003354B4">
        <w:rPr>
          <w:b/>
          <w:bCs/>
          <w:color w:val="000000"/>
          <w:sz w:val="22"/>
          <w:szCs w:val="22"/>
        </w:rPr>
        <w:br/>
        <w:t xml:space="preserve">  'Position'   'Name'           'Error'         'Amplitude'</w:t>
      </w:r>
      <w:r w:rsidRPr="003354B4">
        <w:rPr>
          <w:b/>
          <w:bCs/>
          <w:color w:val="000000"/>
          <w:sz w:val="22"/>
          <w:szCs w:val="22"/>
        </w:rPr>
        <w:br/>
        <w:t xml:space="preserve">  [  221.02]   'Cu II 221.027'  [ -0.0025773]   [ 0.019536]</w:t>
      </w:r>
      <w:r w:rsidRPr="003354B4">
        <w:rPr>
          <w:b/>
          <w:bCs/>
          <w:color w:val="000000"/>
          <w:sz w:val="22"/>
          <w:szCs w:val="22"/>
        </w:rPr>
        <w:br/>
        <w:t xml:space="preserve">  [  221.46]   'Cu I 221.458'   [ -0.0014301]   [   0.4615]</w:t>
      </w:r>
      <w:r w:rsidRPr="003354B4">
        <w:rPr>
          <w:b/>
          <w:bCs/>
          <w:color w:val="000000"/>
          <w:sz w:val="22"/>
          <w:szCs w:val="22"/>
        </w:rPr>
        <w:br/>
        <w:t xml:space="preserve">  [  221.56]   'Cu I 221.565'   [-0.00093125]   [  0.13191]</w:t>
      </w:r>
      <w:r w:rsidR="000C610B" w:rsidRPr="003354B4">
        <w:rPr>
          <w:b/>
          <w:bCs/>
          <w:color w:val="000000"/>
          <w:sz w:val="22"/>
          <w:szCs w:val="22"/>
        </w:rPr>
        <w:t xml:space="preserve"> …</w:t>
      </w:r>
      <w:bookmarkStart w:id="818" w:name="ipeak"/>
      <w:bookmarkStart w:id="819" w:name="_Ref528046848"/>
      <w:bookmarkStart w:id="820" w:name="_Ref528046870"/>
      <w:bookmarkStart w:id="821" w:name="_Ref528056743"/>
      <w:bookmarkStart w:id="822" w:name="_Toc528398298"/>
      <w:bookmarkStart w:id="823" w:name="_Toc527607561"/>
      <w:bookmarkEnd w:id="818"/>
      <w:r w:rsidR="00181205" w:rsidRPr="003354B4">
        <w:rPr>
          <w:b/>
          <w:bCs/>
          <w:color w:val="000000"/>
          <w:sz w:val="22"/>
          <w:szCs w:val="22"/>
        </w:rPr>
        <w:t xml:space="preserve"> </w:t>
      </w:r>
    </w:p>
    <w:p w14:paraId="489A23C1" w14:textId="77777777" w:rsidR="00CA3DCE" w:rsidRDefault="00CA3DCE" w:rsidP="000C610B">
      <w:pPr>
        <w:pStyle w:val="HTMLPreformatted"/>
        <w:rPr>
          <w:b/>
          <w:bCs/>
          <w:color w:val="000000"/>
          <w:sz w:val="22"/>
          <w:szCs w:val="22"/>
        </w:rPr>
      </w:pPr>
    </w:p>
    <w:p w14:paraId="545E0327" w14:textId="3E2BF0A7" w:rsidR="00CA3DCE" w:rsidRDefault="00593B69" w:rsidP="00CA3DCE">
      <w:pPr>
        <w:pStyle w:val="Heading2"/>
      </w:pPr>
      <w:bookmarkStart w:id="824" w:name="_Ref133755180"/>
      <w:r>
        <w:t xml:space="preserve">Live Script </w:t>
      </w:r>
      <w:r w:rsidR="00CA3DCE">
        <w:t>Peak detection tool</w:t>
      </w:r>
      <w:bookmarkEnd w:id="824"/>
    </w:p>
    <w:p w14:paraId="35ABD3F3" w14:textId="48387A33" w:rsidR="00CA3DCE" w:rsidRDefault="00000000" w:rsidP="00CA3DCE">
      <w:pPr>
        <w:spacing w:line="276" w:lineRule="auto"/>
      </w:pPr>
      <w:hyperlink r:id="rId2034" w:history="1">
        <w:r w:rsidR="00CA3DCE">
          <w:rPr>
            <w:rStyle w:val="Hyperlink"/>
          </w:rPr>
          <w:t>PeakDetection.mlx</w:t>
        </w:r>
      </w:hyperlink>
      <w:r w:rsidR="00CA3DCE">
        <w:t xml:space="preserve"> is an interactive </w:t>
      </w:r>
      <w:r w:rsidR="00CA3DCE" w:rsidRPr="00CA3DCE">
        <w:t>Live Script</w:t>
      </w:r>
      <w:r w:rsidR="00CA3DCE">
        <w:t xml:space="preserve"> (page </w:t>
      </w:r>
      <w:r w:rsidR="00CA3DCE">
        <w:fldChar w:fldCharType="begin"/>
      </w:r>
      <w:r w:rsidR="00CA3DCE">
        <w:instrText xml:space="preserve"> PAGEREF _Ref127429322 \h </w:instrText>
      </w:r>
      <w:r w:rsidR="00CA3DCE">
        <w:fldChar w:fldCharType="separate"/>
      </w:r>
      <w:r w:rsidR="00992D0A">
        <w:rPr>
          <w:noProof/>
        </w:rPr>
        <w:t>363</w:t>
      </w:r>
      <w:r w:rsidR="00CA3DCE">
        <w:fldChar w:fldCharType="end"/>
      </w:r>
      <w:r w:rsidR="00CA3DCE">
        <w:t xml:space="preserve">) for peak detection and measurement. It collects into one easy-to-use tool several of the </w:t>
      </w:r>
      <w:r w:rsidR="00692DD9">
        <w:t xml:space="preserve">peak-related </w:t>
      </w:r>
      <w:r w:rsidR="00CA3DCE">
        <w:t xml:space="preserve">functions previously described, including a selection of peak detectors, data smoothing, symmetrization, peak sharpening, and curve fitting, with interactive sliders and drop-down menus to control them interactively. </w:t>
      </w:r>
    </w:p>
    <w:p w14:paraId="1BEED085" w14:textId="63CDB983" w:rsidR="00CA3DCE" w:rsidRDefault="00593B69" w:rsidP="00CA3DCE">
      <w:pPr>
        <w:spacing w:after="240"/>
        <w:jc w:val="center"/>
      </w:pPr>
      <w:r w:rsidRPr="00593B69">
        <w:rPr>
          <w:noProof/>
        </w:rPr>
        <w:drawing>
          <wp:inline distT="0" distB="0" distL="0" distR="0" wp14:anchorId="6652C256" wp14:editId="259B03E9">
            <wp:extent cx="6332220" cy="4425315"/>
            <wp:effectExtent l="19050" t="19050" r="0" b="0"/>
            <wp:docPr id="1415894738"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94738" name="Picture 1" descr="A screenshot of a computer&#10;&#10;Description automatically generated with medium confidence"/>
                    <pic:cNvPicPr/>
                  </pic:nvPicPr>
                  <pic:blipFill>
                    <a:blip r:embed="rId2035"/>
                    <a:stretch>
                      <a:fillRect/>
                    </a:stretch>
                  </pic:blipFill>
                  <pic:spPr>
                    <a:xfrm>
                      <a:off x="0" y="0"/>
                      <a:ext cx="6332220" cy="4425315"/>
                    </a:xfrm>
                    <a:prstGeom prst="rect">
                      <a:avLst/>
                    </a:prstGeom>
                    <a:ln>
                      <a:solidFill>
                        <a:schemeClr val="accent1"/>
                      </a:solidFill>
                    </a:ln>
                  </pic:spPr>
                </pic:pic>
              </a:graphicData>
            </a:graphic>
          </wp:inline>
        </w:drawing>
      </w:r>
    </w:p>
    <w:p w14:paraId="17E13107" w14:textId="2A681677" w:rsidR="00CA3DCE" w:rsidRPr="00CA3DCE" w:rsidRDefault="00CA3DCE" w:rsidP="00CA3DCE">
      <w:pPr>
        <w:spacing w:line="276" w:lineRule="auto"/>
      </w:pPr>
      <w:r>
        <w:t xml:space="preserve">Clicking the </w:t>
      </w:r>
      <w:r w:rsidR="00E708AD" w:rsidRPr="00E708AD">
        <w:rPr>
          <w:b/>
          <w:bCs/>
        </w:rPr>
        <w:t>OpenDataFile</w:t>
      </w:r>
      <w:r w:rsidR="00E708AD" w:rsidRPr="00E708AD">
        <w:t xml:space="preserve"> </w:t>
      </w:r>
      <w:r>
        <w:t xml:space="preserve">button in line 1 opens a file browser, allowing you to navigate to your data file (in .csv or .xlsx format). </w:t>
      </w:r>
      <w:r w:rsidR="00593B69">
        <w:t xml:space="preserve">Start by de-selecting the </w:t>
      </w:r>
      <w:r w:rsidR="00593B69" w:rsidRPr="00E708AD">
        <w:rPr>
          <w:b/>
          <w:bCs/>
        </w:rPr>
        <w:t>FitDetectedPeaks</w:t>
      </w:r>
      <w:r w:rsidR="00593B69" w:rsidRPr="00E708AD">
        <w:t xml:space="preserve"> </w:t>
      </w:r>
      <w:r w:rsidR="00593B69">
        <w:t xml:space="preserve">check box on line 26 to make peak detection adjustments faster. </w:t>
      </w:r>
      <w:r>
        <w:t xml:space="preserve">The </w:t>
      </w:r>
      <w:r w:rsidR="00E708AD" w:rsidRPr="00E708AD">
        <w:rPr>
          <w:b/>
          <w:bCs/>
        </w:rPr>
        <w:t>startpc</w:t>
      </w:r>
      <w:r w:rsidR="00E708AD" w:rsidRPr="00E708AD">
        <w:t xml:space="preserve"> and </w:t>
      </w:r>
      <w:r w:rsidR="00E708AD" w:rsidRPr="00E708AD">
        <w:rPr>
          <w:b/>
          <w:bCs/>
        </w:rPr>
        <w:t>endpc</w:t>
      </w:r>
      <w:r w:rsidR="00E708AD" w:rsidRPr="00E708AD">
        <w:t xml:space="preserve"> </w:t>
      </w:r>
      <w:r w:rsidR="00E708AD">
        <w:t xml:space="preserve">sliders </w:t>
      </w:r>
      <w:r>
        <w:t xml:space="preserve">in lines 5 and 6 allow you to set the start and end of the region to focus on (expressed as a percentage of the total data length). You can set controls to </w:t>
      </w:r>
      <w:hyperlink r:id="rId2036" w:history="1">
        <w:r>
          <w:rPr>
            <w:rStyle w:val="Hyperlink"/>
          </w:rPr>
          <w:t xml:space="preserve">smooth </w:t>
        </w:r>
      </w:hyperlink>
      <w:r>
        <w:t xml:space="preserve">the data (lines 10 and 11) or to </w:t>
      </w:r>
      <w:hyperlink r:id="rId2037" w:anchor="Asymmetrical" w:history="1">
        <w:r w:rsidRPr="00CA3DCE">
          <w:rPr>
            <w:rStyle w:val="Hyperlink"/>
          </w:rPr>
          <w:t>"de-tail" or symmetrize</w:t>
        </w:r>
      </w:hyperlink>
      <w:r>
        <w:t xml:space="preserve"> the peaks (line 9). You can choose a peak detector using the </w:t>
      </w:r>
      <w:r w:rsidR="00E708AD" w:rsidRPr="00E708AD">
        <w:rPr>
          <w:b/>
          <w:bCs/>
        </w:rPr>
        <w:t>PeakDetector</w:t>
      </w:r>
      <w:r w:rsidR="00E708AD" w:rsidRPr="00E708AD">
        <w:t xml:space="preserve"> </w:t>
      </w:r>
      <w:r>
        <w:t xml:space="preserve">drop-down menu in line 20. The </w:t>
      </w:r>
      <w:r w:rsidR="00E708AD" w:rsidRPr="00E708AD">
        <w:rPr>
          <w:b/>
          <w:bCs/>
        </w:rPr>
        <w:t>ListPeaks</w:t>
      </w:r>
      <w:r w:rsidR="00E708AD" w:rsidRPr="00E708AD">
        <w:t xml:space="preserve"> and </w:t>
      </w:r>
      <w:r w:rsidR="00E708AD" w:rsidRPr="00E708AD">
        <w:rPr>
          <w:b/>
          <w:bCs/>
        </w:rPr>
        <w:t>LabelPeaks</w:t>
      </w:r>
      <w:r w:rsidR="00E708AD">
        <w:t xml:space="preserve"> </w:t>
      </w:r>
      <w:r>
        <w:t xml:space="preserve">check boxes in lines 3 and 4 allow you to number the peaks on the graph and/or to display a list of peak parameters of the detected peaks. You can optionally try to </w:t>
      </w:r>
      <w:hyperlink r:id="rId2038" w:anchor="Selfdeconv" w:history="1">
        <w:r>
          <w:rPr>
            <w:rStyle w:val="Hyperlink"/>
          </w:rPr>
          <w:t>sharpen the peaks</w:t>
        </w:r>
      </w:hyperlink>
      <w:r>
        <w:t xml:space="preserve">, to enable detection of weak side peak or shoulders, by clicking the </w:t>
      </w:r>
      <w:r w:rsidR="00E708AD" w:rsidRPr="00E708AD">
        <w:rPr>
          <w:b/>
          <w:bCs/>
        </w:rPr>
        <w:t>SharpenPeaks</w:t>
      </w:r>
      <w:r w:rsidR="00E708AD" w:rsidRPr="00E708AD">
        <w:t xml:space="preserve"> </w:t>
      </w:r>
      <w:r>
        <w:t xml:space="preserve">check box in line 13. </w:t>
      </w:r>
      <w:r>
        <w:br/>
      </w:r>
      <w:r w:rsidRPr="00CA3DCE">
        <w:rPr>
          <w:sz w:val="12"/>
          <w:szCs w:val="12"/>
        </w:rPr>
        <w:br/>
      </w:r>
      <w:r>
        <w:t xml:space="preserve">You can </w:t>
      </w:r>
      <w:r w:rsidR="00593B69">
        <w:t>optionally</w:t>
      </w:r>
      <w:r>
        <w:t xml:space="preserve"> apply </w:t>
      </w:r>
      <w:hyperlink r:id="rId2039" w:history="1">
        <w:r>
          <w:rPr>
            <w:rStyle w:val="Hyperlink"/>
          </w:rPr>
          <w:t>iterative least-square curve fitting</w:t>
        </w:r>
      </w:hyperlink>
      <w:r>
        <w:t xml:space="preserve">, by clicking the </w:t>
      </w:r>
      <w:r w:rsidR="00E708AD" w:rsidRPr="00E708AD">
        <w:rPr>
          <w:b/>
          <w:bCs/>
        </w:rPr>
        <w:t>FitDetectedPeaks</w:t>
      </w:r>
      <w:r w:rsidR="00E708AD" w:rsidRPr="00E708AD">
        <w:t xml:space="preserve"> </w:t>
      </w:r>
      <w:r>
        <w:t xml:space="preserve">check box on line 26 and selecting the desired fitting function shape from the </w:t>
      </w:r>
      <w:r w:rsidR="00E708AD" w:rsidRPr="00E708AD">
        <w:rPr>
          <w:b/>
          <w:bCs/>
        </w:rPr>
        <w:t>PeakShape</w:t>
      </w:r>
      <w:r w:rsidR="00E708AD" w:rsidRPr="00E708AD">
        <w:t xml:space="preserve"> </w:t>
      </w:r>
      <w:r>
        <w:t>drop-down menu on line 27. The position and width of the peaks estimated by the peak detectors is used as the first-guess starting point for the iterative fit</w:t>
      </w:r>
      <w:r w:rsidR="00670B43">
        <w:t xml:space="preserve">, so </w:t>
      </w:r>
      <w:r w:rsidRPr="009E3422">
        <w:rPr>
          <w:i/>
          <w:iCs/>
        </w:rPr>
        <w:t>only detected peaks will be included in the fit</w:t>
      </w:r>
      <w:r>
        <w:t xml:space="preserve">. This function requires that </w:t>
      </w:r>
      <w:hyperlink r:id="rId2040" w:history="1">
        <w:r>
          <w:rPr>
            <w:rStyle w:val="Hyperlink"/>
          </w:rPr>
          <w:t>peakfit.m</w:t>
        </w:r>
      </w:hyperlink>
      <w:r>
        <w:t xml:space="preserve"> be in the Matlab path. (Normally, curve fitting </w:t>
      </w:r>
      <w:r w:rsidR="00670B43">
        <w:t>uses</w:t>
      </w:r>
      <w:r>
        <w:t xml:space="preserve"> only the unsmoothed data; however, if peak sharpening or symmetrization is applied </w:t>
      </w:r>
      <w:r w:rsidR="009E3422">
        <w:t xml:space="preserve">in </w:t>
      </w:r>
      <w:r>
        <w:t xml:space="preserve">line 9 or 13, it uses the processed data). </w:t>
      </w:r>
      <w:r w:rsidR="00026214">
        <w:t>The function of each of the controls is described in the associated comment lines.</w:t>
      </w:r>
      <w:r>
        <w:br/>
      </w:r>
      <w:r w:rsidRPr="00CA3DCE">
        <w:rPr>
          <w:sz w:val="12"/>
          <w:szCs w:val="12"/>
        </w:rPr>
        <w:br/>
      </w:r>
      <w:r w:rsidR="00026214" w:rsidRPr="00026214">
        <w:rPr>
          <w:b/>
          <w:bCs/>
        </w:rPr>
        <w:t>Examples of its application</w:t>
      </w:r>
      <w:r w:rsidR="00026214">
        <w:t xml:space="preserve">. </w:t>
      </w:r>
      <w:r>
        <w:t xml:space="preserve">For </w:t>
      </w:r>
      <w:r w:rsidR="00CA3CB8">
        <w:t>illustrations</w:t>
      </w:r>
      <w:r>
        <w:t xml:space="preserve"> of its application to </w:t>
      </w:r>
      <w:r w:rsidR="00CA3CB8">
        <w:t>peaks</w:t>
      </w:r>
      <w:r>
        <w:t xml:space="preserve"> </w:t>
      </w:r>
      <w:r w:rsidR="00CA3CB8">
        <w:t xml:space="preserve">with different shapes and overlap, </w:t>
      </w:r>
      <w:r>
        <w:t>see the PDF file</w:t>
      </w:r>
      <w:hyperlink r:id="rId2041" w:history="1">
        <w:r>
          <w:rPr>
            <w:rStyle w:val="Hyperlink"/>
          </w:rPr>
          <w:t xml:space="preserve"> </w:t>
        </w:r>
        <w:r w:rsidRPr="00026214">
          <w:rPr>
            <w:rStyle w:val="Hyperlink"/>
            <w:b/>
            <w:bCs/>
          </w:rPr>
          <w:t>PeakDetector.pdf</w:t>
        </w:r>
      </w:hyperlink>
      <w:r>
        <w:t xml:space="preserve">, which references a set of .csv data files </w:t>
      </w:r>
      <w:r w:rsidR="00D721B2">
        <w:t>that</w:t>
      </w:r>
      <w:r>
        <w:t xml:space="preserve"> </w:t>
      </w:r>
      <w:r w:rsidR="00CA3CB8">
        <w:t xml:space="preserve">are </w:t>
      </w:r>
      <w:r>
        <w:t>downloadable from the same address.</w:t>
      </w:r>
      <w:r w:rsidR="00CA3CB8">
        <w:t xml:space="preserve"> </w:t>
      </w:r>
      <w:r>
        <w:t xml:space="preserve">(To see the graphs </w:t>
      </w:r>
      <w:r w:rsidR="00D721B2">
        <w:t xml:space="preserve">shown </w:t>
      </w:r>
      <w:r>
        <w:t xml:space="preserve">on the right </w:t>
      </w:r>
      <w:r w:rsidR="00D721B2">
        <w:t xml:space="preserve">of the script </w:t>
      </w:r>
      <w:r>
        <w:t>as above, right-click on the right panel and select "Disable synchronous scrolling").</w:t>
      </w:r>
    </w:p>
    <w:p w14:paraId="4A882F98" w14:textId="16BC8909" w:rsidR="00CE2FFF" w:rsidRDefault="00C71C20" w:rsidP="00444937">
      <w:pPr>
        <w:pStyle w:val="Heading2"/>
        <w:spacing w:after="0"/>
      </w:pPr>
      <w:bookmarkStart w:id="825" w:name="_Ref17187472"/>
      <w:bookmarkStart w:id="826" w:name="_Toc132458562"/>
      <w:bookmarkStart w:id="827" w:name="_Ref172269623"/>
      <w:r w:rsidRPr="00F02C8D">
        <w:rPr>
          <w:i/>
        </w:rPr>
        <w:t>iPeak</w:t>
      </w:r>
      <w:bookmarkEnd w:id="819"/>
      <w:bookmarkEnd w:id="820"/>
      <w:bookmarkEnd w:id="821"/>
      <w:bookmarkEnd w:id="822"/>
      <w:bookmarkEnd w:id="823"/>
      <w:bookmarkEnd w:id="825"/>
      <w:r w:rsidR="00DD0D50">
        <w:t xml:space="preserve">: </w:t>
      </w:r>
      <w:r w:rsidR="00CA3CB8">
        <w:t>Keypress-operated i</w:t>
      </w:r>
      <w:r w:rsidR="00DD0D50">
        <w:t xml:space="preserve">nteractive </w:t>
      </w:r>
      <w:r w:rsidR="00CA3CB8">
        <w:t>p</w:t>
      </w:r>
      <w:r w:rsidR="00DD0D50">
        <w:t xml:space="preserve">eak </w:t>
      </w:r>
      <w:r w:rsidR="00CA3CB8">
        <w:t>d</w:t>
      </w:r>
      <w:r w:rsidR="00DD0D50">
        <w:t>etector</w:t>
      </w:r>
      <w:bookmarkEnd w:id="826"/>
      <w:bookmarkEnd w:id="827"/>
    </w:p>
    <w:p w14:paraId="0D7EF784" w14:textId="645BBF27" w:rsidR="00F03D17" w:rsidRPr="00E2507E" w:rsidRDefault="00967850" w:rsidP="00B8323E">
      <w:pPr>
        <w:spacing w:line="276" w:lineRule="auto"/>
        <w:rPr>
          <w:color w:val="000000"/>
        </w:rPr>
      </w:pPr>
      <w:r w:rsidRPr="00F02C8D">
        <w:rPr>
          <w:i/>
          <w:color w:val="000000"/>
        </w:rPr>
        <w:t>iPeak</w:t>
      </w:r>
      <w:r w:rsidRPr="00967850">
        <w:rPr>
          <w:color w:val="000000"/>
        </w:rPr>
        <w:t> </w:t>
      </w:r>
      <w:r w:rsidR="00F9471D">
        <w:rPr>
          <w:color w:val="000000"/>
        </w:rPr>
        <w:t>(</w:t>
      </w:r>
      <w:hyperlink r:id="rId2042" w:history="1">
        <w:r w:rsidR="00F9471D" w:rsidRPr="00F9471D">
          <w:rPr>
            <w:rStyle w:val="Hyperlink"/>
          </w:rPr>
          <w:t>ipeak.m</w:t>
        </w:r>
      </w:hyperlink>
      <w:r w:rsidR="00DD0D50">
        <w:rPr>
          <w:color w:val="000000"/>
        </w:rPr>
        <w:t xml:space="preserve"> or </w:t>
      </w:r>
      <w:hyperlink r:id="rId2043" w:history="1">
        <w:r w:rsidR="00DD0D50" w:rsidRPr="00DD0D50">
          <w:rPr>
            <w:rStyle w:val="Hyperlink"/>
          </w:rPr>
          <w:t>ipeakoctave.m</w:t>
        </w:r>
      </w:hyperlink>
      <w:r w:rsidR="00DD0D50">
        <w:rPr>
          <w:color w:val="000000"/>
        </w:rPr>
        <w:t>)</w:t>
      </w:r>
      <w:r w:rsidR="00F9471D">
        <w:rPr>
          <w:color w:val="000000"/>
        </w:rPr>
        <w:t xml:space="preserve"> </w:t>
      </w:r>
      <w:r w:rsidRPr="00967850">
        <w:rPr>
          <w:color w:val="000000"/>
        </w:rPr>
        <w:t>is a</w:t>
      </w:r>
      <w:r w:rsidR="00CA3CB8">
        <w:rPr>
          <w:color w:val="000000"/>
        </w:rPr>
        <w:t xml:space="preserve">n </w:t>
      </w:r>
      <w:r w:rsidRPr="00967850">
        <w:rPr>
          <w:color w:val="000000"/>
        </w:rPr>
        <w:t>interactive peak finder for time series data, based on the "findpeaksG.m" and</w:t>
      </w:r>
      <w:r w:rsidR="00100F04">
        <w:rPr>
          <w:color w:val="000000"/>
        </w:rPr>
        <w:t xml:space="preserve"> </w:t>
      </w:r>
      <w:r w:rsidRPr="00967850">
        <w:rPr>
          <w:color w:val="000000"/>
        </w:rPr>
        <w:t>"findpeaks</w:t>
      </w:r>
      <w:r w:rsidRPr="00967850">
        <w:rPr>
          <w:b/>
          <w:bCs/>
          <w:color w:val="000000"/>
        </w:rPr>
        <w:t>L</w:t>
      </w:r>
      <w:r w:rsidRPr="00967850">
        <w:rPr>
          <w:color w:val="000000"/>
        </w:rPr>
        <w:t>.m" functions.</w:t>
      </w:r>
      <w:r w:rsidR="00100F04">
        <w:rPr>
          <w:color w:val="000000"/>
        </w:rPr>
        <w:t xml:space="preserve"> The interactive keypress operation works </w:t>
      </w:r>
      <w:r w:rsidR="000B3389">
        <w:rPr>
          <w:color w:val="000000"/>
        </w:rPr>
        <w:t xml:space="preserve">on your computer, </w:t>
      </w:r>
      <w:r w:rsidR="00100F04">
        <w:rPr>
          <w:color w:val="000000"/>
        </w:rPr>
        <w:t xml:space="preserve">even if you run </w:t>
      </w:r>
      <w:hyperlink r:id="rId2044" w:history="1">
        <w:r w:rsidR="00100F04" w:rsidRPr="006A7D89">
          <w:rPr>
            <w:rStyle w:val="Hyperlink"/>
          </w:rPr>
          <w:t>Matlab in a web browser</w:t>
        </w:r>
      </w:hyperlink>
      <w:r w:rsidR="00100F04">
        <w:rPr>
          <w:color w:val="000000"/>
        </w:rPr>
        <w:t xml:space="preserve">, but not on </w:t>
      </w:r>
      <w:hyperlink r:id="rId2045" w:history="1">
        <w:r w:rsidR="00100F04" w:rsidRPr="008666C8">
          <w:rPr>
            <w:rStyle w:val="Hyperlink"/>
          </w:rPr>
          <w:t>Matlab Mobile</w:t>
        </w:r>
      </w:hyperlink>
      <w:r w:rsidR="00100F04">
        <w:rPr>
          <w:color w:val="000000"/>
        </w:rPr>
        <w:t>.</w:t>
      </w:r>
      <w:r w:rsidRPr="00967850">
        <w:rPr>
          <w:color w:val="000000"/>
        </w:rPr>
        <w:t> Its basic operation is similar to</w:t>
      </w:r>
      <w:r w:rsidR="00100F04">
        <w:rPr>
          <w:color w:val="000000"/>
        </w:rPr>
        <w:t xml:space="preserve"> </w:t>
      </w:r>
      <w:hyperlink r:id="rId2046" w:history="1">
        <w:r w:rsidRPr="00967850">
          <w:rPr>
            <w:rStyle w:val="Hyperlink"/>
            <w:b/>
            <w:bCs/>
          </w:rPr>
          <w:t>i</w:t>
        </w:r>
      </w:hyperlink>
      <w:hyperlink r:id="rId2047" w:history="1">
        <w:r w:rsidRPr="00967850">
          <w:rPr>
            <w:rStyle w:val="Hyperlink"/>
            <w:b/>
            <w:bCs/>
          </w:rPr>
          <w:t>Signal</w:t>
        </w:r>
      </w:hyperlink>
      <w:r w:rsidRPr="00967850">
        <w:rPr>
          <w:b/>
          <w:bCs/>
          <w:color w:val="000000"/>
        </w:rPr>
        <w:t> </w:t>
      </w:r>
      <w:r w:rsidRPr="00967850">
        <w:rPr>
          <w:color w:val="000000"/>
        </w:rPr>
        <w:t>and </w:t>
      </w:r>
      <w:hyperlink r:id="rId2048" w:anchor="Keypress_operated_version:_ipf.m" w:history="1">
        <w:r w:rsidRPr="00967850">
          <w:rPr>
            <w:rStyle w:val="Hyperlink"/>
            <w:b/>
            <w:bCs/>
          </w:rPr>
          <w:t>ipf.m</w:t>
        </w:r>
      </w:hyperlink>
      <w:r w:rsidRPr="00967850">
        <w:rPr>
          <w:b/>
          <w:bCs/>
          <w:color w:val="000000"/>
        </w:rPr>
        <w:t>. </w:t>
      </w:r>
      <w:r w:rsidRPr="00967850">
        <w:rPr>
          <w:color w:val="000000"/>
        </w:rPr>
        <w:t xml:space="preserve">It accepts data in a single vector, a pair of vectors, or a matrix with the independent variable in the first column and the dependent variable in the second column. If you call </w:t>
      </w:r>
      <w:r w:rsidRPr="00F02C8D">
        <w:rPr>
          <w:i/>
          <w:color w:val="000000"/>
        </w:rPr>
        <w:t>iPeak</w:t>
      </w:r>
      <w:r w:rsidRPr="00967850">
        <w:rPr>
          <w:color w:val="000000"/>
        </w:rPr>
        <w:t xml:space="preserve"> with </w:t>
      </w:r>
      <w:r w:rsidRPr="00967850">
        <w:rPr>
          <w:i/>
          <w:iCs/>
          <w:color w:val="000000"/>
        </w:rPr>
        <w:t>only </w:t>
      </w:r>
      <w:r w:rsidRPr="00967850">
        <w:rPr>
          <w:color w:val="000000"/>
        </w:rPr>
        <w:t>those one or two input arguments, it estimates a default initial value for the peak detection parameters (AmpThreshold,</w:t>
      </w:r>
      <w:r w:rsidR="00267F7F">
        <w:rPr>
          <w:color w:val="000000"/>
        </w:rPr>
        <w:t xml:space="preserve"> </w:t>
      </w:r>
      <w:r w:rsidRPr="00967850">
        <w:rPr>
          <w:color w:val="000000"/>
        </w:rPr>
        <w:t>SlopeThreshold, SmoothWidth, and FitWidth)</w:t>
      </w:r>
      <w:r w:rsidRPr="00967850">
        <w:rPr>
          <w:b/>
          <w:bCs/>
          <w:color w:val="000000"/>
        </w:rPr>
        <w:t> </w:t>
      </w:r>
      <w:r w:rsidRPr="00967850">
        <w:rPr>
          <w:color w:val="000000"/>
        </w:rPr>
        <w:t>based on the formulas below and displays those values at the bottom of the screen.</w:t>
      </w:r>
    </w:p>
    <w:p w14:paraId="6E1CFB5E" w14:textId="2C0FF6F5" w:rsidR="0013375B" w:rsidRPr="0047253B" w:rsidRDefault="00967850" w:rsidP="00967850">
      <w:pPr>
        <w:rPr>
          <w:color w:val="000000"/>
          <w:sz w:val="12"/>
          <w:szCs w:val="12"/>
        </w:rPr>
      </w:pPr>
      <w:r w:rsidRPr="003354B4">
        <w:rPr>
          <w:b/>
          <w:bCs/>
          <w:color w:val="000000"/>
        </w:rPr>
        <w:t> </w:t>
      </w:r>
      <w:r w:rsidR="000C610B" w:rsidRPr="003354B4">
        <w:rPr>
          <w:rFonts w:ascii="Courier New" w:hAnsi="Courier New" w:cs="Courier New"/>
          <w:b/>
          <w:bCs/>
          <w:color w:val="000000"/>
        </w:rPr>
        <w:t xml:space="preserve">      </w:t>
      </w:r>
      <w:r w:rsidR="00841BA1" w:rsidRPr="003354B4">
        <w:rPr>
          <w:rStyle w:val="HTMLTypewriter"/>
          <w:rFonts w:eastAsiaTheme="majorEastAsia"/>
          <w:b/>
          <w:bCs/>
          <w:color w:val="000000"/>
          <w:sz w:val="24"/>
          <w:szCs w:val="24"/>
        </w:rPr>
        <w:t> </w:t>
      </w:r>
      <w:r w:rsidRPr="003354B4">
        <w:rPr>
          <w:rStyle w:val="HTMLTypewriter"/>
          <w:rFonts w:eastAsiaTheme="majorEastAsia"/>
          <w:b/>
          <w:bCs/>
          <w:color w:val="000000"/>
          <w:sz w:val="22"/>
          <w:szCs w:val="22"/>
        </w:rPr>
        <w:t>WidthPoints=length(y)/20;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SlopeThreshold=WidthPoints^-2;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AmpThreshold=abs(min(y)+0.1*(max(y)-min(y)));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SmoothWidth=round(WidthPoints/3);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FitWidth=round(WidthPoints/3);</w:t>
      </w:r>
      <w:r w:rsidRPr="00967850">
        <w:rPr>
          <w:rFonts w:ascii="Courier New" w:hAnsi="Courier New" w:cs="Courier New"/>
          <w:color w:val="000000"/>
        </w:rPr>
        <w:br/>
      </w:r>
      <w:r w:rsidRPr="00967850">
        <w:rPr>
          <w:color w:val="000000"/>
        </w:rPr>
        <w:t xml:space="preserve">You can then fine-tune the peak detection </w:t>
      </w:r>
      <w:r w:rsidR="004E73A5">
        <w:rPr>
          <w:color w:val="000000"/>
        </w:rPr>
        <w:t xml:space="preserve">up/down </w:t>
      </w:r>
      <w:r w:rsidRPr="00967850">
        <w:rPr>
          <w:color w:val="000000"/>
        </w:rPr>
        <w:t>by using the</w:t>
      </w:r>
      <w:r w:rsidR="0013375B">
        <w:rPr>
          <w:color w:val="000000"/>
        </w:rPr>
        <w:t>se pairs of adjacent keys:</w:t>
      </w:r>
      <w:r w:rsidR="0047253B">
        <w:rPr>
          <w:color w:val="000000"/>
        </w:rPr>
        <w:br/>
      </w:r>
    </w:p>
    <w:p w14:paraId="185C5E69" w14:textId="4E001A9B" w:rsidR="0013375B" w:rsidRDefault="00283055" w:rsidP="00283055">
      <w:pPr>
        <w:ind w:left="709"/>
        <w:rPr>
          <w:color w:val="000000"/>
        </w:rPr>
      </w:pPr>
      <w:r>
        <w:rPr>
          <w:color w:val="000000"/>
        </w:rPr>
        <w:t xml:space="preserve">Amplitude threshold: </w:t>
      </w:r>
      <w:r w:rsidRPr="00283055">
        <w:rPr>
          <w:b/>
          <w:color w:val="000000"/>
        </w:rPr>
        <w:t>A/Z</w:t>
      </w:r>
    </w:p>
    <w:p w14:paraId="22A7D1DF" w14:textId="0D06E7F7" w:rsidR="0013375B" w:rsidRDefault="00283055" w:rsidP="00283055">
      <w:pPr>
        <w:ind w:left="709"/>
        <w:rPr>
          <w:color w:val="000000"/>
        </w:rPr>
      </w:pPr>
      <w:r>
        <w:rPr>
          <w:color w:val="000000"/>
        </w:rPr>
        <w:t xml:space="preserve">Slope threshold: </w:t>
      </w:r>
      <w:r w:rsidRPr="00283055">
        <w:rPr>
          <w:b/>
          <w:color w:val="000000"/>
        </w:rPr>
        <w:t>S/X</w:t>
      </w:r>
    </w:p>
    <w:p w14:paraId="4345322D" w14:textId="0C2FFB4E" w:rsidR="0013375B" w:rsidRDefault="00283055" w:rsidP="00283055">
      <w:pPr>
        <w:ind w:left="709"/>
        <w:rPr>
          <w:color w:val="000000"/>
        </w:rPr>
      </w:pPr>
      <w:r>
        <w:rPr>
          <w:color w:val="000000"/>
        </w:rPr>
        <w:t xml:space="preserve">Smooth width: </w:t>
      </w:r>
      <w:r w:rsidRPr="00283055">
        <w:rPr>
          <w:b/>
          <w:color w:val="000000"/>
        </w:rPr>
        <w:t>D/C</w:t>
      </w:r>
    </w:p>
    <w:p w14:paraId="61B752EC" w14:textId="6B2D784C" w:rsidR="00520624" w:rsidRPr="0013375B" w:rsidRDefault="00283055" w:rsidP="00283055">
      <w:pPr>
        <w:ind w:left="709"/>
        <w:rPr>
          <w:b/>
          <w:bCs/>
          <w:color w:val="000000"/>
          <w:sz w:val="12"/>
          <w:szCs w:val="12"/>
        </w:rPr>
      </w:pPr>
      <w:r>
        <w:rPr>
          <w:color w:val="000000"/>
        </w:rPr>
        <w:t xml:space="preserve">Fit width: </w:t>
      </w:r>
      <w:r w:rsidR="00967850" w:rsidRPr="00283055">
        <w:rPr>
          <w:b/>
          <w:color w:val="000000"/>
        </w:rPr>
        <w:t>F/V</w:t>
      </w:r>
      <w:r w:rsidR="00967850" w:rsidRPr="00967850">
        <w:rPr>
          <w:color w:val="000000"/>
        </w:rPr>
        <w:t>.</w:t>
      </w:r>
      <w:r w:rsidR="00967850" w:rsidRPr="00967850">
        <w:rPr>
          <w:b/>
          <w:bCs/>
          <w:color w:val="000000"/>
        </w:rPr>
        <w:br/>
      </w:r>
    </w:p>
    <w:p w14:paraId="50F507CB" w14:textId="77777777" w:rsidR="00B8323E" w:rsidRPr="0013375B" w:rsidRDefault="00967850" w:rsidP="00967850">
      <w:pPr>
        <w:rPr>
          <w:rFonts w:ascii="Courier New" w:hAnsi="Courier New" w:cs="Courier New"/>
          <w:color w:val="000000"/>
          <w:sz w:val="12"/>
          <w:szCs w:val="12"/>
        </w:rPr>
      </w:pPr>
      <w:r w:rsidRPr="0013375B">
        <w:rPr>
          <w:b/>
          <w:bCs/>
          <w:color w:val="000000"/>
        </w:rPr>
        <w:t>Exam</w:t>
      </w:r>
      <w:r w:rsidRPr="00967850">
        <w:rPr>
          <w:b/>
          <w:bCs/>
          <w:color w:val="000000"/>
        </w:rPr>
        <w:t>ple 1:</w:t>
      </w:r>
      <w:r w:rsidRPr="00967850">
        <w:rPr>
          <w:color w:val="000000"/>
        </w:rPr>
        <w:t>   One input argument; data in single vector:</w:t>
      </w:r>
      <w:r w:rsidRPr="00967850">
        <w:rPr>
          <w:color w:val="000000"/>
        </w:rPr>
        <w:br/>
      </w:r>
    </w:p>
    <w:p w14:paraId="6338CB57" w14:textId="77777777" w:rsidR="001507F8" w:rsidRPr="003354B4" w:rsidRDefault="00967850"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&gt;&gt; y=cos(.1:.1:100);</w:t>
      </w:r>
    </w:p>
    <w:p w14:paraId="14DDA538" w14:textId="77777777" w:rsidR="00967850" w:rsidRPr="003354B4" w:rsidRDefault="001507F8" w:rsidP="00967850">
      <w:pPr>
        <w:rPr>
          <w:b/>
          <w:bCs/>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ipeak(y</w:t>
      </w:r>
      <w:r w:rsidR="00967850" w:rsidRPr="003354B4">
        <w:rPr>
          <w:rFonts w:ascii="Courier New" w:hAnsi="Courier New" w:cs="Courier New"/>
          <w:b/>
          <w:bCs/>
          <w:color w:val="000000"/>
        </w:rPr>
        <w:t>)</w:t>
      </w:r>
      <w:r w:rsidR="00967850" w:rsidRPr="003354B4">
        <w:rPr>
          <w:b/>
          <w:bCs/>
          <w:color w:val="000000"/>
        </w:rPr>
        <w:t>  </w:t>
      </w:r>
    </w:p>
    <w:p w14:paraId="16181C4E"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384372B0" wp14:editId="50FB278A">
            <wp:extent cx="4235292" cy="3838755"/>
            <wp:effectExtent l="0" t="0" r="0" b="0"/>
            <wp:docPr id="392" name="Picture 392" descr="https://terpconnect.umd.edu/~toh/spectrum/iPeakExample1.png">
              <a:hlinkClick xmlns:a="http://schemas.openxmlformats.org/drawingml/2006/main" r:id="rId20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terpconnect.umd.edu/~toh/spectrum/iPeakExample1.png">
                      <a:hlinkClick r:id="rId2049"/>
                    </pic:cNvPr>
                    <pic:cNvPicPr>
                      <a:picLocks noChangeAspect="1" noChangeArrowheads="1"/>
                    </pic:cNvPicPr>
                  </pic:nvPicPr>
                  <pic:blipFill>
                    <a:blip r:embed="rId2050">
                      <a:extLst>
                        <a:ext uri="{28A0092B-C50C-407E-A947-70E740481C1C}">
                          <a14:useLocalDpi xmlns:a14="http://schemas.microsoft.com/office/drawing/2010/main" val="0"/>
                        </a:ext>
                      </a:extLst>
                    </a:blip>
                    <a:srcRect/>
                    <a:stretch>
                      <a:fillRect/>
                    </a:stretch>
                  </pic:blipFill>
                  <pic:spPr bwMode="auto">
                    <a:xfrm>
                      <a:off x="0" y="0"/>
                      <a:ext cx="4255115" cy="3856722"/>
                    </a:xfrm>
                    <a:prstGeom prst="rect">
                      <a:avLst/>
                    </a:prstGeom>
                    <a:noFill/>
                    <a:ln>
                      <a:noFill/>
                    </a:ln>
                  </pic:spPr>
                </pic:pic>
              </a:graphicData>
            </a:graphic>
          </wp:inline>
        </w:drawing>
      </w:r>
    </w:p>
    <w:p w14:paraId="36029056" w14:textId="4E28ACE8" w:rsidR="00B8323E" w:rsidRPr="0013375B" w:rsidRDefault="00967850" w:rsidP="00967850">
      <w:pPr>
        <w:rPr>
          <w:rFonts w:ascii="Courier New" w:hAnsi="Courier New" w:cs="Courier New"/>
          <w:color w:val="000000"/>
          <w:sz w:val="12"/>
          <w:szCs w:val="12"/>
        </w:rPr>
      </w:pPr>
      <w:r w:rsidRPr="00967850">
        <w:rPr>
          <w:b/>
          <w:bCs/>
          <w:color w:val="000000"/>
        </w:rPr>
        <w:t>Example 2: </w:t>
      </w:r>
      <w:r w:rsidRPr="00967850">
        <w:rPr>
          <w:color w:val="000000"/>
        </w:rPr>
        <w:t> One input argument; data in two columns of a matrix:</w:t>
      </w:r>
      <w:r w:rsidRPr="00967850">
        <w:rPr>
          <w:color w:val="000000"/>
        </w:rPr>
        <w:br/>
      </w:r>
    </w:p>
    <w:p w14:paraId="1B680F55" w14:textId="77777777" w:rsidR="001507F8" w:rsidRPr="003354B4" w:rsidRDefault="00967850"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&gt;&gt; x=[0:.01:5]';</w:t>
      </w:r>
    </w:p>
    <w:p w14:paraId="0220EC6D" w14:textId="77777777" w:rsidR="001507F8" w:rsidRPr="003354B4" w:rsidRDefault="001507F8"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y=x.*sin(x.^2).^2;M=[x y];</w:t>
      </w:r>
    </w:p>
    <w:p w14:paraId="441ABC15" w14:textId="77777777" w:rsidR="00967850" w:rsidRPr="003354B4" w:rsidRDefault="001507F8" w:rsidP="00967850">
      <w:pPr>
        <w:rPr>
          <w:b/>
          <w:bCs/>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ipeak(M</w:t>
      </w:r>
      <w:r w:rsidR="00967850" w:rsidRPr="003354B4">
        <w:rPr>
          <w:rFonts w:ascii="Courier New" w:hAnsi="Courier New" w:cs="Courier New"/>
          <w:b/>
          <w:bCs/>
          <w:color w:val="000000"/>
        </w:rPr>
        <w:t>)</w:t>
      </w:r>
    </w:p>
    <w:p w14:paraId="50AE4B18" w14:textId="77777777" w:rsidR="00967850" w:rsidRPr="0013375B" w:rsidRDefault="00967850" w:rsidP="00E357C9">
      <w:pPr>
        <w:jc w:val="center"/>
        <w:rPr>
          <w:color w:val="000000"/>
          <w:sz w:val="12"/>
          <w:szCs w:val="12"/>
        </w:rPr>
      </w:pPr>
      <w:r w:rsidRPr="00967850">
        <w:rPr>
          <w:b/>
          <w:bCs/>
          <w:noProof/>
          <w:color w:val="0000FF"/>
          <w:lang w:eastAsia="en-US" w:bidi="ar-SA"/>
        </w:rPr>
        <w:drawing>
          <wp:inline distT="0" distB="0" distL="0" distR="0" wp14:anchorId="51779588" wp14:editId="45773B2B">
            <wp:extent cx="3762375" cy="2820213"/>
            <wp:effectExtent l="0" t="0" r="5715" b="635"/>
            <wp:docPr id="391" name="Picture 391" descr="https://terpconnect.umd.edu/~toh/spectrum/example2.png">
              <a:hlinkClick xmlns:a="http://schemas.openxmlformats.org/drawingml/2006/main" r:id="rId20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terpconnect.umd.edu/~toh/spectrum/example2.png">
                      <a:hlinkClick r:id="rId2051"/>
                    </pic:cNvPr>
                    <pic:cNvPicPr>
                      <a:picLocks noChangeAspect="1" noChangeArrowheads="1"/>
                    </pic:cNvPicPr>
                  </pic:nvPicPr>
                  <pic:blipFill>
                    <a:blip r:embed="rId2052">
                      <a:extLst>
                        <a:ext uri="{28A0092B-C50C-407E-A947-70E740481C1C}">
                          <a14:useLocalDpi xmlns:a14="http://schemas.microsoft.com/office/drawing/2010/main" val="0"/>
                        </a:ext>
                      </a:extLst>
                    </a:blip>
                    <a:srcRect/>
                    <a:stretch>
                      <a:fillRect/>
                    </a:stretch>
                  </pic:blipFill>
                  <pic:spPr bwMode="auto">
                    <a:xfrm>
                      <a:off x="0" y="0"/>
                      <a:ext cx="3762375" cy="2820213"/>
                    </a:xfrm>
                    <a:prstGeom prst="rect">
                      <a:avLst/>
                    </a:prstGeom>
                    <a:noFill/>
                    <a:ln>
                      <a:noFill/>
                    </a:ln>
                  </pic:spPr>
                </pic:pic>
              </a:graphicData>
            </a:graphic>
          </wp:inline>
        </w:drawing>
      </w:r>
      <w:r w:rsidRPr="00967850">
        <w:rPr>
          <w:color w:val="000000"/>
        </w:rPr>
        <w:br/>
      </w:r>
    </w:p>
    <w:p w14:paraId="4983C3EA" w14:textId="34A5EF78" w:rsidR="00B8323E" w:rsidRDefault="00967850" w:rsidP="00967850">
      <w:pPr>
        <w:rPr>
          <w:rFonts w:ascii="Courier New" w:hAnsi="Courier New" w:cs="Courier New"/>
          <w:color w:val="000000"/>
          <w:sz w:val="22"/>
          <w:szCs w:val="22"/>
        </w:rPr>
      </w:pPr>
      <w:r w:rsidRPr="00967850">
        <w:rPr>
          <w:b/>
          <w:bCs/>
          <w:color w:val="000000"/>
        </w:rPr>
        <w:t>Example  3:</w:t>
      </w:r>
      <w:r w:rsidRPr="00967850">
        <w:rPr>
          <w:color w:val="000000"/>
        </w:rPr>
        <w:t xml:space="preserve">  </w:t>
      </w:r>
      <w:r w:rsidR="001D19F2">
        <w:rPr>
          <w:color w:val="000000"/>
        </w:rPr>
        <w:t xml:space="preserve">Noisy data. </w:t>
      </w:r>
      <w:r w:rsidRPr="00967850">
        <w:rPr>
          <w:color w:val="000000"/>
        </w:rPr>
        <w:t>Two input arguments; data in separate x and y vectors:</w:t>
      </w:r>
      <w:r w:rsidRPr="00967850">
        <w:rPr>
          <w:color w:val="000000"/>
        </w:rPr>
        <w:br/>
      </w:r>
    </w:p>
    <w:p w14:paraId="5EFFCCEF" w14:textId="77777777" w:rsidR="001507F8" w:rsidRPr="003354B4" w:rsidRDefault="00967850"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&gt;&gt; x=[0:.1:100];</w:t>
      </w:r>
    </w:p>
    <w:p w14:paraId="1665E05E" w14:textId="77777777" w:rsidR="001507F8" w:rsidRPr="003354B4" w:rsidRDefault="001507F8"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y=(x.*sin(x)).^2;</w:t>
      </w:r>
    </w:p>
    <w:p w14:paraId="5D5D2D12" w14:textId="77777777" w:rsidR="00967850" w:rsidRPr="003354B4" w:rsidRDefault="001507F8"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ipeak(x,y);</w:t>
      </w:r>
    </w:p>
    <w:p w14:paraId="04910DB7" w14:textId="4A543DC6" w:rsidR="00472507" w:rsidRPr="00472507" w:rsidRDefault="006473FE" w:rsidP="00472507">
      <w:pPr>
        <w:jc w:val="center"/>
        <w:rPr>
          <w:rFonts w:ascii="Courier New" w:hAnsi="Courier New" w:cs="Courier New"/>
          <w:color w:val="000000"/>
          <w:sz w:val="22"/>
          <w:szCs w:val="22"/>
        </w:rPr>
      </w:pPr>
      <w:r>
        <w:rPr>
          <w:noProof/>
          <w:lang w:eastAsia="en-US" w:bidi="ar-SA"/>
        </w:rPr>
        <w:drawing>
          <wp:inline distT="0" distB="0" distL="0" distR="0" wp14:anchorId="528D0F01" wp14:editId="5278DD81">
            <wp:extent cx="4020213" cy="3504798"/>
            <wp:effectExtent l="19050" t="19050" r="0" b="635"/>
            <wp:docPr id="290" name="Picture 290" descr="https://terpconnect.umd.edu/~toh/spectrum/ipeak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terpconnect.umd.edu/~toh/spectrum/ipeak4.gif"/>
                    <pic:cNvPicPr>
                      <a:picLocks noChangeAspect="1" noChangeArrowheads="1"/>
                    </pic:cNvPicPr>
                  </pic:nvPicPr>
                  <pic:blipFill rotWithShape="1">
                    <a:blip r:embed="rId2053">
                      <a:extLst>
                        <a:ext uri="{28A0092B-C50C-407E-A947-70E740481C1C}">
                          <a14:useLocalDpi xmlns:a14="http://schemas.microsoft.com/office/drawing/2010/main" val="0"/>
                        </a:ext>
                      </a:extLst>
                    </a:blip>
                    <a:srcRect l="9337" r="4633"/>
                    <a:stretch/>
                  </pic:blipFill>
                  <pic:spPr bwMode="auto">
                    <a:xfrm>
                      <a:off x="0" y="0"/>
                      <a:ext cx="4050526" cy="35312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0E516A9" w14:textId="4A543DC6" w:rsidR="000E0C47" w:rsidRPr="00E1579E" w:rsidRDefault="000E0C47" w:rsidP="00472507">
      <w:pPr>
        <w:spacing w:before="240"/>
        <w:rPr>
          <w:rFonts w:ascii="Courier New" w:hAnsi="Courier New" w:cs="Courier New"/>
          <w:color w:val="000000"/>
          <w:sz w:val="22"/>
          <w:szCs w:val="22"/>
        </w:rPr>
      </w:pPr>
      <w:r>
        <w:rPr>
          <w:color w:val="000000"/>
        </w:rPr>
        <w:t xml:space="preserve">Double-click the </w:t>
      </w:r>
      <w:r w:rsidR="009A0B64">
        <w:rPr>
          <w:color w:val="000000"/>
        </w:rPr>
        <w:t xml:space="preserve">Matlab </w:t>
      </w:r>
      <w:r>
        <w:rPr>
          <w:color w:val="000000"/>
        </w:rPr>
        <w:t xml:space="preserve">figure window title bar to expand </w:t>
      </w:r>
      <w:r w:rsidR="009A0B64">
        <w:rPr>
          <w:color w:val="000000"/>
        </w:rPr>
        <w:t xml:space="preserve">it </w:t>
      </w:r>
      <w:r>
        <w:rPr>
          <w:color w:val="000000"/>
        </w:rPr>
        <w:t>to full scree</w:t>
      </w:r>
      <w:r w:rsidR="009A0B64">
        <w:rPr>
          <w:color w:val="000000"/>
        </w:rPr>
        <w:t>n; double-click again to return the figure window to its former size and position</w:t>
      </w:r>
      <w:r>
        <w:rPr>
          <w:color w:val="000000"/>
        </w:rPr>
        <w:t>.</w:t>
      </w:r>
    </w:p>
    <w:p w14:paraId="6ABC6278" w14:textId="77777777" w:rsidR="001507F8" w:rsidRPr="00283055" w:rsidRDefault="001507F8" w:rsidP="00967850">
      <w:pPr>
        <w:rPr>
          <w:sz w:val="12"/>
          <w:szCs w:val="12"/>
        </w:rPr>
      </w:pPr>
    </w:p>
    <w:p w14:paraId="6DFBA439" w14:textId="2E75FC1F" w:rsidR="000774DC" w:rsidRDefault="00967850" w:rsidP="00B8323E">
      <w:pPr>
        <w:spacing w:line="276" w:lineRule="auto"/>
        <w:rPr>
          <w:color w:val="000000"/>
        </w:rPr>
      </w:pPr>
      <w:r w:rsidRPr="00967850">
        <w:rPr>
          <w:b/>
          <w:bCs/>
          <w:color w:val="000000"/>
        </w:rPr>
        <w:t>Example 4</w:t>
      </w:r>
      <w:r w:rsidRPr="00967850">
        <w:rPr>
          <w:color w:val="000000"/>
        </w:rPr>
        <w:t xml:space="preserve">:  When you start </w:t>
      </w:r>
      <w:r w:rsidRPr="00F02C8D">
        <w:rPr>
          <w:i/>
          <w:color w:val="000000"/>
        </w:rPr>
        <w:t>iPeak</w:t>
      </w:r>
      <w:r w:rsidRPr="00967850">
        <w:rPr>
          <w:color w:val="000000"/>
        </w:rPr>
        <w:t xml:space="preserve"> using the simple syntax </w:t>
      </w:r>
      <w:r w:rsidR="001D19F2">
        <w:rPr>
          <w:color w:val="000000"/>
        </w:rPr>
        <w:t xml:space="preserve">as illustrated </w:t>
      </w:r>
      <w:r w:rsidRPr="00967850">
        <w:rPr>
          <w:color w:val="000000"/>
        </w:rPr>
        <w:t>above, the initial values of the peak detection parameters are</w:t>
      </w:r>
      <w:r w:rsidR="00267F7F">
        <w:rPr>
          <w:color w:val="000000"/>
        </w:rPr>
        <w:t xml:space="preserve"> </w:t>
      </w:r>
      <w:r w:rsidRPr="00967850">
        <w:rPr>
          <w:color w:val="000000"/>
        </w:rPr>
        <w:t>calculated </w:t>
      </w:r>
      <w:r w:rsidR="001D19F2">
        <w:rPr>
          <w:color w:val="000000"/>
        </w:rPr>
        <w:t>by the program</w:t>
      </w:r>
      <w:r w:rsidRPr="00967850">
        <w:rPr>
          <w:color w:val="000000"/>
        </w:rPr>
        <w:t>,</w:t>
      </w:r>
      <w:r w:rsidRPr="00967850">
        <w:rPr>
          <w:b/>
          <w:bCs/>
          <w:color w:val="000000"/>
        </w:rPr>
        <w:t> </w:t>
      </w:r>
      <w:r w:rsidRPr="00967850">
        <w:rPr>
          <w:color w:val="000000"/>
        </w:rPr>
        <w:t>but if it starts off by picking up far</w:t>
      </w:r>
      <w:r w:rsidRPr="00967850">
        <w:rPr>
          <w:i/>
          <w:iCs/>
          <w:color w:val="000000"/>
        </w:rPr>
        <w:t> too many</w:t>
      </w:r>
      <w:r w:rsidR="000774DC">
        <w:rPr>
          <w:color w:val="000000"/>
        </w:rPr>
        <w:t xml:space="preserve"> </w:t>
      </w:r>
      <w:r w:rsidRPr="00967850">
        <w:rPr>
          <w:color w:val="000000"/>
        </w:rPr>
        <w:t>or </w:t>
      </w:r>
      <w:r w:rsidRPr="00967850">
        <w:rPr>
          <w:i/>
          <w:iCs/>
          <w:color w:val="000000"/>
        </w:rPr>
        <w:t>too few</w:t>
      </w:r>
      <w:r w:rsidR="00267F7F">
        <w:rPr>
          <w:color w:val="000000"/>
        </w:rPr>
        <w:t xml:space="preserve"> </w:t>
      </w:r>
      <w:r w:rsidRPr="00967850">
        <w:rPr>
          <w:color w:val="000000"/>
        </w:rPr>
        <w:t xml:space="preserve">peaks, you can add an additional input argument (after the data) to control </w:t>
      </w:r>
      <w:r w:rsidRPr="001D19F2">
        <w:rPr>
          <w:i/>
          <w:iCs/>
          <w:color w:val="000000"/>
        </w:rPr>
        <w:t>peak sensitivity</w:t>
      </w:r>
      <w:r w:rsidRPr="00967850">
        <w:rPr>
          <w:color w:val="000000"/>
        </w:rPr>
        <w:t>.</w:t>
      </w:r>
    </w:p>
    <w:p w14:paraId="581A750D" w14:textId="3D258C5D" w:rsidR="00967850" w:rsidRPr="00472507" w:rsidRDefault="00967850" w:rsidP="00B8323E">
      <w:pPr>
        <w:spacing w:line="276" w:lineRule="auto"/>
        <w:rPr>
          <w:rFonts w:ascii="Courier New" w:hAnsi="Courier New" w:cs="Courier New"/>
          <w:b/>
          <w:bCs/>
          <w:color w:val="000000"/>
          <w:sz w:val="22"/>
          <w:szCs w:val="22"/>
        </w:rPr>
      </w:pPr>
      <w:r w:rsidRPr="000774DC">
        <w:rPr>
          <w:color w:val="000000"/>
          <w:sz w:val="12"/>
          <w:szCs w:val="12"/>
        </w:rPr>
        <w:br/>
      </w:r>
      <w:r w:rsidRPr="003354B4">
        <w:rPr>
          <w:rFonts w:ascii="Courier New" w:hAnsi="Courier New" w:cs="Courier New"/>
          <w:b/>
          <w:bCs/>
          <w:color w:val="000000"/>
          <w:sz w:val="22"/>
          <w:szCs w:val="22"/>
        </w:rPr>
        <w:t>&gt;&gt; x=[0:.1:100];y=5+5.*cos(x)+randn(size(x));ipeak(x,y,10);</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&gt;&gt; ipeak([x;y],10);</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&gt;&gt; ipeak(humps(0:.01:2),3)</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&gt;&gt; x=[0:.1:10];y=exp(-(x-5).^2);ipeak([x' y'],1)</w:t>
      </w:r>
      <w:r w:rsidRPr="00967850">
        <w:rPr>
          <w:rFonts w:ascii="Courier New" w:hAnsi="Courier New" w:cs="Courier New"/>
          <w:color w:val="000000"/>
        </w:rPr>
        <w:br/>
      </w:r>
      <w:r w:rsidRPr="00283055">
        <w:rPr>
          <w:rFonts w:ascii="Courier New" w:hAnsi="Courier New" w:cs="Courier New"/>
          <w:color w:val="000000"/>
          <w:sz w:val="12"/>
          <w:szCs w:val="12"/>
        </w:rPr>
        <w:br/>
      </w:r>
      <w:r w:rsidRPr="00967850">
        <w:rPr>
          <w:color w:val="000000"/>
        </w:rPr>
        <w:t>Th</w:t>
      </w:r>
      <w:r w:rsidR="001D19F2">
        <w:rPr>
          <w:color w:val="000000"/>
        </w:rPr>
        <w:t>is</w:t>
      </w:r>
      <w:r w:rsidRPr="00967850">
        <w:rPr>
          <w:color w:val="000000"/>
        </w:rPr>
        <w:t xml:space="preserve"> additional numeric argument is an estimate of </w:t>
      </w:r>
      <w:r w:rsidRPr="00967850">
        <w:rPr>
          <w:i/>
          <w:iCs/>
          <w:color w:val="000000"/>
        </w:rPr>
        <w:t>maximum peak density</w:t>
      </w:r>
      <w:r w:rsidRPr="00967850">
        <w:rPr>
          <w:color w:val="000000"/>
        </w:rPr>
        <w:t xml:space="preserve"> (PeakD), the ratio of the typical peak width to the length of the entire data record. Small values detect fewer peaks; larger values detect more peaks. It </w:t>
      </w:r>
      <w:r w:rsidR="00FB14EC" w:rsidRPr="00967850">
        <w:rPr>
          <w:color w:val="000000"/>
        </w:rPr>
        <w:t>affects</w:t>
      </w:r>
      <w:r w:rsidRPr="00967850">
        <w:rPr>
          <w:color w:val="000000"/>
        </w:rPr>
        <w:t xml:space="preserve"> only the</w:t>
      </w:r>
      <w:r w:rsidR="001507F8">
        <w:rPr>
          <w:color w:val="000000"/>
        </w:rPr>
        <w:t xml:space="preserve"> </w:t>
      </w:r>
      <w:r w:rsidRPr="00967850">
        <w:rPr>
          <w:i/>
          <w:iCs/>
          <w:color w:val="000000"/>
        </w:rPr>
        <w:t>starting</w:t>
      </w:r>
      <w:r w:rsidRPr="00967850">
        <w:rPr>
          <w:color w:val="000000"/>
        </w:rPr>
        <w:t> values for the peak detection parameters. (</w:t>
      </w:r>
      <w:r w:rsidR="00E654D9">
        <w:rPr>
          <w:color w:val="000000"/>
        </w:rPr>
        <w:t>It is</w:t>
      </w:r>
      <w:r w:rsidRPr="00967850">
        <w:rPr>
          <w:color w:val="000000"/>
        </w:rPr>
        <w:t xml:space="preserve"> just a quick way to set reasonable initial values of the peak detection parameters, so you </w:t>
      </w:r>
      <w:r w:rsidR="00B54375" w:rsidRPr="00967850">
        <w:rPr>
          <w:color w:val="000000"/>
        </w:rPr>
        <w:t>will not</w:t>
      </w:r>
      <w:r w:rsidRPr="00967850">
        <w:rPr>
          <w:color w:val="000000"/>
        </w:rPr>
        <w:t xml:space="preserve"> have so much adjusting to do</w:t>
      </w:r>
      <w:r w:rsidR="001D19F2">
        <w:rPr>
          <w:color w:val="000000"/>
        </w:rPr>
        <w:t>; you can still fine-tune the peak detection parameters individually</w:t>
      </w:r>
      <w:r w:rsidRPr="00967850">
        <w:rPr>
          <w:color w:val="000000"/>
        </w:rPr>
        <w:t>). </w:t>
      </w:r>
      <w:r w:rsidRPr="00967850">
        <w:rPr>
          <w:color w:val="000000"/>
        </w:rPr>
        <w:br/>
      </w:r>
      <w:r w:rsidRPr="000E0C47">
        <w:rPr>
          <w:color w:val="000000"/>
          <w:sz w:val="12"/>
          <w:szCs w:val="12"/>
        </w:rPr>
        <w:br/>
      </w:r>
      <w:r w:rsidRPr="003354B4">
        <w:rPr>
          <w:rStyle w:val="HTMLTypewriter"/>
          <w:rFonts w:eastAsiaTheme="majorEastAsia"/>
          <w:b/>
          <w:bCs/>
          <w:color w:val="000000"/>
          <w:sz w:val="22"/>
          <w:szCs w:val="22"/>
        </w:rPr>
        <w:t>&gt;&gt; load sunspots</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&gt;&gt; ipeak(year,number,20)</w:t>
      </w:r>
      <w:r w:rsidRPr="003354B4">
        <w:rPr>
          <w:b/>
          <w:bCs/>
          <w:color w:val="000000"/>
        </w:rPr>
        <w:br/>
      </w:r>
    </w:p>
    <w:p w14:paraId="0A095D4D" w14:textId="77777777" w:rsidR="00967850" w:rsidRPr="006473FE" w:rsidRDefault="00967850" w:rsidP="00967850">
      <w:pPr>
        <w:spacing w:after="270"/>
        <w:jc w:val="center"/>
        <w:rPr>
          <w:i/>
          <w:color w:val="000000"/>
        </w:rPr>
      </w:pPr>
      <w:r w:rsidRPr="00967850">
        <w:rPr>
          <w:b/>
          <w:bCs/>
          <w:noProof/>
          <w:color w:val="0000FF"/>
          <w:lang w:eastAsia="en-US" w:bidi="ar-SA"/>
        </w:rPr>
        <w:drawing>
          <wp:inline distT="0" distB="0" distL="0" distR="0" wp14:anchorId="015F720D" wp14:editId="5F838C9B">
            <wp:extent cx="4675250" cy="4635500"/>
            <wp:effectExtent l="19050" t="19050" r="0" b="0"/>
            <wp:docPr id="389" name="Picture 389" descr="https://terpconnect.umd.edu/~toh/spectrum/sunspotsipeak.png">
              <a:hlinkClick xmlns:a="http://schemas.openxmlformats.org/drawingml/2006/main" r:id="rId20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terpconnect.umd.edu/~toh/spectrum/sunspotsipeak.png">
                      <a:hlinkClick r:id="rId2054"/>
                    </pic:cNvPr>
                    <pic:cNvPicPr>
                      <a:picLocks noChangeAspect="1" noChangeArrowheads="1"/>
                    </pic:cNvPicPr>
                  </pic:nvPicPr>
                  <pic:blipFill rotWithShape="1">
                    <a:blip r:embed="rId2055">
                      <a:extLst>
                        <a:ext uri="{28A0092B-C50C-407E-A947-70E740481C1C}">
                          <a14:useLocalDpi xmlns:a14="http://schemas.microsoft.com/office/drawing/2010/main" val="0"/>
                        </a:ext>
                      </a:extLst>
                    </a:blip>
                    <a:srcRect l="4916" t="2873" r="7486" b="4052"/>
                    <a:stretch/>
                  </pic:blipFill>
                  <pic:spPr bwMode="auto">
                    <a:xfrm>
                      <a:off x="0" y="0"/>
                      <a:ext cx="4713786" cy="467370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Peaks in annual sunspot numbers from 1700 to 2009 (download the </w:t>
      </w:r>
      <w:hyperlink r:id="rId2056" w:history="1">
        <w:r w:rsidRPr="006473FE">
          <w:rPr>
            <w:rStyle w:val="Hyperlink"/>
            <w:bCs/>
            <w:i/>
          </w:rPr>
          <w:t>datafile</w:t>
        </w:r>
      </w:hyperlink>
      <w:r w:rsidRPr="006473FE">
        <w:rPr>
          <w:bCs/>
          <w:i/>
          <w:color w:val="000000"/>
        </w:rPr>
        <w:t>). </w:t>
      </w:r>
      <w:r w:rsidR="006473FE" w:rsidRPr="006473FE">
        <w:rPr>
          <w:bCs/>
          <w:i/>
          <w:color w:val="000000"/>
        </w:rPr>
        <w:br/>
      </w:r>
      <w:r w:rsidRPr="006473FE">
        <w:rPr>
          <w:i/>
          <w:color w:val="000000"/>
        </w:rPr>
        <w:t>Sunspot data downloaded from </w:t>
      </w:r>
      <w:hyperlink r:id="rId2057" w:history="1">
        <w:r w:rsidRPr="006473FE">
          <w:rPr>
            <w:rStyle w:val="Hyperlink"/>
            <w:i/>
          </w:rPr>
          <w:t>NOAA</w:t>
        </w:r>
      </w:hyperlink>
    </w:p>
    <w:p w14:paraId="244D03D4" w14:textId="3C246B05" w:rsidR="00967850" w:rsidRPr="00967850" w:rsidRDefault="00967850" w:rsidP="00233B54">
      <w:pPr>
        <w:spacing w:line="276" w:lineRule="auto"/>
      </w:pPr>
      <w:r w:rsidRPr="00F02C8D">
        <w:rPr>
          <w:i/>
          <w:color w:val="000000"/>
        </w:rPr>
        <w:t>iPeak</w:t>
      </w:r>
      <w:r w:rsidRPr="00967850">
        <w:rPr>
          <w:color w:val="000000"/>
        </w:rPr>
        <w:t xml:space="preserve"> displays the entire signal in the lower half of the Figure window and an adjustable zoomed-in section in the upper window. Pan and zoom the portion in the upper window using the cursor arrow keys</w:t>
      </w:r>
      <w:r w:rsidR="00D47AF0">
        <w:rPr>
          <w:color w:val="000000"/>
        </w:rPr>
        <w:t xml:space="preserve">. </w:t>
      </w:r>
      <w:r w:rsidRPr="00967850">
        <w:rPr>
          <w:color w:val="000000"/>
        </w:rPr>
        <w:t xml:space="preserve">The peak closest to the center of the upper window is labeled in the upper left of the top window, and </w:t>
      </w:r>
      <w:r w:rsidR="00EA1596" w:rsidRPr="00967850">
        <w:rPr>
          <w:color w:val="000000"/>
        </w:rPr>
        <w:t>its</w:t>
      </w:r>
      <w:r w:rsidRPr="00967850">
        <w:rPr>
          <w:color w:val="000000"/>
        </w:rPr>
        <w:t xml:space="preserve"> peak position, height, and width are listed. The </w:t>
      </w:r>
      <w:r w:rsidRPr="00967850">
        <w:rPr>
          <w:b/>
          <w:bCs/>
          <w:color w:val="000000"/>
        </w:rPr>
        <w:t>Spacebar/Tab</w:t>
      </w:r>
      <w:r w:rsidRPr="00967850">
        <w:rPr>
          <w:color w:val="000000"/>
        </w:rPr>
        <w:t> keys jump to the next/previous detected peak and display it in the upper window at the current zoom setting (use the up and down cursor arrow keys to adjust the zoom range). Or you can press</w:t>
      </w:r>
      <w:r w:rsidRPr="00967850">
        <w:rPr>
          <w:b/>
          <w:bCs/>
          <w:color w:val="000000"/>
        </w:rPr>
        <w:t> </w:t>
      </w:r>
      <w:r w:rsidRPr="00967850">
        <w:rPr>
          <w:color w:val="000000"/>
        </w:rPr>
        <w:t>the </w:t>
      </w:r>
      <w:r w:rsidRPr="00967850">
        <w:rPr>
          <w:b/>
          <w:bCs/>
          <w:color w:val="000000"/>
        </w:rPr>
        <w:t>J </w:t>
      </w:r>
      <w:r w:rsidRPr="00967850">
        <w:rPr>
          <w:color w:val="000000"/>
        </w:rPr>
        <w:t>key to jump to a specified peak number.</w:t>
      </w:r>
      <w:r w:rsidRPr="00967850">
        <w:rPr>
          <w:b/>
          <w:bCs/>
          <w:color w:val="000000"/>
        </w:rPr>
        <w:t> </w:t>
      </w:r>
      <w:r w:rsidR="000E0C47">
        <w:rPr>
          <w:color w:val="000000"/>
        </w:rPr>
        <w:t>Double-click the figure window title bar to expand to full screen for a closer view.</w:t>
      </w:r>
    </w:p>
    <w:p w14:paraId="39989FFA"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354204E8" wp14:editId="650425F4">
            <wp:extent cx="5527591" cy="3810000"/>
            <wp:effectExtent l="19050" t="19050" r="0" b="0"/>
            <wp:docPr id="388" name="Picture 388" descr="https://terpconnect.umd.edu/~toh/spectrum/iPeak73.png">
              <a:hlinkClick xmlns:a="http://schemas.openxmlformats.org/drawingml/2006/main" r:id="rId20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terpconnect.umd.edu/~toh/spectrum/iPeak73.png">
                      <a:hlinkClick r:id="rId2058"/>
                    </pic:cNvPr>
                    <pic:cNvPicPr>
                      <a:picLocks noChangeAspect="1" noChangeArrowheads="1"/>
                    </pic:cNvPicPr>
                  </pic:nvPicPr>
                  <pic:blipFill>
                    <a:blip r:embed="rId2059">
                      <a:extLst>
                        <a:ext uri="{28A0092B-C50C-407E-A947-70E740481C1C}">
                          <a14:useLocalDpi xmlns:a14="http://schemas.microsoft.com/office/drawing/2010/main" val="0"/>
                        </a:ext>
                      </a:extLst>
                    </a:blip>
                    <a:srcRect/>
                    <a:stretch>
                      <a:fillRect/>
                    </a:stretch>
                  </pic:blipFill>
                  <pic:spPr bwMode="auto">
                    <a:xfrm>
                      <a:off x="0" y="0"/>
                      <a:ext cx="5570229" cy="3839389"/>
                    </a:xfrm>
                    <a:prstGeom prst="rect">
                      <a:avLst/>
                    </a:prstGeom>
                    <a:noFill/>
                    <a:ln>
                      <a:solidFill>
                        <a:schemeClr val="tx1"/>
                      </a:solidFill>
                    </a:ln>
                  </pic:spPr>
                </pic:pic>
              </a:graphicData>
            </a:graphic>
          </wp:inline>
        </w:drawing>
      </w:r>
    </w:p>
    <w:p w14:paraId="2F3E09FF" w14:textId="233DA15C" w:rsidR="00267F7F" w:rsidRDefault="00967850" w:rsidP="00233B54">
      <w:pPr>
        <w:spacing w:line="276" w:lineRule="auto"/>
        <w:rPr>
          <w:color w:val="000000"/>
        </w:rPr>
      </w:pPr>
      <w:r w:rsidRPr="00967850">
        <w:rPr>
          <w:color w:val="000000"/>
        </w:rPr>
        <w:t>Adjust the peak detection parameters AmpThreshold (</w:t>
      </w:r>
      <w:r w:rsidRPr="00967850">
        <w:rPr>
          <w:b/>
          <w:bCs/>
          <w:color w:val="000000"/>
        </w:rPr>
        <w:t>A/Z</w:t>
      </w:r>
      <w:r w:rsidRPr="00967850">
        <w:rPr>
          <w:color w:val="000000"/>
        </w:rPr>
        <w:t> keys), SlopeThreshold (</w:t>
      </w:r>
      <w:r w:rsidRPr="00967850">
        <w:rPr>
          <w:b/>
          <w:bCs/>
          <w:color w:val="000000"/>
        </w:rPr>
        <w:t>S/X</w:t>
      </w:r>
      <w:r w:rsidRPr="00967850">
        <w:rPr>
          <w:color w:val="000000"/>
        </w:rPr>
        <w:t>), SmoothWidth (</w:t>
      </w:r>
      <w:r w:rsidRPr="00967850">
        <w:rPr>
          <w:b/>
          <w:bCs/>
          <w:color w:val="000000"/>
        </w:rPr>
        <w:t>D/C</w:t>
      </w:r>
      <w:r w:rsidRPr="00967850">
        <w:rPr>
          <w:color w:val="000000"/>
        </w:rPr>
        <w:t>), FitWidth (</w:t>
      </w:r>
      <w:r w:rsidRPr="00967850">
        <w:rPr>
          <w:b/>
          <w:bCs/>
          <w:color w:val="000000"/>
        </w:rPr>
        <w:t>F/V</w:t>
      </w:r>
      <w:r w:rsidRPr="00967850">
        <w:rPr>
          <w:color w:val="000000"/>
        </w:rPr>
        <w:t>) so that it detects the desired peaks and ignores those that are too small, too broad, or too narrow to be of interest. You can also type in a specific value of AmpThreshold by pressing</w:t>
      </w:r>
      <w:r w:rsidR="000774DC">
        <w:rPr>
          <w:color w:val="000000"/>
        </w:rPr>
        <w:t xml:space="preserve"> </w:t>
      </w:r>
      <w:r w:rsidRPr="00967850">
        <w:rPr>
          <w:b/>
          <w:bCs/>
          <w:color w:val="000000"/>
        </w:rPr>
        <w:t>Shift-A</w:t>
      </w:r>
      <w:r w:rsidRPr="00967850">
        <w:rPr>
          <w:color w:val="000000"/>
        </w:rPr>
        <w:t> or a specific value of SlopeThreshold by pressing </w:t>
      </w:r>
      <w:r w:rsidRPr="00967850">
        <w:rPr>
          <w:b/>
          <w:bCs/>
          <w:color w:val="000000"/>
        </w:rPr>
        <w:t>Shift-S</w:t>
      </w:r>
      <w:r w:rsidRPr="00967850">
        <w:rPr>
          <w:color w:val="000000"/>
        </w:rPr>
        <w:t>. Detected peaks are numbered from left to right. </w:t>
      </w:r>
    </w:p>
    <w:p w14:paraId="7A123CBF" w14:textId="77777777" w:rsidR="00267F7F" w:rsidRDefault="00967850" w:rsidP="00967850">
      <w:pPr>
        <w:rPr>
          <w:b/>
          <w:bCs/>
          <w:color w:val="000000"/>
        </w:rPr>
      </w:pPr>
      <w:r w:rsidRPr="00283055">
        <w:rPr>
          <w:color w:val="000000"/>
          <w:sz w:val="12"/>
          <w:szCs w:val="12"/>
        </w:rPr>
        <w:br/>
      </w:r>
      <w:r w:rsidRPr="00967850">
        <w:rPr>
          <w:color w:val="000000"/>
        </w:rPr>
        <w:t>Press </w:t>
      </w:r>
      <w:r w:rsidRPr="00967850">
        <w:rPr>
          <w:b/>
          <w:bCs/>
          <w:color w:val="000000"/>
        </w:rPr>
        <w:t>P</w:t>
      </w:r>
      <w:r w:rsidRPr="00967850">
        <w:rPr>
          <w:color w:val="000000"/>
        </w:rPr>
        <w:t> to display the peak table of all the detected peaks (Peak #, Position, Height, Width, Area</w:t>
      </w:r>
      <w:r w:rsidR="00AC6B4D">
        <w:rPr>
          <w:color w:val="000000"/>
        </w:rPr>
        <w:fldChar w:fldCharType="begin"/>
      </w:r>
      <w:r w:rsidR="00AC6B4D">
        <w:instrText xml:space="preserve"> XE "</w:instrText>
      </w:r>
      <w:r w:rsidR="00AC6B4D" w:rsidRPr="00AA308E">
        <w:instrText>Area</w:instrText>
      </w:r>
      <w:r w:rsidR="00AC6B4D">
        <w:instrText xml:space="preserve">" </w:instrText>
      </w:r>
      <w:r w:rsidR="00AC6B4D">
        <w:rPr>
          <w:color w:val="000000"/>
        </w:rPr>
        <w:fldChar w:fldCharType="end"/>
      </w:r>
      <w:r w:rsidRPr="00967850">
        <w:rPr>
          <w:color w:val="000000"/>
        </w:rPr>
        <w:t>, and percent fitting error)</w:t>
      </w:r>
      <w:r w:rsidRPr="00967850">
        <w:rPr>
          <w:b/>
          <w:bCs/>
          <w:color w:val="000000"/>
        </w:rPr>
        <w:t>:</w:t>
      </w:r>
    </w:p>
    <w:p w14:paraId="28B165AC" w14:textId="77777777" w:rsidR="00086531" w:rsidRPr="003354B4" w:rsidRDefault="00967850" w:rsidP="00086531">
      <w:pPr>
        <w:rPr>
          <w:b/>
          <w:bCs/>
          <w:color w:val="000000"/>
          <w:sz w:val="12"/>
          <w:szCs w:val="12"/>
        </w:rPr>
      </w:pPr>
      <w:r w:rsidRPr="00283055">
        <w:rPr>
          <w:color w:val="000000"/>
          <w:sz w:val="12"/>
          <w:szCs w:val="12"/>
        </w:rPr>
        <w:br/>
      </w:r>
      <w:r w:rsidRPr="003354B4">
        <w:rPr>
          <w:rStyle w:val="HTMLTypewriter"/>
          <w:rFonts w:eastAsiaTheme="majorEastAsia"/>
          <w:b/>
          <w:bCs/>
          <w:color w:val="000000"/>
          <w:sz w:val="24"/>
          <w:szCs w:val="24"/>
        </w:rPr>
        <w:t>   </w:t>
      </w:r>
      <w:r w:rsidR="00267F7F" w:rsidRPr="003354B4">
        <w:rPr>
          <w:rStyle w:val="HTMLTypewriter"/>
          <w:rFonts w:eastAsiaTheme="majorEastAsia"/>
          <w:b/>
          <w:bCs/>
          <w:color w:val="000000"/>
          <w:sz w:val="22"/>
          <w:szCs w:val="22"/>
        </w:rPr>
        <w:t xml:space="preserve"> </w:t>
      </w:r>
      <w:r w:rsidRPr="003354B4">
        <w:rPr>
          <w:rStyle w:val="HTMLTypewriter"/>
          <w:rFonts w:eastAsiaTheme="majorEastAsia"/>
          <w:b/>
          <w:bCs/>
          <w:color w:val="000000"/>
          <w:sz w:val="22"/>
          <w:szCs w:val="22"/>
        </w:rPr>
        <w:t>Gaussian shape mode (press Shift-G to change)</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Window span: 169 units</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Linear baseline subtraction</w:t>
      </w:r>
      <w:r w:rsidRPr="003354B4">
        <w:rPr>
          <w:rFonts w:ascii="Courier New" w:hAnsi="Courier New" w:cs="Courier New"/>
          <w:b/>
          <w:bCs/>
          <w:color w:val="000000"/>
          <w:sz w:val="22"/>
          <w:szCs w:val="22"/>
        </w:rPr>
        <w:br/>
      </w:r>
      <w:r w:rsidRPr="003354B4">
        <w:rPr>
          <w:rStyle w:val="HTMLTypewriter"/>
          <w:rFonts w:eastAsiaTheme="majorEastAsia"/>
          <w:b/>
          <w:bCs/>
          <w:color w:val="00B050"/>
          <w:sz w:val="22"/>
          <w:szCs w:val="22"/>
        </w:rPr>
        <w:t>       Peak#    Position    Height     Width      Area</w:t>
      </w:r>
      <w:r w:rsidR="00AC6B4D" w:rsidRPr="003354B4">
        <w:rPr>
          <w:rStyle w:val="HTMLTypewriter"/>
          <w:rFonts w:eastAsiaTheme="majorEastAsia"/>
          <w:b/>
          <w:bCs/>
          <w:color w:val="00B050"/>
          <w:sz w:val="22"/>
          <w:szCs w:val="22"/>
        </w:rPr>
        <w:fldChar w:fldCharType="begin"/>
      </w:r>
      <w:r w:rsidR="00AC6B4D" w:rsidRPr="003354B4">
        <w:rPr>
          <w:b/>
          <w:bCs/>
          <w:color w:val="00B050"/>
        </w:rPr>
        <w:instrText xml:space="preserve"> XE "Area" </w:instrText>
      </w:r>
      <w:r w:rsidR="00AC6B4D" w:rsidRPr="003354B4">
        <w:rPr>
          <w:rStyle w:val="HTMLTypewriter"/>
          <w:rFonts w:eastAsiaTheme="majorEastAsia"/>
          <w:b/>
          <w:bCs/>
          <w:color w:val="00B050"/>
          <w:sz w:val="22"/>
          <w:szCs w:val="22"/>
        </w:rPr>
        <w:fldChar w:fldCharType="end"/>
      </w:r>
      <w:r w:rsidRPr="003354B4">
        <w:rPr>
          <w:rStyle w:val="HTMLTypewriter"/>
          <w:rFonts w:eastAsiaTheme="majorEastAsia"/>
          <w:b/>
          <w:bCs/>
          <w:color w:val="00B050"/>
          <w:sz w:val="22"/>
          <w:szCs w:val="22"/>
        </w:rPr>
        <w:t>      Error</w:t>
      </w:r>
      <w:r w:rsidRPr="003354B4">
        <w:rPr>
          <w:rFonts w:ascii="Courier New" w:hAnsi="Courier New" w:cs="Courier New"/>
          <w:b/>
          <w:bCs/>
          <w:color w:val="00B050"/>
          <w:sz w:val="22"/>
          <w:szCs w:val="22"/>
        </w:rPr>
        <w:br/>
      </w:r>
      <w:r w:rsidRPr="003354B4">
        <w:rPr>
          <w:rStyle w:val="HTMLTypewriter"/>
          <w:rFonts w:eastAsiaTheme="majorEastAsia"/>
          <w:b/>
          <w:bCs/>
          <w:color w:val="000000"/>
          <w:sz w:val="22"/>
          <w:szCs w:val="22"/>
        </w:rPr>
        <w:t>         1      500.93      6.0585     34.446     222.17     9.5731</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2      767.75      1.8841    105.58      211.77    25.979</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3      1012.8      0.20158    35.914       7.7     269.21</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w:t>
      </w:r>
      <w:r w:rsidRPr="003354B4">
        <w:rPr>
          <w:rFonts w:ascii="Courier New" w:hAnsi="Courier New" w:cs="Courier New"/>
          <w:b/>
          <w:bCs/>
          <w:color w:val="000000"/>
        </w:rPr>
        <w:br/>
      </w:r>
    </w:p>
    <w:p w14:paraId="38963BBF" w14:textId="06549D56" w:rsidR="00967850" w:rsidRPr="00967850" w:rsidRDefault="00967850" w:rsidP="00086531">
      <w:pPr>
        <w:spacing w:line="276" w:lineRule="auto"/>
      </w:pPr>
      <w:r w:rsidRPr="00967850">
        <w:rPr>
          <w:color w:val="000000"/>
        </w:rPr>
        <w:t>Press </w:t>
      </w:r>
      <w:r w:rsidRPr="00967850">
        <w:rPr>
          <w:b/>
          <w:bCs/>
          <w:color w:val="000000"/>
        </w:rPr>
        <w:t>Shift-G</w:t>
      </w:r>
      <w:r w:rsidRPr="00967850">
        <w:rPr>
          <w:color w:val="000000"/>
        </w:rPr>
        <w:t> to cycle between Gaussian</w:t>
      </w:r>
      <w:r w:rsidRPr="00967850">
        <w:rPr>
          <w:b/>
          <w:bCs/>
          <w:color w:val="000000"/>
        </w:rPr>
        <w:t>, </w:t>
      </w:r>
      <w:r w:rsidRPr="00967850">
        <w:rPr>
          <w:color w:val="000000"/>
        </w:rPr>
        <w:t>Lorentzian, and flat-top shape modes. Press </w:t>
      </w:r>
      <w:r w:rsidRPr="00967850">
        <w:rPr>
          <w:b/>
          <w:bCs/>
          <w:color w:val="000000"/>
        </w:rPr>
        <w:t>Shift-P</w:t>
      </w:r>
      <w:r w:rsidRPr="00967850">
        <w:rPr>
          <w:color w:val="000000"/>
        </w:rPr>
        <w:t> to save peak table as disc file. Press </w:t>
      </w:r>
      <w:r w:rsidRPr="00967850">
        <w:rPr>
          <w:b/>
          <w:bCs/>
          <w:color w:val="000000"/>
        </w:rPr>
        <w:t>U</w:t>
      </w:r>
      <w:r w:rsidRPr="00967850">
        <w:rPr>
          <w:color w:val="000000"/>
        </w:rPr>
        <w:t> to switch between peak and valley mode. </w:t>
      </w:r>
      <w:r w:rsidR="00E654D9">
        <w:rPr>
          <w:color w:val="000000"/>
        </w:rPr>
        <w:t>Do not</w:t>
      </w:r>
      <w:r w:rsidRPr="00967850">
        <w:rPr>
          <w:color w:val="000000"/>
        </w:rPr>
        <w:t xml:space="preserve"> forget that only</w:t>
      </w:r>
      <w:r w:rsidR="000774DC">
        <w:rPr>
          <w:color w:val="000000"/>
        </w:rPr>
        <w:t xml:space="preserve"> </w:t>
      </w:r>
      <w:r w:rsidRPr="00967850">
        <w:rPr>
          <w:color w:val="000000"/>
        </w:rPr>
        <w:t>valleys</w:t>
      </w:r>
      <w:r w:rsidR="000774DC">
        <w:rPr>
          <w:color w:val="000000"/>
        </w:rPr>
        <w:t xml:space="preserve"> </w:t>
      </w:r>
      <w:r w:rsidRPr="00967850">
        <w:rPr>
          <w:i/>
          <w:iCs/>
          <w:color w:val="000000"/>
        </w:rPr>
        <w:t>above </w:t>
      </w:r>
      <w:r w:rsidRPr="00967850">
        <w:rPr>
          <w:color w:val="000000"/>
        </w:rPr>
        <w:t>(that is, more positive or less negative than) the AmpThreshold are detected; if you wish to detect valleys that have negative minima, then AmpThreshold must be set more negative than that</w:t>
      </w:r>
      <w:r w:rsidR="00D47AF0">
        <w:rPr>
          <w:color w:val="000000"/>
        </w:rPr>
        <w:t xml:space="preserve">. </w:t>
      </w:r>
      <w:r w:rsidRPr="00967850">
        <w:rPr>
          <w:color w:val="000000"/>
        </w:rPr>
        <w:t>Note: to speed up the operation for signals over 100,000 points in length, the lower window is refreshed only when the number of detected peaks changes or if the </w:t>
      </w:r>
      <w:r w:rsidRPr="00967850">
        <w:rPr>
          <w:b/>
          <w:bCs/>
          <w:color w:val="000000"/>
        </w:rPr>
        <w:t>Enter </w:t>
      </w:r>
      <w:r w:rsidRPr="00967850">
        <w:rPr>
          <w:color w:val="000000"/>
        </w:rPr>
        <w:t>key is pressed. Press </w:t>
      </w:r>
      <w:r w:rsidRPr="00967850">
        <w:rPr>
          <w:b/>
          <w:bCs/>
          <w:color w:val="000000"/>
        </w:rPr>
        <w:t>K</w:t>
      </w:r>
      <w:r w:rsidRPr="00967850">
        <w:rPr>
          <w:color w:val="000000"/>
        </w:rPr>
        <w:t> to see all the keystroke commands. </w:t>
      </w:r>
    </w:p>
    <w:p w14:paraId="767ED411"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17D452D7" wp14:editId="421EB8CA">
            <wp:extent cx="5362419" cy="4068759"/>
            <wp:effectExtent l="19050" t="19050" r="0" b="8255"/>
            <wp:docPr id="387" name="Picture 387" descr="https://terpconnect.umd.edu/~toh/spectrum/ValleyMode.png">
              <a:hlinkClick xmlns:a="http://schemas.openxmlformats.org/drawingml/2006/main" r:id="rId20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terpconnect.umd.edu/~toh/spectrum/ValleyMode.png"/>
                    <pic:cNvPicPr>
                      <a:picLocks noChangeAspect="1" noChangeArrowheads="1"/>
                    </pic:cNvPicPr>
                  </pic:nvPicPr>
                  <pic:blipFill rotWithShape="1">
                    <a:blip r:embed="rId2061">
                      <a:extLst>
                        <a:ext uri="{28A0092B-C50C-407E-A947-70E740481C1C}">
                          <a14:useLocalDpi xmlns:a14="http://schemas.microsoft.com/office/drawing/2010/main" val="0"/>
                        </a:ext>
                      </a:extLst>
                    </a:blip>
                    <a:srcRect l="7279" t="2511" r="6173" b="4838"/>
                    <a:stretch/>
                  </pic:blipFill>
                  <pic:spPr bwMode="auto">
                    <a:xfrm>
                      <a:off x="0" y="0"/>
                      <a:ext cx="5393360" cy="409223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A9A8D87" w14:textId="58F38693" w:rsidR="00967850" w:rsidRPr="006473FE" w:rsidRDefault="009A0B64" w:rsidP="00967850">
      <w:pPr>
        <w:jc w:val="center"/>
        <w:rPr>
          <w:i/>
          <w:color w:val="000000"/>
        </w:rPr>
      </w:pPr>
      <w:r>
        <w:rPr>
          <w:bCs/>
          <w:i/>
          <w:color w:val="000000"/>
        </w:rPr>
        <w:t xml:space="preserve">The Valley mode. </w:t>
      </w:r>
      <w:r w:rsidR="00967850" w:rsidRPr="006473FE">
        <w:rPr>
          <w:bCs/>
          <w:i/>
          <w:color w:val="000000"/>
        </w:rPr>
        <w:t>Press </w:t>
      </w:r>
      <w:r w:rsidR="00967850" w:rsidRPr="009A0B64">
        <w:rPr>
          <w:b/>
          <w:i/>
          <w:color w:val="000000"/>
        </w:rPr>
        <w:t>U</w:t>
      </w:r>
      <w:r w:rsidR="00967850" w:rsidRPr="006473FE">
        <w:rPr>
          <w:bCs/>
          <w:i/>
          <w:color w:val="000000"/>
        </w:rPr>
        <w:t> key to switch between peak and valley mode.</w:t>
      </w:r>
    </w:p>
    <w:p w14:paraId="16346FE7" w14:textId="5346C50F" w:rsidR="00967850" w:rsidRPr="00967850" w:rsidRDefault="00967850" w:rsidP="00233B54">
      <w:pPr>
        <w:spacing w:line="276" w:lineRule="auto"/>
        <w:rPr>
          <w:color w:val="000000"/>
        </w:rPr>
      </w:pPr>
      <w:r w:rsidRPr="009A0B64">
        <w:rPr>
          <w:color w:val="000000"/>
          <w:sz w:val="12"/>
          <w:szCs w:val="12"/>
        </w:rPr>
        <w:br/>
      </w:r>
      <w:r w:rsidRPr="00967850">
        <w:rPr>
          <w:color w:val="000000"/>
        </w:rPr>
        <w:t>If the density of data points on the peaks is </w:t>
      </w:r>
      <w:r w:rsidRPr="00967850">
        <w:rPr>
          <w:i/>
          <w:iCs/>
          <w:color w:val="000000"/>
        </w:rPr>
        <w:t>too low</w:t>
      </w:r>
      <w:r w:rsidRPr="00967850">
        <w:rPr>
          <w:color w:val="000000"/>
        </w:rPr>
        <w:t> - less than about 4 points - the peaks may not be reliably detected; you can improve reliability by using the interpolation command (</w:t>
      </w:r>
      <w:r w:rsidRPr="00967850">
        <w:rPr>
          <w:b/>
          <w:bCs/>
          <w:color w:val="000000"/>
        </w:rPr>
        <w:t>Shift-I</w:t>
      </w:r>
      <w:r w:rsidRPr="00967850">
        <w:rPr>
          <w:color w:val="000000"/>
        </w:rPr>
        <w:t>) to re-sample</w:t>
      </w:r>
      <w:r w:rsidR="000774DC">
        <w:rPr>
          <w:color w:val="000000"/>
        </w:rPr>
        <w:t xml:space="preserve"> </w:t>
      </w:r>
      <w:r w:rsidRPr="00967850">
        <w:rPr>
          <w:color w:val="000000"/>
        </w:rPr>
        <w:t>the data by linear interpolation to a </w:t>
      </w:r>
      <w:r w:rsidRPr="00967850">
        <w:rPr>
          <w:i/>
          <w:iCs/>
          <w:color w:val="000000"/>
        </w:rPr>
        <w:t>larger </w:t>
      </w:r>
      <w:r w:rsidRPr="00967850">
        <w:rPr>
          <w:color w:val="000000"/>
        </w:rPr>
        <w:t>number of points</w:t>
      </w:r>
      <w:r w:rsidR="00D47AF0">
        <w:rPr>
          <w:color w:val="000000"/>
        </w:rPr>
        <w:t xml:space="preserve">. </w:t>
      </w:r>
      <w:r w:rsidRPr="00967850">
        <w:rPr>
          <w:color w:val="000000"/>
        </w:rPr>
        <w:t xml:space="preserve">Conversely, if the density of data points on the peaks of interest is very high - say, more than 100 points per peak - then you can speed up the operation of </w:t>
      </w:r>
      <w:r w:rsidRPr="00F02C8D">
        <w:rPr>
          <w:i/>
          <w:color w:val="000000"/>
        </w:rPr>
        <w:t>iPeak</w:t>
      </w:r>
      <w:r w:rsidRPr="00967850">
        <w:rPr>
          <w:color w:val="000000"/>
        </w:rPr>
        <w:t xml:space="preserve"> by re-sampling to a </w:t>
      </w:r>
      <w:r w:rsidRPr="00967850">
        <w:rPr>
          <w:i/>
          <w:iCs/>
          <w:color w:val="000000"/>
        </w:rPr>
        <w:t>smaller </w:t>
      </w:r>
      <w:r w:rsidRPr="00967850">
        <w:rPr>
          <w:color w:val="000000"/>
        </w:rPr>
        <w:t>number of points. </w:t>
      </w:r>
    </w:p>
    <w:p w14:paraId="74B5AE22" w14:textId="7F55F717" w:rsidR="00967850" w:rsidRPr="00181205" w:rsidRDefault="00967850" w:rsidP="00233B54">
      <w:pPr>
        <w:spacing w:line="276" w:lineRule="auto"/>
        <w:rPr>
          <w:sz w:val="12"/>
          <w:szCs w:val="12"/>
        </w:rPr>
      </w:pPr>
    </w:p>
    <w:p w14:paraId="78E6378C" w14:textId="01804A62" w:rsidR="00F1613E" w:rsidRDefault="00967850" w:rsidP="00233B54">
      <w:pPr>
        <w:spacing w:line="276" w:lineRule="auto"/>
        <w:rPr>
          <w:rStyle w:val="Hyperlink"/>
          <w:rFonts w:ascii="Courier New" w:hAnsi="Courier New" w:cs="Courier New"/>
          <w:sz w:val="22"/>
          <w:szCs w:val="22"/>
        </w:rPr>
      </w:pPr>
      <w:bookmarkStart w:id="828" w:name="version53"/>
      <w:bookmarkEnd w:id="828"/>
      <w:r w:rsidRPr="00E2507E">
        <w:rPr>
          <w:b/>
          <w:bCs/>
          <w:color w:val="000000"/>
          <w:sz w:val="28"/>
          <w:szCs w:val="28"/>
        </w:rPr>
        <w:t>Peak Summary Statistics</w:t>
      </w:r>
      <w:r w:rsidR="00E2507E">
        <w:rPr>
          <w:b/>
          <w:bCs/>
          <w:color w:val="000000"/>
          <w:sz w:val="28"/>
          <w:szCs w:val="28"/>
        </w:rPr>
        <w:t xml:space="preserve"> in iPeak</w:t>
      </w:r>
      <w:r w:rsidRPr="00E2507E">
        <w:rPr>
          <w:b/>
          <w:bCs/>
          <w:color w:val="000000"/>
          <w:sz w:val="28"/>
          <w:szCs w:val="28"/>
        </w:rPr>
        <w:t>.</w:t>
      </w:r>
      <w:r w:rsidRPr="00E2507E">
        <w:rPr>
          <w:color w:val="000000"/>
          <w:sz w:val="28"/>
          <w:szCs w:val="28"/>
        </w:rPr>
        <w:t> </w:t>
      </w:r>
      <w:r w:rsidRPr="00967850">
        <w:rPr>
          <w:color w:val="000000"/>
        </w:rPr>
        <w:t>The </w:t>
      </w:r>
      <w:r w:rsidRPr="00967850">
        <w:rPr>
          <w:b/>
          <w:bCs/>
          <w:color w:val="000000"/>
        </w:rPr>
        <w:t>E</w:t>
      </w:r>
      <w:r w:rsidRPr="00967850">
        <w:rPr>
          <w:color w:val="000000"/>
        </w:rPr>
        <w:t> key prints a table of summary statistics of the peak intervals (the x-axis interval between adjacent detected peaks), heights, widths, and areas, listing the maximum, minimum, average, and percent standard deviation, and displaying the </w:t>
      </w:r>
      <w:r w:rsidRPr="00967850">
        <w:rPr>
          <w:i/>
          <w:iCs/>
          <w:color w:val="000000"/>
        </w:rPr>
        <w:t>histograms</w:t>
      </w:r>
      <w:r w:rsidRPr="00967850">
        <w:rPr>
          <w:color w:val="000000"/>
        </w:rPr>
        <w:t> of the peak intervals, heights, widths, and areas in </w:t>
      </w:r>
      <w:hyperlink r:id="rId2062" w:history="1">
        <w:r w:rsidRPr="00AC5554">
          <w:rPr>
            <w:rStyle w:val="Hyperlink"/>
          </w:rPr>
          <w:t>figure window 2</w:t>
        </w:r>
      </w:hyperlink>
      <w:r w:rsidRPr="00967850">
        <w:rPr>
          <w:color w:val="000000"/>
        </w:rPr>
        <w:t>. </w:t>
      </w:r>
      <w:r w:rsidRPr="00967850">
        <w:rPr>
          <w:color w:val="000000"/>
        </w:rPr>
        <w:br/>
      </w:r>
      <w:r w:rsidR="00F1613E" w:rsidRPr="007326DE">
        <w:rPr>
          <w:rFonts w:ascii="Courier New" w:hAnsi="Courier New" w:cs="Courier New"/>
          <w:b/>
          <w:bCs/>
          <w:color w:val="000000"/>
          <w:sz w:val="16"/>
          <w:szCs w:val="16"/>
        </w:rPr>
        <w:t>  </w:t>
      </w:r>
    </w:p>
    <w:p w14:paraId="0C2CB11E" w14:textId="77777777" w:rsidR="00DE12F1" w:rsidRPr="003354B4" w:rsidRDefault="00000000" w:rsidP="00DE12F1">
      <w:pPr>
        <w:rPr>
          <w:b/>
          <w:bCs/>
          <w:color w:val="000000"/>
        </w:rPr>
      </w:pPr>
      <w:hyperlink r:id="rId2063" w:history="1">
        <w:r w:rsidR="00967850" w:rsidRPr="003354B4">
          <w:rPr>
            <w:rStyle w:val="Hyperlink"/>
            <w:rFonts w:ascii="Courier New" w:hAnsi="Courier New" w:cs="Courier New"/>
            <w:b/>
            <w:bCs/>
            <w:sz w:val="22"/>
            <w:szCs w:val="22"/>
          </w:rPr>
          <w:t>Peak Summary Statistics</w:t>
        </w:r>
      </w:hyperlink>
      <w:r w:rsidR="00967850" w:rsidRPr="003354B4">
        <w:rPr>
          <w:rFonts w:ascii="Courier New" w:hAnsi="Courier New" w:cs="Courier New"/>
          <w:b/>
          <w:bCs/>
          <w:color w:val="000000"/>
          <w:sz w:val="22"/>
          <w:szCs w:val="22"/>
        </w:rPr>
        <w:br/>
        <w:t>149 peaks detected</w:t>
      </w:r>
      <w:r w:rsidR="00967850" w:rsidRPr="003354B4">
        <w:rPr>
          <w:rFonts w:ascii="Courier New" w:hAnsi="Courier New" w:cs="Courier New"/>
          <w:b/>
          <w:bCs/>
          <w:color w:val="000000"/>
          <w:sz w:val="22"/>
          <w:szCs w:val="22"/>
        </w:rPr>
        <w:br/>
        <w:t>No baseline correction</w:t>
      </w:r>
      <w:r w:rsidR="00967850" w:rsidRPr="003354B4">
        <w:rPr>
          <w:rFonts w:ascii="Courier New" w:hAnsi="Courier New" w:cs="Courier New"/>
          <w:b/>
          <w:bCs/>
          <w:color w:val="000000"/>
          <w:sz w:val="22"/>
          <w:szCs w:val="22"/>
        </w:rPr>
        <w:br/>
        <w:t>          Interval      Height      Width          Area</w:t>
      </w:r>
      <w:r w:rsidR="00AC6B4D" w:rsidRPr="003354B4">
        <w:rPr>
          <w:rFonts w:ascii="Courier New" w:hAnsi="Courier New" w:cs="Courier New"/>
          <w:b/>
          <w:bCs/>
          <w:color w:val="000000"/>
          <w:sz w:val="22"/>
          <w:szCs w:val="22"/>
        </w:rPr>
        <w:fldChar w:fldCharType="begin"/>
      </w:r>
      <w:r w:rsidR="00AC6B4D" w:rsidRPr="003354B4">
        <w:rPr>
          <w:b/>
          <w:bCs/>
        </w:rPr>
        <w:instrText xml:space="preserve"> XE "Area" </w:instrText>
      </w:r>
      <w:r w:rsidR="00AC6B4D" w:rsidRPr="003354B4">
        <w:rPr>
          <w:rFonts w:ascii="Courier New" w:hAnsi="Courier New" w:cs="Courier New"/>
          <w:b/>
          <w:bCs/>
          <w:color w:val="000000"/>
          <w:sz w:val="22"/>
          <w:szCs w:val="22"/>
        </w:rPr>
        <w:fldChar w:fldCharType="end"/>
      </w:r>
      <w:r w:rsidR="00967850" w:rsidRPr="003354B4">
        <w:rPr>
          <w:rFonts w:ascii="Courier New" w:hAnsi="Courier New" w:cs="Courier New"/>
          <w:b/>
          <w:bCs/>
          <w:color w:val="000000"/>
          <w:sz w:val="22"/>
          <w:szCs w:val="22"/>
        </w:rPr>
        <w:br/>
        <w:t>Maximum    1.3204       232.7724    0.33408      80.7861</w:t>
      </w:r>
      <w:r w:rsidR="00967850" w:rsidRPr="003354B4">
        <w:rPr>
          <w:rFonts w:ascii="Courier New" w:hAnsi="Courier New" w:cs="Courier New"/>
          <w:b/>
          <w:bCs/>
          <w:color w:val="000000"/>
          <w:sz w:val="22"/>
          <w:szCs w:val="22"/>
        </w:rPr>
        <w:br/>
        <w:t>Minimum    1.1225       208.0581    0.27146      61.6991</w:t>
      </w:r>
      <w:r w:rsidR="00967850" w:rsidRPr="003354B4">
        <w:rPr>
          <w:rFonts w:ascii="Courier New" w:hAnsi="Courier New" w:cs="Courier New"/>
          <w:b/>
          <w:bCs/>
          <w:color w:val="000000"/>
          <w:sz w:val="22"/>
          <w:szCs w:val="22"/>
        </w:rPr>
        <w:br/>
        <w:t>Mean       1.2111       223.3685    0.31313      74.4764</w:t>
      </w:r>
      <w:r w:rsidR="00967850" w:rsidRPr="003354B4">
        <w:rPr>
          <w:rFonts w:ascii="Courier New" w:hAnsi="Courier New" w:cs="Courier New"/>
          <w:b/>
          <w:bCs/>
          <w:color w:val="000000"/>
          <w:sz w:val="22"/>
          <w:szCs w:val="22"/>
        </w:rPr>
        <w:br/>
        <w:t>% STD      2.8931       1.9115      3.0915       4.0858</w:t>
      </w:r>
      <w:r w:rsidR="00967850" w:rsidRPr="003354B4">
        <w:rPr>
          <w:b/>
          <w:bCs/>
          <w:color w:val="000000"/>
        </w:rPr>
        <w:br/>
      </w:r>
    </w:p>
    <w:p w14:paraId="12946600" w14:textId="44E4EF92" w:rsidR="00233B54" w:rsidRPr="00F1613E" w:rsidRDefault="00967850" w:rsidP="00FD52CB">
      <w:pPr>
        <w:spacing w:line="276" w:lineRule="auto"/>
        <w:rPr>
          <w:b/>
          <w:bCs/>
          <w:color w:val="000000"/>
        </w:rPr>
      </w:pPr>
      <w:r w:rsidRPr="00967850">
        <w:rPr>
          <w:b/>
          <w:bCs/>
          <w:color w:val="000000"/>
        </w:rPr>
        <w:t>Example 5: </w:t>
      </w:r>
      <w:r w:rsidRPr="00967850">
        <w:rPr>
          <w:color w:val="000000"/>
        </w:rPr>
        <w:t xml:space="preserve">Six input arguments. As above, but input arguments 3 to 6 directly specifies initial values </w:t>
      </w:r>
      <w:r w:rsidR="00714700">
        <w:rPr>
          <w:color w:val="000000"/>
        </w:rPr>
        <w:t xml:space="preserve"> </w:t>
      </w:r>
      <w:r w:rsidRPr="00967850">
        <w:rPr>
          <w:color w:val="000000"/>
        </w:rPr>
        <w:t>of AmpThreshold (AmpT), SlopeThreshold (SlopeT), SmoothWidth (SmoothW), FitWidth (FitW). PeakD is ignored in this case, so just type a '0' as the second argument after the data matrix).</w:t>
      </w:r>
      <w:r w:rsidRPr="00967850">
        <w:rPr>
          <w:color w:val="000000"/>
        </w:rPr>
        <w:br/>
      </w:r>
      <w:r w:rsidRPr="00267F7F">
        <w:rPr>
          <w:b/>
          <w:bCs/>
          <w:color w:val="000000"/>
          <w:sz w:val="22"/>
          <w:szCs w:val="22"/>
        </w:rPr>
        <w:t>                 </w:t>
      </w:r>
    </w:p>
    <w:p w14:paraId="6219B662" w14:textId="77777777" w:rsidR="00967850" w:rsidRPr="003354B4" w:rsidRDefault="00967850" w:rsidP="00233B54">
      <w:pPr>
        <w:spacing w:line="276" w:lineRule="auto"/>
        <w:rPr>
          <w:b/>
          <w:bCs/>
        </w:rPr>
      </w:pPr>
      <w:r w:rsidRPr="003354B4">
        <w:rPr>
          <w:rFonts w:ascii="Courier New" w:hAnsi="Courier New" w:cs="Courier New"/>
          <w:b/>
          <w:bCs/>
          <w:color w:val="000000"/>
          <w:sz w:val="22"/>
          <w:szCs w:val="22"/>
        </w:rPr>
        <w:t>&gt;&gt; ipeak(datamatrix,0,.5,.0001,20,20);</w:t>
      </w:r>
    </w:p>
    <w:p w14:paraId="0F76CA23" w14:textId="77777777" w:rsidR="00967850" w:rsidRPr="006473FE" w:rsidRDefault="00967850" w:rsidP="00967850">
      <w:pPr>
        <w:jc w:val="center"/>
        <w:rPr>
          <w:i/>
          <w:color w:val="000000"/>
        </w:rPr>
      </w:pPr>
      <w:r w:rsidRPr="00967850">
        <w:rPr>
          <w:b/>
          <w:bCs/>
          <w:noProof/>
          <w:color w:val="0000FF"/>
          <w:lang w:eastAsia="en-US" w:bidi="ar-SA"/>
        </w:rPr>
        <w:drawing>
          <wp:inline distT="0" distB="0" distL="0" distR="0" wp14:anchorId="4B2FF44F" wp14:editId="4B7C0E68">
            <wp:extent cx="6111081" cy="4863402"/>
            <wp:effectExtent l="19050" t="19050" r="4445" b="0"/>
            <wp:docPr id="386" name="Picture 386" descr="https://terpconnect.umd.edu/~toh/spectrum/SpectrumMedium.png">
              <a:hlinkClick xmlns:a="http://schemas.openxmlformats.org/drawingml/2006/main" r:id="rId2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s://terpconnect.umd.edu/~toh/spectrum/SpectrumMedium.png">
                      <a:hlinkClick r:id="rId2064"/>
                    </pic:cNvPr>
                    <pic:cNvPicPr>
                      <a:picLocks noChangeAspect="1" noChangeArrowheads="1"/>
                    </pic:cNvPicPr>
                  </pic:nvPicPr>
                  <pic:blipFill rotWithShape="1">
                    <a:blip r:embed="rId2065">
                      <a:extLst>
                        <a:ext uri="{28A0092B-C50C-407E-A947-70E740481C1C}">
                          <a14:useLocalDpi xmlns:a14="http://schemas.microsoft.com/office/drawing/2010/main" val="0"/>
                        </a:ext>
                      </a:extLst>
                    </a:blip>
                    <a:srcRect l="7822" t="2771" r="5342" b="4926"/>
                    <a:stretch/>
                  </pic:blipFill>
                  <pic:spPr bwMode="auto">
                    <a:xfrm>
                      <a:off x="0" y="0"/>
                      <a:ext cx="6168041" cy="490873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Pressing 'L' toggles ON and OFF the peak labels in the upper window.</w:t>
      </w:r>
    </w:p>
    <w:p w14:paraId="5B354FD8" w14:textId="67285C8B" w:rsidR="00967850" w:rsidRPr="00967850" w:rsidRDefault="00967850" w:rsidP="00233B54">
      <w:pPr>
        <w:spacing w:line="276" w:lineRule="auto"/>
      </w:pPr>
      <w:r w:rsidRPr="00967850">
        <w:rPr>
          <w:b/>
          <w:bCs/>
          <w:color w:val="000000"/>
        </w:rPr>
        <w:br/>
      </w:r>
      <w:r w:rsidRPr="00967850">
        <w:rPr>
          <w:color w:val="000000"/>
        </w:rPr>
        <w:t>Keystrokes allow you to pan and zoom the upper window, to inspect each peak in detail if desired</w:t>
      </w:r>
      <w:r w:rsidR="00D47AF0">
        <w:rPr>
          <w:color w:val="000000"/>
        </w:rPr>
        <w:t xml:space="preserve">. </w:t>
      </w:r>
      <w:r w:rsidRPr="00967850">
        <w:rPr>
          <w:color w:val="000000"/>
        </w:rPr>
        <w:t>You can set the initial values of pan and zoom in optional input arguments 7 ('xcenter') and 8 ('xrange')</w:t>
      </w:r>
      <w:r w:rsidR="00D47AF0">
        <w:rPr>
          <w:color w:val="000000"/>
        </w:rPr>
        <w:t xml:space="preserve">. </w:t>
      </w:r>
      <w:r w:rsidRPr="00967850">
        <w:rPr>
          <w:color w:val="000000"/>
        </w:rPr>
        <w:t>See example 6 below. </w:t>
      </w:r>
      <w:r w:rsidRPr="00967850">
        <w:rPr>
          <w:color w:val="000000"/>
        </w:rPr>
        <w:br/>
      </w:r>
      <w:r w:rsidR="00F72B05" w:rsidRPr="00F72B05">
        <w:rPr>
          <w:rFonts w:ascii="Courier New" w:hAnsi="Courier New" w:cs="Courier New"/>
          <w:color w:val="000000"/>
          <w:sz w:val="12"/>
          <w:szCs w:val="12"/>
        </w:rPr>
        <w:br/>
      </w:r>
      <w:r w:rsidRPr="00967850">
        <w:rPr>
          <w:color w:val="000000"/>
        </w:rPr>
        <w:t>The </w:t>
      </w:r>
      <w:r w:rsidRPr="00967850">
        <w:rPr>
          <w:b/>
          <w:bCs/>
          <w:color w:val="000000"/>
        </w:rPr>
        <w:t>Y</w:t>
      </w:r>
      <w:r w:rsidRPr="00967850">
        <w:rPr>
          <w:color w:val="000000"/>
        </w:rPr>
        <w:t xml:space="preserve"> key toggles between linear and log y-axis scale in the </w:t>
      </w:r>
      <w:r w:rsidRPr="001D19F2">
        <w:rPr>
          <w:i/>
          <w:iCs/>
          <w:color w:val="000000"/>
        </w:rPr>
        <w:t>lower window</w:t>
      </w:r>
      <w:r w:rsidRPr="00967850">
        <w:rPr>
          <w:color w:val="000000"/>
        </w:rPr>
        <w:t xml:space="preserve"> (a log axis is good for inspecting signals with high dynamic range).</w:t>
      </w:r>
      <w:r w:rsidRPr="00967850">
        <w:rPr>
          <w:b/>
          <w:bCs/>
          <w:color w:val="000000"/>
        </w:rPr>
        <w:t> </w:t>
      </w:r>
      <w:r w:rsidRPr="00967850">
        <w:rPr>
          <w:color w:val="000000"/>
        </w:rPr>
        <w:t xml:space="preserve">It effects only the lower window display and </w:t>
      </w:r>
      <w:r w:rsidRPr="001D19F2">
        <w:rPr>
          <w:i/>
          <w:iCs/>
          <w:color w:val="000000"/>
        </w:rPr>
        <w:t>has no effect on the data</w:t>
      </w:r>
      <w:r w:rsidRPr="00967850">
        <w:rPr>
          <w:color w:val="000000"/>
        </w:rPr>
        <w:t> itself or on the peak detection and measurements</w:t>
      </w:r>
      <w:r w:rsidR="00D47AF0">
        <w:rPr>
          <w:color w:val="000000"/>
        </w:rPr>
        <w:t xml:space="preserve">. </w:t>
      </w:r>
      <w:r w:rsidRPr="00967850">
        <w:rPr>
          <w:b/>
          <w:bCs/>
          <w:color w:val="000000"/>
        </w:rPr>
        <w:br/>
      </w:r>
    </w:p>
    <w:p w14:paraId="2744F4FA"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16DEFC82" wp14:editId="6D270755">
            <wp:extent cx="5653936" cy="3994030"/>
            <wp:effectExtent l="19050" t="19050" r="4445" b="6985"/>
            <wp:docPr id="385" name="Picture 385" descr="https://terpconnect.umd.edu/~toh/spectrum/logYmode.png">
              <a:hlinkClick xmlns:a="http://schemas.openxmlformats.org/drawingml/2006/main" r:id="rId2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terpconnect.umd.edu/~toh/spectrum/logYmode.png">
                      <a:hlinkClick r:id="rId2066"/>
                    </pic:cNvPr>
                    <pic:cNvPicPr>
                      <a:picLocks noChangeAspect="1" noChangeArrowheads="1"/>
                    </pic:cNvPicPr>
                  </pic:nvPicPr>
                  <pic:blipFill>
                    <a:blip r:embed="rId2067">
                      <a:extLst>
                        <a:ext uri="{28A0092B-C50C-407E-A947-70E740481C1C}">
                          <a14:useLocalDpi xmlns:a14="http://schemas.microsoft.com/office/drawing/2010/main" val="0"/>
                        </a:ext>
                      </a:extLst>
                    </a:blip>
                    <a:srcRect/>
                    <a:stretch>
                      <a:fillRect/>
                    </a:stretch>
                  </pic:blipFill>
                  <pic:spPr bwMode="auto">
                    <a:xfrm>
                      <a:off x="0" y="0"/>
                      <a:ext cx="5698645" cy="4025613"/>
                    </a:xfrm>
                    <a:prstGeom prst="rect">
                      <a:avLst/>
                    </a:prstGeom>
                    <a:noFill/>
                    <a:ln>
                      <a:solidFill>
                        <a:schemeClr val="tx1"/>
                      </a:solidFill>
                    </a:ln>
                  </pic:spPr>
                </pic:pic>
              </a:graphicData>
            </a:graphic>
          </wp:inline>
        </w:drawing>
      </w:r>
      <w:r w:rsidRPr="00967850">
        <w:rPr>
          <w:color w:val="000000"/>
        </w:rPr>
        <w:br/>
      </w:r>
      <w:r w:rsidRPr="006473FE">
        <w:rPr>
          <w:bCs/>
          <w:i/>
          <w:color w:val="000000"/>
        </w:rPr>
        <w:t>Log scale (Y key) makes the smaller peaks easier to see in the lower window.</w:t>
      </w:r>
      <w:r w:rsidRPr="00967850">
        <w:rPr>
          <w:b/>
          <w:bCs/>
          <w:color w:val="000000"/>
        </w:rPr>
        <w:t> </w:t>
      </w:r>
    </w:p>
    <w:p w14:paraId="1B76D6B1" w14:textId="0C80490B" w:rsidR="00504C91" w:rsidRPr="00F72B05" w:rsidRDefault="00F72B05" w:rsidP="00233B54">
      <w:pPr>
        <w:spacing w:line="276" w:lineRule="auto"/>
      </w:pPr>
      <w:r w:rsidRPr="00F72B05">
        <w:rPr>
          <w:rFonts w:ascii="Courier New" w:hAnsi="Courier New" w:cs="Courier New"/>
          <w:color w:val="000000"/>
          <w:sz w:val="12"/>
          <w:szCs w:val="12"/>
        </w:rPr>
        <w:br/>
      </w:r>
      <w:r w:rsidR="00967850" w:rsidRPr="00967850">
        <w:rPr>
          <w:b/>
          <w:bCs/>
          <w:color w:val="000000"/>
        </w:rPr>
        <w:t>Example 6:</w:t>
      </w:r>
      <w:r w:rsidR="00967850" w:rsidRPr="00967850">
        <w:rPr>
          <w:color w:val="000000"/>
        </w:rPr>
        <w:t> Eight input arguments. As above, but input arguments 7 and 8 specify the initial pan and zoom settings,</w:t>
      </w:r>
      <w:r w:rsidR="007D0C31">
        <w:rPr>
          <w:color w:val="000000"/>
        </w:rPr>
        <w:t xml:space="preserve"> </w:t>
      </w:r>
      <w:r w:rsidR="00967850" w:rsidRPr="00967850">
        <w:rPr>
          <w:color w:val="000000"/>
        </w:rPr>
        <w:t>'xcenter' and 'xrange', respectively</w:t>
      </w:r>
      <w:r w:rsidR="00D47AF0">
        <w:rPr>
          <w:color w:val="000000"/>
        </w:rPr>
        <w:t xml:space="preserve">. </w:t>
      </w:r>
      <w:r w:rsidR="00967850" w:rsidRPr="00967850">
        <w:rPr>
          <w:color w:val="000000"/>
        </w:rPr>
        <w:t>In this example, the x-axis data are wavelengths in nanometers (nm), and the upper window zooms in on a very small 0.4 nm region centered on 249.7 nm. (These data, provided in the </w:t>
      </w:r>
      <w:hyperlink r:id="rId2068" w:history="1">
        <w:r w:rsidR="00967850" w:rsidRPr="00967850">
          <w:rPr>
            <w:rStyle w:val="Hyperlink"/>
          </w:rPr>
          <w:t>ZIP file</w:t>
        </w:r>
      </w:hyperlink>
      <w:r w:rsidR="00967850" w:rsidRPr="00967850">
        <w:rPr>
          <w:color w:val="000000"/>
        </w:rPr>
        <w:t>, are from a high-resolution atomic spectrum).</w:t>
      </w:r>
      <w:r w:rsidR="00967850" w:rsidRPr="00967850">
        <w:rPr>
          <w:color w:val="000000"/>
        </w:rPr>
        <w:br/>
      </w:r>
      <w:r w:rsidRPr="00F72B05">
        <w:rPr>
          <w:rFonts w:ascii="Courier New" w:hAnsi="Courier New" w:cs="Courier New"/>
          <w:color w:val="000000"/>
          <w:sz w:val="12"/>
          <w:szCs w:val="12"/>
        </w:rPr>
        <w:br/>
      </w:r>
      <w:r w:rsidR="00967850" w:rsidRPr="003354B4">
        <w:rPr>
          <w:rFonts w:ascii="Courier New" w:hAnsi="Courier New" w:cs="Courier New"/>
          <w:b/>
          <w:bCs/>
          <w:color w:val="000000"/>
          <w:sz w:val="22"/>
          <w:szCs w:val="22"/>
        </w:rPr>
        <w:t>        &gt;&gt; load ipeakdata.mat</w:t>
      </w:r>
      <w:r w:rsidR="00967850" w:rsidRPr="003354B4">
        <w:rPr>
          <w:rFonts w:ascii="Courier New" w:hAnsi="Courier New" w:cs="Courier New"/>
          <w:b/>
          <w:bCs/>
          <w:color w:val="000000"/>
          <w:sz w:val="22"/>
          <w:szCs w:val="22"/>
        </w:rPr>
        <w:br/>
        <w:t>        &gt;&gt; ipeak(Sample1,0,100,0.05,3,4,249.7,0.4);</w:t>
      </w:r>
      <w:r w:rsidR="00967850" w:rsidRPr="00967850">
        <w:rPr>
          <w:b/>
          <w:bCs/>
          <w:color w:val="000000"/>
        </w:rPr>
        <w:br/>
      </w:r>
      <w:r w:rsidRPr="00F72B05">
        <w:rPr>
          <w:rFonts w:ascii="Courier New" w:hAnsi="Courier New" w:cs="Courier New"/>
          <w:color w:val="000000"/>
          <w:sz w:val="12"/>
          <w:szCs w:val="12"/>
        </w:rPr>
        <w:br/>
      </w:r>
      <w:r w:rsidR="00967850" w:rsidRPr="00E2507E">
        <w:rPr>
          <w:b/>
          <w:bCs/>
          <w:color w:val="000000"/>
          <w:sz w:val="28"/>
          <w:szCs w:val="28"/>
        </w:rPr>
        <w:t>Baseline correction modes.</w:t>
      </w:r>
      <w:r w:rsidR="00967850" w:rsidRPr="00E2507E">
        <w:rPr>
          <w:color w:val="000000"/>
          <w:sz w:val="28"/>
          <w:szCs w:val="28"/>
        </w:rPr>
        <w:t> </w:t>
      </w:r>
      <w:r w:rsidR="00967850" w:rsidRPr="00967850">
        <w:rPr>
          <w:color w:val="000000"/>
        </w:rPr>
        <w:t>The </w:t>
      </w:r>
      <w:r w:rsidR="00967850" w:rsidRPr="00967850">
        <w:rPr>
          <w:b/>
          <w:bCs/>
          <w:color w:val="000000"/>
        </w:rPr>
        <w:t>T</w:t>
      </w:r>
      <w:r w:rsidR="00967850" w:rsidRPr="00967850">
        <w:rPr>
          <w:color w:val="000000"/>
        </w:rPr>
        <w:t> key cycles the </w:t>
      </w:r>
      <w:r w:rsidR="00967850" w:rsidRPr="00967850">
        <w:rPr>
          <w:i/>
          <w:iCs/>
          <w:color w:val="000000"/>
        </w:rPr>
        <w:t>baseline correction</w:t>
      </w:r>
      <w:r w:rsidR="00504C91">
        <w:rPr>
          <w:i/>
          <w:iCs/>
          <w:color w:val="000000"/>
        </w:rPr>
        <w:t xml:space="preserve"> </w:t>
      </w:r>
      <w:r w:rsidR="00967850" w:rsidRPr="00967850">
        <w:rPr>
          <w:i/>
          <w:iCs/>
          <w:color w:val="000000"/>
        </w:rPr>
        <w:t>mode</w:t>
      </w:r>
      <w:r w:rsidR="00504C91">
        <w:rPr>
          <w:color w:val="000000"/>
        </w:rPr>
        <w:t xml:space="preserve"> </w:t>
      </w:r>
      <w:r w:rsidR="00967850" w:rsidRPr="00967850">
        <w:rPr>
          <w:color w:val="000000"/>
        </w:rPr>
        <w:t>from</w:t>
      </w:r>
      <w:r w:rsidR="00504C91">
        <w:rPr>
          <w:color w:val="000000"/>
        </w:rPr>
        <w:t xml:space="preserve"> </w:t>
      </w:r>
      <w:r w:rsidR="00967850" w:rsidRPr="00967850">
        <w:rPr>
          <w:i/>
          <w:iCs/>
          <w:color w:val="000000"/>
        </w:rPr>
        <w:t>off,</w:t>
      </w:r>
      <w:r w:rsidR="00504C91">
        <w:rPr>
          <w:i/>
          <w:iCs/>
          <w:color w:val="000000"/>
        </w:rPr>
        <w:t xml:space="preserve"> </w:t>
      </w:r>
      <w:r w:rsidR="00967850" w:rsidRPr="00967850">
        <w:rPr>
          <w:i/>
          <w:iCs/>
          <w:color w:val="000000"/>
        </w:rPr>
        <w:t>linear,</w:t>
      </w:r>
      <w:r w:rsidR="00504C91">
        <w:rPr>
          <w:i/>
          <w:iCs/>
          <w:color w:val="000000"/>
        </w:rPr>
        <w:t xml:space="preserve"> </w:t>
      </w:r>
      <w:r w:rsidR="00967850" w:rsidRPr="00967850">
        <w:rPr>
          <w:i/>
          <w:iCs/>
          <w:color w:val="000000"/>
        </w:rPr>
        <w:t>quadratic</w:t>
      </w:r>
      <w:r w:rsidR="00967850" w:rsidRPr="00967850">
        <w:rPr>
          <w:color w:val="000000"/>
        </w:rPr>
        <w:t xml:space="preserve">, </w:t>
      </w:r>
      <w:r w:rsidR="00967850" w:rsidRPr="00967850">
        <w:rPr>
          <w:i/>
          <w:iCs/>
          <w:color w:val="000000"/>
        </w:rPr>
        <w:t>flat</w:t>
      </w:r>
      <w:r w:rsidR="00967850" w:rsidRPr="00967850">
        <w:rPr>
          <w:color w:val="000000"/>
        </w:rPr>
        <w:t>,</w:t>
      </w:r>
      <w:r w:rsidR="00C45C03">
        <w:rPr>
          <w:color w:val="000000"/>
        </w:rPr>
        <w:t xml:space="preserve"> </w:t>
      </w:r>
      <w:r w:rsidR="00C45C03" w:rsidRPr="00C45C03">
        <w:rPr>
          <w:i/>
          <w:color w:val="000000"/>
        </w:rPr>
        <w:t>linear</w:t>
      </w:r>
      <w:r w:rsidR="00C45C03">
        <w:rPr>
          <w:color w:val="000000"/>
        </w:rPr>
        <w:t xml:space="preserve"> </w:t>
      </w:r>
      <w:r w:rsidRPr="00F72B05">
        <w:rPr>
          <w:i/>
          <w:color w:val="000000"/>
        </w:rPr>
        <w:t>mode(y)</w:t>
      </w:r>
      <w:r w:rsidR="00C45C03">
        <w:rPr>
          <w:i/>
          <w:color w:val="000000"/>
        </w:rPr>
        <w:t>, flat mode(y)</w:t>
      </w:r>
      <w:r>
        <w:rPr>
          <w:color w:val="000000"/>
        </w:rPr>
        <w:t xml:space="preserve">, and </w:t>
      </w:r>
      <w:r w:rsidR="00967850" w:rsidRPr="00967850">
        <w:rPr>
          <w:color w:val="000000"/>
        </w:rPr>
        <w:t>then back to </w:t>
      </w:r>
      <w:r w:rsidR="00967850" w:rsidRPr="00967850">
        <w:rPr>
          <w:i/>
          <w:iCs/>
          <w:color w:val="000000"/>
        </w:rPr>
        <w:t>off</w:t>
      </w:r>
      <w:r w:rsidR="00967850" w:rsidRPr="00967850">
        <w:rPr>
          <w:color w:val="000000"/>
        </w:rPr>
        <w:t>. The current mode is displayed above the upper panel.</w:t>
      </w:r>
      <w:r w:rsidR="00504C91">
        <w:rPr>
          <w:color w:val="000000"/>
        </w:rPr>
        <w:t xml:space="preserve"> </w:t>
      </w:r>
      <w:r w:rsidR="00967850" w:rsidRPr="00967850">
        <w:rPr>
          <w:color w:val="000000"/>
        </w:rPr>
        <w:t>When</w:t>
      </w:r>
      <w:r w:rsidR="00504C91">
        <w:rPr>
          <w:color w:val="000000"/>
        </w:rPr>
        <w:t xml:space="preserve"> </w:t>
      </w:r>
      <w:r w:rsidR="00967850" w:rsidRPr="00967850">
        <w:rPr>
          <w:color w:val="000000"/>
        </w:rPr>
        <w:t>the</w:t>
      </w:r>
      <w:r w:rsidR="00E22CC5">
        <w:rPr>
          <w:color w:val="000000"/>
        </w:rPr>
        <w:t xml:space="preserve"> </w:t>
      </w:r>
      <w:r w:rsidR="00967850" w:rsidRPr="00967850">
        <w:rPr>
          <w:color w:val="000000"/>
        </w:rPr>
        <w:t>baseline correction mode is OFF, peak heights are measured relative to zero. (Use this mode when the baseline is zero or if you have previously subtracted the baseline from the entire signal using</w:t>
      </w:r>
      <w:r w:rsidR="00504C91">
        <w:rPr>
          <w:color w:val="000000"/>
        </w:rPr>
        <w:t xml:space="preserve"> </w:t>
      </w:r>
      <w:r w:rsidR="00967850" w:rsidRPr="00967850">
        <w:rPr>
          <w:color w:val="000000"/>
        </w:rPr>
        <w:t>the</w:t>
      </w:r>
      <w:r w:rsidR="00504C91">
        <w:rPr>
          <w:b/>
          <w:bCs/>
          <w:color w:val="000000"/>
        </w:rPr>
        <w:t xml:space="preserve"> </w:t>
      </w:r>
      <w:r w:rsidR="00967850" w:rsidRPr="00967850">
        <w:rPr>
          <w:b/>
          <w:bCs/>
          <w:color w:val="000000"/>
        </w:rPr>
        <w:t>B</w:t>
      </w:r>
      <w:r w:rsidR="00504C91">
        <w:rPr>
          <w:color w:val="000000"/>
        </w:rPr>
        <w:t xml:space="preserve"> </w:t>
      </w:r>
      <w:r w:rsidR="00967850" w:rsidRPr="00967850">
        <w:rPr>
          <w:color w:val="000000"/>
        </w:rPr>
        <w:t>key). In the </w:t>
      </w:r>
      <w:r w:rsidR="00967850" w:rsidRPr="00967850">
        <w:rPr>
          <w:i/>
          <w:iCs/>
          <w:color w:val="000000"/>
        </w:rPr>
        <w:t>linear </w:t>
      </w:r>
      <w:r w:rsidR="00967850" w:rsidRPr="00967850">
        <w:rPr>
          <w:color w:val="000000"/>
        </w:rPr>
        <w:t>or</w:t>
      </w:r>
      <w:r w:rsidR="00967850" w:rsidRPr="00967850">
        <w:rPr>
          <w:b/>
          <w:bCs/>
          <w:i/>
          <w:iCs/>
          <w:color w:val="000000"/>
        </w:rPr>
        <w:t> </w:t>
      </w:r>
      <w:r w:rsidR="00967850" w:rsidRPr="00967850">
        <w:rPr>
          <w:i/>
          <w:iCs/>
          <w:color w:val="000000"/>
        </w:rPr>
        <w:t>quadratic</w:t>
      </w:r>
      <w:r w:rsidR="00967850" w:rsidRPr="00967850">
        <w:rPr>
          <w:b/>
          <w:bCs/>
          <w:color w:val="000000"/>
        </w:rPr>
        <w:t> </w:t>
      </w:r>
      <w:r w:rsidR="00967850" w:rsidRPr="00967850">
        <w:rPr>
          <w:color w:val="000000"/>
        </w:rPr>
        <w:t>modes, peak heights are automatically measured relative to the local baseline interpolated from the points at the ends of the segment displayed in the upper panel;</w:t>
      </w:r>
      <w:r w:rsidR="00504C91">
        <w:rPr>
          <w:color w:val="000000"/>
        </w:rPr>
        <w:t xml:space="preserve"> </w:t>
      </w:r>
      <w:r w:rsidR="00967850" w:rsidRPr="00967850">
        <w:rPr>
          <w:color w:val="000000"/>
        </w:rPr>
        <w:t>use the zoom controls to isolate a group of peaks so that the signal returns to the local baseline at the beginning and end of the segment displayed in the upper window. The peak heights, widths, and areas in the peak table (</w:t>
      </w:r>
      <w:r w:rsidR="00967850" w:rsidRPr="00967850">
        <w:rPr>
          <w:b/>
          <w:bCs/>
          <w:color w:val="000000"/>
        </w:rPr>
        <w:t>R</w:t>
      </w:r>
      <w:r w:rsidR="00967850" w:rsidRPr="00967850">
        <w:rPr>
          <w:color w:val="000000"/>
        </w:rPr>
        <w:t> or </w:t>
      </w:r>
      <w:r w:rsidR="00967850" w:rsidRPr="00967850">
        <w:rPr>
          <w:b/>
          <w:bCs/>
          <w:color w:val="000000"/>
        </w:rPr>
        <w:t>P</w:t>
      </w:r>
      <w:r w:rsidR="00967850" w:rsidRPr="00967850">
        <w:rPr>
          <w:color w:val="000000"/>
        </w:rPr>
        <w:t> keys)</w:t>
      </w:r>
      <w:r w:rsidR="007D0C31">
        <w:rPr>
          <w:color w:val="000000"/>
        </w:rPr>
        <w:t xml:space="preserve"> </w:t>
      </w:r>
      <w:r w:rsidR="00967850" w:rsidRPr="00967850">
        <w:rPr>
          <w:color w:val="000000"/>
        </w:rPr>
        <w:t>will be</w:t>
      </w:r>
      <w:r w:rsidR="007D0C31">
        <w:rPr>
          <w:color w:val="000000"/>
        </w:rPr>
        <w:t xml:space="preserve"> </w:t>
      </w:r>
      <w:r w:rsidR="00967850" w:rsidRPr="00967850">
        <w:rPr>
          <w:color w:val="000000"/>
        </w:rPr>
        <w:t>automatically</w:t>
      </w:r>
      <w:r w:rsidR="007D0C31">
        <w:rPr>
          <w:color w:val="000000"/>
        </w:rPr>
        <w:t xml:space="preserve"> </w:t>
      </w:r>
      <w:r w:rsidR="00967850" w:rsidRPr="00967850">
        <w:rPr>
          <w:color w:val="000000"/>
        </w:rPr>
        <w:t>corrected for the baseline.</w:t>
      </w:r>
      <w:r w:rsidR="00504C91">
        <w:rPr>
          <w:color w:val="000000"/>
        </w:rPr>
        <w:t xml:space="preserve"> </w:t>
      </w:r>
      <w:r w:rsidR="00967850" w:rsidRPr="00967850">
        <w:rPr>
          <w:color w:val="000000"/>
        </w:rPr>
        <w:t>The</w:t>
      </w:r>
      <w:r w:rsidR="00504C91">
        <w:rPr>
          <w:color w:val="000000"/>
        </w:rPr>
        <w:t xml:space="preserve"> </w:t>
      </w:r>
      <w:r w:rsidR="00967850" w:rsidRPr="00967850">
        <w:rPr>
          <w:i/>
          <w:iCs/>
          <w:color w:val="000000"/>
        </w:rPr>
        <w:t>linear</w:t>
      </w:r>
      <w:r w:rsidR="00504C91">
        <w:rPr>
          <w:i/>
          <w:iCs/>
          <w:color w:val="000000"/>
        </w:rPr>
        <w:t xml:space="preserve"> </w:t>
      </w:r>
      <w:r w:rsidR="00967850" w:rsidRPr="00967850">
        <w:rPr>
          <w:color w:val="000000"/>
        </w:rPr>
        <w:t>or</w:t>
      </w:r>
      <w:r w:rsidR="00504C91">
        <w:rPr>
          <w:b/>
          <w:bCs/>
          <w:i/>
          <w:iCs/>
          <w:color w:val="000000"/>
        </w:rPr>
        <w:t xml:space="preserve"> </w:t>
      </w:r>
      <w:r w:rsidR="00967850" w:rsidRPr="00967850">
        <w:rPr>
          <w:i/>
          <w:iCs/>
          <w:color w:val="000000"/>
        </w:rPr>
        <w:t>quadratic</w:t>
      </w:r>
      <w:r w:rsidR="00504C91">
        <w:rPr>
          <w:b/>
          <w:bCs/>
          <w:color w:val="000000"/>
        </w:rPr>
        <w:t xml:space="preserve"> </w:t>
      </w:r>
      <w:r w:rsidR="00967850" w:rsidRPr="00967850">
        <w:rPr>
          <w:color w:val="000000"/>
        </w:rPr>
        <w:t>modes will work best if the peaks are well separated so that the signal returns to the local baseline between the peaks</w:t>
      </w:r>
      <w:r w:rsidR="00D47AF0">
        <w:rPr>
          <w:color w:val="000000"/>
        </w:rPr>
        <w:t xml:space="preserve">. </w:t>
      </w:r>
      <w:r w:rsidR="00967850" w:rsidRPr="00967850">
        <w:rPr>
          <w:color w:val="000000"/>
        </w:rPr>
        <w:t>(If the peaks are highly overlapped, or if they are not Gaussian in shape, the best results will be obtained by using the curve fitting function - the </w:t>
      </w:r>
      <w:r w:rsidR="00967850" w:rsidRPr="00967850">
        <w:rPr>
          <w:b/>
          <w:bCs/>
          <w:color w:val="000000"/>
        </w:rPr>
        <w:t>N</w:t>
      </w:r>
      <w:r w:rsidR="00967850" w:rsidRPr="00967850">
        <w:rPr>
          <w:color w:val="000000"/>
        </w:rPr>
        <w:t> or </w:t>
      </w:r>
      <w:r w:rsidR="00967850" w:rsidRPr="00967850">
        <w:rPr>
          <w:b/>
          <w:bCs/>
          <w:color w:val="000000"/>
        </w:rPr>
        <w:t>M</w:t>
      </w:r>
      <w:r w:rsidR="00967850" w:rsidRPr="00967850">
        <w:rPr>
          <w:color w:val="000000"/>
        </w:rPr>
        <w:t> keys. The </w:t>
      </w:r>
      <w:r w:rsidR="00967850" w:rsidRPr="00967850">
        <w:rPr>
          <w:i/>
          <w:iCs/>
          <w:color w:val="000000"/>
        </w:rPr>
        <w:t>flat mode</w:t>
      </w:r>
      <w:r w:rsidR="00967850" w:rsidRPr="00967850">
        <w:rPr>
          <w:color w:val="000000"/>
        </w:rPr>
        <w:t> is used only for curve fitting function, to account for a flat baseline offset </w:t>
      </w:r>
      <w:r w:rsidR="00967850" w:rsidRPr="00967850">
        <w:rPr>
          <w:i/>
          <w:iCs/>
          <w:color w:val="000000"/>
        </w:rPr>
        <w:t>without </w:t>
      </w:r>
      <w:r w:rsidR="00967850" w:rsidRPr="00967850">
        <w:rPr>
          <w:color w:val="000000"/>
        </w:rPr>
        <w:t>reference to the edges of the signal segment being fit).</w:t>
      </w:r>
      <w:r w:rsidRPr="00F72B05">
        <w:t xml:space="preserve"> </w:t>
      </w:r>
      <w:r>
        <w:t xml:space="preserve"> The </w:t>
      </w:r>
      <w:r w:rsidRPr="00F72B05">
        <w:rPr>
          <w:i/>
        </w:rPr>
        <w:t>mode(y)</w:t>
      </w:r>
      <w:r>
        <w:t xml:space="preserve"> method subtracts the </w:t>
      </w:r>
      <w:r w:rsidRPr="00A70E20">
        <w:rPr>
          <w:i/>
        </w:rPr>
        <w:t xml:space="preserve">most common y value </w:t>
      </w:r>
      <w:r>
        <w:t>from all the points in the selected region. For peak-type signals where the peaks usually return to the baseline between peaks, this is usually the baseline even if the signal does not return to the baseline at the ends like modes 2 and 3</w:t>
      </w:r>
      <w:r w:rsidR="00F751A5">
        <w:t xml:space="preserve"> (</w:t>
      </w:r>
      <w:hyperlink r:id="rId2069" w:history="1">
        <w:r w:rsidR="00F751A5" w:rsidRPr="00F751A5">
          <w:rPr>
            <w:rStyle w:val="Hyperlink"/>
          </w:rPr>
          <w:t>graphic example</w:t>
        </w:r>
      </w:hyperlink>
      <w:r w:rsidR="00F751A5">
        <w:t>)</w:t>
      </w:r>
      <w:r>
        <w:t>.</w:t>
      </w:r>
    </w:p>
    <w:p w14:paraId="65867332" w14:textId="6B005CEB" w:rsidR="00722907" w:rsidRDefault="00F72B05" w:rsidP="007326DE">
      <w:pPr>
        <w:spacing w:line="276" w:lineRule="auto"/>
        <w:rPr>
          <w:color w:val="000000"/>
        </w:rPr>
      </w:pPr>
      <w:r w:rsidRPr="00F72B05">
        <w:rPr>
          <w:rFonts w:ascii="Courier New" w:hAnsi="Courier New" w:cs="Courier New"/>
          <w:color w:val="000000"/>
          <w:sz w:val="12"/>
          <w:szCs w:val="12"/>
        </w:rPr>
        <w:br/>
      </w:r>
      <w:r w:rsidR="00967850" w:rsidRPr="00967850">
        <w:rPr>
          <w:b/>
          <w:bCs/>
          <w:color w:val="000000"/>
        </w:rPr>
        <w:t>Example 7:</w:t>
      </w:r>
      <w:r w:rsidR="00967850" w:rsidRPr="00967850">
        <w:rPr>
          <w:color w:val="000000"/>
        </w:rPr>
        <w:t>  Nine input arguments. As example 6, but the 9</w:t>
      </w:r>
      <w:r w:rsidR="00967850" w:rsidRPr="00967850">
        <w:rPr>
          <w:color w:val="000000"/>
          <w:vertAlign w:val="superscript"/>
        </w:rPr>
        <w:t>th</w:t>
      </w:r>
      <w:r w:rsidR="00967850" w:rsidRPr="00967850">
        <w:rPr>
          <w:color w:val="000000"/>
        </w:rPr>
        <w:t> input argument sets the </w:t>
      </w:r>
      <w:r w:rsidR="00967850" w:rsidRPr="00967850">
        <w:rPr>
          <w:rFonts w:ascii="Times New&#10;          Roman" w:hAnsi="Times New&#10;          Roman"/>
          <w:color w:val="000000"/>
        </w:rPr>
        <w:t>background correction </w:t>
      </w:r>
      <w:r w:rsidR="00967850" w:rsidRPr="00967850">
        <w:rPr>
          <w:color w:val="000000"/>
        </w:rPr>
        <w:t>mode (equivalent to pressing the </w:t>
      </w:r>
      <w:r w:rsidR="00967850" w:rsidRPr="00967850">
        <w:rPr>
          <w:b/>
          <w:bCs/>
          <w:color w:val="000000"/>
        </w:rPr>
        <w:t>T </w:t>
      </w:r>
      <w:r w:rsidR="00967850" w:rsidRPr="00967850">
        <w:rPr>
          <w:color w:val="000000"/>
        </w:rPr>
        <w:t>key)' 0=OFF; 1=linear; 2=quadratic, 3=flat</w:t>
      </w:r>
      <w:r w:rsidR="00675448">
        <w:rPr>
          <w:color w:val="000000"/>
        </w:rPr>
        <w:t>, 4=mode(y).</w:t>
      </w:r>
      <w:r w:rsidR="00D47AF0">
        <w:rPr>
          <w:color w:val="000000"/>
        </w:rPr>
        <w:t xml:space="preserve"> </w:t>
      </w:r>
      <w:r w:rsidR="00967850" w:rsidRPr="00967850">
        <w:rPr>
          <w:color w:val="000000"/>
        </w:rPr>
        <w:t>If not specified, it</w:t>
      </w:r>
      <w:r w:rsidR="00967850" w:rsidRPr="00967850">
        <w:rPr>
          <w:b/>
          <w:bCs/>
          <w:color w:val="000000"/>
        </w:rPr>
        <w:t> </w:t>
      </w:r>
      <w:r w:rsidR="00967850" w:rsidRPr="00967850">
        <w:rPr>
          <w:color w:val="000000"/>
        </w:rPr>
        <w:t>is initially OFF.</w:t>
      </w:r>
      <w:r w:rsidR="00967850" w:rsidRPr="00967850">
        <w:rPr>
          <w:b/>
          <w:bCs/>
          <w:color w:val="000000"/>
        </w:rPr>
        <w:br/>
      </w:r>
      <w:r w:rsidR="00967850" w:rsidRPr="00F72B05">
        <w:rPr>
          <w:rFonts w:ascii="Courier New" w:hAnsi="Courier New" w:cs="Courier New"/>
          <w:color w:val="000000"/>
          <w:sz w:val="12"/>
          <w:szCs w:val="12"/>
        </w:rPr>
        <w:br/>
      </w:r>
      <w:r w:rsidR="00967850" w:rsidRPr="00967850">
        <w:rPr>
          <w:rFonts w:ascii="Courier New" w:hAnsi="Courier New" w:cs="Courier New"/>
          <w:color w:val="000000"/>
        </w:rPr>
        <w:t>        </w:t>
      </w:r>
      <w:r w:rsidR="00967850" w:rsidRPr="00D3373C">
        <w:rPr>
          <w:rFonts w:ascii="Courier New" w:hAnsi="Courier New" w:cs="Courier New"/>
          <w:b/>
          <w:bCs/>
          <w:color w:val="000000"/>
          <w:sz w:val="22"/>
          <w:szCs w:val="22"/>
        </w:rPr>
        <w:t>&gt;&gt; ipeak(Sample1,0,100,0.00,3,4,249.7,0.4,1);</w:t>
      </w:r>
      <w:r w:rsidR="00967850" w:rsidRPr="00967850">
        <w:rPr>
          <w:rFonts w:ascii="Courier New" w:hAnsi="Courier New" w:cs="Courier New"/>
          <w:color w:val="000000"/>
        </w:rPr>
        <w:br/>
      </w:r>
      <w:r w:rsidRPr="00F72B05">
        <w:rPr>
          <w:rFonts w:ascii="Courier New" w:hAnsi="Courier New" w:cs="Courier New"/>
          <w:color w:val="000000"/>
          <w:sz w:val="12"/>
          <w:szCs w:val="12"/>
        </w:rPr>
        <w:br/>
      </w:r>
      <w:r w:rsidR="00967850" w:rsidRPr="00967850">
        <w:rPr>
          <w:b/>
          <w:bCs/>
          <w:color w:val="000000"/>
        </w:rPr>
        <w:t>Converting to command-line functions</w:t>
      </w:r>
      <w:r w:rsidR="00D47AF0">
        <w:rPr>
          <w:b/>
          <w:bCs/>
          <w:color w:val="000000"/>
        </w:rPr>
        <w:t xml:space="preserve">. </w:t>
      </w:r>
      <w:r w:rsidR="00967850" w:rsidRPr="00967850">
        <w:rPr>
          <w:color w:val="000000"/>
        </w:rPr>
        <w:t>To aid in writing your own scripts and function</w:t>
      </w:r>
      <w:r w:rsidR="000D5B8B">
        <w:rPr>
          <w:color w:val="000000"/>
        </w:rPr>
        <w:t>s</w:t>
      </w:r>
      <w:r w:rsidR="00967850" w:rsidRPr="00967850">
        <w:rPr>
          <w:color w:val="000000"/>
        </w:rPr>
        <w:t xml:space="preserve"> to automate processing</w:t>
      </w:r>
      <w:r w:rsidR="000D5B8B">
        <w:rPr>
          <w:color w:val="000000"/>
        </w:rPr>
        <w:t xml:space="preserve"> performed with iPeak</w:t>
      </w:r>
      <w:r w:rsidR="00967850" w:rsidRPr="00967850">
        <w:rPr>
          <w:color w:val="000000"/>
        </w:rPr>
        <w:t>, the '</w:t>
      </w:r>
      <w:r w:rsidR="00967850" w:rsidRPr="00967850">
        <w:rPr>
          <w:b/>
          <w:bCs/>
          <w:color w:val="000000"/>
        </w:rPr>
        <w:t>Q</w:t>
      </w:r>
      <w:r w:rsidR="00967850" w:rsidRPr="00967850">
        <w:rPr>
          <w:color w:val="000000"/>
        </w:rPr>
        <w:t xml:space="preserve">' key prints out the findpeaksG, findpeaksb, and findpeaksfit commands for the segment of the signal in the upper window and for the entire signal, with the input arguments in place, </w:t>
      </w:r>
      <w:r w:rsidR="009A0B64">
        <w:rPr>
          <w:color w:val="000000"/>
        </w:rPr>
        <w:t xml:space="preserve">which </w:t>
      </w:r>
      <w:r w:rsidR="00967850" w:rsidRPr="00967850">
        <w:rPr>
          <w:color w:val="000000"/>
        </w:rPr>
        <w:t xml:space="preserve">you can </w:t>
      </w:r>
      <w:r w:rsidR="009A0B64">
        <w:rPr>
          <w:color w:val="000000"/>
        </w:rPr>
        <w:t xml:space="preserve">then </w:t>
      </w:r>
      <w:r w:rsidR="00967850" w:rsidRPr="00967850">
        <w:rPr>
          <w:color w:val="000000"/>
        </w:rPr>
        <w:t>Copy and Paste into your own scripts. The '</w:t>
      </w:r>
      <w:r w:rsidR="00967850" w:rsidRPr="00967850">
        <w:rPr>
          <w:b/>
          <w:bCs/>
          <w:color w:val="000000"/>
        </w:rPr>
        <w:t>W</w:t>
      </w:r>
      <w:r w:rsidR="00967850" w:rsidRPr="00967850">
        <w:rPr>
          <w:color w:val="000000"/>
        </w:rPr>
        <w:t>' key similarly prints out the peakfit</w:t>
      </w:r>
      <w:r w:rsidR="00C44A89">
        <w:rPr>
          <w:color w:val="000000"/>
        </w:rPr>
        <w:t>.m</w:t>
      </w:r>
      <w:r w:rsidR="00967850" w:rsidRPr="00967850">
        <w:rPr>
          <w:color w:val="000000"/>
        </w:rPr>
        <w:t xml:space="preserve"> and ipf</w:t>
      </w:r>
      <w:r w:rsidR="00C44A89">
        <w:rPr>
          <w:color w:val="000000"/>
        </w:rPr>
        <w:t>.m</w:t>
      </w:r>
      <w:r w:rsidR="00967850" w:rsidRPr="00967850">
        <w:rPr>
          <w:color w:val="000000"/>
        </w:rPr>
        <w:t xml:space="preserve"> commands. </w:t>
      </w:r>
      <w:r w:rsidR="00967850" w:rsidRPr="00967850">
        <w:rPr>
          <w:color w:val="000000"/>
        </w:rPr>
        <w:br/>
      </w:r>
      <w:r w:rsidRPr="00F72B05">
        <w:rPr>
          <w:rFonts w:ascii="Courier New" w:hAnsi="Courier New" w:cs="Courier New"/>
          <w:color w:val="000000"/>
          <w:sz w:val="12"/>
          <w:szCs w:val="12"/>
        </w:rPr>
        <w:br/>
      </w:r>
      <w:r w:rsidR="00967850" w:rsidRPr="00967850">
        <w:rPr>
          <w:b/>
          <w:bCs/>
          <w:color w:val="000000"/>
        </w:rPr>
        <w:t>Shift-Ctrl-S</w:t>
      </w:r>
      <w:r w:rsidR="00967850" w:rsidRPr="00967850">
        <w:rPr>
          <w:color w:val="000000"/>
        </w:rPr>
        <w:t> transfers the current signal to i</w:t>
      </w:r>
      <w:r w:rsidR="00967850" w:rsidRPr="00967850">
        <w:rPr>
          <w:b/>
          <w:bCs/>
          <w:color w:val="000000"/>
        </w:rPr>
        <w:t>S</w:t>
      </w:r>
      <w:r w:rsidR="00967850" w:rsidRPr="00967850">
        <w:rPr>
          <w:color w:val="000000"/>
        </w:rPr>
        <w:t xml:space="preserve">ignal.m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992D0A">
        <w:rPr>
          <w:rStyle w:val="apple-converted-space"/>
          <w:noProof/>
          <w:color w:val="000000"/>
        </w:rPr>
        <w:t>371</w:t>
      </w:r>
      <w:r w:rsidR="00EB113E">
        <w:rPr>
          <w:rStyle w:val="apple-converted-space"/>
          <w:color w:val="000000"/>
        </w:rPr>
        <w:fldChar w:fldCharType="end"/>
      </w:r>
      <w:r w:rsidR="00EB113E">
        <w:rPr>
          <w:rStyle w:val="apple-converted-space"/>
          <w:color w:val="000000"/>
        </w:rPr>
        <w:t xml:space="preserve">) </w:t>
      </w:r>
      <w:r w:rsidR="00967850" w:rsidRPr="00967850">
        <w:rPr>
          <w:color w:val="000000"/>
        </w:rPr>
        <w:t>and </w:t>
      </w:r>
      <w:r w:rsidR="00967850" w:rsidRPr="00967850">
        <w:rPr>
          <w:b/>
          <w:bCs/>
          <w:color w:val="000000"/>
        </w:rPr>
        <w:t>Shift-Ctrl-P</w:t>
      </w:r>
      <w:r w:rsidR="00AD03EF">
        <w:rPr>
          <w:color w:val="000000"/>
        </w:rPr>
        <w:t> </w:t>
      </w:r>
      <w:r w:rsidR="00967850" w:rsidRPr="00967850">
        <w:rPr>
          <w:color w:val="000000"/>
        </w:rPr>
        <w:t xml:space="preserve">transfers the current signal to </w:t>
      </w:r>
      <w:r w:rsidR="00967850" w:rsidRPr="00722907">
        <w:rPr>
          <w:b/>
          <w:bCs/>
          <w:color w:val="000000"/>
        </w:rPr>
        <w:t>I</w:t>
      </w:r>
      <w:r w:rsidR="00967850" w:rsidRPr="00967850">
        <w:rPr>
          <w:color w:val="000000"/>
        </w:rPr>
        <w:t>nteractive </w:t>
      </w:r>
      <w:r w:rsidR="00967850" w:rsidRPr="00967850">
        <w:rPr>
          <w:b/>
          <w:bCs/>
          <w:color w:val="000000"/>
        </w:rPr>
        <w:t>P</w:t>
      </w:r>
      <w:r w:rsidR="00967850" w:rsidRPr="00967850">
        <w:rPr>
          <w:color w:val="000000"/>
        </w:rPr>
        <w:t xml:space="preserve">eak </w:t>
      </w:r>
      <w:r w:rsidR="00722907">
        <w:rPr>
          <w:color w:val="000000"/>
        </w:rPr>
        <w:t>d</w:t>
      </w:r>
      <w:r w:rsidR="00967850" w:rsidRPr="00967850">
        <w:rPr>
          <w:color w:val="000000"/>
        </w:rPr>
        <w:t>etector (iPeak.m), if those functions are installed in your Matlab path</w:t>
      </w:r>
      <w:r w:rsidR="00722907">
        <w:rPr>
          <w:color w:val="000000"/>
        </w:rPr>
        <w:t>.</w:t>
      </w:r>
    </w:p>
    <w:p w14:paraId="1193C053" w14:textId="1FF538A6" w:rsidR="008B6C11" w:rsidRDefault="00F72B05" w:rsidP="007326DE">
      <w:pPr>
        <w:spacing w:line="276" w:lineRule="auto"/>
        <w:rPr>
          <w:color w:val="000000"/>
        </w:rPr>
      </w:pPr>
      <w:r w:rsidRPr="00F72B05">
        <w:rPr>
          <w:rFonts w:ascii="Courier New" w:hAnsi="Courier New" w:cs="Courier New"/>
          <w:color w:val="000000"/>
          <w:sz w:val="12"/>
          <w:szCs w:val="12"/>
        </w:rPr>
        <w:br/>
      </w:r>
      <w:r w:rsidR="00967850" w:rsidRPr="00967850">
        <w:rPr>
          <w:b/>
          <w:bCs/>
          <w:color w:val="000000"/>
        </w:rPr>
        <w:t>Ensemble averaging</w:t>
      </w:r>
      <w:r w:rsidR="00E2507E">
        <w:rPr>
          <w:b/>
          <w:bCs/>
          <w:color w:val="000000"/>
        </w:rPr>
        <w:t xml:space="preserve"> in </w:t>
      </w:r>
      <w:r w:rsidR="00E2507E" w:rsidRPr="00E2507E">
        <w:rPr>
          <w:b/>
          <w:bCs/>
          <w:i/>
          <w:iCs/>
          <w:color w:val="000000"/>
        </w:rPr>
        <w:t>iPeak</w:t>
      </w:r>
      <w:r w:rsidR="00967850" w:rsidRPr="00967850">
        <w:rPr>
          <w:b/>
          <w:bCs/>
          <w:color w:val="000000"/>
        </w:rPr>
        <w:t>.</w:t>
      </w:r>
      <w:r w:rsidR="00967850" w:rsidRPr="00967850">
        <w:rPr>
          <w:color w:val="000000"/>
        </w:rPr>
        <w:t> For signals that contain repetitive waveform patterns occurring in one continuous signal, with nominally the same shape except for noise, the ensemble averaging function (</w:t>
      </w:r>
      <w:r w:rsidR="00967850" w:rsidRPr="00967850">
        <w:rPr>
          <w:b/>
          <w:bCs/>
          <w:color w:val="000000"/>
        </w:rPr>
        <w:t>Shift-E</w:t>
      </w:r>
      <w:r w:rsidR="00967850" w:rsidRPr="00967850">
        <w:rPr>
          <w:color w:val="000000"/>
        </w:rPr>
        <w:t xml:space="preserve">) can compute the average of all the repeating waveforms. It works by detecting a single peak in each repeat waveform </w:t>
      </w:r>
      <w:r w:rsidR="00B54375" w:rsidRPr="00967850">
        <w:rPr>
          <w:color w:val="000000"/>
        </w:rPr>
        <w:t>to</w:t>
      </w:r>
      <w:r w:rsidR="00967850" w:rsidRPr="00967850">
        <w:rPr>
          <w:color w:val="000000"/>
        </w:rPr>
        <w:t xml:space="preserve"> synchronize the repeats (and therefore does not require that the repeats be equally spaced or synchronized to an external reference signal). To use this function, first adjust the peak detection controls to detect </w:t>
      </w:r>
      <w:r w:rsidR="00967850" w:rsidRPr="00967850">
        <w:rPr>
          <w:i/>
          <w:iCs/>
          <w:color w:val="000000"/>
        </w:rPr>
        <w:t>only one peak in each repeat pattern</w:t>
      </w:r>
      <w:r w:rsidR="00967850" w:rsidRPr="00967850">
        <w:rPr>
          <w:color w:val="000000"/>
        </w:rPr>
        <w:t xml:space="preserve">, </w:t>
      </w:r>
      <w:r w:rsidR="00AD03EF" w:rsidRPr="00967850">
        <w:rPr>
          <w:color w:val="000000"/>
        </w:rPr>
        <w:t>and then</w:t>
      </w:r>
      <w:r w:rsidR="00967850" w:rsidRPr="00967850">
        <w:rPr>
          <w:color w:val="000000"/>
        </w:rPr>
        <w:t xml:space="preserve"> zoom in to isolate any one of those repeat patterns, and then press </w:t>
      </w:r>
      <w:r w:rsidR="00967850" w:rsidRPr="00967850">
        <w:rPr>
          <w:b/>
          <w:bCs/>
          <w:color w:val="000000"/>
        </w:rPr>
        <w:t>Shift-E</w:t>
      </w:r>
      <w:r w:rsidR="00967850" w:rsidRPr="00967850">
        <w:rPr>
          <w:color w:val="000000"/>
        </w:rPr>
        <w:t xml:space="preserve">. The average waveform is displayed in </w:t>
      </w:r>
      <w:r w:rsidR="00496ADF">
        <w:rPr>
          <w:color w:val="000000"/>
        </w:rPr>
        <w:t xml:space="preserve">Figure </w:t>
      </w:r>
      <w:r w:rsidR="00967850" w:rsidRPr="00967850">
        <w:rPr>
          <w:color w:val="000000"/>
        </w:rPr>
        <w:t>2 and saved as “EnsembleAverage.mat” in the current directory.</w:t>
      </w:r>
      <w:r w:rsidR="00967850" w:rsidRPr="00967850">
        <w:rPr>
          <w:b/>
          <w:bCs/>
          <w:color w:val="000000"/>
        </w:rPr>
        <w:t> </w:t>
      </w:r>
      <w:r w:rsidR="00967850" w:rsidRPr="00967850">
        <w:rPr>
          <w:color w:val="000000"/>
        </w:rPr>
        <w:t>See</w:t>
      </w:r>
      <w:r w:rsidR="007D0C31">
        <w:rPr>
          <w:color w:val="000000"/>
        </w:rPr>
        <w:t xml:space="preserve"> the script</w:t>
      </w:r>
      <w:r w:rsidR="000A7D81">
        <w:rPr>
          <w:color w:val="000000"/>
        </w:rPr>
        <w:t xml:space="preserve"> </w:t>
      </w:r>
      <w:hyperlink r:id="rId2070" w:history="1">
        <w:r w:rsidR="00967850" w:rsidRPr="00967850">
          <w:rPr>
            <w:rStyle w:val="Hyperlink"/>
          </w:rPr>
          <w:t>iPeakEnsembleAverageDemo.m</w:t>
        </w:r>
      </w:hyperlink>
      <w:r w:rsidR="00967850" w:rsidRPr="00967850">
        <w:rPr>
          <w:color w:val="000000"/>
        </w:rPr>
        <w:t>.</w:t>
      </w:r>
    </w:p>
    <w:p w14:paraId="41ECF64D" w14:textId="226F9E7E" w:rsidR="007326DE" w:rsidRDefault="00F72B05" w:rsidP="007326DE">
      <w:pPr>
        <w:spacing w:line="276" w:lineRule="auto"/>
        <w:rPr>
          <w:color w:val="000000"/>
        </w:rPr>
      </w:pPr>
      <w:r w:rsidRPr="00F72B05">
        <w:rPr>
          <w:rFonts w:ascii="Courier New" w:hAnsi="Courier New" w:cs="Courier New"/>
          <w:color w:val="000000"/>
          <w:sz w:val="12"/>
          <w:szCs w:val="12"/>
        </w:rPr>
        <w:br/>
      </w:r>
      <w:r w:rsidR="008B6C11" w:rsidRPr="0034014E">
        <w:rPr>
          <w:b/>
          <w:bCs/>
          <w:color w:val="000000"/>
        </w:rPr>
        <w:t>De-tailing peaks with exponential tails</w:t>
      </w:r>
      <w:r w:rsidR="00E2507E">
        <w:rPr>
          <w:b/>
          <w:bCs/>
          <w:color w:val="000000"/>
        </w:rPr>
        <w:t xml:space="preserve"> in </w:t>
      </w:r>
      <w:r w:rsidR="00E2507E" w:rsidRPr="00E2507E">
        <w:rPr>
          <w:b/>
          <w:bCs/>
          <w:i/>
          <w:iCs/>
          <w:color w:val="000000"/>
        </w:rPr>
        <w:t>iPeak</w:t>
      </w:r>
      <w:r w:rsidR="008B6C11">
        <w:rPr>
          <w:bCs/>
          <w:color w:val="000000"/>
        </w:rPr>
        <w:t xml:space="preserve">. </w:t>
      </w:r>
      <w:r w:rsidR="008B6C11" w:rsidRPr="0034014E">
        <w:rPr>
          <w:bCs/>
          <w:color w:val="000000"/>
        </w:rPr>
        <w:t xml:space="preserve">If your signal has peaks that </w:t>
      </w:r>
      <w:r w:rsidR="00543C2A">
        <w:rPr>
          <w:bCs/>
          <w:color w:val="000000"/>
        </w:rPr>
        <w:t xml:space="preserve">tail </w:t>
      </w:r>
      <w:r w:rsidR="008B6C11" w:rsidRPr="0034014E">
        <w:rPr>
          <w:bCs/>
          <w:color w:val="000000"/>
        </w:rPr>
        <w:t>to the right or left because they have</w:t>
      </w:r>
      <w:r w:rsidR="00543C2A">
        <w:rPr>
          <w:bCs/>
          <w:color w:val="000000"/>
        </w:rPr>
        <w:t xml:space="preserve"> been exponentially broadened, </w:t>
      </w:r>
      <w:r w:rsidR="008B6C11" w:rsidRPr="0034014E">
        <w:rPr>
          <w:bCs/>
          <w:color w:val="000000"/>
        </w:rPr>
        <w:t>you can remove the tails by the first-derivative addition technique</w:t>
      </w:r>
      <w:r w:rsidR="008B6C11">
        <w:rPr>
          <w:bCs/>
          <w:color w:val="000000"/>
        </w:rPr>
        <w:t xml:space="preserve"> (page </w:t>
      </w:r>
      <w:r w:rsidR="008B6C11">
        <w:rPr>
          <w:bCs/>
          <w:color w:val="000000"/>
        </w:rPr>
        <w:fldChar w:fldCharType="begin"/>
      </w:r>
      <w:r w:rsidR="008B6C11">
        <w:rPr>
          <w:bCs/>
          <w:color w:val="000000"/>
        </w:rPr>
        <w:instrText xml:space="preserve"> PAGEREF _Ref15449881 \h </w:instrText>
      </w:r>
      <w:r w:rsidR="008B6C11">
        <w:rPr>
          <w:bCs/>
          <w:color w:val="000000"/>
        </w:rPr>
      </w:r>
      <w:r w:rsidR="008B6C11">
        <w:rPr>
          <w:bCs/>
          <w:color w:val="000000"/>
        </w:rPr>
        <w:fldChar w:fldCharType="separate"/>
      </w:r>
      <w:r w:rsidR="00992D0A">
        <w:rPr>
          <w:bCs/>
          <w:noProof/>
          <w:color w:val="000000"/>
        </w:rPr>
        <w:t>80</w:t>
      </w:r>
      <w:r w:rsidR="008B6C11">
        <w:rPr>
          <w:bCs/>
          <w:color w:val="000000"/>
        </w:rPr>
        <w:fldChar w:fldCharType="end"/>
      </w:r>
      <w:r w:rsidR="008B6C11">
        <w:rPr>
          <w:bCs/>
          <w:color w:val="000000"/>
        </w:rPr>
        <w:t>)</w:t>
      </w:r>
      <w:r w:rsidR="008B6C11" w:rsidRPr="0034014E">
        <w:rPr>
          <w:bCs/>
          <w:color w:val="000000"/>
        </w:rPr>
        <w:t xml:space="preserve">: press </w:t>
      </w:r>
      <w:r w:rsidR="008B6C11" w:rsidRPr="0034014E">
        <w:rPr>
          <w:b/>
          <w:bCs/>
          <w:color w:val="000000"/>
        </w:rPr>
        <w:t>Shift-Y,</w:t>
      </w:r>
      <w:r w:rsidR="008B6C11" w:rsidRPr="0034014E">
        <w:rPr>
          <w:bCs/>
          <w:color w:val="000000"/>
        </w:rPr>
        <w:t xml:space="preserve"> enter an estimate of the exponential time constant and then use the </w:t>
      </w:r>
      <w:r w:rsidR="008B6C11" w:rsidRPr="0034014E">
        <w:rPr>
          <w:b/>
          <w:bCs/>
          <w:color w:val="000000"/>
        </w:rPr>
        <w:t>1</w:t>
      </w:r>
      <w:r w:rsidR="008B6C11" w:rsidRPr="0034014E">
        <w:rPr>
          <w:bCs/>
          <w:color w:val="000000"/>
        </w:rPr>
        <w:t xml:space="preserve"> and </w:t>
      </w:r>
      <w:r w:rsidR="008B6C11" w:rsidRPr="0034014E">
        <w:rPr>
          <w:b/>
          <w:bCs/>
          <w:color w:val="000000"/>
        </w:rPr>
        <w:t>2</w:t>
      </w:r>
      <w:r w:rsidR="008B6C11" w:rsidRPr="0034014E">
        <w:rPr>
          <w:bCs/>
          <w:color w:val="000000"/>
        </w:rPr>
        <w:t xml:space="preserve"> keys to adjust </w:t>
      </w:r>
      <w:r w:rsidR="009A0B64">
        <w:rPr>
          <w:bCs/>
          <w:color w:val="000000"/>
        </w:rPr>
        <w:t>it</w:t>
      </w:r>
      <w:r w:rsidR="008B6C11" w:rsidRPr="0034014E">
        <w:rPr>
          <w:bCs/>
          <w:color w:val="000000"/>
        </w:rPr>
        <w:t xml:space="preserve"> by 10% </w:t>
      </w:r>
      <w:r w:rsidR="009A0B64">
        <w:rPr>
          <w:bCs/>
          <w:color w:val="000000"/>
        </w:rPr>
        <w:t xml:space="preserve">per keystroke </w:t>
      </w:r>
      <w:r w:rsidR="008B6C11" w:rsidRPr="0034014E">
        <w:rPr>
          <w:bCs/>
          <w:color w:val="000000"/>
        </w:rPr>
        <w:t xml:space="preserve">(or </w:t>
      </w:r>
      <w:r w:rsidR="008B6C11" w:rsidRPr="0034014E">
        <w:rPr>
          <w:b/>
          <w:bCs/>
          <w:color w:val="000000"/>
        </w:rPr>
        <w:t>Shift-1</w:t>
      </w:r>
      <w:r w:rsidR="008B6C11" w:rsidRPr="0034014E">
        <w:rPr>
          <w:bCs/>
          <w:color w:val="000000"/>
        </w:rPr>
        <w:t xml:space="preserve"> and </w:t>
      </w:r>
      <w:r w:rsidR="008B6C11" w:rsidRPr="0034014E">
        <w:rPr>
          <w:b/>
          <w:bCs/>
          <w:color w:val="000000"/>
        </w:rPr>
        <w:t>Shift-2</w:t>
      </w:r>
      <w:r w:rsidR="008B6C11" w:rsidRPr="0034014E">
        <w:rPr>
          <w:bCs/>
          <w:color w:val="000000"/>
        </w:rPr>
        <w:t xml:space="preserve"> to adjust by 1%</w:t>
      </w:r>
      <w:r w:rsidR="009A0B64" w:rsidRPr="009A0B64">
        <w:rPr>
          <w:bCs/>
          <w:color w:val="000000"/>
        </w:rPr>
        <w:t xml:space="preserve"> </w:t>
      </w:r>
      <w:r w:rsidR="009A0B64">
        <w:rPr>
          <w:bCs/>
          <w:color w:val="000000"/>
        </w:rPr>
        <w:t>per keystroke</w:t>
      </w:r>
      <w:r w:rsidR="008B6C11" w:rsidRPr="0034014E">
        <w:rPr>
          <w:bCs/>
          <w:color w:val="000000"/>
        </w:rPr>
        <w:t xml:space="preserve">). </w:t>
      </w:r>
      <w:hyperlink r:id="rId2071" w:history="1">
        <w:r w:rsidR="00853334" w:rsidRPr="00853334">
          <w:rPr>
            <w:rStyle w:val="Hyperlink"/>
            <w:bCs/>
          </w:rPr>
          <w:t>Click for animation</w:t>
        </w:r>
      </w:hyperlink>
      <w:r w:rsidR="00853334">
        <w:rPr>
          <w:bCs/>
          <w:color w:val="000000"/>
        </w:rPr>
        <w:t xml:space="preserve">. </w:t>
      </w:r>
      <w:r w:rsidR="008B6C11" w:rsidRPr="0034014E">
        <w:rPr>
          <w:bCs/>
          <w:color w:val="000000"/>
        </w:rPr>
        <w:t xml:space="preserve">Increase the factor until the baseline after the peak goes negative, then increase it slightly so that it is </w:t>
      </w:r>
      <w:r w:rsidR="008B6C11" w:rsidRPr="0034014E">
        <w:rPr>
          <w:bCs/>
          <w:i/>
          <w:color w:val="000000"/>
        </w:rPr>
        <w:t>as low as possible but not negative</w:t>
      </w:r>
      <w:r w:rsidR="008B6C11">
        <w:rPr>
          <w:bCs/>
          <w:i/>
          <w:color w:val="000000"/>
        </w:rPr>
        <w:t xml:space="preserve">. </w:t>
      </w:r>
      <w:r w:rsidR="008B6C11" w:rsidRPr="0034014E">
        <w:rPr>
          <w:bCs/>
          <w:color w:val="000000"/>
        </w:rPr>
        <w:t xml:space="preserve">This results in narrower, taller peaks, but has no effect on the peak areas. </w:t>
      </w:r>
      <w:r w:rsidR="00543C2A">
        <w:rPr>
          <w:bCs/>
          <w:color w:val="000000"/>
        </w:rPr>
        <w:t>The</w:t>
      </w:r>
      <w:r w:rsidR="008B6C11" w:rsidRPr="0034014E">
        <w:rPr>
          <w:bCs/>
          <w:color w:val="000000"/>
        </w:rPr>
        <w:t xml:space="preserve"> effect </w:t>
      </w:r>
      <w:r w:rsidR="00543C2A">
        <w:rPr>
          <w:bCs/>
          <w:color w:val="000000"/>
        </w:rPr>
        <w:t xml:space="preserve">is </w:t>
      </w:r>
      <w:r w:rsidR="00B54375">
        <w:rPr>
          <w:bCs/>
          <w:color w:val="000000"/>
        </w:rPr>
        <w:t>like</w:t>
      </w:r>
      <w:r w:rsidR="008B6C11" w:rsidRPr="0034014E">
        <w:rPr>
          <w:bCs/>
          <w:color w:val="000000"/>
        </w:rPr>
        <w:t xml:space="preserve"> deconvoluting the exponential function from the broadened peak, but it is faster and simpler.</w:t>
      </w:r>
      <w:r w:rsidR="008B6C11">
        <w:rPr>
          <w:bCs/>
          <w:color w:val="000000"/>
        </w:rPr>
        <w:t xml:space="preserve"> </w:t>
      </w:r>
      <w:r w:rsidR="008B6C11" w:rsidRPr="0034014E">
        <w:rPr>
          <w:bCs/>
          <w:color w:val="000000"/>
        </w:rPr>
        <w:t xml:space="preserve">(It the peaks tail to the </w:t>
      </w:r>
      <w:r w:rsidR="008B6C11" w:rsidRPr="009A0B64">
        <w:rPr>
          <w:bCs/>
          <w:i/>
          <w:iCs/>
          <w:color w:val="000000"/>
        </w:rPr>
        <w:t>left</w:t>
      </w:r>
      <w:r w:rsidR="008B6C11" w:rsidRPr="0034014E">
        <w:rPr>
          <w:bCs/>
          <w:color w:val="000000"/>
        </w:rPr>
        <w:t xml:space="preserve"> rather than the right, use a </w:t>
      </w:r>
      <w:r w:rsidR="008B6C11" w:rsidRPr="009A0B64">
        <w:rPr>
          <w:bCs/>
          <w:i/>
          <w:iCs/>
          <w:color w:val="000000"/>
        </w:rPr>
        <w:t>negative</w:t>
      </w:r>
      <w:r w:rsidR="008B6C11" w:rsidRPr="0034014E">
        <w:rPr>
          <w:bCs/>
          <w:color w:val="000000"/>
        </w:rPr>
        <w:t xml:space="preserve"> factor).</w:t>
      </w:r>
      <w:r w:rsidR="00967850" w:rsidRPr="00967850">
        <w:rPr>
          <w:color w:val="000000"/>
        </w:rPr>
        <w:br/>
      </w:r>
      <w:r w:rsidRPr="00F72B05">
        <w:rPr>
          <w:rFonts w:ascii="Courier New" w:hAnsi="Courier New" w:cs="Courier New"/>
          <w:color w:val="000000"/>
          <w:sz w:val="12"/>
          <w:szCs w:val="12"/>
        </w:rPr>
        <w:br/>
      </w:r>
      <w:r w:rsidR="00967850" w:rsidRPr="00967850">
        <w:rPr>
          <w:b/>
          <w:bCs/>
          <w:color w:val="000000"/>
        </w:rPr>
        <w:t>Normal and Multiple Peak fitting</w:t>
      </w:r>
      <w:r w:rsidR="00E2507E">
        <w:rPr>
          <w:b/>
          <w:bCs/>
          <w:color w:val="000000"/>
        </w:rPr>
        <w:t xml:space="preserve"> in </w:t>
      </w:r>
      <w:r w:rsidR="00E2507E" w:rsidRPr="00E2507E">
        <w:rPr>
          <w:b/>
          <w:bCs/>
          <w:i/>
          <w:iCs/>
          <w:color w:val="000000"/>
        </w:rPr>
        <w:t>iPeak</w:t>
      </w:r>
      <w:r w:rsidR="00967850" w:rsidRPr="00967850">
        <w:rPr>
          <w:b/>
          <w:bCs/>
          <w:color w:val="000000"/>
        </w:rPr>
        <w:t>:</w:t>
      </w:r>
      <w:r w:rsidR="00967850" w:rsidRPr="00967850">
        <w:rPr>
          <w:color w:val="000000"/>
        </w:rPr>
        <w:t> The </w:t>
      </w:r>
      <w:r w:rsidR="00967850" w:rsidRPr="00967850">
        <w:rPr>
          <w:b/>
          <w:bCs/>
          <w:color w:val="000000"/>
        </w:rPr>
        <w:t>N</w:t>
      </w:r>
      <w:r w:rsidR="00967850" w:rsidRPr="00967850">
        <w:rPr>
          <w:color w:val="000000"/>
        </w:rPr>
        <w:t> key applies </w:t>
      </w:r>
      <w:hyperlink r:id="rId2072" w:history="1">
        <w:r w:rsidR="00967850" w:rsidRPr="00967850">
          <w:rPr>
            <w:rStyle w:val="Hyperlink"/>
          </w:rPr>
          <w:t>iterative curve fitting</w:t>
        </w:r>
      </w:hyperlink>
      <w:r w:rsidR="00967850" w:rsidRPr="00967850">
        <w:rPr>
          <w:color w:val="000000"/>
        </w:rPr>
        <w:t> to the </w:t>
      </w:r>
      <w:r w:rsidR="00967850" w:rsidRPr="00967850">
        <w:rPr>
          <w:i/>
          <w:iCs/>
          <w:color w:val="000000"/>
        </w:rPr>
        <w:t xml:space="preserve">detected peaks that are displayed in the </w:t>
      </w:r>
      <w:r w:rsidR="00967850" w:rsidRPr="00722907">
        <w:rPr>
          <w:b/>
          <w:bCs/>
          <w:i/>
          <w:iCs/>
          <w:color w:val="000000"/>
        </w:rPr>
        <w:t>upper window</w:t>
      </w:r>
      <w:r w:rsidR="00967850" w:rsidRPr="00967850">
        <w:rPr>
          <w:color w:val="000000"/>
        </w:rPr>
        <w:t> (referred to here as "</w:t>
      </w:r>
      <w:r w:rsidR="00967850" w:rsidRPr="00967850">
        <w:rPr>
          <w:b/>
          <w:bCs/>
          <w:color w:val="000000"/>
        </w:rPr>
        <w:t>N</w:t>
      </w:r>
      <w:r w:rsidR="00967850" w:rsidRPr="00967850">
        <w:rPr>
          <w:color w:val="000000"/>
        </w:rPr>
        <w:t>ormal" curve fitting). The use of the iterative least-squares function can result in more accurate peak parameter measurements than the normal peak table (</w:t>
      </w:r>
      <w:r w:rsidR="00967850" w:rsidRPr="00967850">
        <w:rPr>
          <w:b/>
          <w:bCs/>
          <w:color w:val="000000"/>
        </w:rPr>
        <w:t>R</w:t>
      </w:r>
      <w:r w:rsidR="00967850" w:rsidRPr="00967850">
        <w:rPr>
          <w:color w:val="000000"/>
        </w:rPr>
        <w:t> or </w:t>
      </w:r>
      <w:r w:rsidR="00967850" w:rsidRPr="00967850">
        <w:rPr>
          <w:b/>
          <w:bCs/>
          <w:color w:val="000000"/>
        </w:rPr>
        <w:t>P</w:t>
      </w:r>
      <w:r w:rsidR="00967850" w:rsidRPr="00967850">
        <w:rPr>
          <w:color w:val="000000"/>
        </w:rPr>
        <w:t> keys), especially if the peaks are non-Gaussian in shape or are highly overlapped. (If the peaks are superimposed on a background, </w:t>
      </w:r>
      <w:r w:rsidR="009A0B64">
        <w:rPr>
          <w:color w:val="000000"/>
        </w:rPr>
        <w:t xml:space="preserve">first </w:t>
      </w:r>
      <w:r w:rsidR="00967850" w:rsidRPr="00967850">
        <w:rPr>
          <w:color w:val="000000"/>
        </w:rPr>
        <w:t>select the </w:t>
      </w:r>
      <w:r w:rsidR="00967850" w:rsidRPr="00967850">
        <w:rPr>
          <w:b/>
          <w:bCs/>
          <w:color w:val="000000"/>
        </w:rPr>
        <w:t>baseline correction</w:t>
      </w:r>
      <w:r w:rsidR="00967850" w:rsidRPr="00967850">
        <w:rPr>
          <w:color w:val="000000"/>
        </w:rPr>
        <w:t> mode using the</w:t>
      </w:r>
      <w:r w:rsidR="00967850" w:rsidRPr="00967850">
        <w:rPr>
          <w:b/>
          <w:bCs/>
          <w:color w:val="000000"/>
        </w:rPr>
        <w:t> T</w:t>
      </w:r>
      <w:r w:rsidR="00967850" w:rsidRPr="00967850">
        <w:rPr>
          <w:color w:val="000000"/>
        </w:rPr>
        <w:t> </w:t>
      </w:r>
      <w:r w:rsidR="00967850" w:rsidRPr="002816D3">
        <w:rPr>
          <w:color w:val="000000"/>
        </w:rPr>
        <w:t>key,</w:t>
      </w:r>
      <w:r w:rsidR="00967850" w:rsidRPr="00967850">
        <w:rPr>
          <w:b/>
          <w:bCs/>
          <w:color w:val="000000"/>
        </w:rPr>
        <w:t> </w:t>
      </w:r>
      <w:r w:rsidR="00967850" w:rsidRPr="00967850">
        <w:rPr>
          <w:color w:val="000000"/>
        </w:rPr>
        <w:t>then use the pan and zoom keys to select a peak or a group of overlapping peaks in the upper window, with the signal returning all the way to the local baseline at the ends of the upper window if you are using the linear or quadratic baseline modes</w:t>
      </w:r>
      <w:r w:rsidR="004939D4">
        <w:rPr>
          <w:color w:val="000000"/>
        </w:rPr>
        <w:t xml:space="preserve">; see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992D0A">
        <w:rPr>
          <w:noProof/>
          <w:color w:val="000000"/>
        </w:rPr>
        <w:t>215</w:t>
      </w:r>
      <w:r w:rsidR="004939D4">
        <w:rPr>
          <w:color w:val="000000"/>
        </w:rPr>
        <w:fldChar w:fldCharType="end"/>
      </w:r>
      <w:r w:rsidR="00967850" w:rsidRPr="00967850">
        <w:rPr>
          <w:color w:val="000000"/>
        </w:rPr>
        <w:t>)</w:t>
      </w:r>
      <w:r w:rsidR="00D47AF0">
        <w:rPr>
          <w:color w:val="000000"/>
        </w:rPr>
        <w:t xml:space="preserve">. </w:t>
      </w:r>
      <w:r w:rsidR="00967850" w:rsidRPr="00967850">
        <w:rPr>
          <w:color w:val="000000"/>
        </w:rPr>
        <w:t>Make sure that the AmpThreshold, Slope</w:t>
      </w:r>
      <w:r w:rsidR="00E22CC5">
        <w:rPr>
          <w:color w:val="000000"/>
        </w:rPr>
        <w:t>-</w:t>
      </w:r>
      <w:r w:rsidR="00967850" w:rsidRPr="00967850">
        <w:rPr>
          <w:color w:val="000000"/>
        </w:rPr>
        <w:t>Threshold,</w:t>
      </w:r>
      <w:r w:rsidR="0077256F">
        <w:rPr>
          <w:color w:val="000000"/>
        </w:rPr>
        <w:t xml:space="preserve"> </w:t>
      </w:r>
      <w:r w:rsidR="00967850" w:rsidRPr="00967850">
        <w:rPr>
          <w:color w:val="000000"/>
        </w:rPr>
        <w:t>SmoothWidth are adjusted so that each peak is numbered once. Only numbered peaks are fit</w:t>
      </w:r>
      <w:r w:rsidR="005838FA">
        <w:rPr>
          <w:color w:val="000000"/>
        </w:rPr>
        <w:t>ted</w:t>
      </w:r>
      <w:r w:rsidR="00967850" w:rsidRPr="00967850">
        <w:rPr>
          <w:color w:val="000000"/>
        </w:rPr>
        <w:t>.</w:t>
      </w:r>
      <w:r w:rsidR="00967850" w:rsidRPr="00967850">
        <w:rPr>
          <w:b/>
          <w:bCs/>
          <w:color w:val="000000"/>
        </w:rPr>
        <w:t> </w:t>
      </w:r>
      <w:r w:rsidR="00967850" w:rsidRPr="00967850">
        <w:rPr>
          <w:color w:val="000000"/>
        </w:rPr>
        <w:t>Then press the </w:t>
      </w:r>
      <w:r w:rsidR="00967850" w:rsidRPr="00967850">
        <w:rPr>
          <w:b/>
          <w:bCs/>
          <w:color w:val="000000"/>
        </w:rPr>
        <w:t>N</w:t>
      </w:r>
      <w:r w:rsidR="00967850" w:rsidRPr="00967850">
        <w:rPr>
          <w:color w:val="000000"/>
        </w:rPr>
        <w:t xml:space="preserve"> key, </w:t>
      </w:r>
      <w:r w:rsidR="00CA5696">
        <w:rPr>
          <w:color w:val="000000"/>
        </w:rPr>
        <w:t xml:space="preserve">which will display </w:t>
      </w:r>
      <w:r w:rsidR="00853334">
        <w:rPr>
          <w:color w:val="000000"/>
        </w:rPr>
        <w:t>this</w:t>
      </w:r>
      <w:r w:rsidR="00CA5696">
        <w:rPr>
          <w:color w:val="000000"/>
        </w:rPr>
        <w:t xml:space="preserve"> </w:t>
      </w:r>
      <w:r w:rsidR="00CA5696" w:rsidRPr="00722907">
        <w:rPr>
          <w:b/>
          <w:bCs/>
          <w:color w:val="000000"/>
        </w:rPr>
        <w:t>menu of peak shapes</w:t>
      </w:r>
      <w:r w:rsidR="00675F30">
        <w:rPr>
          <w:color w:val="000000"/>
        </w:rPr>
        <w:t xml:space="preserve"> (graphic on </w:t>
      </w:r>
      <w:r w:rsidR="00675F30" w:rsidRPr="00675F30">
        <w:t xml:space="preserve">page </w:t>
      </w:r>
      <w:r w:rsidR="00675F30">
        <w:fldChar w:fldCharType="begin"/>
      </w:r>
      <w:r w:rsidR="00675F30">
        <w:instrText xml:space="preserve"> PAGEREF PeakShapeGraphic \h </w:instrText>
      </w:r>
      <w:r w:rsidR="00675F30">
        <w:fldChar w:fldCharType="separate"/>
      </w:r>
      <w:r w:rsidR="00992D0A">
        <w:rPr>
          <w:noProof/>
        </w:rPr>
        <w:t>419</w:t>
      </w:r>
      <w:r w:rsidR="00675F30">
        <w:fldChar w:fldCharType="end"/>
      </w:r>
      <w:r w:rsidR="00675F30">
        <w:rPr>
          <w:color w:val="000000"/>
        </w:rPr>
        <w:t>)</w:t>
      </w:r>
      <w:r w:rsidR="00CA5696">
        <w:rPr>
          <w:color w:val="000000"/>
        </w:rPr>
        <w:t>:</w:t>
      </w:r>
    </w:p>
    <w:p w14:paraId="6D343506" w14:textId="756711BC" w:rsidR="00967850" w:rsidRPr="002202A0" w:rsidRDefault="00F72B05" w:rsidP="00DA3CF4">
      <w:pPr>
        <w:rPr>
          <w:b/>
          <w:bCs/>
        </w:rPr>
      </w:pPr>
      <w:r w:rsidRPr="00F72B05">
        <w:rPr>
          <w:rFonts w:ascii="Courier New" w:hAnsi="Courier New" w:cs="Courier New"/>
          <w:color w:val="000000"/>
          <w:sz w:val="12"/>
          <w:szCs w:val="12"/>
        </w:rPr>
        <w:br/>
      </w:r>
      <w:r w:rsidR="00967850" w:rsidRPr="00D3373C">
        <w:rPr>
          <w:rStyle w:val="HTMLTypewriter"/>
          <w:rFonts w:eastAsiaTheme="majorEastAsia"/>
          <w:b/>
          <w:color w:val="000000"/>
          <w:sz w:val="22"/>
          <w:szCs w:val="22"/>
        </w:rPr>
        <w:t>Gaussians: y=exp(-((x-pos)./(0.6005615.*width)) .^2)</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Gaussians with independent positions and widths...................1 (default)</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Exponentially--broadened Gaussian (equal time constants)..........5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Exponentially--broadened equal-width Gaussian.....................8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xml:space="preserve">  Fixed-width </w:t>
      </w:r>
      <w:r w:rsidR="007D0C31" w:rsidRPr="00D3373C">
        <w:rPr>
          <w:rStyle w:val="HTMLTypewriter"/>
          <w:rFonts w:eastAsiaTheme="majorEastAsia"/>
          <w:b/>
          <w:color w:val="000000"/>
          <w:sz w:val="22"/>
          <w:szCs w:val="22"/>
        </w:rPr>
        <w:t>exponentially</w:t>
      </w:r>
      <w:r w:rsidR="00967850" w:rsidRPr="00D3373C">
        <w:rPr>
          <w:rStyle w:val="HTMLTypewriter"/>
          <w:rFonts w:eastAsiaTheme="majorEastAsia"/>
          <w:b/>
          <w:color w:val="000000"/>
          <w:sz w:val="22"/>
          <w:szCs w:val="22"/>
        </w:rPr>
        <w:t>-broadened Gaussian...................36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Exponentially--broadened Gaussian (independent time constants)...31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Gaussians with the same widths....................................6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Gaussians with preset fixed widths...............................11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Fixed-position Gaussians.........................................16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Asymmetrical Gaussians with unequal half-widths on both sides....14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Lorentzians: y=ones(size(x))./(1+((x-pos)./(0.5.*width)).^2)</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Lorentzians with independent positions and widths.................2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Exponentially--broadened Lorentzian..............................18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Equal-width Lorentzians...........................................7</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Fixed-width Lorentzian...........................................12</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Fixed-position Lorentzian........................................17</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Gaussian/Lorentzian blend (equal blends)...........................13</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Fixed-width Gaussian/Lorentzian blend............................35</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Gaussian/Lorentzian blend with independent blends)...............33</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Voigt profile with equal alphas</w:t>
      </w:r>
      <w:r w:rsidR="007B5DE2" w:rsidRPr="00D3373C">
        <w:rPr>
          <w:rStyle w:val="HTMLTypewriter"/>
          <w:rFonts w:eastAsiaTheme="majorEastAsia"/>
          <w:b/>
          <w:color w:val="000000"/>
          <w:sz w:val="22"/>
          <w:szCs w:val="22"/>
        </w:rPr>
        <w:t>.</w:t>
      </w:r>
      <w:r w:rsidR="00967850" w:rsidRPr="00D3373C">
        <w:rPr>
          <w:rStyle w:val="HTMLTypewriter"/>
          <w:rFonts w:eastAsiaTheme="majorEastAsia"/>
          <w:b/>
          <w:color w:val="000000"/>
          <w:sz w:val="22"/>
          <w:szCs w:val="22"/>
        </w:rPr>
        <w:t>...................................20</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Fixed-width Voigt profile with equal alphas......................34</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Voigt profile with independent alphas............................30</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Logistic: n=exp(-((x-pos)/(.477.*wid)).^2); y=(2.*n)./(1+n).........3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Pearson: y=ones(size(x))./(1+((x-pos)./((0.5.^(2/m)).*wid)).^2).^m..4</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Fixed-width Pearson..............................................37</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Pearson with independent shape factors, m........................32</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Breit-Wigner-Fano..................................................15</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Exponential pulse: y=(x-tau2)./tau1.*exp(1-(x-tau2)./tau1)..........9</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Alpha function: y=(x-spoint)./pos.*exp(1-(x-spoint)./pos);.........19</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Up Sigmoid (logistic function): y=.5+.5*erf((x-tau1)/sqrt(2*tau2)).10</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Down Sigmoid y=.5-.5*erf((x-tau1)/sqrt(2*tau2))....................23</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Triangular.........................................................21</w:t>
      </w:r>
      <w:r w:rsidR="00967850" w:rsidRPr="00D3373C">
        <w:rPr>
          <w:b/>
          <w:color w:val="000000"/>
          <w:sz w:val="22"/>
          <w:szCs w:val="22"/>
        </w:rPr>
        <w:br/>
      </w:r>
      <w:r w:rsidRPr="00F72B05">
        <w:rPr>
          <w:rFonts w:ascii="Courier New" w:hAnsi="Courier New" w:cs="Courier New"/>
          <w:color w:val="000000"/>
          <w:sz w:val="12"/>
          <w:szCs w:val="12"/>
        </w:rPr>
        <w:br/>
      </w:r>
      <w:r w:rsidR="00CA5696">
        <w:rPr>
          <w:color w:val="000000"/>
        </w:rPr>
        <w:t>T</w:t>
      </w:r>
      <w:r w:rsidR="00CA5696" w:rsidRPr="00967850">
        <w:rPr>
          <w:color w:val="000000"/>
        </w:rPr>
        <w:t xml:space="preserve">ype </w:t>
      </w:r>
      <w:r w:rsidR="00CA5696">
        <w:rPr>
          <w:color w:val="000000"/>
        </w:rPr>
        <w:t>the</w:t>
      </w:r>
      <w:r w:rsidR="00CA5696" w:rsidRPr="00967850">
        <w:rPr>
          <w:color w:val="000000"/>
        </w:rPr>
        <w:t xml:space="preserve"> number for the desired peak shape from th</w:t>
      </w:r>
      <w:r w:rsidR="00CA5696">
        <w:rPr>
          <w:color w:val="000000"/>
        </w:rPr>
        <w:t>is table</w:t>
      </w:r>
      <w:r w:rsidR="00CA5696" w:rsidRPr="00967850">
        <w:rPr>
          <w:color w:val="000000"/>
        </w:rPr>
        <w:t xml:space="preserve"> </w:t>
      </w:r>
      <w:r w:rsidR="00967850" w:rsidRPr="00967850">
        <w:rPr>
          <w:color w:val="000000"/>
        </w:rPr>
        <w:t>and press </w:t>
      </w:r>
      <w:r w:rsidR="00967850" w:rsidRPr="00967850">
        <w:rPr>
          <w:b/>
          <w:bCs/>
          <w:color w:val="000000"/>
        </w:rPr>
        <w:t>Enter</w:t>
      </w:r>
      <w:r w:rsidR="00967850" w:rsidRPr="00967850">
        <w:rPr>
          <w:color w:val="000000"/>
        </w:rPr>
        <w:t>, then type in a number of repeat trial fits and press </w:t>
      </w:r>
      <w:r w:rsidR="00967850" w:rsidRPr="00967850">
        <w:rPr>
          <w:b/>
          <w:bCs/>
          <w:color w:val="000000"/>
        </w:rPr>
        <w:t>Enter</w:t>
      </w:r>
      <w:r w:rsidR="00967850" w:rsidRPr="00967850">
        <w:rPr>
          <w:color w:val="000000"/>
        </w:rPr>
        <w:t> (the default is 1; start with that and then increase if necessary)</w:t>
      </w:r>
      <w:r w:rsidR="00D47AF0">
        <w:rPr>
          <w:color w:val="000000"/>
        </w:rPr>
        <w:t xml:space="preserve">. </w:t>
      </w:r>
      <w:r w:rsidR="00967850" w:rsidRPr="00967850">
        <w:rPr>
          <w:color w:val="000000"/>
        </w:rPr>
        <w:t>If you have selected a variable-shape peak (</w:t>
      </w:r>
      <w:r w:rsidR="00EA1596" w:rsidRPr="00967850">
        <w:rPr>
          <w:color w:val="000000"/>
        </w:rPr>
        <w:t>e.g.,</w:t>
      </w:r>
      <w:r w:rsidR="00967850" w:rsidRPr="00967850">
        <w:rPr>
          <w:color w:val="000000"/>
        </w:rPr>
        <w:t> numbers 4, 5, 8 ,13, 14, 15, 18, 20, 30-33), the program will ask you to type in a number that fine-tunes the shape. The program will then perform the fit, display the results graphically in Figure window 2, and print out a table of resul</w:t>
      </w:r>
      <w:r w:rsidR="006473FE">
        <w:rPr>
          <w:color w:val="000000"/>
        </w:rPr>
        <w:t>ts in the command window, e.g.:</w:t>
      </w:r>
      <w:r w:rsidR="00DA3CF4">
        <w:rPr>
          <w:color w:val="000000"/>
        </w:rPr>
        <w:br/>
      </w:r>
      <w:r w:rsidR="00967850" w:rsidRPr="00DA3CF4">
        <w:rPr>
          <w:color w:val="000000"/>
          <w:sz w:val="12"/>
          <w:szCs w:val="12"/>
        </w:rPr>
        <w:br/>
      </w:r>
      <w:r w:rsidRPr="00DA3CF4">
        <w:rPr>
          <w:rFonts w:ascii="Courier New" w:hAnsi="Courier New" w:cs="Courier New"/>
          <w:color w:val="000000"/>
          <w:sz w:val="12"/>
          <w:szCs w:val="12"/>
        </w:rPr>
        <w:br/>
      </w:r>
      <w:r w:rsidR="00967850" w:rsidRPr="002202A0">
        <w:rPr>
          <w:rFonts w:ascii="Courier New" w:hAnsi="Courier New" w:cs="Courier New"/>
          <w:b/>
          <w:bCs/>
          <w:color w:val="000000"/>
          <w:sz w:val="22"/>
          <w:szCs w:val="22"/>
        </w:rPr>
        <w:t>Peak shape (1-8): 2</w:t>
      </w:r>
      <w:r w:rsidR="00967850" w:rsidRPr="002202A0">
        <w:rPr>
          <w:rFonts w:ascii="Courier New" w:hAnsi="Courier New" w:cs="Courier New"/>
          <w:b/>
          <w:bCs/>
          <w:color w:val="000000"/>
          <w:sz w:val="22"/>
          <w:szCs w:val="22"/>
        </w:rPr>
        <w:br/>
        <w:t>Number of trials: 1</w:t>
      </w:r>
      <w:r w:rsidR="00967850" w:rsidRPr="002202A0">
        <w:rPr>
          <w:b/>
          <w:bCs/>
          <w:color w:val="000000"/>
          <w:sz w:val="22"/>
          <w:szCs w:val="22"/>
        </w:rPr>
        <w:br/>
      </w:r>
      <w:r w:rsidRPr="002202A0">
        <w:rPr>
          <w:rFonts w:ascii="Courier New" w:hAnsi="Courier New" w:cs="Courier New"/>
          <w:b/>
          <w:bCs/>
          <w:color w:val="000000"/>
          <w:sz w:val="12"/>
          <w:szCs w:val="12"/>
        </w:rPr>
        <w:br/>
      </w:r>
      <w:r w:rsidR="00967850" w:rsidRPr="002202A0">
        <w:rPr>
          <w:rFonts w:ascii="Courier New" w:hAnsi="Courier New" w:cs="Courier New"/>
          <w:b/>
          <w:bCs/>
          <w:color w:val="000000"/>
          <w:sz w:val="22"/>
          <w:szCs w:val="22"/>
        </w:rPr>
        <w:t>Least-squares fit to Lorentzian peak model</w:t>
      </w:r>
      <w:r w:rsidR="00967850" w:rsidRPr="002202A0">
        <w:rPr>
          <w:rFonts w:ascii="Courier New" w:hAnsi="Courier New" w:cs="Courier New"/>
          <w:b/>
          <w:bCs/>
          <w:color w:val="000000"/>
          <w:sz w:val="22"/>
          <w:szCs w:val="22"/>
        </w:rPr>
        <w:br/>
        <w:t>Fitting Error 1.1581e-006%</w:t>
      </w:r>
      <w:r w:rsidR="00967850" w:rsidRPr="002202A0">
        <w:rPr>
          <w:rFonts w:ascii="Courier New" w:hAnsi="Courier New" w:cs="Courier New"/>
          <w:b/>
          <w:bCs/>
          <w:color w:val="000000"/>
          <w:sz w:val="22"/>
          <w:szCs w:val="22"/>
        </w:rPr>
        <w:br/>
      </w:r>
      <w:r w:rsidR="00967850" w:rsidRPr="002202A0">
        <w:rPr>
          <w:rFonts w:ascii="Courier New" w:hAnsi="Courier New" w:cs="Courier New"/>
          <w:b/>
          <w:bCs/>
          <w:color w:val="00B050"/>
          <w:sz w:val="22"/>
          <w:szCs w:val="22"/>
        </w:rPr>
        <w:t>  Peak#   Position   Height   Width   Area</w:t>
      </w:r>
      <w:r w:rsidR="00AC6B4D" w:rsidRPr="002202A0">
        <w:rPr>
          <w:rFonts w:ascii="Courier New" w:hAnsi="Courier New" w:cs="Courier New"/>
          <w:b/>
          <w:bCs/>
          <w:color w:val="00B050"/>
          <w:sz w:val="22"/>
          <w:szCs w:val="22"/>
        </w:rPr>
        <w:fldChar w:fldCharType="begin"/>
      </w:r>
      <w:r w:rsidR="00AC6B4D" w:rsidRPr="002202A0">
        <w:rPr>
          <w:b/>
          <w:bCs/>
          <w:color w:val="00B050"/>
        </w:rPr>
        <w:instrText xml:space="preserve"> XE "Area" </w:instrText>
      </w:r>
      <w:r w:rsidR="00AC6B4D" w:rsidRPr="002202A0">
        <w:rPr>
          <w:rFonts w:ascii="Courier New" w:hAnsi="Courier New" w:cs="Courier New"/>
          <w:b/>
          <w:bCs/>
          <w:color w:val="00B050"/>
          <w:sz w:val="22"/>
          <w:szCs w:val="22"/>
        </w:rPr>
        <w:fldChar w:fldCharType="end"/>
      </w:r>
      <w:r w:rsidR="00967850" w:rsidRPr="002202A0">
        <w:rPr>
          <w:rFonts w:ascii="Courier New" w:hAnsi="Courier New" w:cs="Courier New"/>
          <w:b/>
          <w:bCs/>
          <w:color w:val="00B050"/>
          <w:sz w:val="22"/>
          <w:szCs w:val="22"/>
        </w:rPr>
        <w:t>  </w:t>
      </w:r>
      <w:r w:rsidR="00967850" w:rsidRPr="002202A0">
        <w:rPr>
          <w:rFonts w:ascii="Courier New" w:hAnsi="Courier New" w:cs="Courier New"/>
          <w:b/>
          <w:bCs/>
          <w:color w:val="000000"/>
          <w:sz w:val="22"/>
          <w:szCs w:val="22"/>
        </w:rPr>
        <w:br/>
        <w:t>    1        100        1       50    71.652</w:t>
      </w:r>
      <w:r w:rsidR="00967850" w:rsidRPr="002202A0">
        <w:rPr>
          <w:rFonts w:ascii="Courier New" w:hAnsi="Courier New" w:cs="Courier New"/>
          <w:b/>
          <w:bCs/>
          <w:color w:val="000000"/>
          <w:sz w:val="22"/>
          <w:szCs w:val="22"/>
        </w:rPr>
        <w:br/>
        <w:t>    2        350        1      100    146.13</w:t>
      </w:r>
      <w:r w:rsidR="00967850" w:rsidRPr="002202A0">
        <w:rPr>
          <w:rFonts w:ascii="Courier New" w:hAnsi="Courier New" w:cs="Courier New"/>
          <w:b/>
          <w:bCs/>
          <w:color w:val="000000"/>
          <w:sz w:val="22"/>
          <w:szCs w:val="22"/>
        </w:rPr>
        <w:br/>
        <w:t>    3        700        1      200    267.77</w:t>
      </w:r>
    </w:p>
    <w:p w14:paraId="06E32B95" w14:textId="77777777" w:rsidR="00967850" w:rsidRPr="006473FE" w:rsidRDefault="00967850" w:rsidP="00967850">
      <w:pPr>
        <w:jc w:val="center"/>
        <w:rPr>
          <w:i/>
          <w:color w:val="000000"/>
        </w:rPr>
      </w:pPr>
      <w:r w:rsidRPr="00967850">
        <w:rPr>
          <w:b/>
          <w:bCs/>
          <w:noProof/>
          <w:color w:val="0000FF"/>
          <w:lang w:eastAsia="en-US" w:bidi="ar-SA"/>
        </w:rPr>
        <w:drawing>
          <wp:inline distT="0" distB="0" distL="0" distR="0" wp14:anchorId="58B4DB91" wp14:editId="68B02AFE">
            <wp:extent cx="5112354" cy="3086100"/>
            <wp:effectExtent l="19050" t="19050" r="0" b="0"/>
            <wp:docPr id="384" name="Picture 384" descr="https://terpconnect.umd.edu/~toh/spectrum/iPeakPeakfitBestOf10.png">
              <a:hlinkClick xmlns:a="http://schemas.openxmlformats.org/drawingml/2006/main" r:id="rId20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terpconnect.umd.edu/~toh/spectrum/iPeakPeakfitBestOf10.png"/>
                    <pic:cNvPicPr>
                      <a:picLocks noChangeAspect="1" noChangeArrowheads="1"/>
                    </pic:cNvPicPr>
                  </pic:nvPicPr>
                  <pic:blipFill rotWithShape="1">
                    <a:blip r:embed="rId2074" cstate="print">
                      <a:extLst>
                        <a:ext uri="{28A0092B-C50C-407E-A947-70E740481C1C}">
                          <a14:useLocalDpi xmlns:a14="http://schemas.microsoft.com/office/drawing/2010/main" val="0"/>
                        </a:ext>
                      </a:extLst>
                    </a:blip>
                    <a:srcRect l="8647" t="2259" r="7841" b="3229"/>
                    <a:stretch/>
                  </pic:blipFill>
                  <pic:spPr bwMode="auto">
                    <a:xfrm>
                      <a:off x="0" y="0"/>
                      <a:ext cx="5184140" cy="31294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003F188F" w:rsidRPr="006473FE">
        <w:rPr>
          <w:bCs/>
          <w:i/>
          <w:color w:val="000000"/>
        </w:rPr>
        <w:t>N</w:t>
      </w:r>
      <w:r w:rsidRPr="006473FE">
        <w:rPr>
          <w:bCs/>
          <w:i/>
          <w:color w:val="000000"/>
        </w:rPr>
        <w:t>ormal Peak Fit (</w:t>
      </w:r>
      <w:r w:rsidRPr="00472507">
        <w:rPr>
          <w:b/>
          <w:i/>
          <w:color w:val="000000"/>
        </w:rPr>
        <w:t>N</w:t>
      </w:r>
      <w:r w:rsidRPr="006473FE">
        <w:rPr>
          <w:bCs/>
          <w:i/>
          <w:color w:val="000000"/>
        </w:rPr>
        <w:t xml:space="preserve"> key) applied to a group of three overlapping Gaussians peaks</w:t>
      </w:r>
    </w:p>
    <w:p w14:paraId="241F85C3" w14:textId="7D54C59C" w:rsidR="00A17EF8" w:rsidRPr="002202A0" w:rsidRDefault="001E4505" w:rsidP="001E4505">
      <w:pPr>
        <w:spacing w:line="276" w:lineRule="auto"/>
        <w:rPr>
          <w:rFonts w:ascii="Courier New" w:hAnsi="Courier New" w:cs="Courier New"/>
          <w:b/>
          <w:bCs/>
          <w:color w:val="000000"/>
          <w:sz w:val="22"/>
          <w:szCs w:val="22"/>
        </w:rPr>
      </w:pPr>
      <w:r w:rsidRPr="009D5574">
        <w:rPr>
          <w:sz w:val="12"/>
          <w:szCs w:val="12"/>
        </w:rPr>
        <w:br/>
      </w:r>
      <w:r w:rsidR="00967850" w:rsidRPr="00967850">
        <w:rPr>
          <w:color w:val="000000"/>
        </w:rPr>
        <w:t>There is also a "Multiple" peak fit function (</w:t>
      </w:r>
      <w:r w:rsidR="00967850" w:rsidRPr="00967850">
        <w:rPr>
          <w:b/>
          <w:bCs/>
          <w:color w:val="000000"/>
        </w:rPr>
        <w:t>M</w:t>
      </w:r>
      <w:r w:rsidR="00967850" w:rsidRPr="00967850">
        <w:rPr>
          <w:color w:val="000000"/>
        </w:rPr>
        <w:t> key) that will attempt to apply iterative curve fitting to</w:t>
      </w:r>
      <w:r w:rsidR="00F9471D">
        <w:rPr>
          <w:color w:val="000000"/>
        </w:rPr>
        <w:t xml:space="preserve"> </w:t>
      </w:r>
      <w:r w:rsidR="00967850" w:rsidRPr="00722907">
        <w:rPr>
          <w:b/>
          <w:bCs/>
          <w:i/>
          <w:iCs/>
          <w:color w:val="000000"/>
        </w:rPr>
        <w:t>all</w:t>
      </w:r>
      <w:r w:rsidR="00967850" w:rsidRPr="00722907">
        <w:rPr>
          <w:b/>
          <w:bCs/>
          <w:color w:val="000000"/>
        </w:rPr>
        <w:t> </w:t>
      </w:r>
      <w:r w:rsidR="00967850" w:rsidRPr="00722907">
        <w:rPr>
          <w:b/>
          <w:bCs/>
          <w:i/>
          <w:iCs/>
          <w:color w:val="000000"/>
        </w:rPr>
        <w:t>the detected peaks</w:t>
      </w:r>
      <w:r w:rsidR="00967850" w:rsidRPr="00967850">
        <w:rPr>
          <w:i/>
          <w:iCs/>
          <w:color w:val="000000"/>
        </w:rPr>
        <w:t xml:space="preserve"> in the signal simultaneously</w:t>
      </w:r>
      <w:r w:rsidR="00967850" w:rsidRPr="00967850">
        <w:rPr>
          <w:color w:val="000000"/>
        </w:rPr>
        <w:t>. Before using this function, </w:t>
      </w:r>
      <w:r w:rsidR="00E654D9">
        <w:rPr>
          <w:color w:val="000000"/>
        </w:rPr>
        <w:t>it is</w:t>
      </w:r>
      <w:r w:rsidR="00967850" w:rsidRPr="00967850">
        <w:rPr>
          <w:color w:val="000000"/>
        </w:rPr>
        <w:t xml:space="preserve"> best to turn </w:t>
      </w:r>
      <w:r w:rsidR="00967850" w:rsidRPr="00967850">
        <w:rPr>
          <w:b/>
          <w:bCs/>
          <w:i/>
          <w:iCs/>
          <w:color w:val="000000"/>
        </w:rPr>
        <w:t>off </w:t>
      </w:r>
      <w:r w:rsidR="00967850" w:rsidRPr="00967850">
        <w:rPr>
          <w:color w:val="000000"/>
        </w:rPr>
        <w:t>the automatic baseline correction (</w:t>
      </w:r>
      <w:r w:rsidR="00967850" w:rsidRPr="00967850">
        <w:rPr>
          <w:b/>
          <w:bCs/>
          <w:color w:val="000000"/>
        </w:rPr>
        <w:t>T</w:t>
      </w:r>
      <w:r w:rsidR="00967850" w:rsidRPr="00967850">
        <w:rPr>
          <w:color w:val="000000"/>
        </w:rPr>
        <w:t> key) and use the </w:t>
      </w:r>
      <w:r w:rsidR="00967850" w:rsidRPr="00967850">
        <w:rPr>
          <w:i/>
          <w:iCs/>
          <w:color w:val="000000"/>
        </w:rPr>
        <w:t>multi-segment baseline correction function</w:t>
      </w:r>
      <w:r w:rsidR="00967850" w:rsidRPr="00967850">
        <w:rPr>
          <w:color w:val="000000"/>
        </w:rPr>
        <w:t> (</w:t>
      </w:r>
      <w:r w:rsidR="00967850" w:rsidRPr="00967850">
        <w:rPr>
          <w:b/>
          <w:bCs/>
          <w:color w:val="000000"/>
        </w:rPr>
        <w:t>B</w:t>
      </w:r>
      <w:r w:rsidR="00967850" w:rsidRPr="00967850">
        <w:rPr>
          <w:color w:val="000000"/>
        </w:rPr>
        <w:t> key) to remove the background (because the baseline correction function will probably not be able to subtract the baseline from the entire signal). Then press </w:t>
      </w:r>
      <w:r w:rsidR="00967850" w:rsidRPr="00967850">
        <w:rPr>
          <w:b/>
          <w:bCs/>
          <w:color w:val="000000"/>
        </w:rPr>
        <w:t>M</w:t>
      </w:r>
      <w:r w:rsidR="00967850" w:rsidRPr="00967850">
        <w:rPr>
          <w:color w:val="000000"/>
        </w:rPr>
        <w:t> and proceed as for the normal curve fit. A multiple curve fit may take a minute or so to complete if the number of peaks is large, possibly longer than the Normal curve fitting function on each group of peaks separately</w:t>
      </w:r>
      <w:r w:rsidR="00D47AF0">
        <w:rPr>
          <w:color w:val="000000"/>
        </w:rPr>
        <w:t xml:space="preserve">. </w:t>
      </w:r>
      <w:r w:rsidR="00967850" w:rsidRPr="00967850">
        <w:rPr>
          <w:color w:val="000000"/>
        </w:rPr>
        <w:br/>
      </w:r>
      <w:r w:rsidRPr="009D5574">
        <w:rPr>
          <w:sz w:val="12"/>
          <w:szCs w:val="12"/>
        </w:rPr>
        <w:br/>
      </w:r>
      <w:r w:rsidR="00967850" w:rsidRPr="00967850">
        <w:rPr>
          <w:color w:val="000000"/>
        </w:rPr>
        <w:t>The </w:t>
      </w:r>
      <w:r w:rsidR="00967850" w:rsidRPr="00967850">
        <w:rPr>
          <w:b/>
          <w:bCs/>
          <w:color w:val="000000"/>
        </w:rPr>
        <w:t>N</w:t>
      </w:r>
      <w:r w:rsidR="00967850" w:rsidRPr="00967850">
        <w:rPr>
          <w:color w:val="000000"/>
        </w:rPr>
        <w:t> and </w:t>
      </w:r>
      <w:r w:rsidR="00967850" w:rsidRPr="00967850">
        <w:rPr>
          <w:b/>
          <w:bCs/>
          <w:color w:val="000000"/>
        </w:rPr>
        <w:t>M</w:t>
      </w:r>
      <w:r w:rsidR="00967850" w:rsidRPr="00967850">
        <w:rPr>
          <w:color w:val="000000"/>
        </w:rPr>
        <w:t> key fitting functions perform </w:t>
      </w:r>
      <w:hyperlink r:id="rId2075" w:history="1">
        <w:r w:rsidR="00967850" w:rsidRPr="00967850">
          <w:rPr>
            <w:rStyle w:val="Hyperlink"/>
          </w:rPr>
          <w:t>non-linear iterative curve fitting</w:t>
        </w:r>
      </w:hyperlink>
      <w:r w:rsidR="00967850" w:rsidRPr="00967850">
        <w:rPr>
          <w:color w:val="000000"/>
        </w:rPr>
        <w:t> using the</w:t>
      </w:r>
      <w:r w:rsidR="00F9471D">
        <w:rPr>
          <w:color w:val="000000"/>
        </w:rPr>
        <w:t xml:space="preserve"> </w:t>
      </w:r>
      <w:hyperlink r:id="rId2076" w:history="1">
        <w:r w:rsidR="00967850" w:rsidRPr="00967850">
          <w:rPr>
            <w:rStyle w:val="Hyperlink"/>
          </w:rPr>
          <w:t>peakfit.m</w:t>
        </w:r>
      </w:hyperlink>
      <w:r w:rsidR="00F9471D">
        <w:rPr>
          <w:color w:val="000000"/>
        </w:rPr>
        <w:t xml:space="preserve"> </w:t>
      </w:r>
      <w:r w:rsidR="00967850" w:rsidRPr="00967850">
        <w:rPr>
          <w:color w:val="000000"/>
        </w:rPr>
        <w:t xml:space="preserve">function. The number of peaks and the starting values of peak positions and widths for the curve fit </w:t>
      </w:r>
      <w:r w:rsidR="0020206C" w:rsidRPr="00967850">
        <w:rPr>
          <w:b/>
          <w:bCs/>
          <w:noProof/>
          <w:color w:val="000000"/>
          <w:lang w:eastAsia="en-US" w:bidi="ar-SA"/>
        </w:rPr>
        <w:drawing>
          <wp:anchor distT="0" distB="0" distL="0" distR="0" simplePos="0" relativeHeight="251431424" behindDoc="0" locked="0" layoutInCell="1" allowOverlap="0" wp14:anchorId="2A4BA5A2" wp14:editId="2C088807">
            <wp:simplePos x="0" y="0"/>
            <wp:positionH relativeFrom="margin">
              <wp:posOffset>2880360</wp:posOffset>
            </wp:positionH>
            <wp:positionV relativeFrom="line">
              <wp:posOffset>184785</wp:posOffset>
            </wp:positionV>
            <wp:extent cx="3445510" cy="2780030"/>
            <wp:effectExtent l="19050" t="19050" r="2540" b="1270"/>
            <wp:wrapSquare wrapText="bothSides"/>
            <wp:docPr id="403" name="Picture 403" descr="https://terpconnect.umd.edu/~toh/spectrum/iPeakExample8.png">
              <a:hlinkClick xmlns:a="http://schemas.openxmlformats.org/drawingml/2006/main" r:id="rId20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terpconnect.umd.edu/~toh/spectrum/iPeakExample8.png">
                      <a:hlinkClick r:id="rId2077"/>
                    </pic:cNvPr>
                    <pic:cNvPicPr>
                      <a:picLocks noChangeAspect="1" noChangeArrowheads="1"/>
                    </pic:cNvPicPr>
                  </pic:nvPicPr>
                  <pic:blipFill>
                    <a:blip r:embed="rId2078">
                      <a:extLst>
                        <a:ext uri="{28A0092B-C50C-407E-A947-70E740481C1C}">
                          <a14:useLocalDpi xmlns:a14="http://schemas.microsoft.com/office/drawing/2010/main" val="0"/>
                        </a:ext>
                      </a:extLst>
                    </a:blip>
                    <a:srcRect/>
                    <a:stretch>
                      <a:fillRect/>
                    </a:stretch>
                  </pic:blipFill>
                  <pic:spPr bwMode="auto">
                    <a:xfrm>
                      <a:off x="0" y="0"/>
                      <a:ext cx="3445510" cy="27800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67850" w:rsidRPr="00967850">
        <w:rPr>
          <w:color w:val="000000"/>
        </w:rPr>
        <w:t>function are automatically supplied by the findpeaksG</w:t>
      </w:r>
      <w:r w:rsidR="007D0C31">
        <w:rPr>
          <w:color w:val="000000"/>
        </w:rPr>
        <w:t xml:space="preserve"> </w:t>
      </w:r>
      <w:r w:rsidR="00967850" w:rsidRPr="00967850">
        <w:rPr>
          <w:color w:val="000000"/>
        </w:rPr>
        <w:t xml:space="preserve">function, so it is essential that the peak detection variables in </w:t>
      </w:r>
      <w:r w:rsidR="00967850" w:rsidRPr="00F02C8D">
        <w:rPr>
          <w:i/>
          <w:color w:val="000000"/>
        </w:rPr>
        <w:t>iPeak</w:t>
      </w:r>
      <w:r w:rsidR="00967850" w:rsidRPr="00967850">
        <w:rPr>
          <w:color w:val="000000"/>
        </w:rPr>
        <w:t xml:space="preserve"> be adjust so that all the peaks in the selected region are detected and numbered once</w:t>
      </w:r>
      <w:r w:rsidR="00D47AF0">
        <w:rPr>
          <w:color w:val="000000"/>
        </w:rPr>
        <w:t xml:space="preserve">. </w:t>
      </w:r>
      <w:r w:rsidR="00967850" w:rsidRPr="00967850">
        <w:rPr>
          <w:color w:val="000000"/>
        </w:rPr>
        <w:t>(For more flexible curve fitting, use </w:t>
      </w:r>
      <w:hyperlink r:id="rId2079" w:history="1">
        <w:r w:rsidR="00967850" w:rsidRPr="00967850">
          <w:rPr>
            <w:rStyle w:val="Hyperlink"/>
          </w:rPr>
          <w:t>ipf.m</w:t>
        </w:r>
      </w:hyperlink>
      <w:r w:rsidR="00C44A89">
        <w:rPr>
          <w:color w:val="000000"/>
        </w:rPr>
        <w:t xml:space="preserve">, 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992D0A">
        <w:rPr>
          <w:noProof/>
          <w:color w:val="000000"/>
        </w:rPr>
        <w:t>411</w:t>
      </w:r>
      <w:r w:rsidR="00C44A89">
        <w:rPr>
          <w:color w:val="000000"/>
        </w:rPr>
        <w:fldChar w:fldCharType="end"/>
      </w:r>
      <w:r w:rsidR="00967850" w:rsidRPr="00967850">
        <w:rPr>
          <w:color w:val="000000"/>
        </w:rPr>
        <w:t>, which allows manual optimization of peak groupings and start positions)</w:t>
      </w:r>
      <w:r w:rsidR="00D47AF0">
        <w:rPr>
          <w:color w:val="000000"/>
        </w:rPr>
        <w:t xml:space="preserve">. </w:t>
      </w:r>
      <w:r w:rsidR="00967850" w:rsidRPr="00967850">
        <w:rPr>
          <w:color w:val="000000"/>
        </w:rPr>
        <w:br/>
      </w:r>
      <w:r w:rsidRPr="009D5574">
        <w:rPr>
          <w:sz w:val="12"/>
          <w:szCs w:val="12"/>
        </w:rPr>
        <w:br/>
      </w:r>
      <w:r w:rsidR="00967850" w:rsidRPr="00967850">
        <w:rPr>
          <w:b/>
          <w:bCs/>
          <w:color w:val="000000"/>
        </w:rPr>
        <w:t>Example 8. </w:t>
      </w:r>
      <w:r w:rsidR="00C27E81" w:rsidRPr="00967850">
        <w:rPr>
          <w:color w:val="000000"/>
        </w:rPr>
        <w:t xml:space="preserve"> </w:t>
      </w:r>
      <w:r w:rsidR="00967850" w:rsidRPr="00967850">
        <w:rPr>
          <w:color w:val="000000"/>
        </w:rPr>
        <w:t>This example generates four Gaussian peaks, all with the exact same peak height (1.00) and area (1.773). The first peak (at x=4) is isolated, the second peak (x=9) is slightly overlapped with the third one, and the last two peaks (at x= 13 a</w:t>
      </w:r>
      <w:r w:rsidR="00233B54">
        <w:rPr>
          <w:color w:val="000000"/>
        </w:rPr>
        <w:t>nd 15) are strongly overlapped.</w:t>
      </w:r>
      <w:r w:rsidR="00967850" w:rsidRPr="00967850">
        <w:rPr>
          <w:color w:val="000000"/>
        </w:rPr>
        <w:br/>
      </w:r>
      <w:r w:rsidRPr="009D5574">
        <w:rPr>
          <w:sz w:val="12"/>
          <w:szCs w:val="12"/>
        </w:rPr>
        <w:br/>
      </w:r>
      <w:r w:rsidR="00967850" w:rsidRPr="002202A0">
        <w:rPr>
          <w:rStyle w:val="HTMLTypewriter"/>
          <w:rFonts w:eastAsiaTheme="majorEastAsia"/>
          <w:b/>
          <w:bCs/>
          <w:color w:val="000000"/>
          <w:sz w:val="22"/>
          <w:szCs w:val="22"/>
        </w:rPr>
        <w:t>x=[0:.01:20];</w:t>
      </w:r>
      <w:r w:rsidR="00967850" w:rsidRPr="002202A0">
        <w:rPr>
          <w:rFonts w:ascii="Courier New" w:hAnsi="Courier New" w:cs="Courier New"/>
          <w:b/>
          <w:bCs/>
          <w:color w:val="000000"/>
          <w:sz w:val="22"/>
          <w:szCs w:val="22"/>
        </w:rPr>
        <w:br/>
      </w:r>
      <w:r w:rsidR="00967850" w:rsidRPr="002202A0">
        <w:rPr>
          <w:rStyle w:val="HTMLTypewriter"/>
          <w:rFonts w:eastAsiaTheme="majorEastAsia"/>
          <w:b/>
          <w:bCs/>
          <w:color w:val="000000"/>
          <w:sz w:val="22"/>
          <w:szCs w:val="22"/>
        </w:rPr>
        <w:t>y=exp(-(x-4).^2)+exp(-(x-9).^2)+exp(-(x-13).^2)+exp(-(x-15).^2);</w:t>
      </w:r>
    </w:p>
    <w:p w14:paraId="685B5092" w14:textId="759BE645" w:rsidR="00B80823" w:rsidRPr="00472507" w:rsidRDefault="00967850" w:rsidP="00CB6E00">
      <w:pPr>
        <w:spacing w:line="276" w:lineRule="auto"/>
        <w:rPr>
          <w:color w:val="000000"/>
          <w:sz w:val="6"/>
          <w:szCs w:val="6"/>
        </w:rPr>
      </w:pPr>
      <w:r w:rsidRPr="002202A0">
        <w:rPr>
          <w:rStyle w:val="HTMLTypewriter"/>
          <w:rFonts w:eastAsiaTheme="majorEastAsia"/>
          <w:b/>
          <w:bCs/>
          <w:color w:val="000000"/>
          <w:sz w:val="22"/>
          <w:szCs w:val="22"/>
        </w:rPr>
        <w:t>ipeak(x,y)</w:t>
      </w:r>
      <w:r w:rsidRPr="00967850">
        <w:rPr>
          <w:rFonts w:ascii="Courier New" w:hAnsi="Courier New" w:cs="Courier New"/>
          <w:color w:val="000000"/>
        </w:rPr>
        <w:br/>
      </w:r>
      <w:r w:rsidR="00A17EF8" w:rsidRPr="00967850">
        <w:rPr>
          <w:noProof/>
          <w:lang w:eastAsia="en-US" w:bidi="ar-SA"/>
        </w:rPr>
        <w:drawing>
          <wp:anchor distT="0" distB="0" distL="0" distR="0" simplePos="0" relativeHeight="251433472" behindDoc="0" locked="0" layoutInCell="1" allowOverlap="0" wp14:anchorId="22C7AE6A" wp14:editId="5E5749E3">
            <wp:simplePos x="0" y="0"/>
            <wp:positionH relativeFrom="margin">
              <wp:posOffset>1289050</wp:posOffset>
            </wp:positionH>
            <wp:positionV relativeFrom="line">
              <wp:posOffset>3175</wp:posOffset>
            </wp:positionV>
            <wp:extent cx="3316605" cy="3024505"/>
            <wp:effectExtent l="19050" t="19050" r="0" b="4445"/>
            <wp:wrapTopAndBottom/>
            <wp:docPr id="402" name="Picture 402" descr="https://terpconnect.umd.edu/~toh/spectrum/peakfitExample8.png">
              <a:hlinkClick xmlns:a="http://schemas.openxmlformats.org/drawingml/2006/main" r:id="rId20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terpconnect.umd.edu/~toh/spectrum/peakfitExample8.png">
                      <a:hlinkClick r:id="rId2080"/>
                    </pic:cNvPr>
                    <pic:cNvPicPr>
                      <a:picLocks noChangeAspect="1" noChangeArrowheads="1"/>
                    </pic:cNvPicPr>
                  </pic:nvPicPr>
                  <pic:blipFill rotWithShape="1">
                    <a:blip r:embed="rId2081">
                      <a:extLst>
                        <a:ext uri="{28A0092B-C50C-407E-A947-70E740481C1C}">
                          <a14:useLocalDpi xmlns:a14="http://schemas.microsoft.com/office/drawing/2010/main" val="0"/>
                        </a:ext>
                      </a:extLst>
                    </a:blip>
                    <a:srcRect l="7788" t="1434" r="7107" b="2159"/>
                    <a:stretch/>
                  </pic:blipFill>
                  <pic:spPr bwMode="auto">
                    <a:xfrm>
                      <a:off x="0" y="0"/>
                      <a:ext cx="3316605" cy="30245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By</w:t>
      </w:r>
      <w:r w:rsidR="00C27E81" w:rsidRPr="00967850">
        <w:rPr>
          <w:color w:val="000000"/>
        </w:rPr>
        <w:t xml:space="preserve"> </w:t>
      </w:r>
      <w:r w:rsidRPr="00967850">
        <w:rPr>
          <w:color w:val="000000"/>
        </w:rPr>
        <w:t xml:space="preserve">itself, </w:t>
      </w:r>
      <w:r w:rsidRPr="00F02C8D">
        <w:rPr>
          <w:i/>
          <w:color w:val="000000"/>
        </w:rPr>
        <w:t>iPeak</w:t>
      </w:r>
      <w:r w:rsidRPr="00967850">
        <w:rPr>
          <w:color w:val="000000"/>
        </w:rPr>
        <w:t xml:space="preserve"> does a fairly good </w:t>
      </w:r>
      <w:r w:rsidR="00096540">
        <w:rPr>
          <w:color w:val="000000"/>
        </w:rPr>
        <w:t>job</w:t>
      </w:r>
      <w:r w:rsidRPr="00967850">
        <w:rPr>
          <w:color w:val="000000"/>
        </w:rPr>
        <w:t xml:space="preserve"> of measuring peaks positions and heights by fitting just the top part of the peaks,</w:t>
      </w:r>
      <w:r w:rsidR="006473FE">
        <w:rPr>
          <w:color w:val="000000"/>
        </w:rPr>
        <w:t xml:space="preserve"> </w:t>
      </w:r>
      <w:r w:rsidRPr="00967850">
        <w:rPr>
          <w:color w:val="000000"/>
        </w:rPr>
        <w:t>because</w:t>
      </w:r>
      <w:r w:rsidR="006473FE">
        <w:rPr>
          <w:color w:val="000000"/>
        </w:rPr>
        <w:t xml:space="preserve"> </w:t>
      </w:r>
      <w:r w:rsidR="00E95980">
        <w:rPr>
          <w:color w:val="000000"/>
        </w:rPr>
        <w:t xml:space="preserve">in this example </w:t>
      </w:r>
      <w:r w:rsidRPr="00967850">
        <w:rPr>
          <w:color w:val="000000"/>
        </w:rPr>
        <w:t>the peaks are Gaussian</w:t>
      </w:r>
      <w:r w:rsidR="00E95980">
        <w:rPr>
          <w:color w:val="000000"/>
        </w:rPr>
        <w:t>. However,</w:t>
      </w:r>
      <w:r w:rsidRPr="00967850">
        <w:rPr>
          <w:color w:val="000000"/>
        </w:rPr>
        <w:t> the areas and widths of the last two peaks (which should be 1.665 like the others) are quite a bit too large because of the overlap: </w:t>
      </w:r>
      <w:r w:rsidRPr="00967850">
        <w:rPr>
          <w:color w:val="000000"/>
        </w:rPr>
        <w:br/>
      </w:r>
    </w:p>
    <w:p w14:paraId="0D94CD4B" w14:textId="26D01A52" w:rsidR="00233B54" w:rsidRPr="004E73A5" w:rsidRDefault="00967850" w:rsidP="00DA3CF4">
      <w:pPr>
        <w:rPr>
          <w:rStyle w:val="HTMLTypewriter"/>
          <w:rFonts w:ascii="Times New Roman" w:eastAsia="SimSun" w:hAnsi="Times New Roman" w:cs="Lucida Sans"/>
          <w:color w:val="000000"/>
          <w:sz w:val="22"/>
          <w:szCs w:val="22"/>
        </w:rPr>
      </w:pPr>
      <w:r w:rsidRPr="002202A0">
        <w:rPr>
          <w:rStyle w:val="HTMLTypewriter"/>
          <w:rFonts w:eastAsiaTheme="majorEastAsia"/>
          <w:b/>
          <w:bCs/>
          <w:color w:val="00B050"/>
          <w:sz w:val="22"/>
          <w:szCs w:val="22"/>
        </w:rPr>
        <w:t>Peak#   Position    Height    Width     Area</w:t>
      </w:r>
      <w:r w:rsidR="00AC6B4D" w:rsidRPr="002202A0">
        <w:rPr>
          <w:rStyle w:val="HTMLTypewriter"/>
          <w:rFonts w:eastAsiaTheme="majorEastAsia"/>
          <w:b/>
          <w:bCs/>
          <w:color w:val="000000"/>
          <w:sz w:val="22"/>
          <w:szCs w:val="22"/>
        </w:rPr>
        <w:fldChar w:fldCharType="begin"/>
      </w:r>
      <w:r w:rsidR="00AC6B4D" w:rsidRPr="002202A0">
        <w:rPr>
          <w:b/>
          <w:bCs/>
        </w:rPr>
        <w:instrText xml:space="preserve"> XE "Area" </w:instrText>
      </w:r>
      <w:r w:rsidR="00AC6B4D" w:rsidRPr="002202A0">
        <w:rPr>
          <w:rStyle w:val="HTMLTypewriter"/>
          <w:rFonts w:eastAsiaTheme="majorEastAsia"/>
          <w:b/>
          <w:bCs/>
          <w:color w:val="000000"/>
          <w:sz w:val="22"/>
          <w:szCs w:val="22"/>
        </w:rPr>
        <w:fldChar w:fldCharType="end"/>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1        4          1       1.6651     1.7727</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2        9          1       1.6651     1.7727</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3       13.049      1.02    1.8381     1.9956</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4       14.951      1.02    1.8381     1.9956</w:t>
      </w:r>
      <w:r w:rsidRPr="00967850">
        <w:rPr>
          <w:color w:val="000000"/>
        </w:rPr>
        <w:br/>
      </w:r>
      <w:r w:rsidRPr="006473FE">
        <w:rPr>
          <w:color w:val="000000"/>
          <w:sz w:val="16"/>
          <w:szCs w:val="16"/>
        </w:rPr>
        <w:br/>
      </w:r>
      <w:r w:rsidRPr="00967850">
        <w:rPr>
          <w:color w:val="000000"/>
        </w:rPr>
        <w:t>In this case, curve fitting (using the </w:t>
      </w:r>
      <w:r w:rsidRPr="00967850">
        <w:rPr>
          <w:b/>
          <w:bCs/>
          <w:color w:val="000000"/>
        </w:rPr>
        <w:t>N</w:t>
      </w:r>
      <w:r w:rsidRPr="00967850">
        <w:rPr>
          <w:color w:val="000000"/>
        </w:rPr>
        <w:t> or </w:t>
      </w:r>
      <w:r w:rsidRPr="00967850">
        <w:rPr>
          <w:b/>
          <w:bCs/>
          <w:color w:val="000000"/>
        </w:rPr>
        <w:t>M</w:t>
      </w:r>
      <w:r w:rsidRPr="00967850">
        <w:rPr>
          <w:color w:val="000000"/>
        </w:rPr>
        <w:t> keys) does a much better job, even if the overlap is even greater, but </w:t>
      </w:r>
      <w:r w:rsidRPr="00967850">
        <w:rPr>
          <w:i/>
          <w:iCs/>
          <w:color w:val="000000"/>
        </w:rPr>
        <w:t>only if the peak shape is known</w:t>
      </w:r>
      <w:r w:rsidRPr="00967850">
        <w:rPr>
          <w:color w:val="000000"/>
        </w:rPr>
        <w:t>: </w:t>
      </w:r>
      <w:r w:rsidRPr="00967850">
        <w:rPr>
          <w:b/>
          <w:bCs/>
          <w:color w:val="000000"/>
        </w:rPr>
        <w:t>  </w:t>
      </w:r>
      <w:r w:rsidRPr="00967850">
        <w:rPr>
          <w:rFonts w:ascii="Courier New" w:hAnsi="Courier New" w:cs="Courier New"/>
          <w:b/>
          <w:bCs/>
          <w:color w:val="000000"/>
        </w:rPr>
        <w:br/>
      </w:r>
      <w:r w:rsidRPr="006473FE">
        <w:rPr>
          <w:rStyle w:val="HTMLTypewriter"/>
          <w:rFonts w:eastAsiaTheme="majorEastAsia"/>
          <w:b/>
          <w:bCs/>
          <w:color w:val="000000"/>
          <w:sz w:val="16"/>
          <w:szCs w:val="16"/>
        </w:rPr>
        <w:t> </w:t>
      </w:r>
    </w:p>
    <w:p w14:paraId="53D46429" w14:textId="40AB9584" w:rsidR="0034014E" w:rsidRPr="0094786F" w:rsidRDefault="00967850" w:rsidP="00DA3CF4">
      <w:pPr>
        <w:rPr>
          <w:b/>
          <w:bCs/>
          <w:color w:val="000000"/>
          <w:sz w:val="16"/>
          <w:szCs w:val="16"/>
        </w:rPr>
      </w:pPr>
      <w:r w:rsidRPr="0094786F">
        <w:rPr>
          <w:rStyle w:val="HTMLTypewriter"/>
          <w:rFonts w:eastAsiaTheme="majorEastAsia"/>
          <w:b/>
          <w:bCs/>
          <w:color w:val="00B050"/>
          <w:sz w:val="22"/>
          <w:szCs w:val="22"/>
        </w:rPr>
        <w:t>Peak#    Position    Height    Width    Area</w:t>
      </w:r>
      <w:r w:rsidR="00AC6B4D" w:rsidRPr="0094786F">
        <w:rPr>
          <w:rStyle w:val="HTMLTypewriter"/>
          <w:rFonts w:eastAsiaTheme="majorEastAsia"/>
          <w:b/>
          <w:bCs/>
          <w:color w:val="00B050"/>
          <w:sz w:val="22"/>
          <w:szCs w:val="22"/>
        </w:rPr>
        <w:fldChar w:fldCharType="begin"/>
      </w:r>
      <w:r w:rsidR="00AC6B4D" w:rsidRPr="0094786F">
        <w:rPr>
          <w:b/>
          <w:bCs/>
          <w:color w:val="00B050"/>
        </w:rPr>
        <w:instrText xml:space="preserve"> XE "Area" </w:instrText>
      </w:r>
      <w:r w:rsidR="00AC6B4D" w:rsidRPr="0094786F">
        <w:rPr>
          <w:rStyle w:val="HTMLTypewriter"/>
          <w:rFonts w:eastAsiaTheme="majorEastAsia"/>
          <w:b/>
          <w:bCs/>
          <w:color w:val="00B050"/>
          <w:sz w:val="22"/>
          <w:szCs w:val="22"/>
        </w:rPr>
        <w:fldChar w:fldCharType="end"/>
      </w:r>
      <w:r w:rsidRPr="0094786F">
        <w:rPr>
          <w:rStyle w:val="HTMLTypewriter"/>
          <w:rFonts w:eastAsiaTheme="majorEastAsia"/>
          <w:b/>
          <w:bCs/>
          <w:color w:val="00B050"/>
          <w:sz w:val="22"/>
          <w:szCs w:val="22"/>
        </w:rPr>
        <w:t>  </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1         4          1       1.6651    1.7724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2         9          1       1.6651    1.7725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3        13          1       1.6651    1.7725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4        15         0.99999  1.6651    1.7724</w:t>
      </w:r>
      <w:r w:rsidR="0034014E" w:rsidRPr="0094786F">
        <w:rPr>
          <w:b/>
          <w:bCs/>
          <w:color w:val="000000"/>
        </w:rPr>
        <w:br/>
      </w:r>
    </w:p>
    <w:p w14:paraId="0F9FC2E9" w14:textId="4B4EFA79" w:rsidR="004417AD" w:rsidRDefault="00967850" w:rsidP="004417AD">
      <w:pPr>
        <w:spacing w:line="276" w:lineRule="auto"/>
        <w:rPr>
          <w:color w:val="000000"/>
        </w:rPr>
      </w:pPr>
      <w:r w:rsidRPr="00967850">
        <w:rPr>
          <w:b/>
          <w:bCs/>
          <w:color w:val="000000"/>
        </w:rPr>
        <w:t>Note 1</w:t>
      </w:r>
      <w:r w:rsidRPr="00967850">
        <w:rPr>
          <w:color w:val="000000"/>
        </w:rPr>
        <w:t>: If the peaks are too overlapped to be detected and numbered separately, try pressing the </w:t>
      </w:r>
      <w:r w:rsidRPr="00967850">
        <w:rPr>
          <w:b/>
          <w:bCs/>
          <w:color w:val="000000"/>
        </w:rPr>
        <w:t>H</w:t>
      </w:r>
      <w:r w:rsidRPr="00967850">
        <w:rPr>
          <w:color w:val="000000"/>
        </w:rPr>
        <w:t xml:space="preserve"> key to activate the </w:t>
      </w:r>
      <w:r w:rsidR="004417AD">
        <w:rPr>
          <w:color w:val="000000"/>
        </w:rPr>
        <w:t xml:space="preserve">even-derivative </w:t>
      </w:r>
      <w:r w:rsidRPr="00967850">
        <w:rPr>
          <w:color w:val="000000"/>
        </w:rPr>
        <w:t>sharpen function before pressing </w:t>
      </w:r>
      <w:r w:rsidRPr="00967850">
        <w:rPr>
          <w:b/>
          <w:bCs/>
          <w:color w:val="000000"/>
        </w:rPr>
        <w:t>M</w:t>
      </w:r>
      <w:r w:rsidRPr="00967850">
        <w:rPr>
          <w:color w:val="000000"/>
        </w:rPr>
        <w:t> (version 4.0 and above only).</w:t>
      </w:r>
      <w:r w:rsidRPr="00967850">
        <w:rPr>
          <w:b/>
          <w:bCs/>
          <w:color w:val="000000"/>
        </w:rPr>
        <w:t> </w:t>
      </w:r>
      <w:r w:rsidR="004417AD" w:rsidRPr="004417AD">
        <w:rPr>
          <w:bCs/>
          <w:color w:val="000000"/>
        </w:rPr>
        <w:t xml:space="preserve">This </w:t>
      </w:r>
      <w:r w:rsidR="005838FA" w:rsidRPr="004417AD">
        <w:rPr>
          <w:bCs/>
          <w:color w:val="000000"/>
        </w:rPr>
        <w:t>affects</w:t>
      </w:r>
      <w:r w:rsidR="004417AD" w:rsidRPr="004417AD">
        <w:rPr>
          <w:bCs/>
          <w:color w:val="000000"/>
        </w:rPr>
        <w:t xml:space="preserve"> only the peak detection, not the signal itself.</w:t>
      </w:r>
    </w:p>
    <w:p w14:paraId="5D2E1887" w14:textId="58230829" w:rsidR="00AA61C7" w:rsidRPr="00751FD3" w:rsidRDefault="004417AD" w:rsidP="004417AD">
      <w:pPr>
        <w:spacing w:line="276" w:lineRule="auto"/>
        <w:rPr>
          <w:b/>
          <w:bCs/>
          <w:color w:val="000000"/>
        </w:rPr>
      </w:pPr>
      <w:r w:rsidRPr="00472507">
        <w:rPr>
          <w:color w:val="000000"/>
          <w:sz w:val="6"/>
          <w:szCs w:val="6"/>
        </w:rPr>
        <w:t xml:space="preserve"> </w:t>
      </w:r>
      <w:r w:rsidR="00967850" w:rsidRPr="00472507">
        <w:rPr>
          <w:b/>
          <w:bCs/>
          <w:color w:val="000000"/>
          <w:sz w:val="6"/>
          <w:szCs w:val="6"/>
        </w:rPr>
        <w:br/>
      </w:r>
      <w:r w:rsidR="00967850" w:rsidRPr="00967850">
        <w:rPr>
          <w:b/>
          <w:bCs/>
          <w:color w:val="000000"/>
        </w:rPr>
        <w:t xml:space="preserve">Note </w:t>
      </w:r>
      <w:r>
        <w:rPr>
          <w:b/>
          <w:bCs/>
          <w:color w:val="000000"/>
        </w:rPr>
        <w:t>2</w:t>
      </w:r>
      <w:r w:rsidR="00967850" w:rsidRPr="00967850">
        <w:rPr>
          <w:color w:val="000000"/>
        </w:rPr>
        <w:t>: If you plan to use a variable-shape peak (numbers 4, 5, 8 ,13, 14, 15, 18, or 20) for the </w:t>
      </w:r>
      <w:r w:rsidR="00967850" w:rsidRPr="00967850">
        <w:rPr>
          <w:b/>
          <w:bCs/>
          <w:color w:val="000000"/>
        </w:rPr>
        <w:t>M</w:t>
      </w:r>
      <w:r w:rsidR="00967850" w:rsidRPr="00967850">
        <w:rPr>
          <w:color w:val="000000"/>
        </w:rPr>
        <w:t xml:space="preserve">ultiple peak fit, </w:t>
      </w:r>
      <w:r w:rsidR="00E654D9">
        <w:rPr>
          <w:color w:val="000000"/>
        </w:rPr>
        <w:t>it is</w:t>
      </w:r>
      <w:r w:rsidR="00967850" w:rsidRPr="00967850">
        <w:rPr>
          <w:color w:val="000000"/>
        </w:rPr>
        <w:t xml:space="preserve"> a good idea to obtain a reasonable value for the requested "extra" shape parameter by performing a </w:t>
      </w:r>
      <w:r w:rsidR="00967850" w:rsidRPr="00967850">
        <w:rPr>
          <w:b/>
          <w:bCs/>
          <w:color w:val="000000"/>
        </w:rPr>
        <w:t>N</w:t>
      </w:r>
      <w:r w:rsidR="00967850" w:rsidRPr="00967850">
        <w:rPr>
          <w:color w:val="000000"/>
        </w:rPr>
        <w:t>ormal peak fit on an isolated single peak (or small group of partly-overlapping peaks) of the same shape, then use that value for the </w:t>
      </w:r>
      <w:r w:rsidR="00967850" w:rsidRPr="00967850">
        <w:rPr>
          <w:b/>
          <w:bCs/>
          <w:color w:val="000000"/>
        </w:rPr>
        <w:t>M</w:t>
      </w:r>
      <w:r w:rsidR="00967850" w:rsidRPr="00967850">
        <w:rPr>
          <w:color w:val="000000"/>
        </w:rPr>
        <w:t>ultiple curve fit of the entire signal. </w:t>
      </w:r>
    </w:p>
    <w:p w14:paraId="5B7EE733" w14:textId="19C8DF9C" w:rsidR="00967850" w:rsidRPr="004E73A5" w:rsidRDefault="00967850" w:rsidP="00142602">
      <w:pPr>
        <w:spacing w:line="276" w:lineRule="auto"/>
        <w:rPr>
          <w:b/>
          <w:bCs/>
          <w:color w:val="000000"/>
        </w:rPr>
      </w:pPr>
      <w:r w:rsidRPr="0095531B">
        <w:rPr>
          <w:color w:val="000000"/>
          <w:sz w:val="12"/>
          <w:szCs w:val="12"/>
        </w:rPr>
        <w:br/>
      </w:r>
      <w:r w:rsidRPr="00967850">
        <w:rPr>
          <w:b/>
          <w:bCs/>
          <w:color w:val="000000"/>
        </w:rPr>
        <w:t xml:space="preserve">Note </w:t>
      </w:r>
      <w:r w:rsidR="004417AD">
        <w:rPr>
          <w:b/>
          <w:bCs/>
          <w:color w:val="000000"/>
        </w:rPr>
        <w:t>3</w:t>
      </w:r>
      <w:r w:rsidRPr="00967850">
        <w:rPr>
          <w:color w:val="000000"/>
        </w:rPr>
        <w:t>: If the peak shape varies across the signal, you can either use the </w:t>
      </w:r>
      <w:r w:rsidRPr="00967850">
        <w:rPr>
          <w:b/>
          <w:bCs/>
          <w:color w:val="000000"/>
        </w:rPr>
        <w:t>N</w:t>
      </w:r>
      <w:r w:rsidRPr="00967850">
        <w:rPr>
          <w:color w:val="000000"/>
        </w:rPr>
        <w:t>ormal peak fit to fit each section with a different shape rather than the </w:t>
      </w:r>
      <w:r w:rsidRPr="00967850">
        <w:rPr>
          <w:b/>
          <w:bCs/>
          <w:color w:val="000000"/>
        </w:rPr>
        <w:t>M</w:t>
      </w:r>
      <w:r w:rsidRPr="00967850">
        <w:rPr>
          <w:color w:val="000000"/>
        </w:rPr>
        <w:t>ultiple peak fit, or you can use the </w:t>
      </w:r>
      <w:r w:rsidRPr="00967850">
        <w:rPr>
          <w:i/>
          <w:iCs/>
          <w:color w:val="000000"/>
        </w:rPr>
        <w:t>unconstrained </w:t>
      </w:r>
      <w:r w:rsidRPr="00967850">
        <w:rPr>
          <w:color w:val="000000"/>
        </w:rPr>
        <w:t>shapes that fit the shape individually for each peak: Voigt (30), ExpGaussian (31), Pearson (32), or Gaussian/Lorentzian blend (33).</w:t>
      </w:r>
      <w:r w:rsidRPr="00967850">
        <w:rPr>
          <w:color w:val="000000"/>
        </w:rPr>
        <w:br/>
      </w:r>
      <w:bookmarkStart w:id="829" w:name="iPeakID"/>
      <w:bookmarkEnd w:id="829"/>
      <w:r w:rsidRPr="009F731B">
        <w:rPr>
          <w:b/>
          <w:bCs/>
          <w:color w:val="000000"/>
          <w:sz w:val="28"/>
          <w:szCs w:val="28"/>
        </w:rPr>
        <w:t>Peak identification</w:t>
      </w:r>
      <w:r w:rsidR="00E2507E">
        <w:rPr>
          <w:b/>
          <w:bCs/>
          <w:color w:val="000000"/>
          <w:sz w:val="28"/>
          <w:szCs w:val="28"/>
        </w:rPr>
        <w:t xml:space="preserve"> in </w:t>
      </w:r>
      <w:r w:rsidR="00E2507E" w:rsidRPr="00E2507E">
        <w:rPr>
          <w:b/>
          <w:bCs/>
          <w:i/>
          <w:iCs/>
          <w:color w:val="000000"/>
          <w:sz w:val="28"/>
          <w:szCs w:val="28"/>
        </w:rPr>
        <w:t>iPeak</w:t>
      </w:r>
      <w:r w:rsidRPr="009F731B">
        <w:rPr>
          <w:b/>
          <w:bCs/>
          <w:color w:val="000000"/>
          <w:sz w:val="28"/>
          <w:szCs w:val="28"/>
        </w:rPr>
        <w:t>. </w:t>
      </w:r>
      <w:r w:rsidRPr="00967850">
        <w:rPr>
          <w:color w:val="000000"/>
        </w:rPr>
        <w:t xml:space="preserve">There is an optional "peak identification" </w:t>
      </w:r>
      <w:r w:rsidR="002816D3">
        <w:rPr>
          <w:color w:val="000000"/>
        </w:rPr>
        <w:t>operation</w:t>
      </w:r>
      <w:r w:rsidRPr="00967850">
        <w:rPr>
          <w:color w:val="000000"/>
        </w:rPr>
        <w:t xml:space="preserve"> if </w:t>
      </w:r>
      <w:r w:rsidR="002816D3">
        <w:rPr>
          <w:color w:val="000000"/>
        </w:rPr>
        <w:t xml:space="preserve">the </w:t>
      </w:r>
      <w:r w:rsidRPr="00967850">
        <w:rPr>
          <w:color w:val="000000"/>
        </w:rPr>
        <w:t>optional input arguments 9 ('MaxError'), 10</w:t>
      </w:r>
      <w:r w:rsidR="002816D3">
        <w:rPr>
          <w:color w:val="000000"/>
        </w:rPr>
        <w:t xml:space="preserve"> </w:t>
      </w:r>
      <w:r w:rsidRPr="00967850">
        <w:rPr>
          <w:color w:val="000000"/>
        </w:rPr>
        <w:t>('Positions'), and 11 ('Names') are included. The "</w:t>
      </w:r>
      <w:r w:rsidRPr="00967850">
        <w:rPr>
          <w:b/>
          <w:bCs/>
          <w:color w:val="000000"/>
        </w:rPr>
        <w:t>I</w:t>
      </w:r>
      <w:r w:rsidRPr="00967850">
        <w:rPr>
          <w:color w:val="000000"/>
        </w:rPr>
        <w:t xml:space="preserve">" key toggles this function ON and OFF. This function compares the found peak positions (maximum x-values) to a </w:t>
      </w:r>
      <w:r w:rsidRPr="009F731B">
        <w:rPr>
          <w:i/>
          <w:iCs/>
          <w:color w:val="000000"/>
        </w:rPr>
        <w:t>reference database of known peaks</w:t>
      </w:r>
      <w:r w:rsidR="00E95980">
        <w:rPr>
          <w:color w:val="000000"/>
        </w:rPr>
        <w:t xml:space="preserve"> that is supplied in input arguments 10 and 11 </w:t>
      </w:r>
      <w:r w:rsidRPr="00967850">
        <w:rPr>
          <w:color w:val="000000"/>
        </w:rPr>
        <w:t>in the form of array</w:t>
      </w:r>
      <w:r w:rsidR="00E95980">
        <w:rPr>
          <w:color w:val="000000"/>
        </w:rPr>
        <w:t>s</w:t>
      </w:r>
      <w:r w:rsidRPr="00967850">
        <w:rPr>
          <w:color w:val="000000"/>
        </w:rPr>
        <w:t xml:space="preserve"> of known peak maximum positions ('Positions') and matching cell array of names ('Names'). If the position of a found peak in the signal is closer to one of the known peaks by less than the specified maximum error ('MaxError'), then that peak is considered a match and its name is displayed next to the peak in the upper window. When the '</w:t>
      </w:r>
      <w:r w:rsidRPr="00967850">
        <w:rPr>
          <w:b/>
          <w:bCs/>
          <w:color w:val="000000"/>
        </w:rPr>
        <w:t>O</w:t>
      </w:r>
      <w:r w:rsidRPr="00967850">
        <w:rPr>
          <w:color w:val="000000"/>
        </w:rPr>
        <w:t>' key is pressed (the letter 'O'), the peak positions, names, errors, and amplitudes are printed out in a table in the command window. </w:t>
      </w:r>
      <w:r w:rsidRPr="00967850">
        <w:rPr>
          <w:color w:val="000000"/>
        </w:rPr>
        <w:br/>
      </w:r>
      <w:r w:rsidRPr="00722907">
        <w:rPr>
          <w:color w:val="000000"/>
          <w:sz w:val="12"/>
          <w:szCs w:val="12"/>
        </w:rPr>
        <w:t>  </w:t>
      </w:r>
      <w:r w:rsidRPr="00722907">
        <w:rPr>
          <w:b/>
          <w:bCs/>
          <w:color w:val="000000"/>
          <w:sz w:val="12"/>
          <w:szCs w:val="12"/>
        </w:rPr>
        <w:br/>
      </w:r>
      <w:r w:rsidRPr="00967850">
        <w:rPr>
          <w:b/>
          <w:bCs/>
          <w:color w:val="000000"/>
        </w:rPr>
        <w:t>Example 9</w:t>
      </w:r>
      <w:r w:rsidRPr="00967850">
        <w:rPr>
          <w:color w:val="000000"/>
        </w:rPr>
        <w:t xml:space="preserve">: </w:t>
      </w:r>
      <w:r w:rsidR="003E2FAA">
        <w:rPr>
          <w:color w:val="000000"/>
        </w:rPr>
        <w:t xml:space="preserve">Application to atomic spectra. </w:t>
      </w:r>
      <w:r w:rsidRPr="00967850">
        <w:rPr>
          <w:color w:val="000000"/>
        </w:rPr>
        <w:t>Eleven input arguments. As above, but also specifies 'MaxError', 'Positions', and 'Names' in optional input arguments 9, 10, and 11, for peak identification function. Pressing the '</w:t>
      </w:r>
      <w:r w:rsidRPr="00967850">
        <w:rPr>
          <w:b/>
          <w:bCs/>
          <w:color w:val="000000"/>
        </w:rPr>
        <w:t>I</w:t>
      </w:r>
      <w:r w:rsidRPr="00967850">
        <w:rPr>
          <w:color w:val="000000"/>
        </w:rPr>
        <w:t>' key toggles off and on the peak identification labels in the upper window.</w:t>
      </w:r>
      <w:r w:rsidR="007D0C31">
        <w:rPr>
          <w:color w:val="000000"/>
        </w:rPr>
        <w:t xml:space="preserve"> </w:t>
      </w:r>
      <w:r w:rsidRPr="00967850">
        <w:rPr>
          <w:color w:val="000000"/>
        </w:rPr>
        <w:t>These data (provided in th</w:t>
      </w:r>
      <w:r w:rsidR="007D0C31">
        <w:rPr>
          <w:color w:val="000000"/>
        </w:rPr>
        <w:t>is</w:t>
      </w:r>
      <w:r w:rsidRPr="00967850">
        <w:rPr>
          <w:color w:val="000000"/>
        </w:rPr>
        <w:t> </w:t>
      </w:r>
      <w:hyperlink r:id="rId2082" w:history="1">
        <w:r w:rsidRPr="00967850">
          <w:rPr>
            <w:rStyle w:val="Hyperlink"/>
          </w:rPr>
          <w:t>ZIP file</w:t>
        </w:r>
      </w:hyperlink>
      <w:r w:rsidRPr="00967850">
        <w:rPr>
          <w:color w:val="000000"/>
        </w:rPr>
        <w:t>) are from a high-resolution atomic).</w:t>
      </w:r>
      <w:r w:rsidRPr="00967850">
        <w:rPr>
          <w:color w:val="000000"/>
        </w:rPr>
        <w:br/>
      </w:r>
      <w:r w:rsidRPr="00722907">
        <w:rPr>
          <w:color w:val="000000"/>
          <w:sz w:val="12"/>
          <w:szCs w:val="12"/>
        </w:rPr>
        <w:br/>
      </w:r>
      <w:r w:rsidRPr="0094786F">
        <w:rPr>
          <w:rFonts w:ascii="Courier New" w:hAnsi="Courier New" w:cs="Courier New"/>
          <w:b/>
          <w:bCs/>
          <w:color w:val="000000"/>
          <w:sz w:val="22"/>
          <w:szCs w:val="22"/>
        </w:rPr>
        <w:t>&gt;&gt; load ipeakdata.mat</w:t>
      </w:r>
      <w:r w:rsidRPr="0094786F">
        <w:rPr>
          <w:rFonts w:ascii="Courier New" w:hAnsi="Courier New" w:cs="Courier New"/>
          <w:b/>
          <w:bCs/>
          <w:color w:val="000000"/>
          <w:sz w:val="22"/>
          <w:szCs w:val="22"/>
        </w:rPr>
        <w:br/>
        <w:t>&gt;&gt; ipeak(Sample1,0,100,0.05,3,6,296,5,0.1,Positions,Names);</w:t>
      </w:r>
    </w:p>
    <w:p w14:paraId="2E78646C"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43B5FD41" wp14:editId="273BF1CD">
            <wp:extent cx="5518557" cy="4548758"/>
            <wp:effectExtent l="19050" t="19050" r="6350" b="4445"/>
            <wp:docPr id="383" name="Picture 383" descr="https://terpconnect.umd.edu/~toh/spectrum/ipeakIDmedium.png">
              <a:hlinkClick xmlns:a="http://schemas.openxmlformats.org/drawingml/2006/main" r:id="rId20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s://terpconnect.umd.edu/~toh/spectrum/ipeakIDmedium.png"/>
                    <pic:cNvPicPr>
                      <a:picLocks noChangeAspect="1" noChangeArrowheads="1"/>
                    </pic:cNvPicPr>
                  </pic:nvPicPr>
                  <pic:blipFill rotWithShape="1">
                    <a:blip r:embed="rId2084" cstate="print">
                      <a:extLst>
                        <a:ext uri="{28A0092B-C50C-407E-A947-70E740481C1C}">
                          <a14:useLocalDpi xmlns:a14="http://schemas.microsoft.com/office/drawing/2010/main" val="0"/>
                        </a:ext>
                      </a:extLst>
                    </a:blip>
                    <a:srcRect l="9561" t="3618" r="8062" b="5695"/>
                    <a:stretch/>
                  </pic:blipFill>
                  <pic:spPr bwMode="auto">
                    <a:xfrm>
                      <a:off x="0" y="0"/>
                      <a:ext cx="5604241" cy="461938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D2460E5" w14:textId="7F748448" w:rsidR="00967850" w:rsidRPr="004E73A5" w:rsidRDefault="00967850" w:rsidP="004E73A5">
      <w:pPr>
        <w:jc w:val="center"/>
        <w:rPr>
          <w:i/>
          <w:color w:val="000000"/>
        </w:rPr>
      </w:pPr>
      <w:r w:rsidRPr="006473FE">
        <w:rPr>
          <w:bCs/>
          <w:i/>
          <w:color w:val="000000"/>
        </w:rPr>
        <w:t xml:space="preserve">The peak identification function applied to a high-resolution atomic </w:t>
      </w:r>
      <w:r w:rsidR="008C3DF8">
        <w:rPr>
          <w:bCs/>
          <w:i/>
          <w:color w:val="000000"/>
        </w:rPr>
        <w:t xml:space="preserve">emission </w:t>
      </w:r>
      <w:r w:rsidRPr="006473FE">
        <w:rPr>
          <w:bCs/>
          <w:i/>
          <w:color w:val="000000"/>
        </w:rPr>
        <w:t>spectrum</w:t>
      </w:r>
      <w:r w:rsidR="0034014E">
        <w:rPr>
          <w:bCs/>
          <w:i/>
          <w:color w:val="000000"/>
        </w:rPr>
        <w:t xml:space="preserve"> of copper</w:t>
      </w:r>
      <w:r w:rsidRPr="006473FE">
        <w:rPr>
          <w:bCs/>
          <w:i/>
          <w:color w:val="000000"/>
        </w:rPr>
        <w:t>. </w:t>
      </w:r>
      <w:r w:rsidRPr="00967850">
        <w:rPr>
          <w:color w:val="000000"/>
        </w:rPr>
        <w:br/>
      </w:r>
      <w:r w:rsidRPr="00967850">
        <w:rPr>
          <w:b/>
          <w:bCs/>
          <w:noProof/>
          <w:color w:val="0000FF"/>
          <w:lang w:eastAsia="en-US" w:bidi="ar-SA"/>
        </w:rPr>
        <w:drawing>
          <wp:inline distT="0" distB="0" distL="0" distR="0" wp14:anchorId="17553DB3" wp14:editId="4C0E1982">
            <wp:extent cx="6190009" cy="5057775"/>
            <wp:effectExtent l="19050" t="19050" r="1270" b="0"/>
            <wp:docPr id="382" name="Picture 382" descr="https://terpconnect.umd.edu/~toh/spectrum/ipeak2.png">
              <a:hlinkClick xmlns:a="http://schemas.openxmlformats.org/drawingml/2006/main" r:id="rId20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terpconnect.umd.edu/~toh/spectrum/ipeak2.png">
                      <a:hlinkClick r:id="rId2085"/>
                    </pic:cNvPr>
                    <pic:cNvPicPr>
                      <a:picLocks noChangeAspect="1" noChangeArrowheads="1"/>
                    </pic:cNvPicPr>
                  </pic:nvPicPr>
                  <pic:blipFill rotWithShape="1">
                    <a:blip r:embed="rId2086">
                      <a:extLst>
                        <a:ext uri="{28A0092B-C50C-407E-A947-70E740481C1C}">
                          <a14:useLocalDpi xmlns:a14="http://schemas.microsoft.com/office/drawing/2010/main" val="0"/>
                        </a:ext>
                      </a:extLst>
                    </a:blip>
                    <a:srcRect l="9448" t="3972" r="7254" b="5126"/>
                    <a:stretch/>
                  </pic:blipFill>
                  <pic:spPr bwMode="auto">
                    <a:xfrm>
                      <a:off x="0" y="0"/>
                      <a:ext cx="6256239" cy="511189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00AA61C7" w:rsidRPr="006473FE">
        <w:rPr>
          <w:bCs/>
          <w:i/>
          <w:color w:val="000000"/>
        </w:rPr>
        <w:t>A</w:t>
      </w:r>
      <w:r w:rsidR="008C3DF8">
        <w:rPr>
          <w:bCs/>
          <w:i/>
          <w:color w:val="000000"/>
        </w:rPr>
        <w:t>n a</w:t>
      </w:r>
      <w:r w:rsidR="00AA61C7" w:rsidRPr="006473FE">
        <w:rPr>
          <w:bCs/>
          <w:i/>
          <w:color w:val="000000"/>
        </w:rPr>
        <w:t xml:space="preserve">tomic emission spectrum of a sample containing trace amounts of several elements. </w:t>
      </w:r>
      <w:r w:rsidR="001E4505">
        <w:rPr>
          <w:bCs/>
          <w:i/>
          <w:color w:val="000000"/>
        </w:rPr>
        <w:t>iPeak is used to zoom in to t</w:t>
      </w:r>
      <w:r w:rsidR="00AA61C7" w:rsidRPr="006473FE">
        <w:rPr>
          <w:bCs/>
          <w:i/>
          <w:color w:val="000000"/>
        </w:rPr>
        <w:t>hree</w:t>
      </w:r>
      <w:r w:rsidR="008C3DF8">
        <w:rPr>
          <w:bCs/>
          <w:i/>
          <w:color w:val="000000"/>
        </w:rPr>
        <w:t xml:space="preserve"> small</w:t>
      </w:r>
      <w:r w:rsidR="001E4505">
        <w:rPr>
          <w:bCs/>
          <w:i/>
          <w:color w:val="000000"/>
        </w:rPr>
        <w:t xml:space="preserve"> peaks near 296 nm. </w:t>
      </w:r>
      <w:r w:rsidR="000B3389">
        <w:rPr>
          <w:bCs/>
          <w:i/>
          <w:color w:val="000000"/>
        </w:rPr>
        <w:t>iPeak</w:t>
      </w:r>
      <w:r w:rsidRPr="006473FE">
        <w:rPr>
          <w:bCs/>
          <w:i/>
          <w:color w:val="000000"/>
        </w:rPr>
        <w:t xml:space="preserve"> identified</w:t>
      </w:r>
      <w:r w:rsidR="008C3DF8">
        <w:rPr>
          <w:bCs/>
          <w:i/>
          <w:color w:val="000000"/>
        </w:rPr>
        <w:t xml:space="preserve"> </w:t>
      </w:r>
      <w:r w:rsidR="000B3389">
        <w:rPr>
          <w:bCs/>
          <w:i/>
          <w:color w:val="000000"/>
        </w:rPr>
        <w:t xml:space="preserve">and labeled three peaks </w:t>
      </w:r>
      <w:r w:rsidR="008C3DF8">
        <w:rPr>
          <w:bCs/>
          <w:i/>
          <w:color w:val="000000"/>
        </w:rPr>
        <w:t xml:space="preserve">based on the atomic line data in </w:t>
      </w:r>
      <w:r w:rsidR="008C3DF8" w:rsidRPr="00267F7F">
        <w:rPr>
          <w:rFonts w:ascii="Courier New" w:hAnsi="Courier New" w:cs="Courier New"/>
          <w:color w:val="000000"/>
          <w:sz w:val="22"/>
          <w:szCs w:val="22"/>
        </w:rPr>
        <w:t>ipeakdata.mat</w:t>
      </w:r>
      <w:r w:rsidRPr="006473FE">
        <w:rPr>
          <w:bCs/>
          <w:i/>
          <w:color w:val="000000"/>
        </w:rPr>
        <w:t xml:space="preserve">. Press the </w:t>
      </w:r>
      <w:r w:rsidRPr="00DA16FB">
        <w:rPr>
          <w:b/>
          <w:i/>
          <w:color w:val="000000"/>
        </w:rPr>
        <w:t>I</w:t>
      </w:r>
      <w:r w:rsidRPr="006473FE">
        <w:rPr>
          <w:bCs/>
          <w:i/>
          <w:color w:val="000000"/>
        </w:rPr>
        <w:t xml:space="preserve"> key to display the peak ID names.</w:t>
      </w:r>
      <w:r w:rsidR="000E0C47" w:rsidRPr="000E0C47">
        <w:rPr>
          <w:color w:val="000000"/>
        </w:rPr>
        <w:t xml:space="preserve"> </w:t>
      </w:r>
      <w:r w:rsidR="000E0C47" w:rsidRPr="000E0C47">
        <w:rPr>
          <w:bCs/>
          <w:i/>
          <w:color w:val="000000"/>
        </w:rPr>
        <w:t>Double-click the figure window title bar to expand to full screen for a</w:t>
      </w:r>
      <w:r w:rsidR="000E0C47">
        <w:rPr>
          <w:bCs/>
          <w:i/>
          <w:color w:val="000000"/>
        </w:rPr>
        <w:t>n even</w:t>
      </w:r>
      <w:r w:rsidR="000E0C47" w:rsidRPr="000E0C47">
        <w:rPr>
          <w:bCs/>
          <w:i/>
          <w:color w:val="000000"/>
        </w:rPr>
        <w:t xml:space="preserve"> better view. </w:t>
      </w:r>
      <w:r w:rsidR="000E0C47">
        <w:rPr>
          <w:bCs/>
          <w:i/>
          <w:color w:val="000000"/>
        </w:rPr>
        <w:t xml:space="preserve"> </w:t>
      </w:r>
    </w:p>
    <w:p w14:paraId="784FA015" w14:textId="1D8B058F" w:rsidR="00AA61C7" w:rsidRPr="00730771" w:rsidRDefault="00181205" w:rsidP="00730771">
      <w:pPr>
        <w:spacing w:line="276" w:lineRule="auto"/>
        <w:rPr>
          <w:color w:val="000000"/>
        </w:rPr>
      </w:pPr>
      <w:r w:rsidRPr="00181205">
        <w:rPr>
          <w:sz w:val="12"/>
          <w:szCs w:val="12"/>
        </w:rPr>
        <w:br/>
      </w:r>
      <w:r w:rsidR="00967850" w:rsidRPr="00967850">
        <w:rPr>
          <w:color w:val="000000"/>
        </w:rPr>
        <w:t>Pressing "O" prints the peak positions, names, errors, and amplitudes in a table in the command window</w:t>
      </w:r>
      <w:r w:rsidR="00D47AF0">
        <w:rPr>
          <w:color w:val="000000"/>
        </w:rPr>
        <w:t xml:space="preserve">. </w:t>
      </w:r>
      <w:r w:rsidR="00967850" w:rsidRPr="00267F7F">
        <w:rPr>
          <w:rFonts w:ascii="Courier New" w:hAnsi="Courier New" w:cs="Courier New"/>
          <w:b/>
          <w:bCs/>
          <w:color w:val="000000"/>
          <w:sz w:val="22"/>
          <w:szCs w:val="22"/>
        </w:rPr>
        <w:t> </w:t>
      </w:r>
    </w:p>
    <w:p w14:paraId="21BD4935" w14:textId="77777777" w:rsidR="00AA61C7" w:rsidRPr="00722907" w:rsidRDefault="00AA61C7" w:rsidP="00CE2FFF">
      <w:pPr>
        <w:rPr>
          <w:rFonts w:ascii="Courier New" w:hAnsi="Courier New" w:cs="Courier New"/>
          <w:b/>
          <w:bCs/>
          <w:color w:val="000000"/>
          <w:sz w:val="12"/>
          <w:szCs w:val="12"/>
        </w:rPr>
      </w:pPr>
    </w:p>
    <w:p w14:paraId="75AE283A" w14:textId="7C4365D1" w:rsidR="00730771" w:rsidRDefault="00730771" w:rsidP="00730771">
      <w:pPr>
        <w:rPr>
          <w:rFonts w:ascii="Courier New" w:hAnsi="Courier New" w:cs="Courier New"/>
          <w:color w:val="000000"/>
          <w:sz w:val="22"/>
          <w:szCs w:val="22"/>
        </w:rPr>
      </w:pPr>
      <w:r>
        <w:rPr>
          <w:rFonts w:ascii="Courier New" w:hAnsi="Courier New" w:cs="Courier New"/>
          <w:b/>
          <w:bCs/>
          <w:color w:val="000000"/>
          <w:sz w:val="22"/>
          <w:szCs w:val="22"/>
        </w:rPr>
        <w:t xml:space="preserve">     </w:t>
      </w:r>
      <w:r w:rsidR="00967850" w:rsidRPr="00267F7F">
        <w:rPr>
          <w:rFonts w:ascii="Courier New" w:hAnsi="Courier New" w:cs="Courier New"/>
          <w:b/>
          <w:bCs/>
          <w:color w:val="000000"/>
          <w:sz w:val="22"/>
          <w:szCs w:val="22"/>
        </w:rPr>
        <w:t>Name            Position    Error        Amplitude</w:t>
      </w:r>
      <w:r w:rsidR="00967850" w:rsidRPr="00267F7F">
        <w:rPr>
          <w:rFonts w:ascii="Courier New" w:hAnsi="Courier New" w:cs="Courier New"/>
          <w:color w:val="000000"/>
          <w:sz w:val="22"/>
          <w:szCs w:val="22"/>
        </w:rPr>
        <w:br/>
      </w:r>
      <w:r w:rsidR="00967850" w:rsidRPr="0094786F">
        <w:rPr>
          <w:rFonts w:ascii="Courier New" w:hAnsi="Courier New" w:cs="Courier New"/>
          <w:b/>
          <w:bCs/>
          <w:color w:val="000000"/>
          <w:sz w:val="22"/>
          <w:szCs w:val="22"/>
        </w:rPr>
        <w:t>    'Mg I 295.2'     [295.2]    [0.058545]    [129.27]</w:t>
      </w:r>
      <w:r w:rsidR="00967850" w:rsidRPr="0094786F">
        <w:rPr>
          <w:rFonts w:ascii="Courier New" w:hAnsi="Courier New" w:cs="Courier New"/>
          <w:b/>
          <w:bCs/>
          <w:color w:val="000000"/>
          <w:sz w:val="22"/>
          <w:szCs w:val="22"/>
        </w:rPr>
        <w:br/>
        <w:t xml:space="preserve">    'Cu 296.1 </w:t>
      </w:r>
      <w:r w:rsidR="00096540" w:rsidRPr="0094786F">
        <w:rPr>
          <w:rFonts w:ascii="Courier New" w:hAnsi="Courier New" w:cs="Courier New"/>
          <w:b/>
          <w:bCs/>
          <w:color w:val="000000"/>
          <w:sz w:val="22"/>
          <w:szCs w:val="22"/>
        </w:rPr>
        <w:t xml:space="preserve">  </w:t>
      </w:r>
      <w:r w:rsidR="00967850" w:rsidRPr="0094786F">
        <w:rPr>
          <w:rFonts w:ascii="Courier New" w:hAnsi="Courier New" w:cs="Courier New"/>
          <w:b/>
          <w:bCs/>
          <w:color w:val="000000"/>
          <w:sz w:val="22"/>
          <w:szCs w:val="22"/>
        </w:rPr>
        <w:t>'    [296.1]    [0.045368]    [124.6]</w:t>
      </w:r>
      <w:r w:rsidR="00967850" w:rsidRPr="0094786F">
        <w:rPr>
          <w:rFonts w:ascii="Courier New" w:hAnsi="Courier New" w:cs="Courier New"/>
          <w:b/>
          <w:bCs/>
          <w:color w:val="000000"/>
          <w:sz w:val="22"/>
          <w:szCs w:val="22"/>
        </w:rPr>
        <w:br/>
        <w:t xml:space="preserve">    'Hg 297.6 </w:t>
      </w:r>
      <w:r w:rsidR="00096540" w:rsidRPr="0094786F">
        <w:rPr>
          <w:rFonts w:ascii="Courier New" w:hAnsi="Courier New" w:cs="Courier New"/>
          <w:b/>
          <w:bCs/>
          <w:color w:val="000000"/>
          <w:sz w:val="22"/>
          <w:szCs w:val="22"/>
        </w:rPr>
        <w:t xml:space="preserve">  </w:t>
      </w:r>
      <w:r w:rsidR="00967850" w:rsidRPr="0094786F">
        <w:rPr>
          <w:rFonts w:ascii="Courier New" w:hAnsi="Courier New" w:cs="Courier New"/>
          <w:b/>
          <w:bCs/>
          <w:color w:val="000000"/>
          <w:sz w:val="22"/>
          <w:szCs w:val="22"/>
        </w:rPr>
        <w:t>'    [297.6]    [0.023142]    [143.95]</w:t>
      </w:r>
    </w:p>
    <w:p w14:paraId="354A3F31" w14:textId="398239C6" w:rsidR="00142602" w:rsidRPr="003E2FAA" w:rsidRDefault="00730771" w:rsidP="00730771">
      <w:pPr>
        <w:spacing w:line="276" w:lineRule="auto"/>
        <w:rPr>
          <w:rStyle w:val="HTMLTypewriter"/>
          <w:rFonts w:ascii="Times New Roman" w:eastAsia="SimSun" w:hAnsi="Times New Roman" w:cs="Lucida Sans"/>
          <w:color w:val="000000"/>
          <w:sz w:val="12"/>
          <w:szCs w:val="12"/>
        </w:rPr>
      </w:pPr>
      <w:r w:rsidRPr="00722907">
        <w:rPr>
          <w:rFonts w:ascii="Courier New" w:hAnsi="Courier New" w:cs="Courier New"/>
          <w:color w:val="000000"/>
          <w:sz w:val="12"/>
          <w:szCs w:val="12"/>
        </w:rPr>
        <w:br/>
      </w:r>
      <w:r w:rsidR="00967850" w:rsidRPr="00967850">
        <w:rPr>
          <w:color w:val="000000"/>
        </w:rPr>
        <w:t>Here is another example, from a large atomic emission spectrum with over 10,000 data points and many hundreds of peaks. The reference table of known peaks in this case is taken from Table 1 of  </w:t>
      </w:r>
      <w:hyperlink r:id="rId2087" w:history="1">
        <w:r w:rsidR="00967850" w:rsidRPr="00967850">
          <w:rPr>
            <w:rStyle w:val="Hyperlink"/>
          </w:rPr>
          <w:t>ASTM</w:t>
        </w:r>
      </w:hyperlink>
      <w:r w:rsidR="00967850" w:rsidRPr="00967850">
        <w:rPr>
          <w:color w:val="000000"/>
        </w:rPr>
        <w:t xml:space="preserve"> C1301 - 95(2009)e1. With the settings I was using, </w:t>
      </w:r>
      <w:r w:rsidR="00DA16FB">
        <w:rPr>
          <w:color w:val="000000"/>
        </w:rPr>
        <w:t>ten</w:t>
      </w:r>
      <w:r w:rsidR="00967850" w:rsidRPr="00967850">
        <w:rPr>
          <w:color w:val="000000"/>
        </w:rPr>
        <w:t xml:space="preserve"> peaks were identified, shown in the table below. You can see that some of these elements have more than one line identified. Obviously, the lower the settings of the AmpThreshold, SlopeThreshold, and SmoothWidth, the more peaks will be detected; and the higher the setting of "MaxError", the more peaks will be close enough to be considered</w:t>
      </w:r>
      <w:r w:rsidR="003B502F">
        <w:rPr>
          <w:color w:val="000000"/>
        </w:rPr>
        <w:t xml:space="preserve"> </w:t>
      </w:r>
      <w:r w:rsidR="00967850" w:rsidRPr="00967850">
        <w:rPr>
          <w:color w:val="000000"/>
        </w:rPr>
        <w:t xml:space="preserve">identified. In this example, the element names in the table below are hot-linked to the screen image of the corresponding peak detected as identified by </w:t>
      </w:r>
      <w:r w:rsidR="00967850" w:rsidRPr="00F02C8D">
        <w:rPr>
          <w:i/>
          <w:color w:val="000000"/>
        </w:rPr>
        <w:t>iPeak</w:t>
      </w:r>
      <w:r w:rsidR="00967850" w:rsidRPr="00967850">
        <w:rPr>
          <w:color w:val="000000"/>
        </w:rPr>
        <w:t xml:space="preserve">. Some of these lines, especially Nickel 231.66nm, Silicon 288.18nm, and Iron 260.1nm, are rather weak and </w:t>
      </w:r>
      <w:r w:rsidR="00DA16FB">
        <w:rPr>
          <w:color w:val="000000"/>
        </w:rPr>
        <w:t xml:space="preserve">thus </w:t>
      </w:r>
      <w:r w:rsidR="00967850" w:rsidRPr="00967850">
        <w:rPr>
          <w:color w:val="000000"/>
        </w:rPr>
        <w:t>have poor signal-to-noise ratios, so their identification</w:t>
      </w:r>
      <w:r w:rsidR="00DA16FB">
        <w:rPr>
          <w:color w:val="000000"/>
        </w:rPr>
        <w:t>s</w:t>
      </w:r>
      <w:r w:rsidR="00967850" w:rsidRPr="00967850">
        <w:rPr>
          <w:color w:val="000000"/>
        </w:rPr>
        <w:t xml:space="preserve"> might be in doubt (especially </w:t>
      </w:r>
      <w:r w:rsidR="00DA3CF4" w:rsidRPr="00967850">
        <w:rPr>
          <w:color w:val="000000"/>
        </w:rPr>
        <w:t>Iron</w:t>
      </w:r>
      <w:r w:rsidR="00DA16FB">
        <w:rPr>
          <w:color w:val="000000"/>
        </w:rPr>
        <w:t>,</w:t>
      </w:r>
      <w:r w:rsidR="00DA3CF4" w:rsidRPr="00967850">
        <w:rPr>
          <w:color w:val="000000"/>
        </w:rPr>
        <w:t xml:space="preserve"> </w:t>
      </w:r>
      <w:r w:rsidR="00DA3CF4">
        <w:rPr>
          <w:color w:val="000000"/>
        </w:rPr>
        <w:t>because</w:t>
      </w:r>
      <w:r w:rsidR="00967850" w:rsidRPr="00967850">
        <w:rPr>
          <w:color w:val="000000"/>
        </w:rPr>
        <w:t xml:space="preserve"> its wavelength error is greater than the rest). </w:t>
      </w:r>
      <w:r w:rsidR="00DA3CF4" w:rsidRPr="00967850">
        <w:rPr>
          <w:color w:val="000000"/>
        </w:rPr>
        <w:t>It is</w:t>
      </w:r>
      <w:r w:rsidR="00967850" w:rsidRPr="00967850">
        <w:rPr>
          <w:color w:val="000000"/>
        </w:rPr>
        <w:t xml:space="preserve"> up to </w:t>
      </w:r>
      <w:r w:rsidR="00DA16FB">
        <w:rPr>
          <w:color w:val="000000"/>
        </w:rPr>
        <w:t>you</w:t>
      </w:r>
      <w:r w:rsidR="00967850" w:rsidRPr="00967850">
        <w:rPr>
          <w:color w:val="000000"/>
        </w:rPr>
        <w:t xml:space="preserve"> to decide which peaks are strong enough to be significant. In this example, I used an </w:t>
      </w:r>
      <w:r w:rsidR="00967850" w:rsidRPr="00967850">
        <w:rPr>
          <w:i/>
          <w:iCs/>
          <w:color w:val="000000"/>
        </w:rPr>
        <w:t>independently published table of element wavelengths</w:t>
      </w:r>
      <w:r w:rsidR="00967850" w:rsidRPr="00967850">
        <w:rPr>
          <w:color w:val="000000"/>
        </w:rPr>
        <w:t>, rather than data acquired on that</w:t>
      </w:r>
      <w:r w:rsidR="00DA16FB">
        <w:rPr>
          <w:color w:val="000000"/>
        </w:rPr>
        <w:t xml:space="preserve"> </w:t>
      </w:r>
      <w:r w:rsidR="00967850" w:rsidRPr="00967850">
        <w:rPr>
          <w:i/>
          <w:iCs/>
          <w:color w:val="000000"/>
        </w:rPr>
        <w:t>same</w:t>
      </w:r>
      <w:r w:rsidR="000774DC">
        <w:rPr>
          <w:i/>
          <w:iCs/>
          <w:color w:val="000000"/>
        </w:rPr>
        <w:t xml:space="preserve"> </w:t>
      </w:r>
      <w:r w:rsidR="00967850" w:rsidRPr="00967850">
        <w:rPr>
          <w:color w:val="000000"/>
        </w:rPr>
        <w:t xml:space="preserve">instrument, so </w:t>
      </w:r>
      <w:r w:rsidR="00DA3CF4">
        <w:rPr>
          <w:color w:val="000000"/>
        </w:rPr>
        <w:t>these results</w:t>
      </w:r>
      <w:r w:rsidR="00967850" w:rsidRPr="00967850">
        <w:rPr>
          <w:color w:val="000000"/>
        </w:rPr>
        <w:t xml:space="preserve"> </w:t>
      </w:r>
      <w:r w:rsidR="00182EFC">
        <w:rPr>
          <w:color w:val="000000"/>
        </w:rPr>
        <w:t xml:space="preserve">really </w:t>
      </w:r>
      <w:r w:rsidR="00862035">
        <w:rPr>
          <w:color w:val="000000"/>
        </w:rPr>
        <w:t xml:space="preserve">do </w:t>
      </w:r>
      <w:r w:rsidR="00967850" w:rsidRPr="00967850">
        <w:rPr>
          <w:color w:val="000000"/>
        </w:rPr>
        <w:t xml:space="preserve">depend on the accurate wavelength calibration of the instrument. The </w:t>
      </w:r>
      <w:r w:rsidR="00862035">
        <w:rPr>
          <w:color w:val="000000"/>
        </w:rPr>
        <w:t>results</w:t>
      </w:r>
      <w:r w:rsidR="00967850" w:rsidRPr="00967850">
        <w:rPr>
          <w:color w:val="000000"/>
        </w:rPr>
        <w:t xml:space="preserve"> suggests that the wavelength calibration is </w:t>
      </w:r>
      <w:r w:rsidR="00F03D17">
        <w:rPr>
          <w:color w:val="000000"/>
        </w:rPr>
        <w:t xml:space="preserve">in fact </w:t>
      </w:r>
      <w:r w:rsidR="00967850" w:rsidRPr="00967850">
        <w:rPr>
          <w:color w:val="000000"/>
        </w:rPr>
        <w:t>excellent, based on the</w:t>
      </w:r>
      <w:r w:rsidR="00BD208C">
        <w:rPr>
          <w:color w:val="000000"/>
        </w:rPr>
        <w:t xml:space="preserve"> </w:t>
      </w:r>
      <w:r w:rsidR="00967850" w:rsidRPr="00967850">
        <w:rPr>
          <w:color w:val="000000"/>
        </w:rPr>
        <w:t>small error</w:t>
      </w:r>
      <w:r w:rsidR="00BD208C">
        <w:rPr>
          <w:color w:val="000000"/>
        </w:rPr>
        <w:t>s</w:t>
      </w:r>
      <w:r w:rsidR="00967850" w:rsidRPr="00967850">
        <w:rPr>
          <w:color w:val="000000"/>
        </w:rPr>
        <w:t xml:space="preserve"> for the</w:t>
      </w:r>
      <w:r w:rsidR="000774DC">
        <w:rPr>
          <w:color w:val="000000"/>
        </w:rPr>
        <w:t xml:space="preserve"> </w:t>
      </w:r>
      <w:r w:rsidR="00967850" w:rsidRPr="00967850">
        <w:rPr>
          <w:i/>
          <w:iCs/>
          <w:color w:val="000000"/>
        </w:rPr>
        <w:t xml:space="preserve">two well-known and relatively strong </w:t>
      </w:r>
      <w:r w:rsidR="003E2FAA">
        <w:rPr>
          <w:i/>
          <w:iCs/>
          <w:color w:val="000000"/>
        </w:rPr>
        <w:t>s</w:t>
      </w:r>
      <w:r w:rsidR="00967850" w:rsidRPr="00967850">
        <w:rPr>
          <w:i/>
          <w:iCs/>
          <w:color w:val="000000"/>
        </w:rPr>
        <w:t>odium lines</w:t>
      </w:r>
      <w:r w:rsidR="00967850" w:rsidRPr="00967850">
        <w:rPr>
          <w:color w:val="000000"/>
        </w:rPr>
        <w:t> at 589 and 589.59 nm</w:t>
      </w:r>
      <w:r w:rsidR="00D47AF0">
        <w:rPr>
          <w:color w:val="000000"/>
        </w:rPr>
        <w:t xml:space="preserve">. </w:t>
      </w:r>
      <w:r w:rsidR="00967850" w:rsidRPr="00967850">
        <w:rPr>
          <w:color w:val="000000"/>
        </w:rPr>
        <w:t xml:space="preserve">I set </w:t>
      </w:r>
      <w:r w:rsidR="00BD208C" w:rsidRPr="00967850">
        <w:rPr>
          <w:color w:val="000000"/>
        </w:rPr>
        <w:t>the wavelength matching requirement</w:t>
      </w:r>
      <w:r w:rsidR="00BD208C">
        <w:rPr>
          <w:color w:val="000000"/>
        </w:rPr>
        <w:t xml:space="preserve"> (</w:t>
      </w:r>
      <w:r w:rsidR="00967850" w:rsidRPr="00967850">
        <w:rPr>
          <w:color w:val="000000"/>
        </w:rPr>
        <w:t>MaxError</w:t>
      </w:r>
      <w:r w:rsidR="00BD208C">
        <w:rPr>
          <w:color w:val="000000"/>
        </w:rPr>
        <w:t>)</w:t>
      </w:r>
      <w:r w:rsidR="00967850" w:rsidRPr="00967850">
        <w:rPr>
          <w:color w:val="000000"/>
        </w:rPr>
        <w:t xml:space="preserve"> to 0.2 nm in this example</w:t>
      </w:r>
      <w:r w:rsidR="00D47AF0">
        <w:rPr>
          <w:color w:val="000000"/>
        </w:rPr>
        <w:t xml:space="preserve">. </w:t>
      </w:r>
      <w:r w:rsidR="003E2FAA">
        <w:rPr>
          <w:color w:val="000000"/>
        </w:rPr>
        <w:t xml:space="preserve">(The identification of iron at 260.1 nm might be doubted, based </w:t>
      </w:r>
      <w:r w:rsidR="00DA16FB">
        <w:rPr>
          <w:color w:val="000000"/>
        </w:rPr>
        <w:t>its</w:t>
      </w:r>
      <w:r w:rsidR="003E2FAA">
        <w:rPr>
          <w:color w:val="000000"/>
        </w:rPr>
        <w:t xml:space="preserve"> the relatively large wavelength error and low amplitude).</w:t>
      </w:r>
      <w:r w:rsidR="00967850" w:rsidRPr="00967850">
        <w:rPr>
          <w:color w:val="000000"/>
        </w:rPr>
        <w:br/>
      </w:r>
    </w:p>
    <w:p w14:paraId="7C671A08" w14:textId="77777777" w:rsidR="00A17EF8" w:rsidRPr="00722907" w:rsidRDefault="00967850" w:rsidP="003B502F">
      <w:pPr>
        <w:jc w:val="center"/>
        <w:rPr>
          <w:sz w:val="12"/>
          <w:szCs w:val="12"/>
        </w:rPr>
      </w:pPr>
      <w:r w:rsidRPr="00CE2FFF">
        <w:rPr>
          <w:rStyle w:val="HTMLTypewriter"/>
          <w:rFonts w:eastAsiaTheme="majorEastAsia"/>
          <w:b/>
          <w:bCs/>
          <w:color w:val="000000"/>
          <w:sz w:val="22"/>
          <w:szCs w:val="22"/>
        </w:rPr>
        <w:t>'Name'        'Position'     'Error'      'Amplitude'</w:t>
      </w:r>
      <w:r w:rsidRPr="00CE2FFF">
        <w:rPr>
          <w:rFonts w:ascii="Courier New" w:hAnsi="Courier New" w:cs="Courier New"/>
          <w:color w:val="000000"/>
          <w:sz w:val="22"/>
          <w:szCs w:val="22"/>
        </w:rPr>
        <w:br/>
      </w:r>
      <w:r w:rsidRPr="0094786F">
        <w:rPr>
          <w:rStyle w:val="HTMLTypewriter"/>
          <w:rFonts w:eastAsiaTheme="majorEastAsia"/>
          <w:b/>
          <w:bCs/>
          <w:color w:val="000000"/>
          <w:sz w:val="22"/>
          <w:szCs w:val="22"/>
        </w:rPr>
        <w:t>'</w:t>
      </w:r>
      <w:hyperlink r:id="rId2088" w:history="1">
        <w:r w:rsidRPr="0094786F">
          <w:rPr>
            <w:rStyle w:val="Hyperlink"/>
            <w:rFonts w:ascii="Courier New" w:hAnsi="Courier New" w:cs="Courier New"/>
            <w:b/>
            <w:bCs/>
            <w:sz w:val="22"/>
            <w:szCs w:val="22"/>
          </w:rPr>
          <w:t>Cadmium</w:t>
        </w:r>
      </w:hyperlink>
      <w:r w:rsidRPr="0094786F">
        <w:rPr>
          <w:rStyle w:val="HTMLTypewriter"/>
          <w:rFonts w:eastAsiaTheme="majorEastAsia"/>
          <w:b/>
          <w:bCs/>
          <w:color w:val="000000"/>
          <w:sz w:val="22"/>
          <w:szCs w:val="22"/>
        </w:rPr>
        <w:t>'     [  226.46]   [-0.039471]   [   44.603]</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89" w:history="1">
        <w:r w:rsidRPr="0094786F">
          <w:rPr>
            <w:rStyle w:val="Hyperlink"/>
            <w:rFonts w:ascii="Courier New" w:hAnsi="Courier New" w:cs="Courier New"/>
            <w:b/>
            <w:bCs/>
            <w:sz w:val="22"/>
            <w:szCs w:val="22"/>
          </w:rPr>
          <w:t>Nickel</w:t>
        </w:r>
      </w:hyperlink>
      <w:r w:rsidRPr="0094786F">
        <w:rPr>
          <w:rStyle w:val="HTMLTypewriter"/>
          <w:rFonts w:eastAsiaTheme="majorEastAsia"/>
          <w:b/>
          <w:bCs/>
          <w:color w:val="000000"/>
          <w:sz w:val="22"/>
          <w:szCs w:val="22"/>
        </w:rPr>
        <w:t>'      [  231.66]   [ 0.055051]   [   26.381]</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0" w:history="1">
        <w:r w:rsidRPr="0094786F">
          <w:rPr>
            <w:rStyle w:val="Hyperlink"/>
            <w:rFonts w:ascii="Courier New" w:hAnsi="Courier New" w:cs="Courier New"/>
            <w:b/>
            <w:bCs/>
            <w:sz w:val="22"/>
            <w:szCs w:val="22"/>
          </w:rPr>
          <w:t>Silicon</w:t>
        </w:r>
      </w:hyperlink>
      <w:r w:rsidRPr="0094786F">
        <w:rPr>
          <w:rStyle w:val="HTMLTypewriter"/>
          <w:rFonts w:eastAsiaTheme="majorEastAsia"/>
          <w:b/>
          <w:bCs/>
          <w:color w:val="000000"/>
          <w:sz w:val="22"/>
          <w:szCs w:val="22"/>
        </w:rPr>
        <w:t>'     [  251.65]   [ 0.041616]   [   45.275]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1" w:history="1">
        <w:r w:rsidRPr="0094786F">
          <w:rPr>
            <w:rStyle w:val="Hyperlink"/>
            <w:rFonts w:ascii="Courier New" w:hAnsi="Courier New" w:cs="Courier New"/>
            <w:b/>
            <w:bCs/>
            <w:sz w:val="22"/>
            <w:szCs w:val="22"/>
          </w:rPr>
          <w:t>Iron</w:t>
        </w:r>
      </w:hyperlink>
      <w:r w:rsidRPr="0094786F">
        <w:rPr>
          <w:rStyle w:val="HTMLTypewriter"/>
          <w:rFonts w:eastAsiaTheme="majorEastAsia"/>
          <w:b/>
          <w:bCs/>
          <w:color w:val="000000"/>
          <w:sz w:val="22"/>
          <w:szCs w:val="22"/>
        </w:rPr>
        <w:t>'        [   260.1]   [    0.156]   [    38.04]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'Silicon'     [  288.18]   [ 0.022458]   [   27.214]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2" w:history="1">
        <w:r w:rsidRPr="0094786F">
          <w:rPr>
            <w:rStyle w:val="Hyperlink"/>
            <w:rFonts w:ascii="Courier New" w:hAnsi="Courier New" w:cs="Courier New"/>
            <w:b/>
            <w:bCs/>
            <w:sz w:val="22"/>
            <w:szCs w:val="22"/>
          </w:rPr>
          <w:t>Strontium</w:t>
        </w:r>
      </w:hyperlink>
      <w:r w:rsidRPr="0094786F">
        <w:rPr>
          <w:rStyle w:val="HTMLTypewriter"/>
          <w:rFonts w:eastAsiaTheme="majorEastAsia"/>
          <w:b/>
          <w:bCs/>
          <w:color w:val="000000"/>
          <w:sz w:val="22"/>
          <w:szCs w:val="22"/>
        </w:rPr>
        <w:t>'   [  421.48]   [-0.068412]   [   41.119]</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3" w:history="1">
        <w:r w:rsidRPr="0094786F">
          <w:rPr>
            <w:rStyle w:val="Hyperlink"/>
            <w:rFonts w:ascii="Courier New" w:hAnsi="Courier New" w:cs="Courier New"/>
            <w:b/>
            <w:bCs/>
            <w:sz w:val="22"/>
            <w:szCs w:val="22"/>
          </w:rPr>
          <w:t>Barium</w:t>
        </w:r>
      </w:hyperlink>
      <w:r w:rsidRPr="0094786F">
        <w:rPr>
          <w:rStyle w:val="HTMLTypewriter"/>
          <w:rFonts w:eastAsiaTheme="majorEastAsia"/>
          <w:b/>
          <w:bCs/>
          <w:color w:val="000000"/>
          <w:sz w:val="22"/>
          <w:szCs w:val="22"/>
        </w:rPr>
        <w:t>'      [  493.35]   [-0.057923]   [   72.466]</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4" w:history="1">
        <w:r w:rsidRPr="0094786F">
          <w:rPr>
            <w:rStyle w:val="Hyperlink"/>
            <w:rFonts w:ascii="Courier New" w:hAnsi="Courier New" w:cs="Courier New"/>
            <w:b/>
            <w:bCs/>
            <w:sz w:val="22"/>
            <w:szCs w:val="22"/>
          </w:rPr>
          <w:t>Sodium</w:t>
        </w:r>
      </w:hyperlink>
      <w:r w:rsidRPr="0094786F">
        <w:rPr>
          <w:rStyle w:val="HTMLTypewriter"/>
          <w:rFonts w:eastAsiaTheme="majorEastAsia"/>
          <w:b/>
          <w:bCs/>
          <w:color w:val="000000"/>
          <w:sz w:val="22"/>
          <w:szCs w:val="22"/>
        </w:rPr>
        <w:t>'      [     589]   [0.0057964]   [   405.23]</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5" w:history="1">
        <w:r w:rsidRPr="0094786F">
          <w:rPr>
            <w:rStyle w:val="Hyperlink"/>
            <w:rFonts w:ascii="Courier New" w:hAnsi="Courier New" w:cs="Courier New"/>
            <w:b/>
            <w:bCs/>
            <w:sz w:val="22"/>
            <w:szCs w:val="22"/>
          </w:rPr>
          <w:t>Sodium</w:t>
        </w:r>
      </w:hyperlink>
      <w:r w:rsidRPr="0094786F">
        <w:rPr>
          <w:rStyle w:val="HTMLTypewriter"/>
          <w:rFonts w:eastAsiaTheme="majorEastAsia"/>
          <w:b/>
          <w:bCs/>
          <w:color w:val="000000"/>
          <w:sz w:val="22"/>
          <w:szCs w:val="22"/>
        </w:rPr>
        <w:t>'      [  589.57]   [-0.015091]   [    315.2]</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6" w:history="1">
        <w:r w:rsidRPr="0094786F">
          <w:rPr>
            <w:rStyle w:val="Hyperlink"/>
            <w:rFonts w:ascii="Courier New" w:hAnsi="Courier New" w:cs="Courier New"/>
            <w:b/>
            <w:bCs/>
            <w:sz w:val="22"/>
            <w:szCs w:val="22"/>
          </w:rPr>
          <w:t>Potassium</w:t>
        </w:r>
      </w:hyperlink>
      <w:r w:rsidRPr="0094786F">
        <w:rPr>
          <w:rStyle w:val="HTMLTypewriter"/>
          <w:rFonts w:eastAsiaTheme="majorEastAsia"/>
          <w:b/>
          <w:bCs/>
          <w:color w:val="000000"/>
          <w:sz w:val="22"/>
          <w:szCs w:val="22"/>
        </w:rPr>
        <w:t>'   [  766.54]   [ 0.051585]   [   61.987]</w:t>
      </w:r>
      <w:r w:rsidRPr="00967850">
        <w:br/>
      </w:r>
    </w:p>
    <w:p w14:paraId="1A5E9FF1" w14:textId="4DE9EC6A" w:rsidR="00036465" w:rsidRPr="00142602" w:rsidRDefault="00967850" w:rsidP="00A17EF8">
      <w:pPr>
        <w:spacing w:line="276" w:lineRule="auto"/>
        <w:rPr>
          <w:rFonts w:ascii="Courier New" w:eastAsiaTheme="majorEastAsia" w:hAnsi="Courier New" w:cs="Courier New"/>
          <w:color w:val="000000"/>
          <w:sz w:val="22"/>
          <w:szCs w:val="22"/>
        </w:rPr>
      </w:pPr>
      <w:r w:rsidRPr="00967850">
        <w:t>Note: The </w:t>
      </w:r>
      <w:hyperlink r:id="rId2097" w:history="1">
        <w:r w:rsidRPr="00967850">
          <w:rPr>
            <w:rStyle w:val="Hyperlink"/>
          </w:rPr>
          <w:t>ZIP file</w:t>
        </w:r>
      </w:hyperlink>
      <w:r w:rsidRPr="00967850">
        <w:t xml:space="preserve"> contains the latest version of the </w:t>
      </w:r>
      <w:r w:rsidRPr="00F02C8D">
        <w:rPr>
          <w:i/>
        </w:rPr>
        <w:t>iPeak</w:t>
      </w:r>
      <w:r w:rsidRPr="00967850">
        <w:t xml:space="preserve"> function as well as some sample data to demonstrate peak identification (Example 8)</w:t>
      </w:r>
      <w:r w:rsidR="00D47AF0">
        <w:t xml:space="preserve">. </w:t>
      </w:r>
      <w:r w:rsidRPr="00967850">
        <w:t xml:space="preserve">Obviously for your own applications, </w:t>
      </w:r>
      <w:r w:rsidR="00E654D9">
        <w:t>it is</w:t>
      </w:r>
      <w:r w:rsidRPr="00967850">
        <w:t xml:space="preserve"> up to you to provide your own array of known peak maximum positions ('Positions') and matching cell array of names ('Names') for your particular types of signals. </w:t>
      </w:r>
    </w:p>
    <w:p w14:paraId="3B2A9DEB" w14:textId="4337E213" w:rsidR="00036465" w:rsidRPr="00036465" w:rsidRDefault="00841BA1" w:rsidP="00D40356">
      <w:pPr>
        <w:pStyle w:val="Heading3"/>
      </w:pPr>
      <w:bookmarkStart w:id="830" w:name="_Toc528398299"/>
      <w:bookmarkStart w:id="831" w:name="_Toc132458563"/>
      <w:r w:rsidRPr="00F02C8D">
        <w:rPr>
          <w:i/>
        </w:rPr>
        <w:t>iPeak</w:t>
      </w:r>
      <w:r>
        <w:t xml:space="preserve"> </w:t>
      </w:r>
      <w:r w:rsidR="00F02C8D">
        <w:t>k</w:t>
      </w:r>
      <w:r w:rsidR="00967850" w:rsidRPr="00CE2FFF">
        <w:t xml:space="preserve">eyboard Controls (version </w:t>
      </w:r>
      <w:r w:rsidR="00086FA6">
        <w:t>8</w:t>
      </w:r>
      <w:r w:rsidR="00675448">
        <w:t>.1</w:t>
      </w:r>
      <w:r w:rsidR="00967850" w:rsidRPr="00CE2FFF">
        <w:t>):</w:t>
      </w:r>
      <w:bookmarkEnd w:id="830"/>
      <w:bookmarkEnd w:id="831"/>
      <w:r w:rsidR="00967850" w:rsidRPr="00CE2FFF">
        <w:t>  </w:t>
      </w:r>
    </w:p>
    <w:p w14:paraId="64369B4E" w14:textId="6CDA6BF5" w:rsidR="00086FA6" w:rsidRPr="00665BF7" w:rsidRDefault="0094786F"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w:t>
      </w:r>
      <w:r w:rsidR="00967850" w:rsidRPr="00665BF7">
        <w:rPr>
          <w:rFonts w:ascii="Courier New" w:hAnsi="Courier New" w:cs="Courier New"/>
          <w:b/>
          <w:bCs/>
          <w:color w:val="000000"/>
          <w:sz w:val="22"/>
          <w:szCs w:val="22"/>
        </w:rPr>
        <w:t>Pan signal left and right...Coarse pan: &lt; or &gt;  </w:t>
      </w:r>
      <w:r w:rsidR="00967850" w:rsidRPr="00665BF7">
        <w:rPr>
          <w:rFonts w:ascii="Courier New" w:hAnsi="Courier New" w:cs="Courier New"/>
          <w:b/>
          <w:bCs/>
          <w:color w:val="000000"/>
          <w:sz w:val="22"/>
          <w:szCs w:val="22"/>
        </w:rPr>
        <w:br/>
        <w:t>                             Fine pan: left or right cursor arrow keys</w:t>
      </w:r>
      <w:r w:rsidR="00967850" w:rsidRPr="00665BF7">
        <w:rPr>
          <w:rFonts w:ascii="Courier New" w:hAnsi="Courier New" w:cs="Courier New"/>
          <w:b/>
          <w:bCs/>
          <w:color w:val="000000"/>
          <w:sz w:val="22"/>
          <w:szCs w:val="22"/>
        </w:rPr>
        <w:br/>
        <w:t>                             Nudge one point left or right: [ and ]</w:t>
      </w:r>
      <w:r w:rsidR="00967850" w:rsidRPr="00665BF7">
        <w:rPr>
          <w:rFonts w:ascii="Courier New" w:hAnsi="Courier New" w:cs="Courier New"/>
          <w:b/>
          <w:bCs/>
          <w:color w:val="000000"/>
          <w:sz w:val="22"/>
          <w:szCs w:val="22"/>
        </w:rPr>
        <w:br/>
        <w:t> Zoom in and out.............Coarse zoom: / or '   </w:t>
      </w:r>
      <w:r w:rsidR="00967850" w:rsidRPr="00665BF7">
        <w:rPr>
          <w:rFonts w:ascii="Courier New" w:hAnsi="Courier New" w:cs="Courier New"/>
          <w:b/>
          <w:bCs/>
          <w:color w:val="000000"/>
          <w:sz w:val="22"/>
          <w:szCs w:val="22"/>
        </w:rPr>
        <w:br/>
        <w:t>                             Fine zoom: up or down cursor arrow keys</w:t>
      </w:r>
      <w:r w:rsidR="00967850" w:rsidRPr="00665BF7">
        <w:rPr>
          <w:rFonts w:ascii="Courier New" w:hAnsi="Courier New" w:cs="Courier New"/>
          <w:b/>
          <w:bCs/>
          <w:color w:val="000000"/>
          <w:sz w:val="22"/>
          <w:szCs w:val="22"/>
        </w:rPr>
        <w:br/>
        <w:t> Resets pan and zoom.........ESC</w:t>
      </w:r>
      <w:r w:rsidR="00967850" w:rsidRPr="00665BF7">
        <w:rPr>
          <w:rFonts w:ascii="Courier New" w:hAnsi="Courier New" w:cs="Courier New"/>
          <w:b/>
          <w:bCs/>
          <w:color w:val="000000"/>
          <w:sz w:val="22"/>
          <w:szCs w:val="22"/>
        </w:rPr>
        <w:br/>
        <w:t> Select entire signal........Ctrl-A</w:t>
      </w:r>
      <w:r w:rsidR="00967850" w:rsidRPr="00665BF7">
        <w:rPr>
          <w:rFonts w:ascii="Courier New" w:hAnsi="Courier New" w:cs="Courier New"/>
          <w:b/>
          <w:bCs/>
          <w:color w:val="000000"/>
          <w:sz w:val="22"/>
          <w:szCs w:val="22"/>
        </w:rPr>
        <w:br/>
        <w:t> Refresh entire plot.........Enter (Updates cursor position in</w:t>
      </w:r>
      <w:r w:rsidR="00722907" w:rsidRPr="00665BF7">
        <w:rPr>
          <w:rFonts w:ascii="Courier New" w:hAnsi="Courier New" w:cs="Courier New"/>
          <w:b/>
          <w:bCs/>
          <w:color w:val="000000"/>
          <w:sz w:val="22"/>
          <w:szCs w:val="22"/>
        </w:rPr>
        <w:t xml:space="preserve"> </w:t>
      </w:r>
      <w:r w:rsidR="00967850" w:rsidRPr="00665BF7">
        <w:rPr>
          <w:rFonts w:ascii="Courier New" w:hAnsi="Courier New" w:cs="Courier New"/>
          <w:b/>
          <w:bCs/>
          <w:color w:val="000000"/>
          <w:sz w:val="22"/>
          <w:szCs w:val="22"/>
        </w:rPr>
        <w:t>lower plot)</w:t>
      </w:r>
      <w:r w:rsidR="00967850" w:rsidRPr="00665BF7">
        <w:rPr>
          <w:rFonts w:ascii="Courier New" w:hAnsi="Courier New" w:cs="Courier New"/>
          <w:b/>
          <w:bCs/>
          <w:color w:val="000000"/>
          <w:sz w:val="22"/>
          <w:szCs w:val="22"/>
        </w:rPr>
        <w:br/>
        <w:t> Change plot color...........Shift-C (cycles through standard colors)</w:t>
      </w:r>
      <w:r w:rsidR="00967850" w:rsidRPr="00665BF7">
        <w:rPr>
          <w:rFonts w:ascii="Courier New" w:hAnsi="Courier New" w:cs="Courier New"/>
          <w:b/>
          <w:bCs/>
          <w:color w:val="000000"/>
          <w:sz w:val="22"/>
          <w:szCs w:val="22"/>
        </w:rPr>
        <w:br/>
        <w:t> Adjust AmpThreshold.........A,Z  (Larger values ignore short peaks)</w:t>
      </w:r>
      <w:r w:rsidR="00967850" w:rsidRPr="00665BF7">
        <w:rPr>
          <w:rFonts w:ascii="Courier New" w:hAnsi="Courier New" w:cs="Courier New"/>
          <w:b/>
          <w:bCs/>
          <w:color w:val="000000"/>
          <w:sz w:val="22"/>
          <w:szCs w:val="22"/>
        </w:rPr>
        <w:br/>
        <w:t> Type in AmpThreshold........Shift-A  (Type value and press Enter)</w:t>
      </w:r>
      <w:r w:rsidR="00967850" w:rsidRPr="00665BF7">
        <w:rPr>
          <w:rFonts w:ascii="Courier New" w:hAnsi="Courier New" w:cs="Courier New"/>
          <w:b/>
          <w:bCs/>
          <w:color w:val="000000"/>
          <w:sz w:val="22"/>
          <w:szCs w:val="22"/>
        </w:rPr>
        <w:br/>
        <w:t> Adjust SlopeThreshold.......S,X  (Larger values ignore broad peaks)</w:t>
      </w:r>
      <w:r w:rsidR="00967850" w:rsidRPr="00665BF7">
        <w:rPr>
          <w:rFonts w:ascii="Courier New" w:hAnsi="Courier New" w:cs="Courier New"/>
          <w:b/>
          <w:bCs/>
          <w:color w:val="000000"/>
          <w:sz w:val="22"/>
          <w:szCs w:val="22"/>
        </w:rPr>
        <w:br/>
        <w:t> Type in SlopeThreshold......Shift-S  (Type value and press Enter)</w:t>
      </w:r>
      <w:r w:rsidR="00967850" w:rsidRPr="00665BF7">
        <w:rPr>
          <w:rFonts w:ascii="Courier New" w:hAnsi="Courier New" w:cs="Courier New"/>
          <w:b/>
          <w:bCs/>
          <w:color w:val="000000"/>
          <w:sz w:val="22"/>
          <w:szCs w:val="22"/>
        </w:rPr>
        <w:br/>
        <w:t> Adjust SmoothWidth..........D,C  (Larger values ignore sharp peaks}</w:t>
      </w:r>
      <w:r w:rsidR="00967850" w:rsidRPr="00665BF7">
        <w:rPr>
          <w:rFonts w:ascii="Courier New" w:hAnsi="Courier New" w:cs="Courier New"/>
          <w:b/>
          <w:bCs/>
          <w:color w:val="000000"/>
          <w:sz w:val="22"/>
          <w:szCs w:val="22"/>
        </w:rPr>
        <w:br/>
        <w:t> Adjust FitWidth.............F,V</w:t>
      </w:r>
      <w:r w:rsidR="00086FA6" w:rsidRPr="00665BF7">
        <w:rPr>
          <w:rFonts w:ascii="Courier New" w:hAnsi="Courier New" w:cs="Courier New"/>
          <w:b/>
          <w:bCs/>
          <w:color w:val="000000"/>
          <w:sz w:val="22"/>
          <w:szCs w:val="22"/>
        </w:rPr>
        <w:t> (Adjust to cover top part of </w:t>
      </w:r>
      <w:r w:rsidR="00967850" w:rsidRPr="00665BF7">
        <w:rPr>
          <w:rFonts w:ascii="Courier New" w:hAnsi="Courier New" w:cs="Courier New"/>
          <w:b/>
          <w:bCs/>
          <w:color w:val="000000"/>
          <w:sz w:val="22"/>
          <w:szCs w:val="22"/>
        </w:rPr>
        <w:t>peaks)</w:t>
      </w:r>
      <w:r w:rsidR="00967850" w:rsidRPr="00665BF7">
        <w:rPr>
          <w:rFonts w:ascii="Courier New" w:hAnsi="Courier New" w:cs="Courier New"/>
          <w:b/>
          <w:bCs/>
          <w:color w:val="000000"/>
          <w:sz w:val="22"/>
          <w:szCs w:val="22"/>
        </w:rPr>
        <w:br/>
        <w:t> Toggle sharpen mode ........H  Helps detect overlapped peaks.</w:t>
      </w:r>
      <w:r w:rsidR="00967850" w:rsidRPr="00665BF7">
        <w:rPr>
          <w:rFonts w:ascii="Courier New" w:hAnsi="Courier New" w:cs="Courier New"/>
          <w:b/>
          <w:bCs/>
          <w:color w:val="000000"/>
          <w:sz w:val="22"/>
          <w:szCs w:val="22"/>
        </w:rPr>
        <w:br/>
        <w:t> </w:t>
      </w:r>
      <w:r w:rsidR="00086FA6" w:rsidRPr="00665BF7">
        <w:rPr>
          <w:rFonts w:ascii="Courier New" w:hAnsi="Courier New" w:cs="Courier New"/>
          <w:b/>
          <w:bCs/>
          <w:color w:val="000000"/>
          <w:sz w:val="22"/>
          <w:szCs w:val="22"/>
        </w:rPr>
        <w:t>Enter de-tailing factor.....Shift-Y. Removes exponential peak tails</w:t>
      </w:r>
    </w:p>
    <w:p w14:paraId="1DF0E949" w14:textId="111B840B" w:rsidR="00086FA6" w:rsidRPr="00665BF7" w:rsidRDefault="00086FA6"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Adjust de-tailing 10%.......1,2  Adjust peak de-tailing factor 10%.</w:t>
      </w:r>
    </w:p>
    <w:p w14:paraId="51C48C48" w14:textId="22FAF87C" w:rsidR="00086FA6" w:rsidRPr="00665BF7" w:rsidRDefault="00086FA6"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Adjust de-tailing 1%........Shift-1,Shift-2  Adjust de-tailing 1%.</w:t>
      </w:r>
    </w:p>
    <w:p w14:paraId="4A4EA2EB" w14:textId="7C4B708B" w:rsidR="00086FA6" w:rsidRPr="00665BF7" w:rsidRDefault="00086FA6"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w:t>
      </w:r>
      <w:r w:rsidR="00967850" w:rsidRPr="00665BF7">
        <w:rPr>
          <w:rFonts w:ascii="Courier New" w:hAnsi="Courier New" w:cs="Courier New"/>
          <w:b/>
          <w:bCs/>
          <w:color w:val="000000"/>
          <w:sz w:val="22"/>
          <w:szCs w:val="22"/>
        </w:rPr>
        <w:t>Baseline correction.........B, then click baseline at multiple points </w:t>
      </w:r>
      <w:r w:rsidR="00967850" w:rsidRPr="00665BF7">
        <w:rPr>
          <w:rFonts w:ascii="Courier New" w:hAnsi="Courier New" w:cs="Courier New"/>
          <w:b/>
          <w:bCs/>
          <w:color w:val="000000"/>
          <w:sz w:val="22"/>
          <w:szCs w:val="22"/>
        </w:rPr>
        <w:br/>
        <w:t> Restore original signal.....G  to cancel previous background subtraction</w:t>
      </w:r>
      <w:r w:rsidR="00967850" w:rsidRPr="00665BF7">
        <w:rPr>
          <w:rFonts w:ascii="Courier New" w:hAnsi="Courier New" w:cs="Courier New"/>
          <w:b/>
          <w:bCs/>
          <w:color w:val="000000"/>
          <w:sz w:val="22"/>
          <w:szCs w:val="22"/>
        </w:rPr>
        <w:br/>
        <w:t> Invert signal...............-  Invert (negate) the signal (flip + and -)</w:t>
      </w:r>
      <w:r w:rsidR="00967850" w:rsidRPr="00665BF7">
        <w:rPr>
          <w:rFonts w:ascii="Courier New" w:hAnsi="Courier New" w:cs="Courier New"/>
          <w:b/>
          <w:bCs/>
          <w:color w:val="000000"/>
          <w:sz w:val="22"/>
          <w:szCs w:val="22"/>
        </w:rPr>
        <w:br/>
        <w:t> Set minimum to zero.........0 (Zero) Sets minimum signal to zero</w:t>
      </w:r>
      <w:r w:rsidR="00967850" w:rsidRPr="00665BF7">
        <w:rPr>
          <w:rFonts w:ascii="Courier New" w:hAnsi="Courier New" w:cs="Courier New"/>
          <w:b/>
          <w:bCs/>
          <w:color w:val="000000"/>
          <w:sz w:val="22"/>
          <w:szCs w:val="22"/>
        </w:rPr>
        <w:br/>
        <w:t> Interpolate signal..........Shift-I  Interpolate (re-sample) to N points</w:t>
      </w:r>
      <w:r w:rsidR="00967850" w:rsidRPr="00665BF7">
        <w:rPr>
          <w:rFonts w:ascii="Courier New" w:hAnsi="Courier New" w:cs="Courier New"/>
          <w:b/>
          <w:bCs/>
          <w:color w:val="000000"/>
          <w:sz w:val="22"/>
          <w:szCs w:val="22"/>
        </w:rPr>
        <w:br/>
        <w:t> Toggle log y mode OFF/ON....Y  Plot log Y axis on lower graph</w:t>
      </w:r>
      <w:r w:rsidR="00967850" w:rsidRPr="00665BF7">
        <w:rPr>
          <w:rFonts w:ascii="Courier New" w:hAnsi="Courier New" w:cs="Courier New"/>
          <w:b/>
          <w:bCs/>
          <w:color w:val="000000"/>
          <w:sz w:val="22"/>
          <w:szCs w:val="22"/>
        </w:rPr>
        <w:br/>
        <w:t> Cycles baseline modes.......T 0=none; 1=linear; 2=quad</w:t>
      </w:r>
      <w:r w:rsidR="00675448" w:rsidRPr="00665BF7">
        <w:rPr>
          <w:rFonts w:ascii="Courier New" w:hAnsi="Courier New" w:cs="Courier New"/>
          <w:b/>
          <w:bCs/>
          <w:color w:val="000000"/>
          <w:sz w:val="22"/>
          <w:szCs w:val="22"/>
        </w:rPr>
        <w:t>; 3=flat;</w:t>
      </w:r>
      <w:r w:rsidR="00C45C03" w:rsidRPr="00665BF7">
        <w:rPr>
          <w:rFonts w:ascii="Courier New" w:hAnsi="Courier New" w:cs="Courier New"/>
          <w:b/>
          <w:bCs/>
          <w:color w:val="000000"/>
          <w:sz w:val="22"/>
          <w:szCs w:val="22"/>
        </w:rPr>
        <w:br/>
        <w:t xml:space="preserve">                              </w:t>
      </w:r>
      <w:r w:rsidR="00675448" w:rsidRPr="00665BF7">
        <w:rPr>
          <w:rFonts w:ascii="Courier New" w:hAnsi="Courier New" w:cs="Courier New"/>
          <w:b/>
          <w:bCs/>
          <w:color w:val="000000"/>
          <w:sz w:val="22"/>
          <w:szCs w:val="22"/>
        </w:rPr>
        <w:t xml:space="preserve"> </w:t>
      </w:r>
      <w:r w:rsidR="0021603E" w:rsidRPr="00665BF7">
        <w:rPr>
          <w:rFonts w:ascii="Courier New" w:hAnsi="Courier New" w:cs="Courier New"/>
          <w:b/>
          <w:bCs/>
          <w:color w:val="000000"/>
          <w:sz w:val="22"/>
          <w:szCs w:val="22"/>
        </w:rPr>
        <w:t>4</w:t>
      </w:r>
      <w:r w:rsidR="00C45C03" w:rsidRPr="00665BF7">
        <w:rPr>
          <w:rFonts w:ascii="Courier New" w:hAnsi="Courier New" w:cs="Courier New"/>
          <w:b/>
          <w:bCs/>
          <w:color w:val="000000"/>
          <w:sz w:val="22"/>
          <w:szCs w:val="22"/>
        </w:rPr>
        <w:t xml:space="preserve">=linear </w:t>
      </w:r>
      <w:r w:rsidR="00675448" w:rsidRPr="00665BF7">
        <w:rPr>
          <w:rFonts w:ascii="Courier New" w:hAnsi="Courier New" w:cs="Courier New"/>
          <w:b/>
          <w:bCs/>
          <w:color w:val="000000"/>
          <w:sz w:val="22"/>
          <w:szCs w:val="22"/>
        </w:rPr>
        <w:t>mode(y)</w:t>
      </w:r>
      <w:r w:rsidR="00C45C03" w:rsidRPr="00665BF7">
        <w:rPr>
          <w:rFonts w:ascii="Courier New" w:hAnsi="Courier New" w:cs="Courier New"/>
          <w:b/>
          <w:bCs/>
          <w:color w:val="000000"/>
          <w:sz w:val="22"/>
          <w:szCs w:val="22"/>
        </w:rPr>
        <w:t>; 5=flat mode(y)</w:t>
      </w:r>
      <w:r w:rsidR="00967850" w:rsidRPr="00665BF7">
        <w:rPr>
          <w:rFonts w:ascii="Courier New" w:hAnsi="Courier New" w:cs="Courier New"/>
          <w:b/>
          <w:bCs/>
          <w:color w:val="000000"/>
          <w:sz w:val="22"/>
          <w:szCs w:val="22"/>
        </w:rPr>
        <w:br/>
        <w:t> Toggle valley mode OFF/ON...U  Switch to valley mode</w:t>
      </w:r>
      <w:r w:rsidR="00967850" w:rsidRPr="00665BF7">
        <w:rPr>
          <w:rFonts w:ascii="Courier New" w:hAnsi="Courier New" w:cs="Courier New"/>
          <w:b/>
          <w:bCs/>
          <w:color w:val="000000"/>
          <w:sz w:val="22"/>
          <w:szCs w:val="22"/>
        </w:rPr>
        <w:br/>
        <w:t xml:space="preserve"> Gaussian/Lorentzian </w:t>
      </w:r>
      <w:r w:rsidR="00162F99" w:rsidRPr="00665BF7">
        <w:rPr>
          <w:rFonts w:ascii="Courier New" w:hAnsi="Courier New" w:cs="Courier New"/>
          <w:b/>
          <w:bCs/>
          <w:color w:val="000000"/>
          <w:sz w:val="22"/>
          <w:szCs w:val="22"/>
        </w:rPr>
        <w:t>mode..</w:t>
      </w:r>
      <w:r w:rsidR="00967850" w:rsidRPr="00665BF7">
        <w:rPr>
          <w:rFonts w:ascii="Courier New" w:hAnsi="Courier New" w:cs="Courier New"/>
          <w:b/>
          <w:bCs/>
          <w:color w:val="000000"/>
          <w:sz w:val="22"/>
          <w:szCs w:val="22"/>
        </w:rPr>
        <w:t>..Shift-G</w:t>
      </w:r>
      <w:r w:rsidRPr="00665BF7">
        <w:rPr>
          <w:rFonts w:ascii="Courier New" w:hAnsi="Courier New" w:cs="Courier New"/>
          <w:b/>
          <w:bCs/>
          <w:color w:val="000000"/>
          <w:sz w:val="22"/>
          <w:szCs w:val="22"/>
        </w:rPr>
        <w:t> </w:t>
      </w:r>
      <w:r w:rsidR="00967850" w:rsidRPr="00665BF7">
        <w:rPr>
          <w:rFonts w:ascii="Courier New" w:hAnsi="Courier New" w:cs="Courier New"/>
          <w:b/>
          <w:bCs/>
          <w:color w:val="000000"/>
          <w:sz w:val="22"/>
          <w:szCs w:val="22"/>
        </w:rPr>
        <w:t>Cycle between Gaussian,</w:t>
      </w:r>
      <w:r w:rsidR="00967850" w:rsidRPr="00665BF7">
        <w:rPr>
          <w:rFonts w:ascii="Courier New" w:hAnsi="Courier New" w:cs="Courier New"/>
          <w:b/>
          <w:bCs/>
          <w:color w:val="000000"/>
          <w:sz w:val="22"/>
          <w:szCs w:val="22"/>
        </w:rPr>
        <w:br/>
        <w:t>       </w:t>
      </w:r>
      <w:r w:rsidRPr="00665BF7">
        <w:rPr>
          <w:rFonts w:ascii="Courier New" w:hAnsi="Courier New" w:cs="Courier New"/>
          <w:b/>
          <w:bCs/>
          <w:color w:val="000000"/>
          <w:sz w:val="22"/>
          <w:szCs w:val="22"/>
        </w:rPr>
        <w:t>                              </w:t>
      </w:r>
      <w:r w:rsidR="00967850" w:rsidRPr="00665BF7">
        <w:rPr>
          <w:rFonts w:ascii="Courier New" w:hAnsi="Courier New" w:cs="Courier New"/>
          <w:b/>
          <w:bCs/>
          <w:color w:val="000000"/>
          <w:sz w:val="22"/>
          <w:szCs w:val="22"/>
        </w:rPr>
        <w:t>Lorentzian, and flat-top modes</w:t>
      </w:r>
      <w:r w:rsidR="00967850" w:rsidRPr="00665BF7">
        <w:rPr>
          <w:rFonts w:ascii="Courier New" w:hAnsi="Courier New" w:cs="Courier New"/>
          <w:b/>
          <w:bCs/>
          <w:color w:val="000000"/>
          <w:sz w:val="22"/>
          <w:szCs w:val="22"/>
        </w:rPr>
        <w:br/>
        <w:t> Print peak table............P  Prints Peak #, Position, Height, Width</w:t>
      </w:r>
      <w:r w:rsidR="00967850" w:rsidRPr="00665BF7">
        <w:rPr>
          <w:rFonts w:ascii="Courier New" w:hAnsi="Courier New" w:cs="Courier New"/>
          <w:b/>
          <w:bCs/>
          <w:color w:val="000000"/>
          <w:sz w:val="22"/>
          <w:szCs w:val="22"/>
        </w:rPr>
        <w:br/>
        <w:t> Save peak table.............Shift-P  Saves peak table as disc file</w:t>
      </w:r>
      <w:r w:rsidR="00967850" w:rsidRPr="00665BF7">
        <w:rPr>
          <w:rFonts w:ascii="Courier New" w:hAnsi="Courier New" w:cs="Courier New"/>
          <w:b/>
          <w:bCs/>
          <w:color w:val="000000"/>
          <w:sz w:val="22"/>
          <w:szCs w:val="22"/>
        </w:rPr>
        <w:br/>
        <w:t> Step through peaks..........Space/Tab  Jumps to next/previous peak</w:t>
      </w:r>
      <w:r w:rsidR="00967850" w:rsidRPr="00665BF7">
        <w:rPr>
          <w:rFonts w:ascii="Courier New" w:hAnsi="Courier New" w:cs="Courier New"/>
          <w:b/>
          <w:bCs/>
          <w:color w:val="000000"/>
          <w:sz w:val="22"/>
          <w:szCs w:val="22"/>
        </w:rPr>
        <w:br/>
        <w:t> Jump to peak number.........J  Type peak number and press Enter</w:t>
      </w:r>
      <w:r w:rsidR="00967850" w:rsidRPr="00665BF7">
        <w:rPr>
          <w:rFonts w:ascii="Courier New" w:hAnsi="Courier New" w:cs="Courier New"/>
          <w:b/>
          <w:bCs/>
          <w:color w:val="000000"/>
          <w:sz w:val="22"/>
          <w:szCs w:val="22"/>
        </w:rPr>
        <w:br/>
        <w:t> Normal peak fit.............N  Fit peaks in upper window with peakfit.m</w:t>
      </w:r>
      <w:r w:rsidR="00967850" w:rsidRPr="00665BF7">
        <w:rPr>
          <w:rFonts w:ascii="Courier New" w:hAnsi="Courier New" w:cs="Courier New"/>
          <w:b/>
          <w:bCs/>
          <w:color w:val="000000"/>
          <w:sz w:val="22"/>
          <w:szCs w:val="22"/>
        </w:rPr>
        <w:br/>
        <w:t> Multiple peak fit...........M  Fit all peaks in signal with peakfit.m</w:t>
      </w:r>
      <w:r w:rsidR="00967850" w:rsidRPr="00665BF7">
        <w:rPr>
          <w:rFonts w:ascii="Courier New" w:hAnsi="Courier New" w:cs="Courier New"/>
          <w:b/>
          <w:bCs/>
          <w:color w:val="000000"/>
          <w:sz w:val="22"/>
          <w:szCs w:val="22"/>
        </w:rPr>
        <w:br/>
        <w:t> Ensemble average all peaks..Shift-E  (</w:t>
      </w:r>
      <w:hyperlink r:id="rId2098" w:anchor="EnsembleAveraging" w:history="1">
        <w:r w:rsidR="00967850" w:rsidRPr="00665BF7">
          <w:rPr>
            <w:rStyle w:val="Hyperlink"/>
            <w:rFonts w:ascii="Courier New" w:hAnsi="Courier New" w:cs="Courier New"/>
            <w:b/>
            <w:bCs/>
            <w:sz w:val="22"/>
            <w:szCs w:val="22"/>
          </w:rPr>
          <w:t>Read instructions first</w:t>
        </w:r>
      </w:hyperlink>
      <w:r w:rsidR="00967850" w:rsidRPr="00665BF7">
        <w:rPr>
          <w:rFonts w:ascii="Courier New" w:hAnsi="Courier New" w:cs="Courier New"/>
          <w:b/>
          <w:bCs/>
          <w:color w:val="000000"/>
          <w:sz w:val="22"/>
          <w:szCs w:val="22"/>
        </w:rPr>
        <w:t>)</w:t>
      </w:r>
      <w:r w:rsidR="00967850" w:rsidRPr="00665BF7">
        <w:rPr>
          <w:rFonts w:ascii="Courier New" w:hAnsi="Courier New" w:cs="Courier New"/>
          <w:b/>
          <w:bCs/>
          <w:color w:val="000000"/>
          <w:sz w:val="22"/>
          <w:szCs w:val="22"/>
        </w:rPr>
        <w:br/>
        <w:t> Print keyboard commands.....K  Prints this list</w:t>
      </w:r>
    </w:p>
    <w:p w14:paraId="6CF91124" w14:textId="3403B1EC" w:rsidR="00967850" w:rsidRPr="00665BF7" w:rsidRDefault="00086FA6"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MeasUre peak areas .........Shift-U  Areas by perp. drop and tan. skim.</w:t>
      </w:r>
      <w:r w:rsidR="00967850" w:rsidRPr="00665BF7">
        <w:rPr>
          <w:rFonts w:ascii="Courier New" w:hAnsi="Courier New" w:cs="Courier New"/>
          <w:b/>
          <w:bCs/>
          <w:color w:val="000000"/>
          <w:sz w:val="22"/>
          <w:szCs w:val="22"/>
        </w:rPr>
        <w:br/>
        <w:t> Print findpeaks arguments...Q  Prints findpeaks function with arguments.</w:t>
      </w:r>
      <w:r w:rsidR="00967850" w:rsidRPr="00665BF7">
        <w:rPr>
          <w:rFonts w:ascii="Courier New" w:hAnsi="Courier New" w:cs="Courier New"/>
          <w:b/>
          <w:bCs/>
          <w:color w:val="000000"/>
          <w:sz w:val="22"/>
          <w:szCs w:val="22"/>
        </w:rPr>
        <w:br/>
        <w:t> Print ipeak arguments.......W  Prints ipeak function with all arguments.</w:t>
      </w:r>
      <w:r w:rsidR="00967850" w:rsidRPr="00665BF7">
        <w:rPr>
          <w:rFonts w:ascii="Courier New" w:hAnsi="Courier New" w:cs="Courier New"/>
          <w:b/>
          <w:bCs/>
          <w:color w:val="000000"/>
          <w:sz w:val="22"/>
          <w:szCs w:val="22"/>
        </w:rPr>
        <w:br/>
        <w:t> Print report................R  Prints Peak table and parameters</w:t>
      </w:r>
      <w:r w:rsidR="00967850" w:rsidRPr="00665BF7">
        <w:rPr>
          <w:rFonts w:ascii="Courier New" w:hAnsi="Courier New" w:cs="Courier New"/>
          <w:b/>
          <w:bCs/>
          <w:color w:val="000000"/>
          <w:sz w:val="22"/>
          <w:szCs w:val="22"/>
        </w:rPr>
        <w:br/>
        <w:t> Print peak statistics.......E  prints mean, std of peak intervals, </w:t>
      </w:r>
      <w:r w:rsidR="00967850" w:rsidRPr="00665BF7">
        <w:rPr>
          <w:rFonts w:ascii="Courier New" w:hAnsi="Courier New" w:cs="Courier New"/>
          <w:b/>
          <w:bCs/>
          <w:color w:val="000000"/>
          <w:sz w:val="22"/>
          <w:szCs w:val="22"/>
        </w:rPr>
        <w:br/>
        <w:t>                                 heights, etc.</w:t>
      </w:r>
      <w:r w:rsidR="00967850" w:rsidRPr="00665BF7">
        <w:rPr>
          <w:rFonts w:ascii="Courier New" w:hAnsi="Courier New" w:cs="Courier New"/>
          <w:b/>
          <w:bCs/>
          <w:color w:val="000000"/>
          <w:sz w:val="22"/>
          <w:szCs w:val="22"/>
        </w:rPr>
        <w:br/>
        <w:t> Peak labels ON/OFF......... L  Label all peaks detected in upper window.</w:t>
      </w:r>
      <w:r w:rsidR="00967850" w:rsidRPr="00665BF7">
        <w:rPr>
          <w:rFonts w:ascii="Courier New" w:hAnsi="Courier New" w:cs="Courier New"/>
          <w:b/>
          <w:bCs/>
          <w:color w:val="000000"/>
          <w:sz w:val="22"/>
          <w:szCs w:val="22"/>
        </w:rPr>
        <w:br/>
        <w:t> Peak ID ON/OFF..............I  Identifies closest peaks in </w:t>
      </w:r>
      <w:r w:rsidR="00967850" w:rsidRPr="00665BF7">
        <w:rPr>
          <w:rFonts w:ascii="Courier New" w:hAnsi="Courier New" w:cs="Courier New"/>
          <w:b/>
          <w:bCs/>
          <w:color w:val="000000"/>
          <w:sz w:val="22"/>
          <w:szCs w:val="22"/>
        </w:rPr>
        <w:br/>
        <w:t>                                'Names' database.</w:t>
      </w:r>
      <w:r w:rsidR="00967850" w:rsidRPr="00665BF7">
        <w:rPr>
          <w:rFonts w:ascii="Courier New" w:hAnsi="Courier New" w:cs="Courier New"/>
          <w:b/>
          <w:bCs/>
          <w:color w:val="000000"/>
          <w:sz w:val="22"/>
          <w:szCs w:val="22"/>
        </w:rPr>
        <w:br/>
        <w:t> Print peak IDs..............O  Prints table of peaks IDs</w:t>
      </w:r>
      <w:r w:rsidR="00967850" w:rsidRPr="00665BF7">
        <w:rPr>
          <w:b/>
          <w:bCs/>
          <w:color w:val="000000"/>
          <w:sz w:val="22"/>
          <w:szCs w:val="22"/>
        </w:rPr>
        <w:br/>
      </w:r>
      <w:r w:rsidR="00967850" w:rsidRPr="00665BF7">
        <w:rPr>
          <w:rFonts w:ascii="Courier New" w:hAnsi="Courier New" w:cs="Courier New"/>
          <w:b/>
          <w:bCs/>
          <w:color w:val="000000"/>
          <w:sz w:val="22"/>
          <w:szCs w:val="22"/>
        </w:rPr>
        <w:t> Switch to ipf.m.............Shift-Ctrl-F  Transfer current signa</w:t>
      </w:r>
      <w:r w:rsidR="00967850" w:rsidRPr="00665BF7">
        <w:rPr>
          <w:rStyle w:val="HTMLTypewriter"/>
          <w:rFonts w:eastAsiaTheme="majorEastAsia"/>
          <w:b/>
          <w:bCs/>
          <w:color w:val="000000"/>
          <w:sz w:val="22"/>
          <w:szCs w:val="22"/>
        </w:rPr>
        <w:t>l to</w:t>
      </w:r>
      <w:r w:rsidR="00967850" w:rsidRPr="00665BF7">
        <w:rPr>
          <w:rFonts w:ascii="Courier New" w:hAnsi="Courier New" w:cs="Courier New"/>
          <w:b/>
          <w:bCs/>
          <w:color w:val="000000"/>
          <w:sz w:val="22"/>
          <w:szCs w:val="22"/>
        </w:rPr>
        <w:br/>
      </w:r>
      <w:r w:rsidR="00967850" w:rsidRPr="00665BF7">
        <w:rPr>
          <w:rStyle w:val="HTMLTypewriter"/>
          <w:rFonts w:eastAsiaTheme="majorEastAsia"/>
          <w:b/>
          <w:bCs/>
          <w:color w:val="000000"/>
          <w:sz w:val="22"/>
          <w:szCs w:val="22"/>
        </w:rPr>
        <w:t>                                            Interactive Peak Fitter</w:t>
      </w:r>
      <w:r w:rsidR="00967850" w:rsidRPr="00665BF7">
        <w:rPr>
          <w:b/>
          <w:bCs/>
          <w:color w:val="000000"/>
          <w:sz w:val="22"/>
          <w:szCs w:val="22"/>
        </w:rPr>
        <w:br/>
      </w:r>
      <w:r w:rsidR="00967850" w:rsidRPr="00665BF7">
        <w:rPr>
          <w:rFonts w:ascii="Courier New" w:hAnsi="Courier New" w:cs="Courier New"/>
          <w:b/>
          <w:bCs/>
          <w:color w:val="000000"/>
          <w:sz w:val="22"/>
          <w:szCs w:val="22"/>
        </w:rPr>
        <w:t> Switch to iSignal...........Shift-Ctrl-S  Transfer current signal </w:t>
      </w:r>
      <w:r w:rsidR="00967850" w:rsidRPr="00665BF7">
        <w:rPr>
          <w:rFonts w:ascii="Courier New" w:hAnsi="Courier New" w:cs="Courier New"/>
          <w:b/>
          <w:bCs/>
          <w:color w:val="000000"/>
          <w:sz w:val="22"/>
          <w:szCs w:val="22"/>
        </w:rPr>
        <w:br/>
      </w:r>
      <w:r w:rsidR="00967850" w:rsidRPr="00665BF7">
        <w:rPr>
          <w:rFonts w:ascii="Courier New" w:hAnsi="Courier New" w:cs="Courier New"/>
          <w:b/>
          <w:bCs/>
          <w:color w:val="000000"/>
          <w:sz w:val="16"/>
          <w:szCs w:val="16"/>
        </w:rPr>
        <w:t> </w:t>
      </w:r>
      <w:r w:rsidR="00967850" w:rsidRPr="00665BF7">
        <w:rPr>
          <w:rFonts w:ascii="Courier New" w:hAnsi="Courier New" w:cs="Courier New"/>
          <w:b/>
          <w:bCs/>
          <w:color w:val="000000"/>
          <w:sz w:val="12"/>
          <w:szCs w:val="12"/>
        </w:rPr>
        <w:t>   </w:t>
      </w:r>
      <w:r w:rsidR="00967850" w:rsidRPr="00665BF7">
        <w:rPr>
          <w:rFonts w:ascii="Courier New" w:hAnsi="Courier New" w:cs="Courier New"/>
          <w:b/>
          <w:bCs/>
          <w:color w:val="000000"/>
          <w:sz w:val="22"/>
          <w:szCs w:val="22"/>
        </w:rPr>
        <w:t>                                       to iSignal.m</w:t>
      </w:r>
    </w:p>
    <w:p w14:paraId="1E1C32E7" w14:textId="70AD9ECE" w:rsidR="000E0C47" w:rsidRPr="00665BF7" w:rsidRDefault="000E0C47"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Expand to full screen.......Double-click figure window title bar</w:t>
      </w:r>
    </w:p>
    <w:p w14:paraId="0CCD76A4" w14:textId="4671FDA3" w:rsidR="000E0C47" w:rsidRPr="00CE2FFF" w:rsidRDefault="000E0C47" w:rsidP="00086FA6">
      <w:pPr>
        <w:rPr>
          <w:sz w:val="22"/>
          <w:szCs w:val="22"/>
        </w:rPr>
      </w:pPr>
      <w:r>
        <w:rPr>
          <w:rFonts w:ascii="Courier New" w:hAnsi="Courier New" w:cs="Courier New"/>
          <w:color w:val="000000"/>
          <w:sz w:val="22"/>
          <w:szCs w:val="22"/>
        </w:rPr>
        <w:tab/>
      </w:r>
      <w:r>
        <w:rPr>
          <w:rFonts w:ascii="Courier New" w:hAnsi="Courier New" w:cs="Courier New"/>
          <w:color w:val="000000"/>
          <w:sz w:val="22"/>
          <w:szCs w:val="22"/>
        </w:rPr>
        <w:tab/>
      </w:r>
    </w:p>
    <w:p w14:paraId="2A138AF0" w14:textId="77777777" w:rsidR="00967850" w:rsidRDefault="00000000" w:rsidP="004270DA">
      <w:pPr>
        <w:rPr>
          <w:rStyle w:val="Hyperlink"/>
        </w:rPr>
      </w:pPr>
      <w:hyperlink r:id="rId2099" w:history="1">
        <w:r w:rsidR="00967850" w:rsidRPr="00967850">
          <w:rPr>
            <w:rStyle w:val="Hyperlink"/>
          </w:rPr>
          <w:t>Click for Animated step-by-step instructions</w:t>
        </w:r>
      </w:hyperlink>
    </w:p>
    <w:p w14:paraId="4AC5F294" w14:textId="77777777" w:rsidR="00142602" w:rsidRPr="00722907" w:rsidRDefault="00142602" w:rsidP="004270DA">
      <w:pPr>
        <w:rPr>
          <w:sz w:val="12"/>
          <w:szCs w:val="12"/>
        </w:rPr>
      </w:pPr>
    </w:p>
    <w:p w14:paraId="26F7E5FE" w14:textId="77777777" w:rsidR="00967850" w:rsidRPr="00967850" w:rsidRDefault="00967850" w:rsidP="00036465">
      <w:pPr>
        <w:pStyle w:val="Heading3"/>
      </w:pPr>
      <w:bookmarkStart w:id="832" w:name="_Toc527607562"/>
      <w:bookmarkStart w:id="833" w:name="_Toc528398300"/>
      <w:bookmarkStart w:id="834" w:name="_Ref531233275"/>
      <w:bookmarkStart w:id="835" w:name="_Toc132458564"/>
      <w:r w:rsidRPr="00F02C8D">
        <w:rPr>
          <w:i/>
        </w:rPr>
        <w:t>iPeak</w:t>
      </w:r>
      <w:r w:rsidRPr="00967850">
        <w:t xml:space="preserve"> Demo functions</w:t>
      </w:r>
      <w:bookmarkEnd w:id="832"/>
      <w:bookmarkEnd w:id="833"/>
      <w:bookmarkEnd w:id="834"/>
      <w:bookmarkEnd w:id="835"/>
    </w:p>
    <w:p w14:paraId="0F3F0D07" w14:textId="7960FCD6" w:rsidR="006473FE" w:rsidRDefault="00000000" w:rsidP="00F316FB">
      <w:pPr>
        <w:spacing w:line="276" w:lineRule="auto"/>
        <w:rPr>
          <w:color w:val="000000"/>
        </w:rPr>
      </w:pPr>
      <w:hyperlink r:id="rId2100" w:history="1">
        <w:r w:rsidR="00967850" w:rsidRPr="00967850">
          <w:rPr>
            <w:rStyle w:val="Hyperlink"/>
          </w:rPr>
          <w:t>demoipeak.m</w:t>
        </w:r>
      </w:hyperlink>
      <w:r w:rsidR="00967850" w:rsidRPr="00967850">
        <w:rPr>
          <w:color w:val="000000"/>
        </w:rPr>
        <w:t> </w:t>
      </w:r>
      <w:r w:rsidR="00C10C5A">
        <w:rPr>
          <w:color w:val="000000"/>
        </w:rPr>
        <w:t xml:space="preserve">(or </w:t>
      </w:r>
      <w:hyperlink r:id="rId2101" w:history="1">
        <w:r w:rsidR="00C10C5A" w:rsidRPr="00C10C5A">
          <w:rPr>
            <w:rStyle w:val="Hyperlink"/>
          </w:rPr>
          <w:t>demoipeakoctave</w:t>
        </w:r>
      </w:hyperlink>
      <w:r w:rsidR="00C10C5A">
        <w:rPr>
          <w:color w:val="000000"/>
        </w:rPr>
        <w:t xml:space="preserve">) </w:t>
      </w:r>
      <w:r w:rsidR="00967850" w:rsidRPr="00967850">
        <w:rPr>
          <w:color w:val="000000"/>
        </w:rPr>
        <w:t>is a demo</w:t>
      </w:r>
      <w:r w:rsidR="00086FA6">
        <w:rPr>
          <w:color w:val="000000"/>
        </w:rPr>
        <w:t>nstration</w:t>
      </w:r>
      <w:r w:rsidR="00967850" w:rsidRPr="00967850">
        <w:rPr>
          <w:color w:val="000000"/>
        </w:rPr>
        <w:t xml:space="preserve"> function that generates a noisy signal with peaks, calls </w:t>
      </w:r>
      <w:r w:rsidR="00967850" w:rsidRPr="00F02C8D">
        <w:rPr>
          <w:i/>
          <w:color w:val="000000"/>
        </w:rPr>
        <w:t>iPeak</w:t>
      </w:r>
      <w:r w:rsidR="00967850" w:rsidRPr="00967850">
        <w:rPr>
          <w:color w:val="000000"/>
        </w:rPr>
        <w:t xml:space="preserve">, and then prints out a table of the actual peak parameters and a list of the peaks detected and measured by </w:t>
      </w:r>
      <w:r w:rsidR="00967850" w:rsidRPr="00F02C8D">
        <w:rPr>
          <w:i/>
          <w:color w:val="000000"/>
        </w:rPr>
        <w:t>iPeak</w:t>
      </w:r>
      <w:r w:rsidR="00967850" w:rsidRPr="00967850">
        <w:rPr>
          <w:color w:val="000000"/>
        </w:rPr>
        <w:t xml:space="preserve"> for comparison. Before running this demo, </w:t>
      </w:r>
      <w:hyperlink r:id="rId2102" w:history="1">
        <w:r w:rsidR="00967850" w:rsidRPr="00967850">
          <w:rPr>
            <w:rStyle w:val="Hyperlink"/>
          </w:rPr>
          <w:t>ipeak.m</w:t>
        </w:r>
      </w:hyperlink>
      <w:r w:rsidR="00967850" w:rsidRPr="00967850">
        <w:rPr>
          <w:color w:val="000000"/>
        </w:rPr>
        <w:t xml:space="preserve"> must be downloaded and placed in the Matlab </w:t>
      </w:r>
      <w:r w:rsidR="00A26852">
        <w:rPr>
          <w:rStyle w:val="apple-style-span"/>
          <w:color w:val="000000"/>
        </w:rPr>
        <w:t>search</w:t>
      </w:r>
      <w:r w:rsidR="00A26852" w:rsidRPr="00790ACE">
        <w:rPr>
          <w:rStyle w:val="apple-style-span"/>
          <w:color w:val="000000"/>
        </w:rPr>
        <w:t xml:space="preserve"> </w:t>
      </w:r>
      <w:r w:rsidR="00967850" w:rsidRPr="00967850">
        <w:rPr>
          <w:color w:val="000000"/>
        </w:rPr>
        <w:t xml:space="preserve">path. The </w:t>
      </w:r>
      <w:hyperlink r:id="rId2103" w:history="1">
        <w:r w:rsidR="00967850" w:rsidRPr="00C10C5A">
          <w:rPr>
            <w:rStyle w:val="Hyperlink"/>
          </w:rPr>
          <w:t>ZIP file</w:t>
        </w:r>
      </w:hyperlink>
      <w:r w:rsidR="00967850" w:rsidRPr="00967850">
        <w:rPr>
          <w:color w:val="000000"/>
        </w:rPr>
        <w:t xml:space="preserve"> contains several demo functions (ipeakdemo.m, ipeakdemo1.m, </w:t>
      </w:r>
      <w:r w:rsidR="007D0C31" w:rsidRPr="00967850">
        <w:rPr>
          <w:color w:val="000000"/>
        </w:rPr>
        <w:t>etc.</w:t>
      </w:r>
      <w:r w:rsidR="00967850" w:rsidRPr="00967850">
        <w:rPr>
          <w:color w:val="000000"/>
        </w:rPr>
        <w:t xml:space="preserve">) that illustrate various aspects of the </w:t>
      </w:r>
      <w:r w:rsidR="00967850" w:rsidRPr="00F02C8D">
        <w:rPr>
          <w:i/>
          <w:color w:val="000000"/>
        </w:rPr>
        <w:t>iPeak</w:t>
      </w:r>
      <w:r w:rsidR="00967850" w:rsidRPr="00967850">
        <w:rPr>
          <w:color w:val="000000"/>
        </w:rPr>
        <w:t xml:space="preserve"> function and how it can be used effectively. Download the zip file, right-click and select "Extract all", then put the resulting files in the Matlab path and run them by typing their names at the Matlab command window prompt. To test for the proper installation and operation of </w:t>
      </w:r>
      <w:r w:rsidR="00967850" w:rsidRPr="00F02C8D">
        <w:rPr>
          <w:i/>
          <w:color w:val="000000"/>
        </w:rPr>
        <w:t>iPeak</w:t>
      </w:r>
      <w:r w:rsidR="00967850" w:rsidRPr="00967850">
        <w:rPr>
          <w:color w:val="000000"/>
        </w:rPr>
        <w:t>, run </w:t>
      </w:r>
      <w:r w:rsidR="00730771">
        <w:rPr>
          <w:color w:val="000000"/>
        </w:rPr>
        <w:t>“</w:t>
      </w:r>
      <w:hyperlink r:id="rId2104" w:history="1">
        <w:r w:rsidR="00967850" w:rsidRPr="007D0C31">
          <w:rPr>
            <w:rStyle w:val="Hyperlink"/>
            <w:color w:val="1F4E79" w:themeColor="accent5" w:themeShade="80"/>
          </w:rPr>
          <w:t>testipeak</w:t>
        </w:r>
      </w:hyperlink>
      <w:r w:rsidR="007D0C31" w:rsidRPr="007D0C31">
        <w:rPr>
          <w:rStyle w:val="Hyperlink"/>
          <w:color w:val="1F4E79" w:themeColor="accent5" w:themeShade="80"/>
        </w:rPr>
        <w:t>.m</w:t>
      </w:r>
      <w:r w:rsidR="00730771">
        <w:rPr>
          <w:rStyle w:val="Hyperlink"/>
          <w:color w:val="000000"/>
        </w:rPr>
        <w:t>”</w:t>
      </w:r>
      <w:r w:rsidR="00967850" w:rsidRPr="00967850">
        <w:rPr>
          <w:color w:val="000000"/>
        </w:rPr>
        <w:t>.</w:t>
      </w:r>
    </w:p>
    <w:p w14:paraId="4B7FAD92" w14:textId="77777777" w:rsidR="00991FFA" w:rsidRPr="00991FFA" w:rsidRDefault="00991FFA" w:rsidP="0018091B">
      <w:pPr>
        <w:spacing w:line="276" w:lineRule="auto"/>
        <w:rPr>
          <w:color w:val="000000"/>
          <w:sz w:val="12"/>
          <w:szCs w:val="12"/>
        </w:rPr>
      </w:pPr>
    </w:p>
    <w:p w14:paraId="2470020E" w14:textId="623CA480" w:rsidR="00565AE7" w:rsidRPr="00F316FB" w:rsidRDefault="00000000" w:rsidP="0018091B">
      <w:pPr>
        <w:spacing w:line="276" w:lineRule="auto"/>
        <w:rPr>
          <w:color w:val="000000"/>
        </w:rPr>
      </w:pPr>
      <w:hyperlink r:id="rId2105" w:history="1">
        <w:r w:rsidR="00565AE7" w:rsidRPr="0018091B">
          <w:rPr>
            <w:rStyle w:val="Hyperlink"/>
          </w:rPr>
          <w:t>PeakAreaMethods.m</w:t>
        </w:r>
      </w:hyperlink>
      <w:r w:rsidR="00565AE7">
        <w:rPr>
          <w:color w:val="000000"/>
        </w:rPr>
        <w:t xml:space="preserve"> is a</w:t>
      </w:r>
      <w:r w:rsidR="0018091B">
        <w:rPr>
          <w:color w:val="000000"/>
        </w:rPr>
        <w:t xml:space="preserve"> script that compares the three</w:t>
      </w:r>
      <w:r w:rsidR="0018091B" w:rsidRPr="0018091B">
        <w:rPr>
          <w:color w:val="000000"/>
        </w:rPr>
        <w:t xml:space="preserve"> methods are av</w:t>
      </w:r>
      <w:r w:rsidR="0018091B">
        <w:rPr>
          <w:color w:val="000000"/>
        </w:rPr>
        <w:t xml:space="preserve">ailable in </w:t>
      </w:r>
      <w:r w:rsidR="0018091B" w:rsidRPr="0018091B">
        <w:rPr>
          <w:color w:val="000000"/>
        </w:rPr>
        <w:t xml:space="preserve">iPeak.m </w:t>
      </w:r>
      <w:r w:rsidR="0018091B">
        <w:rPr>
          <w:color w:val="000000"/>
        </w:rPr>
        <w:t xml:space="preserve">for peak area </w:t>
      </w:r>
      <w:r w:rsidR="0018091B" w:rsidRPr="0018091B">
        <w:rPr>
          <w:color w:val="000000"/>
        </w:rPr>
        <w:t>measurements</w:t>
      </w:r>
      <w:r w:rsidR="0018091B">
        <w:rPr>
          <w:color w:val="000000"/>
        </w:rPr>
        <w:t>, using a computer</w:t>
      </w:r>
      <w:r w:rsidR="0043033C">
        <w:rPr>
          <w:color w:val="000000"/>
        </w:rPr>
        <w:t>-</w:t>
      </w:r>
      <w:r w:rsidR="0018091B">
        <w:rPr>
          <w:color w:val="000000"/>
        </w:rPr>
        <w:t>generated signal</w:t>
      </w:r>
      <w:r w:rsidR="0018091B" w:rsidRPr="0018091B">
        <w:rPr>
          <w:color w:val="000000"/>
        </w:rPr>
        <w:t xml:space="preserve"> of 5 overlapping peaks</w:t>
      </w:r>
      <w:r w:rsidR="0018091B">
        <w:rPr>
          <w:color w:val="000000"/>
        </w:rPr>
        <w:t xml:space="preserve"> with unequal heights </w:t>
      </w:r>
      <w:r w:rsidR="001B7BAD">
        <w:rPr>
          <w:color w:val="000000"/>
        </w:rPr>
        <w:t xml:space="preserve">and widths </w:t>
      </w:r>
      <w:r w:rsidR="0018091B">
        <w:rPr>
          <w:color w:val="000000"/>
        </w:rPr>
        <w:t>but equal</w:t>
      </w:r>
      <w:r w:rsidR="0018091B" w:rsidRPr="0018091B">
        <w:rPr>
          <w:color w:val="000000"/>
        </w:rPr>
        <w:t xml:space="preserve"> areas. </w:t>
      </w:r>
      <w:r w:rsidR="0018091B">
        <w:rPr>
          <w:color w:val="000000"/>
        </w:rPr>
        <w:t>The peak a</w:t>
      </w:r>
      <w:r w:rsidR="0018091B" w:rsidRPr="0018091B">
        <w:rPr>
          <w:color w:val="000000"/>
        </w:rPr>
        <w:t>reas are measured by Gaussian esti</w:t>
      </w:r>
      <w:r w:rsidR="0018091B">
        <w:rPr>
          <w:color w:val="000000"/>
        </w:rPr>
        <w:t>mation (GE), perpendicular drop</w:t>
      </w:r>
      <w:r w:rsidR="0018091B" w:rsidRPr="0018091B">
        <w:rPr>
          <w:color w:val="000000"/>
        </w:rPr>
        <w:t xml:space="preserve"> (PD), and iterative curve fitting (Fa),</w:t>
      </w:r>
      <w:r w:rsidR="0018091B">
        <w:rPr>
          <w:color w:val="000000"/>
        </w:rPr>
        <w:t xml:space="preserve"> which are taken as the correct</w:t>
      </w:r>
      <w:r w:rsidR="0018091B" w:rsidRPr="0018091B">
        <w:rPr>
          <w:color w:val="000000"/>
        </w:rPr>
        <w:t xml:space="preserve"> values.</w:t>
      </w:r>
      <w:r w:rsidR="0018091B">
        <w:rPr>
          <w:color w:val="000000"/>
        </w:rPr>
        <w:t xml:space="preserve"> You can control the peak shape and widths in lines 18 and 19.</w:t>
      </w:r>
    </w:p>
    <w:p w14:paraId="3873850C" w14:textId="12BAF6A1" w:rsidR="00B80823" w:rsidRDefault="00216413" w:rsidP="00142602">
      <w:pPr>
        <w:spacing w:line="276" w:lineRule="auto"/>
      </w:pPr>
      <w:r w:rsidRPr="00967850">
        <w:rPr>
          <w:noProof/>
          <w:color w:val="0000FF"/>
          <w:lang w:eastAsia="en-US" w:bidi="ar-SA"/>
        </w:rPr>
        <w:drawing>
          <wp:anchor distT="0" distB="0" distL="114300" distR="114300" simplePos="0" relativeHeight="251435520" behindDoc="0" locked="0" layoutInCell="1" allowOverlap="1" wp14:anchorId="1CE4F08B" wp14:editId="55BA5F08">
            <wp:simplePos x="0" y="0"/>
            <wp:positionH relativeFrom="margin">
              <wp:align>left</wp:align>
            </wp:positionH>
            <wp:positionV relativeFrom="paragraph">
              <wp:posOffset>251460</wp:posOffset>
            </wp:positionV>
            <wp:extent cx="3925570" cy="3200400"/>
            <wp:effectExtent l="0" t="0" r="0" b="0"/>
            <wp:wrapThrough wrapText="bothSides">
              <wp:wrapPolygon edited="0">
                <wp:start x="0" y="0"/>
                <wp:lineTo x="0" y="21471"/>
                <wp:lineTo x="21488" y="21471"/>
                <wp:lineTo x="21488" y="0"/>
                <wp:lineTo x="0" y="0"/>
              </wp:wrapPolygon>
            </wp:wrapThrough>
            <wp:docPr id="381" name="Picture 381" descr="https://terpconnect.umd.edu/~toh/spectrum/ipeakdemo.png">
              <a:hlinkClick xmlns:a="http://schemas.openxmlformats.org/drawingml/2006/main" r:id="rId2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terpconnect.umd.edu/~toh/spectrum/ipeakdemo.png">
                      <a:hlinkClick r:id="rId2106"/>
                    </pic:cNvPr>
                    <pic:cNvPicPr>
                      <a:picLocks noChangeAspect="1" noChangeArrowheads="1"/>
                    </pic:cNvPicPr>
                  </pic:nvPicPr>
                  <pic:blipFill rotWithShape="1">
                    <a:blip r:embed="rId2107">
                      <a:extLst>
                        <a:ext uri="{28A0092B-C50C-407E-A947-70E740481C1C}">
                          <a14:useLocalDpi xmlns:a14="http://schemas.microsoft.com/office/drawing/2010/main" val="0"/>
                        </a:ext>
                      </a:extLst>
                    </a:blip>
                    <a:srcRect l="3929" r="4121"/>
                    <a:stretch/>
                  </pic:blipFill>
                  <pic:spPr bwMode="auto">
                    <a:xfrm>
                      <a:off x="0" y="0"/>
                      <a:ext cx="3938184" cy="32103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108" w:history="1">
        <w:r w:rsidR="001F5DEE" w:rsidRPr="00967850">
          <w:rPr>
            <w:rStyle w:val="Hyperlink"/>
            <w:b/>
            <w:bCs/>
          </w:rPr>
          <w:t>ipeakdemo</w:t>
        </w:r>
      </w:hyperlink>
      <w:r w:rsidR="001F5DEE" w:rsidRPr="00967850">
        <w:rPr>
          <w:b/>
          <w:bCs/>
        </w:rPr>
        <w:t>: effect of the peak detection parameters</w:t>
      </w:r>
      <w:r>
        <w:br/>
      </w:r>
      <w:r w:rsidR="001F5DEE" w:rsidRPr="00967850">
        <w:t> Four Gaussian peaks with the same heights but different widths (10, 30, 50 and 70 units)</w:t>
      </w:r>
      <w:r w:rsidR="002816D3">
        <w:t>.</w:t>
      </w:r>
      <w:r w:rsidR="001F5DEE" w:rsidRPr="00967850">
        <w:t xml:space="preserve"> This demonstrates the effect of SlopeThreshold and SmoothWidth on peak detection. Increasing SlopeThreshold (S key) will discriminate against the broader peaks. Increasing SmoothWidth (D key) will discriminate against the narrower peaks and noise. FitWidth (</w:t>
      </w:r>
      <w:r w:rsidR="00063923">
        <w:t xml:space="preserve">adjusted by the </w:t>
      </w:r>
      <w:r w:rsidR="001F5DEE" w:rsidRPr="00967850">
        <w:t>F</w:t>
      </w:r>
      <w:r w:rsidR="00063923">
        <w:t xml:space="preserve"> and </w:t>
      </w:r>
      <w:r w:rsidR="001F5DEE" w:rsidRPr="00967850">
        <w:t>V keys) controls the number of points around the "top part" of the (unsmoothed) peak that are taken to estimate the peak heights, positions, and widths. A reasonable value is ordinarily about equal to 1/2 of the number of data points in the half-width of the peaks. In this case, where the peak widths are quite different, set it to about 1/2 of the number of data points in the narrowest peak. </w:t>
      </w:r>
    </w:p>
    <w:p w14:paraId="42C3FE81" w14:textId="77777777" w:rsidR="001F5DEE" w:rsidRPr="00991FFA" w:rsidRDefault="001F5DEE" w:rsidP="004270DA">
      <w:pPr>
        <w:rPr>
          <w:sz w:val="12"/>
          <w:szCs w:val="12"/>
        </w:rPr>
      </w:pPr>
    </w:p>
    <w:p w14:paraId="740774A0" w14:textId="5D9D6561" w:rsidR="00182EFC" w:rsidRDefault="00142602" w:rsidP="00182EFC">
      <w:pPr>
        <w:spacing w:line="276" w:lineRule="auto"/>
      </w:pPr>
      <w:r w:rsidRPr="00967850">
        <w:rPr>
          <w:noProof/>
          <w:color w:val="0000FF"/>
          <w:lang w:eastAsia="en-US" w:bidi="ar-SA"/>
        </w:rPr>
        <w:drawing>
          <wp:anchor distT="0" distB="0" distL="114300" distR="114300" simplePos="0" relativeHeight="251437568" behindDoc="0" locked="0" layoutInCell="1" allowOverlap="1" wp14:anchorId="34FBC166" wp14:editId="69DCA061">
            <wp:simplePos x="0" y="0"/>
            <wp:positionH relativeFrom="margin">
              <wp:align>left</wp:align>
            </wp:positionH>
            <wp:positionV relativeFrom="paragraph">
              <wp:posOffset>255905</wp:posOffset>
            </wp:positionV>
            <wp:extent cx="4186555" cy="3505200"/>
            <wp:effectExtent l="0" t="0" r="4445" b="0"/>
            <wp:wrapThrough wrapText="bothSides">
              <wp:wrapPolygon edited="0">
                <wp:start x="0" y="0"/>
                <wp:lineTo x="0" y="21483"/>
                <wp:lineTo x="21525" y="21483"/>
                <wp:lineTo x="21525" y="0"/>
                <wp:lineTo x="0" y="0"/>
              </wp:wrapPolygon>
            </wp:wrapThrough>
            <wp:docPr id="380" name="Picture 380" descr="https://terpconnect.umd.edu/~toh/spectrum/ipeakdemo1.png">
              <a:hlinkClick xmlns:a="http://schemas.openxmlformats.org/drawingml/2006/main" r:id="rId2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terpconnect.umd.edu/~toh/spectrum/ipeakdemo1.png"/>
                    <pic:cNvPicPr>
                      <a:picLocks noChangeAspect="1" noChangeArrowheads="1"/>
                    </pic:cNvPicPr>
                  </pic:nvPicPr>
                  <pic:blipFill rotWithShape="1">
                    <a:blip r:embed="rId2110">
                      <a:extLst>
                        <a:ext uri="{28A0092B-C50C-407E-A947-70E740481C1C}">
                          <a14:useLocalDpi xmlns:a14="http://schemas.microsoft.com/office/drawing/2010/main" val="0"/>
                        </a:ext>
                      </a:extLst>
                    </a:blip>
                    <a:srcRect l="5364" r="5084"/>
                    <a:stretch/>
                  </pic:blipFill>
                  <pic:spPr bwMode="auto">
                    <a:xfrm>
                      <a:off x="0" y="0"/>
                      <a:ext cx="4190666" cy="35082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111" w:history="1">
        <w:r w:rsidR="001F5DEE" w:rsidRPr="00967850">
          <w:rPr>
            <w:rStyle w:val="Hyperlink"/>
            <w:b/>
            <w:bCs/>
          </w:rPr>
          <w:t>ipeakdemo1</w:t>
        </w:r>
      </w:hyperlink>
      <w:r w:rsidR="001F5DEE" w:rsidRPr="00967850">
        <w:rPr>
          <w:b/>
          <w:bCs/>
        </w:rPr>
        <w:t>: the baseline correction mode</w:t>
      </w:r>
      <w:r w:rsidR="00F316FB">
        <w:rPr>
          <w:b/>
          <w:bCs/>
        </w:rPr>
        <w:t xml:space="preserve">. </w:t>
      </w:r>
      <w:r w:rsidR="001F5DEE" w:rsidRPr="00967850">
        <w:t xml:space="preserve">Demonstration of background correction, </w:t>
      </w:r>
      <w:r w:rsidR="00DF0748">
        <w:t>with</w:t>
      </w:r>
      <w:r w:rsidR="001F5DEE" w:rsidRPr="00967850">
        <w:t xml:space="preserve"> separated, narrow peaks on a large baseline. Each time you run this demo, you will get a different set of peaks and noise. A table of the actual peak positions, heights, widths, and areas is printed out in the command window. Jump to the next/</w:t>
      </w:r>
      <w:r w:rsidR="004D430D">
        <w:t xml:space="preserve"> previous peaks using </w:t>
      </w:r>
      <w:r w:rsidR="001F5DEE" w:rsidRPr="00967850">
        <w:t>the</w:t>
      </w:r>
      <w:r w:rsidR="004D430D">
        <w:t xml:space="preserve"> </w:t>
      </w:r>
      <w:r w:rsidR="001F5DEE" w:rsidRPr="00967850">
        <w:rPr>
          <w:b/>
          <w:bCs/>
        </w:rPr>
        <w:t>Spacebar/Tab</w:t>
      </w:r>
      <w:r w:rsidR="004D430D">
        <w:t xml:space="preserve"> keys. </w:t>
      </w:r>
      <w:r w:rsidR="001F5DEE" w:rsidRPr="00967850">
        <w:t>Hint: Se</w:t>
      </w:r>
      <w:r w:rsidR="00DF0748">
        <w:t>lect</w:t>
      </w:r>
      <w:r w:rsidR="001F5DEE" w:rsidRPr="00967850">
        <w:t xml:space="preserve"> the linear baseline correction mode (</w:t>
      </w:r>
      <w:r w:rsidR="001F5DEE" w:rsidRPr="00967850">
        <w:rPr>
          <w:b/>
          <w:bCs/>
        </w:rPr>
        <w:t>T</w:t>
      </w:r>
      <w:r w:rsidR="001F5DEE" w:rsidRPr="00967850">
        <w:t> key), adjust the zoom setting so that the peaks are shown one at a time in the upper window, then press the </w:t>
      </w:r>
      <w:r w:rsidR="001F5DEE" w:rsidRPr="00967850">
        <w:rPr>
          <w:b/>
          <w:bCs/>
        </w:rPr>
        <w:t>P</w:t>
      </w:r>
      <w:r w:rsidR="00F316FB">
        <w:rPr>
          <w:b/>
          <w:bCs/>
        </w:rPr>
        <w:t xml:space="preserve"> </w:t>
      </w:r>
      <w:r w:rsidR="001F5DEE" w:rsidRPr="00967850">
        <w:t>key to display the peak table.</w:t>
      </w:r>
      <w:r w:rsidR="00A70E20">
        <w:t xml:space="preserve"> For peak signals like this, the mode(y)</w:t>
      </w:r>
      <w:r w:rsidR="00C45C03">
        <w:t xml:space="preserve"> </w:t>
      </w:r>
      <w:r w:rsidR="00A70E20">
        <w:t xml:space="preserve">baseline </w:t>
      </w:r>
      <w:r w:rsidR="00A70E20" w:rsidRPr="00967850">
        <w:t>correction</w:t>
      </w:r>
      <w:r w:rsidR="00F706C1">
        <w:t xml:space="preserve"> </w:t>
      </w:r>
      <w:r w:rsidR="00726B98">
        <w:t>mode</w:t>
      </w:r>
      <w:r w:rsidR="00C45C03">
        <w:t>s</w:t>
      </w:r>
      <w:r w:rsidR="00726B98">
        <w:t xml:space="preserve"> 4</w:t>
      </w:r>
      <w:r w:rsidR="00C45C03">
        <w:t xml:space="preserve"> and 5</w:t>
      </w:r>
      <w:r w:rsidR="00A70E20">
        <w:t xml:space="preserve"> </w:t>
      </w:r>
      <w:r w:rsidR="00C45C03">
        <w:t>are</w:t>
      </w:r>
      <w:r w:rsidR="00A70E20">
        <w:t xml:space="preserve"> often useful</w:t>
      </w:r>
      <w:r w:rsidR="00C45C03">
        <w:t>,</w:t>
      </w:r>
      <w:r w:rsidR="00A70E20">
        <w:t xml:space="preserve"> subtract</w:t>
      </w:r>
      <w:r w:rsidR="00C45C03">
        <w:t>ing</w:t>
      </w:r>
      <w:r w:rsidR="00A70E20">
        <w:t xml:space="preserve"> the </w:t>
      </w:r>
      <w:r w:rsidR="00A70E20" w:rsidRPr="00A70E20">
        <w:rPr>
          <w:i/>
        </w:rPr>
        <w:t xml:space="preserve">most common y value </w:t>
      </w:r>
      <w:r w:rsidR="00C45C03" w:rsidRPr="00C45C03">
        <w:t>(the statistical</w:t>
      </w:r>
      <w:r w:rsidR="00C45C03">
        <w:rPr>
          <w:i/>
        </w:rPr>
        <w:t xml:space="preserve"> mode) </w:t>
      </w:r>
      <w:r w:rsidR="00A70E20">
        <w:t xml:space="preserve">from the points in the selected region, which </w:t>
      </w:r>
      <w:r w:rsidR="00726B98">
        <w:t>usually</w:t>
      </w:r>
      <w:r w:rsidR="00C45C03">
        <w:t xml:space="preserve"> removes </w:t>
      </w:r>
      <w:r w:rsidR="00726B98">
        <w:t xml:space="preserve">the baseline and </w:t>
      </w:r>
      <w:r w:rsidR="00A70E20">
        <w:t xml:space="preserve">does not </w:t>
      </w:r>
      <w:r w:rsidR="00C45C03">
        <w:t>need</w:t>
      </w:r>
      <w:r w:rsidR="00A70E20">
        <w:t xml:space="preserve"> the signal </w:t>
      </w:r>
      <w:r w:rsidR="00C45C03">
        <w:t xml:space="preserve">to </w:t>
      </w:r>
      <w:r w:rsidR="00A70E20">
        <w:t xml:space="preserve">return to the baseline </w:t>
      </w:r>
      <w:r w:rsidR="00C45C03">
        <w:t xml:space="preserve">to the edges of the selected region </w:t>
      </w:r>
      <w:r w:rsidR="00A70E20">
        <w:t>like modes 2 and 3.</w:t>
      </w:r>
    </w:p>
    <w:p w14:paraId="0A91B2CA" w14:textId="77777777" w:rsidR="001F5DEE" w:rsidRPr="001F5DEE" w:rsidRDefault="001F5DEE" w:rsidP="001F5DEE">
      <w:pPr>
        <w:rPr>
          <w:b/>
        </w:rPr>
      </w:pPr>
      <w:r w:rsidRPr="001F5DEE">
        <w:rPr>
          <w:b/>
        </w:rPr>
        <w:t xml:space="preserve">ipeakdemo2: peak overlap and the curve fitting functions. </w:t>
      </w:r>
    </w:p>
    <w:p w14:paraId="1284942D" w14:textId="5AA23B8E" w:rsidR="001F5DEE" w:rsidRDefault="00142602" w:rsidP="00142602">
      <w:pPr>
        <w:spacing w:line="276" w:lineRule="auto"/>
      </w:pPr>
      <w:r w:rsidRPr="00967850">
        <w:rPr>
          <w:noProof/>
          <w:color w:val="0000FF"/>
          <w:lang w:eastAsia="en-US" w:bidi="ar-SA"/>
        </w:rPr>
        <w:drawing>
          <wp:anchor distT="0" distB="0" distL="114300" distR="114300" simplePos="0" relativeHeight="251439616" behindDoc="0" locked="0" layoutInCell="1" allowOverlap="1" wp14:anchorId="14EC04C6" wp14:editId="50018759">
            <wp:simplePos x="0" y="0"/>
            <wp:positionH relativeFrom="margin">
              <wp:align>left</wp:align>
            </wp:positionH>
            <wp:positionV relativeFrom="paragraph">
              <wp:posOffset>111125</wp:posOffset>
            </wp:positionV>
            <wp:extent cx="3864610" cy="3144520"/>
            <wp:effectExtent l="0" t="0" r="0" b="0"/>
            <wp:wrapThrough wrapText="bothSides">
              <wp:wrapPolygon edited="0">
                <wp:start x="0" y="0"/>
                <wp:lineTo x="0" y="21460"/>
                <wp:lineTo x="21508" y="21460"/>
                <wp:lineTo x="21508" y="0"/>
                <wp:lineTo x="0" y="0"/>
              </wp:wrapPolygon>
            </wp:wrapThrough>
            <wp:docPr id="379" name="Picture 379" descr="https://terpconnect.umd.edu/~toh/spectrum/ipeakdemo2.png">
              <a:hlinkClick xmlns:a="http://schemas.openxmlformats.org/drawingml/2006/main" r:id="rId2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terpconnect.umd.edu/~toh/spectrum/ipeakdemo2.png"/>
                    <pic:cNvPicPr>
                      <a:picLocks noChangeAspect="1" noChangeArrowheads="1"/>
                    </pic:cNvPicPr>
                  </pic:nvPicPr>
                  <pic:blipFill rotWithShape="1">
                    <a:blip r:embed="rId2113">
                      <a:extLst>
                        <a:ext uri="{28A0092B-C50C-407E-A947-70E740481C1C}">
                          <a14:useLocalDpi xmlns:a14="http://schemas.microsoft.com/office/drawing/2010/main" val="0"/>
                        </a:ext>
                      </a:extLst>
                    </a:blip>
                    <a:srcRect l="5174" t="1726" r="4294"/>
                    <a:stretch/>
                  </pic:blipFill>
                  <pic:spPr bwMode="auto">
                    <a:xfrm>
                      <a:off x="0" y="0"/>
                      <a:ext cx="3876504" cy="31543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DEE">
        <w:t>Demonstration of error caused by overlapping peaks on a large offset baseline. Each time you run this demo, you will get a different set of peaks and noise. A table of the actual peak positions, heights, widths, and areas is printed out in the command window. (Jump to the next/</w:t>
      </w:r>
      <w:r w:rsidR="004D430D">
        <w:t xml:space="preserve"> </w:t>
      </w:r>
      <w:r w:rsidR="001F5DEE">
        <w:t>previous peaks using the Spacebar/</w:t>
      </w:r>
      <w:r w:rsidR="004D430D">
        <w:t xml:space="preserve"> Tab</w:t>
      </w:r>
      <w:r w:rsidR="00F316FB">
        <w:t xml:space="preserve"> </w:t>
      </w:r>
      <w:r w:rsidR="004D430D">
        <w:t xml:space="preserve">keys). </w:t>
      </w:r>
      <w:r w:rsidR="001F5DEE">
        <w:t xml:space="preserve">Hint: Use the </w:t>
      </w:r>
      <w:r w:rsidR="001F5DEE" w:rsidRPr="00DF0748">
        <w:rPr>
          <w:b/>
        </w:rPr>
        <w:t>B</w:t>
      </w:r>
      <w:r w:rsidR="001F5DEE">
        <w:t xml:space="preserve"> key and click on the baseline points, then press the </w:t>
      </w:r>
      <w:r w:rsidR="001F5DEE" w:rsidRPr="00DF0748">
        <w:rPr>
          <w:b/>
        </w:rPr>
        <w:t>P</w:t>
      </w:r>
      <w:r w:rsidR="001F5DEE">
        <w:t xml:space="preserve"> key to display the peak table. Or </w:t>
      </w:r>
      <w:r w:rsidR="0021603E">
        <w:t xml:space="preserve">use </w:t>
      </w:r>
      <w:r w:rsidR="001F5DEE">
        <w:t>background correction mode</w:t>
      </w:r>
      <w:r w:rsidR="0021603E">
        <w:t xml:space="preserve">s 2-4 </w:t>
      </w:r>
      <w:r w:rsidR="001F5DEE">
        <w:t>and use the Normal curve fit (</w:t>
      </w:r>
      <w:r w:rsidR="001F5DEE" w:rsidRPr="00DF0748">
        <w:rPr>
          <w:b/>
        </w:rPr>
        <w:t>N</w:t>
      </w:r>
      <w:r w:rsidR="001F5DEE">
        <w:t xml:space="preserve"> key) with peak shape 1 (Gaussian).</w:t>
      </w:r>
    </w:p>
    <w:p w14:paraId="03353CF2" w14:textId="77777777" w:rsidR="00142602" w:rsidRDefault="00142602" w:rsidP="00142602">
      <w:pPr>
        <w:spacing w:line="276" w:lineRule="auto"/>
      </w:pPr>
    </w:p>
    <w:p w14:paraId="2C6FC50A" w14:textId="77777777" w:rsidR="00B80823" w:rsidRDefault="00B80823" w:rsidP="00142602">
      <w:pPr>
        <w:spacing w:line="276" w:lineRule="auto"/>
      </w:pPr>
    </w:p>
    <w:p w14:paraId="56E6E228" w14:textId="77777777" w:rsidR="001F5DEE" w:rsidRDefault="001F5DEE" w:rsidP="001F5DEE"/>
    <w:p w14:paraId="727EFAFC" w14:textId="24806AF0" w:rsidR="001F5DEE" w:rsidRPr="006473FE" w:rsidRDefault="00000000" w:rsidP="001F5DEE">
      <w:pPr>
        <w:rPr>
          <w:b/>
          <w:bCs/>
          <w:color w:val="0000FF"/>
          <w:u w:val="single"/>
        </w:rPr>
      </w:pPr>
      <w:hyperlink r:id="rId2114" w:history="1">
        <w:r w:rsidR="001F5DEE" w:rsidRPr="00967850">
          <w:rPr>
            <w:rStyle w:val="Hyperlink"/>
            <w:b/>
            <w:bCs/>
          </w:rPr>
          <w:t>ipeakdemo3</w:t>
        </w:r>
      </w:hyperlink>
      <w:r w:rsidR="001F5DEE" w:rsidRPr="00967850">
        <w:t>: </w:t>
      </w:r>
      <w:r w:rsidR="001F5DEE" w:rsidRPr="00967850">
        <w:rPr>
          <w:b/>
          <w:bCs/>
        </w:rPr>
        <w:t> Baseline shift caused by overlapping peaks</w:t>
      </w:r>
    </w:p>
    <w:p w14:paraId="0C6F8951" w14:textId="6D93490F" w:rsidR="001F5DEE" w:rsidRPr="00967850" w:rsidRDefault="000853AD" w:rsidP="00730771">
      <w:pPr>
        <w:pStyle w:val="NormalWeb"/>
        <w:spacing w:after="115" w:afterAutospacing="0" w:line="276" w:lineRule="auto"/>
      </w:pPr>
      <w:r w:rsidRPr="00967850">
        <w:rPr>
          <w:noProof/>
          <w:color w:val="0000FF"/>
        </w:rPr>
        <w:drawing>
          <wp:anchor distT="0" distB="0" distL="114300" distR="114300" simplePos="0" relativeHeight="251441664" behindDoc="0" locked="0" layoutInCell="1" allowOverlap="1" wp14:anchorId="6FAC829C" wp14:editId="65B24090">
            <wp:simplePos x="0" y="0"/>
            <wp:positionH relativeFrom="margin">
              <wp:align>left</wp:align>
            </wp:positionH>
            <wp:positionV relativeFrom="paragraph">
              <wp:posOffset>114300</wp:posOffset>
            </wp:positionV>
            <wp:extent cx="4052570" cy="3366135"/>
            <wp:effectExtent l="0" t="0" r="0" b="0"/>
            <wp:wrapThrough wrapText="bothSides">
              <wp:wrapPolygon edited="0">
                <wp:start x="0" y="0"/>
                <wp:lineTo x="0" y="21514"/>
                <wp:lineTo x="21526" y="21514"/>
                <wp:lineTo x="21526" y="0"/>
                <wp:lineTo x="0" y="0"/>
              </wp:wrapPolygon>
            </wp:wrapThrough>
            <wp:docPr id="378" name="Picture 378" descr="https://terpconnect.umd.edu/~toh/spectrum/ipeakdemo3.png">
              <a:hlinkClick xmlns:a="http://schemas.openxmlformats.org/drawingml/2006/main" r:id="rId2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terpconnect.umd.edu/~toh/spectrum/ipeakdemo3.png"/>
                    <pic:cNvPicPr>
                      <a:picLocks noChangeAspect="1" noChangeArrowheads="1"/>
                    </pic:cNvPicPr>
                  </pic:nvPicPr>
                  <pic:blipFill rotWithShape="1">
                    <a:blip r:embed="rId2116">
                      <a:extLst>
                        <a:ext uri="{28A0092B-C50C-407E-A947-70E740481C1C}">
                          <a14:useLocalDpi xmlns:a14="http://schemas.microsoft.com/office/drawing/2010/main" val="0"/>
                        </a:ext>
                      </a:extLst>
                    </a:blip>
                    <a:srcRect l="4885" r="4885"/>
                    <a:stretch/>
                  </pic:blipFill>
                  <pic:spPr bwMode="auto">
                    <a:xfrm>
                      <a:off x="0" y="0"/>
                      <a:ext cx="4067720" cy="3378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DEE" w:rsidRPr="00967850">
        <w:t>Demonstration of overlapping Lorentzian peaks, without an added background.</w:t>
      </w:r>
      <w:r w:rsidR="00F316FB">
        <w:t xml:space="preserve"> </w:t>
      </w:r>
      <w:r w:rsidR="001F5DEE" w:rsidRPr="00967850">
        <w:t>A table of the actual peak positions, heights, widths, and areas is printed out in the command window; in this example, the true peak heights are 1,2 3,...10. Overlap of peaks can cause significant errors in measuring peak parameters, especially for Lorentzian peaks, because they have gently sloping sides that contribute to the baseline of any peaks in the region.</w:t>
      </w:r>
    </w:p>
    <w:p w14:paraId="3E9EAB09" w14:textId="77777777" w:rsidR="00991FFA" w:rsidRDefault="001F5DEE" w:rsidP="004F569F">
      <w:pPr>
        <w:spacing w:line="276" w:lineRule="auto"/>
      </w:pPr>
      <w:r w:rsidRPr="00967850">
        <w:t>Hint: turn OFF the background correction mode (</w:t>
      </w:r>
      <w:r w:rsidRPr="00967850">
        <w:rPr>
          <w:b/>
          <w:bCs/>
        </w:rPr>
        <w:t>T</w:t>
      </w:r>
      <w:r w:rsidRPr="00967850">
        <w:t> key) and use the Normal curve fit (</w:t>
      </w:r>
      <w:r w:rsidRPr="00967850">
        <w:rPr>
          <w:b/>
          <w:bCs/>
        </w:rPr>
        <w:t>N</w:t>
      </w:r>
      <w:r w:rsidRPr="00967850">
        <w:t> key) to fit small groups of 2-5 peaks numbered in the upper window, with peak shape 2 (Lorentzian). For the greatest accuracy in measuring a particular peak, include one or two additional peaks on either side, to help account for the baseline shift caused by the sides of those neighboring</w:t>
      </w:r>
      <w:r w:rsidR="00F316FB">
        <w:t xml:space="preserve"> </w:t>
      </w:r>
      <w:r w:rsidRPr="00967850">
        <w:t>peaks. Alternatively, if the total number of peaks is not too great, you can use the Multiple curve</w:t>
      </w:r>
      <w:r w:rsidR="000C6273">
        <w:t>-</w:t>
      </w:r>
      <w:r w:rsidRPr="00967850">
        <w:t>fit (</w:t>
      </w:r>
      <w:r w:rsidRPr="00967850">
        <w:rPr>
          <w:b/>
          <w:bCs/>
        </w:rPr>
        <w:t>M</w:t>
      </w:r>
      <w:r w:rsidRPr="00967850">
        <w:t> key) to fit the entire signal in the lower window. </w:t>
      </w:r>
    </w:p>
    <w:p w14:paraId="7BAE7978" w14:textId="7C32A987" w:rsidR="001F5DEE" w:rsidRPr="004F569F" w:rsidRDefault="004F569F" w:rsidP="004F569F">
      <w:pPr>
        <w:spacing w:line="276" w:lineRule="auto"/>
      </w:pPr>
      <w:r>
        <w:br/>
      </w:r>
      <w:hyperlink r:id="rId2117" w:history="1">
        <w:r w:rsidR="001F5DEE" w:rsidRPr="00967850">
          <w:rPr>
            <w:rStyle w:val="Hyperlink"/>
            <w:b/>
            <w:bCs/>
          </w:rPr>
          <w:t>ipeakdemo4</w:t>
        </w:r>
      </w:hyperlink>
      <w:r w:rsidR="001F5DEE" w:rsidRPr="00967850">
        <w:rPr>
          <w:b/>
          <w:bCs/>
        </w:rPr>
        <w:t>: dealing with very noisy signals</w:t>
      </w:r>
    </w:p>
    <w:p w14:paraId="6F76EC99" w14:textId="03EA628E" w:rsidR="001F5DEE" w:rsidRPr="00967850" w:rsidRDefault="00267F7F" w:rsidP="00730771">
      <w:pPr>
        <w:pStyle w:val="NormalWeb"/>
        <w:spacing w:after="115" w:afterAutospacing="0" w:line="276" w:lineRule="auto"/>
      </w:pPr>
      <w:r w:rsidRPr="00967850">
        <w:rPr>
          <w:noProof/>
          <w:color w:val="0000FF"/>
        </w:rPr>
        <w:drawing>
          <wp:anchor distT="0" distB="0" distL="114300" distR="114300" simplePos="0" relativeHeight="251443712" behindDoc="0" locked="0" layoutInCell="1" allowOverlap="1" wp14:anchorId="639BD15E" wp14:editId="0263CF59">
            <wp:simplePos x="0" y="0"/>
            <wp:positionH relativeFrom="margin">
              <wp:align>left</wp:align>
            </wp:positionH>
            <wp:positionV relativeFrom="paragraph">
              <wp:posOffset>206375</wp:posOffset>
            </wp:positionV>
            <wp:extent cx="3487420" cy="2914650"/>
            <wp:effectExtent l="0" t="0" r="0" b="0"/>
            <wp:wrapThrough wrapText="bothSides">
              <wp:wrapPolygon edited="0">
                <wp:start x="0" y="0"/>
                <wp:lineTo x="0" y="21459"/>
                <wp:lineTo x="21474" y="21459"/>
                <wp:lineTo x="21474" y="0"/>
                <wp:lineTo x="0" y="0"/>
              </wp:wrapPolygon>
            </wp:wrapThrough>
            <wp:docPr id="377" name="Picture 377" descr="https://terpconnect.umd.edu/~toh/spectrum/ipeakdemo4.png">
              <a:hlinkClick xmlns:a="http://schemas.openxmlformats.org/drawingml/2006/main" r:id="rId2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terpconnect.umd.edu/~toh/spectrum/ipeakdemo4.png"/>
                    <pic:cNvPicPr>
                      <a:picLocks noChangeAspect="1" noChangeArrowheads="1"/>
                    </pic:cNvPicPr>
                  </pic:nvPicPr>
                  <pic:blipFill rotWithShape="1">
                    <a:blip r:embed="rId2119">
                      <a:extLst>
                        <a:ext uri="{28A0092B-C50C-407E-A947-70E740481C1C}">
                          <a14:useLocalDpi xmlns:a14="http://schemas.microsoft.com/office/drawing/2010/main" val="0"/>
                        </a:ext>
                      </a:extLst>
                    </a:blip>
                    <a:srcRect l="6875" t="2038" r="5280"/>
                    <a:stretch/>
                  </pic:blipFill>
                  <pic:spPr bwMode="auto">
                    <a:xfrm>
                      <a:off x="0" y="0"/>
                      <a:ext cx="3491826" cy="2918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DEE" w:rsidRPr="00967850">
        <w:t xml:space="preserve">Detection and measurement of four peaks in a very noisy signal. The signal-to-noise ratio of </w:t>
      </w:r>
      <w:r w:rsidR="00336123">
        <w:t xml:space="preserve">the </w:t>
      </w:r>
      <w:r w:rsidR="001F5DEE" w:rsidRPr="00967850">
        <w:t>first peak is 2. Each time you run this demo, you will get a different set of noise. A table of the actual peak positions, heights, widths, and areas is printed out in the command window. Jump to the next/previous peaks using the </w:t>
      </w:r>
      <w:r w:rsidR="001F5DEE" w:rsidRPr="00967850">
        <w:rPr>
          <w:b/>
          <w:bCs/>
        </w:rPr>
        <w:t>Spacebar/</w:t>
      </w:r>
      <w:r w:rsidR="004D430D">
        <w:rPr>
          <w:b/>
          <w:bCs/>
        </w:rPr>
        <w:t xml:space="preserve"> </w:t>
      </w:r>
      <w:r w:rsidR="001F5DEE" w:rsidRPr="00967850">
        <w:rPr>
          <w:b/>
          <w:bCs/>
        </w:rPr>
        <w:t>Tab</w:t>
      </w:r>
      <w:r w:rsidR="004D430D">
        <w:t xml:space="preserve"> </w:t>
      </w:r>
      <w:r w:rsidR="001F5DEE" w:rsidRPr="00967850">
        <w:t>keys. The peak at x=100 is usually detected, but the accuracy of peak parameter measurement is poor because of the low signal-to-noise ratio. </w:t>
      </w:r>
      <w:r w:rsidR="001F5DEE" w:rsidRPr="00967850">
        <w:rPr>
          <w:b/>
          <w:bCs/>
        </w:rPr>
        <w:t>ipeakdemo6</w:t>
      </w:r>
      <w:r w:rsidR="001F5DEE" w:rsidRPr="00967850">
        <w:t> is similar but has the option of different kinds o</w:t>
      </w:r>
      <w:r w:rsidR="00336123">
        <w:t>f</w:t>
      </w:r>
      <w:r w:rsidR="001F5DEE" w:rsidRPr="00967850">
        <w:t xml:space="preserve"> noise (white, pink, proportional, etc</w:t>
      </w:r>
      <w:r w:rsidR="00F316FB">
        <w:t>.)</w:t>
      </w:r>
    </w:p>
    <w:p w14:paraId="2D5B0DFE" w14:textId="768C3D69" w:rsidR="006473FE" w:rsidRDefault="001F5DEE" w:rsidP="0020206C">
      <w:pPr>
        <w:spacing w:line="276" w:lineRule="auto"/>
      </w:pPr>
      <w:r w:rsidRPr="00967850">
        <w:t>Hint: With very noisy signals it is usually best to increase </w:t>
      </w:r>
      <w:r w:rsidRPr="00967850">
        <w:rPr>
          <w:i/>
          <w:iCs/>
        </w:rPr>
        <w:t>SmoothWidth </w:t>
      </w:r>
      <w:r w:rsidRPr="00967850">
        <w:t>and </w:t>
      </w:r>
      <w:r w:rsidRPr="00967850">
        <w:rPr>
          <w:i/>
          <w:iCs/>
        </w:rPr>
        <w:t>FitWidth </w:t>
      </w:r>
      <w:r w:rsidRPr="00967850">
        <w:t>to help reduce the effect of the noise.</w:t>
      </w:r>
    </w:p>
    <w:p w14:paraId="193496AD" w14:textId="77777777" w:rsidR="00B80823" w:rsidRDefault="00B80823" w:rsidP="001F5DEE"/>
    <w:p w14:paraId="118536AE" w14:textId="77777777" w:rsidR="001F5DEE" w:rsidRPr="00967850" w:rsidRDefault="00000000" w:rsidP="001F5DEE">
      <w:hyperlink r:id="rId2120" w:history="1">
        <w:r w:rsidR="001F5DEE" w:rsidRPr="00967850">
          <w:rPr>
            <w:rStyle w:val="Hyperlink"/>
            <w:b/>
            <w:bCs/>
          </w:rPr>
          <w:t>ipeakdemo5</w:t>
        </w:r>
      </w:hyperlink>
      <w:r w:rsidR="001F5DEE" w:rsidRPr="00967850">
        <w:rPr>
          <w:b/>
          <w:bCs/>
        </w:rPr>
        <w:t>: dealing with highly overlapped peaks</w:t>
      </w:r>
    </w:p>
    <w:p w14:paraId="3E8F5DCB" w14:textId="571784DC" w:rsidR="001F5DEE" w:rsidRPr="00967850" w:rsidRDefault="00142602" w:rsidP="00730771">
      <w:pPr>
        <w:pStyle w:val="NormalWeb"/>
        <w:spacing w:after="115" w:afterAutospacing="0" w:line="276" w:lineRule="auto"/>
      </w:pPr>
      <w:r w:rsidRPr="00730771">
        <w:rPr>
          <w:noProof/>
        </w:rPr>
        <w:drawing>
          <wp:anchor distT="0" distB="0" distL="114300" distR="114300" simplePos="0" relativeHeight="251445760" behindDoc="0" locked="0" layoutInCell="1" allowOverlap="1" wp14:anchorId="240DA592" wp14:editId="4A16468C">
            <wp:simplePos x="0" y="0"/>
            <wp:positionH relativeFrom="margin">
              <wp:align>left</wp:align>
            </wp:positionH>
            <wp:positionV relativeFrom="paragraph">
              <wp:posOffset>192465</wp:posOffset>
            </wp:positionV>
            <wp:extent cx="4183380" cy="3143250"/>
            <wp:effectExtent l="0" t="0" r="7620" b="0"/>
            <wp:wrapThrough wrapText="bothSides">
              <wp:wrapPolygon edited="0">
                <wp:start x="0" y="0"/>
                <wp:lineTo x="0" y="21469"/>
                <wp:lineTo x="21541" y="21469"/>
                <wp:lineTo x="21541" y="0"/>
                <wp:lineTo x="0" y="0"/>
              </wp:wrapPolygon>
            </wp:wrapThrough>
            <wp:docPr id="376" name="Picture 376" descr="https://terpconnect.umd.edu/~toh/spectrum/demo5.gif">
              <a:hlinkClick xmlns:a="http://schemas.openxmlformats.org/drawingml/2006/main" r:id="rId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terpconnect.umd.edu/~toh/spectrum/demo5.gif">
                      <a:hlinkClick r:id="rId677"/>
                    </pic:cNvPr>
                    <pic:cNvPicPr>
                      <a:picLocks noChangeAspect="1" noChangeArrowheads="1"/>
                    </pic:cNvPicPr>
                  </pic:nvPicPr>
                  <pic:blipFill>
                    <a:blip r:embed="rId2121">
                      <a:extLst>
                        <a:ext uri="{28A0092B-C50C-407E-A947-70E740481C1C}">
                          <a14:useLocalDpi xmlns:a14="http://schemas.microsoft.com/office/drawing/2010/main" val="0"/>
                        </a:ext>
                      </a:extLst>
                    </a:blip>
                    <a:srcRect/>
                    <a:stretch>
                      <a:fillRect/>
                    </a:stretch>
                  </pic:blipFill>
                  <pic:spPr bwMode="auto">
                    <a:xfrm>
                      <a:off x="0" y="0"/>
                      <a:ext cx="4194193" cy="3151290"/>
                    </a:xfrm>
                    <a:prstGeom prst="rect">
                      <a:avLst/>
                    </a:prstGeom>
                    <a:noFill/>
                    <a:ln>
                      <a:noFill/>
                    </a:ln>
                  </pic:spPr>
                </pic:pic>
              </a:graphicData>
            </a:graphic>
            <wp14:sizeRelH relativeFrom="page">
              <wp14:pctWidth>0</wp14:pctWidth>
            </wp14:sizeRelH>
            <wp14:sizeRelV relativeFrom="page">
              <wp14:pctHeight>0</wp14:pctHeight>
            </wp14:sizeRelV>
          </wp:anchor>
        </w:drawing>
      </w:r>
      <w:r w:rsidR="001F5DEE" w:rsidRPr="00967850">
        <w:t>In this demo</w:t>
      </w:r>
      <w:r w:rsidR="00336123">
        <w:t>,</w:t>
      </w:r>
      <w:r w:rsidR="001F5DEE" w:rsidRPr="00967850">
        <w:t xml:space="preserve"> the peaks are so highly overlapped that only one or two of the highest peaks yield distinct maxima that are detected by </w:t>
      </w:r>
      <w:r w:rsidR="001F5DEE" w:rsidRPr="00730771">
        <w:t>iPeak</w:t>
      </w:r>
      <w:r w:rsidR="001F5DEE" w:rsidRPr="00967850">
        <w:t>. The height, width, and area estimates are highly inaccurate because of this overlap. The normal peak fit function ('</w:t>
      </w:r>
      <w:r w:rsidR="001F5DEE" w:rsidRPr="00DF0748">
        <w:rPr>
          <w:b/>
        </w:rPr>
        <w:t>N</w:t>
      </w:r>
      <w:r w:rsidR="001F5DEE" w:rsidRPr="00967850">
        <w:t xml:space="preserve">' key) would be useful in this case, but it depends on </w:t>
      </w:r>
      <w:r w:rsidR="001F5DEE" w:rsidRPr="00730771">
        <w:t>iPeak</w:t>
      </w:r>
      <w:r w:rsidR="001F5DEE" w:rsidRPr="00967850">
        <w:t xml:space="preserve"> for the number of peaks and for the initial guesses, and so it would fit only the peaks that were found and numbered.</w:t>
      </w:r>
    </w:p>
    <w:p w14:paraId="645DA72E" w14:textId="56CD02E0" w:rsidR="008B5518" w:rsidRDefault="001F5DEE" w:rsidP="008B5518">
      <w:pPr>
        <w:pStyle w:val="NormalWeb"/>
        <w:spacing w:after="115" w:afterAutospacing="0" w:line="276" w:lineRule="auto"/>
      </w:pPr>
      <w:r w:rsidRPr="00967850">
        <w:t>To help in this case, pressing the '</w:t>
      </w:r>
      <w:r w:rsidRPr="00DF0748">
        <w:rPr>
          <w:b/>
        </w:rPr>
        <w:t>H</w:t>
      </w:r>
      <w:r w:rsidRPr="00967850">
        <w:t xml:space="preserve">' key will activate the peak sharpen function that decreases peak width and increases </w:t>
      </w:r>
      <w:r w:rsidR="00336123">
        <w:t xml:space="preserve">the </w:t>
      </w:r>
      <w:r w:rsidRPr="00967850">
        <w:t>peak height of all the peaks, making it easier to detect and number all the peaks for use by the peakfit function (</w:t>
      </w:r>
      <w:r w:rsidRPr="00DF0748">
        <w:rPr>
          <w:b/>
        </w:rPr>
        <w:t>N</w:t>
      </w:r>
      <w:r w:rsidR="00F316FB">
        <w:t xml:space="preserve"> </w:t>
      </w:r>
      <w:r w:rsidRPr="00967850">
        <w:t>key). Note: peakfit fits the</w:t>
      </w:r>
      <w:r w:rsidRPr="00730771">
        <w:t> original unmodified</w:t>
      </w:r>
      <w:r w:rsidRPr="00967850">
        <w:t> peaks; the sharpening is used only to help locate the peaks to provide peakfit with suitable starting</w:t>
      </w:r>
      <w:r w:rsidR="008C3DF8">
        <w:t xml:space="preserve"> values.</w:t>
      </w:r>
      <w:r w:rsidR="008B5518">
        <w:br/>
      </w:r>
      <w:r w:rsidR="008B5518" w:rsidRPr="008B5518">
        <w:rPr>
          <w:sz w:val="12"/>
          <w:szCs w:val="12"/>
          <w:u w:val="single"/>
        </w:rPr>
        <w:br/>
      </w:r>
      <w:r w:rsidR="008B5518" w:rsidRPr="008B5518">
        <w:t xml:space="preserve">If you are using </w:t>
      </w:r>
      <w:r w:rsidR="008B5518" w:rsidRPr="008B5518">
        <w:rPr>
          <w:b/>
          <w:bCs/>
        </w:rPr>
        <w:t>Python</w:t>
      </w:r>
      <w:r w:rsidR="008B5518" w:rsidRPr="008B5518">
        <w:t xml:space="preserve">, a basic peak finding algorithm is described on page </w:t>
      </w:r>
      <w:r w:rsidR="008B5518" w:rsidRPr="008B5518">
        <w:fldChar w:fldCharType="begin"/>
      </w:r>
      <w:r w:rsidR="008B5518" w:rsidRPr="008B5518">
        <w:instrText xml:space="preserve"> PAGEREF _Ref81288694 \h </w:instrText>
      </w:r>
      <w:r w:rsidR="008B5518" w:rsidRPr="008B5518">
        <w:fldChar w:fldCharType="separate"/>
      </w:r>
      <w:r w:rsidR="00992D0A">
        <w:rPr>
          <w:noProof/>
        </w:rPr>
        <w:t>440</w:t>
      </w:r>
      <w:r w:rsidR="008B5518" w:rsidRPr="008B5518">
        <w:fldChar w:fldCharType="end"/>
      </w:r>
      <w:r w:rsidR="008B5518" w:rsidRPr="008B5518">
        <w:t xml:space="preserve">, and on  </w:t>
      </w:r>
      <w:hyperlink r:id="rId2122" w:history="1">
        <w:r w:rsidR="008B5518" w:rsidRPr="008B5518">
          <w:rPr>
            <w:rStyle w:val="Hyperlink"/>
          </w:rPr>
          <w:t>https://terpconnect.umd.edu/~toh/spectrum/Python.htm</w:t>
        </w:r>
      </w:hyperlink>
      <w:hyperlink r:id="rId2123" w:history="1">
        <w:r w:rsidR="008B5518" w:rsidRPr="008B5518">
          <w:rPr>
            <w:rStyle w:val="Hyperlink"/>
          </w:rPr>
          <w:t>l</w:t>
        </w:r>
      </w:hyperlink>
    </w:p>
    <w:p w14:paraId="3FC27D1F" w14:textId="677E8EE7" w:rsidR="00967850" w:rsidRDefault="00C71C20" w:rsidP="00450634">
      <w:pPr>
        <w:pStyle w:val="Heading2"/>
      </w:pPr>
      <w:bookmarkStart w:id="836" w:name="_Toc527607563"/>
      <w:bookmarkStart w:id="837" w:name="_Toc528398301"/>
      <w:bookmarkStart w:id="838" w:name="_Ref529611915"/>
      <w:bookmarkStart w:id="839" w:name="_Ref530903749"/>
      <w:bookmarkStart w:id="840" w:name="_Toc132458565"/>
      <w:r>
        <w:t>Spreadsheet</w:t>
      </w:r>
      <w:r w:rsidRPr="00967850">
        <w:t xml:space="preserve"> </w:t>
      </w:r>
      <w:r>
        <w:t>Peak Finder</w:t>
      </w:r>
      <w:bookmarkEnd w:id="836"/>
      <w:bookmarkEnd w:id="837"/>
      <w:bookmarkEnd w:id="838"/>
      <w:bookmarkEnd w:id="839"/>
      <w:r w:rsidR="002B16F3">
        <w:t xml:space="preserve"> Templates</w:t>
      </w:r>
      <w:bookmarkEnd w:id="840"/>
      <w:r w:rsidR="00967850" w:rsidRPr="00967850">
        <w:t xml:space="preserve"> </w:t>
      </w:r>
    </w:p>
    <w:p w14:paraId="29CD4994" w14:textId="180AC376" w:rsidR="00BB4ABD" w:rsidRPr="00BB4ABD" w:rsidRDefault="00BB4ABD" w:rsidP="00BB4ABD">
      <w:pPr>
        <w:pStyle w:val="Textbody"/>
      </w:pPr>
      <w:r w:rsidRPr="00BB4ABD">
        <w:rPr>
          <w:noProof/>
          <w:lang w:eastAsia="en-US" w:bidi="ar-SA"/>
        </w:rPr>
        <w:drawing>
          <wp:inline distT="0" distB="0" distL="0" distR="0" wp14:anchorId="02399298" wp14:editId="52582EFE">
            <wp:extent cx="5988676" cy="3528547"/>
            <wp:effectExtent l="19050" t="19050" r="0" b="0"/>
            <wp:docPr id="368" name="Picture 368" descr="C:\Users\Tom\Dropbox\SPECTRUM\PeakAndValleyDetection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Users\Tom\Dropbox\SPECTRUM\PeakAndValleyDetectionExample.jpg"/>
                    <pic:cNvPicPr>
                      <a:picLocks noChangeAspect="1" noChangeArrowheads="1"/>
                    </pic:cNvPicPr>
                  </pic:nvPicPr>
                  <pic:blipFill>
                    <a:blip r:embed="rId2124">
                      <a:extLst>
                        <a:ext uri="{28A0092B-C50C-407E-A947-70E740481C1C}">
                          <a14:useLocalDpi xmlns:a14="http://schemas.microsoft.com/office/drawing/2010/main" val="0"/>
                        </a:ext>
                      </a:extLst>
                    </a:blip>
                    <a:srcRect/>
                    <a:stretch>
                      <a:fillRect/>
                    </a:stretch>
                  </pic:blipFill>
                  <pic:spPr bwMode="auto">
                    <a:xfrm>
                      <a:off x="0" y="0"/>
                      <a:ext cx="5991253" cy="3530065"/>
                    </a:xfrm>
                    <a:prstGeom prst="rect">
                      <a:avLst/>
                    </a:prstGeom>
                    <a:noFill/>
                    <a:ln>
                      <a:solidFill>
                        <a:schemeClr val="tx1"/>
                      </a:solidFill>
                    </a:ln>
                  </pic:spPr>
                </pic:pic>
              </a:graphicData>
            </a:graphic>
          </wp:inline>
        </w:drawing>
      </w:r>
    </w:p>
    <w:p w14:paraId="2346E063" w14:textId="1CD1382C" w:rsidR="00967850" w:rsidRPr="00967850" w:rsidRDefault="00873277" w:rsidP="00142602">
      <w:pPr>
        <w:pStyle w:val="NormalWeb"/>
        <w:spacing w:after="115" w:afterAutospacing="0" w:line="276" w:lineRule="auto"/>
        <w:rPr>
          <w:color w:val="000000"/>
        </w:rPr>
      </w:pPr>
      <w:r w:rsidRPr="00E2507E">
        <w:rPr>
          <w:b/>
          <w:bCs/>
          <w:color w:val="000000"/>
          <w:sz w:val="28"/>
          <w:szCs w:val="28"/>
        </w:rPr>
        <w:t>Simple peak and valley detection.</w:t>
      </w:r>
      <w:r w:rsidRPr="00E2507E">
        <w:rPr>
          <w:color w:val="000000"/>
          <w:sz w:val="28"/>
          <w:szCs w:val="28"/>
        </w:rPr>
        <w:t> </w:t>
      </w:r>
      <w:r w:rsidRPr="00967850">
        <w:rPr>
          <w:color w:val="000000"/>
        </w:rPr>
        <w:t>The</w:t>
      </w:r>
      <w:r w:rsidR="006430AE">
        <w:rPr>
          <w:color w:val="000000"/>
        </w:rPr>
        <w:t xml:space="preserve"> spreadsheet pictured above</w:t>
      </w:r>
      <w:r w:rsidR="00E05E72">
        <w:rPr>
          <w:color w:val="000000"/>
        </w:rPr>
        <w:t>,</w:t>
      </w:r>
      <w:r w:rsidR="006430AE">
        <w:rPr>
          <w:color w:val="000000"/>
        </w:rPr>
        <w:t xml:space="preserve"> </w:t>
      </w:r>
      <w:hyperlink r:id="rId2125" w:history="1">
        <w:r w:rsidR="00E05E72">
          <w:rPr>
            <w:rStyle w:val="Hyperlink"/>
          </w:rPr>
          <w:t>PeakAndValleyDetectionTemplate.xlsx</w:t>
        </w:r>
      </w:hyperlink>
      <w:r w:rsidR="00E05E72" w:rsidRPr="00967850">
        <w:rPr>
          <w:color w:val="000000"/>
        </w:rPr>
        <w:t> (or </w:t>
      </w:r>
      <w:hyperlink r:id="rId2126" w:history="1">
        <w:r w:rsidR="00E05E72">
          <w:rPr>
            <w:rStyle w:val="Hyperlink"/>
          </w:rPr>
          <w:t>PeakAndValleyDetectionExample.xlsx</w:t>
        </w:r>
      </w:hyperlink>
      <w:r w:rsidR="00E05E72" w:rsidRPr="00967850">
        <w:rPr>
          <w:color w:val="000000"/>
        </w:rPr>
        <w:t> with sample data)</w:t>
      </w:r>
      <w:r w:rsidR="0053650B">
        <w:rPr>
          <w:color w:val="000000"/>
        </w:rPr>
        <w:t xml:space="preserve">, </w:t>
      </w:r>
      <w:r w:rsidR="005745D1">
        <w:rPr>
          <w:color w:val="000000"/>
        </w:rPr>
        <w:t xml:space="preserve">is a </w:t>
      </w:r>
      <w:r w:rsidR="00BD208C">
        <w:rPr>
          <w:color w:val="000000"/>
        </w:rPr>
        <w:t xml:space="preserve">simple </w:t>
      </w:r>
      <w:r w:rsidR="006430AE">
        <w:rPr>
          <w:color w:val="000000"/>
        </w:rPr>
        <w:t xml:space="preserve">peak and valley detector that </w:t>
      </w:r>
      <w:r w:rsidR="006430AE" w:rsidRPr="008079E0">
        <w:rPr>
          <w:i/>
          <w:iCs/>
          <w:color w:val="000000"/>
        </w:rPr>
        <w:t>defines a peak as any point with lower point</w:t>
      </w:r>
      <w:r w:rsidR="00F03E6C" w:rsidRPr="008079E0">
        <w:rPr>
          <w:i/>
          <w:iCs/>
          <w:color w:val="000000"/>
        </w:rPr>
        <w:t>s</w:t>
      </w:r>
      <w:r w:rsidR="006430AE" w:rsidRPr="008079E0">
        <w:rPr>
          <w:i/>
          <w:iCs/>
          <w:color w:val="000000"/>
        </w:rPr>
        <w:t xml:space="preserve"> on both sides and a valley as any point with higher point</w:t>
      </w:r>
      <w:r w:rsidR="00F03E6C" w:rsidRPr="008079E0">
        <w:rPr>
          <w:i/>
          <w:iCs/>
          <w:color w:val="000000"/>
        </w:rPr>
        <w:t>s</w:t>
      </w:r>
      <w:r w:rsidR="006430AE" w:rsidRPr="008079E0">
        <w:rPr>
          <w:i/>
          <w:iCs/>
          <w:color w:val="000000"/>
        </w:rPr>
        <w:t xml:space="preserve"> on both sides.</w:t>
      </w:r>
      <w:r w:rsidR="006430AE">
        <w:rPr>
          <w:color w:val="000000"/>
        </w:rPr>
        <w:t xml:space="preserve"> Peaks and valleys are marked by colored cells in columns F through L</w:t>
      </w:r>
      <w:r w:rsidR="00D76D60">
        <w:rPr>
          <w:color w:val="000000"/>
        </w:rPr>
        <w:t xml:space="preserve"> and tabulated in columns T </w:t>
      </w:r>
      <w:r w:rsidR="0008133D">
        <w:rPr>
          <w:color w:val="000000"/>
        </w:rPr>
        <w:t xml:space="preserve">through </w:t>
      </w:r>
      <w:r w:rsidR="00D76D60">
        <w:rPr>
          <w:color w:val="000000"/>
        </w:rPr>
        <w:t>Y with their x and y measured values</w:t>
      </w:r>
      <w:r w:rsidR="000774DC">
        <w:rPr>
          <w:color w:val="000000"/>
        </w:rPr>
        <w:t>,</w:t>
      </w:r>
      <w:r w:rsidR="00D76D60">
        <w:rPr>
          <w:color w:val="000000"/>
        </w:rPr>
        <w:t xml:space="preserve"> based on the use of the </w:t>
      </w:r>
      <w:r w:rsidR="00D76D60" w:rsidRPr="00D76D60">
        <w:rPr>
          <w:color w:val="000000"/>
        </w:rPr>
        <w:t>INDIRECT</w:t>
      </w:r>
      <w:r w:rsidR="00D76D60">
        <w:rPr>
          <w:color w:val="000000"/>
        </w:rPr>
        <w:t xml:space="preserve">, </w:t>
      </w:r>
      <w:r w:rsidR="00D76D60" w:rsidRPr="00D76D60">
        <w:rPr>
          <w:color w:val="000000"/>
        </w:rPr>
        <w:t>ADDRESS</w:t>
      </w:r>
      <w:r w:rsidR="00D76D60">
        <w:rPr>
          <w:color w:val="000000"/>
        </w:rPr>
        <w:t xml:space="preserve">, and </w:t>
      </w:r>
      <w:r w:rsidR="00D76D60" w:rsidRPr="00D76D60">
        <w:rPr>
          <w:color w:val="000000"/>
        </w:rPr>
        <w:t>MATCH</w:t>
      </w:r>
      <w:r w:rsidR="00757C36">
        <w:rPr>
          <w:color w:val="000000"/>
        </w:rPr>
        <w:t xml:space="preserve"> functions </w:t>
      </w:r>
      <w:r w:rsidR="00D76D60">
        <w:rPr>
          <w:color w:val="000000"/>
        </w:rPr>
        <w:t xml:space="preserve">as described on page </w:t>
      </w:r>
      <w:r w:rsidR="00D76D60">
        <w:rPr>
          <w:color w:val="000000"/>
        </w:rPr>
        <w:fldChar w:fldCharType="begin"/>
      </w:r>
      <w:r w:rsidR="00D76D60">
        <w:rPr>
          <w:color w:val="000000"/>
        </w:rPr>
        <w:instrText xml:space="preserve"> PAGEREF _Ref530897605 \h </w:instrText>
      </w:r>
      <w:r w:rsidR="00D76D60">
        <w:rPr>
          <w:color w:val="000000"/>
        </w:rPr>
      </w:r>
      <w:r w:rsidR="00D76D60">
        <w:rPr>
          <w:color w:val="000000"/>
        </w:rPr>
        <w:fldChar w:fldCharType="separate"/>
      </w:r>
      <w:r w:rsidR="00992D0A">
        <w:rPr>
          <w:noProof/>
          <w:color w:val="000000"/>
        </w:rPr>
        <w:t>348</w:t>
      </w:r>
      <w:r w:rsidR="00D76D60">
        <w:rPr>
          <w:color w:val="000000"/>
        </w:rPr>
        <w:fldChar w:fldCharType="end"/>
      </w:r>
      <w:r w:rsidR="00D76D60">
        <w:rPr>
          <w:color w:val="000000"/>
        </w:rPr>
        <w:t xml:space="preserve">. </w:t>
      </w:r>
      <w:r w:rsidR="004A2569" w:rsidRPr="004A2569">
        <w:rPr>
          <w:color w:val="000000"/>
        </w:rPr>
        <w:t xml:space="preserve">The raw data can be optionally smoothed by entering a smooth width (a positive odd integer) in cell E6 </w:t>
      </w:r>
      <w:r w:rsidR="00B54375" w:rsidRPr="004A2569">
        <w:rPr>
          <w:color w:val="000000"/>
        </w:rPr>
        <w:t>to</w:t>
      </w:r>
      <w:r w:rsidR="004A2569" w:rsidRPr="004A2569">
        <w:rPr>
          <w:color w:val="000000"/>
        </w:rPr>
        <w:t xml:space="preserve"> suppress false detection caused by random noise.</w:t>
      </w:r>
      <w:r w:rsidR="004A2569">
        <w:rPr>
          <w:color w:val="000000"/>
        </w:rPr>
        <w:t xml:space="preserve"> D</w:t>
      </w:r>
      <w:r w:rsidR="004A2569" w:rsidRPr="004A2569">
        <w:rPr>
          <w:color w:val="000000"/>
        </w:rPr>
        <w:t>irections for expanding th</w:t>
      </w:r>
      <w:r w:rsidR="004A2569">
        <w:rPr>
          <w:color w:val="000000"/>
        </w:rPr>
        <w:t>e</w:t>
      </w:r>
      <w:r w:rsidR="004A2569" w:rsidRPr="004A2569">
        <w:rPr>
          <w:color w:val="000000"/>
        </w:rPr>
        <w:t xml:space="preserve"> template</w:t>
      </w:r>
      <w:r w:rsidR="004A2569">
        <w:rPr>
          <w:color w:val="000000"/>
        </w:rPr>
        <w:t xml:space="preserve"> are included.</w:t>
      </w:r>
      <w:r w:rsidR="004A2569">
        <w:rPr>
          <w:color w:val="000000"/>
        </w:rPr>
        <w:br/>
      </w:r>
      <w:r w:rsidR="00D76D60" w:rsidRPr="00D76D60">
        <w:rPr>
          <w:color w:val="000000"/>
          <w:sz w:val="16"/>
          <w:szCs w:val="16"/>
        </w:rPr>
        <w:br/>
      </w:r>
      <w:r w:rsidR="00967850" w:rsidRPr="00E2507E">
        <w:rPr>
          <w:b/>
          <w:bCs/>
          <w:color w:val="000000"/>
          <w:sz w:val="28"/>
          <w:szCs w:val="28"/>
        </w:rPr>
        <w:t>S</w:t>
      </w:r>
      <w:r w:rsidRPr="00E2507E">
        <w:rPr>
          <w:b/>
          <w:bCs/>
          <w:color w:val="000000"/>
          <w:sz w:val="28"/>
          <w:szCs w:val="28"/>
        </w:rPr>
        <w:t>elective</w:t>
      </w:r>
      <w:r w:rsidR="00967850" w:rsidRPr="00E2507E">
        <w:rPr>
          <w:b/>
          <w:bCs/>
          <w:color w:val="000000"/>
          <w:sz w:val="28"/>
          <w:szCs w:val="28"/>
        </w:rPr>
        <w:t xml:space="preserve"> peak detection.</w:t>
      </w:r>
      <w:r w:rsidR="00967850" w:rsidRPr="00E2507E">
        <w:rPr>
          <w:color w:val="000000"/>
          <w:sz w:val="28"/>
          <w:szCs w:val="28"/>
        </w:rPr>
        <w:t> </w:t>
      </w:r>
      <w:r w:rsidR="00967850" w:rsidRPr="00967850">
        <w:rPr>
          <w:color w:val="000000"/>
        </w:rPr>
        <w:t>The spreadsheet</w:t>
      </w:r>
      <w:hyperlink r:id="rId2127" w:history="1">
        <w:r w:rsidR="000774DC">
          <w:rPr>
            <w:rStyle w:val="Hyperlink"/>
          </w:rPr>
          <w:t xml:space="preserve"> </w:t>
        </w:r>
        <w:r w:rsidR="00967850" w:rsidRPr="00967850">
          <w:rPr>
            <w:rStyle w:val="Hyperlink"/>
          </w:rPr>
          <w:t>PeakDetectionTemplate.xls</w:t>
        </w:r>
      </w:hyperlink>
      <w:r w:rsidR="000774DC">
        <w:rPr>
          <w:color w:val="000000"/>
        </w:rPr>
        <w:t xml:space="preserve"> </w:t>
      </w:r>
      <w:r w:rsidR="00967850" w:rsidRPr="00967850">
        <w:rPr>
          <w:color w:val="000000"/>
        </w:rPr>
        <w:t>(or</w:t>
      </w:r>
      <w:r w:rsidR="008713DA">
        <w:rPr>
          <w:color w:val="000000"/>
        </w:rPr>
        <w:t xml:space="preserve"> </w:t>
      </w:r>
      <w:hyperlink r:id="rId2128" w:history="1">
        <w:r w:rsidR="00967850" w:rsidRPr="00967850">
          <w:rPr>
            <w:rStyle w:val="Hyperlink"/>
          </w:rPr>
          <w:t>PeakDetectionExample.xls</w:t>
        </w:r>
      </w:hyperlink>
      <w:r w:rsidR="000774DC">
        <w:rPr>
          <w:color w:val="000000"/>
        </w:rPr>
        <w:t xml:space="preserve"> </w:t>
      </w:r>
      <w:r w:rsidR="00967850" w:rsidRPr="00967850">
        <w:rPr>
          <w:color w:val="000000"/>
        </w:rPr>
        <w:t xml:space="preserve">with sample data) implements </w:t>
      </w:r>
      <w:r w:rsidR="00757C36">
        <w:rPr>
          <w:color w:val="000000"/>
        </w:rPr>
        <w:t>the</w:t>
      </w:r>
      <w:r w:rsidR="00967850" w:rsidRPr="00967850">
        <w:rPr>
          <w:color w:val="000000"/>
        </w:rPr>
        <w:t xml:space="preserve"> </w:t>
      </w:r>
      <w:r>
        <w:rPr>
          <w:color w:val="000000"/>
        </w:rPr>
        <w:t>first-</w:t>
      </w:r>
      <w:r w:rsidR="00967850" w:rsidRPr="00967850">
        <w:rPr>
          <w:color w:val="000000"/>
        </w:rPr>
        <w:t>derivative zero-crossing peak detection method</w:t>
      </w:r>
      <w:r w:rsidR="00D76D60">
        <w:rPr>
          <w:color w:val="000000"/>
        </w:rPr>
        <w:t xml:space="preserve"> with amplitude and slope thresholds as described on page </w:t>
      </w:r>
      <w:r w:rsidR="001B2E17">
        <w:rPr>
          <w:color w:val="000000"/>
        </w:rPr>
        <w:fldChar w:fldCharType="begin"/>
      </w:r>
      <w:r w:rsidR="001B2E17">
        <w:rPr>
          <w:color w:val="000000"/>
        </w:rPr>
        <w:instrText xml:space="preserve"> PAGEREF _Ref55051370 \h </w:instrText>
      </w:r>
      <w:r w:rsidR="001B2E17">
        <w:rPr>
          <w:color w:val="000000"/>
        </w:rPr>
      </w:r>
      <w:r w:rsidR="001B2E17">
        <w:rPr>
          <w:color w:val="000000"/>
        </w:rPr>
        <w:fldChar w:fldCharType="separate"/>
      </w:r>
      <w:r w:rsidR="00992D0A">
        <w:rPr>
          <w:noProof/>
          <w:color w:val="000000"/>
        </w:rPr>
        <w:t>230</w:t>
      </w:r>
      <w:r w:rsidR="001B2E17">
        <w:rPr>
          <w:color w:val="000000"/>
        </w:rPr>
        <w:fldChar w:fldCharType="end"/>
      </w:r>
      <w:r w:rsidR="00967850" w:rsidRPr="00967850">
        <w:rPr>
          <w:color w:val="000000"/>
        </w:rPr>
        <w:t>. The input x,</w:t>
      </w:r>
      <w:r w:rsidR="001B2E17">
        <w:rPr>
          <w:color w:val="000000"/>
        </w:rPr>
        <w:t xml:space="preserve"> </w:t>
      </w:r>
      <w:r w:rsidR="00967850" w:rsidRPr="00967850">
        <w:rPr>
          <w:color w:val="000000"/>
        </w:rPr>
        <w:t>y data are contained in Sheet1, column</w:t>
      </w:r>
      <w:r w:rsidR="000774DC">
        <w:rPr>
          <w:color w:val="000000"/>
        </w:rPr>
        <w:t xml:space="preserve"> </w:t>
      </w:r>
      <w:r w:rsidR="00967850" w:rsidRPr="00967850">
        <w:rPr>
          <w:b/>
          <w:bCs/>
          <w:color w:val="000000"/>
        </w:rPr>
        <w:t>A</w:t>
      </w:r>
      <w:r w:rsidR="00967850" w:rsidRPr="00967850">
        <w:rPr>
          <w:color w:val="000000"/>
        </w:rPr>
        <w:t> and </w:t>
      </w:r>
      <w:r w:rsidR="00967850" w:rsidRPr="00967850">
        <w:rPr>
          <w:b/>
          <w:bCs/>
          <w:color w:val="000000"/>
        </w:rPr>
        <w:t>B</w:t>
      </w:r>
      <w:r w:rsidR="00967850" w:rsidRPr="00967850">
        <w:rPr>
          <w:color w:val="000000"/>
        </w:rPr>
        <w:t>, rows 9 to 1200. (You can type or paste your own data there). The amplitude threshold and slope threshold are set in cells </w:t>
      </w:r>
      <w:r w:rsidR="00967850" w:rsidRPr="00967850">
        <w:rPr>
          <w:b/>
          <w:bCs/>
          <w:color w:val="000000"/>
        </w:rPr>
        <w:t>B4</w:t>
      </w:r>
      <w:r w:rsidR="00967850" w:rsidRPr="00967850">
        <w:rPr>
          <w:color w:val="000000"/>
        </w:rPr>
        <w:t> and </w:t>
      </w:r>
      <w:r w:rsidR="00967850" w:rsidRPr="00967850">
        <w:rPr>
          <w:b/>
          <w:bCs/>
          <w:color w:val="000000"/>
        </w:rPr>
        <w:t>E4</w:t>
      </w:r>
      <w:r w:rsidR="00967850" w:rsidRPr="00967850">
        <w:rPr>
          <w:color w:val="000000"/>
        </w:rPr>
        <w:t xml:space="preserve">, respectively. Smoothing and differentiation are performed by the convolution technique used by the spreadsheets </w:t>
      </w:r>
      <w:hyperlink r:id="rId2129" w:history="1">
        <w:r w:rsidR="00967850" w:rsidRPr="00824F0C">
          <w:rPr>
            <w:rStyle w:val="Hyperlink"/>
          </w:rPr>
          <w:t>DerivativeSmoothing.xls</w:t>
        </w:r>
      </w:hyperlink>
      <w:r w:rsidR="00967850" w:rsidRPr="00967850">
        <w:rPr>
          <w:color w:val="000000"/>
        </w:rPr>
        <w:t> </w:t>
      </w:r>
      <w:r w:rsidR="000036A4" w:rsidRPr="000036A4">
        <w:rPr>
          <w:rStyle w:val="Hyperlink"/>
          <w:color w:val="auto"/>
          <w:u w:val="none"/>
        </w:rPr>
        <w:t xml:space="preserve">described previously on page </w:t>
      </w:r>
      <w:r w:rsidR="000036A4">
        <w:rPr>
          <w:rStyle w:val="Hyperlink"/>
        </w:rPr>
        <w:fldChar w:fldCharType="begin"/>
      </w:r>
      <w:r w:rsidR="000036A4">
        <w:rPr>
          <w:rStyle w:val="Hyperlink"/>
        </w:rPr>
        <w:instrText xml:space="preserve"> PAGEREF _Ref529692377 \h </w:instrText>
      </w:r>
      <w:r w:rsidR="000036A4">
        <w:rPr>
          <w:rStyle w:val="Hyperlink"/>
        </w:rPr>
      </w:r>
      <w:r w:rsidR="000036A4">
        <w:rPr>
          <w:rStyle w:val="Hyperlink"/>
        </w:rPr>
        <w:fldChar w:fldCharType="separate"/>
      </w:r>
      <w:r w:rsidR="00992D0A">
        <w:rPr>
          <w:rStyle w:val="Hyperlink"/>
          <w:noProof/>
        </w:rPr>
        <w:t>73</w:t>
      </w:r>
      <w:r w:rsidR="000036A4">
        <w:rPr>
          <w:rStyle w:val="Hyperlink"/>
        </w:rPr>
        <w:fldChar w:fldCharType="end"/>
      </w:r>
      <w:r w:rsidR="000036A4" w:rsidRPr="000036A4">
        <w:rPr>
          <w:rStyle w:val="Hyperlink"/>
          <w:u w:val="none"/>
        </w:rPr>
        <w:t>.</w:t>
      </w:r>
      <w:r w:rsidR="00967850" w:rsidRPr="00967850">
        <w:rPr>
          <w:color w:val="000000"/>
        </w:rPr>
        <w:t> The Smooth Width and the Fit Width are both controlled by the number of non-zero</w:t>
      </w:r>
      <w:r w:rsidR="000774DC">
        <w:rPr>
          <w:color w:val="000000"/>
        </w:rPr>
        <w:t xml:space="preserve"> </w:t>
      </w:r>
      <w:r w:rsidR="00967850" w:rsidRPr="00967850">
        <w:rPr>
          <w:color w:val="000000"/>
        </w:rPr>
        <w:t>convolution coefficients in row 6, columns </w:t>
      </w:r>
      <w:r w:rsidR="00967850" w:rsidRPr="00967850">
        <w:rPr>
          <w:b/>
          <w:bCs/>
          <w:color w:val="000000"/>
        </w:rPr>
        <w:t>J </w:t>
      </w:r>
      <w:r w:rsidR="00967850" w:rsidRPr="00967850">
        <w:rPr>
          <w:color w:val="000000"/>
        </w:rPr>
        <w:t>through </w:t>
      </w:r>
      <w:r w:rsidR="00967850" w:rsidRPr="00967850">
        <w:rPr>
          <w:b/>
          <w:bCs/>
          <w:color w:val="000000"/>
        </w:rPr>
        <w:t>Z</w:t>
      </w:r>
      <w:r w:rsidR="00967850" w:rsidRPr="00967850">
        <w:rPr>
          <w:color w:val="000000"/>
        </w:rPr>
        <w:t>. (In order to compute a symmetrical first derivative, the coefficients in columns </w:t>
      </w:r>
      <w:r w:rsidR="00967850" w:rsidRPr="00967850">
        <w:rPr>
          <w:b/>
          <w:bCs/>
          <w:color w:val="000000"/>
        </w:rPr>
        <w:t>J </w:t>
      </w:r>
      <w:r w:rsidR="00967850" w:rsidRPr="00967850">
        <w:rPr>
          <w:color w:val="000000"/>
        </w:rPr>
        <w:t>to </w:t>
      </w:r>
      <w:r w:rsidR="00967850" w:rsidRPr="00967850">
        <w:rPr>
          <w:b/>
          <w:bCs/>
          <w:color w:val="000000"/>
        </w:rPr>
        <w:t>Q</w:t>
      </w:r>
      <w:r w:rsidR="00967850" w:rsidRPr="00967850">
        <w:rPr>
          <w:color w:val="000000"/>
        </w:rPr>
        <w:t> must be the negatives of  the positive coefficients in columns </w:t>
      </w:r>
      <w:r w:rsidR="00967850" w:rsidRPr="00967850">
        <w:rPr>
          <w:b/>
          <w:bCs/>
          <w:color w:val="000000"/>
        </w:rPr>
        <w:t>S</w:t>
      </w:r>
      <w:r w:rsidR="00967850" w:rsidRPr="00967850">
        <w:rPr>
          <w:color w:val="000000"/>
        </w:rPr>
        <w:t> to </w:t>
      </w:r>
      <w:r w:rsidR="00967850" w:rsidRPr="00967850">
        <w:rPr>
          <w:b/>
          <w:bCs/>
          <w:color w:val="000000"/>
        </w:rPr>
        <w:t>Z</w:t>
      </w:r>
      <w:r w:rsidR="00967850" w:rsidRPr="00967850">
        <w:rPr>
          <w:color w:val="000000"/>
        </w:rPr>
        <w:t>). The original data and the smoothed derivative are shown in the two charts. To detect peaks in the data, a series of three conditions are tested for each data point in columns </w:t>
      </w:r>
      <w:r w:rsidR="00967850" w:rsidRPr="00967850">
        <w:rPr>
          <w:b/>
          <w:bCs/>
          <w:color w:val="000000"/>
        </w:rPr>
        <w:t>F</w:t>
      </w:r>
      <w:r w:rsidR="00967850" w:rsidRPr="00967850">
        <w:rPr>
          <w:color w:val="000000"/>
        </w:rPr>
        <w:t>, </w:t>
      </w:r>
      <w:r w:rsidR="00967850" w:rsidRPr="00967850">
        <w:rPr>
          <w:b/>
          <w:bCs/>
          <w:color w:val="000000"/>
        </w:rPr>
        <w:t>G</w:t>
      </w:r>
      <w:r w:rsidR="00967850" w:rsidRPr="00967850">
        <w:rPr>
          <w:color w:val="000000"/>
        </w:rPr>
        <w:t>, and </w:t>
      </w:r>
      <w:r w:rsidR="00967850" w:rsidRPr="00967850">
        <w:rPr>
          <w:b/>
          <w:bCs/>
          <w:color w:val="000000"/>
        </w:rPr>
        <w:t>H</w:t>
      </w:r>
      <w:r w:rsidR="00967850" w:rsidRPr="00967850">
        <w:rPr>
          <w:color w:val="000000"/>
        </w:rPr>
        <w:t>, corresponding to the three nested loops in </w:t>
      </w:r>
      <w:hyperlink r:id="rId2130" w:history="1">
        <w:r w:rsidR="00967850" w:rsidRPr="00967850">
          <w:rPr>
            <w:rStyle w:val="Hyperlink"/>
          </w:rPr>
          <w:t>findpeaksG.m</w:t>
        </w:r>
      </w:hyperlink>
      <w:r w:rsidR="00967850" w:rsidRPr="00967850">
        <w:rPr>
          <w:color w:val="000000"/>
        </w:rPr>
        <w:t>:  </w:t>
      </w:r>
    </w:p>
    <w:p w14:paraId="711AEC6F" w14:textId="77777777" w:rsidR="00967850" w:rsidRPr="00967850" w:rsidRDefault="00967850" w:rsidP="00967850">
      <w:pPr>
        <w:widowControl/>
        <w:numPr>
          <w:ilvl w:val="0"/>
          <w:numId w:val="5"/>
        </w:numPr>
        <w:suppressAutoHyphens w:val="0"/>
        <w:autoSpaceDN/>
        <w:spacing w:before="100" w:beforeAutospacing="1" w:after="100" w:afterAutospacing="1"/>
        <w:textAlignment w:val="auto"/>
        <w:rPr>
          <w:color w:val="000000"/>
        </w:rPr>
      </w:pPr>
      <w:r w:rsidRPr="00967850">
        <w:rPr>
          <w:color w:val="000000"/>
        </w:rPr>
        <w:t>Is the signal greater than Amplitude Threshold? (line 45 of findpeaksG.m; column </w:t>
      </w:r>
      <w:r w:rsidRPr="00967850">
        <w:rPr>
          <w:b/>
          <w:bCs/>
          <w:color w:val="000000"/>
        </w:rPr>
        <w:t>F</w:t>
      </w:r>
      <w:r w:rsidRPr="00967850">
        <w:rPr>
          <w:color w:val="000000"/>
        </w:rPr>
        <w:t> in the spreadsheet)</w:t>
      </w:r>
    </w:p>
    <w:p w14:paraId="30ED608D" w14:textId="2EF37F9D" w:rsidR="00967850" w:rsidRPr="00967850" w:rsidRDefault="00967850" w:rsidP="00967850">
      <w:pPr>
        <w:widowControl/>
        <w:numPr>
          <w:ilvl w:val="0"/>
          <w:numId w:val="5"/>
        </w:numPr>
        <w:suppressAutoHyphens w:val="0"/>
        <w:autoSpaceDN/>
        <w:spacing w:before="100" w:beforeAutospacing="1" w:after="100" w:afterAutospacing="1"/>
        <w:textAlignment w:val="auto"/>
        <w:rPr>
          <w:color w:val="000000"/>
        </w:rPr>
      </w:pPr>
      <w:r w:rsidRPr="00967850">
        <w:rPr>
          <w:color w:val="000000"/>
        </w:rPr>
        <w:t xml:space="preserve">Is there a downward directed zero crossing </w:t>
      </w:r>
      <w:r w:rsidR="004E5E88">
        <w:rPr>
          <w:color w:val="000000"/>
        </w:rPr>
        <w:t xml:space="preserve">(page </w:t>
      </w:r>
      <w:r w:rsidR="004E5E88">
        <w:rPr>
          <w:color w:val="000000"/>
        </w:rPr>
        <w:fldChar w:fldCharType="begin"/>
      </w:r>
      <w:r w:rsidR="004E5E88">
        <w:rPr>
          <w:color w:val="000000"/>
        </w:rPr>
        <w:instrText xml:space="preserve"> PAGEREF _Ref527961342 \h </w:instrText>
      </w:r>
      <w:r w:rsidR="004E5E88">
        <w:rPr>
          <w:color w:val="000000"/>
        </w:rPr>
      </w:r>
      <w:r w:rsidR="004E5E88">
        <w:rPr>
          <w:color w:val="000000"/>
        </w:rPr>
        <w:fldChar w:fldCharType="separate"/>
      </w:r>
      <w:r w:rsidR="00992D0A">
        <w:rPr>
          <w:noProof/>
          <w:color w:val="000000"/>
        </w:rPr>
        <w:t>65</w:t>
      </w:r>
      <w:r w:rsidR="004E5E88">
        <w:rPr>
          <w:color w:val="000000"/>
        </w:rPr>
        <w:fldChar w:fldCharType="end"/>
      </w:r>
      <w:r w:rsidR="004E5E88">
        <w:rPr>
          <w:color w:val="000000"/>
        </w:rPr>
        <w:t xml:space="preserve">) </w:t>
      </w:r>
      <w:r w:rsidRPr="00967850">
        <w:rPr>
          <w:color w:val="000000"/>
        </w:rPr>
        <w:t>in the smoothed first derivative? (line 43 of findpeaksG.m; column </w:t>
      </w:r>
      <w:r w:rsidRPr="00967850">
        <w:rPr>
          <w:b/>
          <w:bCs/>
          <w:color w:val="000000"/>
        </w:rPr>
        <w:t>G</w:t>
      </w:r>
      <w:r w:rsidRPr="00967850">
        <w:rPr>
          <w:color w:val="000000"/>
        </w:rPr>
        <w:t> in the spreadsheet)</w:t>
      </w:r>
    </w:p>
    <w:p w14:paraId="1D9DCF60" w14:textId="77777777" w:rsidR="00967850" w:rsidRPr="00967850" w:rsidRDefault="00967850" w:rsidP="00967850">
      <w:pPr>
        <w:widowControl/>
        <w:numPr>
          <w:ilvl w:val="0"/>
          <w:numId w:val="5"/>
        </w:numPr>
        <w:suppressAutoHyphens w:val="0"/>
        <w:autoSpaceDN/>
        <w:spacing w:before="100" w:beforeAutospacing="1" w:after="100" w:afterAutospacing="1"/>
        <w:textAlignment w:val="auto"/>
        <w:rPr>
          <w:color w:val="000000"/>
        </w:rPr>
      </w:pPr>
      <w:r w:rsidRPr="00967850">
        <w:rPr>
          <w:color w:val="000000"/>
        </w:rPr>
        <w:t>Is the slope of the derivative at that point greater than the Slope Threshold? (line 44 of findpeaksG.m; column </w:t>
      </w:r>
      <w:r w:rsidRPr="00967850">
        <w:rPr>
          <w:b/>
          <w:bCs/>
          <w:color w:val="000000"/>
        </w:rPr>
        <w:t>H</w:t>
      </w:r>
      <w:r w:rsidRPr="00967850">
        <w:rPr>
          <w:color w:val="000000"/>
        </w:rPr>
        <w:t> in the spreadsheet)</w:t>
      </w:r>
    </w:p>
    <w:p w14:paraId="4A295AA9" w14:textId="51CC2FA9" w:rsidR="00A17EF8" w:rsidRPr="004B7BA9" w:rsidRDefault="00967850" w:rsidP="00A17EF8">
      <w:pPr>
        <w:pStyle w:val="NormalWeb"/>
        <w:spacing w:after="115" w:afterAutospacing="0" w:line="276" w:lineRule="auto"/>
        <w:rPr>
          <w:color w:val="000000"/>
          <w:sz w:val="16"/>
          <w:szCs w:val="16"/>
        </w:rPr>
      </w:pPr>
      <w:r w:rsidRPr="00967850">
        <w:rPr>
          <w:color w:val="000000"/>
        </w:rPr>
        <w:t>If the answer to </w:t>
      </w:r>
      <w:r w:rsidRPr="00967850">
        <w:rPr>
          <w:i/>
          <w:iCs/>
          <w:color w:val="000000"/>
        </w:rPr>
        <w:t>all three</w:t>
      </w:r>
      <w:r w:rsidRPr="00967850">
        <w:rPr>
          <w:color w:val="000000"/>
        </w:rPr>
        <w:t> questions is </w:t>
      </w:r>
      <w:r w:rsidRPr="00967850">
        <w:rPr>
          <w:i/>
          <w:iCs/>
          <w:color w:val="000000"/>
        </w:rPr>
        <w:t>yes</w:t>
      </w:r>
      <w:r w:rsidRPr="00967850">
        <w:rPr>
          <w:color w:val="000000"/>
        </w:rPr>
        <w:t> (highlighted by blue cell coloring), a peak is registered at that point (column </w:t>
      </w:r>
      <w:r w:rsidRPr="00967850">
        <w:rPr>
          <w:b/>
          <w:bCs/>
          <w:color w:val="000000"/>
        </w:rPr>
        <w:t>I</w:t>
      </w:r>
      <w:r w:rsidRPr="00967850">
        <w:rPr>
          <w:color w:val="000000"/>
        </w:rPr>
        <w:t>), counted in column </w:t>
      </w:r>
      <w:r w:rsidRPr="00967850">
        <w:rPr>
          <w:b/>
          <w:bCs/>
          <w:color w:val="000000"/>
        </w:rPr>
        <w:t>J</w:t>
      </w:r>
      <w:r w:rsidRPr="00967850">
        <w:rPr>
          <w:color w:val="000000"/>
        </w:rPr>
        <w:t>, and assigned an index number in column </w:t>
      </w:r>
      <w:r w:rsidRPr="00967850">
        <w:rPr>
          <w:b/>
          <w:bCs/>
          <w:color w:val="000000"/>
        </w:rPr>
        <w:t>K</w:t>
      </w:r>
      <w:r w:rsidRPr="00967850">
        <w:rPr>
          <w:color w:val="000000"/>
        </w:rPr>
        <w:t>. The peak index numbers, X-axis positions, and peak heights are listed in columns </w:t>
      </w:r>
      <w:r w:rsidRPr="00967850">
        <w:rPr>
          <w:b/>
          <w:bCs/>
          <w:color w:val="000000"/>
        </w:rPr>
        <w:t>AC</w:t>
      </w:r>
      <w:r w:rsidRPr="00967850">
        <w:rPr>
          <w:color w:val="000000"/>
        </w:rPr>
        <w:t> to </w:t>
      </w:r>
      <w:r w:rsidRPr="00967850">
        <w:rPr>
          <w:b/>
          <w:bCs/>
          <w:color w:val="000000"/>
        </w:rPr>
        <w:t>AF</w:t>
      </w:r>
      <w:r w:rsidRPr="00967850">
        <w:rPr>
          <w:color w:val="000000"/>
        </w:rPr>
        <w:t>. Peak heights are computed </w:t>
      </w:r>
      <w:r w:rsidRPr="00967850">
        <w:rPr>
          <w:i/>
          <w:iCs/>
          <w:color w:val="000000"/>
        </w:rPr>
        <w:t>two </w:t>
      </w:r>
      <w:r w:rsidRPr="00967850">
        <w:rPr>
          <w:color w:val="000000"/>
        </w:rPr>
        <w:t>ways: "Height" is based on slightly smoothed Y values (more accurate if the peaks are broad and noisy, as in </w:t>
      </w:r>
      <w:hyperlink r:id="rId2131" w:history="1">
        <w:r w:rsidRPr="00967850">
          <w:rPr>
            <w:rStyle w:val="Hyperlink"/>
          </w:rPr>
          <w:t>PeakDetectionDemo2b.xls</w:t>
        </w:r>
      </w:hyperlink>
      <w:r w:rsidRPr="00967850">
        <w:rPr>
          <w:color w:val="000000"/>
        </w:rPr>
        <w:t>) and "Max" is the highest individual Y value near the peak (more accurate if the data are smooth or if the peaks are very narrow, as in </w:t>
      </w:r>
      <w:hyperlink r:id="rId2132" w:history="1">
        <w:r w:rsidRPr="00967850">
          <w:rPr>
            <w:rStyle w:val="Hyperlink"/>
          </w:rPr>
          <w:t>PeakDetectionDemo2a.xls</w:t>
        </w:r>
      </w:hyperlink>
      <w:r w:rsidRPr="00967850">
        <w:rPr>
          <w:color w:val="000000"/>
        </w:rPr>
        <w:t>)</w:t>
      </w:r>
      <w:r w:rsidR="00824F0C">
        <w:rPr>
          <w:color w:val="000000"/>
        </w:rPr>
        <w:t xml:space="preserve">. </w:t>
      </w:r>
      <w:hyperlink r:id="rId2133" w:history="1">
        <w:r w:rsidRPr="00967850">
          <w:rPr>
            <w:rStyle w:val="Hyperlink"/>
            <w:shd w:val="clear" w:color="auto" w:fill="FFFFFF"/>
          </w:rPr>
          <w:t>PeakDetectionDemo2.xls</w:t>
        </w:r>
      </w:hyperlink>
      <w:r w:rsidRPr="00967850">
        <w:rPr>
          <w:color w:val="000000"/>
          <w:shd w:val="clear" w:color="auto" w:fill="FFFFFF"/>
        </w:rPr>
        <w:t>/</w:t>
      </w:r>
      <w:hyperlink r:id="rId2134" w:history="1">
        <w:r w:rsidRPr="00967850">
          <w:rPr>
            <w:rStyle w:val="Hyperlink"/>
            <w:shd w:val="clear" w:color="auto" w:fill="FFFFFF"/>
          </w:rPr>
          <w:t>xlsx</w:t>
        </w:r>
      </w:hyperlink>
      <w:r w:rsidR="00A17EF8">
        <w:rPr>
          <w:rStyle w:val="Hyperlink"/>
          <w:shd w:val="clear" w:color="auto" w:fill="FFFFFF"/>
        </w:rPr>
        <w:t xml:space="preserve"> </w:t>
      </w:r>
      <w:r w:rsidRPr="00967850">
        <w:rPr>
          <w:color w:val="000000"/>
          <w:shd w:val="clear" w:color="auto" w:fill="FFFFFF"/>
        </w:rPr>
        <w:t>is a demonstration with a user-controlled computer-generated series of four noisy Gaussian peaks with known peak parameters. </w:t>
      </w:r>
      <w:hyperlink r:id="rId2135" w:history="1">
        <w:r w:rsidRPr="00967850">
          <w:rPr>
            <w:rStyle w:val="Hyperlink"/>
          </w:rPr>
          <w:t>PeakDetectionSineExample.xls</w:t>
        </w:r>
      </w:hyperlink>
      <w:r w:rsidRPr="00967850">
        <w:rPr>
          <w:color w:val="000000"/>
        </w:rPr>
        <w:t> is a demo that generates a sinusoidal signal with an adjustable number of peaks. </w:t>
      </w:r>
      <w:r w:rsidR="004B7BA9">
        <w:rPr>
          <w:color w:val="000000"/>
          <w:sz w:val="16"/>
          <w:szCs w:val="16"/>
        </w:rPr>
        <w:br/>
      </w:r>
      <w:r w:rsidR="004B7BA9" w:rsidRPr="00C969DC">
        <w:rPr>
          <w:color w:val="000000"/>
          <w:sz w:val="12"/>
          <w:szCs w:val="12"/>
        </w:rPr>
        <w:br/>
      </w:r>
      <w:r w:rsidRPr="00757C36">
        <w:rPr>
          <w:bCs/>
          <w:color w:val="000000"/>
        </w:rPr>
        <w:t>You can extend the</w:t>
      </w:r>
      <w:r w:rsidR="00757C36" w:rsidRPr="00757C36">
        <w:rPr>
          <w:bCs/>
          <w:color w:val="000000"/>
        </w:rPr>
        <w:t>se</w:t>
      </w:r>
      <w:r w:rsidRPr="00757C36">
        <w:rPr>
          <w:bCs/>
          <w:color w:val="000000"/>
        </w:rPr>
        <w:t xml:space="preserve"> spreadsheet</w:t>
      </w:r>
      <w:r w:rsidR="00336123">
        <w:rPr>
          <w:bCs/>
          <w:color w:val="000000"/>
        </w:rPr>
        <w:t>s</w:t>
      </w:r>
      <w:r w:rsidRPr="00967850">
        <w:rPr>
          <w:color w:val="000000"/>
        </w:rPr>
        <w:t> to </w:t>
      </w:r>
      <w:r w:rsidRPr="00967850">
        <w:rPr>
          <w:i/>
          <w:iCs/>
          <w:color w:val="000000"/>
        </w:rPr>
        <w:t>longer columns of data</w:t>
      </w:r>
      <w:r w:rsidRPr="00967850">
        <w:rPr>
          <w:color w:val="000000"/>
        </w:rPr>
        <w:t> by dragging the last row of columns</w:t>
      </w:r>
      <w:r w:rsidR="000774DC">
        <w:rPr>
          <w:color w:val="000000"/>
        </w:rPr>
        <w:t xml:space="preserve"> </w:t>
      </w:r>
      <w:r w:rsidRPr="00967850">
        <w:rPr>
          <w:b/>
          <w:bCs/>
          <w:color w:val="000000"/>
        </w:rPr>
        <w:t>A</w:t>
      </w:r>
      <w:r w:rsidRPr="00967850">
        <w:rPr>
          <w:color w:val="000000"/>
        </w:rPr>
        <w:t> through </w:t>
      </w:r>
      <w:r w:rsidRPr="00967850">
        <w:rPr>
          <w:b/>
          <w:bCs/>
          <w:color w:val="000000"/>
        </w:rPr>
        <w:t>K</w:t>
      </w:r>
      <w:r w:rsidRPr="00967850">
        <w:rPr>
          <w:color w:val="000000"/>
        </w:rPr>
        <w:t xml:space="preserve"> as needed, then select and edit the data in the graphs to include all the points in the data (Right-click, Select data, Edit). You can </w:t>
      </w:r>
      <w:r w:rsidR="00A06E27" w:rsidRPr="00967850">
        <w:rPr>
          <w:color w:val="000000"/>
        </w:rPr>
        <w:t>extend</w:t>
      </w:r>
      <w:r w:rsidRPr="00967850">
        <w:rPr>
          <w:color w:val="000000"/>
        </w:rPr>
        <w:t xml:space="preserve"> the spreadsheet to </w:t>
      </w:r>
      <w:r w:rsidR="00336123">
        <w:rPr>
          <w:color w:val="000000"/>
        </w:rPr>
        <w:t xml:space="preserve">a </w:t>
      </w:r>
      <w:r w:rsidRPr="00967850">
        <w:rPr>
          <w:i/>
          <w:iCs/>
          <w:color w:val="000000"/>
        </w:rPr>
        <w:t>greater number of peaks </w:t>
      </w:r>
      <w:r w:rsidRPr="00967850">
        <w:rPr>
          <w:color w:val="000000"/>
        </w:rPr>
        <w:t>by dragging the last row of columns </w:t>
      </w:r>
      <w:r w:rsidRPr="00967850">
        <w:rPr>
          <w:b/>
          <w:bCs/>
          <w:color w:val="000000"/>
        </w:rPr>
        <w:t>AC</w:t>
      </w:r>
      <w:r w:rsidRPr="00967850">
        <w:rPr>
          <w:color w:val="000000"/>
        </w:rPr>
        <w:t> and </w:t>
      </w:r>
      <w:r w:rsidRPr="00967850">
        <w:rPr>
          <w:b/>
          <w:bCs/>
          <w:color w:val="000000"/>
        </w:rPr>
        <w:t>AD</w:t>
      </w:r>
      <w:r w:rsidRPr="00967850">
        <w:rPr>
          <w:color w:val="000000"/>
        </w:rPr>
        <w:t> as needed. Edit </w:t>
      </w:r>
      <w:r w:rsidRPr="00967850">
        <w:rPr>
          <w:b/>
          <w:bCs/>
          <w:color w:val="000000"/>
        </w:rPr>
        <w:t>R7</w:t>
      </w:r>
      <w:r w:rsidRPr="00967850">
        <w:rPr>
          <w:color w:val="000000"/>
        </w:rPr>
        <w:t> and the data range in the equations of cells in row 9, columns </w:t>
      </w:r>
      <w:r w:rsidRPr="00967850">
        <w:rPr>
          <w:b/>
          <w:bCs/>
          <w:color w:val="000000"/>
        </w:rPr>
        <w:t>U</w:t>
      </w:r>
      <w:r w:rsidRPr="00967850">
        <w:rPr>
          <w:color w:val="000000"/>
        </w:rPr>
        <w:t>, </w:t>
      </w:r>
      <w:r w:rsidRPr="00967850">
        <w:rPr>
          <w:b/>
          <w:bCs/>
          <w:color w:val="000000"/>
        </w:rPr>
        <w:t>V</w:t>
      </w:r>
      <w:r w:rsidRPr="00967850">
        <w:rPr>
          <w:color w:val="000000"/>
        </w:rPr>
        <w:t>, </w:t>
      </w:r>
      <w:r w:rsidRPr="00967850">
        <w:rPr>
          <w:b/>
          <w:bCs/>
          <w:color w:val="000000"/>
        </w:rPr>
        <w:t>W</w:t>
      </w:r>
      <w:r w:rsidRPr="00967850">
        <w:rPr>
          <w:color w:val="000000"/>
        </w:rPr>
        <w:t>,  </w:t>
      </w:r>
      <w:r w:rsidRPr="00967850">
        <w:rPr>
          <w:b/>
          <w:bCs/>
          <w:color w:val="000000"/>
        </w:rPr>
        <w:t>X</w:t>
      </w:r>
      <w:r w:rsidRPr="00967850">
        <w:rPr>
          <w:color w:val="000000"/>
        </w:rPr>
        <w:t>, </w:t>
      </w:r>
      <w:r w:rsidRPr="00967850">
        <w:rPr>
          <w:b/>
          <w:bCs/>
          <w:color w:val="000000"/>
        </w:rPr>
        <w:t>AE</w:t>
      </w:r>
      <w:r w:rsidRPr="00967850">
        <w:rPr>
          <w:color w:val="000000"/>
        </w:rPr>
        <w:t>, and </w:t>
      </w:r>
      <w:r w:rsidRPr="00967850">
        <w:rPr>
          <w:b/>
          <w:bCs/>
          <w:color w:val="000000"/>
        </w:rPr>
        <w:t>AF</w:t>
      </w:r>
      <w:r w:rsidRPr="00967850">
        <w:rPr>
          <w:color w:val="000000"/>
        </w:rPr>
        <w:t> to include all the rows containing data, then copy-drag them down to cover all expected peaks.</w:t>
      </w:r>
      <w:r w:rsidR="00A17EF8" w:rsidRPr="00A17EF8">
        <w:rPr>
          <w:color w:val="000000"/>
        </w:rPr>
        <w:t xml:space="preserve"> </w:t>
      </w:r>
      <w:r w:rsidR="004B7BA9">
        <w:rPr>
          <w:color w:val="000000"/>
          <w:sz w:val="16"/>
          <w:szCs w:val="16"/>
        </w:rPr>
        <w:br/>
      </w:r>
      <w:r w:rsidR="004B7BA9" w:rsidRPr="00C969DC">
        <w:rPr>
          <w:color w:val="000000"/>
          <w:sz w:val="12"/>
          <w:szCs w:val="12"/>
        </w:rPr>
        <w:br/>
      </w:r>
      <w:r w:rsidRPr="00E2507E">
        <w:rPr>
          <w:b/>
          <w:bCs/>
          <w:color w:val="000000"/>
          <w:sz w:val="28"/>
          <w:szCs w:val="28"/>
        </w:rPr>
        <w:t>Peak detection with least-squares measurement</w:t>
      </w:r>
      <w:r w:rsidRPr="00967850">
        <w:rPr>
          <w:color w:val="000000"/>
        </w:rPr>
        <w:t>. An extension of that method is made in the spreadsheet template </w:t>
      </w:r>
      <w:hyperlink r:id="rId2136" w:history="1">
        <w:r w:rsidRPr="00967850">
          <w:rPr>
            <w:rStyle w:val="Hyperlink"/>
          </w:rPr>
          <w:t>PeakDetectionAndMeasurement.xlsx</w:t>
        </w:r>
      </w:hyperlink>
      <w:r w:rsidRPr="00967850">
        <w:rPr>
          <w:color w:val="000000"/>
        </w:rPr>
        <w:t> (</w:t>
      </w:r>
      <w:hyperlink r:id="rId2137" w:history="1">
        <w:r w:rsidRPr="00967850">
          <w:rPr>
            <w:rStyle w:val="Hyperlink"/>
          </w:rPr>
          <w:t>screen image</w:t>
        </w:r>
      </w:hyperlink>
      <w:r w:rsidRPr="00967850">
        <w:rPr>
          <w:color w:val="000000"/>
        </w:rPr>
        <w:t>), which makes the assumption that the peaks are Gaussian and measures their height, position, and width more precisely using a </w:t>
      </w:r>
      <w:r w:rsidRPr="00967850">
        <w:rPr>
          <w:i/>
          <w:iCs/>
          <w:color w:val="000000"/>
        </w:rPr>
        <w:t>least-squares technique</w:t>
      </w:r>
      <w:r w:rsidRPr="00967850">
        <w:rPr>
          <w:color w:val="000000"/>
        </w:rPr>
        <w:t>, just like "</w:t>
      </w:r>
      <w:hyperlink r:id="rId2138" w:history="1">
        <w:r w:rsidRPr="00967850">
          <w:rPr>
            <w:rStyle w:val="Hyperlink"/>
          </w:rPr>
          <w:t>findpeaksG.m</w:t>
        </w:r>
      </w:hyperlink>
      <w:r w:rsidRPr="00967850">
        <w:rPr>
          <w:color w:val="000000"/>
        </w:rPr>
        <w:t xml:space="preserve">". For the first 10 peaks found, the x,y original unsmoothed data are </w:t>
      </w:r>
      <w:r w:rsidRPr="00B80823">
        <w:rPr>
          <w:b/>
          <w:color w:val="000000"/>
        </w:rPr>
        <w:t>copied</w:t>
      </w:r>
      <w:r w:rsidRPr="00967850">
        <w:rPr>
          <w:color w:val="000000"/>
        </w:rPr>
        <w:t xml:space="preserve"> to Sheets 2 through 11, respectively, where that segment of data is subjected to a Gaussian least-squares fit, using the same technique as </w:t>
      </w:r>
      <w:hyperlink r:id="rId2139" w:anchor="GaussFit" w:history="1">
        <w:r w:rsidRPr="00967850">
          <w:rPr>
            <w:rStyle w:val="Hyperlink"/>
          </w:rPr>
          <w:t>GaussianLeastSquares.xls</w:t>
        </w:r>
      </w:hyperlink>
      <w:r w:rsidRPr="00967850">
        <w:rPr>
          <w:color w:val="000000"/>
        </w:rPr>
        <w:t>. The best-fit Gaussian parameter results are copied back to Sheet1, in the table in columns </w:t>
      </w:r>
      <w:r w:rsidRPr="00967850">
        <w:rPr>
          <w:b/>
          <w:bCs/>
          <w:color w:val="000000"/>
        </w:rPr>
        <w:t>AH-AK</w:t>
      </w:r>
      <w:r w:rsidR="00D47AF0">
        <w:rPr>
          <w:color w:val="000000"/>
        </w:rPr>
        <w:t xml:space="preserve">. </w:t>
      </w:r>
      <w:r w:rsidRPr="00967850">
        <w:rPr>
          <w:color w:val="000000"/>
        </w:rPr>
        <w:t>(In its present form</w:t>
      </w:r>
      <w:r w:rsidR="002D34C6">
        <w:rPr>
          <w:color w:val="000000"/>
        </w:rPr>
        <w:t xml:space="preserve">, </w:t>
      </w:r>
      <w:r w:rsidRPr="00967850">
        <w:rPr>
          <w:color w:val="000000"/>
        </w:rPr>
        <w:t>the spreadsheet is limited to measuring 10 peaks, although it can detect any number of peaks</w:t>
      </w:r>
      <w:r w:rsidR="00D47AF0">
        <w:rPr>
          <w:color w:val="000000"/>
        </w:rPr>
        <w:t xml:space="preserve">. </w:t>
      </w:r>
      <w:r w:rsidRPr="00967850">
        <w:rPr>
          <w:color w:val="000000"/>
        </w:rPr>
        <w:t>Also</w:t>
      </w:r>
      <w:r w:rsidR="00336123">
        <w:rPr>
          <w:color w:val="000000"/>
        </w:rPr>
        <w:t>,</w:t>
      </w:r>
      <w:r w:rsidRPr="00967850">
        <w:rPr>
          <w:color w:val="000000"/>
        </w:rPr>
        <w:t xml:space="preserve"> it is limited in Smooth Width and Fit Width by the 17-point convolution coefficients)</w:t>
      </w:r>
      <w:r w:rsidR="00A17EF8">
        <w:rPr>
          <w:color w:val="000000"/>
        </w:rPr>
        <w:t>.</w:t>
      </w:r>
      <w:r w:rsidR="00865094">
        <w:rPr>
          <w:color w:val="000000"/>
        </w:rPr>
        <w:br/>
      </w:r>
      <w:r w:rsidR="00865094" w:rsidRPr="00C969DC">
        <w:rPr>
          <w:color w:val="000000"/>
          <w:sz w:val="12"/>
          <w:szCs w:val="12"/>
        </w:rPr>
        <w:br/>
      </w:r>
      <w:r w:rsidRPr="00967850">
        <w:rPr>
          <w:color w:val="000000"/>
        </w:rPr>
        <w:t>The spreadsheet is available in OpenOffice (</w:t>
      </w:r>
      <w:hyperlink r:id="rId2140" w:history="1">
        <w:r w:rsidRPr="00967850">
          <w:rPr>
            <w:rStyle w:val="Hyperlink"/>
          </w:rPr>
          <w:t>ods</w:t>
        </w:r>
      </w:hyperlink>
      <w:r w:rsidRPr="00967850">
        <w:rPr>
          <w:color w:val="000000"/>
        </w:rPr>
        <w:t>) and in Excel (</w:t>
      </w:r>
      <w:hyperlink r:id="rId2141" w:history="1">
        <w:r w:rsidRPr="00967850">
          <w:rPr>
            <w:rStyle w:val="Hyperlink"/>
          </w:rPr>
          <w:t>xls</w:t>
        </w:r>
      </w:hyperlink>
      <w:r w:rsidRPr="00967850">
        <w:rPr>
          <w:color w:val="000000"/>
        </w:rPr>
        <w:t xml:space="preserve"> and </w:t>
      </w:r>
      <w:hyperlink r:id="rId2142" w:history="1">
        <w:r w:rsidRPr="00967850">
          <w:rPr>
            <w:rStyle w:val="Hyperlink"/>
          </w:rPr>
          <w:t>xlsx</w:t>
        </w:r>
      </w:hyperlink>
      <w:r w:rsidRPr="00967850">
        <w:rPr>
          <w:color w:val="000000"/>
        </w:rPr>
        <w:t>) formats. They are functionally equivalent and differ only in minor cosmetic aspects. There are two example spreadsheets (</w:t>
      </w:r>
      <w:hyperlink r:id="rId2143" w:history="1">
        <w:r w:rsidRPr="00967850">
          <w:rPr>
            <w:rStyle w:val="Hyperlink"/>
          </w:rPr>
          <w:t>A</w:t>
        </w:r>
      </w:hyperlink>
      <w:r w:rsidRPr="00967850">
        <w:rPr>
          <w:color w:val="000000"/>
        </w:rPr>
        <w:t>, and </w:t>
      </w:r>
      <w:hyperlink r:id="rId2144" w:history="1">
        <w:r w:rsidRPr="00967850">
          <w:rPr>
            <w:rStyle w:val="Hyperlink"/>
          </w:rPr>
          <w:t>B</w:t>
        </w:r>
      </w:hyperlink>
      <w:r w:rsidRPr="00967850">
        <w:rPr>
          <w:color w:val="000000"/>
        </w:rPr>
        <w:t>) with calculated noisy waveforms that you can modify</w:t>
      </w:r>
      <w:r w:rsidR="00D47AF0">
        <w:rPr>
          <w:color w:val="000000"/>
        </w:rPr>
        <w:t xml:space="preserve">. </w:t>
      </w:r>
      <w:r w:rsidRPr="00967850">
        <w:rPr>
          <w:i/>
          <w:iCs/>
          <w:color w:val="000000"/>
        </w:rPr>
        <w:t>Note: To enter data into the .xls and .xlsx versions, click the "Enable Editing" button in the yellow bar at the top. </w:t>
      </w:r>
      <w:r w:rsidR="00865094">
        <w:rPr>
          <w:color w:val="000000"/>
        </w:rPr>
        <w:br/>
      </w:r>
      <w:r w:rsidR="00865094" w:rsidRPr="00C969DC">
        <w:rPr>
          <w:color w:val="000000"/>
          <w:sz w:val="12"/>
          <w:szCs w:val="12"/>
        </w:rPr>
        <w:br/>
      </w:r>
      <w:r w:rsidRPr="00967850">
        <w:rPr>
          <w:color w:val="000000"/>
        </w:rPr>
        <w:t>If the peaks in the data are too much overlapped, they may not make sufficiently distinct maxima to be detected reliably</w:t>
      </w:r>
      <w:r w:rsidR="00D47AF0">
        <w:rPr>
          <w:color w:val="000000"/>
        </w:rPr>
        <w:t xml:space="preserve">. </w:t>
      </w:r>
      <w:r w:rsidRPr="00967850">
        <w:rPr>
          <w:color w:val="000000"/>
        </w:rPr>
        <w:t>If the noise level is low, the peaks can be sharpened artificially by the </w:t>
      </w:r>
      <w:hyperlink r:id="rId2145" w:history="1">
        <w:r w:rsidRPr="00967850">
          <w:rPr>
            <w:rStyle w:val="Hyperlink"/>
          </w:rPr>
          <w:t>technique described previously.</w:t>
        </w:r>
      </w:hyperlink>
      <w:r w:rsidRPr="00967850">
        <w:rPr>
          <w:color w:val="000000"/>
        </w:rPr>
        <w:t> This is implemented by </w:t>
      </w:r>
      <w:hyperlink r:id="rId2146" w:history="1">
        <w:r w:rsidRPr="00967850">
          <w:rPr>
            <w:rStyle w:val="Hyperlink"/>
          </w:rPr>
          <w:t>PeakDetectionAndMeasurementPS.xlsx</w:t>
        </w:r>
      </w:hyperlink>
      <w:r w:rsidRPr="00967850">
        <w:rPr>
          <w:color w:val="000000"/>
        </w:rPr>
        <w:t> and its demo version with example data already entered </w:t>
      </w:r>
      <w:hyperlink r:id="rId2147" w:history="1">
        <w:r w:rsidRPr="00967850">
          <w:rPr>
            <w:rStyle w:val="Hyperlink"/>
          </w:rPr>
          <w:t>PeakDetectionAndMeasurementDemoPS.xlsx</w:t>
        </w:r>
      </w:hyperlink>
      <w:r w:rsidR="00A17EF8">
        <w:rPr>
          <w:color w:val="000000"/>
        </w:rPr>
        <w:t>. </w:t>
      </w:r>
    </w:p>
    <w:p w14:paraId="2F87D57F" w14:textId="2F606489" w:rsidR="00A17EF8" w:rsidRDefault="00967850" w:rsidP="00A17EF8">
      <w:pPr>
        <w:spacing w:line="276" w:lineRule="auto"/>
        <w:rPr>
          <w:color w:val="000000"/>
        </w:rPr>
      </w:pPr>
      <w:r w:rsidRPr="00967850">
        <w:rPr>
          <w:color w:val="000000"/>
        </w:rPr>
        <w:t>Expanding the PeakDetectionAndMeasurement.xlsx spreadsheet to </w:t>
      </w:r>
      <w:r w:rsidRPr="00967850">
        <w:rPr>
          <w:i/>
          <w:iCs/>
          <w:color w:val="000000"/>
        </w:rPr>
        <w:t>larger numbers of measured peaks</w:t>
      </w:r>
      <w:r w:rsidRPr="00967850">
        <w:rPr>
          <w:color w:val="000000"/>
        </w:rPr>
        <w:t xml:space="preserve"> is more difficult. </w:t>
      </w:r>
      <w:r w:rsidR="00B54375" w:rsidRPr="00967850">
        <w:rPr>
          <w:color w:val="000000"/>
        </w:rPr>
        <w:t>You will</w:t>
      </w:r>
      <w:r w:rsidRPr="00967850">
        <w:rPr>
          <w:color w:val="000000"/>
        </w:rPr>
        <w:t xml:space="preserve"> have to drag down row 17, columns </w:t>
      </w:r>
      <w:r w:rsidRPr="00967850">
        <w:rPr>
          <w:b/>
          <w:bCs/>
          <w:color w:val="000000"/>
        </w:rPr>
        <w:t>AC</w:t>
      </w:r>
      <w:r w:rsidRPr="00967850">
        <w:rPr>
          <w:color w:val="000000"/>
        </w:rPr>
        <w:t> through </w:t>
      </w:r>
      <w:r w:rsidRPr="00967850">
        <w:rPr>
          <w:b/>
          <w:bCs/>
          <w:color w:val="000000"/>
        </w:rPr>
        <w:t>AK</w:t>
      </w:r>
      <w:r w:rsidRPr="00967850">
        <w:rPr>
          <w:color w:val="000000"/>
        </w:rPr>
        <w:t xml:space="preserve">, and adjust the formulas in those rows for the required number of additional peaks, then copy </w:t>
      </w:r>
      <w:r w:rsidR="00B54375" w:rsidRPr="00967850">
        <w:rPr>
          <w:color w:val="000000"/>
        </w:rPr>
        <w:t>all</w:t>
      </w:r>
      <w:r w:rsidRPr="00967850">
        <w:rPr>
          <w:color w:val="000000"/>
        </w:rPr>
        <w:t xml:space="preserve"> Sheet11 and paste it into a series of new sheets (Sheet12, Sheet13, </w:t>
      </w:r>
      <w:r w:rsidR="00A17EF8" w:rsidRPr="00967850">
        <w:rPr>
          <w:color w:val="000000"/>
        </w:rPr>
        <w:t>etc.</w:t>
      </w:r>
      <w:r w:rsidRPr="00967850">
        <w:rPr>
          <w:color w:val="000000"/>
        </w:rPr>
        <w:t>), one for each additional peak, and finally adjust the formulas in columns </w:t>
      </w:r>
      <w:r w:rsidRPr="00967850">
        <w:rPr>
          <w:b/>
          <w:bCs/>
          <w:color w:val="000000"/>
        </w:rPr>
        <w:t>B</w:t>
      </w:r>
      <w:r w:rsidRPr="00967850">
        <w:rPr>
          <w:color w:val="000000"/>
        </w:rPr>
        <w:t> and </w:t>
      </w:r>
      <w:r w:rsidRPr="00967850">
        <w:rPr>
          <w:b/>
          <w:bCs/>
          <w:color w:val="000000"/>
        </w:rPr>
        <w:t>C</w:t>
      </w:r>
      <w:r w:rsidRPr="00967850">
        <w:rPr>
          <w:color w:val="000000"/>
        </w:rPr>
        <w:t> in each of these additional sheets to refer to the appropriate row in Sheet1. Modify these additional equations in the same pattern as those for peaks 1-10. (In contrast to these spreadsheets, the Matlab/Octave findpeaks functions adapt automatically to </w:t>
      </w:r>
      <w:r w:rsidRPr="00967850">
        <w:rPr>
          <w:i/>
          <w:iCs/>
          <w:color w:val="000000"/>
        </w:rPr>
        <w:t>any </w:t>
      </w:r>
      <w:r w:rsidRPr="00967850">
        <w:rPr>
          <w:color w:val="000000"/>
        </w:rPr>
        <w:t>length of data and</w:t>
      </w:r>
      <w:r w:rsidR="000774DC">
        <w:rPr>
          <w:color w:val="000000"/>
        </w:rPr>
        <w:t xml:space="preserve"> </w:t>
      </w:r>
      <w:r w:rsidRPr="00967850">
        <w:rPr>
          <w:i/>
          <w:iCs/>
          <w:color w:val="000000"/>
        </w:rPr>
        <w:t>any </w:t>
      </w:r>
      <w:r w:rsidR="00A20BA1">
        <w:rPr>
          <w:color w:val="000000"/>
        </w:rPr>
        <w:t>number of peaks). </w:t>
      </w:r>
    </w:p>
    <w:p w14:paraId="09162349" w14:textId="77777777" w:rsidR="00824F0C" w:rsidRPr="002D43C3" w:rsidRDefault="00824F0C" w:rsidP="00A17EF8">
      <w:pPr>
        <w:spacing w:line="276" w:lineRule="auto"/>
        <w:rPr>
          <w:color w:val="000000"/>
          <w:sz w:val="12"/>
          <w:szCs w:val="12"/>
        </w:rPr>
      </w:pPr>
    </w:p>
    <w:p w14:paraId="60E554B6" w14:textId="4140926B" w:rsidR="00C96240" w:rsidRDefault="00967850" w:rsidP="00873277">
      <w:pPr>
        <w:spacing w:line="276" w:lineRule="auto"/>
        <w:rPr>
          <w:color w:val="000000"/>
        </w:rPr>
      </w:pPr>
      <w:r w:rsidRPr="00E2507E">
        <w:rPr>
          <w:b/>
          <w:bCs/>
          <w:color w:val="000000"/>
          <w:sz w:val="28"/>
          <w:szCs w:val="28"/>
        </w:rPr>
        <w:t>Spreadsheet vs Matlab/Octave</w:t>
      </w:r>
      <w:r w:rsidRPr="00E2507E">
        <w:rPr>
          <w:color w:val="000000"/>
          <w:sz w:val="28"/>
          <w:szCs w:val="28"/>
        </w:rPr>
        <w:t xml:space="preserve">. </w:t>
      </w:r>
      <w:r w:rsidRPr="00967850">
        <w:rPr>
          <w:color w:val="000000"/>
        </w:rPr>
        <w:t>A comparison of this spreadsheet to its Matlab/Octave equivalent</w:t>
      </w:r>
      <w:r w:rsidR="008C3DF8">
        <w:rPr>
          <w:color w:val="000000"/>
        </w:rPr>
        <w:t xml:space="preserve"> </w:t>
      </w:r>
      <w:hyperlink r:id="rId2148" w:history="1">
        <w:r w:rsidRPr="00967850">
          <w:rPr>
            <w:rStyle w:val="Hyperlink"/>
          </w:rPr>
          <w:t>findpeaksplot.m</w:t>
        </w:r>
      </w:hyperlink>
      <w:r w:rsidRPr="00967850">
        <w:rPr>
          <w:color w:val="000000"/>
        </w:rPr>
        <w:t xml:space="preserve"> is instructive. On the positive side, the spreadsheet literally "spreads out" the data and the calculations spatially over </w:t>
      </w:r>
      <w:r w:rsidR="00B54375" w:rsidRPr="00967850">
        <w:rPr>
          <w:color w:val="000000"/>
        </w:rPr>
        <w:t>many</w:t>
      </w:r>
      <w:r w:rsidRPr="00967850">
        <w:rPr>
          <w:color w:val="000000"/>
        </w:rPr>
        <w:t xml:space="preserve"> cells and sheets, breaking down the discrete steps in a very graphic way</w:t>
      </w:r>
      <w:r w:rsidR="00D47AF0">
        <w:rPr>
          <w:color w:val="000000"/>
        </w:rPr>
        <w:t xml:space="preserve">. </w:t>
      </w:r>
      <w:r w:rsidRPr="00967850">
        <w:rPr>
          <w:color w:val="000000"/>
        </w:rPr>
        <w:t>In particular, the use of </w:t>
      </w:r>
      <w:hyperlink r:id="rId2149" w:history="1">
        <w:r w:rsidRPr="00967850">
          <w:rPr>
            <w:rStyle w:val="Hyperlink"/>
          </w:rPr>
          <w:t>conditional formatting</w:t>
        </w:r>
      </w:hyperlink>
      <w:r w:rsidRPr="00967850">
        <w:rPr>
          <w:color w:val="000000"/>
        </w:rPr>
        <w:t> in columns </w:t>
      </w:r>
      <w:r w:rsidRPr="00967850">
        <w:rPr>
          <w:b/>
          <w:bCs/>
          <w:color w:val="000000"/>
        </w:rPr>
        <w:t>F</w:t>
      </w:r>
      <w:r w:rsidR="00285C4D">
        <w:rPr>
          <w:b/>
          <w:bCs/>
          <w:color w:val="000000"/>
        </w:rPr>
        <w:t xml:space="preserve"> </w:t>
      </w:r>
      <w:r w:rsidRPr="00967850">
        <w:rPr>
          <w:color w:val="000000"/>
        </w:rPr>
        <w:t>through </w:t>
      </w:r>
      <w:r w:rsidRPr="00967850">
        <w:rPr>
          <w:b/>
          <w:bCs/>
          <w:color w:val="000000"/>
        </w:rPr>
        <w:t>K</w:t>
      </w:r>
      <w:r w:rsidRPr="00967850">
        <w:rPr>
          <w:color w:val="000000"/>
        </w:rPr>
        <w:t> make</w:t>
      </w:r>
      <w:r w:rsidR="00336123">
        <w:rPr>
          <w:color w:val="000000"/>
        </w:rPr>
        <w:t>s</w:t>
      </w:r>
      <w:r w:rsidRPr="00967850">
        <w:rPr>
          <w:color w:val="000000"/>
        </w:rPr>
        <w:t xml:space="preserve"> the peak detection decision process more evident for each peak, and the least-squares sheets 2 through 11 lay</w:t>
      </w:r>
      <w:r w:rsidR="00336123">
        <w:rPr>
          <w:color w:val="000000"/>
        </w:rPr>
        <w:t xml:space="preserve"> </w:t>
      </w:r>
      <w:r w:rsidRPr="00967850">
        <w:rPr>
          <w:color w:val="000000"/>
        </w:rPr>
        <w:t xml:space="preserve">out every detail of those calculations. </w:t>
      </w:r>
      <w:r w:rsidR="007B2FF6">
        <w:rPr>
          <w:color w:val="000000"/>
        </w:rPr>
        <w:t xml:space="preserve">This has significant </w:t>
      </w:r>
      <w:r w:rsidR="007B2FF6" w:rsidRPr="007B2FF6">
        <w:rPr>
          <w:i/>
          <w:iCs/>
          <w:color w:val="000000"/>
        </w:rPr>
        <w:t>instructional</w:t>
      </w:r>
      <w:r w:rsidR="007B2FF6">
        <w:rPr>
          <w:color w:val="000000"/>
        </w:rPr>
        <w:t xml:space="preserve"> value. </w:t>
      </w:r>
      <w:r w:rsidRPr="00967850">
        <w:rPr>
          <w:color w:val="000000"/>
        </w:rPr>
        <w:t>Spreadsheet programs have many flexible and easy-to-use formatting options to make displays more attractive. On the downside, a spreadsheet as complicated as</w:t>
      </w:r>
      <w:r w:rsidR="000774DC">
        <w:rPr>
          <w:color w:val="000000"/>
        </w:rPr>
        <w:t xml:space="preserve"> </w:t>
      </w:r>
      <w:r w:rsidRPr="00967850">
        <w:rPr>
          <w:color w:val="000000"/>
        </w:rPr>
        <w:t>PeakDetectionAndMeasurement.xlsx is far more difficult to construct than its Matlab/Octave equivalent. Much more serious, the spreadsheet is </w:t>
      </w:r>
      <w:r w:rsidRPr="00967850">
        <w:rPr>
          <w:i/>
          <w:iCs/>
          <w:color w:val="000000"/>
        </w:rPr>
        <w:t>less flexible</w:t>
      </w:r>
      <w:r w:rsidRPr="00967850">
        <w:rPr>
          <w:color w:val="000000"/>
        </w:rPr>
        <w:t xml:space="preserve"> and harder to expand to larger signals and </w:t>
      </w:r>
      <w:r w:rsidR="00336123">
        <w:rPr>
          <w:color w:val="000000"/>
        </w:rPr>
        <w:t xml:space="preserve">to </w:t>
      </w:r>
      <w:r w:rsidRPr="00967850">
        <w:rPr>
          <w:color w:val="000000"/>
        </w:rPr>
        <w:t xml:space="preserve">larger number of peaks. In contrast, the Matlab/Octave equivalent is easy to use, faster in execution, much more flexible, and </w:t>
      </w:r>
      <w:r w:rsidRPr="009A0522">
        <w:rPr>
          <w:i/>
          <w:color w:val="000000"/>
        </w:rPr>
        <w:t>can easily handle signals and smooth/fit widths of any size</w:t>
      </w:r>
      <w:r w:rsidRPr="00967850">
        <w:rPr>
          <w:color w:val="000000"/>
        </w:rPr>
        <w:t xml:space="preserve">. </w:t>
      </w:r>
      <w:r w:rsidR="009A0522">
        <w:rPr>
          <w:color w:val="000000"/>
        </w:rPr>
        <w:t xml:space="preserve">Spreadsheets become cumbersome with very large data sets. </w:t>
      </w:r>
      <w:r w:rsidRPr="00967850">
        <w:rPr>
          <w:color w:val="000000"/>
        </w:rPr>
        <w:t>Moreover, a Matlab/</w:t>
      </w:r>
      <w:r w:rsidR="009A0522">
        <w:rPr>
          <w:color w:val="000000"/>
        </w:rPr>
        <w:t xml:space="preserve"> </w:t>
      </w:r>
      <w:r w:rsidRPr="00967850">
        <w:rPr>
          <w:color w:val="000000"/>
        </w:rPr>
        <w:t>Octave </w:t>
      </w:r>
      <w:r w:rsidRPr="00967850">
        <w:rPr>
          <w:i/>
          <w:iCs/>
          <w:color w:val="000000"/>
        </w:rPr>
        <w:t>function</w:t>
      </w:r>
      <w:r w:rsidR="009A0522">
        <w:rPr>
          <w:color w:val="000000"/>
        </w:rPr>
        <w:t xml:space="preserve"> </w:t>
      </w:r>
      <w:r w:rsidR="009D251A">
        <w:rPr>
          <w:color w:val="000000"/>
        </w:rPr>
        <w:t xml:space="preserve">can </w:t>
      </w:r>
      <w:r w:rsidRPr="00967850">
        <w:rPr>
          <w:color w:val="000000"/>
        </w:rPr>
        <w:t xml:space="preserve">readily </w:t>
      </w:r>
      <w:r w:rsidR="009D251A">
        <w:rPr>
          <w:color w:val="000000"/>
        </w:rPr>
        <w:t xml:space="preserve">be </w:t>
      </w:r>
      <w:r w:rsidRPr="00967850">
        <w:rPr>
          <w:color w:val="000000"/>
        </w:rPr>
        <w:t xml:space="preserve">employed as an element in your own custom Matlab/Octave programs to perform even larger tasks. </w:t>
      </w:r>
      <w:r w:rsidR="00E654D9">
        <w:rPr>
          <w:color w:val="000000"/>
        </w:rPr>
        <w:t>It is</w:t>
      </w:r>
      <w:r w:rsidRPr="00967850">
        <w:rPr>
          <w:color w:val="000000"/>
        </w:rPr>
        <w:t xml:space="preserve"> harder to do that in a spreadsheet. </w:t>
      </w:r>
      <w:r w:rsidR="00873277">
        <w:rPr>
          <w:color w:val="000000"/>
        </w:rPr>
        <w:br/>
      </w:r>
      <w:r w:rsidR="00873277" w:rsidRPr="00E2507E">
        <w:rPr>
          <w:color w:val="000000"/>
          <w:sz w:val="12"/>
          <w:szCs w:val="12"/>
        </w:rPr>
        <w:br/>
      </w:r>
      <w:r w:rsidRPr="00967850">
        <w:rPr>
          <w:color w:val="000000"/>
        </w:rPr>
        <w:t>To compare the computation speed of this spreadsheet peak finder to the Matlab/Octave equivalent, we can take as an example the spreadsheet </w:t>
      </w:r>
      <w:hyperlink r:id="rId2150" w:history="1">
        <w:r w:rsidRPr="00967850">
          <w:rPr>
            <w:rStyle w:val="Hyperlink"/>
          </w:rPr>
          <w:t>PeakDetectionExample2.xls</w:t>
        </w:r>
      </w:hyperlink>
      <w:r w:rsidRPr="00967850">
        <w:rPr>
          <w:color w:val="000000"/>
        </w:rPr>
        <w:t>, or </w:t>
      </w:r>
      <w:hyperlink r:id="rId2151" w:history="1">
        <w:r w:rsidRPr="00967850">
          <w:rPr>
            <w:rStyle w:val="Hyperlink"/>
          </w:rPr>
          <w:t>PeakDetectionExample2.ods</w:t>
        </w:r>
      </w:hyperlink>
      <w:r w:rsidRPr="00967850">
        <w:rPr>
          <w:color w:val="000000"/>
        </w:rPr>
        <w:t>, which computes and plots a test signal consisting of a noisy sine-squared waveform with 300 data points and then detects and measures 10 peaks in that waveform and displays a table of peak parameters</w:t>
      </w:r>
      <w:r w:rsidR="00D47AF0">
        <w:rPr>
          <w:color w:val="000000"/>
        </w:rPr>
        <w:t xml:space="preserve">. </w:t>
      </w:r>
      <w:r w:rsidRPr="00967850">
        <w:rPr>
          <w:color w:val="000000"/>
        </w:rPr>
        <w:t>This is equivale</w:t>
      </w:r>
      <w:r w:rsidR="00824F0C">
        <w:rPr>
          <w:color w:val="000000"/>
        </w:rPr>
        <w:t>nt to the Matlab/Octave script:</w:t>
      </w:r>
      <w:r w:rsidR="00824F0C">
        <w:rPr>
          <w:color w:val="000000"/>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tic</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x=1:300;</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y(1:99)=randn(size(1:99));</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y(100:300)=10.*sin(.16.*x(100:300)).^2. + randn(size(x(100:300)));</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P=findpeaksplot(x,y,0.005,5,7,7,3);</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disp(P)</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drawnow</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toc</w:t>
      </w:r>
      <w:r w:rsidR="002F7D21" w:rsidRPr="0094786F">
        <w:rPr>
          <w:b/>
          <w:bCs/>
          <w:color w:val="000000"/>
        </w:rPr>
        <w:br/>
      </w:r>
      <w:r w:rsidRPr="00967850">
        <w:rPr>
          <w:color w:val="000000"/>
        </w:rPr>
        <w:t>The table below compares the elapsed times measure</w:t>
      </w:r>
      <w:r w:rsidR="0093252C">
        <w:rPr>
          <w:color w:val="000000"/>
        </w:rPr>
        <w:t>d</w:t>
      </w:r>
      <w:r w:rsidR="0093252C" w:rsidRPr="0093252C">
        <w:t xml:space="preserve"> </w:t>
      </w:r>
      <w:r w:rsidR="0093252C" w:rsidRPr="0093252C">
        <w:rPr>
          <w:color w:val="000000"/>
        </w:rPr>
        <w:t xml:space="preserve">for Matlab 2020 </w:t>
      </w:r>
      <w:r w:rsidR="0093252C">
        <w:rPr>
          <w:color w:val="000000"/>
        </w:rPr>
        <w:t xml:space="preserve">and for Octave 6.1.0 </w:t>
      </w:r>
      <w:r w:rsidR="00463BCB">
        <w:rPr>
          <w:color w:val="000000"/>
        </w:rPr>
        <w:t>running</w:t>
      </w:r>
      <w:r w:rsidR="0093252C">
        <w:rPr>
          <w:color w:val="000000"/>
        </w:rPr>
        <w:t xml:space="preserve"> </w:t>
      </w:r>
      <w:r w:rsidR="0093252C" w:rsidRPr="0093252C">
        <w:rPr>
          <w:color w:val="000000"/>
        </w:rPr>
        <w:t xml:space="preserve">on </w:t>
      </w:r>
      <w:r w:rsidR="0093252C">
        <w:rPr>
          <w:color w:val="000000"/>
        </w:rPr>
        <w:t xml:space="preserve">a </w:t>
      </w:r>
      <w:r w:rsidR="0093252C" w:rsidRPr="0093252C">
        <w:rPr>
          <w:color w:val="000000"/>
        </w:rPr>
        <w:t>Dell XPS i7 3.5Ghz</w:t>
      </w:r>
      <w:r w:rsidR="0093252C">
        <w:rPr>
          <w:color w:val="000000"/>
        </w:rPr>
        <w:t xml:space="preserve"> desktop</w:t>
      </w:r>
      <w:r w:rsidR="0093252C" w:rsidRPr="0093252C">
        <w:rPr>
          <w:color w:val="000000"/>
        </w:rPr>
        <w:t xml:space="preserve">. </w:t>
      </w:r>
      <w:r w:rsidRPr="00967850">
        <w:rPr>
          <w:color w:val="000000"/>
        </w:rPr>
        <w:t>The speed advantage of Matlab is clear</w:t>
      </w:r>
      <w:r w:rsidR="00D47AF0">
        <w:rPr>
          <w:color w:val="000000"/>
        </w:rPr>
        <w:t xml:space="preserve">. </w:t>
      </w:r>
      <w:r w:rsidR="00E2507E">
        <w:rPr>
          <w:color w:val="000000"/>
        </w:rPr>
        <w:t xml:space="preserve">Python (page </w:t>
      </w:r>
      <w:r w:rsidR="00E2507E">
        <w:rPr>
          <w:color w:val="000000"/>
        </w:rPr>
        <w:fldChar w:fldCharType="begin"/>
      </w:r>
      <w:r w:rsidR="00E2507E">
        <w:rPr>
          <w:color w:val="000000"/>
        </w:rPr>
        <w:instrText xml:space="preserve"> PAGEREF _Ref96239912 \h </w:instrText>
      </w:r>
      <w:r w:rsidR="00E2507E">
        <w:rPr>
          <w:color w:val="000000"/>
        </w:rPr>
      </w:r>
      <w:r w:rsidR="00E2507E">
        <w:rPr>
          <w:color w:val="000000"/>
        </w:rPr>
        <w:fldChar w:fldCharType="separate"/>
      </w:r>
      <w:r w:rsidR="00992D0A">
        <w:rPr>
          <w:noProof/>
          <w:color w:val="000000"/>
        </w:rPr>
        <w:t>440</w:t>
      </w:r>
      <w:r w:rsidR="00E2507E">
        <w:rPr>
          <w:color w:val="000000"/>
        </w:rPr>
        <w:fldChar w:fldCharType="end"/>
      </w:r>
      <w:r w:rsidR="00E2507E">
        <w:rPr>
          <w:color w:val="000000"/>
        </w:rPr>
        <w:t>) can do as well as Matlab</w:t>
      </w:r>
      <w:r w:rsidR="007B2FF6">
        <w:rPr>
          <w:color w:val="000000"/>
        </w:rPr>
        <w:t xml:space="preserve"> and at the same speed</w:t>
      </w:r>
      <w:r w:rsidR="00E2507E">
        <w:rPr>
          <w:color w:val="000000"/>
        </w:rPr>
        <w:t>.</w:t>
      </w:r>
    </w:p>
    <w:p w14:paraId="4E6879E2" w14:textId="1918BC27" w:rsidR="0020206C" w:rsidRDefault="0020206C" w:rsidP="00873277">
      <w:pPr>
        <w:spacing w:line="276" w:lineRule="auto"/>
        <w:rPr>
          <w:color w:val="000000"/>
        </w:rPr>
      </w:pPr>
    </w:p>
    <w:p w14:paraId="64F6F0F8" w14:textId="77777777" w:rsidR="0020206C" w:rsidRDefault="0020206C" w:rsidP="007B2FF6">
      <w:pPr>
        <w:spacing w:line="276" w:lineRule="auto"/>
        <w:jc w:val="center"/>
        <w:rPr>
          <w:color w:val="000000"/>
        </w:rPr>
      </w:pPr>
    </w:p>
    <w:tbl>
      <w:tblPr>
        <w:tblW w:w="6585"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693"/>
        <w:gridCol w:w="2892"/>
      </w:tblGrid>
      <w:tr w:rsidR="00967850" w:rsidRPr="00967850" w14:paraId="4A033153"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58EFB5B7" w14:textId="77777777" w:rsidR="00967850" w:rsidRPr="00967850" w:rsidRDefault="00967850" w:rsidP="007B2FF6">
            <w:pPr>
              <w:jc w:val="center"/>
            </w:pPr>
            <w:r w:rsidRPr="00967850">
              <w:rPr>
                <w:b/>
                <w:bCs/>
              </w:rPr>
              <w:t>Method</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F1B0106" w14:textId="77777777" w:rsidR="00967850" w:rsidRPr="00967850" w:rsidRDefault="00967850" w:rsidP="007B2FF6">
            <w:pPr>
              <w:jc w:val="center"/>
            </w:pPr>
            <w:r w:rsidRPr="00967850">
              <w:rPr>
                <w:b/>
                <w:bCs/>
              </w:rPr>
              <w:t>Elapsed time</w:t>
            </w:r>
          </w:p>
        </w:tc>
      </w:tr>
      <w:tr w:rsidR="00967850" w:rsidRPr="00967850" w14:paraId="385D6F94"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7881796" w14:textId="77777777" w:rsidR="00967850" w:rsidRPr="00967850" w:rsidRDefault="00967850" w:rsidP="007B2FF6">
            <w:pPr>
              <w:jc w:val="center"/>
            </w:pPr>
            <w:r w:rsidRPr="00967850">
              <w:t>Excel spreadsheet</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3AFDDEE9" w14:textId="77777777" w:rsidR="00967850" w:rsidRPr="00967850" w:rsidRDefault="00967850" w:rsidP="007B2FF6">
            <w:pPr>
              <w:jc w:val="center"/>
            </w:pPr>
            <w:r w:rsidRPr="00967850">
              <w:t>~ 1 sec</w:t>
            </w:r>
          </w:p>
        </w:tc>
      </w:tr>
      <w:tr w:rsidR="00967850" w:rsidRPr="00967850" w14:paraId="5FAA7DE2"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38E5FEC" w14:textId="77777777" w:rsidR="00967850" w:rsidRPr="00967850" w:rsidRDefault="00967850" w:rsidP="007B2FF6">
            <w:pPr>
              <w:jc w:val="center"/>
            </w:pPr>
            <w:r w:rsidRPr="00967850">
              <w:t>Calc spreadsheet</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3802D4CD" w14:textId="77777777" w:rsidR="00967850" w:rsidRPr="00967850" w:rsidRDefault="00967850" w:rsidP="007B2FF6">
            <w:pPr>
              <w:jc w:val="center"/>
            </w:pPr>
            <w:r w:rsidRPr="00967850">
              <w:t>~ 1 sec</w:t>
            </w:r>
          </w:p>
        </w:tc>
      </w:tr>
      <w:tr w:rsidR="00967850" w:rsidRPr="00967850" w14:paraId="6AB2890F"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2AAC36E5" w14:textId="144B39A1" w:rsidR="00967850" w:rsidRPr="00967850" w:rsidRDefault="00967850" w:rsidP="007B2FF6">
            <w:pPr>
              <w:jc w:val="center"/>
            </w:pPr>
            <w:r w:rsidRPr="00967850">
              <w:t>Matlab</w:t>
            </w:r>
            <w:r w:rsidR="007B2FF6">
              <w:t xml:space="preserve"> or Python</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2BC2C955" w14:textId="35F49ECC" w:rsidR="00967850" w:rsidRPr="00967850" w:rsidRDefault="00967850" w:rsidP="007B2FF6">
            <w:pPr>
              <w:jc w:val="center"/>
            </w:pPr>
            <w:r w:rsidRPr="00967850">
              <w:t>0</w:t>
            </w:r>
            <w:r w:rsidR="0093252C">
              <w:t>.035</w:t>
            </w:r>
            <w:r w:rsidRPr="00967850">
              <w:t xml:space="preserve"> sec</w:t>
            </w:r>
          </w:p>
        </w:tc>
      </w:tr>
      <w:tr w:rsidR="00967850" w:rsidRPr="00967850" w14:paraId="38C003B5" w14:textId="77777777" w:rsidTr="00824F0C">
        <w:trPr>
          <w:trHeight w:val="372"/>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5E40F3B7" w14:textId="6FC3E97C" w:rsidR="00967850" w:rsidRPr="00967850" w:rsidRDefault="00967850" w:rsidP="007B2FF6">
            <w:pPr>
              <w:jc w:val="center"/>
            </w:pPr>
            <w:r w:rsidRPr="00967850">
              <w:t>Octave</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CD2A990" w14:textId="17A8D5D9" w:rsidR="00967850" w:rsidRPr="00967850" w:rsidRDefault="00967850" w:rsidP="007B2FF6">
            <w:pPr>
              <w:spacing w:after="240"/>
              <w:jc w:val="center"/>
            </w:pPr>
            <w:r w:rsidRPr="00967850">
              <w:t>0.</w:t>
            </w:r>
            <w:r w:rsidR="0093252C">
              <w:t>5</w:t>
            </w:r>
            <w:r w:rsidRPr="00967850">
              <w:t xml:space="preserve"> sec</w:t>
            </w:r>
          </w:p>
        </w:tc>
      </w:tr>
    </w:tbl>
    <w:p w14:paraId="7737878E" w14:textId="11AC4AF1" w:rsidR="00B412ED" w:rsidRPr="00C969DC" w:rsidRDefault="00967850" w:rsidP="00C969DC">
      <w:pPr>
        <w:pStyle w:val="NormalWeb"/>
        <w:spacing w:after="115" w:afterAutospacing="0" w:line="276" w:lineRule="auto"/>
        <w:rPr>
          <w:color w:val="000000"/>
        </w:rPr>
      </w:pPr>
      <w:r w:rsidRPr="00967850">
        <w:rPr>
          <w:color w:val="000000"/>
        </w:rPr>
        <w:t>This is a rather small test; many real-world applications have many more data points and many more peaks, in which the speed advantage of Mat</w:t>
      </w:r>
      <w:r w:rsidR="00824F0C">
        <w:rPr>
          <w:color w:val="000000"/>
        </w:rPr>
        <w:t>lab</w:t>
      </w:r>
      <w:r w:rsidR="007B2FF6">
        <w:rPr>
          <w:color w:val="000000"/>
        </w:rPr>
        <w:t>/Python</w:t>
      </w:r>
      <w:r w:rsidR="00824F0C">
        <w:rPr>
          <w:color w:val="000000"/>
        </w:rPr>
        <w:t xml:space="preserve"> would be more significant. </w:t>
      </w:r>
      <w:r w:rsidRPr="00967850">
        <w:rPr>
          <w:color w:val="000000"/>
        </w:rPr>
        <w:t xml:space="preserve">Moreover, </w:t>
      </w:r>
      <w:r w:rsidR="007B2FF6">
        <w:rPr>
          <w:color w:val="000000"/>
        </w:rPr>
        <w:t>those</w:t>
      </w:r>
      <w:r w:rsidRPr="00967850">
        <w:rPr>
          <w:color w:val="000000"/>
        </w:rPr>
        <w:t xml:space="preserve"> would be the </w:t>
      </w:r>
      <w:r w:rsidR="007B2FF6">
        <w:rPr>
          <w:color w:val="000000"/>
        </w:rPr>
        <w:t>tools</w:t>
      </w:r>
      <w:r w:rsidRPr="00967850">
        <w:rPr>
          <w:color w:val="000000"/>
        </w:rPr>
        <w:t xml:space="preserve"> of choice if you have </w:t>
      </w:r>
      <w:r w:rsidR="00DA3CF4" w:rsidRPr="00967850">
        <w:rPr>
          <w:color w:val="000000"/>
        </w:rPr>
        <w:t>many</w:t>
      </w:r>
      <w:r w:rsidRPr="00967850">
        <w:rPr>
          <w:color w:val="000000"/>
        </w:rPr>
        <w:t xml:space="preserve"> separate data sets to which you need to apply a peak detection/measurement algorit</w:t>
      </w:r>
      <w:r w:rsidR="00824F0C">
        <w:rPr>
          <w:color w:val="000000"/>
        </w:rPr>
        <w:t>hm completely automatically (</w:t>
      </w:r>
      <w:r w:rsidR="00C96240">
        <w:rPr>
          <w:color w:val="000000"/>
        </w:rPr>
        <w:t>page</w:t>
      </w:r>
      <w:r w:rsidRPr="00967850">
        <w:rPr>
          <w:color w:val="000000"/>
        </w:rPr>
        <w:t> </w:t>
      </w:r>
      <w:r w:rsidR="00C96240">
        <w:rPr>
          <w:rStyle w:val="Hyperlink"/>
        </w:rPr>
        <w:fldChar w:fldCharType="begin"/>
      </w:r>
      <w:r w:rsidR="00C96240">
        <w:rPr>
          <w:rStyle w:val="Hyperlink"/>
        </w:rPr>
        <w:instrText xml:space="preserve"> PAGEREF _Ref528229132 \h </w:instrText>
      </w:r>
      <w:r w:rsidR="00C96240">
        <w:rPr>
          <w:rStyle w:val="Hyperlink"/>
        </w:rPr>
      </w:r>
      <w:r w:rsidR="00C96240">
        <w:rPr>
          <w:rStyle w:val="Hyperlink"/>
        </w:rPr>
        <w:fldChar w:fldCharType="separate"/>
      </w:r>
      <w:r w:rsidR="00992D0A">
        <w:rPr>
          <w:rStyle w:val="Hyperlink"/>
          <w:noProof/>
        </w:rPr>
        <w:t>340</w:t>
      </w:r>
      <w:r w:rsidR="00C96240">
        <w:rPr>
          <w:rStyle w:val="Hyperlink"/>
        </w:rPr>
        <w:fldChar w:fldCharType="end"/>
      </w:r>
      <w:r w:rsidR="00C96240" w:rsidRPr="00E2507E">
        <w:rPr>
          <w:rStyle w:val="Hyperlink"/>
          <w:color w:val="auto"/>
        </w:rPr>
        <w:t>).</w:t>
      </w:r>
      <w:r w:rsidR="00A17EF8">
        <w:rPr>
          <w:color w:val="000000"/>
        </w:rPr>
        <w:t xml:space="preserve"> </w:t>
      </w:r>
      <w:r w:rsidRPr="00967850">
        <w:rPr>
          <w:color w:val="000000"/>
        </w:rPr>
        <w:t>See also </w:t>
      </w:r>
      <w:hyperlink r:id="rId2152" w:anchor="q=Excel+VS+Matlab" w:history="1">
        <w:r w:rsidRPr="00967850">
          <w:rPr>
            <w:rStyle w:val="Hyperlink"/>
          </w:rPr>
          <w:t>Excel VS Matlab.</w:t>
        </w:r>
      </w:hyperlink>
      <w:r w:rsidR="002F7D21" w:rsidRPr="002F7D21">
        <w:rPr>
          <w:noProof/>
        </w:rPr>
        <w:t xml:space="preserve"> </w:t>
      </w:r>
      <w:r w:rsidR="00000000">
        <w:rPr>
          <w:noProof/>
        </w:rPr>
        <w:pict w14:anchorId="4AFCC504">
          <v:rect id="_x0000_i1030" style="width:0;height:.75pt" o:hralign="center" o:hrstd="t" o:hrnoshade="t" o:hr="t" fillcolor="black" stroked="f"/>
        </w:pict>
      </w:r>
      <w:bookmarkStart w:id="841" w:name="_Toc527607564"/>
      <w:bookmarkStart w:id="842" w:name="_Toc528398302"/>
      <w:bookmarkStart w:id="843" w:name="_Ref528728917"/>
      <w:bookmarkStart w:id="844" w:name="_Ref529250560"/>
      <w:bookmarkStart w:id="845" w:name="_Ref531585010"/>
      <w:bookmarkStart w:id="846" w:name="_Ref532010552"/>
      <w:bookmarkStart w:id="847" w:name="_Ref532010860"/>
      <w:bookmarkStart w:id="848" w:name="_Ref532011272"/>
      <w:bookmarkStart w:id="849" w:name="_Ref28924521"/>
    </w:p>
    <w:p w14:paraId="72AD0A83" w14:textId="1655DE22" w:rsidR="007579B9" w:rsidRPr="00B412ED" w:rsidRDefault="007579B9" w:rsidP="00B412ED">
      <w:pPr>
        <w:pStyle w:val="Heading1"/>
      </w:pPr>
      <w:bookmarkStart w:id="850" w:name="_Toc132458566"/>
      <w:bookmarkStart w:id="851" w:name="_Ref170801262"/>
      <w:r>
        <w:t>Hyperlinear Quantitative Absorption Spectrophotometry</w:t>
      </w:r>
      <w:bookmarkEnd w:id="841"/>
      <w:bookmarkEnd w:id="842"/>
      <w:bookmarkEnd w:id="843"/>
      <w:bookmarkEnd w:id="844"/>
      <w:bookmarkEnd w:id="845"/>
      <w:bookmarkEnd w:id="846"/>
      <w:bookmarkEnd w:id="847"/>
      <w:bookmarkEnd w:id="848"/>
      <w:bookmarkEnd w:id="849"/>
      <w:bookmarkEnd w:id="850"/>
      <w:bookmarkEnd w:id="851"/>
    </w:p>
    <w:p w14:paraId="0DB1D9EE" w14:textId="06D38FDE" w:rsidR="007579B9" w:rsidRPr="007579B9" w:rsidRDefault="0053596E" w:rsidP="00BD208C">
      <w:pPr>
        <w:spacing w:line="276" w:lineRule="auto"/>
      </w:pPr>
      <w:r>
        <w:rPr>
          <w:color w:val="000000"/>
        </w:rPr>
        <w:t>S</w:t>
      </w:r>
      <w:r w:rsidR="0028692A">
        <w:rPr>
          <w:color w:val="000000"/>
        </w:rPr>
        <w:t xml:space="preserve">pecific knowledge of </w:t>
      </w:r>
      <w:r w:rsidR="00684C2A">
        <w:rPr>
          <w:color w:val="000000"/>
        </w:rPr>
        <w:t>instrumentation</w:t>
      </w:r>
      <w:r w:rsidR="0028692A">
        <w:rPr>
          <w:color w:val="000000"/>
        </w:rPr>
        <w:t xml:space="preserve"> design is often </w:t>
      </w:r>
      <w:r w:rsidR="00862035">
        <w:rPr>
          <w:color w:val="000000"/>
        </w:rPr>
        <w:t>useful</w:t>
      </w:r>
      <w:r w:rsidR="0028692A">
        <w:rPr>
          <w:color w:val="000000"/>
        </w:rPr>
        <w:t xml:space="preserve"> in designing an effective signal-processing regimen. </w:t>
      </w:r>
      <w:r w:rsidR="007579B9" w:rsidRPr="007579B9">
        <w:rPr>
          <w:color w:val="000000"/>
        </w:rPr>
        <w:t>This example</w:t>
      </w:r>
      <w:r w:rsidR="00215F63">
        <w:rPr>
          <w:color w:val="000000"/>
        </w:rPr>
        <w:t>, taken from my own research</w:t>
      </w:r>
      <w:r w:rsidR="009F731B">
        <w:rPr>
          <w:color w:val="000000"/>
        </w:rPr>
        <w:t xml:space="preserve"> in the 1980s</w:t>
      </w:r>
      <w:r w:rsidR="00215F63">
        <w:rPr>
          <w:color w:val="000000"/>
        </w:rPr>
        <w:t>,</w:t>
      </w:r>
      <w:r w:rsidR="007579B9" w:rsidRPr="007579B9">
        <w:rPr>
          <w:color w:val="000000"/>
        </w:rPr>
        <w:t xml:space="preserve"> shows how </w:t>
      </w:r>
      <w:r w:rsidR="00D26C2B">
        <w:rPr>
          <w:color w:val="000000"/>
        </w:rPr>
        <w:t xml:space="preserve">a </w:t>
      </w:r>
      <w:r w:rsidR="007579B9" w:rsidRPr="007579B9">
        <w:rPr>
          <w:color w:val="000000"/>
        </w:rPr>
        <w:t>custom signal processing procedure</w:t>
      </w:r>
      <w:r w:rsidR="0028692A">
        <w:rPr>
          <w:color w:val="000000"/>
        </w:rPr>
        <w:t xml:space="preserve"> for an </w:t>
      </w:r>
      <w:r w:rsidR="0028692A" w:rsidRPr="007579B9">
        <w:rPr>
          <w:color w:val="000000"/>
        </w:rPr>
        <w:t xml:space="preserve">optical measurement system </w:t>
      </w:r>
      <w:r w:rsidR="00A6262E">
        <w:rPr>
          <w:color w:val="000000"/>
        </w:rPr>
        <w:t>can be</w:t>
      </w:r>
      <w:r w:rsidR="0028692A">
        <w:rPr>
          <w:color w:val="000000"/>
        </w:rPr>
        <w:t xml:space="preserve"> </w:t>
      </w:r>
      <w:r w:rsidR="007579B9" w:rsidRPr="007579B9">
        <w:rPr>
          <w:color w:val="000000"/>
        </w:rPr>
        <w:t xml:space="preserve">constructed by combining several of the methods and concepts introduced in this </w:t>
      </w:r>
      <w:r w:rsidR="00BF7151">
        <w:rPr>
          <w:color w:val="000000"/>
        </w:rPr>
        <w:t>book</w:t>
      </w:r>
      <w:r>
        <w:rPr>
          <w:color w:val="000000"/>
        </w:rPr>
        <w:t xml:space="preserve">. The result is </w:t>
      </w:r>
      <w:bookmarkStart w:id="852" w:name="_Hlk170801154"/>
      <w:r>
        <w:rPr>
          <w:color w:val="000000"/>
        </w:rPr>
        <w:t>a technique that</w:t>
      </w:r>
      <w:r w:rsidR="00A20BA1" w:rsidRPr="007579B9">
        <w:rPr>
          <w:color w:val="000000"/>
        </w:rPr>
        <w:t xml:space="preserve"> </w:t>
      </w:r>
      <w:r w:rsidR="00D26C2B">
        <w:rPr>
          <w:i/>
          <w:iCs/>
          <w:color w:val="000000"/>
        </w:rPr>
        <w:t>expand</w:t>
      </w:r>
      <w:r>
        <w:rPr>
          <w:i/>
          <w:iCs/>
          <w:color w:val="000000"/>
        </w:rPr>
        <w:t>s</w:t>
      </w:r>
      <w:r w:rsidR="007579B9" w:rsidRPr="007579B9">
        <w:rPr>
          <w:i/>
          <w:iCs/>
          <w:color w:val="000000"/>
        </w:rPr>
        <w:t xml:space="preserve"> the classical limits of measurement </w:t>
      </w:r>
      <w:r w:rsidR="007579B9" w:rsidRPr="007579B9">
        <w:rPr>
          <w:color w:val="000000"/>
        </w:rPr>
        <w:t xml:space="preserve">in optical </w:t>
      </w:r>
      <w:r w:rsidR="00862035">
        <w:rPr>
          <w:color w:val="000000"/>
        </w:rPr>
        <w:t xml:space="preserve">absorption </w:t>
      </w:r>
      <w:r w:rsidR="007579B9" w:rsidRPr="007579B9">
        <w:rPr>
          <w:color w:val="000000"/>
        </w:rPr>
        <w:t>spectroscopy</w:t>
      </w:r>
      <w:bookmarkEnd w:id="852"/>
      <w:r w:rsidR="007579B9" w:rsidRPr="007579B9">
        <w:rPr>
          <w:color w:val="000000"/>
        </w:rPr>
        <w:t>. This is a</w:t>
      </w:r>
      <w:r w:rsidR="00A6262E">
        <w:rPr>
          <w:color w:val="000000"/>
        </w:rPr>
        <w:t>n alternative</w:t>
      </w:r>
      <w:r w:rsidR="007579B9" w:rsidRPr="007579B9">
        <w:rPr>
          <w:color w:val="000000"/>
        </w:rPr>
        <w:t xml:space="preserve"> computational method for quantitative</w:t>
      </w:r>
      <w:r w:rsidR="009C488F">
        <w:rPr>
          <w:color w:val="000000"/>
        </w:rPr>
        <w:t xml:space="preserve"> </w:t>
      </w:r>
      <w:r w:rsidR="007579B9" w:rsidRPr="007579B9">
        <w:rPr>
          <w:color w:val="000000"/>
        </w:rPr>
        <w:t>analysis by </w:t>
      </w:r>
      <w:hyperlink r:id="rId2153" w:history="1">
        <w:r w:rsidR="007579B9" w:rsidRPr="007579B9">
          <w:rPr>
            <w:rStyle w:val="Hyperlink"/>
          </w:rPr>
          <w:t>multiwavelength absorption spectroscopy</w:t>
        </w:r>
      </w:hyperlink>
      <w:r w:rsidR="007579B9" w:rsidRPr="007579B9">
        <w:rPr>
          <w:color w:val="000000"/>
        </w:rPr>
        <w:t xml:space="preserve">, </w:t>
      </w:r>
      <w:r w:rsidR="00A6262E">
        <w:rPr>
          <w:color w:val="000000"/>
        </w:rPr>
        <w:t>which I have called</w:t>
      </w:r>
      <w:r w:rsidR="007579B9" w:rsidRPr="007579B9">
        <w:rPr>
          <w:color w:val="000000"/>
        </w:rPr>
        <w:t xml:space="preserve"> the transmission-fitting or “TFit” method</w:t>
      </w:r>
      <w:r w:rsidR="00C50FAB">
        <w:rPr>
          <w:color w:val="000000"/>
        </w:rPr>
        <w:t>. It</w:t>
      </w:r>
      <w:r w:rsidR="007579B9" w:rsidRPr="007579B9">
        <w:rPr>
          <w:color w:val="000000"/>
        </w:rPr>
        <w:t xml:space="preserve"> is based on </w:t>
      </w:r>
      <w:hyperlink r:id="rId2154" w:history="1">
        <w:r w:rsidR="007579B9" w:rsidRPr="007579B9">
          <w:rPr>
            <w:rStyle w:val="Hyperlink"/>
          </w:rPr>
          <w:t>fitting a model</w:t>
        </w:r>
      </w:hyperlink>
      <w:r w:rsidR="007579B9" w:rsidRPr="007579B9">
        <w:rPr>
          <w:color w:val="000000"/>
        </w:rPr>
        <w:t> of the instrumentally-broadened</w:t>
      </w:r>
      <w:r w:rsidR="00285C4D">
        <w:rPr>
          <w:color w:val="000000"/>
        </w:rPr>
        <w:t xml:space="preserve"> </w:t>
      </w:r>
      <w:r w:rsidR="007579B9" w:rsidRPr="007579B9">
        <w:rPr>
          <w:color w:val="000000"/>
        </w:rPr>
        <w:t>transmission spectrum to the observed transmission data</w:t>
      </w:r>
      <w:r w:rsidR="00C50FAB">
        <w:rPr>
          <w:color w:val="000000"/>
        </w:rPr>
        <w:t>, and it</w:t>
      </w:r>
      <w:r w:rsidR="00BD208C">
        <w:rPr>
          <w:color w:val="000000"/>
        </w:rPr>
        <w:t xml:space="preserve"> is an </w:t>
      </w:r>
      <w:r w:rsidR="002B6F7B">
        <w:rPr>
          <w:color w:val="000000"/>
        </w:rPr>
        <w:t>alternative</w:t>
      </w:r>
      <w:r w:rsidR="00BD208C">
        <w:rPr>
          <w:color w:val="000000"/>
        </w:rPr>
        <w:t xml:space="preserve"> to</w:t>
      </w:r>
      <w:r w:rsidR="00161D65">
        <w:rPr>
          <w:color w:val="000000"/>
        </w:rPr>
        <w:t xml:space="preserve"> </w:t>
      </w:r>
      <w:r w:rsidR="00C50FAB">
        <w:rPr>
          <w:color w:val="000000"/>
        </w:rPr>
        <w:t xml:space="preserve">the usual method of </w:t>
      </w:r>
      <w:r w:rsidR="00161D65">
        <w:rPr>
          <w:color w:val="000000"/>
        </w:rPr>
        <w:t>calculating the absorbance</w:t>
      </w:r>
      <w:r w:rsidR="00BD208C">
        <w:rPr>
          <w:color w:val="000000"/>
        </w:rPr>
        <w:t xml:space="preserve"> by </w:t>
      </w:r>
      <w:r w:rsidR="00161D65">
        <w:rPr>
          <w:color w:val="000000"/>
        </w:rPr>
        <w:t>the simple</w:t>
      </w:r>
      <w:r w:rsidR="007579B9" w:rsidRPr="007579B9">
        <w:rPr>
          <w:color w:val="000000"/>
        </w:rPr>
        <w:t xml:space="preserve"> "classical" </w:t>
      </w:r>
      <w:r w:rsidR="00161D65">
        <w:rPr>
          <w:color w:val="000000"/>
        </w:rPr>
        <w:t>definition</w:t>
      </w:r>
      <w:r w:rsidR="007579B9" w:rsidRPr="007579B9">
        <w:rPr>
          <w:color w:val="000000"/>
        </w:rPr>
        <w:t xml:space="preserve"> of log10(Io/I). The method is described </w:t>
      </w:r>
      <w:r w:rsidR="00A20BA1" w:rsidRPr="007579B9">
        <w:rPr>
          <w:color w:val="000000"/>
        </w:rPr>
        <w:t>in</w:t>
      </w:r>
      <w:r w:rsidR="007579B9" w:rsidRPr="007579B9">
        <w:rPr>
          <w:color w:val="000000"/>
        </w:rPr>
        <w:t xml:space="preserve"> T. C. O'Haver and J. Kindervater,</w:t>
      </w:r>
      <w:r w:rsidR="009C488F">
        <w:rPr>
          <w:color w:val="000000"/>
        </w:rPr>
        <w:t xml:space="preserve"> </w:t>
      </w:r>
      <w:r w:rsidR="007579B9" w:rsidRPr="007579B9">
        <w:rPr>
          <w:i/>
          <w:iCs/>
          <w:color w:val="000000"/>
        </w:rPr>
        <w:t>J. of Analytical Atomic Spectroscopy</w:t>
      </w:r>
      <w:r w:rsidR="007579B9" w:rsidRPr="007579B9">
        <w:rPr>
          <w:color w:val="000000"/>
        </w:rPr>
        <w:t> </w:t>
      </w:r>
      <w:r w:rsidR="007579B9" w:rsidRPr="007579B9">
        <w:rPr>
          <w:b/>
          <w:bCs/>
          <w:color w:val="000000"/>
        </w:rPr>
        <w:t>1</w:t>
      </w:r>
      <w:r w:rsidR="007579B9" w:rsidRPr="007579B9">
        <w:rPr>
          <w:color w:val="000000"/>
        </w:rPr>
        <w:t>, 89 (1986); T. C. O'Haver and Jing-Chyi Chang,</w:t>
      </w:r>
      <w:r w:rsidR="00285C4D">
        <w:rPr>
          <w:color w:val="000000"/>
        </w:rPr>
        <w:t xml:space="preserve"> </w:t>
      </w:r>
      <w:r w:rsidR="007579B9" w:rsidRPr="007579B9">
        <w:rPr>
          <w:i/>
          <w:iCs/>
          <w:color w:val="000000"/>
        </w:rPr>
        <w:t>Spectrochim. Acta</w:t>
      </w:r>
      <w:r w:rsidR="007579B9" w:rsidRPr="007579B9">
        <w:rPr>
          <w:color w:val="000000"/>
        </w:rPr>
        <w:t> </w:t>
      </w:r>
      <w:r w:rsidR="007579B9" w:rsidRPr="007579B9">
        <w:rPr>
          <w:b/>
          <w:bCs/>
          <w:color w:val="000000"/>
        </w:rPr>
        <w:t>44B</w:t>
      </w:r>
      <w:r w:rsidR="007579B9" w:rsidRPr="007579B9">
        <w:rPr>
          <w:color w:val="000000"/>
        </w:rPr>
        <w:t>, 795-809 (1989); T. C. O'Haver,</w:t>
      </w:r>
      <w:r w:rsidR="00BD208C">
        <w:rPr>
          <w:color w:val="000000"/>
        </w:rPr>
        <w:t xml:space="preserve"> </w:t>
      </w:r>
      <w:r w:rsidR="007579B9" w:rsidRPr="007579B9">
        <w:rPr>
          <w:i/>
          <w:iCs/>
          <w:color w:val="000000"/>
        </w:rPr>
        <w:t>Anal. Chem.</w:t>
      </w:r>
      <w:r w:rsidR="007579B9" w:rsidRPr="007579B9">
        <w:rPr>
          <w:color w:val="000000"/>
        </w:rPr>
        <w:t> </w:t>
      </w:r>
      <w:r w:rsidR="007579B9" w:rsidRPr="007579B9">
        <w:rPr>
          <w:b/>
          <w:bCs/>
          <w:color w:val="000000"/>
        </w:rPr>
        <w:t>68</w:t>
      </w:r>
      <w:r w:rsidR="007579B9" w:rsidRPr="007579B9">
        <w:rPr>
          <w:color w:val="000000"/>
        </w:rPr>
        <w:t xml:space="preserve">, 164-169 (1991). </w:t>
      </w:r>
      <w:r w:rsidR="00BD208C">
        <w:rPr>
          <w:color w:val="000000"/>
        </w:rPr>
        <w:t>I include this here</w:t>
      </w:r>
      <w:r w:rsidR="007579B9" w:rsidRPr="007579B9">
        <w:rPr>
          <w:color w:val="000000"/>
        </w:rPr>
        <w:t xml:space="preserve"> as an example of combining </w:t>
      </w:r>
      <w:r w:rsidR="009F731B">
        <w:rPr>
          <w:color w:val="000000"/>
        </w:rPr>
        <w:t xml:space="preserve">different </w:t>
      </w:r>
      <w:r w:rsidR="00BD208C">
        <w:rPr>
          <w:color w:val="000000"/>
        </w:rPr>
        <w:t xml:space="preserve">signal processing </w:t>
      </w:r>
      <w:r w:rsidR="007579B9" w:rsidRPr="007579B9">
        <w:rPr>
          <w:color w:val="000000"/>
        </w:rPr>
        <w:t xml:space="preserve">techniques because it </w:t>
      </w:r>
      <w:r w:rsidR="00D6627B">
        <w:rPr>
          <w:color w:val="000000"/>
        </w:rPr>
        <w:t>combines</w:t>
      </w:r>
      <w:r w:rsidR="007579B9" w:rsidRPr="007579B9">
        <w:rPr>
          <w:color w:val="000000"/>
        </w:rPr>
        <w:t xml:space="preserve"> </w:t>
      </w:r>
      <w:r w:rsidR="00A20BA1">
        <w:rPr>
          <w:color w:val="000000"/>
        </w:rPr>
        <w:t>many of the</w:t>
      </w:r>
      <w:r w:rsidR="007579B9" w:rsidRPr="007579B9">
        <w:rPr>
          <w:color w:val="000000"/>
        </w:rPr>
        <w:t xml:space="preserve"> important concepts that have been covered in this </w:t>
      </w:r>
      <w:r w:rsidR="00BF7151">
        <w:rPr>
          <w:color w:val="000000"/>
        </w:rPr>
        <w:t>book</w:t>
      </w:r>
      <w:r w:rsidR="00BD208C">
        <w:rPr>
          <w:color w:val="000000"/>
        </w:rPr>
        <w:t>, namely</w:t>
      </w:r>
      <w:r w:rsidR="007579B9" w:rsidRPr="007579B9">
        <w:rPr>
          <w:color w:val="000000"/>
        </w:rPr>
        <w:t>: </w:t>
      </w:r>
      <w:r w:rsidR="007675AD" w:rsidRPr="007675AD">
        <w:rPr>
          <w:color w:val="000000"/>
        </w:rPr>
        <w:t>signal-to-noise ratio</w:t>
      </w:r>
      <w:r w:rsidR="007675AD">
        <w:rPr>
          <w:color w:val="000000"/>
        </w:rPr>
        <w:t xml:space="preserve"> (page </w:t>
      </w:r>
      <w:r w:rsidR="007675AD">
        <w:rPr>
          <w:color w:val="000000"/>
        </w:rPr>
        <w:fldChar w:fldCharType="begin"/>
      </w:r>
      <w:r w:rsidR="007675AD">
        <w:rPr>
          <w:color w:val="000000"/>
        </w:rPr>
        <w:instrText xml:space="preserve"> PAGEREF _Ref527569104 \h </w:instrText>
      </w:r>
      <w:r w:rsidR="007675AD">
        <w:rPr>
          <w:color w:val="000000"/>
        </w:rPr>
      </w:r>
      <w:r w:rsidR="007675AD">
        <w:rPr>
          <w:color w:val="000000"/>
        </w:rPr>
        <w:fldChar w:fldCharType="separate"/>
      </w:r>
      <w:r w:rsidR="00992D0A">
        <w:rPr>
          <w:noProof/>
          <w:color w:val="000000"/>
        </w:rPr>
        <w:t>23</w:t>
      </w:r>
      <w:r w:rsidR="007675AD">
        <w:rPr>
          <w:color w:val="000000"/>
        </w:rPr>
        <w:fldChar w:fldCharType="end"/>
      </w:r>
      <w:r w:rsidR="007675AD">
        <w:rPr>
          <w:color w:val="000000"/>
        </w:rPr>
        <w:t>)</w:t>
      </w:r>
      <w:r w:rsidR="007675AD" w:rsidRPr="007675AD">
        <w:rPr>
          <w:color w:val="000000"/>
        </w:rPr>
        <w:t>, Fourier convolution</w:t>
      </w:r>
      <w:r w:rsidR="007675AD">
        <w:rPr>
          <w:color w:val="000000"/>
        </w:rPr>
        <w:t xml:space="preserve"> (page </w:t>
      </w:r>
      <w:r w:rsidR="007675AD">
        <w:rPr>
          <w:color w:val="000000"/>
        </w:rPr>
        <w:fldChar w:fldCharType="begin"/>
      </w:r>
      <w:r w:rsidR="007675AD">
        <w:rPr>
          <w:color w:val="000000"/>
        </w:rPr>
        <w:instrText xml:space="preserve"> PAGEREF _Ref528142326 \h </w:instrText>
      </w:r>
      <w:r w:rsidR="007675AD">
        <w:rPr>
          <w:color w:val="000000"/>
        </w:rPr>
      </w:r>
      <w:r w:rsidR="007675AD">
        <w:rPr>
          <w:color w:val="000000"/>
        </w:rPr>
        <w:fldChar w:fldCharType="separate"/>
      </w:r>
      <w:r w:rsidR="00992D0A">
        <w:rPr>
          <w:noProof/>
          <w:color w:val="000000"/>
        </w:rPr>
        <w:t>106</w:t>
      </w:r>
      <w:r w:rsidR="007675AD">
        <w:rPr>
          <w:color w:val="000000"/>
        </w:rPr>
        <w:fldChar w:fldCharType="end"/>
      </w:r>
      <w:r w:rsidR="007675AD">
        <w:rPr>
          <w:color w:val="000000"/>
        </w:rPr>
        <w:t>)</w:t>
      </w:r>
      <w:r w:rsidR="007675AD" w:rsidRPr="007675AD">
        <w:rPr>
          <w:color w:val="000000"/>
        </w:rPr>
        <w:t>, multicomponent spectroscopy</w:t>
      </w:r>
      <w:r w:rsidR="007675AD">
        <w:rPr>
          <w:color w:val="000000"/>
        </w:rPr>
        <w:t xml:space="preserve"> (page</w:t>
      </w:r>
      <w:r w:rsidR="00AD03EF">
        <w:rPr>
          <w:color w:val="000000"/>
        </w:rPr>
        <w:t xml:space="preserve"> </w:t>
      </w:r>
      <w:r w:rsidR="007675AD">
        <w:rPr>
          <w:color w:val="000000"/>
        </w:rPr>
        <w:fldChar w:fldCharType="begin"/>
      </w:r>
      <w:r w:rsidR="007675AD">
        <w:rPr>
          <w:color w:val="000000"/>
        </w:rPr>
        <w:instrText xml:space="preserve"> PAGEREF _Ref528142393 \h </w:instrText>
      </w:r>
      <w:r w:rsidR="007675AD">
        <w:rPr>
          <w:color w:val="000000"/>
        </w:rPr>
      </w:r>
      <w:r w:rsidR="007675AD">
        <w:rPr>
          <w:color w:val="000000"/>
        </w:rPr>
        <w:fldChar w:fldCharType="separate"/>
      </w:r>
      <w:r w:rsidR="00992D0A">
        <w:rPr>
          <w:noProof/>
          <w:color w:val="000000"/>
        </w:rPr>
        <w:t>183</w:t>
      </w:r>
      <w:r w:rsidR="007675AD">
        <w:rPr>
          <w:color w:val="000000"/>
        </w:rPr>
        <w:fldChar w:fldCharType="end"/>
      </w:r>
      <w:r w:rsidR="007675AD">
        <w:rPr>
          <w:color w:val="000000"/>
        </w:rPr>
        <w:t>)</w:t>
      </w:r>
      <w:r w:rsidR="007675AD" w:rsidRPr="007675AD">
        <w:rPr>
          <w:color w:val="000000"/>
        </w:rPr>
        <w:t xml:space="preserve">, iterative </w:t>
      </w:r>
      <w:r w:rsidR="008D3B16">
        <w:rPr>
          <w:color w:val="000000"/>
        </w:rPr>
        <w:t>least-squares</w:t>
      </w:r>
      <w:r w:rsidR="007675AD" w:rsidRPr="007675AD">
        <w:rPr>
          <w:color w:val="000000"/>
        </w:rPr>
        <w:t xml:space="preserve"> fitting</w:t>
      </w:r>
      <w:r w:rsidR="007675AD">
        <w:rPr>
          <w:color w:val="000000"/>
        </w:rPr>
        <w:t xml:space="preserve"> (page </w:t>
      </w:r>
      <w:r w:rsidR="007675AD">
        <w:rPr>
          <w:color w:val="000000"/>
        </w:rPr>
        <w:fldChar w:fldCharType="begin"/>
      </w:r>
      <w:r w:rsidR="007675AD">
        <w:rPr>
          <w:color w:val="000000"/>
        </w:rPr>
        <w:instrText xml:space="preserve"> PAGEREF _Ref527788725 \h </w:instrText>
      </w:r>
      <w:r w:rsidR="007675AD">
        <w:rPr>
          <w:color w:val="000000"/>
        </w:rPr>
      </w:r>
      <w:r w:rsidR="007675AD">
        <w:rPr>
          <w:color w:val="000000"/>
        </w:rPr>
        <w:fldChar w:fldCharType="separate"/>
      </w:r>
      <w:r w:rsidR="00992D0A">
        <w:rPr>
          <w:noProof/>
          <w:color w:val="000000"/>
        </w:rPr>
        <w:t>195</w:t>
      </w:r>
      <w:r w:rsidR="007675AD">
        <w:rPr>
          <w:color w:val="000000"/>
        </w:rPr>
        <w:fldChar w:fldCharType="end"/>
      </w:r>
      <w:r w:rsidR="007675AD">
        <w:rPr>
          <w:color w:val="000000"/>
        </w:rPr>
        <w:t>)</w:t>
      </w:r>
      <w:r w:rsidR="007675AD" w:rsidRPr="007675AD">
        <w:rPr>
          <w:color w:val="000000"/>
        </w:rPr>
        <w:t>, and calibration</w:t>
      </w:r>
      <w:r w:rsidR="00BD208C">
        <w:rPr>
          <w:color w:val="000000"/>
        </w:rPr>
        <w:t xml:space="preserve"> for quantitative analysis</w:t>
      </w:r>
      <w:r w:rsidR="007675AD">
        <w:rPr>
          <w:color w:val="000000"/>
        </w:rPr>
        <w:t xml:space="preserve"> (page </w:t>
      </w:r>
      <w:r w:rsidR="007675AD">
        <w:rPr>
          <w:color w:val="000000"/>
        </w:rPr>
        <w:fldChar w:fldCharType="begin"/>
      </w:r>
      <w:r w:rsidR="007675AD">
        <w:rPr>
          <w:color w:val="000000"/>
        </w:rPr>
        <w:instrText xml:space="preserve"> PAGEREF _Ref528142420 \h </w:instrText>
      </w:r>
      <w:r w:rsidR="007675AD">
        <w:rPr>
          <w:color w:val="000000"/>
        </w:rPr>
      </w:r>
      <w:r w:rsidR="007675AD">
        <w:rPr>
          <w:color w:val="000000"/>
        </w:rPr>
        <w:fldChar w:fldCharType="separate"/>
      </w:r>
      <w:r w:rsidR="00992D0A">
        <w:rPr>
          <w:noProof/>
          <w:color w:val="000000"/>
        </w:rPr>
        <w:t>332</w:t>
      </w:r>
      <w:r w:rsidR="007675AD">
        <w:rPr>
          <w:color w:val="000000"/>
        </w:rPr>
        <w:fldChar w:fldCharType="end"/>
      </w:r>
      <w:r w:rsidR="007675AD">
        <w:rPr>
          <w:color w:val="000000"/>
        </w:rPr>
        <w:t>)</w:t>
      </w:r>
      <w:r w:rsidR="007675AD" w:rsidRPr="007675AD">
        <w:rPr>
          <w:color w:val="000000"/>
        </w:rPr>
        <w:t>.</w:t>
      </w:r>
      <w:r w:rsidR="007675AD" w:rsidRPr="007579B9">
        <w:rPr>
          <w:color w:val="000000"/>
        </w:rPr>
        <w:t xml:space="preserve"> </w:t>
      </w:r>
      <w:r w:rsidR="007579B9" w:rsidRPr="007579B9">
        <w:rPr>
          <w:color w:val="000000"/>
        </w:rPr>
        <w:br/>
      </w:r>
      <w:r w:rsidR="00D26C2B" w:rsidRPr="00B26171">
        <w:rPr>
          <w:color w:val="000000"/>
          <w:sz w:val="12"/>
          <w:szCs w:val="12"/>
        </w:rPr>
        <w:br/>
      </w:r>
      <w:r w:rsidR="007579B9" w:rsidRPr="007579B9">
        <w:rPr>
          <w:color w:val="000000"/>
        </w:rPr>
        <w:t>Advantages of the TFit method compared to conventional methods are: </w:t>
      </w:r>
    </w:p>
    <w:p w14:paraId="72AAB905" w14:textId="683E64CE" w:rsidR="007579B9" w:rsidRPr="007579B9" w:rsidRDefault="007579B9" w:rsidP="008079E0">
      <w:pPr>
        <w:pStyle w:val="NormalWeb"/>
        <w:spacing w:after="115" w:afterAutospacing="0" w:line="276" w:lineRule="auto"/>
        <w:ind w:left="709"/>
        <w:rPr>
          <w:color w:val="000000"/>
        </w:rPr>
      </w:pPr>
      <w:r w:rsidRPr="007579B9">
        <w:rPr>
          <w:color w:val="000000"/>
        </w:rPr>
        <w:t>(a) much wider </w:t>
      </w:r>
      <w:r w:rsidRPr="007579B9">
        <w:rPr>
          <w:i/>
          <w:iCs/>
          <w:color w:val="000000"/>
        </w:rPr>
        <w:t>dynamic range</w:t>
      </w:r>
      <w:r w:rsidRPr="007579B9">
        <w:rPr>
          <w:color w:val="000000"/>
        </w:rPr>
        <w:t> (i.e., the concentration range over which one calibration curve can be</w:t>
      </w:r>
      <w:r w:rsidR="00A20BA1">
        <w:rPr>
          <w:color w:val="000000"/>
        </w:rPr>
        <w:t xml:space="preserve"> expected to give good results)</w:t>
      </w:r>
      <w:r w:rsidRPr="007579B9">
        <w:rPr>
          <w:color w:val="000000"/>
        </w:rPr>
        <w:t>,</w:t>
      </w:r>
      <w:r w:rsidR="00D26C2B">
        <w:rPr>
          <w:color w:val="000000"/>
        </w:rPr>
        <w:br/>
      </w:r>
      <w:r w:rsidR="00D26C2B" w:rsidRPr="00C969DC">
        <w:rPr>
          <w:color w:val="000000"/>
          <w:sz w:val="12"/>
          <w:szCs w:val="12"/>
        </w:rPr>
        <w:br/>
      </w:r>
      <w:r w:rsidRPr="007579B9">
        <w:rPr>
          <w:color w:val="000000"/>
        </w:rPr>
        <w:t>(b) greatly improved </w:t>
      </w:r>
      <w:hyperlink r:id="rId2155" w:history="1">
        <w:r w:rsidRPr="007579B9">
          <w:rPr>
            <w:rStyle w:val="Hyperlink"/>
          </w:rPr>
          <w:t>calibration linearity</w:t>
        </w:r>
      </w:hyperlink>
      <w:r w:rsidRPr="007579B9">
        <w:rPr>
          <w:color w:val="000000"/>
        </w:rPr>
        <w:t> ("hyperlinearily"), which reduces the labor and cost of preparing and running large numbers of standard solutions </w:t>
      </w:r>
      <w:r w:rsidRPr="00A6262E">
        <w:rPr>
          <w:color w:val="000000"/>
        </w:rPr>
        <w:t>and safely disposing of them afterward</w:t>
      </w:r>
      <w:r w:rsidRPr="007579B9">
        <w:rPr>
          <w:color w:val="000000"/>
        </w:rPr>
        <w:t>, and</w:t>
      </w:r>
      <w:r w:rsidR="00D26C2B">
        <w:rPr>
          <w:color w:val="000000"/>
        </w:rPr>
        <w:br/>
      </w:r>
      <w:r w:rsidR="00D26C2B" w:rsidRPr="00C969DC">
        <w:rPr>
          <w:color w:val="000000"/>
          <w:sz w:val="12"/>
          <w:szCs w:val="12"/>
        </w:rPr>
        <w:br/>
      </w:r>
      <w:r w:rsidRPr="007579B9">
        <w:rPr>
          <w:color w:val="000000"/>
        </w:rPr>
        <w:t>(c) the ability to operate under conditions that are optimized for </w:t>
      </w:r>
      <w:hyperlink r:id="rId2156" w:history="1">
        <w:r w:rsidRPr="007579B9">
          <w:rPr>
            <w:rStyle w:val="Hyperlink"/>
          </w:rPr>
          <w:t>signal-to-noise ratio</w:t>
        </w:r>
      </w:hyperlink>
      <w:r w:rsidRPr="007579B9">
        <w:rPr>
          <w:color w:val="000000"/>
        </w:rPr>
        <w:t xml:space="preserve"> rather than for Beer's Law ideality, that is, </w:t>
      </w:r>
      <w:r w:rsidR="00524F8C">
        <w:rPr>
          <w:color w:val="000000"/>
        </w:rPr>
        <w:t xml:space="preserve">using </w:t>
      </w:r>
      <w:r w:rsidRPr="007579B9">
        <w:rPr>
          <w:color w:val="000000"/>
        </w:rPr>
        <w:t xml:space="preserve">small spectrometers with shorter focal length, lower dispersion and larger slit widths to </w:t>
      </w:r>
      <w:r w:rsidRPr="00226ED1">
        <w:rPr>
          <w:i/>
          <w:iCs/>
          <w:color w:val="000000"/>
        </w:rPr>
        <w:t>increase light throughput</w:t>
      </w:r>
      <w:r w:rsidRPr="007579B9">
        <w:rPr>
          <w:color w:val="000000"/>
        </w:rPr>
        <w:t xml:space="preserve"> and reduce the effect of photon and detector noise (assuming, of course, that the detector is not saturated or overloaded).</w:t>
      </w:r>
    </w:p>
    <w:p w14:paraId="1A88F971" w14:textId="35E6B85D" w:rsidR="007579B9" w:rsidRPr="007579B9" w:rsidRDefault="007579B9" w:rsidP="007579B9">
      <w:pPr>
        <w:pStyle w:val="NormalWeb"/>
        <w:spacing w:after="115" w:afterAutospacing="0"/>
        <w:rPr>
          <w:color w:val="000000"/>
        </w:rPr>
      </w:pPr>
      <w:r w:rsidRPr="007579B9">
        <w:rPr>
          <w:color w:val="000000"/>
        </w:rPr>
        <w:t>Just like the</w:t>
      </w:r>
      <w:r w:rsidR="00BD208C">
        <w:rPr>
          <w:color w:val="000000"/>
        </w:rPr>
        <w:t xml:space="preserve"> classical</w:t>
      </w:r>
      <w:r w:rsidRPr="007579B9">
        <w:rPr>
          <w:color w:val="000000"/>
        </w:rPr>
        <w:t> </w:t>
      </w:r>
      <w:hyperlink r:id="rId2157" w:history="1">
        <w:r w:rsidRPr="007579B9">
          <w:rPr>
            <w:rStyle w:val="Hyperlink"/>
          </w:rPr>
          <w:t xml:space="preserve">multilinear regression (classical </w:t>
        </w:r>
        <w:r w:rsidR="008D3B16">
          <w:rPr>
            <w:rStyle w:val="Hyperlink"/>
          </w:rPr>
          <w:t>least-squares</w:t>
        </w:r>
        <w:r w:rsidRPr="007579B9">
          <w:rPr>
            <w:rStyle w:val="Hyperlink"/>
          </w:rPr>
          <w:t>)</w:t>
        </w:r>
      </w:hyperlink>
      <w:r w:rsidRPr="007579B9">
        <w:rPr>
          <w:color w:val="000000"/>
        </w:rPr>
        <w:t xml:space="preserve"> methods </w:t>
      </w:r>
      <w:r w:rsidR="00BD208C">
        <w:rPr>
          <w:color w:val="000000"/>
        </w:rPr>
        <w:t xml:space="preserve">that are </w:t>
      </w:r>
      <w:r w:rsidRPr="007579B9">
        <w:rPr>
          <w:color w:val="000000"/>
        </w:rPr>
        <w:t>conventionally used in absorption spectroscopy, the Tfit method </w:t>
      </w:r>
    </w:p>
    <w:p w14:paraId="0D839DF6" w14:textId="27DC090A" w:rsidR="007675AD" w:rsidRDefault="007579B9" w:rsidP="008079E0">
      <w:pPr>
        <w:pStyle w:val="NormalWeb"/>
        <w:spacing w:after="115" w:afterAutospacing="0" w:line="276" w:lineRule="auto"/>
        <w:ind w:left="709"/>
        <w:rPr>
          <w:color w:val="000000"/>
        </w:rPr>
      </w:pPr>
      <w:r w:rsidRPr="007579B9">
        <w:rPr>
          <w:color w:val="000000"/>
        </w:rPr>
        <w:t>(a) requires an accurate reference spectrum of each analyte,</w:t>
      </w:r>
      <w:r w:rsidR="00D26C2B">
        <w:rPr>
          <w:color w:val="000000"/>
        </w:rPr>
        <w:br/>
      </w:r>
      <w:r w:rsidR="00D26C2B" w:rsidRPr="003E22CA">
        <w:rPr>
          <w:color w:val="000000"/>
          <w:sz w:val="12"/>
          <w:szCs w:val="12"/>
        </w:rPr>
        <w:br/>
      </w:r>
      <w:r w:rsidRPr="007579B9">
        <w:rPr>
          <w:color w:val="000000"/>
        </w:rPr>
        <w:t>(b) utilizes multiwavelength data such as would be acquired on diode-array, Fourier transform, or automated scanning spectrometers, </w:t>
      </w:r>
      <w:r w:rsidR="00D26C2B">
        <w:rPr>
          <w:color w:val="000000"/>
        </w:rPr>
        <w:br/>
      </w:r>
      <w:r w:rsidR="00D26C2B" w:rsidRPr="003E22CA">
        <w:rPr>
          <w:color w:val="000000"/>
          <w:sz w:val="12"/>
          <w:szCs w:val="12"/>
        </w:rPr>
        <w:br/>
      </w:r>
      <w:r w:rsidRPr="007579B9">
        <w:rPr>
          <w:color w:val="000000"/>
        </w:rPr>
        <w:t>(c) applies both to single-component and </w:t>
      </w:r>
      <w:hyperlink r:id="rId2158" w:history="1">
        <w:r w:rsidR="00A93890">
          <w:rPr>
            <w:rStyle w:val="Hyperlink"/>
          </w:rPr>
          <w:t>multi-component mixture</w:t>
        </w:r>
      </w:hyperlink>
      <w:r w:rsidRPr="007579B9">
        <w:rPr>
          <w:color w:val="000000"/>
        </w:rPr>
        <w:t> analysis, and</w:t>
      </w:r>
      <w:r w:rsidR="00D26C2B">
        <w:rPr>
          <w:color w:val="000000"/>
        </w:rPr>
        <w:br/>
      </w:r>
      <w:r w:rsidR="00D26C2B" w:rsidRPr="003E22CA">
        <w:rPr>
          <w:color w:val="000000"/>
          <w:sz w:val="12"/>
          <w:szCs w:val="12"/>
        </w:rPr>
        <w:br/>
      </w:r>
      <w:r w:rsidRPr="007579B9">
        <w:rPr>
          <w:color w:val="000000"/>
        </w:rPr>
        <w:t>(d) requires that the absorbances of the components </w:t>
      </w:r>
      <w:r w:rsidRPr="007579B9">
        <w:rPr>
          <w:i/>
          <w:iCs/>
          <w:color w:val="000000"/>
        </w:rPr>
        <w:t>vary with wavelength</w:t>
      </w:r>
      <w:r w:rsidRPr="007579B9">
        <w:rPr>
          <w:color w:val="000000"/>
        </w:rPr>
        <w:t xml:space="preserve">, and, for multi-component analysis, that the absorption spectra of the components be sufficiently different. Black or grey absorbers </w:t>
      </w:r>
      <w:r w:rsidR="00824F0C">
        <w:rPr>
          <w:color w:val="000000"/>
        </w:rPr>
        <w:t>do not work with this method</w:t>
      </w:r>
      <w:r w:rsidR="00D47AF0">
        <w:rPr>
          <w:color w:val="000000"/>
        </w:rPr>
        <w:t xml:space="preserve">. </w:t>
      </w:r>
    </w:p>
    <w:p w14:paraId="0D4F90DB" w14:textId="77777777" w:rsidR="007579B9" w:rsidRPr="007579B9" w:rsidRDefault="007579B9" w:rsidP="007579B9">
      <w:pPr>
        <w:pStyle w:val="NormalWeb"/>
        <w:spacing w:after="115" w:afterAutospacing="0"/>
        <w:rPr>
          <w:color w:val="000000"/>
        </w:rPr>
      </w:pPr>
      <w:r w:rsidRPr="007579B9">
        <w:rPr>
          <w:color w:val="000000"/>
        </w:rPr>
        <w:t>The disadvantages of the Tfit method are: </w:t>
      </w:r>
    </w:p>
    <w:p w14:paraId="50D1DBC3" w14:textId="358956BB" w:rsidR="007579B9" w:rsidRPr="007579B9" w:rsidRDefault="007579B9" w:rsidP="008079E0">
      <w:pPr>
        <w:pStyle w:val="NormalWeb"/>
        <w:spacing w:after="115" w:afterAutospacing="0" w:line="276" w:lineRule="auto"/>
        <w:ind w:left="709"/>
        <w:rPr>
          <w:color w:val="000000"/>
        </w:rPr>
      </w:pPr>
      <w:r w:rsidRPr="007579B9">
        <w:rPr>
          <w:color w:val="000000"/>
        </w:rPr>
        <w:t xml:space="preserve">(a) </w:t>
      </w:r>
      <w:r w:rsidR="0028692A" w:rsidRPr="007579B9">
        <w:rPr>
          <w:color w:val="000000"/>
        </w:rPr>
        <w:t>It</w:t>
      </w:r>
      <w:r w:rsidRPr="007579B9">
        <w:rPr>
          <w:color w:val="000000"/>
        </w:rPr>
        <w:t xml:space="preserve"> makes the </w:t>
      </w:r>
      <w:r w:rsidRPr="007579B9">
        <w:rPr>
          <w:i/>
          <w:iCs/>
          <w:color w:val="000000"/>
        </w:rPr>
        <w:t>computer </w:t>
      </w:r>
      <w:r w:rsidRPr="007579B9">
        <w:rPr>
          <w:color w:val="000000"/>
        </w:rPr>
        <w:t>work harder than the multilinear regression methods (but, on a typical personal computer, calculations take only a fraction of a second, even for the analysis of a</w:t>
      </w:r>
      <w:r w:rsidR="0028692A">
        <w:rPr>
          <w:color w:val="000000"/>
        </w:rPr>
        <w:t xml:space="preserve"> mixture of several components).</w:t>
      </w:r>
      <w:r w:rsidR="00D26C2B">
        <w:rPr>
          <w:color w:val="000000"/>
        </w:rPr>
        <w:br/>
      </w:r>
      <w:r w:rsidR="00D26C2B" w:rsidRPr="00F4330A">
        <w:rPr>
          <w:color w:val="000000"/>
          <w:sz w:val="12"/>
          <w:szCs w:val="12"/>
        </w:rPr>
        <w:br/>
      </w:r>
      <w:r w:rsidRPr="007579B9">
        <w:rPr>
          <w:color w:val="000000"/>
        </w:rPr>
        <w:t xml:space="preserve">(b) </w:t>
      </w:r>
      <w:r w:rsidR="0028692A" w:rsidRPr="007579B9">
        <w:rPr>
          <w:color w:val="000000"/>
        </w:rPr>
        <w:t>It</w:t>
      </w:r>
      <w:r w:rsidRPr="007579B9">
        <w:rPr>
          <w:color w:val="000000"/>
        </w:rPr>
        <w:t xml:space="preserve"> requires knowledge of the instrument function, i.e., the slit function or the resolution function of an optical spectrometer</w:t>
      </w:r>
      <w:r w:rsidR="00BD208C">
        <w:rPr>
          <w:color w:val="000000"/>
        </w:rPr>
        <w:t>.</w:t>
      </w:r>
      <w:r w:rsidRPr="007579B9">
        <w:rPr>
          <w:color w:val="000000"/>
        </w:rPr>
        <w:t xml:space="preserve"> (</w:t>
      </w:r>
      <w:r w:rsidR="00BD208C">
        <w:rPr>
          <w:color w:val="000000"/>
        </w:rPr>
        <w:t>H</w:t>
      </w:r>
      <w:r w:rsidRPr="007579B9">
        <w:rPr>
          <w:color w:val="000000"/>
        </w:rPr>
        <w:t>owever, this is a </w:t>
      </w:r>
      <w:r w:rsidR="00524F8C">
        <w:rPr>
          <w:i/>
          <w:iCs/>
          <w:color w:val="000000"/>
        </w:rPr>
        <w:t>fixed</w:t>
      </w:r>
      <w:r w:rsidRPr="007579B9">
        <w:rPr>
          <w:i/>
          <w:iCs/>
          <w:color w:val="000000"/>
        </w:rPr>
        <w:t xml:space="preserve"> characteristic</w:t>
      </w:r>
      <w:r w:rsidRPr="007579B9">
        <w:rPr>
          <w:color w:val="000000"/>
        </w:rPr>
        <w:t xml:space="preserve"> of the instrument and can be measured beforehand by scanning the spectrum of a narrow atomic line source such as a hollow cathode lamp). It changes only if you change the </w:t>
      </w:r>
      <w:r w:rsidR="0028692A">
        <w:rPr>
          <w:color w:val="000000"/>
        </w:rPr>
        <w:t>slit width of the spectrometer.</w:t>
      </w:r>
      <w:r w:rsidR="00D26C2B">
        <w:rPr>
          <w:color w:val="000000"/>
        </w:rPr>
        <w:br/>
      </w:r>
      <w:r w:rsidR="00271345" w:rsidRPr="00F4330A">
        <w:rPr>
          <w:color w:val="000000"/>
          <w:sz w:val="12"/>
          <w:szCs w:val="12"/>
        </w:rPr>
        <w:br/>
      </w:r>
      <w:r w:rsidR="00271345" w:rsidRPr="007579B9">
        <w:rPr>
          <w:color w:val="000000"/>
        </w:rPr>
        <w:t xml:space="preserve"> </w:t>
      </w:r>
      <w:r w:rsidRPr="007579B9">
        <w:rPr>
          <w:color w:val="000000"/>
        </w:rPr>
        <w:t xml:space="preserve">(c) </w:t>
      </w:r>
      <w:r w:rsidR="0028692A" w:rsidRPr="007579B9">
        <w:rPr>
          <w:color w:val="000000"/>
        </w:rPr>
        <w:t>It</w:t>
      </w:r>
      <w:r w:rsidRPr="007579B9">
        <w:rPr>
          <w:color w:val="000000"/>
        </w:rPr>
        <w:t xml:space="preserve"> is an iterative method that can under unfavorable circumstances converge on an incorrect local optimum, but this is handled by proper selection of the starting value</w:t>
      </w:r>
      <w:r w:rsidR="00524F8C">
        <w:rPr>
          <w:color w:val="000000"/>
        </w:rPr>
        <w:t>, which in this case can be</w:t>
      </w:r>
      <w:r w:rsidRPr="007579B9">
        <w:rPr>
          <w:color w:val="000000"/>
        </w:rPr>
        <w:t xml:space="preserve"> calculated by the traditional log (Io/I) method, and</w:t>
      </w:r>
      <w:r w:rsidR="00D26C2B">
        <w:rPr>
          <w:color w:val="000000"/>
        </w:rPr>
        <w:br/>
      </w:r>
      <w:r w:rsidR="00271345" w:rsidRPr="00F4330A">
        <w:rPr>
          <w:color w:val="000000"/>
          <w:sz w:val="12"/>
          <w:szCs w:val="12"/>
        </w:rPr>
        <w:br/>
      </w:r>
      <w:r w:rsidRPr="007579B9">
        <w:rPr>
          <w:color w:val="000000"/>
        </w:rPr>
        <w:t xml:space="preserve">(d) It </w:t>
      </w:r>
      <w:r w:rsidR="00B54375" w:rsidRPr="007579B9">
        <w:rPr>
          <w:color w:val="000000"/>
        </w:rPr>
        <w:t>will not</w:t>
      </w:r>
      <w:r w:rsidRPr="007579B9">
        <w:rPr>
          <w:color w:val="000000"/>
        </w:rPr>
        <w:t xml:space="preserve"> work for gray-colored substances whose absorption spectra do not vary over the spectral region measured.</w:t>
      </w:r>
    </w:p>
    <w:p w14:paraId="5698655A" w14:textId="2EE780BB" w:rsidR="007579B9" w:rsidRPr="008079E0" w:rsidRDefault="0028692A" w:rsidP="008079E0">
      <w:pPr>
        <w:pStyle w:val="NormalWeb"/>
        <w:spacing w:after="115" w:afterAutospacing="0" w:line="276" w:lineRule="auto"/>
        <w:rPr>
          <w:color w:val="000000"/>
        </w:rPr>
      </w:pPr>
      <w:r>
        <w:rPr>
          <w:color w:val="000000"/>
        </w:rPr>
        <w:t>You can perform the required calculations in a spreadsheet or in Matlab or Octave, usin</w:t>
      </w:r>
      <w:r w:rsidR="0012731F">
        <w:rPr>
          <w:color w:val="000000"/>
        </w:rPr>
        <w:t>g the software described below.</w:t>
      </w:r>
      <w:r w:rsidR="0012731F">
        <w:rPr>
          <w:color w:val="000000"/>
        </w:rPr>
        <w:br/>
      </w:r>
      <w:r w:rsidR="0012731F" w:rsidRPr="00B26171">
        <w:rPr>
          <w:color w:val="000000"/>
          <w:sz w:val="12"/>
          <w:szCs w:val="12"/>
        </w:rPr>
        <w:br/>
      </w:r>
      <w:r w:rsidR="007579B9" w:rsidRPr="007579B9">
        <w:rPr>
          <w:color w:val="000000"/>
        </w:rPr>
        <w:t>The following sections give the </w:t>
      </w:r>
      <w:hyperlink r:id="rId2159" w:anchor="backgrouond" w:history="1">
        <w:r w:rsidR="007579B9" w:rsidRPr="007579B9">
          <w:rPr>
            <w:rStyle w:val="Hyperlink"/>
          </w:rPr>
          <w:t>background of the method </w:t>
        </w:r>
      </w:hyperlink>
      <w:r w:rsidR="007579B9" w:rsidRPr="007579B9">
        <w:rPr>
          <w:color w:val="000000"/>
        </w:rPr>
        <w:t>and a description of the </w:t>
      </w:r>
      <w:hyperlink r:id="rId2160" w:anchor="TheFITMfunction" w:history="1">
        <w:r w:rsidR="007579B9" w:rsidRPr="007579B9">
          <w:rPr>
            <w:rStyle w:val="Hyperlink"/>
          </w:rPr>
          <w:t>main function</w:t>
        </w:r>
      </w:hyperlink>
      <w:r w:rsidR="007579B9" w:rsidRPr="007579B9">
        <w:rPr>
          <w:color w:val="000000"/>
        </w:rPr>
        <w:t> and </w:t>
      </w:r>
      <w:hyperlink r:id="rId2161" w:anchor="tfit.m" w:history="1">
        <w:r w:rsidR="007579B9" w:rsidRPr="007579B9">
          <w:rPr>
            <w:rStyle w:val="Hyperlink"/>
          </w:rPr>
          <w:t>demonstration programs </w:t>
        </w:r>
      </w:hyperlink>
      <w:r w:rsidR="007579B9" w:rsidRPr="007579B9">
        <w:rPr>
          <w:color w:val="000000"/>
        </w:rPr>
        <w:t>and </w:t>
      </w:r>
      <w:hyperlink r:id="rId2162" w:anchor="spreadsheet" w:history="1">
        <w:r w:rsidR="007579B9" w:rsidRPr="007579B9">
          <w:rPr>
            <w:rStyle w:val="Hyperlink"/>
          </w:rPr>
          <w:t>spreadsheet templates</w:t>
        </w:r>
      </w:hyperlink>
      <w:r w:rsidR="007579B9" w:rsidRPr="007579B9">
        <w:rPr>
          <w:color w:val="000000"/>
        </w:rPr>
        <w:t>:</w:t>
      </w:r>
    </w:p>
    <w:p w14:paraId="2F750D88" w14:textId="03962F6E" w:rsidR="007579B9" w:rsidRPr="00CE4038" w:rsidRDefault="00DE38E7" w:rsidP="00444937">
      <w:pPr>
        <w:pStyle w:val="Heading2"/>
        <w:spacing w:after="0"/>
        <w:rPr>
          <w:rStyle w:val="Heading2Char"/>
          <w:b/>
          <w:bCs/>
        </w:rPr>
      </w:pPr>
      <w:bookmarkStart w:id="853" w:name="backgrouond"/>
      <w:bookmarkStart w:id="854" w:name="_Toc527607565"/>
      <w:bookmarkStart w:id="855" w:name="_Toc528398303"/>
      <w:bookmarkStart w:id="856" w:name="_Toc132458567"/>
      <w:bookmarkEnd w:id="853"/>
      <w:r w:rsidRPr="00CE4038">
        <w:rPr>
          <w:rStyle w:val="Heading2Char"/>
          <w:b/>
          <w:noProof/>
          <w:lang w:eastAsia="en-US" w:bidi="ar-SA"/>
        </w:rPr>
        <w:drawing>
          <wp:anchor distT="0" distB="0" distL="0" distR="0" simplePos="0" relativeHeight="251386368" behindDoc="0" locked="0" layoutInCell="1" allowOverlap="0" wp14:anchorId="128C4AD8" wp14:editId="4B85512B">
            <wp:simplePos x="0" y="0"/>
            <wp:positionH relativeFrom="margin">
              <wp:posOffset>477055</wp:posOffset>
            </wp:positionH>
            <wp:positionV relativeFrom="line">
              <wp:posOffset>361950</wp:posOffset>
            </wp:positionV>
            <wp:extent cx="5372100" cy="1866900"/>
            <wp:effectExtent l="19050" t="19050" r="0" b="0"/>
            <wp:wrapTopAndBottom/>
            <wp:docPr id="84" name="Picture 84" descr="https://terpconnect.umd.edu/~toh/spectrum/724px-Spetrophotometer-en.svg.png">
              <a:hlinkClick xmlns:a="http://schemas.openxmlformats.org/drawingml/2006/main" r:id="rId2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rpconnect.umd.edu/~toh/spectrum/724px-Spetrophotometer-en.svg.png">
                      <a:hlinkClick r:id="rId2163"/>
                    </pic:cNvPr>
                    <pic:cNvPicPr>
                      <a:picLocks noChangeAspect="1" noChangeArrowheads="1"/>
                    </pic:cNvPicPr>
                  </pic:nvPicPr>
                  <pic:blipFill>
                    <a:blip r:embed="rId2164">
                      <a:extLst>
                        <a:ext uri="{28A0092B-C50C-407E-A947-70E740481C1C}">
                          <a14:useLocalDpi xmlns:a14="http://schemas.microsoft.com/office/drawing/2010/main" val="0"/>
                        </a:ext>
                      </a:extLst>
                    </a:blip>
                    <a:srcRect/>
                    <a:stretch>
                      <a:fillRect/>
                    </a:stretch>
                  </pic:blipFill>
                  <pic:spPr bwMode="auto">
                    <a:xfrm>
                      <a:off x="0" y="0"/>
                      <a:ext cx="5372100" cy="1866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579B9" w:rsidRPr="00CE4038">
        <w:rPr>
          <w:rStyle w:val="Heading2Char"/>
          <w:b/>
        </w:rPr>
        <w:t>Background</w:t>
      </w:r>
      <w:bookmarkEnd w:id="854"/>
      <w:bookmarkEnd w:id="855"/>
      <w:bookmarkEnd w:id="856"/>
    </w:p>
    <w:p w14:paraId="3894E58F" w14:textId="6FE30569" w:rsidR="007579B9" w:rsidRDefault="00BD208C" w:rsidP="00F51516">
      <w:pPr>
        <w:spacing w:line="276" w:lineRule="auto"/>
        <w:rPr>
          <w:color w:val="000000"/>
        </w:rPr>
      </w:pPr>
      <w:r>
        <w:t>The figure above illustrates</w:t>
      </w:r>
      <w:r w:rsidR="007579B9" w:rsidRPr="001E0153">
        <w:t> </w:t>
      </w:r>
      <w:hyperlink r:id="rId2165" w:history="1">
        <w:r w:rsidR="007579B9" w:rsidRPr="007579B9">
          <w:rPr>
            <w:rStyle w:val="Hyperlink"/>
          </w:rPr>
          <w:t>optical absorption spectroscopy</w:t>
        </w:r>
      </w:hyperlink>
      <w:r w:rsidR="007579B9" w:rsidRPr="007579B9">
        <w:rPr>
          <w:color w:val="000000"/>
        </w:rPr>
        <w:t xml:space="preserve">, </w:t>
      </w:r>
      <w:r>
        <w:rPr>
          <w:color w:val="000000"/>
        </w:rPr>
        <w:t xml:space="preserve">where </w:t>
      </w:r>
      <w:r w:rsidR="007579B9" w:rsidRPr="007579B9">
        <w:rPr>
          <w:color w:val="000000"/>
        </w:rPr>
        <w:t xml:space="preserve">the intensity </w:t>
      </w:r>
      <w:r w:rsidR="004F75E2">
        <w:rPr>
          <w:color w:val="000000"/>
        </w:rPr>
        <w:t>“</w:t>
      </w:r>
      <w:r w:rsidR="007579B9" w:rsidRPr="007579B9">
        <w:rPr>
          <w:color w:val="000000"/>
        </w:rPr>
        <w:t>I</w:t>
      </w:r>
      <w:r w:rsidR="004F75E2">
        <w:rPr>
          <w:color w:val="000000"/>
        </w:rPr>
        <w:t>”</w:t>
      </w:r>
      <w:r w:rsidR="007579B9" w:rsidRPr="007579B9">
        <w:rPr>
          <w:color w:val="000000"/>
        </w:rPr>
        <w:t xml:space="preserve"> of </w:t>
      </w:r>
      <w:r w:rsidR="00C55A8E">
        <w:rPr>
          <w:color w:val="000000"/>
        </w:rPr>
        <w:t xml:space="preserve">monochromatic </w:t>
      </w:r>
      <w:r w:rsidR="007579B9" w:rsidRPr="007579B9">
        <w:rPr>
          <w:color w:val="000000"/>
        </w:rPr>
        <w:t>light passing through an absorbing sample is given (in Matlab notation) by the </w:t>
      </w:r>
      <w:hyperlink r:id="rId2166" w:history="1">
        <w:r w:rsidR="007579B9" w:rsidRPr="007579B9">
          <w:rPr>
            <w:rStyle w:val="Hyperlink"/>
          </w:rPr>
          <w:t>Beer-Lambert Law</w:t>
        </w:r>
      </w:hyperlink>
      <w:r w:rsidR="007579B9" w:rsidRPr="007579B9">
        <w:rPr>
          <w:color w:val="000000"/>
        </w:rPr>
        <w:t>:</w:t>
      </w:r>
    </w:p>
    <w:p w14:paraId="43377FE8" w14:textId="77777777" w:rsidR="00532512" w:rsidRPr="002B6F7B" w:rsidRDefault="00532512" w:rsidP="007579B9">
      <w:pPr>
        <w:rPr>
          <w:sz w:val="16"/>
          <w:szCs w:val="16"/>
        </w:rPr>
      </w:pPr>
    </w:p>
    <w:p w14:paraId="4332C2C5" w14:textId="77777777" w:rsidR="007579B9" w:rsidRPr="0094786F" w:rsidRDefault="007579B9" w:rsidP="007579B9">
      <w:pPr>
        <w:pStyle w:val="HTMLPreformatted"/>
        <w:rPr>
          <w:b/>
          <w:bCs/>
          <w:color w:val="000000"/>
          <w:sz w:val="24"/>
          <w:szCs w:val="24"/>
        </w:rPr>
      </w:pPr>
      <w:r w:rsidRPr="007579B9">
        <w:rPr>
          <w:color w:val="000000"/>
          <w:sz w:val="24"/>
          <w:szCs w:val="24"/>
        </w:rPr>
        <w:t xml:space="preserve">         </w:t>
      </w:r>
      <w:r w:rsidRPr="0094786F">
        <w:rPr>
          <w:b/>
          <w:bCs/>
          <w:color w:val="000000"/>
          <w:sz w:val="24"/>
          <w:szCs w:val="24"/>
        </w:rPr>
        <w:t xml:space="preserve">I = Io.*10^-(alpha*L*c)         </w:t>
      </w:r>
    </w:p>
    <w:p w14:paraId="0D66D118" w14:textId="2BEBCD5A" w:rsidR="007579B9" w:rsidRPr="007579B9" w:rsidRDefault="007579B9" w:rsidP="00F51516">
      <w:pPr>
        <w:pStyle w:val="NormalWeb"/>
        <w:spacing w:after="115" w:afterAutospacing="0" w:line="276" w:lineRule="auto"/>
        <w:rPr>
          <w:color w:val="000000"/>
        </w:rPr>
      </w:pPr>
      <w:r w:rsidRPr="007579B9">
        <w:rPr>
          <w:color w:val="000000"/>
        </w:rPr>
        <w:t>where “I</w:t>
      </w:r>
      <w:r w:rsidR="00BD208C">
        <w:rPr>
          <w:color w:val="000000"/>
          <w:vertAlign w:val="subscript"/>
        </w:rPr>
        <w:t>O</w:t>
      </w:r>
      <w:r w:rsidRPr="007579B9">
        <w:rPr>
          <w:color w:val="000000"/>
        </w:rPr>
        <w:t xml:space="preserve">” (pronounced </w:t>
      </w:r>
      <w:r w:rsidR="004F75E2">
        <w:rPr>
          <w:color w:val="000000"/>
        </w:rPr>
        <w:t>“</w:t>
      </w:r>
      <w:r w:rsidRPr="007579B9">
        <w:rPr>
          <w:color w:val="000000"/>
        </w:rPr>
        <w:t>eye-zero</w:t>
      </w:r>
      <w:r w:rsidR="004F75E2">
        <w:rPr>
          <w:color w:val="000000"/>
        </w:rPr>
        <w:t>”</w:t>
      </w:r>
      <w:r w:rsidRPr="007579B9">
        <w:rPr>
          <w:color w:val="000000"/>
        </w:rPr>
        <w:t xml:space="preserve">) is the intensity of the light incident on the sample, “alpha” is the absorption coefficient of the absorber, “L” is the distance that the light travels through the material (the </w:t>
      </w:r>
      <w:r w:rsidR="00A26852">
        <w:rPr>
          <w:color w:val="000000"/>
        </w:rPr>
        <w:t xml:space="preserve">optical </w:t>
      </w:r>
      <w:r w:rsidRPr="007579B9">
        <w:rPr>
          <w:color w:val="000000"/>
        </w:rPr>
        <w:t>path length), and “c” is the concentration of absorber in the sample. The variables I, Io, and alpha are all functions of wavelength; L and c are scalar. </w:t>
      </w:r>
    </w:p>
    <w:p w14:paraId="1C3A6786" w14:textId="0F901601" w:rsidR="00822B26" w:rsidRPr="007A55B0" w:rsidRDefault="00C55A8E" w:rsidP="009058E3">
      <w:pPr>
        <w:pStyle w:val="NormalWeb"/>
        <w:spacing w:after="115" w:afterAutospacing="0" w:line="276" w:lineRule="auto"/>
        <w:rPr>
          <w:color w:val="000000"/>
        </w:rPr>
      </w:pPr>
      <w:r>
        <w:rPr>
          <w:color w:val="000000"/>
        </w:rPr>
        <w:t>Traditionally,</w:t>
      </w:r>
      <w:r w:rsidR="007579B9" w:rsidRPr="007579B9">
        <w:rPr>
          <w:color w:val="000000"/>
        </w:rPr>
        <w:t xml:space="preserve"> measured values of I and Io are used to compute </w:t>
      </w:r>
      <w:r>
        <w:rPr>
          <w:color w:val="000000"/>
        </w:rPr>
        <w:t>a</w:t>
      </w:r>
      <w:r w:rsidR="007579B9" w:rsidRPr="007579B9">
        <w:rPr>
          <w:color w:val="000000"/>
        </w:rPr>
        <w:t xml:space="preserve"> quantity called </w:t>
      </w:r>
      <w:hyperlink r:id="rId2167" w:history="1">
        <w:r w:rsidR="007579B9" w:rsidRPr="007579B9">
          <w:rPr>
            <w:rStyle w:val="Hyperlink"/>
          </w:rPr>
          <w:t>"absorbance"</w:t>
        </w:r>
      </w:hyperlink>
      <w:r w:rsidR="007579B9" w:rsidRPr="007579B9">
        <w:rPr>
          <w:color w:val="000000"/>
        </w:rPr>
        <w:t>, defined as</w:t>
      </w:r>
      <w:r w:rsidR="00DE4491" w:rsidRPr="00DE4491">
        <w:rPr>
          <w:color w:val="000000"/>
          <w:sz w:val="16"/>
          <w:szCs w:val="16"/>
        </w:rPr>
        <w:br/>
      </w:r>
      <w:r w:rsidR="00DE4491">
        <w:rPr>
          <w:color w:val="000000"/>
        </w:rPr>
        <w:t xml:space="preserve">                                                        </w:t>
      </w:r>
      <w:r w:rsidR="007579B9" w:rsidRPr="007579B9">
        <w:rPr>
          <w:color w:val="000000"/>
        </w:rPr>
        <w:t>A = log10(Io/I)</w:t>
      </w:r>
      <w:r w:rsidR="00DE4491">
        <w:rPr>
          <w:color w:val="000000"/>
        </w:rPr>
        <w:br/>
      </w:r>
      <w:r w:rsidR="00DE4491" w:rsidRPr="00DE4491">
        <w:rPr>
          <w:color w:val="000000"/>
          <w:sz w:val="16"/>
          <w:szCs w:val="16"/>
        </w:rPr>
        <w:br/>
      </w:r>
      <w:r w:rsidR="007579B9" w:rsidRPr="007579B9">
        <w:rPr>
          <w:color w:val="000000"/>
        </w:rPr>
        <w:t>Absorbance is defined in this way so that, when you combine this definition with the Beer-Lambert law, you get: </w:t>
      </w:r>
      <w:r w:rsidR="00DE4491">
        <w:rPr>
          <w:color w:val="000000"/>
        </w:rPr>
        <w:br/>
      </w:r>
      <w:r w:rsidR="00DE4491" w:rsidRPr="00F4330A">
        <w:rPr>
          <w:color w:val="000000"/>
          <w:sz w:val="12"/>
          <w:szCs w:val="12"/>
        </w:rPr>
        <w:br/>
      </w:r>
      <w:r w:rsidR="00DE4491">
        <w:rPr>
          <w:color w:val="000000"/>
        </w:rPr>
        <w:t xml:space="preserve">                                                       </w:t>
      </w:r>
      <w:r w:rsidR="007579B9" w:rsidRPr="007579B9">
        <w:rPr>
          <w:color w:val="000000"/>
        </w:rPr>
        <w:t xml:space="preserve">A = alpha*L*c  </w:t>
      </w:r>
      <w:r w:rsidR="00DE4491">
        <w:rPr>
          <w:color w:val="000000"/>
        </w:rPr>
        <w:br/>
      </w:r>
      <w:r w:rsidR="00DE4491" w:rsidRPr="00F4330A">
        <w:rPr>
          <w:color w:val="000000"/>
          <w:sz w:val="12"/>
          <w:szCs w:val="12"/>
        </w:rPr>
        <w:br/>
      </w:r>
      <w:r w:rsidR="00B26171">
        <w:rPr>
          <w:color w:val="000000"/>
        </w:rPr>
        <w:t>In this way, a</w:t>
      </w:r>
      <w:r w:rsidR="007579B9" w:rsidRPr="007579B9">
        <w:rPr>
          <w:color w:val="000000"/>
        </w:rPr>
        <w:t xml:space="preserve">bsorbance is proportional to concentration, ideally, which simplifies analytical calibration. </w:t>
      </w:r>
      <w:r w:rsidR="007D16CA">
        <w:rPr>
          <w:color w:val="000000"/>
        </w:rPr>
        <w:t xml:space="preserve">This works for monochromatic light beams. </w:t>
      </w:r>
      <w:r w:rsidR="007579B9" w:rsidRPr="007579B9">
        <w:rPr>
          <w:color w:val="000000"/>
        </w:rPr>
        <w:t>However, any real spectrometer has a </w:t>
      </w:r>
      <w:r w:rsidR="007579B9" w:rsidRPr="007579B9">
        <w:rPr>
          <w:i/>
          <w:iCs/>
          <w:color w:val="000000"/>
        </w:rPr>
        <w:t>finite spectral resolution</w:t>
      </w:r>
      <w:r w:rsidR="007579B9" w:rsidRPr="007579B9">
        <w:rPr>
          <w:color w:val="000000"/>
        </w:rPr>
        <w:t xml:space="preserve">, meaning that the light beam passing through the sample is not truly monochromatic, with the result that an intensity reading at one wavelength setting is </w:t>
      </w:r>
      <w:r w:rsidR="000368CA" w:rsidRPr="007579B9">
        <w:rPr>
          <w:color w:val="000000"/>
        </w:rPr>
        <w:t>an</w:t>
      </w:r>
      <w:r w:rsidR="007579B9" w:rsidRPr="007579B9">
        <w:rPr>
          <w:color w:val="000000"/>
        </w:rPr>
        <w:t xml:space="preserve"> average over a small spectral interval</w:t>
      </w:r>
      <w:r w:rsidR="00987018">
        <w:rPr>
          <w:color w:val="000000"/>
        </w:rPr>
        <w:t>, which is determined by the “adjustable aperture” in the above diagram, also called the “slit width”</w:t>
      </w:r>
      <w:r w:rsidR="007579B9" w:rsidRPr="007579B9">
        <w:rPr>
          <w:color w:val="000000"/>
        </w:rPr>
        <w:t xml:space="preserve">. More exactly, what is </w:t>
      </w:r>
      <w:r w:rsidR="000368CA" w:rsidRPr="007579B9">
        <w:rPr>
          <w:color w:val="000000"/>
        </w:rPr>
        <w:t>measured</w:t>
      </w:r>
      <w:r w:rsidR="007579B9" w:rsidRPr="007579B9">
        <w:rPr>
          <w:color w:val="000000"/>
        </w:rPr>
        <w:t xml:space="preserve"> is a</w:t>
      </w:r>
      <w:r w:rsidR="004C4482">
        <w:rPr>
          <w:color w:val="000000"/>
        </w:rPr>
        <w:t xml:space="preserve"> </w:t>
      </w:r>
      <w:hyperlink r:id="rId2168" w:history="1">
        <w:r w:rsidR="007579B9" w:rsidRPr="007579B9">
          <w:rPr>
            <w:rStyle w:val="Hyperlink"/>
          </w:rPr>
          <w:t>convolution</w:t>
        </w:r>
      </w:hyperlink>
      <w:r w:rsidR="007579B9" w:rsidRPr="007579B9">
        <w:rPr>
          <w:color w:val="000000"/>
        </w:rPr>
        <w:t> of the true spectrum of the absorber and the</w:t>
      </w:r>
      <w:r w:rsidR="004F75E2">
        <w:rPr>
          <w:color w:val="000000"/>
        </w:rPr>
        <w:t xml:space="preserve"> </w:t>
      </w:r>
      <w:r w:rsidR="007579B9" w:rsidRPr="007579B9">
        <w:rPr>
          <w:i/>
          <w:iCs/>
          <w:color w:val="000000"/>
        </w:rPr>
        <w:t>instrument function</w:t>
      </w:r>
      <w:r w:rsidR="007579B9" w:rsidRPr="007579B9">
        <w:rPr>
          <w:color w:val="000000"/>
        </w:rPr>
        <w:t xml:space="preserve">, the instrument's response as a function of </w:t>
      </w:r>
      <w:r w:rsidR="0043033C">
        <w:rPr>
          <w:color w:val="000000"/>
        </w:rPr>
        <w:t xml:space="preserve">the </w:t>
      </w:r>
      <w:r w:rsidR="007579B9" w:rsidRPr="007579B9">
        <w:rPr>
          <w:color w:val="000000"/>
        </w:rPr>
        <w:t>wavelength of the light. Ideally</w:t>
      </w:r>
      <w:r w:rsidR="0043033C">
        <w:rPr>
          <w:color w:val="000000"/>
        </w:rPr>
        <w:t>,</w:t>
      </w:r>
      <w:r w:rsidR="007579B9" w:rsidRPr="007579B9">
        <w:rPr>
          <w:color w:val="000000"/>
        </w:rPr>
        <w:t xml:space="preserve"> the instrument function is infinitely narrow (a "delta" function), but practical spectrometers have a </w:t>
      </w:r>
      <w:r w:rsidR="007579B9" w:rsidRPr="007579B9">
        <w:rPr>
          <w:i/>
          <w:iCs/>
          <w:color w:val="000000"/>
        </w:rPr>
        <w:t>non-zero </w:t>
      </w:r>
      <w:hyperlink r:id="rId2169" w:history="1">
        <w:r w:rsidR="007579B9" w:rsidRPr="007579B9">
          <w:rPr>
            <w:rStyle w:val="Hyperlink"/>
            <w:i/>
            <w:iCs/>
          </w:rPr>
          <w:t>slit width</w:t>
        </w:r>
      </w:hyperlink>
      <w:r w:rsidR="007579B9" w:rsidRPr="007579B9">
        <w:rPr>
          <w:color w:val="000000"/>
        </w:rPr>
        <w:t xml:space="preserve">, the width of the adjustable aperture in the diagram above, which passes a small spectral interval of wavelengths of light from the dispersing element (prism) onto the sample and detector. If the absorption coefficient "alpha" varies over that spectral interval, then the </w:t>
      </w:r>
      <w:r w:rsidR="007D16CA">
        <w:rPr>
          <w:color w:val="000000"/>
        </w:rPr>
        <w:t>traditionally</w:t>
      </w:r>
      <w:r w:rsidR="007D16CA" w:rsidRPr="007579B9">
        <w:rPr>
          <w:color w:val="000000"/>
        </w:rPr>
        <w:t xml:space="preserve"> </w:t>
      </w:r>
      <w:r w:rsidR="007579B9" w:rsidRPr="007579B9">
        <w:rPr>
          <w:color w:val="000000"/>
        </w:rPr>
        <w:t xml:space="preserve">calculated absorbance will no longer be linearly proportional to </w:t>
      </w:r>
      <w:r w:rsidR="0043033C">
        <w:rPr>
          <w:color w:val="000000"/>
        </w:rPr>
        <w:t xml:space="preserve">the </w:t>
      </w:r>
      <w:r w:rsidR="007579B9" w:rsidRPr="007579B9">
        <w:rPr>
          <w:color w:val="000000"/>
        </w:rPr>
        <w:t>concentration (this is called the</w:t>
      </w:r>
      <w:r w:rsidR="00C67439">
        <w:rPr>
          <w:color w:val="000000"/>
        </w:rPr>
        <w:t xml:space="preserve"> </w:t>
      </w:r>
      <w:hyperlink r:id="rId2170" w:history="1">
        <w:r w:rsidR="007579B9" w:rsidRPr="007579B9">
          <w:rPr>
            <w:rStyle w:val="Hyperlink"/>
          </w:rPr>
          <w:t>“polychromicity” error</w:t>
        </w:r>
      </w:hyperlink>
      <w:r w:rsidR="007579B9" w:rsidRPr="007579B9">
        <w:rPr>
          <w:color w:val="000000"/>
        </w:rPr>
        <w:t xml:space="preserve">). The effect is most noticeable at high absorbances. In practice, many instruments will become non-linear starting at an absorbance of 2 (~1% Transmission). As the absorbance increases, the effect of unabsorbed stray light and instrument </w:t>
      </w:r>
      <w:r w:rsidR="00111F72">
        <w:rPr>
          <w:color w:val="000000"/>
        </w:rPr>
        <w:t>noise becomes more significant.</w:t>
      </w:r>
      <w:r w:rsidR="00111F72">
        <w:rPr>
          <w:color w:val="000000"/>
        </w:rPr>
        <w:br/>
      </w:r>
      <w:r w:rsidR="00111F72" w:rsidRPr="00F4330A">
        <w:rPr>
          <w:color w:val="000000"/>
          <w:sz w:val="12"/>
          <w:szCs w:val="12"/>
        </w:rPr>
        <w:br/>
      </w:r>
      <w:r w:rsidR="007579B9" w:rsidRPr="007579B9">
        <w:rPr>
          <w:color w:val="000000"/>
        </w:rPr>
        <w:t>The theoretical best signal-to-noise ratio and absorbance precision for a photon-noise limited optical absorption instrument can be shown to be close to an absorbance close to 1.0 (see </w:t>
      </w:r>
      <w:r w:rsidR="007D16CA">
        <w:rPr>
          <w:color w:val="000000"/>
        </w:rPr>
        <w:t>“</w:t>
      </w:r>
      <w:hyperlink r:id="rId2171" w:anchor="BestAbsorbance" w:history="1">
        <w:r w:rsidR="007579B9" w:rsidRPr="007579B9">
          <w:rPr>
            <w:rStyle w:val="Hyperlink"/>
            <w:i/>
            <w:iCs/>
            <w:color w:val="000000"/>
          </w:rPr>
          <w:t>Is there an optimum </w:t>
        </w:r>
        <w:r w:rsidR="007579B9" w:rsidRPr="007579B9">
          <w:rPr>
            <w:rStyle w:val="Hyperlink"/>
            <w:b/>
            <w:bCs/>
            <w:i/>
            <w:iCs/>
            <w:color w:val="000000"/>
          </w:rPr>
          <w:t>absorbance</w:t>
        </w:r>
        <w:r w:rsidR="007579B9" w:rsidRPr="007579B9">
          <w:rPr>
            <w:rStyle w:val="Hyperlink"/>
            <w:i/>
            <w:iCs/>
            <w:color w:val="000000"/>
          </w:rPr>
          <w:t> for best signal-to-noise ratio?</w:t>
        </w:r>
      </w:hyperlink>
      <w:r w:rsidR="007D16CA">
        <w:rPr>
          <w:rStyle w:val="Hyperlink"/>
          <w:i/>
          <w:iCs/>
          <w:color w:val="000000"/>
        </w:rPr>
        <w:t>”</w:t>
      </w:r>
      <w:r w:rsidR="007579B9" w:rsidRPr="007579B9">
        <w:rPr>
          <w:color w:val="000000"/>
        </w:rPr>
        <w:t>). The range of absorbances </w:t>
      </w:r>
      <w:r w:rsidR="007579B9" w:rsidRPr="007579B9">
        <w:rPr>
          <w:i/>
          <w:iCs/>
          <w:color w:val="000000"/>
        </w:rPr>
        <w:t>below </w:t>
      </w:r>
      <w:r w:rsidR="007579B9" w:rsidRPr="007579B9">
        <w:rPr>
          <w:color w:val="000000"/>
        </w:rPr>
        <w:t>1.0 is easily accessible down to at least 0.001, but the range </w:t>
      </w:r>
      <w:r w:rsidR="007579B9" w:rsidRPr="007579B9">
        <w:rPr>
          <w:i/>
          <w:iCs/>
          <w:color w:val="000000"/>
        </w:rPr>
        <w:t>above </w:t>
      </w:r>
      <w:r w:rsidR="007579B9" w:rsidRPr="007579B9">
        <w:rPr>
          <w:color w:val="000000"/>
        </w:rPr>
        <w:t>1.0 is limited. Even an absorbance of 10 is unreachable on most instruments and the direct measurement of an absorbance of 100 is unthinkable, as it implies the measurement of light attenuation of 100 powers of ten - no real measurement system has a dynamic range even close to that. In practice, it is difficult t</w:t>
      </w:r>
      <w:r w:rsidR="00271345">
        <w:rPr>
          <w:color w:val="000000"/>
        </w:rPr>
        <w:t>o achieve a</w:t>
      </w:r>
      <w:r w:rsidR="007579B9" w:rsidRPr="007579B9">
        <w:rPr>
          <w:color w:val="000000"/>
        </w:rPr>
        <w:t xml:space="preserve"> dynamic range even as high as 5 or 6 absorbance</w:t>
      </w:r>
      <w:r w:rsidR="0043033C">
        <w:rPr>
          <w:color w:val="000000"/>
        </w:rPr>
        <w:t xml:space="preserve"> units</w:t>
      </w:r>
      <w:r w:rsidR="007579B9" w:rsidRPr="007579B9">
        <w:rPr>
          <w:color w:val="000000"/>
        </w:rPr>
        <w:t xml:space="preserve">, so that </w:t>
      </w:r>
      <w:r w:rsidR="00C969DC">
        <w:rPr>
          <w:color w:val="000000"/>
        </w:rPr>
        <w:t>most</w:t>
      </w:r>
      <w:r w:rsidR="007579B9" w:rsidRPr="007579B9">
        <w:rPr>
          <w:color w:val="000000"/>
        </w:rPr>
        <w:t xml:space="preserve"> of the theoretically optimum absorbance range </w:t>
      </w:r>
      <w:r w:rsidR="00C969DC" w:rsidRPr="00C969DC">
        <w:rPr>
          <w:i/>
          <w:iCs/>
          <w:color w:val="000000"/>
        </w:rPr>
        <w:t>above</w:t>
      </w:r>
      <w:r w:rsidR="00C969DC">
        <w:rPr>
          <w:color w:val="000000"/>
        </w:rPr>
        <w:t xml:space="preserve"> 1.0 </w:t>
      </w:r>
      <w:r w:rsidR="007579B9" w:rsidRPr="007579B9">
        <w:rPr>
          <w:color w:val="000000"/>
        </w:rPr>
        <w:t xml:space="preserve">is </w:t>
      </w:r>
      <w:r w:rsidR="00B54375" w:rsidRPr="007579B9">
        <w:rPr>
          <w:color w:val="000000"/>
        </w:rPr>
        <w:t>unusable</w:t>
      </w:r>
      <w:r w:rsidR="007579B9" w:rsidRPr="007579B9">
        <w:rPr>
          <w:color w:val="000000"/>
        </w:rPr>
        <w:t>. (c.f. </w:t>
      </w:r>
      <w:hyperlink r:id="rId2172" w:history="1">
        <w:r w:rsidR="007579B9" w:rsidRPr="007579B9">
          <w:rPr>
            <w:rStyle w:val="Hyperlink"/>
          </w:rPr>
          <w:t>http://en.wikipedia.org/wiki/Absorbance</w:t>
        </w:r>
      </w:hyperlink>
      <w:r w:rsidR="007579B9" w:rsidRPr="007579B9">
        <w:rPr>
          <w:color w:val="000000"/>
        </w:rPr>
        <w:t xml:space="preserve">). So, in conventional practice, greater sample dilutions and shorter </w:t>
      </w:r>
      <w:r w:rsidR="00A26852">
        <w:rPr>
          <w:color w:val="000000"/>
        </w:rPr>
        <w:t xml:space="preserve">optical </w:t>
      </w:r>
      <w:r w:rsidR="007579B9" w:rsidRPr="007579B9">
        <w:rPr>
          <w:color w:val="000000"/>
        </w:rPr>
        <w:t xml:space="preserve">path lengths are required to force the absorbance range to lower values, </w:t>
      </w:r>
      <w:r w:rsidR="007579B9" w:rsidRPr="00C969DC">
        <w:rPr>
          <w:i/>
          <w:iCs/>
          <w:color w:val="000000"/>
        </w:rPr>
        <w:t>even if this means poorer signal-to-noise ratio and measurement precision at the low end</w:t>
      </w:r>
      <w:r w:rsidR="007579B9" w:rsidRPr="007579B9">
        <w:rPr>
          <w:color w:val="000000"/>
        </w:rPr>
        <w:t>. </w:t>
      </w:r>
      <w:r w:rsidR="001A7E08">
        <w:rPr>
          <w:color w:val="000000"/>
        </w:rPr>
        <w:br/>
      </w:r>
      <w:r w:rsidR="001A7E08" w:rsidRPr="00F4330A">
        <w:rPr>
          <w:color w:val="000000"/>
          <w:sz w:val="12"/>
          <w:szCs w:val="12"/>
        </w:rPr>
        <w:br/>
      </w:r>
      <w:r w:rsidR="007579B9" w:rsidRPr="007579B9">
        <w:rPr>
          <w:color w:val="000000"/>
        </w:rPr>
        <w:t>It is true that the non-linearity caused by polychromicity can be reduced by operating the instrument at the highest resolution setting (reducing the instrumental slit width). However, this has a serious undesired side effect: in </w:t>
      </w:r>
      <w:hyperlink r:id="rId2173" w:history="1">
        <w:r w:rsidR="007579B9" w:rsidRPr="007579B9">
          <w:rPr>
            <w:rStyle w:val="Hyperlink"/>
          </w:rPr>
          <w:t>dispersive instruments</w:t>
        </w:r>
      </w:hyperlink>
      <w:r w:rsidR="007579B9" w:rsidRPr="007579B9">
        <w:rPr>
          <w:color w:val="000000"/>
        </w:rPr>
        <w:t xml:space="preserve">, reducing the slit width to increase the spectral resolution degrades the signal-to-noise substantially. It also reduces the number of atoms or molecules that are </w:t>
      </w:r>
      <w:r w:rsidR="00B54375" w:rsidRPr="007579B9">
        <w:rPr>
          <w:color w:val="000000"/>
        </w:rPr>
        <w:t>measured</w:t>
      </w:r>
      <w:r w:rsidR="007579B9" w:rsidRPr="007579B9">
        <w:rPr>
          <w:color w:val="000000"/>
        </w:rPr>
        <w:t xml:space="preserve">. </w:t>
      </w:r>
      <w:r w:rsidR="00B54375" w:rsidRPr="007579B9">
        <w:rPr>
          <w:color w:val="000000"/>
        </w:rPr>
        <w:t>Here is</w:t>
      </w:r>
      <w:r w:rsidR="007579B9" w:rsidRPr="007579B9">
        <w:rPr>
          <w:color w:val="000000"/>
        </w:rPr>
        <w:t xml:space="preserve"> why: UV/visible absorption spectroscopy is based on the absorption of photons of light by molecules or atoms resulting from transitions between electronic energy states. </w:t>
      </w:r>
      <w:r w:rsidR="00E654D9">
        <w:rPr>
          <w:color w:val="000000"/>
        </w:rPr>
        <w:t>It is</w:t>
      </w:r>
      <w:r w:rsidR="007579B9" w:rsidRPr="007579B9">
        <w:rPr>
          <w:color w:val="000000"/>
        </w:rPr>
        <w:t xml:space="preserve"> well known that the absorption peaks of molecules are wide </w:t>
      </w:r>
      <w:r w:rsidR="007579B9" w:rsidRPr="00C969DC">
        <w:rPr>
          <w:i/>
          <w:iCs/>
          <w:color w:val="000000"/>
        </w:rPr>
        <w:t>bands</w:t>
      </w:r>
      <w:r w:rsidR="007579B9" w:rsidRPr="007579B9">
        <w:rPr>
          <w:color w:val="000000"/>
        </w:rPr>
        <w:t xml:space="preserve">, not monochromatic </w:t>
      </w:r>
      <w:r w:rsidR="007579B9" w:rsidRPr="00C969DC">
        <w:rPr>
          <w:i/>
          <w:iCs/>
          <w:color w:val="000000"/>
        </w:rPr>
        <w:t>lines</w:t>
      </w:r>
      <w:r w:rsidR="007579B9" w:rsidRPr="007579B9">
        <w:rPr>
          <w:color w:val="000000"/>
        </w:rPr>
        <w:t xml:space="preserve">, because the molecules are undergoing vibrational and rotational transitions as well </w:t>
      </w:r>
      <w:r w:rsidR="0021798F">
        <w:rPr>
          <w:color w:val="000000"/>
        </w:rPr>
        <w:t xml:space="preserve">as electronic ones </w:t>
      </w:r>
      <w:r w:rsidR="007579B9" w:rsidRPr="007579B9">
        <w:rPr>
          <w:color w:val="000000"/>
        </w:rPr>
        <w:t>and are also under the perturbing influence of their environment. This is the case also in </w:t>
      </w:r>
      <w:hyperlink r:id="rId2174" w:history="1">
        <w:r w:rsidR="007579B9" w:rsidRPr="007579B9">
          <w:rPr>
            <w:rStyle w:val="Hyperlink"/>
            <w:i/>
            <w:iCs/>
          </w:rPr>
          <w:t>atomic </w:t>
        </w:r>
        <w:r w:rsidR="007579B9" w:rsidRPr="007579B9">
          <w:rPr>
            <w:rStyle w:val="Hyperlink"/>
          </w:rPr>
          <w:t>absorption spectroscopy</w:t>
        </w:r>
      </w:hyperlink>
      <w:r w:rsidR="007579B9" w:rsidRPr="007579B9">
        <w:rPr>
          <w:color w:val="000000"/>
        </w:rPr>
        <w:t xml:space="preserve">: the absorption "lines" of gas-phase free atoms, although much narrower that molecular bands, </w:t>
      </w:r>
      <w:r w:rsidR="00A6262E">
        <w:rPr>
          <w:color w:val="000000"/>
        </w:rPr>
        <w:t xml:space="preserve">nevertheless </w:t>
      </w:r>
      <w:r w:rsidR="007579B9" w:rsidRPr="007579B9">
        <w:rPr>
          <w:color w:val="000000"/>
        </w:rPr>
        <w:t>have a finite non-zero width, mainly due to their velocity (</w:t>
      </w:r>
      <w:r w:rsidR="007579B9" w:rsidRPr="00A6262E">
        <w:rPr>
          <w:i/>
          <w:iCs/>
          <w:color w:val="000000"/>
        </w:rPr>
        <w:t>temperature</w:t>
      </w:r>
      <w:r w:rsidR="007579B9" w:rsidRPr="007579B9">
        <w:rPr>
          <w:color w:val="000000"/>
        </w:rPr>
        <w:t xml:space="preserve"> or </w:t>
      </w:r>
      <w:r w:rsidR="007579B9" w:rsidRPr="00A6262E">
        <w:rPr>
          <w:i/>
          <w:iCs/>
          <w:color w:val="000000"/>
        </w:rPr>
        <w:t>Doppler</w:t>
      </w:r>
      <w:r w:rsidR="007579B9" w:rsidRPr="007579B9">
        <w:rPr>
          <w:color w:val="000000"/>
        </w:rPr>
        <w:t xml:space="preserve"> broadening) and </w:t>
      </w:r>
      <w:r w:rsidR="00A6262E">
        <w:rPr>
          <w:color w:val="000000"/>
        </w:rPr>
        <w:t xml:space="preserve">due to </w:t>
      </w:r>
      <w:r w:rsidR="007579B9" w:rsidRPr="007579B9">
        <w:rPr>
          <w:color w:val="000000"/>
        </w:rPr>
        <w:t>collisions with the matrix gas (</w:t>
      </w:r>
      <w:r w:rsidR="007579B9" w:rsidRPr="00A6262E">
        <w:rPr>
          <w:i/>
          <w:iCs/>
          <w:color w:val="000000"/>
        </w:rPr>
        <w:t>pressure</w:t>
      </w:r>
      <w:r w:rsidR="007579B9" w:rsidRPr="007579B9">
        <w:rPr>
          <w:color w:val="000000"/>
        </w:rPr>
        <w:t xml:space="preserve"> broadening). A macroscopic collection of molecules or atoms, therefore, presents to the incident light beam a </w:t>
      </w:r>
      <w:r w:rsidR="007579B9" w:rsidRPr="007579B9">
        <w:rPr>
          <w:i/>
          <w:iCs/>
          <w:color w:val="000000"/>
        </w:rPr>
        <w:t>distribution </w:t>
      </w:r>
      <w:r w:rsidR="007579B9" w:rsidRPr="007579B9">
        <w:rPr>
          <w:color w:val="000000"/>
        </w:rPr>
        <w:t>of energy states and absorption wavelengths. Absorption results from the collective interaction of many </w:t>
      </w:r>
      <w:r w:rsidR="007579B9" w:rsidRPr="007579B9">
        <w:rPr>
          <w:i/>
          <w:iCs/>
          <w:color w:val="000000"/>
        </w:rPr>
        <w:t>individual </w:t>
      </w:r>
      <w:r w:rsidR="007579B9" w:rsidRPr="007579B9">
        <w:rPr>
          <w:color w:val="000000"/>
        </w:rPr>
        <w:t>atoms or molecules with</w:t>
      </w:r>
      <w:r w:rsidR="0021798F">
        <w:rPr>
          <w:color w:val="000000"/>
        </w:rPr>
        <w:t xml:space="preserve"> </w:t>
      </w:r>
      <w:r w:rsidR="007579B9" w:rsidRPr="007579B9">
        <w:rPr>
          <w:i/>
          <w:iCs/>
          <w:color w:val="000000"/>
        </w:rPr>
        <w:t>individual </w:t>
      </w:r>
      <w:r w:rsidR="007579B9" w:rsidRPr="007579B9">
        <w:rPr>
          <w:color w:val="000000"/>
        </w:rPr>
        <w:t>photons. A purely </w:t>
      </w:r>
      <w:r w:rsidR="007579B9" w:rsidRPr="007579B9">
        <w:rPr>
          <w:i/>
          <w:iCs/>
          <w:color w:val="000000"/>
        </w:rPr>
        <w:t>monochromatic </w:t>
      </w:r>
      <w:r w:rsidR="007579B9" w:rsidRPr="007579B9">
        <w:rPr>
          <w:color w:val="000000"/>
        </w:rPr>
        <w:t xml:space="preserve">incident light beam would have photons </w:t>
      </w:r>
      <w:r w:rsidR="00B54375" w:rsidRPr="007579B9">
        <w:rPr>
          <w:color w:val="000000"/>
        </w:rPr>
        <w:t>all</w:t>
      </w:r>
      <w:r w:rsidR="007579B9" w:rsidRPr="007579B9">
        <w:rPr>
          <w:color w:val="000000"/>
        </w:rPr>
        <w:t xml:space="preserve"> the</w:t>
      </w:r>
      <w:r w:rsidR="0021798F">
        <w:rPr>
          <w:color w:val="000000"/>
        </w:rPr>
        <w:t xml:space="preserve"> </w:t>
      </w:r>
      <w:r w:rsidR="007579B9" w:rsidRPr="007579B9">
        <w:rPr>
          <w:i/>
          <w:iCs/>
          <w:color w:val="000000"/>
        </w:rPr>
        <w:t>same</w:t>
      </w:r>
      <w:r w:rsidR="00C67439">
        <w:rPr>
          <w:color w:val="000000"/>
        </w:rPr>
        <w:t xml:space="preserve"> </w:t>
      </w:r>
      <w:r w:rsidR="007579B9" w:rsidRPr="007579B9">
        <w:rPr>
          <w:color w:val="000000"/>
        </w:rPr>
        <w:t xml:space="preserve">energy, ideally corresponding to the </w:t>
      </w:r>
      <w:r w:rsidR="00A6262E">
        <w:rPr>
          <w:color w:val="000000"/>
        </w:rPr>
        <w:t>maximum of the</w:t>
      </w:r>
      <w:r w:rsidR="007579B9" w:rsidRPr="007579B9">
        <w:rPr>
          <w:color w:val="000000"/>
        </w:rPr>
        <w:t xml:space="preserve"> energy distribution of the collection of atoms or molecules being measured. But </w:t>
      </w:r>
      <w:r w:rsidR="004A114E">
        <w:rPr>
          <w:color w:val="000000"/>
        </w:rPr>
        <w:t xml:space="preserve">in fact, </w:t>
      </w:r>
      <w:r w:rsidR="00A6262E">
        <w:rPr>
          <w:color w:val="000000"/>
        </w:rPr>
        <w:t>many</w:t>
      </w:r>
      <w:r w:rsidR="007579B9" w:rsidRPr="007579B9">
        <w:rPr>
          <w:color w:val="000000"/>
        </w:rPr>
        <w:t xml:space="preserve"> of the atoms or molecules </w:t>
      </w:r>
      <w:r w:rsidR="0021798F">
        <w:rPr>
          <w:color w:val="000000"/>
        </w:rPr>
        <w:t xml:space="preserve">in the </w:t>
      </w:r>
      <w:r w:rsidR="00A26852">
        <w:rPr>
          <w:color w:val="000000"/>
        </w:rPr>
        <w:t xml:space="preserve">optical </w:t>
      </w:r>
      <w:r w:rsidR="0021798F">
        <w:rPr>
          <w:color w:val="000000"/>
        </w:rPr>
        <w:t xml:space="preserve">light path </w:t>
      </w:r>
      <w:r w:rsidR="007579B9" w:rsidRPr="007579B9">
        <w:rPr>
          <w:color w:val="000000"/>
        </w:rPr>
        <w:t>would have a</w:t>
      </w:r>
      <w:r w:rsidR="004C4482">
        <w:rPr>
          <w:color w:val="000000"/>
        </w:rPr>
        <w:t>n</w:t>
      </w:r>
      <w:r w:rsidR="007579B9" w:rsidRPr="007579B9">
        <w:rPr>
          <w:color w:val="000000"/>
        </w:rPr>
        <w:t xml:space="preserve"> e</w:t>
      </w:r>
      <w:r w:rsidR="000368CA">
        <w:rPr>
          <w:color w:val="000000"/>
        </w:rPr>
        <w:t>n</w:t>
      </w:r>
      <w:r w:rsidR="007579B9" w:rsidRPr="007579B9">
        <w:rPr>
          <w:color w:val="000000"/>
        </w:rPr>
        <w:t>ergy</w:t>
      </w:r>
      <w:r w:rsidR="00226ED1">
        <w:rPr>
          <w:color w:val="000000"/>
        </w:rPr>
        <w:t xml:space="preserve"> slightly</w:t>
      </w:r>
      <w:r w:rsidR="007579B9" w:rsidRPr="007579B9">
        <w:rPr>
          <w:color w:val="000000"/>
        </w:rPr>
        <w:t> </w:t>
      </w:r>
      <w:r w:rsidR="007579B9" w:rsidRPr="007579B9">
        <w:rPr>
          <w:i/>
          <w:iCs/>
          <w:color w:val="000000"/>
        </w:rPr>
        <w:t>greater or less than</w:t>
      </w:r>
      <w:r w:rsidR="001A7E08">
        <w:rPr>
          <w:i/>
          <w:iCs/>
          <w:color w:val="000000"/>
        </w:rPr>
        <w:t xml:space="preserve"> </w:t>
      </w:r>
      <w:r w:rsidR="007579B9" w:rsidRPr="007579B9">
        <w:rPr>
          <w:color w:val="000000"/>
        </w:rPr>
        <w:t>the average and</w:t>
      </w:r>
      <w:r w:rsidR="007579B9" w:rsidRPr="007579B9">
        <w:rPr>
          <w:i/>
          <w:iCs/>
          <w:color w:val="000000"/>
        </w:rPr>
        <w:t> would thus not be measured</w:t>
      </w:r>
      <w:r w:rsidR="0021798F">
        <w:rPr>
          <w:color w:val="000000"/>
        </w:rPr>
        <w:t>. </w:t>
      </w:r>
      <w:r w:rsidR="007579B9" w:rsidRPr="007579B9">
        <w:rPr>
          <w:color w:val="000000"/>
        </w:rPr>
        <w:t>If the bandwidth of the incident beam is increased, more of those non-average atoms or molecules would be available to be measured</w:t>
      </w:r>
      <w:r w:rsidR="004A114E">
        <w:rPr>
          <w:color w:val="000000"/>
        </w:rPr>
        <w:t xml:space="preserve"> and more transmitted photons would reach the detector</w:t>
      </w:r>
      <w:r w:rsidR="007579B9" w:rsidRPr="007579B9">
        <w:rPr>
          <w:color w:val="000000"/>
        </w:rPr>
        <w:t xml:space="preserve">, but then the simple calculation of absorbance as log10(Io/I) no longer </w:t>
      </w:r>
      <w:r w:rsidR="0021798F">
        <w:rPr>
          <w:color w:val="000000"/>
        </w:rPr>
        <w:t xml:space="preserve">results in a </w:t>
      </w:r>
      <w:r w:rsidR="007579B9" w:rsidRPr="007579B9">
        <w:rPr>
          <w:color w:val="000000"/>
        </w:rPr>
        <w:t>lin</w:t>
      </w:r>
      <w:r w:rsidR="00772E6A">
        <w:rPr>
          <w:color w:val="000000"/>
        </w:rPr>
        <w:t>ear response to concentration. </w:t>
      </w:r>
      <w:r w:rsidR="00772E6A">
        <w:rPr>
          <w:color w:val="000000"/>
        </w:rPr>
        <w:br/>
      </w:r>
      <w:r w:rsidR="00772E6A" w:rsidRPr="00F4330A">
        <w:rPr>
          <w:color w:val="000000"/>
          <w:sz w:val="12"/>
          <w:szCs w:val="12"/>
        </w:rPr>
        <w:br/>
      </w:r>
      <w:hyperlink r:id="rId2175" w:history="1">
        <w:r w:rsidR="007579B9" w:rsidRPr="007579B9">
          <w:rPr>
            <w:rStyle w:val="Hyperlink"/>
          </w:rPr>
          <w:t>Numerical simulations</w:t>
        </w:r>
      </w:hyperlink>
      <w:r w:rsidR="007579B9" w:rsidRPr="007579B9">
        <w:rPr>
          <w:color w:val="000000"/>
        </w:rPr>
        <w:t> show that the optimum signal-to-noise ratio is typically achieved when </w:t>
      </w:r>
      <w:r w:rsidR="007579B9" w:rsidRPr="007579B9">
        <w:rPr>
          <w:i/>
          <w:iCs/>
          <w:color w:val="000000"/>
        </w:rPr>
        <w:t>the spectral resolution of the instrument matches the width of the analyte absorption</w:t>
      </w:r>
      <w:r w:rsidR="007579B9" w:rsidRPr="007579B9">
        <w:rPr>
          <w:color w:val="000000"/>
        </w:rPr>
        <w:t xml:space="preserve">, but </w:t>
      </w:r>
      <w:r w:rsidR="00573421">
        <w:rPr>
          <w:color w:val="000000"/>
        </w:rPr>
        <w:t>under those conditions</w:t>
      </w:r>
      <w:r w:rsidR="007579B9" w:rsidRPr="007579B9">
        <w:rPr>
          <w:color w:val="000000"/>
        </w:rPr>
        <w:t xml:space="preserve"> using the conventional log10(Io/I) absorbance would result in very substantial non-linearity over </w:t>
      </w:r>
      <w:r w:rsidR="009058E3">
        <w:rPr>
          <w:color w:val="000000"/>
        </w:rPr>
        <w:t>the higher range</w:t>
      </w:r>
      <w:r w:rsidR="007579B9" w:rsidRPr="007579B9">
        <w:rPr>
          <w:color w:val="000000"/>
        </w:rPr>
        <w:t xml:space="preserve"> of absorbance </w:t>
      </w:r>
      <w:r w:rsidR="009058E3">
        <w:rPr>
          <w:color w:val="000000"/>
        </w:rPr>
        <w:t>values</w:t>
      </w:r>
      <w:r w:rsidR="007579B9" w:rsidRPr="007579B9">
        <w:rPr>
          <w:color w:val="000000"/>
        </w:rPr>
        <w:t xml:space="preserve"> because of the </w:t>
      </w:r>
      <w:hyperlink r:id="rId2176" w:history="1">
        <w:r w:rsidR="007579B9" w:rsidRPr="007579B9">
          <w:rPr>
            <w:rStyle w:val="Hyperlink"/>
          </w:rPr>
          <w:t>“polychromicity” error</w:t>
        </w:r>
      </w:hyperlink>
      <w:r w:rsidR="007579B9" w:rsidRPr="007579B9">
        <w:rPr>
          <w:color w:val="000000"/>
        </w:rPr>
        <w:t>. This non-linearity has its origin in the</w:t>
      </w:r>
      <w:r w:rsidR="0021798F">
        <w:rPr>
          <w:color w:val="000000"/>
        </w:rPr>
        <w:t xml:space="preserve"> </w:t>
      </w:r>
      <w:r w:rsidR="007579B9" w:rsidRPr="007579B9">
        <w:rPr>
          <w:i/>
          <w:iCs/>
          <w:color w:val="000000"/>
        </w:rPr>
        <w:t>spectral domain</w:t>
      </w:r>
      <w:r w:rsidR="007579B9" w:rsidRPr="007579B9">
        <w:rPr>
          <w:color w:val="000000"/>
        </w:rPr>
        <w:t> (intensity vs wavelength), not in the </w:t>
      </w:r>
      <w:r w:rsidR="007579B9" w:rsidRPr="007579B9">
        <w:rPr>
          <w:i/>
          <w:iCs/>
          <w:color w:val="000000"/>
        </w:rPr>
        <w:t>calibration domain</w:t>
      </w:r>
      <w:r w:rsidR="007579B9" w:rsidRPr="007579B9">
        <w:rPr>
          <w:color w:val="000000"/>
        </w:rPr>
        <w:t xml:space="preserve"> (absorbance vs concentration). </w:t>
      </w:r>
      <w:r w:rsidR="000368CA" w:rsidRPr="007579B9">
        <w:rPr>
          <w:color w:val="000000"/>
        </w:rPr>
        <w:t>Therefore,</w:t>
      </w:r>
      <w:r w:rsidR="007579B9" w:rsidRPr="007579B9">
        <w:rPr>
          <w:color w:val="000000"/>
        </w:rPr>
        <w:t xml:space="preserve"> it should be no surprise that curve fitting in the calibration domain, for example fitting the calibration data with a quadratic or cubic fit, would not be the best solution, because there is no theory that says that the deviations from linearity would be expected to be exactly quadratic </w:t>
      </w:r>
      <w:r w:rsidR="00050513" w:rsidRPr="007A55B0">
        <w:rPr>
          <w:noProof/>
          <w:color w:val="000000"/>
        </w:rPr>
        <w:drawing>
          <wp:anchor distT="0" distB="0" distL="0" distR="0" simplePos="0" relativeHeight="251388416" behindDoc="0" locked="0" layoutInCell="1" allowOverlap="0" wp14:anchorId="078D322C" wp14:editId="5487C2A6">
            <wp:simplePos x="0" y="0"/>
            <wp:positionH relativeFrom="margin">
              <wp:posOffset>280670</wp:posOffset>
            </wp:positionH>
            <wp:positionV relativeFrom="line">
              <wp:posOffset>-3810</wp:posOffset>
            </wp:positionV>
            <wp:extent cx="5247005" cy="1640840"/>
            <wp:effectExtent l="19050" t="19050" r="0" b="0"/>
            <wp:wrapTopAndBottom/>
            <wp:docPr id="78" name="Picture 78" descr="https://terpconnect.umd.edu/~toh/spectrum/10-Diode-array-spectrophotometer.jpg">
              <a:hlinkClick xmlns:a="http://schemas.openxmlformats.org/drawingml/2006/main" r:id="rId2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rpconnect.umd.edu/~toh/spectrum/10-Diode-array-spectrophotometer.jpg">
                      <a:hlinkClick r:id="rId2177"/>
                    </pic:cNvPr>
                    <pic:cNvPicPr>
                      <a:picLocks noChangeAspect="1" noChangeArrowheads="1"/>
                    </pic:cNvPicPr>
                  </pic:nvPicPr>
                  <pic:blipFill>
                    <a:blip r:embed="rId2178">
                      <a:extLst>
                        <a:ext uri="{28A0092B-C50C-407E-A947-70E740481C1C}">
                          <a14:useLocalDpi xmlns:a14="http://schemas.microsoft.com/office/drawing/2010/main" val="0"/>
                        </a:ext>
                      </a:extLst>
                    </a:blip>
                    <a:srcRect/>
                    <a:stretch>
                      <a:fillRect/>
                    </a:stretch>
                  </pic:blipFill>
                  <pic:spPr bwMode="auto">
                    <a:xfrm>
                      <a:off x="0" y="0"/>
                      <a:ext cx="5247005" cy="16408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579B9" w:rsidRPr="007579B9">
        <w:rPr>
          <w:color w:val="000000"/>
        </w:rPr>
        <w:t xml:space="preserve">or cubic. </w:t>
      </w:r>
      <w:r w:rsidR="007579B9" w:rsidRPr="007A55B0">
        <w:rPr>
          <w:color w:val="000000"/>
        </w:rPr>
        <w:t xml:space="preserve">A more </w:t>
      </w:r>
      <w:r w:rsidR="007D16CA" w:rsidRPr="007A55B0">
        <w:rPr>
          <w:color w:val="000000"/>
        </w:rPr>
        <w:t xml:space="preserve">rigorous </w:t>
      </w:r>
      <w:r w:rsidR="007579B9" w:rsidRPr="007A55B0">
        <w:rPr>
          <w:color w:val="000000"/>
        </w:rPr>
        <w:t>theory-based approach would be to perform the curve fitting in the </w:t>
      </w:r>
      <w:r w:rsidR="007579B9" w:rsidRPr="007A55B0">
        <w:rPr>
          <w:i/>
          <w:iCs/>
          <w:color w:val="000000"/>
        </w:rPr>
        <w:t>spectral domain</w:t>
      </w:r>
      <w:r w:rsidR="007D16CA" w:rsidRPr="007A55B0">
        <w:rPr>
          <w:i/>
          <w:iCs/>
          <w:color w:val="000000"/>
        </w:rPr>
        <w:t>,</w:t>
      </w:r>
      <w:r w:rsidR="007579B9" w:rsidRPr="007A55B0">
        <w:rPr>
          <w:i/>
          <w:iCs/>
          <w:color w:val="000000"/>
        </w:rPr>
        <w:t> </w:t>
      </w:r>
      <w:r w:rsidR="007579B9" w:rsidRPr="007A55B0">
        <w:rPr>
          <w:color w:val="000000"/>
        </w:rPr>
        <w:t>where the source of the non-linearity arises.</w:t>
      </w:r>
      <w:r w:rsidR="00181205" w:rsidRPr="007A55B0">
        <w:rPr>
          <w:color w:val="000000"/>
        </w:rPr>
        <w:t xml:space="preserve"> </w:t>
      </w:r>
      <w:r w:rsidR="007579B9" w:rsidRPr="007A55B0">
        <w:rPr>
          <w:color w:val="000000"/>
        </w:rPr>
        <w:t>This is possible with</w:t>
      </w:r>
      <w:r w:rsidR="0021798F" w:rsidRPr="007A55B0">
        <w:rPr>
          <w:color w:val="000000"/>
        </w:rPr>
        <w:t xml:space="preserve"> </w:t>
      </w:r>
      <w:r w:rsidR="007579B9" w:rsidRPr="007A55B0">
        <w:rPr>
          <w:i/>
          <w:iCs/>
          <w:color w:val="000000"/>
        </w:rPr>
        <w:t>modern </w:t>
      </w:r>
      <w:r w:rsidR="007579B9" w:rsidRPr="007A55B0">
        <w:rPr>
          <w:color w:val="000000"/>
        </w:rPr>
        <w:t>absorption spectrophotometers that use </w:t>
      </w:r>
      <w:r w:rsidR="007579B9" w:rsidRPr="007A55B0">
        <w:rPr>
          <w:i/>
          <w:iCs/>
          <w:color w:val="000000"/>
        </w:rPr>
        <w:t>array detectors,</w:t>
      </w:r>
      <w:r w:rsidR="007579B9" w:rsidRPr="007A55B0">
        <w:rPr>
          <w:color w:val="000000"/>
        </w:rPr>
        <w:t xml:space="preserve"> which have many tiny detector elements that slice up the spectrum of the transmitted beam into many small wavelength segments, rather than detecting the sum of all those segments with one big photo-tube detector, as older instruments do. An instrument with an array detector typically uses a slightly different optical arrangement, as shown by the simplified diagram </w:t>
      </w:r>
      <w:r w:rsidR="00887F02" w:rsidRPr="007A55B0">
        <w:rPr>
          <w:color w:val="000000"/>
        </w:rPr>
        <w:t>above</w:t>
      </w:r>
      <w:r w:rsidR="00BD208C" w:rsidRPr="007A55B0">
        <w:rPr>
          <w:color w:val="000000"/>
        </w:rPr>
        <w:t xml:space="preserve">: the light travels </w:t>
      </w:r>
      <w:r w:rsidR="00BD208C" w:rsidRPr="007A55B0">
        <w:rPr>
          <w:i/>
          <w:iCs/>
          <w:color w:val="000000"/>
        </w:rPr>
        <w:t>first</w:t>
      </w:r>
      <w:r w:rsidR="00BD208C" w:rsidRPr="007A55B0">
        <w:rPr>
          <w:color w:val="000000"/>
        </w:rPr>
        <w:t xml:space="preserve"> through the sample and </w:t>
      </w:r>
      <w:r w:rsidR="00BD208C" w:rsidRPr="007A55B0">
        <w:rPr>
          <w:i/>
          <w:iCs/>
          <w:color w:val="000000"/>
        </w:rPr>
        <w:t>then</w:t>
      </w:r>
      <w:r w:rsidR="00BD208C" w:rsidRPr="007A55B0">
        <w:rPr>
          <w:color w:val="000000"/>
        </w:rPr>
        <w:t xml:space="preserve"> to the polychromator and array detector</w:t>
      </w:r>
      <w:r w:rsidR="00887F02" w:rsidRPr="007A55B0">
        <w:rPr>
          <w:color w:val="000000"/>
        </w:rPr>
        <w:t>. T</w:t>
      </w:r>
      <w:r w:rsidR="007579B9" w:rsidRPr="007A55B0">
        <w:rPr>
          <w:color w:val="000000"/>
        </w:rPr>
        <w:t xml:space="preserve">he spectral resolution is determined by both the entrance slit </w:t>
      </w:r>
      <w:r w:rsidR="00887F02" w:rsidRPr="007A55B0">
        <w:rPr>
          <w:color w:val="000000"/>
        </w:rPr>
        <w:t xml:space="preserve">width </w:t>
      </w:r>
      <w:r w:rsidR="007579B9" w:rsidRPr="007A55B0">
        <w:rPr>
          <w:color w:val="000000"/>
        </w:rPr>
        <w:t xml:space="preserve">and </w:t>
      </w:r>
      <w:r w:rsidR="00887F02" w:rsidRPr="007A55B0">
        <w:rPr>
          <w:color w:val="000000"/>
        </w:rPr>
        <w:t xml:space="preserve">by </w:t>
      </w:r>
      <w:r w:rsidR="007579B9" w:rsidRPr="007A55B0">
        <w:rPr>
          <w:color w:val="000000"/>
        </w:rPr>
        <w:t xml:space="preserve">the </w:t>
      </w:r>
      <w:r w:rsidR="00BD208C" w:rsidRPr="007A55B0">
        <w:rPr>
          <w:color w:val="000000"/>
        </w:rPr>
        <w:t>width</w:t>
      </w:r>
      <w:r w:rsidR="007579B9" w:rsidRPr="007A55B0">
        <w:rPr>
          <w:color w:val="000000"/>
        </w:rPr>
        <w:t xml:space="preserve"> of optical detector elements </w:t>
      </w:r>
      <w:r w:rsidR="00BD208C" w:rsidRPr="007A55B0">
        <w:rPr>
          <w:color w:val="000000"/>
        </w:rPr>
        <w:t xml:space="preserve">(or by the number of those elements </w:t>
      </w:r>
      <w:r w:rsidR="007579B9" w:rsidRPr="007A55B0">
        <w:rPr>
          <w:color w:val="000000"/>
        </w:rPr>
        <w:t xml:space="preserve">that are </w:t>
      </w:r>
      <w:r w:rsidR="00BD208C" w:rsidRPr="007A55B0">
        <w:rPr>
          <w:color w:val="000000"/>
        </w:rPr>
        <w:t>added up</w:t>
      </w:r>
      <w:r w:rsidR="007579B9" w:rsidRPr="007A55B0">
        <w:rPr>
          <w:color w:val="000000"/>
        </w:rPr>
        <w:t xml:space="preserve"> to determine the transmitted intensity</w:t>
      </w:r>
      <w:r w:rsidR="00BD208C" w:rsidRPr="007A55B0">
        <w:rPr>
          <w:color w:val="000000"/>
        </w:rPr>
        <w:t>)</w:t>
      </w:r>
      <w:r w:rsidR="007579B9" w:rsidRPr="007A55B0">
        <w:rPr>
          <w:color w:val="000000"/>
        </w:rPr>
        <w:t>.</w:t>
      </w:r>
      <w:r w:rsidR="0020206C" w:rsidRPr="007A55B0">
        <w:rPr>
          <w:color w:val="000000"/>
        </w:rPr>
        <w:br/>
      </w:r>
      <w:r w:rsidR="0020206C" w:rsidRPr="007A55B0">
        <w:rPr>
          <w:color w:val="000000"/>
          <w:sz w:val="12"/>
          <w:szCs w:val="12"/>
        </w:rPr>
        <w:br/>
      </w:r>
      <w:r w:rsidR="007579B9" w:rsidRPr="007A55B0">
        <w:rPr>
          <w:color w:val="000000"/>
        </w:rPr>
        <w:t>The TFit method sidesteps the above problems by calculating the absorbance in a completely different way</w:t>
      </w:r>
      <w:r w:rsidR="00A20BA1" w:rsidRPr="007A55B0">
        <w:rPr>
          <w:color w:val="000000"/>
        </w:rPr>
        <w:t>. I</w:t>
      </w:r>
      <w:r w:rsidR="007579B9" w:rsidRPr="007A55B0">
        <w:rPr>
          <w:color w:val="000000"/>
        </w:rPr>
        <w:t>t starts with the reference spectra (an accurate absorption spectrum</w:t>
      </w:r>
      <w:r w:rsidR="004148EB" w:rsidRPr="007A55B0">
        <w:rPr>
          <w:color w:val="000000"/>
        </w:rPr>
        <w:fldChar w:fldCharType="begin"/>
      </w:r>
      <w:r w:rsidR="004148EB" w:rsidRPr="007A55B0">
        <w:instrText xml:space="preserve"> XE "</w:instrText>
      </w:r>
      <w:r w:rsidR="004148EB" w:rsidRPr="007A55B0">
        <w:rPr>
          <w:color w:val="000000"/>
        </w:rPr>
        <w:instrText>absorption spectrum</w:instrText>
      </w:r>
      <w:r w:rsidR="004148EB" w:rsidRPr="007A55B0">
        <w:instrText xml:space="preserve">" </w:instrText>
      </w:r>
      <w:r w:rsidR="004148EB" w:rsidRPr="007A55B0">
        <w:rPr>
          <w:color w:val="000000"/>
        </w:rPr>
        <w:fldChar w:fldCharType="end"/>
      </w:r>
      <w:r w:rsidR="007579B9" w:rsidRPr="007A55B0">
        <w:rPr>
          <w:color w:val="000000"/>
        </w:rPr>
        <w:t xml:space="preserve"> for each analyte, also required by the multilinear regression methods)</w:t>
      </w:r>
      <w:r w:rsidR="00887F02" w:rsidRPr="007A55B0">
        <w:rPr>
          <w:color w:val="000000"/>
        </w:rPr>
        <w:t xml:space="preserve">. It </w:t>
      </w:r>
      <w:r w:rsidR="007579B9" w:rsidRPr="007A55B0">
        <w:rPr>
          <w:color w:val="000000"/>
        </w:rPr>
        <w:t xml:space="preserve">normalizes </w:t>
      </w:r>
      <w:r w:rsidR="00887F02" w:rsidRPr="007A55B0">
        <w:rPr>
          <w:color w:val="000000"/>
        </w:rPr>
        <w:t xml:space="preserve">the reference spectra </w:t>
      </w:r>
      <w:r w:rsidR="007579B9" w:rsidRPr="007A55B0">
        <w:rPr>
          <w:color w:val="000000"/>
        </w:rPr>
        <w:t xml:space="preserve">to unit height, multiplies each by an adjustable coefficient </w:t>
      </w:r>
      <w:r w:rsidR="00594D41" w:rsidRPr="007A55B0">
        <w:rPr>
          <w:color w:val="000000"/>
        </w:rPr>
        <w:t>–</w:t>
      </w:r>
      <w:r w:rsidR="007579B9" w:rsidRPr="007A55B0">
        <w:rPr>
          <w:color w:val="000000"/>
        </w:rPr>
        <w:t xml:space="preserve"> </w:t>
      </w:r>
      <w:r w:rsidR="00594D41" w:rsidRPr="007A55B0">
        <w:rPr>
          <w:color w:val="000000"/>
        </w:rPr>
        <w:t>usually starting with</w:t>
      </w:r>
      <w:r w:rsidR="007579B9" w:rsidRPr="007A55B0">
        <w:rPr>
          <w:color w:val="000000"/>
        </w:rPr>
        <w:t xml:space="preserve"> the conventional log10(Io/I) absorbance</w:t>
      </w:r>
      <w:r w:rsidR="0021798F" w:rsidRPr="007A55B0">
        <w:rPr>
          <w:color w:val="000000"/>
        </w:rPr>
        <w:t xml:space="preserve"> as a first guess</w:t>
      </w:r>
      <w:r w:rsidR="007579B9" w:rsidRPr="007A55B0">
        <w:rPr>
          <w:color w:val="000000"/>
        </w:rPr>
        <w:t xml:space="preserve"> - adds them up, computes the antilog, and convolutes it with the previously-measured slit function. The result, representing the instrumentally broadened transmission spectrum, is compared to the observed transmission spectrum. The </w:t>
      </w:r>
      <w:r w:rsidR="00A20BA1" w:rsidRPr="007A55B0">
        <w:rPr>
          <w:color w:val="000000"/>
        </w:rPr>
        <w:t xml:space="preserve">program adjusts the </w:t>
      </w:r>
      <w:r w:rsidR="007579B9" w:rsidRPr="007A55B0">
        <w:rPr>
          <w:color w:val="000000"/>
        </w:rPr>
        <w:t>coefficients (one for each unk</w:t>
      </w:r>
      <w:r w:rsidR="00A20BA1" w:rsidRPr="007A55B0">
        <w:rPr>
          <w:color w:val="000000"/>
        </w:rPr>
        <w:t>nown component in the mixture</w:t>
      </w:r>
      <w:r w:rsidR="00887F02" w:rsidRPr="007A55B0">
        <w:rPr>
          <w:color w:val="000000"/>
        </w:rPr>
        <w:t>) until</w:t>
      </w:r>
      <w:r w:rsidR="007579B9" w:rsidRPr="007A55B0">
        <w:rPr>
          <w:color w:val="000000"/>
        </w:rPr>
        <w:t xml:space="preserve"> the computed transmission model is a least-squares best fit to the observed transmission spectrum. The best-fit coefficients are then equal to the absorbances </w:t>
      </w:r>
      <w:r w:rsidR="00D859D3">
        <w:rPr>
          <w:color w:val="000000"/>
        </w:rPr>
        <w:t xml:space="preserve">that would have been </w:t>
      </w:r>
      <w:r w:rsidR="007579B9" w:rsidRPr="007A55B0">
        <w:rPr>
          <w:color w:val="000000"/>
        </w:rPr>
        <w:t xml:space="preserve">determined under ideal optical conditions. </w:t>
      </w:r>
      <w:r w:rsidR="00A20BA1" w:rsidRPr="007A55B0">
        <w:rPr>
          <w:color w:val="000000"/>
        </w:rPr>
        <w:t>The progra</w:t>
      </w:r>
      <w:r w:rsidR="00887F02" w:rsidRPr="007A55B0">
        <w:rPr>
          <w:color w:val="000000"/>
        </w:rPr>
        <w:t>m</w:t>
      </w:r>
      <w:r w:rsidR="007579B9" w:rsidRPr="007A55B0">
        <w:rPr>
          <w:color w:val="000000"/>
        </w:rPr>
        <w:t xml:space="preserve"> also compensate</w:t>
      </w:r>
      <w:r w:rsidR="00A20BA1" w:rsidRPr="007A55B0">
        <w:rPr>
          <w:color w:val="000000"/>
        </w:rPr>
        <w:t>s</w:t>
      </w:r>
      <w:r w:rsidR="007579B9" w:rsidRPr="007A55B0">
        <w:rPr>
          <w:color w:val="000000"/>
        </w:rPr>
        <w:t xml:space="preserve"> for unabsorbed stray light and changes in background intensity (background absorption). These calculations are performed by the function </w:t>
      </w:r>
      <w:hyperlink r:id="rId2179" w:history="1">
        <w:r w:rsidR="007579B9" w:rsidRPr="007A55B0">
          <w:rPr>
            <w:rStyle w:val="Hyperlink"/>
          </w:rPr>
          <w:t>fitM</w:t>
        </w:r>
      </w:hyperlink>
      <w:r w:rsidR="007579B9" w:rsidRPr="007A55B0">
        <w:rPr>
          <w:color w:val="000000"/>
        </w:rPr>
        <w:t>, which is used as a fitting function for Matlab's iterative non-linear fitting function </w:t>
      </w:r>
      <w:hyperlink r:id="rId2180" w:history="1">
        <w:r w:rsidR="007579B9" w:rsidRPr="007A55B0">
          <w:rPr>
            <w:rStyle w:val="Hyperlink"/>
          </w:rPr>
          <w:t>fminsearch</w:t>
        </w:r>
      </w:hyperlink>
      <w:r w:rsidR="007579B9" w:rsidRPr="007A55B0">
        <w:rPr>
          <w:color w:val="000000"/>
        </w:rPr>
        <w:t xml:space="preserve">. </w:t>
      </w:r>
      <w:r w:rsidR="00594D41" w:rsidRPr="007A55B0">
        <w:rPr>
          <w:color w:val="000000"/>
        </w:rPr>
        <w:t xml:space="preserve">It sounds complicated but, in fact, takes only a fraction of a second to compute. </w:t>
      </w:r>
      <w:r w:rsidR="007579B9" w:rsidRPr="007A55B0">
        <w:rPr>
          <w:color w:val="000000"/>
        </w:rPr>
        <w:t xml:space="preserve">The TFit method gives measurements of absorbance that are much closer to the "true" peak absorbance that would have been measured in the absence of stray light and polychromatic light errors. More important, it allows linear and wide dynamic range measurements to be made even if the slit width of the instrument is increased to optimize the signal-to-noise ratio. From a historical perspective, by the time Pierre Bouguer </w:t>
      </w:r>
      <w:r w:rsidR="003E62C5" w:rsidRPr="007A55B0">
        <w:rPr>
          <w:color w:val="000000"/>
        </w:rPr>
        <w:t>formulated</w:t>
      </w:r>
      <w:r w:rsidR="007579B9" w:rsidRPr="007A55B0">
        <w:rPr>
          <w:color w:val="000000"/>
        </w:rPr>
        <w:t xml:space="preserve"> what became to be known as the</w:t>
      </w:r>
      <w:r w:rsidR="0021798F" w:rsidRPr="007A55B0">
        <w:rPr>
          <w:color w:val="000000"/>
        </w:rPr>
        <w:t xml:space="preserve"> </w:t>
      </w:r>
      <w:r w:rsidR="007579B9" w:rsidRPr="007A55B0">
        <w:rPr>
          <w:i/>
          <w:iCs/>
          <w:color w:val="000000"/>
        </w:rPr>
        <w:t>Beer-Lambert</w:t>
      </w:r>
      <w:r w:rsidR="003B502F" w:rsidRPr="007A55B0">
        <w:rPr>
          <w:i/>
          <w:iCs/>
          <w:color w:val="000000"/>
        </w:rPr>
        <w:t xml:space="preserve"> </w:t>
      </w:r>
      <w:r w:rsidR="007579B9" w:rsidRPr="007A55B0">
        <w:rPr>
          <w:i/>
          <w:iCs/>
          <w:color w:val="000000"/>
        </w:rPr>
        <w:t>law</w:t>
      </w:r>
      <w:r w:rsidR="007579B9" w:rsidRPr="007A55B0">
        <w:rPr>
          <w:color w:val="000000"/>
        </w:rPr>
        <w:t> in 1729, the </w:t>
      </w:r>
      <w:r w:rsidR="007579B9" w:rsidRPr="007A55B0">
        <w:rPr>
          <w:i/>
          <w:iCs/>
          <w:color w:val="000000"/>
        </w:rPr>
        <w:t>logarithm</w:t>
      </w:r>
      <w:r w:rsidR="0021798F" w:rsidRPr="007A55B0">
        <w:rPr>
          <w:i/>
          <w:iCs/>
          <w:color w:val="000000"/>
        </w:rPr>
        <w:t xml:space="preserve"> </w:t>
      </w:r>
      <w:r w:rsidR="007579B9" w:rsidRPr="007A55B0">
        <w:rPr>
          <w:color w:val="000000"/>
        </w:rPr>
        <w:t>was already well known, having been introduced by </w:t>
      </w:r>
      <w:hyperlink r:id="rId2181" w:anchor="History" w:history="1">
        <w:r w:rsidR="007579B9" w:rsidRPr="007A55B0">
          <w:rPr>
            <w:rStyle w:val="Hyperlink"/>
          </w:rPr>
          <w:t>John Napier in 1614</w:t>
        </w:r>
      </w:hyperlink>
      <w:r w:rsidR="007579B9" w:rsidRPr="007A55B0">
        <w:rPr>
          <w:color w:val="000000"/>
        </w:rPr>
        <w:t xml:space="preserve">. </w:t>
      </w:r>
      <w:r w:rsidR="004B0861" w:rsidRPr="007A55B0">
        <w:rPr>
          <w:color w:val="000000"/>
        </w:rPr>
        <w:t>T</w:t>
      </w:r>
      <w:r w:rsidR="007579B9" w:rsidRPr="007A55B0">
        <w:rPr>
          <w:color w:val="000000"/>
        </w:rPr>
        <w:t>he additional mathematical work needed to compute the</w:t>
      </w:r>
      <w:r w:rsidR="004B0861" w:rsidRPr="007A55B0">
        <w:rPr>
          <w:color w:val="000000"/>
        </w:rPr>
        <w:t xml:space="preserve"> </w:t>
      </w:r>
      <w:r w:rsidR="007579B9" w:rsidRPr="007A55B0">
        <w:rPr>
          <w:i/>
          <w:iCs/>
          <w:color w:val="000000"/>
        </w:rPr>
        <w:t>absorbance</w:t>
      </w:r>
      <w:r w:rsidR="007579B9" w:rsidRPr="007A55B0">
        <w:rPr>
          <w:color w:val="000000"/>
        </w:rPr>
        <w:t>, log(Io/I), rather than the simpler relative </w:t>
      </w:r>
      <w:r w:rsidR="007579B9" w:rsidRPr="007A55B0">
        <w:rPr>
          <w:i/>
          <w:iCs/>
          <w:color w:val="000000"/>
        </w:rPr>
        <w:t>absorption</w:t>
      </w:r>
      <w:r w:rsidR="007579B9" w:rsidRPr="007A55B0">
        <w:rPr>
          <w:color w:val="000000"/>
        </w:rPr>
        <w:t xml:space="preserve">, (Io-I)/Io, was justified because of the better linearity of absorbance with respect to concentration and </w:t>
      </w:r>
      <w:r w:rsidR="00A26852" w:rsidRPr="007A55B0">
        <w:rPr>
          <w:color w:val="000000"/>
        </w:rPr>
        <w:t xml:space="preserve">optical </w:t>
      </w:r>
      <w:r w:rsidR="007579B9" w:rsidRPr="007A55B0">
        <w:rPr>
          <w:color w:val="000000"/>
        </w:rPr>
        <w:t>path length</w:t>
      </w:r>
      <w:r w:rsidR="004F66AD" w:rsidRPr="007A55B0">
        <w:rPr>
          <w:color w:val="000000"/>
        </w:rPr>
        <w:t>. Moreover,</w:t>
      </w:r>
      <w:r w:rsidR="007579B9" w:rsidRPr="007A55B0">
        <w:rPr>
          <w:color w:val="000000"/>
        </w:rPr>
        <w:t xml:space="preserve"> the </w:t>
      </w:r>
      <w:r w:rsidR="0021798F" w:rsidRPr="007A55B0">
        <w:rPr>
          <w:color w:val="000000"/>
        </w:rPr>
        <w:t xml:space="preserve">log </w:t>
      </w:r>
      <w:r w:rsidR="007579B9" w:rsidRPr="007A55B0">
        <w:rPr>
          <w:color w:val="000000"/>
        </w:rPr>
        <w:t>calculation could easily be performed</w:t>
      </w:r>
      <w:r w:rsidR="0021798F" w:rsidRPr="007A55B0">
        <w:rPr>
          <w:color w:val="000000"/>
        </w:rPr>
        <w:t xml:space="preserve"> </w:t>
      </w:r>
      <w:r w:rsidR="00290F1F" w:rsidRPr="007A55B0">
        <w:rPr>
          <w:color w:val="000000"/>
        </w:rPr>
        <w:t xml:space="preserve">simply even </w:t>
      </w:r>
      <w:r w:rsidR="004F66AD" w:rsidRPr="007A55B0">
        <w:rPr>
          <w:color w:val="000000"/>
        </w:rPr>
        <w:t xml:space="preserve">in those days </w:t>
      </w:r>
      <w:r w:rsidR="007579B9" w:rsidRPr="007A55B0">
        <w:rPr>
          <w:color w:val="000000"/>
        </w:rPr>
        <w:t>by a </w:t>
      </w:r>
      <w:hyperlink r:id="rId2182" w:history="1">
        <w:r w:rsidR="007579B9" w:rsidRPr="007A55B0">
          <w:rPr>
            <w:rStyle w:val="Hyperlink"/>
          </w:rPr>
          <w:t>slide-rule type</w:t>
        </w:r>
        <w:r w:rsidR="003B502F" w:rsidRPr="007A55B0">
          <w:rPr>
            <w:rStyle w:val="Hyperlink"/>
          </w:rPr>
          <w:t xml:space="preserve"> </w:t>
        </w:r>
        <w:r w:rsidR="007579B9" w:rsidRPr="007A55B0">
          <w:rPr>
            <w:rStyle w:val="Hyperlink"/>
          </w:rPr>
          <w:t>graduated scale</w:t>
        </w:r>
      </w:hyperlink>
      <w:r w:rsidR="007579B9" w:rsidRPr="007A55B0">
        <w:rPr>
          <w:color w:val="000000"/>
        </w:rPr>
        <w:t xml:space="preserve">. </w:t>
      </w:r>
      <w:r w:rsidR="00887F02" w:rsidRPr="007A55B0">
        <w:rPr>
          <w:color w:val="000000"/>
        </w:rPr>
        <w:t>Certainly,</w:t>
      </w:r>
      <w:r w:rsidR="007579B9" w:rsidRPr="007A55B0">
        <w:rPr>
          <w:color w:val="000000"/>
        </w:rPr>
        <w:t xml:space="preserve"> by today's standards, the calculation </w:t>
      </w:r>
      <w:r w:rsidR="0020206C" w:rsidRPr="007A55B0">
        <w:rPr>
          <w:i/>
          <w:iCs/>
          <w:noProof/>
          <w:color w:val="000000"/>
        </w:rPr>
        <w:drawing>
          <wp:anchor distT="0" distB="0" distL="0" distR="0" simplePos="0" relativeHeight="251944448" behindDoc="0" locked="0" layoutInCell="1" allowOverlap="0" wp14:anchorId="3BEA0903" wp14:editId="4DE2DF50">
            <wp:simplePos x="0" y="0"/>
            <wp:positionH relativeFrom="margin">
              <wp:posOffset>3391</wp:posOffset>
            </wp:positionH>
            <wp:positionV relativeFrom="paragraph">
              <wp:posOffset>1430257</wp:posOffset>
            </wp:positionV>
            <wp:extent cx="4029075" cy="3349625"/>
            <wp:effectExtent l="0" t="0" r="0" b="0"/>
            <wp:wrapSquare wrapText="bothSides"/>
            <wp:docPr id="76" name="Picture 76" descr="https://terpconnect.umd.edu/~toh/spectrum/TFitCalCurveAbs.png">
              <a:hlinkClick xmlns:a="http://schemas.openxmlformats.org/drawingml/2006/main" r:id="rId2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rpconnect.umd.edu/~toh/spectrum/TFitCalCurveAbs.png">
                      <a:hlinkClick r:id="rId2183"/>
                    </pic:cNvPr>
                    <pic:cNvPicPr>
                      <a:picLocks noChangeAspect="1" noChangeArrowheads="1"/>
                    </pic:cNvPicPr>
                  </pic:nvPicPr>
                  <pic:blipFill rotWithShape="1">
                    <a:blip r:embed="rId2184">
                      <a:extLst>
                        <a:ext uri="{28A0092B-C50C-407E-A947-70E740481C1C}">
                          <a14:useLocalDpi xmlns:a14="http://schemas.microsoft.com/office/drawing/2010/main" val="0"/>
                        </a:ext>
                      </a:extLst>
                    </a:blip>
                    <a:srcRect l="5172" t="2049" r="7420" b="2017"/>
                    <a:stretch/>
                  </pic:blipFill>
                  <pic:spPr bwMode="auto">
                    <a:xfrm>
                      <a:off x="0" y="0"/>
                      <a:ext cx="4029075" cy="3349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79B9" w:rsidRPr="007A55B0">
        <w:rPr>
          <w:color w:val="000000"/>
        </w:rPr>
        <w:t xml:space="preserve">of a logarithm is considered </w:t>
      </w:r>
      <w:r w:rsidR="00090B4C" w:rsidRPr="007A55B0">
        <w:rPr>
          <w:color w:val="000000"/>
        </w:rPr>
        <w:t xml:space="preserve">completely </w:t>
      </w:r>
      <w:r w:rsidR="007579B9" w:rsidRPr="007A55B0">
        <w:rPr>
          <w:color w:val="000000"/>
        </w:rPr>
        <w:t xml:space="preserve">routine. In contrast, the TFit method presented here is </w:t>
      </w:r>
      <w:r w:rsidR="00290F1F" w:rsidRPr="007A55B0">
        <w:rPr>
          <w:color w:val="000000"/>
        </w:rPr>
        <w:t xml:space="preserve">admittedly </w:t>
      </w:r>
      <w:r w:rsidR="007579B9" w:rsidRPr="007A55B0">
        <w:rPr>
          <w:color w:val="000000"/>
        </w:rPr>
        <w:t xml:space="preserve">more mathematically complex than </w:t>
      </w:r>
      <w:r w:rsidR="0059133A" w:rsidRPr="007A55B0">
        <w:rPr>
          <w:color w:val="000000"/>
        </w:rPr>
        <w:t xml:space="preserve">computing </w:t>
      </w:r>
      <w:r w:rsidR="007579B9" w:rsidRPr="007A55B0">
        <w:rPr>
          <w:color w:val="000000"/>
        </w:rPr>
        <w:t>a logarithm and cannot be done without the aid of software (at least a</w:t>
      </w:r>
      <w:r w:rsidR="00F4330A" w:rsidRPr="007A55B0">
        <w:rPr>
          <w:color w:val="000000"/>
        </w:rPr>
        <w:t xml:space="preserve"> </w:t>
      </w:r>
      <w:hyperlink r:id="rId2185" w:anchor="spreadsheet" w:history="1">
        <w:r w:rsidR="007579B9" w:rsidRPr="007A55B0">
          <w:rPr>
            <w:rStyle w:val="Hyperlink"/>
          </w:rPr>
          <w:t>spreadsheet</w:t>
        </w:r>
      </w:hyperlink>
      <w:r w:rsidR="007579B9" w:rsidRPr="007A55B0">
        <w:rPr>
          <w:color w:val="000000"/>
        </w:rPr>
        <w:t>) and</w:t>
      </w:r>
      <w:r w:rsidR="0059133A" w:rsidRPr="007A55B0">
        <w:rPr>
          <w:color w:val="000000"/>
        </w:rPr>
        <w:t xml:space="preserve"> at least</w:t>
      </w:r>
      <w:r w:rsidR="007579B9" w:rsidRPr="007A55B0">
        <w:rPr>
          <w:color w:val="000000"/>
        </w:rPr>
        <w:t> </w:t>
      </w:r>
      <w:hyperlink r:id="rId2186" w:anchor="RaspberryPi" w:history="1">
        <w:r w:rsidR="007579B9" w:rsidRPr="007A55B0">
          <w:rPr>
            <w:rStyle w:val="Hyperlink"/>
          </w:rPr>
          <w:t xml:space="preserve">some </w:t>
        </w:r>
        <w:r w:rsidR="004F66AD" w:rsidRPr="007A55B0">
          <w:rPr>
            <w:rStyle w:val="Hyperlink"/>
          </w:rPr>
          <w:t xml:space="preserve">low-end </w:t>
        </w:r>
        <w:r w:rsidR="004B0861" w:rsidRPr="007A55B0">
          <w:rPr>
            <w:rStyle w:val="Hyperlink"/>
          </w:rPr>
          <w:t xml:space="preserve">miniaturized </w:t>
        </w:r>
        <w:r w:rsidR="007579B9" w:rsidRPr="007A55B0">
          <w:rPr>
            <w:rStyle w:val="Hyperlink"/>
          </w:rPr>
          <w:t>computational hardware</w:t>
        </w:r>
      </w:hyperlink>
      <w:r w:rsidR="00290F1F" w:rsidRPr="007A55B0">
        <w:rPr>
          <w:color w:val="000000"/>
        </w:rPr>
        <w:t xml:space="preserve">. However, </w:t>
      </w:r>
      <w:r w:rsidR="007579B9" w:rsidRPr="007A55B0">
        <w:rPr>
          <w:color w:val="000000"/>
        </w:rPr>
        <w:t xml:space="preserve">it offers a further improvement in linearity beyond that achieved by the logarithmic calculation of absorbance, and it additionally </w:t>
      </w:r>
      <w:r w:rsidR="007579B9" w:rsidRPr="007A55B0">
        <w:rPr>
          <w:i/>
          <w:iCs/>
          <w:color w:val="000000"/>
        </w:rPr>
        <w:t>allows the small slit width limitation to be loosened</w:t>
      </w:r>
      <w:r w:rsidR="007579B9" w:rsidRPr="007A55B0">
        <w:rPr>
          <w:color w:val="000000"/>
        </w:rPr>
        <w:t xml:space="preserve">. The figure on the right </w:t>
      </w:r>
      <w:r w:rsidR="00D94C14" w:rsidRPr="007A55B0">
        <w:rPr>
          <w:color w:val="000000"/>
        </w:rPr>
        <w:t xml:space="preserve">above </w:t>
      </w:r>
      <w:r w:rsidR="007579B9" w:rsidRPr="007A55B0">
        <w:rPr>
          <w:color w:val="000000"/>
        </w:rPr>
        <w:t xml:space="preserve">compares the </w:t>
      </w:r>
      <w:r w:rsidR="004F66AD" w:rsidRPr="007A55B0">
        <w:rPr>
          <w:color w:val="000000"/>
        </w:rPr>
        <w:t>dynamic range</w:t>
      </w:r>
      <w:r w:rsidR="007579B9" w:rsidRPr="007A55B0">
        <w:rPr>
          <w:color w:val="000000"/>
        </w:rPr>
        <w:t xml:space="preserve"> of simple relative absorption (blue x), </w:t>
      </w:r>
      <w:r w:rsidR="0060383D" w:rsidRPr="007A55B0">
        <w:rPr>
          <w:color w:val="000000"/>
        </w:rPr>
        <w:t xml:space="preserve">single-wavelength </w:t>
      </w:r>
      <w:r w:rsidR="007579B9" w:rsidRPr="007A55B0">
        <w:rPr>
          <w:color w:val="000000"/>
        </w:rPr>
        <w:t>logarithmic absorbance (red dots), multilinear regression or CLS method (cyan +) based on absorbance, and the TFit method (green o)</w:t>
      </w:r>
      <w:r w:rsidR="004F66AD" w:rsidRPr="007A55B0">
        <w:rPr>
          <w:color w:val="000000"/>
        </w:rPr>
        <w:t xml:space="preserve"> over a 10</w:t>
      </w:r>
      <w:r w:rsidR="004F66AD" w:rsidRPr="007A55B0">
        <w:rPr>
          <w:color w:val="000000"/>
          <w:vertAlign w:val="superscript"/>
        </w:rPr>
        <w:t>4</w:t>
      </w:r>
      <w:r w:rsidR="004F66AD" w:rsidRPr="007A55B0">
        <w:rPr>
          <w:color w:val="000000"/>
        </w:rPr>
        <w:t xml:space="preserve"> range of absorbances.</w:t>
      </w:r>
      <w:r w:rsidR="007579B9" w:rsidRPr="007A55B0">
        <w:rPr>
          <w:color w:val="000000"/>
        </w:rPr>
        <w:t xml:space="preserve"> </w:t>
      </w:r>
      <w:r w:rsidR="00290F1F" w:rsidRPr="007A55B0">
        <w:rPr>
          <w:color w:val="000000"/>
        </w:rPr>
        <w:t>(</w:t>
      </w:r>
      <w:r w:rsidR="007579B9" w:rsidRPr="007A55B0">
        <w:rPr>
          <w:color w:val="000000"/>
        </w:rPr>
        <w:t>This plot was created by the Matlab/Octave script </w:t>
      </w:r>
      <w:hyperlink r:id="rId2187" w:history="1">
        <w:r w:rsidR="007579B9" w:rsidRPr="007A55B0">
          <w:rPr>
            <w:rStyle w:val="Hyperlink"/>
          </w:rPr>
          <w:t>TFitCalCurveAbs.m</w:t>
        </w:r>
      </w:hyperlink>
      <w:r w:rsidR="00290F1F" w:rsidRPr="007A55B0">
        <w:rPr>
          <w:rStyle w:val="Hyperlink"/>
        </w:rPr>
        <w:t>)</w:t>
      </w:r>
      <w:r w:rsidR="007579B9" w:rsidRPr="007A55B0">
        <w:rPr>
          <w:color w:val="000000"/>
        </w:rPr>
        <w:t>.</w:t>
      </w:r>
      <w:r w:rsidR="00B26171" w:rsidRPr="007A55B0">
        <w:rPr>
          <w:color w:val="000000"/>
        </w:rPr>
        <w:br/>
      </w:r>
      <w:r w:rsidR="00B26171" w:rsidRPr="007A55B0">
        <w:rPr>
          <w:color w:val="000000"/>
          <w:sz w:val="12"/>
          <w:szCs w:val="12"/>
        </w:rPr>
        <w:br/>
      </w:r>
      <w:r w:rsidR="007579B9" w:rsidRPr="007A55B0">
        <w:rPr>
          <w:b/>
          <w:bCs/>
          <w:color w:val="000000"/>
        </w:rPr>
        <w:t>Bottom line: </w:t>
      </w:r>
      <w:r w:rsidR="004A114E" w:rsidRPr="007A55B0">
        <w:rPr>
          <w:color w:val="000000"/>
        </w:rPr>
        <w:t>It’s important to understand that</w:t>
      </w:r>
      <w:r w:rsidR="004A114E" w:rsidRPr="007A55B0">
        <w:rPr>
          <w:b/>
          <w:bCs/>
          <w:color w:val="000000"/>
        </w:rPr>
        <w:t xml:space="preserve"> </w:t>
      </w:r>
      <w:r w:rsidR="004A114E" w:rsidRPr="007A55B0">
        <w:rPr>
          <w:i/>
          <w:iCs/>
          <w:color w:val="000000"/>
        </w:rPr>
        <w:t>t</w:t>
      </w:r>
      <w:r w:rsidR="007579B9" w:rsidRPr="007A55B0">
        <w:rPr>
          <w:i/>
          <w:iCs/>
          <w:color w:val="000000"/>
        </w:rPr>
        <w:t xml:space="preserve">he TFit method </w:t>
      </w:r>
      <w:r w:rsidR="002D43C3" w:rsidRPr="007A55B0">
        <w:rPr>
          <w:i/>
          <w:iCs/>
          <w:color w:val="000000"/>
        </w:rPr>
        <w:t xml:space="preserve">does not reject the </w:t>
      </w:r>
      <w:r w:rsidR="007579B9" w:rsidRPr="007A55B0">
        <w:rPr>
          <w:i/>
          <w:iCs/>
          <w:color w:val="000000"/>
        </w:rPr>
        <w:t>Beer-Lambert Law</w:t>
      </w:r>
      <w:r w:rsidR="007579B9" w:rsidRPr="007A55B0">
        <w:rPr>
          <w:color w:val="000000"/>
        </w:rPr>
        <w:t xml:space="preserve">; </w:t>
      </w:r>
      <w:r w:rsidR="002D43C3" w:rsidRPr="007A55B0">
        <w:rPr>
          <w:color w:val="000000"/>
        </w:rPr>
        <w:t xml:space="preserve">in fact; it is </w:t>
      </w:r>
      <w:r w:rsidR="002D43C3" w:rsidRPr="00A6262E">
        <w:rPr>
          <w:i/>
          <w:iCs/>
          <w:color w:val="000000"/>
        </w:rPr>
        <w:t>based</w:t>
      </w:r>
      <w:r w:rsidR="002D43C3" w:rsidRPr="007A55B0">
        <w:rPr>
          <w:color w:val="000000"/>
        </w:rPr>
        <w:t xml:space="preserve"> on that law. The TFit method</w:t>
      </w:r>
      <w:r w:rsidR="007579B9" w:rsidRPr="007A55B0">
        <w:rPr>
          <w:color w:val="000000"/>
        </w:rPr>
        <w:t xml:space="preserve"> simply </w:t>
      </w:r>
      <w:r w:rsidR="007579B9" w:rsidRPr="007A55B0">
        <w:rPr>
          <w:i/>
          <w:iCs/>
          <w:color w:val="000000"/>
        </w:rPr>
        <w:t>calculates the absorbance in a different way</w:t>
      </w:r>
      <w:r w:rsidR="007579B9" w:rsidRPr="007A55B0">
        <w:rPr>
          <w:color w:val="000000"/>
        </w:rPr>
        <w:t> that does not require the assumption that stray light and polychromatic radiation effects are zero.</w:t>
      </w:r>
      <w:r w:rsidR="00997DAC">
        <w:rPr>
          <w:color w:val="000000"/>
        </w:rPr>
        <w:t xml:space="preserve"> I</w:t>
      </w:r>
      <w:r w:rsidR="007579B9" w:rsidRPr="007A55B0">
        <w:rPr>
          <w:color w:val="000000"/>
        </w:rPr>
        <w:t xml:space="preserve">t allows larger slit widths and shorter focal lengths to be used, </w:t>
      </w:r>
      <w:r w:rsidR="00997DAC">
        <w:rPr>
          <w:color w:val="000000"/>
        </w:rPr>
        <w:t>resulting in</w:t>
      </w:r>
      <w:r w:rsidR="007579B9" w:rsidRPr="007A55B0">
        <w:rPr>
          <w:color w:val="000000"/>
        </w:rPr>
        <w:t xml:space="preserve"> greater </w:t>
      </w:r>
      <w:r w:rsidR="00997DAC">
        <w:rPr>
          <w:color w:val="000000"/>
        </w:rPr>
        <w:t xml:space="preserve">light intensity and </w:t>
      </w:r>
      <w:r w:rsidR="007579B9" w:rsidRPr="007A55B0">
        <w:rPr>
          <w:color w:val="000000"/>
        </w:rPr>
        <w:t>signal-to-noise ratios while still achieving a much wider linear dynamic range than previous methods, thus requiring fewer standards to properly define the calibration curve and avoiding the need for non-linear calibration models. Keep in mind that the log(Io/I) absorbance calculation is a </w:t>
      </w:r>
      <w:hyperlink r:id="rId2188" w:history="1">
        <w:r w:rsidR="007579B9" w:rsidRPr="007A55B0">
          <w:rPr>
            <w:rStyle w:val="Hyperlink"/>
            <w:i/>
            <w:iCs/>
          </w:rPr>
          <w:t>165-year-old simplification</w:t>
        </w:r>
        <w:r w:rsidR="007579B9" w:rsidRPr="007A55B0">
          <w:rPr>
            <w:rStyle w:val="Hyperlink"/>
          </w:rPr>
          <w:t> </w:t>
        </w:r>
      </w:hyperlink>
      <w:r w:rsidR="007579B9" w:rsidRPr="007A55B0">
        <w:rPr>
          <w:color w:val="000000"/>
        </w:rPr>
        <w:t>that was driven by the need for </w:t>
      </w:r>
      <w:r w:rsidR="007579B9" w:rsidRPr="007A55B0">
        <w:rPr>
          <w:i/>
          <w:iCs/>
          <w:color w:val="000000"/>
        </w:rPr>
        <w:t>mathematical convenience</w:t>
      </w:r>
      <w:r w:rsidR="00290F1F" w:rsidRPr="007A55B0">
        <w:rPr>
          <w:color w:val="000000"/>
        </w:rPr>
        <w:t xml:space="preserve"> (</w:t>
      </w:r>
      <w:r w:rsidR="007579B9" w:rsidRPr="007A55B0">
        <w:rPr>
          <w:color w:val="000000"/>
        </w:rPr>
        <w:t xml:space="preserve">and </w:t>
      </w:r>
      <w:r w:rsidR="006B2B1D" w:rsidRPr="007A55B0">
        <w:rPr>
          <w:color w:val="000000"/>
        </w:rPr>
        <w:t xml:space="preserve">limited also </w:t>
      </w:r>
      <w:r w:rsidR="007579B9" w:rsidRPr="007A55B0">
        <w:rPr>
          <w:color w:val="000000"/>
        </w:rPr>
        <w:t>by the mathematical skills of the college students to whom this subject is typically first presented</w:t>
      </w:r>
      <w:r w:rsidR="00290F1F" w:rsidRPr="007A55B0">
        <w:rPr>
          <w:color w:val="000000"/>
        </w:rPr>
        <w:t>)</w:t>
      </w:r>
      <w:r w:rsidR="007579B9" w:rsidRPr="007A55B0">
        <w:rPr>
          <w:color w:val="000000"/>
        </w:rPr>
        <w:t>, </w:t>
      </w:r>
      <w:r w:rsidR="007579B9" w:rsidRPr="007A55B0">
        <w:rPr>
          <w:i/>
          <w:iCs/>
          <w:color w:val="000000"/>
        </w:rPr>
        <w:t>not </w:t>
      </w:r>
      <w:r w:rsidR="007579B9" w:rsidRPr="007A55B0">
        <w:rPr>
          <w:color w:val="000000"/>
        </w:rPr>
        <w:t xml:space="preserve">by the desire to optimize </w:t>
      </w:r>
      <w:r w:rsidR="006B2B1D" w:rsidRPr="007A55B0">
        <w:rPr>
          <w:color w:val="000000"/>
        </w:rPr>
        <w:t>linearity</w:t>
      </w:r>
      <w:r w:rsidR="007579B9" w:rsidRPr="007A55B0">
        <w:rPr>
          <w:color w:val="000000"/>
        </w:rPr>
        <w:t xml:space="preserve"> and signal-to-noise ratio. It dates from the time before electronics and computers, when the only computational tools were pen and paper and slide rules, and when a method such as described here would have been </w:t>
      </w:r>
      <w:r w:rsidR="009F731B" w:rsidRPr="007A55B0">
        <w:rPr>
          <w:color w:val="000000"/>
        </w:rPr>
        <w:t xml:space="preserve">completely </w:t>
      </w:r>
      <w:r w:rsidR="00290F1F" w:rsidRPr="007A55B0">
        <w:rPr>
          <w:color w:val="000000"/>
        </w:rPr>
        <w:t>unimaginable</w:t>
      </w:r>
      <w:r w:rsidR="007579B9" w:rsidRPr="007A55B0">
        <w:rPr>
          <w:color w:val="000000"/>
        </w:rPr>
        <w:t>. That was then; this is now. </w:t>
      </w:r>
      <w:r w:rsidR="007579B9" w:rsidRPr="007A55B0">
        <w:rPr>
          <w:i/>
          <w:iCs/>
          <w:color w:val="000000"/>
        </w:rPr>
        <w:t>Tfit</w:t>
      </w:r>
      <w:r w:rsidR="007579B9" w:rsidRPr="007A55B0">
        <w:rPr>
          <w:color w:val="000000"/>
        </w:rPr>
        <w:t> </w:t>
      </w:r>
      <w:r w:rsidR="007579B9" w:rsidRPr="007A55B0">
        <w:rPr>
          <w:i/>
          <w:iCs/>
          <w:color w:val="000000"/>
        </w:rPr>
        <w:t>is the 21</w:t>
      </w:r>
      <w:r w:rsidR="007579B9" w:rsidRPr="007A55B0">
        <w:rPr>
          <w:i/>
          <w:iCs/>
          <w:color w:val="000000"/>
          <w:vertAlign w:val="superscript"/>
        </w:rPr>
        <w:t>st</w:t>
      </w:r>
      <w:r w:rsidR="007579B9" w:rsidRPr="007A55B0">
        <w:rPr>
          <w:i/>
          <w:iCs/>
          <w:color w:val="000000"/>
        </w:rPr>
        <w:t> century way to do quantitative absorption spectrophotometry.</w:t>
      </w:r>
      <w:r w:rsidR="00D859D3">
        <w:rPr>
          <w:i/>
          <w:iCs/>
          <w:color w:val="000000"/>
        </w:rPr>
        <w:t xml:space="preserve"> </w:t>
      </w:r>
      <w:hyperlink r:id="rId2189" w:history="1">
        <w:r w:rsidR="00D859D3" w:rsidRPr="00D859D3">
          <w:rPr>
            <w:rStyle w:val="Hyperlink"/>
            <w:rFonts w:ascii="Courier New" w:hAnsi="Courier New" w:cs="Courier New"/>
          </w:rPr>
          <w:t>&gt; end(soapbox)</w:t>
        </w:r>
      </w:hyperlink>
      <w:r w:rsidR="00822B26" w:rsidRPr="00D859D3">
        <w:rPr>
          <w:rFonts w:ascii="Courier New" w:hAnsi="Courier New" w:cs="Courier New"/>
          <w:color w:val="000000"/>
        </w:rPr>
        <w:br/>
      </w:r>
      <w:r w:rsidR="00822B26" w:rsidRPr="007A55B0">
        <w:rPr>
          <w:color w:val="000000"/>
          <w:sz w:val="12"/>
          <w:szCs w:val="12"/>
        </w:rPr>
        <w:br/>
      </w:r>
      <w:r w:rsidR="007579B9" w:rsidRPr="007A55B0">
        <w:rPr>
          <w:b/>
          <w:color w:val="000000"/>
        </w:rPr>
        <w:t>Note</w:t>
      </w:r>
      <w:r w:rsidR="00822B26" w:rsidRPr="007A55B0">
        <w:rPr>
          <w:b/>
          <w:color w:val="000000"/>
        </w:rPr>
        <w:t xml:space="preserve"> 1</w:t>
      </w:r>
      <w:r w:rsidR="007579B9" w:rsidRPr="007A55B0">
        <w:rPr>
          <w:color w:val="000000"/>
        </w:rPr>
        <w:t>: The TFit method compensates for the non-linearity caused by unabsorbed stray light and the polychromatic light effect, but other potential sources of non-linearity remain</w:t>
      </w:r>
      <w:r w:rsidR="000368CA" w:rsidRPr="007A55B0">
        <w:rPr>
          <w:color w:val="000000"/>
        </w:rPr>
        <w:t>, specifically</w:t>
      </w:r>
      <w:r w:rsidR="00A93890" w:rsidRPr="007A55B0">
        <w:rPr>
          <w:color w:val="000000"/>
        </w:rPr>
        <w:t>,</w:t>
      </w:r>
      <w:r w:rsidR="007579B9" w:rsidRPr="007A55B0">
        <w:rPr>
          <w:color w:val="000000"/>
        </w:rPr>
        <w:t> </w:t>
      </w:r>
      <w:r w:rsidR="007579B9" w:rsidRPr="007A55B0">
        <w:rPr>
          <w:i/>
          <w:iCs/>
          <w:color w:val="000000"/>
        </w:rPr>
        <w:t>chemical effects</w:t>
      </w:r>
      <w:r w:rsidR="007579B9" w:rsidRPr="007A55B0">
        <w:rPr>
          <w:color w:val="000000"/>
        </w:rPr>
        <w:t>, such as photolysis, equilibrium shifts, temperature and pH effects, binding, dimerization, polymerization, molecular phototropism, fluorescence, etc. A well-designed quantitative analytical method is designed to minimize those effects.</w:t>
      </w:r>
      <w:r w:rsidR="00822B26" w:rsidRPr="007A55B0">
        <w:rPr>
          <w:color w:val="000000"/>
        </w:rPr>
        <w:br/>
      </w:r>
      <w:r w:rsidR="00822B26" w:rsidRPr="007A55B0">
        <w:rPr>
          <w:color w:val="000000"/>
          <w:sz w:val="12"/>
          <w:szCs w:val="12"/>
        </w:rPr>
        <w:br/>
      </w:r>
      <w:r w:rsidR="00822B26" w:rsidRPr="007A55B0">
        <w:rPr>
          <w:b/>
          <w:color w:val="000000"/>
        </w:rPr>
        <w:t>Note 2</w:t>
      </w:r>
      <w:r w:rsidR="00822B26" w:rsidRPr="007A55B0">
        <w:rPr>
          <w:color w:val="000000"/>
        </w:rPr>
        <w:t>: In practical applications, the information required by the Tfit method may not be known exactly, but a reasonable estimate is better than noth</w:t>
      </w:r>
      <w:r w:rsidR="002732B7" w:rsidRPr="007A55B0">
        <w:rPr>
          <w:color w:val="000000"/>
        </w:rPr>
        <w:t>i</w:t>
      </w:r>
      <w:r w:rsidR="00822B26" w:rsidRPr="007A55B0">
        <w:rPr>
          <w:color w:val="000000"/>
        </w:rPr>
        <w:t xml:space="preserve">ng. For example, even an imperfect estimate of the instrumental bandwidth </w:t>
      </w:r>
      <w:r w:rsidR="00C82399" w:rsidRPr="007A55B0">
        <w:rPr>
          <w:color w:val="000000"/>
        </w:rPr>
        <w:t xml:space="preserve">and/or stray light </w:t>
      </w:r>
      <w:r w:rsidR="00822B26" w:rsidRPr="007A55B0">
        <w:rPr>
          <w:color w:val="000000"/>
        </w:rPr>
        <w:t>is bet</w:t>
      </w:r>
      <w:r w:rsidR="00C82399" w:rsidRPr="007A55B0">
        <w:rPr>
          <w:color w:val="000000"/>
        </w:rPr>
        <w:t>t</w:t>
      </w:r>
      <w:r w:rsidR="00822B26" w:rsidRPr="007A55B0">
        <w:rPr>
          <w:color w:val="000000"/>
        </w:rPr>
        <w:t xml:space="preserve">er </w:t>
      </w:r>
      <w:r w:rsidR="00B26999" w:rsidRPr="007A55B0">
        <w:rPr>
          <w:color w:val="000000"/>
        </w:rPr>
        <w:t>than</w:t>
      </w:r>
      <w:r w:rsidR="00822B26" w:rsidRPr="007A55B0">
        <w:rPr>
          <w:color w:val="000000"/>
        </w:rPr>
        <w:t xml:space="preserve"> </w:t>
      </w:r>
      <w:r w:rsidR="00290F1F" w:rsidRPr="007A55B0">
        <w:rPr>
          <w:color w:val="000000"/>
        </w:rPr>
        <w:t xml:space="preserve">simply </w:t>
      </w:r>
      <w:r w:rsidR="00822B26" w:rsidRPr="007A55B0">
        <w:rPr>
          <w:color w:val="000000"/>
        </w:rPr>
        <w:t xml:space="preserve">assuming that </w:t>
      </w:r>
      <w:r w:rsidR="00C82399" w:rsidRPr="007A55B0">
        <w:rPr>
          <w:color w:val="000000"/>
        </w:rPr>
        <w:t>they are</w:t>
      </w:r>
      <w:r w:rsidR="00822B26" w:rsidRPr="007A55B0">
        <w:rPr>
          <w:color w:val="000000"/>
        </w:rPr>
        <w:t xml:space="preserve"> </w:t>
      </w:r>
      <w:r w:rsidR="00822B26" w:rsidRPr="007A55B0">
        <w:rPr>
          <w:i/>
          <w:iCs/>
          <w:color w:val="000000"/>
        </w:rPr>
        <w:t>zero</w:t>
      </w:r>
      <w:r w:rsidR="00822B26" w:rsidRPr="007A55B0">
        <w:rPr>
          <w:color w:val="000000"/>
        </w:rPr>
        <w:t>.</w:t>
      </w:r>
      <w:r w:rsidR="00C82399" w:rsidRPr="007A55B0">
        <w:rPr>
          <w:color w:val="000000"/>
        </w:rPr>
        <w:t xml:space="preserve"> </w:t>
      </w:r>
    </w:p>
    <w:p w14:paraId="49EA0073" w14:textId="77777777" w:rsidR="007579B9" w:rsidRPr="007A55B0" w:rsidRDefault="007579B9" w:rsidP="00444937">
      <w:pPr>
        <w:pStyle w:val="Heading2"/>
        <w:spacing w:after="0"/>
        <w:rPr>
          <w:rFonts w:cs="Times New Roman"/>
        </w:rPr>
      </w:pPr>
      <w:bookmarkStart w:id="857" w:name="spreadsheet"/>
      <w:bookmarkStart w:id="858" w:name="_Toc527607566"/>
      <w:bookmarkStart w:id="859" w:name="_Toc528398304"/>
      <w:bookmarkStart w:id="860" w:name="_Ref529004420"/>
      <w:bookmarkStart w:id="861" w:name="_Toc132458568"/>
      <w:bookmarkEnd w:id="857"/>
      <w:r w:rsidRPr="007A55B0">
        <w:rPr>
          <w:rFonts w:cs="Times New Roman"/>
        </w:rPr>
        <w:t>Spreadsheet implementation</w:t>
      </w:r>
      <w:bookmarkEnd w:id="858"/>
      <w:bookmarkEnd w:id="859"/>
      <w:bookmarkEnd w:id="860"/>
      <w:bookmarkEnd w:id="861"/>
    </w:p>
    <w:p w14:paraId="31200941" w14:textId="2660B10D" w:rsidR="007579B9" w:rsidRPr="007A55B0" w:rsidRDefault="007579B9" w:rsidP="00F51516">
      <w:pPr>
        <w:pStyle w:val="NormalWeb"/>
        <w:spacing w:before="72" w:beforeAutospacing="0" w:after="0" w:afterAutospacing="0" w:line="276" w:lineRule="auto"/>
        <w:rPr>
          <w:color w:val="000000"/>
        </w:rPr>
      </w:pPr>
      <w:r w:rsidRPr="007A55B0">
        <w:rPr>
          <w:color w:val="000000"/>
        </w:rPr>
        <w:t>  The Tfit method can also be implemented in an </w:t>
      </w:r>
      <w:r w:rsidRPr="007A55B0">
        <w:rPr>
          <w:i/>
          <w:iCs/>
          <w:color w:val="000000"/>
        </w:rPr>
        <w:t>Excel </w:t>
      </w:r>
      <w:r w:rsidRPr="007A55B0">
        <w:rPr>
          <w:color w:val="000000"/>
        </w:rPr>
        <w:t>or </w:t>
      </w:r>
      <w:r w:rsidRPr="007A55B0">
        <w:rPr>
          <w:i/>
          <w:iCs/>
          <w:color w:val="000000"/>
        </w:rPr>
        <w:t>Calc </w:t>
      </w:r>
      <w:r w:rsidRPr="007A55B0">
        <w:rPr>
          <w:color w:val="000000"/>
        </w:rPr>
        <w:t xml:space="preserve">spreadsheet; </w:t>
      </w:r>
      <w:r w:rsidR="00E654D9" w:rsidRPr="007A55B0">
        <w:rPr>
          <w:color w:val="000000"/>
        </w:rPr>
        <w:t>it is</w:t>
      </w:r>
      <w:r w:rsidRPr="007A55B0">
        <w:rPr>
          <w:color w:val="000000"/>
        </w:rPr>
        <w:t xml:space="preserve"> a bit more cumbersome that the </w:t>
      </w:r>
      <w:hyperlink r:id="rId2190" w:anchor="TheFITMfunction" w:history="1">
        <w:r w:rsidRPr="007A55B0">
          <w:rPr>
            <w:rStyle w:val="Hyperlink"/>
          </w:rPr>
          <w:t>Matlab/Octave implementation</w:t>
        </w:r>
      </w:hyperlink>
      <w:r w:rsidRPr="007A55B0">
        <w:rPr>
          <w:color w:val="000000"/>
        </w:rPr>
        <w:t xml:space="preserve">, but it works. The shift-and-multiply method is used for the convolution of the reference spectrum with the slit function, and the "Solver" add-in for Excel and Calc is used for the iterative fitting of the model to the observed transmission spectrum. </w:t>
      </w:r>
      <w:r w:rsidR="000368CA" w:rsidRPr="007A55B0">
        <w:rPr>
          <w:color w:val="000000"/>
        </w:rPr>
        <w:t>It is</w:t>
      </w:r>
      <w:r w:rsidRPr="007A55B0">
        <w:rPr>
          <w:color w:val="000000"/>
        </w:rPr>
        <w:t xml:space="preserve"> very handy, but not essential, to have a "macro" capability to automate the process</w:t>
      </w:r>
      <w:r w:rsidR="004B0861" w:rsidRPr="007A55B0">
        <w:rPr>
          <w:color w:val="000000"/>
        </w:rPr>
        <w:t>.</w:t>
      </w:r>
      <w:r w:rsidRPr="007A55B0">
        <w:rPr>
          <w:color w:val="000000"/>
        </w:rPr>
        <w:t xml:space="preserve"> (See </w:t>
      </w:r>
      <w:hyperlink r:id="rId2191" w:anchor="Solver2" w:history="1">
        <w:r w:rsidRPr="007A55B0">
          <w:rPr>
            <w:rStyle w:val="Hyperlink"/>
          </w:rPr>
          <w:t>http://peltiertech.com/Excel/SolverVBA.html#Solver2</w:t>
        </w:r>
      </w:hyperlink>
      <w:r w:rsidRPr="007A55B0">
        <w:rPr>
          <w:color w:val="000000"/>
        </w:rPr>
        <w:t> for more info about setting up macros and solver on your version of Excel). </w:t>
      </w:r>
    </w:p>
    <w:p w14:paraId="350FD569" w14:textId="0CCCCA95" w:rsidR="007579B9" w:rsidRPr="007A55B0" w:rsidRDefault="007579B9" w:rsidP="00F51516">
      <w:pPr>
        <w:pStyle w:val="NormalWeb"/>
        <w:spacing w:before="72" w:beforeAutospacing="0" w:after="0" w:afterAutospacing="0" w:line="276" w:lineRule="auto"/>
        <w:rPr>
          <w:color w:val="000000"/>
        </w:rPr>
      </w:pPr>
      <w:r w:rsidRPr="007A55B0">
        <w:rPr>
          <w:color w:val="000000"/>
        </w:rPr>
        <w:t>  </w:t>
      </w:r>
      <w:hyperlink r:id="rId2192" w:history="1">
        <w:r w:rsidRPr="007A55B0">
          <w:rPr>
            <w:rStyle w:val="Hyperlink"/>
          </w:rPr>
          <w:t>TransmissionFittingTemplate.xls</w:t>
        </w:r>
      </w:hyperlink>
      <w:r w:rsidRPr="007A55B0">
        <w:rPr>
          <w:color w:val="000000"/>
        </w:rPr>
        <w:t> (</w:t>
      </w:r>
      <w:hyperlink r:id="rId2193" w:history="1">
        <w:r w:rsidRPr="007A55B0">
          <w:rPr>
            <w:rStyle w:val="Hyperlink"/>
          </w:rPr>
          <w:t>screen image</w:t>
        </w:r>
      </w:hyperlink>
      <w:r w:rsidRPr="007A55B0">
        <w:rPr>
          <w:color w:val="000000"/>
        </w:rPr>
        <w:t>) is an empty template; all you have to do is to enter the data in the cells marked by a gray background: wavelength (Column </w:t>
      </w:r>
      <w:r w:rsidRPr="007A55B0">
        <w:rPr>
          <w:b/>
          <w:bCs/>
          <w:color w:val="000000"/>
        </w:rPr>
        <w:t>A</w:t>
      </w:r>
      <w:r w:rsidRPr="007A55B0">
        <w:rPr>
          <w:color w:val="000000"/>
        </w:rPr>
        <w:t>), observed absorbance of the sample (Column </w:t>
      </w:r>
      <w:r w:rsidRPr="007A55B0">
        <w:rPr>
          <w:b/>
          <w:bCs/>
          <w:color w:val="000000"/>
        </w:rPr>
        <w:t>B</w:t>
      </w:r>
      <w:r w:rsidRPr="007A55B0">
        <w:rPr>
          <w:color w:val="000000"/>
        </w:rPr>
        <w:t>), the high-resolution reference absorbance spectrum (Column </w:t>
      </w:r>
      <w:r w:rsidRPr="007A55B0">
        <w:rPr>
          <w:b/>
          <w:bCs/>
          <w:color w:val="000000"/>
        </w:rPr>
        <w:t>D</w:t>
      </w:r>
      <w:r w:rsidRPr="007A55B0">
        <w:rPr>
          <w:color w:val="000000"/>
        </w:rPr>
        <w:t>), the stray light (</w:t>
      </w:r>
      <w:r w:rsidRPr="007A55B0">
        <w:rPr>
          <w:b/>
          <w:bCs/>
          <w:color w:val="000000"/>
        </w:rPr>
        <w:t>A6</w:t>
      </w:r>
      <w:r w:rsidRPr="007A55B0">
        <w:rPr>
          <w:color w:val="000000"/>
        </w:rPr>
        <w:t>) and the slit function used for the observed absorbance of the sample (</w:t>
      </w:r>
      <w:r w:rsidRPr="007A55B0">
        <w:rPr>
          <w:b/>
          <w:bCs/>
          <w:color w:val="000000"/>
        </w:rPr>
        <w:t>M6-AC6</w:t>
      </w:r>
      <w:r w:rsidRPr="007A55B0">
        <w:rPr>
          <w:color w:val="000000"/>
        </w:rPr>
        <w:t>). (</w:t>
      </w:r>
      <w:hyperlink r:id="rId2194" w:history="1">
        <w:r w:rsidRPr="007A55B0">
          <w:rPr>
            <w:rStyle w:val="Hyperlink"/>
          </w:rPr>
          <w:t>TransmissionFittingTemplateExample.xls</w:t>
        </w:r>
      </w:hyperlink>
      <w:r w:rsidRPr="007A55B0">
        <w:rPr>
          <w:color w:val="000000"/>
        </w:rPr>
        <w:t> (</w:t>
      </w:r>
      <w:hyperlink r:id="rId2195" w:history="1">
        <w:r w:rsidRPr="007A55B0">
          <w:rPr>
            <w:rStyle w:val="Hyperlink"/>
          </w:rPr>
          <w:t>screen image</w:t>
        </w:r>
      </w:hyperlink>
      <w:r w:rsidRPr="007A55B0">
        <w:rPr>
          <w:color w:val="000000"/>
        </w:rPr>
        <w:t>) is the same template with example data entered. </w:t>
      </w:r>
      <w:r w:rsidR="00C82399" w:rsidRPr="007A55B0">
        <w:rPr>
          <w:color w:val="000000"/>
        </w:rPr>
        <w:br/>
      </w:r>
      <w:r w:rsidRPr="007A55B0">
        <w:rPr>
          <w:color w:val="000000"/>
          <w:sz w:val="12"/>
          <w:szCs w:val="12"/>
        </w:rPr>
        <w:br/>
      </w:r>
      <w:r w:rsidR="00684C2A" w:rsidRPr="007A55B0">
        <w:rPr>
          <w:noProof/>
          <w:color w:val="000000"/>
        </w:rPr>
        <w:drawing>
          <wp:anchor distT="0" distB="0" distL="0" distR="0" simplePos="0" relativeHeight="251390464" behindDoc="0" locked="0" layoutInCell="1" allowOverlap="0" wp14:anchorId="7A141DC5" wp14:editId="774346F3">
            <wp:simplePos x="0" y="0"/>
            <wp:positionH relativeFrom="margin">
              <wp:posOffset>3583855</wp:posOffset>
            </wp:positionH>
            <wp:positionV relativeFrom="line">
              <wp:posOffset>57691</wp:posOffset>
            </wp:positionV>
            <wp:extent cx="2621280" cy="3349625"/>
            <wp:effectExtent l="19050" t="19050" r="7620" b="3175"/>
            <wp:wrapSquare wrapText="bothSides"/>
            <wp:docPr id="74" name="Picture 74" descr="https://terpconnect.umd.edu/~toh/spectrum/TFitCalibrationCurve.png">
              <a:hlinkClick xmlns:a="http://schemas.openxmlformats.org/drawingml/2006/main" r:id="rId2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erpconnect.umd.edu/~toh/spectrum/TFitCalibrationCurve.png">
                      <a:hlinkClick r:id="rId2196"/>
                    </pic:cNvPr>
                    <pic:cNvPicPr>
                      <a:picLocks noChangeAspect="1" noChangeArrowheads="1"/>
                    </pic:cNvPicPr>
                  </pic:nvPicPr>
                  <pic:blipFill rotWithShape="1">
                    <a:blip r:embed="rId2197">
                      <a:extLst>
                        <a:ext uri="{28A0092B-C50C-407E-A947-70E740481C1C}">
                          <a14:useLocalDpi xmlns:a14="http://schemas.microsoft.com/office/drawing/2010/main" val="0"/>
                        </a:ext>
                      </a:extLst>
                    </a:blip>
                    <a:srcRect l="19490"/>
                    <a:stretch/>
                  </pic:blipFill>
                  <pic:spPr bwMode="auto">
                    <a:xfrm>
                      <a:off x="0" y="0"/>
                      <a:ext cx="2621280" cy="3349625"/>
                    </a:xfrm>
                    <a:prstGeom prst="rect">
                      <a:avLst/>
                    </a:prstGeom>
                    <a:noFill/>
                    <a:ln w="12700"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55B0">
        <w:rPr>
          <w:color w:val="000000"/>
        </w:rPr>
        <w:t>  </w:t>
      </w:r>
      <w:hyperlink r:id="rId2198" w:history="1">
        <w:r w:rsidRPr="007A55B0">
          <w:rPr>
            <w:rStyle w:val="Hyperlink"/>
          </w:rPr>
          <w:t>TransmissionFittingDemoGaussian.xls</w:t>
        </w:r>
      </w:hyperlink>
      <w:r w:rsidRPr="007A55B0">
        <w:rPr>
          <w:color w:val="000000"/>
        </w:rPr>
        <w:t> (</w:t>
      </w:r>
      <w:hyperlink r:id="rId2199" w:history="1">
        <w:r w:rsidRPr="007A55B0">
          <w:rPr>
            <w:rStyle w:val="Hyperlink"/>
          </w:rPr>
          <w:t>screen image</w:t>
        </w:r>
      </w:hyperlink>
      <w:r w:rsidRPr="007A55B0">
        <w:rPr>
          <w:color w:val="000000"/>
        </w:rPr>
        <w:t xml:space="preserve">) is a demonstration with a simulated Gaussian absorption peak with </w:t>
      </w:r>
      <w:r w:rsidR="0017591B" w:rsidRPr="007A55B0">
        <w:rPr>
          <w:color w:val="000000"/>
        </w:rPr>
        <w:t xml:space="preserve">a </w:t>
      </w:r>
      <w:r w:rsidRPr="007A55B0">
        <w:rPr>
          <w:color w:val="000000"/>
        </w:rPr>
        <w:t>variable peak position, width, and height, plus added stray light, photon noise, and detector noise, as viewed by a spectrometer with a triangular slit function. You can vary all the parameters and compare the best-fit absorbance to the true peak height and to the conv</w:t>
      </w:r>
      <w:r w:rsidR="00C82399" w:rsidRPr="007A55B0">
        <w:rPr>
          <w:color w:val="000000"/>
        </w:rPr>
        <w:t>entional log(1/T) absorbance. </w:t>
      </w:r>
      <w:r w:rsidR="00C82399" w:rsidRPr="007A55B0">
        <w:rPr>
          <w:color w:val="000000"/>
        </w:rPr>
        <w:br/>
      </w:r>
      <w:r w:rsidR="00C82399" w:rsidRPr="007A55B0">
        <w:rPr>
          <w:color w:val="000000"/>
          <w:sz w:val="12"/>
          <w:szCs w:val="12"/>
        </w:rPr>
        <w:br/>
      </w:r>
      <w:r w:rsidRPr="007A55B0">
        <w:rPr>
          <w:color w:val="000000"/>
        </w:rPr>
        <w:t>All of these spreadsheets include a </w:t>
      </w:r>
      <w:hyperlink r:id="rId2200" w:history="1">
        <w:r w:rsidRPr="007A55B0">
          <w:rPr>
            <w:rStyle w:val="Hyperlink"/>
          </w:rPr>
          <w:t>macro</w:t>
        </w:r>
      </w:hyperlink>
      <w:r w:rsidRPr="007A55B0">
        <w:rPr>
          <w:color w:val="000000"/>
        </w:rPr>
        <w:t>, activated by pressing </w:t>
      </w:r>
      <w:r w:rsidRPr="007A55B0">
        <w:rPr>
          <w:b/>
          <w:bCs/>
          <w:color w:val="000000"/>
        </w:rPr>
        <w:t>Ctrl-f,</w:t>
      </w:r>
      <w:r w:rsidRPr="007A55B0">
        <w:rPr>
          <w:color w:val="000000"/>
        </w:rPr>
        <w:t> that uses the Solver function to perform the iterative least-squares calculation (</w:t>
      </w:r>
      <w:r w:rsidR="00147214" w:rsidRPr="007A55B0">
        <w:rPr>
          <w:color w:val="000000"/>
        </w:rPr>
        <w:t xml:space="preserve">see page </w:t>
      </w:r>
      <w:r w:rsidR="00147214" w:rsidRPr="007A55B0">
        <w:rPr>
          <w:color w:val="000000"/>
        </w:rPr>
        <w:fldChar w:fldCharType="begin"/>
      </w:r>
      <w:r w:rsidR="00147214" w:rsidRPr="007A55B0">
        <w:rPr>
          <w:color w:val="000000"/>
        </w:rPr>
        <w:instrText xml:space="preserve"> PAGEREF _Ref529004350 \h </w:instrText>
      </w:r>
      <w:r w:rsidR="00147214" w:rsidRPr="007A55B0">
        <w:rPr>
          <w:color w:val="000000"/>
        </w:rPr>
      </w:r>
      <w:r w:rsidR="00147214" w:rsidRPr="007A55B0">
        <w:rPr>
          <w:color w:val="000000"/>
        </w:rPr>
        <w:fldChar w:fldCharType="separate"/>
      </w:r>
      <w:r w:rsidR="00992D0A">
        <w:rPr>
          <w:noProof/>
          <w:color w:val="000000"/>
        </w:rPr>
        <w:t>311</w:t>
      </w:r>
      <w:r w:rsidR="00147214" w:rsidRPr="007A55B0">
        <w:rPr>
          <w:color w:val="000000"/>
        </w:rPr>
        <w:fldChar w:fldCharType="end"/>
      </w:r>
      <w:r w:rsidRPr="007A55B0">
        <w:rPr>
          <w:color w:val="000000"/>
        </w:rPr>
        <w:t xml:space="preserve">). </w:t>
      </w:r>
      <w:r w:rsidR="00147214" w:rsidRPr="007A55B0">
        <w:rPr>
          <w:color w:val="000000"/>
        </w:rPr>
        <w:t>However,</w:t>
      </w:r>
      <w:r w:rsidRPr="007A55B0">
        <w:rPr>
          <w:color w:val="000000"/>
        </w:rPr>
        <w:t xml:space="preserve"> if you prefer not to use macros, you can do it manually by clicking the</w:t>
      </w:r>
      <w:r w:rsidR="00F4330A" w:rsidRPr="007A55B0">
        <w:rPr>
          <w:color w:val="000000"/>
        </w:rPr>
        <w:t xml:space="preserve"> </w:t>
      </w:r>
      <w:r w:rsidRPr="007A55B0">
        <w:rPr>
          <w:b/>
          <w:bCs/>
          <w:color w:val="000000"/>
        </w:rPr>
        <w:t>Data</w:t>
      </w:r>
      <w:r w:rsidR="00F4330A" w:rsidRPr="007A55B0">
        <w:rPr>
          <w:b/>
          <w:bCs/>
          <w:color w:val="000000"/>
        </w:rPr>
        <w:t xml:space="preserve"> </w:t>
      </w:r>
      <w:r w:rsidRPr="007A55B0">
        <w:rPr>
          <w:color w:val="000000"/>
        </w:rPr>
        <w:t>tab,</w:t>
      </w:r>
      <w:r w:rsidR="00F4330A" w:rsidRPr="007A55B0">
        <w:rPr>
          <w:color w:val="000000"/>
        </w:rPr>
        <w:t xml:space="preserve"> </w:t>
      </w:r>
      <w:r w:rsidRPr="007A55B0">
        <w:rPr>
          <w:b/>
          <w:bCs/>
          <w:color w:val="000000"/>
        </w:rPr>
        <w:t>Solver</w:t>
      </w:r>
      <w:r w:rsidRPr="007A55B0">
        <w:rPr>
          <w:color w:val="000000"/>
        </w:rPr>
        <w:t>,</w:t>
      </w:r>
      <w:r w:rsidR="00F4330A" w:rsidRPr="007A55B0">
        <w:rPr>
          <w:color w:val="000000"/>
        </w:rPr>
        <w:t xml:space="preserve"> </w:t>
      </w:r>
      <w:r w:rsidRPr="007A55B0">
        <w:rPr>
          <w:b/>
          <w:bCs/>
          <w:color w:val="000000"/>
        </w:rPr>
        <w:t>Solve</w:t>
      </w:r>
      <w:r w:rsidRPr="007A55B0">
        <w:rPr>
          <w:color w:val="000000"/>
        </w:rPr>
        <w:t>, and then </w:t>
      </w:r>
      <w:r w:rsidRPr="007A55B0">
        <w:rPr>
          <w:b/>
          <w:bCs/>
          <w:color w:val="000000"/>
        </w:rPr>
        <w:t>OK</w:t>
      </w:r>
      <w:r w:rsidRPr="007A55B0">
        <w:rPr>
          <w:color w:val="000000"/>
        </w:rPr>
        <w:t>.</w:t>
      </w:r>
    </w:p>
    <w:p w14:paraId="31632907" w14:textId="123E158B" w:rsidR="004D2957" w:rsidRPr="007A55B0" w:rsidRDefault="00000000" w:rsidP="004B0861">
      <w:pPr>
        <w:pStyle w:val="NormalWeb"/>
        <w:spacing w:before="72" w:beforeAutospacing="0" w:after="0" w:afterAutospacing="0" w:line="276" w:lineRule="auto"/>
        <w:rPr>
          <w:color w:val="000000"/>
        </w:rPr>
      </w:pPr>
      <w:hyperlink r:id="rId2201" w:history="1">
        <w:r w:rsidR="007579B9" w:rsidRPr="007A55B0">
          <w:rPr>
            <w:rStyle w:val="Hyperlink"/>
          </w:rPr>
          <w:t>TransmissionFittingCalibrationCurve.xls</w:t>
        </w:r>
      </w:hyperlink>
      <w:r w:rsidR="007579B9" w:rsidRPr="007A55B0">
        <w:rPr>
          <w:color w:val="000000"/>
        </w:rPr>
        <w:t> (</w:t>
      </w:r>
      <w:hyperlink r:id="rId2202" w:history="1">
        <w:r w:rsidR="007579B9" w:rsidRPr="007A55B0">
          <w:rPr>
            <w:rStyle w:val="Hyperlink"/>
          </w:rPr>
          <w:t>screen image</w:t>
        </w:r>
      </w:hyperlink>
      <w:r w:rsidR="007579B9" w:rsidRPr="007A55B0">
        <w:rPr>
          <w:color w:val="000000"/>
        </w:rPr>
        <w:t>) is a demonstration spreadsheet that includes another Excel </w:t>
      </w:r>
      <w:hyperlink r:id="rId2203" w:history="1">
        <w:r w:rsidR="007579B9" w:rsidRPr="007A55B0">
          <w:rPr>
            <w:rStyle w:val="Hyperlink"/>
          </w:rPr>
          <w:t>macro</w:t>
        </w:r>
      </w:hyperlink>
      <w:r w:rsidR="007579B9" w:rsidRPr="007A55B0">
        <w:rPr>
          <w:color w:val="000000"/>
        </w:rPr>
        <w:t xml:space="preserve"> that constructs calibration </w:t>
      </w:r>
      <w:r w:rsidR="00887F02" w:rsidRPr="007A55B0">
        <w:rPr>
          <w:color w:val="000000"/>
        </w:rPr>
        <w:t>curves</w:t>
      </w:r>
      <w:r w:rsidR="00887F02" w:rsidRPr="007A55B0">
        <w:t xml:space="preserve"> comparing</w:t>
      </w:r>
      <w:r w:rsidR="007579B9" w:rsidRPr="007A55B0">
        <w:rPr>
          <w:color w:val="000000"/>
        </w:rPr>
        <w:t xml:space="preserve"> the TFit and conventional log(1/T) methods for a series of 9 standard concentrations that you</w:t>
      </w:r>
      <w:r w:rsidR="00B80823" w:rsidRPr="007A55B0">
        <w:rPr>
          <w:color w:val="000000"/>
        </w:rPr>
        <w:t xml:space="preserve"> </w:t>
      </w:r>
      <w:r w:rsidR="007579B9" w:rsidRPr="007A55B0">
        <w:rPr>
          <w:color w:val="000000"/>
        </w:rPr>
        <w:t>can</w:t>
      </w:r>
      <w:r w:rsidR="00B80823" w:rsidRPr="007A55B0">
        <w:rPr>
          <w:color w:val="000000"/>
        </w:rPr>
        <w:t xml:space="preserve"> </w:t>
      </w:r>
      <w:r w:rsidR="007579B9" w:rsidRPr="007A55B0">
        <w:rPr>
          <w:color w:val="000000"/>
        </w:rPr>
        <w:t>specify. To create a calibration curve, enter the standard concentrations in AF10 - AF18 (or just use the ones already there, whi</w:t>
      </w:r>
      <w:r w:rsidR="00B80823" w:rsidRPr="007A55B0">
        <w:rPr>
          <w:color w:val="000000"/>
        </w:rPr>
        <w:t>ch cover a 10,000-fold concentration</w:t>
      </w:r>
      <w:r w:rsidR="00304863" w:rsidRPr="007A55B0">
        <w:rPr>
          <w:color w:val="000000"/>
        </w:rPr>
        <w:t xml:space="preserve"> </w:t>
      </w:r>
      <w:r w:rsidR="007579B9" w:rsidRPr="007A55B0">
        <w:rPr>
          <w:color w:val="000000"/>
        </w:rPr>
        <w:t>range from 0.01 to 100), then press </w:t>
      </w:r>
      <w:r w:rsidR="007579B9" w:rsidRPr="007A55B0">
        <w:rPr>
          <w:b/>
          <w:bCs/>
          <w:color w:val="000000"/>
        </w:rPr>
        <w:t>Ctrl-f </w:t>
      </w:r>
      <w:r w:rsidR="007579B9" w:rsidRPr="007A55B0">
        <w:rPr>
          <w:color w:val="000000"/>
        </w:rPr>
        <w:t>to run the macro. In this spreadsheet the macro does a lot more than in the previous example: it automatically goes through the first row of the little table in AF10 - AH18, extracts each concentration value in turn, places it in the concentration cell A6, recalculates the spreadsheet, takes the resulting conventional absorbance (cell J6) and places it as the first guess in cell I6, brings up the Solver to compute the best-fit absorbance for that peak height, places both the conventional absorbance and the best-fit absorbance in the table in AF10 - AH18, then goes to the next concentration and repeats for each concentration value. Then it constructs and plots the log-log calibration curve (shown on the right) for both the TFit</w:t>
      </w:r>
      <w:r w:rsidR="00907840" w:rsidRPr="007A55B0">
        <w:rPr>
          <w:color w:val="000000"/>
        </w:rPr>
        <w:t xml:space="preserve"> </w:t>
      </w:r>
      <w:r w:rsidR="007579B9" w:rsidRPr="007A55B0">
        <w:rPr>
          <w:color w:val="000000"/>
        </w:rPr>
        <w:t>method</w:t>
      </w:r>
      <w:r w:rsidR="00907840" w:rsidRPr="007A55B0">
        <w:rPr>
          <w:color w:val="000000"/>
        </w:rPr>
        <w:t xml:space="preserve"> </w:t>
      </w:r>
      <w:r w:rsidR="007579B9" w:rsidRPr="007A55B0">
        <w:rPr>
          <w:color w:val="000000"/>
        </w:rPr>
        <w:t xml:space="preserve">(blue dots) and the conventional (red dots) and computes the trend-line equation and the </w:t>
      </w:r>
      <w:r w:rsidR="00196201" w:rsidRPr="007A55B0">
        <w:t>R</w:t>
      </w:r>
      <w:r w:rsidR="00196201" w:rsidRPr="007A55B0">
        <w:rPr>
          <w:vertAlign w:val="superscript"/>
        </w:rPr>
        <w:t xml:space="preserve">2 </w:t>
      </w:r>
      <w:r w:rsidR="007579B9" w:rsidRPr="007A55B0">
        <w:rPr>
          <w:color w:val="000000"/>
        </w:rPr>
        <w:t xml:space="preserve">value for the TFit method, in the upper right corner of </w:t>
      </w:r>
      <w:r w:rsidR="0017591B" w:rsidRPr="007A55B0">
        <w:rPr>
          <w:color w:val="000000"/>
        </w:rPr>
        <w:t xml:space="preserve">the </w:t>
      </w:r>
      <w:r w:rsidR="007579B9" w:rsidRPr="007A55B0">
        <w:rPr>
          <w:color w:val="000000"/>
        </w:rPr>
        <w:t>graph. Each time you press </w:t>
      </w:r>
      <w:r w:rsidR="007579B9" w:rsidRPr="007A55B0">
        <w:rPr>
          <w:b/>
          <w:bCs/>
          <w:color w:val="000000"/>
        </w:rPr>
        <w:t>Ctrl-f </w:t>
      </w:r>
      <w:r w:rsidR="007579B9" w:rsidRPr="007A55B0">
        <w:rPr>
          <w:color w:val="000000"/>
        </w:rPr>
        <w:t>it repeats the whole calibration curve with another set of random noise samples. (Note: you can also use this spreadsheet to compare the precision and reproducibility of the two methods by entering the </w:t>
      </w:r>
      <w:r w:rsidR="007579B9" w:rsidRPr="007A55B0">
        <w:rPr>
          <w:i/>
          <w:iCs/>
          <w:color w:val="000000"/>
        </w:rPr>
        <w:t>same </w:t>
      </w:r>
      <w:r w:rsidR="007579B9" w:rsidRPr="007A55B0">
        <w:rPr>
          <w:color w:val="000000"/>
        </w:rPr>
        <w:t>concentration 9 times in AF10 - AF18. The result should ideally be a strai</w:t>
      </w:r>
      <w:r w:rsidR="00DE3042" w:rsidRPr="007A55B0">
        <w:rPr>
          <w:color w:val="000000"/>
        </w:rPr>
        <w:t>ght flat line with zero slope).</w:t>
      </w:r>
      <w:bookmarkStart w:id="862" w:name="TheFITMfunction"/>
      <w:bookmarkEnd w:id="862"/>
    </w:p>
    <w:p w14:paraId="314DB6CF" w14:textId="6A839F3B" w:rsidR="007579B9" w:rsidRPr="0020206C" w:rsidRDefault="007579B9" w:rsidP="0020206C">
      <w:pPr>
        <w:pStyle w:val="Heading2"/>
        <w:rPr>
          <w:rFonts w:eastAsia="Times New Roman" w:cs="Times New Roman"/>
          <w:color w:val="000000"/>
          <w:kern w:val="0"/>
          <w:lang w:eastAsia="en-US" w:bidi="ar-SA"/>
        </w:rPr>
      </w:pPr>
      <w:bookmarkStart w:id="863" w:name="_Toc527607567"/>
      <w:bookmarkStart w:id="864" w:name="_Toc528398305"/>
      <w:bookmarkStart w:id="865" w:name="_Toc132458569"/>
      <w:r w:rsidRPr="007579B9">
        <w:t xml:space="preserve">Matlab/Octave implementation: </w:t>
      </w:r>
      <w:r w:rsidRPr="00565840">
        <w:t>The </w:t>
      </w:r>
      <w:hyperlink r:id="rId2204" w:history="1">
        <w:r w:rsidRPr="00565840">
          <w:rPr>
            <w:rStyle w:val="Hyperlink"/>
          </w:rPr>
          <w:t>fitM.m</w:t>
        </w:r>
      </w:hyperlink>
      <w:r w:rsidRPr="00565840">
        <w:t> function</w:t>
      </w:r>
      <w:bookmarkEnd w:id="863"/>
      <w:bookmarkEnd w:id="864"/>
      <w:bookmarkEnd w:id="865"/>
      <w:r w:rsidR="009969D8" w:rsidRPr="0020206C">
        <w:rPr>
          <w:rFonts w:eastAsia="Times New Roman" w:cs="Times New Roman"/>
          <w:color w:val="000000"/>
          <w:kern w:val="0"/>
          <w:lang w:eastAsia="en-US" w:bidi="ar-SA"/>
        </w:rPr>
        <w:t xml:space="preserve"> </w:t>
      </w:r>
    </w:p>
    <w:p w14:paraId="0D6AE0DE" w14:textId="77777777" w:rsidR="007579B9" w:rsidRPr="00DE12F1" w:rsidRDefault="007579B9" w:rsidP="00F51516">
      <w:pPr>
        <w:spacing w:line="276" w:lineRule="auto"/>
        <w:rPr>
          <w:sz w:val="12"/>
          <w:szCs w:val="12"/>
        </w:rPr>
      </w:pPr>
      <w:r w:rsidRPr="008F31F7">
        <w:rPr>
          <w:rStyle w:val="HTMLTypewriter"/>
          <w:rFonts w:eastAsia="SimSun"/>
          <w:b/>
          <w:color w:val="000000"/>
          <w:sz w:val="22"/>
          <w:szCs w:val="22"/>
        </w:rPr>
        <w:t>function err = fitM(lam,</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yobsd,</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Spectra,</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InstFun,</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StrayLight</w:t>
      </w:r>
      <w:r w:rsidRPr="008F31F7">
        <w:rPr>
          <w:rStyle w:val="HTMLTypewriter"/>
          <w:rFonts w:eastAsia="SimSun"/>
          <w:b/>
          <w:color w:val="000000"/>
          <w:sz w:val="24"/>
          <w:szCs w:val="24"/>
        </w:rPr>
        <w:t>)</w:t>
      </w:r>
      <w:r w:rsidRPr="007579B9">
        <w:rPr>
          <w:color w:val="000000"/>
        </w:rPr>
        <w:br/>
      </w:r>
      <w:r w:rsidRPr="004B0861">
        <w:rPr>
          <w:color w:val="000000"/>
          <w:sz w:val="12"/>
          <w:szCs w:val="12"/>
        </w:rPr>
        <w:br/>
      </w:r>
      <w:hyperlink r:id="rId2205" w:history="1">
        <w:r w:rsidRPr="007579B9">
          <w:rPr>
            <w:rStyle w:val="Hyperlink"/>
          </w:rPr>
          <w:t>fitM</w:t>
        </w:r>
      </w:hyperlink>
      <w:r w:rsidRPr="007579B9">
        <w:rPr>
          <w:color w:val="000000"/>
        </w:rPr>
        <w:t> is a fitting function for the Tfit method, for use with Matlab's or </w:t>
      </w:r>
      <w:hyperlink r:id="rId2206" w:anchor="Octave" w:history="1">
        <w:r w:rsidRPr="007579B9">
          <w:rPr>
            <w:rStyle w:val="Hyperlink"/>
          </w:rPr>
          <w:t>Octave</w:t>
        </w:r>
      </w:hyperlink>
      <w:r w:rsidRPr="007579B9">
        <w:rPr>
          <w:color w:val="000000"/>
        </w:rPr>
        <w:t>'s </w:t>
      </w:r>
      <w:hyperlink r:id="rId2207" w:history="1">
        <w:r w:rsidRPr="007579B9">
          <w:rPr>
            <w:rStyle w:val="Hyperlink"/>
          </w:rPr>
          <w:t>fminsearch</w:t>
        </w:r>
      </w:hyperlink>
      <w:r w:rsidRPr="007579B9">
        <w:rPr>
          <w:color w:val="000000"/>
        </w:rPr>
        <w:t> function. The input arguments of fitM are:</w:t>
      </w:r>
      <w:r w:rsidRPr="007579B9">
        <w:rPr>
          <w:color w:val="000000"/>
        </w:rPr>
        <w:br/>
      </w:r>
    </w:p>
    <w:p w14:paraId="58416AEE" w14:textId="77777777" w:rsidR="007579B9" w:rsidRPr="007579B9" w:rsidRDefault="007579B9" w:rsidP="00F51516">
      <w:pPr>
        <w:spacing w:line="276" w:lineRule="auto"/>
        <w:rPr>
          <w:color w:val="000000"/>
        </w:rPr>
      </w:pPr>
      <w:r w:rsidRPr="007579B9">
        <w:rPr>
          <w:b/>
          <w:bCs/>
          <w:color w:val="000000"/>
        </w:rPr>
        <w:t>absorbance</w:t>
      </w:r>
      <w:r w:rsidRPr="007579B9">
        <w:rPr>
          <w:color w:val="000000"/>
        </w:rPr>
        <w:t>= vector of absorbances that are calculated to give the best fit to the transmission spectrum.</w:t>
      </w:r>
      <w:r w:rsidRPr="007579B9">
        <w:rPr>
          <w:color w:val="000000"/>
        </w:rPr>
        <w:br/>
      </w:r>
      <w:r w:rsidRPr="007579B9">
        <w:rPr>
          <w:b/>
          <w:bCs/>
          <w:color w:val="000000"/>
        </w:rPr>
        <w:t>yobsd</w:t>
      </w:r>
      <w:r w:rsidRPr="007579B9">
        <w:rPr>
          <w:color w:val="000000"/>
        </w:rPr>
        <w:t> = observed transmission spectrum of the mixture sample over the spectral range (column vector)</w:t>
      </w:r>
      <w:r w:rsidRPr="007579B9">
        <w:rPr>
          <w:color w:val="000000"/>
        </w:rPr>
        <w:br/>
      </w:r>
      <w:r w:rsidRPr="007579B9">
        <w:rPr>
          <w:b/>
          <w:bCs/>
          <w:color w:val="000000"/>
        </w:rPr>
        <w:t>Spectra</w:t>
      </w:r>
      <w:r w:rsidRPr="007579B9">
        <w:rPr>
          <w:color w:val="000000"/>
        </w:rPr>
        <w:t> = reference spectra for each component, over the same spectral range, one column/component, normalized to 1.00. </w:t>
      </w:r>
      <w:r w:rsidRPr="007579B9">
        <w:rPr>
          <w:color w:val="000000"/>
        </w:rPr>
        <w:br/>
      </w:r>
      <w:r w:rsidRPr="007579B9">
        <w:rPr>
          <w:b/>
          <w:bCs/>
          <w:color w:val="000000"/>
        </w:rPr>
        <w:t>InstFun</w:t>
      </w:r>
      <w:r w:rsidRPr="007579B9">
        <w:rPr>
          <w:color w:val="000000"/>
        </w:rPr>
        <w:t> = Zero-centered instrument function or slit function (column vector)</w:t>
      </w:r>
      <w:r w:rsidRPr="007579B9">
        <w:rPr>
          <w:color w:val="000000"/>
        </w:rPr>
        <w:br/>
      </w:r>
      <w:r w:rsidRPr="007579B9">
        <w:rPr>
          <w:b/>
          <w:bCs/>
          <w:color w:val="000000"/>
        </w:rPr>
        <w:t>StrayLigh</w:t>
      </w:r>
      <w:r w:rsidRPr="007579B9">
        <w:rPr>
          <w:color w:val="000000"/>
        </w:rPr>
        <w:t>t = fractional stray light (scalar or column vector, if it varies with wavelength)</w:t>
      </w:r>
    </w:p>
    <w:p w14:paraId="7A7F971E" w14:textId="1338B87B" w:rsidR="007579B9" w:rsidRPr="00DE3042" w:rsidRDefault="007579B9" w:rsidP="00DE3042">
      <w:pPr>
        <w:spacing w:line="276" w:lineRule="auto"/>
      </w:pPr>
      <w:r w:rsidRPr="007579B9">
        <w:rPr>
          <w:color w:val="000000"/>
        </w:rPr>
        <w:t>Note: </w:t>
      </w:r>
      <w:r w:rsidRPr="007579B9">
        <w:rPr>
          <w:b/>
          <w:bCs/>
          <w:color w:val="000000"/>
        </w:rPr>
        <w:t>yobsd</w:t>
      </w:r>
      <w:r w:rsidRPr="007579B9">
        <w:rPr>
          <w:color w:val="000000"/>
        </w:rPr>
        <w:t>, </w:t>
      </w:r>
      <w:r w:rsidRPr="007579B9">
        <w:rPr>
          <w:b/>
          <w:bCs/>
          <w:color w:val="000000"/>
        </w:rPr>
        <w:t>Spectra</w:t>
      </w:r>
      <w:r w:rsidRPr="007579B9">
        <w:rPr>
          <w:color w:val="000000"/>
        </w:rPr>
        <w:t>, and </w:t>
      </w:r>
      <w:r w:rsidRPr="007579B9">
        <w:rPr>
          <w:b/>
          <w:bCs/>
          <w:color w:val="000000"/>
        </w:rPr>
        <w:t>InstFun</w:t>
      </w:r>
      <w:r w:rsidRPr="007579B9">
        <w:rPr>
          <w:color w:val="000000"/>
        </w:rPr>
        <w:t> must have the same number of rows (wavelengths). </w:t>
      </w:r>
      <w:r w:rsidRPr="007579B9">
        <w:rPr>
          <w:b/>
          <w:bCs/>
          <w:color w:val="000000"/>
        </w:rPr>
        <w:t>Spectra</w:t>
      </w:r>
      <w:r w:rsidRPr="007579B9">
        <w:rPr>
          <w:color w:val="000000"/>
        </w:rPr>
        <w:t> must have one column for each absorbing component.</w:t>
      </w:r>
      <w:r w:rsidR="00DE3042">
        <w:rPr>
          <w:color w:val="000000"/>
        </w:rPr>
        <w:br/>
      </w:r>
      <w:r w:rsidR="00DE3042" w:rsidRPr="00DE12F1">
        <w:rPr>
          <w:color w:val="000000"/>
          <w:sz w:val="12"/>
          <w:szCs w:val="12"/>
        </w:rPr>
        <w:br/>
      </w:r>
      <w:r w:rsidRPr="007579B9">
        <w:rPr>
          <w:color w:val="000000"/>
        </w:rPr>
        <w:t>Typical use:</w:t>
      </w:r>
      <w:r w:rsidR="00DE3042">
        <w:rPr>
          <w:color w:val="000000"/>
        </w:rPr>
        <w:br/>
      </w:r>
      <w:r w:rsidR="00DE3042" w:rsidRPr="00DE12F1">
        <w:rPr>
          <w:color w:val="000000"/>
          <w:sz w:val="12"/>
          <w:szCs w:val="12"/>
        </w:rPr>
        <w:br/>
      </w:r>
      <w:r w:rsidRPr="008F31F7">
        <w:rPr>
          <w:rStyle w:val="HTMLTypewriter"/>
          <w:rFonts w:eastAsia="SimSun"/>
          <w:b/>
          <w:color w:val="000000"/>
          <w:sz w:val="22"/>
          <w:szCs w:val="22"/>
        </w:rPr>
        <w:t xml:space="preserve">absorbance = fminsearch(@(lambda)(fitM(lambda, yobsd, TrueSpectrum, </w:t>
      </w:r>
      <w:r w:rsidR="00CA04AA">
        <w:rPr>
          <w:rStyle w:val="HTMLTypewriter"/>
          <w:rFonts w:eastAsia="SimSun"/>
          <w:b/>
          <w:color w:val="000000"/>
          <w:sz w:val="22"/>
          <w:szCs w:val="22"/>
        </w:rPr>
        <w:br/>
      </w:r>
      <w:r w:rsidRPr="008F31F7">
        <w:rPr>
          <w:rStyle w:val="HTMLTypewriter"/>
          <w:rFonts w:eastAsia="SimSun"/>
          <w:b/>
          <w:color w:val="000000"/>
          <w:sz w:val="22"/>
          <w:szCs w:val="22"/>
        </w:rPr>
        <w:t xml:space="preserve">InstFun, </w:t>
      </w:r>
      <w:r w:rsidR="0017591B">
        <w:rPr>
          <w:rStyle w:val="HTMLTypewriter"/>
          <w:rFonts w:eastAsia="SimSun"/>
          <w:b/>
          <w:color w:val="000000"/>
          <w:sz w:val="22"/>
          <w:szCs w:val="22"/>
        </w:rPr>
        <w:t>S</w:t>
      </w:r>
      <w:r w:rsidRPr="008F31F7">
        <w:rPr>
          <w:rStyle w:val="HTMLTypewriter"/>
          <w:rFonts w:eastAsia="SimSun"/>
          <w:b/>
          <w:color w:val="000000"/>
          <w:sz w:val="22"/>
          <w:szCs w:val="22"/>
        </w:rPr>
        <w:t>tray</w:t>
      </w:r>
      <w:r w:rsidR="0017591B">
        <w:rPr>
          <w:rStyle w:val="HTMLTypewriter"/>
          <w:rFonts w:eastAsia="SimSun"/>
          <w:b/>
          <w:color w:val="000000"/>
          <w:sz w:val="22"/>
          <w:szCs w:val="22"/>
        </w:rPr>
        <w:t>L</w:t>
      </w:r>
      <w:r w:rsidRPr="008F31F7">
        <w:rPr>
          <w:rStyle w:val="HTMLTypewriter"/>
          <w:rFonts w:eastAsia="SimSun"/>
          <w:b/>
          <w:color w:val="000000"/>
          <w:sz w:val="22"/>
          <w:szCs w:val="22"/>
        </w:rPr>
        <w:t>ight)), start);</w:t>
      </w:r>
      <w:r w:rsidRPr="00F51516">
        <w:rPr>
          <w:rStyle w:val="HTMLTypewriter"/>
          <w:rFonts w:eastAsia="SimSun"/>
          <w:color w:val="000000"/>
          <w:sz w:val="22"/>
          <w:szCs w:val="22"/>
        </w:rPr>
        <w:t>  </w:t>
      </w:r>
    </w:p>
    <w:p w14:paraId="57CCC9E1" w14:textId="58491BEE" w:rsidR="007579B9" w:rsidRPr="00EF7A4A" w:rsidRDefault="007579B9" w:rsidP="000368CA">
      <w:pPr>
        <w:pStyle w:val="NormalWeb"/>
        <w:spacing w:after="115" w:afterAutospacing="0" w:line="276" w:lineRule="auto"/>
        <w:rPr>
          <w:rFonts w:ascii="Courier New" w:hAnsi="Courier New" w:cs="Courier New"/>
          <w:b/>
          <w:color w:val="000000"/>
          <w:sz w:val="22"/>
          <w:szCs w:val="22"/>
        </w:rPr>
      </w:pPr>
      <w:r w:rsidRPr="007A55B0">
        <w:rPr>
          <w:color w:val="000000"/>
        </w:rPr>
        <w:t>where </w:t>
      </w:r>
      <w:r w:rsidR="0017591B" w:rsidRPr="007A55B0">
        <w:rPr>
          <w:color w:val="000000"/>
        </w:rPr>
        <w:t>“</w:t>
      </w:r>
      <w:r w:rsidRPr="007A55B0">
        <w:rPr>
          <w:rStyle w:val="HTMLTypewriter"/>
          <w:rFonts w:ascii="Times New Roman" w:hAnsi="Times New Roman" w:cs="Times New Roman"/>
          <w:color w:val="000000"/>
          <w:sz w:val="24"/>
          <w:szCs w:val="24"/>
        </w:rPr>
        <w:t>start</w:t>
      </w:r>
      <w:r w:rsidR="002732B7" w:rsidRPr="007A55B0">
        <w:rPr>
          <w:color w:val="000000"/>
        </w:rPr>
        <w:t>” i</w:t>
      </w:r>
      <w:r w:rsidRPr="007A55B0">
        <w:rPr>
          <w:color w:val="000000"/>
        </w:rPr>
        <w:t>s the first guess (or guesses)</w:t>
      </w:r>
      <w:r w:rsidRPr="007A55B0">
        <w:rPr>
          <w:b/>
          <w:bCs/>
          <w:color w:val="000000"/>
        </w:rPr>
        <w:t> </w:t>
      </w:r>
      <w:r w:rsidRPr="007A55B0">
        <w:rPr>
          <w:color w:val="000000"/>
        </w:rPr>
        <w:t xml:space="preserve">of the absorbance(s) of the analyte(s); </w:t>
      </w:r>
      <w:r w:rsidR="00E654D9" w:rsidRPr="007A55B0">
        <w:rPr>
          <w:color w:val="000000"/>
        </w:rPr>
        <w:t>it is</w:t>
      </w:r>
      <w:r w:rsidRPr="007A55B0">
        <w:rPr>
          <w:color w:val="000000"/>
        </w:rPr>
        <w:t xml:space="preserve"> convenient to use the conventional log10(Io/I) estimate of absorbance for </w:t>
      </w:r>
      <w:r w:rsidRPr="007A55B0">
        <w:rPr>
          <w:rStyle w:val="HTMLTypewriter"/>
          <w:rFonts w:ascii="Times New Roman" w:hAnsi="Times New Roman" w:cs="Times New Roman"/>
          <w:color w:val="000000"/>
          <w:sz w:val="24"/>
          <w:szCs w:val="24"/>
        </w:rPr>
        <w:t>start</w:t>
      </w:r>
      <w:r w:rsidRPr="007A55B0">
        <w:rPr>
          <w:color w:val="000000"/>
        </w:rPr>
        <w:t>. The other arguments (described above) are passed on to FitM. In this example, </w:t>
      </w:r>
      <w:r w:rsidR="000368CA" w:rsidRPr="007A55B0">
        <w:rPr>
          <w:color w:val="000000"/>
        </w:rPr>
        <w:t xml:space="preserve">the </w:t>
      </w:r>
      <w:r w:rsidRPr="007A55B0">
        <w:rPr>
          <w:color w:val="000000"/>
        </w:rPr>
        <w:t xml:space="preserve">fminsearch </w:t>
      </w:r>
      <w:r w:rsidR="000368CA" w:rsidRPr="007A55B0">
        <w:rPr>
          <w:color w:val="000000"/>
        </w:rPr>
        <w:t xml:space="preserve">function </w:t>
      </w:r>
      <w:r w:rsidRPr="007A55B0">
        <w:rPr>
          <w:color w:val="000000"/>
        </w:rPr>
        <w:t>returns the value of absorbance that would have been measured in the absence of stray light and polychromatic light errors (which is either a single value or a vector of absorbances, if it is a multi-component analysis). The absorbance can then be converted into concentration by any of the </w:t>
      </w:r>
      <w:hyperlink r:id="rId2208" w:history="1">
        <w:r w:rsidRPr="007A55B0">
          <w:rPr>
            <w:rStyle w:val="Hyperlink"/>
          </w:rPr>
          <w:t>usual calibration procedures</w:t>
        </w:r>
      </w:hyperlink>
      <w:r w:rsidRPr="007A55B0">
        <w:rPr>
          <w:color w:val="000000"/>
        </w:rPr>
        <w:t> (Beer's Law, </w:t>
      </w:r>
      <w:hyperlink r:id="rId2209" w:history="1">
        <w:r w:rsidRPr="007A55B0">
          <w:rPr>
            <w:rStyle w:val="Hyperlink"/>
          </w:rPr>
          <w:t>external standards</w:t>
        </w:r>
      </w:hyperlink>
      <w:r w:rsidRPr="007A55B0">
        <w:rPr>
          <w:color w:val="000000"/>
        </w:rPr>
        <w:t>, </w:t>
      </w:r>
      <w:hyperlink r:id="rId2210" w:anchor="Multiple_Addition" w:history="1">
        <w:r w:rsidRPr="007A55B0">
          <w:rPr>
            <w:rStyle w:val="Hyperlink"/>
          </w:rPr>
          <w:t>standard addition</w:t>
        </w:r>
      </w:hyperlink>
      <w:r w:rsidR="00DE3042" w:rsidRPr="007A55B0">
        <w:rPr>
          <w:color w:val="000000"/>
        </w:rPr>
        <w:t>, etc.). </w:t>
      </w:r>
      <w:r w:rsidR="00DE3042" w:rsidRPr="007A55B0">
        <w:rPr>
          <w:color w:val="000000"/>
        </w:rPr>
        <w:br/>
      </w:r>
      <w:r w:rsidR="00DE3042" w:rsidRPr="007A55B0">
        <w:rPr>
          <w:color w:val="000000"/>
          <w:sz w:val="12"/>
          <w:szCs w:val="12"/>
        </w:rPr>
        <w:br/>
      </w:r>
      <w:bookmarkStart w:id="866" w:name="SimpleExample"/>
      <w:bookmarkEnd w:id="866"/>
      <w:r w:rsidRPr="007A55B0">
        <w:rPr>
          <w:color w:val="000000"/>
        </w:rPr>
        <w:t xml:space="preserve">Here is a </w:t>
      </w:r>
      <w:r w:rsidR="000B0FC3" w:rsidRPr="007A55B0">
        <w:rPr>
          <w:color w:val="000000"/>
        </w:rPr>
        <w:t>very simple</w:t>
      </w:r>
      <w:r w:rsidRPr="007A55B0">
        <w:rPr>
          <w:color w:val="000000"/>
        </w:rPr>
        <w:t xml:space="preserve"> numerical example, for a </w:t>
      </w:r>
      <w:r w:rsidRPr="007A55B0">
        <w:rPr>
          <w:b/>
          <w:bCs/>
          <w:color w:val="000000"/>
        </w:rPr>
        <w:t>single-component measurement</w:t>
      </w:r>
      <w:r w:rsidRPr="007A55B0">
        <w:rPr>
          <w:color w:val="000000"/>
        </w:rPr>
        <w:t> where the true absorbance is 1.00, using only </w:t>
      </w:r>
      <w:r w:rsidRPr="007A55B0">
        <w:rPr>
          <w:i/>
          <w:iCs/>
          <w:color w:val="000000"/>
        </w:rPr>
        <w:t>4-point spectra </w:t>
      </w:r>
      <w:r w:rsidRPr="007A55B0">
        <w:rPr>
          <w:color w:val="000000"/>
        </w:rPr>
        <w:t>for illustrative simplicity (</w:t>
      </w:r>
      <w:r w:rsidR="00DE0D12" w:rsidRPr="007A55B0">
        <w:rPr>
          <w:color w:val="000000"/>
        </w:rPr>
        <w:t>Naturally,</w:t>
      </w:r>
      <w:r w:rsidRPr="007A55B0">
        <w:rPr>
          <w:color w:val="000000"/>
        </w:rPr>
        <w:t xml:space="preserve"> array-detector systems would acquire </w:t>
      </w:r>
      <w:r w:rsidRPr="007A55B0">
        <w:rPr>
          <w:i/>
          <w:iCs/>
          <w:color w:val="000000"/>
        </w:rPr>
        <w:t>many </w:t>
      </w:r>
      <w:r w:rsidRPr="007A55B0">
        <w:rPr>
          <w:color w:val="000000"/>
        </w:rPr>
        <w:t>more wavelengths than that, but the principle is the same). In this case the instrument width (</w:t>
      </w:r>
      <w:r w:rsidR="000368CA" w:rsidRPr="007A55B0">
        <w:rPr>
          <w:color w:val="000000"/>
        </w:rPr>
        <w:t>“</w:t>
      </w:r>
      <w:r w:rsidRPr="007A55B0">
        <w:rPr>
          <w:color w:val="000000"/>
        </w:rPr>
        <w:t>InstFun</w:t>
      </w:r>
      <w:r w:rsidR="000368CA" w:rsidRPr="007A55B0">
        <w:rPr>
          <w:color w:val="000000"/>
        </w:rPr>
        <w:t>”</w:t>
      </w:r>
      <w:r w:rsidRPr="007A55B0">
        <w:rPr>
          <w:color w:val="000000"/>
        </w:rPr>
        <w:t>) is </w:t>
      </w:r>
      <w:r w:rsidRPr="007A55B0">
        <w:rPr>
          <w:i/>
          <w:iCs/>
          <w:color w:val="000000"/>
        </w:rPr>
        <w:t>twice </w:t>
      </w:r>
      <w:r w:rsidRPr="007A55B0">
        <w:rPr>
          <w:color w:val="000000"/>
        </w:rPr>
        <w:t>the absorption width, the stray light is constant at 0.01 (1%</w:t>
      </w:r>
      <w:r w:rsidR="000B0FC3" w:rsidRPr="007A55B0">
        <w:rPr>
          <w:color w:val="000000"/>
        </w:rPr>
        <w:t xml:space="preserve"> relative</w:t>
      </w:r>
      <w:r w:rsidRPr="007A55B0">
        <w:rPr>
          <w:color w:val="000000"/>
        </w:rPr>
        <w:t>). The conventional single-wavelength estimate of absorbance is</w:t>
      </w:r>
      <w:r w:rsidR="00524F8C" w:rsidRPr="007A55B0">
        <w:rPr>
          <w:color w:val="000000"/>
        </w:rPr>
        <w:t xml:space="preserve"> far</w:t>
      </w:r>
      <w:r w:rsidRPr="007A55B0">
        <w:rPr>
          <w:color w:val="000000"/>
        </w:rPr>
        <w:t xml:space="preserve"> too low:</w:t>
      </w:r>
      <w:r w:rsidR="0035397F" w:rsidRPr="007A55B0">
        <w:rPr>
          <w:color w:val="000000"/>
        </w:rPr>
        <w:t xml:space="preserve"> </w:t>
      </w:r>
      <w:r w:rsidR="00524F8C" w:rsidRPr="007A55B0">
        <w:rPr>
          <w:color w:val="000000"/>
        </w:rPr>
        <w:br/>
      </w:r>
      <w:r w:rsidR="00524F8C" w:rsidRPr="007A55B0">
        <w:rPr>
          <w:color w:val="000000"/>
          <w:sz w:val="12"/>
          <w:szCs w:val="12"/>
        </w:rPr>
        <w:br/>
      </w:r>
      <w:r w:rsidRPr="007A55B0">
        <w:rPr>
          <w:rStyle w:val="HTMLTypewriter"/>
          <w:rFonts w:ascii="Times New Roman" w:hAnsi="Times New Roman" w:cs="Times New Roman"/>
          <w:color w:val="000000"/>
          <w:sz w:val="24"/>
          <w:szCs w:val="24"/>
        </w:rPr>
        <w:t>log10(1/.38696)=0.4123</w:t>
      </w:r>
      <w:r w:rsidRPr="007A55B0">
        <w:rPr>
          <w:color w:val="000000"/>
        </w:rPr>
        <w:t>.</w:t>
      </w:r>
      <w:r w:rsidR="0035397F" w:rsidRPr="007A55B0">
        <w:rPr>
          <w:color w:val="000000"/>
        </w:rPr>
        <w:t xml:space="preserve"> </w:t>
      </w:r>
      <w:r w:rsidRPr="007A55B0">
        <w:rPr>
          <w:color w:val="000000"/>
        </w:rPr>
        <w:t>In contr</w:t>
      </w:r>
      <w:r w:rsidR="00DE3042" w:rsidRPr="007A55B0">
        <w:rPr>
          <w:color w:val="000000"/>
        </w:rPr>
        <w:t xml:space="preserve">ast, the TFit method using fitM </w:t>
      </w:r>
      <w:r w:rsidR="00656307" w:rsidRPr="007A55B0">
        <w:rPr>
          <w:color w:val="000000"/>
        </w:rPr>
        <w:t>is set up like</w:t>
      </w:r>
      <w:r w:rsidR="00DE3042" w:rsidRPr="007A55B0">
        <w:rPr>
          <w:color w:val="000000"/>
        </w:rPr>
        <w:t xml:space="preserve"> this:</w:t>
      </w:r>
      <w:r w:rsidR="000368CA" w:rsidRPr="007A55B0">
        <w:rPr>
          <w:color w:val="000000"/>
        </w:rPr>
        <w:br/>
      </w:r>
      <w:r w:rsidR="000368CA" w:rsidRPr="000368CA">
        <w:rPr>
          <w:color w:val="000000"/>
          <w:sz w:val="12"/>
          <w:szCs w:val="12"/>
        </w:rPr>
        <w:br/>
      </w:r>
      <w:r w:rsidRPr="008F31F7">
        <w:rPr>
          <w:rStyle w:val="HTMLTypewriter"/>
          <w:b/>
          <w:color w:val="000000"/>
          <w:sz w:val="22"/>
          <w:szCs w:val="22"/>
        </w:rPr>
        <w:t>yobsd=[0.56529 0.38696 0.56529 0.73496]';</w:t>
      </w:r>
      <w:r w:rsidRPr="008F31F7">
        <w:rPr>
          <w:rFonts w:ascii="Courier New" w:hAnsi="Courier New" w:cs="Courier New"/>
          <w:b/>
          <w:color w:val="000000"/>
          <w:sz w:val="22"/>
          <w:szCs w:val="22"/>
        </w:rPr>
        <w:br/>
      </w:r>
      <w:r w:rsidRPr="008F31F7">
        <w:rPr>
          <w:rStyle w:val="HTMLTypewriter"/>
          <w:b/>
          <w:color w:val="000000"/>
          <w:sz w:val="22"/>
          <w:szCs w:val="22"/>
        </w:rPr>
        <w:t>TrueSpectrum=[0.2 1 0.2 0.058824]';</w:t>
      </w:r>
      <w:r w:rsidRPr="008F31F7">
        <w:rPr>
          <w:rFonts w:ascii="Courier New" w:hAnsi="Courier New" w:cs="Courier New"/>
          <w:b/>
          <w:color w:val="000000"/>
          <w:sz w:val="22"/>
          <w:szCs w:val="22"/>
        </w:rPr>
        <w:br/>
      </w:r>
      <w:r w:rsidRPr="008F31F7">
        <w:rPr>
          <w:rStyle w:val="HTMLTypewriter"/>
          <w:b/>
          <w:color w:val="000000"/>
          <w:sz w:val="22"/>
          <w:szCs w:val="22"/>
        </w:rPr>
        <w:t>InstFun=[1 0.5 0.0625 0.5]';</w:t>
      </w:r>
      <w:r w:rsidRPr="008F31F7">
        <w:rPr>
          <w:rFonts w:ascii="Courier New" w:hAnsi="Courier New" w:cs="Courier New"/>
          <w:b/>
          <w:color w:val="000000"/>
          <w:sz w:val="22"/>
          <w:szCs w:val="22"/>
        </w:rPr>
        <w:br/>
      </w:r>
      <w:r w:rsidRPr="008F31F7">
        <w:rPr>
          <w:rStyle w:val="HTMLTypewriter"/>
          <w:b/>
          <w:color w:val="000000"/>
          <w:sz w:val="22"/>
          <w:szCs w:val="22"/>
        </w:rPr>
        <w:t>straylight=.01;</w:t>
      </w:r>
      <w:r w:rsidRPr="008F31F7">
        <w:rPr>
          <w:rFonts w:ascii="Courier New" w:hAnsi="Courier New" w:cs="Courier New"/>
          <w:b/>
          <w:color w:val="000000"/>
          <w:sz w:val="22"/>
          <w:szCs w:val="22"/>
        </w:rPr>
        <w:br/>
      </w:r>
      <w:r w:rsidRPr="008F31F7">
        <w:rPr>
          <w:rStyle w:val="HTMLTypewriter"/>
          <w:b/>
          <w:color w:val="000000"/>
          <w:sz w:val="22"/>
          <w:szCs w:val="22"/>
        </w:rPr>
        <w:t>start=.4;</w:t>
      </w:r>
      <w:r w:rsidRPr="008F31F7">
        <w:rPr>
          <w:rFonts w:ascii="Courier New" w:hAnsi="Courier New" w:cs="Courier New"/>
          <w:b/>
          <w:color w:val="000000"/>
          <w:sz w:val="22"/>
          <w:szCs w:val="22"/>
        </w:rPr>
        <w:br/>
      </w:r>
      <w:r w:rsidRPr="008F31F7">
        <w:rPr>
          <w:rStyle w:val="HTMLTypewriter"/>
          <w:b/>
          <w:color w:val="000000"/>
          <w:sz w:val="22"/>
          <w:szCs w:val="22"/>
        </w:rPr>
        <w:t>absorbance=fminsearch(@(lambda)(fitM(lambda,yobsd,TrueSpectrum,InstFun,</w:t>
      </w:r>
      <w:r w:rsidR="00EF7A4A">
        <w:rPr>
          <w:rStyle w:val="HTMLTypewriter"/>
          <w:b/>
          <w:color w:val="000000"/>
          <w:sz w:val="22"/>
          <w:szCs w:val="22"/>
        </w:rPr>
        <w:br/>
      </w:r>
      <w:r w:rsidRPr="008F31F7">
        <w:rPr>
          <w:rStyle w:val="HTMLTypewriter"/>
          <w:b/>
          <w:color w:val="000000"/>
          <w:sz w:val="22"/>
          <w:szCs w:val="22"/>
        </w:rPr>
        <w:t>straylight)),start)</w:t>
      </w:r>
    </w:p>
    <w:p w14:paraId="3A0EE5AB" w14:textId="076D44E6" w:rsidR="00656307" w:rsidRDefault="00656307" w:rsidP="00F51516">
      <w:pPr>
        <w:spacing w:line="276" w:lineRule="auto"/>
        <w:rPr>
          <w:color w:val="000000"/>
        </w:rPr>
      </w:pPr>
      <w:r>
        <w:rPr>
          <w:color w:val="000000"/>
        </w:rPr>
        <w:t xml:space="preserve">This </w:t>
      </w:r>
      <w:r w:rsidR="007579B9" w:rsidRPr="007579B9">
        <w:rPr>
          <w:color w:val="000000"/>
        </w:rPr>
        <w:t xml:space="preserve">returns the correct </w:t>
      </w:r>
      <w:r>
        <w:rPr>
          <w:color w:val="000000"/>
        </w:rPr>
        <w:t xml:space="preserve">absorbance value of 1.000. </w:t>
      </w:r>
      <w:r w:rsidR="007579B9" w:rsidRPr="007579B9">
        <w:rPr>
          <w:color w:val="000000"/>
        </w:rPr>
        <w:t>The "start" value</w:t>
      </w:r>
      <w:r w:rsidRPr="00656307">
        <w:rPr>
          <w:color w:val="000000"/>
        </w:rPr>
        <w:t xml:space="preserve"> </w:t>
      </w:r>
      <w:r w:rsidRPr="007579B9">
        <w:rPr>
          <w:color w:val="000000"/>
        </w:rPr>
        <w:t>is not critical</w:t>
      </w:r>
      <w:r>
        <w:rPr>
          <w:color w:val="000000"/>
        </w:rPr>
        <w:t xml:space="preserve"> in this case</w:t>
      </w:r>
      <w:r w:rsidRPr="007579B9">
        <w:rPr>
          <w:color w:val="000000"/>
        </w:rPr>
        <w:t xml:space="preserve"> </w:t>
      </w:r>
      <w:r>
        <w:rPr>
          <w:color w:val="000000"/>
        </w:rPr>
        <w:t xml:space="preserve">and </w:t>
      </w:r>
      <w:r w:rsidRPr="007579B9">
        <w:rPr>
          <w:color w:val="000000"/>
        </w:rPr>
        <w:t>can be just about any value you like</w:t>
      </w:r>
      <w:r w:rsidR="007579B9" w:rsidRPr="007579B9">
        <w:rPr>
          <w:color w:val="000000"/>
        </w:rPr>
        <w:t xml:space="preserve">, </w:t>
      </w:r>
      <w:r>
        <w:rPr>
          <w:color w:val="000000"/>
        </w:rPr>
        <w:t>but I like to use</w:t>
      </w:r>
      <w:r w:rsidR="007579B9" w:rsidRPr="007579B9">
        <w:rPr>
          <w:color w:val="000000"/>
        </w:rPr>
        <w:t xml:space="preserve"> the conventional log10(Io/I) absorbance, </w:t>
      </w:r>
      <w:r>
        <w:rPr>
          <w:color w:val="000000"/>
        </w:rPr>
        <w:t xml:space="preserve">which is easily </w:t>
      </w:r>
      <w:r w:rsidR="000368CA">
        <w:rPr>
          <w:color w:val="000000"/>
        </w:rPr>
        <w:t>calculated</w:t>
      </w:r>
      <w:r>
        <w:rPr>
          <w:color w:val="000000"/>
        </w:rPr>
        <w:t xml:space="preserve"> and </w:t>
      </w:r>
      <w:r w:rsidR="0059133A">
        <w:rPr>
          <w:color w:val="000000"/>
        </w:rPr>
        <w:t>is useful as</w:t>
      </w:r>
      <w:r>
        <w:rPr>
          <w:color w:val="000000"/>
        </w:rPr>
        <w:t xml:space="preserve"> a </w:t>
      </w:r>
      <w:r w:rsidR="00524F8C" w:rsidRPr="00A479BB">
        <w:rPr>
          <w:i/>
          <w:iCs/>
          <w:color w:val="000000"/>
        </w:rPr>
        <w:t xml:space="preserve">rough but </w:t>
      </w:r>
      <w:r w:rsidRPr="00A479BB">
        <w:rPr>
          <w:i/>
          <w:iCs/>
          <w:color w:val="000000"/>
        </w:rPr>
        <w:t>reasonable estimate</w:t>
      </w:r>
      <w:r>
        <w:rPr>
          <w:color w:val="000000"/>
        </w:rPr>
        <w:t xml:space="preserve"> </w:t>
      </w:r>
      <w:r w:rsidR="00F80C02">
        <w:rPr>
          <w:color w:val="000000"/>
        </w:rPr>
        <w:t>of</w:t>
      </w:r>
      <w:r>
        <w:rPr>
          <w:color w:val="000000"/>
        </w:rPr>
        <w:t xml:space="preserve"> the correct value</w:t>
      </w:r>
      <w:r w:rsidR="007579B9" w:rsidRPr="007579B9">
        <w:rPr>
          <w:color w:val="000000"/>
        </w:rPr>
        <w:t xml:space="preserve">. </w:t>
      </w:r>
    </w:p>
    <w:p w14:paraId="1AFED268" w14:textId="77777777" w:rsidR="00656307" w:rsidRPr="00F4330A" w:rsidRDefault="00656307" w:rsidP="00F51516">
      <w:pPr>
        <w:spacing w:line="276" w:lineRule="auto"/>
        <w:rPr>
          <w:color w:val="000000"/>
          <w:sz w:val="12"/>
          <w:szCs w:val="12"/>
        </w:rPr>
      </w:pPr>
    </w:p>
    <w:p w14:paraId="6669A782" w14:textId="319D9AFB" w:rsidR="007579B9" w:rsidRPr="00304863" w:rsidRDefault="007579B9" w:rsidP="00F51516">
      <w:pPr>
        <w:spacing w:line="276" w:lineRule="auto"/>
        <w:rPr>
          <w:sz w:val="16"/>
          <w:szCs w:val="16"/>
        </w:rPr>
      </w:pPr>
      <w:r w:rsidRPr="007579B9">
        <w:rPr>
          <w:color w:val="000000"/>
        </w:rPr>
        <w:t>For a </w:t>
      </w:r>
      <w:r w:rsidRPr="007579B9">
        <w:rPr>
          <w:b/>
          <w:bCs/>
          <w:i/>
          <w:iCs/>
          <w:color w:val="000000"/>
        </w:rPr>
        <w:t>multiple-component </w:t>
      </w:r>
      <w:r w:rsidRPr="007579B9">
        <w:rPr>
          <w:b/>
          <w:bCs/>
          <w:color w:val="000000"/>
        </w:rPr>
        <w:t>measurement</w:t>
      </w:r>
      <w:r w:rsidRPr="007579B9">
        <w:rPr>
          <w:color w:val="000000"/>
        </w:rPr>
        <w:t>, the only difference is that the variable "</w:t>
      </w:r>
      <w:r w:rsidRPr="007579B9">
        <w:rPr>
          <w:rStyle w:val="HTMLTypewriter"/>
          <w:rFonts w:eastAsia="SimSun"/>
          <w:color w:val="000000"/>
          <w:sz w:val="24"/>
          <w:szCs w:val="24"/>
        </w:rPr>
        <w:t>TrueSpectrum</w:t>
      </w:r>
      <w:r w:rsidRPr="007579B9">
        <w:rPr>
          <w:color w:val="000000"/>
        </w:rPr>
        <w:t>" would be a </w:t>
      </w:r>
      <w:r w:rsidRPr="007579B9">
        <w:rPr>
          <w:i/>
          <w:iCs/>
          <w:color w:val="000000"/>
        </w:rPr>
        <w:t>matrix </w:t>
      </w:r>
      <w:r w:rsidRPr="007579B9">
        <w:rPr>
          <w:color w:val="000000"/>
        </w:rPr>
        <w:t>rather than a </w:t>
      </w:r>
      <w:r w:rsidRPr="007579B9">
        <w:rPr>
          <w:i/>
          <w:iCs/>
          <w:color w:val="000000"/>
        </w:rPr>
        <w:t>vector</w:t>
      </w:r>
      <w:r w:rsidRPr="007579B9">
        <w:rPr>
          <w:color w:val="000000"/>
        </w:rPr>
        <w:t>, with one column for each absorbing component. The resulting "</w:t>
      </w:r>
      <w:r w:rsidRPr="007579B9">
        <w:rPr>
          <w:rStyle w:val="HTMLTypewriter"/>
          <w:rFonts w:eastAsia="SimSun"/>
          <w:color w:val="000000"/>
          <w:sz w:val="24"/>
          <w:szCs w:val="24"/>
        </w:rPr>
        <w:t>absorbance</w:t>
      </w:r>
      <w:r w:rsidRPr="007579B9">
        <w:rPr>
          <w:color w:val="000000"/>
        </w:rPr>
        <w:t>" would then be a </w:t>
      </w:r>
      <w:r w:rsidRPr="007579B9">
        <w:rPr>
          <w:i/>
          <w:iCs/>
          <w:color w:val="000000"/>
        </w:rPr>
        <w:t>vector </w:t>
      </w:r>
      <w:r w:rsidRPr="007579B9">
        <w:rPr>
          <w:color w:val="000000"/>
        </w:rPr>
        <w:t>rather than a </w:t>
      </w:r>
      <w:r w:rsidRPr="007579B9">
        <w:rPr>
          <w:i/>
          <w:iCs/>
          <w:color w:val="000000"/>
        </w:rPr>
        <w:t>single number</w:t>
      </w:r>
      <w:r w:rsidRPr="007579B9">
        <w:rPr>
          <w:color w:val="000000"/>
        </w:rPr>
        <w:t>, with one absorbance value for each component. (See </w:t>
      </w:r>
      <w:hyperlink r:id="rId2211" w:history="1">
        <w:r w:rsidRPr="007579B9">
          <w:rPr>
            <w:rStyle w:val="Hyperlink"/>
          </w:rPr>
          <w:t>TFit3.m</w:t>
        </w:r>
      </w:hyperlink>
      <w:r w:rsidRPr="007579B9">
        <w:rPr>
          <w:color w:val="000000"/>
        </w:rPr>
        <w:t> below for an example of a 3-component mixture).</w:t>
      </w:r>
      <w:r w:rsidRPr="007579B9">
        <w:rPr>
          <w:color w:val="000000"/>
        </w:rPr>
        <w:br/>
      </w:r>
      <w:r w:rsidRPr="00F4330A">
        <w:rPr>
          <w:color w:val="000000"/>
          <w:sz w:val="12"/>
          <w:szCs w:val="12"/>
        </w:rPr>
        <w:br/>
      </w:r>
      <w:hyperlink r:id="rId2212" w:history="1">
        <w:r w:rsidRPr="007579B9">
          <w:rPr>
            <w:rStyle w:val="Hyperlink"/>
          </w:rPr>
          <w:t>Iterative least-squares methods</w:t>
        </w:r>
      </w:hyperlink>
      <w:r w:rsidRPr="007579B9">
        <w:rPr>
          <w:color w:val="000000"/>
        </w:rPr>
        <w:t> are ordinarily considered to be more difficult and less reliable than</w:t>
      </w:r>
      <w:r w:rsidR="004C4482">
        <w:rPr>
          <w:color w:val="000000"/>
        </w:rPr>
        <w:t xml:space="preserve"> </w:t>
      </w:r>
      <w:r w:rsidR="00F87684">
        <w:rPr>
          <w:color w:val="000000"/>
        </w:rPr>
        <w:t xml:space="preserve">the more common non-iterative </w:t>
      </w:r>
      <w:hyperlink r:id="rId2213" w:history="1">
        <w:r w:rsidRPr="007579B9">
          <w:rPr>
            <w:rStyle w:val="Hyperlink"/>
          </w:rPr>
          <w:t>multilinear regression methods</w:t>
        </w:r>
      </w:hyperlink>
      <w:r w:rsidR="00F80C02">
        <w:rPr>
          <w:color w:val="000000"/>
        </w:rPr>
        <w:t>. This</w:t>
      </w:r>
      <w:r w:rsidRPr="007579B9">
        <w:rPr>
          <w:color w:val="000000"/>
        </w:rPr>
        <w:t xml:space="preserve"> can be true if there </w:t>
      </w:r>
      <w:r w:rsidR="00A93890">
        <w:rPr>
          <w:color w:val="000000"/>
        </w:rPr>
        <w:t>is</w:t>
      </w:r>
      <w:r w:rsidRPr="007579B9">
        <w:rPr>
          <w:color w:val="000000"/>
        </w:rPr>
        <w:t xml:space="preserve"> more than one nonlinear variable that must be iterated, especially if those variables are correlated</w:t>
      </w:r>
      <w:r w:rsidR="00D47AF0">
        <w:rPr>
          <w:color w:val="000000"/>
        </w:rPr>
        <w:t xml:space="preserve">. </w:t>
      </w:r>
      <w:r w:rsidRPr="007579B9">
        <w:rPr>
          <w:color w:val="000000"/>
        </w:rPr>
        <w:t>However, in the TFit method, there is only </w:t>
      </w:r>
      <w:r w:rsidRPr="007579B9">
        <w:rPr>
          <w:i/>
          <w:iCs/>
          <w:color w:val="000000"/>
        </w:rPr>
        <w:t>one</w:t>
      </w:r>
      <w:r w:rsidRPr="007579B9">
        <w:rPr>
          <w:color w:val="000000"/>
        </w:rPr>
        <w:t> iterated variable (absorbance) per measured component, and reasonable first guesses are readily available from the conventional single-wavelength absorbance calculation or</w:t>
      </w:r>
      <w:r w:rsidR="00524F8C">
        <w:rPr>
          <w:color w:val="000000"/>
        </w:rPr>
        <w:t xml:space="preserve"> standard</w:t>
      </w:r>
      <w:r w:rsidRPr="007579B9">
        <w:rPr>
          <w:color w:val="000000"/>
        </w:rPr>
        <w:t xml:space="preserve"> multiwavelength regression methods. As a result, </w:t>
      </w:r>
      <w:r w:rsidR="00F80C02">
        <w:rPr>
          <w:color w:val="000000"/>
        </w:rPr>
        <w:t>the</w:t>
      </w:r>
      <w:r w:rsidRPr="007579B9">
        <w:rPr>
          <w:color w:val="000000"/>
        </w:rPr>
        <w:t xml:space="preserve"> iterative least-squares method works very well in this case. The expression for absorbance given above for the TFit method can be compared to that for the </w:t>
      </w:r>
      <w:r w:rsidRPr="007579B9">
        <w:rPr>
          <w:i/>
          <w:iCs/>
          <w:color w:val="000000"/>
        </w:rPr>
        <w:t>weighted regression method</w:t>
      </w:r>
      <w:r w:rsidRPr="007579B9">
        <w:rPr>
          <w:color w:val="000000"/>
        </w:rPr>
        <w:t>:</w:t>
      </w:r>
      <w:r w:rsidRPr="007579B9">
        <w:rPr>
          <w:color w:val="000000"/>
        </w:rPr>
        <w:br/>
      </w:r>
    </w:p>
    <w:p w14:paraId="7E4C2035" w14:textId="77777777" w:rsidR="007579B9" w:rsidRPr="008F31F7" w:rsidRDefault="007579B9" w:rsidP="007579B9">
      <w:pPr>
        <w:pStyle w:val="HTMLPreformatted"/>
        <w:rPr>
          <w:b/>
          <w:color w:val="000000"/>
          <w:sz w:val="22"/>
          <w:szCs w:val="22"/>
        </w:rPr>
      </w:pPr>
      <w:r w:rsidRPr="008F31F7">
        <w:rPr>
          <w:rStyle w:val="HTMLTypewriter"/>
          <w:b/>
          <w:color w:val="000000"/>
          <w:sz w:val="22"/>
          <w:szCs w:val="22"/>
        </w:rPr>
        <w:t>absorbance</w:t>
      </w:r>
      <w:r w:rsidRPr="008F31F7">
        <w:rPr>
          <w:b/>
          <w:color w:val="000000"/>
          <w:sz w:val="22"/>
          <w:szCs w:val="22"/>
        </w:rPr>
        <w:t xml:space="preserve">=([weight weight].*[Background </w:t>
      </w:r>
      <w:r w:rsidRPr="008F31F7">
        <w:rPr>
          <w:rStyle w:val="HTMLTypewriter"/>
          <w:b/>
          <w:color w:val="000000"/>
          <w:sz w:val="22"/>
          <w:szCs w:val="22"/>
        </w:rPr>
        <w:t>RefSpec</w:t>
      </w:r>
      <w:r w:rsidRPr="008F31F7">
        <w:rPr>
          <w:b/>
          <w:color w:val="000000"/>
          <w:sz w:val="22"/>
          <w:szCs w:val="22"/>
        </w:rPr>
        <w:t>])\(-log10(yobsd).*weight)</w:t>
      </w:r>
    </w:p>
    <w:p w14:paraId="497C865E" w14:textId="77777777" w:rsidR="00565840" w:rsidRPr="00304863" w:rsidRDefault="00565840" w:rsidP="007579B9">
      <w:pPr>
        <w:rPr>
          <w:color w:val="000000"/>
          <w:sz w:val="16"/>
          <w:szCs w:val="16"/>
        </w:rPr>
      </w:pPr>
    </w:p>
    <w:p w14:paraId="493B9A64" w14:textId="1F669EE1" w:rsidR="007579B9" w:rsidRPr="007579B9" w:rsidRDefault="007579B9" w:rsidP="00F51516">
      <w:pPr>
        <w:spacing w:line="276" w:lineRule="auto"/>
      </w:pPr>
      <w:r w:rsidRPr="007579B9">
        <w:rPr>
          <w:color w:val="000000"/>
        </w:rPr>
        <w:t xml:space="preserve">where RefSpec is the matrix of reference spectra of </w:t>
      </w:r>
      <w:r w:rsidR="00B54375" w:rsidRPr="007579B9">
        <w:rPr>
          <w:color w:val="000000"/>
        </w:rPr>
        <w:t>all</w:t>
      </w:r>
      <w:r w:rsidRPr="007579B9">
        <w:rPr>
          <w:color w:val="000000"/>
        </w:rPr>
        <w:t xml:space="preserve"> the pure components. You can see that, in addition to the RefSpec and observed transmission spectrum (yobsd), </w:t>
      </w:r>
      <w:r w:rsidRPr="007579B9">
        <w:rPr>
          <w:rStyle w:val="apple-style-span"/>
          <w:color w:val="000000"/>
        </w:rPr>
        <w:t>the TFit method </w:t>
      </w:r>
      <w:r w:rsidRPr="007579B9">
        <w:rPr>
          <w:color w:val="000000"/>
        </w:rPr>
        <w:t xml:space="preserve">also requires a measurement of the Instrument function (spectral bandpass) and the stray light (which the linear regression methods assume to be zero), but these are characteristics of the </w:t>
      </w:r>
      <w:r w:rsidRPr="00F80C02">
        <w:rPr>
          <w:i/>
          <w:color w:val="000000"/>
        </w:rPr>
        <w:t>spectrometer</w:t>
      </w:r>
      <w:r w:rsidRPr="007579B9">
        <w:rPr>
          <w:color w:val="000000"/>
        </w:rPr>
        <w:t xml:space="preserve"> and need be done only once for a given spectrometer. </w:t>
      </w:r>
      <w:r w:rsidRPr="007579B9">
        <w:rPr>
          <w:rStyle w:val="apple-style-span"/>
          <w:color w:val="000000"/>
        </w:rPr>
        <w:t xml:space="preserve">Finally, although the TFit method does make the </w:t>
      </w:r>
      <w:r w:rsidRPr="00F80C02">
        <w:rPr>
          <w:rStyle w:val="apple-style-span"/>
          <w:i/>
          <w:color w:val="000000"/>
        </w:rPr>
        <w:t>computer</w:t>
      </w:r>
      <w:r w:rsidRPr="007579B9">
        <w:rPr>
          <w:rStyle w:val="apple-style-span"/>
          <w:color w:val="000000"/>
        </w:rPr>
        <w:t xml:space="preserve"> work harder, the computation time on a typical laboratory personal computer is only a fraction of a second (roughly 25 µsec per spectral data point per component analyzed), using Matlab as the computational environment. The cost of the computational hardware need not be burdensome; the method can be performed</w:t>
      </w:r>
      <w:r w:rsidR="00A2410D">
        <w:rPr>
          <w:rStyle w:val="apple-style-span"/>
          <w:color w:val="000000"/>
        </w:rPr>
        <w:t xml:space="preserve"> in Python</w:t>
      </w:r>
      <w:r w:rsidR="00F80C02">
        <w:rPr>
          <w:rStyle w:val="apple-style-span"/>
          <w:color w:val="000000"/>
        </w:rPr>
        <w:t xml:space="preserve">, </w:t>
      </w:r>
      <w:r w:rsidR="00A2410D">
        <w:rPr>
          <w:rStyle w:val="apple-style-span"/>
          <w:color w:val="000000"/>
        </w:rPr>
        <w:t>or</w:t>
      </w:r>
      <w:r w:rsidRPr="007579B9">
        <w:rPr>
          <w:rStyle w:val="apple-style-span"/>
          <w:color w:val="000000"/>
        </w:rPr>
        <w:t xml:space="preserve"> </w:t>
      </w:r>
      <w:r w:rsidR="00524F8C">
        <w:rPr>
          <w:rStyle w:val="apple-style-span"/>
          <w:color w:val="000000"/>
        </w:rPr>
        <w:t xml:space="preserve">in </w:t>
      </w:r>
      <w:r w:rsidR="00524F8C" w:rsidRPr="00524F8C">
        <w:rPr>
          <w:rStyle w:val="apple-style-span"/>
          <w:i/>
          <w:iCs/>
          <w:color w:val="000000"/>
        </w:rPr>
        <w:t>Octave</w:t>
      </w:r>
      <w:r w:rsidR="006F19F4" w:rsidRPr="006F19F4">
        <w:rPr>
          <w:rStyle w:val="apple-style-span"/>
          <w:color w:val="000000"/>
        </w:rPr>
        <w:t xml:space="preserve"> </w:t>
      </w:r>
      <w:r w:rsidR="006F19F4">
        <w:rPr>
          <w:rStyle w:val="apple-style-span"/>
          <w:color w:val="000000"/>
        </w:rPr>
        <w:t xml:space="preserve">(with some loss in speed), </w:t>
      </w:r>
      <w:r w:rsidR="00524F8C">
        <w:rPr>
          <w:rStyle w:val="apple-style-span"/>
          <w:color w:val="000000"/>
        </w:rPr>
        <w:t xml:space="preserve">or </w:t>
      </w:r>
      <w:r w:rsidR="0059133A">
        <w:rPr>
          <w:rStyle w:val="apple-style-span"/>
          <w:color w:val="000000"/>
        </w:rPr>
        <w:t xml:space="preserve">even </w:t>
      </w:r>
      <w:r w:rsidRPr="007579B9">
        <w:rPr>
          <w:rStyle w:val="apple-style-span"/>
          <w:color w:val="000000"/>
        </w:rPr>
        <w:t>on a </w:t>
      </w:r>
      <w:hyperlink r:id="rId2214" w:anchor="RaspberryPi" w:history="1">
        <w:r w:rsidRPr="00AC6C56">
          <w:rPr>
            <w:rStyle w:val="Hyperlink"/>
            <w:color w:val="auto"/>
            <w:u w:val="none"/>
          </w:rPr>
          <w:t>$35 single-board computer</w:t>
        </w:r>
      </w:hyperlink>
      <w:r w:rsidR="00AC6C56" w:rsidRPr="00AC6C56">
        <w:rPr>
          <w:rStyle w:val="apple-style-span"/>
        </w:rPr>
        <w:t xml:space="preserve"> </w:t>
      </w:r>
      <w:r w:rsidR="00AC6C56">
        <w:rPr>
          <w:rStyle w:val="apple-style-span"/>
          <w:color w:val="000000"/>
        </w:rPr>
        <w:t xml:space="preserve">(see page </w:t>
      </w:r>
      <w:r w:rsidR="00AC6C56">
        <w:rPr>
          <w:rStyle w:val="apple-style-span"/>
          <w:color w:val="000000"/>
        </w:rPr>
        <w:fldChar w:fldCharType="begin"/>
      </w:r>
      <w:r w:rsidR="00AC6C56">
        <w:rPr>
          <w:rStyle w:val="apple-style-span"/>
          <w:color w:val="000000"/>
        </w:rPr>
        <w:instrText xml:space="preserve"> PAGEREF _Ref531587148 \h </w:instrText>
      </w:r>
      <w:r w:rsidR="00AC6C56">
        <w:rPr>
          <w:rStyle w:val="apple-style-span"/>
          <w:color w:val="000000"/>
        </w:rPr>
      </w:r>
      <w:r w:rsidR="00AC6C56">
        <w:rPr>
          <w:rStyle w:val="apple-style-span"/>
          <w:color w:val="000000"/>
        </w:rPr>
        <w:fldChar w:fldCharType="separate"/>
      </w:r>
      <w:r w:rsidR="00992D0A">
        <w:rPr>
          <w:rStyle w:val="apple-style-span"/>
          <w:noProof/>
          <w:color w:val="000000"/>
        </w:rPr>
        <w:t>339</w:t>
      </w:r>
      <w:r w:rsidR="00AC6C56">
        <w:rPr>
          <w:rStyle w:val="apple-style-span"/>
          <w:color w:val="000000"/>
        </w:rPr>
        <w:fldChar w:fldCharType="end"/>
      </w:r>
      <w:r w:rsidR="00AC6C56">
        <w:rPr>
          <w:rStyle w:val="apple-style-span"/>
          <w:color w:val="000000"/>
        </w:rPr>
        <w:t>)</w:t>
      </w:r>
      <w:r w:rsidR="006F19F4">
        <w:rPr>
          <w:rStyle w:val="apple-style-span"/>
          <w:color w:val="000000"/>
        </w:rPr>
        <w:t xml:space="preserve"> which comes with Python installed.</w:t>
      </w:r>
    </w:p>
    <w:p w14:paraId="0E9ECACB" w14:textId="3BA26773" w:rsidR="007579B9" w:rsidRPr="00565840" w:rsidRDefault="00565840" w:rsidP="00444937">
      <w:pPr>
        <w:pStyle w:val="Heading3"/>
        <w:spacing w:after="0"/>
        <w:rPr>
          <w:color w:val="000000"/>
        </w:rPr>
      </w:pPr>
      <w:bookmarkStart w:id="867" w:name="tfit.m"/>
      <w:bookmarkStart w:id="868" w:name="_Toc527607568"/>
      <w:bookmarkStart w:id="869" w:name="_Toc528398306"/>
      <w:bookmarkStart w:id="870" w:name="_Toc132458570"/>
      <w:bookmarkEnd w:id="867"/>
      <w:r w:rsidRPr="00565840">
        <w:rPr>
          <w:rStyle w:val="apple-style-span"/>
          <w:color w:val="000000"/>
        </w:rPr>
        <w:t>D</w:t>
      </w:r>
      <w:r w:rsidR="007579B9" w:rsidRPr="00565840">
        <w:rPr>
          <w:rStyle w:val="apple-style-span"/>
          <w:color w:val="000000"/>
        </w:rPr>
        <w:t>emo</w:t>
      </w:r>
      <w:r w:rsidRPr="00565840">
        <w:rPr>
          <w:rStyle w:val="apple-style-span"/>
          <w:color w:val="000000"/>
        </w:rPr>
        <w:t xml:space="preserve"> function for </w:t>
      </w:r>
      <w:hyperlink r:id="rId2215" w:anchor="Octave" w:history="1">
        <w:r w:rsidR="007579B9" w:rsidRPr="00565840">
          <w:rPr>
            <w:rStyle w:val="Hyperlink"/>
          </w:rPr>
          <w:t>Octave</w:t>
        </w:r>
      </w:hyperlink>
      <w:r w:rsidRPr="00565840">
        <w:rPr>
          <w:rStyle w:val="apple-style-span"/>
          <w:b w:val="0"/>
          <w:bCs w:val="0"/>
          <w:color w:val="000000"/>
        </w:rPr>
        <w:t xml:space="preserve"> </w:t>
      </w:r>
      <w:r w:rsidRPr="00565840">
        <w:rPr>
          <w:rStyle w:val="apple-style-span"/>
          <w:bCs w:val="0"/>
          <w:color w:val="000000"/>
        </w:rPr>
        <w:t>or Matlab</w:t>
      </w:r>
      <w:bookmarkEnd w:id="868"/>
      <w:bookmarkEnd w:id="869"/>
      <w:bookmarkEnd w:id="870"/>
      <w:r w:rsidR="009969D8" w:rsidRPr="00565840">
        <w:rPr>
          <w:color w:val="000000"/>
        </w:rPr>
        <w:t xml:space="preserve"> </w:t>
      </w:r>
    </w:p>
    <w:p w14:paraId="693FE4C2" w14:textId="25DE1290" w:rsidR="008963F5" w:rsidRPr="003E22CA" w:rsidRDefault="007579B9" w:rsidP="00A6262E">
      <w:pPr>
        <w:spacing w:line="276" w:lineRule="auto"/>
        <w:rPr>
          <w:color w:val="000000"/>
          <w:sz w:val="20"/>
          <w:szCs w:val="20"/>
        </w:rPr>
      </w:pPr>
      <w:r w:rsidRPr="007579B9">
        <w:rPr>
          <w:color w:val="000000"/>
        </w:rPr>
        <w:t>The </w:t>
      </w:r>
      <w:hyperlink r:id="rId2216" w:history="1">
        <w:r w:rsidRPr="007579B9">
          <w:rPr>
            <w:rStyle w:val="Hyperlink"/>
          </w:rPr>
          <w:t>tfit.m</w:t>
        </w:r>
      </w:hyperlink>
      <w:r w:rsidRPr="007579B9">
        <w:rPr>
          <w:color w:val="000000"/>
        </w:rPr>
        <w:t xml:space="preserve"> function is a self-contained command-line </w:t>
      </w:r>
      <w:r w:rsidR="006F19F4">
        <w:rPr>
          <w:color w:val="000000"/>
        </w:rPr>
        <w:t xml:space="preserve">Matlab </w:t>
      </w:r>
      <w:r w:rsidRPr="007579B9">
        <w:rPr>
          <w:color w:val="000000"/>
        </w:rPr>
        <w:t>demonstration function that compares the TFit method to the single-wavelength (SingleW), simple regression (SimpleR), and weighted regression (WeightR) methods. The syntax is </w:t>
      </w:r>
      <w:r w:rsidRPr="007579B9">
        <w:rPr>
          <w:b/>
          <w:bCs/>
          <w:color w:val="000000"/>
        </w:rPr>
        <w:t>tfit(absorbance)</w:t>
      </w:r>
      <w:r w:rsidRPr="007579B9">
        <w:rPr>
          <w:color w:val="000000"/>
        </w:rPr>
        <w:t xml:space="preserve">, where 'absorbance' is the </w:t>
      </w:r>
      <w:r w:rsidRPr="007A2DD2">
        <w:rPr>
          <w:i/>
          <w:color w:val="000000"/>
        </w:rPr>
        <w:t xml:space="preserve">true </w:t>
      </w:r>
      <w:r w:rsidR="007A2DD2">
        <w:rPr>
          <w:i/>
          <w:color w:val="000000"/>
        </w:rPr>
        <w:t xml:space="preserve">underlying </w:t>
      </w:r>
      <w:r w:rsidRPr="007A2DD2">
        <w:rPr>
          <w:i/>
          <w:color w:val="000000"/>
        </w:rPr>
        <w:t>peak absorbance</w:t>
      </w:r>
      <w:r w:rsidRPr="007579B9">
        <w:rPr>
          <w:color w:val="000000"/>
        </w:rPr>
        <w:t xml:space="preserve"> (True A) of an absorber with a Lorentzian spectral profile of width 'width' (line 29), measured with a spectrometer with a Gaussian spectral bandpass of width 'InstWidth' (line 30), fractional unabsorbed stray light level of 'straylight' (line 32), photon noise level of 'noise' (line 31) and a random Io shift of 'I</w:t>
      </w:r>
      <w:r w:rsidR="0035397F">
        <w:rPr>
          <w:color w:val="000000"/>
        </w:rPr>
        <w:t>zero</w:t>
      </w:r>
      <w:r w:rsidR="00394157">
        <w:rPr>
          <w:color w:val="000000"/>
        </w:rPr>
        <w:t xml:space="preserve">Shift' (line 33). </w:t>
      </w:r>
      <w:r w:rsidRPr="007579B9">
        <w:rPr>
          <w:color w:val="000000"/>
        </w:rPr>
        <w:t>Plots the spectral profiles and prints the measured absorbances of each method in the command window</w:t>
      </w:r>
      <w:r w:rsidR="00D47AF0">
        <w:rPr>
          <w:color w:val="000000"/>
        </w:rPr>
        <w:t xml:space="preserve">. </w:t>
      </w:r>
      <w:r w:rsidRPr="007579B9">
        <w:rPr>
          <w:color w:val="000000"/>
        </w:rPr>
        <w:t>Examples:</w:t>
      </w:r>
      <w:r w:rsidRPr="007579B9">
        <w:rPr>
          <w:rFonts w:ascii="Courier New" w:hAnsi="Courier New" w:cs="Courier New"/>
          <w:color w:val="000000"/>
        </w:rPr>
        <w:br/>
      </w:r>
      <w:r w:rsidRPr="003E22CA">
        <w:rPr>
          <w:rFonts w:ascii="Courier New" w:hAnsi="Courier New" w:cs="Courier New"/>
          <w:b/>
          <w:color w:val="000000"/>
          <w:sz w:val="20"/>
          <w:szCs w:val="20"/>
        </w:rPr>
        <w:t>&gt;&gt; tfit(1)</w:t>
      </w:r>
      <w:r w:rsidRPr="003E22CA">
        <w:rPr>
          <w:rFonts w:ascii="Courier New" w:hAnsi="Courier New" w:cs="Courier New"/>
          <w:b/>
          <w:color w:val="000000"/>
          <w:sz w:val="20"/>
          <w:szCs w:val="20"/>
        </w:rPr>
        <w:br/>
      </w:r>
      <w:r w:rsidRPr="003E22CA">
        <w:rPr>
          <w:rFonts w:ascii="Courier New" w:hAnsi="Courier New" w:cs="Courier New"/>
          <w:b/>
          <w:color w:val="000000"/>
          <w:sz w:val="20"/>
          <w:szCs w:val="20"/>
        </w:rPr>
        <w:br/>
        <w:t>width = 10</w:t>
      </w:r>
      <w:r w:rsidRPr="003E22CA">
        <w:rPr>
          <w:rFonts w:ascii="Courier New" w:hAnsi="Courier New" w:cs="Courier New"/>
          <w:b/>
          <w:color w:val="000000"/>
          <w:sz w:val="20"/>
          <w:szCs w:val="20"/>
        </w:rPr>
        <w:br/>
        <w:t>InstWidth = 20</w:t>
      </w:r>
      <w:r w:rsidRPr="003E22CA">
        <w:rPr>
          <w:rFonts w:ascii="Courier New" w:hAnsi="Courier New" w:cs="Courier New"/>
          <w:b/>
          <w:color w:val="000000"/>
          <w:sz w:val="20"/>
          <w:szCs w:val="20"/>
        </w:rPr>
        <w:br/>
        <w:t>noise = 0.01</w:t>
      </w:r>
      <w:r w:rsidRPr="003E22CA">
        <w:rPr>
          <w:rFonts w:ascii="Courier New" w:hAnsi="Courier New" w:cs="Courier New"/>
          <w:b/>
          <w:color w:val="000000"/>
          <w:sz w:val="20"/>
          <w:szCs w:val="20"/>
        </w:rPr>
        <w:br/>
        <w:t>straylight = 0.01</w:t>
      </w:r>
      <w:r w:rsidRPr="003E22CA">
        <w:rPr>
          <w:rFonts w:ascii="Courier New" w:hAnsi="Courier New" w:cs="Courier New"/>
          <w:b/>
          <w:color w:val="000000"/>
          <w:sz w:val="20"/>
          <w:szCs w:val="20"/>
        </w:rPr>
        <w:br/>
        <w:t>IzeroShift = 0.01</w:t>
      </w:r>
    </w:p>
    <w:p w14:paraId="4CFCEFCF" w14:textId="40A8C938" w:rsidR="007579B9" w:rsidRPr="003E22CA" w:rsidRDefault="007579B9" w:rsidP="00F51516">
      <w:pPr>
        <w:rPr>
          <w:rFonts w:ascii="Courier New" w:hAnsi="Courier New" w:cs="Courier New"/>
          <w:b/>
          <w:color w:val="000000"/>
          <w:sz w:val="20"/>
          <w:szCs w:val="20"/>
        </w:rPr>
      </w:pPr>
      <w:r w:rsidRPr="003E22CA">
        <w:rPr>
          <w:rFonts w:ascii="Courier New" w:hAnsi="Courier New" w:cs="Courier New"/>
          <w:b/>
          <w:color w:val="000000"/>
          <w:sz w:val="20"/>
          <w:szCs w:val="20"/>
        </w:rPr>
        <w:br/>
        <w:t>          True A    SingleW    SimpleR     WeightR    TFit</w:t>
      </w:r>
      <w:r w:rsidRPr="003E22CA">
        <w:rPr>
          <w:rFonts w:ascii="Courier New" w:hAnsi="Courier New" w:cs="Courier New"/>
          <w:b/>
          <w:color w:val="000000"/>
          <w:sz w:val="20"/>
          <w:szCs w:val="20"/>
        </w:rPr>
        <w:br/>
        <w:t>            1      0.38292     0.54536     0.86839    1.0002</w:t>
      </w:r>
      <w:r w:rsidRPr="003E22CA">
        <w:rPr>
          <w:rFonts w:ascii="Courier New" w:hAnsi="Courier New" w:cs="Courier New"/>
          <w:b/>
          <w:color w:val="000000"/>
          <w:sz w:val="20"/>
          <w:szCs w:val="20"/>
        </w:rPr>
        <w:br/>
        <w:t>&gt;&gt; tfit(10)</w:t>
      </w:r>
      <w:r w:rsidRPr="003E22CA">
        <w:rPr>
          <w:b/>
          <w:color w:val="000000"/>
          <w:sz w:val="20"/>
          <w:szCs w:val="20"/>
        </w:rPr>
        <w:br/>
      </w:r>
      <w:r w:rsidRPr="003E22CA">
        <w:rPr>
          <w:rFonts w:ascii="Courier New" w:hAnsi="Courier New" w:cs="Courier New"/>
          <w:b/>
          <w:color w:val="000000"/>
          <w:sz w:val="20"/>
          <w:szCs w:val="20"/>
        </w:rPr>
        <w:t>            10     1.4858      2.2244      9.5123     9.9979</w:t>
      </w:r>
      <w:r w:rsidRPr="003E22CA">
        <w:rPr>
          <w:rFonts w:ascii="Courier New" w:hAnsi="Courier New" w:cs="Courier New"/>
          <w:b/>
          <w:color w:val="000000"/>
          <w:sz w:val="20"/>
          <w:szCs w:val="20"/>
        </w:rPr>
        <w:br/>
      </w:r>
      <w:r w:rsidRPr="003E22CA">
        <w:rPr>
          <w:rFonts w:ascii="Courier New" w:hAnsi="Courier New" w:cs="Courier New"/>
          <w:b/>
          <w:color w:val="000000"/>
          <w:sz w:val="20"/>
          <w:szCs w:val="20"/>
        </w:rPr>
        <w:br/>
        <w:t>&gt;&gt; tfit(100)</w:t>
      </w:r>
      <w:r w:rsidRPr="003E22CA">
        <w:rPr>
          <w:rFonts w:ascii="Courier New" w:hAnsi="Courier New" w:cs="Courier New"/>
          <w:b/>
          <w:color w:val="000000"/>
          <w:sz w:val="20"/>
          <w:szCs w:val="20"/>
        </w:rPr>
        <w:br/>
        <w:t>           100     2.0011      3.6962      57.123     99.951</w:t>
      </w:r>
      <w:r w:rsidRPr="003E22CA">
        <w:rPr>
          <w:b/>
          <w:color w:val="000000"/>
          <w:sz w:val="20"/>
          <w:szCs w:val="20"/>
        </w:rPr>
        <w:br/>
      </w:r>
      <w:r w:rsidRPr="003E22CA">
        <w:rPr>
          <w:rFonts w:ascii="Courier New" w:hAnsi="Courier New" w:cs="Courier New"/>
          <w:b/>
          <w:color w:val="000000"/>
          <w:sz w:val="20"/>
          <w:szCs w:val="20"/>
        </w:rPr>
        <w:br/>
        <w:t>&gt;&gt; tfit(200)</w:t>
      </w:r>
      <w:r w:rsidRPr="003E22CA">
        <w:rPr>
          <w:rFonts w:ascii="Courier New" w:hAnsi="Courier New" w:cs="Courier New"/>
          <w:b/>
          <w:color w:val="000000"/>
          <w:sz w:val="20"/>
          <w:szCs w:val="20"/>
        </w:rPr>
        <w:br/>
        <w:t>           200     2.0049      3.7836      56.137    200.01</w:t>
      </w:r>
      <w:r w:rsidRPr="003E22CA">
        <w:rPr>
          <w:rFonts w:ascii="Courier New" w:hAnsi="Courier New" w:cs="Courier New"/>
          <w:b/>
          <w:color w:val="000000"/>
          <w:sz w:val="20"/>
          <w:szCs w:val="20"/>
        </w:rPr>
        <w:br/>
      </w:r>
      <w:r w:rsidRPr="003E22CA">
        <w:rPr>
          <w:b/>
          <w:color w:val="000000"/>
          <w:sz w:val="20"/>
          <w:szCs w:val="20"/>
        </w:rPr>
        <w:br/>
      </w:r>
      <w:r w:rsidR="00A75048" w:rsidRPr="003E22CA">
        <w:rPr>
          <w:rFonts w:ascii="Courier New" w:hAnsi="Courier New" w:cs="Courier New"/>
          <w:b/>
          <w:color w:val="000000"/>
          <w:sz w:val="20"/>
          <w:szCs w:val="20"/>
        </w:rPr>
        <w:t>&gt;&gt; tfit(.001</w:t>
      </w:r>
      <w:r w:rsidR="007A2DD2" w:rsidRPr="003E22CA">
        <w:rPr>
          <w:rFonts w:ascii="Courier New" w:hAnsi="Courier New" w:cs="Courier New"/>
          <w:b/>
          <w:color w:val="000000"/>
          <w:sz w:val="20"/>
          <w:szCs w:val="20"/>
        </w:rPr>
        <w:t>)</w:t>
      </w:r>
      <w:r w:rsidRPr="003E22CA">
        <w:rPr>
          <w:rFonts w:ascii="Courier New" w:hAnsi="Courier New" w:cs="Courier New"/>
          <w:b/>
          <w:color w:val="000000"/>
          <w:sz w:val="20"/>
          <w:szCs w:val="20"/>
        </w:rPr>
        <w:br/>
        <w:t>          0.001   0.00327     0.00633     0.000520    0.000976</w:t>
      </w:r>
    </w:p>
    <w:p w14:paraId="1E88B38A" w14:textId="064F69ED" w:rsidR="007579B9" w:rsidRPr="007579B9" w:rsidRDefault="007A2DD2" w:rsidP="00444937">
      <w:pPr>
        <w:pStyle w:val="Heading3"/>
        <w:spacing w:after="0"/>
      </w:pPr>
      <w:bookmarkStart w:id="871" w:name="demos"/>
      <w:bookmarkStart w:id="872" w:name="_Toc132458571"/>
      <w:bookmarkStart w:id="873" w:name="_Toc527607569"/>
      <w:bookmarkStart w:id="874" w:name="_Toc528398307"/>
      <w:bookmarkEnd w:id="871"/>
      <w:r>
        <w:t xml:space="preserve">TFitDemo.m: </w:t>
      </w:r>
      <w:r w:rsidR="007579B9" w:rsidRPr="007579B9">
        <w:t xml:space="preserve">Interactive </w:t>
      </w:r>
      <w:r w:rsidR="00565840">
        <w:t>demo</w:t>
      </w:r>
      <w:r w:rsidR="007579B9" w:rsidRPr="007579B9">
        <w:t xml:space="preserve"> </w:t>
      </w:r>
      <w:r w:rsidR="00A75048">
        <w:t>for the Tfit method</w:t>
      </w:r>
      <w:bookmarkEnd w:id="872"/>
      <w:r w:rsidR="00A75048">
        <w:t xml:space="preserve"> </w:t>
      </w:r>
      <w:bookmarkEnd w:id="873"/>
      <w:bookmarkEnd w:id="874"/>
    </w:p>
    <w:p w14:paraId="7D5C78B7" w14:textId="77777777" w:rsidR="007579B9" w:rsidRPr="007579B9" w:rsidRDefault="007579B9" w:rsidP="007579B9">
      <w:pPr>
        <w:pStyle w:val="NormalWeb"/>
        <w:spacing w:after="115" w:afterAutospacing="0"/>
        <w:jc w:val="center"/>
        <w:rPr>
          <w:color w:val="000000"/>
        </w:rPr>
      </w:pPr>
      <w:r w:rsidRPr="007579B9">
        <w:rPr>
          <w:noProof/>
          <w:color w:val="0000FF"/>
        </w:rPr>
        <w:drawing>
          <wp:inline distT="0" distB="0" distL="0" distR="0" wp14:anchorId="211B1B78" wp14:editId="35F8506C">
            <wp:extent cx="4044561" cy="3324225"/>
            <wp:effectExtent l="19050" t="19050" r="0" b="0"/>
            <wp:docPr id="49" name="Picture 49" descr="https://terpconnect.umd.edu/~toh/spectrum/TFitAnimated.gif">
              <a:hlinkClick xmlns:a="http://schemas.openxmlformats.org/drawingml/2006/main" r:id="rId2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terpconnect.umd.edu/~toh/spectrum/TFitAnimated.gif">
                      <a:hlinkClick r:id="rId2217"/>
                    </pic:cNvPr>
                    <pic:cNvPicPr>
                      <a:picLocks noChangeAspect="1" noChangeArrowheads="1"/>
                    </pic:cNvPicPr>
                  </pic:nvPicPr>
                  <pic:blipFill>
                    <a:blip r:embed="rId2218">
                      <a:extLst>
                        <a:ext uri="{28A0092B-C50C-407E-A947-70E740481C1C}">
                          <a14:useLocalDpi xmlns:a14="http://schemas.microsoft.com/office/drawing/2010/main" val="0"/>
                        </a:ext>
                      </a:extLst>
                    </a:blip>
                    <a:srcRect/>
                    <a:stretch>
                      <a:fillRect/>
                    </a:stretch>
                  </pic:blipFill>
                  <pic:spPr bwMode="auto">
                    <a:xfrm>
                      <a:off x="0" y="0"/>
                      <a:ext cx="4078156" cy="3351837"/>
                    </a:xfrm>
                    <a:prstGeom prst="rect">
                      <a:avLst/>
                    </a:prstGeom>
                    <a:noFill/>
                    <a:ln>
                      <a:solidFill>
                        <a:schemeClr val="tx1"/>
                      </a:solidFill>
                    </a:ln>
                  </pic:spPr>
                </pic:pic>
              </a:graphicData>
            </a:graphic>
          </wp:inline>
        </w:drawing>
      </w:r>
    </w:p>
    <w:p w14:paraId="1C557054" w14:textId="77777777" w:rsidR="008223A2" w:rsidRDefault="00000000" w:rsidP="00F51516">
      <w:pPr>
        <w:spacing w:line="276" w:lineRule="auto"/>
        <w:rPr>
          <w:color w:val="000000"/>
        </w:rPr>
      </w:pPr>
      <w:hyperlink r:id="rId2219" w:history="1">
        <w:r w:rsidR="007A2DD2" w:rsidRPr="007A2DD2">
          <w:rPr>
            <w:rStyle w:val="Hyperlink"/>
            <w:bCs/>
          </w:rPr>
          <w:t>TFitDemo.m</w:t>
        </w:r>
      </w:hyperlink>
      <w:r w:rsidR="007A2DD2">
        <w:rPr>
          <w:bCs/>
          <w:color w:val="000000"/>
        </w:rPr>
        <w:t xml:space="preserve"> </w:t>
      </w:r>
      <w:r w:rsidR="007A2DD2">
        <w:rPr>
          <w:color w:val="000000"/>
        </w:rPr>
        <w:t>is a k</w:t>
      </w:r>
      <w:r w:rsidR="007579B9" w:rsidRPr="007579B9">
        <w:rPr>
          <w:color w:val="000000"/>
        </w:rPr>
        <w:t xml:space="preserve">eypress-operated interactive explorer for the Tfit method (for Matlab </w:t>
      </w:r>
      <w:r w:rsidR="00F87684">
        <w:rPr>
          <w:color w:val="000000"/>
        </w:rPr>
        <w:t>or Octave</w:t>
      </w:r>
      <w:r w:rsidR="007579B9" w:rsidRPr="007579B9">
        <w:rPr>
          <w:color w:val="000000"/>
        </w:rPr>
        <w:t>), applied to the measurement of a single component with a Lorentzian (or Gaussian) absorption peak, with controls that allow you to adjust the true absorbance (Peak A), spectral width of the absorption peak (AbsWidth), spectral width of the instrument function (InstWidth), stray light, and the photon noise level (Noise) continuously while observing the effect</w:t>
      </w:r>
      <w:r w:rsidR="00A93890">
        <w:rPr>
          <w:color w:val="000000"/>
        </w:rPr>
        <w:t>s graphically and numerically.</w:t>
      </w:r>
      <w:r w:rsidR="0086179B">
        <w:rPr>
          <w:color w:val="000000"/>
        </w:rPr>
        <w:t xml:space="preserve"> </w:t>
      </w:r>
      <w:r w:rsidR="0086179B">
        <w:rPr>
          <w:bCs/>
          <w:color w:val="000000"/>
        </w:rPr>
        <w:t>(</w:t>
      </w:r>
      <w:r w:rsidR="0086179B">
        <w:rPr>
          <w:color w:val="000000"/>
        </w:rPr>
        <w:t>If the animation is not visible, click</w:t>
      </w:r>
      <w:r w:rsidR="0086179B">
        <w:rPr>
          <w:bCs/>
          <w:color w:val="000000"/>
        </w:rPr>
        <w:t xml:space="preserve"> </w:t>
      </w:r>
      <w:hyperlink r:id="rId2220" w:history="1">
        <w:r w:rsidR="0086179B">
          <w:rPr>
            <w:rStyle w:val="Hyperlink"/>
            <w:bCs/>
          </w:rPr>
          <w:t>this</w:t>
        </w:r>
      </w:hyperlink>
      <w:r w:rsidR="0086179B">
        <w:rPr>
          <w:rStyle w:val="Hyperlink"/>
          <w:bCs/>
        </w:rPr>
        <w:t xml:space="preserve"> link</w:t>
      </w:r>
      <w:r w:rsidR="0086179B">
        <w:rPr>
          <w:bCs/>
          <w:color w:val="000000"/>
        </w:rPr>
        <w:t>).</w:t>
      </w:r>
      <w:r w:rsidR="00A93890">
        <w:rPr>
          <w:color w:val="000000"/>
        </w:rPr>
        <w:t xml:space="preserve"> The demo s</w:t>
      </w:r>
      <w:r w:rsidR="007579B9" w:rsidRPr="007579B9">
        <w:rPr>
          <w:color w:val="000000"/>
        </w:rPr>
        <w:t xml:space="preserve">imulates the effect of photon noise, unabsorbed stray light, and random background intensity shifts (light source flicker). Compares observed absorbances by the single-wavelength, weighted multilinear regression (sometimes called Classical </w:t>
      </w:r>
      <w:r w:rsidR="008D3B16">
        <w:rPr>
          <w:color w:val="000000"/>
        </w:rPr>
        <w:t>Least-squares</w:t>
      </w:r>
      <w:r w:rsidR="007579B9" w:rsidRPr="007579B9">
        <w:rPr>
          <w:color w:val="000000"/>
        </w:rPr>
        <w:t xml:space="preserve"> in the chemometrics literature), and the TFit methods. To run this file, right-click</w:t>
      </w:r>
      <w:r w:rsidR="00F4330A">
        <w:rPr>
          <w:color w:val="000000"/>
        </w:rPr>
        <w:t xml:space="preserve"> </w:t>
      </w:r>
      <w:hyperlink r:id="rId2221" w:history="1">
        <w:r w:rsidR="007579B9" w:rsidRPr="007579B9">
          <w:rPr>
            <w:rStyle w:val="Hyperlink"/>
          </w:rPr>
          <w:t>TFitDemo.m</w:t>
        </w:r>
      </w:hyperlink>
      <w:r w:rsidR="007579B9" w:rsidRPr="007579B9">
        <w:rPr>
          <w:color w:val="000000"/>
        </w:rPr>
        <w:t xml:space="preserve"> click "Save link as...", save it in a folder in the Matlab </w:t>
      </w:r>
      <w:r w:rsidR="00A26852">
        <w:rPr>
          <w:color w:val="000000"/>
        </w:rPr>
        <w:t xml:space="preserve">search </w:t>
      </w:r>
      <w:r w:rsidR="007579B9" w:rsidRPr="007579B9">
        <w:rPr>
          <w:color w:val="000000"/>
        </w:rPr>
        <w:t>path, then type "TFitDemo" at the Matlab command prompt</w:t>
      </w:r>
      <w:r w:rsidR="00D47AF0">
        <w:rPr>
          <w:color w:val="000000"/>
        </w:rPr>
        <w:t xml:space="preserve">. </w:t>
      </w:r>
      <w:r w:rsidR="007579B9" w:rsidRPr="007579B9">
        <w:rPr>
          <w:color w:val="000000"/>
        </w:rPr>
        <w:t>With the figure window topmost on the screen, press </w:t>
      </w:r>
      <w:r w:rsidR="007579B9" w:rsidRPr="007579B9">
        <w:rPr>
          <w:b/>
          <w:bCs/>
          <w:color w:val="000000"/>
        </w:rPr>
        <w:t>K</w:t>
      </w:r>
      <w:r w:rsidR="007579B9" w:rsidRPr="007579B9">
        <w:rPr>
          <w:color w:val="000000"/>
        </w:rPr>
        <w:t xml:space="preserve"> to get a </w:t>
      </w:r>
      <w:r w:rsidR="007373DD">
        <w:rPr>
          <w:color w:val="000000"/>
        </w:rPr>
        <w:t>list of the keypress functions.</w:t>
      </w:r>
      <w:r w:rsidR="007579B9" w:rsidRPr="007579B9">
        <w:rPr>
          <w:color w:val="000000"/>
        </w:rPr>
        <w:t xml:space="preserve"> Version 2.1, November 2011, adds </w:t>
      </w:r>
      <w:r w:rsidR="007373DD">
        <w:rPr>
          <w:color w:val="000000"/>
        </w:rPr>
        <w:t>signal-to-noise ratio calculation and uses the</w:t>
      </w:r>
      <w:r w:rsidR="007579B9" w:rsidRPr="007579B9">
        <w:rPr>
          <w:color w:val="000000"/>
        </w:rPr>
        <w:t xml:space="preserve"> </w:t>
      </w:r>
      <w:r w:rsidR="007579B9" w:rsidRPr="007373DD">
        <w:rPr>
          <w:b/>
          <w:color w:val="000000"/>
        </w:rPr>
        <w:t>W</w:t>
      </w:r>
      <w:r w:rsidR="007373DD">
        <w:rPr>
          <w:color w:val="000000"/>
        </w:rPr>
        <w:t xml:space="preserve"> key to s</w:t>
      </w:r>
      <w:r w:rsidR="007579B9" w:rsidRPr="007579B9">
        <w:rPr>
          <w:color w:val="000000"/>
        </w:rPr>
        <w:t>witch between Transmission and Absorbance display. </w:t>
      </w:r>
      <w:r w:rsidR="007579B9" w:rsidRPr="007579B9">
        <w:rPr>
          <w:color w:val="000000"/>
        </w:rPr>
        <w:br/>
      </w:r>
      <w:r w:rsidR="007579B9" w:rsidRPr="003E22CA">
        <w:rPr>
          <w:color w:val="000000"/>
          <w:sz w:val="12"/>
          <w:szCs w:val="12"/>
        </w:rPr>
        <w:br/>
      </w:r>
      <w:r w:rsidR="007579B9" w:rsidRPr="007579B9">
        <w:rPr>
          <w:color w:val="000000"/>
        </w:rPr>
        <w:t>In the example shown above, the true peak absorbance is shown varying from 0.0027 to 57 absorbance units, the absorption widths and instrument function widths are equal (</w:t>
      </w:r>
      <w:hyperlink r:id="rId2222" w:history="1">
        <w:r w:rsidR="007579B9" w:rsidRPr="007579B9">
          <w:rPr>
            <w:rStyle w:val="Hyperlink"/>
          </w:rPr>
          <w:t>which results in the optimum signal-to-noise ratio</w:t>
        </w:r>
      </w:hyperlink>
      <w:r w:rsidR="007579B9" w:rsidRPr="007579B9">
        <w:rPr>
          <w:color w:val="000000"/>
        </w:rPr>
        <w:t>), the</w:t>
      </w:r>
      <w:r w:rsidR="009013C6">
        <w:rPr>
          <w:color w:val="000000"/>
        </w:rPr>
        <w:t xml:space="preserve"> unabsorbed stray light is 0.5%</w:t>
      </w:r>
      <w:r w:rsidR="007579B9" w:rsidRPr="007579B9">
        <w:rPr>
          <w:color w:val="000000"/>
        </w:rPr>
        <w:t>, and the photon noise is 5%</w:t>
      </w:r>
      <w:r w:rsidR="00D47AF0">
        <w:rPr>
          <w:color w:val="000000"/>
        </w:rPr>
        <w:t xml:space="preserve">. </w:t>
      </w:r>
      <w:r w:rsidR="007579B9" w:rsidRPr="007579B9">
        <w:rPr>
          <w:color w:val="000000"/>
        </w:rPr>
        <w:t>(For demon</w:t>
      </w:r>
      <w:r w:rsidR="008F31F7">
        <w:rPr>
          <w:color w:val="000000"/>
        </w:rPr>
        <w:t>-</w:t>
      </w:r>
      <w:r w:rsidR="007579B9" w:rsidRPr="007579B9">
        <w:rPr>
          <w:color w:val="000000"/>
        </w:rPr>
        <w:t>stration purposes, the lowest 6 absorption peak shapes are </w:t>
      </w:r>
      <w:r w:rsidR="007579B9" w:rsidRPr="007579B9">
        <w:rPr>
          <w:i/>
          <w:iCs/>
          <w:color w:val="000000"/>
        </w:rPr>
        <w:t>Gaussian </w:t>
      </w:r>
      <w:r w:rsidR="007579B9" w:rsidRPr="007579B9">
        <w:rPr>
          <w:color w:val="000000"/>
        </w:rPr>
        <w:t>and the highest 3 are </w:t>
      </w:r>
      <w:r w:rsidR="007579B9" w:rsidRPr="007579B9">
        <w:rPr>
          <w:i/>
          <w:iCs/>
          <w:color w:val="000000"/>
        </w:rPr>
        <w:t>Lorentzian</w:t>
      </w:r>
      <w:r w:rsidR="007579B9" w:rsidRPr="007579B9">
        <w:rPr>
          <w:color w:val="000000"/>
        </w:rPr>
        <w:t>). The results below the graphs show that, at every absorbance and for either a Gaussian or a Lorentzian peak</w:t>
      </w:r>
      <w:r w:rsidR="00A93890">
        <w:rPr>
          <w:color w:val="000000"/>
        </w:rPr>
        <w:t xml:space="preserve"> shape, the TFit method gives </w:t>
      </w:r>
      <w:r w:rsidR="007579B9" w:rsidRPr="007579B9">
        <w:rPr>
          <w:color w:val="000000"/>
        </w:rPr>
        <w:t>much more accurate measurements than either the single-wavelength method or weighted multilinear regression method.</w:t>
      </w:r>
    </w:p>
    <w:p w14:paraId="268F7DA9" w14:textId="77777777" w:rsidR="0032784F" w:rsidRDefault="0032784F" w:rsidP="00F51516">
      <w:pPr>
        <w:spacing w:line="276" w:lineRule="auto"/>
        <w:rPr>
          <w:color w:val="000000"/>
        </w:rPr>
      </w:pPr>
    </w:p>
    <w:p w14:paraId="190E3F27" w14:textId="77777777" w:rsidR="008223A2" w:rsidRDefault="008223A2">
      <w:pPr>
        <w:rPr>
          <w:color w:val="000000"/>
        </w:rPr>
      </w:pPr>
      <w:r>
        <w:rPr>
          <w:color w:val="000000"/>
        </w:rPr>
        <w:br w:type="page"/>
      </w:r>
    </w:p>
    <w:p w14:paraId="3224C9ED" w14:textId="5299772F" w:rsidR="00F51516" w:rsidRPr="008223A2" w:rsidRDefault="007579B9" w:rsidP="008223A2">
      <w:pPr>
        <w:spacing w:line="276" w:lineRule="auto"/>
        <w:rPr>
          <w:bCs/>
          <w:color w:val="000000"/>
          <w:sz w:val="12"/>
          <w:szCs w:val="12"/>
        </w:rPr>
      </w:pPr>
      <w:r w:rsidRPr="007579B9">
        <w:rPr>
          <w:rFonts w:ascii="Courier New" w:hAnsi="Courier New" w:cs="Courier New"/>
          <w:color w:val="000000"/>
        </w:rPr>
        <w:br/>
      </w:r>
      <w:r w:rsidRPr="007579B9">
        <w:rPr>
          <w:rFonts w:ascii="Courier New" w:hAnsi="Courier New" w:cs="Courier New"/>
          <w:b/>
          <w:bCs/>
          <w:color w:val="000000"/>
        </w:rPr>
        <w:t>KEYBOARD COMMANDS</w:t>
      </w:r>
      <w:r w:rsidRPr="007579B9">
        <w:rPr>
          <w:rFonts w:ascii="Courier New" w:hAnsi="Courier New" w:cs="Courier New"/>
          <w:color w:val="000000"/>
        </w:rPr>
        <w:br/>
      </w:r>
      <w:r w:rsidRPr="00355C32">
        <w:rPr>
          <w:rFonts w:ascii="Courier New" w:hAnsi="Courier New" w:cs="Courier New"/>
          <w:b/>
          <w:bCs/>
          <w:color w:val="000000"/>
          <w:sz w:val="22"/>
          <w:szCs w:val="22"/>
        </w:rPr>
        <w:t>Peak shape....Q     Toggles between Gaussian and Lorentzian </w:t>
      </w:r>
      <w:r w:rsidRPr="00355C32">
        <w:rPr>
          <w:rFonts w:ascii="Courier New" w:hAnsi="Courier New" w:cs="Courier New"/>
          <w:b/>
          <w:bCs/>
          <w:color w:val="000000"/>
          <w:sz w:val="22"/>
          <w:szCs w:val="22"/>
        </w:rPr>
        <w:br/>
        <w:t>                    absorption peak shape</w:t>
      </w:r>
      <w:r w:rsidRPr="00355C32">
        <w:rPr>
          <w:rFonts w:ascii="Courier New" w:hAnsi="Courier New" w:cs="Courier New"/>
          <w:b/>
          <w:bCs/>
          <w:color w:val="000000"/>
          <w:sz w:val="22"/>
          <w:szCs w:val="22"/>
        </w:rPr>
        <w:br/>
        <w:t>True peak A...A/Z   True absorbance of analyte at peak center, without</w:t>
      </w:r>
      <w:r w:rsidRPr="00355C32">
        <w:rPr>
          <w:rFonts w:ascii="Courier New" w:hAnsi="Courier New" w:cs="Courier New"/>
          <w:b/>
          <w:bCs/>
          <w:color w:val="000000"/>
          <w:sz w:val="22"/>
          <w:szCs w:val="22"/>
        </w:rPr>
        <w:br/>
        <w:t>                    instrumental broadening, stray light, or noise.</w:t>
      </w:r>
      <w:r w:rsidRPr="00355C32">
        <w:rPr>
          <w:rFonts w:ascii="Courier New" w:hAnsi="Courier New" w:cs="Courier New"/>
          <w:b/>
          <w:bCs/>
          <w:color w:val="000000"/>
          <w:sz w:val="22"/>
          <w:szCs w:val="22"/>
        </w:rPr>
        <w:br/>
        <w:t xml:space="preserve">AbsWidth......S/X   Width of </w:t>
      </w:r>
      <w:r w:rsidR="00A93890" w:rsidRPr="00355C32">
        <w:rPr>
          <w:rFonts w:ascii="Courier New" w:hAnsi="Courier New" w:cs="Courier New"/>
          <w:b/>
          <w:bCs/>
          <w:color w:val="000000"/>
          <w:sz w:val="22"/>
          <w:szCs w:val="22"/>
        </w:rPr>
        <w:t xml:space="preserve">the </w:t>
      </w:r>
      <w:r w:rsidRPr="00355C32">
        <w:rPr>
          <w:rFonts w:ascii="Courier New" w:hAnsi="Courier New" w:cs="Courier New"/>
          <w:b/>
          <w:bCs/>
          <w:color w:val="000000"/>
          <w:sz w:val="22"/>
          <w:szCs w:val="22"/>
        </w:rPr>
        <w:t>absorption peak</w:t>
      </w:r>
      <w:r w:rsidRPr="00355C32">
        <w:rPr>
          <w:rFonts w:ascii="Courier New" w:hAnsi="Courier New" w:cs="Courier New"/>
          <w:b/>
          <w:bCs/>
          <w:color w:val="000000"/>
          <w:sz w:val="22"/>
          <w:szCs w:val="22"/>
        </w:rPr>
        <w:br/>
        <w:t>SlitWidth.....D/C   Width of instrument function (spectral bandpass)</w:t>
      </w:r>
      <w:r w:rsidRPr="00355C32">
        <w:rPr>
          <w:rFonts w:ascii="Courier New" w:hAnsi="Courier New" w:cs="Courier New"/>
          <w:b/>
          <w:bCs/>
          <w:color w:val="000000"/>
          <w:sz w:val="22"/>
          <w:szCs w:val="22"/>
        </w:rPr>
        <w:br/>
        <w:t>Straylight....F/V   Fractional unabsorbed stray light.</w:t>
      </w:r>
      <w:r w:rsidRPr="00355C32">
        <w:rPr>
          <w:rFonts w:ascii="Courier New" w:hAnsi="Courier New" w:cs="Courier New"/>
          <w:b/>
          <w:bCs/>
          <w:color w:val="000000"/>
          <w:sz w:val="22"/>
          <w:szCs w:val="22"/>
        </w:rPr>
        <w:br/>
        <w:t>Noise.........G/B   Random noise level</w:t>
      </w:r>
      <w:r w:rsidRPr="00355C32">
        <w:rPr>
          <w:rFonts w:ascii="Courier New" w:hAnsi="Courier New" w:cs="Courier New"/>
          <w:b/>
          <w:bCs/>
          <w:color w:val="000000"/>
          <w:sz w:val="22"/>
          <w:szCs w:val="22"/>
        </w:rPr>
        <w:br/>
        <w:t xml:space="preserve">Re-measure....Spacebar   Re-measure signal with </w:t>
      </w:r>
      <w:r w:rsidR="00F4330A" w:rsidRPr="00355C32">
        <w:rPr>
          <w:rFonts w:ascii="Courier New" w:hAnsi="Courier New" w:cs="Courier New"/>
          <w:b/>
          <w:bCs/>
          <w:color w:val="000000"/>
          <w:sz w:val="22"/>
          <w:szCs w:val="22"/>
        </w:rPr>
        <w:t>another</w:t>
      </w:r>
      <w:r w:rsidRPr="00355C32">
        <w:rPr>
          <w:rFonts w:ascii="Courier New" w:hAnsi="Courier New" w:cs="Courier New"/>
          <w:b/>
          <w:bCs/>
          <w:color w:val="000000"/>
          <w:sz w:val="22"/>
          <w:szCs w:val="22"/>
        </w:rPr>
        <w:t xml:space="preserve"> random noise</w:t>
      </w:r>
      <w:r w:rsidR="00F4330A" w:rsidRPr="00355C32">
        <w:rPr>
          <w:rFonts w:ascii="Courier New" w:hAnsi="Courier New" w:cs="Courier New"/>
          <w:b/>
          <w:bCs/>
          <w:color w:val="000000"/>
          <w:sz w:val="22"/>
          <w:szCs w:val="22"/>
        </w:rPr>
        <w:t xml:space="preserve"> sample</w:t>
      </w:r>
      <w:r w:rsidRPr="00355C32">
        <w:rPr>
          <w:rFonts w:ascii="Courier New" w:hAnsi="Courier New" w:cs="Courier New"/>
          <w:b/>
          <w:bCs/>
          <w:color w:val="000000"/>
          <w:sz w:val="22"/>
          <w:szCs w:val="22"/>
        </w:rPr>
        <w:br/>
        <w:t>Switch mode...W     Switch between Transmission and Absorbance display</w:t>
      </w:r>
      <w:r w:rsidRPr="00355C32">
        <w:rPr>
          <w:rFonts w:ascii="Courier New" w:hAnsi="Courier New" w:cs="Courier New"/>
          <w:b/>
          <w:bCs/>
          <w:color w:val="000000"/>
          <w:sz w:val="22"/>
          <w:szCs w:val="22"/>
        </w:rPr>
        <w:br/>
        <w:t>Statistics....Tab   Prints table of statistics of 50 repeats</w:t>
      </w:r>
      <w:r w:rsidRPr="00355C32">
        <w:rPr>
          <w:rFonts w:ascii="Courier New" w:hAnsi="Courier New" w:cs="Courier New"/>
          <w:b/>
          <w:bCs/>
          <w:color w:val="000000"/>
          <w:sz w:val="22"/>
          <w:szCs w:val="22"/>
        </w:rPr>
        <w:br/>
        <w:t>Cal. Curve....M</w:t>
      </w:r>
      <w:r w:rsidR="00496ADF" w:rsidRPr="00355C32">
        <w:rPr>
          <w:rFonts w:ascii="Courier New" w:hAnsi="Courier New" w:cs="Courier New"/>
          <w:b/>
          <w:bCs/>
          <w:color w:val="000000"/>
          <w:sz w:val="22"/>
          <w:szCs w:val="22"/>
        </w:rPr>
        <w:t>   </w:t>
      </w:r>
      <w:r w:rsidRPr="00355C32">
        <w:rPr>
          <w:rFonts w:ascii="Courier New" w:hAnsi="Courier New" w:cs="Courier New"/>
          <w:b/>
          <w:bCs/>
          <w:color w:val="000000"/>
          <w:sz w:val="22"/>
          <w:szCs w:val="22"/>
        </w:rPr>
        <w:t xml:space="preserve"> </w:t>
      </w:r>
      <w:r w:rsidR="00A93890" w:rsidRPr="00355C32">
        <w:rPr>
          <w:rFonts w:ascii="Courier New" w:hAnsi="Courier New" w:cs="Courier New"/>
          <w:b/>
          <w:bCs/>
          <w:color w:val="000000"/>
          <w:sz w:val="22"/>
          <w:szCs w:val="22"/>
        </w:rPr>
        <w:t xml:space="preserve"> </w:t>
      </w:r>
      <w:r w:rsidRPr="00355C32">
        <w:rPr>
          <w:rFonts w:ascii="Courier New" w:hAnsi="Courier New" w:cs="Courier New"/>
          <w:b/>
          <w:bCs/>
          <w:color w:val="000000"/>
          <w:sz w:val="22"/>
          <w:szCs w:val="22"/>
        </w:rPr>
        <w:t xml:space="preserve">Displays analytical calibration curve in </w:t>
      </w:r>
      <w:r w:rsidR="00A93890" w:rsidRPr="00355C32">
        <w:rPr>
          <w:rFonts w:ascii="Courier New" w:hAnsi="Courier New" w:cs="Courier New"/>
          <w:b/>
          <w:bCs/>
          <w:color w:val="000000"/>
          <w:sz w:val="22"/>
          <w:szCs w:val="22"/>
        </w:rPr>
        <w:t>Fig.</w:t>
      </w:r>
      <w:r w:rsidR="00496ADF" w:rsidRPr="00355C32">
        <w:rPr>
          <w:rFonts w:ascii="Courier New" w:hAnsi="Courier New" w:cs="Courier New"/>
          <w:b/>
          <w:bCs/>
          <w:color w:val="000000"/>
          <w:sz w:val="22"/>
          <w:szCs w:val="22"/>
        </w:rPr>
        <w:t xml:space="preserve"> window</w:t>
      </w:r>
      <w:r w:rsidRPr="00355C32">
        <w:rPr>
          <w:rFonts w:ascii="Courier New" w:hAnsi="Courier New" w:cs="Courier New"/>
          <w:b/>
          <w:bCs/>
          <w:color w:val="000000"/>
          <w:sz w:val="22"/>
          <w:szCs w:val="22"/>
        </w:rPr>
        <w:t xml:space="preserve"> 2</w:t>
      </w:r>
      <w:r w:rsidRPr="00355C32">
        <w:rPr>
          <w:rFonts w:ascii="Courier New" w:hAnsi="Courier New" w:cs="Courier New"/>
          <w:b/>
          <w:bCs/>
          <w:color w:val="000000"/>
          <w:sz w:val="22"/>
          <w:szCs w:val="22"/>
        </w:rPr>
        <w:br/>
        <w:t>Keys..........K     Print this list of keyboard commands</w:t>
      </w:r>
    </w:p>
    <w:p w14:paraId="27B7C449" w14:textId="2F772E7A" w:rsidR="00A17EF8" w:rsidRPr="00DE12F1" w:rsidRDefault="007579B9" w:rsidP="00DE12F1">
      <w:pPr>
        <w:spacing w:line="276" w:lineRule="auto"/>
        <w:rPr>
          <w:rStyle w:val="Hyperlink"/>
          <w:color w:val="000000"/>
          <w:u w:val="none"/>
        </w:rPr>
      </w:pPr>
      <w:r w:rsidRPr="007579B9">
        <w:rPr>
          <w:rFonts w:ascii="Courier New" w:hAnsi="Courier New" w:cs="Courier New"/>
          <w:color w:val="000000"/>
        </w:rPr>
        <w:br/>
      </w:r>
      <w:r w:rsidRPr="007579B9">
        <w:rPr>
          <w:b/>
          <w:bCs/>
          <w:color w:val="000000"/>
        </w:rPr>
        <w:t>Why does the noise on the graph change if I change the instrument function (slit width or</w:t>
      </w:r>
      <w:r w:rsidRPr="007579B9">
        <w:rPr>
          <w:color w:val="000000"/>
        </w:rPr>
        <w:t> </w:t>
      </w:r>
      <w:r w:rsidRPr="007579B9">
        <w:rPr>
          <w:b/>
          <w:bCs/>
          <w:color w:val="000000"/>
        </w:rPr>
        <w:t>InstWidth)?</w:t>
      </w:r>
      <w:r w:rsidRPr="007579B9">
        <w:rPr>
          <w:color w:val="000000"/>
        </w:rPr>
        <w:t xml:space="preserve"> In </w:t>
      </w:r>
      <w:r w:rsidR="00F4330A">
        <w:rPr>
          <w:color w:val="000000"/>
        </w:rPr>
        <w:t>an</w:t>
      </w:r>
      <w:r w:rsidRPr="007579B9">
        <w:rPr>
          <w:color w:val="000000"/>
        </w:rPr>
        <w:t xml:space="preserve"> absorption spectrometer using a continuum light source and a dispersive spectrometer, there are </w:t>
      </w:r>
      <w:r w:rsidR="00B54375" w:rsidRPr="007579B9">
        <w:rPr>
          <w:color w:val="000000"/>
        </w:rPr>
        <w:t>two</w:t>
      </w:r>
      <w:r w:rsidRPr="007579B9">
        <w:rPr>
          <w:i/>
          <w:iCs/>
          <w:color w:val="000000"/>
        </w:rPr>
        <w:t> </w:t>
      </w:r>
      <w:r w:rsidRPr="007579B9">
        <w:rPr>
          <w:color w:val="000000"/>
        </w:rPr>
        <w:t>adjustable apertures or slits, one before the dispersing element, which controls the physical width of the light beam, and one after, which controls the wavelength range of the light measured (and which, in an array detector, is controlled by the software reading the array elements). A spectrometer's spectral bandwidth ("</w:t>
      </w:r>
      <w:r w:rsidRPr="007579B9">
        <w:rPr>
          <w:i/>
          <w:iCs/>
          <w:color w:val="000000"/>
        </w:rPr>
        <w:t>InstWidth</w:t>
      </w:r>
      <w:r w:rsidRPr="007579B9">
        <w:rPr>
          <w:color w:val="000000"/>
        </w:rPr>
        <w:t xml:space="preserve">") is changed by changing both of those, which also </w:t>
      </w:r>
      <w:r w:rsidR="00A93890">
        <w:rPr>
          <w:color w:val="000000"/>
        </w:rPr>
        <w:t>a</w:t>
      </w:r>
      <w:r w:rsidRPr="007579B9">
        <w:rPr>
          <w:color w:val="000000"/>
        </w:rPr>
        <w:t>ffects the light intensity measured by the detector and thus the</w:t>
      </w:r>
      <w:r w:rsidR="004C4482">
        <w:rPr>
          <w:color w:val="000000"/>
        </w:rPr>
        <w:t xml:space="preserve"> </w:t>
      </w:r>
      <w:hyperlink r:id="rId2223" w:history="1">
        <w:r w:rsidRPr="007579B9">
          <w:rPr>
            <w:rStyle w:val="Hyperlink"/>
          </w:rPr>
          <w:t>signal-to-noise ratio</w:t>
        </w:r>
      </w:hyperlink>
      <w:r w:rsidRPr="007579B9">
        <w:rPr>
          <w:color w:val="000000"/>
        </w:rPr>
        <w:t>. Therefore, in all these programs, when you change </w:t>
      </w:r>
      <w:r w:rsidRPr="007579B9">
        <w:rPr>
          <w:i/>
          <w:iCs/>
          <w:color w:val="000000"/>
        </w:rPr>
        <w:t>InstWidth</w:t>
      </w:r>
      <w:r w:rsidRPr="007579B9">
        <w:rPr>
          <w:color w:val="000000"/>
        </w:rPr>
        <w:t xml:space="preserve">, the photon noise is automatically changed accordingly just as it would in a real spectrophotometer. The detector noise, in contrast, remains the same. I am also </w:t>
      </w:r>
      <w:r w:rsidR="00B54375" w:rsidRPr="007579B9">
        <w:rPr>
          <w:color w:val="000000"/>
        </w:rPr>
        <w:t>assuming</w:t>
      </w:r>
      <w:r w:rsidRPr="007579B9">
        <w:rPr>
          <w:color w:val="000000"/>
        </w:rPr>
        <w:t xml:space="preserve"> that the detector does not become saturated</w:t>
      </w:r>
      <w:r w:rsidR="004C4482">
        <w:rPr>
          <w:color w:val="000000"/>
        </w:rPr>
        <w:t xml:space="preserve"> </w:t>
      </w:r>
      <w:r w:rsidRPr="007579B9">
        <w:rPr>
          <w:color w:val="000000"/>
        </w:rPr>
        <w:t xml:space="preserve">or overloaded </w:t>
      </w:r>
      <w:r w:rsidR="00F51516">
        <w:rPr>
          <w:color w:val="000000"/>
        </w:rPr>
        <w:t>if the slit wi</w:t>
      </w:r>
      <w:r w:rsidR="00A93890">
        <w:rPr>
          <w:color w:val="000000"/>
        </w:rPr>
        <w:t>d</w:t>
      </w:r>
      <w:r w:rsidR="00F51516">
        <w:rPr>
          <w:color w:val="000000"/>
        </w:rPr>
        <w:t>th is increased. </w:t>
      </w:r>
      <w:bookmarkStart w:id="875" w:name="_Toc527607570"/>
      <w:bookmarkStart w:id="876" w:name="_Toc528398308"/>
    </w:p>
    <w:p w14:paraId="4FF1DE83" w14:textId="77777777" w:rsidR="007579B9" w:rsidRPr="00F51516" w:rsidRDefault="007579B9" w:rsidP="00444937">
      <w:pPr>
        <w:pStyle w:val="Heading3"/>
        <w:spacing w:after="0"/>
      </w:pPr>
      <w:bookmarkStart w:id="877" w:name="_Toc132458572"/>
      <w:r w:rsidRPr="007579B9">
        <w:t>Statistics of methods compared (</w:t>
      </w:r>
      <w:hyperlink r:id="rId2224" w:history="1">
        <w:r w:rsidR="00D40356" w:rsidRPr="007579B9">
          <w:rPr>
            <w:rStyle w:val="Hyperlink"/>
          </w:rPr>
          <w:t>TFitStats.m</w:t>
        </w:r>
      </w:hyperlink>
      <w:r w:rsidR="00D40356">
        <w:t xml:space="preserve">, for </w:t>
      </w:r>
      <w:r w:rsidRPr="007579B9">
        <w:t>Matlab or </w:t>
      </w:r>
      <w:hyperlink r:id="rId2225" w:anchor="Octave" w:history="1">
        <w:r w:rsidRPr="007579B9">
          <w:rPr>
            <w:rStyle w:val="Hyperlink"/>
          </w:rPr>
          <w:t>Octave</w:t>
        </w:r>
      </w:hyperlink>
      <w:r w:rsidRPr="007579B9">
        <w:t>)</w:t>
      </w:r>
      <w:bookmarkEnd w:id="875"/>
      <w:bookmarkEnd w:id="876"/>
      <w:bookmarkEnd w:id="877"/>
    </w:p>
    <w:p w14:paraId="0CF23810" w14:textId="56DF9714" w:rsidR="00A94D79" w:rsidRDefault="007A2DD2" w:rsidP="00A94D79">
      <w:pPr>
        <w:pStyle w:val="NormalWeb"/>
        <w:spacing w:before="0" w:beforeAutospacing="0" w:after="115" w:afterAutospacing="0" w:line="276" w:lineRule="auto"/>
        <w:rPr>
          <w:color w:val="000000"/>
        </w:rPr>
      </w:pPr>
      <w:r>
        <w:rPr>
          <w:color w:val="000000"/>
        </w:rPr>
        <w:t>This is a s</w:t>
      </w:r>
      <w:r w:rsidR="007579B9" w:rsidRPr="007579B9">
        <w:rPr>
          <w:color w:val="000000"/>
        </w:rPr>
        <w:t xml:space="preserve">imple script that computes the statistics of the TFit method compared to single- wavelength (SingleW), simple regression (SimpleR), and weighted regression (WeightR) methods. Simulates photon noise, unabsorbed stray </w:t>
      </w:r>
      <w:r w:rsidR="002A2F7B" w:rsidRPr="007579B9">
        <w:rPr>
          <w:color w:val="000000"/>
        </w:rPr>
        <w:t>light,</w:t>
      </w:r>
      <w:r w:rsidR="007579B9" w:rsidRPr="007579B9">
        <w:rPr>
          <w:color w:val="000000"/>
        </w:rPr>
        <w:t xml:space="preserve"> and random background intensity shifts. Estimates the precision and accuracy of the four methods by repeating the calculations 50 times with different random noise samples. Computes the mean, relative percent standard deviation, and relative percent deviation from true absorbance. </w:t>
      </w:r>
      <w:r w:rsidR="00D40356">
        <w:rPr>
          <w:color w:val="000000"/>
        </w:rPr>
        <w:t>You can easily change the parameters</w:t>
      </w:r>
      <w:r w:rsidR="007579B9" w:rsidRPr="007579B9">
        <w:rPr>
          <w:color w:val="000000"/>
        </w:rPr>
        <w:t xml:space="preserve"> in lines 19 - 26. </w:t>
      </w:r>
      <w:r w:rsidR="00D40356">
        <w:rPr>
          <w:color w:val="000000"/>
        </w:rPr>
        <w:t xml:space="preserve">The program displays its </w:t>
      </w:r>
      <w:r w:rsidR="00D40356" w:rsidRPr="007579B9">
        <w:rPr>
          <w:color w:val="000000"/>
        </w:rPr>
        <w:t>results</w:t>
      </w:r>
      <w:r w:rsidR="007579B9" w:rsidRPr="007579B9">
        <w:rPr>
          <w:color w:val="000000"/>
        </w:rPr>
        <w:t xml:space="preserve"> in the MATLAB command window.</w:t>
      </w:r>
      <w:r w:rsidR="006B2B1D">
        <w:rPr>
          <w:color w:val="000000"/>
        </w:rPr>
        <w:t> </w:t>
      </w:r>
    </w:p>
    <w:p w14:paraId="435D6394" w14:textId="2D17849D" w:rsidR="00A94D79" w:rsidRPr="0029286B" w:rsidRDefault="007579B9" w:rsidP="006B2B1D">
      <w:pPr>
        <w:pStyle w:val="Textbody"/>
        <w:spacing w:line="276" w:lineRule="auto"/>
        <w:rPr>
          <w:rFonts w:eastAsia="Times New Roman" w:cs="Times New Roman"/>
          <w:kern w:val="0"/>
          <w:sz w:val="16"/>
          <w:szCs w:val="16"/>
          <w:lang w:eastAsia="en-US" w:bidi="ar-SA"/>
        </w:rPr>
      </w:pPr>
      <w:r w:rsidRPr="007579B9">
        <w:rPr>
          <w:color w:val="000000"/>
        </w:rPr>
        <w:t xml:space="preserve">In the sample output shown </w:t>
      </w:r>
      <w:r w:rsidR="00ED661A">
        <w:rPr>
          <w:color w:val="000000"/>
        </w:rPr>
        <w:t>below</w:t>
      </w:r>
      <w:r w:rsidRPr="007579B9">
        <w:rPr>
          <w:color w:val="000000"/>
        </w:rPr>
        <w:t xml:space="preserve">, </w:t>
      </w:r>
      <w:r w:rsidR="00D40356">
        <w:rPr>
          <w:color w:val="000000"/>
        </w:rPr>
        <w:t xml:space="preserve">the program has computed </w:t>
      </w:r>
      <w:r w:rsidRPr="007579B9">
        <w:rPr>
          <w:color w:val="000000"/>
        </w:rPr>
        <w:t>results for true absorbanc</w:t>
      </w:r>
      <w:r w:rsidR="00D40356">
        <w:rPr>
          <w:color w:val="000000"/>
        </w:rPr>
        <w:t>es of 0.001 and 100</w:t>
      </w:r>
      <w:r w:rsidRPr="007579B9">
        <w:rPr>
          <w:color w:val="000000"/>
        </w:rPr>
        <w:t xml:space="preserve">, demonstrating that the accuracy and the precision of the TFit method </w:t>
      </w:r>
      <w:r w:rsidR="00A93890">
        <w:rPr>
          <w:color w:val="000000"/>
        </w:rPr>
        <w:t>are</w:t>
      </w:r>
      <w:r w:rsidRPr="007579B9">
        <w:rPr>
          <w:color w:val="000000"/>
        </w:rPr>
        <w:t xml:space="preserve"> superior to the other methods over a 10,0</w:t>
      </w:r>
      <w:r w:rsidR="0022019F">
        <w:rPr>
          <w:color w:val="000000"/>
        </w:rPr>
        <w:t>00-fold range. </w:t>
      </w:r>
    </w:p>
    <w:p w14:paraId="20DC85D9" w14:textId="66D118D0" w:rsidR="0020206C" w:rsidRPr="00C60D74" w:rsidRDefault="007579B9" w:rsidP="00C60D74">
      <w:pPr>
        <w:pStyle w:val="NormalWeb"/>
        <w:spacing w:before="0" w:beforeAutospacing="0" w:after="115" w:afterAutospacing="0" w:line="276" w:lineRule="auto"/>
        <w:rPr>
          <w:color w:val="000000"/>
        </w:rPr>
      </w:pPr>
      <w:r w:rsidRPr="007579B9">
        <w:rPr>
          <w:color w:val="000000"/>
        </w:rPr>
        <w:t>This statistics function is included as a keypress command (</w:t>
      </w:r>
      <w:r w:rsidRPr="007579B9">
        <w:rPr>
          <w:b/>
          <w:bCs/>
          <w:color w:val="000000"/>
        </w:rPr>
        <w:t>Tab</w:t>
      </w:r>
      <w:r w:rsidRPr="007579B9">
        <w:rPr>
          <w:color w:val="000000"/>
        </w:rPr>
        <w:t> key) in </w:t>
      </w:r>
      <w:hyperlink r:id="rId2226" w:history="1">
        <w:r w:rsidRPr="007579B9">
          <w:rPr>
            <w:rStyle w:val="Hyperlink"/>
          </w:rPr>
          <w:t>TFitDemo.m</w:t>
        </w:r>
      </w:hyperlink>
      <w:r w:rsidRPr="007579B9">
        <w:rPr>
          <w:color w:val="000000"/>
        </w:rPr>
        <w:t>.</w:t>
      </w:r>
      <w:r w:rsidR="00394157">
        <w:rPr>
          <w:color w:val="000000"/>
        </w:rPr>
        <w:t xml:space="preserve"> </w:t>
      </w:r>
    </w:p>
    <w:p w14:paraId="587264F6" w14:textId="77777777" w:rsidR="008223A2" w:rsidRDefault="008223A2" w:rsidP="00ED661A">
      <w:pPr>
        <w:pStyle w:val="HTMLPreformatted"/>
        <w:rPr>
          <w:rFonts w:ascii="Times New Roman" w:hAnsi="Times New Roman" w:cs="Times New Roman"/>
          <w:b/>
          <w:bCs/>
          <w:color w:val="000000"/>
          <w:sz w:val="28"/>
        </w:rPr>
      </w:pPr>
    </w:p>
    <w:p w14:paraId="5DDBEE78" w14:textId="77777777" w:rsidR="008223A2" w:rsidRDefault="008223A2" w:rsidP="00ED661A">
      <w:pPr>
        <w:pStyle w:val="HTMLPreformatted"/>
        <w:rPr>
          <w:rFonts w:ascii="Times New Roman" w:hAnsi="Times New Roman" w:cs="Times New Roman"/>
          <w:b/>
          <w:bCs/>
          <w:color w:val="000000"/>
          <w:sz w:val="28"/>
        </w:rPr>
      </w:pPr>
    </w:p>
    <w:p w14:paraId="2DAB77F8" w14:textId="77777777" w:rsidR="008223A2" w:rsidRDefault="008223A2" w:rsidP="00ED661A">
      <w:pPr>
        <w:pStyle w:val="HTMLPreformatted"/>
        <w:rPr>
          <w:rFonts w:ascii="Times New Roman" w:hAnsi="Times New Roman" w:cs="Times New Roman"/>
          <w:b/>
          <w:bCs/>
          <w:color w:val="000000"/>
          <w:sz w:val="28"/>
        </w:rPr>
      </w:pPr>
    </w:p>
    <w:p w14:paraId="415E0517" w14:textId="59585B17" w:rsidR="00F844A1" w:rsidRPr="00A6262E" w:rsidRDefault="00F844A1" w:rsidP="00ED661A">
      <w:pPr>
        <w:pStyle w:val="HTMLPreformatted"/>
        <w:rPr>
          <w:rFonts w:ascii="Times New Roman" w:hAnsi="Times New Roman" w:cs="Times New Roman"/>
          <w:b/>
          <w:bCs/>
          <w:color w:val="000000"/>
          <w:sz w:val="28"/>
        </w:rPr>
      </w:pPr>
      <w:r w:rsidRPr="00A6262E">
        <w:rPr>
          <w:rFonts w:ascii="Times New Roman" w:hAnsi="Times New Roman" w:cs="Times New Roman"/>
          <w:b/>
          <w:bCs/>
          <w:color w:val="000000"/>
          <w:sz w:val="28"/>
        </w:rPr>
        <w:t>Results for true absorbances of 0.001</w:t>
      </w:r>
    </w:p>
    <w:p w14:paraId="3E2D406A" w14:textId="77777777" w:rsidR="00F844A1" w:rsidRDefault="00F844A1" w:rsidP="00ED661A">
      <w:pPr>
        <w:pStyle w:val="HTMLPreformatted"/>
        <w:rPr>
          <w:b/>
          <w:color w:val="000000"/>
          <w:sz w:val="24"/>
          <w:szCs w:val="24"/>
        </w:rPr>
      </w:pPr>
    </w:p>
    <w:p w14:paraId="23F2ED17" w14:textId="4EF61E3E" w:rsidR="00ED661A" w:rsidRPr="008F31F7" w:rsidRDefault="007579B9" w:rsidP="00ED661A">
      <w:pPr>
        <w:pStyle w:val="HTMLPreformatted"/>
        <w:rPr>
          <w:b/>
          <w:color w:val="000000"/>
          <w:sz w:val="22"/>
          <w:szCs w:val="22"/>
        </w:rPr>
      </w:pPr>
      <w:r w:rsidRPr="008F31F7">
        <w:rPr>
          <w:b/>
          <w:color w:val="000000"/>
          <w:sz w:val="24"/>
          <w:szCs w:val="24"/>
        </w:rPr>
        <w:t xml:space="preserve">   </w:t>
      </w:r>
      <w:r w:rsidRPr="008F31F7">
        <w:rPr>
          <w:b/>
          <w:color w:val="000000"/>
          <w:sz w:val="22"/>
          <w:szCs w:val="22"/>
        </w:rPr>
        <w:t xml:space="preserve">True A    SingleW   SimpleR   WeightR   TFit </w:t>
      </w:r>
      <w:r w:rsidRPr="008F31F7">
        <w:rPr>
          <w:b/>
          <w:color w:val="000000"/>
          <w:sz w:val="22"/>
          <w:szCs w:val="22"/>
        </w:rPr>
        <w:br/>
        <w:t>MeanResult =</w:t>
      </w:r>
      <w:r w:rsidRPr="008F31F7">
        <w:rPr>
          <w:b/>
          <w:color w:val="000000"/>
          <w:sz w:val="22"/>
          <w:szCs w:val="22"/>
        </w:rPr>
        <w:br/>
        <w:t xml:space="preserve">    0.0010    0.0004    0.0005    0.0006    0.0010 </w:t>
      </w:r>
    </w:p>
    <w:p w14:paraId="397E5D54" w14:textId="77777777" w:rsidR="00ED661A" w:rsidRPr="008F31F7" w:rsidRDefault="007579B9" w:rsidP="00ED661A">
      <w:pPr>
        <w:pStyle w:val="HTMLPreformatted"/>
        <w:rPr>
          <w:b/>
          <w:color w:val="000000"/>
          <w:sz w:val="22"/>
          <w:szCs w:val="22"/>
        </w:rPr>
      </w:pPr>
      <w:r w:rsidRPr="00E92BEE">
        <w:rPr>
          <w:b/>
          <w:color w:val="000000"/>
          <w:sz w:val="12"/>
          <w:szCs w:val="12"/>
        </w:rPr>
        <w:br/>
      </w:r>
      <w:r w:rsidRPr="008F31F7">
        <w:rPr>
          <w:b/>
          <w:color w:val="000000"/>
          <w:sz w:val="22"/>
          <w:szCs w:val="22"/>
        </w:rPr>
        <w:t>PercentRelativeStandardDeviation =</w:t>
      </w:r>
      <w:r w:rsidRPr="008F31F7">
        <w:rPr>
          <w:b/>
          <w:color w:val="000000"/>
          <w:sz w:val="22"/>
          <w:szCs w:val="22"/>
        </w:rPr>
        <w:br/>
        <w:t xml:space="preserve">  1.0e+003 *</w:t>
      </w:r>
      <w:r w:rsidRPr="008F31F7">
        <w:rPr>
          <w:b/>
          <w:color w:val="000000"/>
          <w:sz w:val="22"/>
          <w:szCs w:val="22"/>
        </w:rPr>
        <w:br/>
        <w:t xml:space="preserve">    0.0000    1.0318    1.4230    0.0152    0.0140 </w:t>
      </w:r>
    </w:p>
    <w:p w14:paraId="0997C6C1" w14:textId="77777777" w:rsidR="00394157" w:rsidRDefault="007579B9" w:rsidP="00ED661A">
      <w:pPr>
        <w:pStyle w:val="HTMLPreformatted"/>
        <w:rPr>
          <w:b/>
          <w:color w:val="000000"/>
          <w:sz w:val="22"/>
          <w:szCs w:val="22"/>
        </w:rPr>
      </w:pPr>
      <w:r w:rsidRPr="00E92BEE">
        <w:rPr>
          <w:b/>
          <w:color w:val="000000"/>
          <w:sz w:val="10"/>
          <w:szCs w:val="10"/>
        </w:rPr>
        <w:br/>
      </w:r>
      <w:r w:rsidRPr="008F31F7">
        <w:rPr>
          <w:b/>
          <w:color w:val="000000"/>
          <w:sz w:val="22"/>
          <w:szCs w:val="22"/>
        </w:rPr>
        <w:t>PercentAccuracy =</w:t>
      </w:r>
      <w:r w:rsidRPr="008F31F7">
        <w:rPr>
          <w:b/>
          <w:color w:val="000000"/>
          <w:sz w:val="22"/>
          <w:szCs w:val="22"/>
        </w:rPr>
        <w:br/>
        <w:t xml:space="preserve">    0.0000  -60.1090  -45.1035  -38.6300    0.4898</w:t>
      </w:r>
    </w:p>
    <w:p w14:paraId="779BFB5C" w14:textId="77777777" w:rsidR="00394157" w:rsidRDefault="00394157" w:rsidP="00ED661A">
      <w:pPr>
        <w:pStyle w:val="HTMLPreformatted"/>
        <w:rPr>
          <w:b/>
          <w:color w:val="000000"/>
          <w:sz w:val="22"/>
          <w:szCs w:val="22"/>
        </w:rPr>
      </w:pPr>
    </w:p>
    <w:p w14:paraId="1C4B74D3" w14:textId="77777777" w:rsidR="00F844A1" w:rsidRDefault="00F844A1" w:rsidP="00ED661A">
      <w:pPr>
        <w:pStyle w:val="HTMLPreformatted"/>
        <w:rPr>
          <w:color w:val="000000"/>
        </w:rPr>
      </w:pPr>
    </w:p>
    <w:p w14:paraId="15CD784E" w14:textId="10526821" w:rsidR="00F844A1" w:rsidRPr="00F844A1" w:rsidRDefault="00F844A1" w:rsidP="00F844A1">
      <w:pPr>
        <w:pStyle w:val="HTMLPreformatted"/>
        <w:rPr>
          <w:rFonts w:ascii="Times New Roman" w:hAnsi="Times New Roman" w:cs="Times New Roman"/>
          <w:color w:val="000000"/>
          <w:sz w:val="28"/>
        </w:rPr>
      </w:pPr>
      <w:r>
        <w:rPr>
          <w:rFonts w:ascii="Times New Roman" w:hAnsi="Times New Roman" w:cs="Times New Roman"/>
          <w:color w:val="000000"/>
          <w:sz w:val="28"/>
        </w:rPr>
        <w:t>R</w:t>
      </w:r>
      <w:r w:rsidRPr="00F844A1">
        <w:rPr>
          <w:rFonts w:ascii="Times New Roman" w:hAnsi="Times New Roman" w:cs="Times New Roman"/>
          <w:color w:val="000000"/>
          <w:sz w:val="28"/>
        </w:rPr>
        <w:t xml:space="preserve">esults for true absorbances of </w:t>
      </w:r>
      <w:r>
        <w:rPr>
          <w:rFonts w:ascii="Times New Roman" w:hAnsi="Times New Roman" w:cs="Times New Roman"/>
          <w:color w:val="000000"/>
          <w:sz w:val="28"/>
        </w:rPr>
        <w:t>100</w:t>
      </w:r>
    </w:p>
    <w:p w14:paraId="3FCF2E6A" w14:textId="44716C57" w:rsidR="00ED661A" w:rsidRPr="008F31F7" w:rsidRDefault="007579B9" w:rsidP="00ED661A">
      <w:pPr>
        <w:pStyle w:val="HTMLPreformatted"/>
        <w:rPr>
          <w:b/>
          <w:color w:val="000000"/>
          <w:sz w:val="22"/>
          <w:szCs w:val="22"/>
        </w:rPr>
      </w:pPr>
      <w:r w:rsidRPr="008F31F7">
        <w:rPr>
          <w:b/>
          <w:color w:val="000000"/>
          <w:sz w:val="22"/>
          <w:szCs w:val="22"/>
        </w:rPr>
        <w:br/>
        <w:t>MeanResult =</w:t>
      </w:r>
      <w:r w:rsidRPr="008F31F7">
        <w:rPr>
          <w:b/>
          <w:color w:val="000000"/>
          <w:sz w:val="22"/>
          <w:szCs w:val="22"/>
        </w:rPr>
        <w:br/>
        <w:t xml:space="preserve">  100.0000    2.0038    3.7013   57.1530   99.9967</w:t>
      </w:r>
    </w:p>
    <w:p w14:paraId="0A347C9E" w14:textId="77777777" w:rsidR="00ED661A" w:rsidRPr="008F31F7" w:rsidRDefault="007579B9" w:rsidP="00ED661A">
      <w:pPr>
        <w:pStyle w:val="HTMLPreformatted"/>
        <w:rPr>
          <w:b/>
          <w:color w:val="000000"/>
          <w:sz w:val="22"/>
          <w:szCs w:val="22"/>
        </w:rPr>
      </w:pPr>
      <w:r w:rsidRPr="00E92BEE">
        <w:rPr>
          <w:b/>
          <w:color w:val="000000"/>
          <w:sz w:val="10"/>
          <w:szCs w:val="10"/>
        </w:rPr>
        <w:br/>
      </w:r>
      <w:r w:rsidRPr="008F31F7">
        <w:rPr>
          <w:b/>
          <w:color w:val="000000"/>
          <w:sz w:val="22"/>
          <w:szCs w:val="22"/>
        </w:rPr>
        <w:t>PercentRelativeStandardDeviation =</w:t>
      </w:r>
      <w:r w:rsidRPr="008F31F7">
        <w:rPr>
          <w:b/>
          <w:color w:val="000000"/>
          <w:sz w:val="22"/>
          <w:szCs w:val="22"/>
        </w:rPr>
        <w:br/>
        <w:t xml:space="preserve">         0    0.2252    0.2318    0.0784    0.0682</w:t>
      </w:r>
    </w:p>
    <w:p w14:paraId="1A9D604A" w14:textId="77777777" w:rsidR="00ED661A" w:rsidRPr="008F31F7" w:rsidRDefault="007579B9" w:rsidP="00ED661A">
      <w:pPr>
        <w:pStyle w:val="HTMLPreformatted"/>
        <w:rPr>
          <w:b/>
          <w:color w:val="000000"/>
          <w:sz w:val="22"/>
          <w:szCs w:val="22"/>
        </w:rPr>
      </w:pPr>
      <w:r w:rsidRPr="00E92BEE">
        <w:rPr>
          <w:b/>
          <w:color w:val="000000"/>
          <w:sz w:val="12"/>
          <w:szCs w:val="12"/>
        </w:rPr>
        <w:br/>
      </w:r>
      <w:r w:rsidRPr="008F31F7">
        <w:rPr>
          <w:b/>
          <w:color w:val="000000"/>
          <w:sz w:val="22"/>
          <w:szCs w:val="22"/>
        </w:rPr>
        <w:t>PercentAccuracy =</w:t>
      </w:r>
      <w:r w:rsidRPr="008F31F7">
        <w:rPr>
          <w:b/>
          <w:color w:val="000000"/>
          <w:sz w:val="22"/>
          <w:szCs w:val="22"/>
        </w:rPr>
        <w:br/>
        <w:t xml:space="preserve">         0  -97.9962  -96.2987  -42.8470   -0.0033</w:t>
      </w:r>
    </w:p>
    <w:p w14:paraId="2283B4C7" w14:textId="77777777" w:rsidR="00A94D79" w:rsidRDefault="00A94D79" w:rsidP="00A94D79">
      <w:pPr>
        <w:rPr>
          <w:rStyle w:val="Hyperlink"/>
        </w:rPr>
      </w:pPr>
      <w:bookmarkStart w:id="878" w:name="_Toc527607571"/>
      <w:bookmarkStart w:id="879" w:name="_Toc528398309"/>
    </w:p>
    <w:p w14:paraId="3DF1D669" w14:textId="5929E79C" w:rsidR="00F844A1" w:rsidRDefault="00F844A1" w:rsidP="00A17EF8">
      <w:r>
        <w:t xml:space="preserve">As you can see, the Tfit method offers improved accuracy </w:t>
      </w:r>
      <w:r w:rsidRPr="00F844A1">
        <w:rPr>
          <w:i/>
        </w:rPr>
        <w:t>and</w:t>
      </w:r>
      <w:r>
        <w:t xml:space="preserve"> precision.</w:t>
      </w:r>
    </w:p>
    <w:p w14:paraId="6ADAB9E8" w14:textId="77777777" w:rsidR="00ED661A" w:rsidRPr="00A17EF8" w:rsidRDefault="007579B9" w:rsidP="00444937">
      <w:pPr>
        <w:pStyle w:val="Heading3"/>
        <w:spacing w:after="0"/>
      </w:pPr>
      <w:bookmarkStart w:id="880" w:name="_Toc132458573"/>
      <w:r w:rsidRPr="007579B9">
        <w:t>Comparison of analytical curves (</w:t>
      </w:r>
      <w:hyperlink r:id="rId2227" w:history="1">
        <w:r w:rsidR="00D40356" w:rsidRPr="007579B9">
          <w:rPr>
            <w:rStyle w:val="Hyperlink"/>
          </w:rPr>
          <w:t>TFitCalDemo.m</w:t>
        </w:r>
      </w:hyperlink>
      <w:r w:rsidR="00D40356">
        <w:t xml:space="preserve">, for </w:t>
      </w:r>
      <w:r w:rsidRPr="007579B9">
        <w:t>Matlab or </w:t>
      </w:r>
      <w:hyperlink r:id="rId2228" w:anchor="Octave" w:history="1">
        <w:r w:rsidRPr="007579B9">
          <w:rPr>
            <w:rStyle w:val="Hyperlink"/>
          </w:rPr>
          <w:t>Octave</w:t>
        </w:r>
      </w:hyperlink>
      <w:r w:rsidRPr="007579B9">
        <w:t>)</w:t>
      </w:r>
      <w:bookmarkEnd w:id="878"/>
      <w:bookmarkEnd w:id="879"/>
      <w:bookmarkEnd w:id="880"/>
      <w:r w:rsidR="00ED661A" w:rsidRPr="00ED661A">
        <w:rPr>
          <w:noProof/>
        </w:rPr>
        <w:t xml:space="preserve"> </w:t>
      </w:r>
    </w:p>
    <w:p w14:paraId="641AFB94" w14:textId="123D3434" w:rsidR="00ED661A" w:rsidRDefault="00ED661A" w:rsidP="00A94D79">
      <w:pPr>
        <w:pStyle w:val="NormalWeb"/>
        <w:spacing w:before="0" w:beforeAutospacing="0" w:after="115" w:afterAutospacing="0" w:line="276" w:lineRule="auto"/>
      </w:pPr>
      <w:r w:rsidRPr="00ED661A">
        <w:t xml:space="preserve">TFitDemo.m is a demonstration function that compares the analytical curves for single-wavelength, simple regression, weighted regression, and the TFit method over any specified absorbance range (specified by the vector “absorbancelist” in line 20). Simulates photon noise, unabsorbed stray </w:t>
      </w:r>
      <w:r w:rsidR="002A2F7B" w:rsidRPr="00ED661A">
        <w:t>light,</w:t>
      </w:r>
      <w:r w:rsidRPr="00ED661A">
        <w:t xml:space="preserve"> and random background intensity shifts. Plots a log-log scatter plot with each repeat measurement plotted as a separate point (so you can see the scatter of points at low absorbances). The parameters ca</w:t>
      </w:r>
      <w:r w:rsidR="00496ADF">
        <w:t>n be changed in lines 20 - 27. </w:t>
      </w:r>
    </w:p>
    <w:p w14:paraId="7A32582B" w14:textId="4202D377" w:rsidR="003B4AC9" w:rsidRPr="00ED661A" w:rsidRDefault="003B4AC9" w:rsidP="0035397F">
      <w:pPr>
        <w:pStyle w:val="NormalWeb"/>
        <w:spacing w:before="0" w:beforeAutospacing="0" w:after="115" w:afterAutospacing="0" w:line="276" w:lineRule="auto"/>
      </w:pPr>
      <w:r w:rsidRPr="007579B9">
        <w:rPr>
          <w:color w:val="000000"/>
        </w:rPr>
        <w:t xml:space="preserve">In the sample result shown </w:t>
      </w:r>
      <w:r>
        <w:rPr>
          <w:color w:val="000000"/>
        </w:rPr>
        <w:t>below</w:t>
      </w:r>
      <w:r w:rsidRPr="007579B9">
        <w:rPr>
          <w:color w:val="000000"/>
        </w:rPr>
        <w:t xml:space="preserve">, analytical curves for the four methods are computed over a 10,000-fold range, up to a peak absorbance of 100, demonstrating that the TFit method (shown by the green circles) is much more nearly linear over the whole range than the single-wavelength, simple regression, or weighted regression methods. </w:t>
      </w:r>
      <w:r w:rsidRPr="00CA6C00">
        <w:rPr>
          <w:i/>
          <w:iCs/>
          <w:color w:val="000000"/>
        </w:rPr>
        <w:t>T</w:t>
      </w:r>
      <w:r w:rsidR="0035397F" w:rsidRPr="00CA6C00">
        <w:rPr>
          <w:i/>
          <w:iCs/>
          <w:color w:val="000000"/>
        </w:rPr>
        <w:t xml:space="preserve">he </w:t>
      </w:r>
      <w:r w:rsidR="00CA6C00" w:rsidRPr="00CA6C00">
        <w:rPr>
          <w:i/>
          <w:iCs/>
          <w:color w:val="000000"/>
        </w:rPr>
        <w:t xml:space="preserve">wide </w:t>
      </w:r>
      <w:r w:rsidRPr="00CA6C00">
        <w:rPr>
          <w:i/>
          <w:iCs/>
          <w:color w:val="000000"/>
        </w:rPr>
        <w:t>linearity</w:t>
      </w:r>
      <w:r w:rsidR="00CA6C00" w:rsidRPr="00CA6C00">
        <w:rPr>
          <w:i/>
          <w:iCs/>
          <w:color w:val="000000"/>
        </w:rPr>
        <w:t xml:space="preserve"> range</w:t>
      </w:r>
      <w:r w:rsidRPr="00CA6C00">
        <w:rPr>
          <w:i/>
          <w:iCs/>
          <w:color w:val="000000"/>
        </w:rPr>
        <w:t xml:space="preserve"> </w:t>
      </w:r>
      <w:r w:rsidR="0035397F" w:rsidRPr="00CA6C00">
        <w:rPr>
          <w:i/>
          <w:iCs/>
          <w:color w:val="000000"/>
        </w:rPr>
        <w:t xml:space="preserve">of Tfit </w:t>
      </w:r>
      <w:r w:rsidRPr="00CA6C00">
        <w:rPr>
          <w:i/>
          <w:iCs/>
          <w:color w:val="000000"/>
        </w:rPr>
        <w:t xml:space="preserve">is especially important in regulated </w:t>
      </w:r>
      <w:r w:rsidR="00CA6C00" w:rsidRPr="00CA6C00">
        <w:rPr>
          <w:i/>
          <w:iCs/>
          <w:color w:val="000000"/>
        </w:rPr>
        <w:t xml:space="preserve">laboratories </w:t>
      </w:r>
      <w:r w:rsidRPr="00CA6C00">
        <w:rPr>
          <w:i/>
          <w:iCs/>
          <w:color w:val="000000"/>
        </w:rPr>
        <w:t>where </w:t>
      </w:r>
      <w:hyperlink r:id="rId2229" w:history="1">
        <w:r w:rsidR="00CA6C00" w:rsidRPr="00CA6C00">
          <w:rPr>
            <w:rStyle w:val="Hyperlink"/>
            <w:i/>
            <w:iCs/>
          </w:rPr>
          <w:t>anything but linear</w:t>
        </w:r>
        <w:r w:rsidRPr="00CA6C00">
          <w:rPr>
            <w:rStyle w:val="Hyperlink"/>
            <w:i/>
            <w:iCs/>
          </w:rPr>
          <w:t xml:space="preserve"> least-squares fits </w:t>
        </w:r>
        <w:r w:rsidR="00CA6C00" w:rsidRPr="00CA6C00">
          <w:rPr>
            <w:rStyle w:val="Hyperlink"/>
            <w:i/>
            <w:iCs/>
          </w:rPr>
          <w:t xml:space="preserve">to the calibration curve </w:t>
        </w:r>
        <w:r w:rsidRPr="00CA6C00">
          <w:rPr>
            <w:rStyle w:val="Hyperlink"/>
            <w:i/>
            <w:iCs/>
          </w:rPr>
          <w:t>are discouraged</w:t>
        </w:r>
      </w:hyperlink>
      <w:r w:rsidRPr="00CA6C00">
        <w:rPr>
          <w:i/>
          <w:iCs/>
          <w:color w:val="000000"/>
        </w:rPr>
        <w:t>.</w:t>
      </w:r>
      <w:r w:rsidRPr="007579B9">
        <w:rPr>
          <w:color w:val="000000"/>
        </w:rPr>
        <w:br/>
      </w:r>
      <w:r w:rsidRPr="00290F1F">
        <w:rPr>
          <w:color w:val="000000"/>
          <w:sz w:val="12"/>
          <w:szCs w:val="12"/>
        </w:rPr>
        <w:br/>
      </w:r>
      <w:r w:rsidRPr="007579B9">
        <w:rPr>
          <w:color w:val="000000"/>
        </w:rPr>
        <w:t>This calibration curve function is included as a keypress command (</w:t>
      </w:r>
      <w:r w:rsidRPr="007579B9">
        <w:rPr>
          <w:b/>
          <w:bCs/>
          <w:color w:val="000000"/>
        </w:rPr>
        <w:t>M</w:t>
      </w:r>
      <w:r w:rsidRPr="007579B9">
        <w:rPr>
          <w:color w:val="000000"/>
        </w:rPr>
        <w:t> key) in </w:t>
      </w:r>
      <w:hyperlink r:id="rId2230" w:history="1">
        <w:r w:rsidRPr="007579B9">
          <w:rPr>
            <w:rStyle w:val="Hyperlink"/>
          </w:rPr>
          <w:t>TFitDemo.m</w:t>
        </w:r>
      </w:hyperlink>
      <w:r w:rsidRPr="007579B9">
        <w:rPr>
          <w:color w:val="000000"/>
        </w:rPr>
        <w:t>.</w:t>
      </w:r>
    </w:p>
    <w:p w14:paraId="786D700A" w14:textId="77777777" w:rsidR="00ED661A" w:rsidRPr="00ED661A" w:rsidRDefault="00ED661A" w:rsidP="00B26999">
      <w:pPr>
        <w:spacing w:line="276" w:lineRule="auto"/>
        <w:jc w:val="right"/>
      </w:pPr>
      <w:r w:rsidRPr="007579B9">
        <w:rPr>
          <w:noProof/>
          <w:lang w:eastAsia="en-US" w:bidi="ar-SA"/>
        </w:rPr>
        <w:drawing>
          <wp:inline distT="0" distB="0" distL="0" distR="0" wp14:anchorId="2B65F331" wp14:editId="246EB823">
            <wp:extent cx="6275242" cy="5648325"/>
            <wp:effectExtent l="19050" t="19050" r="0" b="0"/>
            <wp:docPr id="48" name="Picture 48" descr="Click to view enlarged          figure">
              <a:hlinkClick xmlns:a="http://schemas.openxmlformats.org/drawingml/2006/main" r:id="rId2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lick to view enlarged          figure">
                      <a:hlinkClick r:id="rId2231"/>
                    </pic:cNvPr>
                    <pic:cNvPicPr>
                      <a:picLocks noChangeAspect="1" noChangeArrowheads="1"/>
                    </pic:cNvPicPr>
                  </pic:nvPicPr>
                  <pic:blipFill rotWithShape="1">
                    <a:blip r:embed="rId2232">
                      <a:extLst>
                        <a:ext uri="{28A0092B-C50C-407E-A947-70E740481C1C}">
                          <a14:useLocalDpi xmlns:a14="http://schemas.microsoft.com/office/drawing/2010/main" val="0"/>
                        </a:ext>
                      </a:extLst>
                    </a:blip>
                    <a:srcRect l="4696" t="3184" r="7077" b="3315"/>
                    <a:stretch/>
                  </pic:blipFill>
                  <pic:spPr bwMode="auto">
                    <a:xfrm>
                      <a:off x="0" y="0"/>
                      <a:ext cx="6383123" cy="57454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247F48" w14:textId="469AE923" w:rsidR="006B2B1D" w:rsidRPr="006B2B1D" w:rsidRDefault="006B2B1D" w:rsidP="002256FE">
      <w:pPr>
        <w:jc w:val="center"/>
        <w:rPr>
          <w:b/>
          <w:bCs/>
          <w:i/>
          <w:sz w:val="28"/>
          <w:szCs w:val="28"/>
        </w:rPr>
      </w:pPr>
      <w:r w:rsidRPr="006B2B1D">
        <w:rPr>
          <w:i/>
        </w:rPr>
        <w:t xml:space="preserve">Comparison </w:t>
      </w:r>
      <w:r w:rsidR="006B30E2" w:rsidRPr="006B2B1D">
        <w:rPr>
          <w:i/>
        </w:rPr>
        <w:t>of the</w:t>
      </w:r>
      <w:r w:rsidRPr="006B2B1D">
        <w:rPr>
          <w:i/>
        </w:rPr>
        <w:t xml:space="preserve"> </w:t>
      </w:r>
      <w:r>
        <w:rPr>
          <w:i/>
        </w:rPr>
        <w:t xml:space="preserve">simulated </w:t>
      </w:r>
      <w:r w:rsidRPr="006B2B1D">
        <w:rPr>
          <w:i/>
        </w:rPr>
        <w:t>analytical curves for single-wavelength, simple regression, weighted</w:t>
      </w:r>
      <w:r>
        <w:rPr>
          <w:i/>
        </w:rPr>
        <w:t xml:space="preserve"> regression, and TFit methods</w:t>
      </w:r>
      <w:r w:rsidRPr="006B2B1D">
        <w:rPr>
          <w:i/>
        </w:rPr>
        <w:t xml:space="preserve"> over</w:t>
      </w:r>
      <w:r w:rsidR="0029286B">
        <w:rPr>
          <w:i/>
        </w:rPr>
        <w:t xml:space="preserve"> a 10,000-fold absorbance range, created </w:t>
      </w:r>
      <w:r w:rsidR="0029286B" w:rsidRPr="0029286B">
        <w:rPr>
          <w:i/>
        </w:rPr>
        <w:t xml:space="preserve">by </w:t>
      </w:r>
      <w:hyperlink r:id="rId2233" w:history="1">
        <w:r w:rsidR="0029286B" w:rsidRPr="0029286B">
          <w:rPr>
            <w:rStyle w:val="Hyperlink"/>
            <w:i/>
          </w:rPr>
          <w:t>TFitCalDemo.m</w:t>
        </w:r>
      </w:hyperlink>
      <w:r w:rsidR="0029286B">
        <w:rPr>
          <w:rStyle w:val="Hyperlink"/>
        </w:rPr>
        <w:t>.</w:t>
      </w:r>
      <w:bookmarkStart w:id="881" w:name="_Toc528398310"/>
      <w:bookmarkStart w:id="882" w:name="_Toc527607572"/>
    </w:p>
    <w:p w14:paraId="3633D934" w14:textId="0CC4ECF3" w:rsidR="00AD510C" w:rsidRDefault="007579B9" w:rsidP="00444937">
      <w:pPr>
        <w:pStyle w:val="Heading3"/>
        <w:spacing w:after="0"/>
      </w:pPr>
      <w:bookmarkStart w:id="883" w:name="_Toc132458574"/>
      <w:r w:rsidRPr="007579B9">
        <w:t>Application to a three-component mixture</w:t>
      </w:r>
      <w:bookmarkEnd w:id="881"/>
      <w:bookmarkEnd w:id="883"/>
      <w:r w:rsidRPr="007579B9">
        <w:t xml:space="preserve"> </w:t>
      </w:r>
    </w:p>
    <w:bookmarkEnd w:id="882"/>
    <w:p w14:paraId="2CDBA628" w14:textId="2AB17F28" w:rsidR="008114BC" w:rsidRPr="008114BC" w:rsidRDefault="008114BC" w:rsidP="00AD510C">
      <w:pPr>
        <w:rPr>
          <w:sz w:val="12"/>
          <w:szCs w:val="12"/>
        </w:rPr>
      </w:pPr>
    </w:p>
    <w:p w14:paraId="7667E63D" w14:textId="2AC14004" w:rsidR="008114BC" w:rsidRDefault="008114BC" w:rsidP="008114BC">
      <w:pPr>
        <w:spacing w:line="276" w:lineRule="auto"/>
        <w:rPr>
          <w:color w:val="000000"/>
        </w:rPr>
      </w:pPr>
      <w:r w:rsidRPr="007579B9">
        <w:rPr>
          <w:color w:val="000000"/>
        </w:rPr>
        <w:t>The application of absorption spectroscopy to </w:t>
      </w:r>
      <w:r w:rsidRPr="007579B9">
        <w:rPr>
          <w:i/>
          <w:iCs/>
          <w:color w:val="000000"/>
        </w:rPr>
        <w:t>mixtures </w:t>
      </w:r>
      <w:r w:rsidRPr="007579B9">
        <w:rPr>
          <w:color w:val="000000"/>
        </w:rPr>
        <w:t xml:space="preserve">of absorbing components requires the adoption of one additional assumption: that of additivity of absorbances, meaning that the measured absorbance of a mixture </w:t>
      </w:r>
      <w:r>
        <w:rPr>
          <w:color w:val="000000"/>
        </w:rPr>
        <w:t>is</w:t>
      </w:r>
      <w:r w:rsidRPr="007579B9">
        <w:rPr>
          <w:color w:val="000000"/>
        </w:rPr>
        <w:t xml:space="preserve"> equal to the sum of the absorbances of the separate components</w:t>
      </w:r>
      <w:r>
        <w:rPr>
          <w:color w:val="000000"/>
        </w:rPr>
        <w:t xml:space="preserve">. </w:t>
      </w:r>
      <w:r w:rsidRPr="007579B9">
        <w:rPr>
          <w:color w:val="000000"/>
        </w:rPr>
        <w:t xml:space="preserve">In practice, this requires that the absorbers do not interact chemically; that is, that </w:t>
      </w:r>
      <w:r>
        <w:rPr>
          <w:color w:val="000000"/>
        </w:rPr>
        <w:t>they</w:t>
      </w:r>
      <w:r w:rsidRPr="007579B9">
        <w:rPr>
          <w:color w:val="000000"/>
        </w:rPr>
        <w:t xml:space="preserve"> do not react with themselves or with the other components or modify any property of the solution (e.g., pH, ionic strength, density, etc</w:t>
      </w:r>
      <w:r>
        <w:rPr>
          <w:color w:val="000000"/>
        </w:rPr>
        <w:t>.</w:t>
      </w:r>
      <w:r w:rsidRPr="007579B9">
        <w:rPr>
          <w:color w:val="000000"/>
        </w:rPr>
        <w:t>) that might affect the spectra of the other components. These requirements apply equally to the conventional multi</w:t>
      </w:r>
      <w:r>
        <w:rPr>
          <w:color w:val="000000"/>
        </w:rPr>
        <w:t>-</w:t>
      </w:r>
      <w:r w:rsidRPr="007579B9">
        <w:rPr>
          <w:color w:val="000000"/>
        </w:rPr>
        <w:t xml:space="preserve">component methods </w:t>
      </w:r>
      <w:r w:rsidR="00E92BEE">
        <w:rPr>
          <w:color w:val="000000"/>
        </w:rPr>
        <w:t xml:space="preserve">(page </w:t>
      </w:r>
      <w:r w:rsidR="00E92BEE">
        <w:rPr>
          <w:color w:val="000000"/>
        </w:rPr>
        <w:fldChar w:fldCharType="begin"/>
      </w:r>
      <w:r w:rsidR="00E92BEE">
        <w:rPr>
          <w:color w:val="000000"/>
        </w:rPr>
        <w:instrText xml:space="preserve"> PAGEREF _Ref529248564 \h </w:instrText>
      </w:r>
      <w:r w:rsidR="00E92BEE">
        <w:rPr>
          <w:color w:val="000000"/>
        </w:rPr>
      </w:r>
      <w:r w:rsidR="00E92BEE">
        <w:rPr>
          <w:color w:val="000000"/>
        </w:rPr>
        <w:fldChar w:fldCharType="separate"/>
      </w:r>
      <w:r w:rsidR="00992D0A">
        <w:rPr>
          <w:noProof/>
          <w:color w:val="000000"/>
        </w:rPr>
        <w:t>184</w:t>
      </w:r>
      <w:r w:rsidR="00E92BEE">
        <w:rPr>
          <w:color w:val="000000"/>
        </w:rPr>
        <w:fldChar w:fldCharType="end"/>
      </w:r>
      <w:r w:rsidR="00E92BEE">
        <w:rPr>
          <w:color w:val="000000"/>
        </w:rPr>
        <w:t xml:space="preserve">) </w:t>
      </w:r>
      <w:r w:rsidRPr="007579B9">
        <w:rPr>
          <w:color w:val="000000"/>
        </w:rPr>
        <w:t>as well as to the T-Fit method. </w:t>
      </w:r>
    </w:p>
    <w:p w14:paraId="5E44139A" w14:textId="77777777" w:rsidR="008114BC" w:rsidRPr="008114BC" w:rsidRDefault="008114BC" w:rsidP="00AD510C">
      <w:pPr>
        <w:rPr>
          <w:sz w:val="12"/>
          <w:szCs w:val="12"/>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150" w:type="dxa"/>
          <w:left w:w="150" w:type="dxa"/>
          <w:bottom w:w="150" w:type="dxa"/>
          <w:right w:w="150" w:type="dxa"/>
        </w:tblCellMar>
        <w:tblLook w:val="04A0" w:firstRow="1" w:lastRow="0" w:firstColumn="1" w:lastColumn="0" w:noHBand="0" w:noVBand="1"/>
      </w:tblPr>
      <w:tblGrid>
        <w:gridCol w:w="4845"/>
        <w:gridCol w:w="5385"/>
      </w:tblGrid>
      <w:tr w:rsidR="00565840" w:rsidRPr="007579B9" w14:paraId="0B431355" w14:textId="77777777" w:rsidTr="007579B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E835143" w14:textId="77777777" w:rsidR="007579B9" w:rsidRPr="007579B9" w:rsidRDefault="007579B9" w:rsidP="008114BC">
            <w:pPr>
              <w:jc w:val="center"/>
              <w:rPr>
                <w:rStyle w:val="Hyperlink"/>
              </w:rPr>
            </w:pPr>
            <w:r w:rsidRPr="007579B9">
              <w:fldChar w:fldCharType="begin"/>
            </w:r>
            <w:r w:rsidRPr="007579B9">
              <w:instrText xml:space="preserve"> HYPERLINK "https://terpconnect.umd.edu/~toh/spectrum/TFit3a.GIF" </w:instrText>
            </w:r>
            <w:r w:rsidRPr="007579B9">
              <w:fldChar w:fldCharType="separate"/>
            </w:r>
            <w:r w:rsidRPr="007579B9">
              <w:rPr>
                <w:noProof/>
                <w:color w:val="0000FF"/>
                <w:lang w:eastAsia="en-US" w:bidi="ar-SA"/>
              </w:rPr>
              <w:drawing>
                <wp:inline distT="0" distB="0" distL="0" distR="0" wp14:anchorId="1470860C" wp14:editId="134305BA">
                  <wp:extent cx="2831011" cy="2425148"/>
                  <wp:effectExtent l="0" t="0" r="7620" b="0"/>
                  <wp:docPr id="21" name="Picture 21" descr="Click to view enlarged&#10;                figure">
                    <a:hlinkClick xmlns:a="http://schemas.openxmlformats.org/drawingml/2006/main" r:id="rId2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lick to view enlarged&#10;                figure">
                            <a:hlinkClick r:id="rId2234"/>
                          </pic:cNvPr>
                          <pic:cNvPicPr>
                            <a:picLocks noChangeAspect="1" noChangeArrowheads="1"/>
                          </pic:cNvPicPr>
                        </pic:nvPicPr>
                        <pic:blipFill>
                          <a:blip r:embed="rId2235">
                            <a:extLst>
                              <a:ext uri="{28A0092B-C50C-407E-A947-70E740481C1C}">
                                <a14:useLocalDpi xmlns:a14="http://schemas.microsoft.com/office/drawing/2010/main" val="0"/>
                              </a:ext>
                            </a:extLst>
                          </a:blip>
                          <a:srcRect/>
                          <a:stretch>
                            <a:fillRect/>
                          </a:stretch>
                        </pic:blipFill>
                        <pic:spPr bwMode="auto">
                          <a:xfrm>
                            <a:off x="0" y="0"/>
                            <a:ext cx="2843552" cy="2435891"/>
                          </a:xfrm>
                          <a:prstGeom prst="rect">
                            <a:avLst/>
                          </a:prstGeom>
                          <a:noFill/>
                          <a:ln>
                            <a:noFill/>
                          </a:ln>
                        </pic:spPr>
                      </pic:pic>
                    </a:graphicData>
                  </a:graphic>
                </wp:inline>
              </w:drawing>
            </w:r>
            <w:r w:rsidRPr="007579B9">
              <w:rPr>
                <w:color w:val="0000FF"/>
                <w:u w:val="single"/>
              </w:rPr>
              <w:br/>
            </w:r>
          </w:p>
          <w:p w14:paraId="4ED14BC9" w14:textId="77777777" w:rsidR="007579B9" w:rsidRPr="007579B9" w:rsidRDefault="007579B9" w:rsidP="008114BC">
            <w:pPr>
              <w:jc w:val="center"/>
            </w:pPr>
            <w:r w:rsidRPr="007579B9">
              <w:rPr>
                <w:color w:val="0000FF"/>
                <w:u w:val="single"/>
              </w:rPr>
              <w:t>Figure No. 1 window: Click to enlarge</w:t>
            </w:r>
          </w:p>
          <w:p w14:paraId="4E552CB2" w14:textId="77777777" w:rsidR="007579B9" w:rsidRPr="007579B9" w:rsidRDefault="007579B9" w:rsidP="008114BC">
            <w:pPr>
              <w:jc w:val="center"/>
            </w:pPr>
            <w:r w:rsidRPr="007579B9">
              <w:fldChar w:fldCharType="end"/>
            </w:r>
          </w:p>
        </w:tc>
        <w:tc>
          <w:tcPr>
            <w:tcW w:w="0" w:type="auto"/>
            <w:tcBorders>
              <w:top w:val="outset" w:sz="6" w:space="0" w:color="auto"/>
              <w:left w:val="outset" w:sz="6" w:space="0" w:color="auto"/>
              <w:bottom w:val="outset" w:sz="6" w:space="0" w:color="auto"/>
              <w:right w:val="outset" w:sz="6" w:space="0" w:color="auto"/>
            </w:tcBorders>
            <w:vAlign w:val="center"/>
            <w:hideMark/>
          </w:tcPr>
          <w:p w14:paraId="34A077DD" w14:textId="77777777" w:rsidR="007579B9" w:rsidRPr="007579B9" w:rsidRDefault="007579B9" w:rsidP="008114BC">
            <w:pPr>
              <w:jc w:val="center"/>
              <w:rPr>
                <w:rStyle w:val="Hyperlink"/>
              </w:rPr>
            </w:pPr>
            <w:r w:rsidRPr="007579B9">
              <w:fldChar w:fldCharType="begin"/>
            </w:r>
            <w:r w:rsidRPr="007579B9">
              <w:instrText xml:space="preserve"> HYPERLINK "https://terpconnect.umd.edu/~toh/spectrum/TFit3b.GIF" </w:instrText>
            </w:r>
            <w:r w:rsidRPr="007579B9">
              <w:fldChar w:fldCharType="separate"/>
            </w:r>
            <w:r w:rsidRPr="007579B9">
              <w:rPr>
                <w:noProof/>
                <w:color w:val="0000FF"/>
                <w:lang w:eastAsia="en-US" w:bidi="ar-SA"/>
              </w:rPr>
              <w:drawing>
                <wp:inline distT="0" distB="0" distL="0" distR="0" wp14:anchorId="31417485" wp14:editId="0D3F7595">
                  <wp:extent cx="3172570" cy="2386045"/>
                  <wp:effectExtent l="0" t="0" r="8890" b="0"/>
                  <wp:docPr id="20" name="Picture 20" descr="Click to view enlarged figure">
                    <a:hlinkClick xmlns:a="http://schemas.openxmlformats.org/drawingml/2006/main" r:id="rId2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lick to view enlarged figure">
                            <a:hlinkClick r:id="rId2236"/>
                          </pic:cNvPr>
                          <pic:cNvPicPr>
                            <a:picLocks noChangeAspect="1" noChangeArrowheads="1"/>
                          </pic:cNvPicPr>
                        </pic:nvPicPr>
                        <pic:blipFill>
                          <a:blip r:embed="rId2237">
                            <a:extLst>
                              <a:ext uri="{28A0092B-C50C-407E-A947-70E740481C1C}">
                                <a14:useLocalDpi xmlns:a14="http://schemas.microsoft.com/office/drawing/2010/main" val="0"/>
                              </a:ext>
                            </a:extLst>
                          </a:blip>
                          <a:srcRect/>
                          <a:stretch>
                            <a:fillRect/>
                          </a:stretch>
                        </pic:blipFill>
                        <pic:spPr bwMode="auto">
                          <a:xfrm>
                            <a:off x="0" y="0"/>
                            <a:ext cx="3200527" cy="2407071"/>
                          </a:xfrm>
                          <a:prstGeom prst="rect">
                            <a:avLst/>
                          </a:prstGeom>
                          <a:noFill/>
                          <a:ln>
                            <a:noFill/>
                          </a:ln>
                        </pic:spPr>
                      </pic:pic>
                    </a:graphicData>
                  </a:graphic>
                </wp:inline>
              </w:drawing>
            </w:r>
            <w:r w:rsidRPr="007579B9">
              <w:rPr>
                <w:color w:val="0000FF"/>
                <w:u w:val="single"/>
              </w:rPr>
              <w:br/>
            </w:r>
          </w:p>
          <w:p w14:paraId="0B2332E7" w14:textId="77777777" w:rsidR="007579B9" w:rsidRPr="007579B9" w:rsidRDefault="007579B9" w:rsidP="008114BC">
            <w:pPr>
              <w:jc w:val="center"/>
            </w:pPr>
            <w:r w:rsidRPr="007579B9">
              <w:rPr>
                <w:color w:val="0000FF"/>
                <w:u w:val="single"/>
              </w:rPr>
              <w:t>Figure No. 2 window: Click to enlarge</w:t>
            </w:r>
          </w:p>
          <w:p w14:paraId="606484AF" w14:textId="77777777" w:rsidR="007579B9" w:rsidRPr="007579B9" w:rsidRDefault="007579B9" w:rsidP="008114BC">
            <w:pPr>
              <w:jc w:val="center"/>
            </w:pPr>
            <w:r w:rsidRPr="007579B9">
              <w:fldChar w:fldCharType="end"/>
            </w:r>
          </w:p>
        </w:tc>
      </w:tr>
    </w:tbl>
    <w:p w14:paraId="47FE028E" w14:textId="77777777" w:rsidR="00DE7D44" w:rsidRDefault="007579B9" w:rsidP="00681DB0">
      <w:pPr>
        <w:spacing w:line="276" w:lineRule="auto"/>
        <w:rPr>
          <w:color w:val="000000"/>
        </w:rPr>
      </w:pPr>
      <w:r w:rsidRPr="008114BC">
        <w:rPr>
          <w:color w:val="000000"/>
          <w:sz w:val="12"/>
          <w:szCs w:val="12"/>
        </w:rPr>
        <w:br/>
      </w:r>
      <w:hyperlink r:id="rId2238" w:history="1">
        <w:r w:rsidRPr="007579B9">
          <w:rPr>
            <w:rStyle w:val="Hyperlink"/>
          </w:rPr>
          <w:t>TFit3.m</w:t>
        </w:r>
      </w:hyperlink>
      <w:r w:rsidRPr="007579B9">
        <w:rPr>
          <w:color w:val="000000"/>
        </w:rPr>
        <w:t xml:space="preserve"> is a </w:t>
      </w:r>
      <w:r w:rsidR="00F14340">
        <w:rPr>
          <w:color w:val="000000"/>
        </w:rPr>
        <w:t xml:space="preserve">Matlab/Octave </w:t>
      </w:r>
      <w:r w:rsidRPr="007579B9">
        <w:rPr>
          <w:color w:val="000000"/>
        </w:rPr>
        <w:t>demonstration of the T-Fit method applied to the </w:t>
      </w:r>
      <w:hyperlink r:id="rId2239" w:history="1">
        <w:r w:rsidRPr="007579B9">
          <w:rPr>
            <w:rStyle w:val="Hyperlink"/>
          </w:rPr>
          <w:t>multi-component absorption spectroscopy</w:t>
        </w:r>
      </w:hyperlink>
      <w:r w:rsidR="006B2B1D">
        <w:rPr>
          <w:color w:val="000000"/>
        </w:rPr>
        <w:t xml:space="preserve"> </w:t>
      </w:r>
      <w:r w:rsidRPr="007579B9">
        <w:rPr>
          <w:color w:val="000000"/>
        </w:rPr>
        <w:t xml:space="preserve">of a mixture of three absorbers. The adjustable parameters </w:t>
      </w:r>
      <w:r w:rsidR="00F95A47" w:rsidRPr="007579B9">
        <w:rPr>
          <w:color w:val="000000"/>
        </w:rPr>
        <w:t>are</w:t>
      </w:r>
      <w:r w:rsidRPr="007579B9">
        <w:rPr>
          <w:color w:val="000000"/>
        </w:rPr>
        <w:t xml:space="preserve"> the absorbances of the three components (A1, A2, and A3), </w:t>
      </w:r>
      <w:r w:rsidR="00F95A47">
        <w:rPr>
          <w:color w:val="000000"/>
        </w:rPr>
        <w:t xml:space="preserve">the </w:t>
      </w:r>
      <w:r w:rsidRPr="007579B9">
        <w:rPr>
          <w:color w:val="000000"/>
        </w:rPr>
        <w:t xml:space="preserve">spectral overlap between the component spectra ("Sepn"), </w:t>
      </w:r>
      <w:r w:rsidR="00F95A47">
        <w:rPr>
          <w:color w:val="000000"/>
        </w:rPr>
        <w:t xml:space="preserve">the </w:t>
      </w:r>
      <w:r w:rsidRPr="007579B9">
        <w:rPr>
          <w:color w:val="000000"/>
        </w:rPr>
        <w:t xml:space="preserve">width of the instrument function ("InstWidth"), and the noise level ("Noise"). </w:t>
      </w:r>
      <w:r w:rsidR="0059133A">
        <w:rPr>
          <w:color w:val="000000"/>
        </w:rPr>
        <w:t>TFit3 c</w:t>
      </w:r>
      <w:r w:rsidRPr="007579B9">
        <w:rPr>
          <w:color w:val="000000"/>
        </w:rPr>
        <w:t>ompares quantitative measurement by weighted regression and TFit methods</w:t>
      </w:r>
      <w:r w:rsidR="0059133A">
        <w:rPr>
          <w:color w:val="000000"/>
        </w:rPr>
        <w:t xml:space="preserve"> and s</w:t>
      </w:r>
      <w:r w:rsidRPr="007579B9">
        <w:rPr>
          <w:color w:val="000000"/>
        </w:rPr>
        <w:t xml:space="preserve">imulates photon noise, unabsorbed stray </w:t>
      </w:r>
      <w:r w:rsidR="00F95A47" w:rsidRPr="007579B9">
        <w:rPr>
          <w:color w:val="000000"/>
        </w:rPr>
        <w:t>light,</w:t>
      </w:r>
      <w:r w:rsidRPr="007579B9">
        <w:rPr>
          <w:color w:val="000000"/>
        </w:rPr>
        <w:t xml:space="preserve"> and random background intensity shifts. Note: After executing this m-file, slide the "Figure No. 1" and "Figure No.2" windows side-by-side so that they </w:t>
      </w:r>
      <w:r w:rsidR="00F95A47" w:rsidRPr="007579B9">
        <w:rPr>
          <w:color w:val="000000"/>
        </w:rPr>
        <w:t>do not</w:t>
      </w:r>
      <w:r w:rsidRPr="007579B9">
        <w:rPr>
          <w:color w:val="000000"/>
        </w:rPr>
        <w:t xml:space="preserve"> overlap. </w:t>
      </w:r>
      <w:r w:rsidR="00496ADF">
        <w:rPr>
          <w:color w:val="000000"/>
        </w:rPr>
        <w:t>Figure window</w:t>
      </w:r>
      <w:r w:rsidRPr="007579B9">
        <w:rPr>
          <w:color w:val="000000"/>
        </w:rPr>
        <w:t xml:space="preserve"> 1 shows a log-log scatter plot of the true vs. measured absorbances, with the three absorbers plotted in different colors and symbols. </w:t>
      </w:r>
      <w:r w:rsidR="00496ADF">
        <w:rPr>
          <w:color w:val="000000"/>
        </w:rPr>
        <w:t>Figure window</w:t>
      </w:r>
      <w:r w:rsidRPr="007579B9">
        <w:rPr>
          <w:color w:val="000000"/>
        </w:rPr>
        <w:t xml:space="preserve"> 2 shows the transmission spectra of the three absorbers plotted in the corresponding colors. As you use the keyboard commands (below) in Figure No. 1, both graphs change accordingly. </w:t>
      </w:r>
      <w:r w:rsidRPr="007579B9">
        <w:rPr>
          <w:color w:val="000000"/>
        </w:rPr>
        <w:br/>
      </w:r>
      <w:r w:rsidRPr="008114BC">
        <w:rPr>
          <w:color w:val="000000"/>
          <w:sz w:val="12"/>
          <w:szCs w:val="12"/>
        </w:rPr>
        <w:br/>
      </w:r>
      <w:r w:rsidRPr="007579B9">
        <w:rPr>
          <w:color w:val="000000"/>
        </w:rPr>
        <w:t>In the sample calculation shown above, component 2 (</w:t>
      </w:r>
      <w:r w:rsidR="00E92BEE">
        <w:rPr>
          <w:color w:val="000000"/>
        </w:rPr>
        <w:t xml:space="preserve">the small dip </w:t>
      </w:r>
      <w:r w:rsidRPr="007579B9">
        <w:rPr>
          <w:color w:val="000000"/>
        </w:rPr>
        <w:t xml:space="preserve">shown in blue) </w:t>
      </w:r>
      <w:r w:rsidRPr="006F19F4">
        <w:rPr>
          <w:i/>
          <w:iCs/>
          <w:color w:val="000000"/>
        </w:rPr>
        <w:t>is almost completely buried</w:t>
      </w:r>
      <w:r w:rsidRPr="007579B9">
        <w:rPr>
          <w:color w:val="000000"/>
        </w:rPr>
        <w:t xml:space="preserve"> by the stronger absorption bands of components 1 and 3 on either </w:t>
      </w:r>
      <w:r w:rsidR="0059133A" w:rsidRPr="007579B9">
        <w:rPr>
          <w:color w:val="000000"/>
        </w:rPr>
        <w:t>side and</w:t>
      </w:r>
      <w:r w:rsidR="006F19F4">
        <w:rPr>
          <w:color w:val="000000"/>
        </w:rPr>
        <w:t xml:space="preserve"> has</w:t>
      </w:r>
      <w:r w:rsidRPr="007579B9">
        <w:rPr>
          <w:color w:val="000000"/>
        </w:rPr>
        <w:t xml:space="preserve"> a much weaker </w:t>
      </w:r>
      <w:r w:rsidR="006F19F4">
        <w:rPr>
          <w:color w:val="000000"/>
        </w:rPr>
        <w:t xml:space="preserve">peak </w:t>
      </w:r>
      <w:r w:rsidRPr="007579B9">
        <w:rPr>
          <w:color w:val="000000"/>
        </w:rPr>
        <w:t xml:space="preserve">absorbance (0.1) than the other two components (3 and 5, respectively). Even in this </w:t>
      </w:r>
      <w:r w:rsidR="0059133A">
        <w:rPr>
          <w:color w:val="000000"/>
        </w:rPr>
        <w:t>challenging</w:t>
      </w:r>
      <w:r w:rsidR="0059133A" w:rsidRPr="0059133A">
        <w:rPr>
          <w:color w:val="000000"/>
        </w:rPr>
        <w:t xml:space="preserve"> </w:t>
      </w:r>
      <w:r w:rsidR="0059133A" w:rsidRPr="007579B9">
        <w:rPr>
          <w:color w:val="000000"/>
        </w:rPr>
        <w:t>case</w:t>
      </w:r>
      <w:r w:rsidRPr="007579B9">
        <w:rPr>
          <w:color w:val="000000"/>
        </w:rPr>
        <w:t>, the TFit method gives a result (T2=0.101) within 1% of the correct value (A2=0.1)</w:t>
      </w:r>
      <w:r w:rsidR="00D47AF0">
        <w:rPr>
          <w:color w:val="000000"/>
        </w:rPr>
        <w:t xml:space="preserve">. </w:t>
      </w:r>
      <w:r w:rsidRPr="007579B9">
        <w:rPr>
          <w:color w:val="000000"/>
        </w:rPr>
        <w:t>In fact, over</w:t>
      </w:r>
      <w:r w:rsidR="006F19F4">
        <w:rPr>
          <w:color w:val="000000"/>
        </w:rPr>
        <w:t xml:space="preserve"> </w:t>
      </w:r>
      <w:r w:rsidRPr="007579B9">
        <w:rPr>
          <w:i/>
          <w:iCs/>
          <w:color w:val="000000"/>
        </w:rPr>
        <w:t>most</w:t>
      </w:r>
      <w:r w:rsidR="006F19F4">
        <w:rPr>
          <w:color w:val="000000"/>
        </w:rPr>
        <w:t xml:space="preserve"> </w:t>
      </w:r>
      <w:r w:rsidRPr="007579B9">
        <w:rPr>
          <w:color w:val="000000"/>
        </w:rPr>
        <w:t xml:space="preserve">combinations of the three </w:t>
      </w:r>
      <w:r w:rsidR="00A93890">
        <w:rPr>
          <w:color w:val="000000"/>
        </w:rPr>
        <w:t>concentrations, the TFit method</w:t>
      </w:r>
      <w:r w:rsidRPr="007579B9">
        <w:rPr>
          <w:color w:val="000000"/>
        </w:rPr>
        <w:t xml:space="preserve"> work</w:t>
      </w:r>
      <w:r w:rsidR="00A93890">
        <w:rPr>
          <w:color w:val="000000"/>
        </w:rPr>
        <w:t>s</w:t>
      </w:r>
      <w:r w:rsidRPr="007579B9">
        <w:rPr>
          <w:color w:val="000000"/>
        </w:rPr>
        <w:t xml:space="preserve"> better (although</w:t>
      </w:r>
      <w:r w:rsidR="006F19F4">
        <w:rPr>
          <w:color w:val="000000"/>
        </w:rPr>
        <w:t>,</w:t>
      </w:r>
      <w:r w:rsidRPr="007579B9">
        <w:rPr>
          <w:color w:val="000000"/>
        </w:rPr>
        <w:t xml:space="preserve"> of course</w:t>
      </w:r>
      <w:r w:rsidR="00A93890">
        <w:rPr>
          <w:color w:val="000000"/>
        </w:rPr>
        <w:t>,</w:t>
      </w:r>
      <w:r w:rsidR="006F19F4">
        <w:rPr>
          <w:color w:val="000000"/>
        </w:rPr>
        <w:t xml:space="preserve"> </w:t>
      </w:r>
      <w:r w:rsidRPr="007579B9">
        <w:rPr>
          <w:i/>
          <w:iCs/>
          <w:color w:val="000000"/>
        </w:rPr>
        <w:t>nothing</w:t>
      </w:r>
      <w:r w:rsidRPr="007579B9">
        <w:rPr>
          <w:color w:val="000000"/>
        </w:rPr>
        <w:t xml:space="preserve"> works if the spectral </w:t>
      </w:r>
      <w:r w:rsidR="00A93890">
        <w:rPr>
          <w:color w:val="000000"/>
        </w:rPr>
        <w:t>difference</w:t>
      </w:r>
      <w:r w:rsidRPr="007579B9">
        <w:rPr>
          <w:color w:val="000000"/>
        </w:rPr>
        <w:t xml:space="preserve"> between the components is too small). </w:t>
      </w:r>
    </w:p>
    <w:p w14:paraId="263F3742" w14:textId="72FCDB95" w:rsidR="003E22CA" w:rsidRPr="00050513" w:rsidRDefault="00DE7D44" w:rsidP="00050513">
      <w:pPr>
        <w:spacing w:line="276" w:lineRule="auto"/>
        <w:rPr>
          <w:color w:val="000000"/>
        </w:rPr>
      </w:pPr>
      <w:r>
        <w:rPr>
          <w:color w:val="000000"/>
        </w:rPr>
        <w:t xml:space="preserve">   </w:t>
      </w:r>
      <w:r w:rsidR="007579B9" w:rsidRPr="007579B9">
        <w:rPr>
          <w:color w:val="000000"/>
        </w:rPr>
        <w:t xml:space="preserve">Note: in this program, as in </w:t>
      </w:r>
      <w:r w:rsidR="00B54375" w:rsidRPr="007579B9">
        <w:rPr>
          <w:color w:val="000000"/>
        </w:rPr>
        <w:t>all</w:t>
      </w:r>
      <w:r w:rsidR="007579B9" w:rsidRPr="007579B9">
        <w:rPr>
          <w:color w:val="000000"/>
        </w:rPr>
        <w:t xml:space="preserve"> the above, when you change</w:t>
      </w:r>
      <w:r w:rsidR="00ED661A">
        <w:rPr>
          <w:color w:val="000000"/>
        </w:rPr>
        <w:t xml:space="preserve"> InstWidth, the photon noise </w:t>
      </w:r>
      <w:r w:rsidR="007579B9" w:rsidRPr="007579B9">
        <w:rPr>
          <w:color w:val="000000"/>
        </w:rPr>
        <w:t>automatically change</w:t>
      </w:r>
      <w:r w:rsidR="00ED661A">
        <w:rPr>
          <w:color w:val="000000"/>
        </w:rPr>
        <w:t>s</w:t>
      </w:r>
      <w:r w:rsidR="007579B9" w:rsidRPr="007579B9">
        <w:rPr>
          <w:color w:val="000000"/>
        </w:rPr>
        <w:t xml:space="preserve"> accordingly just as it would in a real variable-slit dispersive spectrophotometer</w:t>
      </w:r>
      <w:r w:rsidR="0059133A">
        <w:rPr>
          <w:color w:val="000000"/>
        </w:rPr>
        <w:t xml:space="preserve"> with a white light source.</w:t>
      </w:r>
      <w:r w:rsidR="00681DB0">
        <w:rPr>
          <w:color w:val="000000"/>
        </w:rPr>
        <w:t xml:space="preserve"> </w:t>
      </w:r>
      <w:r w:rsidR="00AD510C" w:rsidRPr="008114BC">
        <w:rPr>
          <w:rFonts w:cs="Times New Roman"/>
          <w:color w:val="000000"/>
        </w:rPr>
        <w:t>You</w:t>
      </w:r>
      <w:r w:rsidR="007579B9" w:rsidRPr="008114BC">
        <w:rPr>
          <w:rFonts w:cs="Times New Roman"/>
          <w:color w:val="000000"/>
        </w:rPr>
        <w:t xml:space="preserve"> can also download the </w:t>
      </w:r>
      <w:hyperlink r:id="rId2240" w:history="1">
        <w:r w:rsidR="007579B9" w:rsidRPr="008114BC">
          <w:rPr>
            <w:rStyle w:val="Hyperlink"/>
            <w:rFonts w:cs="Times New Roman"/>
          </w:rPr>
          <w:t>newer self-contained keyboard-operated version</w:t>
        </w:r>
      </w:hyperlink>
      <w:r>
        <w:rPr>
          <w:rFonts w:cs="Times New Roman"/>
          <w:color w:val="000000"/>
        </w:rPr>
        <w:t xml:space="preserve"> </w:t>
      </w:r>
      <w:r w:rsidR="008114BC" w:rsidRPr="008114BC">
        <w:rPr>
          <w:rFonts w:cs="Times New Roman"/>
          <w:color w:val="000000"/>
        </w:rPr>
        <w:t>(</w:t>
      </w:r>
      <w:hyperlink r:id="rId2241" w:history="1">
        <w:r w:rsidR="008114BC" w:rsidRPr="008114BC">
          <w:rPr>
            <w:rStyle w:val="Hyperlink"/>
            <w:rFonts w:cs="Times New Roman"/>
          </w:rPr>
          <w:t>TFit3Demo.m</w:t>
        </w:r>
      </w:hyperlink>
      <w:r w:rsidR="008114BC" w:rsidRPr="008114BC">
        <w:rPr>
          <w:rFonts w:cs="Times New Roman"/>
          <w:color w:val="000000"/>
        </w:rPr>
        <w:t xml:space="preserve">) </w:t>
      </w:r>
      <w:r w:rsidR="007579B9" w:rsidRPr="008114BC">
        <w:rPr>
          <w:rFonts w:cs="Times New Roman"/>
          <w:color w:val="000000"/>
        </w:rPr>
        <w:t xml:space="preserve">that works </w:t>
      </w:r>
      <w:r w:rsidR="00F87684">
        <w:rPr>
          <w:rFonts w:cs="Times New Roman"/>
          <w:color w:val="000000"/>
        </w:rPr>
        <w:t xml:space="preserve">in </w:t>
      </w:r>
      <w:r w:rsidR="007579B9" w:rsidRPr="008114BC">
        <w:rPr>
          <w:rFonts w:cs="Times New Roman"/>
          <w:color w:val="000000"/>
        </w:rPr>
        <w:t>Matlab</w:t>
      </w:r>
      <w:r w:rsidR="00F87684">
        <w:rPr>
          <w:rFonts w:cs="Times New Roman"/>
          <w:color w:val="000000"/>
        </w:rPr>
        <w:t xml:space="preserve"> or </w:t>
      </w:r>
      <w:r w:rsidR="00F87684" w:rsidRPr="008114BC">
        <w:rPr>
          <w:rFonts w:cs="Times New Roman"/>
          <w:color w:val="000000"/>
        </w:rPr>
        <w:t>in recent versions of</w:t>
      </w:r>
      <w:r w:rsidR="00F87684">
        <w:rPr>
          <w:rFonts w:cs="Times New Roman"/>
          <w:color w:val="000000"/>
        </w:rPr>
        <w:t xml:space="preserve"> Octave</w:t>
      </w:r>
      <w:r w:rsidR="007579B9" w:rsidRPr="008114BC">
        <w:rPr>
          <w:rFonts w:cs="Times New Roman"/>
          <w:color w:val="000000"/>
        </w:rPr>
        <w:t>:</w:t>
      </w:r>
    </w:p>
    <w:p w14:paraId="20FE8DBE" w14:textId="77777777" w:rsidR="0000179B" w:rsidRDefault="0000179B">
      <w:pPr>
        <w:rPr>
          <w:rFonts w:ascii="Courier New" w:eastAsia="Times New Roman" w:hAnsi="Courier New" w:cs="Courier New"/>
          <w:b/>
          <w:bCs/>
          <w:color w:val="000000"/>
          <w:kern w:val="0"/>
          <w:lang w:eastAsia="en-US" w:bidi="ar-SA"/>
        </w:rPr>
      </w:pPr>
      <w:r>
        <w:rPr>
          <w:rFonts w:ascii="Courier New" w:hAnsi="Courier New" w:cs="Courier New"/>
          <w:b/>
          <w:bCs/>
          <w:color w:val="000000"/>
        </w:rPr>
        <w:br w:type="page"/>
      </w:r>
    </w:p>
    <w:p w14:paraId="0D0B00EA" w14:textId="4EFED357" w:rsidR="007579B9" w:rsidRPr="007579B9" w:rsidRDefault="007579B9" w:rsidP="007579B9">
      <w:pPr>
        <w:pStyle w:val="NormalWeb"/>
        <w:spacing w:after="115" w:afterAutospacing="0"/>
        <w:rPr>
          <w:color w:val="000000"/>
        </w:rPr>
      </w:pPr>
      <w:r w:rsidRPr="00290F1F">
        <w:rPr>
          <w:rFonts w:ascii="Courier New" w:hAnsi="Courier New" w:cs="Courier New"/>
          <w:b/>
          <w:bCs/>
          <w:color w:val="000000"/>
        </w:rPr>
        <w:t>KEY</w:t>
      </w:r>
      <w:r w:rsidR="00290F1F">
        <w:rPr>
          <w:rFonts w:ascii="Courier New" w:hAnsi="Courier New" w:cs="Courier New"/>
          <w:b/>
          <w:bCs/>
          <w:color w:val="000000"/>
        </w:rPr>
        <w:t>STROKE</w:t>
      </w:r>
      <w:r w:rsidRPr="00290F1F">
        <w:rPr>
          <w:rFonts w:ascii="Courier New" w:hAnsi="Courier New" w:cs="Courier New"/>
          <w:b/>
          <w:bCs/>
          <w:color w:val="000000"/>
        </w:rPr>
        <w:t xml:space="preserve"> COMMANDS</w:t>
      </w:r>
      <w:r w:rsidR="00F14340">
        <w:rPr>
          <w:rFonts w:ascii="Courier New" w:hAnsi="Courier New" w:cs="Courier New"/>
          <w:b/>
          <w:bCs/>
          <w:color w:val="000000"/>
        </w:rPr>
        <w:t xml:space="preserve"> (Matlab or Octave)</w:t>
      </w:r>
      <w:r w:rsidRPr="007579B9">
        <w:rPr>
          <w:rFonts w:ascii="Courier New" w:hAnsi="Courier New" w:cs="Courier New"/>
          <w:color w:val="000000"/>
        </w:rPr>
        <w:br/>
      </w:r>
      <w:r w:rsidRPr="00565840">
        <w:rPr>
          <w:rFonts w:ascii="Courier New" w:hAnsi="Courier New" w:cs="Courier New"/>
          <w:color w:val="000000"/>
          <w:sz w:val="22"/>
          <w:szCs w:val="22"/>
        </w:rPr>
        <w:t>A1           </w:t>
      </w:r>
      <w:r w:rsidRPr="00565840">
        <w:rPr>
          <w:rFonts w:ascii="Courier New" w:hAnsi="Courier New" w:cs="Courier New"/>
          <w:b/>
          <w:bCs/>
          <w:color w:val="000000"/>
          <w:sz w:val="22"/>
          <w:szCs w:val="22"/>
        </w:rPr>
        <w:t>A</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Z</w:t>
      </w:r>
      <w:r w:rsidRPr="00565840">
        <w:rPr>
          <w:rFonts w:ascii="Courier New" w:hAnsi="Courier New" w:cs="Courier New"/>
          <w:color w:val="000000"/>
          <w:sz w:val="22"/>
          <w:szCs w:val="22"/>
        </w:rPr>
        <w:t>   Increase/decrease true absorbance of component 1</w:t>
      </w:r>
      <w:r w:rsidRPr="00565840">
        <w:rPr>
          <w:rFonts w:ascii="Courier New" w:hAnsi="Courier New" w:cs="Courier New"/>
          <w:color w:val="000000"/>
          <w:sz w:val="22"/>
          <w:szCs w:val="22"/>
        </w:rPr>
        <w:br/>
        <w:t>A2           </w:t>
      </w:r>
      <w:r w:rsidRPr="00565840">
        <w:rPr>
          <w:rFonts w:ascii="Courier New" w:hAnsi="Courier New" w:cs="Courier New"/>
          <w:b/>
          <w:bCs/>
          <w:color w:val="000000"/>
          <w:sz w:val="22"/>
          <w:szCs w:val="22"/>
        </w:rPr>
        <w:t>S</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X</w:t>
      </w:r>
      <w:r w:rsidRPr="00565840">
        <w:rPr>
          <w:rFonts w:ascii="Courier New" w:hAnsi="Courier New" w:cs="Courier New"/>
          <w:color w:val="000000"/>
          <w:sz w:val="22"/>
          <w:szCs w:val="22"/>
        </w:rPr>
        <w:t>   Increase/decrease true absorbance of component 2</w:t>
      </w:r>
      <w:r w:rsidRPr="00565840">
        <w:rPr>
          <w:rFonts w:ascii="Courier New" w:hAnsi="Courier New" w:cs="Courier New"/>
          <w:color w:val="000000"/>
          <w:sz w:val="22"/>
          <w:szCs w:val="22"/>
        </w:rPr>
        <w:br/>
        <w:t>A3           </w:t>
      </w:r>
      <w:r w:rsidRPr="00565840">
        <w:rPr>
          <w:rFonts w:ascii="Courier New" w:hAnsi="Courier New" w:cs="Courier New"/>
          <w:b/>
          <w:bCs/>
          <w:color w:val="000000"/>
          <w:sz w:val="22"/>
          <w:szCs w:val="22"/>
        </w:rPr>
        <w:t>D</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C</w:t>
      </w:r>
      <w:r w:rsidRPr="00565840">
        <w:rPr>
          <w:rFonts w:ascii="Courier New" w:hAnsi="Courier New" w:cs="Courier New"/>
          <w:color w:val="000000"/>
          <w:sz w:val="22"/>
          <w:szCs w:val="22"/>
        </w:rPr>
        <w:t>   Increase/decrease true absorbance of component 3</w:t>
      </w:r>
      <w:r w:rsidRPr="00565840">
        <w:rPr>
          <w:rFonts w:ascii="Courier New" w:hAnsi="Courier New" w:cs="Courier New"/>
          <w:color w:val="000000"/>
          <w:sz w:val="22"/>
          <w:szCs w:val="22"/>
        </w:rPr>
        <w:br/>
        <w:t>Sepn         </w:t>
      </w:r>
      <w:r w:rsidRPr="00565840">
        <w:rPr>
          <w:rFonts w:ascii="Courier New" w:hAnsi="Courier New" w:cs="Courier New"/>
          <w:b/>
          <w:bCs/>
          <w:color w:val="000000"/>
          <w:sz w:val="22"/>
          <w:szCs w:val="22"/>
        </w:rPr>
        <w:t>F</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V</w:t>
      </w:r>
      <w:r w:rsidRPr="00565840">
        <w:rPr>
          <w:rFonts w:ascii="Courier New" w:hAnsi="Courier New" w:cs="Courier New"/>
          <w:color w:val="000000"/>
          <w:sz w:val="22"/>
          <w:szCs w:val="22"/>
        </w:rPr>
        <w:t>   Increase/decrease spectral separation of the </w:t>
      </w:r>
      <w:r w:rsidRPr="00565840">
        <w:rPr>
          <w:rFonts w:ascii="Courier New" w:hAnsi="Courier New" w:cs="Courier New"/>
          <w:color w:val="000000"/>
          <w:sz w:val="22"/>
          <w:szCs w:val="22"/>
        </w:rPr>
        <w:br/>
        <w:t>                    components</w:t>
      </w:r>
      <w:r w:rsidRPr="00565840">
        <w:rPr>
          <w:rFonts w:ascii="Courier New" w:hAnsi="Courier New" w:cs="Courier New"/>
          <w:color w:val="000000"/>
          <w:sz w:val="22"/>
          <w:szCs w:val="22"/>
        </w:rPr>
        <w:br/>
        <w:t>InstWidth    </w:t>
      </w:r>
      <w:r w:rsidRPr="00565840">
        <w:rPr>
          <w:rFonts w:ascii="Courier New" w:hAnsi="Courier New" w:cs="Courier New"/>
          <w:b/>
          <w:bCs/>
          <w:color w:val="000000"/>
          <w:sz w:val="22"/>
          <w:szCs w:val="22"/>
        </w:rPr>
        <w:t>G</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B</w:t>
      </w:r>
      <w:r w:rsidRPr="00565840">
        <w:rPr>
          <w:rFonts w:ascii="Courier New" w:hAnsi="Courier New" w:cs="Courier New"/>
          <w:color w:val="000000"/>
          <w:sz w:val="22"/>
          <w:szCs w:val="22"/>
        </w:rPr>
        <w:t>   Increase/decrease width of instrument function </w:t>
      </w:r>
      <w:r w:rsidRPr="00565840">
        <w:rPr>
          <w:rFonts w:ascii="Courier New" w:hAnsi="Courier New" w:cs="Courier New"/>
          <w:color w:val="000000"/>
          <w:sz w:val="22"/>
          <w:szCs w:val="22"/>
        </w:rPr>
        <w:br/>
        <w:t>                    (spectral bandpass)</w:t>
      </w:r>
      <w:r w:rsidRPr="00565840">
        <w:rPr>
          <w:rFonts w:ascii="Courier New" w:hAnsi="Courier New" w:cs="Courier New"/>
          <w:color w:val="000000"/>
          <w:sz w:val="22"/>
          <w:szCs w:val="22"/>
        </w:rPr>
        <w:br/>
        <w:t>Noise        </w:t>
      </w:r>
      <w:r w:rsidRPr="00565840">
        <w:rPr>
          <w:rFonts w:ascii="Courier New" w:hAnsi="Courier New" w:cs="Courier New"/>
          <w:b/>
          <w:bCs/>
          <w:color w:val="000000"/>
          <w:sz w:val="22"/>
          <w:szCs w:val="22"/>
        </w:rPr>
        <w:t>H</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N</w:t>
      </w:r>
      <w:r w:rsidRPr="00565840">
        <w:rPr>
          <w:rFonts w:ascii="Courier New" w:hAnsi="Courier New" w:cs="Courier New"/>
          <w:color w:val="000000"/>
          <w:sz w:val="22"/>
          <w:szCs w:val="22"/>
        </w:rPr>
        <w:t>   Increase/decrease random noise level when </w:t>
      </w:r>
      <w:r w:rsidRPr="00565840">
        <w:rPr>
          <w:rFonts w:ascii="Courier New" w:hAnsi="Courier New" w:cs="Courier New"/>
          <w:color w:val="000000"/>
          <w:sz w:val="22"/>
          <w:szCs w:val="22"/>
        </w:rPr>
        <w:br/>
        <w:t>                    InstWidth = 1</w:t>
      </w:r>
      <w:r w:rsidRPr="00565840">
        <w:rPr>
          <w:rFonts w:ascii="Courier New" w:hAnsi="Courier New" w:cs="Courier New"/>
          <w:color w:val="000000"/>
          <w:sz w:val="22"/>
          <w:szCs w:val="22"/>
        </w:rPr>
        <w:br/>
        <w:t>Peak shape   </w:t>
      </w:r>
      <w:r w:rsidRPr="00565840">
        <w:rPr>
          <w:rFonts w:ascii="Courier New" w:hAnsi="Courier New" w:cs="Courier New"/>
          <w:b/>
          <w:bCs/>
          <w:color w:val="000000"/>
          <w:sz w:val="22"/>
          <w:szCs w:val="22"/>
        </w:rPr>
        <w:t>Q</w:t>
      </w:r>
      <w:r w:rsidRPr="00565840">
        <w:rPr>
          <w:rFonts w:ascii="Courier New" w:hAnsi="Courier New" w:cs="Courier New"/>
          <w:color w:val="000000"/>
          <w:sz w:val="22"/>
          <w:szCs w:val="22"/>
        </w:rPr>
        <w:t>     Toggles between Gaussian and Lorentzian </w:t>
      </w:r>
      <w:r w:rsidRPr="00565840">
        <w:rPr>
          <w:rFonts w:ascii="Courier New" w:hAnsi="Courier New" w:cs="Courier New"/>
          <w:color w:val="000000"/>
          <w:sz w:val="22"/>
          <w:szCs w:val="22"/>
        </w:rPr>
        <w:br/>
        <w:t>                    absorption peak shape</w:t>
      </w:r>
      <w:r w:rsidRPr="00565840">
        <w:rPr>
          <w:rFonts w:ascii="Courier New" w:hAnsi="Courier New" w:cs="Courier New"/>
          <w:color w:val="000000"/>
          <w:sz w:val="22"/>
          <w:szCs w:val="22"/>
        </w:rPr>
        <w:br/>
        <w:t>Table        </w:t>
      </w:r>
      <w:r w:rsidRPr="00565840">
        <w:rPr>
          <w:rFonts w:ascii="Courier New" w:hAnsi="Courier New" w:cs="Courier New"/>
          <w:b/>
          <w:bCs/>
          <w:color w:val="000000"/>
          <w:sz w:val="22"/>
          <w:szCs w:val="22"/>
        </w:rPr>
        <w:t>Tab</w:t>
      </w:r>
      <w:r w:rsidRPr="00565840">
        <w:rPr>
          <w:rFonts w:ascii="Courier New" w:hAnsi="Courier New" w:cs="Courier New"/>
          <w:color w:val="000000"/>
          <w:sz w:val="22"/>
          <w:szCs w:val="22"/>
        </w:rPr>
        <w:t>   Print table of results</w:t>
      </w:r>
      <w:r w:rsidRPr="00565840">
        <w:rPr>
          <w:rFonts w:ascii="Courier New" w:hAnsi="Courier New" w:cs="Courier New"/>
          <w:color w:val="000000"/>
          <w:sz w:val="22"/>
          <w:szCs w:val="22"/>
        </w:rPr>
        <w:br/>
        <w:t>             </w:t>
      </w:r>
      <w:r w:rsidRPr="00565840">
        <w:rPr>
          <w:rFonts w:ascii="Courier New" w:hAnsi="Courier New" w:cs="Courier New"/>
          <w:b/>
          <w:bCs/>
          <w:color w:val="000000"/>
          <w:sz w:val="22"/>
          <w:szCs w:val="22"/>
        </w:rPr>
        <w:t>K</w:t>
      </w:r>
      <w:r w:rsidRPr="00565840">
        <w:rPr>
          <w:rFonts w:ascii="Courier New" w:hAnsi="Courier New" w:cs="Courier New"/>
          <w:color w:val="000000"/>
          <w:sz w:val="22"/>
          <w:szCs w:val="22"/>
        </w:rPr>
        <w:t>     Print this list of keyboard commands</w:t>
      </w:r>
    </w:p>
    <w:p w14:paraId="6F6B3842" w14:textId="58384DC0" w:rsidR="007579B9" w:rsidRPr="00290F1F" w:rsidRDefault="007579B9" w:rsidP="00290F1F">
      <w:pPr>
        <w:pStyle w:val="NormalWeb"/>
        <w:spacing w:after="115" w:afterAutospacing="0"/>
        <w:rPr>
          <w:color w:val="000000"/>
        </w:rPr>
      </w:pPr>
      <w:r w:rsidRPr="007579B9">
        <w:rPr>
          <w:color w:val="000000"/>
        </w:rPr>
        <w:t xml:space="preserve">Sample table of </w:t>
      </w:r>
      <w:r w:rsidR="00290F1F">
        <w:rPr>
          <w:color w:val="000000"/>
        </w:rPr>
        <w:t xml:space="preserve">typical </w:t>
      </w:r>
      <w:r w:rsidRPr="007579B9">
        <w:rPr>
          <w:color w:val="000000"/>
        </w:rPr>
        <w:t>results (</w:t>
      </w:r>
      <w:r w:rsidR="00290F1F">
        <w:rPr>
          <w:color w:val="000000"/>
        </w:rPr>
        <w:t xml:space="preserve">displayed </w:t>
      </w:r>
      <w:r w:rsidRPr="007579B9">
        <w:rPr>
          <w:color w:val="000000"/>
        </w:rPr>
        <w:t xml:space="preserve">by pressing the </w:t>
      </w:r>
      <w:r w:rsidRPr="00290F1F">
        <w:rPr>
          <w:b/>
          <w:bCs/>
          <w:color w:val="000000"/>
        </w:rPr>
        <w:t>Tab</w:t>
      </w:r>
      <w:r w:rsidRPr="007579B9">
        <w:rPr>
          <w:color w:val="000000"/>
        </w:rPr>
        <w:t xml:space="preserve"> key):</w:t>
      </w:r>
      <w:r w:rsidRPr="007579B9">
        <w:rPr>
          <w:rFonts w:ascii="Courier New" w:hAnsi="Courier New" w:cs="Courier New"/>
          <w:color w:val="000000"/>
        </w:rPr>
        <w:br/>
        <w:t>---------------------------------------------------------------</w:t>
      </w:r>
      <w:r w:rsidRPr="007579B9">
        <w:rPr>
          <w:rFonts w:ascii="Courier New" w:hAnsi="Courier New" w:cs="Courier New"/>
          <w:color w:val="000000"/>
        </w:rPr>
        <w:br/>
      </w:r>
      <w:r w:rsidRPr="0094786F">
        <w:rPr>
          <w:rFonts w:ascii="Courier New" w:hAnsi="Courier New" w:cs="Courier New"/>
          <w:b/>
          <w:bCs/>
          <w:color w:val="000000"/>
          <w:sz w:val="22"/>
          <w:szCs w:val="22"/>
        </w:rPr>
        <w:t>                 True        Weighted        TFit</w:t>
      </w:r>
      <w:r w:rsidRPr="0094786F">
        <w:rPr>
          <w:rFonts w:ascii="Courier New" w:hAnsi="Courier New" w:cs="Courier New"/>
          <w:b/>
          <w:bCs/>
          <w:color w:val="000000"/>
          <w:sz w:val="22"/>
          <w:szCs w:val="22"/>
        </w:rPr>
        <w:br/>
        <w:t>              Absorbance    Regression      method</w:t>
      </w:r>
      <w:r w:rsidRPr="0094786F">
        <w:rPr>
          <w:rFonts w:ascii="Courier New" w:hAnsi="Courier New" w:cs="Courier New"/>
          <w:b/>
          <w:bCs/>
          <w:color w:val="000000"/>
          <w:sz w:val="22"/>
          <w:szCs w:val="22"/>
        </w:rPr>
        <w:br/>
        <w:t xml:space="preserve">Component 1      3            </w:t>
      </w:r>
      <w:r w:rsidR="00565840" w:rsidRPr="0094786F">
        <w:rPr>
          <w:rFonts w:ascii="Courier New" w:hAnsi="Courier New" w:cs="Courier New"/>
          <w:b/>
          <w:bCs/>
          <w:color w:val="000000"/>
          <w:sz w:val="22"/>
          <w:szCs w:val="22"/>
        </w:rPr>
        <w:t> 2.06          3.001</w:t>
      </w:r>
      <w:r w:rsidRPr="0094786F">
        <w:rPr>
          <w:rFonts w:ascii="Courier New" w:hAnsi="Courier New" w:cs="Courier New"/>
          <w:b/>
          <w:bCs/>
          <w:color w:val="000000"/>
          <w:sz w:val="22"/>
          <w:szCs w:val="22"/>
        </w:rPr>
        <w:br/>
        <w:t xml:space="preserve">Component 2      0.1        </w:t>
      </w:r>
      <w:r w:rsidR="00565840" w:rsidRPr="0094786F">
        <w:rPr>
          <w:rFonts w:ascii="Courier New" w:hAnsi="Courier New" w:cs="Courier New"/>
          <w:b/>
          <w:bCs/>
          <w:color w:val="000000"/>
          <w:sz w:val="22"/>
          <w:szCs w:val="22"/>
        </w:rPr>
        <w:t>   0.4316        0.09829</w:t>
      </w:r>
      <w:r w:rsidRPr="0094786F">
        <w:rPr>
          <w:rFonts w:ascii="Courier New" w:hAnsi="Courier New" w:cs="Courier New"/>
          <w:b/>
          <w:bCs/>
          <w:color w:val="000000"/>
          <w:sz w:val="22"/>
          <w:szCs w:val="22"/>
        </w:rPr>
        <w:br/>
        <w:t>Component 3      5             2.464         4.998</w:t>
      </w:r>
    </w:p>
    <w:p w14:paraId="7F5A3A3A" w14:textId="77777777" w:rsidR="00ED661A" w:rsidRDefault="00ED661A" w:rsidP="00565840"/>
    <w:p w14:paraId="7B8D016D" w14:textId="77777777" w:rsidR="00F87684" w:rsidRDefault="00F87684" w:rsidP="00DF31F2">
      <w:pPr>
        <w:pStyle w:val="Textbody"/>
      </w:pPr>
    </w:p>
    <w:p w14:paraId="0B49E1C8" w14:textId="0AEB2F94" w:rsidR="00DF31F2" w:rsidRDefault="00DF31F2" w:rsidP="00DF31F2">
      <w:pPr>
        <w:pStyle w:val="Textbody"/>
      </w:pPr>
      <w:r>
        <w:br w:type="page"/>
      </w:r>
    </w:p>
    <w:p w14:paraId="2C677CFD" w14:textId="4FCC30E1" w:rsidR="004932FB" w:rsidRPr="004932FB" w:rsidRDefault="00DF31F2" w:rsidP="004932FB">
      <w:pPr>
        <w:pStyle w:val="Heading1"/>
      </w:pPr>
      <w:bookmarkStart w:id="884" w:name="_Toc527607573"/>
      <w:bookmarkStart w:id="885" w:name="_Toc528398311"/>
      <w:bookmarkStart w:id="886" w:name="_Toc132458575"/>
      <w:r>
        <w:t xml:space="preserve">Case </w:t>
      </w:r>
      <w:r w:rsidR="00137A97">
        <w:t>Studies</w:t>
      </w:r>
      <w:r w:rsidR="000F7C4F">
        <w:t xml:space="preserve"> and </w:t>
      </w:r>
      <w:r w:rsidR="00C06B55">
        <w:t>Numerical Experiments</w:t>
      </w:r>
      <w:r>
        <w:t>.</w:t>
      </w:r>
      <w:bookmarkEnd w:id="884"/>
      <w:bookmarkEnd w:id="885"/>
      <w:bookmarkEnd w:id="886"/>
    </w:p>
    <w:p w14:paraId="1932CCC1" w14:textId="1CC857F4" w:rsidR="00DF31F2" w:rsidRPr="00D4377D" w:rsidRDefault="00DF31F2" w:rsidP="00BD62E7">
      <w:pPr>
        <w:pStyle w:val="Heading2"/>
      </w:pPr>
      <w:bookmarkStart w:id="887" w:name="SmoothedNoise"/>
      <w:bookmarkStart w:id="888" w:name="A"/>
      <w:bookmarkStart w:id="889" w:name="_Toc527607574"/>
      <w:bookmarkStart w:id="890" w:name="_Ref528227424"/>
      <w:bookmarkStart w:id="891" w:name="_Toc528398312"/>
      <w:bookmarkStart w:id="892" w:name="_Toc132458576"/>
      <w:bookmarkEnd w:id="887"/>
      <w:bookmarkEnd w:id="888"/>
      <w:r w:rsidRPr="00D4377D">
        <w:rPr>
          <w:shd w:val="clear" w:color="auto" w:fill="FFFFFF"/>
        </w:rPr>
        <w:t>Can smoothed noise be mistaken for an actual signal?</w:t>
      </w:r>
      <w:bookmarkEnd w:id="889"/>
      <w:bookmarkEnd w:id="890"/>
      <w:bookmarkEnd w:id="891"/>
      <w:bookmarkEnd w:id="892"/>
    </w:p>
    <w:p w14:paraId="2759DF00" w14:textId="21763D6F" w:rsidR="00DF31F2" w:rsidRPr="00DF31F2" w:rsidRDefault="00F83485" w:rsidP="00F83485">
      <w:pPr>
        <w:pStyle w:val="NormalWeb"/>
        <w:spacing w:before="0" w:beforeAutospacing="0" w:after="115" w:afterAutospacing="0" w:line="276" w:lineRule="auto"/>
        <w:rPr>
          <w:color w:val="000000"/>
        </w:rPr>
      </w:pPr>
      <w:r w:rsidRPr="00DF31F2">
        <w:rPr>
          <w:noProof/>
        </w:rPr>
        <w:drawing>
          <wp:anchor distT="47625" distB="47625" distL="95250" distR="95250" simplePos="0" relativeHeight="251406848" behindDoc="0" locked="0" layoutInCell="1" allowOverlap="0" wp14:anchorId="76B0BB20" wp14:editId="65BB1A02">
            <wp:simplePos x="0" y="0"/>
            <wp:positionH relativeFrom="margin">
              <wp:align>left</wp:align>
            </wp:positionH>
            <wp:positionV relativeFrom="paragraph">
              <wp:posOffset>50800</wp:posOffset>
            </wp:positionV>
            <wp:extent cx="3709035" cy="3388360"/>
            <wp:effectExtent l="19050" t="19050" r="5715" b="2540"/>
            <wp:wrapSquare wrapText="bothSides"/>
            <wp:docPr id="302" name="Picture 302" descr="https://terpconnect.umd.edu/~toh/spectrum/SmoothedNoise.png">
              <a:hlinkClick xmlns:a="http://schemas.openxmlformats.org/drawingml/2006/main" r:id="rId2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moothedNoise.png">
                      <a:hlinkClick r:id="rId2242"/>
                    </pic:cNvPr>
                    <pic:cNvPicPr>
                      <a:picLocks noChangeAspect="1" noChangeArrowheads="1"/>
                    </pic:cNvPicPr>
                  </pic:nvPicPr>
                  <pic:blipFill rotWithShape="1">
                    <a:blip r:embed="rId2243">
                      <a:extLst>
                        <a:ext uri="{28A0092B-C50C-407E-A947-70E740481C1C}">
                          <a14:useLocalDpi xmlns:a14="http://schemas.microsoft.com/office/drawing/2010/main" val="0"/>
                        </a:ext>
                      </a:extLst>
                    </a:blip>
                    <a:srcRect l="3502" t="2254" r="1927" b="2426"/>
                    <a:stretch/>
                  </pic:blipFill>
                  <pic:spPr bwMode="auto">
                    <a:xfrm>
                      <a:off x="0" y="0"/>
                      <a:ext cx="3710846" cy="3390212"/>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shd w:val="clear" w:color="auto" w:fill="FFFFFF"/>
        </w:rPr>
        <w:t> Here are two examples that show that the answer to this question is </w:t>
      </w:r>
      <w:r w:rsidR="00DF31F2" w:rsidRPr="00DF31F2">
        <w:rPr>
          <w:i/>
          <w:iCs/>
          <w:color w:val="000000"/>
          <w:shd w:val="clear" w:color="auto" w:fill="FFFFFF"/>
        </w:rPr>
        <w:t>yes</w:t>
      </w:r>
      <w:r w:rsidR="00DF31F2" w:rsidRPr="00DF31F2">
        <w:rPr>
          <w:color w:val="000000"/>
          <w:shd w:val="clear" w:color="auto" w:fill="FFFFFF"/>
        </w:rPr>
        <w:t>. The first</w:t>
      </w:r>
      <w:r w:rsidR="009C488F">
        <w:rPr>
          <w:color w:val="000000"/>
          <w:shd w:val="clear" w:color="auto" w:fill="FFFFFF"/>
        </w:rPr>
        <w:t xml:space="preserve"> </w:t>
      </w:r>
      <w:r w:rsidR="00DF31F2" w:rsidRPr="00DF31F2">
        <w:rPr>
          <w:color w:val="000000"/>
          <w:shd w:val="clear" w:color="auto" w:fill="FFFFFF"/>
        </w:rPr>
        <w:t xml:space="preserve">example is shown on the left. This shows iSignal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992D0A">
        <w:rPr>
          <w:rStyle w:val="apple-converted-space"/>
          <w:noProof/>
          <w:color w:val="000000"/>
        </w:rPr>
        <w:t>371</w:t>
      </w:r>
      <w:r w:rsidR="00EB113E">
        <w:rPr>
          <w:rStyle w:val="apple-converted-space"/>
          <w:color w:val="000000"/>
        </w:rPr>
        <w:fldChar w:fldCharType="end"/>
      </w:r>
      <w:r w:rsidR="00EB113E">
        <w:rPr>
          <w:rStyle w:val="apple-converted-space"/>
          <w:color w:val="000000"/>
        </w:rPr>
        <w:t xml:space="preserve">) </w:t>
      </w:r>
      <w:r w:rsidR="00DF31F2" w:rsidRPr="00DF31F2">
        <w:rPr>
          <w:color w:val="000000"/>
          <w:shd w:val="clear" w:color="auto" w:fill="FFFFFF"/>
        </w:rPr>
        <w:t>displaying a computer-generated 4000-point signal c</w:t>
      </w:r>
      <w:r w:rsidR="00A10149">
        <w:rPr>
          <w:color w:val="000000"/>
          <w:shd w:val="clear" w:color="auto" w:fill="FFFFFF"/>
        </w:rPr>
        <w:t xml:space="preserve">onsisting of pure random noise that has been </w:t>
      </w:r>
      <w:r w:rsidR="00DF31F2" w:rsidRPr="00DF31F2">
        <w:rPr>
          <w:color w:val="000000"/>
          <w:shd w:val="clear" w:color="auto" w:fill="FFFFFF"/>
        </w:rPr>
        <w:t xml:space="preserve">smoothed with a 19-point </w:t>
      </w:r>
      <w:r w:rsidR="006902F0">
        <w:rPr>
          <w:color w:val="000000"/>
          <w:shd w:val="clear" w:color="auto" w:fill="FFFFFF"/>
        </w:rPr>
        <w:t>P-spline smooth</w:t>
      </w:r>
      <w:r w:rsidR="00DF31F2" w:rsidRPr="00DF31F2">
        <w:rPr>
          <w:color w:val="000000"/>
          <w:shd w:val="clear" w:color="auto" w:fill="FFFFFF"/>
        </w:rPr>
        <w:t xml:space="preserve">. The upper window shows a tiny slice of this signal that looks like a Gaussian peak with a calculated SNR over 1000. Only by looking at the entire signal (bottom window) do you see the true picture; that “peak” is just part of the noise, smoothed </w:t>
      </w:r>
      <w:r w:rsidR="003F5B32">
        <w:rPr>
          <w:color w:val="000000"/>
          <w:shd w:val="clear" w:color="auto" w:fill="FFFFFF"/>
        </w:rPr>
        <w:t>so that it</w:t>
      </w:r>
      <w:r w:rsidR="00DF31F2" w:rsidRPr="00DF31F2">
        <w:rPr>
          <w:color w:val="000000"/>
          <w:shd w:val="clear" w:color="auto" w:fill="FFFFFF"/>
        </w:rPr>
        <w:t xml:space="preserve"> look</w:t>
      </w:r>
      <w:r w:rsidR="003F5B32">
        <w:rPr>
          <w:color w:val="000000"/>
          <w:shd w:val="clear" w:color="auto" w:fill="FFFFFF"/>
        </w:rPr>
        <w:t>s</w:t>
      </w:r>
      <w:r w:rsidR="00DF31F2" w:rsidRPr="00DF31F2">
        <w:rPr>
          <w:color w:val="000000"/>
          <w:shd w:val="clear" w:color="auto" w:fill="FFFFFF"/>
        </w:rPr>
        <w:t xml:space="preserve"> nice. </w:t>
      </w:r>
      <w:r w:rsidR="00F95A47" w:rsidRPr="00DF31F2">
        <w:rPr>
          <w:color w:val="000000"/>
          <w:shd w:val="clear" w:color="auto" w:fill="FFFFFF"/>
        </w:rPr>
        <w:t>Do not</w:t>
      </w:r>
      <w:r w:rsidR="00DF31F2" w:rsidRPr="00DF31F2">
        <w:rPr>
          <w:color w:val="000000"/>
          <w:shd w:val="clear" w:color="auto" w:fill="FFFFFF"/>
        </w:rPr>
        <w:t xml:space="preserve"> fool yourself.</w:t>
      </w:r>
      <w:r w:rsidR="003F5B32">
        <w:rPr>
          <w:color w:val="000000"/>
        </w:rPr>
        <w:br/>
      </w:r>
      <w:r w:rsidR="003F5B32" w:rsidRPr="003F5B32">
        <w:rPr>
          <w:color w:val="000000"/>
          <w:sz w:val="12"/>
          <w:szCs w:val="12"/>
        </w:rPr>
        <w:br/>
      </w:r>
      <w:r w:rsidR="00DF31F2" w:rsidRPr="00DF31F2">
        <w:rPr>
          <w:color w:val="000000"/>
          <w:shd w:val="clear" w:color="auto" w:fill="FFFFFF"/>
        </w:rPr>
        <w:t xml:space="preserve">The second example is a simple series of three Matlab commands that use the 'randn' function to generate a 10000-point data set containing only </w:t>
      </w:r>
      <w:r w:rsidR="00B62A3B">
        <w:rPr>
          <w:color w:val="000000"/>
          <w:shd w:val="clear" w:color="auto" w:fill="FFFFFF"/>
        </w:rPr>
        <w:t>normally-distributed</w:t>
      </w:r>
      <w:r w:rsidR="00DF31F2" w:rsidRPr="00DF31F2">
        <w:rPr>
          <w:color w:val="000000"/>
          <w:shd w:val="clear" w:color="auto" w:fill="FFFFFF"/>
        </w:rPr>
        <w:t xml:space="preserve"> white noise. Then it uses 'fast</w:t>
      </w:r>
      <w:r w:rsidR="0035397F">
        <w:rPr>
          <w:color w:val="000000"/>
          <w:shd w:val="clear" w:color="auto" w:fill="FFFFFF"/>
        </w:rPr>
        <w:t>s</w:t>
      </w:r>
      <w:r w:rsidR="00DF31F2" w:rsidRPr="00DF31F2">
        <w:rPr>
          <w:color w:val="000000"/>
          <w:shd w:val="clear" w:color="auto" w:fill="FFFFFF"/>
        </w:rPr>
        <w:t>mooth</w:t>
      </w:r>
      <w:r w:rsidR="0035397F">
        <w:rPr>
          <w:color w:val="000000"/>
          <w:shd w:val="clear" w:color="auto" w:fill="FFFFFF"/>
        </w:rPr>
        <w:t>.m</w:t>
      </w:r>
      <w:r w:rsidR="00DF31F2" w:rsidRPr="00DF31F2">
        <w:rPr>
          <w:color w:val="000000"/>
          <w:shd w:val="clear" w:color="auto" w:fill="FFFFFF"/>
        </w:rPr>
        <w:t>' to smooth that noise, resulting in a 'signal' with a standard deviation of about 0.3 and a maximum value around 1.0. That signal is then submitted to </w:t>
      </w:r>
      <w:hyperlink r:id="rId2244" w:history="1">
        <w:r w:rsidR="00DF31F2" w:rsidRPr="00C33578">
          <w:rPr>
            <w:rStyle w:val="Hyperlink"/>
            <w:i/>
            <w:color w:val="551A8B"/>
            <w:shd w:val="clear" w:color="auto" w:fill="FFFFFF"/>
          </w:rPr>
          <w:t>iPeak</w:t>
        </w:r>
      </w:hyperlink>
      <w:r w:rsidR="00DF31F2" w:rsidRPr="00DF31F2">
        <w:rPr>
          <w:color w:val="000000"/>
          <w:shd w:val="clear" w:color="auto" w:fill="FFFFFF"/>
        </w:rPr>
        <w:t xml:space="preserve"> </w:t>
      </w:r>
      <w:r w:rsidR="00841BA1">
        <w:rPr>
          <w:color w:val="000000"/>
          <w:shd w:val="clear" w:color="auto" w:fill="FFFFFF"/>
        </w:rPr>
        <w:t xml:space="preserve">(page </w:t>
      </w:r>
      <w:r w:rsidR="00841BA1">
        <w:rPr>
          <w:color w:val="000000"/>
          <w:shd w:val="clear" w:color="auto" w:fill="FFFFFF"/>
        </w:rPr>
        <w:fldChar w:fldCharType="begin"/>
      </w:r>
      <w:r w:rsidR="00841BA1">
        <w:rPr>
          <w:color w:val="000000"/>
          <w:shd w:val="clear" w:color="auto" w:fill="FFFFFF"/>
        </w:rPr>
        <w:instrText xml:space="preserve"> PAGEREF _Ref528046848 \h </w:instrText>
      </w:r>
      <w:r w:rsidR="00841BA1">
        <w:rPr>
          <w:color w:val="000000"/>
          <w:shd w:val="clear" w:color="auto" w:fill="FFFFFF"/>
        </w:rPr>
      </w:r>
      <w:r w:rsidR="00841BA1">
        <w:rPr>
          <w:color w:val="000000"/>
          <w:shd w:val="clear" w:color="auto" w:fill="FFFFFF"/>
        </w:rPr>
        <w:fldChar w:fldCharType="separate"/>
      </w:r>
      <w:r w:rsidR="00992D0A">
        <w:rPr>
          <w:noProof/>
          <w:color w:val="000000"/>
          <w:shd w:val="clear" w:color="auto" w:fill="FFFFFF"/>
        </w:rPr>
        <w:t>248</w:t>
      </w:r>
      <w:r w:rsidR="00841BA1">
        <w:rPr>
          <w:color w:val="000000"/>
          <w:shd w:val="clear" w:color="auto" w:fill="FFFFFF"/>
        </w:rPr>
        <w:fldChar w:fldCharType="end"/>
      </w:r>
      <w:r w:rsidR="00841BA1">
        <w:rPr>
          <w:color w:val="000000"/>
          <w:shd w:val="clear" w:color="auto" w:fill="FFFFFF"/>
        </w:rPr>
        <w:t xml:space="preserve">). </w:t>
      </w:r>
      <w:r w:rsidR="00DF31F2" w:rsidRPr="00DF31F2">
        <w:rPr>
          <w:color w:val="000000"/>
          <w:shd w:val="clear" w:color="auto" w:fill="FFFFFF"/>
        </w:rPr>
        <w:t>If the peak detection criteria (</w:t>
      </w:r>
      <w:r w:rsidR="00EA1596" w:rsidRPr="00DF31F2">
        <w:rPr>
          <w:color w:val="000000"/>
          <w:shd w:val="clear" w:color="auto" w:fill="FFFFFF"/>
        </w:rPr>
        <w:t>e.g.,</w:t>
      </w:r>
      <w:r w:rsidR="00DF31F2" w:rsidRPr="00DF31F2">
        <w:rPr>
          <w:color w:val="000000"/>
          <w:shd w:val="clear" w:color="auto" w:fill="FFFFFF"/>
        </w:rPr>
        <w:t xml:space="preserve"> AmpThreshold and SmoothWidth) are set too low, many peaks will be found. But setting the AmpThreshold to 3 times the standard deviation (3 x 0.3 = 0.9) will greatly reduce the incidence of these false peaks.</w:t>
      </w:r>
    </w:p>
    <w:p w14:paraId="3DCCC23D" w14:textId="6EFD6EB1" w:rsidR="00DF31F2" w:rsidRPr="00DF31F2" w:rsidRDefault="00DF31F2" w:rsidP="00F83485">
      <w:pPr>
        <w:pStyle w:val="NormalWeb"/>
        <w:spacing w:after="115" w:afterAutospacing="0" w:line="276" w:lineRule="auto"/>
        <w:rPr>
          <w:color w:val="000000"/>
        </w:rPr>
      </w:pPr>
      <w:r w:rsidRPr="0094786F">
        <w:rPr>
          <w:rStyle w:val="HTMLTypewriter"/>
          <w:b/>
          <w:bCs/>
          <w:color w:val="000000"/>
          <w:sz w:val="22"/>
          <w:szCs w:val="22"/>
          <w:shd w:val="clear" w:color="auto" w:fill="FFFFFF"/>
        </w:rPr>
        <w:t>&gt;&gt; noise=randn(1,10000);</w:t>
      </w:r>
      <w:r w:rsidRPr="0094786F">
        <w:rPr>
          <w:rFonts w:ascii="Courier New" w:hAnsi="Courier New" w:cs="Courier New"/>
          <w:b/>
          <w:bCs/>
          <w:color w:val="000000"/>
          <w:sz w:val="22"/>
          <w:szCs w:val="22"/>
          <w:shd w:val="clear" w:color="auto" w:fill="FFFFFF"/>
        </w:rPr>
        <w:br/>
      </w:r>
      <w:r w:rsidRPr="0094786F">
        <w:rPr>
          <w:rStyle w:val="HTMLTypewriter"/>
          <w:b/>
          <w:bCs/>
          <w:color w:val="000000"/>
          <w:sz w:val="22"/>
          <w:szCs w:val="22"/>
          <w:shd w:val="clear" w:color="auto" w:fill="FFFFFF"/>
        </w:rPr>
        <w:t>&gt;&gt; signal=fastsmooth(noise,13);</w:t>
      </w:r>
      <w:r w:rsidRPr="0094786F">
        <w:rPr>
          <w:rFonts w:ascii="Courier New" w:hAnsi="Courier New" w:cs="Courier New"/>
          <w:b/>
          <w:bCs/>
          <w:color w:val="000000"/>
          <w:sz w:val="22"/>
          <w:szCs w:val="22"/>
          <w:shd w:val="clear" w:color="auto" w:fill="FFFFFF"/>
        </w:rPr>
        <w:br/>
      </w:r>
      <w:r w:rsidRPr="0094786F">
        <w:rPr>
          <w:rStyle w:val="HTMLTypewriter"/>
          <w:b/>
          <w:bCs/>
          <w:color w:val="000000"/>
          <w:sz w:val="22"/>
          <w:szCs w:val="22"/>
          <w:shd w:val="clear" w:color="auto" w:fill="FFFFFF"/>
        </w:rPr>
        <w:t>&gt;&gt; ipeak([1:10000;signal],0,0.6,1e-006,17,17)</w:t>
      </w:r>
      <w:r w:rsidRPr="00DF31F2">
        <w:rPr>
          <w:rFonts w:ascii="Courier New" w:hAnsi="Courier New" w:cs="Courier New"/>
          <w:color w:val="000000"/>
          <w:shd w:val="clear" w:color="auto" w:fill="FFFFFF"/>
        </w:rPr>
        <w:br/>
      </w:r>
      <w:r w:rsidRPr="0029286B">
        <w:rPr>
          <w:color w:val="000000"/>
          <w:sz w:val="16"/>
          <w:szCs w:val="16"/>
          <w:shd w:val="clear" w:color="auto" w:fill="FFFFFF"/>
        </w:rPr>
        <w:t> </w:t>
      </w:r>
      <w:r w:rsidRPr="0029286B">
        <w:rPr>
          <w:color w:val="000000"/>
          <w:sz w:val="16"/>
          <w:szCs w:val="16"/>
          <w:shd w:val="clear" w:color="auto" w:fill="FFFFFF"/>
        </w:rPr>
        <w:br/>
      </w:r>
      <w:r w:rsidRPr="00DF31F2">
        <w:rPr>
          <w:color w:val="000000"/>
          <w:shd w:val="clear" w:color="auto" w:fill="FFFFFF"/>
        </w:rPr>
        <w:t>The </w:t>
      </w:r>
      <w:hyperlink r:id="rId2245" w:anchor="idpeaks" w:history="1">
        <w:r w:rsidRPr="00DF31F2">
          <w:rPr>
            <w:rStyle w:val="Hyperlink"/>
            <w:color w:val="551A8B"/>
            <w:shd w:val="clear" w:color="auto" w:fill="FFFFFF"/>
          </w:rPr>
          <w:t>peak </w:t>
        </w:r>
      </w:hyperlink>
      <w:hyperlink r:id="rId2246" w:anchor="idpeaks" w:history="1">
        <w:r w:rsidRPr="00DF31F2">
          <w:rPr>
            <w:rStyle w:val="Hyperlink"/>
            <w:i/>
            <w:iCs/>
            <w:color w:val="551A8B"/>
            <w:shd w:val="clear" w:color="auto" w:fill="FFFFFF"/>
          </w:rPr>
          <w:t>identification</w:t>
        </w:r>
        <w:r w:rsidRPr="00DF31F2">
          <w:rPr>
            <w:rStyle w:val="Hyperlink"/>
            <w:color w:val="551A8B"/>
            <w:shd w:val="clear" w:color="auto" w:fill="FFFFFF"/>
          </w:rPr>
          <w:t> </w:t>
        </w:r>
        <w:r w:rsidRPr="00DF31F2">
          <w:rPr>
            <w:rStyle w:val="Hyperlink"/>
            <w:rFonts w:ascii="Times New&#10;          Roman" w:hAnsi="Times New&#10;          Roman"/>
            <w:color w:val="551A8B"/>
            <w:shd w:val="clear" w:color="auto" w:fill="FFFFFF"/>
          </w:rPr>
          <w:t>function</w:t>
        </w:r>
      </w:hyperlink>
      <w:r w:rsidRPr="00DF31F2">
        <w:rPr>
          <w:color w:val="000000"/>
          <w:shd w:val="clear" w:color="auto" w:fill="FFFFFF"/>
        </w:rPr>
        <w:t xml:space="preserve">, which identifies peaks based on their exact x-axis peak position and a stored table of </w:t>
      </w:r>
      <w:r w:rsidR="002419C1">
        <w:rPr>
          <w:color w:val="000000"/>
          <w:shd w:val="clear" w:color="auto" w:fill="FFFFFF"/>
        </w:rPr>
        <w:t xml:space="preserve">previously </w:t>
      </w:r>
      <w:r w:rsidRPr="00DF31F2">
        <w:rPr>
          <w:color w:val="000000"/>
          <w:shd w:val="clear" w:color="auto" w:fill="FFFFFF"/>
        </w:rPr>
        <w:t>identified peak positions, is even </w:t>
      </w:r>
      <w:r w:rsidRPr="00DF31F2">
        <w:rPr>
          <w:i/>
          <w:iCs/>
          <w:color w:val="000000"/>
          <w:shd w:val="clear" w:color="auto" w:fill="FFFFFF"/>
        </w:rPr>
        <w:t>less</w:t>
      </w:r>
      <w:r w:rsidRPr="00DF31F2">
        <w:rPr>
          <w:color w:val="000000"/>
          <w:shd w:val="clear" w:color="auto" w:fill="FFFFFF"/>
        </w:rPr>
        <w:t xml:space="preserve"> likely to be fooled by random noise, because in addition to the peak detection criteria of the findpeaks algorithm, any detected peak must </w:t>
      </w:r>
      <w:r w:rsidRPr="003F5B32">
        <w:rPr>
          <w:i/>
          <w:iCs/>
          <w:color w:val="000000"/>
          <w:shd w:val="clear" w:color="auto" w:fill="FFFFFF"/>
        </w:rPr>
        <w:t>also</w:t>
      </w:r>
      <w:r w:rsidRPr="00DF31F2">
        <w:rPr>
          <w:color w:val="000000"/>
          <w:shd w:val="clear" w:color="auto" w:fill="FFFFFF"/>
        </w:rPr>
        <w:t xml:space="preserve"> match closely to a peak position in the table of known peaks.</w:t>
      </w:r>
    </w:p>
    <w:p w14:paraId="734483AF" w14:textId="7D3CA4E3" w:rsidR="00DF31F2" w:rsidRPr="00D4377D" w:rsidRDefault="00DF31F2" w:rsidP="00444937">
      <w:pPr>
        <w:pStyle w:val="Heading2"/>
        <w:spacing w:after="0"/>
        <w:rPr>
          <w:color w:val="000000"/>
        </w:rPr>
      </w:pPr>
      <w:bookmarkStart w:id="893" w:name="SignalOrNoise"/>
      <w:bookmarkStart w:id="894" w:name="B"/>
      <w:bookmarkStart w:id="895" w:name="_Toc527607575"/>
      <w:bookmarkStart w:id="896" w:name="_Toc528398313"/>
      <w:bookmarkStart w:id="897" w:name="_Toc132458577"/>
      <w:bookmarkEnd w:id="893"/>
      <w:bookmarkEnd w:id="894"/>
      <w:r w:rsidRPr="00D4377D">
        <w:rPr>
          <w:color w:val="000000"/>
          <w:shd w:val="clear" w:color="auto" w:fill="FFFFFF"/>
        </w:rPr>
        <w:t>Signal or Noise?</w:t>
      </w:r>
      <w:bookmarkEnd w:id="895"/>
      <w:bookmarkEnd w:id="896"/>
      <w:bookmarkEnd w:id="897"/>
      <w:r w:rsidR="009969D8" w:rsidRPr="00D4377D">
        <w:rPr>
          <w:color w:val="000000"/>
        </w:rPr>
        <w:t xml:space="preserve"> </w:t>
      </w:r>
    </w:p>
    <w:p w14:paraId="267CD580" w14:textId="4696D6D4" w:rsidR="00DF31F2" w:rsidRPr="00DF31F2" w:rsidRDefault="00B96B5B" w:rsidP="00BD62E7">
      <w:pPr>
        <w:pStyle w:val="NormalWeb"/>
        <w:spacing w:before="0" w:beforeAutospacing="0" w:after="115" w:afterAutospacing="0" w:line="276" w:lineRule="auto"/>
        <w:rPr>
          <w:color w:val="000000"/>
        </w:rPr>
      </w:pPr>
      <w:r>
        <w:rPr>
          <w:color w:val="000000"/>
          <w:shd w:val="clear" w:color="auto" w:fill="FFFFFF"/>
        </w:rPr>
        <w:t>The client’s</w:t>
      </w:r>
      <w:r w:rsidR="00DF31F2" w:rsidRPr="00DF31F2">
        <w:rPr>
          <w:color w:val="000000"/>
          <w:shd w:val="clear" w:color="auto" w:fill="FFFFFF"/>
        </w:rPr>
        <w:t xml:space="preserve"> experimental signal in this case study was unusual because it did not look like a typical signal when plotted; in fact, it looked a lot like noise at first glance. The figure below compares the raw </w:t>
      </w:r>
      <w:r w:rsidR="00D40225">
        <w:rPr>
          <w:color w:val="000000"/>
          <w:shd w:val="clear" w:color="auto" w:fill="FFFFFF"/>
        </w:rPr>
        <w:t xml:space="preserve">experimental </w:t>
      </w:r>
      <w:r w:rsidR="00DF31F2" w:rsidRPr="00DF31F2">
        <w:rPr>
          <w:color w:val="000000"/>
          <w:shd w:val="clear" w:color="auto" w:fill="FFFFFF"/>
        </w:rPr>
        <w:t>signal (bottom) with the same number of points of normally-distributed white noise (top) with a mean of zero and a standard deviation of 1.0 (obtained from the Matlab/Octave 'randn' function)</w:t>
      </w:r>
      <w:r w:rsidR="00D47AF0">
        <w:rPr>
          <w:color w:val="000000"/>
          <w:shd w:val="clear" w:color="auto" w:fill="FFFFFF"/>
        </w:rPr>
        <w:t xml:space="preserve">. </w:t>
      </w:r>
    </w:p>
    <w:p w14:paraId="1E174BF8" w14:textId="77777777" w:rsidR="00DF31F2" w:rsidRPr="00DF31F2" w:rsidRDefault="00DF31F2" w:rsidP="00DF31F2">
      <w:pPr>
        <w:pStyle w:val="NormalWeb"/>
        <w:spacing w:after="0" w:afterAutospacing="0"/>
        <w:jc w:val="center"/>
        <w:rPr>
          <w:color w:val="000000"/>
        </w:rPr>
      </w:pPr>
      <w:r w:rsidRPr="00DF31F2">
        <w:rPr>
          <w:noProof/>
          <w:color w:val="0000EE"/>
          <w:shd w:val="clear" w:color="auto" w:fill="FFFFFF"/>
        </w:rPr>
        <w:drawing>
          <wp:inline distT="0" distB="0" distL="0" distR="0" wp14:anchorId="425562D5" wp14:editId="23F1024F">
            <wp:extent cx="4999990" cy="4755740"/>
            <wp:effectExtent l="19050" t="19050" r="0" b="6985"/>
            <wp:docPr id="168" name="Picture 168" descr="https://terpconnect.umd.edu/~toh/spectrum/JComparisonSmall.png">
              <a:hlinkClick xmlns:a="http://schemas.openxmlformats.org/drawingml/2006/main" r:id="rId2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terpconnect.umd.edu/~toh/spectrum/JComparisonSmall.png">
                      <a:hlinkClick r:id="rId2247"/>
                    </pic:cNvPr>
                    <pic:cNvPicPr>
                      <a:picLocks noChangeAspect="1" noChangeArrowheads="1"/>
                    </pic:cNvPicPr>
                  </pic:nvPicPr>
                  <pic:blipFill rotWithShape="1">
                    <a:blip r:embed="rId2248">
                      <a:extLst>
                        <a:ext uri="{28A0092B-C50C-407E-A947-70E740481C1C}">
                          <a14:useLocalDpi xmlns:a14="http://schemas.microsoft.com/office/drawing/2010/main" val="0"/>
                        </a:ext>
                      </a:extLst>
                    </a:blip>
                    <a:srcRect l="7829" t="5381" r="6935" b="1773"/>
                    <a:stretch/>
                  </pic:blipFill>
                  <pic:spPr bwMode="auto">
                    <a:xfrm>
                      <a:off x="0" y="0"/>
                      <a:ext cx="5020900" cy="47756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ECA32F8" w14:textId="6FC7561F" w:rsidR="00DF31F2" w:rsidRPr="00DF31F2" w:rsidRDefault="00DF31F2" w:rsidP="00AA145B">
      <w:pPr>
        <w:pStyle w:val="NormalWeb"/>
        <w:spacing w:after="115" w:afterAutospacing="0" w:line="276" w:lineRule="auto"/>
        <w:rPr>
          <w:color w:val="000000"/>
        </w:rPr>
      </w:pPr>
      <w:r w:rsidRPr="00DF31F2">
        <w:rPr>
          <w:color w:val="000000"/>
          <w:shd w:val="clear" w:color="auto" w:fill="FFFFFF"/>
        </w:rPr>
        <w:t xml:space="preserve">As you can see, the main difference is that the signal has more large 'spikes', especially in </w:t>
      </w:r>
      <w:r w:rsidR="00A93890">
        <w:rPr>
          <w:color w:val="000000"/>
          <w:shd w:val="clear" w:color="auto" w:fill="FFFFFF"/>
        </w:rPr>
        <w:t>a</w:t>
      </w:r>
      <w:r w:rsidRPr="00DF31F2">
        <w:rPr>
          <w:color w:val="000000"/>
          <w:shd w:val="clear" w:color="auto" w:fill="FFFFFF"/>
        </w:rPr>
        <w:t xml:space="preserve"> positive direction</w:t>
      </w:r>
      <w:r w:rsidR="00D47AF0">
        <w:rPr>
          <w:color w:val="000000"/>
          <w:shd w:val="clear" w:color="auto" w:fill="FFFFFF"/>
        </w:rPr>
        <w:t xml:space="preserve">. </w:t>
      </w:r>
      <w:r w:rsidRPr="00DF31F2">
        <w:rPr>
          <w:color w:val="000000"/>
          <w:shd w:val="clear" w:color="auto" w:fill="FFFFFF"/>
        </w:rPr>
        <w:t>This difference is evident when you look at the </w:t>
      </w:r>
      <w:hyperlink r:id="rId2249" w:history="1">
        <w:r w:rsidRPr="00DF31F2">
          <w:rPr>
            <w:rStyle w:val="Hyperlink"/>
            <w:color w:val="551A8B"/>
            <w:shd w:val="clear" w:color="auto" w:fill="FFFFFF"/>
          </w:rPr>
          <w:t>descriptive statistics</w:t>
        </w:r>
      </w:hyperlink>
      <w:r w:rsidR="0035397F">
        <w:rPr>
          <w:rStyle w:val="Hyperlink"/>
          <w:color w:val="551A8B"/>
          <w:shd w:val="clear" w:color="auto" w:fill="FFFFFF"/>
        </w:rPr>
        <w:t xml:space="preserve"> </w:t>
      </w:r>
      <w:r w:rsidRPr="00DF31F2">
        <w:rPr>
          <w:color w:val="000000"/>
          <w:shd w:val="clear" w:color="auto" w:fill="FFFFFF"/>
        </w:rPr>
        <w:t>of the signal and the randn function:</w:t>
      </w:r>
    </w:p>
    <w:tbl>
      <w:tblPr>
        <w:tblW w:w="8145" w:type="dxa"/>
        <w:tblCellSpacing w:w="15" w:type="dxa"/>
        <w:tblInd w:w="72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409"/>
        <w:gridCol w:w="1328"/>
        <w:gridCol w:w="3408"/>
      </w:tblGrid>
      <w:tr w:rsidR="00DF31F2" w:rsidRPr="00DF31F2" w14:paraId="2C36551D"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E12580B" w14:textId="77777777" w:rsidR="00DF31F2" w:rsidRPr="00DF31F2" w:rsidRDefault="00DF31F2" w:rsidP="00AA145B">
            <w:pPr>
              <w:pStyle w:val="NormalWeb"/>
              <w:spacing w:after="115" w:afterAutospacing="0"/>
              <w:rPr>
                <w:color w:val="000000"/>
              </w:rPr>
            </w:pPr>
            <w:r w:rsidRPr="00DF31F2">
              <w:rPr>
                <w:color w:val="000000"/>
              </w:rPr>
              <w:t>DESCRIPTIVE STATISTICS</w:t>
            </w:r>
          </w:p>
        </w:tc>
        <w:tc>
          <w:tcPr>
            <w:tcW w:w="0" w:type="auto"/>
            <w:tcBorders>
              <w:top w:val="outset" w:sz="6" w:space="0" w:color="auto"/>
              <w:left w:val="outset" w:sz="6" w:space="0" w:color="auto"/>
              <w:bottom w:val="outset" w:sz="6" w:space="0" w:color="auto"/>
              <w:right w:val="outset" w:sz="6" w:space="0" w:color="auto"/>
            </w:tcBorders>
            <w:vAlign w:val="center"/>
            <w:hideMark/>
          </w:tcPr>
          <w:p w14:paraId="10C872E5" w14:textId="77777777" w:rsidR="00DF31F2" w:rsidRPr="00DF31F2" w:rsidRDefault="00DF31F2" w:rsidP="00AA145B">
            <w:pPr>
              <w:pStyle w:val="NormalWeb"/>
              <w:spacing w:after="115" w:afterAutospacing="0"/>
              <w:rPr>
                <w:color w:val="000000"/>
              </w:rPr>
            </w:pPr>
            <w:r w:rsidRPr="00DF31F2">
              <w:rPr>
                <w:color w:val="000000"/>
              </w:rPr>
              <w:t>Raw signal</w:t>
            </w:r>
          </w:p>
        </w:tc>
        <w:tc>
          <w:tcPr>
            <w:tcW w:w="0" w:type="auto"/>
            <w:tcBorders>
              <w:top w:val="outset" w:sz="6" w:space="0" w:color="auto"/>
              <w:left w:val="outset" w:sz="6" w:space="0" w:color="auto"/>
              <w:bottom w:val="outset" w:sz="6" w:space="0" w:color="auto"/>
              <w:right w:val="outset" w:sz="6" w:space="0" w:color="auto"/>
            </w:tcBorders>
            <w:vAlign w:val="center"/>
            <w:hideMark/>
          </w:tcPr>
          <w:p w14:paraId="74EC66F2" w14:textId="77777777" w:rsidR="00DF31F2" w:rsidRPr="00DF31F2" w:rsidRDefault="00DF31F2" w:rsidP="00AA145B">
            <w:pPr>
              <w:pStyle w:val="NormalWeb"/>
              <w:spacing w:after="115" w:afterAutospacing="0"/>
              <w:rPr>
                <w:color w:val="000000"/>
              </w:rPr>
            </w:pPr>
            <w:r w:rsidRPr="00DF31F2">
              <w:rPr>
                <w:color w:val="000000"/>
              </w:rPr>
              <w:t>random noise (randn function)</w:t>
            </w:r>
          </w:p>
        </w:tc>
      </w:tr>
      <w:tr w:rsidR="00DF31F2" w:rsidRPr="00DF31F2" w14:paraId="42E56227"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B6C1579" w14:textId="77777777" w:rsidR="00DF31F2" w:rsidRPr="00DF31F2" w:rsidRDefault="00DF31F2" w:rsidP="00AA145B">
            <w:pPr>
              <w:pStyle w:val="NormalWeb"/>
              <w:spacing w:after="115" w:afterAutospacing="0"/>
              <w:rPr>
                <w:color w:val="000000"/>
              </w:rPr>
            </w:pPr>
            <w:r w:rsidRPr="00DF31F2">
              <w:rPr>
                <w:color w:val="000000"/>
              </w:rPr>
              <w:t>Mean</w:t>
            </w:r>
          </w:p>
        </w:tc>
        <w:tc>
          <w:tcPr>
            <w:tcW w:w="0" w:type="auto"/>
            <w:tcBorders>
              <w:top w:val="outset" w:sz="6" w:space="0" w:color="auto"/>
              <w:left w:val="outset" w:sz="6" w:space="0" w:color="auto"/>
              <w:bottom w:val="outset" w:sz="6" w:space="0" w:color="auto"/>
              <w:right w:val="outset" w:sz="6" w:space="0" w:color="auto"/>
            </w:tcBorders>
            <w:vAlign w:val="center"/>
            <w:hideMark/>
          </w:tcPr>
          <w:p w14:paraId="3C8097ED" w14:textId="77777777" w:rsidR="00DF31F2" w:rsidRPr="00DF31F2" w:rsidRDefault="00DF31F2" w:rsidP="00AA145B">
            <w:pPr>
              <w:pStyle w:val="NormalWeb"/>
              <w:spacing w:after="115" w:afterAutospacing="0"/>
              <w:rPr>
                <w:color w:val="000000"/>
              </w:rPr>
            </w:pPr>
            <w:r w:rsidRPr="00DF31F2">
              <w:rPr>
                <w:color w:val="000000"/>
              </w:rPr>
              <w:t>0.4</w:t>
            </w:r>
          </w:p>
        </w:tc>
        <w:tc>
          <w:tcPr>
            <w:tcW w:w="0" w:type="auto"/>
            <w:tcBorders>
              <w:top w:val="outset" w:sz="6" w:space="0" w:color="auto"/>
              <w:left w:val="outset" w:sz="6" w:space="0" w:color="auto"/>
              <w:bottom w:val="outset" w:sz="6" w:space="0" w:color="auto"/>
              <w:right w:val="outset" w:sz="6" w:space="0" w:color="auto"/>
            </w:tcBorders>
            <w:vAlign w:val="center"/>
            <w:hideMark/>
          </w:tcPr>
          <w:p w14:paraId="2C513830" w14:textId="77777777" w:rsidR="00DF31F2" w:rsidRPr="00DF31F2" w:rsidRDefault="00DF31F2" w:rsidP="00AA145B">
            <w:pPr>
              <w:pStyle w:val="NormalWeb"/>
              <w:spacing w:after="115" w:afterAutospacing="0"/>
              <w:rPr>
                <w:color w:val="000000"/>
              </w:rPr>
            </w:pPr>
            <w:r w:rsidRPr="00DF31F2">
              <w:rPr>
                <w:color w:val="000000"/>
              </w:rPr>
              <w:t>0</w:t>
            </w:r>
          </w:p>
        </w:tc>
      </w:tr>
      <w:tr w:rsidR="00DF31F2" w:rsidRPr="00DF31F2" w14:paraId="59850DDE"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4F34E67" w14:textId="77777777" w:rsidR="00DF31F2" w:rsidRPr="00DF31F2" w:rsidRDefault="00DF31F2" w:rsidP="00AA145B">
            <w:pPr>
              <w:pStyle w:val="NormalWeb"/>
              <w:spacing w:after="115" w:afterAutospacing="0"/>
              <w:rPr>
                <w:color w:val="000000"/>
              </w:rPr>
            </w:pPr>
            <w:r w:rsidRPr="00DF31F2">
              <w:rPr>
                <w:color w:val="000000"/>
              </w:rPr>
              <w:t>Maximum</w:t>
            </w:r>
          </w:p>
        </w:tc>
        <w:tc>
          <w:tcPr>
            <w:tcW w:w="0" w:type="auto"/>
            <w:tcBorders>
              <w:top w:val="outset" w:sz="6" w:space="0" w:color="auto"/>
              <w:left w:val="outset" w:sz="6" w:space="0" w:color="auto"/>
              <w:bottom w:val="outset" w:sz="6" w:space="0" w:color="auto"/>
              <w:right w:val="outset" w:sz="6" w:space="0" w:color="auto"/>
            </w:tcBorders>
            <w:vAlign w:val="center"/>
            <w:hideMark/>
          </w:tcPr>
          <w:p w14:paraId="3513B643" w14:textId="77777777" w:rsidR="00DF31F2" w:rsidRPr="00DF31F2" w:rsidRDefault="00DF31F2" w:rsidP="00AA145B">
            <w:pPr>
              <w:pStyle w:val="NormalWeb"/>
              <w:spacing w:after="115" w:afterAutospacing="0"/>
              <w:rPr>
                <w:color w:val="000000"/>
              </w:rPr>
            </w:pPr>
            <w:r w:rsidRPr="00DF31F2">
              <w:rPr>
                <w:color w:val="000000"/>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5043F118" w14:textId="77777777" w:rsidR="00DF31F2" w:rsidRPr="00DF31F2" w:rsidRDefault="00DF31F2" w:rsidP="00AA145B">
            <w:pPr>
              <w:pStyle w:val="NormalWeb"/>
              <w:spacing w:after="115" w:afterAutospacing="0"/>
              <w:rPr>
                <w:color w:val="000000"/>
              </w:rPr>
            </w:pPr>
            <w:r w:rsidRPr="00DF31F2">
              <w:rPr>
                <w:color w:val="000000"/>
              </w:rPr>
              <w:t>about 5 - 6</w:t>
            </w:r>
          </w:p>
        </w:tc>
      </w:tr>
      <w:tr w:rsidR="00DF31F2" w:rsidRPr="00DF31F2" w14:paraId="4C1C2AEC"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071E9EB" w14:textId="77777777" w:rsidR="00DF31F2" w:rsidRPr="00DF31F2" w:rsidRDefault="00DF31F2" w:rsidP="00AA145B">
            <w:pPr>
              <w:pStyle w:val="NormalWeb"/>
              <w:spacing w:after="115" w:afterAutospacing="0"/>
              <w:rPr>
                <w:color w:val="000000"/>
              </w:rPr>
            </w:pPr>
            <w:r w:rsidRPr="00DF31F2">
              <w:rPr>
                <w:bCs/>
                <w:color w:val="000000"/>
              </w:rPr>
              <w:t>Standard Deviation (STD)</w:t>
            </w:r>
          </w:p>
        </w:tc>
        <w:tc>
          <w:tcPr>
            <w:tcW w:w="0" w:type="auto"/>
            <w:tcBorders>
              <w:top w:val="outset" w:sz="6" w:space="0" w:color="auto"/>
              <w:left w:val="outset" w:sz="6" w:space="0" w:color="auto"/>
              <w:bottom w:val="outset" w:sz="6" w:space="0" w:color="auto"/>
              <w:right w:val="outset" w:sz="6" w:space="0" w:color="auto"/>
            </w:tcBorders>
            <w:vAlign w:val="center"/>
            <w:hideMark/>
          </w:tcPr>
          <w:p w14:paraId="0D27C845" w14:textId="77777777" w:rsidR="00DF31F2" w:rsidRPr="00DF31F2" w:rsidRDefault="00DF31F2" w:rsidP="00AA145B">
            <w:pPr>
              <w:pStyle w:val="NormalWeb"/>
              <w:spacing w:after="115" w:afterAutospacing="0"/>
              <w:rPr>
                <w:color w:val="000000"/>
              </w:rPr>
            </w:pPr>
            <w:r w:rsidRPr="00DF31F2">
              <w:rPr>
                <w:color w:val="000000"/>
              </w:rPr>
              <w:t>1.05</w:t>
            </w:r>
          </w:p>
        </w:tc>
        <w:tc>
          <w:tcPr>
            <w:tcW w:w="0" w:type="auto"/>
            <w:tcBorders>
              <w:top w:val="outset" w:sz="6" w:space="0" w:color="auto"/>
              <w:left w:val="outset" w:sz="6" w:space="0" w:color="auto"/>
              <w:bottom w:val="outset" w:sz="6" w:space="0" w:color="auto"/>
              <w:right w:val="outset" w:sz="6" w:space="0" w:color="auto"/>
            </w:tcBorders>
            <w:vAlign w:val="center"/>
            <w:hideMark/>
          </w:tcPr>
          <w:p w14:paraId="4A3AC81F" w14:textId="77777777" w:rsidR="00DF31F2" w:rsidRPr="00DF31F2" w:rsidRDefault="00DF31F2" w:rsidP="00AA145B">
            <w:pPr>
              <w:pStyle w:val="NormalWeb"/>
              <w:spacing w:after="115" w:afterAutospacing="0"/>
              <w:rPr>
                <w:color w:val="000000"/>
              </w:rPr>
            </w:pPr>
            <w:r w:rsidRPr="00DF31F2">
              <w:rPr>
                <w:color w:val="000000"/>
              </w:rPr>
              <w:t>1.0</w:t>
            </w:r>
          </w:p>
        </w:tc>
      </w:tr>
      <w:tr w:rsidR="00DF31F2" w:rsidRPr="00DF31F2" w14:paraId="495698BE"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FA77B85" w14:textId="77777777" w:rsidR="00DF31F2" w:rsidRPr="00DF31F2" w:rsidRDefault="00DF31F2" w:rsidP="00AA145B">
            <w:pPr>
              <w:pStyle w:val="NormalWeb"/>
              <w:spacing w:after="115" w:afterAutospacing="0"/>
              <w:rPr>
                <w:color w:val="000000"/>
              </w:rPr>
            </w:pPr>
            <w:r w:rsidRPr="00DF31F2">
              <w:rPr>
                <w:bCs/>
                <w:color w:val="000000"/>
              </w:rPr>
              <w:t>Inter-Quartile Range (IQR)</w:t>
            </w:r>
          </w:p>
        </w:tc>
        <w:tc>
          <w:tcPr>
            <w:tcW w:w="0" w:type="auto"/>
            <w:tcBorders>
              <w:top w:val="outset" w:sz="6" w:space="0" w:color="auto"/>
              <w:left w:val="outset" w:sz="6" w:space="0" w:color="auto"/>
              <w:bottom w:val="outset" w:sz="6" w:space="0" w:color="auto"/>
              <w:right w:val="outset" w:sz="6" w:space="0" w:color="auto"/>
            </w:tcBorders>
            <w:vAlign w:val="center"/>
            <w:hideMark/>
          </w:tcPr>
          <w:p w14:paraId="073A8AB7" w14:textId="77777777" w:rsidR="00DF31F2" w:rsidRPr="00DF31F2" w:rsidRDefault="00DF31F2" w:rsidP="00AA145B">
            <w:pPr>
              <w:pStyle w:val="NormalWeb"/>
              <w:spacing w:after="115" w:afterAutospacing="0"/>
              <w:rPr>
                <w:color w:val="000000"/>
              </w:rPr>
            </w:pPr>
            <w:r w:rsidRPr="00DF31F2">
              <w:rPr>
                <w:color w:val="000000"/>
              </w:rPr>
              <w:t>1.04</w:t>
            </w:r>
          </w:p>
        </w:tc>
        <w:tc>
          <w:tcPr>
            <w:tcW w:w="0" w:type="auto"/>
            <w:tcBorders>
              <w:top w:val="outset" w:sz="6" w:space="0" w:color="auto"/>
              <w:left w:val="outset" w:sz="6" w:space="0" w:color="auto"/>
              <w:bottom w:val="outset" w:sz="6" w:space="0" w:color="auto"/>
              <w:right w:val="outset" w:sz="6" w:space="0" w:color="auto"/>
            </w:tcBorders>
            <w:vAlign w:val="center"/>
            <w:hideMark/>
          </w:tcPr>
          <w:p w14:paraId="6BE84972" w14:textId="77777777" w:rsidR="00DF31F2" w:rsidRPr="00DF31F2" w:rsidRDefault="00DF31F2" w:rsidP="00AA145B">
            <w:pPr>
              <w:pStyle w:val="NormalWeb"/>
              <w:spacing w:after="115" w:afterAutospacing="0"/>
              <w:rPr>
                <w:color w:val="000000"/>
              </w:rPr>
            </w:pPr>
            <w:r w:rsidRPr="00DF31F2">
              <w:rPr>
                <w:color w:val="000000"/>
              </w:rPr>
              <w:t>1.3489</w:t>
            </w:r>
          </w:p>
        </w:tc>
      </w:tr>
      <w:tr w:rsidR="00DF31F2" w:rsidRPr="00DF31F2" w14:paraId="2BE1B3DF"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A2E9475" w14:textId="77777777" w:rsidR="00DF31F2" w:rsidRPr="00DF31F2" w:rsidRDefault="00DF31F2" w:rsidP="00AA145B">
            <w:pPr>
              <w:pStyle w:val="NormalWeb"/>
              <w:spacing w:after="115" w:afterAutospacing="0"/>
              <w:rPr>
                <w:color w:val="000000"/>
              </w:rPr>
            </w:pPr>
            <w:r w:rsidRPr="00DF31F2">
              <w:rPr>
                <w:bCs/>
                <w:color w:val="000000"/>
              </w:rPr>
              <w:t>Kurtosis</w:t>
            </w:r>
          </w:p>
        </w:tc>
        <w:tc>
          <w:tcPr>
            <w:tcW w:w="0" w:type="auto"/>
            <w:tcBorders>
              <w:top w:val="outset" w:sz="6" w:space="0" w:color="auto"/>
              <w:left w:val="outset" w:sz="6" w:space="0" w:color="auto"/>
              <w:bottom w:val="outset" w:sz="6" w:space="0" w:color="auto"/>
              <w:right w:val="outset" w:sz="6" w:space="0" w:color="auto"/>
            </w:tcBorders>
            <w:vAlign w:val="center"/>
            <w:hideMark/>
          </w:tcPr>
          <w:p w14:paraId="08020168" w14:textId="77777777" w:rsidR="00DF31F2" w:rsidRPr="00DF31F2" w:rsidRDefault="00DF31F2" w:rsidP="00AA145B">
            <w:pPr>
              <w:pStyle w:val="NormalWeb"/>
              <w:spacing w:after="115" w:afterAutospacing="0"/>
              <w:rPr>
                <w:color w:val="000000"/>
              </w:rPr>
            </w:pPr>
            <w:r w:rsidRPr="00DF31F2">
              <w:rPr>
                <w:color w:val="000000"/>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4FFCAF66" w14:textId="77777777" w:rsidR="00DF31F2" w:rsidRPr="00DF31F2" w:rsidRDefault="00DF31F2" w:rsidP="00AA145B">
            <w:pPr>
              <w:pStyle w:val="NormalWeb"/>
              <w:spacing w:after="115" w:afterAutospacing="0"/>
              <w:rPr>
                <w:color w:val="000000"/>
              </w:rPr>
            </w:pPr>
            <w:r w:rsidRPr="00DF31F2">
              <w:rPr>
                <w:color w:val="000000"/>
              </w:rPr>
              <w:t>3</w:t>
            </w:r>
          </w:p>
        </w:tc>
      </w:tr>
      <w:tr w:rsidR="00DF31F2" w:rsidRPr="00DF31F2" w14:paraId="37F23AC5"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CBE475C" w14:textId="77777777" w:rsidR="00DF31F2" w:rsidRPr="00DF31F2" w:rsidRDefault="00DF31F2" w:rsidP="00AA145B">
            <w:pPr>
              <w:pStyle w:val="NormalWeb"/>
              <w:spacing w:after="115" w:afterAutospacing="0"/>
              <w:rPr>
                <w:color w:val="000000"/>
              </w:rPr>
            </w:pPr>
            <w:r w:rsidRPr="00DF31F2">
              <w:rPr>
                <w:bCs/>
                <w:color w:val="000000"/>
              </w:rPr>
              <w:t>Skewness</w:t>
            </w:r>
          </w:p>
        </w:tc>
        <w:tc>
          <w:tcPr>
            <w:tcW w:w="0" w:type="auto"/>
            <w:tcBorders>
              <w:top w:val="outset" w:sz="6" w:space="0" w:color="auto"/>
              <w:left w:val="outset" w:sz="6" w:space="0" w:color="auto"/>
              <w:bottom w:val="outset" w:sz="6" w:space="0" w:color="auto"/>
              <w:right w:val="outset" w:sz="6" w:space="0" w:color="auto"/>
            </w:tcBorders>
            <w:vAlign w:val="center"/>
            <w:hideMark/>
          </w:tcPr>
          <w:p w14:paraId="7AC443A0" w14:textId="77777777" w:rsidR="00DF31F2" w:rsidRPr="00DF31F2" w:rsidRDefault="00DF31F2" w:rsidP="00AA145B">
            <w:pPr>
              <w:pStyle w:val="NormalWeb"/>
              <w:spacing w:after="115" w:afterAutospacing="0"/>
              <w:rPr>
                <w:color w:val="000000"/>
              </w:rPr>
            </w:pPr>
            <w:r w:rsidRPr="00DF31F2">
              <w:rPr>
                <w:color w:val="000000"/>
              </w:rPr>
              <w:t>1.64</w:t>
            </w:r>
          </w:p>
        </w:tc>
        <w:tc>
          <w:tcPr>
            <w:tcW w:w="0" w:type="auto"/>
            <w:tcBorders>
              <w:top w:val="outset" w:sz="6" w:space="0" w:color="auto"/>
              <w:left w:val="outset" w:sz="6" w:space="0" w:color="auto"/>
              <w:bottom w:val="outset" w:sz="6" w:space="0" w:color="auto"/>
              <w:right w:val="outset" w:sz="6" w:space="0" w:color="auto"/>
            </w:tcBorders>
            <w:vAlign w:val="center"/>
            <w:hideMark/>
          </w:tcPr>
          <w:p w14:paraId="56633B99" w14:textId="77777777" w:rsidR="00DF31F2" w:rsidRPr="00DF31F2" w:rsidRDefault="00DF31F2" w:rsidP="00AA145B">
            <w:pPr>
              <w:pStyle w:val="NormalWeb"/>
              <w:spacing w:after="115" w:afterAutospacing="0"/>
              <w:rPr>
                <w:color w:val="000000"/>
              </w:rPr>
            </w:pPr>
            <w:r w:rsidRPr="00DF31F2">
              <w:rPr>
                <w:color w:val="000000"/>
              </w:rPr>
              <w:t>0</w:t>
            </w:r>
          </w:p>
        </w:tc>
      </w:tr>
    </w:tbl>
    <w:p w14:paraId="6CBA995D" w14:textId="63DD29CE" w:rsidR="00FB0D6D" w:rsidRDefault="00DF31F2" w:rsidP="001F1110">
      <w:pPr>
        <w:pStyle w:val="NormalWeb"/>
        <w:spacing w:after="115" w:afterAutospacing="0" w:line="276" w:lineRule="auto"/>
        <w:rPr>
          <w:color w:val="000000"/>
          <w:shd w:val="clear" w:color="auto" w:fill="FFFFFF"/>
        </w:rPr>
      </w:pPr>
      <w:r w:rsidRPr="00DF31F2">
        <w:rPr>
          <w:color w:val="000000"/>
          <w:shd w:val="clear" w:color="auto" w:fill="FFFFFF"/>
        </w:rPr>
        <w:t>You can see that the </w:t>
      </w:r>
      <w:r w:rsidRPr="00DF31F2">
        <w:rPr>
          <w:i/>
          <w:iCs/>
          <w:color w:val="000000"/>
          <w:shd w:val="clear" w:color="auto" w:fill="FFFFFF"/>
        </w:rPr>
        <w:t>standard deviations of these two are nearly the same</w:t>
      </w:r>
      <w:r w:rsidRPr="00DF31F2">
        <w:rPr>
          <w:color w:val="000000"/>
          <w:shd w:val="clear" w:color="auto" w:fill="FFFFFF"/>
        </w:rPr>
        <w:t>, but the other statistics (especially the </w:t>
      </w:r>
      <w:hyperlink r:id="rId2250" w:history="1">
        <w:r w:rsidRPr="00DF31F2">
          <w:rPr>
            <w:rStyle w:val="Hyperlink"/>
            <w:color w:val="551A8B"/>
            <w:shd w:val="clear" w:color="auto" w:fill="FFFFFF"/>
          </w:rPr>
          <w:t>kurtosis and skewness</w:t>
        </w:r>
      </w:hyperlink>
      <w:r w:rsidRPr="00DF31F2">
        <w:rPr>
          <w:color w:val="000000"/>
          <w:shd w:val="clear" w:color="auto" w:fill="FFFFFF"/>
        </w:rPr>
        <w:t>) indicate that the </w:t>
      </w:r>
      <w:hyperlink r:id="rId2251" w:anchor="PDF" w:history="1">
        <w:r w:rsidRPr="00DF31F2">
          <w:rPr>
            <w:rStyle w:val="Hyperlink"/>
            <w:color w:val="551A8B"/>
            <w:shd w:val="clear" w:color="auto" w:fill="FFFFFF"/>
          </w:rPr>
          <w:t>probability distribution</w:t>
        </w:r>
      </w:hyperlink>
      <w:r w:rsidR="0035397F">
        <w:rPr>
          <w:rStyle w:val="Hyperlink"/>
          <w:color w:val="551A8B"/>
          <w:shd w:val="clear" w:color="auto" w:fill="FFFFFF"/>
        </w:rPr>
        <w:t xml:space="preserve"> </w:t>
      </w:r>
      <w:r w:rsidRPr="00DF31F2">
        <w:rPr>
          <w:color w:val="000000"/>
          <w:shd w:val="clear" w:color="auto" w:fill="FFFFFF"/>
        </w:rPr>
        <w:t>of the signal is </w:t>
      </w:r>
      <w:r w:rsidRPr="00DF31F2">
        <w:rPr>
          <w:i/>
          <w:iCs/>
          <w:color w:val="000000"/>
          <w:shd w:val="clear" w:color="auto" w:fill="FFFFFF"/>
        </w:rPr>
        <w:t>far from </w:t>
      </w:r>
      <w:hyperlink r:id="rId2252" w:history="1">
        <w:r w:rsidRPr="00DF31F2">
          <w:rPr>
            <w:rStyle w:val="Hyperlink"/>
            <w:i/>
            <w:iCs/>
            <w:color w:val="551A8B"/>
            <w:shd w:val="clear" w:color="auto" w:fill="FFFFFF"/>
          </w:rPr>
          <w:t>normal</w:t>
        </w:r>
      </w:hyperlink>
      <w:r w:rsidRPr="00DF31F2">
        <w:rPr>
          <w:color w:val="000000"/>
          <w:shd w:val="clear" w:color="auto" w:fill="FFFFFF"/>
        </w:rPr>
        <w:t xml:space="preserve">; there are far more positive spikes in the signal than expected for pure noise. Most of these turned out to be the peaks of interest for this signal; they look like spikes only because the length of the signal </w:t>
      </w:r>
      <w:r w:rsidR="00096FFA" w:rsidRPr="00DF31F2">
        <w:rPr>
          <w:noProof/>
          <w:color w:val="000000"/>
        </w:rPr>
        <w:drawing>
          <wp:anchor distT="0" distB="0" distL="0" distR="0" simplePos="0" relativeHeight="251392512" behindDoc="0" locked="0" layoutInCell="1" allowOverlap="0" wp14:anchorId="5BAA3CA3" wp14:editId="6B05C0A6">
            <wp:simplePos x="0" y="0"/>
            <wp:positionH relativeFrom="margin">
              <wp:align>left</wp:align>
            </wp:positionH>
            <wp:positionV relativeFrom="line">
              <wp:posOffset>0</wp:posOffset>
            </wp:positionV>
            <wp:extent cx="3571875" cy="1497330"/>
            <wp:effectExtent l="0" t="0" r="9525" b="7620"/>
            <wp:wrapSquare wrapText="bothSides"/>
            <wp:docPr id="300" name="Picture 300" descr="https://terpconnect.umd.edu/~toh/spectrum/J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J10.png"/>
                    <pic:cNvPicPr>
                      <a:picLocks noChangeAspect="1" noChangeArrowheads="1"/>
                    </pic:cNvPicPr>
                  </pic:nvPicPr>
                  <pic:blipFill>
                    <a:blip r:embed="rId2253">
                      <a:extLst>
                        <a:ext uri="{28A0092B-C50C-407E-A947-70E740481C1C}">
                          <a14:useLocalDpi xmlns:a14="http://schemas.microsoft.com/office/drawing/2010/main" val="0"/>
                        </a:ext>
                      </a:extLst>
                    </a:blip>
                    <a:srcRect/>
                    <a:stretch>
                      <a:fillRect/>
                    </a:stretch>
                  </pic:blipFill>
                  <pic:spPr bwMode="auto">
                    <a:xfrm>
                      <a:off x="0" y="0"/>
                      <a:ext cx="3571875" cy="1497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(over 1,000,000 points) causes the peaks to be compressed into one screen pixel or less when the entire signal is plotted on the screen. In the figures on the left,</w:t>
      </w:r>
      <w:r w:rsidR="00E54D09">
        <w:rPr>
          <w:color w:val="000000"/>
          <w:shd w:val="clear" w:color="auto" w:fill="FFFFFF"/>
        </w:rPr>
        <w:t xml:space="preserve"> </w:t>
      </w:r>
      <w:hyperlink r:id="rId2254" w:history="1">
        <w:r w:rsidRPr="00DF31F2">
          <w:rPr>
            <w:rStyle w:val="Hyperlink"/>
            <w:color w:val="551A8B"/>
            <w:shd w:val="clear" w:color="auto" w:fill="FFFFFF"/>
          </w:rPr>
          <w:t>iSignal</w:t>
        </w:r>
      </w:hyperlink>
      <w:r w:rsidR="00E54D09">
        <w:rPr>
          <w:color w:val="000000"/>
          <w:shd w:val="clear" w:color="auto" w:fill="FFFFFF"/>
        </w:rPr>
        <w:t xml:space="preserve">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992D0A">
        <w:rPr>
          <w:rStyle w:val="apple-converted-space"/>
          <w:noProof/>
          <w:color w:val="000000"/>
        </w:rPr>
        <w:t>371</w:t>
      </w:r>
      <w:r w:rsidR="00EB113E">
        <w:rPr>
          <w:rStyle w:val="apple-converted-space"/>
          <w:color w:val="000000"/>
        </w:rPr>
        <w:fldChar w:fldCharType="end"/>
      </w:r>
      <w:r w:rsidR="00EB113E">
        <w:rPr>
          <w:rStyle w:val="apple-converted-space"/>
          <w:color w:val="000000"/>
        </w:rPr>
        <w:t xml:space="preserve">) </w:t>
      </w:r>
      <w:r w:rsidRPr="00DF31F2">
        <w:rPr>
          <w:color w:val="000000"/>
          <w:shd w:val="clear" w:color="auto" w:fill="FFFFFF"/>
        </w:rPr>
        <w:t>is used to "</w:t>
      </w:r>
      <w:r w:rsidRPr="00DF31F2">
        <w:rPr>
          <w:i/>
          <w:iCs/>
          <w:color w:val="000000"/>
          <w:shd w:val="clear" w:color="auto" w:fill="FFFFFF"/>
        </w:rPr>
        <w:t>zoom in</w:t>
      </w:r>
      <w:r w:rsidRPr="00DF31F2">
        <w:rPr>
          <w:color w:val="000000"/>
          <w:shd w:val="clear" w:color="auto" w:fill="FFFFFF"/>
        </w:rPr>
        <w:t xml:space="preserve">" on some of the larger of these peaks (using the cursor arrow keys). The peaks are very sparsely separated (by an average of 1000 half-widths between peaks) and are well above the level of background noise (which has a standard deviation of </w:t>
      </w:r>
      <w:r w:rsidR="00DE38E7" w:rsidRPr="00DF31F2">
        <w:rPr>
          <w:noProof/>
          <w:color w:val="000000"/>
        </w:rPr>
        <w:drawing>
          <wp:anchor distT="0" distB="0" distL="0" distR="0" simplePos="0" relativeHeight="251394560" behindDoc="0" locked="0" layoutInCell="1" allowOverlap="0" wp14:anchorId="6B131204" wp14:editId="56BCA18E">
            <wp:simplePos x="0" y="0"/>
            <wp:positionH relativeFrom="margin">
              <wp:posOffset>0</wp:posOffset>
            </wp:positionH>
            <wp:positionV relativeFrom="line">
              <wp:posOffset>1071880</wp:posOffset>
            </wp:positionV>
            <wp:extent cx="3619500" cy="1502410"/>
            <wp:effectExtent l="0" t="0" r="0" b="2540"/>
            <wp:wrapSquare wrapText="bothSides"/>
            <wp:docPr id="299" name="Picture 299" descr="https://terpconnect.umd.edu/~toh/spectrum/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J.png"/>
                    <pic:cNvPicPr>
                      <a:picLocks noChangeAspect="1" noChangeArrowheads="1"/>
                    </pic:cNvPicPr>
                  </pic:nvPicPr>
                  <pic:blipFill>
                    <a:blip r:embed="rId2255">
                      <a:extLst>
                        <a:ext uri="{28A0092B-C50C-407E-A947-70E740481C1C}">
                          <a14:useLocalDpi xmlns:a14="http://schemas.microsoft.com/office/drawing/2010/main" val="0"/>
                        </a:ext>
                      </a:extLst>
                    </a:blip>
                    <a:srcRect/>
                    <a:stretch>
                      <a:fillRect/>
                    </a:stretch>
                  </pic:blipFill>
                  <pic:spPr bwMode="auto">
                    <a:xfrm>
                      <a:off x="0" y="0"/>
                      <a:ext cx="3619500" cy="1502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roughly 0.9 throughout the signal). </w:t>
      </w:r>
      <w:r w:rsidRPr="00DF31F2">
        <w:rPr>
          <w:color w:val="000000"/>
          <w:shd w:val="clear" w:color="auto" w:fill="FFFFFF"/>
        </w:rPr>
        <w:br/>
      </w:r>
      <w:r w:rsidRPr="003F5B32">
        <w:rPr>
          <w:color w:val="000000"/>
          <w:sz w:val="12"/>
          <w:szCs w:val="12"/>
          <w:shd w:val="clear" w:color="auto" w:fill="FFFFFF"/>
        </w:rPr>
        <w:br/>
      </w:r>
      <w:r w:rsidRPr="00DF31F2">
        <w:rPr>
          <w:color w:val="000000"/>
          <w:shd w:val="clear" w:color="auto" w:fill="FFFFFF"/>
        </w:rPr>
        <w:t>The researcher who obtained this signal said that a 'good' peak was 'bell</w:t>
      </w:r>
      <w:r w:rsidR="00A93890">
        <w:rPr>
          <w:color w:val="000000"/>
          <w:shd w:val="clear" w:color="auto" w:fill="FFFFFF"/>
        </w:rPr>
        <w:t>-</w:t>
      </w:r>
      <w:r w:rsidRPr="00DF31F2">
        <w:rPr>
          <w:color w:val="000000"/>
          <w:shd w:val="clear" w:color="auto" w:fill="FFFFFF"/>
        </w:rPr>
        <w:t>shaped', with an amplitude above 5 and a width of 500-1000 x-axis units. So that means that we can expect the signal-to-background-noise ratio to be at least 5/0.9 = 5.5. You can see in the three example peaks on the left that the peak widths do indeed meet those expectations. The interval between adjacent x-axis</w:t>
      </w:r>
      <w:r w:rsidR="00BA20CD">
        <w:rPr>
          <w:color w:val="000000"/>
          <w:shd w:val="clear" w:color="auto" w:fill="FFFFFF"/>
        </w:rPr>
        <w:t xml:space="preserve"> points is 25, so that means that</w:t>
      </w:r>
      <w:r w:rsidRPr="00DF31F2">
        <w:rPr>
          <w:color w:val="000000"/>
          <w:shd w:val="clear" w:color="auto" w:fill="FFFFFF"/>
        </w:rPr>
        <w:t xml:space="preserve"> we can expect the peaks to have about 20 to 40 points in their widths. Based on that, we can expect that the positions, </w:t>
      </w:r>
      <w:r w:rsidR="003F5B32" w:rsidRPr="00DF31F2">
        <w:rPr>
          <w:color w:val="000000"/>
          <w:shd w:val="clear" w:color="auto" w:fill="FFFFFF"/>
        </w:rPr>
        <w:t>heights,</w:t>
      </w:r>
      <w:r w:rsidRPr="00DF31F2">
        <w:rPr>
          <w:color w:val="000000"/>
          <w:shd w:val="clear" w:color="auto" w:fill="FFFFFF"/>
        </w:rPr>
        <w:t xml:space="preserve"> and widths of the peaks should be able to be measured fairly accurately using least-squares methods (which reduce the uncertainty of measured parameters by about the square root of the number of points used - about a factor of 5 in this case). However, </w:t>
      </w:r>
      <w:r w:rsidRPr="00DF31F2">
        <w:rPr>
          <w:i/>
          <w:iCs/>
          <w:color w:val="000000"/>
          <w:shd w:val="clear" w:color="auto" w:fill="FFFFFF"/>
        </w:rPr>
        <w:t>the noise appears to be signal-dependent</w:t>
      </w:r>
      <w:r w:rsidRPr="00DF31F2">
        <w:rPr>
          <w:color w:val="000000"/>
          <w:shd w:val="clear" w:color="auto" w:fill="FFFFFF"/>
        </w:rPr>
        <w:t xml:space="preserve">; </w:t>
      </w:r>
      <w:r w:rsidR="003F5B32">
        <w:rPr>
          <w:color w:val="000000"/>
          <w:shd w:val="clear" w:color="auto" w:fill="FFFFFF"/>
        </w:rPr>
        <w:t xml:space="preserve">that is, </w:t>
      </w:r>
      <w:r w:rsidRPr="00DF31F2">
        <w:rPr>
          <w:color w:val="000000"/>
          <w:shd w:val="clear" w:color="auto" w:fill="FFFFFF"/>
        </w:rPr>
        <w:t xml:space="preserve">the noise on the top of the peaks is distinctly greater than the noise on the baseline. The result is that the actual signal-to-noise (S/N) ratio of peak parameter measurement for the larger peaks will not be as good as </w:t>
      </w:r>
      <w:r w:rsidR="00FB0D6D" w:rsidRPr="00DF31F2">
        <w:rPr>
          <w:noProof/>
        </w:rPr>
        <w:drawing>
          <wp:anchor distT="0" distB="0" distL="0" distR="0" simplePos="0" relativeHeight="251396608" behindDoc="1" locked="0" layoutInCell="1" allowOverlap="0" wp14:anchorId="037AEA8C" wp14:editId="1D8EAB2A">
            <wp:simplePos x="0" y="0"/>
            <wp:positionH relativeFrom="margin">
              <wp:posOffset>3241</wp:posOffset>
            </wp:positionH>
            <wp:positionV relativeFrom="line">
              <wp:posOffset>911974</wp:posOffset>
            </wp:positionV>
            <wp:extent cx="3519170" cy="1436370"/>
            <wp:effectExtent l="0" t="0" r="0" b="0"/>
            <wp:wrapTight wrapText="bothSides">
              <wp:wrapPolygon edited="0">
                <wp:start x="0" y="0"/>
                <wp:lineTo x="0" y="21199"/>
                <wp:lineTo x="21514" y="21199"/>
                <wp:lineTo x="21514" y="0"/>
                <wp:lineTo x="0" y="0"/>
              </wp:wrapPolygon>
            </wp:wrapTight>
            <wp:docPr id="297" name="Picture 297" descr="https://terpconnect.umd.edu/~toh/spectrum/J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erpconnect.umd.edu/~toh/spectrum/J5.png"/>
                    <pic:cNvPicPr>
                      <a:picLocks noChangeAspect="1" noChangeArrowheads="1"/>
                    </pic:cNvPicPr>
                  </pic:nvPicPr>
                  <pic:blipFill>
                    <a:blip r:embed="rId2256">
                      <a:extLst>
                        <a:ext uri="{28A0092B-C50C-407E-A947-70E740481C1C}">
                          <a14:useLocalDpi xmlns:a14="http://schemas.microsoft.com/office/drawing/2010/main" val="0"/>
                        </a:ext>
                      </a:extLst>
                    </a:blip>
                    <a:srcRect/>
                    <a:stretch>
                      <a:fillRect/>
                    </a:stretch>
                  </pic:blipFill>
                  <pic:spPr bwMode="auto">
                    <a:xfrm>
                      <a:off x="0" y="0"/>
                      <a:ext cx="3586450" cy="14638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might be expected based on the ratio of the peak height to the noise on the background</w:t>
      </w:r>
      <w:r w:rsidR="00D47AF0">
        <w:rPr>
          <w:color w:val="000000"/>
          <w:shd w:val="clear" w:color="auto" w:fill="FFFFFF"/>
        </w:rPr>
        <w:t xml:space="preserve">. </w:t>
      </w:r>
      <w:r w:rsidRPr="00DF31F2">
        <w:rPr>
          <w:color w:val="000000"/>
          <w:shd w:val="clear" w:color="auto" w:fill="FFFFFF"/>
        </w:rPr>
        <w:t>Most likely, the total noise in this signal is the sum of two major components, one with a fixed standard deviation of 0.9 and the other roughly equal to 10% of the peak height.</w:t>
      </w:r>
    </w:p>
    <w:p w14:paraId="47B70154" w14:textId="438BB335" w:rsidR="00DF31F2" w:rsidRPr="001F1110" w:rsidRDefault="00DF31F2" w:rsidP="001F1110">
      <w:pPr>
        <w:pStyle w:val="NormalWeb"/>
        <w:spacing w:after="115" w:afterAutospacing="0" w:line="276" w:lineRule="auto"/>
        <w:rPr>
          <w:color w:val="000000"/>
        </w:rPr>
      </w:pPr>
      <w:r w:rsidRPr="00DF31F2">
        <w:rPr>
          <w:color w:val="000000"/>
          <w:shd w:val="clear" w:color="auto" w:fill="FFFFFF"/>
        </w:rPr>
        <w:t>To automate the detection of large numbers of peaks, we can use the</w:t>
      </w:r>
      <w:r w:rsidR="00E54D09">
        <w:rPr>
          <w:color w:val="000000"/>
          <w:shd w:val="clear" w:color="auto" w:fill="FFFFFF"/>
        </w:rPr>
        <w:t xml:space="preserve"> </w:t>
      </w:r>
      <w:hyperlink r:id="rId2257" w:anchor="findpeaks" w:history="1">
        <w:r w:rsidRPr="00DF31F2">
          <w:rPr>
            <w:rStyle w:val="Hyperlink"/>
            <w:color w:val="551A8B"/>
            <w:shd w:val="clear" w:color="auto" w:fill="FFFFFF"/>
          </w:rPr>
          <w:t>findpeaksG</w:t>
        </w:r>
      </w:hyperlink>
      <w:r w:rsidR="00E54D09">
        <w:rPr>
          <w:color w:val="000000"/>
          <w:shd w:val="clear" w:color="auto" w:fill="FFFFFF"/>
        </w:rPr>
        <w:t xml:space="preserve"> or </w:t>
      </w:r>
      <w:hyperlink r:id="rId2258" w:anchor="ipeak" w:history="1">
        <w:r w:rsidRPr="00C33578">
          <w:rPr>
            <w:rStyle w:val="Hyperlink"/>
            <w:i/>
            <w:color w:val="551A8B"/>
            <w:shd w:val="clear" w:color="auto" w:fill="FFFFFF"/>
          </w:rPr>
          <w:t>iPeak</w:t>
        </w:r>
      </w:hyperlink>
      <w:r w:rsidR="00E54D09">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992D0A">
        <w:rPr>
          <w:noProof/>
          <w:color w:val="000000"/>
        </w:rPr>
        <w:t>411</w:t>
      </w:r>
      <w:r w:rsidR="00841BA1">
        <w:rPr>
          <w:color w:val="000000"/>
        </w:rPr>
        <w:fldChar w:fldCharType="end"/>
      </w:r>
      <w:r w:rsidR="00841BA1">
        <w:rPr>
          <w:color w:val="000000"/>
        </w:rPr>
        <w:t xml:space="preserve">) </w:t>
      </w:r>
      <w:r w:rsidRPr="00DF31F2">
        <w:rPr>
          <w:color w:val="000000"/>
          <w:shd w:val="clear" w:color="auto" w:fill="FFFFFF"/>
        </w:rPr>
        <w:t>functions. Reasonable values of the input arguments</w:t>
      </w:r>
      <w:r w:rsidR="00841BA1">
        <w:rPr>
          <w:color w:val="000000"/>
          <w:shd w:val="clear" w:color="auto" w:fill="FFFFFF"/>
        </w:rPr>
        <w:t xml:space="preserve"> </w:t>
      </w:r>
      <w:r w:rsidRPr="00DF31F2">
        <w:rPr>
          <w:i/>
          <w:iCs/>
          <w:color w:val="000000"/>
          <w:shd w:val="clear" w:color="auto" w:fill="FFFFFF"/>
        </w:rPr>
        <w:t>AmplitudeThreshold</w:t>
      </w:r>
      <w:r w:rsidRPr="00DF31F2">
        <w:rPr>
          <w:color w:val="000000"/>
          <w:shd w:val="clear" w:color="auto" w:fill="FFFFFF"/>
        </w:rPr>
        <w:t>,</w:t>
      </w:r>
      <w:r w:rsidR="00C64FD0">
        <w:rPr>
          <w:color w:val="000000"/>
          <w:shd w:val="clear" w:color="auto" w:fill="FFFFFF"/>
        </w:rPr>
        <w:t xml:space="preserve"> </w:t>
      </w:r>
      <w:r w:rsidRPr="00DF31F2">
        <w:rPr>
          <w:i/>
          <w:iCs/>
          <w:color w:val="000000"/>
          <w:shd w:val="clear" w:color="auto" w:fill="FFFFFF"/>
        </w:rPr>
        <w:t>SlopeThreshold</w:t>
      </w:r>
      <w:r w:rsidRPr="00DF31F2">
        <w:rPr>
          <w:color w:val="000000"/>
          <w:shd w:val="clear" w:color="auto" w:fill="FFFFFF"/>
        </w:rPr>
        <w:t>,</w:t>
      </w:r>
      <w:r w:rsidR="00C33578">
        <w:rPr>
          <w:color w:val="000000"/>
          <w:shd w:val="clear" w:color="auto" w:fill="FFFFFF"/>
        </w:rPr>
        <w:t xml:space="preserve"> </w:t>
      </w:r>
      <w:r w:rsidRPr="00DF31F2">
        <w:rPr>
          <w:i/>
          <w:iCs/>
          <w:color w:val="000000"/>
          <w:shd w:val="clear" w:color="auto" w:fill="FFFFFF"/>
        </w:rPr>
        <w:t>SmoothWidth</w:t>
      </w:r>
      <w:r w:rsidRPr="00DF31F2">
        <w:rPr>
          <w:color w:val="000000"/>
          <w:shd w:val="clear" w:color="auto" w:fill="FFFFFF"/>
        </w:rPr>
        <w:t>, and</w:t>
      </w:r>
      <w:r w:rsidR="00C64FD0">
        <w:rPr>
          <w:color w:val="000000"/>
          <w:shd w:val="clear" w:color="auto" w:fill="FFFFFF"/>
        </w:rPr>
        <w:t xml:space="preserve"> </w:t>
      </w:r>
      <w:r w:rsidRPr="00DF31F2">
        <w:rPr>
          <w:i/>
          <w:iCs/>
          <w:color w:val="000000"/>
          <w:shd w:val="clear" w:color="auto" w:fill="FFFFFF"/>
        </w:rPr>
        <w:t>FitWidth </w:t>
      </w:r>
      <w:r w:rsidRPr="00DF31F2">
        <w:rPr>
          <w:color w:val="000000"/>
          <w:shd w:val="clear" w:color="auto" w:fill="FFFFFF"/>
        </w:rPr>
        <w:t>for those functions can be estimated based on the expected peak height (5) and width (20 to 40 data points) of the "good" peaks. For example, using</w:t>
      </w:r>
      <w:r w:rsidR="00144598">
        <w:rPr>
          <w:color w:val="000000"/>
          <w:shd w:val="clear" w:color="auto" w:fill="FFFFFF"/>
        </w:rPr>
        <w:t xml:space="preserve"> </w:t>
      </w:r>
      <w:r w:rsidRPr="00DF31F2">
        <w:rPr>
          <w:i/>
          <w:iCs/>
          <w:color w:val="000000"/>
          <w:shd w:val="clear" w:color="auto" w:fill="FFFFFF"/>
        </w:rPr>
        <w:t>AmplitudeThreshold</w:t>
      </w:r>
      <w:r w:rsidRPr="00DF31F2">
        <w:rPr>
          <w:color w:val="000000"/>
          <w:shd w:val="clear" w:color="auto" w:fill="FFFFFF"/>
        </w:rPr>
        <w:t>=5,</w:t>
      </w:r>
      <w:r w:rsidR="00144598">
        <w:rPr>
          <w:color w:val="000000"/>
          <w:shd w:val="clear" w:color="auto" w:fill="FFFFFF"/>
        </w:rPr>
        <w:t xml:space="preserve"> </w:t>
      </w:r>
      <w:r w:rsidRPr="00DF31F2">
        <w:rPr>
          <w:i/>
          <w:iCs/>
          <w:color w:val="000000"/>
          <w:shd w:val="clear" w:color="auto" w:fill="FFFFFF"/>
        </w:rPr>
        <w:t>SlopeThreshold</w:t>
      </w:r>
      <w:r w:rsidR="00841BA1">
        <w:rPr>
          <w:color w:val="000000"/>
          <w:shd w:val="clear" w:color="auto" w:fill="FFFFFF"/>
        </w:rPr>
        <w:t>=.001, </w:t>
      </w:r>
      <w:r w:rsidRPr="00DF31F2">
        <w:rPr>
          <w:i/>
          <w:iCs/>
          <w:color w:val="000000"/>
          <w:shd w:val="clear" w:color="auto" w:fill="FFFFFF"/>
        </w:rPr>
        <w:t>SmoothWidth</w:t>
      </w:r>
      <w:r w:rsidRPr="00DF31F2">
        <w:rPr>
          <w:color w:val="000000"/>
          <w:shd w:val="clear" w:color="auto" w:fill="FFFFFF"/>
        </w:rPr>
        <w:t>=25, and </w:t>
      </w:r>
      <w:r w:rsidRPr="00DF31F2">
        <w:rPr>
          <w:i/>
          <w:iCs/>
          <w:color w:val="000000"/>
          <w:shd w:val="clear" w:color="auto" w:fill="FFFFFF"/>
        </w:rPr>
        <w:t>FitWidth</w:t>
      </w:r>
      <w:r w:rsidRPr="00DF31F2">
        <w:rPr>
          <w:color w:val="000000"/>
          <w:shd w:val="clear" w:color="auto" w:fill="FFFFFF"/>
        </w:rPr>
        <w:t>=25, these function</w:t>
      </w:r>
      <w:r w:rsidR="00A93890">
        <w:rPr>
          <w:color w:val="000000"/>
          <w:shd w:val="clear" w:color="auto" w:fill="FFFFFF"/>
        </w:rPr>
        <w:t>s</w:t>
      </w:r>
      <w:r w:rsidRPr="00DF31F2">
        <w:rPr>
          <w:color w:val="000000"/>
          <w:shd w:val="clear" w:color="auto" w:fill="FFFFFF"/>
        </w:rPr>
        <w:t xml:space="preserve"> detect and measure 76 peaks above an amplitude of 5 and with an average peak width of 523. The interactive </w:t>
      </w:r>
      <w:hyperlink r:id="rId2259" w:anchor="ipeak" w:history="1">
        <w:r w:rsidRPr="00C33578">
          <w:rPr>
            <w:rStyle w:val="Hyperlink"/>
            <w:i/>
            <w:color w:val="551A8B"/>
            <w:shd w:val="clear" w:color="auto" w:fill="FFFFFF"/>
          </w:rPr>
          <w:t>iPeak</w:t>
        </w:r>
      </w:hyperlink>
      <w:r w:rsidR="00D40356">
        <w:rPr>
          <w:rStyle w:val="Hyperlink"/>
          <w:color w:val="551A8B"/>
          <w:shd w:val="clear" w:color="auto" w:fill="FFFFFF"/>
        </w:rPr>
        <w:t xml:space="preserve"> </w:t>
      </w:r>
      <w:r w:rsidRPr="00DF31F2">
        <w:rPr>
          <w:color w:val="000000"/>
          <w:shd w:val="clear" w:color="auto" w:fill="FFFFFF"/>
        </w:rPr>
        <w:t>function</w:t>
      </w:r>
      <w:r w:rsidR="00841BA1">
        <w:rPr>
          <w:color w:val="000000"/>
          <w:shd w:val="clear" w:color="auto" w:fill="FFFFFF"/>
        </w:rPr>
        <w:t xml:space="preserve"> (page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992D0A">
        <w:rPr>
          <w:noProof/>
          <w:color w:val="000000"/>
        </w:rPr>
        <w:t>411</w:t>
      </w:r>
      <w:r w:rsidR="00841BA1">
        <w:rPr>
          <w:color w:val="000000"/>
        </w:rPr>
        <w:fldChar w:fldCharType="end"/>
      </w:r>
      <w:r w:rsidR="00841BA1">
        <w:rPr>
          <w:color w:val="000000"/>
        </w:rPr>
        <w:t>)</w:t>
      </w:r>
      <w:r w:rsidRPr="00DF31F2">
        <w:rPr>
          <w:color w:val="000000"/>
          <w:shd w:val="clear" w:color="auto" w:fill="FFFFFF"/>
        </w:rPr>
        <w:t xml:space="preserve"> is especially convenient for exploring the effect of these peak detection parameters and for graphically inspecting the peaks that it finds. </w:t>
      </w:r>
      <w:r w:rsidR="00D40356" w:rsidRPr="00DF31F2">
        <w:rPr>
          <w:color w:val="000000"/>
          <w:shd w:val="clear" w:color="auto" w:fill="FFFFFF"/>
        </w:rPr>
        <w:t>Ideally,</w:t>
      </w:r>
      <w:r w:rsidRPr="00DF31F2">
        <w:rPr>
          <w:color w:val="000000"/>
          <w:shd w:val="clear" w:color="auto" w:fill="FFFFFF"/>
        </w:rPr>
        <w:t xml:space="preserve"> the objective is to find a set of peak detection arguments that detect and accurately measure all the peaks that you would consider 'good' and skip all the 'bad' ones. </w:t>
      </w:r>
      <w:r w:rsidR="003F5B32" w:rsidRPr="00DF31F2">
        <w:rPr>
          <w:color w:val="000000"/>
          <w:shd w:val="clear" w:color="auto" w:fill="FFFFFF"/>
        </w:rPr>
        <w:t>But</w:t>
      </w:r>
      <w:r w:rsidR="00B54375" w:rsidRPr="00DF31F2">
        <w:rPr>
          <w:color w:val="000000"/>
          <w:shd w:val="clear" w:color="auto" w:fill="FFFFFF"/>
        </w:rPr>
        <w:t xml:space="preserve"> the</w:t>
      </w:r>
      <w:r w:rsidRPr="00DF31F2">
        <w:rPr>
          <w:color w:val="000000"/>
          <w:shd w:val="clear" w:color="auto" w:fill="FFFFFF"/>
        </w:rPr>
        <w:t xml:space="preserve"> criteria for good and bad peaks is at least partly subjective, so </w:t>
      </w:r>
      <w:r w:rsidR="00E654D9">
        <w:rPr>
          <w:color w:val="000000"/>
          <w:shd w:val="clear" w:color="auto" w:fill="FFFFFF"/>
        </w:rPr>
        <w:t>it is</w:t>
      </w:r>
      <w:r w:rsidRPr="00DF31F2">
        <w:rPr>
          <w:color w:val="000000"/>
          <w:shd w:val="clear" w:color="auto" w:fill="FFFFFF"/>
        </w:rPr>
        <w:t xml:space="preserve"> usually best to err on the side of caution and avoid skipping 'good' peaks at the risk of including a few 'bad' peaks in the mix, which can be weeded out manually based on unusual position, height, width, or appearance</w:t>
      </w:r>
      <w:r w:rsidR="00D47AF0">
        <w:rPr>
          <w:color w:val="000000"/>
          <w:shd w:val="clear" w:color="auto" w:fill="FFFFFF"/>
        </w:rPr>
        <w:t xml:space="preserve">. </w:t>
      </w:r>
      <w:r w:rsidRPr="00DF31F2">
        <w:rPr>
          <w:color w:val="000000"/>
          <w:shd w:val="clear" w:color="auto" w:fill="FFFFFF"/>
        </w:rPr>
        <w:br/>
      </w:r>
      <w:r w:rsidRPr="008F31F7">
        <w:rPr>
          <w:color w:val="000000"/>
          <w:sz w:val="16"/>
          <w:szCs w:val="16"/>
          <w:shd w:val="clear" w:color="auto" w:fill="FFFFFF"/>
        </w:rPr>
        <w:br/>
      </w:r>
      <w:r w:rsidRPr="00DF31F2">
        <w:rPr>
          <w:color w:val="000000"/>
          <w:shd w:val="clear" w:color="auto" w:fill="FFFFFF"/>
        </w:rPr>
        <w:t>Of course, it must be expected that the values of the peak position, height, and width given by the</w:t>
      </w:r>
      <w:r w:rsidR="009C488F">
        <w:rPr>
          <w:color w:val="000000"/>
          <w:shd w:val="clear" w:color="auto" w:fill="FFFFFF"/>
        </w:rPr>
        <w:t xml:space="preserve"> </w:t>
      </w:r>
      <w:hyperlink r:id="rId2260" w:anchor="findpeaks" w:history="1">
        <w:r w:rsidRPr="00DF31F2">
          <w:rPr>
            <w:rStyle w:val="Hyperlink"/>
            <w:color w:val="551A8B"/>
            <w:shd w:val="clear" w:color="auto" w:fill="FFFFFF"/>
          </w:rPr>
          <w:t>findpeaksG</w:t>
        </w:r>
      </w:hyperlink>
      <w:r w:rsidRPr="00DF31F2">
        <w:rPr>
          <w:color w:val="000000"/>
          <w:shd w:val="clear" w:color="auto" w:fill="FFFFFF"/>
        </w:rPr>
        <w:t> or </w:t>
      </w:r>
      <w:hyperlink r:id="rId2261" w:anchor="ipeak" w:history="1">
        <w:r w:rsidRPr="00C33578">
          <w:rPr>
            <w:rStyle w:val="Hyperlink"/>
            <w:i/>
            <w:color w:val="551A8B"/>
            <w:shd w:val="clear" w:color="auto" w:fill="FFFFFF"/>
          </w:rPr>
          <w:t>iPeak</w:t>
        </w:r>
      </w:hyperlink>
      <w:r w:rsidRPr="00DF31F2">
        <w:rPr>
          <w:color w:val="000000"/>
          <w:shd w:val="clear" w:color="auto" w:fill="FFFFFF"/>
        </w:rPr>
        <w:t xml:space="preserve"> functions will only be approximate and will vary depending on the exact setting of the peak detection arguments; the noisier the data, the greater the uncertainty in the peak parameters. In this </w:t>
      </w:r>
      <w:r w:rsidR="00D40356" w:rsidRPr="00DF31F2">
        <w:rPr>
          <w:color w:val="000000"/>
          <w:shd w:val="clear" w:color="auto" w:fill="FFFFFF"/>
        </w:rPr>
        <w:t>regard,</w:t>
      </w:r>
      <w:r w:rsidRPr="00DF31F2">
        <w:rPr>
          <w:color w:val="000000"/>
          <w:shd w:val="clear" w:color="auto" w:fill="FFFFFF"/>
        </w:rPr>
        <w:t xml:space="preserve"> the peak-fitting functions</w:t>
      </w:r>
      <w:r w:rsidR="00D40356">
        <w:rPr>
          <w:color w:val="000000"/>
          <w:shd w:val="clear" w:color="auto" w:fill="FFFFFF"/>
        </w:rPr>
        <w:t xml:space="preserve"> </w:t>
      </w:r>
      <w:hyperlink r:id="rId2262" w:anchor="command" w:history="1">
        <w:r w:rsidRPr="00DF31F2">
          <w:rPr>
            <w:rStyle w:val="Hyperlink"/>
            <w:color w:val="551A8B"/>
            <w:shd w:val="clear" w:color="auto" w:fill="FFFFFF"/>
          </w:rPr>
          <w:t>peakfit.m</w:t>
        </w:r>
      </w:hyperlink>
      <w:r w:rsidRPr="00DF31F2">
        <w:rPr>
          <w:color w:val="000000"/>
          <w:shd w:val="clear" w:color="auto" w:fill="FFFFFF"/>
        </w:rPr>
        <w:t> and </w:t>
      </w:r>
      <w:hyperlink r:id="rId2263" w:anchor="Keypress_operated_version:_ipf.m" w:history="1">
        <w:r w:rsidRPr="00DF31F2">
          <w:rPr>
            <w:rStyle w:val="Hyperlink"/>
            <w:color w:val="551A8B"/>
            <w:shd w:val="clear" w:color="auto" w:fill="FFFFFF"/>
          </w:rPr>
          <w:t>ipf.m</w:t>
        </w:r>
      </w:hyperlink>
      <w:r w:rsidRPr="00DF31F2">
        <w:rPr>
          <w:color w:val="000000"/>
          <w:shd w:val="clear" w:color="auto" w:fill="FFFFFF"/>
        </w:rPr>
        <w:t> usually give more accurate results, because they make use of </w:t>
      </w:r>
      <w:r w:rsidRPr="00DF31F2">
        <w:rPr>
          <w:i/>
          <w:iCs/>
          <w:color w:val="000000"/>
          <w:shd w:val="clear" w:color="auto" w:fill="FFFFFF"/>
        </w:rPr>
        <w:t>all</w:t>
      </w:r>
      <w:r w:rsidRPr="00DF31F2">
        <w:rPr>
          <w:color w:val="000000"/>
          <w:shd w:val="clear" w:color="auto" w:fill="FFFFFF"/>
        </w:rPr>
        <w:t xml:space="preserve"> the data across the peak, not just the top of the peak as do findpeaksG and </w:t>
      </w:r>
      <w:r w:rsidRPr="00C33578">
        <w:rPr>
          <w:i/>
          <w:color w:val="000000"/>
          <w:shd w:val="clear" w:color="auto" w:fill="FFFFFF"/>
        </w:rPr>
        <w:t>iPeak</w:t>
      </w:r>
      <w:r w:rsidRPr="00DF31F2">
        <w:rPr>
          <w:color w:val="000000"/>
          <w:shd w:val="clear" w:color="auto" w:fill="FFFFFF"/>
        </w:rPr>
        <w:t>. For example, compare the results of the peak near x=3035200 measured with </w:t>
      </w:r>
      <w:hyperlink r:id="rId2264" w:history="1">
        <w:r w:rsidRPr="00C33578">
          <w:rPr>
            <w:rStyle w:val="Hyperlink"/>
            <w:i/>
            <w:color w:val="551A8B"/>
            <w:shd w:val="clear" w:color="auto" w:fill="FFFFFF"/>
          </w:rPr>
          <w:t>iPeak</w:t>
        </w:r>
      </w:hyperlink>
      <w:r w:rsidRPr="00DF31F2">
        <w:rPr>
          <w:color w:val="000000"/>
          <w:shd w:val="clear" w:color="auto" w:fill="FFFFFF"/>
        </w:rPr>
        <w:t> (</w:t>
      </w:r>
      <w:hyperlink r:id="rId2265" w:history="1">
        <w:r w:rsidRPr="00DF31F2">
          <w:rPr>
            <w:rStyle w:val="Hyperlink"/>
            <w:color w:val="551A8B"/>
            <w:shd w:val="clear" w:color="auto" w:fill="FFFFFF"/>
          </w:rPr>
          <w:t>click to view</w:t>
        </w:r>
      </w:hyperlink>
      <w:r w:rsidRPr="00DF31F2">
        <w:rPr>
          <w:color w:val="000000"/>
          <w:shd w:val="clear" w:color="auto" w:fill="FFFFFF"/>
        </w:rPr>
        <w:t>) and with </w:t>
      </w:r>
      <w:hyperlink r:id="rId2266" w:history="1">
        <w:r w:rsidRPr="00DF31F2">
          <w:rPr>
            <w:rStyle w:val="Hyperlink"/>
            <w:color w:val="551A8B"/>
            <w:shd w:val="clear" w:color="auto" w:fill="FFFFFF"/>
          </w:rPr>
          <w:t>peakfit</w:t>
        </w:r>
      </w:hyperlink>
      <w:r w:rsidRPr="00DF31F2">
        <w:rPr>
          <w:color w:val="000000"/>
          <w:shd w:val="clear" w:color="auto" w:fill="FFFFFF"/>
        </w:rPr>
        <w:t> (</w:t>
      </w:r>
      <w:hyperlink r:id="rId2267" w:history="1">
        <w:r w:rsidRPr="00DF31F2">
          <w:rPr>
            <w:rStyle w:val="Hyperlink"/>
            <w:color w:val="551A8B"/>
            <w:shd w:val="clear" w:color="auto" w:fill="FFFFFF"/>
          </w:rPr>
          <w:t>click to view</w:t>
        </w:r>
      </w:hyperlink>
      <w:r w:rsidRPr="00DF31F2">
        <w:rPr>
          <w:color w:val="000000"/>
          <w:shd w:val="clear" w:color="auto" w:fill="FFFFFF"/>
        </w:rPr>
        <w:t>). Also, the peak fitting functions are better for dealing with overlapping peaks and for estimating the uncertainty of the measured peak parameters, using the </w:t>
      </w:r>
      <w:hyperlink r:id="rId2268" w:anchor="Bootstrap" w:history="1">
        <w:r w:rsidRPr="00DF31F2">
          <w:rPr>
            <w:rStyle w:val="Hyperlink"/>
            <w:color w:val="551A8B"/>
            <w:shd w:val="clear" w:color="auto" w:fill="FFFFFF"/>
          </w:rPr>
          <w:t>bootstrap</w:t>
        </w:r>
      </w:hyperlink>
      <w:r w:rsidRPr="00DF31F2">
        <w:rPr>
          <w:color w:val="000000"/>
          <w:shd w:val="clear" w:color="auto" w:fill="FFFFFF"/>
        </w:rPr>
        <w:t xml:space="preserve"> options of those functions. For example, the largest peak in this signal has an x-axis position of 2.8683e+007, </w:t>
      </w:r>
      <w:r w:rsidR="00892CEC">
        <w:rPr>
          <w:color w:val="000000"/>
          <w:shd w:val="clear" w:color="auto" w:fill="FFFFFF"/>
        </w:rPr>
        <w:t xml:space="preserve">a </w:t>
      </w:r>
      <w:r w:rsidRPr="00DF31F2">
        <w:rPr>
          <w:color w:val="000000"/>
          <w:shd w:val="clear" w:color="auto" w:fill="FFFFFF"/>
        </w:rPr>
        <w:t xml:space="preserve">height of 32, and </w:t>
      </w:r>
      <w:r w:rsidR="00892CEC">
        <w:rPr>
          <w:color w:val="000000"/>
          <w:shd w:val="clear" w:color="auto" w:fill="FFFFFF"/>
        </w:rPr>
        <w:t xml:space="preserve">a </w:t>
      </w:r>
      <w:r w:rsidRPr="00DF31F2">
        <w:rPr>
          <w:color w:val="000000"/>
          <w:shd w:val="clear" w:color="auto" w:fill="FFFFFF"/>
        </w:rPr>
        <w:t>width of 500</w:t>
      </w:r>
      <w:r w:rsidR="00892CEC">
        <w:rPr>
          <w:color w:val="000000"/>
          <w:shd w:val="clear" w:color="auto" w:fill="FFFFFF"/>
        </w:rPr>
        <w:t>. T</w:t>
      </w:r>
      <w:r w:rsidRPr="00DF31F2">
        <w:rPr>
          <w:color w:val="000000"/>
          <w:shd w:val="clear" w:color="auto" w:fill="FFFFFF"/>
        </w:rPr>
        <w:t>he bootstrap method determines that the standard deviations are 4, 0.92</w:t>
      </w:r>
      <w:r w:rsidR="00D40356" w:rsidRPr="00DF31F2">
        <w:rPr>
          <w:color w:val="000000"/>
          <w:shd w:val="clear" w:color="auto" w:fill="FFFFFF"/>
        </w:rPr>
        <w:t>, and</w:t>
      </w:r>
      <w:r w:rsidRPr="00DF31F2">
        <w:rPr>
          <w:color w:val="000000"/>
          <w:shd w:val="clear" w:color="auto" w:fill="FFFFFF"/>
        </w:rPr>
        <w:t xml:space="preserve"> 9.3, respectively. </w:t>
      </w:r>
      <w:r w:rsidRPr="00DF31F2">
        <w:rPr>
          <w:color w:val="000000"/>
          <w:shd w:val="clear" w:color="auto" w:fill="FFFFFF"/>
        </w:rPr>
        <w:br/>
      </w:r>
      <w:r w:rsidRPr="008F31F7">
        <w:rPr>
          <w:color w:val="000000"/>
          <w:sz w:val="16"/>
          <w:szCs w:val="16"/>
          <w:shd w:val="clear" w:color="auto" w:fill="FFFFFF"/>
        </w:rPr>
        <w:br/>
      </w:r>
      <w:r w:rsidRPr="00DF31F2">
        <w:rPr>
          <w:color w:val="000000"/>
          <w:shd w:val="clear" w:color="auto" w:fill="FFFFFF"/>
        </w:rPr>
        <w:t>Because the signal in the case study was so large (over 1,000,000 points), the interactive programs such as </w:t>
      </w:r>
      <w:hyperlink r:id="rId2269" w:anchor="ipeak" w:history="1">
        <w:r w:rsidRPr="00C33578">
          <w:rPr>
            <w:rStyle w:val="Hyperlink"/>
            <w:i/>
            <w:color w:val="551A8B"/>
            <w:shd w:val="clear" w:color="auto" w:fill="FFFFFF"/>
          </w:rPr>
          <w:t>iPeak</w:t>
        </w:r>
      </w:hyperlink>
      <w:r w:rsidRPr="00DF31F2">
        <w:rPr>
          <w:color w:val="000000"/>
          <w:shd w:val="clear" w:color="auto" w:fill="FFFFFF"/>
        </w:rPr>
        <w:t>, </w:t>
      </w:r>
      <w:hyperlink r:id="rId2270" w:history="1">
        <w:r w:rsidRPr="00DF31F2">
          <w:rPr>
            <w:rStyle w:val="Hyperlink"/>
            <w:color w:val="551A8B"/>
            <w:shd w:val="clear" w:color="auto" w:fill="FFFFFF"/>
          </w:rPr>
          <w:t>iSignal</w:t>
        </w:r>
      </w:hyperlink>
      <w:r w:rsidRPr="00DF31F2">
        <w:rPr>
          <w:color w:val="000000"/>
          <w:shd w:val="clear" w:color="auto" w:fill="FFFFFF"/>
        </w:rPr>
        <w:t>, and </w:t>
      </w:r>
      <w:hyperlink r:id="rId2271" w:anchor="Keypress_operated_version:_ipf.m" w:history="1">
        <w:r w:rsidRPr="00DF31F2">
          <w:rPr>
            <w:rStyle w:val="Hyperlink"/>
            <w:color w:val="551A8B"/>
            <w:shd w:val="clear" w:color="auto" w:fill="FFFFFF"/>
          </w:rPr>
          <w:t>ipf</w:t>
        </w:r>
      </w:hyperlink>
      <w:r w:rsidRPr="00DF31F2">
        <w:rPr>
          <w:color w:val="000000"/>
          <w:shd w:val="clear" w:color="auto" w:fill="FFFFFF"/>
        </w:rPr>
        <w:t> may be sluggish in operation, especially if your computer is not fast computationally or graphically. If this is a serious problem, it may be best to break the signal up into two or more segments and deal with each segment separately, then combine the results. Alternatively, you can use the </w:t>
      </w:r>
      <w:hyperlink r:id="rId2272" w:history="1">
        <w:r w:rsidRPr="00DF31F2">
          <w:rPr>
            <w:rStyle w:val="Hyperlink"/>
            <w:color w:val="551A8B"/>
            <w:shd w:val="clear" w:color="auto" w:fill="FFFFFF"/>
          </w:rPr>
          <w:t>condense</w:t>
        </w:r>
      </w:hyperlink>
      <w:r w:rsidRPr="00DF31F2">
        <w:rPr>
          <w:color w:val="000000"/>
          <w:shd w:val="clear" w:color="auto" w:fill="FFFFFF"/>
        </w:rPr>
        <w:t> function to average the entire signal into a smaller number of points by a factor of 2 or 3 (at the risk of slightly reducing peak heights and increasing peak widths), but then you should reduce </w:t>
      </w:r>
      <w:r w:rsidRPr="00DF31F2">
        <w:rPr>
          <w:i/>
          <w:iCs/>
          <w:color w:val="000000"/>
          <w:shd w:val="clear" w:color="auto" w:fill="FFFFFF"/>
        </w:rPr>
        <w:t>SmoothWidth </w:t>
      </w:r>
      <w:r w:rsidRPr="00DF31F2">
        <w:rPr>
          <w:color w:val="000000"/>
          <w:shd w:val="clear" w:color="auto" w:fill="FFFFFF"/>
        </w:rPr>
        <w:t>and </w:t>
      </w:r>
      <w:r w:rsidRPr="00DF31F2">
        <w:rPr>
          <w:i/>
          <w:iCs/>
          <w:color w:val="000000"/>
          <w:shd w:val="clear" w:color="auto" w:fill="FFFFFF"/>
        </w:rPr>
        <w:t>FitWidth </w:t>
      </w:r>
      <w:r w:rsidRPr="00DF31F2">
        <w:rPr>
          <w:color w:val="000000"/>
          <w:shd w:val="clear" w:color="auto" w:fill="FFFFFF"/>
        </w:rPr>
        <w:t>by the same factor to compensate for the reduced number of data points</w:t>
      </w:r>
      <w:r w:rsidR="009C488F">
        <w:rPr>
          <w:color w:val="000000"/>
          <w:shd w:val="clear" w:color="auto" w:fill="FFFFFF"/>
        </w:rPr>
        <w:t xml:space="preserve"> </w:t>
      </w:r>
      <w:r w:rsidRPr="00DF31F2">
        <w:rPr>
          <w:color w:val="000000"/>
          <w:shd w:val="clear" w:color="auto" w:fill="FFFFFF"/>
        </w:rPr>
        <w:t>across the peaks</w:t>
      </w:r>
      <w:r w:rsidR="00D47AF0">
        <w:rPr>
          <w:color w:val="000000"/>
          <w:shd w:val="clear" w:color="auto" w:fill="FFFFFF"/>
        </w:rPr>
        <w:t xml:space="preserve">. </w:t>
      </w:r>
      <w:r w:rsidRPr="00DF31F2">
        <w:rPr>
          <w:color w:val="000000"/>
          <w:shd w:val="clear" w:color="auto" w:fill="FFFFFF"/>
        </w:rPr>
        <w:t>Run </w:t>
      </w:r>
      <w:hyperlink r:id="rId2273" w:history="1">
        <w:r w:rsidRPr="00DF31F2">
          <w:rPr>
            <w:rStyle w:val="Hyperlink"/>
            <w:color w:val="551A8B"/>
            <w:shd w:val="clear" w:color="auto" w:fill="FFFFFF"/>
          </w:rPr>
          <w:t>testcondense.m</w:t>
        </w:r>
      </w:hyperlink>
      <w:r w:rsidRPr="00DF31F2">
        <w:rPr>
          <w:color w:val="000000"/>
          <w:shd w:val="clear" w:color="auto" w:fill="FFFFFF"/>
        </w:rPr>
        <w:t> for a demonstration of the condense function.</w:t>
      </w:r>
    </w:p>
    <w:p w14:paraId="52BAD778" w14:textId="6F0C4C7C" w:rsidR="00DF31F2" w:rsidRPr="00DF31F2" w:rsidRDefault="00DF31F2" w:rsidP="00BD62E7">
      <w:pPr>
        <w:pStyle w:val="Heading2"/>
      </w:pPr>
      <w:bookmarkStart w:id="898" w:name="BuriedTreasure"/>
      <w:bookmarkStart w:id="899" w:name="C"/>
      <w:bookmarkStart w:id="900" w:name="_Toc527607576"/>
      <w:bookmarkStart w:id="901" w:name="_Toc528398314"/>
      <w:bookmarkStart w:id="902" w:name="_Ref78174650"/>
      <w:bookmarkStart w:id="903" w:name="_Toc132458578"/>
      <w:bookmarkEnd w:id="898"/>
      <w:bookmarkEnd w:id="899"/>
      <w:r w:rsidRPr="00DF31F2">
        <w:rPr>
          <w:shd w:val="clear" w:color="auto" w:fill="FFFFFF"/>
        </w:rPr>
        <w:t>Buried treasure</w:t>
      </w:r>
      <w:bookmarkEnd w:id="900"/>
      <w:bookmarkEnd w:id="901"/>
      <w:bookmarkEnd w:id="902"/>
      <w:bookmarkEnd w:id="903"/>
      <w:r w:rsidR="009969D8" w:rsidRPr="00DF31F2">
        <w:t xml:space="preserve"> </w:t>
      </w:r>
    </w:p>
    <w:p w14:paraId="64E8FC45" w14:textId="53D4FEF1" w:rsidR="00DF31F2" w:rsidRPr="00E54D09" w:rsidRDefault="00DF31F2" w:rsidP="00E54D09">
      <w:pPr>
        <w:pStyle w:val="NormalWeb"/>
        <w:spacing w:before="0" w:beforeAutospacing="0" w:after="115" w:afterAutospacing="0" w:line="276" w:lineRule="auto"/>
        <w:rPr>
          <w:color w:val="000000"/>
          <w:shd w:val="clear" w:color="auto" w:fill="FFFFFF"/>
        </w:rPr>
      </w:pPr>
      <w:r w:rsidRPr="00DF31F2">
        <w:rPr>
          <w:color w:val="000000"/>
          <w:shd w:val="clear" w:color="auto" w:fill="FFFFFF"/>
        </w:rPr>
        <w:t xml:space="preserve">The experimental signal in this case study had </w:t>
      </w:r>
      <w:r w:rsidR="00F95A47" w:rsidRPr="00DF31F2">
        <w:rPr>
          <w:color w:val="000000"/>
          <w:shd w:val="clear" w:color="auto" w:fill="FFFFFF"/>
        </w:rPr>
        <w:t>several</w:t>
      </w:r>
      <w:r w:rsidRPr="00DF31F2">
        <w:rPr>
          <w:color w:val="000000"/>
          <w:shd w:val="clear" w:color="auto" w:fill="FFFFFF"/>
        </w:rPr>
        <w:t xml:space="preserve"> narrow spikes </w:t>
      </w:r>
      <w:r w:rsidR="00D40356">
        <w:rPr>
          <w:color w:val="000000"/>
          <w:shd w:val="clear" w:color="auto" w:fill="FFFFFF"/>
        </w:rPr>
        <w:t xml:space="preserve">rising </w:t>
      </w:r>
      <w:r w:rsidRPr="00DF31F2">
        <w:rPr>
          <w:color w:val="000000"/>
          <w:shd w:val="clear" w:color="auto" w:fill="FFFFFF"/>
        </w:rPr>
        <w:t>above a </w:t>
      </w:r>
      <w:r w:rsidRPr="00DF31F2">
        <w:rPr>
          <w:i/>
          <w:iCs/>
          <w:color w:val="000000"/>
          <w:shd w:val="clear" w:color="auto" w:fill="FFFFFF"/>
        </w:rPr>
        <w:t>seemingly flat baseline</w:t>
      </w:r>
      <w:r w:rsidRPr="00DF31F2">
        <w:rPr>
          <w:color w:val="000000"/>
          <w:shd w:val="clear" w:color="auto" w:fill="FFFFFF"/>
        </w:rPr>
        <w:t>.</w:t>
      </w:r>
      <w:r w:rsidR="008076D4">
        <w:rPr>
          <w:color w:val="000000"/>
          <w:shd w:val="clear" w:color="auto" w:fill="FFFFFF"/>
        </w:rPr>
        <w:t xml:space="preserve"> The experimenter said that the spikes were artifacts.</w:t>
      </w:r>
      <w:r w:rsidRPr="00DF31F2">
        <w:rPr>
          <w:color w:val="000000"/>
          <w:shd w:val="clear" w:color="auto" w:fill="FFFFFF"/>
        </w:rPr>
        <w:br/>
      </w:r>
      <w:r w:rsidR="00E54D09">
        <w:rPr>
          <w:color w:val="000000"/>
          <w:shd w:val="clear" w:color="auto" w:fill="FFFFFF"/>
        </w:rPr>
        <w:t xml:space="preserve">              </w:t>
      </w:r>
      <w:r w:rsidRPr="00DF31F2">
        <w:rPr>
          <w:noProof/>
          <w:color w:val="0000EE"/>
          <w:shd w:val="clear" w:color="auto" w:fill="FFFFFF"/>
        </w:rPr>
        <w:drawing>
          <wp:inline distT="0" distB="0" distL="0" distR="0" wp14:anchorId="6F1D8D13" wp14:editId="51DBEF76">
            <wp:extent cx="4519241" cy="3036463"/>
            <wp:effectExtent l="19050" t="19050" r="0" b="0"/>
            <wp:docPr id="166" name="Picture 166" descr="https://terpconnect.umd.edu/~toh/spectrum/Case2.png">
              <a:hlinkClick xmlns:a="http://schemas.openxmlformats.org/drawingml/2006/main" r:id="rId2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erpconnect.umd.edu/~toh/spectrum/Case2.png">
                      <a:hlinkClick r:id="rId2274"/>
                    </pic:cNvPr>
                    <pic:cNvPicPr>
                      <a:picLocks noChangeAspect="1" noChangeArrowheads="1"/>
                    </pic:cNvPicPr>
                  </pic:nvPicPr>
                  <pic:blipFill rotWithShape="1">
                    <a:blip r:embed="rId2275">
                      <a:extLst>
                        <a:ext uri="{28A0092B-C50C-407E-A947-70E740481C1C}">
                          <a14:useLocalDpi xmlns:a14="http://schemas.microsoft.com/office/drawing/2010/main" val="0"/>
                        </a:ext>
                      </a:extLst>
                    </a:blip>
                    <a:srcRect l="5640" t="-1823" r="6006" b="930"/>
                    <a:stretch/>
                  </pic:blipFill>
                  <pic:spPr bwMode="auto">
                    <a:xfrm>
                      <a:off x="0" y="0"/>
                      <a:ext cx="4565881" cy="3067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922CF90" w14:textId="3E29D053" w:rsidR="00DF31F2" w:rsidRPr="00DF31F2" w:rsidRDefault="00DF31F2" w:rsidP="00096FFA">
      <w:pPr>
        <w:pStyle w:val="NormalWeb"/>
        <w:spacing w:after="115" w:afterAutospacing="0" w:line="276" w:lineRule="auto"/>
        <w:rPr>
          <w:color w:val="000000"/>
        </w:rPr>
      </w:pPr>
      <w:r w:rsidRPr="00DF31F2">
        <w:rPr>
          <w:color w:val="000000"/>
          <w:shd w:val="clear" w:color="auto" w:fill="FFFFFF"/>
        </w:rPr>
        <w:t>Using </w:t>
      </w:r>
      <w:hyperlink r:id="rId2276" w:history="1">
        <w:r w:rsidRPr="00DF31F2">
          <w:rPr>
            <w:rStyle w:val="Hyperlink"/>
            <w:color w:val="551A8B"/>
            <w:shd w:val="clear" w:color="auto" w:fill="FFFFFF"/>
          </w:rPr>
          <w:t>iSignal</w:t>
        </w:r>
      </w:hyperlink>
      <w:r w:rsidRPr="00DF31F2">
        <w:rPr>
          <w:color w:val="000000"/>
          <w:shd w:val="clear" w:color="auto" w:fill="FFFFFF"/>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992D0A">
        <w:rPr>
          <w:rStyle w:val="apple-converted-space"/>
          <w:noProof/>
          <w:color w:val="000000"/>
        </w:rPr>
        <w:t>371</w:t>
      </w:r>
      <w:r w:rsidR="00EB113E">
        <w:rPr>
          <w:rStyle w:val="apple-converted-space"/>
          <w:color w:val="000000"/>
        </w:rPr>
        <w:fldChar w:fldCharType="end"/>
      </w:r>
      <w:r w:rsidR="00EB113E">
        <w:rPr>
          <w:rStyle w:val="apple-converted-space"/>
          <w:color w:val="000000"/>
        </w:rPr>
        <w:t xml:space="preserve">) </w:t>
      </w:r>
      <w:r w:rsidRPr="00DF31F2">
        <w:rPr>
          <w:color w:val="000000"/>
          <w:shd w:val="clear" w:color="auto" w:fill="FFFFFF"/>
        </w:rPr>
        <w:t xml:space="preserve">to investigate the signal, </w:t>
      </w:r>
      <w:r w:rsidR="00D40356">
        <w:rPr>
          <w:color w:val="000000"/>
          <w:shd w:val="clear" w:color="auto" w:fill="FFFFFF"/>
        </w:rPr>
        <w:t>I</w:t>
      </w:r>
      <w:r w:rsidRPr="00DF31F2">
        <w:rPr>
          <w:color w:val="000000"/>
          <w:shd w:val="clear" w:color="auto" w:fill="FFFFFF"/>
        </w:rPr>
        <w:t xml:space="preserve"> found that the visible positive spikes were </w:t>
      </w:r>
      <w:r w:rsidRPr="00DF31F2">
        <w:rPr>
          <w:i/>
          <w:iCs/>
          <w:color w:val="000000"/>
          <w:shd w:val="clear" w:color="auto" w:fill="FFFFFF"/>
        </w:rPr>
        <w:t>single points</w:t>
      </w:r>
      <w:r w:rsidRPr="00DF31F2">
        <w:rPr>
          <w:color w:val="000000"/>
          <w:shd w:val="clear" w:color="auto" w:fill="FFFFFF"/>
        </w:rPr>
        <w:t> of large amplitude</w:t>
      </w:r>
      <w:r w:rsidR="008076D4">
        <w:rPr>
          <w:color w:val="000000"/>
          <w:shd w:val="clear" w:color="auto" w:fill="FFFFFF"/>
        </w:rPr>
        <w:t xml:space="preserve"> (1x10</w:t>
      </w:r>
      <w:r w:rsidR="008076D4" w:rsidRPr="008076D4">
        <w:rPr>
          <w:color w:val="000000"/>
          <w:shd w:val="clear" w:color="auto" w:fill="FFFFFF"/>
          <w:vertAlign w:val="superscript"/>
        </w:rPr>
        <w:t>6</w:t>
      </w:r>
      <w:r w:rsidR="008076D4">
        <w:rPr>
          <w:color w:val="000000"/>
          <w:shd w:val="clear" w:color="auto" w:fill="FFFFFF"/>
        </w:rPr>
        <w:t>)</w:t>
      </w:r>
      <w:r w:rsidR="000E3089">
        <w:rPr>
          <w:color w:val="000000"/>
          <w:shd w:val="clear" w:color="auto" w:fill="FFFFFF"/>
        </w:rPr>
        <w:t xml:space="preserve">, </w:t>
      </w:r>
      <w:r w:rsidRPr="00DF31F2">
        <w:rPr>
          <w:color w:val="000000"/>
          <w:shd w:val="clear" w:color="auto" w:fill="FFFFFF"/>
        </w:rPr>
        <w:t>whereas the regions </w:t>
      </w:r>
      <w:r w:rsidRPr="00DF31F2">
        <w:rPr>
          <w:i/>
          <w:iCs/>
          <w:color w:val="000000"/>
          <w:shd w:val="clear" w:color="auto" w:fill="FFFFFF"/>
        </w:rPr>
        <w:t>between </w:t>
      </w:r>
      <w:r w:rsidRPr="00DF31F2">
        <w:rPr>
          <w:color w:val="000000"/>
          <w:shd w:val="clear" w:color="auto" w:fill="FFFFFF"/>
        </w:rPr>
        <w:t xml:space="preserve">the spikes were not really flat but contained </w:t>
      </w:r>
      <w:r w:rsidR="00283952">
        <w:rPr>
          <w:color w:val="000000"/>
          <w:shd w:val="clear" w:color="auto" w:fill="FFFFFF"/>
        </w:rPr>
        <w:t xml:space="preserve">many </w:t>
      </w:r>
      <w:r w:rsidRPr="00DF31F2">
        <w:rPr>
          <w:color w:val="000000"/>
          <w:shd w:val="clear" w:color="auto" w:fill="FFFFFF"/>
        </w:rPr>
        <w:t>bell-shaped peaks that were so much smaller (</w:t>
      </w:r>
      <w:r w:rsidR="000E3089">
        <w:rPr>
          <w:color w:val="000000"/>
          <w:shd w:val="clear" w:color="auto" w:fill="FFFFFF"/>
        </w:rPr>
        <w:t>by a factor of 1000</w:t>
      </w:r>
      <w:r w:rsidRPr="00DF31F2">
        <w:rPr>
          <w:color w:val="000000"/>
          <w:shd w:val="clear" w:color="auto" w:fill="FFFFFF"/>
        </w:rPr>
        <w:t xml:space="preserve">) that they were not even visible </w:t>
      </w:r>
      <w:r w:rsidR="00283952">
        <w:rPr>
          <w:color w:val="000000"/>
          <w:shd w:val="clear" w:color="auto" w:fill="FFFFFF"/>
        </w:rPr>
        <w:t>at first</w:t>
      </w:r>
      <w:r w:rsidRPr="00DF31F2">
        <w:rPr>
          <w:color w:val="000000"/>
          <w:shd w:val="clear" w:color="auto" w:fill="FFFFFF"/>
        </w:rPr>
        <w:t>. For example, using </w:t>
      </w:r>
      <w:hyperlink r:id="rId2277" w:history="1">
        <w:r w:rsidRPr="00DF31F2">
          <w:rPr>
            <w:rStyle w:val="Hyperlink"/>
            <w:color w:val="551A8B"/>
            <w:shd w:val="clear" w:color="auto" w:fill="FFFFFF"/>
          </w:rPr>
          <w:t>iSignal </w:t>
        </w:r>
      </w:hyperlink>
      <w:r w:rsidRPr="00DF31F2">
        <w:rPr>
          <w:color w:val="000000"/>
          <w:shd w:val="clear" w:color="auto" w:fill="FFFFFF"/>
        </w:rPr>
        <w:t>to zoom in to the region around x=26300, you can see one of those bell</w:t>
      </w:r>
      <w:r w:rsidR="00BA20CD">
        <w:rPr>
          <w:color w:val="000000"/>
          <w:shd w:val="clear" w:color="auto" w:fill="FFFFFF"/>
        </w:rPr>
        <w:t>-</w:t>
      </w:r>
      <w:r w:rsidRPr="00DF31F2">
        <w:rPr>
          <w:color w:val="000000"/>
          <w:shd w:val="clear" w:color="auto" w:fill="FFFFFF"/>
        </w:rPr>
        <w:t>shape</w:t>
      </w:r>
      <w:r w:rsidR="00BA20CD">
        <w:rPr>
          <w:color w:val="000000"/>
          <w:shd w:val="clear" w:color="auto" w:fill="FFFFFF"/>
        </w:rPr>
        <w:t>d</w:t>
      </w:r>
      <w:r w:rsidRPr="00DF31F2">
        <w:rPr>
          <w:color w:val="000000"/>
          <w:shd w:val="clear" w:color="auto" w:fill="FFFFFF"/>
        </w:rPr>
        <w:t xml:space="preserve"> peaks with a small single-point negative-going spike artifact near its peak.</w:t>
      </w:r>
    </w:p>
    <w:p w14:paraId="2781A1C1" w14:textId="77777777" w:rsidR="00DF31F2" w:rsidRPr="00DF31F2" w:rsidRDefault="00DF31F2" w:rsidP="00AA145B">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0AC019DE" wp14:editId="197E886A">
            <wp:extent cx="5104236" cy="3295453"/>
            <wp:effectExtent l="19050" t="19050" r="1270" b="635"/>
            <wp:docPr id="165" name="Picture 165" descr="https://terpconnect.umd.edu/~toh/spectrum/Case2Figure2.png">
              <a:hlinkClick xmlns:a="http://schemas.openxmlformats.org/drawingml/2006/main" r:id="rId2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erpconnect.umd.edu/~toh/spectrum/Case2Figure2.png">
                      <a:hlinkClick r:id="rId2278"/>
                    </pic:cNvPr>
                    <pic:cNvPicPr>
                      <a:picLocks noChangeAspect="1" noChangeArrowheads="1"/>
                    </pic:cNvPicPr>
                  </pic:nvPicPr>
                  <pic:blipFill rotWithShape="1">
                    <a:blip r:embed="rId2279">
                      <a:extLst>
                        <a:ext uri="{28A0092B-C50C-407E-A947-70E740481C1C}">
                          <a14:useLocalDpi xmlns:a14="http://schemas.microsoft.com/office/drawing/2010/main" val="0"/>
                        </a:ext>
                      </a:extLst>
                    </a:blip>
                    <a:srcRect l="5305" t="2511" r="7267" b="2057"/>
                    <a:stretch/>
                  </pic:blipFill>
                  <pic:spPr bwMode="auto">
                    <a:xfrm>
                      <a:off x="0" y="0"/>
                      <a:ext cx="5143617" cy="33208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DD4F64B" w14:textId="12B66A46" w:rsidR="00776A28" w:rsidRDefault="009F731B" w:rsidP="00AC1E2E">
      <w:pPr>
        <w:pStyle w:val="NormalWeb"/>
        <w:spacing w:before="58" w:beforeAutospacing="0" w:after="115" w:afterAutospacing="0" w:line="276" w:lineRule="auto"/>
        <w:rPr>
          <w:color w:val="000000"/>
        </w:rPr>
      </w:pPr>
      <w:r w:rsidRPr="00DE7D44">
        <w:rPr>
          <w:i/>
          <w:iCs/>
          <w:color w:val="000000"/>
          <w:shd w:val="clear" w:color="auto" w:fill="FFFFFF"/>
        </w:rPr>
        <w:t xml:space="preserve">Most of the peaks in this signal had </w:t>
      </w:r>
      <w:r w:rsidR="00DF31F2" w:rsidRPr="00DE7D44">
        <w:rPr>
          <w:i/>
          <w:iCs/>
          <w:color w:val="000000"/>
          <w:shd w:val="clear" w:color="auto" w:fill="FFFFFF"/>
        </w:rPr>
        <w:t>narrow spikes like this</w:t>
      </w:r>
      <w:r>
        <w:rPr>
          <w:color w:val="000000"/>
          <w:shd w:val="clear" w:color="auto" w:fill="FFFFFF"/>
        </w:rPr>
        <w:t xml:space="preserve">; such artifacts </w:t>
      </w:r>
      <w:r w:rsidR="00DF31F2" w:rsidRPr="00DF31F2">
        <w:rPr>
          <w:color w:val="000000"/>
          <w:shd w:val="clear" w:color="auto" w:fill="FFFFFF"/>
        </w:rPr>
        <w:t>are common in some experimental signals</w:t>
      </w:r>
      <w:r>
        <w:rPr>
          <w:color w:val="000000"/>
          <w:shd w:val="clear" w:color="auto" w:fill="FFFFFF"/>
        </w:rPr>
        <w:t>. T</w:t>
      </w:r>
      <w:r w:rsidR="00DF31F2" w:rsidRPr="00DF31F2">
        <w:rPr>
          <w:color w:val="000000"/>
          <w:shd w:val="clear" w:color="auto" w:fill="FFFFFF"/>
        </w:rPr>
        <w:t>hey are easy to eliminate by using a </w:t>
      </w:r>
      <w:hyperlink r:id="rId2280" w:history="1">
        <w:r w:rsidR="00DF31F2" w:rsidRPr="00DF31F2">
          <w:rPr>
            <w:rStyle w:val="Hyperlink"/>
            <w:i/>
            <w:iCs/>
            <w:color w:val="551A8B"/>
            <w:shd w:val="clear" w:color="auto" w:fill="FFFFFF"/>
          </w:rPr>
          <w:t>median filter</w:t>
        </w:r>
      </w:hyperlink>
      <w:r w:rsidR="00DF31F2" w:rsidRPr="00DF31F2">
        <w:rPr>
          <w:color w:val="000000"/>
          <w:shd w:val="clear" w:color="auto" w:fill="FFFFFF"/>
        </w:rPr>
        <w:t>. The </w:t>
      </w:r>
      <w:hyperlink r:id="rId2281" w:history="1">
        <w:r w:rsidR="00DF31F2" w:rsidRPr="00DF31F2">
          <w:rPr>
            <w:rStyle w:val="Hyperlink"/>
            <w:color w:val="551A8B"/>
            <w:shd w:val="clear" w:color="auto" w:fill="FFFFFF"/>
          </w:rPr>
          <w:t>iSignal</w:t>
        </w:r>
      </w:hyperlink>
      <w:r w:rsidR="00DF31F2" w:rsidRPr="00DF31F2">
        <w:rPr>
          <w:color w:val="000000"/>
          <w:shd w:val="clear" w:color="auto" w:fill="FFFFFF"/>
        </w:rPr>
        <w:t xml:space="preserve"> function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992D0A">
        <w:rPr>
          <w:rStyle w:val="apple-converted-space"/>
          <w:noProof/>
          <w:color w:val="000000"/>
        </w:rPr>
        <w:t>371</w:t>
      </w:r>
      <w:r w:rsidR="005A3F6E">
        <w:rPr>
          <w:rStyle w:val="apple-converted-space"/>
          <w:color w:val="000000"/>
        </w:rPr>
        <w:fldChar w:fldCharType="end"/>
      </w:r>
      <w:r w:rsidR="005A3F6E">
        <w:rPr>
          <w:rStyle w:val="apple-converted-space"/>
          <w:color w:val="000000"/>
        </w:rPr>
        <w:t xml:space="preserve">) </w:t>
      </w:r>
      <w:r w:rsidR="00DF31F2" w:rsidRPr="00DF31F2">
        <w:rPr>
          <w:color w:val="000000"/>
          <w:shd w:val="clear" w:color="auto" w:fill="FFFFFF"/>
        </w:rPr>
        <w:t>has such a filter, activated by the “</w:t>
      </w:r>
      <w:r w:rsidR="00DF31F2" w:rsidRPr="00DF0748">
        <w:rPr>
          <w:b/>
          <w:color w:val="000000"/>
          <w:shd w:val="clear" w:color="auto" w:fill="FFFFFF"/>
        </w:rPr>
        <w:t>M</w:t>
      </w:r>
      <w:r w:rsidR="00DF31F2" w:rsidRPr="00DF31F2">
        <w:rPr>
          <w:color w:val="000000"/>
          <w:shd w:val="clear" w:color="auto" w:fill="FFFFFF"/>
        </w:rPr>
        <w:t xml:space="preserve">” key. The result </w:t>
      </w:r>
      <w:r w:rsidR="00AD510C">
        <w:rPr>
          <w:color w:val="000000"/>
          <w:shd w:val="clear" w:color="auto" w:fill="FFFFFF"/>
        </w:rPr>
        <w:t xml:space="preserve">(on the next page) </w:t>
      </w:r>
      <w:r w:rsidR="00AD03EF" w:rsidRPr="00DF31F2">
        <w:rPr>
          <w:color w:val="000000"/>
          <w:shd w:val="clear" w:color="auto" w:fill="FFFFFF"/>
        </w:rPr>
        <w:t xml:space="preserve">shows </w:t>
      </w:r>
      <w:r w:rsidR="00DF31F2" w:rsidRPr="00DF31F2">
        <w:rPr>
          <w:color w:val="000000"/>
          <w:shd w:val="clear" w:color="auto" w:fill="FFFFFF"/>
        </w:rPr>
        <w:t>that the single-point spike artifacts have been eliminated, with little effect on the character of the bell-shaped peak.</w:t>
      </w:r>
    </w:p>
    <w:p w14:paraId="7FE22E9E" w14:textId="44AF8D85" w:rsidR="00DF31F2" w:rsidRPr="00DF31F2" w:rsidRDefault="00DF31F2" w:rsidP="00AA145B">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3ABA5552" wp14:editId="70BF0264">
            <wp:extent cx="4399915" cy="2904566"/>
            <wp:effectExtent l="19050" t="19050" r="635" b="0"/>
            <wp:docPr id="164" name="Picture 164" descr="https://terpconnect.umd.edu/~toh/spectrum/Case2Figure3.png">
              <a:hlinkClick xmlns:a="http://schemas.openxmlformats.org/drawingml/2006/main" r:id="rId2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erpconnect.umd.edu/~toh/spectrum/Case2Figure3.png">
                      <a:hlinkClick r:id="rId2282"/>
                    </pic:cNvPr>
                    <pic:cNvPicPr>
                      <a:picLocks noChangeAspect="1" noChangeArrowheads="1"/>
                    </pic:cNvPicPr>
                  </pic:nvPicPr>
                  <pic:blipFill rotWithShape="1">
                    <a:blip r:embed="rId2283">
                      <a:extLst>
                        <a:ext uri="{28A0092B-C50C-407E-A947-70E740481C1C}">
                          <a14:useLocalDpi xmlns:a14="http://schemas.microsoft.com/office/drawing/2010/main" val="0"/>
                        </a:ext>
                      </a:extLst>
                    </a:blip>
                    <a:srcRect l="6441" t="1928" r="7742" b="2007"/>
                    <a:stretch/>
                  </pic:blipFill>
                  <pic:spPr bwMode="auto">
                    <a:xfrm>
                      <a:off x="0" y="0"/>
                      <a:ext cx="4441806" cy="29322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3235AFC" w14:textId="59DDA16E" w:rsidR="00DF31F2" w:rsidRPr="00DF31F2" w:rsidRDefault="00DF31F2" w:rsidP="00096FFA">
      <w:pPr>
        <w:pStyle w:val="NormalWeb"/>
        <w:spacing w:after="115" w:afterAutospacing="0" w:line="276" w:lineRule="auto"/>
        <w:rPr>
          <w:color w:val="000000"/>
        </w:rPr>
      </w:pPr>
      <w:r w:rsidRPr="00DF31F2">
        <w:rPr>
          <w:color w:val="000000"/>
          <w:shd w:val="clear" w:color="auto" w:fill="FFFFFF"/>
        </w:rPr>
        <w:t>Other filter types, like most forms of </w:t>
      </w:r>
      <w:hyperlink r:id="rId2284" w:history="1">
        <w:r w:rsidRPr="00E54D09">
          <w:rPr>
            <w:rStyle w:val="Hyperlink"/>
            <w:color w:val="auto"/>
            <w:u w:val="none"/>
            <w:shd w:val="clear" w:color="auto" w:fill="FFFFFF"/>
          </w:rPr>
          <w:t>smoothing</w:t>
        </w:r>
      </w:hyperlink>
      <w:r w:rsidR="00E54D09">
        <w:rPr>
          <w:rStyle w:val="Hyperlink"/>
          <w:color w:val="auto"/>
          <w:u w:val="none"/>
          <w:shd w:val="clear" w:color="auto" w:fill="FFFFFF"/>
        </w:rPr>
        <w:t xml:space="preserve"> (page </w:t>
      </w:r>
      <w:r w:rsidR="00E54D09">
        <w:rPr>
          <w:rStyle w:val="Hyperlink"/>
          <w:color w:val="auto"/>
          <w:u w:val="none"/>
          <w:shd w:val="clear" w:color="auto" w:fill="FFFFFF"/>
        </w:rPr>
        <w:fldChar w:fldCharType="begin"/>
      </w:r>
      <w:r w:rsidR="00E54D09">
        <w:rPr>
          <w:rStyle w:val="Hyperlink"/>
          <w:color w:val="auto"/>
          <w:u w:val="none"/>
          <w:shd w:val="clear" w:color="auto" w:fill="FFFFFF"/>
        </w:rPr>
        <w:instrText xml:space="preserve"> PAGEREF _Ref530633409 \h </w:instrText>
      </w:r>
      <w:r w:rsidR="00E54D09">
        <w:rPr>
          <w:rStyle w:val="Hyperlink"/>
          <w:color w:val="auto"/>
          <w:u w:val="none"/>
          <w:shd w:val="clear" w:color="auto" w:fill="FFFFFF"/>
        </w:rPr>
      </w:r>
      <w:r w:rsidR="00E54D09">
        <w:rPr>
          <w:rStyle w:val="Hyperlink"/>
          <w:color w:val="auto"/>
          <w:u w:val="none"/>
          <w:shd w:val="clear" w:color="auto" w:fill="FFFFFF"/>
        </w:rPr>
        <w:fldChar w:fldCharType="separate"/>
      </w:r>
      <w:r w:rsidR="00992D0A">
        <w:rPr>
          <w:rStyle w:val="Hyperlink"/>
          <w:noProof/>
          <w:color w:val="auto"/>
          <w:u w:val="none"/>
          <w:shd w:val="clear" w:color="auto" w:fill="FFFFFF"/>
        </w:rPr>
        <w:t>41</w:t>
      </w:r>
      <w:r w:rsidR="00E54D09">
        <w:rPr>
          <w:rStyle w:val="Hyperlink"/>
          <w:color w:val="auto"/>
          <w:u w:val="none"/>
          <w:shd w:val="clear" w:color="auto" w:fill="FFFFFF"/>
        </w:rPr>
        <w:fldChar w:fldCharType="end"/>
      </w:r>
      <w:r w:rsidR="00E54D09">
        <w:rPr>
          <w:rStyle w:val="Hyperlink"/>
          <w:color w:val="auto"/>
          <w:u w:val="none"/>
          <w:shd w:val="clear" w:color="auto" w:fill="FFFFFF"/>
        </w:rPr>
        <w:t>)</w:t>
      </w:r>
      <w:r w:rsidRPr="00DF31F2">
        <w:rPr>
          <w:color w:val="000000"/>
          <w:shd w:val="clear" w:color="auto" w:fill="FFFFFF"/>
        </w:rPr>
        <w:t>, would be far less effective than a median filter for this type of artifact and would distort the peaks. </w:t>
      </w:r>
      <w:r w:rsidRPr="00DF31F2">
        <w:rPr>
          <w:color w:val="000000"/>
          <w:shd w:val="clear" w:color="auto" w:fill="FFFFFF"/>
        </w:rPr>
        <w:br/>
      </w:r>
      <w:r w:rsidRPr="00E33EC7">
        <w:rPr>
          <w:color w:val="000000"/>
          <w:sz w:val="12"/>
          <w:szCs w:val="12"/>
          <w:shd w:val="clear" w:color="auto" w:fill="FFFFFF"/>
        </w:rPr>
        <w:br/>
      </w:r>
      <w:r w:rsidRPr="00DF31F2">
        <w:rPr>
          <w:color w:val="000000"/>
          <w:shd w:val="clear" w:color="auto" w:fill="FFFFFF"/>
        </w:rPr>
        <w:t>The negative spikes in this signal turned out to be steep </w:t>
      </w:r>
      <w:r w:rsidRPr="00DF31F2">
        <w:rPr>
          <w:i/>
          <w:iCs/>
          <w:color w:val="000000"/>
          <w:shd w:val="clear" w:color="auto" w:fill="FFFFFF"/>
        </w:rPr>
        <w:t>steps</w:t>
      </w:r>
      <w:r w:rsidRPr="00DF31F2">
        <w:rPr>
          <w:color w:val="000000"/>
          <w:shd w:val="clear" w:color="auto" w:fill="FFFFFF"/>
        </w:rPr>
        <w:t>, which can either be reduced by using iSignal's </w:t>
      </w:r>
      <w:hyperlink r:id="rId2285" w:history="1">
        <w:r w:rsidRPr="00DF31F2">
          <w:rPr>
            <w:rStyle w:val="Hyperlink"/>
            <w:color w:val="551A8B"/>
            <w:shd w:val="clear" w:color="auto" w:fill="FFFFFF"/>
          </w:rPr>
          <w:t>slew-rate limit</w:t>
        </w:r>
      </w:hyperlink>
      <w:r w:rsidRPr="00DF31F2">
        <w:rPr>
          <w:color w:val="000000"/>
          <w:shd w:val="clear" w:color="auto" w:fill="FFFFFF"/>
        </w:rPr>
        <w:t> function (the ` key) or manually eliminated by using the semicolon key (</w:t>
      </w:r>
      <w:r w:rsidRPr="00DF31F2">
        <w:rPr>
          <w:bCs/>
          <w:color w:val="000000"/>
          <w:shd w:val="clear" w:color="auto" w:fill="FFFFFF"/>
        </w:rPr>
        <w:t>;</w:t>
      </w:r>
      <w:r w:rsidRPr="00DF31F2">
        <w:rPr>
          <w:color w:val="000000"/>
          <w:shd w:val="clear" w:color="auto" w:fill="FFFFFF"/>
        </w:rPr>
        <w:t>) to set the selected region between the dotted red cursor lines to zero. Using the latter approach, the entire cleaned-up signal is shown below. The remaining peaks are all positive, bell</w:t>
      </w:r>
      <w:r w:rsidR="00892CEC">
        <w:rPr>
          <w:color w:val="000000"/>
          <w:shd w:val="clear" w:color="auto" w:fill="FFFFFF"/>
        </w:rPr>
        <w:t>-</w:t>
      </w:r>
      <w:r w:rsidRPr="00DF31F2">
        <w:rPr>
          <w:color w:val="000000"/>
          <w:shd w:val="clear" w:color="auto" w:fill="FFFFFF"/>
        </w:rPr>
        <w:t>shaped and have amplitudes from about 6 to about 750.</w:t>
      </w:r>
    </w:p>
    <w:p w14:paraId="1E664B7E" w14:textId="77777777" w:rsidR="00DF31F2" w:rsidRPr="00DF31F2" w:rsidRDefault="00DF31F2" w:rsidP="00AA145B">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443360EE" wp14:editId="73380508">
            <wp:extent cx="4260533" cy="2800350"/>
            <wp:effectExtent l="19050" t="19050" r="6985" b="0"/>
            <wp:docPr id="161" name="Picture 161" descr="https://terpconnect.umd.edu/~toh/spectrum/Case2y2.png">
              <a:hlinkClick xmlns:a="http://schemas.openxmlformats.org/drawingml/2006/main" r:id="rId2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spectrum/Case2y2.png">
                      <a:hlinkClick r:id="rId2286"/>
                    </pic:cNvPr>
                    <pic:cNvPicPr>
                      <a:picLocks noChangeAspect="1" noChangeArrowheads="1"/>
                    </pic:cNvPicPr>
                  </pic:nvPicPr>
                  <pic:blipFill rotWithShape="1">
                    <a:blip r:embed="rId2287">
                      <a:extLst>
                        <a:ext uri="{28A0092B-C50C-407E-A947-70E740481C1C}">
                          <a14:useLocalDpi xmlns:a14="http://schemas.microsoft.com/office/drawing/2010/main" val="0"/>
                        </a:ext>
                      </a:extLst>
                    </a:blip>
                    <a:srcRect l="5898" t="1733" r="7451" b="1295"/>
                    <a:stretch/>
                  </pic:blipFill>
                  <pic:spPr bwMode="auto">
                    <a:xfrm>
                      <a:off x="0" y="0"/>
                      <a:ext cx="4306616" cy="28306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56AE15C" w14:textId="2100A9BA" w:rsidR="00DF31F2" w:rsidRPr="00DE7D44" w:rsidRDefault="00DF31F2" w:rsidP="00DE7D44">
      <w:pPr>
        <w:pStyle w:val="NormalWeb"/>
        <w:spacing w:before="58" w:beforeAutospacing="0" w:after="0" w:afterAutospacing="0" w:line="276" w:lineRule="auto"/>
        <w:ind w:left="605"/>
        <w:rPr>
          <w:color w:val="000000"/>
          <w:shd w:val="clear" w:color="auto" w:fill="FFFFFF"/>
        </w:rPr>
      </w:pPr>
      <w:r w:rsidRPr="00C33578">
        <w:rPr>
          <w:i/>
          <w:color w:val="000000"/>
          <w:shd w:val="clear" w:color="auto" w:fill="FFFFFF"/>
        </w:rPr>
        <w:t>iPeak</w:t>
      </w:r>
      <w:r w:rsidRPr="00DF31F2">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992D0A">
        <w:rPr>
          <w:noProof/>
          <w:color w:val="000000"/>
        </w:rPr>
        <w:t>411</w:t>
      </w:r>
      <w:r w:rsidR="00841BA1">
        <w:rPr>
          <w:color w:val="000000"/>
        </w:rPr>
        <w:fldChar w:fldCharType="end"/>
      </w:r>
      <w:r w:rsidR="00841BA1">
        <w:rPr>
          <w:color w:val="000000"/>
        </w:rPr>
        <w:t xml:space="preserve">) </w:t>
      </w:r>
      <w:r w:rsidRPr="00DF31F2">
        <w:rPr>
          <w:color w:val="000000"/>
          <w:shd w:val="clear" w:color="auto" w:fill="FFFFFF"/>
        </w:rPr>
        <w:t>can automate measurement</w:t>
      </w:r>
      <w:r w:rsidR="00892CEC">
        <w:rPr>
          <w:color w:val="000000"/>
          <w:shd w:val="clear" w:color="auto" w:fill="FFFFFF"/>
        </w:rPr>
        <w:t>s</w:t>
      </w:r>
      <w:r w:rsidRPr="00DF31F2">
        <w:rPr>
          <w:color w:val="000000"/>
          <w:shd w:val="clear" w:color="auto" w:fill="FFFFFF"/>
        </w:rPr>
        <w:t xml:space="preserve"> of </w:t>
      </w:r>
      <w:r w:rsidR="00C06B55">
        <w:rPr>
          <w:color w:val="000000"/>
          <w:shd w:val="clear" w:color="auto" w:fill="FFFFFF"/>
        </w:rPr>
        <w:t xml:space="preserve">all the </w:t>
      </w:r>
      <w:r w:rsidRPr="00DF31F2">
        <w:rPr>
          <w:color w:val="000000"/>
          <w:shd w:val="clear" w:color="auto" w:fill="FFFFFF"/>
        </w:rPr>
        <w:t>peak positions and heights for the entire signal</w:t>
      </w:r>
      <w:r w:rsidR="00C06B55">
        <w:rPr>
          <w:color w:val="000000"/>
          <w:shd w:val="clear" w:color="auto" w:fill="FFFFFF"/>
        </w:rPr>
        <w:t xml:space="preserve"> at once</w:t>
      </w:r>
      <w:r w:rsidR="00DE7D44">
        <w:rPr>
          <w:color w:val="000000"/>
          <w:shd w:val="clear" w:color="auto" w:fill="FFFFFF"/>
        </w:rPr>
        <w:t>, using the peak detection settings shown at the bottom of the screen shot below</w:t>
      </w:r>
      <w:r w:rsidRPr="00DF31F2">
        <w:rPr>
          <w:color w:val="000000"/>
          <w:shd w:val="clear" w:color="auto" w:fill="FFFFFF"/>
        </w:rPr>
        <w:t>.</w:t>
      </w:r>
      <w:r w:rsidR="009969D8" w:rsidRPr="00DE7D44">
        <w:rPr>
          <w:color w:val="000000"/>
          <w:shd w:val="clear" w:color="auto" w:fill="FFFFFF"/>
        </w:rPr>
        <w:t xml:space="preserve"> </w:t>
      </w:r>
    </w:p>
    <w:p w14:paraId="0054764B" w14:textId="77777777" w:rsidR="00DF31F2" w:rsidRPr="00DF31F2" w:rsidRDefault="00DF31F2" w:rsidP="00AA145B">
      <w:pPr>
        <w:pStyle w:val="NormalWeb"/>
        <w:spacing w:before="58" w:beforeAutospacing="0" w:after="0" w:afterAutospacing="0" w:line="276" w:lineRule="auto"/>
        <w:ind w:left="605"/>
        <w:jc w:val="center"/>
        <w:rPr>
          <w:color w:val="000000"/>
        </w:rPr>
      </w:pPr>
      <w:r w:rsidRPr="00DF31F2">
        <w:rPr>
          <w:noProof/>
          <w:color w:val="0000EE"/>
          <w:shd w:val="clear" w:color="auto" w:fill="FFFFFF"/>
        </w:rPr>
        <w:drawing>
          <wp:inline distT="0" distB="0" distL="0" distR="0" wp14:anchorId="4AD140C6" wp14:editId="23D42E7A">
            <wp:extent cx="4118539" cy="2657475"/>
            <wp:effectExtent l="19050" t="19050" r="0" b="0"/>
            <wp:docPr id="160" name="Picture 160" descr="https://terpconnect.umd.edu/~toh/spectrum/Case2Figure6.png">
              <a:hlinkClick xmlns:a="http://schemas.openxmlformats.org/drawingml/2006/main" r:id="rId2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terpconnect.umd.edu/~toh/spectrum/Case2Figure6.png">
                      <a:hlinkClick r:id="rId2288"/>
                    </pic:cNvPr>
                    <pic:cNvPicPr>
                      <a:picLocks noChangeAspect="1" noChangeArrowheads="1"/>
                    </pic:cNvPicPr>
                  </pic:nvPicPr>
                  <pic:blipFill rotWithShape="1">
                    <a:blip r:embed="rId2289">
                      <a:extLst>
                        <a:ext uri="{28A0092B-C50C-407E-A947-70E740481C1C}">
                          <a14:useLocalDpi xmlns:a14="http://schemas.microsoft.com/office/drawing/2010/main" val="0"/>
                        </a:ext>
                      </a:extLst>
                    </a:blip>
                    <a:srcRect l="5837" t="2381" r="7315" b="2381"/>
                    <a:stretch/>
                  </pic:blipFill>
                  <pic:spPr bwMode="auto">
                    <a:xfrm>
                      <a:off x="0" y="0"/>
                      <a:ext cx="4171131" cy="269141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34AD5FD" w14:textId="07CA312C" w:rsidR="00DF31F2" w:rsidRPr="00DF31F2" w:rsidRDefault="00DF31F2" w:rsidP="00AA145B">
      <w:pPr>
        <w:pStyle w:val="NormalWeb"/>
        <w:spacing w:after="0" w:afterAutospacing="0" w:line="276" w:lineRule="auto"/>
        <w:ind w:left="605"/>
        <w:rPr>
          <w:color w:val="000000"/>
        </w:rPr>
      </w:pPr>
      <w:r w:rsidRPr="00DF31F2">
        <w:rPr>
          <w:color w:val="000000"/>
          <w:shd w:val="clear" w:color="auto" w:fill="FFFFFF"/>
        </w:rPr>
        <w:t xml:space="preserve">If required, individual peaks can be measured more accurately by fitting the whole peak with </w:t>
      </w:r>
      <w:r w:rsidRPr="00C33578">
        <w:rPr>
          <w:i/>
          <w:color w:val="000000"/>
          <w:shd w:val="clear" w:color="auto" w:fill="FFFFFF"/>
        </w:rPr>
        <w:t>iPeak</w:t>
      </w:r>
      <w:r w:rsidRPr="00DF31F2">
        <w:rPr>
          <w:color w:val="000000"/>
          <w:shd w:val="clear" w:color="auto" w:fill="FFFFFF"/>
        </w:rPr>
        <w:t>'s “</w:t>
      </w:r>
      <w:r w:rsidRPr="00DF0748">
        <w:rPr>
          <w:b/>
          <w:color w:val="000000"/>
          <w:shd w:val="clear" w:color="auto" w:fill="FFFFFF"/>
        </w:rPr>
        <w:t>N</w:t>
      </w:r>
      <w:r w:rsidRPr="00DF31F2">
        <w:rPr>
          <w:color w:val="000000"/>
          <w:shd w:val="clear" w:color="auto" w:fill="FFFFFF"/>
        </w:rPr>
        <w:t>” key</w:t>
      </w:r>
      <w:r w:rsidR="00841BA1">
        <w:rPr>
          <w:color w:val="000000"/>
          <w:shd w:val="clear" w:color="auto" w:fill="FFFFFF"/>
        </w:rPr>
        <w:t xml:space="preserve"> (page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992D0A">
        <w:rPr>
          <w:noProof/>
          <w:color w:val="000000"/>
        </w:rPr>
        <w:t>411</w:t>
      </w:r>
      <w:r w:rsidR="00841BA1">
        <w:rPr>
          <w:color w:val="000000"/>
        </w:rPr>
        <w:fldChar w:fldCharType="end"/>
      </w:r>
      <w:r w:rsidR="00841BA1">
        <w:rPr>
          <w:color w:val="000000"/>
        </w:rPr>
        <w:t>)</w:t>
      </w:r>
      <w:r w:rsidRPr="00DF31F2">
        <w:rPr>
          <w:color w:val="000000"/>
          <w:shd w:val="clear" w:color="auto" w:fill="FFFFFF"/>
        </w:rPr>
        <w:t xml:space="preserve"> or with peakfit.m or ipf.m</w:t>
      </w:r>
      <w:r w:rsidR="00841BA1">
        <w:rPr>
          <w:color w:val="000000"/>
          <w:shd w:val="clear" w:color="auto" w:fill="FFFFFF"/>
        </w:rPr>
        <w:t xml:space="preserve"> (page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992D0A">
        <w:rPr>
          <w:noProof/>
          <w:color w:val="000000"/>
        </w:rPr>
        <w:t>411</w:t>
      </w:r>
      <w:r w:rsidR="00841BA1">
        <w:rPr>
          <w:color w:val="000000"/>
        </w:rPr>
        <w:fldChar w:fldCharType="end"/>
      </w:r>
      <w:r w:rsidR="00841BA1">
        <w:rPr>
          <w:color w:val="000000"/>
        </w:rPr>
        <w:t>)</w:t>
      </w:r>
      <w:r w:rsidRPr="00DF31F2">
        <w:rPr>
          <w:color w:val="000000"/>
          <w:shd w:val="clear" w:color="auto" w:fill="FFFFFF"/>
        </w:rPr>
        <w:t xml:space="preserve">. The peaks are all slightly asymmetrical; they fit </w:t>
      </w:r>
      <w:r w:rsidRPr="00E54D09">
        <w:rPr>
          <w:shd w:val="clear" w:color="auto" w:fill="FFFFFF"/>
        </w:rPr>
        <w:t>an </w:t>
      </w:r>
      <w:hyperlink r:id="rId2290" w:anchor="Exponential_broadening" w:history="1">
        <w:r w:rsidRPr="00E54D09">
          <w:rPr>
            <w:rStyle w:val="Hyperlink"/>
            <w:color w:val="auto"/>
            <w:u w:val="none"/>
            <w:shd w:val="clear" w:color="auto" w:fill="FFFFFF"/>
          </w:rPr>
          <w:t>exponentially-broadened Gaussian model</w:t>
        </w:r>
      </w:hyperlink>
      <w:r w:rsidRPr="00DF31F2">
        <w:rPr>
          <w:color w:val="000000"/>
          <w:shd w:val="clear" w:color="auto" w:fill="FFFFFF"/>
        </w:rPr>
        <w:t> </w:t>
      </w:r>
      <w:r w:rsidR="00E54D09">
        <w:rPr>
          <w:color w:val="000000"/>
          <w:shd w:val="clear" w:color="auto" w:fill="FFFFFF"/>
        </w:rPr>
        <w:t xml:space="preserve">(page </w:t>
      </w:r>
      <w:r w:rsidR="00E54D09">
        <w:rPr>
          <w:color w:val="000000"/>
          <w:shd w:val="clear" w:color="auto" w:fill="FFFFFF"/>
        </w:rPr>
        <w:fldChar w:fldCharType="begin"/>
      </w:r>
      <w:r w:rsidR="00E54D09">
        <w:rPr>
          <w:color w:val="000000"/>
          <w:shd w:val="clear" w:color="auto" w:fill="FFFFFF"/>
        </w:rPr>
        <w:instrText xml:space="preserve"> PAGEREF _Ref531587603 \h </w:instrText>
      </w:r>
      <w:r w:rsidR="00E54D09">
        <w:rPr>
          <w:color w:val="000000"/>
          <w:shd w:val="clear" w:color="auto" w:fill="FFFFFF"/>
        </w:rPr>
      </w:r>
      <w:r w:rsidR="00E54D09">
        <w:rPr>
          <w:color w:val="000000"/>
          <w:shd w:val="clear" w:color="auto" w:fill="FFFFFF"/>
        </w:rPr>
        <w:fldChar w:fldCharType="separate"/>
      </w:r>
      <w:r w:rsidR="00992D0A">
        <w:rPr>
          <w:noProof/>
          <w:color w:val="000000"/>
          <w:shd w:val="clear" w:color="auto" w:fill="FFFFFF"/>
        </w:rPr>
        <w:t>224</w:t>
      </w:r>
      <w:r w:rsidR="00E54D09">
        <w:rPr>
          <w:color w:val="000000"/>
          <w:shd w:val="clear" w:color="auto" w:fill="FFFFFF"/>
        </w:rPr>
        <w:fldChar w:fldCharType="end"/>
      </w:r>
      <w:r w:rsidR="00E54D09">
        <w:rPr>
          <w:color w:val="000000"/>
          <w:shd w:val="clear" w:color="auto" w:fill="FFFFFF"/>
        </w:rPr>
        <w:t xml:space="preserve">) </w:t>
      </w:r>
      <w:r w:rsidRPr="00DF31F2">
        <w:rPr>
          <w:color w:val="000000"/>
          <w:shd w:val="clear" w:color="auto" w:fill="FFFFFF"/>
        </w:rPr>
        <w:t xml:space="preserve">to a fitting error less than about 0.5%. The smooth residual plots </w:t>
      </w:r>
      <w:r w:rsidR="00C06B55" w:rsidRPr="00DF31F2">
        <w:rPr>
          <w:color w:val="000000"/>
          <w:shd w:val="clear" w:color="auto" w:fill="FFFFFF"/>
        </w:rPr>
        <w:t>suggest</w:t>
      </w:r>
      <w:r w:rsidRPr="00DF31F2">
        <w:rPr>
          <w:color w:val="000000"/>
          <w:shd w:val="clear" w:color="auto" w:fill="FFFFFF"/>
        </w:rPr>
        <w:t xml:space="preserve"> that the signal was smoothed</w:t>
      </w:r>
      <w:r w:rsidR="00AD03EF">
        <w:rPr>
          <w:color w:val="000000"/>
          <w:shd w:val="clear" w:color="auto" w:fill="FFFFFF"/>
        </w:rPr>
        <w:t xml:space="preserve"> </w:t>
      </w:r>
      <w:r w:rsidRPr="00DF31F2">
        <w:rPr>
          <w:i/>
          <w:iCs/>
          <w:color w:val="000000"/>
          <w:shd w:val="clear" w:color="auto" w:fill="FFFFFF"/>
        </w:rPr>
        <w:t>before</w:t>
      </w:r>
      <w:r w:rsidRPr="00DF31F2">
        <w:rPr>
          <w:color w:val="000000"/>
          <w:shd w:val="clear" w:color="auto" w:fill="FFFFFF"/>
        </w:rPr>
        <w:t> the spikes were introduced</w:t>
      </w:r>
      <w:r w:rsidR="00DE7D44">
        <w:rPr>
          <w:color w:val="000000"/>
          <w:shd w:val="clear" w:color="auto" w:fill="FFFFFF"/>
        </w:rPr>
        <w:t xml:space="preserve"> and that the noise increases with the signal amplitude (because these is little or noise on the baseline)</w:t>
      </w:r>
      <w:r w:rsidRPr="00DF31F2">
        <w:rPr>
          <w:color w:val="000000"/>
          <w:shd w:val="clear" w:color="auto" w:fill="FFFFFF"/>
        </w:rPr>
        <w:t>. </w:t>
      </w:r>
    </w:p>
    <w:p w14:paraId="29003456" w14:textId="77777777" w:rsidR="00AD510C" w:rsidRDefault="00DF31F2" w:rsidP="00AA145B">
      <w:pPr>
        <w:pStyle w:val="NormalWeb"/>
        <w:spacing w:after="0" w:afterAutospacing="0" w:line="276" w:lineRule="auto"/>
        <w:jc w:val="center"/>
        <w:rPr>
          <w:color w:val="000000"/>
        </w:rPr>
      </w:pPr>
      <w:r w:rsidRPr="00DF31F2">
        <w:rPr>
          <w:noProof/>
          <w:color w:val="0000EE"/>
          <w:shd w:val="clear" w:color="auto" w:fill="FFFFFF"/>
        </w:rPr>
        <w:drawing>
          <wp:inline distT="0" distB="0" distL="0" distR="0" wp14:anchorId="41CC776D" wp14:editId="0A757EDB">
            <wp:extent cx="4345816" cy="2933700"/>
            <wp:effectExtent l="19050" t="19050" r="0" b="0"/>
            <wp:docPr id="144" name="Picture 144" descr="https://terpconnect.umd.edu/~toh/spectrum/Case2Figure7.png">
              <a:hlinkClick xmlns:a="http://schemas.openxmlformats.org/drawingml/2006/main" r:id="rId2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spectrum/Case2Figure7.png">
                      <a:hlinkClick r:id="rId2291"/>
                    </pic:cNvPr>
                    <pic:cNvPicPr>
                      <a:picLocks noChangeAspect="1" noChangeArrowheads="1"/>
                    </pic:cNvPicPr>
                  </pic:nvPicPr>
                  <pic:blipFill rotWithShape="1">
                    <a:blip r:embed="rId2292">
                      <a:extLst>
                        <a:ext uri="{28A0092B-C50C-407E-A947-70E740481C1C}">
                          <a14:useLocalDpi xmlns:a14="http://schemas.microsoft.com/office/drawing/2010/main" val="0"/>
                        </a:ext>
                      </a:extLst>
                    </a:blip>
                    <a:srcRect l="8447" t="1435" r="7700" b="2416"/>
                    <a:stretch/>
                  </pic:blipFill>
                  <pic:spPr bwMode="auto">
                    <a:xfrm>
                      <a:off x="0" y="0"/>
                      <a:ext cx="4374362" cy="29529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1B295BF" w14:textId="2E93CFD3" w:rsidR="003E762A" w:rsidRDefault="00DF31F2" w:rsidP="0081746B">
      <w:pPr>
        <w:pStyle w:val="NormalWeb"/>
        <w:spacing w:after="0" w:afterAutospacing="0" w:line="276" w:lineRule="auto"/>
        <w:rPr>
          <w:color w:val="000000"/>
          <w:shd w:val="clear" w:color="auto" w:fill="FFFFFF"/>
        </w:rPr>
      </w:pPr>
      <w:r w:rsidRPr="00DF31F2">
        <w:rPr>
          <w:color w:val="000000"/>
          <w:shd w:val="clear" w:color="auto" w:fill="FFFFFF"/>
        </w:rPr>
        <w:t xml:space="preserve">Note that fitting with an exponentially-broadened Gaussian model gives </w:t>
      </w:r>
      <w:r w:rsidRPr="00E54D09">
        <w:rPr>
          <w:shd w:val="clear" w:color="auto" w:fill="FFFFFF"/>
        </w:rPr>
        <w:t>the </w:t>
      </w:r>
      <w:hyperlink r:id="rId2293" w:anchor="Exponential_broadening" w:history="1">
        <w:r w:rsidRPr="00E54D09">
          <w:rPr>
            <w:rStyle w:val="Hyperlink"/>
            <w:color w:val="auto"/>
            <w:u w:val="none"/>
            <w:shd w:val="clear" w:color="auto" w:fill="FFFFFF"/>
          </w:rPr>
          <w:t>peak parameters of the Gaussian </w:t>
        </w:r>
      </w:hyperlink>
      <w:hyperlink r:id="rId2294" w:anchor="Exponential_broadening" w:history="1">
        <w:r w:rsidRPr="00E54D09">
          <w:rPr>
            <w:rStyle w:val="Hyperlink"/>
            <w:i/>
            <w:iCs/>
            <w:color w:val="auto"/>
            <w:u w:val="none"/>
            <w:shd w:val="clear" w:color="auto" w:fill="FFFFFF"/>
          </w:rPr>
          <w:t>before</w:t>
        </w:r>
        <w:r w:rsidRPr="00E54D09">
          <w:rPr>
            <w:rStyle w:val="Hyperlink"/>
            <w:color w:val="auto"/>
            <w:u w:val="none"/>
            <w:shd w:val="clear" w:color="auto" w:fill="FFFFFF"/>
          </w:rPr>
          <w:t> broadening</w:t>
        </w:r>
      </w:hyperlink>
      <w:r w:rsidRPr="00DF31F2">
        <w:rPr>
          <w:color w:val="000000"/>
          <w:shd w:val="clear" w:color="auto" w:fill="FFFFFF"/>
        </w:rPr>
        <w:t xml:space="preserve">. iSignal </w:t>
      </w:r>
      <w:r w:rsidR="00841BA1">
        <w:rPr>
          <w:color w:val="000000"/>
          <w:shd w:val="clear" w:color="auto" w:fill="FFFFFF"/>
        </w:rPr>
        <w:t xml:space="preserve">(page </w:t>
      </w:r>
      <w:r w:rsidR="00841BA1">
        <w:rPr>
          <w:color w:val="000000"/>
          <w:shd w:val="clear" w:color="auto" w:fill="FFFFFF"/>
        </w:rPr>
        <w:fldChar w:fldCharType="begin"/>
      </w:r>
      <w:r w:rsidR="00841BA1">
        <w:rPr>
          <w:color w:val="000000"/>
          <w:shd w:val="clear" w:color="auto" w:fill="FFFFFF"/>
        </w:rPr>
        <w:instrText xml:space="preserve"> PAGEREF _Ref527966529 \h </w:instrText>
      </w:r>
      <w:r w:rsidR="00841BA1">
        <w:rPr>
          <w:color w:val="000000"/>
          <w:shd w:val="clear" w:color="auto" w:fill="FFFFFF"/>
        </w:rPr>
      </w:r>
      <w:r w:rsidR="00841BA1">
        <w:rPr>
          <w:color w:val="000000"/>
          <w:shd w:val="clear" w:color="auto" w:fill="FFFFFF"/>
        </w:rPr>
        <w:fldChar w:fldCharType="separate"/>
      </w:r>
      <w:r w:rsidR="00992D0A">
        <w:rPr>
          <w:noProof/>
          <w:color w:val="000000"/>
          <w:shd w:val="clear" w:color="auto" w:fill="FFFFFF"/>
        </w:rPr>
        <w:t>371</w:t>
      </w:r>
      <w:r w:rsidR="00841BA1">
        <w:rPr>
          <w:color w:val="000000"/>
          <w:shd w:val="clear" w:color="auto" w:fill="FFFFFF"/>
        </w:rPr>
        <w:fldChar w:fldCharType="end"/>
      </w:r>
      <w:r w:rsidR="00841BA1">
        <w:rPr>
          <w:color w:val="000000"/>
          <w:shd w:val="clear" w:color="auto" w:fill="FFFFFF"/>
        </w:rPr>
        <w:t xml:space="preserve">) </w:t>
      </w:r>
      <w:r w:rsidRPr="00DF31F2">
        <w:rPr>
          <w:color w:val="000000"/>
          <w:shd w:val="clear" w:color="auto" w:fill="FFFFFF"/>
        </w:rPr>
        <w:t xml:space="preserve">and </w:t>
      </w:r>
      <w:r w:rsidRPr="00C33578">
        <w:rPr>
          <w:i/>
          <w:color w:val="000000"/>
          <w:shd w:val="clear" w:color="auto" w:fill="FFFFFF"/>
        </w:rPr>
        <w:t>iPeak</w:t>
      </w:r>
      <w:r w:rsidRPr="00DF31F2">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992D0A">
        <w:rPr>
          <w:noProof/>
          <w:color w:val="000000"/>
        </w:rPr>
        <w:t>411</w:t>
      </w:r>
      <w:r w:rsidR="00841BA1">
        <w:rPr>
          <w:color w:val="000000"/>
        </w:rPr>
        <w:fldChar w:fldCharType="end"/>
      </w:r>
      <w:r w:rsidR="00841BA1">
        <w:rPr>
          <w:color w:val="000000"/>
        </w:rPr>
        <w:t xml:space="preserve">) </w:t>
      </w:r>
      <w:r w:rsidRPr="00DF31F2">
        <w:rPr>
          <w:color w:val="000000"/>
          <w:shd w:val="clear" w:color="auto" w:fill="FFFFFF"/>
        </w:rPr>
        <w:t>estimate the peak parameters of the broadened peak. As before, the effect of the broadening is to shift the peak position to larger values, reduce the peak height, and increase the peak width</w:t>
      </w:r>
      <w:r w:rsidR="00D47AF0">
        <w:rPr>
          <w:color w:val="000000"/>
          <w:shd w:val="clear" w:color="auto" w:fill="FFFFFF"/>
        </w:rPr>
        <w:t xml:space="preserve">. </w:t>
      </w:r>
    </w:p>
    <w:p w14:paraId="07E49EE9" w14:textId="4A131AC1" w:rsidR="00AA145B" w:rsidRPr="00096FFA" w:rsidRDefault="00DF31F2" w:rsidP="00096FFA">
      <w:pPr>
        <w:pStyle w:val="NormalWeb"/>
        <w:spacing w:after="0" w:afterAutospacing="0"/>
        <w:rPr>
          <w:rFonts w:ascii="Courier New" w:hAnsi="Courier New" w:cs="Courier New"/>
          <w:color w:val="000000"/>
          <w:shd w:val="clear" w:color="auto" w:fill="FFFFFF"/>
        </w:rPr>
      </w:pPr>
      <w:r w:rsidRPr="0081746B">
        <w:rPr>
          <w:rStyle w:val="HTMLTypewriter"/>
          <w:b/>
          <w:color w:val="000000"/>
          <w:sz w:val="22"/>
          <w:szCs w:val="22"/>
          <w:shd w:val="clear" w:color="auto" w:fill="FFFFFF"/>
        </w:rPr>
        <w:t>Position  Height  Width   Area</w:t>
      </w:r>
      <w:r w:rsidR="00AC6B4D" w:rsidRPr="0081746B">
        <w:rPr>
          <w:rStyle w:val="HTMLTypewriter"/>
          <w:b/>
          <w:color w:val="000000"/>
          <w:sz w:val="22"/>
          <w:szCs w:val="22"/>
          <w:shd w:val="clear" w:color="auto" w:fill="FFFFFF"/>
        </w:rPr>
        <w:fldChar w:fldCharType="begin"/>
      </w:r>
      <w:r w:rsidR="00AC6B4D" w:rsidRPr="0081746B">
        <w:rPr>
          <w:b/>
        </w:rPr>
        <w:instrText xml:space="preserve"> XE "Area" </w:instrText>
      </w:r>
      <w:r w:rsidR="00AC6B4D" w:rsidRPr="0081746B">
        <w:rPr>
          <w:rStyle w:val="HTMLTypewriter"/>
          <w:b/>
          <w:color w:val="000000"/>
          <w:sz w:val="22"/>
          <w:szCs w:val="22"/>
          <w:shd w:val="clear" w:color="auto" w:fill="FFFFFF"/>
        </w:rPr>
        <w:fldChar w:fldCharType="end"/>
      </w:r>
      <w:r w:rsidRPr="0081746B">
        <w:rPr>
          <w:rStyle w:val="HTMLTypewriter"/>
          <w:b/>
          <w:color w:val="000000"/>
          <w:sz w:val="22"/>
          <w:szCs w:val="22"/>
          <w:shd w:val="clear" w:color="auto" w:fill="FFFFFF"/>
        </w:rPr>
        <w:t xml:space="preserve">  error  </w:t>
      </w:r>
      <w:r w:rsidRPr="0081746B">
        <w:rPr>
          <w:rFonts w:ascii="Courier New" w:hAnsi="Courier New" w:cs="Courier New"/>
          <w:b/>
          <w:color w:val="000000"/>
          <w:sz w:val="22"/>
          <w:szCs w:val="22"/>
          <w:shd w:val="clear" w:color="auto" w:fill="FFFFFF"/>
        </w:rPr>
        <w:br/>
      </w:r>
      <w:r w:rsidR="00D57206" w:rsidRPr="0081746B">
        <w:rPr>
          <w:rStyle w:val="HTMLTypewriter"/>
          <w:b/>
          <w:color w:val="000000"/>
          <w:sz w:val="22"/>
          <w:szCs w:val="22"/>
          <w:shd w:val="clear" w:color="auto" w:fill="FFFFFF"/>
        </w:rPr>
        <w:t>isignal  16871</w:t>
      </w:r>
      <w:r w:rsidRPr="0081746B">
        <w:rPr>
          <w:rStyle w:val="HTMLTypewriter"/>
          <w:b/>
          <w:color w:val="000000"/>
          <w:sz w:val="22"/>
          <w:szCs w:val="22"/>
          <w:shd w:val="clear" w:color="auto" w:fill="FFFFFF"/>
        </w:rPr>
        <w:t xml:space="preserve">  788.88  32.881  27612         </w:t>
      </w:r>
      <w:r w:rsidR="00D57206" w:rsidRPr="0081746B">
        <w:rPr>
          <w:rStyle w:val="HTMLTypewriter"/>
          <w:b/>
          <w:color w:val="000000"/>
          <w:sz w:val="22"/>
          <w:szCs w:val="22"/>
          <w:shd w:val="clear" w:color="auto" w:fill="FFFFFF"/>
        </w:rPr>
        <w:t xml:space="preserve">S/N Ratio = </w:t>
      </w:r>
      <w:r w:rsidRPr="0081746B">
        <w:rPr>
          <w:rStyle w:val="HTMLTypewriter"/>
          <w:b/>
          <w:color w:val="000000"/>
          <w:sz w:val="22"/>
          <w:szCs w:val="22"/>
          <w:shd w:val="clear" w:color="auto" w:fill="FFFFFF"/>
        </w:rPr>
        <w:t>172</w:t>
      </w:r>
      <w:r w:rsidRPr="00AD510C">
        <w:rPr>
          <w:rFonts w:ascii="Courier New" w:hAnsi="Courier New" w:cs="Courier New"/>
          <w:color w:val="000000"/>
          <w:sz w:val="22"/>
          <w:szCs w:val="22"/>
          <w:shd w:val="clear" w:color="auto" w:fill="FFFFFF"/>
        </w:rPr>
        <w:br/>
      </w:r>
      <w:r w:rsidR="00D57206" w:rsidRPr="0081746B">
        <w:rPr>
          <w:rStyle w:val="HTMLTypewriter"/>
          <w:b/>
          <w:color w:val="000000"/>
          <w:sz w:val="22"/>
          <w:szCs w:val="22"/>
          <w:shd w:val="clear" w:color="auto" w:fill="FFFFFF"/>
        </w:rPr>
        <w:t>ipeak    16871 </w:t>
      </w:r>
      <w:r w:rsidRPr="0081746B">
        <w:rPr>
          <w:rStyle w:val="HTMLTypewriter"/>
          <w:b/>
          <w:color w:val="000000"/>
          <w:sz w:val="22"/>
          <w:szCs w:val="22"/>
          <w:shd w:val="clear" w:color="auto" w:fill="FFFFFF"/>
        </w:rPr>
        <w:t xml:space="preserve"> 785.34  33.525  28029</w:t>
      </w:r>
      <w:r w:rsidRPr="00AD510C">
        <w:rPr>
          <w:rFonts w:ascii="Courier New" w:hAnsi="Courier New" w:cs="Courier New"/>
          <w:color w:val="000000"/>
          <w:sz w:val="22"/>
          <w:szCs w:val="22"/>
          <w:shd w:val="clear" w:color="auto" w:fill="FFFFFF"/>
        </w:rPr>
        <w:br/>
      </w:r>
      <w:r w:rsidRPr="0081746B">
        <w:rPr>
          <w:rStyle w:val="HTMLTypewriter"/>
          <w:b/>
          <w:color w:val="000000"/>
          <w:sz w:val="22"/>
          <w:szCs w:val="22"/>
          <w:shd w:val="clear" w:color="auto" w:fill="FFFFFF"/>
        </w:rPr>
        <w:t>peakfit</w:t>
      </w:r>
      <w:r w:rsidR="00D57206" w:rsidRPr="0081746B">
        <w:rPr>
          <w:rStyle w:val="HTMLTypewriter"/>
          <w:b/>
          <w:color w:val="000000"/>
          <w:sz w:val="22"/>
          <w:szCs w:val="22"/>
          <w:shd w:val="clear" w:color="auto" w:fill="FFFFFF"/>
        </w:rPr>
        <w:t xml:space="preserve">  16871 </w:t>
      </w:r>
      <w:r w:rsidRPr="0081746B">
        <w:rPr>
          <w:rStyle w:val="HTMLTypewriter"/>
          <w:b/>
          <w:color w:val="000000"/>
          <w:sz w:val="22"/>
          <w:szCs w:val="22"/>
          <w:shd w:val="clear" w:color="auto" w:fill="FFFFFF"/>
        </w:rPr>
        <w:t xml:space="preserve"> </w:t>
      </w:r>
      <w:r w:rsidR="00D57206" w:rsidRPr="0081746B">
        <w:rPr>
          <w:rStyle w:val="HTMLTypewriter"/>
          <w:b/>
          <w:color w:val="000000"/>
          <w:sz w:val="22"/>
          <w:szCs w:val="22"/>
          <w:shd w:val="clear" w:color="auto" w:fill="FFFFFF"/>
        </w:rPr>
        <w:t>777.9   33.488  27729  1.68%</w:t>
      </w:r>
      <w:r w:rsidR="00D57206">
        <w:rPr>
          <w:rStyle w:val="HTMLTypewriter"/>
          <w:color w:val="000000"/>
          <w:sz w:val="22"/>
          <w:szCs w:val="22"/>
          <w:shd w:val="clear" w:color="auto" w:fill="FFFFFF"/>
        </w:rPr>
        <w:t> </w:t>
      </w:r>
      <w:r w:rsidR="00D57206" w:rsidRPr="00DF31F2">
        <w:rPr>
          <w:color w:val="000000"/>
          <w:shd w:val="clear" w:color="auto" w:fill="FFFFFF"/>
        </w:rPr>
        <w:t>Gaussian model</w:t>
      </w:r>
      <w:r w:rsidRPr="00AD510C">
        <w:rPr>
          <w:rStyle w:val="HTMLTypewriter"/>
          <w:color w:val="000000"/>
          <w:sz w:val="22"/>
          <w:szCs w:val="22"/>
          <w:shd w:val="clear" w:color="auto" w:fill="FFFFFF"/>
        </w:rPr>
        <w:t>      </w:t>
      </w:r>
      <w:r w:rsidRPr="00AD510C">
        <w:rPr>
          <w:rFonts w:ascii="Courier New" w:hAnsi="Courier New" w:cs="Courier New"/>
          <w:color w:val="000000"/>
          <w:sz w:val="22"/>
          <w:szCs w:val="22"/>
          <w:shd w:val="clear" w:color="auto" w:fill="FFFFFF"/>
        </w:rPr>
        <w:br/>
      </w:r>
      <w:r w:rsidRPr="0081746B">
        <w:rPr>
          <w:rStyle w:val="HTMLTypewriter"/>
          <w:b/>
          <w:color w:val="000000"/>
          <w:sz w:val="22"/>
          <w:szCs w:val="22"/>
          <w:shd w:val="clear" w:color="auto" w:fill="FFFFFF"/>
        </w:rPr>
        <w:t>peakfit</w:t>
      </w:r>
      <w:r w:rsidR="00D57206" w:rsidRPr="0081746B">
        <w:rPr>
          <w:rStyle w:val="HTMLTypewriter"/>
          <w:b/>
          <w:color w:val="000000"/>
          <w:sz w:val="22"/>
          <w:szCs w:val="22"/>
          <w:shd w:val="clear" w:color="auto" w:fill="FFFFFF"/>
        </w:rPr>
        <w:t xml:space="preserve">  16863 </w:t>
      </w:r>
      <w:r w:rsidRPr="0081746B">
        <w:rPr>
          <w:rStyle w:val="HTMLTypewriter"/>
          <w:b/>
          <w:color w:val="000000"/>
          <w:sz w:val="22"/>
          <w:szCs w:val="22"/>
          <w:shd w:val="clear" w:color="auto" w:fill="FFFFFF"/>
        </w:rPr>
        <w:t xml:space="preserve"> 973.72  27.312  28308  0.47%</w:t>
      </w:r>
      <w:r w:rsidR="00D57206">
        <w:rPr>
          <w:rStyle w:val="HTMLTypewriter"/>
          <w:color w:val="000000"/>
          <w:sz w:val="24"/>
          <w:szCs w:val="24"/>
          <w:shd w:val="clear" w:color="auto" w:fill="FFFFFF"/>
        </w:rPr>
        <w:t xml:space="preserve"> </w:t>
      </w:r>
      <w:r w:rsidR="00D57206" w:rsidRPr="00DF31F2">
        <w:rPr>
          <w:color w:val="000000"/>
          <w:shd w:val="clear" w:color="auto" w:fill="FFFFFF"/>
        </w:rPr>
        <w:t>E</w:t>
      </w:r>
      <w:r w:rsidR="00D57206">
        <w:rPr>
          <w:color w:val="000000"/>
          <w:shd w:val="clear" w:color="auto" w:fill="FFFFFF"/>
        </w:rPr>
        <w:t xml:space="preserve">xponentially-broadened Gaussian </w:t>
      </w:r>
      <w:r w:rsidR="00AD510C">
        <w:rPr>
          <w:rFonts w:ascii="Courier New" w:hAnsi="Courier New" w:cs="Courier New"/>
          <w:color w:val="000000"/>
          <w:shd w:val="clear" w:color="auto" w:fill="FFFFFF"/>
        </w:rPr>
        <w:t> </w:t>
      </w:r>
      <w:r w:rsidR="00000000">
        <w:rPr>
          <w:noProof/>
        </w:rPr>
        <w:pict w14:anchorId="2C2F2955">
          <v:rect id="_x0000_i1031" style="width:0;height:1.5pt" o:hralign="center" o:hrstd="t" o:hrnoshade="t" o:hr="t" fillcolor="black" stroked="f"/>
        </w:pict>
      </w:r>
      <w:bookmarkStart w:id="904" w:name="comparison"/>
      <w:bookmarkStart w:id="905" w:name="D"/>
      <w:bookmarkStart w:id="906" w:name="_Toc527607577"/>
      <w:bookmarkStart w:id="907" w:name="_Toc528398315"/>
      <w:bookmarkStart w:id="908" w:name="_Ref528644327"/>
      <w:bookmarkEnd w:id="904"/>
      <w:bookmarkEnd w:id="905"/>
    </w:p>
    <w:p w14:paraId="68B1180D" w14:textId="3F6466C1" w:rsidR="00DF31F2" w:rsidRPr="00AA145B" w:rsidRDefault="00DF31F2" w:rsidP="00BD62E7">
      <w:pPr>
        <w:pStyle w:val="Heading2"/>
        <w:rPr>
          <w:color w:val="000000"/>
          <w:szCs w:val="24"/>
          <w:shd w:val="clear" w:color="auto" w:fill="FFFFFF"/>
        </w:rPr>
      </w:pPr>
      <w:bookmarkStart w:id="909" w:name="_Ref531583819"/>
      <w:bookmarkStart w:id="910" w:name="_Ref532101124"/>
      <w:bookmarkStart w:id="911" w:name="_Toc132458579"/>
      <w:r w:rsidRPr="00D4377D">
        <w:rPr>
          <w:color w:val="000000"/>
          <w:szCs w:val="24"/>
        </w:rPr>
        <w:t>The Battle Rounds: a comparison of methods</w:t>
      </w:r>
      <w:bookmarkEnd w:id="906"/>
      <w:bookmarkEnd w:id="907"/>
      <w:bookmarkEnd w:id="908"/>
      <w:bookmarkEnd w:id="909"/>
      <w:bookmarkEnd w:id="910"/>
      <w:bookmarkEnd w:id="911"/>
      <w:r w:rsidR="009969D8" w:rsidRPr="00AA145B">
        <w:rPr>
          <w:color w:val="000000"/>
          <w:szCs w:val="24"/>
          <w:shd w:val="clear" w:color="auto" w:fill="FFFFFF"/>
        </w:rPr>
        <w:t xml:space="preserve"> </w:t>
      </w:r>
    </w:p>
    <w:p w14:paraId="6CF48888" w14:textId="40326959" w:rsidR="00DF31F2" w:rsidRPr="00DF31F2" w:rsidRDefault="00DF31F2" w:rsidP="00AA145B">
      <w:pPr>
        <w:pStyle w:val="NormalWeb"/>
        <w:spacing w:before="0" w:beforeAutospacing="0" w:after="115" w:afterAutospacing="0" w:line="276" w:lineRule="auto"/>
        <w:rPr>
          <w:color w:val="000000"/>
        </w:rPr>
      </w:pPr>
      <w:r w:rsidRPr="00DF31F2">
        <w:rPr>
          <w:color w:val="000000"/>
        </w:rPr>
        <w:t xml:space="preserve">This </w:t>
      </w:r>
      <w:r w:rsidR="00C06B55">
        <w:rPr>
          <w:color w:val="000000"/>
        </w:rPr>
        <w:t>numerical experiment</w:t>
      </w:r>
      <w:r w:rsidRPr="00DF31F2">
        <w:rPr>
          <w:color w:val="000000"/>
        </w:rPr>
        <w:t xml:space="preserve"> demonstrates the application of several techniques described in this </w:t>
      </w:r>
      <w:r w:rsidR="00FC6032">
        <w:rPr>
          <w:color w:val="000000"/>
        </w:rPr>
        <w:t>book</w:t>
      </w:r>
      <w:r w:rsidRPr="00DF31F2">
        <w:rPr>
          <w:color w:val="000000"/>
        </w:rPr>
        <w:t xml:space="preserve"> to the quantitative measurement of a peak that is buried in an unstable background, a situation that </w:t>
      </w:r>
      <w:r w:rsidR="00CC55D2">
        <w:rPr>
          <w:color w:val="000000"/>
        </w:rPr>
        <w:t>commonly</w:t>
      </w:r>
      <w:r w:rsidRPr="00DF31F2">
        <w:rPr>
          <w:color w:val="000000"/>
        </w:rPr>
        <w:t xml:space="preserve"> occur</w:t>
      </w:r>
      <w:r w:rsidR="00CC55D2">
        <w:rPr>
          <w:color w:val="000000"/>
        </w:rPr>
        <w:t>s</w:t>
      </w:r>
      <w:r w:rsidRPr="00DF31F2">
        <w:rPr>
          <w:color w:val="000000"/>
        </w:rPr>
        <w:t xml:space="preserve"> in the quantitative analysis applications of various forms of spectroscopy, process monitoring, and remote sensing. The objective is to derive a measure of peak amplitude that varies linearly with the actual peak amplitude but that is </w:t>
      </w:r>
      <w:r w:rsidR="00C21646" w:rsidRPr="00DE7D44">
        <w:rPr>
          <w:i/>
          <w:iCs/>
          <w:color w:val="000000"/>
        </w:rPr>
        <w:t>minimally</w:t>
      </w:r>
      <w:r w:rsidRPr="00DE7D44">
        <w:rPr>
          <w:i/>
          <w:iCs/>
          <w:color w:val="000000"/>
        </w:rPr>
        <w:t xml:space="preserve"> </w:t>
      </w:r>
      <w:r w:rsidR="00892CEC" w:rsidRPr="00DE7D44">
        <w:rPr>
          <w:i/>
          <w:iCs/>
          <w:color w:val="000000"/>
        </w:rPr>
        <w:t>a</w:t>
      </w:r>
      <w:r w:rsidRPr="00DE7D44">
        <w:rPr>
          <w:i/>
          <w:iCs/>
          <w:color w:val="000000"/>
        </w:rPr>
        <w:t xml:space="preserve">ffected by the changes in the background and </w:t>
      </w:r>
      <w:r w:rsidR="00CC55D2" w:rsidRPr="00DE7D44">
        <w:rPr>
          <w:i/>
          <w:iCs/>
          <w:color w:val="000000"/>
        </w:rPr>
        <w:t xml:space="preserve">by </w:t>
      </w:r>
      <w:r w:rsidRPr="00DE7D44">
        <w:rPr>
          <w:i/>
          <w:iCs/>
          <w:color w:val="000000"/>
        </w:rPr>
        <w:t>the random noise</w:t>
      </w:r>
      <w:r w:rsidRPr="00DF31F2">
        <w:rPr>
          <w:color w:val="000000"/>
        </w:rPr>
        <w:t xml:space="preserve">. In this example, the peak to be measured is located at a fixed location in the center of the recorded signal, at x=100 and has a fixed shape (Gaussian) and width (30). The background, on the other hand, is highly variable, both in amplitude </w:t>
      </w:r>
      <w:r w:rsidRPr="00DE7D44">
        <w:rPr>
          <w:i/>
          <w:iCs/>
          <w:color w:val="000000"/>
        </w:rPr>
        <w:t>and</w:t>
      </w:r>
      <w:r w:rsidRPr="00DF31F2">
        <w:rPr>
          <w:color w:val="000000"/>
        </w:rPr>
        <w:t xml:space="preserve"> in shape. The </w:t>
      </w:r>
      <w:r w:rsidR="00C06B55">
        <w:rPr>
          <w:color w:val="000000"/>
        </w:rPr>
        <w:t xml:space="preserve">numerical </w:t>
      </w:r>
      <w:r w:rsidRPr="00DF31F2">
        <w:rPr>
          <w:color w:val="000000"/>
        </w:rPr>
        <w:t>simulation shows six superimposed recordings of the signal with six different peak amplitudes and with randomly varying background amplitudes and shapes (top row left in the following figures). The methods that are compared here include </w:t>
      </w:r>
      <w:hyperlink r:id="rId2295" w:history="1">
        <w:r w:rsidRPr="00354947">
          <w:rPr>
            <w:rStyle w:val="Hyperlink"/>
            <w:color w:val="auto"/>
            <w:u w:val="none"/>
          </w:rPr>
          <w:t>smoothing</w:t>
        </w:r>
      </w:hyperlink>
      <w:r w:rsidR="00354947">
        <w:rPr>
          <w:color w:val="000000"/>
        </w:rPr>
        <w:t xml:space="preserve"> (page </w:t>
      </w:r>
      <w:r w:rsidR="00354947">
        <w:rPr>
          <w:color w:val="000000"/>
        </w:rPr>
        <w:fldChar w:fldCharType="begin"/>
      </w:r>
      <w:r w:rsidR="00354947">
        <w:rPr>
          <w:color w:val="000000"/>
        </w:rPr>
        <w:instrText xml:space="preserve"> PAGEREF _Ref530633409 \h </w:instrText>
      </w:r>
      <w:r w:rsidR="00354947">
        <w:rPr>
          <w:color w:val="000000"/>
        </w:rPr>
      </w:r>
      <w:r w:rsidR="00354947">
        <w:rPr>
          <w:color w:val="000000"/>
        </w:rPr>
        <w:fldChar w:fldCharType="separate"/>
      </w:r>
      <w:r w:rsidR="00992D0A">
        <w:rPr>
          <w:noProof/>
          <w:color w:val="000000"/>
        </w:rPr>
        <w:t>41</w:t>
      </w:r>
      <w:r w:rsidR="00354947">
        <w:rPr>
          <w:color w:val="000000"/>
        </w:rPr>
        <w:fldChar w:fldCharType="end"/>
      </w:r>
      <w:r w:rsidR="00354947">
        <w:rPr>
          <w:color w:val="000000"/>
        </w:rPr>
        <w:t>),</w:t>
      </w:r>
      <w:r w:rsidRPr="00DF31F2">
        <w:rPr>
          <w:color w:val="000000"/>
        </w:rPr>
        <w:t> </w:t>
      </w:r>
      <w:hyperlink r:id="rId2296" w:history="1">
        <w:r w:rsidRPr="00354947">
          <w:rPr>
            <w:rStyle w:val="Hyperlink"/>
            <w:color w:val="auto"/>
            <w:u w:val="none"/>
          </w:rPr>
          <w:t>differentiation</w:t>
        </w:r>
      </w:hyperlink>
      <w:r w:rsidR="00354947">
        <w:rPr>
          <w:color w:val="000000"/>
        </w:rPr>
        <w:t xml:space="preserve"> (page </w:t>
      </w:r>
      <w:r w:rsidR="00354947">
        <w:rPr>
          <w:color w:val="000000"/>
        </w:rPr>
        <w:fldChar w:fldCharType="begin"/>
      </w:r>
      <w:r w:rsidR="00354947">
        <w:rPr>
          <w:color w:val="000000"/>
        </w:rPr>
        <w:instrText xml:space="preserve"> PAGEREF _Ref529250777 \h </w:instrText>
      </w:r>
      <w:r w:rsidR="00354947">
        <w:rPr>
          <w:color w:val="000000"/>
        </w:rPr>
      </w:r>
      <w:r w:rsidR="00354947">
        <w:rPr>
          <w:color w:val="000000"/>
        </w:rPr>
        <w:fldChar w:fldCharType="separate"/>
      </w:r>
      <w:r w:rsidR="00992D0A">
        <w:rPr>
          <w:noProof/>
          <w:color w:val="000000"/>
        </w:rPr>
        <w:t>61</w:t>
      </w:r>
      <w:r w:rsidR="00354947">
        <w:rPr>
          <w:color w:val="000000"/>
        </w:rPr>
        <w:fldChar w:fldCharType="end"/>
      </w:r>
      <w:r w:rsidR="00354947" w:rsidRPr="00354947">
        <w:t>),</w:t>
      </w:r>
      <w:r w:rsidRPr="00354947">
        <w:t> </w:t>
      </w:r>
      <w:hyperlink r:id="rId2297" w:history="1">
        <w:r w:rsidRPr="00354947">
          <w:rPr>
            <w:rStyle w:val="Hyperlink"/>
            <w:color w:val="auto"/>
            <w:u w:val="none"/>
          </w:rPr>
          <w:t xml:space="preserve">classical </w:t>
        </w:r>
        <w:r w:rsidR="008D3B16">
          <w:rPr>
            <w:rStyle w:val="Hyperlink"/>
            <w:color w:val="auto"/>
            <w:u w:val="none"/>
          </w:rPr>
          <w:t>least-squares</w:t>
        </w:r>
        <w:r w:rsidRPr="00354947">
          <w:rPr>
            <w:rStyle w:val="Hyperlink"/>
            <w:color w:val="auto"/>
            <w:u w:val="none"/>
          </w:rPr>
          <w:t xml:space="preserve"> multicomponent method</w:t>
        </w:r>
      </w:hyperlink>
      <w:r w:rsidR="00354947">
        <w:rPr>
          <w:color w:val="000000"/>
        </w:rPr>
        <w:t xml:space="preserve"> (page </w:t>
      </w:r>
      <w:r w:rsidR="00354947">
        <w:rPr>
          <w:color w:val="000000"/>
        </w:rPr>
        <w:fldChar w:fldCharType="begin"/>
      </w:r>
      <w:r w:rsidR="00354947">
        <w:rPr>
          <w:color w:val="000000"/>
        </w:rPr>
        <w:instrText xml:space="preserve"> PAGEREF _Ref531587807 \h </w:instrText>
      </w:r>
      <w:r w:rsidR="00354947">
        <w:rPr>
          <w:color w:val="000000"/>
        </w:rPr>
      </w:r>
      <w:r w:rsidR="00354947">
        <w:rPr>
          <w:color w:val="000000"/>
        </w:rPr>
        <w:fldChar w:fldCharType="separate"/>
      </w:r>
      <w:r w:rsidR="00992D0A">
        <w:rPr>
          <w:noProof/>
          <w:color w:val="000000"/>
        </w:rPr>
        <w:t>184</w:t>
      </w:r>
      <w:r w:rsidR="00354947">
        <w:rPr>
          <w:color w:val="000000"/>
        </w:rPr>
        <w:fldChar w:fldCharType="end"/>
      </w:r>
      <w:r w:rsidRPr="00DF31F2">
        <w:rPr>
          <w:color w:val="000000"/>
        </w:rPr>
        <w:t>), and </w:t>
      </w:r>
      <w:hyperlink r:id="rId2298" w:history="1">
        <w:r w:rsidRPr="00354947">
          <w:rPr>
            <w:rStyle w:val="Hyperlink"/>
            <w:color w:val="auto"/>
            <w:u w:val="none"/>
          </w:rPr>
          <w:t>iterative non-linear curve fitting</w:t>
        </w:r>
      </w:hyperlink>
      <w:r w:rsidR="00354947">
        <w:t xml:space="preserve"> </w:t>
      </w:r>
      <w:r w:rsidR="00354947" w:rsidRPr="00354947">
        <w:t>(</w:t>
      </w:r>
      <w:r w:rsidR="00354947">
        <w:rPr>
          <w:color w:val="000000"/>
        </w:rPr>
        <w:t xml:space="preserve">page </w:t>
      </w:r>
      <w:r w:rsidR="00354947">
        <w:rPr>
          <w:color w:val="000000"/>
        </w:rPr>
        <w:fldChar w:fldCharType="begin"/>
      </w:r>
      <w:r w:rsidR="00354947">
        <w:rPr>
          <w:color w:val="000000"/>
        </w:rPr>
        <w:instrText xml:space="preserve"> PAGEREF _Ref527788725 \h </w:instrText>
      </w:r>
      <w:r w:rsidR="00354947">
        <w:rPr>
          <w:color w:val="000000"/>
        </w:rPr>
      </w:r>
      <w:r w:rsidR="00354947">
        <w:rPr>
          <w:color w:val="000000"/>
        </w:rPr>
        <w:fldChar w:fldCharType="separate"/>
      </w:r>
      <w:r w:rsidR="00992D0A">
        <w:rPr>
          <w:noProof/>
          <w:color w:val="000000"/>
        </w:rPr>
        <w:t>195</w:t>
      </w:r>
      <w:r w:rsidR="00354947">
        <w:rPr>
          <w:color w:val="000000"/>
        </w:rPr>
        <w:fldChar w:fldCharType="end"/>
      </w:r>
      <w:r w:rsidR="00354947">
        <w:rPr>
          <w:color w:val="000000"/>
        </w:rPr>
        <w:t>).</w:t>
      </w:r>
      <w:r w:rsidRPr="00DF31F2">
        <w:rPr>
          <w:color w:val="000000"/>
        </w:rPr>
        <w:t> </w:t>
      </w:r>
      <w:r w:rsidRPr="00DF31F2">
        <w:rPr>
          <w:color w:val="000000"/>
        </w:rPr>
        <w:br/>
      </w:r>
      <w:r w:rsidRPr="00E33EC7">
        <w:rPr>
          <w:color w:val="000000"/>
          <w:sz w:val="12"/>
          <w:szCs w:val="12"/>
        </w:rPr>
        <w:br/>
      </w:r>
      <w:hyperlink r:id="rId2299" w:history="1">
        <w:r w:rsidRPr="00DF31F2">
          <w:rPr>
            <w:rStyle w:val="Hyperlink"/>
            <w:bCs/>
            <w:color w:val="551A8B"/>
          </w:rPr>
          <w:t>CaseStudyC.m</w:t>
        </w:r>
      </w:hyperlink>
      <w:r w:rsidRPr="00DF31F2">
        <w:rPr>
          <w:color w:val="000000"/>
        </w:rPr>
        <w:t> is a self-contained Matlab/Octave demo function that demonstrates this case. To run it, download it</w:t>
      </w:r>
      <w:r w:rsidR="002732B7">
        <w:rPr>
          <w:color w:val="000000"/>
        </w:rPr>
        <w:t>,</w:t>
      </w:r>
      <w:r w:rsidRPr="00DF31F2">
        <w:rPr>
          <w:color w:val="000000"/>
        </w:rPr>
        <w:t xml:space="preserve"> place it in the </w:t>
      </w:r>
      <w:r w:rsidR="00A26852">
        <w:rPr>
          <w:color w:val="000000"/>
        </w:rPr>
        <w:t xml:space="preserve">search </w:t>
      </w:r>
      <w:r w:rsidRPr="00DF31F2">
        <w:rPr>
          <w:color w:val="000000"/>
        </w:rPr>
        <w:t xml:space="preserve">path, and type “CaseStudyC” at the command prompt. Each time you run it, </w:t>
      </w:r>
      <w:r w:rsidR="00B54375" w:rsidRPr="00DF31F2">
        <w:rPr>
          <w:color w:val="000000"/>
        </w:rPr>
        <w:t>you will</w:t>
      </w:r>
      <w:r w:rsidRPr="00DF31F2">
        <w:rPr>
          <w:color w:val="000000"/>
        </w:rPr>
        <w:t xml:space="preserve"> get the same series of true peak amplitudes (set by the vector “SignalAmplitudes”, in line 12) but a different set of background shapes and amplitudes. The background is modeled as a Gaussian peak of randomly varying amplitude, position, and width; you can control the average </w:t>
      </w:r>
      <w:r w:rsidRPr="00DF31F2">
        <w:rPr>
          <w:i/>
          <w:iCs/>
          <w:color w:val="000000"/>
        </w:rPr>
        <w:t>amplitude</w:t>
      </w:r>
      <w:r w:rsidRPr="00DF31F2">
        <w:rPr>
          <w:color w:val="000000"/>
        </w:rPr>
        <w:t xml:space="preserve"> of the background by changing the variable “BackgroundAmplitude” and the </w:t>
      </w:r>
      <w:r w:rsidRPr="002732B7">
        <w:rPr>
          <w:i/>
          <w:iCs/>
          <w:color w:val="000000"/>
        </w:rPr>
        <w:t>average</w:t>
      </w:r>
      <w:r w:rsidRPr="00DF31F2">
        <w:rPr>
          <w:color w:val="000000"/>
        </w:rPr>
        <w:t> </w:t>
      </w:r>
      <w:r w:rsidRPr="00DF31F2">
        <w:rPr>
          <w:i/>
          <w:iCs/>
          <w:color w:val="000000"/>
        </w:rPr>
        <w:t>change</w:t>
      </w:r>
      <w:r w:rsidRPr="00DF31F2">
        <w:rPr>
          <w:color w:val="000000"/>
        </w:rPr>
        <w:t> in the background by changing the variable “BackgroundChange”. </w:t>
      </w:r>
      <w:r w:rsidRPr="00DF31F2">
        <w:rPr>
          <w:color w:val="000000"/>
        </w:rPr>
        <w:br/>
      </w:r>
      <w:r w:rsidRPr="001C37B8">
        <w:rPr>
          <w:color w:val="FF0000"/>
          <w:sz w:val="12"/>
          <w:szCs w:val="12"/>
        </w:rPr>
        <w:br/>
      </w:r>
      <w:r w:rsidRPr="00DF31F2">
        <w:rPr>
          <w:color w:val="000000"/>
        </w:rPr>
        <w:t xml:space="preserve">The five methods compared in the figures </w:t>
      </w:r>
      <w:r w:rsidR="00C06B55">
        <w:rPr>
          <w:color w:val="000000"/>
        </w:rPr>
        <w:t xml:space="preserve">that follow </w:t>
      </w:r>
      <w:r w:rsidRPr="00DF31F2">
        <w:rPr>
          <w:color w:val="000000"/>
        </w:rPr>
        <w:t>are:</w:t>
      </w:r>
    </w:p>
    <w:p w14:paraId="7C26B320" w14:textId="56899D40" w:rsidR="00DF31F2" w:rsidRPr="00DF31F2" w:rsidRDefault="00DF31F2" w:rsidP="000F7C4F">
      <w:pPr>
        <w:ind w:left="709"/>
        <w:rPr>
          <w:color w:val="000000"/>
        </w:rPr>
      </w:pPr>
      <w:r w:rsidRPr="00DF31F2">
        <w:rPr>
          <w:bCs/>
          <w:color w:val="000000"/>
        </w:rPr>
        <w:t>1: Top row center</w:t>
      </w:r>
      <w:r w:rsidRPr="00DF31F2">
        <w:rPr>
          <w:color w:val="000000"/>
        </w:rPr>
        <w:t>. A simple zero-to-peak measurement of the </w:t>
      </w:r>
      <w:hyperlink r:id="rId2300" w:history="1">
        <w:r w:rsidRPr="00354947">
          <w:rPr>
            <w:rStyle w:val="Hyperlink"/>
            <w:color w:val="auto"/>
            <w:u w:val="none"/>
          </w:rPr>
          <w:t>smoothed signal</w:t>
        </w:r>
      </w:hyperlink>
      <w:r w:rsidRPr="00DF31F2">
        <w:rPr>
          <w:color w:val="000000"/>
        </w:rPr>
        <w:t>, which assumes that the background is </w:t>
      </w:r>
      <w:r w:rsidRPr="00DF31F2">
        <w:rPr>
          <w:i/>
          <w:iCs/>
          <w:color w:val="000000"/>
        </w:rPr>
        <w:t>zero</w:t>
      </w:r>
      <w:r w:rsidRPr="00DF31F2">
        <w:rPr>
          <w:color w:val="000000"/>
        </w:rPr>
        <w:t>.</w:t>
      </w:r>
      <w:r w:rsidRPr="00DF31F2">
        <w:rPr>
          <w:color w:val="000000"/>
        </w:rPr>
        <w:br/>
      </w:r>
      <w:r w:rsidRPr="001C37B8">
        <w:rPr>
          <w:color w:val="000000"/>
          <w:sz w:val="12"/>
          <w:szCs w:val="12"/>
        </w:rPr>
        <w:br/>
      </w:r>
      <w:r w:rsidRPr="00DF31F2">
        <w:rPr>
          <w:bCs/>
          <w:color w:val="000000"/>
        </w:rPr>
        <w:t>2: Top row right</w:t>
      </w:r>
      <w:r w:rsidRPr="00DF31F2">
        <w:rPr>
          <w:color w:val="000000"/>
        </w:rPr>
        <w:t>. The difference between the peak signal and the average background on both sides of the peak (both smoothed), which assumes that the background is </w:t>
      </w:r>
      <w:r w:rsidRPr="00DF31F2">
        <w:rPr>
          <w:i/>
          <w:iCs/>
          <w:color w:val="000000"/>
        </w:rPr>
        <w:t>flat</w:t>
      </w:r>
      <w:r w:rsidRPr="00DF31F2">
        <w:rPr>
          <w:color w:val="000000"/>
        </w:rPr>
        <w:t>.</w:t>
      </w:r>
      <w:r w:rsidRPr="00DF31F2">
        <w:rPr>
          <w:color w:val="000000"/>
        </w:rPr>
        <w:br/>
      </w:r>
      <w:r w:rsidRPr="001C37B8">
        <w:rPr>
          <w:color w:val="000000"/>
          <w:sz w:val="12"/>
          <w:szCs w:val="12"/>
        </w:rPr>
        <w:br/>
      </w:r>
      <w:r w:rsidRPr="00DF31F2">
        <w:rPr>
          <w:bCs/>
          <w:color w:val="000000"/>
        </w:rPr>
        <w:t>3: Bottom row left</w:t>
      </w:r>
      <w:r w:rsidRPr="00DF31F2">
        <w:rPr>
          <w:color w:val="000000"/>
        </w:rPr>
        <w:t>. A </w:t>
      </w:r>
      <w:hyperlink r:id="rId2301" w:history="1">
        <w:r w:rsidRPr="00354947">
          <w:rPr>
            <w:rStyle w:val="Hyperlink"/>
            <w:color w:val="auto"/>
            <w:u w:val="none"/>
          </w:rPr>
          <w:t>derivative-based method</w:t>
        </w:r>
      </w:hyperlink>
      <w:r w:rsidRPr="00354947">
        <w:t>, which assumes that the background is </w:t>
      </w:r>
      <w:r w:rsidRPr="00354947">
        <w:rPr>
          <w:i/>
          <w:iCs/>
        </w:rPr>
        <w:t>very broad</w:t>
      </w:r>
      <w:r w:rsidRPr="00354947">
        <w:t> compared to the measured peak.</w:t>
      </w:r>
      <w:r w:rsidRPr="00354947">
        <w:br/>
      </w:r>
      <w:r w:rsidRPr="001C37B8">
        <w:rPr>
          <w:sz w:val="12"/>
          <w:szCs w:val="12"/>
        </w:rPr>
        <w:br/>
      </w:r>
      <w:r w:rsidRPr="00354947">
        <w:rPr>
          <w:bCs/>
        </w:rPr>
        <w:t>4: Bottom row center.</w:t>
      </w:r>
      <w:r w:rsidRPr="00354947">
        <w:t> </w:t>
      </w:r>
      <w:hyperlink r:id="rId2302" w:history="1">
        <w:r w:rsidRPr="00354947">
          <w:rPr>
            <w:rStyle w:val="Hyperlink"/>
            <w:color w:val="auto"/>
            <w:u w:val="none"/>
          </w:rPr>
          <w:t xml:space="preserve">Classical </w:t>
        </w:r>
        <w:r w:rsidR="008D3B16">
          <w:rPr>
            <w:rStyle w:val="Hyperlink"/>
            <w:color w:val="auto"/>
            <w:u w:val="none"/>
          </w:rPr>
          <w:t>least-squares</w:t>
        </w:r>
      </w:hyperlink>
      <w:r w:rsidRPr="00354947">
        <w:t> (CLS), which assumes that the background is a peak of </w:t>
      </w:r>
      <w:r w:rsidRPr="00354947">
        <w:rPr>
          <w:i/>
          <w:iCs/>
        </w:rPr>
        <w:t>known shape, width, and position</w:t>
      </w:r>
      <w:r w:rsidRPr="00354947">
        <w:t> (the only unknown being the </w:t>
      </w:r>
      <w:r w:rsidRPr="00354947">
        <w:rPr>
          <w:i/>
          <w:iCs/>
        </w:rPr>
        <w:t>height</w:t>
      </w:r>
      <w:r w:rsidRPr="00354947">
        <w:t>).</w:t>
      </w:r>
      <w:r w:rsidRPr="00354947">
        <w:br/>
      </w:r>
      <w:r w:rsidRPr="001C37B8">
        <w:rPr>
          <w:sz w:val="12"/>
          <w:szCs w:val="12"/>
        </w:rPr>
        <w:br/>
      </w:r>
      <w:r w:rsidRPr="00354947">
        <w:rPr>
          <w:bCs/>
        </w:rPr>
        <w:t>5: Bottom row right</w:t>
      </w:r>
      <w:r w:rsidRPr="00354947">
        <w:t>. </w:t>
      </w:r>
      <w:hyperlink r:id="rId2303" w:history="1">
        <w:r w:rsidRPr="00354947">
          <w:rPr>
            <w:rStyle w:val="Hyperlink"/>
            <w:color w:val="auto"/>
            <w:u w:val="none"/>
          </w:rPr>
          <w:t>iterative non-linear curve fitting</w:t>
        </w:r>
      </w:hyperlink>
      <w:r w:rsidRPr="00354947">
        <w:t> </w:t>
      </w:r>
      <w:r w:rsidRPr="00DF31F2">
        <w:rPr>
          <w:color w:val="000000"/>
        </w:rPr>
        <w:t>(INLS), which assumes that the background is a peak of </w:t>
      </w:r>
      <w:r w:rsidRPr="00DF31F2">
        <w:rPr>
          <w:i/>
          <w:iCs/>
          <w:color w:val="000000"/>
        </w:rPr>
        <w:t>known shape</w:t>
      </w:r>
      <w:r w:rsidRPr="00DF31F2">
        <w:rPr>
          <w:color w:val="000000"/>
        </w:rPr>
        <w:t> but unknown width and position. This method can track changes in the background peak position and width (within limits</w:t>
      </w:r>
      <w:r w:rsidR="002A2F7B" w:rsidRPr="00DF31F2">
        <w:rPr>
          <w:color w:val="000000"/>
        </w:rPr>
        <w:t>) if</w:t>
      </w:r>
      <w:r w:rsidRPr="00DF31F2">
        <w:rPr>
          <w:color w:val="000000"/>
        </w:rPr>
        <w:t xml:space="preserve"> the measured peak and the background </w:t>
      </w:r>
      <w:r w:rsidRPr="00DF31F2">
        <w:rPr>
          <w:i/>
          <w:iCs/>
          <w:color w:val="000000"/>
        </w:rPr>
        <w:t>shapes</w:t>
      </w:r>
      <w:r w:rsidRPr="00DF31F2">
        <w:rPr>
          <w:color w:val="000000"/>
        </w:rPr>
        <w:t> are independent of the concentration of the unknown.</w:t>
      </w:r>
    </w:p>
    <w:p w14:paraId="73B2DE37" w14:textId="03B2EDDF" w:rsidR="00DF31F2" w:rsidRPr="00DF31F2" w:rsidRDefault="00DF31F2" w:rsidP="00AA145B">
      <w:pPr>
        <w:pStyle w:val="NormalWeb"/>
        <w:spacing w:after="115" w:afterAutospacing="0" w:line="276" w:lineRule="auto"/>
        <w:rPr>
          <w:color w:val="000000"/>
        </w:rPr>
      </w:pPr>
      <w:r w:rsidRPr="00DF31F2">
        <w:rPr>
          <w:color w:val="000000"/>
        </w:rPr>
        <w:t xml:space="preserve">These five methods are listed roughly in the order of increasing mathematical and geometrical complexity. They are compared below by plotting the actual peak heights (set by the vector “SignalAmplitudes”) </w:t>
      </w:r>
      <w:r w:rsidR="00294EE8">
        <w:rPr>
          <w:color w:val="000000"/>
        </w:rPr>
        <w:t>against</w:t>
      </w:r>
      <w:r w:rsidRPr="00DF31F2">
        <w:rPr>
          <w:color w:val="000000"/>
        </w:rPr>
        <w:t xml:space="preserve"> the measure derived from that method, fitting th</w:t>
      </w:r>
      <w:r w:rsidR="00294EE8">
        <w:rPr>
          <w:color w:val="000000"/>
        </w:rPr>
        <w:t>ose</w:t>
      </w:r>
      <w:r w:rsidRPr="00DF31F2">
        <w:rPr>
          <w:color w:val="000000"/>
        </w:rPr>
        <w:t xml:space="preserve"> data to a straight line, and computing the </w:t>
      </w:r>
      <w:r w:rsidRPr="00DF31F2">
        <w:rPr>
          <w:i/>
          <w:iCs/>
          <w:color w:val="000000"/>
        </w:rPr>
        <w:t>coefficient of determination,</w:t>
      </w:r>
      <w:r w:rsidRPr="00DF31F2">
        <w:rPr>
          <w:color w:val="000000"/>
        </w:rPr>
        <w:t> R</w:t>
      </w:r>
      <w:r w:rsidRPr="00DF31F2">
        <w:rPr>
          <w:color w:val="000000"/>
          <w:vertAlign w:val="superscript"/>
        </w:rPr>
        <w:t>2.</w:t>
      </w:r>
      <w:r w:rsidR="0084751B">
        <w:rPr>
          <w:color w:val="000000"/>
        </w:rPr>
        <w:t>, which</w:t>
      </w:r>
      <w:r w:rsidRPr="00DF31F2">
        <w:rPr>
          <w:color w:val="000000"/>
        </w:rPr>
        <w:t xml:space="preserve"> is 1.0000</w:t>
      </w:r>
      <w:r w:rsidR="0084751B">
        <w:rPr>
          <w:color w:val="000000"/>
        </w:rPr>
        <w:t xml:space="preserve"> for a perfectly linear plot.</w:t>
      </w:r>
    </w:p>
    <w:p w14:paraId="3003CD1B" w14:textId="77777777" w:rsidR="00DF31F2" w:rsidRPr="00DF31F2" w:rsidRDefault="00DF31F2" w:rsidP="00AA145B">
      <w:pPr>
        <w:pStyle w:val="NormalWeb"/>
        <w:spacing w:before="115" w:beforeAutospacing="0" w:after="0" w:afterAutospacing="0" w:line="276" w:lineRule="auto"/>
        <w:jc w:val="center"/>
        <w:rPr>
          <w:color w:val="000000"/>
        </w:rPr>
      </w:pPr>
      <w:r w:rsidRPr="00DF31F2">
        <w:rPr>
          <w:noProof/>
          <w:color w:val="0000EE"/>
        </w:rPr>
        <w:drawing>
          <wp:inline distT="0" distB="0" distL="0" distR="0" wp14:anchorId="2F2A66F7" wp14:editId="0295F7C6">
            <wp:extent cx="6358551" cy="3857625"/>
            <wp:effectExtent l="19050" t="19050" r="4445" b="0"/>
            <wp:docPr id="143" name="Picture 143" descr="https://terpconnect.umd.edu/~toh/spectrum/CaseStudy0.png">
              <a:hlinkClick xmlns:a="http://schemas.openxmlformats.org/drawingml/2006/main" r:id="rId2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terpconnect.umd.edu/~toh/spectrum/CaseStudy0.png">
                      <a:hlinkClick r:id="rId2304"/>
                    </pic:cNvPr>
                    <pic:cNvPicPr>
                      <a:picLocks noChangeAspect="1" noChangeArrowheads="1"/>
                    </pic:cNvPicPr>
                  </pic:nvPicPr>
                  <pic:blipFill rotWithShape="1">
                    <a:blip r:embed="rId2305">
                      <a:extLst>
                        <a:ext uri="{28A0092B-C50C-407E-A947-70E740481C1C}">
                          <a14:useLocalDpi xmlns:a14="http://schemas.microsoft.com/office/drawing/2010/main" val="0"/>
                        </a:ext>
                      </a:extLst>
                    </a:blip>
                    <a:srcRect l="9309" r="7575"/>
                    <a:stretch/>
                  </pic:blipFill>
                  <pic:spPr bwMode="auto">
                    <a:xfrm>
                      <a:off x="0" y="0"/>
                      <a:ext cx="6438775" cy="390629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CE058A8" w14:textId="09C6DEE5" w:rsidR="00DF31F2" w:rsidRPr="00DF31F2" w:rsidRDefault="00DF31F2" w:rsidP="00AA145B">
      <w:pPr>
        <w:pStyle w:val="NormalWeb"/>
        <w:spacing w:before="115" w:beforeAutospacing="0" w:after="0" w:afterAutospacing="0" w:line="276" w:lineRule="auto"/>
        <w:rPr>
          <w:color w:val="000000"/>
        </w:rPr>
      </w:pPr>
      <w:r w:rsidRPr="00DF31F2">
        <w:rPr>
          <w:color w:val="000000"/>
        </w:rPr>
        <w:t>For the first test (shown in the figure above), both “BackgroundAmplitude” and “BackgroundChange” are set to zero, so that only the random noise is present. In that case</w:t>
      </w:r>
      <w:r w:rsidR="00892CEC">
        <w:rPr>
          <w:color w:val="000000"/>
        </w:rPr>
        <w:t>,</w:t>
      </w:r>
      <w:r w:rsidRPr="00DF31F2">
        <w:rPr>
          <w:color w:val="000000"/>
        </w:rPr>
        <w:t xml:space="preserve"> all the methods work well, with R</w:t>
      </w:r>
      <w:r w:rsidRPr="00DF31F2">
        <w:rPr>
          <w:color w:val="000000"/>
          <w:vertAlign w:val="superscript"/>
        </w:rPr>
        <w:t>2</w:t>
      </w:r>
      <w:r w:rsidR="00082273">
        <w:rPr>
          <w:color w:val="000000"/>
          <w:vertAlign w:val="superscript"/>
        </w:rPr>
        <w:t xml:space="preserve"> </w:t>
      </w:r>
      <w:r w:rsidRPr="00DF31F2">
        <w:rPr>
          <w:color w:val="000000"/>
        </w:rPr>
        <w:t>values all very close to 0.9999. With a 10x higher noise level (</w:t>
      </w:r>
      <w:hyperlink r:id="rId2306" w:history="1">
        <w:r w:rsidRPr="00DF31F2">
          <w:rPr>
            <w:rStyle w:val="Hyperlink"/>
            <w:color w:val="551A8B"/>
          </w:rPr>
          <w:t>click to view</w:t>
        </w:r>
      </w:hyperlink>
      <w:r w:rsidRPr="00DF31F2">
        <w:rPr>
          <w:color w:val="000000"/>
        </w:rPr>
        <w:t>), all methods still work about equally well, but with a lower coefficient of determination R</w:t>
      </w:r>
      <w:r w:rsidRPr="00DF31F2">
        <w:rPr>
          <w:color w:val="000000"/>
          <w:vertAlign w:val="superscript"/>
        </w:rPr>
        <w:t>2</w:t>
      </w:r>
      <w:r w:rsidRPr="00DF31F2">
        <w:rPr>
          <w:color w:val="000000"/>
        </w:rPr>
        <w:t>, as might be expected.</w:t>
      </w:r>
    </w:p>
    <w:p w14:paraId="65B5E252" w14:textId="77777777" w:rsidR="00DF31F2" w:rsidRPr="00DF31F2" w:rsidRDefault="00DF31F2" w:rsidP="00AA145B">
      <w:pPr>
        <w:pStyle w:val="NormalWeb"/>
        <w:spacing w:before="115" w:beforeAutospacing="0" w:after="0" w:afterAutospacing="0" w:line="276" w:lineRule="auto"/>
        <w:jc w:val="center"/>
        <w:rPr>
          <w:color w:val="000000"/>
        </w:rPr>
      </w:pPr>
      <w:r w:rsidRPr="00DF31F2">
        <w:rPr>
          <w:noProof/>
          <w:color w:val="0000EE"/>
        </w:rPr>
        <w:drawing>
          <wp:inline distT="0" distB="0" distL="0" distR="0" wp14:anchorId="517B1F29" wp14:editId="1A4351FB">
            <wp:extent cx="6209969" cy="3458210"/>
            <wp:effectExtent l="19050" t="19050" r="635" b="8890"/>
            <wp:docPr id="142" name="Picture 142" descr="https://terpconnect.umd.edu/~toh/spectrum/CaseStudy1.png">
              <a:hlinkClick xmlns:a="http://schemas.openxmlformats.org/drawingml/2006/main" r:id="rId2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terpconnect.umd.edu/~toh/spectrum/CaseStudy1.png">
                      <a:hlinkClick r:id="rId2307"/>
                    </pic:cNvPr>
                    <pic:cNvPicPr>
                      <a:picLocks noChangeAspect="1" noChangeArrowheads="1"/>
                    </pic:cNvPicPr>
                  </pic:nvPicPr>
                  <pic:blipFill rotWithShape="1">
                    <a:blip r:embed="rId2308">
                      <a:extLst>
                        <a:ext uri="{28A0092B-C50C-407E-A947-70E740481C1C}">
                          <a14:useLocalDpi xmlns:a14="http://schemas.microsoft.com/office/drawing/2010/main" val="0"/>
                        </a:ext>
                      </a:extLst>
                    </a:blip>
                    <a:srcRect l="9814" t="2594" r="7860" b="3350"/>
                    <a:stretch/>
                  </pic:blipFill>
                  <pic:spPr bwMode="auto">
                    <a:xfrm>
                      <a:off x="0" y="0"/>
                      <a:ext cx="6274146" cy="349394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DB853F6" w14:textId="77777777" w:rsidR="00DF31F2" w:rsidRPr="00DF31F2" w:rsidRDefault="00DF31F2" w:rsidP="00AA145B">
      <w:pPr>
        <w:pStyle w:val="NormalWeb"/>
        <w:spacing w:before="115" w:beforeAutospacing="0" w:after="0" w:afterAutospacing="0" w:line="276" w:lineRule="auto"/>
        <w:rPr>
          <w:color w:val="000000"/>
        </w:rPr>
      </w:pPr>
      <w:r w:rsidRPr="00DF31F2">
        <w:rPr>
          <w:color w:val="000000"/>
        </w:rPr>
        <w:t>For the second test (shown in the figure immediately above), “BackgroundAmplitude”=1 and “BackgroundChange”=0, so the background has significant amplitude variation but a fixed shape, position, and width. In that case, the first two methods fail, but the derivative, CLS, and INLS methods work well.</w:t>
      </w:r>
    </w:p>
    <w:p w14:paraId="7379B49E" w14:textId="77777777" w:rsidR="00DF31F2" w:rsidRPr="00DF31F2" w:rsidRDefault="00DF31F2" w:rsidP="00AA145B">
      <w:pPr>
        <w:pStyle w:val="NormalWeb"/>
        <w:spacing w:before="115" w:beforeAutospacing="0" w:after="0" w:afterAutospacing="0" w:line="276" w:lineRule="auto"/>
        <w:jc w:val="center"/>
        <w:rPr>
          <w:color w:val="000000"/>
        </w:rPr>
      </w:pPr>
      <w:r w:rsidRPr="00DF31F2">
        <w:rPr>
          <w:noProof/>
          <w:color w:val="0000EE"/>
        </w:rPr>
        <w:drawing>
          <wp:inline distT="0" distB="0" distL="0" distR="0" wp14:anchorId="443D505D" wp14:editId="12BE40AA">
            <wp:extent cx="6458459" cy="3771598"/>
            <wp:effectExtent l="19050" t="19050" r="0" b="635"/>
            <wp:docPr id="141" name="Picture 141" descr="https://terpconnect.umd.edu/~toh/spectrum/CaseStudy2.png">
              <a:hlinkClick xmlns:a="http://schemas.openxmlformats.org/drawingml/2006/main" r:id="rId2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terpconnect.umd.edu/~toh/spectrum/CaseStudy2.png">
                      <a:hlinkClick r:id="rId2309"/>
                    </pic:cNvPr>
                    <pic:cNvPicPr>
                      <a:picLocks noChangeAspect="1" noChangeArrowheads="1"/>
                    </pic:cNvPicPr>
                  </pic:nvPicPr>
                  <pic:blipFill rotWithShape="1">
                    <a:blip r:embed="rId2310">
                      <a:extLst>
                        <a:ext uri="{28A0092B-C50C-407E-A947-70E740481C1C}">
                          <a14:useLocalDpi xmlns:a14="http://schemas.microsoft.com/office/drawing/2010/main" val="0"/>
                        </a:ext>
                      </a:extLst>
                    </a:blip>
                    <a:srcRect l="9472" r="7385"/>
                    <a:stretch/>
                  </pic:blipFill>
                  <pic:spPr bwMode="auto">
                    <a:xfrm>
                      <a:off x="0" y="0"/>
                      <a:ext cx="6474481" cy="378095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974943F" w14:textId="2FA3E2B1" w:rsidR="00DF31F2" w:rsidRPr="00DF31F2" w:rsidRDefault="00DF31F2" w:rsidP="00AA145B">
      <w:pPr>
        <w:pStyle w:val="NormalWeb"/>
        <w:spacing w:after="0" w:afterAutospacing="0" w:line="276" w:lineRule="auto"/>
        <w:rPr>
          <w:color w:val="000000"/>
        </w:rPr>
      </w:pPr>
      <w:r w:rsidRPr="00DF31F2">
        <w:rPr>
          <w:color w:val="000000"/>
        </w:rPr>
        <w:t>For the third test, shown in the figure above, “BackgroundAmplitude”=1 and “BackgroundChange”</w:t>
      </w:r>
      <w:r w:rsidR="001C37B8">
        <w:rPr>
          <w:color w:val="000000"/>
        </w:rPr>
        <w:t xml:space="preserve"> </w:t>
      </w:r>
      <w:r w:rsidRPr="00DF31F2">
        <w:rPr>
          <w:color w:val="000000"/>
        </w:rPr>
        <w:t>=100,</w:t>
      </w:r>
      <w:r w:rsidR="0084751B">
        <w:rPr>
          <w:color w:val="000000"/>
        </w:rPr>
        <w:t xml:space="preserve"> </w:t>
      </w:r>
      <w:r w:rsidRPr="00DF31F2">
        <w:rPr>
          <w:color w:val="000000"/>
        </w:rPr>
        <w:t xml:space="preserve">so </w:t>
      </w:r>
      <w:r w:rsidR="00927F74">
        <w:rPr>
          <w:color w:val="000000"/>
        </w:rPr>
        <w:t xml:space="preserve">in this case </w:t>
      </w:r>
      <w:r w:rsidRPr="00DF31F2">
        <w:rPr>
          <w:color w:val="000000"/>
        </w:rPr>
        <w:t>the background varies in position, width, and amplitude (but remains broad compared to the signal</w:t>
      </w:r>
      <w:r w:rsidR="00892CEC">
        <w:rPr>
          <w:color w:val="000000"/>
        </w:rPr>
        <w:t xml:space="preserve">). </w:t>
      </w:r>
      <w:r w:rsidR="00927F74">
        <w:rPr>
          <w:color w:val="000000"/>
        </w:rPr>
        <w:t>Here</w:t>
      </w:r>
      <w:r w:rsidR="00892CEC">
        <w:rPr>
          <w:color w:val="000000"/>
        </w:rPr>
        <w:t>, the CLS method</w:t>
      </w:r>
      <w:r w:rsidRPr="00DF31F2">
        <w:rPr>
          <w:color w:val="000000"/>
        </w:rPr>
        <w:t xml:space="preserve"> fails as well, because it assumes that the background varies only in amplitude. However, if we go one step further </w:t>
      </w:r>
      <w:hyperlink r:id="rId2311" w:history="1">
        <w:r w:rsidRPr="00DF31F2">
          <w:rPr>
            <w:rStyle w:val="Hyperlink"/>
            <w:color w:val="551A8B"/>
          </w:rPr>
          <w:t>(click to view)</w:t>
        </w:r>
      </w:hyperlink>
      <w:r w:rsidRPr="00DF31F2">
        <w:rPr>
          <w:color w:val="000000"/>
        </w:rPr>
        <w:t> and set “BackgroundChange”=</w:t>
      </w:r>
      <w:r w:rsidR="00927F74">
        <w:rPr>
          <w:color w:val="000000"/>
        </w:rPr>
        <w:t xml:space="preserve"> </w:t>
      </w:r>
      <w:r w:rsidRPr="00DF31F2">
        <w:rPr>
          <w:color w:val="000000"/>
        </w:rPr>
        <w:t>1000,</w:t>
      </w:r>
      <w:r w:rsidR="0084751B">
        <w:rPr>
          <w:color w:val="000000"/>
        </w:rPr>
        <w:t xml:space="preserve"> </w:t>
      </w:r>
      <w:r w:rsidRPr="00DF31F2">
        <w:rPr>
          <w:color w:val="000000"/>
        </w:rPr>
        <w:t xml:space="preserve">the background shape is now so unstable that even the INLS method fails, but the derivative method </w:t>
      </w:r>
      <w:r w:rsidR="00892CEC" w:rsidRPr="00DF31F2">
        <w:rPr>
          <w:color w:val="000000"/>
        </w:rPr>
        <w:t xml:space="preserve">still </w:t>
      </w:r>
      <w:r w:rsidRPr="00DF31F2">
        <w:rPr>
          <w:color w:val="000000"/>
        </w:rPr>
        <w:t>remains effective as long as the background is broader than the measured peak, no matter what its shape. On the other hand, if the width and position of the </w:t>
      </w:r>
      <w:r w:rsidRPr="00DF31F2">
        <w:rPr>
          <w:i/>
          <w:iCs/>
          <w:color w:val="000000"/>
        </w:rPr>
        <w:t>measured</w:t>
      </w:r>
      <w:r w:rsidRPr="00DF31F2">
        <w:rPr>
          <w:color w:val="000000"/>
        </w:rPr>
        <w:t> peak changes from sample to sample, the derivative method will fail and the INLS method is more effective </w:t>
      </w:r>
      <w:hyperlink r:id="rId2312" w:history="1">
        <w:r w:rsidRPr="00DF31F2">
          <w:rPr>
            <w:rStyle w:val="Hyperlink"/>
            <w:color w:val="551A8B"/>
          </w:rPr>
          <w:t>(click to view)</w:t>
        </w:r>
      </w:hyperlink>
      <w:r w:rsidRPr="00DF31F2">
        <w:rPr>
          <w:color w:val="000000"/>
        </w:rPr>
        <w:t>, as long as the fundamental shape of both measured peak and the background are both k</w:t>
      </w:r>
      <w:r w:rsidR="007B67CB">
        <w:rPr>
          <w:color w:val="000000"/>
        </w:rPr>
        <w:t>nown (e.g. Gaussian, Lorentzian</w:t>
      </w:r>
      <w:r w:rsidRPr="00DF31F2">
        <w:rPr>
          <w:color w:val="000000"/>
        </w:rPr>
        <w:t>,</w:t>
      </w:r>
      <w:r w:rsidR="007B67CB">
        <w:rPr>
          <w:color w:val="000000"/>
        </w:rPr>
        <w:t xml:space="preserve"> </w:t>
      </w:r>
      <w:r w:rsidRPr="00DF31F2">
        <w:rPr>
          <w:color w:val="000000"/>
        </w:rPr>
        <w:t>etc</w:t>
      </w:r>
      <w:r w:rsidR="007B67CB">
        <w:rPr>
          <w:color w:val="000000"/>
        </w:rPr>
        <w:t>.)</w:t>
      </w:r>
      <w:r w:rsidR="009A7A1D">
        <w:rPr>
          <w:color w:val="000000"/>
        </w:rPr>
        <w:t xml:space="preserve"> </w:t>
      </w:r>
      <w:r w:rsidR="001C37B8">
        <w:rPr>
          <w:color w:val="000000"/>
        </w:rPr>
        <w:br/>
      </w:r>
      <w:r w:rsidR="001C37B8" w:rsidRPr="001C37B8">
        <w:rPr>
          <w:color w:val="000000"/>
          <w:sz w:val="12"/>
          <w:szCs w:val="12"/>
        </w:rPr>
        <w:br/>
      </w:r>
      <w:r w:rsidRPr="00DF31F2">
        <w:rPr>
          <w:color w:val="000000"/>
        </w:rPr>
        <w:t>Not surprisingly, the more mathematically complex methods perform better, on average. Fortunately, software can "hide" that complexity, in the same way, for example, that a hand-held calculator hides the complexity of long division</w:t>
      </w:r>
      <w:r w:rsidR="00CC55D2">
        <w:rPr>
          <w:color w:val="000000"/>
        </w:rPr>
        <w:t xml:space="preserve"> or calculating square roots</w:t>
      </w:r>
      <w:r w:rsidRPr="00DF31F2">
        <w:rPr>
          <w:color w:val="000000"/>
        </w:rPr>
        <w:t>.</w:t>
      </w:r>
    </w:p>
    <w:p w14:paraId="4867F9F8" w14:textId="77777777" w:rsidR="00DF31F2" w:rsidRPr="00BD62E7" w:rsidRDefault="00000000" w:rsidP="00BD62E7">
      <w:r>
        <w:rPr>
          <w:noProof/>
        </w:rPr>
        <w:pict w14:anchorId="1247263A">
          <v:rect id="_x0000_i1032" style="width:0;height:.75pt" o:hralign="center" o:hrstd="t" o:hrnoshade="t" o:hr="t" fillcolor="black" stroked="f"/>
        </w:pict>
      </w:r>
    </w:p>
    <w:p w14:paraId="57ED8B10" w14:textId="18A07F7E" w:rsidR="00DF31F2" w:rsidRPr="00BD62E7" w:rsidRDefault="00DF31F2" w:rsidP="00BD62E7">
      <w:pPr>
        <w:pStyle w:val="Heading2"/>
        <w:rPr>
          <w:color w:val="000000"/>
          <w:szCs w:val="24"/>
        </w:rPr>
      </w:pPr>
      <w:bookmarkStart w:id="912" w:name="Ensemble"/>
      <w:bookmarkStart w:id="913" w:name="E"/>
      <w:bookmarkStart w:id="914" w:name="_Toc527607578"/>
      <w:bookmarkStart w:id="915" w:name="_Toc528398316"/>
      <w:bookmarkStart w:id="916" w:name="_Toc132458580"/>
      <w:bookmarkEnd w:id="912"/>
      <w:bookmarkEnd w:id="913"/>
      <w:r w:rsidRPr="00D4377D">
        <w:rPr>
          <w:color w:val="000000"/>
          <w:szCs w:val="24"/>
        </w:rPr>
        <w:t>Ensemble averaging patterns in a continuous signal</w:t>
      </w:r>
      <w:bookmarkEnd w:id="914"/>
      <w:bookmarkEnd w:id="915"/>
      <w:bookmarkEnd w:id="916"/>
      <w:r w:rsidR="009969D8" w:rsidRPr="00BD62E7">
        <w:rPr>
          <w:color w:val="000000"/>
          <w:szCs w:val="24"/>
        </w:rPr>
        <w:t xml:space="preserve"> </w:t>
      </w:r>
    </w:p>
    <w:p w14:paraId="4EFCDB33" w14:textId="28579006" w:rsidR="00DF31F2" w:rsidRPr="00DF31F2" w:rsidRDefault="00000000" w:rsidP="00AA145B">
      <w:pPr>
        <w:pStyle w:val="NormalWeb"/>
        <w:spacing w:before="0" w:beforeAutospacing="0" w:after="115" w:afterAutospacing="0" w:line="276" w:lineRule="auto"/>
        <w:rPr>
          <w:color w:val="000000"/>
        </w:rPr>
      </w:pPr>
      <w:hyperlink r:id="rId2313" w:anchor="EnsembleAveraging" w:history="1">
        <w:r w:rsidR="00DF31F2" w:rsidRPr="00DF31F2">
          <w:rPr>
            <w:rStyle w:val="Hyperlink"/>
            <w:color w:val="551A8B"/>
          </w:rPr>
          <w:t>Ensemble averaging</w:t>
        </w:r>
      </w:hyperlink>
      <w:r w:rsidR="00DF31F2" w:rsidRPr="00DF31F2">
        <w:rPr>
          <w:color w:val="000000"/>
        </w:rPr>
        <w:t xml:space="preserve"> is a powerful method of reducing the effect of random noise in experimental signals when it can be applied. The idea is that the signal is repeated, preferably </w:t>
      </w:r>
      <w:r w:rsidR="00B54375" w:rsidRPr="00DF31F2">
        <w:rPr>
          <w:color w:val="000000"/>
        </w:rPr>
        <w:t>many</w:t>
      </w:r>
      <w:r w:rsidR="00DF31F2" w:rsidRPr="00DF31F2">
        <w:rPr>
          <w:color w:val="000000"/>
        </w:rPr>
        <w:t xml:space="preserve"> times, and all the repeats are averaged. The signal builds up, and the noise gradually averages towards zero, as the number of repeats increases.</w:t>
      </w:r>
    </w:p>
    <w:p w14:paraId="55720D11" w14:textId="54C04884" w:rsidR="00DF31F2" w:rsidRPr="00DF31F2" w:rsidRDefault="00DF31F2" w:rsidP="00AA145B">
      <w:pPr>
        <w:pStyle w:val="NormalWeb"/>
        <w:spacing w:before="29" w:beforeAutospacing="0" w:after="270" w:afterAutospacing="0" w:line="276" w:lineRule="auto"/>
        <w:rPr>
          <w:color w:val="000000"/>
        </w:rPr>
      </w:pPr>
      <w:r w:rsidRPr="00DF31F2">
        <w:rPr>
          <w:color w:val="000000"/>
        </w:rPr>
        <w:t>   An important requirement is that the repeats be aligned or synchronized so that in the absence of random noise, the repeated signals would line up exactly. There are two ways of managing this: </w:t>
      </w:r>
    </w:p>
    <w:p w14:paraId="136C2157" w14:textId="77777777" w:rsidR="00DF31F2" w:rsidRPr="00DF31F2" w:rsidRDefault="00DF31F2" w:rsidP="00AA145B">
      <w:pPr>
        <w:pStyle w:val="NormalWeb"/>
        <w:spacing w:before="29" w:beforeAutospacing="0" w:after="270" w:afterAutospacing="0" w:line="276" w:lineRule="auto"/>
        <w:rPr>
          <w:color w:val="000000"/>
        </w:rPr>
      </w:pPr>
      <w:r w:rsidRPr="00DF31F2">
        <w:rPr>
          <w:color w:val="000000"/>
        </w:rPr>
        <w:t>(a) the signal repeats are triggered by some external event and the data acquisition can use that trigger to synchronize the signals, or </w:t>
      </w:r>
      <w:r w:rsidRPr="00DF31F2">
        <w:rPr>
          <w:color w:val="000000"/>
        </w:rPr>
        <w:br/>
        <w:t>(b) the signal itself has some feature that can be used to detect each repeat, whenever it occurs.</w:t>
      </w:r>
    </w:p>
    <w:p w14:paraId="3647CA1E" w14:textId="77777777" w:rsidR="00DF31F2" w:rsidRPr="00DF31F2" w:rsidRDefault="00DF31F2" w:rsidP="00AA145B">
      <w:pPr>
        <w:pStyle w:val="NormalWeb"/>
        <w:spacing w:before="29" w:beforeAutospacing="0" w:after="29" w:afterAutospacing="0" w:line="276" w:lineRule="auto"/>
        <w:rPr>
          <w:color w:val="000000"/>
        </w:rPr>
      </w:pPr>
      <w:r w:rsidRPr="00DF31F2">
        <w:rPr>
          <w:color w:val="000000"/>
        </w:rPr>
        <w:t>   The first method (a) has the advantage that the signal-to-noise (S/N) ratio can be arbitrarily low and the average signal will still gradually emerge from the noise if the number of repeats is large enough. However, not every experiment has a reliable external trigger.</w:t>
      </w:r>
    </w:p>
    <w:p w14:paraId="7B21AD9F" w14:textId="77777777" w:rsidR="00C64FD0" w:rsidRPr="00C21646" w:rsidRDefault="00DF31F2" w:rsidP="00AA145B">
      <w:pPr>
        <w:pStyle w:val="NormalWeb"/>
        <w:spacing w:before="29" w:beforeAutospacing="0" w:after="29" w:afterAutospacing="0" w:line="276" w:lineRule="auto"/>
        <w:rPr>
          <w:color w:val="000000"/>
          <w:sz w:val="12"/>
          <w:szCs w:val="12"/>
        </w:rPr>
      </w:pPr>
      <w:r w:rsidRPr="00C21646">
        <w:rPr>
          <w:color w:val="000000"/>
          <w:sz w:val="12"/>
          <w:szCs w:val="12"/>
        </w:rPr>
        <w:t>   </w:t>
      </w:r>
    </w:p>
    <w:p w14:paraId="707AB318" w14:textId="4D5484B5" w:rsidR="001C37B8" w:rsidRDefault="00DF31F2" w:rsidP="00AA145B">
      <w:pPr>
        <w:pStyle w:val="NormalWeb"/>
        <w:spacing w:before="29" w:beforeAutospacing="0" w:after="29" w:afterAutospacing="0" w:line="276" w:lineRule="auto"/>
        <w:rPr>
          <w:color w:val="000000"/>
        </w:rPr>
      </w:pPr>
      <w:r w:rsidRPr="00DF31F2">
        <w:rPr>
          <w:color w:val="000000"/>
        </w:rPr>
        <w:t>The second method (b) can be used to average repeated patterns in one continuous signal without an external trigger that corresponds to each repeat, but the signal must then contain some feature (for example, a peak) with a signal-to-noise ratio large enough to detect reliably in each repeat. This method can be used even when the signal patter</w:t>
      </w:r>
      <w:r w:rsidR="00082273">
        <w:rPr>
          <w:color w:val="000000"/>
        </w:rPr>
        <w:t>n</w:t>
      </w:r>
      <w:r w:rsidRPr="00DF31F2">
        <w:rPr>
          <w:color w:val="000000"/>
        </w:rPr>
        <w:t>s occur at random intervals when the timing of the repetitions is not of interest. The interactive peak detector </w:t>
      </w:r>
      <w:hyperlink r:id="rId2314" w:anchor="ipeak" w:history="1">
        <w:r w:rsidRPr="00DF31F2">
          <w:rPr>
            <w:rStyle w:val="Hyperlink"/>
            <w:bCs/>
            <w:i/>
            <w:iCs/>
            <w:color w:val="551A8B"/>
          </w:rPr>
          <w:t>iPeak 6</w:t>
        </w:r>
      </w:hyperlink>
      <w:r w:rsidRPr="00DF31F2">
        <w:rPr>
          <w:color w:val="000000"/>
        </w:rPr>
        <w:t>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992D0A">
        <w:rPr>
          <w:noProof/>
          <w:color w:val="000000"/>
        </w:rPr>
        <w:t>411</w:t>
      </w:r>
      <w:r w:rsidR="00841BA1">
        <w:rPr>
          <w:color w:val="000000"/>
        </w:rPr>
        <w:fldChar w:fldCharType="end"/>
      </w:r>
      <w:r w:rsidR="00841BA1">
        <w:rPr>
          <w:color w:val="000000"/>
        </w:rPr>
        <w:t xml:space="preserve">) </w:t>
      </w:r>
      <w:r w:rsidRPr="00DF31F2">
        <w:rPr>
          <w:color w:val="000000"/>
        </w:rPr>
        <w:t>has a built-in ensemble averaging function (</w:t>
      </w:r>
      <w:r w:rsidRPr="00DF31F2">
        <w:rPr>
          <w:bCs/>
          <w:color w:val="000000"/>
        </w:rPr>
        <w:t>Shift-E</w:t>
      </w:r>
      <w:r w:rsidRPr="00DF31F2">
        <w:rPr>
          <w:color w:val="000000"/>
        </w:rPr>
        <w:t xml:space="preserve">) </w:t>
      </w:r>
      <w:r w:rsidR="00892CEC">
        <w:rPr>
          <w:color w:val="000000"/>
        </w:rPr>
        <w:t xml:space="preserve">that </w:t>
      </w:r>
      <w:r w:rsidRPr="00DF31F2">
        <w:rPr>
          <w:color w:val="000000"/>
        </w:rPr>
        <w:t xml:space="preserve">can compute the average of all the repeating waveforms. It works by detecting a single peak in each repeat </w:t>
      </w:r>
      <w:r w:rsidR="00B54375" w:rsidRPr="00DF31F2">
        <w:rPr>
          <w:color w:val="000000"/>
        </w:rPr>
        <w:t>to</w:t>
      </w:r>
      <w:r w:rsidRPr="00DF31F2">
        <w:rPr>
          <w:color w:val="000000"/>
        </w:rPr>
        <w:t xml:space="preserve"> synchronize the repeats.</w:t>
      </w:r>
    </w:p>
    <w:p w14:paraId="560EACF7" w14:textId="0931A060" w:rsidR="00DF31F2" w:rsidRPr="00DF31F2" w:rsidRDefault="00DF31F2" w:rsidP="00AA145B">
      <w:pPr>
        <w:pStyle w:val="NormalWeb"/>
        <w:spacing w:before="29" w:beforeAutospacing="0" w:after="29" w:afterAutospacing="0" w:line="276" w:lineRule="auto"/>
        <w:rPr>
          <w:color w:val="000000"/>
        </w:rPr>
      </w:pPr>
      <w:r w:rsidRPr="001C37B8">
        <w:rPr>
          <w:color w:val="000000"/>
          <w:sz w:val="12"/>
          <w:szCs w:val="12"/>
        </w:rPr>
        <w:br/>
      </w:r>
      <w:r w:rsidRPr="00DF31F2">
        <w:rPr>
          <w:color w:val="000000"/>
        </w:rPr>
        <w:t>              </w:t>
      </w:r>
      <w:r w:rsidRPr="00DF31F2">
        <w:rPr>
          <w:noProof/>
          <w:color w:val="0000EE"/>
        </w:rPr>
        <w:drawing>
          <wp:inline distT="0" distB="0" distL="0" distR="0" wp14:anchorId="0AC90E33" wp14:editId="43FD4C14">
            <wp:extent cx="2878499" cy="2104390"/>
            <wp:effectExtent l="19050" t="19050" r="0" b="0"/>
            <wp:docPr id="140" name="Picture 140" descr="https://terpconnect.umd.edu/~toh/spectrum/iPeakEnsembleAverageDemo.png">
              <a:hlinkClick xmlns:a="http://schemas.openxmlformats.org/drawingml/2006/main" r:id="rId2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erpconnect.umd.edu/~toh/spectrum/iPeakEnsembleAverageDemo.png">
                      <a:hlinkClick r:id="rId2315"/>
                    </pic:cNvPr>
                    <pic:cNvPicPr>
                      <a:picLocks noChangeAspect="1" noChangeArrowheads="1"/>
                    </pic:cNvPicPr>
                  </pic:nvPicPr>
                  <pic:blipFill rotWithShape="1">
                    <a:blip r:embed="rId2316" cstate="print">
                      <a:extLst>
                        <a:ext uri="{28A0092B-C50C-407E-A947-70E740481C1C}">
                          <a14:useLocalDpi xmlns:a14="http://schemas.microsoft.com/office/drawing/2010/main" val="0"/>
                        </a:ext>
                      </a:extLst>
                    </a:blip>
                    <a:srcRect l="7560" t="2323" r="5797" b="4272"/>
                    <a:stretch/>
                  </pic:blipFill>
                  <pic:spPr bwMode="auto">
                    <a:xfrm>
                      <a:off x="0" y="0"/>
                      <a:ext cx="2882853" cy="21075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noProof/>
          <w:color w:val="0000EE"/>
        </w:rPr>
        <w:drawing>
          <wp:inline distT="0" distB="0" distL="0" distR="0" wp14:anchorId="509603D1" wp14:editId="6F2A4746">
            <wp:extent cx="2872105" cy="1953669"/>
            <wp:effectExtent l="0" t="0" r="0" b="0"/>
            <wp:docPr id="139" name="Picture 139" descr="https://terpconnect.umd.edu/~toh/spectrum/EnsembleAverage.png">
              <a:hlinkClick xmlns:a="http://schemas.openxmlformats.org/drawingml/2006/main" r:id="rId2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terpconnect.umd.edu/~toh/spectrum/EnsembleAverage.png">
                      <a:hlinkClick r:id="rId2317"/>
                    </pic:cNvPr>
                    <pic:cNvPicPr>
                      <a:picLocks noChangeAspect="1" noChangeArrowheads="1"/>
                    </pic:cNvPicPr>
                  </pic:nvPicPr>
                  <pic:blipFill>
                    <a:blip r:embed="rId2318" cstate="print">
                      <a:extLst>
                        <a:ext uri="{28A0092B-C50C-407E-A947-70E740481C1C}">
                          <a14:useLocalDpi xmlns:a14="http://schemas.microsoft.com/office/drawing/2010/main" val="0"/>
                        </a:ext>
                      </a:extLst>
                    </a:blip>
                    <a:srcRect/>
                    <a:stretch>
                      <a:fillRect/>
                    </a:stretch>
                  </pic:blipFill>
                  <pic:spPr bwMode="auto">
                    <a:xfrm>
                      <a:off x="0" y="0"/>
                      <a:ext cx="2872105" cy="1953669"/>
                    </a:xfrm>
                    <a:prstGeom prst="rect">
                      <a:avLst/>
                    </a:prstGeom>
                    <a:noFill/>
                    <a:ln>
                      <a:noFill/>
                    </a:ln>
                  </pic:spPr>
                </pic:pic>
              </a:graphicData>
            </a:graphic>
          </wp:inline>
        </w:drawing>
      </w:r>
    </w:p>
    <w:p w14:paraId="0C0E517B" w14:textId="00B3AECA" w:rsidR="00DF31F2" w:rsidRDefault="00DF31F2" w:rsidP="00AA145B">
      <w:pPr>
        <w:pStyle w:val="NormalWeb"/>
        <w:spacing w:before="29" w:beforeAutospacing="0" w:after="29" w:afterAutospacing="0" w:line="276" w:lineRule="auto"/>
        <w:rPr>
          <w:color w:val="000000"/>
        </w:rPr>
      </w:pPr>
      <w:r w:rsidRPr="00DF31F2">
        <w:rPr>
          <w:color w:val="000000"/>
        </w:rPr>
        <w:t>The Matlab script </w:t>
      </w:r>
      <w:hyperlink r:id="rId2319" w:history="1">
        <w:r w:rsidRPr="00DF31F2">
          <w:rPr>
            <w:rStyle w:val="Hyperlink"/>
            <w:bCs/>
            <w:color w:val="000000"/>
          </w:rPr>
          <w:t>iPeakEnsembleAverageDemo.m</w:t>
        </w:r>
      </w:hyperlink>
      <w:r w:rsidRPr="00DF31F2">
        <w:rPr>
          <w:color w:val="000000"/>
        </w:rPr>
        <w:t> </w:t>
      </w:r>
      <w:r w:rsidRPr="00DF31F2">
        <w:rPr>
          <w:rFonts w:ascii="Times&#10;          New Roman" w:hAnsi="Times&#10;          New Roman"/>
          <w:color w:val="000000"/>
        </w:rPr>
        <w:t>(on </w:t>
      </w:r>
      <w:hyperlink r:id="rId2320" w:history="1">
        <w:r w:rsidRPr="00DF31F2">
          <w:rPr>
            <w:rStyle w:val="Hyperlink"/>
            <w:color w:val="551A8B"/>
          </w:rPr>
          <w:t>http://tinyurl.com/cey8rwh</w:t>
        </w:r>
      </w:hyperlink>
      <w:r w:rsidRPr="00DF31F2">
        <w:rPr>
          <w:rFonts w:ascii="Verdana" w:hAnsi="Verdana"/>
          <w:color w:val="000000"/>
        </w:rPr>
        <w:t>) </w:t>
      </w:r>
      <w:r w:rsidRPr="00DF31F2">
        <w:rPr>
          <w:color w:val="000000"/>
        </w:rPr>
        <w:t xml:space="preserve">demonstrates this </w:t>
      </w:r>
      <w:r w:rsidR="00EF7A4A" w:rsidRPr="0094786F">
        <w:rPr>
          <w:b/>
          <w:bCs/>
          <w:noProof/>
          <w:color w:val="000000"/>
        </w:rPr>
        <w:drawing>
          <wp:anchor distT="47625" distB="47625" distL="47625" distR="47625" simplePos="0" relativeHeight="251580928" behindDoc="0" locked="0" layoutInCell="1" allowOverlap="0" wp14:anchorId="4E79E9A3" wp14:editId="31784CE2">
            <wp:simplePos x="0" y="0"/>
            <wp:positionH relativeFrom="margin">
              <wp:posOffset>3027045</wp:posOffset>
            </wp:positionH>
            <wp:positionV relativeFrom="line">
              <wp:posOffset>69215</wp:posOffset>
            </wp:positionV>
            <wp:extent cx="3301365" cy="2252345"/>
            <wp:effectExtent l="0" t="0" r="0" b="0"/>
            <wp:wrapSquare wrapText="bothSides"/>
            <wp:docPr id="291" name="Picture 291" descr="https://terpconnect.umd.edu/~toh/spectrum/FitEnsembleAverage.png">
              <a:hlinkClick xmlns:a="http://schemas.openxmlformats.org/drawingml/2006/main" r:id="rId2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rpconnect.umd.edu/~toh/spectrum/FitEnsembleAverage.png">
                      <a:hlinkClick r:id="rId2321"/>
                    </pic:cNvPr>
                    <pic:cNvPicPr>
                      <a:picLocks noChangeAspect="1" noChangeArrowheads="1"/>
                    </pic:cNvPicPr>
                  </pic:nvPicPr>
                  <pic:blipFill>
                    <a:blip r:embed="rId2322" cstate="print">
                      <a:extLst>
                        <a:ext uri="{28A0092B-C50C-407E-A947-70E740481C1C}">
                          <a14:useLocalDpi xmlns:a14="http://schemas.microsoft.com/office/drawing/2010/main" val="0"/>
                        </a:ext>
                      </a:extLst>
                    </a:blip>
                    <a:srcRect/>
                    <a:stretch>
                      <a:fillRect/>
                    </a:stretch>
                  </pic:blipFill>
                  <pic:spPr bwMode="auto">
                    <a:xfrm>
                      <a:off x="0" y="0"/>
                      <a:ext cx="3301365" cy="2252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idea, with a </w:t>
      </w:r>
      <w:r w:rsidR="00FC6032">
        <w:rPr>
          <w:color w:val="000000"/>
        </w:rPr>
        <w:t xml:space="preserve">simulated </w:t>
      </w:r>
      <w:r w:rsidRPr="00DF31F2">
        <w:rPr>
          <w:color w:val="000000"/>
        </w:rPr>
        <w:t>signal that contains a repeated underlying pattern of two overlapping Gaussian peaks, 12 points apart, with a 2:1 height ratio, both of width 12. These patterns occur a</w:t>
      </w:r>
      <w:r w:rsidR="00892CEC">
        <w:rPr>
          <w:color w:val="000000"/>
        </w:rPr>
        <w:t>t</w:t>
      </w:r>
      <w:r w:rsidRPr="00DF31F2">
        <w:rPr>
          <w:color w:val="000000"/>
        </w:rPr>
        <w:t xml:space="preserve"> random intervals, and the noise level is about 10% of the average peak height. Using </w:t>
      </w:r>
      <w:r w:rsidRPr="00C33578">
        <w:rPr>
          <w:i/>
          <w:color w:val="000000"/>
        </w:rPr>
        <w:t>iPeak</w:t>
      </w:r>
      <w:r w:rsidRPr="00DF31F2">
        <w:rPr>
          <w:color w:val="000000"/>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992D0A">
        <w:rPr>
          <w:noProof/>
          <w:color w:val="000000"/>
        </w:rPr>
        <w:t>411</w:t>
      </w:r>
      <w:r w:rsidR="00841BA1">
        <w:rPr>
          <w:color w:val="000000"/>
        </w:rPr>
        <w:fldChar w:fldCharType="end"/>
      </w:r>
      <w:r w:rsidR="00841BA1">
        <w:rPr>
          <w:color w:val="000000"/>
        </w:rPr>
        <w:t xml:space="preserve">) shown </w:t>
      </w:r>
      <w:r w:rsidRPr="00DF31F2">
        <w:rPr>
          <w:color w:val="000000"/>
        </w:rPr>
        <w:t>above left), you adjust the peak detection controls to detect only one peak in each repeat pattern, zoom in to isolate any one of those repeat patterns, and press </w:t>
      </w:r>
      <w:r w:rsidRPr="00DF31F2">
        <w:rPr>
          <w:bCs/>
          <w:color w:val="000000"/>
        </w:rPr>
        <w:t>Shift-</w:t>
      </w:r>
      <w:r w:rsidRPr="007302DD">
        <w:rPr>
          <w:b/>
          <w:color w:val="000000"/>
        </w:rPr>
        <w:t>E</w:t>
      </w:r>
      <w:r w:rsidRPr="00DF31F2">
        <w:rPr>
          <w:color w:val="000000"/>
        </w:rPr>
        <w:t>. In this case</w:t>
      </w:r>
      <w:r w:rsidR="00892CEC">
        <w:rPr>
          <w:color w:val="000000"/>
        </w:rPr>
        <w:t>,</w:t>
      </w:r>
      <w:r w:rsidRPr="00DF31F2">
        <w:rPr>
          <w:color w:val="000000"/>
        </w:rPr>
        <w:t xml:space="preserve"> there are about 60 repeats, so the expected signal-to-noise</w:t>
      </w:r>
      <w:r w:rsidR="00C64FD0">
        <w:rPr>
          <w:color w:val="000000"/>
        </w:rPr>
        <w:t xml:space="preserve"> </w:t>
      </w:r>
      <w:r w:rsidRPr="00DF31F2">
        <w:rPr>
          <w:color w:val="000000"/>
        </w:rPr>
        <w:t>(S/N) ratio improvement is sqrt(60) = 7.7. You can save the averaged pattern (above right) into the Matlab workspace as “EA” by typing</w:t>
      </w:r>
    </w:p>
    <w:p w14:paraId="1C5895AE" w14:textId="77777777" w:rsidR="00DF5C99" w:rsidRPr="00C21646" w:rsidRDefault="00DF5C99" w:rsidP="00DF31F2">
      <w:pPr>
        <w:pStyle w:val="NormalWeb"/>
        <w:spacing w:before="29" w:beforeAutospacing="0" w:after="29" w:afterAutospacing="0"/>
        <w:rPr>
          <w:color w:val="000000"/>
          <w:sz w:val="12"/>
          <w:szCs w:val="12"/>
        </w:rPr>
      </w:pPr>
    </w:p>
    <w:p w14:paraId="0D72FE52" w14:textId="77777777" w:rsidR="00DF31F2" w:rsidRPr="0094786F" w:rsidRDefault="00DF31F2" w:rsidP="00DF31F2">
      <w:pPr>
        <w:pStyle w:val="NormalWeb"/>
        <w:spacing w:before="29" w:beforeAutospacing="0" w:after="29" w:afterAutospacing="0"/>
        <w:rPr>
          <w:b/>
          <w:bCs/>
          <w:color w:val="000000"/>
          <w:sz w:val="22"/>
          <w:szCs w:val="22"/>
        </w:rPr>
      </w:pPr>
      <w:r w:rsidRPr="0094786F">
        <w:rPr>
          <w:b/>
          <w:bCs/>
          <w:color w:val="000000"/>
          <w:sz w:val="22"/>
          <w:szCs w:val="22"/>
        </w:rPr>
        <w:t>&gt;&gt; </w:t>
      </w:r>
      <w:r w:rsidRPr="0094786F">
        <w:rPr>
          <w:rFonts w:ascii="Courier New" w:hAnsi="Courier New" w:cs="Courier New"/>
          <w:b/>
          <w:bCs/>
          <w:color w:val="000000"/>
          <w:sz w:val="22"/>
          <w:szCs w:val="22"/>
        </w:rPr>
        <w:t>load EnsembleAverage; EA=EnsembleAverage;</w:t>
      </w:r>
    </w:p>
    <w:p w14:paraId="0F93358E" w14:textId="77777777" w:rsidR="00AA145B" w:rsidRPr="00C21646" w:rsidRDefault="00AA145B" w:rsidP="00DF31F2">
      <w:pPr>
        <w:pStyle w:val="NormalWeb"/>
        <w:spacing w:before="29" w:beforeAutospacing="0" w:after="29" w:afterAutospacing="0"/>
        <w:rPr>
          <w:color w:val="000000"/>
          <w:sz w:val="12"/>
          <w:szCs w:val="12"/>
        </w:rPr>
      </w:pPr>
    </w:p>
    <w:p w14:paraId="1D7A510B" w14:textId="2E9C0844" w:rsidR="00DF31F2" w:rsidRDefault="00DF31F2" w:rsidP="00AA145B">
      <w:pPr>
        <w:pStyle w:val="NormalWeb"/>
        <w:spacing w:before="29" w:beforeAutospacing="0" w:after="29" w:afterAutospacing="0" w:line="276" w:lineRule="auto"/>
        <w:rPr>
          <w:color w:val="000000"/>
        </w:rPr>
      </w:pPr>
      <w:r w:rsidRPr="00DF31F2">
        <w:rPr>
          <w:color w:val="000000"/>
        </w:rPr>
        <w:t>then curve-fit this averaged pattern to a 2-Gaussian model using the </w:t>
      </w:r>
      <w:hyperlink r:id="rId2323" w:history="1">
        <w:r w:rsidRPr="00DF31F2">
          <w:rPr>
            <w:rStyle w:val="Hyperlink"/>
            <w:color w:val="551A8B"/>
          </w:rPr>
          <w:t>peakfit.m function</w:t>
        </w:r>
      </w:hyperlink>
      <w:r w:rsidRPr="00DF31F2">
        <w:rPr>
          <w:color w:val="000000"/>
        </w:rPr>
        <w:t> (figure on the right):</w:t>
      </w:r>
    </w:p>
    <w:p w14:paraId="7883DF45" w14:textId="77777777" w:rsidR="00484AB4" w:rsidRPr="009A7A1D" w:rsidRDefault="00484AB4" w:rsidP="00DF31F2">
      <w:pPr>
        <w:pStyle w:val="NormalWeb"/>
        <w:spacing w:before="29" w:beforeAutospacing="0" w:after="29" w:afterAutospacing="0"/>
        <w:rPr>
          <w:color w:val="000000"/>
          <w:sz w:val="12"/>
          <w:szCs w:val="12"/>
        </w:rPr>
      </w:pPr>
    </w:p>
    <w:p w14:paraId="761956D2" w14:textId="7D0E604A" w:rsidR="00DF31F2" w:rsidRPr="0094786F" w:rsidRDefault="00DF31F2" w:rsidP="00484AB4">
      <w:pPr>
        <w:pStyle w:val="NormalWeb"/>
        <w:spacing w:before="29" w:beforeAutospacing="0" w:after="29" w:afterAutospacing="0"/>
        <w:rPr>
          <w:b/>
          <w:bCs/>
          <w:color w:val="000000"/>
          <w:sz w:val="22"/>
          <w:szCs w:val="22"/>
        </w:rPr>
      </w:pPr>
      <w:r w:rsidRPr="0094786F">
        <w:rPr>
          <w:rStyle w:val="HTMLTypewriter"/>
          <w:b/>
          <w:bCs/>
          <w:color w:val="000000"/>
          <w:sz w:val="22"/>
          <w:szCs w:val="22"/>
        </w:rPr>
        <w:t>peakfit([1:length(EA);EA],40,60,2,1,0,10)</w:t>
      </w:r>
      <w:r w:rsidR="00484AB4" w:rsidRPr="0094786F">
        <w:rPr>
          <w:b/>
          <w:bCs/>
          <w:color w:val="000000"/>
          <w:sz w:val="22"/>
          <w:szCs w:val="22"/>
        </w:rPr>
        <w:br/>
      </w:r>
      <w:r w:rsidRPr="0094786F">
        <w:rPr>
          <w:b/>
          <w:bCs/>
          <w:color w:val="000000"/>
          <w:sz w:val="22"/>
          <w:szCs w:val="22"/>
        </w:rPr>
        <w:br/>
      </w:r>
      <w:r w:rsidR="00354947" w:rsidRPr="0094786F">
        <w:rPr>
          <w:rStyle w:val="HTMLTypewriter"/>
          <w:b/>
          <w:bCs/>
          <w:color w:val="000000"/>
          <w:sz w:val="22"/>
          <w:szCs w:val="22"/>
        </w:rPr>
        <w:t>Position   Height  </w:t>
      </w:r>
      <w:r w:rsidRPr="0094786F">
        <w:rPr>
          <w:rStyle w:val="HTMLTypewriter"/>
          <w:b/>
          <w:bCs/>
          <w:color w:val="000000"/>
          <w:sz w:val="22"/>
          <w:szCs w:val="22"/>
        </w:rPr>
        <w:t>  Width    Area</w:t>
      </w:r>
      <w:r w:rsidR="00AC6B4D" w:rsidRPr="0094786F">
        <w:rPr>
          <w:rStyle w:val="HTMLTypewriter"/>
          <w:b/>
          <w:bCs/>
          <w:color w:val="000000"/>
          <w:sz w:val="22"/>
          <w:szCs w:val="22"/>
        </w:rPr>
        <w:fldChar w:fldCharType="begin"/>
      </w:r>
      <w:r w:rsidR="00AC6B4D" w:rsidRPr="0094786F">
        <w:rPr>
          <w:b/>
          <w:bCs/>
        </w:rPr>
        <w:instrText xml:space="preserve"> XE "Area" </w:instrText>
      </w:r>
      <w:r w:rsidR="00AC6B4D" w:rsidRPr="0094786F">
        <w:rPr>
          <w:rStyle w:val="HTMLTypewriter"/>
          <w:b/>
          <w:bCs/>
          <w:color w:val="000000"/>
          <w:sz w:val="22"/>
          <w:szCs w:val="22"/>
        </w:rPr>
        <w:fldChar w:fldCharType="end"/>
      </w:r>
      <w:r w:rsidRPr="0094786F">
        <w:rPr>
          <w:b/>
          <w:bCs/>
          <w:color w:val="000000"/>
          <w:sz w:val="22"/>
          <w:szCs w:val="22"/>
        </w:rPr>
        <w:br/>
      </w:r>
      <w:r w:rsidR="00354947" w:rsidRPr="0094786F">
        <w:rPr>
          <w:rStyle w:val="HTMLTypewriter"/>
          <w:b/>
          <w:bCs/>
          <w:color w:val="000000"/>
          <w:sz w:val="22"/>
          <w:szCs w:val="22"/>
        </w:rPr>
        <w:t> 32.54     13.255   </w:t>
      </w:r>
      <w:r w:rsidRPr="0094786F">
        <w:rPr>
          <w:rStyle w:val="HTMLTypewriter"/>
          <w:b/>
          <w:bCs/>
          <w:color w:val="000000"/>
          <w:sz w:val="22"/>
          <w:szCs w:val="22"/>
        </w:rPr>
        <w:t xml:space="preserve"> 12.003   169.36 </w:t>
      </w:r>
      <w:r w:rsidRPr="0094786F">
        <w:rPr>
          <w:b/>
          <w:bCs/>
          <w:color w:val="000000"/>
          <w:sz w:val="22"/>
          <w:szCs w:val="22"/>
        </w:rPr>
        <w:br/>
      </w:r>
      <w:r w:rsidRPr="0094786F">
        <w:rPr>
          <w:rStyle w:val="HTMLTypewriter"/>
          <w:b/>
          <w:bCs/>
          <w:color w:val="000000"/>
          <w:sz w:val="22"/>
          <w:szCs w:val="22"/>
        </w:rPr>
        <w:t> 44.72  </w:t>
      </w:r>
      <w:r w:rsidR="00354947" w:rsidRPr="0094786F">
        <w:rPr>
          <w:rStyle w:val="HTMLTypewriter"/>
          <w:b/>
          <w:bCs/>
          <w:color w:val="000000"/>
          <w:sz w:val="22"/>
          <w:szCs w:val="22"/>
        </w:rPr>
        <w:t>    6.7916   12.677    91.69</w:t>
      </w:r>
    </w:p>
    <w:p w14:paraId="4524A0C3" w14:textId="1F0D8E97" w:rsidR="00DF31F2" w:rsidRPr="00DF31F2" w:rsidRDefault="00B54375" w:rsidP="00AA145B">
      <w:pPr>
        <w:pStyle w:val="NormalWeb"/>
        <w:spacing w:before="58" w:beforeAutospacing="0" w:after="29" w:afterAutospacing="0" w:line="276" w:lineRule="auto"/>
        <w:rPr>
          <w:color w:val="000000"/>
        </w:rPr>
      </w:pPr>
      <w:r w:rsidRPr="00DF31F2">
        <w:rPr>
          <w:color w:val="000000"/>
        </w:rPr>
        <w:t>You will</w:t>
      </w:r>
      <w:r w:rsidR="00DF31F2" w:rsidRPr="00DF31F2">
        <w:rPr>
          <w:color w:val="000000"/>
        </w:rPr>
        <w:t xml:space="preserve"> see a big improvement in the accuracy of the peak separation, height ratio</w:t>
      </w:r>
      <w:r w:rsidR="00892CEC">
        <w:rPr>
          <w:color w:val="000000"/>
        </w:rPr>
        <w:t>,</w:t>
      </w:r>
      <w:r w:rsidR="00DF31F2" w:rsidRPr="00DF31F2">
        <w:rPr>
          <w:color w:val="000000"/>
        </w:rPr>
        <w:t xml:space="preserve"> and width, compared to fitting a </w:t>
      </w:r>
      <w:r w:rsidR="00DF31F2" w:rsidRPr="00DF31F2">
        <w:rPr>
          <w:i/>
          <w:iCs/>
          <w:color w:val="000000"/>
        </w:rPr>
        <w:t>single</w:t>
      </w:r>
      <w:r w:rsidR="00DF31F2" w:rsidRPr="00DF31F2">
        <w:rPr>
          <w:color w:val="000000"/>
        </w:rPr>
        <w:t> pattern in the original x,y signal:</w:t>
      </w:r>
    </w:p>
    <w:p w14:paraId="1266B82D" w14:textId="77777777" w:rsidR="00DE38E7" w:rsidRPr="0094786F" w:rsidRDefault="00DF31F2" w:rsidP="00DE38E7">
      <w:pPr>
        <w:pStyle w:val="NormalWeb"/>
        <w:spacing w:before="58" w:beforeAutospacing="0" w:after="29" w:afterAutospacing="0"/>
        <w:rPr>
          <w:b/>
          <w:bCs/>
          <w:color w:val="000000"/>
          <w:sz w:val="22"/>
          <w:szCs w:val="22"/>
        </w:rPr>
      </w:pPr>
      <w:r w:rsidRPr="0094786F">
        <w:rPr>
          <w:rFonts w:ascii="Courier New" w:hAnsi="Courier New" w:cs="Courier New"/>
          <w:b/>
          <w:bCs/>
          <w:color w:val="000000"/>
          <w:sz w:val="22"/>
          <w:szCs w:val="22"/>
        </w:rPr>
        <w:t>&gt;&gt; peakfit([x;y],16352,60,2,1,0,10)</w:t>
      </w:r>
    </w:p>
    <w:p w14:paraId="65588B9F" w14:textId="77777777" w:rsidR="00DE38E7" w:rsidRDefault="00DE38E7">
      <w:pPr>
        <w:rPr>
          <w:rFonts w:eastAsia="Times New Roman" w:cs="Times New Roman"/>
          <w:color w:val="000000"/>
          <w:kern w:val="0"/>
          <w:sz w:val="22"/>
          <w:szCs w:val="22"/>
          <w:lang w:eastAsia="en-US" w:bidi="ar-SA"/>
        </w:rPr>
      </w:pPr>
      <w:r>
        <w:rPr>
          <w:color w:val="000000"/>
          <w:sz w:val="22"/>
          <w:szCs w:val="22"/>
        </w:rPr>
        <w:br w:type="page"/>
      </w:r>
    </w:p>
    <w:p w14:paraId="6224CB26" w14:textId="3B2958C6" w:rsidR="00DF31F2" w:rsidRPr="00D4377D" w:rsidRDefault="00DF31F2" w:rsidP="00BD62E7">
      <w:pPr>
        <w:pStyle w:val="Heading2"/>
        <w:rPr>
          <w:color w:val="000000"/>
          <w:szCs w:val="24"/>
        </w:rPr>
      </w:pPr>
      <w:bookmarkStart w:id="917" w:name="Harmonic"/>
      <w:bookmarkStart w:id="918" w:name="F"/>
      <w:bookmarkStart w:id="919" w:name="_Toc527607579"/>
      <w:bookmarkStart w:id="920" w:name="_Ref527966335"/>
      <w:bookmarkStart w:id="921" w:name="_Toc528398317"/>
      <w:bookmarkStart w:id="922" w:name="_Toc132458581"/>
      <w:bookmarkEnd w:id="917"/>
      <w:bookmarkEnd w:id="918"/>
      <w:r w:rsidRPr="00D4377D">
        <w:rPr>
          <w:color w:val="000000"/>
          <w:szCs w:val="24"/>
        </w:rPr>
        <w:t>Harmonic Analysis of the Doppler Effect</w:t>
      </w:r>
      <w:bookmarkEnd w:id="919"/>
      <w:bookmarkEnd w:id="920"/>
      <w:bookmarkEnd w:id="921"/>
      <w:bookmarkEnd w:id="922"/>
      <w:r w:rsidR="009969D8" w:rsidRPr="00D4377D">
        <w:rPr>
          <w:color w:val="000000"/>
          <w:szCs w:val="24"/>
        </w:rPr>
        <w:t xml:space="preserve"> </w:t>
      </w:r>
    </w:p>
    <w:p w14:paraId="389254D6" w14:textId="637F246F" w:rsidR="00DF31F2" w:rsidRPr="00DF31F2" w:rsidRDefault="00DF5C99" w:rsidP="00AA145B">
      <w:pPr>
        <w:pStyle w:val="NormalWeb"/>
        <w:spacing w:before="29" w:beforeAutospacing="0" w:after="29" w:afterAutospacing="0" w:line="276" w:lineRule="auto"/>
        <w:rPr>
          <w:color w:val="000000"/>
        </w:rPr>
      </w:pPr>
      <w:r w:rsidRPr="00DF31F2">
        <w:rPr>
          <w:noProof/>
          <w:color w:val="000000"/>
        </w:rPr>
        <w:drawing>
          <wp:anchor distT="0" distB="0" distL="0" distR="0" simplePos="0" relativeHeight="251398656" behindDoc="0" locked="0" layoutInCell="1" allowOverlap="0" wp14:anchorId="775BDF69" wp14:editId="0549374A">
            <wp:simplePos x="0" y="0"/>
            <wp:positionH relativeFrom="margin">
              <wp:align>right</wp:align>
            </wp:positionH>
            <wp:positionV relativeFrom="paragraph">
              <wp:posOffset>5080</wp:posOffset>
            </wp:positionV>
            <wp:extent cx="3402330" cy="2905125"/>
            <wp:effectExtent l="19050" t="19050" r="7620" b="9525"/>
            <wp:wrapSquare wrapText="bothSides"/>
            <wp:docPr id="289" name="Picture 289" descr="https://terpconnect.umd.edu/~toh/spectrum/iSignalWithCarHo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iSignalWithCarHorn.png"/>
                    <pic:cNvPicPr>
                      <a:picLocks noChangeAspect="1" noChangeArrowheads="1"/>
                    </pic:cNvPicPr>
                  </pic:nvPicPr>
                  <pic:blipFill rotWithShape="1">
                    <a:blip r:embed="rId2324">
                      <a:extLst>
                        <a:ext uri="{28A0092B-C50C-407E-A947-70E740481C1C}">
                          <a14:useLocalDpi xmlns:a14="http://schemas.microsoft.com/office/drawing/2010/main" val="0"/>
                        </a:ext>
                      </a:extLst>
                    </a:blip>
                    <a:srcRect l="7659" r="7043"/>
                    <a:stretch/>
                  </pic:blipFill>
                  <pic:spPr bwMode="auto">
                    <a:xfrm>
                      <a:off x="0" y="0"/>
                      <a:ext cx="3402330" cy="29051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The wav file “</w:t>
      </w:r>
      <w:hyperlink r:id="rId2325" w:history="1">
        <w:r w:rsidR="00DF31F2" w:rsidRPr="00DF31F2">
          <w:rPr>
            <w:rStyle w:val="Hyperlink"/>
            <w:color w:val="551A8B"/>
          </w:rPr>
          <w:t>horngoby.wav</w:t>
        </w:r>
      </w:hyperlink>
      <w:r w:rsidR="00DF31F2" w:rsidRPr="00DF31F2">
        <w:rPr>
          <w:color w:val="000000"/>
        </w:rPr>
        <w:t>” (</w:t>
      </w:r>
      <w:r w:rsidR="00DF31F2" w:rsidRPr="00E94B63">
        <w:rPr>
          <w:b/>
          <w:color w:val="000000"/>
        </w:rPr>
        <w:t>Ctrl-click</w:t>
      </w:r>
      <w:r w:rsidR="00DF31F2" w:rsidRPr="00DF31F2">
        <w:rPr>
          <w:color w:val="000000"/>
        </w:rPr>
        <w:t xml:space="preserve"> to open) is a 2-second recording of the sound of a passing automobile horn, exhibiting the familiar </w:t>
      </w:r>
      <w:hyperlink r:id="rId2326" w:history="1">
        <w:r w:rsidR="00DF31F2" w:rsidRPr="00DF31F2">
          <w:rPr>
            <w:rStyle w:val="Hyperlink"/>
            <w:color w:val="551A8B"/>
          </w:rPr>
          <w:t>Doppler effect</w:t>
        </w:r>
      </w:hyperlink>
      <w:r w:rsidR="00DF31F2" w:rsidRPr="00DF31F2">
        <w:rPr>
          <w:rFonts w:ascii="Times New&#10;          Roman" w:hAnsi="Times New&#10;          Roman"/>
          <w:color w:val="000000"/>
        </w:rPr>
        <w:t>. The sampling rate is 22000 Hz. Do</w:t>
      </w:r>
      <w:r w:rsidR="00DF31F2" w:rsidRPr="00DF31F2">
        <w:rPr>
          <w:color w:val="000000"/>
        </w:rPr>
        <w:t>wnload</w:t>
      </w:r>
      <w:r w:rsidR="00C27E81">
        <w:t xml:space="preserve"> </w:t>
      </w:r>
      <w:r w:rsidR="00DF31F2" w:rsidRPr="00DF31F2">
        <w:rPr>
          <w:color w:val="000000"/>
        </w:rPr>
        <w:t>this file and place it in </w:t>
      </w:r>
      <w:r w:rsidR="00DF31F2" w:rsidRPr="00DF31F2">
        <w:rPr>
          <w:rFonts w:ascii="Times&#10;                    New R" w:hAnsi="Times&#10;                    New R"/>
          <w:color w:val="000000"/>
        </w:rPr>
        <w:t>your Matlab path. </w:t>
      </w:r>
      <w:r w:rsidR="00DF31F2" w:rsidRPr="00DF31F2">
        <w:rPr>
          <w:color w:val="000000"/>
        </w:rPr>
        <w:t>You can then load this into the Matlab workspace as the variable “doppler” and display it using </w:t>
      </w:r>
      <w:hyperlink r:id="rId2327" w:history="1">
        <w:r w:rsidR="00DF31F2" w:rsidRPr="00DF31F2">
          <w:rPr>
            <w:rStyle w:val="Hyperlink"/>
            <w:i/>
            <w:iCs/>
            <w:color w:val="000000"/>
          </w:rPr>
          <w:t>iSignal</w:t>
        </w:r>
      </w:hyperlink>
      <w:r w:rsidR="005A3F6E" w:rsidRPr="005A3F6E">
        <w:rPr>
          <w:rStyle w:val="apple-converted-space"/>
          <w:color w:val="000000"/>
        </w:rPr>
        <w:t xml:space="preserve">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992D0A">
        <w:rPr>
          <w:rStyle w:val="apple-converted-space"/>
          <w:noProof/>
          <w:color w:val="000000"/>
        </w:rPr>
        <w:t>371</w:t>
      </w:r>
      <w:r w:rsidR="005A3F6E">
        <w:rPr>
          <w:rStyle w:val="apple-converted-space"/>
          <w:color w:val="000000"/>
        </w:rPr>
        <w:fldChar w:fldCharType="end"/>
      </w:r>
      <w:r w:rsidR="005A3F6E">
        <w:rPr>
          <w:rStyle w:val="apple-converted-space"/>
          <w:color w:val="000000"/>
        </w:rPr>
        <w:t>):</w:t>
      </w:r>
    </w:p>
    <w:p w14:paraId="60CD5C06" w14:textId="77777777" w:rsidR="00DF31F2" w:rsidRPr="0094786F" w:rsidRDefault="00DF31F2" w:rsidP="00AA145B">
      <w:pPr>
        <w:pStyle w:val="NormalWeb"/>
        <w:spacing w:after="115" w:afterAutospacing="0" w:line="276" w:lineRule="auto"/>
        <w:rPr>
          <w:b/>
          <w:bCs/>
          <w:color w:val="000000"/>
          <w:sz w:val="22"/>
          <w:szCs w:val="22"/>
        </w:rPr>
      </w:pPr>
      <w:r w:rsidRPr="0094786F">
        <w:rPr>
          <w:rFonts w:ascii="Courier New" w:hAnsi="Courier New" w:cs="Courier New"/>
          <w:b/>
          <w:bCs/>
          <w:color w:val="000000"/>
          <w:sz w:val="22"/>
          <w:szCs w:val="22"/>
        </w:rPr>
        <w:t>t=0:1/21920:2;</w:t>
      </w:r>
      <w:r w:rsidRPr="0094786F">
        <w:rPr>
          <w:b/>
          <w:bCs/>
          <w:color w:val="000000"/>
          <w:sz w:val="22"/>
          <w:szCs w:val="22"/>
        </w:rPr>
        <w:br/>
      </w:r>
      <w:r w:rsidRPr="0094786F">
        <w:rPr>
          <w:rStyle w:val="HTMLTypewriter"/>
          <w:b/>
          <w:bCs/>
          <w:color w:val="000000"/>
          <w:sz w:val="22"/>
          <w:szCs w:val="22"/>
        </w:rPr>
        <w:t>load </w:t>
      </w:r>
      <w:r w:rsidRPr="0094786F">
        <w:rPr>
          <w:rFonts w:ascii="Courier New" w:hAnsi="Courier New" w:cs="Courier New"/>
          <w:b/>
          <w:bCs/>
          <w:color w:val="000000"/>
          <w:sz w:val="22"/>
          <w:szCs w:val="22"/>
        </w:rPr>
        <w:t>horngoby.mat</w:t>
      </w:r>
      <w:r w:rsidRPr="0094786F">
        <w:rPr>
          <w:rFonts w:ascii="Courier New" w:hAnsi="Courier New" w:cs="Courier New"/>
          <w:b/>
          <w:bCs/>
          <w:color w:val="000000"/>
          <w:sz w:val="22"/>
          <w:szCs w:val="22"/>
        </w:rPr>
        <w:br/>
      </w:r>
      <w:r w:rsidRPr="0094786F">
        <w:rPr>
          <w:b/>
          <w:bCs/>
          <w:color w:val="000000"/>
          <w:sz w:val="22"/>
          <w:szCs w:val="22"/>
        </w:rPr>
        <w:t> </w:t>
      </w:r>
      <w:r w:rsidRPr="0094786F">
        <w:rPr>
          <w:rFonts w:ascii="Courier New" w:hAnsi="Courier New" w:cs="Courier New"/>
          <w:b/>
          <w:bCs/>
          <w:color w:val="000000"/>
          <w:sz w:val="22"/>
          <w:szCs w:val="22"/>
        </w:rPr>
        <w:t>isignal(t,doppler);</w:t>
      </w:r>
    </w:p>
    <w:p w14:paraId="41503A8E" w14:textId="54899CF2" w:rsidR="00DF31F2" w:rsidRPr="00DF31F2" w:rsidRDefault="00DF31F2" w:rsidP="00AA145B">
      <w:pPr>
        <w:pStyle w:val="NormalWeb"/>
        <w:spacing w:after="0" w:afterAutospacing="0" w:line="276" w:lineRule="auto"/>
        <w:rPr>
          <w:color w:val="000000"/>
        </w:rPr>
      </w:pPr>
      <w:r w:rsidRPr="00DF31F2">
        <w:rPr>
          <w:color w:val="000000"/>
        </w:rPr>
        <w:t>W</w:t>
      </w:r>
      <w:r w:rsidR="002E6D88">
        <w:rPr>
          <w:color w:val="000000"/>
        </w:rPr>
        <w:t>ithin iSignal, you can switch</w:t>
      </w:r>
      <w:r w:rsidRPr="00DF31F2">
        <w:rPr>
          <w:color w:val="000000"/>
        </w:rPr>
        <w:t xml:space="preserve"> to </w:t>
      </w:r>
      <w:hyperlink r:id="rId2328" w:anchor="Spectrum" w:history="1">
        <w:r w:rsidRPr="00DF31F2">
          <w:rPr>
            <w:rStyle w:val="Hyperlink"/>
            <w:color w:val="551A8B"/>
          </w:rPr>
          <w:t>frequency spectrum mode</w:t>
        </w:r>
      </w:hyperlink>
      <w:r w:rsidRPr="00DF31F2">
        <w:rPr>
          <w:color w:val="000000"/>
        </w:rPr>
        <w:t> </w:t>
      </w:r>
      <w:r w:rsidR="002E6D88">
        <w:rPr>
          <w:rFonts w:ascii="Times&#10;          New Roman" w:hAnsi="Times&#10;          New Roman"/>
          <w:color w:val="000000"/>
        </w:rPr>
        <w:t xml:space="preserve">by </w:t>
      </w:r>
      <w:r w:rsidRPr="00DF31F2">
        <w:rPr>
          <w:color w:val="000000"/>
        </w:rPr>
        <w:t>press</w:t>
      </w:r>
      <w:r w:rsidR="002E6D88">
        <w:rPr>
          <w:color w:val="000000"/>
        </w:rPr>
        <w:t>ing</w:t>
      </w:r>
      <w:r w:rsidRPr="00DF31F2">
        <w:rPr>
          <w:color w:val="000000"/>
        </w:rPr>
        <w:t> </w:t>
      </w:r>
      <w:r w:rsidRPr="00E54D0A">
        <w:rPr>
          <w:b/>
          <w:color w:val="000000"/>
        </w:rPr>
        <w:t>Shift-S</w:t>
      </w:r>
      <w:r w:rsidRPr="00DF31F2">
        <w:rPr>
          <w:color w:val="000000"/>
        </w:rPr>
        <w:t xml:space="preserve"> and zoom in on different portions of the waveform</w:t>
      </w:r>
      <w:r w:rsidR="002E6D88">
        <w:rPr>
          <w:color w:val="000000"/>
        </w:rPr>
        <w:t xml:space="preserve"> using the cursor keys</w:t>
      </w:r>
      <w:r w:rsidRPr="00DF31F2">
        <w:rPr>
          <w:color w:val="000000"/>
        </w:rPr>
        <w:t xml:space="preserve">, so you can observe the </w:t>
      </w:r>
      <w:r w:rsidRPr="00045136">
        <w:rPr>
          <w:i/>
          <w:iCs/>
          <w:color w:val="000000"/>
        </w:rPr>
        <w:t>downward frequency shift</w:t>
      </w:r>
      <w:r w:rsidRPr="00DF31F2">
        <w:rPr>
          <w:color w:val="000000"/>
        </w:rPr>
        <w:t xml:space="preserve"> and measure it quantitatively. (Actually, </w:t>
      </w:r>
      <w:r w:rsidR="00E654D9">
        <w:rPr>
          <w:color w:val="000000"/>
        </w:rPr>
        <w:t>it is</w:t>
      </w:r>
      <w:r w:rsidRPr="00DF31F2">
        <w:rPr>
          <w:color w:val="000000"/>
        </w:rPr>
        <w:t xml:space="preserve"> much easier to </w:t>
      </w:r>
      <w:r w:rsidRPr="00DF31F2">
        <w:rPr>
          <w:i/>
          <w:iCs/>
          <w:color w:val="000000"/>
        </w:rPr>
        <w:t>hear</w:t>
      </w:r>
      <w:r w:rsidRPr="00DF31F2">
        <w:rPr>
          <w:color w:val="000000"/>
        </w:rPr>
        <w:t> </w:t>
      </w:r>
      <w:r w:rsidRPr="00DF31F2">
        <w:rPr>
          <w:rFonts w:ascii="Times&#10;          New Roman" w:hAnsi="Times&#10;          New Roman"/>
          <w:color w:val="000000"/>
        </w:rPr>
        <w:t>the frequency shift</w:t>
      </w:r>
      <w:r w:rsidRPr="00DF31F2">
        <w:rPr>
          <w:color w:val="000000"/>
        </w:rPr>
        <w:t> - press </w:t>
      </w:r>
      <w:r w:rsidRPr="00E54D0A">
        <w:rPr>
          <w:b/>
          <w:color w:val="000000"/>
        </w:rPr>
        <w:t>Shift-P</w:t>
      </w:r>
      <w:r w:rsidRPr="00DF31F2">
        <w:rPr>
          <w:color w:val="000000"/>
        </w:rPr>
        <w:t> </w:t>
      </w:r>
      <w:r w:rsidRPr="00DF31F2">
        <w:rPr>
          <w:rFonts w:ascii="Times&#10;          New Roman" w:hAnsi="Times&#10;          New Roman"/>
          <w:color w:val="000000"/>
        </w:rPr>
        <w:t>to play the sound</w:t>
      </w:r>
      <w:r w:rsidRPr="00DF31F2">
        <w:rPr>
          <w:color w:val="000000"/>
        </w:rPr>
        <w:t> - </w:t>
      </w:r>
      <w:r w:rsidRPr="00DF31F2">
        <w:rPr>
          <w:rFonts w:ascii="Times&#10;          New Roman" w:hAnsi="Times&#10;          New Roman"/>
          <w:color w:val="000000"/>
        </w:rPr>
        <w:t>than to </w:t>
      </w:r>
      <w:r w:rsidRPr="00DF31F2">
        <w:rPr>
          <w:i/>
          <w:iCs/>
          <w:color w:val="000000"/>
        </w:rPr>
        <w:t>see</w:t>
      </w:r>
      <w:r w:rsidRPr="00DF31F2">
        <w:rPr>
          <w:color w:val="000000"/>
        </w:rPr>
        <w:t> </w:t>
      </w:r>
      <w:r w:rsidRPr="00DF31F2">
        <w:rPr>
          <w:rFonts w:ascii="Times&#10;          New Roman" w:hAnsi="Times&#10;          New Roman"/>
          <w:color w:val="000000"/>
        </w:rPr>
        <w:t>it graphically</w:t>
      </w:r>
      <w:r w:rsidR="001F1110">
        <w:rPr>
          <w:rFonts w:ascii="Times&#10;          New Roman" w:hAnsi="Times&#10;          New Roman"/>
          <w:color w:val="000000"/>
        </w:rPr>
        <w:t>. T</w:t>
      </w:r>
      <w:r w:rsidRPr="00DF31F2">
        <w:rPr>
          <w:rFonts w:ascii="Times&#10;          New Roman" w:hAnsi="Times&#10;          New Roman"/>
          <w:color w:val="000000"/>
        </w:rPr>
        <w:t xml:space="preserve">he </w:t>
      </w:r>
      <w:r w:rsidR="001F1110">
        <w:rPr>
          <w:rFonts w:ascii="Times&#10;          New Roman" w:hAnsi="Times&#10;          New Roman"/>
          <w:color w:val="000000"/>
        </w:rPr>
        <w:t xml:space="preserve">frequency </w:t>
      </w:r>
      <w:r w:rsidRPr="00DF31F2">
        <w:rPr>
          <w:rFonts w:ascii="Times&#10;          New Roman" w:hAnsi="Times&#10;          New Roman"/>
          <w:color w:val="000000"/>
        </w:rPr>
        <w:t>shift is rather small on a percentage basis, but </w:t>
      </w:r>
      <w:hyperlink r:id="rId2329" w:history="1">
        <w:r w:rsidRPr="00DF31F2">
          <w:rPr>
            <w:rStyle w:val="Hyperlink"/>
            <w:rFonts w:ascii="Times&#10;          New Roman" w:hAnsi="Times&#10;          New Roman"/>
            <w:color w:val="551A8B"/>
          </w:rPr>
          <w:t>human hearing is very sensitive to small pitch (frequency) changes</w:t>
        </w:r>
      </w:hyperlink>
      <w:r w:rsidRPr="00DF31F2">
        <w:rPr>
          <w:rFonts w:ascii="Times&#10;          New Roman" w:hAnsi="Times&#10;          New Roman"/>
          <w:color w:val="000000"/>
        </w:rPr>
        <w:t xml:space="preserve">). </w:t>
      </w:r>
      <w:r w:rsidR="001F1110">
        <w:rPr>
          <w:rFonts w:ascii="Times&#10;          New Roman" w:hAnsi="Times&#10;          New Roman"/>
          <w:color w:val="000000"/>
        </w:rPr>
        <w:t>It’s easier to see if you</w:t>
      </w:r>
      <w:r w:rsidRPr="00DF31F2">
        <w:rPr>
          <w:rFonts w:ascii="Times&#10;          New Roman" w:hAnsi="Times&#10;          New Roman"/>
          <w:color w:val="000000"/>
        </w:rPr>
        <w:t xml:space="preserve"> re-plot the data to stretch out the frequency region around the fundamental frequency or one of the harmonics. I used </w:t>
      </w:r>
      <w:hyperlink r:id="rId2330" w:history="1">
        <w:r w:rsidRPr="00DF31F2">
          <w:rPr>
            <w:rStyle w:val="Hyperlink"/>
            <w:rFonts w:ascii="Times&#10;          New Roman" w:hAnsi="Times&#10;          New Roman"/>
            <w:color w:val="551A8B"/>
          </w:rPr>
          <w:t>iSignal</w:t>
        </w:r>
      </w:hyperlink>
      <w:r w:rsidRPr="00DF31F2">
        <w:rPr>
          <w:rFonts w:ascii="Times&#10;          New Roman" w:hAnsi="Times&#10;          New Roman"/>
          <w:color w:val="000000"/>
        </w:rPr>
        <w:t> to zoom in on three slices of this waveform and </w:t>
      </w:r>
      <w:r w:rsidRPr="00DF31F2">
        <w:rPr>
          <w:color w:val="000000"/>
        </w:rPr>
        <w:t>then I plotted </w:t>
      </w:r>
      <w:r w:rsidRPr="00DF31F2">
        <w:rPr>
          <w:rFonts w:ascii="Times&#10;          New Roman" w:hAnsi="Times&#10;          New Roman"/>
          <w:color w:val="000000"/>
        </w:rPr>
        <w:t>the frequency spectrum (</w:t>
      </w:r>
      <w:r w:rsidRPr="00714336">
        <w:rPr>
          <w:b/>
          <w:color w:val="000000"/>
        </w:rPr>
        <w:t>Shift-S</w:t>
      </w:r>
      <w:r w:rsidRPr="00DF31F2">
        <w:rPr>
          <w:color w:val="000000"/>
        </w:rPr>
        <w:t>) near the </w:t>
      </w:r>
      <w:r w:rsidRPr="00DF31F2">
        <w:rPr>
          <w:i/>
          <w:iCs/>
          <w:color w:val="000000"/>
        </w:rPr>
        <w:t>beginning</w:t>
      </w:r>
      <w:r w:rsidRPr="00DF31F2">
        <w:rPr>
          <w:color w:val="000000"/>
        </w:rPr>
        <w:t> </w:t>
      </w:r>
      <w:r w:rsidRPr="00DF31F2">
        <w:rPr>
          <w:rFonts w:ascii="Times&#10;          New Roman" w:hAnsi="Times&#10;          New Roman"/>
          <w:color w:val="000000"/>
        </w:rPr>
        <w:t>(plotted in </w:t>
      </w:r>
      <w:r w:rsidRPr="00DF31F2">
        <w:rPr>
          <w:bCs/>
          <w:color w:val="3333FF"/>
        </w:rPr>
        <w:t>blue</w:t>
      </w:r>
      <w:r w:rsidRPr="00DF31F2">
        <w:rPr>
          <w:color w:val="000000"/>
        </w:rPr>
        <w:t>), </w:t>
      </w:r>
      <w:r w:rsidRPr="00DF31F2">
        <w:rPr>
          <w:i/>
          <w:iCs/>
          <w:color w:val="000000"/>
        </w:rPr>
        <w:t>middle</w:t>
      </w:r>
      <w:r w:rsidRPr="00DF31F2">
        <w:rPr>
          <w:color w:val="000000"/>
        </w:rPr>
        <w:t> </w:t>
      </w:r>
      <w:r w:rsidRPr="00DF31F2">
        <w:rPr>
          <w:rFonts w:ascii="Times&#10;          New Roman" w:hAnsi="Times&#10;          New Roman"/>
          <w:color w:val="000000"/>
        </w:rPr>
        <w:t>(</w:t>
      </w:r>
      <w:r w:rsidRPr="00DF31F2">
        <w:rPr>
          <w:bCs/>
          <w:color w:val="006600"/>
        </w:rPr>
        <w:t>green</w:t>
      </w:r>
      <w:r w:rsidRPr="00DF31F2">
        <w:rPr>
          <w:color w:val="000000"/>
        </w:rPr>
        <w:t>), and </w:t>
      </w:r>
      <w:r w:rsidRPr="00DF31F2">
        <w:rPr>
          <w:i/>
          <w:iCs/>
          <w:color w:val="000000"/>
        </w:rPr>
        <w:t>end</w:t>
      </w:r>
      <w:r w:rsidRPr="00DF31F2">
        <w:rPr>
          <w:color w:val="000000"/>
        </w:rPr>
        <w:t> </w:t>
      </w:r>
      <w:r w:rsidRPr="00DF31F2">
        <w:rPr>
          <w:rFonts w:ascii="Times&#10;          New Roman" w:hAnsi="Times&#10;          New Roman"/>
          <w:color w:val="000000"/>
        </w:rPr>
        <w:t>(</w:t>
      </w:r>
      <w:r w:rsidRPr="00DF31F2">
        <w:rPr>
          <w:bCs/>
          <w:color w:val="CC0000"/>
        </w:rPr>
        <w:t>red</w:t>
      </w:r>
      <w:r w:rsidRPr="00DF31F2">
        <w:rPr>
          <w:color w:val="000000"/>
        </w:rPr>
        <w:t>) of the sound. The frequency region between 150 Hz and 550 Hz are plotted in the figure below:</w:t>
      </w:r>
    </w:p>
    <w:p w14:paraId="3DE33466" w14:textId="31CA0CAA" w:rsidR="00424AD5" w:rsidRDefault="00DF31F2" w:rsidP="00424AD5">
      <w:pPr>
        <w:pStyle w:val="NormalWeb"/>
        <w:spacing w:after="115" w:afterAutospacing="0" w:line="276" w:lineRule="auto"/>
        <w:rPr>
          <w:color w:val="000000"/>
        </w:rPr>
      </w:pPr>
      <w:r w:rsidRPr="00DF31F2">
        <w:rPr>
          <w:noProof/>
          <w:color w:val="0000EE"/>
        </w:rPr>
        <w:drawing>
          <wp:inline distT="0" distB="0" distL="0" distR="0" wp14:anchorId="22ADBCE0" wp14:editId="26FC2085">
            <wp:extent cx="5974792" cy="3076575"/>
            <wp:effectExtent l="19050" t="19050" r="6985" b="0"/>
            <wp:docPr id="138" name="Picture 138" descr="https://terpconnect.umd.edu/~toh/spectrum/CarHornSpectrum3slices.png">
              <a:hlinkClick xmlns:a="http://schemas.openxmlformats.org/drawingml/2006/main" r:id="rId2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erpconnect.umd.edu/~toh/spectrum/CarHornSpectrum3slices.png">
                      <a:hlinkClick r:id="rId2331"/>
                    </pic:cNvPr>
                    <pic:cNvPicPr>
                      <a:picLocks noChangeAspect="1" noChangeArrowheads="1"/>
                    </pic:cNvPicPr>
                  </pic:nvPicPr>
                  <pic:blipFill rotWithShape="1">
                    <a:blip r:embed="rId2332" cstate="print">
                      <a:extLst>
                        <a:ext uri="{28A0092B-C50C-407E-A947-70E740481C1C}">
                          <a14:useLocalDpi xmlns:a14="http://schemas.microsoft.com/office/drawing/2010/main" val="0"/>
                        </a:ext>
                      </a:extLst>
                    </a:blip>
                    <a:srcRect l="11024" t="4806" r="7722" b="6450"/>
                    <a:stretch/>
                  </pic:blipFill>
                  <pic:spPr bwMode="auto">
                    <a:xfrm>
                      <a:off x="0" y="0"/>
                      <a:ext cx="6014791" cy="30971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DF5C99">
        <w:rPr>
          <w:color w:val="000000"/>
        </w:rPr>
        <w:br/>
      </w:r>
      <w:r w:rsidRPr="00DF31F2">
        <w:rPr>
          <w:color w:val="000000"/>
        </w:rPr>
        <w:t xml:space="preserve">The group of peaks near 200 </w:t>
      </w:r>
      <w:r w:rsidR="00BA20CD">
        <w:rPr>
          <w:color w:val="000000"/>
        </w:rPr>
        <w:t>is</w:t>
      </w:r>
      <w:r w:rsidRPr="00DF31F2">
        <w:rPr>
          <w:color w:val="000000"/>
        </w:rPr>
        <w:t xml:space="preserve"> the </w:t>
      </w:r>
      <w:hyperlink r:id="rId2333" w:history="1">
        <w:r w:rsidRPr="00DF31F2">
          <w:rPr>
            <w:rStyle w:val="Hyperlink"/>
            <w:color w:val="551A8B"/>
          </w:rPr>
          <w:t>fundamental frequency</w:t>
        </w:r>
      </w:hyperlink>
      <w:r w:rsidRPr="00DF31F2">
        <w:rPr>
          <w:color w:val="000000"/>
        </w:rPr>
        <w:t xml:space="preserve"> of the lowest note of the horn and the group of peaks near 400 </w:t>
      </w:r>
      <w:r w:rsidR="00892CEC">
        <w:rPr>
          <w:color w:val="000000"/>
        </w:rPr>
        <w:t>is</w:t>
      </w:r>
      <w:r w:rsidRPr="00DF31F2">
        <w:rPr>
          <w:color w:val="000000"/>
        </w:rPr>
        <w:t xml:space="preserve"> </w:t>
      </w:r>
      <w:r w:rsidR="00892CEC">
        <w:rPr>
          <w:color w:val="000000"/>
        </w:rPr>
        <w:t>the</w:t>
      </w:r>
      <w:r w:rsidRPr="00DF31F2">
        <w:rPr>
          <w:color w:val="000000"/>
        </w:rPr>
        <w:t> </w:t>
      </w:r>
      <w:hyperlink r:id="rId2334" w:history="1">
        <w:r w:rsidRPr="00DF31F2">
          <w:rPr>
            <w:rStyle w:val="Hyperlink"/>
            <w:color w:val="551A8B"/>
          </w:rPr>
          <w:t>second harmonic</w:t>
        </w:r>
      </w:hyperlink>
      <w:r w:rsidRPr="00DF31F2">
        <w:rPr>
          <w:color w:val="000000"/>
        </w:rPr>
        <w:t xml:space="preserve">. (Pitched sounds have a harmonic structure of 1, 2, 3... times a fundamental frequency). The group of peaks near 250 </w:t>
      </w:r>
      <w:r w:rsidR="00892CEC">
        <w:rPr>
          <w:color w:val="000000"/>
        </w:rPr>
        <w:t>is</w:t>
      </w:r>
      <w:r w:rsidRPr="00DF31F2">
        <w:rPr>
          <w:color w:val="000000"/>
        </w:rPr>
        <w:t xml:space="preserve"> the fundamental frequency of the next higher note of the horn and the group of peaks near 500 </w:t>
      </w:r>
      <w:r w:rsidR="00892CEC">
        <w:rPr>
          <w:color w:val="000000"/>
        </w:rPr>
        <w:t>is</w:t>
      </w:r>
      <w:r w:rsidRPr="00DF31F2">
        <w:rPr>
          <w:color w:val="000000"/>
        </w:rPr>
        <w:t xml:space="preserve"> its second harmonic. (Car and train horns often have two or three </w:t>
      </w:r>
      <w:hyperlink r:id="rId2335" w:history="1">
        <w:r w:rsidRPr="00DF31F2">
          <w:rPr>
            <w:rStyle w:val="Hyperlink"/>
            <w:color w:val="551A8B"/>
          </w:rPr>
          <w:t>harmonious notes</w:t>
        </w:r>
      </w:hyperlink>
      <w:r w:rsidRPr="00DF31F2">
        <w:rPr>
          <w:color w:val="000000"/>
        </w:rPr>
        <w:t> sounded together). In each of these groups of harmonics, you can clearly see that the blue peak (the spectrum measured at the </w:t>
      </w:r>
      <w:r w:rsidRPr="00DF31F2">
        <w:rPr>
          <w:i/>
          <w:iCs/>
          <w:color w:val="000000"/>
        </w:rPr>
        <w:t>beginning</w:t>
      </w:r>
      <w:r w:rsidRPr="00DF31F2">
        <w:rPr>
          <w:color w:val="000000"/>
        </w:rPr>
        <w:t> </w:t>
      </w:r>
      <w:r w:rsidRPr="00DF31F2">
        <w:rPr>
          <w:rFonts w:ascii="Times&#10;          New Roman" w:hAnsi="Times&#10;          New Roman"/>
          <w:color w:val="000000"/>
        </w:rPr>
        <w:t>of the sound) has a</w:t>
      </w:r>
      <w:r w:rsidR="00C06B55">
        <w:rPr>
          <w:rFonts w:ascii="Times&#10;          New Roman" w:hAnsi="Times&#10;          New Roman"/>
          <w:color w:val="000000"/>
        </w:rPr>
        <w:t xml:space="preserve"> </w:t>
      </w:r>
      <w:r w:rsidRPr="00DF31F2">
        <w:rPr>
          <w:i/>
          <w:iCs/>
          <w:color w:val="000000"/>
        </w:rPr>
        <w:t>higher</w:t>
      </w:r>
      <w:r w:rsidRPr="00DF31F2">
        <w:rPr>
          <w:color w:val="000000"/>
        </w:rPr>
        <w:t> </w:t>
      </w:r>
      <w:r w:rsidRPr="00DF31F2">
        <w:rPr>
          <w:rFonts w:ascii="Times&#10;          New Roman" w:hAnsi="Times&#10;          New Roman"/>
          <w:color w:val="000000"/>
        </w:rPr>
        <w:t>frequency than the red peak (the spectrum measured at the </w:t>
      </w:r>
      <w:r w:rsidRPr="00DF31F2">
        <w:rPr>
          <w:i/>
          <w:iCs/>
          <w:color w:val="000000"/>
        </w:rPr>
        <w:t>end</w:t>
      </w:r>
      <w:r w:rsidRPr="00DF31F2">
        <w:rPr>
          <w:color w:val="000000"/>
        </w:rPr>
        <w:t> </w:t>
      </w:r>
      <w:r w:rsidRPr="00DF31F2">
        <w:rPr>
          <w:rFonts w:ascii="Times&#10;          New Roman" w:hAnsi="Times&#10;          New Roman"/>
          <w:color w:val="000000"/>
        </w:rPr>
        <w:t>of the sound). The green peak, taken in the middle, has an intermediate frequency. </w:t>
      </w:r>
      <w:r w:rsidRPr="002E6D88">
        <w:rPr>
          <w:i/>
          <w:color w:val="000000"/>
        </w:rPr>
        <w:t>The peaks are ragged because the amplitude and frequency var</w:t>
      </w:r>
      <w:r w:rsidR="00892CEC">
        <w:rPr>
          <w:i/>
          <w:color w:val="000000"/>
        </w:rPr>
        <w:t>y</w:t>
      </w:r>
      <w:r w:rsidRPr="002E6D88">
        <w:rPr>
          <w:i/>
          <w:color w:val="000000"/>
        </w:rPr>
        <w:t xml:space="preserve"> over the sampling interval</w:t>
      </w:r>
      <w:r w:rsidRPr="00DF31F2">
        <w:rPr>
          <w:color w:val="000000"/>
        </w:rPr>
        <w:t>, but you can still get good quantitative measures of the frequency of each component by </w:t>
      </w:r>
      <w:hyperlink r:id="rId2336" w:anchor="FittingPeaks" w:history="1">
        <w:r w:rsidRPr="00DF31F2">
          <w:rPr>
            <w:rStyle w:val="Hyperlink"/>
            <w:color w:val="551A8B"/>
          </w:rPr>
          <w:t>curve fitting to a Gaussian peak model</w:t>
        </w:r>
      </w:hyperlink>
      <w:r w:rsidRPr="00DF31F2">
        <w:rPr>
          <w:color w:val="000000"/>
        </w:rPr>
        <w:t> using </w:t>
      </w:r>
      <w:hyperlink r:id="rId2337" w:history="1">
        <w:r w:rsidRPr="00DF31F2">
          <w:rPr>
            <w:rStyle w:val="Hyperlink"/>
            <w:color w:val="551A8B"/>
          </w:rPr>
          <w:t>peakfit.m or ipf.m</w:t>
        </w:r>
      </w:hyperlink>
      <w:r w:rsidR="00841BA1">
        <w:rPr>
          <w:rStyle w:val="Hyperlink"/>
          <w:color w:val="551A8B"/>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992D0A">
        <w:rPr>
          <w:noProof/>
          <w:color w:val="000000"/>
        </w:rPr>
        <w:t>411</w:t>
      </w:r>
      <w:r w:rsidR="00841BA1">
        <w:rPr>
          <w:color w:val="000000"/>
        </w:rPr>
        <w:fldChar w:fldCharType="end"/>
      </w:r>
      <w:r w:rsidR="00841BA1">
        <w:rPr>
          <w:color w:val="000000"/>
        </w:rPr>
        <w:t>)</w:t>
      </w:r>
      <w:r w:rsidRPr="00DF31F2">
        <w:rPr>
          <w:color w:val="000000"/>
        </w:rPr>
        <w:t>: </w:t>
      </w:r>
    </w:p>
    <w:p w14:paraId="505E0C96" w14:textId="77777777" w:rsidR="00DF31F2" w:rsidRPr="00294EE8" w:rsidRDefault="00DF31F2" w:rsidP="00424AD5">
      <w:pPr>
        <w:pStyle w:val="NormalWeb"/>
        <w:spacing w:after="115" w:afterAutospacing="0"/>
        <w:rPr>
          <w:rStyle w:val="HTMLTypewriter"/>
          <w:rFonts w:ascii="Times New Roman" w:hAnsi="Times New Roman" w:cs="Times New Roman"/>
          <w:b/>
          <w:color w:val="000000"/>
          <w:sz w:val="24"/>
          <w:szCs w:val="24"/>
        </w:rPr>
      </w:pPr>
      <w:r w:rsidRPr="00294EE8">
        <w:rPr>
          <w:rStyle w:val="HTMLTypewriter"/>
          <w:b/>
          <w:bCs/>
          <w:color w:val="000000"/>
          <w:sz w:val="22"/>
          <w:szCs w:val="22"/>
        </w:rPr>
        <w:t xml:space="preserve">Peak        Position    Height     Width    </w:t>
      </w:r>
      <w:r w:rsidR="0084751B" w:rsidRPr="00294EE8">
        <w:rPr>
          <w:rStyle w:val="HTMLTypewriter"/>
          <w:b/>
          <w:bCs/>
          <w:color w:val="000000"/>
          <w:sz w:val="22"/>
          <w:szCs w:val="22"/>
        </w:rPr>
        <w:t xml:space="preserve"> </w:t>
      </w:r>
      <w:r w:rsidRPr="00294EE8">
        <w:rPr>
          <w:rStyle w:val="HTMLTypewriter"/>
          <w:b/>
          <w:bCs/>
          <w:color w:val="000000"/>
          <w:sz w:val="22"/>
          <w:szCs w:val="22"/>
        </w:rPr>
        <w:t>Area</w:t>
      </w:r>
      <w:r w:rsidR="00AC6B4D" w:rsidRPr="00294EE8">
        <w:rPr>
          <w:rStyle w:val="HTMLTypewriter"/>
          <w:b/>
          <w:bCs/>
          <w:color w:val="000000"/>
          <w:sz w:val="22"/>
          <w:szCs w:val="22"/>
        </w:rPr>
        <w:fldChar w:fldCharType="begin"/>
      </w:r>
      <w:r w:rsidR="00AC6B4D" w:rsidRPr="00294EE8">
        <w:rPr>
          <w:b/>
        </w:rPr>
        <w:instrText xml:space="preserve"> XE "Area" </w:instrText>
      </w:r>
      <w:r w:rsidR="00AC6B4D" w:rsidRPr="00294EE8">
        <w:rPr>
          <w:rStyle w:val="HTMLTypewriter"/>
          <w:b/>
          <w:bCs/>
          <w:color w:val="000000"/>
          <w:sz w:val="22"/>
          <w:szCs w:val="22"/>
        </w:rPr>
        <w:fldChar w:fldCharType="end"/>
      </w:r>
      <w:r w:rsidRPr="00294EE8">
        <w:rPr>
          <w:b/>
          <w:color w:val="000000"/>
          <w:sz w:val="22"/>
          <w:szCs w:val="22"/>
        </w:rPr>
        <w:br/>
      </w:r>
      <w:r w:rsidRPr="00294EE8">
        <w:rPr>
          <w:rStyle w:val="HTMLTypewriter"/>
          <w:b/>
          <w:color w:val="000000"/>
          <w:sz w:val="22"/>
          <w:szCs w:val="22"/>
        </w:rPr>
        <w:t xml:space="preserve">Beginning   206.69    3.0191e+005 </w:t>
      </w:r>
      <w:r w:rsidR="0084751B" w:rsidRPr="00294EE8">
        <w:rPr>
          <w:rStyle w:val="HTMLTypewriter"/>
          <w:b/>
          <w:color w:val="000000"/>
          <w:sz w:val="22"/>
          <w:szCs w:val="22"/>
        </w:rPr>
        <w:t xml:space="preserve"> </w:t>
      </w:r>
      <w:r w:rsidRPr="00294EE8">
        <w:rPr>
          <w:rStyle w:val="HTMLTypewriter"/>
          <w:b/>
          <w:color w:val="000000"/>
          <w:sz w:val="22"/>
          <w:szCs w:val="22"/>
        </w:rPr>
        <w:t>0.81866   2.4636e+005</w:t>
      </w:r>
      <w:r w:rsidRPr="00294EE8">
        <w:rPr>
          <w:b/>
          <w:color w:val="000000"/>
          <w:sz w:val="22"/>
          <w:szCs w:val="22"/>
        </w:rPr>
        <w:br/>
      </w:r>
      <w:r w:rsidRPr="00294EE8">
        <w:rPr>
          <w:rStyle w:val="HTMLTypewriter"/>
          <w:b/>
          <w:color w:val="000000"/>
          <w:sz w:val="22"/>
          <w:szCs w:val="22"/>
        </w:rPr>
        <w:t xml:space="preserve">Middle      202.65    1.5481e+005 </w:t>
      </w:r>
      <w:r w:rsidR="0084751B" w:rsidRPr="00294EE8">
        <w:rPr>
          <w:rStyle w:val="HTMLTypewriter"/>
          <w:b/>
          <w:color w:val="000000"/>
          <w:sz w:val="22"/>
          <w:szCs w:val="22"/>
        </w:rPr>
        <w:t xml:space="preserve"> </w:t>
      </w:r>
      <w:r w:rsidRPr="00294EE8">
        <w:rPr>
          <w:rStyle w:val="HTMLTypewriter"/>
          <w:b/>
          <w:color w:val="000000"/>
          <w:sz w:val="22"/>
          <w:szCs w:val="22"/>
        </w:rPr>
        <w:t>2.911     4.797e+005</w:t>
      </w:r>
      <w:r w:rsidRPr="00294EE8">
        <w:rPr>
          <w:b/>
          <w:color w:val="000000"/>
          <w:sz w:val="22"/>
          <w:szCs w:val="22"/>
        </w:rPr>
        <w:br/>
      </w:r>
      <w:r w:rsidRPr="00294EE8">
        <w:rPr>
          <w:rStyle w:val="HTMLTypewriter"/>
          <w:b/>
          <w:color w:val="000000"/>
          <w:sz w:val="22"/>
          <w:szCs w:val="22"/>
        </w:rPr>
        <w:t xml:space="preserve">End         197.42    81906       </w:t>
      </w:r>
      <w:r w:rsidR="0084751B" w:rsidRPr="00294EE8">
        <w:rPr>
          <w:rStyle w:val="HTMLTypewriter"/>
          <w:b/>
          <w:color w:val="000000"/>
          <w:sz w:val="22"/>
          <w:szCs w:val="22"/>
        </w:rPr>
        <w:t xml:space="preserve"> </w:t>
      </w:r>
      <w:r w:rsidRPr="00294EE8">
        <w:rPr>
          <w:rStyle w:val="HTMLTypewriter"/>
          <w:b/>
          <w:color w:val="000000"/>
          <w:sz w:val="22"/>
          <w:szCs w:val="22"/>
        </w:rPr>
        <w:t>1.3785    1.1994e+005</w:t>
      </w:r>
    </w:p>
    <w:p w14:paraId="4315C709" w14:textId="34691554" w:rsidR="00DF31F2" w:rsidRPr="00DF31F2" w:rsidRDefault="00DF31F2" w:rsidP="00AA145B">
      <w:pPr>
        <w:pStyle w:val="NormalWeb"/>
        <w:spacing w:before="86" w:beforeAutospacing="0" w:after="0" w:afterAutospacing="0" w:line="276" w:lineRule="auto"/>
        <w:rPr>
          <w:color w:val="000000"/>
        </w:rPr>
      </w:pPr>
      <w:r w:rsidRPr="00DF31F2">
        <w:rPr>
          <w:color w:val="000000"/>
        </w:rPr>
        <w:t>The estimated precision of the peak position (i.e. frequency) measurements is about 0.2% relative, based on the </w:t>
      </w:r>
      <w:hyperlink r:id="rId2338" w:anchor="Bootstrap" w:history="1">
        <w:r w:rsidRPr="00DF31F2">
          <w:rPr>
            <w:rStyle w:val="Hyperlink"/>
            <w:color w:val="551A8B"/>
          </w:rPr>
          <w:t>bootstrap method</w:t>
        </w:r>
      </w:hyperlink>
      <w:r w:rsidRPr="00DF31F2">
        <w:rPr>
          <w:color w:val="000000"/>
        </w:rPr>
        <w:t>, good enough to allow accurate calculation of the frequency shift (about 4.2%) and</w:t>
      </w:r>
      <w:r w:rsidR="00A10149">
        <w:rPr>
          <w:color w:val="000000"/>
        </w:rPr>
        <w:t xml:space="preserve"> of</w:t>
      </w:r>
      <w:r w:rsidRPr="00DF31F2">
        <w:rPr>
          <w:color w:val="000000"/>
        </w:rPr>
        <w:t> </w:t>
      </w:r>
      <w:r w:rsidRPr="00FC6032">
        <w:t>the speed of the vehicle</w:t>
      </w:r>
      <w:r w:rsidRPr="00DF31F2">
        <w:rPr>
          <w:color w:val="000000"/>
        </w:rPr>
        <w:t xml:space="preserve"> and to demonstrate that the </w:t>
      </w:r>
      <w:r w:rsidR="002419C1">
        <w:rPr>
          <w:color w:val="000000"/>
        </w:rPr>
        <w:t xml:space="preserve">measured </w:t>
      </w:r>
      <w:r w:rsidRPr="00DF31F2">
        <w:rPr>
          <w:color w:val="000000"/>
        </w:rPr>
        <w:t>ratio of the second harmonic to the fundamental for these data is 2.0023, which is very close to the theoretical value of 2.</w:t>
      </w:r>
    </w:p>
    <w:p w14:paraId="3581775E" w14:textId="77777777" w:rsidR="00DF31F2" w:rsidRPr="00DF31F2" w:rsidRDefault="00000000" w:rsidP="00DF31F2">
      <w:r>
        <w:rPr>
          <w:noProof/>
        </w:rPr>
        <w:pict w14:anchorId="7EC23656">
          <v:rect id="_x0000_i1033" style="width:0;height:.75pt" o:hralign="center" o:hrstd="t" o:hrnoshade="t" o:hr="t" fillcolor="black" stroked="f"/>
        </w:pict>
      </w:r>
    </w:p>
    <w:p w14:paraId="50BE02B3" w14:textId="6C0D919F" w:rsidR="00DF31F2" w:rsidRPr="00560607" w:rsidRDefault="00DF31F2" w:rsidP="00560607">
      <w:pPr>
        <w:pStyle w:val="Heading2"/>
        <w:rPr>
          <w:color w:val="000000"/>
          <w:szCs w:val="24"/>
        </w:rPr>
      </w:pPr>
      <w:bookmarkStart w:id="923" w:name="G"/>
      <w:bookmarkStart w:id="924" w:name="_Toc527607580"/>
      <w:bookmarkStart w:id="925" w:name="_Toc528398318"/>
      <w:bookmarkStart w:id="926" w:name="_Ref529003175"/>
      <w:bookmarkStart w:id="927" w:name="_Ref529248528"/>
      <w:bookmarkStart w:id="928" w:name="_Toc132458582"/>
      <w:bookmarkStart w:id="929" w:name="_Ref170800231"/>
      <w:bookmarkEnd w:id="923"/>
      <w:r w:rsidRPr="00D4377D">
        <w:rPr>
          <w:color w:val="000000"/>
          <w:szCs w:val="24"/>
        </w:rPr>
        <w:t>Measuring spikes</w:t>
      </w:r>
      <w:bookmarkEnd w:id="924"/>
      <w:bookmarkEnd w:id="925"/>
      <w:bookmarkEnd w:id="926"/>
      <w:bookmarkEnd w:id="927"/>
      <w:bookmarkEnd w:id="928"/>
      <w:bookmarkEnd w:id="929"/>
      <w:r w:rsidR="009969D8" w:rsidRPr="00560607">
        <w:rPr>
          <w:color w:val="000000"/>
          <w:szCs w:val="24"/>
        </w:rPr>
        <w:t xml:space="preserve"> </w:t>
      </w:r>
    </w:p>
    <w:p w14:paraId="2A4C0145" w14:textId="77777777" w:rsidR="001010D9" w:rsidRDefault="00DF31F2" w:rsidP="005A1A19">
      <w:pPr>
        <w:pStyle w:val="NormalWeb"/>
        <w:spacing w:before="29" w:beforeAutospacing="0" w:after="29" w:afterAutospacing="0" w:line="276" w:lineRule="auto"/>
        <w:rPr>
          <w:color w:val="000000"/>
        </w:rPr>
      </w:pPr>
      <w:r w:rsidRPr="00DF31F2">
        <w:rPr>
          <w:i/>
          <w:iCs/>
          <w:color w:val="000000"/>
        </w:rPr>
        <w:t>Spikes</w:t>
      </w:r>
      <w:r w:rsidRPr="00DF31F2">
        <w:rPr>
          <w:color w:val="000000"/>
        </w:rPr>
        <w:t>, narrow pulses with a width of only one or a few points, are sometimes encountered in signals as a result of an electronic “glitch” or stray pickup from nearby equipment, and they can easily be eliminated by the use of a </w:t>
      </w:r>
      <w:hyperlink r:id="rId2339" w:anchor="spikes" w:history="1">
        <w:r w:rsidRPr="00DF31F2">
          <w:rPr>
            <w:rStyle w:val="Hyperlink"/>
            <w:color w:val="551A8B"/>
          </w:rPr>
          <w:t>“median” filter</w:t>
        </w:r>
      </w:hyperlink>
      <w:r w:rsidRPr="00DF31F2">
        <w:rPr>
          <w:color w:val="000000"/>
        </w:rPr>
        <w:t xml:space="preserve">. </w:t>
      </w:r>
    </w:p>
    <w:p w14:paraId="712F1C9A" w14:textId="77777777" w:rsidR="001010D9" w:rsidRPr="001010D9" w:rsidRDefault="001010D9" w:rsidP="005A1A19">
      <w:pPr>
        <w:pStyle w:val="NormalWeb"/>
        <w:spacing w:before="29" w:beforeAutospacing="0" w:after="29" w:afterAutospacing="0" w:line="276" w:lineRule="auto"/>
        <w:rPr>
          <w:color w:val="000000"/>
          <w:sz w:val="12"/>
          <w:szCs w:val="12"/>
        </w:rPr>
      </w:pPr>
    </w:p>
    <w:p w14:paraId="247A5FE6" w14:textId="40D97375" w:rsidR="00DF31F2" w:rsidRDefault="00DF31F2" w:rsidP="005A1A19">
      <w:pPr>
        <w:pStyle w:val="NormalWeb"/>
        <w:spacing w:before="29" w:beforeAutospacing="0" w:after="29" w:afterAutospacing="0" w:line="276" w:lineRule="auto"/>
        <w:rPr>
          <w:rFonts w:ascii="Times&#10;          New Roman" w:hAnsi="Times&#10;          New Roman"/>
          <w:color w:val="000000"/>
        </w:rPr>
      </w:pPr>
      <w:r w:rsidRPr="00DF31F2">
        <w:rPr>
          <w:color w:val="000000"/>
        </w:rPr>
        <w:t>But it is possible that in some experiments the spikes </w:t>
      </w:r>
      <w:r w:rsidRPr="00DF31F2">
        <w:rPr>
          <w:i/>
          <w:iCs/>
          <w:color w:val="000000"/>
        </w:rPr>
        <w:t>themselves</w:t>
      </w:r>
      <w:r w:rsidRPr="00DF31F2">
        <w:rPr>
          <w:color w:val="000000"/>
        </w:rPr>
        <w:t> </w:t>
      </w:r>
      <w:r w:rsidRPr="00DF31F2">
        <w:rPr>
          <w:rFonts w:ascii="Times&#10;          New Roman" w:hAnsi="Times&#10;          New Roman"/>
          <w:color w:val="000000"/>
        </w:rPr>
        <w:t>might be the important part of the signal and that it is required to count or measure them. This situation was encountered in a research application</w:t>
      </w:r>
      <w:r w:rsidR="002419C1">
        <w:rPr>
          <w:rFonts w:ascii="Times&#10;          New Roman" w:hAnsi="Times&#10;          New Roman"/>
          <w:color w:val="000000"/>
        </w:rPr>
        <w:t xml:space="preserve"> by one of my clients</w:t>
      </w:r>
      <w:r w:rsidRPr="00DF31F2">
        <w:rPr>
          <w:rFonts w:ascii="Times&#10;          New Roman" w:hAnsi="Times&#10;          New Roman"/>
          <w:color w:val="000000"/>
        </w:rPr>
        <w:t xml:space="preserve">, and it </w:t>
      </w:r>
      <w:r w:rsidR="00F95A47">
        <w:rPr>
          <w:rFonts w:ascii="Times&#10;          New Roman" w:hAnsi="Times&#10;          New Roman"/>
          <w:color w:val="000000"/>
        </w:rPr>
        <w:t>brings</w:t>
      </w:r>
      <w:r w:rsidRPr="00DF31F2">
        <w:rPr>
          <w:rFonts w:ascii="Times&#10;          New Roman" w:hAnsi="Times&#10;          New Roman"/>
          <w:color w:val="000000"/>
        </w:rPr>
        <w:t xml:space="preserve"> up some interesting twists on the usual procedures.</w:t>
      </w:r>
      <w:r w:rsidR="00AB7445">
        <w:rPr>
          <w:rFonts w:ascii="Times&#10;          New Roman" w:hAnsi="Times&#10;          New Roman"/>
          <w:color w:val="000000"/>
        </w:rPr>
        <w:t xml:space="preserve"> In that </w:t>
      </w:r>
      <w:r w:rsidR="001010D9">
        <w:rPr>
          <w:rFonts w:ascii="Times&#10;          New Roman" w:hAnsi="Times&#10;          New Roman"/>
          <w:color w:val="000000"/>
        </w:rPr>
        <w:t>application</w:t>
      </w:r>
      <w:r w:rsidR="00AB7445">
        <w:rPr>
          <w:rFonts w:ascii="Times&#10;          New Roman" w:hAnsi="Times&#10;          New Roman"/>
          <w:color w:val="000000"/>
        </w:rPr>
        <w:t xml:space="preserve"> the spikes were caused by grains of wind-blown beach sand striking the diaphragm of a microphone element, accompanied by more-or-less sinusoidal waveforms, possibly caused by wind whistling through the equipment or by the calls of shore birds. The objective was to count the sane grain impacts and ignore the other, possibly louder, sounds.</w:t>
      </w:r>
    </w:p>
    <w:p w14:paraId="37C419DC" w14:textId="77777777" w:rsidR="00AB7445" w:rsidRPr="00AB7445" w:rsidRDefault="00AB7445" w:rsidP="005A1A19">
      <w:pPr>
        <w:pStyle w:val="NormalWeb"/>
        <w:spacing w:before="29" w:beforeAutospacing="0" w:after="29" w:afterAutospacing="0" w:line="276" w:lineRule="auto"/>
        <w:rPr>
          <w:color w:val="000000"/>
          <w:sz w:val="12"/>
          <w:szCs w:val="12"/>
        </w:rPr>
      </w:pPr>
    </w:p>
    <w:p w14:paraId="05BDD05A" w14:textId="5EA21519" w:rsidR="00DF31F2" w:rsidRPr="00DF31F2" w:rsidRDefault="00DF31F2" w:rsidP="00C66BF1">
      <w:pPr>
        <w:pStyle w:val="NormalWeb"/>
        <w:spacing w:before="29" w:beforeAutospacing="0" w:after="29" w:afterAutospacing="0" w:line="276" w:lineRule="auto"/>
        <w:rPr>
          <w:color w:val="000000"/>
        </w:rPr>
      </w:pPr>
      <w:r w:rsidRPr="00DF31F2">
        <w:rPr>
          <w:color w:val="000000"/>
        </w:rPr>
        <w:t xml:space="preserve">   As a </w:t>
      </w:r>
      <w:r w:rsidR="00FC6032">
        <w:rPr>
          <w:color w:val="000000"/>
        </w:rPr>
        <w:t xml:space="preserve">numerical </w:t>
      </w:r>
      <w:r w:rsidR="00AB7445">
        <w:rPr>
          <w:color w:val="000000"/>
        </w:rPr>
        <w:t>simulation of this situation</w:t>
      </w:r>
      <w:r w:rsidRPr="00DF31F2">
        <w:rPr>
          <w:color w:val="000000"/>
        </w:rPr>
        <w:t>, the Matlab/Octave script </w:t>
      </w:r>
      <w:hyperlink r:id="rId2340" w:history="1">
        <w:r w:rsidRPr="00DF31F2">
          <w:rPr>
            <w:rStyle w:val="Hyperlink"/>
            <w:color w:val="551A8B"/>
          </w:rPr>
          <w:t>SpikeDemo1.m</w:t>
        </w:r>
      </w:hyperlink>
      <w:r w:rsidRPr="00DF31F2">
        <w:rPr>
          <w:color w:val="000000"/>
        </w:rPr>
        <w:t> </w:t>
      </w:r>
      <w:r w:rsidRPr="00DF31F2">
        <w:rPr>
          <w:rFonts w:ascii="Times&#10;          New Roman" w:hAnsi="Times&#10;          New Roman"/>
          <w:color w:val="000000"/>
        </w:rPr>
        <w:t xml:space="preserve">creates a waveform (top panel of </w:t>
      </w:r>
      <w:r w:rsidR="00892CEC">
        <w:rPr>
          <w:rFonts w:ascii="Times&#10;          New Roman" w:hAnsi="Times&#10;          New Roman"/>
          <w:color w:val="000000"/>
        </w:rPr>
        <w:t xml:space="preserve">the </w:t>
      </w:r>
      <w:r w:rsidRPr="00DF31F2">
        <w:rPr>
          <w:rFonts w:ascii="Times&#10;          New Roman" w:hAnsi="Times&#10;          New Roman"/>
          <w:color w:val="000000"/>
        </w:rPr>
        <w:t xml:space="preserve">figure below) in which a series of spikes are randomly distributed in time, contaminated by two types of noise: white noise and a large-amplitude oscillatory interference simulated by a swept-frequency sine wave. The objective is to count the spikes and locate their position on the x (time) axis. Direct application of findpeaks or </w:t>
      </w:r>
      <w:r w:rsidRPr="00C33578">
        <w:rPr>
          <w:rFonts w:ascii="Times&#10;          New Roman" w:hAnsi="Times&#10;          New Roman"/>
          <w:i/>
          <w:color w:val="000000"/>
        </w:rPr>
        <w:t>iPeak</w:t>
      </w:r>
      <w:r w:rsidRPr="00DF31F2">
        <w:rPr>
          <w:rFonts w:ascii="Times&#10;          New Roman" w:hAnsi="Times&#10;          New Roman"/>
          <w:color w:val="000000"/>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992D0A">
        <w:rPr>
          <w:noProof/>
          <w:color w:val="000000"/>
        </w:rPr>
        <w:t>411</w:t>
      </w:r>
      <w:r w:rsidR="00841BA1">
        <w:rPr>
          <w:color w:val="000000"/>
        </w:rPr>
        <w:fldChar w:fldCharType="end"/>
      </w:r>
      <w:r w:rsidR="00841BA1">
        <w:rPr>
          <w:color w:val="000000"/>
        </w:rPr>
        <w:t xml:space="preserve">) </w:t>
      </w:r>
      <w:r w:rsidRPr="00DF31F2">
        <w:rPr>
          <w:rFonts w:ascii="Times&#10;          New Roman" w:hAnsi="Times&#10;          New Roman"/>
          <w:color w:val="000000"/>
        </w:rPr>
        <w:t>to the raw signal does not work well.</w:t>
      </w:r>
    </w:p>
    <w:p w14:paraId="5DEEBF58" w14:textId="77777777" w:rsidR="00DF31F2" w:rsidRPr="00DF31F2" w:rsidRDefault="00DF31F2" w:rsidP="005A1A19">
      <w:pPr>
        <w:pStyle w:val="NormalWeb"/>
        <w:spacing w:after="115" w:afterAutospacing="0" w:line="276" w:lineRule="auto"/>
        <w:rPr>
          <w:color w:val="000000"/>
        </w:rPr>
      </w:pPr>
      <w:r w:rsidRPr="00DF31F2">
        <w:rPr>
          <w:color w:val="000000"/>
        </w:rPr>
        <w:t>              </w:t>
      </w:r>
      <w:r w:rsidRPr="00DF31F2">
        <w:rPr>
          <w:noProof/>
          <w:color w:val="0000EE"/>
        </w:rPr>
        <w:drawing>
          <wp:inline distT="0" distB="0" distL="0" distR="0" wp14:anchorId="257936D4" wp14:editId="74CDC31A">
            <wp:extent cx="2686579" cy="2228499"/>
            <wp:effectExtent l="0" t="0" r="0" b="635"/>
            <wp:docPr id="137" name="Picture 137" descr="https://terpconnect.umd.edu/~toh/spectrum/SpikeDemo1.png">
              <a:hlinkClick xmlns:a="http://schemas.openxmlformats.org/drawingml/2006/main" r:id="rId2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terpconnect.umd.edu/~toh/spectrum/SpikeDemo1.png">
                      <a:hlinkClick r:id="rId2341"/>
                    </pic:cNvPr>
                    <pic:cNvPicPr>
                      <a:picLocks noChangeAspect="1" noChangeArrowheads="1"/>
                    </pic:cNvPicPr>
                  </pic:nvPicPr>
                  <pic:blipFill rotWithShape="1">
                    <a:blip r:embed="rId2342" cstate="print">
                      <a:extLst>
                        <a:ext uri="{28A0092B-C50C-407E-A947-70E740481C1C}">
                          <a14:useLocalDpi xmlns:a14="http://schemas.microsoft.com/office/drawing/2010/main" val="0"/>
                        </a:ext>
                      </a:extLst>
                    </a:blip>
                    <a:srcRect l="8545" t="3091" r="7361" b="6847"/>
                    <a:stretch/>
                  </pic:blipFill>
                  <pic:spPr bwMode="auto">
                    <a:xfrm>
                      <a:off x="0" y="0"/>
                      <a:ext cx="2723739" cy="2259323"/>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Pr="00DF31F2">
        <w:rPr>
          <w:noProof/>
          <w:color w:val="0000EE"/>
        </w:rPr>
        <w:drawing>
          <wp:inline distT="0" distB="0" distL="0" distR="0" wp14:anchorId="48EC9CC1" wp14:editId="14C2B3CF">
            <wp:extent cx="2733511" cy="2309085"/>
            <wp:effectExtent l="0" t="0" r="0" b="0"/>
            <wp:docPr id="136" name="Picture 136" descr="https://terpconnect.umd.edu/~toh/spectrum/SpikeSpectrum1.png">
              <a:hlinkClick xmlns:a="http://schemas.openxmlformats.org/drawingml/2006/main" r:id="rId2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terpconnect.umd.edu/~toh/spectrum/SpikeSpectrum1.png">
                      <a:hlinkClick r:id="rId2343"/>
                    </pic:cNvPr>
                    <pic:cNvPicPr>
                      <a:picLocks noChangeAspect="1" noChangeArrowheads="1"/>
                    </pic:cNvPicPr>
                  </pic:nvPicPr>
                  <pic:blipFill rotWithShape="1">
                    <a:blip r:embed="rId2344" cstate="print">
                      <a:extLst>
                        <a:ext uri="{28A0092B-C50C-407E-A947-70E740481C1C}">
                          <a14:useLocalDpi xmlns:a14="http://schemas.microsoft.com/office/drawing/2010/main" val="0"/>
                        </a:ext>
                      </a:extLst>
                    </a:blip>
                    <a:srcRect l="5260" t="2664" r="6711" b="3227"/>
                    <a:stretch/>
                  </pic:blipFill>
                  <pic:spPr bwMode="auto">
                    <a:xfrm>
                      <a:off x="0" y="0"/>
                      <a:ext cx="2766705" cy="2337125"/>
                    </a:xfrm>
                    <a:prstGeom prst="rect">
                      <a:avLst/>
                    </a:prstGeom>
                    <a:noFill/>
                    <a:ln>
                      <a:noFill/>
                    </a:ln>
                    <a:extLst>
                      <a:ext uri="{53640926-AAD7-44D8-BBD7-CCE9431645EC}">
                        <a14:shadowObscured xmlns:a14="http://schemas.microsoft.com/office/drawing/2010/main"/>
                      </a:ext>
                    </a:extLst>
                  </pic:spPr>
                </pic:pic>
              </a:graphicData>
            </a:graphic>
          </wp:inline>
        </w:drawing>
      </w:r>
    </w:p>
    <w:p w14:paraId="2B2F8B15" w14:textId="7B4AB48B" w:rsidR="00DF31F2" w:rsidRPr="00424AD5" w:rsidRDefault="00DF31F2" w:rsidP="005A1A19">
      <w:pPr>
        <w:pStyle w:val="NormalWeb"/>
        <w:spacing w:before="29" w:beforeAutospacing="0" w:after="29" w:afterAutospacing="0" w:line="276" w:lineRule="auto"/>
        <w:rPr>
          <w:color w:val="000000"/>
          <w:sz w:val="16"/>
          <w:szCs w:val="16"/>
        </w:rPr>
      </w:pPr>
      <w:r w:rsidRPr="00DF31F2">
        <w:rPr>
          <w:color w:val="000000"/>
        </w:rPr>
        <w:t>   A single-point spike, called a </w:t>
      </w:r>
      <w:r w:rsidRPr="00DF31F2">
        <w:rPr>
          <w:i/>
          <w:iCs/>
          <w:color w:val="000000"/>
        </w:rPr>
        <w:t>delta function</w:t>
      </w:r>
      <w:r w:rsidRPr="00DF31F2">
        <w:rPr>
          <w:color w:val="000000"/>
        </w:rPr>
        <w:t> </w:t>
      </w:r>
      <w:r w:rsidRPr="00DF31F2">
        <w:rPr>
          <w:rFonts w:ascii="Times&#10;          New Roman" w:hAnsi="Times&#10;          New Roman"/>
          <w:color w:val="000000"/>
        </w:rPr>
        <w:t>in mathematics, has a power</w:t>
      </w:r>
      <w:r w:rsidRPr="00DF31F2">
        <w:rPr>
          <w:color w:val="000000"/>
        </w:rPr>
        <w:t> </w:t>
      </w:r>
      <w:r w:rsidRPr="00DF31F2">
        <w:rPr>
          <w:rFonts w:ascii="Times&#10;          New Roman" w:hAnsi="Times&#10;          New Roman"/>
          <w:color w:val="000000"/>
        </w:rPr>
        <w:t>spectrum that is </w:t>
      </w:r>
      <w:r w:rsidRPr="00DF31F2">
        <w:rPr>
          <w:i/>
          <w:iCs/>
          <w:color w:val="000000"/>
        </w:rPr>
        <w:t>flat</w:t>
      </w:r>
      <w:r w:rsidRPr="00DF31F2">
        <w:rPr>
          <w:color w:val="000000"/>
        </w:rPr>
        <w:t>; that is, it has </w:t>
      </w:r>
      <w:r w:rsidRPr="00DF31F2">
        <w:rPr>
          <w:i/>
          <w:iCs/>
          <w:color w:val="000000"/>
        </w:rPr>
        <w:t>equal power at all frequencies</w:t>
      </w:r>
      <w:r w:rsidRPr="00DF31F2">
        <w:rPr>
          <w:color w:val="000000"/>
        </w:rPr>
        <w:t>, just like white noise. But the oscillatory interference</w:t>
      </w:r>
      <w:r w:rsidR="00892CEC">
        <w:rPr>
          <w:color w:val="000000"/>
        </w:rPr>
        <w:t>, in this case,</w:t>
      </w:r>
      <w:r w:rsidRPr="00DF31F2">
        <w:rPr>
          <w:color w:val="000000"/>
        </w:rPr>
        <w:t xml:space="preserve"> </w:t>
      </w:r>
      <w:r w:rsidR="00F95A47" w:rsidRPr="00DF31F2">
        <w:rPr>
          <w:color w:val="000000"/>
        </w:rPr>
        <w:t>is in</w:t>
      </w:r>
      <w:r w:rsidRPr="00DF31F2">
        <w:rPr>
          <w:color w:val="000000"/>
        </w:rPr>
        <w:t xml:space="preserve"> a </w:t>
      </w:r>
      <w:r w:rsidRPr="00DF31F2">
        <w:rPr>
          <w:i/>
          <w:iCs/>
          <w:color w:val="000000"/>
        </w:rPr>
        <w:t>specific range of frequencies</w:t>
      </w:r>
      <w:r w:rsidRPr="00DF31F2">
        <w:rPr>
          <w:color w:val="000000"/>
        </w:rPr>
        <w:t>, which opens some interesting possibilities. One approach would be to use a </w:t>
      </w:r>
      <w:hyperlink r:id="rId2345" w:history="1">
        <w:r w:rsidRPr="00DF31F2">
          <w:rPr>
            <w:rStyle w:val="Hyperlink"/>
            <w:color w:val="551A8B"/>
          </w:rPr>
          <w:t>Fourier filter</w:t>
        </w:r>
      </w:hyperlink>
      <w:r w:rsidRPr="00DF31F2">
        <w:rPr>
          <w:color w:val="000000"/>
        </w:rPr>
        <w:t>, for example</w:t>
      </w:r>
      <w:r w:rsidR="00892CEC">
        <w:rPr>
          <w:color w:val="000000"/>
        </w:rPr>
        <w:t>,</w:t>
      </w:r>
      <w:r w:rsidRPr="00DF31F2">
        <w:rPr>
          <w:color w:val="000000"/>
        </w:rPr>
        <w:t xml:space="preserve"> a notch or band-reject filter, to </w:t>
      </w:r>
      <w:hyperlink r:id="rId2346" w:history="1">
        <w:r w:rsidRPr="00DF31F2">
          <w:rPr>
            <w:rStyle w:val="Hyperlink"/>
            <w:color w:val="551A8B"/>
          </w:rPr>
          <w:t>remove the troublesome oscillations</w:t>
        </w:r>
      </w:hyperlink>
      <w:r w:rsidRPr="00DF31F2">
        <w:rPr>
          <w:color w:val="000000"/>
        </w:rPr>
        <w:t> selectively. But if the objective of the measurement is only to count the spikes and measure their times, a simpler approach would be to (1) compute the </w:t>
      </w:r>
      <w:hyperlink r:id="rId2347" w:history="1">
        <w:r w:rsidRPr="00DF31F2">
          <w:rPr>
            <w:rStyle w:val="Hyperlink"/>
            <w:color w:val="551A8B"/>
          </w:rPr>
          <w:t>second derivative</w:t>
        </w:r>
      </w:hyperlink>
      <w:r w:rsidRPr="00DF31F2">
        <w:rPr>
          <w:color w:val="000000"/>
        </w:rPr>
        <w:t> (which greatly amplifies the spikes relative to the oscillations), (2) </w:t>
      </w:r>
      <w:hyperlink r:id="rId2348" w:history="1">
        <w:r w:rsidRPr="00DF31F2">
          <w:rPr>
            <w:rStyle w:val="Hyperlink"/>
            <w:color w:val="551A8B"/>
          </w:rPr>
          <w:t>smooth</w:t>
        </w:r>
      </w:hyperlink>
      <w:r w:rsidRPr="00DF31F2">
        <w:rPr>
          <w:color w:val="000000"/>
        </w:rPr>
        <w:t> the result (to limit the </w:t>
      </w:r>
      <w:hyperlink r:id="rId2349" w:anchor="Smoothing" w:history="1">
        <w:r w:rsidRPr="00DF31F2">
          <w:rPr>
            <w:rStyle w:val="Hyperlink"/>
            <w:color w:val="551A8B"/>
          </w:rPr>
          <w:t>white noise amplification caused by differentiation</w:t>
        </w:r>
      </w:hyperlink>
      <w:r w:rsidRPr="00DF31F2">
        <w:rPr>
          <w:color w:val="000000"/>
        </w:rPr>
        <w:t>), then (3) take the </w:t>
      </w:r>
      <w:hyperlink r:id="rId2350" w:history="1">
        <w:r w:rsidRPr="00DF31F2">
          <w:rPr>
            <w:rStyle w:val="Hyperlink"/>
            <w:color w:val="551A8B"/>
          </w:rPr>
          <w:t>absolute value</w:t>
        </w:r>
        <w:r w:rsidR="004148EB">
          <w:rPr>
            <w:rStyle w:val="Hyperlink"/>
            <w:color w:val="551A8B"/>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rStyle w:val="Hyperlink"/>
            <w:color w:val="551A8B"/>
          </w:rPr>
          <w:fldChar w:fldCharType="end"/>
        </w:r>
      </w:hyperlink>
      <w:r w:rsidRPr="00DF31F2">
        <w:rPr>
          <w:color w:val="000000"/>
        </w:rPr>
        <w:t> (to yield positive-pointing peaks). This can be done in a </w:t>
      </w:r>
      <w:r w:rsidRPr="00DF31F2">
        <w:rPr>
          <w:i/>
          <w:iCs/>
          <w:color w:val="000000"/>
        </w:rPr>
        <w:t>single line</w:t>
      </w:r>
      <w:r w:rsidRPr="00DF31F2">
        <w:rPr>
          <w:color w:val="000000"/>
        </w:rPr>
        <w:t> </w:t>
      </w:r>
      <w:r w:rsidRPr="00DF31F2">
        <w:rPr>
          <w:rFonts w:ascii="Times&#10;          New Roman" w:hAnsi="Times&#10;          New Roman"/>
          <w:color w:val="000000"/>
        </w:rPr>
        <w:t>of nested Matlab/Octave code:</w:t>
      </w:r>
      <w:r w:rsidR="00AD03EF">
        <w:rPr>
          <w:color w:val="000000"/>
        </w:rPr>
        <w:br/>
      </w:r>
    </w:p>
    <w:p w14:paraId="59F75E9F" w14:textId="77777777" w:rsidR="00DF31F2" w:rsidRPr="0094786F" w:rsidRDefault="00DF31F2" w:rsidP="005A1A19">
      <w:pPr>
        <w:pStyle w:val="NormalWeb"/>
        <w:spacing w:before="29" w:beforeAutospacing="0" w:after="29" w:afterAutospacing="0" w:line="276" w:lineRule="auto"/>
        <w:rPr>
          <w:b/>
          <w:bCs/>
          <w:color w:val="000000"/>
          <w:sz w:val="16"/>
          <w:szCs w:val="16"/>
        </w:rPr>
      </w:pPr>
      <w:r w:rsidRPr="0094786F">
        <w:rPr>
          <w:rFonts w:ascii="Courier New" w:hAnsi="Courier New" w:cs="Courier New"/>
          <w:b/>
          <w:bCs/>
          <w:color w:val="000000"/>
          <w:sz w:val="22"/>
          <w:szCs w:val="22"/>
        </w:rPr>
        <w:t>y1=</w:t>
      </w:r>
      <w:hyperlink r:id="rId2351" w:history="1">
        <w:r w:rsidRPr="0094786F">
          <w:rPr>
            <w:rStyle w:val="Hyperlink"/>
            <w:rFonts w:ascii="Courier New" w:hAnsi="Courier New" w:cs="Courier New"/>
            <w:b/>
            <w:bCs/>
            <w:color w:val="551A8B"/>
            <w:sz w:val="22"/>
            <w:szCs w:val="22"/>
          </w:rPr>
          <w:t>abs</w:t>
        </w:r>
      </w:hyperlink>
      <w:r w:rsidRPr="0094786F">
        <w:rPr>
          <w:rFonts w:ascii="Courier New" w:hAnsi="Courier New" w:cs="Courier New"/>
          <w:b/>
          <w:bCs/>
          <w:color w:val="000000"/>
          <w:sz w:val="22"/>
          <w:szCs w:val="22"/>
        </w:rPr>
        <w:t>(</w:t>
      </w:r>
      <w:hyperlink r:id="rId2352" w:history="1">
        <w:r w:rsidRPr="0094786F">
          <w:rPr>
            <w:rStyle w:val="Hyperlink"/>
            <w:rFonts w:ascii="Courier New" w:hAnsi="Courier New" w:cs="Courier New"/>
            <w:b/>
            <w:bCs/>
            <w:color w:val="551A8B"/>
            <w:sz w:val="22"/>
            <w:szCs w:val="22"/>
          </w:rPr>
          <w:t>fastsmooth</w:t>
        </w:r>
      </w:hyperlink>
      <w:r w:rsidRPr="0094786F">
        <w:rPr>
          <w:rFonts w:ascii="Courier New" w:hAnsi="Courier New" w:cs="Courier New"/>
          <w:b/>
          <w:bCs/>
          <w:color w:val="000000"/>
          <w:sz w:val="22"/>
          <w:szCs w:val="22"/>
        </w:rPr>
        <w:t>((</w:t>
      </w:r>
      <w:hyperlink r:id="rId2353" w:history="1">
        <w:r w:rsidRPr="0094786F">
          <w:rPr>
            <w:rStyle w:val="Hyperlink"/>
            <w:rFonts w:ascii="Courier New" w:hAnsi="Courier New" w:cs="Courier New"/>
            <w:b/>
            <w:bCs/>
            <w:color w:val="551A8B"/>
            <w:sz w:val="22"/>
            <w:szCs w:val="22"/>
          </w:rPr>
          <w:t>deriv2</w:t>
        </w:r>
      </w:hyperlink>
      <w:r w:rsidRPr="0094786F">
        <w:rPr>
          <w:rFonts w:ascii="Courier New" w:hAnsi="Courier New" w:cs="Courier New"/>
          <w:b/>
          <w:bCs/>
          <w:color w:val="000000"/>
          <w:sz w:val="22"/>
          <w:szCs w:val="22"/>
        </w:rPr>
        <w:t>(y)).^2,3,2));</w:t>
      </w:r>
      <w:r w:rsidR="00AD03EF" w:rsidRPr="0094786F">
        <w:rPr>
          <w:b/>
          <w:bCs/>
          <w:color w:val="000000"/>
          <w:sz w:val="22"/>
          <w:szCs w:val="22"/>
        </w:rPr>
        <w:br/>
      </w:r>
    </w:p>
    <w:p w14:paraId="01F5EA3C" w14:textId="0A904D22" w:rsidR="00DF31F2" w:rsidRPr="00DF31F2" w:rsidRDefault="00DF31F2" w:rsidP="005A1A19">
      <w:pPr>
        <w:pStyle w:val="NormalWeb"/>
        <w:spacing w:before="29" w:beforeAutospacing="0" w:after="29" w:afterAutospacing="0" w:line="276" w:lineRule="auto"/>
        <w:rPr>
          <w:color w:val="000000"/>
        </w:rPr>
      </w:pPr>
      <w:r w:rsidRPr="00DF31F2">
        <w:rPr>
          <w:color w:val="000000"/>
        </w:rPr>
        <w:t>The result, shown the lower panel of the figure on the left above, is an almost complete extraction of the spikes, which can then be counted with </w:t>
      </w:r>
      <w:r w:rsidRPr="007B67CB">
        <w:rPr>
          <w:rStyle w:val="Hyperlink"/>
          <w:color w:val="auto"/>
          <w:u w:val="none"/>
        </w:rPr>
        <w:t>findpeaksG.m or peakstats.m or</w:t>
      </w:r>
      <w:r w:rsidR="007B67CB" w:rsidRPr="007B67CB">
        <w:rPr>
          <w:rStyle w:val="Hyperlink"/>
          <w:color w:val="auto"/>
          <w:u w:val="none"/>
        </w:rPr>
        <w:t xml:space="preserve"> </w:t>
      </w:r>
      <w:r w:rsidRPr="007B67CB">
        <w:rPr>
          <w:rStyle w:val="Hyperlink"/>
          <w:color w:val="auto"/>
          <w:u w:val="none"/>
        </w:rPr>
        <w:t>iPeak.m</w:t>
      </w:r>
      <w:r w:rsidR="00841BA1" w:rsidRPr="007B67CB">
        <w:rPr>
          <w:rStyle w:val="Hyperlink"/>
          <w:color w:val="auto"/>
          <w:u w:val="none"/>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992D0A">
        <w:rPr>
          <w:noProof/>
          <w:color w:val="000000"/>
        </w:rPr>
        <w:t>411</w:t>
      </w:r>
      <w:r w:rsidR="00841BA1">
        <w:rPr>
          <w:color w:val="000000"/>
        </w:rPr>
        <w:fldChar w:fldCharType="end"/>
      </w:r>
      <w:r w:rsidR="00841BA1">
        <w:rPr>
          <w:color w:val="000000"/>
        </w:rPr>
        <w:t>)</w:t>
      </w:r>
      <w:r w:rsidRPr="00DF31F2">
        <w:rPr>
          <w:color w:val="000000"/>
        </w:rPr>
        <w:t>:</w:t>
      </w:r>
    </w:p>
    <w:p w14:paraId="5227A58F" w14:textId="77777777" w:rsidR="00DF31F2" w:rsidRPr="0094786F" w:rsidRDefault="00DF31F2" w:rsidP="005A1A19">
      <w:pPr>
        <w:pStyle w:val="NormalWeb"/>
        <w:spacing w:before="29" w:beforeAutospacing="0" w:after="29" w:afterAutospacing="0" w:line="276" w:lineRule="auto"/>
        <w:rPr>
          <w:b/>
          <w:bCs/>
          <w:color w:val="000000"/>
          <w:sz w:val="22"/>
          <w:szCs w:val="22"/>
        </w:rPr>
      </w:pPr>
      <w:r w:rsidRPr="00DF31F2">
        <w:rPr>
          <w:rFonts w:ascii="Courier New" w:hAnsi="Courier New" w:cs="Courier New"/>
          <w:color w:val="000000"/>
        </w:rPr>
        <w:br/>
      </w:r>
      <w:r w:rsidRPr="0094786F">
        <w:rPr>
          <w:rFonts w:ascii="Courier New" w:hAnsi="Courier New" w:cs="Courier New"/>
          <w:b/>
          <w:bCs/>
          <w:color w:val="000000"/>
          <w:sz w:val="22"/>
          <w:szCs w:val="22"/>
        </w:rPr>
        <w:t>P=</w:t>
      </w:r>
      <w:hyperlink r:id="rId2354" w:history="1">
        <w:r w:rsidRPr="0094786F">
          <w:rPr>
            <w:rStyle w:val="Hyperlink"/>
            <w:rFonts w:ascii="Courier New" w:hAnsi="Courier New" w:cs="Courier New"/>
            <w:b/>
            <w:bCs/>
            <w:color w:val="551A8B"/>
            <w:sz w:val="22"/>
            <w:szCs w:val="22"/>
          </w:rPr>
          <w:t>ipeak</w:t>
        </w:r>
      </w:hyperlink>
      <w:r w:rsidRPr="0094786F">
        <w:rPr>
          <w:rFonts w:ascii="Courier New" w:hAnsi="Courier New" w:cs="Courier New"/>
          <w:b/>
          <w:bCs/>
          <w:color w:val="000000"/>
          <w:sz w:val="22"/>
          <w:szCs w:val="22"/>
        </w:rPr>
        <w:t>([x;y1],0,0.1,2e-005,1,3,3,0.2,0);</w:t>
      </w:r>
    </w:p>
    <w:p w14:paraId="56074DC5" w14:textId="2887E964" w:rsidR="00DF31F2" w:rsidRPr="008242B7" w:rsidRDefault="00DF31F2" w:rsidP="005A1A19">
      <w:pPr>
        <w:pStyle w:val="NormalWeb"/>
        <w:spacing w:before="29" w:beforeAutospacing="0" w:after="29" w:afterAutospacing="0" w:line="276" w:lineRule="auto"/>
        <w:rPr>
          <w:rFonts w:ascii="Times&#10;          New Roman" w:hAnsi="Times&#10;          New Roman"/>
          <w:color w:val="000000"/>
        </w:rPr>
      </w:pPr>
      <w:r w:rsidRPr="00DF31F2">
        <w:rPr>
          <w:color w:val="000000"/>
        </w:rPr>
        <w:t>The second example, </w:t>
      </w:r>
      <w:hyperlink r:id="rId2355" w:history="1">
        <w:r w:rsidRPr="00DF31F2">
          <w:rPr>
            <w:rStyle w:val="Hyperlink"/>
            <w:color w:val="551A8B"/>
          </w:rPr>
          <w:t>SpikeDemo2.m</w:t>
        </w:r>
      </w:hyperlink>
      <w:r w:rsidRPr="00DF31F2">
        <w:rPr>
          <w:color w:val="000000"/>
        </w:rPr>
        <w:t xml:space="preserve">, </w:t>
      </w:r>
      <w:r w:rsidR="001010D9">
        <w:rPr>
          <w:color w:val="000000"/>
        </w:rPr>
        <w:t xml:space="preserve">is </w:t>
      </w:r>
      <w:r w:rsidR="00E33EC7">
        <w:rPr>
          <w:color w:val="000000"/>
        </w:rPr>
        <w:t>even more difficult. I</w:t>
      </w:r>
      <w:r w:rsidRPr="00DF31F2">
        <w:rPr>
          <w:color w:val="000000"/>
        </w:rPr>
        <w:t>n this case the oscillatory interference is caused by </w:t>
      </w:r>
      <w:r w:rsidRPr="00DF31F2">
        <w:rPr>
          <w:i/>
          <w:iCs/>
          <w:color w:val="000000"/>
        </w:rPr>
        <w:t>two</w:t>
      </w:r>
      <w:r w:rsidRPr="00DF31F2">
        <w:rPr>
          <w:color w:val="000000"/>
        </w:rPr>
        <w:t> </w:t>
      </w:r>
      <w:r w:rsidRPr="00DF31F2">
        <w:rPr>
          <w:rFonts w:ascii="Times&#10;          New Roman" w:hAnsi="Times&#10;          New Roman"/>
          <w:color w:val="000000"/>
        </w:rPr>
        <w:t xml:space="preserve">fixed-frequency sine waves at a higher frequency, which </w:t>
      </w:r>
      <w:r w:rsidRPr="00E33EC7">
        <w:rPr>
          <w:rFonts w:ascii="Times&#10;          New Roman" w:hAnsi="Times&#10;          New Roman"/>
          <w:i/>
          <w:iCs/>
          <w:color w:val="000000"/>
        </w:rPr>
        <w:t>completely obscure</w:t>
      </w:r>
      <w:r w:rsidR="00892CEC" w:rsidRPr="00E33EC7">
        <w:rPr>
          <w:rFonts w:ascii="Times&#10;          New Roman" w:hAnsi="Times&#10;          New Roman"/>
          <w:i/>
          <w:iCs/>
          <w:color w:val="000000"/>
        </w:rPr>
        <w:t>s</w:t>
      </w:r>
      <w:r w:rsidRPr="00DF31F2">
        <w:rPr>
          <w:rFonts w:ascii="Times&#10;          New Roman" w:hAnsi="Times&#10;          New Roman"/>
          <w:color w:val="000000"/>
        </w:rPr>
        <w:t xml:space="preserve"> the spikes in the raw signal (top panel of the left figure below). In the </w:t>
      </w:r>
      <w:hyperlink r:id="rId2356" w:history="1">
        <w:r w:rsidRPr="00DF31F2">
          <w:rPr>
            <w:rStyle w:val="Hyperlink"/>
            <w:rFonts w:ascii="Times&#10;          New Roman" w:hAnsi="Times&#10;          New Roman"/>
            <w:color w:val="551A8B"/>
          </w:rPr>
          <w:t>power spectrum</w:t>
        </w:r>
      </w:hyperlink>
      <w:r w:rsidRPr="00DF31F2">
        <w:rPr>
          <w:rFonts w:ascii="Times&#10;          New Roman" w:hAnsi="Times&#10;          New Roman"/>
          <w:color w:val="000000"/>
        </w:rPr>
        <w:t> (bottom panel, in red), the oscillatory interference shows as two sharp peaks that dominate the spectrum and reach to y=10</w:t>
      </w:r>
      <w:r w:rsidRPr="00DF31F2">
        <w:rPr>
          <w:color w:val="000000"/>
          <w:vertAlign w:val="superscript"/>
        </w:rPr>
        <w:t>6</w:t>
      </w:r>
      <w:r w:rsidRPr="00DF31F2">
        <w:rPr>
          <w:color w:val="000000"/>
        </w:rPr>
        <w:t>, whereas the spikes show as the much lower broad flat plateau at about y=10. In this case, use can be made of an interesting property of sliding-average smooths, such as the boxcar, triangular, and Gaussian</w:t>
      </w:r>
      <w:r w:rsidR="0029286B">
        <w:rPr>
          <w:color w:val="000000"/>
        </w:rPr>
        <w:t xml:space="preserve"> </w:t>
      </w:r>
      <w:hyperlink r:id="rId2357" w:history="1">
        <w:r w:rsidRPr="00DF31F2">
          <w:rPr>
            <w:rStyle w:val="Hyperlink"/>
            <w:color w:val="551A8B"/>
          </w:rPr>
          <w:t>smooths</w:t>
        </w:r>
      </w:hyperlink>
      <w:r w:rsidRPr="00DF31F2">
        <w:rPr>
          <w:color w:val="000000"/>
        </w:rPr>
        <w:t>; their frequency responses exhibit a series of deep </w:t>
      </w:r>
      <w:hyperlink r:id="rId2358" w:history="1">
        <w:r w:rsidRPr="00DF31F2">
          <w:rPr>
            <w:rStyle w:val="Hyperlink"/>
            <w:color w:val="551A8B"/>
          </w:rPr>
          <w:t>cusps</w:t>
        </w:r>
      </w:hyperlink>
      <w:r w:rsidRPr="00DF31F2">
        <w:rPr>
          <w:color w:val="000000"/>
        </w:rPr>
        <w:t> </w:t>
      </w:r>
      <w:r w:rsidRPr="00DF31F2">
        <w:rPr>
          <w:rFonts w:ascii="Times&#10;          New Roman" w:hAnsi="Times&#10;          New Roman"/>
          <w:color w:val="000000"/>
        </w:rPr>
        <w:t xml:space="preserve">at frequencies that are inversely proportional to their filter widths. </w:t>
      </w:r>
      <w:r w:rsidR="00F95A47" w:rsidRPr="00DF31F2">
        <w:rPr>
          <w:rFonts w:ascii="Times&#10;          New Roman" w:hAnsi="Times&#10;          New Roman"/>
          <w:color w:val="000000"/>
        </w:rPr>
        <w:t>So,</w:t>
      </w:r>
      <w:r w:rsidRPr="00DF31F2">
        <w:rPr>
          <w:rFonts w:ascii="Times&#10;          New Roman" w:hAnsi="Times&#10;          New Roman"/>
          <w:color w:val="000000"/>
        </w:rPr>
        <w:t xml:space="preserve"> this </w:t>
      </w:r>
      <w:r w:rsidR="00B54375" w:rsidRPr="00DF31F2">
        <w:rPr>
          <w:rFonts w:ascii="Times&#10;          New Roman" w:hAnsi="Times&#10;          New Roman"/>
          <w:color w:val="000000"/>
        </w:rPr>
        <w:t>opens</w:t>
      </w:r>
      <w:r w:rsidRPr="00DF31F2">
        <w:rPr>
          <w:rFonts w:ascii="Times&#10;          New Roman" w:hAnsi="Times&#10;          New Roman"/>
          <w:color w:val="000000"/>
        </w:rPr>
        <w:t xml:space="preserve"> the possibility of suppressing specific frequencies of oscillatory interference by adjusting the filter widths until the cusps occur at or near the frequency of the oscillations. Since the signal</w:t>
      </w:r>
      <w:r w:rsidR="00892CEC">
        <w:rPr>
          <w:rFonts w:ascii="Times&#10;          New Roman" w:hAnsi="Times&#10;          New Roman"/>
          <w:color w:val="000000"/>
        </w:rPr>
        <w:t>, in this case,</w:t>
      </w:r>
      <w:r w:rsidRPr="00DF31F2">
        <w:rPr>
          <w:rFonts w:ascii="Times&#10;          New Roman" w:hAnsi="Times&#10;          New Roman"/>
          <w:color w:val="000000"/>
        </w:rPr>
        <w:t xml:space="preserve"> </w:t>
      </w:r>
      <w:r w:rsidR="00892CEC">
        <w:rPr>
          <w:rFonts w:ascii="Times&#10;          New Roman" w:hAnsi="Times&#10;          New Roman"/>
          <w:color w:val="000000"/>
        </w:rPr>
        <w:t>consists of</w:t>
      </w:r>
      <w:r w:rsidRPr="00DF31F2">
        <w:rPr>
          <w:rFonts w:ascii="Times&#10;          New Roman" w:hAnsi="Times&#10;          New Roman"/>
          <w:color w:val="000000"/>
        </w:rPr>
        <w:t xml:space="preserve"> spikes that have a flat power spectrum, they are simply smoothed by this operation, which will reduce their heights and increase their widths, but will have little or no effect on their number or x-axis positions. In this case</w:t>
      </w:r>
      <w:r w:rsidR="00892CEC">
        <w:rPr>
          <w:rFonts w:ascii="Times&#10;          New Roman" w:hAnsi="Times&#10;          New Roman"/>
          <w:color w:val="000000"/>
        </w:rPr>
        <w:t>,</w:t>
      </w:r>
      <w:r w:rsidRPr="00DF31F2">
        <w:rPr>
          <w:rFonts w:ascii="Times&#10;          New Roman" w:hAnsi="Times&#10;          New Roman"/>
          <w:color w:val="000000"/>
        </w:rPr>
        <w:t xml:space="preserve"> a </w:t>
      </w:r>
      <w:r w:rsidR="00E33EC7" w:rsidRPr="00DF31F2">
        <w:rPr>
          <w:rFonts w:ascii="Times&#10;          New Roman" w:hAnsi="Times&#10;          New Roman"/>
          <w:color w:val="000000"/>
        </w:rPr>
        <w:t>9-point</w:t>
      </w:r>
      <w:r w:rsidRPr="00DF31F2">
        <w:rPr>
          <w:rFonts w:ascii="Times&#10;          New Roman" w:hAnsi="Times&#10;          New Roman"/>
          <w:color w:val="000000"/>
        </w:rPr>
        <w:t xml:space="preserve"> </w:t>
      </w:r>
      <w:r w:rsidR="006902F0">
        <w:rPr>
          <w:rFonts w:ascii="Times&#10;          New Roman" w:hAnsi="Times&#10;          New Roman"/>
          <w:color w:val="000000"/>
        </w:rPr>
        <w:t>P-spline smooth</w:t>
      </w:r>
      <w:r w:rsidRPr="00DF31F2">
        <w:rPr>
          <w:rFonts w:ascii="Times&#10;          New Roman" w:hAnsi="Times&#10;          New Roman"/>
          <w:color w:val="000000"/>
        </w:rPr>
        <w:t xml:space="preserve"> puts the first (lowest frequency) cusp right in between the two </w:t>
      </w:r>
      <w:r w:rsidRPr="00DF31F2">
        <w:rPr>
          <w:color w:val="000000"/>
        </w:rPr>
        <w:t>oscillatory frequencies.</w:t>
      </w:r>
    </w:p>
    <w:p w14:paraId="713F61D8" w14:textId="77777777" w:rsidR="00DF31F2" w:rsidRPr="00DF31F2" w:rsidRDefault="00DF31F2" w:rsidP="00C66BF1">
      <w:pPr>
        <w:pStyle w:val="NormalWeb"/>
        <w:spacing w:before="29" w:beforeAutospacing="0" w:after="29" w:afterAutospacing="0" w:line="276" w:lineRule="auto"/>
        <w:rPr>
          <w:color w:val="000000"/>
        </w:rPr>
      </w:pPr>
      <w:r w:rsidRPr="00DF31F2">
        <w:rPr>
          <w:color w:val="000000"/>
        </w:rPr>
        <w:t>           </w:t>
      </w:r>
      <w:r w:rsidRPr="00DF31F2">
        <w:rPr>
          <w:noProof/>
          <w:color w:val="0000EE"/>
        </w:rPr>
        <w:drawing>
          <wp:inline distT="0" distB="0" distL="0" distR="0" wp14:anchorId="00693C82" wp14:editId="0C78CD51">
            <wp:extent cx="2823724" cy="2491427"/>
            <wp:effectExtent l="0" t="0" r="0" b="4445"/>
            <wp:docPr id="135" name="Picture 135" descr="https://terpconnect.umd.edu/~toh/spectrum/SpikeDemo2a.png">
              <a:hlinkClick xmlns:a="http://schemas.openxmlformats.org/drawingml/2006/main" r:id="rId2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terpconnect.umd.edu/~toh/spectrum/SpikeDemo2a.png">
                      <a:hlinkClick r:id="rId2359"/>
                    </pic:cNvPr>
                    <pic:cNvPicPr>
                      <a:picLocks noChangeAspect="1" noChangeArrowheads="1"/>
                    </pic:cNvPicPr>
                  </pic:nvPicPr>
                  <pic:blipFill rotWithShape="1">
                    <a:blip r:embed="rId2360" cstate="print">
                      <a:extLst>
                        <a:ext uri="{28A0092B-C50C-407E-A947-70E740481C1C}">
                          <a14:useLocalDpi xmlns:a14="http://schemas.microsoft.com/office/drawing/2010/main" val="0"/>
                        </a:ext>
                      </a:extLst>
                    </a:blip>
                    <a:srcRect l="6050" r="6208"/>
                    <a:stretch/>
                  </pic:blipFill>
                  <pic:spPr bwMode="auto">
                    <a:xfrm>
                      <a:off x="0" y="0"/>
                      <a:ext cx="2838605" cy="2504557"/>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Pr="00DF31F2">
        <w:rPr>
          <w:noProof/>
          <w:color w:val="0000EE"/>
        </w:rPr>
        <w:drawing>
          <wp:inline distT="0" distB="0" distL="0" distR="0" wp14:anchorId="044820B0" wp14:editId="116949FC">
            <wp:extent cx="2808514" cy="2511671"/>
            <wp:effectExtent l="0" t="0" r="0" b="3175"/>
            <wp:docPr id="134" name="Picture 134" descr="https://terpconnect.umd.edu/~toh/spectrum/SpikeDemo2b.png">
              <a:hlinkClick xmlns:a="http://schemas.openxmlformats.org/drawingml/2006/main" r:id="rId2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terpconnect.umd.edu/~toh/spectrum/SpikeDemo2b.png">
                      <a:hlinkClick r:id="rId2361"/>
                    </pic:cNvPr>
                    <pic:cNvPicPr>
                      <a:picLocks noChangeAspect="1" noChangeArrowheads="1"/>
                    </pic:cNvPicPr>
                  </pic:nvPicPr>
                  <pic:blipFill rotWithShape="1">
                    <a:blip r:embed="rId2362" cstate="print">
                      <a:extLst>
                        <a:ext uri="{28A0092B-C50C-407E-A947-70E740481C1C}">
                          <a14:useLocalDpi xmlns:a14="http://schemas.microsoft.com/office/drawing/2010/main" val="0"/>
                        </a:ext>
                      </a:extLst>
                    </a:blip>
                    <a:srcRect l="5342" r="7481"/>
                    <a:stretch/>
                  </pic:blipFill>
                  <pic:spPr bwMode="auto">
                    <a:xfrm>
                      <a:off x="0" y="0"/>
                      <a:ext cx="2850687" cy="2549387"/>
                    </a:xfrm>
                    <a:prstGeom prst="rect">
                      <a:avLst/>
                    </a:prstGeom>
                    <a:noFill/>
                    <a:ln>
                      <a:noFill/>
                    </a:ln>
                    <a:extLst>
                      <a:ext uri="{53640926-AAD7-44D8-BBD7-CCE9431645EC}">
                        <a14:shadowObscured xmlns:a14="http://schemas.microsoft.com/office/drawing/2010/main"/>
                      </a:ext>
                    </a:extLst>
                  </pic:spPr>
                </pic:pic>
              </a:graphicData>
            </a:graphic>
          </wp:inline>
        </w:drawing>
      </w:r>
    </w:p>
    <w:p w14:paraId="27998F29" w14:textId="510B985B" w:rsidR="00DF31F2" w:rsidRPr="00DF31F2" w:rsidRDefault="00DF31F2" w:rsidP="005A1A19">
      <w:pPr>
        <w:pStyle w:val="NormalWeb"/>
        <w:spacing w:before="29" w:beforeAutospacing="0" w:after="29" w:afterAutospacing="0" w:line="276" w:lineRule="auto"/>
        <w:rPr>
          <w:color w:val="000000"/>
        </w:rPr>
      </w:pPr>
      <w:r w:rsidRPr="00DF31F2">
        <w:rPr>
          <w:color w:val="000000"/>
        </w:rPr>
        <w:t>In the figure on the right, you can see the effect of applying this filter; the spikes, which were </w:t>
      </w:r>
      <w:r w:rsidRPr="00DF31F2">
        <w:rPr>
          <w:i/>
          <w:iCs/>
          <w:color w:val="000000"/>
        </w:rPr>
        <w:t>not even visible</w:t>
      </w:r>
      <w:r w:rsidRPr="00DF31F2">
        <w:rPr>
          <w:color w:val="000000"/>
        </w:rPr>
        <w:t xml:space="preserve"> in the original signal, are now cleanly extracted (upper panel), and you can see in the power spectrum (right lower panel, in red) that the two sharp peaks of oscillatory interference </w:t>
      </w:r>
      <w:r w:rsidR="00892CEC">
        <w:rPr>
          <w:color w:val="000000"/>
        </w:rPr>
        <w:t>are</w:t>
      </w:r>
      <w:r w:rsidRPr="00DF31F2">
        <w:rPr>
          <w:color w:val="000000"/>
        </w:rPr>
        <w:t> </w:t>
      </w:r>
      <w:r w:rsidRPr="00DF31F2">
        <w:rPr>
          <w:i/>
          <w:iCs/>
          <w:color w:val="000000"/>
        </w:rPr>
        <w:t>reduced by about a factor of 1,000,000!</w:t>
      </w:r>
      <w:r w:rsidRPr="00DF31F2">
        <w:rPr>
          <w:color w:val="000000"/>
        </w:rPr>
        <w:t> </w:t>
      </w:r>
      <w:r w:rsidR="00E33EC7">
        <w:rPr>
          <w:color w:val="000000"/>
        </w:rPr>
        <w:t xml:space="preserve">(Note: the frequency spectra are plotted on a </w:t>
      </w:r>
      <w:r w:rsidR="00E33EC7" w:rsidRPr="00E33EC7">
        <w:rPr>
          <w:i/>
          <w:iCs/>
          <w:color w:val="000000"/>
        </w:rPr>
        <w:t>log-log scale</w:t>
      </w:r>
      <w:r w:rsidR="00E33EC7">
        <w:rPr>
          <w:color w:val="000000"/>
        </w:rPr>
        <w:t xml:space="preserve">). </w:t>
      </w:r>
      <w:r w:rsidRPr="00DF31F2">
        <w:rPr>
          <w:rFonts w:ascii="Times&#10;          New Roman" w:hAnsi="Times&#10;          New Roman"/>
          <w:color w:val="000000"/>
        </w:rPr>
        <w:t>This operation can be performed by a single command-line function, adjusting the smooth width (the second input argument, here a 9) by trial and error to minimize the </w:t>
      </w:r>
      <w:r w:rsidRPr="00DF31F2">
        <w:rPr>
          <w:color w:val="000000"/>
        </w:rPr>
        <w:t>oscillatory interference:</w:t>
      </w:r>
    </w:p>
    <w:p w14:paraId="4915DCC1" w14:textId="77777777" w:rsidR="00C64FD0" w:rsidRPr="00424AD5" w:rsidRDefault="00C64FD0" w:rsidP="005A1A19">
      <w:pPr>
        <w:pStyle w:val="NormalWeb"/>
        <w:spacing w:before="29" w:beforeAutospacing="0" w:after="29" w:afterAutospacing="0" w:line="276" w:lineRule="auto"/>
        <w:rPr>
          <w:color w:val="FF0000"/>
          <w:sz w:val="16"/>
          <w:szCs w:val="16"/>
        </w:rPr>
      </w:pPr>
    </w:p>
    <w:p w14:paraId="66C2AF2E" w14:textId="77777777" w:rsidR="00DF31F2" w:rsidRPr="0094786F" w:rsidRDefault="00DF31F2" w:rsidP="005A1A19">
      <w:pPr>
        <w:pStyle w:val="NormalWeb"/>
        <w:spacing w:before="29" w:beforeAutospacing="0" w:after="29" w:afterAutospacing="0" w:line="276" w:lineRule="auto"/>
        <w:rPr>
          <w:b/>
          <w:bCs/>
          <w:color w:val="000000"/>
          <w:sz w:val="22"/>
          <w:szCs w:val="22"/>
        </w:rPr>
      </w:pPr>
      <w:r w:rsidRPr="0094786F">
        <w:rPr>
          <w:rFonts w:ascii="Courier New" w:hAnsi="Courier New" w:cs="Courier New"/>
          <w:b/>
          <w:bCs/>
          <w:color w:val="000000"/>
          <w:sz w:val="22"/>
          <w:szCs w:val="22"/>
        </w:rPr>
        <w:t>y1=</w:t>
      </w:r>
      <w:hyperlink r:id="rId2363" w:history="1">
        <w:r w:rsidRPr="0094786F">
          <w:rPr>
            <w:rStyle w:val="Hyperlink"/>
            <w:rFonts w:ascii="Courier New" w:hAnsi="Courier New" w:cs="Courier New"/>
            <w:b/>
            <w:bCs/>
            <w:color w:val="551A8B"/>
            <w:sz w:val="22"/>
            <w:szCs w:val="22"/>
          </w:rPr>
          <w:t>fastsmooth</w:t>
        </w:r>
      </w:hyperlink>
      <w:r w:rsidRPr="0094786F">
        <w:rPr>
          <w:rFonts w:ascii="Courier New" w:hAnsi="Courier New" w:cs="Courier New"/>
          <w:b/>
          <w:bCs/>
          <w:color w:val="000000"/>
          <w:sz w:val="22"/>
          <w:szCs w:val="22"/>
        </w:rPr>
        <w:t>(y,9,3);</w:t>
      </w:r>
    </w:p>
    <w:p w14:paraId="55C75419" w14:textId="77777777" w:rsidR="00C64FD0" w:rsidRPr="00424AD5" w:rsidRDefault="00C64FD0" w:rsidP="005A1A19">
      <w:pPr>
        <w:pStyle w:val="NormalWeb"/>
        <w:spacing w:before="29" w:beforeAutospacing="0" w:after="29" w:afterAutospacing="0" w:line="276" w:lineRule="auto"/>
        <w:rPr>
          <w:color w:val="000000"/>
          <w:sz w:val="16"/>
          <w:szCs w:val="16"/>
        </w:rPr>
      </w:pPr>
    </w:p>
    <w:p w14:paraId="5AF21B7F" w14:textId="3839EFA6" w:rsidR="00DF31F2" w:rsidRPr="00DF31F2" w:rsidRDefault="00DF31F2" w:rsidP="005A1A19">
      <w:pPr>
        <w:pStyle w:val="NormalWeb"/>
        <w:spacing w:before="29" w:beforeAutospacing="0" w:after="29" w:afterAutospacing="0" w:line="276" w:lineRule="auto"/>
        <w:rPr>
          <w:color w:val="000000"/>
        </w:rPr>
      </w:pPr>
      <w:r w:rsidRPr="00DF31F2">
        <w:rPr>
          <w:color w:val="000000"/>
        </w:rPr>
        <w:t>If the interference varies in frequency across the signal, you could use a </w:t>
      </w:r>
      <w:hyperlink r:id="rId2364" w:anchor="SegmentedSmooth" w:history="1">
        <w:r w:rsidRPr="00DF31F2">
          <w:rPr>
            <w:rStyle w:val="Hyperlink"/>
            <w:color w:val="551A8B"/>
          </w:rPr>
          <w:t>segmented</w:t>
        </w:r>
        <w:r w:rsidR="004148EB">
          <w:rPr>
            <w:rStyle w:val="Hyperlink"/>
            <w:color w:val="551A8B"/>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Style w:val="Hyperlink"/>
            <w:color w:val="551A8B"/>
          </w:rPr>
          <w:fldChar w:fldCharType="end"/>
        </w:r>
        <w:r w:rsidRPr="00DF31F2">
          <w:rPr>
            <w:rStyle w:val="Hyperlink"/>
            <w:color w:val="551A8B"/>
          </w:rPr>
          <w:t xml:space="preserve"> smooth</w:t>
        </w:r>
      </w:hyperlink>
      <w:r w:rsidRPr="00DF31F2">
        <w:rPr>
          <w:color w:val="000000"/>
        </w:rPr>
        <w:t> rather than the standard fastsmooth</w:t>
      </w:r>
      <w:r w:rsidR="00D54D4F">
        <w:rPr>
          <w:color w:val="000000"/>
        </w:rPr>
        <w:t xml:space="preserve">. </w:t>
      </w:r>
      <w:r w:rsidR="000B42D9">
        <w:rPr>
          <w:color w:val="000000"/>
        </w:rPr>
        <w:t>Alternatively, t</w:t>
      </w:r>
      <w:r w:rsidR="00D54D4F">
        <w:rPr>
          <w:color w:val="000000"/>
        </w:rPr>
        <w:t xml:space="preserve">he </w:t>
      </w:r>
      <w:hyperlink r:id="rId2365" w:history="1">
        <w:r w:rsidR="00D54D4F" w:rsidRPr="00D54D4F">
          <w:rPr>
            <w:rStyle w:val="Hyperlink"/>
          </w:rPr>
          <w:t>segmented Fourier Spectrum</w:t>
        </w:r>
      </w:hyperlink>
      <w:r w:rsidR="00D54D4F">
        <w:rPr>
          <w:color w:val="000000"/>
        </w:rPr>
        <w:t xml:space="preserve"> (page </w:t>
      </w:r>
      <w:r w:rsidR="00574949">
        <w:rPr>
          <w:color w:val="000000"/>
        </w:rPr>
        <w:fldChar w:fldCharType="begin"/>
      </w:r>
      <w:r w:rsidR="00574949">
        <w:rPr>
          <w:color w:val="000000"/>
        </w:rPr>
        <w:instrText xml:space="preserve"> PAGEREF SegmentedFourierSpectrum \h </w:instrText>
      </w:r>
      <w:r w:rsidR="00574949">
        <w:rPr>
          <w:color w:val="000000"/>
        </w:rPr>
      </w:r>
      <w:r w:rsidR="00574949">
        <w:rPr>
          <w:color w:val="000000"/>
        </w:rPr>
        <w:fldChar w:fldCharType="separate"/>
      </w:r>
      <w:r w:rsidR="00992D0A">
        <w:rPr>
          <w:noProof/>
          <w:color w:val="000000"/>
        </w:rPr>
        <w:t>101</w:t>
      </w:r>
      <w:r w:rsidR="00574949">
        <w:rPr>
          <w:color w:val="000000"/>
        </w:rPr>
        <w:fldChar w:fldCharType="end"/>
      </w:r>
      <w:r w:rsidR="00D54D4F">
        <w:rPr>
          <w:color w:val="000000"/>
        </w:rPr>
        <w:t xml:space="preserve">) </w:t>
      </w:r>
      <w:r w:rsidR="0018714C">
        <w:rPr>
          <w:color w:val="000000"/>
        </w:rPr>
        <w:t>could</w:t>
      </w:r>
      <w:r w:rsidR="00D54D4F">
        <w:rPr>
          <w:color w:val="000000"/>
        </w:rPr>
        <w:t xml:space="preserve"> be used to </w:t>
      </w:r>
      <w:hyperlink r:id="rId2366" w:history="1">
        <w:r w:rsidR="00D54D4F" w:rsidRPr="00D54D4F">
          <w:rPr>
            <w:rStyle w:val="Hyperlink"/>
          </w:rPr>
          <w:t>visualize this signal</w:t>
        </w:r>
      </w:hyperlink>
      <w:r w:rsidR="000B42D9">
        <w:rPr>
          <w:color w:val="000000"/>
        </w:rPr>
        <w:t xml:space="preserve">, and a </w:t>
      </w:r>
      <w:hyperlink r:id="rId2367" w:history="1">
        <w:r w:rsidR="000B42D9" w:rsidRPr="000B42D9">
          <w:rPr>
            <w:rStyle w:val="Hyperlink"/>
          </w:rPr>
          <w:t>Fourier filter</w:t>
        </w:r>
      </w:hyperlink>
      <w:r w:rsidR="000B42D9">
        <w:rPr>
          <w:color w:val="000000"/>
        </w:rPr>
        <w:t xml:space="preserve"> (page </w:t>
      </w:r>
      <w:r w:rsidR="000B42D9">
        <w:rPr>
          <w:color w:val="000000"/>
        </w:rPr>
        <w:fldChar w:fldCharType="begin"/>
      </w:r>
      <w:r w:rsidR="000B42D9">
        <w:rPr>
          <w:color w:val="000000"/>
        </w:rPr>
        <w:instrText xml:space="preserve"> PAGEREF _Ref31437700 \h </w:instrText>
      </w:r>
      <w:r w:rsidR="000B42D9">
        <w:rPr>
          <w:color w:val="000000"/>
        </w:rPr>
      </w:r>
      <w:r w:rsidR="000B42D9">
        <w:rPr>
          <w:color w:val="000000"/>
        </w:rPr>
        <w:fldChar w:fldCharType="separate"/>
      </w:r>
      <w:r w:rsidR="00992D0A">
        <w:rPr>
          <w:noProof/>
          <w:color w:val="000000"/>
        </w:rPr>
        <w:t>124</w:t>
      </w:r>
      <w:r w:rsidR="000B42D9">
        <w:rPr>
          <w:color w:val="000000"/>
        </w:rPr>
        <w:fldChar w:fldCharType="end"/>
      </w:r>
      <w:r w:rsidR="000B42D9">
        <w:rPr>
          <w:color w:val="000000"/>
        </w:rPr>
        <w:t xml:space="preserve">) in “notch” mode could be employed to specifically </w:t>
      </w:r>
      <w:hyperlink r:id="rId2368" w:history="1">
        <w:r w:rsidR="000B42D9" w:rsidRPr="000B42D9">
          <w:rPr>
            <w:rStyle w:val="Hyperlink"/>
          </w:rPr>
          <w:t>eliminate the interfering frequencies</w:t>
        </w:r>
      </w:hyperlink>
      <w:r w:rsidR="00D47AF0">
        <w:rPr>
          <w:color w:val="000000"/>
        </w:rPr>
        <w:t xml:space="preserve">. </w:t>
      </w:r>
      <w:r w:rsidRPr="00DF31F2">
        <w:rPr>
          <w:color w:val="000000"/>
        </w:rPr>
        <w:t xml:space="preserve">The extracted peaks </w:t>
      </w:r>
      <w:r w:rsidR="000B42D9">
        <w:rPr>
          <w:color w:val="000000"/>
        </w:rPr>
        <w:t>could</w:t>
      </w:r>
      <w:r w:rsidRPr="00DF31F2">
        <w:rPr>
          <w:color w:val="000000"/>
        </w:rPr>
        <w:t xml:space="preserve"> then be counted </w:t>
      </w:r>
      <w:r w:rsidR="000B42D9">
        <w:rPr>
          <w:color w:val="000000"/>
        </w:rPr>
        <w:t>using</w:t>
      </w:r>
      <w:r w:rsidRPr="00DF31F2">
        <w:rPr>
          <w:color w:val="000000"/>
        </w:rPr>
        <w:t xml:space="preserve"> any of the </w:t>
      </w:r>
      <w:hyperlink r:id="rId2369" w:history="1">
        <w:r w:rsidRPr="00DF31F2">
          <w:rPr>
            <w:rStyle w:val="Hyperlink"/>
            <w:color w:val="551A8B"/>
          </w:rPr>
          <w:t>peak finding functions</w:t>
        </w:r>
      </w:hyperlink>
      <w:r w:rsidRPr="00DF31F2">
        <w:rPr>
          <w:color w:val="000000"/>
        </w:rPr>
        <w:t>, such as:</w:t>
      </w:r>
    </w:p>
    <w:p w14:paraId="1515BDDE" w14:textId="77777777" w:rsidR="00C64FD0" w:rsidRPr="00424AD5" w:rsidRDefault="00C64FD0" w:rsidP="00DF31F2">
      <w:pPr>
        <w:pStyle w:val="NormalWeb"/>
        <w:spacing w:before="29" w:beforeAutospacing="0" w:after="29" w:afterAutospacing="0"/>
        <w:rPr>
          <w:color w:val="000000"/>
          <w:sz w:val="16"/>
          <w:szCs w:val="16"/>
        </w:rPr>
      </w:pPr>
    </w:p>
    <w:p w14:paraId="7E21A23F" w14:textId="77777777" w:rsidR="00DF31F2" w:rsidRPr="0094786F" w:rsidRDefault="00DF31F2" w:rsidP="00DF31F2">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w:t>
      </w:r>
      <w:hyperlink r:id="rId2370" w:anchor="findpeaks" w:history="1">
        <w:r w:rsidRPr="0094786F">
          <w:rPr>
            <w:rStyle w:val="Hyperlink"/>
            <w:rFonts w:ascii="Courier New" w:hAnsi="Courier New" w:cs="Courier New"/>
            <w:b/>
            <w:bCs/>
            <w:color w:val="551A8B"/>
            <w:sz w:val="22"/>
            <w:szCs w:val="22"/>
          </w:rPr>
          <w:t>findpeaksG</w:t>
        </w:r>
      </w:hyperlink>
      <w:r w:rsidRPr="0094786F">
        <w:rPr>
          <w:rFonts w:ascii="Courier New" w:hAnsi="Courier New" w:cs="Courier New"/>
          <w:b/>
          <w:bCs/>
          <w:color w:val="000000"/>
          <w:sz w:val="22"/>
          <w:szCs w:val="22"/>
        </w:rPr>
        <w:t>(x,y1,2e-005,0.01,2,5,3);</w:t>
      </w:r>
    </w:p>
    <w:p w14:paraId="6B5A385B" w14:textId="77777777" w:rsidR="00DF31F2" w:rsidRPr="0094786F" w:rsidRDefault="00DF31F2" w:rsidP="00DF31F2">
      <w:pPr>
        <w:pStyle w:val="NormalWeb"/>
        <w:spacing w:before="29" w:beforeAutospacing="0" w:after="29" w:afterAutospacing="0"/>
        <w:rPr>
          <w:b/>
          <w:bCs/>
          <w:color w:val="000000"/>
        </w:rPr>
      </w:pPr>
      <w:r w:rsidRPr="0094786F">
        <w:rPr>
          <w:b/>
          <w:bCs/>
          <w:color w:val="000000"/>
        </w:rPr>
        <w:t>or</w:t>
      </w:r>
    </w:p>
    <w:p w14:paraId="7F30E36E" w14:textId="77777777" w:rsidR="00DF31F2" w:rsidRPr="0094786F" w:rsidRDefault="00DF31F2" w:rsidP="00DF31F2">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w:t>
      </w:r>
      <w:hyperlink r:id="rId2371" w:history="1">
        <w:r w:rsidRPr="0094786F">
          <w:rPr>
            <w:rStyle w:val="Hyperlink"/>
            <w:rFonts w:ascii="Courier New" w:hAnsi="Courier New" w:cs="Courier New"/>
            <w:b/>
            <w:bCs/>
            <w:color w:val="551A8B"/>
            <w:sz w:val="22"/>
            <w:szCs w:val="22"/>
          </w:rPr>
          <w:t>findpeaksplot</w:t>
        </w:r>
      </w:hyperlink>
      <w:r w:rsidRPr="0094786F">
        <w:rPr>
          <w:rFonts w:ascii="Courier New" w:hAnsi="Courier New" w:cs="Courier New"/>
          <w:b/>
          <w:bCs/>
          <w:color w:val="000000"/>
          <w:sz w:val="22"/>
          <w:szCs w:val="22"/>
        </w:rPr>
        <w:t>(x,y1,2e-005,0.01,2,5,3);</w:t>
      </w:r>
    </w:p>
    <w:p w14:paraId="1191F437" w14:textId="77777777" w:rsidR="00DF31F2" w:rsidRPr="0094786F" w:rsidRDefault="00DF31F2" w:rsidP="00DF31F2">
      <w:pPr>
        <w:pStyle w:val="NormalWeb"/>
        <w:spacing w:before="29" w:beforeAutospacing="0" w:after="29" w:afterAutospacing="0"/>
        <w:rPr>
          <w:b/>
          <w:bCs/>
          <w:color w:val="000000"/>
        </w:rPr>
      </w:pPr>
      <w:r w:rsidRPr="0094786F">
        <w:rPr>
          <w:b/>
          <w:bCs/>
          <w:color w:val="000000"/>
        </w:rPr>
        <w:t>or</w:t>
      </w:r>
    </w:p>
    <w:p w14:paraId="2752A232" w14:textId="77777777" w:rsidR="00DF31F2" w:rsidRPr="0094786F" w:rsidRDefault="00DF31F2" w:rsidP="00DF31F2">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PS=</w:t>
      </w:r>
      <w:hyperlink r:id="rId2372" w:history="1">
        <w:r w:rsidRPr="0094786F">
          <w:rPr>
            <w:rStyle w:val="Hyperlink"/>
            <w:rFonts w:ascii="Courier New" w:hAnsi="Courier New" w:cs="Courier New"/>
            <w:b/>
            <w:bCs/>
            <w:color w:val="551A8B"/>
            <w:sz w:val="22"/>
            <w:szCs w:val="22"/>
          </w:rPr>
          <w:t>peakstats</w:t>
        </w:r>
      </w:hyperlink>
      <w:r w:rsidRPr="0094786F">
        <w:rPr>
          <w:rFonts w:ascii="Courier New" w:hAnsi="Courier New" w:cs="Courier New"/>
          <w:b/>
          <w:bCs/>
          <w:color w:val="000000"/>
          <w:sz w:val="22"/>
          <w:szCs w:val="22"/>
        </w:rPr>
        <w:t>(x,y1,2e-005,0.01,2,5,3,1);</w:t>
      </w:r>
    </w:p>
    <w:p w14:paraId="38E08DD6" w14:textId="4D2A57EC" w:rsidR="00C4479B" w:rsidRPr="00DF31F2" w:rsidRDefault="00DF31F2" w:rsidP="005A1A19">
      <w:pPr>
        <w:pStyle w:val="NormalWeb"/>
        <w:spacing w:after="0" w:afterAutospacing="0" w:line="276" w:lineRule="auto"/>
        <w:rPr>
          <w:color w:val="000000"/>
        </w:rPr>
      </w:pPr>
      <w:r w:rsidRPr="00DF31F2">
        <w:rPr>
          <w:color w:val="000000"/>
        </w:rPr>
        <w:t>The simple script “</w:t>
      </w:r>
      <w:hyperlink r:id="rId2373" w:history="1">
        <w:r w:rsidRPr="00DF31F2">
          <w:rPr>
            <w:rStyle w:val="Hyperlink"/>
            <w:color w:val="551A8B"/>
          </w:rPr>
          <w:t>iSignalDeltaTest</w:t>
        </w:r>
      </w:hyperlink>
      <w:r w:rsidRPr="00DF31F2">
        <w:rPr>
          <w:color w:val="000000"/>
        </w:rPr>
        <w:t xml:space="preserve">” demonstrates the power spectrum of the smoothing and differentiation functions of iSignal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992D0A">
        <w:rPr>
          <w:rStyle w:val="apple-converted-space"/>
          <w:noProof/>
          <w:color w:val="000000"/>
        </w:rPr>
        <w:t>371</w:t>
      </w:r>
      <w:r w:rsidR="005A3F6E">
        <w:rPr>
          <w:rStyle w:val="apple-converted-space"/>
          <w:color w:val="000000"/>
        </w:rPr>
        <w:fldChar w:fldCharType="end"/>
      </w:r>
      <w:r w:rsidR="005A3F6E">
        <w:rPr>
          <w:rStyle w:val="apple-converted-space"/>
          <w:color w:val="000000"/>
        </w:rPr>
        <w:t xml:space="preserve">) </w:t>
      </w:r>
      <w:r w:rsidR="00892CEC">
        <w:rPr>
          <w:color w:val="000000"/>
        </w:rPr>
        <w:t>by</w:t>
      </w:r>
      <w:r w:rsidRPr="00DF31F2">
        <w:rPr>
          <w:color w:val="000000"/>
        </w:rPr>
        <w:t xml:space="preserve"> applying them to a </w:t>
      </w:r>
      <w:hyperlink r:id="rId2374" w:history="1">
        <w:r w:rsidRPr="00DF31F2">
          <w:rPr>
            <w:rStyle w:val="Hyperlink"/>
            <w:color w:val="551A8B"/>
          </w:rPr>
          <w:t>delta function</w:t>
        </w:r>
      </w:hyperlink>
      <w:r w:rsidRPr="00DF31F2">
        <w:rPr>
          <w:color w:val="000000"/>
        </w:rPr>
        <w:t xml:space="preserve">. Change the smooth type, smooth </w:t>
      </w:r>
      <w:r w:rsidR="00FC6032" w:rsidRPr="00DF31F2">
        <w:rPr>
          <w:color w:val="000000"/>
        </w:rPr>
        <w:t>width,</w:t>
      </w:r>
      <w:r w:rsidRPr="00DF31F2">
        <w:rPr>
          <w:color w:val="000000"/>
        </w:rPr>
        <w:t xml:space="preserve"> derivative order and other functions </w:t>
      </w:r>
      <w:r w:rsidR="00F95A47" w:rsidRPr="00DF31F2">
        <w:rPr>
          <w:color w:val="000000"/>
        </w:rPr>
        <w:t>to</w:t>
      </w:r>
      <w:r w:rsidRPr="00DF31F2">
        <w:rPr>
          <w:color w:val="000000"/>
        </w:rPr>
        <w:t xml:space="preserve"> see how the power spectrum changes.</w:t>
      </w:r>
    </w:p>
    <w:p w14:paraId="34109827" w14:textId="77777777" w:rsidR="00DF31F2" w:rsidRPr="00DF31F2" w:rsidRDefault="00000000" w:rsidP="00DF31F2">
      <w:r>
        <w:rPr>
          <w:noProof/>
        </w:rPr>
        <w:pict w14:anchorId="35915193">
          <v:rect id="_x0000_i1034" style="width:0;height:.75pt" o:hralign="center" o:hrstd="t" o:hrnoshade="t" o:hr="t" fillcolor="black" stroked="f"/>
        </w:pict>
      </w:r>
    </w:p>
    <w:p w14:paraId="7BA9D15A" w14:textId="33C34EFE" w:rsidR="00DF31F2" w:rsidRPr="00D4377D" w:rsidRDefault="00DF31F2" w:rsidP="00BD62E7">
      <w:pPr>
        <w:pStyle w:val="Heading2"/>
        <w:rPr>
          <w:color w:val="000000"/>
          <w:szCs w:val="24"/>
        </w:rPr>
      </w:pPr>
      <w:bookmarkStart w:id="930" w:name="deconvolution"/>
      <w:bookmarkStart w:id="931" w:name="H"/>
      <w:bookmarkStart w:id="932" w:name="_Toc527607581"/>
      <w:bookmarkStart w:id="933" w:name="_Ref528228728"/>
      <w:bookmarkStart w:id="934" w:name="_Ref528229058"/>
      <w:bookmarkStart w:id="935" w:name="_Toc528398319"/>
      <w:bookmarkStart w:id="936" w:name="_Ref529247941"/>
      <w:bookmarkStart w:id="937" w:name="_Toc132458583"/>
      <w:bookmarkEnd w:id="930"/>
      <w:bookmarkEnd w:id="931"/>
      <w:r w:rsidRPr="00D4377D">
        <w:rPr>
          <w:color w:val="000000"/>
          <w:szCs w:val="24"/>
        </w:rPr>
        <w:t>Fourier deconvolution vs curve fitting (they are </w:t>
      </w:r>
      <w:r w:rsidRPr="00D4377D">
        <w:rPr>
          <w:i/>
          <w:iCs/>
          <w:color w:val="000000"/>
          <w:szCs w:val="24"/>
        </w:rPr>
        <w:t>not </w:t>
      </w:r>
      <w:r w:rsidRPr="00D4377D">
        <w:rPr>
          <w:color w:val="000000"/>
          <w:szCs w:val="24"/>
        </w:rPr>
        <w:t>the same)</w:t>
      </w:r>
      <w:bookmarkEnd w:id="932"/>
      <w:bookmarkEnd w:id="933"/>
      <w:bookmarkEnd w:id="934"/>
      <w:bookmarkEnd w:id="935"/>
      <w:bookmarkEnd w:id="936"/>
      <w:bookmarkEnd w:id="937"/>
      <w:r w:rsidR="00C27E81" w:rsidRPr="00D4377D">
        <w:rPr>
          <w:color w:val="000000"/>
          <w:szCs w:val="24"/>
        </w:rPr>
        <w:t xml:space="preserve"> </w:t>
      </w:r>
    </w:p>
    <w:p w14:paraId="3CD16AF2" w14:textId="7BB4DB5A" w:rsidR="00DF31F2" w:rsidRPr="00AD6E3F" w:rsidRDefault="00DF31F2" w:rsidP="005A1A19">
      <w:pPr>
        <w:pStyle w:val="NormalWeb"/>
        <w:spacing w:before="0" w:beforeAutospacing="0" w:after="115" w:afterAutospacing="0" w:line="276" w:lineRule="auto"/>
      </w:pPr>
      <w:r w:rsidRPr="00DF31F2">
        <w:rPr>
          <w:color w:val="000000"/>
        </w:rPr>
        <w:t>Some experiments produce peaks that are distorted by being convoluted by processes that make peaks less distinct and modify peak position, height</w:t>
      </w:r>
      <w:r w:rsidR="00892CEC">
        <w:rPr>
          <w:color w:val="000000"/>
        </w:rPr>
        <w:t>,</w:t>
      </w:r>
      <w:r w:rsidRPr="00DF31F2">
        <w:rPr>
          <w:color w:val="000000"/>
        </w:rPr>
        <w:t xml:space="preserve"> and width. </w:t>
      </w:r>
      <w:hyperlink r:id="rId2375" w:anchor="Exponential_broadening" w:history="1">
        <w:r w:rsidRPr="00DF31F2">
          <w:rPr>
            <w:rStyle w:val="Hyperlink"/>
            <w:i/>
            <w:iCs/>
            <w:color w:val="000000"/>
          </w:rPr>
          <w:t>Exponential</w:t>
        </w:r>
      </w:hyperlink>
      <w:hyperlink r:id="rId2376" w:anchor="Exponential_broadening" w:history="1">
        <w:r w:rsidRPr="00DF31F2">
          <w:rPr>
            <w:rStyle w:val="Hyperlink"/>
            <w:color w:val="000000"/>
          </w:rPr>
          <w:t> </w:t>
        </w:r>
      </w:hyperlink>
      <w:hyperlink r:id="rId2377" w:anchor="Exponential_broadening" w:history="1">
        <w:r w:rsidRPr="00DF31F2">
          <w:rPr>
            <w:rStyle w:val="Hyperlink"/>
            <w:i/>
            <w:iCs/>
            <w:color w:val="000000"/>
          </w:rPr>
          <w:t>broadening</w:t>
        </w:r>
      </w:hyperlink>
      <w:r w:rsidRPr="00DF31F2">
        <w:rPr>
          <w:color w:val="000000"/>
        </w:rPr>
        <w:t> </w:t>
      </w:r>
      <w:r w:rsidRPr="00DF31F2">
        <w:rPr>
          <w:rFonts w:ascii="Times&#10;          New Roman" w:hAnsi="Times&#10;          New Roman"/>
          <w:color w:val="000000"/>
        </w:rPr>
        <w:t>is one of the most common of these processes.</w:t>
      </w:r>
      <w:r w:rsidRPr="00DF31F2">
        <w:rPr>
          <w:color w:val="000000"/>
        </w:rPr>
        <w:t> </w:t>
      </w:r>
      <w:hyperlink r:id="rId2378" w:history="1">
        <w:r w:rsidRPr="00DF31F2">
          <w:rPr>
            <w:rStyle w:val="Hyperlink"/>
            <w:rFonts w:ascii="Times&#10;          New Roman" w:hAnsi="Times&#10;          New Roman"/>
            <w:color w:val="551A8B"/>
          </w:rPr>
          <w:t>Fourier deconvolution</w:t>
        </w:r>
      </w:hyperlink>
      <w:r w:rsidRPr="00DF31F2">
        <w:rPr>
          <w:rFonts w:ascii="Times&#10;          New Roman" w:hAnsi="Times&#10;          New Roman"/>
          <w:color w:val="000000"/>
        </w:rPr>
        <w:t> and </w:t>
      </w:r>
      <w:hyperlink r:id="rId2379" w:history="1">
        <w:r w:rsidRPr="00DF31F2">
          <w:rPr>
            <w:rStyle w:val="Hyperlink"/>
            <w:rFonts w:ascii="Times&#10;          New Roman" w:hAnsi="Times&#10;          New Roman"/>
            <w:color w:val="551A8B"/>
          </w:rPr>
          <w:t>iterative curve fitting</w:t>
        </w:r>
      </w:hyperlink>
      <w:r w:rsidRPr="00DF31F2">
        <w:rPr>
          <w:rFonts w:ascii="Times&#10;          New Roman" w:hAnsi="Times&#10;          New Roman"/>
          <w:color w:val="000000"/>
        </w:rPr>
        <w:t> are two methods that can help to measure </w:t>
      </w:r>
      <w:r w:rsidRPr="00DF31F2">
        <w:rPr>
          <w:i/>
          <w:iCs/>
          <w:color w:val="000000"/>
        </w:rPr>
        <w:t>the true underlying peak parameters</w:t>
      </w:r>
      <w:r w:rsidR="00D47AF0">
        <w:rPr>
          <w:color w:val="000000"/>
        </w:rPr>
        <w:t xml:space="preserve">. </w:t>
      </w:r>
      <w:r w:rsidRPr="00DF31F2">
        <w:rPr>
          <w:color w:val="000000"/>
        </w:rPr>
        <w:t>Those two methods are</w:t>
      </w:r>
      <w:r w:rsidR="0066003D" w:rsidRPr="00DF31F2">
        <w:rPr>
          <w:color w:val="000000"/>
        </w:rPr>
        <w:t> conceptually</w:t>
      </w:r>
      <w:r w:rsidRPr="00DF31F2">
        <w:rPr>
          <w:color w:val="000000"/>
        </w:rPr>
        <w:t xml:space="preserve"> distinct because</w:t>
      </w:r>
      <w:r w:rsidR="00BA20CD">
        <w:rPr>
          <w:color w:val="000000"/>
        </w:rPr>
        <w:t>,</w:t>
      </w:r>
      <w:r w:rsidRPr="00DF31F2">
        <w:rPr>
          <w:color w:val="000000"/>
        </w:rPr>
        <w:t xml:space="preserve"> in Fourier deconvolution, the underlying peak shape is unknown but the nature and width of the broadening function (</w:t>
      </w:r>
      <w:r w:rsidR="00F95A47" w:rsidRPr="00DF31F2">
        <w:rPr>
          <w:color w:val="000000"/>
        </w:rPr>
        <w:t>e.g.,</w:t>
      </w:r>
      <w:r w:rsidRPr="00DF31F2">
        <w:rPr>
          <w:color w:val="000000"/>
        </w:rPr>
        <w:t xml:space="preserve"> exponential) is assumed to be known; whereas in iterative least-squares curve fitting </w:t>
      </w:r>
      <w:r w:rsidR="00E654D9">
        <w:rPr>
          <w:color w:val="000000"/>
        </w:rPr>
        <w:t>it is</w:t>
      </w:r>
      <w:r w:rsidRPr="00DF31F2">
        <w:rPr>
          <w:color w:val="000000"/>
        </w:rPr>
        <w:t xml:space="preserve"> just the reverse: the underlying peak </w:t>
      </w:r>
      <w:r w:rsidRPr="00DF31F2">
        <w:rPr>
          <w:i/>
          <w:iCs/>
          <w:color w:val="000000"/>
        </w:rPr>
        <w:t>shape </w:t>
      </w:r>
      <w:r w:rsidRPr="00DF31F2">
        <w:rPr>
          <w:color w:val="000000"/>
        </w:rPr>
        <w:t>(</w:t>
      </w:r>
      <w:r w:rsidR="002C2038" w:rsidRPr="00DF31F2">
        <w:rPr>
          <w:color w:val="000000"/>
        </w:rPr>
        <w:t>i.e.,</w:t>
      </w:r>
      <w:r w:rsidRPr="00DF31F2">
        <w:rPr>
          <w:color w:val="000000"/>
        </w:rPr>
        <w:t xml:space="preserve"> Gaussian, Lorentzian, etc</w:t>
      </w:r>
      <w:r w:rsidR="00082273">
        <w:rPr>
          <w:color w:val="000000"/>
        </w:rPr>
        <w:t>.</w:t>
      </w:r>
      <w:r w:rsidRPr="00DF31F2">
        <w:rPr>
          <w:color w:val="000000"/>
        </w:rPr>
        <w:t xml:space="preserve">) must be </w:t>
      </w:r>
      <w:r w:rsidR="005A1A19" w:rsidRPr="00DF31F2">
        <w:rPr>
          <w:noProof/>
          <w:color w:val="000000"/>
        </w:rPr>
        <w:drawing>
          <wp:anchor distT="0" distB="0" distL="0" distR="0" simplePos="0" relativeHeight="251400704" behindDoc="0" locked="0" layoutInCell="1" allowOverlap="0" wp14:anchorId="53DF1332" wp14:editId="7E29DC7A">
            <wp:simplePos x="0" y="0"/>
            <wp:positionH relativeFrom="margin">
              <wp:align>right</wp:align>
            </wp:positionH>
            <wp:positionV relativeFrom="line">
              <wp:posOffset>278130</wp:posOffset>
            </wp:positionV>
            <wp:extent cx="6320790" cy="2933700"/>
            <wp:effectExtent l="19050" t="19050" r="3810" b="0"/>
            <wp:wrapTopAndBottom/>
            <wp:docPr id="285" name="Picture 285" descr="https://terpconnect.umd.edu/~toh/spectrum/DeconvDemo.png">
              <a:hlinkClick xmlns:a="http://schemas.openxmlformats.org/drawingml/2006/main" r:id="rId2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terpconnect.umd.edu/~toh/spectrum/DeconvDemo.png">
                      <a:hlinkClick r:id="rId2380"/>
                    </pic:cNvPr>
                    <pic:cNvPicPr>
                      <a:picLocks noChangeAspect="1" noChangeArrowheads="1"/>
                    </pic:cNvPicPr>
                  </pic:nvPicPr>
                  <pic:blipFill>
                    <a:blip r:embed="rId2381" cstate="print">
                      <a:extLst>
                        <a:ext uri="{28A0092B-C50C-407E-A947-70E740481C1C}">
                          <a14:useLocalDpi xmlns:a14="http://schemas.microsoft.com/office/drawing/2010/main" val="0"/>
                        </a:ext>
                      </a:extLst>
                    </a:blip>
                    <a:srcRect/>
                    <a:stretch>
                      <a:fillRect/>
                    </a:stretch>
                  </pic:blipFill>
                  <pic:spPr bwMode="auto">
                    <a:xfrm>
                      <a:off x="0" y="0"/>
                      <a:ext cx="6320790" cy="2933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known, but the width of the broadening process is initially unknown. </w:t>
      </w:r>
    </w:p>
    <w:p w14:paraId="4900AC7E" w14:textId="0713274F" w:rsidR="00DF31F2" w:rsidRDefault="00DF31F2" w:rsidP="005A1A19">
      <w:pPr>
        <w:pStyle w:val="NormalWeb"/>
        <w:spacing w:after="0" w:afterAutospacing="0" w:line="276" w:lineRule="auto"/>
        <w:rPr>
          <w:color w:val="000000"/>
        </w:rPr>
      </w:pPr>
      <w:r w:rsidRPr="00DF31F2">
        <w:rPr>
          <w:color w:val="000000"/>
        </w:rPr>
        <w:t>In the script shown below and</w:t>
      </w:r>
      <w:bookmarkStart w:id="938" w:name="FourGaussians"/>
      <w:bookmarkEnd w:id="938"/>
      <w:r w:rsidRPr="00DF31F2">
        <w:rPr>
          <w:color w:val="000000"/>
        </w:rPr>
        <w:t xml:space="preserve"> the resulting graphic shown </w:t>
      </w:r>
      <w:r w:rsidR="00082273">
        <w:rPr>
          <w:color w:val="000000"/>
        </w:rPr>
        <w:t>above</w:t>
      </w:r>
      <w:r w:rsidRPr="00DF31F2">
        <w:rPr>
          <w:color w:val="000000"/>
        </w:rPr>
        <w:t> </w:t>
      </w:r>
      <w:hyperlink r:id="rId2382" w:history="1">
        <w:r w:rsidRPr="00DF31F2">
          <w:rPr>
            <w:rStyle w:val="Hyperlink"/>
            <w:color w:val="551A8B"/>
          </w:rPr>
          <w:t>(Download this script</w:t>
        </w:r>
      </w:hyperlink>
      <w:r w:rsidRPr="00DF31F2">
        <w:rPr>
          <w:color w:val="000000"/>
        </w:rPr>
        <w:t>), the underlying signal (</w:t>
      </w:r>
      <w:r w:rsidRPr="00DF31F2">
        <w:rPr>
          <w:bCs/>
          <w:color w:val="000000"/>
        </w:rPr>
        <w:t>uyy</w:t>
      </w:r>
      <w:r w:rsidRPr="00DF31F2">
        <w:rPr>
          <w:color w:val="000000"/>
        </w:rPr>
        <w:t>) is a set of four Gaussians with peak heights of 1.2, 1.1, 1, 0.9 located at x=10, 20, 30, 40 and peak widths of 3, 4, 5, 6, but in the </w:t>
      </w:r>
      <w:r w:rsidRPr="00DF31F2">
        <w:rPr>
          <w:i/>
          <w:iCs/>
          <w:color w:val="000000"/>
        </w:rPr>
        <w:t>observed </w:t>
      </w:r>
      <w:r w:rsidRPr="00DF31F2">
        <w:rPr>
          <w:color w:val="000000"/>
        </w:rPr>
        <w:t>signal (</w:t>
      </w:r>
      <w:r w:rsidRPr="00DF31F2">
        <w:rPr>
          <w:bCs/>
          <w:color w:val="000000"/>
        </w:rPr>
        <w:t>yy</w:t>
      </w:r>
      <w:r w:rsidRPr="00DF31F2">
        <w:rPr>
          <w:color w:val="000000"/>
        </w:rPr>
        <w:t>) these peaks are broadened exponentially by the exponential function </w:t>
      </w:r>
      <w:r w:rsidRPr="00DF31F2">
        <w:rPr>
          <w:bCs/>
          <w:color w:val="000000"/>
        </w:rPr>
        <w:t>cc</w:t>
      </w:r>
      <w:r w:rsidRPr="00DF31F2">
        <w:rPr>
          <w:color w:val="000000"/>
        </w:rPr>
        <w:t>, </w:t>
      </w:r>
      <w:r w:rsidRPr="00DF31F2">
        <w:rPr>
          <w:rFonts w:ascii="Times&#10;          New Roman" w:hAnsi="Times&#10;          New Roman"/>
          <w:color w:val="000000"/>
        </w:rPr>
        <w:t>resulting in </w:t>
      </w:r>
      <w:hyperlink r:id="rId2383" w:history="1">
        <w:r w:rsidRPr="00DF31F2">
          <w:rPr>
            <w:rStyle w:val="Hyperlink"/>
            <w:color w:val="551A8B"/>
          </w:rPr>
          <w:t>shifted, shorter, and wider peaks</w:t>
        </w:r>
      </w:hyperlink>
      <w:r w:rsidRPr="00DF31F2">
        <w:rPr>
          <w:color w:val="000000"/>
        </w:rPr>
        <w:t>, </w:t>
      </w:r>
      <w:r w:rsidRPr="00DF31F2">
        <w:rPr>
          <w:rFonts w:ascii="Times&#10;          New Roman" w:hAnsi="Times&#10;          New Roman"/>
          <w:color w:val="000000"/>
        </w:rPr>
        <w:t>and then a little constant white noise is added </w:t>
      </w:r>
      <w:r w:rsidRPr="00DF31F2">
        <w:rPr>
          <w:i/>
          <w:iCs/>
          <w:color w:val="000000"/>
        </w:rPr>
        <w:t>after </w:t>
      </w:r>
      <w:r w:rsidRPr="00DF31F2">
        <w:rPr>
          <w:color w:val="000000"/>
        </w:rPr>
        <w:t>the broadening. The deconvolution of </w:t>
      </w:r>
      <w:r w:rsidRPr="00DF31F2">
        <w:rPr>
          <w:bCs/>
          <w:color w:val="000000"/>
        </w:rPr>
        <w:t>cc</w:t>
      </w:r>
      <w:r w:rsidRPr="00DF31F2">
        <w:rPr>
          <w:color w:val="000000"/>
        </w:rPr>
        <w:t> </w:t>
      </w:r>
      <w:r w:rsidRPr="00DF31F2">
        <w:rPr>
          <w:rFonts w:ascii="Times&#10;          New Roman" w:hAnsi="Times&#10;          New Roman"/>
          <w:color w:val="000000"/>
        </w:rPr>
        <w:t>from </w:t>
      </w:r>
      <w:r w:rsidRPr="00DF31F2">
        <w:rPr>
          <w:bCs/>
          <w:color w:val="000000"/>
        </w:rPr>
        <w:t>yy</w:t>
      </w:r>
      <w:r w:rsidRPr="00DF31F2">
        <w:rPr>
          <w:color w:val="000000"/>
        </w:rPr>
        <w:t> </w:t>
      </w:r>
      <w:r w:rsidRPr="00DF31F2">
        <w:rPr>
          <w:rFonts w:ascii="Times&#10;          New Roman" w:hAnsi="Times&#10;          New Roman"/>
          <w:color w:val="000000"/>
        </w:rPr>
        <w:t>successfully removes the broadening (</w:t>
      </w:r>
      <w:r w:rsidRPr="00DF31F2">
        <w:rPr>
          <w:bCs/>
          <w:color w:val="000000"/>
        </w:rPr>
        <w:t>yydc</w:t>
      </w:r>
      <w:r w:rsidRPr="00DF31F2">
        <w:rPr>
          <w:color w:val="000000"/>
        </w:rPr>
        <w:t>), but at the expense of a </w:t>
      </w:r>
      <w:hyperlink r:id="rId2384" w:history="1">
        <w:r w:rsidRPr="00DF31F2">
          <w:rPr>
            <w:rStyle w:val="Hyperlink"/>
            <w:color w:val="551A8B"/>
          </w:rPr>
          <w:t>substantial</w:t>
        </w:r>
      </w:hyperlink>
      <w:hyperlink r:id="rId2385" w:history="1">
        <w:r w:rsidRPr="00DF31F2">
          <w:rPr>
            <w:rStyle w:val="Hyperlink"/>
            <w:color w:val="551A8B"/>
          </w:rPr>
          <w:t> noise increase</w:t>
        </w:r>
      </w:hyperlink>
      <w:r w:rsidRPr="00DF31F2">
        <w:rPr>
          <w:color w:val="000000"/>
        </w:rPr>
        <w:t>. However, the extra noise in the deconvoluted signal is high-frequency weighted ("</w:t>
      </w:r>
      <w:hyperlink r:id="rId2386" w:anchor="Frequency" w:history="1">
        <w:r w:rsidRPr="00DF31F2">
          <w:rPr>
            <w:rStyle w:val="Hyperlink"/>
            <w:color w:val="551A8B"/>
          </w:rPr>
          <w:t>blue</w:t>
        </w:r>
      </w:hyperlink>
      <w:r w:rsidRPr="00DF31F2">
        <w:rPr>
          <w:color w:val="000000"/>
        </w:rPr>
        <w:t>") and so is easily reduced by </w:t>
      </w:r>
      <w:hyperlink r:id="rId2387" w:history="1">
        <w:r w:rsidRPr="00DF31F2">
          <w:rPr>
            <w:rStyle w:val="Hyperlink"/>
            <w:color w:val="551A8B"/>
          </w:rPr>
          <w:t>smoothing </w:t>
        </w:r>
      </w:hyperlink>
      <w:r w:rsidRPr="00DF31F2">
        <w:rPr>
          <w:color w:val="000000"/>
        </w:rPr>
        <w:t>and </w:t>
      </w:r>
      <w:r w:rsidRPr="00DF31F2">
        <w:rPr>
          <w:i/>
          <w:iCs/>
          <w:color w:val="000000"/>
        </w:rPr>
        <w:t>has less effect on least-square fits than does white noise</w:t>
      </w:r>
      <w:r w:rsidRPr="00DF31F2">
        <w:rPr>
          <w:color w:val="000000"/>
        </w:rPr>
        <w:t xml:space="preserve">. (For a greater challenge, try adding more noise in line 6 or use a bad estimate of time constant in line 10). To plot the recovered signal overlaid with </w:t>
      </w:r>
      <w:r w:rsidR="00224310">
        <w:rPr>
          <w:color w:val="000000"/>
        </w:rPr>
        <w:t xml:space="preserve">the </w:t>
      </w:r>
      <w:r w:rsidRPr="00DF31F2">
        <w:rPr>
          <w:color w:val="000000"/>
        </w:rPr>
        <w:t>underlying signal</w:t>
      </w:r>
      <w:r w:rsidRPr="00DF31F2">
        <w:rPr>
          <w:rStyle w:val="HTMLTypewriter"/>
          <w:color w:val="000000"/>
          <w:sz w:val="24"/>
          <w:szCs w:val="24"/>
        </w:rPr>
        <w:t>:</w:t>
      </w:r>
      <w:r w:rsidR="007B67CB">
        <w:rPr>
          <w:rStyle w:val="HTMLTypewriter"/>
          <w:color w:val="000000"/>
          <w:sz w:val="24"/>
          <w:szCs w:val="24"/>
        </w:rPr>
        <w:t xml:space="preserve"> </w:t>
      </w:r>
      <w:hyperlink r:id="rId2388" w:history="1">
        <w:r w:rsidRPr="0094786F">
          <w:rPr>
            <w:rStyle w:val="Hyperlink"/>
            <w:rFonts w:ascii="Courier New" w:hAnsi="Courier New" w:cs="Courier New"/>
            <w:b/>
            <w:bCs/>
            <w:color w:val="551A8B"/>
          </w:rPr>
          <w:t>plot(xx,</w:t>
        </w:r>
        <w:r w:rsidR="007B67CB" w:rsidRPr="0094786F">
          <w:rPr>
            <w:rStyle w:val="Hyperlink"/>
            <w:rFonts w:ascii="Courier New" w:hAnsi="Courier New" w:cs="Courier New"/>
            <w:b/>
            <w:bCs/>
            <w:color w:val="551A8B"/>
          </w:rPr>
          <w:t xml:space="preserve"> </w:t>
        </w:r>
        <w:r w:rsidRPr="0094786F">
          <w:rPr>
            <w:rStyle w:val="Hyperlink"/>
            <w:rFonts w:ascii="Courier New" w:hAnsi="Courier New" w:cs="Courier New"/>
            <w:b/>
            <w:bCs/>
            <w:color w:val="551A8B"/>
          </w:rPr>
          <w:t>uyy,</w:t>
        </w:r>
        <w:r w:rsidR="007B67CB" w:rsidRPr="0094786F">
          <w:rPr>
            <w:rStyle w:val="Hyperlink"/>
            <w:rFonts w:ascii="Courier New" w:hAnsi="Courier New" w:cs="Courier New"/>
            <w:b/>
            <w:bCs/>
            <w:color w:val="551A8B"/>
          </w:rPr>
          <w:t xml:space="preserve"> </w:t>
        </w:r>
        <w:r w:rsidRPr="0094786F">
          <w:rPr>
            <w:rStyle w:val="Hyperlink"/>
            <w:rFonts w:ascii="Courier New" w:hAnsi="Courier New" w:cs="Courier New"/>
            <w:b/>
            <w:bCs/>
            <w:color w:val="551A8B"/>
          </w:rPr>
          <w:t>xx,</w:t>
        </w:r>
        <w:r w:rsidR="007B67CB" w:rsidRPr="0094786F">
          <w:rPr>
            <w:rStyle w:val="Hyperlink"/>
            <w:rFonts w:ascii="Courier New" w:hAnsi="Courier New" w:cs="Courier New"/>
            <w:b/>
            <w:bCs/>
            <w:color w:val="551A8B"/>
          </w:rPr>
          <w:t xml:space="preserve"> </w:t>
        </w:r>
        <w:r w:rsidRPr="0094786F">
          <w:rPr>
            <w:rStyle w:val="Hyperlink"/>
            <w:rFonts w:ascii="Courier New" w:hAnsi="Courier New" w:cs="Courier New"/>
            <w:b/>
            <w:bCs/>
            <w:color w:val="551A8B"/>
          </w:rPr>
          <w:t>yydc)</w:t>
        </w:r>
      </w:hyperlink>
      <w:r w:rsidRPr="00DF31F2">
        <w:rPr>
          <w:color w:val="000000"/>
        </w:rPr>
        <w:t>.</w:t>
      </w:r>
      <w:r w:rsidR="007B67CB">
        <w:rPr>
          <w:color w:val="000000"/>
        </w:rPr>
        <w:t xml:space="preserve"> </w:t>
      </w:r>
      <w:r w:rsidRPr="00DF31F2">
        <w:rPr>
          <w:color w:val="000000"/>
        </w:rPr>
        <w:t>To plot the observed signal overlaid with the underlying signal: </w:t>
      </w:r>
      <w:hyperlink r:id="rId2389" w:history="1">
        <w:r w:rsidRPr="0094786F">
          <w:rPr>
            <w:rStyle w:val="Hyperlink"/>
            <w:rFonts w:ascii="Courier New" w:hAnsi="Courier New" w:cs="Courier New"/>
            <w:b/>
            <w:bCs/>
            <w:color w:val="551A8B"/>
          </w:rPr>
          <w:t>plot(xx,uyy,xx,yy)</w:t>
        </w:r>
      </w:hyperlink>
      <w:r w:rsidRPr="00DF31F2">
        <w:rPr>
          <w:rStyle w:val="HTMLTypewriter"/>
          <w:color w:val="000000"/>
          <w:sz w:val="24"/>
          <w:szCs w:val="24"/>
        </w:rPr>
        <w:t>. </w:t>
      </w:r>
      <w:r w:rsidRPr="001C37B8">
        <w:rPr>
          <w:rStyle w:val="HTMLTypewriter"/>
          <w:rFonts w:ascii="Times New Roman" w:hAnsi="Times New Roman" w:cs="Times New Roman"/>
          <w:color w:val="000000"/>
          <w:sz w:val="24"/>
          <w:szCs w:val="24"/>
        </w:rPr>
        <w:t>Excellent values for the original underlying peak positions, heights, and widths can be obtained by</w:t>
      </w:r>
      <w:r w:rsidR="001C37B8">
        <w:rPr>
          <w:rStyle w:val="HTMLTypewriter"/>
          <w:color w:val="000000"/>
          <w:sz w:val="24"/>
          <w:szCs w:val="24"/>
        </w:rPr>
        <w:t xml:space="preserve"> </w:t>
      </w:r>
      <w:hyperlink r:id="rId2390" w:history="1">
        <w:r w:rsidRPr="00DF31F2">
          <w:rPr>
            <w:rStyle w:val="Hyperlink"/>
            <w:color w:val="551A8B"/>
          </w:rPr>
          <w:t>curve-fitting</w:t>
        </w:r>
      </w:hyperlink>
      <w:r w:rsidRPr="00DF31F2">
        <w:rPr>
          <w:rStyle w:val="HTMLTypewriter"/>
          <w:color w:val="000000"/>
          <w:sz w:val="24"/>
          <w:szCs w:val="24"/>
        </w:rPr>
        <w:t> </w:t>
      </w:r>
      <w:r w:rsidRPr="00DF31F2">
        <w:rPr>
          <w:color w:val="000000"/>
        </w:rPr>
        <w:t>the recovered signal to four Gaussians:</w:t>
      </w:r>
      <w:r w:rsidRPr="00DF31F2">
        <w:rPr>
          <w:rStyle w:val="HTMLTypewriter"/>
          <w:color w:val="000000"/>
          <w:sz w:val="24"/>
          <w:szCs w:val="24"/>
        </w:rPr>
        <w:t> </w:t>
      </w:r>
      <w:r w:rsidRPr="0094786F">
        <w:rPr>
          <w:rFonts w:ascii="Courier New" w:hAnsi="Courier New" w:cs="Courier New"/>
          <w:b/>
          <w:bCs/>
          <w:color w:val="000000"/>
        </w:rPr>
        <w:t>[</w:t>
      </w:r>
      <w:hyperlink r:id="rId2391" w:history="1">
        <w:r w:rsidRPr="0094786F">
          <w:rPr>
            <w:rStyle w:val="Hyperlink"/>
            <w:rFonts w:ascii="Courier New" w:hAnsi="Courier New" w:cs="Courier New"/>
            <w:b/>
            <w:bCs/>
            <w:color w:val="551A8B"/>
          </w:rPr>
          <w:t>FitResults,FitError]= peakfit([xx;yydc],26,42,4,1,0,10)</w:t>
        </w:r>
      </w:hyperlink>
      <w:r w:rsidRPr="00DF31F2">
        <w:rPr>
          <w:color w:val="000000"/>
        </w:rPr>
        <w:t>. With </w:t>
      </w:r>
      <w:r w:rsidRPr="00DF31F2">
        <w:rPr>
          <w:i/>
          <w:iCs/>
          <w:color w:val="000000"/>
        </w:rPr>
        <w:t>ten times</w:t>
      </w:r>
      <w:r w:rsidRPr="00DF31F2">
        <w:rPr>
          <w:color w:val="000000"/>
        </w:rPr>
        <w:t> </w:t>
      </w:r>
      <w:r w:rsidRPr="00DF31F2">
        <w:rPr>
          <w:rFonts w:ascii="Times&#10;          New Roman" w:hAnsi="Times&#10;          New Roman"/>
          <w:color w:val="000000"/>
        </w:rPr>
        <w:t>the previous noise level (Noise=.01), the values of peak parameters determined</w:t>
      </w:r>
      <w:r w:rsidRPr="00DF31F2">
        <w:rPr>
          <w:color w:val="000000"/>
        </w:rPr>
        <w:t> by curve fitting are </w:t>
      </w:r>
      <w:hyperlink r:id="rId2392" w:history="1">
        <w:r w:rsidRPr="00DF31F2">
          <w:rPr>
            <w:rStyle w:val="Hyperlink"/>
            <w:color w:val="551A8B"/>
          </w:rPr>
          <w:t>still quite good</w:t>
        </w:r>
      </w:hyperlink>
      <w:r w:rsidRPr="00DF31F2">
        <w:rPr>
          <w:color w:val="000000"/>
        </w:rPr>
        <w:t>, and even with </w:t>
      </w:r>
      <w:r w:rsidRPr="00DF31F2">
        <w:rPr>
          <w:i/>
          <w:iCs/>
          <w:color w:val="000000"/>
        </w:rPr>
        <w:t>100x more noise</w:t>
      </w:r>
      <w:r w:rsidRPr="00DF31F2">
        <w:rPr>
          <w:color w:val="000000"/>
        </w:rPr>
        <w:t> (Noise=</w:t>
      </w:r>
      <w:r w:rsidR="00BA20CD">
        <w:rPr>
          <w:color w:val="000000"/>
        </w:rPr>
        <w:t>0</w:t>
      </w:r>
      <w:r w:rsidRPr="00DF31F2">
        <w:rPr>
          <w:color w:val="000000"/>
        </w:rPr>
        <w:t>.1) the peak parameters are </w:t>
      </w:r>
      <w:hyperlink r:id="rId2393" w:history="1">
        <w:r w:rsidRPr="00DF31F2">
          <w:rPr>
            <w:rStyle w:val="Hyperlink"/>
            <w:color w:val="551A8B"/>
          </w:rPr>
          <w:t>more accurate than you might expect</w:t>
        </w:r>
      </w:hyperlink>
      <w:r w:rsidRPr="00DF31F2">
        <w:rPr>
          <w:color w:val="000000"/>
        </w:rPr>
        <w:t> for that amount of noise (because that noise is </w:t>
      </w:r>
      <w:r w:rsidRPr="00DF31F2">
        <w:rPr>
          <w:i/>
          <w:iCs/>
          <w:color w:val="000000"/>
        </w:rPr>
        <w:t>blue</w:t>
      </w:r>
      <w:r w:rsidRPr="00DF31F2">
        <w:rPr>
          <w:color w:val="000000"/>
        </w:rPr>
        <w:t>). Visually, the noise is so great that the situation looks </w:t>
      </w:r>
      <w:r w:rsidRPr="00DF31F2">
        <w:rPr>
          <w:i/>
          <w:iCs/>
          <w:color w:val="000000"/>
        </w:rPr>
        <w:t>hopeless</w:t>
      </w:r>
      <w:r w:rsidRPr="00DF31F2">
        <w:rPr>
          <w:color w:val="000000"/>
        </w:rPr>
        <w:t xml:space="preserve">, but the </w:t>
      </w:r>
      <w:r w:rsidR="0066003D" w:rsidRPr="00DF31F2">
        <w:rPr>
          <w:color w:val="000000"/>
        </w:rPr>
        <w:t>curve fitting</w:t>
      </w:r>
      <w:r w:rsidRPr="00DF31F2">
        <w:rPr>
          <w:color w:val="000000"/>
        </w:rPr>
        <w:t xml:space="preserve"> </w:t>
      </w:r>
      <w:r w:rsidR="00F95A47" w:rsidRPr="00DF31F2">
        <w:rPr>
          <w:color w:val="000000"/>
        </w:rPr>
        <w:t>works</w:t>
      </w:r>
      <w:r w:rsidRPr="00DF31F2">
        <w:rPr>
          <w:color w:val="000000"/>
        </w:rPr>
        <w:t xml:space="preserve"> </w:t>
      </w:r>
      <w:r w:rsidR="00F95A47" w:rsidRPr="00DF31F2">
        <w:rPr>
          <w:color w:val="000000"/>
        </w:rPr>
        <w:t>well</w:t>
      </w:r>
      <w:r w:rsidRPr="00DF31F2">
        <w:rPr>
          <w:color w:val="000000"/>
        </w:rPr>
        <w:t>.</w:t>
      </w:r>
    </w:p>
    <w:p w14:paraId="39E62ACD" w14:textId="77777777" w:rsidR="005A1A19" w:rsidRDefault="005A1A19" w:rsidP="00DF31F2">
      <w:pPr>
        <w:pStyle w:val="NormalWeb"/>
        <w:spacing w:before="86" w:beforeAutospacing="0" w:after="29" w:afterAutospacing="0"/>
        <w:rPr>
          <w:rStyle w:val="HTMLTypewriter"/>
          <w:bCs/>
          <w:color w:val="000000"/>
          <w:sz w:val="22"/>
          <w:szCs w:val="22"/>
        </w:rPr>
      </w:pPr>
    </w:p>
    <w:p w14:paraId="4DCF79B8" w14:textId="54D9AB0F" w:rsidR="00F95A47" w:rsidRDefault="00616C38" w:rsidP="00DF31F2">
      <w:pPr>
        <w:pStyle w:val="NormalWeb"/>
        <w:spacing w:before="86" w:beforeAutospacing="0" w:after="29" w:afterAutospacing="0"/>
        <w:rPr>
          <w:rStyle w:val="HTMLTypewriter"/>
          <w:bCs/>
          <w:color w:val="000000"/>
          <w:sz w:val="22"/>
          <w:szCs w:val="22"/>
        </w:rPr>
      </w:pPr>
      <w:r>
        <w:rPr>
          <w:rStyle w:val="HTMLTypewriter"/>
          <w:bCs/>
          <w:color w:val="000000"/>
          <w:sz w:val="22"/>
          <w:szCs w:val="22"/>
        </w:rPr>
        <w:t xml:space="preserve">    </w:t>
      </w:r>
    </w:p>
    <w:p w14:paraId="5FFB4BCA" w14:textId="14A403EF" w:rsidR="001C37B8" w:rsidRDefault="001C37B8" w:rsidP="00DF31F2">
      <w:pPr>
        <w:pStyle w:val="NormalWeb"/>
        <w:spacing w:before="86" w:beforeAutospacing="0" w:after="29" w:afterAutospacing="0"/>
        <w:rPr>
          <w:rStyle w:val="HTMLTypewriter"/>
          <w:bCs/>
          <w:color w:val="000000"/>
          <w:sz w:val="22"/>
          <w:szCs w:val="22"/>
        </w:rPr>
      </w:pPr>
    </w:p>
    <w:p w14:paraId="733791A2" w14:textId="6F8FF6D9" w:rsidR="00DE38E7" w:rsidRDefault="00DE38E7" w:rsidP="00DF31F2">
      <w:pPr>
        <w:pStyle w:val="NormalWeb"/>
        <w:spacing w:before="86" w:beforeAutospacing="0" w:after="29" w:afterAutospacing="0"/>
        <w:rPr>
          <w:rStyle w:val="HTMLTypewriter"/>
          <w:bCs/>
          <w:color w:val="000000"/>
          <w:sz w:val="22"/>
          <w:szCs w:val="22"/>
        </w:rPr>
      </w:pPr>
    </w:p>
    <w:p w14:paraId="00FDE0A4" w14:textId="77777777" w:rsidR="00DE38E7" w:rsidRDefault="00DE38E7" w:rsidP="00DF31F2">
      <w:pPr>
        <w:pStyle w:val="NormalWeb"/>
        <w:spacing w:before="86" w:beforeAutospacing="0" w:after="29" w:afterAutospacing="0"/>
        <w:rPr>
          <w:rStyle w:val="HTMLTypewriter"/>
          <w:bCs/>
          <w:color w:val="000000"/>
          <w:sz w:val="22"/>
          <w:szCs w:val="22"/>
        </w:rPr>
      </w:pPr>
    </w:p>
    <w:p w14:paraId="4E04C9D2" w14:textId="0DEFC400" w:rsidR="00DF31F2" w:rsidRPr="0094786F" w:rsidRDefault="00DF31F2" w:rsidP="00DF31F2">
      <w:pPr>
        <w:pStyle w:val="NormalWeb"/>
        <w:spacing w:before="86" w:beforeAutospacing="0" w:after="29" w:afterAutospacing="0"/>
        <w:rPr>
          <w:b/>
          <w:color w:val="000000"/>
          <w:sz w:val="22"/>
          <w:szCs w:val="22"/>
        </w:rPr>
      </w:pPr>
      <w:r w:rsidRPr="0094786F">
        <w:rPr>
          <w:rStyle w:val="HTMLTypewriter"/>
          <w:b/>
          <w:color w:val="000000"/>
          <w:sz w:val="22"/>
          <w:szCs w:val="22"/>
        </w:rPr>
        <w:t>xx=5:.1:65;</w:t>
      </w:r>
      <w:r w:rsidR="000B0FC3" w:rsidRPr="0094786F">
        <w:rPr>
          <w:rStyle w:val="HTMLTypewriter"/>
          <w:b/>
          <w:sz w:val="16"/>
          <w:szCs w:val="16"/>
        </w:rPr>
        <w:br/>
      </w:r>
      <w:r w:rsidRPr="0094786F">
        <w:rPr>
          <w:rStyle w:val="HTMLTypewriter"/>
          <w:b/>
          <w:color w:val="538135" w:themeColor="accent6" w:themeShade="BF"/>
          <w:sz w:val="22"/>
          <w:szCs w:val="22"/>
        </w:rPr>
        <w:t>% Underlying Gaussian peaks with unknown heights, positions, and widths.</w:t>
      </w:r>
      <w:r w:rsidRPr="0094786F">
        <w:rPr>
          <w:rFonts w:ascii="Courier New" w:hAnsi="Courier New" w:cs="Courier New"/>
          <w:b/>
          <w:color w:val="538135" w:themeColor="accent6" w:themeShade="BF"/>
          <w:sz w:val="22"/>
          <w:szCs w:val="22"/>
        </w:rPr>
        <w:br/>
      </w:r>
      <w:r w:rsidRPr="0094786F">
        <w:rPr>
          <w:rStyle w:val="HTMLTypewriter"/>
          <w:b/>
          <w:color w:val="000000"/>
          <w:sz w:val="22"/>
          <w:szCs w:val="22"/>
        </w:rPr>
        <w:t>uyy=</w:t>
      </w:r>
      <w:hyperlink r:id="rId2394" w:history="1">
        <w:r w:rsidRPr="0094786F">
          <w:rPr>
            <w:rStyle w:val="Hyperlink"/>
            <w:rFonts w:ascii="Courier New" w:hAnsi="Courier New" w:cs="Courier New"/>
            <w:b/>
            <w:color w:val="551A8B"/>
            <w:sz w:val="22"/>
            <w:szCs w:val="22"/>
          </w:rPr>
          <w:t>modelpeaks2</w:t>
        </w:r>
      </w:hyperlink>
      <w:r w:rsidRPr="0094786F">
        <w:rPr>
          <w:rStyle w:val="HTMLTypewriter"/>
          <w:b/>
          <w:color w:val="000000"/>
          <w:sz w:val="22"/>
          <w:szCs w:val="22"/>
        </w:rPr>
        <w:t>(xx,[1 1 1 1],[1.2 1.1 1 .9],[10 20 30 40],[3 4 5 6],...</w:t>
      </w:r>
    </w:p>
    <w:p w14:paraId="518C66FE" w14:textId="423EDAD0" w:rsidR="00DF31F2" w:rsidRPr="0094786F" w:rsidRDefault="00DF31F2" w:rsidP="00DF31F2">
      <w:pPr>
        <w:pStyle w:val="NormalWeb"/>
        <w:spacing w:before="29" w:beforeAutospacing="0" w:after="29" w:afterAutospacing="0"/>
        <w:rPr>
          <w:b/>
          <w:color w:val="000000"/>
          <w:sz w:val="22"/>
          <w:szCs w:val="22"/>
        </w:rPr>
      </w:pPr>
      <w:r w:rsidRPr="0094786F">
        <w:rPr>
          <w:rStyle w:val="HTMLTypewriter"/>
          <w:b/>
          <w:color w:val="000000"/>
          <w:sz w:val="22"/>
          <w:szCs w:val="22"/>
        </w:rPr>
        <w:t>[0 0 0 0]);</w:t>
      </w:r>
      <w:r w:rsidRPr="0094786F">
        <w:rPr>
          <w:rFonts w:ascii="Courier New" w:hAnsi="Courier New" w:cs="Courier New"/>
          <w:b/>
          <w:color w:val="000000"/>
          <w:sz w:val="16"/>
          <w:szCs w:val="16"/>
        </w:rPr>
        <w:br/>
      </w:r>
      <w:r w:rsidRPr="0094786F">
        <w:rPr>
          <w:rStyle w:val="HTMLTypewriter"/>
          <w:b/>
          <w:color w:val="538135" w:themeColor="accent6" w:themeShade="BF"/>
          <w:sz w:val="22"/>
          <w:szCs w:val="22"/>
        </w:rPr>
        <w:t>% Observed signal yy, with noise added AFTER the </w:t>
      </w:r>
      <w:hyperlink r:id="rId2395" w:history="1">
        <w:r w:rsidRPr="0094786F">
          <w:rPr>
            <w:rStyle w:val="Hyperlink"/>
            <w:rFonts w:ascii="Courier New" w:hAnsi="Courier New" w:cs="Courier New"/>
            <w:b/>
            <w:color w:val="538135" w:themeColor="accent6" w:themeShade="BF"/>
            <w:sz w:val="22"/>
            <w:szCs w:val="22"/>
          </w:rPr>
          <w:t>broadening convolution</w:t>
        </w:r>
      </w:hyperlink>
      <w:r w:rsidRPr="0094786F">
        <w:rPr>
          <w:rStyle w:val="HTMLTypewriter"/>
          <w:b/>
          <w:color w:val="538135" w:themeColor="accent6" w:themeShade="BF"/>
          <w:sz w:val="22"/>
          <w:szCs w:val="22"/>
        </w:rPr>
        <w:t> </w:t>
      </w:r>
      <w:r w:rsidRPr="0094786F">
        <w:rPr>
          <w:rFonts w:ascii="Courier New" w:hAnsi="Courier New" w:cs="Courier New"/>
          <w:b/>
          <w:color w:val="000000"/>
          <w:sz w:val="22"/>
          <w:szCs w:val="22"/>
        </w:rPr>
        <w:br/>
      </w:r>
      <w:r w:rsidRPr="0094786F">
        <w:rPr>
          <w:rStyle w:val="HTMLTypewriter"/>
          <w:b/>
          <w:color w:val="000000"/>
          <w:sz w:val="22"/>
          <w:szCs w:val="22"/>
        </w:rPr>
        <w:t xml:space="preserve">Noise=.001; </w:t>
      </w:r>
      <w:r w:rsidRPr="0094786F">
        <w:rPr>
          <w:rStyle w:val="HTMLTypewriter"/>
          <w:b/>
          <w:color w:val="538135" w:themeColor="accent6" w:themeShade="BF"/>
          <w:sz w:val="22"/>
          <w:szCs w:val="22"/>
        </w:rPr>
        <w:t>% &lt;---Try more noise to see how this method handles it.</w:t>
      </w:r>
      <w:r w:rsidRPr="0094786F">
        <w:rPr>
          <w:rFonts w:ascii="Courier New" w:hAnsi="Courier New" w:cs="Courier New"/>
          <w:b/>
          <w:color w:val="538135" w:themeColor="accent6" w:themeShade="BF"/>
          <w:sz w:val="22"/>
          <w:szCs w:val="22"/>
        </w:rPr>
        <w:br/>
      </w:r>
      <w:r w:rsidRPr="0094786F">
        <w:rPr>
          <w:rStyle w:val="HTMLTypewriter"/>
          <w:b/>
          <w:color w:val="000000"/>
          <w:sz w:val="22"/>
          <w:szCs w:val="22"/>
        </w:rPr>
        <w:t>yy=modelpeaks2(xx,[5 5 5 5],[1.2 1.1 1 .9],[10 20 30 40],[3 4 5 6],...</w:t>
      </w:r>
    </w:p>
    <w:p w14:paraId="2A32AC2B" w14:textId="12F7B99D" w:rsidR="00DF31F2" w:rsidRPr="0094786F" w:rsidRDefault="00DF31F2" w:rsidP="00DF31F2">
      <w:pPr>
        <w:pStyle w:val="NormalWeb"/>
        <w:spacing w:before="29" w:beforeAutospacing="0" w:after="29" w:afterAutospacing="0"/>
        <w:rPr>
          <w:b/>
          <w:color w:val="000000"/>
          <w:sz w:val="22"/>
          <w:szCs w:val="22"/>
        </w:rPr>
      </w:pPr>
      <w:r w:rsidRPr="0094786F">
        <w:rPr>
          <w:rStyle w:val="HTMLTypewriter"/>
          <w:b/>
          <w:color w:val="000000"/>
          <w:sz w:val="22"/>
          <w:szCs w:val="22"/>
        </w:rPr>
        <w:t>[-40 -40 -40 -40])+Noise.*randn(size(xx));</w:t>
      </w:r>
      <w:r w:rsidRPr="0094786F">
        <w:rPr>
          <w:rStyle w:val="HTMLTypewriter"/>
          <w:b/>
          <w:sz w:val="16"/>
          <w:szCs w:val="16"/>
        </w:rPr>
        <w:br/>
      </w:r>
      <w:r w:rsidRPr="0094786F">
        <w:rPr>
          <w:rStyle w:val="HTMLTypewriter"/>
          <w:b/>
          <w:color w:val="538135" w:themeColor="accent6" w:themeShade="BF"/>
          <w:sz w:val="22"/>
          <w:szCs w:val="22"/>
        </w:rPr>
        <w:t>% Compute transfer function, cc, </w:t>
      </w:r>
      <w:r w:rsidRPr="0094786F">
        <w:rPr>
          <w:rFonts w:ascii="Courier New" w:hAnsi="Courier New" w:cs="Courier New"/>
          <w:b/>
          <w:color w:val="538135" w:themeColor="accent6" w:themeShade="BF"/>
          <w:sz w:val="22"/>
          <w:szCs w:val="22"/>
        </w:rPr>
        <w:br/>
      </w:r>
      <w:r w:rsidRPr="0094786F">
        <w:rPr>
          <w:rStyle w:val="HTMLTypewriter"/>
          <w:b/>
          <w:color w:val="000000"/>
          <w:sz w:val="22"/>
          <w:szCs w:val="22"/>
        </w:rPr>
        <w:t xml:space="preserve">cc=exp(-(1:length(yy))./40); % &lt;---Change exponential </w:t>
      </w:r>
      <w:r w:rsidR="00A5177E" w:rsidRPr="0094786F">
        <w:rPr>
          <w:rStyle w:val="HTMLTypewriter"/>
          <w:b/>
          <w:color w:val="000000"/>
          <w:sz w:val="22"/>
          <w:szCs w:val="22"/>
        </w:rPr>
        <w:t>factor</w:t>
      </w:r>
      <w:r w:rsidRPr="0094786F">
        <w:rPr>
          <w:rStyle w:val="HTMLTypewriter"/>
          <w:b/>
          <w:color w:val="000000"/>
          <w:sz w:val="22"/>
          <w:szCs w:val="22"/>
        </w:rPr>
        <w:t xml:space="preserve"> here</w:t>
      </w:r>
      <w:r w:rsidR="000B0FC3" w:rsidRPr="0094786F">
        <w:rPr>
          <w:rStyle w:val="HTMLTypewriter"/>
          <w:b/>
          <w:sz w:val="16"/>
          <w:szCs w:val="16"/>
        </w:rPr>
        <w:br/>
      </w:r>
      <w:r w:rsidRPr="0094786F">
        <w:rPr>
          <w:rStyle w:val="HTMLTypewriter"/>
          <w:b/>
          <w:color w:val="538135" w:themeColor="accent6" w:themeShade="BF"/>
          <w:sz w:val="22"/>
          <w:szCs w:val="22"/>
        </w:rPr>
        <w:t>% Attempt to recover original signal uyy by deconvoluting cc from yy</w:t>
      </w:r>
    </w:p>
    <w:p w14:paraId="2947B6BC" w14:textId="44987342" w:rsidR="00DF31F2" w:rsidRPr="0094786F" w:rsidRDefault="00DF31F2" w:rsidP="00DF31F2">
      <w:pPr>
        <w:pStyle w:val="NormalWeb"/>
        <w:spacing w:before="29" w:beforeAutospacing="0" w:after="29" w:afterAutospacing="0"/>
        <w:rPr>
          <w:b/>
          <w:color w:val="000000"/>
          <w:sz w:val="22"/>
          <w:szCs w:val="22"/>
        </w:rPr>
      </w:pPr>
      <w:r w:rsidRPr="0094786F">
        <w:rPr>
          <w:rStyle w:val="HTMLTypewriter"/>
          <w:b/>
          <w:color w:val="538135" w:themeColor="accent6" w:themeShade="BF"/>
          <w:sz w:val="22"/>
          <w:szCs w:val="22"/>
        </w:rPr>
        <w:t xml:space="preserve">% </w:t>
      </w:r>
      <w:r w:rsidR="00E654D9" w:rsidRPr="0094786F">
        <w:rPr>
          <w:rStyle w:val="HTMLTypewriter"/>
          <w:b/>
          <w:color w:val="538135" w:themeColor="accent6" w:themeShade="BF"/>
          <w:sz w:val="22"/>
          <w:szCs w:val="22"/>
        </w:rPr>
        <w:t>It is</w:t>
      </w:r>
      <w:r w:rsidRPr="0094786F">
        <w:rPr>
          <w:rStyle w:val="HTMLTypewriter"/>
          <w:b/>
          <w:color w:val="538135" w:themeColor="accent6" w:themeShade="BF"/>
          <w:sz w:val="22"/>
          <w:szCs w:val="22"/>
        </w:rPr>
        <w:t xml:space="preserve"> necessary to zero-pad the observed signal yy as shown here.</w:t>
      </w:r>
      <w:r w:rsidRPr="0094786F">
        <w:rPr>
          <w:rFonts w:ascii="Courier New" w:hAnsi="Courier New" w:cs="Courier New"/>
          <w:b/>
          <w:color w:val="538135" w:themeColor="accent6" w:themeShade="BF"/>
          <w:sz w:val="22"/>
          <w:szCs w:val="22"/>
        </w:rPr>
        <w:br/>
      </w:r>
      <w:r w:rsidRPr="0094786F">
        <w:rPr>
          <w:rStyle w:val="HTMLTypewriter"/>
          <w:b/>
          <w:color w:val="000000"/>
          <w:sz w:val="22"/>
          <w:szCs w:val="22"/>
        </w:rPr>
        <w:t>yydc=deconv([yy zeros(1,length(yy)-1)],cc).*sum(cc);</w:t>
      </w:r>
      <w:r w:rsidR="000B0FC3" w:rsidRPr="0094786F">
        <w:rPr>
          <w:rStyle w:val="HTMLTypewriter"/>
          <w:b/>
          <w:sz w:val="16"/>
          <w:szCs w:val="16"/>
        </w:rPr>
        <w:br/>
      </w:r>
      <w:r w:rsidRPr="0094786F">
        <w:rPr>
          <w:rStyle w:val="HTMLTypewriter"/>
          <w:b/>
          <w:color w:val="538135" w:themeColor="accent6" w:themeShade="BF"/>
          <w:sz w:val="22"/>
          <w:szCs w:val="22"/>
        </w:rPr>
        <w:t>% Plot and label everything</w:t>
      </w:r>
      <w:r w:rsidRPr="0094786F">
        <w:rPr>
          <w:rFonts w:ascii="Courier New" w:hAnsi="Courier New" w:cs="Courier New"/>
          <w:b/>
          <w:color w:val="000000"/>
          <w:sz w:val="22"/>
          <w:szCs w:val="22"/>
        </w:rPr>
        <w:br/>
      </w:r>
      <w:r w:rsidRPr="0094786F">
        <w:rPr>
          <w:rStyle w:val="HTMLTypewriter"/>
          <w:b/>
          <w:color w:val="000000"/>
          <w:sz w:val="22"/>
          <w:szCs w:val="22"/>
        </w:rPr>
        <w:t>subplot(2,2,1);plot(xx,uyy);title('Underlying signal, uyy');</w:t>
      </w:r>
      <w:r w:rsidRPr="0094786F">
        <w:rPr>
          <w:rFonts w:ascii="Courier New" w:hAnsi="Courier New" w:cs="Courier New"/>
          <w:b/>
          <w:color w:val="000000"/>
          <w:sz w:val="22"/>
          <w:szCs w:val="22"/>
        </w:rPr>
        <w:br/>
      </w:r>
      <w:r w:rsidRPr="0094786F">
        <w:rPr>
          <w:rStyle w:val="HTMLTypewriter"/>
          <w:b/>
          <w:color w:val="000000"/>
          <w:sz w:val="22"/>
          <w:szCs w:val="22"/>
        </w:rPr>
        <w:t>subplot(2,2,2);plot(xx,cc);title('Exponential transfer function, cc')</w:t>
      </w:r>
      <w:r w:rsidRPr="0094786F">
        <w:rPr>
          <w:rFonts w:ascii="Courier New" w:hAnsi="Courier New" w:cs="Courier New"/>
          <w:b/>
          <w:color w:val="000000"/>
          <w:sz w:val="22"/>
          <w:szCs w:val="22"/>
        </w:rPr>
        <w:br/>
      </w:r>
      <w:r w:rsidRPr="0094786F">
        <w:rPr>
          <w:rStyle w:val="HTMLTypewriter"/>
          <w:b/>
          <w:color w:val="000000"/>
          <w:sz w:val="22"/>
          <w:szCs w:val="22"/>
        </w:rPr>
        <w:t>subplot(2,2,3);plot(xx,yy);title('observed broadened, noisy signal, yy');</w:t>
      </w:r>
      <w:r w:rsidRPr="0094786F">
        <w:rPr>
          <w:rFonts w:ascii="Courier New" w:hAnsi="Courier New" w:cs="Courier New"/>
          <w:b/>
          <w:color w:val="000000"/>
          <w:sz w:val="22"/>
          <w:szCs w:val="22"/>
        </w:rPr>
        <w:br/>
      </w:r>
      <w:r w:rsidRPr="0094786F">
        <w:rPr>
          <w:rStyle w:val="HTMLTypewriter"/>
          <w:b/>
          <w:color w:val="000000"/>
          <w:sz w:val="22"/>
          <w:szCs w:val="22"/>
        </w:rPr>
        <w:t>subplot(2,2,4);plot(xx,yydc);title('Recovered signal, yydc')</w:t>
      </w:r>
    </w:p>
    <w:p w14:paraId="1F0F2638" w14:textId="77777777" w:rsidR="0060695D" w:rsidRPr="0060695D" w:rsidRDefault="0060695D" w:rsidP="005A1A19">
      <w:pPr>
        <w:pStyle w:val="NormalWeb"/>
        <w:spacing w:before="86" w:beforeAutospacing="0" w:after="29" w:afterAutospacing="0" w:line="276" w:lineRule="auto"/>
        <w:rPr>
          <w:color w:val="000000"/>
          <w:sz w:val="12"/>
          <w:szCs w:val="12"/>
        </w:rPr>
      </w:pPr>
    </w:p>
    <w:p w14:paraId="233871FC" w14:textId="477999D4" w:rsidR="0060695D" w:rsidRDefault="00DF31F2" w:rsidP="005A1A19">
      <w:pPr>
        <w:pStyle w:val="NormalWeb"/>
        <w:spacing w:before="86" w:beforeAutospacing="0" w:after="29" w:afterAutospacing="0" w:line="276" w:lineRule="auto"/>
        <w:rPr>
          <w:color w:val="000000"/>
        </w:rPr>
      </w:pPr>
      <w:r w:rsidRPr="00DF31F2">
        <w:rPr>
          <w:color w:val="000000"/>
        </w:rPr>
        <w:t>An alternative to the above deconvolution approach is to curve fit the observed signal directly with an </w:t>
      </w:r>
      <w:hyperlink r:id="rId2396" w:anchor="Exponential_broadening" w:history="1">
        <w:r w:rsidRPr="00DF31F2">
          <w:rPr>
            <w:rStyle w:val="Hyperlink"/>
            <w:color w:val="551A8B"/>
          </w:rPr>
          <w:t>exponentially broadened Gaussian</w:t>
        </w:r>
      </w:hyperlink>
      <w:r w:rsidRPr="00DF31F2">
        <w:rPr>
          <w:color w:val="000000"/>
        </w:rPr>
        <w:t> (shape number 5):</w:t>
      </w:r>
      <w:r w:rsidR="0060695D">
        <w:rPr>
          <w:color w:val="000000"/>
        </w:rPr>
        <w:t xml:space="preserve"> </w:t>
      </w:r>
    </w:p>
    <w:p w14:paraId="25D49F7B" w14:textId="77777777" w:rsidR="00D734A5" w:rsidRDefault="00000000" w:rsidP="005A1A19">
      <w:pPr>
        <w:pStyle w:val="NormalWeb"/>
        <w:spacing w:before="86" w:beforeAutospacing="0" w:after="29" w:afterAutospacing="0" w:line="276" w:lineRule="auto"/>
        <w:rPr>
          <w:color w:val="000000"/>
        </w:rPr>
      </w:pPr>
      <w:hyperlink r:id="rId2397" w:history="1">
        <w:r w:rsidR="00DF31F2" w:rsidRPr="00DF31F2">
          <w:rPr>
            <w:rStyle w:val="Hyperlink"/>
            <w:color w:val="551A8B"/>
          </w:rPr>
          <w:t>[FitResults,FitError]</w:t>
        </w:r>
        <w:r w:rsidR="0060695D">
          <w:rPr>
            <w:rStyle w:val="Hyperlink"/>
            <w:color w:val="551A8B"/>
          </w:rPr>
          <w:t xml:space="preserve"> </w:t>
        </w:r>
        <w:r w:rsidR="00DF31F2" w:rsidRPr="00DF31F2">
          <w:rPr>
            <w:rStyle w:val="Hyperlink"/>
            <w:color w:val="551A8B"/>
          </w:rPr>
          <w:t>=</w:t>
        </w:r>
        <w:r w:rsidR="0060695D">
          <w:rPr>
            <w:rStyle w:val="Hyperlink"/>
            <w:color w:val="551A8B"/>
          </w:rPr>
          <w:t xml:space="preserve"> </w:t>
        </w:r>
        <w:r w:rsidR="00DF31F2" w:rsidRPr="00DF31F2">
          <w:rPr>
            <w:rStyle w:val="Hyperlink"/>
            <w:color w:val="551A8B"/>
          </w:rPr>
          <w:t>peakfit([xx;yy],26,50,4,5,40,10)</w:t>
        </w:r>
      </w:hyperlink>
      <w:r w:rsidR="00DF31F2" w:rsidRPr="00DF31F2">
        <w:rPr>
          <w:color w:val="000000"/>
        </w:rPr>
        <w:t xml:space="preserve">. </w:t>
      </w:r>
    </w:p>
    <w:p w14:paraId="33C5AD2F" w14:textId="681E827B" w:rsidR="00DF31F2" w:rsidRPr="00DF31F2" w:rsidRDefault="00DF31F2" w:rsidP="005A1A19">
      <w:pPr>
        <w:pStyle w:val="NormalWeb"/>
        <w:spacing w:before="86" w:beforeAutospacing="0" w:after="29" w:afterAutospacing="0" w:line="276" w:lineRule="auto"/>
        <w:rPr>
          <w:color w:val="000000"/>
        </w:rPr>
      </w:pPr>
      <w:r w:rsidRPr="00DF31F2">
        <w:rPr>
          <w:color w:val="000000"/>
        </w:rPr>
        <w:t>Both methods give good values of the peak parameters, but the deconvolution method is considerably faster because curve fitting with a simple Gaussian model is faster than fitting with a</w:t>
      </w:r>
      <w:r w:rsidR="00224310">
        <w:rPr>
          <w:color w:val="000000"/>
        </w:rPr>
        <w:t>n</w:t>
      </w:r>
      <w:r w:rsidRPr="00DF31F2">
        <w:rPr>
          <w:color w:val="000000"/>
        </w:rPr>
        <w:t xml:space="preserve"> exponentially broadened peak model, especially if the number of peaks is large. Also, if the exponential factor is not known, it can be determined by curve fitting one or two of the peaks in the observed signal, using ipf.m</w:t>
      </w:r>
      <w:r w:rsidR="00841BA1">
        <w:rPr>
          <w:color w:val="000000"/>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992D0A">
        <w:rPr>
          <w:noProof/>
          <w:color w:val="000000"/>
        </w:rPr>
        <w:t>411</w:t>
      </w:r>
      <w:r w:rsidR="00841BA1">
        <w:rPr>
          <w:color w:val="000000"/>
        </w:rPr>
        <w:fldChar w:fldCharType="end"/>
      </w:r>
      <w:r w:rsidR="00841BA1">
        <w:rPr>
          <w:color w:val="000000"/>
        </w:rPr>
        <w:t>)</w:t>
      </w:r>
      <w:r w:rsidRPr="00DF31F2">
        <w:rPr>
          <w:color w:val="000000"/>
        </w:rPr>
        <w:t>, adjusting the exponential factor interactively to get the best fit. Note that </w:t>
      </w:r>
      <w:r w:rsidRPr="00DF31F2">
        <w:rPr>
          <w:i/>
          <w:iCs/>
          <w:color w:val="000000"/>
        </w:rPr>
        <w:t xml:space="preserve">you </w:t>
      </w:r>
      <w:r w:rsidR="00F95A47" w:rsidRPr="00DF31F2">
        <w:rPr>
          <w:i/>
          <w:iCs/>
          <w:color w:val="000000"/>
        </w:rPr>
        <w:t>must</w:t>
      </w:r>
      <w:r w:rsidRPr="00DF31F2">
        <w:rPr>
          <w:i/>
          <w:iCs/>
          <w:color w:val="000000"/>
        </w:rPr>
        <w:t xml:space="preserve"> give peakfit a reasonably good value for the time constant</w:t>
      </w:r>
      <w:r w:rsidRPr="00DF31F2">
        <w:rPr>
          <w:color w:val="000000"/>
        </w:rPr>
        <w:t> ('extra'), the input argument right after the peakshape number</w:t>
      </w:r>
      <w:r w:rsidR="00D47AF0">
        <w:rPr>
          <w:color w:val="000000"/>
        </w:rPr>
        <w:t xml:space="preserve">. </w:t>
      </w:r>
      <w:r w:rsidRPr="00DF31F2">
        <w:rPr>
          <w:color w:val="000000"/>
        </w:rPr>
        <w:t>If the value is too far off, the fit may fail completely, returning all zeros. A little trial and error suffice. Alternatively, you could try to use </w:t>
      </w:r>
      <w:hyperlink r:id="rId2398" w:history="1">
        <w:r w:rsidRPr="00DF31F2">
          <w:rPr>
            <w:rStyle w:val="Hyperlink"/>
            <w:color w:val="551A8B"/>
          </w:rPr>
          <w:t>peakfit.m version 7</w:t>
        </w:r>
      </w:hyperlink>
      <w:r w:rsidRPr="00DF31F2">
        <w:rPr>
          <w:color w:val="000000"/>
        </w:rPr>
        <w:t> with the </w:t>
      </w:r>
      <w:r w:rsidRPr="00DF31F2">
        <w:rPr>
          <w:i/>
          <w:iCs/>
          <w:color w:val="000000"/>
        </w:rPr>
        <w:t>independent variable</w:t>
      </w:r>
      <w:r w:rsidR="00A5177E" w:rsidRPr="00DF31F2">
        <w:rPr>
          <w:color w:val="000000"/>
        </w:rPr>
        <w:t xml:space="preserve"> </w:t>
      </w:r>
      <w:r w:rsidRPr="00DF31F2">
        <w:rPr>
          <w:color w:val="000000"/>
        </w:rPr>
        <w:t>exponent</w:t>
      </w:r>
      <w:r w:rsidR="00A5177E">
        <w:rPr>
          <w:color w:val="000000"/>
        </w:rPr>
        <w:t xml:space="preserve"> </w:t>
      </w:r>
      <w:r w:rsidRPr="00DF31F2">
        <w:rPr>
          <w:color w:val="000000"/>
        </w:rPr>
        <w:t>broadened Gaussian shape number 31 or 39, to measure the time constant as an iterated variable (to understand the difference, see </w:t>
      </w:r>
      <w:hyperlink r:id="rId2399" w:anchor="Examples" w:history="1">
        <w:r w:rsidRPr="00DF31F2">
          <w:rPr>
            <w:rStyle w:val="Hyperlink"/>
            <w:color w:val="551A8B"/>
          </w:rPr>
          <w:t>example 39</w:t>
        </w:r>
      </w:hyperlink>
      <w:r w:rsidRPr="00DF31F2">
        <w:rPr>
          <w:color w:val="000000"/>
        </w:rPr>
        <w:t>). If the time constant is expected to be the </w:t>
      </w:r>
      <w:r w:rsidRPr="00DF31F2">
        <w:rPr>
          <w:i/>
          <w:iCs/>
          <w:color w:val="000000"/>
        </w:rPr>
        <w:t>same </w:t>
      </w:r>
      <w:r w:rsidRPr="00DF31F2">
        <w:rPr>
          <w:color w:val="000000"/>
        </w:rPr>
        <w:t>for all peaks, better results will be obtained by using shape number 31 or 39 initially to measure the time constant of an isolated peak (preferably one with a good S/N ratio), then apply that fixed time constant in peak shape 5 to all the other groups of overlapping peaks.</w:t>
      </w:r>
    </w:p>
    <w:p w14:paraId="4191A2CA" w14:textId="77777777" w:rsidR="00C66BF1" w:rsidRPr="00DC1F41" w:rsidRDefault="00000000" w:rsidP="00C66BF1">
      <w:r>
        <w:rPr>
          <w:noProof/>
        </w:rPr>
        <w:pict w14:anchorId="4F2AC8F6">
          <v:rect id="_x0000_i1035" style="width:0;height:.75pt" o:hralign="center" o:hrstd="t" o:hrnoshade="t" o:hr="t" fillcolor="black" stroked="f"/>
        </w:pict>
      </w:r>
      <w:bookmarkStart w:id="939" w:name="Digitization"/>
      <w:bookmarkStart w:id="940" w:name="I"/>
      <w:bookmarkStart w:id="941" w:name="_Toc527607582"/>
      <w:bookmarkStart w:id="942" w:name="_Ref528227673"/>
      <w:bookmarkStart w:id="943" w:name="_Ref528227859"/>
      <w:bookmarkStart w:id="944" w:name="_Toc528398320"/>
      <w:bookmarkStart w:id="945" w:name="_Ref529004951"/>
      <w:bookmarkEnd w:id="939"/>
      <w:bookmarkEnd w:id="940"/>
    </w:p>
    <w:p w14:paraId="0B1EFA80" w14:textId="77BAFF82" w:rsidR="00DF31F2" w:rsidRPr="00C66BF1" w:rsidRDefault="00DF31F2" w:rsidP="00BD62E7">
      <w:pPr>
        <w:pStyle w:val="Heading2"/>
        <w:rPr>
          <w:color w:val="000000"/>
          <w:szCs w:val="24"/>
        </w:rPr>
      </w:pPr>
      <w:bookmarkStart w:id="946" w:name="_Toc132458584"/>
      <w:bookmarkStart w:id="947" w:name="_Ref170800000"/>
      <w:r w:rsidRPr="00D4377D">
        <w:rPr>
          <w:color w:val="000000"/>
          <w:szCs w:val="24"/>
        </w:rPr>
        <w:t>Digitization noise - can adding noise really help?</w:t>
      </w:r>
      <w:bookmarkEnd w:id="941"/>
      <w:bookmarkEnd w:id="942"/>
      <w:bookmarkEnd w:id="943"/>
      <w:bookmarkEnd w:id="944"/>
      <w:bookmarkEnd w:id="945"/>
      <w:bookmarkEnd w:id="946"/>
      <w:bookmarkEnd w:id="947"/>
      <w:r w:rsidR="009969D8" w:rsidRPr="00C66BF1">
        <w:rPr>
          <w:color w:val="000000"/>
          <w:szCs w:val="24"/>
        </w:rPr>
        <w:t xml:space="preserve"> </w:t>
      </w:r>
    </w:p>
    <w:p w14:paraId="3E7CAF2E" w14:textId="3CDCDBAD" w:rsidR="00DF31F2" w:rsidRPr="00DF31F2" w:rsidRDefault="00DF31F2" w:rsidP="005A1A19">
      <w:pPr>
        <w:pStyle w:val="NormalWeb"/>
        <w:spacing w:before="0" w:beforeAutospacing="0" w:after="115" w:afterAutospacing="0" w:line="276" w:lineRule="auto"/>
        <w:rPr>
          <w:color w:val="000000"/>
        </w:rPr>
      </w:pPr>
      <w:r w:rsidRPr="00DF31F2">
        <w:rPr>
          <w:i/>
          <w:iCs/>
          <w:color w:val="000000"/>
        </w:rPr>
        <w:t>Digitization noise</w:t>
      </w:r>
      <w:r w:rsidRPr="00DF31F2">
        <w:rPr>
          <w:color w:val="000000"/>
        </w:rPr>
        <w:t>, also called </w:t>
      </w:r>
      <w:hyperlink r:id="rId2400" w:history="1">
        <w:r w:rsidRPr="00DF31F2">
          <w:rPr>
            <w:rStyle w:val="Hyperlink"/>
            <w:color w:val="551A8B"/>
          </w:rPr>
          <w:t>quantization noise</w:t>
        </w:r>
      </w:hyperlink>
      <w:r w:rsidRPr="00DF31F2">
        <w:rPr>
          <w:color w:val="000000"/>
        </w:rPr>
        <w:t>, is an artifact caused by the rounding or truncation of numbers to a fixed number of figures. It can originate in the </w:t>
      </w:r>
      <w:hyperlink r:id="rId2401" w:history="1">
        <w:r w:rsidRPr="00DF31F2">
          <w:rPr>
            <w:rStyle w:val="Hyperlink"/>
            <w:color w:val="551A8B"/>
          </w:rPr>
          <w:t>analog-to-digital converter</w:t>
        </w:r>
      </w:hyperlink>
      <w:r w:rsidRPr="00DF31F2">
        <w:rPr>
          <w:color w:val="000000"/>
        </w:rPr>
        <w:t> that converts an analog signal to a digital one, or in the circuitry or software involved in transmitting the digital signal to a computer, or even in the process of transferring the data from one program to another, as in copying and pasting data to and from a spreadsheet</w:t>
      </w:r>
      <w:r w:rsidR="00D47AF0">
        <w:rPr>
          <w:color w:val="000000"/>
        </w:rPr>
        <w:t xml:space="preserve">. </w:t>
      </w:r>
      <w:r w:rsidRPr="00DF31F2">
        <w:rPr>
          <w:color w:val="000000"/>
        </w:rPr>
        <w:t>The result is a series of non-random steps of equal height. The frequency distribution is white, because of the sharpness of the steps, as you can see by observing the </w:t>
      </w:r>
      <w:hyperlink r:id="rId2402" w:history="1">
        <w:r w:rsidRPr="00DF31F2">
          <w:rPr>
            <w:rStyle w:val="Hyperlink"/>
            <w:color w:val="551A8B"/>
          </w:rPr>
          <w:t>power spectrum</w:t>
        </w:r>
      </w:hyperlink>
      <w:r w:rsidRPr="00DF31F2">
        <w:rPr>
          <w:color w:val="000000"/>
        </w:rPr>
        <w:t>.</w:t>
      </w:r>
    </w:p>
    <w:p w14:paraId="505957C5" w14:textId="0174E2D1" w:rsidR="00DF31F2" w:rsidRPr="00DF31F2" w:rsidRDefault="00DF31F2" w:rsidP="005A1A19">
      <w:pPr>
        <w:pStyle w:val="NormalWeb"/>
        <w:spacing w:after="115" w:afterAutospacing="0" w:line="276" w:lineRule="auto"/>
        <w:rPr>
          <w:color w:val="000000"/>
        </w:rPr>
      </w:pPr>
      <w:r w:rsidRPr="00DF31F2">
        <w:rPr>
          <w:noProof/>
          <w:color w:val="0000EE"/>
        </w:rPr>
        <w:drawing>
          <wp:inline distT="0" distB="0" distL="0" distR="0" wp14:anchorId="3420F27E" wp14:editId="5A2026E2">
            <wp:extent cx="3030155" cy="2671593"/>
            <wp:effectExtent l="0" t="0" r="0" b="0"/>
            <wp:docPr id="133" name="Picture 133" descr="https://terpconnect.umd.edu/~toh/spectrum/DigitizationNoise.png">
              <a:hlinkClick xmlns:a="http://schemas.openxmlformats.org/drawingml/2006/main" r:id="rId2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terpconnect.umd.edu/~toh/spectrum/DigitizationNoise.png">
                      <a:hlinkClick r:id="rId2403"/>
                    </pic:cNvPr>
                    <pic:cNvPicPr>
                      <a:picLocks noChangeAspect="1" noChangeArrowheads="1"/>
                    </pic:cNvPicPr>
                  </pic:nvPicPr>
                  <pic:blipFill rotWithShape="1">
                    <a:blip r:embed="rId2404" cstate="print">
                      <a:extLst>
                        <a:ext uri="{28A0092B-C50C-407E-A947-70E740481C1C}">
                          <a14:useLocalDpi xmlns:a14="http://schemas.microsoft.com/office/drawing/2010/main" val="0"/>
                        </a:ext>
                      </a:extLst>
                    </a:blip>
                    <a:srcRect l="8251" r="4599"/>
                    <a:stretch/>
                  </pic:blipFill>
                  <pic:spPr bwMode="auto">
                    <a:xfrm>
                      <a:off x="0" y="0"/>
                      <a:ext cx="3057359" cy="2695578"/>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000B0FC3">
        <w:rPr>
          <w:color w:val="000000"/>
        </w:rPr>
        <w:t xml:space="preserve"> </w:t>
      </w:r>
      <w:r w:rsidRPr="00DF31F2">
        <w:rPr>
          <w:noProof/>
          <w:color w:val="0000EE"/>
        </w:rPr>
        <w:drawing>
          <wp:inline distT="0" distB="0" distL="0" distR="0" wp14:anchorId="77DEA1C2" wp14:editId="1E808318">
            <wp:extent cx="3010619" cy="2673771"/>
            <wp:effectExtent l="0" t="0" r="0" b="0"/>
            <wp:docPr id="132" name="Picture 132" descr="https://terpconnect.umd.edu/~toh/spectrum/DigitizationNoise2.png">
              <a:hlinkClick xmlns:a="http://schemas.openxmlformats.org/drawingml/2006/main" r:id="rId2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terpconnect.umd.edu/~toh/spectrum/DigitizationNoise2.png">
                      <a:hlinkClick r:id="rId2405"/>
                    </pic:cNvPr>
                    <pic:cNvPicPr>
                      <a:picLocks noChangeAspect="1" noChangeArrowheads="1"/>
                    </pic:cNvPicPr>
                  </pic:nvPicPr>
                  <pic:blipFill rotWithShape="1">
                    <a:blip r:embed="rId2406" cstate="print">
                      <a:extLst>
                        <a:ext uri="{28A0092B-C50C-407E-A947-70E740481C1C}">
                          <a14:useLocalDpi xmlns:a14="http://schemas.microsoft.com/office/drawing/2010/main" val="0"/>
                        </a:ext>
                      </a:extLst>
                    </a:blip>
                    <a:srcRect l="9229" r="5713"/>
                    <a:stretch/>
                  </pic:blipFill>
                  <pic:spPr bwMode="auto">
                    <a:xfrm>
                      <a:off x="0" y="0"/>
                      <a:ext cx="3048047" cy="2707011"/>
                    </a:xfrm>
                    <a:prstGeom prst="rect">
                      <a:avLst/>
                    </a:prstGeom>
                    <a:noFill/>
                    <a:ln>
                      <a:noFill/>
                    </a:ln>
                    <a:extLst>
                      <a:ext uri="{53640926-AAD7-44D8-BBD7-CCE9431645EC}">
                        <a14:shadowObscured xmlns:a14="http://schemas.microsoft.com/office/drawing/2010/main"/>
                      </a:ext>
                    </a:extLst>
                  </pic:spPr>
                </pic:pic>
              </a:graphicData>
            </a:graphic>
          </wp:inline>
        </w:drawing>
      </w:r>
    </w:p>
    <w:p w14:paraId="37320282" w14:textId="7570E9C2" w:rsidR="00DF31F2" w:rsidRPr="00DF31F2" w:rsidRDefault="00654054" w:rsidP="00424AD5">
      <w:pPr>
        <w:pStyle w:val="NormalWeb"/>
        <w:spacing w:after="115" w:afterAutospacing="0" w:line="276" w:lineRule="auto"/>
        <w:rPr>
          <w:color w:val="000000"/>
        </w:rPr>
      </w:pPr>
      <w:bookmarkStart w:id="948" w:name="DigitizedSpeech"/>
      <w:bookmarkEnd w:id="948"/>
      <w:r w:rsidRPr="00DF31F2">
        <w:rPr>
          <w:noProof/>
          <w:color w:val="000000"/>
        </w:rPr>
        <w:drawing>
          <wp:anchor distT="0" distB="0" distL="0" distR="0" simplePos="0" relativeHeight="251402752" behindDoc="0" locked="0" layoutInCell="1" allowOverlap="0" wp14:anchorId="5196DA07" wp14:editId="363FBE33">
            <wp:simplePos x="0" y="0"/>
            <wp:positionH relativeFrom="margin">
              <wp:align>right</wp:align>
            </wp:positionH>
            <wp:positionV relativeFrom="paragraph">
              <wp:posOffset>136837</wp:posOffset>
            </wp:positionV>
            <wp:extent cx="2687955" cy="2575560"/>
            <wp:effectExtent l="0" t="0" r="0" b="0"/>
            <wp:wrapSquare wrapText="bothSides"/>
            <wp:docPr id="283" name="Picture 283" descr="https://terpconnect.umd.edu/~toh/spectrum/RoundingError.gif">
              <a:hlinkClick xmlns:a="http://schemas.openxmlformats.org/drawingml/2006/main" r:id="rId2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rpconnect.umd.edu/~toh/spectrum/RoundingError.gif">
                      <a:hlinkClick r:id="rId2407"/>
                    </pic:cNvPr>
                    <pic:cNvPicPr>
                      <a:picLocks noChangeAspect="1" noChangeArrowheads="1" noCrop="1"/>
                    </pic:cNvPicPr>
                  </pic:nvPicPr>
                  <pic:blipFill>
                    <a:blip r:embed="rId2408" cstate="print">
                      <a:extLst>
                        <a:ext uri="{28A0092B-C50C-407E-A947-70E740481C1C}">
                          <a14:useLocalDpi xmlns:a14="http://schemas.microsoft.com/office/drawing/2010/main" val="0"/>
                        </a:ext>
                      </a:extLst>
                    </a:blip>
                    <a:srcRect/>
                    <a:stretch>
                      <a:fillRect/>
                    </a:stretch>
                  </pic:blipFill>
                  <pic:spPr bwMode="auto">
                    <a:xfrm>
                      <a:off x="0" y="0"/>
                      <a:ext cx="2687955" cy="257556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1F2" w:rsidRPr="00DF31F2">
        <w:rPr>
          <w:color w:val="000000"/>
        </w:rPr>
        <w:t>The figure on the left, top panel, shows the effect of integer digitization on a sine wave with an amplitude of +/- 10. Ensemble averaging, which is usually the most effective of noise reduction techniques, does not reduce this type of noise (bottom panel) because it is non-random. </w:t>
      </w:r>
      <w:r w:rsidR="00605EA1">
        <w:rPr>
          <w:color w:val="000000"/>
        </w:rPr>
        <w:br/>
      </w:r>
      <w:r w:rsidR="00605EA1" w:rsidRPr="00605EA1">
        <w:rPr>
          <w:color w:val="000000"/>
          <w:sz w:val="12"/>
          <w:szCs w:val="12"/>
        </w:rPr>
        <w:br/>
      </w:r>
      <w:r w:rsidR="00DF31F2" w:rsidRPr="00DF31F2">
        <w:rPr>
          <w:color w:val="000000"/>
        </w:rPr>
        <w:t>Interestingly, if additional random noise is present in the signal, then ensemble averaging becomes effective in reducing </w:t>
      </w:r>
      <w:r w:rsidR="00DF31F2" w:rsidRPr="00DF31F2">
        <w:rPr>
          <w:rFonts w:ascii="Times&#10;        New Roman" w:hAnsi="Times&#10;        New Roman"/>
          <w:i/>
          <w:iCs/>
          <w:color w:val="000000"/>
        </w:rPr>
        <w:t>both </w:t>
      </w:r>
      <w:r w:rsidR="00DF31F2" w:rsidRPr="00DF31F2">
        <w:rPr>
          <w:color w:val="000000"/>
        </w:rPr>
        <w:t>the random noise </w:t>
      </w:r>
      <w:r w:rsidR="00DF31F2" w:rsidRPr="00DF31F2">
        <w:rPr>
          <w:i/>
          <w:iCs/>
          <w:color w:val="000000"/>
        </w:rPr>
        <w:t>and </w:t>
      </w:r>
      <w:r w:rsidR="00DF31F2" w:rsidRPr="00DF31F2">
        <w:rPr>
          <w:color w:val="000000"/>
        </w:rPr>
        <w:t xml:space="preserve">the digitization noise. In essence, the added noise </w:t>
      </w:r>
      <w:r w:rsidR="00DF31F2" w:rsidRPr="00E05B2D">
        <w:rPr>
          <w:i/>
          <w:color w:val="000000"/>
        </w:rPr>
        <w:t>randomizes the digitization</w:t>
      </w:r>
      <w:r w:rsidR="00DF31F2" w:rsidRPr="00DF31F2">
        <w:rPr>
          <w:color w:val="000000"/>
        </w:rPr>
        <w:t xml:space="preserve">, allowing it to be reduced by ensemble averaging. Moreover, if </w:t>
      </w:r>
      <w:r w:rsidR="001F1110">
        <w:rPr>
          <w:color w:val="000000"/>
        </w:rPr>
        <w:t>the</w:t>
      </w:r>
      <w:r w:rsidR="00DF31F2" w:rsidRPr="00DF31F2">
        <w:rPr>
          <w:color w:val="000000"/>
        </w:rPr>
        <w:t xml:space="preserve"> noise already in the signal</w:t>
      </w:r>
      <w:r w:rsidR="001F1110">
        <w:rPr>
          <w:color w:val="000000"/>
        </w:rPr>
        <w:t xml:space="preserve"> is too low</w:t>
      </w:r>
      <w:r w:rsidR="00DF31F2" w:rsidRPr="00DF31F2">
        <w:rPr>
          <w:color w:val="000000"/>
        </w:rPr>
        <w:t xml:space="preserve">, it can be beneficial to </w:t>
      </w:r>
      <w:r w:rsidR="00DF31F2" w:rsidRPr="001F1110">
        <w:rPr>
          <w:i/>
          <w:iCs/>
          <w:color w:val="000000"/>
        </w:rPr>
        <w:t>add additional noise artificially</w:t>
      </w:r>
      <w:r w:rsidR="00DF31F2" w:rsidRPr="00DF31F2">
        <w:rPr>
          <w:color w:val="000000"/>
        </w:rPr>
        <w:t xml:space="preserve">! </w:t>
      </w:r>
      <w:r w:rsidR="003B58CD">
        <w:rPr>
          <w:color w:val="000000"/>
        </w:rPr>
        <w:t xml:space="preserve">Seriously. </w:t>
      </w:r>
      <w:r w:rsidR="00DF31F2" w:rsidRPr="00DF31F2">
        <w:rPr>
          <w:color w:val="000000"/>
        </w:rPr>
        <w:t xml:space="preserve">The </w:t>
      </w:r>
      <w:r w:rsidR="00E16E74" w:rsidRPr="00DF31F2">
        <w:rPr>
          <w:noProof/>
          <w:color w:val="000000"/>
        </w:rPr>
        <w:drawing>
          <wp:anchor distT="0" distB="0" distL="0" distR="0" simplePos="0" relativeHeight="251404800" behindDoc="0" locked="0" layoutInCell="1" allowOverlap="0" wp14:anchorId="130B60A6" wp14:editId="4670856A">
            <wp:simplePos x="0" y="0"/>
            <wp:positionH relativeFrom="margin">
              <wp:posOffset>3175</wp:posOffset>
            </wp:positionH>
            <wp:positionV relativeFrom="line">
              <wp:posOffset>1213002</wp:posOffset>
            </wp:positionV>
            <wp:extent cx="2779395" cy="2314575"/>
            <wp:effectExtent l="0" t="0" r="0" b="0"/>
            <wp:wrapSquare wrapText="bothSides"/>
            <wp:docPr id="282" name="Picture 282" descr="https://terpconnect.umd.edu/~toh/spectrum/DigitizedSpeech.png">
              <a:hlinkClick xmlns:a="http://schemas.openxmlformats.org/drawingml/2006/main" r:id="rId2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erpconnect.umd.edu/~toh/spectrum/DigitizedSpeech.png">
                      <a:hlinkClick r:id="rId2409"/>
                    </pic:cNvPr>
                    <pic:cNvPicPr>
                      <a:picLocks noChangeAspect="1" noChangeArrowheads="1"/>
                    </pic:cNvPicPr>
                  </pic:nvPicPr>
                  <pic:blipFill rotWithShape="1">
                    <a:blip r:embed="rId2410">
                      <a:extLst>
                        <a:ext uri="{28A0092B-C50C-407E-A947-70E740481C1C}">
                          <a14:useLocalDpi xmlns:a14="http://schemas.microsoft.com/office/drawing/2010/main" val="0"/>
                        </a:ext>
                      </a:extLst>
                    </a:blip>
                    <a:srcRect l="5466" r="4238"/>
                    <a:stretch/>
                  </pic:blipFill>
                  <pic:spPr bwMode="auto">
                    <a:xfrm>
                      <a:off x="0" y="0"/>
                      <a:ext cx="277939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script</w:t>
      </w:r>
      <w:r w:rsidR="003B58CD">
        <w:rPr>
          <w:color w:val="000000"/>
        </w:rPr>
        <w:t xml:space="preserve"> </w:t>
      </w:r>
      <w:hyperlink r:id="rId2411" w:history="1">
        <w:r w:rsidR="00DF31F2" w:rsidRPr="00DF31F2">
          <w:rPr>
            <w:rStyle w:val="Hyperlink"/>
            <w:color w:val="551A8B"/>
          </w:rPr>
          <w:t>RoundingError.m</w:t>
        </w:r>
      </w:hyperlink>
      <w:r w:rsidR="00DF31F2" w:rsidRPr="00DF31F2">
        <w:rPr>
          <w:color w:val="000000"/>
        </w:rPr>
        <w:t xml:space="preserve"> illustrates this effect, as shown the </w:t>
      </w:r>
      <w:hyperlink r:id="rId2412" w:history="1">
        <w:r w:rsidR="00DF31F2" w:rsidRPr="00DC1F41">
          <w:rPr>
            <w:rStyle w:val="Hyperlink"/>
          </w:rPr>
          <w:t>animation</w:t>
        </w:r>
      </w:hyperlink>
      <w:r w:rsidR="00DF31F2" w:rsidRPr="00DF31F2">
        <w:rPr>
          <w:color w:val="000000"/>
        </w:rPr>
        <w:t xml:space="preserve"> on the right</w:t>
      </w:r>
      <w:r w:rsidR="00BE29CA">
        <w:rPr>
          <w:color w:val="000000"/>
        </w:rPr>
        <w:t xml:space="preserve"> above</w:t>
      </w:r>
      <w:r w:rsidR="00DF31F2" w:rsidRPr="00DF31F2">
        <w:rPr>
          <w:color w:val="000000"/>
        </w:rPr>
        <w:t>, which shows the digitized sine wave with gradually increasing amounts of added random noise in line 8 </w:t>
      </w:r>
      <w:r w:rsidR="00DF31F2" w:rsidRPr="00DF31F2">
        <w:rPr>
          <w:rFonts w:ascii="Times&#10;        New Roman" w:hAnsi="Times&#10;        New Roman"/>
          <w:color w:val="000000"/>
        </w:rPr>
        <w:t>(generated by the randn.m function) followed by ensemble averaging of 100 repeats</w:t>
      </w:r>
      <w:r w:rsidR="00DF31F2" w:rsidRPr="00DF31F2">
        <w:rPr>
          <w:color w:val="000000"/>
        </w:rPr>
        <w:t> (in lines 17-20). Look closely at the waveform in this animation as it changes in response to the random noise addition shown in the title. You can clearly see how the noise starts out mostly quantization noise but then quickly decreases as small but increasing amounts of random noise are added before the ensemble averaging step, then eventually increases as too much noise is added. The optimum standard deviation of random noise is about 0.36 times the quantization size, as you can demonstrate by adding lesser or greater amounts via the variable </w:t>
      </w:r>
      <w:r w:rsidR="00DF31F2" w:rsidRPr="00DF31F2">
        <w:rPr>
          <w:i/>
          <w:iCs/>
          <w:color w:val="000000"/>
        </w:rPr>
        <w:t>Noise </w:t>
      </w:r>
      <w:r w:rsidR="00DF31F2" w:rsidRPr="00DF31F2">
        <w:rPr>
          <w:color w:val="000000"/>
        </w:rPr>
        <w:t xml:space="preserve">in line 6 of this script. </w:t>
      </w:r>
      <w:r>
        <w:rPr>
          <w:color w:val="000000"/>
        </w:rPr>
        <w:t xml:space="preserve">Note that this works only for ensembled averaged signals where the random noise is added </w:t>
      </w:r>
      <w:r w:rsidRPr="00654054">
        <w:rPr>
          <w:i/>
          <w:iCs/>
          <w:color w:val="000000"/>
        </w:rPr>
        <w:t>before</w:t>
      </w:r>
      <w:r>
        <w:rPr>
          <w:color w:val="000000"/>
        </w:rPr>
        <w:t xml:space="preserve"> the quantization. </w:t>
      </w:r>
      <w:r>
        <w:rPr>
          <w:color w:val="000000"/>
        </w:rPr>
        <w:br/>
      </w:r>
      <w:r w:rsidRPr="00654054">
        <w:rPr>
          <w:color w:val="000000"/>
          <w:sz w:val="12"/>
          <w:szCs w:val="12"/>
        </w:rPr>
        <w:br/>
      </w:r>
      <w:r w:rsidR="00DF31F2" w:rsidRPr="00DF31F2">
        <w:rPr>
          <w:color w:val="000000"/>
        </w:rPr>
        <w:t> An </w:t>
      </w:r>
      <w:r w:rsidR="00DF31F2" w:rsidRPr="00DF31F2">
        <w:rPr>
          <w:i/>
          <w:iCs/>
          <w:color w:val="000000"/>
        </w:rPr>
        <w:t>audible </w:t>
      </w:r>
      <w:r w:rsidR="00DF31F2" w:rsidRPr="00DF31F2">
        <w:rPr>
          <w:color w:val="000000"/>
        </w:rPr>
        <w:t>example of this idea is illustrated by the Matlab/Octave script </w:t>
      </w:r>
      <w:hyperlink r:id="rId2413" w:history="1">
        <w:r w:rsidR="00DF31F2" w:rsidRPr="00DF31F2">
          <w:rPr>
            <w:rStyle w:val="Hyperlink"/>
            <w:color w:val="551A8B"/>
          </w:rPr>
          <w:t>DigitizedSpeech.m</w:t>
        </w:r>
      </w:hyperlink>
      <w:r w:rsidR="00DF31F2" w:rsidRPr="00DF31F2">
        <w:rPr>
          <w:color w:val="000000"/>
        </w:rPr>
        <w:t>, which starts with an audio recording of the spoken phrase "Testing, one, two, three", previously recorded at 44000 Hz and saved in WAV format (</w:t>
      </w:r>
      <w:hyperlink r:id="rId2414" w:history="1">
        <w:r w:rsidR="00DF31F2" w:rsidRPr="00DF31F2">
          <w:rPr>
            <w:rStyle w:val="Hyperlink"/>
            <w:color w:val="551A8B"/>
          </w:rPr>
          <w:t>TestingOneTwoThree.wav</w:t>
        </w:r>
      </w:hyperlink>
      <w:r w:rsidR="00DF31F2" w:rsidRPr="00DF31F2">
        <w:rPr>
          <w:color w:val="000000"/>
        </w:rPr>
        <w:t>) and in .mat format (</w:t>
      </w:r>
      <w:hyperlink r:id="rId2415" w:history="1">
        <w:r w:rsidR="00DF31F2" w:rsidRPr="00DF31F2">
          <w:rPr>
            <w:rStyle w:val="Hyperlink"/>
            <w:color w:val="551A8B"/>
          </w:rPr>
          <w:t>testing123.mat</w:t>
        </w:r>
      </w:hyperlink>
      <w:r w:rsidR="00DF31F2" w:rsidRPr="00DF31F2">
        <w:rPr>
          <w:color w:val="000000"/>
        </w:rPr>
        <w:t>), rounds off the amplitude data progressively to 8 bits (256 steps; </w:t>
      </w:r>
      <w:hyperlink r:id="rId2416" w:history="1">
        <w:r w:rsidR="00DF31F2" w:rsidRPr="00DF31F2">
          <w:rPr>
            <w:rStyle w:val="Hyperlink"/>
            <w:color w:val="551A8B"/>
          </w:rPr>
          <w:t>sound link</w:t>
        </w:r>
      </w:hyperlink>
      <w:r w:rsidR="00DF31F2" w:rsidRPr="00DF31F2">
        <w:rPr>
          <w:color w:val="000000"/>
        </w:rPr>
        <w:t xml:space="preserve">), shown on the </w:t>
      </w:r>
      <w:r w:rsidR="00043491">
        <w:rPr>
          <w:color w:val="000000"/>
        </w:rPr>
        <w:t>previous page</w:t>
      </w:r>
      <w:r w:rsidR="00DF31F2" w:rsidRPr="00DF31F2">
        <w:rPr>
          <w:color w:val="000000"/>
        </w:rPr>
        <w:t>, 4 bits (16 steps; </w:t>
      </w:r>
      <w:hyperlink r:id="rId2417" w:history="1">
        <w:r w:rsidR="00DF31F2" w:rsidRPr="00DF31F2">
          <w:rPr>
            <w:rStyle w:val="Hyperlink"/>
            <w:color w:val="551A8B"/>
          </w:rPr>
          <w:t>sound link</w:t>
        </w:r>
      </w:hyperlink>
      <w:r w:rsidR="00DF31F2" w:rsidRPr="00DF31F2">
        <w:rPr>
          <w:color w:val="000000"/>
        </w:rPr>
        <w:t>), and 1 bit (2 steps; </w:t>
      </w:r>
      <w:hyperlink r:id="rId2418" w:history="1">
        <w:r w:rsidR="00DF31F2" w:rsidRPr="00DF31F2">
          <w:rPr>
            <w:rStyle w:val="Hyperlink"/>
            <w:color w:val="551A8B"/>
          </w:rPr>
          <w:t>sound link</w:t>
        </w:r>
      </w:hyperlink>
      <w:r w:rsidR="00DF31F2" w:rsidRPr="00DF31F2">
        <w:rPr>
          <w:color w:val="000000"/>
        </w:rPr>
        <w:t>), and then the 2-step case again </w:t>
      </w:r>
      <w:r w:rsidR="00DF31F2" w:rsidRPr="00DF31F2">
        <w:rPr>
          <w:i/>
          <w:iCs/>
          <w:color w:val="000000"/>
        </w:rPr>
        <w:t>with random white noise added</w:t>
      </w:r>
      <w:r w:rsidR="00DF31F2" w:rsidRPr="00DF31F2">
        <w:rPr>
          <w:color w:val="000000"/>
        </w:rPr>
        <w:t> before the rounding (2 steps + noise; </w:t>
      </w:r>
      <w:hyperlink r:id="rId2419" w:history="1">
        <w:r w:rsidR="00DF31F2" w:rsidRPr="00DF31F2">
          <w:rPr>
            <w:rStyle w:val="Hyperlink"/>
            <w:color w:val="551A8B"/>
          </w:rPr>
          <w:t>sound link</w:t>
        </w:r>
      </w:hyperlink>
      <w:r w:rsidR="00DF31F2" w:rsidRPr="00DF31F2">
        <w:rPr>
          <w:color w:val="000000"/>
        </w:rPr>
        <w:t>), plots the waveforms and plays the resulting sounds, demonstrating both the degrading effect of rounding and the remarkable improvement caused by adding noise. (Click on these sound links to hear the sounds on your computer). Although the computer program</w:t>
      </w:r>
      <w:r w:rsidR="00224310">
        <w:rPr>
          <w:color w:val="000000"/>
        </w:rPr>
        <w:t>, in this case,</w:t>
      </w:r>
      <w:r w:rsidR="00DF31F2" w:rsidRPr="00DF31F2">
        <w:rPr>
          <w:color w:val="000000"/>
        </w:rPr>
        <w:t xml:space="preserve"> does </w:t>
      </w:r>
      <w:r w:rsidR="00DF31F2" w:rsidRPr="00DF31F2">
        <w:rPr>
          <w:i/>
          <w:iCs/>
          <w:color w:val="000000"/>
        </w:rPr>
        <w:t>not </w:t>
      </w:r>
      <w:r w:rsidR="00DF31F2" w:rsidRPr="00DF31F2">
        <w:rPr>
          <w:color w:val="000000"/>
        </w:rPr>
        <w:t>perform an </w:t>
      </w:r>
      <w:r w:rsidR="00DF31F2" w:rsidRPr="00DF31F2">
        <w:rPr>
          <w:i/>
          <w:iCs/>
          <w:color w:val="000000"/>
        </w:rPr>
        <w:t>explicit </w:t>
      </w:r>
      <w:r w:rsidR="00DF31F2" w:rsidRPr="00DF31F2">
        <w:rPr>
          <w:color w:val="000000"/>
        </w:rPr>
        <w:t>ensemble averaging</w:t>
      </w:r>
      <w:r w:rsidR="007B67CB">
        <w:rPr>
          <w:color w:val="000000"/>
        </w:rPr>
        <w:t xml:space="preserve"> </w:t>
      </w:r>
      <w:r w:rsidR="00DF31F2" w:rsidRPr="00DF31F2">
        <w:rPr>
          <w:color w:val="000000"/>
        </w:rPr>
        <w:t>operation as does</w:t>
      </w:r>
      <w:r w:rsidR="007B67CB">
        <w:rPr>
          <w:color w:val="000000"/>
        </w:rPr>
        <w:t xml:space="preserve"> </w:t>
      </w:r>
      <w:hyperlink r:id="rId2420" w:history="1">
        <w:r w:rsidR="00DF31F2" w:rsidRPr="00DF31F2">
          <w:rPr>
            <w:rStyle w:val="Hyperlink"/>
            <w:color w:val="551A8B"/>
          </w:rPr>
          <w:t>RoundingError.m</w:t>
        </w:r>
      </w:hyperlink>
      <w:r w:rsidR="00DF31F2" w:rsidRPr="00DF31F2">
        <w:rPr>
          <w:color w:val="000000"/>
        </w:rPr>
        <w:t xml:space="preserve">, </w:t>
      </w:r>
      <w:r w:rsidR="00E654D9">
        <w:rPr>
          <w:color w:val="000000"/>
        </w:rPr>
        <w:t>it is</w:t>
      </w:r>
      <w:r w:rsidR="00DF31F2" w:rsidRPr="00DF31F2">
        <w:rPr>
          <w:color w:val="000000"/>
        </w:rPr>
        <w:t xml:space="preserve"> likely that the neurons of the hearing center of your brain provide that function by virtue of their response time and memory effect.</w:t>
      </w:r>
    </w:p>
    <w:p w14:paraId="1496FC30" w14:textId="77777777" w:rsidR="00DF31F2" w:rsidRPr="00DF31F2" w:rsidRDefault="00000000" w:rsidP="00DF31F2">
      <w:r>
        <w:rPr>
          <w:noProof/>
        </w:rPr>
        <w:pict w14:anchorId="4DF3DEE1">
          <v:rect id="_x0000_i1036" style="width:0;height:.75pt" o:hralign="center" o:hrstd="t" o:hrnoshade="t" o:hr="t" fillcolor="black" stroked="f"/>
        </w:pict>
      </w:r>
    </w:p>
    <w:p w14:paraId="0BEDB1C7" w14:textId="4CA28C4E" w:rsidR="00DF5C99" w:rsidRPr="00560607" w:rsidRDefault="00DF31F2" w:rsidP="00560607">
      <w:pPr>
        <w:pStyle w:val="Heading2"/>
      </w:pPr>
      <w:bookmarkStart w:id="949" w:name="lowSNR"/>
      <w:bookmarkStart w:id="950" w:name="J"/>
      <w:bookmarkStart w:id="951" w:name="_Toc527607583"/>
      <w:bookmarkStart w:id="952" w:name="_Toc528398321"/>
      <w:bookmarkStart w:id="953" w:name="_Ref93218293"/>
      <w:bookmarkStart w:id="954" w:name="_Toc132458585"/>
      <w:bookmarkEnd w:id="949"/>
      <w:bookmarkEnd w:id="950"/>
      <w:r w:rsidRPr="00D4377D">
        <w:t xml:space="preserve">How </w:t>
      </w:r>
      <w:r w:rsidR="00BA20CD">
        <w:t>l</w:t>
      </w:r>
      <w:r w:rsidRPr="00D4377D">
        <w:t xml:space="preserve">ow can you </w:t>
      </w:r>
      <w:r w:rsidR="00BA20CD">
        <w:t>g</w:t>
      </w:r>
      <w:r w:rsidRPr="00D4377D">
        <w:t>o? Performance with very low signal-to-noise ratios.</w:t>
      </w:r>
      <w:bookmarkEnd w:id="951"/>
      <w:bookmarkEnd w:id="952"/>
      <w:bookmarkEnd w:id="953"/>
      <w:bookmarkEnd w:id="954"/>
    </w:p>
    <w:p w14:paraId="38C9DBE9" w14:textId="2DD0CC30" w:rsidR="00DF31F2" w:rsidRPr="00DF31F2" w:rsidRDefault="00DF31F2" w:rsidP="005A1A19">
      <w:pPr>
        <w:pStyle w:val="NormalWeb"/>
        <w:spacing w:before="29" w:beforeAutospacing="0" w:after="29" w:afterAutospacing="0" w:line="276" w:lineRule="auto"/>
        <w:rPr>
          <w:color w:val="000000"/>
        </w:rPr>
      </w:pPr>
      <w:r w:rsidRPr="00DF31F2">
        <w:rPr>
          <w:color w:val="000000"/>
        </w:rPr>
        <w:t xml:space="preserve">This is a </w:t>
      </w:r>
      <w:r w:rsidR="00FC6032">
        <w:rPr>
          <w:color w:val="000000"/>
        </w:rPr>
        <w:t>numerical experiment comparing</w:t>
      </w:r>
      <w:r w:rsidRPr="00DF31F2">
        <w:rPr>
          <w:color w:val="000000"/>
        </w:rPr>
        <w:t xml:space="preserve"> several techniques described in this </w:t>
      </w:r>
      <w:r w:rsidR="00FC6032">
        <w:rPr>
          <w:color w:val="000000"/>
        </w:rPr>
        <w:t>book</w:t>
      </w:r>
      <w:r w:rsidRPr="00DF31F2">
        <w:rPr>
          <w:color w:val="000000"/>
        </w:rPr>
        <w:t xml:space="preserve"> </w:t>
      </w:r>
      <w:r w:rsidR="00CC48AA">
        <w:rPr>
          <w:color w:val="000000"/>
        </w:rPr>
        <w:t xml:space="preserve">applied </w:t>
      </w:r>
      <w:r w:rsidRPr="00DF31F2">
        <w:rPr>
          <w:color w:val="000000"/>
        </w:rPr>
        <w:t>to the quantitative measurement of a peak that is </w:t>
      </w:r>
      <w:r w:rsidRPr="00DF31F2">
        <w:rPr>
          <w:i/>
          <w:iCs/>
          <w:color w:val="000000"/>
        </w:rPr>
        <w:t xml:space="preserve">buried in </w:t>
      </w:r>
      <w:r w:rsidR="00F95A47">
        <w:rPr>
          <w:i/>
          <w:iCs/>
          <w:color w:val="000000"/>
        </w:rPr>
        <w:t xml:space="preserve">an </w:t>
      </w:r>
      <w:r w:rsidRPr="00DF31F2">
        <w:rPr>
          <w:i/>
          <w:iCs/>
          <w:color w:val="000000"/>
        </w:rPr>
        <w:t>excess of random noise</w:t>
      </w:r>
      <w:r w:rsidRPr="00DF31F2">
        <w:rPr>
          <w:color w:val="000000"/>
        </w:rPr>
        <w:t>, where the signal-to-noise (S/N) ratio is </w:t>
      </w:r>
      <w:r w:rsidRPr="00DF31F2">
        <w:rPr>
          <w:i/>
          <w:iCs/>
          <w:color w:val="000000"/>
        </w:rPr>
        <w:t>below 2</w:t>
      </w:r>
      <w:r w:rsidRPr="00DF31F2">
        <w:rPr>
          <w:color w:val="000000"/>
        </w:rPr>
        <w:t>. (Ordinarily, a</w:t>
      </w:r>
      <w:r w:rsidR="00224310">
        <w:rPr>
          <w:color w:val="000000"/>
        </w:rPr>
        <w:t>n</w:t>
      </w:r>
      <w:r w:rsidRPr="00DF31F2">
        <w:rPr>
          <w:color w:val="000000"/>
        </w:rPr>
        <w:t xml:space="preserve"> S/N ratio of 3 </w:t>
      </w:r>
      <w:r w:rsidR="00605EA1">
        <w:rPr>
          <w:color w:val="000000"/>
        </w:rPr>
        <w:t xml:space="preserve">or better </w:t>
      </w:r>
      <w:r w:rsidRPr="00DF31F2">
        <w:rPr>
          <w:color w:val="000000"/>
        </w:rPr>
        <w:t>is desired for reliable detection).</w:t>
      </w:r>
    </w:p>
    <w:p w14:paraId="33065176" w14:textId="750E7A3D" w:rsidR="00DF31F2" w:rsidRPr="00BF52C0" w:rsidRDefault="00DF31F2" w:rsidP="005A1A19">
      <w:pPr>
        <w:pStyle w:val="NormalWeb"/>
        <w:spacing w:before="29" w:beforeAutospacing="0" w:after="29" w:afterAutospacing="0" w:line="276" w:lineRule="auto"/>
        <w:rPr>
          <w:color w:val="000000"/>
          <w:sz w:val="12"/>
          <w:szCs w:val="12"/>
        </w:rPr>
      </w:pPr>
      <w:r w:rsidRPr="00BF52C0">
        <w:rPr>
          <w:color w:val="000000"/>
          <w:sz w:val="12"/>
          <w:szCs w:val="12"/>
        </w:rPr>
        <w:br/>
      </w:r>
      <w:r w:rsidRPr="00DF31F2">
        <w:rPr>
          <w:color w:val="000000"/>
        </w:rPr>
        <w:t>The Matlab/Octave script </w:t>
      </w:r>
      <w:hyperlink r:id="rId2421" w:history="1">
        <w:r w:rsidRPr="00DF31F2">
          <w:rPr>
            <w:rStyle w:val="Hyperlink"/>
            <w:color w:val="551A8B"/>
          </w:rPr>
          <w:t>LowSNRdemo.m</w:t>
        </w:r>
      </w:hyperlink>
      <w:r w:rsidRPr="00DF31F2">
        <w:rPr>
          <w:color w:val="000000"/>
        </w:rPr>
        <w:t> performs the simulations and calculations and compares the results graphically, focusing on the behavior of each method as the S/N ratio approaches zero</w:t>
      </w:r>
      <w:r w:rsidR="00D47AF0">
        <w:rPr>
          <w:color w:val="000000"/>
        </w:rPr>
        <w:t xml:space="preserve">. </w:t>
      </w:r>
      <w:r w:rsidRPr="00DF31F2">
        <w:rPr>
          <w:color w:val="000000"/>
        </w:rPr>
        <w:t>Four methods are compared:</w:t>
      </w:r>
      <w:r w:rsidR="00DF5C99">
        <w:rPr>
          <w:color w:val="000000"/>
        </w:rPr>
        <w:br/>
      </w:r>
    </w:p>
    <w:p w14:paraId="146FF137" w14:textId="42BEDFAD" w:rsidR="00DF31F2" w:rsidRPr="00285ECC" w:rsidRDefault="00DF31F2" w:rsidP="006D1A40">
      <w:pPr>
        <w:ind w:left="709"/>
        <w:rPr>
          <w:color w:val="000000"/>
          <w:sz w:val="16"/>
          <w:szCs w:val="16"/>
        </w:rPr>
      </w:pPr>
      <w:r w:rsidRPr="00DF31F2">
        <w:rPr>
          <w:color w:val="000000"/>
        </w:rPr>
        <w:t>(1) </w:t>
      </w:r>
      <w:hyperlink r:id="rId2422" w:history="1">
        <w:r w:rsidRPr="00CC48AA">
          <w:rPr>
            <w:rStyle w:val="Hyperlink"/>
            <w:color w:val="auto"/>
            <w:u w:val="none"/>
          </w:rPr>
          <w:t>smoothing</w:t>
        </w:r>
      </w:hyperlink>
      <w:r w:rsidRPr="00DF31F2">
        <w:rPr>
          <w:color w:val="000000"/>
        </w:rPr>
        <w:t xml:space="preserve">, followed by the peak-to-peak measure of the smoothed signal </w:t>
      </w:r>
      <w:r w:rsidR="00CC48AA">
        <w:rPr>
          <w:color w:val="000000"/>
        </w:rPr>
        <w:t xml:space="preserve">(page </w:t>
      </w:r>
      <w:r w:rsidR="00CC48AA">
        <w:rPr>
          <w:color w:val="000000"/>
        </w:rPr>
        <w:fldChar w:fldCharType="begin"/>
      </w:r>
      <w:r w:rsidR="00CC48AA">
        <w:rPr>
          <w:color w:val="000000"/>
        </w:rPr>
        <w:instrText xml:space="preserve"> PAGEREF _Ref530633409 \h </w:instrText>
      </w:r>
      <w:r w:rsidR="00CC48AA">
        <w:rPr>
          <w:color w:val="000000"/>
        </w:rPr>
      </w:r>
      <w:r w:rsidR="00CC48AA">
        <w:rPr>
          <w:color w:val="000000"/>
        </w:rPr>
        <w:fldChar w:fldCharType="separate"/>
      </w:r>
      <w:r w:rsidR="00992D0A">
        <w:rPr>
          <w:noProof/>
          <w:color w:val="000000"/>
        </w:rPr>
        <w:t>41</w:t>
      </w:r>
      <w:r w:rsidR="00CC48AA">
        <w:rPr>
          <w:color w:val="000000"/>
        </w:rPr>
        <w:fldChar w:fldCharType="end"/>
      </w:r>
      <w:r w:rsidR="00CC48AA">
        <w:rPr>
          <w:color w:val="000000"/>
        </w:rPr>
        <w:t>)</w:t>
      </w:r>
      <w:r w:rsidRPr="00DF31F2">
        <w:rPr>
          <w:color w:val="000000"/>
        </w:rPr>
        <w:t>; </w:t>
      </w:r>
      <w:r w:rsidR="00DF5C99">
        <w:rPr>
          <w:color w:val="000000"/>
        </w:rPr>
        <w:br/>
      </w:r>
      <w:r w:rsidRPr="00BF52C0">
        <w:rPr>
          <w:color w:val="000000"/>
          <w:sz w:val="12"/>
          <w:szCs w:val="12"/>
        </w:rPr>
        <w:br/>
      </w:r>
      <w:r w:rsidRPr="00DF31F2">
        <w:rPr>
          <w:color w:val="000000"/>
        </w:rPr>
        <w:t>(2) a p</w:t>
      </w:r>
      <w:r w:rsidR="00CC48AA">
        <w:rPr>
          <w:color w:val="000000"/>
        </w:rPr>
        <w:t xml:space="preserve">eak finding method based on </w:t>
      </w:r>
      <w:hyperlink r:id="rId2423" w:history="1">
        <w:r w:rsidRPr="00DF31F2">
          <w:rPr>
            <w:rStyle w:val="Hyperlink"/>
            <w:color w:val="551A8B"/>
          </w:rPr>
          <w:t>findpeakG</w:t>
        </w:r>
      </w:hyperlink>
      <w:r w:rsidRPr="00DF31F2">
        <w:rPr>
          <w:color w:val="000000"/>
        </w:rPr>
        <w:t> </w:t>
      </w:r>
      <w:r w:rsidR="00CC48AA">
        <w:rPr>
          <w:color w:val="000000"/>
        </w:rPr>
        <w:t xml:space="preserve"> (page </w:t>
      </w:r>
      <w:r w:rsidR="00CC48AA">
        <w:rPr>
          <w:color w:val="000000"/>
        </w:rPr>
        <w:fldChar w:fldCharType="begin"/>
      </w:r>
      <w:r w:rsidR="00CC48AA">
        <w:rPr>
          <w:color w:val="000000"/>
        </w:rPr>
        <w:instrText xml:space="preserve"> PAGEREF _Ref530633442 \h </w:instrText>
      </w:r>
      <w:r w:rsidR="00CC48AA">
        <w:rPr>
          <w:color w:val="000000"/>
        </w:rPr>
      </w:r>
      <w:r w:rsidR="00CC48AA">
        <w:rPr>
          <w:color w:val="000000"/>
        </w:rPr>
        <w:fldChar w:fldCharType="separate"/>
      </w:r>
      <w:r w:rsidR="00992D0A">
        <w:rPr>
          <w:noProof/>
          <w:color w:val="000000"/>
        </w:rPr>
        <w:t>232</w:t>
      </w:r>
      <w:r w:rsidR="00CC48AA">
        <w:rPr>
          <w:color w:val="000000"/>
        </w:rPr>
        <w:fldChar w:fldCharType="end"/>
      </w:r>
      <w:r w:rsidR="00CC48AA">
        <w:rPr>
          <w:color w:val="000000"/>
        </w:rPr>
        <w:t>)</w:t>
      </w:r>
      <w:r w:rsidRPr="00DF31F2">
        <w:rPr>
          <w:color w:val="000000"/>
        </w:rPr>
        <w:t>;</w:t>
      </w:r>
      <w:r w:rsidR="00DF5C99">
        <w:rPr>
          <w:color w:val="000000"/>
        </w:rPr>
        <w:br/>
      </w:r>
      <w:r w:rsidRPr="00BF52C0">
        <w:rPr>
          <w:color w:val="000000"/>
          <w:sz w:val="12"/>
          <w:szCs w:val="12"/>
        </w:rPr>
        <w:br/>
      </w:r>
      <w:r w:rsidRPr="00DF31F2">
        <w:rPr>
          <w:color w:val="000000"/>
        </w:rPr>
        <w:t>(3) </w:t>
      </w:r>
      <w:hyperlink r:id="rId2424" w:history="1">
        <w:r w:rsidRPr="00CC48AA">
          <w:rPr>
            <w:rStyle w:val="Hyperlink"/>
            <w:color w:val="auto"/>
            <w:u w:val="none"/>
          </w:rPr>
          <w:t>unconstrained iterative least-squares fitting</w:t>
        </w:r>
      </w:hyperlink>
      <w:r w:rsidRPr="00DF31F2">
        <w:rPr>
          <w:color w:val="000000"/>
        </w:rPr>
        <w:t xml:space="preserve"> (INLS) based on </w:t>
      </w:r>
      <w:hyperlink r:id="rId2425" w:history="1">
        <w:r w:rsidRPr="00DF31F2">
          <w:rPr>
            <w:rStyle w:val="Hyperlink"/>
            <w:color w:val="551A8B"/>
          </w:rPr>
          <w:t>peakfit.m</w:t>
        </w:r>
      </w:hyperlink>
      <w:r w:rsidR="00CC48AA">
        <w:rPr>
          <w:color w:val="000000"/>
        </w:rPr>
        <w:t xml:space="preserve"> (page </w:t>
      </w:r>
      <w:r w:rsidR="00CC48AA">
        <w:rPr>
          <w:color w:val="000000"/>
        </w:rPr>
        <w:fldChar w:fldCharType="begin"/>
      </w:r>
      <w:r w:rsidR="00CC48AA">
        <w:rPr>
          <w:color w:val="000000"/>
        </w:rPr>
        <w:instrText xml:space="preserve"> PAGEREF _Ref527788725 \h </w:instrText>
      </w:r>
      <w:r w:rsidR="00CC48AA">
        <w:rPr>
          <w:color w:val="000000"/>
        </w:rPr>
      </w:r>
      <w:r w:rsidR="00CC48AA">
        <w:rPr>
          <w:color w:val="000000"/>
        </w:rPr>
        <w:fldChar w:fldCharType="separate"/>
      </w:r>
      <w:r w:rsidR="00992D0A">
        <w:rPr>
          <w:noProof/>
          <w:color w:val="000000"/>
        </w:rPr>
        <w:t>195</w:t>
      </w:r>
      <w:r w:rsidR="00CC48AA">
        <w:rPr>
          <w:color w:val="000000"/>
        </w:rPr>
        <w:fldChar w:fldCharType="end"/>
      </w:r>
      <w:r w:rsidR="00CC48AA">
        <w:rPr>
          <w:color w:val="000000"/>
        </w:rPr>
        <w:t>);</w:t>
      </w:r>
      <w:r w:rsidR="00DF5C99">
        <w:rPr>
          <w:color w:val="000000"/>
        </w:rPr>
        <w:br/>
      </w:r>
      <w:r w:rsidRPr="00BF52C0">
        <w:rPr>
          <w:color w:val="000000"/>
          <w:sz w:val="12"/>
          <w:szCs w:val="12"/>
        </w:rPr>
        <w:br/>
      </w:r>
      <w:r w:rsidRPr="00DF31F2">
        <w:rPr>
          <w:color w:val="000000"/>
        </w:rPr>
        <w:t>(4) </w:t>
      </w:r>
      <w:hyperlink r:id="rId2426" w:history="1">
        <w:r w:rsidRPr="00CC48AA">
          <w:rPr>
            <w:rStyle w:val="Hyperlink"/>
            <w:color w:val="auto"/>
            <w:u w:val="none"/>
          </w:rPr>
          <w:t xml:space="preserve">constrained classical </w:t>
        </w:r>
        <w:r w:rsidR="008D3B16">
          <w:rPr>
            <w:rStyle w:val="Hyperlink"/>
            <w:color w:val="auto"/>
            <w:u w:val="none"/>
          </w:rPr>
          <w:t>least-squares</w:t>
        </w:r>
        <w:r w:rsidRPr="00CC48AA">
          <w:rPr>
            <w:rStyle w:val="Hyperlink"/>
            <w:color w:val="auto"/>
            <w:u w:val="none"/>
          </w:rPr>
          <w:t xml:space="preserve"> fitting</w:t>
        </w:r>
      </w:hyperlink>
      <w:r w:rsidRPr="00DF31F2">
        <w:rPr>
          <w:color w:val="000000"/>
        </w:rPr>
        <w:t> (CLS) based on the </w:t>
      </w:r>
      <w:hyperlink r:id="rId2427" w:history="1">
        <w:r w:rsidRPr="00DF31F2">
          <w:rPr>
            <w:rStyle w:val="Hyperlink"/>
            <w:color w:val="551A8B"/>
          </w:rPr>
          <w:t>cls2.m</w:t>
        </w:r>
      </w:hyperlink>
      <w:r w:rsidRPr="00DF31F2">
        <w:rPr>
          <w:color w:val="000000"/>
        </w:rPr>
        <w:t> function</w:t>
      </w:r>
      <w:r w:rsidR="00CC48AA">
        <w:rPr>
          <w:color w:val="000000"/>
        </w:rPr>
        <w:t xml:space="preserve"> (page </w:t>
      </w:r>
      <w:r w:rsidR="00CC48AA">
        <w:rPr>
          <w:color w:val="000000"/>
        </w:rPr>
        <w:fldChar w:fldCharType="begin"/>
      </w:r>
      <w:r w:rsidR="00CC48AA">
        <w:rPr>
          <w:color w:val="000000"/>
        </w:rPr>
        <w:instrText xml:space="preserve"> PAGEREF _Ref530633476 \h </w:instrText>
      </w:r>
      <w:r w:rsidR="00CC48AA">
        <w:rPr>
          <w:color w:val="000000"/>
        </w:rPr>
      </w:r>
      <w:r w:rsidR="00CC48AA">
        <w:rPr>
          <w:color w:val="000000"/>
        </w:rPr>
        <w:fldChar w:fldCharType="separate"/>
      </w:r>
      <w:r w:rsidR="00992D0A">
        <w:rPr>
          <w:noProof/>
          <w:color w:val="000000"/>
        </w:rPr>
        <w:t>184</w:t>
      </w:r>
      <w:r w:rsidR="00CC48AA">
        <w:rPr>
          <w:color w:val="000000"/>
        </w:rPr>
        <w:fldChar w:fldCharType="end"/>
      </w:r>
      <w:r w:rsidR="00CC48AA">
        <w:rPr>
          <w:color w:val="000000"/>
        </w:rPr>
        <w:t>)</w:t>
      </w:r>
      <w:r w:rsidR="00CC48AA" w:rsidRPr="00DF31F2">
        <w:rPr>
          <w:color w:val="000000"/>
        </w:rPr>
        <w:t>;</w:t>
      </w:r>
      <w:r w:rsidRPr="00DF31F2">
        <w:rPr>
          <w:color w:val="000000"/>
        </w:rPr>
        <w:t> </w:t>
      </w:r>
      <w:r w:rsidR="00DF5C99">
        <w:rPr>
          <w:color w:val="000000"/>
        </w:rPr>
        <w:br/>
      </w:r>
    </w:p>
    <w:p w14:paraId="25857A30" w14:textId="0DFBDB18" w:rsidR="00DF31F2" w:rsidRPr="00BF52C0" w:rsidRDefault="00DF31F2" w:rsidP="005A1A19">
      <w:pPr>
        <w:pStyle w:val="NormalWeb"/>
        <w:spacing w:before="29" w:beforeAutospacing="0" w:after="29" w:afterAutospacing="0" w:line="276" w:lineRule="auto"/>
        <w:rPr>
          <w:color w:val="000000"/>
          <w:sz w:val="12"/>
          <w:szCs w:val="12"/>
        </w:rPr>
      </w:pPr>
      <w:r w:rsidRPr="00DF31F2">
        <w:rPr>
          <w:color w:val="000000"/>
        </w:rPr>
        <w:t>The measurements are carried out over a range of peak heights for which the S/N ratio varies from 0 to 2. The </w:t>
      </w:r>
      <w:hyperlink r:id="rId2428" w:history="1">
        <w:r w:rsidRPr="00DF31F2">
          <w:rPr>
            <w:rStyle w:val="Hyperlink"/>
            <w:color w:val="551A8B"/>
          </w:rPr>
          <w:t>noise </w:t>
        </w:r>
      </w:hyperlink>
      <w:r w:rsidRPr="00DF31F2">
        <w:rPr>
          <w:color w:val="000000"/>
        </w:rPr>
        <w:t>is random, constant, and white. Each time you run the script, you get the same set of underlying signals but independent samples of the random noise.</w:t>
      </w:r>
      <w:r w:rsidR="00DF5C99">
        <w:rPr>
          <w:color w:val="000000"/>
        </w:rPr>
        <w:br/>
      </w:r>
    </w:p>
    <w:p w14:paraId="0CAD478D" w14:textId="17229EB4" w:rsidR="00DF31F2" w:rsidRDefault="00BF52C0" w:rsidP="005A1A19">
      <w:pPr>
        <w:pStyle w:val="NormalWeb"/>
        <w:spacing w:before="29" w:beforeAutospacing="0" w:after="29" w:afterAutospacing="0" w:line="276" w:lineRule="auto"/>
        <w:rPr>
          <w:color w:val="000000"/>
        </w:rPr>
      </w:pPr>
      <w:r>
        <w:rPr>
          <w:color w:val="000000"/>
        </w:rPr>
        <w:t> </w:t>
      </w:r>
      <w:r w:rsidR="00DF31F2" w:rsidRPr="00DF31F2">
        <w:rPr>
          <w:color w:val="000000"/>
        </w:rPr>
        <w:t xml:space="preserve">Results for the initial values in the script are shown in the plots and in the table </w:t>
      </w:r>
      <w:r w:rsidR="00043491">
        <w:rPr>
          <w:color w:val="000000"/>
        </w:rPr>
        <w:t>on the next page</w:t>
      </w:r>
      <w:r w:rsidR="00DF31F2" w:rsidRPr="00DF31F2">
        <w:rPr>
          <w:color w:val="000000"/>
        </w:rPr>
        <w:t>, both of which are created by the script  </w:t>
      </w:r>
      <w:hyperlink r:id="rId2429" w:history="1">
        <w:r w:rsidR="00DF31F2" w:rsidRPr="00DF31F2">
          <w:rPr>
            <w:rStyle w:val="Hyperlink"/>
            <w:color w:val="551A8B"/>
          </w:rPr>
          <w:t>LowSNRdemo.m</w:t>
        </w:r>
      </w:hyperlink>
      <w:r w:rsidR="00DF31F2" w:rsidRPr="00DF31F2">
        <w:rPr>
          <w:color w:val="000000"/>
        </w:rPr>
        <w:t>. The graphs on the left show correlation plots of the measured peak height vs the real peak height, which should ideally be a straight line with a slope of 1, an intercept of zero, and an R-squared of 1</w:t>
      </w:r>
      <w:r w:rsidR="00D47AF0">
        <w:rPr>
          <w:color w:val="000000"/>
        </w:rPr>
        <w:t xml:space="preserve">. </w:t>
      </w:r>
      <w:r w:rsidR="00DF31F2" w:rsidRPr="00DF31F2">
        <w:rPr>
          <w:color w:val="000000"/>
        </w:rPr>
        <w:t>As you can see, the simplest smoothed-peak method (upper left) is completely inadequate, with a low slope (because smoothing reduces peak height) and a high intercept (because even smoothed noise has a non-zero peak-to-peak value). The findpeaks function (upper right) works OK for height for higher peak heights but fails completely below a</w:t>
      </w:r>
      <w:r w:rsidR="00224310">
        <w:rPr>
          <w:color w:val="000000"/>
        </w:rPr>
        <w:t>n</w:t>
      </w:r>
      <w:r w:rsidR="00DF31F2" w:rsidRPr="00DF31F2">
        <w:rPr>
          <w:color w:val="000000"/>
        </w:rPr>
        <w:t xml:space="preserve"> S/N ratio of 0.5 because the peak height falls below the </w:t>
      </w:r>
      <w:hyperlink r:id="rId2430" w:anchor="findpeaks" w:history="1">
        <w:r w:rsidR="00DF31F2" w:rsidRPr="00DF31F2">
          <w:rPr>
            <w:rStyle w:val="Hyperlink"/>
            <w:color w:val="551A8B"/>
          </w:rPr>
          <w:t>amplitude threshold</w:t>
        </w:r>
      </w:hyperlink>
      <w:r w:rsidR="00DF31F2" w:rsidRPr="00DF31F2">
        <w:rPr>
          <w:color w:val="000000"/>
        </w:rPr>
        <w:t xml:space="preserve"> setting. In comparison, the two least-squares techniques work much better, reporting much better values of slope, intercept of zero, and R-squared. But if you look closely at the low end of the peak height range, near </w:t>
      </w:r>
      <w:r w:rsidR="00A360F3">
        <w:rPr>
          <w:color w:val="000000"/>
        </w:rPr>
        <w:t>x=</w:t>
      </w:r>
      <w:r w:rsidR="00DF31F2" w:rsidRPr="00DF31F2">
        <w:rPr>
          <w:color w:val="000000"/>
        </w:rPr>
        <w:t xml:space="preserve">zero, you can see that the values reported by the unconstrained fit (lower left) occasionally stray from the line, whereas the constrained fit (lower right) decrease gracefully all the way to zero every time you run the script. Essentially the reason why </w:t>
      </w:r>
      <w:r w:rsidR="00E654D9">
        <w:rPr>
          <w:color w:val="000000"/>
        </w:rPr>
        <w:t>it is</w:t>
      </w:r>
      <w:r w:rsidR="00DF31F2" w:rsidRPr="00DF31F2">
        <w:rPr>
          <w:color w:val="000000"/>
        </w:rPr>
        <w:t xml:space="preserve"> even possible to make measurements at such low S/N ratios is that </w:t>
      </w:r>
      <w:r w:rsidR="00DF31F2" w:rsidRPr="00DF31F2">
        <w:rPr>
          <w:i/>
          <w:iCs/>
          <w:color w:val="000000"/>
        </w:rPr>
        <w:t>the data density is very high</w:t>
      </w:r>
      <w:r w:rsidR="00DF31F2" w:rsidRPr="00DF31F2">
        <w:rPr>
          <w:color w:val="000000"/>
        </w:rPr>
        <w:t xml:space="preserve">: that is, there are many data points in each signal (about 1000 points across the </w:t>
      </w:r>
      <w:r w:rsidR="00DE38E7" w:rsidRPr="00DF31F2">
        <w:rPr>
          <w:noProof/>
          <w:color w:val="000000"/>
        </w:rPr>
        <w:drawing>
          <wp:anchor distT="0" distB="0" distL="0" distR="0" simplePos="0" relativeHeight="251938304" behindDoc="0" locked="0" layoutInCell="1" allowOverlap="0" wp14:anchorId="3643A284" wp14:editId="26F11443">
            <wp:simplePos x="0" y="0"/>
            <wp:positionH relativeFrom="margin">
              <wp:posOffset>953672</wp:posOffset>
            </wp:positionH>
            <wp:positionV relativeFrom="line">
              <wp:posOffset>413662</wp:posOffset>
            </wp:positionV>
            <wp:extent cx="4164330" cy="3810000"/>
            <wp:effectExtent l="19050" t="19050" r="7620" b="0"/>
            <wp:wrapTopAndBottom/>
            <wp:docPr id="280" name="Picture 280" descr="https://terpconnect.umd.edu/~toh/spectrum/LowSNRdemo.png">
              <a:hlinkClick xmlns:a="http://schemas.openxmlformats.org/drawingml/2006/main" r:id="rId2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terpconnect.umd.edu/~toh/spectrum/LowSNRdemo.png">
                      <a:hlinkClick r:id="rId2431"/>
                    </pic:cNvPr>
                    <pic:cNvPicPr>
                      <a:picLocks noChangeAspect="1" noChangeArrowheads="1"/>
                    </pic:cNvPicPr>
                  </pic:nvPicPr>
                  <pic:blipFill rotWithShape="1">
                    <a:blip r:embed="rId2432">
                      <a:extLst>
                        <a:ext uri="{28A0092B-C50C-407E-A947-70E740481C1C}">
                          <a14:useLocalDpi xmlns:a14="http://schemas.microsoft.com/office/drawing/2010/main" val="0"/>
                        </a:ext>
                      </a:extLst>
                    </a:blip>
                    <a:srcRect l="5978" t="2777" r="4619" b="4321"/>
                    <a:stretch/>
                  </pic:blipFill>
                  <pic:spPr bwMode="auto">
                    <a:xfrm>
                      <a:off x="0" y="0"/>
                      <a:ext cx="4164330" cy="3810000"/>
                    </a:xfrm>
                    <a:prstGeom prst="rect">
                      <a:avLst/>
                    </a:prstGeom>
                    <a:noFill/>
                    <a:ln>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half-width of the peak with the initial script values).</w:t>
      </w:r>
      <w:r w:rsidR="005A1A19">
        <w:rPr>
          <w:color w:val="000000"/>
        </w:rPr>
        <w:t xml:space="preserve"> </w:t>
      </w:r>
      <w:r w:rsidR="00DF31F2" w:rsidRPr="00DF31F2">
        <w:rPr>
          <w:color w:val="000000"/>
        </w:rPr>
        <w:t xml:space="preserve">The results are summarized in the table below. </w:t>
      </w:r>
    </w:p>
    <w:p w14:paraId="50458A3E" w14:textId="7D8C06E5" w:rsidR="00DE38E7" w:rsidRDefault="00DE38E7" w:rsidP="005A1A19">
      <w:pPr>
        <w:pStyle w:val="NormalWeb"/>
        <w:spacing w:before="29" w:beforeAutospacing="0" w:after="29" w:afterAutospacing="0" w:line="276" w:lineRule="auto"/>
        <w:rPr>
          <w:color w:val="000000"/>
        </w:rPr>
      </w:pPr>
    </w:p>
    <w:p w14:paraId="6E9EA3F7" w14:textId="77777777" w:rsidR="005A1A19" w:rsidRPr="00BF52C0" w:rsidRDefault="005A1A19" w:rsidP="005A1A19">
      <w:pPr>
        <w:pStyle w:val="NormalWeb"/>
        <w:spacing w:before="29" w:beforeAutospacing="0" w:after="29" w:afterAutospacing="0" w:line="276" w:lineRule="auto"/>
        <w:rPr>
          <w:color w:val="000000"/>
          <w:sz w:val="12"/>
          <w:szCs w:val="12"/>
        </w:rPr>
      </w:pPr>
    </w:p>
    <w:p w14:paraId="57054054" w14:textId="77777777" w:rsidR="00DF31F2" w:rsidRPr="0094786F" w:rsidRDefault="00DF31F2" w:rsidP="00DF31F2">
      <w:pPr>
        <w:pStyle w:val="NormalWeb"/>
        <w:spacing w:before="29" w:beforeAutospacing="0" w:after="29" w:afterAutospacing="0"/>
        <w:rPr>
          <w:rStyle w:val="HTMLTypewriter"/>
          <w:b/>
          <w:bCs/>
          <w:color w:val="000000"/>
          <w:sz w:val="22"/>
          <w:szCs w:val="22"/>
        </w:rPr>
      </w:pPr>
      <w:r w:rsidRPr="0094786F">
        <w:rPr>
          <w:rStyle w:val="HTMLTypewriter"/>
          <w:b/>
          <w:bCs/>
          <w:color w:val="000000"/>
          <w:sz w:val="22"/>
          <w:szCs w:val="22"/>
        </w:rPr>
        <w:t>Number of points in half-width of peak: 1000</w:t>
      </w:r>
      <w:r w:rsidRPr="0094786F">
        <w:rPr>
          <w:rFonts w:ascii="Courier New" w:hAnsi="Courier New" w:cs="Courier New"/>
          <w:b/>
          <w:bCs/>
          <w:color w:val="000000"/>
          <w:sz w:val="22"/>
          <w:szCs w:val="22"/>
        </w:rPr>
        <w:br/>
      </w:r>
      <w:r w:rsidRPr="0094786F">
        <w:rPr>
          <w:rStyle w:val="HTMLTypewriter"/>
          <w:b/>
          <w:bCs/>
          <w:color w:val="000000"/>
          <w:sz w:val="22"/>
          <w:szCs w:val="22"/>
        </w:rPr>
        <w:t>Method         Height Error     Position Error</w:t>
      </w:r>
      <w:r w:rsidRPr="0094786F">
        <w:rPr>
          <w:rFonts w:ascii="Courier New" w:hAnsi="Courier New" w:cs="Courier New"/>
          <w:b/>
          <w:bCs/>
          <w:color w:val="000000"/>
          <w:sz w:val="22"/>
          <w:szCs w:val="22"/>
        </w:rPr>
        <w:br/>
      </w:r>
      <w:r w:rsidRPr="0094786F">
        <w:rPr>
          <w:rStyle w:val="HTMLTypewriter"/>
          <w:b/>
          <w:bCs/>
          <w:color w:val="000000"/>
          <w:sz w:val="22"/>
          <w:szCs w:val="22"/>
        </w:rPr>
        <w:t>Smoothed peak    21.2359%        120.688%</w:t>
      </w:r>
      <w:r w:rsidRPr="0094786F">
        <w:rPr>
          <w:rFonts w:ascii="Courier New" w:hAnsi="Courier New" w:cs="Courier New"/>
          <w:b/>
          <w:bCs/>
          <w:color w:val="000000"/>
          <w:sz w:val="22"/>
          <w:szCs w:val="22"/>
        </w:rPr>
        <w:br/>
      </w:r>
      <w:r w:rsidRPr="0094786F">
        <w:rPr>
          <w:rStyle w:val="HTMLTypewriter"/>
          <w:b/>
          <w:bCs/>
          <w:color w:val="000000"/>
          <w:sz w:val="22"/>
          <w:szCs w:val="22"/>
        </w:rPr>
        <w:t>findpeaksG.m     32.3709%        33.363%</w:t>
      </w:r>
      <w:r w:rsidRPr="0094786F">
        <w:rPr>
          <w:rFonts w:ascii="Courier New" w:hAnsi="Courier New" w:cs="Courier New"/>
          <w:b/>
          <w:bCs/>
          <w:color w:val="000000"/>
          <w:sz w:val="22"/>
          <w:szCs w:val="22"/>
        </w:rPr>
        <w:br/>
      </w:r>
      <w:r w:rsidRPr="0094786F">
        <w:rPr>
          <w:rStyle w:val="HTMLTypewriter"/>
          <w:b/>
          <w:bCs/>
          <w:color w:val="000000"/>
          <w:sz w:val="22"/>
          <w:szCs w:val="22"/>
        </w:rPr>
        <w:t>peakfit.m        2.7542%         4.6466%</w:t>
      </w:r>
      <w:r w:rsidRPr="0094786F">
        <w:rPr>
          <w:rFonts w:ascii="Courier New" w:hAnsi="Courier New" w:cs="Courier New"/>
          <w:b/>
          <w:bCs/>
          <w:color w:val="000000"/>
          <w:sz w:val="22"/>
          <w:szCs w:val="22"/>
        </w:rPr>
        <w:br/>
      </w:r>
      <w:r w:rsidRPr="0094786F">
        <w:rPr>
          <w:rStyle w:val="HTMLTypewriter"/>
          <w:b/>
          <w:bCs/>
          <w:color w:val="000000"/>
          <w:sz w:val="22"/>
          <w:szCs w:val="22"/>
        </w:rPr>
        <w:t>cls2.m           1.6565%  </w:t>
      </w:r>
    </w:p>
    <w:p w14:paraId="7F81AB42" w14:textId="77777777" w:rsidR="005A1A19" w:rsidRPr="00BF52C0" w:rsidRDefault="005A1A19" w:rsidP="00DF31F2">
      <w:pPr>
        <w:pStyle w:val="NormalWeb"/>
        <w:spacing w:before="29" w:beforeAutospacing="0" w:after="29" w:afterAutospacing="0"/>
        <w:rPr>
          <w:color w:val="000000"/>
          <w:sz w:val="12"/>
          <w:szCs w:val="12"/>
        </w:rPr>
      </w:pPr>
    </w:p>
    <w:p w14:paraId="420C12E8" w14:textId="6EED21EA" w:rsidR="00DF31F2" w:rsidRPr="0084751B" w:rsidRDefault="005A1A19" w:rsidP="00605EA1">
      <w:pPr>
        <w:pStyle w:val="NormalWeb"/>
        <w:spacing w:before="29" w:beforeAutospacing="0" w:after="29" w:afterAutospacing="0" w:line="276" w:lineRule="auto"/>
        <w:rPr>
          <w:color w:val="000000"/>
        </w:rPr>
      </w:pPr>
      <w:r w:rsidRPr="00DF31F2">
        <w:rPr>
          <w:color w:val="000000"/>
        </w:rPr>
        <w:t xml:space="preserve">The height errors are reported as a percentage of the maximum height (initially 2). (For the first three methods, the peak position is also </w:t>
      </w:r>
      <w:r w:rsidR="0074011A" w:rsidRPr="00DF31F2">
        <w:rPr>
          <w:color w:val="000000"/>
        </w:rPr>
        <w:t>measured,</w:t>
      </w:r>
      <w:r w:rsidRPr="00DF31F2">
        <w:rPr>
          <w:color w:val="000000"/>
        </w:rPr>
        <w:t xml:space="preserve"> and its relative accuracy is reported. The </w:t>
      </w:r>
      <w:hyperlink r:id="rId2433" w:history="1">
        <w:r w:rsidRPr="00DF31F2">
          <w:rPr>
            <w:rStyle w:val="Hyperlink"/>
            <w:color w:val="551A8B"/>
          </w:rPr>
          <w:t xml:space="preserve">constrained classical </w:t>
        </w:r>
        <w:r w:rsidR="008D3B16">
          <w:rPr>
            <w:rStyle w:val="Hyperlink"/>
            <w:color w:val="551A8B"/>
          </w:rPr>
          <w:t>least-squares</w:t>
        </w:r>
        <w:r w:rsidRPr="00DF31F2">
          <w:rPr>
            <w:rStyle w:val="Hyperlink"/>
            <w:color w:val="551A8B"/>
          </w:rPr>
          <w:t xml:space="preserve"> fitting</w:t>
        </w:r>
      </w:hyperlink>
      <w:r w:rsidRPr="00DF31F2">
        <w:rPr>
          <w:color w:val="000000"/>
        </w:rPr>
        <w:t xml:space="preserve"> does not measure peak position but rather assumes that it remains fixed at the initial value of 100). You can see that the CLS method has a slight </w:t>
      </w:r>
      <w:r w:rsidR="00224310">
        <w:rPr>
          <w:color w:val="000000"/>
        </w:rPr>
        <w:t>advantage</w:t>
      </w:r>
      <w:r w:rsidRPr="00DF31F2">
        <w:rPr>
          <w:color w:val="000000"/>
        </w:rPr>
        <w:t xml:space="preserve"> in </w:t>
      </w:r>
      <w:r w:rsidR="00224310">
        <w:rPr>
          <w:color w:val="000000"/>
        </w:rPr>
        <w:t xml:space="preserve">the </w:t>
      </w:r>
      <w:r w:rsidRPr="00DF31F2">
        <w:rPr>
          <w:color w:val="000000"/>
        </w:rPr>
        <w:t xml:space="preserve">accuracy, but you </w:t>
      </w:r>
      <w:r w:rsidR="0074011A" w:rsidRPr="00DF31F2">
        <w:rPr>
          <w:color w:val="000000"/>
        </w:rPr>
        <w:t>must</w:t>
      </w:r>
      <w:r w:rsidRPr="00DF31F2">
        <w:rPr>
          <w:color w:val="000000"/>
        </w:rPr>
        <w:t xml:space="preserve"> consider also that this method works well only if the peak shape, position, and width are known. The unconstrained iterative method can track chan</w:t>
      </w:r>
      <w:r>
        <w:rPr>
          <w:color w:val="000000"/>
        </w:rPr>
        <w:t>ges in peak position and width.</w:t>
      </w:r>
      <w:r w:rsidR="009969D8">
        <w:rPr>
          <w:color w:val="000000"/>
        </w:rPr>
        <w:t xml:space="preserve"> </w:t>
      </w:r>
      <w:r w:rsidR="00605EA1">
        <w:rPr>
          <w:color w:val="000000"/>
        </w:rPr>
        <w:br/>
      </w:r>
      <w:r w:rsidR="00605EA1" w:rsidRPr="00605EA1">
        <w:rPr>
          <w:color w:val="000000"/>
          <w:sz w:val="12"/>
          <w:szCs w:val="12"/>
        </w:rPr>
        <w:br/>
      </w:r>
      <w:r w:rsidR="00DF31F2" w:rsidRPr="00DF31F2">
        <w:rPr>
          <w:color w:val="000000"/>
        </w:rPr>
        <w:t>You can change several of the factors in this simulation to test the robustness of these methods. Search for the word 'change' in the comments for values that can be changed. Reduce MaxPeakHeight (line 8) to make the problem harder. Change peak position and./or width (lines 9 and 10) to show how the CLS method fails. As usual, the more you know, the better your results. Change the increment (line 4) to change the data density; more data is always better. </w:t>
      </w:r>
      <w:r w:rsidR="00DF31F2" w:rsidRPr="00DF31F2">
        <w:rPr>
          <w:color w:val="000000"/>
        </w:rPr>
        <w:br/>
      </w:r>
      <w:r w:rsidR="00DF31F2" w:rsidRPr="006E33B7">
        <w:rPr>
          <w:color w:val="000000"/>
          <w:sz w:val="12"/>
          <w:szCs w:val="12"/>
        </w:rPr>
        <w:br/>
      </w:r>
      <w:r w:rsidR="00DF31F2" w:rsidRPr="00DF31F2">
        <w:rPr>
          <w:color w:val="000000"/>
        </w:rPr>
        <w:t xml:space="preserve">(Surprisingly, as </w:t>
      </w:r>
      <w:r w:rsidR="00EB378F">
        <w:rPr>
          <w:color w:val="000000"/>
        </w:rPr>
        <w:t>we will see</w:t>
      </w:r>
      <w:r w:rsidR="00DF31F2" w:rsidRPr="00DF31F2">
        <w:rPr>
          <w:color w:val="000000"/>
        </w:rPr>
        <w:t xml:space="preserve"> </w:t>
      </w:r>
      <w:r w:rsidR="00EB378F">
        <w:rPr>
          <w:color w:val="000000"/>
        </w:rPr>
        <w:t xml:space="preserve">on page </w:t>
      </w:r>
      <w:r w:rsidR="00EB378F">
        <w:rPr>
          <w:color w:val="000000"/>
        </w:rPr>
        <w:fldChar w:fldCharType="begin"/>
      </w:r>
      <w:r w:rsidR="00EB378F">
        <w:rPr>
          <w:color w:val="000000"/>
        </w:rPr>
        <w:instrText xml:space="preserve"> PAGEREF _Ref528227529 \h </w:instrText>
      </w:r>
      <w:r w:rsidR="00EB378F">
        <w:rPr>
          <w:color w:val="000000"/>
        </w:rPr>
      </w:r>
      <w:r w:rsidR="00EB378F">
        <w:rPr>
          <w:color w:val="000000"/>
        </w:rPr>
        <w:fldChar w:fldCharType="separate"/>
      </w:r>
      <w:r w:rsidR="00992D0A">
        <w:rPr>
          <w:noProof/>
          <w:color w:val="000000"/>
        </w:rPr>
        <w:t>332</w:t>
      </w:r>
      <w:r w:rsidR="00EB378F">
        <w:rPr>
          <w:color w:val="000000"/>
        </w:rPr>
        <w:fldChar w:fldCharType="end"/>
      </w:r>
      <w:hyperlink r:id="rId2434" w:anchor="Calibration" w:history="1">
        <w:r w:rsidR="00EB378F">
          <w:rPr>
            <w:rStyle w:val="Hyperlink"/>
            <w:color w:val="551A8B"/>
          </w:rPr>
          <w:t xml:space="preserve">, </w:t>
        </w:r>
        <w:r w:rsidR="00DF31F2" w:rsidRPr="00DF31F2">
          <w:rPr>
            <w:rStyle w:val="Hyperlink"/>
            <w:color w:val="551A8B"/>
          </w:rPr>
          <w:t>Measurement Calibration</w:t>
        </w:r>
      </w:hyperlink>
      <w:r w:rsidR="00DF31F2" w:rsidRPr="00DF31F2">
        <w:rPr>
          <w:color w:val="000000"/>
        </w:rPr>
        <w:t>, </w:t>
      </w:r>
      <w:r w:rsidR="00DF31F2" w:rsidRPr="00DF31F2">
        <w:rPr>
          <w:i/>
          <w:iCs/>
          <w:color w:val="000000"/>
        </w:rPr>
        <w:t>it is not even necessary to have an accurate peak shape model</w:t>
      </w:r>
      <w:r w:rsidR="00DF31F2" w:rsidRPr="00DF31F2">
        <w:rPr>
          <w:color w:val="000000"/>
        </w:rPr>
        <w:t> in order to get a good correlation between measured and actual height).</w:t>
      </w:r>
      <w:r w:rsidR="00DF31F2" w:rsidRPr="00DF31F2">
        <w:rPr>
          <w:color w:val="000000"/>
        </w:rPr>
        <w:br/>
      </w:r>
      <w:r w:rsidR="00DF31F2" w:rsidRPr="006B317B">
        <w:rPr>
          <w:color w:val="000000"/>
          <w:sz w:val="12"/>
          <w:szCs w:val="12"/>
        </w:rPr>
        <w:t> </w:t>
      </w:r>
      <w:r w:rsidR="00DF31F2" w:rsidRPr="006B317B">
        <w:rPr>
          <w:color w:val="000000"/>
          <w:sz w:val="12"/>
          <w:szCs w:val="12"/>
        </w:rPr>
        <w:br/>
      </w:r>
      <w:r w:rsidR="00DF31F2" w:rsidRPr="00DF31F2">
        <w:rPr>
          <w:color w:val="000000"/>
        </w:rPr>
        <w:t>LowSNRdemo.m also computes the </w:t>
      </w:r>
      <w:hyperlink r:id="rId2435" w:history="1">
        <w:r w:rsidR="00DF31F2" w:rsidRPr="00DF31F2">
          <w:rPr>
            <w:rStyle w:val="Hyperlink"/>
            <w:color w:val="551A8B"/>
          </w:rPr>
          <w:t>power spectrum</w:t>
        </w:r>
      </w:hyperlink>
      <w:r w:rsidR="00DF31F2" w:rsidRPr="00DF31F2">
        <w:rPr>
          <w:color w:val="000000"/>
        </w:rPr>
        <w:t> of the signal and the amplitude (square root of the power) of the fundamental, where most of the power of a broad Gaussian peak falls, and plots it in </w:t>
      </w:r>
      <w:hyperlink r:id="rId2436" w:history="1">
        <w:r w:rsidR="00496ADF">
          <w:rPr>
            <w:rStyle w:val="Hyperlink"/>
            <w:color w:val="551A8B"/>
          </w:rPr>
          <w:t>Figure window</w:t>
        </w:r>
        <w:r w:rsidR="00DF31F2" w:rsidRPr="00DF31F2">
          <w:rPr>
            <w:rStyle w:val="Hyperlink"/>
            <w:color w:val="551A8B"/>
          </w:rPr>
          <w:t>(2)</w:t>
        </w:r>
      </w:hyperlink>
      <w:r w:rsidR="00DF31F2" w:rsidRPr="00DF31F2">
        <w:rPr>
          <w:color w:val="000000"/>
        </w:rPr>
        <w:t xml:space="preserve">. The correlation to peak height is </w:t>
      </w:r>
      <w:r w:rsidR="0074011A" w:rsidRPr="00DF31F2">
        <w:rPr>
          <w:color w:val="000000"/>
        </w:rPr>
        <w:t>like</w:t>
      </w:r>
      <w:r w:rsidR="00DF31F2" w:rsidRPr="00DF31F2">
        <w:rPr>
          <w:color w:val="000000"/>
        </w:rPr>
        <w:t xml:space="preserve"> the CLS method, but </w:t>
      </w:r>
      <w:r w:rsidR="00DF31F2" w:rsidRPr="00DF31F2">
        <w:rPr>
          <w:i/>
          <w:iCs/>
          <w:color w:val="000000"/>
        </w:rPr>
        <w:t>the intercept is higher</w:t>
      </w:r>
      <w:r w:rsidR="00DF31F2" w:rsidRPr="00DF31F2">
        <w:rPr>
          <w:color w:val="000000"/>
        </w:rPr>
        <w:t> because there is a non-zero quantity of noise even in that one frequency slice of the power spectrum. </w:t>
      </w:r>
      <w:r w:rsidR="00DF31F2" w:rsidRPr="00DF31F2">
        <w:rPr>
          <w:color w:val="000000"/>
        </w:rPr>
        <w:br/>
      </w:r>
      <w:r w:rsidR="00DF31F2" w:rsidRPr="006B317B">
        <w:rPr>
          <w:color w:val="000000"/>
          <w:sz w:val="12"/>
          <w:szCs w:val="12"/>
        </w:rPr>
        <w:br/>
      </w:r>
      <w:r w:rsidR="00DF31F2" w:rsidRPr="00DF31F2">
        <w:rPr>
          <w:color w:val="000000"/>
        </w:rPr>
        <w:t>We are now, in the 21</w:t>
      </w:r>
      <w:r w:rsidR="00DF31F2" w:rsidRPr="000932C6">
        <w:rPr>
          <w:color w:val="000000"/>
          <w:vertAlign w:val="superscript"/>
        </w:rPr>
        <w:t>st</w:t>
      </w:r>
      <w:r w:rsidR="00DF31F2" w:rsidRPr="00DF31F2">
        <w:rPr>
          <w:color w:val="000000"/>
        </w:rPr>
        <w:t xml:space="preserve"> century, into the era of "big data", where high-speed automated data systems can acquire, store, and process greater quantities of data than ever before. As this little example shows, greater quantities of data allow researchers to probe deeper and measure sm</w:t>
      </w:r>
      <w:r w:rsidR="0084751B">
        <w:rPr>
          <w:color w:val="000000"/>
        </w:rPr>
        <w:t>aller effects tha</w:t>
      </w:r>
      <w:r w:rsidR="00A360F3">
        <w:rPr>
          <w:color w:val="000000"/>
        </w:rPr>
        <w:t>n</w:t>
      </w:r>
      <w:r w:rsidR="0084751B">
        <w:rPr>
          <w:color w:val="000000"/>
        </w:rPr>
        <w:t xml:space="preserve"> previously. </w:t>
      </w:r>
    </w:p>
    <w:p w14:paraId="28CE9B9C" w14:textId="7F44DBC2" w:rsidR="002F7B7F" w:rsidRPr="002F7B7F" w:rsidRDefault="00000000" w:rsidP="00560607">
      <w:pPr>
        <w:rPr>
          <w:rStyle w:val="Heading2Char"/>
          <w:b w:val="0"/>
          <w:bCs w:val="0"/>
          <w:noProof/>
          <w:sz w:val="24"/>
          <w:szCs w:val="24"/>
        </w:rPr>
      </w:pPr>
      <w:bookmarkStart w:id="955" w:name="SETI"/>
      <w:bookmarkStart w:id="956" w:name="K"/>
      <w:bookmarkEnd w:id="955"/>
      <w:bookmarkEnd w:id="956"/>
      <w:r>
        <w:rPr>
          <w:noProof/>
        </w:rPr>
        <w:pict w14:anchorId="59F64836">
          <v:rect id="_x0000_i1037" style="width:0;height:1.5pt" o:hralign="center" o:bullet="t" o:hrstd="t" o:hrnoshade="t" o:hr="t" fillcolor="black" stroked="f"/>
        </w:pict>
      </w:r>
      <w:bookmarkStart w:id="957" w:name="_Toc527607584"/>
      <w:bookmarkStart w:id="958" w:name="_Toc528398322"/>
    </w:p>
    <w:p w14:paraId="41DD84AE" w14:textId="4F1E6EEA" w:rsidR="00DF31F2" w:rsidRPr="002F7B7F" w:rsidRDefault="00DF31F2" w:rsidP="002F7B7F">
      <w:pPr>
        <w:pStyle w:val="Heading2"/>
        <w:rPr>
          <w:b w:val="0"/>
          <w:bCs w:val="0"/>
        </w:rPr>
      </w:pPr>
      <w:bookmarkStart w:id="959" w:name="_Toc132458586"/>
      <w:r w:rsidRPr="002F7B7F">
        <w:rPr>
          <w:rStyle w:val="Heading2Char"/>
          <w:b/>
          <w:bCs/>
        </w:rPr>
        <w:t xml:space="preserve">Signal processing </w:t>
      </w:r>
      <w:r w:rsidR="00BD62E7" w:rsidRPr="002F7B7F">
        <w:rPr>
          <w:rStyle w:val="Heading2Char"/>
          <w:b/>
          <w:bCs/>
        </w:rPr>
        <w:t>in</w:t>
      </w:r>
      <w:r w:rsidRPr="002F7B7F">
        <w:rPr>
          <w:rStyle w:val="Heading2Char"/>
          <w:b/>
          <w:bCs/>
        </w:rPr>
        <w:t xml:space="preserve"> the search for extraterrestrial intelligence</w:t>
      </w:r>
      <w:bookmarkEnd w:id="957"/>
      <w:bookmarkEnd w:id="958"/>
      <w:bookmarkEnd w:id="959"/>
    </w:p>
    <w:p w14:paraId="6A37E804" w14:textId="58D87A14" w:rsidR="00DF31F2" w:rsidRDefault="00DF31F2" w:rsidP="005A1A19">
      <w:pPr>
        <w:pStyle w:val="NormalWeb"/>
        <w:spacing w:before="0" w:beforeAutospacing="0" w:after="115" w:afterAutospacing="0" w:line="276" w:lineRule="auto"/>
        <w:rPr>
          <w:color w:val="000000"/>
          <w:lang w:val="en"/>
        </w:rPr>
      </w:pPr>
      <w:r w:rsidRPr="00DF31F2">
        <w:rPr>
          <w:color w:val="000000"/>
        </w:rPr>
        <w:t xml:space="preserve">The signal detection problems facing those who search the sky for evidence of extraterrestrial civilizations or interesting natural phenomena are enormous. Among those problems are the fact that we </w:t>
      </w:r>
      <w:r w:rsidR="0074011A" w:rsidRPr="00DF31F2">
        <w:rPr>
          <w:color w:val="000000"/>
        </w:rPr>
        <w:t>do not</w:t>
      </w:r>
      <w:r w:rsidRPr="00DF31F2">
        <w:rPr>
          <w:color w:val="000000"/>
        </w:rPr>
        <w:t xml:space="preserve"> know much about what to expect</w:t>
      </w:r>
      <w:r w:rsidR="0075450C">
        <w:rPr>
          <w:color w:val="000000"/>
        </w:rPr>
        <w:t>: w</w:t>
      </w:r>
      <w:r w:rsidR="0074011A" w:rsidRPr="00DF31F2">
        <w:rPr>
          <w:color w:val="000000"/>
        </w:rPr>
        <w:t>e</w:t>
      </w:r>
      <w:r w:rsidRPr="00DF31F2">
        <w:rPr>
          <w:color w:val="000000"/>
        </w:rPr>
        <w:t xml:space="preserve"> </w:t>
      </w:r>
      <w:r w:rsidR="0074011A" w:rsidRPr="00DF31F2">
        <w:rPr>
          <w:color w:val="000000"/>
        </w:rPr>
        <w:t>do not</w:t>
      </w:r>
      <w:r w:rsidRPr="00DF31F2">
        <w:rPr>
          <w:color w:val="000000"/>
        </w:rPr>
        <w:t xml:space="preserve"> know exactly where to look in the sky, or what frequencies might be used, or the possible forms of the transmissions. Moreover, </w:t>
      </w:r>
      <w:r w:rsidR="00DC1F41">
        <w:rPr>
          <w:color w:val="000000"/>
        </w:rPr>
        <w:t xml:space="preserve">astronomers </w:t>
      </w:r>
      <w:r w:rsidR="0074011A">
        <w:rPr>
          <w:color w:val="000000"/>
        </w:rPr>
        <w:t>do not</w:t>
      </w:r>
      <w:r w:rsidR="00DC1F41">
        <w:rPr>
          <w:color w:val="000000"/>
        </w:rPr>
        <w:t xml:space="preserve"> want to confuse </w:t>
      </w:r>
      <w:r w:rsidRPr="00DF31F2">
        <w:rPr>
          <w:color w:val="000000"/>
        </w:rPr>
        <w:t xml:space="preserve">the many powerful sources of natural and </w:t>
      </w:r>
      <w:r w:rsidRPr="00780280">
        <w:rPr>
          <w:i/>
          <w:color w:val="000000"/>
        </w:rPr>
        <w:t>terrestrial</w:t>
      </w:r>
      <w:r w:rsidRPr="00DF31F2">
        <w:rPr>
          <w:color w:val="000000"/>
        </w:rPr>
        <w:t xml:space="preserve"> sources of interfering signals for </w:t>
      </w:r>
      <w:r w:rsidR="00DC1F41">
        <w:rPr>
          <w:color w:val="000000"/>
        </w:rPr>
        <w:t xml:space="preserve">genuine </w:t>
      </w:r>
      <w:r w:rsidRPr="00780280">
        <w:rPr>
          <w:i/>
          <w:color w:val="000000"/>
        </w:rPr>
        <w:t>extraterrestrial</w:t>
      </w:r>
      <w:r w:rsidRPr="00DF31F2">
        <w:rPr>
          <w:color w:val="000000"/>
        </w:rPr>
        <w:t xml:space="preserve"> ones. There is also the massive computer power required, which </w:t>
      </w:r>
      <w:r w:rsidR="00BA5867">
        <w:rPr>
          <w:color w:val="000000"/>
        </w:rPr>
        <w:t>drove</w:t>
      </w:r>
      <w:r w:rsidRPr="00DF31F2">
        <w:rPr>
          <w:color w:val="000000"/>
        </w:rPr>
        <w:t xml:space="preserve"> the development of specialized hardware and software as well as</w:t>
      </w:r>
      <w:r w:rsidR="00605EA1">
        <w:rPr>
          <w:color w:val="000000"/>
        </w:rPr>
        <w:t>, until recently,</w:t>
      </w:r>
      <w:r w:rsidRPr="00DF31F2">
        <w:rPr>
          <w:color w:val="000000"/>
        </w:rPr>
        <w:t xml:space="preserve"> distributed computation over thousands of Internet-connected personal computers across the world using the</w:t>
      </w:r>
      <w:hyperlink r:id="rId2437" w:history="1">
        <w:r w:rsidR="007F15E8">
          <w:rPr>
            <w:rStyle w:val="Hyperlink"/>
            <w:color w:val="551A8B"/>
          </w:rPr>
          <w:t xml:space="preserve"> </w:t>
        </w:r>
        <w:r w:rsidR="00605EA1">
          <w:rPr>
            <w:rStyle w:val="Hyperlink"/>
            <w:color w:val="551A8B"/>
          </w:rPr>
          <w:t xml:space="preserve">former </w:t>
        </w:r>
        <w:r w:rsidRPr="00DF31F2">
          <w:rPr>
            <w:rStyle w:val="Hyperlink"/>
            <w:color w:val="551A8B"/>
          </w:rPr>
          <w:t>SETI@home</w:t>
        </w:r>
      </w:hyperlink>
      <w:r w:rsidR="00654054">
        <w:rPr>
          <w:color w:val="000000"/>
        </w:rPr>
        <w:t xml:space="preserve"> </w:t>
      </w:r>
      <w:r w:rsidRPr="00DF31F2">
        <w:rPr>
          <w:color w:val="000000"/>
        </w:rPr>
        <w:t>computational screen-saver.</w:t>
      </w:r>
      <w:r w:rsidR="00654054">
        <w:rPr>
          <w:color w:val="000000"/>
        </w:rPr>
        <w:t xml:space="preserve"> </w:t>
      </w:r>
      <w:r w:rsidRPr="00DF31F2">
        <w:rPr>
          <w:color w:val="000000"/>
          <w:lang w:val="en"/>
        </w:rPr>
        <w:t xml:space="preserve">Although </w:t>
      </w:r>
      <w:r w:rsidR="00780280">
        <w:rPr>
          <w:color w:val="000000"/>
          <w:lang w:val="en"/>
        </w:rPr>
        <w:t>some</w:t>
      </w:r>
      <w:r w:rsidRPr="00DF31F2">
        <w:rPr>
          <w:color w:val="000000"/>
          <w:lang w:val="en"/>
        </w:rPr>
        <w:t xml:space="preserve"> of the </w:t>
      </w:r>
      <w:hyperlink r:id="rId2438" w:history="1">
        <w:r w:rsidRPr="00DF31F2">
          <w:rPr>
            <w:rStyle w:val="Hyperlink"/>
            <w:color w:val="551A8B"/>
            <w:lang w:val="en"/>
          </w:rPr>
          <w:t xml:space="preserve">computational </w:t>
        </w:r>
        <w:r w:rsidR="00BA5867" w:rsidRPr="00DF31F2">
          <w:rPr>
            <w:rStyle w:val="Hyperlink"/>
            <w:color w:val="551A8B"/>
            <w:lang w:val="en"/>
          </w:rPr>
          <w:t>techniques</w:t>
        </w:r>
      </w:hyperlink>
      <w:r w:rsidRPr="00DF31F2">
        <w:rPr>
          <w:color w:val="000000"/>
          <w:lang w:val="en"/>
        </w:rPr>
        <w:t xml:space="preserve"> used in this search are more sophisticated than those covered in this </w:t>
      </w:r>
      <w:r w:rsidR="001E0ABE">
        <w:rPr>
          <w:color w:val="000000"/>
          <w:lang w:val="en"/>
        </w:rPr>
        <w:t>book</w:t>
      </w:r>
      <w:r w:rsidRPr="00DF31F2">
        <w:rPr>
          <w:color w:val="000000"/>
          <w:lang w:val="en"/>
        </w:rPr>
        <w:t>, they begin with the basic concepts covered here.</w:t>
      </w:r>
    </w:p>
    <w:p w14:paraId="2470C8EC" w14:textId="6577CC8E" w:rsidR="00605EA1" w:rsidRDefault="00DF31F2" w:rsidP="00DE38E7">
      <w:pPr>
        <w:pStyle w:val="NormalWeb"/>
        <w:spacing w:after="0" w:afterAutospacing="0" w:line="276" w:lineRule="auto"/>
        <w:rPr>
          <w:color w:val="000000"/>
          <w:lang w:val="en"/>
        </w:rPr>
      </w:pPr>
      <w:r w:rsidRPr="00DF31F2">
        <w:rPr>
          <w:color w:val="000000"/>
        </w:rPr>
        <w:t xml:space="preserve">One of the reoccurring themes of this </w:t>
      </w:r>
      <w:r w:rsidR="001E0ABE">
        <w:rPr>
          <w:color w:val="000000"/>
        </w:rPr>
        <w:t>book</w:t>
      </w:r>
      <w:r w:rsidRPr="00DF31F2">
        <w:rPr>
          <w:color w:val="000000"/>
        </w:rPr>
        <w:t xml:space="preserve"> has been that the more you know about your data, the more likely you are to obtain a reliable measurement. In the case of possible extraterrestrial signals, we </w:t>
      </w:r>
      <w:r w:rsidR="00E654D9">
        <w:rPr>
          <w:color w:val="000000"/>
        </w:rPr>
        <w:t>do not</w:t>
      </w:r>
      <w:r w:rsidRPr="00DF31F2">
        <w:rPr>
          <w:color w:val="000000"/>
        </w:rPr>
        <w:t xml:space="preserve"> know much, but we do know a few things. </w:t>
      </w:r>
      <w:r w:rsidR="0075450C">
        <w:rPr>
          <w:color w:val="000000"/>
        </w:rPr>
        <w:br/>
      </w:r>
      <w:r w:rsidR="0075450C" w:rsidRPr="0075450C">
        <w:rPr>
          <w:color w:val="000000"/>
          <w:sz w:val="12"/>
          <w:szCs w:val="12"/>
        </w:rPr>
        <w:br/>
      </w:r>
      <w:r w:rsidRPr="00DF31F2">
        <w:rPr>
          <w:color w:val="000000"/>
        </w:rPr>
        <w:t xml:space="preserve">We </w:t>
      </w:r>
      <w:r w:rsidR="00DC1F41">
        <w:rPr>
          <w:color w:val="000000"/>
        </w:rPr>
        <w:t xml:space="preserve">do </w:t>
      </w:r>
      <w:r w:rsidRPr="00DF31F2">
        <w:rPr>
          <w:color w:val="000000"/>
        </w:rPr>
        <w:t xml:space="preserve">know that electromagnetic radiation over a wide range of frequencies is used for long-distance transmission on earth and between earth and satellites and probes far from earth. Astronomers already use radio telescopes to receive natural </w:t>
      </w:r>
      <w:r w:rsidR="00BA5867" w:rsidRPr="00DF31F2">
        <w:rPr>
          <w:color w:val="000000"/>
        </w:rPr>
        <w:t>radiation</w:t>
      </w:r>
      <w:r w:rsidRPr="00DF31F2">
        <w:rPr>
          <w:color w:val="000000"/>
        </w:rPr>
        <w:t xml:space="preserve"> from vast distances. </w:t>
      </w:r>
      <w:r w:rsidR="00B54375" w:rsidRPr="00DF31F2">
        <w:rPr>
          <w:color w:val="000000"/>
        </w:rPr>
        <w:t>To</w:t>
      </w:r>
      <w:r w:rsidRPr="00DF31F2">
        <w:rPr>
          <w:color w:val="000000"/>
        </w:rPr>
        <w:t xml:space="preserve"> look at different frequencies </w:t>
      </w:r>
      <w:r w:rsidR="0075450C">
        <w:rPr>
          <w:color w:val="000000"/>
        </w:rPr>
        <w:t>simultaneously</w:t>
      </w:r>
      <w:r w:rsidRPr="00DF31F2">
        <w:rPr>
          <w:color w:val="000000"/>
        </w:rPr>
        <w:t>, </w:t>
      </w:r>
      <w:hyperlink r:id="rId2439" w:history="1">
        <w:r w:rsidRPr="00DF31F2">
          <w:rPr>
            <w:rStyle w:val="Hyperlink"/>
            <w:i/>
            <w:iCs/>
            <w:color w:val="551A8B"/>
          </w:rPr>
          <w:t>Fourier transforms</w:t>
        </w:r>
      </w:hyperlink>
      <w:r w:rsidRPr="00DF31F2">
        <w:rPr>
          <w:i/>
          <w:iCs/>
          <w:color w:val="000000"/>
        </w:rPr>
        <w:t> </w:t>
      </w:r>
      <w:r w:rsidRPr="00DF31F2">
        <w:rPr>
          <w:color w:val="000000"/>
        </w:rPr>
        <w:t xml:space="preserve">of the raw telescope signals can be computed over multiple time segments. </w:t>
      </w:r>
      <w:r w:rsidR="00E41054">
        <w:rPr>
          <w:color w:val="000000"/>
        </w:rPr>
        <w:t xml:space="preserve">On page </w:t>
      </w:r>
      <w:r w:rsidR="002143EA">
        <w:rPr>
          <w:color w:val="000000"/>
        </w:rPr>
        <w:fldChar w:fldCharType="begin"/>
      </w:r>
      <w:r w:rsidR="002143EA">
        <w:rPr>
          <w:color w:val="000000"/>
        </w:rPr>
        <w:instrText xml:space="preserve"> PAGEREF PeriodicComponent \h </w:instrText>
      </w:r>
      <w:r w:rsidR="002143EA">
        <w:rPr>
          <w:color w:val="000000"/>
        </w:rPr>
      </w:r>
      <w:r w:rsidR="002143EA">
        <w:rPr>
          <w:color w:val="000000"/>
        </w:rPr>
        <w:fldChar w:fldCharType="separate"/>
      </w:r>
      <w:r w:rsidR="00992D0A">
        <w:rPr>
          <w:noProof/>
          <w:color w:val="000000"/>
        </w:rPr>
        <w:t>94</w:t>
      </w:r>
      <w:r w:rsidR="002143EA">
        <w:rPr>
          <w:color w:val="000000"/>
        </w:rPr>
        <w:fldChar w:fldCharType="end"/>
      </w:r>
      <w:r w:rsidR="00E41054">
        <w:rPr>
          <w:color w:val="000000"/>
        </w:rPr>
        <w:t>, I showed</w:t>
      </w:r>
      <w:r w:rsidRPr="00DF31F2">
        <w:rPr>
          <w:color w:val="000000"/>
        </w:rPr>
        <w:t xml:space="preserve"> a </w:t>
      </w:r>
      <w:hyperlink r:id="rId2440" w:anchor="SignalAndNoise" w:history="1">
        <w:r w:rsidRPr="00DF31F2">
          <w:rPr>
            <w:rStyle w:val="Hyperlink"/>
            <w:color w:val="551A8B"/>
          </w:rPr>
          <w:t>simulation</w:t>
        </w:r>
      </w:hyperlink>
      <w:r w:rsidRPr="00DF31F2">
        <w:rPr>
          <w:color w:val="000000"/>
        </w:rPr>
        <w:t xml:space="preserve"> that </w:t>
      </w:r>
      <w:r w:rsidR="00E41054">
        <w:rPr>
          <w:color w:val="000000"/>
        </w:rPr>
        <w:t>demonstrated</w:t>
      </w:r>
      <w:r w:rsidRPr="00DF31F2">
        <w:rPr>
          <w:color w:val="000000"/>
        </w:rPr>
        <w:t xml:space="preserve"> how hard it is to see a periodic co</w:t>
      </w:r>
      <w:r w:rsidR="00224310">
        <w:rPr>
          <w:color w:val="000000"/>
        </w:rPr>
        <w:t>mponent in the presence of a</w:t>
      </w:r>
      <w:r w:rsidRPr="00DF31F2">
        <w:rPr>
          <w:color w:val="000000"/>
        </w:rPr>
        <w:t>n equal amount of random noise and yet how easy it is to pick it out in t</w:t>
      </w:r>
      <w:r w:rsidR="007B67CB">
        <w:rPr>
          <w:color w:val="000000"/>
        </w:rPr>
        <w:t>he frequency spectrum. </w:t>
      </w:r>
      <w:r w:rsidR="007B67CB">
        <w:rPr>
          <w:color w:val="000000"/>
        </w:rPr>
        <w:br/>
      </w:r>
      <w:r w:rsidR="007B67CB" w:rsidRPr="006B317B">
        <w:rPr>
          <w:color w:val="000000"/>
          <w:sz w:val="12"/>
          <w:szCs w:val="12"/>
        </w:rPr>
        <w:br/>
      </w:r>
      <w:r w:rsidR="007B67CB">
        <w:rPr>
          <w:color w:val="000000"/>
        </w:rPr>
        <w:t xml:space="preserve">Also, </w:t>
      </w:r>
      <w:r w:rsidR="007B67CB" w:rsidRPr="00DF31F2">
        <w:rPr>
          <w:color w:val="000000"/>
          <w:lang w:val="en"/>
        </w:rPr>
        <w:t>transmissions</w:t>
      </w:r>
      <w:r w:rsidRPr="00DF31F2">
        <w:rPr>
          <w:color w:val="000000"/>
          <w:lang w:val="en"/>
        </w:rPr>
        <w:t xml:space="preserve"> from extraterrestrial civilizations might be in the form of</w:t>
      </w:r>
      <w:r w:rsidR="00686C30" w:rsidRPr="00DF31F2">
        <w:rPr>
          <w:color w:val="000000"/>
          <w:lang w:val="en"/>
        </w:rPr>
        <w:t> </w:t>
      </w:r>
      <w:r w:rsidR="007F15E8">
        <w:rPr>
          <w:color w:val="000000"/>
          <w:lang w:val="en"/>
        </w:rPr>
        <w:t>groups of</w:t>
      </w:r>
      <w:r w:rsidRPr="00DF31F2">
        <w:rPr>
          <w:color w:val="000000"/>
          <w:lang w:val="en"/>
        </w:rPr>
        <w:t xml:space="preserve"> pulses, so their detection and verification </w:t>
      </w:r>
      <w:r w:rsidR="002C2038" w:rsidRPr="00DF31F2">
        <w:rPr>
          <w:color w:val="000000"/>
          <w:lang w:val="en"/>
        </w:rPr>
        <w:t>are</w:t>
      </w:r>
      <w:r w:rsidRPr="00DF31F2">
        <w:rPr>
          <w:color w:val="000000"/>
          <w:lang w:val="en"/>
        </w:rPr>
        <w:t xml:space="preserve"> also part of SETI signal processing. Interestingly, triplets and other groups of equally spaced pulses appear in the Fourier transforms of high</w:t>
      </w:r>
      <w:r w:rsidR="00224310">
        <w:rPr>
          <w:color w:val="000000"/>
          <w:lang w:val="en"/>
        </w:rPr>
        <w:t>-</w:t>
      </w:r>
      <w:r w:rsidRPr="00DF31F2">
        <w:rPr>
          <w:color w:val="000000"/>
          <w:lang w:val="en"/>
        </w:rPr>
        <w:t>frequency carrier waves that are </w:t>
      </w:r>
      <w:hyperlink r:id="rId2441" w:history="1">
        <w:r w:rsidRPr="00DF31F2">
          <w:rPr>
            <w:rStyle w:val="Hyperlink"/>
            <w:color w:val="551A8B"/>
            <w:lang w:val="en"/>
          </w:rPr>
          <w:t>amplitude or frequency modulated</w:t>
        </w:r>
      </w:hyperlink>
      <w:r w:rsidRPr="00DF31F2">
        <w:rPr>
          <w:color w:val="000000"/>
          <w:lang w:val="en"/>
        </w:rPr>
        <w:t> (like </w:t>
      </w:r>
      <w:hyperlink r:id="rId2442" w:history="1">
        <w:r w:rsidRPr="00DF31F2">
          <w:rPr>
            <w:rStyle w:val="Hyperlink"/>
            <w:color w:val="551A8B"/>
            <w:lang w:val="en"/>
          </w:rPr>
          <w:t>AM or FM radio</w:t>
        </w:r>
      </w:hyperlink>
      <w:r w:rsidRPr="00DF31F2">
        <w:rPr>
          <w:color w:val="000000"/>
          <w:lang w:val="en"/>
        </w:rPr>
        <w:t>). Of course, there is no reason to assume, nor to reject, that extraterrestrial civilizations might use the same methods of communication as ourselves</w:t>
      </w:r>
      <w:r w:rsidR="00D47AF0">
        <w:rPr>
          <w:color w:val="000000"/>
          <w:lang w:val="en"/>
        </w:rPr>
        <w:t xml:space="preserve">. </w:t>
      </w:r>
      <w:r w:rsidRPr="00DF31F2">
        <w:rPr>
          <w:color w:val="000000"/>
        </w:rPr>
        <w:br/>
      </w:r>
      <w:r w:rsidRPr="006B317B">
        <w:rPr>
          <w:color w:val="000000"/>
          <w:sz w:val="12"/>
          <w:szCs w:val="12"/>
        </w:rPr>
        <w:br/>
      </w:r>
      <w:r w:rsidRPr="00DF31F2">
        <w:rPr>
          <w:color w:val="000000"/>
        </w:rPr>
        <w:t xml:space="preserve">One thing that we know for sure is that the earth rotates around its axis once a day and that it revolves around the sun once a year. </w:t>
      </w:r>
      <w:r w:rsidR="002C2038" w:rsidRPr="00DF31F2">
        <w:rPr>
          <w:color w:val="000000"/>
        </w:rPr>
        <w:t>So,</w:t>
      </w:r>
      <w:r w:rsidRPr="00DF31F2">
        <w:rPr>
          <w:color w:val="000000"/>
        </w:rPr>
        <w:t xml:space="preserve"> if we look at a fixed direction out from the earth, the distant stars will seem to move in a predictable pattern, whereas terrestrial sources will remain fixed on earth. The </w:t>
      </w:r>
      <w:r w:rsidR="00D82E36" w:rsidRPr="00DF31F2">
        <w:rPr>
          <w:color w:val="000000"/>
        </w:rPr>
        <w:t>huge</w:t>
      </w:r>
      <w:r w:rsidR="00D82E36">
        <w:rPr>
          <w:color w:val="000000"/>
        </w:rPr>
        <w:t xml:space="preserve"> </w:t>
      </w:r>
      <w:hyperlink r:id="rId2443" w:history="1">
        <w:r w:rsidRPr="00DF31F2">
          <w:rPr>
            <w:rStyle w:val="Hyperlink"/>
            <w:color w:val="551A8B"/>
            <w:lang w:val="en"/>
          </w:rPr>
          <w:t>Arecibo Observatory</w:t>
        </w:r>
      </w:hyperlink>
      <w:r w:rsidRPr="00DF31F2">
        <w:rPr>
          <w:color w:val="000000"/>
          <w:lang w:val="en"/>
        </w:rPr>
        <w:t xml:space="preserve"> dish in Puerto Rico </w:t>
      </w:r>
      <w:r w:rsidR="007F15E8">
        <w:rPr>
          <w:color w:val="000000"/>
          <w:lang w:val="en"/>
        </w:rPr>
        <w:t>(</w:t>
      </w:r>
      <w:hyperlink r:id="rId2444" w:history="1">
        <w:r w:rsidR="007F15E8" w:rsidRPr="0075450C">
          <w:rPr>
            <w:rStyle w:val="Hyperlink"/>
            <w:lang w:val="en"/>
          </w:rPr>
          <w:t>sadly no longer operational</w:t>
        </w:r>
      </w:hyperlink>
      <w:r w:rsidR="007F15E8">
        <w:rPr>
          <w:color w:val="000000"/>
          <w:lang w:val="en"/>
        </w:rPr>
        <w:t xml:space="preserve">) </w:t>
      </w:r>
      <w:r w:rsidR="00D01111">
        <w:rPr>
          <w:color w:val="000000"/>
          <w:lang w:val="en"/>
        </w:rPr>
        <w:t>was</w:t>
      </w:r>
      <w:r w:rsidRPr="00DF31F2">
        <w:rPr>
          <w:color w:val="000000"/>
          <w:lang w:val="en"/>
        </w:rPr>
        <w:t xml:space="preserve"> fixed in position and </w:t>
      </w:r>
      <w:r w:rsidR="00D01111">
        <w:rPr>
          <w:color w:val="000000"/>
          <w:lang w:val="en"/>
        </w:rPr>
        <w:t>was</w:t>
      </w:r>
      <w:r w:rsidRPr="00DF31F2">
        <w:rPr>
          <w:color w:val="000000"/>
          <w:lang w:val="en"/>
        </w:rPr>
        <w:t xml:space="preserve"> often used to look in one selected direction for extended periods of time. The field of view of this telescope is such that a point source at a distance takes 12 seconds to pass</w:t>
      </w:r>
      <w:r w:rsidR="00780280">
        <w:rPr>
          <w:color w:val="000000"/>
          <w:lang w:val="en"/>
        </w:rPr>
        <w:t>, as the earth rotates</w:t>
      </w:r>
      <w:r w:rsidRPr="00DF31F2">
        <w:rPr>
          <w:color w:val="000000"/>
          <w:lang w:val="en"/>
        </w:rPr>
        <w:t>. </w:t>
      </w:r>
      <w:hyperlink r:id="rId2445" w:history="1">
        <w:r w:rsidRPr="00DF31F2">
          <w:rPr>
            <w:rStyle w:val="Hyperlink"/>
            <w:color w:val="551A8B"/>
            <w:lang w:val="en"/>
          </w:rPr>
          <w:t>As SETI says</w:t>
        </w:r>
      </w:hyperlink>
      <w:r w:rsidRPr="00DF31F2">
        <w:rPr>
          <w:color w:val="000000"/>
          <w:lang w:val="en"/>
        </w:rPr>
        <w:t xml:space="preserve">: </w:t>
      </w:r>
      <w:r w:rsidR="00CC48AA">
        <w:rPr>
          <w:color w:val="000000"/>
          <w:lang w:val="en"/>
        </w:rPr>
        <w:br/>
      </w:r>
      <w:r w:rsidR="00CC48AA" w:rsidRPr="006B317B">
        <w:rPr>
          <w:color w:val="000000"/>
          <w:sz w:val="12"/>
          <w:szCs w:val="12"/>
          <w:lang w:val="en"/>
        </w:rPr>
        <w:br/>
      </w:r>
      <w:r w:rsidRPr="00DF31F2">
        <w:rPr>
          <w:color w:val="000000"/>
          <w:lang w:val="en"/>
        </w:rPr>
        <w:t>“Radio signals from a distant transmitter should get stronger and then weaker as the telescope's focal point moves across that area of the sky. Specifically, the power should increase and then decrease with a bell</w:t>
      </w:r>
      <w:r w:rsidR="00224310">
        <w:rPr>
          <w:color w:val="000000"/>
          <w:lang w:val="en"/>
        </w:rPr>
        <w:t>-</w:t>
      </w:r>
      <w:r w:rsidRPr="00DF31F2">
        <w:rPr>
          <w:color w:val="000000"/>
          <w:lang w:val="en"/>
        </w:rPr>
        <w:t>shaped curve (</w:t>
      </w:r>
      <w:hyperlink r:id="rId2446" w:anchor="q=seti%20gaussian" w:history="1">
        <w:r w:rsidRPr="00DF31F2">
          <w:rPr>
            <w:rStyle w:val="Hyperlink"/>
            <w:color w:val="551A8B"/>
            <w:lang w:val="en"/>
          </w:rPr>
          <w:t>a Gaussian curve</w:t>
        </w:r>
      </w:hyperlink>
      <w:r w:rsidRPr="00DF31F2">
        <w:rPr>
          <w:color w:val="000000"/>
          <w:lang w:val="en"/>
        </w:rPr>
        <w:t>).</w:t>
      </w:r>
      <w:r w:rsidR="00D31B2E">
        <w:rPr>
          <w:color w:val="000000"/>
          <w:lang w:val="en"/>
        </w:rPr>
        <w:t xml:space="preserve"> </w:t>
      </w:r>
      <w:hyperlink r:id="rId2447" w:history="1">
        <w:r w:rsidRPr="00DF31F2">
          <w:rPr>
            <w:rStyle w:val="Hyperlink"/>
            <w:i/>
            <w:iCs/>
            <w:color w:val="000000"/>
            <w:lang w:val="en"/>
          </w:rPr>
          <w:t>Gaussian curve-fitting </w:t>
        </w:r>
      </w:hyperlink>
      <w:r w:rsidRPr="00DF31F2">
        <w:rPr>
          <w:color w:val="000000"/>
          <w:lang w:val="en"/>
        </w:rPr>
        <w:t>is an excellent test to determine if a radio wave was generated 'out there' rather than a simple source of interference somewhere here on Earth since signals originating from Earth will typically show constant power patterns rather than curves”.</w:t>
      </w:r>
      <w:r w:rsidR="00CC48AA">
        <w:rPr>
          <w:color w:val="000000"/>
          <w:lang w:val="en"/>
        </w:rPr>
        <w:br/>
      </w:r>
      <w:r w:rsidR="00CC48AA" w:rsidRPr="006B317B">
        <w:rPr>
          <w:color w:val="000000"/>
          <w:sz w:val="12"/>
          <w:szCs w:val="12"/>
          <w:lang w:val="en"/>
        </w:rPr>
        <w:br/>
      </w:r>
      <w:r w:rsidRPr="00DF31F2">
        <w:rPr>
          <w:color w:val="000000"/>
          <w:lang w:val="en"/>
        </w:rPr>
        <w:t xml:space="preserve"> Also, any observed 12</w:t>
      </w:r>
      <w:r w:rsidR="00224310">
        <w:rPr>
          <w:color w:val="000000"/>
          <w:lang w:val="en"/>
        </w:rPr>
        <w:t>-</w:t>
      </w:r>
      <w:r w:rsidRPr="00DF31F2">
        <w:rPr>
          <w:color w:val="000000"/>
          <w:lang w:val="en"/>
        </w:rPr>
        <w:t>second peaks can be re-examined with another focal point shifted towards the west to see if it repeats with the expected time and duration. </w:t>
      </w:r>
      <w:r w:rsidRPr="00DF31F2">
        <w:rPr>
          <w:color w:val="000000"/>
        </w:rPr>
        <w:br/>
      </w:r>
      <w:r w:rsidRPr="006B317B">
        <w:rPr>
          <w:color w:val="000000"/>
          <w:sz w:val="12"/>
          <w:szCs w:val="12"/>
        </w:rPr>
        <w:br/>
      </w:r>
      <w:r w:rsidRPr="00DF31F2">
        <w:rPr>
          <w:color w:val="000000"/>
        </w:rPr>
        <w:t> </w:t>
      </w:r>
      <w:r w:rsidRPr="00DF31F2">
        <w:rPr>
          <w:color w:val="000000"/>
          <w:lang w:val="en"/>
        </w:rPr>
        <w:t>We also know that there will be a </w:t>
      </w:r>
      <w:hyperlink r:id="rId2448" w:history="1">
        <w:r w:rsidRPr="00DF31F2">
          <w:rPr>
            <w:rStyle w:val="Hyperlink"/>
            <w:i/>
            <w:iCs/>
            <w:color w:val="551A8B"/>
            <w:lang w:val="en"/>
          </w:rPr>
          <w:t>Doppler shift</w:t>
        </w:r>
      </w:hyperlink>
      <w:r w:rsidRPr="00DF31F2">
        <w:rPr>
          <w:i/>
          <w:iCs/>
          <w:color w:val="000000"/>
          <w:lang w:val="en"/>
        </w:rPr>
        <w:t> </w:t>
      </w:r>
      <w:r w:rsidRPr="00DF31F2">
        <w:rPr>
          <w:color w:val="000000"/>
          <w:lang w:val="en"/>
        </w:rPr>
        <w:t>in the frequencies observed if the source is moving relative to the receiver; this is observed with </w:t>
      </w:r>
      <w:hyperlink r:id="rId2449" w:anchor="F" w:history="1">
        <w:r w:rsidRPr="00DF31F2">
          <w:rPr>
            <w:rStyle w:val="Hyperlink"/>
            <w:color w:val="551A8B"/>
            <w:lang w:val="en"/>
          </w:rPr>
          <w:t>sound waves</w:t>
        </w:r>
      </w:hyperlink>
      <w:r w:rsidRPr="00DF31F2">
        <w:rPr>
          <w:color w:val="000000"/>
          <w:lang w:val="en"/>
        </w:rPr>
        <w:t> as well as with </w:t>
      </w:r>
      <w:hyperlink r:id="rId2450" w:history="1">
        <w:r w:rsidRPr="00DF31F2">
          <w:rPr>
            <w:rStyle w:val="Hyperlink"/>
            <w:color w:val="551A8B"/>
            <w:lang w:val="en"/>
          </w:rPr>
          <w:t>electromagnetic waves like radio or light</w:t>
        </w:r>
      </w:hyperlink>
      <w:r w:rsidRPr="00DF31F2">
        <w:rPr>
          <w:color w:val="000000"/>
          <w:lang w:val="en"/>
        </w:rPr>
        <w:t>. Because the earth is rotating and revolving at a known and constant speed, we can accurately predict and compensate for the Doppler shift caused by earth's motion (this is called “</w:t>
      </w:r>
      <w:hyperlink r:id="rId2451" w:history="1">
        <w:r w:rsidRPr="00DF31F2">
          <w:rPr>
            <w:rStyle w:val="Hyperlink"/>
            <w:color w:val="551A8B"/>
            <w:lang w:val="en"/>
          </w:rPr>
          <w:t>de-chirping</w:t>
        </w:r>
      </w:hyperlink>
      <w:r w:rsidRPr="00DF31F2">
        <w:rPr>
          <w:color w:val="000000"/>
          <w:lang w:val="en"/>
        </w:rPr>
        <w:t>” the data). </w:t>
      </w:r>
      <w:bookmarkStart w:id="960" w:name="_Toc527607585"/>
      <w:bookmarkStart w:id="961" w:name="_Ref528228797"/>
      <w:bookmarkStart w:id="962" w:name="_Toc528398323"/>
      <w:bookmarkStart w:id="963" w:name="_Ref532101365"/>
    </w:p>
    <w:p w14:paraId="397C394D" w14:textId="77777777" w:rsidR="00605EA1" w:rsidRDefault="00605EA1">
      <w:pPr>
        <w:rPr>
          <w:rFonts w:eastAsia="Times New Roman" w:cs="Times New Roman"/>
          <w:color w:val="000000"/>
          <w:kern w:val="0"/>
          <w:lang w:val="en" w:eastAsia="en-US" w:bidi="ar-SA"/>
        </w:rPr>
      </w:pPr>
      <w:r>
        <w:rPr>
          <w:color w:val="000000"/>
          <w:lang w:val="en"/>
        </w:rPr>
        <w:br w:type="page"/>
      </w:r>
    </w:p>
    <w:p w14:paraId="12F2AE43" w14:textId="77777777" w:rsidR="007E7143" w:rsidRDefault="00C27E81" w:rsidP="00C27E81">
      <w:pPr>
        <w:pStyle w:val="NormalWeb"/>
        <w:spacing w:after="0" w:afterAutospacing="0" w:line="276" w:lineRule="auto"/>
        <w:rPr>
          <w:rFonts w:eastAsia="SimSun" w:cs="Lucida Sans"/>
          <w:kern w:val="3"/>
          <w:lang w:eastAsia="zh-CN" w:bidi="hi-IN"/>
        </w:rPr>
      </w:pPr>
      <w:r w:rsidRPr="00DF31F2">
        <w:rPr>
          <w:noProof/>
          <w:color w:val="000000"/>
        </w:rPr>
        <w:drawing>
          <wp:anchor distT="0" distB="0" distL="0" distR="0" simplePos="0" relativeHeight="251408896" behindDoc="0" locked="0" layoutInCell="1" allowOverlap="0" wp14:anchorId="56EF6756" wp14:editId="55E1AB26">
            <wp:simplePos x="0" y="0"/>
            <wp:positionH relativeFrom="margin">
              <wp:align>left</wp:align>
            </wp:positionH>
            <wp:positionV relativeFrom="paragraph">
              <wp:posOffset>340635</wp:posOffset>
            </wp:positionV>
            <wp:extent cx="3500120" cy="3018790"/>
            <wp:effectExtent l="0" t="0" r="5080" b="0"/>
            <wp:wrapSquare wrapText="bothSides"/>
            <wp:docPr id="276" name="Picture 276" descr="https://terpconnect.umd.edu/~toh/spectrum/AppendixLfigure1.png">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AppendixLfigure1.png">
                      <a:hlinkClick r:id="rId2452"/>
                    </pic:cNvPr>
                    <pic:cNvPicPr>
                      <a:picLocks noChangeAspect="1" noChangeArrowheads="1"/>
                    </pic:cNvPicPr>
                  </pic:nvPicPr>
                  <pic:blipFill rotWithShape="1">
                    <a:blip r:embed="rId2453">
                      <a:extLst>
                        <a:ext uri="{28A0092B-C50C-407E-A947-70E740481C1C}">
                          <a14:useLocalDpi xmlns:a14="http://schemas.microsoft.com/office/drawing/2010/main" val="0"/>
                        </a:ext>
                      </a:extLst>
                    </a:blip>
                    <a:srcRect l="5612" t="3059" r="6135"/>
                    <a:stretch/>
                  </pic:blipFill>
                  <pic:spPr bwMode="auto">
                    <a:xfrm>
                      <a:off x="0" y="0"/>
                      <a:ext cx="3500120" cy="3018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964" w:name="_Toc132458587"/>
      <w:r w:rsidR="00DF31F2" w:rsidRPr="002F7B7F">
        <w:rPr>
          <w:rStyle w:val="Heading2Char"/>
        </w:rPr>
        <w:t>Why measure peak area rather than peak height?</w:t>
      </w:r>
      <w:bookmarkEnd w:id="960"/>
      <w:bookmarkEnd w:id="961"/>
      <w:bookmarkEnd w:id="962"/>
      <w:bookmarkEnd w:id="963"/>
      <w:bookmarkEnd w:id="964"/>
      <w:r w:rsidR="00DF31F2" w:rsidRPr="002F7B7F">
        <w:rPr>
          <w:rStyle w:val="Heading2Char"/>
        </w:rPr>
        <w:t> </w:t>
      </w:r>
      <w:r w:rsidRPr="00C27E81">
        <w:rPr>
          <w:rFonts w:eastAsia="SimSun" w:cs="Lucida Sans"/>
          <w:kern w:val="3"/>
          <w:lang w:eastAsia="zh-CN" w:bidi="hi-IN"/>
        </w:rPr>
        <w:t xml:space="preserve"> </w:t>
      </w:r>
    </w:p>
    <w:p w14:paraId="77060148" w14:textId="2351C4AC" w:rsidR="00DF31F2" w:rsidRPr="00C27E81" w:rsidRDefault="00DF31F2" w:rsidP="00C27E81">
      <w:pPr>
        <w:pStyle w:val="NormalWeb"/>
        <w:spacing w:after="0" w:afterAutospacing="0" w:line="276" w:lineRule="auto"/>
        <w:rPr>
          <w:noProof/>
        </w:rPr>
      </w:pPr>
      <w:r w:rsidRPr="00DF31F2">
        <w:rPr>
          <w:color w:val="000000"/>
          <w:lang w:val="en"/>
        </w:rPr>
        <w:t xml:space="preserve">This </w:t>
      </w:r>
      <w:r w:rsidR="00EB378F">
        <w:rPr>
          <w:color w:val="000000"/>
          <w:lang w:val="en"/>
        </w:rPr>
        <w:t>simulation</w:t>
      </w:r>
      <w:r w:rsidRPr="00DF31F2">
        <w:rPr>
          <w:color w:val="000000"/>
          <w:lang w:val="en"/>
        </w:rPr>
        <w:t xml:space="preserve"> examines more closely the question of measuring peak area rather than peak height to reduce the effect of peak broadening, which commonly occurs in chromatography, for reasons that are discussed </w:t>
      </w:r>
      <w:hyperlink r:id="rId2454" w:history="1">
        <w:r w:rsidRPr="00DF31F2">
          <w:rPr>
            <w:rStyle w:val="Hyperlink"/>
            <w:color w:val="551A8B"/>
            <w:lang w:val="en"/>
          </w:rPr>
          <w:t>previously</w:t>
        </w:r>
      </w:hyperlink>
      <w:r w:rsidRPr="00DF31F2">
        <w:rPr>
          <w:color w:val="000000"/>
          <w:lang w:val="en"/>
        </w:rPr>
        <w:t>, and also in some forms of spectroscopy. Under what conditions the measurement of peak area might be better than peak height?</w:t>
      </w:r>
    </w:p>
    <w:p w14:paraId="3C6C270F" w14:textId="77777777" w:rsidR="0084751B" w:rsidRPr="0084285A" w:rsidRDefault="0084751B" w:rsidP="0084751B">
      <w:pPr>
        <w:pStyle w:val="NormalWeb"/>
        <w:spacing w:before="29" w:beforeAutospacing="0" w:after="29" w:afterAutospacing="0" w:line="276" w:lineRule="auto"/>
        <w:rPr>
          <w:color w:val="000000"/>
          <w:sz w:val="12"/>
          <w:szCs w:val="12"/>
        </w:rPr>
      </w:pPr>
    </w:p>
    <w:p w14:paraId="24F3097B" w14:textId="50FAAAB1" w:rsidR="00DF31F2" w:rsidRPr="00DF31F2" w:rsidRDefault="00DF31F2" w:rsidP="0084285A">
      <w:pPr>
        <w:pStyle w:val="NormalWeb"/>
        <w:spacing w:before="29" w:beforeAutospacing="0" w:after="270" w:afterAutospacing="0" w:line="276" w:lineRule="auto"/>
        <w:rPr>
          <w:color w:val="000000"/>
        </w:rPr>
      </w:pPr>
      <w:r w:rsidRPr="00DF31F2">
        <w:rPr>
          <w:color w:val="000000"/>
        </w:rPr>
        <w:t> </w:t>
      </w:r>
      <w:r w:rsidRPr="00DF31F2">
        <w:rPr>
          <w:color w:val="000000"/>
          <w:lang w:val="en"/>
        </w:rPr>
        <w:t>The Matlab/Octave script “</w:t>
      </w:r>
      <w:hyperlink r:id="rId2455" w:history="1">
        <w:r w:rsidRPr="00DF31F2">
          <w:rPr>
            <w:rStyle w:val="Hyperlink"/>
            <w:color w:val="551A8B"/>
          </w:rPr>
          <w:t>HeightVsArea.m</w:t>
        </w:r>
      </w:hyperlink>
      <w:r w:rsidRPr="00DF31F2">
        <w:rPr>
          <w:color w:val="000000"/>
        </w:rPr>
        <w:t>”</w:t>
      </w:r>
      <w:r w:rsidR="00D31B2E">
        <w:rPr>
          <w:color w:val="000000"/>
        </w:rPr>
        <w:t xml:space="preserve"> </w:t>
      </w:r>
      <w:r w:rsidRPr="00DF31F2">
        <w:rPr>
          <w:color w:val="000000"/>
          <w:lang w:val="en"/>
        </w:rPr>
        <w:t>simulates the measurement of a series of standard samples whose concentrations are given by the vector 'standards'. Each standard produces an isolated peak whose peak height is directly proportional to the corresponding value in 'standards' and whose </w:t>
      </w:r>
      <w:r w:rsidRPr="00DF31F2">
        <w:rPr>
          <w:i/>
          <w:iCs/>
          <w:color w:val="000000"/>
          <w:lang w:val="en"/>
        </w:rPr>
        <w:t>underlying</w:t>
      </w:r>
      <w:r w:rsidRPr="00DF31F2">
        <w:rPr>
          <w:color w:val="000000"/>
        </w:rPr>
        <w:t> </w:t>
      </w:r>
      <w:r w:rsidRPr="00DF31F2">
        <w:rPr>
          <w:rFonts w:ascii="Times&#10;          New Roman" w:hAnsi="Times&#10;          New Roman"/>
          <w:color w:val="000000"/>
          <w:lang w:val="en"/>
        </w:rPr>
        <w:t>shape is a Gaussian with a constant peak position ('pos') and width ('wid'). To simulate the measurement of these samples under typical conditions, the script changes the shape of the peaks (by exponential broadening) and adds a variable baseline and random noise. You can control, by means of the variable definitions in the first few lines of the script, the peak beginning and end, the sampling rate 'deltaX' (increment between x values), the peak position and width</w:t>
      </w:r>
      <w:r w:rsidR="00D31B2E">
        <w:rPr>
          <w:rFonts w:ascii="Times&#10;          New Roman" w:hAnsi="Times&#10;          New Roman"/>
          <w:color w:val="000000"/>
          <w:lang w:val="en"/>
        </w:rPr>
        <w:t xml:space="preserve"> </w:t>
      </w:r>
      <w:r w:rsidRPr="00DF31F2">
        <w:rPr>
          <w:rFonts w:ascii="Times&#10;          New Roman" w:hAnsi="Times&#10;          New Roman"/>
          <w:color w:val="000000"/>
          <w:lang w:val="en"/>
        </w:rPr>
        <w:t>('pos' and 'wid'), the sequence of peak heights ('standards'), the baseline amplitude ('baseline') and its</w:t>
      </w:r>
      <w:r w:rsidR="00D31B2E">
        <w:rPr>
          <w:rFonts w:ascii="Times&#10;          New Roman" w:hAnsi="Times&#10;          New Roman"/>
          <w:color w:val="000000"/>
          <w:lang w:val="en"/>
        </w:rPr>
        <w:t xml:space="preserve"> </w:t>
      </w:r>
      <w:r w:rsidRPr="00DF31F2">
        <w:rPr>
          <w:rFonts w:ascii="Times&#10;          New Roman" w:hAnsi="Times&#10;          New Roman"/>
          <w:color w:val="000000"/>
          <w:lang w:val="en"/>
        </w:rPr>
        <w:t>degree of variability ('vba'), the extent of shape change ('vbr'), and the amount of random noise added to the final signal ('noise').</w:t>
      </w:r>
      <w:r w:rsidR="0084285A">
        <w:rPr>
          <w:color w:val="000000"/>
        </w:rPr>
        <w:br/>
      </w:r>
      <w:r w:rsidR="0084285A" w:rsidRPr="0084285A">
        <w:rPr>
          <w:color w:val="000000"/>
          <w:sz w:val="12"/>
          <w:szCs w:val="12"/>
        </w:rPr>
        <w:br/>
      </w:r>
      <w:r w:rsidRPr="00DF31F2">
        <w:rPr>
          <w:color w:val="000000"/>
          <w:lang w:val="en"/>
        </w:rPr>
        <w:t xml:space="preserve">The resulting peaks are shown in </w:t>
      </w:r>
      <w:r w:rsidR="00F708CB">
        <w:rPr>
          <w:color w:val="000000"/>
          <w:lang w:val="en"/>
        </w:rPr>
        <w:t>the figure above</w:t>
      </w:r>
      <w:r w:rsidRPr="00DF31F2">
        <w:rPr>
          <w:color w:val="000000"/>
          <w:lang w:val="en"/>
        </w:rPr>
        <w:t>. The script prepares a series of “</w:t>
      </w:r>
      <w:hyperlink r:id="rId2456" w:history="1">
        <w:r w:rsidRPr="00DF31F2">
          <w:rPr>
            <w:rStyle w:val="Hyperlink"/>
            <w:color w:val="551A8B"/>
            <w:lang w:val="en"/>
          </w:rPr>
          <w:t>calibration curves</w:t>
        </w:r>
      </w:hyperlink>
      <w:r w:rsidRPr="00DF31F2">
        <w:rPr>
          <w:color w:val="000000"/>
          <w:lang w:val="en"/>
        </w:rPr>
        <w:t xml:space="preserve">” plotting the values of 'standard' against the measured peak heights or areas for each measurement method. The measurement methods include peak height in </w:t>
      </w:r>
      <w:r w:rsidR="00496ADF">
        <w:rPr>
          <w:color w:val="000000"/>
          <w:lang w:val="en"/>
        </w:rPr>
        <w:t>Figure window</w:t>
      </w:r>
      <w:r w:rsidRPr="00DF31F2">
        <w:rPr>
          <w:color w:val="000000"/>
          <w:lang w:val="en"/>
        </w:rPr>
        <w:t xml:space="preserve"> 2, peak area in </w:t>
      </w:r>
      <w:r w:rsidR="00496ADF">
        <w:rPr>
          <w:color w:val="000000"/>
          <w:lang w:val="en"/>
        </w:rPr>
        <w:t>Figure window</w:t>
      </w:r>
      <w:r w:rsidRPr="00DF31F2">
        <w:rPr>
          <w:color w:val="000000"/>
          <w:lang w:val="en"/>
        </w:rPr>
        <w:t xml:space="preserve"> 3, and </w:t>
      </w:r>
      <w:hyperlink r:id="rId2457" w:history="1">
        <w:r w:rsidRPr="00DF31F2">
          <w:rPr>
            <w:rStyle w:val="Hyperlink"/>
            <w:color w:val="551A8B"/>
            <w:lang w:val="en"/>
          </w:rPr>
          <w:t>curve fitting</w:t>
        </w:r>
      </w:hyperlink>
      <w:r w:rsidRPr="00DF31F2">
        <w:rPr>
          <w:color w:val="000000"/>
          <w:lang w:val="en"/>
        </w:rPr>
        <w:t> height and area in </w:t>
      </w:r>
      <w:hyperlink r:id="rId2458" w:history="1">
        <w:r w:rsidRPr="00DF31F2">
          <w:rPr>
            <w:rStyle w:val="Hyperlink"/>
            <w:color w:val="551A8B"/>
            <w:lang w:val="en"/>
          </w:rPr>
          <w:t>Figures 4</w:t>
        </w:r>
      </w:hyperlink>
      <w:r w:rsidRPr="00DF31F2">
        <w:rPr>
          <w:color w:val="000000"/>
          <w:lang w:val="en"/>
        </w:rPr>
        <w:t> and </w:t>
      </w:r>
      <w:hyperlink r:id="rId2459" w:history="1">
        <w:r w:rsidRPr="00DF31F2">
          <w:rPr>
            <w:rStyle w:val="Hyperlink"/>
            <w:color w:val="551A8B"/>
            <w:lang w:val="en"/>
          </w:rPr>
          <w:t>5</w:t>
        </w:r>
      </w:hyperlink>
      <w:r w:rsidRPr="00DF31F2">
        <w:rPr>
          <w:color w:val="000000"/>
          <w:lang w:val="en"/>
        </w:rPr>
        <w:t>, respectively. These plots should ideally have an intercept</w:t>
      </w:r>
      <w:r w:rsidRPr="00DF31F2">
        <w:rPr>
          <w:color w:val="000000"/>
        </w:rPr>
        <w:t> </w:t>
      </w:r>
      <w:r w:rsidRPr="00DF31F2">
        <w:rPr>
          <w:rFonts w:ascii="Times&#10;          New Roman" w:hAnsi="Times&#10;          New Roman"/>
          <w:color w:val="000000"/>
          <w:lang w:val="en"/>
        </w:rPr>
        <w:t>of zero and an R</w:t>
      </w:r>
      <w:r w:rsidRPr="00DF31F2">
        <w:rPr>
          <w:color w:val="000000"/>
          <w:vertAlign w:val="superscript"/>
          <w:lang w:val="en"/>
        </w:rPr>
        <w:t>2</w:t>
      </w:r>
      <w:r w:rsidRPr="00DF31F2">
        <w:rPr>
          <w:color w:val="000000"/>
        </w:rPr>
        <w:t> </w:t>
      </w:r>
      <w:r w:rsidRPr="00DF31F2">
        <w:rPr>
          <w:rFonts w:ascii="Times&#10;          New Roman" w:hAnsi="Times&#10;          New Roman"/>
          <w:color w:val="000000"/>
          <w:lang w:val="en"/>
        </w:rPr>
        <w:t>of 1.000, but the </w:t>
      </w:r>
      <w:r w:rsidRPr="00DF31F2">
        <w:rPr>
          <w:i/>
          <w:iCs/>
          <w:color w:val="000000"/>
          <w:lang w:val="en"/>
        </w:rPr>
        <w:t>slope</w:t>
      </w:r>
      <w:r w:rsidRPr="00DF31F2">
        <w:rPr>
          <w:color w:val="000000"/>
        </w:rPr>
        <w:t> </w:t>
      </w:r>
      <w:r w:rsidRPr="00DF31F2">
        <w:rPr>
          <w:rFonts w:ascii="Times&#10;          New Roman" w:hAnsi="Times&#10;          New Roman"/>
          <w:color w:val="000000"/>
          <w:lang w:val="en"/>
        </w:rPr>
        <w:t xml:space="preserve">is greater for the peak area measurements because </w:t>
      </w:r>
      <w:r w:rsidR="004F5D0F">
        <w:rPr>
          <w:rFonts w:ascii="Times&#10;          New Roman" w:hAnsi="Times&#10;          New Roman"/>
          <w:color w:val="000000"/>
          <w:lang w:val="en"/>
        </w:rPr>
        <w:t xml:space="preserve">the </w:t>
      </w:r>
      <w:r w:rsidRPr="00DF31F2">
        <w:rPr>
          <w:rFonts w:ascii="Times&#10;          New Roman" w:hAnsi="Times&#10;          New Roman"/>
          <w:color w:val="000000"/>
          <w:lang w:val="en"/>
        </w:rPr>
        <w:t>area has different units and is numerically greater than peak height. All the measurement methods are baseline corrected; that is, they include code that attempts to compensate for changes in the baseline (control</w:t>
      </w:r>
      <w:r w:rsidR="0084285A">
        <w:rPr>
          <w:rFonts w:ascii="Times&#10;          New Roman" w:hAnsi="Times&#10;          New Roman"/>
          <w:color w:val="000000"/>
          <w:lang w:val="en"/>
        </w:rPr>
        <w:t>led by the variable 'baseline')</w:t>
      </w:r>
      <w:r w:rsidR="00082273">
        <w:rPr>
          <w:rFonts w:ascii="Times&#10;          New Roman" w:hAnsi="Times&#10;          New Roman"/>
          <w:color w:val="000000"/>
          <w:lang w:val="en"/>
        </w:rPr>
        <w:t>.</w:t>
      </w:r>
      <w:r w:rsidR="0084285A">
        <w:rPr>
          <w:rFonts w:ascii="Times&#10;          New Roman" w:hAnsi="Times&#10;          New Roman"/>
          <w:color w:val="000000"/>
          <w:lang w:val="en"/>
        </w:rPr>
        <w:br/>
      </w:r>
      <w:r w:rsidR="0084285A" w:rsidRPr="0084285A">
        <w:rPr>
          <w:rFonts w:ascii="Times&#10;          New Roman" w:hAnsi="Times&#10;          New Roman"/>
          <w:color w:val="000000"/>
          <w:sz w:val="12"/>
          <w:szCs w:val="12"/>
          <w:lang w:val="en"/>
        </w:rPr>
        <w:br/>
      </w:r>
      <w:r w:rsidRPr="00DF31F2">
        <w:rPr>
          <w:color w:val="000000"/>
          <w:lang w:val="en"/>
        </w:rPr>
        <w:t xml:space="preserve">With the initial values of 'baseline', 'noise', 'vba', and 'vbr', you can clearly see the advantage of peak area measurements (figure 3) compared to peak height (figure 2). This is primarily </w:t>
      </w:r>
      <w:r w:rsidR="00B54375" w:rsidRPr="00DF31F2">
        <w:rPr>
          <w:color w:val="000000"/>
          <w:lang w:val="en"/>
        </w:rPr>
        <w:t>because</w:t>
      </w:r>
      <w:r w:rsidRPr="00DF31F2">
        <w:rPr>
          <w:color w:val="000000"/>
          <w:lang w:val="en"/>
        </w:rPr>
        <w:t xml:space="preserve"> of the variability of peak shape broadening ('vbr') and to the averaging out of random noise in the computation of area.</w:t>
      </w:r>
    </w:p>
    <w:p w14:paraId="1ABF6789" w14:textId="3585A33A" w:rsidR="00DF31F2" w:rsidRPr="00605EA1" w:rsidRDefault="00DF31F2" w:rsidP="005A1A19">
      <w:pPr>
        <w:pStyle w:val="NormalWeb"/>
        <w:spacing w:after="0" w:afterAutospacing="0" w:line="276" w:lineRule="auto"/>
        <w:jc w:val="center"/>
        <w:rPr>
          <w:b/>
          <w:color w:val="000000"/>
        </w:rPr>
      </w:pPr>
      <w:r w:rsidRPr="00DF31F2">
        <w:rPr>
          <w:noProof/>
          <w:color w:val="0000EE"/>
        </w:rPr>
        <w:drawing>
          <wp:inline distT="0" distB="0" distL="0" distR="0" wp14:anchorId="20DEEF44" wp14:editId="5657FD85">
            <wp:extent cx="3006917" cy="2597361"/>
            <wp:effectExtent l="19050" t="19050" r="3175" b="0"/>
            <wp:docPr id="131" name="Picture 131" descr="https://terpconnect.umd.edu/~toh/spectrum/AppendixLfigure2.png">
              <a:hlinkClick xmlns:a="http://schemas.openxmlformats.org/drawingml/2006/main" r:id="rId2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terpconnect.umd.edu/~toh/spectrum/AppendixLfigure2.png">
                      <a:hlinkClick r:id="rId2460"/>
                    </pic:cNvPr>
                    <pic:cNvPicPr>
                      <a:picLocks noChangeAspect="1" noChangeArrowheads="1"/>
                    </pic:cNvPicPr>
                  </pic:nvPicPr>
                  <pic:blipFill rotWithShape="1">
                    <a:blip r:embed="rId2461">
                      <a:extLst>
                        <a:ext uri="{28A0092B-C50C-407E-A947-70E740481C1C}">
                          <a14:useLocalDpi xmlns:a14="http://schemas.microsoft.com/office/drawing/2010/main" val="0"/>
                        </a:ext>
                      </a:extLst>
                    </a:blip>
                    <a:srcRect l="6309" r="6782"/>
                    <a:stretch/>
                  </pic:blipFill>
                  <pic:spPr bwMode="auto">
                    <a:xfrm>
                      <a:off x="0" y="0"/>
                      <a:ext cx="3034252" cy="26209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C27E81" w:rsidRPr="00DF31F2">
        <w:rPr>
          <w:noProof/>
          <w:color w:val="0000EE"/>
        </w:rPr>
        <w:t xml:space="preserve"> </w:t>
      </w:r>
      <w:r w:rsidRPr="00DF31F2">
        <w:rPr>
          <w:noProof/>
          <w:color w:val="0000EE"/>
        </w:rPr>
        <w:drawing>
          <wp:inline distT="0" distB="0" distL="0" distR="0" wp14:anchorId="12904528" wp14:editId="3F4B4CA7">
            <wp:extent cx="3147237" cy="2625634"/>
            <wp:effectExtent l="19050" t="19050" r="0" b="3810"/>
            <wp:docPr id="130" name="Picture 130" descr="https://terpconnect.umd.edu/~toh/spectrum/AppendixLfigure3.png">
              <a:hlinkClick xmlns:a="http://schemas.openxmlformats.org/drawingml/2006/main" r:id="rId2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terpconnect.umd.edu/~toh/spectrum/AppendixLfigure3.png">
                      <a:hlinkClick r:id="rId2462"/>
                    </pic:cNvPr>
                    <pic:cNvPicPr>
                      <a:picLocks noChangeAspect="1" noChangeArrowheads="1"/>
                    </pic:cNvPicPr>
                  </pic:nvPicPr>
                  <pic:blipFill rotWithShape="1">
                    <a:blip r:embed="rId2463">
                      <a:extLst>
                        <a:ext uri="{28A0092B-C50C-407E-A947-70E740481C1C}">
                          <a14:useLocalDpi xmlns:a14="http://schemas.microsoft.com/office/drawing/2010/main" val="0"/>
                        </a:ext>
                      </a:extLst>
                    </a:blip>
                    <a:srcRect l="4161" r="6017"/>
                    <a:stretch/>
                  </pic:blipFill>
                  <pic:spPr bwMode="auto">
                    <a:xfrm>
                      <a:off x="0" y="0"/>
                      <a:ext cx="3180549" cy="26534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color w:val="000000"/>
        </w:rPr>
        <w:br/>
      </w:r>
      <w:r w:rsidR="00496ADF" w:rsidRPr="00605EA1">
        <w:rPr>
          <w:b/>
          <w:color w:val="000000"/>
          <w:lang w:val="en"/>
        </w:rPr>
        <w:t>Figure window</w:t>
      </w:r>
      <w:r w:rsidRPr="00605EA1">
        <w:rPr>
          <w:b/>
          <w:color w:val="000000"/>
          <w:lang w:val="en"/>
        </w:rPr>
        <w:t xml:space="preserve"> 2</w:t>
      </w:r>
      <w:r w:rsidR="00605EA1" w:rsidRPr="00605EA1">
        <w:rPr>
          <w:b/>
          <w:color w:val="000000"/>
          <w:lang w:val="en"/>
        </w:rPr>
        <w:t xml:space="preserve">: measuring peak </w:t>
      </w:r>
      <w:r w:rsidR="00605EA1" w:rsidRPr="00605EA1">
        <w:rPr>
          <w:b/>
          <w:i/>
          <w:iCs/>
          <w:color w:val="000000"/>
          <w:lang w:val="en"/>
        </w:rPr>
        <w:t>height</w:t>
      </w:r>
      <w:r w:rsidRPr="00605EA1">
        <w:rPr>
          <w:b/>
          <w:color w:val="000000"/>
          <w:lang w:val="en"/>
        </w:rPr>
        <w:t xml:space="preserve">            </w:t>
      </w:r>
      <w:r w:rsidR="001A58B4" w:rsidRPr="00605EA1">
        <w:rPr>
          <w:b/>
          <w:color w:val="000000"/>
          <w:lang w:val="en"/>
        </w:rPr>
        <w:t>   </w:t>
      </w:r>
      <w:r w:rsidR="00496ADF" w:rsidRPr="00605EA1">
        <w:rPr>
          <w:b/>
          <w:color w:val="000000"/>
          <w:lang w:val="en"/>
        </w:rPr>
        <w:t>Figure window</w:t>
      </w:r>
      <w:r w:rsidRPr="00605EA1">
        <w:rPr>
          <w:b/>
          <w:color w:val="000000"/>
          <w:lang w:val="en"/>
        </w:rPr>
        <w:t xml:space="preserve"> 3</w:t>
      </w:r>
      <w:r w:rsidR="00605EA1" w:rsidRPr="00605EA1">
        <w:rPr>
          <w:b/>
          <w:color w:val="000000"/>
          <w:lang w:val="en"/>
        </w:rPr>
        <w:t xml:space="preserve">: measuring peak </w:t>
      </w:r>
      <w:r w:rsidR="00605EA1" w:rsidRPr="00605EA1">
        <w:rPr>
          <w:b/>
          <w:i/>
          <w:iCs/>
          <w:color w:val="000000"/>
          <w:lang w:val="en"/>
        </w:rPr>
        <w:t>area</w:t>
      </w:r>
    </w:p>
    <w:p w14:paraId="3BF3C0EC" w14:textId="479E81F6" w:rsidR="00DF31F2" w:rsidRPr="00DF5C99" w:rsidRDefault="00DF31F2" w:rsidP="005A1A19">
      <w:pPr>
        <w:pStyle w:val="NormalWeb"/>
        <w:spacing w:after="115" w:afterAutospacing="0" w:line="276" w:lineRule="auto"/>
        <w:rPr>
          <w:color w:val="000000"/>
          <w:lang w:val="en"/>
        </w:rPr>
      </w:pPr>
      <w:r w:rsidRPr="00DF31F2">
        <w:rPr>
          <w:color w:val="000000"/>
          <w:lang w:val="en"/>
        </w:rPr>
        <w:t>If you set 'baseline', 'noise', 'vba', and 'vbr' all to zero, you've simulated a perfect world in wh</w:t>
      </w:r>
      <w:r w:rsidR="00DF5C99">
        <w:rPr>
          <w:color w:val="000000"/>
          <w:lang w:val="en"/>
        </w:rPr>
        <w:t>ich all methods work perfectly.</w:t>
      </w:r>
      <w:r w:rsidR="00DF5C99">
        <w:rPr>
          <w:color w:val="000000"/>
          <w:lang w:val="en"/>
        </w:rPr>
        <w:br/>
      </w:r>
      <w:r w:rsidRPr="006B317B">
        <w:rPr>
          <w:color w:val="000000"/>
          <w:sz w:val="12"/>
          <w:szCs w:val="12"/>
        </w:rPr>
        <w:br/>
      </w:r>
      <w:hyperlink r:id="rId2464" w:history="1">
        <w:r w:rsidRPr="00DF31F2">
          <w:rPr>
            <w:rStyle w:val="Hyperlink"/>
            <w:i/>
            <w:iCs/>
            <w:color w:val="551A8B"/>
          </w:rPr>
          <w:t>Curve fitting</w:t>
        </w:r>
      </w:hyperlink>
      <w:r w:rsidRPr="00DF31F2">
        <w:rPr>
          <w:color w:val="000000"/>
        </w:rPr>
        <w:t> can measure both peak height and area; it is not even absolutely necessary to use an accurate peak shape model. </w:t>
      </w:r>
      <w:r w:rsidRPr="00DF31F2">
        <w:rPr>
          <w:rFonts w:ascii="Times&#10;          New Roman" w:hAnsi="Times&#10;          New Roman"/>
          <w:color w:val="000000"/>
        </w:rPr>
        <w:t>U</w:t>
      </w:r>
      <w:r w:rsidRPr="00DF31F2">
        <w:rPr>
          <w:color w:val="000000"/>
          <w:lang w:val="en"/>
        </w:rPr>
        <w:t xml:space="preserve">sing a simple </w:t>
      </w:r>
      <w:r w:rsidR="00082273">
        <w:rPr>
          <w:color w:val="000000"/>
          <w:lang w:val="en"/>
        </w:rPr>
        <w:t xml:space="preserve">Gaussian </w:t>
      </w:r>
      <w:r w:rsidRPr="00DF31F2">
        <w:rPr>
          <w:color w:val="000000"/>
          <w:lang w:val="en"/>
        </w:rPr>
        <w:t>model in this example works much better for peak area (</w:t>
      </w:r>
      <w:hyperlink r:id="rId2465" w:history="1">
        <w:r w:rsidR="00496ADF">
          <w:rPr>
            <w:rStyle w:val="Hyperlink"/>
            <w:color w:val="000000"/>
            <w:lang w:val="en"/>
          </w:rPr>
          <w:t>Figure window</w:t>
        </w:r>
        <w:r w:rsidRPr="00DF31F2">
          <w:rPr>
            <w:rStyle w:val="Hyperlink"/>
            <w:color w:val="000000"/>
            <w:lang w:val="en"/>
          </w:rPr>
          <w:t xml:space="preserve"> 5</w:t>
        </w:r>
      </w:hyperlink>
      <w:r w:rsidRPr="00DF31F2">
        <w:rPr>
          <w:color w:val="000000"/>
          <w:lang w:val="en"/>
        </w:rPr>
        <w:t>) than for peak height (</w:t>
      </w:r>
      <w:hyperlink r:id="rId2466" w:history="1">
        <w:r w:rsidR="00496ADF">
          <w:rPr>
            <w:rStyle w:val="Hyperlink"/>
            <w:color w:val="551A8B"/>
            <w:lang w:val="en"/>
          </w:rPr>
          <w:t>Figure window</w:t>
        </w:r>
        <w:r w:rsidRPr="00DF31F2">
          <w:rPr>
            <w:rStyle w:val="Hyperlink"/>
            <w:color w:val="551A8B"/>
            <w:lang w:val="en"/>
          </w:rPr>
          <w:t xml:space="preserve"> 4</w:t>
        </w:r>
      </w:hyperlink>
      <w:r w:rsidRPr="00DF31F2">
        <w:rPr>
          <w:color w:val="000000"/>
          <w:lang w:val="en"/>
        </w:rPr>
        <w:t>) but is not significantly better than a simple peak area measurement (</w:t>
      </w:r>
      <w:r w:rsidR="00496ADF">
        <w:rPr>
          <w:color w:val="000000"/>
          <w:lang w:val="en"/>
        </w:rPr>
        <w:t>Figure window</w:t>
      </w:r>
      <w:r w:rsidRPr="00DF31F2">
        <w:rPr>
          <w:color w:val="000000"/>
          <w:lang w:val="en"/>
        </w:rPr>
        <w:t xml:space="preserve"> 3). The best results are obtained if an </w:t>
      </w:r>
      <w:r w:rsidR="0074011A" w:rsidRPr="00DF31F2">
        <w:rPr>
          <w:i/>
          <w:iCs/>
          <w:color w:val="000000"/>
          <w:lang w:val="en"/>
        </w:rPr>
        <w:t>exponentially broadened</w:t>
      </w:r>
      <w:r w:rsidRPr="00DF31F2">
        <w:rPr>
          <w:color w:val="000000"/>
        </w:rPr>
        <w:t> </w:t>
      </w:r>
      <w:r w:rsidRPr="00DF31F2">
        <w:rPr>
          <w:rFonts w:ascii="Times&#10;          New Roman" w:hAnsi="Times&#10;          New Roman"/>
          <w:color w:val="000000"/>
          <w:lang w:val="en"/>
        </w:rPr>
        <w:t>Gaussian model (shape 31 or</w:t>
      </w:r>
      <w:r w:rsidR="00686C30" w:rsidRPr="00DF31F2">
        <w:rPr>
          <w:rFonts w:ascii="Times&#10;          New Roman" w:hAnsi="Times&#10;          New Roman"/>
          <w:color w:val="000000"/>
          <w:lang w:val="en"/>
        </w:rPr>
        <w:t> 39</w:t>
      </w:r>
      <w:r w:rsidRPr="00DF31F2">
        <w:rPr>
          <w:rFonts w:ascii="Times&#10;          New Roman" w:hAnsi="Times&#10;          New Roman"/>
          <w:color w:val="000000"/>
          <w:lang w:val="en"/>
        </w:rPr>
        <w:t>) is used, using the code in line 30, but that computation takes longer. Moreover, if the measured peak </w:t>
      </w:r>
      <w:r w:rsidRPr="00DF31F2">
        <w:rPr>
          <w:i/>
          <w:iCs/>
          <w:color w:val="000000"/>
          <w:lang w:val="en"/>
        </w:rPr>
        <w:t>overlaps</w:t>
      </w:r>
      <w:r w:rsidRPr="00DF31F2">
        <w:rPr>
          <w:color w:val="000000"/>
        </w:rPr>
        <w:t> </w:t>
      </w:r>
      <w:r w:rsidRPr="00DF31F2">
        <w:rPr>
          <w:rFonts w:ascii="Times&#10;          New Roman" w:hAnsi="Times&#10;          New Roman"/>
          <w:color w:val="000000"/>
          <w:lang w:val="en"/>
        </w:rPr>
        <w:t>another peak significantly, curve fitting both of those peaks together can give much </w:t>
      </w:r>
      <w:hyperlink r:id="rId2467" w:anchor="Matlab" w:history="1">
        <w:r w:rsidRPr="00DF31F2">
          <w:rPr>
            <w:rStyle w:val="Hyperlink"/>
            <w:rFonts w:ascii="Times&#10;          New Roman" w:hAnsi="Times&#10;          New Roman"/>
            <w:color w:val="551A8B"/>
            <w:lang w:val="en"/>
          </w:rPr>
          <w:t>more accurate results </w:t>
        </w:r>
      </w:hyperlink>
      <w:r w:rsidRPr="00DF31F2">
        <w:rPr>
          <w:color w:val="000000"/>
        </w:rPr>
        <w:t>that other peak area measurement methods.</w:t>
      </w:r>
    </w:p>
    <w:p w14:paraId="67CAD86A" w14:textId="33295358" w:rsidR="00746282" w:rsidRPr="00560607" w:rsidRDefault="00000000">
      <w:r>
        <w:rPr>
          <w:noProof/>
        </w:rPr>
        <w:pict w14:anchorId="5BA4CFC1">
          <v:rect id="_x0000_i1038" style="width:0;height:.75pt" o:hralign="center" o:hrstd="t" o:hrnoshade="t" o:hr="t" fillcolor="black" stroked="f"/>
        </w:pict>
      </w:r>
      <w:bookmarkStart w:id="965" w:name="Using_Macros"/>
      <w:bookmarkStart w:id="966" w:name="N"/>
      <w:bookmarkEnd w:id="965"/>
      <w:bookmarkEnd w:id="966"/>
    </w:p>
    <w:p w14:paraId="212DE07F" w14:textId="010ED880" w:rsidR="00DF31F2" w:rsidRPr="00560607" w:rsidRDefault="00DF31F2" w:rsidP="00560607">
      <w:pPr>
        <w:pStyle w:val="Heading2"/>
      </w:pPr>
      <w:bookmarkStart w:id="967" w:name="_Toc527607586"/>
      <w:bookmarkStart w:id="968" w:name="_Ref528226975"/>
      <w:bookmarkStart w:id="969" w:name="_Toc528398324"/>
      <w:bookmarkStart w:id="970" w:name="_Ref529004350"/>
      <w:bookmarkStart w:id="971" w:name="_Ref529250814"/>
      <w:bookmarkStart w:id="972" w:name="_Toc132458588"/>
      <w:r w:rsidRPr="00D4377D">
        <w:t>Using macros to extend the capability of spreadsheets</w:t>
      </w:r>
      <w:bookmarkEnd w:id="967"/>
      <w:bookmarkEnd w:id="968"/>
      <w:bookmarkEnd w:id="969"/>
      <w:bookmarkEnd w:id="970"/>
      <w:bookmarkEnd w:id="971"/>
      <w:bookmarkEnd w:id="972"/>
    </w:p>
    <w:p w14:paraId="780A2C18" w14:textId="58CF27DD" w:rsidR="005A1A19" w:rsidRDefault="00DF31F2" w:rsidP="005A1A19">
      <w:pPr>
        <w:pStyle w:val="NormalWeb"/>
        <w:spacing w:before="0" w:beforeAutospacing="0" w:after="115" w:afterAutospacing="0" w:line="276" w:lineRule="auto"/>
        <w:rPr>
          <w:rFonts w:ascii="TimesNewRomanPS-BoldMT" w:hAnsi="TimesNewRomanPS-BoldMT"/>
          <w:color w:val="000000"/>
        </w:rPr>
      </w:pPr>
      <w:r w:rsidRPr="00DF31F2">
        <w:rPr>
          <w:rFonts w:ascii="TimesNewRomanPS-BoldMT" w:hAnsi="TimesNewRomanPS-BoldMT"/>
          <w:color w:val="000000"/>
        </w:rPr>
        <w:t>Both Microsoft </w:t>
      </w:r>
      <w:r w:rsidRPr="00DF31F2">
        <w:rPr>
          <w:i/>
          <w:iCs/>
          <w:color w:val="000000"/>
        </w:rPr>
        <w:t>Excel </w:t>
      </w:r>
      <w:r w:rsidRPr="00DF31F2">
        <w:rPr>
          <w:rFonts w:ascii="TimesNewRomanPS-BoldMT" w:hAnsi="TimesNewRomanPS-BoldMT"/>
          <w:color w:val="000000"/>
        </w:rPr>
        <w:t>and OpenOffice </w:t>
      </w:r>
      <w:r w:rsidRPr="00DF31F2">
        <w:rPr>
          <w:rFonts w:ascii="TimesNewRomanPS-BoldMT" w:hAnsi="TimesNewRomanPS-BoldMT"/>
          <w:i/>
          <w:iCs/>
          <w:color w:val="000000"/>
        </w:rPr>
        <w:t>Calc </w:t>
      </w:r>
      <w:r w:rsidR="0074011A">
        <w:rPr>
          <w:rFonts w:ascii="TimesNewRomanPS-BoldMT" w:hAnsi="TimesNewRomanPS-BoldMT"/>
          <w:color w:val="000000"/>
        </w:rPr>
        <w:t>can</w:t>
      </w:r>
      <w:r w:rsidRPr="00DF31F2">
        <w:rPr>
          <w:rFonts w:ascii="TimesNewRomanPS-BoldMT" w:hAnsi="TimesNewRomanPS-BoldMT"/>
          <w:color w:val="000000"/>
        </w:rPr>
        <w:t xml:space="preserve"> automate repetitive tasks using “macros”, </w:t>
      </w:r>
      <w:r w:rsidR="00FC6032">
        <w:rPr>
          <w:rFonts w:ascii="TimesNewRomanPS-BoldMT" w:hAnsi="TimesNewRomanPS-BoldMT"/>
          <w:color w:val="000000"/>
        </w:rPr>
        <w:t xml:space="preserve">which are </w:t>
      </w:r>
      <w:r w:rsidRPr="00DF31F2">
        <w:rPr>
          <w:rFonts w:ascii="TimesNewRomanPS-BoldMT" w:hAnsi="TimesNewRomanPS-BoldMT"/>
          <w:color w:val="000000"/>
        </w:rPr>
        <w:t>saved sequences of commands or keystrokes that are stored for later use. Macros can be most easily created using the built-in “Macro Recorder”, which will literally watch all your clicks, drags, and keystrokes and record them for later playback. Or you can write or edit your macros in the macro language of that spreadsheet (VBA in </w:t>
      </w:r>
      <w:r w:rsidRPr="00DF31F2">
        <w:rPr>
          <w:rFonts w:ascii="TimesNewRomanPS-BoldMT" w:hAnsi="TimesNewRomanPS-BoldMT"/>
          <w:i/>
          <w:iCs/>
          <w:color w:val="000000"/>
        </w:rPr>
        <w:t>Excel</w:t>
      </w:r>
      <w:r w:rsidRPr="00DF31F2">
        <w:rPr>
          <w:rFonts w:ascii="TimesNewRomanPS-BoldMT" w:hAnsi="TimesNewRomanPS-BoldMT"/>
          <w:color w:val="000000"/>
        </w:rPr>
        <w:t>; Python or JavaScript in </w:t>
      </w:r>
      <w:r w:rsidRPr="00DF31F2">
        <w:rPr>
          <w:rFonts w:ascii="TimesNewRomanPS-BoldMT" w:hAnsi="TimesNewRomanPS-BoldMT"/>
          <w:i/>
          <w:iCs/>
          <w:color w:val="000000"/>
        </w:rPr>
        <w:t>Calc</w:t>
      </w:r>
      <w:r w:rsidRPr="00DF31F2">
        <w:rPr>
          <w:rFonts w:ascii="TimesNewRomanPS-BoldMT" w:hAnsi="TimesNewRomanPS-BoldMT"/>
          <w:color w:val="000000"/>
        </w:rPr>
        <w:t>). Or you can do both: use the macro recorder first, then edit the resulting code manually to modify it. </w:t>
      </w:r>
      <w:r w:rsidR="00172364">
        <w:rPr>
          <w:rFonts w:ascii="TimesNewRomanPS-BoldMT" w:hAnsi="TimesNewRomanPS-BoldMT"/>
          <w:color w:val="000000"/>
        </w:rPr>
        <w:t>That is what I usually do.</w:t>
      </w:r>
      <w:r w:rsidRPr="00DF31F2">
        <w:rPr>
          <w:rFonts w:ascii="TimesNewRomanPS-BoldMT" w:hAnsi="TimesNewRomanPS-BoldMT"/>
          <w:color w:val="000000"/>
        </w:rPr>
        <w:br/>
      </w:r>
      <w:r w:rsidRPr="006B317B">
        <w:rPr>
          <w:rFonts w:ascii="TimesNewRomanPS-BoldMT" w:hAnsi="TimesNewRomanPS-BoldMT"/>
          <w:color w:val="000000"/>
          <w:sz w:val="12"/>
          <w:szCs w:val="12"/>
        </w:rPr>
        <w:br/>
      </w:r>
      <w:r w:rsidRPr="00DF31F2">
        <w:rPr>
          <w:rFonts w:ascii="TimesNewRomanPS-BoldMT" w:hAnsi="TimesNewRomanPS-BoldMT"/>
          <w:color w:val="000000"/>
        </w:rPr>
        <w:t xml:space="preserve">To enable macros in Excel, </w:t>
      </w:r>
      <w:r w:rsidR="00082273">
        <w:rPr>
          <w:rFonts w:ascii="TimesNewRomanPS-BoldMT" w:hAnsi="TimesNewRomanPS-BoldMT"/>
          <w:color w:val="000000"/>
        </w:rPr>
        <w:t>g</w:t>
      </w:r>
      <w:r w:rsidR="00082273" w:rsidRPr="00082273">
        <w:rPr>
          <w:rFonts w:ascii="TimesNewRomanPS-BoldMT" w:hAnsi="TimesNewRomanPS-BoldMT"/>
          <w:color w:val="000000"/>
        </w:rPr>
        <w:t xml:space="preserve">o to the </w:t>
      </w:r>
      <w:r w:rsidR="00082273" w:rsidRPr="00082273">
        <w:rPr>
          <w:rFonts w:ascii="TimesNewRomanPS-BoldMT" w:hAnsi="TimesNewRomanPS-BoldMT"/>
          <w:b/>
          <w:bCs/>
          <w:color w:val="000000"/>
        </w:rPr>
        <w:t>File</w:t>
      </w:r>
      <w:r w:rsidR="00082273" w:rsidRPr="00082273">
        <w:rPr>
          <w:rFonts w:ascii="TimesNewRomanPS-BoldMT" w:hAnsi="TimesNewRomanPS-BoldMT"/>
          <w:color w:val="000000"/>
        </w:rPr>
        <w:t xml:space="preserve"> tab &gt; </w:t>
      </w:r>
      <w:r w:rsidR="00082273" w:rsidRPr="00082273">
        <w:rPr>
          <w:rFonts w:ascii="TimesNewRomanPS-BoldMT" w:hAnsi="TimesNewRomanPS-BoldMT"/>
          <w:b/>
          <w:bCs/>
          <w:color w:val="000000"/>
        </w:rPr>
        <w:t>Options</w:t>
      </w:r>
      <w:r w:rsidR="00082273" w:rsidRPr="00082273">
        <w:rPr>
          <w:rFonts w:ascii="TimesNewRomanPS-BoldMT" w:hAnsi="TimesNewRomanPS-BoldMT"/>
          <w:color w:val="000000"/>
        </w:rPr>
        <w:t xml:space="preserve">. On the left-side pane, select </w:t>
      </w:r>
      <w:r w:rsidR="00082273" w:rsidRPr="00082273">
        <w:rPr>
          <w:rFonts w:ascii="TimesNewRomanPS-BoldMT" w:hAnsi="TimesNewRomanPS-BoldMT"/>
          <w:b/>
          <w:bCs/>
          <w:color w:val="000000"/>
        </w:rPr>
        <w:t>Trust Center</w:t>
      </w:r>
      <w:r w:rsidR="00082273" w:rsidRPr="00082273">
        <w:rPr>
          <w:rFonts w:ascii="TimesNewRomanPS-BoldMT" w:hAnsi="TimesNewRomanPS-BoldMT"/>
          <w:color w:val="000000"/>
        </w:rPr>
        <w:t xml:space="preserve">, and then click </w:t>
      </w:r>
      <w:r w:rsidR="00082273" w:rsidRPr="00082273">
        <w:rPr>
          <w:rFonts w:ascii="TimesNewRomanPS-BoldMT" w:hAnsi="TimesNewRomanPS-BoldMT"/>
          <w:b/>
          <w:bCs/>
          <w:color w:val="000000"/>
        </w:rPr>
        <w:t>Trust Center Settings</w:t>
      </w:r>
      <w:r w:rsidR="00082273">
        <w:rPr>
          <w:rFonts w:ascii="TimesNewRomanPS-BoldMT" w:hAnsi="TimesNewRomanPS-BoldMT"/>
          <w:color w:val="000000"/>
        </w:rPr>
        <w:t xml:space="preserve">. </w:t>
      </w:r>
      <w:r w:rsidR="00082273" w:rsidRPr="00082273">
        <w:rPr>
          <w:rFonts w:ascii="TimesNewRomanPS-BoldMT" w:hAnsi="TimesNewRomanPS-BoldMT"/>
          <w:color w:val="000000"/>
        </w:rPr>
        <w:t xml:space="preserve">In the Trust Center dialog box, click </w:t>
      </w:r>
      <w:r w:rsidR="00082273" w:rsidRPr="00082273">
        <w:rPr>
          <w:rFonts w:ascii="TimesNewRomanPS-BoldMT" w:hAnsi="TimesNewRomanPS-BoldMT"/>
          <w:b/>
          <w:bCs/>
          <w:color w:val="000000"/>
        </w:rPr>
        <w:t>Macro Settings</w:t>
      </w:r>
      <w:r w:rsidR="00082273" w:rsidRPr="00082273">
        <w:rPr>
          <w:rFonts w:ascii="TimesNewRomanPS-BoldMT" w:hAnsi="TimesNewRomanPS-BoldMT"/>
          <w:color w:val="000000"/>
        </w:rPr>
        <w:t xml:space="preserve"> on the left, select </w:t>
      </w:r>
      <w:r w:rsidR="00082273" w:rsidRPr="00082273">
        <w:rPr>
          <w:rFonts w:ascii="TimesNewRomanPS-BoldMT" w:hAnsi="TimesNewRomanPS-BoldMT"/>
          <w:b/>
          <w:bCs/>
          <w:color w:val="000000"/>
        </w:rPr>
        <w:t>Enable all macros</w:t>
      </w:r>
      <w:r w:rsidR="00082273" w:rsidRPr="00082273">
        <w:rPr>
          <w:rFonts w:ascii="TimesNewRomanPS-BoldMT" w:hAnsi="TimesNewRomanPS-BoldMT"/>
          <w:color w:val="000000"/>
        </w:rPr>
        <w:t xml:space="preserve"> and click OK.</w:t>
      </w:r>
      <w:r w:rsidRPr="00DF31F2">
        <w:rPr>
          <w:rFonts w:ascii="TimesNewRomanPS-BoldMT" w:hAnsi="TimesNewRomanPS-BoldMT"/>
          <w:color w:val="000000"/>
        </w:rPr>
        <w:t xml:space="preserve"> Then perform your spreadsheet operations, and when finished, click </w:t>
      </w:r>
      <w:r w:rsidRPr="00082273">
        <w:rPr>
          <w:rFonts w:ascii="TimesNewRomanPS-BoldMT" w:hAnsi="TimesNewRomanPS-BoldMT"/>
          <w:b/>
          <w:color w:val="000000"/>
        </w:rPr>
        <w:t>Stop Recording</w:t>
      </w:r>
      <w:r w:rsidRPr="00DF31F2">
        <w:rPr>
          <w:color w:val="000000"/>
        </w:rPr>
        <w:t> </w:t>
      </w:r>
      <w:r w:rsidRPr="00DF31F2">
        <w:rPr>
          <w:rFonts w:ascii="TimesNewRomanPS-BoldMT" w:hAnsi="TimesNewRomanPS-BoldMT"/>
          <w:color w:val="000000"/>
        </w:rPr>
        <w:t>and save the spreadsheet. Thereafter, simply pressing your Ctrl-key shortcut will run the macro and perform all the spreadsheet operations that you recorded.</w:t>
      </w:r>
      <w:r w:rsidRPr="00DF31F2">
        <w:rPr>
          <w:rFonts w:ascii="TimesNewRomanPS-BoldMT" w:hAnsi="TimesNewRomanPS-BoldMT"/>
          <w:color w:val="000000"/>
        </w:rPr>
        <w:br/>
      </w:r>
      <w:r w:rsidRPr="006B317B">
        <w:rPr>
          <w:rFonts w:ascii="TimesNewRomanPS-BoldMT" w:hAnsi="TimesNewRomanPS-BoldMT"/>
          <w:color w:val="000000"/>
          <w:sz w:val="12"/>
          <w:szCs w:val="12"/>
        </w:rPr>
        <w:t> </w:t>
      </w:r>
      <w:r w:rsidRPr="006B317B">
        <w:rPr>
          <w:rFonts w:ascii="TimesNewRomanPS-BoldMT" w:hAnsi="TimesNewRomanPS-BoldMT"/>
          <w:color w:val="000000"/>
          <w:sz w:val="12"/>
          <w:szCs w:val="12"/>
        </w:rPr>
        <w:br/>
      </w:r>
      <w:r w:rsidRPr="00DF31F2">
        <w:rPr>
          <w:rFonts w:ascii="TimesNewRomanPS-BoldMT" w:hAnsi="TimesNewRomanPS-BoldMT"/>
          <w:color w:val="000000"/>
        </w:rPr>
        <w:t>Here I will demonstrate two applications in Excel using macros with the Solver function.</w:t>
      </w:r>
      <w:r w:rsidR="00D31B2E">
        <w:rPr>
          <w:rFonts w:ascii="TimesNewRomanPS-BoldMT" w:hAnsi="TimesNewRomanPS-BoldMT"/>
          <w:color w:val="000000"/>
        </w:rPr>
        <w:t xml:space="preserve"> </w:t>
      </w:r>
      <w:r w:rsidRPr="00DF31F2">
        <w:rPr>
          <w:rFonts w:ascii="TimesNewRomanPS-BoldMT" w:hAnsi="TimesNewRomanPS-BoldMT"/>
          <w:color w:val="000000"/>
        </w:rPr>
        <w:t>(See</w:t>
      </w:r>
      <w:r w:rsidR="00D31B2E">
        <w:rPr>
          <w:rFonts w:ascii="TimesNewRomanPS-BoldMT" w:hAnsi="TimesNewRomanPS-BoldMT"/>
          <w:color w:val="000000"/>
        </w:rPr>
        <w:t xml:space="preserve"> </w:t>
      </w:r>
      <w:hyperlink r:id="rId2468" w:anchor="Solver2" w:history="1">
        <w:r w:rsidRPr="00DF31F2">
          <w:rPr>
            <w:rStyle w:val="Hyperlink"/>
            <w:rFonts w:ascii="TimesNewRomanPS-BoldMT" w:hAnsi="TimesNewRomanPS-BoldMT"/>
            <w:color w:val="551A8B"/>
          </w:rPr>
          <w:t>http://peltiertech.com/Excel/SolverVBA.html#Solver2</w:t>
        </w:r>
      </w:hyperlink>
      <w:r w:rsidRPr="00DF31F2">
        <w:rPr>
          <w:rFonts w:ascii="TimesNewRomanPS-BoldMT" w:hAnsi="TimesNewRomanPS-BoldMT"/>
          <w:color w:val="000000"/>
        </w:rPr>
        <w:t> for information about setting up macros and solver on your versio</w:t>
      </w:r>
      <w:r w:rsidR="002143EA">
        <w:rPr>
          <w:rFonts w:ascii="TimesNewRomanPS-BoldMT" w:hAnsi="TimesNewRomanPS-BoldMT"/>
          <w:color w:val="000000"/>
        </w:rPr>
        <w:t>n of Excel).</w:t>
      </w:r>
      <w:r w:rsidRPr="00DF31F2">
        <w:rPr>
          <w:color w:val="000000"/>
        </w:rPr>
        <w:br/>
      </w:r>
      <w:r w:rsidRPr="006B317B">
        <w:rPr>
          <w:color w:val="000000"/>
          <w:sz w:val="12"/>
          <w:szCs w:val="12"/>
        </w:rPr>
        <w:br/>
      </w:r>
      <w:hyperlink r:id="rId2469" w:anchor="Spreadsheets" w:history="1">
        <w:r w:rsidRPr="00DF31F2">
          <w:rPr>
            <w:rStyle w:val="Hyperlink"/>
            <w:rFonts w:ascii="TimesNewRomanPS-BoldMT" w:hAnsi="TimesNewRomanPS-BoldMT"/>
            <w:color w:val="551A8B"/>
          </w:rPr>
          <w:t>A previous section</w:t>
        </w:r>
      </w:hyperlink>
      <w:r w:rsidRPr="00DF31F2">
        <w:rPr>
          <w:rFonts w:ascii="TimesNewRomanPS-BoldMT" w:hAnsi="TimesNewRomanPS-BoldMT"/>
          <w:color w:val="000000"/>
        </w:rPr>
        <w:t> </w:t>
      </w:r>
      <w:r w:rsidR="00EF2344">
        <w:rPr>
          <w:rFonts w:ascii="TimesNewRomanPS-BoldMT" w:hAnsi="TimesNewRomanPS-BoldMT"/>
          <w:color w:val="000000"/>
        </w:rPr>
        <w:t xml:space="preserve">(page </w:t>
      </w:r>
      <w:r w:rsidR="00EF2344">
        <w:rPr>
          <w:rFonts w:ascii="TimesNewRomanPS-BoldMT" w:hAnsi="TimesNewRomanPS-BoldMT"/>
          <w:color w:val="000000"/>
        </w:rPr>
        <w:fldChar w:fldCharType="begin"/>
      </w:r>
      <w:r w:rsidR="00EF2344">
        <w:rPr>
          <w:rFonts w:ascii="TimesNewRomanPS-BoldMT" w:hAnsi="TimesNewRomanPS-BoldMT"/>
          <w:color w:val="000000"/>
        </w:rPr>
        <w:instrText xml:space="preserve"> PAGEREF _Ref528384511 \h </w:instrText>
      </w:r>
      <w:r w:rsidR="00EF2344">
        <w:rPr>
          <w:rFonts w:ascii="TimesNewRomanPS-BoldMT" w:hAnsi="TimesNewRomanPS-BoldMT"/>
          <w:color w:val="000000"/>
        </w:rPr>
      </w:r>
      <w:r w:rsidR="00EF2344">
        <w:rPr>
          <w:rFonts w:ascii="TimesNewRomanPS-BoldMT" w:hAnsi="TimesNewRomanPS-BoldMT"/>
          <w:color w:val="000000"/>
        </w:rPr>
        <w:fldChar w:fldCharType="separate"/>
      </w:r>
      <w:r w:rsidR="00992D0A">
        <w:rPr>
          <w:rFonts w:ascii="TimesNewRomanPS-BoldMT" w:hAnsi="TimesNewRomanPS-BoldMT"/>
          <w:noProof/>
          <w:color w:val="000000"/>
        </w:rPr>
        <w:t>197</w:t>
      </w:r>
      <w:r w:rsidR="00EF2344">
        <w:rPr>
          <w:rFonts w:ascii="TimesNewRomanPS-BoldMT" w:hAnsi="TimesNewRomanPS-BoldMT"/>
          <w:color w:val="000000"/>
        </w:rPr>
        <w:fldChar w:fldCharType="end"/>
      </w:r>
      <w:r w:rsidR="00EF2344">
        <w:rPr>
          <w:rFonts w:ascii="TimesNewRomanPS-BoldMT" w:hAnsi="TimesNewRomanPS-BoldMT"/>
          <w:color w:val="000000"/>
        </w:rPr>
        <w:t xml:space="preserve">) </w:t>
      </w:r>
      <w:r w:rsidRPr="00DF31F2">
        <w:rPr>
          <w:rFonts w:ascii="TimesNewRomanPS-BoldMT" w:hAnsi="TimesNewRomanPS-BoldMT"/>
          <w:color w:val="000000"/>
        </w:rPr>
        <w:t xml:space="preserve">described the use of the </w:t>
      </w:r>
      <w:r w:rsidR="00505937">
        <w:rPr>
          <w:rFonts w:ascii="TimesNewRomanPS-BoldMT" w:hAnsi="TimesNewRomanPS-BoldMT"/>
          <w:color w:val="000000"/>
        </w:rPr>
        <w:t>“</w:t>
      </w:r>
      <w:r w:rsidRPr="00DF31F2">
        <w:rPr>
          <w:rFonts w:ascii="TimesNewRomanPS-BoldMT" w:hAnsi="TimesNewRomanPS-BoldMT"/>
          <w:color w:val="000000"/>
        </w:rPr>
        <w:t>Solver</w:t>
      </w:r>
      <w:r w:rsidR="00505937">
        <w:rPr>
          <w:rFonts w:ascii="TimesNewRomanPS-BoldMT" w:hAnsi="TimesNewRomanPS-BoldMT"/>
          <w:color w:val="000000"/>
        </w:rPr>
        <w:t>”</w:t>
      </w:r>
      <w:r w:rsidRPr="00DF31F2">
        <w:rPr>
          <w:rFonts w:ascii="TimesNewRomanPS-BoldMT" w:hAnsi="TimesNewRomanPS-BoldMT"/>
          <w:color w:val="000000"/>
        </w:rPr>
        <w:t xml:space="preserve"> function applied to the iterative fitting of overlapping peaks in a spreadsheet. The steps listed </w:t>
      </w:r>
      <w:r w:rsidR="00EF2344">
        <w:rPr>
          <w:rFonts w:ascii="TimesNewRomanPS-BoldMT" w:hAnsi="TimesNewRomanPS-BoldMT"/>
          <w:color w:val="000000"/>
        </w:rPr>
        <w:t>there</w:t>
      </w:r>
      <w:r w:rsidRPr="00DF31F2">
        <w:rPr>
          <w:rFonts w:ascii="TimesNewRomanPS-BoldMT" w:hAnsi="TimesNewRomanPS-BoldMT"/>
          <w:color w:val="000000"/>
        </w:rPr>
        <w:t xml:space="preserve"> can easily be captured with the macro recorder and saved with the spreadsheet. However, a different macro will </w:t>
      </w:r>
      <w:r w:rsidR="004F5D0F">
        <w:rPr>
          <w:rFonts w:ascii="TimesNewRomanPS-BoldMT" w:hAnsi="TimesNewRomanPS-BoldMT"/>
          <w:color w:val="000000"/>
        </w:rPr>
        <w:t xml:space="preserve">be </w:t>
      </w:r>
      <w:r w:rsidRPr="00DF31F2">
        <w:rPr>
          <w:rFonts w:ascii="TimesNewRomanPS-BoldMT" w:hAnsi="TimesNewRomanPS-BoldMT"/>
          <w:color w:val="000000"/>
        </w:rPr>
        <w:t>needed for each different number of peaks, because the block of cells representing the “Proposed Model” will be different for each number of peaks. For example, the template </w:t>
      </w:r>
      <w:r w:rsidR="004F5D0F">
        <w:rPr>
          <w:rFonts w:ascii="TimesNewRomanPS-BoldMT" w:hAnsi="TimesNewRomanPS-BoldMT"/>
          <w:color w:val="000000"/>
        </w:rPr>
        <w:t>“</w:t>
      </w:r>
      <w:hyperlink r:id="rId2470" w:history="1">
        <w:r w:rsidRPr="00DF31F2">
          <w:rPr>
            <w:rStyle w:val="Hyperlink"/>
            <w:rFonts w:ascii="TimesNewRomanPS-BoldMT" w:hAnsi="TimesNewRomanPS-BoldMT"/>
            <w:color w:val="551A8B"/>
          </w:rPr>
          <w:t>CurveFitter2Gaussian.xlsm</w:t>
        </w:r>
      </w:hyperlink>
      <w:r w:rsidR="004F5D0F">
        <w:rPr>
          <w:rStyle w:val="Hyperlink"/>
          <w:rFonts w:ascii="TimesNewRomanPS-BoldMT" w:hAnsi="TimesNewRomanPS-BoldMT"/>
          <w:color w:val="551A8B"/>
        </w:rPr>
        <w:t>”</w:t>
      </w:r>
      <w:r w:rsidRPr="00DF31F2">
        <w:rPr>
          <w:rFonts w:ascii="TimesNewRomanPS-BoldMT" w:hAnsi="TimesNewRomanPS-BoldMT"/>
          <w:color w:val="000000"/>
        </w:rPr>
        <w:t> includes a macro named 'fit' for a 2-peak fit, activated by pressing </w:t>
      </w:r>
      <w:r w:rsidRPr="00E94B63">
        <w:rPr>
          <w:rFonts w:ascii="TimesNewRomanPS-BoldMT" w:hAnsi="TimesNewRomanPS-BoldMT"/>
          <w:b/>
          <w:bCs/>
          <w:color w:val="000000"/>
        </w:rPr>
        <w:t>Ctrl-f</w:t>
      </w:r>
      <w:r w:rsidR="00D47AF0">
        <w:rPr>
          <w:rFonts w:ascii="TimesNewRomanPS-BoldMT" w:hAnsi="TimesNewRomanPS-BoldMT"/>
          <w:bCs/>
          <w:color w:val="000000"/>
        </w:rPr>
        <w:t xml:space="preserve">. </w:t>
      </w:r>
      <w:r w:rsidRPr="00DF31F2">
        <w:rPr>
          <w:rFonts w:ascii="TimesNewRomanPS-BoldMT" w:hAnsi="TimesNewRomanPS-BoldMT"/>
          <w:color w:val="000000"/>
        </w:rPr>
        <w:t>Here is the text of that macro:</w:t>
      </w:r>
    </w:p>
    <w:p w14:paraId="394A8B42" w14:textId="77777777" w:rsidR="00686C30" w:rsidRPr="0094786F" w:rsidRDefault="00DF31F2" w:rsidP="005A1A19">
      <w:pPr>
        <w:pStyle w:val="NormalWeb"/>
        <w:spacing w:before="0" w:beforeAutospacing="0" w:after="115" w:afterAutospacing="0"/>
        <w:rPr>
          <w:rFonts w:ascii="Courier New" w:eastAsiaTheme="majorEastAsia" w:hAnsi="Courier New" w:cs="Courier New"/>
          <w:b/>
          <w:bCs/>
          <w:color w:val="000000"/>
          <w:sz w:val="22"/>
          <w:szCs w:val="22"/>
        </w:rPr>
      </w:pPr>
      <w:r w:rsidRPr="006B317B">
        <w:rPr>
          <w:rFonts w:ascii="TimesNewRomanPS-BoldMT" w:hAnsi="TimesNewRomanPS-BoldMT"/>
          <w:color w:val="000000"/>
          <w:sz w:val="12"/>
          <w:szCs w:val="12"/>
        </w:rPr>
        <w:br/>
      </w:r>
      <w:r w:rsidRPr="0094786F">
        <w:rPr>
          <w:rFonts w:ascii="Courier New" w:eastAsiaTheme="majorEastAsia" w:hAnsi="Courier New" w:cs="Courier New"/>
          <w:b/>
          <w:bCs/>
          <w:color w:val="000000"/>
          <w:sz w:val="22"/>
          <w:szCs w:val="22"/>
        </w:rPr>
        <w:t>Sub fit()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fit Macro</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Keyboard Shortcut: Ctrl+f</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xml:space="preserve">SolverOk </w:t>
      </w:r>
    </w:p>
    <w:p w14:paraId="7BCD243C" w14:textId="110DF3E9" w:rsidR="00DF31F2" w:rsidRDefault="00DF31F2" w:rsidP="00B02189">
      <w:pPr>
        <w:pStyle w:val="NormalWeb"/>
        <w:spacing w:before="0" w:beforeAutospacing="0" w:after="115" w:afterAutospacing="0" w:line="276" w:lineRule="auto"/>
        <w:rPr>
          <w:color w:val="000000"/>
        </w:rPr>
      </w:pPr>
      <w:r w:rsidRPr="0094786F">
        <w:rPr>
          <w:rFonts w:ascii="Courier New" w:eastAsiaTheme="majorEastAsia" w:hAnsi="Courier New" w:cs="Courier New"/>
          <w:b/>
          <w:bCs/>
          <w:color w:val="000000"/>
          <w:sz w:val="22"/>
          <w:szCs w:val="22"/>
        </w:rPr>
        <w:t>SetCell:="$C$1</w:t>
      </w:r>
      <w:r w:rsidR="00686C30" w:rsidRPr="0094786F">
        <w:rPr>
          <w:rFonts w:ascii="Courier New" w:eastAsiaTheme="majorEastAsia" w:hAnsi="Courier New" w:cs="Courier New"/>
          <w:b/>
          <w:bCs/>
          <w:color w:val="000000"/>
          <w:sz w:val="22"/>
          <w:szCs w:val="22"/>
        </w:rPr>
        <w:t xml:space="preserve">2", MaxMinVal:=2, ValueOf:=0, ByChange:="$C$8:$D$9", </w:t>
      </w:r>
      <w:r w:rsidRPr="0094786F">
        <w:rPr>
          <w:rFonts w:ascii="Courier New" w:hAnsi="Courier New" w:cs="Courier New"/>
          <w:b/>
          <w:bCs/>
          <w:color w:val="000000"/>
          <w:sz w:val="22"/>
          <w:szCs w:val="22"/>
        </w:rPr>
        <w:br/>
      </w:r>
      <w:r w:rsidR="00686C30" w:rsidRPr="0094786F">
        <w:rPr>
          <w:rFonts w:ascii="Courier New" w:eastAsiaTheme="majorEastAsia" w:hAnsi="Courier New" w:cs="Courier New"/>
          <w:b/>
          <w:bCs/>
          <w:color w:val="000000"/>
          <w:sz w:val="22"/>
          <w:szCs w:val="22"/>
        </w:rPr>
        <w:t xml:space="preserve">   </w:t>
      </w:r>
      <w:r w:rsidRPr="0094786F">
        <w:rPr>
          <w:rFonts w:ascii="Courier New" w:eastAsiaTheme="majorEastAsia" w:hAnsi="Courier New" w:cs="Courier New"/>
          <w:b/>
          <w:bCs/>
          <w:color w:val="000000"/>
          <w:sz w:val="22"/>
          <w:szCs w:val="22"/>
        </w:rPr>
        <w:t>Engine:=1, EngineDesc:="GRG Nonlinear"</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SolverSolve</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End Sub</w:t>
      </w:r>
      <w:r w:rsidRPr="0094786F">
        <w:rPr>
          <w:rFonts w:ascii="Courier New" w:hAnsi="Courier New" w:cs="Courier New"/>
          <w:b/>
          <w:bCs/>
          <w:color w:val="000000"/>
        </w:rPr>
        <w:br/>
      </w:r>
      <w:r w:rsidRPr="006B317B">
        <w:rPr>
          <w:color w:val="FF0000"/>
          <w:sz w:val="12"/>
          <w:szCs w:val="12"/>
        </w:rPr>
        <w:br/>
      </w:r>
      <w:r w:rsidRPr="00DF31F2">
        <w:rPr>
          <w:color w:val="000000"/>
        </w:rPr>
        <w:t> </w:t>
      </w:r>
      <w:r w:rsidRPr="00DF31F2">
        <w:rPr>
          <w:rFonts w:ascii="TimesNewRomanPS-BoldMT" w:hAnsi="TimesNewRomanPS-BoldMT"/>
          <w:color w:val="000000"/>
        </w:rPr>
        <w:t>You can see that the text of the macro uses only two macro instructions: "SolverOK" and "SolverSolve". SolverOK specifies all the information in the "Solver Parameters" dialog box in its input arguments: 'SetCell' sets the objective as the percent fitting error in cell </w:t>
      </w:r>
      <w:r w:rsidRPr="00DF31F2">
        <w:rPr>
          <w:rFonts w:ascii="TimesNewRomanPS-BoldMT" w:hAnsi="TimesNewRomanPS-BoldMT"/>
          <w:bCs/>
          <w:color w:val="000000"/>
        </w:rPr>
        <w:t>C12</w:t>
      </w:r>
      <w:r w:rsidRPr="00DF31F2">
        <w:rPr>
          <w:rFonts w:ascii="TimesNewRomanPS-BoldMT" w:hAnsi="TimesNewRomanPS-BoldMT"/>
          <w:color w:val="000000"/>
        </w:rPr>
        <w:t>, 'MaxMinVal' is set to the second choice (Minimum), and 'ByChange' specifies the table of cells representing the proposed model (</w:t>
      </w:r>
      <w:r w:rsidRPr="00DF31F2">
        <w:rPr>
          <w:rFonts w:ascii="TimesNewRomanPS-BoldMT" w:hAnsi="TimesNewRomanPS-BoldMT"/>
          <w:bCs/>
          <w:color w:val="000000"/>
        </w:rPr>
        <w:t>C8:D9</w:t>
      </w:r>
      <w:r w:rsidRPr="00DF31F2">
        <w:rPr>
          <w:rFonts w:ascii="TimesNewRomanPS-BoldMT" w:hAnsi="TimesNewRomanPS-BoldMT"/>
          <w:color w:val="000000"/>
        </w:rPr>
        <w:t>) whose values are to be changed to minimize the objective in cell </w:t>
      </w:r>
      <w:r w:rsidRPr="00DF31F2">
        <w:rPr>
          <w:rFonts w:ascii="TimesNewRomanPS-BoldMT" w:hAnsi="TimesNewRomanPS-BoldMT"/>
          <w:bCs/>
          <w:color w:val="000000"/>
        </w:rPr>
        <w:t>C12</w:t>
      </w:r>
      <w:r w:rsidRPr="00DF31F2">
        <w:rPr>
          <w:rFonts w:ascii="TimesNewRomanPS-BoldMT" w:hAnsi="TimesNewRomanPS-BoldMT"/>
          <w:color w:val="000000"/>
        </w:rPr>
        <w:t xml:space="preserve">. The last argument sets the </w:t>
      </w:r>
      <w:r w:rsidR="00505937">
        <w:rPr>
          <w:rFonts w:ascii="TimesNewRomanPS-BoldMT" w:hAnsi="TimesNewRomanPS-BoldMT"/>
          <w:color w:val="000000"/>
        </w:rPr>
        <w:t>S</w:t>
      </w:r>
      <w:r w:rsidRPr="00DF31F2">
        <w:rPr>
          <w:rFonts w:ascii="TimesNewRomanPS-BoldMT" w:hAnsi="TimesNewRomanPS-BoldMT"/>
          <w:color w:val="000000"/>
        </w:rPr>
        <w:t xml:space="preserve">olver engine to 'GRC Nonlinear', the best </w:t>
      </w:r>
      <w:r w:rsidR="00505937">
        <w:rPr>
          <w:rFonts w:ascii="TimesNewRomanPS-BoldMT" w:hAnsi="TimesNewRomanPS-BoldMT"/>
          <w:color w:val="000000"/>
        </w:rPr>
        <w:t>Solver engine</w:t>
      </w:r>
      <w:r w:rsidRPr="00DF31F2">
        <w:rPr>
          <w:rFonts w:ascii="TimesNewRomanPS-BoldMT" w:hAnsi="TimesNewRomanPS-BoldMT"/>
          <w:color w:val="000000"/>
        </w:rPr>
        <w:t xml:space="preserve"> for iterative peak fitting. Finally, "SolverSolve" starts the Solver engine</w:t>
      </w:r>
      <w:r w:rsidR="00505937">
        <w:rPr>
          <w:rFonts w:ascii="TimesNewRomanPS-BoldMT" w:hAnsi="TimesNewRomanPS-BoldMT"/>
          <w:color w:val="000000"/>
        </w:rPr>
        <w:t xml:space="preserve"> running</w:t>
      </w:r>
      <w:r w:rsidRPr="00DF31F2">
        <w:rPr>
          <w:rFonts w:ascii="TimesNewRomanPS-BoldMT" w:hAnsi="TimesNewRomanPS-BoldMT"/>
          <w:color w:val="000000"/>
        </w:rPr>
        <w:t xml:space="preserve">. You could easily modify this macro for curve fitter templates with other numbers of peaks just by changing the cells referenced in the 'ByChange' argument, </w:t>
      </w:r>
      <w:r w:rsidR="0074011A" w:rsidRPr="00DF31F2">
        <w:rPr>
          <w:rFonts w:ascii="TimesNewRomanPS-BoldMT" w:hAnsi="TimesNewRomanPS-BoldMT"/>
          <w:color w:val="000000"/>
        </w:rPr>
        <w:t>e.g.,</w:t>
      </w:r>
      <w:r w:rsidRPr="00DF31F2">
        <w:rPr>
          <w:rFonts w:ascii="TimesNewRomanPS-BoldMT" w:hAnsi="TimesNewRomanPS-BoldMT"/>
          <w:color w:val="000000"/>
        </w:rPr>
        <w:t> </w:t>
      </w:r>
      <w:r w:rsidRPr="00DF31F2">
        <w:rPr>
          <w:rFonts w:ascii="TimesNewRomanPS-BoldMT" w:hAnsi="TimesNewRomanPS-BoldMT"/>
          <w:bCs/>
          <w:color w:val="000000"/>
        </w:rPr>
        <w:t>C8:E9</w:t>
      </w:r>
      <w:r w:rsidRPr="00DF31F2">
        <w:rPr>
          <w:color w:val="000000"/>
        </w:rPr>
        <w:t> </w:t>
      </w:r>
      <w:r w:rsidRPr="00DF31F2">
        <w:rPr>
          <w:rFonts w:ascii="TimesNewRomanPS-BoldMT" w:hAnsi="TimesNewRomanPS-BoldMT"/>
          <w:color w:val="000000"/>
        </w:rPr>
        <w:t xml:space="preserve">for a 3-peak fit. In this case, though, </w:t>
      </w:r>
      <w:r w:rsidR="004F5D0F">
        <w:rPr>
          <w:rFonts w:ascii="TimesNewRomanPS-BoldMT" w:hAnsi="TimesNewRomanPS-BoldMT"/>
          <w:color w:val="000000"/>
        </w:rPr>
        <w:t xml:space="preserve">it </w:t>
      </w:r>
      <w:r w:rsidRPr="00DF31F2">
        <w:rPr>
          <w:rFonts w:ascii="TimesNewRomanPS-BoldMT" w:hAnsi="TimesNewRomanPS-BoldMT"/>
          <w:color w:val="000000"/>
        </w:rPr>
        <w:t>is probably just as easy to use the macro recorder to record a macro for each curve fitter template.</w:t>
      </w:r>
      <w:r w:rsidRPr="00DF31F2">
        <w:rPr>
          <w:rFonts w:ascii="TimesNewRomanPS-BoldMT" w:hAnsi="TimesNewRomanPS-BoldMT"/>
          <w:color w:val="000000"/>
        </w:rPr>
        <w:br/>
      </w:r>
      <w:r w:rsidRPr="006B317B">
        <w:rPr>
          <w:rFonts w:ascii="TimesNewRomanPS-BoldMT" w:hAnsi="TimesNewRomanPS-BoldMT"/>
          <w:color w:val="000000"/>
          <w:sz w:val="12"/>
          <w:szCs w:val="12"/>
        </w:rPr>
        <w:t> </w:t>
      </w:r>
      <w:r w:rsidRPr="006B317B">
        <w:rPr>
          <w:rFonts w:ascii="TimesNewRomanPS-BoldMT" w:hAnsi="TimesNewRomanPS-BoldMT"/>
          <w:color w:val="000000"/>
          <w:sz w:val="12"/>
          <w:szCs w:val="12"/>
        </w:rPr>
        <w:br/>
      </w:r>
      <w:r w:rsidRPr="00DF31F2">
        <w:rPr>
          <w:rFonts w:ascii="TimesNewRomanPS-BoldMT" w:hAnsi="TimesNewRomanPS-BoldMT"/>
          <w:color w:val="000000"/>
        </w:rPr>
        <w:t>A more elaborate example of a spreadsheet using a macro is</w:t>
      </w:r>
      <w:r w:rsidR="00FC6032">
        <w:rPr>
          <w:rFonts w:ascii="TimesNewRomanPS-BoldMT" w:hAnsi="TimesNewRomanPS-BoldMT"/>
          <w:color w:val="000000"/>
        </w:rPr>
        <w:t xml:space="preserve"> demonstrated by the spreadsheet called </w:t>
      </w:r>
      <w:hyperlink r:id="rId2471" w:history="1">
        <w:r w:rsidRPr="00DF31F2">
          <w:rPr>
            <w:rStyle w:val="Hyperlink"/>
            <w:rFonts w:ascii="TimesNewRomanPS-BoldMT" w:hAnsi="TimesNewRomanPS-BoldMT"/>
            <w:color w:val="551A8B"/>
          </w:rPr>
          <w:t>TransmissionFittingCalibrationCurve.xls </w:t>
        </w:r>
      </w:hyperlink>
      <w:r w:rsidRPr="00DF31F2">
        <w:rPr>
          <w:rFonts w:ascii="TimesNewRomanPS-BoldMT" w:hAnsi="TimesNewRomanPS-BoldMT"/>
          <w:color w:val="000000"/>
        </w:rPr>
        <w:t>(</w:t>
      </w:r>
      <w:hyperlink r:id="rId2472" w:history="1">
        <w:r w:rsidRPr="00DF31F2">
          <w:rPr>
            <w:rStyle w:val="Hyperlink"/>
            <w:rFonts w:ascii="TimesNewRomanPS-BoldMT" w:hAnsi="TimesNewRomanPS-BoldMT"/>
            <w:color w:val="551A8B"/>
          </w:rPr>
          <w:t>screen image</w:t>
        </w:r>
      </w:hyperlink>
      <w:r w:rsidRPr="00DF31F2">
        <w:rPr>
          <w:rFonts w:ascii="TimesNewRomanPS-BoldMT" w:hAnsi="TimesNewRomanPS-BoldMT"/>
          <w:color w:val="000000"/>
        </w:rPr>
        <w:t>) that creates a calibration curve for a series of standard concentrations in the TFit method, which was previously described on </w:t>
      </w:r>
      <w:r w:rsidR="00147214">
        <w:rPr>
          <w:rStyle w:val="Hyperlink"/>
          <w:rFonts w:ascii="TimesNewRomanPS-BoldMT" w:hAnsi="TimesNewRomanPS-BoldMT"/>
          <w:color w:val="551A8B"/>
        </w:rPr>
        <w:t xml:space="preserve">page </w:t>
      </w:r>
      <w:r w:rsidR="00147214">
        <w:rPr>
          <w:rStyle w:val="Hyperlink"/>
          <w:rFonts w:ascii="TimesNewRomanPS-BoldMT" w:hAnsi="TimesNewRomanPS-BoldMT"/>
          <w:color w:val="551A8B"/>
        </w:rPr>
        <w:fldChar w:fldCharType="begin"/>
      </w:r>
      <w:r w:rsidR="00147214">
        <w:rPr>
          <w:rStyle w:val="Hyperlink"/>
          <w:rFonts w:ascii="TimesNewRomanPS-BoldMT" w:hAnsi="TimesNewRomanPS-BoldMT"/>
          <w:color w:val="551A8B"/>
        </w:rPr>
        <w:instrText xml:space="preserve"> PAGEREF _Ref529004420 \h </w:instrText>
      </w:r>
      <w:r w:rsidR="00147214">
        <w:rPr>
          <w:rStyle w:val="Hyperlink"/>
          <w:rFonts w:ascii="TimesNewRomanPS-BoldMT" w:hAnsi="TimesNewRomanPS-BoldMT"/>
          <w:color w:val="551A8B"/>
        </w:rPr>
      </w:r>
      <w:r w:rsidR="00147214">
        <w:rPr>
          <w:rStyle w:val="Hyperlink"/>
          <w:rFonts w:ascii="TimesNewRomanPS-BoldMT" w:hAnsi="TimesNewRomanPS-BoldMT"/>
          <w:color w:val="551A8B"/>
        </w:rPr>
        <w:fldChar w:fldCharType="separate"/>
      </w:r>
      <w:r w:rsidR="00992D0A">
        <w:rPr>
          <w:rStyle w:val="Hyperlink"/>
          <w:rFonts w:ascii="TimesNewRomanPS-BoldMT" w:hAnsi="TimesNewRomanPS-BoldMT"/>
          <w:noProof/>
          <w:color w:val="551A8B"/>
        </w:rPr>
        <w:t>277</w:t>
      </w:r>
      <w:r w:rsidR="00147214">
        <w:rPr>
          <w:rStyle w:val="Hyperlink"/>
          <w:rFonts w:ascii="TimesNewRomanPS-BoldMT" w:hAnsi="TimesNewRomanPS-BoldMT"/>
          <w:color w:val="551A8B"/>
        </w:rPr>
        <w:fldChar w:fldCharType="end"/>
      </w:r>
      <w:r w:rsidR="00147214">
        <w:rPr>
          <w:rStyle w:val="Hyperlink"/>
          <w:rFonts w:ascii="TimesNewRomanPS-BoldMT" w:hAnsi="TimesNewRomanPS-BoldMT"/>
          <w:color w:val="551A8B"/>
        </w:rPr>
        <w:t>.</w:t>
      </w:r>
      <w:r w:rsidRPr="00DF31F2">
        <w:rPr>
          <w:rFonts w:ascii="TimesNewRomanPS-BoldMT" w:hAnsi="TimesNewRomanPS-BoldMT"/>
          <w:color w:val="000000"/>
        </w:rPr>
        <w:t xml:space="preserve"> Here's a portion of that macro:</w:t>
      </w:r>
      <w:r w:rsidRPr="00B02189">
        <w:rPr>
          <w:color w:val="000000"/>
          <w:sz w:val="16"/>
          <w:szCs w:val="16"/>
        </w:rPr>
        <w:br/>
      </w:r>
      <w:r w:rsidRPr="0094786F">
        <w:rPr>
          <w:b/>
          <w:bCs/>
          <w:color w:val="000000"/>
        </w:rPr>
        <w:t> </w:t>
      </w:r>
      <w:r w:rsidRPr="0094786F">
        <w:rPr>
          <w:rStyle w:val="HTMLTypewriter"/>
          <w:b/>
          <w:bCs/>
          <w:color w:val="000000"/>
          <w:sz w:val="24"/>
          <w:szCs w:val="24"/>
        </w:rPr>
        <w:t>   </w:t>
      </w:r>
      <w:r w:rsidRPr="0094786F">
        <w:rPr>
          <w:rStyle w:val="HTMLTypewriter"/>
          <w:b/>
          <w:bCs/>
          <w:color w:val="000000"/>
          <w:sz w:val="22"/>
          <w:szCs w:val="22"/>
        </w:rPr>
        <w:t>Range("AF10").Select</w:t>
      </w:r>
      <w:r w:rsidRPr="0094786F">
        <w:rPr>
          <w:rFonts w:ascii="Courier New" w:hAnsi="Courier New" w:cs="Courier New"/>
          <w:b/>
          <w:bCs/>
          <w:color w:val="000000"/>
          <w:sz w:val="22"/>
          <w:szCs w:val="22"/>
        </w:rPr>
        <w:br/>
      </w:r>
      <w:r w:rsidRPr="0094786F">
        <w:rPr>
          <w:rStyle w:val="HTMLTypewriter"/>
          <w:b/>
          <w:bCs/>
          <w:color w:val="000000"/>
          <w:sz w:val="22"/>
          <w:szCs w:val="22"/>
        </w:rPr>
        <w:t>    Application.CutCopyMode = False</w:t>
      </w:r>
      <w:r w:rsidRPr="0094786F">
        <w:rPr>
          <w:rFonts w:ascii="Courier New" w:hAnsi="Courier New" w:cs="Courier New"/>
          <w:b/>
          <w:bCs/>
          <w:color w:val="000000"/>
          <w:sz w:val="22"/>
          <w:szCs w:val="22"/>
        </w:rPr>
        <w:br/>
      </w:r>
      <w:r w:rsidRPr="0094786F">
        <w:rPr>
          <w:rStyle w:val="HTMLTypewriter"/>
          <w:b/>
          <w:bCs/>
          <w:color w:val="000000"/>
          <w:sz w:val="22"/>
          <w:szCs w:val="22"/>
        </w:rPr>
        <w:t>    Selection.Copy</w:t>
      </w:r>
      <w:r w:rsidRPr="0094786F">
        <w:rPr>
          <w:rFonts w:ascii="Courier New" w:hAnsi="Courier New" w:cs="Courier New"/>
          <w:b/>
          <w:bCs/>
          <w:color w:val="000000"/>
          <w:sz w:val="22"/>
          <w:szCs w:val="22"/>
        </w:rPr>
        <w:br/>
      </w:r>
      <w:r w:rsidRPr="0094786F">
        <w:rPr>
          <w:rStyle w:val="HTMLTypewriter"/>
          <w:b/>
          <w:bCs/>
          <w:color w:val="000000"/>
          <w:sz w:val="22"/>
          <w:szCs w:val="22"/>
        </w:rPr>
        <w:t>    Range("A6").Select</w:t>
      </w:r>
      <w:r w:rsidRPr="0094786F">
        <w:rPr>
          <w:rFonts w:ascii="Courier New" w:hAnsi="Courier New" w:cs="Courier New"/>
          <w:b/>
          <w:bCs/>
          <w:color w:val="000000"/>
          <w:sz w:val="22"/>
          <w:szCs w:val="22"/>
        </w:rPr>
        <w:br/>
      </w:r>
      <w:r w:rsidRPr="0094786F">
        <w:rPr>
          <w:rStyle w:val="HTMLTypewriter"/>
          <w:b/>
          <w:bCs/>
          <w:color w:val="000000"/>
          <w:sz w:val="22"/>
          <w:szCs w:val="22"/>
        </w:rPr>
        <w:t>    Selection.PasteSpecial Paste:=xlPasteValues, Operation:=xlNone, SkipBlanks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rFonts w:ascii="Courier New" w:hAnsi="Courier New" w:cs="Courier New"/>
          <w:b/>
          <w:bCs/>
          <w:color w:val="000000"/>
          <w:sz w:val="22"/>
          <w:szCs w:val="22"/>
        </w:rPr>
        <w:br/>
      </w:r>
      <w:r w:rsidRPr="0094786F">
        <w:rPr>
          <w:rStyle w:val="HTMLTypewriter"/>
          <w:b/>
          <w:bCs/>
          <w:color w:val="000000"/>
          <w:sz w:val="22"/>
          <w:szCs w:val="22"/>
        </w:rPr>
        <w:t>    Calculate</w:t>
      </w:r>
      <w:r w:rsidRPr="0094786F">
        <w:rPr>
          <w:rFonts w:ascii="Courier New" w:hAnsi="Courier New" w:cs="Courier New"/>
          <w:b/>
          <w:bCs/>
          <w:color w:val="000000"/>
          <w:sz w:val="22"/>
          <w:szCs w:val="22"/>
        </w:rPr>
        <w:br/>
      </w:r>
      <w:r w:rsidRPr="0094786F">
        <w:rPr>
          <w:rStyle w:val="HTMLTypewriter"/>
          <w:b/>
          <w:bCs/>
          <w:color w:val="000000"/>
          <w:sz w:val="22"/>
          <w:szCs w:val="22"/>
        </w:rPr>
        <w:t>    Range("J6").Select</w:t>
      </w:r>
      <w:r w:rsidRPr="0094786F">
        <w:rPr>
          <w:rFonts w:ascii="Courier New" w:hAnsi="Courier New" w:cs="Courier New"/>
          <w:b/>
          <w:bCs/>
          <w:color w:val="000000"/>
          <w:sz w:val="22"/>
          <w:szCs w:val="22"/>
        </w:rPr>
        <w:br/>
      </w:r>
      <w:r w:rsidRPr="0094786F">
        <w:rPr>
          <w:rStyle w:val="HTMLTypewriter"/>
          <w:b/>
          <w:bCs/>
          <w:color w:val="000000"/>
          <w:sz w:val="22"/>
          <w:szCs w:val="22"/>
        </w:rPr>
        <w:t>    Selection.Copy</w:t>
      </w:r>
      <w:r w:rsidRPr="0094786F">
        <w:rPr>
          <w:rFonts w:ascii="Courier New" w:hAnsi="Courier New" w:cs="Courier New"/>
          <w:b/>
          <w:bCs/>
          <w:color w:val="000000"/>
          <w:sz w:val="22"/>
          <w:szCs w:val="22"/>
        </w:rPr>
        <w:br/>
      </w:r>
      <w:r w:rsidRPr="0094786F">
        <w:rPr>
          <w:rStyle w:val="HTMLTypewriter"/>
          <w:b/>
          <w:bCs/>
          <w:color w:val="000000"/>
          <w:sz w:val="22"/>
          <w:szCs w:val="22"/>
        </w:rPr>
        <w:t>    Range("I6").Select</w:t>
      </w:r>
      <w:r w:rsidRPr="0094786F">
        <w:rPr>
          <w:rFonts w:ascii="Courier New" w:hAnsi="Courier New" w:cs="Courier New"/>
          <w:b/>
          <w:bCs/>
          <w:color w:val="000000"/>
          <w:sz w:val="22"/>
          <w:szCs w:val="22"/>
        </w:rPr>
        <w:br/>
      </w:r>
      <w:r w:rsidRPr="0094786F">
        <w:rPr>
          <w:rStyle w:val="HTMLTypewriter"/>
          <w:b/>
          <w:bCs/>
          <w:color w:val="000000"/>
          <w:sz w:val="22"/>
          <w:szCs w:val="22"/>
        </w:rPr>
        <w:t>    Selection.PasteSpecial Paste:=xlPasteValues, Operation:=xlNone, SkipBlanks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rFonts w:ascii="Courier New" w:hAnsi="Courier New" w:cs="Courier New"/>
          <w:b/>
          <w:bCs/>
          <w:color w:val="000000"/>
          <w:sz w:val="22"/>
          <w:szCs w:val="22"/>
        </w:rPr>
        <w:br/>
      </w:r>
      <w:r w:rsidRPr="0094786F">
        <w:rPr>
          <w:rStyle w:val="HTMLTypewriter"/>
          <w:b/>
          <w:bCs/>
          <w:color w:val="000000"/>
          <w:sz w:val="22"/>
          <w:szCs w:val="22"/>
        </w:rPr>
        <w:t>    Calculate</w:t>
      </w:r>
      <w:r w:rsidRPr="0094786F">
        <w:rPr>
          <w:rFonts w:ascii="Courier New" w:hAnsi="Courier New" w:cs="Courier New"/>
          <w:b/>
          <w:bCs/>
          <w:color w:val="000000"/>
          <w:sz w:val="22"/>
          <w:szCs w:val="22"/>
        </w:rPr>
        <w:br/>
      </w:r>
      <w:r w:rsidRPr="0094786F">
        <w:rPr>
          <w:rStyle w:val="HTMLTypewriter"/>
          <w:b/>
          <w:bCs/>
          <w:color w:val="000000"/>
          <w:sz w:val="22"/>
          <w:szCs w:val="22"/>
        </w:rPr>
        <w:t>    SolverOk SetCell:="$H$6", MaxMinVal:=2, ValueOf:=0, ByChange:="$I$6", Engine:=1 _</w:t>
      </w:r>
      <w:r w:rsidRPr="0094786F">
        <w:rPr>
          <w:rFonts w:ascii="Courier New" w:hAnsi="Courier New" w:cs="Courier New"/>
          <w:b/>
          <w:bCs/>
          <w:color w:val="000000"/>
          <w:sz w:val="22"/>
          <w:szCs w:val="22"/>
        </w:rPr>
        <w:br/>
      </w:r>
      <w:r w:rsidRPr="0094786F">
        <w:rPr>
          <w:rStyle w:val="HTMLTypewriter"/>
          <w:b/>
          <w:bCs/>
          <w:color w:val="000000"/>
          <w:sz w:val="22"/>
          <w:szCs w:val="22"/>
        </w:rPr>
        <w:t>        , EngineDesc:="GRG Nonlinear"</w:t>
      </w:r>
      <w:r w:rsidRPr="0094786F">
        <w:rPr>
          <w:rFonts w:ascii="Courier New" w:hAnsi="Courier New" w:cs="Courier New"/>
          <w:b/>
          <w:bCs/>
          <w:color w:val="000000"/>
          <w:sz w:val="22"/>
          <w:szCs w:val="22"/>
        </w:rPr>
        <w:br/>
      </w:r>
      <w:r w:rsidRPr="0094786F">
        <w:rPr>
          <w:rStyle w:val="HTMLTypewriter"/>
          <w:b/>
          <w:bCs/>
          <w:color w:val="000000"/>
          <w:sz w:val="22"/>
          <w:szCs w:val="22"/>
        </w:rPr>
        <w:t>    SolverOk SetCell:="$H$6", MaxMinVal:=2, ValueOf:=0, ByChange:="$I$6", Engine:=1 _</w:t>
      </w:r>
      <w:r w:rsidRPr="0094786F">
        <w:rPr>
          <w:rFonts w:ascii="Courier New" w:hAnsi="Courier New" w:cs="Courier New"/>
          <w:b/>
          <w:bCs/>
          <w:color w:val="000000"/>
          <w:sz w:val="22"/>
          <w:szCs w:val="22"/>
        </w:rPr>
        <w:br/>
      </w:r>
      <w:r w:rsidRPr="0094786F">
        <w:rPr>
          <w:rStyle w:val="HTMLTypewriter"/>
          <w:b/>
          <w:bCs/>
          <w:color w:val="000000"/>
          <w:sz w:val="22"/>
          <w:szCs w:val="22"/>
        </w:rPr>
        <w:t>        , EngineDesc:="GRG Nonlinear"</w:t>
      </w:r>
      <w:r w:rsidRPr="0094786F">
        <w:rPr>
          <w:rFonts w:ascii="Courier New" w:hAnsi="Courier New" w:cs="Courier New"/>
          <w:b/>
          <w:bCs/>
          <w:color w:val="000000"/>
          <w:sz w:val="22"/>
          <w:szCs w:val="22"/>
        </w:rPr>
        <w:br/>
      </w:r>
      <w:r w:rsidRPr="0094786F">
        <w:rPr>
          <w:rStyle w:val="HTMLTypewriter"/>
          <w:b/>
          <w:bCs/>
          <w:color w:val="000000"/>
          <w:sz w:val="22"/>
          <w:szCs w:val="22"/>
        </w:rPr>
        <w:t>    SolverSolve userFinish:=True</w:t>
      </w:r>
      <w:r w:rsidRPr="0094786F">
        <w:rPr>
          <w:rFonts w:ascii="Courier New" w:hAnsi="Courier New" w:cs="Courier New"/>
          <w:b/>
          <w:bCs/>
          <w:color w:val="000000"/>
          <w:sz w:val="22"/>
          <w:szCs w:val="22"/>
        </w:rPr>
        <w:br/>
      </w:r>
      <w:r w:rsidRPr="0094786F">
        <w:rPr>
          <w:rStyle w:val="HTMLTypewriter"/>
          <w:b/>
          <w:bCs/>
          <w:color w:val="000000"/>
          <w:sz w:val="22"/>
          <w:szCs w:val="22"/>
        </w:rPr>
        <w:t>    SolverSolve userFinish:=True</w:t>
      </w:r>
      <w:r w:rsidRPr="0094786F">
        <w:rPr>
          <w:rFonts w:ascii="Courier New" w:hAnsi="Courier New" w:cs="Courier New"/>
          <w:b/>
          <w:bCs/>
          <w:color w:val="000000"/>
          <w:sz w:val="22"/>
          <w:szCs w:val="22"/>
        </w:rPr>
        <w:br/>
      </w:r>
      <w:r w:rsidRPr="0094786F">
        <w:rPr>
          <w:rStyle w:val="HTMLTypewriter"/>
          <w:b/>
          <w:bCs/>
          <w:color w:val="000000"/>
          <w:sz w:val="22"/>
          <w:szCs w:val="22"/>
        </w:rPr>
        <w:t>    SolverSolve userFinish:=True</w:t>
      </w:r>
      <w:r w:rsidRPr="0094786F">
        <w:rPr>
          <w:rFonts w:ascii="Courier New" w:hAnsi="Courier New" w:cs="Courier New"/>
          <w:b/>
          <w:bCs/>
          <w:color w:val="000000"/>
          <w:sz w:val="22"/>
          <w:szCs w:val="22"/>
        </w:rPr>
        <w:br/>
      </w:r>
      <w:r w:rsidRPr="0094786F">
        <w:rPr>
          <w:rStyle w:val="HTMLTypewriter"/>
          <w:b/>
          <w:bCs/>
          <w:color w:val="000000"/>
          <w:sz w:val="22"/>
          <w:szCs w:val="22"/>
        </w:rPr>
        <w:t>    Range("I6:J6").Select</w:t>
      </w:r>
      <w:r w:rsidRPr="0094786F">
        <w:rPr>
          <w:rFonts w:ascii="Courier New" w:hAnsi="Courier New" w:cs="Courier New"/>
          <w:b/>
          <w:bCs/>
          <w:color w:val="000000"/>
          <w:sz w:val="22"/>
          <w:szCs w:val="22"/>
        </w:rPr>
        <w:br/>
      </w:r>
      <w:r w:rsidRPr="0094786F">
        <w:rPr>
          <w:rStyle w:val="HTMLTypewriter"/>
          <w:b/>
          <w:bCs/>
          <w:color w:val="000000"/>
          <w:sz w:val="22"/>
          <w:szCs w:val="22"/>
        </w:rPr>
        <w:t>    Selection.Copy</w:t>
      </w:r>
      <w:r w:rsidRPr="0094786F">
        <w:rPr>
          <w:rFonts w:ascii="Courier New" w:hAnsi="Courier New" w:cs="Courier New"/>
          <w:b/>
          <w:bCs/>
          <w:color w:val="000000"/>
          <w:sz w:val="22"/>
          <w:szCs w:val="22"/>
        </w:rPr>
        <w:br/>
      </w:r>
      <w:r w:rsidRPr="0094786F">
        <w:rPr>
          <w:rStyle w:val="HTMLTypewriter"/>
          <w:b/>
          <w:bCs/>
          <w:color w:val="000000"/>
          <w:sz w:val="22"/>
          <w:szCs w:val="22"/>
        </w:rPr>
        <w:t>    Range("AG10").Select</w:t>
      </w:r>
      <w:r w:rsidRPr="0094786F">
        <w:rPr>
          <w:rFonts w:ascii="Courier New" w:hAnsi="Courier New" w:cs="Courier New"/>
          <w:b/>
          <w:bCs/>
          <w:color w:val="000000"/>
          <w:sz w:val="22"/>
          <w:szCs w:val="22"/>
        </w:rPr>
        <w:br/>
      </w:r>
      <w:r w:rsidRPr="0094786F">
        <w:rPr>
          <w:rStyle w:val="HTMLTypewriter"/>
          <w:b/>
          <w:bCs/>
          <w:color w:val="000000"/>
          <w:sz w:val="22"/>
          <w:szCs w:val="22"/>
        </w:rPr>
        <w:t>    Selection.PasteSpecial Paste:=xlPasteValues, Operation:=xlNone, SkipBlanks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b/>
          <w:bCs/>
          <w:color w:val="000000"/>
        </w:rPr>
        <w:br/>
      </w:r>
      <w:r w:rsidRPr="006B317B">
        <w:rPr>
          <w:color w:val="000000"/>
          <w:sz w:val="12"/>
          <w:szCs w:val="12"/>
        </w:rPr>
        <w:br/>
      </w:r>
      <w:r w:rsidRPr="00DF31F2">
        <w:rPr>
          <w:color w:val="000000"/>
        </w:rPr>
        <w:t>The macro in this spreadsheet repeats this chunk of code several times, once for each concentration </w:t>
      </w:r>
      <w:r w:rsidRPr="00DF31F2">
        <w:rPr>
          <w:rFonts w:ascii="Times&#10;          New Roman" w:hAnsi="Times&#10;          New Roman"/>
          <w:color w:val="000000"/>
        </w:rPr>
        <w:t>in the calibration curve (changing only the "AF10" in the first line to pick up a different concentration from the "Results table" in column AF). </w:t>
      </w:r>
      <w:r w:rsidRPr="00DF31F2">
        <w:rPr>
          <w:color w:val="000000"/>
        </w:rPr>
        <w:t>T</w:t>
      </w:r>
      <w:r w:rsidRPr="00DF31F2">
        <w:rPr>
          <w:rFonts w:ascii="Times&#10;          New Roman" w:hAnsi="Times&#10;          New Roman"/>
          <w:color w:val="000000"/>
        </w:rPr>
        <w:t>his macro uses several additional instructions, to select ranges ("Range...Select</w:t>
      </w:r>
      <w:r w:rsidRPr="00DF31F2">
        <w:rPr>
          <w:color w:val="000000"/>
        </w:rPr>
        <w:t>")</w:t>
      </w:r>
      <w:r w:rsidRPr="00DF31F2">
        <w:rPr>
          <w:rFonts w:ascii="Times&#10;          New Roman" w:hAnsi="Times&#10;          New Roman"/>
          <w:color w:val="000000"/>
        </w:rPr>
        <w:t>, copy (</w:t>
      </w:r>
      <w:r w:rsidRPr="00DF31F2">
        <w:rPr>
          <w:color w:val="000000"/>
        </w:rPr>
        <w:t>"</w:t>
      </w:r>
      <w:r w:rsidRPr="00DF31F2">
        <w:rPr>
          <w:rFonts w:ascii="Times&#10;          New Roman" w:hAnsi="Times&#10;          New Roman"/>
          <w:color w:val="000000"/>
        </w:rPr>
        <w:t>Selection.Copy") and paste (</w:t>
      </w:r>
      <w:r w:rsidRPr="00DF31F2">
        <w:rPr>
          <w:color w:val="000000"/>
        </w:rPr>
        <w:t>"</w:t>
      </w:r>
      <w:r w:rsidRPr="00DF31F2">
        <w:rPr>
          <w:rFonts w:eastAsiaTheme="majorEastAsia"/>
          <w:color w:val="000000"/>
        </w:rPr>
        <w:t>Selection.PasteSpecial Paste:=</w:t>
      </w:r>
      <w:r w:rsidR="007E7143">
        <w:rPr>
          <w:rFonts w:eastAsiaTheme="majorEastAsia"/>
          <w:color w:val="000000"/>
        </w:rPr>
        <w:t xml:space="preserve"> </w:t>
      </w:r>
      <w:r w:rsidRPr="00DF31F2">
        <w:rPr>
          <w:rFonts w:eastAsiaTheme="majorEastAsia"/>
          <w:color w:val="000000"/>
        </w:rPr>
        <w:t>xlPasteValues")</w:t>
      </w:r>
      <w:r w:rsidRPr="00613057">
        <w:rPr>
          <w:rStyle w:val="HTMLTypewriter"/>
          <w:rFonts w:ascii="Times New Roman" w:hAnsi="Times New Roman" w:cs="Times New Roman"/>
          <w:color w:val="000000"/>
          <w:sz w:val="24"/>
          <w:szCs w:val="24"/>
        </w:rPr>
        <w:t> </w:t>
      </w:r>
      <w:r w:rsidRPr="00DF31F2">
        <w:rPr>
          <w:color w:val="000000"/>
        </w:rPr>
        <w:t xml:space="preserve">values from one place to </w:t>
      </w:r>
      <w:r w:rsidR="002C2038" w:rsidRPr="00DF31F2">
        <w:rPr>
          <w:color w:val="000000"/>
        </w:rPr>
        <w:t>another and</w:t>
      </w:r>
      <w:r w:rsidRPr="00DF31F2">
        <w:rPr>
          <w:color w:val="000000"/>
        </w:rPr>
        <w:t xml:space="preserve"> re-calculate the spreadsheet ("Calculate"). Each click, menu selection, or keypress </w:t>
      </w:r>
      <w:r w:rsidR="00505937">
        <w:rPr>
          <w:color w:val="000000"/>
        </w:rPr>
        <w:t xml:space="preserve">that you make </w:t>
      </w:r>
      <w:r w:rsidRPr="00DF31F2">
        <w:rPr>
          <w:color w:val="000000"/>
        </w:rPr>
        <w:t>creates one or more lines of macro text. The syntax is wordy but quite explicit and clear; you can learn quite a bit just by recording various spreadsheet actions and looking at the resulting macro text.</w:t>
      </w:r>
      <w:r w:rsidR="00505937">
        <w:rPr>
          <w:color w:val="000000"/>
        </w:rPr>
        <w:t xml:space="preserve"> Or at least that’s the way I learned it.</w:t>
      </w:r>
    </w:p>
    <w:p w14:paraId="5E33B8E7" w14:textId="0E00DBD6" w:rsidR="000D086B" w:rsidRPr="00DF31F2" w:rsidRDefault="000D086B" w:rsidP="00B02189">
      <w:pPr>
        <w:pStyle w:val="NormalWeb"/>
        <w:spacing w:before="0" w:beforeAutospacing="0" w:after="115" w:afterAutospacing="0" w:line="276" w:lineRule="auto"/>
        <w:rPr>
          <w:color w:val="000000"/>
        </w:rPr>
      </w:pPr>
      <w:r>
        <w:rPr>
          <w:color w:val="000000"/>
        </w:rPr>
        <w:t xml:space="preserve">It's worth noting that additional way to create Excel functions and macros has become available since December of 2022: using </w:t>
      </w:r>
      <w:r w:rsidR="00FC6032">
        <w:rPr>
          <w:color w:val="000000"/>
        </w:rPr>
        <w:t>an</w:t>
      </w:r>
      <w:r>
        <w:rPr>
          <w:color w:val="000000"/>
        </w:rPr>
        <w:t xml:space="preserve"> artificial intelligence conversational chatbot</w:t>
      </w:r>
      <w:r w:rsidR="00FC6032">
        <w:rPr>
          <w:color w:val="000000"/>
        </w:rPr>
        <w:t xml:space="preserve"> such as</w:t>
      </w:r>
      <w:r>
        <w:rPr>
          <w:color w:val="000000"/>
        </w:rPr>
        <w:t xml:space="preserve"> ChatGPT (page </w:t>
      </w:r>
      <w:r>
        <w:rPr>
          <w:color w:val="000000"/>
        </w:rPr>
        <w:fldChar w:fldCharType="begin"/>
      </w:r>
      <w:r>
        <w:rPr>
          <w:color w:val="000000"/>
        </w:rPr>
        <w:instrText xml:space="preserve"> PAGEREF _Ref125183805 \h </w:instrText>
      </w:r>
      <w:r>
        <w:rPr>
          <w:color w:val="000000"/>
        </w:rPr>
      </w:r>
      <w:r>
        <w:rPr>
          <w:color w:val="000000"/>
        </w:rPr>
        <w:fldChar w:fldCharType="separate"/>
      </w:r>
      <w:r w:rsidR="00992D0A">
        <w:rPr>
          <w:noProof/>
          <w:color w:val="000000"/>
        </w:rPr>
        <w:t>443</w:t>
      </w:r>
      <w:r>
        <w:rPr>
          <w:color w:val="000000"/>
        </w:rPr>
        <w:fldChar w:fldCharType="end"/>
      </w:r>
      <w:r>
        <w:rPr>
          <w:color w:val="000000"/>
        </w:rPr>
        <w:t xml:space="preserve">). Once you have a free account on </w:t>
      </w:r>
      <w:hyperlink r:id="rId2473" w:history="1">
        <w:r w:rsidRPr="00183ED7">
          <w:rPr>
            <w:rStyle w:val="Hyperlink"/>
          </w:rPr>
          <w:t>https://chat.openai.com/</w:t>
        </w:r>
      </w:hyperlink>
      <w:r>
        <w:rPr>
          <w:color w:val="000000"/>
        </w:rPr>
        <w:t>,</w:t>
      </w:r>
      <w:r w:rsidR="00FC6032">
        <w:rPr>
          <w:color w:val="000000"/>
        </w:rPr>
        <w:t xml:space="preserve"> or on any of the more recently introduced chatbots,</w:t>
      </w:r>
      <w:r>
        <w:rPr>
          <w:color w:val="000000"/>
        </w:rPr>
        <w:t xml:space="preserve"> you can simply ask “Write an Excel macro to…”, and describe clearly what you want, referring to cells and ranges in the usual way, and </w:t>
      </w:r>
      <w:r w:rsidR="00FC6032">
        <w:rPr>
          <w:color w:val="000000"/>
        </w:rPr>
        <w:t>the chatbot</w:t>
      </w:r>
      <w:r>
        <w:rPr>
          <w:color w:val="000000"/>
        </w:rPr>
        <w:t xml:space="preserve"> will type out a solution that you can simply copy and paste into your Excel worksheet. </w:t>
      </w:r>
      <w:hyperlink r:id="rId2474" w:history="1">
        <w:r w:rsidRPr="000D086B">
          <w:rPr>
            <w:rStyle w:val="Hyperlink"/>
          </w:rPr>
          <w:t>More help</w:t>
        </w:r>
      </w:hyperlink>
      <w:r>
        <w:rPr>
          <w:color w:val="000000"/>
        </w:rPr>
        <w:t>.</w:t>
      </w:r>
    </w:p>
    <w:p w14:paraId="07F41A05" w14:textId="77777777" w:rsidR="00675555" w:rsidRDefault="00000000" w:rsidP="00675555">
      <w:pPr>
        <w:rPr>
          <w:rFonts w:ascii="TimesNewRomanPS-BoldMT" w:hAnsi="TimesNewRomanPS-BoldMT" w:hint="eastAsia"/>
          <w:color w:val="000000"/>
        </w:rPr>
      </w:pPr>
      <w:r>
        <w:rPr>
          <w:noProof/>
        </w:rPr>
        <w:pict w14:anchorId="0E0B2D06">
          <v:rect id="_x0000_i1039" style="width:0;height:.75pt" o:hralign="center" o:hrstd="t" o:hrnoshade="t" o:hr="t" fillcolor="black" stroked="f"/>
        </w:pict>
      </w:r>
      <w:bookmarkStart w:id="973" w:name="RandomWalk"/>
      <w:bookmarkStart w:id="974" w:name="O"/>
      <w:bookmarkStart w:id="975" w:name="_Toc527607587"/>
      <w:bookmarkStart w:id="976" w:name="_Ref528227622"/>
      <w:bookmarkStart w:id="977" w:name="_Ref528227884"/>
      <w:bookmarkStart w:id="978" w:name="_Toc528398325"/>
      <w:bookmarkStart w:id="979" w:name="_Ref529005156"/>
      <w:bookmarkEnd w:id="973"/>
      <w:bookmarkEnd w:id="974"/>
    </w:p>
    <w:p w14:paraId="0DF7A426" w14:textId="77777777" w:rsidR="00050513" w:rsidRDefault="00050513">
      <w:pPr>
        <w:rPr>
          <w:b/>
          <w:bCs/>
          <w:sz w:val="36"/>
          <w:szCs w:val="36"/>
        </w:rPr>
      </w:pPr>
      <w:r>
        <w:br w:type="page"/>
      </w:r>
    </w:p>
    <w:p w14:paraId="3A96EDFC" w14:textId="6980D1A5" w:rsidR="00DF31F2" w:rsidRDefault="00DF31F2" w:rsidP="00675555">
      <w:pPr>
        <w:pStyle w:val="Heading2"/>
      </w:pPr>
      <w:bookmarkStart w:id="980" w:name="_Toc132458589"/>
      <w:r w:rsidRPr="00D4377D">
        <w:t>Random walks and baseline correction</w:t>
      </w:r>
      <w:bookmarkEnd w:id="975"/>
      <w:bookmarkEnd w:id="976"/>
      <w:bookmarkEnd w:id="977"/>
      <w:bookmarkEnd w:id="978"/>
      <w:bookmarkEnd w:id="979"/>
      <w:bookmarkEnd w:id="980"/>
    </w:p>
    <w:p w14:paraId="4B34B0EA" w14:textId="26FFC25A" w:rsidR="00DF31F2" w:rsidRPr="00DF31F2" w:rsidRDefault="00DF31F2" w:rsidP="005A1A19">
      <w:pPr>
        <w:pStyle w:val="NormalWeb"/>
        <w:spacing w:before="0" w:beforeAutospacing="0" w:after="115" w:afterAutospacing="0" w:line="276" w:lineRule="auto"/>
        <w:rPr>
          <w:color w:val="000000"/>
        </w:rPr>
      </w:pPr>
      <w:r w:rsidRPr="00DF31F2">
        <w:rPr>
          <w:color w:val="000000"/>
        </w:rPr>
        <w:t>The </w:t>
      </w:r>
      <w:r w:rsidRPr="00DF31F2">
        <w:rPr>
          <w:i/>
          <w:iCs/>
          <w:color w:val="000000"/>
        </w:rPr>
        <w:t>random walk </w:t>
      </w:r>
      <w:r w:rsidRPr="00DF31F2">
        <w:rPr>
          <w:color w:val="000000"/>
        </w:rPr>
        <w:t>was mentioned in the section on </w:t>
      </w:r>
      <w:hyperlink r:id="rId2475" w:anchor="Frequency" w:history="1">
        <w:r w:rsidRPr="00DF31F2">
          <w:rPr>
            <w:rStyle w:val="Hyperlink"/>
            <w:color w:val="551A8B"/>
          </w:rPr>
          <w:t>signals and noise</w:t>
        </w:r>
      </w:hyperlink>
      <w:r w:rsidRPr="00DF31F2">
        <w:rPr>
          <w:color w:val="000000"/>
        </w:rPr>
        <w:t> </w:t>
      </w:r>
      <w:r w:rsidR="00A53C0C">
        <w:rPr>
          <w:color w:val="000000"/>
        </w:rPr>
        <w:t xml:space="preserve">(page </w:t>
      </w:r>
      <w:r w:rsidR="00A53C0C">
        <w:rPr>
          <w:color w:val="000000"/>
        </w:rPr>
        <w:fldChar w:fldCharType="begin"/>
      </w:r>
      <w:r w:rsidR="00A53C0C">
        <w:rPr>
          <w:color w:val="000000"/>
        </w:rPr>
        <w:instrText xml:space="preserve"> PAGEREF _Ref529005011 \h </w:instrText>
      </w:r>
      <w:r w:rsidR="00A53C0C">
        <w:rPr>
          <w:color w:val="000000"/>
        </w:rPr>
      </w:r>
      <w:r w:rsidR="00A53C0C">
        <w:rPr>
          <w:color w:val="000000"/>
        </w:rPr>
        <w:fldChar w:fldCharType="separate"/>
      </w:r>
      <w:r w:rsidR="00992D0A">
        <w:rPr>
          <w:noProof/>
          <w:color w:val="000000"/>
        </w:rPr>
        <w:t>23</w:t>
      </w:r>
      <w:r w:rsidR="00A53C0C">
        <w:rPr>
          <w:color w:val="000000"/>
        </w:rPr>
        <w:fldChar w:fldCharType="end"/>
      </w:r>
      <w:r w:rsidR="00A53C0C">
        <w:rPr>
          <w:color w:val="000000"/>
        </w:rPr>
        <w:t xml:space="preserve">) </w:t>
      </w:r>
      <w:r w:rsidRPr="00DF31F2">
        <w:rPr>
          <w:color w:val="000000"/>
        </w:rPr>
        <w:t>as a type of low-frequency ("pink") noise. </w:t>
      </w:r>
      <w:hyperlink r:id="rId2476" w:history="1">
        <w:r w:rsidRPr="00DF31F2">
          <w:rPr>
            <w:rStyle w:val="Hyperlink"/>
            <w:color w:val="551A8B"/>
          </w:rPr>
          <w:t>Wikipedia </w:t>
        </w:r>
      </w:hyperlink>
      <w:r w:rsidRPr="00DF31F2">
        <w:rPr>
          <w:color w:val="000000"/>
        </w:rPr>
        <w:t xml:space="preserve">says: "A random walk is a mathematical formalization of a path that consists of a succession of random steps. For example, the path traced by a molecule as it travels in a liquid or a gas, the </w:t>
      </w:r>
      <w:r w:rsidR="00A26852">
        <w:rPr>
          <w:color w:val="000000"/>
        </w:rPr>
        <w:t>tracks</w:t>
      </w:r>
      <w:r w:rsidRPr="00DF31F2">
        <w:rPr>
          <w:color w:val="000000"/>
        </w:rPr>
        <w:t xml:space="preserve"> of a foraging animal, superstring behavior, the price of a fluctuating stock</w:t>
      </w:r>
      <w:r w:rsidR="0079446F">
        <w:rPr>
          <w:color w:val="000000"/>
        </w:rPr>
        <w:t>,</w:t>
      </w:r>
      <w:r w:rsidRPr="00DF31F2">
        <w:rPr>
          <w:color w:val="000000"/>
        </w:rPr>
        <w:t xml:space="preserve"> and the financial status of a gambler can all be modeled as random walks, although they may not be truly random in reality."  Random walks describe and serve as a model for many kinds of unstable behavior. Whereas white, 1/f, and blue noises are </w:t>
      </w:r>
      <w:r w:rsidR="00703A79">
        <w:rPr>
          <w:color w:val="000000"/>
        </w:rPr>
        <w:t>tethered</w:t>
      </w:r>
      <w:r w:rsidRPr="00DF31F2">
        <w:rPr>
          <w:color w:val="000000"/>
        </w:rPr>
        <w:t xml:space="preserve"> to a mean value to which they tend to return, random walks </w:t>
      </w:r>
      <w:r w:rsidR="00505937">
        <w:rPr>
          <w:color w:val="000000"/>
        </w:rPr>
        <w:t>are</w:t>
      </w:r>
      <w:r w:rsidRPr="00DF31F2">
        <w:rPr>
          <w:color w:val="000000"/>
        </w:rPr>
        <w:t xml:space="preserve"> more aimless and often drift off </w:t>
      </w:r>
      <w:r w:rsidR="004723C5" w:rsidRPr="00DF31F2">
        <w:rPr>
          <w:color w:val="000000"/>
        </w:rPr>
        <w:t>in</w:t>
      </w:r>
      <w:r w:rsidRPr="00DF31F2">
        <w:rPr>
          <w:color w:val="000000"/>
        </w:rPr>
        <w:t xml:space="preserve"> one or another direction, possibly never to return.</w:t>
      </w:r>
      <w:r w:rsidR="00E50958">
        <w:rPr>
          <w:color w:val="000000"/>
        </w:rPr>
        <w:t xml:space="preserve"> </w:t>
      </w:r>
      <w:r w:rsidR="000A04A3">
        <w:rPr>
          <w:color w:val="000000"/>
        </w:rPr>
        <w:t>Numerically</w:t>
      </w:r>
      <w:r w:rsidRPr="00DF31F2">
        <w:rPr>
          <w:color w:val="000000"/>
        </w:rPr>
        <w:t xml:space="preserve">, a random walk can be modeled as the cumulative sum of some random process, for example the 'randn' function. The graph </w:t>
      </w:r>
      <w:r w:rsidR="00505937">
        <w:rPr>
          <w:color w:val="000000"/>
        </w:rPr>
        <w:t>below</w:t>
      </w:r>
      <w:r w:rsidRPr="00DF31F2">
        <w:rPr>
          <w:color w:val="000000"/>
        </w:rPr>
        <w:t xml:space="preserve"> compares a 200-point sample of white noise (computed </w:t>
      </w:r>
      <w:r w:rsidR="00050513" w:rsidRPr="00560607">
        <w:rPr>
          <w:noProof/>
          <w:color w:val="000000"/>
          <w:sz w:val="12"/>
          <w:szCs w:val="12"/>
        </w:rPr>
        <w:drawing>
          <wp:anchor distT="0" distB="0" distL="0" distR="0" simplePos="0" relativeHeight="251940352" behindDoc="0" locked="0" layoutInCell="1" allowOverlap="0" wp14:anchorId="0A6F921D" wp14:editId="09A31E5E">
            <wp:simplePos x="0" y="0"/>
            <wp:positionH relativeFrom="margin">
              <wp:posOffset>1159510</wp:posOffset>
            </wp:positionH>
            <wp:positionV relativeFrom="line">
              <wp:posOffset>201930</wp:posOffset>
            </wp:positionV>
            <wp:extent cx="3524885" cy="2936240"/>
            <wp:effectExtent l="19050" t="19050" r="0" b="0"/>
            <wp:wrapTopAndBottom/>
            <wp:docPr id="271" name="Picture 271" descr="https://terpconnect.umd.edu/~toh/spectrum/RandomWalkVsWhiteNoise.png">
              <a:hlinkClick xmlns:a="http://schemas.openxmlformats.org/drawingml/2006/main" r:id="rId2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terpconnect.umd.edu/~toh/spectrum/RandomWalkVsWhiteNoise.png">
                      <a:hlinkClick r:id="rId2477"/>
                    </pic:cNvPr>
                    <pic:cNvPicPr>
                      <a:picLocks noChangeAspect="1" noChangeArrowheads="1"/>
                    </pic:cNvPicPr>
                  </pic:nvPicPr>
                  <pic:blipFill rotWithShape="1">
                    <a:blip r:embed="rId2478">
                      <a:extLst>
                        <a:ext uri="{28A0092B-C50C-407E-A947-70E740481C1C}">
                          <a14:useLocalDpi xmlns:a14="http://schemas.microsoft.com/office/drawing/2010/main" val="0"/>
                        </a:ext>
                      </a:extLst>
                    </a:blip>
                    <a:srcRect l="8163" r="6463" b="5555"/>
                    <a:stretch/>
                  </pic:blipFill>
                  <pic:spPr bwMode="auto">
                    <a:xfrm>
                      <a:off x="0" y="0"/>
                      <a:ext cx="3524885" cy="29362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as 'randn' and shown in </w:t>
      </w:r>
      <w:r w:rsidRPr="00DF31F2">
        <w:rPr>
          <w:bCs/>
          <w:color w:val="3333FF"/>
        </w:rPr>
        <w:t>blue</w:t>
      </w:r>
      <w:r w:rsidRPr="00DF31F2">
        <w:rPr>
          <w:color w:val="000000"/>
        </w:rPr>
        <w:t>) to a random walk (computed as a cumulative sum,</w:t>
      </w:r>
      <w:r w:rsidR="000A04A3">
        <w:rPr>
          <w:color w:val="000000"/>
        </w:rPr>
        <w:t xml:space="preserve"> often called</w:t>
      </w:r>
      <w:r w:rsidRPr="00DF31F2">
        <w:rPr>
          <w:color w:val="000000"/>
        </w:rPr>
        <w:t xml:space="preserve"> 'cumsum', and shown in </w:t>
      </w:r>
      <w:r w:rsidRPr="00DF31F2">
        <w:rPr>
          <w:bCs/>
          <w:color w:val="CC0000"/>
        </w:rPr>
        <w:t>red</w:t>
      </w:r>
      <w:r w:rsidRPr="00DF31F2">
        <w:rPr>
          <w:color w:val="000000"/>
        </w:rPr>
        <w:t>). </w:t>
      </w:r>
      <w:r w:rsidRPr="00DF31F2">
        <w:rPr>
          <w:i/>
          <w:iCs/>
          <w:color w:val="000000"/>
        </w:rPr>
        <w:t xml:space="preserve">Both samples are scaled to have </w:t>
      </w:r>
      <w:r w:rsidR="00BC3F36" w:rsidRPr="00DF31F2">
        <w:rPr>
          <w:i/>
          <w:iCs/>
          <w:color w:val="000000"/>
        </w:rPr>
        <w:t>the same</w:t>
      </w:r>
      <w:r w:rsidRPr="00DF31F2">
        <w:rPr>
          <w:i/>
          <w:iCs/>
          <w:color w:val="000000"/>
        </w:rPr>
        <w:t xml:space="preserve"> standard deviation</w:t>
      </w:r>
      <w:r w:rsidRPr="00DF31F2">
        <w:rPr>
          <w:color w:val="000000"/>
        </w:rPr>
        <w:t>, but their behavior is vastly different. The random walk has much more low</w:t>
      </w:r>
      <w:r w:rsidR="004F5D0F">
        <w:rPr>
          <w:color w:val="000000"/>
        </w:rPr>
        <w:t>-</w:t>
      </w:r>
      <w:r w:rsidRPr="00DF31F2">
        <w:rPr>
          <w:color w:val="000000"/>
        </w:rPr>
        <w:t xml:space="preserve">frequency behavior, </w:t>
      </w:r>
      <w:r w:rsidR="000F753E">
        <w:rPr>
          <w:color w:val="000000"/>
        </w:rPr>
        <w:t xml:space="preserve">and </w:t>
      </w:r>
      <w:r w:rsidRPr="00DF31F2">
        <w:rPr>
          <w:color w:val="000000"/>
        </w:rPr>
        <w:t xml:space="preserve">in this case </w:t>
      </w:r>
      <w:r w:rsidR="000F753E">
        <w:rPr>
          <w:color w:val="000000"/>
        </w:rPr>
        <w:t xml:space="preserve">it </w:t>
      </w:r>
      <w:r w:rsidRPr="00DF31F2">
        <w:rPr>
          <w:color w:val="000000"/>
        </w:rPr>
        <w:t>wander</w:t>
      </w:r>
      <w:r w:rsidR="000F753E">
        <w:rPr>
          <w:color w:val="000000"/>
        </w:rPr>
        <w:t>s</w:t>
      </w:r>
      <w:r w:rsidRPr="00DF31F2">
        <w:rPr>
          <w:color w:val="000000"/>
        </w:rPr>
        <w:t xml:space="preserve"> off beyond the amplitude range of the white noise. This type of random behavior is very disruptive to the measurement process, distorting the shapes of peaks and causing baselines to shift and making them hard to define</w:t>
      </w:r>
      <w:r w:rsidR="000F753E">
        <w:rPr>
          <w:color w:val="000000"/>
        </w:rPr>
        <w:t>. Worse,</w:t>
      </w:r>
      <w:r w:rsidRPr="00DF31F2">
        <w:rPr>
          <w:color w:val="000000"/>
        </w:rPr>
        <w:t xml:space="preserve"> it </w:t>
      </w:r>
      <w:r w:rsidR="004932FB" w:rsidRPr="00DF31F2">
        <w:rPr>
          <w:color w:val="000000"/>
        </w:rPr>
        <w:t>cannot</w:t>
      </w:r>
      <w:r w:rsidRPr="00DF31F2">
        <w:rPr>
          <w:color w:val="000000"/>
        </w:rPr>
        <w:t xml:space="preserve"> be reduced significantly by smoothing (</w:t>
      </w:r>
      <w:r w:rsidR="00703A79">
        <w:rPr>
          <w:color w:val="000000"/>
        </w:rPr>
        <w:t>as shown by</w:t>
      </w:r>
      <w:r w:rsidR="000F753E">
        <w:rPr>
          <w:color w:val="000000"/>
        </w:rPr>
        <w:t xml:space="preserve"> </w:t>
      </w:r>
      <w:hyperlink r:id="rId2479" w:history="1">
        <w:r w:rsidRPr="00DF31F2">
          <w:rPr>
            <w:rStyle w:val="Hyperlink"/>
            <w:color w:val="551A8B"/>
          </w:rPr>
          <w:t>NoiseColorTest.m</w:t>
        </w:r>
      </w:hyperlink>
      <w:r w:rsidRPr="00DF31F2">
        <w:rPr>
          <w:color w:val="000000"/>
        </w:rPr>
        <w:t>).</w:t>
      </w:r>
      <w:r w:rsidR="000A04A3">
        <w:rPr>
          <w:color w:val="000000"/>
        </w:rPr>
        <w:t xml:space="preserve"> </w:t>
      </w:r>
      <w:r w:rsidRPr="00DF31F2">
        <w:rPr>
          <w:color w:val="000000"/>
        </w:rPr>
        <w:t xml:space="preserve">In this </w:t>
      </w:r>
      <w:r w:rsidR="00172364">
        <w:rPr>
          <w:color w:val="000000"/>
        </w:rPr>
        <w:t xml:space="preserve">particular </w:t>
      </w:r>
      <w:r w:rsidR="00BC3F36" w:rsidRPr="00DF31F2">
        <w:rPr>
          <w:color w:val="000000"/>
        </w:rPr>
        <w:t>example</w:t>
      </w:r>
      <w:r w:rsidRPr="00DF31F2">
        <w:rPr>
          <w:color w:val="000000"/>
        </w:rPr>
        <w:t>, the random walk has an overall positive slope and a "bump" near the middle that could be confused for a real signal peak (</w:t>
      </w:r>
      <w:r w:rsidR="00E654D9">
        <w:rPr>
          <w:color w:val="000000"/>
        </w:rPr>
        <w:t>it is</w:t>
      </w:r>
      <w:r w:rsidRPr="00DF31F2">
        <w:rPr>
          <w:color w:val="000000"/>
        </w:rPr>
        <w:t xml:space="preserve"> not; </w:t>
      </w:r>
      <w:r w:rsidR="00E654D9">
        <w:rPr>
          <w:color w:val="000000"/>
        </w:rPr>
        <w:t>it is</w:t>
      </w:r>
      <w:r w:rsidRPr="00DF31F2">
        <w:rPr>
          <w:color w:val="000000"/>
        </w:rPr>
        <w:t xml:space="preserve"> just </w:t>
      </w:r>
      <w:r w:rsidR="000F753E">
        <w:rPr>
          <w:color w:val="000000"/>
        </w:rPr>
        <w:t xml:space="preserve">random </w:t>
      </w:r>
      <w:r w:rsidRPr="00DF31F2">
        <w:rPr>
          <w:color w:val="000000"/>
        </w:rPr>
        <w:t>noise). But another sample might have very </w:t>
      </w:r>
      <w:r w:rsidRPr="00DF31F2">
        <w:rPr>
          <w:i/>
          <w:iCs/>
          <w:color w:val="000000"/>
        </w:rPr>
        <w:t>different </w:t>
      </w:r>
      <w:r w:rsidRPr="00DF31F2">
        <w:rPr>
          <w:color w:val="000000"/>
        </w:rPr>
        <w:t xml:space="preserve">behavior. Unfortunately, this behavior </w:t>
      </w:r>
      <w:r w:rsidR="004723C5">
        <w:rPr>
          <w:color w:val="000000"/>
        </w:rPr>
        <w:t>is sometimes</w:t>
      </w:r>
      <w:r w:rsidR="00172364">
        <w:rPr>
          <w:color w:val="000000"/>
        </w:rPr>
        <w:t xml:space="preserve"> observed </w:t>
      </w:r>
      <w:r w:rsidRPr="00DF31F2">
        <w:rPr>
          <w:color w:val="000000"/>
        </w:rPr>
        <w:t>in experimental signals.</w:t>
      </w:r>
      <w:r w:rsidR="000F753E">
        <w:rPr>
          <w:color w:val="000000"/>
        </w:rPr>
        <w:t xml:space="preserve"> </w:t>
      </w:r>
      <w:r w:rsidRPr="00DF31F2">
        <w:rPr>
          <w:color w:val="000000"/>
        </w:rPr>
        <w:br/>
      </w:r>
      <w:r w:rsidRPr="00560607">
        <w:rPr>
          <w:color w:val="000000"/>
          <w:sz w:val="12"/>
          <w:szCs w:val="12"/>
        </w:rPr>
        <w:br/>
      </w:r>
      <w:r w:rsidRPr="00DF31F2">
        <w:rPr>
          <w:color w:val="000000"/>
        </w:rPr>
        <w:t>  To demonstrate the measurement difficulties, the script </w:t>
      </w:r>
      <w:hyperlink r:id="rId2480" w:history="1">
        <w:r w:rsidRPr="00DF31F2">
          <w:rPr>
            <w:rStyle w:val="Hyperlink"/>
            <w:color w:val="551A8B"/>
          </w:rPr>
          <w:t>RandomWalkBaseline.m</w:t>
        </w:r>
      </w:hyperlink>
      <w:r w:rsidRPr="00DF31F2">
        <w:rPr>
          <w:color w:val="000000"/>
        </w:rPr>
        <w:t> </w:t>
      </w:r>
      <w:r w:rsidR="000A04A3">
        <w:rPr>
          <w:color w:val="000000"/>
        </w:rPr>
        <w:t>is a numerical experiment that creates</w:t>
      </w:r>
      <w:r w:rsidRPr="00DF31F2">
        <w:rPr>
          <w:color w:val="000000"/>
        </w:rPr>
        <w:t xml:space="preserve"> a Gaussian peak with randomly variable position and width, on a random walk baseline, with a</w:t>
      </w:r>
      <w:r w:rsidR="000F753E">
        <w:rPr>
          <w:color w:val="000000"/>
        </w:rPr>
        <w:t xml:space="preserve"> relatively good</w:t>
      </w:r>
      <w:r w:rsidRPr="00DF31F2">
        <w:rPr>
          <w:color w:val="000000"/>
        </w:rPr>
        <w:t xml:space="preserve"> </w:t>
      </w:r>
      <w:r w:rsidR="000F753E">
        <w:rPr>
          <w:color w:val="000000"/>
        </w:rPr>
        <w:t>signal-to-noise</w:t>
      </w:r>
      <w:r w:rsidRPr="00DF31F2">
        <w:rPr>
          <w:color w:val="000000"/>
        </w:rPr>
        <w:t xml:space="preserve"> ratio </w:t>
      </w:r>
      <w:r w:rsidR="00E740E8">
        <w:rPr>
          <w:color w:val="000000"/>
        </w:rPr>
        <w:t>of</w:t>
      </w:r>
      <w:r w:rsidRPr="00DF31F2">
        <w:rPr>
          <w:color w:val="000000"/>
        </w:rPr>
        <w:t xml:space="preserve"> 15. The peak is measured by least-squares curve fitting methods using </w:t>
      </w:r>
      <w:hyperlink r:id="rId2481" w:history="1">
        <w:r w:rsidRPr="00DF31F2">
          <w:rPr>
            <w:rStyle w:val="Hyperlink"/>
            <w:color w:val="551A8B"/>
          </w:rPr>
          <w:t>peakfit.m</w:t>
        </w:r>
      </w:hyperlink>
      <w:r w:rsidR="007B67CB">
        <w:rPr>
          <w:rStyle w:val="Hyperlink"/>
          <w:color w:val="551A8B"/>
        </w:rPr>
        <w:t xml:space="preserve"> </w:t>
      </w:r>
      <w:r w:rsidRPr="00DF31F2">
        <w:rPr>
          <w:color w:val="000000"/>
        </w:rPr>
        <w:t xml:space="preserve">with two different methods of baseline correction </w:t>
      </w:r>
      <w:r w:rsidR="00B54375" w:rsidRPr="00DF31F2">
        <w:rPr>
          <w:color w:val="000000"/>
        </w:rPr>
        <w:t>to</w:t>
      </w:r>
      <w:r w:rsidRPr="00DF31F2">
        <w:rPr>
          <w:color w:val="000000"/>
        </w:rPr>
        <w:t xml:space="preserve"> handle the random walk:</w:t>
      </w:r>
    </w:p>
    <w:p w14:paraId="3F73EF14" w14:textId="6694B3C5" w:rsidR="00DF31F2" w:rsidRPr="0094786F" w:rsidRDefault="00DF31F2" w:rsidP="0079446F">
      <w:pPr>
        <w:ind w:left="709"/>
        <w:rPr>
          <w:b/>
          <w:bCs/>
          <w:color w:val="000000"/>
        </w:rPr>
      </w:pPr>
      <w:r w:rsidRPr="00DF31F2">
        <w:rPr>
          <w:color w:val="000000"/>
        </w:rPr>
        <w:t>(</w:t>
      </w:r>
      <w:r w:rsidR="000F753E" w:rsidRPr="000A04A3">
        <w:rPr>
          <w:b/>
          <w:bCs/>
          <w:color w:val="000000"/>
        </w:rPr>
        <w:t xml:space="preserve">Method </w:t>
      </w:r>
      <w:r w:rsidRPr="000A04A3">
        <w:rPr>
          <w:b/>
          <w:bCs/>
          <w:i/>
          <w:iCs/>
          <w:color w:val="000000"/>
        </w:rPr>
        <w:t>a</w:t>
      </w:r>
      <w:r w:rsidRPr="00DF31F2">
        <w:rPr>
          <w:color w:val="000000"/>
        </w:rPr>
        <w:t xml:space="preserve">) a single-component Gaussian model (shape 1) with </w:t>
      </w:r>
      <w:r w:rsidR="00CB0E0B">
        <w:rPr>
          <w:color w:val="000000"/>
        </w:rPr>
        <w:t>BaselineMode</w:t>
      </w:r>
      <w:r w:rsidRPr="00DF31F2">
        <w:rPr>
          <w:color w:val="000000"/>
        </w:rPr>
        <w:t xml:space="preserve"> set to 1 (meaning a linear baseline is first interpolated from the edges of the data segment and subtracted from the signal): </w:t>
      </w:r>
      <w:r w:rsidRPr="0094786F">
        <w:rPr>
          <w:rStyle w:val="HTMLTypewriter"/>
          <w:rFonts w:eastAsia="SimSun"/>
          <w:b/>
          <w:bCs/>
          <w:color w:val="000000"/>
          <w:sz w:val="24"/>
          <w:szCs w:val="24"/>
        </w:rPr>
        <w:t>peakfit([x;y],0,0,1,1,0,10,1)</w:t>
      </w:r>
      <w:r w:rsidRPr="0094786F">
        <w:rPr>
          <w:b/>
          <w:bCs/>
          <w:color w:val="000000"/>
        </w:rPr>
        <w:t>;</w:t>
      </w:r>
      <w:r w:rsidRPr="00DF31F2">
        <w:rPr>
          <w:color w:val="000000"/>
        </w:rPr>
        <w:t>  </w:t>
      </w:r>
      <w:r w:rsidRPr="00DF31F2">
        <w:rPr>
          <w:color w:val="000000"/>
        </w:rPr>
        <w:br/>
      </w:r>
      <w:r w:rsidRPr="00B02189">
        <w:rPr>
          <w:color w:val="000000"/>
          <w:sz w:val="16"/>
          <w:szCs w:val="16"/>
        </w:rPr>
        <w:br/>
      </w:r>
      <w:r w:rsidRPr="00DF31F2">
        <w:rPr>
          <w:color w:val="000000"/>
        </w:rPr>
        <w:t>(</w:t>
      </w:r>
      <w:r w:rsidR="000F753E" w:rsidRPr="000A04A3">
        <w:rPr>
          <w:b/>
          <w:bCs/>
          <w:color w:val="000000"/>
        </w:rPr>
        <w:t xml:space="preserve">Method </w:t>
      </w:r>
      <w:r w:rsidRPr="000A04A3">
        <w:rPr>
          <w:b/>
          <w:bCs/>
          <w:i/>
          <w:iCs/>
          <w:color w:val="000000"/>
        </w:rPr>
        <w:t>b</w:t>
      </w:r>
      <w:r w:rsidRPr="00DF31F2">
        <w:rPr>
          <w:color w:val="000000"/>
        </w:rPr>
        <w:t xml:space="preserve">) a 2-component model, the first being a Gaussian (shape 1) and the second a linear slope (shape 26), with </w:t>
      </w:r>
      <w:r w:rsidR="00CB0E0B">
        <w:rPr>
          <w:color w:val="000000"/>
        </w:rPr>
        <w:t>BaselineMode</w:t>
      </w:r>
      <w:r w:rsidRPr="00DF31F2">
        <w:rPr>
          <w:color w:val="000000"/>
        </w:rPr>
        <w:t xml:space="preserve"> set to 1</w:t>
      </w:r>
      <w:r w:rsidRPr="00DF31F2">
        <w:rPr>
          <w:rStyle w:val="HTMLTypewriter"/>
          <w:rFonts w:eastAsia="SimSun"/>
          <w:color w:val="000000"/>
          <w:sz w:val="24"/>
          <w:szCs w:val="24"/>
        </w:rPr>
        <w:t xml:space="preserve">: </w:t>
      </w:r>
      <w:r w:rsidRPr="0094786F">
        <w:rPr>
          <w:rStyle w:val="HTMLTypewriter"/>
          <w:rFonts w:eastAsia="SimSun"/>
          <w:b/>
          <w:bCs/>
          <w:color w:val="000000"/>
          <w:sz w:val="24"/>
          <w:szCs w:val="24"/>
        </w:rPr>
        <w:t>peakfit([x;y],0,0,2,[1 26],[0 0],10,0)</w:t>
      </w:r>
      <w:r w:rsidRPr="0094786F">
        <w:rPr>
          <w:color w:val="000000"/>
        </w:rPr>
        <w:t>. </w:t>
      </w:r>
    </w:p>
    <w:p w14:paraId="5DA7A596" w14:textId="3E5D4A54" w:rsidR="00DF31F2" w:rsidRPr="00DF31F2" w:rsidRDefault="00DF31F2" w:rsidP="005A1A19">
      <w:pPr>
        <w:pStyle w:val="NormalWeb"/>
        <w:spacing w:after="115" w:afterAutospacing="0" w:line="276" w:lineRule="auto"/>
        <w:rPr>
          <w:color w:val="000000"/>
        </w:rPr>
      </w:pPr>
      <w:r w:rsidRPr="00DF31F2">
        <w:rPr>
          <w:color w:val="000000"/>
        </w:rPr>
        <w:t xml:space="preserve">In this </w:t>
      </w:r>
      <w:r w:rsidR="00BC3F36" w:rsidRPr="00DF31F2">
        <w:rPr>
          <w:color w:val="000000"/>
        </w:rPr>
        <w:t>case</w:t>
      </w:r>
      <w:r w:rsidR="00A360F3">
        <w:rPr>
          <w:color w:val="000000"/>
        </w:rPr>
        <w:t>,</w:t>
      </w:r>
      <w:r w:rsidRPr="00DF31F2">
        <w:rPr>
          <w:color w:val="000000"/>
        </w:rPr>
        <w:t xml:space="preserve"> the fitting error is lower for the second method, especially if the peak falls near the edges of the data range.</w:t>
      </w:r>
    </w:p>
    <w:p w14:paraId="038844BC" w14:textId="77777777" w:rsidR="00DF31F2" w:rsidRPr="00DF31F2" w:rsidRDefault="00000000" w:rsidP="00DF31F2">
      <w:pPr>
        <w:pStyle w:val="NormalWeb"/>
        <w:spacing w:after="115" w:afterAutospacing="0"/>
        <w:jc w:val="center"/>
        <w:rPr>
          <w:color w:val="000000"/>
        </w:rPr>
      </w:pPr>
      <w:hyperlink r:id="rId2482" w:history="1">
        <w:r w:rsidR="00DF31F2" w:rsidRPr="00780280">
          <w:rPr>
            <w:rStyle w:val="Hyperlink"/>
            <w:color w:val="551A8B"/>
            <w:u w:val="none"/>
          </w:rPr>
          <w:t>         </w:t>
        </w:r>
      </w:hyperlink>
      <w:r w:rsidR="00780280" w:rsidRPr="00DF31F2">
        <w:rPr>
          <w:noProof/>
          <w:color w:val="0000EE"/>
        </w:rPr>
        <w:drawing>
          <wp:inline distT="0" distB="0" distL="0" distR="0" wp14:anchorId="163140BB" wp14:editId="10032750">
            <wp:extent cx="2846142" cy="2674148"/>
            <wp:effectExtent l="19050" t="19050" r="0" b="0"/>
            <wp:docPr id="129" name="Picture 129" descr="https://terpconnect.umd.edu/~toh/spectrum/RandomWalkBaselineMethod1.png">
              <a:hlinkClick xmlns:a="http://schemas.openxmlformats.org/drawingml/2006/main" r:id="rId2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terpconnect.umd.edu/~toh/spectrum/RandomWalkBaselineMethod1.png">
                      <a:hlinkClick r:id="rId2482"/>
                    </pic:cNvPr>
                    <pic:cNvPicPr>
                      <a:picLocks noChangeAspect="1" noChangeArrowheads="1"/>
                    </pic:cNvPicPr>
                  </pic:nvPicPr>
                  <pic:blipFill rotWithShape="1">
                    <a:blip r:embed="rId2483">
                      <a:extLst>
                        <a:ext uri="{28A0092B-C50C-407E-A947-70E740481C1C}">
                          <a14:useLocalDpi xmlns:a14="http://schemas.microsoft.com/office/drawing/2010/main" val="0"/>
                        </a:ext>
                      </a:extLst>
                    </a:blip>
                    <a:srcRect l="5765" r="4591"/>
                    <a:stretch/>
                  </pic:blipFill>
                  <pic:spPr bwMode="auto">
                    <a:xfrm>
                      <a:off x="0" y="0"/>
                      <a:ext cx="2858561" cy="26858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DF31F2" w:rsidRPr="00DF31F2">
        <w:rPr>
          <w:noProof/>
          <w:color w:val="0000EE"/>
        </w:rPr>
        <w:drawing>
          <wp:inline distT="0" distB="0" distL="0" distR="0" wp14:anchorId="0E17F982" wp14:editId="380F9EC9">
            <wp:extent cx="3071004" cy="2697622"/>
            <wp:effectExtent l="19050" t="19050" r="0" b="7620"/>
            <wp:docPr id="128" name="Picture 128" descr="https://terpconnect.umd.edu/~toh/spectrum/RandomWalkBaselineMethod2.png">
              <a:hlinkClick xmlns:a="http://schemas.openxmlformats.org/drawingml/2006/main" r:id="rId2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terpconnect.umd.edu/~toh/spectrum/RandomWalkBaselineMethod2.png">
                      <a:hlinkClick r:id="rId2484"/>
                    </pic:cNvPr>
                    <pic:cNvPicPr>
                      <a:picLocks noChangeAspect="1" noChangeArrowheads="1"/>
                    </pic:cNvPicPr>
                  </pic:nvPicPr>
                  <pic:blipFill rotWithShape="1">
                    <a:blip r:embed="rId2485">
                      <a:extLst>
                        <a:ext uri="{28A0092B-C50C-407E-A947-70E740481C1C}">
                          <a14:useLocalDpi xmlns:a14="http://schemas.microsoft.com/office/drawing/2010/main" val="0"/>
                        </a:ext>
                      </a:extLst>
                    </a:blip>
                    <a:srcRect l="2326"/>
                    <a:stretch/>
                  </pic:blipFill>
                  <pic:spPr bwMode="auto">
                    <a:xfrm>
                      <a:off x="0" y="0"/>
                      <a:ext cx="3100882" cy="272386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DC1A096" w14:textId="77777777" w:rsidR="005A1A19" w:rsidRPr="00DF31F2" w:rsidRDefault="00DF31F2" w:rsidP="005A1A19">
      <w:pPr>
        <w:pStyle w:val="NormalWeb"/>
        <w:spacing w:after="0" w:afterAutospacing="0" w:line="276" w:lineRule="auto"/>
        <w:rPr>
          <w:color w:val="000000"/>
        </w:rPr>
      </w:pPr>
      <w:r w:rsidRPr="00DF31F2">
        <w:rPr>
          <w:color w:val="000000"/>
        </w:rPr>
        <w:t>But the relative percent errors of the peak parameters show that the </w:t>
      </w:r>
      <w:r w:rsidRPr="00DF31F2">
        <w:rPr>
          <w:i/>
          <w:iCs/>
          <w:color w:val="000000"/>
        </w:rPr>
        <w:t>first method</w:t>
      </w:r>
      <w:r w:rsidRPr="00DF31F2">
        <w:rPr>
          <w:color w:val="000000"/>
        </w:rPr>
        <w:t> gives a lower error for position and width, at least in this case. On average, the peak p</w:t>
      </w:r>
      <w:r w:rsidR="00256731">
        <w:rPr>
          <w:color w:val="000000"/>
        </w:rPr>
        <w:t>arameters are about the same. </w:t>
      </w:r>
    </w:p>
    <w:p w14:paraId="283A6E7D" w14:textId="165B1ACB" w:rsidR="005A1A19" w:rsidRPr="00B542AE" w:rsidRDefault="00DF31F2" w:rsidP="005A1A19">
      <w:pPr>
        <w:pStyle w:val="NormalWeb"/>
        <w:spacing w:after="0" w:afterAutospacing="0"/>
        <w:rPr>
          <w:b/>
          <w:bCs/>
          <w:color w:val="000000"/>
          <w:sz w:val="12"/>
          <w:szCs w:val="12"/>
        </w:rPr>
      </w:pPr>
      <w:r w:rsidRPr="00DF31F2">
        <w:rPr>
          <w:rStyle w:val="HTMLTypewriter"/>
          <w:color w:val="000000"/>
          <w:sz w:val="24"/>
          <w:szCs w:val="24"/>
        </w:rPr>
        <w:t>       </w:t>
      </w:r>
      <w:r w:rsidRPr="00B542AE">
        <w:rPr>
          <w:rStyle w:val="HTMLTypewriter"/>
          <w:b/>
          <w:bCs/>
          <w:color w:val="000000"/>
          <w:sz w:val="22"/>
          <w:szCs w:val="22"/>
        </w:rPr>
        <w:t>Position Error  Height Error </w:t>
      </w:r>
      <w:r w:rsidR="000F753E" w:rsidRPr="00B542AE">
        <w:rPr>
          <w:rStyle w:val="HTMLTypewriter"/>
          <w:b/>
          <w:bCs/>
          <w:color w:val="000000"/>
          <w:sz w:val="22"/>
          <w:szCs w:val="22"/>
        </w:rPr>
        <w:t xml:space="preserve"> </w:t>
      </w:r>
      <w:r w:rsidRPr="00B542AE">
        <w:rPr>
          <w:rStyle w:val="HTMLTypewriter"/>
          <w:b/>
          <w:bCs/>
          <w:color w:val="000000"/>
          <w:sz w:val="22"/>
          <w:szCs w:val="22"/>
        </w:rPr>
        <w:t xml:space="preserve"> Width Error</w:t>
      </w:r>
      <w:r w:rsidRPr="00B542AE">
        <w:rPr>
          <w:rFonts w:ascii="Courier New" w:hAnsi="Courier New" w:cs="Courier New"/>
          <w:b/>
          <w:bCs/>
          <w:color w:val="000000"/>
          <w:sz w:val="22"/>
          <w:szCs w:val="22"/>
        </w:rPr>
        <w:br/>
      </w:r>
      <w:r w:rsidRPr="00B542AE">
        <w:rPr>
          <w:rStyle w:val="HTMLTypewriter"/>
          <w:b/>
          <w:bCs/>
          <w:color w:val="000000"/>
          <w:sz w:val="22"/>
          <w:szCs w:val="22"/>
        </w:rPr>
        <w:t>Method a:  0.2772       3.0306       </w:t>
      </w:r>
      <w:r w:rsidR="000F753E" w:rsidRPr="00B542AE">
        <w:rPr>
          <w:rStyle w:val="HTMLTypewriter"/>
          <w:b/>
          <w:bCs/>
          <w:color w:val="000000"/>
          <w:sz w:val="22"/>
          <w:szCs w:val="22"/>
        </w:rPr>
        <w:t xml:space="preserve">   </w:t>
      </w:r>
      <w:r w:rsidRPr="00B542AE">
        <w:rPr>
          <w:rStyle w:val="HTMLTypewriter"/>
          <w:b/>
          <w:bCs/>
          <w:color w:val="000000"/>
          <w:sz w:val="22"/>
          <w:szCs w:val="22"/>
        </w:rPr>
        <w:t xml:space="preserve"> 0.0125</w:t>
      </w:r>
      <w:r w:rsidRPr="00B542AE">
        <w:rPr>
          <w:rFonts w:ascii="Courier New" w:hAnsi="Courier New" w:cs="Courier New"/>
          <w:b/>
          <w:bCs/>
          <w:color w:val="000000"/>
          <w:sz w:val="22"/>
          <w:szCs w:val="22"/>
        </w:rPr>
        <w:br/>
      </w:r>
      <w:r w:rsidRPr="00B542AE">
        <w:rPr>
          <w:rStyle w:val="HTMLTypewriter"/>
          <w:b/>
          <w:bCs/>
          <w:color w:val="000000"/>
          <w:sz w:val="22"/>
          <w:szCs w:val="22"/>
        </w:rPr>
        <w:t xml:space="preserve">Method b:  0.4938       2.3085      </w:t>
      </w:r>
      <w:r w:rsidR="000F753E" w:rsidRPr="00B542AE">
        <w:rPr>
          <w:rStyle w:val="HTMLTypewriter"/>
          <w:b/>
          <w:bCs/>
          <w:color w:val="000000"/>
          <w:sz w:val="22"/>
          <w:szCs w:val="22"/>
        </w:rPr>
        <w:t xml:space="preserve">   </w:t>
      </w:r>
      <w:r w:rsidRPr="00B542AE">
        <w:rPr>
          <w:rStyle w:val="HTMLTypewriter"/>
          <w:b/>
          <w:bCs/>
          <w:color w:val="000000"/>
          <w:sz w:val="22"/>
          <w:szCs w:val="22"/>
        </w:rPr>
        <w:t>  1.5418</w:t>
      </w:r>
      <w:r w:rsidR="001F1110" w:rsidRPr="00B542AE">
        <w:rPr>
          <w:rStyle w:val="HTMLTypewriter"/>
          <w:b/>
          <w:bCs/>
          <w:color w:val="000000"/>
          <w:sz w:val="22"/>
          <w:szCs w:val="22"/>
        </w:rPr>
        <w:t>|</w:t>
      </w:r>
      <w:r w:rsidR="001F1110" w:rsidRPr="00B542AE">
        <w:rPr>
          <w:rStyle w:val="HTMLTypewriter"/>
          <w:b/>
          <w:bCs/>
          <w:color w:val="000000"/>
          <w:sz w:val="22"/>
          <w:szCs w:val="22"/>
        </w:rPr>
        <w:br/>
      </w:r>
    </w:p>
    <w:p w14:paraId="457A5534" w14:textId="3FEEB610" w:rsidR="001F1110" w:rsidRDefault="00DF31F2" w:rsidP="002256FE">
      <w:pPr>
        <w:spacing w:line="276" w:lineRule="auto"/>
        <w:rPr>
          <w:rStyle w:val="Heading2Char"/>
        </w:rPr>
      </w:pPr>
      <w:r w:rsidRPr="00DF31F2">
        <w:t>You can compare this to </w:t>
      </w:r>
      <w:hyperlink r:id="rId2486" w:history="1">
        <w:r w:rsidRPr="00DF31F2">
          <w:rPr>
            <w:rStyle w:val="Hyperlink"/>
            <w:color w:val="551A8B"/>
          </w:rPr>
          <w:t>WhiteNoiseBaseline.m</w:t>
        </w:r>
      </w:hyperlink>
      <w:r w:rsidRPr="00DF31F2">
        <w:t> which has a similar signal and S/N ratio, except that the noise is </w:t>
      </w:r>
      <w:r w:rsidRPr="00DF31F2">
        <w:rPr>
          <w:i/>
          <w:iCs/>
        </w:rPr>
        <w:t>white</w:t>
      </w:r>
      <w:r w:rsidRPr="00DF31F2">
        <w:t>. Interestingly, the </w:t>
      </w:r>
      <w:r w:rsidRPr="00DF31F2">
        <w:rPr>
          <w:i/>
          <w:iCs/>
        </w:rPr>
        <w:t>fitting error</w:t>
      </w:r>
      <w:r w:rsidRPr="00DF31F2">
        <w:t> with white noise is </w:t>
      </w:r>
      <w:r w:rsidRPr="00DF31F2">
        <w:rPr>
          <w:i/>
          <w:iCs/>
        </w:rPr>
        <w:t>greater</w:t>
      </w:r>
      <w:r w:rsidRPr="00DF31F2">
        <w:t>, but the </w:t>
      </w:r>
      <w:r w:rsidRPr="00DF31F2">
        <w:rPr>
          <w:i/>
          <w:iCs/>
        </w:rPr>
        <w:t>parameter errors</w:t>
      </w:r>
      <w:r w:rsidR="005F11AF">
        <w:t xml:space="preserve"> </w:t>
      </w:r>
      <w:r w:rsidRPr="00DF31F2">
        <w:t>(peak position, height, width, and area) are </w:t>
      </w:r>
      <w:r w:rsidRPr="00DF31F2">
        <w:rPr>
          <w:i/>
          <w:iCs/>
        </w:rPr>
        <w:t>lower, </w:t>
      </w:r>
      <w:r w:rsidRPr="00DF31F2">
        <w:t>and the residuals are more random and less likely to produce false noise peaks. This is because the random walk noise is </w:t>
      </w:r>
      <w:hyperlink r:id="rId2487" w:history="1">
        <w:r w:rsidRPr="00DF31F2">
          <w:rPr>
            <w:rStyle w:val="Hyperlink"/>
            <w:color w:val="551A8B"/>
          </w:rPr>
          <w:t>very highly concentrated at </w:t>
        </w:r>
      </w:hyperlink>
      <w:hyperlink r:id="rId2488" w:history="1">
        <w:r w:rsidRPr="00DF31F2">
          <w:rPr>
            <w:rStyle w:val="Hyperlink"/>
            <w:i/>
            <w:iCs/>
            <w:color w:val="551A8B"/>
          </w:rPr>
          <w:t>low frequencies</w:t>
        </w:r>
      </w:hyperlink>
      <w:r w:rsidRPr="00DF31F2">
        <w:t> where the signal frequencies usually lie, whereas white noise also has considerable power at </w:t>
      </w:r>
      <w:r w:rsidRPr="00DF31F2">
        <w:rPr>
          <w:i/>
          <w:iCs/>
        </w:rPr>
        <w:t>higher frequencies</w:t>
      </w:r>
      <w:r w:rsidRPr="00DF31F2">
        <w:t>, which </w:t>
      </w:r>
      <w:r w:rsidRPr="00DF31F2">
        <w:rPr>
          <w:i/>
          <w:iCs/>
        </w:rPr>
        <w:t>increases the fitting error</w:t>
      </w:r>
      <w:r w:rsidRPr="00DF31F2">
        <w:t xml:space="preserve"> but does comparatively little damage to signal measurement accuracy. This may be counter-intuitive, but </w:t>
      </w:r>
      <w:r w:rsidR="00E654D9">
        <w:t>it is</w:t>
      </w:r>
      <w:r w:rsidRPr="00DF31F2">
        <w:t xml:space="preserve"> important to realize that fitting error does not </w:t>
      </w:r>
      <w:r w:rsidRPr="00DF31F2">
        <w:rPr>
          <w:i/>
          <w:iCs/>
        </w:rPr>
        <w:t>always </w:t>
      </w:r>
      <w:r w:rsidRPr="00DF31F2">
        <w:t xml:space="preserve">correlate with peak parameter error. Bottom line: </w:t>
      </w:r>
      <w:r w:rsidR="004F5D0F">
        <w:t xml:space="preserve">the </w:t>
      </w:r>
      <w:r w:rsidRPr="00DF31F2">
        <w:t>random walk is troublesome.</w:t>
      </w:r>
      <w:r w:rsidRPr="00DF31F2">
        <w:br/>
      </w:r>
      <w:r w:rsidRPr="00560607">
        <w:rPr>
          <w:sz w:val="12"/>
          <w:szCs w:val="12"/>
        </w:rPr>
        <w:br/>
      </w:r>
      <w:r w:rsidRPr="00DF31F2">
        <w:t>Depending on the type of experiment, an instrumental design based on </w:t>
      </w:r>
      <w:hyperlink r:id="rId2489" w:anchor="Frequency" w:history="1">
        <w:r w:rsidRPr="00DF31F2">
          <w:rPr>
            <w:rStyle w:val="Hyperlink"/>
            <w:color w:val="551A8B"/>
          </w:rPr>
          <w:t>modulation techniques</w:t>
        </w:r>
      </w:hyperlink>
      <w:r w:rsidRPr="00DF31F2">
        <w:t> may help, and </w:t>
      </w:r>
      <w:hyperlink r:id="rId2490" w:anchor="EnsembleAveraging" w:history="1">
        <w:r w:rsidRPr="00DF31F2">
          <w:rPr>
            <w:rStyle w:val="Hyperlink"/>
            <w:color w:val="551A8B"/>
          </w:rPr>
          <w:t>ensemble averaging</w:t>
        </w:r>
      </w:hyperlink>
      <w:r w:rsidRPr="00DF31F2">
        <w:t> multiple measurements can help with any type of unpredictable random noise, which is discussed in the very next section.</w:t>
      </w:r>
      <w:bookmarkStart w:id="981" w:name="Modulation"/>
      <w:bookmarkStart w:id="982" w:name="P"/>
      <w:bookmarkStart w:id="983" w:name="_Toc527607588"/>
      <w:bookmarkStart w:id="984" w:name="_Toc528398326"/>
      <w:bookmarkStart w:id="985" w:name="_Ref529005168"/>
      <w:bookmarkStart w:id="986" w:name="_Ref532110994"/>
      <w:bookmarkStart w:id="987" w:name="_Ref63920282"/>
      <w:bookmarkEnd w:id="981"/>
      <w:bookmarkEnd w:id="982"/>
      <w:r w:rsidR="001F1110">
        <w:rPr>
          <w:rStyle w:val="Heading2Char"/>
          <w:b w:val="0"/>
          <w:bCs w:val="0"/>
        </w:rPr>
        <w:br w:type="page"/>
      </w:r>
    </w:p>
    <w:p w14:paraId="27027972" w14:textId="7E971EBA" w:rsidR="00DF31F2" w:rsidRPr="001C450D" w:rsidRDefault="00DF31F2" w:rsidP="001C450D">
      <w:pPr>
        <w:pStyle w:val="Heading2"/>
      </w:pPr>
      <w:bookmarkStart w:id="988" w:name="_Toc132458590"/>
      <w:bookmarkStart w:id="989" w:name="_Ref172097755"/>
      <w:r w:rsidRPr="001C450D">
        <w:rPr>
          <w:rStyle w:val="Heading2Char"/>
          <w:b/>
          <w:bCs/>
        </w:rPr>
        <w:t>Modulation and synchronous detection.</w:t>
      </w:r>
      <w:bookmarkEnd w:id="983"/>
      <w:bookmarkEnd w:id="984"/>
      <w:bookmarkEnd w:id="985"/>
      <w:bookmarkEnd w:id="986"/>
      <w:bookmarkEnd w:id="987"/>
      <w:bookmarkEnd w:id="988"/>
      <w:bookmarkEnd w:id="989"/>
    </w:p>
    <w:p w14:paraId="208B70BD" w14:textId="1E36427B" w:rsidR="00DF31F2" w:rsidRPr="000A04A3" w:rsidRDefault="00051188" w:rsidP="005A1A19">
      <w:pPr>
        <w:pStyle w:val="NormalWeb"/>
        <w:spacing w:before="0" w:beforeAutospacing="0" w:after="115" w:afterAutospacing="0" w:line="276" w:lineRule="auto"/>
        <w:rPr>
          <w:color w:val="000000"/>
          <w:sz w:val="16"/>
          <w:szCs w:val="16"/>
        </w:rPr>
      </w:pPr>
      <w:r w:rsidRPr="00DF31F2">
        <w:rPr>
          <w:noProof/>
          <w:color w:val="000000"/>
        </w:rPr>
        <w:drawing>
          <wp:anchor distT="0" distB="0" distL="0" distR="0" simplePos="0" relativeHeight="251625984" behindDoc="0" locked="0" layoutInCell="1" allowOverlap="0" wp14:anchorId="48CF70FE" wp14:editId="0BD92194">
            <wp:simplePos x="0" y="0"/>
            <wp:positionH relativeFrom="margin">
              <wp:posOffset>1556385</wp:posOffset>
            </wp:positionH>
            <wp:positionV relativeFrom="paragraph">
              <wp:posOffset>109855</wp:posOffset>
            </wp:positionV>
            <wp:extent cx="4761865" cy="1590675"/>
            <wp:effectExtent l="19050" t="19050" r="635" b="9525"/>
            <wp:wrapSquare wrapText="bothSides"/>
            <wp:docPr id="269" name="Picture 269" descr="https://terpconnect.umd.edu/~toh/spectrum/OpticalChopper.png">
              <a:hlinkClick xmlns:a="http://schemas.openxmlformats.org/drawingml/2006/main" r:id="rId2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terpconnect.umd.edu/~toh/spectrum/OpticalChopper.png">
                      <a:hlinkClick r:id="rId2491"/>
                    </pic:cNvPr>
                    <pic:cNvPicPr>
                      <a:picLocks noChangeAspect="1" noChangeArrowheads="1"/>
                    </pic:cNvPicPr>
                  </pic:nvPicPr>
                  <pic:blipFill>
                    <a:blip r:embed="rId2492">
                      <a:extLst>
                        <a:ext uri="{28A0092B-C50C-407E-A947-70E740481C1C}">
                          <a14:useLocalDpi xmlns:a14="http://schemas.microsoft.com/office/drawing/2010/main" val="0"/>
                        </a:ext>
                      </a:extLst>
                    </a:blip>
                    <a:srcRect/>
                    <a:stretch>
                      <a:fillRect/>
                    </a:stretch>
                  </pic:blipFill>
                  <pic:spPr bwMode="auto">
                    <a:xfrm>
                      <a:off x="0" y="0"/>
                      <a:ext cx="4761865" cy="15906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31F2" w:rsidRPr="00DF31F2">
        <w:rPr>
          <w:color w:val="000000"/>
        </w:rPr>
        <w:t>In some experimental designs it may be beneficial to apply the technique of </w:t>
      </w:r>
      <w:hyperlink r:id="rId2493" w:anchor="q=modulation" w:history="1">
        <w:r w:rsidR="00DF31F2" w:rsidRPr="00DF31F2">
          <w:rPr>
            <w:rStyle w:val="Hyperlink"/>
            <w:color w:val="551A8B"/>
          </w:rPr>
          <w:t>modulation</w:t>
        </w:r>
      </w:hyperlink>
      <w:r w:rsidR="00DF31F2" w:rsidRPr="00DF31F2">
        <w:rPr>
          <w:color w:val="000000"/>
        </w:rPr>
        <w:t xml:space="preserve">, in which one of the controlled independent variables is oscillated in a periodic fashion, and then </w:t>
      </w:r>
      <w:hyperlink r:id="rId2494" w:history="1">
        <w:r w:rsidR="00DF31F2" w:rsidRPr="00DF31F2">
          <w:rPr>
            <w:rStyle w:val="Hyperlink"/>
            <w:color w:val="551A8B"/>
          </w:rPr>
          <w:t>detect</w:t>
        </w:r>
        <w:r w:rsidR="00172364">
          <w:rPr>
            <w:rStyle w:val="Hyperlink"/>
            <w:color w:val="551A8B"/>
          </w:rPr>
          <w:t>ing</w:t>
        </w:r>
        <w:r w:rsidR="00DF31F2" w:rsidRPr="00DF31F2">
          <w:rPr>
            <w:rStyle w:val="Hyperlink"/>
            <w:color w:val="551A8B"/>
          </w:rPr>
          <w:t xml:space="preserve"> the resulting oscillation</w:t>
        </w:r>
      </w:hyperlink>
      <w:r w:rsidR="001A7E08">
        <w:rPr>
          <w:color w:val="000000"/>
        </w:rPr>
        <w:t xml:space="preserve"> in the measured signal. </w:t>
      </w:r>
      <w:r w:rsidR="003C7A14">
        <w:rPr>
          <w:color w:val="000000"/>
        </w:rPr>
        <w:t xml:space="preserve">Such an </w:t>
      </w:r>
      <w:r w:rsidR="00DF31F2" w:rsidRPr="00DF31F2">
        <w:rPr>
          <w:color w:val="000000"/>
        </w:rPr>
        <w:t>instrumental design</w:t>
      </w:r>
      <w:r w:rsidR="001A7E08">
        <w:rPr>
          <w:color w:val="000000"/>
        </w:rPr>
        <w:t xml:space="preserve"> can reduce or eliminate </w:t>
      </w:r>
      <w:r w:rsidR="00DF31F2" w:rsidRPr="00DF31F2">
        <w:rPr>
          <w:color w:val="000000"/>
        </w:rPr>
        <w:t xml:space="preserve">some types of noise and </w:t>
      </w:r>
      <w:r w:rsidR="001A7E08">
        <w:rPr>
          <w:color w:val="000000"/>
        </w:rPr>
        <w:t>drift.</w:t>
      </w:r>
    </w:p>
    <w:p w14:paraId="2070BC48" w14:textId="7731DBC6" w:rsidR="00DF31F2" w:rsidRPr="00DF31F2" w:rsidRDefault="00560607" w:rsidP="005A1A19">
      <w:pPr>
        <w:pStyle w:val="NormalWeb"/>
        <w:spacing w:before="58" w:beforeAutospacing="0" w:after="58" w:afterAutospacing="0" w:line="276" w:lineRule="auto"/>
        <w:rPr>
          <w:color w:val="000000"/>
        </w:rPr>
      </w:pPr>
      <w:r w:rsidRPr="00DF31F2">
        <w:rPr>
          <w:noProof/>
          <w:color w:val="000000"/>
        </w:rPr>
        <w:drawing>
          <wp:anchor distT="0" distB="0" distL="0" distR="0" simplePos="0" relativeHeight="251632128" behindDoc="0" locked="0" layoutInCell="1" allowOverlap="0" wp14:anchorId="6AC168E1" wp14:editId="121269F4">
            <wp:simplePos x="0" y="0"/>
            <wp:positionH relativeFrom="margin">
              <wp:posOffset>0</wp:posOffset>
            </wp:positionH>
            <wp:positionV relativeFrom="line">
              <wp:posOffset>72390</wp:posOffset>
            </wp:positionV>
            <wp:extent cx="3117215" cy="5166995"/>
            <wp:effectExtent l="0" t="0" r="6985" b="0"/>
            <wp:wrapSquare wrapText="bothSides"/>
            <wp:docPr id="268" name="Picture 268" descr="https://terpconnect.umd.edu/~toh/spectrum/AmplitudeModulation2.png">
              <a:hlinkClick xmlns:a="http://schemas.openxmlformats.org/drawingml/2006/main" r:id="rId2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terpconnect.umd.edu/~toh/spectrum/AmplitudeModulation2.png">
                      <a:hlinkClick r:id="rId2495"/>
                    </pic:cNvPr>
                    <pic:cNvPicPr>
                      <a:picLocks noChangeAspect="1" noChangeArrowheads="1"/>
                    </pic:cNvPicPr>
                  </pic:nvPicPr>
                  <pic:blipFill rotWithShape="1">
                    <a:blip r:embed="rId2496">
                      <a:extLst>
                        <a:ext uri="{28A0092B-C50C-407E-A947-70E740481C1C}">
                          <a14:useLocalDpi xmlns:a14="http://schemas.microsoft.com/office/drawing/2010/main" val="0"/>
                        </a:ext>
                      </a:extLst>
                    </a:blip>
                    <a:srcRect l="7734" t="5412" r="6306" b="8167"/>
                    <a:stretch/>
                  </pic:blipFill>
                  <pic:spPr bwMode="auto">
                    <a:xfrm>
                      <a:off x="0" y="0"/>
                      <a:ext cx="3117215" cy="5166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 xml:space="preserve">A simple example </w:t>
      </w:r>
      <w:r w:rsidR="00172364">
        <w:rPr>
          <w:color w:val="000000"/>
        </w:rPr>
        <w:t>is</w:t>
      </w:r>
      <w:r w:rsidR="00DF31F2" w:rsidRPr="00DF31F2">
        <w:rPr>
          <w:color w:val="000000"/>
        </w:rPr>
        <w:t xml:space="preserve"> </w:t>
      </w:r>
      <w:r w:rsidR="00172364">
        <w:rPr>
          <w:color w:val="000000"/>
        </w:rPr>
        <w:t>the</w:t>
      </w:r>
      <w:r w:rsidR="00DF31F2" w:rsidRPr="00DF31F2">
        <w:rPr>
          <w:color w:val="000000"/>
        </w:rPr>
        <w:t xml:space="preserve"> optical measurement systems pictured </w:t>
      </w:r>
      <w:r w:rsidR="001A7E08">
        <w:rPr>
          <w:color w:val="000000"/>
        </w:rPr>
        <w:t>above</w:t>
      </w:r>
      <w:r w:rsidR="00DF31F2" w:rsidRPr="00DF31F2">
        <w:rPr>
          <w:color w:val="000000"/>
        </w:rPr>
        <w:t xml:space="preserve">. A light source </w:t>
      </w:r>
      <w:r w:rsidR="004F5D0F">
        <w:rPr>
          <w:color w:val="000000"/>
        </w:rPr>
        <w:t>illuminates a test object (DUT</w:t>
      </w:r>
      <w:r w:rsidR="00A360F3">
        <w:rPr>
          <w:color w:val="000000"/>
        </w:rPr>
        <w:t xml:space="preserve"> </w:t>
      </w:r>
      <w:r w:rsidR="004F5D0F">
        <w:rPr>
          <w:color w:val="000000"/>
        </w:rPr>
        <w:t>=</w:t>
      </w:r>
      <w:r w:rsidR="00A360F3">
        <w:rPr>
          <w:color w:val="000000"/>
        </w:rPr>
        <w:t xml:space="preserve"> “</w:t>
      </w:r>
      <w:r w:rsidR="00DF31F2" w:rsidRPr="00DF31F2">
        <w:rPr>
          <w:color w:val="000000"/>
        </w:rPr>
        <w:t>Device Under Test</w:t>
      </w:r>
      <w:r w:rsidR="004F5D0F">
        <w:rPr>
          <w:color w:val="000000"/>
        </w:rPr>
        <w:t>”</w:t>
      </w:r>
      <w:r w:rsidR="00DF31F2" w:rsidRPr="00DF31F2">
        <w:rPr>
          <w:color w:val="000000"/>
        </w:rPr>
        <w:t xml:space="preserve">) and the resulting light from the test object is measured by </w:t>
      </w:r>
      <w:r w:rsidR="00A360F3">
        <w:rPr>
          <w:color w:val="000000"/>
        </w:rPr>
        <w:t xml:space="preserve">the </w:t>
      </w:r>
      <w:r w:rsidR="00DF31F2" w:rsidRPr="00DF31F2">
        <w:rPr>
          <w:color w:val="000000"/>
        </w:rPr>
        <w:t>photodetector. Depending on the objective of the experiment and the arrangement of the parts, the detector might measure the light</w:t>
      </w:r>
      <w:r w:rsidR="005F11AF">
        <w:rPr>
          <w:color w:val="000000"/>
        </w:rPr>
        <w:t xml:space="preserve"> </w:t>
      </w:r>
      <w:r w:rsidR="00DF31F2" w:rsidRPr="00DF31F2">
        <w:rPr>
          <w:i/>
          <w:iCs/>
          <w:color w:val="000000"/>
        </w:rPr>
        <w:t>transmitted by</w:t>
      </w:r>
      <w:r w:rsidR="00DF31F2" w:rsidRPr="00DF31F2">
        <w:rPr>
          <w:color w:val="000000"/>
        </w:rPr>
        <w:t>, </w:t>
      </w:r>
      <w:r w:rsidR="00DF31F2" w:rsidRPr="00DF31F2">
        <w:rPr>
          <w:i/>
          <w:iCs/>
          <w:color w:val="000000"/>
        </w:rPr>
        <w:t>reflected by</w:t>
      </w:r>
      <w:r w:rsidR="00DF31F2" w:rsidRPr="00DF31F2">
        <w:rPr>
          <w:color w:val="000000"/>
        </w:rPr>
        <w:t>, </w:t>
      </w:r>
      <w:r w:rsidR="00DF31F2" w:rsidRPr="00DF31F2">
        <w:rPr>
          <w:i/>
          <w:iCs/>
          <w:color w:val="000000"/>
        </w:rPr>
        <w:t>scattered by</w:t>
      </w:r>
      <w:r w:rsidR="00DF31F2" w:rsidRPr="00DF31F2">
        <w:rPr>
          <w:color w:val="000000"/>
        </w:rPr>
        <w:t>, or </w:t>
      </w:r>
      <w:r w:rsidR="00DF31F2" w:rsidRPr="00DF31F2">
        <w:rPr>
          <w:i/>
          <w:iCs/>
          <w:color w:val="000000"/>
        </w:rPr>
        <w:t>excited by</w:t>
      </w:r>
      <w:r w:rsidR="00DF31F2" w:rsidRPr="00DF31F2">
        <w:rPr>
          <w:color w:val="000000"/>
        </w:rPr>
        <w:t> the light beam.</w:t>
      </w:r>
      <w:r w:rsidR="00780280">
        <w:rPr>
          <w:color w:val="000000"/>
        </w:rPr>
        <w:t xml:space="preserve"> </w:t>
      </w:r>
      <w:r w:rsidR="00DF31F2" w:rsidRPr="00DF31F2">
        <w:rPr>
          <w:color w:val="000000"/>
        </w:rPr>
        <w:t>A</w:t>
      </w:r>
      <w:r w:rsidR="000A04A3">
        <w:rPr>
          <w:color w:val="000000"/>
        </w:rPr>
        <w:t xml:space="preserve"> spinning</w:t>
      </w:r>
      <w:r w:rsidR="00DF31F2" w:rsidRPr="00DF31F2">
        <w:rPr>
          <w:color w:val="000000"/>
        </w:rPr>
        <w:t> </w:t>
      </w:r>
      <w:hyperlink r:id="rId2497" w:history="1">
        <w:r w:rsidR="00DF31F2" w:rsidRPr="00DF31F2">
          <w:rPr>
            <w:rStyle w:val="Hyperlink"/>
            <w:color w:val="551A8B"/>
          </w:rPr>
          <w:t>optical chopper</w:t>
        </w:r>
      </w:hyperlink>
      <w:r w:rsidR="00DF31F2" w:rsidRPr="00DF31F2">
        <w:rPr>
          <w:color w:val="000000"/>
        </w:rPr>
        <w:t> rapidly and repeatedly interrupts the light beam falling on the test object so that the photodetector sees an oscillating signal, and the following electronic system is designed to measure </w:t>
      </w:r>
      <w:r w:rsidR="00DF31F2" w:rsidRPr="00DF31F2">
        <w:rPr>
          <w:i/>
          <w:iCs/>
          <w:color w:val="000000"/>
        </w:rPr>
        <w:t>only</w:t>
      </w:r>
      <w:r w:rsidR="00DF31F2" w:rsidRPr="00DF31F2">
        <w:rPr>
          <w:color w:val="000000"/>
        </w:rPr>
        <w:t> the oscillating component and to ignore the constant component. The advantage of this arrangement is that any interfering signals introduced </w:t>
      </w:r>
      <w:r w:rsidR="00DF31F2" w:rsidRPr="00DF31F2">
        <w:rPr>
          <w:i/>
          <w:iCs/>
          <w:color w:val="000000"/>
        </w:rPr>
        <w:t>after</w:t>
      </w:r>
      <w:r w:rsidR="00DF31F2" w:rsidRPr="00DF31F2">
        <w:rPr>
          <w:color w:val="000000"/>
        </w:rPr>
        <w:t xml:space="preserve"> the chopper - such as constant light </w:t>
      </w:r>
      <w:r w:rsidR="00FB4BCB">
        <w:rPr>
          <w:color w:val="000000"/>
        </w:rPr>
        <w:t>emitted by</w:t>
      </w:r>
      <w:r w:rsidR="00DF31F2" w:rsidRPr="00DF31F2">
        <w:rPr>
          <w:color w:val="000000"/>
        </w:rPr>
        <w:t xml:space="preserve"> the test object itself, or ambient light that leaks in from the outside, or any constant background signal generated by the photodetector itself - </w:t>
      </w:r>
      <w:r w:rsidR="00DF31F2" w:rsidRPr="00DF31F2">
        <w:rPr>
          <w:i/>
          <w:iCs/>
          <w:color w:val="000000"/>
        </w:rPr>
        <w:t>are not oscillating </w:t>
      </w:r>
      <w:r w:rsidR="00FB4BCB">
        <w:rPr>
          <w:i/>
          <w:iCs/>
          <w:color w:val="000000"/>
        </w:rPr>
        <w:t xml:space="preserve">in sync with the chopper </w:t>
      </w:r>
      <w:r w:rsidR="00DF31F2" w:rsidRPr="00DF31F2">
        <w:rPr>
          <w:color w:val="000000"/>
        </w:rPr>
        <w:t xml:space="preserve">and are thus rejected. This works best if the electronics </w:t>
      </w:r>
      <w:r w:rsidR="004F5D0F">
        <w:rPr>
          <w:color w:val="000000"/>
        </w:rPr>
        <w:t>are</w:t>
      </w:r>
      <w:r w:rsidR="00DF31F2" w:rsidRPr="00DF31F2">
        <w:rPr>
          <w:color w:val="000000"/>
        </w:rPr>
        <w:t> </w:t>
      </w:r>
      <w:r w:rsidR="00DF31F2" w:rsidRPr="00DF31F2">
        <w:rPr>
          <w:i/>
          <w:iCs/>
          <w:color w:val="000000"/>
        </w:rPr>
        <w:t>synchronized </w:t>
      </w:r>
      <w:r w:rsidR="00DF31F2" w:rsidRPr="00DF31F2">
        <w:rPr>
          <w:color w:val="000000"/>
        </w:rPr>
        <w:t xml:space="preserve">to the chopper frequency. That's </w:t>
      </w:r>
      <w:r w:rsidR="00172364">
        <w:rPr>
          <w:color w:val="000000"/>
        </w:rPr>
        <w:t>exactly</w:t>
      </w:r>
      <w:r w:rsidR="00DF31F2" w:rsidRPr="00DF31F2">
        <w:rPr>
          <w:color w:val="000000"/>
        </w:rPr>
        <w:t xml:space="preserve"> the function of the</w:t>
      </w:r>
      <w:r w:rsidR="00780280">
        <w:rPr>
          <w:color w:val="000000"/>
        </w:rPr>
        <w:t xml:space="preserve"> </w:t>
      </w:r>
      <w:hyperlink r:id="rId2498" w:history="1">
        <w:r w:rsidR="00DF31F2" w:rsidRPr="00DF31F2">
          <w:rPr>
            <w:rStyle w:val="Hyperlink"/>
            <w:color w:val="551A8B"/>
          </w:rPr>
          <w:t>lock-in amplifier</w:t>
        </w:r>
      </w:hyperlink>
      <w:r w:rsidR="00DF31F2" w:rsidRPr="00DF31F2">
        <w:rPr>
          <w:color w:val="000000"/>
        </w:rPr>
        <w:t xml:space="preserve">, </w:t>
      </w:r>
      <w:r w:rsidR="0000514E">
        <w:rPr>
          <w:color w:val="000000"/>
        </w:rPr>
        <w:t>an electronic circuit that</w:t>
      </w:r>
      <w:r w:rsidR="00DF31F2" w:rsidRPr="00DF31F2">
        <w:rPr>
          <w:color w:val="000000"/>
        </w:rPr>
        <w:t xml:space="preserve"> receives a synchronizing reference signal directly from the chopper to guarantee synchronization even if the chopper frequency were to vary</w:t>
      </w:r>
      <w:r w:rsidR="00172364">
        <w:rPr>
          <w:color w:val="000000"/>
        </w:rPr>
        <w:t xml:space="preserve">. The </w:t>
      </w:r>
      <w:r w:rsidR="00DF31F2" w:rsidRPr="00DF31F2">
        <w:rPr>
          <w:color w:val="000000"/>
        </w:rPr>
        <w:t xml:space="preserve">lock-in amplifier is sometimes viewed as a "black box" with </w:t>
      </w:r>
      <w:r w:rsidR="00FB4BCB">
        <w:rPr>
          <w:color w:val="000000"/>
        </w:rPr>
        <w:t>seemingly</w:t>
      </w:r>
      <w:r w:rsidR="00DF31F2" w:rsidRPr="00DF31F2">
        <w:rPr>
          <w:color w:val="000000"/>
        </w:rPr>
        <w:t xml:space="preserve"> magical abilities, but in fact</w:t>
      </w:r>
      <w:r w:rsidR="004F5D0F">
        <w:rPr>
          <w:color w:val="000000"/>
        </w:rPr>
        <w:t>,</w:t>
      </w:r>
      <w:r w:rsidR="00DF31F2" w:rsidRPr="00DF31F2">
        <w:rPr>
          <w:color w:val="000000"/>
        </w:rPr>
        <w:t xml:space="preserve"> it is </w:t>
      </w:r>
      <w:r w:rsidR="00B54375" w:rsidRPr="00DF31F2">
        <w:rPr>
          <w:color w:val="000000"/>
        </w:rPr>
        <w:t>performing</w:t>
      </w:r>
      <w:r w:rsidR="00DF31F2" w:rsidRPr="00DF31F2">
        <w:rPr>
          <w:color w:val="000000"/>
        </w:rPr>
        <w:t xml:space="preserve"> a rather simple (but very useful) operation, as shown in this simulation</w:t>
      </w:r>
      <w:r w:rsidR="0000514E">
        <w:rPr>
          <w:color w:val="000000"/>
        </w:rPr>
        <w:t xml:space="preserve"> and by </w:t>
      </w:r>
      <w:r w:rsidR="00172364" w:rsidRPr="00172364">
        <w:rPr>
          <w:color w:val="000000"/>
        </w:rPr>
        <w:t xml:space="preserve">the interactive simulation on </w:t>
      </w:r>
      <w:hyperlink r:id="rId2499" w:history="1">
        <w:r w:rsidR="00172364" w:rsidRPr="00FB4BCB">
          <w:rPr>
            <w:rStyle w:val="Hyperlink"/>
          </w:rPr>
          <w:t>https://terpconnect.umd.edu/~toh/models/lockin.html</w:t>
        </w:r>
      </w:hyperlink>
      <w:r w:rsidR="00172364" w:rsidRPr="00172364">
        <w:rPr>
          <w:color w:val="000000"/>
        </w:rPr>
        <w:t xml:space="preserve"> and</w:t>
      </w:r>
      <w:r w:rsidR="00FB4BCB">
        <w:rPr>
          <w:color w:val="000000"/>
        </w:rPr>
        <w:t xml:space="preserve"> described in</w:t>
      </w:r>
      <w:r w:rsidR="00172364" w:rsidRPr="00172364">
        <w:rPr>
          <w:color w:val="000000"/>
        </w:rPr>
        <w:t xml:space="preserve"> T. C. O'Haver, "Lock-in Amplifiers," J. Chem. Ed. 49, March and April (1972).</w:t>
      </w:r>
    </w:p>
    <w:p w14:paraId="1FF3E3C9" w14:textId="07A5F5CE" w:rsidR="005A1A19" w:rsidRDefault="00000000" w:rsidP="005A1A19">
      <w:pPr>
        <w:pStyle w:val="NormalWeb"/>
        <w:spacing w:after="270" w:afterAutospacing="0" w:line="276" w:lineRule="auto"/>
        <w:rPr>
          <w:color w:val="000000"/>
        </w:rPr>
      </w:pPr>
      <w:hyperlink r:id="rId2500" w:history="1">
        <w:r w:rsidR="00DF31F2" w:rsidRPr="00DF31F2">
          <w:rPr>
            <w:rStyle w:val="Hyperlink"/>
            <w:color w:val="551A8B"/>
          </w:rPr>
          <w:t>AmplitudeModulation.m</w:t>
        </w:r>
      </w:hyperlink>
      <w:r w:rsidR="00C27E81" w:rsidRPr="00DF31F2">
        <w:rPr>
          <w:color w:val="000000"/>
        </w:rPr>
        <w:t xml:space="preserve"> </w:t>
      </w:r>
      <w:r w:rsidR="00DF31F2" w:rsidRPr="00DF31F2">
        <w:rPr>
          <w:color w:val="000000"/>
        </w:rPr>
        <w:t xml:space="preserve">is a Matlab/Octave script </w:t>
      </w:r>
      <w:r w:rsidR="00B66016">
        <w:rPr>
          <w:color w:val="000000"/>
        </w:rPr>
        <w:t>that simulates</w:t>
      </w:r>
      <w:r w:rsidR="00DF31F2" w:rsidRPr="00DF31F2">
        <w:rPr>
          <w:color w:val="000000"/>
        </w:rPr>
        <w:t xml:space="preserve"> modulation and synchronous detection, in which the signal created when the light beam scans the test sample is modeled as a Gaussian band ('y'), whose parameters are defined in the first few lines of the</w:t>
      </w:r>
      <w:r w:rsidR="009F4CFC">
        <w:rPr>
          <w:color w:val="000000"/>
        </w:rPr>
        <w:t xml:space="preserve"> script</w:t>
      </w:r>
      <w:r w:rsidR="00DF31F2" w:rsidRPr="00DF31F2">
        <w:rPr>
          <w:color w:val="000000"/>
        </w:rPr>
        <w:t xml:space="preserve">. </w:t>
      </w:r>
      <w:r w:rsidR="003C7A14">
        <w:rPr>
          <w:color w:val="000000"/>
        </w:rPr>
        <w:t>The graph on the pre</w:t>
      </w:r>
      <w:r w:rsidR="00873D3C">
        <w:rPr>
          <w:color w:val="000000"/>
        </w:rPr>
        <w:t>v</w:t>
      </w:r>
      <w:r w:rsidR="003C7A14">
        <w:rPr>
          <w:color w:val="000000"/>
        </w:rPr>
        <w:t xml:space="preserve">ious page compares the signal at the different points in the apparatus. </w:t>
      </w:r>
      <w:r w:rsidR="00DF31F2" w:rsidRPr="00DF31F2">
        <w:rPr>
          <w:color w:val="000000"/>
        </w:rPr>
        <w:t xml:space="preserve">As the </w:t>
      </w:r>
      <w:r w:rsidR="003C7A14">
        <w:rPr>
          <w:color w:val="000000"/>
        </w:rPr>
        <w:t>wavelength of the light beam hitting</w:t>
      </w:r>
      <w:r w:rsidR="00DF31F2" w:rsidRPr="00DF31F2">
        <w:rPr>
          <w:color w:val="000000"/>
        </w:rPr>
        <w:t xml:space="preserve"> the </w:t>
      </w:r>
      <w:r w:rsidR="003C7A14">
        <w:rPr>
          <w:color w:val="000000"/>
        </w:rPr>
        <w:t>test object</w:t>
      </w:r>
      <w:r w:rsidR="00DF31F2" w:rsidRPr="00DF31F2">
        <w:rPr>
          <w:color w:val="000000"/>
        </w:rPr>
        <w:t xml:space="preserve"> is </w:t>
      </w:r>
      <w:r w:rsidR="00172364">
        <w:rPr>
          <w:color w:val="000000"/>
        </w:rPr>
        <w:t xml:space="preserve">slowly </w:t>
      </w:r>
      <w:r w:rsidR="00DF31F2" w:rsidRPr="00DF31F2">
        <w:rPr>
          <w:color w:val="000000"/>
        </w:rPr>
        <w:t xml:space="preserve">scanned, the light beam is </w:t>
      </w:r>
      <w:r w:rsidR="003C7A14">
        <w:rPr>
          <w:color w:val="000000"/>
        </w:rPr>
        <w:t>periodically interrupted</w:t>
      </w:r>
      <w:r w:rsidR="00DF31F2" w:rsidRPr="00DF31F2">
        <w:rPr>
          <w:color w:val="000000"/>
        </w:rPr>
        <w:t xml:space="preserve"> by the </w:t>
      </w:r>
      <w:r w:rsidR="003C7A14">
        <w:rPr>
          <w:color w:val="000000"/>
        </w:rPr>
        <w:t xml:space="preserve">spinning </w:t>
      </w:r>
      <w:r w:rsidR="00DF31F2" w:rsidRPr="00DF31F2">
        <w:rPr>
          <w:color w:val="000000"/>
        </w:rPr>
        <w:t xml:space="preserve">chopper, represented as a square wave defined by the bipolar vector 'reference', which switches between +1 and -1, shown in the top panel on the left. </w:t>
      </w:r>
      <w:r w:rsidR="003C7A14">
        <w:rPr>
          <w:color w:val="000000"/>
        </w:rPr>
        <w:t xml:space="preserve">This is called </w:t>
      </w:r>
      <w:r w:rsidR="003C7A14" w:rsidRPr="003C7A14">
        <w:rPr>
          <w:i/>
          <w:iCs/>
          <w:color w:val="000000"/>
        </w:rPr>
        <w:t>amplitude modulation</w:t>
      </w:r>
      <w:r w:rsidR="003C7A14">
        <w:rPr>
          <w:color w:val="000000"/>
        </w:rPr>
        <w:t xml:space="preserve">. </w:t>
      </w:r>
      <w:r w:rsidR="00DF31F2" w:rsidRPr="00DF31F2">
        <w:rPr>
          <w:color w:val="000000"/>
        </w:rPr>
        <w:t xml:space="preserve">The modulation frequency is many times faster than the rate at which the </w:t>
      </w:r>
      <w:r w:rsidR="00172364">
        <w:rPr>
          <w:color w:val="000000"/>
        </w:rPr>
        <w:t>wavelength</w:t>
      </w:r>
      <w:r w:rsidR="00DF31F2" w:rsidRPr="00DF31F2">
        <w:rPr>
          <w:color w:val="000000"/>
        </w:rPr>
        <w:t xml:space="preserve"> is scanned. The light emerging from the sample</w:t>
      </w:r>
      <w:r w:rsidR="004F5D0F">
        <w:rPr>
          <w:color w:val="000000"/>
        </w:rPr>
        <w:t>, therefore,</w:t>
      </w:r>
      <w:r w:rsidR="00DF31F2" w:rsidRPr="00DF31F2">
        <w:rPr>
          <w:color w:val="000000"/>
        </w:rPr>
        <w:t xml:space="preserve"> shows a finely chopped Gaussian ('my'), shown in the second panel on the left. But the </w:t>
      </w:r>
      <w:r w:rsidR="00DF31F2" w:rsidRPr="00DF31F2">
        <w:rPr>
          <w:i/>
          <w:iCs/>
          <w:color w:val="000000"/>
        </w:rPr>
        <w:t>total signal</w:t>
      </w:r>
      <w:r w:rsidR="00DF31F2" w:rsidRPr="00DF31F2">
        <w:rPr>
          <w:color w:val="000000"/>
        </w:rPr>
        <w:t> seen by the detector also includes an unstable background introduced </w:t>
      </w:r>
      <w:r w:rsidR="00DF31F2" w:rsidRPr="00DF31F2">
        <w:rPr>
          <w:i/>
          <w:iCs/>
          <w:color w:val="000000"/>
        </w:rPr>
        <w:t>after</w:t>
      </w:r>
      <w:r w:rsidR="00DF31F2" w:rsidRPr="00DF31F2">
        <w:rPr>
          <w:color w:val="000000"/>
        </w:rPr>
        <w:t> the modulation ('omy'), such as lighted emitted by the sample itself or detector background, which in this simulation this is modeled as a random walk (</w:t>
      </w:r>
      <w:r w:rsidR="00EB378F">
        <w:rPr>
          <w:color w:val="000000"/>
        </w:rPr>
        <w:t xml:space="preserve">page </w:t>
      </w:r>
      <w:r w:rsidR="00EB378F">
        <w:rPr>
          <w:color w:val="000000"/>
        </w:rPr>
        <w:fldChar w:fldCharType="begin"/>
      </w:r>
      <w:r w:rsidR="00EB378F">
        <w:rPr>
          <w:color w:val="000000"/>
        </w:rPr>
        <w:instrText xml:space="preserve"> PAGEREF _Ref528227622 \h </w:instrText>
      </w:r>
      <w:r w:rsidR="00EB378F">
        <w:rPr>
          <w:color w:val="000000"/>
        </w:rPr>
      </w:r>
      <w:r w:rsidR="00EB378F">
        <w:rPr>
          <w:color w:val="000000"/>
        </w:rPr>
        <w:fldChar w:fldCharType="separate"/>
      </w:r>
      <w:r w:rsidR="00992D0A">
        <w:rPr>
          <w:noProof/>
          <w:color w:val="000000"/>
        </w:rPr>
        <w:t>314</w:t>
      </w:r>
      <w:r w:rsidR="00EB378F">
        <w:rPr>
          <w:color w:val="000000"/>
        </w:rPr>
        <w:fldChar w:fldCharType="end"/>
      </w:r>
      <w:r w:rsidR="00DF31F2" w:rsidRPr="00DF31F2">
        <w:rPr>
          <w:color w:val="000000"/>
        </w:rPr>
        <w:t>), which seriously distorts the signal, shown in the third panel. The detector signal is then sent to a lock-in amplifier that is synchronized to the reference waveform. The essential action of the lock-in is to multiply the signal by the bipolar reference waveform, </w:t>
      </w:r>
      <w:r w:rsidR="00DF31F2" w:rsidRPr="00DF31F2">
        <w:rPr>
          <w:i/>
          <w:iCs/>
          <w:color w:val="000000"/>
        </w:rPr>
        <w:t>inverting the signal</w:t>
      </w:r>
      <w:r w:rsidR="00DF31F2" w:rsidRPr="00DF31F2">
        <w:rPr>
          <w:color w:val="000000"/>
        </w:rPr>
        <w:t xml:space="preserve"> when the light </w:t>
      </w:r>
      <w:r w:rsidR="00041ACA">
        <w:rPr>
          <w:color w:val="000000"/>
        </w:rPr>
        <w:t>is</w:t>
      </w:r>
      <w:r w:rsidR="00EB378F">
        <w:rPr>
          <w:color w:val="000000"/>
        </w:rPr>
        <w:t xml:space="preserve"> </w:t>
      </w:r>
      <w:r w:rsidR="00DF31F2" w:rsidRPr="00DF31F2">
        <w:rPr>
          <w:i/>
          <w:iCs/>
          <w:color w:val="000000"/>
        </w:rPr>
        <w:t>off</w:t>
      </w:r>
      <w:r w:rsidR="00EB378F">
        <w:rPr>
          <w:i/>
          <w:iCs/>
          <w:color w:val="000000"/>
        </w:rPr>
        <w:t xml:space="preserve"> </w:t>
      </w:r>
      <w:r w:rsidR="00DF31F2" w:rsidRPr="00DF31F2">
        <w:rPr>
          <w:color w:val="000000"/>
        </w:rPr>
        <w:t>and</w:t>
      </w:r>
      <w:r w:rsidR="00EB378F">
        <w:rPr>
          <w:color w:val="000000"/>
        </w:rPr>
        <w:t xml:space="preserve"> </w:t>
      </w:r>
      <w:r w:rsidR="00DF31F2" w:rsidRPr="00DF31F2">
        <w:rPr>
          <w:i/>
          <w:iCs/>
          <w:color w:val="000000"/>
        </w:rPr>
        <w:t>passing it unchanged</w:t>
      </w:r>
      <w:r w:rsidR="00DF31F2" w:rsidRPr="00DF31F2">
        <w:rPr>
          <w:color w:val="000000"/>
        </w:rPr>
        <w:t> when the light is </w:t>
      </w:r>
      <w:r w:rsidR="00DF31F2" w:rsidRPr="00DF31F2">
        <w:rPr>
          <w:i/>
          <w:iCs/>
          <w:color w:val="000000"/>
        </w:rPr>
        <w:t>on</w:t>
      </w:r>
      <w:r w:rsidR="00DF31F2" w:rsidRPr="00DF31F2">
        <w:rPr>
          <w:color w:val="000000"/>
        </w:rPr>
        <w:t xml:space="preserve">. This causes the unmodulated background signal to be converted into a bipolar square wave, whereas the modulated signal is not </w:t>
      </w:r>
      <w:r w:rsidR="00780280" w:rsidRPr="00DF31F2">
        <w:rPr>
          <w:color w:val="000000"/>
        </w:rPr>
        <w:t>affected</w:t>
      </w:r>
      <w:r w:rsidR="00DF31F2" w:rsidRPr="00DF31F2">
        <w:rPr>
          <w:color w:val="000000"/>
        </w:rPr>
        <w:t xml:space="preserve"> because it is "off" when the reference signal is negative. The result ('dy') is shown in the 4</w:t>
      </w:r>
      <w:r w:rsidR="00DF31F2" w:rsidRPr="00DF31F2">
        <w:rPr>
          <w:color w:val="000000"/>
          <w:vertAlign w:val="superscript"/>
        </w:rPr>
        <w:t>th</w:t>
      </w:r>
      <w:r w:rsidR="00DF31F2" w:rsidRPr="00DF31F2">
        <w:rPr>
          <w:color w:val="000000"/>
        </w:rPr>
        <w:t> panel. Finally, this signal is </w:t>
      </w:r>
      <w:hyperlink r:id="rId2501" w:history="1">
        <w:r w:rsidR="00DF31F2" w:rsidRPr="00DF31F2">
          <w:rPr>
            <w:rStyle w:val="Hyperlink"/>
            <w:color w:val="551A8B"/>
          </w:rPr>
          <w:t>low-passed filtered</w:t>
        </w:r>
      </w:hyperlink>
      <w:r w:rsidR="00DF31F2" w:rsidRPr="00DF31F2">
        <w:rPr>
          <w:color w:val="000000"/>
        </w:rPr>
        <w:t> by the last stage in the lock-in amplifier to remove the modulation frequency, resulting in the recovered signal peak 'sdy' shown in the bottom panel. In effect, the modulation transforms the signal to a higher frequency ('frequency' in line 44) where low-frequency weighted noise on the base</w:t>
      </w:r>
      <w:r w:rsidR="005A1A19">
        <w:rPr>
          <w:color w:val="000000"/>
        </w:rPr>
        <w:t xml:space="preserve">line (line 50) </w:t>
      </w:r>
      <w:r w:rsidR="004F5D0F">
        <w:rPr>
          <w:color w:val="000000"/>
        </w:rPr>
        <w:t>is</w:t>
      </w:r>
      <w:r w:rsidR="005A1A19">
        <w:rPr>
          <w:color w:val="000000"/>
        </w:rPr>
        <w:t xml:space="preserve"> less intense.</w:t>
      </w:r>
    </w:p>
    <w:p w14:paraId="6A765063" w14:textId="17814973" w:rsidR="00DF31F2" w:rsidRPr="00DF31F2" w:rsidRDefault="00DF31F2" w:rsidP="005A1A19">
      <w:pPr>
        <w:pStyle w:val="NormalWeb"/>
        <w:spacing w:after="270" w:afterAutospacing="0" w:line="276" w:lineRule="auto"/>
        <w:rPr>
          <w:color w:val="000000"/>
        </w:rPr>
      </w:pPr>
      <w:r w:rsidRPr="00DF31F2">
        <w:rPr>
          <w:color w:val="000000"/>
        </w:rPr>
        <w:t xml:space="preserve">These various signals are compared in the figure on the right. The </w:t>
      </w:r>
      <w:r w:rsidR="008A78E7">
        <w:rPr>
          <w:color w:val="000000"/>
        </w:rPr>
        <w:t>underlying</w:t>
      </w:r>
      <w:r w:rsidRPr="00DF31F2">
        <w:rPr>
          <w:color w:val="000000"/>
        </w:rPr>
        <w:t xml:space="preserve"> Gaussian signal peak ('y') is </w:t>
      </w:r>
      <w:r w:rsidR="00EE5ACD" w:rsidRPr="00DF31F2">
        <w:rPr>
          <w:noProof/>
          <w:color w:val="000000"/>
        </w:rPr>
        <w:drawing>
          <wp:anchor distT="0" distB="0" distL="0" distR="0" simplePos="0" relativeHeight="251636224" behindDoc="0" locked="0" layoutInCell="1" allowOverlap="0" wp14:anchorId="1B2D324C" wp14:editId="6C9523B9">
            <wp:simplePos x="0" y="0"/>
            <wp:positionH relativeFrom="margin">
              <wp:posOffset>3379470</wp:posOffset>
            </wp:positionH>
            <wp:positionV relativeFrom="line">
              <wp:posOffset>76835</wp:posOffset>
            </wp:positionV>
            <wp:extent cx="3081655" cy="2987040"/>
            <wp:effectExtent l="19050" t="19050" r="4445" b="3810"/>
            <wp:wrapSquare wrapText="bothSides"/>
            <wp:docPr id="266" name="Picture 266" descr="https://terpconnect.umd.edu/~toh/spectrum/AmplitudeModulation.png">
              <a:hlinkClick xmlns:a="http://schemas.openxmlformats.org/drawingml/2006/main" r:id="rId2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terpconnect.umd.edu/~toh/spectrum/AmplitudeModulation.png">
                      <a:hlinkClick r:id="rId2502"/>
                    </pic:cNvPr>
                    <pic:cNvPicPr>
                      <a:picLocks noChangeAspect="1" noChangeArrowheads="1"/>
                    </pic:cNvPicPr>
                  </pic:nvPicPr>
                  <pic:blipFill rotWithShape="1">
                    <a:blip r:embed="rId2503">
                      <a:extLst>
                        <a:ext uri="{28A0092B-C50C-407E-A947-70E740481C1C}">
                          <a14:useLocalDpi xmlns:a14="http://schemas.microsoft.com/office/drawing/2010/main" val="0"/>
                        </a:ext>
                      </a:extLst>
                    </a:blip>
                    <a:srcRect l="7238" t="2182" r="6908" b="5818"/>
                    <a:stretch/>
                  </pic:blipFill>
                  <pic:spPr bwMode="auto">
                    <a:xfrm>
                      <a:off x="0" y="0"/>
                      <a:ext cx="3081655" cy="29870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shown as the blue line, an</w:t>
      </w:r>
      <w:r w:rsidR="004F5D0F">
        <w:rPr>
          <w:color w:val="000000"/>
        </w:rPr>
        <w:t>d the contaminating background (</w:t>
      </w:r>
      <w:r w:rsidRPr="00DF31F2">
        <w:rPr>
          <w:color w:val="000000"/>
        </w:rPr>
        <w:t>'baseline')</w:t>
      </w:r>
      <w:r w:rsidR="00C27E81" w:rsidRPr="00DF31F2">
        <w:rPr>
          <w:color w:val="000000"/>
        </w:rPr>
        <w:t xml:space="preserve"> </w:t>
      </w:r>
      <w:r w:rsidRPr="00DF31F2">
        <w:rPr>
          <w:color w:val="000000"/>
        </w:rPr>
        <w:t>is shown in black, in this case</w:t>
      </w:r>
      <w:r w:rsidR="004F5D0F">
        <w:rPr>
          <w:color w:val="000000"/>
        </w:rPr>
        <w:t>,</w:t>
      </w:r>
      <w:r w:rsidRPr="00DF31F2">
        <w:rPr>
          <w:color w:val="000000"/>
        </w:rPr>
        <w:t xml:space="preserve"> modeled as a random walk. The total signal ('oy') that would have been seen by the detector if modulation </w:t>
      </w:r>
      <w:r w:rsidR="004F6E45" w:rsidRPr="00DF31F2">
        <w:rPr>
          <w:color w:val="000000"/>
        </w:rPr>
        <w:t>were</w:t>
      </w:r>
      <w:r w:rsidRPr="00DF31F2">
        <w:rPr>
          <w:color w:val="000000"/>
        </w:rPr>
        <w:t xml:space="preserve"> not used is shown in green. The signal distortion is evident, and any attempt to measure the signal peak in that signal would be greatly in error. The signal 'sdy' recovered by the modulation and lock-in system is shown in red and </w:t>
      </w:r>
      <w:r w:rsidR="00B20A2E" w:rsidRPr="00DF31F2">
        <w:rPr>
          <w:color w:val="000000"/>
        </w:rPr>
        <w:t>overlaid</w:t>
      </w:r>
      <w:r w:rsidRPr="00DF31F2">
        <w:rPr>
          <w:color w:val="000000"/>
        </w:rPr>
        <w:t xml:space="preserve"> with the original signal peak 'y' in blue for comparison. The fact that the blue and red line are so close to each other indicates the extent to which this method is successful. To make a more quantitative comparison, this script also uses the</w:t>
      </w:r>
      <w:r w:rsidR="00436A36">
        <w:rPr>
          <w:color w:val="000000"/>
        </w:rPr>
        <w:t xml:space="preserve"> </w:t>
      </w:r>
      <w:hyperlink r:id="rId2504" w:history="1">
        <w:r w:rsidRPr="00DF31F2">
          <w:rPr>
            <w:rStyle w:val="Hyperlink"/>
            <w:color w:val="551A8B"/>
          </w:rPr>
          <w:t>peakfit.m</w:t>
        </w:r>
      </w:hyperlink>
      <w:r w:rsidRPr="00DF31F2">
        <w:rPr>
          <w:color w:val="000000"/>
        </w:rPr>
        <w:t> function, which employs a least-squares method to measure the peak parameters in the original unmodulated total signal (green line) and in the modulated recovered signal (</w:t>
      </w:r>
      <w:r w:rsidR="00041ACA">
        <w:rPr>
          <w:color w:val="000000"/>
        </w:rPr>
        <w:t>blue</w:t>
      </w:r>
      <w:r w:rsidRPr="00DF31F2">
        <w:rPr>
          <w:color w:val="000000"/>
        </w:rPr>
        <w:t>)</w:t>
      </w:r>
      <w:r w:rsidR="00B20A2E">
        <w:rPr>
          <w:color w:val="000000"/>
        </w:rPr>
        <w:t xml:space="preserve"> </w:t>
      </w:r>
      <w:r w:rsidRPr="00DF31F2">
        <w:rPr>
          <w:color w:val="000000"/>
        </w:rPr>
        <w:t>and to compute the relative percent error in peak position, width, and width by both methods:</w:t>
      </w:r>
    </w:p>
    <w:p w14:paraId="57F6D2E9" w14:textId="77777777" w:rsidR="00DF31F2" w:rsidRPr="00DF31F2" w:rsidRDefault="00DF31F2" w:rsidP="00DF31F2">
      <w:pPr>
        <w:pStyle w:val="NormalWeb"/>
        <w:spacing w:after="115" w:afterAutospacing="0"/>
        <w:rPr>
          <w:color w:val="000000"/>
        </w:rPr>
      </w:pPr>
      <w:r w:rsidRPr="00DF31F2">
        <w:rPr>
          <w:color w:val="000000"/>
        </w:rPr>
        <w:t>SignalToNoiseRatio = 4</w:t>
      </w:r>
      <w:r w:rsidRPr="00DF31F2">
        <w:rPr>
          <w:color w:val="000000"/>
        </w:rPr>
        <w:br/>
      </w:r>
      <w:r w:rsidRPr="001A7E08">
        <w:rPr>
          <w:b/>
          <w:bCs/>
          <w:color w:val="000000"/>
        </w:rPr>
        <w:t>Relative % Error:   Position         Height         Width</w:t>
      </w:r>
      <w:r w:rsidRPr="00DF31F2">
        <w:rPr>
          <w:bCs/>
          <w:color w:val="000000"/>
        </w:rPr>
        <w:t> </w:t>
      </w:r>
      <w:r w:rsidRPr="00DF31F2">
        <w:rPr>
          <w:bCs/>
          <w:color w:val="000000"/>
        </w:rPr>
        <w:br/>
        <w:t>               Original:   </w:t>
      </w:r>
      <w:r w:rsidRPr="00DF31F2">
        <w:rPr>
          <w:color w:val="000000"/>
        </w:rPr>
        <w:t>   8.07                23.1              13.7</w:t>
      </w:r>
      <w:r w:rsidRPr="00DF31F2">
        <w:rPr>
          <w:bCs/>
          <w:color w:val="000000"/>
        </w:rPr>
        <w:br/>
        <w:t>           Modulated:</w:t>
      </w:r>
      <w:r w:rsidRPr="00DF31F2">
        <w:rPr>
          <w:color w:val="000000"/>
        </w:rPr>
        <w:t>      0.11                0.22              1.01</w:t>
      </w:r>
    </w:p>
    <w:p w14:paraId="5BA5CE54" w14:textId="7ACCF5AF" w:rsidR="00DF31F2" w:rsidRPr="00DF31F2" w:rsidRDefault="00DF31F2" w:rsidP="00247BD1">
      <w:pPr>
        <w:pStyle w:val="NormalWeb"/>
        <w:spacing w:after="0" w:afterAutospacing="0" w:line="276" w:lineRule="auto"/>
        <w:rPr>
          <w:color w:val="000000"/>
        </w:rPr>
      </w:pPr>
      <w:r w:rsidRPr="00DF31F2">
        <w:rPr>
          <w:color w:val="000000"/>
        </w:rPr>
        <w:t>Each time you run it you will get the </w:t>
      </w:r>
      <w:r w:rsidRPr="00DF31F2">
        <w:rPr>
          <w:i/>
          <w:iCs/>
          <w:color w:val="000000"/>
        </w:rPr>
        <w:t>same signal peak</w:t>
      </w:r>
      <w:r w:rsidRPr="00DF31F2">
        <w:rPr>
          <w:color w:val="000000"/>
        </w:rPr>
        <w:t> but a very </w:t>
      </w:r>
      <w:r w:rsidRPr="00DF31F2">
        <w:rPr>
          <w:i/>
          <w:iCs/>
          <w:color w:val="000000"/>
        </w:rPr>
        <w:t>different </w:t>
      </w:r>
      <w:r w:rsidRPr="00DF31F2">
        <w:rPr>
          <w:color w:val="000000"/>
        </w:rPr>
        <w:t>random walk background. The S/N ratio will vary from about 4 to 9. </w:t>
      </w:r>
      <w:r w:rsidR="00E654D9">
        <w:rPr>
          <w:bCs/>
          <w:color w:val="000000"/>
        </w:rPr>
        <w:t>It is</w:t>
      </w:r>
      <w:r w:rsidRPr="00DF31F2">
        <w:rPr>
          <w:bCs/>
          <w:color w:val="000000"/>
        </w:rPr>
        <w:t xml:space="preserve"> not uncommon to see a </w:t>
      </w:r>
      <w:r w:rsidRPr="00DF31F2">
        <w:rPr>
          <w:bCs/>
          <w:i/>
          <w:iCs/>
          <w:color w:val="000000"/>
        </w:rPr>
        <w:t>100-fold improvement</w:t>
      </w:r>
      <w:r w:rsidRPr="00DF31F2">
        <w:rPr>
          <w:bCs/>
          <w:color w:val="000000"/>
        </w:rPr>
        <w:t> in peak height accuracy with modulation</w:t>
      </w:r>
      <w:r w:rsidRPr="00DF31F2">
        <w:rPr>
          <w:color w:val="000000"/>
        </w:rPr>
        <w:t>, as in the example shown here. (If you wish, you can change the signal peak parameters and the noise level in the first few code lines of this simulation. For an even greater challenge, change line 47 to "</w:t>
      </w:r>
      <w:r w:rsidRPr="00DF31F2">
        <w:rPr>
          <w:rStyle w:val="HTMLTypewriter"/>
          <w:color w:val="000000"/>
          <w:sz w:val="24"/>
          <w:szCs w:val="24"/>
        </w:rPr>
        <w:t>baseline=10.*noise</w:t>
      </w:r>
      <w:r w:rsidR="007B67CB">
        <w:rPr>
          <w:rStyle w:val="HTMLTypewriter"/>
          <w:color w:val="000000"/>
          <w:sz w:val="24"/>
          <w:szCs w:val="24"/>
        </w:rPr>
        <w:t xml:space="preserve"> </w:t>
      </w:r>
      <w:r w:rsidRPr="00DF31F2">
        <w:rPr>
          <w:rStyle w:val="HTMLTypewriter"/>
          <w:color w:val="000000"/>
          <w:sz w:val="24"/>
          <w:szCs w:val="24"/>
        </w:rPr>
        <w:t>+</w:t>
      </w:r>
      <w:r w:rsidR="007B67CB">
        <w:rPr>
          <w:rStyle w:val="HTMLTypewriter"/>
          <w:color w:val="000000"/>
          <w:sz w:val="24"/>
          <w:szCs w:val="24"/>
        </w:rPr>
        <w:t xml:space="preserve"> </w:t>
      </w:r>
      <w:r w:rsidRPr="00DF31F2">
        <w:rPr>
          <w:rStyle w:val="HTMLTypewriter"/>
          <w:color w:val="000000"/>
          <w:sz w:val="24"/>
          <w:szCs w:val="24"/>
        </w:rPr>
        <w:t>cumsum(noise);</w:t>
      </w:r>
      <w:r w:rsidRPr="00DF31F2">
        <w:rPr>
          <w:color w:val="000000"/>
        </w:rPr>
        <w:t>" to make the noise a mixture of white and random walk drift, which results in a really </w:t>
      </w:r>
      <w:hyperlink r:id="rId2505" w:history="1">
        <w:r w:rsidRPr="00DF31F2">
          <w:rPr>
            <w:rStyle w:val="Hyperlink"/>
            <w:color w:val="551A8B"/>
          </w:rPr>
          <w:t>ugly raw signal</w:t>
        </w:r>
      </w:hyperlink>
      <w:r w:rsidRPr="00DF31F2">
        <w:rPr>
          <w:color w:val="000000"/>
        </w:rPr>
        <w:t xml:space="preserve">; you can see that the white noise makes it through the synchronous detector but is reduced by the smoothing </w:t>
      </w:r>
      <w:r w:rsidR="00B20A2E" w:rsidRPr="00DF31F2">
        <w:rPr>
          <w:color w:val="000000"/>
        </w:rPr>
        <w:t>low pass</w:t>
      </w:r>
      <w:r w:rsidRPr="00DF31F2">
        <w:rPr>
          <w:color w:val="000000"/>
        </w:rPr>
        <w:t xml:space="preserve"> filter in the last stage). In effect, the low-pass filter determines the frequency bandwidth of the lock-in system, but it also increases the response time to step changes (as in the </w:t>
      </w:r>
      <w:hyperlink r:id="rId2506" w:anchor="MorseCode" w:history="1">
        <w:r w:rsidRPr="00DF31F2">
          <w:rPr>
            <w:rStyle w:val="Hyperlink"/>
            <w:color w:val="551A8B"/>
          </w:rPr>
          <w:t>Morse Code example</w:t>
        </w:r>
      </w:hyperlink>
      <w:r w:rsidRPr="00DF31F2">
        <w:rPr>
          <w:color w:val="000000"/>
        </w:rPr>
        <w:t>). </w:t>
      </w:r>
      <w:r w:rsidR="00247BD1">
        <w:rPr>
          <w:color w:val="000000"/>
        </w:rPr>
        <w:br/>
      </w:r>
      <w:r w:rsidR="00247BD1" w:rsidRPr="00247BD1">
        <w:rPr>
          <w:color w:val="000000"/>
          <w:sz w:val="12"/>
          <w:szCs w:val="12"/>
        </w:rPr>
        <w:br/>
      </w:r>
      <w:r w:rsidRPr="00DF31F2">
        <w:rPr>
          <w:color w:val="000000"/>
        </w:rPr>
        <w:t>This improvement in measurement accuracy works only because the dominant random error</w:t>
      </w:r>
      <w:r w:rsidR="004F5D0F">
        <w:rPr>
          <w:color w:val="000000"/>
        </w:rPr>
        <w:t>, in this case,</w:t>
      </w:r>
      <w:r w:rsidRPr="00DF31F2">
        <w:rPr>
          <w:color w:val="000000"/>
        </w:rPr>
        <w:t xml:space="preserve"> is</w:t>
      </w:r>
      <w:r w:rsidR="00247BD1">
        <w:rPr>
          <w:color w:val="000000"/>
        </w:rPr>
        <w:t>:</w:t>
      </w:r>
      <w:r w:rsidR="00247BD1">
        <w:rPr>
          <w:color w:val="000000"/>
        </w:rPr>
        <w:br/>
      </w:r>
      <w:r w:rsidR="00247BD1" w:rsidRPr="00247BD1">
        <w:rPr>
          <w:color w:val="000000"/>
          <w:sz w:val="12"/>
          <w:szCs w:val="12"/>
        </w:rPr>
        <w:br/>
      </w:r>
      <w:r w:rsidR="00247BD1">
        <w:rPr>
          <w:color w:val="000000"/>
        </w:rPr>
        <w:t xml:space="preserve">    </w:t>
      </w:r>
      <w:r w:rsidRPr="00DF31F2">
        <w:rPr>
          <w:color w:val="000000"/>
        </w:rPr>
        <w:t>(a) introduced </w:t>
      </w:r>
      <w:r w:rsidRPr="00DF31F2">
        <w:rPr>
          <w:i/>
          <w:iCs/>
          <w:color w:val="000000"/>
        </w:rPr>
        <w:t>after</w:t>
      </w:r>
      <w:r w:rsidRPr="00DF31F2">
        <w:rPr>
          <w:color w:val="000000"/>
        </w:rPr>
        <w:t> the modulation, and </w:t>
      </w:r>
      <w:r w:rsidRPr="00DF31F2">
        <w:rPr>
          <w:color w:val="000000"/>
        </w:rPr>
        <w:br/>
      </w:r>
      <w:r w:rsidR="00247BD1">
        <w:rPr>
          <w:color w:val="000000"/>
        </w:rPr>
        <w:t xml:space="preserve">    </w:t>
      </w:r>
      <w:r w:rsidRPr="00DF31F2">
        <w:rPr>
          <w:color w:val="000000"/>
        </w:rPr>
        <w:t>(b) a mostly </w:t>
      </w:r>
      <w:r w:rsidRPr="00DF31F2">
        <w:rPr>
          <w:i/>
          <w:iCs/>
          <w:color w:val="000000"/>
        </w:rPr>
        <w:t>low</w:t>
      </w:r>
      <w:r w:rsidRPr="00DF31F2">
        <w:rPr>
          <w:color w:val="000000"/>
        </w:rPr>
        <w:t>-frequency noise. </w:t>
      </w:r>
    </w:p>
    <w:p w14:paraId="02E94EFA" w14:textId="70DCC679" w:rsidR="00DF31F2" w:rsidRPr="00DF31F2" w:rsidRDefault="00DF31F2" w:rsidP="005A1A19">
      <w:pPr>
        <w:pStyle w:val="NormalWeb"/>
        <w:spacing w:after="0" w:afterAutospacing="0" w:line="276" w:lineRule="auto"/>
        <w:rPr>
          <w:color w:val="000000"/>
        </w:rPr>
      </w:pPr>
      <w:r w:rsidRPr="00DF31F2">
        <w:rPr>
          <w:color w:val="000000"/>
        </w:rPr>
        <w:t>If the noise were </w:t>
      </w:r>
      <w:r w:rsidRPr="00DF31F2">
        <w:rPr>
          <w:i/>
          <w:iCs/>
          <w:color w:val="000000"/>
        </w:rPr>
        <w:t>white</w:t>
      </w:r>
      <w:r w:rsidRPr="00DF31F2">
        <w:rPr>
          <w:color w:val="000000"/>
        </w:rPr>
        <w:t>, there would be </w:t>
      </w:r>
      <w:r w:rsidRPr="00DF31F2">
        <w:rPr>
          <w:i/>
          <w:iCs/>
          <w:color w:val="000000"/>
        </w:rPr>
        <w:t>no</w:t>
      </w:r>
      <w:r w:rsidRPr="00DF31F2">
        <w:rPr>
          <w:color w:val="000000"/>
        </w:rPr>
        <w:t> improvement, because white noise is the same at all frequencies; in fact</w:t>
      </w:r>
      <w:r w:rsidR="0017591B">
        <w:rPr>
          <w:color w:val="000000"/>
        </w:rPr>
        <w:t>,</w:t>
      </w:r>
      <w:r w:rsidRPr="00DF31F2">
        <w:rPr>
          <w:color w:val="000000"/>
        </w:rPr>
        <w:t xml:space="preserve"> there would be a slight reduction in precision </w:t>
      </w:r>
      <w:r w:rsidR="00BC3F36" w:rsidRPr="00DF31F2">
        <w:rPr>
          <w:color w:val="000000"/>
        </w:rPr>
        <w:t>because</w:t>
      </w:r>
      <w:r w:rsidRPr="00DF31F2">
        <w:rPr>
          <w:color w:val="000000"/>
        </w:rPr>
        <w:t xml:space="preserve"> the chopper blocks half of the light on average. If the sample (device under test) generates an "absorption" peak that starts a some positive value and then dips down to a lower value before returning, the demodulate</w:t>
      </w:r>
      <w:r w:rsidR="0017591B">
        <w:rPr>
          <w:color w:val="000000"/>
        </w:rPr>
        <w:t>d output will be a negative-going </w:t>
      </w:r>
      <w:r w:rsidRPr="00DF31F2">
        <w:rPr>
          <w:color w:val="000000"/>
        </w:rPr>
        <w:t>peak rather than a positive peak (see </w:t>
      </w:r>
      <w:hyperlink r:id="rId2507" w:history="1">
        <w:r w:rsidRPr="00DF31F2">
          <w:rPr>
            <w:rStyle w:val="Hyperlink"/>
            <w:color w:val="551A8B"/>
          </w:rPr>
          <w:t>AmplitudeModulationAbsorption.m</w:t>
        </w:r>
      </w:hyperlink>
      <w:r w:rsidRPr="00DF31F2">
        <w:rPr>
          <w:color w:val="000000"/>
        </w:rPr>
        <w:t>).</w:t>
      </w:r>
    </w:p>
    <w:p w14:paraId="6869F86F" w14:textId="6CC74606" w:rsidR="00051188" w:rsidRDefault="00DF31F2" w:rsidP="002256FE">
      <w:pPr>
        <w:spacing w:line="276" w:lineRule="auto"/>
        <w:rPr>
          <w:rStyle w:val="Heading2Char"/>
        </w:rPr>
      </w:pPr>
      <w:r w:rsidRPr="00247BD1">
        <w:rPr>
          <w:color w:val="000000"/>
          <w:sz w:val="12"/>
          <w:szCs w:val="12"/>
        </w:rPr>
        <w:br/>
      </w:r>
      <w:r w:rsidRPr="00DF31F2">
        <w:rPr>
          <w:color w:val="000000"/>
        </w:rPr>
        <w:t xml:space="preserve">In a computer-interfaced experimental system, you may not actually need a physical lock-in amplifier. </w:t>
      </w:r>
      <w:r w:rsidR="00E654D9">
        <w:rPr>
          <w:color w:val="000000"/>
        </w:rPr>
        <w:t>It is</w:t>
      </w:r>
      <w:r w:rsidRPr="00DF31F2">
        <w:rPr>
          <w:color w:val="000000"/>
        </w:rPr>
        <w:t xml:space="preserve"> possible to simulate the effect in software, as is done in this </w:t>
      </w:r>
      <w:r w:rsidR="00436A36">
        <w:rPr>
          <w:color w:val="000000"/>
        </w:rPr>
        <w:t>numerical experiment</w:t>
      </w:r>
      <w:r w:rsidRPr="00DF31F2">
        <w:rPr>
          <w:color w:val="000000"/>
        </w:rPr>
        <w:t xml:space="preserve">. You </w:t>
      </w:r>
      <w:r w:rsidR="00BC36FA">
        <w:rPr>
          <w:color w:val="000000"/>
        </w:rPr>
        <w:t xml:space="preserve">would  </w:t>
      </w:r>
      <w:r w:rsidRPr="00DF31F2">
        <w:rPr>
          <w:color w:val="000000"/>
        </w:rPr>
        <w:t xml:space="preserve">need </w:t>
      </w:r>
      <w:r w:rsidR="00BC36FA">
        <w:rPr>
          <w:color w:val="000000"/>
        </w:rPr>
        <w:t xml:space="preserve">two input channels of the analog-to-digital converter, </w:t>
      </w:r>
      <w:r w:rsidRPr="00DF31F2">
        <w:rPr>
          <w:color w:val="000000"/>
        </w:rPr>
        <w:t>on</w:t>
      </w:r>
      <w:r w:rsidR="00BC36FA">
        <w:rPr>
          <w:color w:val="000000"/>
        </w:rPr>
        <w:t xml:space="preserve">e for </w:t>
      </w:r>
      <w:r w:rsidRPr="00DF31F2">
        <w:rPr>
          <w:color w:val="000000"/>
        </w:rPr>
        <w:t xml:space="preserve">the modulated sample signal and </w:t>
      </w:r>
      <w:r w:rsidR="00BC36FA">
        <w:rPr>
          <w:color w:val="000000"/>
        </w:rPr>
        <w:t xml:space="preserve">one for </w:t>
      </w:r>
      <w:r w:rsidR="0017591B">
        <w:rPr>
          <w:color w:val="000000"/>
        </w:rPr>
        <w:t xml:space="preserve">the </w:t>
      </w:r>
      <w:r w:rsidRPr="00DF31F2">
        <w:rPr>
          <w:color w:val="000000"/>
        </w:rPr>
        <w:t xml:space="preserve">modulation reference signal, </w:t>
      </w:r>
      <w:r w:rsidR="00B20A2E" w:rsidRPr="00DF31F2">
        <w:rPr>
          <w:color w:val="000000"/>
        </w:rPr>
        <w:t>and then</w:t>
      </w:r>
      <w:r w:rsidR="00BC36FA">
        <w:rPr>
          <w:color w:val="000000"/>
        </w:rPr>
        <w:t xml:space="preserve">, in software, </w:t>
      </w:r>
      <w:r w:rsidRPr="00DF31F2">
        <w:rPr>
          <w:color w:val="000000"/>
        </w:rPr>
        <w:t xml:space="preserve"> invert the total </w:t>
      </w:r>
      <w:r w:rsidR="00BC36FA">
        <w:rPr>
          <w:color w:val="000000"/>
        </w:rPr>
        <w:t>m</w:t>
      </w:r>
      <w:r w:rsidR="00BC36FA" w:rsidRPr="00DF31F2">
        <w:rPr>
          <w:color w:val="000000"/>
        </w:rPr>
        <w:t xml:space="preserve">odulated sample signal </w:t>
      </w:r>
      <w:r w:rsidRPr="00DF31F2">
        <w:rPr>
          <w:color w:val="000000"/>
        </w:rPr>
        <w:t>whenever the reference signal is "off"</w:t>
      </w:r>
      <w:r w:rsidR="00D47AF0">
        <w:rPr>
          <w:color w:val="000000"/>
        </w:rPr>
        <w:t xml:space="preserve">. </w:t>
      </w:r>
      <w:r w:rsidRPr="00DF31F2">
        <w:rPr>
          <w:color w:val="000000"/>
        </w:rPr>
        <w:br/>
      </w:r>
      <w:r w:rsidRPr="00247BD1">
        <w:rPr>
          <w:color w:val="000000"/>
          <w:sz w:val="12"/>
          <w:szCs w:val="12"/>
        </w:rPr>
        <w:br/>
      </w:r>
      <w:r w:rsidRPr="00DF31F2">
        <w:rPr>
          <w:color w:val="000000"/>
        </w:rPr>
        <w:t>In some spectroscopic applications another useful type of modulation is “</w:t>
      </w:r>
      <w:hyperlink r:id="rId2508" w:history="1">
        <w:r w:rsidRPr="00DF31F2">
          <w:rPr>
            <w:rStyle w:val="Hyperlink"/>
            <w:color w:val="551A8B"/>
          </w:rPr>
          <w:t>wavelength modulation</w:t>
        </w:r>
      </w:hyperlink>
      <w:r w:rsidRPr="00DF31F2">
        <w:rPr>
          <w:color w:val="000000"/>
        </w:rPr>
        <w:t>”, in which the </w:t>
      </w:r>
      <w:r w:rsidRPr="00DF31F2">
        <w:rPr>
          <w:i/>
          <w:iCs/>
          <w:color w:val="000000"/>
        </w:rPr>
        <w:t>wavelength</w:t>
      </w:r>
      <w:r w:rsidRPr="00DF31F2">
        <w:rPr>
          <w:color w:val="000000"/>
          <w:shd w:val="clear" w:color="auto" w:fill="FFFFFF"/>
        </w:rPr>
        <w:t> </w:t>
      </w:r>
      <w:r w:rsidR="0017591B">
        <w:rPr>
          <w:color w:val="000000"/>
        </w:rPr>
        <w:t xml:space="preserve">of the light source </w:t>
      </w:r>
      <w:r w:rsidRPr="00DF31F2">
        <w:rPr>
          <w:color w:val="000000"/>
        </w:rPr>
        <w:t>oscillate</w:t>
      </w:r>
      <w:r w:rsidR="0017591B">
        <w:rPr>
          <w:color w:val="000000"/>
        </w:rPr>
        <w:t xml:space="preserve">s </w:t>
      </w:r>
      <w:r w:rsidRPr="00DF31F2">
        <w:rPr>
          <w:color w:val="000000"/>
        </w:rPr>
        <w:t xml:space="preserve">over the wavelength region of an emission or absorption peak in the spectrum (reference 32); this </w:t>
      </w:r>
      <w:r w:rsidR="00F15897">
        <w:rPr>
          <w:color w:val="000000"/>
        </w:rPr>
        <w:t>has</w:t>
      </w:r>
      <w:r w:rsidRPr="00DF31F2">
        <w:rPr>
          <w:color w:val="000000"/>
        </w:rPr>
        <w:t xml:space="preserve"> often </w:t>
      </w:r>
      <w:r w:rsidR="00F15897">
        <w:rPr>
          <w:color w:val="000000"/>
        </w:rPr>
        <w:t xml:space="preserve">been </w:t>
      </w:r>
      <w:r w:rsidRPr="00DF31F2">
        <w:rPr>
          <w:color w:val="000000"/>
        </w:rPr>
        <w:t xml:space="preserve">used in </w:t>
      </w:r>
      <w:r w:rsidR="001C450D">
        <w:rPr>
          <w:color w:val="000000"/>
        </w:rPr>
        <w:t>atomic emission and absorption spectroscopy</w:t>
      </w:r>
      <w:r w:rsidR="009F4CFC">
        <w:rPr>
          <w:color w:val="000000"/>
        </w:rPr>
        <w:t xml:space="preserve"> </w:t>
      </w:r>
      <w:r w:rsidR="001C450D">
        <w:rPr>
          <w:color w:val="000000"/>
        </w:rPr>
        <w:t>(reference</w:t>
      </w:r>
      <w:r w:rsidR="009F4CFC">
        <w:rPr>
          <w:color w:val="000000"/>
        </w:rPr>
        <w:t>s</w:t>
      </w:r>
      <w:r w:rsidR="001C450D">
        <w:rPr>
          <w:color w:val="000000"/>
        </w:rPr>
        <w:t xml:space="preserve"> 25, 26) and in </w:t>
      </w:r>
      <w:r w:rsidRPr="00DF31F2">
        <w:rPr>
          <w:color w:val="000000"/>
        </w:rPr>
        <w:t>tunable diode laser spectroscopy applied to the measurement of gases such as methane, water vapor, and </w:t>
      </w:r>
      <w:hyperlink r:id="rId2509" w:history="1">
        <w:r w:rsidRPr="00DF31F2">
          <w:rPr>
            <w:rStyle w:val="Hyperlink"/>
            <w:color w:val="551A8B"/>
          </w:rPr>
          <w:t>carbon dioxide</w:t>
        </w:r>
      </w:hyperlink>
      <w:r w:rsidRPr="00DF31F2">
        <w:rPr>
          <w:color w:val="000000"/>
        </w:rPr>
        <w:t>, especially in remote sensing, where the sample may be far from the detector. Less commonly</w:t>
      </w:r>
      <w:r w:rsidR="00BC36FA">
        <w:rPr>
          <w:color w:val="000000"/>
        </w:rPr>
        <w:t>,</w:t>
      </w:r>
      <w:r w:rsidRPr="00DF31F2">
        <w:rPr>
          <w:color w:val="000000"/>
        </w:rPr>
        <w:t xml:space="preserve"> modulation techniques are also applied in “AC” (alternating current) </w:t>
      </w:r>
      <w:hyperlink r:id="rId2510" w:anchor="v=onepage&amp;q=electrochemical%20modulation%20lock-in%20amplifier&amp;f=false" w:history="1">
        <w:r w:rsidRPr="00DF31F2">
          <w:rPr>
            <w:rStyle w:val="Hyperlink"/>
            <w:color w:val="551A8B"/>
          </w:rPr>
          <w:t>electrochemistry</w:t>
        </w:r>
      </w:hyperlink>
      <w:r w:rsidRPr="00DF31F2">
        <w:rPr>
          <w:color w:val="000000"/>
        </w:rPr>
        <w:t> and in</w:t>
      </w:r>
      <w:r w:rsidR="005F11AF">
        <w:rPr>
          <w:color w:val="000000"/>
        </w:rPr>
        <w:t xml:space="preserve"> </w:t>
      </w:r>
      <w:hyperlink r:id="rId2511" w:history="1">
        <w:r w:rsidRPr="00DF31F2">
          <w:rPr>
            <w:rStyle w:val="Hyperlink"/>
            <w:color w:val="551A8B"/>
          </w:rPr>
          <w:t>spectroelectrochemistry</w:t>
        </w:r>
      </w:hyperlink>
      <w:r w:rsidRPr="00DF31F2">
        <w:rPr>
          <w:color w:val="000000"/>
        </w:rPr>
        <w:t>.</w:t>
      </w:r>
      <w:bookmarkStart w:id="990" w:name="BuriedPeak"/>
      <w:bookmarkStart w:id="991" w:name="Q"/>
      <w:bookmarkStart w:id="992" w:name="_Toc527607589"/>
      <w:bookmarkStart w:id="993" w:name="_Ref528229083"/>
      <w:bookmarkStart w:id="994" w:name="_Toc528398327"/>
      <w:bookmarkStart w:id="995" w:name="_Ref529248731"/>
      <w:bookmarkStart w:id="996" w:name="_Ref532102269"/>
      <w:bookmarkEnd w:id="990"/>
      <w:bookmarkEnd w:id="991"/>
      <w:r w:rsidR="002256FE">
        <w:rPr>
          <w:color w:val="000000"/>
        </w:rPr>
        <w:br/>
      </w:r>
    </w:p>
    <w:p w14:paraId="5AA893B9" w14:textId="4F951E44" w:rsidR="00DF31F2" w:rsidRPr="002256FE" w:rsidRDefault="00DF31F2" w:rsidP="002256FE">
      <w:pPr>
        <w:spacing w:line="276" w:lineRule="auto"/>
      </w:pPr>
      <w:bookmarkStart w:id="997" w:name="_Toc132458591"/>
      <w:r w:rsidRPr="002256FE">
        <w:rPr>
          <w:rStyle w:val="Heading2Char"/>
        </w:rPr>
        <w:t>Measuring a buried peak</w:t>
      </w:r>
      <w:bookmarkEnd w:id="992"/>
      <w:bookmarkEnd w:id="993"/>
      <w:bookmarkEnd w:id="994"/>
      <w:bookmarkEnd w:id="995"/>
      <w:bookmarkEnd w:id="996"/>
      <w:bookmarkEnd w:id="997"/>
      <w:r w:rsidR="002256FE" w:rsidRPr="002256FE">
        <w:rPr>
          <w:rStyle w:val="Heading2Char"/>
        </w:rPr>
        <w:br/>
      </w:r>
      <w:r w:rsidRPr="00DF31F2">
        <w:rPr>
          <w:color w:val="000000"/>
        </w:rPr>
        <w:t>This simulation explores the problem of measuring the height of a small peak (a "child peak") that is buried in the tail of a much stronger overlapping peak (a "parent peak"), in the especially challenging case that the smaller peak </w:t>
      </w:r>
      <w:r w:rsidRPr="00DF31F2">
        <w:rPr>
          <w:i/>
          <w:iCs/>
          <w:color w:val="000000"/>
        </w:rPr>
        <w:t>is not even visible</w:t>
      </w:r>
      <w:r w:rsidRPr="00DF31F2">
        <w:rPr>
          <w:color w:val="000000"/>
        </w:rPr>
        <w:t> to the unaided eye. Three different measurement tools will be explored: </w:t>
      </w:r>
      <w:hyperlink r:id="rId2512" w:history="1">
        <w:r w:rsidRPr="00DF31F2">
          <w:rPr>
            <w:rStyle w:val="Hyperlink"/>
            <w:color w:val="551A8B"/>
          </w:rPr>
          <w:t>iterative least-squares</w:t>
        </w:r>
      </w:hyperlink>
      <w:r w:rsidRPr="00DF31F2">
        <w:rPr>
          <w:color w:val="000000"/>
        </w:rPr>
        <w:t>, </w:t>
      </w:r>
      <w:hyperlink r:id="rId2513" w:history="1">
        <w:r w:rsidRPr="00DF31F2">
          <w:rPr>
            <w:rStyle w:val="Hyperlink"/>
            <w:color w:val="551A8B"/>
          </w:rPr>
          <w:t>classical least-squares regression</w:t>
        </w:r>
      </w:hyperlink>
      <w:r w:rsidRPr="00DF31F2">
        <w:rPr>
          <w:color w:val="000000"/>
        </w:rPr>
        <w:t>, and </w:t>
      </w:r>
      <w:hyperlink r:id="rId2514" w:history="1">
        <w:r w:rsidRPr="00DF31F2">
          <w:rPr>
            <w:rStyle w:val="Hyperlink"/>
            <w:color w:val="551A8B"/>
          </w:rPr>
          <w:t>peak detection</w:t>
        </w:r>
      </w:hyperlink>
      <w:r w:rsidRPr="00DF31F2">
        <w:rPr>
          <w:color w:val="000000"/>
        </w:rPr>
        <w:t>, using the Matlab/Octave tools </w:t>
      </w:r>
      <w:hyperlink r:id="rId2515" w:history="1">
        <w:r w:rsidRPr="00DF31F2">
          <w:rPr>
            <w:rStyle w:val="Hyperlink"/>
            <w:color w:val="551A8B"/>
          </w:rPr>
          <w:t>peakfit.m</w:t>
        </w:r>
      </w:hyperlink>
      <w:r w:rsidRPr="00DF31F2">
        <w:rPr>
          <w:color w:val="000000"/>
        </w:rPr>
        <w:t>, </w:t>
      </w:r>
      <w:hyperlink r:id="rId2516" w:history="1">
        <w:r w:rsidRPr="00DF31F2">
          <w:rPr>
            <w:rStyle w:val="Hyperlink"/>
            <w:color w:val="551A8B"/>
          </w:rPr>
          <w:t>cls.m</w:t>
        </w:r>
      </w:hyperlink>
      <w:r w:rsidRPr="00DF31F2">
        <w:rPr>
          <w:color w:val="000000"/>
        </w:rPr>
        <w:t>, or </w:t>
      </w:r>
      <w:hyperlink r:id="rId2517" w:history="1">
        <w:r w:rsidRPr="00DF31F2">
          <w:rPr>
            <w:rStyle w:val="Hyperlink"/>
            <w:color w:val="551A8B"/>
          </w:rPr>
          <w:t>findpeaksG.m,</w:t>
        </w:r>
      </w:hyperlink>
      <w:r w:rsidRPr="00DF31F2">
        <w:rPr>
          <w:color w:val="000000"/>
        </w:rPr>
        <w:t> respectively. (Alternatively, you could use the corresponding </w:t>
      </w:r>
      <w:hyperlink r:id="rId2518" w:anchor="spreadsheets" w:history="1">
        <w:r w:rsidRPr="00DF31F2">
          <w:rPr>
            <w:rStyle w:val="Hyperlink"/>
            <w:color w:val="551A8B"/>
          </w:rPr>
          <w:t>spreadsheet templates</w:t>
        </w:r>
      </w:hyperlink>
      <w:r w:rsidRPr="00DF31F2">
        <w:rPr>
          <w:color w:val="000000"/>
        </w:rPr>
        <w:t>). </w:t>
      </w:r>
      <w:r w:rsidRPr="00DF31F2">
        <w:rPr>
          <w:color w:val="000000"/>
        </w:rPr>
        <w:br/>
      </w:r>
      <w:r w:rsidRPr="003C7A14">
        <w:rPr>
          <w:color w:val="000000"/>
          <w:sz w:val="12"/>
          <w:szCs w:val="12"/>
        </w:rPr>
        <w:br/>
      </w:r>
      <w:r w:rsidRPr="00DF31F2">
        <w:rPr>
          <w:color w:val="000000"/>
        </w:rPr>
        <w:t xml:space="preserve">In this example the larger peak is located at x=4 and has a height of 1.0 and a width of 1.66; the smaller measured peak is located at x=5 and has a height of 0.1; both have a width of 1.66. Of course, for the purposes of this simulation, we pretend that we </w:t>
      </w:r>
      <w:r w:rsidR="00BC3F36" w:rsidRPr="00DF31F2">
        <w:rPr>
          <w:color w:val="000000"/>
        </w:rPr>
        <w:t>do not</w:t>
      </w:r>
      <w:r w:rsidRPr="00DF31F2">
        <w:rPr>
          <w:color w:val="000000"/>
        </w:rPr>
        <w:t xml:space="preserve"> necessarily know </w:t>
      </w:r>
      <w:r w:rsidR="00B54375" w:rsidRPr="00DF31F2">
        <w:rPr>
          <w:color w:val="000000"/>
        </w:rPr>
        <w:t>all</w:t>
      </w:r>
      <w:r w:rsidRPr="00DF31F2">
        <w:rPr>
          <w:color w:val="000000"/>
        </w:rPr>
        <w:t xml:space="preserve"> these facts and we will try to find methods that will extract such information as possible from the data, even if the signal is noisy. The measured peak is small enough and close enough to the stronger overlapping peak (separated by </w:t>
      </w:r>
      <w:r w:rsidR="00FD0454" w:rsidRPr="00DF31F2">
        <w:rPr>
          <w:noProof/>
          <w:color w:val="000000"/>
        </w:rPr>
        <w:drawing>
          <wp:anchor distT="0" distB="0" distL="0" distR="0" simplePos="0" relativeHeight="251746816" behindDoc="0" locked="0" layoutInCell="1" allowOverlap="0" wp14:anchorId="03D19253" wp14:editId="1E02993E">
            <wp:simplePos x="0" y="0"/>
            <wp:positionH relativeFrom="margin">
              <wp:posOffset>2923540</wp:posOffset>
            </wp:positionH>
            <wp:positionV relativeFrom="line">
              <wp:posOffset>23495</wp:posOffset>
            </wp:positionV>
            <wp:extent cx="3399790" cy="2719705"/>
            <wp:effectExtent l="19050" t="19050" r="0" b="4445"/>
            <wp:wrapSquare wrapText="bothSides"/>
            <wp:docPr id="264" name="Picture 264" descr="https://terpconnect.umd.edu/~toh/spectrum/SingleGaussian.png">
              <a:hlinkClick xmlns:a="http://schemas.openxmlformats.org/drawingml/2006/main" r:id="rId2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terpconnect.umd.edu/~toh/spectrum/SingleGaussian.png">
                      <a:hlinkClick r:id="rId2519"/>
                    </pic:cNvPr>
                    <pic:cNvPicPr>
                      <a:picLocks noChangeAspect="1" noChangeArrowheads="1"/>
                    </pic:cNvPicPr>
                  </pic:nvPicPr>
                  <pic:blipFill rotWithShape="1">
                    <a:blip r:embed="rId2520">
                      <a:extLst>
                        <a:ext uri="{28A0092B-C50C-407E-A947-70E740481C1C}">
                          <a14:useLocalDpi xmlns:a14="http://schemas.microsoft.com/office/drawing/2010/main" val="0"/>
                        </a:ext>
                      </a:extLst>
                    </a:blip>
                    <a:srcRect l="3402" t="2367" r="7029" b="4161"/>
                    <a:stretch/>
                  </pic:blipFill>
                  <pic:spPr bwMode="auto">
                    <a:xfrm>
                      <a:off x="0" y="0"/>
                      <a:ext cx="3399790" cy="27197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less than the width of the peaks) that it </w:t>
      </w:r>
      <w:r w:rsidRPr="00DF31F2">
        <w:rPr>
          <w:i/>
          <w:iCs/>
          <w:color w:val="000000"/>
        </w:rPr>
        <w:t>never forms a maximum</w:t>
      </w:r>
      <w:r w:rsidRPr="00DF31F2">
        <w:rPr>
          <w:color w:val="000000"/>
        </w:rPr>
        <w:t> in the total signal. So</w:t>
      </w:r>
      <w:r w:rsidR="004C0458">
        <w:rPr>
          <w:color w:val="000000"/>
        </w:rPr>
        <w:t>,</w:t>
      </w:r>
      <w:r w:rsidR="00C27E81" w:rsidRPr="00DF31F2">
        <w:rPr>
          <w:color w:val="000000"/>
        </w:rPr>
        <w:t xml:space="preserve"> </w:t>
      </w:r>
      <w:r w:rsidRPr="00DF31F2">
        <w:rPr>
          <w:color w:val="000000"/>
        </w:rPr>
        <w:t>it </w:t>
      </w:r>
      <w:r w:rsidRPr="00DF31F2">
        <w:rPr>
          <w:i/>
          <w:iCs/>
          <w:color w:val="000000"/>
        </w:rPr>
        <w:t>looks </w:t>
      </w:r>
      <w:r w:rsidRPr="00DF31F2">
        <w:rPr>
          <w:color w:val="000000"/>
        </w:rPr>
        <w:t>like there is only</w:t>
      </w:r>
      <w:r w:rsidR="00EE5ACD">
        <w:rPr>
          <w:color w:val="000000"/>
        </w:rPr>
        <w:t xml:space="preserve"> </w:t>
      </w:r>
      <w:r w:rsidRPr="00DF31F2">
        <w:rPr>
          <w:i/>
          <w:iCs/>
          <w:color w:val="000000"/>
        </w:rPr>
        <w:t>one</w:t>
      </w:r>
      <w:r w:rsidR="00EE5ACD">
        <w:rPr>
          <w:i/>
          <w:iCs/>
          <w:color w:val="000000"/>
        </w:rPr>
        <w:t xml:space="preserve"> </w:t>
      </w:r>
      <w:r w:rsidRPr="00DF31F2">
        <w:rPr>
          <w:color w:val="000000"/>
        </w:rPr>
        <w:t>peak,</w:t>
      </w:r>
      <w:r w:rsidR="005F11AF">
        <w:rPr>
          <w:color w:val="000000"/>
        </w:rPr>
        <w:t xml:space="preserve"> </w:t>
      </w:r>
      <w:r w:rsidRPr="00DF31F2">
        <w:rPr>
          <w:color w:val="000000"/>
        </w:rPr>
        <w:t xml:space="preserve">as shown on the figure on the right. For that </w:t>
      </w:r>
      <w:r w:rsidR="00B20A2E" w:rsidRPr="00DF31F2">
        <w:rPr>
          <w:color w:val="000000"/>
        </w:rPr>
        <w:t>reason,</w:t>
      </w:r>
      <w:r w:rsidRPr="00DF31F2">
        <w:rPr>
          <w:color w:val="000000"/>
        </w:rPr>
        <w:t xml:space="preserve"> the findpeaks.m function (which automatically finds peak maxima) will not be useful by itself to locate the smaller peak. Simpler methods for detecting the second peak also fail to provide a way to measure the smaller second peak, such as inspecting the derivatives of the signal (the smoothed fourth derivative shows </w:t>
      </w:r>
      <w:hyperlink r:id="rId2521" w:history="1">
        <w:r w:rsidRPr="00DF31F2">
          <w:rPr>
            <w:rStyle w:val="Hyperlink"/>
            <w:color w:val="551A8B"/>
          </w:rPr>
          <w:t>some evidence of asymmetry,</w:t>
        </w:r>
      </w:hyperlink>
      <w:r w:rsidRPr="00DF31F2">
        <w:rPr>
          <w:color w:val="000000"/>
        </w:rPr>
        <w:t> but that could just be due to the shape of the larger peak), or </w:t>
      </w:r>
      <w:hyperlink r:id="rId2522" w:history="1">
        <w:r w:rsidRPr="00DF31F2">
          <w:rPr>
            <w:rStyle w:val="Hyperlink"/>
            <w:color w:val="551A8B"/>
          </w:rPr>
          <w:t>Fourier self-deconvolution</w:t>
        </w:r>
      </w:hyperlink>
      <w:r w:rsidRPr="00DF31F2">
        <w:rPr>
          <w:color w:val="000000"/>
        </w:rPr>
        <w:t> to narrow the peaks so they are distinguishable, but that is unlikely to be successful with this much noise. Least-squares methods work better when the signal-to-noise ratio is poor, and they can be fine-tuned to make use of available information or constraints, as will be demonstrated below.</w:t>
      </w:r>
      <w:r w:rsidRPr="00DF31F2">
        <w:rPr>
          <w:color w:val="000000"/>
        </w:rPr>
        <w:br/>
      </w:r>
      <w:r w:rsidRPr="00F15897">
        <w:rPr>
          <w:color w:val="000000"/>
          <w:sz w:val="12"/>
          <w:szCs w:val="12"/>
        </w:rPr>
        <w:t> </w:t>
      </w:r>
      <w:r w:rsidRPr="00F15897">
        <w:rPr>
          <w:color w:val="000000"/>
          <w:sz w:val="12"/>
          <w:szCs w:val="12"/>
        </w:rPr>
        <w:br/>
      </w:r>
      <w:r w:rsidRPr="00DF31F2">
        <w:rPr>
          <w:color w:val="000000"/>
        </w:rPr>
        <w:t xml:space="preserve">The selection of the best method will depend on what is known about the signal and the constraints that can be imposed; this will depend </w:t>
      </w:r>
      <w:r w:rsidR="0017591B">
        <w:rPr>
          <w:color w:val="000000"/>
        </w:rPr>
        <w:t>o</w:t>
      </w:r>
      <w:r w:rsidRPr="00DF31F2">
        <w:rPr>
          <w:color w:val="000000"/>
        </w:rPr>
        <w:t>n your knowledge of your experimental signal. In this simulation (performed by the Matlab/Octave script </w:t>
      </w:r>
      <w:hyperlink r:id="rId2523" w:history="1">
        <w:r w:rsidRPr="00DF31F2">
          <w:rPr>
            <w:rStyle w:val="Hyperlink"/>
            <w:color w:val="551A8B"/>
          </w:rPr>
          <w:t>SmallPeak.m</w:t>
        </w:r>
      </w:hyperlink>
      <w:r w:rsidRPr="00DF31F2">
        <w:rPr>
          <w:color w:val="000000"/>
        </w:rPr>
        <w:t xml:space="preserve">), the signal is composed of two Gaussian peaks (although that can be changed if desired in line 26). The first question is: </w:t>
      </w:r>
      <w:r w:rsidR="00500FB3">
        <w:rPr>
          <w:color w:val="000000"/>
        </w:rPr>
        <w:t>is</w:t>
      </w:r>
      <w:r w:rsidRPr="00DF31F2">
        <w:rPr>
          <w:color w:val="000000"/>
        </w:rPr>
        <w:t xml:space="preserve"> there more than one peak there? If we perform an unconstrained iterative fit of a </w:t>
      </w:r>
      <w:r w:rsidRPr="00DF31F2">
        <w:rPr>
          <w:i/>
          <w:iCs/>
          <w:color w:val="000000"/>
        </w:rPr>
        <w:t>single </w:t>
      </w:r>
      <w:r w:rsidRPr="00DF31F2">
        <w:rPr>
          <w:color w:val="000000"/>
        </w:rPr>
        <w:t xml:space="preserve">Gaussian to the data, as shown in the figure on the right, it shows little or no evidence of a second peak - the residuals look </w:t>
      </w:r>
      <w:r w:rsidR="00B54375" w:rsidRPr="00DF31F2">
        <w:rPr>
          <w:color w:val="000000"/>
        </w:rPr>
        <w:t>random</w:t>
      </w:r>
      <w:r w:rsidRPr="00DF31F2">
        <w:rPr>
          <w:color w:val="000000"/>
        </w:rPr>
        <w:t>. (If you could reduce the noise, or</w:t>
      </w:r>
      <w:r w:rsidR="00500FB3">
        <w:rPr>
          <w:color w:val="000000"/>
        </w:rPr>
        <w:t xml:space="preserve"> if you</w:t>
      </w:r>
      <w:r w:rsidRPr="00DF31F2">
        <w:rPr>
          <w:color w:val="000000"/>
        </w:rPr>
        <w:t> </w:t>
      </w:r>
      <w:hyperlink r:id="rId2524" w:anchor="EnsembleAveraging" w:history="1">
        <w:r w:rsidRPr="00DF31F2">
          <w:rPr>
            <w:rStyle w:val="Hyperlink"/>
            <w:color w:val="551A8B"/>
          </w:rPr>
          <w:t>ensemble-average</w:t>
        </w:r>
      </w:hyperlink>
      <w:r w:rsidR="00500FB3">
        <w:rPr>
          <w:rStyle w:val="Hyperlink"/>
          <w:color w:val="551A8B"/>
        </w:rPr>
        <w:t>d</w:t>
      </w:r>
      <w:r w:rsidRPr="00DF31F2">
        <w:rPr>
          <w:color w:val="000000"/>
        </w:rPr>
        <w:t> even as few as 10 repeat signals, then the noise would be low enough to see </w:t>
      </w:r>
      <w:hyperlink r:id="rId2525" w:history="1">
        <w:r w:rsidRPr="00DF31F2">
          <w:rPr>
            <w:rStyle w:val="Hyperlink"/>
            <w:color w:val="551A8B"/>
          </w:rPr>
          <w:t>evidence of a second peak</w:t>
        </w:r>
      </w:hyperlink>
      <w:r w:rsidR="00B20A2E">
        <w:rPr>
          <w:color w:val="000000"/>
        </w:rPr>
        <w:t>).</w:t>
      </w:r>
      <w:r w:rsidRPr="00DF31F2">
        <w:rPr>
          <w:color w:val="000000"/>
        </w:rPr>
        <w:t xml:space="preserve"> </w:t>
      </w:r>
      <w:r w:rsidR="00B20A2E" w:rsidRPr="00DF31F2">
        <w:rPr>
          <w:color w:val="000000"/>
        </w:rPr>
        <w:t>However,</w:t>
      </w:r>
      <w:r w:rsidRPr="00DF31F2">
        <w:rPr>
          <w:color w:val="000000"/>
        </w:rPr>
        <w:t xml:space="preserve"> as it is, there is nothing that pops out a</w:t>
      </w:r>
      <w:r w:rsidR="00B20A2E">
        <w:rPr>
          <w:color w:val="000000"/>
        </w:rPr>
        <w:t>t you suggesting a second peak.</w:t>
      </w:r>
      <w:r w:rsidR="00B20A2E">
        <w:rPr>
          <w:color w:val="000000"/>
        </w:rPr>
        <w:br/>
      </w:r>
      <w:r w:rsidR="0060695D" w:rsidRPr="00DF31F2">
        <w:rPr>
          <w:noProof/>
          <w:color w:val="000000"/>
        </w:rPr>
        <w:drawing>
          <wp:anchor distT="0" distB="0" distL="0" distR="0" simplePos="0" relativeHeight="251750912" behindDoc="0" locked="0" layoutInCell="1" allowOverlap="0" wp14:anchorId="553B863F" wp14:editId="57FF55B2">
            <wp:simplePos x="0" y="0"/>
            <wp:positionH relativeFrom="margin">
              <wp:posOffset>2759729</wp:posOffset>
            </wp:positionH>
            <wp:positionV relativeFrom="line">
              <wp:posOffset>106689</wp:posOffset>
            </wp:positionV>
            <wp:extent cx="3516630" cy="2755900"/>
            <wp:effectExtent l="19050" t="19050" r="7620" b="6350"/>
            <wp:wrapSquare wrapText="bothSides"/>
            <wp:docPr id="263" name="Picture 263" descr="https://terpconnect.umd.edu/~toh/spectrum/UnconstrainedFit.gif">
              <a:hlinkClick xmlns:a="http://schemas.openxmlformats.org/drawingml/2006/main" r:id="rId2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terpconnect.umd.edu/~toh/spectrum/UnconstrainedFit.gif">
                      <a:hlinkClick r:id="rId2526"/>
                    </pic:cNvPr>
                    <pic:cNvPicPr>
                      <a:picLocks noChangeAspect="1" noChangeArrowheads="1" noCrop="1"/>
                    </pic:cNvPicPr>
                  </pic:nvPicPr>
                  <pic:blipFill>
                    <a:blip r:embed="rId2527">
                      <a:extLst>
                        <a:ext uri="{28A0092B-C50C-407E-A947-70E740481C1C}">
                          <a14:useLocalDpi xmlns:a14="http://schemas.microsoft.com/office/drawing/2010/main" val="0"/>
                        </a:ext>
                      </a:extLst>
                    </a:blip>
                    <a:srcRect/>
                    <a:stretch>
                      <a:fillRect/>
                    </a:stretch>
                  </pic:blipFill>
                  <pic:spPr bwMode="auto">
                    <a:xfrm>
                      <a:off x="0" y="0"/>
                      <a:ext cx="3516630" cy="2755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But suppose we suspect that there </w:t>
      </w:r>
      <w:r w:rsidRPr="00DF31F2">
        <w:rPr>
          <w:i/>
          <w:iCs/>
          <w:color w:val="000000"/>
        </w:rPr>
        <w:t>should </w:t>
      </w:r>
      <w:r w:rsidRPr="00DF31F2">
        <w:rPr>
          <w:color w:val="000000"/>
        </w:rPr>
        <w:t>be another peak of the same Gaussian shape just on the right side of the</w:t>
      </w:r>
      <w:r w:rsidR="00152E72">
        <w:t xml:space="preserve"> </w:t>
      </w:r>
      <w:r w:rsidRPr="00DF31F2">
        <w:rPr>
          <w:color w:val="000000"/>
        </w:rPr>
        <w:t>larger peak. We can try fitting a </w:t>
      </w:r>
      <w:r w:rsidRPr="00DF31F2">
        <w:rPr>
          <w:i/>
          <w:iCs/>
          <w:color w:val="000000"/>
        </w:rPr>
        <w:t>pair </w:t>
      </w:r>
      <w:r w:rsidRPr="00DF31F2">
        <w:rPr>
          <w:color w:val="000000"/>
        </w:rPr>
        <w:t xml:space="preserve">of Gaussians to the data (figure on the </w:t>
      </w:r>
      <w:r w:rsidR="00B20A2E">
        <w:rPr>
          <w:color w:val="000000"/>
        </w:rPr>
        <w:t>right</w:t>
      </w:r>
      <w:r w:rsidRPr="00DF31F2">
        <w:rPr>
          <w:color w:val="000000"/>
        </w:rPr>
        <w:t>), but in this case</w:t>
      </w:r>
      <w:r w:rsidR="0017591B">
        <w:rPr>
          <w:color w:val="000000"/>
        </w:rPr>
        <w:t>,</w:t>
      </w:r>
      <w:r w:rsidRPr="00DF31F2">
        <w:rPr>
          <w:color w:val="000000"/>
        </w:rPr>
        <w:t xml:space="preserve"> </w:t>
      </w:r>
      <w:r w:rsidRPr="007373DD">
        <w:rPr>
          <w:i/>
          <w:color w:val="000000"/>
        </w:rPr>
        <w:t>the</w:t>
      </w:r>
      <w:r w:rsidR="003C721E">
        <w:rPr>
          <w:i/>
          <w:color w:val="000000"/>
        </w:rPr>
        <w:t>re is so much</w:t>
      </w:r>
      <w:r w:rsidRPr="007373DD">
        <w:rPr>
          <w:i/>
          <w:color w:val="000000"/>
        </w:rPr>
        <w:t xml:space="preserve"> random noise that the fit is not stable. </w:t>
      </w:r>
      <w:r w:rsidRPr="00DF31F2">
        <w:rPr>
          <w:color w:val="000000"/>
        </w:rPr>
        <w:t>When you run</w:t>
      </w:r>
      <w:r w:rsidR="00E50958">
        <w:rPr>
          <w:color w:val="000000"/>
        </w:rPr>
        <w:t xml:space="preserve"> </w:t>
      </w:r>
      <w:hyperlink r:id="rId2528" w:history="1">
        <w:r w:rsidRPr="00DF31F2">
          <w:rPr>
            <w:rStyle w:val="Hyperlink"/>
            <w:color w:val="551A8B"/>
          </w:rPr>
          <w:t>SmallPeak.m</w:t>
        </w:r>
      </w:hyperlink>
      <w:r w:rsidRPr="00DF31F2">
        <w:rPr>
          <w:color w:val="000000"/>
        </w:rPr>
        <w:t>, the script performs 20 repeat fits (</w:t>
      </w:r>
      <w:r w:rsidR="007373DD">
        <w:rPr>
          <w:color w:val="000000"/>
        </w:rPr>
        <w:t>“</w:t>
      </w:r>
      <w:r w:rsidRPr="00DF31F2">
        <w:rPr>
          <w:color w:val="000000"/>
        </w:rPr>
        <w:t>NumSignals</w:t>
      </w:r>
      <w:r w:rsidR="007373DD">
        <w:rPr>
          <w:color w:val="000000"/>
        </w:rPr>
        <w:t>”</w:t>
      </w:r>
      <w:r w:rsidRPr="00DF31F2">
        <w:rPr>
          <w:color w:val="000000"/>
        </w:rPr>
        <w:t xml:space="preserve"> in line 20) with the same underlying peaks but with 20 different random noise samples, revealing the stability (or instability) of each measurement method. The fitted peaks in Figure window 1 bounce around all ove</w:t>
      </w:r>
      <w:r w:rsidR="007373DD">
        <w:rPr>
          <w:color w:val="000000"/>
        </w:rPr>
        <w:t>r the place as the script runs</w:t>
      </w:r>
      <w:r w:rsidR="006A6064">
        <w:rPr>
          <w:color w:val="000000"/>
        </w:rPr>
        <w:t>.</w:t>
      </w:r>
      <w:r w:rsidR="007373DD">
        <w:rPr>
          <w:color w:val="000000"/>
        </w:rPr>
        <w:t xml:space="preserve"> </w:t>
      </w:r>
      <w:r w:rsidR="006A6064">
        <w:rPr>
          <w:bCs/>
          <w:color w:val="000000"/>
        </w:rPr>
        <w:t>(</w:t>
      </w:r>
      <w:r w:rsidR="006A6064">
        <w:rPr>
          <w:color w:val="000000"/>
        </w:rPr>
        <w:t>If the animation is not visible, click</w:t>
      </w:r>
      <w:r w:rsidR="006A6064">
        <w:rPr>
          <w:bCs/>
          <w:color w:val="000000"/>
        </w:rPr>
        <w:t xml:space="preserve"> </w:t>
      </w:r>
      <w:hyperlink r:id="rId2529" w:history="1">
        <w:r w:rsidR="006A6064">
          <w:rPr>
            <w:rStyle w:val="Hyperlink"/>
          </w:rPr>
          <w:t>this</w:t>
        </w:r>
      </w:hyperlink>
      <w:r w:rsidR="006A6064">
        <w:rPr>
          <w:rStyle w:val="Hyperlink"/>
        </w:rPr>
        <w:t xml:space="preserve"> link</w:t>
      </w:r>
      <w:r w:rsidR="007373DD" w:rsidRPr="00DF1713">
        <w:rPr>
          <w:rStyle w:val="Hyperlink"/>
        </w:rPr>
        <w:t>)</w:t>
      </w:r>
      <w:r w:rsidRPr="00DF31F2">
        <w:rPr>
          <w:color w:val="000000"/>
        </w:rPr>
        <w:t>. The fitting error is on average</w:t>
      </w:r>
      <w:r w:rsidR="00B20A2E">
        <w:rPr>
          <w:color w:val="000000"/>
        </w:rPr>
        <w:t xml:space="preserve"> </w:t>
      </w:r>
      <w:r w:rsidRPr="00DF31F2">
        <w:rPr>
          <w:i/>
          <w:iCs/>
          <w:color w:val="000000"/>
        </w:rPr>
        <w:t>lower</w:t>
      </w:r>
      <w:r w:rsidR="00B20A2E">
        <w:rPr>
          <w:i/>
          <w:iCs/>
          <w:color w:val="000000"/>
        </w:rPr>
        <w:t xml:space="preserve"> </w:t>
      </w:r>
      <w:r w:rsidRPr="00DF31F2">
        <w:rPr>
          <w:color w:val="000000"/>
        </w:rPr>
        <w:t>tha</w:t>
      </w:r>
      <w:r w:rsidR="0032687C">
        <w:rPr>
          <w:color w:val="000000"/>
        </w:rPr>
        <w:t>n</w:t>
      </w:r>
      <w:r w:rsidRPr="00DF31F2">
        <w:rPr>
          <w:color w:val="000000"/>
        </w:rPr>
        <w:t xml:space="preserve"> the single-Gaussian fit, but that by itself does not mean that the peak parameters so measured will be reliable; it could just be "fitting the noise". </w:t>
      </w:r>
      <w:r w:rsidRPr="00DF31F2">
        <w:rPr>
          <w:i/>
          <w:iCs/>
          <w:color w:val="000000"/>
        </w:rPr>
        <w:t>If it were isolated all by itself</w:t>
      </w:r>
      <w:r w:rsidRPr="00DF31F2">
        <w:rPr>
          <w:color w:val="000000"/>
        </w:rPr>
        <w:t>, the small peak would have a</w:t>
      </w:r>
      <w:r w:rsidR="0017591B">
        <w:rPr>
          <w:color w:val="000000"/>
        </w:rPr>
        <w:t>n</w:t>
      </w:r>
      <w:r w:rsidRPr="00DF31F2">
        <w:rPr>
          <w:color w:val="000000"/>
        </w:rPr>
        <w:t> </w:t>
      </w:r>
      <w:hyperlink r:id="rId2530" w:history="1">
        <w:r w:rsidRPr="00DF31F2">
          <w:rPr>
            <w:rStyle w:val="Hyperlink"/>
            <w:color w:val="551A8B"/>
          </w:rPr>
          <w:t>S/N ratio of about 5</w:t>
        </w:r>
      </w:hyperlink>
      <w:r w:rsidRPr="00DF31F2">
        <w:rPr>
          <w:color w:val="000000"/>
        </w:rPr>
        <w:t xml:space="preserve"> and it could be measured to a peak height precision of about 3%, but the presence of the larger interfering peak makes the measurement much more difficult. (Hint: After running SmallPeak.m the first time, spread out all the figure windows so they can all be seen separately and </w:t>
      </w:r>
      <w:r w:rsidR="00BC3F36" w:rsidRPr="00DF31F2">
        <w:rPr>
          <w:color w:val="000000"/>
        </w:rPr>
        <w:t>do not</w:t>
      </w:r>
      <w:r w:rsidRPr="00DF31F2">
        <w:rPr>
          <w:color w:val="000000"/>
        </w:rPr>
        <w:t xml:space="preserve"> overlap. That way you can compared the stability of the </w:t>
      </w:r>
      <w:r w:rsidR="00B20A2E">
        <w:rPr>
          <w:color w:val="000000"/>
        </w:rPr>
        <w:t>different methods more easily.)</w:t>
      </w:r>
      <w:r w:rsidR="00B20A2E">
        <w:rPr>
          <w:color w:val="000000"/>
        </w:rPr>
        <w:br/>
      </w:r>
      <w:r w:rsidRPr="003C7A14">
        <w:rPr>
          <w:color w:val="000000"/>
          <w:sz w:val="12"/>
          <w:szCs w:val="12"/>
        </w:rPr>
        <w:br/>
      </w:r>
      <w:r w:rsidRPr="00DF31F2">
        <w:rPr>
          <w:color w:val="000000"/>
        </w:rPr>
        <w:t>But suppose that we have reason to expect that the </w:t>
      </w:r>
      <w:r w:rsidRPr="00DF31F2">
        <w:rPr>
          <w:i/>
          <w:iCs/>
          <w:color w:val="000000"/>
        </w:rPr>
        <w:t>two peaks will have the same width</w:t>
      </w:r>
      <w:r w:rsidRPr="00DF31F2">
        <w:rPr>
          <w:color w:val="000000"/>
        </w:rPr>
        <w:t xml:space="preserve">, but we </w:t>
      </w:r>
      <w:r w:rsidR="00E654D9">
        <w:rPr>
          <w:color w:val="000000"/>
        </w:rPr>
        <w:t>do not</w:t>
      </w:r>
      <w:r w:rsidRPr="00DF31F2">
        <w:rPr>
          <w:color w:val="000000"/>
        </w:rPr>
        <w:t xml:space="preserve"> know what that width might be. We could try an </w:t>
      </w:r>
      <w:r w:rsidRPr="00DF31F2">
        <w:rPr>
          <w:i/>
          <w:iCs/>
          <w:color w:val="000000"/>
        </w:rPr>
        <w:t>equal width</w:t>
      </w:r>
      <w:r w:rsidRPr="00DF31F2">
        <w:rPr>
          <w:color w:val="000000"/>
        </w:rPr>
        <w:t> Gaussian fit (peak shape #6, shown in Matlab/Octave Figure window 2); the resulting fit is much more stable and shows that a small peak is located at about x=5 on the right of the bigger peak, shown below on the left</w:t>
      </w:r>
      <w:r w:rsidR="00D47AF0">
        <w:rPr>
          <w:color w:val="000000"/>
        </w:rPr>
        <w:t xml:space="preserve">. </w:t>
      </w:r>
      <w:r w:rsidRPr="00DF31F2">
        <w:rPr>
          <w:color w:val="000000"/>
        </w:rPr>
        <w:t>On the other hand, if we know the peak </w:t>
      </w:r>
      <w:r w:rsidRPr="00DF31F2">
        <w:rPr>
          <w:i/>
          <w:iCs/>
          <w:color w:val="000000"/>
        </w:rPr>
        <w:t>positions </w:t>
      </w:r>
      <w:r w:rsidRPr="00DF31F2">
        <w:rPr>
          <w:color w:val="000000"/>
        </w:rPr>
        <w:t>beforehand, but not the widths, we can use a </w:t>
      </w:r>
      <w:r w:rsidRPr="00DF31F2">
        <w:rPr>
          <w:i/>
          <w:iCs/>
          <w:color w:val="000000"/>
        </w:rPr>
        <w:t>fixed-position</w:t>
      </w:r>
      <w:r w:rsidRPr="00DF31F2">
        <w:rPr>
          <w:color w:val="000000"/>
        </w:rPr>
        <w:t xml:space="preserve"> Gaussian fit (shape #16) shown on the </w:t>
      </w:r>
      <w:r w:rsidR="00BC3F36" w:rsidRPr="00DF31F2">
        <w:rPr>
          <w:color w:val="000000"/>
        </w:rPr>
        <w:t>right (</w:t>
      </w:r>
      <w:r w:rsidRPr="00DF31F2">
        <w:rPr>
          <w:color w:val="000000"/>
        </w:rPr>
        <w:t>Figure window 3). In the very common situation where the objective is to measure an </w:t>
      </w:r>
      <w:r w:rsidRPr="00DF31F2">
        <w:rPr>
          <w:i/>
          <w:iCs/>
          <w:color w:val="000000"/>
        </w:rPr>
        <w:t>unknown concentration</w:t>
      </w:r>
      <w:r w:rsidRPr="00DF31F2">
        <w:rPr>
          <w:color w:val="000000"/>
        </w:rPr>
        <w:t> of a </w:t>
      </w:r>
      <w:r w:rsidRPr="00DF31F2">
        <w:rPr>
          <w:i/>
          <w:iCs/>
          <w:color w:val="000000"/>
        </w:rPr>
        <w:t>known </w:t>
      </w:r>
      <w:r w:rsidRPr="00DF31F2">
        <w:rPr>
          <w:color w:val="000000"/>
        </w:rPr>
        <w:t xml:space="preserve">component, then </w:t>
      </w:r>
      <w:r w:rsidR="00E654D9">
        <w:rPr>
          <w:color w:val="000000"/>
        </w:rPr>
        <w:t>it is</w:t>
      </w:r>
      <w:r w:rsidRPr="00DF31F2">
        <w:rPr>
          <w:color w:val="000000"/>
        </w:rPr>
        <w:t xml:space="preserve"> possible to prepare standard samples where the concentration of the sought component is high enough for its position or width to be determined with certainty. </w:t>
      </w:r>
    </w:p>
    <w:p w14:paraId="1037F5EE" w14:textId="5873EDF0" w:rsidR="00DF31F2" w:rsidRPr="00DF31F2" w:rsidRDefault="00DF31F2" w:rsidP="00DA515E">
      <w:pPr>
        <w:pStyle w:val="NormalWeb"/>
        <w:spacing w:before="58" w:beforeAutospacing="0" w:after="58" w:afterAutospacing="0" w:line="276" w:lineRule="auto"/>
        <w:rPr>
          <w:color w:val="000000"/>
        </w:rPr>
      </w:pPr>
      <w:r w:rsidRPr="00DF31F2">
        <w:rPr>
          <w:noProof/>
          <w:color w:val="0000EE"/>
        </w:rPr>
        <w:drawing>
          <wp:inline distT="0" distB="0" distL="0" distR="0" wp14:anchorId="185DCF74" wp14:editId="491996A5">
            <wp:extent cx="3081582" cy="2213610"/>
            <wp:effectExtent l="19050" t="19050" r="5080" b="0"/>
            <wp:docPr id="126" name="Picture 126" descr="https://terpconnect.umd.edu/~toh/spectrum/EqualWidth.png">
              <a:hlinkClick xmlns:a="http://schemas.openxmlformats.org/drawingml/2006/main" r:id="rId2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erpconnect.umd.edu/~toh/spectrum/EqualWidth.png">
                      <a:hlinkClick r:id="rId2531"/>
                    </pic:cNvPr>
                    <pic:cNvPicPr>
                      <a:picLocks noChangeAspect="1" noChangeArrowheads="1"/>
                    </pic:cNvPicPr>
                  </pic:nvPicPr>
                  <pic:blipFill>
                    <a:blip r:embed="rId2532" cstate="print">
                      <a:extLst>
                        <a:ext uri="{28A0092B-C50C-407E-A947-70E740481C1C}">
                          <a14:useLocalDpi xmlns:a14="http://schemas.microsoft.com/office/drawing/2010/main" val="0"/>
                        </a:ext>
                      </a:extLst>
                    </a:blip>
                    <a:srcRect/>
                    <a:stretch>
                      <a:fillRect/>
                    </a:stretch>
                  </pic:blipFill>
                  <pic:spPr bwMode="auto">
                    <a:xfrm>
                      <a:off x="0" y="0"/>
                      <a:ext cx="3087485" cy="2217850"/>
                    </a:xfrm>
                    <a:prstGeom prst="rect">
                      <a:avLst/>
                    </a:prstGeom>
                    <a:noFill/>
                    <a:ln>
                      <a:solidFill>
                        <a:schemeClr val="tx1"/>
                      </a:solidFill>
                    </a:ln>
                  </pic:spPr>
                </pic:pic>
              </a:graphicData>
            </a:graphic>
          </wp:inline>
        </w:drawing>
      </w:r>
      <w:hyperlink r:id="rId2533" w:history="1">
        <w:r w:rsidRPr="00EE5ACD">
          <w:rPr>
            <w:rStyle w:val="Hyperlink"/>
            <w:color w:val="551A8B"/>
            <w:u w:val="none"/>
          </w:rPr>
          <w:t>   </w:t>
        </w:r>
      </w:hyperlink>
      <w:r w:rsidRPr="00DF31F2">
        <w:rPr>
          <w:noProof/>
          <w:color w:val="0000EE"/>
        </w:rPr>
        <w:drawing>
          <wp:inline distT="0" distB="0" distL="0" distR="0" wp14:anchorId="417F5D80" wp14:editId="5D4F1A4D">
            <wp:extent cx="3051697" cy="2208747"/>
            <wp:effectExtent l="19050" t="19050" r="0" b="1270"/>
            <wp:docPr id="125" name="Picture 125" descr="https://terpconnect.umd.edu/~toh/spectrum/FixedPositions.png">
              <a:hlinkClick xmlns:a="http://schemas.openxmlformats.org/drawingml/2006/main" r:id="rId2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terpconnect.umd.edu/~toh/spectrum/FixedPositions.png">
                      <a:hlinkClick r:id="rId2533"/>
                    </pic:cNvPr>
                    <pic:cNvPicPr>
                      <a:picLocks noChangeAspect="1" noChangeArrowheads="1"/>
                    </pic:cNvPicPr>
                  </pic:nvPicPr>
                  <pic:blipFill>
                    <a:blip r:embed="rId2534" cstate="print">
                      <a:extLst>
                        <a:ext uri="{28A0092B-C50C-407E-A947-70E740481C1C}">
                          <a14:useLocalDpi xmlns:a14="http://schemas.microsoft.com/office/drawing/2010/main" val="0"/>
                        </a:ext>
                      </a:extLst>
                    </a:blip>
                    <a:srcRect/>
                    <a:stretch>
                      <a:fillRect/>
                    </a:stretch>
                  </pic:blipFill>
                  <pic:spPr bwMode="auto">
                    <a:xfrm>
                      <a:off x="0" y="0"/>
                      <a:ext cx="3117162" cy="2256129"/>
                    </a:xfrm>
                    <a:prstGeom prst="rect">
                      <a:avLst/>
                    </a:prstGeom>
                    <a:noFill/>
                    <a:ln>
                      <a:solidFill>
                        <a:schemeClr val="tx1"/>
                      </a:solidFill>
                    </a:ln>
                  </pic:spPr>
                </pic:pic>
              </a:graphicData>
            </a:graphic>
          </wp:inline>
        </w:drawing>
      </w:r>
      <w:r w:rsidRPr="00DF31F2">
        <w:rPr>
          <w:color w:val="000000"/>
        </w:rPr>
        <w:t xml:space="preserve">So far </w:t>
      </w:r>
      <w:r w:rsidR="00B54375" w:rsidRPr="00DF31F2">
        <w:rPr>
          <w:color w:val="000000"/>
        </w:rPr>
        <w:t>all</w:t>
      </w:r>
      <w:r w:rsidRPr="00DF31F2">
        <w:rPr>
          <w:color w:val="000000"/>
        </w:rPr>
        <w:t xml:space="preserve"> these examples have used iterative peak fitting with at least one peak parameter (position and/or width) unknown and</w:t>
      </w:r>
      <w:r w:rsidR="00C27E81" w:rsidRPr="00DF31F2">
        <w:rPr>
          <w:color w:val="000000"/>
        </w:rPr>
        <w:t xml:space="preserve"> </w:t>
      </w:r>
      <w:r w:rsidRPr="00DF31F2">
        <w:rPr>
          <w:color w:val="000000"/>
        </w:rPr>
        <w:t>determined by measurement. If, on the other hand, </w:t>
      </w:r>
      <w:r w:rsidRPr="00DF31F2">
        <w:rPr>
          <w:i/>
          <w:iCs/>
          <w:color w:val="000000"/>
        </w:rPr>
        <w:t>all </w:t>
      </w:r>
      <w:r w:rsidRPr="00DF31F2">
        <w:rPr>
          <w:color w:val="000000"/>
        </w:rPr>
        <w:t>the peak parameters are known</w:t>
      </w:r>
      <w:r w:rsidR="00E50958">
        <w:rPr>
          <w:color w:val="000000"/>
        </w:rPr>
        <w:t xml:space="preserve"> </w:t>
      </w:r>
      <w:r w:rsidRPr="00DF31F2">
        <w:rPr>
          <w:i/>
          <w:iCs/>
          <w:color w:val="000000"/>
        </w:rPr>
        <w:t>except</w:t>
      </w:r>
      <w:r w:rsidR="00C71707">
        <w:rPr>
          <w:i/>
          <w:iCs/>
          <w:color w:val="000000"/>
        </w:rPr>
        <w:t xml:space="preserve"> </w:t>
      </w:r>
      <w:r w:rsidRPr="00DF31F2">
        <w:rPr>
          <w:color w:val="000000"/>
        </w:rPr>
        <w:t>the peak height, then the faster and more direct</w:t>
      </w:r>
      <w:r w:rsidR="00E50958">
        <w:rPr>
          <w:color w:val="000000"/>
        </w:rPr>
        <w:t xml:space="preserve"> </w:t>
      </w:r>
      <w:hyperlink r:id="rId2535" w:history="1">
        <w:r w:rsidRPr="00DF31F2">
          <w:rPr>
            <w:rStyle w:val="Hyperlink"/>
            <w:color w:val="551A8B"/>
          </w:rPr>
          <w:t>classical least-squares regression</w:t>
        </w:r>
      </w:hyperlink>
      <w:r w:rsidRPr="00DF31F2">
        <w:rPr>
          <w:color w:val="000000"/>
        </w:rPr>
        <w:t> (CLS) can be employed (Figure window 4). In this case</w:t>
      </w:r>
      <w:r w:rsidR="00C45D7A">
        <w:rPr>
          <w:color w:val="000000"/>
        </w:rPr>
        <w:t>,</w:t>
      </w:r>
      <w:r w:rsidRPr="00DF31F2">
        <w:rPr>
          <w:color w:val="000000"/>
        </w:rPr>
        <w:t xml:space="preserve"> you need to know the peak position and width of both the measured and the larger interfering peaks (the computer will calculate their heights). If the positions and the heights really are constant and known, then this metho</w:t>
      </w:r>
      <w:r w:rsidR="00E50958">
        <w:rPr>
          <w:color w:val="000000"/>
        </w:rPr>
        <w:t>d gives the best stability and </w:t>
      </w:r>
      <w:r w:rsidRPr="00DF31F2">
        <w:rPr>
          <w:color w:val="000000"/>
        </w:rPr>
        <w:t xml:space="preserve">precision of measurement. </w:t>
      </w:r>
      <w:r w:rsidR="00E654D9">
        <w:rPr>
          <w:color w:val="000000"/>
        </w:rPr>
        <w:t>It is</w:t>
      </w:r>
      <w:r w:rsidRPr="00DF31F2">
        <w:rPr>
          <w:color w:val="000000"/>
        </w:rPr>
        <w:t xml:space="preserve"> also computationally faster, which might be important if you have lots of data to process automatically</w:t>
      </w:r>
      <w:r w:rsidR="00D47AF0">
        <w:rPr>
          <w:color w:val="000000"/>
        </w:rPr>
        <w:t xml:space="preserve">. </w:t>
      </w:r>
      <w:r w:rsidRPr="00DF31F2">
        <w:rPr>
          <w:color w:val="000000"/>
        </w:rPr>
        <w:br/>
      </w:r>
      <w:r w:rsidR="00DE38E7" w:rsidRPr="00DF31F2">
        <w:rPr>
          <w:noProof/>
          <w:color w:val="000000"/>
        </w:rPr>
        <w:drawing>
          <wp:anchor distT="0" distB="0" distL="0" distR="0" simplePos="0" relativeHeight="251755008" behindDoc="0" locked="0" layoutInCell="1" allowOverlap="0" wp14:anchorId="4C70E12C" wp14:editId="5D944F43">
            <wp:simplePos x="0" y="0"/>
            <wp:positionH relativeFrom="margin">
              <wp:posOffset>0</wp:posOffset>
            </wp:positionH>
            <wp:positionV relativeFrom="line">
              <wp:posOffset>128905</wp:posOffset>
            </wp:positionV>
            <wp:extent cx="2581275" cy="2202180"/>
            <wp:effectExtent l="0" t="0" r="9525" b="7620"/>
            <wp:wrapSquare wrapText="bothSides"/>
            <wp:docPr id="261" name="Picture 261" descr="https://terpconnect.umd.edu/~toh/spectrum/cls.png">
              <a:hlinkClick xmlns:a="http://schemas.openxmlformats.org/drawingml/2006/main" r:id="rId2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erpconnect.umd.edu/~toh/spectrum/cls.png">
                      <a:hlinkClick r:id="rId2536"/>
                    </pic:cNvPr>
                    <pic:cNvPicPr>
                      <a:picLocks noChangeAspect="1" noChangeArrowheads="1"/>
                    </pic:cNvPicPr>
                  </pic:nvPicPr>
                  <pic:blipFill rotWithShape="1">
                    <a:blip r:embed="rId2537">
                      <a:extLst>
                        <a:ext uri="{28A0092B-C50C-407E-A947-70E740481C1C}">
                          <a14:useLocalDpi xmlns:a14="http://schemas.microsoft.com/office/drawing/2010/main" val="0"/>
                        </a:ext>
                      </a:extLst>
                    </a:blip>
                    <a:srcRect l="5594" r="6293"/>
                    <a:stretch/>
                  </pic:blipFill>
                  <pic:spPr bwMode="auto">
                    <a:xfrm>
                      <a:off x="0" y="0"/>
                      <a:ext cx="2581275" cy="2202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6F0F">
        <w:rPr>
          <w:color w:val="000000"/>
        </w:rPr>
        <w:t xml:space="preserve"> </w:t>
      </w:r>
      <w:r w:rsidR="00317DC9">
        <w:rPr>
          <w:color w:val="000000"/>
        </w:rPr>
        <w:t xml:space="preserve"> </w:t>
      </w:r>
      <w:r w:rsidRPr="00FD0454">
        <w:rPr>
          <w:color w:val="000000"/>
          <w:sz w:val="16"/>
          <w:szCs w:val="16"/>
        </w:rPr>
        <w:br/>
      </w:r>
      <w:r w:rsidRPr="00DF31F2">
        <w:rPr>
          <w:color w:val="000000"/>
        </w:rPr>
        <w:t xml:space="preserve">The problem with CLS is that it fails to give accurate measurements if the peak position and/or width changes without warning, whereas two of the iterative methods (unconstrained Gaussian and equal-width Gaussian fits) can adapt to such changes. It some experiments it quite common to have </w:t>
      </w:r>
      <w:r w:rsidR="00BC3F36" w:rsidRPr="00DF31F2">
        <w:rPr>
          <w:color w:val="000000"/>
        </w:rPr>
        <w:t>small, unexpected</w:t>
      </w:r>
      <w:r w:rsidRPr="00DF31F2">
        <w:rPr>
          <w:color w:val="000000"/>
        </w:rPr>
        <w:t xml:space="preserve"> shifts in the peak position, especially in chromatography or other flow-based measurements, caused by unexpected changes in temperature, pressure, flow rate or other instrumental factors. In SmallPeaks.m, such x-axis shifts can be simulated using the variable "xshift" in line 18. </w:t>
      </w:r>
      <w:r w:rsidR="00E654D9">
        <w:rPr>
          <w:color w:val="000000"/>
        </w:rPr>
        <w:t>It is</w:t>
      </w:r>
      <w:r w:rsidRPr="00DF31F2">
        <w:rPr>
          <w:color w:val="000000"/>
        </w:rPr>
        <w:t xml:space="preserve"> initially zero, but if you set it to something greater (</w:t>
      </w:r>
      <w:r w:rsidR="00BC3F36" w:rsidRPr="00DF31F2">
        <w:rPr>
          <w:color w:val="000000"/>
        </w:rPr>
        <w:t>e.g.,</w:t>
      </w:r>
      <w:r w:rsidRPr="00DF31F2">
        <w:rPr>
          <w:color w:val="000000"/>
        </w:rPr>
        <w:t xml:space="preserve"> 0.2) </w:t>
      </w:r>
      <w:r w:rsidR="00B54375" w:rsidRPr="00DF31F2">
        <w:rPr>
          <w:color w:val="000000"/>
        </w:rPr>
        <w:t>you will</w:t>
      </w:r>
      <w:r w:rsidRPr="00DF31F2">
        <w:rPr>
          <w:color w:val="000000"/>
        </w:rPr>
        <w:t xml:space="preserve"> find that the equal-width Gaussian fit (Figure window 2) works better because it can keep up with the changes in x-axis shifts.</w:t>
      </w:r>
    </w:p>
    <w:p w14:paraId="4DE25725" w14:textId="15AAC53C" w:rsidR="00DF31F2" w:rsidRPr="00DF31F2" w:rsidRDefault="00DF31F2" w:rsidP="005A1A19">
      <w:pPr>
        <w:pStyle w:val="NormalWeb"/>
        <w:spacing w:after="58" w:afterAutospacing="0" w:line="276" w:lineRule="auto"/>
        <w:rPr>
          <w:color w:val="000000"/>
        </w:rPr>
      </w:pPr>
      <w:r w:rsidRPr="00DF31F2">
        <w:rPr>
          <w:color w:val="000000"/>
        </w:rPr>
        <w:t>But with a greater x-axis shift (xshift=1.0) even the equal-width fit has trouble. Still, if we know the</w:t>
      </w:r>
      <w:r w:rsidR="00C71707">
        <w:rPr>
          <w:color w:val="000000"/>
        </w:rPr>
        <w:t xml:space="preserve"> </w:t>
      </w:r>
      <w:r w:rsidRPr="00DF31F2">
        <w:rPr>
          <w:i/>
          <w:iCs/>
          <w:color w:val="000000"/>
        </w:rPr>
        <w:t>separation</w:t>
      </w:r>
      <w:r w:rsidRPr="00DF31F2">
        <w:rPr>
          <w:color w:val="000000"/>
        </w:rPr>
        <w:t xml:space="preserve"> between the two peaks, </w:t>
      </w:r>
      <w:r w:rsidR="00E654D9">
        <w:rPr>
          <w:color w:val="000000"/>
        </w:rPr>
        <w:t>it is</w:t>
      </w:r>
      <w:r w:rsidRPr="00DF31F2">
        <w:rPr>
          <w:color w:val="000000"/>
        </w:rPr>
        <w:t xml:space="preserve"> possible to use the </w:t>
      </w:r>
      <w:hyperlink r:id="rId2538" w:history="1">
        <w:r w:rsidRPr="00DF31F2">
          <w:rPr>
            <w:rStyle w:val="Hyperlink"/>
            <w:color w:val="551A8B"/>
          </w:rPr>
          <w:t>findpeaksG </w:t>
        </w:r>
      </w:hyperlink>
      <w:r w:rsidRPr="00DF31F2">
        <w:rPr>
          <w:color w:val="000000"/>
        </w:rPr>
        <w:t xml:space="preserve">function to search for and locate the </w:t>
      </w:r>
      <w:r w:rsidRPr="000C6C78">
        <w:rPr>
          <w:i/>
          <w:iCs/>
          <w:color w:val="000000"/>
        </w:rPr>
        <w:t>larger</w:t>
      </w:r>
      <w:r w:rsidRPr="00DF31F2">
        <w:rPr>
          <w:color w:val="000000"/>
        </w:rPr>
        <w:t xml:space="preserve"> peak and to </w:t>
      </w:r>
      <w:r w:rsidR="0017591B">
        <w:rPr>
          <w:color w:val="000000"/>
        </w:rPr>
        <w:t xml:space="preserve">use that to </w:t>
      </w:r>
      <w:r w:rsidRPr="00DF31F2">
        <w:rPr>
          <w:color w:val="000000"/>
        </w:rPr>
        <w:t xml:space="preserve">calculate the position of the </w:t>
      </w:r>
      <w:r w:rsidRPr="000C6C78">
        <w:rPr>
          <w:i/>
          <w:iCs/>
          <w:color w:val="000000"/>
        </w:rPr>
        <w:t>smaller</w:t>
      </w:r>
      <w:r w:rsidRPr="00DF31F2">
        <w:rPr>
          <w:color w:val="000000"/>
        </w:rPr>
        <w:t xml:space="preserve"> </w:t>
      </w:r>
      <w:r w:rsidR="0017591B">
        <w:rPr>
          <w:color w:val="000000"/>
        </w:rPr>
        <w:t>peak</w:t>
      </w:r>
      <w:r w:rsidRPr="00DF31F2">
        <w:rPr>
          <w:color w:val="000000"/>
        </w:rPr>
        <w:t>. Then the CLS method, with the peak positions so determined for each separate signal, shown in Figure window 5 and labeled "findpeaksP" in the table below, works better. Alternatively, another way to use the findpeaks results is a variation of the equal-width iterative fitting method in which the first guess peak positions (line 82) are derived from the findpeaks results, shown in Figure window 6 and labeled "findpeaksP2" in the table below</w:t>
      </w:r>
      <w:r w:rsidR="000C6C78">
        <w:rPr>
          <w:color w:val="000000"/>
        </w:rPr>
        <w:t>. T</w:t>
      </w:r>
      <w:r w:rsidRPr="00DF31F2">
        <w:rPr>
          <w:color w:val="000000"/>
        </w:rPr>
        <w:t>hat method does not depend on accurate knowledge of the peak widths, only their equality.</w:t>
      </w:r>
    </w:p>
    <w:p w14:paraId="7F35FC4E" w14:textId="38AD0493" w:rsidR="00DF31F2" w:rsidRDefault="00DF31F2" w:rsidP="005A1A19">
      <w:pPr>
        <w:pStyle w:val="NormalWeb"/>
        <w:spacing w:after="0" w:afterAutospacing="0" w:line="276" w:lineRule="auto"/>
        <w:rPr>
          <w:color w:val="000000"/>
        </w:rPr>
      </w:pPr>
      <w:r w:rsidRPr="00DF31F2">
        <w:rPr>
          <w:color w:val="000000"/>
        </w:rPr>
        <w:t>Each time you run SmallPeaks.m, </w:t>
      </w:r>
      <w:r w:rsidR="00B54375" w:rsidRPr="00DF31F2">
        <w:rPr>
          <w:i/>
          <w:iCs/>
          <w:color w:val="000000"/>
        </w:rPr>
        <w:t>all</w:t>
      </w:r>
      <w:r w:rsidRPr="00DF31F2">
        <w:rPr>
          <w:i/>
          <w:iCs/>
          <w:color w:val="000000"/>
        </w:rPr>
        <w:t xml:space="preserve"> these methods are computed</w:t>
      </w:r>
      <w:r w:rsidRPr="00DF31F2">
        <w:rPr>
          <w:color w:val="000000"/>
        </w:rPr>
        <w:t> </w:t>
      </w:r>
      <w:r w:rsidR="000C6C78">
        <w:rPr>
          <w:color w:val="000000"/>
        </w:rPr>
        <w:t xml:space="preserve">multiple </w:t>
      </w:r>
      <w:r w:rsidRPr="00DF31F2">
        <w:rPr>
          <w:color w:val="000000"/>
        </w:rPr>
        <w:t>times (</w:t>
      </w:r>
      <w:r w:rsidR="000C6C78" w:rsidRPr="00DF31F2">
        <w:rPr>
          <w:color w:val="000000"/>
        </w:rPr>
        <w:t>“NumSignals”</w:t>
      </w:r>
      <w:r w:rsidR="000C6C78">
        <w:rPr>
          <w:color w:val="000000"/>
        </w:rPr>
        <w:t>,</w:t>
      </w:r>
      <w:r w:rsidR="000C6C78" w:rsidRPr="00DF31F2">
        <w:rPr>
          <w:color w:val="000000"/>
        </w:rPr>
        <w:t xml:space="preserve"> </w:t>
      </w:r>
      <w:r w:rsidRPr="00DF31F2">
        <w:rPr>
          <w:color w:val="000000"/>
        </w:rPr>
        <w:t>set in line 20) and compared in a table giving the average peak height accuracy of all the repeat runs: </w:t>
      </w:r>
      <w:r w:rsidRPr="00DF31F2">
        <w:rPr>
          <w:color w:val="000000"/>
        </w:rPr>
        <w:br/>
      </w:r>
      <w:r w:rsidRPr="00DA515E">
        <w:rPr>
          <w:color w:val="000000"/>
          <w:sz w:val="16"/>
          <w:szCs w:val="16"/>
        </w:rPr>
        <w:br/>
      </w:r>
      <w:r w:rsidRPr="00B542AE">
        <w:rPr>
          <w:rStyle w:val="HTMLTypewriter"/>
          <w:b/>
          <w:color w:val="000000"/>
          <w:sz w:val="22"/>
          <w:szCs w:val="22"/>
        </w:rPr>
        <w:t>xshift=0</w:t>
      </w:r>
      <w:r w:rsidRPr="00B542AE">
        <w:rPr>
          <w:rFonts w:ascii="Courier New" w:hAnsi="Courier New" w:cs="Courier New"/>
          <w:b/>
          <w:color w:val="000000"/>
          <w:sz w:val="22"/>
          <w:szCs w:val="22"/>
        </w:rPr>
        <w:br/>
      </w:r>
      <w:r w:rsidRPr="00B542AE">
        <w:rPr>
          <w:rStyle w:val="HTMLTypewriter"/>
          <w:b/>
          <w:color w:val="000000"/>
          <w:sz w:val="22"/>
          <w:szCs w:val="22"/>
        </w:rPr>
        <w:t>Unconstr. EqualW  FixedP FixedP&amp;W findpeaksP findpeaksP2</w:t>
      </w:r>
      <w:r w:rsidRPr="00B542AE">
        <w:rPr>
          <w:rFonts w:ascii="Courier New" w:hAnsi="Courier New" w:cs="Courier New"/>
          <w:b/>
          <w:color w:val="000000"/>
          <w:sz w:val="22"/>
          <w:szCs w:val="22"/>
        </w:rPr>
        <w:br/>
      </w:r>
      <w:r w:rsidRPr="00B542AE">
        <w:rPr>
          <w:rStyle w:val="HTMLTypewriter"/>
          <w:b/>
          <w:color w:val="000000"/>
          <w:sz w:val="22"/>
          <w:szCs w:val="22"/>
        </w:rPr>
        <w:t>35.607    16.849  5.1375  4.4437   13.384     16.849</w:t>
      </w:r>
      <w:r w:rsidRPr="00B542AE">
        <w:rPr>
          <w:rFonts w:ascii="Courier New" w:hAnsi="Courier New" w:cs="Courier New"/>
          <w:b/>
          <w:color w:val="000000"/>
          <w:sz w:val="22"/>
          <w:szCs w:val="22"/>
        </w:rPr>
        <w:br/>
      </w:r>
      <w:r w:rsidRPr="00B542AE">
        <w:rPr>
          <w:rFonts w:ascii="Courier New" w:hAnsi="Courier New" w:cs="Courier New"/>
          <w:b/>
          <w:color w:val="FF0000"/>
          <w:sz w:val="16"/>
          <w:szCs w:val="16"/>
        </w:rPr>
        <w:br/>
      </w:r>
      <w:r w:rsidRPr="00B542AE">
        <w:rPr>
          <w:rStyle w:val="HTMLTypewriter"/>
          <w:b/>
          <w:color w:val="000000"/>
          <w:sz w:val="22"/>
          <w:szCs w:val="22"/>
        </w:rPr>
        <w:t>xshift=1</w:t>
      </w:r>
      <w:r w:rsidRPr="00B542AE">
        <w:rPr>
          <w:rFonts w:ascii="Courier New" w:hAnsi="Courier New" w:cs="Courier New"/>
          <w:b/>
          <w:color w:val="000000"/>
          <w:sz w:val="22"/>
          <w:szCs w:val="22"/>
        </w:rPr>
        <w:br/>
      </w:r>
      <w:r w:rsidRPr="00B542AE">
        <w:rPr>
          <w:rStyle w:val="HTMLTypewriter"/>
          <w:b/>
          <w:color w:val="000000"/>
          <w:sz w:val="22"/>
          <w:szCs w:val="22"/>
        </w:rPr>
        <w:t>Unconstr. EqualW  FixedP FixedP&amp;W findpeaksP findpeaksP2</w:t>
      </w:r>
      <w:r w:rsidRPr="00B542AE">
        <w:rPr>
          <w:rFonts w:ascii="Courier New" w:hAnsi="Courier New" w:cs="Courier New"/>
          <w:b/>
          <w:color w:val="000000"/>
          <w:sz w:val="22"/>
          <w:szCs w:val="22"/>
        </w:rPr>
        <w:br/>
      </w:r>
      <w:r w:rsidRPr="00B542AE">
        <w:rPr>
          <w:rStyle w:val="HTMLTypewriter"/>
          <w:b/>
          <w:color w:val="000000"/>
          <w:sz w:val="22"/>
          <w:szCs w:val="22"/>
        </w:rPr>
        <w:t>31.263    44.107  22.794  46.18    10.607     10.808</w:t>
      </w:r>
      <w:r w:rsidRPr="00DF31F2">
        <w:rPr>
          <w:color w:val="000000"/>
        </w:rPr>
        <w:br/>
      </w:r>
      <w:r w:rsidR="00DF1713">
        <w:rPr>
          <w:bCs/>
          <w:color w:val="000000"/>
        </w:rPr>
        <w:t>The b</w:t>
      </w:r>
      <w:r w:rsidRPr="00DF31F2">
        <w:rPr>
          <w:bCs/>
          <w:color w:val="000000"/>
        </w:rPr>
        <w:t>ottom line</w:t>
      </w:r>
      <w:r w:rsidR="00DF1713">
        <w:rPr>
          <w:bCs/>
          <w:color w:val="000000"/>
        </w:rPr>
        <w:t xml:space="preserve"> is this: t</w:t>
      </w:r>
      <w:r w:rsidRPr="00DF31F2">
        <w:rPr>
          <w:color w:val="000000"/>
        </w:rPr>
        <w:t>he more you know about your signals, the better you can measure them. A stable signal with </w:t>
      </w:r>
      <w:r w:rsidRPr="00DF31F2">
        <w:rPr>
          <w:i/>
          <w:iCs/>
          <w:color w:val="000000"/>
        </w:rPr>
        <w:t>known </w:t>
      </w:r>
      <w:r w:rsidRPr="00DF31F2">
        <w:rPr>
          <w:color w:val="000000"/>
        </w:rPr>
        <w:t>peak positions and widths is the most precisely measurable in the presence of random noise ("FixedP&amp;W"), but if the positions or widths vary from measurement to measurement, different methods must be used, and precision is degraded because more of the available information is used to account for changes </w:t>
      </w:r>
      <w:r w:rsidRPr="00DF31F2">
        <w:rPr>
          <w:i/>
          <w:iCs/>
          <w:color w:val="000000"/>
        </w:rPr>
        <w:t>other </w:t>
      </w:r>
      <w:r w:rsidRPr="00DF31F2">
        <w:rPr>
          <w:color w:val="000000"/>
        </w:rPr>
        <w:t>than the ones you want to measure.</w:t>
      </w:r>
    </w:p>
    <w:p w14:paraId="551D42AE" w14:textId="021C711E" w:rsidR="00A70C5C" w:rsidRPr="0066003D" w:rsidRDefault="00DF31F2" w:rsidP="00BD62E7">
      <w:pPr>
        <w:pStyle w:val="Heading2"/>
      </w:pPr>
      <w:bookmarkStart w:id="998" w:name="StockMarket"/>
      <w:bookmarkStart w:id="999" w:name="R"/>
      <w:bookmarkStart w:id="1000" w:name="_Ref528228864"/>
      <w:bookmarkStart w:id="1001" w:name="_Ref528228932"/>
      <w:bookmarkStart w:id="1002" w:name="_Toc528398328"/>
      <w:bookmarkStart w:id="1003" w:name="_Toc132458592"/>
      <w:bookmarkStart w:id="1004" w:name="_Ref170798924"/>
      <w:bookmarkStart w:id="1005" w:name="_Toc527607590"/>
      <w:bookmarkEnd w:id="998"/>
      <w:bookmarkEnd w:id="999"/>
      <w:r w:rsidRPr="00DF31F2">
        <w:t>Signal and Noise in the Stock Market</w:t>
      </w:r>
      <w:bookmarkEnd w:id="1000"/>
      <w:bookmarkEnd w:id="1001"/>
      <w:bookmarkEnd w:id="1002"/>
      <w:bookmarkEnd w:id="1003"/>
      <w:r w:rsidR="00DB437A">
        <w:t xml:space="preserve"> (updated)</w:t>
      </w:r>
      <w:bookmarkEnd w:id="1004"/>
    </w:p>
    <w:p w14:paraId="5E940146" w14:textId="28830E03" w:rsidR="00DF31F2" w:rsidRPr="00D4377D" w:rsidRDefault="00DF7B3A" w:rsidP="005A1A19">
      <w:pPr>
        <w:spacing w:line="276" w:lineRule="auto"/>
      </w:pPr>
      <w:r w:rsidRPr="00F62A48">
        <w:rPr>
          <w:noProof/>
          <w:color w:val="000000"/>
        </w:rPr>
        <w:drawing>
          <wp:anchor distT="0" distB="0" distL="114300" distR="114300" simplePos="0" relativeHeight="251730432" behindDoc="1" locked="0" layoutInCell="1" allowOverlap="1" wp14:anchorId="5B35947A" wp14:editId="47E1CA6F">
            <wp:simplePos x="0" y="0"/>
            <wp:positionH relativeFrom="column">
              <wp:posOffset>3412490</wp:posOffset>
            </wp:positionH>
            <wp:positionV relativeFrom="paragraph">
              <wp:posOffset>2319020</wp:posOffset>
            </wp:positionV>
            <wp:extent cx="3041015" cy="2618105"/>
            <wp:effectExtent l="0" t="0" r="0" b="0"/>
            <wp:wrapTight wrapText="bothSides">
              <wp:wrapPolygon edited="0">
                <wp:start x="0" y="0"/>
                <wp:lineTo x="0" y="21375"/>
                <wp:lineTo x="21514" y="21375"/>
                <wp:lineTo x="21514" y="0"/>
                <wp:lineTo x="0" y="0"/>
              </wp:wrapPolygon>
            </wp:wrapTight>
            <wp:docPr id="262152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539">
                      <a:extLst>
                        <a:ext uri="{28A0092B-C50C-407E-A947-70E740481C1C}">
                          <a14:useLocalDpi xmlns:a14="http://schemas.microsoft.com/office/drawing/2010/main" val="0"/>
                        </a:ext>
                      </a:extLst>
                    </a:blip>
                    <a:srcRect l="4236" t="1489" r="8358" b="1"/>
                    <a:stretch/>
                  </pic:blipFill>
                  <pic:spPr bwMode="auto">
                    <a:xfrm>
                      <a:off x="0" y="0"/>
                      <a:ext cx="3041015" cy="2618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2A48" w:rsidRPr="00F62A48">
        <w:rPr>
          <w:noProof/>
          <w:color w:val="000000"/>
        </w:rPr>
        <w:drawing>
          <wp:anchor distT="0" distB="0" distL="114300" distR="114300" simplePos="0" relativeHeight="251740672" behindDoc="1" locked="0" layoutInCell="1" allowOverlap="1" wp14:anchorId="14A511E1" wp14:editId="6ED154AA">
            <wp:simplePos x="0" y="0"/>
            <wp:positionH relativeFrom="column">
              <wp:posOffset>-1905</wp:posOffset>
            </wp:positionH>
            <wp:positionV relativeFrom="paragraph">
              <wp:posOffset>2366010</wp:posOffset>
            </wp:positionV>
            <wp:extent cx="3366135" cy="2588260"/>
            <wp:effectExtent l="0" t="0" r="0" b="0"/>
            <wp:wrapTight wrapText="bothSides">
              <wp:wrapPolygon edited="0">
                <wp:start x="0" y="0"/>
                <wp:lineTo x="0" y="21462"/>
                <wp:lineTo x="21514" y="21462"/>
                <wp:lineTo x="21514" y="0"/>
                <wp:lineTo x="0" y="0"/>
              </wp:wrapPolygon>
            </wp:wrapTight>
            <wp:docPr id="18766917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40">
                      <a:extLst>
                        <a:ext uri="{28A0092B-C50C-407E-A947-70E740481C1C}">
                          <a14:useLocalDpi xmlns:a14="http://schemas.microsoft.com/office/drawing/2010/main" val="0"/>
                        </a:ext>
                      </a:extLst>
                    </a:blip>
                    <a:srcRect l="2452" t="1637" r="6468"/>
                    <a:stretch/>
                  </pic:blipFill>
                  <pic:spPr bwMode="auto">
                    <a:xfrm>
                      <a:off x="0" y="0"/>
                      <a:ext cx="3366135" cy="2588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t>From a signal-to-noise perspective, the stock market is an interesting example. A national or global stock market is an aggregation of large numbers of buyers and sellers of shares in publicly traded companies. They are described by stock market </w:t>
      </w:r>
      <w:r w:rsidR="00DF31F2" w:rsidRPr="00DF31F2">
        <w:rPr>
          <w:i/>
          <w:iCs/>
        </w:rPr>
        <w:t>indexes</w:t>
      </w:r>
      <w:r w:rsidR="00DF31F2" w:rsidRPr="00DF31F2">
        <w:t xml:space="preserve">, which are computed as the weighted average of </w:t>
      </w:r>
      <w:r w:rsidR="00B54375" w:rsidRPr="00DF31F2">
        <w:t>many</w:t>
      </w:r>
      <w:r w:rsidR="00DF31F2" w:rsidRPr="00DF31F2">
        <w:t xml:space="preserve"> selected stocks. For example, the </w:t>
      </w:r>
      <w:hyperlink r:id="rId2541" w:history="1">
        <w:r w:rsidR="00DF31F2" w:rsidRPr="00DF31F2">
          <w:rPr>
            <w:rStyle w:val="Hyperlink"/>
            <w:color w:val="551A8B"/>
          </w:rPr>
          <w:t>S&amp;P 500 index</w:t>
        </w:r>
      </w:hyperlink>
      <w:r w:rsidR="00DF31F2" w:rsidRPr="00DF31F2">
        <w:t xml:space="preserve"> is computed from the stock valuations of 500 large US companies. Millions of individuals and organizations participate in the buying and selling of stocks </w:t>
      </w:r>
      <w:r w:rsidR="00BC3F36" w:rsidRPr="00DF31F2">
        <w:t>daily</w:t>
      </w:r>
      <w:r w:rsidR="00DF31F2" w:rsidRPr="00DF31F2">
        <w:t>, so the S&amp;P 500 index is a prototypical "big data" conglomerate, reflecting the overall value of 500 of the largest companies in the largest stock market on earth. Individual stocks can fail or fall drastically in value, but the market indexes average out the performance of hundreds of companies.</w:t>
      </w:r>
      <w:r w:rsidR="00DF31F2" w:rsidRPr="00DF31F2">
        <w:br/>
      </w:r>
      <w:r w:rsidR="00DF31F2" w:rsidRPr="00D93D2E">
        <w:rPr>
          <w:sz w:val="12"/>
          <w:szCs w:val="12"/>
        </w:rPr>
        <w:br/>
      </w:r>
      <w:bookmarkStart w:id="1006" w:name="_Hlk170287088"/>
      <w:r w:rsidR="00DF31F2" w:rsidRPr="00DF31F2">
        <w:t xml:space="preserve">A plot of the </w:t>
      </w:r>
      <w:r w:rsidR="001B4DE0">
        <w:t>yearly</w:t>
      </w:r>
      <w:r w:rsidR="00DF31F2" w:rsidRPr="00DF31F2">
        <w:t xml:space="preserve"> value, V, of the </w:t>
      </w:r>
      <w:hyperlink r:id="rId2542" w:history="1">
        <w:r w:rsidR="00DF31F2" w:rsidRPr="00861CE8">
          <w:rPr>
            <w:rStyle w:val="Hyperlink"/>
          </w:rPr>
          <w:t>S&amp;P 500 index vs time</w:t>
        </w:r>
      </w:hyperlink>
      <w:r w:rsidR="00DF31F2" w:rsidRPr="00DF31F2">
        <w:t xml:space="preserve">, T, </w:t>
      </w:r>
      <w:r w:rsidR="00F62A48">
        <w:t>for the 75-year period from 1950 to 202</w:t>
      </w:r>
      <w:r w:rsidR="000C6CBE">
        <w:t>4</w:t>
      </w:r>
      <w:r w:rsidR="00DF31F2" w:rsidRPr="00DF31F2">
        <w:t xml:space="preserve"> is shown in the following graphs.</w:t>
      </w:r>
      <w:bookmarkEnd w:id="1005"/>
      <w:bookmarkEnd w:id="1006"/>
    </w:p>
    <w:p w14:paraId="0F3BF112" w14:textId="7241D45D" w:rsidR="00DE38E7" w:rsidRDefault="00DF31F2" w:rsidP="00635BA8">
      <w:pPr>
        <w:pStyle w:val="NormalWeb"/>
        <w:spacing w:after="0" w:afterAutospacing="0" w:line="276" w:lineRule="auto"/>
        <w:rPr>
          <w:color w:val="000000"/>
        </w:rPr>
      </w:pPr>
      <w:r w:rsidRPr="00DF31F2">
        <w:rPr>
          <w:color w:val="000000"/>
        </w:rPr>
        <w:t xml:space="preserve">   Each plot contains </w:t>
      </w:r>
      <w:r w:rsidR="00F62A48">
        <w:rPr>
          <w:color w:val="000000"/>
        </w:rPr>
        <w:t>75</w:t>
      </w:r>
      <w:r w:rsidRPr="00DF31F2">
        <w:rPr>
          <w:color w:val="000000"/>
        </w:rPr>
        <w:t xml:space="preserve"> data points, one for each </w:t>
      </w:r>
      <w:r w:rsidR="00F62A48">
        <w:rPr>
          <w:color w:val="000000"/>
        </w:rPr>
        <w:t>year</w:t>
      </w:r>
      <w:r w:rsidRPr="00DF31F2">
        <w:rPr>
          <w:color w:val="000000"/>
        </w:rPr>
        <w:t>, shown in red. The graph on the left plots</w:t>
      </w:r>
      <w:r w:rsidR="00F62A48">
        <w:rPr>
          <w:color w:val="000000"/>
        </w:rPr>
        <w:t xml:space="preserve"> the value </w:t>
      </w:r>
      <w:r w:rsidRPr="00DF31F2">
        <w:rPr>
          <w:color w:val="000000"/>
        </w:rPr>
        <w:t xml:space="preserve">V </w:t>
      </w:r>
      <w:r w:rsidR="00F62A48">
        <w:rPr>
          <w:color w:val="000000"/>
        </w:rPr>
        <w:t xml:space="preserve">on linear coordinates </w:t>
      </w:r>
      <w:r w:rsidRPr="00DF31F2">
        <w:rPr>
          <w:color w:val="000000"/>
        </w:rPr>
        <w:t>and the graph on the right plots the </w:t>
      </w:r>
      <w:r w:rsidRPr="00DF31F2">
        <w:rPr>
          <w:i/>
          <w:iCs/>
          <w:color w:val="000000"/>
        </w:rPr>
        <w:t>natural logarithm</w:t>
      </w:r>
      <w:r w:rsidRPr="00DF31F2">
        <w:rPr>
          <w:color w:val="000000"/>
        </w:rPr>
        <w:t xml:space="preserve"> of V, ln(V). There are considerable up-and-down fluctuations </w:t>
      </w:r>
      <w:r w:rsidR="001B4DE0">
        <w:rPr>
          <w:color w:val="000000"/>
        </w:rPr>
        <w:t xml:space="preserve">in the value </w:t>
      </w:r>
      <w:r w:rsidRPr="00DF31F2">
        <w:rPr>
          <w:color w:val="000000"/>
        </w:rPr>
        <w:t xml:space="preserve">over time that can be related to historical events: the </w:t>
      </w:r>
      <w:r w:rsidR="005E2F44">
        <w:rPr>
          <w:color w:val="000000"/>
        </w:rPr>
        <w:t>oil crisis</w:t>
      </w:r>
      <w:r w:rsidRPr="00DF31F2">
        <w:rPr>
          <w:color w:val="000000"/>
        </w:rPr>
        <w:t xml:space="preserve"> of the 1970s, the tech boom and bust of 2000, the subprime mortgage crisis of 2008</w:t>
      </w:r>
      <w:r w:rsidR="00F62A48">
        <w:rPr>
          <w:color w:val="000000"/>
        </w:rPr>
        <w:t>,</w:t>
      </w:r>
      <w:r w:rsidR="005E2F44">
        <w:rPr>
          <w:color w:val="000000"/>
        </w:rPr>
        <w:t xml:space="preserve"> the trade wars of 2019</w:t>
      </w:r>
      <w:r w:rsidR="00682C8A" w:rsidRPr="00682C8A">
        <w:rPr>
          <w:color w:val="000000"/>
        </w:rPr>
        <w:t xml:space="preserve"> </w:t>
      </w:r>
      <w:r w:rsidR="00682C8A" w:rsidRPr="0048278A">
        <w:rPr>
          <w:color w:val="000000"/>
        </w:rPr>
        <w:t>and the Coron</w:t>
      </w:r>
      <w:r w:rsidR="00682C8A">
        <w:rPr>
          <w:color w:val="000000"/>
        </w:rPr>
        <w:t>a</w:t>
      </w:r>
      <w:r w:rsidR="00682C8A" w:rsidRPr="0048278A">
        <w:rPr>
          <w:color w:val="000000"/>
        </w:rPr>
        <w:t>virus pandemic of 2020</w:t>
      </w:r>
      <w:r w:rsidR="005E2F44">
        <w:rPr>
          <w:color w:val="000000"/>
        </w:rPr>
        <w:t xml:space="preserve">. </w:t>
      </w:r>
      <w:r w:rsidRPr="00DF31F2">
        <w:rPr>
          <w:color w:val="000000"/>
        </w:rPr>
        <w:t>Still, the </w:t>
      </w:r>
      <w:r w:rsidRPr="00DF31F2">
        <w:rPr>
          <w:i/>
          <w:iCs/>
          <w:color w:val="000000"/>
        </w:rPr>
        <w:t>long-term</w:t>
      </w:r>
      <w:r w:rsidRPr="00DF31F2">
        <w:rPr>
          <w:color w:val="000000"/>
        </w:rPr>
        <w:t xml:space="preserve"> trend of the value is upwards </w:t>
      </w:r>
      <w:r w:rsidR="00043491">
        <w:rPr>
          <w:color w:val="000000"/>
        </w:rPr>
        <w:t>–</w:t>
      </w:r>
      <w:r w:rsidRPr="00DF31F2">
        <w:rPr>
          <w:color w:val="000000"/>
        </w:rPr>
        <w:t xml:space="preserve"> </w:t>
      </w:r>
      <w:r w:rsidR="00043491">
        <w:rPr>
          <w:color w:val="000000"/>
        </w:rPr>
        <w:t xml:space="preserve">by </w:t>
      </w:r>
      <w:r w:rsidR="00F62A48">
        <w:rPr>
          <w:color w:val="000000"/>
        </w:rPr>
        <w:t>2024</w:t>
      </w:r>
      <w:r w:rsidR="00043491">
        <w:rPr>
          <w:color w:val="000000"/>
        </w:rPr>
        <w:t xml:space="preserve"> the</w:t>
      </w:r>
      <w:r w:rsidRPr="00DF31F2">
        <w:rPr>
          <w:color w:val="000000"/>
        </w:rPr>
        <w:t xml:space="preserve"> value </w:t>
      </w:r>
      <w:r w:rsidR="00285D53">
        <w:rPr>
          <w:color w:val="000000"/>
        </w:rPr>
        <w:t>was</w:t>
      </w:r>
      <w:r w:rsidRPr="00DF31F2">
        <w:rPr>
          <w:color w:val="000000"/>
        </w:rPr>
        <w:t xml:space="preserve"> </w:t>
      </w:r>
      <w:r w:rsidRPr="00F62A48">
        <w:rPr>
          <w:i/>
          <w:iCs/>
          <w:color w:val="000000"/>
        </w:rPr>
        <w:t xml:space="preserve">over </w:t>
      </w:r>
      <w:r w:rsidR="00F62A48" w:rsidRPr="00F62A48">
        <w:rPr>
          <w:i/>
          <w:iCs/>
          <w:color w:val="000000"/>
        </w:rPr>
        <w:t>250</w:t>
      </w:r>
      <w:r w:rsidRPr="00F62A48">
        <w:rPr>
          <w:i/>
          <w:iCs/>
          <w:color w:val="000000"/>
        </w:rPr>
        <w:t xml:space="preserve"> times greater</w:t>
      </w:r>
      <w:r w:rsidRPr="00DF31F2">
        <w:rPr>
          <w:color w:val="000000"/>
        </w:rPr>
        <w:t xml:space="preserve"> than its value in 1950. This is </w:t>
      </w:r>
      <w:r w:rsidR="00923A73">
        <w:rPr>
          <w:color w:val="000000"/>
        </w:rPr>
        <w:t>basically</w:t>
      </w:r>
      <w:r w:rsidRPr="00DF31F2">
        <w:rPr>
          <w:color w:val="000000"/>
        </w:rPr>
        <w:t xml:space="preserve"> why people invest in the stock market, because on average, </w:t>
      </w:r>
      <w:r w:rsidRPr="00DF31F2">
        <w:rPr>
          <w:i/>
          <w:iCs/>
          <w:color w:val="000000"/>
        </w:rPr>
        <w:t>over the long run</w:t>
      </w:r>
      <w:r w:rsidRPr="00DF31F2">
        <w:rPr>
          <w:color w:val="000000"/>
        </w:rPr>
        <w:t xml:space="preserve">, stock values </w:t>
      </w:r>
      <w:r w:rsidR="00773D58">
        <w:rPr>
          <w:color w:val="000000"/>
        </w:rPr>
        <w:t>eventually</w:t>
      </w:r>
      <w:r w:rsidRPr="00DF31F2">
        <w:rPr>
          <w:color w:val="000000"/>
        </w:rPr>
        <w:t xml:space="preserve"> go up</w:t>
      </w:r>
      <w:r w:rsidR="00C535EE">
        <w:rPr>
          <w:color w:val="000000"/>
        </w:rPr>
        <w:t>,</w:t>
      </w:r>
      <w:r w:rsidRPr="00DF31F2">
        <w:rPr>
          <w:color w:val="000000"/>
        </w:rPr>
        <w:t xml:space="preserve"> </w:t>
      </w:r>
      <w:r w:rsidR="00C535EE">
        <w:rPr>
          <w:color w:val="000000"/>
        </w:rPr>
        <w:t>almost always</w:t>
      </w:r>
      <w:r w:rsidR="00C535EE" w:rsidRPr="00C535EE">
        <w:rPr>
          <w:color w:val="000000"/>
        </w:rPr>
        <w:t xml:space="preserve"> </w:t>
      </w:r>
      <w:r w:rsidR="00C535EE">
        <w:rPr>
          <w:color w:val="000000"/>
        </w:rPr>
        <w:t>more</w:t>
      </w:r>
      <w:r w:rsidR="00C535EE" w:rsidRPr="00C535EE">
        <w:rPr>
          <w:color w:val="000000"/>
        </w:rPr>
        <w:t xml:space="preserve"> than inflation</w:t>
      </w:r>
      <w:r w:rsidR="0036428B" w:rsidRPr="0036428B">
        <w:rPr>
          <w:color w:val="000000"/>
        </w:rPr>
        <w:t xml:space="preserve"> (which has been about 3.5% per year since 1950)</w:t>
      </w:r>
      <w:r w:rsidR="00C535EE" w:rsidRPr="00C535EE">
        <w:rPr>
          <w:color w:val="000000"/>
        </w:rPr>
        <w:t>.</w:t>
      </w:r>
      <w:r w:rsidR="006D5585">
        <w:rPr>
          <w:color w:val="000000"/>
        </w:rPr>
        <w:br/>
      </w:r>
      <w:r w:rsidR="006D5585" w:rsidRPr="006D5585">
        <w:rPr>
          <w:color w:val="000000"/>
          <w:sz w:val="12"/>
          <w:szCs w:val="12"/>
        </w:rPr>
        <w:br/>
      </w:r>
      <w:r w:rsidRPr="00DF31F2">
        <w:rPr>
          <w:color w:val="000000"/>
        </w:rPr>
        <w:t xml:space="preserve">The most common way to model this overall long-term increase </w:t>
      </w:r>
      <w:r w:rsidR="00500FB3">
        <w:rPr>
          <w:color w:val="000000"/>
        </w:rPr>
        <w:t>with</w:t>
      </w:r>
      <w:r w:rsidRPr="00DF31F2">
        <w:rPr>
          <w:color w:val="000000"/>
        </w:rPr>
        <w:t xml:space="preserve"> time is based on the </w:t>
      </w:r>
      <w:hyperlink r:id="rId2543" w:history="1">
        <w:r w:rsidRPr="00BC3F36">
          <w:rPr>
            <w:rStyle w:val="Hyperlink"/>
            <w:color w:val="551A8B"/>
          </w:rPr>
          <w:t>equation for compound interest</w:t>
        </w:r>
      </w:hyperlink>
      <w:r w:rsidRPr="00BC3F36">
        <w:rPr>
          <w:color w:val="000000"/>
        </w:rPr>
        <w:t> </w:t>
      </w:r>
      <w:r w:rsidRPr="00DF31F2">
        <w:rPr>
          <w:color w:val="000000"/>
        </w:rPr>
        <w:t>that predicts the growth of investments that have a constant rate of return, such as savings accou</w:t>
      </w:r>
      <w:r w:rsidR="00635BA8">
        <w:rPr>
          <w:color w:val="000000"/>
        </w:rPr>
        <w:t>nts or certificates of deposit:</w:t>
      </w:r>
    </w:p>
    <w:p w14:paraId="09137E55" w14:textId="4BFEFAED" w:rsidR="00DF31F2" w:rsidRPr="00B0323C" w:rsidRDefault="00635BA8" w:rsidP="00635BA8">
      <w:pPr>
        <w:pStyle w:val="NormalWeb"/>
        <w:spacing w:after="0" w:afterAutospacing="0" w:line="276" w:lineRule="auto"/>
        <w:rPr>
          <w:color w:val="000000"/>
          <w:sz w:val="12"/>
          <w:szCs w:val="12"/>
        </w:rPr>
      </w:pPr>
      <w:r>
        <w:rPr>
          <w:color w:val="000000"/>
        </w:rPr>
        <w:t xml:space="preserve">                                              </w:t>
      </w:r>
      <w:bookmarkStart w:id="1007" w:name="_Hlk175554005"/>
      <w:r w:rsidR="00DF31F2" w:rsidRPr="00DF31F2">
        <w:rPr>
          <w:color w:val="000000"/>
        </w:rPr>
        <w:t>V = S*(1 + R)</w:t>
      </w:r>
      <w:r w:rsidR="00DF31F2" w:rsidRPr="00DF31F2">
        <w:rPr>
          <w:color w:val="000000"/>
          <w:vertAlign w:val="superscript"/>
        </w:rPr>
        <w:t>T</w:t>
      </w:r>
      <w:bookmarkEnd w:id="1007"/>
      <w:r>
        <w:rPr>
          <w:color w:val="000000"/>
        </w:rPr>
        <w:br/>
      </w:r>
      <w:r w:rsidRPr="00635BA8">
        <w:rPr>
          <w:color w:val="000000"/>
          <w:sz w:val="12"/>
          <w:szCs w:val="12"/>
        </w:rPr>
        <w:br/>
      </w:r>
      <w:r w:rsidR="00DF31F2" w:rsidRPr="00DF31F2">
        <w:rPr>
          <w:color w:val="000000"/>
        </w:rPr>
        <w:t xml:space="preserve">where V is the value, S is the starting value, R is the annual rate of return, and T is time. By itself, this expression would yield a smooth </w:t>
      </w:r>
      <w:r w:rsidR="005938E3">
        <w:rPr>
          <w:color w:val="000000"/>
        </w:rPr>
        <w:t xml:space="preserve">upward curving exponential </w:t>
      </w:r>
      <w:r w:rsidR="00DF31F2" w:rsidRPr="00DF31F2">
        <w:rPr>
          <w:color w:val="000000"/>
        </w:rPr>
        <w:t xml:space="preserve">curve, without </w:t>
      </w:r>
      <w:r w:rsidR="00923A73">
        <w:rPr>
          <w:color w:val="000000"/>
        </w:rPr>
        <w:t>any</w:t>
      </w:r>
      <w:r w:rsidR="00DF31F2" w:rsidRPr="00DF31F2">
        <w:rPr>
          <w:color w:val="000000"/>
        </w:rPr>
        <w:t xml:space="preserve"> the peaks and dips. </w:t>
      </w:r>
      <w:r w:rsidR="00253D9F">
        <w:rPr>
          <w:color w:val="000000"/>
        </w:rPr>
        <w:t>We can use c</w:t>
      </w:r>
      <w:r w:rsidR="00253D9F" w:rsidRPr="00253D9F">
        <w:rPr>
          <w:color w:val="000000"/>
        </w:rPr>
        <w:t xml:space="preserve">urve fitting </w:t>
      </w:r>
      <w:r w:rsidR="00253D9F">
        <w:rPr>
          <w:color w:val="000000"/>
        </w:rPr>
        <w:t xml:space="preserve">(pages </w:t>
      </w:r>
      <w:r w:rsidR="00253D9F">
        <w:rPr>
          <w:color w:val="000000"/>
        </w:rPr>
        <w:fldChar w:fldCharType="begin"/>
      </w:r>
      <w:r w:rsidR="00253D9F">
        <w:rPr>
          <w:color w:val="000000"/>
        </w:rPr>
        <w:instrText xml:space="preserve"> PAGEREF _Ref170542942 \h </w:instrText>
      </w:r>
      <w:r w:rsidR="00253D9F">
        <w:rPr>
          <w:color w:val="000000"/>
        </w:rPr>
      </w:r>
      <w:r w:rsidR="00253D9F">
        <w:rPr>
          <w:color w:val="000000"/>
        </w:rPr>
        <w:fldChar w:fldCharType="separate"/>
      </w:r>
      <w:r w:rsidR="00992D0A">
        <w:rPr>
          <w:noProof/>
          <w:color w:val="000000"/>
        </w:rPr>
        <w:t>158</w:t>
      </w:r>
      <w:r w:rsidR="00253D9F">
        <w:rPr>
          <w:color w:val="000000"/>
        </w:rPr>
        <w:fldChar w:fldCharType="end"/>
      </w:r>
      <w:r w:rsidR="00253D9F">
        <w:rPr>
          <w:color w:val="000000"/>
        </w:rPr>
        <w:t xml:space="preserve"> and </w:t>
      </w:r>
      <w:r w:rsidR="00253D9F">
        <w:rPr>
          <w:color w:val="000000"/>
        </w:rPr>
        <w:fldChar w:fldCharType="begin"/>
      </w:r>
      <w:r w:rsidR="00253D9F">
        <w:rPr>
          <w:color w:val="000000"/>
        </w:rPr>
        <w:instrText xml:space="preserve"> PAGEREF _Ref170542961 \h </w:instrText>
      </w:r>
      <w:r w:rsidR="00253D9F">
        <w:rPr>
          <w:color w:val="000000"/>
        </w:rPr>
      </w:r>
      <w:r w:rsidR="00253D9F">
        <w:rPr>
          <w:color w:val="000000"/>
        </w:rPr>
        <w:fldChar w:fldCharType="separate"/>
      </w:r>
      <w:r w:rsidR="00992D0A">
        <w:rPr>
          <w:noProof/>
          <w:color w:val="000000"/>
        </w:rPr>
        <w:t>195</w:t>
      </w:r>
      <w:r w:rsidR="00253D9F">
        <w:rPr>
          <w:color w:val="000000"/>
        </w:rPr>
        <w:fldChar w:fldCharType="end"/>
      </w:r>
      <w:r w:rsidR="00253D9F">
        <w:rPr>
          <w:color w:val="000000"/>
        </w:rPr>
        <w:t>) to determine</w:t>
      </w:r>
      <w:r w:rsidR="00253D9F" w:rsidRPr="00253D9F">
        <w:rPr>
          <w:color w:val="000000"/>
        </w:rPr>
        <w:t xml:space="preserve"> how well t</w:t>
      </w:r>
      <w:r w:rsidR="00253D9F">
        <w:rPr>
          <w:color w:val="000000"/>
        </w:rPr>
        <w:t>his</w:t>
      </w:r>
      <w:r w:rsidR="00253D9F" w:rsidRPr="00253D9F">
        <w:rPr>
          <w:color w:val="000000"/>
        </w:rPr>
        <w:t xml:space="preserve"> model fits the </w:t>
      </w:r>
      <w:r w:rsidR="00253D9F">
        <w:rPr>
          <w:color w:val="000000"/>
        </w:rPr>
        <w:t>actual S%P</w:t>
      </w:r>
      <w:r w:rsidR="00253D9F" w:rsidRPr="00253D9F">
        <w:rPr>
          <w:color w:val="000000"/>
        </w:rPr>
        <w:t xml:space="preserve">. </w:t>
      </w:r>
      <w:r w:rsidR="00253D9F">
        <w:rPr>
          <w:color w:val="000000"/>
        </w:rPr>
        <w:t>This can be done</w:t>
      </w:r>
      <w:r w:rsidR="00FD0454">
        <w:rPr>
          <w:color w:val="000000"/>
        </w:rPr>
        <w:t xml:space="preserve"> in two ways:</w:t>
      </w:r>
      <w:r w:rsidR="00C71707">
        <w:rPr>
          <w:color w:val="000000"/>
        </w:rPr>
        <w:br/>
      </w:r>
    </w:p>
    <w:p w14:paraId="76204DC7" w14:textId="0BDB2AC8" w:rsidR="00CB542D" w:rsidRDefault="00DF31F2" w:rsidP="00B0323C">
      <w:pPr>
        <w:spacing w:line="276" w:lineRule="auto"/>
        <w:rPr>
          <w:color w:val="000000"/>
        </w:rPr>
      </w:pPr>
      <w:r w:rsidRPr="00DF31F2">
        <w:rPr>
          <w:color w:val="000000"/>
        </w:rPr>
        <w:t>(1) directly, using the </w:t>
      </w:r>
      <w:hyperlink r:id="rId2544" w:history="1">
        <w:r w:rsidRPr="00DF31F2">
          <w:rPr>
            <w:rStyle w:val="Hyperlink"/>
            <w:color w:val="551A8B"/>
          </w:rPr>
          <w:t>iterative curve fitting method,</w:t>
        </w:r>
      </w:hyperlink>
      <w:r w:rsidRPr="00DF31F2">
        <w:rPr>
          <w:color w:val="000000"/>
        </w:rPr>
        <w:t> shown on the left above, or</w:t>
      </w:r>
      <w:r w:rsidRPr="00DF31F2">
        <w:rPr>
          <w:color w:val="000000"/>
        </w:rPr>
        <w:br/>
        <w:t>(2) by taking the </w:t>
      </w:r>
      <w:hyperlink r:id="rId2545" w:anchor="Transforming" w:history="1">
        <w:r w:rsidRPr="00DF31F2">
          <w:rPr>
            <w:rStyle w:val="Hyperlink"/>
            <w:color w:val="551A8B"/>
          </w:rPr>
          <w:t>logarithm of the values</w:t>
        </w:r>
      </w:hyperlink>
      <w:r w:rsidRPr="00DF31F2">
        <w:rPr>
          <w:color w:val="000000"/>
        </w:rPr>
        <w:t xml:space="preserve"> and fitting </w:t>
      </w:r>
      <w:r w:rsidR="004B5FC0">
        <w:rPr>
          <w:color w:val="000000"/>
        </w:rPr>
        <w:t xml:space="preserve">a </w:t>
      </w:r>
      <w:r w:rsidRPr="00285D53">
        <w:rPr>
          <w:i/>
          <w:iCs/>
          <w:color w:val="000000"/>
        </w:rPr>
        <w:t>straight line</w:t>
      </w:r>
      <w:r w:rsidR="004B5FC0">
        <w:rPr>
          <w:color w:val="000000"/>
        </w:rPr>
        <w:t xml:space="preserve"> to the transformed data, </w:t>
      </w:r>
      <w:r w:rsidRPr="00DF31F2">
        <w:rPr>
          <w:color w:val="000000"/>
        </w:rPr>
        <w:t>shown on the right above.</w:t>
      </w:r>
      <w:r w:rsidR="00B0323C">
        <w:rPr>
          <w:color w:val="000000"/>
        </w:rPr>
        <w:br/>
      </w:r>
      <w:r w:rsidR="00B0323C" w:rsidRPr="00B0323C">
        <w:rPr>
          <w:color w:val="000000"/>
          <w:sz w:val="12"/>
          <w:szCs w:val="12"/>
        </w:rPr>
        <w:br/>
      </w:r>
      <w:r w:rsidR="00253D9F">
        <w:t xml:space="preserve">The best fits to the S&amp;P data are shown in the graphs by the smooth blue lines. </w:t>
      </w:r>
      <w:hyperlink r:id="rId2546" w:history="1">
        <w:r w:rsidRPr="00DF31F2">
          <w:rPr>
            <w:rStyle w:val="Hyperlink"/>
            <w:color w:val="551A8B"/>
          </w:rPr>
          <w:t>FitSandP</w:t>
        </w:r>
        <w:r w:rsidR="00DF7B3A">
          <w:rPr>
            <w:rStyle w:val="Hyperlink"/>
            <w:color w:val="551A8B"/>
          </w:rPr>
          <w:t>to2024</w:t>
        </w:r>
        <w:r w:rsidRPr="00DF31F2">
          <w:rPr>
            <w:rStyle w:val="Hyperlink"/>
            <w:color w:val="551A8B"/>
          </w:rPr>
          <w:t>.m</w:t>
        </w:r>
      </w:hyperlink>
      <w:r w:rsidRPr="00DF31F2">
        <w:rPr>
          <w:color w:val="000000"/>
        </w:rPr>
        <w:t xml:space="preserve"> is a Matlab/Octave script that performs </w:t>
      </w:r>
      <w:r w:rsidR="00BC3F36" w:rsidRPr="00DF31F2">
        <w:rPr>
          <w:color w:val="000000"/>
        </w:rPr>
        <w:t>both</w:t>
      </w:r>
      <w:r w:rsidRPr="00DF31F2">
        <w:rPr>
          <w:color w:val="000000"/>
        </w:rPr>
        <w:t xml:space="preserve"> calculations using the data in</w:t>
      </w:r>
      <w:r w:rsidR="00E50958">
        <w:rPr>
          <w:color w:val="000000"/>
        </w:rPr>
        <w:t xml:space="preserve"> </w:t>
      </w:r>
      <w:hyperlink r:id="rId2547" w:history="1">
        <w:r w:rsidRPr="00DF31F2">
          <w:rPr>
            <w:rStyle w:val="Hyperlink"/>
            <w:color w:val="551A8B"/>
          </w:rPr>
          <w:t>SandPfrom1950.mat</w:t>
        </w:r>
      </w:hyperlink>
      <w:r w:rsidR="00183FA1" w:rsidRPr="00183FA1">
        <w:t xml:space="preserve"> </w:t>
      </w:r>
      <w:r w:rsidR="00183FA1" w:rsidRPr="00183FA1">
        <w:rPr>
          <w:color w:val="000000"/>
        </w:rPr>
        <w:t xml:space="preserve">or in </w:t>
      </w:r>
      <w:hyperlink r:id="rId2548" w:history="1">
        <w:r w:rsidR="00183FA1" w:rsidRPr="00183FA1">
          <w:rPr>
            <w:rStyle w:val="Hyperlink"/>
          </w:rPr>
          <w:t>SandPfrom1950.xlsx</w:t>
        </w:r>
      </w:hyperlink>
      <w:r w:rsidR="00183FA1" w:rsidRPr="00183FA1">
        <w:rPr>
          <w:color w:val="000000"/>
        </w:rPr>
        <w:t>.</w:t>
      </w:r>
      <w:r w:rsidRPr="00DF31F2">
        <w:rPr>
          <w:color w:val="000000"/>
        </w:rPr>
        <w:t xml:space="preserve"> When applied to the S&amp;P 500 index data, the </w:t>
      </w:r>
      <w:r w:rsidR="00DF7B3A">
        <w:rPr>
          <w:color w:val="000000"/>
        </w:rPr>
        <w:t xml:space="preserve">annual </w:t>
      </w:r>
      <w:r w:rsidRPr="00DF31F2">
        <w:rPr>
          <w:color w:val="000000"/>
        </w:rPr>
        <w:t>rate of return R is about 0.0</w:t>
      </w:r>
      <w:r w:rsidR="00F62A48">
        <w:rPr>
          <w:color w:val="000000"/>
        </w:rPr>
        <w:t>8</w:t>
      </w:r>
      <w:r w:rsidRPr="00DF31F2">
        <w:rPr>
          <w:color w:val="000000"/>
        </w:rPr>
        <w:t xml:space="preserve"> (or </w:t>
      </w:r>
      <w:r w:rsidR="00F62A48">
        <w:rPr>
          <w:color w:val="000000"/>
        </w:rPr>
        <w:t>8</w:t>
      </w:r>
      <w:r w:rsidRPr="00DF31F2">
        <w:rPr>
          <w:color w:val="000000"/>
        </w:rPr>
        <w:t>%), but interestingly these two methods give slightly </w:t>
      </w:r>
      <w:r w:rsidRPr="00DF31F2">
        <w:rPr>
          <w:i/>
          <w:iCs/>
          <w:color w:val="000000"/>
        </w:rPr>
        <w:t>different results</w:t>
      </w:r>
      <w:r w:rsidRPr="00DF31F2">
        <w:rPr>
          <w:color w:val="000000"/>
        </w:rPr>
        <w:t>, even though the </w:t>
      </w:r>
      <w:r w:rsidRPr="00DF31F2">
        <w:rPr>
          <w:i/>
          <w:iCs/>
          <w:color w:val="000000"/>
        </w:rPr>
        <w:t>exact same data</w:t>
      </w:r>
      <w:r w:rsidRPr="00DF31F2">
        <w:rPr>
          <w:color w:val="000000"/>
        </w:rPr>
        <w:t> are used for both</w:t>
      </w:r>
      <w:r w:rsidR="00285D53">
        <w:rPr>
          <w:color w:val="000000"/>
        </w:rPr>
        <w:t>. Moreover,</w:t>
      </w:r>
      <w:r w:rsidRPr="00DF31F2">
        <w:rPr>
          <w:color w:val="000000"/>
        </w:rPr>
        <w:t> </w:t>
      </w:r>
      <w:r w:rsidRPr="00DF31F2">
        <w:rPr>
          <w:i/>
          <w:iCs/>
          <w:color w:val="000000"/>
        </w:rPr>
        <w:t>both </w:t>
      </w:r>
      <w:r w:rsidRPr="00DF31F2">
        <w:rPr>
          <w:color w:val="000000"/>
        </w:rPr>
        <w:t>methods yield the </w:t>
      </w:r>
      <w:r w:rsidRPr="00DF31F2">
        <w:rPr>
          <w:i/>
          <w:iCs/>
          <w:color w:val="000000"/>
        </w:rPr>
        <w:t>same </w:t>
      </w:r>
      <w:r w:rsidRPr="00DF31F2">
        <w:rPr>
          <w:color w:val="000000"/>
        </w:rPr>
        <w:t>rate i</w:t>
      </w:r>
      <w:r w:rsidR="00500FB3">
        <w:rPr>
          <w:color w:val="000000"/>
        </w:rPr>
        <w:t>f they are</w:t>
      </w:r>
      <w:r w:rsidRPr="00DF31F2">
        <w:rPr>
          <w:color w:val="000000"/>
        </w:rPr>
        <w:t xml:space="preserve"> applied to noiseless</w:t>
      </w:r>
      <w:r w:rsidR="00CB542D">
        <w:rPr>
          <w:color w:val="000000"/>
        </w:rPr>
        <w:t xml:space="preserve"> </w:t>
      </w:r>
      <w:r w:rsidRPr="00DF31F2">
        <w:rPr>
          <w:i/>
          <w:iCs/>
          <w:color w:val="000000"/>
        </w:rPr>
        <w:t>synthetic data</w:t>
      </w:r>
      <w:r w:rsidRPr="00DF31F2">
        <w:rPr>
          <w:color w:val="000000"/>
        </w:rPr>
        <w:t xml:space="preserve"> calculated from </w:t>
      </w:r>
      <w:r w:rsidR="00285D53">
        <w:rPr>
          <w:color w:val="000000"/>
        </w:rPr>
        <w:t>the above</w:t>
      </w:r>
      <w:r w:rsidRPr="00DF31F2">
        <w:rPr>
          <w:color w:val="000000"/>
        </w:rPr>
        <w:t xml:space="preserve"> expression. </w:t>
      </w:r>
      <w:r w:rsidR="00B0323C">
        <w:rPr>
          <w:color w:val="000000"/>
        </w:rPr>
        <w:t xml:space="preserve">How can this be? </w:t>
      </w:r>
      <w:r w:rsidRPr="00DF31F2">
        <w:rPr>
          <w:color w:val="000000"/>
        </w:rPr>
        <w:t>This difference between</w:t>
      </w:r>
      <w:r w:rsidR="00CB542D">
        <w:rPr>
          <w:color w:val="000000"/>
        </w:rPr>
        <w:t xml:space="preserve"> </w:t>
      </w:r>
      <w:r w:rsidRPr="00DF31F2">
        <w:rPr>
          <w:color w:val="000000"/>
        </w:rPr>
        <w:t>methods is caused by the irregularities in the stock data that deviate from a smooth line - in other words, the </w:t>
      </w:r>
      <w:r w:rsidRPr="00DF31F2">
        <w:rPr>
          <w:i/>
          <w:iCs/>
          <w:color w:val="000000"/>
        </w:rPr>
        <w:t>noise</w:t>
      </w:r>
      <w:r w:rsidRPr="00DF31F2">
        <w:rPr>
          <w:color w:val="000000"/>
        </w:rPr>
        <w:t xml:space="preserve"> - and it is exacerbated by the large range of the value data V over time and by the fact that the average return from 1950 to 1983 is lower than that from 1983 to </w:t>
      </w:r>
      <w:r w:rsidR="00F62A48">
        <w:rPr>
          <w:color w:val="000000"/>
        </w:rPr>
        <w:t>2024</w:t>
      </w:r>
      <w:r w:rsidRPr="00DF31F2">
        <w:rPr>
          <w:color w:val="000000"/>
        </w:rPr>
        <w:t>. </w:t>
      </w:r>
      <w:r w:rsidRPr="00DF31F2">
        <w:rPr>
          <w:color w:val="000000"/>
        </w:rPr>
        <w:br/>
      </w:r>
      <w:r w:rsidRPr="00D93D2E">
        <w:rPr>
          <w:color w:val="000000"/>
          <w:sz w:val="12"/>
          <w:szCs w:val="12"/>
        </w:rPr>
        <w:br/>
      </w:r>
      <w:r w:rsidR="00CB542D" w:rsidRPr="00CB542D">
        <w:rPr>
          <w:color w:val="000000"/>
        </w:rPr>
        <w:t xml:space="preserve">You might be wondering how good those data </w:t>
      </w:r>
      <w:r w:rsidR="00CB542D">
        <w:rPr>
          <w:color w:val="000000"/>
        </w:rPr>
        <w:t>are</w:t>
      </w:r>
      <w:r w:rsidR="00CB542D" w:rsidRPr="00CB542D">
        <w:rPr>
          <w:color w:val="000000"/>
        </w:rPr>
        <w:t xml:space="preserve"> at predicting the stock market trends. Over the short term, such predictions are often not very accurate. For example, the trend line (blue line) in the left-hand plot on page 322 predicts that the value of the S&amp;P in 2024 should be 5000. In fact, </w:t>
      </w:r>
      <w:r w:rsidR="0080060B">
        <w:rPr>
          <w:color w:val="000000"/>
        </w:rPr>
        <w:t>by the 4</w:t>
      </w:r>
      <w:r w:rsidR="0080060B" w:rsidRPr="0080060B">
        <w:rPr>
          <w:color w:val="000000"/>
          <w:vertAlign w:val="superscript"/>
        </w:rPr>
        <w:t>th</w:t>
      </w:r>
      <w:r w:rsidR="0080060B">
        <w:rPr>
          <w:color w:val="000000"/>
        </w:rPr>
        <w:t xml:space="preserve"> of </w:t>
      </w:r>
      <w:r w:rsidR="0060695D">
        <w:rPr>
          <w:color w:val="000000"/>
        </w:rPr>
        <w:t>July</w:t>
      </w:r>
      <w:r w:rsidR="00CB542D" w:rsidRPr="00CB542D">
        <w:rPr>
          <w:color w:val="000000"/>
        </w:rPr>
        <w:t xml:space="preserve"> 2024, the value was </w:t>
      </w:r>
      <w:r w:rsidR="0041663C">
        <w:rPr>
          <w:color w:val="000000"/>
        </w:rPr>
        <w:t>5600</w:t>
      </w:r>
      <w:r w:rsidR="00CB542D" w:rsidRPr="00CB542D">
        <w:rPr>
          <w:color w:val="000000"/>
        </w:rPr>
        <w:t xml:space="preserve">, or about </w:t>
      </w:r>
      <w:r w:rsidR="0080060B">
        <w:rPr>
          <w:color w:val="000000"/>
        </w:rPr>
        <w:t>1</w:t>
      </w:r>
      <w:r w:rsidR="0041663C">
        <w:rPr>
          <w:color w:val="000000"/>
        </w:rPr>
        <w:t>2</w:t>
      </w:r>
      <w:r w:rsidR="00CB542D" w:rsidRPr="00CB542D">
        <w:rPr>
          <w:color w:val="000000"/>
        </w:rPr>
        <w:t xml:space="preserve">% higher than the prediction. </w:t>
      </w:r>
      <w:r w:rsidR="006D6FBE" w:rsidRPr="006D6FBE">
        <w:rPr>
          <w:color w:val="000000"/>
        </w:rPr>
        <w:t xml:space="preserve">This, however, is not out of the </w:t>
      </w:r>
      <w:r w:rsidR="004B5FC0" w:rsidRPr="006D6FBE">
        <w:rPr>
          <w:color w:val="000000"/>
        </w:rPr>
        <w:t>ordinary</w:t>
      </w:r>
      <w:r w:rsidR="006D6FBE" w:rsidRPr="006D6FBE">
        <w:rPr>
          <w:color w:val="000000"/>
        </w:rPr>
        <w:t xml:space="preserve">; a glance at the graphs above will show that individual values </w:t>
      </w:r>
      <w:r w:rsidR="00467E3B" w:rsidRPr="006D6FBE">
        <w:rPr>
          <w:color w:val="000000"/>
        </w:rPr>
        <w:t xml:space="preserve">have </w:t>
      </w:r>
      <w:r w:rsidR="00467E3B">
        <w:rPr>
          <w:color w:val="000000"/>
        </w:rPr>
        <w:t>occasionally</w:t>
      </w:r>
      <w:r w:rsidR="006D6FBE" w:rsidRPr="006D6FBE">
        <w:rPr>
          <w:color w:val="000000"/>
        </w:rPr>
        <w:t xml:space="preserve"> fallen at least that far above (or below) the best-fit line.</w:t>
      </w:r>
    </w:p>
    <w:p w14:paraId="453775FA" w14:textId="77777777" w:rsidR="006D6FBE" w:rsidRPr="00CB542D" w:rsidRDefault="006D6FBE" w:rsidP="00B0323C">
      <w:pPr>
        <w:spacing w:line="276" w:lineRule="auto"/>
        <w:rPr>
          <w:color w:val="000000"/>
          <w:sz w:val="16"/>
          <w:szCs w:val="16"/>
        </w:rPr>
      </w:pPr>
    </w:p>
    <w:p w14:paraId="6271E0C3" w14:textId="77777777" w:rsidR="00861CE8" w:rsidRDefault="00DF31F2" w:rsidP="00B0323C">
      <w:pPr>
        <w:spacing w:line="276" w:lineRule="auto"/>
        <w:rPr>
          <w:color w:val="000000"/>
        </w:rPr>
      </w:pPr>
      <w:r w:rsidRPr="00DF31F2">
        <w:rPr>
          <w:color w:val="000000"/>
        </w:rPr>
        <w:t xml:space="preserve">From the point of view </w:t>
      </w:r>
      <w:r w:rsidR="00500FB3">
        <w:rPr>
          <w:color w:val="000000"/>
        </w:rPr>
        <w:t>of curve fitting, the deviation</w:t>
      </w:r>
      <w:r w:rsidRPr="00DF31F2">
        <w:rPr>
          <w:color w:val="000000"/>
        </w:rPr>
        <w:t xml:space="preserve"> from a smooth curve described by the compound interest expression is just </w:t>
      </w:r>
      <w:r w:rsidRPr="00DF31F2">
        <w:rPr>
          <w:i/>
          <w:iCs/>
          <w:color w:val="000000"/>
        </w:rPr>
        <w:t>noise</w:t>
      </w:r>
      <w:r w:rsidRPr="00DF31F2">
        <w:rPr>
          <w:color w:val="000000"/>
        </w:rPr>
        <w:t xml:space="preserve">. But from the point of view of the stock market investor, those deviations can be </w:t>
      </w:r>
      <w:r w:rsidR="00285D53">
        <w:rPr>
          <w:color w:val="000000"/>
        </w:rPr>
        <w:t xml:space="preserve">both </w:t>
      </w:r>
      <w:r w:rsidRPr="00DF31F2">
        <w:rPr>
          <w:color w:val="000000"/>
        </w:rPr>
        <w:t xml:space="preserve">an </w:t>
      </w:r>
      <w:r w:rsidRPr="00285D53">
        <w:rPr>
          <w:i/>
          <w:iCs/>
          <w:color w:val="000000"/>
        </w:rPr>
        <w:t>opportunity</w:t>
      </w:r>
      <w:r w:rsidRPr="00DF31F2">
        <w:rPr>
          <w:color w:val="000000"/>
        </w:rPr>
        <w:t xml:space="preserve"> and a </w:t>
      </w:r>
      <w:r w:rsidRPr="00285D53">
        <w:rPr>
          <w:i/>
          <w:iCs/>
          <w:color w:val="000000"/>
        </w:rPr>
        <w:t>warning</w:t>
      </w:r>
      <w:r w:rsidRPr="00DF31F2">
        <w:rPr>
          <w:color w:val="000000"/>
        </w:rPr>
        <w:t xml:space="preserve">. Naturally, most investors would like to know how the stock market will behave in the future, but that requires </w:t>
      </w:r>
      <w:r w:rsidRPr="00285D53">
        <w:rPr>
          <w:i/>
          <w:iCs/>
          <w:color w:val="000000"/>
        </w:rPr>
        <w:t>extrapolation beyond the range of the available data</w:t>
      </w:r>
      <w:r w:rsidRPr="00DF31F2">
        <w:rPr>
          <w:color w:val="000000"/>
        </w:rPr>
        <w:t xml:space="preserve">, which is always uncertain and dangerous. But still, </w:t>
      </w:r>
      <w:r w:rsidR="00E654D9">
        <w:rPr>
          <w:color w:val="000000"/>
        </w:rPr>
        <w:t>it is</w:t>
      </w:r>
      <w:r w:rsidRPr="00DF31F2">
        <w:rPr>
          <w:color w:val="000000"/>
        </w:rPr>
        <w:t> </w:t>
      </w:r>
      <w:r w:rsidRPr="00DF31F2">
        <w:rPr>
          <w:i/>
          <w:iCs/>
          <w:color w:val="000000"/>
        </w:rPr>
        <w:t>most likely</w:t>
      </w:r>
      <w:r w:rsidRPr="00DF31F2">
        <w:rPr>
          <w:color w:val="000000"/>
        </w:rPr>
        <w:t> (but not certain) that the </w:t>
      </w:r>
      <w:r w:rsidR="00BC3F36" w:rsidRPr="00DF31F2">
        <w:rPr>
          <w:i/>
          <w:iCs/>
          <w:color w:val="000000"/>
        </w:rPr>
        <w:t>long-term</w:t>
      </w:r>
      <w:r w:rsidR="00285D53">
        <w:rPr>
          <w:i/>
          <w:iCs/>
          <w:color w:val="000000"/>
        </w:rPr>
        <w:t xml:space="preserve"> </w:t>
      </w:r>
      <w:r w:rsidRPr="00DF31F2">
        <w:rPr>
          <w:color w:val="000000"/>
        </w:rPr>
        <w:t xml:space="preserve">behavior of the market (say, over a period of 10 years or more) will be </w:t>
      </w:r>
      <w:r w:rsidR="00B54375" w:rsidRPr="00DF31F2">
        <w:rPr>
          <w:color w:val="000000"/>
        </w:rPr>
        <w:t>like</w:t>
      </w:r>
      <w:r w:rsidRPr="00DF31F2">
        <w:rPr>
          <w:color w:val="000000"/>
        </w:rPr>
        <w:t xml:space="preserve"> the past - that is, growing exponentially at about the same rate as before but with unpredictable fluctuations similar to what has occurred in the past. </w:t>
      </w:r>
    </w:p>
    <w:p w14:paraId="01EE66EE" w14:textId="461B25F0" w:rsidR="00DF31F2" w:rsidRPr="003C7A14" w:rsidRDefault="00D93D2E" w:rsidP="00B0323C">
      <w:pPr>
        <w:spacing w:line="276" w:lineRule="auto"/>
        <w:rPr>
          <w:color w:val="000000"/>
          <w:sz w:val="12"/>
          <w:szCs w:val="12"/>
        </w:rPr>
      </w:pPr>
      <w:r w:rsidRPr="00D93D2E">
        <w:rPr>
          <w:color w:val="000000"/>
          <w:sz w:val="12"/>
          <w:szCs w:val="12"/>
        </w:rPr>
        <w:br/>
      </w:r>
      <w:r w:rsidR="00DF31F2" w:rsidRPr="00DF31F2">
        <w:rPr>
          <w:color w:val="000000"/>
        </w:rPr>
        <w:t>There are several notable features of this "noise". First, the </w:t>
      </w:r>
      <w:r w:rsidR="00DF31F2" w:rsidRPr="00DF31F2">
        <w:rPr>
          <w:i/>
          <w:iCs/>
          <w:color w:val="000000"/>
        </w:rPr>
        <w:t>deviations are roughly proportional to V</w:t>
      </w:r>
      <w:r w:rsidR="00DF31F2" w:rsidRPr="00DF31F2">
        <w:rPr>
          <w:color w:val="000000"/>
        </w:rPr>
        <w:t xml:space="preserve"> and thus relatively equal when plotted on a log scale. Second, </w:t>
      </w:r>
      <w:r w:rsidR="00DF7B3A">
        <w:rPr>
          <w:color w:val="000000"/>
        </w:rPr>
        <w:t>there</w:t>
      </w:r>
      <w:r w:rsidR="00DF31F2" w:rsidRPr="00DF31F2">
        <w:rPr>
          <w:color w:val="000000"/>
        </w:rPr>
        <w:t xml:space="preserve"> are numerous instances over the years when there is a sharp dip followed by a slower recovery close to the previous value. And conversely, every peak is eventually followed by a dip. The conventional advice in investing is to "buy low" (on the dips) and "sell high" (on the peaks). But of course</w:t>
      </w:r>
      <w:r w:rsidR="00500FB3">
        <w:rPr>
          <w:color w:val="000000"/>
        </w:rPr>
        <w:t>,</w:t>
      </w:r>
      <w:r w:rsidR="00DF31F2" w:rsidRPr="00DF31F2">
        <w:rPr>
          <w:color w:val="000000"/>
        </w:rPr>
        <w:t xml:space="preserve"> the problem is that you </w:t>
      </w:r>
      <w:r w:rsidR="004932FB" w:rsidRPr="00DF31F2">
        <w:rPr>
          <w:color w:val="000000"/>
        </w:rPr>
        <w:t>cannot</w:t>
      </w:r>
      <w:r w:rsidR="00DF31F2" w:rsidRPr="00DF31F2">
        <w:rPr>
          <w:color w:val="000000"/>
        </w:rPr>
        <w:t xml:space="preserve"> reliably determine </w:t>
      </w:r>
      <w:r w:rsidR="00DF31F2" w:rsidRPr="00DF31F2">
        <w:rPr>
          <w:i/>
          <w:iCs/>
          <w:color w:val="000000"/>
        </w:rPr>
        <w:t>in advance</w:t>
      </w:r>
      <w:r w:rsidR="00DF31F2" w:rsidRPr="00DF31F2">
        <w:rPr>
          <w:color w:val="000000"/>
        </w:rPr>
        <w:t> exactly where the peaks and dips will fall; you have only the past to guide you. Still, if the current market value is much </w:t>
      </w:r>
      <w:r w:rsidR="00DF31F2" w:rsidRPr="00DF31F2">
        <w:rPr>
          <w:i/>
          <w:iCs/>
          <w:color w:val="000000"/>
        </w:rPr>
        <w:t>higher</w:t>
      </w:r>
      <w:r w:rsidR="00DF31F2" w:rsidRPr="00DF31F2">
        <w:rPr>
          <w:color w:val="000000"/>
        </w:rPr>
        <w:t> than the long-term trend, it will likely fall, and if the market value is much </w:t>
      </w:r>
      <w:r w:rsidR="00DF31F2" w:rsidRPr="00DF31F2">
        <w:rPr>
          <w:i/>
          <w:iCs/>
          <w:color w:val="000000"/>
        </w:rPr>
        <w:t>lower </w:t>
      </w:r>
      <w:r w:rsidR="00DF31F2" w:rsidRPr="00DF31F2">
        <w:rPr>
          <w:color w:val="000000"/>
        </w:rPr>
        <w:t xml:space="preserve">than the long-term trend, it will likely rise, eventually. The only thing you can </w:t>
      </w:r>
      <w:r w:rsidR="00285D53">
        <w:rPr>
          <w:color w:val="000000"/>
        </w:rPr>
        <w:t>predict</w:t>
      </w:r>
      <w:r w:rsidR="00DF31F2" w:rsidRPr="00DF31F2">
        <w:rPr>
          <w:color w:val="000000"/>
        </w:rPr>
        <w:t xml:space="preserve"> is that, in the long run, the market will </w:t>
      </w:r>
      <w:r w:rsidR="00500FB3">
        <w:rPr>
          <w:color w:val="000000"/>
        </w:rPr>
        <w:t xml:space="preserve">eventually </w:t>
      </w:r>
      <w:r w:rsidR="00DF31F2" w:rsidRPr="00DF31F2">
        <w:rPr>
          <w:color w:val="000000"/>
        </w:rPr>
        <w:t xml:space="preserve">rise. This is </w:t>
      </w:r>
      <w:r w:rsidR="006962DD">
        <w:rPr>
          <w:color w:val="000000"/>
        </w:rPr>
        <w:t>the reason</w:t>
      </w:r>
      <w:r w:rsidR="00DF31F2" w:rsidRPr="00DF31F2">
        <w:rPr>
          <w:color w:val="000000"/>
        </w:rPr>
        <w:t xml:space="preserve"> </w:t>
      </w:r>
      <w:r w:rsidR="00285D53">
        <w:rPr>
          <w:color w:val="000000"/>
        </w:rPr>
        <w:t xml:space="preserve">that </w:t>
      </w:r>
      <w:r w:rsidR="00A5167B">
        <w:rPr>
          <w:color w:val="000000"/>
        </w:rPr>
        <w:t>it</w:t>
      </w:r>
      <w:r w:rsidR="00285D53">
        <w:rPr>
          <w:color w:val="000000"/>
        </w:rPr>
        <w:t xml:space="preserve"> </w:t>
      </w:r>
      <w:r w:rsidR="00285D53" w:rsidRPr="00DF31F2">
        <w:rPr>
          <w:color w:val="000000"/>
        </w:rPr>
        <w:t xml:space="preserve">is so important </w:t>
      </w:r>
      <w:r w:rsidR="00DB437A">
        <w:rPr>
          <w:color w:val="000000"/>
        </w:rPr>
        <w:t xml:space="preserve">to </w:t>
      </w:r>
      <w:r w:rsidR="00285D53">
        <w:rPr>
          <w:color w:val="000000"/>
        </w:rPr>
        <w:t>save</w:t>
      </w:r>
      <w:r w:rsidR="00DF31F2" w:rsidRPr="00DF31F2">
        <w:rPr>
          <w:color w:val="000000"/>
        </w:rPr>
        <w:t xml:space="preserve"> for retirement by investing in the stock market, </w:t>
      </w:r>
      <w:r w:rsidR="00DF31F2" w:rsidRPr="00DF31F2">
        <w:rPr>
          <w:i/>
          <w:iCs/>
          <w:color w:val="000000"/>
        </w:rPr>
        <w:t>starting as soon as possible</w:t>
      </w:r>
      <w:r w:rsidR="00DF31F2" w:rsidRPr="00DF31F2">
        <w:rPr>
          <w:color w:val="000000"/>
        </w:rPr>
        <w:t xml:space="preserve">: over a 30-year working life, the market is </w:t>
      </w:r>
      <w:r w:rsidR="00285D53">
        <w:rPr>
          <w:color w:val="000000"/>
        </w:rPr>
        <w:t>essentially</w:t>
      </w:r>
      <w:r w:rsidR="00DF31F2" w:rsidRPr="00DF31F2">
        <w:rPr>
          <w:color w:val="000000"/>
        </w:rPr>
        <w:t xml:space="preserve"> guaranteed to rise substantially. The most painless way to do this is with your employer's 401k or 403b automatic payroll withdrawal plan. You </w:t>
      </w:r>
      <w:r w:rsidR="004932FB" w:rsidRPr="00DF31F2">
        <w:rPr>
          <w:color w:val="000000"/>
        </w:rPr>
        <w:t>cannot</w:t>
      </w:r>
      <w:r w:rsidR="00DF31F2" w:rsidRPr="00DF31F2">
        <w:rPr>
          <w:color w:val="000000"/>
        </w:rPr>
        <w:t xml:space="preserve"> </w:t>
      </w:r>
      <w:r w:rsidR="00BC3F36" w:rsidRPr="00DF31F2">
        <w:rPr>
          <w:color w:val="000000"/>
        </w:rPr>
        <w:t>invest</w:t>
      </w:r>
      <w:r w:rsidR="00DF31F2" w:rsidRPr="00DF31F2">
        <w:rPr>
          <w:color w:val="000000"/>
        </w:rPr>
        <w:t xml:space="preserve"> in the stock market </w:t>
      </w:r>
      <w:r w:rsidR="00DF31F2" w:rsidRPr="004723C5">
        <w:rPr>
          <w:i/>
          <w:iCs/>
          <w:color w:val="000000"/>
        </w:rPr>
        <w:t>as a whole</w:t>
      </w:r>
      <w:r w:rsidR="00DF31F2" w:rsidRPr="00DF31F2">
        <w:rPr>
          <w:color w:val="000000"/>
        </w:rPr>
        <w:t xml:space="preserve">, but you </w:t>
      </w:r>
      <w:r w:rsidR="00DF31F2" w:rsidRPr="004723C5">
        <w:rPr>
          <w:i/>
          <w:iCs/>
          <w:color w:val="000000"/>
        </w:rPr>
        <w:t>can</w:t>
      </w:r>
      <w:r w:rsidR="00DF31F2" w:rsidRPr="00DF31F2">
        <w:rPr>
          <w:color w:val="000000"/>
        </w:rPr>
        <w:t xml:space="preserve"> invest in </w:t>
      </w:r>
      <w:r w:rsidR="00DF31F2" w:rsidRPr="00DF31F2">
        <w:rPr>
          <w:i/>
          <w:iCs/>
          <w:color w:val="000000"/>
        </w:rPr>
        <w:t>index mutual funds</w:t>
      </w:r>
      <w:r w:rsidR="00DF31F2" w:rsidRPr="00DF31F2">
        <w:rPr>
          <w:color w:val="000000"/>
        </w:rPr>
        <w:t> or </w:t>
      </w:r>
      <w:r w:rsidR="00DF31F2" w:rsidRPr="00DF31F2">
        <w:rPr>
          <w:i/>
          <w:iCs/>
          <w:color w:val="000000"/>
        </w:rPr>
        <w:t>exchange</w:t>
      </w:r>
      <w:r w:rsidR="0017591B">
        <w:rPr>
          <w:i/>
          <w:iCs/>
          <w:color w:val="000000"/>
        </w:rPr>
        <w:t>-</w:t>
      </w:r>
      <w:r w:rsidR="00DF31F2" w:rsidRPr="00DF31F2">
        <w:rPr>
          <w:i/>
          <w:iCs/>
          <w:color w:val="000000"/>
        </w:rPr>
        <w:t>traded funds</w:t>
      </w:r>
      <w:r w:rsidR="00861CE8">
        <w:rPr>
          <w:color w:val="000000"/>
        </w:rPr>
        <w:t xml:space="preserve"> </w:t>
      </w:r>
      <w:r w:rsidR="00DF31F2" w:rsidRPr="00DF31F2">
        <w:rPr>
          <w:color w:val="000000"/>
        </w:rPr>
        <w:t>(ETFs), which are collections of stocks that are constructed to match or track the components of a market index. Such funds typically have </w:t>
      </w:r>
      <w:r w:rsidR="00DF31F2" w:rsidRPr="00DF31F2">
        <w:rPr>
          <w:i/>
          <w:iCs/>
          <w:color w:val="000000"/>
        </w:rPr>
        <w:t>very low management fees</w:t>
      </w:r>
      <w:r w:rsidR="00DF31F2" w:rsidRPr="00DF31F2">
        <w:rPr>
          <w:color w:val="000000"/>
        </w:rPr>
        <w:t xml:space="preserve">, an important factor in selecting an investment. Other mutual funds attempt to “beat the market” by carefully buying and selling stocks </w:t>
      </w:r>
      <w:r w:rsidR="00726791" w:rsidRPr="00DF31F2">
        <w:rPr>
          <w:color w:val="000000"/>
        </w:rPr>
        <w:t>to</w:t>
      </w:r>
      <w:r w:rsidR="00DF31F2" w:rsidRPr="00DF31F2">
        <w:rPr>
          <w:color w:val="000000"/>
        </w:rPr>
        <w:t xml:space="preserve"> create a return that is greater than the overall market indexes; some are </w:t>
      </w:r>
      <w:r w:rsidR="00DF31F2" w:rsidRPr="00DF31F2">
        <w:rPr>
          <w:i/>
          <w:iCs/>
          <w:color w:val="000000"/>
        </w:rPr>
        <w:t>temporarily </w:t>
      </w:r>
      <w:r w:rsidR="00DF31F2" w:rsidRPr="00DF31F2">
        <w:rPr>
          <w:color w:val="000000"/>
        </w:rPr>
        <w:t xml:space="preserve">successful in doing that, but they charge higher management fees. Mutual </w:t>
      </w:r>
      <w:r w:rsidR="00EC2A66" w:rsidRPr="00DF31F2">
        <w:rPr>
          <w:color w:val="000000"/>
        </w:rPr>
        <w:t>funds</w:t>
      </w:r>
      <w:r w:rsidR="00DF31F2" w:rsidRPr="00DF31F2">
        <w:rPr>
          <w:color w:val="000000"/>
        </w:rPr>
        <w:t xml:space="preserve"> and ETFs are much less risky investments than individual stocks.</w:t>
      </w:r>
      <w:r w:rsidR="006424AC" w:rsidRPr="006424AC">
        <w:rPr>
          <w:sz w:val="27"/>
          <w:szCs w:val="27"/>
        </w:rPr>
        <w:t xml:space="preserve"> </w:t>
      </w:r>
      <w:r w:rsidR="006424AC" w:rsidRPr="006424AC">
        <w:rPr>
          <w:color w:val="000000"/>
        </w:rPr>
        <w:t>"Day traders", investors who buy and sell stocks and other securities multiple times over a single day, often do not perform well, because the market is propelled in the long run by business cycles, new businesses, and new technologies that do not change over a single day. Minute-to-minute changes are mostly noise.</w:t>
      </w:r>
      <w:r w:rsidR="003C7A14">
        <w:rPr>
          <w:color w:val="000000"/>
        </w:rPr>
        <w:br/>
      </w:r>
      <w:r w:rsidR="0017591B" w:rsidRPr="003C7A14">
        <w:rPr>
          <w:color w:val="000000"/>
          <w:sz w:val="12"/>
          <w:szCs w:val="12"/>
        </w:rPr>
        <w:br/>
      </w:r>
      <w:r w:rsidR="00DF31F2" w:rsidRPr="00DF31F2">
        <w:rPr>
          <w:color w:val="000000"/>
        </w:rPr>
        <w:t xml:space="preserve">Some companies periodically distribute payouts to investors called “dividends”. Those dividends are </w:t>
      </w:r>
      <w:r w:rsidR="002256FE" w:rsidRPr="00DF31F2">
        <w:rPr>
          <w:noProof/>
          <w:color w:val="000000"/>
        </w:rPr>
        <w:drawing>
          <wp:anchor distT="0" distB="0" distL="0" distR="0" simplePos="0" relativeHeight="251752960" behindDoc="0" locked="0" layoutInCell="1" allowOverlap="0" wp14:anchorId="3F50553D" wp14:editId="79877B5B">
            <wp:simplePos x="0" y="0"/>
            <wp:positionH relativeFrom="margin">
              <wp:posOffset>481330</wp:posOffset>
            </wp:positionH>
            <wp:positionV relativeFrom="line">
              <wp:posOffset>285750</wp:posOffset>
            </wp:positionV>
            <wp:extent cx="4574540" cy="2557780"/>
            <wp:effectExtent l="19050" t="19050" r="0" b="0"/>
            <wp:wrapTopAndBottom/>
            <wp:docPr id="257" name="Picture 257" descr="https://terpconnect.umd.edu/~toh/spectrum/StockMarketInvestmentSpreadsheet.png">
              <a:hlinkClick xmlns:a="http://schemas.openxmlformats.org/drawingml/2006/main" r:id="rId2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terpconnect.umd.edu/~toh/spectrum/StockMarketInvestmentSpreadsheet.png">
                      <a:hlinkClick r:id="rId2549"/>
                    </pic:cNvPr>
                    <pic:cNvPicPr>
                      <a:picLocks noChangeAspect="1" noChangeArrowheads="1"/>
                    </pic:cNvPicPr>
                  </pic:nvPicPr>
                  <pic:blipFill>
                    <a:blip r:embed="rId2550">
                      <a:extLst>
                        <a:ext uri="{28A0092B-C50C-407E-A947-70E740481C1C}">
                          <a14:useLocalDpi xmlns:a14="http://schemas.microsoft.com/office/drawing/2010/main" val="0"/>
                        </a:ext>
                      </a:extLst>
                    </a:blip>
                    <a:srcRect/>
                    <a:stretch>
                      <a:fillRect/>
                    </a:stretch>
                  </pic:blipFill>
                  <pic:spPr bwMode="auto">
                    <a:xfrm>
                      <a:off x="0" y="0"/>
                      <a:ext cx="4574540" cy="25577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31F2" w:rsidRPr="00DF31F2">
        <w:rPr>
          <w:color w:val="000000"/>
        </w:rPr>
        <w:t xml:space="preserve">independent of the day-to-day variations in stock price, so even if the stock value drops temporarily, you still get the same dividend. For that </w:t>
      </w:r>
      <w:r w:rsidR="00BC3F36" w:rsidRPr="00DF31F2">
        <w:rPr>
          <w:color w:val="000000"/>
        </w:rPr>
        <w:t>reason,</w:t>
      </w:r>
      <w:r w:rsidR="00DF31F2" w:rsidRPr="00DF31F2">
        <w:rPr>
          <w:color w:val="000000"/>
        </w:rPr>
        <w:t xml:space="preserve"> </w:t>
      </w:r>
      <w:r w:rsidR="00E654D9">
        <w:rPr>
          <w:color w:val="000000"/>
        </w:rPr>
        <w:t>it is</w:t>
      </w:r>
      <w:r w:rsidR="00DF31F2" w:rsidRPr="00DF31F2">
        <w:rPr>
          <w:color w:val="000000"/>
        </w:rPr>
        <w:t xml:space="preserve"> important that you set your investment account to “automatically reinvest dividends”, so when the share price drops, the dividends are buying shares at the </w:t>
      </w:r>
      <w:r w:rsidR="00DF31F2" w:rsidRPr="00DF31F2">
        <w:rPr>
          <w:i/>
          <w:iCs/>
          <w:color w:val="000000"/>
        </w:rPr>
        <w:t>lower price</w:t>
      </w:r>
      <w:r w:rsidR="00DF31F2" w:rsidRPr="00DF31F2">
        <w:rPr>
          <w:color w:val="000000"/>
        </w:rPr>
        <w:t>. The S&amp;P 500 index values used above, called </w:t>
      </w:r>
      <w:r w:rsidR="00DF31F2" w:rsidRPr="00DF31F2">
        <w:rPr>
          <w:i/>
          <w:iCs/>
          <w:color w:val="000000"/>
        </w:rPr>
        <w:t>price returns</w:t>
      </w:r>
      <w:r w:rsidR="00DF31F2" w:rsidRPr="00DF31F2">
        <w:rPr>
          <w:color w:val="000000"/>
        </w:rPr>
        <w:t>, did </w:t>
      </w:r>
      <w:r w:rsidR="00C45D7A" w:rsidRPr="00DF31F2">
        <w:rPr>
          <w:i/>
          <w:iCs/>
          <w:color w:val="000000"/>
        </w:rPr>
        <w:t>not</w:t>
      </w:r>
      <w:r w:rsidR="00C45D7A" w:rsidRPr="00DF31F2">
        <w:rPr>
          <w:color w:val="000000"/>
        </w:rPr>
        <w:t xml:space="preserve"> include</w:t>
      </w:r>
      <w:r w:rsidR="00DF31F2" w:rsidRPr="00DF31F2">
        <w:rPr>
          <w:color w:val="000000"/>
        </w:rPr>
        <w:t xml:space="preserve"> dividend reinvestment</w:t>
      </w:r>
      <w:r w:rsidR="00285D53">
        <w:rPr>
          <w:color w:val="000000"/>
        </w:rPr>
        <w:t>. If you calculated</w:t>
      </w:r>
      <w:r w:rsidR="00DF31F2" w:rsidRPr="00DF31F2">
        <w:rPr>
          <w:color w:val="000000"/>
        </w:rPr>
        <w:t xml:space="preserve"> the </w:t>
      </w:r>
      <w:r w:rsidR="00DF31F2" w:rsidRPr="00DF31F2">
        <w:rPr>
          <w:i/>
          <w:iCs/>
          <w:color w:val="000000"/>
        </w:rPr>
        <w:t>total returns</w:t>
      </w:r>
      <w:r w:rsidR="00DF31F2" w:rsidRPr="00DF31F2">
        <w:rPr>
          <w:color w:val="000000"/>
        </w:rPr>
        <w:t> with dividends reinvested</w:t>
      </w:r>
      <w:r w:rsidR="00285D53">
        <w:rPr>
          <w:color w:val="000000"/>
        </w:rPr>
        <w:t xml:space="preserve">, the returns </w:t>
      </w:r>
      <w:r w:rsidR="00285D53" w:rsidRPr="00DF31F2">
        <w:rPr>
          <w:color w:val="000000"/>
        </w:rPr>
        <w:t>would have been </w:t>
      </w:r>
      <w:hyperlink r:id="rId2551" w:history="1">
        <w:r w:rsidR="00285D53" w:rsidRPr="00DF31F2">
          <w:rPr>
            <w:rStyle w:val="Hyperlink"/>
            <w:color w:val="551A8B"/>
          </w:rPr>
          <w:t>substantially higher</w:t>
        </w:r>
      </w:hyperlink>
      <w:r w:rsidR="00285D53">
        <w:rPr>
          <w:rStyle w:val="Hyperlink"/>
          <w:color w:val="551A8B"/>
        </w:rPr>
        <w:t>,</w:t>
      </w:r>
      <w:r w:rsidR="00285D53" w:rsidRPr="00DF31F2">
        <w:rPr>
          <w:color w:val="000000"/>
        </w:rPr>
        <w:t xml:space="preserve"> closer to 11%</w:t>
      </w:r>
      <w:r w:rsidR="00285D53">
        <w:rPr>
          <w:color w:val="000000"/>
        </w:rPr>
        <w:t xml:space="preserve"> </w:t>
      </w:r>
      <w:r w:rsidR="00DF31F2" w:rsidRPr="00DF31F2">
        <w:rPr>
          <w:color w:val="000000"/>
        </w:rPr>
        <w:t>(</w:t>
      </w:r>
      <w:hyperlink r:id="rId2552" w:anchor="Versions" w:history="1">
        <w:r w:rsidR="00DF31F2" w:rsidRPr="00DF31F2">
          <w:rPr>
            <w:rStyle w:val="Hyperlink"/>
            <w:color w:val="551A8B"/>
          </w:rPr>
          <w:t>https://en.wikipedia.org/wiki/S%26P_500_Index#Versions</w:t>
        </w:r>
      </w:hyperlink>
      <w:r w:rsidR="00DF31F2" w:rsidRPr="00DF31F2">
        <w:rPr>
          <w:color w:val="000000"/>
        </w:rPr>
        <w:t>)</w:t>
      </w:r>
      <w:r w:rsidR="00285D53">
        <w:rPr>
          <w:color w:val="000000"/>
        </w:rPr>
        <w:t>.</w:t>
      </w:r>
      <w:r w:rsidR="00DF31F2" w:rsidRPr="00DF31F2">
        <w:rPr>
          <w:color w:val="000000"/>
        </w:rPr>
        <w:t xml:space="preserve"> With an average total annual return of 11%</w:t>
      </w:r>
      <w:r w:rsidR="007376A2">
        <w:rPr>
          <w:color w:val="000000"/>
        </w:rPr>
        <w:t xml:space="preserve"> (assuming </w:t>
      </w:r>
      <w:r w:rsidR="007376A2" w:rsidRPr="00DF31F2">
        <w:rPr>
          <w:color w:val="000000"/>
        </w:rPr>
        <w:t>dividend reinvest</w:t>
      </w:r>
      <w:r w:rsidR="007376A2">
        <w:rPr>
          <w:color w:val="000000"/>
        </w:rPr>
        <w:t>ment)</w:t>
      </w:r>
      <w:r w:rsidR="00DF31F2" w:rsidRPr="00DF31F2">
        <w:rPr>
          <w:color w:val="000000"/>
        </w:rPr>
        <w:t>, and starting with an investment of $170 the first month - that's less than $6 a day</w:t>
      </w:r>
      <w:r w:rsidR="007376A2">
        <w:rPr>
          <w:color w:val="000000"/>
        </w:rPr>
        <w:t xml:space="preserve"> - </w:t>
      </w:r>
      <w:r w:rsidR="00DF31F2" w:rsidRPr="00DF31F2">
        <w:rPr>
          <w:color w:val="000000"/>
        </w:rPr>
        <w:t xml:space="preserve">and increasing </w:t>
      </w:r>
      <w:r w:rsidR="00861CE8">
        <w:rPr>
          <w:color w:val="000000"/>
        </w:rPr>
        <w:t>that amount</w:t>
      </w:r>
      <w:r w:rsidR="00DF31F2" w:rsidRPr="00DF31F2">
        <w:rPr>
          <w:color w:val="000000"/>
        </w:rPr>
        <w:t xml:space="preserve"> 5% each year, you could accumulate over $600,000 over a 30</w:t>
      </w:r>
      <w:r w:rsidR="0017591B">
        <w:rPr>
          <w:color w:val="000000"/>
        </w:rPr>
        <w:t>-</w:t>
      </w:r>
      <w:r w:rsidR="00DF31F2" w:rsidRPr="00DF31F2">
        <w:rPr>
          <w:color w:val="000000"/>
        </w:rPr>
        <w:t>year working life, or $1,000,000 if you continued investing an additional 5 years</w:t>
      </w:r>
      <w:r w:rsidR="00773D58">
        <w:rPr>
          <w:color w:val="000000"/>
        </w:rPr>
        <w:t xml:space="preserve"> </w:t>
      </w:r>
      <w:r w:rsidR="00773D58" w:rsidRPr="00B0323C">
        <w:rPr>
          <w:i/>
          <w:iCs/>
          <w:color w:val="000000"/>
        </w:rPr>
        <w:t>or if you began 5 years earlier</w:t>
      </w:r>
      <w:r w:rsidR="00DF31F2" w:rsidRPr="00DF31F2">
        <w:rPr>
          <w:color w:val="000000"/>
        </w:rPr>
        <w:t>, as shown by the </w:t>
      </w:r>
      <w:hyperlink r:id="rId2553" w:history="1">
        <w:r w:rsidR="00DF31F2" w:rsidRPr="00DF31F2">
          <w:rPr>
            <w:rStyle w:val="Hyperlink"/>
            <w:color w:val="551A8B"/>
          </w:rPr>
          <w:t>spreadsheet </w:t>
        </w:r>
      </w:hyperlink>
      <w:r w:rsidR="003332C8">
        <w:rPr>
          <w:color w:val="000000"/>
        </w:rPr>
        <w:t>graphic above</w:t>
      </w:r>
      <w:r w:rsidR="00D47AF0">
        <w:rPr>
          <w:color w:val="000000"/>
        </w:rPr>
        <w:t xml:space="preserve">. </w:t>
      </w:r>
      <w:r w:rsidR="003C7A14">
        <w:rPr>
          <w:color w:val="000000"/>
        </w:rPr>
        <w:t xml:space="preserve">You might call this a “get rich slow” scheme. </w:t>
      </w:r>
      <w:r w:rsidR="00773D58">
        <w:rPr>
          <w:color w:val="000000"/>
        </w:rPr>
        <w:t xml:space="preserve">And </w:t>
      </w:r>
      <w:r w:rsidR="00B54375">
        <w:rPr>
          <w:color w:val="000000"/>
        </w:rPr>
        <w:t>that is</w:t>
      </w:r>
      <w:r w:rsidR="00773D58">
        <w:rPr>
          <w:color w:val="000000"/>
        </w:rPr>
        <w:t xml:space="preserve"> starting at just </w:t>
      </w:r>
      <w:r w:rsidR="00773D58" w:rsidRPr="00773D58">
        <w:rPr>
          <w:i/>
          <w:color w:val="000000"/>
        </w:rPr>
        <w:t>$6 per day</w:t>
      </w:r>
      <w:r w:rsidR="00773D58">
        <w:rPr>
          <w:color w:val="000000"/>
        </w:rPr>
        <w:t>, about the cost of a fancy coffee at Starbucks.</w:t>
      </w:r>
      <w:r w:rsidR="00923A31">
        <w:rPr>
          <w:color w:val="000000"/>
        </w:rPr>
        <w:t xml:space="preserve"> Think about that the next time you see a line of young people waiting to order</w:t>
      </w:r>
      <w:r w:rsidR="00F21BA1">
        <w:rPr>
          <w:color w:val="000000"/>
        </w:rPr>
        <w:t xml:space="preserve"> their daily</w:t>
      </w:r>
      <w:r w:rsidR="00923A31">
        <w:rPr>
          <w:color w:val="000000"/>
        </w:rPr>
        <w:t xml:space="preserve"> coffee.</w:t>
      </w:r>
      <w:r>
        <w:rPr>
          <w:color w:val="000000"/>
        </w:rPr>
        <w:t xml:space="preserve"> The hard part is not so much giving up the coffee as is </w:t>
      </w:r>
      <w:r w:rsidRPr="004C1783">
        <w:rPr>
          <w:i/>
          <w:iCs/>
          <w:color w:val="000000"/>
        </w:rPr>
        <w:t>finding a keeping a steady job</w:t>
      </w:r>
      <w:r>
        <w:rPr>
          <w:color w:val="000000"/>
        </w:rPr>
        <w:t xml:space="preserve"> that </w:t>
      </w:r>
      <w:r w:rsidR="00137EED">
        <w:rPr>
          <w:color w:val="000000"/>
        </w:rPr>
        <w:t>allows you to make routine automatic contributions to your retirement account</w:t>
      </w:r>
      <w:r w:rsidR="004C1783">
        <w:rPr>
          <w:color w:val="000000"/>
        </w:rPr>
        <w:t xml:space="preserve"> over the long haul</w:t>
      </w:r>
      <w:r w:rsidR="00137EED">
        <w:rPr>
          <w:color w:val="000000"/>
        </w:rPr>
        <w:t>.</w:t>
      </w:r>
      <w:r w:rsidR="003C7A14">
        <w:rPr>
          <w:color w:val="000000"/>
        </w:rPr>
        <w:t xml:space="preserve"> </w:t>
      </w:r>
      <w:r w:rsidR="004C1783">
        <w:rPr>
          <w:color w:val="000000"/>
        </w:rPr>
        <w:t xml:space="preserve">Becoming a millionaire by the time you retire is </w:t>
      </w:r>
      <w:r w:rsidR="009F1FF8">
        <w:rPr>
          <w:color w:val="000000"/>
        </w:rPr>
        <w:t xml:space="preserve">possible, but it’s </w:t>
      </w:r>
      <w:r w:rsidR="004C1783">
        <w:rPr>
          <w:color w:val="000000"/>
        </w:rPr>
        <w:t>not exciting; rather, it is slow and plodding.</w:t>
      </w:r>
      <w:r w:rsidR="003C7A14">
        <w:rPr>
          <w:color w:val="000000"/>
        </w:rPr>
        <w:br/>
      </w:r>
    </w:p>
    <w:p w14:paraId="6999DA3E" w14:textId="1BD5DF06" w:rsidR="00DF31F2" w:rsidRPr="00923A73" w:rsidRDefault="00DF31F2" w:rsidP="00923A73">
      <w:pPr>
        <w:widowControl/>
        <w:suppressAutoHyphens w:val="0"/>
        <w:autoSpaceDN/>
        <w:spacing w:before="58" w:after="144" w:line="276" w:lineRule="auto"/>
        <w:textAlignment w:val="auto"/>
        <w:rPr>
          <w:rFonts w:eastAsia="Times New Roman" w:cs="Times New Roman"/>
          <w:color w:val="000000"/>
          <w:kern w:val="0"/>
          <w:lang w:eastAsia="en-US" w:bidi="ar-SA"/>
        </w:rPr>
      </w:pPr>
      <w:r w:rsidRPr="00DF31F2">
        <w:rPr>
          <w:color w:val="000000"/>
        </w:rPr>
        <w:t>To illustrate how much influence stock market volatility fluctuation (“noise”) has on the market gains, the Matlab/Octave script </w:t>
      </w:r>
      <w:hyperlink r:id="rId2554" w:history="1">
        <w:r w:rsidRPr="00DF31F2">
          <w:rPr>
            <w:rStyle w:val="Hyperlink"/>
            <w:color w:val="551A8B"/>
          </w:rPr>
          <w:t>SnPsimulation.m</w:t>
        </w:r>
      </w:hyperlink>
      <w:r w:rsidR="007B67CB">
        <w:rPr>
          <w:color w:val="000000"/>
        </w:rPr>
        <w:t xml:space="preserve"> </w:t>
      </w:r>
      <w:r w:rsidRPr="00DF31F2">
        <w:rPr>
          <w:color w:val="000000"/>
        </w:rPr>
        <w:t>adds </w:t>
      </w:r>
      <w:hyperlink r:id="rId2555" w:anchor="Spectroscopy" w:history="1">
        <w:r w:rsidRPr="00A40B67">
          <w:rPr>
            <w:rStyle w:val="Hyperlink"/>
            <w:color w:val="auto"/>
            <w:u w:val="none"/>
          </w:rPr>
          <w:t>proportional noise</w:t>
        </w:r>
      </w:hyperlink>
      <w:r w:rsidRPr="00DF31F2">
        <w:rPr>
          <w:color w:val="000000"/>
        </w:rPr>
        <w:t> </w:t>
      </w:r>
      <w:r w:rsidR="00A40B67">
        <w:rPr>
          <w:color w:val="000000"/>
        </w:rPr>
        <w:t xml:space="preserve">(page </w:t>
      </w:r>
      <w:r w:rsidR="00A40B67">
        <w:rPr>
          <w:color w:val="000000"/>
        </w:rPr>
        <w:fldChar w:fldCharType="begin"/>
      </w:r>
      <w:r w:rsidR="00A40B67">
        <w:rPr>
          <w:color w:val="000000"/>
        </w:rPr>
        <w:instrText xml:space="preserve"> PAGEREF _Ref528222181 \h </w:instrText>
      </w:r>
      <w:r w:rsidR="00A40B67">
        <w:rPr>
          <w:color w:val="000000"/>
        </w:rPr>
      </w:r>
      <w:r w:rsidR="00A40B67">
        <w:rPr>
          <w:color w:val="000000"/>
        </w:rPr>
        <w:fldChar w:fldCharType="separate"/>
      </w:r>
      <w:r w:rsidR="00992D0A">
        <w:rPr>
          <w:noProof/>
          <w:color w:val="000000"/>
        </w:rPr>
        <w:t>29</w:t>
      </w:r>
      <w:r w:rsidR="00A40B67">
        <w:rPr>
          <w:color w:val="000000"/>
        </w:rPr>
        <w:fldChar w:fldCharType="end"/>
      </w:r>
      <w:r w:rsidR="00A40B67">
        <w:rPr>
          <w:color w:val="000000"/>
        </w:rPr>
        <w:t xml:space="preserve">) </w:t>
      </w:r>
      <w:r w:rsidRPr="00DF31F2">
        <w:rPr>
          <w:color w:val="000000"/>
        </w:rPr>
        <w:t xml:space="preserve">to the compound interest calculation to mimic the S&amp;P data, performs the two curve fitting methods described above, repeats the allocations over and over with independent samples of proportional noise, and then calculates the mean and the relative standard deviation (RSD) of the rates </w:t>
      </w:r>
      <w:r w:rsidR="00635BA8">
        <w:rPr>
          <w:color w:val="000000"/>
        </w:rPr>
        <w:t>of return. A typical result is:</w:t>
      </w:r>
      <w:r w:rsidR="00635BA8">
        <w:rPr>
          <w:color w:val="000000"/>
        </w:rPr>
        <w:br/>
      </w:r>
      <w:r w:rsidR="00635BA8" w:rsidRPr="00635BA8">
        <w:rPr>
          <w:color w:val="000000"/>
          <w:sz w:val="12"/>
          <w:szCs w:val="12"/>
        </w:rPr>
        <w:br/>
      </w:r>
      <w:r w:rsidRPr="00B0323C">
        <w:rPr>
          <w:rFonts w:ascii="Courier New" w:hAnsi="Courier New" w:cs="Courier New"/>
          <w:b/>
          <w:bCs/>
          <w:color w:val="000000"/>
          <w:sz w:val="22"/>
          <w:szCs w:val="22"/>
        </w:rPr>
        <w:t>TrueRateOfReturn = 0.0</w:t>
      </w:r>
      <w:r w:rsidR="00923A73">
        <w:rPr>
          <w:rFonts w:ascii="Courier New" w:hAnsi="Courier New" w:cs="Courier New"/>
          <w:b/>
          <w:bCs/>
          <w:color w:val="000000"/>
          <w:sz w:val="22"/>
          <w:szCs w:val="22"/>
        </w:rPr>
        <w:t>8</w:t>
      </w:r>
      <w:r w:rsidRPr="00B0323C">
        <w:rPr>
          <w:b/>
          <w:bCs/>
          <w:color w:val="000000"/>
          <w:sz w:val="22"/>
          <w:szCs w:val="22"/>
        </w:rPr>
        <w:t>      </w:t>
      </w:r>
      <w:r w:rsidRPr="00B0323C">
        <w:rPr>
          <w:rFonts w:ascii="Courier New" w:hAnsi="Courier New" w:cs="Courier New"/>
          <w:b/>
          <w:bCs/>
          <w:color w:val="000000"/>
          <w:sz w:val="22"/>
          <w:szCs w:val="22"/>
        </w:rPr>
        <w:br/>
        <w:t>                          Measured Rate  RSD</w:t>
      </w:r>
      <w:r w:rsidRPr="00B0323C">
        <w:rPr>
          <w:rFonts w:ascii="Courier New" w:hAnsi="Courier New" w:cs="Courier New"/>
          <w:b/>
          <w:bCs/>
          <w:color w:val="000000"/>
          <w:sz w:val="22"/>
          <w:szCs w:val="22"/>
        </w:rPr>
        <w:br/>
        <w:t>Coordinate transformation</w:t>
      </w:r>
      <w:r w:rsidRPr="00923A73">
        <w:rPr>
          <w:rFonts w:ascii="Courier New" w:hAnsi="Courier New" w:cs="Courier New"/>
          <w:b/>
          <w:bCs/>
          <w:color w:val="000000"/>
          <w:sz w:val="22"/>
          <w:szCs w:val="22"/>
        </w:rPr>
        <w:t xml:space="preserve">:   </w:t>
      </w:r>
      <w:r w:rsidR="00923A73" w:rsidRPr="00923A73">
        <w:rPr>
          <w:rFonts w:ascii="Courier New" w:hAnsi="Courier New" w:cs="Courier New"/>
          <w:b/>
          <w:bCs/>
          <w:color w:val="000000"/>
          <w:sz w:val="22"/>
          <w:szCs w:val="22"/>
        </w:rPr>
        <w:t xml:space="preserve">0.078      </w:t>
      </w:r>
      <w:r w:rsidR="00923A73">
        <w:rPr>
          <w:rFonts w:ascii="Courier New" w:hAnsi="Courier New" w:cs="Courier New"/>
          <w:b/>
          <w:bCs/>
          <w:color w:val="000000"/>
          <w:sz w:val="22"/>
          <w:szCs w:val="22"/>
        </w:rPr>
        <w:t xml:space="preserve">  </w:t>
      </w:r>
      <w:r w:rsidR="00923A73" w:rsidRPr="00923A73">
        <w:rPr>
          <w:rFonts w:ascii="Courier New" w:hAnsi="Courier New" w:cs="Courier New"/>
          <w:b/>
          <w:bCs/>
          <w:color w:val="000000"/>
          <w:sz w:val="22"/>
          <w:szCs w:val="22"/>
        </w:rPr>
        <w:t>3</w:t>
      </w:r>
      <w:r w:rsidRPr="00923A73">
        <w:rPr>
          <w:rFonts w:ascii="Courier New" w:hAnsi="Courier New" w:cs="Courier New"/>
          <w:b/>
          <w:bCs/>
          <w:color w:val="000000"/>
          <w:sz w:val="22"/>
          <w:szCs w:val="22"/>
        </w:rPr>
        <w:t>%</w:t>
      </w:r>
      <w:r w:rsidRPr="00923A73">
        <w:rPr>
          <w:rFonts w:ascii="Courier New" w:hAnsi="Courier New" w:cs="Courier New"/>
          <w:b/>
          <w:bCs/>
          <w:color w:val="000000"/>
          <w:sz w:val="22"/>
          <w:szCs w:val="22"/>
        </w:rPr>
        <w:br/>
        <w:t xml:space="preserve">Iterative curve fitting:     </w:t>
      </w:r>
      <w:r w:rsidR="00923A73" w:rsidRPr="00923A73">
        <w:rPr>
          <w:rFonts w:ascii="Courier New" w:hAnsi="Courier New" w:cs="Courier New"/>
          <w:b/>
          <w:bCs/>
          <w:color w:val="000000"/>
          <w:sz w:val="22"/>
          <w:szCs w:val="22"/>
        </w:rPr>
        <w:t xml:space="preserve">0.077      </w:t>
      </w:r>
      <w:r w:rsidR="00923A73">
        <w:rPr>
          <w:rFonts w:ascii="Courier New" w:hAnsi="Courier New" w:cs="Courier New"/>
          <w:b/>
          <w:bCs/>
          <w:color w:val="000000"/>
          <w:sz w:val="22"/>
          <w:szCs w:val="22"/>
        </w:rPr>
        <w:t xml:space="preserve">  </w:t>
      </w:r>
      <w:r w:rsidR="00923A73" w:rsidRPr="00923A73">
        <w:rPr>
          <w:rFonts w:ascii="Courier New" w:hAnsi="Courier New" w:cs="Courier New"/>
          <w:b/>
          <w:bCs/>
          <w:color w:val="000000"/>
          <w:sz w:val="22"/>
          <w:szCs w:val="22"/>
        </w:rPr>
        <w:t>6</w:t>
      </w:r>
      <w:r w:rsidRPr="00923A73">
        <w:rPr>
          <w:rFonts w:ascii="Courier New" w:hAnsi="Courier New" w:cs="Courier New"/>
          <w:b/>
          <w:bCs/>
          <w:color w:val="000000"/>
          <w:sz w:val="22"/>
          <w:szCs w:val="22"/>
        </w:rPr>
        <w:t>%</w:t>
      </w:r>
      <w:r w:rsidR="00635BA8">
        <w:rPr>
          <w:color w:val="000000"/>
          <w:sz w:val="22"/>
          <w:szCs w:val="22"/>
        </w:rPr>
        <w:br/>
      </w:r>
      <w:r w:rsidR="00635BA8" w:rsidRPr="00635BA8">
        <w:rPr>
          <w:color w:val="000000"/>
          <w:sz w:val="12"/>
          <w:szCs w:val="12"/>
        </w:rPr>
        <w:br/>
      </w:r>
      <w:r w:rsidRPr="00DF31F2">
        <w:rPr>
          <w:color w:val="000000"/>
        </w:rPr>
        <w:t xml:space="preserve">As you can see, the two methods </w:t>
      </w:r>
      <w:r w:rsidR="00E654D9">
        <w:rPr>
          <w:color w:val="000000"/>
        </w:rPr>
        <w:t>do not</w:t>
      </w:r>
      <w:r w:rsidRPr="00DF31F2">
        <w:rPr>
          <w:color w:val="000000"/>
        </w:rPr>
        <w:t xml:space="preserve"> agree</w:t>
      </w:r>
      <w:r w:rsidR="00923A73">
        <w:rPr>
          <w:color w:val="000000"/>
        </w:rPr>
        <w:t xml:space="preserve"> perfectly</w:t>
      </w:r>
      <w:r w:rsidRPr="00DF31F2">
        <w:rPr>
          <w:color w:val="000000"/>
        </w:rPr>
        <w:t xml:space="preserve">. </w:t>
      </w:r>
      <w:r w:rsidR="006A10C6">
        <w:rPr>
          <w:color w:val="000000"/>
        </w:rPr>
        <w:t xml:space="preserve">The </w:t>
      </w:r>
      <w:r w:rsidRPr="00DF31F2">
        <w:rPr>
          <w:color w:val="000000"/>
        </w:rPr>
        <w:t xml:space="preserve">return calculated by the iterative method is </w:t>
      </w:r>
      <w:r w:rsidR="00923A73">
        <w:rPr>
          <w:color w:val="000000"/>
        </w:rPr>
        <w:t>lower</w:t>
      </w:r>
      <w:r w:rsidR="006A10C6">
        <w:rPr>
          <w:color w:val="000000"/>
        </w:rPr>
        <w:t xml:space="preserve"> in this case</w:t>
      </w:r>
      <w:r w:rsidRPr="00DF31F2">
        <w:rPr>
          <w:color w:val="000000"/>
        </w:rPr>
        <w:t>, but it </w:t>
      </w:r>
      <w:r w:rsidRPr="00DF31F2">
        <w:rPr>
          <w:i/>
          <w:iCs/>
          <w:color w:val="000000"/>
        </w:rPr>
        <w:t>could just have easily been the other way</w:t>
      </w:r>
      <w:r w:rsidRPr="00DF31F2">
        <w:rPr>
          <w:color w:val="000000"/>
        </w:rPr>
        <w:t xml:space="preserve">. The fact is that the standard deviations are </w:t>
      </w:r>
      <w:r w:rsidR="00BC3F36" w:rsidRPr="00DF31F2">
        <w:rPr>
          <w:color w:val="000000"/>
        </w:rPr>
        <w:t>large</w:t>
      </w:r>
      <w:r w:rsidRPr="00DF31F2">
        <w:rPr>
          <w:color w:val="000000"/>
        </w:rPr>
        <w:t>, and the iterative method always has a higher </w:t>
      </w:r>
      <w:r w:rsidRPr="00BC3F36">
        <w:rPr>
          <w:color w:val="000000"/>
        </w:rPr>
        <w:t>standard deviation</w:t>
      </w:r>
      <w:r w:rsidRPr="00DF7B3A">
        <w:rPr>
          <w:b/>
          <w:bCs/>
          <w:i/>
          <w:iCs/>
          <w:color w:val="000000"/>
        </w:rPr>
        <w:t>,</w:t>
      </w:r>
      <w:r w:rsidRPr="00DF31F2">
        <w:rPr>
          <w:color w:val="000000"/>
        </w:rPr>
        <w:t> because it weights the higher values more heavily, where deviations from the line are higher, whereas the log transformation method weights the data more evenly. Even with this uncertainty, investing in a stock market index fund almost always performs better </w:t>
      </w:r>
      <w:r w:rsidRPr="00DF31F2">
        <w:rPr>
          <w:i/>
          <w:iCs/>
          <w:color w:val="000000"/>
        </w:rPr>
        <w:t>in the long run</w:t>
      </w:r>
      <w:r w:rsidRPr="00DF31F2">
        <w:rPr>
          <w:color w:val="000000"/>
        </w:rPr>
        <w:t> than more predictable investments such as saving</w:t>
      </w:r>
      <w:r w:rsidR="0017591B">
        <w:rPr>
          <w:color w:val="000000"/>
        </w:rPr>
        <w:t>s</w:t>
      </w:r>
      <w:r w:rsidRPr="00DF31F2">
        <w:rPr>
          <w:color w:val="000000"/>
        </w:rPr>
        <w:t xml:space="preserve"> accounts or </w:t>
      </w:r>
      <w:r w:rsidR="00DF7B3A">
        <w:rPr>
          <w:color w:val="000000"/>
        </w:rPr>
        <w:t>certificates of deposit (</w:t>
      </w:r>
      <w:r w:rsidRPr="00DF31F2">
        <w:rPr>
          <w:color w:val="000000"/>
        </w:rPr>
        <w:t>CDs</w:t>
      </w:r>
      <w:r w:rsidR="00DF7B3A">
        <w:rPr>
          <w:color w:val="000000"/>
        </w:rPr>
        <w:t>)</w:t>
      </w:r>
      <w:r w:rsidRPr="00DF31F2">
        <w:rPr>
          <w:color w:val="000000"/>
        </w:rPr>
        <w:t>, which have much lower rates of return.</w:t>
      </w:r>
      <w:r w:rsidR="00923A73">
        <w:rPr>
          <w:color w:val="000000"/>
        </w:rPr>
        <w:t xml:space="preserve"> </w:t>
      </w:r>
      <w:r w:rsidR="00923A73" w:rsidRPr="0048278A">
        <w:rPr>
          <w:rFonts w:eastAsia="Times New Roman" w:cs="Times New Roman"/>
          <w:color w:val="000000"/>
          <w:kern w:val="0"/>
          <w:lang w:eastAsia="en-US" w:bidi="ar-SA"/>
        </w:rPr>
        <w:t xml:space="preserve">When stocks drop, even for well-known reasons, some investors buy shares at reduced prices, and when stocks rise, especially when they hit all-time highs, some investors sell shares to "lock in their gains". This behavior </w:t>
      </w:r>
      <w:r w:rsidR="00923A73">
        <w:rPr>
          <w:rFonts w:eastAsia="Times New Roman" w:cs="Times New Roman"/>
          <w:color w:val="000000"/>
          <w:kern w:val="0"/>
          <w:lang w:eastAsia="en-US" w:bidi="ar-SA"/>
        </w:rPr>
        <w:t xml:space="preserve">has been consistent throughout the decades and </w:t>
      </w:r>
      <w:r w:rsidR="00923A73" w:rsidRPr="0048278A">
        <w:rPr>
          <w:rFonts w:eastAsia="Times New Roman" w:cs="Times New Roman"/>
          <w:color w:val="000000"/>
          <w:kern w:val="0"/>
          <w:lang w:eastAsia="en-US" w:bidi="ar-SA"/>
        </w:rPr>
        <w:t>acts as a natural brake on the fluctuations of the market</w:t>
      </w:r>
      <w:r w:rsidR="00923A73">
        <w:rPr>
          <w:rFonts w:eastAsia="Times New Roman" w:cs="Times New Roman"/>
          <w:color w:val="000000"/>
          <w:kern w:val="0"/>
          <w:lang w:eastAsia="en-US" w:bidi="ar-SA"/>
        </w:rPr>
        <w:t xml:space="preserve">. </w:t>
      </w:r>
    </w:p>
    <w:p w14:paraId="4E566A5E" w14:textId="3AC15242" w:rsidR="00DF31F2" w:rsidRPr="00DF31F2" w:rsidRDefault="00DF31F2" w:rsidP="006424AC">
      <w:pPr>
        <w:spacing w:line="276" w:lineRule="auto"/>
        <w:rPr>
          <w:color w:val="000000"/>
        </w:rPr>
      </w:pPr>
      <w:r w:rsidRPr="00DF31F2">
        <w:rPr>
          <w:color w:val="000000"/>
        </w:rPr>
        <w:t xml:space="preserve">In investing in the stock market, </w:t>
      </w:r>
      <w:r w:rsidR="00BC3F36" w:rsidRPr="00DF31F2">
        <w:rPr>
          <w:color w:val="000000"/>
        </w:rPr>
        <w:t>it is</w:t>
      </w:r>
      <w:r w:rsidRPr="00DF31F2">
        <w:rPr>
          <w:color w:val="000000"/>
        </w:rPr>
        <w:t xml:space="preserve"> important to focus on the long-term trends and not to be frightened by the short-term up and down fluctuations</w:t>
      </w:r>
      <w:r w:rsidR="00A40B67">
        <w:rPr>
          <w:color w:val="000000"/>
        </w:rPr>
        <w:t>, even though most of the news coverage understandably emphasize</w:t>
      </w:r>
      <w:r w:rsidR="00500FB3">
        <w:rPr>
          <w:color w:val="000000"/>
        </w:rPr>
        <w:t>s</w:t>
      </w:r>
      <w:r w:rsidR="00A40B67">
        <w:rPr>
          <w:color w:val="000000"/>
        </w:rPr>
        <w:t xml:space="preserve"> the short-term</w:t>
      </w:r>
      <w:r w:rsidRPr="00DF31F2">
        <w:rPr>
          <w:color w:val="000000"/>
        </w:rPr>
        <w:t xml:space="preserve">. </w:t>
      </w:r>
      <w:r w:rsidR="006512BC">
        <w:rPr>
          <w:color w:val="000000"/>
        </w:rPr>
        <w:t>This</w:t>
      </w:r>
      <w:r w:rsidR="00E654D9">
        <w:rPr>
          <w:color w:val="000000"/>
        </w:rPr>
        <w:t xml:space="preserve"> is</w:t>
      </w:r>
      <w:r w:rsidRPr="00DF31F2">
        <w:rPr>
          <w:color w:val="000000"/>
        </w:rPr>
        <w:t xml:space="preserve"> similar to </w:t>
      </w:r>
      <w:r w:rsidR="007376A2">
        <w:rPr>
          <w:color w:val="000000"/>
        </w:rPr>
        <w:t>distinguishing</w:t>
      </w:r>
      <w:r w:rsidRPr="00DF31F2">
        <w:rPr>
          <w:color w:val="000000"/>
        </w:rPr>
        <w:t xml:space="preserve"> between</w:t>
      </w:r>
      <w:r w:rsidR="000C6CBE">
        <w:rPr>
          <w:color w:val="000000"/>
        </w:rPr>
        <w:t xml:space="preserve"> </w:t>
      </w:r>
      <w:hyperlink r:id="rId2556" w:history="1">
        <w:r w:rsidRPr="00DF31F2">
          <w:rPr>
            <w:rStyle w:val="Hyperlink"/>
            <w:color w:val="551A8B"/>
          </w:rPr>
          <w:t>weather</w:t>
        </w:r>
      </w:hyperlink>
      <w:r w:rsidR="000C6CBE">
        <w:rPr>
          <w:color w:val="000000"/>
        </w:rPr>
        <w:t xml:space="preserve"> </w:t>
      </w:r>
      <w:r w:rsidRPr="00DF31F2">
        <w:rPr>
          <w:color w:val="000000"/>
        </w:rPr>
        <w:t>and</w:t>
      </w:r>
      <w:r w:rsidR="000C6CBE">
        <w:rPr>
          <w:color w:val="000000"/>
        </w:rPr>
        <w:t xml:space="preserve"> </w:t>
      </w:r>
      <w:hyperlink r:id="rId2557" w:history="1">
        <w:r w:rsidRPr="00DF31F2">
          <w:rPr>
            <w:rStyle w:val="Hyperlink"/>
            <w:color w:val="551A8B"/>
          </w:rPr>
          <w:t>climate</w:t>
        </w:r>
      </w:hyperlink>
      <w:r w:rsidRPr="00DF31F2">
        <w:rPr>
          <w:color w:val="000000"/>
        </w:rPr>
        <w:t>;</w:t>
      </w:r>
      <w:r w:rsidR="004B5FC0">
        <w:rPr>
          <w:color w:val="000000"/>
        </w:rPr>
        <w:t xml:space="preserve"> </w:t>
      </w:r>
      <w:r w:rsidRPr="00DF31F2">
        <w:rPr>
          <w:color w:val="000000"/>
        </w:rPr>
        <w:t>the large and dramatic short-term </w:t>
      </w:r>
      <w:r w:rsidRPr="00DF31F2">
        <w:rPr>
          <w:i/>
          <w:iCs/>
          <w:color w:val="000000"/>
        </w:rPr>
        <w:t>weather </w:t>
      </w:r>
      <w:r w:rsidRPr="00DF31F2">
        <w:rPr>
          <w:color w:val="000000"/>
        </w:rPr>
        <w:t xml:space="preserve">variations </w:t>
      </w:r>
      <w:r w:rsidR="00285D53">
        <w:rPr>
          <w:color w:val="000000"/>
        </w:rPr>
        <w:t xml:space="preserve">are newsworthy and </w:t>
      </w:r>
      <w:r w:rsidRPr="00DF31F2">
        <w:rPr>
          <w:color w:val="000000"/>
        </w:rPr>
        <w:t>tend to disguise the much smaller long term </w:t>
      </w:r>
      <w:r w:rsidRPr="00DF31F2">
        <w:rPr>
          <w:i/>
          <w:iCs/>
          <w:color w:val="000000"/>
        </w:rPr>
        <w:t>climate </w:t>
      </w:r>
      <w:r w:rsidRPr="00DF31F2">
        <w:rPr>
          <w:color w:val="000000"/>
        </w:rPr>
        <w:t>warming that is slowly melting the icecaps and </w:t>
      </w:r>
      <w:hyperlink r:id="rId2558" w:history="1">
        <w:r w:rsidRPr="00DF31F2">
          <w:rPr>
            <w:rStyle w:val="Hyperlink"/>
            <w:color w:val="551A8B"/>
          </w:rPr>
          <w:t>raising the sea levels</w:t>
        </w:r>
      </w:hyperlink>
      <w:r w:rsidR="004B5FC0">
        <w:rPr>
          <w:color w:val="000000"/>
        </w:rPr>
        <w:t xml:space="preserve"> </w:t>
      </w:r>
      <w:r w:rsidRPr="00DF31F2">
        <w:rPr>
          <w:color w:val="000000"/>
        </w:rPr>
        <w:t>(whether it is caused by human activity or by natural causes alone or by a combination of both).</w:t>
      </w:r>
      <w:r w:rsidR="00A40B67">
        <w:rPr>
          <w:color w:val="000000"/>
        </w:rPr>
        <w:t xml:space="preserve"> Everyone talks about </w:t>
      </w:r>
      <w:r w:rsidR="00614933">
        <w:rPr>
          <w:color w:val="000000"/>
        </w:rPr>
        <w:t xml:space="preserve">changes in </w:t>
      </w:r>
      <w:r w:rsidR="00A40B67">
        <w:rPr>
          <w:color w:val="000000"/>
        </w:rPr>
        <w:t xml:space="preserve">the weather, but the climate changes so slowly that </w:t>
      </w:r>
      <w:r w:rsidR="00BC3F36">
        <w:rPr>
          <w:color w:val="000000"/>
        </w:rPr>
        <w:t>it is</w:t>
      </w:r>
      <w:r w:rsidR="00A40B67">
        <w:rPr>
          <w:color w:val="000000"/>
        </w:rPr>
        <w:t xml:space="preserve"> easy to conclude that </w:t>
      </w:r>
      <w:r w:rsidR="005E2F44">
        <w:rPr>
          <w:color w:val="000000"/>
        </w:rPr>
        <w:t>it stays the same</w:t>
      </w:r>
      <w:r w:rsidR="00A40B67">
        <w:rPr>
          <w:color w:val="000000"/>
        </w:rPr>
        <w:t>.</w:t>
      </w:r>
      <w:r w:rsidR="005938E3">
        <w:rPr>
          <w:color w:val="000000"/>
        </w:rPr>
        <w:t xml:space="preserve"> The hour hand on the clock is never seen to move.</w:t>
      </w:r>
      <w:r w:rsidR="000C6CBE">
        <w:rPr>
          <w:color w:val="000000"/>
        </w:rPr>
        <w:t xml:space="preserve"> </w:t>
      </w:r>
      <w:r w:rsidR="000C6CBE" w:rsidRPr="00CB542D">
        <w:rPr>
          <w:color w:val="000000"/>
        </w:rPr>
        <w:t>If you are young and have many years ahead, keep your investment in stock funds</w:t>
      </w:r>
      <w:r w:rsidR="000C6CBE">
        <w:rPr>
          <w:color w:val="000000"/>
        </w:rPr>
        <w:t>, which have the best returns</w:t>
      </w:r>
      <w:r w:rsidR="000C6CBE" w:rsidRPr="00CB542D">
        <w:rPr>
          <w:color w:val="000000"/>
        </w:rPr>
        <w:t xml:space="preserve">. As you get older, you can gradually shift to lower risk but lower return investments, such as high-yield savings accounts, </w:t>
      </w:r>
      <w:r w:rsidR="000C6CBE">
        <w:rPr>
          <w:color w:val="000000"/>
        </w:rPr>
        <w:t>c</w:t>
      </w:r>
      <w:r w:rsidR="000C6CBE" w:rsidRPr="00CB542D">
        <w:rPr>
          <w:color w:val="000000"/>
        </w:rPr>
        <w:t xml:space="preserve">ertificates of </w:t>
      </w:r>
      <w:r w:rsidR="000C6CBE">
        <w:rPr>
          <w:color w:val="000000"/>
        </w:rPr>
        <w:t>d</w:t>
      </w:r>
      <w:r w:rsidR="000C6CBE" w:rsidRPr="00CB542D">
        <w:rPr>
          <w:color w:val="000000"/>
        </w:rPr>
        <w:t xml:space="preserve">eposit (CDs), money market accounts, Treasury </w:t>
      </w:r>
      <w:r w:rsidR="000C6CBE">
        <w:rPr>
          <w:color w:val="000000"/>
        </w:rPr>
        <w:t>s</w:t>
      </w:r>
      <w:r w:rsidR="000C6CBE" w:rsidRPr="00CB542D">
        <w:rPr>
          <w:color w:val="000000"/>
        </w:rPr>
        <w:t>ecurities and other bond funds.</w:t>
      </w:r>
      <w:r w:rsidR="006A1816">
        <w:rPr>
          <w:color w:val="000000"/>
        </w:rPr>
        <w:t xml:space="preserve"> Stocks perform better because they profit from advances in infrastructure and technology. </w:t>
      </w:r>
    </w:p>
    <w:p w14:paraId="60A16828" w14:textId="3989C3C4" w:rsidR="006512BC" w:rsidRDefault="006512BC" w:rsidP="006424AC">
      <w:pPr>
        <w:pStyle w:val="NormalWeb"/>
        <w:spacing w:before="58" w:beforeAutospacing="0" w:after="144" w:afterAutospacing="0" w:line="276" w:lineRule="auto"/>
        <w:rPr>
          <w:color w:val="000000"/>
        </w:rPr>
      </w:pPr>
      <w:bookmarkStart w:id="1008" w:name="TradeWars"/>
      <w:bookmarkStart w:id="1009" w:name="_Ref528227919"/>
      <w:bookmarkStart w:id="1010" w:name="_Toc528398329"/>
      <w:bookmarkStart w:id="1011" w:name="_Toc527607591"/>
      <w:bookmarkEnd w:id="1008"/>
      <w:r w:rsidRPr="00DF31F2">
        <w:rPr>
          <w:color w:val="000000"/>
        </w:rPr>
        <w:t>For a spreadsheet template that allows you to calculate the possible returns on long-term investments in stock market mutual funds, see </w:t>
      </w:r>
      <w:hyperlink r:id="rId2559" w:history="1">
        <w:r w:rsidRPr="00AB7AD1">
          <w:rPr>
            <w:rStyle w:val="Hyperlink"/>
          </w:rPr>
          <w:t>https://terpconnect.umd.edu/~toh/simulations/Investment.html</w:t>
        </w:r>
      </w:hyperlink>
      <w:r>
        <w:rPr>
          <w:color w:val="000000"/>
        </w:rPr>
        <w:t>.</w:t>
      </w:r>
    </w:p>
    <w:p w14:paraId="56D52B70" w14:textId="61B755D8" w:rsidR="008D6C39" w:rsidRPr="006424AC" w:rsidRDefault="0053596E" w:rsidP="006424AC">
      <w:pPr>
        <w:pStyle w:val="Heading2"/>
        <w:rPr>
          <w:b w:val="0"/>
          <w:bCs w:val="0"/>
          <w:sz w:val="32"/>
          <w:szCs w:val="32"/>
        </w:rPr>
      </w:pPr>
      <w:bookmarkStart w:id="1012" w:name="_Toc132458593"/>
      <w:bookmarkEnd w:id="1009"/>
      <w:bookmarkEnd w:id="1010"/>
      <w:r w:rsidRPr="008D6C39">
        <w:rPr>
          <w:rStyle w:val="Heading2Char"/>
          <w:sz w:val="32"/>
          <w:szCs w:val="32"/>
        </w:rPr>
        <w:t>Measuring signal-to-noise ratio in complex signals</w:t>
      </w:r>
      <w:bookmarkEnd w:id="1012"/>
    </w:p>
    <w:p w14:paraId="44A7A551" w14:textId="158C8882" w:rsidR="008D6C39" w:rsidRDefault="00DF31F2" w:rsidP="00577D43">
      <w:pPr>
        <w:spacing w:line="276" w:lineRule="auto"/>
      </w:pPr>
      <w:r w:rsidRPr="00DF31F2">
        <w:t xml:space="preserve">In the section </w:t>
      </w:r>
      <w:r w:rsidR="00714336">
        <w:t>“</w:t>
      </w:r>
      <w:hyperlink r:id="rId2560" w:history="1">
        <w:r w:rsidRPr="00E121A1">
          <w:rPr>
            <w:rStyle w:val="Hyperlink"/>
            <w:color w:val="auto"/>
            <w:u w:val="none"/>
          </w:rPr>
          <w:t>Signals and Noise</w:t>
        </w:r>
      </w:hyperlink>
      <w:r w:rsidR="00714336">
        <w:rPr>
          <w:rStyle w:val="Hyperlink"/>
          <w:color w:val="auto"/>
          <w:u w:val="none"/>
        </w:rPr>
        <w:t>”</w:t>
      </w:r>
      <w:r w:rsidR="00A53C0C" w:rsidRPr="00E121A1">
        <w:t xml:space="preserve"> </w:t>
      </w:r>
      <w:r w:rsidR="00A53C0C">
        <w:t xml:space="preserve">on page </w:t>
      </w:r>
      <w:r w:rsidR="00A53C0C">
        <w:fldChar w:fldCharType="begin"/>
      </w:r>
      <w:r w:rsidR="00A53C0C">
        <w:instrText xml:space="preserve"> PAGEREF _Ref529005011 \h </w:instrText>
      </w:r>
      <w:r w:rsidR="00A53C0C">
        <w:fldChar w:fldCharType="separate"/>
      </w:r>
      <w:r w:rsidR="00992D0A">
        <w:rPr>
          <w:noProof/>
        </w:rPr>
        <w:t>23</w:t>
      </w:r>
      <w:r w:rsidR="00A53C0C">
        <w:fldChar w:fldCharType="end"/>
      </w:r>
      <w:r w:rsidR="00A53C0C">
        <w:t>,</w:t>
      </w:r>
      <w:r w:rsidRPr="00DF31F2">
        <w:t xml:space="preserve"> I said: “The quality of a signal is often expressed as the signal-to-noise (S/N) ratio, which is the ratio of the true signal amplitude ... to the standard deviation of the noise.” </w:t>
      </w:r>
      <w:r w:rsidR="00BC3F36" w:rsidRPr="00DF31F2">
        <w:t>That is</w:t>
      </w:r>
      <w:r w:rsidRPr="00DF31F2">
        <w:t xml:space="preserve"> a simple enough </w:t>
      </w:r>
      <w:r w:rsidR="002C2038" w:rsidRPr="00DF31F2">
        <w:t>statement</w:t>
      </w:r>
      <w:r w:rsidR="002C2038">
        <w:t xml:space="preserve"> but</w:t>
      </w:r>
      <w:r w:rsidRPr="00DF31F2">
        <w:t xml:space="preserve"> automating the measurement of signal and the noise in real signals is not always straightforward. Sometimes </w:t>
      </w:r>
      <w:r w:rsidR="00BC3F36" w:rsidRPr="00DF31F2">
        <w:t>it is</w:t>
      </w:r>
      <w:r w:rsidRPr="00DF31F2">
        <w:t xml:space="preserve"> difficult to separate or distinguish between the signal and the noise, because it depends not only on the numerical nature of the data, but also on the objectives of the measurement.</w:t>
      </w:r>
      <w:r w:rsidRPr="00DF31F2">
        <w:br/>
      </w:r>
      <w:r w:rsidRPr="00577D43">
        <w:rPr>
          <w:sz w:val="12"/>
          <w:szCs w:val="12"/>
        </w:rPr>
        <w:br/>
      </w:r>
      <w:r w:rsidRPr="00DF31F2">
        <w:t>For a simple DC (direct current) signal, for example</w:t>
      </w:r>
      <w:r w:rsidR="0017591B">
        <w:t>,</w:t>
      </w:r>
      <w:r w:rsidRPr="00DF31F2">
        <w:t xml:space="preserve"> measuring a fluctuating voltage, the signal is just the average voltage value and the noise is its standard deviation. This is easily calculated in a spreadsheet or in Matlab/Octave:</w:t>
      </w:r>
      <w:r w:rsidRPr="00DF31F2">
        <w:br/>
      </w:r>
      <w:r w:rsidRPr="00577D43">
        <w:rPr>
          <w:sz w:val="12"/>
          <w:szCs w:val="12"/>
        </w:rPr>
        <w:br/>
      </w:r>
      <w:r w:rsidRPr="0094786F">
        <w:rPr>
          <w:rStyle w:val="HTMLTypewriter"/>
          <w:rFonts w:eastAsia="SimSun"/>
          <w:b/>
          <w:bCs/>
          <w:color w:val="000000"/>
          <w:sz w:val="22"/>
          <w:szCs w:val="22"/>
        </w:rPr>
        <w:t>&gt;&gt; signal=mean(NoisyVoltage);</w:t>
      </w:r>
      <w:r w:rsidRPr="0094786F">
        <w:rPr>
          <w:rFonts w:ascii="Courier New" w:hAnsi="Courier New" w:cs="Courier New"/>
          <w:b/>
          <w:bCs/>
          <w:sz w:val="22"/>
          <w:szCs w:val="22"/>
        </w:rPr>
        <w:br/>
      </w:r>
      <w:r w:rsidRPr="0094786F">
        <w:rPr>
          <w:rStyle w:val="HTMLTypewriter"/>
          <w:rFonts w:eastAsia="SimSun"/>
          <w:b/>
          <w:bCs/>
          <w:color w:val="000000"/>
          <w:sz w:val="22"/>
          <w:szCs w:val="22"/>
        </w:rPr>
        <w:t>&gt;&gt; noise=std(NoisyVoltage);</w:t>
      </w:r>
      <w:r w:rsidRPr="0094786F">
        <w:rPr>
          <w:rFonts w:ascii="Courier New" w:hAnsi="Courier New" w:cs="Courier New"/>
          <w:b/>
          <w:bCs/>
          <w:sz w:val="22"/>
          <w:szCs w:val="22"/>
        </w:rPr>
        <w:br/>
      </w:r>
      <w:r w:rsidRPr="0094786F">
        <w:rPr>
          <w:rStyle w:val="HTMLTypewriter"/>
          <w:rFonts w:eastAsia="SimSun"/>
          <w:b/>
          <w:bCs/>
          <w:color w:val="000000"/>
          <w:sz w:val="22"/>
          <w:szCs w:val="22"/>
        </w:rPr>
        <w:t>&gt;&gt; SignalToNoiseRatio=signal/noise</w:t>
      </w:r>
      <w:r w:rsidRPr="00DF31F2">
        <w:br/>
      </w:r>
      <w:r w:rsidRPr="00577D43">
        <w:rPr>
          <w:sz w:val="12"/>
          <w:szCs w:val="12"/>
        </w:rPr>
        <w:br/>
      </w:r>
      <w:r w:rsidR="00A53C0C" w:rsidRPr="00DF31F2">
        <w:rPr>
          <w:b/>
          <w:noProof/>
          <w:lang w:eastAsia="en-US" w:bidi="ar-SA"/>
        </w:rPr>
        <w:drawing>
          <wp:anchor distT="0" distB="0" distL="0" distR="0" simplePos="0" relativeHeight="251705856" behindDoc="0" locked="0" layoutInCell="1" allowOverlap="0" wp14:anchorId="228F7755" wp14:editId="22969D47">
            <wp:simplePos x="0" y="0"/>
            <wp:positionH relativeFrom="margin">
              <wp:align>right</wp:align>
            </wp:positionH>
            <wp:positionV relativeFrom="line">
              <wp:posOffset>85385</wp:posOffset>
            </wp:positionV>
            <wp:extent cx="3601720" cy="1271905"/>
            <wp:effectExtent l="0" t="0" r="0" b="4445"/>
            <wp:wrapSquare wrapText="bothSides"/>
            <wp:docPr id="256" name="Picture 256" descr="https://terpconnect.umd.edu/~toh/spectrum/RectPulseExample.png">
              <a:hlinkClick xmlns:a="http://schemas.openxmlformats.org/drawingml/2006/main" r:id="rId2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terpconnect.umd.edu/~toh/spectrum/RectPulseExample.png">
                      <a:hlinkClick r:id="rId2561"/>
                    </pic:cNvPr>
                    <pic:cNvPicPr>
                      <a:picLocks noChangeAspect="1" noChangeArrowheads="1"/>
                    </pic:cNvPicPr>
                  </pic:nvPicPr>
                  <pic:blipFill>
                    <a:blip r:embed="rId2562">
                      <a:extLst>
                        <a:ext uri="{28A0092B-C50C-407E-A947-70E740481C1C}">
                          <a14:useLocalDpi xmlns:a14="http://schemas.microsoft.com/office/drawing/2010/main" val="0"/>
                        </a:ext>
                      </a:extLst>
                    </a:blip>
                    <a:srcRect/>
                    <a:stretch>
                      <a:fillRect/>
                    </a:stretch>
                  </pic:blipFill>
                  <pic:spPr bwMode="auto">
                    <a:xfrm>
                      <a:off x="0" y="0"/>
                      <a:ext cx="3601720" cy="1271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t>But usually</w:t>
      </w:r>
      <w:r w:rsidR="0017591B">
        <w:t>,</w:t>
      </w:r>
      <w:r w:rsidRPr="00DF31F2">
        <w:t xml:space="preserve"> things are more complicated. For example, if the signal is a rectangular pulse (as in the figure on the </w:t>
      </w:r>
      <w:r w:rsidR="00A53C0C">
        <w:t>right</w:t>
      </w:r>
      <w:r w:rsidRPr="00DF31F2">
        <w:t>) with constant random noise, then the simple formulation above will not give accurate results. If the signal is stable enough that you can get two successive signal recordings</w:t>
      </w:r>
      <w:r w:rsidR="00E50958">
        <w:t xml:space="preserve"> </w:t>
      </w:r>
      <w:r w:rsidRPr="00DF31F2">
        <w:rPr>
          <w:i/>
          <w:iCs/>
        </w:rPr>
        <w:t>m1</w:t>
      </w:r>
      <w:r w:rsidRPr="00DF31F2">
        <w:t> and </w:t>
      </w:r>
      <w:r w:rsidRPr="00DF31F2">
        <w:rPr>
          <w:i/>
          <w:iCs/>
        </w:rPr>
        <w:t>m2</w:t>
      </w:r>
      <w:r w:rsidRPr="00DF31F2">
        <w:t> that are </w:t>
      </w:r>
      <w:r w:rsidRPr="00DF31F2">
        <w:rPr>
          <w:i/>
          <w:iCs/>
        </w:rPr>
        <w:t>identical except for the noise</w:t>
      </w:r>
      <w:r w:rsidRPr="00DF31F2">
        <w:t>, then you can </w:t>
      </w:r>
      <w:r w:rsidRPr="00DF31F2">
        <w:rPr>
          <w:i/>
          <w:iCs/>
        </w:rPr>
        <w:t>simply subtract the signal out</w:t>
      </w:r>
      <w:r w:rsidRPr="00DF31F2">
        <w:t>:</w:t>
      </w:r>
      <w:r w:rsidR="00C71707">
        <w:t xml:space="preserve"> </w:t>
      </w:r>
      <w:r w:rsidRPr="00DF31F2">
        <w:t xml:space="preserve">the standard deviation of the noise is then given </w:t>
      </w:r>
      <w:r w:rsidRPr="009964C2">
        <w:rPr>
          <w:rFonts w:cs="Times New Roman"/>
        </w:rPr>
        <w:t>by sqrt((std(</w:t>
      </w:r>
      <w:r w:rsidRPr="009964C2">
        <w:rPr>
          <w:rFonts w:cs="Times New Roman"/>
          <w:i/>
          <w:iCs/>
        </w:rPr>
        <w:t>m1</w:t>
      </w:r>
      <w:r w:rsidRPr="009964C2">
        <w:rPr>
          <w:rFonts w:cs="Times New Roman"/>
        </w:rPr>
        <w:t>-</w:t>
      </w:r>
      <w:r w:rsidRPr="009964C2">
        <w:rPr>
          <w:rFonts w:cs="Times New Roman"/>
          <w:i/>
          <w:iCs/>
        </w:rPr>
        <w:t>m2</w:t>
      </w:r>
      <w:r w:rsidRPr="009964C2">
        <w:rPr>
          <w:rFonts w:cs="Times New Roman"/>
        </w:rPr>
        <w:t>)</w:t>
      </w:r>
      <w:r w:rsidRPr="009964C2">
        <w:rPr>
          <w:rFonts w:cs="Times New Roman"/>
          <w:vertAlign w:val="superscript"/>
        </w:rPr>
        <w:t>2</w:t>
      </w:r>
      <w:r w:rsidRPr="009964C2">
        <w:rPr>
          <w:rFonts w:cs="Times New Roman"/>
        </w:rPr>
        <w:t>)/2), where</w:t>
      </w:r>
      <w:r w:rsidRPr="00DF31F2">
        <w:t xml:space="preserve"> </w:t>
      </w:r>
      <w:r w:rsidR="00500FB3">
        <w:t>“</w:t>
      </w:r>
      <w:r w:rsidRPr="00DF31F2">
        <w:t>std</w:t>
      </w:r>
      <w:r w:rsidR="00500FB3">
        <w:t>”</w:t>
      </w:r>
      <w:r w:rsidRPr="00DF31F2">
        <w:t xml:space="preserve"> is the</w:t>
      </w:r>
      <w:r w:rsidR="00A53C0C">
        <w:t xml:space="preserve"> </w:t>
      </w:r>
      <w:hyperlink r:id="rId2563" w:history="1">
        <w:r w:rsidRPr="00DF31F2">
          <w:rPr>
            <w:rStyle w:val="Hyperlink"/>
            <w:color w:val="551A8B"/>
          </w:rPr>
          <w:t>standard deviation</w:t>
        </w:r>
      </w:hyperlink>
      <w:r w:rsidRPr="00DF31F2">
        <w:t> function (because </w:t>
      </w:r>
      <w:hyperlink r:id="rId2564" w:history="1">
        <w:r w:rsidRPr="00DF31F2">
          <w:rPr>
            <w:rStyle w:val="Hyperlink"/>
            <w:color w:val="551A8B"/>
          </w:rPr>
          <w:t>random noise adds quadratically</w:t>
        </w:r>
      </w:hyperlink>
      <w:r w:rsidRPr="00DF31F2">
        <w:t xml:space="preserve">). But not every signal source is </w:t>
      </w:r>
      <w:r w:rsidR="0053596E" w:rsidRPr="00DF31F2">
        <w:rPr>
          <w:b/>
          <w:noProof/>
          <w:lang w:eastAsia="en-US" w:bidi="ar-SA"/>
        </w:rPr>
        <w:drawing>
          <wp:anchor distT="0" distB="0" distL="0" distR="0" simplePos="0" relativeHeight="251716096" behindDoc="0" locked="0" layoutInCell="1" allowOverlap="0" wp14:anchorId="14EFA043" wp14:editId="50998AEE">
            <wp:simplePos x="0" y="0"/>
            <wp:positionH relativeFrom="margin">
              <wp:posOffset>2617470</wp:posOffset>
            </wp:positionH>
            <wp:positionV relativeFrom="line">
              <wp:posOffset>1064387</wp:posOffset>
            </wp:positionV>
            <wp:extent cx="3709035" cy="1257300"/>
            <wp:effectExtent l="0" t="0" r="5715" b="0"/>
            <wp:wrapSquare wrapText="bothSides"/>
            <wp:docPr id="255" name="Picture 255" descr="https://terpconnect.umd.edu/~toh/spectrum/GaussPulseExample.png">
              <a:hlinkClick xmlns:a="http://schemas.openxmlformats.org/drawingml/2006/main" r:id="rId2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terpconnect.umd.edu/~toh/spectrum/GaussPulseExample.png">
                      <a:hlinkClick r:id="rId2565"/>
                    </pic:cNvPr>
                    <pic:cNvPicPr>
                      <a:picLocks noChangeAspect="1" noChangeArrowheads="1"/>
                    </pic:cNvPicPr>
                  </pic:nvPicPr>
                  <pic:blipFill>
                    <a:blip r:embed="rId2566">
                      <a:extLst>
                        <a:ext uri="{28A0092B-C50C-407E-A947-70E740481C1C}">
                          <a14:useLocalDpi xmlns:a14="http://schemas.microsoft.com/office/drawing/2010/main" val="0"/>
                        </a:ext>
                      </a:extLst>
                    </a:blip>
                    <a:srcRect/>
                    <a:stretch>
                      <a:fillRect/>
                    </a:stretch>
                  </pic:blipFill>
                  <pic:spPr bwMode="auto">
                    <a:xfrm>
                      <a:off x="0" y="0"/>
                      <a:ext cx="370903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t xml:space="preserve">stable and repeatable enough for that to work perfectly. Alternatively, you can try to measure the average signal just over the top of the pulse and the noise only over the baseline interval before and/or after the pulse. </w:t>
      </w:r>
      <w:r w:rsidR="00B54375" w:rsidRPr="00DF31F2">
        <w:t>That is</w:t>
      </w:r>
      <w:r w:rsidRPr="00DF31F2">
        <w:t xml:space="preserve"> not so hard to do by hand, but </w:t>
      </w:r>
      <w:r w:rsidR="00E654D9">
        <w:t>it is</w:t>
      </w:r>
      <w:r w:rsidRPr="00DF31F2">
        <w:t xml:space="preserve"> harder to automate with a computer, especially if the position or width of the pulse changes. </w:t>
      </w:r>
      <w:r w:rsidR="00E654D9">
        <w:t>It is</w:t>
      </w:r>
      <w:r w:rsidRPr="00DF31F2">
        <w:t xml:space="preserve"> basically the same for smooth peak shapes like the </w:t>
      </w:r>
      <w:r w:rsidR="005938E3" w:rsidRPr="00DF31F2">
        <w:t>commonly encountered</w:t>
      </w:r>
      <w:r w:rsidRPr="00DF31F2">
        <w:t xml:space="preserve"> Gaussian peak (as in the figure on the right). You can estimate the height of the peak by</w:t>
      </w:r>
      <w:r w:rsidR="00DA515E">
        <w:t xml:space="preserve"> </w:t>
      </w:r>
      <w:hyperlink r:id="rId2567" w:history="1">
        <w:r w:rsidRPr="00DF31F2">
          <w:rPr>
            <w:rStyle w:val="Hyperlink"/>
            <w:color w:val="551A8B"/>
          </w:rPr>
          <w:t>smoothing </w:t>
        </w:r>
      </w:hyperlink>
      <w:r w:rsidRPr="00DF31F2">
        <w:t>it and then taking the maximum of the smoothed peak as the signal</w:t>
      </w:r>
      <w:r w:rsidRPr="005938E3">
        <w:rPr>
          <w:sz w:val="22"/>
          <w:szCs w:val="22"/>
        </w:rPr>
        <w:t>:</w:t>
      </w:r>
      <w:r w:rsidR="00714336">
        <w:rPr>
          <w:sz w:val="22"/>
          <w:szCs w:val="22"/>
        </w:rPr>
        <w:t xml:space="preserve"> </w:t>
      </w:r>
      <w:r w:rsidRPr="0094786F">
        <w:rPr>
          <w:rStyle w:val="HTMLTypewriter"/>
          <w:rFonts w:eastAsia="SimSun"/>
          <w:b/>
          <w:bCs/>
          <w:color w:val="000000"/>
          <w:sz w:val="22"/>
          <w:szCs w:val="22"/>
        </w:rPr>
        <w:t>max(fastsmooth(y,10,3))</w:t>
      </w:r>
      <w:r w:rsidRPr="0094786F">
        <w:rPr>
          <w:sz w:val="22"/>
          <w:szCs w:val="22"/>
        </w:rPr>
        <w:t>,</w:t>
      </w:r>
      <w:r w:rsidRPr="0094786F">
        <w:t xml:space="preserve"> </w:t>
      </w:r>
      <w:r w:rsidRPr="00DF31F2">
        <w:t xml:space="preserve">but the accuracy would degrade if you </w:t>
      </w:r>
      <w:r w:rsidR="00714336" w:rsidRPr="00DF31F2">
        <w:t>chose</w:t>
      </w:r>
      <w:r w:rsidRPr="00DF31F2">
        <w:t xml:space="preserve"> too high or t</w:t>
      </w:r>
      <w:r w:rsidR="0017591B">
        <w:t>o</w:t>
      </w:r>
      <w:r w:rsidRPr="00DF31F2">
        <w:t>o low a smooth width. And clearly</w:t>
      </w:r>
      <w:r w:rsidR="0017591B">
        <w:t>,</w:t>
      </w:r>
      <w:r w:rsidRPr="00DF31F2">
        <w:t xml:space="preserve"> all this depends on having a well-defined baseline in the data where there is only noise. It </w:t>
      </w:r>
      <w:r w:rsidR="00BC3F36" w:rsidRPr="00DF31F2">
        <w:t>does not</w:t>
      </w:r>
      <w:r w:rsidRPr="00DF31F2">
        <w:t xml:space="preserve"> work if the noise varies with the amplitude of the peak.</w:t>
      </w:r>
      <w:bookmarkEnd w:id="1011"/>
    </w:p>
    <w:p w14:paraId="1D93FD20" w14:textId="615CBE33" w:rsidR="00DF31F2" w:rsidRPr="007376A2" w:rsidRDefault="00DF31F2" w:rsidP="00577D43">
      <w:pPr>
        <w:spacing w:line="276" w:lineRule="auto"/>
      </w:pPr>
      <w:r w:rsidRPr="00DF31F2">
        <w:rPr>
          <w:color w:val="000000"/>
        </w:rPr>
        <w:t>In many cases, </w:t>
      </w:r>
      <w:hyperlink r:id="rId2568" w:history="1">
        <w:r w:rsidRPr="00DF31F2">
          <w:rPr>
            <w:rStyle w:val="Hyperlink"/>
            <w:color w:val="551A8B"/>
          </w:rPr>
          <w:t>curve fitting</w:t>
        </w:r>
      </w:hyperlink>
      <w:r w:rsidRPr="00DF31F2">
        <w:rPr>
          <w:color w:val="000000"/>
        </w:rPr>
        <w:t> can be helpful. For example, you could use </w:t>
      </w:r>
      <w:hyperlink r:id="rId2569" w:history="1">
        <w:r w:rsidRPr="00DF31F2">
          <w:rPr>
            <w:rStyle w:val="Hyperlink"/>
            <w:color w:val="551A8B"/>
          </w:rPr>
          <w:t>peak fitting</w:t>
        </w:r>
      </w:hyperlink>
      <w:r w:rsidRPr="00DF31F2">
        <w:rPr>
          <w:color w:val="000000"/>
        </w:rPr>
        <w:t> or a </w:t>
      </w:r>
      <w:hyperlink r:id="rId2570" w:history="1">
        <w:r w:rsidRPr="00DF31F2">
          <w:rPr>
            <w:rStyle w:val="Hyperlink"/>
            <w:color w:val="551A8B"/>
          </w:rPr>
          <w:t>peak detector</w:t>
        </w:r>
      </w:hyperlink>
      <w:r w:rsidR="00613057">
        <w:rPr>
          <w:color w:val="000000"/>
        </w:rPr>
        <w:t xml:space="preserve"> </w:t>
      </w:r>
      <w:r w:rsidRPr="00DF31F2">
        <w:rPr>
          <w:color w:val="000000"/>
        </w:rPr>
        <w:t xml:space="preserve">to locate multiple peaks and measure their peak heights and their S/N ratios on a peak-to-peak basis, by computing the noise as the standard deviation of </w:t>
      </w:r>
      <w:r w:rsidR="0017591B">
        <w:rPr>
          <w:color w:val="000000"/>
        </w:rPr>
        <w:t xml:space="preserve">the </w:t>
      </w:r>
      <w:r w:rsidRPr="00DF31F2">
        <w:rPr>
          <w:color w:val="000000"/>
        </w:rPr>
        <w:t xml:space="preserve">difference between the raw data and the best-fit line over the top part of the peak. </w:t>
      </w:r>
      <w:r w:rsidR="00BC3F36" w:rsidRPr="00DF31F2">
        <w:rPr>
          <w:color w:val="000000"/>
        </w:rPr>
        <w:t>That is</w:t>
      </w:r>
      <w:r w:rsidRPr="00DF31F2">
        <w:rPr>
          <w:color w:val="000000"/>
        </w:rPr>
        <w:t xml:space="preserve"> how</w:t>
      </w:r>
      <w:r w:rsidR="00500FB3">
        <w:rPr>
          <w:color w:val="000000"/>
        </w:rPr>
        <w:t xml:space="preserve"> </w:t>
      </w:r>
      <w:r w:rsidR="00500FB3">
        <w:rPr>
          <w:rStyle w:val="Hyperlink"/>
          <w:color w:val="551A8B"/>
        </w:rPr>
        <w:t>iSignal</w:t>
      </w:r>
      <w:r w:rsidR="00500FB3">
        <w:rPr>
          <w:rStyle w:val="apple-converted-space"/>
          <w:color w:val="000000"/>
        </w:rPr>
        <w:t xml:space="preserve">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992D0A">
        <w:rPr>
          <w:rStyle w:val="apple-converted-space"/>
          <w:noProof/>
          <w:color w:val="000000"/>
        </w:rPr>
        <w:t>371</w:t>
      </w:r>
      <w:r w:rsidR="005A3F6E">
        <w:rPr>
          <w:rStyle w:val="apple-converted-space"/>
          <w:color w:val="000000"/>
        </w:rPr>
        <w:fldChar w:fldCharType="end"/>
      </w:r>
      <w:r w:rsidR="005A3F6E">
        <w:rPr>
          <w:rStyle w:val="apple-converted-space"/>
          <w:color w:val="000000"/>
        </w:rPr>
        <w:t xml:space="preserve">) </w:t>
      </w:r>
      <w:r w:rsidRPr="00DF31F2">
        <w:rPr>
          <w:color w:val="000000"/>
        </w:rPr>
        <w:t>measures S/N ratios of peaks. Also, iSignal has baseline correction capabilities that allow the peak to be measured relative to the baseline.</w:t>
      </w:r>
      <w:r w:rsidR="00577D43">
        <w:rPr>
          <w:color w:val="000000"/>
        </w:rPr>
        <w:br/>
      </w:r>
      <w:r w:rsidR="00577D43" w:rsidRPr="00577D43">
        <w:rPr>
          <w:color w:val="000000"/>
          <w:sz w:val="12"/>
          <w:szCs w:val="12"/>
        </w:rPr>
        <w:br/>
      </w:r>
      <w:r w:rsidRPr="00DF31F2">
        <w:rPr>
          <w:color w:val="000000"/>
        </w:rPr>
        <w:t>Curve fitting also works for complex signals of indeterminate shape that can be approximated by a </w:t>
      </w:r>
      <w:hyperlink r:id="rId2571" w:anchor="Matlab" w:history="1">
        <w:r w:rsidRPr="00DF31F2">
          <w:rPr>
            <w:rStyle w:val="Hyperlink"/>
            <w:color w:val="551A8B"/>
          </w:rPr>
          <w:t>high-order polynomial</w:t>
        </w:r>
      </w:hyperlink>
      <w:r w:rsidRPr="00DF31F2">
        <w:rPr>
          <w:color w:val="000000"/>
        </w:rPr>
        <w:t> or as the </w:t>
      </w:r>
      <w:hyperlink r:id="rId2572" w:history="1">
        <w:r w:rsidRPr="00DF31F2">
          <w:rPr>
            <w:rStyle w:val="Hyperlink"/>
            <w:color w:val="551A8B"/>
          </w:rPr>
          <w:t>sum of a number of basic functions such as Gaussians</w:t>
        </w:r>
      </w:hyperlink>
      <w:r w:rsidRPr="00DF31F2">
        <w:rPr>
          <w:color w:val="000000"/>
        </w:rPr>
        <w:t xml:space="preserve">, as in the </w:t>
      </w:r>
      <w:r w:rsidR="007376A2">
        <w:rPr>
          <w:color w:val="000000"/>
        </w:rPr>
        <w:t xml:space="preserve">real-data </w:t>
      </w:r>
      <w:r w:rsidRPr="00DF31F2">
        <w:rPr>
          <w:color w:val="000000"/>
        </w:rPr>
        <w:t xml:space="preserve">example shown on the </w:t>
      </w:r>
      <w:r w:rsidR="00A53C0C">
        <w:rPr>
          <w:color w:val="000000"/>
        </w:rPr>
        <w:t>right</w:t>
      </w:r>
      <w:r w:rsidRPr="00DF31F2">
        <w:rPr>
          <w:color w:val="000000"/>
        </w:rPr>
        <w:t xml:space="preserve">. In this </w:t>
      </w:r>
      <w:r w:rsidR="007376A2">
        <w:rPr>
          <w:color w:val="000000"/>
        </w:rPr>
        <w:t>case</w:t>
      </w:r>
      <w:r w:rsidRPr="00DF31F2">
        <w:rPr>
          <w:color w:val="000000"/>
        </w:rPr>
        <w:t xml:space="preserve">, </w:t>
      </w:r>
      <w:r w:rsidR="00714336">
        <w:rPr>
          <w:color w:val="000000"/>
        </w:rPr>
        <w:t>an increasing number of</w:t>
      </w:r>
      <w:r w:rsidRPr="00DF31F2">
        <w:rPr>
          <w:color w:val="000000"/>
        </w:rPr>
        <w:t xml:space="preserve"> Gaussians are used to fit </w:t>
      </w:r>
      <w:r w:rsidR="00B0323C">
        <w:rPr>
          <w:color w:val="000000"/>
        </w:rPr>
        <w:t>an experimental data set</w:t>
      </w:r>
      <w:r w:rsidRPr="00DF31F2">
        <w:rPr>
          <w:color w:val="000000"/>
        </w:rPr>
        <w:t xml:space="preserve"> to </w:t>
      </w:r>
      <w:r w:rsidR="00CB3E62" w:rsidRPr="00DF31F2">
        <w:rPr>
          <w:noProof/>
          <w:color w:val="000000"/>
          <w:lang w:eastAsia="en-US" w:bidi="ar-SA"/>
        </w:rPr>
        <w:drawing>
          <wp:anchor distT="0" distB="0" distL="0" distR="0" simplePos="0" relativeHeight="251638272" behindDoc="0" locked="0" layoutInCell="1" allowOverlap="0" wp14:anchorId="0D1A5D15" wp14:editId="30885057">
            <wp:simplePos x="0" y="0"/>
            <wp:positionH relativeFrom="margin">
              <wp:posOffset>3456633</wp:posOffset>
            </wp:positionH>
            <wp:positionV relativeFrom="page">
              <wp:posOffset>1957070</wp:posOffset>
            </wp:positionV>
            <wp:extent cx="2880360" cy="2788920"/>
            <wp:effectExtent l="19050" t="19050" r="0" b="0"/>
            <wp:wrapSquare wrapText="bothSides"/>
            <wp:docPr id="254" name="Picture 254" descr="https://terpconnect.umd.edu/~toh/spectrum/FiveGaussians.png">
              <a:hlinkClick xmlns:a="http://schemas.openxmlformats.org/drawingml/2006/main" r:id="rId2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erpconnect.umd.edu/~toh/spectrum/FiveGaussians.png">
                      <a:hlinkClick r:id="rId2573"/>
                    </pic:cNvPr>
                    <pic:cNvPicPr>
                      <a:picLocks noChangeAspect="1" noChangeArrowheads="1"/>
                    </pic:cNvPicPr>
                  </pic:nvPicPr>
                  <pic:blipFill>
                    <a:blip r:embed="rId2574" cstate="print">
                      <a:extLst>
                        <a:ext uri="{28A0092B-C50C-407E-A947-70E740481C1C}">
                          <a14:useLocalDpi xmlns:a14="http://schemas.microsoft.com/office/drawing/2010/main" val="0"/>
                        </a:ext>
                      </a:extLst>
                    </a:blip>
                    <a:srcRect/>
                    <a:stretch>
                      <a:fillRect/>
                    </a:stretch>
                  </pic:blipFill>
                  <pic:spPr bwMode="auto">
                    <a:xfrm>
                      <a:off x="0" y="0"/>
                      <a:ext cx="2880360" cy="27889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the point where the residuals are random and unstructured. The residuals (shown in blue below the graph) are then just the noise remaining in the signal, whose standard deviation is easily computed using the built-in standard deviation function in a spreadsheet ("STDEV") or in Matlab/Octave ("std"). In this example, the standard deviation of the residuals is 111 and the maximum signal is 40748, so the percent relative standard deviation of the noise is 0.27% and the S/N ratio is 367. (The positions, heights, and widths of the Gaussian components, usually the main results of the curve fitting, are not used in this case; curve fitting is used only to obtain a measure the noise via the residuals). The advantage of this approach over simply subtracting two successive measurements of the signal is that it adjusts for slight changes in the signal from measurement to measurement</w:t>
      </w:r>
      <w:r w:rsidR="00AF63A5">
        <w:rPr>
          <w:color w:val="000000"/>
        </w:rPr>
        <w:t>. T</w:t>
      </w:r>
      <w:r w:rsidRPr="00DF31F2">
        <w:rPr>
          <w:color w:val="000000"/>
        </w:rPr>
        <w:t xml:space="preserve">he only assumption is that the signal is a smooth, low-frequency waveform that can be </w:t>
      </w:r>
      <w:r w:rsidR="006A1816" w:rsidRPr="00DF31F2">
        <w:rPr>
          <w:noProof/>
          <w:color w:val="000000"/>
          <w:lang w:eastAsia="en-US" w:bidi="ar-SA"/>
        </w:rPr>
        <w:drawing>
          <wp:anchor distT="0" distB="0" distL="0" distR="0" simplePos="0" relativeHeight="251642368" behindDoc="0" locked="0" layoutInCell="1" allowOverlap="0" wp14:anchorId="6DF47103" wp14:editId="39932AFC">
            <wp:simplePos x="0" y="0"/>
            <wp:positionH relativeFrom="margin">
              <wp:posOffset>4445</wp:posOffset>
            </wp:positionH>
            <wp:positionV relativeFrom="line">
              <wp:posOffset>1812290</wp:posOffset>
            </wp:positionV>
            <wp:extent cx="2832100" cy="2733040"/>
            <wp:effectExtent l="0" t="0" r="0" b="0"/>
            <wp:wrapSquare wrapText="bothSides"/>
            <wp:docPr id="252" name="Picture 252" descr="https://terpconnect.umd.edu/~toh/spectrum/TestingOneTwoThreeEnvelope.png">
              <a:hlinkClick xmlns:a="http://schemas.openxmlformats.org/drawingml/2006/main" r:id="rId2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erpconnect.umd.edu/~toh/spectrum/TestingOneTwoThreeEnvelope.png">
                      <a:hlinkClick r:id="rId2575"/>
                    </pic:cNvPr>
                    <pic:cNvPicPr>
                      <a:picLocks noChangeAspect="1" noChangeArrowheads="1"/>
                    </pic:cNvPicPr>
                  </pic:nvPicPr>
                  <pic:blipFill rotWithShape="1">
                    <a:blip r:embed="rId2576">
                      <a:extLst>
                        <a:ext uri="{28A0092B-C50C-407E-A947-70E740481C1C}">
                          <a14:useLocalDpi xmlns:a14="http://schemas.microsoft.com/office/drawing/2010/main" val="0"/>
                        </a:ext>
                      </a:extLst>
                    </a:blip>
                    <a:srcRect l="4403" t="1379" r="5660" b="3448"/>
                    <a:stretch/>
                  </pic:blipFill>
                  <pic:spPr bwMode="auto">
                    <a:xfrm>
                      <a:off x="0" y="0"/>
                      <a:ext cx="2832100" cy="273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fit</w:t>
      </w:r>
      <w:r w:rsidR="0017591B">
        <w:rPr>
          <w:color w:val="000000"/>
        </w:rPr>
        <w:t>ted</w:t>
      </w:r>
      <w:r w:rsidRPr="00DF31F2">
        <w:rPr>
          <w:color w:val="000000"/>
        </w:rPr>
        <w:t xml:space="preserve"> with a polynomial or a collection of basic peak shapes and that the noise is random and mostly high-frequency compared </w:t>
      </w:r>
      <w:r w:rsidR="007376A2">
        <w:rPr>
          <w:color w:val="000000"/>
        </w:rPr>
        <w:t xml:space="preserve">to </w:t>
      </w:r>
      <w:r w:rsidRPr="00DF31F2">
        <w:rPr>
          <w:color w:val="000000"/>
        </w:rPr>
        <w:t>the signal</w:t>
      </w:r>
      <w:r w:rsidR="00D47AF0">
        <w:rPr>
          <w:color w:val="000000"/>
        </w:rPr>
        <w:t xml:space="preserve">. </w:t>
      </w:r>
      <w:r w:rsidRPr="00DF31F2">
        <w:rPr>
          <w:color w:val="000000"/>
        </w:rPr>
        <w:t xml:space="preserve">But </w:t>
      </w:r>
      <w:r w:rsidR="00E654D9">
        <w:rPr>
          <w:color w:val="000000"/>
        </w:rPr>
        <w:t>do not</w:t>
      </w:r>
      <w:r w:rsidRPr="00DF31F2">
        <w:rPr>
          <w:color w:val="000000"/>
        </w:rPr>
        <w:t xml:space="preserve"> use too high a polynomial order</w:t>
      </w:r>
      <w:r w:rsidR="007376A2">
        <w:rPr>
          <w:color w:val="000000"/>
        </w:rPr>
        <w:t xml:space="preserve"> or too many model peaks,</w:t>
      </w:r>
      <w:r w:rsidRPr="00DF31F2">
        <w:rPr>
          <w:color w:val="000000"/>
        </w:rPr>
        <w:t xml:space="preserve"> otherwise you are just "fitting the noise".</w:t>
      </w:r>
      <w:r w:rsidR="00AF63A5">
        <w:rPr>
          <w:color w:val="000000"/>
        </w:rPr>
        <w:br/>
      </w:r>
    </w:p>
    <w:p w14:paraId="516270A4" w14:textId="28241E26" w:rsidR="003332C8" w:rsidRDefault="00DF31F2" w:rsidP="003332C8">
      <w:pPr>
        <w:spacing w:line="276" w:lineRule="auto"/>
        <w:rPr>
          <w:color w:val="000000"/>
        </w:rPr>
      </w:pPr>
      <w:r w:rsidRPr="00DF31F2">
        <w:rPr>
          <w:color w:val="000000"/>
        </w:rPr>
        <w:t>With periodic signal waveforms</w:t>
      </w:r>
      <w:r w:rsidR="0017591B">
        <w:rPr>
          <w:color w:val="000000"/>
        </w:rPr>
        <w:t>,</w:t>
      </w:r>
      <w:r w:rsidRPr="00DF31F2">
        <w:rPr>
          <w:color w:val="000000"/>
        </w:rPr>
        <w:t xml:space="preserve"> the situation is a bit more complicated. As an example, consider the audio recording of the spoken phrase "Testing, one, two, three" (click to download in </w:t>
      </w:r>
      <w:hyperlink r:id="rId2577" w:history="1">
        <w:r w:rsidRPr="00DF31F2">
          <w:rPr>
            <w:rStyle w:val="Hyperlink"/>
            <w:color w:val="551A8B"/>
          </w:rPr>
          <w:t>.mat format</w:t>
        </w:r>
      </w:hyperlink>
      <w:r w:rsidRPr="00DF31F2">
        <w:rPr>
          <w:color w:val="000000"/>
        </w:rPr>
        <w:t> or in</w:t>
      </w:r>
      <w:r w:rsidR="00E121A1">
        <w:rPr>
          <w:color w:val="000000"/>
        </w:rPr>
        <w:t xml:space="preserve"> </w:t>
      </w:r>
      <w:hyperlink r:id="rId2578" w:history="1">
        <w:r w:rsidRPr="00DF31F2">
          <w:rPr>
            <w:rStyle w:val="Hyperlink"/>
            <w:color w:val="551A8B"/>
          </w:rPr>
          <w:t>WAV format</w:t>
        </w:r>
      </w:hyperlink>
      <w:r w:rsidR="00E121A1">
        <w:rPr>
          <w:color w:val="000000"/>
        </w:rPr>
        <w:t>)</w:t>
      </w:r>
      <w:r w:rsidRPr="00DF31F2">
        <w:rPr>
          <w:color w:val="000000"/>
        </w:rPr>
        <w:t>. The Matlab/Octave script</w:t>
      </w:r>
      <w:r w:rsidR="00E50958">
        <w:rPr>
          <w:color w:val="000000"/>
        </w:rPr>
        <w:t xml:space="preserve"> </w:t>
      </w:r>
      <w:hyperlink r:id="rId2579" w:history="1">
        <w:r w:rsidRPr="00DF31F2">
          <w:rPr>
            <w:rStyle w:val="Hyperlink"/>
            <w:color w:val="551A8B"/>
          </w:rPr>
          <w:t>PeriodicSignalSNR.m</w:t>
        </w:r>
      </w:hyperlink>
      <w:r w:rsidRPr="00DF31F2">
        <w:rPr>
          <w:color w:val="000000"/>
        </w:rPr>
        <w:t xml:space="preserve"> loads the audio file into </w:t>
      </w:r>
      <w:r w:rsidR="00714336">
        <w:rPr>
          <w:color w:val="000000"/>
        </w:rPr>
        <w:t>the vector</w:t>
      </w:r>
      <w:r w:rsidRPr="00DF31F2">
        <w:rPr>
          <w:color w:val="000000"/>
        </w:rPr>
        <w:t xml:space="preserve"> variable </w:t>
      </w:r>
      <w:r w:rsidR="00714336">
        <w:rPr>
          <w:color w:val="000000"/>
        </w:rPr>
        <w:t xml:space="preserve">named </w:t>
      </w:r>
      <w:r w:rsidRPr="00DF31F2">
        <w:rPr>
          <w:color w:val="000000"/>
        </w:rPr>
        <w:t xml:space="preserve">“waveform”, then computes the average amplitude of the waveform (the “envelope”) by smoothing </w:t>
      </w:r>
      <w:r w:rsidR="00EF2344">
        <w:rPr>
          <w:color w:val="000000"/>
        </w:rPr>
        <w:t>(</w:t>
      </w:r>
      <w:r w:rsidR="00825F43">
        <w:rPr>
          <w:color w:val="000000"/>
        </w:rPr>
        <w:t xml:space="preserve">page </w:t>
      </w:r>
      <w:r w:rsidR="00825F43">
        <w:rPr>
          <w:color w:val="000000"/>
        </w:rPr>
        <w:fldChar w:fldCharType="begin"/>
      </w:r>
      <w:r w:rsidR="00825F43">
        <w:rPr>
          <w:color w:val="000000"/>
        </w:rPr>
        <w:instrText xml:space="preserve"> PAGEREF _Ref528223017 \h </w:instrText>
      </w:r>
      <w:r w:rsidR="00825F43">
        <w:rPr>
          <w:color w:val="000000"/>
        </w:rPr>
      </w:r>
      <w:r w:rsidR="00825F43">
        <w:rPr>
          <w:color w:val="000000"/>
        </w:rPr>
        <w:fldChar w:fldCharType="separate"/>
      </w:r>
      <w:r w:rsidR="00992D0A">
        <w:rPr>
          <w:noProof/>
          <w:color w:val="000000"/>
        </w:rPr>
        <w:t>41</w:t>
      </w:r>
      <w:r w:rsidR="00825F43">
        <w:rPr>
          <w:color w:val="000000"/>
        </w:rPr>
        <w:fldChar w:fldCharType="end"/>
      </w:r>
      <w:r w:rsidR="00825F43">
        <w:rPr>
          <w:color w:val="000000"/>
        </w:rPr>
        <w:t xml:space="preserve">) </w:t>
      </w:r>
      <w:r w:rsidRPr="00DF31F2">
        <w:rPr>
          <w:color w:val="000000"/>
        </w:rPr>
        <w:t>the absolute value</w:t>
      </w:r>
      <w:r w:rsidR="004148EB">
        <w:rPr>
          <w:color w:val="000000"/>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color w:val="000000"/>
        </w:rPr>
        <w:fldChar w:fldCharType="end"/>
      </w:r>
      <w:r w:rsidRPr="00DF31F2">
        <w:rPr>
          <w:color w:val="000000"/>
        </w:rPr>
        <w:t xml:space="preserve"> of the waveform:</w:t>
      </w:r>
    </w:p>
    <w:p w14:paraId="48883060" w14:textId="77777777" w:rsidR="003332C8" w:rsidRPr="00FD0454" w:rsidRDefault="003332C8" w:rsidP="003332C8">
      <w:pPr>
        <w:spacing w:line="276" w:lineRule="auto"/>
        <w:rPr>
          <w:color w:val="000000"/>
          <w:sz w:val="16"/>
          <w:szCs w:val="16"/>
        </w:rPr>
      </w:pPr>
    </w:p>
    <w:p w14:paraId="2BB4A2D3" w14:textId="37054C45" w:rsidR="003332C8" w:rsidRDefault="00DF31F2" w:rsidP="003332C8">
      <w:pPr>
        <w:spacing w:line="276" w:lineRule="auto"/>
        <w:rPr>
          <w:color w:val="000000"/>
        </w:rPr>
      </w:pPr>
      <w:r w:rsidRPr="0094786F">
        <w:rPr>
          <w:rStyle w:val="HTMLTypewriter"/>
          <w:rFonts w:eastAsia="SimSun"/>
          <w:b/>
          <w:bCs/>
          <w:color w:val="000000"/>
          <w:sz w:val="22"/>
          <w:szCs w:val="22"/>
        </w:rPr>
        <w:t>envelope = fastsmooth(abs(waveform), SmoothWidth, SmoothType);</w:t>
      </w:r>
      <w:r w:rsidRPr="00DF31F2">
        <w:rPr>
          <w:color w:val="000000"/>
        </w:rPr>
        <w:br/>
        <w:t>The result is plotted on the left, where the waveform is in blue and the envelope is in red. The signal is easy to measure as the maximum or perhaps the average of the waveform, but the noise is not so evident. The human voice is not reproducible enough to get a second identical recording to subtract out the signal</w:t>
      </w:r>
      <w:r w:rsidR="0017591B">
        <w:rPr>
          <w:color w:val="000000"/>
        </w:rPr>
        <w:t xml:space="preserve">. Still, there will </w:t>
      </w:r>
      <w:r w:rsidRPr="00DF31F2">
        <w:rPr>
          <w:color w:val="000000"/>
        </w:rPr>
        <w:t xml:space="preserve">often be gaps in the sound, during which the background noise will be dominant. In an audio (voice or music) recording, there will typically be such gaps at the beginning, </w:t>
      </w:r>
      <w:r w:rsidR="00714336">
        <w:rPr>
          <w:color w:val="000000"/>
        </w:rPr>
        <w:t>when</w:t>
      </w:r>
      <w:r w:rsidRPr="00DF31F2">
        <w:rPr>
          <w:color w:val="000000"/>
        </w:rPr>
        <w:t xml:space="preserve"> the recording process has already started but the sound has not yet begun, and possibly at other short periods when there are pauses in the sound. The idea is that, by monitoring the envelope </w:t>
      </w:r>
      <w:r w:rsidR="002E6D88" w:rsidRPr="00DF31F2">
        <w:rPr>
          <w:noProof/>
          <w:color w:val="000000"/>
          <w:lang w:eastAsia="en-US" w:bidi="ar-SA"/>
        </w:rPr>
        <w:drawing>
          <wp:anchor distT="0" distB="0" distL="0" distR="0" simplePos="0" relativeHeight="251646464" behindDoc="0" locked="0" layoutInCell="1" allowOverlap="0" wp14:anchorId="07332858" wp14:editId="2CFC5170">
            <wp:simplePos x="0" y="0"/>
            <wp:positionH relativeFrom="margin">
              <wp:posOffset>2642235</wp:posOffset>
            </wp:positionH>
            <wp:positionV relativeFrom="paragraph">
              <wp:posOffset>899160</wp:posOffset>
            </wp:positionV>
            <wp:extent cx="3691890" cy="3095625"/>
            <wp:effectExtent l="19050" t="19050" r="3810" b="9525"/>
            <wp:wrapSquare wrapText="bothSides"/>
            <wp:docPr id="250" name="Picture 250" descr="https://terpconnect.umd.edu/~toh/spectrum/TestingOneTwoThreeBackgroundRed.png">
              <a:hlinkClick xmlns:a="http://schemas.openxmlformats.org/drawingml/2006/main" r:id="rId2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erpconnect.umd.edu/~toh/spectrum/TestingOneTwoThreeBackgroundRed.png">
                      <a:hlinkClick r:id="rId2580"/>
                    </pic:cNvPr>
                    <pic:cNvPicPr>
                      <a:picLocks noChangeAspect="1" noChangeArrowheads="1"/>
                    </pic:cNvPicPr>
                  </pic:nvPicPr>
                  <pic:blipFill rotWithShape="1">
                    <a:blip r:embed="rId2581">
                      <a:extLst>
                        <a:ext uri="{28A0092B-C50C-407E-A947-70E740481C1C}">
                          <a14:useLocalDpi xmlns:a14="http://schemas.microsoft.com/office/drawing/2010/main" val="0"/>
                        </a:ext>
                      </a:extLst>
                    </a:blip>
                    <a:srcRect l="3563" r="6849"/>
                    <a:stretch/>
                  </pic:blipFill>
                  <pic:spPr bwMode="auto">
                    <a:xfrm>
                      <a:off x="0" y="0"/>
                      <a:ext cx="3691890" cy="30956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 xml:space="preserve">of the sound and noting when it falls below some adjustable threshold value, we can automatically record the noise that occurs in those gaps, whenever they may occur in a recording. </w:t>
      </w:r>
    </w:p>
    <w:p w14:paraId="4BD74B39" w14:textId="77777777" w:rsidR="003332C8" w:rsidRPr="00332866" w:rsidRDefault="003332C8" w:rsidP="003332C8">
      <w:pPr>
        <w:spacing w:line="276" w:lineRule="auto"/>
        <w:rPr>
          <w:color w:val="000000"/>
          <w:sz w:val="12"/>
          <w:szCs w:val="12"/>
        </w:rPr>
      </w:pPr>
    </w:p>
    <w:p w14:paraId="1D6DA9FE" w14:textId="1211678D" w:rsidR="00DA515E" w:rsidRPr="00332866" w:rsidRDefault="00DF31F2" w:rsidP="003332C8">
      <w:pPr>
        <w:spacing w:line="276" w:lineRule="auto"/>
        <w:rPr>
          <w:color w:val="000000"/>
          <w:sz w:val="12"/>
          <w:szCs w:val="12"/>
        </w:rPr>
      </w:pPr>
      <w:r w:rsidRPr="00DF31F2">
        <w:rPr>
          <w:color w:val="000000"/>
        </w:rPr>
        <w:t>In </w:t>
      </w:r>
      <w:hyperlink r:id="rId2582" w:history="1">
        <w:r w:rsidRPr="00DF31F2">
          <w:rPr>
            <w:rStyle w:val="Hyperlink"/>
            <w:color w:val="551A8B"/>
          </w:rPr>
          <w:t>PeriodicSignalSNR.m</w:t>
        </w:r>
      </w:hyperlink>
      <w:r w:rsidRPr="00DF31F2">
        <w:rPr>
          <w:color w:val="000000"/>
        </w:rPr>
        <w:t xml:space="preserve">, this operation is done in lines 26-32, and the threshold is set in line 12. The threshold value </w:t>
      </w:r>
      <w:r w:rsidR="00AF63A5" w:rsidRPr="00DF31F2">
        <w:rPr>
          <w:color w:val="000000"/>
        </w:rPr>
        <w:t>must</w:t>
      </w:r>
      <w:r w:rsidRPr="00DF31F2">
        <w:rPr>
          <w:color w:val="000000"/>
        </w:rPr>
        <w:t xml:space="preserve"> be optimized for each recording. When the threshold value is set to 0.015 in the "Testing, one, two, three" recording, the resulting noise segments are located and marked in red in the plot on the right. The program determines the average noise level in this recording simply by computing the standard deviation of those segments (line 46), then computes and prints out the peak-to-peak S/N ratio and the RMS (root mean square) S/N ratio.</w:t>
      </w:r>
      <w:r w:rsidRPr="00DF31F2">
        <w:rPr>
          <w:color w:val="000000"/>
        </w:rPr>
        <w:br/>
      </w:r>
    </w:p>
    <w:p w14:paraId="131F386A" w14:textId="41929DC9" w:rsidR="003332C8" w:rsidRPr="002E6D88" w:rsidRDefault="00DF31F2" w:rsidP="002E6D88">
      <w:pPr>
        <w:spacing w:line="276" w:lineRule="auto"/>
        <w:rPr>
          <w:color w:val="000000"/>
        </w:rPr>
      </w:pPr>
      <w:r w:rsidRPr="0094786F">
        <w:rPr>
          <w:rStyle w:val="HTMLTypewriter"/>
          <w:rFonts w:eastAsia="SimSun"/>
          <w:b/>
          <w:bCs/>
          <w:color w:val="000000"/>
          <w:sz w:val="22"/>
          <w:szCs w:val="22"/>
        </w:rPr>
        <w:t>PeakToPeak_SignalToNoiseRatio = 143.7296</w:t>
      </w:r>
      <w:r w:rsidR="003B5B27" w:rsidRPr="0094786F">
        <w:rPr>
          <w:rFonts w:ascii="Courier New" w:hAnsi="Courier New" w:cs="Courier New"/>
          <w:b/>
          <w:bCs/>
          <w:color w:val="000000"/>
          <w:sz w:val="22"/>
          <w:szCs w:val="22"/>
        </w:rPr>
        <w:br/>
      </w:r>
      <w:r w:rsidRPr="0094786F">
        <w:rPr>
          <w:rStyle w:val="HTMLTypewriter"/>
          <w:rFonts w:eastAsia="SimSun"/>
          <w:b/>
          <w:bCs/>
          <w:color w:val="000000"/>
          <w:sz w:val="22"/>
          <w:szCs w:val="22"/>
        </w:rPr>
        <w:t>RMS_SignalToNoiseRatio = 12.7966</w:t>
      </w:r>
      <w:r w:rsidRPr="00332866">
        <w:rPr>
          <w:noProof/>
          <w:color w:val="000000"/>
          <w:sz w:val="12"/>
          <w:szCs w:val="12"/>
          <w:lang w:eastAsia="en-US" w:bidi="ar-SA"/>
        </w:rPr>
        <w:br/>
      </w:r>
      <w:r w:rsidR="00FD0454" w:rsidRPr="00DF31F2">
        <w:rPr>
          <w:noProof/>
          <w:color w:val="000000"/>
          <w:lang w:eastAsia="en-US" w:bidi="ar-SA"/>
        </w:rPr>
        <w:drawing>
          <wp:anchor distT="0" distB="0" distL="0" distR="0" simplePos="0" relativeHeight="251655680" behindDoc="0" locked="0" layoutInCell="1" allowOverlap="0" wp14:anchorId="10345737" wp14:editId="02CB1ABB">
            <wp:simplePos x="0" y="0"/>
            <wp:positionH relativeFrom="margin">
              <wp:align>left</wp:align>
            </wp:positionH>
            <wp:positionV relativeFrom="line">
              <wp:posOffset>196850</wp:posOffset>
            </wp:positionV>
            <wp:extent cx="3152775" cy="2362200"/>
            <wp:effectExtent l="0" t="0" r="9525" b="0"/>
            <wp:wrapSquare wrapText="bothSides"/>
            <wp:docPr id="249" name="Picture 249" descr="https://terpconnect.umd.edu/~toh/spectrum/FrequencySpectrum.png">
              <a:hlinkClick xmlns:a="http://schemas.openxmlformats.org/drawingml/2006/main" r:id="rId2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terpconnect.umd.edu/~toh/spectrum/FrequencySpectrum.png">
                      <a:hlinkClick r:id="rId2583"/>
                    </pic:cNvPr>
                    <pic:cNvPicPr>
                      <a:picLocks noChangeAspect="1" noChangeArrowheads="1"/>
                    </pic:cNvPicPr>
                  </pic:nvPicPr>
                  <pic:blipFill>
                    <a:blip r:embed="rId2584">
                      <a:extLst>
                        <a:ext uri="{28A0092B-C50C-407E-A947-70E740481C1C}">
                          <a14:useLocalDpi xmlns:a14="http://schemas.microsoft.com/office/drawing/2010/main" val="0"/>
                        </a:ext>
                      </a:extLst>
                    </a:blip>
                    <a:srcRect/>
                    <a:stretch>
                      <a:fillRect/>
                    </a:stretch>
                  </pic:blipFill>
                  <pic:spPr bwMode="auto">
                    <a:xfrm>
                      <a:off x="0" y="0"/>
                      <a:ext cx="3152775"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The frequency distribution of the noise is also determined (lines 60-61) and shown in the figure on the left, using the PlotFrequencySpectrum function, or you could have used iSignal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992D0A">
        <w:rPr>
          <w:rStyle w:val="apple-converted-space"/>
          <w:noProof/>
          <w:color w:val="000000"/>
        </w:rPr>
        <w:t>371</w:t>
      </w:r>
      <w:r w:rsidR="005A3F6E">
        <w:rPr>
          <w:rStyle w:val="apple-converted-space"/>
          <w:color w:val="000000"/>
        </w:rPr>
        <w:fldChar w:fldCharType="end"/>
      </w:r>
      <w:r w:rsidR="005A3F6E">
        <w:rPr>
          <w:rStyle w:val="apple-converted-space"/>
          <w:color w:val="000000"/>
        </w:rPr>
        <w:t xml:space="preserve">) </w:t>
      </w:r>
      <w:r w:rsidRPr="00DF31F2">
        <w:rPr>
          <w:color w:val="000000"/>
        </w:rPr>
        <w:t>in the frequency spectrum mode (</w:t>
      </w:r>
      <w:r w:rsidRPr="00714336">
        <w:rPr>
          <w:b/>
          <w:bCs/>
          <w:color w:val="000000"/>
        </w:rPr>
        <w:t>Shift-S</w:t>
      </w:r>
      <w:r w:rsidRPr="00DF31F2">
        <w:rPr>
          <w:color w:val="000000"/>
        </w:rPr>
        <w:t>). The spectrum of the noise shows a strong component very near 60 Hz, which is almost certainly due to </w:t>
      </w:r>
      <w:r w:rsidRPr="00DF31F2">
        <w:rPr>
          <w:i/>
          <w:iCs/>
          <w:color w:val="000000"/>
        </w:rPr>
        <w:t>power line pickup</w:t>
      </w:r>
      <w:r w:rsidRPr="00DF31F2">
        <w:rPr>
          <w:color w:val="000000"/>
        </w:rPr>
        <w:t> (the recording was made in the USA, where AC power is 60</w:t>
      </w:r>
      <w:r w:rsidR="00AF63A5">
        <w:rPr>
          <w:color w:val="000000"/>
        </w:rPr>
        <w:t xml:space="preserve"> </w:t>
      </w:r>
      <w:r w:rsidRPr="00DF31F2">
        <w:rPr>
          <w:color w:val="000000"/>
        </w:rPr>
        <w:t xml:space="preserve">Hz); this suggests that better shielding and grounding of the electronics might help to clean up future recordings. </w:t>
      </w:r>
      <w:r w:rsidR="00AF63A5">
        <w:rPr>
          <w:color w:val="000000"/>
        </w:rPr>
        <w:t xml:space="preserve">The peak at 20 Hz is harder to attribute: perhaps </w:t>
      </w:r>
      <w:r w:rsidR="00BC3F36">
        <w:rPr>
          <w:color w:val="000000"/>
        </w:rPr>
        <w:t>it is</w:t>
      </w:r>
      <w:r w:rsidR="00AF63A5">
        <w:rPr>
          <w:color w:val="000000"/>
        </w:rPr>
        <w:t xml:space="preserve"> the low hum of a fan or an air </w:t>
      </w:r>
      <w:r w:rsidR="00AF63A5" w:rsidRPr="00AF63A5">
        <w:rPr>
          <w:color w:val="000000"/>
        </w:rPr>
        <w:t>conditioner</w:t>
      </w:r>
      <w:r w:rsidR="00AF63A5">
        <w:rPr>
          <w:color w:val="000000"/>
        </w:rPr>
        <w:t xml:space="preserve">. </w:t>
      </w:r>
      <w:r w:rsidRPr="00DF31F2">
        <w:rPr>
          <w:color w:val="000000"/>
        </w:rPr>
        <w:t xml:space="preserve">The lack of strong components at 100 Hz and above </w:t>
      </w:r>
      <w:r w:rsidR="00395310">
        <w:rPr>
          <w:color w:val="000000"/>
        </w:rPr>
        <w:t xml:space="preserve">(where the human voice occurs) </w:t>
      </w:r>
      <w:r w:rsidRPr="00DF31F2">
        <w:rPr>
          <w:color w:val="000000"/>
        </w:rPr>
        <w:t xml:space="preserve">suggests that the vocal sounds have been effectively </w:t>
      </w:r>
      <w:r w:rsidR="00BC36FA">
        <w:rPr>
          <w:color w:val="000000"/>
        </w:rPr>
        <w:t>cut out</w:t>
      </w:r>
      <w:r w:rsidRPr="00DF31F2">
        <w:rPr>
          <w:color w:val="000000"/>
        </w:rPr>
        <w:t xml:space="preserve"> at this </w:t>
      </w:r>
      <w:r w:rsidR="009A652E">
        <w:rPr>
          <w:color w:val="000000"/>
        </w:rPr>
        <w:t xml:space="preserve">amplitude </w:t>
      </w:r>
      <w:r w:rsidRPr="00DF31F2">
        <w:rPr>
          <w:color w:val="000000"/>
        </w:rPr>
        <w:t>threshold setting. The script can be applied to other sound recordings in WAV format simply by changing the file name and time axis in lines 8 and 9.</w:t>
      </w:r>
      <w:bookmarkStart w:id="1013" w:name="_Toc528398330"/>
      <w:bookmarkStart w:id="1014" w:name="_Ref528644522"/>
      <w:bookmarkStart w:id="1015" w:name="_Ref529248433"/>
      <w:bookmarkStart w:id="1016" w:name="_Ref530289232"/>
    </w:p>
    <w:p w14:paraId="091DBEC7" w14:textId="047C55DD" w:rsidR="00A70C5C" w:rsidRDefault="00DF31F2" w:rsidP="00BD62E7">
      <w:pPr>
        <w:pStyle w:val="Heading2"/>
      </w:pPr>
      <w:bookmarkStart w:id="1017" w:name="_Ref12786092"/>
      <w:bookmarkStart w:id="1018" w:name="_Toc132458594"/>
      <w:r w:rsidRPr="00DF31F2">
        <w:t>Dealing with wide</w:t>
      </w:r>
      <w:r w:rsidR="0017591B">
        <w:t>-</w:t>
      </w:r>
      <w:r w:rsidRPr="00DF31F2">
        <w:t>ranging signals: segmented</w:t>
      </w:r>
      <w:r w:rsidR="004148EB">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fldChar w:fldCharType="end"/>
      </w:r>
      <w:r w:rsidRPr="00DF31F2">
        <w:t xml:space="preserve"> processing</w:t>
      </w:r>
      <w:bookmarkEnd w:id="1013"/>
      <w:bookmarkEnd w:id="1014"/>
      <w:bookmarkEnd w:id="1015"/>
      <w:bookmarkEnd w:id="1016"/>
      <w:bookmarkEnd w:id="1017"/>
      <w:bookmarkEnd w:id="1018"/>
      <w:r w:rsidRPr="00DF31F2">
        <w:t xml:space="preserve"> </w:t>
      </w:r>
    </w:p>
    <w:p w14:paraId="7E310615" w14:textId="5D7877B4" w:rsidR="008C5A32" w:rsidRDefault="00CE3686" w:rsidP="0017591B">
      <w:pPr>
        <w:spacing w:line="276" w:lineRule="auto"/>
      </w:pPr>
      <w:r>
        <w:t xml:space="preserve">To facilitate the inspection of very large and complex signals, </w:t>
      </w:r>
      <w:r w:rsidR="00E654D9">
        <w:t>it is</w:t>
      </w:r>
      <w:r>
        <w:t xml:space="preserve"> useful to </w:t>
      </w:r>
      <w:r w:rsidR="00D81E8D">
        <w:t>be able to</w:t>
      </w:r>
      <w:r w:rsidR="00382792">
        <w:t xml:space="preserve"> </w:t>
      </w:r>
      <w:r>
        <w:t xml:space="preserve">“zoom in” to different parts of the x-axis range, which can be done with the interactive Matlab tools </w:t>
      </w:r>
      <w:r w:rsidRPr="00CE3686">
        <w:rPr>
          <w:i/>
        </w:rPr>
        <w:t>iSignal</w:t>
      </w:r>
      <w:r>
        <w:t xml:space="preserve"> (page </w:t>
      </w:r>
      <w:r>
        <w:fldChar w:fldCharType="begin"/>
      </w:r>
      <w:r>
        <w:instrText xml:space="preserve"> PAGEREF _Ref17187407 \h </w:instrText>
      </w:r>
      <w:r>
        <w:fldChar w:fldCharType="separate"/>
      </w:r>
      <w:r w:rsidR="00992D0A">
        <w:rPr>
          <w:noProof/>
        </w:rPr>
        <w:t>371</w:t>
      </w:r>
      <w:r>
        <w:fldChar w:fldCharType="end"/>
      </w:r>
      <w:r>
        <w:t xml:space="preserve">), </w:t>
      </w:r>
      <w:r w:rsidRPr="00CE3686">
        <w:rPr>
          <w:i/>
        </w:rPr>
        <w:t>iPeak</w:t>
      </w:r>
      <w:r>
        <w:t xml:space="preserve"> (page </w:t>
      </w:r>
      <w:r>
        <w:fldChar w:fldCharType="begin"/>
      </w:r>
      <w:r>
        <w:instrText xml:space="preserve"> PAGEREF _Ref17187472 \h </w:instrText>
      </w:r>
      <w:r>
        <w:fldChar w:fldCharType="separate"/>
      </w:r>
      <w:r w:rsidR="00992D0A">
        <w:rPr>
          <w:noProof/>
        </w:rPr>
        <w:t>250</w:t>
      </w:r>
      <w:r>
        <w:fldChar w:fldCharType="end"/>
      </w:r>
      <w:r>
        <w:t xml:space="preserve">), and </w:t>
      </w:r>
      <w:r w:rsidRPr="00CE3686">
        <w:rPr>
          <w:i/>
        </w:rPr>
        <w:t>ipf.m</w:t>
      </w:r>
      <w:r>
        <w:t xml:space="preserve"> (page </w:t>
      </w:r>
      <w:r>
        <w:fldChar w:fldCharType="begin"/>
      </w:r>
      <w:r>
        <w:instrText xml:space="preserve"> PAGEREF _Ref17187492 \h </w:instrText>
      </w:r>
      <w:r>
        <w:fldChar w:fldCharType="separate"/>
      </w:r>
      <w:r w:rsidR="00992D0A">
        <w:rPr>
          <w:noProof/>
        </w:rPr>
        <w:t>412</w:t>
      </w:r>
      <w:r>
        <w:fldChar w:fldCharType="end"/>
      </w:r>
      <w:r>
        <w:t xml:space="preserve">) or by the Matlab/Octave function </w:t>
      </w:r>
      <w:hyperlink r:id="rId2585" w:history="1">
        <w:r w:rsidRPr="00AD73E4">
          <w:rPr>
            <w:rStyle w:val="Hyperlink"/>
          </w:rPr>
          <w:t>segplot.m</w:t>
        </w:r>
      </w:hyperlink>
      <w:r>
        <w:t xml:space="preserve"> (page </w:t>
      </w:r>
      <w:r>
        <w:fldChar w:fldCharType="begin"/>
      </w:r>
      <w:r>
        <w:instrText xml:space="preserve"> PAGEREF segplot \h </w:instrText>
      </w:r>
      <w:r>
        <w:fldChar w:fldCharType="separate"/>
      </w:r>
      <w:r w:rsidR="00992D0A">
        <w:rPr>
          <w:noProof/>
        </w:rPr>
        <w:t>464</w:t>
      </w:r>
      <w:r>
        <w:fldChar w:fldCharType="end"/>
      </w:r>
      <w:r>
        <w:t xml:space="preserve">). </w:t>
      </w:r>
      <w:r w:rsidR="00DF31F2" w:rsidRPr="00DF31F2">
        <w:t xml:space="preserve">Sometimes an experimental signal will vary so much across its x-axis range that </w:t>
      </w:r>
      <w:r w:rsidR="00E654D9">
        <w:t>it is</w:t>
      </w:r>
      <w:r w:rsidR="00DF31F2" w:rsidRPr="00DF31F2">
        <w:t xml:space="preserve"> impossible to find a single setting for operations like smoothing or peak detection that is optimized for all regions of the signal. </w:t>
      </w:r>
      <w:r w:rsidR="00E654D9">
        <w:t>It is</w:t>
      </w:r>
      <w:r w:rsidR="00FD0EEA">
        <w:t xml:space="preserve"> always possible to</w:t>
      </w:r>
      <w:r w:rsidR="00DF31F2" w:rsidRPr="00DF31F2">
        <w:t xml:space="preserve"> break up the signal into pieces and treat each separately, </w:t>
      </w:r>
      <w:r w:rsidR="00D81E8D">
        <w:t xml:space="preserve">for example using segplot, </w:t>
      </w:r>
      <w:r w:rsidR="00DF31F2" w:rsidRPr="00DF31F2">
        <w:t xml:space="preserve">but </w:t>
      </w:r>
      <w:r w:rsidR="00FD0EEA">
        <w:t>in some cases</w:t>
      </w:r>
      <w:r w:rsidR="0017591B">
        <w:t>,</w:t>
      </w:r>
      <w:r w:rsidR="00FD0EEA">
        <w:t xml:space="preserve"> </w:t>
      </w:r>
      <w:r w:rsidR="00E654D9">
        <w:t>it is</w:t>
      </w:r>
      <w:r w:rsidR="00FD0EEA">
        <w:t xml:space="preserve"> easier to use</w:t>
      </w:r>
      <w:r w:rsidR="00DF31F2" w:rsidRPr="00DF31F2">
        <w:t xml:space="preserve"> a single </w:t>
      </w:r>
      <w:r w:rsidR="00703DDE" w:rsidRPr="00AD73E4">
        <w:rPr>
          <w:i/>
          <w:iCs/>
        </w:rPr>
        <w:t>segmented</w:t>
      </w:r>
      <w:r w:rsidR="00703DDE">
        <w:t xml:space="preserve"> </w:t>
      </w:r>
      <w:r w:rsidR="00DF31F2" w:rsidRPr="00DF31F2">
        <w:t>application over the entire signal. That's the idea behind the Matlab/Octave functions and the Excel spreadsheet templates in this section.</w:t>
      </w:r>
      <w:r w:rsidR="00DF31F2" w:rsidRPr="00DF31F2">
        <w:br/>
      </w:r>
      <w:r w:rsidR="00DF31F2" w:rsidRPr="00382792">
        <w:rPr>
          <w:sz w:val="12"/>
          <w:szCs w:val="12"/>
        </w:rPr>
        <w:br/>
      </w:r>
      <w:hyperlink r:id="rId2586" w:history="1">
        <w:r w:rsidR="00DF31F2" w:rsidRPr="00DF31F2">
          <w:rPr>
            <w:rStyle w:val="Hyperlink"/>
            <w:color w:val="000000"/>
          </w:rPr>
          <w:t>SegmentedSmooth.m</w:t>
        </w:r>
      </w:hyperlink>
      <w:r w:rsidR="00DF31F2" w:rsidRPr="00DF31F2">
        <w:t>, illustrated on the right, is a segmented</w:t>
      </w:r>
      <w:r w:rsidR="004148EB">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fldChar w:fldCharType="end"/>
      </w:r>
      <w:r w:rsidR="00DF31F2" w:rsidRPr="00DF31F2">
        <w:t xml:space="preserve"> variant of</w:t>
      </w:r>
      <w:r w:rsidR="00A53C0C">
        <w:t xml:space="preserve"> </w:t>
      </w:r>
      <w:hyperlink r:id="rId2587" w:anchor="Matlab" w:history="1">
        <w:r w:rsidR="00DF31F2" w:rsidRPr="00DF31F2">
          <w:rPr>
            <w:rStyle w:val="Hyperlink"/>
            <w:color w:val="551A8B"/>
          </w:rPr>
          <w:t>fastsmooth.m</w:t>
        </w:r>
      </w:hyperlink>
      <w:r w:rsidR="00DF31F2" w:rsidRPr="00DF31F2">
        <w:t>,</w:t>
      </w:r>
      <w:r w:rsidR="00A53C0C">
        <w:t xml:space="preserve"> </w:t>
      </w:r>
      <w:r w:rsidR="00DF31F2" w:rsidRPr="00DF31F2">
        <w:t>which can be useful if the widths of the peaks or the noise level varies substantially across the signal. The syntax is that same as fastsmooth.m, except that the second input argument "smoothwidths" can be a</w:t>
      </w:r>
      <w:r w:rsidR="00A53C0C">
        <w:t xml:space="preserve"> </w:t>
      </w:r>
      <w:r w:rsidR="00DF31F2" w:rsidRPr="00DF31F2">
        <w:rPr>
          <w:i/>
          <w:iCs/>
        </w:rPr>
        <w:t>vector</w:t>
      </w:r>
      <w:r w:rsidR="00DF31F2" w:rsidRPr="00DF31F2">
        <w:t>:</w:t>
      </w:r>
      <w:r w:rsidR="00A53C0C">
        <w:t xml:space="preserve"> </w:t>
      </w:r>
      <w:r w:rsidR="002C0063" w:rsidRPr="002C0063">
        <w:rPr>
          <w:rStyle w:val="HTMLTypewriter"/>
          <w:rFonts w:eastAsia="SimSun"/>
          <w:color w:val="000000"/>
          <w:sz w:val="24"/>
          <w:szCs w:val="24"/>
        </w:rPr>
        <w:t>[SmoothedSignal,SmoothMatrix]</w:t>
      </w:r>
      <w:r w:rsidR="00DF31F2" w:rsidRPr="00DF31F2">
        <w:rPr>
          <w:rStyle w:val="HTMLTypewriter"/>
          <w:rFonts w:eastAsia="SimSun"/>
          <w:color w:val="000000"/>
          <w:sz w:val="24"/>
          <w:szCs w:val="24"/>
        </w:rPr>
        <w:t xml:space="preserve"> = SegmentedSmooth (Y,</w:t>
      </w:r>
      <w:r w:rsidR="00BC36FA">
        <w:rPr>
          <w:rStyle w:val="HTMLTypewriter"/>
          <w:rFonts w:eastAsia="SimSun"/>
          <w:color w:val="000000"/>
          <w:sz w:val="24"/>
          <w:szCs w:val="24"/>
        </w:rPr>
        <w:t xml:space="preserve"> </w:t>
      </w:r>
      <w:r w:rsidR="00DF31F2" w:rsidRPr="00DF31F2">
        <w:rPr>
          <w:rStyle w:val="HTMLTypewriter"/>
          <w:rFonts w:eastAsia="SimSun"/>
          <w:color w:val="000000"/>
          <w:sz w:val="24"/>
          <w:szCs w:val="24"/>
        </w:rPr>
        <w:t>smoothwidths,</w:t>
      </w:r>
      <w:r w:rsidR="00E50958">
        <w:rPr>
          <w:rStyle w:val="HTMLTypewriter"/>
          <w:rFonts w:eastAsia="SimSun"/>
          <w:color w:val="000000"/>
          <w:sz w:val="24"/>
          <w:szCs w:val="24"/>
        </w:rPr>
        <w:t xml:space="preserve"> </w:t>
      </w:r>
      <w:r w:rsidR="002C0063" w:rsidRPr="00382792">
        <w:rPr>
          <w:b/>
          <w:noProof/>
          <w:sz w:val="12"/>
          <w:szCs w:val="12"/>
          <w:lang w:eastAsia="en-US" w:bidi="ar-SA"/>
        </w:rPr>
        <w:drawing>
          <wp:anchor distT="0" distB="0" distL="0" distR="0" simplePos="0" relativeHeight="251668992" behindDoc="0" locked="0" layoutInCell="1" allowOverlap="0" wp14:anchorId="57796C25" wp14:editId="0A15FB35">
            <wp:simplePos x="0" y="0"/>
            <wp:positionH relativeFrom="margin">
              <wp:align>right</wp:align>
            </wp:positionH>
            <wp:positionV relativeFrom="line">
              <wp:posOffset>112395</wp:posOffset>
            </wp:positionV>
            <wp:extent cx="3686175" cy="3390900"/>
            <wp:effectExtent l="19050" t="19050" r="9525" b="0"/>
            <wp:wrapSquare wrapText="bothSides"/>
            <wp:docPr id="246" name="Picture 246" descr="https://terpconnect.umd.edu/~toh/spectrum/SegmentedSmoothDemo.png">
              <a:hlinkClick xmlns:a="http://schemas.openxmlformats.org/drawingml/2006/main" r:id="rId2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erpconnect.umd.edu/~toh/spectrum/SegmentedSmoothDemo.png">
                      <a:hlinkClick r:id="rId2588"/>
                    </pic:cNvPr>
                    <pic:cNvPicPr>
                      <a:picLocks noChangeAspect="1" noChangeArrowheads="1"/>
                    </pic:cNvPicPr>
                  </pic:nvPicPr>
                  <pic:blipFill rotWithShape="1">
                    <a:blip r:embed="rId2589">
                      <a:extLst>
                        <a:ext uri="{28A0092B-C50C-407E-A947-70E740481C1C}">
                          <a14:useLocalDpi xmlns:a14="http://schemas.microsoft.com/office/drawing/2010/main" val="0"/>
                        </a:ext>
                      </a:extLst>
                    </a:blip>
                    <a:srcRect l="9910" r="2928" b="3050"/>
                    <a:stretch/>
                  </pic:blipFill>
                  <pic:spPr bwMode="auto">
                    <a:xfrm>
                      <a:off x="0" y="0"/>
                      <a:ext cx="3686175" cy="33909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rStyle w:val="HTMLTypewriter"/>
          <w:rFonts w:eastAsia="SimSun"/>
          <w:color w:val="000000"/>
          <w:sz w:val="24"/>
          <w:szCs w:val="24"/>
        </w:rPr>
        <w:t>type,</w:t>
      </w:r>
      <w:r w:rsidR="00E50958">
        <w:rPr>
          <w:rStyle w:val="HTMLTypewriter"/>
          <w:rFonts w:eastAsia="SimSun"/>
          <w:color w:val="000000"/>
          <w:sz w:val="24"/>
          <w:szCs w:val="24"/>
        </w:rPr>
        <w:t xml:space="preserve"> </w:t>
      </w:r>
      <w:r w:rsidR="00DF31F2" w:rsidRPr="00DF31F2">
        <w:rPr>
          <w:rStyle w:val="HTMLTypewriter"/>
          <w:rFonts w:eastAsia="SimSun"/>
          <w:color w:val="000000"/>
          <w:sz w:val="24"/>
          <w:szCs w:val="24"/>
        </w:rPr>
        <w:t>ends)</w:t>
      </w:r>
      <w:r w:rsidR="00DF31F2" w:rsidRPr="00DF31F2">
        <w:t>. </w:t>
      </w:r>
      <w:r w:rsidR="00DF31F2" w:rsidRPr="00DF31F2">
        <w:rPr>
          <w:rFonts w:ascii="Times&#10;          New Roman" w:hAnsi="Times&#10;          New Roman"/>
        </w:rPr>
        <w:t xml:space="preserve">The function divides Y into </w:t>
      </w:r>
      <w:r w:rsidR="00726791" w:rsidRPr="00DF31F2">
        <w:rPr>
          <w:rFonts w:ascii="Times&#10;          New Roman" w:hAnsi="Times&#10;          New Roman"/>
        </w:rPr>
        <w:t>several</w:t>
      </w:r>
      <w:r w:rsidR="00DF31F2" w:rsidRPr="00DF31F2">
        <w:rPr>
          <w:rFonts w:ascii="Times&#10;          New Roman" w:hAnsi="Times&#10;          New Roman"/>
        </w:rPr>
        <w:t xml:space="preserve"> equal-length regions defined by the length of the vector 'smoothwidths', then smooths each region with a smooth of type 'type' and width defined by the elements of vector 'smoothwidths'. In the simple example in the figure on the right,</w:t>
      </w:r>
      <w:r w:rsidR="00E50958">
        <w:rPr>
          <w:rFonts w:ascii="Times&#10;          New Roman" w:hAnsi="Times&#10;          New Roman"/>
        </w:rPr>
        <w:t xml:space="preserve"> </w:t>
      </w:r>
      <w:r w:rsidR="00DF31F2" w:rsidRPr="009A64E7">
        <w:rPr>
          <w:rStyle w:val="HTMLTypewriter"/>
          <w:rFonts w:eastAsia="SimSun"/>
          <w:color w:val="000000"/>
          <w:sz w:val="22"/>
          <w:szCs w:val="22"/>
        </w:rPr>
        <w:t>smoothwidths</w:t>
      </w:r>
      <w:r w:rsidR="00E50958">
        <w:rPr>
          <w:rStyle w:val="HTMLTypewriter"/>
          <w:rFonts w:eastAsia="SimSun"/>
          <w:color w:val="000000"/>
          <w:sz w:val="22"/>
          <w:szCs w:val="22"/>
        </w:rPr>
        <w:t xml:space="preserve"> </w:t>
      </w:r>
      <w:r w:rsidR="00DF31F2" w:rsidRPr="009A64E7">
        <w:rPr>
          <w:rStyle w:val="HTMLTypewriter"/>
          <w:rFonts w:eastAsia="SimSun"/>
          <w:color w:val="000000"/>
          <w:sz w:val="22"/>
          <w:szCs w:val="22"/>
        </w:rPr>
        <w:t>=</w:t>
      </w:r>
      <w:r w:rsidR="00E50958">
        <w:rPr>
          <w:rStyle w:val="HTMLTypewriter"/>
          <w:rFonts w:eastAsia="SimSun"/>
          <w:color w:val="000000"/>
          <w:sz w:val="22"/>
          <w:szCs w:val="22"/>
        </w:rPr>
        <w:t xml:space="preserve"> </w:t>
      </w:r>
      <w:r w:rsidR="00DF31F2" w:rsidRPr="009A64E7">
        <w:rPr>
          <w:rStyle w:val="HTMLTypewriter"/>
          <w:rFonts w:eastAsia="SimSun"/>
          <w:color w:val="000000"/>
          <w:sz w:val="22"/>
          <w:szCs w:val="22"/>
        </w:rPr>
        <w:t>[31 52 91]</w:t>
      </w:r>
      <w:r w:rsidR="00DF31F2" w:rsidRPr="009A64E7">
        <w:rPr>
          <w:sz w:val="22"/>
          <w:szCs w:val="22"/>
        </w:rPr>
        <w:t>,</w:t>
      </w:r>
      <w:r w:rsidR="00DF31F2" w:rsidRPr="00DF31F2">
        <w:t> </w:t>
      </w:r>
      <w:r w:rsidR="00DF31F2" w:rsidRPr="00DF31F2">
        <w:rPr>
          <w:rFonts w:ascii="Times&#10;          New Roman" w:hAnsi="Times&#10;          New Roman"/>
        </w:rPr>
        <w:t>which divides up the signal into three regions and smooths the first region with smoothwidth 31, the second with 51, and the last with 91. </w:t>
      </w:r>
      <w:r w:rsidR="00DF31F2" w:rsidRPr="00DF31F2">
        <w:rPr>
          <w:i/>
          <w:iCs/>
        </w:rPr>
        <w:t>Any number and sequence of smooth widths can be used.</w:t>
      </w:r>
      <w:r w:rsidR="00DF31F2" w:rsidRPr="00DF31F2">
        <w:t> </w:t>
      </w:r>
      <w:r w:rsidR="00AD73E4">
        <w:t>It o</w:t>
      </w:r>
      <w:r w:rsidR="002C0063">
        <w:t>ptionally returns ‘</w:t>
      </w:r>
      <w:r w:rsidR="002C0063" w:rsidRPr="002C0063">
        <w:t>SmoothMatrix</w:t>
      </w:r>
      <w:r w:rsidR="002C0063">
        <w:t>’</w:t>
      </w:r>
      <w:r w:rsidR="002C0063" w:rsidRPr="002C0063">
        <w:t xml:space="preserve"> </w:t>
      </w:r>
      <w:r w:rsidR="0017591B">
        <w:t xml:space="preserve">consisting </w:t>
      </w:r>
      <w:r w:rsidR="002C0063" w:rsidRPr="002C0063">
        <w:t xml:space="preserve">of all segments assembled into a matrix. </w:t>
      </w:r>
      <w:r w:rsidR="00DF31F2" w:rsidRPr="00DF31F2">
        <w:rPr>
          <w:rFonts w:ascii="Times&#10;          New Roman" w:hAnsi="Times&#10;          New Roman"/>
        </w:rPr>
        <w:t>Type "help SegmentedSmoo</w:t>
      </w:r>
      <w:r w:rsidR="002C0063">
        <w:rPr>
          <w:rFonts w:ascii="Times&#10;          New Roman" w:hAnsi="Times&#10;          New Roman"/>
        </w:rPr>
        <w:t xml:space="preserve">th" for other examples.  </w:t>
      </w:r>
      <w:r w:rsidR="002B5FF1">
        <w:rPr>
          <w:rFonts w:ascii="Times&#10;          New Roman" w:hAnsi="Times&#10;          New Roman"/>
        </w:rPr>
        <w:br/>
      </w:r>
      <w:r w:rsidR="002B5FF1" w:rsidRPr="002B5FF1">
        <w:rPr>
          <w:rFonts w:ascii="Times&#10;          New Roman" w:hAnsi="Times&#10;          New Roman"/>
          <w:sz w:val="12"/>
          <w:szCs w:val="12"/>
        </w:rPr>
        <w:br/>
      </w:r>
      <w:hyperlink r:id="rId2590" w:history="1">
        <w:r w:rsidR="00DF31F2" w:rsidRPr="00DF31F2">
          <w:rPr>
            <w:rStyle w:val="Hyperlink"/>
            <w:color w:val="551A8B"/>
          </w:rPr>
          <w:t>DemoSegmentedSmooth.m</w:t>
        </w:r>
      </w:hyperlink>
      <w:r w:rsidR="002C0063">
        <w:t xml:space="preserve"> </w:t>
      </w:r>
      <w:r w:rsidR="00DF31F2" w:rsidRPr="00DF31F2">
        <w:rPr>
          <w:rFonts w:ascii="Times&#10;          New Roman" w:hAnsi="Times&#10;          New Roman"/>
        </w:rPr>
        <w:t>demonstrates the operation with different signals consisting of noisy variable-width peaks that get progressively wider, like the figure on the right. FindpeaksSL.m is the same thing for Lorentzian peaks.</w:t>
      </w:r>
      <w:r w:rsidR="00DF31F2" w:rsidRPr="00DF31F2">
        <w:rPr>
          <w:rFonts w:ascii="Times&#10;          New Roman" w:hAnsi="Times&#10;          New Roman"/>
        </w:rPr>
        <w:br/>
      </w:r>
      <w:r w:rsidR="00DF31F2" w:rsidRPr="00382792">
        <w:rPr>
          <w:rFonts w:ascii="Times&#10;          New Roman" w:hAnsi="Times&#10;          New Roman"/>
          <w:sz w:val="12"/>
          <w:szCs w:val="12"/>
        </w:rPr>
        <w:br/>
      </w:r>
      <w:hyperlink r:id="rId2591" w:history="1">
        <w:r w:rsidR="00DF31F2" w:rsidRPr="00DF31F2">
          <w:rPr>
            <w:rStyle w:val="Hyperlink"/>
            <w:color w:val="551A8B"/>
          </w:rPr>
          <w:t>SegmentedSmoothTemplate.xlsx</w:t>
        </w:r>
      </w:hyperlink>
      <w:r w:rsidR="00DF31F2" w:rsidRPr="00DF31F2">
        <w:t> is a segmented multiple-width data smoothing </w:t>
      </w:r>
      <w:r w:rsidR="00DF31F2" w:rsidRPr="00DF31F2">
        <w:rPr>
          <w:i/>
          <w:iCs/>
        </w:rPr>
        <w:t>spreadsheet</w:t>
      </w:r>
      <w:r w:rsidR="00DF31F2" w:rsidRPr="00DF31F2">
        <w:t xml:space="preserve"> template, </w:t>
      </w:r>
      <w:r w:rsidR="00AF63A5">
        <w:t xml:space="preserve">which is </w:t>
      </w:r>
      <w:r w:rsidR="00DF31F2" w:rsidRPr="00DF31F2">
        <w:t xml:space="preserve">functionally </w:t>
      </w:r>
      <w:r w:rsidR="00726791" w:rsidRPr="00DF31F2">
        <w:t>like</w:t>
      </w:r>
      <w:r w:rsidR="00DF31F2" w:rsidRPr="00DF31F2">
        <w:t xml:space="preserve"> SegmentedSmooth.m. In this version</w:t>
      </w:r>
      <w:r w:rsidR="0017591B">
        <w:t>,</w:t>
      </w:r>
      <w:r w:rsidR="00DF31F2" w:rsidRPr="00DF31F2">
        <w:t xml:space="preserve"> there are 20 segments.</w:t>
      </w:r>
      <w:r w:rsidR="00E50958">
        <w:t xml:space="preserve"> </w:t>
      </w:r>
      <w:hyperlink r:id="rId2592" w:history="1">
        <w:r w:rsidR="00DF31F2" w:rsidRPr="00DF31F2">
          <w:rPr>
            <w:rStyle w:val="Hyperlink"/>
            <w:color w:val="551A8B"/>
          </w:rPr>
          <w:t>SegmentedSmoothExample.xlsx</w:t>
        </w:r>
      </w:hyperlink>
      <w:r w:rsidR="00DF31F2" w:rsidRPr="00DF31F2">
        <w:t> is an example</w:t>
      </w:r>
      <w:r w:rsidR="0017591B">
        <w:t xml:space="preserve"> spreadsheet</w:t>
      </w:r>
      <w:r w:rsidR="00DF31F2" w:rsidRPr="00DF31F2">
        <w:t xml:space="preserve"> with data (</w:t>
      </w:r>
      <w:hyperlink r:id="rId2593" w:history="1">
        <w:r w:rsidR="00DF31F2" w:rsidRPr="00DF31F2">
          <w:rPr>
            <w:rStyle w:val="Hyperlink"/>
            <w:color w:val="551A8B"/>
          </w:rPr>
          <w:t>graphic</w:t>
        </w:r>
      </w:hyperlink>
      <w:r w:rsidR="00DF31F2" w:rsidRPr="00DF31F2">
        <w:t>). A related spreadsheet</w:t>
      </w:r>
      <w:r w:rsidR="00E50958">
        <w:t xml:space="preserve"> </w:t>
      </w:r>
      <w:hyperlink r:id="rId2594" w:history="1">
        <w:r w:rsidR="00DF31F2" w:rsidRPr="00DF31F2">
          <w:rPr>
            <w:rStyle w:val="Hyperlink"/>
            <w:color w:val="551A8B"/>
          </w:rPr>
          <w:t>GradientSmoothTemplate.xlsx</w:t>
        </w:r>
      </w:hyperlink>
      <w:r w:rsidR="00DF31F2" w:rsidRPr="00DF31F2">
        <w:t> (</w:t>
      </w:r>
      <w:hyperlink r:id="rId2595" w:history="1">
        <w:r w:rsidR="00DF31F2" w:rsidRPr="00DF31F2">
          <w:rPr>
            <w:rStyle w:val="Hyperlink"/>
            <w:color w:val="551A8B"/>
          </w:rPr>
          <w:t>graphic</w:t>
        </w:r>
      </w:hyperlink>
      <w:r w:rsidR="00DF31F2" w:rsidRPr="00DF31F2">
        <w:rPr>
          <w:rFonts w:ascii="Calibri" w:hAnsi="Calibri" w:cs="Calibri"/>
        </w:rPr>
        <w:t>)</w:t>
      </w:r>
      <w:r w:rsidR="00DF31F2" w:rsidRPr="00DF31F2">
        <w:t xml:space="preserve"> performs a linearly increasing (or decreasing) smooth width across the entire signal, given only the start and end values, automatically </w:t>
      </w:r>
      <w:r w:rsidR="009511A8">
        <w:t xml:space="preserve">generating as many segments are </w:t>
      </w:r>
      <w:r w:rsidR="00DF31F2" w:rsidRPr="00DF31F2">
        <w:t xml:space="preserve">necessary. Of course, as is usual with spreadsheets, </w:t>
      </w:r>
      <w:r w:rsidR="00BC3F36" w:rsidRPr="00DF31F2">
        <w:t>you will</w:t>
      </w:r>
      <w:r w:rsidR="00DF31F2" w:rsidRPr="00DF31F2">
        <w:t xml:space="preserve"> have to modify these templates for your </w:t>
      </w:r>
      <w:r w:rsidR="00726791" w:rsidRPr="00DF31F2">
        <w:t>number</w:t>
      </w:r>
      <w:r w:rsidR="00DF31F2" w:rsidRPr="00DF31F2">
        <w:t xml:space="preserve"> of data points, usually by inserting rows somewhere in the middle and then drag-copying down from above the insert, plus you may have to change the x-axis range of the graph. (In contrast, the Matlab/Octave functions do that automatically).</w:t>
      </w:r>
    </w:p>
    <w:p w14:paraId="7B5ABA39" w14:textId="77777777" w:rsidR="008C5A32" w:rsidRPr="0028791F" w:rsidRDefault="008C5A32" w:rsidP="00CE3686">
      <w:pPr>
        <w:spacing w:line="276" w:lineRule="auto"/>
        <w:rPr>
          <w:sz w:val="16"/>
          <w:szCs w:val="16"/>
        </w:rPr>
      </w:pPr>
    </w:p>
    <w:p w14:paraId="7C93DA10" w14:textId="02E76A37" w:rsidR="00C40B17" w:rsidRDefault="00000000" w:rsidP="00033047">
      <w:pPr>
        <w:widowControl/>
        <w:suppressAutoHyphens w:val="0"/>
        <w:autoSpaceDE w:val="0"/>
        <w:adjustRightInd w:val="0"/>
        <w:spacing w:line="276" w:lineRule="auto"/>
        <w:textAlignment w:val="auto"/>
        <w:rPr>
          <w:rFonts w:ascii="Times&#10;          New Roman" w:hAnsi="Times&#10;          New Roman" w:hint="eastAsia"/>
        </w:rPr>
      </w:pPr>
      <w:hyperlink r:id="rId2596" w:history="1">
        <w:r w:rsidR="008C5A32" w:rsidRPr="008C5A32">
          <w:rPr>
            <w:rStyle w:val="Hyperlink"/>
          </w:rPr>
          <w:t>SegmentedFouFilter.m</w:t>
        </w:r>
      </w:hyperlink>
      <w:r w:rsidR="008C5A32">
        <w:t xml:space="preserve"> is a segmented version of </w:t>
      </w:r>
      <w:hyperlink r:id="rId2597" w:history="1">
        <w:r w:rsidR="008C5A32" w:rsidRPr="008C5A32">
          <w:rPr>
            <w:rStyle w:val="Hyperlink"/>
          </w:rPr>
          <w:t>FouFilter.m</w:t>
        </w:r>
      </w:hyperlink>
      <w:r w:rsidR="008C5A32" w:rsidRPr="008C5A32">
        <w:t xml:space="preserve"> </w:t>
      </w:r>
      <w:r w:rsidR="008C5A32">
        <w:t>that</w:t>
      </w:r>
      <w:r w:rsidR="008C5A32" w:rsidRPr="008C5A32">
        <w:t xml:space="preserve"> applies different center frequencies and widths to different segments of the signal. The syntax</w:t>
      </w:r>
      <w:r w:rsidR="002C0063">
        <w:t xml:space="preserve">, </w:t>
      </w:r>
      <w:r w:rsidR="002C0063" w:rsidRPr="0094786F">
        <w:rPr>
          <w:rFonts w:ascii="Courier New" w:hAnsi="Courier New" w:cs="Courier New"/>
          <w:b/>
          <w:bCs/>
          <w:color w:val="000000"/>
          <w:kern w:val="0"/>
          <w:sz w:val="20"/>
          <w:szCs w:val="20"/>
          <w:lang w:bidi="ar-SA"/>
        </w:rPr>
        <w:t>[ffSignal,ffMatrix] = SegmentedFouFilter(y,samplingtime,centerFrequency,filterWidth,shape,mode)</w:t>
      </w:r>
      <w:r w:rsidR="00FC4EEB">
        <w:rPr>
          <w:rFonts w:ascii="Courier New" w:hAnsi="Courier New" w:cs="Courier New"/>
          <w:color w:val="000000"/>
          <w:kern w:val="0"/>
          <w:sz w:val="20"/>
          <w:szCs w:val="20"/>
          <w:lang w:bidi="ar-SA"/>
        </w:rPr>
        <w:t>,</w:t>
      </w:r>
      <w:r w:rsidR="008C5A32" w:rsidRPr="008C5A32">
        <w:t xml:space="preserve"> is </w:t>
      </w:r>
      <w:r w:rsidR="00726791">
        <w:t>like</w:t>
      </w:r>
      <w:r w:rsidR="008C5A32" w:rsidRPr="008C5A32">
        <w:t xml:space="preserve"> FouFilter.m except that the two input arguments centerFrequency and filterWidth must be vectors with the values of centerFrequency of filterWidth for each segment. The signal is divided equally into </w:t>
      </w:r>
      <w:r w:rsidR="00726791" w:rsidRPr="008C5A32">
        <w:t>several</w:t>
      </w:r>
      <w:r w:rsidR="008C5A32" w:rsidRPr="008C5A32">
        <w:t xml:space="preserve"> segments determined by the length of centerFrequency and filterWidth, which must be equal in length. </w:t>
      </w:r>
      <w:r w:rsidR="002C0063">
        <w:t xml:space="preserve">Optionally returns ffMatrix of all segments assembled into a matrix. </w:t>
      </w:r>
      <w:r w:rsidR="008C5A32" w:rsidRPr="008C5A32">
        <w:t>Type help SegmentedFouFilter for help and examples; the figure on the left shows Example 2.</w:t>
      </w:r>
      <w:r w:rsidR="00177B92">
        <w:t xml:space="preserve"> It may help to visualize the signal by using a related function, </w:t>
      </w:r>
      <w:hyperlink r:id="rId2598" w:history="1">
        <w:r w:rsidR="00177B92">
          <w:rPr>
            <w:rStyle w:val="Hyperlink"/>
          </w:rPr>
          <w:t>PlotSegFreqSpect.m</w:t>
        </w:r>
      </w:hyperlink>
      <w:r w:rsidR="00177B92">
        <w:t xml:space="preserve">, which creates and displays a </w:t>
      </w:r>
      <w:r w:rsidR="00177B92" w:rsidRPr="00554194">
        <w:rPr>
          <w:i/>
        </w:rPr>
        <w:t>time-segmented</w:t>
      </w:r>
      <w:r w:rsidR="00177B92">
        <w:t xml:space="preserve"> Fourier power spectrum (see page </w:t>
      </w:r>
      <w:r w:rsidR="00177B92">
        <w:fldChar w:fldCharType="begin"/>
      </w:r>
      <w:r w:rsidR="00177B92">
        <w:instrText xml:space="preserve"> PAGEREF _Ref26346097 \h </w:instrText>
      </w:r>
      <w:r w:rsidR="00177B92">
        <w:fldChar w:fldCharType="separate"/>
      </w:r>
      <w:r w:rsidR="00992D0A">
        <w:rPr>
          <w:noProof/>
        </w:rPr>
        <w:t>100</w:t>
      </w:r>
      <w:r w:rsidR="00177B92">
        <w:fldChar w:fldCharType="end"/>
      </w:r>
      <w:r w:rsidR="00177B92">
        <w:t xml:space="preserve"> and following).</w:t>
      </w:r>
      <w:r w:rsidR="00AD73E4">
        <w:t xml:space="preserve"> </w:t>
      </w:r>
      <w:r w:rsidR="00DF31F2" w:rsidRPr="00DF31F2">
        <w:br/>
      </w:r>
      <w:r w:rsidR="00DF31F2" w:rsidRPr="00382792">
        <w:rPr>
          <w:rFonts w:ascii="Calibri" w:hAnsi="Calibri" w:cs="Calibri"/>
          <w:sz w:val="12"/>
          <w:szCs w:val="12"/>
        </w:rPr>
        <w:br/>
      </w:r>
      <w:r w:rsidR="00AD73E4" w:rsidRPr="00DF31F2">
        <w:rPr>
          <w:b/>
          <w:noProof/>
          <w:lang w:eastAsia="en-US" w:bidi="ar-SA"/>
        </w:rPr>
        <w:drawing>
          <wp:anchor distT="0" distB="0" distL="0" distR="0" simplePos="0" relativeHeight="251671040" behindDoc="0" locked="0" layoutInCell="1" allowOverlap="0" wp14:anchorId="134633CA" wp14:editId="0852D59B">
            <wp:simplePos x="0" y="0"/>
            <wp:positionH relativeFrom="margin">
              <wp:align>left</wp:align>
            </wp:positionH>
            <wp:positionV relativeFrom="line">
              <wp:posOffset>84143</wp:posOffset>
            </wp:positionV>
            <wp:extent cx="3209925" cy="2781300"/>
            <wp:effectExtent l="0" t="0" r="9525" b="0"/>
            <wp:wrapSquare wrapText="bothSides"/>
            <wp:docPr id="244" name="Picture 244" descr="https://terpconnect.umd.edu/~toh/spectrum/TestPrecisionFindpeaskSG.png">
              <a:hlinkClick xmlns:a="http://schemas.openxmlformats.org/drawingml/2006/main" r:id="rId1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terpconnect.umd.edu/~toh/spectrum/TestPrecisionFindpeaskSG.png">
                      <a:hlinkClick r:id="rId1876"/>
                    </pic:cNvPr>
                    <pic:cNvPicPr>
                      <a:picLocks noChangeAspect="1" noChangeArrowheads="1"/>
                    </pic:cNvPicPr>
                  </pic:nvPicPr>
                  <pic:blipFill rotWithShape="1">
                    <a:blip r:embed="rId1877">
                      <a:extLst>
                        <a:ext uri="{28A0092B-C50C-407E-A947-70E740481C1C}">
                          <a14:useLocalDpi xmlns:a14="http://schemas.microsoft.com/office/drawing/2010/main" val="0"/>
                        </a:ext>
                      </a:extLst>
                    </a:blip>
                    <a:srcRect l="4240" t="2894" r="6465" b="3215"/>
                    <a:stretch/>
                  </pic:blipFill>
                  <pic:spPr bwMode="auto">
                    <a:xfrm>
                      <a:off x="0" y="0"/>
                      <a:ext cx="3209925" cy="2781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599" w:history="1">
        <w:r w:rsidR="00DF31F2" w:rsidRPr="00DF31F2">
          <w:rPr>
            <w:rStyle w:val="Hyperlink"/>
            <w:color w:val="000000"/>
          </w:rPr>
          <w:t>findpeaksSG.m</w:t>
        </w:r>
      </w:hyperlink>
      <w:r w:rsidR="00DF31F2" w:rsidRPr="00DF31F2">
        <w:t> </w:t>
      </w:r>
      <w:r w:rsidR="00DF31F2" w:rsidRPr="00DF31F2">
        <w:rPr>
          <w:rFonts w:ascii="Times&#10;          New Roman" w:hAnsi="Times&#10;          New Roman"/>
        </w:rPr>
        <w:t>is a variant of the </w:t>
      </w:r>
      <w:hyperlink r:id="rId2600" w:anchor="findpeaks" w:history="1">
        <w:r w:rsidR="00DF31F2" w:rsidRPr="00DF31F2">
          <w:rPr>
            <w:rStyle w:val="Hyperlink"/>
            <w:rFonts w:ascii="Times&#10;          New Roman" w:hAnsi="Times&#10;          New Roman"/>
            <w:color w:val="551A8B"/>
          </w:rPr>
          <w:t>findpeaksG function</w:t>
        </w:r>
      </w:hyperlink>
      <w:r w:rsidR="00DF31F2" w:rsidRPr="00DF31F2">
        <w:rPr>
          <w:rFonts w:ascii="Times&#10;          New Roman" w:hAnsi="Times&#10;          New Roman"/>
        </w:rPr>
        <w:t>, with the same syntax, except that the four peak detection parameters can be </w:t>
      </w:r>
      <w:r w:rsidR="00DF31F2" w:rsidRPr="00DF31F2">
        <w:rPr>
          <w:i/>
          <w:iCs/>
        </w:rPr>
        <w:t>vectors</w:t>
      </w:r>
      <w:r w:rsidR="00DF31F2" w:rsidRPr="00DF31F2">
        <w:t>, dividing up the signal into regions that are optimized for peaks of different widths. Any </w:t>
      </w:r>
      <w:r w:rsidR="00DF31F2" w:rsidRPr="00DF31F2">
        <w:rPr>
          <w:rFonts w:ascii="Times&#10;          New Roman" w:hAnsi="Times&#10;          New Roman"/>
        </w:rPr>
        <w:t>number of segments can b</w:t>
      </w:r>
      <w:r w:rsidR="006A174D">
        <w:rPr>
          <w:rFonts w:ascii="Times&#10;          New Roman" w:hAnsi="Times&#10;          New Roman"/>
        </w:rPr>
        <w:t>e declared, based on the length</w:t>
      </w:r>
      <w:r w:rsidR="00DF31F2" w:rsidRPr="00DF31F2">
        <w:rPr>
          <w:rFonts w:ascii="Times&#10;          New Roman" w:hAnsi="Times&#10;          New Roman"/>
        </w:rPr>
        <w:t xml:space="preserve"> of the SlopeThreshold input argument. (Note: you need only enter vectors for those parameters that you want to vary between segments; to allow any of the other peak detection parameters to remain unchanged across all segments, simply enter a single scalar value for that parameter; only the SlopeThreshold must be a vector). In the example shown on the </w:t>
      </w:r>
      <w:r w:rsidR="00DF31F2" w:rsidRPr="00DF31F2">
        <w:t>left</w:t>
      </w:r>
      <w:r w:rsidR="00DF31F2" w:rsidRPr="00DF31F2">
        <w:rPr>
          <w:rFonts w:ascii="Times&#10;          New Roman" w:hAnsi="Times&#10;          New Roman"/>
        </w:rPr>
        <w:t>, the script</w:t>
      </w:r>
      <w:r w:rsidR="009A64E7">
        <w:rPr>
          <w:rFonts w:ascii="Times&#10;          New Roman" w:hAnsi="Times&#10;          New Roman"/>
        </w:rPr>
        <w:t xml:space="preserve"> </w:t>
      </w:r>
      <w:hyperlink r:id="rId2601" w:history="1">
        <w:r w:rsidR="00DF31F2" w:rsidRPr="00DF31F2">
          <w:rPr>
            <w:rStyle w:val="Hyperlink"/>
            <w:color w:val="551A8B"/>
          </w:rPr>
          <w:t>TestPrecisionFindpeaksSG.m</w:t>
        </w:r>
      </w:hyperlink>
      <w:r w:rsidR="00EE5ACD">
        <w:t xml:space="preserve"> </w:t>
      </w:r>
      <w:r w:rsidR="00DF31F2" w:rsidRPr="00DF31F2">
        <w:rPr>
          <w:rFonts w:ascii="Times&#10;          New Roman" w:hAnsi="Times&#10;          New Roman"/>
        </w:rPr>
        <w:t xml:space="preserve">creates a noisy signal with three peaks of widely different widths, measures the peak positions, heights and widths of each peak using findpeaksSG, and prints out the percent relative standard deviations of parameters of the three peaks in </w:t>
      </w:r>
      <w:r w:rsidR="006424AC" w:rsidRPr="00DF31F2">
        <w:rPr>
          <w:rFonts w:ascii="Times&#10;          New Roman" w:hAnsi="Times&#10;          New Roman"/>
          <w:b/>
          <w:noProof/>
          <w:lang w:eastAsia="en-US" w:bidi="ar-SA"/>
        </w:rPr>
        <w:drawing>
          <wp:anchor distT="0" distB="0" distL="0" distR="0" simplePos="0" relativeHeight="251673088" behindDoc="0" locked="0" layoutInCell="1" allowOverlap="0" wp14:anchorId="5C36D9EA" wp14:editId="304C6776">
            <wp:simplePos x="0" y="0"/>
            <wp:positionH relativeFrom="margin">
              <wp:posOffset>3175</wp:posOffset>
            </wp:positionH>
            <wp:positionV relativeFrom="line">
              <wp:posOffset>1697393</wp:posOffset>
            </wp:positionV>
            <wp:extent cx="2933700" cy="2033270"/>
            <wp:effectExtent l="0" t="0" r="0" b="0"/>
            <wp:wrapSquare wrapText="bothSides"/>
            <wp:docPr id="242" name="Picture 242" descr="https://terpconnect.umd.edu/~toh/spectrum/DemoFindPeaksSb.png">
              <a:hlinkClick xmlns:a="http://schemas.openxmlformats.org/drawingml/2006/main" r:id="rId2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erpconnect.umd.edu/~toh/spectrum/DemoFindPeaksSb.png">
                      <a:hlinkClick r:id="rId2602"/>
                    </pic:cNvPr>
                    <pic:cNvPicPr>
                      <a:picLocks noChangeAspect="1" noChangeArrowheads="1"/>
                    </pic:cNvPicPr>
                  </pic:nvPicPr>
                  <pic:blipFill rotWithShape="1">
                    <a:blip r:embed="rId2603" cstate="print">
                      <a:extLst>
                        <a:ext uri="{28A0092B-C50C-407E-A947-70E740481C1C}">
                          <a14:useLocalDpi xmlns:a14="http://schemas.microsoft.com/office/drawing/2010/main" val="0"/>
                        </a:ext>
                      </a:extLst>
                    </a:blip>
                    <a:srcRect l="645" t="2525" r="-1" b="3424"/>
                    <a:stretch/>
                  </pic:blipFill>
                  <pic:spPr bwMode="auto">
                    <a:xfrm>
                      <a:off x="0" y="0"/>
                      <a:ext cx="2933700" cy="2033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rFonts w:ascii="Times&#10;          New Roman" w:hAnsi="Times&#10;          New Roman"/>
        </w:rPr>
        <w:t>100 measurements with independent random noise. With 3-segment peak detection parameters, findpeaksSG reliably detects and accurately measures all three peaks. In contrast, findpeaksG, tuned to the middle peak (using line 26 instead of line 25), measures the first and last peaks poorly. You can also see that the precision of peak parameter measurements gets progressively better (smaller relative standard deviation) the larger the peak widths, simply because there are more data points in those peaks. (You can change any of the variables in lines 10-18).</w:t>
      </w:r>
      <w:r w:rsidR="00C40B17">
        <w:rPr>
          <w:rFonts w:ascii="Times&#10;          New Roman" w:hAnsi="Times&#10;          New Roman"/>
        </w:rPr>
        <w:t xml:space="preserve"> </w:t>
      </w:r>
    </w:p>
    <w:p w14:paraId="7F0A2298" w14:textId="77777777" w:rsidR="00C40B17" w:rsidRPr="007C7886" w:rsidRDefault="00C40B17" w:rsidP="00C40B17">
      <w:pPr>
        <w:spacing w:line="276" w:lineRule="auto"/>
        <w:rPr>
          <w:color w:val="000000"/>
          <w:sz w:val="12"/>
          <w:szCs w:val="12"/>
        </w:rPr>
      </w:pPr>
    </w:p>
    <w:p w14:paraId="552C81BA" w14:textId="44C49D8F" w:rsidR="00DF31F2" w:rsidRPr="002C0063" w:rsidRDefault="00C40B17" w:rsidP="00C40B17">
      <w:pPr>
        <w:widowControl/>
        <w:suppressAutoHyphens w:val="0"/>
        <w:autoSpaceDE w:val="0"/>
        <w:adjustRightInd w:val="0"/>
        <w:spacing w:line="276" w:lineRule="auto"/>
        <w:textAlignment w:val="auto"/>
        <w:rPr>
          <w:rFonts w:ascii="Courier New" w:hAnsi="Courier New" w:cs="Courier New"/>
          <w:kern w:val="0"/>
          <w:lang w:bidi="ar-SA"/>
        </w:rPr>
      </w:pPr>
      <w:r>
        <w:rPr>
          <w:color w:val="000000"/>
        </w:rPr>
        <w:t xml:space="preserve">A related function is </w:t>
      </w:r>
      <w:hyperlink r:id="rId2604" w:history="1">
        <w:r w:rsidRPr="00967850">
          <w:rPr>
            <w:rStyle w:val="Hyperlink"/>
            <w:b/>
            <w:bCs/>
          </w:rPr>
          <w:t>findpeaksSG</w:t>
        </w:r>
        <w:r>
          <w:rPr>
            <w:rStyle w:val="Hyperlink"/>
            <w:b/>
            <w:bCs/>
          </w:rPr>
          <w:t>w</w:t>
        </w:r>
        <w:r w:rsidRPr="00967850">
          <w:rPr>
            <w:rStyle w:val="Hyperlink"/>
            <w:b/>
            <w:bCs/>
          </w:rPr>
          <w:t>.m</w:t>
        </w:r>
      </w:hyperlink>
      <w:r w:rsidRPr="00967850">
        <w:rPr>
          <w:color w:val="000000"/>
        </w:rPr>
        <w:t> </w:t>
      </w:r>
      <w:r>
        <w:rPr>
          <w:color w:val="000000"/>
        </w:rPr>
        <w:t xml:space="preserve">which is </w:t>
      </w:r>
      <w:r w:rsidR="00BC3F36">
        <w:rPr>
          <w:color w:val="000000"/>
        </w:rPr>
        <w:t>like</w:t>
      </w:r>
      <w:r>
        <w:rPr>
          <w:color w:val="000000"/>
        </w:rPr>
        <w:t xml:space="preserve"> the above except that is uses </w:t>
      </w:r>
      <w:r w:rsidRPr="00C40B17">
        <w:rPr>
          <w:i/>
          <w:color w:val="000000"/>
        </w:rPr>
        <w:t>wavelet denoising</w:t>
      </w:r>
      <w:r>
        <w:rPr>
          <w:color w:val="000000"/>
        </w:rPr>
        <w:t xml:space="preserve"> (page </w:t>
      </w:r>
      <w:r>
        <w:rPr>
          <w:color w:val="000000"/>
        </w:rPr>
        <w:fldChar w:fldCharType="begin"/>
      </w:r>
      <w:r>
        <w:rPr>
          <w:color w:val="000000"/>
        </w:rPr>
        <w:instrText xml:space="preserve"> PAGEREF _Ref34983556 \h </w:instrText>
      </w:r>
      <w:r>
        <w:rPr>
          <w:color w:val="000000"/>
        </w:rPr>
      </w:r>
      <w:r>
        <w:rPr>
          <w:color w:val="000000"/>
        </w:rPr>
        <w:fldChar w:fldCharType="separate"/>
      </w:r>
      <w:r w:rsidR="00992D0A">
        <w:rPr>
          <w:noProof/>
          <w:color w:val="000000"/>
        </w:rPr>
        <w:t>133</w:t>
      </w:r>
      <w:r>
        <w:rPr>
          <w:color w:val="000000"/>
        </w:rPr>
        <w:fldChar w:fldCharType="end"/>
      </w:r>
      <w:r>
        <w:rPr>
          <w:color w:val="000000"/>
        </w:rPr>
        <w:t xml:space="preserve">) instead of smoothing. It takes the wavelet level rather than the smooth width as an input argument. The script </w:t>
      </w:r>
      <w:hyperlink r:id="rId2605" w:history="1">
        <w:r w:rsidRPr="007C7886">
          <w:rPr>
            <w:rStyle w:val="Hyperlink"/>
          </w:rPr>
          <w:t>TestPrecisionFindpeaksSGvsW.m</w:t>
        </w:r>
      </w:hyperlink>
      <w:r>
        <w:rPr>
          <w:color w:val="000000"/>
        </w:rPr>
        <w:t xml:space="preserve"> compares the precision and accuracy for peak position and height measurement for both the </w:t>
      </w:r>
      <w:hyperlink r:id="rId2606" w:history="1">
        <w:r w:rsidRPr="007C7886">
          <w:rPr>
            <w:rStyle w:val="Hyperlink"/>
            <w:bCs/>
          </w:rPr>
          <w:t>findpeaksSG.m</w:t>
        </w:r>
      </w:hyperlink>
      <w:r w:rsidRPr="007C7886">
        <w:rPr>
          <w:color w:val="000000"/>
        </w:rPr>
        <w:t xml:space="preserve"> and </w:t>
      </w:r>
      <w:hyperlink r:id="rId2607" w:history="1">
        <w:r w:rsidRPr="007C7886">
          <w:rPr>
            <w:rStyle w:val="Hyperlink"/>
            <w:bCs/>
          </w:rPr>
          <w:t>findpeaksSGw.m</w:t>
        </w:r>
      </w:hyperlink>
      <w:r w:rsidRPr="00967850">
        <w:rPr>
          <w:color w:val="000000"/>
        </w:rPr>
        <w:t> </w:t>
      </w:r>
      <w:r>
        <w:rPr>
          <w:color w:val="000000"/>
        </w:rPr>
        <w:t>functions.</w:t>
      </w:r>
      <w:r w:rsidR="00DF31F2" w:rsidRPr="00DF31F2">
        <w:br/>
      </w:r>
      <w:r w:rsidR="00DF31F2" w:rsidRPr="00382792">
        <w:rPr>
          <w:sz w:val="12"/>
          <w:szCs w:val="12"/>
        </w:rPr>
        <w:br/>
      </w:r>
      <w:hyperlink r:id="rId2608" w:history="1">
        <w:r w:rsidR="00DF31F2" w:rsidRPr="00DF31F2">
          <w:rPr>
            <w:rStyle w:val="Hyperlink"/>
            <w:rFonts w:ascii="Times&#10;            New Roman" w:hAnsi="Times&#10;            New Roman"/>
            <w:color w:val="000000"/>
          </w:rPr>
          <w:t>findpeaksSb.m</w:t>
        </w:r>
      </w:hyperlink>
      <w:r w:rsidR="00DF31F2" w:rsidRPr="00DF31F2">
        <w:t> </w:t>
      </w:r>
      <w:r w:rsidR="00DF31F2" w:rsidRPr="00DF31F2">
        <w:rPr>
          <w:rFonts w:ascii="Times&#10;          New Roman" w:hAnsi="Times&#10;          New Roman"/>
        </w:rPr>
        <w:t>is a segmented variant of the</w:t>
      </w:r>
      <w:r w:rsidR="00613057">
        <w:rPr>
          <w:rFonts w:ascii="Times&#10;          New Roman" w:hAnsi="Times&#10;          New Roman"/>
        </w:rPr>
        <w:t xml:space="preserve"> </w:t>
      </w:r>
      <w:r w:rsidR="00DF31F2" w:rsidRPr="00613057">
        <w:rPr>
          <w:rStyle w:val="Hyperlink"/>
          <w:rFonts w:ascii="Times&#10;          New Roman" w:hAnsi="Times&#10;          New Roman"/>
          <w:color w:val="551A8B"/>
        </w:rPr>
        <w:t>findpeaksb.m</w:t>
      </w:r>
      <w:r w:rsidR="00EE5ACD">
        <w:rPr>
          <w:rStyle w:val="Hyperlink"/>
          <w:rFonts w:ascii="Times&#10;          New Roman" w:hAnsi="Times&#10;          New Roman"/>
          <w:color w:val="auto"/>
          <w:u w:val="none"/>
        </w:rPr>
        <w:t xml:space="preserve"> </w:t>
      </w:r>
      <w:r w:rsidR="00DF31F2" w:rsidRPr="00613057">
        <w:rPr>
          <w:rStyle w:val="Hyperlink"/>
          <w:rFonts w:ascii="Times&#10;          New Roman" w:hAnsi="Times&#10;          New Roman"/>
          <w:color w:val="auto"/>
          <w:u w:val="none"/>
        </w:rPr>
        <w:t>function</w:t>
      </w:r>
      <w:r w:rsidR="00DF31F2" w:rsidRPr="00DF31F2">
        <w:rPr>
          <w:rFonts w:ascii="Times&#10;          New Roman" w:hAnsi="Times&#10;          New Roman"/>
        </w:rPr>
        <w:t>.</w:t>
      </w:r>
      <w:r w:rsidR="00C27E81" w:rsidRPr="00DF31F2">
        <w:rPr>
          <w:rFonts w:ascii="Times&#10;          New Roman" w:hAnsi="Times&#10;          New Roman"/>
        </w:rPr>
        <w:t xml:space="preserve"> </w:t>
      </w:r>
      <w:r w:rsidR="00DF31F2" w:rsidRPr="00DF31F2">
        <w:rPr>
          <w:rFonts w:ascii="Times&#10;          New Roman" w:hAnsi="Times&#10;          New Roman"/>
        </w:rPr>
        <w:t>It has the same syntax as findpeaksSb,</w:t>
      </w:r>
      <w:r w:rsidR="00EE5ACD">
        <w:rPr>
          <w:rFonts w:ascii="Times&#10;          New Roman" w:hAnsi="Times&#10;          New Roman"/>
        </w:rPr>
        <w:t xml:space="preserve"> </w:t>
      </w:r>
      <w:r w:rsidR="00DF31F2" w:rsidRPr="00DF31F2">
        <w:rPr>
          <w:rFonts w:ascii="Times&#10;          New Roman" w:hAnsi="Times&#10;          New Roman"/>
        </w:rPr>
        <w:t>except that the arguments "SlopeThreshold",</w:t>
      </w:r>
      <w:r w:rsidR="00EE5ACD">
        <w:rPr>
          <w:rFonts w:ascii="Times&#10;          New Roman" w:hAnsi="Times&#10;          New Roman"/>
        </w:rPr>
        <w:t xml:space="preserve"> </w:t>
      </w:r>
      <w:r w:rsidR="00DF31F2" w:rsidRPr="00DF31F2">
        <w:rPr>
          <w:rFonts w:ascii="Times&#10;          New Roman" w:hAnsi="Times&#10;          New Roman"/>
        </w:rPr>
        <w:t>"AmpThreshold", "smoothwidth", "peakgroup", "window", "PeakShape", "extra", "NumTrials", "</w:t>
      </w:r>
      <w:r w:rsidR="00CB0E0B">
        <w:rPr>
          <w:rFonts w:ascii="Times&#10;          New Roman" w:hAnsi="Times&#10;          New Roman"/>
        </w:rPr>
        <w:t>BaselineMode</w:t>
      </w:r>
      <w:r w:rsidR="00DF31F2" w:rsidRPr="00DF31F2">
        <w:rPr>
          <w:rFonts w:ascii="Times&#10;          New Roman" w:hAnsi="Times&#10;          New Roman"/>
        </w:rPr>
        <w:t>", and "fixedparameters" can all be optionally scalars or </w:t>
      </w:r>
      <w:r w:rsidR="00DF31F2" w:rsidRPr="00DF31F2">
        <w:rPr>
          <w:i/>
          <w:iCs/>
        </w:rPr>
        <w:t>vectors with one entry for each</w:t>
      </w:r>
      <w:r w:rsidR="00EE5ACD">
        <w:rPr>
          <w:i/>
          <w:iCs/>
        </w:rPr>
        <w:t xml:space="preserve"> </w:t>
      </w:r>
      <w:r w:rsidR="00DF31F2" w:rsidRPr="00DF31F2">
        <w:rPr>
          <w:i/>
          <w:iCs/>
        </w:rPr>
        <w:t>segment</w:t>
      </w:r>
      <w:r w:rsidR="00DF31F2" w:rsidRPr="00DF31F2">
        <w:t>. This allows the function to handle widely varying signals with peaks of very different shapes and widths and backgrounds. In the example on the right, the Matlab/Octave script</w:t>
      </w:r>
      <w:r w:rsidR="00E50958">
        <w:t xml:space="preserve"> </w:t>
      </w:r>
      <w:r w:rsidR="00DF31F2" w:rsidRPr="00DF31F2">
        <w:t>DemoFindPeaksSb.m</w:t>
      </w:r>
      <w:r w:rsidR="00E50958">
        <w:t xml:space="preserve"> </w:t>
      </w:r>
      <w:r w:rsidR="00DF31F2" w:rsidRPr="00DF31F2">
        <w:rPr>
          <w:rFonts w:ascii="Times&#10;          New Roman" w:hAnsi="Times&#10;          New Roman"/>
        </w:rPr>
        <w:t>creates a series of Gaussian peaks whose widths increase </w:t>
      </w:r>
      <w:r w:rsidR="00DF31F2" w:rsidRPr="00DF31F2">
        <w:rPr>
          <w:i/>
          <w:iCs/>
        </w:rPr>
        <w:t>by a factor of 25</w:t>
      </w:r>
      <w:r w:rsidR="00DF31F2" w:rsidRPr="00DF31F2">
        <w:t> </w:t>
      </w:r>
      <w:r w:rsidR="00DF31F2" w:rsidRPr="00DF31F2">
        <w:rPr>
          <w:rFonts w:ascii="Times&#10;          New Roman" w:hAnsi="Times&#10;          New Roman"/>
        </w:rPr>
        <w:t>and that are superimposed in a curved baseline with random white noise that increases gradually across the signal. In this example, </w:t>
      </w:r>
      <w:r w:rsidR="00DF31F2" w:rsidRPr="00DF31F2">
        <w:rPr>
          <w:i/>
          <w:iCs/>
        </w:rPr>
        <w:t>four segments</w:t>
      </w:r>
      <w:r w:rsidR="00DF31F2" w:rsidRPr="00DF31F2">
        <w:t> </w:t>
      </w:r>
      <w:r w:rsidR="00DF31F2" w:rsidRPr="00DF31F2">
        <w:rPr>
          <w:rFonts w:ascii="Times&#10;          New Roman" w:hAnsi="Times&#10;          New Roman"/>
        </w:rPr>
        <w:t>are used, changing the peak detection and curve fitting values so that all the peaks are measured accurately.</w:t>
      </w:r>
    </w:p>
    <w:p w14:paraId="2779A792" w14:textId="77777777" w:rsidR="009A64E7" w:rsidRPr="00382792" w:rsidRDefault="009A64E7" w:rsidP="00A70C5C">
      <w:pPr>
        <w:rPr>
          <w:sz w:val="12"/>
          <w:szCs w:val="12"/>
        </w:rPr>
      </w:pPr>
    </w:p>
    <w:p w14:paraId="011E4E34" w14:textId="642826D3" w:rsidR="00DF31F2" w:rsidRPr="0094786F" w:rsidRDefault="00DF31F2" w:rsidP="00A70C5C">
      <w:pPr>
        <w:rPr>
          <w:rFonts w:ascii="Courier New" w:hAnsi="Courier New" w:cs="Courier New"/>
          <w:b/>
          <w:bCs/>
          <w:color w:val="000000"/>
          <w:sz w:val="22"/>
          <w:szCs w:val="22"/>
        </w:rPr>
      </w:pPr>
      <w:r w:rsidRPr="0094786F">
        <w:rPr>
          <w:rFonts w:ascii="Courier New" w:hAnsi="Courier New" w:cs="Courier New"/>
          <w:b/>
          <w:bCs/>
          <w:color w:val="000000"/>
          <w:sz w:val="22"/>
          <w:szCs w:val="22"/>
        </w:rPr>
        <w:t>SlopeThreshold = [.01 .005 .002 .001];</w:t>
      </w:r>
      <w:r w:rsidRPr="0094786F">
        <w:rPr>
          <w:rFonts w:ascii="Courier New" w:hAnsi="Courier New" w:cs="Courier New"/>
          <w:b/>
          <w:bCs/>
          <w:color w:val="000000"/>
          <w:sz w:val="22"/>
          <w:szCs w:val="22"/>
        </w:rPr>
        <w:br/>
        <w:t>AmpThreshold = 0.7;</w:t>
      </w:r>
      <w:r w:rsidRPr="0094786F">
        <w:rPr>
          <w:rFonts w:ascii="Courier New" w:hAnsi="Courier New" w:cs="Courier New"/>
          <w:b/>
          <w:bCs/>
          <w:color w:val="000000"/>
          <w:sz w:val="22"/>
          <w:szCs w:val="22"/>
        </w:rPr>
        <w:br/>
        <w:t>SmoothWidth = [5 15 30 35];</w:t>
      </w:r>
      <w:r w:rsidRPr="0094786F">
        <w:rPr>
          <w:rFonts w:ascii="Courier New" w:hAnsi="Courier New" w:cs="Courier New"/>
          <w:b/>
          <w:bCs/>
          <w:color w:val="000000"/>
          <w:sz w:val="22"/>
          <w:szCs w:val="22"/>
        </w:rPr>
        <w:br/>
        <w:t>FitWidth = [10 12 15 20];</w:t>
      </w:r>
      <w:r w:rsidRPr="0094786F">
        <w:rPr>
          <w:rFonts w:ascii="Courier New" w:hAnsi="Courier New" w:cs="Courier New"/>
          <w:b/>
          <w:bCs/>
          <w:color w:val="000000"/>
          <w:sz w:val="22"/>
          <w:szCs w:val="22"/>
        </w:rPr>
        <w:br/>
        <w:t>windowspan = [100 125 150 200];</w:t>
      </w:r>
      <w:r w:rsidRPr="0094786F">
        <w:rPr>
          <w:rFonts w:ascii="Courier New" w:hAnsi="Courier New" w:cs="Courier New"/>
          <w:b/>
          <w:bCs/>
          <w:color w:val="000000"/>
          <w:sz w:val="22"/>
          <w:szCs w:val="22"/>
        </w:rPr>
        <w:br/>
        <w:t>peakshape = 1;</w:t>
      </w:r>
      <w:r w:rsidRPr="0094786F">
        <w:rPr>
          <w:rFonts w:ascii="Courier New" w:hAnsi="Courier New" w:cs="Courier New"/>
          <w:b/>
          <w:bCs/>
          <w:color w:val="000000"/>
          <w:sz w:val="22"/>
          <w:szCs w:val="22"/>
        </w:rPr>
        <w:br/>
      </w:r>
      <w:r w:rsidR="00CB0E0B" w:rsidRPr="0094786F">
        <w:rPr>
          <w:rFonts w:ascii="Courier New" w:hAnsi="Courier New" w:cs="Courier New"/>
          <w:b/>
          <w:bCs/>
          <w:color w:val="000000"/>
          <w:sz w:val="22"/>
          <w:szCs w:val="22"/>
        </w:rPr>
        <w:t>BaselineMode</w:t>
      </w:r>
      <w:r w:rsidRPr="0094786F">
        <w:rPr>
          <w:rFonts w:ascii="Courier New" w:hAnsi="Courier New" w:cs="Courier New"/>
          <w:b/>
          <w:bCs/>
          <w:color w:val="000000"/>
          <w:sz w:val="22"/>
          <w:szCs w:val="22"/>
        </w:rPr>
        <w:t xml:space="preserve"> = 3;</w:t>
      </w:r>
    </w:p>
    <w:p w14:paraId="02AAE348" w14:textId="77777777" w:rsidR="009A64E7" w:rsidRPr="00382792" w:rsidRDefault="009A64E7" w:rsidP="00A70C5C">
      <w:pPr>
        <w:rPr>
          <w:color w:val="000000"/>
          <w:sz w:val="12"/>
          <w:szCs w:val="12"/>
        </w:rPr>
      </w:pPr>
    </w:p>
    <w:p w14:paraId="70DDF215" w14:textId="77777777" w:rsidR="009A64E7" w:rsidRDefault="00DF31F2" w:rsidP="003B5B27">
      <w:pPr>
        <w:spacing w:line="276" w:lineRule="auto"/>
        <w:rPr>
          <w:color w:val="000000"/>
        </w:rPr>
      </w:pPr>
      <w:r w:rsidRPr="00DF31F2">
        <w:rPr>
          <w:color w:val="000000"/>
        </w:rPr>
        <w:t>The script also computes the relative percent error of the measurement of peak position, height, width, and area for each peak.</w:t>
      </w:r>
    </w:p>
    <w:p w14:paraId="0D9D0C6C" w14:textId="1719026B" w:rsidR="00DF31F2" w:rsidRPr="00382792" w:rsidRDefault="00DF31F2" w:rsidP="00A70C5C">
      <w:pPr>
        <w:rPr>
          <w:color w:val="000000"/>
          <w:sz w:val="12"/>
          <w:szCs w:val="12"/>
        </w:rPr>
      </w:pPr>
    </w:p>
    <w:p w14:paraId="5CF24F0B" w14:textId="396EAC40" w:rsidR="00D41E80" w:rsidRPr="00382792" w:rsidRDefault="00000000" w:rsidP="003B5B27">
      <w:pPr>
        <w:spacing w:line="276" w:lineRule="auto"/>
        <w:rPr>
          <w:color w:val="000000"/>
          <w:sz w:val="12"/>
          <w:szCs w:val="12"/>
        </w:rPr>
      </w:pPr>
      <w:hyperlink r:id="rId2609" w:history="1">
        <w:r w:rsidR="00DF31F2" w:rsidRPr="00DF31F2">
          <w:rPr>
            <w:rStyle w:val="Hyperlink"/>
            <w:bCs/>
            <w:color w:val="551A8B"/>
          </w:rPr>
          <w:t>measurepeaks.m</w:t>
        </w:r>
      </w:hyperlink>
      <w:r w:rsidR="00DF31F2" w:rsidRPr="00DF31F2">
        <w:rPr>
          <w:bCs/>
          <w:color w:val="000000"/>
        </w:rPr>
        <w:t> </w:t>
      </w:r>
      <w:r w:rsidR="00DF31F2" w:rsidRPr="00DF31F2">
        <w:rPr>
          <w:color w:val="000000"/>
        </w:rPr>
        <w:t>is an automatic peak detector peaks of arbitrary shape. It is based on findpeaksSG, with which it shares the first 6 input arguments; the four peak detection arguments can be </w:t>
      </w:r>
      <w:r w:rsidR="00DF31F2" w:rsidRPr="00DF31F2">
        <w:rPr>
          <w:i/>
          <w:iCs/>
          <w:color w:val="000000"/>
        </w:rPr>
        <w:t>vectors </w:t>
      </w:r>
      <w:r w:rsidR="00DF31F2" w:rsidRPr="00DF31F2">
        <w:rPr>
          <w:color w:val="000000"/>
        </w:rPr>
        <w:t>to accommodate signals with peaks of widely varying widths. It returns a </w:t>
      </w:r>
      <w:hyperlink r:id="rId2610" w:history="1">
        <w:r w:rsidR="00DF31F2" w:rsidRPr="00DF31F2">
          <w:rPr>
            <w:rStyle w:val="Hyperlink"/>
            <w:color w:val="551A8B"/>
          </w:rPr>
          <w:t>table</w:t>
        </w:r>
      </w:hyperlink>
      <w:r w:rsidR="00DF31F2" w:rsidRPr="00DF31F2">
        <w:rPr>
          <w:color w:val="000000"/>
        </w:rPr>
        <w:t> containing the peak number, peak position, absolute peak height, peak-valley difference, perpendicular drop area, and tangent skim area of each peak it detects. If the last input argument ('plots') is set to 1, it will </w:t>
      </w:r>
      <w:hyperlink r:id="rId2611" w:history="1">
        <w:r w:rsidR="00DF31F2" w:rsidRPr="00DF31F2">
          <w:rPr>
            <w:rStyle w:val="Hyperlink"/>
            <w:color w:val="551A8B"/>
          </w:rPr>
          <w:t xml:space="preserve">plot the </w:t>
        </w:r>
        <w:r w:rsidR="00C45D7A" w:rsidRPr="00DF31F2">
          <w:rPr>
            <w:noProof/>
            <w:color w:val="000000"/>
            <w:lang w:eastAsia="en-US" w:bidi="ar-SA"/>
          </w:rPr>
          <w:drawing>
            <wp:anchor distT="0" distB="0" distL="0" distR="0" simplePos="0" relativeHeight="251677184" behindDoc="0" locked="0" layoutInCell="1" allowOverlap="0" wp14:anchorId="64E45603" wp14:editId="79BBAF99">
              <wp:simplePos x="0" y="0"/>
              <wp:positionH relativeFrom="margin">
                <wp:posOffset>1931670</wp:posOffset>
              </wp:positionH>
              <wp:positionV relativeFrom="line">
                <wp:posOffset>54766</wp:posOffset>
              </wp:positionV>
              <wp:extent cx="4400550" cy="2543810"/>
              <wp:effectExtent l="19050" t="19050" r="0" b="8890"/>
              <wp:wrapSquare wrapText="bothSides"/>
              <wp:docPr id="237" name="Picture 237" descr="https://terpconnect.umd.edu/~toh/spectrum/HeightAndAreaTest2.png">
                <a:hlinkClick xmlns:a="http://schemas.openxmlformats.org/drawingml/2006/main" r:id="rId1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terpconnect.umd.edu/~toh/spectrum/HeightAndAreaTest2.png">
                        <a:hlinkClick r:id="rId1181"/>
                      </pic:cNvPr>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4400550" cy="25438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31F2" w:rsidRPr="00DF31F2">
          <w:rPr>
            <w:rStyle w:val="Hyperlink"/>
            <w:color w:val="551A8B"/>
          </w:rPr>
          <w:t>entire signal </w:t>
        </w:r>
      </w:hyperlink>
      <w:r w:rsidR="00DF31F2" w:rsidRPr="00DF31F2">
        <w:rPr>
          <w:color w:val="000000"/>
        </w:rPr>
        <w:t>with numbered peaks and will also </w:t>
      </w:r>
      <w:hyperlink r:id="rId2612" w:history="1">
        <w:r w:rsidR="00DF31F2" w:rsidRPr="00DF31F2">
          <w:rPr>
            <w:rStyle w:val="Hyperlink"/>
            <w:color w:val="551A8B"/>
          </w:rPr>
          <w:t>plot the</w:t>
        </w:r>
      </w:hyperlink>
      <w:r w:rsidR="002B5FF1">
        <w:rPr>
          <w:rStyle w:val="Hyperlink"/>
          <w:color w:val="551A8B"/>
        </w:rPr>
        <w:t xml:space="preserve"> </w:t>
      </w:r>
      <w:hyperlink r:id="rId2613" w:history="1">
        <w:r w:rsidR="00DF31F2" w:rsidRPr="00DF31F2">
          <w:rPr>
            <w:rStyle w:val="Hyperlink"/>
            <w:i/>
            <w:iCs/>
            <w:color w:val="551A8B"/>
          </w:rPr>
          <w:t>individual</w:t>
        </w:r>
        <w:r w:rsidR="00DF31F2" w:rsidRPr="00DF31F2">
          <w:rPr>
            <w:rStyle w:val="Hyperlink"/>
            <w:color w:val="551A8B"/>
          </w:rPr>
          <w:t> peaks</w:t>
        </w:r>
      </w:hyperlink>
      <w:r w:rsidR="00DF31F2" w:rsidRPr="00DF31F2">
        <w:rPr>
          <w:color w:val="000000"/>
        </w:rPr>
        <w:t> with the peak maximum, valley points, and tangent lines marked (as shown on the right).</w:t>
      </w:r>
      <w:r w:rsidR="00C27E81" w:rsidRPr="00DF31F2">
        <w:rPr>
          <w:color w:val="000000"/>
        </w:rPr>
        <w:t xml:space="preserve"> </w:t>
      </w:r>
      <w:r w:rsidR="00DF31F2" w:rsidRPr="00DF31F2">
        <w:rPr>
          <w:color w:val="000000"/>
        </w:rPr>
        <w:t>Type “help measurepeaks”</w:t>
      </w:r>
      <w:r w:rsidR="00C45D7A">
        <w:rPr>
          <w:color w:val="000000"/>
        </w:rPr>
        <w:t xml:space="preserve"> </w:t>
      </w:r>
      <w:r w:rsidR="00DF31F2" w:rsidRPr="00DF31F2">
        <w:rPr>
          <w:color w:val="000000"/>
        </w:rPr>
        <w:t>and try the examples there or run</w:t>
      </w:r>
      <w:r w:rsidR="00E50958">
        <w:rPr>
          <w:color w:val="000000"/>
        </w:rPr>
        <w:t xml:space="preserve"> </w:t>
      </w:r>
      <w:hyperlink r:id="rId2614" w:history="1">
        <w:r w:rsidR="00DF31F2" w:rsidRPr="00DF31F2">
          <w:rPr>
            <w:rStyle w:val="Hyperlink"/>
            <w:color w:val="551A8B"/>
          </w:rPr>
          <w:t>testmeasurepeaks.m</w:t>
        </w:r>
      </w:hyperlink>
      <w:r w:rsidR="00DF31F2" w:rsidRPr="00DF31F2">
        <w:rPr>
          <w:color w:val="000000"/>
        </w:rPr>
        <w:t> (</w:t>
      </w:r>
      <w:hyperlink r:id="rId2615" w:history="1">
        <w:r w:rsidR="00DF31F2" w:rsidRPr="00DF31F2">
          <w:rPr>
            <w:rStyle w:val="Hyperlink"/>
            <w:color w:val="551A8B"/>
          </w:rPr>
          <w:t>graphic animation</w:t>
        </w:r>
      </w:hyperlink>
      <w:r w:rsidR="00DF31F2" w:rsidRPr="00DF31F2">
        <w:rPr>
          <w:color w:val="000000"/>
        </w:rPr>
        <w:t>).</w:t>
      </w:r>
      <w:r w:rsidR="003332C8">
        <w:rPr>
          <w:color w:val="000000"/>
        </w:rPr>
        <w:t xml:space="preserve"> </w:t>
      </w:r>
      <w:r w:rsidR="00DF31F2" w:rsidRPr="00DF31F2">
        <w:rPr>
          <w:color w:val="000000"/>
        </w:rPr>
        <w:t>The related functions</w:t>
      </w:r>
      <w:r w:rsidR="00C45D7A">
        <w:rPr>
          <w:color w:val="000000"/>
        </w:rPr>
        <w:t xml:space="preserve"> </w:t>
      </w:r>
      <w:hyperlink r:id="rId2616" w:history="1">
        <w:r w:rsidR="00DF31F2" w:rsidRPr="00DF31F2">
          <w:rPr>
            <w:rStyle w:val="Hyperlink"/>
            <w:color w:val="551A8B"/>
          </w:rPr>
          <w:t>autopeaks.m</w:t>
        </w:r>
      </w:hyperlink>
      <w:r w:rsidR="00C45D7A">
        <w:rPr>
          <w:rStyle w:val="Hyperlink"/>
          <w:color w:val="551A8B"/>
        </w:rPr>
        <w:t xml:space="preserve"> </w:t>
      </w:r>
      <w:r w:rsidR="00DF31F2" w:rsidRPr="00DF31F2">
        <w:rPr>
          <w:color w:val="000000"/>
        </w:rPr>
        <w:t>and</w:t>
      </w:r>
      <w:r w:rsidR="00E50958">
        <w:rPr>
          <w:color w:val="000000"/>
        </w:rPr>
        <w:t xml:space="preserve"> </w:t>
      </w:r>
      <w:hyperlink r:id="rId2617" w:history="1">
        <w:r w:rsidR="00DF31F2" w:rsidRPr="00DF31F2">
          <w:rPr>
            <w:rStyle w:val="Hyperlink"/>
            <w:color w:val="551A8B"/>
          </w:rPr>
          <w:t>autopeaksplot.m</w:t>
        </w:r>
      </w:hyperlink>
      <w:r w:rsidR="00DF31F2" w:rsidRPr="00DF31F2">
        <w:rPr>
          <w:color w:val="000000"/>
        </w:rPr>
        <w:t> are similar, except that the four peak detection parameters </w:t>
      </w:r>
      <w:r w:rsidR="00DF31F2" w:rsidRPr="00DF31F2">
        <w:rPr>
          <w:i/>
          <w:iCs/>
          <w:color w:val="000000"/>
        </w:rPr>
        <w:t>can be</w:t>
      </w:r>
      <w:r w:rsidR="00E50958">
        <w:rPr>
          <w:color w:val="000000"/>
        </w:rPr>
        <w:t xml:space="preserve"> </w:t>
      </w:r>
      <w:r w:rsidR="00DF31F2" w:rsidRPr="00DF31F2">
        <w:rPr>
          <w:i/>
          <w:iCs/>
          <w:color w:val="000000"/>
        </w:rPr>
        <w:t>omitted</w:t>
      </w:r>
      <w:r w:rsidR="00E50958">
        <w:rPr>
          <w:i/>
          <w:iCs/>
          <w:color w:val="000000"/>
        </w:rPr>
        <w:t xml:space="preserve"> </w:t>
      </w:r>
      <w:r w:rsidR="00DF31F2" w:rsidRPr="00DF31F2">
        <w:rPr>
          <w:color w:val="000000"/>
        </w:rPr>
        <w:t>and the function will calculate estimated initial values.</w:t>
      </w:r>
      <w:r w:rsidR="00DF31F2" w:rsidRPr="00DF31F2">
        <w:rPr>
          <w:color w:val="000000"/>
        </w:rPr>
        <w:br/>
      </w:r>
    </w:p>
    <w:p w14:paraId="56CF4198" w14:textId="5406F4DA" w:rsidR="00DF31F2" w:rsidRPr="00D4377D" w:rsidRDefault="00DF31F2" w:rsidP="003B5B27">
      <w:pPr>
        <w:spacing w:line="276" w:lineRule="auto"/>
        <w:rPr>
          <w:color w:val="000000"/>
        </w:rPr>
      </w:pPr>
      <w:r w:rsidRPr="00DF31F2">
        <w:rPr>
          <w:color w:val="000000"/>
        </w:rPr>
        <w:t>The script </w:t>
      </w:r>
      <w:hyperlink r:id="rId2618" w:history="1">
        <w:r w:rsidRPr="00DF31F2">
          <w:rPr>
            <w:rStyle w:val="Hyperlink"/>
            <w:color w:val="551A8B"/>
          </w:rPr>
          <w:t>HeightAndArea.m</w:t>
        </w:r>
      </w:hyperlink>
      <w:r w:rsidRPr="00DF31F2">
        <w:rPr>
          <w:color w:val="000000"/>
        </w:rPr>
        <w:t xml:space="preserve"> tests the accuracy of peak height and area measurement with signals that have multiple peaks with variable width, noise, background, and peak overlap. Generally, the values for absolute peak height and perpendicular drop area </w:t>
      </w:r>
      <w:r w:rsidR="00493B47">
        <w:rPr>
          <w:color w:val="000000"/>
        </w:rPr>
        <w:t xml:space="preserve">(page </w:t>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992D0A">
        <w:rPr>
          <w:noProof/>
          <w:color w:val="000000"/>
        </w:rPr>
        <w:t>143</w:t>
      </w:r>
      <w:r w:rsidR="00493B47">
        <w:rPr>
          <w:color w:val="000000"/>
        </w:rPr>
        <w:fldChar w:fldCharType="end"/>
      </w:r>
      <w:r w:rsidR="00493B47">
        <w:rPr>
          <w:color w:val="000000"/>
        </w:rPr>
        <w:t xml:space="preserve">) </w:t>
      </w:r>
      <w:r w:rsidRPr="00DF31F2">
        <w:rPr>
          <w:color w:val="000000"/>
        </w:rPr>
        <w:t>are best for peaks that have no background, even if they are slightly overlapped, whereas the values for peak-valley difference and for tangential skim area are better for isolated peaks on a straight or slightly curved background. Note: this function uses smoothing (specified by the SmoothWidth input argument) only for peak detection; it performs its measurements on the raw unsmoothed y data. If the raw data are noisy, it may be best to smooth the y data yourself before calling measurepeaks.m, using any smooth function of your choice.</w:t>
      </w:r>
      <w:r w:rsidRPr="00DF31F2">
        <w:rPr>
          <w:color w:val="000000"/>
        </w:rPr>
        <w:br/>
      </w:r>
      <w:r w:rsidRPr="00382792">
        <w:rPr>
          <w:color w:val="000000"/>
          <w:sz w:val="12"/>
          <w:szCs w:val="12"/>
        </w:rPr>
        <w:br/>
      </w:r>
      <w:r w:rsidRPr="00DF31F2">
        <w:rPr>
          <w:bCs/>
          <w:color w:val="000000"/>
        </w:rPr>
        <w:t>Other segmented</w:t>
      </w:r>
      <w:r w:rsidR="004148EB">
        <w:rPr>
          <w:bCs/>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bCs/>
          <w:color w:val="000000"/>
        </w:rPr>
        <w:fldChar w:fldCharType="end"/>
      </w:r>
      <w:r w:rsidRPr="00DF31F2">
        <w:rPr>
          <w:bCs/>
          <w:color w:val="000000"/>
        </w:rPr>
        <w:t xml:space="preserve"> functions</w:t>
      </w:r>
      <w:r w:rsidRPr="00DF31F2">
        <w:rPr>
          <w:color w:val="000000"/>
        </w:rPr>
        <w:t>. The same segmentation code used in </w:t>
      </w:r>
      <w:hyperlink r:id="rId2619" w:history="1">
        <w:r w:rsidRPr="00DF31F2">
          <w:rPr>
            <w:rStyle w:val="Hyperlink"/>
            <w:color w:val="551A8B"/>
          </w:rPr>
          <w:t>SegmentedSmooth.m</w:t>
        </w:r>
      </w:hyperlink>
      <w:r w:rsidRPr="00DF31F2">
        <w:rPr>
          <w:color w:val="000000"/>
        </w:rPr>
        <w:t> (lines 53-65) can be applied to other functions simply by editing the first line in the first for/end loop (line 59) to refer to the function that you want to apply in a segmented fashion. For example, segmented </w:t>
      </w:r>
      <w:hyperlink r:id="rId2620" w:anchor="segmented" w:history="1">
        <w:r w:rsidRPr="00DF31F2">
          <w:rPr>
            <w:rStyle w:val="Hyperlink"/>
            <w:color w:val="551A8B"/>
          </w:rPr>
          <w:t>peak sharpening</w:t>
        </w:r>
      </w:hyperlink>
      <w:r w:rsidR="002B5FF1">
        <w:rPr>
          <w:color w:val="000000"/>
        </w:rPr>
        <w:t xml:space="preserve"> </w:t>
      </w:r>
      <w:r w:rsidRPr="00DF31F2">
        <w:rPr>
          <w:color w:val="000000"/>
        </w:rPr>
        <w:t>can be useful when a signal has multiple peaks that vary in width, and segmented</w:t>
      </w:r>
      <w:r w:rsidR="00E50958">
        <w:rPr>
          <w:color w:val="000000"/>
        </w:rPr>
        <w:t xml:space="preserve"> </w:t>
      </w:r>
      <w:hyperlink r:id="rId2621" w:history="1">
        <w:r w:rsidRPr="00DF31F2">
          <w:rPr>
            <w:rStyle w:val="Hyperlink"/>
            <w:color w:val="551A8B"/>
          </w:rPr>
          <w:t>deconvolution </w:t>
        </w:r>
      </w:hyperlink>
      <w:r w:rsidRPr="00DF31F2">
        <w:rPr>
          <w:color w:val="000000"/>
        </w:rPr>
        <w:t>can be useful when a signal has multiple peaks that vary in width or tailing vary substantially across the signal: </w:t>
      </w:r>
      <w:hyperlink r:id="rId2622" w:history="1">
        <w:r w:rsidRPr="00DF31F2">
          <w:rPr>
            <w:rStyle w:val="Hyperlink"/>
            <w:color w:val="551A8B"/>
          </w:rPr>
          <w:t>SegExpDeconv(x,y,tc)</w:t>
        </w:r>
      </w:hyperlink>
      <w:r w:rsidRPr="00DF31F2">
        <w:rPr>
          <w:color w:val="000000"/>
        </w:rPr>
        <w:t> deconvolutes y with a vector of exponential functions whose time constants are specified by the vector </w:t>
      </w:r>
      <w:r w:rsidRPr="00DF31F2">
        <w:rPr>
          <w:bCs/>
          <w:color w:val="000000"/>
        </w:rPr>
        <w:t>tc</w:t>
      </w:r>
      <w:r w:rsidRPr="00DF31F2">
        <w:rPr>
          <w:color w:val="000000"/>
        </w:rPr>
        <w:t>. </w:t>
      </w:r>
      <w:hyperlink r:id="rId2623" w:history="1">
        <w:r w:rsidRPr="00DF31F2">
          <w:rPr>
            <w:rStyle w:val="Hyperlink"/>
            <w:color w:val="551A8B"/>
          </w:rPr>
          <w:t>SegExpDeconvPlot.m</w:t>
        </w:r>
      </w:hyperlink>
      <w:r w:rsidRPr="00DF31F2">
        <w:rPr>
          <w:color w:val="000000"/>
        </w:rPr>
        <w:t> is the same except that it plots the original and deconvoluted signals and </w:t>
      </w:r>
      <w:r w:rsidRPr="00DF31F2">
        <w:rPr>
          <w:i/>
          <w:iCs/>
          <w:color w:val="000000"/>
        </w:rPr>
        <w:t>shows the divisions between the segments by vertical magenta lines</w:t>
      </w:r>
      <w:r w:rsidRPr="00DF31F2">
        <w:rPr>
          <w:color w:val="000000"/>
        </w:rPr>
        <w:t>.</w:t>
      </w:r>
    </w:p>
    <w:p w14:paraId="681453EF" w14:textId="5EA55E88" w:rsidR="00A70C5C" w:rsidRDefault="00DF31F2" w:rsidP="00BD62E7">
      <w:pPr>
        <w:pStyle w:val="Heading2"/>
      </w:pPr>
      <w:bookmarkStart w:id="1019" w:name="Calibration"/>
      <w:bookmarkStart w:id="1020" w:name="_Ref528142420"/>
      <w:bookmarkStart w:id="1021" w:name="_Ref528227529"/>
      <w:bookmarkStart w:id="1022" w:name="_Ref528228763"/>
      <w:bookmarkStart w:id="1023" w:name="_Toc528398331"/>
      <w:bookmarkStart w:id="1024" w:name="_Toc132458595"/>
      <w:bookmarkEnd w:id="1019"/>
      <w:r w:rsidRPr="00DF31F2">
        <w:t>Measurement Ca</w:t>
      </w:r>
      <w:r w:rsidR="00A70C5C">
        <w:t>libration</w:t>
      </w:r>
      <w:bookmarkEnd w:id="1020"/>
      <w:bookmarkEnd w:id="1021"/>
      <w:bookmarkEnd w:id="1022"/>
      <w:bookmarkEnd w:id="1023"/>
      <w:bookmarkEnd w:id="1024"/>
    </w:p>
    <w:p w14:paraId="600C21B9" w14:textId="30ECD53B" w:rsidR="003B5B27" w:rsidRPr="00474D9A" w:rsidRDefault="00DF31F2" w:rsidP="00AB6E9D">
      <w:pPr>
        <w:spacing w:line="276" w:lineRule="auto"/>
        <w:rPr>
          <w:sz w:val="12"/>
          <w:szCs w:val="12"/>
        </w:rPr>
      </w:pPr>
      <w:r w:rsidRPr="00DF31F2">
        <w:t>Most scientific measurements involve the use of instrument</w:t>
      </w:r>
      <w:r w:rsidR="00711AD0">
        <w:t>s</w:t>
      </w:r>
      <w:r w:rsidRPr="00DF31F2">
        <w:t xml:space="preserve"> that measures something else and converts it to the desired measure. Examples are simple weight scales (which </w:t>
      </w:r>
      <w:r w:rsidR="00726791">
        <w:t>first</w:t>
      </w:r>
      <w:r w:rsidR="00726791" w:rsidRPr="00DF31F2">
        <w:t xml:space="preserve"> </w:t>
      </w:r>
      <w:r w:rsidRPr="00DF31F2">
        <w:t xml:space="preserve">measure the </w:t>
      </w:r>
      <w:r w:rsidRPr="00670733">
        <w:t xml:space="preserve">compression of a spring), </w:t>
      </w:r>
      <w:r w:rsidR="000D20A0">
        <w:t xml:space="preserve">common </w:t>
      </w:r>
      <w:r w:rsidRPr="00670733">
        <w:t xml:space="preserve">thermometers (which measure thermal expansion), pH meters (which measure a voltage), and </w:t>
      </w:r>
      <w:r w:rsidR="00AB6E9D">
        <w:t xml:space="preserve">most </w:t>
      </w:r>
      <w:r w:rsidRPr="00670733">
        <w:t>devices for m</w:t>
      </w:r>
      <w:r w:rsidR="00DE477E">
        <w:t>easuring you</w:t>
      </w:r>
      <w:r w:rsidR="00AB6E9D">
        <w:t>r</w:t>
      </w:r>
      <w:r w:rsidR="00DE477E">
        <w:t xml:space="preserve"> heart rate, hemoglobin in blood, </w:t>
      </w:r>
      <w:r w:rsidRPr="00670733">
        <w:t>CO</w:t>
      </w:r>
      <w:r w:rsidRPr="00670733">
        <w:rPr>
          <w:vertAlign w:val="subscript"/>
        </w:rPr>
        <w:t>2</w:t>
      </w:r>
      <w:r w:rsidRPr="00670733">
        <w:t> </w:t>
      </w:r>
      <w:r w:rsidRPr="00670733">
        <w:rPr>
          <w:rFonts w:ascii="Times&#10;          New Roman" w:hAnsi="Times&#10;          New Roman"/>
        </w:rPr>
        <w:t>in air</w:t>
      </w:r>
      <w:r w:rsidR="00DE477E">
        <w:rPr>
          <w:rFonts w:ascii="Times&#10;          New Roman" w:hAnsi="Times&#10;          New Roman"/>
        </w:rPr>
        <w:t>, or sugar in wine grape juice</w:t>
      </w:r>
      <w:r w:rsidRPr="00670733">
        <w:rPr>
          <w:rFonts w:ascii="Times&#10;          New Roman" w:hAnsi="Times&#10;          New Roman"/>
        </w:rPr>
        <w:t xml:space="preserve"> (</w:t>
      </w:r>
      <w:r w:rsidR="00711AD0">
        <w:rPr>
          <w:rFonts w:ascii="Times&#10;          New Roman" w:hAnsi="Times&#10;          New Roman"/>
        </w:rPr>
        <w:t xml:space="preserve">all of </w:t>
      </w:r>
      <w:r w:rsidRPr="00670733">
        <w:rPr>
          <w:rFonts w:ascii="Times&#10;          New Roman" w:hAnsi="Times&#10;          New Roman"/>
        </w:rPr>
        <w:t xml:space="preserve">which measure a light beam). These instruments are </w:t>
      </w:r>
      <w:r w:rsidR="009B5A73" w:rsidRPr="009B5A73">
        <w:rPr>
          <w:rFonts w:ascii="Times&#10;          New Roman" w:hAnsi="Times&#10;          New Roman"/>
          <w:i/>
          <w:iCs/>
        </w:rPr>
        <w:t>single purpose</w:t>
      </w:r>
      <w:r w:rsidRPr="00670733">
        <w:rPr>
          <w:rFonts w:ascii="Times&#10;          New Roman" w:hAnsi="Times&#10;          New Roman"/>
        </w:rPr>
        <w:t xml:space="preserve">, designed to measure one quantity, and automatically convert what they </w:t>
      </w:r>
      <w:r w:rsidR="00726791">
        <w:t>first</w:t>
      </w:r>
      <w:r w:rsidR="00726791" w:rsidRPr="00DF31F2">
        <w:t xml:space="preserve"> </w:t>
      </w:r>
      <w:r w:rsidRPr="00670733">
        <w:rPr>
          <w:rFonts w:ascii="Times&#10;          New Roman" w:hAnsi="Times&#10;          New Roman"/>
        </w:rPr>
        <w:t xml:space="preserve">measure into the desired quantity and display it directly. But to </w:t>
      </w:r>
      <w:r w:rsidR="0017591B">
        <w:rPr>
          <w:rFonts w:ascii="Times&#10;          New Roman" w:hAnsi="Times&#10;          New Roman" w:hint="eastAsia"/>
        </w:rPr>
        <w:t>e</w:t>
      </w:r>
      <w:r w:rsidRPr="00670733">
        <w:rPr>
          <w:rFonts w:ascii="Times&#10;          New Roman" w:hAnsi="Times&#10;          New Roman"/>
        </w:rPr>
        <w:t xml:space="preserve">nsure accuracy, such instruments </w:t>
      </w:r>
      <w:r w:rsidR="000D20A0">
        <w:rPr>
          <w:rFonts w:ascii="Times&#10;          New Roman" w:hAnsi="Times&#10;          New Roman"/>
        </w:rPr>
        <w:t>can</w:t>
      </w:r>
      <w:r w:rsidRPr="00670733">
        <w:rPr>
          <w:rFonts w:ascii="Times&#10;          New Roman" w:hAnsi="Times&#10;          New Roman"/>
        </w:rPr>
        <w:t xml:space="preserve"> be</w:t>
      </w:r>
      <w:r w:rsidR="00DE477E">
        <w:rPr>
          <w:rFonts w:ascii="Times&#10;          New Roman" w:hAnsi="Times&#10;          New Roman"/>
        </w:rPr>
        <w:t xml:space="preserve"> </w:t>
      </w:r>
      <w:hyperlink r:id="rId2624" w:history="1">
        <w:r w:rsidRPr="00670733">
          <w:rPr>
            <w:rStyle w:val="Hyperlink"/>
            <w:i/>
            <w:iCs/>
            <w:color w:val="000000"/>
          </w:rPr>
          <w:t>calibrated</w:t>
        </w:r>
      </w:hyperlink>
      <w:r w:rsidRPr="00670733">
        <w:t>,</w:t>
      </w:r>
      <w:r w:rsidR="00DE477E">
        <w:t xml:space="preserve"> </w:t>
      </w:r>
      <w:r w:rsidRPr="00670733">
        <w:t>that is, used to measure one or more calibration standards of known accuracy, such as a standard weight or a sample that is carefully prepared to a known temperature, pH, or sugar content. Most are pre-calibrated at the factory for the measurement of a specific substance in a specific type of sample.</w:t>
      </w:r>
      <w:r w:rsidRPr="00670733">
        <w:br/>
      </w:r>
      <w:r w:rsidRPr="00382792">
        <w:rPr>
          <w:color w:val="FF0000"/>
          <w:sz w:val="12"/>
          <w:szCs w:val="12"/>
        </w:rPr>
        <w:br/>
      </w:r>
      <w:r w:rsidRPr="00256731">
        <w:rPr>
          <w:b/>
        </w:rPr>
        <w:t>Analytical calibration</w:t>
      </w:r>
      <w:r w:rsidRPr="00670733">
        <w:t xml:space="preserve">. </w:t>
      </w:r>
      <w:r w:rsidR="00E05B2D">
        <w:t xml:space="preserve">In contrast to single-purpose measurements, </w:t>
      </w:r>
      <w:r w:rsidR="00E05B2D" w:rsidRPr="009B5A73">
        <w:rPr>
          <w:i/>
          <w:iCs/>
        </w:rPr>
        <w:t>g</w:t>
      </w:r>
      <w:r w:rsidRPr="009B5A73">
        <w:rPr>
          <w:i/>
          <w:iCs/>
        </w:rPr>
        <w:t>eneral</w:t>
      </w:r>
      <w:r w:rsidR="009B5A73">
        <w:rPr>
          <w:i/>
          <w:iCs/>
        </w:rPr>
        <w:t xml:space="preserve"> </w:t>
      </w:r>
      <w:r w:rsidRPr="009B5A73">
        <w:rPr>
          <w:i/>
          <w:iCs/>
        </w:rPr>
        <w:t>purpose</w:t>
      </w:r>
      <w:r w:rsidRPr="00670733">
        <w:t xml:space="preserve"> </w:t>
      </w:r>
      <w:r w:rsidR="00AB6E9D">
        <w:t>chemical analysis instruments</w:t>
      </w:r>
      <w:r w:rsidRPr="00670733">
        <w:t xml:space="preserve"> are used to measure the quantity of </w:t>
      </w:r>
      <w:r w:rsidR="0088632F">
        <w:t xml:space="preserve">many different </w:t>
      </w:r>
      <w:r w:rsidRPr="00670733">
        <w:t xml:space="preserve">chemical components in </w:t>
      </w:r>
      <w:r w:rsidR="009B5A73">
        <w:t>various types of</w:t>
      </w:r>
      <w:r w:rsidRPr="00670733">
        <w:t xml:space="preserve"> samples</w:t>
      </w:r>
      <w:r w:rsidR="009B5A73">
        <w:t xml:space="preserve">. These methods include </w:t>
      </w:r>
      <w:r w:rsidRPr="00670733">
        <w:t>various kinds of spectroscopy, chromatography, and electro</w:t>
      </w:r>
      <w:r w:rsidR="00C60E97">
        <w:t>-</w:t>
      </w:r>
      <w:r w:rsidRPr="00670733">
        <w:t>chemistry,</w:t>
      </w:r>
      <w:r w:rsidR="007D11C8">
        <w:t xml:space="preserve"> </w:t>
      </w:r>
      <w:r w:rsidRPr="00670733">
        <w:t>or combination techniques like “</w:t>
      </w:r>
      <w:hyperlink r:id="rId2625" w:history="1">
        <w:r w:rsidRPr="00670733">
          <w:rPr>
            <w:rStyle w:val="Hyperlink"/>
            <w:color w:val="551A8B"/>
          </w:rPr>
          <w:t>GC-mass spec</w:t>
        </w:r>
      </w:hyperlink>
      <w:r w:rsidRPr="00670733">
        <w:t>”</w:t>
      </w:r>
      <w:r w:rsidR="00531EF2">
        <w:t>.</w:t>
      </w:r>
      <w:r w:rsidRPr="00670733">
        <w:t xml:space="preserve"> </w:t>
      </w:r>
      <w:r w:rsidR="00531EF2">
        <w:t xml:space="preserve">These </w:t>
      </w:r>
      <w:r w:rsidRPr="00670733">
        <w:t>must also be calibrated</w:t>
      </w:r>
      <w:r w:rsidR="00490D0D">
        <w:t xml:space="preserve">, </w:t>
      </w:r>
      <w:r w:rsidR="00531EF2">
        <w:t>b</w:t>
      </w:r>
      <w:r w:rsidRPr="00670733">
        <w:t>ut because those instruments can be used to measure a wide range of compounds or elements, they must be calibrated </w:t>
      </w:r>
      <w:r w:rsidRPr="00670733">
        <w:rPr>
          <w:i/>
          <w:iCs/>
        </w:rPr>
        <w:t>by the</w:t>
      </w:r>
      <w:r w:rsidR="002B5FF1">
        <w:rPr>
          <w:i/>
          <w:iCs/>
        </w:rPr>
        <w:t xml:space="preserve"> </w:t>
      </w:r>
      <w:r w:rsidRPr="00670733">
        <w:rPr>
          <w:i/>
          <w:iCs/>
        </w:rPr>
        <w:t>user</w:t>
      </w:r>
      <w:r w:rsidR="002B5FF1">
        <w:t xml:space="preserve"> </w:t>
      </w:r>
      <w:r w:rsidRPr="00670733">
        <w:t>for each substance and for each type of sample. Usually</w:t>
      </w:r>
      <w:r w:rsidR="0017591B">
        <w:t>,</w:t>
      </w:r>
      <w:r w:rsidRPr="00670733">
        <w:t xml:space="preserve"> this is accomplished by carefully preparing (or purchasing) one or more “standard samples” of known concentration, such as solution samples in a suitable solvent. Each standard is inserted or injected into the instrument, and the resulting instrument readings are plotted against the known concentrations of the standards, using </w:t>
      </w:r>
      <w:hyperlink r:id="rId2626" w:anchor="MathDetails" w:history="1">
        <w:r w:rsidRPr="00670733">
          <w:rPr>
            <w:rStyle w:val="Hyperlink"/>
            <w:color w:val="551A8B"/>
          </w:rPr>
          <w:t>least-squares calculations</w:t>
        </w:r>
      </w:hyperlink>
      <w:r w:rsidRPr="00670733">
        <w:t> to compute the</w:t>
      </w:r>
      <w:r w:rsidR="00E50958">
        <w:t xml:space="preserve"> </w:t>
      </w:r>
      <w:r w:rsidRPr="00670733">
        <w:rPr>
          <w:i/>
          <w:iCs/>
        </w:rPr>
        <w:t>slope</w:t>
      </w:r>
      <w:r w:rsidR="00E50958">
        <w:rPr>
          <w:i/>
          <w:iCs/>
        </w:rPr>
        <w:t xml:space="preserve"> </w:t>
      </w:r>
      <w:r w:rsidRPr="00670733">
        <w:t>and</w:t>
      </w:r>
      <w:r w:rsidR="00E50958">
        <w:t xml:space="preserve"> </w:t>
      </w:r>
      <w:r w:rsidRPr="00670733">
        <w:rPr>
          <w:i/>
          <w:iCs/>
        </w:rPr>
        <w:t>intercept</w:t>
      </w:r>
      <w:r w:rsidRPr="00670733">
        <w:t>, as well as the standard deviation of the slope (</w:t>
      </w:r>
      <w:r w:rsidRPr="00670733">
        <w:rPr>
          <w:i/>
          <w:iCs/>
        </w:rPr>
        <w:t>sds</w:t>
      </w:r>
      <w:r w:rsidRPr="00670733">
        <w:t>) and intercept (</w:t>
      </w:r>
      <w:r w:rsidRPr="00670733">
        <w:rPr>
          <w:i/>
          <w:iCs/>
        </w:rPr>
        <w:t>sdi</w:t>
      </w:r>
      <w:r w:rsidRPr="00670733">
        <w:t>). Then the "unknowns" (that is, the samples whose concentrations are to be determined) are measured by the instrument and their signals are converted into concentrations with the aid of the calibration curve. If the calibration is linear, the sample concentration C of any unknown is given by (A - </w:t>
      </w:r>
      <w:r w:rsidRPr="00670733">
        <w:rPr>
          <w:i/>
          <w:iCs/>
        </w:rPr>
        <w:t>intercept</w:t>
      </w:r>
      <w:r w:rsidRPr="00670733">
        <w:t>) / </w:t>
      </w:r>
      <w:r w:rsidRPr="00670733">
        <w:rPr>
          <w:rFonts w:ascii="Times&#10;          New Roman" w:hAnsi="Times&#10;          New Roman"/>
          <w:i/>
          <w:iCs/>
        </w:rPr>
        <w:t>slope</w:t>
      </w:r>
      <w:r w:rsidRPr="00670733">
        <w:t>, where A is the measured signal (height or area) of that unknown. The predicted standard deviation in the sample concentration is C*SQRT((</w:t>
      </w:r>
      <w:r w:rsidRPr="00670733">
        <w:rPr>
          <w:i/>
          <w:iCs/>
        </w:rPr>
        <w:t>sdi</w:t>
      </w:r>
      <w:r w:rsidRPr="00670733">
        <w:t>/(A-</w:t>
      </w:r>
      <w:r w:rsidRPr="00670733">
        <w:rPr>
          <w:i/>
          <w:iCs/>
        </w:rPr>
        <w:t>intercept</w:t>
      </w:r>
      <w:r w:rsidRPr="00670733">
        <w:t>))^2</w:t>
      </w:r>
      <w:r w:rsidR="0019385C">
        <w:t xml:space="preserve"> </w:t>
      </w:r>
      <w:r w:rsidRPr="00670733">
        <w:t>+</w:t>
      </w:r>
      <w:r w:rsidR="0019385C">
        <w:t xml:space="preserve"> </w:t>
      </w:r>
      <w:r w:rsidRPr="00670733">
        <w:t>(</w:t>
      </w:r>
      <w:r w:rsidRPr="00670733">
        <w:rPr>
          <w:i/>
          <w:iCs/>
        </w:rPr>
        <w:t>sds</w:t>
      </w:r>
      <w:r w:rsidRPr="00670733">
        <w:t>/</w:t>
      </w:r>
      <w:r w:rsidRPr="00670733">
        <w:rPr>
          <w:i/>
          <w:iCs/>
        </w:rPr>
        <w:t>slope</w:t>
      </w:r>
      <w:r w:rsidRPr="00670733">
        <w:t>)^2)</w:t>
      </w:r>
      <w:r w:rsidR="00AB6E9D">
        <w:t xml:space="preserve"> </w:t>
      </w:r>
      <w:r w:rsidRPr="00670733">
        <w:t>by the</w:t>
      </w:r>
      <w:r w:rsidR="009D43FD">
        <w:t xml:space="preserve"> </w:t>
      </w:r>
      <w:hyperlink r:id="rId2627" w:history="1">
        <w:r w:rsidRPr="00670733">
          <w:rPr>
            <w:rStyle w:val="Hyperlink"/>
            <w:color w:val="551A8B"/>
          </w:rPr>
          <w:t>rules for propagation of error</w:t>
        </w:r>
      </w:hyperlink>
      <w:r w:rsidRPr="00670733">
        <w:t xml:space="preserve">. All these calculations </w:t>
      </w:r>
      <w:r w:rsidR="003E3804">
        <w:t>are done in</w:t>
      </w:r>
      <w:r w:rsidR="002F7B7F">
        <w:t xml:space="preserve"> the spreadsheet template </w:t>
      </w:r>
      <w:hyperlink r:id="rId2628" w:history="1">
        <w:r w:rsidRPr="00670733">
          <w:rPr>
            <w:rStyle w:val="Hyperlink"/>
            <w:color w:val="551A8B"/>
          </w:rPr>
          <w:t>CalibrationLinear.xls</w:t>
        </w:r>
      </w:hyperlink>
      <w:r w:rsidR="006F20D5">
        <w:t>.</w:t>
      </w:r>
      <w:r w:rsidR="002F7B7F">
        <w:t xml:space="preserve"> </w:t>
      </w:r>
      <w:r w:rsidRPr="00670733">
        <w:t xml:space="preserve">In some cases the thing measured </w:t>
      </w:r>
      <w:r w:rsidR="009511A8" w:rsidRPr="00670733">
        <w:t>cannot</w:t>
      </w:r>
      <w:r w:rsidRPr="00670733">
        <w:t xml:space="preserve"> be detected directly but must undergo a chemical reaction that makes it measurable; in that case</w:t>
      </w:r>
      <w:r w:rsidR="0017591B">
        <w:t>,</w:t>
      </w:r>
      <w:r w:rsidRPr="00670733">
        <w:t xml:space="preserve"> the exact same reaction must be carried out on all the standard solutions and unknown sample solutions.</w:t>
      </w:r>
      <w:r w:rsidRPr="00670733">
        <w:br/>
      </w:r>
      <w:r w:rsidR="00BB47E6" w:rsidRPr="00670733">
        <w:rPr>
          <w:noProof/>
          <w:color w:val="000000"/>
        </w:rPr>
        <w:drawing>
          <wp:anchor distT="0" distB="0" distL="0" distR="0" simplePos="0" relativeHeight="251679232" behindDoc="0" locked="0" layoutInCell="1" allowOverlap="0" wp14:anchorId="5D93F850" wp14:editId="41BE2F55">
            <wp:simplePos x="0" y="0"/>
            <wp:positionH relativeFrom="margin">
              <wp:posOffset>2724150</wp:posOffset>
            </wp:positionH>
            <wp:positionV relativeFrom="paragraph">
              <wp:posOffset>1278890</wp:posOffset>
            </wp:positionV>
            <wp:extent cx="3493770" cy="3192145"/>
            <wp:effectExtent l="19050" t="19050" r="0" b="8255"/>
            <wp:wrapSquare wrapText="bothSides"/>
            <wp:docPr id="227" name="Picture 227" descr="https://terpconnect.umd.edu/~toh/spectrum/PeakCalibrationCurve.png">
              <a:hlinkClick xmlns:a="http://schemas.openxmlformats.org/drawingml/2006/main" r:id="rId2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erpconnect.umd.edu/~toh/spectrum/PeakCalibrationCurve.png">
                      <a:hlinkClick r:id="rId2629"/>
                    </pic:cNvPr>
                    <pic:cNvPicPr>
                      <a:picLocks noChangeAspect="1" noChangeArrowheads="1"/>
                    </pic:cNvPicPr>
                  </pic:nvPicPr>
                  <pic:blipFill rotWithShape="1">
                    <a:blip r:embed="rId2630" cstate="print">
                      <a:extLst>
                        <a:ext uri="{28A0092B-C50C-407E-A947-70E740481C1C}">
                          <a14:useLocalDpi xmlns:a14="http://schemas.microsoft.com/office/drawing/2010/main" val="0"/>
                        </a:ext>
                      </a:extLst>
                    </a:blip>
                    <a:srcRect l="8242" r="7121" b="2555"/>
                    <a:stretch/>
                  </pic:blipFill>
                  <pic:spPr bwMode="auto">
                    <a:xfrm>
                      <a:off x="0" y="0"/>
                      <a:ext cx="3493770" cy="31921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2792">
        <w:rPr>
          <w:sz w:val="12"/>
          <w:szCs w:val="12"/>
        </w:rPr>
        <w:br/>
      </w:r>
      <w:r w:rsidRPr="00670733">
        <w:t>Various calibration methods are used to compensate for problems such as random errors in standard preparation or instrument readings,</w:t>
      </w:r>
      <w:r w:rsidR="00D66971">
        <w:t xml:space="preserve"> </w:t>
      </w:r>
      <w:hyperlink r:id="rId2631" w:history="1">
        <w:r w:rsidRPr="00670733">
          <w:rPr>
            <w:rStyle w:val="Hyperlink"/>
            <w:color w:val="551A8B"/>
          </w:rPr>
          <w:t>interferences</w:t>
        </w:r>
      </w:hyperlink>
      <w:r w:rsidRPr="00670733">
        <w:t>, </w:t>
      </w:r>
      <w:hyperlink r:id="rId2632" w:anchor="Drift" w:history="1">
        <w:r w:rsidRPr="00670733">
          <w:rPr>
            <w:rStyle w:val="Hyperlink"/>
            <w:color w:val="551A8B"/>
          </w:rPr>
          <w:t>drift</w:t>
        </w:r>
      </w:hyperlink>
      <w:r w:rsidRPr="00670733">
        <w:t>, and </w:t>
      </w:r>
      <w:hyperlink r:id="rId2633" w:anchor="Background" w:history="1">
        <w:r w:rsidRPr="00670733">
          <w:rPr>
            <w:rStyle w:val="Hyperlink"/>
            <w:color w:val="551A8B"/>
          </w:rPr>
          <w:t>non-linearity</w:t>
        </w:r>
      </w:hyperlink>
      <w:r w:rsidRPr="00670733">
        <w:t> in the relationship between concentration and instrument reading. For example, the </w:t>
      </w:r>
      <w:hyperlink r:id="rId2634" w:anchor="Multiple_Addition" w:history="1">
        <w:r w:rsidRPr="00670733">
          <w:rPr>
            <w:rStyle w:val="Hyperlink"/>
            <w:color w:val="551A8B"/>
          </w:rPr>
          <w:t>standard addition calibration technique</w:t>
        </w:r>
      </w:hyperlink>
      <w:r w:rsidRPr="00670733">
        <w:t> can be used to compensate for </w:t>
      </w:r>
      <w:hyperlink r:id="rId2635" w:anchor="Background" w:history="1">
        <w:r w:rsidRPr="00670733">
          <w:rPr>
            <w:rStyle w:val="Hyperlink"/>
            <w:color w:val="551A8B"/>
          </w:rPr>
          <w:t>multiplicative interferences</w:t>
        </w:r>
      </w:hyperlink>
      <w:r w:rsidRPr="00670733">
        <w:t>. I have prepared a series of “fill-in-the-blanks</w:t>
      </w:r>
      <w:r w:rsidR="00E50958">
        <w:t>” templates</w:t>
      </w:r>
      <w:r w:rsidRPr="00670733">
        <w:t> for various calibrations methods, with </w:t>
      </w:r>
      <w:hyperlink r:id="rId2636" w:anchor="Instructions" w:history="1">
        <w:r w:rsidRPr="00670733">
          <w:rPr>
            <w:rStyle w:val="Hyperlink"/>
            <w:color w:val="551A8B"/>
          </w:rPr>
          <w:t>instructions</w:t>
        </w:r>
      </w:hyperlink>
      <w:r w:rsidRPr="00670733">
        <w:t>, as well as a series of s</w:t>
      </w:r>
      <w:hyperlink r:id="rId2637" w:history="1">
        <w:r w:rsidRPr="00670733">
          <w:rPr>
            <w:rStyle w:val="Hyperlink"/>
            <w:color w:val="551A8B"/>
          </w:rPr>
          <w:t>preadsheet-based simulations</w:t>
        </w:r>
      </w:hyperlink>
      <w:r w:rsidRPr="00670733">
        <w:t> of the </w:t>
      </w:r>
      <w:hyperlink r:id="rId2638" w:history="1">
        <w:r w:rsidRPr="00670733">
          <w:rPr>
            <w:rStyle w:val="Hyperlink"/>
            <w:color w:val="551A8B"/>
          </w:rPr>
          <w:t>error propagation</w:t>
        </w:r>
      </w:hyperlink>
      <w:r w:rsidRPr="00670733">
        <w:t> in widely-used analytical calibration methods, including a </w:t>
      </w:r>
      <w:hyperlink r:id="rId2639" w:anchor="assignment" w:history="1">
        <w:r w:rsidRPr="00670733">
          <w:rPr>
            <w:rStyle w:val="Hyperlink"/>
            <w:color w:val="551A8B"/>
          </w:rPr>
          <w:t>step-by-step exercise</w:t>
        </w:r>
      </w:hyperlink>
      <w:r w:rsidRPr="00670733">
        <w:t>.</w:t>
      </w:r>
      <w:r w:rsidR="00AB6E9D">
        <w:br/>
      </w:r>
      <w:r w:rsidR="00AB6E9D" w:rsidRPr="00AB6E9D">
        <w:rPr>
          <w:sz w:val="12"/>
          <w:szCs w:val="12"/>
        </w:rPr>
        <w:br/>
      </w:r>
      <w:r w:rsidRPr="009A64E7">
        <w:rPr>
          <w:b/>
          <w:bCs/>
          <w:color w:val="000000"/>
        </w:rPr>
        <w:t>Calibration and signal processing</w:t>
      </w:r>
      <w:r w:rsidRPr="00670733">
        <w:rPr>
          <w:color w:val="000000"/>
        </w:rPr>
        <w:t>. Signal processing often intersects with calibration. For example, if you use</w:t>
      </w:r>
      <w:r w:rsidR="00D66971">
        <w:rPr>
          <w:color w:val="000000"/>
        </w:rPr>
        <w:t xml:space="preserve"> </w:t>
      </w:r>
      <w:hyperlink r:id="rId2640" w:history="1">
        <w:r w:rsidRPr="00670733">
          <w:rPr>
            <w:rStyle w:val="Hyperlink"/>
            <w:rFonts w:ascii="Times&#10;            New Roman" w:hAnsi="Times&#10;            New Roman"/>
            <w:i/>
            <w:iCs/>
            <w:color w:val="000000"/>
          </w:rPr>
          <w:t>smoothing</w:t>
        </w:r>
        <w:r w:rsidRPr="00670733">
          <w:rPr>
            <w:rStyle w:val="Hyperlink"/>
            <w:color w:val="000000"/>
          </w:rPr>
          <w:t> or</w:t>
        </w:r>
        <w:r w:rsidR="00AE7AB1">
          <w:rPr>
            <w:rStyle w:val="Hyperlink"/>
            <w:color w:val="000000"/>
          </w:rPr>
          <w:t xml:space="preserve"> </w:t>
        </w:r>
        <w:r w:rsidRPr="00670733">
          <w:rPr>
            <w:rStyle w:val="Hyperlink"/>
            <w:i/>
            <w:iCs/>
            <w:color w:val="000000"/>
          </w:rPr>
          <w:t>filtering</w:t>
        </w:r>
      </w:hyperlink>
      <w:r w:rsidR="00AE7AB1">
        <w:rPr>
          <w:color w:val="000000"/>
        </w:rPr>
        <w:t xml:space="preserve"> </w:t>
      </w:r>
      <w:r w:rsidR="00BB47E6">
        <w:rPr>
          <w:color w:val="000000"/>
        </w:rPr>
        <w:t xml:space="preserve">(page </w:t>
      </w:r>
      <w:r w:rsidR="00BB47E6">
        <w:rPr>
          <w:color w:val="000000"/>
        </w:rPr>
        <w:fldChar w:fldCharType="begin"/>
      </w:r>
      <w:r w:rsidR="00BB47E6">
        <w:rPr>
          <w:color w:val="000000"/>
        </w:rPr>
        <w:instrText xml:space="preserve"> PAGEREF _Ref124580536 \h </w:instrText>
      </w:r>
      <w:r w:rsidR="00BB47E6">
        <w:rPr>
          <w:color w:val="000000"/>
        </w:rPr>
      </w:r>
      <w:r w:rsidR="00BB47E6">
        <w:rPr>
          <w:color w:val="000000"/>
        </w:rPr>
        <w:fldChar w:fldCharType="separate"/>
      </w:r>
      <w:r w:rsidR="00992D0A">
        <w:rPr>
          <w:noProof/>
          <w:color w:val="000000"/>
        </w:rPr>
        <w:t>41</w:t>
      </w:r>
      <w:r w:rsidR="00BB47E6">
        <w:rPr>
          <w:color w:val="000000"/>
        </w:rPr>
        <w:fldChar w:fldCharType="end"/>
      </w:r>
      <w:r w:rsidR="00BB47E6">
        <w:rPr>
          <w:color w:val="000000"/>
        </w:rPr>
        <w:t xml:space="preserve">) </w:t>
      </w:r>
      <w:r w:rsidRPr="00670733">
        <w:rPr>
          <w:rFonts w:ascii="Times&#10;          New Roman" w:hAnsi="Times&#10;          New Roman"/>
          <w:color w:val="000000"/>
        </w:rPr>
        <w:t>to reduce noise, or </w:t>
      </w:r>
      <w:hyperlink r:id="rId2641" w:history="1">
        <w:r w:rsidRPr="00670733">
          <w:rPr>
            <w:rStyle w:val="Hyperlink"/>
            <w:i/>
            <w:iCs/>
            <w:color w:val="000000"/>
          </w:rPr>
          <w:t>differentiation </w:t>
        </w:r>
      </w:hyperlink>
      <w:r w:rsidR="00BB47E6">
        <w:rPr>
          <w:color w:val="000000"/>
        </w:rPr>
        <w:t xml:space="preserve">(page </w:t>
      </w:r>
      <w:r w:rsidR="00BB47E6">
        <w:rPr>
          <w:color w:val="000000"/>
        </w:rPr>
        <w:fldChar w:fldCharType="begin"/>
      </w:r>
      <w:r w:rsidR="00BB47E6">
        <w:rPr>
          <w:color w:val="000000"/>
        </w:rPr>
        <w:instrText xml:space="preserve"> PAGEREF _Ref108165123 \h </w:instrText>
      </w:r>
      <w:r w:rsidR="00BB47E6">
        <w:rPr>
          <w:color w:val="000000"/>
        </w:rPr>
      </w:r>
      <w:r w:rsidR="00BB47E6">
        <w:rPr>
          <w:color w:val="000000"/>
        </w:rPr>
        <w:fldChar w:fldCharType="separate"/>
      </w:r>
      <w:r w:rsidR="00992D0A">
        <w:rPr>
          <w:noProof/>
          <w:color w:val="000000"/>
        </w:rPr>
        <w:t>61</w:t>
      </w:r>
      <w:r w:rsidR="00BB47E6">
        <w:rPr>
          <w:color w:val="000000"/>
        </w:rPr>
        <w:fldChar w:fldCharType="end"/>
      </w:r>
      <w:r w:rsidR="00BB47E6">
        <w:rPr>
          <w:color w:val="000000"/>
        </w:rPr>
        <w:t>) t</w:t>
      </w:r>
      <w:r w:rsidRPr="00670733">
        <w:rPr>
          <w:color w:val="000000"/>
        </w:rPr>
        <w:t>o reduce the effect of background, or measure </w:t>
      </w:r>
      <w:hyperlink r:id="rId2642" w:history="1">
        <w:r w:rsidRPr="00670733">
          <w:rPr>
            <w:rStyle w:val="Hyperlink"/>
            <w:rFonts w:ascii="Times&#10;            New Roman" w:hAnsi="Times&#10;            New Roman"/>
            <w:i/>
            <w:iCs/>
            <w:color w:val="000000"/>
          </w:rPr>
          <w:t>peak area</w:t>
        </w:r>
      </w:hyperlink>
      <w:r w:rsidRPr="00670733">
        <w:rPr>
          <w:color w:val="000000"/>
        </w:rPr>
        <w:t> </w:t>
      </w:r>
      <w:r w:rsidRPr="00670733">
        <w:rPr>
          <w:rFonts w:ascii="Times&#10;          New Roman" w:hAnsi="Times&#10;          New Roman"/>
          <w:color w:val="000000"/>
        </w:rPr>
        <w:t>to reduce the effect of peak broadening</w:t>
      </w:r>
      <w:r w:rsidR="00BB47E6">
        <w:rPr>
          <w:rFonts w:ascii="Times&#10;          New Roman" w:hAnsi="Times&#10;          New Roman"/>
          <w:color w:val="000000"/>
        </w:rPr>
        <w:t xml:space="preserve"> (page </w:t>
      </w:r>
      <w:r w:rsidR="00BB47E6">
        <w:rPr>
          <w:rFonts w:ascii="Times&#10;          New Roman" w:hAnsi="Times&#10;          New Roman" w:hint="eastAsia"/>
          <w:color w:val="000000"/>
        </w:rPr>
        <w:fldChar w:fldCharType="begin"/>
      </w:r>
      <w:r w:rsidR="00BB47E6">
        <w:rPr>
          <w:rFonts w:ascii="Times&#10;          New Roman" w:hAnsi="Times&#10;          New Roman" w:hint="eastAsia"/>
          <w:color w:val="000000"/>
        </w:rPr>
        <w:instrText xml:space="preserve"> </w:instrText>
      </w:r>
      <w:r w:rsidR="00BB47E6">
        <w:rPr>
          <w:rFonts w:ascii="Times&#10;          New Roman" w:hAnsi="Times&#10;          New Roman"/>
          <w:color w:val="000000"/>
        </w:rPr>
        <w:instrText>PAGEREF _Ref66169883 \h</w:instrText>
      </w:r>
      <w:r w:rsidR="00BB47E6">
        <w:rPr>
          <w:rFonts w:ascii="Times&#10;          New Roman" w:hAnsi="Times&#10;          New Roman" w:hint="eastAsia"/>
          <w:color w:val="000000"/>
        </w:rPr>
        <w:instrText xml:space="preserve"> </w:instrText>
      </w:r>
      <w:r w:rsidR="00BB47E6">
        <w:rPr>
          <w:rFonts w:ascii="Times&#10;          New Roman" w:hAnsi="Times&#10;          New Roman" w:hint="eastAsia"/>
          <w:color w:val="000000"/>
        </w:rPr>
      </w:r>
      <w:r w:rsidR="00BB47E6">
        <w:rPr>
          <w:rFonts w:ascii="Times&#10;          New Roman" w:hAnsi="Times&#10;          New Roman" w:hint="eastAsia"/>
          <w:color w:val="000000"/>
        </w:rPr>
        <w:fldChar w:fldCharType="separate"/>
      </w:r>
      <w:r w:rsidR="00992D0A">
        <w:rPr>
          <w:rFonts w:ascii="Times&#10;          New Roman" w:hAnsi="Times&#10;          New Roman" w:hint="eastAsia"/>
          <w:noProof/>
          <w:color w:val="000000"/>
        </w:rPr>
        <w:t>137</w:t>
      </w:r>
      <w:r w:rsidR="00BB47E6">
        <w:rPr>
          <w:rFonts w:ascii="Times&#10;          New Roman" w:hAnsi="Times&#10;          New Roman" w:hint="eastAsia"/>
          <w:color w:val="000000"/>
        </w:rPr>
        <w:fldChar w:fldCharType="end"/>
      </w:r>
      <w:r w:rsidR="00BB47E6">
        <w:rPr>
          <w:rFonts w:ascii="Times&#10;          New Roman" w:hAnsi="Times&#10;          New Roman"/>
          <w:color w:val="000000"/>
        </w:rPr>
        <w:t>)</w:t>
      </w:r>
      <w:r w:rsidRPr="00670733">
        <w:rPr>
          <w:rFonts w:ascii="Times&#10;          New Roman" w:hAnsi="Times&#10;          New Roman"/>
          <w:color w:val="000000"/>
        </w:rPr>
        <w:t>, or use </w:t>
      </w:r>
      <w:hyperlink r:id="rId2643" w:anchor="Modulation" w:history="1">
        <w:r w:rsidRPr="00670733">
          <w:rPr>
            <w:rStyle w:val="Hyperlink"/>
            <w:i/>
            <w:iCs/>
            <w:color w:val="000000"/>
          </w:rPr>
          <w:t>modulation</w:t>
        </w:r>
        <w:r w:rsidRPr="00670733">
          <w:rPr>
            <w:rStyle w:val="Hyperlink"/>
            <w:color w:val="000000"/>
          </w:rPr>
          <w:t> </w:t>
        </w:r>
      </w:hyperlink>
      <w:r w:rsidRPr="00670733">
        <w:rPr>
          <w:color w:val="000000"/>
        </w:rPr>
        <w:t>to reduce the effect</w:t>
      </w:r>
      <w:r w:rsidR="00C27E81" w:rsidRPr="00670733">
        <w:rPr>
          <w:color w:val="000000"/>
        </w:rPr>
        <w:t xml:space="preserve"> </w:t>
      </w:r>
      <w:r w:rsidRPr="00670733">
        <w:rPr>
          <w:color w:val="000000"/>
        </w:rPr>
        <w:t>of low-frequency drift</w:t>
      </w:r>
      <w:r w:rsidR="00BB47E6">
        <w:rPr>
          <w:color w:val="000000"/>
        </w:rPr>
        <w:t xml:space="preserve"> (page </w:t>
      </w:r>
      <w:r w:rsidR="00BB47E6">
        <w:rPr>
          <w:color w:val="000000"/>
        </w:rPr>
        <w:fldChar w:fldCharType="begin"/>
      </w:r>
      <w:r w:rsidR="00BB47E6">
        <w:rPr>
          <w:color w:val="000000"/>
        </w:rPr>
        <w:instrText xml:space="preserve"> PAGEREF _Ref172097755 \h </w:instrText>
      </w:r>
      <w:r w:rsidR="00BB47E6">
        <w:rPr>
          <w:color w:val="000000"/>
        </w:rPr>
      </w:r>
      <w:r w:rsidR="00BB47E6">
        <w:rPr>
          <w:color w:val="000000"/>
        </w:rPr>
        <w:fldChar w:fldCharType="separate"/>
      </w:r>
      <w:r w:rsidR="00992D0A">
        <w:rPr>
          <w:noProof/>
          <w:color w:val="000000"/>
        </w:rPr>
        <w:t>316</w:t>
      </w:r>
      <w:r w:rsidR="00BB47E6">
        <w:rPr>
          <w:color w:val="000000"/>
        </w:rPr>
        <w:fldChar w:fldCharType="end"/>
      </w:r>
      <w:r w:rsidR="00BB47E6">
        <w:rPr>
          <w:color w:val="000000"/>
        </w:rPr>
        <w:t>)</w:t>
      </w:r>
      <w:r w:rsidRPr="00670733">
        <w:rPr>
          <w:color w:val="000000"/>
        </w:rPr>
        <w:t>, then you </w:t>
      </w:r>
      <w:r w:rsidRPr="00670733">
        <w:rPr>
          <w:i/>
          <w:iCs/>
          <w:color w:val="000000"/>
        </w:rPr>
        <w:t>must </w:t>
      </w:r>
      <w:r w:rsidRPr="00670733">
        <w:rPr>
          <w:color w:val="000000"/>
        </w:rPr>
        <w:t>use the exact same signal processing for both the standard samples and the unknowns</w:t>
      </w:r>
      <w:r w:rsidR="00BB47E6">
        <w:rPr>
          <w:color w:val="000000"/>
        </w:rPr>
        <w:t>; t</w:t>
      </w:r>
      <w:r w:rsidRPr="00670733">
        <w:rPr>
          <w:color w:val="000000"/>
        </w:rPr>
        <w:t>he choice of signal processing technique can have a big impact on the magnitude and even on the </w:t>
      </w:r>
      <w:r w:rsidRPr="00670733">
        <w:rPr>
          <w:i/>
          <w:iCs/>
          <w:color w:val="000000"/>
        </w:rPr>
        <w:t>units </w:t>
      </w:r>
      <w:r w:rsidRPr="00670733">
        <w:rPr>
          <w:color w:val="000000"/>
        </w:rPr>
        <w:t>of the resulting processed signal (</w:t>
      </w:r>
      <w:r w:rsidR="00BB47E6">
        <w:rPr>
          <w:color w:val="000000"/>
        </w:rPr>
        <w:t>e.g.</w:t>
      </w:r>
      <w:r w:rsidRPr="00670733">
        <w:rPr>
          <w:color w:val="000000"/>
        </w:rPr>
        <w:t xml:space="preserve"> in the </w:t>
      </w:r>
      <w:hyperlink r:id="rId2644" w:anchor="Spectroscopy" w:history="1">
        <w:r w:rsidRPr="00670733">
          <w:rPr>
            <w:rStyle w:val="Hyperlink"/>
            <w:color w:val="551A8B"/>
          </w:rPr>
          <w:t>derivative technique</w:t>
        </w:r>
      </w:hyperlink>
      <w:r w:rsidRPr="00670733">
        <w:rPr>
          <w:color w:val="000000"/>
        </w:rPr>
        <w:t> and in choosing between </w:t>
      </w:r>
      <w:hyperlink r:id="rId2645" w:anchor="HeightWidth" w:history="1">
        <w:r w:rsidRPr="00670733">
          <w:rPr>
            <w:rStyle w:val="Hyperlink"/>
            <w:color w:val="551A8B"/>
          </w:rPr>
          <w:t>peak height and peak area</w:t>
        </w:r>
      </w:hyperlink>
      <w:r w:rsidRPr="00670733">
        <w:rPr>
          <w:color w:val="000000"/>
        </w:rPr>
        <w:t>).</w:t>
      </w:r>
      <w:r w:rsidRPr="00670733">
        <w:rPr>
          <w:color w:val="000000"/>
        </w:rPr>
        <w:br/>
      </w:r>
      <w:r w:rsidRPr="00AB6E9D">
        <w:rPr>
          <w:color w:val="FF0000"/>
          <w:sz w:val="12"/>
          <w:szCs w:val="12"/>
        </w:rPr>
        <w:br/>
      </w:r>
      <w:hyperlink r:id="rId2646" w:history="1">
        <w:r w:rsidRPr="00670733">
          <w:rPr>
            <w:rStyle w:val="Hyperlink"/>
            <w:color w:val="551A8B"/>
          </w:rPr>
          <w:t>PeakCalibrationCurve.m</w:t>
        </w:r>
      </w:hyperlink>
      <w:r w:rsidR="0017591B">
        <w:rPr>
          <w:color w:val="000000"/>
        </w:rPr>
        <w:t> is a</w:t>
      </w:r>
      <w:r w:rsidRPr="00670733">
        <w:rPr>
          <w:color w:val="000000"/>
        </w:rPr>
        <w:t xml:space="preserve"> Matlab/Octave example of this. This script simulates the calibration of a </w:t>
      </w:r>
      <w:hyperlink r:id="rId2647" w:history="1">
        <w:r w:rsidRPr="00670733">
          <w:rPr>
            <w:rStyle w:val="Hyperlink"/>
            <w:color w:val="551A8B"/>
          </w:rPr>
          <w:t>flow injection</w:t>
        </w:r>
      </w:hyperlink>
      <w:r w:rsidRPr="00670733">
        <w:rPr>
          <w:color w:val="000000"/>
        </w:rPr>
        <w:t> system that produces signal peaks that are related to an underlying concentration or amplitude ('amp'). In this example, six known standards are measured sequentially, resulting in six separate peaks in the observed signal. (We assume that the detector signal is linearly proportional to the concentration at any instant). To simulate a more realistic measurement, the script adds four sources of "distu</w:t>
      </w:r>
      <w:r w:rsidR="003E3804">
        <w:rPr>
          <w:color w:val="000000"/>
        </w:rPr>
        <w:t>rbance" to the observed signal:</w:t>
      </w:r>
      <w:r w:rsidR="00474D9A">
        <w:rPr>
          <w:color w:val="000000"/>
        </w:rPr>
        <w:br/>
      </w:r>
    </w:p>
    <w:p w14:paraId="4C76A52D" w14:textId="6CF8E4E3" w:rsidR="00E50958" w:rsidRDefault="00DF31F2" w:rsidP="003B5B27">
      <w:pPr>
        <w:ind w:left="709"/>
        <w:rPr>
          <w:color w:val="000000"/>
        </w:rPr>
      </w:pPr>
      <w:r w:rsidRPr="00670733">
        <w:rPr>
          <w:color w:val="000000"/>
        </w:rPr>
        <w:t>a. </w:t>
      </w:r>
      <w:r w:rsidRPr="00670733">
        <w:rPr>
          <w:i/>
          <w:iCs/>
          <w:color w:val="000000"/>
        </w:rPr>
        <w:t>random </w:t>
      </w:r>
      <w:hyperlink r:id="rId2648" w:history="1">
        <w:r w:rsidRPr="00670733">
          <w:rPr>
            <w:rStyle w:val="Hyperlink"/>
            <w:color w:val="551A8B"/>
          </w:rPr>
          <w:t>white noise</w:t>
        </w:r>
      </w:hyperlink>
      <w:r w:rsidRPr="00670733">
        <w:rPr>
          <w:color w:val="000000"/>
        </w:rPr>
        <w:t> added to all the signal data points, controlled by the variable "Noise"; </w:t>
      </w:r>
    </w:p>
    <w:p w14:paraId="7EAB898F" w14:textId="77777777" w:rsidR="00DF31F2" w:rsidRPr="00670733" w:rsidRDefault="00DF31F2" w:rsidP="003B5B27">
      <w:pPr>
        <w:ind w:left="709"/>
        <w:rPr>
          <w:color w:val="000000"/>
        </w:rPr>
      </w:pPr>
      <w:r w:rsidRPr="003A5375">
        <w:rPr>
          <w:color w:val="000000"/>
          <w:sz w:val="12"/>
          <w:szCs w:val="12"/>
        </w:rPr>
        <w:br/>
      </w:r>
      <w:r w:rsidRPr="00670733">
        <w:rPr>
          <w:color w:val="000000"/>
        </w:rPr>
        <w:t>b. </w:t>
      </w:r>
      <w:r w:rsidRPr="00670733">
        <w:rPr>
          <w:rFonts w:ascii="Times&#10;          New Roman" w:hAnsi="Times&#10;          New Roman"/>
          <w:i/>
          <w:iCs/>
          <w:color w:val="000000"/>
        </w:rPr>
        <w:t>background</w:t>
      </w:r>
      <w:r w:rsidRPr="00670733">
        <w:rPr>
          <w:color w:val="000000"/>
        </w:rPr>
        <w:t> </w:t>
      </w:r>
      <w:r w:rsidRPr="00670733">
        <w:rPr>
          <w:rFonts w:ascii="Times&#10;          New Roman" w:hAnsi="Times&#10;          New Roman"/>
          <w:color w:val="000000"/>
        </w:rPr>
        <w:t>- broad curved background of </w:t>
      </w:r>
      <w:r w:rsidRPr="00670733">
        <w:rPr>
          <w:i/>
          <w:iCs/>
          <w:color w:val="000000"/>
        </w:rPr>
        <w:t>random amplitude</w:t>
      </w:r>
      <w:r w:rsidRPr="00670733">
        <w:rPr>
          <w:color w:val="000000"/>
        </w:rPr>
        <w:t>, tilt, and curvature, controlled by "background"; </w:t>
      </w:r>
      <w:r w:rsidR="00E50958">
        <w:rPr>
          <w:color w:val="000000"/>
        </w:rPr>
        <w:br/>
      </w:r>
      <w:r w:rsidRPr="003A5375">
        <w:rPr>
          <w:color w:val="FF0000"/>
          <w:sz w:val="12"/>
          <w:szCs w:val="12"/>
        </w:rPr>
        <w:br/>
      </w:r>
      <w:r w:rsidRPr="00670733">
        <w:rPr>
          <w:color w:val="000000"/>
        </w:rPr>
        <w:t>c. </w:t>
      </w:r>
      <w:r w:rsidRPr="00670733">
        <w:rPr>
          <w:rFonts w:ascii="Times&#10;          New Roman" w:hAnsi="Times&#10;          New Roman"/>
          <w:i/>
          <w:iCs/>
          <w:color w:val="000000"/>
        </w:rPr>
        <w:t>broadening</w:t>
      </w:r>
      <w:r w:rsidRPr="00670733">
        <w:rPr>
          <w:color w:val="000000"/>
        </w:rPr>
        <w:t> </w:t>
      </w:r>
      <w:r w:rsidRPr="00670733">
        <w:rPr>
          <w:rFonts w:ascii="Times&#10;          New Roman" w:hAnsi="Times&#10;          New Roman"/>
          <w:color w:val="000000"/>
        </w:rPr>
        <w:t>- </w:t>
      </w:r>
      <w:hyperlink r:id="rId2649" w:history="1">
        <w:r w:rsidRPr="00670733">
          <w:rPr>
            <w:rStyle w:val="Hyperlink"/>
            <w:rFonts w:ascii="Times&#10;          New Roman" w:hAnsi="Times&#10;          New Roman"/>
            <w:color w:val="551A8B"/>
          </w:rPr>
          <w:t>exponential peak broadening</w:t>
        </w:r>
      </w:hyperlink>
      <w:r w:rsidRPr="00670733">
        <w:rPr>
          <w:rFonts w:ascii="Times&#10;          New Roman" w:hAnsi="Times&#10;          New Roman"/>
          <w:color w:val="000000"/>
        </w:rPr>
        <w:t> that </w:t>
      </w:r>
      <w:r w:rsidRPr="00670733">
        <w:rPr>
          <w:i/>
          <w:iCs/>
          <w:color w:val="000000"/>
        </w:rPr>
        <w:t>varies randomly</w:t>
      </w:r>
      <w:r w:rsidRPr="00670733">
        <w:rPr>
          <w:color w:val="000000"/>
        </w:rPr>
        <w:t> from peak to peak, controlled by "broadening"; </w:t>
      </w:r>
      <w:r w:rsidR="00E50958">
        <w:rPr>
          <w:color w:val="000000"/>
        </w:rPr>
        <w:br/>
      </w:r>
      <w:r w:rsidRPr="003A5375">
        <w:rPr>
          <w:color w:val="000000"/>
          <w:sz w:val="12"/>
          <w:szCs w:val="12"/>
        </w:rPr>
        <w:br/>
      </w:r>
      <w:r w:rsidRPr="00670733">
        <w:rPr>
          <w:color w:val="000000"/>
        </w:rPr>
        <w:t>d. a final </w:t>
      </w:r>
      <w:r w:rsidRPr="00670733">
        <w:rPr>
          <w:i/>
          <w:iCs/>
          <w:color w:val="000000"/>
        </w:rPr>
        <w:t>smoothing </w:t>
      </w:r>
      <w:r w:rsidRPr="00670733">
        <w:rPr>
          <w:color w:val="000000"/>
        </w:rPr>
        <w:t>before the peaks are measured, controlled by "FinalSmooth".</w:t>
      </w:r>
    </w:p>
    <w:p w14:paraId="15C92777" w14:textId="55A15990" w:rsidR="003E3804" w:rsidRDefault="00DF31F2" w:rsidP="003B5B27">
      <w:pPr>
        <w:pStyle w:val="NormalWeb"/>
        <w:spacing w:after="115" w:afterAutospacing="0" w:line="276" w:lineRule="auto"/>
        <w:rPr>
          <w:color w:val="000000"/>
        </w:rPr>
      </w:pPr>
      <w:r w:rsidRPr="00670733">
        <w:rPr>
          <w:color w:val="000000"/>
        </w:rPr>
        <w:t>The script uses </w:t>
      </w:r>
      <w:hyperlink r:id="rId2650" w:history="1">
        <w:r w:rsidRPr="00670733">
          <w:rPr>
            <w:rStyle w:val="Hyperlink"/>
            <w:color w:val="551A8B"/>
          </w:rPr>
          <w:t>measurepeaks.m</w:t>
        </w:r>
      </w:hyperlink>
      <w:r w:rsidRPr="00670733">
        <w:rPr>
          <w:color w:val="000000"/>
        </w:rPr>
        <w:t> as an internal function to determine the absolute peak height, peak-valley difference, perpendicular drop area, and tangent skim area</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992D0A">
        <w:rPr>
          <w:noProof/>
          <w:color w:val="000000"/>
          <w:shd w:val="clear" w:color="auto" w:fill="FFFFFF"/>
        </w:rPr>
        <w:t>139</w:t>
      </w:r>
      <w:r w:rsidR="008B1F38">
        <w:rPr>
          <w:color w:val="000000"/>
          <w:shd w:val="clear" w:color="auto" w:fill="FFFFFF"/>
        </w:rPr>
        <w:fldChar w:fldCharType="end"/>
      </w:r>
      <w:r w:rsidR="008B1F38">
        <w:rPr>
          <w:color w:val="000000"/>
          <w:shd w:val="clear" w:color="auto" w:fill="FFFFFF"/>
        </w:rPr>
        <w:t>)</w:t>
      </w:r>
      <w:r w:rsidRPr="00670733">
        <w:rPr>
          <w:color w:val="000000"/>
        </w:rPr>
        <w:t>. It plots separate calibration curve</w:t>
      </w:r>
      <w:r w:rsidR="0017591B">
        <w:rPr>
          <w:color w:val="000000"/>
        </w:rPr>
        <w:t>s</w:t>
      </w:r>
      <w:r w:rsidRPr="00670733">
        <w:rPr>
          <w:color w:val="000000"/>
        </w:rPr>
        <w:t xml:space="preserve"> for each of these measures in</w:t>
      </w:r>
      <w:r w:rsidR="00DF1713">
        <w:rPr>
          <w:color w:val="000000"/>
        </w:rPr>
        <w:t xml:space="preserve"> Matlab F</w:t>
      </w:r>
      <w:r w:rsidRPr="00670733">
        <w:rPr>
          <w:color w:val="000000"/>
        </w:rPr>
        <w:t xml:space="preserve">igure windows 2-5 against the true underlying amplitudes (in the vector "amp"), fitting the data to a straight line and computing the slope, intercept, and R2. (If the detector response were non-linear, a quadratic or cubic </w:t>
      </w:r>
      <w:r w:rsidR="00575DE9" w:rsidRPr="00670733">
        <w:rPr>
          <w:color w:val="000000"/>
        </w:rPr>
        <w:t>least square</w:t>
      </w:r>
      <w:r w:rsidR="00575DE9">
        <w:rPr>
          <w:color w:val="000000"/>
        </w:rPr>
        <w:t>s</w:t>
      </w:r>
      <w:r w:rsidRPr="00670733">
        <w:rPr>
          <w:color w:val="000000"/>
        </w:rPr>
        <w:t xml:space="preserve"> would work better). The slope and intercept of the best-fit line </w:t>
      </w:r>
      <w:r w:rsidR="0017591B">
        <w:rPr>
          <w:color w:val="000000"/>
        </w:rPr>
        <w:t>are</w:t>
      </w:r>
      <w:r w:rsidRPr="00670733">
        <w:rPr>
          <w:color w:val="000000"/>
        </w:rPr>
        <w:t xml:space="preserve"> different for the different methods, but if the </w:t>
      </w:r>
      <w:r w:rsidR="00196201">
        <w:t>R</w:t>
      </w:r>
      <w:r w:rsidR="00196201" w:rsidRPr="00196201">
        <w:rPr>
          <w:vertAlign w:val="superscript"/>
        </w:rPr>
        <w:t>2</w:t>
      </w:r>
      <w:r w:rsidR="00196201">
        <w:rPr>
          <w:vertAlign w:val="superscript"/>
        </w:rPr>
        <w:t xml:space="preserve"> </w:t>
      </w:r>
      <w:r w:rsidRPr="00670733">
        <w:rPr>
          <w:color w:val="000000"/>
        </w:rPr>
        <w:t xml:space="preserve">is close to 1.000, a successful measurement can be made. (If all the random disturbances are set to zero in lines 33-36, the </w:t>
      </w:r>
      <w:r w:rsidR="00196201">
        <w:t>R</w:t>
      </w:r>
      <w:r w:rsidR="00196201" w:rsidRPr="00196201">
        <w:rPr>
          <w:vertAlign w:val="superscript"/>
        </w:rPr>
        <w:t>2</w:t>
      </w:r>
      <w:r w:rsidR="00196201">
        <w:rPr>
          <w:vertAlign w:val="superscript"/>
        </w:rPr>
        <w:t xml:space="preserve"> </w:t>
      </w:r>
      <w:r w:rsidRPr="00670733">
        <w:rPr>
          <w:color w:val="000000"/>
        </w:rPr>
        <w:t>values will all be 1.000. Otherwise</w:t>
      </w:r>
      <w:r w:rsidR="0017591B">
        <w:rPr>
          <w:color w:val="000000"/>
        </w:rPr>
        <w:t>,</w:t>
      </w:r>
      <w:r w:rsidRPr="00670733">
        <w:rPr>
          <w:color w:val="000000"/>
        </w:rPr>
        <w:t xml:space="preserve"> the measurements will not be </w:t>
      </w:r>
      <w:r w:rsidR="00575DE9" w:rsidRPr="00670733">
        <w:rPr>
          <w:color w:val="000000"/>
        </w:rPr>
        <w:t>perfect,</w:t>
      </w:r>
      <w:r w:rsidRPr="00670733">
        <w:rPr>
          <w:color w:val="000000"/>
        </w:rPr>
        <w:t xml:space="preserve"> and some methods will result in better measurements - </w:t>
      </w:r>
      <w:r w:rsidR="00196201">
        <w:t>R</w:t>
      </w:r>
      <w:r w:rsidR="00196201" w:rsidRPr="00196201">
        <w:rPr>
          <w:vertAlign w:val="superscript"/>
        </w:rPr>
        <w:t>2</w:t>
      </w:r>
      <w:r w:rsidR="00196201">
        <w:rPr>
          <w:vertAlign w:val="superscript"/>
        </w:rPr>
        <w:t xml:space="preserve"> </w:t>
      </w:r>
      <w:r w:rsidRPr="00670733">
        <w:rPr>
          <w:color w:val="000000"/>
        </w:rPr>
        <w:t>closer to 1.000 - than others). Here is a typical result:</w:t>
      </w:r>
    </w:p>
    <w:p w14:paraId="60FBC516" w14:textId="7A5D3568" w:rsidR="003E3804" w:rsidRPr="00AB6E9D" w:rsidRDefault="00203E54" w:rsidP="003E3804">
      <w:pPr>
        <w:pStyle w:val="NormalWeb"/>
        <w:spacing w:after="115" w:afterAutospacing="0"/>
        <w:rPr>
          <w:color w:val="000000"/>
          <w:sz w:val="12"/>
          <w:szCs w:val="12"/>
        </w:rPr>
      </w:pPr>
      <w:r w:rsidRPr="0094786F">
        <w:rPr>
          <w:b/>
          <w:noProof/>
          <w:color w:val="000000"/>
        </w:rPr>
        <w:drawing>
          <wp:anchor distT="0" distB="0" distL="0" distR="0" simplePos="0" relativeHeight="251412992" behindDoc="0" locked="0" layoutInCell="1" allowOverlap="0" wp14:anchorId="6321FB5F" wp14:editId="4EFDF89B">
            <wp:simplePos x="0" y="0"/>
            <wp:positionH relativeFrom="margin">
              <wp:posOffset>2880995</wp:posOffset>
            </wp:positionH>
            <wp:positionV relativeFrom="paragraph">
              <wp:posOffset>1486535</wp:posOffset>
            </wp:positionV>
            <wp:extent cx="3505835" cy="2943225"/>
            <wp:effectExtent l="19050" t="19050" r="0" b="9525"/>
            <wp:wrapSquare wrapText="bothSides"/>
            <wp:docPr id="211" name="Picture 211" descr="https://terpconnect.umd.edu/~toh/spectrum/PeakCalibrationCurve2.png">
              <a:hlinkClick xmlns:a="http://schemas.openxmlformats.org/drawingml/2006/main" r:id="rId2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spectrum/PeakCalibrationCurve2.png">
                      <a:hlinkClick r:id="rId2651"/>
                    </pic:cNvPr>
                    <pic:cNvPicPr>
                      <a:picLocks noChangeAspect="1" noChangeArrowheads="1"/>
                    </pic:cNvPicPr>
                  </pic:nvPicPr>
                  <pic:blipFill rotWithShape="1">
                    <a:blip r:embed="rId2652">
                      <a:extLst>
                        <a:ext uri="{28A0092B-C50C-407E-A947-70E740481C1C}">
                          <a14:useLocalDpi xmlns:a14="http://schemas.microsoft.com/office/drawing/2010/main" val="0"/>
                        </a:ext>
                      </a:extLst>
                    </a:blip>
                    <a:srcRect l="4660" r="6093"/>
                    <a:stretch/>
                  </pic:blipFill>
                  <pic:spPr bwMode="auto">
                    <a:xfrm>
                      <a:off x="0" y="0"/>
                      <a:ext cx="3505835" cy="29432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94786F">
        <w:rPr>
          <w:rFonts w:ascii="Courier New" w:hAnsi="Courier New" w:cs="Courier New"/>
          <w:b/>
          <w:color w:val="000000"/>
          <w:sz w:val="22"/>
          <w:szCs w:val="22"/>
        </w:rPr>
        <w:t>Peak</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Position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PeakMax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Peak-val. </w:t>
      </w:r>
      <w:r w:rsidR="0088632F" w:rsidRPr="0094786F">
        <w:rPr>
          <w:rFonts w:ascii="Courier New" w:hAnsi="Courier New" w:cs="Courier New"/>
          <w:b/>
          <w:color w:val="000000"/>
          <w:sz w:val="22"/>
          <w:szCs w:val="22"/>
        </w:rPr>
        <w:t xml:space="preserve"> P</w:t>
      </w:r>
      <w:r w:rsidR="00DF31F2" w:rsidRPr="0094786F">
        <w:rPr>
          <w:rFonts w:ascii="Courier New" w:hAnsi="Courier New" w:cs="Courier New"/>
          <w:b/>
          <w:color w:val="000000"/>
          <w:sz w:val="22"/>
          <w:szCs w:val="22"/>
        </w:rPr>
        <w:t xml:space="preserve">erp drop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Tan skim</w:t>
      </w:r>
      <w:r w:rsidR="00145280" w:rsidRPr="0094786F">
        <w:rPr>
          <w:b/>
          <w:color w:val="000000"/>
          <w:sz w:val="22"/>
          <w:szCs w:val="22"/>
        </w:rPr>
        <w:t xml:space="preserve"> </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1   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101.56  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1.7151 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0.72679  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55.827   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11.336</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202.08  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2.1775 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1.2555   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66.521   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21.425</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3   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300.7   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2.9248 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2.0999   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58.455   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29.792</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400.2   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3.5912 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2.949    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66.291   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41.264</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499.98  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4.2366 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3.7884   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68.925   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52.459</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601.07  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4.415  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4.0797   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75.255   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61.762</w:t>
      </w:r>
      <w:r w:rsidR="00DF31F2" w:rsidRPr="009A64E7">
        <w:rPr>
          <w:color w:val="000000"/>
          <w:sz w:val="22"/>
          <w:szCs w:val="22"/>
        </w:rPr>
        <w:br/>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R2 values:</w:t>
      </w:r>
      <w:r w:rsidR="00DF31F2" w:rsidRPr="00575DE9">
        <w:rPr>
          <w:b/>
          <w:color w:val="000000"/>
          <w:sz w:val="22"/>
          <w:szCs w:val="22"/>
        </w:rPr>
        <w:t xml:space="preserve">    </w:t>
      </w:r>
      <w:r w:rsidR="00575DE9">
        <w:rPr>
          <w:b/>
          <w:color w:val="000000"/>
          <w:sz w:val="22"/>
          <w:szCs w:val="22"/>
        </w:rPr>
        <w:t xml:space="preserve">    </w:t>
      </w:r>
      <w:r w:rsidR="00DF31F2" w:rsidRPr="00575DE9">
        <w:rPr>
          <w:b/>
          <w:color w:val="000000"/>
          <w:sz w:val="22"/>
          <w:szCs w:val="22"/>
        </w:rPr>
        <w:t>    </w:t>
      </w:r>
      <w:r w:rsidR="0088632F" w:rsidRPr="00575DE9">
        <w:rPr>
          <w:b/>
          <w:color w:val="000000"/>
          <w:sz w:val="22"/>
          <w:szCs w:val="22"/>
        </w:rPr>
        <w:t xml:space="preserve"> </w:t>
      </w:r>
      <w:r w:rsidR="00DF31F2" w:rsidRPr="00575DE9">
        <w:rPr>
          <w:rFonts w:ascii="Courier New" w:hAnsi="Courier New" w:cs="Courier New"/>
          <w:b/>
          <w:color w:val="000000"/>
          <w:sz w:val="22"/>
          <w:szCs w:val="22"/>
        </w:rPr>
        <w:t xml:space="preserve">0.9809  </w:t>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 xml:space="preserve">0.98615   </w:t>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 xml:space="preserve">0.7156    </w:t>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0.99824</w:t>
      </w:r>
      <w:r w:rsidR="00DF31F2" w:rsidRPr="00575DE9">
        <w:rPr>
          <w:b/>
          <w:color w:val="000000"/>
        </w:rPr>
        <w:br/>
      </w:r>
    </w:p>
    <w:p w14:paraId="13A92830" w14:textId="1310286D" w:rsidR="009E6A69" w:rsidRDefault="00DF31F2" w:rsidP="00C45D7A">
      <w:pPr>
        <w:pStyle w:val="NormalWeb"/>
        <w:spacing w:after="115" w:afterAutospacing="0" w:line="276" w:lineRule="auto"/>
        <w:rPr>
          <w:color w:val="000000"/>
          <w:sz w:val="16"/>
          <w:szCs w:val="16"/>
        </w:rPr>
      </w:pPr>
      <w:r w:rsidRPr="00670733">
        <w:rPr>
          <w:color w:val="000000"/>
        </w:rPr>
        <w:t xml:space="preserve">In this case, the tangent skim method works best, giving a linear calibration curve (shown on the </w:t>
      </w:r>
      <w:r w:rsidR="00203E54">
        <w:rPr>
          <w:color w:val="000000"/>
        </w:rPr>
        <w:t>right</w:t>
      </w:r>
      <w:r w:rsidRPr="00670733">
        <w:rPr>
          <w:color w:val="000000"/>
        </w:rPr>
        <w:t>) with the highest R2.</w:t>
      </w:r>
      <w:r w:rsidR="009969D8">
        <w:rPr>
          <w:color w:val="000000"/>
        </w:rPr>
        <w:t xml:space="preserve"> </w:t>
      </w:r>
      <w:r w:rsidR="00B02189">
        <w:rPr>
          <w:color w:val="000000"/>
        </w:rPr>
        <w:br/>
      </w:r>
      <w:r w:rsidR="00B02189" w:rsidRPr="00AB6E9D">
        <w:rPr>
          <w:color w:val="000000"/>
          <w:sz w:val="12"/>
          <w:szCs w:val="12"/>
        </w:rPr>
        <w:br/>
      </w:r>
      <w:r w:rsidRPr="00670733">
        <w:rPr>
          <w:color w:val="000000"/>
        </w:rPr>
        <w:t>In this type of application, the peak heights and/or area measurements do not actually have to be </w:t>
      </w:r>
      <w:r w:rsidRPr="00670733">
        <w:rPr>
          <w:i/>
          <w:iCs/>
          <w:color w:val="000000"/>
        </w:rPr>
        <w:t>accurate</w:t>
      </w:r>
      <w:r w:rsidRPr="00670733">
        <w:rPr>
          <w:color w:val="000000"/>
        </w:rPr>
        <w:t>, but they must be </w:t>
      </w:r>
      <w:r w:rsidRPr="00670733">
        <w:rPr>
          <w:i/>
          <w:iCs/>
          <w:color w:val="000000"/>
        </w:rPr>
        <w:t>precise</w:t>
      </w:r>
      <w:r w:rsidRPr="00670733">
        <w:rPr>
          <w:color w:val="000000"/>
        </w:rPr>
        <w:t xml:space="preserve">. </w:t>
      </w:r>
      <w:r w:rsidR="00B54375" w:rsidRPr="00670733">
        <w:rPr>
          <w:color w:val="000000"/>
        </w:rPr>
        <w:t>That is</w:t>
      </w:r>
      <w:r w:rsidRPr="00670733">
        <w:rPr>
          <w:color w:val="000000"/>
        </w:rPr>
        <w:t xml:space="preserve"> because the objective of an analytical method such as flow injection or chromatography is </w:t>
      </w:r>
      <w:r w:rsidRPr="00670733">
        <w:rPr>
          <w:i/>
          <w:iCs/>
          <w:color w:val="000000"/>
        </w:rPr>
        <w:t>not </w:t>
      </w:r>
      <w:r w:rsidRPr="00670733">
        <w:rPr>
          <w:color w:val="000000"/>
        </w:rPr>
        <w:t>to measure</w:t>
      </w:r>
      <w:r w:rsidR="00DA515E">
        <w:rPr>
          <w:color w:val="000000"/>
        </w:rPr>
        <w:t xml:space="preserve"> the </w:t>
      </w:r>
      <w:r w:rsidRPr="00670733">
        <w:rPr>
          <w:color w:val="000000"/>
        </w:rPr>
        <w:t>peak</w:t>
      </w:r>
      <w:r w:rsidR="00DA515E">
        <w:rPr>
          <w:color w:val="000000"/>
        </w:rPr>
        <w:t xml:space="preserve"> </w:t>
      </w:r>
      <w:r w:rsidRPr="00670733">
        <w:rPr>
          <w:i/>
          <w:iCs/>
          <w:color w:val="000000"/>
        </w:rPr>
        <w:t>heights</w:t>
      </w:r>
      <w:r w:rsidR="00AB6E9D">
        <w:rPr>
          <w:i/>
          <w:iCs/>
          <w:color w:val="000000"/>
        </w:rPr>
        <w:t xml:space="preserve"> </w:t>
      </w:r>
      <w:r w:rsidRPr="00670733">
        <w:rPr>
          <w:color w:val="000000"/>
        </w:rPr>
        <w:t>and</w:t>
      </w:r>
      <w:r w:rsidR="00AB6E9D">
        <w:rPr>
          <w:color w:val="000000"/>
        </w:rPr>
        <w:t xml:space="preserve"> </w:t>
      </w:r>
      <w:r w:rsidRPr="00670733">
        <w:rPr>
          <w:i/>
          <w:iCs/>
          <w:color w:val="000000"/>
        </w:rPr>
        <w:t>areas</w:t>
      </w:r>
      <w:r w:rsidRPr="00670733">
        <w:rPr>
          <w:color w:val="000000"/>
        </w:rPr>
        <w:t>, but rather to measure </w:t>
      </w:r>
      <w:r w:rsidRPr="00670733">
        <w:rPr>
          <w:i/>
          <w:iCs/>
          <w:color w:val="000000"/>
        </w:rPr>
        <w:t>concentrations</w:t>
      </w:r>
      <w:r w:rsidRPr="00670733">
        <w:rPr>
          <w:color w:val="000000"/>
        </w:rPr>
        <w:t>, which is why calibration curves are used. </w:t>
      </w:r>
      <w:hyperlink r:id="rId2653" w:history="1">
        <w:r w:rsidR="00496ADF">
          <w:rPr>
            <w:rStyle w:val="Hyperlink"/>
            <w:color w:val="551A8B"/>
          </w:rPr>
          <w:t>Figure window</w:t>
        </w:r>
        <w:r w:rsidRPr="00670733">
          <w:rPr>
            <w:rStyle w:val="Hyperlink"/>
            <w:color w:val="551A8B"/>
          </w:rPr>
          <w:t xml:space="preserve"> 6</w:t>
        </w:r>
      </w:hyperlink>
      <w:r w:rsidRPr="00670733">
        <w:rPr>
          <w:color w:val="000000"/>
        </w:rPr>
        <w:t xml:space="preserve"> shows the correlation </w:t>
      </w:r>
      <w:r w:rsidR="00CB3E62">
        <w:rPr>
          <w:color w:val="000000"/>
        </w:rPr>
        <w:t xml:space="preserve">plot </w:t>
      </w:r>
      <w:r w:rsidRPr="00670733">
        <w:rPr>
          <w:color w:val="000000"/>
        </w:rPr>
        <w:t xml:space="preserve">between the measured tangent skim areas and the actual true areas under the peaks in the signal shown above, right; the slope of this plot shows that the tangent skim areas are </w:t>
      </w:r>
      <w:r w:rsidR="00575DE9" w:rsidRPr="00670733">
        <w:rPr>
          <w:color w:val="000000"/>
        </w:rPr>
        <w:t>about</w:t>
      </w:r>
      <w:r w:rsidRPr="00670733">
        <w:rPr>
          <w:color w:val="000000"/>
        </w:rPr>
        <w:t xml:space="preserve"> 6% lower tha</w:t>
      </w:r>
      <w:r w:rsidR="0032687C">
        <w:rPr>
          <w:color w:val="000000"/>
        </w:rPr>
        <w:t>n</w:t>
      </w:r>
      <w:r w:rsidRPr="00670733">
        <w:rPr>
          <w:color w:val="000000"/>
        </w:rPr>
        <w:t xml:space="preserve"> the true areas, but that does not make a difference in this case because the standards and the unknown samples are measured the same way. In some </w:t>
      </w:r>
      <w:r w:rsidRPr="00670733">
        <w:rPr>
          <w:i/>
          <w:iCs/>
          <w:color w:val="000000"/>
        </w:rPr>
        <w:t>other </w:t>
      </w:r>
      <w:r w:rsidRPr="00670733">
        <w:rPr>
          <w:color w:val="000000"/>
        </w:rPr>
        <w:t>application</w:t>
      </w:r>
      <w:r w:rsidR="0017591B">
        <w:rPr>
          <w:color w:val="000000"/>
        </w:rPr>
        <w:t>s</w:t>
      </w:r>
      <w:r w:rsidRPr="00670733">
        <w:rPr>
          <w:color w:val="000000"/>
        </w:rPr>
        <w:t xml:space="preserve">, you may </w:t>
      </w:r>
      <w:r w:rsidR="00575DE9" w:rsidRPr="00670733">
        <w:rPr>
          <w:color w:val="000000"/>
        </w:rPr>
        <w:t>need</w:t>
      </w:r>
      <w:r w:rsidRPr="00670733">
        <w:rPr>
          <w:color w:val="000000"/>
        </w:rPr>
        <w:t xml:space="preserve"> to measure the peak heights and/or areas accurately, in which case curve fitting is generally the best way to go.</w:t>
      </w:r>
      <w:r w:rsidR="00AB6E9D">
        <w:rPr>
          <w:color w:val="000000"/>
        </w:rPr>
        <w:br/>
      </w:r>
      <w:r w:rsidR="00AB6E9D" w:rsidRPr="00AB6E9D">
        <w:rPr>
          <w:color w:val="000000"/>
          <w:sz w:val="12"/>
          <w:szCs w:val="12"/>
        </w:rPr>
        <w:br/>
      </w:r>
      <w:r w:rsidRPr="00670733">
        <w:rPr>
          <w:color w:val="000000"/>
        </w:rPr>
        <w:t xml:space="preserve">If the peaks partly overlap, the measured peak heights and areas may be </w:t>
      </w:r>
      <w:r w:rsidR="0017591B">
        <w:rPr>
          <w:color w:val="000000"/>
        </w:rPr>
        <w:t>a</w:t>
      </w:r>
      <w:r w:rsidRPr="00670733">
        <w:rPr>
          <w:color w:val="000000"/>
        </w:rPr>
        <w:t>ffected. To reduce the problem, it may be possible to reduce the overlap by using </w:t>
      </w:r>
      <w:hyperlink r:id="rId2654" w:history="1">
        <w:r w:rsidRPr="00670733">
          <w:rPr>
            <w:rStyle w:val="Hyperlink"/>
            <w:color w:val="551A8B"/>
          </w:rPr>
          <w:t>peak sharpening methods</w:t>
        </w:r>
      </w:hyperlink>
      <w:r w:rsidRPr="00670733">
        <w:rPr>
          <w:color w:val="000000"/>
        </w:rPr>
        <w:t>, for example the </w:t>
      </w:r>
      <w:hyperlink r:id="rId2655" w:history="1">
        <w:r w:rsidRPr="00670733">
          <w:rPr>
            <w:rStyle w:val="Hyperlink"/>
            <w:color w:val="551A8B"/>
          </w:rPr>
          <w:t>derivative method</w:t>
        </w:r>
      </w:hyperlink>
      <w:r w:rsidRPr="00670733">
        <w:rPr>
          <w:color w:val="000000"/>
        </w:rPr>
        <w:t>, </w:t>
      </w:r>
      <w:hyperlink r:id="rId2656" w:history="1">
        <w:r w:rsidRPr="00670733">
          <w:rPr>
            <w:rStyle w:val="Hyperlink"/>
            <w:color w:val="551A8B"/>
          </w:rPr>
          <w:t>deconvolution </w:t>
        </w:r>
      </w:hyperlink>
      <w:r w:rsidRPr="00670733">
        <w:rPr>
          <w:color w:val="000000"/>
        </w:rPr>
        <w:t>or the </w:t>
      </w:r>
      <w:hyperlink r:id="rId2657" w:anchor="power" w:history="1">
        <w:r w:rsidRPr="00670733">
          <w:rPr>
            <w:rStyle w:val="Hyperlink"/>
            <w:color w:val="551A8B"/>
          </w:rPr>
          <w:t>power transform method</w:t>
        </w:r>
      </w:hyperlink>
      <w:r w:rsidRPr="00670733">
        <w:rPr>
          <w:color w:val="000000"/>
        </w:rPr>
        <w:t>, as demonstrated by the self-contained Matlab/Octave function </w:t>
      </w:r>
      <w:hyperlink r:id="rId2658" w:history="1">
        <w:r w:rsidRPr="00670733">
          <w:rPr>
            <w:rStyle w:val="Hyperlink"/>
            <w:color w:val="551A8B"/>
          </w:rPr>
          <w:t>PowerTransformCalibrationCurve.m</w:t>
        </w:r>
      </w:hyperlink>
      <w:r w:rsidRPr="00670733">
        <w:rPr>
          <w:color w:val="000000"/>
        </w:rPr>
        <w:t>.</w:t>
      </w:r>
    </w:p>
    <w:p w14:paraId="5BFC3D9F" w14:textId="0D73850B" w:rsidR="00DF31F2" w:rsidRPr="009511A8" w:rsidRDefault="00DF31F2" w:rsidP="00C45D7A">
      <w:pPr>
        <w:pStyle w:val="NormalWeb"/>
        <w:spacing w:after="115" w:afterAutospacing="0" w:line="276" w:lineRule="auto"/>
        <w:rPr>
          <w:color w:val="000000"/>
        </w:rPr>
      </w:pPr>
      <w:r w:rsidRPr="00EE5ACD">
        <w:rPr>
          <w:color w:val="000000"/>
          <w:sz w:val="16"/>
          <w:szCs w:val="16"/>
        </w:rPr>
        <w:t> </w:t>
      </w:r>
      <w:r w:rsidRPr="00154614">
        <w:rPr>
          <w:b/>
          <w:color w:val="000000"/>
        </w:rPr>
        <w:t xml:space="preserve">Curve fitting the signal data. </w:t>
      </w:r>
      <w:r w:rsidRPr="00670733">
        <w:rPr>
          <w:color w:val="000000"/>
        </w:rPr>
        <w:t>Ordinar</w:t>
      </w:r>
      <w:r w:rsidR="00154614">
        <w:rPr>
          <w:color w:val="000000"/>
        </w:rPr>
        <w:t>il</w:t>
      </w:r>
      <w:r w:rsidRPr="00670733">
        <w:rPr>
          <w:color w:val="000000"/>
        </w:rPr>
        <w:t>y in curve fitting</w:t>
      </w:r>
      <w:r w:rsidR="00154614">
        <w:rPr>
          <w:color w:val="000000"/>
        </w:rPr>
        <w:t xml:space="preserve"> methods</w:t>
      </w:r>
      <w:r w:rsidRPr="00670733">
        <w:rPr>
          <w:color w:val="000000"/>
        </w:rPr>
        <w:t>, such as the </w:t>
      </w:r>
      <w:hyperlink r:id="rId2659" w:history="1">
        <w:r w:rsidRPr="00670733">
          <w:rPr>
            <w:rStyle w:val="Hyperlink"/>
            <w:color w:val="551A8B"/>
          </w:rPr>
          <w:t xml:space="preserve">classical </w:t>
        </w:r>
        <w:r w:rsidR="008D3B16">
          <w:rPr>
            <w:rStyle w:val="Hyperlink"/>
            <w:color w:val="551A8B"/>
          </w:rPr>
          <w:t>least-squares</w:t>
        </w:r>
      </w:hyperlink>
      <w:r w:rsidRPr="00670733">
        <w:rPr>
          <w:color w:val="000000"/>
        </w:rPr>
        <w:t> (CLS) method and in </w:t>
      </w:r>
      <w:hyperlink r:id="rId2660" w:history="1">
        <w:r w:rsidRPr="00670733">
          <w:rPr>
            <w:rStyle w:val="Hyperlink"/>
            <w:color w:val="551A8B"/>
          </w:rPr>
          <w:t>iterative nonlinear least-squares</w:t>
        </w:r>
      </w:hyperlink>
      <w:r w:rsidRPr="00670733">
        <w:rPr>
          <w:color w:val="000000"/>
        </w:rPr>
        <w:t xml:space="preserve">, the selection of a model shape is very important. </w:t>
      </w:r>
      <w:r w:rsidR="003E3804" w:rsidRPr="00670733">
        <w:rPr>
          <w:color w:val="000000"/>
        </w:rPr>
        <w:t>However,</w:t>
      </w:r>
      <w:r w:rsidRPr="00670733">
        <w:rPr>
          <w:color w:val="000000"/>
        </w:rPr>
        <w:t xml:space="preserve"> in</w:t>
      </w:r>
      <w:r w:rsidR="003F454C">
        <w:rPr>
          <w:color w:val="000000"/>
        </w:rPr>
        <w:t xml:space="preserve"> the </w:t>
      </w:r>
      <w:r w:rsidRPr="00670733">
        <w:rPr>
          <w:i/>
          <w:iCs/>
          <w:color w:val="000000"/>
        </w:rPr>
        <w:t>quantitative analysis</w:t>
      </w:r>
      <w:r w:rsidRPr="00670733">
        <w:rPr>
          <w:color w:val="000000"/>
        </w:rPr>
        <w:t> </w:t>
      </w:r>
      <w:r w:rsidRPr="00670733">
        <w:rPr>
          <w:rFonts w:ascii="Times&#10;          New Roman" w:hAnsi="Times&#10;          New Roman"/>
          <w:color w:val="000000"/>
        </w:rPr>
        <w:t>applications of curve fitting, where the peak height or area measured by curve fitting is used only to determine the concentration of the substance that created the peak by constructing</w:t>
      </w:r>
      <w:r w:rsidR="00613057">
        <w:rPr>
          <w:rFonts w:ascii="Times&#10;          New Roman" w:hAnsi="Times&#10;          New Roman"/>
          <w:color w:val="000000"/>
        </w:rPr>
        <w:t xml:space="preserve"> </w:t>
      </w:r>
      <w:r w:rsidRPr="00670733">
        <w:rPr>
          <w:color w:val="000000"/>
        </w:rPr>
        <w:t>a</w:t>
      </w:r>
      <w:r w:rsidR="00613057">
        <w:rPr>
          <w:color w:val="000000"/>
        </w:rPr>
        <w:t xml:space="preserve"> </w:t>
      </w:r>
      <w:hyperlink r:id="rId2661" w:history="1">
        <w:r w:rsidRPr="00670733">
          <w:rPr>
            <w:rStyle w:val="Hyperlink"/>
            <w:color w:val="551A8B"/>
          </w:rPr>
          <w:t>calibration curve</w:t>
        </w:r>
      </w:hyperlink>
      <w:r w:rsidRPr="00670733">
        <w:rPr>
          <w:color w:val="000000"/>
        </w:rPr>
        <w:t>, having the exact model shape is </w:t>
      </w:r>
      <w:r w:rsidRPr="00670733">
        <w:rPr>
          <w:i/>
          <w:iCs/>
          <w:color w:val="000000"/>
        </w:rPr>
        <w:t>surprisingly uncriti</w:t>
      </w:r>
      <w:r w:rsidR="006424AC" w:rsidRPr="00670733">
        <w:rPr>
          <w:rFonts w:ascii="Times&#10;          New Roman" w:hAnsi="Times&#10;          New Roman"/>
          <w:noProof/>
          <w:color w:val="000000"/>
        </w:rPr>
        <w:drawing>
          <wp:anchor distT="0" distB="0" distL="0" distR="0" simplePos="0" relativeHeight="251956736" behindDoc="0" locked="0" layoutInCell="1" allowOverlap="0" wp14:anchorId="01E14F4D" wp14:editId="3A0241D7">
            <wp:simplePos x="0" y="0"/>
            <wp:positionH relativeFrom="margin">
              <wp:posOffset>3057098</wp:posOffset>
            </wp:positionH>
            <wp:positionV relativeFrom="line">
              <wp:posOffset>58818</wp:posOffset>
            </wp:positionV>
            <wp:extent cx="3267075" cy="1447800"/>
            <wp:effectExtent l="0" t="0" r="9525" b="0"/>
            <wp:wrapSquare wrapText="bothSides"/>
            <wp:docPr id="209" name="Picture 209" descr="https://terpconnect.umd.edu/~toh/spectrum/WrongShape.png">
              <a:hlinkClick xmlns:a="http://schemas.openxmlformats.org/drawingml/2006/main" r:id="rId2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rpconnect.umd.edu/~toh/spectrum/WrongShape.png">
                      <a:hlinkClick r:id="rId2662"/>
                    </pic:cNvPr>
                    <pic:cNvPicPr>
                      <a:picLocks noChangeAspect="1" noChangeArrowheads="1"/>
                    </pic:cNvPicPr>
                  </pic:nvPicPr>
                  <pic:blipFill>
                    <a:blip r:embed="rId2663">
                      <a:extLst>
                        <a:ext uri="{28A0092B-C50C-407E-A947-70E740481C1C}">
                          <a14:useLocalDpi xmlns:a14="http://schemas.microsoft.com/office/drawing/2010/main" val="0"/>
                        </a:ext>
                      </a:extLst>
                    </a:blip>
                    <a:srcRect/>
                    <a:stretch>
                      <a:fillRect/>
                    </a:stretch>
                  </pic:blipFill>
                  <pic:spPr bwMode="auto">
                    <a:xfrm>
                      <a:off x="0" y="0"/>
                      <a:ext cx="3267075"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0733">
        <w:rPr>
          <w:i/>
          <w:iCs/>
          <w:color w:val="000000"/>
        </w:rPr>
        <w:t>cal</w:t>
      </w:r>
      <w:r w:rsidRPr="00670733">
        <w:rPr>
          <w:color w:val="000000"/>
        </w:rPr>
        <w:t>. </w:t>
      </w:r>
      <w:r w:rsidRPr="00670733">
        <w:rPr>
          <w:rFonts w:ascii="Times&#10;          New Roman" w:hAnsi="Times&#10;          New Roman"/>
          <w:color w:val="000000"/>
        </w:rPr>
        <w:t>The Matlab/Octave script</w:t>
      </w:r>
      <w:r w:rsidR="00613057">
        <w:rPr>
          <w:rFonts w:ascii="Times&#10;          New Roman" w:hAnsi="Times&#10;          New Roman"/>
          <w:color w:val="000000"/>
        </w:rPr>
        <w:t xml:space="preserve"> </w:t>
      </w:r>
      <w:hyperlink r:id="rId2664" w:history="1">
        <w:r w:rsidRPr="00670733">
          <w:rPr>
            <w:rStyle w:val="Hyperlink"/>
            <w:color w:val="551A8B"/>
          </w:rPr>
          <w:t>PeakShapeAnalyticalCurve.m</w:t>
        </w:r>
      </w:hyperlink>
      <w:r w:rsidR="006E7B4A">
        <w:rPr>
          <w:rStyle w:val="Hyperlink"/>
          <w:color w:val="551A8B"/>
        </w:rPr>
        <w:t xml:space="preserve"> </w:t>
      </w:r>
      <w:r w:rsidRPr="00670733">
        <w:rPr>
          <w:color w:val="000000"/>
        </w:rPr>
        <w:t>shows that, for a single isolated peak whose shape is constant and independent of concentration, if the wrong model shape is used, the peak </w:t>
      </w:r>
      <w:r w:rsidRPr="00670733">
        <w:rPr>
          <w:i/>
          <w:iCs/>
          <w:color w:val="000000"/>
        </w:rPr>
        <w:t>heights</w:t>
      </w:r>
      <w:r w:rsidRPr="00670733">
        <w:rPr>
          <w:color w:val="000000"/>
        </w:rPr>
        <w:t> </w:t>
      </w:r>
      <w:r w:rsidRPr="00670733">
        <w:rPr>
          <w:rFonts w:ascii="Times&#10;          New Roman" w:hAnsi="Times&#10;          New Roman"/>
          <w:color w:val="000000"/>
        </w:rPr>
        <w:t>measured by curve fitting will be inaccurate, but that error will be </w:t>
      </w:r>
      <w:r w:rsidRPr="00670733">
        <w:rPr>
          <w:i/>
          <w:iCs/>
          <w:color w:val="000000"/>
        </w:rPr>
        <w:t>exactly the same</w:t>
      </w:r>
      <w:r w:rsidRPr="00670733">
        <w:rPr>
          <w:color w:val="000000"/>
        </w:rPr>
        <w:t> </w:t>
      </w:r>
      <w:r w:rsidRPr="00670733">
        <w:rPr>
          <w:rFonts w:ascii="Times&#10;          New Roman" w:hAnsi="Times&#10;          New Roman"/>
          <w:color w:val="000000"/>
        </w:rPr>
        <w:t>for the unknown samples and the known calibration standards, so the error will “cancel out” and the measured concentrations will still be accurate, provided you use the</w:t>
      </w:r>
      <w:r w:rsidR="00CB3E62">
        <w:rPr>
          <w:rFonts w:ascii="Times&#10;          New Roman" w:hAnsi="Times&#10;          New Roman"/>
          <w:color w:val="000000"/>
        </w:rPr>
        <w:t xml:space="preserve"> </w:t>
      </w:r>
      <w:r w:rsidRPr="00670733">
        <w:rPr>
          <w:i/>
          <w:iCs/>
          <w:color w:val="000000"/>
        </w:rPr>
        <w:t>same</w:t>
      </w:r>
      <w:r w:rsidR="00CB3E62">
        <w:rPr>
          <w:color w:val="000000"/>
        </w:rPr>
        <w:t xml:space="preserve"> </w:t>
      </w:r>
      <w:r w:rsidRPr="00670733">
        <w:rPr>
          <w:rFonts w:ascii="Times&#10;          New Roman" w:hAnsi="Times&#10;          New Roman"/>
          <w:color w:val="000000"/>
        </w:rPr>
        <w:t>inaccurate mod</w:t>
      </w:r>
      <w:r w:rsidR="006424AC" w:rsidRPr="00670733">
        <w:rPr>
          <w:noProof/>
          <w:color w:val="000000"/>
        </w:rPr>
        <w:drawing>
          <wp:anchor distT="0" distB="0" distL="0" distR="0" simplePos="0" relativeHeight="251410944" behindDoc="0" locked="0" layoutInCell="1" allowOverlap="0" wp14:anchorId="75B06A77" wp14:editId="4D6FA446">
            <wp:simplePos x="0" y="0"/>
            <wp:positionH relativeFrom="margin">
              <wp:posOffset>3175</wp:posOffset>
            </wp:positionH>
            <wp:positionV relativeFrom="line">
              <wp:posOffset>1033780</wp:posOffset>
            </wp:positionV>
            <wp:extent cx="3184525" cy="2688590"/>
            <wp:effectExtent l="0" t="0" r="0" b="0"/>
            <wp:wrapSquare wrapText="bothSides"/>
            <wp:docPr id="208" name="Picture 208" descr="https://terpconnect.umd.edu/~toh/spectrum/PeakShapeAnalyticalCurve2.png">
              <a:hlinkClick xmlns:a="http://schemas.openxmlformats.org/drawingml/2006/main" r:id="rId2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erpconnect.umd.edu/~toh/spectrum/PeakShapeAnalyticalCurve2.png">
                      <a:hlinkClick r:id="rId2665"/>
                    </pic:cNvPr>
                    <pic:cNvPicPr>
                      <a:picLocks noChangeAspect="1" noChangeArrowheads="1"/>
                    </pic:cNvPicPr>
                  </pic:nvPicPr>
                  <pic:blipFill rotWithShape="1">
                    <a:blip r:embed="rId2666">
                      <a:extLst>
                        <a:ext uri="{28A0092B-C50C-407E-A947-70E740481C1C}">
                          <a14:useLocalDpi xmlns:a14="http://schemas.microsoft.com/office/drawing/2010/main" val="0"/>
                        </a:ext>
                      </a:extLst>
                    </a:blip>
                    <a:srcRect l="4982" r="6050"/>
                    <a:stretch/>
                  </pic:blipFill>
                  <pic:spPr bwMode="auto">
                    <a:xfrm>
                      <a:off x="0" y="0"/>
                      <a:ext cx="3184525" cy="2688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0733">
        <w:rPr>
          <w:rFonts w:ascii="Times&#10;          New Roman" w:hAnsi="Times&#10;          New Roman"/>
          <w:color w:val="000000"/>
        </w:rPr>
        <w:t>el for both the known standards and the unknown samples.</w:t>
      </w:r>
      <w:r w:rsidR="00145280" w:rsidRPr="00670733">
        <w:rPr>
          <w:rFonts w:ascii="Times&#10;          New Roman" w:hAnsi="Times&#10;          New Roman"/>
          <w:color w:val="000000"/>
        </w:rPr>
        <w:t xml:space="preserve"> </w:t>
      </w:r>
      <w:r w:rsidRPr="00670733">
        <w:rPr>
          <w:rFonts w:ascii="Times&#10;          New Roman" w:hAnsi="Times&#10;          New Roman"/>
          <w:color w:val="000000"/>
        </w:rPr>
        <w:t>In the example shown on the right</w:t>
      </w:r>
      <w:r w:rsidR="00CB3E62">
        <w:rPr>
          <w:rFonts w:ascii="Times&#10;          New Roman" w:hAnsi="Times&#10;          New Roman"/>
          <w:color w:val="000000"/>
        </w:rPr>
        <w:t xml:space="preserve"> above</w:t>
      </w:r>
      <w:r w:rsidRPr="00670733">
        <w:rPr>
          <w:rFonts w:ascii="Times&#10;          New Roman" w:hAnsi="Times&#10;          New Roman"/>
          <w:color w:val="000000"/>
        </w:rPr>
        <w:t>, the peak shape of the actual peak is Gaussian (blue dots</w:t>
      </w:r>
      <w:r w:rsidR="00575DE9" w:rsidRPr="00670733">
        <w:rPr>
          <w:rFonts w:ascii="Times&#10;          New Roman" w:hAnsi="Times&#10;          New Roman"/>
          <w:color w:val="000000"/>
        </w:rPr>
        <w:t>),</w:t>
      </w:r>
      <w:r w:rsidRPr="00670733">
        <w:rPr>
          <w:rFonts w:ascii="Times&#10;          New Roman" w:hAnsi="Times&#10;          New Roman"/>
          <w:color w:val="000000"/>
        </w:rPr>
        <w:t xml:space="preserve"> but the model used to fit the data is Lorentzian (red line). </w:t>
      </w:r>
      <w:r w:rsidR="00B54375" w:rsidRPr="00670733">
        <w:rPr>
          <w:rFonts w:ascii="Times&#10;          New Roman" w:hAnsi="Times&#10;          New Roman"/>
          <w:color w:val="000000"/>
        </w:rPr>
        <w:t>That is</w:t>
      </w:r>
      <w:r w:rsidRPr="00670733">
        <w:rPr>
          <w:rFonts w:ascii="Times&#10;          New Roman" w:hAnsi="Times&#10;          New Roman"/>
          <w:color w:val="000000"/>
        </w:rPr>
        <w:t xml:space="preserve"> an intentionally bad fit to the signal data; the </w:t>
      </w:r>
      <w:r w:rsidR="00196201">
        <w:t>R</w:t>
      </w:r>
      <w:r w:rsidR="00196201" w:rsidRPr="00196201">
        <w:rPr>
          <w:vertAlign w:val="superscript"/>
        </w:rPr>
        <w:t>2</w:t>
      </w:r>
      <w:r w:rsidR="00196201">
        <w:rPr>
          <w:vertAlign w:val="superscript"/>
        </w:rPr>
        <w:t xml:space="preserve"> </w:t>
      </w:r>
      <w:r w:rsidRPr="00670733">
        <w:rPr>
          <w:rFonts w:ascii="Times&#10;          New Roman" w:hAnsi="Times&#10;          New Roman"/>
          <w:color w:val="000000"/>
        </w:rPr>
        <w:t>value for the fit to the signal data is only 0.962 (a poor fit by the standards of measurement science). The result of this is that the </w:t>
      </w:r>
      <w:r w:rsidRPr="00670733">
        <w:rPr>
          <w:i/>
          <w:iCs/>
          <w:color w:val="000000"/>
        </w:rPr>
        <w:t>slope</w:t>
      </w:r>
      <w:r w:rsidRPr="00670733">
        <w:rPr>
          <w:color w:val="000000"/>
        </w:rPr>
        <w:t> </w:t>
      </w:r>
      <w:r w:rsidRPr="00670733">
        <w:rPr>
          <w:rFonts w:ascii="Times&#10;          New Roman" w:hAnsi="Times&#10;          New Roman"/>
          <w:color w:val="000000"/>
        </w:rPr>
        <w:t>of the calibration curve (shown on the left) is </w:t>
      </w:r>
      <w:r w:rsidRPr="00670733">
        <w:rPr>
          <w:i/>
          <w:iCs/>
          <w:color w:val="000000"/>
        </w:rPr>
        <w:t>greater than expected</w:t>
      </w:r>
      <w:r w:rsidRPr="00670733">
        <w:rPr>
          <w:color w:val="000000"/>
        </w:rPr>
        <w:t xml:space="preserve">; it should have been 10 (because that's the value of the “sensitivity” in line 18), but </w:t>
      </w:r>
      <w:r w:rsidR="00E654D9">
        <w:rPr>
          <w:color w:val="000000"/>
        </w:rPr>
        <w:t>it is</w:t>
      </w:r>
      <w:r w:rsidRPr="00670733">
        <w:rPr>
          <w:color w:val="000000"/>
        </w:rPr>
        <w:t xml:space="preserve"> 10.867 in the figure on the left</w:t>
      </w:r>
      <w:r w:rsidR="00FE2B53">
        <w:rPr>
          <w:color w:val="000000"/>
        </w:rPr>
        <w:t>.</w:t>
      </w:r>
      <w:r w:rsidRPr="00670733">
        <w:rPr>
          <w:color w:val="000000"/>
        </w:rPr>
        <w:t xml:space="preserve"> </w:t>
      </w:r>
      <w:r w:rsidR="00FE2B53">
        <w:rPr>
          <w:color w:val="000000"/>
        </w:rPr>
        <w:t>N</w:t>
      </w:r>
      <w:r w:rsidRPr="00670733">
        <w:rPr>
          <w:color w:val="000000"/>
        </w:rPr>
        <w:t>evertheless</w:t>
      </w:r>
      <w:r w:rsidR="0017591B">
        <w:rPr>
          <w:color w:val="000000"/>
        </w:rPr>
        <w:t>,</w:t>
      </w:r>
      <w:r w:rsidRPr="00670733">
        <w:rPr>
          <w:color w:val="000000"/>
        </w:rPr>
        <w:t xml:space="preserve"> the </w:t>
      </w:r>
      <w:r w:rsidRPr="00670733">
        <w:rPr>
          <w:i/>
          <w:iCs/>
          <w:color w:val="000000"/>
        </w:rPr>
        <w:t>calibration curve is linear</w:t>
      </w:r>
      <w:r w:rsidRPr="00670733">
        <w:rPr>
          <w:color w:val="000000"/>
        </w:rPr>
        <w:t> </w:t>
      </w:r>
      <w:r w:rsidRPr="00670733">
        <w:rPr>
          <w:rFonts w:ascii="Times&#10;          New Roman" w:hAnsi="Times&#10;          New Roman"/>
          <w:color w:val="000000"/>
        </w:rPr>
        <w:t xml:space="preserve">and its </w:t>
      </w:r>
      <w:r w:rsidR="00196201">
        <w:t>R</w:t>
      </w:r>
      <w:r w:rsidR="00196201" w:rsidRPr="00196201">
        <w:rPr>
          <w:vertAlign w:val="superscript"/>
        </w:rPr>
        <w:t>2</w:t>
      </w:r>
      <w:r w:rsidR="00196201">
        <w:rPr>
          <w:vertAlign w:val="superscript"/>
        </w:rPr>
        <w:t xml:space="preserve"> </w:t>
      </w:r>
      <w:r w:rsidRPr="00670733">
        <w:rPr>
          <w:rFonts w:ascii="Times&#10;          New Roman" w:hAnsi="Times&#10;          New Roman"/>
          <w:color w:val="000000"/>
        </w:rPr>
        <w:t>value is 1.000, meaning that the analysis should be accurate. (</w:t>
      </w:r>
      <w:r w:rsidR="006424AC">
        <w:rPr>
          <w:rFonts w:ascii="Times&#10;          New Roman" w:hAnsi="Times&#10;          New Roman"/>
          <w:color w:val="000000"/>
        </w:rPr>
        <w:t xml:space="preserve">So, </w:t>
      </w:r>
      <w:r w:rsidRPr="00670733">
        <w:rPr>
          <w:rFonts w:ascii="Times&#10;          New Roman" w:hAnsi="Times&#10;          New Roman"/>
          <w:color w:val="000000"/>
        </w:rPr>
        <w:t>curve fitting is actually</w:t>
      </w:r>
      <w:r w:rsidR="00043491">
        <w:rPr>
          <w:rFonts w:ascii="Times&#10;          New Roman" w:hAnsi="Times&#10;          New Roman"/>
          <w:color w:val="000000"/>
        </w:rPr>
        <w:t xml:space="preserve"> </w:t>
      </w:r>
      <w:r w:rsidRPr="00670733">
        <w:rPr>
          <w:color w:val="000000"/>
        </w:rPr>
        <w:t>a</w:t>
      </w:r>
      <w:r w:rsidR="00043491">
        <w:rPr>
          <w:color w:val="000000"/>
        </w:rPr>
        <w:t>p</w:t>
      </w:r>
      <w:r w:rsidRPr="00670733">
        <w:rPr>
          <w:color w:val="000000"/>
        </w:rPr>
        <w:t>plied</w:t>
      </w:r>
      <w:r w:rsidR="00043491">
        <w:rPr>
          <w:color w:val="000000"/>
        </w:rPr>
        <w:t xml:space="preserve"> </w:t>
      </w:r>
      <w:r w:rsidRPr="00670733">
        <w:rPr>
          <w:rFonts w:ascii="Times&#10;          New Roman" w:hAnsi="Times&#10;          New Roman"/>
          <w:i/>
          <w:iCs/>
          <w:color w:val="000000"/>
        </w:rPr>
        <w:t>twice </w:t>
      </w:r>
      <w:r w:rsidRPr="00670733">
        <w:rPr>
          <w:color w:val="000000"/>
        </w:rPr>
        <w:t>in this type of application, once using iterative curve fitting to fit the </w:t>
      </w:r>
      <w:r w:rsidRPr="00670733">
        <w:rPr>
          <w:i/>
          <w:iCs/>
          <w:color w:val="000000"/>
        </w:rPr>
        <w:t>signal data</w:t>
      </w:r>
      <w:r w:rsidRPr="00670733">
        <w:rPr>
          <w:color w:val="000000"/>
        </w:rPr>
        <w:t>, and then again using polynomial curve fitting to fit the </w:t>
      </w:r>
      <w:r w:rsidRPr="00670733">
        <w:rPr>
          <w:i/>
          <w:iCs/>
          <w:color w:val="000000"/>
        </w:rPr>
        <w:t>calibration data</w:t>
      </w:r>
      <w:r w:rsidRPr="00670733">
        <w:rPr>
          <w:color w:val="000000"/>
        </w:rPr>
        <w:t>).</w:t>
      </w:r>
      <w:r w:rsidRPr="00670733">
        <w:rPr>
          <w:color w:val="000000"/>
        </w:rPr>
        <w:br/>
      </w:r>
      <w:r w:rsidR="00B02189" w:rsidRPr="00154614">
        <w:rPr>
          <w:color w:val="000000"/>
          <w:sz w:val="12"/>
          <w:szCs w:val="12"/>
        </w:rPr>
        <w:br/>
      </w:r>
      <w:r w:rsidRPr="00670733">
        <w:rPr>
          <w:color w:val="000000"/>
        </w:rPr>
        <w:t xml:space="preserve">Despite all this, </w:t>
      </w:r>
      <w:r w:rsidR="00E654D9">
        <w:rPr>
          <w:color w:val="000000"/>
        </w:rPr>
        <w:t>it is</w:t>
      </w:r>
      <w:r w:rsidRPr="00670733">
        <w:rPr>
          <w:color w:val="000000"/>
        </w:rPr>
        <w:t xml:space="preserve"> still better to use a</w:t>
      </w:r>
      <w:r w:rsidR="00711AD0">
        <w:rPr>
          <w:color w:val="000000"/>
        </w:rPr>
        <w:t>n</w:t>
      </w:r>
      <w:r w:rsidRPr="00670733">
        <w:rPr>
          <w:color w:val="000000"/>
        </w:rPr>
        <w:t xml:space="preserve"> accurate model peak shape </w:t>
      </w:r>
      <w:r w:rsidR="00711AD0">
        <w:rPr>
          <w:color w:val="000000"/>
        </w:rPr>
        <w:t xml:space="preserve">for </w:t>
      </w:r>
      <w:r w:rsidRPr="00670733">
        <w:rPr>
          <w:color w:val="000000"/>
        </w:rPr>
        <w:t xml:space="preserve">the signal data, because the percent fitting error or the </w:t>
      </w:r>
      <w:r w:rsidR="00196201">
        <w:t>R</w:t>
      </w:r>
      <w:r w:rsidR="00196201" w:rsidRPr="00196201">
        <w:rPr>
          <w:vertAlign w:val="superscript"/>
        </w:rPr>
        <w:t>2</w:t>
      </w:r>
      <w:r w:rsidR="00196201">
        <w:rPr>
          <w:vertAlign w:val="superscript"/>
        </w:rPr>
        <w:t xml:space="preserve"> </w:t>
      </w:r>
      <w:r w:rsidRPr="00670733">
        <w:rPr>
          <w:i/>
          <w:iCs/>
          <w:color w:val="000000"/>
        </w:rPr>
        <w:t>of the signal fit </w:t>
      </w:r>
      <w:r w:rsidRPr="00670733">
        <w:rPr>
          <w:color w:val="000000"/>
        </w:rPr>
        <w:t>can be used as a warning that something unexpected is wrong, such as an increase in noise or the appearance of an interfering peak from a foreign</w:t>
      </w:r>
      <w:r w:rsidR="00711AD0">
        <w:rPr>
          <w:color w:val="000000"/>
        </w:rPr>
        <w:t xml:space="preserve"> substance</w:t>
      </w:r>
      <w:r w:rsidRPr="00670733">
        <w:rPr>
          <w:color w:val="000000"/>
        </w:rPr>
        <w:t>.</w:t>
      </w:r>
      <w:r w:rsidR="009969D8" w:rsidRPr="009511A8">
        <w:rPr>
          <w:color w:val="000000"/>
        </w:rPr>
        <w:t xml:space="preserve"> </w:t>
      </w:r>
    </w:p>
    <w:p w14:paraId="5E030613" w14:textId="0928752E" w:rsidR="00A70C5C" w:rsidRPr="00AF5B7F" w:rsidRDefault="00DF31F2" w:rsidP="00AF5B7F">
      <w:pPr>
        <w:pStyle w:val="Heading2"/>
        <w:rPr>
          <w:sz w:val="28"/>
          <w:szCs w:val="28"/>
        </w:rPr>
      </w:pPr>
      <w:bookmarkStart w:id="1025" w:name="_Ref528228063"/>
      <w:bookmarkStart w:id="1026" w:name="_Toc528398332"/>
      <w:bookmarkStart w:id="1027" w:name="_Ref529247005"/>
      <w:bookmarkStart w:id="1028" w:name="_Toc132458596"/>
      <w:r w:rsidRPr="00670733">
        <w:t>Numerical precision of computer</w:t>
      </w:r>
      <w:r w:rsidR="00A70C5C">
        <w:t xml:space="preserve"> software</w:t>
      </w:r>
      <w:bookmarkEnd w:id="1025"/>
      <w:bookmarkEnd w:id="1026"/>
      <w:bookmarkEnd w:id="1027"/>
      <w:bookmarkEnd w:id="1028"/>
    </w:p>
    <w:p w14:paraId="0E87275E" w14:textId="23C3BBB5" w:rsidR="00FE2B53" w:rsidRDefault="00DF31F2" w:rsidP="00F31BB5">
      <w:pPr>
        <w:spacing w:line="276" w:lineRule="auto"/>
        <w:rPr>
          <w:b/>
          <w:bCs/>
          <w:color w:val="000000"/>
          <w:sz w:val="22"/>
          <w:szCs w:val="22"/>
        </w:rPr>
      </w:pPr>
      <w:r w:rsidRPr="00670733">
        <w:t>Computations carried out by computer software with non-integer numbers have a natural limit to the precision with which they can be represented; for example, the number 1/3 is represented as 0.3333333...</w:t>
      </w:r>
      <w:r w:rsidR="003A3021">
        <w:t>,</w:t>
      </w:r>
      <w:r w:rsidRPr="00670733">
        <w:t xml:space="preserve"> </w:t>
      </w:r>
      <w:r w:rsidR="003A3021">
        <w:t>using</w:t>
      </w:r>
      <w:r w:rsidRPr="00670733">
        <w:t xml:space="preserve"> a large but finite number of “3”s, whereas theoretically there </w:t>
      </w:r>
      <w:r w:rsidR="0017591B">
        <w:t>is</w:t>
      </w:r>
      <w:r w:rsidRPr="00670733">
        <w:t xml:space="preserve"> an </w:t>
      </w:r>
      <w:r w:rsidRPr="00670733">
        <w:rPr>
          <w:i/>
          <w:iCs/>
        </w:rPr>
        <w:t>infinite </w:t>
      </w:r>
      <w:r w:rsidRPr="00670733">
        <w:t xml:space="preserve">string of “3”s in the decimal representation of 1/3. </w:t>
      </w:r>
      <w:r w:rsidR="00E654D9">
        <w:t>It is</w:t>
      </w:r>
      <w:r w:rsidRPr="00670733">
        <w:t xml:space="preserve"> the same with irrational numbers such as "pi" and the square root of 2; they can never have a</w:t>
      </w:r>
      <w:r w:rsidR="00874D1E">
        <w:t>n</w:t>
      </w:r>
      <w:r w:rsidRPr="00670733">
        <w:t> </w:t>
      </w:r>
      <w:r w:rsidRPr="00670733">
        <w:rPr>
          <w:i/>
          <w:iCs/>
        </w:rPr>
        <w:t>exact</w:t>
      </w:r>
      <w:r w:rsidRPr="00670733">
        <w:t> </w:t>
      </w:r>
      <w:r w:rsidRPr="00670733">
        <w:rPr>
          <w:rFonts w:ascii="Times&#10;          New Roman" w:hAnsi="Times&#10;          New Roman"/>
        </w:rPr>
        <w:t>decimal representation. In principle, these tiny errors could accumulate in a very complex multiple-step calculation and </w:t>
      </w:r>
      <w:r w:rsidRPr="00670733">
        <w:rPr>
          <w:rFonts w:ascii="Times New&#10;              Roman" w:hAnsi="Times New&#10;              Roman"/>
        </w:rPr>
        <w:t>could </w:t>
      </w:r>
      <w:r w:rsidRPr="00670733">
        <w:t>conceivably </w:t>
      </w:r>
      <w:r w:rsidRPr="00670733">
        <w:rPr>
          <w:rFonts w:ascii="Times&#10;          New Roman" w:hAnsi="Times&#10;          New Roman"/>
        </w:rPr>
        <w:t xml:space="preserve">become a significant source of error. In </w:t>
      </w:r>
      <w:r w:rsidR="00575DE9" w:rsidRPr="00670733">
        <w:rPr>
          <w:rFonts w:ascii="Times&#10;          New Roman" w:hAnsi="Times&#10;          New Roman"/>
        </w:rPr>
        <w:t>most</w:t>
      </w:r>
      <w:r w:rsidRPr="00670733">
        <w:rPr>
          <w:rFonts w:ascii="Times&#10;          New Roman" w:hAnsi="Times&#10;          New Roman"/>
        </w:rPr>
        <w:t xml:space="preserve"> applications to scientific computation, however, these limits will be minuscule compared to the errors and random noise that is already present in most real-world measurements. But it is best to know what those numerical limits are, under what circumstances they might occur, and how to minimize them.</w:t>
      </w:r>
      <w:r w:rsidRPr="00EE5ACD">
        <w:rPr>
          <w:sz w:val="16"/>
          <w:szCs w:val="16"/>
        </w:rPr>
        <w:br/>
      </w:r>
      <w:r w:rsidRPr="003A3021">
        <w:rPr>
          <w:b/>
        </w:rPr>
        <w:t>Multicomponent spectroscopy.</w:t>
      </w:r>
      <w:r w:rsidRPr="00670733">
        <w:t> </w:t>
      </w:r>
      <w:r w:rsidRPr="00670733">
        <w:rPr>
          <w:rFonts w:ascii="Times&#10;          New Roman" w:hAnsi="Times&#10;          New Roman"/>
        </w:rPr>
        <w:t>Probably the most common calculation where numerical precision is an issue is in the matrix methods that are used in </w:t>
      </w:r>
      <w:hyperlink r:id="rId2667" w:history="1">
        <w:r w:rsidRPr="00670733">
          <w:rPr>
            <w:rStyle w:val="Hyperlink"/>
            <w:rFonts w:ascii="Times&#10;          New Roman" w:hAnsi="Times&#10;          New Roman"/>
            <w:color w:val="551A8B"/>
          </w:rPr>
          <w:t>multicomponent spectroscopy</w:t>
        </w:r>
      </w:hyperlink>
      <w:r w:rsidRPr="00670733">
        <w:rPr>
          <w:rFonts w:ascii="Times&#10;          New Roman" w:hAnsi="Times&#10;          New Roman"/>
        </w:rPr>
        <w:t>. In the derivation of the</w:t>
      </w:r>
      <w:r w:rsidR="00613057">
        <w:rPr>
          <w:rFonts w:ascii="Times&#10;          New Roman" w:hAnsi="Times&#10;          New Roman"/>
        </w:rPr>
        <w:t xml:space="preserve"> </w:t>
      </w:r>
      <w:hyperlink r:id="rId2668" w:anchor="cls" w:history="1">
        <w:r w:rsidRPr="00670733">
          <w:rPr>
            <w:rStyle w:val="Hyperlink"/>
            <w:rFonts w:ascii="Times&#10;          New Roman" w:hAnsi="Times&#10;          New Roman"/>
            <w:color w:val="551A8B"/>
          </w:rPr>
          <w:t xml:space="preserve">Classical </w:t>
        </w:r>
        <w:r w:rsidR="008D3B16">
          <w:rPr>
            <w:rStyle w:val="Hyperlink"/>
            <w:rFonts w:ascii="Times&#10;          New Roman" w:hAnsi="Times&#10;          New Roman"/>
            <w:color w:val="551A8B"/>
          </w:rPr>
          <w:t>Least-squares</w:t>
        </w:r>
        <w:r w:rsidRPr="00670733">
          <w:rPr>
            <w:rStyle w:val="Hyperlink"/>
            <w:rFonts w:ascii="Times&#10;          New Roman" w:hAnsi="Times&#10;          New Roman"/>
            <w:color w:val="551A8B"/>
          </w:rPr>
          <w:t xml:space="preserve"> (CLS)</w:t>
        </w:r>
      </w:hyperlink>
      <w:r w:rsidRPr="00670733">
        <w:rPr>
          <w:rFonts w:ascii="Times&#10;          New Roman" w:hAnsi="Times&#10;          New Roman"/>
        </w:rPr>
        <w:t> method, the </w:t>
      </w:r>
      <w:hyperlink r:id="rId2669" w:history="1">
        <w:r w:rsidRPr="00670733">
          <w:rPr>
            <w:rStyle w:val="Hyperlink"/>
            <w:i/>
            <w:iCs/>
            <w:color w:val="000000"/>
          </w:rPr>
          <w:t>matrix inverse</w:t>
        </w:r>
      </w:hyperlink>
      <w:r w:rsidRPr="00670733">
        <w:t> </w:t>
      </w:r>
      <w:r w:rsidRPr="00670733">
        <w:rPr>
          <w:rFonts w:ascii="Times&#10;          New Roman" w:hAnsi="Times&#10;          New Roman"/>
        </w:rPr>
        <w:t>is used to solve large systems of linear equations. The matrix inverse is a standard function in programming languages such as</w:t>
      </w:r>
      <w:r w:rsidR="003A3021">
        <w:rPr>
          <w:rFonts w:ascii="Times&#10;          New Roman" w:hAnsi="Times&#10;          New Roman"/>
        </w:rPr>
        <w:t xml:space="preserve"> </w:t>
      </w:r>
      <w:r w:rsidRPr="00670733">
        <w:rPr>
          <w:i/>
          <w:iCs/>
        </w:rPr>
        <w:t>Matlab</w:t>
      </w:r>
      <w:r w:rsidRPr="00670733">
        <w:t>,</w:t>
      </w:r>
      <w:r w:rsidR="003A3021">
        <w:t xml:space="preserve"> </w:t>
      </w:r>
      <w:r w:rsidRPr="00670733">
        <w:rPr>
          <w:i/>
          <w:iCs/>
        </w:rPr>
        <w:t>Octave</w:t>
      </w:r>
      <w:r w:rsidRPr="00670733">
        <w:t>,</w:t>
      </w:r>
      <w:r w:rsidR="003A3021">
        <w:t xml:space="preserve"> </w:t>
      </w:r>
      <w:r w:rsidR="00FF51C0">
        <w:t xml:space="preserve">Python, </w:t>
      </w:r>
      <w:r w:rsidRPr="00670733">
        <w:t>Wolfram's </w:t>
      </w:r>
      <w:r w:rsidRPr="00670733">
        <w:rPr>
          <w:i/>
          <w:iCs/>
        </w:rPr>
        <w:t>Mathematica</w:t>
      </w:r>
      <w:r w:rsidRPr="00670733">
        <w:t>, and in spreadsheets. But if you use that function in Matlab, the function name (“inv”) is</w:t>
      </w:r>
      <w:r w:rsidR="00FE2B53">
        <w:t xml:space="preserve"> </w:t>
      </w:r>
      <w:r w:rsidRPr="00670733">
        <w:rPr>
          <w:i/>
          <w:iCs/>
        </w:rPr>
        <w:t>automatically</w:t>
      </w:r>
      <w:r w:rsidR="00FE2B53">
        <w:rPr>
          <w:i/>
          <w:iCs/>
        </w:rPr>
        <w:t xml:space="preserve"> </w:t>
      </w:r>
      <w:r w:rsidRPr="00670733">
        <w:rPr>
          <w:i/>
          <w:iCs/>
        </w:rPr>
        <w:t>flagged by the editor</w:t>
      </w:r>
      <w:r w:rsidRPr="00670733">
        <w:t> </w:t>
      </w:r>
      <w:r w:rsidRPr="00670733">
        <w:rPr>
          <w:rFonts w:ascii="Times&#10;          New Roman" w:hAnsi="Times&#10;          New Roman"/>
        </w:rPr>
        <w:t>with the following warning:</w:t>
      </w:r>
      <w:r w:rsidR="00F31BB5">
        <w:rPr>
          <w:rFonts w:ascii="Times&#10;          New Roman" w:hAnsi="Times&#10;          New Roman"/>
        </w:rPr>
        <w:br/>
      </w:r>
      <w:r w:rsidR="00F31BB5" w:rsidRPr="00FC7A63">
        <w:rPr>
          <w:rFonts w:ascii="Times&#10;          New Roman" w:hAnsi="Times&#10;          New Roman"/>
          <w:sz w:val="12"/>
          <w:szCs w:val="12"/>
        </w:rPr>
        <w:br/>
      </w:r>
      <w:r w:rsidR="00F31BB5" w:rsidRPr="00FE2B53">
        <w:rPr>
          <w:b/>
          <w:bCs/>
          <w:noProof/>
          <w:color w:val="000000"/>
          <w:sz w:val="28"/>
          <w:szCs w:val="28"/>
        </w:rPr>
        <w:drawing>
          <wp:anchor distT="0" distB="0" distL="0" distR="0" simplePos="0" relativeHeight="251623936" behindDoc="0" locked="0" layoutInCell="1" allowOverlap="0" wp14:anchorId="44F06C48" wp14:editId="63E60EF8">
            <wp:simplePos x="0" y="0"/>
            <wp:positionH relativeFrom="margin">
              <wp:posOffset>0</wp:posOffset>
            </wp:positionH>
            <wp:positionV relativeFrom="paragraph">
              <wp:posOffset>1580287</wp:posOffset>
            </wp:positionV>
            <wp:extent cx="3454400" cy="2505075"/>
            <wp:effectExtent l="0" t="0" r="0" b="9525"/>
            <wp:wrapSquare wrapText="bothSides"/>
            <wp:docPr id="206" name="Picture 206" descr="https://terpconnect.umd.edu/~toh/spectrum/RegressionNumericalPrecisionTest.png">
              <a:hlinkClick xmlns:a="http://schemas.openxmlformats.org/drawingml/2006/main" r:id="rId2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erpconnect.umd.edu/~toh/spectrum/RegressionNumericalPrecisionTest.png">
                      <a:hlinkClick r:id="rId2670"/>
                    </pic:cNvPr>
                    <pic:cNvPicPr>
                      <a:picLocks noChangeAspect="1" noChangeArrowheads="1"/>
                    </pic:cNvPicPr>
                  </pic:nvPicPr>
                  <pic:blipFill>
                    <a:blip r:embed="rId2671">
                      <a:extLst>
                        <a:ext uri="{28A0092B-C50C-407E-A947-70E740481C1C}">
                          <a14:useLocalDpi xmlns:a14="http://schemas.microsoft.com/office/drawing/2010/main" val="0"/>
                        </a:ext>
                      </a:extLst>
                    </a:blip>
                    <a:srcRect/>
                    <a:stretch>
                      <a:fillRect/>
                    </a:stretch>
                  </pic:blipFill>
                  <pic:spPr bwMode="auto">
                    <a:xfrm>
                      <a:off x="0" y="0"/>
                      <a:ext cx="3454400"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2B53">
        <w:rPr>
          <w:b/>
          <w:bCs/>
          <w:color w:val="000000"/>
        </w:rPr>
        <w:t>“</w:t>
      </w:r>
      <w:r w:rsidRPr="00FE2B53">
        <w:rPr>
          <w:rFonts w:ascii="Courier New" w:hAnsi="Courier New" w:cs="Courier New"/>
          <w:b/>
          <w:bCs/>
          <w:color w:val="000000"/>
        </w:rPr>
        <w:t>For solving a system of linear equations, the inverse of a matrix is primarily of theoretical value. Never use the inverse of a matrix to solve a linear system Ax=b with x=inv(A)*b, because it is slow and inaccurate.... Instead of multiplying by the inverse, use matrix right division (/) or matrix left division (\). That is: Replace inv(A)*b with</w:t>
      </w:r>
      <w:r w:rsidR="00FE2B53">
        <w:rPr>
          <w:rFonts w:ascii="Courier New" w:hAnsi="Courier New" w:cs="Courier New"/>
          <w:b/>
          <w:bCs/>
          <w:color w:val="000000"/>
        </w:rPr>
        <w:t xml:space="preserve"> </w:t>
      </w:r>
      <w:r w:rsidRPr="00FE2B53">
        <w:rPr>
          <w:rFonts w:ascii="Courier New" w:hAnsi="Courier New" w:cs="Courier New"/>
          <w:b/>
          <w:bCs/>
          <w:color w:val="000000"/>
        </w:rPr>
        <w:t>A\b</w:t>
      </w:r>
      <w:r w:rsidR="00FE2B53">
        <w:rPr>
          <w:rFonts w:ascii="Courier New" w:hAnsi="Courier New" w:cs="Courier New"/>
          <w:b/>
          <w:bCs/>
          <w:color w:val="000000"/>
        </w:rPr>
        <w:t xml:space="preserve"> </w:t>
      </w:r>
      <w:r w:rsidRPr="00FE2B53">
        <w:rPr>
          <w:rFonts w:ascii="Courier New" w:hAnsi="Courier New" w:cs="Courier New"/>
          <w:b/>
          <w:bCs/>
          <w:color w:val="000000"/>
        </w:rPr>
        <w:t>...</w:t>
      </w:r>
      <w:r w:rsidR="00FE2B53">
        <w:rPr>
          <w:rFonts w:ascii="Courier New" w:hAnsi="Courier New" w:cs="Courier New"/>
          <w:b/>
          <w:bCs/>
          <w:color w:val="000000"/>
        </w:rPr>
        <w:t xml:space="preserve"> </w:t>
      </w:r>
      <w:r w:rsidRPr="00FE2B53">
        <w:rPr>
          <w:rFonts w:ascii="Courier New" w:hAnsi="Courier New" w:cs="Courier New"/>
          <w:b/>
          <w:bCs/>
          <w:color w:val="000000"/>
        </w:rPr>
        <w:t>[and]...replace b*inv(A) with b/A</w:t>
      </w:r>
      <w:r w:rsidRPr="00FE2B53">
        <w:rPr>
          <w:b/>
          <w:bCs/>
          <w:color w:val="000000"/>
        </w:rPr>
        <w:t>”</w:t>
      </w:r>
    </w:p>
    <w:p w14:paraId="4861128E" w14:textId="5404A412" w:rsidR="00DF31F2" w:rsidRDefault="00F31BB5" w:rsidP="00F31BB5">
      <w:pPr>
        <w:spacing w:line="276" w:lineRule="auto"/>
        <w:rPr>
          <w:rFonts w:ascii="Times&#10;          New Roman" w:hAnsi="Times&#10;          New Roman" w:hint="eastAsia"/>
          <w:color w:val="000000"/>
        </w:rPr>
      </w:pPr>
      <w:r>
        <w:rPr>
          <w:color w:val="000000"/>
          <w:sz w:val="22"/>
          <w:szCs w:val="22"/>
        </w:rPr>
        <w:br/>
      </w:r>
      <w:r w:rsidR="00DF31F2" w:rsidRPr="00670733">
        <w:rPr>
          <w:color w:val="000000"/>
        </w:rPr>
        <w:t xml:space="preserve">"Slow and inaccurate"? </w:t>
      </w:r>
      <w:r w:rsidR="00B54375">
        <w:rPr>
          <w:color w:val="000000"/>
        </w:rPr>
        <w:t>Scary words</w:t>
      </w:r>
      <w:r w:rsidR="00636146">
        <w:rPr>
          <w:color w:val="000000"/>
        </w:rPr>
        <w:t>!</w:t>
      </w:r>
      <w:r w:rsidR="00DF31F2" w:rsidRPr="00670733">
        <w:rPr>
          <w:color w:val="000000"/>
        </w:rPr>
        <w:t xml:space="preserve"> But</w:t>
      </w:r>
      <w:r w:rsidR="0019385C">
        <w:rPr>
          <w:color w:val="000000"/>
        </w:rPr>
        <w:t xml:space="preserve">, </w:t>
      </w:r>
      <w:r w:rsidR="0019385C" w:rsidRPr="00670733">
        <w:rPr>
          <w:color w:val="000000"/>
        </w:rPr>
        <w:t>really</w:t>
      </w:r>
      <w:r w:rsidR="0019385C">
        <w:rPr>
          <w:color w:val="000000"/>
        </w:rPr>
        <w:t>,</w:t>
      </w:r>
      <w:r w:rsidR="00DF31F2" w:rsidRPr="00670733">
        <w:rPr>
          <w:color w:val="000000"/>
        </w:rPr>
        <w:t xml:space="preserve"> how serious a problem is this in actual applications? To answer that question, the </w:t>
      </w:r>
      <w:r w:rsidR="00F411CA">
        <w:rPr>
          <w:color w:val="000000"/>
        </w:rPr>
        <w:t>numerical experiment</w:t>
      </w:r>
      <w:r w:rsidR="00DF31F2" w:rsidRPr="00670733">
        <w:rPr>
          <w:color w:val="000000"/>
        </w:rPr>
        <w:t> </w:t>
      </w:r>
      <w:hyperlink r:id="rId2672" w:history="1">
        <w:r w:rsidR="00DF31F2" w:rsidRPr="00670733">
          <w:rPr>
            <w:rStyle w:val="Hyperlink"/>
            <w:color w:val="551A8B"/>
          </w:rPr>
          <w:t>RegressionNumericalPrecisionTest.m</w:t>
        </w:r>
      </w:hyperlink>
      <w:r w:rsidR="00DF31F2" w:rsidRPr="00670733">
        <w:rPr>
          <w:color w:val="000000"/>
        </w:rPr>
        <w:t> applies the CLS method to a mixture of two </w:t>
      </w:r>
      <w:r w:rsidR="00DF31F2" w:rsidRPr="00670733">
        <w:rPr>
          <w:i/>
          <w:iCs/>
          <w:color w:val="000000"/>
        </w:rPr>
        <w:t>very closely-spaced</w:t>
      </w:r>
      <w:r w:rsidR="00DF31F2" w:rsidRPr="00670733">
        <w:rPr>
          <w:color w:val="000000"/>
        </w:rPr>
        <w:t> </w:t>
      </w:r>
      <w:r w:rsidR="00DF31F2" w:rsidRPr="00670733">
        <w:rPr>
          <w:i/>
          <w:iCs/>
          <w:color w:val="000000"/>
        </w:rPr>
        <w:t>noiseless </w:t>
      </w:r>
      <w:r w:rsidR="00DF31F2" w:rsidRPr="00670733">
        <w:rPr>
          <w:color w:val="000000"/>
        </w:rPr>
        <w:t xml:space="preserve">overlapping Gaussian peaks (blue and green lines in the figure on the left) using </w:t>
      </w:r>
      <w:r w:rsidR="00DF31F2" w:rsidRPr="00FF51C0">
        <w:rPr>
          <w:i/>
          <w:iCs/>
          <w:color w:val="000000"/>
        </w:rPr>
        <w:t>three different mathematical formulations</w:t>
      </w:r>
      <w:r w:rsidR="00DF31F2" w:rsidRPr="00670733">
        <w:rPr>
          <w:color w:val="000000"/>
        </w:rPr>
        <w:t xml:space="preserve"> of the least-squares calculation that give different results. The difficulty of such a measurement depends on the ratio of the peak separation to the peak half-width; small ratios mean very highly overlapped peaks which are hard to measure accurately. In this example the separation-to-width ratio is 0.0033, which is very smal</w:t>
      </w:r>
      <w:r w:rsidR="00F411CA">
        <w:rPr>
          <w:color w:val="000000"/>
        </w:rPr>
        <w:t>l</w:t>
      </w:r>
      <w:r w:rsidR="00DF31F2" w:rsidRPr="00670733">
        <w:rPr>
          <w:color w:val="000000"/>
        </w:rPr>
        <w:t>; this is equivalent to trying to measure a mixture of two absorption </w:t>
      </w:r>
      <w:r w:rsidR="00DF31F2" w:rsidRPr="00670733">
        <w:rPr>
          <w:rFonts w:ascii="Times&#10;          New Roman" w:hAnsi="Times&#10;          New Roman"/>
          <w:color w:val="000000"/>
        </w:rPr>
        <w:t>spectroscopy</w:t>
      </w:r>
      <w:r w:rsidR="00DF31F2" w:rsidRPr="00670733">
        <w:rPr>
          <w:color w:val="000000"/>
        </w:rPr>
        <w:t> </w:t>
      </w:r>
      <w:r w:rsidR="00DF31F2" w:rsidRPr="00670733">
        <w:rPr>
          <w:rFonts w:ascii="Times&#10;          New Roman" w:hAnsi="Times&#10;          New Roman"/>
          <w:color w:val="000000"/>
        </w:rPr>
        <w:t>peaks that are 300 nm wide and </w:t>
      </w:r>
      <w:r w:rsidR="00DF31F2" w:rsidRPr="00670733">
        <w:rPr>
          <w:rFonts w:ascii="Times&#10;          New Roman" w:hAnsi="Times&#10;          New Roman"/>
          <w:i/>
          <w:iCs/>
          <w:color w:val="000000"/>
        </w:rPr>
        <w:t>separated by only 1 nm</w:t>
      </w:r>
      <w:r w:rsidR="00DF31F2" w:rsidRPr="00670733">
        <w:rPr>
          <w:color w:val="000000"/>
        </w:rPr>
        <w:t>,</w:t>
      </w:r>
      <w:r w:rsidR="00DF31F2" w:rsidRPr="00670733">
        <w:rPr>
          <w:rFonts w:ascii="Times&#10;          New Roman" w:hAnsi="Times&#10;          New Roman"/>
          <w:color w:val="000000"/>
        </w:rPr>
        <w:t> a tin</w:t>
      </w:r>
      <w:r w:rsidR="00DF31F2" w:rsidRPr="00670733">
        <w:rPr>
          <w:color w:val="000000"/>
        </w:rPr>
        <w:t xml:space="preserve">y difference that you </w:t>
      </w:r>
      <w:r w:rsidR="00B54375" w:rsidRPr="00670733">
        <w:rPr>
          <w:color w:val="000000"/>
        </w:rPr>
        <w:t>would not</w:t>
      </w:r>
      <w:r w:rsidR="00DF31F2" w:rsidRPr="00670733">
        <w:rPr>
          <w:color w:val="000000"/>
        </w:rPr>
        <w:t xml:space="preserve"> even notice with the naked eye. </w:t>
      </w:r>
      <w:r w:rsidR="00DF31F2" w:rsidRPr="00670733">
        <w:rPr>
          <w:rFonts w:ascii="Times&#10;          New Roman" w:hAnsi="Times&#10;          New Roman"/>
          <w:color w:val="000000"/>
        </w:rPr>
        <w:t>The results of this script show that the matrix inverse ("inv") method does indeed have an </w:t>
      </w:r>
      <w:r w:rsidR="00DF31F2" w:rsidRPr="00670733">
        <w:rPr>
          <w:i/>
          <w:iCs/>
          <w:color w:val="000000"/>
        </w:rPr>
        <w:t>error thousands of times larger</w:t>
      </w:r>
      <w:r w:rsidR="00DF31F2" w:rsidRPr="00670733">
        <w:rPr>
          <w:color w:val="000000"/>
        </w:rPr>
        <w:t> </w:t>
      </w:r>
      <w:r w:rsidR="00DF31F2" w:rsidRPr="00670733">
        <w:rPr>
          <w:rFonts w:ascii="Times&#10;          New Roman" w:hAnsi="Times&#10;          New Roman"/>
          <w:color w:val="000000"/>
        </w:rPr>
        <w:t>than the method using matrix division, but even </w:t>
      </w:r>
      <w:r w:rsidR="00DF31F2" w:rsidRPr="00670733">
        <w:rPr>
          <w:color w:val="000000"/>
        </w:rPr>
        <w:t>the matrix</w:t>
      </w:r>
      <w:r w:rsidR="002B3C29">
        <w:rPr>
          <w:color w:val="000000"/>
        </w:rPr>
        <w:t xml:space="preserve"> </w:t>
      </w:r>
      <w:r w:rsidR="00DF31F2" w:rsidRPr="00670733">
        <w:rPr>
          <w:color w:val="000000"/>
        </w:rPr>
        <w:t xml:space="preserve">division error is still very small. Practically, the difference between these methods is unlikely to be significant when applied to </w:t>
      </w:r>
      <w:r w:rsidR="00DF31F2" w:rsidRPr="00F411CA">
        <w:rPr>
          <w:i/>
          <w:iCs/>
          <w:color w:val="000000"/>
        </w:rPr>
        <w:t>real</w:t>
      </w:r>
      <w:r w:rsidR="00DF31F2" w:rsidRPr="00670733">
        <w:rPr>
          <w:color w:val="000000"/>
        </w:rPr>
        <w:t xml:space="preserve"> experimental data, because even the tiniest bit of signal insta</w:t>
      </w:r>
      <w:r w:rsidR="00DF31F2" w:rsidRPr="00670733">
        <w:rPr>
          <w:color w:val="000000"/>
        </w:rPr>
        <w:softHyphen/>
        <w:t xml:space="preserve">bility </w:t>
      </w:r>
      <w:r w:rsidR="00F411CA">
        <w:rPr>
          <w:color w:val="000000"/>
        </w:rPr>
        <w:t xml:space="preserve">would </w:t>
      </w:r>
      <w:r w:rsidR="00F411CA" w:rsidRPr="00670733">
        <w:rPr>
          <w:color w:val="000000"/>
        </w:rPr>
        <w:t xml:space="preserve">produce a far greater error </w:t>
      </w:r>
      <w:r w:rsidR="00DF31F2" w:rsidRPr="00670733">
        <w:rPr>
          <w:color w:val="000000"/>
        </w:rPr>
        <w:t>(like that caused by small changes in the temperature of the sample or</w:t>
      </w:r>
      <w:r w:rsidR="00636146">
        <w:rPr>
          <w:color w:val="000000"/>
        </w:rPr>
        <w:t xml:space="preserve"> by</w:t>
      </w:r>
      <w:r w:rsidR="00DF31F2" w:rsidRPr="00670733">
        <w:rPr>
          <w:color w:val="000000"/>
        </w:rPr>
        <w:t xml:space="preserve"> random noise in the signal, which you can simulate in line 15). So </w:t>
      </w:r>
      <w:r w:rsidR="0049493D" w:rsidRPr="00670733">
        <w:rPr>
          <w:color w:val="000000"/>
        </w:rPr>
        <w:t>basically,</w:t>
      </w:r>
      <w:r w:rsidR="00DF31F2" w:rsidRPr="00670733">
        <w:rPr>
          <w:color w:val="000000"/>
        </w:rPr>
        <w:t xml:space="preserve"> that warning message is the voice of a mathematician or computer programmer, </w:t>
      </w:r>
      <w:r w:rsidR="00DF31F2" w:rsidRPr="0049493D">
        <w:rPr>
          <w:i/>
          <w:iCs/>
          <w:color w:val="000000"/>
        </w:rPr>
        <w:t>not</w:t>
      </w:r>
      <w:r w:rsidR="00DF31F2" w:rsidRPr="00670733">
        <w:rPr>
          <w:color w:val="000000"/>
        </w:rPr>
        <w:t xml:space="preserve"> </w:t>
      </w:r>
      <w:r w:rsidR="00FF51C0">
        <w:rPr>
          <w:color w:val="000000"/>
        </w:rPr>
        <w:t xml:space="preserve">that of </w:t>
      </w:r>
      <w:r w:rsidR="00DF31F2" w:rsidRPr="00670733">
        <w:rPr>
          <w:color w:val="000000"/>
        </w:rPr>
        <w:t>an experimental scientist. </w:t>
      </w:r>
      <w:r w:rsidR="00DF31F2" w:rsidRPr="00670733">
        <w:rPr>
          <w:color w:val="000000"/>
        </w:rPr>
        <w:br/>
      </w:r>
      <w:r w:rsidR="00DF31F2" w:rsidRPr="000D20A0">
        <w:rPr>
          <w:color w:val="000000"/>
          <w:sz w:val="12"/>
          <w:szCs w:val="12"/>
        </w:rPr>
        <w:br/>
      </w:r>
      <w:r w:rsidR="0053596E" w:rsidRPr="000D20A0">
        <w:rPr>
          <w:noProof/>
          <w:color w:val="000000"/>
          <w:sz w:val="12"/>
          <w:szCs w:val="12"/>
        </w:rPr>
        <w:drawing>
          <wp:anchor distT="0" distB="0" distL="0" distR="0" simplePos="0" relativeHeight="251415040" behindDoc="0" locked="0" layoutInCell="1" allowOverlap="0" wp14:anchorId="27F23D07" wp14:editId="003730B9">
            <wp:simplePos x="0" y="0"/>
            <wp:positionH relativeFrom="column">
              <wp:posOffset>2613660</wp:posOffset>
            </wp:positionH>
            <wp:positionV relativeFrom="line">
              <wp:posOffset>1472718</wp:posOffset>
            </wp:positionV>
            <wp:extent cx="3712210" cy="2438400"/>
            <wp:effectExtent l="0" t="0" r="2540" b="0"/>
            <wp:wrapSquare wrapText="bothSides"/>
            <wp:docPr id="201" name="Picture 201" descr="https://terpconnect.umd.edu/~toh/spectrum/DemoADCNumericalNoise.png">
              <a:hlinkClick xmlns:a="http://schemas.openxmlformats.org/drawingml/2006/main" r:id="rId2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spectrum/DemoADCNumericalNoise.png">
                      <a:hlinkClick r:id="rId2673"/>
                    </pic:cNvPr>
                    <pic:cNvPicPr>
                      <a:picLocks noChangeAspect="1" noChangeArrowheads="1"/>
                    </pic:cNvPicPr>
                  </pic:nvPicPr>
                  <pic:blipFill rotWithShape="1">
                    <a:blip r:embed="rId2674">
                      <a:extLst>
                        <a:ext uri="{28A0092B-C50C-407E-A947-70E740481C1C}">
                          <a14:useLocalDpi xmlns:a14="http://schemas.microsoft.com/office/drawing/2010/main" val="0"/>
                        </a:ext>
                      </a:extLst>
                    </a:blip>
                    <a:srcRect l="3228"/>
                    <a:stretch/>
                  </pic:blipFill>
                  <pic:spPr bwMode="auto">
                    <a:xfrm>
                      <a:off x="0" y="0"/>
                      <a:ext cx="3712210" cy="243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670733">
        <w:rPr>
          <w:b/>
          <w:bCs/>
          <w:color w:val="000000"/>
        </w:rPr>
        <w:t>Analog-to-digital resolution</w:t>
      </w:r>
      <w:r w:rsidR="00DF31F2" w:rsidRPr="00670733">
        <w:rPr>
          <w:color w:val="000000"/>
        </w:rPr>
        <w:t>.</w:t>
      </w:r>
      <w:r w:rsidR="00145280" w:rsidRPr="00670733">
        <w:rPr>
          <w:color w:val="000000"/>
        </w:rPr>
        <w:t xml:space="preserve"> </w:t>
      </w:r>
      <w:r w:rsidR="00DF31F2" w:rsidRPr="00670733">
        <w:rPr>
          <w:color w:val="000000"/>
        </w:rPr>
        <w:t>Potentially more significant than the computer's numerical resolution is the resolution of the </w:t>
      </w:r>
      <w:r w:rsidR="00DF31F2" w:rsidRPr="00670733">
        <w:rPr>
          <w:i/>
          <w:iCs/>
          <w:color w:val="000000"/>
        </w:rPr>
        <w:t>analog-to-digital converter</w:t>
      </w:r>
      <w:r w:rsidR="00DF31F2" w:rsidRPr="00670733">
        <w:rPr>
          <w:color w:val="000000"/>
        </w:rPr>
        <w:t> (ADC) that is used to convert analog signals (</w:t>
      </w:r>
      <w:r w:rsidR="0049493D" w:rsidRPr="00670733">
        <w:rPr>
          <w:color w:val="000000"/>
        </w:rPr>
        <w:t>e.g.,</w:t>
      </w:r>
      <w:r w:rsidR="00DF31F2" w:rsidRPr="00670733">
        <w:rPr>
          <w:color w:val="000000"/>
        </w:rPr>
        <w:t xml:space="preserve"> voltage) to a number. The </w:t>
      </w:r>
      <w:r w:rsidR="00F411CA">
        <w:rPr>
          <w:color w:val="000000"/>
        </w:rPr>
        <w:t>numerical experiment</w:t>
      </w:r>
      <w:r w:rsidR="00F411CA" w:rsidRPr="00670733">
        <w:rPr>
          <w:color w:val="000000"/>
        </w:rPr>
        <w:t> </w:t>
      </w:r>
      <w:hyperlink r:id="rId2675" w:history="1">
        <w:r w:rsidR="00DF31F2" w:rsidRPr="00670733">
          <w:rPr>
            <w:rStyle w:val="Hyperlink"/>
            <w:color w:val="551A8B"/>
          </w:rPr>
          <w:t>RegressionADCbitsTest.m</w:t>
        </w:r>
      </w:hyperlink>
      <w:r w:rsidR="00613057">
        <w:rPr>
          <w:color w:val="000000"/>
        </w:rPr>
        <w:t xml:space="preserve"> </w:t>
      </w:r>
      <w:r w:rsidR="00DF31F2" w:rsidRPr="00670733">
        <w:rPr>
          <w:color w:val="000000"/>
        </w:rPr>
        <w:t>demonstrates this, with two slightly overlapping Gaussian bands with a </w:t>
      </w:r>
      <w:r w:rsidR="00DF31F2" w:rsidRPr="00670733">
        <w:rPr>
          <w:i/>
          <w:iCs/>
          <w:color w:val="000000"/>
        </w:rPr>
        <w:t>large </w:t>
      </w:r>
      <w:r w:rsidR="00DF31F2" w:rsidRPr="00670733">
        <w:rPr>
          <w:color w:val="000000"/>
        </w:rPr>
        <w:t>(</w:t>
      </w:r>
      <w:r w:rsidR="00DF31F2" w:rsidRPr="00670733">
        <w:rPr>
          <w:i/>
          <w:iCs/>
          <w:color w:val="000000"/>
        </w:rPr>
        <w:t>50-fold) difference in peak height </w:t>
      </w:r>
      <w:r w:rsidR="00DF31F2" w:rsidRPr="00670733">
        <w:rPr>
          <w:color w:val="000000"/>
        </w:rPr>
        <w:t>(blue and green lines in the figure on the right</w:t>
      </w:r>
      <w:r w:rsidR="00FF51C0">
        <w:rPr>
          <w:color w:val="000000"/>
        </w:rPr>
        <w:t>, peaking at 500 and 550 nm respectively</w:t>
      </w:r>
      <w:r w:rsidR="00DF31F2" w:rsidRPr="00670733">
        <w:rPr>
          <w:color w:val="000000"/>
        </w:rPr>
        <w:t>); in this case the separation to width ratio is 0.25, much larger (i.e. easier) than the previous example. For this example, the simulation shows that the relative percent error of peak height measurement is 0.19% for the larger peak and 6.6% for the smaller peak. You can change the resolution of the simulated analog-to-digital converter in</w:t>
      </w:r>
      <w:r w:rsidR="0017591B">
        <w:rPr>
          <w:color w:val="000000"/>
        </w:rPr>
        <w:t xml:space="preserve"> the </w:t>
      </w:r>
      <w:r w:rsidR="00DF31F2" w:rsidRPr="00670733">
        <w:rPr>
          <w:i/>
          <w:iCs/>
          <w:color w:val="000000"/>
        </w:rPr>
        <w:t>number of bits</w:t>
      </w:r>
      <w:r w:rsidR="00FC7A63">
        <w:rPr>
          <w:i/>
          <w:iCs/>
          <w:color w:val="000000"/>
        </w:rPr>
        <w:t xml:space="preserve"> </w:t>
      </w:r>
      <w:r w:rsidR="00DF31F2" w:rsidRPr="00670733">
        <w:rPr>
          <w:color w:val="000000"/>
        </w:rPr>
        <w:t>(line 9). The amplitude resolution of an</w:t>
      </w:r>
      <w:r w:rsidR="00613057" w:rsidRPr="00670733">
        <w:rPr>
          <w:color w:val="000000"/>
        </w:rPr>
        <w:t> analog</w:t>
      </w:r>
      <w:r w:rsidR="00DF31F2" w:rsidRPr="00670733">
        <w:rPr>
          <w:color w:val="000000"/>
        </w:rPr>
        <w:t>-to-digital converter is 2 raised to the power of the number of bits.</w:t>
      </w:r>
      <w:r w:rsidR="00FC7A63">
        <w:rPr>
          <w:color w:val="000000"/>
        </w:rPr>
        <w:t xml:space="preserve"> </w:t>
      </w:r>
      <w:r w:rsidR="00DF31F2" w:rsidRPr="00670733">
        <w:rPr>
          <w:color w:val="000000"/>
        </w:rPr>
        <w:t>Common ADC resolutions are 10, 12, and 14 bits, corresponding to resolutions of one part in 1024, 4096 and 16384, respectively. Of course, the effective resolution for the</w:t>
      </w:r>
      <w:r w:rsidR="0017591B">
        <w:rPr>
          <w:color w:val="000000"/>
        </w:rPr>
        <w:t xml:space="preserve"> </w:t>
      </w:r>
      <w:r w:rsidR="00DF31F2" w:rsidRPr="00670733">
        <w:rPr>
          <w:i/>
          <w:iCs/>
          <w:color w:val="000000"/>
        </w:rPr>
        <w:t>smaller</w:t>
      </w:r>
      <w:r w:rsidR="0017591B">
        <w:rPr>
          <w:i/>
          <w:iCs/>
          <w:color w:val="000000"/>
        </w:rPr>
        <w:t xml:space="preserve"> </w:t>
      </w:r>
      <w:r w:rsidR="00DF31F2" w:rsidRPr="00670733">
        <w:rPr>
          <w:color w:val="000000"/>
        </w:rPr>
        <w:t>peak</w:t>
      </w:r>
      <w:r w:rsidR="0017591B">
        <w:rPr>
          <w:color w:val="000000"/>
        </w:rPr>
        <w:t>, in this case,</w:t>
      </w:r>
      <w:r w:rsidR="00DF31F2" w:rsidRPr="00670733">
        <w:rPr>
          <w:color w:val="000000"/>
        </w:rPr>
        <w:t xml:space="preserve"> is 50 times less, and you </w:t>
      </w:r>
      <w:r w:rsidR="00B54375" w:rsidRPr="00670733">
        <w:rPr>
          <w:color w:val="000000"/>
        </w:rPr>
        <w:t>cannot</w:t>
      </w:r>
      <w:r w:rsidR="00DF31F2" w:rsidRPr="00670733">
        <w:rPr>
          <w:color w:val="000000"/>
        </w:rPr>
        <w:t xml:space="preserve"> simply turn up the </w:t>
      </w:r>
      <w:r w:rsidR="00F411CA">
        <w:rPr>
          <w:color w:val="000000"/>
        </w:rPr>
        <w:t>pre-</w:t>
      </w:r>
      <w:r w:rsidR="00DF31F2" w:rsidRPr="00670733">
        <w:rPr>
          <w:color w:val="000000"/>
        </w:rPr>
        <w:t>amplif</w:t>
      </w:r>
      <w:r w:rsidR="00F411CA">
        <w:rPr>
          <w:color w:val="000000"/>
        </w:rPr>
        <w:t>ier</w:t>
      </w:r>
      <w:r w:rsidR="00DF31F2" w:rsidRPr="00670733">
        <w:rPr>
          <w:color w:val="000000"/>
        </w:rPr>
        <w:t xml:space="preserve"> on the smaller peak without overloading the ADC for the larger one.</w:t>
      </w:r>
      <w:r w:rsidR="0049493D" w:rsidRPr="00670733">
        <w:rPr>
          <w:color w:val="000000"/>
        </w:rPr>
        <w:t xml:space="preserve"> </w:t>
      </w:r>
      <w:r w:rsidR="00DF31F2" w:rsidRPr="00670733">
        <w:rPr>
          <w:color w:val="000000"/>
        </w:rPr>
        <w:t>Surprisingly,</w:t>
      </w:r>
      <w:r w:rsidR="0049493D">
        <w:rPr>
          <w:color w:val="000000"/>
        </w:rPr>
        <w:t xml:space="preserve"> </w:t>
      </w:r>
      <w:r w:rsidR="00DF31F2" w:rsidRPr="00670733">
        <w:rPr>
          <w:color w:val="000000"/>
        </w:rPr>
        <w:t>if</w:t>
      </w:r>
      <w:r w:rsidR="0049493D">
        <w:rPr>
          <w:color w:val="000000"/>
        </w:rPr>
        <w:t xml:space="preserve"> </w:t>
      </w:r>
      <w:r w:rsidR="00DF31F2" w:rsidRPr="00670733">
        <w:rPr>
          <w:i/>
          <w:iCs/>
          <w:color w:val="000000"/>
        </w:rPr>
        <w:t>most </w:t>
      </w:r>
      <w:r w:rsidR="00DF31F2" w:rsidRPr="00670733">
        <w:rPr>
          <w:color w:val="000000"/>
        </w:rPr>
        <w:t xml:space="preserve">of the noise in the signal is this kind of digitization noise, it may </w:t>
      </w:r>
      <w:r w:rsidR="00726791" w:rsidRPr="00670733">
        <w:rPr>
          <w:color w:val="000000"/>
        </w:rPr>
        <w:t>help</w:t>
      </w:r>
      <w:r w:rsidR="00DF31F2" w:rsidRPr="00670733">
        <w:rPr>
          <w:color w:val="000000"/>
        </w:rPr>
        <w:t xml:space="preserve"> to </w:t>
      </w:r>
      <w:r w:rsidR="00DF31F2" w:rsidRPr="00670733">
        <w:rPr>
          <w:i/>
          <w:iCs/>
          <w:color w:val="000000"/>
        </w:rPr>
        <w:t>add some additional random noise</w:t>
      </w:r>
      <w:r w:rsidR="00DF31F2" w:rsidRPr="00670733">
        <w:rPr>
          <w:color w:val="000000"/>
        </w:rPr>
        <w:t> </w:t>
      </w:r>
      <w:r w:rsidR="00DF31F2" w:rsidRPr="00670733">
        <w:rPr>
          <w:rFonts w:ascii="Times&#10;          New Roman" w:hAnsi="Times&#10;          New Roman"/>
          <w:color w:val="000000"/>
        </w:rPr>
        <w:t xml:space="preserve">(specified in </w:t>
      </w:r>
      <w:r w:rsidRPr="00670733">
        <w:rPr>
          <w:noProof/>
          <w:color w:val="000000"/>
        </w:rPr>
        <w:drawing>
          <wp:anchor distT="0" distB="0" distL="0" distR="0" simplePos="0" relativeHeight="251417088" behindDoc="0" locked="0" layoutInCell="1" allowOverlap="0" wp14:anchorId="34D4E7CD" wp14:editId="6054D796">
            <wp:simplePos x="0" y="0"/>
            <wp:positionH relativeFrom="margin">
              <wp:posOffset>0</wp:posOffset>
            </wp:positionH>
            <wp:positionV relativeFrom="line">
              <wp:posOffset>1885315</wp:posOffset>
            </wp:positionV>
            <wp:extent cx="3000375" cy="2371725"/>
            <wp:effectExtent l="0" t="0" r="9525" b="9525"/>
            <wp:wrapSquare wrapText="bothSides"/>
            <wp:docPr id="198" name="Picture 198" descr="https://terpconnect.umd.edu/~toh/spectrum/DerivativeNumericalPrecisionFigure1.png">
              <a:hlinkClick xmlns:a="http://schemas.openxmlformats.org/drawingml/2006/main" r:id="rId2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spectrum/DerivativeNumericalPrecisionFigure1.png">
                      <a:hlinkClick r:id="rId2676"/>
                    </pic:cNvPr>
                    <pic:cNvPicPr>
                      <a:picLocks noChangeAspect="1" noChangeArrowheads="1"/>
                    </pic:cNvPicPr>
                  </pic:nvPicPr>
                  <pic:blipFill rotWithShape="1">
                    <a:blip r:embed="rId2677">
                      <a:extLst>
                        <a:ext uri="{28A0092B-C50C-407E-A947-70E740481C1C}">
                          <a14:useLocalDpi xmlns:a14="http://schemas.microsoft.com/office/drawing/2010/main" val="0"/>
                        </a:ext>
                      </a:extLst>
                    </a:blip>
                    <a:srcRect l="5043" t="2602" r="6723" b="4833"/>
                    <a:stretch/>
                  </pic:blipFill>
                  <pic:spPr bwMode="auto">
                    <a:xfrm>
                      <a:off x="0" y="0"/>
                      <a:ext cx="300037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670733">
        <w:rPr>
          <w:rFonts w:ascii="Times&#10;          New Roman" w:hAnsi="Times&#10;          New Roman"/>
          <w:color w:val="000000"/>
        </w:rPr>
        <w:t>line 10 in this script), as was seen</w:t>
      </w:r>
      <w:r w:rsidR="00EB378F">
        <w:rPr>
          <w:rFonts w:ascii="Times&#10;          New Roman" w:hAnsi="Times&#10;          New Roman"/>
          <w:color w:val="000000"/>
        </w:rPr>
        <w:t xml:space="preserve"> on page</w:t>
      </w:r>
      <w:r w:rsidR="00DF31F2" w:rsidRPr="00670733">
        <w:rPr>
          <w:rFonts w:ascii="Times&#10;          New Roman" w:hAnsi="Times&#10;          New Roman"/>
          <w:color w:val="000000"/>
        </w:rPr>
        <w:t xml:space="preserve"> </w:t>
      </w:r>
      <w:r w:rsidR="00EB378F">
        <w:rPr>
          <w:rFonts w:ascii="Times&#10;          New Roman" w:hAnsi="Times&#10;          New Roman"/>
          <w:color w:val="000000"/>
        </w:rPr>
        <w:fldChar w:fldCharType="begin"/>
      </w:r>
      <w:r w:rsidR="00EB378F">
        <w:rPr>
          <w:rFonts w:ascii="Times&#10;          New Roman" w:hAnsi="Times&#10;          New Roman"/>
          <w:color w:val="000000"/>
        </w:rPr>
        <w:instrText xml:space="preserve"> PAGEREF _Ref528227673 \h </w:instrText>
      </w:r>
      <w:r w:rsidR="00EB378F">
        <w:rPr>
          <w:rFonts w:ascii="Times&#10;          New Roman" w:hAnsi="Times&#10;          New Roman"/>
          <w:color w:val="000000"/>
        </w:rPr>
      </w:r>
      <w:r w:rsidR="00EB378F">
        <w:rPr>
          <w:rFonts w:ascii="Times&#10;          New Roman" w:hAnsi="Times&#10;          New Roman"/>
          <w:color w:val="000000"/>
        </w:rPr>
        <w:fldChar w:fldCharType="separate"/>
      </w:r>
      <w:r w:rsidR="00992D0A">
        <w:rPr>
          <w:rFonts w:ascii="Times&#10;          New Roman" w:hAnsi="Times&#10;          New Roman" w:hint="eastAsia"/>
          <w:noProof/>
          <w:color w:val="000000"/>
        </w:rPr>
        <w:t>304</w:t>
      </w:r>
      <w:r w:rsidR="00EB378F">
        <w:rPr>
          <w:rFonts w:ascii="Times&#10;          New Roman" w:hAnsi="Times&#10;          New Roman"/>
          <w:color w:val="000000"/>
        </w:rPr>
        <w:fldChar w:fldCharType="end"/>
      </w:r>
      <w:r w:rsidR="00DF31F2" w:rsidRPr="00670733">
        <w:rPr>
          <w:rFonts w:ascii="Times&#10;          New Roman" w:hAnsi="Times&#10;          New Roman"/>
          <w:color w:val="000000"/>
        </w:rPr>
        <w:t>.</w:t>
      </w:r>
    </w:p>
    <w:p w14:paraId="2260504E" w14:textId="6E11B849" w:rsidR="00FC7A63" w:rsidRPr="00FC7A63" w:rsidRDefault="00085902" w:rsidP="00F31BB5">
      <w:pPr>
        <w:spacing w:line="276" w:lineRule="auto"/>
        <w:rPr>
          <w:rFonts w:ascii="Times&#10;          New Roman" w:hAnsi="Times&#10;          New Roman" w:hint="eastAsia"/>
          <w:sz w:val="12"/>
          <w:szCs w:val="12"/>
        </w:rPr>
      </w:pPr>
      <w:r>
        <w:rPr>
          <w:rFonts w:ascii="Times&#10;          New Roman" w:hAnsi="Times&#10;          New Roman"/>
          <w:sz w:val="12"/>
          <w:szCs w:val="12"/>
        </w:rPr>
        <w:t xml:space="preserve"> </w:t>
      </w:r>
    </w:p>
    <w:p w14:paraId="4F11B1B8" w14:textId="334B4A07" w:rsidR="00420414" w:rsidRDefault="00DF31F2" w:rsidP="003B5B27">
      <w:pPr>
        <w:spacing w:line="276" w:lineRule="auto"/>
        <w:rPr>
          <w:color w:val="000000"/>
        </w:rPr>
      </w:pPr>
      <w:r w:rsidRPr="00670733">
        <w:rPr>
          <w:b/>
          <w:bCs/>
          <w:color w:val="000000"/>
        </w:rPr>
        <w:t>Differentiation</w:t>
      </w:r>
      <w:r w:rsidRPr="00670733">
        <w:rPr>
          <w:color w:val="000000"/>
        </w:rPr>
        <w:t>. Another application where you can see numerical precision noise is in </w:t>
      </w:r>
      <w:hyperlink r:id="rId2678" w:history="1">
        <w:r w:rsidRPr="00670733">
          <w:rPr>
            <w:rStyle w:val="Hyperlink"/>
            <w:i/>
            <w:iCs/>
            <w:color w:val="000000"/>
          </w:rPr>
          <w:t>differentiation</w:t>
        </w:r>
      </w:hyperlink>
      <w:r w:rsidRPr="00670733">
        <w:rPr>
          <w:color w:val="000000"/>
        </w:rPr>
        <w:t xml:space="preserve">, which involves the subtraction of very nearly equal adjacent numbers in a data series. The </w:t>
      </w:r>
      <w:r w:rsidR="00F411CA">
        <w:rPr>
          <w:color w:val="000000"/>
        </w:rPr>
        <w:t>Matlab/Octave numerical experiment</w:t>
      </w:r>
      <w:r w:rsidR="00FF51C0">
        <w:rPr>
          <w:color w:val="000000"/>
        </w:rPr>
        <w:t xml:space="preserve"> </w:t>
      </w:r>
      <w:hyperlink r:id="rId2679" w:history="1">
        <w:r w:rsidRPr="00670733">
          <w:rPr>
            <w:rStyle w:val="Hyperlink"/>
            <w:color w:val="551A8B"/>
          </w:rPr>
          <w:t>DerivativeNumericalPrecisionDemo.m</w:t>
        </w:r>
      </w:hyperlink>
      <w:r w:rsidRPr="00670733">
        <w:rPr>
          <w:color w:val="000000"/>
        </w:rPr>
        <w:t xml:space="preserve"> shows how the numerical precision limits of the computer </w:t>
      </w:r>
      <w:r w:rsidR="0017591B">
        <w:rPr>
          <w:color w:val="000000"/>
        </w:rPr>
        <w:t>a</w:t>
      </w:r>
      <w:r w:rsidRPr="00670733">
        <w:rPr>
          <w:color w:val="000000"/>
        </w:rPr>
        <w:t xml:space="preserve">ffect the first through fourth derivatives of a Gaussian band that is very finely sampled (over 16,000 points in the half-width in this case) and that has no added noise. The plot on the left shows the four waveforms </w:t>
      </w:r>
      <w:r w:rsidR="00F708CB">
        <w:rPr>
          <w:color w:val="000000"/>
        </w:rPr>
        <w:t>on the right</w:t>
      </w:r>
      <w:r w:rsidRPr="00670733">
        <w:rPr>
          <w:color w:val="000000"/>
        </w:rPr>
        <w:t xml:space="preserve">, and their frequency spectra </w:t>
      </w:r>
      <w:r w:rsidR="0017591B">
        <w:rPr>
          <w:color w:val="000000"/>
        </w:rPr>
        <w:t xml:space="preserve">are </w:t>
      </w:r>
      <w:r w:rsidR="00F708CB">
        <w:rPr>
          <w:color w:val="000000"/>
        </w:rPr>
        <w:t xml:space="preserve">shown in the figure </w:t>
      </w:r>
      <w:r w:rsidR="00DF1713">
        <w:rPr>
          <w:color w:val="000000"/>
        </w:rPr>
        <w:t>just below</w:t>
      </w:r>
      <w:r w:rsidRPr="00670733">
        <w:rPr>
          <w:color w:val="000000"/>
        </w:rPr>
        <w:t xml:space="preserve">. The numerical precision limit of the computer </w:t>
      </w:r>
      <w:r w:rsidR="00575DE9" w:rsidRPr="00670733">
        <w:rPr>
          <w:color w:val="000000"/>
        </w:rPr>
        <w:t>create</w:t>
      </w:r>
      <w:r w:rsidR="00575DE9">
        <w:rPr>
          <w:color w:val="000000"/>
        </w:rPr>
        <w:t>s</w:t>
      </w:r>
      <w:r w:rsidRPr="00670733">
        <w:rPr>
          <w:color w:val="000000"/>
        </w:rPr>
        <w:t xml:space="preserve"> random noise at very high frequencies, which are emphasized by differentiation. In the frequency spectra below, the big low-frequency bump near a frequency of 10</w:t>
      </w:r>
      <w:r w:rsidRPr="00670733">
        <w:rPr>
          <w:color w:val="000000"/>
          <w:vertAlign w:val="superscript"/>
        </w:rPr>
        <w:t>-2</w:t>
      </w:r>
      <w:r w:rsidRPr="00670733">
        <w:rPr>
          <w:color w:val="000000"/>
        </w:rPr>
        <w:t> is the </w:t>
      </w:r>
      <w:r w:rsidRPr="00670733">
        <w:rPr>
          <w:i/>
          <w:iCs/>
          <w:color w:val="000000"/>
        </w:rPr>
        <w:t>signal </w:t>
      </w:r>
      <w:r w:rsidRPr="00670733">
        <w:rPr>
          <w:color w:val="000000"/>
        </w:rPr>
        <w:t>and everything above that is numerical</w:t>
      </w:r>
      <w:r w:rsidR="00FE2B53">
        <w:rPr>
          <w:color w:val="000000"/>
        </w:rPr>
        <w:t xml:space="preserve"> </w:t>
      </w:r>
      <w:r w:rsidRPr="00670733">
        <w:rPr>
          <w:i/>
          <w:iCs/>
          <w:color w:val="000000"/>
        </w:rPr>
        <w:t>noise</w:t>
      </w:r>
      <w:r w:rsidRPr="00670733">
        <w:rPr>
          <w:color w:val="000000"/>
        </w:rPr>
        <w:t>. The lower-order derivatives are seldom a problem, but by the time you reach the fourth derivative, those noise frequencies approach the strength of the signal frequencies, as you can see in the frequency spectrum of the fourth derivative in the lower right.</w:t>
      </w:r>
      <w:r w:rsidR="009511A8">
        <w:rPr>
          <w:color w:val="000000"/>
        </w:rPr>
        <w:t xml:space="preserve"> </w:t>
      </w:r>
      <w:r w:rsidRPr="00670733">
        <w:rPr>
          <w:color w:val="000000"/>
        </w:rPr>
        <w:t>But this noise is only a very high-frequency noise, so smoothing with as little as a 3-point sliding average smooth removes most of it </w:t>
      </w:r>
      <w:hyperlink r:id="rId2680" w:history="1">
        <w:r w:rsidRPr="00670733">
          <w:rPr>
            <w:rStyle w:val="Hyperlink"/>
            <w:color w:val="551A8B"/>
          </w:rPr>
          <w:t>(click to view)</w:t>
        </w:r>
      </w:hyperlink>
      <w:r w:rsidR="00D47AF0">
        <w:rPr>
          <w:color w:val="000000"/>
        </w:rPr>
        <w:t xml:space="preserve">. </w:t>
      </w:r>
    </w:p>
    <w:p w14:paraId="25D900F5" w14:textId="77777777" w:rsidR="00C24897" w:rsidRPr="00FF51C0" w:rsidRDefault="00C24897" w:rsidP="003B5B27">
      <w:pPr>
        <w:spacing w:line="276" w:lineRule="auto"/>
        <w:rPr>
          <w:noProof/>
          <w:sz w:val="12"/>
          <w:szCs w:val="12"/>
        </w:rPr>
      </w:pPr>
    </w:p>
    <w:p w14:paraId="5261B9AF" w14:textId="4CC06D40" w:rsidR="00360C99" w:rsidRPr="0049493D" w:rsidRDefault="00085902" w:rsidP="003B5B27">
      <w:pPr>
        <w:spacing w:line="276" w:lineRule="auto"/>
        <w:rPr>
          <w:noProof/>
          <w:sz w:val="12"/>
          <w:szCs w:val="12"/>
        </w:rPr>
      </w:pPr>
      <w:r w:rsidRPr="00670733">
        <w:rPr>
          <w:rFonts w:ascii="Times&#10;          New Roman" w:hAnsi="Times&#10;          New Roman"/>
          <w:noProof/>
          <w:color w:val="0000EE"/>
          <w:lang w:eastAsia="en-US" w:bidi="ar-SA"/>
        </w:rPr>
        <w:drawing>
          <wp:anchor distT="0" distB="0" distL="114300" distR="114300" simplePos="0" relativeHeight="251915776" behindDoc="0" locked="0" layoutInCell="1" allowOverlap="1" wp14:anchorId="7580C9E5" wp14:editId="56913E2E">
            <wp:simplePos x="0" y="0"/>
            <wp:positionH relativeFrom="column">
              <wp:posOffset>9525</wp:posOffset>
            </wp:positionH>
            <wp:positionV relativeFrom="paragraph">
              <wp:posOffset>1624330</wp:posOffset>
            </wp:positionV>
            <wp:extent cx="6113145" cy="3248025"/>
            <wp:effectExtent l="19050" t="19050" r="1905" b="9525"/>
            <wp:wrapTopAndBottom/>
            <wp:docPr id="122" name="Picture 122" descr="https://terpconnect.umd.edu/~toh/spectrum/DerivativeNumericalPrecisionFigure2.png">
              <a:hlinkClick xmlns:a="http://schemas.openxmlformats.org/drawingml/2006/main" r:id="rId2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terpconnect.umd.edu/~toh/spectrum/DerivativeNumericalPrecisionFigure2.png">
                      <a:hlinkClick r:id="rId2681"/>
                    </pic:cNvPr>
                    <pic:cNvPicPr>
                      <a:picLocks noChangeAspect="1" noChangeArrowheads="1"/>
                    </pic:cNvPicPr>
                  </pic:nvPicPr>
                  <pic:blipFill rotWithShape="1">
                    <a:blip r:embed="rId2682" cstate="print">
                      <a:extLst>
                        <a:ext uri="{28A0092B-C50C-407E-A947-70E740481C1C}">
                          <a14:useLocalDpi xmlns:a14="http://schemas.microsoft.com/office/drawing/2010/main" val="0"/>
                        </a:ext>
                      </a:extLst>
                    </a:blip>
                    <a:srcRect l="7981" t="2329" r="7825" b="2528"/>
                    <a:stretch/>
                  </pic:blipFill>
                  <pic:spPr bwMode="auto">
                    <a:xfrm>
                      <a:off x="0" y="0"/>
                      <a:ext cx="6113145" cy="32480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232E" w:rsidRPr="00EB232E">
        <w:rPr>
          <w:noProof/>
        </w:rPr>
        <w:t xml:space="preserve">An alternative </w:t>
      </w:r>
      <w:r w:rsidR="00EB232E">
        <w:rPr>
          <w:noProof/>
        </w:rPr>
        <w:t xml:space="preserve">derivative </w:t>
      </w:r>
      <w:r w:rsidR="00EB232E" w:rsidRPr="00EB232E">
        <w:rPr>
          <w:noProof/>
        </w:rPr>
        <w:t>method based on the Fourier Transform (page 84) has slightly lower numerical errors but is seldom used in practice (reference 88)</w:t>
      </w:r>
      <w:r w:rsidR="004E7F07" w:rsidRPr="004E7F07">
        <w:rPr>
          <w:noProof/>
        </w:rPr>
        <w:t xml:space="preserve">. The fundamental difference between the two is that the finite difference method works </w:t>
      </w:r>
      <w:r w:rsidR="004E7F07" w:rsidRPr="00270802">
        <w:rPr>
          <w:i/>
          <w:iCs/>
          <w:noProof/>
        </w:rPr>
        <w:t>locally</w:t>
      </w:r>
      <w:r w:rsidR="004E7F07" w:rsidRPr="004E7F07">
        <w:rPr>
          <w:noProof/>
        </w:rPr>
        <w:t xml:space="preserve">, on one small segment of the data at a time, whereas the FT method works </w:t>
      </w:r>
      <w:r w:rsidR="004E7F07" w:rsidRPr="00270802">
        <w:rPr>
          <w:i/>
          <w:iCs/>
          <w:noProof/>
        </w:rPr>
        <w:t>globally</w:t>
      </w:r>
      <w:r w:rsidR="004E7F07" w:rsidRPr="004E7F07">
        <w:rPr>
          <w:noProof/>
        </w:rPr>
        <w:t xml:space="preserve"> because each frequency in the Fourier representation extends throughout the entire time domain. </w:t>
      </w:r>
      <w:r w:rsidR="00EB232E" w:rsidRPr="00EB232E">
        <w:rPr>
          <w:noProof/>
        </w:rPr>
        <w:t xml:space="preserve">The Matlab/Octave script </w:t>
      </w:r>
      <w:hyperlink r:id="rId2683" w:history="1">
        <w:r w:rsidR="00EB232E" w:rsidRPr="00EB232E">
          <w:rPr>
            <w:rStyle w:val="Hyperlink"/>
            <w:noProof/>
          </w:rPr>
          <w:t>FDvsFTderivative.m</w:t>
        </w:r>
      </w:hyperlink>
      <w:r w:rsidR="00EB232E" w:rsidRPr="00EB232E">
        <w:rPr>
          <w:noProof/>
        </w:rPr>
        <w:t xml:space="preserve"> compares the  numerical errors of finite difference (FD) and Fourier transform (FT) methods of differentation. </w:t>
      </w:r>
      <w:r w:rsidR="00270802">
        <w:rPr>
          <w:noProof/>
        </w:rPr>
        <w:t>It c</w:t>
      </w:r>
      <w:r w:rsidR="00EB232E" w:rsidRPr="00EB232E">
        <w:rPr>
          <w:noProof/>
        </w:rPr>
        <w:t>reates a very broad, finely sampled Gaussian peak and then computes its fourth derivative both ways. (The noise is casued only by software numerical resolutiion limitations). The result (</w:t>
      </w:r>
      <w:hyperlink r:id="rId2684" w:history="1">
        <w:r w:rsidR="00EB232E" w:rsidRPr="00EB232E">
          <w:rPr>
            <w:rStyle w:val="Hyperlink"/>
            <w:noProof/>
          </w:rPr>
          <w:t>graphic</w:t>
        </w:r>
      </w:hyperlink>
      <w:r w:rsidR="00EB232E" w:rsidRPr="00EB232E">
        <w:rPr>
          <w:noProof/>
        </w:rPr>
        <w:t>) is that the numerical errors are lower for the FT method near the peak but are greater far from the peak center.</w:t>
      </w:r>
      <w:r w:rsidR="00EB232E">
        <w:rPr>
          <w:noProof/>
        </w:rPr>
        <w:br/>
      </w:r>
    </w:p>
    <w:p w14:paraId="6C816CDE" w14:textId="71F298C2" w:rsidR="00FF51C0" w:rsidRPr="006D5585" w:rsidRDefault="00360C99" w:rsidP="006D5585">
      <w:pPr>
        <w:spacing w:line="276" w:lineRule="auto"/>
        <w:rPr>
          <w:rFonts w:ascii="Times New&#10;        Roman" w:hAnsi="Times New&#10;        Roman" w:hint="eastAsia"/>
        </w:rPr>
      </w:pPr>
      <w:r w:rsidRPr="00360C99">
        <w:rPr>
          <w:b/>
          <w:bCs/>
          <w:color w:val="000000"/>
        </w:rPr>
        <w:t>Smoothing</w:t>
      </w:r>
      <w:r w:rsidRPr="00360C99">
        <w:rPr>
          <w:color w:val="000000"/>
        </w:rPr>
        <w:t xml:space="preserve">. Finally, there might potentially be a numerical problem with the </w:t>
      </w:r>
      <w:hyperlink r:id="rId2685" w:history="1">
        <w:r w:rsidRPr="00360C99">
          <w:rPr>
            <w:rStyle w:val="Hyperlink"/>
          </w:rPr>
          <w:t xml:space="preserve">fastsmooth </w:t>
        </w:r>
      </w:hyperlink>
      <w:r w:rsidRPr="00360C99">
        <w:rPr>
          <w:color w:val="000000"/>
        </w:rPr>
        <w:t xml:space="preserve">algorithm, covered in the section on </w:t>
      </w:r>
      <w:hyperlink r:id="rId2686" w:history="1">
        <w:r w:rsidRPr="00360C99">
          <w:rPr>
            <w:rStyle w:val="Hyperlink"/>
          </w:rPr>
          <w:t>smoothing</w:t>
        </w:r>
      </w:hyperlink>
      <w:r w:rsidRPr="00360C99">
        <w:rPr>
          <w:color w:val="000000"/>
        </w:rPr>
        <w:t xml:space="preserve">, because it is a </w:t>
      </w:r>
      <w:r w:rsidRPr="00360C99">
        <w:rPr>
          <w:i/>
          <w:iCs/>
          <w:color w:val="000000"/>
        </w:rPr>
        <w:t xml:space="preserve">recursive </w:t>
      </w:r>
      <w:r w:rsidRPr="00360C99">
        <w:rPr>
          <w:color w:val="000000"/>
        </w:rPr>
        <w:t>algorithm that uses the results of a previous step in the calculation to calculate the next step. The</w:t>
      </w:r>
      <w:r w:rsidR="004E7F07" w:rsidRPr="004E7F07">
        <w:rPr>
          <w:color w:val="000000"/>
        </w:rPr>
        <w:t xml:space="preserve"> </w:t>
      </w:r>
      <w:r w:rsidR="004E7F07" w:rsidRPr="00360C99">
        <w:rPr>
          <w:color w:val="000000"/>
        </w:rPr>
        <w:t>numerical precision of fastsmooth.m</w:t>
      </w:r>
      <w:r w:rsidR="004E7F07">
        <w:rPr>
          <w:color w:val="000000"/>
        </w:rPr>
        <w:t xml:space="preserve"> is shown by</w:t>
      </w:r>
      <w:r w:rsidR="00F411CA">
        <w:rPr>
          <w:color w:val="000000"/>
        </w:rPr>
        <w:t xml:space="preserve"> the</w:t>
      </w:r>
      <w:r w:rsidR="004E7F07">
        <w:rPr>
          <w:color w:val="000000"/>
        </w:rPr>
        <w:t xml:space="preserve"> </w:t>
      </w:r>
      <w:r w:rsidR="00F411CA">
        <w:rPr>
          <w:color w:val="000000"/>
        </w:rPr>
        <w:t>numerical experiment</w:t>
      </w:r>
      <w:r w:rsidRPr="00360C99">
        <w:rPr>
          <w:color w:val="000000"/>
        </w:rPr>
        <w:t xml:space="preserve"> script </w:t>
      </w:r>
      <w:hyperlink r:id="rId2687" w:history="1">
        <w:r w:rsidRPr="00360C99">
          <w:rPr>
            <w:rStyle w:val="Hyperlink"/>
          </w:rPr>
          <w:t>FastsmoothNumericalPrecisionTest.m</w:t>
        </w:r>
      </w:hyperlink>
      <w:r w:rsidR="004E7F07">
        <w:rPr>
          <w:color w:val="000000"/>
        </w:rPr>
        <w:t xml:space="preserve">. </w:t>
      </w:r>
      <w:r w:rsidRPr="00360C99">
        <w:rPr>
          <w:color w:val="000000"/>
        </w:rPr>
        <w:t xml:space="preserve">Even for 4000-point </w:t>
      </w:r>
      <w:r w:rsidR="006902F0">
        <w:rPr>
          <w:color w:val="000000"/>
        </w:rPr>
        <w:t>P-spline smooth</w:t>
      </w:r>
      <w:r w:rsidRPr="00360C99">
        <w:rPr>
          <w:color w:val="000000"/>
        </w:rPr>
        <w:t xml:space="preserve"> applied to a </w:t>
      </w:r>
      <w:r w:rsidR="00575DE9" w:rsidRPr="00360C99">
        <w:rPr>
          <w:color w:val="000000"/>
        </w:rPr>
        <w:t>100,000-point</w:t>
      </w:r>
      <w:r w:rsidRPr="00360C99">
        <w:rPr>
          <w:color w:val="000000"/>
        </w:rPr>
        <w:t xml:space="preserve"> signal, the numerical noise relative standard deviation is only </w:t>
      </w:r>
      <w:r w:rsidR="0069774D">
        <w:rPr>
          <w:color w:val="000000"/>
        </w:rPr>
        <w:t>0</w:t>
      </w:r>
      <w:r w:rsidRPr="00360C99">
        <w:rPr>
          <w:color w:val="000000"/>
        </w:rPr>
        <w:t xml:space="preserve">.00027%, and most of that occurs in the edges of the signal (first </w:t>
      </w:r>
      <w:r>
        <w:rPr>
          <w:color w:val="000000"/>
        </w:rPr>
        <w:t>4%</w:t>
      </w:r>
      <w:r w:rsidRPr="00360C99">
        <w:rPr>
          <w:color w:val="000000"/>
        </w:rPr>
        <w:t xml:space="preserve"> and last </w:t>
      </w:r>
      <w:r>
        <w:rPr>
          <w:color w:val="000000"/>
        </w:rPr>
        <w:t>4% of the</w:t>
      </w:r>
      <w:r w:rsidRPr="00360C99">
        <w:rPr>
          <w:color w:val="000000"/>
        </w:rPr>
        <w:t xml:space="preserve"> points); the error over 90% of the signal</w:t>
      </w:r>
      <w:r w:rsidRPr="00360C99">
        <w:rPr>
          <w:rFonts w:ascii="Times New&#10;        Roman" w:hAnsi="Times New&#10;        Roman"/>
        </w:rPr>
        <w:t xml:space="preserve"> is </w:t>
      </w:r>
      <w:r w:rsidRPr="00360C99">
        <w:rPr>
          <w:rFonts w:ascii="Times New&#10;        Roman" w:hAnsi="Times New&#10;        Roman"/>
          <w:i/>
          <w:iCs/>
        </w:rPr>
        <w:t>orders of magnitude less</w:t>
      </w:r>
      <w:r w:rsidR="004E7F07">
        <w:rPr>
          <w:rFonts w:ascii="Times New&#10;        Roman" w:hAnsi="Times New&#10;        Roman"/>
        </w:rPr>
        <w:t xml:space="preserve">, a </w:t>
      </w:r>
      <w:r w:rsidRPr="00360C99">
        <w:rPr>
          <w:rFonts w:ascii="Times New&#10;              Roman" w:hAnsi="Times New&#10;              Roman"/>
        </w:rPr>
        <w:t>negligible</w:t>
      </w:r>
      <w:r w:rsidRPr="00360C99">
        <w:rPr>
          <w:rFonts w:ascii="Times New&#10;        Roman" w:hAnsi="Times New&#10;        Roman"/>
        </w:rPr>
        <w:t xml:space="preserve"> problem in </w:t>
      </w:r>
      <w:r w:rsidR="00270802">
        <w:rPr>
          <w:rFonts w:ascii="Times New&#10;        Roman" w:hAnsi="Times New&#10;        Roman"/>
        </w:rPr>
        <w:t>practical</w:t>
      </w:r>
      <w:r w:rsidRPr="00360C99">
        <w:rPr>
          <w:rFonts w:ascii="Times New&#10;        Roman" w:hAnsi="Times New&#10;        Roman"/>
        </w:rPr>
        <w:t xml:space="preserve"> cases.</w:t>
      </w:r>
      <w:bookmarkStart w:id="1029" w:name="RaspberryPi"/>
      <w:bookmarkStart w:id="1030" w:name="temptime"/>
      <w:bookmarkStart w:id="1031" w:name="_Toc528398333"/>
      <w:bookmarkStart w:id="1032" w:name="_Ref531587148"/>
      <w:bookmarkStart w:id="1033" w:name="_Ref534607332"/>
      <w:bookmarkEnd w:id="1029"/>
      <w:bookmarkEnd w:id="1030"/>
      <w:r w:rsidR="00FF51C0">
        <w:br w:type="page"/>
      </w:r>
    </w:p>
    <w:p w14:paraId="74DBBB67" w14:textId="1B67B48C" w:rsidR="002C60CB" w:rsidRDefault="003E3804" w:rsidP="00BD62E7">
      <w:pPr>
        <w:pStyle w:val="Heading2"/>
      </w:pPr>
      <w:bookmarkStart w:id="1034" w:name="_Toc132458597"/>
      <w:bookmarkStart w:id="1035" w:name="_Ref167342300"/>
      <w:bookmarkStart w:id="1036" w:name="_Ref167342307"/>
      <w:bookmarkStart w:id="1037" w:name="_Ref170799378"/>
      <w:r>
        <w:t xml:space="preserve">Miniaturized signal processing: </w:t>
      </w:r>
      <w:r w:rsidR="00DF31F2" w:rsidRPr="00DF31F2">
        <w:t>The Raspberry Pi</w:t>
      </w:r>
      <w:bookmarkEnd w:id="1031"/>
      <w:bookmarkEnd w:id="1032"/>
      <w:bookmarkEnd w:id="1033"/>
      <w:bookmarkEnd w:id="1034"/>
      <w:bookmarkEnd w:id="1035"/>
      <w:bookmarkEnd w:id="1036"/>
      <w:r w:rsidR="009240A4">
        <w:t xml:space="preserve"> Family</w:t>
      </w:r>
      <w:bookmarkEnd w:id="1037"/>
    </w:p>
    <w:p w14:paraId="6731F3DE" w14:textId="5E3FF350" w:rsidR="00D46CBD" w:rsidRDefault="00C40813" w:rsidP="003B5B27">
      <w:pPr>
        <w:spacing w:line="276" w:lineRule="auto"/>
      </w:pPr>
      <w:r>
        <w:rPr>
          <w:noProof/>
          <w:lang w:eastAsia="en-US" w:bidi="ar-SA"/>
        </w:rPr>
        <w:drawing>
          <wp:anchor distT="0" distB="0" distL="114300" distR="114300" simplePos="0" relativeHeight="251560448" behindDoc="1" locked="0" layoutInCell="1" allowOverlap="1" wp14:anchorId="30BDAF0F" wp14:editId="27C0BA09">
            <wp:simplePos x="0" y="0"/>
            <wp:positionH relativeFrom="column">
              <wp:posOffset>3810</wp:posOffset>
            </wp:positionH>
            <wp:positionV relativeFrom="paragraph">
              <wp:posOffset>3175</wp:posOffset>
            </wp:positionV>
            <wp:extent cx="2987675" cy="1911350"/>
            <wp:effectExtent l="0" t="0" r="0" b="0"/>
            <wp:wrapTight wrapText="bothSides">
              <wp:wrapPolygon edited="0">
                <wp:start x="0" y="0"/>
                <wp:lineTo x="0" y="21313"/>
                <wp:lineTo x="21485" y="21313"/>
                <wp:lineTo x="21485" y="0"/>
                <wp:lineTo x="0" y="0"/>
              </wp:wrapPolygon>
            </wp:wrapTight>
            <wp:docPr id="351" name="Picture 351" descr="Raspberry Pi 3 B+ (39906369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aspberry Pi 3 B+ (39906369025).png"/>
                    <pic:cNvPicPr>
                      <a:picLocks noChangeAspect="1" noChangeArrowheads="1"/>
                    </pic:cNvPicPr>
                  </pic:nvPicPr>
                  <pic:blipFill rotWithShape="1">
                    <a:blip r:embed="rId2688">
                      <a:extLst>
                        <a:ext uri="{28A0092B-C50C-407E-A947-70E740481C1C}">
                          <a14:useLocalDpi xmlns:a14="http://schemas.microsoft.com/office/drawing/2010/main" val="0"/>
                        </a:ext>
                      </a:extLst>
                    </a:blip>
                    <a:srcRect l="6355" t="6031" r="6355" b="10051"/>
                    <a:stretch/>
                  </pic:blipFill>
                  <pic:spPr bwMode="auto">
                    <a:xfrm>
                      <a:off x="0" y="0"/>
                      <a:ext cx="2987675" cy="191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t xml:space="preserve">Signal processing does not necessarily require expensive computer systems. </w:t>
      </w:r>
      <w:hyperlink r:id="rId2689" w:history="1">
        <w:r w:rsidR="00A9195A" w:rsidRPr="00BA6A22">
          <w:rPr>
            <w:rStyle w:val="Hyperlink"/>
          </w:rPr>
          <w:t>The</w:t>
        </w:r>
        <w:r w:rsidR="00DF31F2" w:rsidRPr="00BA6A22">
          <w:rPr>
            <w:rStyle w:val="Hyperlink"/>
          </w:rPr>
          <w:t xml:space="preserve"> Raspberry Pi</w:t>
        </w:r>
      </w:hyperlink>
      <w:r w:rsidR="00DF31F2" w:rsidRPr="00DF31F2">
        <w:t xml:space="preserve"> </w:t>
      </w:r>
      <w:r w:rsidR="00A9195A">
        <w:t>is a family of small</w:t>
      </w:r>
      <w:r w:rsidR="00BA6A22">
        <w:t xml:space="preserve"> but remarkably capable single</w:t>
      </w:r>
      <w:r w:rsidR="00F117EF">
        <w:t>-board</w:t>
      </w:r>
      <w:r w:rsidR="00BA6A22">
        <w:t xml:space="preserve"> </w:t>
      </w:r>
      <w:r w:rsidR="00DF31F2" w:rsidRPr="00DF31F2">
        <w:t>computer</w:t>
      </w:r>
      <w:r w:rsidR="00F117EF">
        <w:t>s</w:t>
      </w:r>
      <w:r w:rsidR="00DF31F2" w:rsidRPr="00DF31F2">
        <w:t xml:space="preserve"> </w:t>
      </w:r>
      <w:r w:rsidR="00BA6A22">
        <w:t>that range in cost between $10 and $80.</w:t>
      </w:r>
      <w:r w:rsidR="00DF31F2" w:rsidRPr="00DF31F2">
        <w:t xml:space="preserve"> </w:t>
      </w:r>
      <w:r w:rsidR="00BA6A22">
        <w:t xml:space="preserve">Most models are </w:t>
      </w:r>
      <w:r w:rsidR="00DF31F2" w:rsidRPr="00DF31F2">
        <w:t>about the </w:t>
      </w:r>
      <w:r w:rsidR="00DF31F2" w:rsidRPr="00DF31F2">
        <w:rPr>
          <w:i/>
          <w:iCs/>
        </w:rPr>
        <w:t xml:space="preserve">size of </w:t>
      </w:r>
      <w:r w:rsidR="00521355">
        <w:rPr>
          <w:i/>
          <w:iCs/>
        </w:rPr>
        <w:t>a deck of cards</w:t>
      </w:r>
      <w:r w:rsidR="00F117EF">
        <w:rPr>
          <w:i/>
          <w:iCs/>
        </w:rPr>
        <w:t>.</w:t>
      </w:r>
      <w:r w:rsidR="00BA6A22">
        <w:t xml:space="preserve"> </w:t>
      </w:r>
      <w:r w:rsidR="00F117EF">
        <w:t>Most</w:t>
      </w:r>
      <w:r w:rsidR="00BA6A22">
        <w:t xml:space="preserve"> have several</w:t>
      </w:r>
      <w:r w:rsidR="00DF31F2" w:rsidRPr="00DF31F2">
        <w:t xml:space="preserve"> USB ports, general-purpose input-output pins, HDMI port, Ethernet port, audio jack and composite video, </w:t>
      </w:r>
      <w:r w:rsidR="00B132FE" w:rsidRPr="00DF31F2">
        <w:t xml:space="preserve">interfaces </w:t>
      </w:r>
      <w:r w:rsidR="00B132FE">
        <w:t xml:space="preserve">for a </w:t>
      </w:r>
      <w:r w:rsidR="00DF31F2" w:rsidRPr="00DF31F2">
        <w:t xml:space="preserve">video camera, </w:t>
      </w:r>
      <w:r w:rsidR="00673216" w:rsidRPr="00DF31F2">
        <w:t>micro-SD</w:t>
      </w:r>
      <w:r w:rsidR="00DF31F2" w:rsidRPr="00DF31F2">
        <w:t xml:space="preserve"> card slot for mass storage, </w:t>
      </w:r>
      <w:r w:rsidR="00B132FE">
        <w:t xml:space="preserve">a </w:t>
      </w:r>
      <w:r w:rsidR="00DF31F2" w:rsidRPr="00DF31F2">
        <w:t xml:space="preserve">graphics core, Wireless LAN, and Bluetooth. You can get </w:t>
      </w:r>
      <w:r w:rsidR="00F117EF">
        <w:t>them</w:t>
      </w:r>
      <w:r w:rsidR="00DF31F2" w:rsidRPr="00DF31F2">
        <w:t xml:space="preserve"> with a bunch of installed software, including a version of the Linux operating system, a Web browser, the complete </w:t>
      </w:r>
      <w:hyperlink r:id="rId2690" w:history="1">
        <w:r w:rsidR="00DF31F2" w:rsidRPr="00DF31F2">
          <w:rPr>
            <w:rStyle w:val="Hyperlink"/>
            <w:color w:val="551A8B"/>
          </w:rPr>
          <w:t>LibreOffice suite</w:t>
        </w:r>
      </w:hyperlink>
      <w:r w:rsidR="00DF31F2" w:rsidRPr="00DF31F2">
        <w:t>,</w:t>
      </w:r>
      <w:r w:rsidR="001E0153">
        <w:t xml:space="preserve"> </w:t>
      </w:r>
      <w:r w:rsidR="00DF31F2" w:rsidRPr="00DF31F2">
        <w:t>Wolfram's</w:t>
      </w:r>
      <w:r w:rsidR="001E0153">
        <w:t xml:space="preserve"> </w:t>
      </w:r>
      <w:hyperlink r:id="rId2691" w:history="1">
        <w:r w:rsidR="00DF31F2" w:rsidRPr="00DF31F2">
          <w:rPr>
            <w:rStyle w:val="Hyperlink"/>
            <w:i/>
            <w:iCs/>
            <w:color w:val="551A8B"/>
          </w:rPr>
          <w:t>Mathematica</w:t>
        </w:r>
      </w:hyperlink>
      <w:r w:rsidR="001E0153">
        <w:t xml:space="preserve"> </w:t>
      </w:r>
      <w:r w:rsidR="00DF31F2" w:rsidRPr="00DF31F2">
        <w:t>(</w:t>
      </w:r>
      <w:hyperlink r:id="rId2692" w:history="1">
        <w:r w:rsidR="00500FB3">
          <w:rPr>
            <w:rStyle w:val="Hyperlink"/>
            <w:color w:val="551A8B"/>
          </w:rPr>
          <w:t>screenshot</w:t>
        </w:r>
      </w:hyperlink>
      <w:r w:rsidR="00DF31F2" w:rsidRPr="00DF31F2">
        <w:t>), several programming languages</w:t>
      </w:r>
      <w:r w:rsidR="00B132FE">
        <w:t xml:space="preserve"> </w:t>
      </w:r>
      <w:r w:rsidR="00DF31F2" w:rsidRPr="00DF31F2">
        <w:t>and various utilities. </w:t>
      </w:r>
      <w:r w:rsidR="00043710">
        <w:t>T</w:t>
      </w:r>
      <w:hyperlink r:id="rId2693" w:anchor="softwareRun" w:history="1">
        <w:r w:rsidR="00DF31F2" w:rsidRPr="00DF31F2">
          <w:rPr>
            <w:rStyle w:val="Hyperlink"/>
            <w:color w:val="551A8B"/>
          </w:rPr>
          <w:t>hese are installed by default</w:t>
        </w:r>
      </w:hyperlink>
      <w:r w:rsidR="00DF31F2" w:rsidRPr="00DF31F2">
        <w:t> on the Raspberry Pi's </w:t>
      </w:r>
      <w:hyperlink r:id="rId2694" w:history="1">
        <w:r w:rsidR="00DF31F2" w:rsidRPr="00DF31F2">
          <w:rPr>
            <w:rStyle w:val="Hyperlink"/>
            <w:color w:val="551A8B"/>
          </w:rPr>
          <w:t>operating system installer</w:t>
        </w:r>
      </w:hyperlink>
      <w:r w:rsidR="00DF31F2" w:rsidRPr="00DF31F2">
        <w:t xml:space="preserve">. (The </w:t>
      </w:r>
      <w:r w:rsidR="00F117EF">
        <w:t>smallest</w:t>
      </w:r>
      <w:r w:rsidR="00DF31F2" w:rsidRPr="00DF31F2">
        <w:t xml:space="preserve"> and cheape</w:t>
      </w:r>
      <w:r w:rsidR="00F117EF">
        <w:t>st</w:t>
      </w:r>
      <w:r w:rsidR="00DF31F2" w:rsidRPr="00DF31F2">
        <w:t xml:space="preserve"> mode</w:t>
      </w:r>
      <w:r w:rsidR="00675690">
        <w:t>ls</w:t>
      </w:r>
      <w:r w:rsidR="00DF31F2" w:rsidRPr="00DF31F2">
        <w:t xml:space="preserve"> </w:t>
      </w:r>
      <w:r w:rsidR="00675690">
        <w:t>are</w:t>
      </w:r>
      <w:r w:rsidR="00DF31F2" w:rsidRPr="00DF31F2">
        <w:t xml:space="preserve"> ideal in situations where </w:t>
      </w:r>
      <w:r w:rsidR="00675690">
        <w:t>they</w:t>
      </w:r>
      <w:r w:rsidR="00DF31F2" w:rsidRPr="00DF31F2">
        <w:t xml:space="preserve"> might be damaged or lost, as in rocket or balloon</w:t>
      </w:r>
      <w:r w:rsidR="0017591B">
        <w:t>-</w:t>
      </w:r>
      <w:r w:rsidR="00DF31F2" w:rsidRPr="00DF31F2">
        <w:t>borne experiments).</w:t>
      </w:r>
      <w:r w:rsidR="008570DF">
        <w:t xml:space="preserve"> </w:t>
      </w:r>
      <w:r w:rsidR="00D46CBD">
        <w:t xml:space="preserve">There are many </w:t>
      </w:r>
      <w:hyperlink r:id="rId2695" w:history="1">
        <w:r w:rsidR="00D46CBD" w:rsidRPr="00D46CBD">
          <w:rPr>
            <w:rStyle w:val="Hyperlink"/>
          </w:rPr>
          <w:t>starter packs</w:t>
        </w:r>
      </w:hyperlink>
      <w:r w:rsidR="00D46CBD">
        <w:t xml:space="preserve"> available that bundle all the required bits and pieces.</w:t>
      </w:r>
    </w:p>
    <w:p w14:paraId="2F8844F0" w14:textId="0321AE4C" w:rsidR="00D46CBD" w:rsidRDefault="00DF31F2" w:rsidP="003B5B27">
      <w:pPr>
        <w:spacing w:line="276" w:lineRule="auto"/>
      </w:pPr>
      <w:r w:rsidRPr="00482823">
        <w:rPr>
          <w:sz w:val="12"/>
          <w:szCs w:val="16"/>
        </w:rPr>
        <w:br/>
      </w:r>
      <w:r w:rsidR="00BA6A22">
        <w:t>You can easily</w:t>
      </w:r>
      <w:r w:rsidR="008570DF">
        <w:t xml:space="preserve"> build</w:t>
      </w:r>
      <w:r w:rsidRPr="00DF31F2">
        <w:t xml:space="preserve"> a complete </w:t>
      </w:r>
      <w:r w:rsidR="008417B7">
        <w:t xml:space="preserve">low-cost </w:t>
      </w:r>
      <w:r w:rsidR="007E5B47">
        <w:t xml:space="preserve">Windows 10 </w:t>
      </w:r>
      <w:r w:rsidRPr="00DF31F2">
        <w:t xml:space="preserve">computer </w:t>
      </w:r>
      <w:r w:rsidR="008570DF">
        <w:t xml:space="preserve">from </w:t>
      </w:r>
      <w:r w:rsidR="00BA6A22">
        <w:t xml:space="preserve">a </w:t>
      </w:r>
      <w:r w:rsidR="00F117EF" w:rsidRPr="00DF31F2">
        <w:t xml:space="preserve">Raspberry </w:t>
      </w:r>
      <w:r w:rsidR="00BA6A22">
        <w:t xml:space="preserve">Pi </w:t>
      </w:r>
      <w:r w:rsidR="008570DF">
        <w:t xml:space="preserve">version </w:t>
      </w:r>
      <w:r w:rsidR="00BA6A22">
        <w:t>4 ($70)</w:t>
      </w:r>
      <w:r w:rsidR="00F117EF">
        <w:t xml:space="preserve"> which comes built into a full </w:t>
      </w:r>
      <w:r w:rsidR="00D46CBD">
        <w:t>keyboard</w:t>
      </w:r>
      <w:r w:rsidR="007E5B47">
        <w:t>;</w:t>
      </w:r>
      <w:r w:rsidR="008570DF">
        <w:t xml:space="preserve"> you need </w:t>
      </w:r>
      <w:r w:rsidR="00BA6A22">
        <w:t xml:space="preserve">only </w:t>
      </w:r>
      <w:r w:rsidRPr="00DF31F2">
        <w:t xml:space="preserve">a </w:t>
      </w:r>
      <w:r w:rsidR="00BA6A22">
        <w:t xml:space="preserve">USB-C </w:t>
      </w:r>
      <w:r w:rsidRPr="00DF31F2">
        <w:t>5 volt</w:t>
      </w:r>
      <w:r w:rsidR="00BA6A22">
        <w:t xml:space="preserve"> </w:t>
      </w:r>
      <w:r w:rsidRPr="00DF31F2">
        <w:t xml:space="preserve">power supply, </w:t>
      </w:r>
      <w:r w:rsidR="00B17DC9" w:rsidRPr="00DF31F2">
        <w:t>a TV/monitor with an HDMI input</w:t>
      </w:r>
      <w:r w:rsidR="00B17DC9">
        <w:t xml:space="preserve">, </w:t>
      </w:r>
      <w:r w:rsidRPr="00DF31F2">
        <w:t xml:space="preserve">and </w:t>
      </w:r>
      <w:r w:rsidR="00B17DC9">
        <w:t xml:space="preserve">a </w:t>
      </w:r>
      <w:r w:rsidRPr="00DF31F2">
        <w:t>mouse (</w:t>
      </w:r>
      <w:r w:rsidR="008A0E00">
        <w:t xml:space="preserve">all of which </w:t>
      </w:r>
      <w:r w:rsidRPr="00DF31F2">
        <w:t xml:space="preserve">you </w:t>
      </w:r>
      <w:r w:rsidR="008A0E00">
        <w:t>might find</w:t>
      </w:r>
      <w:r w:rsidRPr="00DF31F2">
        <w:t xml:space="preserve"> at a </w:t>
      </w:r>
      <w:r w:rsidR="00636146">
        <w:t>second-hand</w:t>
      </w:r>
      <w:r w:rsidRPr="00DF31F2">
        <w:t xml:space="preserve"> shop), and a mini SD card (8 to 16 Gbytes) for mass storage (</w:t>
      </w:r>
      <w:r w:rsidR="008A0E00">
        <w:t>which you can buy</w:t>
      </w:r>
      <w:r w:rsidRPr="00DF31F2">
        <w:t xml:space="preserve"> with all the software already installed</w:t>
      </w:r>
      <w:r w:rsidR="008A0E00">
        <w:t>,</w:t>
      </w:r>
      <w:r w:rsidRPr="00DF31F2">
        <w:t xml:space="preserve"> or </w:t>
      </w:r>
      <w:r w:rsidR="008A0E00">
        <w:t xml:space="preserve">use </w:t>
      </w:r>
      <w:r w:rsidRPr="00DF31F2">
        <w:t xml:space="preserve">a blank one to which you can download the </w:t>
      </w:r>
      <w:r w:rsidR="008A0E00">
        <w:t xml:space="preserve">free </w:t>
      </w:r>
      <w:r w:rsidRPr="00DF31F2">
        <w:t xml:space="preserve">software yourself). </w:t>
      </w:r>
      <w:r w:rsidR="00F117EF">
        <w:t>For educational purposes, t</w:t>
      </w:r>
      <w:r w:rsidR="00F117EF" w:rsidRPr="00DF31F2">
        <w:t>he Pi has been used as a low-cost alternative for school computer labs, using its included software for both Office-type applications (</w:t>
      </w:r>
      <w:r w:rsidR="00F117EF" w:rsidRPr="00DF31F2">
        <w:rPr>
          <w:i/>
          <w:iCs/>
        </w:rPr>
        <w:t>Writer</w:t>
      </w:r>
      <w:r w:rsidR="00F117EF" w:rsidRPr="00DF31F2">
        <w:t> word processor,</w:t>
      </w:r>
      <w:r w:rsidR="00F117EF">
        <w:t xml:space="preserve"> </w:t>
      </w:r>
      <w:r w:rsidR="00F117EF" w:rsidRPr="00DF31F2">
        <w:rPr>
          <w:i/>
          <w:iCs/>
        </w:rPr>
        <w:t>Cal</w:t>
      </w:r>
      <w:r w:rsidR="00F117EF">
        <w:rPr>
          <w:i/>
          <w:iCs/>
        </w:rPr>
        <w:t xml:space="preserve">c </w:t>
      </w:r>
      <w:r w:rsidR="00F117EF" w:rsidRPr="00DF31F2">
        <w:t>spreadsheet, etc</w:t>
      </w:r>
      <w:r w:rsidR="00F117EF">
        <w:t>.</w:t>
      </w:r>
      <w:r w:rsidR="00F117EF" w:rsidRPr="00DF31F2">
        <w:t>),</w:t>
      </w:r>
      <w:r w:rsidR="00F117EF">
        <w:t xml:space="preserve"> </w:t>
      </w:r>
      <w:r w:rsidR="00F117EF" w:rsidRPr="00DF31F2">
        <w:t>and for programming instruction</w:t>
      </w:r>
      <w:r w:rsidR="006F1F85">
        <w:t xml:space="preserve">, such as </w:t>
      </w:r>
      <w:r w:rsidR="00F117EF" w:rsidRPr="00DF31F2">
        <w:t>Python</w:t>
      </w:r>
      <w:r w:rsidR="00F117EF">
        <w:t xml:space="preserve"> (page </w:t>
      </w:r>
      <w:r w:rsidR="00F117EF">
        <w:fldChar w:fldCharType="begin"/>
      </w:r>
      <w:r w:rsidR="00F117EF">
        <w:instrText xml:space="preserve"> PAGEREF _Ref80857511 \h </w:instrText>
      </w:r>
      <w:r w:rsidR="00F117EF">
        <w:fldChar w:fldCharType="separate"/>
      </w:r>
      <w:r w:rsidR="00992D0A">
        <w:rPr>
          <w:noProof/>
        </w:rPr>
        <w:t>434</w:t>
      </w:r>
      <w:r w:rsidR="00F117EF">
        <w:fldChar w:fldCharType="end"/>
      </w:r>
      <w:r w:rsidR="00F117EF">
        <w:t>),</w:t>
      </w:r>
      <w:r w:rsidR="00F117EF" w:rsidRPr="00DF31F2">
        <w:t xml:space="preserve"> C, C++, Java, Scratch, Ruby</w:t>
      </w:r>
      <w:r w:rsidR="00F117EF">
        <w:t>, etc</w:t>
      </w:r>
      <w:r w:rsidR="00F117EF" w:rsidRPr="00DF31F2">
        <w:t xml:space="preserve">. </w:t>
      </w:r>
      <w:r w:rsidR="00F117EF" w:rsidRPr="00482823">
        <w:rPr>
          <w:sz w:val="12"/>
          <w:szCs w:val="16"/>
        </w:rPr>
        <w:br/>
      </w:r>
      <w:r w:rsidR="00F117EF" w:rsidRPr="00482823">
        <w:rPr>
          <w:sz w:val="12"/>
          <w:szCs w:val="16"/>
        </w:rPr>
        <w:br/>
      </w:r>
      <w:r w:rsidR="00F117EF">
        <w:t xml:space="preserve">Single-board versions are </w:t>
      </w:r>
      <w:r w:rsidR="00F117EF" w:rsidRPr="00DF31F2">
        <w:t>ideal for “</w:t>
      </w:r>
      <w:hyperlink r:id="rId2696" w:history="1">
        <w:r w:rsidR="00F117EF" w:rsidRPr="00DF31F2">
          <w:rPr>
            <w:rStyle w:val="Hyperlink"/>
            <w:color w:val="551A8B"/>
          </w:rPr>
          <w:t>headless</w:t>
        </w:r>
      </w:hyperlink>
      <w:r w:rsidR="00F117EF" w:rsidRPr="00DF31F2">
        <w:t xml:space="preserve">” applications </w:t>
      </w:r>
      <w:r w:rsidR="00F117EF">
        <w:t xml:space="preserve">(meaning without a monitor, keyboard, or mouse) </w:t>
      </w:r>
      <w:r w:rsidR="00F117EF" w:rsidRPr="00DF31F2">
        <w:t>wh</w:t>
      </w:r>
      <w:r w:rsidR="00907D52">
        <w:t>ich</w:t>
      </w:r>
      <w:r w:rsidR="00F117EF">
        <w:t>, after being set up,</w:t>
      </w:r>
      <w:r w:rsidR="00F117EF" w:rsidRPr="00DF31F2">
        <w:t xml:space="preserve"> </w:t>
      </w:r>
      <w:r w:rsidR="006F1F85">
        <w:t>are</w:t>
      </w:r>
      <w:r w:rsidR="00F117EF" w:rsidRPr="00DF31F2">
        <w:t xml:space="preserve"> </w:t>
      </w:r>
      <w:r w:rsidR="00F117EF" w:rsidRPr="008570DF">
        <w:rPr>
          <w:i/>
          <w:iCs/>
        </w:rPr>
        <w:t xml:space="preserve">accessed </w:t>
      </w:r>
      <w:r w:rsidR="006F1F85">
        <w:rPr>
          <w:i/>
          <w:iCs/>
        </w:rPr>
        <w:t xml:space="preserve">only </w:t>
      </w:r>
      <w:r w:rsidR="00F117EF" w:rsidRPr="008570DF">
        <w:rPr>
          <w:i/>
          <w:iCs/>
        </w:rPr>
        <w:t>remotely</w:t>
      </w:r>
      <w:r w:rsidR="00F117EF" w:rsidRPr="00DF31F2">
        <w:t xml:space="preserve"> via WiFi or Bluetooth</w:t>
      </w:r>
      <w:r w:rsidRPr="00DF31F2">
        <w:t>, using</w:t>
      </w:r>
      <w:r w:rsidR="00613057">
        <w:t xml:space="preserve"> </w:t>
      </w:r>
      <w:hyperlink r:id="rId2697" w:history="1">
        <w:r w:rsidRPr="00DF31F2">
          <w:rPr>
            <w:rStyle w:val="Hyperlink"/>
            <w:color w:val="551A8B"/>
          </w:rPr>
          <w:t>Putty</w:t>
        </w:r>
      </w:hyperlink>
      <w:r w:rsidR="00613057">
        <w:t xml:space="preserve"> </w:t>
      </w:r>
      <w:r w:rsidRPr="00DF31F2">
        <w:t>(for command-line UNIX-style access) or</w:t>
      </w:r>
      <w:r w:rsidR="00636146">
        <w:t xml:space="preserve"> using</w:t>
      </w:r>
      <w:r w:rsidRPr="00DF31F2">
        <w:t xml:space="preserve"> a graphical desktop sharing system such as</w:t>
      </w:r>
      <w:r w:rsidR="00420414">
        <w:t xml:space="preserve"> </w:t>
      </w:r>
      <w:hyperlink r:id="rId2698" w:history="1">
        <w:r w:rsidRPr="00DF31F2">
          <w:rPr>
            <w:rStyle w:val="Hyperlink"/>
            <w:color w:val="551A8B"/>
          </w:rPr>
          <w:t>RealVNC</w:t>
        </w:r>
      </w:hyperlink>
      <w:r w:rsidRPr="00DF31F2">
        <w:t xml:space="preserve"> (free for Windows, Mac, IOS, and Android), which reproduces the entire graphical desktop on your local device, complete with a pop-up virtual keyboard. </w:t>
      </w:r>
      <w:r w:rsidR="00F117EF">
        <w:t>Typical applications are as</w:t>
      </w:r>
      <w:r w:rsidR="00F117EF" w:rsidRPr="00DF31F2">
        <w:t xml:space="preserve"> a </w:t>
      </w:r>
      <w:hyperlink r:id="rId2699" w:history="1">
        <w:r w:rsidR="00F117EF" w:rsidRPr="00DF31F2">
          <w:rPr>
            <w:rStyle w:val="Hyperlink"/>
            <w:color w:val="551A8B"/>
          </w:rPr>
          <w:t>network file server</w:t>
        </w:r>
      </w:hyperlink>
      <w:r w:rsidR="00F117EF" w:rsidRPr="00DF31F2">
        <w:t>,</w:t>
      </w:r>
      <w:r w:rsidR="00F117EF">
        <w:t xml:space="preserve"> </w:t>
      </w:r>
      <w:hyperlink r:id="rId2700" w:history="1">
        <w:r w:rsidR="00F117EF" w:rsidRPr="00DF31F2">
          <w:rPr>
            <w:rStyle w:val="Hyperlink"/>
            <w:color w:val="551A8B"/>
          </w:rPr>
          <w:t>weather station</w:t>
        </w:r>
      </w:hyperlink>
      <w:r w:rsidR="00F117EF" w:rsidRPr="00DF31F2">
        <w:t>,</w:t>
      </w:r>
      <w:r w:rsidR="00F117EF">
        <w:t xml:space="preserve"> </w:t>
      </w:r>
      <w:hyperlink r:id="rId2701" w:history="1">
        <w:r w:rsidR="00F117EF" w:rsidRPr="00DF31F2">
          <w:rPr>
            <w:rStyle w:val="Hyperlink"/>
            <w:color w:val="551A8B"/>
          </w:rPr>
          <w:t>media center</w:t>
        </w:r>
      </w:hyperlink>
      <w:r w:rsidR="00F117EF" w:rsidRPr="00DF31F2">
        <w:t> or as a networked</w:t>
      </w:r>
      <w:r w:rsidR="00F117EF">
        <w:t xml:space="preserve"> </w:t>
      </w:r>
      <w:hyperlink r:id="rId2702" w:history="1">
        <w:r w:rsidR="00F117EF" w:rsidRPr="00DF31F2">
          <w:rPr>
            <w:rStyle w:val="Hyperlink"/>
            <w:color w:val="551A8B"/>
          </w:rPr>
          <w:t>security camera</w:t>
        </w:r>
      </w:hyperlink>
      <w:r w:rsidR="00F117EF" w:rsidRPr="00DF31F2">
        <w:t>. </w:t>
      </w:r>
      <w:r w:rsidRPr="00DF31F2">
        <w:t>It can also </w:t>
      </w:r>
      <w:hyperlink r:id="rId2703" w:history="1">
        <w:r w:rsidRPr="00DF31F2">
          <w:rPr>
            <w:rStyle w:val="Hyperlink"/>
            <w:color w:val="551A8B"/>
          </w:rPr>
          <w:t>share files with Windows</w:t>
        </w:r>
      </w:hyperlink>
      <w:r w:rsidRPr="00DF31F2">
        <w:t xml:space="preserve">. </w:t>
      </w:r>
    </w:p>
    <w:p w14:paraId="090ED83A" w14:textId="6D668868" w:rsidR="00CC74D5" w:rsidRDefault="00D46CBD" w:rsidP="003B5B27">
      <w:pPr>
        <w:spacing w:line="276" w:lineRule="auto"/>
      </w:pPr>
      <w:r w:rsidRPr="00B132FE">
        <w:rPr>
          <w:sz w:val="12"/>
          <w:szCs w:val="12"/>
        </w:rPr>
        <w:br/>
      </w:r>
      <w:r w:rsidR="00DF31F2" w:rsidRPr="00DF31F2">
        <w:t>For scientific data acquisition and </w:t>
      </w:r>
      <w:hyperlink r:id="rId2704" w:anchor="q=raspberry+pi+laboratory+measurement+science&amp;*" w:history="1">
        <w:r w:rsidR="00DF31F2" w:rsidRPr="00DF31F2">
          <w:rPr>
            <w:rStyle w:val="Hyperlink"/>
            <w:color w:val="551A8B"/>
          </w:rPr>
          <w:t>signal processing applications</w:t>
        </w:r>
      </w:hyperlink>
      <w:r w:rsidR="00DF31F2" w:rsidRPr="00DF31F2">
        <w:t>, the Pi version of Linux has all the</w:t>
      </w:r>
      <w:r w:rsidR="00613057">
        <w:t xml:space="preserve"> </w:t>
      </w:r>
      <w:hyperlink r:id="rId2705" w:history="1">
        <w:r w:rsidR="00DF31F2" w:rsidRPr="00DF31F2">
          <w:rPr>
            <w:rStyle w:val="Hyperlink"/>
            <w:color w:val="551A8B"/>
          </w:rPr>
          <w:t>"usual" UNIX terminal commands</w:t>
        </w:r>
      </w:hyperlink>
      <w:r w:rsidR="00DF31F2" w:rsidRPr="00DF31F2">
        <w:t> for data gathering, searching, cleaning and summarizing. In addition, there are many add-on libraries for </w:t>
      </w:r>
      <w:hyperlink r:id="rId2706" w:history="1">
        <w:r w:rsidR="00DF31F2" w:rsidRPr="00DF31F2">
          <w:rPr>
            <w:rStyle w:val="Hyperlink"/>
            <w:color w:val="551A8B"/>
          </w:rPr>
          <w:t>Python</w:t>
        </w:r>
      </w:hyperlink>
      <w:r w:rsidR="00DF31F2" w:rsidRPr="00DF31F2">
        <w:t>, including </w:t>
      </w:r>
      <w:hyperlink r:id="rId2707" w:history="1">
        <w:r w:rsidR="00DF31F2" w:rsidRPr="00DF31F2">
          <w:rPr>
            <w:rStyle w:val="Hyperlink"/>
            <w:color w:val="551A8B"/>
          </w:rPr>
          <w:t>SciPi</w:t>
        </w:r>
      </w:hyperlink>
      <w:r w:rsidR="00DF31F2" w:rsidRPr="00DF31F2">
        <w:t>, </w:t>
      </w:r>
      <w:hyperlink r:id="rId2708" w:history="1">
        <w:r w:rsidR="00DF31F2" w:rsidRPr="00DF31F2">
          <w:rPr>
            <w:rStyle w:val="Hyperlink"/>
            <w:color w:val="551A8B"/>
          </w:rPr>
          <w:t>NumPy</w:t>
        </w:r>
      </w:hyperlink>
      <w:r w:rsidR="00DF31F2" w:rsidRPr="00DF31F2">
        <w:t>, and </w:t>
      </w:r>
      <w:hyperlink r:id="rId2709" w:history="1">
        <w:r w:rsidR="00DF31F2" w:rsidRPr="00DF31F2">
          <w:rPr>
            <w:rStyle w:val="Hyperlink"/>
            <w:color w:val="551A8B"/>
          </w:rPr>
          <w:t>Matplotlib</w:t>
        </w:r>
      </w:hyperlink>
      <w:r w:rsidR="00DF31F2" w:rsidRPr="00DF31F2">
        <w:t>, all of which are free downloads</w:t>
      </w:r>
      <w:r w:rsidR="00BF5434">
        <w:t xml:space="preserve"> (page </w:t>
      </w:r>
      <w:r w:rsidR="00BF5434">
        <w:fldChar w:fldCharType="begin"/>
      </w:r>
      <w:r w:rsidR="00BF5434">
        <w:instrText xml:space="preserve"> PAGEREF _Ref80857511 \h </w:instrText>
      </w:r>
      <w:r w:rsidR="00BF5434">
        <w:fldChar w:fldCharType="separate"/>
      </w:r>
      <w:r w:rsidR="00992D0A">
        <w:rPr>
          <w:noProof/>
        </w:rPr>
        <w:t>434</w:t>
      </w:r>
      <w:r w:rsidR="00BF5434">
        <w:fldChar w:fldCharType="end"/>
      </w:r>
      <w:r w:rsidR="00BF5434">
        <w:t>)</w:t>
      </w:r>
      <w:r w:rsidR="00DF31F2" w:rsidRPr="00DF31F2">
        <w:t>. Allen B. Downey's PDF book "</w:t>
      </w:r>
      <w:hyperlink r:id="rId2710" w:history="1">
        <w:r w:rsidR="00DF31F2" w:rsidRPr="00DF31F2">
          <w:rPr>
            <w:rStyle w:val="Hyperlink"/>
            <w:color w:val="551A8B"/>
          </w:rPr>
          <w:t>Think DSP</w:t>
        </w:r>
      </w:hyperlink>
      <w:r w:rsidR="00DF31F2" w:rsidRPr="00DF31F2">
        <w:t xml:space="preserve">" has many examples of Python code in traditional engineering applications. </w:t>
      </w:r>
      <w:r w:rsidR="004F43B8">
        <w:t>Add</w:t>
      </w:r>
      <w:r w:rsidR="00DF31F2" w:rsidRPr="00DF31F2">
        <w:t xml:space="preserve">-on hardware devices available at low cost </w:t>
      </w:r>
      <w:r w:rsidR="004F43B8">
        <w:t>include</w:t>
      </w:r>
      <w:r w:rsidR="00907D52">
        <w:t xml:space="preserve"> </w:t>
      </w:r>
      <w:hyperlink r:id="rId2711" w:history="1">
        <w:r w:rsidR="00DF31F2" w:rsidRPr="00DF31F2">
          <w:rPr>
            <w:rStyle w:val="Hyperlink"/>
            <w:color w:val="551A8B"/>
          </w:rPr>
          <w:t>video cameras</w:t>
        </w:r>
      </w:hyperlink>
      <w:r w:rsidR="00420414">
        <w:t xml:space="preserve"> </w:t>
      </w:r>
      <w:r w:rsidR="00DF31F2" w:rsidRPr="00DF31F2">
        <w:t>and a piggyback </w:t>
      </w:r>
      <w:hyperlink r:id="rId2712" w:history="1">
        <w:r w:rsidR="00DF31F2" w:rsidRPr="00DF31F2">
          <w:rPr>
            <w:rStyle w:val="Hyperlink"/>
            <w:i/>
            <w:iCs/>
            <w:color w:val="551A8B"/>
          </w:rPr>
          <w:t>sensor board</w:t>
        </w:r>
      </w:hyperlink>
      <w:r w:rsidR="00DF31F2" w:rsidRPr="00DF31F2">
        <w:t> that </w:t>
      </w:r>
      <w:hyperlink r:id="rId2713" w:history="1">
        <w:r w:rsidR="00DF31F2" w:rsidRPr="00DF31F2">
          <w:rPr>
            <w:rStyle w:val="Hyperlink"/>
            <w:color w:val="551A8B"/>
          </w:rPr>
          <w:t>reads and displays sensor data</w:t>
        </w:r>
      </w:hyperlink>
      <w:r w:rsidR="00613057">
        <w:t xml:space="preserve"> </w:t>
      </w:r>
      <w:r w:rsidR="00DF31F2" w:rsidRPr="00DF31F2">
        <w:t>from several built-in sensors: gyroscope, accelerometer, magnetometer, barometer, temperature, relative humidity. (</w:t>
      </w:r>
      <w:r w:rsidR="00E654D9">
        <w:t>It is</w:t>
      </w:r>
      <w:r w:rsidR="00DF31F2" w:rsidRPr="00DF31F2">
        <w:t xml:space="preserve"> based on the </w:t>
      </w:r>
      <w:hyperlink r:id="rId2714" w:history="1">
        <w:r w:rsidR="00DF31F2" w:rsidRPr="00DF31F2">
          <w:rPr>
            <w:rStyle w:val="Hyperlink"/>
            <w:color w:val="551A8B"/>
          </w:rPr>
          <w:t xml:space="preserve">same hardware that </w:t>
        </w:r>
        <w:r w:rsidR="0019385C">
          <w:rPr>
            <w:rStyle w:val="Hyperlink"/>
            <w:color w:val="551A8B"/>
          </w:rPr>
          <w:t>at the time of this writing was</w:t>
        </w:r>
        <w:r w:rsidR="00DF31F2" w:rsidRPr="00DF31F2">
          <w:rPr>
            <w:rStyle w:val="Hyperlink"/>
            <w:color w:val="551A8B"/>
          </w:rPr>
          <w:t xml:space="preserve"> in orbit on the International Space Station</w:t>
        </w:r>
      </w:hyperlink>
      <w:r w:rsidR="00DF31F2" w:rsidRPr="00DF31F2">
        <w:t>). </w:t>
      </w:r>
      <w:r w:rsidR="00DF31F2" w:rsidRPr="00DF31F2">
        <w:br/>
        <w:t>My </w:t>
      </w:r>
      <w:hyperlink r:id="rId2715" w:anchor="spreadsheets" w:history="1">
        <w:r w:rsidR="00DF31F2" w:rsidRPr="00FA598F">
          <w:rPr>
            <w:rStyle w:val="Hyperlink"/>
            <w:color w:val="auto"/>
            <w:u w:val="none"/>
          </w:rPr>
          <w:t>signal</w:t>
        </w:r>
        <w:r w:rsidR="009043B0">
          <w:rPr>
            <w:rStyle w:val="Hyperlink"/>
            <w:color w:val="auto"/>
            <w:u w:val="none"/>
          </w:rPr>
          <w:t>-</w:t>
        </w:r>
        <w:r w:rsidR="00DF31F2" w:rsidRPr="00FA598F">
          <w:rPr>
            <w:rStyle w:val="Hyperlink"/>
            <w:color w:val="auto"/>
            <w:u w:val="none"/>
          </w:rPr>
          <w:t>processing spreadsheets</w:t>
        </w:r>
      </w:hyperlink>
      <w:r w:rsidR="00DF31F2" w:rsidRPr="00DF31F2">
        <w:t> </w:t>
      </w:r>
      <w:r w:rsidR="00FA598F">
        <w:t xml:space="preserve">(page </w:t>
      </w:r>
      <w:r w:rsidR="00FA598F">
        <w:fldChar w:fldCharType="begin"/>
      </w:r>
      <w:r w:rsidR="00FA598F">
        <w:instrText xml:space="preserve"> PAGEREF _Ref530114553 \h </w:instrText>
      </w:r>
      <w:r w:rsidR="00FA598F">
        <w:fldChar w:fldCharType="separate"/>
      </w:r>
      <w:r w:rsidR="00992D0A">
        <w:rPr>
          <w:noProof/>
        </w:rPr>
        <w:t>489</w:t>
      </w:r>
      <w:r w:rsidR="00FA598F">
        <w:fldChar w:fldCharType="end"/>
      </w:r>
      <w:r w:rsidR="00FA598F">
        <w:t xml:space="preserve">) </w:t>
      </w:r>
      <w:r w:rsidR="00DF31F2" w:rsidRPr="00DF31F2">
        <w:t>run just fine on the version of </w:t>
      </w:r>
      <w:r w:rsidR="00DF31F2" w:rsidRPr="00DF31F2">
        <w:rPr>
          <w:i/>
          <w:iCs/>
        </w:rPr>
        <w:t>Calc </w:t>
      </w:r>
      <w:r w:rsidR="00DF31F2" w:rsidRPr="00DF31F2">
        <w:t>that comes with the Pi, as do the </w:t>
      </w:r>
      <w:hyperlink r:id="rId2716" w:history="1">
        <w:r w:rsidR="00B132FE">
          <w:rPr>
            <w:rStyle w:val="Hyperlink"/>
            <w:color w:val="auto"/>
            <w:u w:val="none"/>
          </w:rPr>
          <w:t>c</w:t>
        </w:r>
        <w:r w:rsidR="00DF31F2" w:rsidRPr="00FA598F">
          <w:rPr>
            <w:rStyle w:val="Hyperlink"/>
            <w:color w:val="auto"/>
            <w:u w:val="none"/>
          </w:rPr>
          <w:t>alibration worksheets</w:t>
        </w:r>
      </w:hyperlink>
      <w:r w:rsidR="00DF31F2" w:rsidRPr="00DF31F2">
        <w:t> </w:t>
      </w:r>
      <w:r w:rsidR="00FA598F">
        <w:t xml:space="preserve">(page </w:t>
      </w:r>
      <w:r w:rsidR="00487845">
        <w:fldChar w:fldCharType="begin"/>
      </w:r>
      <w:r w:rsidR="00487845">
        <w:instrText xml:space="preserve"> PAGEREF _Ref528386806 \h </w:instrText>
      </w:r>
      <w:r w:rsidR="00487845">
        <w:fldChar w:fldCharType="separate"/>
      </w:r>
      <w:r w:rsidR="00992D0A">
        <w:rPr>
          <w:noProof/>
        </w:rPr>
        <w:t>447</w:t>
      </w:r>
      <w:r w:rsidR="00487845">
        <w:fldChar w:fldCharType="end"/>
      </w:r>
      <w:r w:rsidR="00FA598F">
        <w:t xml:space="preserve">) </w:t>
      </w:r>
      <w:r w:rsidR="00DF31F2" w:rsidRPr="00DF31F2">
        <w:t>and my </w:t>
      </w:r>
      <w:hyperlink r:id="rId2717" w:history="1">
        <w:r w:rsidR="008B25FD">
          <w:rPr>
            <w:rStyle w:val="Hyperlink"/>
            <w:color w:val="551A8B"/>
          </w:rPr>
          <w:t>analytical instrument</w:t>
        </w:r>
        <w:r w:rsidR="00DF31F2" w:rsidRPr="00DF31F2">
          <w:rPr>
            <w:rStyle w:val="Hyperlink"/>
            <w:color w:val="551A8B"/>
          </w:rPr>
          <w:t xml:space="preserve"> models</w:t>
        </w:r>
      </w:hyperlink>
      <w:r w:rsidR="00DF31F2" w:rsidRPr="00DF31F2">
        <w:t> </w:t>
      </w:r>
      <w:r w:rsidR="008B25FD">
        <w:t xml:space="preserve">(page </w:t>
      </w:r>
      <w:r w:rsidR="008B25FD">
        <w:fldChar w:fldCharType="begin"/>
      </w:r>
      <w:r w:rsidR="008B25FD">
        <w:instrText xml:space="preserve"> PAGEREF _Ref534031246 \h </w:instrText>
      </w:r>
      <w:r w:rsidR="008B25FD">
        <w:fldChar w:fldCharType="separate"/>
      </w:r>
      <w:r w:rsidR="00992D0A">
        <w:rPr>
          <w:noProof/>
        </w:rPr>
        <w:t>350</w:t>
      </w:r>
      <w:r w:rsidR="008B25FD">
        <w:fldChar w:fldCharType="end"/>
      </w:r>
      <w:r w:rsidR="008B25FD">
        <w:t>)</w:t>
      </w:r>
      <w:r w:rsidR="00D47AF0">
        <w:t xml:space="preserve">. </w:t>
      </w:r>
      <w:r w:rsidR="00DF31F2" w:rsidRPr="00D41E80">
        <w:rPr>
          <w:sz w:val="16"/>
          <w:szCs w:val="16"/>
        </w:rPr>
        <w:br/>
      </w:r>
      <w:r w:rsidR="00DF31F2" w:rsidRPr="00DF31F2">
        <w:t xml:space="preserve"> For school applications, </w:t>
      </w:r>
      <w:hyperlink r:id="rId2718" w:anchor="pifragment-18557=4" w:history="1">
        <w:r w:rsidR="00DF31F2" w:rsidRPr="00B132FE">
          <w:rPr>
            <w:rStyle w:val="Hyperlink"/>
          </w:rPr>
          <w:t>Element14</w:t>
        </w:r>
      </w:hyperlink>
      <w:r w:rsidR="00DF31F2" w:rsidRPr="00DF31F2">
        <w:t xml:space="preserve"> markets </w:t>
      </w:r>
      <w:r w:rsidR="006F1F85">
        <w:t>several different</w:t>
      </w:r>
      <w:r w:rsidR="00B132FE">
        <w:t xml:space="preserve"> educational kits and activities based on the Raspberry Pi</w:t>
      </w:r>
      <w:r w:rsidR="006F1F85">
        <w:t xml:space="preserve"> models</w:t>
      </w:r>
      <w:r w:rsidR="00B132FE">
        <w:t>.</w:t>
      </w:r>
      <w:r w:rsidR="00D87DD0" w:rsidRPr="00DF31F2">
        <w:rPr>
          <w:noProof/>
          <w:color w:val="0000EE"/>
          <w:lang w:eastAsia="en-US" w:bidi="ar-SA"/>
        </w:rPr>
        <w:drawing>
          <wp:inline distT="0" distB="0" distL="0" distR="0" wp14:anchorId="01E0F44E" wp14:editId="69605446">
            <wp:extent cx="6223143" cy="2111126"/>
            <wp:effectExtent l="19050" t="19050" r="6350" b="3810"/>
            <wp:docPr id="121" name="Picture 121" descr="https://terpconnect.umd.edu/~toh/spectrum/OctaveRaspberryPi.png">
              <a:hlinkClick xmlns:a="http://schemas.openxmlformats.org/drawingml/2006/main" r:id="rId2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terpconnect.umd.edu/~toh/spectrum/OctaveRaspberryPi.png">
                      <a:hlinkClick r:id="rId2719"/>
                    </pic:cNvPr>
                    <pic:cNvPicPr>
                      <a:picLocks noChangeAspect="1" noChangeArrowheads="1"/>
                    </pic:cNvPicPr>
                  </pic:nvPicPr>
                  <pic:blipFill>
                    <a:blip r:embed="rId2720">
                      <a:extLst>
                        <a:ext uri="{28A0092B-C50C-407E-A947-70E740481C1C}">
                          <a14:useLocalDpi xmlns:a14="http://schemas.microsoft.com/office/drawing/2010/main" val="0"/>
                        </a:ext>
                      </a:extLst>
                    </a:blip>
                    <a:srcRect/>
                    <a:stretch>
                      <a:fillRect/>
                    </a:stretch>
                  </pic:blipFill>
                  <pic:spPr bwMode="auto">
                    <a:xfrm>
                      <a:off x="0" y="0"/>
                      <a:ext cx="6223143" cy="2111126"/>
                    </a:xfrm>
                    <a:prstGeom prst="rect">
                      <a:avLst/>
                    </a:prstGeom>
                    <a:noFill/>
                    <a:ln>
                      <a:solidFill>
                        <a:schemeClr val="tx1"/>
                      </a:solidFill>
                    </a:ln>
                  </pic:spPr>
                </pic:pic>
              </a:graphicData>
            </a:graphic>
          </wp:inline>
        </w:drawing>
      </w:r>
      <w:r w:rsidR="009043B0">
        <w:t xml:space="preserve"> </w:t>
      </w:r>
    </w:p>
    <w:p w14:paraId="58ED2EE1" w14:textId="77777777" w:rsidR="00CC74D5" w:rsidRPr="00CC74D5" w:rsidRDefault="00CC74D5" w:rsidP="003B5B27">
      <w:pPr>
        <w:spacing w:line="276" w:lineRule="auto"/>
        <w:rPr>
          <w:sz w:val="12"/>
          <w:szCs w:val="12"/>
        </w:rPr>
      </w:pPr>
    </w:p>
    <w:p w14:paraId="7D8CD448" w14:textId="37FA4274" w:rsidR="00984424" w:rsidRDefault="00000000" w:rsidP="003B5B27">
      <w:pPr>
        <w:spacing w:line="276" w:lineRule="auto"/>
      </w:pPr>
      <w:hyperlink r:id="rId2721" w:history="1">
        <w:r w:rsidR="00DF31F2" w:rsidRPr="00DF31F2">
          <w:rPr>
            <w:rStyle w:val="Hyperlink"/>
            <w:color w:val="551A8B"/>
          </w:rPr>
          <w:t>Octave 3.6 </w:t>
        </w:r>
        <w:r w:rsidR="00DF31F2" w:rsidRPr="00CC74D5">
          <w:rPr>
            <w:rStyle w:val="Hyperlink"/>
            <w:color w:val="551A8B"/>
            <w:u w:val="none"/>
          </w:rPr>
          <w:t>can </w:t>
        </w:r>
        <w:r w:rsidR="00DF31F2" w:rsidRPr="00DF31F2">
          <w:rPr>
            <w:rStyle w:val="Hyperlink"/>
            <w:color w:val="551A8B"/>
          </w:rPr>
          <w:t xml:space="preserve">run directly on </w:t>
        </w:r>
        <w:r w:rsidR="00950624">
          <w:rPr>
            <w:rStyle w:val="Hyperlink"/>
            <w:color w:val="551A8B"/>
          </w:rPr>
          <w:t xml:space="preserve">some </w:t>
        </w:r>
        <w:r w:rsidR="00DF31F2" w:rsidRPr="00DF31F2">
          <w:rPr>
            <w:rStyle w:val="Hyperlink"/>
            <w:color w:val="551A8B"/>
          </w:rPr>
          <w:t>Raspberry Pi</w:t>
        </w:r>
      </w:hyperlink>
      <w:r w:rsidR="00950624">
        <w:rPr>
          <w:rStyle w:val="Hyperlink"/>
          <w:color w:val="551A8B"/>
        </w:rPr>
        <w:t xml:space="preserve"> versions</w:t>
      </w:r>
      <w:r w:rsidR="00DF31F2" w:rsidRPr="00DF31F2">
        <w:t xml:space="preserve">; the screen </w:t>
      </w:r>
      <w:r w:rsidR="00D87DD0">
        <w:t>above</w:t>
      </w:r>
      <w:r w:rsidR="00DF31F2" w:rsidRPr="00DF31F2">
        <w:t xml:space="preserve"> shows Octave 3.6 running within the Pi's built-in graphical user interface (showing off the 3D graphic</w:t>
      </w:r>
      <w:r w:rsidR="00711AD0">
        <w:t xml:space="preserve"> “surf” function)</w:t>
      </w:r>
      <w:r w:rsidR="00DF31F2" w:rsidRPr="00DF31F2">
        <w:t>. </w:t>
      </w:r>
      <w:r w:rsidR="00DF31F2" w:rsidRPr="00DF31F2">
        <w:br/>
      </w:r>
      <w:r w:rsidR="00DF31F2" w:rsidRPr="00482823">
        <w:rPr>
          <w:sz w:val="12"/>
          <w:szCs w:val="16"/>
        </w:rPr>
        <w:br/>
      </w:r>
      <w:r w:rsidR="00DF31F2" w:rsidRPr="00DF31F2">
        <w:t>There are many </w:t>
      </w:r>
      <w:hyperlink r:id="rId2722" w:history="1">
        <w:r w:rsidR="00DF31F2" w:rsidRPr="00DF31F2">
          <w:rPr>
            <w:rStyle w:val="Hyperlink"/>
            <w:color w:val="551A8B"/>
          </w:rPr>
          <w:t>laboratory and field applications</w:t>
        </w:r>
      </w:hyperlink>
      <w:r w:rsidR="00DF31F2" w:rsidRPr="00DF31F2">
        <w:t>, especially in combination with an </w:t>
      </w:r>
      <w:hyperlink r:id="rId2723" w:history="1">
        <w:r w:rsidR="00DF31F2" w:rsidRPr="00DF31F2">
          <w:rPr>
            <w:rStyle w:val="Hyperlink"/>
            <w:color w:val="551A8B"/>
          </w:rPr>
          <w:t>Arduino micro-controller</w:t>
        </w:r>
      </w:hyperlink>
      <w:r w:rsidR="00DF31F2" w:rsidRPr="00DF31F2">
        <w:t xml:space="preserve">. </w:t>
      </w:r>
      <w:r w:rsidR="00673216">
        <w:t xml:space="preserve">But if none of the available </w:t>
      </w:r>
      <w:r w:rsidR="00673216" w:rsidRPr="00DF31F2">
        <w:t xml:space="preserve">Raspberry </w:t>
      </w:r>
      <w:r w:rsidR="00673216">
        <w:t>Pi models are sufficiently fast for you</w:t>
      </w:r>
      <w:r w:rsidR="009043B0">
        <w:t>r</w:t>
      </w:r>
      <w:r w:rsidR="00673216">
        <w:t xml:space="preserve"> signal-processing needs, then</w:t>
      </w:r>
      <w:r w:rsidR="00DF31F2" w:rsidRPr="00DF31F2">
        <w:t xml:space="preserve"> </w:t>
      </w:r>
      <w:r w:rsidR="00673216">
        <w:t xml:space="preserve">you use the Pi </w:t>
      </w:r>
      <w:r w:rsidR="007B42C4">
        <w:t>only</w:t>
      </w:r>
      <w:r w:rsidR="00673216">
        <w:t xml:space="preserve"> for data acquisition and </w:t>
      </w:r>
      <w:r w:rsidR="007B42C4">
        <w:t>transfer</w:t>
      </w:r>
      <w:r w:rsidR="00673216">
        <w:t xml:space="preserve"> the data t</w:t>
      </w:r>
      <w:r w:rsidR="007B42C4">
        <w:t>o</w:t>
      </w:r>
      <w:r w:rsidR="00DF31F2" w:rsidRPr="00DF31F2">
        <w:t xml:space="preserve"> a faster computer</w:t>
      </w:r>
      <w:r w:rsidR="00673216">
        <w:t>.</w:t>
      </w:r>
      <w:r w:rsidR="00DF31F2" w:rsidRPr="00DF31F2">
        <w:t xml:space="preserve"> </w:t>
      </w:r>
      <w:r w:rsidR="007B42C4">
        <w:t>(For</w:t>
      </w:r>
      <w:r w:rsidR="00DF31F2" w:rsidRPr="00DF31F2">
        <w:t xml:space="preserve"> MATLAB </w:t>
      </w:r>
      <w:r w:rsidR="007B42C4">
        <w:t>users, there is a</w:t>
      </w:r>
      <w:r w:rsidR="00DF31F2" w:rsidRPr="00DF31F2">
        <w:t xml:space="preserve"> </w:t>
      </w:r>
      <w:hyperlink r:id="rId2724" w:history="1">
        <w:hyperlink r:id="rId2725" w:history="1">
          <w:r w:rsidR="00DF31F2" w:rsidRPr="007B42C4">
            <w:rPr>
              <w:rStyle w:val="Hyperlink"/>
            </w:rPr>
            <w:t>MATLAB Support Package for Raspberry Pi Hardware</w:t>
          </w:r>
        </w:hyperlink>
      </w:hyperlink>
      <w:r w:rsidR="007B42C4">
        <w:rPr>
          <w:rStyle w:val="Hyperlink"/>
          <w:color w:val="551A8B"/>
        </w:rPr>
        <w:t xml:space="preserve"> </w:t>
      </w:r>
      <w:r w:rsidR="007B42C4">
        <w:t xml:space="preserve">that supports this. </w:t>
      </w:r>
      <w:r w:rsidR="00137A97">
        <w:t>Alternatively,</w:t>
      </w:r>
      <w:r w:rsidR="00DF31F2" w:rsidRPr="00DF31F2">
        <w:t xml:space="preserve"> you could simply have the </w:t>
      </w:r>
      <w:r w:rsidR="00137A97" w:rsidRPr="00DF31F2">
        <w:t xml:space="preserve">Raspberry </w:t>
      </w:r>
      <w:r w:rsidR="00DF31F2" w:rsidRPr="00DF31F2">
        <w:t>Pi save data or results in a </w:t>
      </w:r>
      <w:hyperlink r:id="rId2726" w:history="1">
        <w:r w:rsidR="00DF31F2" w:rsidRPr="00DF31F2">
          <w:rPr>
            <w:rStyle w:val="Hyperlink"/>
            <w:color w:val="551A8B"/>
          </w:rPr>
          <w:t>shared folder</w:t>
        </w:r>
      </w:hyperlink>
      <w:r w:rsidR="00DF31F2" w:rsidRPr="00DF31F2">
        <w:t xml:space="preserve"> that is accessed via </w:t>
      </w:r>
      <w:r w:rsidR="0019385C" w:rsidRPr="00DF31F2">
        <w:t>Wi-Fi</w:t>
      </w:r>
      <w:r w:rsidR="00DF31F2" w:rsidRPr="00DF31F2">
        <w:t xml:space="preserve"> from another computer</w:t>
      </w:r>
      <w:r w:rsidR="007B42C4">
        <w:t>)</w:t>
      </w:r>
      <w:r w:rsidR="00DF31F2" w:rsidRPr="00DF31F2">
        <w:t>.</w:t>
      </w:r>
      <w:r w:rsidR="00DF31F2" w:rsidRPr="00DF31F2">
        <w:br/>
      </w:r>
      <w:r w:rsidR="00DF31F2" w:rsidRPr="00482823">
        <w:rPr>
          <w:sz w:val="12"/>
          <w:szCs w:val="16"/>
        </w:rPr>
        <w:br/>
      </w:r>
      <w:hyperlink r:id="rId2727" w:history="1">
        <w:r w:rsidR="00EC09EF" w:rsidRPr="00EC09EF">
          <w:rPr>
            <w:rStyle w:val="Hyperlink"/>
          </w:rPr>
          <w:t>Python</w:t>
        </w:r>
      </w:hyperlink>
      <w:r w:rsidR="00EC09EF">
        <w:t xml:space="preserve"> </w:t>
      </w:r>
      <w:r w:rsidR="006F1F85">
        <w:t xml:space="preserve">(page </w:t>
      </w:r>
      <w:r w:rsidR="006F1F85">
        <w:fldChar w:fldCharType="begin"/>
      </w:r>
      <w:r w:rsidR="006F1F85">
        <w:instrText xml:space="preserve"> PAGEREF _Ref171322499 \h </w:instrText>
      </w:r>
      <w:r w:rsidR="006F1F85">
        <w:fldChar w:fldCharType="separate"/>
      </w:r>
      <w:r w:rsidR="00992D0A">
        <w:rPr>
          <w:noProof/>
        </w:rPr>
        <w:t>437</w:t>
      </w:r>
      <w:r w:rsidR="006F1F85">
        <w:fldChar w:fldCharType="end"/>
      </w:r>
      <w:r w:rsidR="006F1F85">
        <w:t xml:space="preserve">) </w:t>
      </w:r>
      <w:r w:rsidR="00EC09EF">
        <w:t xml:space="preserve">is the primary programming language that comes with the </w:t>
      </w:r>
      <w:r w:rsidR="00EC09EF" w:rsidRPr="00EC09EF">
        <w:t xml:space="preserve">Raspberry </w:t>
      </w:r>
      <w:r w:rsidR="00EC09EF">
        <w:t xml:space="preserve">Pi. </w:t>
      </w:r>
      <w:r w:rsidR="00270802">
        <w:t xml:space="preserve">Matlab programmers can use ChatGPT to convert their code to Python (page </w:t>
      </w:r>
      <w:r w:rsidR="00270802">
        <w:fldChar w:fldCharType="begin"/>
      </w:r>
      <w:r w:rsidR="00270802">
        <w:instrText xml:space="preserve"> PAGEREF _Ref123974461 \h </w:instrText>
      </w:r>
      <w:r w:rsidR="00270802">
        <w:fldChar w:fldCharType="separate"/>
      </w:r>
      <w:r w:rsidR="00992D0A">
        <w:rPr>
          <w:noProof/>
        </w:rPr>
        <w:t>443</w:t>
      </w:r>
      <w:r w:rsidR="00270802">
        <w:fldChar w:fldCharType="end"/>
      </w:r>
      <w:r w:rsidR="00270802">
        <w:t>)</w:t>
      </w:r>
      <w:r w:rsidR="00012DE6">
        <w:t xml:space="preserve">. </w:t>
      </w:r>
      <w:r w:rsidR="00B17DC9">
        <w:t>As a comparison</w:t>
      </w:r>
      <w:r w:rsidR="008570DF">
        <w:t xml:space="preserve">, here </w:t>
      </w:r>
      <w:r w:rsidR="00EB180C">
        <w:t xml:space="preserve">is </w:t>
      </w:r>
      <w:r w:rsidR="00DF31F2" w:rsidRPr="00DF31F2">
        <w:t xml:space="preserve">a </w:t>
      </w:r>
      <w:hyperlink r:id="rId2728" w:history="1">
        <w:r w:rsidR="00DF31F2" w:rsidRPr="00DF31F2">
          <w:rPr>
            <w:rStyle w:val="Hyperlink"/>
            <w:color w:val="551A8B"/>
          </w:rPr>
          <w:t xml:space="preserve">real-time example of data acquisition and plotting on a </w:t>
        </w:r>
        <w:r w:rsidR="00EC09EF">
          <w:rPr>
            <w:rStyle w:val="Hyperlink"/>
            <w:color w:val="551A8B"/>
          </w:rPr>
          <w:t xml:space="preserve">Raspberry </w:t>
        </w:r>
        <w:r w:rsidR="00DF31F2" w:rsidRPr="00DF31F2">
          <w:rPr>
            <w:rStyle w:val="Hyperlink"/>
            <w:color w:val="551A8B"/>
          </w:rPr>
          <w:t>Pi</w:t>
        </w:r>
      </w:hyperlink>
      <w:r w:rsidR="00DF31F2" w:rsidRPr="00DF31F2">
        <w:t>, using the commercially available add-on </w:t>
      </w:r>
      <w:hyperlink r:id="rId2729" w:history="1">
        <w:r w:rsidR="00DF31F2" w:rsidRPr="00DF31F2">
          <w:rPr>
            <w:rStyle w:val="Hyperlink"/>
            <w:color w:val="551A8B"/>
          </w:rPr>
          <w:t>Sense Hat</w:t>
        </w:r>
      </w:hyperlink>
      <w:r w:rsidR="00DF31F2" w:rsidRPr="00DF31F2">
        <w:t xml:space="preserve"> board </w:t>
      </w:r>
      <w:r w:rsidR="006F1F85">
        <w:t xml:space="preserve">to </w:t>
      </w:r>
      <w:r w:rsidR="006F1F85" w:rsidRPr="00DF31F2">
        <w:t>measur</w:t>
      </w:r>
      <w:r w:rsidR="006F1F85">
        <w:t>e</w:t>
      </w:r>
      <w:r w:rsidR="006F1F85" w:rsidRPr="00DF31F2">
        <w:t xml:space="preserve"> </w:t>
      </w:r>
      <w:r w:rsidR="006F1F85">
        <w:t xml:space="preserve">its own </w:t>
      </w:r>
      <w:r w:rsidR="006F1F85" w:rsidRPr="00DF31F2">
        <w:t xml:space="preserve">temperature </w:t>
      </w:r>
      <w:r w:rsidR="006F1F85">
        <w:t>as it warms up, using</w:t>
      </w:r>
      <w:r w:rsidR="00DF31F2" w:rsidRPr="00DF31F2">
        <w:t xml:space="preserve"> a </w:t>
      </w:r>
      <w:hyperlink r:id="rId2730" w:history="1">
        <w:r w:rsidR="00DF31F2" w:rsidRPr="00DF31F2">
          <w:rPr>
            <w:rStyle w:val="Hyperlink"/>
            <w:color w:val="551A8B"/>
          </w:rPr>
          <w:t>program written in Python</w:t>
        </w:r>
      </w:hyperlink>
      <w:r w:rsidR="006F1F85">
        <w:rPr>
          <w:rStyle w:val="Hyperlink"/>
          <w:color w:val="551A8B"/>
        </w:rPr>
        <w:t>.</w:t>
      </w:r>
      <w:r w:rsidR="00DF31F2" w:rsidRPr="00DF31F2">
        <w:t xml:space="preserve"> </w:t>
      </w:r>
      <w:r w:rsidR="006F1F85">
        <w:t>C</w:t>
      </w:r>
      <w:r w:rsidR="008570DF">
        <w:t xml:space="preserve">lick for </w:t>
      </w:r>
      <w:hyperlink r:id="rId2731" w:history="1">
        <w:r w:rsidR="00DF31F2" w:rsidRPr="00DF31F2">
          <w:rPr>
            <w:rStyle w:val="Hyperlink"/>
            <w:color w:val="551A8B"/>
          </w:rPr>
          <w:t>real-time animation</w:t>
        </w:r>
      </w:hyperlink>
      <w:r w:rsidR="00DF31F2" w:rsidRPr="00796D78">
        <w:t>.</w:t>
      </w:r>
      <w:r w:rsidR="00C32926" w:rsidRPr="00796D78">
        <w:rPr>
          <w:noProof/>
        </w:rPr>
        <w:t xml:space="preserve"> </w:t>
      </w:r>
      <w:r w:rsidR="006F1F85">
        <w:rPr>
          <w:noProof/>
        </w:rPr>
        <w:t>(</w:t>
      </w:r>
      <w:r w:rsidR="00796D78" w:rsidRPr="00796D78">
        <w:t xml:space="preserve">If you </w:t>
      </w:r>
      <w:r w:rsidR="00E654D9">
        <w:t>do not</w:t>
      </w:r>
      <w:r w:rsidR="00796D78" w:rsidRPr="00796D78">
        <w:t xml:space="preserve"> have a Sense Hat, here's a </w:t>
      </w:r>
      <w:hyperlink r:id="rId2732" w:history="1">
        <w:r w:rsidR="004B53A4">
          <w:rPr>
            <w:color w:val="0000FF"/>
            <w:u w:val="single"/>
          </w:rPr>
          <w:t>modification</w:t>
        </w:r>
        <w:r w:rsidR="00796D78" w:rsidRPr="00796D78">
          <w:rPr>
            <w:color w:val="0000FF"/>
            <w:u w:val="single"/>
          </w:rPr>
          <w:t xml:space="preserve"> of the same Python program</w:t>
        </w:r>
      </w:hyperlink>
      <w:r w:rsidR="00796D78" w:rsidRPr="00796D78">
        <w:t xml:space="preserve"> that plots the run</w:t>
      </w:r>
      <w:r w:rsidR="004B53A4">
        <w:t>ning average of random number</w:t>
      </w:r>
      <w:r w:rsidR="006F1F85">
        <w:t>s</w:t>
      </w:r>
      <w:r w:rsidR="00F06CB1">
        <w:t>,</w:t>
      </w:r>
      <w:r w:rsidR="00796D78" w:rsidRPr="00796D78">
        <w:t xml:space="preserve"> using the same autoscaling graphic technique, </w:t>
      </w:r>
      <w:r w:rsidR="004E08FC">
        <w:t>showing</w:t>
      </w:r>
      <w:r w:rsidR="00796D78" w:rsidRPr="00796D78">
        <w:t xml:space="preserve"> a result that gradually settles down closer and closer </w:t>
      </w:r>
      <w:r w:rsidR="004B53A4">
        <w:t>to the average</w:t>
      </w:r>
      <w:r w:rsidR="00796D78" w:rsidRPr="00796D78">
        <w:t xml:space="preserve"> the longer you let it run</w:t>
      </w:r>
      <w:r w:rsidR="006F1F85">
        <w:t>)</w:t>
      </w:r>
      <w:r w:rsidR="00796D78" w:rsidRPr="00796D78">
        <w:t>.</w:t>
      </w:r>
      <w:r w:rsidR="00F86E1B">
        <w:t xml:space="preserve"> </w:t>
      </w:r>
      <w:r w:rsidR="002A61DC">
        <w:t xml:space="preserve">This </w:t>
      </w:r>
      <w:hyperlink r:id="rId2733" w:history="1">
        <w:r w:rsidR="00F86E1B" w:rsidRPr="00F86E1B">
          <w:rPr>
            <w:rStyle w:val="Hyperlink"/>
          </w:rPr>
          <w:t>Matlab/Octave script</w:t>
        </w:r>
      </w:hyperlink>
      <w:r w:rsidR="004B53A4">
        <w:t xml:space="preserve"> does the </w:t>
      </w:r>
      <w:r w:rsidR="004B53A4" w:rsidRPr="008570DF">
        <w:rPr>
          <w:i/>
          <w:iCs/>
        </w:rPr>
        <w:t>same thing at the same speed</w:t>
      </w:r>
      <w:r w:rsidR="004627F0" w:rsidRPr="004627F0">
        <w:t xml:space="preserve">, but </w:t>
      </w:r>
      <w:r w:rsidR="005A1B56">
        <w:t xml:space="preserve">in this </w:t>
      </w:r>
      <w:r w:rsidR="00270802">
        <w:t xml:space="preserve">particular </w:t>
      </w:r>
      <w:r w:rsidR="005A1B56">
        <w:t xml:space="preserve">case </w:t>
      </w:r>
      <w:r w:rsidR="004627F0" w:rsidRPr="004627F0">
        <w:t xml:space="preserve">the Matlab/Octave </w:t>
      </w:r>
      <w:r w:rsidR="00EF7385">
        <w:t xml:space="preserve">script </w:t>
      </w:r>
      <w:r w:rsidR="004E08FC">
        <w:t xml:space="preserve">length </w:t>
      </w:r>
      <w:r w:rsidR="00EF7385">
        <w:t>is substantially shorter</w:t>
      </w:r>
      <w:r w:rsidR="00C321B5">
        <w:t xml:space="preserve">. </w:t>
      </w:r>
      <w:r w:rsidR="004E08FC">
        <w:t>(</w:t>
      </w:r>
      <w:r w:rsidR="00825D61">
        <w:t xml:space="preserve">For a more extensive comparison of Python to Matlab for several different signal processing tasks, see page </w:t>
      </w:r>
      <w:r w:rsidR="00825D61">
        <w:fldChar w:fldCharType="begin"/>
      </w:r>
      <w:r w:rsidR="00825D61">
        <w:instrText xml:space="preserve"> PAGEREF _Ref80857511 \h </w:instrText>
      </w:r>
      <w:r w:rsidR="00825D61">
        <w:fldChar w:fldCharType="separate"/>
      </w:r>
      <w:r w:rsidR="00992D0A">
        <w:rPr>
          <w:noProof/>
        </w:rPr>
        <w:t>434</w:t>
      </w:r>
      <w:r w:rsidR="00825D61">
        <w:fldChar w:fldCharType="end"/>
      </w:r>
      <w:r w:rsidR="004E08FC">
        <w:t>)</w:t>
      </w:r>
      <w:r w:rsidR="00825D61">
        <w:t>.</w:t>
      </w:r>
    </w:p>
    <w:p w14:paraId="084612F8" w14:textId="675D90C9" w:rsidR="00CC74D5" w:rsidRPr="006F1F85" w:rsidRDefault="00825D61" w:rsidP="006F1F85">
      <w:pPr>
        <w:spacing w:line="276" w:lineRule="auto"/>
        <w:rPr>
          <w:sz w:val="12"/>
          <w:szCs w:val="12"/>
        </w:rPr>
      </w:pPr>
      <w:r w:rsidRPr="00984424">
        <w:rPr>
          <w:sz w:val="12"/>
          <w:szCs w:val="12"/>
        </w:rPr>
        <w:br/>
      </w:r>
      <w:r w:rsidR="00C321B5">
        <w:t>Other c</w:t>
      </w:r>
      <w:r w:rsidR="00D87DD0">
        <w:t>ompeting systems include the</w:t>
      </w:r>
      <w:r w:rsidR="004131DB">
        <w:t xml:space="preserve"> </w:t>
      </w:r>
      <w:hyperlink r:id="rId2734" w:history="1">
        <w:r w:rsidR="004131DB" w:rsidRPr="004131DB">
          <w:rPr>
            <w:rStyle w:val="Hyperlink"/>
          </w:rPr>
          <w:t>BeagleBoard</w:t>
        </w:r>
      </w:hyperlink>
      <w:r w:rsidR="004131DB">
        <w:t xml:space="preserve"> and the</w:t>
      </w:r>
      <w:r w:rsidR="00D87DD0">
        <w:t xml:space="preserve"> </w:t>
      </w:r>
      <w:hyperlink r:id="rId2735" w:history="1">
        <w:r w:rsidR="00D87DD0" w:rsidRPr="00D87DD0">
          <w:rPr>
            <w:rStyle w:val="Hyperlink"/>
          </w:rPr>
          <w:t>LattePanda</w:t>
        </w:r>
      </w:hyperlink>
      <w:r w:rsidR="00D87DD0">
        <w:t xml:space="preserve">, a tiny $130 Windows-10 computer board with 2 Gbytes RAM and 32 Gbytes flash storage. </w:t>
      </w:r>
      <w:hyperlink r:id="rId2736" w:history="1">
        <w:r w:rsidR="004131DB">
          <w:rPr>
            <w:rStyle w:val="Hyperlink"/>
          </w:rPr>
          <w:t xml:space="preserve">Many </w:t>
        </w:r>
        <w:r w:rsidR="00D87DD0" w:rsidRPr="00D87DD0">
          <w:rPr>
            <w:rStyle w:val="Hyperlink"/>
          </w:rPr>
          <w:t>similar products are available</w:t>
        </w:r>
      </w:hyperlink>
      <w:r w:rsidR="00D87DD0">
        <w:t>.</w:t>
      </w:r>
      <w:bookmarkStart w:id="1038" w:name="Batch"/>
      <w:bookmarkStart w:id="1039" w:name="_Ref528227746"/>
      <w:bookmarkStart w:id="1040" w:name="_Ref528227787"/>
      <w:bookmarkStart w:id="1041" w:name="_Ref528227827"/>
      <w:bookmarkStart w:id="1042" w:name="_Ref528229132"/>
      <w:bookmarkStart w:id="1043" w:name="_Toc528398334"/>
      <w:bookmarkStart w:id="1044" w:name="_Toc132458598"/>
      <w:bookmarkEnd w:id="1038"/>
    </w:p>
    <w:p w14:paraId="2B540DD7" w14:textId="5379F202" w:rsidR="002C60CB" w:rsidRPr="00E041DC" w:rsidRDefault="00DF31F2" w:rsidP="00BD62E7">
      <w:pPr>
        <w:pStyle w:val="Heading2"/>
      </w:pPr>
      <w:r w:rsidRPr="00DF31F2">
        <w:t>Batch processing</w:t>
      </w:r>
      <w:bookmarkEnd w:id="1039"/>
      <w:bookmarkEnd w:id="1040"/>
      <w:bookmarkEnd w:id="1041"/>
      <w:bookmarkEnd w:id="1042"/>
      <w:bookmarkEnd w:id="1043"/>
      <w:bookmarkEnd w:id="1044"/>
    </w:p>
    <w:p w14:paraId="2B348861" w14:textId="77777777" w:rsidR="00907D52" w:rsidRDefault="00DF31F2" w:rsidP="00BC7436">
      <w:pPr>
        <w:spacing w:line="276" w:lineRule="auto"/>
        <w:rPr>
          <w:color w:val="000000"/>
        </w:rPr>
      </w:pPr>
      <w:r w:rsidRPr="00DF31F2">
        <w:t xml:space="preserve">In situations where you have a large volume of similar types of data to process, </w:t>
      </w:r>
      <w:r w:rsidR="00E654D9">
        <w:t>it is</w:t>
      </w:r>
      <w:r w:rsidRPr="00DF31F2">
        <w:t xml:space="preserve"> useful to automate the process. </w:t>
      </w:r>
      <w:r w:rsidR="00B54375" w:rsidRPr="00DF31F2">
        <w:t>Let us</w:t>
      </w:r>
      <w:r w:rsidRPr="00DF31F2">
        <w:t xml:space="preserve"> assume that you have already acquired </w:t>
      </w:r>
      <w:r w:rsidR="00907D52">
        <w:t xml:space="preserve">reams of </w:t>
      </w:r>
      <w:r w:rsidRPr="00DF31F2">
        <w:t xml:space="preserve">data in the form of </w:t>
      </w:r>
      <w:r w:rsidR="0017591B">
        <w:t xml:space="preserve">multiple </w:t>
      </w:r>
      <w:r w:rsidRPr="00DF31F2">
        <w:t xml:space="preserve">text </w:t>
      </w:r>
      <w:r w:rsidR="0017591B">
        <w:t xml:space="preserve">files </w:t>
      </w:r>
      <w:r w:rsidRPr="00DF31F2">
        <w:t>or numerical data files of some standardized format that are stored in a known directory (folder) somewhere on your computer. For example</w:t>
      </w:r>
      <w:r w:rsidR="0017591B">
        <w:t>,</w:t>
      </w:r>
      <w:r w:rsidRPr="00DF31F2">
        <w:t xml:space="preserve"> they might be ASCII .txt </w:t>
      </w:r>
      <w:r w:rsidR="00D857D0">
        <w:t xml:space="preserve">(plain text) </w:t>
      </w:r>
      <w:r w:rsidRPr="00DF31F2">
        <w:t xml:space="preserve">or .csv </w:t>
      </w:r>
      <w:r w:rsidR="00901DE8">
        <w:t>(“comma separated value</w:t>
      </w:r>
      <w:r w:rsidR="00D857D0">
        <w:t>s</w:t>
      </w:r>
      <w:r w:rsidR="00901DE8">
        <w:t xml:space="preserve">”) </w:t>
      </w:r>
      <w:r w:rsidRPr="00DF31F2">
        <w:t>files with the independent variable ('x') in the first column and one or more dependent variables ('y') in the other columns. There may be a variable number of data files, and their file names and length may be variable, but</w:t>
      </w:r>
      <w:r w:rsidR="00F1514B">
        <w:t>, crucially,</w:t>
      </w:r>
      <w:r w:rsidRPr="00DF31F2">
        <w:t xml:space="preserve"> the data </w:t>
      </w:r>
      <w:r w:rsidRPr="00F1514B">
        <w:rPr>
          <w:i/>
        </w:rPr>
        <w:t>format</w:t>
      </w:r>
      <w:r w:rsidRPr="00DF31F2">
        <w:t xml:space="preserve"> is consistent from file to file. You could write a Matlab script or function that will process those files </w:t>
      </w:r>
      <w:r w:rsidRPr="00DF31F2">
        <w:rPr>
          <w:i/>
          <w:iCs/>
        </w:rPr>
        <w:t>one-by-one</w:t>
      </w:r>
      <w:r w:rsidRPr="00DF31F2">
        <w:t xml:space="preserve">, but </w:t>
      </w:r>
      <w:r w:rsidR="00907D52">
        <w:t>wouldn’t</w:t>
      </w:r>
      <w:r w:rsidR="00991FFA">
        <w:t xml:space="preserve"> be nice if</w:t>
      </w:r>
      <w:r w:rsidRPr="00DF31F2">
        <w:t xml:space="preserve"> the computer </w:t>
      </w:r>
      <w:r w:rsidR="00991FFA">
        <w:t>could</w:t>
      </w:r>
      <w:r w:rsidRPr="00DF31F2">
        <w:t xml:space="preserve"> go through </w:t>
      </w:r>
      <w:r w:rsidRPr="00DF31F2">
        <w:rPr>
          <w:i/>
          <w:iCs/>
        </w:rPr>
        <w:t>all </w:t>
      </w:r>
      <w:r w:rsidRPr="00DF31F2">
        <w:t>the data files in that directory </w:t>
      </w:r>
      <w:r w:rsidRPr="00DF31F2">
        <w:rPr>
          <w:i/>
          <w:iCs/>
        </w:rPr>
        <w:t>automatically</w:t>
      </w:r>
      <w:r w:rsidRPr="00DF31F2">
        <w:t xml:space="preserve">, determine their file names, load each into the variable workspace, apply the desired processing operations (peak detection, deconvolution, curve fitting, </w:t>
      </w:r>
      <w:r w:rsidR="00901DE8">
        <w:t xml:space="preserve">wavelets, </w:t>
      </w:r>
      <w:r w:rsidRPr="00DF31F2">
        <w:t>whatever), collect all the resulting terminal window output, each labeled with the file name, add th</w:t>
      </w:r>
      <w:r w:rsidR="00D857D0">
        <w:t>ose</w:t>
      </w:r>
      <w:r w:rsidRPr="00DF31F2">
        <w:t xml:space="preserve"> results to a growing "diary" file, and then go on to the next data file. Ideally, the program </w:t>
      </w:r>
      <w:r w:rsidRPr="00901DE8">
        <w:rPr>
          <w:i/>
        </w:rPr>
        <w:t>should not stop</w:t>
      </w:r>
      <w:r w:rsidRPr="00DF31F2">
        <w:t xml:space="preserve"> if it encounters any kind of fatal error; rather, it should just </w:t>
      </w:r>
      <w:r w:rsidRPr="00DF31F2">
        <w:rPr>
          <w:i/>
          <w:iCs/>
        </w:rPr>
        <w:t xml:space="preserve">skip that </w:t>
      </w:r>
      <w:r w:rsidR="00EE1D25">
        <w:rPr>
          <w:i/>
          <w:iCs/>
        </w:rPr>
        <w:t>file</w:t>
      </w:r>
      <w:r w:rsidRPr="00DF31F2">
        <w:rPr>
          <w:i/>
          <w:iCs/>
        </w:rPr>
        <w:t xml:space="preserve"> and go on to the next</w:t>
      </w:r>
      <w:r w:rsidR="00D47AF0">
        <w:t xml:space="preserve">. </w:t>
      </w:r>
      <w:r w:rsidR="00C223B3">
        <w:t xml:space="preserve">It sounds complicated, but </w:t>
      </w:r>
      <w:r w:rsidR="00E654D9">
        <w:t>it is</w:t>
      </w:r>
      <w:r w:rsidR="00C223B3">
        <w:t xml:space="preserve"> easier </w:t>
      </w:r>
      <w:r w:rsidR="00575DE9">
        <w:t>than</w:t>
      </w:r>
      <w:r w:rsidR="00C223B3">
        <w:t xml:space="preserve"> it seems.</w:t>
      </w:r>
      <w:r w:rsidR="00282BE9">
        <w:br/>
      </w:r>
      <w:r w:rsidR="00282BE9" w:rsidRPr="00482823">
        <w:rPr>
          <w:color w:val="FF0000"/>
          <w:sz w:val="12"/>
          <w:szCs w:val="16"/>
        </w:rPr>
        <w:br/>
      </w:r>
      <w:hyperlink r:id="rId2737" w:history="1">
        <w:r w:rsidRPr="00DF31F2">
          <w:rPr>
            <w:rStyle w:val="Hyperlink"/>
            <w:color w:val="551A8B"/>
          </w:rPr>
          <w:t>BatchProcess.m</w:t>
        </w:r>
      </w:hyperlink>
      <w:r w:rsidRPr="00DF31F2">
        <w:rPr>
          <w:color w:val="000000"/>
        </w:rPr>
        <w:t xml:space="preserve"> is a Matlab/Octave example of just such an automated process that you can use as a framework for your applications. </w:t>
      </w:r>
      <w:r w:rsidR="00EE1D25">
        <w:rPr>
          <w:color w:val="000000"/>
        </w:rPr>
        <w:t>To adapt this script to your own purposes, you need only change</w:t>
      </w:r>
      <w:r w:rsidRPr="00DF31F2">
        <w:rPr>
          <w:color w:val="000000"/>
        </w:rPr>
        <w:t>:</w:t>
      </w:r>
    </w:p>
    <w:p w14:paraId="046AB25D" w14:textId="2EA62D9B" w:rsidR="00907D52" w:rsidRDefault="00282BE9" w:rsidP="00907D52">
      <w:pPr>
        <w:spacing w:line="276" w:lineRule="auto"/>
        <w:ind w:left="709"/>
        <w:rPr>
          <w:color w:val="000000"/>
        </w:rPr>
      </w:pPr>
      <w:r w:rsidRPr="00482823">
        <w:rPr>
          <w:color w:val="000000"/>
          <w:sz w:val="12"/>
          <w:szCs w:val="16"/>
        </w:rPr>
        <w:br/>
      </w:r>
      <w:r w:rsidR="00DF31F2" w:rsidRPr="008561CA">
        <w:rPr>
          <w:b/>
          <w:bCs/>
          <w:color w:val="000000"/>
        </w:rPr>
        <w:t>(a)</w:t>
      </w:r>
      <w:r w:rsidR="00DF31F2" w:rsidRPr="00DF31F2">
        <w:rPr>
          <w:color w:val="000000"/>
        </w:rPr>
        <w:t xml:space="preserve"> the directory name where </w:t>
      </w:r>
      <w:r w:rsidR="00907D52">
        <w:rPr>
          <w:color w:val="000000"/>
        </w:rPr>
        <w:t>your</w:t>
      </w:r>
      <w:r w:rsidR="00DF31F2" w:rsidRPr="00DF31F2">
        <w:rPr>
          <w:color w:val="000000"/>
        </w:rPr>
        <w:t xml:space="preserve"> data are stored on your computer </w:t>
      </w:r>
      <w:r w:rsidR="00907D52">
        <w:rPr>
          <w:color w:val="000000"/>
        </w:rPr>
        <w:t>–</w:t>
      </w:r>
      <w:r w:rsidR="00DF31F2" w:rsidRPr="00DF31F2">
        <w:rPr>
          <w:color w:val="000000"/>
        </w:rPr>
        <w:t xml:space="preserve"> </w:t>
      </w:r>
      <w:r w:rsidR="00907D52">
        <w:rPr>
          <w:color w:val="000000"/>
        </w:rPr>
        <w:t xml:space="preserve">this is </w:t>
      </w:r>
      <w:r w:rsidR="00DF31F2" w:rsidRPr="00DF31F2">
        <w:rPr>
          <w:color w:val="000000"/>
        </w:rPr>
        <w:t>(</w:t>
      </w:r>
      <w:r w:rsidR="006F3005">
        <w:rPr>
          <w:color w:val="000000"/>
        </w:rPr>
        <w:t>“</w:t>
      </w:r>
      <w:r w:rsidR="00DF31F2" w:rsidRPr="00DF31F2">
        <w:rPr>
          <w:color w:val="000000"/>
        </w:rPr>
        <w:t>DataDirectory</w:t>
      </w:r>
      <w:r w:rsidR="006F3005">
        <w:rPr>
          <w:color w:val="000000"/>
        </w:rPr>
        <w:t>”</w:t>
      </w:r>
      <w:r w:rsidR="00DF31F2" w:rsidRPr="00DF31F2">
        <w:rPr>
          <w:color w:val="000000"/>
        </w:rPr>
        <w:t>) in line 11</w:t>
      </w:r>
      <w:r w:rsidR="00907D52">
        <w:rPr>
          <w:color w:val="000000"/>
        </w:rPr>
        <w:t xml:space="preserve"> of </w:t>
      </w:r>
      <w:hyperlink r:id="rId2738" w:history="1">
        <w:r w:rsidR="00907D52" w:rsidRPr="00DF31F2">
          <w:rPr>
            <w:rStyle w:val="Hyperlink"/>
            <w:color w:val="551A8B"/>
          </w:rPr>
          <w:t>BatchProcess.m</w:t>
        </w:r>
      </w:hyperlink>
      <w:r w:rsidR="00DF31F2" w:rsidRPr="00DF31F2">
        <w:rPr>
          <w:color w:val="000000"/>
        </w:rPr>
        <w:t>; </w:t>
      </w:r>
    </w:p>
    <w:p w14:paraId="742B693D" w14:textId="633E8EE8" w:rsidR="00907D52" w:rsidRDefault="00DF31F2" w:rsidP="00907D52">
      <w:pPr>
        <w:spacing w:line="276" w:lineRule="auto"/>
        <w:ind w:left="709"/>
        <w:rPr>
          <w:color w:val="000000"/>
        </w:rPr>
      </w:pPr>
      <w:r w:rsidRPr="00907D52">
        <w:rPr>
          <w:color w:val="000000"/>
          <w:sz w:val="12"/>
          <w:szCs w:val="12"/>
        </w:rPr>
        <w:br/>
      </w:r>
      <w:r w:rsidRPr="008561CA">
        <w:rPr>
          <w:b/>
          <w:bCs/>
          <w:color w:val="000000"/>
        </w:rPr>
        <w:t>(b)</w:t>
      </w:r>
      <w:r w:rsidRPr="00DF31F2">
        <w:rPr>
          <w:color w:val="000000"/>
        </w:rPr>
        <w:t> the directory name where the Matlab signal processing functions ar</w:t>
      </w:r>
      <w:r w:rsidR="003B5B27">
        <w:rPr>
          <w:color w:val="000000"/>
        </w:rPr>
        <w:t>e stored on your computer</w:t>
      </w:r>
      <w:r w:rsidR="00BC7436">
        <w:rPr>
          <w:color w:val="000000"/>
        </w:rPr>
        <w:t xml:space="preserve"> </w:t>
      </w:r>
      <w:r w:rsidRPr="00DF31F2">
        <w:rPr>
          <w:color w:val="000000"/>
        </w:rPr>
        <w:t>- (</w:t>
      </w:r>
      <w:r w:rsidR="006F3005">
        <w:rPr>
          <w:color w:val="000000"/>
        </w:rPr>
        <w:t>“</w:t>
      </w:r>
      <w:r w:rsidRPr="00DF31F2">
        <w:rPr>
          <w:color w:val="000000"/>
        </w:rPr>
        <w:t>FunctionsDirectory</w:t>
      </w:r>
      <w:r w:rsidR="006F3005">
        <w:rPr>
          <w:color w:val="000000"/>
        </w:rPr>
        <w:t>”</w:t>
      </w:r>
      <w:r w:rsidRPr="00DF31F2">
        <w:rPr>
          <w:color w:val="000000"/>
        </w:rPr>
        <w:t>) in line 12; and </w:t>
      </w:r>
    </w:p>
    <w:p w14:paraId="305BBB73" w14:textId="77777777" w:rsidR="00907D52" w:rsidRDefault="00DF31F2" w:rsidP="00907D52">
      <w:pPr>
        <w:spacing w:line="276" w:lineRule="auto"/>
        <w:ind w:left="709"/>
        <w:rPr>
          <w:color w:val="000000"/>
        </w:rPr>
      </w:pPr>
      <w:r w:rsidRPr="00907D52">
        <w:rPr>
          <w:color w:val="000000"/>
          <w:sz w:val="12"/>
          <w:szCs w:val="12"/>
        </w:rPr>
        <w:br/>
      </w:r>
      <w:r w:rsidRPr="008561CA">
        <w:rPr>
          <w:b/>
          <w:bCs/>
          <w:color w:val="000000"/>
        </w:rPr>
        <w:t>(c)</w:t>
      </w:r>
      <w:r w:rsidRPr="00DF31F2">
        <w:rPr>
          <w:color w:val="000000"/>
        </w:rPr>
        <w:t xml:space="preserve"> the actual processing functions that you wish to apply to each file (which in this </w:t>
      </w:r>
      <w:r w:rsidR="003B5B27">
        <w:rPr>
          <w:color w:val="000000"/>
        </w:rPr>
        <w:t>example</w:t>
      </w:r>
      <w:r w:rsidR="00873D3C">
        <w:rPr>
          <w:color w:val="000000"/>
        </w:rPr>
        <w:t xml:space="preserve"> </w:t>
      </w:r>
      <w:r w:rsidR="003B5B27">
        <w:rPr>
          <w:color w:val="000000"/>
        </w:rPr>
        <w:t>perform </w:t>
      </w:r>
      <w:r w:rsidRPr="00DF31F2">
        <w:rPr>
          <w:color w:val="000000"/>
        </w:rPr>
        <w:t>peak fitting using the “</w:t>
      </w:r>
      <w:hyperlink r:id="rId2739" w:history="1">
        <w:r w:rsidRPr="00DF31F2">
          <w:rPr>
            <w:rStyle w:val="Hyperlink"/>
            <w:color w:val="551A8B"/>
          </w:rPr>
          <w:t>peakfit.m</w:t>
        </w:r>
      </w:hyperlink>
      <w:r w:rsidRPr="00DF31F2">
        <w:rPr>
          <w:color w:val="000000"/>
        </w:rPr>
        <w:t>” function in lines 3</w:t>
      </w:r>
      <w:r w:rsidR="00282BE9">
        <w:rPr>
          <w:color w:val="000000"/>
        </w:rPr>
        <w:t xml:space="preserve">4 – 41, but could be </w:t>
      </w:r>
      <w:r w:rsidR="00282BE9" w:rsidRPr="00EE1D25">
        <w:rPr>
          <w:i/>
          <w:iCs/>
          <w:color w:val="000000"/>
        </w:rPr>
        <w:t>anything</w:t>
      </w:r>
      <w:r w:rsidR="00282BE9">
        <w:rPr>
          <w:color w:val="000000"/>
        </w:rPr>
        <w:t>).</w:t>
      </w:r>
    </w:p>
    <w:p w14:paraId="17B76CC6" w14:textId="712487EE" w:rsidR="00DF31F2" w:rsidRPr="00282BE9" w:rsidRDefault="00282BE9" w:rsidP="00BC7436">
      <w:pPr>
        <w:spacing w:line="276" w:lineRule="auto"/>
      </w:pPr>
      <w:r w:rsidRPr="00907D52">
        <w:rPr>
          <w:color w:val="000000"/>
          <w:sz w:val="12"/>
          <w:szCs w:val="12"/>
        </w:rPr>
        <w:br/>
      </w:r>
      <w:r w:rsidR="00DF31F2" w:rsidRPr="00DF31F2">
        <w:rPr>
          <w:color w:val="000000"/>
        </w:rPr>
        <w:t xml:space="preserve">When it starts, the routine </w:t>
      </w:r>
      <w:r w:rsidR="006F3005">
        <w:rPr>
          <w:color w:val="000000"/>
        </w:rPr>
        <w:t>creates and opens</w:t>
      </w:r>
      <w:r w:rsidR="00DF31F2" w:rsidRPr="00DF31F2">
        <w:rPr>
          <w:color w:val="000000"/>
        </w:rPr>
        <w:t xml:space="preserve"> a “diary” file in line 21,</w:t>
      </w:r>
      <w:r w:rsidR="00B975B6">
        <w:rPr>
          <w:color w:val="000000"/>
        </w:rPr>
        <w:t xml:space="preserve"> which will be</w:t>
      </w:r>
      <w:r w:rsidR="00DF31F2" w:rsidRPr="00DF31F2">
        <w:rPr>
          <w:color w:val="000000"/>
        </w:rPr>
        <w:t xml:space="preserve"> </w:t>
      </w:r>
      <w:r w:rsidR="00B975B6">
        <w:rPr>
          <w:color w:val="000000"/>
        </w:rPr>
        <w:t>placed</w:t>
      </w:r>
      <w:r w:rsidR="00DF31F2" w:rsidRPr="00DF31F2">
        <w:rPr>
          <w:color w:val="000000"/>
        </w:rPr>
        <w:t xml:space="preserve"> in the FunctionsDirectory, with the file name “BatchProcess&lt;date&gt;.txt” (where &lt;date&gt; is the current date, e.g. 12-Jun-20</w:t>
      </w:r>
      <w:r w:rsidR="00885E7E">
        <w:rPr>
          <w:color w:val="000000"/>
        </w:rPr>
        <w:t>22</w:t>
      </w:r>
      <w:r w:rsidR="00DF31F2" w:rsidRPr="00DF31F2">
        <w:rPr>
          <w:color w:val="000000"/>
        </w:rPr>
        <w:t>). This file captures all the terminal window output during processing - in this example, I am using the peakfit.m function that generates a FitResults matrix (</w:t>
      </w:r>
      <w:r w:rsidR="00575DE9" w:rsidRPr="00DF31F2">
        <w:rPr>
          <w:color w:val="000000"/>
        </w:rPr>
        <w:t>with Peak</w:t>
      </w:r>
      <w:r w:rsidR="00DF31F2" w:rsidRPr="00DF31F2">
        <w:rPr>
          <w:color w:val="000000"/>
        </w:rPr>
        <w:t>#, Position, Height, Width, and Area</w:t>
      </w:r>
      <w:r w:rsidR="00AC6B4D">
        <w:rPr>
          <w:color w:val="000000"/>
        </w:rPr>
        <w:fldChar w:fldCharType="begin"/>
      </w:r>
      <w:r w:rsidR="00AC6B4D">
        <w:instrText xml:space="preserve"> XE "</w:instrText>
      </w:r>
      <w:r w:rsidR="00AC6B4D" w:rsidRPr="00AA308E">
        <w:instrText>Area</w:instrText>
      </w:r>
      <w:r w:rsidR="00AC6B4D">
        <w:instrText xml:space="preserve">" </w:instrText>
      </w:r>
      <w:r w:rsidR="00AC6B4D">
        <w:rPr>
          <w:color w:val="000000"/>
        </w:rPr>
        <w:fldChar w:fldCharType="end"/>
      </w:r>
      <w:r w:rsidR="00DF31F2" w:rsidRPr="00DF31F2">
        <w:rPr>
          <w:color w:val="000000"/>
        </w:rPr>
        <w:t xml:space="preserve"> of the best-fit model),</w:t>
      </w:r>
      <w:r w:rsidR="006E7410">
        <w:rPr>
          <w:color w:val="000000"/>
        </w:rPr>
        <w:t xml:space="preserve"> </w:t>
      </w:r>
      <w:r w:rsidR="00DF31F2" w:rsidRPr="00DF31F2">
        <w:rPr>
          <w:color w:val="000000"/>
        </w:rPr>
        <w:t xml:space="preserve">and </w:t>
      </w:r>
      <w:r w:rsidR="00F1514B">
        <w:rPr>
          <w:color w:val="000000"/>
        </w:rPr>
        <w:t xml:space="preserve">a Goodness of Fit (GOF) matrix containing </w:t>
      </w:r>
      <w:r w:rsidR="00DF31F2" w:rsidRPr="00DF31F2">
        <w:rPr>
          <w:color w:val="000000"/>
        </w:rPr>
        <w:t>the per</w:t>
      </w:r>
      <w:r w:rsidR="006E7410">
        <w:rPr>
          <w:color w:val="000000"/>
        </w:rPr>
        <w:t xml:space="preserve">cent fitting error and </w:t>
      </w:r>
      <w:r w:rsidR="00196201">
        <w:t>R</w:t>
      </w:r>
      <w:r w:rsidR="00196201" w:rsidRPr="00196201">
        <w:rPr>
          <w:vertAlign w:val="superscript"/>
        </w:rPr>
        <w:t>2</w:t>
      </w:r>
      <w:r w:rsidR="00196201">
        <w:rPr>
          <w:vertAlign w:val="superscript"/>
        </w:rPr>
        <w:t xml:space="preserve"> </w:t>
      </w:r>
      <w:r w:rsidR="006E7410">
        <w:rPr>
          <w:color w:val="000000"/>
        </w:rPr>
        <w:t>value</w:t>
      </w:r>
      <w:r w:rsidR="00DF31F2" w:rsidRPr="00DF31F2">
        <w:rPr>
          <w:color w:val="000000"/>
        </w:rPr>
        <w:t>,</w:t>
      </w:r>
      <w:r w:rsidR="006E7410">
        <w:rPr>
          <w:color w:val="000000"/>
        </w:rPr>
        <w:t xml:space="preserve"> </w:t>
      </w:r>
      <w:r w:rsidR="00DF31F2" w:rsidRPr="00DF31F2">
        <w:rPr>
          <w:color w:val="000000"/>
        </w:rPr>
        <w:t>for each data file in that directory. Subsequent runs of the program on the same date are appended to this file. On each subsequent day, a new file is begun for that day. You can also optionally save some of the variables in the workspace to data files; add a “save” function after the processing and before the “catch me” statement (type “help save” at the command prompt for options).</w:t>
      </w:r>
      <w:r>
        <w:rPr>
          <w:color w:val="000000"/>
        </w:rPr>
        <w:br/>
      </w:r>
      <w:r w:rsidRPr="00482823">
        <w:rPr>
          <w:color w:val="000000"/>
          <w:sz w:val="12"/>
          <w:szCs w:val="16"/>
        </w:rPr>
        <w:br/>
      </w:r>
      <w:r w:rsidR="00DF31F2" w:rsidRPr="00DF31F2">
        <w:rPr>
          <w:color w:val="000000"/>
        </w:rPr>
        <w:t xml:space="preserve">This program uses </w:t>
      </w:r>
      <w:r w:rsidR="00B8469E">
        <w:rPr>
          <w:color w:val="000000"/>
        </w:rPr>
        <w:t>some</w:t>
      </w:r>
      <w:r w:rsidR="00DF31F2" w:rsidRPr="00DF31F2">
        <w:rPr>
          <w:color w:val="000000"/>
        </w:rPr>
        <w:t xml:space="preserve"> coding techniques that are especially useful in automated file processing. It uses the “function forms” of </w:t>
      </w:r>
      <w:r w:rsidR="00D857D0">
        <w:rPr>
          <w:color w:val="000000"/>
        </w:rPr>
        <w:t xml:space="preserve"> several commands -</w:t>
      </w:r>
      <w:r w:rsidR="00DF31F2" w:rsidRPr="00DF31F2">
        <w:rPr>
          <w:color w:val="000000"/>
        </w:rPr>
        <w:t xml:space="preserve">“ls” (line 13), “diary” (line 21), and “load” (line 29) </w:t>
      </w:r>
      <w:r w:rsidR="00D857D0">
        <w:rPr>
          <w:color w:val="000000"/>
        </w:rPr>
        <w:t>-</w:t>
      </w:r>
      <w:r w:rsidR="00DF31F2" w:rsidRPr="00DF31F2">
        <w:rPr>
          <w:color w:val="000000"/>
        </w:rPr>
        <w:t>to allow then to accept variables computed within the program. It also uses the “</w:t>
      </w:r>
      <w:hyperlink r:id="rId2740" w:history="1">
        <w:r w:rsidR="00DF31F2" w:rsidRPr="00DF31F2">
          <w:rPr>
            <w:rStyle w:val="Hyperlink"/>
            <w:color w:val="551A8B"/>
          </w:rPr>
          <w:t>try/catch/end</w:t>
        </w:r>
      </w:hyperlink>
      <w:r w:rsidR="00DF31F2" w:rsidRPr="00DF31F2">
        <w:rPr>
          <w:color w:val="000000"/>
        </w:rPr>
        <w:t>” structure (lines 28, 47, 49), which prevents the program from stopping if it encounters an error on one of the data files</w:t>
      </w:r>
      <w:r w:rsidR="00901DE8">
        <w:rPr>
          <w:color w:val="000000"/>
        </w:rPr>
        <w:t>. If an error occurs,</w:t>
      </w:r>
      <w:r w:rsidR="00DF31F2" w:rsidRPr="00DF31F2">
        <w:rPr>
          <w:color w:val="000000"/>
        </w:rPr>
        <w:t xml:space="preserve"> it </w:t>
      </w:r>
      <w:r w:rsidR="006F3005">
        <w:rPr>
          <w:color w:val="000000"/>
        </w:rPr>
        <w:t xml:space="preserve">adds a line to the </w:t>
      </w:r>
      <w:r w:rsidR="00603E84">
        <w:rPr>
          <w:color w:val="000000"/>
        </w:rPr>
        <w:t>diary</w:t>
      </w:r>
      <w:r w:rsidR="006F3005">
        <w:rPr>
          <w:color w:val="000000"/>
        </w:rPr>
        <w:t xml:space="preserve"> that reports </w:t>
      </w:r>
      <w:r w:rsidR="00DF31F2" w:rsidRPr="00DF31F2">
        <w:rPr>
          <w:color w:val="000000"/>
        </w:rPr>
        <w:t>the error for that file and skips to the nex</w:t>
      </w:r>
      <w:r w:rsidR="00603E84">
        <w:rPr>
          <w:color w:val="000000"/>
        </w:rPr>
        <w:t>t</w:t>
      </w:r>
      <w:r w:rsidR="00DF31F2" w:rsidRPr="00DF31F2">
        <w:rPr>
          <w:color w:val="000000"/>
        </w:rPr>
        <w:t>.</w:t>
      </w:r>
      <w:r w:rsidR="00B8469E">
        <w:rPr>
          <w:color w:val="000000"/>
        </w:rPr>
        <w:t xml:space="preserve"> (Note:</w:t>
      </w:r>
      <w:r w:rsidR="006F19F4">
        <w:rPr>
          <w:color w:val="000000"/>
        </w:rPr>
        <w:t xml:space="preserve"> not surprisingly,</w:t>
      </w:r>
      <w:r w:rsidR="00B8469E">
        <w:rPr>
          <w:color w:val="000000"/>
        </w:rPr>
        <w:t xml:space="preserve"> Python has a similar functions called “</w:t>
      </w:r>
      <w:hyperlink r:id="rId2741" w:history="1">
        <w:r w:rsidR="00B8469E" w:rsidRPr="00B8469E">
          <w:rPr>
            <w:rStyle w:val="Hyperlink"/>
          </w:rPr>
          <w:t>try..except..finally</w:t>
        </w:r>
      </w:hyperlink>
      <w:r w:rsidR="00B8469E">
        <w:rPr>
          <w:color w:val="000000"/>
        </w:rPr>
        <w:t xml:space="preserve">” and </w:t>
      </w:r>
      <w:hyperlink r:id="rId2742" w:history="1">
        <w:r w:rsidR="00B8469E" w:rsidRPr="00B8469E">
          <w:rPr>
            <w:rStyle w:val="Hyperlink"/>
          </w:rPr>
          <w:t>pydiary</w:t>
        </w:r>
      </w:hyperlink>
      <w:r w:rsidR="00B8469E">
        <w:rPr>
          <w:color w:val="000000"/>
        </w:rPr>
        <w:t xml:space="preserve">). </w:t>
      </w:r>
      <w:r>
        <w:rPr>
          <w:color w:val="000000"/>
        </w:rPr>
        <w:br/>
      </w:r>
      <w:r w:rsidRPr="00482823">
        <w:rPr>
          <w:color w:val="000000"/>
          <w:sz w:val="12"/>
          <w:szCs w:val="16"/>
        </w:rPr>
        <w:br/>
      </w:r>
      <w:r w:rsidR="00DF31F2" w:rsidRPr="00DF31F2">
        <w:rPr>
          <w:color w:val="000000"/>
        </w:rPr>
        <w:t xml:space="preserve">After running this script, the “BatchProcess...” diary file will contain all the terminal output. </w:t>
      </w:r>
      <w:r w:rsidR="00B54375" w:rsidRPr="00DF31F2">
        <w:rPr>
          <w:color w:val="000000"/>
        </w:rPr>
        <w:t>Here is</w:t>
      </w:r>
      <w:r w:rsidR="00DF31F2" w:rsidRPr="00DF31F2">
        <w:rPr>
          <w:color w:val="000000"/>
        </w:rPr>
        <w:t xml:space="preserve"> an </w:t>
      </w:r>
      <w:r w:rsidR="00DA515E" w:rsidRPr="00DF31F2">
        <w:rPr>
          <w:color w:val="000000"/>
        </w:rPr>
        <w:t>excerpt</w:t>
      </w:r>
      <w:r w:rsidR="00DF31F2" w:rsidRPr="00DF31F2">
        <w:rPr>
          <w:color w:val="000000"/>
        </w:rPr>
        <w:t xml:space="preserve"> from a typical diary file</w:t>
      </w:r>
      <w:r w:rsidR="00F1514B">
        <w:rPr>
          <w:color w:val="000000"/>
        </w:rPr>
        <w:t>. In this example,</w:t>
      </w:r>
      <w:r w:rsidR="00DF31F2" w:rsidRPr="00DF31F2">
        <w:rPr>
          <w:color w:val="000000"/>
        </w:rPr>
        <w:t> </w:t>
      </w:r>
      <w:r w:rsidR="00DF31F2" w:rsidRPr="00DF31F2">
        <w:rPr>
          <w:i/>
          <w:iCs/>
          <w:color w:val="000000"/>
        </w:rPr>
        <w:t>the first two data files in the directory yielded errors</w:t>
      </w:r>
      <w:r w:rsidR="00DF31F2" w:rsidRPr="00DF31F2">
        <w:rPr>
          <w:color w:val="000000"/>
        </w:rPr>
        <w:t>, but the third one ("</w:t>
      </w:r>
      <w:r w:rsidR="00DF31F2" w:rsidRPr="00DF31F2">
        <w:rPr>
          <w:rStyle w:val="HTMLTypewriter"/>
          <w:rFonts w:eastAsia="SimSun"/>
          <w:color w:val="000000"/>
          <w:sz w:val="24"/>
          <w:szCs w:val="24"/>
        </w:rPr>
        <w:t>2016-08-05-RSCT-2144.txt"</w:t>
      </w:r>
      <w:r w:rsidR="00DF31F2" w:rsidRPr="00DF31F2">
        <w:rPr>
          <w:color w:val="000000"/>
        </w:rPr>
        <w:t>) and all the following ones worked normally and reported the results of the peak fitting operations:</w:t>
      </w:r>
    </w:p>
    <w:p w14:paraId="6027244A" w14:textId="01034450" w:rsidR="00DF31F2" w:rsidRPr="00EA7683" w:rsidRDefault="00DF31F2" w:rsidP="0017591B">
      <w:pPr>
        <w:pStyle w:val="NormalWeb"/>
        <w:spacing w:after="115" w:afterAutospacing="0" w:line="276" w:lineRule="auto"/>
        <w:rPr>
          <w:color w:val="000000"/>
          <w:sz w:val="22"/>
          <w:szCs w:val="22"/>
        </w:rPr>
      </w:pPr>
      <w:r w:rsidRPr="0019385C">
        <w:rPr>
          <w:rStyle w:val="HTMLTypewriter"/>
          <w:b/>
          <w:bCs/>
          <w:color w:val="000000"/>
          <w:sz w:val="22"/>
          <w:szCs w:val="22"/>
        </w:rPr>
        <w:t>Error with file number 1.</w:t>
      </w:r>
      <w:r w:rsidRPr="0019385C">
        <w:rPr>
          <w:rFonts w:ascii="Courier New" w:hAnsi="Courier New" w:cs="Courier New"/>
          <w:b/>
          <w:bCs/>
          <w:color w:val="000000"/>
          <w:sz w:val="22"/>
          <w:szCs w:val="22"/>
        </w:rPr>
        <w:br/>
      </w:r>
      <w:r w:rsidRPr="0019385C">
        <w:rPr>
          <w:rStyle w:val="HTMLTypewriter"/>
          <w:b/>
          <w:bCs/>
          <w:color w:val="000000"/>
          <w:sz w:val="22"/>
          <w:szCs w:val="22"/>
        </w:rPr>
        <w:t>Error with file number 2.</w:t>
      </w:r>
      <w:r w:rsidRPr="0019385C">
        <w:rPr>
          <w:rFonts w:ascii="Courier New" w:hAnsi="Courier New" w:cs="Courier New"/>
          <w:b/>
          <w:bCs/>
          <w:color w:val="000000"/>
          <w:sz w:val="22"/>
          <w:szCs w:val="22"/>
        </w:rPr>
        <w:br/>
      </w:r>
      <w:r w:rsidRPr="0019385C">
        <w:rPr>
          <w:rFonts w:ascii="Courier New" w:hAnsi="Courier New" w:cs="Courier New"/>
          <w:b/>
          <w:bCs/>
          <w:color w:val="000000"/>
          <w:sz w:val="16"/>
          <w:szCs w:val="16"/>
        </w:rPr>
        <w:br/>
      </w:r>
      <w:r w:rsidRPr="0019385C">
        <w:rPr>
          <w:rStyle w:val="HTMLTypewriter"/>
          <w:b/>
          <w:bCs/>
          <w:color w:val="000000"/>
          <w:sz w:val="22"/>
          <w:szCs w:val="22"/>
        </w:rPr>
        <w:t>3: 2016-08-05-RSCT-2144.txt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00AC6B4D" w:rsidRPr="0019385C">
        <w:rPr>
          <w:rStyle w:val="HTMLTypewriter"/>
          <w:b/>
          <w:bCs/>
          <w:color w:val="000000"/>
          <w:sz w:val="22"/>
          <w:szCs w:val="22"/>
        </w:rPr>
        <w:fldChar w:fldCharType="begin"/>
      </w:r>
      <w:r w:rsidR="00AC6B4D" w:rsidRPr="0019385C">
        <w:rPr>
          <w:b/>
          <w:bCs/>
        </w:rPr>
        <w:instrText xml:space="preserve"> XE "Area" </w:instrText>
      </w:r>
      <w:r w:rsidR="00AC6B4D" w:rsidRPr="0019385C">
        <w:rPr>
          <w:rStyle w:val="HTMLTypewriter"/>
          <w:b/>
          <w:bCs/>
          <w:color w:val="000000"/>
          <w:sz w:val="22"/>
          <w:szCs w:val="22"/>
        </w:rPr>
        <w:fldChar w:fldCharType="end"/>
      </w:r>
      <w:r w:rsidRPr="0019385C">
        <w:rPr>
          <w:rFonts w:ascii="Courier New" w:hAnsi="Courier New" w:cs="Courier New"/>
          <w:b/>
          <w:bCs/>
          <w:color w:val="000000"/>
          <w:sz w:val="22"/>
          <w:szCs w:val="22"/>
        </w:rPr>
        <w:br/>
      </w:r>
      <w:r w:rsidRPr="0019385C">
        <w:rPr>
          <w:rStyle w:val="HTMLTypewriter"/>
          <w:b/>
          <w:bCs/>
          <w:color w:val="000000"/>
          <w:sz w:val="22"/>
          <w:szCs w:val="22"/>
        </w:rPr>
        <w:t>            1   6594.2    0.1711    0.74403    0.13551</w:t>
      </w:r>
      <w:r w:rsidRPr="0019385C">
        <w:rPr>
          <w:rFonts w:ascii="Courier New" w:hAnsi="Courier New" w:cs="Courier New"/>
          <w:b/>
          <w:bCs/>
          <w:color w:val="000000"/>
          <w:sz w:val="22"/>
          <w:szCs w:val="22"/>
        </w:rPr>
        <w:br/>
      </w:r>
      <w:r w:rsidRPr="0019385C">
        <w:rPr>
          <w:rStyle w:val="HTMLTypewriter"/>
          <w:b/>
          <w:bCs/>
          <w:color w:val="000000"/>
          <w:sz w:val="22"/>
          <w:szCs w:val="22"/>
        </w:rPr>
        <w:t>            2   6595.1    0.16178    0.60463    0.1041</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2.5735      0.99483</w:t>
      </w:r>
      <w:r w:rsidRPr="0019385C">
        <w:rPr>
          <w:rFonts w:ascii="Courier New" w:hAnsi="Courier New" w:cs="Courier New"/>
          <w:b/>
          <w:bCs/>
          <w:color w:val="000000"/>
          <w:sz w:val="22"/>
          <w:szCs w:val="22"/>
        </w:rPr>
        <w:br/>
      </w:r>
      <w:r w:rsidRPr="0019385C">
        <w:rPr>
          <w:rStyle w:val="HTMLTypewriter"/>
          <w:b/>
          <w:bCs/>
          <w:color w:val="000000"/>
          <w:sz w:val="22"/>
          <w:szCs w:val="22"/>
        </w:rPr>
        <w:t>4: 2016-09-05-RSCT-2146.txt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Pr="0019385C">
        <w:rPr>
          <w:rFonts w:ascii="Courier New" w:hAnsi="Courier New" w:cs="Courier New"/>
          <w:b/>
          <w:bCs/>
          <w:color w:val="000000"/>
          <w:sz w:val="22"/>
          <w:szCs w:val="22"/>
        </w:rPr>
        <w:br/>
      </w:r>
      <w:r w:rsidRPr="0019385C">
        <w:rPr>
          <w:rStyle w:val="HTMLTypewriter"/>
          <w:b/>
          <w:bCs/>
          <w:color w:val="000000"/>
          <w:sz w:val="22"/>
          <w:szCs w:val="22"/>
        </w:rPr>
        <w:t>            1    6594.7    0.11078   1.4432    0.17017</w:t>
      </w:r>
      <w:r w:rsidRPr="0019385C">
        <w:rPr>
          <w:rFonts w:ascii="Courier New" w:hAnsi="Courier New" w:cs="Courier New"/>
          <w:b/>
          <w:bCs/>
          <w:color w:val="000000"/>
          <w:sz w:val="22"/>
          <w:szCs w:val="22"/>
        </w:rPr>
        <w:br/>
      </w:r>
      <w:r w:rsidRPr="0019385C">
        <w:rPr>
          <w:rStyle w:val="HTMLTypewriter"/>
          <w:b/>
          <w:bCs/>
          <w:color w:val="000000"/>
          <w:sz w:val="22"/>
          <w:szCs w:val="22"/>
        </w:rPr>
        <w:t>            2    6595.6    0.04243   0.38252   0.01727</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4.5342      0.98182</w:t>
      </w:r>
      <w:r w:rsidRPr="0019385C">
        <w:rPr>
          <w:rFonts w:ascii="Courier New" w:hAnsi="Courier New" w:cs="Courier New"/>
          <w:b/>
          <w:bCs/>
          <w:color w:val="000000"/>
          <w:sz w:val="22"/>
          <w:szCs w:val="22"/>
        </w:rPr>
        <w:br/>
      </w:r>
      <w:r w:rsidRPr="0019385C">
        <w:rPr>
          <w:rStyle w:val="HTMLTypewriter"/>
          <w:b/>
          <w:bCs/>
          <w:color w:val="000000"/>
          <w:sz w:val="16"/>
          <w:szCs w:val="16"/>
        </w:rPr>
        <w:t> </w:t>
      </w:r>
      <w:r w:rsidRPr="0019385C">
        <w:rPr>
          <w:rFonts w:ascii="Courier New" w:hAnsi="Courier New" w:cs="Courier New"/>
          <w:b/>
          <w:bCs/>
          <w:color w:val="000000"/>
          <w:sz w:val="16"/>
          <w:szCs w:val="16"/>
        </w:rPr>
        <w:br/>
      </w:r>
      <w:r w:rsidRPr="0019385C">
        <w:rPr>
          <w:rStyle w:val="HTMLTypewriter"/>
          <w:b/>
          <w:bCs/>
          <w:color w:val="000000"/>
          <w:sz w:val="22"/>
          <w:szCs w:val="22"/>
        </w:rPr>
        <w:t>5: 2016-09-09-RSCT-2146.txt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Pr="0019385C">
        <w:rPr>
          <w:rFonts w:ascii="Courier New" w:hAnsi="Courier New" w:cs="Courier New"/>
          <w:b/>
          <w:bCs/>
          <w:color w:val="000000"/>
          <w:sz w:val="22"/>
          <w:szCs w:val="22"/>
        </w:rPr>
        <w:br/>
      </w:r>
      <w:r w:rsidRPr="0019385C">
        <w:rPr>
          <w:rStyle w:val="HTMLTypewriter"/>
          <w:b/>
          <w:bCs/>
          <w:color w:val="000000"/>
          <w:sz w:val="22"/>
          <w:szCs w:val="22"/>
        </w:rPr>
        <w:t>            2    6594     0.05366    0.5515     0.0315</w:t>
      </w:r>
      <w:r w:rsidRPr="0019385C">
        <w:rPr>
          <w:rFonts w:ascii="Courier New" w:hAnsi="Courier New" w:cs="Courier New"/>
          <w:b/>
          <w:bCs/>
          <w:color w:val="000000"/>
          <w:sz w:val="22"/>
          <w:szCs w:val="22"/>
        </w:rPr>
        <w:br/>
      </w:r>
      <w:r w:rsidRPr="0019385C">
        <w:rPr>
          <w:rStyle w:val="HTMLTypewriter"/>
          <w:b/>
          <w:bCs/>
          <w:color w:val="000000"/>
          <w:sz w:val="22"/>
          <w:szCs w:val="22"/>
        </w:rPr>
        <w:t>            1    6594.9   0.1068     1.2622     0.1435</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3.709      0.98743</w:t>
      </w:r>
      <w:r w:rsidRPr="0019385C">
        <w:rPr>
          <w:b/>
          <w:bCs/>
          <w:color w:val="000000"/>
          <w:sz w:val="22"/>
          <w:szCs w:val="22"/>
        </w:rPr>
        <w:br/>
        <w:t xml:space="preserve">6: .... </w:t>
      </w:r>
      <w:r w:rsidR="00613057" w:rsidRPr="0019385C">
        <w:rPr>
          <w:b/>
          <w:bCs/>
          <w:color w:val="000000"/>
          <w:sz w:val="22"/>
          <w:szCs w:val="22"/>
        </w:rPr>
        <w:t>Etc</w:t>
      </w:r>
      <w:r w:rsidR="00EA7683" w:rsidRPr="0019385C">
        <w:rPr>
          <w:b/>
          <w:bCs/>
          <w:color w:val="000000"/>
          <w:sz w:val="22"/>
          <w:szCs w:val="22"/>
        </w:rPr>
        <w:t>....</w:t>
      </w:r>
      <w:r w:rsidR="00EA7683" w:rsidRPr="0019385C">
        <w:rPr>
          <w:b/>
          <w:bCs/>
          <w:color w:val="000000"/>
          <w:sz w:val="22"/>
          <w:szCs w:val="22"/>
        </w:rPr>
        <w:br/>
      </w:r>
      <w:r w:rsidR="00EA7683" w:rsidRPr="005C4317">
        <w:rPr>
          <w:color w:val="000000"/>
          <w:sz w:val="12"/>
          <w:szCs w:val="16"/>
        </w:rPr>
        <w:br/>
      </w:r>
      <w:r w:rsidR="006F3005">
        <w:rPr>
          <w:color w:val="000000"/>
        </w:rPr>
        <w:t xml:space="preserve">Note: </w:t>
      </w:r>
      <w:r w:rsidRPr="00EA7683">
        <w:rPr>
          <w:color w:val="000000"/>
        </w:rPr>
        <w:t>Yo</w:t>
      </w:r>
      <w:r w:rsidRPr="00DF31F2">
        <w:rPr>
          <w:color w:val="000000"/>
        </w:rPr>
        <w:t>u could optionally import the dairy file into Excel by opening an Excel worksheet, click on a cell, click </w:t>
      </w:r>
      <w:r w:rsidRPr="00DA515E">
        <w:rPr>
          <w:b/>
          <w:bCs/>
          <w:color w:val="000000"/>
        </w:rPr>
        <w:t>Data &gt; From Text</w:t>
      </w:r>
      <w:r w:rsidRPr="00DF31F2">
        <w:rPr>
          <w:color w:val="000000"/>
        </w:rPr>
        <w:t>, select the diary file, click to </w:t>
      </w:r>
      <w:r w:rsidRPr="00DF31F2">
        <w:rPr>
          <w:i/>
          <w:iCs/>
          <w:color w:val="000000"/>
        </w:rPr>
        <w:t>specify that spaces are to be used as column separators</w:t>
      </w:r>
      <w:r w:rsidRPr="00DF31F2">
        <w:rPr>
          <w:color w:val="000000"/>
        </w:rPr>
        <w:t>, and click </w:t>
      </w:r>
      <w:r w:rsidRPr="006F3005">
        <w:rPr>
          <w:b/>
          <w:bCs/>
          <w:color w:val="000000"/>
        </w:rPr>
        <w:t>Import</w:t>
      </w:r>
      <w:r w:rsidRPr="00DF31F2">
        <w:rPr>
          <w:color w:val="000000"/>
        </w:rPr>
        <w:t>. This will put all the collected terminal output into that spreadsheet. Additionally</w:t>
      </w:r>
      <w:r w:rsidR="0017591B">
        <w:rPr>
          <w:color w:val="000000"/>
        </w:rPr>
        <w:t>,</w:t>
      </w:r>
      <w:r w:rsidRPr="00DF31F2">
        <w:rPr>
          <w:color w:val="000000"/>
        </w:rPr>
        <w:t xml:space="preserve"> you might want to save the workspace variables (</w:t>
      </w:r>
      <w:r w:rsidR="00575DE9" w:rsidRPr="00DF31F2">
        <w:rPr>
          <w:color w:val="000000"/>
        </w:rPr>
        <w:t>e.g.,</w:t>
      </w:r>
      <w:r w:rsidRPr="00DF31F2">
        <w:rPr>
          <w:color w:val="000000"/>
        </w:rPr>
        <w:t xml:space="preserve"> as a .mat file).</w:t>
      </w:r>
    </w:p>
    <w:p w14:paraId="58A8174E" w14:textId="39978811" w:rsidR="002C60CB" w:rsidRDefault="00DF31F2" w:rsidP="00BD62E7">
      <w:pPr>
        <w:pStyle w:val="Heading2"/>
      </w:pPr>
      <w:bookmarkStart w:id="1045" w:name="realtime"/>
      <w:bookmarkStart w:id="1046" w:name="_Ref528227954"/>
      <w:bookmarkStart w:id="1047" w:name="_Ref528228135"/>
      <w:bookmarkStart w:id="1048" w:name="_Ref528228245"/>
      <w:bookmarkStart w:id="1049" w:name="_Toc528398335"/>
      <w:bookmarkStart w:id="1050" w:name="_Toc132458599"/>
      <w:bookmarkEnd w:id="1045"/>
      <w:r w:rsidRPr="00DF31F2">
        <w:t>Real-time signal processing</w:t>
      </w:r>
      <w:bookmarkEnd w:id="1046"/>
      <w:bookmarkEnd w:id="1047"/>
      <w:bookmarkEnd w:id="1048"/>
      <w:bookmarkEnd w:id="1049"/>
      <w:bookmarkEnd w:id="1050"/>
    </w:p>
    <w:p w14:paraId="4392DECE" w14:textId="4F6F67A3" w:rsidR="00DF31F2" w:rsidRPr="005C4317" w:rsidRDefault="00BD5670" w:rsidP="003B5B27">
      <w:pPr>
        <w:spacing w:line="276" w:lineRule="auto"/>
        <w:rPr>
          <w:sz w:val="12"/>
          <w:szCs w:val="16"/>
        </w:rPr>
      </w:pPr>
      <w:r w:rsidRPr="00DF31F2">
        <w:rPr>
          <w:color w:val="000000"/>
        </w:rPr>
        <w:t>All</w:t>
      </w:r>
      <w:r w:rsidR="00DF31F2" w:rsidRPr="00DF31F2">
        <w:rPr>
          <w:color w:val="000000"/>
        </w:rPr>
        <w:t xml:space="preserve"> the signal processing techniques covered so far </w:t>
      </w:r>
      <w:r w:rsidR="004D7944" w:rsidRPr="00DF31F2">
        <w:rPr>
          <w:color w:val="000000"/>
        </w:rPr>
        <w:t>assume</w:t>
      </w:r>
      <w:r w:rsidR="00DF31F2" w:rsidRPr="00DF31F2">
        <w:rPr>
          <w:color w:val="000000"/>
        </w:rPr>
        <w:t xml:space="preserve"> that you have acquired and </w:t>
      </w:r>
      <w:r>
        <w:rPr>
          <w:color w:val="000000"/>
        </w:rPr>
        <w:t xml:space="preserve">have </w:t>
      </w:r>
      <w:r w:rsidR="00DF31F2" w:rsidRPr="00DF31F2">
        <w:rPr>
          <w:color w:val="000000"/>
        </w:rPr>
        <w:t>stored the data in computer memory before beginning processing. In some cases, however, it is necessary to do the signal processing in "real</w:t>
      </w:r>
      <w:r w:rsidR="00340352">
        <w:rPr>
          <w:color w:val="000000"/>
        </w:rPr>
        <w:t>-</w:t>
      </w:r>
      <w:r w:rsidR="00DF31F2" w:rsidRPr="00DF31F2">
        <w:rPr>
          <w:color w:val="000000"/>
        </w:rPr>
        <w:t xml:space="preserve">time", that is, point-by-point as the data are acquired from the sensor or instrument. That requires some modification of the software, but the main conceptual ideas still apply. In this section we will look at ways to perform real-time data plotting, smoothing, differentiation, peak detection, harmonic analysis (frequency spectra), and Fourier filtering. Because the data acquisition </w:t>
      </w:r>
      <w:r w:rsidR="00340352" w:rsidRPr="00340352">
        <w:rPr>
          <w:color w:val="000000"/>
        </w:rPr>
        <w:t xml:space="preserve">details </w:t>
      </w:r>
      <w:r w:rsidR="00DF31F2" w:rsidRPr="00DF31F2">
        <w:rPr>
          <w:color w:val="000000"/>
        </w:rPr>
        <w:t>var</w:t>
      </w:r>
      <w:r w:rsidR="00340352">
        <w:rPr>
          <w:color w:val="000000"/>
        </w:rPr>
        <w:t>y</w:t>
      </w:r>
      <w:r w:rsidR="00DF31F2" w:rsidRPr="00DF31F2">
        <w:rPr>
          <w:color w:val="000000"/>
        </w:rPr>
        <w:t xml:space="preserve"> with each individual experimenter and instrumental setup, these demonstration scripts will </w:t>
      </w:r>
      <w:r w:rsidR="00DF31F2" w:rsidRPr="00DF31F2">
        <w:rPr>
          <w:i/>
          <w:iCs/>
          <w:color w:val="000000"/>
        </w:rPr>
        <w:t>simulate</w:t>
      </w:r>
      <w:r w:rsidR="00DF31F2" w:rsidRPr="00DF31F2">
        <w:rPr>
          <w:color w:val="000000"/>
        </w:rPr>
        <w:t xml:space="preserve"> real-time data so that you can run them immediately on your computer </w:t>
      </w:r>
      <w:r>
        <w:rPr>
          <w:color w:val="000000"/>
        </w:rPr>
        <w:t xml:space="preserve">to see how they work, </w:t>
      </w:r>
      <w:r w:rsidR="00DF31F2" w:rsidRPr="00DF31F2">
        <w:rPr>
          <w:color w:val="000000"/>
        </w:rPr>
        <w:t xml:space="preserve">without additional hardware. </w:t>
      </w:r>
      <w:r w:rsidR="00575DE9" w:rsidRPr="00DF31F2">
        <w:rPr>
          <w:color w:val="000000"/>
        </w:rPr>
        <w:t>I will</w:t>
      </w:r>
      <w:r w:rsidR="00DF31F2" w:rsidRPr="00DF31F2">
        <w:rPr>
          <w:color w:val="000000"/>
        </w:rPr>
        <w:t xml:space="preserve"> do this in either of two ways: </w:t>
      </w:r>
      <w:r w:rsidR="00DF31F2" w:rsidRPr="00DF31F2">
        <w:rPr>
          <w:color w:val="000000"/>
        </w:rPr>
        <w:br/>
      </w:r>
    </w:p>
    <w:p w14:paraId="747A6C02" w14:textId="179766A8" w:rsidR="00DF31F2" w:rsidRPr="005C4317" w:rsidRDefault="00DF31F2" w:rsidP="003B5B27">
      <w:pPr>
        <w:spacing w:line="276" w:lineRule="auto"/>
        <w:rPr>
          <w:color w:val="000000"/>
          <w:sz w:val="12"/>
          <w:szCs w:val="16"/>
        </w:rPr>
      </w:pPr>
      <w:r w:rsidRPr="00DF31F2">
        <w:rPr>
          <w:color w:val="000000"/>
        </w:rPr>
        <w:t>(a) by using mouse-clicks to generate data point</w:t>
      </w:r>
      <w:r w:rsidR="00EE1D25">
        <w:rPr>
          <w:color w:val="000000"/>
        </w:rPr>
        <w:t>s</w:t>
      </w:r>
      <w:r w:rsidR="006253DB">
        <w:rPr>
          <w:color w:val="000000"/>
        </w:rPr>
        <w:t xml:space="preserve"> one-by-one</w:t>
      </w:r>
      <w:r w:rsidRPr="00DF31F2">
        <w:rPr>
          <w:color w:val="000000"/>
        </w:rPr>
        <w:t>, using Matlab's "ginput" function, or </w:t>
      </w:r>
      <w:r w:rsidRPr="00DF31F2">
        <w:rPr>
          <w:color w:val="000000"/>
        </w:rPr>
        <w:br/>
        <w:t xml:space="preserve">(b) by pre-calculating </w:t>
      </w:r>
      <w:r w:rsidR="00BD5670">
        <w:rPr>
          <w:color w:val="000000"/>
        </w:rPr>
        <w:t xml:space="preserve">some </w:t>
      </w:r>
      <w:r w:rsidRPr="00DF31F2">
        <w:rPr>
          <w:color w:val="000000"/>
        </w:rPr>
        <w:t>simulated data and then accessing it point-by-point in a loop. </w:t>
      </w:r>
      <w:r w:rsidR="00000DDE">
        <w:rPr>
          <w:color w:val="000000"/>
        </w:rPr>
        <w:br/>
      </w:r>
    </w:p>
    <w:p w14:paraId="178E8D81" w14:textId="0DB3172C" w:rsidR="00701297" w:rsidRPr="005C4317" w:rsidRDefault="00DF31F2" w:rsidP="00701297">
      <w:pPr>
        <w:spacing w:line="276" w:lineRule="auto"/>
        <w:rPr>
          <w:sz w:val="12"/>
          <w:szCs w:val="16"/>
        </w:rPr>
      </w:pPr>
      <w:r w:rsidRPr="00DF31F2">
        <w:rPr>
          <w:color w:val="000000"/>
        </w:rPr>
        <w:t>The first method is illustrated by the simple script </w:t>
      </w:r>
      <w:hyperlink r:id="rId2743" w:history="1">
        <w:r w:rsidRPr="00DF31F2">
          <w:rPr>
            <w:rStyle w:val="Hyperlink"/>
            <w:color w:val="551A8B"/>
          </w:rPr>
          <w:t>realtime.m.</w:t>
        </w:r>
      </w:hyperlink>
      <w:r w:rsidR="006E7B4A">
        <w:rPr>
          <w:color w:val="000000"/>
        </w:rPr>
        <w:t xml:space="preserve"> </w:t>
      </w:r>
      <w:r w:rsidRPr="00DF31F2">
        <w:rPr>
          <w:color w:val="000000"/>
        </w:rPr>
        <w:t>When you run this script, it displays a graphical coordinate system</w:t>
      </w:r>
      <w:r w:rsidR="00BD5670">
        <w:rPr>
          <w:color w:val="000000"/>
        </w:rPr>
        <w:t>. P</w:t>
      </w:r>
      <w:r w:rsidRPr="00DF31F2">
        <w:rPr>
          <w:color w:val="000000"/>
        </w:rPr>
        <w:t>osition your mouse pointer along the</w:t>
      </w:r>
      <w:r w:rsidR="004B53A4">
        <w:rPr>
          <w:color w:val="000000"/>
        </w:rPr>
        <w:t xml:space="preserve"> </w:t>
      </w:r>
      <w:r w:rsidRPr="00DF31F2">
        <w:rPr>
          <w:i/>
          <w:iCs/>
          <w:color w:val="000000"/>
        </w:rPr>
        <w:t>y</w:t>
      </w:r>
      <w:r w:rsidRPr="00DF31F2">
        <w:rPr>
          <w:color w:val="000000"/>
        </w:rPr>
        <w:t> (vertical) axis and click to enter data points as you move the mouse pointer up and down. The "ginput" function waits for each click of the mouse button, then the program records the </w:t>
      </w:r>
      <w:r w:rsidRPr="00DF31F2">
        <w:rPr>
          <w:i/>
          <w:iCs/>
          <w:color w:val="000000"/>
        </w:rPr>
        <w:t>y</w:t>
      </w:r>
      <w:r w:rsidR="009B6A65">
        <w:rPr>
          <w:i/>
          <w:iCs/>
          <w:color w:val="000000"/>
        </w:rPr>
        <w:t xml:space="preserve"> </w:t>
      </w:r>
      <w:r w:rsidRPr="00DF31F2">
        <w:rPr>
          <w:color w:val="000000"/>
        </w:rPr>
        <w:t>coordinate position and counts the number of clicks. Data points are assigned to the vector </w:t>
      </w:r>
      <w:r w:rsidRPr="00DF31F2">
        <w:rPr>
          <w:i/>
          <w:iCs/>
          <w:color w:val="000000"/>
        </w:rPr>
        <w:t>y</w:t>
      </w:r>
      <w:r w:rsidRPr="00DF31F2">
        <w:rPr>
          <w:color w:val="000000"/>
        </w:rPr>
        <w:t> (line 17), plotted on the graph as black points (line 18), and print out in the command window (line 19). The script</w:t>
      </w:r>
      <w:r w:rsidR="003E3804">
        <w:rPr>
          <w:color w:val="000000"/>
        </w:rPr>
        <w:t xml:space="preserve"> </w:t>
      </w:r>
      <w:hyperlink r:id="rId2744" w:history="1">
        <w:r w:rsidRPr="00DF31F2">
          <w:rPr>
            <w:rStyle w:val="Hyperlink"/>
            <w:color w:val="551A8B"/>
          </w:rPr>
          <w:t>realtimeplotautoscale.m</w:t>
        </w:r>
      </w:hyperlink>
      <w:r w:rsidR="006E7B4A">
        <w:rPr>
          <w:color w:val="000000"/>
        </w:rPr>
        <w:t xml:space="preserve"> </w:t>
      </w:r>
      <w:r w:rsidRPr="00DF31F2">
        <w:rPr>
          <w:color w:val="000000"/>
        </w:rPr>
        <w:t>is an expanded version that changes the graph scale as the data come in. If the number of data points</w:t>
      </w:r>
      <w:r w:rsidR="00340352">
        <w:rPr>
          <w:color w:val="000000"/>
        </w:rPr>
        <w:t xml:space="preserve"> exceeds 20 ('maxdisplay'),</w:t>
      </w:r>
      <w:r w:rsidR="00B17DC9">
        <w:rPr>
          <w:color w:val="000000"/>
        </w:rPr>
        <w:t xml:space="preserve"> </w:t>
      </w:r>
      <w:r w:rsidR="00340352">
        <w:rPr>
          <w:color w:val="000000"/>
        </w:rPr>
        <w:t xml:space="preserve">the </w:t>
      </w:r>
      <w:r w:rsidRPr="00DF31F2">
        <w:rPr>
          <w:i/>
          <w:iCs/>
          <w:color w:val="000000"/>
        </w:rPr>
        <w:t>x</w:t>
      </w:r>
      <w:r w:rsidR="00340352">
        <w:rPr>
          <w:color w:val="000000"/>
        </w:rPr>
        <w:t>-</w:t>
      </w:r>
      <w:r w:rsidR="00C27E3E">
        <w:rPr>
          <w:color w:val="000000"/>
        </w:rPr>
        <w:t>axis maximum is</w:t>
      </w:r>
      <w:r w:rsidRPr="00DF31F2">
        <w:rPr>
          <w:color w:val="000000"/>
        </w:rPr>
        <w:t xml:space="preserve"> re-scaled to twice that (line 32). If the data amplitude equals or exceeds ('maxy'), the </w:t>
      </w:r>
      <w:r w:rsidRPr="00DF31F2">
        <w:rPr>
          <w:i/>
          <w:iCs/>
          <w:color w:val="000000"/>
        </w:rPr>
        <w:t>y</w:t>
      </w:r>
      <w:r w:rsidR="00340352">
        <w:rPr>
          <w:color w:val="000000"/>
        </w:rPr>
        <w:t>-</w:t>
      </w:r>
      <w:r w:rsidRPr="00DF31F2">
        <w:rPr>
          <w:color w:val="000000"/>
        </w:rPr>
        <w:t>axis is re-scaled to 1.1 times the data amplitude (line 36). </w:t>
      </w:r>
      <w:r w:rsidRPr="00DF31F2">
        <w:rPr>
          <w:color w:val="000000"/>
        </w:rPr>
        <w:br/>
      </w:r>
    </w:p>
    <w:p w14:paraId="52D73C3E" w14:textId="140528D1" w:rsidR="00701297" w:rsidRPr="00711AD0" w:rsidRDefault="009708E8" w:rsidP="00701297">
      <w:pPr>
        <w:spacing w:line="276" w:lineRule="auto"/>
        <w:rPr>
          <w:color w:val="000000"/>
          <w:sz w:val="12"/>
          <w:szCs w:val="12"/>
        </w:rPr>
      </w:pPr>
      <w:r>
        <w:rPr>
          <w:noProof/>
        </w:rPr>
        <w:drawing>
          <wp:anchor distT="0" distB="0" distL="114300" distR="114300" simplePos="0" relativeHeight="251871744" behindDoc="1" locked="0" layoutInCell="1" allowOverlap="1" wp14:anchorId="48C8E3A3" wp14:editId="173B1058">
            <wp:simplePos x="0" y="0"/>
            <wp:positionH relativeFrom="margin">
              <wp:align>right</wp:align>
            </wp:positionH>
            <wp:positionV relativeFrom="paragraph">
              <wp:posOffset>5080</wp:posOffset>
            </wp:positionV>
            <wp:extent cx="3243580" cy="2598420"/>
            <wp:effectExtent l="0" t="0" r="0" b="0"/>
            <wp:wrapTight wrapText="bothSides">
              <wp:wrapPolygon edited="0">
                <wp:start x="0" y="0"/>
                <wp:lineTo x="0" y="21378"/>
                <wp:lineTo x="21439" y="21378"/>
                <wp:lineTo x="21439" y="0"/>
                <wp:lineTo x="0" y="0"/>
              </wp:wrapPolygon>
            </wp:wrapTight>
            <wp:docPr id="450" name="Picture 450">
              <a:hlinkClick xmlns:a="http://schemas.openxmlformats.org/drawingml/2006/main" r:id="rId2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a:hlinkClick r:id="rId2745"/>
                    </pic:cNvPr>
                    <pic:cNvPicPr>
                      <a:picLocks noChangeAspect="1" noChangeArrowheads="1"/>
                    </pic:cNvPicPr>
                  </pic:nvPicPr>
                  <pic:blipFill>
                    <a:blip r:embed="rId2746">
                      <a:extLst>
                        <a:ext uri="{28A0092B-C50C-407E-A947-70E740481C1C}">
                          <a14:useLocalDpi xmlns:a14="http://schemas.microsoft.com/office/drawing/2010/main" val="0"/>
                        </a:ext>
                      </a:extLst>
                    </a:blip>
                    <a:srcRect/>
                    <a:stretch>
                      <a:fillRect/>
                    </a:stretch>
                  </pic:blipFill>
                  <pic:spPr bwMode="auto">
                    <a:xfrm>
                      <a:off x="0" y="0"/>
                      <a:ext cx="3243580" cy="259842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1F2" w:rsidRPr="00DF31F2">
        <w:rPr>
          <w:color w:val="000000"/>
        </w:rPr>
        <w:t>The</w:t>
      </w:r>
      <w:r w:rsidR="006253DB">
        <w:rPr>
          <w:color w:val="000000"/>
        </w:rPr>
        <w:t xml:space="preserve"> </w:t>
      </w:r>
      <w:r w:rsidR="006253DB" w:rsidRPr="00DF31F2">
        <w:rPr>
          <w:color w:val="000000"/>
        </w:rPr>
        <w:t>second method</w:t>
      </w:r>
      <w:r w:rsidR="006253DB">
        <w:rPr>
          <w:color w:val="000000"/>
        </w:rPr>
        <w:t xml:space="preserve"> is illustrated by the</w:t>
      </w:r>
      <w:r w:rsidR="00DF31F2" w:rsidRPr="00DF31F2">
        <w:rPr>
          <w:color w:val="000000"/>
        </w:rPr>
        <w:t xml:space="preserve"> script</w:t>
      </w:r>
      <w:r w:rsidR="006253DB">
        <w:rPr>
          <w:color w:val="000000"/>
        </w:rPr>
        <w:t xml:space="preserve"> </w:t>
      </w:r>
      <w:hyperlink r:id="rId2747" w:history="1">
        <w:r w:rsidR="00DF31F2" w:rsidRPr="00DF31F2">
          <w:rPr>
            <w:rStyle w:val="Hyperlink"/>
            <w:color w:val="551A8B"/>
          </w:rPr>
          <w:t>realtimeplotautoscale2.m</w:t>
        </w:r>
      </w:hyperlink>
      <w:r w:rsidR="006253DB">
        <w:rPr>
          <w:color w:val="000000"/>
        </w:rPr>
        <w:t>, which simulates</w:t>
      </w:r>
      <w:r w:rsidR="00DF31F2" w:rsidRPr="00DF31F2">
        <w:rPr>
          <w:color w:val="000000"/>
        </w:rPr>
        <w:t xml:space="preserve"> real-time data</w:t>
      </w:r>
      <w:r w:rsidR="006253DB">
        <w:rPr>
          <w:color w:val="000000"/>
        </w:rPr>
        <w:t xml:space="preserve"> by</w:t>
      </w:r>
      <w:r w:rsidR="00DF31F2" w:rsidRPr="00DF31F2">
        <w:rPr>
          <w:color w:val="000000"/>
        </w:rPr>
        <w:t xml:space="preserve"> using </w:t>
      </w:r>
      <w:hyperlink r:id="rId2748" w:history="1">
        <w:r w:rsidR="00DF31F2" w:rsidRPr="00DF31F2">
          <w:rPr>
            <w:rStyle w:val="Hyperlink"/>
            <w:color w:val="551A8B"/>
          </w:rPr>
          <w:t>pre-calculated data</w:t>
        </w:r>
      </w:hyperlink>
      <w:r w:rsidR="006253DB">
        <w:rPr>
          <w:color w:val="000000"/>
        </w:rPr>
        <w:t xml:space="preserve"> </w:t>
      </w:r>
      <w:r w:rsidR="00DF31F2" w:rsidRPr="00DF31F2">
        <w:rPr>
          <w:color w:val="000000"/>
        </w:rPr>
        <w:t xml:space="preserve">(loaded from </w:t>
      </w:r>
      <w:r w:rsidR="00BD5670">
        <w:rPr>
          <w:color w:val="000000"/>
        </w:rPr>
        <w:t>your hard drive</w:t>
      </w:r>
      <w:r w:rsidR="00DF31F2" w:rsidRPr="00DF31F2">
        <w:rPr>
          <w:color w:val="000000"/>
        </w:rPr>
        <w:t xml:space="preserve"> in line 13) that is accessed point-by-point in lines 25 and 26 (</w:t>
      </w:r>
      <w:r w:rsidR="006A6064">
        <w:rPr>
          <w:color w:val="000000"/>
        </w:rPr>
        <w:t>If the animation is not visible, click</w:t>
      </w:r>
      <w:r w:rsidR="006A6064">
        <w:t xml:space="preserve"> on the figure to open in a web browser</w:t>
      </w:r>
      <w:r w:rsidR="006A6064">
        <w:rPr>
          <w:bCs/>
          <w:color w:val="000000"/>
        </w:rPr>
        <w:t>)</w:t>
      </w:r>
      <w:r w:rsidR="00000DDE">
        <w:rPr>
          <w:color w:val="000000"/>
        </w:rPr>
        <w:t>.</w:t>
      </w:r>
      <w:r w:rsidR="00DF31F2" w:rsidRPr="00DF31F2">
        <w:rPr>
          <w:color w:val="000000"/>
        </w:rPr>
        <w:t xml:space="preserve"> </w:t>
      </w:r>
      <w:r w:rsidR="00B975B6">
        <w:rPr>
          <w:color w:val="000000"/>
        </w:rPr>
        <w:t>Another</w:t>
      </w:r>
      <w:r w:rsidR="00DF31F2" w:rsidRPr="00DF31F2">
        <w:rPr>
          <w:color w:val="000000"/>
        </w:rPr>
        <w:t xml:space="preserve"> script</w:t>
      </w:r>
      <w:r w:rsidR="00B975B6">
        <w:rPr>
          <w:color w:val="000000"/>
        </w:rPr>
        <w:t>,</w:t>
      </w:r>
      <w:r w:rsidR="006A6064">
        <w:rPr>
          <w:color w:val="000000"/>
        </w:rPr>
        <w:t xml:space="preserve"> </w:t>
      </w:r>
      <w:hyperlink r:id="rId2749" w:history="1">
        <w:r w:rsidR="00DF31F2" w:rsidRPr="006E7B4A">
          <w:rPr>
            <w:rStyle w:val="Hyperlink"/>
            <w:color w:val="7030A0"/>
          </w:rPr>
          <w:t>realtimeplotdatedtime.m</w:t>
        </w:r>
      </w:hyperlink>
      <w:r w:rsidR="00B975B6">
        <w:rPr>
          <w:rStyle w:val="Hyperlink"/>
          <w:color w:val="7030A0"/>
        </w:rPr>
        <w:t>,</w:t>
      </w:r>
      <w:r w:rsidR="006A6064">
        <w:rPr>
          <w:color w:val="000000"/>
        </w:rPr>
        <w:t xml:space="preserve"> </w:t>
      </w:r>
      <w:r w:rsidR="00DF31F2" w:rsidRPr="00DF31F2">
        <w:rPr>
          <w:color w:val="000000"/>
        </w:rPr>
        <w:t>demonstrates one way to use Matlab's 'clock' function to record the dat</w:t>
      </w:r>
      <w:r w:rsidR="00340352">
        <w:rPr>
          <w:color w:val="000000"/>
        </w:rPr>
        <w:t>e</w:t>
      </w:r>
      <w:r w:rsidR="00DF31F2" w:rsidRPr="00DF31F2">
        <w:rPr>
          <w:color w:val="000000"/>
        </w:rPr>
        <w:t xml:space="preserve"> and time of each data point that is acquired by clicking. </w:t>
      </w:r>
      <w:r w:rsidR="00362173">
        <w:rPr>
          <w:color w:val="000000"/>
        </w:rPr>
        <w:t>(</w:t>
      </w:r>
      <w:r w:rsidR="00DF31F2" w:rsidRPr="00DF31F2">
        <w:rPr>
          <w:color w:val="000000"/>
        </w:rPr>
        <w:t>You could also have the computer control the</w:t>
      </w:r>
      <w:r w:rsidR="006A6064">
        <w:rPr>
          <w:color w:val="000000"/>
        </w:rPr>
        <w:t xml:space="preserve"> t</w:t>
      </w:r>
      <w:r w:rsidR="00DF31F2" w:rsidRPr="00DF31F2">
        <w:rPr>
          <w:color w:val="000000"/>
        </w:rPr>
        <w:t>ime</w:t>
      </w:r>
      <w:r w:rsidR="006A6064">
        <w:rPr>
          <w:color w:val="000000"/>
        </w:rPr>
        <w:t xml:space="preserve"> </w:t>
      </w:r>
      <w:r w:rsidR="00DF31F2" w:rsidRPr="00DF31F2">
        <w:rPr>
          <w:color w:val="000000"/>
        </w:rPr>
        <w:t>of</w:t>
      </w:r>
      <w:r w:rsidR="006A6064">
        <w:rPr>
          <w:color w:val="000000"/>
        </w:rPr>
        <w:t xml:space="preserve"> </w:t>
      </w:r>
      <w:r w:rsidR="00DF31F2" w:rsidRPr="00DF31F2">
        <w:rPr>
          <w:color w:val="000000"/>
        </w:rPr>
        <w:t>data</w:t>
      </w:r>
      <w:r w:rsidR="006A6064">
        <w:rPr>
          <w:color w:val="000000"/>
        </w:rPr>
        <w:t xml:space="preserve"> </w:t>
      </w:r>
      <w:r w:rsidR="00DF31F2" w:rsidRPr="00DF31F2">
        <w:rPr>
          <w:color w:val="000000"/>
        </w:rPr>
        <w:t>acquisition by reading the clock in a loop until the desired time and date arrives, then take a data point</w:t>
      </w:r>
      <w:r w:rsidR="00362173">
        <w:rPr>
          <w:color w:val="000000"/>
        </w:rPr>
        <w:t>)</w:t>
      </w:r>
      <w:r w:rsidR="00DF31F2" w:rsidRPr="00DF31F2">
        <w:rPr>
          <w:color w:val="000000"/>
        </w:rPr>
        <w:t xml:space="preserve">. Of course, a Windows machine is </w:t>
      </w:r>
      <w:r w:rsidR="008417B7">
        <w:rPr>
          <w:color w:val="000000"/>
        </w:rPr>
        <w:t>hardly</w:t>
      </w:r>
      <w:r w:rsidR="00B975B6">
        <w:rPr>
          <w:color w:val="000000"/>
        </w:rPr>
        <w:t xml:space="preserve"> </w:t>
      </w:r>
      <w:r w:rsidR="00DF31F2" w:rsidRPr="00DF31F2">
        <w:rPr>
          <w:color w:val="000000"/>
        </w:rPr>
        <w:t xml:space="preserve">ideal for high-speed, </w:t>
      </w:r>
      <w:r w:rsidR="00BD5670" w:rsidRPr="00DF31F2">
        <w:rPr>
          <w:color w:val="000000"/>
        </w:rPr>
        <w:t>precisely</w:t>
      </w:r>
      <w:r w:rsidR="00B975B6">
        <w:rPr>
          <w:color w:val="000000"/>
        </w:rPr>
        <w:t>-</w:t>
      </w:r>
      <w:r w:rsidR="00BD5670" w:rsidRPr="00DF31F2">
        <w:rPr>
          <w:color w:val="000000"/>
        </w:rPr>
        <w:t>timed</w:t>
      </w:r>
      <w:r w:rsidR="00DF31F2" w:rsidRPr="00DF31F2">
        <w:rPr>
          <w:color w:val="000000"/>
        </w:rPr>
        <w:t xml:space="preserve"> data acquisition, because there are typically so many interrupts and other processes going on in the background, but </w:t>
      </w:r>
      <w:r w:rsidR="00E654D9">
        <w:rPr>
          <w:color w:val="000000"/>
        </w:rPr>
        <w:t>it is</w:t>
      </w:r>
      <w:r w:rsidR="00DF31F2" w:rsidRPr="00DF31F2">
        <w:rPr>
          <w:color w:val="000000"/>
        </w:rPr>
        <w:t xml:space="preserve"> adequate for low-speed applications. For higher speeds,</w:t>
      </w:r>
      <w:r w:rsidR="006253DB">
        <w:rPr>
          <w:color w:val="000000"/>
        </w:rPr>
        <w:t xml:space="preserve"> </w:t>
      </w:r>
      <w:hyperlink r:id="rId2750" w:history="1">
        <w:r w:rsidR="00DF31F2" w:rsidRPr="00DF31F2">
          <w:rPr>
            <w:rStyle w:val="Hyperlink"/>
            <w:color w:val="551A8B"/>
          </w:rPr>
          <w:t>specialized hardware</w:t>
        </w:r>
      </w:hyperlink>
      <w:r w:rsidR="00DF31F2" w:rsidRPr="00DF31F2">
        <w:rPr>
          <w:color w:val="000000"/>
        </w:rPr>
        <w:t> and </w:t>
      </w:r>
      <w:hyperlink r:id="rId2751" w:history="1">
        <w:r w:rsidR="00DF31F2" w:rsidRPr="00DF31F2">
          <w:rPr>
            <w:rStyle w:val="Hyperlink"/>
            <w:color w:val="551A8B"/>
          </w:rPr>
          <w:t>software </w:t>
        </w:r>
      </w:hyperlink>
      <w:r w:rsidR="00340352">
        <w:rPr>
          <w:color w:val="000000"/>
        </w:rPr>
        <w:t>are</w:t>
      </w:r>
      <w:r w:rsidR="00DF31F2" w:rsidRPr="00DF31F2">
        <w:rPr>
          <w:color w:val="000000"/>
        </w:rPr>
        <w:t xml:space="preserve"> available</w:t>
      </w:r>
      <w:r w:rsidR="00711AD0">
        <w:rPr>
          <w:color w:val="000000"/>
        </w:rPr>
        <w:t xml:space="preserve">, such as the new </w:t>
      </w:r>
      <w:hyperlink r:id="rId2752" w:history="1">
        <w:r w:rsidR="00711AD0" w:rsidRPr="00711AD0">
          <w:rPr>
            <w:rStyle w:val="Hyperlink"/>
          </w:rPr>
          <w:t>RP2350</w:t>
        </w:r>
      </w:hyperlink>
      <w:r w:rsidR="00711AD0">
        <w:rPr>
          <w:color w:val="000000"/>
        </w:rPr>
        <w:t xml:space="preserve"> </w:t>
      </w:r>
      <w:r w:rsidR="00711AD0" w:rsidRPr="00711AD0">
        <w:rPr>
          <w:color w:val="000000"/>
        </w:rPr>
        <w:t>Raspberry Pi microcontroller</w:t>
      </w:r>
      <w:r w:rsidR="00711AD0">
        <w:rPr>
          <w:color w:val="000000"/>
        </w:rPr>
        <w:t>, which is designed specifically for real-time operation.</w:t>
      </w:r>
      <w:r w:rsidR="00711AD0" w:rsidRPr="00711AD0">
        <w:rPr>
          <w:color w:val="000000"/>
        </w:rPr>
        <w:t xml:space="preserve"> </w:t>
      </w:r>
      <w:r w:rsidR="00DF31F2" w:rsidRPr="00DF31F2">
        <w:rPr>
          <w:color w:val="000000"/>
        </w:rPr>
        <w:br/>
      </w:r>
    </w:p>
    <w:p w14:paraId="2BB3ADAF" w14:textId="65055CEA" w:rsidR="009C045D" w:rsidRDefault="008B606D" w:rsidP="00701297">
      <w:pPr>
        <w:spacing w:line="276" w:lineRule="auto"/>
        <w:rPr>
          <w:color w:val="000000"/>
        </w:rPr>
      </w:pPr>
      <w:r>
        <w:rPr>
          <w:noProof/>
        </w:rPr>
        <w:drawing>
          <wp:anchor distT="0" distB="0" distL="114300" distR="114300" simplePos="0" relativeHeight="251873792" behindDoc="1" locked="0" layoutInCell="1" allowOverlap="1" wp14:anchorId="17D72688" wp14:editId="4FEEB8B0">
            <wp:simplePos x="0" y="0"/>
            <wp:positionH relativeFrom="margin">
              <wp:align>left</wp:align>
            </wp:positionH>
            <wp:positionV relativeFrom="paragraph">
              <wp:posOffset>248948</wp:posOffset>
            </wp:positionV>
            <wp:extent cx="2623930" cy="1861452"/>
            <wp:effectExtent l="0" t="0" r="5080" b="5715"/>
            <wp:wrapTight wrapText="bothSides">
              <wp:wrapPolygon edited="0">
                <wp:start x="0" y="0"/>
                <wp:lineTo x="0" y="21445"/>
                <wp:lineTo x="21485" y="21445"/>
                <wp:lineTo x="21485" y="0"/>
                <wp:lineTo x="0" y="0"/>
              </wp:wrapPolygon>
            </wp:wrapTight>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2753">
                      <a:extLst>
                        <a:ext uri="{28A0092B-C50C-407E-A947-70E740481C1C}">
                          <a14:useLocalDpi xmlns:a14="http://schemas.microsoft.com/office/drawing/2010/main" val="0"/>
                        </a:ext>
                      </a:extLst>
                    </a:blip>
                    <a:srcRect/>
                    <a:stretch>
                      <a:fillRect/>
                    </a:stretch>
                  </pic:blipFill>
                  <pic:spPr bwMode="auto">
                    <a:xfrm>
                      <a:off x="0" y="0"/>
                      <a:ext cx="2623930" cy="18614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679E">
        <w:rPr>
          <w:b/>
          <w:bCs/>
          <w:color w:val="000000"/>
        </w:rPr>
        <w:t xml:space="preserve"> </w:t>
      </w:r>
      <w:r w:rsidR="00DF31F2" w:rsidRPr="0052679E">
        <w:rPr>
          <w:b/>
          <w:bCs/>
          <w:color w:val="000000"/>
        </w:rPr>
        <w:t>Smoothing</w:t>
      </w:r>
      <w:r w:rsidR="00DF31F2" w:rsidRPr="00DF31F2">
        <w:rPr>
          <w:color w:val="000000"/>
        </w:rPr>
        <w:t>. The script </w:t>
      </w:r>
      <w:hyperlink r:id="rId2754" w:history="1">
        <w:r w:rsidR="00DF31F2" w:rsidRPr="00DF31F2">
          <w:rPr>
            <w:rStyle w:val="Hyperlink"/>
            <w:color w:val="551A8B"/>
          </w:rPr>
          <w:t>RealTimeSmoothTest.m</w:t>
        </w:r>
      </w:hyperlink>
      <w:r w:rsidR="00DF31F2" w:rsidRPr="00DF31F2">
        <w:rPr>
          <w:color w:val="000000"/>
        </w:rPr>
        <w:t> demonstrates real-time </w:t>
      </w:r>
      <w:hyperlink r:id="rId2755" w:history="1">
        <w:r w:rsidR="00DF31F2" w:rsidRPr="00FA598F">
          <w:rPr>
            <w:rStyle w:val="Hyperlink"/>
            <w:color w:val="auto"/>
            <w:u w:val="none"/>
          </w:rPr>
          <w:t>smoothing</w:t>
        </w:r>
      </w:hyperlink>
      <w:r w:rsidR="00FA598F">
        <w:rPr>
          <w:rStyle w:val="Hyperlink"/>
          <w:color w:val="auto"/>
          <w:u w:val="none"/>
        </w:rPr>
        <w:t xml:space="preserve"> (page </w:t>
      </w:r>
      <w:r w:rsidR="00FA598F">
        <w:rPr>
          <w:rStyle w:val="Hyperlink"/>
          <w:color w:val="auto"/>
          <w:u w:val="none"/>
        </w:rPr>
        <w:fldChar w:fldCharType="begin"/>
      </w:r>
      <w:r w:rsidR="00FA598F">
        <w:rPr>
          <w:rStyle w:val="Hyperlink"/>
          <w:color w:val="auto"/>
          <w:u w:val="none"/>
        </w:rPr>
        <w:instrText xml:space="preserve"> PAGEREF _Ref530633409 \h </w:instrText>
      </w:r>
      <w:r w:rsidR="00FA598F">
        <w:rPr>
          <w:rStyle w:val="Hyperlink"/>
          <w:color w:val="auto"/>
          <w:u w:val="none"/>
        </w:rPr>
      </w:r>
      <w:r w:rsidR="00FA598F">
        <w:rPr>
          <w:rStyle w:val="Hyperlink"/>
          <w:color w:val="auto"/>
          <w:u w:val="none"/>
        </w:rPr>
        <w:fldChar w:fldCharType="separate"/>
      </w:r>
      <w:r w:rsidR="00992D0A">
        <w:rPr>
          <w:rStyle w:val="Hyperlink"/>
          <w:noProof/>
          <w:color w:val="auto"/>
          <w:u w:val="none"/>
        </w:rPr>
        <w:t>41</w:t>
      </w:r>
      <w:r w:rsidR="00FA598F">
        <w:rPr>
          <w:rStyle w:val="Hyperlink"/>
          <w:color w:val="auto"/>
          <w:u w:val="none"/>
        </w:rPr>
        <w:fldChar w:fldCharType="end"/>
      </w:r>
      <w:r w:rsidR="00FA598F">
        <w:rPr>
          <w:rStyle w:val="Hyperlink"/>
          <w:color w:val="auto"/>
          <w:u w:val="none"/>
        </w:rPr>
        <w:t>)</w:t>
      </w:r>
      <w:r w:rsidR="00DF31F2" w:rsidRPr="00DF31F2">
        <w:rPr>
          <w:color w:val="000000"/>
        </w:rPr>
        <w:t xml:space="preserve">, plotting the raw unsmoothed data as a </w:t>
      </w:r>
      <w:r w:rsidR="00B975B6">
        <w:rPr>
          <w:color w:val="000000"/>
        </w:rPr>
        <w:t>blue</w:t>
      </w:r>
      <w:r w:rsidR="00DF31F2" w:rsidRPr="00DF31F2">
        <w:rPr>
          <w:color w:val="000000"/>
        </w:rPr>
        <w:t xml:space="preserve"> line and the smoothed data in red. In this case</w:t>
      </w:r>
      <w:r w:rsidR="00340352">
        <w:rPr>
          <w:color w:val="000000"/>
        </w:rPr>
        <w:t>,</w:t>
      </w:r>
      <w:r w:rsidR="00DF31F2" w:rsidRPr="00DF31F2">
        <w:rPr>
          <w:color w:val="000000"/>
        </w:rPr>
        <w:t xml:space="preserve"> the script pre-calculates simulated data in line 28 and then accesses the data point-by-point in the processing 'for' loop (lines 30-51). The total number of data points is controlled by 'maxx' in line 17 (initially set to 1000) and the smooth width (in points) is controlled by 'SmoothWidth' in line 20. (To do this with real</w:t>
      </w:r>
      <w:r w:rsidR="00340352">
        <w:rPr>
          <w:color w:val="000000"/>
        </w:rPr>
        <w:t>-</w:t>
      </w:r>
      <w:r w:rsidR="00DF31F2" w:rsidRPr="00DF31F2">
        <w:rPr>
          <w:color w:val="000000"/>
        </w:rPr>
        <w:t>time data from your sensor, comment out line 29 and replace line 32 with the code that acquires one data point from your sensor). </w:t>
      </w:r>
      <w:r w:rsidR="00DF31F2" w:rsidRPr="00DF31F2">
        <w:rPr>
          <w:color w:val="000000"/>
        </w:rPr>
        <w:br/>
        <w:t xml:space="preserve">As you can see in the screen </w:t>
      </w:r>
      <w:r w:rsidR="00621ACD">
        <w:rPr>
          <w:color w:val="000000"/>
        </w:rPr>
        <w:t>image</w:t>
      </w:r>
      <w:r w:rsidR="00DF31F2" w:rsidRPr="00DF31F2">
        <w:rPr>
          <w:color w:val="000000"/>
        </w:rPr>
        <w:t xml:space="preserve"> on the left</w:t>
      </w:r>
      <w:r w:rsidR="005D1660">
        <w:rPr>
          <w:color w:val="000000"/>
        </w:rPr>
        <w:t xml:space="preserve"> above</w:t>
      </w:r>
      <w:r w:rsidR="00621ACD">
        <w:rPr>
          <w:color w:val="000000"/>
        </w:rPr>
        <w:t xml:space="preserve"> (</w:t>
      </w:r>
      <w:hyperlink r:id="rId2756" w:history="1">
        <w:r w:rsidR="00621ACD" w:rsidRPr="00621ACD">
          <w:rPr>
            <w:rStyle w:val="Hyperlink"/>
          </w:rPr>
          <w:t>link to animation</w:t>
        </w:r>
      </w:hyperlink>
      <w:r w:rsidR="00621ACD">
        <w:rPr>
          <w:color w:val="000000"/>
        </w:rPr>
        <w:t>)</w:t>
      </w:r>
      <w:r w:rsidR="00DF31F2" w:rsidRPr="00DF31F2">
        <w:rPr>
          <w:color w:val="000000"/>
        </w:rPr>
        <w:t xml:space="preserve">, the smoothed data (in red) is </w:t>
      </w:r>
      <w:r w:rsidR="00DF31F2" w:rsidRPr="00BD5670">
        <w:rPr>
          <w:i/>
          <w:iCs/>
          <w:color w:val="000000"/>
        </w:rPr>
        <w:t>delayed</w:t>
      </w:r>
      <w:r w:rsidR="00DF31F2" w:rsidRPr="00DF31F2">
        <w:rPr>
          <w:color w:val="000000"/>
        </w:rPr>
        <w:t xml:space="preserve"> compared to the raw data, because a smoothed </w:t>
      </w:r>
      <w:r w:rsidR="00901DE8">
        <w:rPr>
          <w:color w:val="000000"/>
        </w:rPr>
        <w:t>d</w:t>
      </w:r>
      <w:r w:rsidR="00DF31F2" w:rsidRPr="00DF31F2">
        <w:rPr>
          <w:color w:val="000000"/>
        </w:rPr>
        <w:t xml:space="preserve">ata point </w:t>
      </w:r>
      <w:r w:rsidR="004932FB" w:rsidRPr="00DF31F2">
        <w:rPr>
          <w:color w:val="000000"/>
        </w:rPr>
        <w:t>cannot</w:t>
      </w:r>
      <w:r w:rsidR="00DF31F2" w:rsidRPr="00DF31F2">
        <w:rPr>
          <w:color w:val="000000"/>
        </w:rPr>
        <w:t xml:space="preserve"> be computed until a number of data points equal to the smooth width ha</w:t>
      </w:r>
      <w:r w:rsidR="00340352">
        <w:rPr>
          <w:color w:val="000000"/>
        </w:rPr>
        <w:t>ve</w:t>
      </w:r>
      <w:r w:rsidR="00DF31F2" w:rsidRPr="00DF31F2">
        <w:rPr>
          <w:color w:val="000000"/>
        </w:rPr>
        <w:t xml:space="preserve"> been acquired - </w:t>
      </w:r>
      <w:r w:rsidR="009C045D">
        <w:rPr>
          <w:color w:val="000000"/>
        </w:rPr>
        <w:t>2</w:t>
      </w:r>
      <w:r w:rsidR="00DF31F2" w:rsidRPr="00DF31F2">
        <w:rPr>
          <w:color w:val="000000"/>
        </w:rPr>
        <w:t xml:space="preserve">1 points in this example. (However, knowing the smooth width, you can correct the recorded y-axis positions of signal features, such as maxima, minima, peaks, or inflection points). This particular example implements </w:t>
      </w:r>
      <w:r w:rsidR="00DF31F2" w:rsidRPr="00FA598F">
        <w:t>a </w:t>
      </w:r>
      <w:hyperlink r:id="rId2757" w:anchor="algorithms" w:history="1">
        <w:r w:rsidR="009C045D">
          <w:rPr>
            <w:rStyle w:val="Hyperlink"/>
            <w:color w:val="auto"/>
            <w:u w:val="none"/>
          </w:rPr>
          <w:t>sliding average</w:t>
        </w:r>
        <w:r w:rsidR="00DF31F2" w:rsidRPr="00FA598F">
          <w:rPr>
            <w:rStyle w:val="Hyperlink"/>
            <w:color w:val="auto"/>
            <w:u w:val="none"/>
          </w:rPr>
          <w:t xml:space="preserve"> smooth</w:t>
        </w:r>
      </w:hyperlink>
      <w:r w:rsidR="00DF31F2" w:rsidRPr="00DF31F2">
        <w:rPr>
          <w:color w:val="000000"/>
        </w:rPr>
        <w:t>, but other smooth shapes can be implemented simply by un</w:t>
      </w:r>
      <w:r w:rsidR="003E3804">
        <w:rPr>
          <w:color w:val="000000"/>
        </w:rPr>
        <w:t>commenting line 24 (rectangular), 25 (triangular), or 26 (Gaussian</w:t>
      </w:r>
      <w:r w:rsidR="00DF31F2" w:rsidRPr="00DF31F2">
        <w:rPr>
          <w:color w:val="000000"/>
        </w:rPr>
        <w:t>), which requires that the functions '</w:t>
      </w:r>
      <w:hyperlink r:id="rId2758" w:history="1">
        <w:r w:rsidR="00DF31F2" w:rsidRPr="00DF31F2">
          <w:rPr>
            <w:rStyle w:val="Hyperlink"/>
            <w:color w:val="551A8B"/>
          </w:rPr>
          <w:t>triangle</w:t>
        </w:r>
      </w:hyperlink>
      <w:r w:rsidR="00DF31F2" w:rsidRPr="00DF31F2">
        <w:rPr>
          <w:color w:val="000000"/>
        </w:rPr>
        <w:t>' and '</w:t>
      </w:r>
      <w:hyperlink r:id="rId2759" w:history="1">
        <w:r w:rsidR="00DF31F2" w:rsidRPr="00DF31F2">
          <w:rPr>
            <w:rStyle w:val="Hyperlink"/>
            <w:color w:val="551A8B"/>
          </w:rPr>
          <w:t>gaussian</w:t>
        </w:r>
      </w:hyperlink>
      <w:r w:rsidR="00DF31F2" w:rsidRPr="00DF31F2">
        <w:rPr>
          <w:color w:val="000000"/>
        </w:rPr>
        <w:t xml:space="preserve">' be in the Matlab/Octave </w:t>
      </w:r>
      <w:r w:rsidR="00A26852">
        <w:rPr>
          <w:rStyle w:val="apple-style-span"/>
          <w:color w:val="000000"/>
        </w:rPr>
        <w:t>search</w:t>
      </w:r>
      <w:r w:rsidR="00A26852" w:rsidRPr="00790ACE">
        <w:rPr>
          <w:rStyle w:val="apple-style-span"/>
          <w:color w:val="000000"/>
        </w:rPr>
        <w:t xml:space="preserve"> </w:t>
      </w:r>
      <w:r w:rsidR="00DF31F2" w:rsidRPr="00DF31F2">
        <w:rPr>
          <w:color w:val="000000"/>
        </w:rPr>
        <w:t>path. </w:t>
      </w:r>
    </w:p>
    <w:p w14:paraId="43D0A62E" w14:textId="77777777" w:rsidR="009C045D" w:rsidRPr="006A6064" w:rsidRDefault="009C045D" w:rsidP="00701297">
      <w:pPr>
        <w:spacing w:line="276" w:lineRule="auto"/>
        <w:rPr>
          <w:color w:val="FF0000"/>
          <w:sz w:val="12"/>
          <w:szCs w:val="12"/>
        </w:rPr>
      </w:pPr>
    </w:p>
    <w:p w14:paraId="262F0113" w14:textId="42F885FD" w:rsidR="00701297" w:rsidRPr="005C4317" w:rsidRDefault="009C045D" w:rsidP="00701297">
      <w:pPr>
        <w:spacing w:line="276" w:lineRule="auto"/>
        <w:rPr>
          <w:sz w:val="12"/>
          <w:szCs w:val="16"/>
        </w:rPr>
      </w:pPr>
      <w:r>
        <w:rPr>
          <w:noProof/>
          <w:lang w:eastAsia="en-US" w:bidi="ar-SA"/>
        </w:rPr>
        <w:drawing>
          <wp:anchor distT="0" distB="0" distL="114300" distR="114300" simplePos="0" relativeHeight="251869696" behindDoc="1" locked="0" layoutInCell="1" allowOverlap="1" wp14:anchorId="12E79462" wp14:editId="3A1A1F99">
            <wp:simplePos x="0" y="0"/>
            <wp:positionH relativeFrom="margin">
              <wp:align>right</wp:align>
            </wp:positionH>
            <wp:positionV relativeFrom="paragraph">
              <wp:posOffset>10232</wp:posOffset>
            </wp:positionV>
            <wp:extent cx="2743200" cy="1918970"/>
            <wp:effectExtent l="0" t="0" r="0" b="5080"/>
            <wp:wrapTight wrapText="bothSides">
              <wp:wrapPolygon edited="0">
                <wp:start x="0" y="0"/>
                <wp:lineTo x="0" y="21443"/>
                <wp:lineTo x="21450" y="21443"/>
                <wp:lineTo x="21450" y="0"/>
                <wp:lineTo x="0" y="0"/>
              </wp:wrapPolygon>
            </wp:wrapTight>
            <wp:docPr id="361" name="Picture 361" descr="https://terpconnect.umd.edu/~toh/spectrum/RealTimeSmoothTestNois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RealTimeSmoothTestNoisy2.png"/>
                    <pic:cNvPicPr>
                      <a:picLocks noChangeAspect="1" noChangeArrowheads="1"/>
                    </pic:cNvPicPr>
                  </pic:nvPicPr>
                  <pic:blipFill rotWithShape="1">
                    <a:blip r:embed="rId2760">
                      <a:extLst>
                        <a:ext uri="{28A0092B-C50C-407E-A947-70E740481C1C}">
                          <a14:useLocalDpi xmlns:a14="http://schemas.microsoft.com/office/drawing/2010/main" val="0"/>
                        </a:ext>
                      </a:extLst>
                    </a:blip>
                    <a:srcRect l="5586" r="7357"/>
                    <a:stretch/>
                  </pic:blipFill>
                  <pic:spPr bwMode="auto">
                    <a:xfrm>
                      <a:off x="0" y="0"/>
                      <a:ext cx="2743200" cy="1918970"/>
                    </a:xfrm>
                    <a:prstGeom prst="rect">
                      <a:avLst/>
                    </a:prstGeom>
                    <a:noFill/>
                    <a:ln>
                      <a:noFill/>
                    </a:ln>
                    <a:extLst>
                      <a:ext uri="{53640926-AAD7-44D8-BBD7-CCE9431645EC}">
                        <a14:shadowObscured xmlns:a14="http://schemas.microsoft.com/office/drawing/2010/main"/>
                      </a:ext>
                    </a:extLst>
                  </pic:spPr>
                </pic:pic>
              </a:graphicData>
            </a:graphic>
          </wp:anchor>
        </w:drawing>
      </w:r>
      <w:r w:rsidRPr="009C045D">
        <w:rPr>
          <w:color w:val="000000"/>
        </w:rPr>
        <w:t xml:space="preserve">A practical application of a sliding average smooth like this is in a control system where a noisy signal turns on a valve, </w:t>
      </w:r>
      <w:r w:rsidR="00575DE9" w:rsidRPr="009C045D">
        <w:rPr>
          <w:color w:val="000000"/>
        </w:rPr>
        <w:t>switch,</w:t>
      </w:r>
      <w:r w:rsidRPr="009C045D">
        <w:rPr>
          <w:color w:val="000000"/>
        </w:rPr>
        <w:t xml:space="preserve"> or alarm signal whenever the signal exceeds a certain value</w:t>
      </w:r>
      <w:r>
        <w:rPr>
          <w:color w:val="000000"/>
        </w:rPr>
        <w:t xml:space="preserve">. In the example </w:t>
      </w:r>
      <w:r w:rsidRPr="009C045D">
        <w:rPr>
          <w:color w:val="000000"/>
        </w:rPr>
        <w:t xml:space="preserve">shown in the figure on the right, the threshold value is 0.5 and the signal </w:t>
      </w:r>
      <w:r w:rsidR="00F3583A">
        <w:rPr>
          <w:color w:val="000000"/>
        </w:rPr>
        <w:t xml:space="preserve">(blue dots) </w:t>
      </w:r>
      <w:r w:rsidRPr="009C045D">
        <w:rPr>
          <w:color w:val="000000"/>
        </w:rPr>
        <w:t>is so noisy that smoothing is required to prevent the signal from prematurely triggering the control. Too much smoothing, however, will cause an unacceptable delay in operation.</w:t>
      </w:r>
      <w:r w:rsidR="00BD5670">
        <w:rPr>
          <w:color w:val="000000"/>
        </w:rPr>
        <w:t xml:space="preserve"> In this case, the alarm </w:t>
      </w:r>
      <w:r w:rsidR="005D1660">
        <w:rPr>
          <w:color w:val="000000"/>
        </w:rPr>
        <w:t>is sounded</w:t>
      </w:r>
      <w:r w:rsidR="00BD5670">
        <w:rPr>
          <w:color w:val="000000"/>
        </w:rPr>
        <w:t xml:space="preserve"> at </w:t>
      </w:r>
      <w:r w:rsidR="004D7944">
        <w:rPr>
          <w:color w:val="000000"/>
        </w:rPr>
        <w:t xml:space="preserve">about </w:t>
      </w:r>
      <w:r w:rsidR="00BD5670">
        <w:rPr>
          <w:color w:val="000000"/>
        </w:rPr>
        <w:t>t=160</w:t>
      </w:r>
      <w:r w:rsidR="004D7944">
        <w:rPr>
          <w:color w:val="000000"/>
        </w:rPr>
        <w:t xml:space="preserve"> and stops at 350.</w:t>
      </w:r>
      <w:r w:rsidR="00DF31F2" w:rsidRPr="00DF31F2">
        <w:rPr>
          <w:color w:val="000000"/>
        </w:rPr>
        <w:br/>
      </w:r>
    </w:p>
    <w:p w14:paraId="2047B391" w14:textId="50CC9306" w:rsidR="006F4A40" w:rsidRDefault="006F4A40" w:rsidP="00701297">
      <w:pPr>
        <w:spacing w:line="276" w:lineRule="auto"/>
        <w:rPr>
          <w:color w:val="000000"/>
        </w:rPr>
      </w:pPr>
      <w:r w:rsidRPr="006F4A40">
        <w:rPr>
          <w:color w:val="000000"/>
        </w:rPr>
        <w:t>On a standard desktop PC (Intel Core i5 3 Ghz) running Windows 10 home, the smooth operation adds about 2 microseconds per data point to the data acquisition time (without plotting, PlottingOn=0</w:t>
      </w:r>
      <w:r>
        <w:rPr>
          <w:color w:val="000000"/>
        </w:rPr>
        <w:t xml:space="preserve"> in line 20</w:t>
      </w:r>
      <w:r w:rsidRPr="006F4A40">
        <w:rPr>
          <w:color w:val="000000"/>
        </w:rPr>
        <w:t>) and 20 milliseconds per point (50 Hz</w:t>
      </w:r>
      <w:r>
        <w:rPr>
          <w:color w:val="000000"/>
        </w:rPr>
        <w:t xml:space="preserve"> max</w:t>
      </w:r>
      <w:r w:rsidRPr="006F4A40">
        <w:rPr>
          <w:color w:val="000000"/>
        </w:rPr>
        <w:t xml:space="preserve">) with point-by-point plotting (PlottingOn=1). With plotting off, the script acquires, smooths, and stores the smoothed data in the variable "sy" in </w:t>
      </w:r>
      <w:r w:rsidR="00340352">
        <w:rPr>
          <w:color w:val="000000"/>
        </w:rPr>
        <w:t>real-time</w:t>
      </w:r>
      <w:r w:rsidRPr="006F4A40">
        <w:rPr>
          <w:color w:val="000000"/>
        </w:rPr>
        <w:t xml:space="preserve">, then plots the data only after data acquisition is complete, which is much faster than plotting in </w:t>
      </w:r>
      <w:r w:rsidR="00340352">
        <w:rPr>
          <w:color w:val="000000"/>
        </w:rPr>
        <w:t>real-time</w:t>
      </w:r>
      <w:r w:rsidRPr="006F4A40">
        <w:rPr>
          <w:color w:val="000000"/>
        </w:rPr>
        <w:t xml:space="preserve">.  </w:t>
      </w:r>
    </w:p>
    <w:p w14:paraId="2DDD2C83" w14:textId="32B7DCD4" w:rsidR="00701297" w:rsidRPr="005C4317" w:rsidRDefault="00A563D4" w:rsidP="00701297">
      <w:pPr>
        <w:spacing w:line="276" w:lineRule="auto"/>
        <w:rPr>
          <w:sz w:val="12"/>
          <w:szCs w:val="16"/>
        </w:rPr>
      </w:pPr>
      <w:r w:rsidRPr="005C4317">
        <w:rPr>
          <w:color w:val="000000"/>
          <w:sz w:val="12"/>
          <w:szCs w:val="16"/>
        </w:rPr>
        <w:br/>
      </w:r>
      <w:r w:rsidR="00DF31F2" w:rsidRPr="00000DDE">
        <w:rPr>
          <w:b/>
          <w:bCs/>
          <w:color w:val="000000"/>
        </w:rPr>
        <w:t>Differentiation</w:t>
      </w:r>
      <w:r w:rsidR="00DF31F2" w:rsidRPr="00DF31F2">
        <w:rPr>
          <w:color w:val="000000"/>
        </w:rPr>
        <w:t>. The script </w:t>
      </w:r>
      <w:hyperlink r:id="rId2761" w:history="1">
        <w:r w:rsidR="00DF31F2" w:rsidRPr="00DF31F2">
          <w:rPr>
            <w:rStyle w:val="Hyperlink"/>
            <w:color w:val="551A8B"/>
          </w:rPr>
          <w:t>RealTimeSmoothFirstDerivative.m</w:t>
        </w:r>
      </w:hyperlink>
      <w:r w:rsidR="00DF31F2" w:rsidRPr="00DF31F2">
        <w:rPr>
          <w:color w:val="000000"/>
        </w:rPr>
        <w:t> demonstrates real-time smoothed</w:t>
      </w:r>
      <w:r w:rsidR="00AA4F43">
        <w:rPr>
          <w:color w:val="000000"/>
        </w:rPr>
        <w:t xml:space="preserve"> </w:t>
      </w:r>
      <w:r w:rsidR="000803AB" w:rsidRPr="00DF31F2">
        <w:rPr>
          <w:bCs/>
          <w:noProof/>
          <w:color w:val="000000"/>
          <w:lang w:eastAsia="en-US" w:bidi="ar-SA"/>
        </w:rPr>
        <w:drawing>
          <wp:anchor distT="0" distB="0" distL="0" distR="0" simplePos="0" relativeHeight="251484672" behindDoc="1" locked="0" layoutInCell="1" allowOverlap="0" wp14:anchorId="34C6BCAF" wp14:editId="3357C44C">
            <wp:simplePos x="0" y="0"/>
            <wp:positionH relativeFrom="margin">
              <wp:posOffset>5715</wp:posOffset>
            </wp:positionH>
            <wp:positionV relativeFrom="line">
              <wp:posOffset>24519</wp:posOffset>
            </wp:positionV>
            <wp:extent cx="3021330" cy="2416810"/>
            <wp:effectExtent l="0" t="0" r="7620" b="2540"/>
            <wp:wrapThrough wrapText="bothSides">
              <wp:wrapPolygon edited="0">
                <wp:start x="0" y="0"/>
                <wp:lineTo x="0" y="21452"/>
                <wp:lineTo x="21518" y="21452"/>
                <wp:lineTo x="21518" y="0"/>
                <wp:lineTo x="0" y="0"/>
              </wp:wrapPolygon>
            </wp:wrapThrough>
            <wp:docPr id="188" name="Picture 188" descr="https://terpconnect.umd.edu/~toh/spectrum/RealTimeSmoothFirstDerivative.png">
              <a:hlinkClick xmlns:a="http://schemas.openxmlformats.org/drawingml/2006/main" r:id="rId2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erpconnect.umd.edu/~toh/spectrum/RealTimeSmoothFirstDerivative.png">
                      <a:hlinkClick r:id="rId2762"/>
                    </pic:cNvPr>
                    <pic:cNvPicPr>
                      <a:picLocks noChangeAspect="1" noChangeArrowheads="1"/>
                    </pic:cNvPicPr>
                  </pic:nvPicPr>
                  <pic:blipFill rotWithShape="1">
                    <a:blip r:embed="rId2763">
                      <a:extLst>
                        <a:ext uri="{28A0092B-C50C-407E-A947-70E740481C1C}">
                          <a14:useLocalDpi xmlns:a14="http://schemas.microsoft.com/office/drawing/2010/main" val="0"/>
                        </a:ext>
                      </a:extLst>
                    </a:blip>
                    <a:srcRect l="4335" r="6070"/>
                    <a:stretch/>
                  </pic:blipFill>
                  <pic:spPr bwMode="auto">
                    <a:xfrm>
                      <a:off x="0" y="0"/>
                      <a:ext cx="3021330" cy="2416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764" w:history="1">
        <w:r w:rsidR="00DF31F2" w:rsidRPr="00FA598F">
          <w:rPr>
            <w:rStyle w:val="Hyperlink"/>
            <w:color w:val="auto"/>
            <w:u w:val="none"/>
          </w:rPr>
          <w:t>differentiation</w:t>
        </w:r>
      </w:hyperlink>
      <w:r w:rsidR="00FA598F">
        <w:rPr>
          <w:rStyle w:val="Hyperlink"/>
          <w:color w:val="auto"/>
          <w:u w:val="none"/>
        </w:rPr>
        <w:t xml:space="preserve"> (page </w:t>
      </w:r>
      <w:r w:rsidR="00FA598F">
        <w:rPr>
          <w:rStyle w:val="Hyperlink"/>
          <w:color w:val="auto"/>
          <w:u w:val="none"/>
        </w:rPr>
        <w:fldChar w:fldCharType="begin"/>
      </w:r>
      <w:r w:rsidR="00FA598F">
        <w:rPr>
          <w:rStyle w:val="Hyperlink"/>
          <w:color w:val="auto"/>
          <w:u w:val="none"/>
        </w:rPr>
        <w:instrText xml:space="preserve"> PAGEREF _Ref529250777 \h </w:instrText>
      </w:r>
      <w:r w:rsidR="00FA598F">
        <w:rPr>
          <w:rStyle w:val="Hyperlink"/>
          <w:color w:val="auto"/>
          <w:u w:val="none"/>
        </w:rPr>
      </w:r>
      <w:r w:rsidR="00FA598F">
        <w:rPr>
          <w:rStyle w:val="Hyperlink"/>
          <w:color w:val="auto"/>
          <w:u w:val="none"/>
        </w:rPr>
        <w:fldChar w:fldCharType="separate"/>
      </w:r>
      <w:r w:rsidR="00992D0A">
        <w:rPr>
          <w:rStyle w:val="Hyperlink"/>
          <w:noProof/>
          <w:color w:val="auto"/>
          <w:u w:val="none"/>
        </w:rPr>
        <w:t>61</w:t>
      </w:r>
      <w:r w:rsidR="00FA598F">
        <w:rPr>
          <w:rStyle w:val="Hyperlink"/>
          <w:color w:val="auto"/>
          <w:u w:val="none"/>
        </w:rPr>
        <w:fldChar w:fldCharType="end"/>
      </w:r>
      <w:r w:rsidR="00FA598F">
        <w:rPr>
          <w:rStyle w:val="Hyperlink"/>
          <w:color w:val="auto"/>
          <w:u w:val="none"/>
        </w:rPr>
        <w:t>)</w:t>
      </w:r>
      <w:r w:rsidR="00DF31F2" w:rsidRPr="00DF31F2">
        <w:rPr>
          <w:color w:val="000000"/>
        </w:rPr>
        <w:t>, using a simple adjacent-difference algorithm (line 47) and plotting the raw data as a black line and the first derivative data in red. The demonstration script</w:t>
      </w:r>
      <w:r w:rsidR="00AA4F43">
        <w:rPr>
          <w:color w:val="000000"/>
        </w:rPr>
        <w:t xml:space="preserve"> </w:t>
      </w:r>
      <w:hyperlink r:id="rId2765" w:history="1">
        <w:r w:rsidR="00DF31F2" w:rsidRPr="00DF31F2">
          <w:rPr>
            <w:rStyle w:val="Hyperlink"/>
            <w:color w:val="551A8B"/>
          </w:rPr>
          <w:t>RealTimeSmoothSecondDerivative.m</w:t>
        </w:r>
      </w:hyperlink>
      <w:r w:rsidR="00DF31F2" w:rsidRPr="00DF31F2">
        <w:rPr>
          <w:color w:val="000000"/>
        </w:rPr>
        <w:t> computes the smoothed </w:t>
      </w:r>
      <w:r w:rsidR="00DF31F2" w:rsidRPr="00DF31F2">
        <w:rPr>
          <w:i/>
          <w:iCs/>
          <w:color w:val="000000"/>
        </w:rPr>
        <w:t>second </w:t>
      </w:r>
      <w:r w:rsidR="00DF31F2" w:rsidRPr="00DF31F2">
        <w:rPr>
          <w:color w:val="000000"/>
        </w:rPr>
        <w:t>derivative by using a central difference</w:t>
      </w:r>
      <w:r w:rsidR="00621ACD">
        <w:rPr>
          <w:color w:val="000000"/>
        </w:rPr>
        <w:t xml:space="preserve"> </w:t>
      </w:r>
      <w:r w:rsidR="00DF31F2" w:rsidRPr="00DF31F2">
        <w:rPr>
          <w:color w:val="000000"/>
        </w:rPr>
        <w:t>algorithm (line 47). </w:t>
      </w:r>
      <w:r w:rsidR="004D7944" w:rsidRPr="00DF31F2">
        <w:rPr>
          <w:color w:val="000000"/>
        </w:rPr>
        <w:t>Both</w:t>
      </w:r>
      <w:r w:rsidR="00621ACD">
        <w:rPr>
          <w:color w:val="000000"/>
        </w:rPr>
        <w:t xml:space="preserve"> </w:t>
      </w:r>
      <w:r w:rsidR="00DF31F2" w:rsidRPr="00DF31F2">
        <w:rPr>
          <w:color w:val="000000"/>
        </w:rPr>
        <w:t>scripts</w:t>
      </w:r>
      <w:r w:rsidR="000C147C">
        <w:rPr>
          <w:color w:val="000000"/>
        </w:rPr>
        <w:t xml:space="preserve"> </w:t>
      </w:r>
      <w:r w:rsidR="00DF31F2" w:rsidRPr="00DF31F2">
        <w:rPr>
          <w:color w:val="000000"/>
        </w:rPr>
        <w:t xml:space="preserve">pre-calculate the simulated data in line 28 and then access the data point-by-point in the </w:t>
      </w:r>
      <w:r w:rsidR="00D940B4">
        <w:rPr>
          <w:color w:val="000000"/>
        </w:rPr>
        <w:t>processing loop (lines 31-52). </w:t>
      </w:r>
      <w:r w:rsidR="00DF31F2" w:rsidRPr="00DF31F2">
        <w:rPr>
          <w:color w:val="000000"/>
        </w:rPr>
        <w:t>In both cases</w:t>
      </w:r>
      <w:r w:rsidR="00500FB3">
        <w:rPr>
          <w:color w:val="000000"/>
        </w:rPr>
        <w:t>,</w:t>
      </w:r>
      <w:r w:rsidR="00DF31F2" w:rsidRPr="00DF31F2">
        <w:rPr>
          <w:color w:val="000000"/>
        </w:rPr>
        <w:t xml:space="preserve"> the maximum number</w:t>
      </w:r>
      <w:r w:rsidR="00621ACD">
        <w:rPr>
          <w:color w:val="000000"/>
        </w:rPr>
        <w:t xml:space="preserve"> </w:t>
      </w:r>
      <w:r w:rsidR="00DF31F2" w:rsidRPr="00DF31F2">
        <w:rPr>
          <w:color w:val="000000"/>
        </w:rPr>
        <w:t>of points is set in line 17 and the smooth width is set in line 20. Again, the derivatives are delayed compared to the original signal. Any derivative order can be calculated this way using the derivative coefficients in the Matlab/Octave derivative functions listed on </w:t>
      </w:r>
      <w:r w:rsidR="00147214">
        <w:rPr>
          <w:rStyle w:val="Hyperlink"/>
          <w:color w:val="551A8B"/>
        </w:rPr>
        <w:t xml:space="preserve">page </w:t>
      </w:r>
      <w:r w:rsidR="00147214">
        <w:rPr>
          <w:rStyle w:val="Hyperlink"/>
          <w:color w:val="551A8B"/>
        </w:rPr>
        <w:fldChar w:fldCharType="begin"/>
      </w:r>
      <w:r w:rsidR="00147214">
        <w:rPr>
          <w:rStyle w:val="Hyperlink"/>
          <w:color w:val="551A8B"/>
        </w:rPr>
        <w:instrText xml:space="preserve"> PAGEREF _Ref529004487 \h </w:instrText>
      </w:r>
      <w:r w:rsidR="00147214">
        <w:rPr>
          <w:rStyle w:val="Hyperlink"/>
          <w:color w:val="551A8B"/>
        </w:rPr>
      </w:r>
      <w:r w:rsidR="00147214">
        <w:rPr>
          <w:rStyle w:val="Hyperlink"/>
          <w:color w:val="551A8B"/>
        </w:rPr>
        <w:fldChar w:fldCharType="separate"/>
      </w:r>
      <w:r w:rsidR="00992D0A">
        <w:rPr>
          <w:rStyle w:val="Hyperlink"/>
          <w:noProof/>
          <w:color w:val="551A8B"/>
        </w:rPr>
        <w:t>73</w:t>
      </w:r>
      <w:r w:rsidR="00147214">
        <w:rPr>
          <w:rStyle w:val="Hyperlink"/>
          <w:color w:val="551A8B"/>
        </w:rPr>
        <w:fldChar w:fldCharType="end"/>
      </w:r>
      <w:r w:rsidR="00147214">
        <w:rPr>
          <w:rStyle w:val="Hyperlink"/>
          <w:color w:val="551A8B"/>
        </w:rPr>
        <w:t>.</w:t>
      </w:r>
    </w:p>
    <w:p w14:paraId="29E70E88" w14:textId="77777777" w:rsidR="00FF51C0" w:rsidRPr="00084E3D" w:rsidRDefault="00FF51C0" w:rsidP="003B5B27">
      <w:pPr>
        <w:spacing w:line="276" w:lineRule="auto"/>
        <w:rPr>
          <w:b/>
          <w:bCs/>
          <w:color w:val="000000"/>
          <w:sz w:val="12"/>
          <w:szCs w:val="12"/>
        </w:rPr>
      </w:pPr>
    </w:p>
    <w:p w14:paraId="0BA695F6" w14:textId="4951D6C3" w:rsidR="00603E84" w:rsidRDefault="00DF31F2" w:rsidP="003B5B27">
      <w:pPr>
        <w:spacing w:line="276" w:lineRule="auto"/>
        <w:rPr>
          <w:color w:val="000000"/>
        </w:rPr>
      </w:pPr>
      <w:r w:rsidRPr="00000DDE">
        <w:rPr>
          <w:b/>
          <w:bCs/>
          <w:color w:val="000000"/>
        </w:rPr>
        <w:t>Peak detection</w:t>
      </w:r>
      <w:r w:rsidRPr="00DF31F2">
        <w:rPr>
          <w:color w:val="000000"/>
        </w:rPr>
        <w:t>. The little script</w:t>
      </w:r>
      <w:r w:rsidR="00D043F2">
        <w:rPr>
          <w:color w:val="000000"/>
        </w:rPr>
        <w:t xml:space="preserve"> </w:t>
      </w:r>
      <w:hyperlink r:id="rId2766" w:history="1">
        <w:r w:rsidRPr="00DF31F2">
          <w:rPr>
            <w:rStyle w:val="Hyperlink"/>
            <w:color w:val="551A8B"/>
          </w:rPr>
          <w:t>realtimepeak.m</w:t>
        </w:r>
      </w:hyperlink>
      <w:r w:rsidR="00D043F2">
        <w:rPr>
          <w:color w:val="000000"/>
        </w:rPr>
        <w:t xml:space="preserve"> </w:t>
      </w:r>
      <w:r w:rsidRPr="00DF31F2">
        <w:rPr>
          <w:color w:val="000000"/>
        </w:rPr>
        <w:t>demonstrates simple real-time </w:t>
      </w:r>
      <w:hyperlink r:id="rId2767" w:history="1">
        <w:r w:rsidRPr="00FA598F">
          <w:rPr>
            <w:rStyle w:val="Hyperlink"/>
            <w:color w:val="auto"/>
            <w:u w:val="none"/>
          </w:rPr>
          <w:t>peak de</w:t>
        </w:r>
      </w:hyperlink>
      <w:hyperlink r:id="rId2768" w:history="1">
        <w:r w:rsidRPr="00FA598F">
          <w:rPr>
            <w:rStyle w:val="Hyperlink"/>
            <w:color w:val="auto"/>
            <w:u w:val="none"/>
          </w:rPr>
          <w:t>tection</w:t>
        </w:r>
      </w:hyperlink>
      <w:r w:rsidR="00733977">
        <w:rPr>
          <w:color w:val="000000"/>
        </w:rPr>
        <w:t xml:space="preserve"> </w:t>
      </w:r>
      <w:r w:rsidRPr="00DF31F2">
        <w:rPr>
          <w:color w:val="000000"/>
        </w:rPr>
        <w:t>based on derivative zero-</w:t>
      </w:r>
      <w:r w:rsidR="003E3804" w:rsidRPr="00DF31F2">
        <w:rPr>
          <w:color w:val="000000"/>
        </w:rPr>
        <w:t>crossing</w:t>
      </w:r>
      <w:r w:rsidR="00FA598F">
        <w:rPr>
          <w:color w:val="000000"/>
        </w:rPr>
        <w:t xml:space="preserve"> (page </w:t>
      </w:r>
      <w:r w:rsidR="00FA598F">
        <w:rPr>
          <w:color w:val="000000"/>
        </w:rPr>
        <w:fldChar w:fldCharType="begin"/>
      </w:r>
      <w:r w:rsidR="00FA598F">
        <w:rPr>
          <w:color w:val="000000"/>
        </w:rPr>
        <w:instrText xml:space="preserve"> PAGEREF _Ref532026088 \h </w:instrText>
      </w:r>
      <w:r w:rsidR="00FA598F">
        <w:rPr>
          <w:color w:val="000000"/>
        </w:rPr>
      </w:r>
      <w:r w:rsidR="00FA598F">
        <w:rPr>
          <w:color w:val="000000"/>
        </w:rPr>
        <w:fldChar w:fldCharType="separate"/>
      </w:r>
      <w:r w:rsidR="00992D0A">
        <w:rPr>
          <w:noProof/>
          <w:color w:val="000000"/>
        </w:rPr>
        <w:t>229</w:t>
      </w:r>
      <w:r w:rsidR="00FA598F">
        <w:rPr>
          <w:color w:val="000000"/>
        </w:rPr>
        <w:fldChar w:fldCharType="end"/>
      </w:r>
      <w:r w:rsidR="00FA598F">
        <w:rPr>
          <w:color w:val="000000"/>
        </w:rPr>
        <w:t>)</w:t>
      </w:r>
      <w:r w:rsidR="003E3804" w:rsidRPr="00DF31F2">
        <w:rPr>
          <w:color w:val="000000"/>
        </w:rPr>
        <w:t>, using</w:t>
      </w:r>
      <w:r w:rsidRPr="00DF31F2">
        <w:rPr>
          <w:color w:val="000000"/>
        </w:rPr>
        <w:t xml:space="preserve"> mouse clicks to simulate data. Each time your mouse clicks form a peak (that is, go up and then down again), the program will register and label the </w:t>
      </w:r>
      <w:r w:rsidR="00733977">
        <w:rPr>
          <w:color w:val="000000"/>
        </w:rPr>
        <w:t xml:space="preserve">peak on the graph and print out </w:t>
      </w:r>
      <w:r w:rsidRPr="00DF31F2">
        <w:rPr>
          <w:color w:val="000000"/>
        </w:rPr>
        <w:t>its</w:t>
      </w:r>
      <w:r w:rsidR="00733977">
        <w:rPr>
          <w:color w:val="000000"/>
        </w:rPr>
        <w:t xml:space="preserve"> </w:t>
      </w:r>
      <w:r w:rsidR="00733977">
        <w:rPr>
          <w:i/>
          <w:iCs/>
          <w:color w:val="000000"/>
        </w:rPr>
        <w:t>x</w:t>
      </w:r>
      <w:r w:rsidR="00733977">
        <w:rPr>
          <w:color w:val="000000"/>
        </w:rPr>
        <w:t xml:space="preserve"> </w:t>
      </w:r>
      <w:r w:rsidRPr="00DF31F2">
        <w:rPr>
          <w:color w:val="000000"/>
        </w:rPr>
        <w:t>and</w:t>
      </w:r>
      <w:r w:rsidR="00733977">
        <w:rPr>
          <w:color w:val="000000"/>
        </w:rPr>
        <w:t xml:space="preserve"> </w:t>
      </w:r>
      <w:r w:rsidRPr="00DF31F2">
        <w:rPr>
          <w:i/>
          <w:iCs/>
          <w:color w:val="000000"/>
        </w:rPr>
        <w:t>y</w:t>
      </w:r>
      <w:r w:rsidR="00733977">
        <w:rPr>
          <w:color w:val="000000"/>
        </w:rPr>
        <w:t xml:space="preserve"> </w:t>
      </w:r>
      <w:r w:rsidRPr="00DF31F2">
        <w:rPr>
          <w:color w:val="000000"/>
        </w:rPr>
        <w:t>values.</w:t>
      </w:r>
    </w:p>
    <w:p w14:paraId="190172A3" w14:textId="37A337F5" w:rsidR="003B5B27" w:rsidRPr="00603E84" w:rsidRDefault="00DF31F2" w:rsidP="003B5B27">
      <w:pPr>
        <w:spacing w:line="276" w:lineRule="auto"/>
        <w:rPr>
          <w:color w:val="000000"/>
          <w:sz w:val="12"/>
          <w:szCs w:val="12"/>
        </w:rPr>
      </w:pPr>
      <w:r w:rsidRPr="00603E84">
        <w:rPr>
          <w:color w:val="000000"/>
          <w:sz w:val="12"/>
          <w:szCs w:val="12"/>
        </w:rPr>
        <w:t> </w:t>
      </w:r>
    </w:p>
    <w:p w14:paraId="3C9F0F3D" w14:textId="3B56D735" w:rsidR="003B5B27" w:rsidRPr="0019385C" w:rsidRDefault="00DF31F2" w:rsidP="003B5B27">
      <w:pPr>
        <w:spacing w:line="276" w:lineRule="auto"/>
        <w:rPr>
          <w:rStyle w:val="HTMLTypewriter"/>
          <w:rFonts w:eastAsia="SimSun"/>
          <w:b/>
          <w:bCs/>
          <w:color w:val="000000"/>
          <w:sz w:val="22"/>
          <w:szCs w:val="22"/>
        </w:rPr>
      </w:pPr>
      <w:r w:rsidRPr="0019385C">
        <w:rPr>
          <w:rStyle w:val="HTMLTypewriter"/>
          <w:rFonts w:eastAsia="SimSun"/>
          <w:b/>
          <w:bCs/>
          <w:color w:val="000000"/>
          <w:sz w:val="22"/>
          <w:szCs w:val="22"/>
        </w:rPr>
        <w:t xml:space="preserve">Peak detected at </w:t>
      </w:r>
      <w:r w:rsidR="00733977" w:rsidRPr="0019385C">
        <w:rPr>
          <w:rStyle w:val="HTMLTypewriter"/>
          <w:rFonts w:eastAsia="SimSun"/>
          <w:b/>
          <w:bCs/>
          <w:color w:val="000000"/>
          <w:sz w:val="22"/>
          <w:szCs w:val="22"/>
        </w:rPr>
        <w:t>x</w:t>
      </w:r>
      <w:r w:rsidRPr="0019385C">
        <w:rPr>
          <w:rStyle w:val="HTMLTypewriter"/>
          <w:rFonts w:eastAsia="SimSun"/>
          <w:b/>
          <w:bCs/>
          <w:color w:val="000000"/>
          <w:sz w:val="22"/>
          <w:szCs w:val="22"/>
        </w:rPr>
        <w:t>=13 and y=7.836</w:t>
      </w:r>
      <w:r w:rsidRPr="0019385C">
        <w:rPr>
          <w:rFonts w:ascii="Courier New" w:hAnsi="Courier New" w:cs="Courier New"/>
          <w:b/>
          <w:bCs/>
          <w:color w:val="000000"/>
          <w:sz w:val="22"/>
          <w:szCs w:val="22"/>
        </w:rPr>
        <w:br/>
      </w:r>
      <w:r w:rsidRPr="0019385C">
        <w:rPr>
          <w:rStyle w:val="HTMLTypewriter"/>
          <w:rFonts w:eastAsia="SimSun"/>
          <w:b/>
          <w:bCs/>
          <w:color w:val="000000"/>
          <w:sz w:val="22"/>
          <w:szCs w:val="22"/>
        </w:rPr>
        <w:t xml:space="preserve">Peak detected at </w:t>
      </w:r>
      <w:r w:rsidR="00733977" w:rsidRPr="0019385C">
        <w:rPr>
          <w:rStyle w:val="HTMLTypewriter"/>
          <w:rFonts w:eastAsia="SimSun"/>
          <w:b/>
          <w:bCs/>
          <w:color w:val="000000"/>
          <w:sz w:val="22"/>
          <w:szCs w:val="22"/>
        </w:rPr>
        <w:t>x</w:t>
      </w:r>
      <w:r w:rsidRPr="0019385C">
        <w:rPr>
          <w:rStyle w:val="HTMLTypewriter"/>
          <w:rFonts w:eastAsia="SimSun"/>
          <w:b/>
          <w:bCs/>
          <w:color w:val="000000"/>
          <w:sz w:val="22"/>
          <w:szCs w:val="22"/>
        </w:rPr>
        <w:t>=26 and y=1.707</w:t>
      </w:r>
    </w:p>
    <w:p w14:paraId="3CF70841" w14:textId="5F1B0C37" w:rsidR="003B5B27" w:rsidRPr="00A563D4" w:rsidRDefault="008B606D" w:rsidP="003B5B27">
      <w:pPr>
        <w:spacing w:line="276" w:lineRule="auto"/>
        <w:rPr>
          <w:color w:val="000000"/>
        </w:rPr>
      </w:pPr>
      <w:r>
        <w:rPr>
          <w:noProof/>
        </w:rPr>
        <w:drawing>
          <wp:anchor distT="0" distB="0" distL="114300" distR="114300" simplePos="0" relativeHeight="251875840" behindDoc="1" locked="0" layoutInCell="1" allowOverlap="1" wp14:anchorId="240DC1FD" wp14:editId="14302509">
            <wp:simplePos x="0" y="0"/>
            <wp:positionH relativeFrom="margin">
              <wp:posOffset>2752725</wp:posOffset>
            </wp:positionH>
            <wp:positionV relativeFrom="paragraph">
              <wp:posOffset>1666875</wp:posOffset>
            </wp:positionV>
            <wp:extent cx="3581400" cy="2828925"/>
            <wp:effectExtent l="0" t="0" r="0" b="9525"/>
            <wp:wrapTight wrapText="bothSides">
              <wp:wrapPolygon edited="0">
                <wp:start x="0" y="0"/>
                <wp:lineTo x="0" y="21527"/>
                <wp:lineTo x="21485" y="21527"/>
                <wp:lineTo x="21485" y="0"/>
                <wp:lineTo x="0"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2769">
                      <a:extLst>
                        <a:ext uri="{28A0092B-C50C-407E-A947-70E740481C1C}">
                          <a14:useLocalDpi xmlns:a14="http://schemas.microsoft.com/office/drawing/2010/main" val="0"/>
                        </a:ext>
                      </a:extLst>
                    </a:blip>
                    <a:srcRect/>
                    <a:stretch>
                      <a:fillRect/>
                    </a:stretch>
                  </pic:blipFill>
                  <pic:spPr bwMode="auto">
                    <a:xfrm>
                      <a:off x="0" y="0"/>
                      <a:ext cx="358140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 </w:t>
      </w:r>
      <w:r w:rsidR="00DF31F2" w:rsidRPr="00DF31F2">
        <w:rPr>
          <w:color w:val="000000"/>
        </w:rPr>
        <w:t xml:space="preserve">In this case, a peak is defined as any data point that has lower amplitude points adjacent to it on both sides, which is determined by the nested 'for' loops in lines 31-36. Of course, a peak </w:t>
      </w:r>
      <w:r w:rsidR="004932FB" w:rsidRPr="00DF31F2">
        <w:rPr>
          <w:color w:val="000000"/>
        </w:rPr>
        <w:t>cannot</w:t>
      </w:r>
      <w:r w:rsidR="00DF31F2" w:rsidRPr="00DF31F2">
        <w:rPr>
          <w:color w:val="000000"/>
        </w:rPr>
        <w:t xml:space="preserve"> be registered until the point following the peak is recorded, because there is no way to predict ahead of time whether that point will be lower or higher than the previous point. If the data are noisy, </w:t>
      </w:r>
      <w:r w:rsidR="00E654D9">
        <w:rPr>
          <w:color w:val="000000"/>
        </w:rPr>
        <w:t>it is</w:t>
      </w:r>
      <w:r w:rsidR="00DF31F2" w:rsidRPr="00DF31F2">
        <w:rPr>
          <w:color w:val="000000"/>
        </w:rPr>
        <w:t xml:space="preserve"> better to</w:t>
      </w:r>
      <w:r w:rsidR="00613057">
        <w:rPr>
          <w:color w:val="000000"/>
        </w:rPr>
        <w:t xml:space="preserve"> </w:t>
      </w:r>
      <w:hyperlink r:id="rId2770" w:history="1">
        <w:r w:rsidR="00DF31F2" w:rsidRPr="00FA598F">
          <w:rPr>
            <w:rStyle w:val="Hyperlink"/>
            <w:i/>
            <w:iCs/>
            <w:color w:val="auto"/>
            <w:u w:val="none"/>
          </w:rPr>
          <w:t>smooth</w:t>
        </w:r>
        <w:r w:rsidR="00DF31F2" w:rsidRPr="00FA598F">
          <w:rPr>
            <w:rStyle w:val="Hyperlink"/>
            <w:i/>
            <w:iCs/>
            <w:color w:val="551A8B"/>
            <w:u w:val="none"/>
          </w:rPr>
          <w:t> </w:t>
        </w:r>
      </w:hyperlink>
      <w:r w:rsidR="00DF31F2" w:rsidRPr="00DF31F2">
        <w:rPr>
          <w:color w:val="000000"/>
        </w:rPr>
        <w:t>the data stream before detecting the peaks, which is exactly what</w:t>
      </w:r>
      <w:r w:rsidR="003E3804">
        <w:rPr>
          <w:color w:val="000000"/>
        </w:rPr>
        <w:t xml:space="preserve"> </w:t>
      </w:r>
      <w:r w:rsidR="00701297" w:rsidRPr="00DF31F2">
        <w:rPr>
          <w:color w:val="000000"/>
        </w:rPr>
        <w:t xml:space="preserve">the </w:t>
      </w:r>
      <w:r w:rsidR="00701297">
        <w:rPr>
          <w:color w:val="000000"/>
        </w:rPr>
        <w:t>Matlab/</w:t>
      </w:r>
      <w:r>
        <w:rPr>
          <w:color w:val="000000"/>
        </w:rPr>
        <w:t xml:space="preserve"> </w:t>
      </w:r>
      <w:r w:rsidR="00701297">
        <w:rPr>
          <w:color w:val="000000"/>
        </w:rPr>
        <w:t>Octave script</w:t>
      </w:r>
      <w:r>
        <w:rPr>
          <w:color w:val="000000"/>
        </w:rPr>
        <w:t xml:space="preserve"> </w:t>
      </w:r>
      <w:hyperlink r:id="rId2771" w:history="1">
        <w:r w:rsidR="00DF31F2" w:rsidRPr="00DF31F2">
          <w:rPr>
            <w:rStyle w:val="Hyperlink"/>
            <w:color w:val="551A8B"/>
          </w:rPr>
          <w:t>RealTimeSmoothedPeakDetection.m</w:t>
        </w:r>
      </w:hyperlink>
      <w:r>
        <w:rPr>
          <w:color w:val="000000"/>
        </w:rPr>
        <w:t xml:space="preserve"> </w:t>
      </w:r>
      <w:r w:rsidR="00DF31F2" w:rsidRPr="00DF31F2">
        <w:rPr>
          <w:color w:val="000000"/>
        </w:rPr>
        <w:t xml:space="preserve">does, which reduces the chance of false peaks due to random noise but has the disadvantage of delaying the peak detection further. Even better, the </w:t>
      </w:r>
      <w:r w:rsidR="00DA515E">
        <w:rPr>
          <w:color w:val="000000"/>
        </w:rPr>
        <w:t xml:space="preserve">Matlab/Octave </w:t>
      </w:r>
      <w:r w:rsidR="00DF31F2" w:rsidRPr="00DF31F2">
        <w:rPr>
          <w:color w:val="000000"/>
        </w:rPr>
        <w:t>script</w:t>
      </w:r>
      <w:r w:rsidR="003E3804">
        <w:rPr>
          <w:color w:val="000000"/>
        </w:rPr>
        <w:t xml:space="preserve"> </w:t>
      </w:r>
      <w:hyperlink r:id="rId2772" w:history="1">
        <w:r w:rsidR="00DF31F2" w:rsidRPr="00DF31F2">
          <w:rPr>
            <w:rStyle w:val="Hyperlink"/>
            <w:color w:val="551A8B"/>
          </w:rPr>
          <w:t>RealTimeSmoothedPeakDetectionGauss.m</w:t>
        </w:r>
      </w:hyperlink>
      <w:r w:rsidR="003E3804">
        <w:rPr>
          <w:color w:val="000000"/>
        </w:rPr>
        <w:t xml:space="preserve"> </w:t>
      </w:r>
      <w:r w:rsidR="00DF31F2" w:rsidRPr="00DF31F2">
        <w:rPr>
          <w:color w:val="000000"/>
        </w:rPr>
        <w:t xml:space="preserve">uses the technique described </w:t>
      </w:r>
      <w:r w:rsidR="00DF31F2" w:rsidRPr="00FA598F">
        <w:t>on</w:t>
      </w:r>
      <w:r w:rsidR="003E3804" w:rsidRPr="00FA598F">
        <w:rPr>
          <w:rStyle w:val="Hyperlink"/>
          <w:color w:val="auto"/>
          <w:u w:val="none"/>
        </w:rPr>
        <w:t xml:space="preserve"> page </w:t>
      </w:r>
      <w:r w:rsidR="003E3804" w:rsidRPr="00FA598F">
        <w:rPr>
          <w:rStyle w:val="Hyperlink"/>
          <w:color w:val="auto"/>
          <w:u w:val="none"/>
        </w:rPr>
        <w:fldChar w:fldCharType="begin"/>
      </w:r>
      <w:r w:rsidR="003E3804" w:rsidRPr="00FA598F">
        <w:rPr>
          <w:rStyle w:val="Hyperlink"/>
          <w:color w:val="auto"/>
          <w:u w:val="none"/>
        </w:rPr>
        <w:instrText xml:space="preserve"> PAGEREF _Ref528998708 \h </w:instrText>
      </w:r>
      <w:r w:rsidR="003E3804" w:rsidRPr="00FA598F">
        <w:rPr>
          <w:rStyle w:val="Hyperlink"/>
          <w:color w:val="auto"/>
          <w:u w:val="none"/>
        </w:rPr>
      </w:r>
      <w:r w:rsidR="003E3804" w:rsidRPr="00FA598F">
        <w:rPr>
          <w:rStyle w:val="Hyperlink"/>
          <w:color w:val="auto"/>
          <w:u w:val="none"/>
        </w:rPr>
        <w:fldChar w:fldCharType="separate"/>
      </w:r>
      <w:r w:rsidR="00992D0A">
        <w:rPr>
          <w:rStyle w:val="Hyperlink"/>
          <w:noProof/>
          <w:color w:val="auto"/>
          <w:u w:val="none"/>
        </w:rPr>
        <w:t>232</w:t>
      </w:r>
      <w:r w:rsidR="003E3804" w:rsidRPr="00FA598F">
        <w:rPr>
          <w:rStyle w:val="Hyperlink"/>
          <w:color w:val="auto"/>
          <w:u w:val="none"/>
        </w:rPr>
        <w:fldChar w:fldCharType="end"/>
      </w:r>
      <w:r w:rsidR="00DF31F2" w:rsidRPr="00DF31F2">
        <w:rPr>
          <w:color w:val="000000"/>
        </w:rPr>
        <w:t>;</w:t>
      </w:r>
      <w:r w:rsidR="003E3804">
        <w:rPr>
          <w:color w:val="000000"/>
        </w:rPr>
        <w:t xml:space="preserve"> </w:t>
      </w:r>
      <w:r w:rsidR="00DF31F2" w:rsidRPr="00DF31F2">
        <w:rPr>
          <w:color w:val="000000"/>
        </w:rPr>
        <w:t>it locates the positive peaks in a noisy data set that rise above a set amplitude threshold ("AmpT</w:t>
      </w:r>
      <w:r w:rsidR="00DA515E">
        <w:rPr>
          <w:color w:val="000000"/>
        </w:rPr>
        <w:t xml:space="preserve">hreshold" in line 55), performs </w:t>
      </w:r>
      <w:r w:rsidR="00DF31F2" w:rsidRPr="00DF31F2">
        <w:rPr>
          <w:color w:val="000000"/>
        </w:rPr>
        <w:t>a </w:t>
      </w:r>
      <w:hyperlink r:id="rId2773" w:anchor="FittingPeaks" w:history="1">
        <w:r w:rsidR="00DF31F2" w:rsidRPr="00DF31F2">
          <w:rPr>
            <w:rStyle w:val="Hyperlink"/>
            <w:color w:val="551A8B"/>
          </w:rPr>
          <w:t>least-squares curve-fit of a Gaussian function</w:t>
        </w:r>
      </w:hyperlink>
      <w:r w:rsidR="00DF31F2" w:rsidRPr="00DF31F2">
        <w:rPr>
          <w:color w:val="000000"/>
        </w:rPr>
        <w:t xml:space="preserve"> to the </w:t>
      </w:r>
      <w:r w:rsidR="00DF31F2" w:rsidRPr="005D1660">
        <w:rPr>
          <w:i/>
          <w:iCs/>
          <w:color w:val="000000"/>
        </w:rPr>
        <w:t>top part of the raw data peak</w:t>
      </w:r>
      <w:r w:rsidR="00DF31F2" w:rsidRPr="00DF31F2">
        <w:rPr>
          <w:color w:val="000000"/>
        </w:rPr>
        <w:t xml:space="preserve"> (in line 58), identifies each peak (line 59), computes the position, height, and width (FWHM) of each peak from that least-squares fit, and prints out each peak found in the command window. </w:t>
      </w:r>
      <w:r w:rsidR="006F4A40" w:rsidRPr="006F4A40">
        <w:rPr>
          <w:color w:val="000000"/>
        </w:rPr>
        <w:t xml:space="preserve">The peak parameters are measured on the raw data, so they are not distorted by smoothing. </w:t>
      </w:r>
      <w:r w:rsidR="006F4A40">
        <w:rPr>
          <w:color w:val="000000"/>
        </w:rPr>
        <w:t>T</w:t>
      </w:r>
      <w:r w:rsidR="006F4A40" w:rsidRPr="006F4A40">
        <w:rPr>
          <w:color w:val="000000"/>
        </w:rPr>
        <w:t xml:space="preserve">he "peak" label </w:t>
      </w:r>
      <w:r w:rsidR="006F4A40">
        <w:rPr>
          <w:color w:val="000000"/>
        </w:rPr>
        <w:t>pops up</w:t>
      </w:r>
      <w:r w:rsidR="006F4A40" w:rsidRPr="006F4A40">
        <w:rPr>
          <w:color w:val="000000"/>
        </w:rPr>
        <w:t xml:space="preserve"> next to each detected peak just a fraction of a second after the top of the peak, but </w:t>
      </w:r>
      <w:r w:rsidR="006F4A40" w:rsidRPr="0075450C">
        <w:rPr>
          <w:i/>
          <w:iCs/>
          <w:color w:val="000000"/>
        </w:rPr>
        <w:t xml:space="preserve">the peak times listed </w:t>
      </w:r>
      <w:r w:rsidR="0075450C">
        <w:rPr>
          <w:i/>
          <w:iCs/>
          <w:color w:val="000000"/>
        </w:rPr>
        <w:t xml:space="preserve">in the printed table </w:t>
      </w:r>
      <w:r w:rsidR="006F4A40" w:rsidRPr="0075450C">
        <w:rPr>
          <w:i/>
          <w:iCs/>
          <w:color w:val="000000"/>
        </w:rPr>
        <w:t xml:space="preserve">are </w:t>
      </w:r>
      <w:r w:rsidR="00550977" w:rsidRPr="0075450C">
        <w:rPr>
          <w:i/>
          <w:iCs/>
          <w:color w:val="000000"/>
        </w:rPr>
        <w:t>based on the raw data</w:t>
      </w:r>
      <w:r w:rsidR="00550977">
        <w:rPr>
          <w:color w:val="000000"/>
        </w:rPr>
        <w:t xml:space="preserve"> and are </w:t>
      </w:r>
      <w:r w:rsidR="006F4A40" w:rsidRPr="006253DB">
        <w:rPr>
          <w:i/>
          <w:iCs/>
          <w:color w:val="000000"/>
        </w:rPr>
        <w:t>not delayed</w:t>
      </w:r>
      <w:r w:rsidR="006F4A40" w:rsidRPr="006F4A40">
        <w:rPr>
          <w:color w:val="000000"/>
        </w:rPr>
        <w:t xml:space="preserve">. In this example, the actual peak times are x=500, 1000, 1100, 1200, 1400. (Also note that the first visible peak, at x=300, is not </w:t>
      </w:r>
      <w:r w:rsidR="0075450C">
        <w:rPr>
          <w:color w:val="000000"/>
        </w:rPr>
        <w:t>listed</w:t>
      </w:r>
      <w:r w:rsidR="006F4A40" w:rsidRPr="006F4A40">
        <w:rPr>
          <w:color w:val="000000"/>
        </w:rPr>
        <w:t xml:space="preserve"> because it falls below the amplitude threshold, which is 0.1 in this case</w:t>
      </w:r>
      <w:r w:rsidR="0075450C">
        <w:rPr>
          <w:color w:val="000000"/>
        </w:rPr>
        <w:t>. However,</w:t>
      </w:r>
      <w:r w:rsidR="00AB123F">
        <w:rPr>
          <w:color w:val="000000"/>
        </w:rPr>
        <w:t xml:space="preserve"> if that peak is important, you could simply set </w:t>
      </w:r>
      <w:r w:rsidR="0075450C">
        <w:rPr>
          <w:color w:val="000000"/>
        </w:rPr>
        <w:t xml:space="preserve">that </w:t>
      </w:r>
      <w:r w:rsidR="00AB123F">
        <w:rPr>
          <w:color w:val="000000"/>
        </w:rPr>
        <w:t xml:space="preserve">threshold </w:t>
      </w:r>
      <w:r w:rsidR="0075450C">
        <w:rPr>
          <w:color w:val="000000"/>
        </w:rPr>
        <w:t xml:space="preserve">to a </w:t>
      </w:r>
      <w:r w:rsidR="00AB123F">
        <w:rPr>
          <w:color w:val="000000"/>
        </w:rPr>
        <w:t>lower</w:t>
      </w:r>
      <w:r w:rsidR="0075450C">
        <w:rPr>
          <w:color w:val="000000"/>
        </w:rPr>
        <w:t xml:space="preserve"> value, </w:t>
      </w:r>
      <w:r w:rsidR="00B975B6">
        <w:rPr>
          <w:color w:val="000000"/>
        </w:rPr>
        <w:t>e.g.,</w:t>
      </w:r>
      <w:r w:rsidR="0075450C">
        <w:rPr>
          <w:color w:val="000000"/>
        </w:rPr>
        <w:t xml:space="preserve"> 0.02</w:t>
      </w:r>
      <w:r w:rsidR="006F4A40" w:rsidRPr="006F4A40">
        <w:rPr>
          <w:color w:val="000000"/>
        </w:rPr>
        <w:t>).</w:t>
      </w:r>
      <w:r w:rsidR="006F4A40">
        <w:rPr>
          <w:color w:val="000000"/>
        </w:rPr>
        <w:t xml:space="preserve"> </w:t>
      </w:r>
      <w:r w:rsidR="00621ACD">
        <w:rPr>
          <w:color w:val="000000"/>
        </w:rPr>
        <w:t xml:space="preserve">Link to </w:t>
      </w:r>
      <w:hyperlink r:id="rId2774" w:history="1">
        <w:r w:rsidR="00621ACD" w:rsidRPr="00733977">
          <w:rPr>
            <w:rStyle w:val="Hyperlink"/>
          </w:rPr>
          <w:t>animation</w:t>
        </w:r>
      </w:hyperlink>
      <w:r w:rsidR="00621ACD">
        <w:rPr>
          <w:rStyle w:val="Hyperlink"/>
        </w:rPr>
        <w:t xml:space="preserve">. </w:t>
      </w:r>
    </w:p>
    <w:p w14:paraId="6C047017" w14:textId="77777777" w:rsidR="00B02189" w:rsidRPr="0094786F" w:rsidRDefault="003B5B27" w:rsidP="00B02189">
      <w:pPr>
        <w:rPr>
          <w:b/>
          <w:bCs/>
          <w:color w:val="000000"/>
          <w:sz w:val="16"/>
          <w:szCs w:val="16"/>
        </w:rPr>
      </w:pPr>
      <w:r w:rsidRPr="00ED0709">
        <w:rPr>
          <w:color w:val="FF0000"/>
          <w:sz w:val="16"/>
          <w:szCs w:val="16"/>
        </w:rPr>
        <w:br/>
      </w:r>
      <w:r w:rsidR="00DF31F2" w:rsidRPr="0094786F">
        <w:rPr>
          <w:rStyle w:val="HTMLTypewriter"/>
          <w:rFonts w:eastAsia="SimSun"/>
          <w:b/>
          <w:bCs/>
          <w:color w:val="000000"/>
          <w:sz w:val="22"/>
          <w:szCs w:val="22"/>
        </w:rPr>
        <w:t>Peak detected at x=500.1705, y=0.42004, width= 61.7559</w:t>
      </w:r>
      <w:r w:rsidR="00DF31F2" w:rsidRPr="0094786F">
        <w:rPr>
          <w:rFonts w:ascii="Courier New" w:hAnsi="Courier New" w:cs="Courier New"/>
          <w:b/>
          <w:bCs/>
          <w:color w:val="000000"/>
          <w:sz w:val="22"/>
          <w:szCs w:val="22"/>
        </w:rPr>
        <w:br/>
      </w:r>
      <w:r w:rsidR="00DF31F2" w:rsidRPr="0094786F">
        <w:rPr>
          <w:rStyle w:val="HTMLTypewriter"/>
          <w:rFonts w:eastAsia="SimSun"/>
          <w:b/>
          <w:bCs/>
          <w:color w:val="000000"/>
          <w:sz w:val="22"/>
          <w:szCs w:val="22"/>
        </w:rPr>
        <w:t>Peak detected at x=1000.0749, y=0.18477, width= 61.8195</w:t>
      </w:r>
      <w:r w:rsidR="00DF31F2" w:rsidRPr="0094786F">
        <w:rPr>
          <w:rFonts w:ascii="Courier New" w:hAnsi="Courier New" w:cs="Courier New"/>
          <w:b/>
          <w:bCs/>
          <w:color w:val="000000"/>
          <w:sz w:val="22"/>
          <w:szCs w:val="22"/>
        </w:rPr>
        <w:br/>
      </w:r>
      <w:r w:rsidR="00DF31F2" w:rsidRPr="0094786F">
        <w:rPr>
          <w:rStyle w:val="HTMLTypewriter"/>
          <w:rFonts w:eastAsia="SimSun"/>
          <w:b/>
          <w:bCs/>
          <w:color w:val="000000"/>
          <w:sz w:val="22"/>
          <w:szCs w:val="22"/>
        </w:rPr>
        <w:t>Peak detected at x=1100.033, y=1.2817, width= 60.1692</w:t>
      </w:r>
      <w:r w:rsidR="00DF31F2" w:rsidRPr="0094786F">
        <w:rPr>
          <w:rFonts w:ascii="Courier New" w:hAnsi="Courier New" w:cs="Courier New"/>
          <w:b/>
          <w:bCs/>
          <w:color w:val="000000"/>
          <w:sz w:val="22"/>
          <w:szCs w:val="22"/>
        </w:rPr>
        <w:br/>
      </w:r>
      <w:r w:rsidR="00DF31F2" w:rsidRPr="0094786F">
        <w:rPr>
          <w:rStyle w:val="HTMLTypewriter"/>
          <w:rFonts w:eastAsia="SimSun"/>
          <w:b/>
          <w:bCs/>
          <w:color w:val="000000"/>
          <w:sz w:val="22"/>
          <w:szCs w:val="22"/>
        </w:rPr>
        <w:t>Peak detected at x=1199.8493, y=0.36407, width= 63.8316</w:t>
      </w:r>
      <w:r w:rsidR="00DF31F2" w:rsidRPr="0094786F">
        <w:rPr>
          <w:rFonts w:ascii="Courier New" w:hAnsi="Courier New" w:cs="Courier New"/>
          <w:b/>
          <w:bCs/>
          <w:color w:val="000000"/>
          <w:sz w:val="22"/>
          <w:szCs w:val="22"/>
        </w:rPr>
        <w:br/>
      </w:r>
      <w:r w:rsidR="00DF31F2" w:rsidRPr="0094786F">
        <w:rPr>
          <w:rStyle w:val="HTMLTypewriter"/>
          <w:rFonts w:eastAsia="SimSun"/>
          <w:b/>
          <w:bCs/>
          <w:color w:val="000000"/>
          <w:sz w:val="22"/>
          <w:szCs w:val="22"/>
        </w:rPr>
        <w:t>Peak detected at x=1400.1473, y=0.26134, width= 58.9345</w:t>
      </w:r>
      <w:r w:rsidR="00DF31F2" w:rsidRPr="0094786F">
        <w:rPr>
          <w:b/>
          <w:bCs/>
          <w:color w:val="000000"/>
          <w:sz w:val="16"/>
          <w:szCs w:val="16"/>
        </w:rPr>
        <w:br/>
      </w:r>
    </w:p>
    <w:p w14:paraId="75B30533" w14:textId="2FE43C96" w:rsidR="00DE38E7" w:rsidRDefault="00DF31F2" w:rsidP="00B02189">
      <w:pPr>
        <w:spacing w:line="276" w:lineRule="auto"/>
        <w:rPr>
          <w:color w:val="000000"/>
        </w:rPr>
      </w:pPr>
      <w:r w:rsidRPr="00DF31F2">
        <w:rPr>
          <w:color w:val="000000"/>
        </w:rPr>
        <w:t xml:space="preserve">The </w:t>
      </w:r>
      <w:r w:rsidR="006F4A40">
        <w:rPr>
          <w:color w:val="000000"/>
        </w:rPr>
        <w:t xml:space="preserve">script </w:t>
      </w:r>
      <w:r w:rsidRPr="00DF31F2">
        <w:rPr>
          <w:color w:val="000000"/>
        </w:rPr>
        <w:t>additionally </w:t>
      </w:r>
      <w:hyperlink r:id="rId2775" w:history="1">
        <w:r w:rsidRPr="00DF31F2">
          <w:rPr>
            <w:rStyle w:val="Hyperlink"/>
            <w:color w:val="551A8B"/>
          </w:rPr>
          <w:t>numbers the peaks</w:t>
        </w:r>
      </w:hyperlink>
      <w:r w:rsidRPr="00DF31F2">
        <w:rPr>
          <w:color w:val="000000"/>
        </w:rPr>
        <w:t> and saves the peak parameters of all the peaks in a matrix called PeakTable,</w:t>
      </w:r>
      <w:r w:rsidR="00613057">
        <w:rPr>
          <w:color w:val="000000"/>
        </w:rPr>
        <w:t xml:space="preserve"> </w:t>
      </w:r>
      <w:r w:rsidRPr="00DF31F2">
        <w:rPr>
          <w:color w:val="000000"/>
        </w:rPr>
        <w:t>which you can interrogate as each peak is encountered if you are looking for particular peak patterns.</w:t>
      </w:r>
      <w:r w:rsidR="00613057">
        <w:rPr>
          <w:color w:val="000000"/>
        </w:rPr>
        <w:t xml:space="preserve"> </w:t>
      </w:r>
      <w:r w:rsidR="005F6FB4">
        <w:rPr>
          <w:color w:val="000000"/>
        </w:rPr>
        <w:t xml:space="preserve">See page </w:t>
      </w:r>
      <w:r w:rsidR="005F6FB4">
        <w:rPr>
          <w:color w:val="000000"/>
        </w:rPr>
        <w:fldChar w:fldCharType="begin"/>
      </w:r>
      <w:r w:rsidR="005F6FB4">
        <w:rPr>
          <w:color w:val="000000"/>
        </w:rPr>
        <w:instrText xml:space="preserve"> PAGEREF _Ref528228528 \h </w:instrText>
      </w:r>
      <w:r w:rsidR="005F6FB4">
        <w:rPr>
          <w:color w:val="000000"/>
        </w:rPr>
      </w:r>
      <w:r w:rsidR="005F6FB4">
        <w:rPr>
          <w:color w:val="000000"/>
        </w:rPr>
        <w:fldChar w:fldCharType="separate"/>
      </w:r>
      <w:r w:rsidR="00992D0A">
        <w:rPr>
          <w:noProof/>
          <w:color w:val="000000"/>
        </w:rPr>
        <w:t>246</w:t>
      </w:r>
      <w:r w:rsidR="005F6FB4">
        <w:rPr>
          <w:color w:val="000000"/>
        </w:rPr>
        <w:fldChar w:fldCharType="end"/>
      </w:r>
      <w:r w:rsidRPr="00DF31F2">
        <w:rPr>
          <w:color w:val="000000"/>
        </w:rPr>
        <w:t> for some ideas on using Matlab/Octave notation and functions to do this.</w:t>
      </w:r>
    </w:p>
    <w:p w14:paraId="7C44B808" w14:textId="1B173C96" w:rsidR="000B7E88" w:rsidRPr="00145280" w:rsidRDefault="000B7E88" w:rsidP="003B5B27">
      <w:pPr>
        <w:spacing w:line="276" w:lineRule="auto"/>
        <w:rPr>
          <w:rStyle w:val="Heading2Char"/>
          <w:b w:val="0"/>
          <w:bCs w:val="0"/>
          <w:sz w:val="12"/>
          <w:szCs w:val="16"/>
        </w:rPr>
      </w:pPr>
    </w:p>
    <w:p w14:paraId="40B4A046" w14:textId="77777777" w:rsidR="009211EE" w:rsidRDefault="009211EE" w:rsidP="003B5B27">
      <w:pPr>
        <w:spacing w:line="276" w:lineRule="auto"/>
        <w:rPr>
          <w:rStyle w:val="Heading2Char"/>
        </w:rPr>
      </w:pPr>
    </w:p>
    <w:p w14:paraId="6E3D0877" w14:textId="77777777" w:rsidR="009211EE" w:rsidRDefault="009211EE" w:rsidP="003B5B27">
      <w:pPr>
        <w:spacing w:line="276" w:lineRule="auto"/>
        <w:rPr>
          <w:rStyle w:val="Heading2Char"/>
        </w:rPr>
      </w:pPr>
    </w:p>
    <w:p w14:paraId="4639D231" w14:textId="77777777" w:rsidR="00565F8B" w:rsidRDefault="00565F8B" w:rsidP="003B5B27">
      <w:pPr>
        <w:spacing w:line="276" w:lineRule="auto"/>
        <w:rPr>
          <w:rStyle w:val="Heading2Char"/>
        </w:rPr>
      </w:pPr>
      <w:bookmarkStart w:id="1051" w:name="_Toc132458600"/>
    </w:p>
    <w:p w14:paraId="049E7772" w14:textId="10EC70D3" w:rsidR="00000DDE" w:rsidRPr="00565F8B" w:rsidRDefault="008561CA" w:rsidP="001D06A6">
      <w:pPr>
        <w:spacing w:line="276" w:lineRule="auto"/>
        <w:rPr>
          <w:color w:val="000000"/>
        </w:rPr>
      </w:pPr>
      <w:r w:rsidRPr="00DE38E7">
        <w:rPr>
          <w:rStyle w:val="Heading2Char"/>
          <w:noProof/>
        </w:rPr>
        <w:drawing>
          <wp:anchor distT="0" distB="0" distL="0" distR="0" simplePos="0" relativeHeight="251558400" behindDoc="0" locked="0" layoutInCell="1" allowOverlap="0" wp14:anchorId="2B7E6564" wp14:editId="51759ACE">
            <wp:simplePos x="0" y="0"/>
            <wp:positionH relativeFrom="margin">
              <wp:posOffset>3009999</wp:posOffset>
            </wp:positionH>
            <wp:positionV relativeFrom="paragraph">
              <wp:posOffset>296487</wp:posOffset>
            </wp:positionV>
            <wp:extent cx="3305175" cy="2671445"/>
            <wp:effectExtent l="19050" t="19050" r="9525" b="0"/>
            <wp:wrapThrough wrapText="bothSides">
              <wp:wrapPolygon edited="0">
                <wp:start x="-124" y="-154"/>
                <wp:lineTo x="-124" y="21564"/>
                <wp:lineTo x="21662" y="21564"/>
                <wp:lineTo x="21662" y="-154"/>
                <wp:lineTo x="-124" y="-154"/>
              </wp:wrapPolygon>
            </wp:wrapThrough>
            <wp:docPr id="185" name="Picture 185" descr="https://terpconnect.umd.edu/~toh/spectrum/RealTimePeakSharpening.png">
              <a:hlinkClick xmlns:a="http://schemas.openxmlformats.org/drawingml/2006/main" r:id="rId2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terpconnect.umd.edu/~toh/spectrum/RealTimePeakSharpening.png">
                      <a:hlinkClick r:id="rId2776"/>
                    </pic:cNvPr>
                    <pic:cNvPicPr>
                      <a:picLocks noChangeAspect="1" noChangeArrowheads="1"/>
                    </pic:cNvPicPr>
                  </pic:nvPicPr>
                  <pic:blipFill rotWithShape="1">
                    <a:blip r:embed="rId2777">
                      <a:extLst>
                        <a:ext uri="{28A0092B-C50C-407E-A947-70E740481C1C}">
                          <a14:useLocalDpi xmlns:a14="http://schemas.microsoft.com/office/drawing/2010/main" val="0"/>
                        </a:ext>
                      </a:extLst>
                    </a:blip>
                    <a:srcRect l="4601" r="6713"/>
                    <a:stretch/>
                  </pic:blipFill>
                  <pic:spPr bwMode="auto">
                    <a:xfrm>
                      <a:off x="0" y="0"/>
                      <a:ext cx="3305175" cy="26714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565F8B">
        <w:rPr>
          <w:rStyle w:val="Heading2Char"/>
          <w:sz w:val="24"/>
          <w:szCs w:val="24"/>
        </w:rPr>
        <w:t>Peak sharpening</w:t>
      </w:r>
      <w:bookmarkEnd w:id="1051"/>
      <w:r w:rsidR="00DF31F2" w:rsidRPr="00565F8B">
        <w:rPr>
          <w:color w:val="000000"/>
        </w:rPr>
        <w:t>.</w:t>
      </w:r>
      <w:r w:rsidR="00DF31F2" w:rsidRPr="00DF31F2">
        <w:rPr>
          <w:color w:val="000000"/>
        </w:rPr>
        <w:t xml:space="preserve"> The </w:t>
      </w:r>
      <w:r w:rsidR="00084496">
        <w:rPr>
          <w:color w:val="000000"/>
        </w:rPr>
        <w:t xml:space="preserve">Matlab/Octave </w:t>
      </w:r>
      <w:r w:rsidR="00DF31F2" w:rsidRPr="00DF31F2">
        <w:rPr>
          <w:color w:val="000000"/>
        </w:rPr>
        <w:t>script</w:t>
      </w:r>
      <w:r w:rsidR="00000DDE">
        <w:rPr>
          <w:color w:val="000000"/>
        </w:rPr>
        <w:t xml:space="preserve"> </w:t>
      </w:r>
      <w:hyperlink r:id="rId2778" w:history="1">
        <w:r w:rsidR="00DF31F2" w:rsidRPr="00DF31F2">
          <w:rPr>
            <w:rStyle w:val="Hyperlink"/>
            <w:color w:val="551A8B"/>
          </w:rPr>
          <w:t>RealTimePeakSharpening.m</w:t>
        </w:r>
      </w:hyperlink>
      <w:r w:rsidR="005F6FB4">
        <w:rPr>
          <w:color w:val="000000"/>
        </w:rPr>
        <w:t xml:space="preserve"> </w:t>
      </w:r>
      <w:r w:rsidR="00DF31F2" w:rsidRPr="00DF31F2">
        <w:rPr>
          <w:color w:val="000000"/>
        </w:rPr>
        <w:t>demonstrates</w:t>
      </w:r>
      <w:r w:rsidR="006253DB">
        <w:rPr>
          <w:color w:val="000000"/>
        </w:rPr>
        <w:t xml:space="preserve"> </w:t>
      </w:r>
      <w:r w:rsidR="00DF31F2" w:rsidRPr="00DF31F2">
        <w:rPr>
          <w:color w:val="000000"/>
        </w:rPr>
        <w:t>real-</w:t>
      </w:r>
      <w:r w:rsidR="00DF31F2" w:rsidRPr="00FA598F">
        <w:t>time</w:t>
      </w:r>
      <w:r w:rsidR="00AA4F43" w:rsidRPr="00FA598F">
        <w:t xml:space="preserve"> </w:t>
      </w:r>
      <w:hyperlink r:id="rId2779" w:history="1">
        <w:r w:rsidR="00DF31F2" w:rsidRPr="00FA598F">
          <w:rPr>
            <w:rStyle w:val="Hyperlink"/>
            <w:color w:val="auto"/>
            <w:u w:val="none"/>
          </w:rPr>
          <w:t>peak sharpening</w:t>
        </w:r>
      </w:hyperlink>
      <w:r w:rsidR="00322966">
        <w:rPr>
          <w:color w:val="000000"/>
        </w:rPr>
        <w:t xml:space="preserve"> </w:t>
      </w:r>
      <w:r w:rsidR="00FA598F">
        <w:rPr>
          <w:color w:val="000000"/>
        </w:rPr>
        <w:t xml:space="preserve">(page </w:t>
      </w:r>
      <w:r w:rsidR="00FA598F">
        <w:rPr>
          <w:color w:val="000000"/>
        </w:rPr>
        <w:fldChar w:fldCharType="begin"/>
      </w:r>
      <w:r w:rsidR="00FA598F">
        <w:rPr>
          <w:color w:val="000000"/>
        </w:rPr>
        <w:instrText xml:space="preserve"> PAGEREF _Ref531499657 \h </w:instrText>
      </w:r>
      <w:r w:rsidR="00FA598F">
        <w:rPr>
          <w:color w:val="000000"/>
        </w:rPr>
      </w:r>
      <w:r w:rsidR="00FA598F">
        <w:rPr>
          <w:color w:val="000000"/>
        </w:rPr>
        <w:fldChar w:fldCharType="separate"/>
      </w:r>
      <w:r w:rsidR="00992D0A">
        <w:rPr>
          <w:noProof/>
          <w:color w:val="000000"/>
        </w:rPr>
        <w:t>76</w:t>
      </w:r>
      <w:r w:rsidR="00FA598F">
        <w:rPr>
          <w:color w:val="000000"/>
        </w:rPr>
        <w:fldChar w:fldCharType="end"/>
      </w:r>
      <w:r w:rsidR="00FA598F">
        <w:rPr>
          <w:color w:val="000000"/>
        </w:rPr>
        <w:t xml:space="preserve">) </w:t>
      </w:r>
      <w:r w:rsidR="00DF31F2" w:rsidRPr="00DF31F2">
        <w:rPr>
          <w:color w:val="000000"/>
        </w:rPr>
        <w:t>using the second derivative technique. It uses pre-calculated simulated data in line 30 and then accesses the data point-by-point in the processing loop (lines</w:t>
      </w:r>
      <w:r w:rsidR="006E7B4A">
        <w:rPr>
          <w:color w:val="000000"/>
        </w:rPr>
        <w:t xml:space="preserve"> </w:t>
      </w:r>
      <w:r w:rsidR="00DF31F2" w:rsidRPr="00DF31F2">
        <w:rPr>
          <w:color w:val="000000"/>
        </w:rPr>
        <w:t>33-55). In both cases the maximum number of points is set in line 17, the</w:t>
      </w:r>
      <w:r w:rsidR="006E7B4A">
        <w:rPr>
          <w:color w:val="000000"/>
        </w:rPr>
        <w:t xml:space="preserve"> </w:t>
      </w:r>
      <w:r w:rsidR="00DF31F2" w:rsidRPr="00DF31F2">
        <w:rPr>
          <w:color w:val="000000"/>
        </w:rPr>
        <w:t>smooth</w:t>
      </w:r>
      <w:r w:rsidR="006E7B4A">
        <w:rPr>
          <w:color w:val="000000"/>
        </w:rPr>
        <w:t xml:space="preserve"> </w:t>
      </w:r>
      <w:r w:rsidR="00DF31F2" w:rsidRPr="00DF31F2">
        <w:rPr>
          <w:color w:val="000000"/>
        </w:rPr>
        <w:t>width is set in line 20, and the weighting factor (K</w:t>
      </w:r>
      <w:r w:rsidR="00DF31F2" w:rsidRPr="00DF31F2">
        <w:rPr>
          <w:color w:val="000000"/>
          <w:vertAlign w:val="subscript"/>
        </w:rPr>
        <w:t>1</w:t>
      </w:r>
      <w:r w:rsidR="00DF31F2" w:rsidRPr="00DF31F2">
        <w:rPr>
          <w:color w:val="000000"/>
        </w:rPr>
        <w:t xml:space="preserve">) is set in line 21. In </w:t>
      </w:r>
      <w:r w:rsidR="00043491">
        <w:rPr>
          <w:color w:val="000000"/>
        </w:rPr>
        <w:t>the</w:t>
      </w:r>
      <w:r w:rsidR="00DF31F2" w:rsidRPr="00DF31F2">
        <w:rPr>
          <w:color w:val="000000"/>
        </w:rPr>
        <w:t xml:space="preserve"> example on the </w:t>
      </w:r>
      <w:r w:rsidR="00043491">
        <w:rPr>
          <w:color w:val="000000"/>
        </w:rPr>
        <w:t>right</w:t>
      </w:r>
      <w:r w:rsidR="00DF31F2" w:rsidRPr="00DF31F2">
        <w:rPr>
          <w:color w:val="000000"/>
        </w:rPr>
        <w:t>, the smooth width is 101 points, which accounts for the delay</w:t>
      </w:r>
      <w:r w:rsidR="006E7B4A">
        <w:rPr>
          <w:color w:val="000000"/>
        </w:rPr>
        <w:t xml:space="preserve"> </w:t>
      </w:r>
      <w:r w:rsidR="00DF31F2" w:rsidRPr="00DF31F2">
        <w:rPr>
          <w:color w:val="000000"/>
        </w:rPr>
        <w:t>in the sharpened peak compared to the original.</w:t>
      </w:r>
      <w:r w:rsidR="00DF31F2" w:rsidRPr="00DF31F2">
        <w:rPr>
          <w:color w:val="000000"/>
        </w:rPr>
        <w:br/>
      </w:r>
    </w:p>
    <w:p w14:paraId="4E58FF2C" w14:textId="79493F86" w:rsidR="005F6FB4" w:rsidRPr="00382540" w:rsidRDefault="00DF31F2" w:rsidP="007D641E">
      <w:pPr>
        <w:widowControl/>
        <w:suppressAutoHyphens w:val="0"/>
        <w:autoSpaceDE w:val="0"/>
        <w:adjustRightInd w:val="0"/>
        <w:spacing w:line="276" w:lineRule="auto"/>
        <w:textAlignment w:val="auto"/>
        <w:rPr>
          <w:rFonts w:ascii="Courier New" w:hAnsi="Courier New" w:cs="Courier New"/>
          <w:kern w:val="0"/>
          <w:lang w:bidi="ar-SA"/>
        </w:rPr>
      </w:pPr>
      <w:r w:rsidRPr="0052679E">
        <w:rPr>
          <w:b/>
          <w:bCs/>
          <w:color w:val="000000"/>
        </w:rPr>
        <w:t>Real-Time</w:t>
      </w:r>
      <w:r w:rsidRPr="0052679E">
        <w:rPr>
          <w:rFonts w:ascii="Times" w:hAnsi="Times" w:cs="Times"/>
          <w:b/>
          <w:bCs/>
          <w:color w:val="000000"/>
        </w:rPr>
        <w:t> Frequency Spectrum</w:t>
      </w:r>
      <w:r w:rsidRPr="00DF31F2">
        <w:rPr>
          <w:rFonts w:ascii="Times" w:hAnsi="Times" w:cs="Times"/>
          <w:color w:val="000000"/>
        </w:rPr>
        <w:t>. The script</w:t>
      </w:r>
      <w:r w:rsidR="00B975B6">
        <w:rPr>
          <w:rFonts w:ascii="Times" w:hAnsi="Times" w:cs="Times"/>
          <w:color w:val="000000"/>
        </w:rPr>
        <w:t xml:space="preserve"> </w:t>
      </w:r>
      <w:hyperlink r:id="rId2780" w:history="1">
        <w:r w:rsidRPr="00DF31F2">
          <w:rPr>
            <w:rStyle w:val="Hyperlink"/>
            <w:rFonts w:ascii="Times" w:hAnsi="Times" w:cs="Times"/>
            <w:color w:val="551A8B"/>
          </w:rPr>
          <w:t>RealTimeFrequencySpectrumWindow.m</w:t>
        </w:r>
      </w:hyperlink>
      <w:r w:rsidR="006E7B4A">
        <w:rPr>
          <w:rFonts w:ascii="Times" w:hAnsi="Times" w:cs="Times"/>
          <w:color w:val="000000"/>
        </w:rPr>
        <w:t xml:space="preserve"> </w:t>
      </w:r>
      <w:r w:rsidRPr="00DF31F2">
        <w:rPr>
          <w:rFonts w:ascii="Times" w:hAnsi="Times" w:cs="Times"/>
          <w:color w:val="000000"/>
        </w:rPr>
        <w:t>computes and plots the Fourier frequency spectrum of a signal</w:t>
      </w:r>
      <w:r w:rsidR="00FA598F">
        <w:rPr>
          <w:rFonts w:ascii="Times" w:hAnsi="Times" w:cs="Times"/>
          <w:color w:val="000000"/>
        </w:rPr>
        <w:t xml:space="preserve"> (page </w:t>
      </w:r>
      <w:r w:rsidR="00FA598F">
        <w:rPr>
          <w:rFonts w:ascii="Times" w:hAnsi="Times" w:cs="Times"/>
          <w:color w:val="000000"/>
        </w:rPr>
        <w:fldChar w:fldCharType="begin"/>
      </w:r>
      <w:r w:rsidR="00FA598F">
        <w:rPr>
          <w:rFonts w:ascii="Times" w:hAnsi="Times" w:cs="Times"/>
          <w:color w:val="000000"/>
        </w:rPr>
        <w:instrText xml:space="preserve"> PAGEREF _Ref532026199 \h </w:instrText>
      </w:r>
      <w:r w:rsidR="00FA598F">
        <w:rPr>
          <w:rFonts w:ascii="Times" w:hAnsi="Times" w:cs="Times"/>
          <w:color w:val="000000"/>
        </w:rPr>
      </w:r>
      <w:r w:rsidR="00FA598F">
        <w:rPr>
          <w:rFonts w:ascii="Times" w:hAnsi="Times" w:cs="Times"/>
          <w:color w:val="000000"/>
        </w:rPr>
        <w:fldChar w:fldCharType="separate"/>
      </w:r>
      <w:r w:rsidR="00992D0A">
        <w:rPr>
          <w:rFonts w:ascii="Times" w:hAnsi="Times" w:cs="Times"/>
          <w:noProof/>
          <w:color w:val="000000"/>
        </w:rPr>
        <w:t>91</w:t>
      </w:r>
      <w:r w:rsidR="00FA598F">
        <w:rPr>
          <w:rFonts w:ascii="Times" w:hAnsi="Times" w:cs="Times"/>
          <w:color w:val="000000"/>
        </w:rPr>
        <w:fldChar w:fldCharType="end"/>
      </w:r>
      <w:r w:rsidR="00FA598F">
        <w:rPr>
          <w:rFonts w:ascii="Times" w:hAnsi="Times" w:cs="Times"/>
          <w:color w:val="000000"/>
        </w:rPr>
        <w:t>)</w:t>
      </w:r>
      <w:r w:rsidRPr="00DF31F2">
        <w:rPr>
          <w:rFonts w:ascii="Times" w:hAnsi="Times" w:cs="Times"/>
          <w:color w:val="000000"/>
        </w:rPr>
        <w:t xml:space="preserve">. Like the scripts above, it loads the simulated real-time data from a “.mat file” and then accesses </w:t>
      </w:r>
      <w:r w:rsidR="0007223E">
        <w:rPr>
          <w:rFonts w:ascii="Times" w:hAnsi="Times" w:cs="Times"/>
          <w:color w:val="000000"/>
        </w:rPr>
        <w:t>the</w:t>
      </w:r>
      <w:r w:rsidRPr="00DF31F2">
        <w:rPr>
          <w:rFonts w:ascii="Times" w:hAnsi="Times" w:cs="Times"/>
          <w:color w:val="000000"/>
        </w:rPr>
        <w:t xml:space="preserve"> data point-by-point in the processing loop. A critical variable in this case is “WindowWidth”, the number of data points taken to compute each frequency spectrum. The larger this number, the fewer the number of spectra that will be generated, but the higher will be the frequency resolution. On a</w:t>
      </w:r>
      <w:r w:rsidR="00575DE9">
        <w:rPr>
          <w:rFonts w:ascii="Times" w:hAnsi="Times" w:cs="Times"/>
          <w:color w:val="000000"/>
        </w:rPr>
        <w:t>n</w:t>
      </w:r>
      <w:r w:rsidRPr="00DF31F2">
        <w:rPr>
          <w:rFonts w:ascii="Times" w:hAnsi="Times" w:cs="Times"/>
          <w:color w:val="000000"/>
        </w:rPr>
        <w:t xml:space="preserve"> </w:t>
      </w:r>
      <w:r w:rsidR="00AB123F">
        <w:rPr>
          <w:rFonts w:ascii="Times" w:hAnsi="Times" w:cs="Times"/>
          <w:color w:val="000000"/>
        </w:rPr>
        <w:t>average</w:t>
      </w:r>
      <w:r w:rsidRPr="00DF31F2">
        <w:rPr>
          <w:rFonts w:ascii="Times" w:hAnsi="Times" w:cs="Times"/>
          <w:color w:val="000000"/>
        </w:rPr>
        <w:t xml:space="preserve"> desktop PC (Intel Core i5 3 Ghz running Windows 10 home), this script generates about 50 spectra per second with an average data rate (points per second) of about 50,000 Hz. Smaller spectra (i.e. lower values of WindowWidth) generate proportionally lower average data rates (</w:t>
      </w:r>
      <w:r w:rsidRPr="00DF31F2">
        <w:rPr>
          <w:color w:val="000000"/>
        </w:rPr>
        <w:t>b</w:t>
      </w:r>
      <w:r w:rsidR="00AB123F">
        <w:rPr>
          <w:color w:val="000000"/>
        </w:rPr>
        <w:t>e</w:t>
      </w:r>
      <w:r w:rsidRPr="00DF31F2">
        <w:rPr>
          <w:color w:val="000000"/>
        </w:rPr>
        <w:t>cause</w:t>
      </w:r>
      <w:r w:rsidRPr="00DF31F2">
        <w:rPr>
          <w:rFonts w:ascii="Times" w:hAnsi="Times" w:cs="Times"/>
          <w:color w:val="000000"/>
        </w:rPr>
        <w:t> the signal stream is interrupted more often to calculate and graph a spectrum)</w:t>
      </w:r>
      <w:r w:rsidRPr="00DF31F2">
        <w:rPr>
          <w:color w:val="000000"/>
        </w:rPr>
        <w:t>.</w:t>
      </w:r>
      <w:r w:rsidR="005F6FB4" w:rsidRPr="00DF31F2">
        <w:rPr>
          <w:noProof/>
          <w:lang w:eastAsia="en-US" w:bidi="ar-SA"/>
        </w:rPr>
        <w:drawing>
          <wp:anchor distT="0" distB="0" distL="0" distR="0" simplePos="0" relativeHeight="251490816" behindDoc="0" locked="0" layoutInCell="1" allowOverlap="0" wp14:anchorId="657DA86A" wp14:editId="359334A3">
            <wp:simplePos x="0" y="0"/>
            <wp:positionH relativeFrom="margin">
              <wp:align>right</wp:align>
            </wp:positionH>
            <wp:positionV relativeFrom="line">
              <wp:posOffset>194945</wp:posOffset>
            </wp:positionV>
            <wp:extent cx="3648075" cy="2922905"/>
            <wp:effectExtent l="19050" t="19050" r="9525" b="0"/>
            <wp:wrapSquare wrapText="bothSides"/>
            <wp:docPr id="184" name="Picture 184" descr="https://terpconnect.umd.edu/~toh/spectrum/RealTimeFrequencySpectrum.png">
              <a:hlinkClick xmlns:a="http://schemas.openxmlformats.org/drawingml/2006/main" r:id="rId2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erpconnect.umd.edu/~toh/spectrum/RealTimeFrequencySpectrum.png">
                      <a:hlinkClick r:id="rId2781"/>
                    </pic:cNvPr>
                    <pic:cNvPicPr>
                      <a:picLocks noChangeAspect="1" noChangeArrowheads="1"/>
                    </pic:cNvPicPr>
                  </pic:nvPicPr>
                  <pic:blipFill rotWithShape="1">
                    <a:blip r:embed="rId2782">
                      <a:extLst>
                        <a:ext uri="{28A0092B-C50C-407E-A947-70E740481C1C}">
                          <a14:useLocalDpi xmlns:a14="http://schemas.microsoft.com/office/drawing/2010/main" val="0"/>
                        </a:ext>
                      </a:extLst>
                    </a:blip>
                    <a:srcRect l="4476" r="6514"/>
                    <a:stretch/>
                  </pic:blipFill>
                  <pic:spPr bwMode="auto">
                    <a:xfrm>
                      <a:off x="0" y="0"/>
                      <a:ext cx="3648075" cy="29229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23F">
        <w:rPr>
          <w:color w:val="000000"/>
        </w:rPr>
        <w:t xml:space="preserve"> </w:t>
      </w:r>
      <w:r w:rsidRPr="00DF31F2">
        <w:rPr>
          <w:color w:val="000000"/>
        </w:rPr>
        <w:t xml:space="preserve">If the data stream is an audio signal, </w:t>
      </w:r>
      <w:r w:rsidR="00E654D9">
        <w:rPr>
          <w:color w:val="000000"/>
        </w:rPr>
        <w:t>it is</w:t>
      </w:r>
      <w:r w:rsidRPr="00DF31F2">
        <w:rPr>
          <w:color w:val="000000"/>
        </w:rPr>
        <w:t xml:space="preserve"> also possible to play the sound through the computer's sound system synchronized with the display of the frequency spectra; to do this, set</w:t>
      </w:r>
      <w:r w:rsidR="00AA4F43">
        <w:rPr>
          <w:color w:val="000000"/>
        </w:rPr>
        <w:t xml:space="preserve"> </w:t>
      </w:r>
      <w:r w:rsidR="00084496">
        <w:rPr>
          <w:color w:val="000000"/>
        </w:rPr>
        <w:t xml:space="preserve">the variable </w:t>
      </w:r>
      <w:r w:rsidRPr="00D043F2">
        <w:rPr>
          <w:rFonts w:ascii="Courier New" w:hAnsi="Courier New" w:cs="Courier New"/>
          <w:color w:val="000000"/>
          <w:sz w:val="22"/>
          <w:szCs w:val="22"/>
        </w:rPr>
        <w:t>PlaySound</w:t>
      </w:r>
      <w:r w:rsidR="00084496">
        <w:rPr>
          <w:rFonts w:ascii="Courier New" w:hAnsi="Courier New" w:cs="Courier New"/>
          <w:color w:val="000000"/>
          <w:sz w:val="22"/>
          <w:szCs w:val="22"/>
        </w:rPr>
        <w:t xml:space="preserve"> </w:t>
      </w:r>
      <w:r w:rsidR="00084496" w:rsidRPr="00CB21F3">
        <w:rPr>
          <w:rFonts w:cs="Times New Roman"/>
          <w:color w:val="000000"/>
        </w:rPr>
        <w:t>to</w:t>
      </w:r>
      <w:r w:rsidR="00CB21F3">
        <w:rPr>
          <w:rFonts w:cs="Times New Roman"/>
          <w:color w:val="000000"/>
        </w:rPr>
        <w:t xml:space="preserve"> a value of</w:t>
      </w:r>
      <w:r w:rsidR="00084496">
        <w:rPr>
          <w:rFonts w:ascii="Courier New" w:hAnsi="Courier New" w:cs="Courier New"/>
          <w:color w:val="000000"/>
          <w:sz w:val="22"/>
          <w:szCs w:val="22"/>
        </w:rPr>
        <w:t xml:space="preserve"> </w:t>
      </w:r>
      <w:r w:rsidRPr="00D043F2">
        <w:rPr>
          <w:rFonts w:ascii="Courier New" w:hAnsi="Courier New" w:cs="Courier New"/>
          <w:color w:val="000000"/>
          <w:sz w:val="22"/>
          <w:szCs w:val="22"/>
        </w:rPr>
        <w:t>1</w:t>
      </w:r>
      <w:r w:rsidRPr="00DF31F2">
        <w:rPr>
          <w:color w:val="000000"/>
        </w:rPr>
        <w:t xml:space="preserve">. Each segment of the signal is played just before the spectrum of that segment is displayed, as shown on the right. </w:t>
      </w:r>
      <w:r w:rsidR="00CB21F3">
        <w:rPr>
          <w:color w:val="000000"/>
        </w:rPr>
        <w:t>(</w:t>
      </w:r>
      <w:r w:rsidRPr="00DF31F2">
        <w:rPr>
          <w:color w:val="000000"/>
        </w:rPr>
        <w:t>The sound reproduction will not be perfect, because of the slight delay while the computer computes and displays the spectrum before going on to the next segment</w:t>
      </w:r>
      <w:r w:rsidR="00CB21F3">
        <w:rPr>
          <w:color w:val="000000"/>
        </w:rPr>
        <w:t>)</w:t>
      </w:r>
      <w:r w:rsidRPr="00DF31F2">
        <w:rPr>
          <w:color w:val="000000"/>
        </w:rPr>
        <w:t xml:space="preserve">. In this demonstration script, the data file is </w:t>
      </w:r>
      <w:r w:rsidR="00CB21F3">
        <w:rPr>
          <w:color w:val="000000"/>
        </w:rPr>
        <w:t xml:space="preserve">music - </w:t>
      </w:r>
      <w:r w:rsidRPr="00DF31F2">
        <w:rPr>
          <w:color w:val="000000"/>
        </w:rPr>
        <w:t xml:space="preserve">in fact </w:t>
      </w:r>
      <w:r w:rsidR="00CB21F3">
        <w:rPr>
          <w:color w:val="000000"/>
        </w:rPr>
        <w:t xml:space="preserve">it is </w:t>
      </w:r>
      <w:r w:rsidRPr="00DF31F2">
        <w:rPr>
          <w:color w:val="000000"/>
        </w:rPr>
        <w:t xml:space="preserve">an </w:t>
      </w:r>
      <w:r w:rsidR="00CB21F3" w:rsidRPr="00DF31F2">
        <w:rPr>
          <w:color w:val="000000"/>
        </w:rPr>
        <w:t xml:space="preserve">8-second excerpt </w:t>
      </w:r>
      <w:r w:rsidR="00CB21F3">
        <w:rPr>
          <w:color w:val="000000"/>
        </w:rPr>
        <w:t xml:space="preserve">of an </w:t>
      </w:r>
      <w:r w:rsidRPr="00DF31F2">
        <w:rPr>
          <w:color w:val="000000"/>
        </w:rPr>
        <w:t xml:space="preserve">audio recording of the 'Hallelujah Chorus' from Handel's </w:t>
      </w:r>
      <w:r w:rsidRPr="00E82F2D">
        <w:rPr>
          <w:i/>
          <w:color w:val="000000"/>
        </w:rPr>
        <w:t>Messiah</w:t>
      </w:r>
      <w:r w:rsidR="00CB21F3">
        <w:rPr>
          <w:i/>
          <w:color w:val="000000"/>
        </w:rPr>
        <w:t>,</w:t>
      </w:r>
      <w:r w:rsidR="00613057">
        <w:rPr>
          <w:color w:val="000000"/>
        </w:rPr>
        <w:t xml:space="preserve"> </w:t>
      </w:r>
      <w:r w:rsidRPr="00DF31F2">
        <w:rPr>
          <w:color w:val="000000"/>
        </w:rPr>
        <w:t>with a sampling rate of 8192 Hz</w:t>
      </w:r>
      <w:r w:rsidR="00CB21F3">
        <w:rPr>
          <w:color w:val="000000"/>
        </w:rPr>
        <w:t>. This file</w:t>
      </w:r>
      <w:r w:rsidR="0005731E" w:rsidRPr="0005731E">
        <w:rPr>
          <w:color w:val="000000"/>
        </w:rPr>
        <w:t xml:space="preserve"> is included </w:t>
      </w:r>
      <w:r w:rsidR="00382540">
        <w:rPr>
          <w:color w:val="000000"/>
        </w:rPr>
        <w:t xml:space="preserve">as demonstration data </w:t>
      </w:r>
      <w:r w:rsidR="0005731E" w:rsidRPr="0005731E">
        <w:rPr>
          <w:color w:val="000000"/>
        </w:rPr>
        <w:t>in the Matlab distribution</w:t>
      </w:r>
      <w:r w:rsidR="00382540">
        <w:rPr>
          <w:color w:val="000000"/>
        </w:rPr>
        <w:t xml:space="preserve"> </w:t>
      </w:r>
      <w:r w:rsidR="00382540">
        <w:rPr>
          <w:rFonts w:ascii="Courier New" w:hAnsi="Courier New" w:cs="Courier New"/>
          <w:kern w:val="0"/>
          <w:lang w:bidi="ar-SA"/>
        </w:rPr>
        <w:t>(</w:t>
      </w:r>
      <w:r w:rsidR="00382540" w:rsidRPr="00382540">
        <w:rPr>
          <w:color w:val="000000"/>
        </w:rPr>
        <w:t>handel.mat</w:t>
      </w:r>
      <w:r w:rsidR="00382540">
        <w:rPr>
          <w:color w:val="000000"/>
        </w:rPr>
        <w:t>)</w:t>
      </w:r>
      <w:r w:rsidR="0005731E" w:rsidRPr="0005731E">
        <w:rPr>
          <w:color w:val="000000"/>
        </w:rPr>
        <w:t>.</w:t>
      </w:r>
      <w:r w:rsidR="0005731E">
        <w:rPr>
          <w:color w:val="000000"/>
        </w:rPr>
        <w:t xml:space="preserve"> T</w:t>
      </w:r>
      <w:r w:rsidRPr="00DF31F2">
        <w:rPr>
          <w:color w:val="000000"/>
        </w:rPr>
        <w:t xml:space="preserve">he figure </w:t>
      </w:r>
      <w:r w:rsidR="00CA42FF">
        <w:rPr>
          <w:color w:val="000000"/>
        </w:rPr>
        <w:t>on the right</w:t>
      </w:r>
      <w:r w:rsidRPr="00DF31F2">
        <w:rPr>
          <w:color w:val="000000"/>
        </w:rPr>
        <w:t xml:space="preserve"> shows one of the 70 spectra generated with a WindowWidth</w:t>
      </w:r>
      <w:r w:rsidR="00613057">
        <w:rPr>
          <w:color w:val="000000"/>
        </w:rPr>
        <w:t xml:space="preserve"> </w:t>
      </w:r>
      <w:r w:rsidRPr="00DF31F2">
        <w:rPr>
          <w:color w:val="000000"/>
        </w:rPr>
        <w:t>of 1024. You can adjust the argument of the 'pause' function for your computer to minimize this problem and to make the so</w:t>
      </w:r>
      <w:r w:rsidR="005F6FB4">
        <w:rPr>
          <w:color w:val="000000"/>
        </w:rPr>
        <w:t>und play</w:t>
      </w:r>
      <w:r w:rsidR="00EB232E">
        <w:rPr>
          <w:color w:val="000000"/>
        </w:rPr>
        <w:t xml:space="preserve"> smoothly</w:t>
      </w:r>
      <w:r w:rsidR="005F6FB4">
        <w:rPr>
          <w:color w:val="000000"/>
        </w:rPr>
        <w:t xml:space="preserve"> at the correct pitch. </w:t>
      </w:r>
    </w:p>
    <w:p w14:paraId="2707764F" w14:textId="65469A3D" w:rsidR="00EF2694" w:rsidRPr="00EF2694" w:rsidRDefault="002C60CB" w:rsidP="00234E6D">
      <w:pPr>
        <w:spacing w:before="240" w:line="276" w:lineRule="auto"/>
        <w:rPr>
          <w:color w:val="000000"/>
          <w:sz w:val="12"/>
          <w:szCs w:val="12"/>
        </w:rPr>
      </w:pPr>
      <w:r w:rsidRPr="002C60CB">
        <w:rPr>
          <w:b/>
          <w:bCs/>
          <w:color w:val="000000"/>
        </w:rPr>
        <w:t>Real-Time Fourier Filter. </w:t>
      </w:r>
      <w:r w:rsidRPr="002C60CB">
        <w:rPr>
          <w:color w:val="000000"/>
        </w:rPr>
        <w:t>The script </w:t>
      </w:r>
      <w:hyperlink r:id="rId2783" w:history="1">
        <w:r w:rsidRPr="002C60CB">
          <w:rPr>
            <w:rStyle w:val="Hyperlink"/>
            <w:color w:val="551A8B"/>
          </w:rPr>
          <w:t>RealTimeFourierFilter.m</w:t>
        </w:r>
      </w:hyperlink>
      <w:r w:rsidRPr="002C60CB">
        <w:rPr>
          <w:color w:val="000000"/>
        </w:rPr>
        <w:t> is a demonstration of a real-time</w:t>
      </w:r>
      <w:r w:rsidR="00F82B0A">
        <w:rPr>
          <w:color w:val="000000"/>
        </w:rPr>
        <w:t xml:space="preserve"> </w:t>
      </w:r>
      <w:r w:rsidR="008561CA" w:rsidRPr="002C60CB">
        <w:rPr>
          <w:noProof/>
          <w:color w:val="000000"/>
          <w:lang w:eastAsia="en-US" w:bidi="ar-SA"/>
        </w:rPr>
        <w:drawing>
          <wp:anchor distT="0" distB="0" distL="0" distR="0" simplePos="0" relativeHeight="251496960" behindDoc="0" locked="0" layoutInCell="1" allowOverlap="0" wp14:anchorId="09172E7C" wp14:editId="45B51765">
            <wp:simplePos x="0" y="0"/>
            <wp:positionH relativeFrom="margin">
              <wp:posOffset>-1270</wp:posOffset>
            </wp:positionH>
            <wp:positionV relativeFrom="line">
              <wp:posOffset>18415</wp:posOffset>
            </wp:positionV>
            <wp:extent cx="3476625" cy="2457450"/>
            <wp:effectExtent l="0" t="0" r="9525" b="0"/>
            <wp:wrapSquare wrapText="bothSides"/>
            <wp:docPr id="306" name="Picture 306" descr="https://terpconnect.umd.edu/~toh/spectrum/RealTimeFourierFilter.png">
              <a:hlinkClick xmlns:a="http://schemas.openxmlformats.org/drawingml/2006/main" r:id="rId2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erpconnect.umd.edu/~toh/spectrum/RealTimeFourierFilter.png">
                      <a:hlinkClick r:id="rId2784"/>
                    </pic:cNvPr>
                    <pic:cNvPicPr>
                      <a:picLocks noChangeAspect="1" noChangeArrowheads="1"/>
                    </pic:cNvPicPr>
                  </pic:nvPicPr>
                  <pic:blipFill rotWithShape="1">
                    <a:blip r:embed="rId2785">
                      <a:extLst>
                        <a:ext uri="{28A0092B-C50C-407E-A947-70E740481C1C}">
                          <a14:useLocalDpi xmlns:a14="http://schemas.microsoft.com/office/drawing/2010/main" val="0"/>
                        </a:ext>
                      </a:extLst>
                    </a:blip>
                    <a:srcRect l="4851" r="6628"/>
                    <a:stretch/>
                  </pic:blipFill>
                  <pic:spPr bwMode="auto">
                    <a:xfrm>
                      <a:off x="0" y="0"/>
                      <a:ext cx="3476625" cy="245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2B0A">
        <w:rPr>
          <w:color w:val="000000"/>
        </w:rPr>
        <w:t>Fourier filter</w:t>
      </w:r>
      <w:r w:rsidRPr="002C60CB">
        <w:rPr>
          <w:color w:val="000000"/>
        </w:rPr>
        <w:t xml:space="preserve">. </w:t>
      </w:r>
      <w:r w:rsidR="004D2957">
        <w:rPr>
          <w:color w:val="000000"/>
        </w:rPr>
        <w:t>The script</w:t>
      </w:r>
      <w:r w:rsidRPr="002C60CB">
        <w:rPr>
          <w:color w:val="000000"/>
        </w:rPr>
        <w:t xml:space="preserve"> pre-computes a simulated signal starting in line 38, then </w:t>
      </w:r>
      <w:r w:rsidR="008417B7">
        <w:rPr>
          <w:color w:val="000000"/>
        </w:rPr>
        <w:t xml:space="preserve">it </w:t>
      </w:r>
      <w:r w:rsidR="008417B7" w:rsidRPr="002C60CB">
        <w:rPr>
          <w:color w:val="000000"/>
        </w:rPr>
        <w:t>accesses</w:t>
      </w:r>
      <w:r w:rsidRPr="002C60CB">
        <w:rPr>
          <w:color w:val="000000"/>
        </w:rPr>
        <w:t xml:space="preserve"> the data point-by-point (line</w:t>
      </w:r>
      <w:r w:rsidR="009F4CFC">
        <w:rPr>
          <w:color w:val="000000"/>
        </w:rPr>
        <w:t>s</w:t>
      </w:r>
      <w:r w:rsidRPr="002C60CB">
        <w:rPr>
          <w:color w:val="000000"/>
        </w:rPr>
        <w:t xml:space="preserve"> 56, 57), and divides up the data stream into segments</w:t>
      </w:r>
      <w:r w:rsidR="00B975B6">
        <w:rPr>
          <w:color w:val="000000"/>
        </w:rPr>
        <w:t xml:space="preserve"> </w:t>
      </w:r>
      <w:r w:rsidRPr="002C60CB">
        <w:rPr>
          <w:color w:val="000000"/>
        </w:rPr>
        <w:t>to</w:t>
      </w:r>
      <w:r w:rsidR="00145280" w:rsidRPr="002C60CB">
        <w:rPr>
          <w:color w:val="000000"/>
        </w:rPr>
        <w:t xml:space="preserve"> </w:t>
      </w:r>
      <w:r w:rsidRPr="002C60CB">
        <w:rPr>
          <w:color w:val="000000"/>
        </w:rPr>
        <w:t xml:space="preserve">compute each filtered section. </w:t>
      </w:r>
      <w:r w:rsidR="008417B7">
        <w:rPr>
          <w:color w:val="000000"/>
        </w:rPr>
        <w:t>T</w:t>
      </w:r>
      <w:r w:rsidR="008417B7" w:rsidRPr="002C60CB">
        <w:rPr>
          <w:color w:val="000000"/>
        </w:rPr>
        <w:t xml:space="preserve">he number of data points in each segment </w:t>
      </w:r>
      <w:r w:rsidR="008417B7">
        <w:rPr>
          <w:color w:val="000000"/>
        </w:rPr>
        <w:t xml:space="preserve">set by the variable </w:t>
      </w:r>
      <w:r w:rsidRPr="002C60CB">
        <w:rPr>
          <w:color w:val="000000"/>
        </w:rPr>
        <w:t>“WindowWidth”</w:t>
      </w:r>
      <w:r w:rsidR="00B975B6">
        <w:rPr>
          <w:color w:val="000000"/>
        </w:rPr>
        <w:t xml:space="preserve"> </w:t>
      </w:r>
      <w:r w:rsidRPr="002C60CB">
        <w:rPr>
          <w:color w:val="000000"/>
        </w:rPr>
        <w:t xml:space="preserve">(line 55). The larger this number, the fewer the number of segments that will be generated, but the higher will be the frequency resolution within each segment. On </w:t>
      </w:r>
      <w:r w:rsidR="002C2038" w:rsidRPr="002C60CB">
        <w:rPr>
          <w:color w:val="000000"/>
        </w:rPr>
        <w:t>an</w:t>
      </w:r>
      <w:r w:rsidRPr="002C60CB">
        <w:rPr>
          <w:color w:val="000000"/>
        </w:rPr>
        <w:t xml:space="preserve"> </w:t>
      </w:r>
      <w:r w:rsidR="00575DE9">
        <w:rPr>
          <w:color w:val="000000"/>
        </w:rPr>
        <w:t>average</w:t>
      </w:r>
      <w:r w:rsidRPr="002C60CB">
        <w:rPr>
          <w:color w:val="000000"/>
        </w:rPr>
        <w:t xml:space="preserve"> desktop PC (Intel Core i5 3 Ghz running Windows 10 home), with a window width of 1000 points, this script generates about 35 filtered segments per second with an average data rate (points per second) of about 34,000 Hz. Smaller segments (</w:t>
      </w:r>
      <w:r w:rsidR="00575DE9" w:rsidRPr="002C60CB">
        <w:rPr>
          <w:color w:val="000000"/>
        </w:rPr>
        <w:t>i.e.,</w:t>
      </w:r>
      <w:r w:rsidRPr="002C60CB">
        <w:rPr>
          <w:color w:val="000000"/>
        </w:rPr>
        <w:t xml:space="preserve"> lower values of WindowWidth) generate proportionally lower average data rate (because the signal stream is interrupted more often to calculate and graph the filtered spectrum). The result of applying the filter to each segment is displayed in </w:t>
      </w:r>
      <w:r w:rsidR="00340352">
        <w:rPr>
          <w:color w:val="000000"/>
        </w:rPr>
        <w:t>real-time</w:t>
      </w:r>
      <w:r w:rsidRPr="002C60CB">
        <w:rPr>
          <w:color w:val="000000"/>
        </w:rPr>
        <w:t xml:space="preserve"> during the data acquisition, and then at the end the script compares the entire raw signal input to the reassembled filtered output, </w:t>
      </w:r>
      <w:r w:rsidR="008417B7">
        <w:rPr>
          <w:color w:val="000000"/>
        </w:rPr>
        <w:t xml:space="preserve">as </w:t>
      </w:r>
      <w:r w:rsidRPr="002C60CB">
        <w:rPr>
          <w:color w:val="000000"/>
        </w:rPr>
        <w:t xml:space="preserve">shown the figure </w:t>
      </w:r>
      <w:r w:rsidR="008417B7">
        <w:rPr>
          <w:color w:val="000000"/>
        </w:rPr>
        <w:t>above</w:t>
      </w:r>
      <w:r w:rsidRPr="002C60CB">
        <w:rPr>
          <w:color w:val="000000"/>
        </w:rPr>
        <w:t>.</w:t>
      </w:r>
      <w:r w:rsidRPr="002C60CB">
        <w:rPr>
          <w:color w:val="000000"/>
        </w:rPr>
        <w:br/>
      </w:r>
      <w:r w:rsidRPr="005C4317">
        <w:rPr>
          <w:color w:val="000000"/>
          <w:sz w:val="12"/>
          <w:szCs w:val="16"/>
        </w:rPr>
        <w:br/>
      </w:r>
      <w:r w:rsidRPr="002C60CB">
        <w:rPr>
          <w:color w:val="000000"/>
        </w:rPr>
        <w:t xml:space="preserve">In this demonstration, </w:t>
      </w:r>
      <w:r w:rsidR="00F82B0A">
        <w:rPr>
          <w:color w:val="000000"/>
        </w:rPr>
        <w:t>the Fourier filter is set to</w:t>
      </w:r>
      <w:r w:rsidRPr="002C60CB">
        <w:rPr>
          <w:color w:val="000000"/>
        </w:rPr>
        <w:t> </w:t>
      </w:r>
      <w:hyperlink r:id="rId2786" w:history="1">
        <w:r w:rsidRPr="002C60CB">
          <w:rPr>
            <w:rStyle w:val="Hyperlink"/>
            <w:color w:val="551A8B"/>
          </w:rPr>
          <w:t>bandpass</w:t>
        </w:r>
      </w:hyperlink>
      <w:r w:rsidRPr="002C60CB">
        <w:rPr>
          <w:color w:val="000000"/>
        </w:rPr>
        <w:t> </w:t>
      </w:r>
      <w:r w:rsidR="00F82B0A">
        <w:rPr>
          <w:color w:val="000000"/>
        </w:rPr>
        <w:t>mode, and</w:t>
      </w:r>
      <w:r w:rsidRPr="002C60CB">
        <w:rPr>
          <w:color w:val="000000"/>
        </w:rPr>
        <w:t xml:space="preserve"> is used to detect a 500 Hz sine wave </w:t>
      </w:r>
      <w:r w:rsidR="00F82B0A">
        <w:rPr>
          <w:color w:val="000000"/>
        </w:rPr>
        <w:t xml:space="preserve">(frequency set by </w:t>
      </w:r>
      <w:r w:rsidR="00F82B0A" w:rsidRPr="002C60CB">
        <w:rPr>
          <w:color w:val="000000"/>
        </w:rPr>
        <w:t xml:space="preserve">'f' in line 28) </w:t>
      </w:r>
      <w:r w:rsidRPr="002C60CB">
        <w:rPr>
          <w:color w:val="000000"/>
        </w:rPr>
        <w:t xml:space="preserve">that occurs in the middle third of a very noisy signal (line 32), from about 0.7 sec to 1.3 sec; the 500 Hz sine wave is </w:t>
      </w:r>
      <w:r w:rsidRPr="00F82B0A">
        <w:rPr>
          <w:i/>
          <w:iCs/>
          <w:color w:val="000000"/>
        </w:rPr>
        <w:t xml:space="preserve">so weak it </w:t>
      </w:r>
      <w:r w:rsidR="004932FB" w:rsidRPr="00F82B0A">
        <w:rPr>
          <w:i/>
          <w:iCs/>
          <w:color w:val="000000"/>
        </w:rPr>
        <w:t>cannot</w:t>
      </w:r>
      <w:r w:rsidRPr="00F82B0A">
        <w:rPr>
          <w:i/>
          <w:iCs/>
          <w:color w:val="000000"/>
        </w:rPr>
        <w:t xml:space="preserve"> be seen</w:t>
      </w:r>
      <w:r w:rsidRPr="002C60CB">
        <w:rPr>
          <w:color w:val="000000"/>
        </w:rPr>
        <w:t xml:space="preserve"> at all in the raw signal (upper panel of the figure on the left)</w:t>
      </w:r>
      <w:r w:rsidR="00CA42FF">
        <w:rPr>
          <w:color w:val="000000"/>
        </w:rPr>
        <w:t xml:space="preserve">, but </w:t>
      </w:r>
      <w:r w:rsidR="00382540">
        <w:rPr>
          <w:color w:val="000000"/>
        </w:rPr>
        <w:t>it really stands out</w:t>
      </w:r>
      <w:r w:rsidR="00CA42FF">
        <w:rPr>
          <w:color w:val="000000"/>
        </w:rPr>
        <w:t xml:space="preserve"> in the filtered output (lower panel)</w:t>
      </w:r>
      <w:r w:rsidRPr="002C60CB">
        <w:rPr>
          <w:color w:val="000000"/>
        </w:rPr>
        <w:t>. The filter center frequency (CenterFrequency) and width (FilterWidth) are set in lines 46 and 47. </w:t>
      </w:r>
      <w:r w:rsidR="00EF2694">
        <w:rPr>
          <w:color w:val="000000"/>
        </w:rPr>
        <w:br/>
      </w:r>
    </w:p>
    <w:p w14:paraId="410295B6" w14:textId="78D8E289" w:rsidR="00DE38E7" w:rsidRDefault="00EF2694" w:rsidP="00DE38E7">
      <w:pPr>
        <w:spacing w:line="276" w:lineRule="auto"/>
        <w:rPr>
          <w:color w:val="000000"/>
        </w:rPr>
      </w:pPr>
      <w:r w:rsidRPr="00EF2694">
        <w:rPr>
          <w:b/>
          <w:bCs/>
          <w:color w:val="000000"/>
        </w:rPr>
        <w:t>Real</w:t>
      </w:r>
      <w:r>
        <w:rPr>
          <w:b/>
          <w:bCs/>
          <w:color w:val="000000"/>
        </w:rPr>
        <w:t>-</w:t>
      </w:r>
      <w:r w:rsidRPr="00EF2694">
        <w:rPr>
          <w:b/>
          <w:bCs/>
          <w:color w:val="000000"/>
        </w:rPr>
        <w:t>time classical least squares.</w:t>
      </w:r>
      <w:r>
        <w:rPr>
          <w:color w:val="000000"/>
        </w:rPr>
        <w:t xml:space="preserve"> </w:t>
      </w:r>
      <w:r>
        <w:t xml:space="preserve">The classical least squares </w:t>
      </w:r>
      <w:r w:rsidR="000A006F">
        <w:t xml:space="preserve">technique </w:t>
      </w:r>
      <w:r>
        <w:t xml:space="preserve">(page </w:t>
      </w:r>
      <w:r>
        <w:fldChar w:fldCharType="begin"/>
      </w:r>
      <w:r>
        <w:instrText xml:space="preserve"> PAGEREF _Ref529248564 \h </w:instrText>
      </w:r>
      <w:r>
        <w:fldChar w:fldCharType="separate"/>
      </w:r>
      <w:r w:rsidR="00992D0A">
        <w:rPr>
          <w:noProof/>
        </w:rPr>
        <w:t>184</w:t>
      </w:r>
      <w:r>
        <w:fldChar w:fldCharType="end"/>
      </w:r>
      <w:r>
        <w:t>) can be applied in real time to 2D chromatography with array detectors</w:t>
      </w:r>
      <w:r w:rsidRPr="00DE0568">
        <w:t xml:space="preserve"> </w:t>
      </w:r>
      <w:r>
        <w:t xml:space="preserve">that </w:t>
      </w:r>
      <w:r w:rsidRPr="00DE0568">
        <w:t>can acquire a complete spectrum multiple times per second over the entire chromatogram.</w:t>
      </w:r>
      <w:r>
        <w:t xml:space="preserve"> This is explored in “</w:t>
      </w:r>
      <w:r w:rsidRPr="00DE0568">
        <w:t>Spectroscopy and chromatography combined: time-resolved Classical Least Squares</w:t>
      </w:r>
      <w:r>
        <w:t xml:space="preserve">” on page </w:t>
      </w:r>
      <w:r>
        <w:fldChar w:fldCharType="begin"/>
      </w:r>
      <w:r>
        <w:instrText xml:space="preserve"> PAGEREF _Ref73943836 \h </w:instrText>
      </w:r>
      <w:r>
        <w:fldChar w:fldCharType="separate"/>
      </w:r>
      <w:r w:rsidR="00992D0A">
        <w:rPr>
          <w:noProof/>
        </w:rPr>
        <w:t>358</w:t>
      </w:r>
      <w:r>
        <w:fldChar w:fldCharType="end"/>
      </w:r>
      <w:r>
        <w:t>.</w:t>
      </w:r>
      <w:r w:rsidR="002C60CB" w:rsidRPr="002C60CB">
        <w:rPr>
          <w:color w:val="000000"/>
        </w:rPr>
        <w:br/>
      </w:r>
      <w:r w:rsidR="002C60CB" w:rsidRPr="005C4317">
        <w:rPr>
          <w:color w:val="000000"/>
          <w:sz w:val="12"/>
          <w:szCs w:val="16"/>
        </w:rPr>
        <w:br/>
      </w:r>
      <w:r w:rsidR="002C60CB" w:rsidRPr="00AB123F">
        <w:rPr>
          <w:b/>
          <w:bCs/>
          <w:color w:val="000000"/>
        </w:rPr>
        <w:t>To apply</w:t>
      </w:r>
      <w:r w:rsidR="002C60CB" w:rsidRPr="002C60CB">
        <w:rPr>
          <w:b/>
          <w:bCs/>
          <w:color w:val="000000"/>
        </w:rPr>
        <w:t xml:space="preserve"> any of these examples</w:t>
      </w:r>
      <w:r w:rsidR="002C60CB" w:rsidRPr="002C60CB">
        <w:rPr>
          <w:color w:val="000000"/>
        </w:rPr>
        <w:t xml:space="preserve"> to real-time data from your sensor or instrument, you </w:t>
      </w:r>
      <w:r w:rsidR="00AB123F" w:rsidRPr="002C60CB">
        <w:rPr>
          <w:color w:val="000000"/>
        </w:rPr>
        <w:t xml:space="preserve">only </w:t>
      </w:r>
      <w:r w:rsidR="002C60CB" w:rsidRPr="002C60CB">
        <w:rPr>
          <w:color w:val="000000"/>
        </w:rPr>
        <w:t xml:space="preserve">need the main processing 'for' loop, replacing the first lines after the 'for' statement with a call to a function that acquires a single point of raw data and assigns it to y(n). If you </w:t>
      </w:r>
      <w:r w:rsidR="00575DE9" w:rsidRPr="002C60CB">
        <w:rPr>
          <w:color w:val="000000"/>
        </w:rPr>
        <w:t>do not</w:t>
      </w:r>
      <w:r w:rsidR="002C60CB" w:rsidRPr="002C60CB">
        <w:rPr>
          <w:color w:val="000000"/>
        </w:rPr>
        <w:t xml:space="preserve"> need the data plotted out point-by-point in </w:t>
      </w:r>
      <w:r w:rsidR="00340352">
        <w:rPr>
          <w:color w:val="000000"/>
        </w:rPr>
        <w:t>real-time</w:t>
      </w:r>
      <w:r w:rsidR="002C60CB" w:rsidRPr="002C60CB">
        <w:rPr>
          <w:color w:val="000000"/>
        </w:rPr>
        <w:t>, you can speed things up greatly by removing the “drawnow” statement at the end of the 'for' loop or by removing all the plotting code. </w:t>
      </w:r>
      <w:r w:rsidR="002C60CB" w:rsidRPr="002C60CB">
        <w:rPr>
          <w:color w:val="000000"/>
        </w:rPr>
        <w:br/>
      </w:r>
      <w:r w:rsidR="002C60CB" w:rsidRPr="005C4317">
        <w:rPr>
          <w:color w:val="000000"/>
          <w:sz w:val="12"/>
          <w:szCs w:val="16"/>
        </w:rPr>
        <w:br/>
      </w:r>
      <w:r w:rsidR="002C60CB" w:rsidRPr="002C60CB">
        <w:rPr>
          <w:color w:val="000000"/>
        </w:rPr>
        <w:t>In the examples here, the </w:t>
      </w:r>
      <w:r w:rsidR="002C60CB" w:rsidRPr="002C60CB">
        <w:rPr>
          <w:i/>
          <w:iCs/>
          <w:color w:val="000000"/>
        </w:rPr>
        <w:t>output </w:t>
      </w:r>
      <w:r w:rsidR="002C60CB" w:rsidRPr="002C60CB">
        <w:rPr>
          <w:color w:val="000000"/>
        </w:rPr>
        <w:t>of the processing operation is used to plot or to print out the processed data point-by-point, but of course it could also be used as the input to another processing function or to a digital-to-analog converter or simply to trigger an alarm if certain specified results are obtained (</w:t>
      </w:r>
      <w:r w:rsidR="00637653" w:rsidRPr="002C60CB">
        <w:rPr>
          <w:color w:val="000000"/>
        </w:rPr>
        <w:t>e.g.,</w:t>
      </w:r>
      <w:r w:rsidR="002C60CB" w:rsidRPr="002C60CB">
        <w:rPr>
          <w:color w:val="000000"/>
        </w:rPr>
        <w:t xml:space="preserve"> if the signal exceeds a certain value for a specified length of time, or if a peak is detected at a specified position or height, etc</w:t>
      </w:r>
      <w:r w:rsidR="006E7B4A">
        <w:rPr>
          <w:color w:val="000000"/>
        </w:rPr>
        <w:t>.</w:t>
      </w:r>
      <w:r w:rsidR="002C60CB" w:rsidRPr="002C60CB">
        <w:rPr>
          <w:color w:val="000000"/>
        </w:rPr>
        <w:t>). </w:t>
      </w:r>
      <w:bookmarkStart w:id="1052" w:name="_Ref530897605"/>
    </w:p>
    <w:p w14:paraId="4B18EDF5" w14:textId="5F2F2307" w:rsidR="00CD3B10" w:rsidRDefault="00C54160" w:rsidP="00DE12F1">
      <w:pPr>
        <w:pStyle w:val="Heading2"/>
      </w:pPr>
      <w:bookmarkStart w:id="1053" w:name="_Toc132458601"/>
      <w:r>
        <w:t xml:space="preserve">Dealing with variable data arrays </w:t>
      </w:r>
      <w:r w:rsidR="00CD3B10">
        <w:t>in spreadsheets</w:t>
      </w:r>
      <w:bookmarkEnd w:id="1052"/>
      <w:bookmarkEnd w:id="1053"/>
    </w:p>
    <w:p w14:paraId="166DAFD7" w14:textId="1CF4D201" w:rsidR="00CD3B10" w:rsidRDefault="00CD3B10" w:rsidP="003B5B27">
      <w:pPr>
        <w:pStyle w:val="Textbody"/>
        <w:spacing w:line="276" w:lineRule="auto"/>
      </w:pPr>
      <w:r>
        <w:t>When</w:t>
      </w:r>
      <w:r w:rsidR="000743D6">
        <w:t xml:space="preserve"> applying spreadsheet templates</w:t>
      </w:r>
      <w:r>
        <w:t xml:space="preserve"> of the type described </w:t>
      </w:r>
      <w:r w:rsidR="000743D6">
        <w:t>in this book</w:t>
      </w:r>
      <w:r>
        <w:t xml:space="preserve"> to your own data, </w:t>
      </w:r>
      <w:r w:rsidR="00EB232E">
        <w:t xml:space="preserve">you </w:t>
      </w:r>
      <w:r w:rsidR="006120AA">
        <w:t>will</w:t>
      </w:r>
      <w:r w:rsidR="00EB232E">
        <w:t xml:space="preserve"> need</w:t>
      </w:r>
      <w:r>
        <w:t xml:space="preserve"> to modify the templates to accommodate different numbers of data points or components. </w:t>
      </w:r>
      <w:r w:rsidR="00450842">
        <w:t xml:space="preserve">This can be tedious to do, </w:t>
      </w:r>
      <w:r w:rsidR="000743D6">
        <w:t xml:space="preserve">especially because you need to remember the syntax of </w:t>
      </w:r>
      <w:r w:rsidR="00E014B2">
        <w:t xml:space="preserve">each of </w:t>
      </w:r>
      <w:r w:rsidR="000743D6">
        <w:t>the spreadsheet</w:t>
      </w:r>
      <w:r w:rsidR="00216967">
        <w:t xml:space="preserve"> </w:t>
      </w:r>
      <w:r w:rsidR="000743D6">
        <w:t xml:space="preserve">functions that you </w:t>
      </w:r>
      <w:r w:rsidR="00BB6F22">
        <w:t>want</w:t>
      </w:r>
      <w:r w:rsidR="000743D6">
        <w:t xml:space="preserve"> to modify.</w:t>
      </w:r>
      <w:r w:rsidR="00450842">
        <w:t xml:space="preserve"> </w:t>
      </w:r>
      <w:r>
        <w:t>This section describe</w:t>
      </w:r>
      <w:r w:rsidR="00450842">
        <w:t>s</w:t>
      </w:r>
      <w:r>
        <w:t xml:space="preserve"> ways to construct spreadsheets that </w:t>
      </w:r>
      <w:r w:rsidRPr="00450842">
        <w:rPr>
          <w:i/>
        </w:rPr>
        <w:t>automatically</w:t>
      </w:r>
      <w:r>
        <w:t xml:space="preserve"> adapt</w:t>
      </w:r>
      <w:r w:rsidR="00450842">
        <w:t xml:space="preserve"> to different data sets,</w:t>
      </w:r>
      <w:r>
        <w:t xml:space="preserve"> without </w:t>
      </w:r>
      <w:r w:rsidR="004736ED">
        <w:t xml:space="preserve">your </w:t>
      </w:r>
      <w:r>
        <w:t>taking the time and effort to modify the spreadshe</w:t>
      </w:r>
      <w:r w:rsidR="00450842">
        <w:t xml:space="preserve">et </w:t>
      </w:r>
      <w:r w:rsidR="00C66CA9">
        <w:t xml:space="preserve">formulas </w:t>
      </w:r>
      <w:r w:rsidR="00450842">
        <w:t>for each case</w:t>
      </w:r>
      <w:r w:rsidR="008B6F50">
        <w:t xml:space="preserve">. This involves </w:t>
      </w:r>
      <w:r w:rsidR="000C15AA">
        <w:t>employing</w:t>
      </w:r>
      <w:r w:rsidR="00450842">
        <w:t xml:space="preserve"> </w:t>
      </w:r>
      <w:r w:rsidR="00BB6F22">
        <w:t>some</w:t>
      </w:r>
      <w:r w:rsidR="00450842">
        <w:t xml:space="preserve"> less</w:t>
      </w:r>
      <w:r w:rsidR="00EF7189">
        <w:t xml:space="preserve"> </w:t>
      </w:r>
      <w:r w:rsidR="00450842">
        <w:t>commonly used</w:t>
      </w:r>
      <w:r w:rsidR="004736ED">
        <w:t xml:space="preserve"> built-in functions in Excel </w:t>
      </w:r>
      <w:r w:rsidR="000C15AA">
        <w:t>or</w:t>
      </w:r>
      <w:r w:rsidR="004736ED">
        <w:t xml:space="preserve"> </w:t>
      </w:r>
      <w:r w:rsidR="009D5AF9">
        <w:t>OpenOffice Calc, such as MATCH, INDIRECT, COUNT, IF, and AND.</w:t>
      </w:r>
    </w:p>
    <w:p w14:paraId="08FF8ACC" w14:textId="13815C81" w:rsidR="00216967" w:rsidRDefault="003A2363" w:rsidP="003B5B27">
      <w:pPr>
        <w:pStyle w:val="Textbody"/>
        <w:spacing w:line="276" w:lineRule="auto"/>
      </w:pPr>
      <w:r w:rsidRPr="006401D5">
        <w:rPr>
          <w:b/>
          <w:noProof/>
          <w:lang w:eastAsia="en-US" w:bidi="ar-SA"/>
        </w:rPr>
        <w:drawing>
          <wp:anchor distT="0" distB="0" distL="114300" distR="114300" simplePos="0" relativeHeight="251845120" behindDoc="1" locked="0" layoutInCell="1" allowOverlap="1" wp14:anchorId="2D59E0B7" wp14:editId="6324B6B0">
            <wp:simplePos x="0" y="0"/>
            <wp:positionH relativeFrom="margin">
              <wp:align>left</wp:align>
            </wp:positionH>
            <wp:positionV relativeFrom="paragraph">
              <wp:posOffset>238125</wp:posOffset>
            </wp:positionV>
            <wp:extent cx="971429" cy="2085714"/>
            <wp:effectExtent l="19050" t="19050" r="635" b="0"/>
            <wp:wrapTight wrapText="bothSides">
              <wp:wrapPolygon edited="0">
                <wp:start x="-424" y="-197"/>
                <wp:lineTo x="-424" y="21508"/>
                <wp:lineTo x="21614" y="21508"/>
                <wp:lineTo x="21614" y="-197"/>
                <wp:lineTo x="-424" y="-197"/>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7">
                      <a:extLst>
                        <a:ext uri="{28A0092B-C50C-407E-A947-70E740481C1C}">
                          <a14:useLocalDpi xmlns:a14="http://schemas.microsoft.com/office/drawing/2010/main" val="0"/>
                        </a:ext>
                      </a:extLst>
                    </a:blip>
                    <a:stretch>
                      <a:fillRect/>
                    </a:stretch>
                  </pic:blipFill>
                  <pic:spPr>
                    <a:xfrm>
                      <a:off x="0" y="0"/>
                      <a:ext cx="971429" cy="208571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16967" w:rsidRPr="006401D5">
        <w:rPr>
          <w:b/>
        </w:rPr>
        <w:t>The MATCH function</w:t>
      </w:r>
      <w:r w:rsidR="00216967">
        <w:t xml:space="preserve">. </w:t>
      </w:r>
      <w:r w:rsidR="00B046D0">
        <w:t xml:space="preserve">In signal processing using spreadsheets, </w:t>
      </w:r>
      <w:r w:rsidR="00E654D9">
        <w:t>it is</w:t>
      </w:r>
      <w:r w:rsidR="00B046D0">
        <w:t xml:space="preserve"> common to have x-y arrays of data of variable length, such as spectra (x=wavelength, y=</w:t>
      </w:r>
      <w:r w:rsidR="000A467B">
        <w:t xml:space="preserve">absorbance or </w:t>
      </w:r>
      <w:r w:rsidR="00B046D0">
        <w:t>intensity) or chromatograms (x=time, y=detector response). For example, consider this small array of x and y values pictured in the spreadsheet fragment on the left</w:t>
      </w:r>
      <w:r w:rsidR="0064631C">
        <w:t xml:space="preserve">, which shows an </w:t>
      </w:r>
      <w:r w:rsidR="0064631C" w:rsidRPr="0064631C">
        <w:rPr>
          <w:i/>
          <w:iCs/>
        </w:rPr>
        <w:t>independent variable x</w:t>
      </w:r>
      <w:r w:rsidR="0064631C">
        <w:t xml:space="preserve"> in column A and a </w:t>
      </w:r>
      <w:r w:rsidR="0064631C" w:rsidRPr="0064631C">
        <w:rPr>
          <w:i/>
          <w:iCs/>
        </w:rPr>
        <w:t>dependent variable y</w:t>
      </w:r>
      <w:r w:rsidR="0064631C">
        <w:t xml:space="preserve"> in column B</w:t>
      </w:r>
      <w:r w:rsidR="00B046D0">
        <w:t>.</w:t>
      </w:r>
      <w:r w:rsidR="00CF2AA6">
        <w:t xml:space="preserve"> Spreadsheet formulas normally</w:t>
      </w:r>
      <w:r w:rsidR="00161F67">
        <w:t xml:space="preserve"> </w:t>
      </w:r>
      <w:r w:rsidR="00CF2AA6">
        <w:t xml:space="preserve">refer to cells by their row and column address, but for an x-y data set like this, </w:t>
      </w:r>
      <w:r w:rsidR="00E654D9" w:rsidRPr="006F60CE">
        <w:rPr>
          <w:i/>
          <w:iCs/>
        </w:rPr>
        <w:t>it is</w:t>
      </w:r>
      <w:r w:rsidR="00161F67" w:rsidRPr="006F60CE">
        <w:rPr>
          <w:i/>
          <w:iCs/>
        </w:rPr>
        <w:t xml:space="preserve"> more natural to refer to a data point by its independent variable x, rather than </w:t>
      </w:r>
      <w:r w:rsidR="006F60CE">
        <w:rPr>
          <w:i/>
          <w:iCs/>
        </w:rPr>
        <w:t xml:space="preserve">by </w:t>
      </w:r>
      <w:r w:rsidR="00161F67" w:rsidRPr="006F60CE">
        <w:rPr>
          <w:i/>
          <w:iCs/>
        </w:rPr>
        <w:t>its row and column address</w:t>
      </w:r>
      <w:r w:rsidR="00161F67">
        <w:t xml:space="preserve">. For example, </w:t>
      </w:r>
      <w:r w:rsidR="00461D3D">
        <w:t xml:space="preserve">suppose </w:t>
      </w:r>
      <w:r w:rsidR="00161F67">
        <w:t xml:space="preserve">you want to select the </w:t>
      </w:r>
      <w:r w:rsidR="00461D3D">
        <w:t xml:space="preserve">data point </w:t>
      </w:r>
      <w:r w:rsidR="00362173">
        <w:t>corresponding to</w:t>
      </w:r>
      <w:r w:rsidR="00161F67">
        <w:t xml:space="preserve"> x=</w:t>
      </w:r>
      <w:r w:rsidR="00F93E6B">
        <w:t>2</w:t>
      </w:r>
      <w:r w:rsidR="00161F67">
        <w:t xml:space="preserve">, </w:t>
      </w:r>
      <w:r w:rsidR="0064631C">
        <w:t>no matter</w:t>
      </w:r>
      <w:r w:rsidR="00161F67">
        <w:t xml:space="preserve"> what cells they inhabit. You can do that with the MATCH function. For example</w:t>
      </w:r>
      <w:r w:rsidR="00461D3D">
        <w:t xml:space="preserve">, if you </w:t>
      </w:r>
      <w:r w:rsidR="0064631C">
        <w:t>enter the desired</w:t>
      </w:r>
      <w:r w:rsidR="00461D3D">
        <w:t xml:space="preserve"> </w:t>
      </w:r>
      <w:r w:rsidR="0064631C">
        <w:t xml:space="preserve">x value into </w:t>
      </w:r>
      <w:r w:rsidR="00461D3D">
        <w:t>cell B2 (</w:t>
      </w:r>
      <w:r w:rsidR="002C2038">
        <w:t>e.g.,</w:t>
      </w:r>
      <w:r w:rsidR="002A3A9F">
        <w:t xml:space="preserve"> </w:t>
      </w:r>
      <w:r w:rsidR="00F93E6B">
        <w:t>2</w:t>
      </w:r>
      <w:r w:rsidR="00461D3D">
        <w:t>), then</w:t>
      </w:r>
      <w:r w:rsidR="00161F67">
        <w:t xml:space="preserve"> </w:t>
      </w:r>
      <w:r w:rsidR="00161F67" w:rsidRPr="00161F67">
        <w:t>MATCH(B2,A</w:t>
      </w:r>
      <w:r w:rsidR="00161F67">
        <w:t>5</w:t>
      </w:r>
      <w:r w:rsidR="00161F67" w:rsidRPr="00161F67">
        <w:t>:A</w:t>
      </w:r>
      <w:r w:rsidR="00461D3D">
        <w:t>11</w:t>
      </w:r>
      <w:r w:rsidR="00161F67" w:rsidRPr="00161F67">
        <w:t>)+ROW(A</w:t>
      </w:r>
      <w:r w:rsidR="00161F67">
        <w:t>5</w:t>
      </w:r>
      <w:r w:rsidR="00161F67" w:rsidRPr="00161F67">
        <w:t>)</w:t>
      </w:r>
      <w:r w:rsidR="00161F67">
        <w:t xml:space="preserve"> will </w:t>
      </w:r>
      <w:r w:rsidR="00461D3D">
        <w:t xml:space="preserve">return the row number of that point, which is </w:t>
      </w:r>
      <w:r w:rsidR="00F93E6B">
        <w:t xml:space="preserve">6 </w:t>
      </w:r>
      <w:r w:rsidR="00461D3D">
        <w:t xml:space="preserve">in </w:t>
      </w:r>
      <w:r w:rsidR="00F93E6B">
        <w:t>this</w:t>
      </w:r>
      <w:r w:rsidR="00461D3D">
        <w:t xml:space="preserve"> case. </w:t>
      </w:r>
      <w:r w:rsidR="00C067F0">
        <w:t>Later, i</w:t>
      </w:r>
      <w:r w:rsidR="00461D3D">
        <w:t xml:space="preserve">f you </w:t>
      </w:r>
      <w:r w:rsidR="00C067F0">
        <w:t xml:space="preserve">were to </w:t>
      </w:r>
      <w:r w:rsidR="00461D3D">
        <w:t xml:space="preserve">move or expand this table, by dragging it or by inserting or deleting rows or columns, the </w:t>
      </w:r>
      <w:r w:rsidR="00461D3D" w:rsidRPr="001B78D7">
        <w:rPr>
          <w:i/>
        </w:rPr>
        <w:t>spreadsheet will automatically adjust</w:t>
      </w:r>
      <w:r w:rsidR="00461D3D">
        <w:t xml:space="preserve"> the MATCH</w:t>
      </w:r>
      <w:r w:rsidR="00C067F0">
        <w:t xml:space="preserve"> function</w:t>
      </w:r>
      <w:r w:rsidR="00461D3D">
        <w:t xml:space="preserve"> to compensate, returning the new row number of the requested point. </w:t>
      </w:r>
    </w:p>
    <w:p w14:paraId="4E7C76B8" w14:textId="0D7F4B69" w:rsidR="00914736" w:rsidRDefault="00272581" w:rsidP="003B5B27">
      <w:pPr>
        <w:pStyle w:val="Textbody"/>
        <w:spacing w:line="276" w:lineRule="auto"/>
      </w:pPr>
      <w:r w:rsidRPr="006401D5">
        <w:rPr>
          <w:b/>
        </w:rPr>
        <w:t>The INDIRECT function</w:t>
      </w:r>
      <w:r>
        <w:t xml:space="preserve">. </w:t>
      </w:r>
      <w:r w:rsidR="00D80DC9">
        <w:t xml:space="preserve">The usual way to reference the value in </w:t>
      </w:r>
      <w:r w:rsidR="004736ED">
        <w:t xml:space="preserve">a </w:t>
      </w:r>
      <w:r w:rsidR="00D80DC9">
        <w:t>cell is</w:t>
      </w:r>
      <w:r w:rsidR="004736ED">
        <w:t xml:space="preserve"> to specify its row and column address.</w:t>
      </w:r>
      <w:r w:rsidR="00D92151">
        <w:t xml:space="preserve"> </w:t>
      </w:r>
      <w:r w:rsidR="004736ED">
        <w:t xml:space="preserve">For example, </w:t>
      </w:r>
      <w:r w:rsidR="002A3A9F">
        <w:t xml:space="preserve">in </w:t>
      </w:r>
      <w:r w:rsidR="00B046D0">
        <w:t>the</w:t>
      </w:r>
      <w:r w:rsidR="004736ED">
        <w:t xml:space="preserve"> array of x and y values picture</w:t>
      </w:r>
      <w:r>
        <w:t>d</w:t>
      </w:r>
      <w:r w:rsidR="004736ED">
        <w:t xml:space="preserve"> </w:t>
      </w:r>
      <w:r w:rsidR="00B046D0">
        <w:t>above, to</w:t>
      </w:r>
      <w:r w:rsidR="004736ED">
        <w:t xml:space="preserve"> re</w:t>
      </w:r>
      <w:r w:rsidR="00B046D0">
        <w:t>fer to the contents of column B</w:t>
      </w:r>
      <w:r w:rsidR="004736ED">
        <w:t>, row 6, you could write “=B6”</w:t>
      </w:r>
      <w:r w:rsidR="00B31D8E">
        <w:t>, which in this case will evaluate to 5.9.</w:t>
      </w:r>
      <w:r>
        <w:t xml:space="preserve"> Th</w:t>
      </w:r>
      <w:r w:rsidR="00B31D8E">
        <w:t>is</w:t>
      </w:r>
      <w:r>
        <w:t xml:space="preserve"> is referred to as “</w:t>
      </w:r>
      <w:r w:rsidRPr="0064631C">
        <w:rPr>
          <w:b/>
          <w:bCs/>
        </w:rPr>
        <w:t>direct</w:t>
      </w:r>
      <w:r w:rsidR="007020FC">
        <w:t>”</w:t>
      </w:r>
      <w:r w:rsidR="00102FE0">
        <w:t xml:space="preserve"> </w:t>
      </w:r>
      <w:r>
        <w:t>addressing. In contrast</w:t>
      </w:r>
      <w:r w:rsidR="00B31D8E">
        <w:t xml:space="preserve">, </w:t>
      </w:r>
      <w:r w:rsidR="00AD77F6">
        <w:t>to use “</w:t>
      </w:r>
      <w:r w:rsidR="00AD77F6" w:rsidRPr="0064631C">
        <w:rPr>
          <w:b/>
          <w:bCs/>
        </w:rPr>
        <w:t>indirect</w:t>
      </w:r>
      <w:r w:rsidR="00AD77F6">
        <w:t>” addressing you can</w:t>
      </w:r>
      <w:r w:rsidR="00B31D8E">
        <w:t xml:space="preserve"> write </w:t>
      </w:r>
      <w:r w:rsidR="00B31D8E" w:rsidRPr="00234E6D">
        <w:rPr>
          <w:sz w:val="22"/>
          <w:szCs w:val="22"/>
        </w:rPr>
        <w:t>“=INDIRECT("B"&amp;A1)</w:t>
      </w:r>
      <w:r w:rsidR="00B31D8E">
        <w:t xml:space="preserve">”, then put the number </w:t>
      </w:r>
      <w:r w:rsidR="00AD77F6">
        <w:t>“</w:t>
      </w:r>
      <w:r w:rsidR="00B31D8E">
        <w:t>6</w:t>
      </w:r>
      <w:r w:rsidR="00AD77F6">
        <w:t>”</w:t>
      </w:r>
      <w:r w:rsidR="00B31D8E">
        <w:t xml:space="preserve"> in cell A1</w:t>
      </w:r>
      <w:r w:rsidR="00032224">
        <w:t xml:space="preserve">. The </w:t>
      </w:r>
      <w:r w:rsidR="00033C62">
        <w:t>“</w:t>
      </w:r>
      <w:r w:rsidR="00032224">
        <w:t>&amp;</w:t>
      </w:r>
      <w:r w:rsidR="00033C62">
        <w:t>”</w:t>
      </w:r>
      <w:r w:rsidR="00032224">
        <w:t xml:space="preserve"> character is simply “glue” that joins </w:t>
      </w:r>
      <w:r w:rsidR="007020FC">
        <w:t xml:space="preserve">“B” to the contents of A1, so </w:t>
      </w:r>
      <w:r w:rsidR="00B31D8E">
        <w:t xml:space="preserve">in that case </w:t>
      </w:r>
      <w:r w:rsidR="00B31D8E" w:rsidRPr="00B31D8E">
        <w:t>"B"&amp;A1</w:t>
      </w:r>
      <w:r w:rsidR="00B31D8E">
        <w:t xml:space="preserve"> evaluates to “B6” and the result is the </w:t>
      </w:r>
      <w:r w:rsidR="00032224">
        <w:t>same</w:t>
      </w:r>
      <w:r w:rsidR="007020FC">
        <w:t xml:space="preserve"> as before</w:t>
      </w:r>
      <w:r w:rsidR="00032224">
        <w:t xml:space="preserve">: the </w:t>
      </w:r>
      <w:r w:rsidR="00B31D8E">
        <w:t>cont</w:t>
      </w:r>
      <w:r w:rsidR="00FB38A3">
        <w:t xml:space="preserve">ents of cell B6, which is 5.9. </w:t>
      </w:r>
      <w:r w:rsidR="007020FC">
        <w:rPr>
          <w:i/>
        </w:rPr>
        <w:t>However,</w:t>
      </w:r>
      <w:r w:rsidR="007020FC">
        <w:t xml:space="preserve"> i</w:t>
      </w:r>
      <w:r w:rsidR="00B31D8E">
        <w:t xml:space="preserve">f you </w:t>
      </w:r>
      <w:r w:rsidR="007020FC">
        <w:t>change</w:t>
      </w:r>
      <w:r w:rsidR="00B31D8E">
        <w:t xml:space="preserve"> cell A1 to 9, </w:t>
      </w:r>
      <w:r w:rsidR="00645EEF">
        <w:t xml:space="preserve">then </w:t>
      </w:r>
      <w:r w:rsidR="00645EEF" w:rsidRPr="00B31D8E">
        <w:t>"B"&amp;A1</w:t>
      </w:r>
      <w:r w:rsidR="00645EEF">
        <w:t xml:space="preserve"> </w:t>
      </w:r>
      <w:r w:rsidR="00033C62">
        <w:t>would evaluate</w:t>
      </w:r>
      <w:r w:rsidR="00645EEF">
        <w:t xml:space="preserve"> to “B9”, and the </w:t>
      </w:r>
      <w:r w:rsidR="00032224">
        <w:t>result would be the cont</w:t>
      </w:r>
      <w:r w:rsidR="00FB38A3">
        <w:t xml:space="preserve">ents of cell B9, which is 9.1. </w:t>
      </w:r>
      <w:r w:rsidR="00032224">
        <w:t xml:space="preserve">In other words, the </w:t>
      </w:r>
      <w:r w:rsidR="006F60CE">
        <w:t>INDIRECT</w:t>
      </w:r>
      <w:r w:rsidR="00032224">
        <w:t xml:space="preserve"> function allows the addresses of cells to be </w:t>
      </w:r>
      <w:r w:rsidR="00032224" w:rsidRPr="007020FC">
        <w:rPr>
          <w:i/>
        </w:rPr>
        <w:t>calculated within the spreadsheet</w:t>
      </w:r>
      <w:r w:rsidR="00032224">
        <w:t xml:space="preserve"> rather than being typed in as a fixed number. </w:t>
      </w:r>
      <w:r w:rsidR="002905BC">
        <w:t xml:space="preserve">This makes it possible for spreadsheets to adjust their own </w:t>
      </w:r>
      <w:r w:rsidR="008601FA">
        <w:t>address</w:t>
      </w:r>
      <w:r w:rsidR="004A01C3">
        <w:t xml:space="preserve">es based on a calculated result, for example to adjust their calculations to fit the number of data points in that </w:t>
      </w:r>
      <w:r w:rsidR="00726791">
        <w:t>data</w:t>
      </w:r>
      <w:r w:rsidR="004A01C3">
        <w:t xml:space="preserve"> set.</w:t>
      </w:r>
      <w:r w:rsidR="00914736">
        <w:t xml:space="preserve"> </w:t>
      </w:r>
    </w:p>
    <w:p w14:paraId="17E35D0B" w14:textId="4EAE3B95" w:rsidR="00102FE0" w:rsidRDefault="00914736" w:rsidP="003B5B27">
      <w:pPr>
        <w:pStyle w:val="Textbody"/>
        <w:spacing w:line="276" w:lineRule="auto"/>
      </w:pPr>
      <w:r>
        <w:t xml:space="preserve">These examples were done in what is called the </w:t>
      </w:r>
      <w:r w:rsidR="00216967">
        <w:t>“</w:t>
      </w:r>
      <w:r>
        <w:t>A1</w:t>
      </w:r>
      <w:r w:rsidR="00216967">
        <w:t>”</w:t>
      </w:r>
      <w:r>
        <w:t xml:space="preserve"> reference style, where the columns are referred to by letters; </w:t>
      </w:r>
      <w:r w:rsidR="00E654D9">
        <w:t>it is</w:t>
      </w:r>
      <w:r w:rsidR="004A01C3">
        <w:t xml:space="preserve"> also possible to use </w:t>
      </w:r>
      <w:r>
        <w:t xml:space="preserve">the </w:t>
      </w:r>
      <w:r w:rsidR="00216967">
        <w:t>“</w:t>
      </w:r>
      <w:r>
        <w:t>R1C1</w:t>
      </w:r>
      <w:r w:rsidR="00216967">
        <w:t>”</w:t>
      </w:r>
      <w:r>
        <w:t xml:space="preserve"> reference style, where </w:t>
      </w:r>
      <w:r w:rsidRPr="001100D4">
        <w:rPr>
          <w:i/>
          <w:iCs/>
        </w:rPr>
        <w:t>both</w:t>
      </w:r>
      <w:r>
        <w:t xml:space="preserve"> the</w:t>
      </w:r>
      <w:r w:rsidR="009F4CFC">
        <w:t xml:space="preserve"> rows</w:t>
      </w:r>
      <w:r>
        <w:t xml:space="preserve"> and the columns are referred to by </w:t>
      </w:r>
      <w:r w:rsidRPr="001100D4">
        <w:rPr>
          <w:i/>
          <w:iCs/>
        </w:rPr>
        <w:t>numbers</w:t>
      </w:r>
      <w:r>
        <w:t xml:space="preserve">. For </w:t>
      </w:r>
      <w:r w:rsidR="002C2038">
        <w:t>example,</w:t>
      </w:r>
      <w:r>
        <w:t xml:space="preserve"> </w:t>
      </w:r>
      <w:r w:rsidRPr="00C52526">
        <w:rPr>
          <w:sz w:val="22"/>
          <w:szCs w:val="22"/>
        </w:rPr>
        <w:t>“=INDIRECT("R"&amp;A2&amp;"C"&amp;A1,FALSE)</w:t>
      </w:r>
      <w:r w:rsidR="00C52526">
        <w:rPr>
          <w:sz w:val="22"/>
          <w:szCs w:val="22"/>
        </w:rPr>
        <w:t>”</w:t>
      </w:r>
      <w:r>
        <w:t>, with the row number in A2 and the columns number in A1.</w:t>
      </w:r>
      <w:r w:rsidR="00216967">
        <w:t xml:space="preserve"> </w:t>
      </w:r>
      <w:r w:rsidR="00BB6F22">
        <w:t>(</w:t>
      </w:r>
      <w:r w:rsidR="00216967">
        <w:t>The “FALSE” just means that the “R1C1” reference style is used</w:t>
      </w:r>
      <w:r w:rsidR="00BB6F22">
        <w:t>)</w:t>
      </w:r>
      <w:r w:rsidR="00216967">
        <w:t>.</w:t>
      </w:r>
    </w:p>
    <w:p w14:paraId="08752D91" w14:textId="0D239AF0" w:rsidR="004A01C3" w:rsidRDefault="008C0B0E" w:rsidP="00FA6A40">
      <w:pPr>
        <w:pStyle w:val="Textbody"/>
        <w:spacing w:line="276" w:lineRule="auto"/>
      </w:pPr>
      <w:r>
        <w:t xml:space="preserve"> You can use t</w:t>
      </w:r>
      <w:r w:rsidR="00102FE0">
        <w:t xml:space="preserve">he same technique </w:t>
      </w:r>
      <w:r>
        <w:t xml:space="preserve">to </w:t>
      </w:r>
      <w:r w:rsidR="00102FE0">
        <w:t xml:space="preserve">compute </w:t>
      </w:r>
      <w:r w:rsidR="00102FE0" w:rsidRPr="00102FE0">
        <w:rPr>
          <w:i/>
        </w:rPr>
        <w:t>ranges</w:t>
      </w:r>
      <w:r w:rsidR="00102FE0">
        <w:t xml:space="preserve"> of cell addresses. For example, suppose you wanted to compute the sum of all the numbers in column B between a </w:t>
      </w:r>
      <w:r w:rsidR="004D614E">
        <w:t xml:space="preserve">specified </w:t>
      </w:r>
      <w:r w:rsidR="00102FE0">
        <w:t>first row and specified last row. If you put the first row</w:t>
      </w:r>
      <w:r w:rsidR="00A85C2D">
        <w:t>-</w:t>
      </w:r>
      <w:r w:rsidR="00102FE0">
        <w:t>number in A1 and the last row</w:t>
      </w:r>
      <w:r w:rsidR="00A85C2D">
        <w:t>-</w:t>
      </w:r>
      <w:r w:rsidR="00102FE0">
        <w:t xml:space="preserve">number in row A2, the address of the </w:t>
      </w:r>
      <w:r w:rsidR="00102FE0" w:rsidRPr="006578B3">
        <w:rPr>
          <w:i/>
        </w:rPr>
        <w:t>first</w:t>
      </w:r>
      <w:r w:rsidR="00102FE0">
        <w:t xml:space="preserve"> cell would be </w:t>
      </w:r>
      <w:r w:rsidR="00102FE0" w:rsidRPr="00B31D8E">
        <w:t>"B"&amp;A1</w:t>
      </w:r>
      <w:r w:rsidR="00102FE0">
        <w:t xml:space="preserve"> and the address of the </w:t>
      </w:r>
      <w:r w:rsidR="00102FE0" w:rsidRPr="006578B3">
        <w:rPr>
          <w:i/>
        </w:rPr>
        <w:t>last</w:t>
      </w:r>
      <w:r w:rsidR="00102FE0">
        <w:t xml:space="preserve"> cell would be </w:t>
      </w:r>
      <w:r w:rsidR="00102FE0" w:rsidRPr="00B31D8E">
        <w:t>"B"&amp;A</w:t>
      </w:r>
      <w:r w:rsidR="00102FE0">
        <w:t>2.</w:t>
      </w:r>
      <w:r w:rsidR="00AE2420">
        <w:t xml:space="preserve"> </w:t>
      </w:r>
      <w:r w:rsidR="00A85C2D">
        <w:t>So,</w:t>
      </w:r>
      <w:r w:rsidR="00AE2420">
        <w:t xml:space="preserve"> </w:t>
      </w:r>
      <w:r>
        <w:t>you would form the</w:t>
      </w:r>
      <w:r w:rsidR="00AE2420">
        <w:t xml:space="preserve"> </w:t>
      </w:r>
      <w:r w:rsidR="004D614E">
        <w:t xml:space="preserve">range of cell </w:t>
      </w:r>
      <w:r>
        <w:t>addresses</w:t>
      </w:r>
      <w:r w:rsidR="004D614E">
        <w:t xml:space="preserve"> </w:t>
      </w:r>
      <w:r>
        <w:t>by using “&amp;” to glue together those two addresses</w:t>
      </w:r>
      <w:r w:rsidR="006578B3">
        <w:t>,</w:t>
      </w:r>
      <w:r>
        <w:t xml:space="preserve"> with a “:” character </w:t>
      </w:r>
      <w:r w:rsidR="002905BC">
        <w:t xml:space="preserve">in-between </w:t>
      </w:r>
      <w:r>
        <w:t>(</w:t>
      </w:r>
      <w:r w:rsidR="004D614E" w:rsidRPr="00AE2420">
        <w:t>"</w:t>
      </w:r>
      <w:r w:rsidR="004D614E">
        <w:t>B"&amp;A1&amp;</w:t>
      </w:r>
      <w:r w:rsidR="004D614E" w:rsidRPr="00AE2420">
        <w:t>":</w:t>
      </w:r>
      <w:r w:rsidR="004D614E">
        <w:t>B"</w:t>
      </w:r>
      <w:r w:rsidR="004D614E" w:rsidRPr="00AE2420">
        <w:t>&amp;</w:t>
      </w:r>
      <w:r w:rsidR="004D614E">
        <w:t>A2</w:t>
      </w:r>
      <w:r>
        <w:t>)</w:t>
      </w:r>
      <w:r w:rsidR="006578B3">
        <w:t>. T</w:t>
      </w:r>
      <w:r w:rsidR="004D614E">
        <w:t xml:space="preserve">he </w:t>
      </w:r>
      <w:r w:rsidR="00AE2420">
        <w:t>sum wou</w:t>
      </w:r>
      <w:r w:rsidR="00992BB0">
        <w:t>ld</w:t>
      </w:r>
      <w:r w:rsidR="00AE2420">
        <w:t xml:space="preserve"> be </w:t>
      </w:r>
      <w:r w:rsidR="00AE2420" w:rsidRPr="00AE2420">
        <w:t>SUM(INDIRECT("</w:t>
      </w:r>
      <w:r w:rsidR="00992BB0">
        <w:t>B"&amp;A1&amp;</w:t>
      </w:r>
      <w:r w:rsidR="00AE2420" w:rsidRPr="00AE2420">
        <w:t>":</w:t>
      </w:r>
      <w:r w:rsidR="00992BB0">
        <w:t>B"</w:t>
      </w:r>
      <w:r w:rsidR="00AE2420" w:rsidRPr="00AE2420">
        <w:t>&amp;</w:t>
      </w:r>
      <w:r w:rsidR="00992BB0">
        <w:t>A</w:t>
      </w:r>
      <w:r w:rsidR="00AE2420" w:rsidRPr="00AE2420">
        <w:t>2))</w:t>
      </w:r>
      <w:r w:rsidR="00992BB0">
        <w:t xml:space="preserve">, which is 56. </w:t>
      </w:r>
      <w:r w:rsidR="000C15AA">
        <w:t xml:space="preserve">Yes, </w:t>
      </w:r>
      <w:r w:rsidR="00E654D9">
        <w:t>it is</w:t>
      </w:r>
      <w:r w:rsidR="000C15AA">
        <w:t xml:space="preserve"> longer, but t</w:t>
      </w:r>
      <w:r w:rsidR="002905BC">
        <w:t xml:space="preserve">he advantage over direct addressing is that you can adjust the </w:t>
      </w:r>
      <w:r w:rsidR="008601FA">
        <w:t xml:space="preserve">range by changing just two cells rather that </w:t>
      </w:r>
      <w:r w:rsidR="00717909">
        <w:t>retyping the formula.</w:t>
      </w:r>
      <w:r w:rsidR="004A01C3">
        <w:t xml:space="preserve"> </w:t>
      </w:r>
      <w:r w:rsidR="00E654D9">
        <w:t>It is</w:t>
      </w:r>
      <w:r w:rsidR="00992BB0">
        <w:t xml:space="preserve"> the same for other functions that need a range of cells, such as AVERAGE, MAX, MIN, STDEV, etc. </w:t>
      </w:r>
      <w:r w:rsidR="004877C7">
        <w:t xml:space="preserve">For examples of its use, see page </w:t>
      </w:r>
      <w:r w:rsidR="004877C7">
        <w:fldChar w:fldCharType="begin"/>
      </w:r>
      <w:r w:rsidR="004877C7">
        <w:instrText xml:space="preserve"> PAGEREF VariableSmooth \h </w:instrText>
      </w:r>
      <w:r w:rsidR="004877C7">
        <w:fldChar w:fldCharType="separate"/>
      </w:r>
      <w:r w:rsidR="00992D0A">
        <w:rPr>
          <w:noProof/>
        </w:rPr>
        <w:t>53</w:t>
      </w:r>
      <w:r w:rsidR="004877C7">
        <w:fldChar w:fldCharType="end"/>
      </w:r>
      <w:r w:rsidR="004877C7">
        <w:t>.</w:t>
      </w:r>
    </w:p>
    <w:p w14:paraId="1261BA7E" w14:textId="1DAD681E" w:rsidR="000743D6" w:rsidRDefault="00992BB0" w:rsidP="00FA6A40">
      <w:pPr>
        <w:pStyle w:val="Textbody"/>
        <w:spacing w:line="276" w:lineRule="auto"/>
      </w:pPr>
      <w:r>
        <w:t xml:space="preserve"> </w:t>
      </w:r>
      <w:r w:rsidR="002905BC">
        <w:t xml:space="preserve">For functions that require </w:t>
      </w:r>
      <w:r w:rsidR="002905BC" w:rsidRPr="00CC1EB5">
        <w:rPr>
          <w:i/>
        </w:rPr>
        <w:t>two</w:t>
      </w:r>
      <w:r w:rsidR="002905BC">
        <w:t xml:space="preserve"> ranges, separated by a comma, you can use the same technique. </w:t>
      </w:r>
      <w:r w:rsidR="006A6C85">
        <w:t>Suppose you want to compute</w:t>
      </w:r>
      <w:r w:rsidR="002905BC">
        <w:t xml:space="preserve"> the </w:t>
      </w:r>
      <w:hyperlink r:id="rId2788" w:history="1">
        <w:r w:rsidR="002905BC" w:rsidRPr="00C76687">
          <w:rPr>
            <w:rStyle w:val="Hyperlink"/>
            <w:i/>
          </w:rPr>
          <w:t>slope</w:t>
        </w:r>
      </w:hyperlink>
      <w:r w:rsidR="002905BC">
        <w:t xml:space="preserve"> of the </w:t>
      </w:r>
      <w:r w:rsidR="005B3590">
        <w:t xml:space="preserve">linear </w:t>
      </w:r>
      <w:r w:rsidR="002905BC">
        <w:t>regression line between the x values in column A and the y values in column</w:t>
      </w:r>
      <w:r w:rsidR="006A6C85">
        <w:t xml:space="preserve"> B in the spreadsheet exce</w:t>
      </w:r>
      <w:r w:rsidR="009F4CFC">
        <w:t>r</w:t>
      </w:r>
      <w:r w:rsidR="006A6C85">
        <w:t>pt on the previous page, usin</w:t>
      </w:r>
      <w:r w:rsidR="00FA6A40">
        <w:t xml:space="preserve">g the built-in SLOPE function. </w:t>
      </w:r>
      <w:r w:rsidR="00C76687">
        <w:t>SLOPE requires two ranges, first the dependent (y) values and them the independent</w:t>
      </w:r>
      <w:r w:rsidR="00262239">
        <w:t xml:space="preserve"> x values.</w:t>
      </w:r>
      <w:r w:rsidR="00C76687">
        <w:t xml:space="preserve"> </w:t>
      </w:r>
      <w:r w:rsidR="006A6C85">
        <w:t xml:space="preserve">By </w:t>
      </w:r>
      <w:r w:rsidR="006A6C85" w:rsidRPr="00C76687">
        <w:rPr>
          <w:i/>
        </w:rPr>
        <w:t>direct</w:t>
      </w:r>
      <w:r w:rsidR="006A6C85">
        <w:t xml:space="preserve"> addressing, </w:t>
      </w:r>
      <w:r w:rsidR="005B3590">
        <w:t>the slope is</w:t>
      </w:r>
      <w:r w:rsidR="006A6C85">
        <w:t xml:space="preserve"> </w:t>
      </w:r>
      <w:r w:rsidR="006A6C85" w:rsidRPr="00C52526">
        <w:rPr>
          <w:rFonts w:cs="Times New Roman"/>
          <w:sz w:val="22"/>
          <w:szCs w:val="22"/>
        </w:rPr>
        <w:t>SLOPE(B5:B11,A5:A11</w:t>
      </w:r>
      <w:r w:rsidR="006A6C85" w:rsidRPr="00C52526">
        <w:rPr>
          <w:rFonts w:cs="Times New Roman"/>
        </w:rPr>
        <w:t>)</w:t>
      </w:r>
      <w:r w:rsidR="005B3590" w:rsidRPr="00C52526">
        <w:rPr>
          <w:rFonts w:cs="Times New Roman"/>
        </w:rPr>
        <w:t>.</w:t>
      </w:r>
      <w:r w:rsidR="005B3590">
        <w:t xml:space="preserve"> </w:t>
      </w:r>
      <w:r w:rsidR="006A6C85">
        <w:t xml:space="preserve">By </w:t>
      </w:r>
      <w:r w:rsidR="006A6C85" w:rsidRPr="00C76687">
        <w:rPr>
          <w:i/>
        </w:rPr>
        <w:t>indirect</w:t>
      </w:r>
      <w:r w:rsidR="006A6C85">
        <w:t xml:space="preserve"> addressing, </w:t>
      </w:r>
      <w:r w:rsidR="008601FA">
        <w:t xml:space="preserve">you </w:t>
      </w:r>
      <w:r w:rsidR="004A01C3">
        <w:t xml:space="preserve">need two separate “indirect” functions, one for each range, separated by a comma. </w:t>
      </w:r>
      <w:r w:rsidR="00B54375">
        <w:t>Here is</w:t>
      </w:r>
      <w:r w:rsidR="00122874">
        <w:t xml:space="preserve"> w</w:t>
      </w:r>
      <w:r w:rsidR="00046C50">
        <w:t xml:space="preserve">hat it looks like all together: </w:t>
      </w:r>
      <w:r w:rsidR="00FA6A40" w:rsidRPr="00046C50">
        <w:rPr>
          <w:sz w:val="22"/>
          <w:szCs w:val="22"/>
        </w:rPr>
        <w:t>SLOPE(INDIRECT("B"&amp;A1&amp;":B"&amp;A2),INDIRECT("A"&amp;A1&amp;":A"&amp;A2)),</w:t>
      </w:r>
      <w:r w:rsidR="00FA6A40">
        <w:t xml:space="preserve"> where the x values are in column A, the y values in column B, and the first and last row numbers are in cells A1 and A2 respectively. </w:t>
      </w:r>
      <w:r w:rsidR="00717909">
        <w:t xml:space="preserve">It works </w:t>
      </w:r>
      <w:r w:rsidR="00575DE9">
        <w:t>the same</w:t>
      </w:r>
      <w:r w:rsidR="00717909">
        <w:t xml:space="preserve"> for the two related functions that calculate the IN</w:t>
      </w:r>
      <w:r w:rsidR="00455C83">
        <w:t xml:space="preserve">TERCEPT and RSQ (the </w:t>
      </w:r>
      <w:r w:rsidR="00196201">
        <w:t>R</w:t>
      </w:r>
      <w:r w:rsidR="00196201" w:rsidRPr="00196201">
        <w:rPr>
          <w:vertAlign w:val="superscript"/>
        </w:rPr>
        <w:t>2</w:t>
      </w:r>
      <w:r w:rsidR="00196201">
        <w:rPr>
          <w:vertAlign w:val="superscript"/>
        </w:rPr>
        <w:t xml:space="preserve"> </w:t>
      </w:r>
      <w:r w:rsidR="00455C83">
        <w:t xml:space="preserve">value) of the regression line. </w:t>
      </w:r>
      <w:r w:rsidR="000C15AA">
        <w:t xml:space="preserve">I agree that </w:t>
      </w:r>
      <w:r w:rsidR="00575DE9">
        <w:t>it is</w:t>
      </w:r>
      <w:r w:rsidR="000C15AA">
        <w:t xml:space="preserve"> confusing to read at first, but it works.</w:t>
      </w:r>
    </w:p>
    <w:p w14:paraId="4A3C2AB2" w14:textId="353191DF" w:rsidR="00485EC0" w:rsidRDefault="00DE38E7" w:rsidP="00FA6A40">
      <w:pPr>
        <w:pStyle w:val="Textbody"/>
        <w:spacing w:line="276" w:lineRule="auto"/>
      </w:pPr>
      <w:r>
        <w:rPr>
          <w:noProof/>
          <w:lang w:eastAsia="en-US" w:bidi="ar-SA"/>
        </w:rPr>
        <w:drawing>
          <wp:anchor distT="0" distB="0" distL="114300" distR="114300" simplePos="0" relativeHeight="251853312" behindDoc="1" locked="0" layoutInCell="1" allowOverlap="1" wp14:anchorId="56454461" wp14:editId="679471CE">
            <wp:simplePos x="0" y="0"/>
            <wp:positionH relativeFrom="margin">
              <wp:posOffset>3556000</wp:posOffset>
            </wp:positionH>
            <wp:positionV relativeFrom="paragraph">
              <wp:posOffset>1694180</wp:posOffset>
            </wp:positionV>
            <wp:extent cx="2682240" cy="2797175"/>
            <wp:effectExtent l="19050" t="19050" r="3810" b="3175"/>
            <wp:wrapTight wrapText="bothSides">
              <wp:wrapPolygon edited="0">
                <wp:start x="-153" y="-147"/>
                <wp:lineTo x="-153" y="21625"/>
                <wp:lineTo x="21631" y="21625"/>
                <wp:lineTo x="21631" y="-147"/>
                <wp:lineTo x="-153" y="-147"/>
              </wp:wrapPolygon>
            </wp:wrapTight>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9">
                      <a:extLst>
                        <a:ext uri="{28A0092B-C50C-407E-A947-70E740481C1C}">
                          <a14:useLocalDpi xmlns:a14="http://schemas.microsoft.com/office/drawing/2010/main" val="0"/>
                        </a:ext>
                      </a:extLst>
                    </a:blip>
                    <a:stretch>
                      <a:fillRect/>
                    </a:stretch>
                  </pic:blipFill>
                  <pic:spPr>
                    <a:xfrm>
                      <a:off x="0" y="0"/>
                      <a:ext cx="2682240" cy="27971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82661">
        <w:rPr>
          <w:noProof/>
          <w:lang w:eastAsia="en-US" w:bidi="ar-SA"/>
        </w:rPr>
        <w:drawing>
          <wp:anchor distT="0" distB="0" distL="114300" distR="114300" simplePos="0" relativeHeight="251849216" behindDoc="1" locked="0" layoutInCell="1" allowOverlap="1" wp14:anchorId="05271678" wp14:editId="085BD019">
            <wp:simplePos x="0" y="0"/>
            <wp:positionH relativeFrom="margin">
              <wp:align>left</wp:align>
            </wp:positionH>
            <wp:positionV relativeFrom="paragraph">
              <wp:posOffset>688340</wp:posOffset>
            </wp:positionV>
            <wp:extent cx="3728085" cy="847725"/>
            <wp:effectExtent l="19050" t="19050" r="5715" b="9525"/>
            <wp:wrapTight wrapText="bothSides">
              <wp:wrapPolygon edited="0">
                <wp:start x="-110" y="-485"/>
                <wp:lineTo x="-110" y="21843"/>
                <wp:lineTo x="21633" y="21843"/>
                <wp:lineTo x="21633" y="-485"/>
                <wp:lineTo x="-110" y="-485"/>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0">
                      <a:extLst>
                        <a:ext uri="{28A0092B-C50C-407E-A947-70E740481C1C}">
                          <a14:useLocalDpi xmlns:a14="http://schemas.microsoft.com/office/drawing/2010/main" val="0"/>
                        </a:ext>
                      </a:extLst>
                    </a:blip>
                    <a:stretch>
                      <a:fillRect/>
                    </a:stretch>
                  </pic:blipFill>
                  <pic:spPr>
                    <a:xfrm>
                      <a:off x="0" y="0"/>
                      <a:ext cx="3728085" cy="8477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401D5" w:rsidRPr="006401D5">
        <w:rPr>
          <w:b/>
        </w:rPr>
        <w:t>A working example.</w:t>
      </w:r>
      <w:r w:rsidR="006401D5">
        <w:t xml:space="preserve"> </w:t>
      </w:r>
      <w:r w:rsidR="00C067F0">
        <w:t>An example of the use of the MATCH and INDIRECT functions working together is demonstrated in the spreadsheet “</w:t>
      </w:r>
      <w:hyperlink r:id="rId2791" w:history="1">
        <w:r w:rsidR="00C067F0" w:rsidRPr="00C16E71">
          <w:rPr>
            <w:rStyle w:val="Hyperlink"/>
          </w:rPr>
          <w:t>SpecialFunctions.xlsx</w:t>
        </w:r>
      </w:hyperlink>
      <w:r w:rsidR="006401D5">
        <w:t>”</w:t>
      </w:r>
      <w:r w:rsidR="00CE1B8C">
        <w:t xml:space="preserve"> (</w:t>
      </w:r>
      <w:hyperlink r:id="rId2792" w:history="1">
        <w:r w:rsidR="00CE1B8C" w:rsidRPr="00CE1B8C">
          <w:rPr>
            <w:rStyle w:val="Hyperlink"/>
          </w:rPr>
          <w:t>Graphic</w:t>
        </w:r>
      </w:hyperlink>
      <w:r w:rsidR="00CE1B8C">
        <w:t>)</w:t>
      </w:r>
      <w:r w:rsidR="00B87A7F">
        <w:t xml:space="preserve">, which has </w:t>
      </w:r>
      <w:r w:rsidR="00C067F0">
        <w:t>a larger table of x-y data stored in columns A and B</w:t>
      </w:r>
      <w:r w:rsidR="00B87A7F">
        <w:t>,</w:t>
      </w:r>
      <w:r w:rsidR="00C067F0">
        <w:t xml:space="preserve"> starting in row 7. </w:t>
      </w:r>
      <w:r w:rsidR="00D46514">
        <w:t>The idea here is that you can select a limited rang</w:t>
      </w:r>
      <w:r w:rsidR="00487985">
        <w:t>e of x values to work with by t</w:t>
      </w:r>
      <w:r w:rsidR="00D46514">
        <w:t>y</w:t>
      </w:r>
      <w:r w:rsidR="00487985">
        <w:t>p</w:t>
      </w:r>
      <w:r w:rsidR="00D46514">
        <w:t xml:space="preserve">ing in the </w:t>
      </w:r>
      <w:r w:rsidR="00D46514" w:rsidRPr="00D46514">
        <w:rPr>
          <w:i/>
        </w:rPr>
        <w:t>lowest</w:t>
      </w:r>
      <w:r w:rsidR="00D46514">
        <w:t xml:space="preserve"> </w:t>
      </w:r>
      <w:r w:rsidR="00D46514" w:rsidRPr="00487985">
        <w:rPr>
          <w:i/>
        </w:rPr>
        <w:t>x</w:t>
      </w:r>
      <w:r w:rsidR="00D46514">
        <w:t xml:space="preserve"> and the </w:t>
      </w:r>
      <w:r w:rsidR="00D46514" w:rsidRPr="00D46514">
        <w:rPr>
          <w:i/>
        </w:rPr>
        <w:t>highest</w:t>
      </w:r>
      <w:r w:rsidR="00331E05">
        <w:t xml:space="preserve"> </w:t>
      </w:r>
      <w:r w:rsidR="00D46514" w:rsidRPr="00487985">
        <w:rPr>
          <w:i/>
        </w:rPr>
        <w:t>x</w:t>
      </w:r>
      <w:r w:rsidR="00B87A7F">
        <w:t xml:space="preserve"> value </w:t>
      </w:r>
      <w:r w:rsidR="00D46514">
        <w:t>in cell</w:t>
      </w:r>
      <w:r w:rsidR="00487985">
        <w:t>s</w:t>
      </w:r>
      <w:r w:rsidR="00D46514">
        <w:t xml:space="preserve"> </w:t>
      </w:r>
      <w:r w:rsidR="00487985">
        <w:t>B2 and B3</w:t>
      </w:r>
      <w:r w:rsidR="007A2D8B">
        <w:t>, the two cells with a yellow background</w:t>
      </w:r>
      <w:r w:rsidR="00D46514">
        <w:t>. The spread</w:t>
      </w:r>
      <w:r w:rsidR="00B87A7F">
        <w:t>s</w:t>
      </w:r>
      <w:r w:rsidR="00D46514">
        <w:t xml:space="preserve">heet uses the MATCH functions in cells F2 and F3 to compute the corresponding row numbers, which are then used </w:t>
      </w:r>
      <w:r w:rsidR="00F35E1B">
        <w:t xml:space="preserve">in </w:t>
      </w:r>
      <w:r w:rsidR="005F5EAE">
        <w:t>the INDIRECT function</w:t>
      </w:r>
      <w:r w:rsidR="00F35E1B">
        <w:t>s</w:t>
      </w:r>
      <w:r w:rsidR="005F5EAE">
        <w:t xml:space="preserve"> </w:t>
      </w:r>
      <w:r w:rsidR="00D46514">
        <w:t xml:space="preserve">in the “Properties of selected data range” </w:t>
      </w:r>
      <w:r w:rsidR="00CE1B8C">
        <w:t xml:space="preserve">section </w:t>
      </w:r>
      <w:r w:rsidR="00D46514">
        <w:t>to compute the</w:t>
      </w:r>
      <w:r w:rsidR="00284F89">
        <w:t xml:space="preserve"> </w:t>
      </w:r>
      <w:r w:rsidR="00D46514">
        <w:t xml:space="preserve">maximum, average, and average of x and of y, and </w:t>
      </w:r>
      <w:r w:rsidR="00487985">
        <w:t>also</w:t>
      </w:r>
      <w:r w:rsidR="00D46514">
        <w:t xml:space="preserve"> the slope, intercept, and </w:t>
      </w:r>
      <w:r w:rsidR="00196201">
        <w:t>R</w:t>
      </w:r>
      <w:r w:rsidR="00196201" w:rsidRPr="00196201">
        <w:rPr>
          <w:vertAlign w:val="superscript"/>
        </w:rPr>
        <w:t>2</w:t>
      </w:r>
      <w:r w:rsidR="00196201">
        <w:rPr>
          <w:vertAlign w:val="superscript"/>
        </w:rPr>
        <w:t xml:space="preserve"> </w:t>
      </w:r>
      <w:r w:rsidR="00D46514">
        <w:t xml:space="preserve">values of the </w:t>
      </w:r>
      <w:r w:rsidR="00B87A7F">
        <w:t xml:space="preserve">y </w:t>
      </w:r>
      <w:r w:rsidR="00B87A7F" w:rsidRPr="00B87A7F">
        <w:rPr>
          <w:i/>
        </w:rPr>
        <w:t>vs</w:t>
      </w:r>
      <w:r w:rsidR="00B87A7F">
        <w:t xml:space="preserve"> x </w:t>
      </w:r>
      <w:r w:rsidR="00D46514">
        <w:t>linear regression lin</w:t>
      </w:r>
      <w:r w:rsidR="00FB38A3">
        <w:t xml:space="preserve">e </w:t>
      </w:r>
      <w:r w:rsidR="00487985">
        <w:t xml:space="preserve">(page </w:t>
      </w:r>
      <w:r w:rsidR="00487985">
        <w:fldChar w:fldCharType="begin"/>
      </w:r>
      <w:r w:rsidR="00487985">
        <w:instrText xml:space="preserve"> PAGEREF _Ref530977986 \h </w:instrText>
      </w:r>
      <w:r w:rsidR="00487985">
        <w:fldChar w:fldCharType="separate"/>
      </w:r>
      <w:r w:rsidR="00992D0A">
        <w:rPr>
          <w:noProof/>
        </w:rPr>
        <w:t>157</w:t>
      </w:r>
      <w:r w:rsidR="00487985">
        <w:fldChar w:fldCharType="end"/>
      </w:r>
      <w:r w:rsidR="00487985">
        <w:t xml:space="preserve">) </w:t>
      </w:r>
      <w:r w:rsidR="00FB38A3">
        <w:t xml:space="preserve">over that selected </w:t>
      </w:r>
      <w:r w:rsidR="00B87A7F">
        <w:t xml:space="preserve">x </w:t>
      </w:r>
      <w:r w:rsidR="00FB38A3">
        <w:t xml:space="preserve">interval. </w:t>
      </w:r>
      <w:r w:rsidR="00D46514">
        <w:t>The regression line</w:t>
      </w:r>
      <w:r w:rsidR="00331E05">
        <w:t xml:space="preserve">, fitting </w:t>
      </w:r>
      <w:r w:rsidR="00331E05" w:rsidRPr="00487985">
        <w:rPr>
          <w:i/>
        </w:rPr>
        <w:t>only</w:t>
      </w:r>
      <w:r w:rsidR="00331E05">
        <w:t xml:space="preserve"> the data from x=20 to 29, </w:t>
      </w:r>
      <w:r w:rsidR="00D46514">
        <w:t>is show</w:t>
      </w:r>
      <w:r w:rsidR="005F5EAE">
        <w:t>n</w:t>
      </w:r>
      <w:r w:rsidR="00D46514">
        <w:t xml:space="preserve"> on red in the graph on the right, superimposed on the </w:t>
      </w:r>
      <w:r w:rsidR="00FB38A3">
        <w:t xml:space="preserve">complete data set (blue dots). </w:t>
      </w:r>
      <w:r w:rsidR="00D46514">
        <w:t xml:space="preserve">By simply changing the </w:t>
      </w:r>
      <w:r w:rsidR="005F5EAE">
        <w:t xml:space="preserve">x-axis limits in cells </w:t>
      </w:r>
      <w:r w:rsidR="007A2D8B">
        <w:t xml:space="preserve">B2 and B3, </w:t>
      </w:r>
      <w:r w:rsidR="007A2D8B" w:rsidRPr="007A2D8B">
        <w:rPr>
          <w:i/>
        </w:rPr>
        <w:t>the</w:t>
      </w:r>
      <w:r w:rsidR="005F5EAE" w:rsidRPr="007A2D8B">
        <w:rPr>
          <w:i/>
        </w:rPr>
        <w:t xml:space="preserve"> spreadsheet </w:t>
      </w:r>
      <w:r w:rsidR="00350CAB">
        <w:rPr>
          <w:i/>
        </w:rPr>
        <w:t xml:space="preserve">and the graph </w:t>
      </w:r>
      <w:r w:rsidR="005F5EAE" w:rsidRPr="007A2D8B">
        <w:rPr>
          <w:i/>
        </w:rPr>
        <w:t>re-calculates, without</w:t>
      </w:r>
      <w:r w:rsidR="00350CAB">
        <w:rPr>
          <w:i/>
        </w:rPr>
        <w:t xml:space="preserve"> your</w:t>
      </w:r>
      <w:r w:rsidR="00F93618">
        <w:rPr>
          <w:i/>
        </w:rPr>
        <w:t xml:space="preserve"> </w:t>
      </w:r>
      <w:r w:rsidR="005F5EAE" w:rsidRPr="007A2D8B">
        <w:rPr>
          <w:i/>
        </w:rPr>
        <w:t xml:space="preserve">having to </w:t>
      </w:r>
      <w:r w:rsidR="00CE1B8C">
        <w:rPr>
          <w:i/>
        </w:rPr>
        <w:t>edit</w:t>
      </w:r>
      <w:r w:rsidR="00485EC0">
        <w:rPr>
          <w:i/>
        </w:rPr>
        <w:t xml:space="preserve"> </w:t>
      </w:r>
      <w:r w:rsidR="005F5EAE" w:rsidRPr="007A2D8B">
        <w:rPr>
          <w:i/>
        </w:rPr>
        <w:t>any of the cell formulas</w:t>
      </w:r>
      <w:r w:rsidR="005F5EAE">
        <w:t xml:space="preserve">. </w:t>
      </w:r>
      <w:r w:rsidR="00350CAB">
        <w:t xml:space="preserve">Try it yourself. </w:t>
      </w:r>
      <w:r w:rsidR="00487985">
        <w:t>(</w:t>
      </w:r>
      <w:r w:rsidR="0020337C">
        <w:t>By the way, y</w:t>
      </w:r>
      <w:r w:rsidR="00BB6F22">
        <w:t>ou can f</w:t>
      </w:r>
      <w:r w:rsidR="00485EC0">
        <w:t xml:space="preserve">loat </w:t>
      </w:r>
      <w:r w:rsidR="00EB232E">
        <w:t>your</w:t>
      </w:r>
      <w:r w:rsidR="00485EC0">
        <w:t xml:space="preserve"> mouse pointer </w:t>
      </w:r>
      <w:r w:rsidR="00485EC0" w:rsidRPr="00F35E1B">
        <w:t xml:space="preserve">over </w:t>
      </w:r>
      <w:r w:rsidR="00485EC0">
        <w:t xml:space="preserve">any cell with </w:t>
      </w:r>
      <w:r w:rsidR="0020337C">
        <w:t xml:space="preserve">a </w:t>
      </w:r>
      <w:r w:rsidR="00485EC0" w:rsidRPr="00F35E1B">
        <w:t>red mark in upper right corner</w:t>
      </w:r>
      <w:r w:rsidR="00272E16">
        <w:t xml:space="preserve"> </w:t>
      </w:r>
      <w:r w:rsidR="00485EC0" w:rsidRPr="00F35E1B">
        <w:t xml:space="preserve">to reveal its cell formula or </w:t>
      </w:r>
      <w:r w:rsidR="00150B82">
        <w:t xml:space="preserve">an </w:t>
      </w:r>
      <w:r w:rsidR="00485EC0" w:rsidRPr="00F35E1B">
        <w:t>explanation</w:t>
      </w:r>
      <w:r w:rsidR="00485EC0">
        <w:t>)</w:t>
      </w:r>
      <w:r w:rsidR="00485EC0" w:rsidRPr="00F35E1B">
        <w:t>.</w:t>
      </w:r>
    </w:p>
    <w:p w14:paraId="013ECDFA" w14:textId="758CFA9A" w:rsidR="00485EC0" w:rsidRDefault="00F35E1B" w:rsidP="00FA6A40">
      <w:pPr>
        <w:pStyle w:val="Textbody"/>
        <w:spacing w:line="276" w:lineRule="auto"/>
      </w:pPr>
      <w:r>
        <w:t xml:space="preserve">Columns J and K of this sheet also show how to use the </w:t>
      </w:r>
      <w:r w:rsidR="00A95C23">
        <w:t>“</w:t>
      </w:r>
      <w:r>
        <w:t>IF</w:t>
      </w:r>
      <w:r w:rsidR="00A95C23">
        <w:t>”</w:t>
      </w:r>
      <w:r>
        <w:t xml:space="preserve"> and </w:t>
      </w:r>
      <w:r w:rsidR="00A95C23">
        <w:t>“</w:t>
      </w:r>
      <w:r>
        <w:t>AND</w:t>
      </w:r>
      <w:r w:rsidR="00A95C23">
        <w:t>”</w:t>
      </w:r>
      <w:r>
        <w:t xml:space="preserve"> functions to </w:t>
      </w:r>
      <w:r w:rsidR="00887690">
        <w:t xml:space="preserve">copy </w:t>
      </w:r>
      <w:r w:rsidR="00FB38A3">
        <w:t>data from columns A</w:t>
      </w:r>
      <w:r w:rsidR="00D86D21">
        <w:t xml:space="preserve"> a</w:t>
      </w:r>
      <w:r w:rsidR="00FB38A3">
        <w:t xml:space="preserve">nd B into </w:t>
      </w:r>
      <w:r w:rsidR="00CE1B8C">
        <w:t xml:space="preserve">columns J and K </w:t>
      </w:r>
      <w:r>
        <w:t xml:space="preserve">only those data points that fall between the two specific </w:t>
      </w:r>
      <w:r w:rsidR="00FB38A3">
        <w:t xml:space="preserve">x </w:t>
      </w:r>
      <w:r>
        <w:t>limits.</w:t>
      </w:r>
      <w:r w:rsidR="00C54160">
        <w:t xml:space="preserve"> </w:t>
      </w:r>
    </w:p>
    <w:p w14:paraId="6170A518" w14:textId="6A9547DE" w:rsidR="007A2D8B" w:rsidRDefault="007A2D8B" w:rsidP="00FA6A40">
      <w:pPr>
        <w:pStyle w:val="Textbody"/>
        <w:spacing w:line="276" w:lineRule="auto"/>
      </w:pPr>
      <w:r>
        <w:t>If desired, you can add more data to the end of columns A and B, limited only b</w:t>
      </w:r>
      <w:r w:rsidR="00A360F3">
        <w:t>y</w:t>
      </w:r>
      <w:r>
        <w:t xml:space="preserve"> the range of the </w:t>
      </w:r>
      <w:r w:rsidR="006F60CE">
        <w:t>MATCH</w:t>
      </w:r>
      <w:r>
        <w:t xml:space="preserve"> functions in cells F2 and F3 (which are </w:t>
      </w:r>
      <w:r w:rsidR="00F93618">
        <w:t>initially</w:t>
      </w:r>
      <w:r>
        <w:t xml:space="preserve"> set to 1000, but that could be as large as you need). The total number of numerical values in the data set is compute</w:t>
      </w:r>
      <w:r w:rsidR="00572866">
        <w:t>d</w:t>
      </w:r>
      <w:r>
        <w:t xml:space="preserve"> in cell I15, using the </w:t>
      </w:r>
      <w:r w:rsidR="00D916D9">
        <w:br/>
      </w:r>
      <w:r w:rsidR="00A95C23">
        <w:t>“</w:t>
      </w:r>
      <w:r>
        <w:t>COUNT</w:t>
      </w:r>
      <w:r w:rsidR="00A95C23">
        <w:t>”</w:t>
      </w:r>
      <w:r>
        <w:t xml:space="preserve"> function (which</w:t>
      </w:r>
      <w:r w:rsidR="000A467B">
        <w:t>, as the name</w:t>
      </w:r>
      <w:r w:rsidR="00C52526">
        <w:t xml:space="preserve"> suggests</w:t>
      </w:r>
      <w:r w:rsidR="000A467B">
        <w:t>,</w:t>
      </w:r>
      <w:r>
        <w:t xml:space="preserve"> counts the number of cells in a range that contains numbers). </w:t>
      </w:r>
    </w:p>
    <w:p w14:paraId="397A692E" w14:textId="606B93A3" w:rsidR="007A2D8B" w:rsidRDefault="004514BF" w:rsidP="00FA6A40">
      <w:pPr>
        <w:pStyle w:val="Textbody"/>
        <w:spacing w:line="276" w:lineRule="auto"/>
      </w:pPr>
      <w:r>
        <w:rPr>
          <w:b/>
        </w:rPr>
        <w:t>Measuring</w:t>
      </w:r>
      <w:r w:rsidR="00D16F0A" w:rsidRPr="00D16F0A">
        <w:rPr>
          <w:b/>
        </w:rPr>
        <w:t xml:space="preserve"> peak location</w:t>
      </w:r>
      <w:r w:rsidR="00D16F0A">
        <w:t xml:space="preserve">. </w:t>
      </w:r>
      <w:r w:rsidR="00AB1726">
        <w:t xml:space="preserve">A common signal processing </w:t>
      </w:r>
      <w:r w:rsidR="00C52526">
        <w:t xml:space="preserve">operation is finding </w:t>
      </w:r>
      <w:r w:rsidR="00AB1726">
        <w:t>the x-axis value where the y-axis</w:t>
      </w:r>
      <w:r w:rsidR="006404A5">
        <w:t xml:space="preserve"> value</w:t>
      </w:r>
      <w:r w:rsidR="00AB1726">
        <w:t xml:space="preserve"> </w:t>
      </w:r>
      <w:r w:rsidR="006404A5">
        <w:t>is</w:t>
      </w:r>
      <w:r w:rsidR="00AB1726">
        <w:t xml:space="preserve"> maximum. This can be broken down into three steps: (1) determine the maximum y value </w:t>
      </w:r>
      <w:r w:rsidR="00C52526">
        <w:t xml:space="preserve">in the selected range </w:t>
      </w:r>
      <w:r w:rsidR="00AB1726">
        <w:t>with the MAX function; (2) determine the row number in which that number appears</w:t>
      </w:r>
      <w:r w:rsidR="00AB1726" w:rsidRPr="00AB1726">
        <w:t xml:space="preserve"> </w:t>
      </w:r>
      <w:r w:rsidR="00AB1726">
        <w:t>with the MATCH function, and (3) determine the value of x in that row</w:t>
      </w:r>
      <w:r w:rsidR="00AB1726" w:rsidRPr="00AB1726">
        <w:t xml:space="preserve"> </w:t>
      </w:r>
      <w:r w:rsidR="00AB1726">
        <w:t xml:space="preserve">with the INDIRECT function. These steps are illustrated in the </w:t>
      </w:r>
      <w:r>
        <w:t xml:space="preserve">same </w:t>
      </w:r>
      <w:r w:rsidR="00046C50">
        <w:t>“</w:t>
      </w:r>
      <w:hyperlink r:id="rId2793" w:history="1">
        <w:r w:rsidR="00046C50" w:rsidRPr="00C16E71">
          <w:rPr>
            <w:rStyle w:val="Hyperlink"/>
          </w:rPr>
          <w:t>SpecialFunctions.xlsx</w:t>
        </w:r>
      </w:hyperlink>
      <w:r w:rsidR="00046C50">
        <w:t xml:space="preserve">” </w:t>
      </w:r>
      <w:r w:rsidR="00AB1726">
        <w:t>spreadsheet in column H, rows 20-23.</w:t>
      </w:r>
      <w:r w:rsidR="00C52526" w:rsidRPr="00C52526">
        <w:t xml:space="preserve"> </w:t>
      </w:r>
      <w:r w:rsidR="00C52526">
        <w:t>The result is that the maximum y (21.5) occurs at x=28.</w:t>
      </w:r>
      <w:r w:rsidR="00AB1726">
        <w:t xml:space="preserve"> The three steps can even be combined into one long formula</w:t>
      </w:r>
      <w:r w:rsidR="006404A5">
        <w:t xml:space="preserve"> (cell H23)</w:t>
      </w:r>
      <w:r w:rsidR="00AB1726">
        <w:t xml:space="preserve">, although this is harder to read than the formulas for the separate steps. </w:t>
      </w:r>
      <w:r w:rsidR="00D16F0A">
        <w:t xml:space="preserve">The </w:t>
      </w:r>
      <w:hyperlink r:id="rId2794" w:anchor="Spreadsheet" w:history="1">
        <w:r w:rsidR="00D16F0A" w:rsidRPr="00F93E69">
          <w:rPr>
            <w:rStyle w:val="Hyperlink"/>
          </w:rPr>
          <w:t>peak finder</w:t>
        </w:r>
        <w:r w:rsidR="00C52526" w:rsidRPr="00F93E69">
          <w:rPr>
            <w:rStyle w:val="Hyperlink"/>
          </w:rPr>
          <w:t xml:space="preserve"> spreadsheet</w:t>
        </w:r>
      </w:hyperlink>
      <w:r w:rsidR="00D16F0A">
        <w:t xml:space="preserve"> discussed on page </w:t>
      </w:r>
      <w:r w:rsidR="00D16F0A">
        <w:fldChar w:fldCharType="begin"/>
      </w:r>
      <w:r w:rsidR="00D16F0A">
        <w:instrText xml:space="preserve"> PAGEREF _Ref530903749 \h </w:instrText>
      </w:r>
      <w:r w:rsidR="00D16F0A">
        <w:fldChar w:fldCharType="separate"/>
      </w:r>
      <w:r w:rsidR="00992D0A">
        <w:rPr>
          <w:noProof/>
        </w:rPr>
        <w:t>268</w:t>
      </w:r>
      <w:r w:rsidR="00D16F0A">
        <w:fldChar w:fldCharType="end"/>
      </w:r>
      <w:r w:rsidR="00D16F0A">
        <w:t xml:space="preserve"> use</w:t>
      </w:r>
      <w:r w:rsidR="00BB6F22">
        <w:t>s</w:t>
      </w:r>
      <w:r w:rsidR="00D16F0A">
        <w:t xml:space="preserve"> this technique.</w:t>
      </w:r>
    </w:p>
    <w:p w14:paraId="2821D863" w14:textId="4719DE90" w:rsidR="004877C7" w:rsidRDefault="00B046D0" w:rsidP="00CC3CB5">
      <w:pPr>
        <w:pStyle w:val="Textbody"/>
        <w:spacing w:line="276" w:lineRule="auto"/>
      </w:pPr>
      <w:r w:rsidRPr="00CF4587">
        <w:rPr>
          <w:b/>
        </w:rPr>
        <w:t xml:space="preserve">The </w:t>
      </w:r>
      <w:r w:rsidR="00CF4587" w:rsidRPr="00CF4587">
        <w:rPr>
          <w:b/>
        </w:rPr>
        <w:t>LINEST function</w:t>
      </w:r>
      <w:r w:rsidR="00CF4587">
        <w:t xml:space="preserve">. </w:t>
      </w:r>
      <w:r w:rsidR="00D16F0A">
        <w:t>Indirect</w:t>
      </w:r>
      <w:r>
        <w:t xml:space="preserve"> addressing is particularly useful w</w:t>
      </w:r>
      <w:r w:rsidR="000743D6">
        <w:t xml:space="preserve">hen using </w:t>
      </w:r>
      <w:r w:rsidR="000743D6" w:rsidRPr="00450842">
        <w:rPr>
          <w:i/>
        </w:rPr>
        <w:t>array functions</w:t>
      </w:r>
      <w:r w:rsidR="000743D6">
        <w:t xml:space="preserve"> such as LINEST </w:t>
      </w:r>
      <w:r w:rsidR="00767BB2">
        <w:t xml:space="preserve">(page </w:t>
      </w:r>
      <w:r w:rsidR="00767BB2">
        <w:fldChar w:fldCharType="begin"/>
      </w:r>
      <w:r w:rsidR="00767BB2">
        <w:instrText xml:space="preserve"> PAGEREF _Ref530115265 \h </w:instrText>
      </w:r>
      <w:r w:rsidR="00767BB2">
        <w:fldChar w:fldCharType="separate"/>
      </w:r>
      <w:ins w:id="1054" w:author="Thomas C. O'Haver" w:date="2024-09-24T09:09:00Z" w16du:dateUtc="2024-09-24T13:09:00Z">
        <w:r w:rsidR="00992D0A">
          <w:rPr>
            <w:noProof/>
          </w:rPr>
          <w:t>174</w:t>
        </w:r>
      </w:ins>
      <w:del w:id="1055" w:author="Thomas C. O'Haver" w:date="2024-09-24T09:00:00Z" w16du:dateUtc="2024-09-24T13:00:00Z">
        <w:r w:rsidR="00B11EA1" w:rsidDel="00804174">
          <w:rPr>
            <w:noProof/>
          </w:rPr>
          <w:delText>175</w:delText>
        </w:r>
      </w:del>
      <w:r w:rsidR="00767BB2">
        <w:fldChar w:fldCharType="end"/>
      </w:r>
      <w:r w:rsidR="00767BB2">
        <w:t xml:space="preserve">) </w:t>
      </w:r>
      <w:r w:rsidR="000743D6">
        <w:t xml:space="preserve">or the matrix algebra functions </w:t>
      </w:r>
      <w:r w:rsidR="00767BB2">
        <w:t>(page</w:t>
      </w:r>
      <w:r w:rsidR="000743D6">
        <w:t xml:space="preserve"> </w:t>
      </w:r>
      <w:r w:rsidR="000743D6">
        <w:fldChar w:fldCharType="begin"/>
      </w:r>
      <w:r w:rsidR="000743D6">
        <w:instrText xml:space="preserve"> PAGEREF _Ref530115284 \h </w:instrText>
      </w:r>
      <w:r w:rsidR="000743D6">
        <w:fldChar w:fldCharType="separate"/>
      </w:r>
      <w:r w:rsidR="00992D0A">
        <w:rPr>
          <w:noProof/>
        </w:rPr>
        <w:t>187</w:t>
      </w:r>
      <w:r w:rsidR="000743D6">
        <w:fldChar w:fldCharType="end"/>
      </w:r>
      <w:r w:rsidR="000743D6">
        <w:t>).</w:t>
      </w:r>
      <w:r w:rsidR="00CF4587">
        <w:t xml:space="preserve"> </w:t>
      </w:r>
      <w:r w:rsidR="001F54D4">
        <w:t xml:space="preserve">The demonstration spreadsheet </w:t>
      </w:r>
      <w:r w:rsidR="00046C50">
        <w:t>“</w:t>
      </w:r>
      <w:hyperlink r:id="rId2795" w:history="1">
        <w:r w:rsidR="001F54D4" w:rsidRPr="00C16E71">
          <w:rPr>
            <w:rStyle w:val="Hyperlink"/>
          </w:rPr>
          <w:t>IndirectLINEST.xls</w:t>
        </w:r>
      </w:hyperlink>
      <w:r w:rsidR="00046C50">
        <w:t>”</w:t>
      </w:r>
      <w:r w:rsidR="001F54D4">
        <w:t xml:space="preserve"> </w:t>
      </w:r>
      <w:r w:rsidR="00046C50">
        <w:t>(</w:t>
      </w:r>
      <w:hyperlink r:id="rId2796" w:history="1">
        <w:r w:rsidR="00046C50" w:rsidRPr="00234E6D">
          <w:rPr>
            <w:rStyle w:val="Hyperlink"/>
          </w:rPr>
          <w:t>Graphic</w:t>
        </w:r>
      </w:hyperlink>
      <w:r w:rsidR="009E0025">
        <w:rPr>
          <w:rStyle w:val="Hyperlink"/>
        </w:rPr>
        <w:t xml:space="preserve"> link</w:t>
      </w:r>
      <w:r w:rsidR="00046C50">
        <w:t xml:space="preserve">) </w:t>
      </w:r>
      <w:r w:rsidR="001F54D4">
        <w:t xml:space="preserve">shows how this works for </w:t>
      </w:r>
      <w:r w:rsidR="000052BA">
        <w:t>the</w:t>
      </w:r>
      <w:r w:rsidR="001F54D4">
        <w:t xml:space="preserve"> multiwavelength spectroscopy analysis of a mixture of three </w:t>
      </w:r>
      <w:r w:rsidR="00DA6850">
        <w:t xml:space="preserve">overlapping </w:t>
      </w:r>
      <w:r w:rsidR="00D940B4">
        <w:t xml:space="preserve">components </w:t>
      </w:r>
      <w:r w:rsidR="00234E6D">
        <w:t>by the CLS method (</w:t>
      </w:r>
      <w:r w:rsidR="001F54D4">
        <w:t xml:space="preserve">page </w:t>
      </w:r>
      <w:r w:rsidR="001F54D4">
        <w:fldChar w:fldCharType="begin"/>
      </w:r>
      <w:r w:rsidR="001F54D4">
        <w:instrText xml:space="preserve"> PAGEREF _Ref529248564 \h </w:instrText>
      </w:r>
      <w:r w:rsidR="001F54D4">
        <w:fldChar w:fldCharType="separate"/>
      </w:r>
      <w:r w:rsidR="00992D0A">
        <w:rPr>
          <w:noProof/>
        </w:rPr>
        <w:t>184</w:t>
      </w:r>
      <w:r w:rsidR="001F54D4">
        <w:fldChar w:fldCharType="end"/>
      </w:r>
      <w:r w:rsidR="001F54D4">
        <w:t>). The measured mixture spectrum is in column C, rows 29-</w:t>
      </w:r>
      <w:r w:rsidR="000955C3">
        <w:t xml:space="preserve">99 and the spectra of the three pure components are in columns D, E, and F. </w:t>
      </w:r>
      <w:r w:rsidR="00DA6850">
        <w:t xml:space="preserve">Cell C12 </w:t>
      </w:r>
      <w:r w:rsidR="00B14235">
        <w:t>“</w:t>
      </w:r>
      <w:r w:rsidR="00DA6850" w:rsidRPr="00046C50">
        <w:rPr>
          <w:sz w:val="22"/>
          <w:szCs w:val="22"/>
        </w:rPr>
        <w:t>=COUNT(C29:C1032)</w:t>
      </w:r>
      <w:r w:rsidR="00B14235">
        <w:rPr>
          <w:sz w:val="22"/>
          <w:szCs w:val="22"/>
        </w:rPr>
        <w:t>”</w:t>
      </w:r>
      <w:r w:rsidR="00DA6850">
        <w:t xml:space="preserve"> counts t</w:t>
      </w:r>
      <w:r w:rsidR="000955C3">
        <w:t>he number of rows of data (</w:t>
      </w:r>
      <w:r w:rsidR="00A85C2D">
        <w:t>i.e.,</w:t>
      </w:r>
      <w:r w:rsidR="000955C3">
        <w:t xml:space="preserve"> number of </w:t>
      </w:r>
      <w:r w:rsidR="000955C3" w:rsidRPr="00C52526">
        <w:rPr>
          <w:i/>
        </w:rPr>
        <w:t>wavelengths</w:t>
      </w:r>
      <w:r w:rsidR="000955C3">
        <w:t xml:space="preserve">) in </w:t>
      </w:r>
      <w:r w:rsidR="00DA6850">
        <w:t xml:space="preserve">column C starting at row 29, and cell G3 counts the number of </w:t>
      </w:r>
      <w:r w:rsidR="00DA6850" w:rsidRPr="00C52526">
        <w:rPr>
          <w:i/>
        </w:rPr>
        <w:t>components</w:t>
      </w:r>
      <w:r w:rsidR="00DA6850">
        <w:t xml:space="preserve"> (</w:t>
      </w:r>
      <w:r w:rsidR="00234E6D">
        <w:t xml:space="preserve">in this case 3). </w:t>
      </w:r>
      <w:r w:rsidR="00DA6850">
        <w:t xml:space="preserve">These are used to determine the first and last row and column for the </w:t>
      </w:r>
      <w:r w:rsidR="00D16F0A">
        <w:t xml:space="preserve">indirect </w:t>
      </w:r>
      <w:r w:rsidR="00DA6850">
        <w:t>addresses</w:t>
      </w:r>
      <w:r w:rsidR="00D16F0A">
        <w:t xml:space="preserve"> in LINEST in cell C17. </w:t>
      </w:r>
      <w:r w:rsidR="00DA6850">
        <w:t xml:space="preserve">The measured peaks heights </w:t>
      </w:r>
      <w:r w:rsidR="00C52526">
        <w:t xml:space="preserve">calculated by LINEST </w:t>
      </w:r>
      <w:r w:rsidR="00DA6850">
        <w:t xml:space="preserve">for the three peaks are given in row 17, columns C, D, </w:t>
      </w:r>
      <w:r w:rsidR="0020337C">
        <w:t>and</w:t>
      </w:r>
      <w:r w:rsidR="00DA6850">
        <w:t xml:space="preserve"> E, and the predicted standard deviations are in the row below</w:t>
      </w:r>
      <w:r w:rsidR="00D16F0A">
        <w:t xml:space="preserve">. </w:t>
      </w:r>
      <w:r w:rsidR="00C52526">
        <w:t>In this spreadsheet</w:t>
      </w:r>
      <w:r w:rsidR="00DA6850">
        <w:t xml:space="preserve"> the data are </w:t>
      </w:r>
      <w:r w:rsidR="00575DE9">
        <w:t>simulated</w:t>
      </w:r>
      <w:r w:rsidR="00CC3CB5">
        <w:t xml:space="preserve"> (in columns O –</w:t>
      </w:r>
      <w:r w:rsidR="00C52526">
        <w:t xml:space="preserve"> </w:t>
      </w:r>
      <w:r w:rsidR="00CC3CB5">
        <w:t xml:space="preserve">U), </w:t>
      </w:r>
      <w:r w:rsidR="00C52526">
        <w:t xml:space="preserve">so </w:t>
      </w:r>
      <w:r w:rsidR="00CC3CB5">
        <w:t>the</w:t>
      </w:r>
      <w:r w:rsidR="00BB6F22">
        <w:t xml:space="preserve"> true peaks heights are known and </w:t>
      </w:r>
      <w:r w:rsidR="00350CAB">
        <w:t xml:space="preserve">therefore </w:t>
      </w:r>
      <w:r w:rsidR="00BB6F22">
        <w:t>the</w:t>
      </w:r>
      <w:r w:rsidR="00CC3CB5">
        <w:t xml:space="preserve"> </w:t>
      </w:r>
      <w:r w:rsidR="00CC3CB5" w:rsidRPr="00737772">
        <w:rPr>
          <w:i/>
        </w:rPr>
        <w:t>absolute accuracy can be calculated</w:t>
      </w:r>
      <w:r w:rsidR="00CC3CB5">
        <w:t xml:space="preserve"> (row 26, C, D, and E) and compared to the predicted standard deviations.</w:t>
      </w:r>
      <w:r w:rsidR="00D16F0A" w:rsidRPr="00D16F0A">
        <w:t xml:space="preserve"> </w:t>
      </w:r>
      <w:r w:rsidR="00D16F0A">
        <w:t xml:space="preserve">Press the </w:t>
      </w:r>
      <w:r w:rsidR="00D16F0A" w:rsidRPr="004514BF">
        <w:rPr>
          <w:b/>
        </w:rPr>
        <w:t>F9</w:t>
      </w:r>
      <w:r w:rsidR="00D16F0A">
        <w:t xml:space="preserve"> key to recalculate with an independent noise sample</w:t>
      </w:r>
      <w:r w:rsidR="00C52526">
        <w:t>, which is equivalent to taking another measurement of the same sample</w:t>
      </w:r>
      <w:r w:rsidR="00D16F0A">
        <w:t>.</w:t>
      </w:r>
      <w:r w:rsidR="00CC3CB5">
        <w:t xml:space="preserve"> </w:t>
      </w:r>
      <w:r w:rsidR="00D16F0A">
        <w:t>Because of the use of INDIRECT addressing, y</w:t>
      </w:r>
      <w:r w:rsidR="00DA6850">
        <w:t xml:space="preserve">ou can add or subtract data points </w:t>
      </w:r>
      <w:r w:rsidR="00CC3CB5">
        <w:t xml:space="preserve">at </w:t>
      </w:r>
      <w:r w:rsidR="00DA6850">
        <w:t>the end of columns C – E and the calculation</w:t>
      </w:r>
      <w:r w:rsidR="00CC3CB5">
        <w:t>s</w:t>
      </w:r>
      <w:r w:rsidR="00D16F0A">
        <w:t xml:space="preserve"> work </w:t>
      </w:r>
      <w:r w:rsidR="00DA6850">
        <w:t>with no other changes</w:t>
      </w:r>
      <w:bookmarkStart w:id="1056" w:name="_Toc528398336"/>
      <w:r w:rsidR="00D16F0A">
        <w:t>.</w:t>
      </w:r>
      <w:r w:rsidR="004877C7">
        <w:t xml:space="preserve"> For examples of its use</w:t>
      </w:r>
      <w:r w:rsidR="00BB6F22">
        <w:t xml:space="preserve"> in signal processing</w:t>
      </w:r>
      <w:r w:rsidR="004877C7">
        <w:t xml:space="preserve">, see page </w:t>
      </w:r>
      <w:r w:rsidR="004877C7">
        <w:fldChar w:fldCharType="begin"/>
      </w:r>
      <w:r w:rsidR="004877C7">
        <w:instrText xml:space="preserve"> PAGEREF IndirectRegression \h </w:instrText>
      </w:r>
      <w:r w:rsidR="004877C7">
        <w:fldChar w:fldCharType="separate"/>
      </w:r>
      <w:r w:rsidR="00992D0A">
        <w:rPr>
          <w:noProof/>
        </w:rPr>
        <w:t>189</w:t>
      </w:r>
      <w:r w:rsidR="004877C7">
        <w:fldChar w:fldCharType="end"/>
      </w:r>
      <w:r w:rsidR="004877C7">
        <w:t>.</w:t>
      </w:r>
    </w:p>
    <w:p w14:paraId="35771D2A" w14:textId="3C9A9B27" w:rsidR="009F2559" w:rsidRDefault="00D012DC" w:rsidP="009F2559">
      <w:pPr>
        <w:pStyle w:val="Heading2"/>
      </w:pPr>
      <w:bookmarkStart w:id="1057" w:name="_Ref534031246"/>
      <w:bookmarkStart w:id="1058" w:name="_Toc132458602"/>
      <w:r>
        <w:t>Illuminating the invisible: C</w:t>
      </w:r>
      <w:r w:rsidR="009F2559">
        <w:t>omputer simulation</w:t>
      </w:r>
      <w:r>
        <w:t xml:space="preserve"> of</w:t>
      </w:r>
      <w:r w:rsidR="009F2559">
        <w:t xml:space="preserve"> instruments</w:t>
      </w:r>
      <w:bookmarkEnd w:id="1057"/>
      <w:bookmarkEnd w:id="1058"/>
    </w:p>
    <w:p w14:paraId="35A6ADDF" w14:textId="123F0030" w:rsidR="0042247E" w:rsidRDefault="00BF7F54" w:rsidP="008156EB">
      <w:pPr>
        <w:pStyle w:val="Textbody"/>
        <w:spacing w:line="276" w:lineRule="auto"/>
      </w:pPr>
      <w:r>
        <w:t>Throughout this book, I have often used computer simulation</w:t>
      </w:r>
      <w:r w:rsidR="001047B0">
        <w:t>s</w:t>
      </w:r>
      <w:r>
        <w:t xml:space="preserve"> </w:t>
      </w:r>
      <w:r w:rsidR="00CE0CAE">
        <w:t xml:space="preserve">to test, demonstrate, and determine the range of applicability and the accuracy of </w:t>
      </w:r>
      <w:r w:rsidR="00C70C55">
        <w:t xml:space="preserve">various </w:t>
      </w:r>
      <w:r w:rsidR="00CE0CAE">
        <w:t>signal processing technique</w:t>
      </w:r>
      <w:r>
        <w:t>s</w:t>
      </w:r>
      <w:r w:rsidR="00CE0CAE">
        <w:t>.</w:t>
      </w:r>
      <w:r w:rsidR="0042247E">
        <w:t xml:space="preserve"> The aim is</w:t>
      </w:r>
      <w:r>
        <w:t xml:space="preserve"> to generate realistic computer-simulated signal</w:t>
      </w:r>
      <w:r w:rsidR="00D012DC">
        <w:t>s</w:t>
      </w:r>
      <w:r>
        <w:t xml:space="preserve"> by adding together </w:t>
      </w:r>
    </w:p>
    <w:p w14:paraId="56692724" w14:textId="77777777" w:rsidR="0042247E" w:rsidRDefault="00BF7F54" w:rsidP="0042247E">
      <w:pPr>
        <w:pStyle w:val="Textbody"/>
        <w:spacing w:line="276" w:lineRule="auto"/>
        <w:ind w:left="1418"/>
      </w:pPr>
      <w:r>
        <w:t xml:space="preserve">(a) known </w:t>
      </w:r>
      <w:r w:rsidRPr="00BF7F54">
        <w:rPr>
          <w:i/>
        </w:rPr>
        <w:t>signal</w:t>
      </w:r>
      <w:r>
        <w:t xml:space="preserve"> component</w:t>
      </w:r>
      <w:r w:rsidR="009F021E">
        <w:t>,</w:t>
      </w:r>
      <w:r>
        <w:t xml:space="preserve"> such as one or more peaks, pulses, or </w:t>
      </w:r>
      <w:r w:rsidR="008156EB">
        <w:t xml:space="preserve">sigmoidal </w:t>
      </w:r>
      <w:r>
        <w:t xml:space="preserve">steps, </w:t>
      </w:r>
    </w:p>
    <w:p w14:paraId="1B0F75D5" w14:textId="4F99EC9F" w:rsidR="0042247E" w:rsidRDefault="00BF7F54" w:rsidP="0042247E">
      <w:pPr>
        <w:pStyle w:val="Textbody"/>
        <w:spacing w:line="276" w:lineRule="auto"/>
        <w:ind w:left="1418"/>
      </w:pPr>
      <w:r>
        <w:t xml:space="preserve">(b) a </w:t>
      </w:r>
      <w:r w:rsidRPr="00BF7F54">
        <w:rPr>
          <w:i/>
        </w:rPr>
        <w:t>baseline</w:t>
      </w:r>
      <w:r>
        <w:t>, which may be</w:t>
      </w:r>
      <w:r w:rsidR="008156EB">
        <w:t xml:space="preserve"> flat, sloped, </w:t>
      </w:r>
      <w:r w:rsidR="00575DE9">
        <w:t>curved,</w:t>
      </w:r>
      <w:r w:rsidR="008156EB">
        <w:t xml:space="preserve"> or stepped</w:t>
      </w:r>
      <w:r>
        <w:t xml:space="preserve">, and </w:t>
      </w:r>
    </w:p>
    <w:p w14:paraId="4CAB2308" w14:textId="0476897C" w:rsidR="001100D4" w:rsidRDefault="00BF7F54" w:rsidP="001100D4">
      <w:pPr>
        <w:pStyle w:val="Textbody"/>
        <w:spacing w:line="276" w:lineRule="auto"/>
        <w:ind w:left="1418"/>
      </w:pPr>
      <w:r>
        <w:t xml:space="preserve">(c) random </w:t>
      </w:r>
      <w:r w:rsidRPr="00BF7F54">
        <w:rPr>
          <w:i/>
        </w:rPr>
        <w:t>noise</w:t>
      </w:r>
      <w:r>
        <w:t xml:space="preserve">, </w:t>
      </w:r>
      <w:r w:rsidR="008156EB">
        <w:t xml:space="preserve">(page </w:t>
      </w:r>
      <w:r w:rsidR="008156EB">
        <w:fldChar w:fldCharType="begin"/>
      </w:r>
      <w:r w:rsidR="008156EB">
        <w:instrText xml:space="preserve"> PAGEREF _Ref532100302 \h </w:instrText>
      </w:r>
      <w:r w:rsidR="008156EB">
        <w:fldChar w:fldCharType="separate"/>
      </w:r>
      <w:r w:rsidR="00992D0A">
        <w:rPr>
          <w:noProof/>
        </w:rPr>
        <w:t>23</w:t>
      </w:r>
      <w:r w:rsidR="008156EB">
        <w:fldChar w:fldCharType="end"/>
      </w:r>
      <w:r w:rsidR="008156EB">
        <w:t xml:space="preserve">), </w:t>
      </w:r>
      <w:r>
        <w:t xml:space="preserve">which may be various colors (page </w:t>
      </w:r>
      <w:r w:rsidR="008156EB">
        <w:fldChar w:fldCharType="begin"/>
      </w:r>
      <w:r w:rsidR="008156EB">
        <w:instrText xml:space="preserve"> PAGEREF _Ref528222181 \h </w:instrText>
      </w:r>
      <w:r w:rsidR="008156EB">
        <w:fldChar w:fldCharType="separate"/>
      </w:r>
      <w:r w:rsidR="00992D0A">
        <w:rPr>
          <w:noProof/>
        </w:rPr>
        <w:t>29</w:t>
      </w:r>
      <w:r w:rsidR="008156EB">
        <w:fldChar w:fldCharType="end"/>
      </w:r>
      <w:r>
        <w:t xml:space="preserve">) and amplitude dependences (page </w:t>
      </w:r>
      <w:r w:rsidR="008156EB">
        <w:fldChar w:fldCharType="begin"/>
      </w:r>
      <w:r w:rsidR="008156EB">
        <w:instrText xml:space="preserve"> PAGEREF _Ref532100287 \h </w:instrText>
      </w:r>
      <w:r w:rsidR="008156EB">
        <w:fldChar w:fldCharType="separate"/>
      </w:r>
      <w:r w:rsidR="00992D0A">
        <w:rPr>
          <w:noProof/>
        </w:rPr>
        <w:t>30</w:t>
      </w:r>
      <w:r w:rsidR="008156EB">
        <w:fldChar w:fldCharType="end"/>
      </w:r>
      <w:r>
        <w:t>)</w:t>
      </w:r>
      <w:r w:rsidR="00D47AF0">
        <w:t xml:space="preserve">. </w:t>
      </w:r>
    </w:p>
    <w:p w14:paraId="1131FA01" w14:textId="541A0E39" w:rsidR="00C70C55" w:rsidRPr="001100D4" w:rsidRDefault="001100D4" w:rsidP="0042247E">
      <w:pPr>
        <w:pStyle w:val="Textbody"/>
        <w:spacing w:line="276" w:lineRule="auto"/>
        <w:rPr>
          <w:rStyle w:val="fontstyle01"/>
          <w:rFonts w:ascii="Times New Roman" w:hAnsi="Times New Roman"/>
          <w:color w:val="auto"/>
        </w:rPr>
      </w:pPr>
      <w:r w:rsidRPr="001100D4">
        <w:t xml:space="preserve">This can be done either in Matlab/Octave, using the built-in and downloadable functions (page </w:t>
      </w:r>
      <w:r w:rsidR="00DC0571">
        <w:fldChar w:fldCharType="begin"/>
      </w:r>
      <w:r w:rsidR="00DC0571">
        <w:instrText xml:space="preserve"> PAGEREF _Ref17526313 \h </w:instrText>
      </w:r>
      <w:r w:rsidR="00DC0571">
        <w:fldChar w:fldCharType="separate"/>
      </w:r>
      <w:r w:rsidR="00992D0A">
        <w:rPr>
          <w:noProof/>
        </w:rPr>
        <w:t>461</w:t>
      </w:r>
      <w:r w:rsidR="00DC0571">
        <w:fldChar w:fldCharType="end"/>
      </w:r>
      <w:r w:rsidRPr="001100D4">
        <w:t>) for various peak shapes and types of random noise, or in spreadsheets, which can also be used to create attractive and intuitive user interfaces</w:t>
      </w:r>
      <w:r>
        <w:t xml:space="preserve">. </w:t>
      </w:r>
      <w:r w:rsidR="00B71D96">
        <w:t>Matlab “apps” and common s</w:t>
      </w:r>
      <w:r w:rsidR="006962DD">
        <w:t xml:space="preserve">preadsheets have </w:t>
      </w:r>
      <w:r w:rsidR="00B71D96">
        <w:t>a built-in</w:t>
      </w:r>
      <w:r w:rsidR="006962DD">
        <w:t xml:space="preserve"> way to create a “GUI” (Graphic User Interface) with buttons, sliders, drop-down menus, etc. Some spreadsheet examples</w:t>
      </w:r>
      <w:r w:rsidR="00B71D96">
        <w:t xml:space="preserve"> that I have created</w:t>
      </w:r>
      <w:r w:rsidR="006962DD">
        <w:t xml:space="preserve"> include</w:t>
      </w:r>
      <w:r w:rsidR="00C84B88">
        <w:t xml:space="preserve"> </w:t>
      </w:r>
      <w:r w:rsidR="00C70C55">
        <w:t xml:space="preserve"> </w:t>
      </w:r>
      <w:hyperlink r:id="rId2797" w:history="1">
        <w:r w:rsidR="00C70C55" w:rsidRPr="00222B47">
          <w:rPr>
            <w:rStyle w:val="Hyperlink"/>
            <w:rFonts w:ascii="TimesNewRomanPSMT" w:hAnsi="TimesNewRomanPSMT"/>
          </w:rPr>
          <w:t>SimulatedSignal6Gaussian.xlsx</w:t>
        </w:r>
      </w:hyperlink>
      <w:r w:rsidR="00C70C55">
        <w:rPr>
          <w:rStyle w:val="fontstyle01"/>
        </w:rPr>
        <w:t xml:space="preserve">, </w:t>
      </w:r>
      <w:hyperlink r:id="rId2798" w:history="1">
        <w:r w:rsidR="00C70C55" w:rsidRPr="00222B47">
          <w:rPr>
            <w:rStyle w:val="Hyperlink"/>
            <w:rFonts w:ascii="TimesNewRomanPSMT" w:hAnsi="TimesNewRomanPSMT"/>
          </w:rPr>
          <w:t>PeakSharpeningDemo.xlsx</w:t>
        </w:r>
      </w:hyperlink>
      <w:r w:rsidR="00C70C55">
        <w:rPr>
          <w:rStyle w:val="fontstyle01"/>
          <w:color w:val="551A8B"/>
        </w:rPr>
        <w:t xml:space="preserve">, </w:t>
      </w:r>
      <w:hyperlink r:id="rId2799" w:history="1">
        <w:r w:rsidR="00C70C55" w:rsidRPr="00222B47">
          <w:rPr>
            <w:rStyle w:val="Hyperlink"/>
            <w:rFonts w:ascii="TimesNewRomanPSMT" w:hAnsi="TimesNewRomanPSMT"/>
          </w:rPr>
          <w:t>PeakDetectionDemo2.xls</w:t>
        </w:r>
      </w:hyperlink>
      <w:r w:rsidR="00C70C55">
        <w:rPr>
          <w:rStyle w:val="fontstyle01"/>
        </w:rPr>
        <w:t xml:space="preserve">, </w:t>
      </w:r>
      <w:hyperlink r:id="rId2800" w:history="1">
        <w:r w:rsidR="00222B47" w:rsidRPr="00222B47">
          <w:rPr>
            <w:rStyle w:val="Hyperlink"/>
            <w:rFonts w:ascii="TimesNewRomanPSMT" w:hAnsi="TimesNewRomanPSMT"/>
          </w:rPr>
          <w:t>TransmissionFittingDemoGaussian.xls</w:t>
        </w:r>
      </w:hyperlink>
      <w:r w:rsidR="00AF295E">
        <w:rPr>
          <w:rFonts w:ascii="TimesNewRomanPSMT" w:hAnsi="TimesNewRomanPSMT"/>
          <w:color w:val="551A8B"/>
        </w:rPr>
        <w:t xml:space="preserve">, </w:t>
      </w:r>
      <w:hyperlink r:id="rId2801" w:history="1">
        <w:r w:rsidR="00386B6E" w:rsidRPr="00386B6E">
          <w:rPr>
            <w:rStyle w:val="Hyperlink"/>
            <w:rFonts w:ascii="TimesNewRomanPSMT" w:hAnsi="TimesNewRomanPSMT"/>
          </w:rPr>
          <w:t>BeersLawCurveFit2.xls</w:t>
        </w:r>
      </w:hyperlink>
      <w:r w:rsidR="00084B62">
        <w:rPr>
          <w:rFonts w:ascii="TimesNewRomanPSMT" w:hAnsi="TimesNewRomanPSMT"/>
          <w:color w:val="551A8B"/>
        </w:rPr>
        <w:t>,</w:t>
      </w:r>
      <w:r w:rsidR="00386B6E">
        <w:rPr>
          <w:rFonts w:ascii="TimesNewRomanPSMT" w:hAnsi="TimesNewRomanPSMT"/>
          <w:color w:val="551A8B"/>
        </w:rPr>
        <w:t xml:space="preserve"> </w:t>
      </w:r>
      <w:r w:rsidR="00AF295E">
        <w:rPr>
          <w:rFonts w:ascii="TimesNewRomanPSMT" w:hAnsi="TimesNewRomanPSMT"/>
          <w:color w:val="551A8B"/>
        </w:rPr>
        <w:t xml:space="preserve">and </w:t>
      </w:r>
      <w:hyperlink r:id="rId2802" w:history="1">
        <w:r w:rsidR="00AF295E" w:rsidRPr="00AF295E">
          <w:rPr>
            <w:rStyle w:val="Hyperlink"/>
            <w:rFonts w:ascii="TimesNewRomanPSMT" w:hAnsi="TimesNewRomanPSMT"/>
          </w:rPr>
          <w:t>RegressionDemo.xls</w:t>
        </w:r>
      </w:hyperlink>
      <w:r w:rsidR="00084B62" w:rsidRPr="00084B62">
        <w:t xml:space="preserve"> </w:t>
      </w:r>
      <w:r w:rsidR="00084B62">
        <w:t>(</w:t>
      </w:r>
      <w:r w:rsidR="008B1C23">
        <w:t xml:space="preserve">below, </w:t>
      </w:r>
      <w:r w:rsidR="00084B62">
        <w:t>on the left).</w:t>
      </w:r>
    </w:p>
    <w:p w14:paraId="5EF431BD" w14:textId="2EFBF53E" w:rsidR="0020337C" w:rsidRDefault="008B1C23" w:rsidP="0042247E">
      <w:pPr>
        <w:pStyle w:val="Textbody"/>
        <w:spacing w:line="276" w:lineRule="auto"/>
      </w:pPr>
      <w:r>
        <w:rPr>
          <w:noProof/>
          <w:lang w:eastAsia="en-US" w:bidi="ar-SA"/>
        </w:rPr>
        <w:drawing>
          <wp:anchor distT="0" distB="0" distL="114300" distR="114300" simplePos="0" relativeHeight="251709952" behindDoc="1" locked="0" layoutInCell="1" allowOverlap="1" wp14:anchorId="378EC6C6" wp14:editId="6A7A3CA3">
            <wp:simplePos x="0" y="0"/>
            <wp:positionH relativeFrom="margin">
              <wp:posOffset>712470</wp:posOffset>
            </wp:positionH>
            <wp:positionV relativeFrom="paragraph">
              <wp:posOffset>3117215</wp:posOffset>
            </wp:positionV>
            <wp:extent cx="4885690" cy="2939415"/>
            <wp:effectExtent l="19050" t="19050" r="0" b="0"/>
            <wp:wrapTopAndBottom/>
            <wp:docPr id="345" name="Picture 345" descr="https://terpconnect.umd.edu/~toh/models/FluorO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terpconnect.umd.edu/~toh/models/FluorOO.GIF"/>
                    <pic:cNvPicPr>
                      <a:picLocks noChangeAspect="1" noChangeArrowheads="1"/>
                    </pic:cNvPicPr>
                  </pic:nvPicPr>
                  <pic:blipFill>
                    <a:blip r:embed="rId2803">
                      <a:extLst>
                        <a:ext uri="{28A0092B-C50C-407E-A947-70E740481C1C}">
                          <a14:useLocalDpi xmlns:a14="http://schemas.microsoft.com/office/drawing/2010/main" val="0"/>
                        </a:ext>
                      </a:extLst>
                    </a:blip>
                    <a:srcRect/>
                    <a:stretch>
                      <a:fillRect/>
                    </a:stretch>
                  </pic:blipFill>
                  <pic:spPr bwMode="auto">
                    <a:xfrm>
                      <a:off x="0" y="0"/>
                      <a:ext cx="4885690" cy="29394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693568" behindDoc="1" locked="0" layoutInCell="1" allowOverlap="1" wp14:anchorId="0EF494B5" wp14:editId="28519AE8">
            <wp:simplePos x="0" y="0"/>
            <wp:positionH relativeFrom="margin">
              <wp:posOffset>0</wp:posOffset>
            </wp:positionH>
            <wp:positionV relativeFrom="paragraph">
              <wp:posOffset>6350</wp:posOffset>
            </wp:positionV>
            <wp:extent cx="3800475" cy="2533650"/>
            <wp:effectExtent l="19050" t="19050" r="9525" b="0"/>
            <wp:wrapTight wrapText="bothSides">
              <wp:wrapPolygon edited="0">
                <wp:start x="-108" y="-162"/>
                <wp:lineTo x="-108" y="21600"/>
                <wp:lineTo x="21654" y="21600"/>
                <wp:lineTo x="21654" y="-162"/>
                <wp:lineTo x="-108" y="-162"/>
              </wp:wrapPolygon>
            </wp:wrapTight>
            <wp:docPr id="344" name="Picture 344" descr="https://terpconnect.umd.edu/~toh/models/CL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terpconnect.umd.edu/~toh/models/CLS1.gif"/>
                    <pic:cNvPicPr>
                      <a:picLocks noChangeAspect="1" noChangeArrowheads="1"/>
                    </pic:cNvPicPr>
                  </pic:nvPicPr>
                  <pic:blipFill>
                    <a:blip r:embed="rId2804">
                      <a:extLst>
                        <a:ext uri="{28A0092B-C50C-407E-A947-70E740481C1C}">
                          <a14:useLocalDpi xmlns:a14="http://schemas.microsoft.com/office/drawing/2010/main" val="0"/>
                        </a:ext>
                      </a:extLst>
                    </a:blip>
                    <a:srcRect/>
                    <a:stretch>
                      <a:fillRect/>
                    </a:stretch>
                  </pic:blipFill>
                  <pic:spPr bwMode="auto">
                    <a:xfrm>
                      <a:off x="0" y="0"/>
                      <a:ext cx="3800475" cy="25336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75DE9">
        <w:t>It is</w:t>
      </w:r>
      <w:r w:rsidR="00B96867">
        <w:t xml:space="preserve"> possible to make a</w:t>
      </w:r>
      <w:r w:rsidR="00122E76">
        <w:t>ny aspect of a computer</w:t>
      </w:r>
      <w:r w:rsidR="00A360F3">
        <w:t>-</w:t>
      </w:r>
      <w:r w:rsidR="00122E76">
        <w:t xml:space="preserve">generated signal </w:t>
      </w:r>
      <w:r w:rsidR="0042247E">
        <w:t xml:space="preserve">randomly </w:t>
      </w:r>
      <w:r w:rsidR="00122E76">
        <w:t>variable</w:t>
      </w:r>
      <w:r w:rsidR="0042247E">
        <w:t xml:space="preserve"> from measurement to measurement, </w:t>
      </w:r>
      <w:r w:rsidR="00B96867">
        <w:t>with the aim of making</w:t>
      </w:r>
      <w:r w:rsidR="0042247E">
        <w:t xml:space="preserve"> the simulation as close as possible to the real signal behavior that you </w:t>
      </w:r>
      <w:r w:rsidR="00B96867">
        <w:t>may have</w:t>
      </w:r>
      <w:r w:rsidR="0042247E">
        <w:t xml:space="preserve"> to measure. For example, in the section “</w:t>
      </w:r>
      <w:r w:rsidR="0042247E" w:rsidRPr="0042247E">
        <w:t>The Battle Rounds: a comparison of methods</w:t>
      </w:r>
      <w:r w:rsidR="0042247E">
        <w:t xml:space="preserve">” on page </w:t>
      </w:r>
      <w:r w:rsidR="0042247E">
        <w:fldChar w:fldCharType="begin"/>
      </w:r>
      <w:r w:rsidR="0042247E">
        <w:instrText xml:space="preserve"> PAGEREF _Ref532101124 \h </w:instrText>
      </w:r>
      <w:r w:rsidR="0042247E">
        <w:fldChar w:fldCharType="separate"/>
      </w:r>
      <w:r w:rsidR="00992D0A">
        <w:rPr>
          <w:noProof/>
        </w:rPr>
        <w:t>294</w:t>
      </w:r>
      <w:r w:rsidR="0042247E">
        <w:fldChar w:fldCharType="end"/>
      </w:r>
      <w:r w:rsidR="0042247E">
        <w:t>, the signal to be measured is a Gaussian peak located near the center of the recorded signal, with a fixed shape and width. The baseline, on the other hand, is highly variable, both in amplitude and in shape, and there is also added white noise. In another simulation, “</w:t>
      </w:r>
      <w:r w:rsidR="0042247E" w:rsidRPr="0042247E">
        <w:t>Why measure peak area rather than peak height?</w:t>
      </w:r>
      <w:r w:rsidR="0042247E">
        <w:t xml:space="preserve">”, page </w:t>
      </w:r>
      <w:r w:rsidR="0042247E">
        <w:fldChar w:fldCharType="begin"/>
      </w:r>
      <w:r w:rsidR="0042247E">
        <w:instrText xml:space="preserve"> PAGEREF _Ref532101365 \h </w:instrText>
      </w:r>
      <w:r w:rsidR="0042247E">
        <w:fldChar w:fldCharType="separate"/>
      </w:r>
      <w:r w:rsidR="00992D0A">
        <w:rPr>
          <w:noProof/>
        </w:rPr>
        <w:t>310</w:t>
      </w:r>
      <w:r w:rsidR="0042247E">
        <w:fldChar w:fldCharType="end"/>
      </w:r>
      <w:r w:rsidR="0042247E">
        <w:t xml:space="preserve">, the signal peak itself is subject to a variable broadening process that causes the measured peak to be shorter and </w:t>
      </w:r>
      <w:r w:rsidR="00575DE9">
        <w:t>wider,</w:t>
      </w:r>
      <w:r w:rsidR="0042247E">
        <w:t xml:space="preserve"> but which has no effect of the total area. In the section “</w:t>
      </w:r>
      <w:r w:rsidR="0042247E" w:rsidRPr="0042247E">
        <w:t>Measuring a buried peak</w:t>
      </w:r>
      <w:r w:rsidR="0042247E">
        <w:t xml:space="preserve">”, page </w:t>
      </w:r>
      <w:r w:rsidR="0042247E">
        <w:fldChar w:fldCharType="begin"/>
      </w:r>
      <w:r w:rsidR="0042247E">
        <w:instrText xml:space="preserve"> PAGEREF _Ref532102269 \h </w:instrText>
      </w:r>
      <w:r w:rsidR="0042247E">
        <w:fldChar w:fldCharType="separate"/>
      </w:r>
      <w:r w:rsidR="00992D0A">
        <w:rPr>
          <w:noProof/>
        </w:rPr>
        <w:t>318</w:t>
      </w:r>
      <w:r w:rsidR="0042247E">
        <w:fldChar w:fldCharType="end"/>
      </w:r>
      <w:r w:rsidR="0042247E">
        <w:t xml:space="preserve">, the signal is a small “child” peak that is buried under the tail of </w:t>
      </w:r>
      <w:r w:rsidR="00B96867">
        <w:t xml:space="preserve">a much stronger “parent” peak. </w:t>
      </w:r>
      <w:r w:rsidR="0042247E">
        <w:t xml:space="preserve">In all these cases, the </w:t>
      </w:r>
      <w:r w:rsidR="0042247E" w:rsidRPr="009F021E">
        <w:rPr>
          <w:i/>
        </w:rPr>
        <w:t>true underlying</w:t>
      </w:r>
      <w:r w:rsidR="00CB19D1">
        <w:rPr>
          <w:i/>
        </w:rPr>
        <w:t xml:space="preserve"> </w:t>
      </w:r>
      <w:r w:rsidR="0042247E" w:rsidRPr="009F021E">
        <w:rPr>
          <w:i/>
        </w:rPr>
        <w:t>signal</w:t>
      </w:r>
      <w:r w:rsidR="0042247E">
        <w:t xml:space="preserve"> is known to the software, so that</w:t>
      </w:r>
      <w:r w:rsidR="00222B47">
        <w:t xml:space="preserve">, after </w:t>
      </w:r>
      <w:r w:rsidR="004E45CF">
        <w:t>the software measures</w:t>
      </w:r>
      <w:r w:rsidR="00222B47">
        <w:t xml:space="preserve"> the simulated </w:t>
      </w:r>
      <w:r w:rsidR="001047B0" w:rsidRPr="009F021E">
        <w:rPr>
          <w:i/>
        </w:rPr>
        <w:t xml:space="preserve">observed </w:t>
      </w:r>
      <w:r w:rsidR="00222B47" w:rsidRPr="009F021E">
        <w:rPr>
          <w:i/>
        </w:rPr>
        <w:t>signal</w:t>
      </w:r>
      <w:r w:rsidR="00222B47">
        <w:t xml:space="preserve"> with all its </w:t>
      </w:r>
      <w:r w:rsidR="004E45CF">
        <w:t xml:space="preserve">baseline and noise </w:t>
      </w:r>
      <w:r w:rsidR="00222B47">
        <w:t xml:space="preserve">variability, </w:t>
      </w:r>
      <w:r w:rsidR="004E45CF">
        <w:t xml:space="preserve">it can calculate </w:t>
      </w:r>
      <w:r w:rsidR="0042247E">
        <w:t xml:space="preserve">the error of </w:t>
      </w:r>
      <w:r w:rsidR="00222B47">
        <w:t>measurement</w:t>
      </w:r>
      <w:r w:rsidR="00D512C2">
        <w:t>, allowing you to compare different methods</w:t>
      </w:r>
      <w:r w:rsidR="00386B6E">
        <w:t xml:space="preserve"> or to optimize the metho</w:t>
      </w:r>
      <w:r w:rsidR="00D512C2">
        <w:t>d’s variables</w:t>
      </w:r>
      <w:r w:rsidR="00386B6E">
        <w:t xml:space="preserve"> to obtain the best accuracy.</w:t>
      </w:r>
      <w:r w:rsidRPr="008B1C23">
        <w:rPr>
          <w:noProof/>
          <w:lang w:eastAsia="en-US" w:bidi="ar-SA"/>
        </w:rPr>
        <w:t xml:space="preserve"> </w:t>
      </w:r>
    </w:p>
    <w:p w14:paraId="444D1839" w14:textId="6CA2A46E" w:rsidR="00222B47" w:rsidRDefault="0058683D" w:rsidP="0042247E">
      <w:pPr>
        <w:pStyle w:val="Textbody"/>
        <w:spacing w:line="276" w:lineRule="auto"/>
      </w:pPr>
      <w:r>
        <w:rPr>
          <w:noProof/>
          <w:lang w:eastAsia="en-US" w:bidi="ar-SA"/>
        </w:rPr>
        <w:drawing>
          <wp:anchor distT="0" distB="0" distL="114300" distR="114300" simplePos="0" relativeHeight="251697664" behindDoc="0" locked="0" layoutInCell="1" allowOverlap="1" wp14:anchorId="2515E1BF" wp14:editId="5850F58C">
            <wp:simplePos x="0" y="0"/>
            <wp:positionH relativeFrom="column">
              <wp:posOffset>696595</wp:posOffset>
            </wp:positionH>
            <wp:positionV relativeFrom="paragraph">
              <wp:posOffset>780415</wp:posOffset>
            </wp:positionV>
            <wp:extent cx="4293235" cy="2129790"/>
            <wp:effectExtent l="19050" t="19050" r="0" b="3810"/>
            <wp:wrapTopAndBottom/>
            <wp:docPr id="347" name="Picture 347" descr="https://terpconnect.umd.edu/~toh/SimpleModels/SlitWid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erpconnect.umd.edu/~toh/SimpleModels/SlitWidth.GIF"/>
                    <pic:cNvPicPr>
                      <a:picLocks noChangeAspect="1" noChangeArrowheads="1"/>
                    </pic:cNvPicPr>
                  </pic:nvPicPr>
                  <pic:blipFill>
                    <a:blip r:embed="rId2805">
                      <a:extLst>
                        <a:ext uri="{28A0092B-C50C-407E-A947-70E740481C1C}">
                          <a14:useLocalDpi xmlns:a14="http://schemas.microsoft.com/office/drawing/2010/main" val="0"/>
                        </a:ext>
                      </a:extLst>
                    </a:blip>
                    <a:srcRect/>
                    <a:stretch>
                      <a:fillRect/>
                    </a:stretch>
                  </pic:blipFill>
                  <pic:spPr bwMode="auto">
                    <a:xfrm>
                      <a:off x="0" y="0"/>
                      <a:ext cx="4293235" cy="21297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B1C23">
        <w:rPr>
          <w:noProof/>
          <w:lang w:eastAsia="en-US" w:bidi="ar-SA"/>
        </w:rPr>
        <w:drawing>
          <wp:anchor distT="0" distB="0" distL="114300" distR="114300" simplePos="0" relativeHeight="251699712" behindDoc="0" locked="0" layoutInCell="1" allowOverlap="1" wp14:anchorId="41D509DE" wp14:editId="34E8DA92">
            <wp:simplePos x="0" y="0"/>
            <wp:positionH relativeFrom="column">
              <wp:posOffset>555625</wp:posOffset>
            </wp:positionH>
            <wp:positionV relativeFrom="paragraph">
              <wp:posOffset>3745230</wp:posOffset>
            </wp:positionV>
            <wp:extent cx="5007610" cy="2652395"/>
            <wp:effectExtent l="19050" t="19050" r="2540" b="0"/>
            <wp:wrapTopAndBottom/>
            <wp:docPr id="350" name="Picture 350" descr="https://terpconnect.umd.edu/~toh/models/AtomicAbsorptionCal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terpconnect.umd.edu/~toh/models/AtomicAbsorptionCalc.png"/>
                    <pic:cNvPicPr>
                      <a:picLocks noChangeAspect="1" noChangeArrowheads="1"/>
                    </pic:cNvPicPr>
                  </pic:nvPicPr>
                  <pic:blipFill>
                    <a:blip r:embed="rId2806" cstate="print">
                      <a:extLst>
                        <a:ext uri="{28A0092B-C50C-407E-A947-70E740481C1C}">
                          <a14:useLocalDpi xmlns:a14="http://schemas.microsoft.com/office/drawing/2010/main" val="0"/>
                        </a:ext>
                      </a:extLst>
                    </a:blip>
                    <a:srcRect/>
                    <a:stretch>
                      <a:fillRect/>
                    </a:stretch>
                  </pic:blipFill>
                  <pic:spPr bwMode="auto">
                    <a:xfrm>
                      <a:off x="0" y="0"/>
                      <a:ext cx="5007610" cy="26523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007AC">
        <w:t>In some cases</w:t>
      </w:r>
      <w:r w:rsidR="0020337C">
        <w:t>,</w:t>
      </w:r>
      <w:r w:rsidR="002007AC">
        <w:t xml:space="preserve"> it </w:t>
      </w:r>
      <w:r w:rsidR="00386B6E">
        <w:t>may</w:t>
      </w:r>
      <w:r w:rsidR="002007AC">
        <w:t xml:space="preserve"> be possible to simulate important aspects of an </w:t>
      </w:r>
      <w:r w:rsidR="002007AC" w:rsidRPr="00694EDA">
        <w:rPr>
          <w:i/>
          <w:iCs/>
        </w:rPr>
        <w:t xml:space="preserve">entire </w:t>
      </w:r>
      <w:r w:rsidR="00386B6E" w:rsidRPr="00694EDA">
        <w:rPr>
          <w:i/>
          <w:iCs/>
        </w:rPr>
        <w:t>measurement instrument</w:t>
      </w:r>
      <w:r w:rsidR="00386B6E">
        <w:t xml:space="preserve"> system. Several examples are shown </w:t>
      </w:r>
      <w:r w:rsidR="00CF4AEA">
        <w:t xml:space="preserve">here and </w:t>
      </w:r>
      <w:r w:rsidR="00386B6E">
        <w:t xml:space="preserve">in </w:t>
      </w:r>
      <w:hyperlink r:id="rId2807" w:history="1">
        <w:r w:rsidR="00386B6E" w:rsidRPr="001C124F">
          <w:rPr>
            <w:rStyle w:val="Hyperlink"/>
          </w:rPr>
          <w:t>https://terpconnect.umd.edu/~toh/models/</w:t>
        </w:r>
      </w:hyperlink>
      <w:r w:rsidR="00386B6E">
        <w:t xml:space="preserve">. This is most useful if both the signal magnitude and the noise can be predicted from first principles. For example, in optical spectroscopy, the principles of physics and of geometrical optics can be used to predict the intensity of an </w:t>
      </w:r>
      <w:hyperlink r:id="rId2808" w:history="1">
        <w:r w:rsidR="00386B6E" w:rsidRPr="00386B6E">
          <w:rPr>
            <w:rStyle w:val="Hyperlink"/>
          </w:rPr>
          <w:t>incandescent light source</w:t>
        </w:r>
      </w:hyperlink>
      <w:r w:rsidR="00386B6E">
        <w:t xml:space="preserve">, the </w:t>
      </w:r>
      <w:hyperlink r:id="rId2809" w:history="1">
        <w:r w:rsidR="00281FED">
          <w:rPr>
            <w:rStyle w:val="Hyperlink"/>
          </w:rPr>
          <w:t>transmission</w:t>
        </w:r>
        <w:r w:rsidR="00386B6E" w:rsidRPr="00386B6E">
          <w:rPr>
            <w:rStyle w:val="Hyperlink"/>
          </w:rPr>
          <w:t xml:space="preserve"> of a monochromator</w:t>
        </w:r>
      </w:hyperlink>
      <w:r w:rsidR="00386B6E">
        <w:t xml:space="preserve">, and the signal generated by a </w:t>
      </w:r>
      <w:hyperlink r:id="rId2810" w:history="1">
        <w:r w:rsidR="00386B6E" w:rsidRPr="00386B6E">
          <w:rPr>
            <w:rStyle w:val="Hyperlink"/>
          </w:rPr>
          <w:t>photomultiplier</w:t>
        </w:r>
      </w:hyperlink>
      <w:r w:rsidR="00386B6E">
        <w:t xml:space="preserve">, including the </w:t>
      </w:r>
      <w:hyperlink r:id="rId2811" w:history="1">
        <w:r w:rsidR="00386B6E" w:rsidRPr="00386B6E">
          <w:rPr>
            <w:rStyle w:val="Hyperlink"/>
          </w:rPr>
          <w:t>photon noise</w:t>
        </w:r>
      </w:hyperlink>
      <w:r w:rsidR="000C147C">
        <w:t xml:space="preserve">. </w:t>
      </w:r>
      <w:r w:rsidR="00386B6E">
        <w:t xml:space="preserve">When these are combined, </w:t>
      </w:r>
      <w:r w:rsidR="00E654D9">
        <w:t>it is</w:t>
      </w:r>
      <w:r w:rsidR="00386B6E">
        <w:t xml:space="preserve"> possible to </w:t>
      </w:r>
      <w:r w:rsidR="00725A39">
        <w:t>simulate the fundamental aspects of such</w:t>
      </w:r>
      <w:r w:rsidR="00386B6E">
        <w:t xml:space="preserve"> instrument</w:t>
      </w:r>
      <w:r w:rsidR="00725A39">
        <w:t>s</w:t>
      </w:r>
      <w:r w:rsidR="00386B6E">
        <w:t xml:space="preserve"> as </w:t>
      </w:r>
      <w:r w:rsidR="00A412AC">
        <w:t>a</w:t>
      </w:r>
      <w:r w:rsidR="00386B6E">
        <w:t xml:space="preserve"> </w:t>
      </w:r>
      <w:hyperlink r:id="rId2812" w:history="1">
        <w:r w:rsidR="00A412AC" w:rsidRPr="00A412AC">
          <w:rPr>
            <w:rStyle w:val="Hyperlink"/>
          </w:rPr>
          <w:t>scanning fluorescence spectrometer</w:t>
        </w:r>
      </w:hyperlink>
      <w:r w:rsidR="00084B62" w:rsidRPr="00084B62">
        <w:t xml:space="preserve"> </w:t>
      </w:r>
      <w:r w:rsidR="00084B62">
        <w:t>(above)</w:t>
      </w:r>
      <w:r w:rsidR="00A412AC">
        <w:t xml:space="preserve"> or an </w:t>
      </w:r>
      <w:hyperlink r:id="rId2813" w:history="1">
        <w:r w:rsidR="00A412AC" w:rsidRPr="00A412AC">
          <w:rPr>
            <w:rStyle w:val="Hyperlink"/>
          </w:rPr>
          <w:t>atomic absorption instrument</w:t>
        </w:r>
      </w:hyperlink>
      <w:r w:rsidR="00084B62">
        <w:t xml:space="preserve"> (below)</w:t>
      </w:r>
      <w:r w:rsidR="004E45CF">
        <w:t>,</w:t>
      </w:r>
      <w:r w:rsidR="00A412AC">
        <w:t xml:space="preserve"> to predict the analytical </w:t>
      </w:r>
      <w:hyperlink r:id="rId2814" w:history="1">
        <w:r w:rsidR="00A412AC" w:rsidRPr="00A412AC">
          <w:rPr>
            <w:rStyle w:val="Hyperlink"/>
          </w:rPr>
          <w:t>calibration curves of absorption spectroscopy</w:t>
        </w:r>
      </w:hyperlink>
      <w:r w:rsidR="00A412AC">
        <w:t xml:space="preserve">, to compare the theoretical signal-to-noise ratios of </w:t>
      </w:r>
      <w:hyperlink r:id="rId2815" w:history="1">
        <w:r w:rsidR="00A412AC" w:rsidRPr="00A412AC">
          <w:rPr>
            <w:rStyle w:val="Hyperlink"/>
          </w:rPr>
          <w:t>absorption</w:t>
        </w:r>
      </w:hyperlink>
      <w:r w:rsidR="00A412AC">
        <w:t xml:space="preserve"> and </w:t>
      </w:r>
      <w:hyperlink r:id="rId2816" w:history="1">
        <w:r w:rsidR="00A412AC" w:rsidRPr="00A412AC">
          <w:rPr>
            <w:rStyle w:val="Hyperlink"/>
          </w:rPr>
          <w:t>fluorescence</w:t>
        </w:r>
      </w:hyperlink>
      <w:r w:rsidR="00A412AC">
        <w:t xml:space="preserve"> measurement, </w:t>
      </w:r>
      <w:r w:rsidR="00725A39">
        <w:t xml:space="preserve">and to predict the detection limits of </w:t>
      </w:r>
      <w:hyperlink r:id="rId2817" w:history="1">
        <w:r w:rsidR="00725A39" w:rsidRPr="00725A39">
          <w:rPr>
            <w:rStyle w:val="Hyperlink"/>
          </w:rPr>
          <w:t>atomic emission measurement of various elements</w:t>
        </w:r>
      </w:hyperlink>
      <w:r w:rsidR="00E3150F">
        <w:rPr>
          <w:rStyle w:val="Hyperlink"/>
        </w:rPr>
        <w:t>,</w:t>
      </w:r>
      <w:r w:rsidR="00725A39">
        <w:t xml:space="preserve"> and the e</w:t>
      </w:r>
      <w:r w:rsidR="00725A39" w:rsidRPr="00725A39">
        <w:t xml:space="preserve">ffect of </w:t>
      </w:r>
      <w:hyperlink r:id="rId2818" w:history="1">
        <w:r w:rsidR="00725A39" w:rsidRPr="00725A39">
          <w:rPr>
            <w:rStyle w:val="Hyperlink"/>
          </w:rPr>
          <w:t>slit width on signal-to-noise ratio</w:t>
        </w:r>
      </w:hyperlink>
      <w:r w:rsidR="00725A39" w:rsidRPr="00725A39">
        <w:t xml:space="preserve"> in </w:t>
      </w:r>
      <w:r w:rsidR="00725A39">
        <w:t>a</w:t>
      </w:r>
      <w:r w:rsidR="00725A39" w:rsidRPr="00725A39">
        <w:t xml:space="preserve">bsorption </w:t>
      </w:r>
      <w:r w:rsidR="00725A39">
        <w:t>s</w:t>
      </w:r>
      <w:r w:rsidR="00725A39" w:rsidRPr="00725A39">
        <w:t>pectroscopy</w:t>
      </w:r>
      <w:r w:rsidR="00084B62">
        <w:t xml:space="preserve"> (above).</w:t>
      </w:r>
      <w:r w:rsidR="00725A39">
        <w:t xml:space="preserve"> You can </w:t>
      </w:r>
      <w:r w:rsidR="00084B62">
        <w:t xml:space="preserve">also </w:t>
      </w:r>
      <w:r w:rsidR="00725A39">
        <w:t xml:space="preserve">simulate the operation of a </w:t>
      </w:r>
      <w:hyperlink r:id="rId2819" w:history="1">
        <w:r w:rsidR="00725A39" w:rsidRPr="00725A39">
          <w:rPr>
            <w:rStyle w:val="Hyperlink"/>
          </w:rPr>
          <w:t>lock-in amplifier</w:t>
        </w:r>
      </w:hyperlink>
      <w:r w:rsidR="00725A39">
        <w:t xml:space="preserve"> </w:t>
      </w:r>
      <w:r w:rsidR="00084B62">
        <w:t xml:space="preserve">(page </w:t>
      </w:r>
      <w:r w:rsidR="00084B62">
        <w:fldChar w:fldCharType="begin"/>
      </w:r>
      <w:r w:rsidR="00084B62">
        <w:instrText xml:space="preserve"> PAGEREF _Ref532110994 \h </w:instrText>
      </w:r>
      <w:r w:rsidR="00084B62">
        <w:fldChar w:fldCharType="separate"/>
      </w:r>
      <w:r w:rsidR="00992D0A">
        <w:rPr>
          <w:noProof/>
        </w:rPr>
        <w:t>316</w:t>
      </w:r>
      <w:r w:rsidR="00084B62">
        <w:fldChar w:fldCharType="end"/>
      </w:r>
      <w:r w:rsidR="00803CDC">
        <w:t xml:space="preserve">), </w:t>
      </w:r>
      <w:r w:rsidR="00725A39">
        <w:t xml:space="preserve">a </w:t>
      </w:r>
      <w:hyperlink r:id="rId2820" w:history="1">
        <w:r w:rsidR="00725A39" w:rsidRPr="00725A39">
          <w:rPr>
            <w:rStyle w:val="Hyperlink"/>
          </w:rPr>
          <w:t>wavelength modulation</w:t>
        </w:r>
      </w:hyperlink>
      <w:r w:rsidR="00803CDC">
        <w:t xml:space="preserve"> spectroscopy system, and</w:t>
      </w:r>
      <w:r w:rsidR="004B699A">
        <w:t xml:space="preserve"> even</w:t>
      </w:r>
      <w:r w:rsidR="00803CDC">
        <w:t xml:space="preserve"> </w:t>
      </w:r>
      <w:hyperlink r:id="rId2821" w:history="1">
        <w:r w:rsidR="00803CDC" w:rsidRPr="00803CDC">
          <w:rPr>
            <w:rStyle w:val="Hyperlink"/>
          </w:rPr>
          <w:t>basic</w:t>
        </w:r>
        <w:r w:rsidR="004B699A">
          <w:rPr>
            <w:rStyle w:val="Hyperlink"/>
          </w:rPr>
          <w:t xml:space="preserve"> analog</w:t>
        </w:r>
        <w:r w:rsidR="00803CDC" w:rsidRPr="00803CDC">
          <w:rPr>
            <w:rStyle w:val="Hyperlink"/>
          </w:rPr>
          <w:t xml:space="preserve"> electronic and operational amplifier circuits</w:t>
        </w:r>
      </w:hyperlink>
      <w:r w:rsidR="00803CDC">
        <w:t>.</w:t>
      </w:r>
      <w:r w:rsidR="00CB14E8">
        <w:t xml:space="preserve"> </w:t>
      </w:r>
      <w:r w:rsidR="00CB14E8" w:rsidRPr="00CB14E8">
        <w:t xml:space="preserve">Note that </w:t>
      </w:r>
      <w:r w:rsidR="00CB14E8" w:rsidRPr="00CB14E8">
        <w:rPr>
          <w:i/>
        </w:rPr>
        <w:t>these are not simulations of</w:t>
      </w:r>
      <w:r w:rsidR="003C53EA">
        <w:rPr>
          <w:i/>
        </w:rPr>
        <w:t xml:space="preserve"> particular</w:t>
      </w:r>
      <w:r w:rsidR="00CB14E8" w:rsidRPr="00CB14E8">
        <w:rPr>
          <w:i/>
        </w:rPr>
        <w:t xml:space="preserve"> </w:t>
      </w:r>
      <w:r w:rsidR="00575DE9" w:rsidRPr="00CB14E8">
        <w:rPr>
          <w:i/>
        </w:rPr>
        <w:t>commercial</w:t>
      </w:r>
      <w:r w:rsidR="00CB14E8" w:rsidRPr="00CB14E8">
        <w:rPr>
          <w:i/>
        </w:rPr>
        <w:t xml:space="preserve"> instrument</w:t>
      </w:r>
      <w:r w:rsidR="00CB14E8" w:rsidRPr="00D012DC">
        <w:rPr>
          <w:i/>
          <w:iCs/>
        </w:rPr>
        <w:t>s</w:t>
      </w:r>
      <w:r w:rsidR="00901DE8">
        <w:t xml:space="preserve"> that might be used to train instrument operators.</w:t>
      </w:r>
      <w:r w:rsidR="00CB14E8">
        <w:t xml:space="preserve"> Rather, t</w:t>
      </w:r>
      <w:r w:rsidR="00CB14E8" w:rsidRPr="00CB14E8">
        <w:t>hey are interactively manipula</w:t>
      </w:r>
      <w:r w:rsidR="00CB14E8">
        <w:t>ted</w:t>
      </w:r>
      <w:r w:rsidR="00CB14E8" w:rsidRPr="00CB14E8">
        <w:t xml:space="preserve"> mathematical </w:t>
      </w:r>
      <w:r w:rsidR="00CB14E8">
        <w:t xml:space="preserve">models </w:t>
      </w:r>
      <w:r w:rsidR="00CB14E8" w:rsidRPr="00CB14E8">
        <w:t>that describe various part</w:t>
      </w:r>
      <w:r w:rsidR="00CB14E8">
        <w:t xml:space="preserve">s of or aspects of each system, for the purpose of </w:t>
      </w:r>
      <w:r w:rsidR="00CB14E8" w:rsidRPr="00901DE8">
        <w:rPr>
          <w:i/>
        </w:rPr>
        <w:t>illuminating hidden aspects</w:t>
      </w:r>
      <w:r w:rsidR="00CB14E8">
        <w:t xml:space="preserve"> of the</w:t>
      </w:r>
      <w:r w:rsidR="00A516FD">
        <w:t>ir</w:t>
      </w:r>
      <w:r w:rsidR="00CB14E8">
        <w:t xml:space="preserve"> internal operation. </w:t>
      </w:r>
    </w:p>
    <w:p w14:paraId="5CA725B0" w14:textId="04C9F69D" w:rsidR="00B42712" w:rsidRPr="00B42712" w:rsidRDefault="00B42712" w:rsidP="00B42712">
      <w:pPr>
        <w:pStyle w:val="Heading2"/>
      </w:pPr>
      <w:bookmarkStart w:id="1059" w:name="_Toc132458603"/>
      <w:r>
        <w:t xml:space="preserve">Who uses this </w:t>
      </w:r>
      <w:r w:rsidR="00B76514">
        <w:t>book</w:t>
      </w:r>
      <w:r w:rsidR="00D012DC">
        <w:t>,</w:t>
      </w:r>
      <w:r>
        <w:t xml:space="preserve"> </w:t>
      </w:r>
      <w:r w:rsidR="00D012DC">
        <w:t xml:space="preserve">its </w:t>
      </w:r>
      <w:r w:rsidR="00D24022">
        <w:t xml:space="preserve">web site, </w:t>
      </w:r>
      <w:r>
        <w:t>documents</w:t>
      </w:r>
      <w:r w:rsidR="00D012DC">
        <w:t>,</w:t>
      </w:r>
      <w:r>
        <w:t xml:space="preserve"> and software?</w:t>
      </w:r>
      <w:bookmarkEnd w:id="1059"/>
    </w:p>
    <w:p w14:paraId="66BB9564" w14:textId="0F821263" w:rsidR="00FE1727" w:rsidRPr="0058683D" w:rsidRDefault="00CF4AEA" w:rsidP="00B42712">
      <w:pPr>
        <w:pStyle w:val="Textbody"/>
        <w:spacing w:line="276" w:lineRule="auto"/>
        <w:rPr>
          <w:color w:val="000000"/>
        </w:rPr>
      </w:pPr>
      <w:r>
        <w:rPr>
          <w:color w:val="000000"/>
        </w:rPr>
        <w:t>Since its inception</w:t>
      </w:r>
      <w:r w:rsidR="00B42712" w:rsidRPr="00B42712">
        <w:rPr>
          <w:color w:val="000000"/>
        </w:rPr>
        <w:t xml:space="preserve">, </w:t>
      </w:r>
      <w:r w:rsidR="00593B61">
        <w:rPr>
          <w:color w:val="000000"/>
        </w:rPr>
        <w:t>this book and the associated</w:t>
      </w:r>
      <w:r w:rsidR="00B42712">
        <w:rPr>
          <w:color w:val="000000"/>
        </w:rPr>
        <w:t xml:space="preserve"> </w:t>
      </w:r>
      <w:r w:rsidR="00B42712" w:rsidRPr="00B42712">
        <w:rPr>
          <w:color w:val="000000"/>
        </w:rPr>
        <w:t>web site (</w:t>
      </w:r>
      <w:hyperlink r:id="rId2822" w:history="1">
        <w:r w:rsidR="00B42712" w:rsidRPr="00B42712">
          <w:rPr>
            <w:rStyle w:val="Hyperlink"/>
          </w:rPr>
          <w:t>http://terpconnect.umd.edu/~toh/spectrum/</w:t>
        </w:r>
      </w:hyperlink>
      <w:r w:rsidR="00B42712" w:rsidRPr="00B42712">
        <w:rPr>
          <w:color w:val="000000"/>
        </w:rPr>
        <w:t xml:space="preserve">) has been accessed from Internet Service Providers in </w:t>
      </w:r>
      <w:r>
        <w:rPr>
          <w:color w:val="000000"/>
        </w:rPr>
        <w:t>at least</w:t>
      </w:r>
      <w:r w:rsidR="00B42712" w:rsidRPr="00B42712">
        <w:rPr>
          <w:color w:val="000000"/>
        </w:rPr>
        <w:t> </w:t>
      </w:r>
      <w:r>
        <w:rPr>
          <w:b/>
          <w:bCs/>
          <w:color w:val="000000"/>
        </w:rPr>
        <w:t>206</w:t>
      </w:r>
      <w:r w:rsidR="00B42712" w:rsidRPr="00B42712">
        <w:rPr>
          <w:b/>
          <w:bCs/>
          <w:color w:val="000000"/>
        </w:rPr>
        <w:t xml:space="preserve"> countries</w:t>
      </w:r>
      <w:r w:rsidR="00B42712" w:rsidRPr="00B42712">
        <w:rPr>
          <w:color w:val="000000"/>
        </w:rPr>
        <w:t xml:space="preserve"> and </w:t>
      </w:r>
      <w:r>
        <w:rPr>
          <w:color w:val="000000"/>
        </w:rPr>
        <w:t>several</w:t>
      </w:r>
      <w:r w:rsidR="00B42712" w:rsidRPr="00B42712">
        <w:rPr>
          <w:color w:val="000000"/>
        </w:rPr>
        <w:t xml:space="preserve"> non-region-specific categories (e.g. satellite providers)</w:t>
      </w:r>
      <w:r>
        <w:rPr>
          <w:color w:val="000000"/>
        </w:rPr>
        <w:t xml:space="preserve">. These </w:t>
      </w:r>
      <w:r w:rsidR="00B42712" w:rsidRPr="00B42712">
        <w:rPr>
          <w:color w:val="000000"/>
        </w:rPr>
        <w:t>includ</w:t>
      </w:r>
      <w:r>
        <w:rPr>
          <w:color w:val="000000"/>
        </w:rPr>
        <w:t>e</w:t>
      </w:r>
      <w:r w:rsidR="00B42712" w:rsidRPr="00B42712">
        <w:rPr>
          <w:color w:val="000000"/>
        </w:rPr>
        <w:t xml:space="preserve"> many countries in the developing world, some very small countries (e.g. Liechtenstein, the Faroe Islands), relatively isolated countries (Cuba, North Korea, Myanmar/Burma), and even some war-torn regio</w:t>
      </w:r>
      <w:r w:rsidR="003E5767">
        <w:rPr>
          <w:color w:val="000000"/>
        </w:rPr>
        <w:t>ns (Afghanistan, Syria, Iraq</w:t>
      </w:r>
      <w:r w:rsidR="00064E77">
        <w:rPr>
          <w:color w:val="000000"/>
        </w:rPr>
        <w:t>, and Ukraine</w:t>
      </w:r>
      <w:r w:rsidR="003E5767">
        <w:rPr>
          <w:color w:val="000000"/>
        </w:rPr>
        <w:t xml:space="preserve">). </w:t>
      </w:r>
      <w:r w:rsidR="00D012DC">
        <w:rPr>
          <w:color w:val="000000"/>
        </w:rPr>
        <w:t xml:space="preserve">Government control of </w:t>
      </w:r>
      <w:r w:rsidR="00B42712" w:rsidRPr="00B42712">
        <w:rPr>
          <w:color w:val="000000"/>
        </w:rPr>
        <w:t xml:space="preserve">Internet access is often an issue. For example, I've got fewer </w:t>
      </w:r>
      <w:r w:rsidR="003E5767">
        <w:rPr>
          <w:color w:val="000000"/>
        </w:rPr>
        <w:t>views</w:t>
      </w:r>
      <w:r w:rsidR="00B42712" w:rsidRPr="00B42712">
        <w:rPr>
          <w:color w:val="000000"/>
        </w:rPr>
        <w:t xml:space="preserve"> from Cuba that from </w:t>
      </w:r>
      <w:r w:rsidR="00362173">
        <w:rPr>
          <w:color w:val="000000"/>
        </w:rPr>
        <w:t xml:space="preserve">many </w:t>
      </w:r>
      <w:r w:rsidR="00B42712" w:rsidRPr="00B42712">
        <w:rPr>
          <w:color w:val="000000"/>
        </w:rPr>
        <w:t>other Spanish-speaking countries with </w:t>
      </w:r>
      <w:r w:rsidR="00B42712" w:rsidRPr="00B42712">
        <w:rPr>
          <w:i/>
          <w:iCs/>
          <w:color w:val="000000"/>
        </w:rPr>
        <w:t>smaller </w:t>
      </w:r>
      <w:r w:rsidR="00B42712" w:rsidRPr="00694EDA">
        <w:rPr>
          <w:i/>
          <w:iCs/>
          <w:color w:val="000000"/>
        </w:rPr>
        <w:t>populations</w:t>
      </w:r>
      <w:r w:rsidR="00B42712" w:rsidRPr="00B42712">
        <w:rPr>
          <w:color w:val="000000"/>
        </w:rPr>
        <w:t>, such as Bolivia, Dominican Republic, Costa Rica, Puerto Rico, Panama, and Uruguay, even though Cuba has many active scientists, especially in the me</w:t>
      </w:r>
      <w:r w:rsidR="003E5767">
        <w:rPr>
          <w:color w:val="000000"/>
        </w:rPr>
        <w:t>dical and pharmaceutical fields</w:t>
      </w:r>
      <w:r w:rsidR="00B42712" w:rsidRPr="00B42712">
        <w:rPr>
          <w:color w:val="000000"/>
        </w:rPr>
        <w:t>.</w:t>
      </w:r>
      <w:r w:rsidR="00B42712" w:rsidRPr="00B42712">
        <w:rPr>
          <w:color w:val="000000"/>
        </w:rPr>
        <w:br/>
      </w:r>
      <w:r w:rsidR="00B42712" w:rsidRPr="00D22342">
        <w:rPr>
          <w:color w:val="000000"/>
          <w:sz w:val="12"/>
          <w:szCs w:val="16"/>
        </w:rPr>
        <w:br/>
      </w:r>
      <w:r w:rsidR="00B42712" w:rsidRPr="00B42712">
        <w:rPr>
          <w:color w:val="000000"/>
        </w:rPr>
        <w:t>The first Web version went up in 1996, but I didn't start </w:t>
      </w:r>
      <w:hyperlink r:id="rId2823" w:history="1">
        <w:r w:rsidR="00B42712" w:rsidRPr="00B42712">
          <w:rPr>
            <w:rStyle w:val="Hyperlink"/>
          </w:rPr>
          <w:t>keeping track</w:t>
        </w:r>
      </w:hyperlink>
      <w:r w:rsidR="00B42712" w:rsidRPr="00B42712">
        <w:rPr>
          <w:color w:val="000000"/>
        </w:rPr>
        <w:t xml:space="preserve"> of </w:t>
      </w:r>
      <w:r w:rsidR="00CB19D1">
        <w:rPr>
          <w:color w:val="000000"/>
        </w:rPr>
        <w:t xml:space="preserve">page </w:t>
      </w:r>
      <w:r w:rsidR="003E5767">
        <w:rPr>
          <w:color w:val="000000"/>
        </w:rPr>
        <w:t>views</w:t>
      </w:r>
      <w:r w:rsidR="00B42712" w:rsidRPr="00B42712">
        <w:rPr>
          <w:color w:val="000000"/>
        </w:rPr>
        <w:t xml:space="preserve"> until 2008; since then there have been over </w:t>
      </w:r>
      <w:r w:rsidR="0086696A">
        <w:rPr>
          <w:i/>
          <w:iCs/>
          <w:color w:val="000000"/>
        </w:rPr>
        <w:t>2</w:t>
      </w:r>
      <w:r w:rsidR="00B42712" w:rsidRPr="00B42712">
        <w:rPr>
          <w:i/>
          <w:iCs/>
          <w:color w:val="000000"/>
        </w:rPr>
        <w:t xml:space="preserve"> million page views</w:t>
      </w:r>
      <w:r w:rsidR="00B42712" w:rsidRPr="00B42712">
        <w:rPr>
          <w:color w:val="000000"/>
        </w:rPr>
        <w:t xml:space="preserve">. The distribution of page view counts among countries is very long-tailed, with one-third of the </w:t>
      </w:r>
      <w:r w:rsidR="003E5767">
        <w:rPr>
          <w:color w:val="000000"/>
        </w:rPr>
        <w:t>views</w:t>
      </w:r>
      <w:r w:rsidR="00B42712" w:rsidRPr="00B42712">
        <w:rPr>
          <w:color w:val="000000"/>
        </w:rPr>
        <w:t xml:space="preserve"> coming from the USA (</w:t>
      </w:r>
      <w:hyperlink r:id="rId2824" w:history="1">
        <w:r w:rsidR="00B42712" w:rsidRPr="00B42712">
          <w:rPr>
            <w:rStyle w:val="Hyperlink"/>
          </w:rPr>
          <w:t>except during major US holidays</w:t>
        </w:r>
      </w:hyperlink>
      <w:r w:rsidR="00B42712" w:rsidRPr="00B42712">
        <w:rPr>
          <w:color w:val="000000"/>
        </w:rPr>
        <w:t xml:space="preserve">), half of the </w:t>
      </w:r>
      <w:r w:rsidR="003E5767">
        <w:rPr>
          <w:color w:val="000000"/>
        </w:rPr>
        <w:t>views</w:t>
      </w:r>
      <w:r w:rsidR="00B42712" w:rsidRPr="00B42712">
        <w:rPr>
          <w:color w:val="000000"/>
        </w:rPr>
        <w:t xml:space="preserve"> coming from only 5 countries (USA, India, Germany, United Kingdom, and China) and 99% of the </w:t>
      </w:r>
      <w:r w:rsidR="003E5767">
        <w:rPr>
          <w:color w:val="000000"/>
        </w:rPr>
        <w:t>views</w:t>
      </w:r>
      <w:r w:rsidR="00B42712" w:rsidRPr="00B42712">
        <w:rPr>
          <w:color w:val="000000"/>
        </w:rPr>
        <w:t xml:space="preserve"> coming from only 39 countries. Among the countries that have a relatively large number of page views </w:t>
      </w:r>
      <w:r w:rsidR="00B42712" w:rsidRPr="00B42712">
        <w:rPr>
          <w:i/>
          <w:iCs/>
          <w:color w:val="000000"/>
        </w:rPr>
        <w:t>relative to their populations</w:t>
      </w:r>
      <w:r w:rsidR="00B42712" w:rsidRPr="00B42712">
        <w:rPr>
          <w:color w:val="000000"/>
        </w:rPr>
        <w:t> are the USA, Germany, UK, Canada, Australia,</w:t>
      </w:r>
      <w:r w:rsidR="0086696A">
        <w:rPr>
          <w:color w:val="000000"/>
        </w:rPr>
        <w:t xml:space="preserve"> </w:t>
      </w:r>
      <w:r w:rsidR="00B42712" w:rsidRPr="00B42712">
        <w:rPr>
          <w:color w:val="000000"/>
        </w:rPr>
        <w:t xml:space="preserve">Netherlands, Switzerland, Singapore, Israel, Belgium, Taiwan, South Korea, and Scandinavia. </w:t>
      </w:r>
      <w:r>
        <w:rPr>
          <w:color w:val="000000"/>
        </w:rPr>
        <w:t>(</w:t>
      </w:r>
      <w:r w:rsidR="00B42712" w:rsidRPr="00B42712">
        <w:rPr>
          <w:color w:val="000000"/>
        </w:rPr>
        <w:t>Another web site of mine on a related subject, </w:t>
      </w:r>
      <w:hyperlink r:id="rId2825" w:history="1">
        <w:r w:rsidR="00B42712" w:rsidRPr="00B42712">
          <w:rPr>
            <w:rStyle w:val="Hyperlink"/>
          </w:rPr>
          <w:t>Interactive Computer Models for Analytical Chemistry Instruction</w:t>
        </w:r>
      </w:hyperlink>
      <w:r w:rsidR="00B42712" w:rsidRPr="00B42712">
        <w:rPr>
          <w:color w:val="000000"/>
        </w:rPr>
        <w:t>,</w:t>
      </w:r>
      <w:r w:rsidR="00D24022">
        <w:rPr>
          <w:color w:val="000000"/>
        </w:rPr>
        <w:t xml:space="preserve"> </w:t>
      </w:r>
      <w:r w:rsidR="00B42712" w:rsidRPr="00B42712">
        <w:rPr>
          <w:color w:val="000000"/>
        </w:rPr>
        <w:t>had got an additional 8</w:t>
      </w:r>
      <w:r w:rsidR="0086696A">
        <w:rPr>
          <w:color w:val="000000"/>
        </w:rPr>
        <w:t>2</w:t>
      </w:r>
      <w:r w:rsidR="00B42712" w:rsidRPr="00B42712">
        <w:rPr>
          <w:color w:val="000000"/>
        </w:rPr>
        <w:t xml:space="preserve">0,000 </w:t>
      </w:r>
      <w:r w:rsidR="003E5767">
        <w:rPr>
          <w:color w:val="000000"/>
        </w:rPr>
        <w:t>views</w:t>
      </w:r>
      <w:r>
        <w:rPr>
          <w:color w:val="000000"/>
        </w:rPr>
        <w:t xml:space="preserve"> at last count in 2017)</w:t>
      </w:r>
      <w:r w:rsidR="00B42712" w:rsidRPr="00B42712">
        <w:rPr>
          <w:color w:val="000000"/>
        </w:rPr>
        <w:t>.</w:t>
      </w:r>
      <w:r w:rsidR="00B42712" w:rsidRPr="00B42712">
        <w:rPr>
          <w:color w:val="000000"/>
        </w:rPr>
        <w:br/>
      </w:r>
      <w:r w:rsidR="00B42712" w:rsidRPr="00D22342">
        <w:rPr>
          <w:color w:val="000000"/>
          <w:sz w:val="12"/>
          <w:szCs w:val="16"/>
        </w:rPr>
        <w:br/>
      </w:r>
      <w:r w:rsidR="00B42712" w:rsidRPr="00B42712">
        <w:rPr>
          <w:color w:val="000000"/>
        </w:rPr>
        <w:t xml:space="preserve">The Internet Service Providers with the largest number of </w:t>
      </w:r>
      <w:r w:rsidR="003E5767">
        <w:rPr>
          <w:color w:val="000000"/>
        </w:rPr>
        <w:t>views</w:t>
      </w:r>
      <w:r w:rsidR="00B42712" w:rsidRPr="00B42712">
        <w:rPr>
          <w:color w:val="000000"/>
        </w:rPr>
        <w:t xml:space="preserve"> are Comcast, Verizon FIOS, Time Warner, Cloudflare, At&amp;t U-verse, Deutsche Telekom (Germany), BSNL (India), and Cox Communication. Most </w:t>
      </w:r>
      <w:r w:rsidR="003E5767">
        <w:rPr>
          <w:color w:val="000000"/>
        </w:rPr>
        <w:t>views</w:t>
      </w:r>
      <w:r w:rsidR="00B42712" w:rsidRPr="00B42712">
        <w:rPr>
          <w:color w:val="000000"/>
        </w:rPr>
        <w:t xml:space="preserve"> worldwide come from Windows machines, about 20% from Linux and Macintosh, and 10% from mobile devices. </w:t>
      </w:r>
      <w:r w:rsidR="00575DE9" w:rsidRPr="00B42712">
        <w:rPr>
          <w:color w:val="000000"/>
        </w:rPr>
        <w:t>I have</w:t>
      </w:r>
      <w:r w:rsidR="00B42712" w:rsidRPr="00B42712">
        <w:rPr>
          <w:color w:val="000000"/>
        </w:rPr>
        <w:t xml:space="preserve"> made efforts to make my pages more usable from mobile devices like smartphones.</w:t>
      </w:r>
      <w:r w:rsidR="00B42712" w:rsidRPr="00B42712">
        <w:rPr>
          <w:color w:val="000000"/>
        </w:rPr>
        <w:br/>
      </w:r>
      <w:r w:rsidR="00B42712" w:rsidRPr="00D22342">
        <w:rPr>
          <w:color w:val="000000"/>
          <w:sz w:val="12"/>
          <w:szCs w:val="16"/>
        </w:rPr>
        <w:br/>
      </w:r>
      <w:r w:rsidR="00B42712" w:rsidRPr="00B42712">
        <w:rPr>
          <w:color w:val="000000"/>
        </w:rPr>
        <w:t>About one</w:t>
      </w:r>
      <w:r w:rsidR="00A360F3">
        <w:rPr>
          <w:color w:val="000000"/>
        </w:rPr>
        <w:t>-</w:t>
      </w:r>
      <w:r w:rsidR="00B42712" w:rsidRPr="00B42712">
        <w:rPr>
          <w:color w:val="000000"/>
        </w:rPr>
        <w:t xml:space="preserve">quarter of the </w:t>
      </w:r>
      <w:r w:rsidR="003E5767">
        <w:rPr>
          <w:color w:val="000000"/>
        </w:rPr>
        <w:t>views</w:t>
      </w:r>
      <w:r w:rsidR="00B42712" w:rsidRPr="00B42712">
        <w:rPr>
          <w:color w:val="000000"/>
        </w:rPr>
        <w:t xml:space="preserve"> come </w:t>
      </w:r>
      <w:r w:rsidR="00B42712" w:rsidRPr="00B42712">
        <w:rPr>
          <w:i/>
          <w:iCs/>
          <w:color w:val="000000"/>
        </w:rPr>
        <w:t>directly from educational institution ISPs</w:t>
      </w:r>
      <w:r w:rsidR="00B42712" w:rsidRPr="00B42712">
        <w:rPr>
          <w:color w:val="000000"/>
        </w:rPr>
        <w:t xml:space="preserve"> that have "School", "Ecole", "College", "Hochschule", "Univ...", "Academic", or "Institute of Technology" in their names. (The number of educational users is certainly larger than that because some users are no doubt accessing from other ISPs in homes or businesses). An analysis of 200,000 </w:t>
      </w:r>
      <w:r w:rsidR="003E5767">
        <w:rPr>
          <w:color w:val="000000"/>
        </w:rPr>
        <w:t>views</w:t>
      </w:r>
      <w:r w:rsidR="00B42712" w:rsidRPr="00B42712">
        <w:rPr>
          <w:color w:val="000000"/>
        </w:rPr>
        <w:t xml:space="preserve"> in 2015 showed that the biggest educational users have been the University of California System (UCLA, Berkley, etc.), Indian Institute Of Technology system, the University of Texas system, Massachusetts Institute Of Technology, the University of Michigan, the University of Maryland (my home institution), Delft University of Technology (Netherlands), Stanford University, China Education And Research Network Center, the University Of Wisconsin System, and the University of Illinois.</w:t>
      </w:r>
      <w:r w:rsidR="00B42712" w:rsidRPr="00B42712">
        <w:rPr>
          <w:color w:val="000000"/>
        </w:rPr>
        <w:br/>
      </w:r>
      <w:r w:rsidR="00B42712" w:rsidRPr="00D22342">
        <w:rPr>
          <w:color w:val="000000"/>
          <w:sz w:val="12"/>
          <w:szCs w:val="16"/>
        </w:rPr>
        <w:br/>
      </w:r>
      <w:r w:rsidR="00B42712" w:rsidRPr="00B42712">
        <w:rPr>
          <w:color w:val="000000"/>
        </w:rPr>
        <w:t>Many of the large national laboratories are users, including Bell Canada, Oak Ridge, Pacific Northwest, Lawrence Livermore, Sandia, Brookhaven, National Renewable Energy Laboratory, SLAC, Fermi</w:t>
      </w:r>
      <w:r w:rsidR="00A360F3">
        <w:rPr>
          <w:color w:val="000000"/>
        </w:rPr>
        <w:t>l</w:t>
      </w:r>
      <w:r w:rsidR="00B42712" w:rsidRPr="00B42712">
        <w:rPr>
          <w:color w:val="000000"/>
        </w:rPr>
        <w:t>ab, Lawrence Berkeley, NRC Canada, CERN, NIST, NASA, JPL, and NIH.</w:t>
      </w:r>
      <w:r w:rsidR="00B42712" w:rsidRPr="00B42712">
        <w:rPr>
          <w:color w:val="000000"/>
        </w:rPr>
        <w:br/>
      </w:r>
      <w:r w:rsidR="00B42712" w:rsidRPr="00D22342">
        <w:rPr>
          <w:color w:val="000000"/>
          <w:sz w:val="12"/>
          <w:szCs w:val="16"/>
        </w:rPr>
        <w:br/>
      </w:r>
      <w:r w:rsidR="00B42712" w:rsidRPr="00B42712">
        <w:rPr>
          <w:color w:val="000000"/>
        </w:rPr>
        <w:t xml:space="preserve">The most popular pages on the site </w:t>
      </w:r>
      <w:r w:rsidR="003C53EA">
        <w:rPr>
          <w:color w:val="000000"/>
        </w:rPr>
        <w:t>at the time of this study</w:t>
      </w:r>
      <w:r w:rsidR="00B42712" w:rsidRPr="00B42712">
        <w:rPr>
          <w:color w:val="000000"/>
        </w:rPr>
        <w:t xml:space="preserve"> </w:t>
      </w:r>
      <w:r w:rsidR="003C53EA">
        <w:rPr>
          <w:color w:val="000000"/>
        </w:rPr>
        <w:t>were</w:t>
      </w:r>
      <w:r w:rsidR="00B42712" w:rsidRPr="00B42712">
        <w:rPr>
          <w:color w:val="000000"/>
        </w:rPr>
        <w:t> </w:t>
      </w:r>
      <w:hyperlink r:id="rId2826" w:history="1">
        <w:r w:rsidR="00B42712" w:rsidRPr="00B42712">
          <w:rPr>
            <w:rStyle w:val="Hyperlink"/>
          </w:rPr>
          <w:t>Peak Fin</w:t>
        </w:r>
        <w:r w:rsidR="00B42712">
          <w:rPr>
            <w:rStyle w:val="Hyperlink"/>
          </w:rPr>
          <w:t xml:space="preserve">ding and </w:t>
        </w:r>
        <w:r w:rsidR="00B42712" w:rsidRPr="00B42712">
          <w:rPr>
            <w:rStyle w:val="Hyperlink"/>
          </w:rPr>
          <w:t>Measurement</w:t>
        </w:r>
      </w:hyperlink>
      <w:r w:rsidR="00B42712" w:rsidRPr="00B42712">
        <w:rPr>
          <w:color w:val="000000"/>
        </w:rPr>
        <w:t>,</w:t>
      </w:r>
      <w:r w:rsidR="00B42712">
        <w:rPr>
          <w:color w:val="000000"/>
        </w:rPr>
        <w:t xml:space="preserve"> </w:t>
      </w:r>
      <w:hyperlink r:id="rId2827" w:history="1">
        <w:r w:rsidR="00B42712" w:rsidRPr="00B42712">
          <w:rPr>
            <w:rStyle w:val="Hyperlink"/>
          </w:rPr>
          <w:t>Smoothing</w:t>
        </w:r>
      </w:hyperlink>
      <w:r w:rsidR="00B42712" w:rsidRPr="00B42712">
        <w:rPr>
          <w:color w:val="000000"/>
        </w:rPr>
        <w:t>,</w:t>
      </w:r>
      <w:r w:rsidR="00B42712">
        <w:rPr>
          <w:color w:val="000000"/>
        </w:rPr>
        <w:t xml:space="preserve"> </w:t>
      </w:r>
      <w:hyperlink r:id="rId2828" w:history="1">
        <w:r w:rsidR="00B42712" w:rsidRPr="00B42712">
          <w:rPr>
            <w:rStyle w:val="Hyperlink"/>
          </w:rPr>
          <w:t>Integration</w:t>
        </w:r>
      </w:hyperlink>
      <w:r w:rsidR="00B42712" w:rsidRPr="00B42712">
        <w:rPr>
          <w:color w:val="000000"/>
        </w:rPr>
        <w:t>, </w:t>
      </w:r>
      <w:hyperlink r:id="rId2829" w:history="1">
        <w:r w:rsidR="00B42712" w:rsidRPr="00B42712">
          <w:rPr>
            <w:rStyle w:val="Hyperlink"/>
          </w:rPr>
          <w:t>Deconvolution</w:t>
        </w:r>
      </w:hyperlink>
      <w:r w:rsidR="00B42712" w:rsidRPr="00B42712">
        <w:rPr>
          <w:color w:val="000000"/>
        </w:rPr>
        <w:t>,  </w:t>
      </w:r>
      <w:hyperlink r:id="rId2830" w:history="1">
        <w:r w:rsidR="00B42712" w:rsidRPr="00B42712">
          <w:rPr>
            <w:rStyle w:val="Hyperlink"/>
          </w:rPr>
          <w:t>InteractivePeakFitter</w:t>
        </w:r>
      </w:hyperlink>
      <w:r w:rsidR="00B42712" w:rsidRPr="00B42712">
        <w:rPr>
          <w:color w:val="000000"/>
        </w:rPr>
        <w:t>, and </w:t>
      </w:r>
      <w:hyperlink r:id="rId2831" w:history="1">
        <w:r w:rsidR="00B42712" w:rsidRPr="00B42712">
          <w:rPr>
            <w:rStyle w:val="Hyperlink"/>
          </w:rPr>
          <w:t>Signal Processing Tools</w:t>
        </w:r>
      </w:hyperlink>
      <w:r w:rsidR="00B42712" w:rsidRPr="00B42712">
        <w:rPr>
          <w:color w:val="000000"/>
          <w:shd w:val="clear" w:color="auto" w:fill="FFFFFF"/>
        </w:rPr>
        <w:t>.</w:t>
      </w:r>
      <w:r w:rsidR="00B42712" w:rsidRPr="00B42712">
        <w:rPr>
          <w:color w:val="000000"/>
        </w:rPr>
        <w:t> About 50% of the page views originate from search engines (80% of those using Google). The most common search keywords used are: "peak area", "convolution", "deconvolution", "peak detection", "signal processing pdf", "findpeaks</w:t>
      </w:r>
      <w:r w:rsidR="00B42712">
        <w:rPr>
          <w:color w:val="000000"/>
        </w:rPr>
        <w:t xml:space="preserve"> </w:t>
      </w:r>
      <w:r w:rsidR="00B42712" w:rsidRPr="00B42712">
        <w:rPr>
          <w:color w:val="000000"/>
        </w:rPr>
        <w:t>matlab", "Fourier filter", and "smoothing".</w:t>
      </w:r>
      <w:r w:rsidR="00B42712" w:rsidRPr="00B42712">
        <w:rPr>
          <w:color w:val="000000"/>
          <w:shd w:val="clear" w:color="auto" w:fill="FFFFFF"/>
        </w:rPr>
        <w:t> </w:t>
      </w:r>
      <w:r w:rsidR="00B42712" w:rsidRPr="00B42712">
        <w:rPr>
          <w:color w:val="000000"/>
        </w:rPr>
        <w:t>About 40% of the traffic comes from direct links (bookmarks or typed URLs) and about 10% comes from referring websites, usually from </w:t>
      </w:r>
      <w:hyperlink r:id="rId2832" w:history="1">
        <w:r w:rsidR="00B42712" w:rsidRPr="00B42712">
          <w:rPr>
            <w:rStyle w:val="Hyperlink"/>
          </w:rPr>
          <w:t>Wikipedia</w:t>
        </w:r>
      </w:hyperlink>
      <w:r w:rsidR="00B42712" w:rsidRPr="00B42712">
        <w:rPr>
          <w:color w:val="000000"/>
        </w:rPr>
        <w:t> or from</w:t>
      </w:r>
      <w:r w:rsidR="00B42712">
        <w:rPr>
          <w:color w:val="000000"/>
        </w:rPr>
        <w:t xml:space="preserve"> </w:t>
      </w:r>
      <w:hyperlink r:id="rId2833" w:history="1">
        <w:r w:rsidR="00B42712" w:rsidRPr="00B42712">
          <w:rPr>
            <w:rStyle w:val="Hyperlink"/>
          </w:rPr>
          <w:t>MathWorks</w:t>
        </w:r>
      </w:hyperlink>
      <w:r w:rsidR="00B42712" w:rsidRPr="00B42712">
        <w:rPr>
          <w:color w:val="000000"/>
        </w:rPr>
        <w:t>. Unfortunately, page loads and search terms have become almost completely encrypted</w:t>
      </w:r>
      <w:r w:rsidR="004870BD">
        <w:rPr>
          <w:color w:val="000000"/>
        </w:rPr>
        <w:t xml:space="preserve"> </w:t>
      </w:r>
      <w:r w:rsidR="00B42712" w:rsidRPr="00B42712">
        <w:rPr>
          <w:color w:val="000000"/>
        </w:rPr>
        <w:t xml:space="preserve">in recent years, so I can no longer tell which pages are being viewed and what is being </w:t>
      </w:r>
      <w:r w:rsidR="00DB1D60" w:rsidRPr="00B42712">
        <w:rPr>
          <w:color w:val="000000"/>
        </w:rPr>
        <w:t>downloaded</w:t>
      </w:r>
      <w:r w:rsidR="00B42712" w:rsidRPr="00B42712">
        <w:rPr>
          <w:color w:val="000000"/>
        </w:rPr>
        <w:t>. (Interestingly, that is not the case with </w:t>
      </w:r>
      <w:hyperlink r:id="rId2834" w:history="1">
        <w:r w:rsidR="00B42712" w:rsidRPr="00B42712">
          <w:rPr>
            <w:rStyle w:val="Hyperlink"/>
          </w:rPr>
          <w:t>Interactive Computer Models for Analytical Chemistry</w:t>
        </w:r>
        <w:r w:rsidR="00B42712">
          <w:rPr>
            <w:rStyle w:val="Hyperlink"/>
          </w:rPr>
          <w:t xml:space="preserve"> </w:t>
        </w:r>
        <w:r w:rsidR="00B42712" w:rsidRPr="00B42712">
          <w:rPr>
            <w:rStyle w:val="Hyperlink"/>
          </w:rPr>
          <w:t>Instruction</w:t>
        </w:r>
      </w:hyperlink>
      <w:r w:rsidR="00B42712" w:rsidRPr="00B42712">
        <w:rPr>
          <w:color w:val="000000"/>
        </w:rPr>
        <w:t>, which has only 75% encryption).</w:t>
      </w:r>
      <w:r w:rsidR="00B42712" w:rsidRPr="00B42712">
        <w:rPr>
          <w:color w:val="000000"/>
        </w:rPr>
        <w:br/>
      </w:r>
      <w:r w:rsidR="00B42712" w:rsidRPr="00D22342">
        <w:rPr>
          <w:color w:val="000000"/>
          <w:sz w:val="12"/>
          <w:szCs w:val="16"/>
        </w:rPr>
        <w:br/>
      </w:r>
      <w:r w:rsidR="00B42712" w:rsidRPr="00B42712">
        <w:rPr>
          <w:color w:val="000000"/>
        </w:rPr>
        <w:t xml:space="preserve">There </w:t>
      </w:r>
      <w:r w:rsidR="00DB1D60">
        <w:rPr>
          <w:color w:val="000000"/>
        </w:rPr>
        <w:t>were</w:t>
      </w:r>
      <w:r w:rsidR="00B42712" w:rsidRPr="00B42712">
        <w:rPr>
          <w:color w:val="000000"/>
        </w:rPr>
        <w:t xml:space="preserve"> over 100,000 downloads of my software and documentation files, averaging </w:t>
      </w:r>
      <w:r w:rsidR="00064E77">
        <w:rPr>
          <w:color w:val="000000"/>
        </w:rPr>
        <w:t>several hundred</w:t>
      </w:r>
      <w:r w:rsidR="00B42712" w:rsidRPr="00B42712">
        <w:rPr>
          <w:color w:val="000000"/>
        </w:rPr>
        <w:t xml:space="preserve"> file downloads per month, from both </w:t>
      </w:r>
      <w:hyperlink r:id="rId2835" w:history="1">
        <w:r w:rsidR="00B62E0C">
          <w:rPr>
            <w:rStyle w:val="Hyperlink"/>
          </w:rPr>
          <w:t>my web</w:t>
        </w:r>
        <w:r w:rsidR="00B42712" w:rsidRPr="00B42712">
          <w:rPr>
            <w:rStyle w:val="Hyperlink"/>
          </w:rPr>
          <w:t xml:space="preserve"> site</w:t>
        </w:r>
      </w:hyperlink>
      <w:r w:rsidR="00B42712" w:rsidRPr="00B42712">
        <w:rPr>
          <w:color w:val="000000"/>
        </w:rPr>
        <w:t> and from my files on the </w:t>
      </w:r>
      <w:hyperlink r:id="rId2836" w:history="1">
        <w:r w:rsidR="00B42712" w:rsidRPr="00B42712">
          <w:rPr>
            <w:rStyle w:val="Hyperlink"/>
          </w:rPr>
          <w:t>Matlab File Exchange</w:t>
        </w:r>
      </w:hyperlink>
      <w:r w:rsidR="00B42712" w:rsidRPr="00B42712">
        <w:rPr>
          <w:color w:val="000000"/>
        </w:rPr>
        <w:t>.</w:t>
      </w:r>
      <w:r w:rsidR="00B42712">
        <w:rPr>
          <w:color w:val="000000"/>
        </w:rPr>
        <w:t xml:space="preserve"> </w:t>
      </w:r>
      <w:r w:rsidR="00B42712" w:rsidRPr="00B42712">
        <w:rPr>
          <w:color w:val="000000"/>
        </w:rPr>
        <w:t>The most commonly downloaded files are</w:t>
      </w:r>
      <w:r w:rsidR="00B42712">
        <w:rPr>
          <w:color w:val="000000"/>
          <w:shd w:val="clear" w:color="auto" w:fill="FFFFFF"/>
        </w:rPr>
        <w:t xml:space="preserve"> </w:t>
      </w:r>
      <w:hyperlink r:id="rId2837" w:history="1">
        <w:r w:rsidR="00B42712" w:rsidRPr="00B42712">
          <w:rPr>
            <w:rStyle w:val="Hyperlink"/>
          </w:rPr>
          <w:t>IntroToSignalProcessing.pdf</w:t>
        </w:r>
      </w:hyperlink>
      <w:r w:rsidR="00B42712" w:rsidRPr="00B42712">
        <w:rPr>
          <w:color w:val="000000"/>
        </w:rPr>
        <w:t>,</w:t>
      </w:r>
      <w:r w:rsidR="00B42712">
        <w:rPr>
          <w:color w:val="000000"/>
        </w:rPr>
        <w:t xml:space="preserve"> </w:t>
      </w:r>
      <w:hyperlink r:id="rId2838" w:history="1">
        <w:r w:rsidR="00B42712" w:rsidRPr="00B42712">
          <w:rPr>
            <w:rStyle w:val="Hyperlink"/>
          </w:rPr>
          <w:t>PeakFinder.zip</w:t>
        </w:r>
      </w:hyperlink>
      <w:r w:rsidR="00B42712" w:rsidRPr="00B42712">
        <w:rPr>
          <w:color w:val="000000"/>
        </w:rPr>
        <w:t>,</w:t>
      </w:r>
      <w:r w:rsidR="00B42712">
        <w:rPr>
          <w:color w:val="000000"/>
        </w:rPr>
        <w:t xml:space="preserve"> </w:t>
      </w:r>
      <w:r w:rsidR="002C4B52">
        <w:rPr>
          <w:rStyle w:val="Hyperlink"/>
        </w:rPr>
        <w:t>ipf12</w:t>
      </w:r>
      <w:r w:rsidR="00B42712" w:rsidRPr="00B42712">
        <w:rPr>
          <w:color w:val="000000"/>
        </w:rPr>
        <w:t>,</w:t>
      </w:r>
      <w:r w:rsidR="00B42712">
        <w:rPr>
          <w:color w:val="000000"/>
        </w:rPr>
        <w:t xml:space="preserve"> </w:t>
      </w:r>
      <w:hyperlink r:id="rId2839" w:history="1">
        <w:r w:rsidR="00B42712" w:rsidRPr="00B42712">
          <w:rPr>
            <w:rStyle w:val="Hyperlink"/>
          </w:rPr>
          <w:t>CurveFitter....xlsx</w:t>
        </w:r>
      </w:hyperlink>
      <w:r w:rsidR="00B42712" w:rsidRPr="00B42712">
        <w:rPr>
          <w:color w:val="000000"/>
        </w:rPr>
        <w:t>, </w:t>
      </w:r>
      <w:r w:rsidR="00B42712" w:rsidRPr="002C4B52">
        <w:rPr>
          <w:rStyle w:val="Hyperlink"/>
        </w:rPr>
        <w:t>iSignal</w:t>
      </w:r>
      <w:r w:rsidR="00B42712" w:rsidRPr="00B42712">
        <w:rPr>
          <w:color w:val="000000"/>
        </w:rPr>
        <w:t>, </w:t>
      </w:r>
      <w:r w:rsidR="002C4B52">
        <w:rPr>
          <w:rStyle w:val="Hyperlink"/>
        </w:rPr>
        <w:t>ipeak</w:t>
      </w:r>
      <w:r w:rsidR="00B42712" w:rsidRPr="00B42712">
        <w:rPr>
          <w:color w:val="000000"/>
        </w:rPr>
        <w:t>, </w:t>
      </w:r>
      <w:hyperlink r:id="rId2840" w:history="1">
        <w:r w:rsidR="00B42712" w:rsidRPr="00B42712">
          <w:rPr>
            <w:rStyle w:val="Hyperlink"/>
          </w:rPr>
          <w:t>PeakDetection.xlsx</w:t>
        </w:r>
      </w:hyperlink>
      <w:r w:rsidR="00B42712" w:rsidRPr="00B42712">
        <w:rPr>
          <w:color w:val="000000"/>
        </w:rPr>
        <w:t>, and the complete site archive </w:t>
      </w:r>
      <w:hyperlink r:id="rId2841" w:history="1">
        <w:r w:rsidR="00B42712" w:rsidRPr="00B42712">
          <w:rPr>
            <w:rStyle w:val="Hyperlink"/>
          </w:rPr>
          <w:t>SPECTRUM.zip</w:t>
        </w:r>
      </w:hyperlink>
      <w:r w:rsidR="00B42712" w:rsidRPr="00B42712">
        <w:rPr>
          <w:color w:val="000000"/>
        </w:rPr>
        <w:t>. </w:t>
      </w:r>
      <w:r w:rsidR="00B42712" w:rsidRPr="00B42712">
        <w:rPr>
          <w:color w:val="000000"/>
        </w:rPr>
        <w:br/>
      </w:r>
      <w:r w:rsidR="00B42712" w:rsidRPr="00D22342">
        <w:rPr>
          <w:color w:val="000000"/>
          <w:sz w:val="12"/>
          <w:szCs w:val="16"/>
        </w:rPr>
        <w:t> </w:t>
      </w:r>
      <w:r w:rsidR="001100D4">
        <w:rPr>
          <w:b/>
          <w:bCs/>
          <w:color w:val="000000"/>
        </w:rPr>
        <w:br/>
      </w:r>
      <w:r w:rsidR="00B42712" w:rsidRPr="00B42712">
        <w:rPr>
          <w:b/>
          <w:bCs/>
          <w:color w:val="000000"/>
        </w:rPr>
        <w:t xml:space="preserve">What factors influence the number of </w:t>
      </w:r>
      <w:r w:rsidR="003E5767">
        <w:rPr>
          <w:b/>
          <w:bCs/>
          <w:color w:val="000000"/>
        </w:rPr>
        <w:t>page views</w:t>
      </w:r>
      <w:r w:rsidR="00B42712" w:rsidRPr="00B42712">
        <w:rPr>
          <w:b/>
          <w:bCs/>
          <w:color w:val="000000"/>
        </w:rPr>
        <w:t xml:space="preserve"> from different countries?</w:t>
      </w:r>
      <w:r w:rsidR="00B42712" w:rsidRPr="00B42712">
        <w:rPr>
          <w:color w:val="000000"/>
        </w:rPr>
        <w:t>  The tools of data analysis</w:t>
      </w:r>
      <w:r w:rsidR="003E5767">
        <w:rPr>
          <w:color w:val="000000"/>
        </w:rPr>
        <w:t xml:space="preserve">, specifically regression </w:t>
      </w:r>
      <w:r w:rsidR="00593B61">
        <w:rPr>
          <w:color w:val="000000"/>
        </w:rPr>
        <w:t>(for example, using</w:t>
      </w:r>
      <w:r w:rsidR="003E5767">
        <w:rPr>
          <w:color w:val="000000"/>
        </w:rPr>
        <w:t xml:space="preserve"> LINEST</w:t>
      </w:r>
      <w:r w:rsidR="00593B61">
        <w:rPr>
          <w:color w:val="000000"/>
        </w:rPr>
        <w:t>)</w:t>
      </w:r>
      <w:r w:rsidR="003E5767">
        <w:rPr>
          <w:color w:val="000000"/>
        </w:rPr>
        <w:t>,</w:t>
      </w:r>
      <w:r w:rsidR="00B42712" w:rsidRPr="00B42712">
        <w:rPr>
          <w:color w:val="000000"/>
        </w:rPr>
        <w:t xml:space="preserve"> can help answer this question. Obviously</w:t>
      </w:r>
      <w:r w:rsidR="003E5767">
        <w:rPr>
          <w:color w:val="000000"/>
        </w:rPr>
        <w:t>,</w:t>
      </w:r>
      <w:r w:rsidR="00B42712" w:rsidRPr="00B42712">
        <w:rPr>
          <w:color w:val="000000"/>
        </w:rPr>
        <w:t xml:space="preserve"> one would expect that a country's population would be a factor, but it turns out that </w:t>
      </w:r>
      <w:r w:rsidR="00B42712" w:rsidRPr="00B42712">
        <w:rPr>
          <w:i/>
          <w:iCs/>
          <w:color w:val="000000"/>
        </w:rPr>
        <w:t xml:space="preserve">the correlation between page </w:t>
      </w:r>
      <w:r w:rsidR="00CB19D1">
        <w:rPr>
          <w:i/>
          <w:iCs/>
          <w:color w:val="000000"/>
        </w:rPr>
        <w:t>view</w:t>
      </w:r>
      <w:r w:rsidR="00B42712" w:rsidRPr="00B42712">
        <w:rPr>
          <w:i/>
          <w:iCs/>
          <w:color w:val="000000"/>
        </w:rPr>
        <w:t xml:space="preserve"> and </w:t>
      </w:r>
      <w:r w:rsidR="00DB1D60" w:rsidRPr="00B42712">
        <w:rPr>
          <w:i/>
          <w:iCs/>
          <w:color w:val="000000"/>
        </w:rPr>
        <w:t>population</w:t>
      </w:r>
      <w:r w:rsidR="00B42712" w:rsidRPr="00B42712">
        <w:rPr>
          <w:i/>
          <w:iCs/>
          <w:color w:val="000000"/>
        </w:rPr>
        <w:t xml:space="preserve"> is very poor</w:t>
      </w:r>
      <w:r w:rsidR="00B42712" w:rsidRPr="00B42712">
        <w:rPr>
          <w:color w:val="000000"/>
        </w:rPr>
        <w:t>, with a coefficient of determination (correlation coefficient or R</w:t>
      </w:r>
      <w:r w:rsidR="00B42712" w:rsidRPr="00B42712">
        <w:rPr>
          <w:color w:val="000000"/>
          <w:vertAlign w:val="superscript"/>
        </w:rPr>
        <w:t>2</w:t>
      </w:r>
      <w:r w:rsidR="00B42712" w:rsidRPr="00B42712">
        <w:rPr>
          <w:color w:val="000000"/>
        </w:rPr>
        <w:t> value) of only 0.36 (n=163 countries;</w:t>
      </w:r>
      <w:r w:rsidR="0086696A">
        <w:rPr>
          <w:color w:val="000000"/>
        </w:rPr>
        <w:t xml:space="preserve"> over 160,000 total page loads over the period from 2008 to 2017</w:t>
      </w:r>
      <w:r w:rsidR="00B00563">
        <w:rPr>
          <w:color w:val="000000"/>
        </w:rPr>
        <w:t xml:space="preserve">; </w:t>
      </w:r>
      <w:hyperlink r:id="rId2842" w:history="1">
        <w:r w:rsidR="00B00563" w:rsidRPr="00B00563">
          <w:rPr>
            <w:rStyle w:val="Hyperlink"/>
          </w:rPr>
          <w:t xml:space="preserve">graphic </w:t>
        </w:r>
        <w:r w:rsidR="005602F2">
          <w:rPr>
            <w:rStyle w:val="Hyperlink"/>
          </w:rPr>
          <w:t>on</w:t>
        </w:r>
      </w:hyperlink>
      <w:r w:rsidR="005602F2">
        <w:rPr>
          <w:rStyle w:val="Hyperlink"/>
        </w:rPr>
        <w:t xml:space="preserve"> next page</w:t>
      </w:r>
      <w:r w:rsidR="0086696A">
        <w:rPr>
          <w:color w:val="000000"/>
        </w:rPr>
        <w:t>).</w:t>
      </w:r>
      <w:r w:rsidR="006312A6">
        <w:rPr>
          <w:color w:val="000000"/>
        </w:rPr>
        <w:t xml:space="preserve"> Note that because of the very large range of population sizes, I did a </w:t>
      </w:r>
      <w:r w:rsidR="006312A6" w:rsidRPr="00E618DA">
        <w:rPr>
          <w:i/>
          <w:color w:val="000000"/>
        </w:rPr>
        <w:t>log-log</w:t>
      </w:r>
      <w:r w:rsidR="006312A6">
        <w:rPr>
          <w:color w:val="000000"/>
        </w:rPr>
        <w:t xml:space="preserve"> correlation </w:t>
      </w:r>
      <w:r w:rsidR="00E618DA">
        <w:rPr>
          <w:color w:val="000000"/>
        </w:rPr>
        <w:t xml:space="preserve">(page </w:t>
      </w:r>
      <w:r w:rsidR="00E618DA">
        <w:rPr>
          <w:color w:val="000000"/>
        </w:rPr>
        <w:fldChar w:fldCharType="begin"/>
      </w:r>
      <w:r w:rsidR="00E618DA">
        <w:rPr>
          <w:color w:val="000000"/>
        </w:rPr>
        <w:instrText xml:space="preserve"> PAGEREF loglog \h </w:instrText>
      </w:r>
      <w:r w:rsidR="00E618DA">
        <w:rPr>
          <w:color w:val="000000"/>
        </w:rPr>
      </w:r>
      <w:r w:rsidR="00E618DA">
        <w:rPr>
          <w:color w:val="000000"/>
        </w:rPr>
        <w:fldChar w:fldCharType="separate"/>
      </w:r>
      <w:r w:rsidR="00992D0A">
        <w:rPr>
          <w:noProof/>
          <w:color w:val="000000"/>
        </w:rPr>
        <w:t>449</w:t>
      </w:r>
      <w:r w:rsidR="00E618DA">
        <w:rPr>
          <w:color w:val="000000"/>
        </w:rPr>
        <w:fldChar w:fldCharType="end"/>
      </w:r>
      <w:r w:rsidR="00E618DA">
        <w:rPr>
          <w:color w:val="000000"/>
        </w:rPr>
        <w:t xml:space="preserve">) </w:t>
      </w:r>
      <w:r w:rsidR="00726791">
        <w:rPr>
          <w:color w:val="000000"/>
        </w:rPr>
        <w:t>to</w:t>
      </w:r>
      <w:r w:rsidR="006312A6">
        <w:rPr>
          <w:color w:val="000000"/>
        </w:rPr>
        <w:t xml:space="preserve"> prevent the results from being totally dominated by the top </w:t>
      </w:r>
      <w:r w:rsidR="00E618DA">
        <w:rPr>
          <w:color w:val="000000"/>
        </w:rPr>
        <w:t>few</w:t>
      </w:r>
      <w:r w:rsidR="006312A6">
        <w:rPr>
          <w:color w:val="000000"/>
        </w:rPr>
        <w:t xml:space="preserve"> co</w:t>
      </w:r>
      <w:r w:rsidR="00E618DA">
        <w:rPr>
          <w:color w:val="000000"/>
        </w:rPr>
        <w:t>untries</w:t>
      </w:r>
      <w:r w:rsidR="006312A6">
        <w:rPr>
          <w:color w:val="000000"/>
        </w:rPr>
        <w:t>.</w:t>
      </w:r>
      <w:r w:rsidR="00B42712" w:rsidRPr="00B42712">
        <w:rPr>
          <w:color w:val="000000"/>
        </w:rPr>
        <w:br/>
      </w:r>
      <w:r w:rsidR="00B42712" w:rsidRPr="00D22342">
        <w:rPr>
          <w:color w:val="000000"/>
          <w:sz w:val="12"/>
          <w:szCs w:val="16"/>
        </w:rPr>
        <w:br/>
      </w:r>
      <w:r w:rsidR="00B42712" w:rsidRPr="00B42712">
        <w:rPr>
          <w:color w:val="000000"/>
        </w:rPr>
        <w:t>I also investigated the effect of other factors</w:t>
      </w:r>
      <w:r w:rsidR="00B00563">
        <w:rPr>
          <w:color w:val="000000"/>
        </w:rPr>
        <w:t xml:space="preserve"> that might be more specific to the language and subject matter of my </w:t>
      </w:r>
      <w:r w:rsidR="003E5767">
        <w:rPr>
          <w:color w:val="000000"/>
        </w:rPr>
        <w:t xml:space="preserve">particular </w:t>
      </w:r>
      <w:r w:rsidR="00B00563">
        <w:rPr>
          <w:color w:val="000000"/>
        </w:rPr>
        <w:t>site</w:t>
      </w:r>
      <w:r w:rsidR="00B42712" w:rsidRPr="00B42712">
        <w:rPr>
          <w:color w:val="000000"/>
        </w:rPr>
        <w:t xml:space="preserve">, including </w:t>
      </w:r>
    </w:p>
    <w:p w14:paraId="6939C766" w14:textId="77777777" w:rsidR="00FE1727" w:rsidRDefault="00B42712" w:rsidP="0020337C">
      <w:pPr>
        <w:pStyle w:val="Textbody"/>
        <w:numPr>
          <w:ilvl w:val="0"/>
          <w:numId w:val="21"/>
        </w:numPr>
        <w:rPr>
          <w:color w:val="000000"/>
        </w:rPr>
      </w:pPr>
      <w:r w:rsidRPr="00B42712">
        <w:rPr>
          <w:color w:val="000000"/>
        </w:rPr>
        <w:t xml:space="preserve">the number of </w:t>
      </w:r>
      <w:r w:rsidRPr="00521E75">
        <w:rPr>
          <w:i/>
          <w:color w:val="000000"/>
        </w:rPr>
        <w:t>English speakers</w:t>
      </w:r>
      <w:r w:rsidR="003E5767">
        <w:rPr>
          <w:color w:val="000000"/>
        </w:rPr>
        <w:t xml:space="preserve"> in each country</w:t>
      </w:r>
      <w:r w:rsidRPr="00B42712">
        <w:rPr>
          <w:color w:val="000000"/>
        </w:rPr>
        <w:t xml:space="preserve">, </w:t>
      </w:r>
    </w:p>
    <w:p w14:paraId="66561B54" w14:textId="26D4EB11" w:rsidR="00FE1727" w:rsidRDefault="00B42712" w:rsidP="0020337C">
      <w:pPr>
        <w:pStyle w:val="Textbody"/>
        <w:numPr>
          <w:ilvl w:val="0"/>
          <w:numId w:val="21"/>
        </w:numPr>
        <w:rPr>
          <w:color w:val="000000"/>
        </w:rPr>
      </w:pPr>
      <w:r w:rsidRPr="00B42712">
        <w:rPr>
          <w:color w:val="000000"/>
        </w:rPr>
        <w:t xml:space="preserve">the number of </w:t>
      </w:r>
      <w:r w:rsidRPr="00521E75">
        <w:rPr>
          <w:i/>
          <w:color w:val="000000"/>
        </w:rPr>
        <w:t>Internet users</w:t>
      </w:r>
      <w:r w:rsidR="00BD0C48">
        <w:rPr>
          <w:color w:val="000000"/>
        </w:rPr>
        <w:t xml:space="preserve"> in each country,</w:t>
      </w:r>
    </w:p>
    <w:p w14:paraId="4CB89E41" w14:textId="483C395E" w:rsidR="00FE1727" w:rsidRDefault="00B42712" w:rsidP="0020337C">
      <w:pPr>
        <w:pStyle w:val="Textbody"/>
        <w:numPr>
          <w:ilvl w:val="0"/>
          <w:numId w:val="21"/>
        </w:numPr>
        <w:rPr>
          <w:color w:val="000000"/>
        </w:rPr>
      </w:pPr>
      <w:r w:rsidRPr="00B42712">
        <w:rPr>
          <w:color w:val="000000"/>
        </w:rPr>
        <w:t xml:space="preserve">the number of </w:t>
      </w:r>
      <w:r w:rsidRPr="00521E75">
        <w:rPr>
          <w:i/>
          <w:color w:val="000000"/>
        </w:rPr>
        <w:t>universities</w:t>
      </w:r>
      <w:r w:rsidR="00BD0C48" w:rsidRPr="00BD0C48">
        <w:rPr>
          <w:color w:val="000000"/>
        </w:rPr>
        <w:t xml:space="preserve"> </w:t>
      </w:r>
      <w:r w:rsidR="00BD0C48">
        <w:rPr>
          <w:color w:val="000000"/>
        </w:rPr>
        <w:t>in each country,</w:t>
      </w:r>
      <w:r w:rsidRPr="00B42712">
        <w:rPr>
          <w:color w:val="000000"/>
        </w:rPr>
        <w:t xml:space="preserve"> and </w:t>
      </w:r>
    </w:p>
    <w:p w14:paraId="37574853" w14:textId="322ED599" w:rsidR="00FE1727" w:rsidRDefault="00B42712" w:rsidP="0020337C">
      <w:pPr>
        <w:pStyle w:val="Textbody"/>
        <w:numPr>
          <w:ilvl w:val="0"/>
          <w:numId w:val="21"/>
        </w:numPr>
        <w:rPr>
          <w:color w:val="000000"/>
        </w:rPr>
      </w:pPr>
      <w:r w:rsidRPr="00B42712">
        <w:rPr>
          <w:color w:val="000000"/>
        </w:rPr>
        <w:t xml:space="preserve">the total </w:t>
      </w:r>
      <w:r w:rsidRPr="00521E75">
        <w:rPr>
          <w:i/>
          <w:color w:val="000000"/>
        </w:rPr>
        <w:t>research and development budget</w:t>
      </w:r>
      <w:r w:rsidRPr="00B42712">
        <w:rPr>
          <w:color w:val="000000"/>
        </w:rPr>
        <w:t xml:space="preserve"> of each country</w:t>
      </w:r>
      <w:r w:rsidR="00FE1727">
        <w:rPr>
          <w:color w:val="000000"/>
        </w:rPr>
        <w:t>.</w:t>
      </w:r>
    </w:p>
    <w:p w14:paraId="22D6C5E2" w14:textId="2B7CA9F9" w:rsidR="0010630D" w:rsidRDefault="00726791" w:rsidP="00B42712">
      <w:pPr>
        <w:pStyle w:val="Textbody"/>
        <w:spacing w:line="276" w:lineRule="auto"/>
        <w:rPr>
          <w:color w:val="000000"/>
        </w:rPr>
      </w:pPr>
      <w:r>
        <w:rPr>
          <w:color w:val="000000"/>
        </w:rPr>
        <w:t>All</w:t>
      </w:r>
      <w:r w:rsidR="00B00563">
        <w:rPr>
          <w:color w:val="000000"/>
        </w:rPr>
        <w:t xml:space="preserve"> </w:t>
      </w:r>
      <w:r w:rsidR="00FE1727">
        <w:rPr>
          <w:color w:val="000000"/>
        </w:rPr>
        <w:t>that</w:t>
      </w:r>
      <w:r w:rsidR="00B00563">
        <w:rPr>
          <w:color w:val="000000"/>
        </w:rPr>
        <w:t xml:space="preserve"> information is freely available on the internet </w:t>
      </w:r>
      <w:r w:rsidR="00521E75">
        <w:rPr>
          <w:color w:val="000000"/>
        </w:rPr>
        <w:t xml:space="preserve">for </w:t>
      </w:r>
      <w:r w:rsidR="00521E75" w:rsidRPr="00521E75">
        <w:rPr>
          <w:i/>
          <w:color w:val="000000"/>
        </w:rPr>
        <w:t>most</w:t>
      </w:r>
      <w:r w:rsidR="00521E75">
        <w:rPr>
          <w:color w:val="000000"/>
        </w:rPr>
        <w:t xml:space="preserve"> (but not all) of the countries </w:t>
      </w:r>
      <w:r w:rsidR="00B00563">
        <w:rPr>
          <w:color w:val="000000"/>
        </w:rPr>
        <w:t>(</w:t>
      </w:r>
      <w:hyperlink r:id="rId2843" w:history="1">
        <w:r w:rsidR="00B00563" w:rsidRPr="00B00563">
          <w:rPr>
            <w:rStyle w:val="Hyperlink"/>
          </w:rPr>
          <w:t>graphic link</w:t>
        </w:r>
      </w:hyperlink>
      <w:r w:rsidR="00B00563">
        <w:rPr>
          <w:color w:val="000000"/>
        </w:rPr>
        <w:t>)</w:t>
      </w:r>
      <w:r w:rsidR="00B42712" w:rsidRPr="00B42712">
        <w:rPr>
          <w:color w:val="000000"/>
        </w:rPr>
        <w:t>. By a good margin, </w:t>
      </w:r>
      <w:r w:rsidR="00B42712" w:rsidRPr="00B42712">
        <w:rPr>
          <w:i/>
          <w:iCs/>
          <w:color w:val="000000"/>
        </w:rPr>
        <w:t>the most influential factor was the </w:t>
      </w:r>
      <w:r w:rsidR="00B42712" w:rsidRPr="00B42712">
        <w:rPr>
          <w:b/>
          <w:bCs/>
          <w:i/>
          <w:iCs/>
          <w:color w:val="000000"/>
        </w:rPr>
        <w:t>research and development</w:t>
      </w:r>
      <w:r w:rsidR="004870BD">
        <w:rPr>
          <w:b/>
          <w:bCs/>
          <w:i/>
          <w:iCs/>
          <w:color w:val="000000"/>
        </w:rPr>
        <w:t xml:space="preserve"> </w:t>
      </w:r>
      <w:r w:rsidR="00B42712" w:rsidRPr="00B42712">
        <w:rPr>
          <w:b/>
          <w:bCs/>
          <w:i/>
          <w:iCs/>
          <w:color w:val="000000"/>
        </w:rPr>
        <w:t>budget</w:t>
      </w:r>
      <w:r w:rsidR="00B42712" w:rsidRPr="00B42712">
        <w:rPr>
          <w:i/>
          <w:iCs/>
          <w:color w:val="000000"/>
        </w:rPr>
        <w:t>,</w:t>
      </w:r>
      <w:r w:rsidR="0096681A">
        <w:rPr>
          <w:i/>
          <w:iCs/>
          <w:color w:val="000000"/>
        </w:rPr>
        <w:t xml:space="preserve"> </w:t>
      </w:r>
      <w:r w:rsidR="00B42712" w:rsidRPr="00B42712">
        <w:rPr>
          <w:color w:val="000000"/>
        </w:rPr>
        <w:t>for which the R</w:t>
      </w:r>
      <w:r w:rsidR="00B42712" w:rsidRPr="00B42712">
        <w:rPr>
          <w:color w:val="000000"/>
          <w:vertAlign w:val="superscript"/>
        </w:rPr>
        <w:t>2</w:t>
      </w:r>
      <w:r w:rsidR="00B42712" w:rsidRPr="00B42712">
        <w:rPr>
          <w:color w:val="000000"/>
        </w:rPr>
        <w:t> value was 0.76. This is perhaps not surprising given that my site concerns a very narrow and specialized topic: the technical aspects of computerized scientific data processing.</w:t>
      </w:r>
      <w:r w:rsidR="00B42712" w:rsidRPr="00B42712">
        <w:rPr>
          <w:color w:val="000000"/>
        </w:rPr>
        <w:br/>
      </w:r>
      <w:r w:rsidR="00B42712" w:rsidRPr="00D22342">
        <w:rPr>
          <w:color w:val="000000"/>
          <w:sz w:val="12"/>
          <w:szCs w:val="16"/>
        </w:rPr>
        <w:br/>
      </w:r>
      <w:r w:rsidR="00B42712" w:rsidRPr="00B42712">
        <w:rPr>
          <w:color w:val="000000"/>
        </w:rPr>
        <w:t xml:space="preserve">A log-log </w:t>
      </w:r>
      <w:r w:rsidR="00B42712" w:rsidRPr="00B76514">
        <w:rPr>
          <w:i/>
          <w:color w:val="000000"/>
        </w:rPr>
        <w:t>multilinear regression</w:t>
      </w:r>
      <w:r w:rsidR="00B42712" w:rsidRPr="00B42712">
        <w:rPr>
          <w:color w:val="000000"/>
        </w:rPr>
        <w:t xml:space="preserve"> on all 5 of these factors </w:t>
      </w:r>
      <w:r w:rsidR="00B00563">
        <w:rPr>
          <w:color w:val="000000"/>
        </w:rPr>
        <w:t xml:space="preserve">together </w:t>
      </w:r>
      <w:r w:rsidR="00B42712" w:rsidRPr="00B42712">
        <w:rPr>
          <w:color w:val="000000"/>
        </w:rPr>
        <w:t>yielded a</w:t>
      </w:r>
      <w:r w:rsidR="00A360F3">
        <w:rPr>
          <w:color w:val="000000"/>
        </w:rPr>
        <w:t>n</w:t>
      </w:r>
      <w:r w:rsidR="00B42712" w:rsidRPr="00B42712">
        <w:rPr>
          <w:color w:val="000000"/>
        </w:rPr>
        <w:t xml:space="preserve"> R</w:t>
      </w:r>
      <w:r w:rsidR="00B42712" w:rsidRPr="00B42712">
        <w:rPr>
          <w:color w:val="000000"/>
          <w:vertAlign w:val="superscript"/>
        </w:rPr>
        <w:t>2</w:t>
      </w:r>
      <w:r w:rsidR="00B42712" w:rsidRPr="00B42712">
        <w:rPr>
          <w:color w:val="000000"/>
        </w:rPr>
        <w:t xml:space="preserve"> value of 0.84 (n=53 countries for which </w:t>
      </w:r>
      <w:r w:rsidR="00B42712" w:rsidRPr="00521E75">
        <w:rPr>
          <w:i/>
          <w:color w:val="000000"/>
        </w:rPr>
        <w:t>all 5</w:t>
      </w:r>
      <w:r w:rsidR="00B42712" w:rsidRPr="00B42712">
        <w:rPr>
          <w:color w:val="000000"/>
        </w:rPr>
        <w:t xml:space="preserve"> factors were reported), which is a modest improvement over the research and development budget</w:t>
      </w:r>
      <w:r w:rsidR="00B42712" w:rsidRPr="00B42712">
        <w:rPr>
          <w:color w:val="000000"/>
          <w:shd w:val="clear" w:color="auto" w:fill="FFFFFF"/>
        </w:rPr>
        <w:t> </w:t>
      </w:r>
      <w:r w:rsidR="00B42712" w:rsidRPr="00B42712">
        <w:rPr>
          <w:color w:val="000000"/>
        </w:rPr>
        <w:t>alone</w:t>
      </w:r>
      <w:r w:rsidR="005602F2">
        <w:rPr>
          <w:color w:val="000000"/>
        </w:rPr>
        <w:t>.</w:t>
      </w:r>
      <w:r w:rsidR="005D174B">
        <w:rPr>
          <w:color w:val="000000"/>
        </w:rPr>
        <w:t xml:space="preserve"> (Since these calculations were made in 2017, page views from China have risen substantially and are now typically second to those from the USA).</w:t>
      </w:r>
    </w:p>
    <w:p w14:paraId="2F386855" w14:textId="38E0F98B" w:rsidR="008B1C23" w:rsidRDefault="0010630D" w:rsidP="00B42712">
      <w:pPr>
        <w:pStyle w:val="Textbody"/>
        <w:spacing w:line="276" w:lineRule="auto"/>
        <w:rPr>
          <w:rStyle w:val="Hyperlink"/>
        </w:rPr>
      </w:pPr>
      <w:r w:rsidRPr="00B42712">
        <w:rPr>
          <w:color w:val="000000"/>
        </w:rPr>
        <w:t>For an Excel spreadsheet with all these data and calculations (</w:t>
      </w:r>
      <w:r>
        <w:rPr>
          <w:color w:val="000000"/>
        </w:rPr>
        <w:t>between 2008 and</w:t>
      </w:r>
      <w:r w:rsidRPr="00B42712">
        <w:rPr>
          <w:color w:val="000000"/>
        </w:rPr>
        <w:t xml:space="preserve"> 2015), see</w:t>
      </w:r>
      <w:r>
        <w:rPr>
          <w:color w:val="000000"/>
        </w:rPr>
        <w:t xml:space="preserve"> </w:t>
      </w:r>
      <w:hyperlink r:id="rId2844" w:history="1">
        <w:r w:rsidRPr="008B1C23">
          <w:rPr>
            <w:rStyle w:val="Hyperlink"/>
          </w:rPr>
          <w:t>FinalCountriesSummary.xlsx</w:t>
        </w:r>
        <w:r>
          <w:rPr>
            <w:noProof/>
            <w:lang w:eastAsia="en-US" w:bidi="ar-SA"/>
          </w:rPr>
          <w:drawing>
            <wp:anchor distT="0" distB="0" distL="114300" distR="114300" simplePos="0" relativeHeight="251707904" behindDoc="0" locked="0" layoutInCell="1" allowOverlap="1" wp14:anchorId="1B774242" wp14:editId="071C79D3">
              <wp:simplePos x="0" y="0"/>
              <wp:positionH relativeFrom="column">
                <wp:posOffset>238760</wp:posOffset>
              </wp:positionH>
              <wp:positionV relativeFrom="paragraph">
                <wp:posOffset>-6985</wp:posOffset>
              </wp:positionV>
              <wp:extent cx="5522595" cy="5508625"/>
              <wp:effectExtent l="19050" t="19050" r="1905" b="0"/>
              <wp:wrapTopAndBottom/>
              <wp:docPr id="366" name="Picture 36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Chart, scatter chart&#10;&#10;Description automatically generated"/>
                      <pic:cNvPicPr>
                        <a:picLocks noChangeAspect="1" noChangeArrowheads="1"/>
                      </pic:cNvPicPr>
                    </pic:nvPicPr>
                    <pic:blipFill>
                      <a:blip r:embed="rId2845">
                        <a:extLst>
                          <a:ext uri="{28A0092B-C50C-407E-A947-70E740481C1C}">
                            <a14:useLocalDpi xmlns:a14="http://schemas.microsoft.com/office/drawing/2010/main" val="0"/>
                          </a:ext>
                        </a:extLst>
                      </a:blip>
                      <a:srcRect/>
                      <a:stretch>
                        <a:fillRect/>
                      </a:stretch>
                    </pic:blipFill>
                    <pic:spPr bwMode="auto">
                      <a:xfrm>
                        <a:off x="0" y="0"/>
                        <a:ext cx="5522595" cy="55086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hyperlink>
      <w:r w:rsidR="003E5767">
        <w:rPr>
          <w:noProof/>
          <w:color w:val="000000"/>
          <w:lang w:eastAsia="en-US" w:bidi="ar-SA"/>
        </w:rPr>
        <w:drawing>
          <wp:inline distT="0" distB="0" distL="0" distR="0" wp14:anchorId="0317FA42" wp14:editId="554A8B84">
            <wp:extent cx="6277851" cy="1448002"/>
            <wp:effectExtent l="0" t="0" r="889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RegressionSummaryTable.png"/>
                    <pic:cNvPicPr/>
                  </pic:nvPicPr>
                  <pic:blipFill>
                    <a:blip r:embed="rId2846">
                      <a:extLst>
                        <a:ext uri="{28A0092B-C50C-407E-A947-70E740481C1C}">
                          <a14:useLocalDpi xmlns:a14="http://schemas.microsoft.com/office/drawing/2010/main" val="0"/>
                        </a:ext>
                      </a:extLst>
                    </a:blip>
                    <a:stretch>
                      <a:fillRect/>
                    </a:stretch>
                  </pic:blipFill>
                  <pic:spPr>
                    <a:xfrm>
                      <a:off x="0" y="0"/>
                      <a:ext cx="6277851" cy="1448002"/>
                    </a:xfrm>
                    <a:prstGeom prst="rect">
                      <a:avLst/>
                    </a:prstGeom>
                  </pic:spPr>
                </pic:pic>
              </a:graphicData>
            </a:graphic>
          </wp:inline>
        </w:drawing>
      </w:r>
    </w:p>
    <w:p w14:paraId="5FAF53A9" w14:textId="2B7757E4" w:rsidR="00455C11" w:rsidRDefault="00B42712" w:rsidP="00B42712">
      <w:pPr>
        <w:pStyle w:val="Textbody"/>
        <w:spacing w:line="276" w:lineRule="auto"/>
        <w:rPr>
          <w:iCs/>
          <w:color w:val="000000"/>
        </w:rPr>
      </w:pPr>
      <w:r w:rsidRPr="00B42712">
        <w:rPr>
          <w:b/>
          <w:bCs/>
          <w:color w:val="000000"/>
        </w:rPr>
        <w:t>What fields of study are represented?</w:t>
      </w:r>
      <w:r w:rsidRPr="00B42712">
        <w:rPr>
          <w:color w:val="000000"/>
        </w:rPr>
        <w:t xml:space="preserve">  The users of my site include students, instructors, </w:t>
      </w:r>
      <w:r w:rsidR="00BA3C9D" w:rsidRPr="00B42712">
        <w:rPr>
          <w:color w:val="000000"/>
        </w:rPr>
        <w:t xml:space="preserve">workers, </w:t>
      </w:r>
      <w:r w:rsidR="00BA3C9D">
        <w:rPr>
          <w:color w:val="000000"/>
        </w:rPr>
        <w:t>and</w:t>
      </w:r>
      <w:r w:rsidRPr="00B42712">
        <w:rPr>
          <w:color w:val="000000"/>
        </w:rPr>
        <w:t xml:space="preserve"> researchers in industry, environmental, medical, engineering, earth science, space, military, financial, agriculture, communications, and even music and linguistics. This conclusion is based on emails I have received, on the </w:t>
      </w:r>
      <w:hyperlink r:id="rId2847" w:history="1">
        <w:r w:rsidRPr="00B42712">
          <w:rPr>
            <w:rStyle w:val="Hyperlink"/>
          </w:rPr>
          <w:t>titles of journal articles that have cited my work</w:t>
        </w:r>
      </w:hyperlink>
      <w:r w:rsidRPr="00B42712">
        <w:rPr>
          <w:color w:val="000000"/>
        </w:rPr>
        <w:t>, and on the ISPs of major web visitors. </w:t>
      </w:r>
      <w:r w:rsidR="00B62E0C">
        <w:t xml:space="preserve">Judging from the ratio of downloads to emails, most people who have downloaded my software </w:t>
      </w:r>
      <w:r w:rsidR="00E654D9">
        <w:t>do not</w:t>
      </w:r>
      <w:r w:rsidR="00B62E0C">
        <w:t xml:space="preserve"> write</w:t>
      </w:r>
      <w:r w:rsidR="00A360F3">
        <w:t xml:space="preserve"> to</w:t>
      </w:r>
      <w:r w:rsidR="00B62E0C">
        <w:t xml:space="preserve"> me about what they are doing, which of course is completely understandable. Also, of the people who do write to me, most do not tell me specifically what their applications are, which is their prerogative. As a result, </w:t>
      </w:r>
      <w:r w:rsidR="00384475">
        <w:t xml:space="preserve">those </w:t>
      </w:r>
      <w:r w:rsidR="00575DE9">
        <w:t>sources</w:t>
      </w:r>
      <w:r w:rsidR="00384475">
        <w:t xml:space="preserve"> give me</w:t>
      </w:r>
      <w:r w:rsidR="00B62E0C">
        <w:t xml:space="preserve"> incomplete information about the application areas where my programs are being applied</w:t>
      </w:r>
      <w:r w:rsidR="00384475">
        <w:t xml:space="preserve">. </w:t>
      </w:r>
      <w:r w:rsidR="007D7DC2">
        <w:t xml:space="preserve"> A </w:t>
      </w:r>
      <w:r w:rsidR="00384475">
        <w:t xml:space="preserve">much </w:t>
      </w:r>
      <w:r w:rsidR="007D7DC2">
        <w:t>better</w:t>
      </w:r>
      <w:r w:rsidR="00D24022">
        <w:rPr>
          <w:color w:val="000000"/>
        </w:rPr>
        <w:t> </w:t>
      </w:r>
      <w:r w:rsidR="007D7DC2">
        <w:rPr>
          <w:color w:val="000000"/>
        </w:rPr>
        <w:t xml:space="preserve">indication of the width of applications can be got by looking at the titles of the </w:t>
      </w:r>
      <w:r w:rsidR="00603E84">
        <w:rPr>
          <w:color w:val="000000"/>
        </w:rPr>
        <w:t>over</w:t>
      </w:r>
      <w:r w:rsidR="007D7DC2">
        <w:rPr>
          <w:color w:val="000000"/>
        </w:rPr>
        <w:t xml:space="preserve"> </w:t>
      </w:r>
      <w:hyperlink r:id="rId2848" w:history="1">
        <w:r w:rsidR="005A6EF9">
          <w:rPr>
            <w:rFonts w:eastAsia="Times New Roman" w:cs="Times New Roman"/>
            <w:i/>
            <w:color w:val="000000"/>
            <w:kern w:val="0"/>
            <w:lang w:eastAsia="en-US" w:bidi="ar-SA"/>
          </w:rPr>
          <w:t>7</w:t>
        </w:r>
        <w:r w:rsidR="00603E84">
          <w:rPr>
            <w:rFonts w:eastAsia="Times New Roman" w:cs="Times New Roman"/>
            <w:i/>
            <w:color w:val="000000"/>
            <w:kern w:val="0"/>
            <w:lang w:eastAsia="en-US" w:bidi="ar-SA"/>
          </w:rPr>
          <w:t>5</w:t>
        </w:r>
        <w:r w:rsidR="00BA3C9D">
          <w:rPr>
            <w:rFonts w:eastAsia="Times New Roman" w:cs="Times New Roman"/>
            <w:i/>
            <w:color w:val="000000"/>
            <w:kern w:val="0"/>
            <w:lang w:eastAsia="en-US" w:bidi="ar-SA"/>
          </w:rPr>
          <w:t>0</w:t>
        </w:r>
        <w:r w:rsidR="00435476" w:rsidRPr="00F504E3">
          <w:rPr>
            <w:rFonts w:eastAsia="Times New Roman" w:cs="Times New Roman"/>
            <w:i/>
            <w:color w:val="000000"/>
            <w:kern w:val="0"/>
            <w:lang w:eastAsia="en-US" w:bidi="ar-SA"/>
          </w:rPr>
          <w:t xml:space="preserve"> </w:t>
        </w:r>
        <w:r w:rsidRPr="00B42712">
          <w:rPr>
            <w:rStyle w:val="Hyperlink"/>
            <w:i/>
            <w:iCs/>
          </w:rPr>
          <w:t>published papers and patents</w:t>
        </w:r>
      </w:hyperlink>
      <w:r w:rsidRPr="00B62E0C">
        <w:rPr>
          <w:iCs/>
          <w:color w:val="000000"/>
        </w:rPr>
        <w:t> </w:t>
      </w:r>
      <w:r w:rsidR="007D7DC2">
        <w:rPr>
          <w:iCs/>
          <w:color w:val="000000"/>
        </w:rPr>
        <w:t xml:space="preserve">that have cited my web pages and book </w:t>
      </w:r>
      <w:r w:rsidR="00D24022">
        <w:rPr>
          <w:iCs/>
          <w:color w:val="000000"/>
        </w:rPr>
        <w:t xml:space="preserve">(page </w:t>
      </w:r>
      <w:r w:rsidR="00D24022">
        <w:rPr>
          <w:iCs/>
          <w:color w:val="000000"/>
        </w:rPr>
        <w:fldChar w:fldCharType="begin"/>
      </w:r>
      <w:r w:rsidR="00D24022">
        <w:rPr>
          <w:iCs/>
          <w:color w:val="000000"/>
        </w:rPr>
        <w:instrText xml:space="preserve"> PAGEREF _Ref532974071 \h </w:instrText>
      </w:r>
      <w:r w:rsidR="00D24022">
        <w:rPr>
          <w:iCs/>
          <w:color w:val="000000"/>
        </w:rPr>
      </w:r>
      <w:r w:rsidR="00D24022">
        <w:rPr>
          <w:iCs/>
          <w:color w:val="000000"/>
        </w:rPr>
        <w:fldChar w:fldCharType="separate"/>
      </w:r>
      <w:r w:rsidR="00992D0A">
        <w:rPr>
          <w:iCs/>
          <w:noProof/>
          <w:color w:val="000000"/>
        </w:rPr>
        <w:t>501</w:t>
      </w:r>
      <w:r w:rsidR="00D24022">
        <w:rPr>
          <w:iCs/>
          <w:color w:val="000000"/>
        </w:rPr>
        <w:fldChar w:fldCharType="end"/>
      </w:r>
      <w:r w:rsidR="00D24022">
        <w:rPr>
          <w:iCs/>
          <w:color w:val="000000"/>
        </w:rPr>
        <w:t>)</w:t>
      </w:r>
      <w:r w:rsidR="00B62E0C">
        <w:rPr>
          <w:iCs/>
          <w:color w:val="000000"/>
        </w:rPr>
        <w:t>.</w:t>
      </w:r>
    </w:p>
    <w:p w14:paraId="21D344FD" w14:textId="1669D0AB" w:rsidR="00455C11" w:rsidRPr="00B42712" w:rsidRDefault="00455C11" w:rsidP="00455C11">
      <w:pPr>
        <w:pStyle w:val="Heading2"/>
      </w:pPr>
      <w:bookmarkStart w:id="1060" w:name="_Ref8618512"/>
      <w:bookmarkStart w:id="1061" w:name="_Toc132458604"/>
      <w:r>
        <w:t>The Law of Large Numbers</w:t>
      </w:r>
      <w:bookmarkEnd w:id="1060"/>
      <w:bookmarkEnd w:id="1061"/>
    </w:p>
    <w:p w14:paraId="35717CB6" w14:textId="4053D515" w:rsidR="00553C33" w:rsidRDefault="00000000" w:rsidP="00210426">
      <w:pPr>
        <w:pStyle w:val="Textbody"/>
        <w:spacing w:line="276" w:lineRule="auto"/>
        <w:rPr>
          <w:color w:val="000000"/>
        </w:rPr>
      </w:pPr>
      <w:hyperlink r:id="rId2849" w:history="1">
        <w:r w:rsidR="00455C11" w:rsidRPr="00455C11">
          <w:rPr>
            <w:rStyle w:val="Hyperlink"/>
          </w:rPr>
          <w:t>The Law of Large Numbers</w:t>
        </w:r>
      </w:hyperlink>
      <w:r w:rsidR="00455C11">
        <w:rPr>
          <w:color w:val="000000"/>
        </w:rPr>
        <w:t xml:space="preserve"> </w:t>
      </w:r>
      <w:r w:rsidR="007C142F" w:rsidRPr="007C142F">
        <w:rPr>
          <w:color w:val="000000"/>
        </w:rPr>
        <w:t xml:space="preserve">is a theorem that describes </w:t>
      </w:r>
      <w:r w:rsidR="006413EE">
        <w:rPr>
          <w:color w:val="000000"/>
        </w:rPr>
        <w:t>large collections of numb</w:t>
      </w:r>
      <w:r w:rsidR="00210426">
        <w:rPr>
          <w:color w:val="000000"/>
        </w:rPr>
        <w:t xml:space="preserve">ers </w:t>
      </w:r>
      <w:r w:rsidR="00250C8F">
        <w:rPr>
          <w:color w:val="000000"/>
        </w:rPr>
        <w:t xml:space="preserve">or observations that are </w:t>
      </w:r>
      <w:r w:rsidR="00210426">
        <w:rPr>
          <w:color w:val="000000"/>
        </w:rPr>
        <w:t>subject to independent and</w:t>
      </w:r>
      <w:r w:rsidR="00210426" w:rsidRPr="00210426">
        <w:rPr>
          <w:color w:val="000000"/>
        </w:rPr>
        <w:t xml:space="preserve"> </w:t>
      </w:r>
      <w:r w:rsidR="00210426">
        <w:rPr>
          <w:color w:val="000000"/>
        </w:rPr>
        <w:t>identically distributed random variation,</w:t>
      </w:r>
      <w:r w:rsidR="006413EE">
        <w:rPr>
          <w:color w:val="000000"/>
        </w:rPr>
        <w:t xml:space="preserve"> such as </w:t>
      </w:r>
      <w:r w:rsidR="007C142F" w:rsidRPr="007C142F">
        <w:rPr>
          <w:color w:val="000000"/>
        </w:rPr>
        <w:t xml:space="preserve">the result of performing the same experiment </w:t>
      </w:r>
      <w:r w:rsidR="0017650F">
        <w:rPr>
          <w:color w:val="000000"/>
        </w:rPr>
        <w:t xml:space="preserve">or measurement </w:t>
      </w:r>
      <w:r w:rsidR="00EE062A" w:rsidRPr="007C142F">
        <w:rPr>
          <w:color w:val="000000"/>
        </w:rPr>
        <w:t>many</w:t>
      </w:r>
      <w:r w:rsidR="007C142F" w:rsidRPr="007C142F">
        <w:rPr>
          <w:color w:val="000000"/>
        </w:rPr>
        <w:t xml:space="preserve"> times. </w:t>
      </w:r>
      <w:r w:rsidR="007C142F">
        <w:rPr>
          <w:color w:val="000000"/>
        </w:rPr>
        <w:t>T</w:t>
      </w:r>
      <w:r w:rsidR="007C142F" w:rsidRPr="007C142F">
        <w:rPr>
          <w:color w:val="000000"/>
        </w:rPr>
        <w:t xml:space="preserve">he average of the results obtained from </w:t>
      </w:r>
      <w:r w:rsidR="00EE062A" w:rsidRPr="007C142F">
        <w:rPr>
          <w:color w:val="000000"/>
        </w:rPr>
        <w:t>many</w:t>
      </w:r>
      <w:r w:rsidR="007C142F" w:rsidRPr="007C142F">
        <w:rPr>
          <w:color w:val="000000"/>
        </w:rPr>
        <w:t xml:space="preserve"> trials should be close to the </w:t>
      </w:r>
      <w:r w:rsidR="00CD0203">
        <w:rPr>
          <w:color w:val="000000"/>
        </w:rPr>
        <w:t>long-term</w:t>
      </w:r>
      <w:r w:rsidR="007C142F" w:rsidRPr="007C142F">
        <w:rPr>
          <w:color w:val="000000"/>
        </w:rPr>
        <w:t xml:space="preserve"> value </w:t>
      </w:r>
      <w:r w:rsidR="0026022A">
        <w:rPr>
          <w:color w:val="000000"/>
        </w:rPr>
        <w:t xml:space="preserve">(called the “population average”) </w:t>
      </w:r>
      <w:r w:rsidR="007C142F" w:rsidRPr="007C142F">
        <w:rPr>
          <w:color w:val="000000"/>
        </w:rPr>
        <w:t>and will tend to become close</w:t>
      </w:r>
      <w:r w:rsidR="007C142F">
        <w:rPr>
          <w:color w:val="000000"/>
        </w:rPr>
        <w:t>r as more trials are performed. It</w:t>
      </w:r>
      <w:r w:rsidR="007C142F" w:rsidRPr="007C142F">
        <w:rPr>
          <w:color w:val="000000"/>
        </w:rPr>
        <w:t xml:space="preserve"> is </w:t>
      </w:r>
      <w:r w:rsidR="007C142F">
        <w:rPr>
          <w:color w:val="000000"/>
        </w:rPr>
        <w:t xml:space="preserve">an </w:t>
      </w:r>
      <w:r w:rsidR="007C142F" w:rsidRPr="007C142F">
        <w:rPr>
          <w:color w:val="000000"/>
        </w:rPr>
        <w:t xml:space="preserve">important </w:t>
      </w:r>
      <w:r w:rsidR="007C142F">
        <w:rPr>
          <w:color w:val="000000"/>
        </w:rPr>
        <w:t xml:space="preserve">idea </w:t>
      </w:r>
      <w:r w:rsidR="007C142F" w:rsidRPr="007C142F">
        <w:rPr>
          <w:color w:val="000000"/>
        </w:rPr>
        <w:t>because it guarantees stable long-term results for the averages of some random events.</w:t>
      </w:r>
      <w:r w:rsidR="007C142F">
        <w:rPr>
          <w:color w:val="000000"/>
        </w:rPr>
        <w:t xml:space="preserve"> This is </w:t>
      </w:r>
      <w:r w:rsidR="006962DD">
        <w:rPr>
          <w:color w:val="000000"/>
        </w:rPr>
        <w:t>the reason</w:t>
      </w:r>
      <w:r w:rsidR="007C142F">
        <w:rPr>
          <w:color w:val="000000"/>
        </w:rPr>
        <w:t xml:space="preserve"> gambling casinos </w:t>
      </w:r>
      <w:r w:rsidR="006962DD">
        <w:rPr>
          <w:color w:val="000000"/>
        </w:rPr>
        <w:t>can</w:t>
      </w:r>
      <w:r w:rsidR="007C142F">
        <w:rPr>
          <w:color w:val="000000"/>
        </w:rPr>
        <w:t xml:space="preserve"> make </w:t>
      </w:r>
      <w:r w:rsidR="006962DD">
        <w:rPr>
          <w:color w:val="000000"/>
        </w:rPr>
        <w:t xml:space="preserve">so much </w:t>
      </w:r>
      <w:r w:rsidR="007C142F">
        <w:rPr>
          <w:color w:val="000000"/>
        </w:rPr>
        <w:t>money</w:t>
      </w:r>
      <w:r w:rsidR="006413EE">
        <w:rPr>
          <w:color w:val="000000"/>
        </w:rPr>
        <w:t xml:space="preserve">; their games are designed to give the casino a </w:t>
      </w:r>
      <w:r w:rsidR="00A72C63">
        <w:rPr>
          <w:color w:val="000000"/>
        </w:rPr>
        <w:t>significant</w:t>
      </w:r>
      <w:r w:rsidR="006413EE">
        <w:rPr>
          <w:color w:val="000000"/>
        </w:rPr>
        <w:t xml:space="preserve"> advantage in the long run but highly variable results in the short term, guaranteeing plenty of </w:t>
      </w:r>
      <w:r w:rsidR="00CD0203">
        <w:rPr>
          <w:color w:val="000000"/>
        </w:rPr>
        <w:t xml:space="preserve">(noisy) </w:t>
      </w:r>
      <w:r w:rsidR="006413EE">
        <w:rPr>
          <w:color w:val="000000"/>
        </w:rPr>
        <w:t>winners</w:t>
      </w:r>
      <w:r w:rsidR="00CD0203">
        <w:rPr>
          <w:color w:val="000000"/>
        </w:rPr>
        <w:t xml:space="preserve"> that tend </w:t>
      </w:r>
      <w:r w:rsidR="006413EE">
        <w:rPr>
          <w:color w:val="000000"/>
        </w:rPr>
        <w:t>to encourage the gamblers</w:t>
      </w:r>
      <w:r w:rsidR="00C32532">
        <w:rPr>
          <w:color w:val="000000"/>
        </w:rPr>
        <w:t xml:space="preserve">, as well as </w:t>
      </w:r>
      <w:r w:rsidR="00CD0203">
        <w:rPr>
          <w:color w:val="000000"/>
        </w:rPr>
        <w:t>enough (quiet) losers</w:t>
      </w:r>
      <w:r w:rsidR="00C32532">
        <w:rPr>
          <w:color w:val="000000"/>
        </w:rPr>
        <w:t xml:space="preserve"> so </w:t>
      </w:r>
      <w:r w:rsidR="0009104E">
        <w:rPr>
          <w:color w:val="000000"/>
        </w:rPr>
        <w:t>that the casino</w:t>
      </w:r>
      <w:r w:rsidR="00C32532">
        <w:rPr>
          <w:color w:val="000000"/>
        </w:rPr>
        <w:t xml:space="preserve"> </w:t>
      </w:r>
      <w:r w:rsidR="00593B61">
        <w:rPr>
          <w:color w:val="000000"/>
        </w:rPr>
        <w:t xml:space="preserve">can </w:t>
      </w:r>
      <w:r w:rsidR="00C32532">
        <w:rPr>
          <w:color w:val="000000"/>
        </w:rPr>
        <w:t>make money</w:t>
      </w:r>
      <w:r w:rsidR="006413EE">
        <w:rPr>
          <w:color w:val="000000"/>
        </w:rPr>
        <w:t xml:space="preserve">. </w:t>
      </w:r>
      <w:r w:rsidR="00CD0203">
        <w:rPr>
          <w:color w:val="000000"/>
        </w:rPr>
        <w:t>And t</w:t>
      </w:r>
      <w:r w:rsidR="00DC22BC">
        <w:rPr>
          <w:color w:val="000000"/>
        </w:rPr>
        <w:t xml:space="preserve">hat’s why investors in the stock market make money </w:t>
      </w:r>
      <w:r w:rsidR="00210426">
        <w:rPr>
          <w:color w:val="000000"/>
        </w:rPr>
        <w:t xml:space="preserve">in the long run, </w:t>
      </w:r>
      <w:r w:rsidR="00DC22BC">
        <w:rPr>
          <w:color w:val="000000"/>
        </w:rPr>
        <w:t xml:space="preserve">despite the </w:t>
      </w:r>
      <w:r w:rsidR="00553C33">
        <w:rPr>
          <w:color w:val="000000"/>
        </w:rPr>
        <w:t xml:space="preserve">unpredictable </w:t>
      </w:r>
      <w:r w:rsidR="00250C8F">
        <w:rPr>
          <w:color w:val="000000"/>
        </w:rPr>
        <w:t xml:space="preserve">day-to-day variation, </w:t>
      </w:r>
      <w:r w:rsidR="00DC22BC">
        <w:rPr>
          <w:color w:val="000000"/>
        </w:rPr>
        <w:t>up one day and down the next</w:t>
      </w:r>
      <w:r w:rsidR="00B71D96">
        <w:rPr>
          <w:color w:val="000000"/>
        </w:rPr>
        <w:t>. It’s also</w:t>
      </w:r>
      <w:r w:rsidR="00360B9C">
        <w:rPr>
          <w:color w:val="000000"/>
        </w:rPr>
        <w:t xml:space="preserve"> why </w:t>
      </w:r>
      <w:r w:rsidR="0033024D">
        <w:rPr>
          <w:color w:val="000000"/>
        </w:rPr>
        <w:t>it is</w:t>
      </w:r>
      <w:r w:rsidR="00360B9C">
        <w:rPr>
          <w:color w:val="000000"/>
        </w:rPr>
        <w:t xml:space="preserve"> so hard to see </w:t>
      </w:r>
      <w:r w:rsidR="00360B9C" w:rsidRPr="00250C8F">
        <w:rPr>
          <w:i/>
          <w:color w:val="000000"/>
        </w:rPr>
        <w:t>climate</w:t>
      </w:r>
      <w:r w:rsidR="00360B9C">
        <w:rPr>
          <w:color w:val="000000"/>
        </w:rPr>
        <w:t xml:space="preserve"> change in the much wilder short-term hot and cold day-to-day and year-to-year swings in the </w:t>
      </w:r>
      <w:r w:rsidR="00360B9C" w:rsidRPr="00250C8F">
        <w:rPr>
          <w:i/>
          <w:color w:val="000000"/>
        </w:rPr>
        <w:t>weather</w:t>
      </w:r>
      <w:r w:rsidR="00360B9C">
        <w:rPr>
          <w:color w:val="000000"/>
        </w:rPr>
        <w:t>.</w:t>
      </w:r>
    </w:p>
    <w:p w14:paraId="5E7827E3" w14:textId="1F32238A" w:rsidR="00DE38E7" w:rsidRDefault="008B1C23" w:rsidP="007C142F">
      <w:pPr>
        <w:pStyle w:val="Textbody"/>
        <w:spacing w:line="276" w:lineRule="auto"/>
        <w:rPr>
          <w:color w:val="000000"/>
        </w:rPr>
      </w:pPr>
      <w:r>
        <w:rPr>
          <w:noProof/>
          <w:color w:val="000000"/>
          <w:lang w:eastAsia="en-US" w:bidi="ar-SA"/>
        </w:rPr>
        <w:drawing>
          <wp:anchor distT="0" distB="0" distL="114300" distR="114300" simplePos="0" relativeHeight="251701760" behindDoc="1" locked="0" layoutInCell="1" allowOverlap="1" wp14:anchorId="6CFB095A" wp14:editId="6415DD4B">
            <wp:simplePos x="0" y="0"/>
            <wp:positionH relativeFrom="margin">
              <wp:posOffset>3175</wp:posOffset>
            </wp:positionH>
            <wp:positionV relativeFrom="paragraph">
              <wp:posOffset>8890</wp:posOffset>
            </wp:positionV>
            <wp:extent cx="3895090" cy="2964180"/>
            <wp:effectExtent l="19050" t="19050" r="0" b="7620"/>
            <wp:wrapTight wrapText="bothSides">
              <wp:wrapPolygon edited="0">
                <wp:start x="-106" y="-139"/>
                <wp:lineTo x="-106" y="21656"/>
                <wp:lineTo x="21551" y="21656"/>
                <wp:lineTo x="21551" y="-139"/>
                <wp:lineTo x="-106" y="-139"/>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2850">
                      <a:extLst>
                        <a:ext uri="{28A0092B-C50C-407E-A947-70E740481C1C}">
                          <a14:useLocalDpi xmlns:a14="http://schemas.microsoft.com/office/drawing/2010/main" val="0"/>
                        </a:ext>
                      </a:extLst>
                    </a:blip>
                    <a:srcRect l="4361" t="1677" r="6105"/>
                    <a:stretch/>
                  </pic:blipFill>
                  <pic:spPr bwMode="auto">
                    <a:xfrm>
                      <a:off x="0" y="0"/>
                      <a:ext cx="3895090" cy="29641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C33">
        <w:rPr>
          <w:color w:val="000000"/>
        </w:rPr>
        <w:t xml:space="preserve">But </w:t>
      </w:r>
      <w:r w:rsidR="00250C8F">
        <w:rPr>
          <w:color w:val="000000"/>
        </w:rPr>
        <w:t xml:space="preserve">the idea that </w:t>
      </w:r>
      <w:r w:rsidR="00553C33">
        <w:rPr>
          <w:color w:val="000000"/>
        </w:rPr>
        <w:t>“</w:t>
      </w:r>
      <w:r w:rsidR="006010C8">
        <w:rPr>
          <w:color w:val="000000"/>
        </w:rPr>
        <w:t>t</w:t>
      </w:r>
      <w:r w:rsidR="00553C33" w:rsidRPr="007C142F">
        <w:rPr>
          <w:color w:val="000000"/>
        </w:rPr>
        <w:t>he average</w:t>
      </w:r>
      <w:r w:rsidR="00553C33">
        <w:rPr>
          <w:color w:val="000000"/>
        </w:rPr>
        <w:t xml:space="preserve"> </w:t>
      </w:r>
      <w:r w:rsidR="00553C33" w:rsidRPr="007C142F">
        <w:rPr>
          <w:color w:val="000000"/>
        </w:rPr>
        <w:t>will tend to become close</w:t>
      </w:r>
      <w:r w:rsidR="00553C33">
        <w:rPr>
          <w:color w:val="000000"/>
        </w:rPr>
        <w:t xml:space="preserve">r as more trials are performed” does </w:t>
      </w:r>
      <w:r w:rsidR="00553C33" w:rsidRPr="00553C33">
        <w:rPr>
          <w:i/>
          <w:color w:val="000000"/>
        </w:rPr>
        <w:t>not</w:t>
      </w:r>
      <w:r w:rsidR="00553C33">
        <w:rPr>
          <w:color w:val="000000"/>
        </w:rPr>
        <w:t xml:space="preserve"> mean that the average becomes </w:t>
      </w:r>
      <w:r w:rsidR="00553C33" w:rsidRPr="005E21F0">
        <w:rPr>
          <w:i/>
          <w:color w:val="000000"/>
        </w:rPr>
        <w:t>steadily and irreversibly</w:t>
      </w:r>
      <w:r w:rsidR="00553C33">
        <w:rPr>
          <w:color w:val="000000"/>
        </w:rPr>
        <w:t xml:space="preserve"> closer. In fact</w:t>
      </w:r>
      <w:r w:rsidR="005E21F0">
        <w:rPr>
          <w:color w:val="000000"/>
        </w:rPr>
        <w:t xml:space="preserve">, </w:t>
      </w:r>
      <w:r w:rsidR="00553C33">
        <w:rPr>
          <w:color w:val="000000"/>
        </w:rPr>
        <w:t>the average can wander around quite a bit</w:t>
      </w:r>
      <w:r w:rsidR="00397427">
        <w:rPr>
          <w:color w:val="000000"/>
        </w:rPr>
        <w:t xml:space="preserve"> as more data are included</w:t>
      </w:r>
      <w:r w:rsidR="00553C33">
        <w:rPr>
          <w:color w:val="000000"/>
        </w:rPr>
        <w:t>. Take the example on the left, which shows the running average</w:t>
      </w:r>
      <w:r w:rsidR="005363CE">
        <w:rPr>
          <w:color w:val="000000"/>
        </w:rPr>
        <w:t xml:space="preserve"> of a set of </w:t>
      </w:r>
      <w:r w:rsidR="00B62A3B">
        <w:rPr>
          <w:color w:val="000000"/>
        </w:rPr>
        <w:t>normally-distributed</w:t>
      </w:r>
      <w:r w:rsidR="00210426">
        <w:rPr>
          <w:color w:val="000000"/>
        </w:rPr>
        <w:t xml:space="preserve"> independent </w:t>
      </w:r>
      <w:r w:rsidR="005363CE">
        <w:rPr>
          <w:color w:val="000000"/>
        </w:rPr>
        <w:t>random</w:t>
      </w:r>
      <w:r w:rsidR="00553C33">
        <w:rPr>
          <w:color w:val="000000"/>
        </w:rPr>
        <w:t xml:space="preserve"> numbers </w:t>
      </w:r>
      <w:r w:rsidR="00BF4E99">
        <w:rPr>
          <w:color w:val="000000"/>
        </w:rPr>
        <w:t>whose</w:t>
      </w:r>
      <w:r w:rsidR="00553C33">
        <w:rPr>
          <w:color w:val="000000"/>
        </w:rPr>
        <w:t xml:space="preserve"> population </w:t>
      </w:r>
      <w:r w:rsidR="0026022A">
        <w:rPr>
          <w:color w:val="000000"/>
        </w:rPr>
        <w:t>average</w:t>
      </w:r>
      <w:r w:rsidR="00553C33">
        <w:rPr>
          <w:color w:val="000000"/>
        </w:rPr>
        <w:t xml:space="preserve"> </w:t>
      </w:r>
      <w:r w:rsidR="00BF4E99">
        <w:rPr>
          <w:color w:val="000000"/>
        </w:rPr>
        <w:t>is</w:t>
      </w:r>
      <w:r w:rsidR="00553C33">
        <w:rPr>
          <w:color w:val="000000"/>
        </w:rPr>
        <w:t xml:space="preserve"> 1</w:t>
      </w:r>
      <w:r w:rsidR="005E21F0">
        <w:rPr>
          <w:color w:val="000000"/>
        </w:rPr>
        <w:t xml:space="preserve">.000 </w:t>
      </w:r>
      <w:r w:rsidR="00553C33">
        <w:rPr>
          <w:color w:val="000000"/>
        </w:rPr>
        <w:t xml:space="preserve">and </w:t>
      </w:r>
      <w:r w:rsidR="00BF4E99">
        <w:rPr>
          <w:color w:val="000000"/>
        </w:rPr>
        <w:t>whose</w:t>
      </w:r>
      <w:r w:rsidR="00553C33">
        <w:rPr>
          <w:color w:val="000000"/>
        </w:rPr>
        <w:t xml:space="preserve"> standard deviation </w:t>
      </w:r>
      <w:r w:rsidR="00BF4E99">
        <w:rPr>
          <w:color w:val="000000"/>
        </w:rPr>
        <w:t>is</w:t>
      </w:r>
      <w:r w:rsidR="00553C33">
        <w:rPr>
          <w:color w:val="000000"/>
        </w:rPr>
        <w:t xml:space="preserve"> </w:t>
      </w:r>
      <w:r w:rsidR="005E21F0">
        <w:rPr>
          <w:color w:val="000000"/>
        </w:rPr>
        <w:t>1.000, as more and more numbers from that population are averaged</w:t>
      </w:r>
      <w:r w:rsidR="00EF023B">
        <w:rPr>
          <w:color w:val="000000"/>
        </w:rPr>
        <w:t>, up to 1000</w:t>
      </w:r>
      <w:r w:rsidR="005E21F0">
        <w:rPr>
          <w:color w:val="000000"/>
        </w:rPr>
        <w:t xml:space="preserve">. (This is generated by the </w:t>
      </w:r>
      <w:r w:rsidR="00CD0203">
        <w:rPr>
          <w:color w:val="000000"/>
        </w:rPr>
        <w:t xml:space="preserve">simple </w:t>
      </w:r>
      <w:r w:rsidR="005E21F0">
        <w:rPr>
          <w:color w:val="000000"/>
        </w:rPr>
        <w:t xml:space="preserve">Matlab script </w:t>
      </w:r>
      <w:hyperlink r:id="rId2851" w:history="1">
        <w:r w:rsidR="005E21F0" w:rsidRPr="005E21F0">
          <w:rPr>
            <w:rStyle w:val="Hyperlink"/>
          </w:rPr>
          <w:t>RunningAverage.m</w:t>
        </w:r>
      </w:hyperlink>
      <w:r w:rsidR="00210426">
        <w:rPr>
          <w:color w:val="000000"/>
        </w:rPr>
        <w:t xml:space="preserve">). </w:t>
      </w:r>
      <w:r w:rsidR="005F729C">
        <w:rPr>
          <w:color w:val="000000"/>
        </w:rPr>
        <w:t>N</w:t>
      </w:r>
      <w:r w:rsidR="005E21F0">
        <w:rPr>
          <w:color w:val="000000"/>
        </w:rPr>
        <w:t xml:space="preserve">ote that the average wanders around, reaching and crossing over the </w:t>
      </w:r>
      <w:r w:rsidR="005F729C">
        <w:rPr>
          <w:color w:val="000000"/>
        </w:rPr>
        <w:t xml:space="preserve">true </w:t>
      </w:r>
      <w:r w:rsidR="005E21F0">
        <w:rPr>
          <w:color w:val="000000"/>
        </w:rPr>
        <w:t>population average</w:t>
      </w:r>
      <w:r w:rsidR="00B71D96">
        <w:rPr>
          <w:color w:val="000000"/>
        </w:rPr>
        <w:t xml:space="preserve"> (1.000)</w:t>
      </w:r>
      <w:r w:rsidR="005E21F0">
        <w:rPr>
          <w:color w:val="000000"/>
        </w:rPr>
        <w:t xml:space="preserve"> twice in this case before ending up near 1.0 after 1000 points are accumulated. But if you ran this script again, the final ave</w:t>
      </w:r>
      <w:r w:rsidR="005F729C">
        <w:rPr>
          <w:color w:val="000000"/>
        </w:rPr>
        <w:t xml:space="preserve">rage may </w:t>
      </w:r>
      <w:r w:rsidR="005F729C" w:rsidRPr="00210426">
        <w:rPr>
          <w:i/>
          <w:color w:val="000000"/>
        </w:rPr>
        <w:t>not</w:t>
      </w:r>
      <w:r w:rsidR="005F729C">
        <w:rPr>
          <w:color w:val="000000"/>
        </w:rPr>
        <w:t xml:space="preserve"> be so close to 1.0</w:t>
      </w:r>
      <w:r w:rsidR="00210426">
        <w:rPr>
          <w:color w:val="000000"/>
        </w:rPr>
        <w:t>. In fact,</w:t>
      </w:r>
      <w:r w:rsidR="005E21F0">
        <w:rPr>
          <w:color w:val="000000"/>
        </w:rPr>
        <w:t xml:space="preserve"> the pr</w:t>
      </w:r>
      <w:r w:rsidR="00EF023B">
        <w:rPr>
          <w:color w:val="000000"/>
        </w:rPr>
        <w:t xml:space="preserve">edicted standard deviation of the average of </w:t>
      </w:r>
      <w:r w:rsidR="00CD0203" w:rsidRPr="00BF4E99">
        <w:rPr>
          <w:i/>
          <w:iCs/>
          <w:color w:val="000000"/>
        </w:rPr>
        <w:t>all</w:t>
      </w:r>
      <w:r w:rsidR="00CD0203">
        <w:rPr>
          <w:color w:val="000000"/>
        </w:rPr>
        <w:t xml:space="preserve"> </w:t>
      </w:r>
      <w:r w:rsidR="00EF023B">
        <w:rPr>
          <w:color w:val="000000"/>
        </w:rPr>
        <w:t xml:space="preserve">1000 random numbers is reduced by a factor of </w:t>
      </w:r>
      <w:r w:rsidR="00656445">
        <w:rPr>
          <w:color w:val="000000"/>
        </w:rPr>
        <w:t>1/</w:t>
      </w:r>
      <w:r w:rsidR="00EF023B">
        <w:rPr>
          <w:color w:val="000000"/>
        </w:rPr>
        <w:t>sqrt(1000), which is abou</w:t>
      </w:r>
      <w:r w:rsidR="00F917F3">
        <w:rPr>
          <w:color w:val="000000"/>
        </w:rPr>
        <w:t xml:space="preserve">t 0.031, or 3% relative, meaning that most results will </w:t>
      </w:r>
      <w:r w:rsidR="00CD0203">
        <w:rPr>
          <w:color w:val="000000"/>
        </w:rPr>
        <w:t xml:space="preserve">only </w:t>
      </w:r>
      <w:r w:rsidR="00F917F3">
        <w:rPr>
          <w:color w:val="000000"/>
        </w:rPr>
        <w:t xml:space="preserve">fall </w:t>
      </w:r>
      <w:hyperlink r:id="rId2852" w:anchor="Standard_deviation_and_coverage" w:history="1">
        <w:r w:rsidR="00F917F3" w:rsidRPr="00656445">
          <w:rPr>
            <w:rStyle w:val="Hyperlink"/>
          </w:rPr>
          <w:t xml:space="preserve">within </w:t>
        </w:r>
        <w:r w:rsidR="00B71D96">
          <w:rPr>
            <w:rStyle w:val="Hyperlink"/>
          </w:rPr>
          <w:t xml:space="preserve">plus or minus </w:t>
        </w:r>
        <w:r w:rsidR="00F917F3" w:rsidRPr="00656445">
          <w:rPr>
            <w:rStyle w:val="Hyperlink"/>
          </w:rPr>
          <w:t xml:space="preserve">6% of the true </w:t>
        </w:r>
        <w:r w:rsidR="00B71D96">
          <w:rPr>
            <w:rStyle w:val="Hyperlink"/>
          </w:rPr>
          <w:t>average</w:t>
        </w:r>
      </w:hyperlink>
      <w:r w:rsidR="00B71D96">
        <w:rPr>
          <w:color w:val="000000"/>
        </w:rPr>
        <w:t>, that is, from 0.94 to 1.06</w:t>
      </w:r>
      <w:r w:rsidR="00576319">
        <w:rPr>
          <w:color w:val="000000"/>
        </w:rPr>
        <w:t>.</w:t>
      </w:r>
    </w:p>
    <w:p w14:paraId="0DDDE4D6" w14:textId="6337B18A" w:rsidR="00360B9C" w:rsidRDefault="00DE38E7" w:rsidP="007C142F">
      <w:pPr>
        <w:pStyle w:val="Textbody"/>
        <w:spacing w:line="276" w:lineRule="auto"/>
        <w:rPr>
          <w:color w:val="000000"/>
        </w:rPr>
      </w:pPr>
      <w:r>
        <w:rPr>
          <w:noProof/>
          <w:color w:val="000000"/>
          <w:lang w:eastAsia="en-US" w:bidi="ar-SA"/>
        </w:rPr>
        <w:drawing>
          <wp:anchor distT="0" distB="0" distL="114300" distR="114300" simplePos="0" relativeHeight="251712000" behindDoc="1" locked="0" layoutInCell="1" allowOverlap="1" wp14:anchorId="30C76C40" wp14:editId="6E7520C3">
            <wp:simplePos x="0" y="0"/>
            <wp:positionH relativeFrom="margin">
              <wp:posOffset>-117405</wp:posOffset>
            </wp:positionH>
            <wp:positionV relativeFrom="paragraph">
              <wp:posOffset>475224</wp:posOffset>
            </wp:positionV>
            <wp:extent cx="4408805" cy="2883535"/>
            <wp:effectExtent l="19050" t="19050" r="0" b="0"/>
            <wp:wrapTight wrapText="bothSides">
              <wp:wrapPolygon edited="0">
                <wp:start x="-93" y="-143"/>
                <wp:lineTo x="-93" y="21548"/>
                <wp:lineTo x="21560" y="21548"/>
                <wp:lineTo x="21560" y="-143"/>
                <wp:lineTo x="-93" y="-143"/>
              </wp:wrapPolygon>
            </wp:wrapTight>
            <wp:docPr id="64" name="Picture 6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line chart&#10;&#10;Description automatically generated"/>
                    <pic:cNvPicPr>
                      <a:picLocks noChangeAspect="1" noChangeArrowheads="1"/>
                    </pic:cNvPicPr>
                  </pic:nvPicPr>
                  <pic:blipFill rotWithShape="1">
                    <a:blip r:embed="rId2853">
                      <a:extLst>
                        <a:ext uri="{28A0092B-C50C-407E-A947-70E740481C1C}">
                          <a14:useLocalDpi xmlns:a14="http://schemas.microsoft.com/office/drawing/2010/main" val="0"/>
                        </a:ext>
                      </a:extLst>
                    </a:blip>
                    <a:srcRect l="4376"/>
                    <a:stretch/>
                  </pic:blipFill>
                  <pic:spPr bwMode="auto">
                    <a:xfrm>
                      <a:off x="0" y="0"/>
                      <a:ext cx="4408805" cy="28835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5E87" w:rsidRPr="00BC5E87">
        <w:rPr>
          <w:b/>
          <w:color w:val="000000"/>
        </w:rPr>
        <w:t>The uncertainty of uncertainty</w:t>
      </w:r>
      <w:r w:rsidR="00BC5E87">
        <w:rPr>
          <w:color w:val="000000"/>
        </w:rPr>
        <w:t xml:space="preserve">. </w:t>
      </w:r>
      <w:r>
        <w:rPr>
          <w:color w:val="000000"/>
        </w:rPr>
        <w:t xml:space="preserve"> </w:t>
      </w:r>
      <w:r w:rsidR="00360B9C">
        <w:rPr>
          <w:color w:val="000000"/>
        </w:rPr>
        <w:t xml:space="preserve">The situation is even </w:t>
      </w:r>
      <w:r w:rsidR="00A72C63">
        <w:rPr>
          <w:color w:val="000000"/>
        </w:rPr>
        <w:t>more variable</w:t>
      </w:r>
      <w:r w:rsidR="00360B9C">
        <w:rPr>
          <w:color w:val="000000"/>
        </w:rPr>
        <w:t xml:space="preserve"> if you wish to estimate the </w:t>
      </w:r>
      <w:r w:rsidR="00360B9C" w:rsidRPr="00BC5E87">
        <w:rPr>
          <w:i/>
          <w:color w:val="000000"/>
        </w:rPr>
        <w:t>standard deviation</w:t>
      </w:r>
      <w:r w:rsidR="00360B9C">
        <w:rPr>
          <w:color w:val="000000"/>
        </w:rPr>
        <w:t xml:space="preserve"> of a population from small samples. </w:t>
      </w:r>
      <w:r w:rsidR="00A735EE">
        <w:rPr>
          <w:color w:val="000000"/>
        </w:rPr>
        <w:t xml:space="preserve">The graphic on the left shows </w:t>
      </w:r>
      <w:r w:rsidR="0017650F">
        <w:rPr>
          <w:color w:val="000000"/>
        </w:rPr>
        <w:t>t</w:t>
      </w:r>
      <w:r w:rsidR="00360B9C">
        <w:rPr>
          <w:color w:val="000000"/>
        </w:rPr>
        <w:t xml:space="preserve">he Matlab script </w:t>
      </w:r>
      <w:hyperlink r:id="rId2854" w:history="1">
        <w:r w:rsidR="00360B9C" w:rsidRPr="00360B9C">
          <w:rPr>
            <w:rStyle w:val="Hyperlink"/>
          </w:rPr>
          <w:t>RunningStandardDeviation.m</w:t>
        </w:r>
      </w:hyperlink>
      <w:r w:rsidR="00A735EE">
        <w:rPr>
          <w:rStyle w:val="Hyperlink"/>
        </w:rPr>
        <w:t>.</w:t>
      </w:r>
      <w:r w:rsidR="00360B9C">
        <w:rPr>
          <w:color w:val="000000"/>
        </w:rPr>
        <w:t xml:space="preserve"> </w:t>
      </w:r>
      <w:r w:rsidR="00A735EE">
        <w:rPr>
          <w:color w:val="000000"/>
        </w:rPr>
        <w:t xml:space="preserve">which </w:t>
      </w:r>
      <w:r w:rsidR="00360B9C">
        <w:rPr>
          <w:color w:val="000000"/>
        </w:rPr>
        <w:t xml:space="preserve">simulates this for the same population in the previous example. </w:t>
      </w:r>
      <w:r w:rsidR="00A735EE">
        <w:rPr>
          <w:color w:val="000000"/>
        </w:rPr>
        <w:t>T</w:t>
      </w:r>
      <w:r w:rsidR="00081DE0">
        <w:rPr>
          <w:color w:val="000000"/>
        </w:rPr>
        <w:t>he sample standard deviation wanders around alarmingly for small sample</w:t>
      </w:r>
      <w:r w:rsidR="00544EE8">
        <w:rPr>
          <w:color w:val="000000"/>
        </w:rPr>
        <w:t>s</w:t>
      </w:r>
      <w:r w:rsidR="00081DE0">
        <w:rPr>
          <w:color w:val="000000"/>
        </w:rPr>
        <w:t xml:space="preserve"> and only settles down slowly. Even worse, the standard deviation for very small samples is </w:t>
      </w:r>
      <w:hyperlink r:id="rId2855" w:history="1">
        <w:r w:rsidR="00081DE0" w:rsidRPr="00081DE0">
          <w:rPr>
            <w:rStyle w:val="Hyperlink"/>
          </w:rPr>
          <w:t>biased down</w:t>
        </w:r>
      </w:hyperlink>
      <w:r w:rsidR="00081DE0">
        <w:rPr>
          <w:color w:val="000000"/>
        </w:rPr>
        <w:t>, often returning values far lower than usual.</w:t>
      </w:r>
      <w:r w:rsidR="00397427">
        <w:rPr>
          <w:color w:val="000000"/>
        </w:rPr>
        <w:t xml:space="preserve"> </w:t>
      </w:r>
      <w:r w:rsidR="00A72C63">
        <w:rPr>
          <w:color w:val="000000"/>
        </w:rPr>
        <w:t>(For example, t</w:t>
      </w:r>
      <w:r w:rsidR="00397427">
        <w:rPr>
          <w:color w:val="000000"/>
        </w:rPr>
        <w:t>he calculated standard deviation of two data points drawn from a normal distribution is almost always lower that the true population standard deviation</w:t>
      </w:r>
      <w:r w:rsidR="00A72C63">
        <w:rPr>
          <w:color w:val="000000"/>
        </w:rPr>
        <w:t>)</w:t>
      </w:r>
      <w:r w:rsidR="00397427">
        <w:rPr>
          <w:color w:val="000000"/>
        </w:rPr>
        <w:t>.</w:t>
      </w:r>
    </w:p>
    <w:p w14:paraId="6F8D5306" w14:textId="3B95A6EA" w:rsidR="00553C33" w:rsidRPr="00144403" w:rsidRDefault="00081DE0" w:rsidP="008C1A8F">
      <w:pPr>
        <w:pStyle w:val="Textbody"/>
        <w:spacing w:line="276" w:lineRule="auto"/>
        <w:rPr>
          <w:color w:val="000000"/>
          <w:sz w:val="22"/>
        </w:rPr>
      </w:pPr>
      <w:r>
        <w:rPr>
          <w:color w:val="000000"/>
        </w:rPr>
        <w:t xml:space="preserve">There </w:t>
      </w:r>
      <w:r w:rsidR="008C1A8F">
        <w:rPr>
          <w:color w:val="000000"/>
        </w:rPr>
        <w:t xml:space="preserve">is a well-documented tendency for people to </w:t>
      </w:r>
      <w:r w:rsidR="008C1A8F" w:rsidRPr="002A75FF">
        <w:rPr>
          <w:i/>
          <w:color w:val="000000"/>
        </w:rPr>
        <w:t>overestimate</w:t>
      </w:r>
      <w:r w:rsidR="008C1A8F">
        <w:rPr>
          <w:color w:val="000000"/>
        </w:rPr>
        <w:t xml:space="preserve"> the quality of small number</w:t>
      </w:r>
      <w:r w:rsidR="00544EE8">
        <w:rPr>
          <w:color w:val="000000"/>
        </w:rPr>
        <w:t>s</w:t>
      </w:r>
      <w:r w:rsidR="008C1A8F">
        <w:rPr>
          <w:color w:val="000000"/>
        </w:rPr>
        <w:t xml:space="preserve"> of measurem</w:t>
      </w:r>
      <w:r w:rsidR="00BC5E87">
        <w:rPr>
          <w:color w:val="000000"/>
        </w:rPr>
        <w:t xml:space="preserve">ents, sometimes referred to as </w:t>
      </w:r>
      <w:hyperlink r:id="rId2856" w:anchor="Hasty_generalization" w:history="1">
        <w:r w:rsidR="008C1A8F" w:rsidRPr="008C1A8F">
          <w:rPr>
            <w:rStyle w:val="Hyperlink"/>
          </w:rPr>
          <w:t>hasty generalization</w:t>
        </w:r>
      </w:hyperlink>
      <w:r w:rsidR="008C1A8F">
        <w:rPr>
          <w:color w:val="000000"/>
        </w:rPr>
        <w:t xml:space="preserve">, or </w:t>
      </w:r>
      <w:hyperlink r:id="rId2857" w:history="1">
        <w:r w:rsidR="008C1A8F" w:rsidRPr="008C1A8F">
          <w:rPr>
            <w:rStyle w:val="Hyperlink"/>
          </w:rPr>
          <w:t>insensitivity to sample size</w:t>
        </w:r>
      </w:hyperlink>
      <w:r w:rsidR="008C1A8F">
        <w:rPr>
          <w:color w:val="000000"/>
        </w:rPr>
        <w:t xml:space="preserve">, or the </w:t>
      </w:r>
      <w:hyperlink r:id="rId2858" w:history="1">
        <w:r w:rsidR="008C1A8F" w:rsidRPr="008C1A8F">
          <w:rPr>
            <w:rStyle w:val="Hyperlink"/>
          </w:rPr>
          <w:t>gambler’s fallac</w:t>
        </w:r>
      </w:hyperlink>
      <w:r w:rsidR="008C1A8F">
        <w:rPr>
          <w:color w:val="000000"/>
        </w:rPr>
        <w:t xml:space="preserve">y. This </w:t>
      </w:r>
      <w:r w:rsidR="002A75FF">
        <w:rPr>
          <w:color w:val="000000"/>
        </w:rPr>
        <w:t>is related to</w:t>
      </w:r>
      <w:r w:rsidR="008C1A8F">
        <w:rPr>
          <w:color w:val="000000"/>
        </w:rPr>
        <w:t xml:space="preserve"> the field of study of a famous pair of</w:t>
      </w:r>
      <w:r w:rsidR="008C1A8F" w:rsidRPr="008C1A8F">
        <w:rPr>
          <w:color w:val="000000"/>
        </w:rPr>
        <w:t xml:space="preserve"> psychologists </w:t>
      </w:r>
      <w:r w:rsidR="008C1A8F">
        <w:rPr>
          <w:color w:val="000000"/>
        </w:rPr>
        <w:t xml:space="preserve">named </w:t>
      </w:r>
      <w:r w:rsidR="008C1A8F" w:rsidRPr="008C1A8F">
        <w:rPr>
          <w:color w:val="000000"/>
        </w:rPr>
        <w:t>Amos Tversky and Daniel Kahneman, who collaborated in a long-running study of human cognitive biases in the 1970s.</w:t>
      </w:r>
      <w:r w:rsidR="008C1A8F">
        <w:rPr>
          <w:color w:val="000000"/>
        </w:rPr>
        <w:t xml:space="preserve"> The</w:t>
      </w:r>
      <w:r w:rsidR="002A75FF">
        <w:rPr>
          <w:color w:val="000000"/>
        </w:rPr>
        <w:t>y</w:t>
      </w:r>
      <w:r w:rsidR="008C1A8F">
        <w:rPr>
          <w:color w:val="000000"/>
        </w:rPr>
        <w:t xml:space="preserve"> formulated a hypothesis that people</w:t>
      </w:r>
      <w:r w:rsidR="00397427">
        <w:rPr>
          <w:color w:val="000000"/>
        </w:rPr>
        <w:t xml:space="preserve"> erroneously</w:t>
      </w:r>
      <w:r w:rsidR="008C1A8F">
        <w:rPr>
          <w:color w:val="000000"/>
        </w:rPr>
        <w:t xml:space="preserve"> tend to believe in </w:t>
      </w:r>
      <w:r w:rsidR="00DF7684">
        <w:rPr>
          <w:color w:val="000000"/>
        </w:rPr>
        <w:t>a false</w:t>
      </w:r>
      <w:r w:rsidR="001108B8">
        <w:rPr>
          <w:color w:val="000000"/>
        </w:rPr>
        <w:t xml:space="preserve"> “</w:t>
      </w:r>
      <w:hyperlink r:id="rId2859" w:history="1">
        <w:r w:rsidR="001108B8" w:rsidRPr="002A75FF">
          <w:rPr>
            <w:rStyle w:val="Hyperlink"/>
          </w:rPr>
          <w:t>Law of Small Numbers</w:t>
        </w:r>
      </w:hyperlink>
      <w:r w:rsidR="001108B8">
        <w:rPr>
          <w:color w:val="000000"/>
        </w:rPr>
        <w:t>”,</w:t>
      </w:r>
      <w:r w:rsidR="00EF2A1F">
        <w:rPr>
          <w:color w:val="000000"/>
        </w:rPr>
        <w:t xml:space="preserve"> </w:t>
      </w:r>
      <w:r w:rsidR="001108B8" w:rsidRPr="001108B8">
        <w:rPr>
          <w:color w:val="000000"/>
        </w:rPr>
        <w:t xml:space="preserve">the </w:t>
      </w:r>
      <w:r w:rsidR="00DF7684">
        <w:rPr>
          <w:color w:val="000000"/>
        </w:rPr>
        <w:t xml:space="preserve">name they coined for the </w:t>
      </w:r>
      <w:r w:rsidR="001108B8" w:rsidRPr="001108B8">
        <w:rPr>
          <w:color w:val="000000"/>
        </w:rPr>
        <w:t>mistaken belief that a small sample drawn from a large population is representative of that large population.</w:t>
      </w:r>
      <w:r w:rsidR="001108B8">
        <w:rPr>
          <w:color w:val="000000"/>
        </w:rPr>
        <w:t xml:space="preserve"> </w:t>
      </w:r>
      <w:r w:rsidR="0033024D">
        <w:rPr>
          <w:color w:val="000000"/>
        </w:rPr>
        <w:t>We would</w:t>
      </w:r>
      <w:r w:rsidR="00DF7684">
        <w:rPr>
          <w:color w:val="000000"/>
        </w:rPr>
        <w:t xml:space="preserve"> like to believe that scientists are immune to these foibles and </w:t>
      </w:r>
      <w:r w:rsidR="00EF2A1F">
        <w:rPr>
          <w:color w:val="000000"/>
        </w:rPr>
        <w:t xml:space="preserve">that they </w:t>
      </w:r>
      <w:r w:rsidR="00DF7684">
        <w:rPr>
          <w:color w:val="000000"/>
        </w:rPr>
        <w:t xml:space="preserve">always </w:t>
      </w:r>
      <w:r w:rsidR="002D7CE2">
        <w:rPr>
          <w:color w:val="000000"/>
        </w:rPr>
        <w:t xml:space="preserve">think logically and correctly. </w:t>
      </w:r>
      <w:r w:rsidR="00DF7684">
        <w:rPr>
          <w:color w:val="000000"/>
        </w:rPr>
        <w:t>But scientist</w:t>
      </w:r>
      <w:r>
        <w:rPr>
          <w:color w:val="000000"/>
        </w:rPr>
        <w:t>s</w:t>
      </w:r>
      <w:r w:rsidR="00EF2A1F">
        <w:rPr>
          <w:color w:val="000000"/>
        </w:rPr>
        <w:t xml:space="preserve"> are only human</w:t>
      </w:r>
      <w:r w:rsidR="00481FA4">
        <w:rPr>
          <w:color w:val="000000"/>
        </w:rPr>
        <w:t>,</w:t>
      </w:r>
      <w:r w:rsidR="00EF2A1F">
        <w:rPr>
          <w:color w:val="000000"/>
        </w:rPr>
        <w:t xml:space="preserve"> so </w:t>
      </w:r>
      <w:r w:rsidR="00DF7684">
        <w:rPr>
          <w:color w:val="000000"/>
        </w:rPr>
        <w:t>it pays to be aware of</w:t>
      </w:r>
      <w:r>
        <w:rPr>
          <w:color w:val="000000"/>
        </w:rPr>
        <w:t xml:space="preserve"> this tendency, </w:t>
      </w:r>
      <w:r w:rsidRPr="0063764F">
        <w:rPr>
          <w:i/>
          <w:color w:val="000000"/>
        </w:rPr>
        <w:t>particularly when a small sample of data supports your favorite hypothes</w:t>
      </w:r>
      <w:r w:rsidR="002D7CE2" w:rsidRPr="0063764F">
        <w:rPr>
          <w:i/>
          <w:color w:val="000000"/>
        </w:rPr>
        <w:t>is</w:t>
      </w:r>
      <w:r w:rsidR="002D7CE2">
        <w:rPr>
          <w:color w:val="000000"/>
        </w:rPr>
        <w:t xml:space="preserve">. </w:t>
      </w:r>
      <w:r w:rsidR="0033024D">
        <w:rPr>
          <w:color w:val="000000"/>
        </w:rPr>
        <w:t>It is</w:t>
      </w:r>
      <w:r>
        <w:rPr>
          <w:color w:val="000000"/>
        </w:rPr>
        <w:t xml:space="preserve"> tempting to stop there, “while you’re ahead”. </w:t>
      </w:r>
      <w:r w:rsidR="00144403">
        <w:rPr>
          <w:color w:val="000000"/>
          <w:szCs w:val="27"/>
        </w:rPr>
        <w:t>This is called</w:t>
      </w:r>
      <w:r w:rsidR="00144403" w:rsidRPr="00144403">
        <w:rPr>
          <w:color w:val="000000"/>
          <w:szCs w:val="27"/>
        </w:rPr>
        <w:t xml:space="preserve"> "</w:t>
      </w:r>
      <w:hyperlink r:id="rId2860" w:history="1">
        <w:r w:rsidR="00144403" w:rsidRPr="00144403">
          <w:rPr>
            <w:rStyle w:val="Hyperlink"/>
            <w:szCs w:val="27"/>
          </w:rPr>
          <w:t>confirmation bias</w:t>
        </w:r>
      </w:hyperlink>
      <w:r w:rsidR="00144403" w:rsidRPr="00144403">
        <w:rPr>
          <w:color w:val="000000"/>
          <w:szCs w:val="27"/>
        </w:rPr>
        <w:t>".</w:t>
      </w:r>
      <w:r w:rsidR="00397427">
        <w:rPr>
          <w:color w:val="000000"/>
          <w:szCs w:val="27"/>
        </w:rPr>
        <w:t xml:space="preserve"> Avoid it like the plague.</w:t>
      </w:r>
      <w:r w:rsidR="00AA0997">
        <w:rPr>
          <w:color w:val="000000"/>
          <w:szCs w:val="27"/>
        </w:rPr>
        <w:t xml:space="preserve"> </w:t>
      </w:r>
    </w:p>
    <w:p w14:paraId="273BFC4C" w14:textId="7CFC454F" w:rsidR="00D3324A" w:rsidRDefault="00EE062A" w:rsidP="008B1C23">
      <w:pPr>
        <w:pStyle w:val="Textbody"/>
        <w:spacing w:line="276" w:lineRule="auto"/>
        <w:rPr>
          <w:noProof/>
          <w:webHidden/>
        </w:rPr>
      </w:pPr>
      <w:r>
        <w:rPr>
          <w:color w:val="000000"/>
        </w:rPr>
        <w:t>Of course,</w:t>
      </w:r>
      <w:r w:rsidR="00081DE0">
        <w:rPr>
          <w:color w:val="000000"/>
        </w:rPr>
        <w:t xml:space="preserve"> in many practical experimental measurements, you may </w:t>
      </w:r>
      <w:r w:rsidR="005E576C">
        <w:rPr>
          <w:color w:val="000000"/>
        </w:rPr>
        <w:t xml:space="preserve">really </w:t>
      </w:r>
      <w:r w:rsidR="00081DE0">
        <w:rPr>
          <w:color w:val="000000"/>
        </w:rPr>
        <w:t>be constrained to a small number of repeated measurements.</w:t>
      </w:r>
      <w:r w:rsidR="00EF2A1F">
        <w:rPr>
          <w:color w:val="000000"/>
        </w:rPr>
        <w:t xml:space="preserve"> There may be a fixed number of data points and no possibility of g</w:t>
      </w:r>
      <w:r w:rsidR="005E576C">
        <w:rPr>
          <w:color w:val="000000"/>
        </w:rPr>
        <w:t xml:space="preserve">athering more. </w:t>
      </w:r>
      <w:r w:rsidR="00EF2A1F">
        <w:rPr>
          <w:color w:val="000000"/>
        </w:rPr>
        <w:t>Or the cost, in money or in time, of gathering more data may be excessive.</w:t>
      </w:r>
      <w:r w:rsidR="00F917F3">
        <w:rPr>
          <w:color w:val="000000"/>
        </w:rPr>
        <w:t xml:space="preserve"> </w:t>
      </w:r>
      <w:r w:rsidR="001A6240">
        <w:rPr>
          <w:color w:val="000000"/>
        </w:rPr>
        <w:t>For exa</w:t>
      </w:r>
      <w:r w:rsidR="005E576C">
        <w:rPr>
          <w:color w:val="000000"/>
        </w:rPr>
        <w:t xml:space="preserve">mple, </w:t>
      </w:r>
      <w:r w:rsidR="001A6240">
        <w:rPr>
          <w:color w:val="000000"/>
        </w:rPr>
        <w:t xml:space="preserve">the process of calibrating an analytical instrument for quantitative measurement (page </w:t>
      </w:r>
      <w:r w:rsidR="00544EE8">
        <w:rPr>
          <w:noProof/>
          <w:webHidden/>
        </w:rPr>
        <w:fldChar w:fldCharType="begin"/>
      </w:r>
      <w:r w:rsidR="00544EE8">
        <w:rPr>
          <w:color w:val="000000"/>
        </w:rPr>
        <w:instrText xml:space="preserve"> PAGEREF _Ref528142420 \h </w:instrText>
      </w:r>
      <w:r w:rsidR="00544EE8">
        <w:rPr>
          <w:noProof/>
          <w:webHidden/>
        </w:rPr>
      </w:r>
      <w:r w:rsidR="00544EE8">
        <w:rPr>
          <w:noProof/>
          <w:webHidden/>
        </w:rPr>
        <w:fldChar w:fldCharType="separate"/>
      </w:r>
      <w:r w:rsidR="00992D0A">
        <w:rPr>
          <w:noProof/>
          <w:color w:val="000000"/>
        </w:rPr>
        <w:t>332</w:t>
      </w:r>
      <w:r w:rsidR="00544EE8">
        <w:rPr>
          <w:noProof/>
          <w:webHidden/>
        </w:rPr>
        <w:fldChar w:fldCharType="end"/>
      </w:r>
      <w:r w:rsidR="001A6240">
        <w:rPr>
          <w:noProof/>
          <w:webHidden/>
        </w:rPr>
        <w:t xml:space="preserve">) may involve the preparation and measurement of </w:t>
      </w:r>
      <w:r w:rsidR="005E576C">
        <w:rPr>
          <w:noProof/>
          <w:webHidden/>
        </w:rPr>
        <w:t>several</w:t>
      </w:r>
      <w:r w:rsidR="001A6240">
        <w:rPr>
          <w:noProof/>
          <w:webHidden/>
        </w:rPr>
        <w:t xml:space="preserve"> standard samples or solution</w:t>
      </w:r>
      <w:r w:rsidR="008A635D">
        <w:rPr>
          <w:noProof/>
          <w:webHidden/>
        </w:rPr>
        <w:t>s</w:t>
      </w:r>
      <w:r w:rsidR="001A6240">
        <w:rPr>
          <w:noProof/>
          <w:webHidden/>
        </w:rPr>
        <w:t xml:space="preserve"> of known compo</w:t>
      </w:r>
      <w:r w:rsidR="005E576C">
        <w:rPr>
          <w:noProof/>
          <w:webHidden/>
        </w:rPr>
        <w:t>s</w:t>
      </w:r>
      <w:r w:rsidR="001A6240">
        <w:rPr>
          <w:noProof/>
          <w:webHidden/>
        </w:rPr>
        <w:t xml:space="preserve">ition. </w:t>
      </w:r>
      <w:r w:rsidR="005E576C">
        <w:rPr>
          <w:noProof/>
          <w:webHidden/>
        </w:rPr>
        <w:t>If the calibration curve (the relatio</w:t>
      </w:r>
      <w:r w:rsidR="00847B1D">
        <w:rPr>
          <w:noProof/>
          <w:webHidden/>
        </w:rPr>
        <w:t>n</w:t>
      </w:r>
      <w:r w:rsidR="005E576C">
        <w:rPr>
          <w:noProof/>
          <w:webHidden/>
        </w:rPr>
        <w:t>ship between instrument reading and sample composition) is non-linear, it takes several different standards to define the curve</w:t>
      </w:r>
      <w:r w:rsidR="00BA044C">
        <w:rPr>
          <w:noProof/>
          <w:webHidden/>
        </w:rPr>
        <w:t>, the more the better</w:t>
      </w:r>
      <w:r w:rsidR="005E576C">
        <w:rPr>
          <w:noProof/>
          <w:webHidden/>
        </w:rPr>
        <w:t xml:space="preserve">. </w:t>
      </w:r>
      <w:r w:rsidR="00BA044C">
        <w:rPr>
          <w:noProof/>
          <w:webHidden/>
        </w:rPr>
        <w:t>But y</w:t>
      </w:r>
      <w:r w:rsidR="002D7CE2">
        <w:rPr>
          <w:noProof/>
          <w:webHidden/>
        </w:rPr>
        <w:t>ou have to consider</w:t>
      </w:r>
      <w:r w:rsidR="005E576C">
        <w:rPr>
          <w:noProof/>
          <w:webHidden/>
        </w:rPr>
        <w:t xml:space="preserve"> not only cost of preparing many standards but also the cost of cleaning up and safely storing or disposing of the (potentially hazardous) chemicals afterwards.</w:t>
      </w:r>
      <w:r w:rsidR="00BA044C">
        <w:rPr>
          <w:noProof/>
          <w:webHidden/>
        </w:rPr>
        <w:t xml:space="preserve"> In other words, you may have to accept a smaller number of standa</w:t>
      </w:r>
      <w:r w:rsidR="00E243D3">
        <w:rPr>
          <w:noProof/>
          <w:webHidden/>
        </w:rPr>
        <w:t>rds</w:t>
      </w:r>
      <w:r w:rsidR="00BA044C">
        <w:rPr>
          <w:noProof/>
          <w:webHidden/>
        </w:rPr>
        <w:t xml:space="preserve"> that would be ideal.</w:t>
      </w:r>
      <w:r w:rsidR="005E576C">
        <w:rPr>
          <w:noProof/>
          <w:webHidden/>
        </w:rPr>
        <w:t xml:space="preserve"> The bottom li</w:t>
      </w:r>
      <w:r w:rsidR="002D7CE2">
        <w:rPr>
          <w:noProof/>
          <w:webHidden/>
        </w:rPr>
        <w:t>n</w:t>
      </w:r>
      <w:r w:rsidR="005E576C">
        <w:rPr>
          <w:noProof/>
          <w:webHidden/>
        </w:rPr>
        <w:t xml:space="preserve">e is, if you are </w:t>
      </w:r>
      <w:r w:rsidR="002D7CE2">
        <w:rPr>
          <w:noProof/>
          <w:webHidden/>
        </w:rPr>
        <w:t>limited to a small</w:t>
      </w:r>
      <w:r w:rsidR="005E576C">
        <w:rPr>
          <w:noProof/>
          <w:webHidden/>
        </w:rPr>
        <w:t xml:space="preserve"> number of data points, do not over-</w:t>
      </w:r>
      <w:r w:rsidR="008A635D">
        <w:rPr>
          <w:noProof/>
          <w:webHidden/>
        </w:rPr>
        <w:t>estimate</w:t>
      </w:r>
      <w:r w:rsidR="005E576C">
        <w:rPr>
          <w:noProof/>
          <w:webHidden/>
        </w:rPr>
        <w:t xml:space="preserve"> the </w:t>
      </w:r>
      <w:r w:rsidR="008A635D">
        <w:rPr>
          <w:noProof/>
          <w:webHidden/>
        </w:rPr>
        <w:t>quality</w:t>
      </w:r>
      <w:r w:rsidR="005E576C">
        <w:rPr>
          <w:noProof/>
          <w:webHidden/>
        </w:rPr>
        <w:t xml:space="preserve"> of your results. </w:t>
      </w:r>
      <w:r w:rsidR="001D45DA">
        <w:rPr>
          <w:noProof/>
          <w:webHidden/>
        </w:rPr>
        <w:t xml:space="preserve">To </w:t>
      </w:r>
      <w:r w:rsidR="00A72C63">
        <w:rPr>
          <w:noProof/>
          <w:webHidden/>
        </w:rPr>
        <w:t xml:space="preserve">determine uncertainty ranges for a set of data </w:t>
      </w:r>
      <w:r w:rsidR="001D45DA">
        <w:rPr>
          <w:noProof/>
          <w:webHidden/>
        </w:rPr>
        <w:t>us</w:t>
      </w:r>
      <w:r w:rsidR="00A72C63">
        <w:rPr>
          <w:noProof/>
          <w:webHidden/>
        </w:rPr>
        <w:t>ing</w:t>
      </w:r>
      <w:r w:rsidR="001D45DA">
        <w:rPr>
          <w:noProof/>
          <w:webHidden/>
        </w:rPr>
        <w:t xml:space="preserve"> the </w:t>
      </w:r>
      <w:hyperlink r:id="rId2861" w:anchor="Standard_deviation_and_coverage" w:history="1">
        <w:r w:rsidR="001D45DA" w:rsidRPr="001D45DA">
          <w:rPr>
            <w:rStyle w:val="Hyperlink"/>
            <w:noProof/>
            <w:webHidden/>
          </w:rPr>
          <w:t>3-sigma rule</w:t>
        </w:r>
      </w:hyperlink>
      <w:r w:rsidR="001D45DA">
        <w:rPr>
          <w:noProof/>
          <w:webHidden/>
        </w:rPr>
        <w:t xml:space="preserve"> (page </w:t>
      </w:r>
      <w:r w:rsidR="001D45DA">
        <w:rPr>
          <w:noProof/>
          <w:webHidden/>
        </w:rPr>
        <w:fldChar w:fldCharType="begin"/>
      </w:r>
      <w:r w:rsidR="001D45DA">
        <w:rPr>
          <w:noProof/>
          <w:webHidden/>
        </w:rPr>
        <w:instrText xml:space="preserve"> PAGEREF ThreeSigmaRule \h </w:instrText>
      </w:r>
      <w:r w:rsidR="001D45DA">
        <w:rPr>
          <w:noProof/>
          <w:webHidden/>
        </w:rPr>
      </w:r>
      <w:r w:rsidR="001D45DA">
        <w:rPr>
          <w:noProof/>
          <w:webHidden/>
        </w:rPr>
        <w:fldChar w:fldCharType="separate"/>
      </w:r>
      <w:r w:rsidR="00992D0A">
        <w:rPr>
          <w:noProof/>
          <w:webHidden/>
        </w:rPr>
        <w:t>32</w:t>
      </w:r>
      <w:r w:rsidR="001D45DA">
        <w:rPr>
          <w:noProof/>
          <w:webHidden/>
        </w:rPr>
        <w:fldChar w:fldCharType="end"/>
      </w:r>
      <w:r w:rsidR="001D45DA">
        <w:rPr>
          <w:noProof/>
          <w:webHidden/>
        </w:rPr>
        <w:t xml:space="preserve">), the distribution must be normal (Gaussian) </w:t>
      </w:r>
      <w:r w:rsidR="001D45DA" w:rsidRPr="00771B17">
        <w:rPr>
          <w:i/>
          <w:iCs/>
          <w:noProof/>
          <w:webHidden/>
        </w:rPr>
        <w:t>and</w:t>
      </w:r>
      <w:r w:rsidR="001D45DA">
        <w:rPr>
          <w:noProof/>
          <w:webHidden/>
        </w:rPr>
        <w:t xml:space="preserve"> you need to know the standard deviation. For small set</w:t>
      </w:r>
      <w:r w:rsidR="00AD72C0">
        <w:rPr>
          <w:noProof/>
          <w:webHidden/>
        </w:rPr>
        <w:t>s</w:t>
      </w:r>
      <w:r w:rsidR="001D45DA">
        <w:rPr>
          <w:noProof/>
          <w:webHidden/>
        </w:rPr>
        <w:t xml:space="preserve"> of data, </w:t>
      </w:r>
      <w:r w:rsidR="001D45DA" w:rsidRPr="00AD72C0">
        <w:rPr>
          <w:i/>
          <w:noProof/>
          <w:webHidden/>
        </w:rPr>
        <w:t>both</w:t>
      </w:r>
      <w:r w:rsidR="001D45DA">
        <w:rPr>
          <w:noProof/>
          <w:webHidden/>
        </w:rPr>
        <w:t xml:space="preserve"> are uncertain</w:t>
      </w:r>
      <w:bookmarkStart w:id="1062" w:name="_Ref7940190"/>
      <w:bookmarkStart w:id="1063" w:name="_Toc532974015"/>
      <w:r w:rsidR="0058683D">
        <w:rPr>
          <w:noProof/>
          <w:webHidden/>
        </w:rPr>
        <w:t>.</w:t>
      </w:r>
    </w:p>
    <w:p w14:paraId="5D69B2F6" w14:textId="7476E71E" w:rsidR="009F552E" w:rsidRPr="00D3324A" w:rsidRDefault="009F552E" w:rsidP="00D3324A">
      <w:pPr>
        <w:pStyle w:val="Heading2"/>
        <w:rPr>
          <w:noProof/>
          <w:sz w:val="24"/>
          <w:szCs w:val="24"/>
        </w:rPr>
      </w:pPr>
      <w:bookmarkStart w:id="1064" w:name="_Ref73943836"/>
      <w:bookmarkStart w:id="1065" w:name="_Ref73949023"/>
      <w:bookmarkStart w:id="1066" w:name="_Toc132458605"/>
      <w:r>
        <w:t xml:space="preserve">Spectroscopy and chromatography combined: time-resolved Classical </w:t>
      </w:r>
      <w:r w:rsidR="008D3B16">
        <w:t>Least-squares</w:t>
      </w:r>
      <w:bookmarkEnd w:id="1062"/>
      <w:bookmarkEnd w:id="1064"/>
      <w:bookmarkEnd w:id="1065"/>
      <w:bookmarkEnd w:id="1066"/>
    </w:p>
    <w:p w14:paraId="3B03675A" w14:textId="17939C07" w:rsidR="009F552E" w:rsidRPr="009F552E" w:rsidRDefault="009F552E" w:rsidP="009F552E">
      <w:pPr>
        <w:pStyle w:val="NormalWeb"/>
        <w:spacing w:after="115" w:afterAutospacing="0" w:line="276" w:lineRule="auto"/>
        <w:rPr>
          <w:color w:val="000000"/>
        </w:rPr>
      </w:pPr>
      <w:r w:rsidRPr="009F552E">
        <w:rPr>
          <w:color w:val="000000"/>
        </w:rPr>
        <w:t>The introduction of high-speed </w:t>
      </w:r>
      <w:hyperlink r:id="rId2862" w:history="1">
        <w:r w:rsidRPr="009F552E">
          <w:rPr>
            <w:rStyle w:val="Hyperlink"/>
            <w:color w:val="954F72"/>
          </w:rPr>
          <w:t>UV-Visible array detectors</w:t>
        </w:r>
      </w:hyperlink>
      <w:r w:rsidRPr="009F552E">
        <w:rPr>
          <w:color w:val="000000"/>
        </w:rPr>
        <w:t> into </w:t>
      </w:r>
      <w:hyperlink r:id="rId2863" w:history="1">
        <w:r w:rsidR="00A360F3">
          <w:rPr>
            <w:rStyle w:val="Hyperlink"/>
            <w:color w:val="954F72"/>
          </w:rPr>
          <w:t>high-performance liquid chromatography</w:t>
        </w:r>
      </w:hyperlink>
      <w:r w:rsidRPr="009F552E">
        <w:rPr>
          <w:color w:val="000000"/>
        </w:rPr>
        <w:t xml:space="preserve"> (HPLC) instruments has significantly increased the power of that method. The speed of such detectors </w:t>
      </w:r>
      <w:r w:rsidR="008223A2">
        <w:rPr>
          <w:color w:val="000000"/>
        </w:rPr>
        <w:t>allows them to</w:t>
      </w:r>
      <w:r w:rsidRPr="009F552E">
        <w:rPr>
          <w:color w:val="000000"/>
        </w:rPr>
        <w:t xml:space="preserve"> acquire a complete </w:t>
      </w:r>
      <w:r w:rsidR="005D31E8">
        <w:rPr>
          <w:color w:val="000000"/>
        </w:rPr>
        <w:t xml:space="preserve">UV-Visible </w:t>
      </w:r>
      <w:r w:rsidR="0032687C">
        <w:rPr>
          <w:color w:val="000000"/>
        </w:rPr>
        <w:t>spectrum multiple </w:t>
      </w:r>
      <w:r w:rsidRPr="009F552E">
        <w:rPr>
          <w:color w:val="000000"/>
        </w:rPr>
        <w:t>times per second over the entire chromatogram. </w:t>
      </w:r>
      <w:r w:rsidR="008B1CA5">
        <w:rPr>
          <w:color w:val="000000"/>
        </w:rPr>
        <w:t>In this section</w:t>
      </w:r>
      <w:r w:rsidR="008223A2">
        <w:rPr>
          <w:color w:val="000000"/>
        </w:rPr>
        <w:t xml:space="preserve">, I will </w:t>
      </w:r>
      <w:r w:rsidR="008B1CA5">
        <w:rPr>
          <w:color w:val="000000"/>
        </w:rPr>
        <w:t>use the data in</w:t>
      </w:r>
      <w:r w:rsidRPr="009F552E">
        <w:rPr>
          <w:color w:val="000000"/>
        </w:rPr>
        <w:t xml:space="preserve"> a </w:t>
      </w:r>
      <w:r w:rsidR="006010C8">
        <w:rPr>
          <w:color w:val="000000"/>
        </w:rPr>
        <w:t xml:space="preserve">published </w:t>
      </w:r>
      <w:r w:rsidRPr="009F552E">
        <w:rPr>
          <w:color w:val="000000"/>
        </w:rPr>
        <w:t>technical report from Shimadazu Scientific Instruments (</w:t>
      </w:r>
      <w:hyperlink r:id="rId2864" w:history="1">
        <w:r w:rsidRPr="009F552E">
          <w:rPr>
            <w:rStyle w:val="Hyperlink"/>
            <w:color w:val="954F72"/>
          </w:rPr>
          <w:t>https://solutions.shimadzu.co.jp/an/n/en/hplc/jpl217011.pdf</w:t>
        </w:r>
      </w:hyperlink>
      <w:r w:rsidRPr="009F552E">
        <w:rPr>
          <w:color w:val="000000"/>
        </w:rPr>
        <w:t xml:space="preserve">) which </w:t>
      </w:r>
      <w:r w:rsidR="008B1CA5">
        <w:rPr>
          <w:color w:val="000000"/>
        </w:rPr>
        <w:t>describe</w:t>
      </w:r>
      <w:r w:rsidR="006010C8">
        <w:rPr>
          <w:color w:val="000000"/>
        </w:rPr>
        <w:t>s</w:t>
      </w:r>
      <w:r w:rsidRPr="009F552E">
        <w:rPr>
          <w:color w:val="000000"/>
        </w:rPr>
        <w:t xml:space="preserve"> the separation of three positional isomers of methyl acetophenone: o-methyl (o-MAP), m-methyl (m-MAP), and p-methyl (p-MAP)</w:t>
      </w:r>
      <w:r w:rsidR="00D7556C">
        <w:rPr>
          <w:color w:val="000000"/>
        </w:rPr>
        <w:t xml:space="preserve"> by </w:t>
      </w:r>
      <w:r w:rsidR="00694812">
        <w:rPr>
          <w:color w:val="000000"/>
        </w:rPr>
        <w:t>liquid</w:t>
      </w:r>
      <w:r w:rsidR="00D7556C">
        <w:rPr>
          <w:color w:val="000000"/>
        </w:rPr>
        <w:t xml:space="preserve"> chromatography</w:t>
      </w:r>
      <w:r w:rsidR="00694812">
        <w:rPr>
          <w:color w:val="000000"/>
        </w:rPr>
        <w:t xml:space="preserve"> with a diode-array UV detector</w:t>
      </w:r>
      <w:r w:rsidR="00D7556C">
        <w:rPr>
          <w:color w:val="000000"/>
        </w:rPr>
        <w:t>.</w:t>
      </w:r>
      <w:r w:rsidRPr="009F552E">
        <w:rPr>
          <w:color w:val="000000"/>
        </w:rPr>
        <w:t xml:space="preserve"> The ultraviolet absorption spectra of </w:t>
      </w:r>
      <w:r w:rsidR="0063764F" w:rsidRPr="009F552E">
        <w:rPr>
          <w:color w:val="000000"/>
        </w:rPr>
        <w:t xml:space="preserve">each </w:t>
      </w:r>
      <w:r w:rsidR="0063764F">
        <w:rPr>
          <w:color w:val="000000"/>
        </w:rPr>
        <w:t xml:space="preserve">of </w:t>
      </w:r>
      <w:r w:rsidRPr="009F552E">
        <w:rPr>
          <w:color w:val="000000"/>
        </w:rPr>
        <w:t>these three isomers at a concentration of 400</w:t>
      </w:r>
      <w:r w:rsidR="00B53D68">
        <w:rPr>
          <w:color w:val="000000"/>
        </w:rPr>
        <w:t xml:space="preserve"> </w:t>
      </w:r>
      <w:r w:rsidRPr="009F552E">
        <w:rPr>
          <w:color w:val="000000"/>
        </w:rPr>
        <w:t>μg/mL</w:t>
      </w:r>
      <w:r w:rsidR="00B53D68">
        <w:rPr>
          <w:color w:val="000000"/>
        </w:rPr>
        <w:t xml:space="preserve"> </w:t>
      </w:r>
      <w:r w:rsidRPr="009F552E">
        <w:rPr>
          <w:color w:val="000000"/>
        </w:rPr>
        <w:t>is shown below on the left</w:t>
      </w:r>
      <w:r w:rsidR="00B53D68">
        <w:rPr>
          <w:color w:val="000000"/>
        </w:rPr>
        <w:t>; they are distinct but highly overlapping. T</w:t>
      </w:r>
      <w:r w:rsidRPr="009F552E">
        <w:rPr>
          <w:color w:val="000000"/>
        </w:rPr>
        <w:t xml:space="preserve">he chromatographic separation, using the column and conditions specified in their report, </w:t>
      </w:r>
      <w:r w:rsidR="00B53D68">
        <w:rPr>
          <w:color w:val="000000"/>
        </w:rPr>
        <w:t>is</w:t>
      </w:r>
      <w:r w:rsidRPr="009F552E">
        <w:rPr>
          <w:color w:val="000000"/>
        </w:rPr>
        <w:t xml:space="preserve"> shown in the middle</w:t>
      </w:r>
      <w:r w:rsidR="00B53D68">
        <w:rPr>
          <w:color w:val="000000"/>
        </w:rPr>
        <w:t>; the peaks are only partly resolved.</w:t>
      </w:r>
      <w:r w:rsidRPr="009F552E">
        <w:rPr>
          <w:color w:val="000000"/>
        </w:rPr>
        <w:t xml:space="preserve"> The </w:t>
      </w:r>
      <w:r w:rsidR="0063764F" w:rsidRPr="009F552E">
        <w:rPr>
          <w:color w:val="000000"/>
        </w:rPr>
        <w:t xml:space="preserve">Shimadazu </w:t>
      </w:r>
      <w:r w:rsidRPr="009F552E">
        <w:rPr>
          <w:color w:val="000000"/>
        </w:rPr>
        <w:t>report describe</w:t>
      </w:r>
      <w:r w:rsidR="0063764F">
        <w:rPr>
          <w:color w:val="000000"/>
        </w:rPr>
        <w:t>s</w:t>
      </w:r>
      <w:r w:rsidRPr="009F552E">
        <w:rPr>
          <w:color w:val="000000"/>
        </w:rPr>
        <w:t xml:space="preserve"> their </w:t>
      </w:r>
      <w:r w:rsidR="00043491">
        <w:rPr>
          <w:color w:val="000000"/>
        </w:rPr>
        <w:t xml:space="preserve">proprietary </w:t>
      </w:r>
      <w:r w:rsidRPr="009F552E">
        <w:rPr>
          <w:color w:val="000000"/>
        </w:rPr>
        <w:t>commercial software, which uses a complex iterative approach to extract the spectra and chromatographic characteristics from the raw data.</w:t>
      </w:r>
      <w:r w:rsidR="00497A59" w:rsidRPr="00497A59">
        <w:rPr>
          <w:noProof/>
          <w:color w:val="954F72"/>
        </w:rPr>
        <w:t xml:space="preserve"> </w:t>
      </w:r>
      <w:r w:rsidR="00497A59" w:rsidRPr="00505A99">
        <w:rPr>
          <w:noProof/>
          <w:color w:val="954F72"/>
        </w:rPr>
        <w:drawing>
          <wp:inline distT="0" distB="0" distL="0" distR="0" wp14:anchorId="057D5BCB" wp14:editId="6DC2FF90">
            <wp:extent cx="6332220" cy="3794125"/>
            <wp:effectExtent l="19050" t="19050" r="0" b="0"/>
            <wp:docPr id="460" name="Picture 4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A screenshot of a computer&#10;&#10;Description automatically generated"/>
                    <pic:cNvPicPr/>
                  </pic:nvPicPr>
                  <pic:blipFill>
                    <a:blip r:embed="rId2865"/>
                    <a:stretch>
                      <a:fillRect/>
                    </a:stretch>
                  </pic:blipFill>
                  <pic:spPr>
                    <a:xfrm>
                      <a:off x="0" y="0"/>
                      <a:ext cx="6332220" cy="3794125"/>
                    </a:xfrm>
                    <a:prstGeom prst="rect">
                      <a:avLst/>
                    </a:prstGeom>
                    <a:ln>
                      <a:solidFill>
                        <a:schemeClr val="tx1"/>
                      </a:solidFill>
                    </a:ln>
                  </pic:spPr>
                </pic:pic>
              </a:graphicData>
            </a:graphic>
          </wp:inline>
        </w:drawing>
      </w:r>
    </w:p>
    <w:p w14:paraId="28266AE2" w14:textId="6AE5F35E" w:rsidR="004C2CDE" w:rsidRPr="001E6E33" w:rsidRDefault="009F552E" w:rsidP="00514340">
      <w:pPr>
        <w:spacing w:line="276" w:lineRule="auto"/>
        <w:rPr>
          <w:color w:val="000000"/>
        </w:rPr>
      </w:pPr>
      <w:r w:rsidRPr="009F552E">
        <w:rPr>
          <w:color w:val="000000"/>
        </w:rPr>
        <w:t xml:space="preserve">Here I present a </w:t>
      </w:r>
      <w:r w:rsidR="00043491">
        <w:rPr>
          <w:color w:val="000000"/>
        </w:rPr>
        <w:t>simpler</w:t>
      </w:r>
      <w:r w:rsidRPr="009F552E">
        <w:rPr>
          <w:color w:val="000000"/>
        </w:rPr>
        <w:t xml:space="preserve"> non-iterative</w:t>
      </w:r>
      <w:r w:rsidR="00043491">
        <w:rPr>
          <w:color w:val="000000"/>
        </w:rPr>
        <w:t xml:space="preserve"> calculation</w:t>
      </w:r>
      <w:r w:rsidRPr="009F552E">
        <w:rPr>
          <w:color w:val="000000"/>
        </w:rPr>
        <w:t xml:space="preserve"> technique based on the same chemical system, in which we consider each spectrum acquired by the detector as a separate sample mixture and apply the Classic </w:t>
      </w:r>
      <w:r w:rsidR="008D3B16">
        <w:rPr>
          <w:color w:val="000000"/>
        </w:rPr>
        <w:t>Least-squares</w:t>
      </w:r>
      <w:r w:rsidRPr="009F552E">
        <w:rPr>
          <w:color w:val="000000"/>
        </w:rPr>
        <w:t xml:space="preserve"> method </w:t>
      </w:r>
      <w:hyperlink r:id="rId2866" w:history="1">
        <w:r w:rsidRPr="009F552E">
          <w:rPr>
            <w:rStyle w:val="Hyperlink"/>
            <w:color w:val="954F72"/>
          </w:rPr>
          <w:t>previous</w:t>
        </w:r>
        <w:r w:rsidR="00505A99">
          <w:rPr>
            <w:rStyle w:val="Hyperlink"/>
            <w:color w:val="954F72"/>
          </w:rPr>
          <w:t>ly</w:t>
        </w:r>
        <w:r w:rsidRPr="009F552E">
          <w:rPr>
            <w:rStyle w:val="Hyperlink"/>
            <w:color w:val="954F72"/>
          </w:rPr>
          <w:t xml:space="preserve"> </w:t>
        </w:r>
        <w:r w:rsidR="00505A99">
          <w:rPr>
            <w:rStyle w:val="Hyperlink"/>
            <w:color w:val="954F72"/>
          </w:rPr>
          <w:t>introduced</w:t>
        </w:r>
      </w:hyperlink>
      <w:r w:rsidR="00505A99">
        <w:rPr>
          <w:rStyle w:val="Hyperlink"/>
          <w:color w:val="954F72"/>
        </w:rPr>
        <w:t xml:space="preserve"> (</w:t>
      </w:r>
      <w:r w:rsidR="00505A99" w:rsidRPr="005D31E8">
        <w:rPr>
          <w:rStyle w:val="Hyperlink"/>
          <w:color w:val="954F72"/>
          <w:u w:val="none"/>
        </w:rPr>
        <w:t xml:space="preserve">page </w:t>
      </w:r>
      <w:r w:rsidR="00505A99" w:rsidRPr="005D31E8">
        <w:rPr>
          <w:rStyle w:val="Hyperlink"/>
          <w:color w:val="954F72"/>
        </w:rPr>
        <w:fldChar w:fldCharType="begin"/>
      </w:r>
      <w:r w:rsidR="00505A99" w:rsidRPr="005D31E8">
        <w:rPr>
          <w:rStyle w:val="Hyperlink"/>
          <w:color w:val="954F72"/>
        </w:rPr>
        <w:instrText xml:space="preserve"> PAGEREF _Ref529248564 \h </w:instrText>
      </w:r>
      <w:r w:rsidR="00505A99" w:rsidRPr="005D31E8">
        <w:rPr>
          <w:rStyle w:val="Hyperlink"/>
          <w:color w:val="954F72"/>
        </w:rPr>
      </w:r>
      <w:r w:rsidR="00505A99" w:rsidRPr="005D31E8">
        <w:rPr>
          <w:rStyle w:val="Hyperlink"/>
          <w:color w:val="954F72"/>
        </w:rPr>
        <w:fldChar w:fldCharType="separate"/>
      </w:r>
      <w:r w:rsidR="00992D0A">
        <w:rPr>
          <w:rStyle w:val="Hyperlink"/>
          <w:noProof/>
          <w:color w:val="954F72"/>
        </w:rPr>
        <w:t>184</w:t>
      </w:r>
      <w:r w:rsidR="00505A99" w:rsidRPr="005D31E8">
        <w:rPr>
          <w:rStyle w:val="Hyperlink"/>
          <w:color w:val="954F72"/>
        </w:rPr>
        <w:fldChar w:fldCharType="end"/>
      </w:r>
      <w:r w:rsidR="00505A99">
        <w:rPr>
          <w:rStyle w:val="Hyperlink"/>
          <w:color w:val="954F72"/>
        </w:rPr>
        <w:t>)</w:t>
      </w:r>
      <w:r w:rsidRPr="009F552E">
        <w:rPr>
          <w:color w:val="000000"/>
        </w:rPr>
        <w:t>, in which the </w:t>
      </w:r>
      <w:r w:rsidRPr="009F552E">
        <w:rPr>
          <w:i/>
          <w:iCs/>
          <w:color w:val="000000"/>
        </w:rPr>
        <w:t>spectra of the components are known</w:t>
      </w:r>
      <w:r w:rsidR="00E24ECC">
        <w:rPr>
          <w:i/>
          <w:iCs/>
          <w:color w:val="000000"/>
        </w:rPr>
        <w:t xml:space="preserve"> </w:t>
      </w:r>
      <w:r w:rsidRPr="009F552E">
        <w:rPr>
          <w:i/>
          <w:iCs/>
          <w:color w:val="000000"/>
        </w:rPr>
        <w:t>beforehand </w:t>
      </w:r>
      <w:r w:rsidRPr="009F552E">
        <w:rPr>
          <w:color w:val="000000"/>
        </w:rPr>
        <w:t xml:space="preserve">and where adherence to the Beer-Lambert Law is </w:t>
      </w:r>
      <w:r w:rsidR="0063764F">
        <w:rPr>
          <w:color w:val="000000"/>
        </w:rPr>
        <w:t>expected</w:t>
      </w:r>
      <w:r w:rsidRPr="009F552E">
        <w:rPr>
          <w:color w:val="000000"/>
        </w:rPr>
        <w:t>. The spectra and chromatographic peaks are simulated digitally in the Matlab/Octave script</w:t>
      </w:r>
      <w:r w:rsidR="00493B47">
        <w:rPr>
          <w:color w:val="000000"/>
        </w:rPr>
        <w:t xml:space="preserve"> </w:t>
      </w:r>
      <w:hyperlink r:id="rId2867" w:history="1">
        <w:r w:rsidRPr="009F552E">
          <w:rPr>
            <w:rStyle w:val="Hyperlink"/>
            <w:color w:val="954F72"/>
          </w:rPr>
          <w:t>TimeResolvedCLS.m</w:t>
        </w:r>
      </w:hyperlink>
      <w:r w:rsidRPr="009F552E">
        <w:rPr>
          <w:color w:val="000000"/>
        </w:rPr>
        <w:t>,</w:t>
      </w:r>
      <w:r w:rsidR="00505A99">
        <w:rPr>
          <w:color w:val="000000"/>
        </w:rPr>
        <w:t xml:space="preserve"> </w:t>
      </w:r>
      <w:r w:rsidRPr="009F552E">
        <w:rPr>
          <w:color w:val="000000"/>
        </w:rPr>
        <w:t xml:space="preserve">shown in the figure </w:t>
      </w:r>
      <w:r w:rsidR="00505A99">
        <w:rPr>
          <w:color w:val="000000"/>
        </w:rPr>
        <w:t>below</w:t>
      </w:r>
      <w:r w:rsidR="00505A99" w:rsidRPr="009F552E">
        <w:rPr>
          <w:color w:val="000000"/>
        </w:rPr>
        <w:t xml:space="preserve">, by modeling the spectrum of each component </w:t>
      </w:r>
      <w:r w:rsidRPr="009F552E">
        <w:rPr>
          <w:color w:val="000000"/>
        </w:rPr>
        <w:t xml:space="preserve"> as the sum of three Gaussian peaks and the chromatographic peaks as exponentially modified Gaussians. </w:t>
      </w:r>
      <w:r w:rsidR="004C2CDE">
        <w:rPr>
          <w:color w:val="000000"/>
        </w:rPr>
        <w:t>This is a “</w:t>
      </w:r>
      <w:r w:rsidR="004C2CDE" w:rsidRPr="004C2CDE">
        <w:rPr>
          <w:i/>
          <w:iCs/>
          <w:color w:val="000000"/>
        </w:rPr>
        <w:t>data-based</w:t>
      </w:r>
      <w:r w:rsidR="004C2CDE">
        <w:rPr>
          <w:color w:val="000000"/>
        </w:rPr>
        <w:t xml:space="preserve"> simulation”: </w:t>
      </w:r>
      <w:r w:rsidRPr="009F552E">
        <w:rPr>
          <w:color w:val="000000"/>
        </w:rPr>
        <w:t xml:space="preserve">the parameters were </w:t>
      </w:r>
      <w:r w:rsidR="004C1B67">
        <w:rPr>
          <w:color w:val="000000"/>
        </w:rPr>
        <w:t xml:space="preserve">carefully </w:t>
      </w:r>
      <w:r w:rsidRPr="009F552E">
        <w:rPr>
          <w:color w:val="000000"/>
        </w:rPr>
        <w:t xml:space="preserve">adjusted to match the graphics in the technical report </w:t>
      </w:r>
      <w:r w:rsidR="009D2091">
        <w:rPr>
          <w:color w:val="000000"/>
        </w:rPr>
        <w:t xml:space="preserve">as </w:t>
      </w:r>
      <w:r w:rsidRPr="009F552E">
        <w:rPr>
          <w:color w:val="000000"/>
        </w:rPr>
        <w:t>closely</w:t>
      </w:r>
      <w:r w:rsidR="009D2091">
        <w:rPr>
          <w:color w:val="000000"/>
        </w:rPr>
        <w:t xml:space="preserve"> as possible</w:t>
      </w:r>
      <w:r w:rsidR="004C2CDE">
        <w:rPr>
          <w:color w:val="000000"/>
        </w:rPr>
        <w:t xml:space="preserve">, to </w:t>
      </w:r>
      <w:r w:rsidR="004C2CDE" w:rsidRPr="009F552E">
        <w:rPr>
          <w:color w:val="000000"/>
        </w:rPr>
        <w:t>make this simulation as realistic as possible</w:t>
      </w:r>
      <w:r w:rsidR="002F2DBE">
        <w:rPr>
          <w:color w:val="000000"/>
        </w:rPr>
        <w:t>. T</w:t>
      </w:r>
      <w:r w:rsidRPr="009F552E">
        <w:rPr>
          <w:color w:val="000000"/>
        </w:rPr>
        <w:t>he other parameters, such as the spectral resolution, sampling rate, and detector noise</w:t>
      </w:r>
      <w:r w:rsidR="00E24ECC">
        <w:rPr>
          <w:color w:val="000000"/>
        </w:rPr>
        <w:t xml:space="preserve"> (</w:t>
      </w:r>
      <w:r w:rsidR="005A7581">
        <w:rPr>
          <w:color w:val="000000"/>
        </w:rPr>
        <w:t>2 m</w:t>
      </w:r>
      <w:r w:rsidR="00E60ED6">
        <w:rPr>
          <w:color w:val="000000"/>
        </w:rPr>
        <w:t>illi</w:t>
      </w:r>
      <w:r w:rsidR="004C2CDE">
        <w:rPr>
          <w:color w:val="000000"/>
        </w:rPr>
        <w:t>-</w:t>
      </w:r>
      <w:r w:rsidR="00E60ED6">
        <w:rPr>
          <w:color w:val="000000"/>
        </w:rPr>
        <w:t>absorbance units, m</w:t>
      </w:r>
      <w:r w:rsidR="005A7581">
        <w:rPr>
          <w:color w:val="000000"/>
        </w:rPr>
        <w:t>AU</w:t>
      </w:r>
      <w:r w:rsidR="00E24ECC">
        <w:rPr>
          <w:color w:val="000000"/>
        </w:rPr>
        <w:t>)</w:t>
      </w:r>
      <w:r w:rsidRPr="009F552E">
        <w:rPr>
          <w:color w:val="000000"/>
        </w:rPr>
        <w:t>,</w:t>
      </w:r>
      <w:r w:rsidR="005A7581">
        <w:rPr>
          <w:color w:val="000000"/>
        </w:rPr>
        <w:t xml:space="preserve"> </w:t>
      </w:r>
      <w:r w:rsidRPr="009F552E">
        <w:rPr>
          <w:color w:val="000000"/>
        </w:rPr>
        <w:t xml:space="preserve">were </w:t>
      </w:r>
      <w:r w:rsidR="002F2DBE" w:rsidRPr="009F552E">
        <w:rPr>
          <w:color w:val="000000"/>
        </w:rPr>
        <w:t xml:space="preserve">also </w:t>
      </w:r>
      <w:r w:rsidRPr="009F552E">
        <w:rPr>
          <w:color w:val="000000"/>
        </w:rPr>
        <w:t xml:space="preserve">based on that report. </w:t>
      </w:r>
      <w:r w:rsidR="00E24ECC">
        <w:rPr>
          <w:color w:val="000000"/>
        </w:rPr>
        <w:t>Note</w:t>
      </w:r>
      <w:r w:rsidRPr="009F552E">
        <w:rPr>
          <w:color w:val="000000"/>
        </w:rPr>
        <w:t xml:space="preserve"> that the chromatographic peaks (middle figure) are </w:t>
      </w:r>
      <w:r w:rsidR="002F2DBE">
        <w:rPr>
          <w:color w:val="000000"/>
        </w:rPr>
        <w:t>not</w:t>
      </w:r>
      <w:r w:rsidRPr="009F552E">
        <w:rPr>
          <w:color w:val="000000"/>
        </w:rPr>
        <w:t xml:space="preserve"> </w:t>
      </w:r>
      <w:r w:rsidR="00BA3C9D" w:rsidRPr="009F552E">
        <w:rPr>
          <w:color w:val="000000"/>
        </w:rPr>
        <w:t>baseline</w:t>
      </w:r>
      <w:r w:rsidR="00BA3C9D">
        <w:rPr>
          <w:color w:val="000000"/>
        </w:rPr>
        <w:t xml:space="preserve"> resolved</w:t>
      </w:r>
      <w:r w:rsidRPr="009F552E">
        <w:rPr>
          <w:color w:val="000000"/>
        </w:rPr>
        <w:t xml:space="preserve">. </w:t>
      </w:r>
      <w:r w:rsidR="00BA3C9D" w:rsidRPr="009F552E">
        <w:rPr>
          <w:color w:val="000000"/>
        </w:rPr>
        <w:t>Therefore,</w:t>
      </w:r>
      <w:r w:rsidRPr="009F552E">
        <w:rPr>
          <w:color w:val="000000"/>
        </w:rPr>
        <w:t xml:space="preserve"> it is to be expected that quantitative calibration based on the</w:t>
      </w:r>
      <w:r w:rsidR="00E24ECC">
        <w:rPr>
          <w:color w:val="000000"/>
        </w:rPr>
        <w:t xml:space="preserve"> </w:t>
      </w:r>
      <w:r w:rsidRPr="009F552E">
        <w:rPr>
          <w:color w:val="000000"/>
        </w:rPr>
        <w:t>measurement of peak areas in this chromatogram (for example by the perpendicular drop method</w:t>
      </w:r>
      <w:r w:rsidR="00493B47">
        <w:rPr>
          <w:color w:val="000000"/>
        </w:rPr>
        <w:t xml:space="preserve">, page </w:t>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992D0A">
        <w:rPr>
          <w:noProof/>
          <w:color w:val="000000"/>
        </w:rPr>
        <w:t>143</w:t>
      </w:r>
      <w:r w:rsidR="00493B47">
        <w:rPr>
          <w:color w:val="000000"/>
        </w:rPr>
        <w:fldChar w:fldCharType="end"/>
      </w:r>
      <w:r w:rsidRPr="009F552E">
        <w:rPr>
          <w:color w:val="000000"/>
        </w:rPr>
        <w:t xml:space="preserve">, might be inaccurate, especially if the peak </w:t>
      </w:r>
      <w:r w:rsidRPr="001C3848">
        <w:rPr>
          <w:color w:val="000000"/>
        </w:rPr>
        <w:t>heights</w:t>
      </w:r>
      <w:r w:rsidRPr="009F552E">
        <w:rPr>
          <w:color w:val="000000"/>
        </w:rPr>
        <w:t xml:space="preserve"> are very different. In </w:t>
      </w:r>
      <w:r w:rsidR="00BA3C9D" w:rsidRPr="009F552E">
        <w:rPr>
          <w:color w:val="000000"/>
        </w:rPr>
        <w:t>fact,</w:t>
      </w:r>
      <w:r w:rsidRPr="009F552E">
        <w:rPr>
          <w:color w:val="000000"/>
        </w:rPr>
        <w:t xml:space="preserve"> in this </w:t>
      </w:r>
      <w:r w:rsidR="00726791" w:rsidRPr="009F552E">
        <w:rPr>
          <w:color w:val="000000"/>
        </w:rPr>
        <w:t>case</w:t>
      </w:r>
      <w:r w:rsidRPr="009F552E">
        <w:rPr>
          <w:color w:val="000000"/>
        </w:rPr>
        <w:t xml:space="preserve">, </w:t>
      </w:r>
      <w:r w:rsidR="00E60ED6">
        <w:rPr>
          <w:color w:val="000000"/>
        </w:rPr>
        <w:t>even though</w:t>
      </w:r>
      <w:r w:rsidRPr="009F552E">
        <w:rPr>
          <w:color w:val="000000"/>
        </w:rPr>
        <w:t xml:space="preserve"> the concentrations of the three components are </w:t>
      </w:r>
      <w:r w:rsidR="00E24ECC">
        <w:rPr>
          <w:color w:val="000000"/>
        </w:rPr>
        <w:t>much lower</w:t>
      </w:r>
      <w:r w:rsidRPr="009F552E">
        <w:rPr>
          <w:color w:val="000000"/>
        </w:rPr>
        <w:t xml:space="preserve"> (0.05 μg/mL for each), the peak areas measured by perpendicular drop are </w:t>
      </w:r>
      <w:r w:rsidR="00DF5560">
        <w:rPr>
          <w:color w:val="000000"/>
        </w:rPr>
        <w:t xml:space="preserve">fairly accurate, differing </w:t>
      </w:r>
      <w:r w:rsidR="0063764F">
        <w:rPr>
          <w:color w:val="000000"/>
        </w:rPr>
        <w:t xml:space="preserve">only </w:t>
      </w:r>
      <w:r w:rsidRPr="009F552E">
        <w:rPr>
          <w:color w:val="000000"/>
        </w:rPr>
        <w:t xml:space="preserve">about 2% from the true values, mainly due to the slight asymmetry and </w:t>
      </w:r>
      <w:r w:rsidR="00E24ECC">
        <w:rPr>
          <w:color w:val="000000"/>
        </w:rPr>
        <w:t>nearly equal</w:t>
      </w:r>
      <w:r w:rsidRPr="009F552E">
        <w:rPr>
          <w:color w:val="000000"/>
        </w:rPr>
        <w:t xml:space="preserve"> height of the three peaks. The spectra (left-hand figure) are even more highly overlapped than the chromatographic peaks, but they are </w:t>
      </w:r>
      <w:r w:rsidRPr="005666E5">
        <w:rPr>
          <w:i/>
          <w:iCs/>
          <w:color w:val="000000"/>
        </w:rPr>
        <w:t>distinct in shape</w:t>
      </w:r>
      <w:r w:rsidRPr="009F552E">
        <w:rPr>
          <w:color w:val="000000"/>
        </w:rPr>
        <w:t>, and that is the key. </w:t>
      </w:r>
      <w:r w:rsidR="00F1636C">
        <w:rPr>
          <w:color w:val="000000"/>
        </w:rPr>
        <w:br/>
      </w:r>
      <w:r w:rsidR="00F1636C" w:rsidRPr="00BF6A24">
        <w:rPr>
          <w:color w:val="000000"/>
          <w:sz w:val="12"/>
          <w:szCs w:val="12"/>
        </w:rPr>
        <w:br/>
      </w:r>
      <w:r w:rsidRPr="009F552E">
        <w:rPr>
          <w:color w:val="000000"/>
        </w:rPr>
        <w:t xml:space="preserve">Basically, we treat this as a series of 3-component CLS calculations, one for each time slice of the detector. The actual calculations can be done in two ways, depending on whether the spectra are processed one by one </w:t>
      </w:r>
      <w:r w:rsidR="00430576">
        <w:rPr>
          <w:color w:val="000000"/>
        </w:rPr>
        <w:t>(</w:t>
      </w:r>
      <w:r w:rsidR="00430576" w:rsidRPr="009F552E">
        <w:rPr>
          <w:color w:val="000000"/>
        </w:rPr>
        <w:t>"Alternative calculation #1", lines 113-146</w:t>
      </w:r>
      <w:r w:rsidR="00430576">
        <w:rPr>
          <w:color w:val="000000"/>
        </w:rPr>
        <w:t xml:space="preserve">) </w:t>
      </w:r>
      <w:r w:rsidRPr="009F552E">
        <w:rPr>
          <w:color w:val="000000"/>
        </w:rPr>
        <w:t>or are collected for the entire chromatogram and then processed all at once</w:t>
      </w:r>
      <w:r w:rsidR="00430576">
        <w:rPr>
          <w:color w:val="000000"/>
        </w:rPr>
        <w:t xml:space="preserve"> (</w:t>
      </w:r>
      <w:r w:rsidRPr="009F552E">
        <w:rPr>
          <w:color w:val="000000"/>
        </w:rPr>
        <w:t>"Alternative calculation #2", lines 150-170</w:t>
      </w:r>
      <w:r w:rsidR="00430576">
        <w:rPr>
          <w:color w:val="000000"/>
        </w:rPr>
        <w:t>)</w:t>
      </w:r>
      <w:r w:rsidRPr="009F552E">
        <w:rPr>
          <w:color w:val="000000"/>
        </w:rPr>
        <w:t xml:space="preserve">. The first method looks like chromatography as </w:t>
      </w:r>
      <w:r w:rsidR="004723C5">
        <w:rPr>
          <w:color w:val="000000"/>
        </w:rPr>
        <w:t>the script</w:t>
      </w:r>
      <w:r w:rsidRPr="009F552E">
        <w:rPr>
          <w:color w:val="000000"/>
        </w:rPr>
        <w:t xml:space="preserve"> executes; it computes the chromatographic peaks of the three components point by point as they evolve in time and plots them in the first three quadrants of figure window 3 (on the right). The second method calculates the entire chromatogram in one step at the end and makes the same final plots. (The second method is faster computationally, but </w:t>
      </w:r>
      <w:r w:rsidR="004C1B67">
        <w:rPr>
          <w:color w:val="000000"/>
        </w:rPr>
        <w:t xml:space="preserve">that is not significant because </w:t>
      </w:r>
      <w:r w:rsidR="0033024D" w:rsidRPr="009F552E">
        <w:rPr>
          <w:color w:val="000000"/>
        </w:rPr>
        <w:t>it is</w:t>
      </w:r>
      <w:r w:rsidRPr="009F552E">
        <w:rPr>
          <w:color w:val="000000"/>
        </w:rPr>
        <w:t xml:space="preserve"> the </w:t>
      </w:r>
      <w:r w:rsidRPr="004C1B67">
        <w:rPr>
          <w:i/>
          <w:iCs/>
          <w:color w:val="000000"/>
        </w:rPr>
        <w:t>chromatography</w:t>
      </w:r>
      <w:r w:rsidRPr="009F552E">
        <w:rPr>
          <w:color w:val="000000"/>
        </w:rPr>
        <w:t xml:space="preserve"> </w:t>
      </w:r>
      <w:r w:rsidR="00B54375" w:rsidRPr="009F552E">
        <w:rPr>
          <w:color w:val="000000"/>
        </w:rPr>
        <w:t>that is</w:t>
      </w:r>
      <w:r w:rsidRPr="009F552E">
        <w:rPr>
          <w:color w:val="000000"/>
        </w:rPr>
        <w:t xml:space="preserve"> the rate</w:t>
      </w:r>
      <w:r w:rsidR="00A360F3">
        <w:rPr>
          <w:color w:val="000000"/>
        </w:rPr>
        <w:t>-</w:t>
      </w:r>
      <w:r w:rsidRPr="009F552E">
        <w:rPr>
          <w:color w:val="000000"/>
        </w:rPr>
        <w:t xml:space="preserve">determining step, not the </w:t>
      </w:r>
      <w:r w:rsidRPr="004C1B67">
        <w:rPr>
          <w:i/>
          <w:iCs/>
          <w:color w:val="000000"/>
        </w:rPr>
        <w:t>calculations</w:t>
      </w:r>
      <w:r w:rsidRPr="009F552E">
        <w:rPr>
          <w:color w:val="000000"/>
        </w:rPr>
        <w:t xml:space="preserve">). Either way, the result is the same; the chromatographic peaks of the three components are </w:t>
      </w:r>
      <w:r w:rsidRPr="0063764F">
        <w:rPr>
          <w:i/>
          <w:color w:val="000000"/>
        </w:rPr>
        <w:t>completely separated mathematically</w:t>
      </w:r>
      <w:r w:rsidRPr="009F552E">
        <w:rPr>
          <w:color w:val="000000"/>
        </w:rPr>
        <w:t xml:space="preserve">, so their areas are easily measured, </w:t>
      </w:r>
      <w:r w:rsidRPr="0063764F">
        <w:rPr>
          <w:i/>
          <w:color w:val="000000"/>
        </w:rPr>
        <w:t>no matter how much they overlap</w:t>
      </w:r>
      <w:r w:rsidR="005666E5">
        <w:rPr>
          <w:i/>
          <w:color w:val="000000"/>
        </w:rPr>
        <w:t xml:space="preserve"> chromatographically</w:t>
      </w:r>
      <w:r w:rsidRPr="009F552E">
        <w:rPr>
          <w:color w:val="000000"/>
        </w:rPr>
        <w:t xml:space="preserve">. Note that, although the three </w:t>
      </w:r>
      <w:r w:rsidRPr="0063764F">
        <w:rPr>
          <w:i/>
          <w:color w:val="000000"/>
        </w:rPr>
        <w:t>spectra</w:t>
      </w:r>
      <w:r w:rsidRPr="009F552E">
        <w:rPr>
          <w:color w:val="000000"/>
        </w:rPr>
        <w:t xml:space="preserve"> must be known, no knowledge of the chromatography peaks is required; they emerge separate and intact from the data, computationally.</w:t>
      </w:r>
      <w:r w:rsidR="00F1636C">
        <w:rPr>
          <w:color w:val="000000"/>
        </w:rPr>
        <w:br/>
      </w:r>
      <w:r w:rsidR="00F1636C" w:rsidRPr="00BF6A24">
        <w:rPr>
          <w:color w:val="FF0000"/>
          <w:sz w:val="12"/>
          <w:szCs w:val="12"/>
        </w:rPr>
        <w:br/>
      </w:r>
      <w:r w:rsidR="00E60ED6" w:rsidRPr="00E60ED6">
        <w:rPr>
          <w:b/>
          <w:bCs/>
          <w:color w:val="000000"/>
        </w:rPr>
        <w:t>Stress test</w:t>
      </w:r>
      <w:r w:rsidR="00E60ED6">
        <w:rPr>
          <w:color w:val="000000"/>
        </w:rPr>
        <w:t xml:space="preserve">. </w:t>
      </w:r>
      <w:r w:rsidR="00514340">
        <w:rPr>
          <w:color w:val="000000"/>
        </w:rPr>
        <w:t xml:space="preserve">The advantage of </w:t>
      </w:r>
      <w:r w:rsidR="008223A2">
        <w:rPr>
          <w:color w:val="000000"/>
        </w:rPr>
        <w:t xml:space="preserve">a </w:t>
      </w:r>
      <w:r w:rsidR="00514340">
        <w:rPr>
          <w:color w:val="000000"/>
        </w:rPr>
        <w:t>data-based simulation</w:t>
      </w:r>
      <w:r w:rsidR="008223A2">
        <w:rPr>
          <w:color w:val="000000"/>
        </w:rPr>
        <w:t xml:space="preserve"> like this</w:t>
      </w:r>
      <w:r w:rsidR="00514340">
        <w:rPr>
          <w:color w:val="000000"/>
        </w:rPr>
        <w:t xml:space="preserve"> is that I can </w:t>
      </w:r>
      <w:r w:rsidR="008B1D9A">
        <w:rPr>
          <w:color w:val="000000"/>
        </w:rPr>
        <w:t xml:space="preserve">test how the method might work in more challenging applications by </w:t>
      </w:r>
      <w:r w:rsidR="00DD06D2">
        <w:rPr>
          <w:color w:val="000000"/>
        </w:rPr>
        <w:t>modifying</w:t>
      </w:r>
      <w:r w:rsidR="00514340">
        <w:rPr>
          <w:color w:val="000000"/>
        </w:rPr>
        <w:t xml:space="preserve"> the signal simulation parameters. </w:t>
      </w:r>
      <w:r w:rsidR="00E60ED6">
        <w:rPr>
          <w:color w:val="000000"/>
        </w:rPr>
        <w:t>T</w:t>
      </w:r>
      <w:r w:rsidRPr="009F552E">
        <w:rPr>
          <w:color w:val="000000"/>
        </w:rPr>
        <w:t xml:space="preserve">o test the abilities and limitations of this method, I prepared a series of increasingly challenging scenarios, starting with </w:t>
      </w:r>
      <w:r w:rsidR="00514340">
        <w:rPr>
          <w:color w:val="000000"/>
        </w:rPr>
        <w:t>the original experimental system</w:t>
      </w:r>
      <w:r w:rsidRPr="009F552E">
        <w:rPr>
          <w:color w:val="000000"/>
        </w:rPr>
        <w:t xml:space="preserve"> pictured above and </w:t>
      </w:r>
      <w:r w:rsidR="00FE12E2">
        <w:rPr>
          <w:color w:val="000000"/>
        </w:rPr>
        <w:t xml:space="preserve">then </w:t>
      </w:r>
      <w:r w:rsidR="001E6E33">
        <w:rPr>
          <w:color w:val="000000"/>
        </w:rPr>
        <w:t>making it</w:t>
      </w:r>
      <w:r w:rsidRPr="009F552E">
        <w:rPr>
          <w:color w:val="000000"/>
        </w:rPr>
        <w:t xml:space="preserve"> </w:t>
      </w:r>
      <w:r w:rsidRPr="00514340">
        <w:rPr>
          <w:i/>
          <w:iCs/>
          <w:color w:val="000000"/>
        </w:rPr>
        <w:t>progressively more difficult</w:t>
      </w:r>
      <w:r w:rsidR="00514340">
        <w:rPr>
          <w:color w:val="000000"/>
        </w:rPr>
        <w:t xml:space="preserve"> by changing the parameters of the simulation</w:t>
      </w:r>
      <w:r w:rsidRPr="009F552E">
        <w:rPr>
          <w:color w:val="000000"/>
        </w:rPr>
        <w:t xml:space="preserve">. </w:t>
      </w:r>
      <w:r w:rsidR="00E60ED6">
        <w:rPr>
          <w:color w:val="000000"/>
        </w:rPr>
        <w:t>Six</w:t>
      </w:r>
      <w:r w:rsidRPr="009F552E">
        <w:rPr>
          <w:color w:val="000000"/>
        </w:rPr>
        <w:t> scenarios are listed in the table below, along with the typical percent errors in peak area meas</w:t>
      </w:r>
      <w:r w:rsidR="00D3234C">
        <w:rPr>
          <w:color w:val="000000"/>
        </w:rPr>
        <w:t xml:space="preserve">urement by the CLS method and </w:t>
      </w:r>
      <w:r w:rsidR="001E6E33">
        <w:rPr>
          <w:color w:val="000000"/>
        </w:rPr>
        <w:t xml:space="preserve">with </w:t>
      </w:r>
      <w:r w:rsidRPr="009F552E">
        <w:rPr>
          <w:color w:val="000000"/>
        </w:rPr>
        <w:t>link</w:t>
      </w:r>
      <w:r w:rsidR="00D3234C">
        <w:rPr>
          <w:color w:val="000000"/>
        </w:rPr>
        <w:t>s to the corresponding graphic and to the Matlab/Octave m-file</w:t>
      </w:r>
      <w:r w:rsidR="001E6E33">
        <w:rPr>
          <w:color w:val="000000"/>
        </w:rPr>
        <w:t>s</w:t>
      </w:r>
      <w:r w:rsidR="00D3234C">
        <w:rPr>
          <w:color w:val="000000"/>
        </w:rPr>
        <w:t>.</w:t>
      </w:r>
      <w:r w:rsidRPr="009F552E">
        <w:rPr>
          <w:color w:val="000000"/>
        </w:rPr>
        <w:t xml:space="preserve"> Each is a </w:t>
      </w:r>
      <w:r w:rsidR="00AA5193">
        <w:rPr>
          <w:color w:val="000000"/>
        </w:rPr>
        <w:t xml:space="preserve">more </w:t>
      </w:r>
      <w:r w:rsidR="00AA5193" w:rsidRPr="009F552E">
        <w:rPr>
          <w:color w:val="000000"/>
        </w:rPr>
        <w:t xml:space="preserve">challenging </w:t>
      </w:r>
      <w:r w:rsidRPr="009F552E">
        <w:rPr>
          <w:color w:val="000000"/>
        </w:rPr>
        <w:t xml:space="preserve">variation on the </w:t>
      </w:r>
      <w:r w:rsidR="00E60ED6">
        <w:rPr>
          <w:color w:val="000000"/>
        </w:rPr>
        <w:t>original</w:t>
      </w:r>
      <w:r w:rsidR="00E60ED6" w:rsidRPr="00E60ED6">
        <w:rPr>
          <w:color w:val="000000"/>
        </w:rPr>
        <w:t xml:space="preserve"> </w:t>
      </w:r>
      <w:r w:rsidR="00E60ED6" w:rsidRPr="009F552E">
        <w:rPr>
          <w:color w:val="000000"/>
        </w:rPr>
        <w:t>methyl acetophenone</w:t>
      </w:r>
      <w:r w:rsidR="00E60ED6">
        <w:rPr>
          <w:color w:val="000000"/>
        </w:rPr>
        <w:t xml:space="preserve"> analysis</w:t>
      </w:r>
      <w:r w:rsidRPr="009F552E">
        <w:rPr>
          <w:color w:val="000000"/>
        </w:rPr>
        <w:t xml:space="preserve">; </w:t>
      </w:r>
      <w:r w:rsidRPr="00514340">
        <w:rPr>
          <w:b/>
          <w:bCs/>
          <w:color w:val="000000"/>
        </w:rPr>
        <w:t>#2</w:t>
      </w:r>
      <w:r w:rsidRPr="009F552E">
        <w:rPr>
          <w:color w:val="000000"/>
        </w:rPr>
        <w:t xml:space="preserve"> has much more chromatographic peak overlap; </w:t>
      </w:r>
      <w:r w:rsidRPr="00514340">
        <w:rPr>
          <w:b/>
          <w:bCs/>
          <w:color w:val="000000"/>
        </w:rPr>
        <w:t>#3</w:t>
      </w:r>
      <w:r w:rsidRPr="009F552E">
        <w:rPr>
          <w:color w:val="000000"/>
        </w:rPr>
        <w:t xml:space="preserve"> has more asymmetrical peaks (</w:t>
      </w:r>
      <w:r w:rsidR="00FE12E2" w:rsidRPr="009F552E">
        <w:rPr>
          <w:color w:val="000000"/>
        </w:rPr>
        <w:t xml:space="preserve">much </w:t>
      </w:r>
      <w:r w:rsidRPr="009F552E">
        <w:rPr>
          <w:color w:val="000000"/>
        </w:rPr>
        <w:t>higher </w:t>
      </w:r>
      <w:r w:rsidRPr="009F552E">
        <w:rPr>
          <w:i/>
          <w:iCs/>
          <w:color w:val="000000"/>
        </w:rPr>
        <w:t>tau</w:t>
      </w:r>
      <w:r w:rsidRPr="009F552E">
        <w:rPr>
          <w:color w:val="000000"/>
        </w:rPr>
        <w:t>); </w:t>
      </w:r>
      <w:r w:rsidRPr="00514340">
        <w:rPr>
          <w:b/>
          <w:bCs/>
          <w:color w:val="000000"/>
        </w:rPr>
        <w:t>#4</w:t>
      </w:r>
      <w:r w:rsidRPr="009F552E">
        <w:rPr>
          <w:color w:val="000000"/>
        </w:rPr>
        <w:t xml:space="preserve"> has much more similar spectra - in fact, the peak wavelengths differ by only 0.1 nm, making them look identical; in </w:t>
      </w:r>
      <w:r w:rsidRPr="00514340">
        <w:rPr>
          <w:b/>
          <w:bCs/>
          <w:color w:val="000000"/>
        </w:rPr>
        <w:t>#5</w:t>
      </w:r>
      <w:r w:rsidRPr="009F552E">
        <w:rPr>
          <w:color w:val="000000"/>
        </w:rPr>
        <w:t xml:space="preserve">, component 2 (the middle peak) has a concentration 100 times lower; and </w:t>
      </w:r>
      <w:r w:rsidRPr="00514340">
        <w:rPr>
          <w:b/>
          <w:bCs/>
          <w:color w:val="000000"/>
        </w:rPr>
        <w:t>#6</w:t>
      </w:r>
      <w:r w:rsidRPr="009F552E">
        <w:rPr>
          <w:color w:val="000000"/>
        </w:rPr>
        <w:t xml:space="preserve"> is the same as #5 except that the peaks are highly asymmetrical. In </w:t>
      </w:r>
      <w:r w:rsidR="0033024D" w:rsidRPr="009F552E">
        <w:rPr>
          <w:color w:val="000000"/>
        </w:rPr>
        <w:t>all</w:t>
      </w:r>
      <w:r w:rsidRPr="009F552E">
        <w:rPr>
          <w:color w:val="000000"/>
        </w:rPr>
        <w:t xml:space="preserve"> these cases, the normal perpendicular drop area measurement technique is either impossible (because there are no distinct peaks for each component) or </w:t>
      </w:r>
      <w:r w:rsidR="00AA5193">
        <w:rPr>
          <w:color w:val="000000"/>
        </w:rPr>
        <w:t>is</w:t>
      </w:r>
      <w:r w:rsidRPr="009F552E">
        <w:rPr>
          <w:color w:val="000000"/>
        </w:rPr>
        <w:t xml:space="preserve"> very much </w:t>
      </w:r>
      <w:r w:rsidR="00A360F3">
        <w:rPr>
          <w:color w:val="000000"/>
        </w:rPr>
        <w:t>in error, but the CLS technique</w:t>
      </w:r>
      <w:r w:rsidRPr="009F552E">
        <w:rPr>
          <w:color w:val="000000"/>
        </w:rPr>
        <w:t xml:space="preserve"> works well, giving very low errors</w:t>
      </w:r>
      <w:r w:rsidR="004F7D39">
        <w:rPr>
          <w:color w:val="000000"/>
        </w:rPr>
        <w:t>,</w:t>
      </w:r>
      <w:r w:rsidRPr="009F552E">
        <w:rPr>
          <w:color w:val="000000"/>
        </w:rPr>
        <w:t xml:space="preserve"> except when the middle peak concentration is 0.0001</w:t>
      </w:r>
      <w:r w:rsidR="00E60ED6">
        <w:rPr>
          <w:color w:val="000000"/>
        </w:rPr>
        <w:t xml:space="preserve"> ug/mL</w:t>
      </w:r>
      <w:r w:rsidRPr="009F552E">
        <w:rPr>
          <w:color w:val="000000"/>
        </w:rPr>
        <w:t>, which approaches the random noise limit of the detector</w:t>
      </w:r>
      <w:r w:rsidR="005A7581">
        <w:rPr>
          <w:color w:val="000000"/>
        </w:rPr>
        <w:t>, 2 mAU</w:t>
      </w:r>
      <w:r w:rsidRPr="009F552E">
        <w:rPr>
          <w:color w:val="000000"/>
        </w:rPr>
        <w:t>. </w:t>
      </w:r>
      <w:r w:rsidR="00F1636C" w:rsidRPr="00F1636C">
        <w:rPr>
          <w:color w:val="000000"/>
        </w:rPr>
        <w:t xml:space="preserve">(Another variation, </w:t>
      </w:r>
      <w:r w:rsidR="004C1B67">
        <w:rPr>
          <w:color w:val="000000"/>
        </w:rPr>
        <w:t xml:space="preserve">in the script </w:t>
      </w:r>
      <w:hyperlink r:id="rId2868" w:history="1">
        <w:r w:rsidR="00F1636C" w:rsidRPr="00F1636C">
          <w:rPr>
            <w:rStyle w:val="Hyperlink"/>
          </w:rPr>
          <w:t>TimeResolvedCLSba</w:t>
        </w:r>
        <w:r w:rsidR="00F1636C">
          <w:rPr>
            <w:rStyle w:val="Hyperlink"/>
          </w:rPr>
          <w:t>seline</w:t>
        </w:r>
        <w:r w:rsidR="00F1636C" w:rsidRPr="00F1636C">
          <w:rPr>
            <w:rStyle w:val="Hyperlink"/>
          </w:rPr>
          <w:t>.m</w:t>
        </w:r>
      </w:hyperlink>
      <w:r w:rsidR="00F1636C" w:rsidRPr="00F1636C">
        <w:rPr>
          <w:color w:val="000000"/>
        </w:rPr>
        <w:t xml:space="preserve">, includes </w:t>
      </w:r>
      <w:r w:rsidR="001E6E33">
        <w:rPr>
          <w:color w:val="000000"/>
        </w:rPr>
        <w:t>continuous</w:t>
      </w:r>
      <w:r w:rsidR="00F1636C" w:rsidRPr="00F1636C">
        <w:rPr>
          <w:color w:val="000000"/>
        </w:rPr>
        <w:t xml:space="preserve"> </w:t>
      </w:r>
      <w:hyperlink w:anchor="baseline_shift_correction" w:history="1">
        <w:r w:rsidR="00F1636C" w:rsidRPr="00F1636C">
          <w:rPr>
            <w:rStyle w:val="Hyperlink"/>
          </w:rPr>
          <w:t>correction</w:t>
        </w:r>
      </w:hyperlink>
      <w:r w:rsidR="00F1636C" w:rsidRPr="00F1636C">
        <w:rPr>
          <w:color w:val="000000"/>
        </w:rPr>
        <w:t xml:space="preserve"> for </w:t>
      </w:r>
      <w:hyperlink w:anchor="baseline_shift" w:history="1">
        <w:r w:rsidR="00F1636C" w:rsidRPr="00F1636C">
          <w:rPr>
            <w:rStyle w:val="Hyperlink"/>
          </w:rPr>
          <w:t xml:space="preserve">baseline </w:t>
        </w:r>
        <w:r w:rsidR="00190EDC">
          <w:rPr>
            <w:rStyle w:val="Hyperlink"/>
          </w:rPr>
          <w:t>drift</w:t>
        </w:r>
      </w:hyperlink>
      <w:r w:rsidR="00B41D6B">
        <w:rPr>
          <w:color w:val="000000"/>
        </w:rPr>
        <w:t xml:space="preserve"> by adding a 4</w:t>
      </w:r>
      <w:r w:rsidR="00B41D6B" w:rsidRPr="00B41D6B">
        <w:rPr>
          <w:color w:val="000000"/>
          <w:vertAlign w:val="superscript"/>
        </w:rPr>
        <w:t>th</w:t>
      </w:r>
      <w:r w:rsidR="00B41D6B">
        <w:rPr>
          <w:color w:val="000000"/>
        </w:rPr>
        <w:t xml:space="preserve"> </w:t>
      </w:r>
      <w:r w:rsidR="00E60ED6">
        <w:rPr>
          <w:color w:val="000000"/>
        </w:rPr>
        <w:t xml:space="preserve">flat spectral </w:t>
      </w:r>
      <w:r w:rsidR="00B41D6B">
        <w:rPr>
          <w:color w:val="000000"/>
        </w:rPr>
        <w:t xml:space="preserve">component to account for the </w:t>
      </w:r>
      <w:r w:rsidR="001E6E33">
        <w:rPr>
          <w:color w:val="000000"/>
        </w:rPr>
        <w:t>possibility of bubbles or turbidity in the light path of optical detectors</w:t>
      </w:r>
      <w:r w:rsidR="00F1636C" w:rsidRPr="00F1636C">
        <w:rPr>
          <w:color w:val="000000"/>
        </w:rPr>
        <w:t>)</w:t>
      </w:r>
      <w:r w:rsidR="00B41D6B">
        <w:rPr>
          <w:color w:val="000000"/>
        </w:rPr>
        <w:t>.</w:t>
      </w:r>
    </w:p>
    <w:tbl>
      <w:tblPr>
        <w:tblW w:w="4968" w:type="pct"/>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518"/>
        <w:gridCol w:w="1160"/>
        <w:gridCol w:w="1525"/>
        <w:gridCol w:w="1606"/>
        <w:gridCol w:w="2766"/>
        <w:gridCol w:w="1482"/>
      </w:tblGrid>
      <w:tr w:rsidR="00000657" w:rsidRPr="009F552E" w14:paraId="7C12869A"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57512317" w14:textId="77777777" w:rsidR="009F552E" w:rsidRPr="009F552E" w:rsidRDefault="009F552E" w:rsidP="006C2DF5">
            <w:pPr>
              <w:jc w:val="center"/>
            </w:pPr>
            <w:r w:rsidRPr="009F552E">
              <w:rPr>
                <w:b/>
                <w:bCs/>
              </w:rPr>
              <w:t>Peak resolution</w:t>
            </w:r>
          </w:p>
        </w:tc>
        <w:tc>
          <w:tcPr>
            <w:tcW w:w="573" w:type="pct"/>
            <w:tcBorders>
              <w:top w:val="outset" w:sz="6" w:space="0" w:color="auto"/>
              <w:left w:val="outset" w:sz="6" w:space="0" w:color="auto"/>
              <w:bottom w:val="outset" w:sz="6" w:space="0" w:color="auto"/>
              <w:right w:val="outset" w:sz="6" w:space="0" w:color="auto"/>
            </w:tcBorders>
            <w:hideMark/>
          </w:tcPr>
          <w:p w14:paraId="5EBBFC73" w14:textId="77777777" w:rsidR="009F552E" w:rsidRPr="009F552E" w:rsidRDefault="009F552E" w:rsidP="006C2DF5">
            <w:pPr>
              <w:jc w:val="center"/>
            </w:pPr>
            <w:r w:rsidRPr="009F552E">
              <w:rPr>
                <w:b/>
                <w:bCs/>
              </w:rPr>
              <w:t>Spectral similarity</w:t>
            </w:r>
          </w:p>
        </w:tc>
        <w:tc>
          <w:tcPr>
            <w:tcW w:w="754" w:type="pct"/>
            <w:tcBorders>
              <w:top w:val="outset" w:sz="6" w:space="0" w:color="auto"/>
              <w:left w:val="outset" w:sz="6" w:space="0" w:color="auto"/>
              <w:bottom w:val="outset" w:sz="6" w:space="0" w:color="auto"/>
              <w:right w:val="outset" w:sz="6" w:space="0" w:color="auto"/>
            </w:tcBorders>
            <w:hideMark/>
          </w:tcPr>
          <w:p w14:paraId="6CD0B279" w14:textId="77777777" w:rsidR="009F552E" w:rsidRPr="009F552E" w:rsidRDefault="009F552E" w:rsidP="006C2DF5">
            <w:pPr>
              <w:jc w:val="center"/>
            </w:pPr>
            <w:r w:rsidRPr="009F552E">
              <w:rPr>
                <w:b/>
                <w:bCs/>
              </w:rPr>
              <w:t>Peak asymmetry</w:t>
            </w:r>
          </w:p>
        </w:tc>
        <w:tc>
          <w:tcPr>
            <w:tcW w:w="794" w:type="pct"/>
            <w:tcBorders>
              <w:top w:val="outset" w:sz="6" w:space="0" w:color="auto"/>
              <w:left w:val="outset" w:sz="6" w:space="0" w:color="auto"/>
              <w:bottom w:val="outset" w:sz="6" w:space="0" w:color="auto"/>
              <w:right w:val="outset" w:sz="6" w:space="0" w:color="auto"/>
            </w:tcBorders>
            <w:hideMark/>
          </w:tcPr>
          <w:p w14:paraId="1D5BBEF9" w14:textId="3A10005A" w:rsidR="009F552E" w:rsidRPr="009F552E" w:rsidRDefault="009F552E" w:rsidP="006C2DF5">
            <w:pPr>
              <w:jc w:val="center"/>
            </w:pPr>
            <w:r w:rsidRPr="009F552E">
              <w:rPr>
                <w:b/>
                <w:bCs/>
              </w:rPr>
              <w:t xml:space="preserve">Concentration </w:t>
            </w:r>
            <w:r w:rsidR="00E60ED6">
              <w:rPr>
                <w:b/>
                <w:bCs/>
              </w:rPr>
              <w:t>ug/mL</w:t>
            </w:r>
          </w:p>
        </w:tc>
        <w:tc>
          <w:tcPr>
            <w:tcW w:w="1371" w:type="pct"/>
            <w:tcBorders>
              <w:top w:val="outset" w:sz="6" w:space="0" w:color="auto"/>
              <w:left w:val="outset" w:sz="6" w:space="0" w:color="auto"/>
              <w:bottom w:val="outset" w:sz="6" w:space="0" w:color="auto"/>
              <w:right w:val="outset" w:sz="6" w:space="0" w:color="auto"/>
            </w:tcBorders>
            <w:hideMark/>
          </w:tcPr>
          <w:p w14:paraId="63BA2967" w14:textId="4B1711A9" w:rsidR="009F552E" w:rsidRPr="009F552E" w:rsidRDefault="00D3234C" w:rsidP="006C2DF5">
            <w:pPr>
              <w:jc w:val="center"/>
            </w:pPr>
            <w:r>
              <w:rPr>
                <w:b/>
                <w:bCs/>
              </w:rPr>
              <w:t>Typical percent</w:t>
            </w:r>
            <w:r w:rsidR="009F552E" w:rsidRPr="009F552E">
              <w:rPr>
                <w:b/>
                <w:bCs/>
              </w:rPr>
              <w:t xml:space="preserve"> errors in area measurement</w:t>
            </w:r>
          </w:p>
        </w:tc>
        <w:tc>
          <w:tcPr>
            <w:tcW w:w="660" w:type="pct"/>
            <w:tcBorders>
              <w:top w:val="outset" w:sz="6" w:space="0" w:color="auto"/>
              <w:left w:val="outset" w:sz="6" w:space="0" w:color="auto"/>
              <w:bottom w:val="outset" w:sz="6" w:space="0" w:color="auto"/>
              <w:right w:val="outset" w:sz="6" w:space="0" w:color="auto"/>
            </w:tcBorders>
            <w:hideMark/>
          </w:tcPr>
          <w:p w14:paraId="77D3312D" w14:textId="77777777" w:rsidR="009F552E" w:rsidRPr="009F552E" w:rsidRDefault="009F552E" w:rsidP="006C2DF5">
            <w:pPr>
              <w:jc w:val="center"/>
            </w:pPr>
            <w:r w:rsidRPr="009F552E">
              <w:rPr>
                <w:b/>
                <w:bCs/>
              </w:rPr>
              <w:t>Links</w:t>
            </w:r>
          </w:p>
        </w:tc>
      </w:tr>
      <w:tr w:rsidR="00000657" w:rsidRPr="009F552E" w14:paraId="0C17687B"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6DC2BA81" w14:textId="77777777" w:rsidR="009F552E" w:rsidRPr="009F552E" w:rsidRDefault="009F552E" w:rsidP="009F552E">
            <w:pPr>
              <w:spacing w:line="276" w:lineRule="auto"/>
            </w:pPr>
            <w:r w:rsidRPr="009F552E">
              <w:t>1. Normal</w:t>
            </w:r>
          </w:p>
        </w:tc>
        <w:tc>
          <w:tcPr>
            <w:tcW w:w="573" w:type="pct"/>
            <w:tcBorders>
              <w:top w:val="outset" w:sz="6" w:space="0" w:color="auto"/>
              <w:left w:val="outset" w:sz="6" w:space="0" w:color="auto"/>
              <w:bottom w:val="outset" w:sz="6" w:space="0" w:color="auto"/>
              <w:right w:val="outset" w:sz="6" w:space="0" w:color="auto"/>
            </w:tcBorders>
            <w:hideMark/>
          </w:tcPr>
          <w:p w14:paraId="6279CABE" w14:textId="77777777" w:rsidR="009F552E" w:rsidRPr="009F552E" w:rsidRDefault="009F552E" w:rsidP="009F552E">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7563B9CE"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0DDC0B6D" w14:textId="77777777" w:rsidR="009F552E" w:rsidRPr="009F552E" w:rsidRDefault="009F552E" w:rsidP="009F552E">
            <w:pPr>
              <w:spacing w:line="276" w:lineRule="auto"/>
            </w:pPr>
            <w:r w:rsidRPr="009F552E">
              <w:t> .05   .05   .05</w:t>
            </w:r>
          </w:p>
        </w:tc>
        <w:tc>
          <w:tcPr>
            <w:tcW w:w="1371" w:type="pct"/>
            <w:tcBorders>
              <w:top w:val="outset" w:sz="6" w:space="0" w:color="auto"/>
              <w:left w:val="outset" w:sz="6" w:space="0" w:color="auto"/>
              <w:bottom w:val="outset" w:sz="6" w:space="0" w:color="auto"/>
              <w:right w:val="outset" w:sz="6" w:space="0" w:color="auto"/>
            </w:tcBorders>
            <w:hideMark/>
          </w:tcPr>
          <w:p w14:paraId="4DAF042D" w14:textId="3F9FE153" w:rsidR="009F552E" w:rsidRPr="009F552E" w:rsidRDefault="00602445" w:rsidP="00602445">
            <w:pPr>
              <w:spacing w:line="276" w:lineRule="auto"/>
            </w:pPr>
            <w:r>
              <w:t xml:space="preserve"> .002%  .002%    </w:t>
            </w:r>
            <w:r w:rsidR="009F552E" w:rsidRPr="009F552E">
              <w:t>.0016%</w:t>
            </w:r>
          </w:p>
        </w:tc>
        <w:tc>
          <w:tcPr>
            <w:tcW w:w="660" w:type="pct"/>
            <w:tcBorders>
              <w:top w:val="outset" w:sz="6" w:space="0" w:color="auto"/>
              <w:left w:val="outset" w:sz="6" w:space="0" w:color="auto"/>
              <w:bottom w:val="outset" w:sz="6" w:space="0" w:color="auto"/>
              <w:right w:val="outset" w:sz="6" w:space="0" w:color="auto"/>
            </w:tcBorders>
            <w:hideMark/>
          </w:tcPr>
          <w:p w14:paraId="4E40194C" w14:textId="3B0A0718" w:rsidR="009F552E" w:rsidRPr="009F552E" w:rsidRDefault="00000000" w:rsidP="00D3234C">
            <w:pPr>
              <w:spacing w:line="276" w:lineRule="auto"/>
            </w:pPr>
            <w:hyperlink r:id="rId2869" w:history="1">
              <w:r w:rsidR="009F552E" w:rsidRPr="009F552E">
                <w:rPr>
                  <w:rStyle w:val="Hyperlink"/>
                  <w:color w:val="954F72"/>
                </w:rPr>
                <w:t>Graph</w:t>
              </w:r>
            </w:hyperlink>
            <w:r w:rsidR="00D3234C">
              <w:t xml:space="preserve">    </w:t>
            </w:r>
            <w:hyperlink r:id="rId2870" w:history="1">
              <w:r w:rsidR="00D3234C">
                <w:rPr>
                  <w:rStyle w:val="Hyperlink"/>
                  <w:color w:val="954F72"/>
                </w:rPr>
                <w:t>m</w:t>
              </w:r>
              <w:r w:rsidR="009F552E" w:rsidRPr="009F552E">
                <w:rPr>
                  <w:rStyle w:val="Hyperlink"/>
                  <w:color w:val="954F72"/>
                </w:rPr>
                <w:t>file</w:t>
              </w:r>
            </w:hyperlink>
          </w:p>
        </w:tc>
      </w:tr>
      <w:tr w:rsidR="00000657" w:rsidRPr="009F552E" w14:paraId="5AFF96B2"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790FF16D" w14:textId="77777777" w:rsidR="009F552E" w:rsidRPr="009F552E" w:rsidRDefault="009F552E" w:rsidP="009F552E">
            <w:pPr>
              <w:spacing w:line="276" w:lineRule="auto"/>
            </w:pPr>
            <w:r w:rsidRPr="009F552E">
              <w:t>2. Unresolved</w:t>
            </w:r>
          </w:p>
        </w:tc>
        <w:tc>
          <w:tcPr>
            <w:tcW w:w="573" w:type="pct"/>
            <w:tcBorders>
              <w:top w:val="outset" w:sz="6" w:space="0" w:color="auto"/>
              <w:left w:val="outset" w:sz="6" w:space="0" w:color="auto"/>
              <w:bottom w:val="outset" w:sz="6" w:space="0" w:color="auto"/>
              <w:right w:val="outset" w:sz="6" w:space="0" w:color="auto"/>
            </w:tcBorders>
            <w:hideMark/>
          </w:tcPr>
          <w:p w14:paraId="73ADCC05" w14:textId="77777777" w:rsidR="009F552E" w:rsidRPr="009F552E" w:rsidRDefault="009F552E" w:rsidP="009F552E">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6D78CB88"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4E251A04" w14:textId="77777777" w:rsidR="009F552E" w:rsidRPr="009F552E" w:rsidRDefault="009F552E" w:rsidP="009F552E">
            <w:pPr>
              <w:spacing w:line="276" w:lineRule="auto"/>
            </w:pPr>
            <w:r w:rsidRPr="009F552E">
              <w:t> .01   .01   .01</w:t>
            </w:r>
          </w:p>
        </w:tc>
        <w:tc>
          <w:tcPr>
            <w:tcW w:w="1371" w:type="pct"/>
            <w:tcBorders>
              <w:top w:val="outset" w:sz="6" w:space="0" w:color="auto"/>
              <w:left w:val="outset" w:sz="6" w:space="0" w:color="auto"/>
              <w:bottom w:val="outset" w:sz="6" w:space="0" w:color="auto"/>
              <w:right w:val="outset" w:sz="6" w:space="0" w:color="auto"/>
            </w:tcBorders>
            <w:hideMark/>
          </w:tcPr>
          <w:p w14:paraId="0063DDCE" w14:textId="38A28AD9" w:rsidR="009F552E" w:rsidRPr="009F552E" w:rsidRDefault="00602445" w:rsidP="00602445">
            <w:pPr>
              <w:spacing w:line="276" w:lineRule="auto"/>
            </w:pPr>
            <w:r>
              <w:t>  -</w:t>
            </w:r>
            <w:r w:rsidR="009F552E" w:rsidRPr="009F552E">
              <w:t>.06%</w:t>
            </w:r>
            <w:r>
              <w:t xml:space="preserve">   -</w:t>
            </w:r>
            <w:r w:rsidR="009F552E" w:rsidRPr="009F552E">
              <w:t xml:space="preserve">.053% </w:t>
            </w:r>
            <w:r>
              <w:t xml:space="preserve">  -</w:t>
            </w:r>
            <w:r w:rsidR="009F552E" w:rsidRPr="009F552E">
              <w:t>.041%</w:t>
            </w:r>
          </w:p>
        </w:tc>
        <w:tc>
          <w:tcPr>
            <w:tcW w:w="660" w:type="pct"/>
            <w:tcBorders>
              <w:top w:val="outset" w:sz="6" w:space="0" w:color="auto"/>
              <w:left w:val="outset" w:sz="6" w:space="0" w:color="auto"/>
              <w:bottom w:val="outset" w:sz="6" w:space="0" w:color="auto"/>
              <w:right w:val="outset" w:sz="6" w:space="0" w:color="auto"/>
            </w:tcBorders>
            <w:hideMark/>
          </w:tcPr>
          <w:p w14:paraId="1240CCDB" w14:textId="369D238E" w:rsidR="009F552E" w:rsidRPr="009F552E" w:rsidRDefault="00000000" w:rsidP="009F552E">
            <w:pPr>
              <w:spacing w:line="276" w:lineRule="auto"/>
            </w:pPr>
            <w:hyperlink r:id="rId2871" w:history="1">
              <w:r w:rsidR="009F552E" w:rsidRPr="009F552E">
                <w:rPr>
                  <w:rStyle w:val="Hyperlink"/>
                  <w:color w:val="954F72"/>
                </w:rPr>
                <w:t>Graph</w:t>
              </w:r>
            </w:hyperlink>
            <w:r w:rsidR="00000657">
              <w:t xml:space="preserve"> </w:t>
            </w:r>
            <w:r w:rsidR="009F552E" w:rsidRPr="009F552E">
              <w:t>   </w:t>
            </w:r>
            <w:hyperlink r:id="rId2872" w:history="1">
              <w:r w:rsidR="00D3234C">
                <w:rPr>
                  <w:rStyle w:val="Hyperlink"/>
                  <w:color w:val="954F72"/>
                </w:rPr>
                <w:t>m</w:t>
              </w:r>
              <w:r w:rsidR="009F552E" w:rsidRPr="009F552E">
                <w:rPr>
                  <w:rStyle w:val="Hyperlink"/>
                  <w:color w:val="954F72"/>
                </w:rPr>
                <w:t>file</w:t>
              </w:r>
            </w:hyperlink>
          </w:p>
        </w:tc>
      </w:tr>
      <w:tr w:rsidR="00000657" w:rsidRPr="009F552E" w14:paraId="358B711A"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1A450829" w14:textId="52335A45" w:rsidR="009F552E" w:rsidRPr="009F552E" w:rsidRDefault="009F552E" w:rsidP="00000657">
            <w:pPr>
              <w:spacing w:line="276" w:lineRule="auto"/>
            </w:pPr>
            <w:r w:rsidRPr="009F552E">
              <w:t xml:space="preserve">3. </w:t>
            </w:r>
            <w:r w:rsidR="00000657">
              <w:t>Blended</w:t>
            </w:r>
          </w:p>
        </w:tc>
        <w:tc>
          <w:tcPr>
            <w:tcW w:w="573" w:type="pct"/>
            <w:tcBorders>
              <w:top w:val="outset" w:sz="6" w:space="0" w:color="auto"/>
              <w:left w:val="outset" w:sz="6" w:space="0" w:color="auto"/>
              <w:bottom w:val="outset" w:sz="6" w:space="0" w:color="auto"/>
              <w:right w:val="outset" w:sz="6" w:space="0" w:color="auto"/>
            </w:tcBorders>
            <w:hideMark/>
          </w:tcPr>
          <w:p w14:paraId="6556BC3F" w14:textId="77777777" w:rsidR="009F552E" w:rsidRPr="009F552E" w:rsidRDefault="009F552E" w:rsidP="009F552E">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4B80B54C" w14:textId="77777777" w:rsidR="009F552E" w:rsidRPr="009F552E" w:rsidRDefault="009F552E" w:rsidP="00602445">
            <w:pPr>
              <w:spacing w:line="276" w:lineRule="auto"/>
            </w:pPr>
            <w:r w:rsidRPr="009F552E">
              <w:t>Great: tau=40</w:t>
            </w:r>
          </w:p>
        </w:tc>
        <w:tc>
          <w:tcPr>
            <w:tcW w:w="794" w:type="pct"/>
            <w:tcBorders>
              <w:top w:val="outset" w:sz="6" w:space="0" w:color="auto"/>
              <w:left w:val="outset" w:sz="6" w:space="0" w:color="auto"/>
              <w:bottom w:val="outset" w:sz="6" w:space="0" w:color="auto"/>
              <w:right w:val="outset" w:sz="6" w:space="0" w:color="auto"/>
            </w:tcBorders>
            <w:hideMark/>
          </w:tcPr>
          <w:p w14:paraId="23B7FA7B" w14:textId="1F670727" w:rsidR="009F552E" w:rsidRPr="009F552E" w:rsidRDefault="009F552E" w:rsidP="009F552E">
            <w:pPr>
              <w:spacing w:line="276" w:lineRule="auto"/>
            </w:pPr>
            <w:r w:rsidRPr="009F552E">
              <w:t>.05   .05   .05</w:t>
            </w:r>
          </w:p>
        </w:tc>
        <w:tc>
          <w:tcPr>
            <w:tcW w:w="1371" w:type="pct"/>
            <w:tcBorders>
              <w:top w:val="outset" w:sz="6" w:space="0" w:color="auto"/>
              <w:left w:val="outset" w:sz="6" w:space="0" w:color="auto"/>
              <w:bottom w:val="outset" w:sz="6" w:space="0" w:color="auto"/>
              <w:right w:val="outset" w:sz="6" w:space="0" w:color="auto"/>
            </w:tcBorders>
            <w:hideMark/>
          </w:tcPr>
          <w:p w14:paraId="6410FA4D" w14:textId="71D9D812" w:rsidR="009F552E" w:rsidRPr="009F552E" w:rsidRDefault="00602445" w:rsidP="00602445">
            <w:pPr>
              <w:spacing w:line="276" w:lineRule="auto"/>
            </w:pPr>
            <w:r>
              <w:t> -</w:t>
            </w:r>
            <w:r w:rsidR="009F552E" w:rsidRPr="009F552E">
              <w:t>.0004%</w:t>
            </w:r>
            <w:r>
              <w:t xml:space="preserve">  -</w:t>
            </w:r>
            <w:r w:rsidR="009F552E" w:rsidRPr="009F552E">
              <w:t xml:space="preserve">.013% </w:t>
            </w:r>
            <w:r>
              <w:t xml:space="preserve">  -</w:t>
            </w:r>
            <w:r w:rsidR="009F552E" w:rsidRPr="009F552E">
              <w:t>.066%</w:t>
            </w:r>
          </w:p>
        </w:tc>
        <w:tc>
          <w:tcPr>
            <w:tcW w:w="660" w:type="pct"/>
            <w:tcBorders>
              <w:top w:val="outset" w:sz="6" w:space="0" w:color="auto"/>
              <w:left w:val="outset" w:sz="6" w:space="0" w:color="auto"/>
              <w:bottom w:val="outset" w:sz="6" w:space="0" w:color="auto"/>
              <w:right w:val="outset" w:sz="6" w:space="0" w:color="auto"/>
            </w:tcBorders>
            <w:hideMark/>
          </w:tcPr>
          <w:p w14:paraId="7A5F4FF5" w14:textId="4569DE58" w:rsidR="009F552E" w:rsidRPr="009F552E" w:rsidRDefault="00000000" w:rsidP="009F552E">
            <w:pPr>
              <w:spacing w:line="276" w:lineRule="auto"/>
            </w:pPr>
            <w:hyperlink r:id="rId2873" w:history="1">
              <w:r w:rsidR="009F552E" w:rsidRPr="009F552E">
                <w:rPr>
                  <w:rStyle w:val="Hyperlink"/>
                  <w:color w:val="954F72"/>
                </w:rPr>
                <w:t>Graph</w:t>
              </w:r>
            </w:hyperlink>
            <w:r w:rsidR="00000657">
              <w:t xml:space="preserve"> </w:t>
            </w:r>
            <w:r w:rsidR="009F552E" w:rsidRPr="009F552E">
              <w:t>   </w:t>
            </w:r>
            <w:hyperlink r:id="rId2874" w:history="1">
              <w:r w:rsidR="00D3234C">
                <w:rPr>
                  <w:rStyle w:val="Hyperlink"/>
                  <w:color w:val="954F72"/>
                </w:rPr>
                <w:t>m</w:t>
              </w:r>
              <w:r w:rsidR="009F552E" w:rsidRPr="009F552E">
                <w:rPr>
                  <w:rStyle w:val="Hyperlink"/>
                  <w:color w:val="954F72"/>
                </w:rPr>
                <w:t>file</w:t>
              </w:r>
            </w:hyperlink>
          </w:p>
        </w:tc>
      </w:tr>
      <w:tr w:rsidR="00000657" w:rsidRPr="009F552E" w14:paraId="505D23D6"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417EB91A" w14:textId="77777777" w:rsidR="009F552E" w:rsidRPr="009F552E" w:rsidRDefault="009F552E" w:rsidP="009F552E">
            <w:pPr>
              <w:spacing w:line="276" w:lineRule="auto"/>
            </w:pPr>
            <w:r w:rsidRPr="009F552E">
              <w:t>4. Unresolved</w:t>
            </w:r>
          </w:p>
        </w:tc>
        <w:tc>
          <w:tcPr>
            <w:tcW w:w="573" w:type="pct"/>
            <w:tcBorders>
              <w:top w:val="outset" w:sz="6" w:space="0" w:color="auto"/>
              <w:left w:val="outset" w:sz="6" w:space="0" w:color="auto"/>
              <w:bottom w:val="outset" w:sz="6" w:space="0" w:color="auto"/>
              <w:right w:val="outset" w:sz="6" w:space="0" w:color="auto"/>
            </w:tcBorders>
            <w:hideMark/>
          </w:tcPr>
          <w:p w14:paraId="358FFF4D" w14:textId="11F492E1" w:rsidR="009F552E" w:rsidRPr="009F552E" w:rsidRDefault="00602445" w:rsidP="00602445">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7041F32E"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2D1B0D1F" w14:textId="77777777" w:rsidR="009F552E" w:rsidRPr="009F552E" w:rsidRDefault="009F552E" w:rsidP="009F552E">
            <w:pPr>
              <w:spacing w:line="276" w:lineRule="auto"/>
            </w:pPr>
            <w:r w:rsidRPr="009F552E">
              <w:t> .01   .01   .01</w:t>
            </w:r>
          </w:p>
        </w:tc>
        <w:tc>
          <w:tcPr>
            <w:tcW w:w="1371" w:type="pct"/>
            <w:tcBorders>
              <w:top w:val="outset" w:sz="6" w:space="0" w:color="auto"/>
              <w:left w:val="outset" w:sz="6" w:space="0" w:color="auto"/>
              <w:bottom w:val="outset" w:sz="6" w:space="0" w:color="auto"/>
              <w:right w:val="outset" w:sz="6" w:space="0" w:color="auto"/>
            </w:tcBorders>
            <w:hideMark/>
          </w:tcPr>
          <w:p w14:paraId="01D316D6" w14:textId="63185C87" w:rsidR="009F552E" w:rsidRPr="009F552E" w:rsidRDefault="00602445" w:rsidP="00602445">
            <w:pPr>
              <w:spacing w:line="276" w:lineRule="auto"/>
            </w:pPr>
            <w:r>
              <w:t> </w:t>
            </w:r>
            <w:r w:rsidR="009F552E" w:rsidRPr="009F552E">
              <w:t xml:space="preserve">.054% </w:t>
            </w:r>
            <w:r>
              <w:t xml:space="preserve">  </w:t>
            </w:r>
            <w:r w:rsidR="009F552E" w:rsidRPr="009F552E">
              <w:t>.049%</w:t>
            </w:r>
            <w:r>
              <w:t xml:space="preserve">  </w:t>
            </w:r>
            <w:r w:rsidR="009F552E" w:rsidRPr="009F552E">
              <w:t>.04%</w:t>
            </w:r>
          </w:p>
        </w:tc>
        <w:tc>
          <w:tcPr>
            <w:tcW w:w="660" w:type="pct"/>
            <w:tcBorders>
              <w:top w:val="outset" w:sz="6" w:space="0" w:color="auto"/>
              <w:left w:val="outset" w:sz="6" w:space="0" w:color="auto"/>
              <w:bottom w:val="outset" w:sz="6" w:space="0" w:color="auto"/>
              <w:right w:val="outset" w:sz="6" w:space="0" w:color="auto"/>
            </w:tcBorders>
            <w:hideMark/>
          </w:tcPr>
          <w:p w14:paraId="1A1FC88A" w14:textId="0983B50E" w:rsidR="009F552E" w:rsidRPr="009F552E" w:rsidRDefault="00000000" w:rsidP="009F552E">
            <w:pPr>
              <w:spacing w:line="276" w:lineRule="auto"/>
            </w:pPr>
            <w:hyperlink r:id="rId2875" w:history="1">
              <w:r w:rsidR="009F552E" w:rsidRPr="009F552E">
                <w:rPr>
                  <w:rStyle w:val="Hyperlink"/>
                  <w:color w:val="954F72"/>
                </w:rPr>
                <w:t>Graph</w:t>
              </w:r>
            </w:hyperlink>
            <w:r w:rsidR="00000657">
              <w:t xml:space="preserve"> </w:t>
            </w:r>
            <w:r w:rsidR="009F552E" w:rsidRPr="009F552E">
              <w:t>   </w:t>
            </w:r>
            <w:hyperlink r:id="rId2876" w:history="1">
              <w:r w:rsidR="00D3234C">
                <w:rPr>
                  <w:rStyle w:val="Hyperlink"/>
                  <w:color w:val="954F72"/>
                </w:rPr>
                <w:t>m</w:t>
              </w:r>
              <w:r w:rsidR="009F552E" w:rsidRPr="009F552E">
                <w:rPr>
                  <w:rStyle w:val="Hyperlink"/>
                  <w:color w:val="954F72"/>
                </w:rPr>
                <w:t>file</w:t>
              </w:r>
            </w:hyperlink>
          </w:p>
        </w:tc>
      </w:tr>
      <w:tr w:rsidR="00000657" w:rsidRPr="009F552E" w14:paraId="2AD9F5B5"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2034A116" w14:textId="77777777" w:rsidR="009F552E" w:rsidRPr="009F552E" w:rsidRDefault="009F552E" w:rsidP="009F552E">
            <w:pPr>
              <w:spacing w:line="276" w:lineRule="auto"/>
            </w:pPr>
            <w:r w:rsidRPr="009F552E">
              <w:t>5. Unresolved</w:t>
            </w:r>
          </w:p>
        </w:tc>
        <w:tc>
          <w:tcPr>
            <w:tcW w:w="573" w:type="pct"/>
            <w:tcBorders>
              <w:top w:val="outset" w:sz="6" w:space="0" w:color="auto"/>
              <w:left w:val="outset" w:sz="6" w:space="0" w:color="auto"/>
              <w:bottom w:val="outset" w:sz="6" w:space="0" w:color="auto"/>
              <w:right w:val="outset" w:sz="6" w:space="0" w:color="auto"/>
            </w:tcBorders>
            <w:hideMark/>
          </w:tcPr>
          <w:p w14:paraId="1E148264" w14:textId="5E651C48" w:rsidR="009F552E" w:rsidRPr="009F552E" w:rsidRDefault="00602445" w:rsidP="009F552E">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13DAEF0D"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51118C74" w14:textId="77777777" w:rsidR="009F552E" w:rsidRPr="009F552E" w:rsidRDefault="009F552E" w:rsidP="009F552E">
            <w:pPr>
              <w:spacing w:line="276" w:lineRule="auto"/>
            </w:pPr>
            <w:r w:rsidRPr="009F552E">
              <w:t> .01  .0001  .01</w:t>
            </w:r>
          </w:p>
        </w:tc>
        <w:tc>
          <w:tcPr>
            <w:tcW w:w="1371" w:type="pct"/>
            <w:tcBorders>
              <w:top w:val="outset" w:sz="6" w:space="0" w:color="auto"/>
              <w:left w:val="outset" w:sz="6" w:space="0" w:color="auto"/>
              <w:bottom w:val="outset" w:sz="6" w:space="0" w:color="auto"/>
              <w:right w:val="outset" w:sz="6" w:space="0" w:color="auto"/>
            </w:tcBorders>
            <w:hideMark/>
          </w:tcPr>
          <w:p w14:paraId="294629F7" w14:textId="134CE0BA" w:rsidR="009F552E" w:rsidRPr="009F552E" w:rsidRDefault="009F552E" w:rsidP="00602445">
            <w:pPr>
              <w:spacing w:line="276" w:lineRule="auto"/>
            </w:pPr>
            <w:r w:rsidRPr="009F552E">
              <w:t xml:space="preserve"> 0.026% </w:t>
            </w:r>
            <w:r w:rsidR="00602445">
              <w:t xml:space="preserve">  </w:t>
            </w:r>
            <w:r w:rsidRPr="009F552E">
              <w:t>2.4%</w:t>
            </w:r>
            <w:r w:rsidR="00602445">
              <w:t xml:space="preserve">  </w:t>
            </w:r>
            <w:r w:rsidRPr="009F552E">
              <w:t>0.019%</w:t>
            </w:r>
          </w:p>
        </w:tc>
        <w:tc>
          <w:tcPr>
            <w:tcW w:w="660" w:type="pct"/>
            <w:tcBorders>
              <w:top w:val="outset" w:sz="6" w:space="0" w:color="auto"/>
              <w:left w:val="outset" w:sz="6" w:space="0" w:color="auto"/>
              <w:bottom w:val="outset" w:sz="6" w:space="0" w:color="auto"/>
              <w:right w:val="outset" w:sz="6" w:space="0" w:color="auto"/>
            </w:tcBorders>
            <w:hideMark/>
          </w:tcPr>
          <w:p w14:paraId="03C4AAD2" w14:textId="1CC5A0D2" w:rsidR="009F552E" w:rsidRPr="009F552E" w:rsidRDefault="00000000" w:rsidP="009F552E">
            <w:pPr>
              <w:spacing w:line="276" w:lineRule="auto"/>
            </w:pPr>
            <w:hyperlink r:id="rId2877" w:history="1">
              <w:r w:rsidR="009F552E" w:rsidRPr="009F552E">
                <w:rPr>
                  <w:rStyle w:val="Hyperlink"/>
                  <w:color w:val="954F72"/>
                </w:rPr>
                <w:t>Graph</w:t>
              </w:r>
            </w:hyperlink>
            <w:r w:rsidR="00000657">
              <w:t xml:space="preserve"> </w:t>
            </w:r>
            <w:r w:rsidR="009F552E" w:rsidRPr="009F552E">
              <w:t>   </w:t>
            </w:r>
            <w:hyperlink r:id="rId2878" w:history="1">
              <w:r w:rsidR="00D3234C">
                <w:rPr>
                  <w:rStyle w:val="Hyperlink"/>
                  <w:color w:val="954F72"/>
                </w:rPr>
                <w:t>m</w:t>
              </w:r>
              <w:r w:rsidR="009F552E" w:rsidRPr="009F552E">
                <w:rPr>
                  <w:rStyle w:val="Hyperlink"/>
                  <w:color w:val="954F72"/>
                </w:rPr>
                <w:t>file</w:t>
              </w:r>
            </w:hyperlink>
          </w:p>
        </w:tc>
      </w:tr>
      <w:tr w:rsidR="00000657" w:rsidRPr="009F552E" w14:paraId="66F42E39"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06B3FC2C" w14:textId="77777777" w:rsidR="009F552E" w:rsidRPr="009F552E" w:rsidRDefault="009F552E" w:rsidP="009F552E">
            <w:pPr>
              <w:spacing w:line="276" w:lineRule="auto"/>
            </w:pPr>
            <w:r w:rsidRPr="009F552E">
              <w:t>6. Unresolved</w:t>
            </w:r>
          </w:p>
        </w:tc>
        <w:tc>
          <w:tcPr>
            <w:tcW w:w="573" w:type="pct"/>
            <w:tcBorders>
              <w:top w:val="outset" w:sz="6" w:space="0" w:color="auto"/>
              <w:left w:val="outset" w:sz="6" w:space="0" w:color="auto"/>
              <w:bottom w:val="outset" w:sz="6" w:space="0" w:color="auto"/>
              <w:right w:val="outset" w:sz="6" w:space="0" w:color="auto"/>
            </w:tcBorders>
            <w:hideMark/>
          </w:tcPr>
          <w:p w14:paraId="41DDC82D" w14:textId="1F2F171A" w:rsidR="009F552E" w:rsidRPr="009F552E" w:rsidRDefault="00602445" w:rsidP="009F552E">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745535EB" w14:textId="77777777" w:rsidR="009F552E" w:rsidRPr="009F552E" w:rsidRDefault="009F552E" w:rsidP="009F552E">
            <w:pPr>
              <w:spacing w:line="276" w:lineRule="auto"/>
            </w:pPr>
            <w:r w:rsidRPr="009F552E">
              <w:t>Great: tau=40</w:t>
            </w:r>
          </w:p>
        </w:tc>
        <w:tc>
          <w:tcPr>
            <w:tcW w:w="794" w:type="pct"/>
            <w:tcBorders>
              <w:top w:val="outset" w:sz="6" w:space="0" w:color="auto"/>
              <w:left w:val="outset" w:sz="6" w:space="0" w:color="auto"/>
              <w:bottom w:val="outset" w:sz="6" w:space="0" w:color="auto"/>
              <w:right w:val="outset" w:sz="6" w:space="0" w:color="auto"/>
            </w:tcBorders>
            <w:hideMark/>
          </w:tcPr>
          <w:p w14:paraId="040274D5" w14:textId="77777777" w:rsidR="009F552E" w:rsidRPr="009F552E" w:rsidRDefault="009F552E" w:rsidP="009F552E">
            <w:pPr>
              <w:spacing w:line="276" w:lineRule="auto"/>
            </w:pPr>
            <w:r w:rsidRPr="009F552E">
              <w:t> .01  .0001  .01</w:t>
            </w:r>
          </w:p>
        </w:tc>
        <w:tc>
          <w:tcPr>
            <w:tcW w:w="1371" w:type="pct"/>
            <w:tcBorders>
              <w:top w:val="outset" w:sz="6" w:space="0" w:color="auto"/>
              <w:left w:val="outset" w:sz="6" w:space="0" w:color="auto"/>
              <w:bottom w:val="outset" w:sz="6" w:space="0" w:color="auto"/>
              <w:right w:val="outset" w:sz="6" w:space="0" w:color="auto"/>
            </w:tcBorders>
            <w:hideMark/>
          </w:tcPr>
          <w:p w14:paraId="6D48B79D" w14:textId="6C495CBA" w:rsidR="009F552E" w:rsidRPr="009F552E" w:rsidRDefault="009F552E" w:rsidP="00602445">
            <w:pPr>
              <w:spacing w:line="276" w:lineRule="auto"/>
            </w:pPr>
            <w:r w:rsidRPr="009F552E">
              <w:t xml:space="preserve"> -0.04% </w:t>
            </w:r>
            <w:r w:rsidR="00602445">
              <w:t xml:space="preserve">  </w:t>
            </w:r>
            <w:r w:rsidRPr="009F552E">
              <w:t xml:space="preserve">-3.8% </w:t>
            </w:r>
            <w:r w:rsidR="00602445">
              <w:t xml:space="preserve">  </w:t>
            </w:r>
            <w:r w:rsidRPr="009F552E">
              <w:t xml:space="preserve"> -0.03%</w:t>
            </w:r>
          </w:p>
        </w:tc>
        <w:tc>
          <w:tcPr>
            <w:tcW w:w="660" w:type="pct"/>
            <w:tcBorders>
              <w:top w:val="outset" w:sz="6" w:space="0" w:color="auto"/>
              <w:left w:val="outset" w:sz="6" w:space="0" w:color="auto"/>
              <w:bottom w:val="outset" w:sz="6" w:space="0" w:color="auto"/>
              <w:right w:val="outset" w:sz="6" w:space="0" w:color="auto"/>
            </w:tcBorders>
            <w:hideMark/>
          </w:tcPr>
          <w:p w14:paraId="19B8F0A2" w14:textId="64B75DBF" w:rsidR="009F552E" w:rsidRPr="009F552E" w:rsidRDefault="00000000" w:rsidP="009F552E">
            <w:pPr>
              <w:spacing w:line="276" w:lineRule="auto"/>
            </w:pPr>
            <w:hyperlink r:id="rId2879" w:history="1">
              <w:r w:rsidR="009F552E" w:rsidRPr="009F552E">
                <w:rPr>
                  <w:rStyle w:val="Hyperlink"/>
                  <w:color w:val="954F72"/>
                </w:rPr>
                <w:t>Graph</w:t>
              </w:r>
            </w:hyperlink>
            <w:r w:rsidR="00000657">
              <w:t xml:space="preserve"> </w:t>
            </w:r>
            <w:r w:rsidR="009F552E" w:rsidRPr="009F552E">
              <w:t>   </w:t>
            </w:r>
            <w:hyperlink r:id="rId2880" w:history="1">
              <w:r w:rsidR="00D3234C">
                <w:rPr>
                  <w:rStyle w:val="Hyperlink"/>
                  <w:color w:val="954F72"/>
                </w:rPr>
                <w:t>m</w:t>
              </w:r>
              <w:r w:rsidR="009F552E" w:rsidRPr="009F552E">
                <w:rPr>
                  <w:rStyle w:val="Hyperlink"/>
                  <w:color w:val="954F72"/>
                </w:rPr>
                <w:t>file</w:t>
              </w:r>
            </w:hyperlink>
          </w:p>
        </w:tc>
      </w:tr>
    </w:tbl>
    <w:p w14:paraId="435BC3F1" w14:textId="77777777" w:rsidR="00D11BF3" w:rsidRDefault="00F30A07" w:rsidP="00477918">
      <w:pPr>
        <w:pStyle w:val="NormalWeb"/>
        <w:spacing w:after="115" w:afterAutospacing="0" w:line="276" w:lineRule="auto"/>
        <w:rPr>
          <w:color w:val="000000"/>
        </w:rPr>
      </w:pPr>
      <w:r w:rsidRPr="00F30A07">
        <w:rPr>
          <w:color w:val="000000"/>
        </w:rPr>
        <w:t xml:space="preserve">Even when the peaks are </w:t>
      </w:r>
      <w:r w:rsidR="00E60ED6">
        <w:rPr>
          <w:color w:val="000000"/>
        </w:rPr>
        <w:t xml:space="preserve">sufficiently </w:t>
      </w:r>
      <w:r w:rsidRPr="00F30A07">
        <w:rPr>
          <w:color w:val="000000"/>
        </w:rPr>
        <w:t xml:space="preserve">resolved for the perpendicular drop method to work, it can suffer from </w:t>
      </w:r>
      <w:r w:rsidR="00A360F3">
        <w:rPr>
          <w:color w:val="000000"/>
        </w:rPr>
        <w:t xml:space="preserve">an </w:t>
      </w:r>
      <w:r w:rsidRPr="00F30A07">
        <w:rPr>
          <w:color w:val="000000"/>
        </w:rPr>
        <w:t xml:space="preserve">interaction between adjacent peak heights; that is, a change in the peak height of one peak can affect the measurement of the area of adjacent overlapped peaks, because of shifts in the valley point between them. This is illustrated by </w:t>
      </w:r>
      <w:hyperlink r:id="rId2881" w:history="1">
        <w:r w:rsidRPr="00F30A07">
          <w:rPr>
            <w:rStyle w:val="Hyperlink"/>
          </w:rPr>
          <w:t>TimeResolvedCLScalibration.m</w:t>
        </w:r>
      </w:hyperlink>
      <w:r w:rsidRPr="00F30A07">
        <w:rPr>
          <w:color w:val="000000"/>
        </w:rPr>
        <w:t xml:space="preserve">, which simulates the </w:t>
      </w:r>
      <w:r w:rsidR="00D34D03" w:rsidRPr="00F30A07">
        <w:rPr>
          <w:color w:val="000000"/>
        </w:rPr>
        <w:t xml:space="preserve">calibration curves </w:t>
      </w:r>
      <w:r w:rsidR="00D34D03">
        <w:rPr>
          <w:color w:val="000000"/>
        </w:rPr>
        <w:t>(</w:t>
      </w:r>
      <w:r w:rsidRPr="00F30A07">
        <w:rPr>
          <w:color w:val="000000"/>
        </w:rPr>
        <w:t>concentration vs peak area</w:t>
      </w:r>
      <w:r w:rsidR="00D34D03">
        <w:rPr>
          <w:color w:val="000000"/>
        </w:rPr>
        <w:t>)</w:t>
      </w:r>
      <w:r w:rsidRPr="00F30A07">
        <w:rPr>
          <w:color w:val="000000"/>
        </w:rPr>
        <w:t xml:space="preserve"> for a three</w:t>
      </w:r>
      <w:r w:rsidR="00A360F3">
        <w:rPr>
          <w:color w:val="000000"/>
        </w:rPr>
        <w:t>-</w:t>
      </w:r>
      <w:r w:rsidRPr="00F30A07">
        <w:rPr>
          <w:color w:val="000000"/>
        </w:rPr>
        <w:t xml:space="preserve">component mixture similar to the above but modified so </w:t>
      </w:r>
      <w:r w:rsidR="005A7581">
        <w:rPr>
          <w:color w:val="000000"/>
        </w:rPr>
        <w:t>there is always a valley between the peaks</w:t>
      </w:r>
      <w:r w:rsidRPr="00F30A07">
        <w:rPr>
          <w:color w:val="000000"/>
        </w:rPr>
        <w:t>, and then allows the three components to vary independently and randomly over a 2 x 10</w:t>
      </w:r>
      <w:r w:rsidRPr="009F4CFC">
        <w:rPr>
          <w:color w:val="000000"/>
          <w:vertAlign w:val="superscript"/>
        </w:rPr>
        <w:t>-4</w:t>
      </w:r>
      <w:r w:rsidRPr="00F30A07">
        <w:rPr>
          <w:color w:val="000000"/>
        </w:rPr>
        <w:t xml:space="preserve"> to 9 x 10</w:t>
      </w:r>
      <w:r w:rsidRPr="009F4CFC">
        <w:rPr>
          <w:color w:val="000000"/>
          <w:vertAlign w:val="superscript"/>
        </w:rPr>
        <w:t>-4</w:t>
      </w:r>
      <w:r w:rsidRPr="00F30A07">
        <w:rPr>
          <w:color w:val="000000"/>
        </w:rPr>
        <w:t xml:space="preserve"> μg/mL range. (Each time you run </w:t>
      </w:r>
      <w:r w:rsidR="0033024D" w:rsidRPr="00F30A07">
        <w:rPr>
          <w:color w:val="000000"/>
        </w:rPr>
        <w:t>this</w:t>
      </w:r>
      <w:r w:rsidR="0033024D">
        <w:rPr>
          <w:color w:val="000000"/>
        </w:rPr>
        <w:t xml:space="preserve"> </w:t>
      </w:r>
      <w:r w:rsidR="00B54375" w:rsidRPr="00F30A07">
        <w:rPr>
          <w:color w:val="000000"/>
        </w:rPr>
        <w:t>you will</w:t>
      </w:r>
      <w:r w:rsidRPr="00F30A07">
        <w:rPr>
          <w:color w:val="000000"/>
        </w:rPr>
        <w:t xml:space="preserve"> get a different mix of concentrations). A typical set of calibration curves are shown below. In this </w:t>
      </w:r>
      <w:r w:rsidR="00726791" w:rsidRPr="00F30A07">
        <w:rPr>
          <w:color w:val="000000"/>
        </w:rPr>
        <w:t>case</w:t>
      </w:r>
      <w:r w:rsidRPr="00F30A07">
        <w:rPr>
          <w:color w:val="000000"/>
        </w:rPr>
        <w:t xml:space="preserve">, the average absolute percentage error in area measurement is </w:t>
      </w:r>
      <w:r w:rsidR="00250C8F">
        <w:rPr>
          <w:color w:val="000000"/>
        </w:rPr>
        <w:t xml:space="preserve">about </w:t>
      </w:r>
      <w:r w:rsidRPr="00F30A07">
        <w:rPr>
          <w:color w:val="000000"/>
        </w:rPr>
        <w:t>5% for the perpendicular drop method</w:t>
      </w:r>
      <w:r w:rsidR="00B53D68">
        <w:rPr>
          <w:color w:val="000000"/>
        </w:rPr>
        <w:t>,</w:t>
      </w:r>
      <w:r w:rsidR="00BF6A24">
        <w:rPr>
          <w:color w:val="000000"/>
        </w:rPr>
        <w:t xml:space="preserve"> </w:t>
      </w:r>
      <w:r w:rsidR="00970935" w:rsidRPr="00970935">
        <w:rPr>
          <w:color w:val="000000"/>
        </w:rPr>
        <w:t xml:space="preserve">with an </w:t>
      </w:r>
      <w:r w:rsidR="00196201">
        <w:t>R</w:t>
      </w:r>
      <w:r w:rsidR="00196201" w:rsidRPr="00196201">
        <w:rPr>
          <w:vertAlign w:val="superscript"/>
        </w:rPr>
        <w:t>2</w:t>
      </w:r>
      <w:r w:rsidR="00196201">
        <w:rPr>
          <w:vertAlign w:val="superscript"/>
        </w:rPr>
        <w:t xml:space="preserve"> </w:t>
      </w:r>
      <w:r w:rsidR="00970935" w:rsidRPr="00970935">
        <w:rPr>
          <w:color w:val="000000"/>
        </w:rPr>
        <w:t>of 0.995,</w:t>
      </w:r>
      <w:r w:rsidR="00970935">
        <w:rPr>
          <w:color w:val="000000"/>
        </w:rPr>
        <w:t xml:space="preserve"> </w:t>
      </w:r>
      <w:r w:rsidR="007E5FBA">
        <w:rPr>
          <w:color w:val="000000"/>
        </w:rPr>
        <w:t>but</w:t>
      </w:r>
      <w:r w:rsidRPr="00F30A07">
        <w:rPr>
          <w:color w:val="000000"/>
        </w:rPr>
        <w:t xml:space="preserve"> </w:t>
      </w:r>
      <w:r w:rsidR="00E654D9">
        <w:rPr>
          <w:color w:val="000000"/>
        </w:rPr>
        <w:t>it is</w:t>
      </w:r>
      <w:r w:rsidR="007E5FBA">
        <w:rPr>
          <w:color w:val="000000"/>
        </w:rPr>
        <w:t xml:space="preserve"> </w:t>
      </w:r>
      <w:r w:rsidR="00250C8F" w:rsidRPr="007E5FBA">
        <w:rPr>
          <w:i/>
          <w:color w:val="000000"/>
        </w:rPr>
        <w:t xml:space="preserve">less than </w:t>
      </w:r>
      <w:r w:rsidRPr="007E5FBA">
        <w:rPr>
          <w:i/>
          <w:color w:val="000000"/>
        </w:rPr>
        <w:t>1% for the CLS measurement</w:t>
      </w:r>
      <w:r w:rsidR="00970935">
        <w:rPr>
          <w:color w:val="000000"/>
        </w:rPr>
        <w:t>,</w:t>
      </w:r>
      <w:r w:rsidR="007E5FBA">
        <w:rPr>
          <w:color w:val="000000"/>
        </w:rPr>
        <w:t xml:space="preserve"> with an </w:t>
      </w:r>
      <w:r w:rsidR="00196201">
        <w:t>R</w:t>
      </w:r>
      <w:r w:rsidR="00196201" w:rsidRPr="00196201">
        <w:rPr>
          <w:vertAlign w:val="superscript"/>
        </w:rPr>
        <w:t>2</w:t>
      </w:r>
      <w:r w:rsidR="00196201">
        <w:rPr>
          <w:vertAlign w:val="superscript"/>
        </w:rPr>
        <w:t xml:space="preserve"> </w:t>
      </w:r>
      <w:r w:rsidR="007E5FBA">
        <w:rPr>
          <w:color w:val="000000"/>
        </w:rPr>
        <w:t>of 0.9995, a big improvement.</w:t>
      </w:r>
      <w:r w:rsidR="009F552E" w:rsidRPr="009F552E">
        <w:rPr>
          <w:color w:val="000000"/>
        </w:rPr>
        <w:br/>
      </w:r>
      <w:bookmarkEnd w:id="1063"/>
      <w:r w:rsidR="00477918" w:rsidRPr="009F552E">
        <w:rPr>
          <w:noProof/>
          <w:color w:val="954F72"/>
        </w:rPr>
        <w:drawing>
          <wp:inline distT="0" distB="0" distL="0" distR="0" wp14:anchorId="311D060F" wp14:editId="30BA64D9">
            <wp:extent cx="6211270" cy="3337284"/>
            <wp:effectExtent l="19050" t="19050" r="0" b="0"/>
            <wp:docPr id="353" name="Picture 353" descr="https://terpconnect.umd.edu/~toh/spectrum/TimeResolvedCalibrationCurves.png">
              <a:hlinkClick xmlns:a="http://schemas.openxmlformats.org/drawingml/2006/main" r:id="rId2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terpconnect.umd.edu/~toh/spectrum/TimeResolvedCalibrationCurves.png">
                      <a:hlinkClick r:id="rId2882"/>
                    </pic:cNvPr>
                    <pic:cNvPicPr>
                      <a:picLocks noChangeAspect="1" noChangeArrowheads="1"/>
                    </pic:cNvPicPr>
                  </pic:nvPicPr>
                  <pic:blipFill>
                    <a:blip r:embed="rId2883" cstate="print">
                      <a:extLst>
                        <a:ext uri="{28A0092B-C50C-407E-A947-70E740481C1C}">
                          <a14:useLocalDpi xmlns:a14="http://schemas.microsoft.com/office/drawing/2010/main" val="0"/>
                        </a:ext>
                      </a:extLst>
                    </a:blip>
                    <a:srcRect/>
                    <a:stretch>
                      <a:fillRect/>
                    </a:stretch>
                  </pic:blipFill>
                  <pic:spPr bwMode="auto">
                    <a:xfrm>
                      <a:off x="0" y="0"/>
                      <a:ext cx="6227047" cy="3345761"/>
                    </a:xfrm>
                    <a:prstGeom prst="rect">
                      <a:avLst/>
                    </a:prstGeom>
                    <a:noFill/>
                    <a:ln>
                      <a:solidFill>
                        <a:schemeClr val="tx1"/>
                      </a:solidFill>
                    </a:ln>
                  </pic:spPr>
                </pic:pic>
              </a:graphicData>
            </a:graphic>
          </wp:inline>
        </w:drawing>
      </w:r>
      <w:r w:rsidR="006C2DF5" w:rsidRPr="006C2DF5">
        <w:rPr>
          <w:color w:val="000000"/>
        </w:rPr>
        <w:t xml:space="preserve"> </w:t>
      </w:r>
      <w:r w:rsidR="004F7D39">
        <w:rPr>
          <w:color w:val="000000"/>
        </w:rPr>
        <w:t>The</w:t>
      </w:r>
      <w:r w:rsidR="00250C8F" w:rsidRPr="00250C8F">
        <w:rPr>
          <w:color w:val="000000"/>
        </w:rPr>
        <w:t xml:space="preserve"> CLS method is </w:t>
      </w:r>
      <w:r w:rsidR="004F7D39">
        <w:rPr>
          <w:color w:val="000000"/>
        </w:rPr>
        <w:t xml:space="preserve">clearly </w:t>
      </w:r>
      <w:r w:rsidR="00250C8F" w:rsidRPr="00250C8F">
        <w:rPr>
          <w:color w:val="000000"/>
        </w:rPr>
        <w:t xml:space="preserve">very effective, </w:t>
      </w:r>
      <w:r w:rsidR="004F7D39">
        <w:rPr>
          <w:color w:val="000000"/>
        </w:rPr>
        <w:t xml:space="preserve">but </w:t>
      </w:r>
      <w:r w:rsidR="00250C8F" w:rsidRPr="00250C8F">
        <w:rPr>
          <w:color w:val="000000"/>
        </w:rPr>
        <w:t xml:space="preserve">this really proves </w:t>
      </w:r>
      <w:r w:rsidR="004F7D39" w:rsidRPr="00250C8F">
        <w:rPr>
          <w:color w:val="000000"/>
        </w:rPr>
        <w:t xml:space="preserve">only </w:t>
      </w:r>
      <w:r w:rsidR="00250C8F" w:rsidRPr="00250C8F">
        <w:rPr>
          <w:color w:val="000000"/>
        </w:rPr>
        <w:t xml:space="preserve">that the </w:t>
      </w:r>
      <w:r w:rsidR="00250C8F" w:rsidRPr="00250C8F">
        <w:rPr>
          <w:i/>
          <w:color w:val="000000"/>
        </w:rPr>
        <w:t>mathematics</w:t>
      </w:r>
      <w:r w:rsidR="00250C8F" w:rsidRPr="00250C8F">
        <w:rPr>
          <w:color w:val="000000"/>
        </w:rPr>
        <w:t xml:space="preserve"> works well; the method still requires that the spectra of all the components be known accurately.</w:t>
      </w:r>
      <w:r w:rsidR="006C2DF5" w:rsidRPr="006C2DF5">
        <w:rPr>
          <w:color w:val="000000"/>
        </w:rPr>
        <w:t xml:space="preserve"> This requirement can be met in some applications, but in liquid chromatography there is a potential pitfall. If gradient elution and/or t</w:t>
      </w:r>
      <w:r w:rsidR="004F7D39">
        <w:rPr>
          <w:color w:val="000000"/>
        </w:rPr>
        <w:t>emperature programming are used</w:t>
      </w:r>
      <w:r w:rsidR="006C2DF5" w:rsidRPr="006C2DF5">
        <w:rPr>
          <w:color w:val="000000"/>
        </w:rPr>
        <w:t xml:space="preserve"> </w:t>
      </w:r>
      <w:r w:rsidR="006C2DF5" w:rsidRPr="00D34D03">
        <w:rPr>
          <w:i/>
          <w:color w:val="000000"/>
        </w:rPr>
        <w:t>and</w:t>
      </w:r>
      <w:r w:rsidR="006C2DF5" w:rsidRPr="006C2DF5">
        <w:rPr>
          <w:color w:val="000000"/>
        </w:rPr>
        <w:t xml:space="preserve"> if the spectra of those chemical compounds are sensitive to the solvent and/or to temperature, possibly shifting their peaks slightly, then there will likely be additional errors in the CLS procedure. Obviously</w:t>
      </w:r>
      <w:r w:rsidR="00A360F3">
        <w:rPr>
          <w:color w:val="000000"/>
        </w:rPr>
        <w:t>,</w:t>
      </w:r>
      <w:r w:rsidR="006C2DF5" w:rsidRPr="006C2DF5">
        <w:rPr>
          <w:color w:val="000000"/>
        </w:rPr>
        <w:t xml:space="preserve"> this depends on the </w:t>
      </w:r>
      <w:r w:rsidR="0033024D" w:rsidRPr="006C2DF5">
        <w:rPr>
          <w:color w:val="000000"/>
        </w:rPr>
        <w:t>chemical</w:t>
      </w:r>
      <w:r w:rsidR="006C2DF5" w:rsidRPr="006C2DF5">
        <w:rPr>
          <w:color w:val="000000"/>
        </w:rPr>
        <w:t xml:space="preserve"> system and will have to be evaluated on a case-by-case basis. </w:t>
      </w:r>
    </w:p>
    <w:p w14:paraId="2CE4E251" w14:textId="78D4BB44" w:rsidR="006C2DF5" w:rsidRPr="00D11BF3" w:rsidRDefault="00D11BF3" w:rsidP="00D11BF3">
      <w:pPr>
        <w:pStyle w:val="Textbody"/>
        <w:spacing w:line="276" w:lineRule="auto"/>
        <w:rPr>
          <w:rFonts w:eastAsia="Times New Roman" w:cs="Times New Roman"/>
          <w:color w:val="000000"/>
          <w:kern w:val="0"/>
          <w:lang w:eastAsia="en-US" w:bidi="ar-SA"/>
        </w:rPr>
      </w:pPr>
      <w:r w:rsidRPr="006C2DF5">
        <w:rPr>
          <w:rFonts w:eastAsia="Times New Roman" w:cs="Times New Roman"/>
          <w:color w:val="000000"/>
          <w:kern w:val="0"/>
          <w:lang w:eastAsia="en-US" w:bidi="ar-SA"/>
        </w:rPr>
        <w:t xml:space="preserve">In other applications, some or all the components may simply be unknown, and you may want to obtain their spectra. This </w:t>
      </w:r>
      <w:r>
        <w:rPr>
          <w:rFonts w:eastAsia="Times New Roman" w:cs="Times New Roman"/>
          <w:color w:val="000000"/>
          <w:kern w:val="0"/>
          <w:lang w:eastAsia="en-US" w:bidi="ar-SA"/>
        </w:rPr>
        <w:t xml:space="preserve">can be done </w:t>
      </w:r>
      <w:r w:rsidRPr="009D2091">
        <w:rPr>
          <w:rFonts w:eastAsia="Times New Roman" w:cs="Times New Roman"/>
          <w:i/>
          <w:iCs/>
          <w:color w:val="000000"/>
          <w:kern w:val="0"/>
          <w:lang w:eastAsia="en-US" w:bidi="ar-SA"/>
        </w:rPr>
        <w:t>in situ</w:t>
      </w:r>
      <w:r>
        <w:rPr>
          <w:rFonts w:eastAsia="Times New Roman" w:cs="Times New Roman"/>
          <w:color w:val="000000"/>
          <w:kern w:val="0"/>
          <w:lang w:eastAsia="en-US" w:bidi="ar-SA"/>
        </w:rPr>
        <w:t xml:space="preserve"> if the peak separation is at least as good as that depicted on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_Ref73943836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358</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because at each peak maximum there is virtually no contribution from adjacent peaks.</w:t>
      </w:r>
      <w:r w:rsidR="003F5B32">
        <w:rPr>
          <w:color w:val="000000"/>
        </w:rPr>
        <w:br/>
      </w:r>
      <w:r w:rsidR="003F5B32" w:rsidRPr="003F5B32">
        <w:rPr>
          <w:color w:val="000000"/>
          <w:sz w:val="12"/>
          <w:szCs w:val="12"/>
        </w:rPr>
        <w:br/>
      </w:r>
      <w:r w:rsidR="006C2DF5" w:rsidRPr="006C2DF5">
        <w:rPr>
          <w:color w:val="000000"/>
        </w:rPr>
        <w:t xml:space="preserve">But this suggests another </w:t>
      </w:r>
      <w:r w:rsidR="00E22DFF">
        <w:rPr>
          <w:color w:val="000000"/>
        </w:rPr>
        <w:t xml:space="preserve">interesting </w:t>
      </w:r>
      <w:r w:rsidR="006C2DF5" w:rsidRPr="006C2DF5">
        <w:rPr>
          <w:color w:val="000000"/>
        </w:rPr>
        <w:t>use for this method</w:t>
      </w:r>
      <w:r w:rsidR="00FE12E2">
        <w:rPr>
          <w:color w:val="000000"/>
        </w:rPr>
        <w:t>. If you have</w:t>
      </w:r>
      <w:r w:rsidR="006C2DF5" w:rsidRPr="006C2DF5">
        <w:rPr>
          <w:color w:val="000000"/>
        </w:rPr>
        <w:t xml:space="preserve"> a chromatographic method that achieve</w:t>
      </w:r>
      <w:r w:rsidR="00FE12E2">
        <w:rPr>
          <w:color w:val="000000"/>
        </w:rPr>
        <w:t>s</w:t>
      </w:r>
      <w:r w:rsidR="006C2DF5" w:rsidRPr="006C2DF5">
        <w:rPr>
          <w:color w:val="000000"/>
        </w:rPr>
        <w:t xml:space="preserve"> baseline separation</w:t>
      </w:r>
      <w:r w:rsidR="00FE12E2">
        <w:rPr>
          <w:color w:val="000000"/>
        </w:rPr>
        <w:t>, you could use that to obtain</w:t>
      </w:r>
      <w:r w:rsidR="006C2DF5" w:rsidRPr="006C2DF5">
        <w:rPr>
          <w:color w:val="000000"/>
        </w:rPr>
        <w:t xml:space="preserve"> accurate spectra of each in situ</w:t>
      </w:r>
      <w:r w:rsidR="00FE12E2">
        <w:rPr>
          <w:color w:val="000000"/>
        </w:rPr>
        <w:t>.</w:t>
      </w:r>
      <w:r w:rsidR="006C2DF5" w:rsidRPr="006C2DF5">
        <w:rPr>
          <w:color w:val="000000"/>
        </w:rPr>
        <w:t xml:space="preserve"> </w:t>
      </w:r>
      <w:r w:rsidR="00FE12E2">
        <w:rPr>
          <w:color w:val="000000"/>
        </w:rPr>
        <w:t xml:space="preserve">Then </w:t>
      </w:r>
      <w:r>
        <w:rPr>
          <w:color w:val="000000"/>
        </w:rPr>
        <w:t xml:space="preserve">you </w:t>
      </w:r>
      <w:r w:rsidR="00FE12E2">
        <w:rPr>
          <w:color w:val="000000"/>
        </w:rPr>
        <w:t xml:space="preserve">could modify the conditions to achieve a </w:t>
      </w:r>
      <w:r w:rsidR="00FE12E2" w:rsidRPr="00FE12E2">
        <w:rPr>
          <w:i/>
          <w:iCs/>
          <w:color w:val="000000"/>
        </w:rPr>
        <w:t>faster</w:t>
      </w:r>
      <w:r w:rsidR="00FE12E2">
        <w:rPr>
          <w:color w:val="000000"/>
        </w:rPr>
        <w:t xml:space="preserve"> chromatogram, for example by</w:t>
      </w:r>
      <w:r w:rsidR="006C2DF5" w:rsidRPr="006C2DF5">
        <w:rPr>
          <w:color w:val="000000"/>
        </w:rPr>
        <w:t xml:space="preserve"> </w:t>
      </w:r>
      <w:r>
        <w:rPr>
          <w:iCs/>
          <w:color w:val="000000"/>
        </w:rPr>
        <w:t>using another</w:t>
      </w:r>
      <w:r w:rsidR="006C2DF5" w:rsidRPr="00FE12E2">
        <w:rPr>
          <w:iCs/>
          <w:color w:val="000000"/>
        </w:rPr>
        <w:t xml:space="preserve"> colu</w:t>
      </w:r>
      <w:r w:rsidR="007E5FBA" w:rsidRPr="00FE12E2">
        <w:rPr>
          <w:iCs/>
          <w:color w:val="000000"/>
        </w:rPr>
        <w:t xml:space="preserve">mn </w:t>
      </w:r>
      <w:r>
        <w:rPr>
          <w:iCs/>
          <w:color w:val="000000"/>
        </w:rPr>
        <w:t xml:space="preserve">length </w:t>
      </w:r>
      <w:r w:rsidR="007E5FBA" w:rsidRPr="00FE12E2">
        <w:rPr>
          <w:iCs/>
          <w:color w:val="000000"/>
        </w:rPr>
        <w:t>and/or flow rate</w:t>
      </w:r>
      <w:r w:rsidR="00FE12E2">
        <w:rPr>
          <w:iCs/>
          <w:color w:val="000000"/>
        </w:rPr>
        <w:t xml:space="preserve">. Even if </w:t>
      </w:r>
      <w:r>
        <w:rPr>
          <w:iCs/>
          <w:color w:val="000000"/>
        </w:rPr>
        <w:t xml:space="preserve">doing </w:t>
      </w:r>
      <w:r w:rsidR="00FE12E2">
        <w:rPr>
          <w:iCs/>
          <w:color w:val="000000"/>
        </w:rPr>
        <w:t xml:space="preserve">that results in </w:t>
      </w:r>
      <w:r w:rsidR="006C2DF5" w:rsidRPr="00FE12E2">
        <w:rPr>
          <w:iCs/>
          <w:color w:val="000000"/>
        </w:rPr>
        <w:t>incompletely resolved chromatogram</w:t>
      </w:r>
      <w:r w:rsidR="007E5FBA" w:rsidRPr="00FE12E2">
        <w:rPr>
          <w:iCs/>
          <w:color w:val="000000"/>
        </w:rPr>
        <w:t>s</w:t>
      </w:r>
      <w:r w:rsidR="00FE12E2">
        <w:rPr>
          <w:iCs/>
          <w:color w:val="000000"/>
        </w:rPr>
        <w:t>,</w:t>
      </w:r>
      <w:r w:rsidR="006C2DF5" w:rsidRPr="006C2DF5">
        <w:rPr>
          <w:color w:val="000000"/>
        </w:rPr>
        <w:t xml:space="preserve"> </w:t>
      </w:r>
      <w:r w:rsidR="00FE12E2">
        <w:rPr>
          <w:color w:val="000000"/>
        </w:rPr>
        <w:t>you could apply</w:t>
      </w:r>
      <w:r w:rsidR="006C2DF5" w:rsidRPr="006C2DF5">
        <w:rPr>
          <w:color w:val="000000"/>
        </w:rPr>
        <w:t xml:space="preserve"> th</w:t>
      </w:r>
      <w:r w:rsidR="00FE12E2">
        <w:rPr>
          <w:color w:val="000000"/>
        </w:rPr>
        <w:t>is</w:t>
      </w:r>
      <w:r w:rsidR="006C2DF5" w:rsidRPr="006C2DF5">
        <w:rPr>
          <w:color w:val="000000"/>
        </w:rPr>
        <w:t xml:space="preserve"> CLS meth</w:t>
      </w:r>
      <w:r w:rsidR="006C2DF5">
        <w:rPr>
          <w:color w:val="000000"/>
        </w:rPr>
        <w:t xml:space="preserve">od </w:t>
      </w:r>
      <w:r w:rsidR="00FE12E2">
        <w:rPr>
          <w:color w:val="000000"/>
        </w:rPr>
        <w:t xml:space="preserve">to achieve accurate results in a much shorter time </w:t>
      </w:r>
      <w:r>
        <w:rPr>
          <w:color w:val="000000"/>
        </w:rPr>
        <w:t>for</w:t>
      </w:r>
      <w:r w:rsidR="007E5FBA">
        <w:rPr>
          <w:color w:val="000000"/>
        </w:rPr>
        <w:t xml:space="preserve"> multiple samples</w:t>
      </w:r>
      <w:r w:rsidR="006C2DF5">
        <w:rPr>
          <w:color w:val="000000"/>
        </w:rPr>
        <w:t>.</w:t>
      </w:r>
      <w:r w:rsidR="00FE12E2">
        <w:rPr>
          <w:color w:val="000000"/>
        </w:rPr>
        <w:t xml:space="preserve"> </w:t>
      </w:r>
    </w:p>
    <w:p w14:paraId="0B1FC976" w14:textId="5703C224" w:rsidR="00B42712" w:rsidRDefault="009D3312" w:rsidP="006C2DF5">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B</w:t>
      </w:r>
      <w:r w:rsidR="006C2DF5" w:rsidRPr="006C2DF5">
        <w:rPr>
          <w:rFonts w:eastAsia="Times New Roman" w:cs="Times New Roman"/>
          <w:color w:val="000000"/>
          <w:kern w:val="0"/>
          <w:lang w:eastAsia="en-US" w:bidi="ar-SA"/>
        </w:rPr>
        <w:t xml:space="preserve">ut what if the peaks are </w:t>
      </w:r>
      <w:r w:rsidR="001469F1">
        <w:rPr>
          <w:rFonts w:eastAsia="Times New Roman" w:cs="Times New Roman"/>
          <w:color w:val="000000"/>
          <w:kern w:val="0"/>
          <w:lang w:eastAsia="en-US" w:bidi="ar-SA"/>
        </w:rPr>
        <w:t>even more</w:t>
      </w:r>
      <w:r>
        <w:rPr>
          <w:rFonts w:eastAsia="Times New Roman" w:cs="Times New Roman"/>
          <w:color w:val="000000"/>
          <w:kern w:val="0"/>
          <w:lang w:eastAsia="en-US" w:bidi="ar-SA"/>
        </w:rPr>
        <w:t xml:space="preserve"> </w:t>
      </w:r>
      <w:r w:rsidR="006C2DF5" w:rsidRPr="006C2DF5">
        <w:rPr>
          <w:rFonts w:eastAsia="Times New Roman" w:cs="Times New Roman"/>
          <w:color w:val="000000"/>
          <w:kern w:val="0"/>
          <w:lang w:eastAsia="en-US" w:bidi="ar-SA"/>
        </w:rPr>
        <w:t>overlapped</w:t>
      </w:r>
      <w:r w:rsidR="001469F1">
        <w:rPr>
          <w:rFonts w:eastAsia="Times New Roman" w:cs="Times New Roman"/>
          <w:color w:val="000000"/>
          <w:kern w:val="0"/>
          <w:lang w:eastAsia="en-US" w:bidi="ar-SA"/>
        </w:rPr>
        <w:t>, so</w:t>
      </w:r>
      <w:r w:rsidR="006C2DF5" w:rsidRPr="006C2DF5">
        <w:rPr>
          <w:rFonts w:eastAsia="Times New Roman" w:cs="Times New Roman"/>
          <w:color w:val="000000"/>
          <w:kern w:val="0"/>
          <w:lang w:eastAsia="en-US" w:bidi="ar-SA"/>
        </w:rPr>
        <w:t xml:space="preserve"> that pure component spectra are never achieved? In </w:t>
      </w:r>
      <w:r w:rsidR="00A360F3">
        <w:rPr>
          <w:rFonts w:eastAsia="Times New Roman" w:cs="Times New Roman"/>
          <w:color w:val="000000"/>
          <w:kern w:val="0"/>
          <w:lang w:eastAsia="en-US" w:bidi="ar-SA"/>
        </w:rPr>
        <w:t xml:space="preserve">that case, </w:t>
      </w:r>
      <w:r w:rsidR="006C2DF5" w:rsidRPr="006C2DF5">
        <w:rPr>
          <w:rFonts w:eastAsia="Times New Roman" w:cs="Times New Roman"/>
          <w:color w:val="000000"/>
          <w:kern w:val="0"/>
          <w:lang w:eastAsia="en-US" w:bidi="ar-SA"/>
        </w:rPr>
        <w:t>more sophisticated method</w:t>
      </w:r>
      <w:r w:rsidR="007E5FBA">
        <w:rPr>
          <w:rFonts w:eastAsia="Times New Roman" w:cs="Times New Roman"/>
          <w:color w:val="000000"/>
          <w:kern w:val="0"/>
          <w:lang w:eastAsia="en-US" w:bidi="ar-SA"/>
        </w:rPr>
        <w:t>s</w:t>
      </w:r>
      <w:r w:rsidR="006C2DF5" w:rsidRPr="006C2DF5">
        <w:rPr>
          <w:rFonts w:eastAsia="Times New Roman" w:cs="Times New Roman"/>
          <w:color w:val="000000"/>
          <w:kern w:val="0"/>
          <w:lang w:eastAsia="en-US" w:bidi="ar-SA"/>
        </w:rPr>
        <w:t xml:space="preserve"> must be used, such as the one described in the Shimadzu technical report. This involves making initial estimates of spectral and chromatographic peaks, followed by an </w:t>
      </w:r>
      <w:hyperlink r:id="rId2884" w:history="1">
        <w:r w:rsidR="006C2DF5" w:rsidRPr="006C2DF5">
          <w:rPr>
            <w:rStyle w:val="Hyperlink"/>
            <w:rFonts w:eastAsia="Times New Roman" w:cs="Times New Roman"/>
            <w:kern w:val="0"/>
            <w:lang w:eastAsia="en-US" w:bidi="ar-SA"/>
          </w:rPr>
          <w:t>iterative search</w:t>
        </w:r>
      </w:hyperlink>
      <w:r w:rsidR="006C2DF5" w:rsidRPr="006C2DF5">
        <w:rPr>
          <w:rFonts w:eastAsia="Times New Roman" w:cs="Times New Roman"/>
          <w:color w:val="000000"/>
          <w:kern w:val="0"/>
          <w:lang w:eastAsia="en-US" w:bidi="ar-SA"/>
        </w:rPr>
        <w:t xml:space="preserve"> for the best fit to the experimental data, subject to the imposition of some </w:t>
      </w:r>
      <w:r w:rsidR="00E22DFF">
        <w:rPr>
          <w:rFonts w:eastAsia="Times New Roman" w:cs="Times New Roman"/>
          <w:color w:val="000000"/>
          <w:kern w:val="0"/>
          <w:lang w:eastAsia="en-US" w:bidi="ar-SA"/>
        </w:rPr>
        <w:t xml:space="preserve">important </w:t>
      </w:r>
      <w:r w:rsidR="007A3D92">
        <w:rPr>
          <w:rFonts w:eastAsia="Times New Roman" w:cs="Times New Roman"/>
          <w:color w:val="000000"/>
          <w:kern w:val="0"/>
          <w:lang w:eastAsia="en-US" w:bidi="ar-SA"/>
        </w:rPr>
        <w:t>known prior</w:t>
      </w:r>
      <w:r w:rsidR="006C2DF5" w:rsidRPr="006C2DF5">
        <w:rPr>
          <w:rFonts w:eastAsia="Times New Roman" w:cs="Times New Roman"/>
          <w:color w:val="000000"/>
          <w:kern w:val="0"/>
          <w:lang w:eastAsia="en-US" w:bidi="ar-SA"/>
        </w:rPr>
        <w:t xml:space="preserve"> constraints, such as non-negativity of spectra and </w:t>
      </w:r>
      <w:r w:rsidR="007A3D92">
        <w:rPr>
          <w:rFonts w:eastAsia="Times New Roman" w:cs="Times New Roman"/>
          <w:color w:val="000000"/>
          <w:kern w:val="0"/>
          <w:lang w:eastAsia="en-US" w:bidi="ar-SA"/>
        </w:rPr>
        <w:t xml:space="preserve">of the </w:t>
      </w:r>
      <w:r w:rsidR="006C2DF5" w:rsidRPr="006C2DF5">
        <w:rPr>
          <w:rFonts w:eastAsia="Times New Roman" w:cs="Times New Roman"/>
          <w:color w:val="000000"/>
          <w:kern w:val="0"/>
          <w:lang w:eastAsia="en-US" w:bidi="ar-SA"/>
        </w:rPr>
        <w:t>chromatography peaks (th</w:t>
      </w:r>
      <w:r w:rsidR="00E22DFF">
        <w:rPr>
          <w:rFonts w:eastAsia="Times New Roman" w:cs="Times New Roman"/>
          <w:color w:val="000000"/>
          <w:kern w:val="0"/>
          <w:lang w:eastAsia="en-US" w:bidi="ar-SA"/>
        </w:rPr>
        <w:t>os</w:t>
      </w:r>
      <w:r w:rsidR="006C2DF5" w:rsidRPr="006C2DF5">
        <w:rPr>
          <w:rFonts w:eastAsia="Times New Roman" w:cs="Times New Roman"/>
          <w:color w:val="000000"/>
          <w:kern w:val="0"/>
          <w:lang w:eastAsia="en-US" w:bidi="ar-SA"/>
        </w:rPr>
        <w:t xml:space="preserve">e peaks are always positive, except for random noise on the baseline), and the </w:t>
      </w:r>
      <w:hyperlink r:id="rId2885" w:history="1">
        <w:r w:rsidR="006C2DF5" w:rsidRPr="006C2DF5">
          <w:rPr>
            <w:rStyle w:val="Hyperlink"/>
            <w:rFonts w:eastAsia="Times New Roman" w:cs="Times New Roman"/>
            <w:kern w:val="0"/>
            <w:lang w:eastAsia="en-US" w:bidi="ar-SA"/>
          </w:rPr>
          <w:t>unimodality</w:t>
        </w:r>
      </w:hyperlink>
      <w:r w:rsidR="007A3D92">
        <w:rPr>
          <w:rFonts w:eastAsia="Times New Roman" w:cs="Times New Roman"/>
          <w:color w:val="000000"/>
          <w:kern w:val="0"/>
          <w:lang w:eastAsia="en-US" w:bidi="ar-SA"/>
        </w:rPr>
        <w:t xml:space="preserve"> of the chromatography peaks</w:t>
      </w:r>
      <w:r w:rsidR="006C2DF5" w:rsidRPr="006C2DF5">
        <w:rPr>
          <w:rFonts w:eastAsia="Times New Roman" w:cs="Times New Roman"/>
          <w:color w:val="000000"/>
          <w:kern w:val="0"/>
          <w:lang w:eastAsia="en-US" w:bidi="ar-SA"/>
        </w:rPr>
        <w:t xml:space="preserve"> (that is, each component gives one and only one chromatography peak). Methods of this type </w:t>
      </w:r>
      <w:r w:rsidR="00B751F4">
        <w:rPr>
          <w:rFonts w:eastAsia="Times New Roman" w:cs="Times New Roman"/>
          <w:color w:val="000000"/>
          <w:kern w:val="0"/>
          <w:lang w:eastAsia="en-US" w:bidi="ar-SA"/>
        </w:rPr>
        <w:t xml:space="preserve">are much more sophisticated and </w:t>
      </w:r>
      <w:r w:rsidR="006C2DF5" w:rsidRPr="006C2DF5">
        <w:rPr>
          <w:rFonts w:eastAsia="Times New Roman" w:cs="Times New Roman"/>
          <w:color w:val="000000"/>
          <w:kern w:val="0"/>
          <w:lang w:eastAsia="en-US" w:bidi="ar-SA"/>
        </w:rPr>
        <w:t xml:space="preserve">will be left to a future expansion of this </w:t>
      </w:r>
      <w:r w:rsidR="00BF7151">
        <w:rPr>
          <w:rFonts w:eastAsia="Times New Roman" w:cs="Times New Roman"/>
          <w:color w:val="000000"/>
          <w:kern w:val="0"/>
          <w:lang w:eastAsia="en-US" w:bidi="ar-SA"/>
        </w:rPr>
        <w:t>book</w:t>
      </w:r>
      <w:r w:rsidR="006C2DF5" w:rsidRPr="006C2DF5">
        <w:rPr>
          <w:rFonts w:eastAsia="Times New Roman" w:cs="Times New Roman"/>
          <w:color w:val="000000"/>
          <w:kern w:val="0"/>
          <w:lang w:eastAsia="en-US" w:bidi="ar-SA"/>
        </w:rPr>
        <w:t>.</w:t>
      </w:r>
    </w:p>
    <w:p w14:paraId="64A5519A" w14:textId="5C6FCEFD" w:rsidR="00AC0417" w:rsidRDefault="00AC0417" w:rsidP="00AC0417">
      <w:pPr>
        <w:pStyle w:val="Heading2"/>
        <w:rPr>
          <w:sz w:val="27"/>
          <w:szCs w:val="27"/>
        </w:rPr>
      </w:pPr>
      <w:bookmarkStart w:id="1067" w:name="_Ref24514065"/>
      <w:bookmarkStart w:id="1068" w:name="_Toc132458606"/>
      <w:r>
        <w:t xml:space="preserve">The </w:t>
      </w:r>
      <w:r w:rsidR="00EF46F3">
        <w:t>m</w:t>
      </w:r>
      <w:r>
        <w:t>ys</w:t>
      </w:r>
      <w:r w:rsidR="00E624DD">
        <w:t xml:space="preserve">tery </w:t>
      </w:r>
      <w:r w:rsidR="00EF46F3">
        <w:t>p</w:t>
      </w:r>
      <w:r w:rsidR="00E624DD">
        <w:t>eak</w:t>
      </w:r>
      <w:r w:rsidR="00EF46F3">
        <w:t xml:space="preserve"> challenge</w:t>
      </w:r>
      <w:bookmarkEnd w:id="1067"/>
      <w:bookmarkEnd w:id="1068"/>
    </w:p>
    <w:p w14:paraId="7A93B1FE" w14:textId="52C11C68" w:rsidR="00DA6CC2" w:rsidRDefault="00AC0417" w:rsidP="00DA6CC2">
      <w:pPr>
        <w:widowControl/>
        <w:suppressAutoHyphens w:val="0"/>
        <w:autoSpaceDE w:val="0"/>
        <w:adjustRightInd w:val="0"/>
        <w:spacing w:line="276" w:lineRule="auto"/>
        <w:textAlignment w:val="auto"/>
        <w:rPr>
          <w:rFonts w:ascii="Courier New" w:hAnsi="Courier New" w:cs="Courier New"/>
          <w:kern w:val="0"/>
          <w:lang w:bidi="ar-SA"/>
        </w:rPr>
      </w:pPr>
      <w:r>
        <w:rPr>
          <w:color w:val="000000"/>
        </w:rPr>
        <w:t>The objective of this exercise is to learn as much as we can about the underlying properties of a digitized signal using the signal processing tools in this book and, if possible, to obtain a mathematical description of the signal</w:t>
      </w:r>
      <w:r w:rsidR="006D1DC7">
        <w:rPr>
          <w:color w:val="000000"/>
        </w:rPr>
        <w:t xml:space="preserve"> (</w:t>
      </w:r>
      <w:hyperlink r:id="rId2886" w:history="1">
        <w:r w:rsidR="006D1DC7" w:rsidRPr="006D1DC7">
          <w:rPr>
            <w:rStyle w:val="Hyperlink"/>
          </w:rPr>
          <w:t>script</w:t>
        </w:r>
      </w:hyperlink>
      <w:r w:rsidR="006D1DC7">
        <w:rPr>
          <w:color w:val="000000"/>
        </w:rPr>
        <w:t>)</w:t>
      </w:r>
      <w:r>
        <w:rPr>
          <w:color w:val="000000"/>
        </w:rPr>
        <w:t>. At first glance, the</w:t>
      </w:r>
      <w:r w:rsidR="008B26B1">
        <w:rPr>
          <w:color w:val="000000"/>
        </w:rPr>
        <w:t xml:space="preserve"> signal </w:t>
      </w:r>
      <w:r w:rsidR="001E0E50">
        <w:rPr>
          <w:color w:val="000000"/>
        </w:rPr>
        <w:t>(</w:t>
      </w:r>
      <w:hyperlink r:id="rId2887" w:history="1">
        <w:r w:rsidR="00230C7F" w:rsidRPr="00090353">
          <w:rPr>
            <w:rStyle w:val="Hyperlink"/>
          </w:rPr>
          <w:t>MysteryPeak.mat</w:t>
        </w:r>
      </w:hyperlink>
      <w:r w:rsidR="001E0E50">
        <w:rPr>
          <w:color w:val="000000"/>
        </w:rPr>
        <w:t xml:space="preserve">) </w:t>
      </w:r>
      <w:r w:rsidR="008B26B1">
        <w:rPr>
          <w:color w:val="000000"/>
        </w:rPr>
        <w:t>appears to be a single, asymmetrical peak</w:t>
      </w:r>
      <w:r w:rsidR="00140B62">
        <w:rPr>
          <w:color w:val="000000"/>
        </w:rPr>
        <w:t xml:space="preserve"> with a maximum at x=55.5</w:t>
      </w:r>
      <w:r w:rsidR="008B26B1">
        <w:rPr>
          <w:color w:val="000000"/>
        </w:rPr>
        <w:t>. The signal-to-noise ratio seems to be very good</w:t>
      </w:r>
      <w:r w:rsidR="001E0E50">
        <w:rPr>
          <w:color w:val="000000"/>
        </w:rPr>
        <w:t xml:space="preserve"> - </w:t>
      </w:r>
      <w:r w:rsidR="008B26B1">
        <w:rPr>
          <w:color w:val="000000"/>
        </w:rPr>
        <w:t>there’s little visible noise unless you look very closely</w:t>
      </w:r>
      <w:r w:rsidR="001E0E50">
        <w:rPr>
          <w:color w:val="000000"/>
        </w:rPr>
        <w:t xml:space="preserve"> -</w:t>
      </w:r>
      <w:r w:rsidR="008B26B1">
        <w:rPr>
          <w:color w:val="000000"/>
        </w:rPr>
        <w:t xml:space="preserve"> and the signal begins and ends near zero, so baseline correction is likely not an issue. The bad news is that we </w:t>
      </w:r>
      <w:r w:rsidR="00E654D9">
        <w:rPr>
          <w:color w:val="000000"/>
        </w:rPr>
        <w:t>do not</w:t>
      </w:r>
      <w:r w:rsidR="008B26B1">
        <w:rPr>
          <w:color w:val="000000"/>
        </w:rPr>
        <w:t xml:space="preserve"> know anything else. </w:t>
      </w:r>
      <w:r w:rsidR="00F82DC1">
        <w:rPr>
          <w:color w:val="000000"/>
        </w:rPr>
        <w:t>This might be a peak shape that is not describable mathematically. Or t</w:t>
      </w:r>
      <w:r w:rsidR="008B26B1">
        <w:rPr>
          <w:color w:val="000000"/>
        </w:rPr>
        <w:t xml:space="preserve">he asymmetry might be due to some asymmetrical </w:t>
      </w:r>
      <w:r w:rsidR="00E22DFF">
        <w:rPr>
          <w:color w:val="000000"/>
        </w:rPr>
        <w:t>process</w:t>
      </w:r>
      <w:r w:rsidR="008B26B1">
        <w:rPr>
          <w:color w:val="000000"/>
        </w:rPr>
        <w:t xml:space="preserve"> applied to an originally symmetrical peak shape, </w:t>
      </w:r>
      <w:r w:rsidR="00F82DC1">
        <w:rPr>
          <w:color w:val="000000"/>
        </w:rPr>
        <w:t>or</w:t>
      </w:r>
      <w:r w:rsidR="00E62BD7">
        <w:rPr>
          <w:color w:val="000000"/>
        </w:rPr>
        <w:t xml:space="preserve"> </w:t>
      </w:r>
      <w:r w:rsidR="00D25F90">
        <w:rPr>
          <w:color w:val="000000"/>
        </w:rPr>
        <w:t>it could</w:t>
      </w:r>
      <w:r w:rsidR="00090353">
        <w:rPr>
          <w:color w:val="000000"/>
        </w:rPr>
        <w:t xml:space="preserve"> be </w:t>
      </w:r>
      <w:r w:rsidR="001E0E50">
        <w:rPr>
          <w:color w:val="000000"/>
        </w:rPr>
        <w:t xml:space="preserve">a group of closely </w:t>
      </w:r>
      <w:r w:rsidR="00230C7F">
        <w:rPr>
          <w:color w:val="000000"/>
        </w:rPr>
        <w:t xml:space="preserve">spaced </w:t>
      </w:r>
      <w:r w:rsidR="001E0E50">
        <w:rPr>
          <w:color w:val="000000"/>
        </w:rPr>
        <w:t>overlapping peaks</w:t>
      </w:r>
      <w:r w:rsidR="00E62BD7">
        <w:rPr>
          <w:color w:val="000000"/>
        </w:rPr>
        <w:t xml:space="preserve">, </w:t>
      </w:r>
      <w:r w:rsidR="00D25F90">
        <w:rPr>
          <w:color w:val="000000"/>
        </w:rPr>
        <w:t>which is suggested by the</w:t>
      </w:r>
      <w:r w:rsidR="00E62BD7">
        <w:rPr>
          <w:color w:val="000000"/>
        </w:rPr>
        <w:t xml:space="preserve"> faint bumps in the shape</w:t>
      </w:r>
      <w:r w:rsidR="001E0E50">
        <w:rPr>
          <w:color w:val="000000"/>
        </w:rPr>
        <w:t xml:space="preserve">. </w:t>
      </w:r>
      <w:r w:rsidR="00230C7F">
        <w:rPr>
          <w:color w:val="000000"/>
        </w:rPr>
        <w:t>Some quick preliminary curve fitting</w:t>
      </w:r>
      <w:r w:rsidR="00601229">
        <w:rPr>
          <w:color w:val="000000"/>
        </w:rPr>
        <w:t xml:space="preserve"> can be done</w:t>
      </w:r>
      <w:r w:rsidR="00230C7F">
        <w:rPr>
          <w:color w:val="000000"/>
        </w:rPr>
        <w:t xml:space="preserve"> using </w:t>
      </w:r>
      <w:hyperlink r:id="rId2888" w:history="1">
        <w:r w:rsidR="00E62BD7" w:rsidRPr="00090353">
          <w:rPr>
            <w:rStyle w:val="Hyperlink"/>
          </w:rPr>
          <w:t>peakfit.m</w:t>
        </w:r>
      </w:hyperlink>
      <w:r w:rsidR="00E62BD7">
        <w:rPr>
          <w:color w:val="000000"/>
        </w:rPr>
        <w:t xml:space="preserve"> </w:t>
      </w:r>
      <w:r w:rsidR="00D15612">
        <w:rPr>
          <w:color w:val="000000"/>
        </w:rPr>
        <w:t xml:space="preserve">(page </w:t>
      </w:r>
      <w:r w:rsidR="00D15612">
        <w:rPr>
          <w:color w:val="000000"/>
        </w:rPr>
        <w:fldChar w:fldCharType="begin"/>
      </w:r>
      <w:r w:rsidR="00D15612">
        <w:rPr>
          <w:color w:val="000000"/>
        </w:rPr>
        <w:instrText xml:space="preserve"> PAGEREF _Ref528047481 \h </w:instrText>
      </w:r>
      <w:r w:rsidR="00D15612">
        <w:rPr>
          <w:color w:val="000000"/>
        </w:rPr>
      </w:r>
      <w:r w:rsidR="00D15612">
        <w:rPr>
          <w:color w:val="000000"/>
        </w:rPr>
        <w:fldChar w:fldCharType="separate"/>
      </w:r>
      <w:r w:rsidR="00992D0A">
        <w:rPr>
          <w:noProof/>
          <w:color w:val="000000"/>
        </w:rPr>
        <w:t>392</w:t>
      </w:r>
      <w:r w:rsidR="00D15612">
        <w:rPr>
          <w:color w:val="000000"/>
        </w:rPr>
        <w:fldChar w:fldCharType="end"/>
      </w:r>
      <w:r w:rsidR="00D15612">
        <w:rPr>
          <w:color w:val="000000"/>
        </w:rPr>
        <w:t>):</w:t>
      </w:r>
      <w:r w:rsidR="00E62BD7">
        <w:rPr>
          <w:color w:val="000000"/>
        </w:rPr>
        <w:t xml:space="preserve"> </w:t>
      </w:r>
      <w:r w:rsidR="00DA6CC2">
        <w:rPr>
          <w:color w:val="000000"/>
        </w:rPr>
        <w:br/>
      </w:r>
      <w:r w:rsidR="00DA6CC2">
        <w:rPr>
          <w:rFonts w:ascii="Courier New" w:hAnsi="Courier New" w:cs="Courier New"/>
          <w:color w:val="000000"/>
          <w:kern w:val="0"/>
          <w:sz w:val="20"/>
          <w:szCs w:val="20"/>
          <w:lang w:bidi="ar-SA"/>
        </w:rPr>
        <w:t xml:space="preserve">[FitResults,GOF]=peakfit([x y],0,0,2,1) </w:t>
      </w:r>
      <w:r w:rsidR="00DA6CC2" w:rsidRPr="00DA6CC2">
        <w:rPr>
          <w:rFonts w:cs="Times New Roman"/>
          <w:color w:val="000000"/>
          <w:kern w:val="0"/>
          <w:sz w:val="20"/>
          <w:szCs w:val="20"/>
          <w:lang w:bidi="ar-SA"/>
        </w:rPr>
        <w:t>for a two-Gaussian model</w:t>
      </w:r>
      <w:r w:rsidR="00DA6CC2">
        <w:rPr>
          <w:rFonts w:cs="Times New Roman"/>
          <w:color w:val="000000"/>
          <w:kern w:val="0"/>
          <w:sz w:val="20"/>
          <w:szCs w:val="20"/>
          <w:lang w:bidi="ar-SA"/>
        </w:rPr>
        <w:t xml:space="preserve"> (shape 1)</w:t>
      </w:r>
    </w:p>
    <w:p w14:paraId="27C1EAFD" w14:textId="3FF27BBD" w:rsidR="00090353" w:rsidRPr="002C7FF9" w:rsidRDefault="00DA6CC2" w:rsidP="00AC0417">
      <w:pPr>
        <w:pStyle w:val="Textbody"/>
        <w:spacing w:line="276" w:lineRule="auto"/>
        <w:rPr>
          <w:rFonts w:ascii="Courier New" w:hAnsi="Courier New" w:cs="Courier New"/>
          <w:color w:val="000000"/>
          <w:kern w:val="0"/>
          <w:sz w:val="20"/>
          <w:szCs w:val="20"/>
          <w:lang w:bidi="ar-SA"/>
        </w:rPr>
      </w:pPr>
      <w:r>
        <w:rPr>
          <w:rFonts w:ascii="Courier New" w:hAnsi="Courier New" w:cs="Courier New"/>
          <w:color w:val="000000"/>
          <w:kern w:val="0"/>
          <w:sz w:val="20"/>
          <w:szCs w:val="20"/>
          <w:lang w:bidi="ar-SA"/>
        </w:rPr>
        <w:t>[FitResults,GOF]=peakfit([x y],0,0,1,3)</w:t>
      </w:r>
      <w:r w:rsidRPr="00DA6CC2">
        <w:rPr>
          <w:rFonts w:cs="Times New Roman"/>
          <w:color w:val="000000"/>
          <w:kern w:val="0"/>
          <w:sz w:val="20"/>
          <w:szCs w:val="20"/>
          <w:lang w:bidi="ar-SA"/>
        </w:rPr>
        <w:t xml:space="preserve"> </w:t>
      </w:r>
      <w:r>
        <w:rPr>
          <w:rFonts w:cs="Times New Roman"/>
          <w:color w:val="000000"/>
          <w:kern w:val="0"/>
          <w:sz w:val="20"/>
          <w:szCs w:val="20"/>
          <w:lang w:bidi="ar-SA"/>
        </w:rPr>
        <w:t xml:space="preserve"> </w:t>
      </w:r>
      <w:r w:rsidRPr="00DA6CC2">
        <w:rPr>
          <w:rFonts w:cs="Times New Roman"/>
          <w:color w:val="000000"/>
          <w:kern w:val="0"/>
          <w:sz w:val="20"/>
          <w:szCs w:val="20"/>
          <w:lang w:bidi="ar-SA"/>
        </w:rPr>
        <w:t>for a single Logistic model</w:t>
      </w:r>
      <w:r>
        <w:rPr>
          <w:rFonts w:cs="Times New Roman"/>
          <w:color w:val="000000"/>
          <w:kern w:val="0"/>
          <w:sz w:val="20"/>
          <w:szCs w:val="20"/>
          <w:lang w:bidi="ar-SA"/>
        </w:rPr>
        <w:t xml:space="preserve"> (shape 3)</w:t>
      </w:r>
      <w:r>
        <w:rPr>
          <w:rFonts w:ascii="Courier New" w:hAnsi="Courier New" w:cs="Courier New"/>
          <w:color w:val="000000"/>
          <w:kern w:val="0"/>
          <w:sz w:val="20"/>
          <w:szCs w:val="20"/>
          <w:lang w:bidi="ar-SA"/>
        </w:rPr>
        <w:br/>
      </w:r>
      <w:r w:rsidRPr="00DA6CC2">
        <w:rPr>
          <w:rFonts w:ascii="Courier New" w:hAnsi="Courier New" w:cs="Courier New"/>
          <w:color w:val="000000"/>
          <w:kern w:val="0"/>
          <w:sz w:val="20"/>
          <w:szCs w:val="20"/>
          <w:lang w:bidi="ar-SA"/>
        </w:rPr>
        <w:t>[FitResults,GOF]=peakfit([x y],0,0,4,39,1)</w:t>
      </w:r>
      <w:r>
        <w:rPr>
          <w:rFonts w:ascii="Courier New" w:hAnsi="Courier New" w:cs="Courier New"/>
          <w:color w:val="000000"/>
          <w:kern w:val="0"/>
          <w:sz w:val="20"/>
          <w:szCs w:val="20"/>
          <w:lang w:bidi="ar-SA"/>
        </w:rPr>
        <w:t xml:space="preserve"> </w:t>
      </w:r>
      <w:r w:rsidRPr="00DA6CC2">
        <w:rPr>
          <w:rFonts w:cs="Times New Roman"/>
          <w:color w:val="000000"/>
          <w:kern w:val="0"/>
          <w:sz w:val="20"/>
          <w:szCs w:val="20"/>
          <w:lang w:bidi="ar-SA"/>
        </w:rPr>
        <w:t xml:space="preserve">for a </w:t>
      </w:r>
      <w:r>
        <w:rPr>
          <w:rFonts w:cs="Times New Roman"/>
          <w:color w:val="000000"/>
          <w:kern w:val="0"/>
          <w:sz w:val="20"/>
          <w:szCs w:val="20"/>
          <w:lang w:bidi="ar-SA"/>
        </w:rPr>
        <w:t>4 exponentially</w:t>
      </w:r>
      <w:r w:rsidR="00641B48">
        <w:rPr>
          <w:rFonts w:cs="Times New Roman"/>
          <w:color w:val="000000"/>
          <w:kern w:val="0"/>
          <w:sz w:val="20"/>
          <w:szCs w:val="20"/>
          <w:lang w:bidi="ar-SA"/>
        </w:rPr>
        <w:t>-</w:t>
      </w:r>
      <w:r>
        <w:rPr>
          <w:rFonts w:cs="Times New Roman"/>
          <w:color w:val="000000"/>
          <w:kern w:val="0"/>
          <w:sz w:val="20"/>
          <w:szCs w:val="20"/>
          <w:lang w:bidi="ar-SA"/>
        </w:rPr>
        <w:t>broadened Gaussian</w:t>
      </w:r>
      <w:r w:rsidRPr="00DA6CC2">
        <w:rPr>
          <w:rFonts w:cs="Times New Roman"/>
          <w:color w:val="000000"/>
          <w:kern w:val="0"/>
          <w:sz w:val="20"/>
          <w:szCs w:val="20"/>
          <w:lang w:bidi="ar-SA"/>
        </w:rPr>
        <w:t xml:space="preserve"> model</w:t>
      </w:r>
      <w:r>
        <w:rPr>
          <w:rFonts w:cs="Times New Roman"/>
          <w:color w:val="000000"/>
          <w:kern w:val="0"/>
          <w:sz w:val="20"/>
          <w:szCs w:val="20"/>
          <w:lang w:bidi="ar-SA"/>
        </w:rPr>
        <w:t xml:space="preserve"> (shape 39)</w:t>
      </w:r>
      <w:r w:rsidR="00601229" w:rsidRPr="00601229">
        <w:rPr>
          <w:color w:val="000000"/>
        </w:rPr>
        <w:t xml:space="preserve"> </w:t>
      </w:r>
      <w:r w:rsidR="00EB7C5B">
        <w:rPr>
          <w:noProof/>
          <w:color w:val="000000"/>
          <w:lang w:eastAsia="en-US" w:bidi="ar-SA"/>
        </w:rPr>
        <w:drawing>
          <wp:inline distT="0" distB="0" distL="0" distR="0" wp14:anchorId="2C61A94E" wp14:editId="39FCC265">
            <wp:extent cx="6332220" cy="1433195"/>
            <wp:effectExtent l="19050" t="1905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Figures1to3.png"/>
                    <pic:cNvPicPr/>
                  </pic:nvPicPr>
                  <pic:blipFill>
                    <a:blip r:embed="rId2889" cstate="print">
                      <a:extLst>
                        <a:ext uri="{28A0092B-C50C-407E-A947-70E740481C1C}">
                          <a14:useLocalDpi xmlns:a14="http://schemas.microsoft.com/office/drawing/2010/main" val="0"/>
                        </a:ext>
                      </a:extLst>
                    </a:blip>
                    <a:stretch>
                      <a:fillRect/>
                    </a:stretch>
                  </pic:blipFill>
                  <pic:spPr>
                    <a:xfrm>
                      <a:off x="0" y="0"/>
                      <a:ext cx="6332220" cy="1433195"/>
                    </a:xfrm>
                    <a:prstGeom prst="rect">
                      <a:avLst/>
                    </a:prstGeom>
                    <a:ln>
                      <a:solidFill>
                        <a:schemeClr val="tx1"/>
                      </a:solidFill>
                    </a:ln>
                  </pic:spPr>
                </pic:pic>
              </a:graphicData>
            </a:graphic>
          </wp:inline>
        </w:drawing>
      </w:r>
      <w:r w:rsidR="00F82DC1">
        <w:rPr>
          <w:color w:val="000000"/>
        </w:rPr>
        <w:t>Y</w:t>
      </w:r>
      <w:r w:rsidR="00611CD0">
        <w:rPr>
          <w:color w:val="000000"/>
        </w:rPr>
        <w:t>ou could</w:t>
      </w:r>
      <w:r w:rsidR="00140B62">
        <w:rPr>
          <w:color w:val="000000"/>
        </w:rPr>
        <w:t xml:space="preserve"> </w:t>
      </w:r>
      <w:r w:rsidR="00F82DC1">
        <w:rPr>
          <w:color w:val="000000"/>
        </w:rPr>
        <w:t xml:space="preserve">also </w:t>
      </w:r>
      <w:r w:rsidR="00090353">
        <w:rPr>
          <w:color w:val="000000"/>
        </w:rPr>
        <w:t xml:space="preserve">use the interactive peak fitter </w:t>
      </w:r>
      <w:hyperlink r:id="rId2890" w:history="1">
        <w:r w:rsidR="00090353" w:rsidRPr="00090353">
          <w:rPr>
            <w:rStyle w:val="Hyperlink"/>
          </w:rPr>
          <w:t>ipf.m</w:t>
        </w:r>
      </w:hyperlink>
      <w:r w:rsidR="00090353">
        <w:rPr>
          <w:color w:val="000000"/>
        </w:rPr>
        <w:t xml:space="preserve"> </w:t>
      </w:r>
      <w:r w:rsidR="00D15612">
        <w:rPr>
          <w:color w:val="000000"/>
        </w:rPr>
        <w:t xml:space="preserve">(page </w:t>
      </w:r>
      <w:r w:rsidR="00D15612">
        <w:rPr>
          <w:color w:val="000000"/>
        </w:rPr>
        <w:fldChar w:fldCharType="begin"/>
      </w:r>
      <w:r w:rsidR="00D15612">
        <w:rPr>
          <w:color w:val="000000"/>
        </w:rPr>
        <w:instrText xml:space="preserve"> PAGEREF _Ref17187492 \h </w:instrText>
      </w:r>
      <w:r w:rsidR="00D15612">
        <w:rPr>
          <w:color w:val="000000"/>
        </w:rPr>
      </w:r>
      <w:r w:rsidR="00D15612">
        <w:rPr>
          <w:color w:val="000000"/>
        </w:rPr>
        <w:fldChar w:fldCharType="separate"/>
      </w:r>
      <w:r w:rsidR="00992D0A">
        <w:rPr>
          <w:noProof/>
          <w:color w:val="000000"/>
        </w:rPr>
        <w:t>412</w:t>
      </w:r>
      <w:r w:rsidR="00D15612">
        <w:rPr>
          <w:color w:val="000000"/>
        </w:rPr>
        <w:fldChar w:fldCharType="end"/>
      </w:r>
      <w:r w:rsidR="00D15612">
        <w:rPr>
          <w:color w:val="000000"/>
        </w:rPr>
        <w:t xml:space="preserve">) </w:t>
      </w:r>
      <w:r w:rsidR="00C80C3E">
        <w:rPr>
          <w:color w:val="000000"/>
        </w:rPr>
        <w:t>for this purpose</w:t>
      </w:r>
      <w:r w:rsidR="00F82DC1">
        <w:rPr>
          <w:color w:val="000000"/>
        </w:rPr>
        <w:t xml:space="preserve">, so </w:t>
      </w:r>
      <w:r w:rsidR="00090353">
        <w:rPr>
          <w:color w:val="000000"/>
        </w:rPr>
        <w:t>you can quickly change the model shape, number of peaks, starting guesses, data region to be fitted, etc., with single keystrokes and mouse clicks.</w:t>
      </w:r>
      <w:r w:rsidR="00601229">
        <w:rPr>
          <w:color w:val="000000"/>
        </w:rPr>
        <w:t xml:space="preserve"> </w:t>
      </w:r>
      <w:r w:rsidR="00D15612">
        <w:rPr>
          <w:color w:val="000000"/>
        </w:rPr>
        <w:t>Either way, the t</w:t>
      </w:r>
      <w:r w:rsidR="00601229">
        <w:rPr>
          <w:color w:val="000000"/>
        </w:rPr>
        <w:t xml:space="preserve">hree initial </w:t>
      </w:r>
      <w:r w:rsidR="00D25F90">
        <w:rPr>
          <w:color w:val="000000"/>
        </w:rPr>
        <w:t>fits</w:t>
      </w:r>
      <w:r w:rsidR="00601229">
        <w:rPr>
          <w:color w:val="000000"/>
        </w:rPr>
        <w:t xml:space="preserve"> </w:t>
      </w:r>
      <w:r w:rsidR="000C14BC">
        <w:rPr>
          <w:color w:val="000000"/>
        </w:rPr>
        <w:t>in</w:t>
      </w:r>
      <w:r w:rsidR="00601229">
        <w:rPr>
          <w:color w:val="000000"/>
        </w:rPr>
        <w:t xml:space="preserve"> the figures</w:t>
      </w:r>
      <w:r w:rsidR="000C14BC">
        <w:rPr>
          <w:color w:val="000000"/>
        </w:rPr>
        <w:t xml:space="preserve"> </w:t>
      </w:r>
      <w:r w:rsidR="00F82DC1">
        <w:rPr>
          <w:color w:val="000000"/>
        </w:rPr>
        <w:t xml:space="preserve">above </w:t>
      </w:r>
      <w:r w:rsidR="00D15612">
        <w:rPr>
          <w:color w:val="000000"/>
        </w:rPr>
        <w:t>show</w:t>
      </w:r>
      <w:r w:rsidR="00EB7C5B">
        <w:rPr>
          <w:color w:val="000000"/>
        </w:rPr>
        <w:t xml:space="preserve"> that the</w:t>
      </w:r>
      <w:r w:rsidR="000C14BC">
        <w:rPr>
          <w:color w:val="000000"/>
        </w:rPr>
        <w:t xml:space="preserve"> signal</w:t>
      </w:r>
      <w:r w:rsidR="00EB7C5B">
        <w:rPr>
          <w:color w:val="000000"/>
        </w:rPr>
        <w:t xml:space="preserve"> contains </w:t>
      </w:r>
      <w:r w:rsidR="00D15612">
        <w:rPr>
          <w:color w:val="000000"/>
        </w:rPr>
        <w:t>a small amount of</w:t>
      </w:r>
      <w:r w:rsidR="00EB7C5B">
        <w:rPr>
          <w:color w:val="000000"/>
        </w:rPr>
        <w:t xml:space="preserve"> random noise, which appears to be white</w:t>
      </w:r>
      <w:r w:rsidR="00C80C3E">
        <w:rPr>
          <w:color w:val="000000"/>
        </w:rPr>
        <w:t xml:space="preserve"> (</w:t>
      </w:r>
      <w:r w:rsidR="00507680">
        <w:rPr>
          <w:color w:val="000000"/>
        </w:rPr>
        <w:t>so</w:t>
      </w:r>
      <w:r w:rsidR="00C80C3E">
        <w:rPr>
          <w:color w:val="000000"/>
        </w:rPr>
        <w:t xml:space="preserve"> the signal has </w:t>
      </w:r>
      <w:r w:rsidR="00507680">
        <w:rPr>
          <w:color w:val="000000"/>
        </w:rPr>
        <w:t xml:space="preserve">probably </w:t>
      </w:r>
      <w:r w:rsidR="00C80C3E">
        <w:rPr>
          <w:color w:val="000000"/>
        </w:rPr>
        <w:t>not been smoothed</w:t>
      </w:r>
      <w:r w:rsidR="00D25F90">
        <w:rPr>
          <w:color w:val="000000"/>
        </w:rPr>
        <w:t>, which is fortunate</w:t>
      </w:r>
      <w:r w:rsidR="00C80C3E">
        <w:rPr>
          <w:color w:val="000000"/>
        </w:rPr>
        <w:t xml:space="preserve">) </w:t>
      </w:r>
      <w:r w:rsidR="00EB7C5B">
        <w:rPr>
          <w:color w:val="000000"/>
        </w:rPr>
        <w:t xml:space="preserve">and </w:t>
      </w:r>
      <w:r w:rsidR="007A6075">
        <w:rPr>
          <w:color w:val="000000"/>
        </w:rPr>
        <w:t>which has</w:t>
      </w:r>
      <w:r w:rsidR="00D15612">
        <w:rPr>
          <w:color w:val="000000"/>
        </w:rPr>
        <w:t xml:space="preserve"> a </w:t>
      </w:r>
      <w:r w:rsidR="00507680">
        <w:rPr>
          <w:color w:val="000000"/>
        </w:rPr>
        <w:t xml:space="preserve">relative </w:t>
      </w:r>
      <w:r w:rsidR="00D15612">
        <w:rPr>
          <w:color w:val="000000"/>
        </w:rPr>
        <w:t>standard deviation</w:t>
      </w:r>
      <w:r w:rsidR="00140B62">
        <w:rPr>
          <w:color w:val="000000"/>
        </w:rPr>
        <w:t xml:space="preserve"> </w:t>
      </w:r>
      <w:r w:rsidR="00D15612">
        <w:rPr>
          <w:color w:val="000000"/>
        </w:rPr>
        <w:t>of about</w:t>
      </w:r>
      <w:r w:rsidR="00EB7C5B">
        <w:rPr>
          <w:color w:val="000000"/>
        </w:rPr>
        <w:t xml:space="preserve"> 0.2%</w:t>
      </w:r>
      <w:r w:rsidR="00140B62">
        <w:rPr>
          <w:color w:val="000000"/>
        </w:rPr>
        <w:t>, based on 1/5</w:t>
      </w:r>
      <w:r w:rsidR="00140B62" w:rsidRPr="00D15612">
        <w:rPr>
          <w:color w:val="000000"/>
          <w:vertAlign w:val="superscript"/>
        </w:rPr>
        <w:t>th</w:t>
      </w:r>
      <w:r w:rsidR="00140B62">
        <w:rPr>
          <w:color w:val="000000"/>
        </w:rPr>
        <w:t xml:space="preserve"> of t</w:t>
      </w:r>
      <w:r w:rsidR="007A6075">
        <w:rPr>
          <w:color w:val="000000"/>
        </w:rPr>
        <w:t xml:space="preserve">he visual </w:t>
      </w:r>
      <w:r w:rsidR="00140B62">
        <w:rPr>
          <w:color w:val="000000"/>
        </w:rPr>
        <w:t xml:space="preserve">peak-to-peak value (page </w:t>
      </w:r>
      <w:r w:rsidR="00140B62">
        <w:rPr>
          <w:color w:val="000000"/>
        </w:rPr>
        <w:fldChar w:fldCharType="begin"/>
      </w:r>
      <w:r w:rsidR="00140B62">
        <w:rPr>
          <w:color w:val="000000"/>
        </w:rPr>
        <w:instrText xml:space="preserve"> PAGEREF _Ref529005011 \h </w:instrText>
      </w:r>
      <w:r w:rsidR="00140B62">
        <w:rPr>
          <w:color w:val="000000"/>
        </w:rPr>
      </w:r>
      <w:r w:rsidR="00140B62">
        <w:rPr>
          <w:color w:val="000000"/>
        </w:rPr>
        <w:fldChar w:fldCharType="separate"/>
      </w:r>
      <w:r w:rsidR="00992D0A">
        <w:rPr>
          <w:noProof/>
          <w:color w:val="000000"/>
        </w:rPr>
        <w:t>23</w:t>
      </w:r>
      <w:r w:rsidR="00140B62">
        <w:rPr>
          <w:color w:val="000000"/>
        </w:rPr>
        <w:fldChar w:fldCharType="end"/>
      </w:r>
      <w:r w:rsidR="00140B62">
        <w:rPr>
          <w:color w:val="000000"/>
        </w:rPr>
        <w:t>)</w:t>
      </w:r>
      <w:r w:rsidR="00EB7C5B">
        <w:rPr>
          <w:color w:val="000000"/>
        </w:rPr>
        <w:t xml:space="preserve">. </w:t>
      </w:r>
      <w:r w:rsidR="00D15612">
        <w:rPr>
          <w:color w:val="000000"/>
        </w:rPr>
        <w:t>But</w:t>
      </w:r>
      <w:r w:rsidR="00D25F90">
        <w:rPr>
          <w:color w:val="000000"/>
        </w:rPr>
        <w:t xml:space="preserve"> </w:t>
      </w:r>
      <w:r w:rsidR="0033024D" w:rsidRPr="00611CD0">
        <w:rPr>
          <w:i/>
          <w:color w:val="000000"/>
        </w:rPr>
        <w:t>unfortunately,</w:t>
      </w:r>
      <w:r w:rsidR="00D15612" w:rsidRPr="00611CD0">
        <w:rPr>
          <w:i/>
          <w:color w:val="000000"/>
        </w:rPr>
        <w:t xml:space="preserve"> these fits </w:t>
      </w:r>
      <w:r w:rsidR="00EB7C5B" w:rsidRPr="00611CD0">
        <w:rPr>
          <w:i/>
          <w:color w:val="000000"/>
        </w:rPr>
        <w:t>are not successful because the</w:t>
      </w:r>
      <w:r w:rsidR="000C14BC" w:rsidRPr="00611CD0">
        <w:rPr>
          <w:i/>
          <w:color w:val="000000"/>
        </w:rPr>
        <w:t>ir</w:t>
      </w:r>
      <w:r w:rsidR="00EB7C5B" w:rsidRPr="00611CD0">
        <w:rPr>
          <w:i/>
          <w:color w:val="000000"/>
        </w:rPr>
        <w:t xml:space="preserve"> </w:t>
      </w:r>
      <w:r w:rsidR="00D15612" w:rsidRPr="00611CD0">
        <w:rPr>
          <w:i/>
          <w:color w:val="000000"/>
        </w:rPr>
        <w:t xml:space="preserve">fitting errors (0.5 to 0.8%) are </w:t>
      </w:r>
      <w:r w:rsidR="000C14BC" w:rsidRPr="00611CD0">
        <w:rPr>
          <w:i/>
          <w:color w:val="000000"/>
        </w:rPr>
        <w:t xml:space="preserve">all </w:t>
      </w:r>
      <w:r w:rsidR="00D15612" w:rsidRPr="00611CD0">
        <w:rPr>
          <w:i/>
          <w:color w:val="000000"/>
        </w:rPr>
        <w:t xml:space="preserve">significantly larger </w:t>
      </w:r>
      <w:r w:rsidR="00EB7C5B" w:rsidRPr="00611CD0">
        <w:rPr>
          <w:i/>
          <w:color w:val="000000"/>
        </w:rPr>
        <w:t xml:space="preserve">than the </w:t>
      </w:r>
      <w:r w:rsidR="00D15612" w:rsidRPr="00611CD0">
        <w:rPr>
          <w:i/>
          <w:color w:val="000000"/>
        </w:rPr>
        <w:t xml:space="preserve">0.2% </w:t>
      </w:r>
      <w:r w:rsidR="00EB7C5B" w:rsidRPr="00611CD0">
        <w:rPr>
          <w:i/>
          <w:color w:val="000000"/>
        </w:rPr>
        <w:t xml:space="preserve">random </w:t>
      </w:r>
      <w:r w:rsidR="00EB7C5B" w:rsidRPr="00312E37">
        <w:rPr>
          <w:i/>
          <w:color w:val="000000"/>
        </w:rPr>
        <w:t>noise</w:t>
      </w:r>
      <w:r w:rsidR="00312E37" w:rsidRPr="00312E37">
        <w:rPr>
          <w:i/>
          <w:color w:val="000000"/>
        </w:rPr>
        <w:t>!</w:t>
      </w:r>
      <w:r w:rsidR="00EB7C5B">
        <w:rPr>
          <w:color w:val="000000"/>
        </w:rPr>
        <w:t xml:space="preserve"> </w:t>
      </w:r>
      <w:r w:rsidR="00D15612">
        <w:rPr>
          <w:color w:val="000000"/>
        </w:rPr>
        <w:t xml:space="preserve">Trying different shapes </w:t>
      </w:r>
      <w:r w:rsidR="007C6008" w:rsidRPr="00057993">
        <w:rPr>
          <w:noProof/>
          <w:color w:val="000000"/>
          <w:lang w:eastAsia="en-US" w:bidi="ar-SA"/>
        </w:rPr>
        <w:drawing>
          <wp:anchor distT="0" distB="0" distL="114300" distR="114300" simplePos="0" relativeHeight="251617792" behindDoc="1" locked="0" layoutInCell="1" allowOverlap="1" wp14:anchorId="110BB0F7" wp14:editId="19747ABF">
            <wp:simplePos x="0" y="0"/>
            <wp:positionH relativeFrom="margin">
              <wp:posOffset>2746375</wp:posOffset>
            </wp:positionH>
            <wp:positionV relativeFrom="paragraph">
              <wp:posOffset>2952659</wp:posOffset>
            </wp:positionV>
            <wp:extent cx="3585845" cy="2460625"/>
            <wp:effectExtent l="19050" t="19050" r="0" b="0"/>
            <wp:wrapTight wrapText="bothSides">
              <wp:wrapPolygon edited="0">
                <wp:start x="-115" y="-167"/>
                <wp:lineTo x="-115" y="21572"/>
                <wp:lineTo x="21573" y="21572"/>
                <wp:lineTo x="21573" y="-167"/>
                <wp:lineTo x="-115" y="-167"/>
              </wp:wrapPolygon>
            </wp:wrapTight>
            <wp:docPr id="373" name="Picture 373">
              <a:hlinkClick xmlns:a="http://schemas.openxmlformats.org/drawingml/2006/main" r:id="rId28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2">
                      <a:extLst>
                        <a:ext uri="{28A0092B-C50C-407E-A947-70E740481C1C}">
                          <a14:useLocalDpi xmlns:a14="http://schemas.microsoft.com/office/drawing/2010/main" val="0"/>
                        </a:ext>
                      </a:extLst>
                    </a:blip>
                    <a:srcRect l="4406"/>
                    <a:stretch/>
                  </pic:blipFill>
                  <pic:spPr bwMode="auto">
                    <a:xfrm>
                      <a:off x="0" y="0"/>
                      <a:ext cx="3585845" cy="24606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5612">
        <w:rPr>
          <w:color w:val="000000"/>
        </w:rPr>
        <w:t xml:space="preserve">and greater numbers of peaks does not help either, </w:t>
      </w:r>
      <w:r w:rsidR="00312E37">
        <w:rPr>
          <w:color w:val="000000"/>
        </w:rPr>
        <w:t xml:space="preserve">as it </w:t>
      </w:r>
      <w:r w:rsidR="00D15612">
        <w:rPr>
          <w:color w:val="000000"/>
        </w:rPr>
        <w:t>resul</w:t>
      </w:r>
      <w:r w:rsidR="00312E37">
        <w:rPr>
          <w:color w:val="000000"/>
        </w:rPr>
        <w:t>ts</w:t>
      </w:r>
      <w:r w:rsidR="00D15612">
        <w:rPr>
          <w:color w:val="000000"/>
        </w:rPr>
        <w:t xml:space="preserve"> in either </w:t>
      </w:r>
      <w:r w:rsidR="000C14BC">
        <w:rPr>
          <w:color w:val="000000"/>
        </w:rPr>
        <w:t xml:space="preserve">higher fitting errors, </w:t>
      </w:r>
      <w:r w:rsidR="00D15612">
        <w:rPr>
          <w:color w:val="000000"/>
        </w:rPr>
        <w:t>unstable fits</w:t>
      </w:r>
      <w:r w:rsidR="000C14BC">
        <w:rPr>
          <w:color w:val="000000"/>
        </w:rPr>
        <w:t>,</w:t>
      </w:r>
      <w:r w:rsidR="00D15612">
        <w:rPr>
          <w:color w:val="000000"/>
        </w:rPr>
        <w:t xml:space="preserve"> or z</w:t>
      </w:r>
      <w:r w:rsidR="00620C72">
        <w:rPr>
          <w:color w:val="000000"/>
        </w:rPr>
        <w:t xml:space="preserve">ero peak heights; there is just too much overlap for </w:t>
      </w:r>
      <w:r w:rsidR="00312E37">
        <w:rPr>
          <w:color w:val="000000"/>
        </w:rPr>
        <w:t xml:space="preserve">easy </w:t>
      </w:r>
      <w:r w:rsidR="00620C72">
        <w:rPr>
          <w:color w:val="000000"/>
        </w:rPr>
        <w:t xml:space="preserve">curve fitting (page </w:t>
      </w:r>
      <w:r w:rsidR="00620C72">
        <w:rPr>
          <w:color w:val="000000"/>
        </w:rPr>
        <w:fldChar w:fldCharType="begin"/>
      </w:r>
      <w:r w:rsidR="00620C72">
        <w:rPr>
          <w:color w:val="000000"/>
        </w:rPr>
        <w:instrText xml:space="preserve"> PAGEREF TooMuchOverlap \h </w:instrText>
      </w:r>
      <w:r w:rsidR="00620C72">
        <w:rPr>
          <w:color w:val="000000"/>
        </w:rPr>
      </w:r>
      <w:r w:rsidR="00620C72">
        <w:rPr>
          <w:color w:val="000000"/>
        </w:rPr>
        <w:fldChar w:fldCharType="separate"/>
      </w:r>
      <w:r w:rsidR="00992D0A">
        <w:rPr>
          <w:noProof/>
          <w:color w:val="000000"/>
        </w:rPr>
        <w:t>221</w:t>
      </w:r>
      <w:r w:rsidR="00620C72">
        <w:rPr>
          <w:color w:val="000000"/>
        </w:rPr>
        <w:fldChar w:fldCharType="end"/>
      </w:r>
      <w:r w:rsidR="00620C72">
        <w:rPr>
          <w:color w:val="000000"/>
        </w:rPr>
        <w:t>).</w:t>
      </w:r>
    </w:p>
    <w:p w14:paraId="409CAA0B" w14:textId="3112E248" w:rsidR="003F5B32" w:rsidRDefault="004723C5" w:rsidP="0091476A">
      <w:pPr>
        <w:widowControl/>
        <w:suppressAutoHyphens w:val="0"/>
        <w:autoSpaceDE w:val="0"/>
        <w:adjustRightInd w:val="0"/>
        <w:spacing w:line="276" w:lineRule="auto"/>
        <w:textAlignment w:val="auto"/>
        <w:rPr>
          <w:color w:val="000000"/>
        </w:rPr>
      </w:pPr>
      <w:r w:rsidRPr="007005C2">
        <w:rPr>
          <w:rFonts w:ascii="Courier New" w:hAnsi="Courier New" w:cs="Courier New"/>
          <w:noProof/>
          <w:kern w:val="0"/>
          <w:lang w:eastAsia="en-US" w:bidi="ar-SA"/>
        </w:rPr>
        <w:drawing>
          <wp:anchor distT="0" distB="0" distL="114300" distR="114300" simplePos="0" relativeHeight="251621888" behindDoc="1" locked="0" layoutInCell="1" allowOverlap="1" wp14:anchorId="2B9CBDCB" wp14:editId="1B4FEA8E">
            <wp:simplePos x="0" y="0"/>
            <wp:positionH relativeFrom="margin">
              <wp:posOffset>19322</wp:posOffset>
            </wp:positionH>
            <wp:positionV relativeFrom="paragraph">
              <wp:posOffset>2193653</wp:posOffset>
            </wp:positionV>
            <wp:extent cx="3275965" cy="2457450"/>
            <wp:effectExtent l="19050" t="19050" r="635" b="0"/>
            <wp:wrapTight wrapText="bothSides">
              <wp:wrapPolygon edited="0">
                <wp:start x="-126" y="-167"/>
                <wp:lineTo x="-126" y="21600"/>
                <wp:lineTo x="21604" y="21600"/>
                <wp:lineTo x="21604" y="-167"/>
                <wp:lineTo x="-126" y="-167"/>
              </wp:wrapPolygon>
            </wp:wrapTight>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3">
                      <a:extLst>
                        <a:ext uri="{28A0092B-C50C-407E-A947-70E740481C1C}">
                          <a14:useLocalDpi xmlns:a14="http://schemas.microsoft.com/office/drawing/2010/main" val="0"/>
                        </a:ext>
                      </a:extLst>
                    </a:blip>
                    <a:stretch>
                      <a:fillRect/>
                    </a:stretch>
                  </pic:blipFill>
                  <pic:spPr>
                    <a:xfrm>
                      <a:off x="0" y="0"/>
                      <a:ext cx="3275965" cy="24574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15612">
        <w:rPr>
          <w:color w:val="000000"/>
        </w:rPr>
        <w:t xml:space="preserve">Another approach to the problem of asymmetrical peaks is to use the technique of </w:t>
      </w:r>
      <w:r w:rsidR="00D15612" w:rsidRPr="007A6075">
        <w:rPr>
          <w:i/>
          <w:color w:val="000000"/>
        </w:rPr>
        <w:t xml:space="preserve">first-derivative </w:t>
      </w:r>
      <w:r w:rsidR="00497A59">
        <w:rPr>
          <w:color w:val="000000"/>
        </w:rPr>
        <w:t xml:space="preserve">symmetrization </w:t>
      </w:r>
      <w:r w:rsidR="00D15612">
        <w:rPr>
          <w:color w:val="000000"/>
        </w:rPr>
        <w:t xml:space="preserve">described on page </w:t>
      </w:r>
      <w:r w:rsidR="00D15612">
        <w:rPr>
          <w:color w:val="000000"/>
        </w:rPr>
        <w:fldChar w:fldCharType="begin"/>
      </w:r>
      <w:r w:rsidR="00D15612">
        <w:rPr>
          <w:color w:val="000000"/>
        </w:rPr>
        <w:instrText xml:space="preserve"> PAGEREF _Ref24087212 \h </w:instrText>
      </w:r>
      <w:r w:rsidR="00D15612">
        <w:rPr>
          <w:color w:val="000000"/>
        </w:rPr>
      </w:r>
      <w:r w:rsidR="00D15612">
        <w:rPr>
          <w:color w:val="000000"/>
        </w:rPr>
        <w:fldChar w:fldCharType="separate"/>
      </w:r>
      <w:r w:rsidR="00992D0A">
        <w:rPr>
          <w:noProof/>
          <w:color w:val="000000"/>
        </w:rPr>
        <w:t>80</w:t>
      </w:r>
      <w:r w:rsidR="00D15612">
        <w:rPr>
          <w:color w:val="000000"/>
        </w:rPr>
        <w:fldChar w:fldCharType="end"/>
      </w:r>
      <w:r w:rsidR="00D15612">
        <w:rPr>
          <w:color w:val="000000"/>
        </w:rPr>
        <w:t>.</w:t>
      </w:r>
      <w:r w:rsidR="000C14BC">
        <w:rPr>
          <w:color w:val="000000"/>
        </w:rPr>
        <w:t xml:space="preserve"> This applies specifically to </w:t>
      </w:r>
      <w:r w:rsidR="000C14BC" w:rsidRPr="00611CD0">
        <w:rPr>
          <w:i/>
          <w:color w:val="000000"/>
        </w:rPr>
        <w:t>exponential</w:t>
      </w:r>
      <w:r w:rsidR="000C14BC">
        <w:rPr>
          <w:color w:val="000000"/>
        </w:rPr>
        <w:t xml:space="preserve"> broadening, a common peak broadening mechanism. The idea is that if you compute the first derivative of an exponentially broadened peak, multiply it by </w:t>
      </w:r>
      <w:r w:rsidR="00211EA6">
        <w:rPr>
          <w:color w:val="000000"/>
        </w:rPr>
        <w:t xml:space="preserve">a </w:t>
      </w:r>
      <w:r w:rsidR="00373457">
        <w:rPr>
          <w:color w:val="000000"/>
        </w:rPr>
        <w:t xml:space="preserve">weighting </w:t>
      </w:r>
      <w:r w:rsidR="000C14BC">
        <w:rPr>
          <w:color w:val="000000"/>
        </w:rPr>
        <w:t>factor</w:t>
      </w:r>
      <w:r w:rsidR="00507680">
        <w:rPr>
          <w:color w:val="000000"/>
        </w:rPr>
        <w:t xml:space="preserve"> equal</w:t>
      </w:r>
      <w:r w:rsidR="002E59E4">
        <w:rPr>
          <w:color w:val="000000"/>
        </w:rPr>
        <w:t xml:space="preserve"> </w:t>
      </w:r>
      <w:r w:rsidR="00211EA6">
        <w:rPr>
          <w:color w:val="000000"/>
        </w:rPr>
        <w:t xml:space="preserve">to </w:t>
      </w:r>
      <w:r w:rsidR="002E59E4">
        <w:rPr>
          <w:color w:val="000000"/>
        </w:rPr>
        <w:t xml:space="preserve">the time constant </w:t>
      </w:r>
      <w:r w:rsidR="00212ECE" w:rsidRPr="00212ECE">
        <w:rPr>
          <w:i/>
          <w:color w:val="000000"/>
        </w:rPr>
        <w:t>tau</w:t>
      </w:r>
      <w:r w:rsidR="00212ECE">
        <w:rPr>
          <w:color w:val="000000"/>
        </w:rPr>
        <w:t xml:space="preserve"> </w:t>
      </w:r>
      <w:r w:rsidR="002E59E4">
        <w:rPr>
          <w:color w:val="000000"/>
        </w:rPr>
        <w:t xml:space="preserve">of the exponential, </w:t>
      </w:r>
      <w:r w:rsidR="00211EA6">
        <w:rPr>
          <w:color w:val="000000"/>
        </w:rPr>
        <w:t xml:space="preserve">and add it to the original broadened signal, </w:t>
      </w:r>
      <w:r w:rsidR="002E59E4">
        <w:rPr>
          <w:color w:val="000000"/>
        </w:rPr>
        <w:t>the result will be the original peak before broadening</w:t>
      </w:r>
      <w:r w:rsidR="009458C6">
        <w:rPr>
          <w:color w:val="000000"/>
        </w:rPr>
        <w:t xml:space="preserve">, which </w:t>
      </w:r>
      <w:r w:rsidR="009458C6" w:rsidRPr="00620C72">
        <w:rPr>
          <w:i/>
          <w:color w:val="000000"/>
        </w:rPr>
        <w:t>makes the peak overlap less severe.</w:t>
      </w:r>
      <w:r w:rsidR="009458C6">
        <w:rPr>
          <w:color w:val="000000"/>
        </w:rPr>
        <w:t xml:space="preserve"> </w:t>
      </w:r>
      <w:r w:rsidR="002E59E4">
        <w:rPr>
          <w:color w:val="000000"/>
        </w:rPr>
        <w:t xml:space="preserve">This works for </w:t>
      </w:r>
      <w:hyperlink r:id="rId2894" w:history="1">
        <w:r w:rsidR="002E59E4" w:rsidRPr="00507680">
          <w:rPr>
            <w:rStyle w:val="Hyperlink"/>
          </w:rPr>
          <w:t>any original peak shape</w:t>
        </w:r>
      </w:hyperlink>
      <w:r w:rsidR="002E59E4">
        <w:rPr>
          <w:color w:val="000000"/>
        </w:rPr>
        <w:t xml:space="preserve">. </w:t>
      </w:r>
      <w:r w:rsidR="00F82DC1">
        <w:rPr>
          <w:color w:val="000000"/>
        </w:rPr>
        <w:t>In this case we don’t</w:t>
      </w:r>
      <w:r w:rsidR="002E59E4">
        <w:rPr>
          <w:color w:val="000000"/>
        </w:rPr>
        <w:t xml:space="preserve"> know </w:t>
      </w:r>
      <w:r w:rsidR="00212ECE" w:rsidRPr="00212ECE">
        <w:rPr>
          <w:i/>
          <w:color w:val="000000"/>
        </w:rPr>
        <w:t>tau</w:t>
      </w:r>
      <w:r w:rsidR="00507680">
        <w:rPr>
          <w:color w:val="000000"/>
        </w:rPr>
        <w:t xml:space="preserve"> beforehand</w:t>
      </w:r>
      <w:r w:rsidR="002E59E4">
        <w:rPr>
          <w:color w:val="000000"/>
        </w:rPr>
        <w:t xml:space="preserve">, </w:t>
      </w:r>
      <w:r w:rsidR="00F82DC1">
        <w:rPr>
          <w:color w:val="000000"/>
        </w:rPr>
        <w:t>but we</w:t>
      </w:r>
      <w:r w:rsidR="00C80C3E">
        <w:rPr>
          <w:color w:val="000000"/>
        </w:rPr>
        <w:t xml:space="preserve"> can try different values</w:t>
      </w:r>
      <w:r w:rsidR="00057993">
        <w:rPr>
          <w:color w:val="000000"/>
        </w:rPr>
        <w:t xml:space="preserve"> until the baseline after the peak is as low as possible but not negative</w:t>
      </w:r>
      <w:r w:rsidR="00D25F90">
        <w:rPr>
          <w:color w:val="000000"/>
        </w:rPr>
        <w:t xml:space="preserve">, as shown in </w:t>
      </w:r>
      <w:hyperlink r:id="rId2895" w:history="1">
        <w:r w:rsidR="00D25F90" w:rsidRPr="002E59E4">
          <w:rPr>
            <w:rStyle w:val="Hyperlink"/>
          </w:rPr>
          <w:t>this GIF animation</w:t>
        </w:r>
      </w:hyperlink>
      <w:r w:rsidR="00057993">
        <w:rPr>
          <w:color w:val="000000"/>
        </w:rPr>
        <w:t>.</w:t>
      </w:r>
      <w:r w:rsidR="004C58B5">
        <w:rPr>
          <w:color w:val="000000"/>
        </w:rPr>
        <w:t xml:space="preserve"> This is easily done </w:t>
      </w:r>
      <w:r w:rsidR="00033C97">
        <w:rPr>
          <w:color w:val="000000"/>
        </w:rPr>
        <w:t xml:space="preserve">by using the </w:t>
      </w:r>
      <w:hyperlink r:id="rId2896" w:history="1">
        <w:r w:rsidR="00033C97" w:rsidRPr="004C58B5">
          <w:rPr>
            <w:rStyle w:val="Hyperlink"/>
          </w:rPr>
          <w:t>symmetrize.m</w:t>
        </w:r>
      </w:hyperlink>
      <w:r w:rsidR="00033C97">
        <w:rPr>
          <w:color w:val="000000"/>
        </w:rPr>
        <w:t xml:space="preserve"> function, or </w:t>
      </w:r>
      <w:r w:rsidR="004C58B5">
        <w:rPr>
          <w:color w:val="000000"/>
        </w:rPr>
        <w:t xml:space="preserve">interactively in </w:t>
      </w:r>
      <w:hyperlink r:id="rId2897" w:history="1">
        <w:r w:rsidR="004C58B5" w:rsidRPr="004C58B5">
          <w:rPr>
            <w:rStyle w:val="Hyperlink"/>
          </w:rPr>
          <w:t>iSignal</w:t>
        </w:r>
      </w:hyperlink>
      <w:r w:rsidR="004C2CC6">
        <w:rPr>
          <w:color w:val="000000"/>
        </w:rPr>
        <w:t>, which has smoothing</w:t>
      </w:r>
      <w:r w:rsidR="00033C97">
        <w:rPr>
          <w:color w:val="000000"/>
        </w:rPr>
        <w:t xml:space="preserve"> (</w:t>
      </w:r>
      <w:r w:rsidR="00033C97" w:rsidRPr="00611CD0">
        <w:rPr>
          <w:b/>
          <w:color w:val="000000"/>
        </w:rPr>
        <w:t>S</w:t>
      </w:r>
      <w:r w:rsidR="00033C97">
        <w:rPr>
          <w:color w:val="000000"/>
        </w:rPr>
        <w:t xml:space="preserve"> key)</w:t>
      </w:r>
      <w:r w:rsidR="004C2CC6">
        <w:rPr>
          <w:color w:val="000000"/>
        </w:rPr>
        <w:t>, derivative</w:t>
      </w:r>
      <w:r w:rsidR="00507680">
        <w:rPr>
          <w:color w:val="000000"/>
        </w:rPr>
        <w:t>s</w:t>
      </w:r>
      <w:r w:rsidR="00033C97">
        <w:rPr>
          <w:color w:val="000000"/>
        </w:rPr>
        <w:t xml:space="preserve"> (</w:t>
      </w:r>
      <w:r w:rsidR="00033C97" w:rsidRPr="00611CD0">
        <w:rPr>
          <w:b/>
          <w:color w:val="000000"/>
        </w:rPr>
        <w:t>D</w:t>
      </w:r>
      <w:r w:rsidR="00033C97">
        <w:rPr>
          <w:color w:val="000000"/>
        </w:rPr>
        <w:t>)</w:t>
      </w:r>
      <w:r w:rsidR="004C2CC6">
        <w:rPr>
          <w:color w:val="000000"/>
        </w:rPr>
        <w:t xml:space="preserve">, </w:t>
      </w:r>
      <w:r w:rsidR="009C4DC6">
        <w:rPr>
          <w:color w:val="000000"/>
        </w:rPr>
        <w:t>symmetrization</w:t>
      </w:r>
      <w:r w:rsidR="00033C97">
        <w:rPr>
          <w:color w:val="000000"/>
        </w:rPr>
        <w:t xml:space="preserve"> (</w:t>
      </w:r>
      <w:r w:rsidR="00033C97" w:rsidRPr="00611CD0">
        <w:rPr>
          <w:b/>
          <w:color w:val="000000"/>
        </w:rPr>
        <w:t>Shift-Y</w:t>
      </w:r>
      <w:r w:rsidR="00033C97">
        <w:rPr>
          <w:color w:val="000000"/>
        </w:rPr>
        <w:t>)</w:t>
      </w:r>
      <w:r w:rsidR="009C4DC6">
        <w:rPr>
          <w:color w:val="000000"/>
        </w:rPr>
        <w:t xml:space="preserve">, </w:t>
      </w:r>
      <w:r w:rsidR="004C2CC6">
        <w:rPr>
          <w:color w:val="000000"/>
        </w:rPr>
        <w:t xml:space="preserve">and </w:t>
      </w:r>
      <w:r w:rsidR="00140B62">
        <w:rPr>
          <w:color w:val="000000"/>
        </w:rPr>
        <w:t>curve fitting</w:t>
      </w:r>
      <w:r w:rsidR="00033C97">
        <w:rPr>
          <w:color w:val="000000"/>
        </w:rPr>
        <w:t xml:space="preserve"> (</w:t>
      </w:r>
      <w:r w:rsidR="00033C97" w:rsidRPr="00611CD0">
        <w:rPr>
          <w:b/>
          <w:color w:val="000000"/>
        </w:rPr>
        <w:t>Shift-F</w:t>
      </w:r>
      <w:r w:rsidR="00033C97">
        <w:rPr>
          <w:color w:val="000000"/>
        </w:rPr>
        <w:t xml:space="preserve">). </w:t>
      </w:r>
      <w:r w:rsidR="00140B62">
        <w:rPr>
          <w:color w:val="000000"/>
        </w:rPr>
        <w:t>The</w:t>
      </w:r>
      <w:r w:rsidR="00057993">
        <w:rPr>
          <w:color w:val="000000"/>
        </w:rPr>
        <w:t xml:space="preserve"> derivative of y with respect to x</w:t>
      </w:r>
      <w:r w:rsidR="007A6075">
        <w:rPr>
          <w:color w:val="000000"/>
        </w:rPr>
        <w:t>, by</w:t>
      </w:r>
      <w:r w:rsidR="00057993">
        <w:rPr>
          <w:color w:val="000000"/>
        </w:rPr>
        <w:t xml:space="preserve"> </w:t>
      </w:r>
      <w:r w:rsidR="00D25F90">
        <w:rPr>
          <w:color w:val="000000"/>
        </w:rPr>
        <w:t xml:space="preserve">the </w:t>
      </w:r>
      <w:r w:rsidR="00057993">
        <w:rPr>
          <w:color w:val="000000"/>
        </w:rPr>
        <w:t>“</w:t>
      </w:r>
      <w:r w:rsidR="007A6075">
        <w:rPr>
          <w:rStyle w:val="Hyperlink"/>
        </w:rPr>
        <w:t>derivxy.m</w:t>
      </w:r>
      <w:r w:rsidR="00057993">
        <w:rPr>
          <w:color w:val="000000"/>
        </w:rPr>
        <w:t xml:space="preserve">” function, </w:t>
      </w:r>
      <w:r w:rsidR="000D06D5">
        <w:rPr>
          <w:color w:val="000000"/>
        </w:rPr>
        <w:t xml:space="preserve">shown by </w:t>
      </w:r>
      <w:r w:rsidR="00057993">
        <w:rPr>
          <w:color w:val="000000"/>
        </w:rPr>
        <w:t>the green line in the figure</w:t>
      </w:r>
      <w:r w:rsidR="00140B62">
        <w:rPr>
          <w:color w:val="000000"/>
        </w:rPr>
        <w:t xml:space="preserve"> above,</w:t>
      </w:r>
      <w:r w:rsidR="00057993">
        <w:rPr>
          <w:color w:val="000000"/>
        </w:rPr>
        <w:t xml:space="preserve"> </w:t>
      </w:r>
      <w:r w:rsidR="00140B62">
        <w:rPr>
          <w:color w:val="000000"/>
        </w:rPr>
        <w:t>is quite noisy</w:t>
      </w:r>
      <w:r w:rsidR="00057993">
        <w:rPr>
          <w:color w:val="000000"/>
        </w:rPr>
        <w:t xml:space="preserve">. As usual, we must smooth the derivatives of noisy signals to make them useful, </w:t>
      </w:r>
      <w:r w:rsidR="00ED1262">
        <w:rPr>
          <w:color w:val="000000"/>
        </w:rPr>
        <w:t>bu</w:t>
      </w:r>
      <w:r w:rsidR="00057993">
        <w:rPr>
          <w:color w:val="000000"/>
        </w:rPr>
        <w:t>t we must not over-smooth an</w:t>
      </w:r>
      <w:r w:rsidR="007A6075">
        <w:rPr>
          <w:color w:val="000000"/>
        </w:rPr>
        <w:t>d distort the signal</w:t>
      </w:r>
      <w:r w:rsidR="009458C6">
        <w:rPr>
          <w:color w:val="000000"/>
        </w:rPr>
        <w:t>s</w:t>
      </w:r>
      <w:r w:rsidR="007A6075">
        <w:rPr>
          <w:color w:val="000000"/>
        </w:rPr>
        <w:t xml:space="preserve">. </w:t>
      </w:r>
      <w:r w:rsidR="00057993">
        <w:rPr>
          <w:color w:val="000000"/>
        </w:rPr>
        <w:t xml:space="preserve">As a </w:t>
      </w:r>
      <w:r w:rsidR="00ED1262">
        <w:rPr>
          <w:color w:val="000000"/>
        </w:rPr>
        <w:t>rule of thumb, a smooth width equal to 1/10</w:t>
      </w:r>
      <w:r w:rsidR="00ED1262" w:rsidRPr="00ED1262">
        <w:rPr>
          <w:color w:val="000000"/>
          <w:vertAlign w:val="superscript"/>
        </w:rPr>
        <w:t>th</w:t>
      </w:r>
      <w:r w:rsidR="00ED1262">
        <w:rPr>
          <w:color w:val="000000"/>
        </w:rPr>
        <w:t xml:space="preserve"> of the number of data points in t</w:t>
      </w:r>
      <w:r w:rsidR="00231567">
        <w:rPr>
          <w:color w:val="000000"/>
        </w:rPr>
        <w:t>he half</w:t>
      </w:r>
      <w:r w:rsidR="00ED1262">
        <w:rPr>
          <w:color w:val="000000"/>
        </w:rPr>
        <w:t xml:space="preserve">width does not distort the signal visibly, as shown on page </w:t>
      </w:r>
      <w:r w:rsidR="00ED1262">
        <w:rPr>
          <w:color w:val="000000"/>
        </w:rPr>
        <w:fldChar w:fldCharType="begin"/>
      </w:r>
      <w:r w:rsidR="00ED1262">
        <w:rPr>
          <w:color w:val="000000"/>
        </w:rPr>
        <w:instrText xml:space="preserve"> PAGEREF _Ref529246601 \h </w:instrText>
      </w:r>
      <w:r w:rsidR="00ED1262">
        <w:rPr>
          <w:color w:val="000000"/>
        </w:rPr>
      </w:r>
      <w:r w:rsidR="00ED1262">
        <w:rPr>
          <w:color w:val="000000"/>
        </w:rPr>
        <w:fldChar w:fldCharType="separate"/>
      </w:r>
      <w:r w:rsidR="00992D0A">
        <w:rPr>
          <w:noProof/>
          <w:color w:val="000000"/>
        </w:rPr>
        <w:t>58</w:t>
      </w:r>
      <w:r w:rsidR="00ED1262">
        <w:rPr>
          <w:color w:val="000000"/>
        </w:rPr>
        <w:fldChar w:fldCharType="end"/>
      </w:r>
      <w:r w:rsidR="00033C97">
        <w:rPr>
          <w:color w:val="000000"/>
        </w:rPr>
        <w:t xml:space="preserve">. </w:t>
      </w:r>
      <w:r w:rsidR="00AA5193">
        <w:rPr>
          <w:color w:val="000000"/>
        </w:rPr>
        <w:t>Our</w:t>
      </w:r>
      <w:r w:rsidR="00033C97">
        <w:rPr>
          <w:color w:val="000000"/>
        </w:rPr>
        <w:t xml:space="preserve"> peak has about 530 points, measured</w:t>
      </w:r>
      <w:r w:rsidR="00212ECE">
        <w:rPr>
          <w:color w:val="000000"/>
        </w:rPr>
        <w:t xml:space="preserve"> by </w:t>
      </w:r>
      <w:r w:rsidR="00033C97" w:rsidRPr="0094786F">
        <w:rPr>
          <w:rFonts w:ascii="Courier New" w:hAnsi="Courier New" w:cs="Courier New"/>
          <w:b/>
          <w:bCs/>
          <w:color w:val="000000"/>
          <w:kern w:val="0"/>
          <w:sz w:val="20"/>
          <w:szCs w:val="20"/>
          <w:lang w:bidi="ar-SA"/>
        </w:rPr>
        <w:t>halfwidth</w:t>
      </w:r>
      <w:r w:rsidR="00ED1262" w:rsidRPr="0094786F">
        <w:rPr>
          <w:rFonts w:ascii="Courier New" w:hAnsi="Courier New" w:cs="Courier New"/>
          <w:b/>
          <w:bCs/>
          <w:color w:val="000000"/>
          <w:kern w:val="0"/>
          <w:sz w:val="20"/>
          <w:szCs w:val="20"/>
          <w:lang w:bidi="ar-SA"/>
        </w:rPr>
        <w:t>(1:length(</w:t>
      </w:r>
      <w:r w:rsidR="00507680" w:rsidRPr="0094786F">
        <w:rPr>
          <w:rFonts w:ascii="Courier New" w:hAnsi="Courier New" w:cs="Courier New"/>
          <w:b/>
          <w:bCs/>
          <w:color w:val="000000"/>
          <w:kern w:val="0"/>
          <w:sz w:val="20"/>
          <w:szCs w:val="20"/>
          <w:lang w:bidi="ar-SA"/>
        </w:rPr>
        <w:t>y</w:t>
      </w:r>
      <w:r w:rsidR="00ED1262" w:rsidRPr="0094786F">
        <w:rPr>
          <w:rFonts w:ascii="Courier New" w:hAnsi="Courier New" w:cs="Courier New"/>
          <w:b/>
          <w:bCs/>
          <w:color w:val="000000"/>
          <w:kern w:val="0"/>
          <w:sz w:val="20"/>
          <w:szCs w:val="20"/>
          <w:lang w:bidi="ar-SA"/>
        </w:rPr>
        <w:t>),y)</w:t>
      </w:r>
      <w:r w:rsidR="00373457">
        <w:rPr>
          <w:color w:val="000000"/>
        </w:rPr>
        <w:t>,</w:t>
      </w:r>
      <w:r w:rsidR="00ED1262">
        <w:rPr>
          <w:color w:val="000000"/>
        </w:rPr>
        <w:t xml:space="preserve"> so a </w:t>
      </w:r>
      <w:r w:rsidR="00231567">
        <w:rPr>
          <w:color w:val="000000"/>
        </w:rPr>
        <w:t>smooth</w:t>
      </w:r>
      <w:r w:rsidR="00ED1262">
        <w:rPr>
          <w:color w:val="000000"/>
        </w:rPr>
        <w:t xml:space="preserve"> width </w:t>
      </w:r>
      <w:r w:rsidR="00C2225C">
        <w:rPr>
          <w:color w:val="000000"/>
        </w:rPr>
        <w:t>near</w:t>
      </w:r>
      <w:r w:rsidR="00ED1262">
        <w:rPr>
          <w:color w:val="000000"/>
        </w:rPr>
        <w:t xml:space="preserve"> </w:t>
      </w:r>
      <w:r w:rsidR="00231567">
        <w:rPr>
          <w:color w:val="000000"/>
        </w:rPr>
        <w:t xml:space="preserve">53 </w:t>
      </w:r>
      <w:r w:rsidR="00B54375">
        <w:rPr>
          <w:color w:val="000000"/>
        </w:rPr>
        <w:t>will not</w:t>
      </w:r>
      <w:r w:rsidR="009458C6">
        <w:rPr>
          <w:color w:val="000000"/>
        </w:rPr>
        <w:t xml:space="preserve"> distort the signal peak,</w:t>
      </w:r>
      <w:r w:rsidR="00231567">
        <w:rPr>
          <w:color w:val="000000"/>
        </w:rPr>
        <w:t xml:space="preserve"> but </w:t>
      </w:r>
      <w:r w:rsidR="00373457">
        <w:rPr>
          <w:color w:val="000000"/>
        </w:rPr>
        <w:t>it does</w:t>
      </w:r>
      <w:r w:rsidR="00231567">
        <w:rPr>
          <w:color w:val="000000"/>
        </w:rPr>
        <w:t xml:space="preserve"> elimi</w:t>
      </w:r>
      <w:r w:rsidR="00373457">
        <w:rPr>
          <w:color w:val="000000"/>
        </w:rPr>
        <w:t>nate</w:t>
      </w:r>
      <w:r w:rsidR="00231567">
        <w:rPr>
          <w:color w:val="000000"/>
        </w:rPr>
        <w:t xml:space="preserve"> most of the noise from the derivative (</w:t>
      </w:r>
      <w:r w:rsidR="003127FA">
        <w:rPr>
          <w:color w:val="000000"/>
        </w:rPr>
        <w:t>previous page</w:t>
      </w:r>
      <w:r w:rsidR="00C2225C">
        <w:rPr>
          <w:color w:val="000000"/>
        </w:rPr>
        <w:t xml:space="preserve"> right</w:t>
      </w:r>
      <w:r w:rsidR="00231567">
        <w:rPr>
          <w:color w:val="000000"/>
        </w:rPr>
        <w:t xml:space="preserve">). Also, we can see that the derivative, in y/x units, is comparable </w:t>
      </w:r>
      <w:r w:rsidR="00373457">
        <w:rPr>
          <w:color w:val="000000"/>
        </w:rPr>
        <w:t xml:space="preserve">in </w:t>
      </w:r>
      <w:r w:rsidR="00C80C3E">
        <w:rPr>
          <w:color w:val="000000"/>
        </w:rPr>
        <w:t xml:space="preserve">numerical </w:t>
      </w:r>
      <w:r w:rsidR="00231567">
        <w:rPr>
          <w:color w:val="000000"/>
        </w:rPr>
        <w:t xml:space="preserve">magnitude </w:t>
      </w:r>
      <w:r w:rsidR="00373457">
        <w:rPr>
          <w:color w:val="000000"/>
        </w:rPr>
        <w:t xml:space="preserve">to </w:t>
      </w:r>
      <w:r w:rsidR="00231567">
        <w:rPr>
          <w:color w:val="000000"/>
        </w:rPr>
        <w:t xml:space="preserve">the original signal, so the </w:t>
      </w:r>
      <w:r w:rsidR="00212ECE">
        <w:rPr>
          <w:color w:val="000000"/>
        </w:rPr>
        <w:t xml:space="preserve">time constant </w:t>
      </w:r>
      <w:r w:rsidR="00212ECE" w:rsidRPr="00212ECE">
        <w:rPr>
          <w:i/>
          <w:color w:val="000000"/>
        </w:rPr>
        <w:t>tau</w:t>
      </w:r>
      <w:r w:rsidR="00231567">
        <w:rPr>
          <w:color w:val="000000"/>
        </w:rPr>
        <w:t xml:space="preserve"> (in x units) is probably somewhere near 1.0. Next, we a</w:t>
      </w:r>
      <w:r w:rsidR="00212ECE">
        <w:rPr>
          <w:color w:val="000000"/>
        </w:rPr>
        <w:t>dd the</w:t>
      </w:r>
      <w:r w:rsidR="008101A4">
        <w:rPr>
          <w:color w:val="000000"/>
        </w:rPr>
        <w:t xml:space="preserve"> product of the</w:t>
      </w:r>
      <w:r w:rsidR="00212ECE">
        <w:rPr>
          <w:color w:val="000000"/>
        </w:rPr>
        <w:t xml:space="preserve"> first derivative </w:t>
      </w:r>
      <w:r w:rsidR="008101A4">
        <w:rPr>
          <w:color w:val="000000"/>
        </w:rPr>
        <w:t>and</w:t>
      </w:r>
      <w:r w:rsidR="00212ECE">
        <w:rPr>
          <w:color w:val="000000"/>
        </w:rPr>
        <w:t xml:space="preserve"> </w:t>
      </w:r>
      <w:r w:rsidR="00212ECE" w:rsidRPr="00212ECE">
        <w:rPr>
          <w:i/>
          <w:color w:val="000000"/>
        </w:rPr>
        <w:t>tau</w:t>
      </w:r>
      <w:r w:rsidR="00231567">
        <w:rPr>
          <w:color w:val="000000"/>
        </w:rPr>
        <w:t xml:space="preserve"> to the original signal</w:t>
      </w:r>
      <w:r w:rsidR="004C58B5">
        <w:rPr>
          <w:color w:val="000000"/>
        </w:rPr>
        <w:t xml:space="preserve">, </w:t>
      </w:r>
      <w:r w:rsidR="00231567">
        <w:rPr>
          <w:color w:val="000000"/>
        </w:rPr>
        <w:t xml:space="preserve">looking at the trailing edge as we try </w:t>
      </w:r>
      <w:r w:rsidR="006D1DC7">
        <w:rPr>
          <w:color w:val="000000"/>
        </w:rPr>
        <w:t xml:space="preserve">six </w:t>
      </w:r>
      <w:r w:rsidR="00231567">
        <w:rPr>
          <w:color w:val="000000"/>
        </w:rPr>
        <w:t xml:space="preserve">different </w:t>
      </w:r>
      <w:r w:rsidR="00212ECE" w:rsidRPr="00212ECE">
        <w:rPr>
          <w:i/>
          <w:color w:val="000000"/>
        </w:rPr>
        <w:t>tau</w:t>
      </w:r>
      <w:r w:rsidR="00231567">
        <w:rPr>
          <w:color w:val="000000"/>
        </w:rPr>
        <w:t xml:space="preserve"> values</w:t>
      </w:r>
      <w:r w:rsidR="009458C6">
        <w:rPr>
          <w:color w:val="000000"/>
        </w:rPr>
        <w:t xml:space="preserve"> near 1.0</w:t>
      </w:r>
      <w:r w:rsidR="00231567">
        <w:rPr>
          <w:color w:val="000000"/>
        </w:rPr>
        <w:t xml:space="preserve">. </w:t>
      </w:r>
      <w:r w:rsidR="00C2225C">
        <w:rPr>
          <w:color w:val="000000"/>
        </w:rPr>
        <w:t xml:space="preserve">The </w:t>
      </w:r>
      <w:r w:rsidR="00802C4B" w:rsidRPr="00802C4B">
        <w:rPr>
          <w:color w:val="000000"/>
        </w:rPr>
        <w:t xml:space="preserve">graph </w:t>
      </w:r>
      <w:r w:rsidR="00AA5193">
        <w:rPr>
          <w:color w:val="000000"/>
        </w:rPr>
        <w:t>above</w:t>
      </w:r>
      <w:r w:rsidR="00C2225C">
        <w:rPr>
          <w:color w:val="000000"/>
        </w:rPr>
        <w:t xml:space="preserve"> left </w:t>
      </w:r>
      <w:r w:rsidR="009458C6">
        <w:rPr>
          <w:color w:val="000000"/>
        </w:rPr>
        <w:t xml:space="preserve">shows that the optimum value </w:t>
      </w:r>
      <w:r w:rsidR="00802C4B">
        <w:rPr>
          <w:color w:val="000000"/>
        </w:rPr>
        <w:t xml:space="preserve">is </w:t>
      </w:r>
      <w:r w:rsidR="004C58B5">
        <w:rPr>
          <w:color w:val="000000"/>
        </w:rPr>
        <w:t xml:space="preserve">about </w:t>
      </w:r>
      <w:r w:rsidR="00802C4B">
        <w:rPr>
          <w:color w:val="000000"/>
        </w:rPr>
        <w:t>1.</w:t>
      </w:r>
      <w:r w:rsidR="00B6074E">
        <w:rPr>
          <w:color w:val="000000"/>
        </w:rPr>
        <w:t>25.</w:t>
      </w:r>
      <w:r w:rsidR="00802C4B">
        <w:rPr>
          <w:color w:val="000000"/>
        </w:rPr>
        <w:t xml:space="preserve"> </w:t>
      </w:r>
      <w:r w:rsidR="00505A99" w:rsidRPr="00B6074E">
        <w:rPr>
          <w:rFonts w:ascii="Courier New" w:hAnsi="Courier New" w:cs="Courier New"/>
          <w:noProof/>
          <w:kern w:val="0"/>
          <w:lang w:eastAsia="en-US" w:bidi="ar-SA"/>
        </w:rPr>
        <w:drawing>
          <wp:anchor distT="0" distB="0" distL="114300" distR="114300" simplePos="0" relativeHeight="251703808" behindDoc="1" locked="0" layoutInCell="1" allowOverlap="1" wp14:anchorId="30F2A144" wp14:editId="35D76050">
            <wp:simplePos x="0" y="0"/>
            <wp:positionH relativeFrom="margin">
              <wp:posOffset>2956560</wp:posOffset>
            </wp:positionH>
            <wp:positionV relativeFrom="paragraph">
              <wp:posOffset>80010</wp:posOffset>
            </wp:positionV>
            <wp:extent cx="3375660" cy="2513330"/>
            <wp:effectExtent l="19050" t="19050" r="0" b="1270"/>
            <wp:wrapTight wrapText="bothSides">
              <wp:wrapPolygon edited="0">
                <wp:start x="-122" y="-164"/>
                <wp:lineTo x="-122" y="21611"/>
                <wp:lineTo x="21576" y="21611"/>
                <wp:lineTo x="21576" y="-164"/>
                <wp:lineTo x="-122" y="-164"/>
              </wp:wrapPolygon>
            </wp:wrapTight>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8">
                      <a:extLst>
                        <a:ext uri="{28A0092B-C50C-407E-A947-70E740481C1C}">
                          <a14:useLocalDpi xmlns:a14="http://schemas.microsoft.com/office/drawing/2010/main" val="0"/>
                        </a:ext>
                      </a:extLst>
                    </a:blip>
                    <a:srcRect l="4060"/>
                    <a:stretch/>
                  </pic:blipFill>
                  <pic:spPr bwMode="auto">
                    <a:xfrm>
                      <a:off x="0" y="0"/>
                      <a:ext cx="3375660" cy="25133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6451">
        <w:rPr>
          <w:color w:val="000000"/>
        </w:rPr>
        <w:t xml:space="preserve"> </w:t>
      </w:r>
      <w:r w:rsidR="00802C4B">
        <w:rPr>
          <w:color w:val="000000"/>
        </w:rPr>
        <w:t>When this is applied to the</w:t>
      </w:r>
      <w:r w:rsidR="00D147A8">
        <w:rPr>
          <w:color w:val="000000"/>
        </w:rPr>
        <w:t xml:space="preserve"> entire signal</w:t>
      </w:r>
      <w:r w:rsidR="004F2B7F">
        <w:rPr>
          <w:color w:val="000000"/>
        </w:rPr>
        <w:t>,</w:t>
      </w:r>
      <w:r w:rsidR="00D147A8">
        <w:rPr>
          <w:color w:val="000000"/>
        </w:rPr>
        <w:t xml:space="preserve"> the result, shown on the right, has </w:t>
      </w:r>
      <w:r w:rsidR="009458C6" w:rsidRPr="00033C97">
        <w:rPr>
          <w:i/>
          <w:color w:val="000000"/>
        </w:rPr>
        <w:t>more</w:t>
      </w:r>
      <w:r w:rsidR="00D147A8" w:rsidRPr="00033C97">
        <w:rPr>
          <w:i/>
          <w:color w:val="000000"/>
        </w:rPr>
        <w:t xml:space="preserve"> distinct bumps</w:t>
      </w:r>
      <w:r w:rsidR="00AA5193">
        <w:rPr>
          <w:color w:val="000000"/>
        </w:rPr>
        <w:t>. W</w:t>
      </w:r>
      <w:r w:rsidR="00E0526E">
        <w:rPr>
          <w:color w:val="000000"/>
        </w:rPr>
        <w:t xml:space="preserve">hen that modified signal is used for curve fitting, </w:t>
      </w:r>
      <w:r w:rsidR="00AA5193">
        <w:rPr>
          <w:color w:val="000000"/>
        </w:rPr>
        <w:t>we find</w:t>
      </w:r>
      <w:r w:rsidR="00E0526E">
        <w:rPr>
          <w:color w:val="000000"/>
        </w:rPr>
        <w:t xml:space="preserve"> that a 3-Gaus</w:t>
      </w:r>
      <w:r w:rsidR="00910AD7">
        <w:rPr>
          <w:color w:val="000000"/>
        </w:rPr>
        <w:t xml:space="preserve">sian model works </w:t>
      </w:r>
      <w:r w:rsidR="006D1DC7">
        <w:rPr>
          <w:color w:val="000000"/>
        </w:rPr>
        <w:t>quite</w:t>
      </w:r>
      <w:r w:rsidR="00910AD7">
        <w:rPr>
          <w:color w:val="000000"/>
        </w:rPr>
        <w:t xml:space="preserve"> well, with </w:t>
      </w:r>
      <w:r w:rsidR="00E0526E">
        <w:rPr>
          <w:color w:val="000000"/>
        </w:rPr>
        <w:t>a fitting error of only 0.</w:t>
      </w:r>
      <w:r w:rsidR="006D1DC7">
        <w:rPr>
          <w:color w:val="000000"/>
        </w:rPr>
        <w:t>25</w:t>
      </w:r>
      <w:r w:rsidR="00E0526E">
        <w:rPr>
          <w:color w:val="000000"/>
        </w:rPr>
        <w:t>%</w:t>
      </w:r>
      <w:r w:rsidR="00AA5193">
        <w:rPr>
          <w:color w:val="000000"/>
        </w:rPr>
        <w:t>, close to the noise</w:t>
      </w:r>
      <w:r w:rsidR="00E0526E">
        <w:rPr>
          <w:color w:val="000000"/>
        </w:rPr>
        <w:t>. This</w:t>
      </w:r>
      <w:r w:rsidR="006F4332">
        <w:rPr>
          <w:color w:val="000000"/>
        </w:rPr>
        <w:t xml:space="preserve"> </w:t>
      </w:r>
      <w:r w:rsidR="00E0526E">
        <w:rPr>
          <w:color w:val="000000"/>
        </w:rPr>
        <w:t xml:space="preserve">is evidence that the signal </w:t>
      </w:r>
      <w:r w:rsidR="00726791">
        <w:rPr>
          <w:color w:val="000000"/>
        </w:rPr>
        <w:t>consists</w:t>
      </w:r>
      <w:r w:rsidR="00E0526E">
        <w:rPr>
          <w:color w:val="000000"/>
        </w:rPr>
        <w:t xml:space="preserve"> of three </w:t>
      </w:r>
      <w:r w:rsidR="00EE062A">
        <w:rPr>
          <w:color w:val="000000"/>
        </w:rPr>
        <w:t>closely spaced</w:t>
      </w:r>
      <w:r w:rsidR="00EC24A4">
        <w:rPr>
          <w:color w:val="000000"/>
        </w:rPr>
        <w:t xml:space="preserve"> </w:t>
      </w:r>
      <w:r w:rsidR="0033024D">
        <w:rPr>
          <w:color w:val="000000"/>
        </w:rPr>
        <w:t>exponentially modified</w:t>
      </w:r>
      <w:r w:rsidR="00E0526E">
        <w:rPr>
          <w:color w:val="000000"/>
        </w:rPr>
        <w:t xml:space="preserve"> Gaussians</w:t>
      </w:r>
      <w:r w:rsidR="00EC24A4">
        <w:rPr>
          <w:color w:val="000000"/>
        </w:rPr>
        <w:t xml:space="preserve"> (EMG)</w:t>
      </w:r>
      <w:r w:rsidR="00E0526E">
        <w:rPr>
          <w:color w:val="000000"/>
        </w:rPr>
        <w:t xml:space="preserve">. </w:t>
      </w:r>
      <w:r w:rsidR="00352CC6">
        <w:rPr>
          <w:color w:val="000000"/>
        </w:rPr>
        <w:t xml:space="preserve">Normally there is no independent way to check </w:t>
      </w:r>
      <w:r w:rsidR="00910AD7">
        <w:rPr>
          <w:color w:val="000000"/>
        </w:rPr>
        <w:t>the accuracy of the peak parameters so measured</w:t>
      </w:r>
      <w:r w:rsidR="00352CC6" w:rsidRPr="00033C97">
        <w:rPr>
          <w:color w:val="000000"/>
          <w:sz w:val="22"/>
        </w:rPr>
        <w:t xml:space="preserve">, </w:t>
      </w:r>
      <w:r w:rsidR="00352CC6" w:rsidRPr="00641B48">
        <w:rPr>
          <w:color w:val="000000"/>
        </w:rPr>
        <w:t>but</w:t>
      </w:r>
      <w:r w:rsidR="00910AD7" w:rsidRPr="00033C97">
        <w:rPr>
          <w:color w:val="000000"/>
          <w:sz w:val="22"/>
        </w:rPr>
        <w:t xml:space="preserve"> </w:t>
      </w:r>
      <w:r w:rsidR="00910AD7">
        <w:rPr>
          <w:color w:val="000000"/>
        </w:rPr>
        <w:t xml:space="preserve">- </w:t>
      </w:r>
      <w:r w:rsidR="00352CC6">
        <w:rPr>
          <w:color w:val="000000"/>
        </w:rPr>
        <w:t>full discl</w:t>
      </w:r>
      <w:r w:rsidR="00910AD7">
        <w:rPr>
          <w:color w:val="000000"/>
        </w:rPr>
        <w:t>osure -</w:t>
      </w:r>
      <w:r w:rsidR="00352CC6">
        <w:rPr>
          <w:color w:val="000000"/>
        </w:rPr>
        <w:t xml:space="preserve"> </w:t>
      </w:r>
      <w:r w:rsidR="00352CC6" w:rsidRPr="00641B48">
        <w:rPr>
          <w:i/>
          <w:iCs/>
          <w:color w:val="000000"/>
        </w:rPr>
        <w:t>the signal in t</w:t>
      </w:r>
      <w:r w:rsidR="00910AD7" w:rsidRPr="00641B48">
        <w:rPr>
          <w:i/>
          <w:iCs/>
          <w:color w:val="000000"/>
        </w:rPr>
        <w:t xml:space="preserve">he case </w:t>
      </w:r>
      <w:r w:rsidR="009458C6" w:rsidRPr="00641B48">
        <w:rPr>
          <w:i/>
          <w:iCs/>
          <w:color w:val="000000"/>
        </w:rPr>
        <w:t>was</w:t>
      </w:r>
      <w:r w:rsidR="00910AD7" w:rsidRPr="00641B48">
        <w:rPr>
          <w:i/>
          <w:iCs/>
          <w:color w:val="000000"/>
        </w:rPr>
        <w:t xml:space="preserve"> not actually unknown</w:t>
      </w:r>
      <w:r w:rsidR="00352CC6">
        <w:rPr>
          <w:color w:val="000000"/>
        </w:rPr>
        <w:t xml:space="preserve"> but rather </w:t>
      </w:r>
      <w:r w:rsidR="00507680">
        <w:rPr>
          <w:color w:val="000000"/>
        </w:rPr>
        <w:t>was</w:t>
      </w:r>
      <w:r w:rsidR="00352CC6">
        <w:rPr>
          <w:color w:val="000000"/>
        </w:rPr>
        <w:t xml:space="preserve"> generated by the </w:t>
      </w:r>
      <w:r w:rsidR="00641B48">
        <w:rPr>
          <w:color w:val="000000"/>
        </w:rPr>
        <w:t>script</w:t>
      </w:r>
      <w:r w:rsidR="00352CC6">
        <w:rPr>
          <w:color w:val="000000"/>
        </w:rPr>
        <w:t xml:space="preserve"> </w:t>
      </w:r>
      <w:hyperlink r:id="rId2899" w:history="1">
        <w:r w:rsidR="00352CC6" w:rsidRPr="00FB58E6">
          <w:rPr>
            <w:rStyle w:val="Hyperlink"/>
          </w:rPr>
          <w:t>MysteryPeaks.m</w:t>
        </w:r>
      </w:hyperlink>
      <w:r w:rsidR="00352CC6">
        <w:rPr>
          <w:color w:val="000000"/>
        </w:rPr>
        <w:t>;</w:t>
      </w:r>
      <w:r w:rsidR="00EC24A4">
        <w:rPr>
          <w:color w:val="000000"/>
        </w:rPr>
        <w:t xml:space="preserve"> it </w:t>
      </w:r>
      <w:r w:rsidR="00B926DC">
        <w:rPr>
          <w:color w:val="000000"/>
        </w:rPr>
        <w:t xml:space="preserve">does </w:t>
      </w:r>
      <w:r w:rsidR="00750EBA">
        <w:rPr>
          <w:color w:val="000000"/>
        </w:rPr>
        <w:t xml:space="preserve">in fact </w:t>
      </w:r>
      <w:r w:rsidR="00B926DC">
        <w:rPr>
          <w:color w:val="000000"/>
        </w:rPr>
        <w:t>consist</w:t>
      </w:r>
      <w:r w:rsidR="00EC24A4">
        <w:rPr>
          <w:color w:val="000000"/>
        </w:rPr>
        <w:t xml:space="preserve"> of three EMGs</w:t>
      </w:r>
      <w:r w:rsidR="00750EBA">
        <w:rPr>
          <w:color w:val="000000"/>
        </w:rPr>
        <w:t>,</w:t>
      </w:r>
      <w:r w:rsidR="00EC24A4">
        <w:rPr>
          <w:color w:val="000000"/>
        </w:rPr>
        <w:t xml:space="preserve"> with peak</w:t>
      </w:r>
      <w:r w:rsidR="00750EBA">
        <w:rPr>
          <w:color w:val="000000"/>
        </w:rPr>
        <w:t xml:space="preserve"> maxima</w:t>
      </w:r>
      <w:r w:rsidR="00EC24A4">
        <w:rPr>
          <w:color w:val="000000"/>
        </w:rPr>
        <w:t xml:space="preserve"> at</w:t>
      </w:r>
      <w:r w:rsidR="00352CC6">
        <w:rPr>
          <w:color w:val="000000"/>
        </w:rPr>
        <w:t xml:space="preserve"> </w:t>
      </w:r>
      <w:r w:rsidR="00750EBA">
        <w:rPr>
          <w:color w:val="000000"/>
        </w:rPr>
        <w:t>x=</w:t>
      </w:r>
      <w:r w:rsidR="00352CC6">
        <w:rPr>
          <w:color w:val="000000"/>
        </w:rPr>
        <w:t>53, 55, and 57.5</w:t>
      </w:r>
      <w:r w:rsidR="00EC24A4">
        <w:rPr>
          <w:color w:val="000000"/>
        </w:rPr>
        <w:t xml:space="preserve">, </w:t>
      </w:r>
      <w:r w:rsidR="00033C97">
        <w:rPr>
          <w:color w:val="000000"/>
        </w:rPr>
        <w:t xml:space="preserve">each with </w:t>
      </w:r>
      <w:r w:rsidR="00EC24A4">
        <w:rPr>
          <w:color w:val="000000"/>
        </w:rPr>
        <w:t>a time constant of 1.3,</w:t>
      </w:r>
      <w:r w:rsidR="00352CC6">
        <w:rPr>
          <w:color w:val="000000"/>
        </w:rPr>
        <w:t xml:space="preserve"> and </w:t>
      </w:r>
      <w:r w:rsidR="00033C97">
        <w:rPr>
          <w:color w:val="000000"/>
        </w:rPr>
        <w:t>all with</w:t>
      </w:r>
      <w:r w:rsidR="00352CC6">
        <w:rPr>
          <w:color w:val="000000"/>
        </w:rPr>
        <w:t xml:space="preserve"> peak areas </w:t>
      </w:r>
      <w:r w:rsidR="00033C97">
        <w:rPr>
          <w:color w:val="000000"/>
        </w:rPr>
        <w:t xml:space="preserve">of </w:t>
      </w:r>
      <w:r w:rsidR="00352CC6">
        <w:rPr>
          <w:color w:val="000000"/>
        </w:rPr>
        <w:t>1.0</w:t>
      </w:r>
      <w:r w:rsidR="006D1DC7">
        <w:rPr>
          <w:color w:val="000000"/>
        </w:rPr>
        <w:t xml:space="preserve">. The curve-fit results </w:t>
      </w:r>
      <w:r w:rsidR="006D1DC7" w:rsidRPr="00033C97">
        <w:rPr>
          <w:i/>
          <w:color w:val="000000"/>
        </w:rPr>
        <w:t>after</w:t>
      </w:r>
      <w:r w:rsidR="006D1DC7">
        <w:rPr>
          <w:color w:val="000000"/>
        </w:rPr>
        <w:t xml:space="preserve"> symm</w:t>
      </w:r>
      <w:r w:rsidR="009F4CFC">
        <w:rPr>
          <w:color w:val="000000"/>
        </w:rPr>
        <w:t>e</w:t>
      </w:r>
      <w:r w:rsidR="006D1DC7">
        <w:rPr>
          <w:color w:val="000000"/>
        </w:rPr>
        <w:t>trization are within 0.1% for the peak positions and within 2% of the</w:t>
      </w:r>
      <w:r w:rsidR="002856C1">
        <w:rPr>
          <w:color w:val="000000"/>
        </w:rPr>
        <w:t xml:space="preserve"> peak</w:t>
      </w:r>
      <w:r w:rsidR="006D1DC7">
        <w:rPr>
          <w:color w:val="000000"/>
        </w:rPr>
        <w:t xml:space="preserve"> areas</w:t>
      </w:r>
      <w:r w:rsidR="00352CC6">
        <w:rPr>
          <w:color w:val="000000"/>
        </w:rPr>
        <w:t xml:space="preserve">. </w:t>
      </w:r>
      <w:r w:rsidR="009C4DC6">
        <w:rPr>
          <w:color w:val="000000"/>
        </w:rPr>
        <w:t>In contrast</w:t>
      </w:r>
      <w:r w:rsidR="00910AD7">
        <w:rPr>
          <w:color w:val="000000"/>
        </w:rPr>
        <w:t xml:space="preserve">, direct fitting of </w:t>
      </w:r>
      <w:r w:rsidR="00C80C3E">
        <w:rPr>
          <w:color w:val="000000"/>
        </w:rPr>
        <w:t xml:space="preserve">exponential </w:t>
      </w:r>
      <w:r w:rsidR="00910AD7">
        <w:rPr>
          <w:color w:val="000000"/>
        </w:rPr>
        <w:t>Gaussians</w:t>
      </w:r>
      <w:r w:rsidR="00C80C3E" w:rsidRPr="00C80C3E">
        <w:rPr>
          <w:color w:val="000000"/>
        </w:rPr>
        <w:t xml:space="preserve"> to the </w:t>
      </w:r>
      <w:r w:rsidR="00C80C3E" w:rsidRPr="00910AD7">
        <w:rPr>
          <w:i/>
          <w:color w:val="000000"/>
        </w:rPr>
        <w:t>original</w:t>
      </w:r>
      <w:r w:rsidR="00C80C3E" w:rsidRPr="00C80C3E">
        <w:rPr>
          <w:color w:val="000000"/>
        </w:rPr>
        <w:t xml:space="preserve"> data</w:t>
      </w:r>
      <w:r w:rsidR="00212ECE">
        <w:rPr>
          <w:color w:val="000000"/>
        </w:rPr>
        <w:t xml:space="preserve">, using the </w:t>
      </w:r>
      <w:r w:rsidR="00212ECE" w:rsidRPr="00212ECE">
        <w:rPr>
          <w:i/>
          <w:color w:val="000000"/>
        </w:rPr>
        <w:t>tau</w:t>
      </w:r>
      <w:r w:rsidR="00212ECE">
        <w:rPr>
          <w:color w:val="000000"/>
        </w:rPr>
        <w:t xml:space="preserve"> we just determined, </w:t>
      </w:r>
      <w:r w:rsidR="00DC3985">
        <w:rPr>
          <w:color w:val="000000"/>
        </w:rPr>
        <w:t xml:space="preserve">looks good </w:t>
      </w:r>
      <w:r w:rsidR="00910AD7">
        <w:rPr>
          <w:color w:val="000000"/>
        </w:rPr>
        <w:t>(</w:t>
      </w:r>
      <w:hyperlink r:id="rId2900" w:history="1">
        <w:r w:rsidR="00910AD7" w:rsidRPr="00910AD7">
          <w:rPr>
            <w:rStyle w:val="Hyperlink"/>
          </w:rPr>
          <w:t>graphic</w:t>
        </w:r>
      </w:hyperlink>
      <w:r w:rsidR="00910AD7">
        <w:rPr>
          <w:color w:val="000000"/>
        </w:rPr>
        <w:t>)</w:t>
      </w:r>
      <w:r w:rsidR="00507680">
        <w:rPr>
          <w:color w:val="000000"/>
        </w:rPr>
        <w:t xml:space="preserve"> </w:t>
      </w:r>
      <w:r w:rsidR="00DC3985">
        <w:rPr>
          <w:color w:val="000000"/>
        </w:rPr>
        <w:t xml:space="preserve">but </w:t>
      </w:r>
      <w:r w:rsidR="00DC3985" w:rsidRPr="00C80C3E">
        <w:rPr>
          <w:color w:val="000000"/>
        </w:rPr>
        <w:t xml:space="preserve">gives </w:t>
      </w:r>
      <w:r w:rsidR="00DC3985" w:rsidRPr="00DC3985">
        <w:rPr>
          <w:i/>
          <w:color w:val="000000"/>
        </w:rPr>
        <w:t>less accurate peak parameters</w:t>
      </w:r>
      <w:r w:rsidR="00DC3985" w:rsidRPr="00EC24A4">
        <w:rPr>
          <w:i/>
          <w:color w:val="000000"/>
        </w:rPr>
        <w:t xml:space="preserve"> </w:t>
      </w:r>
      <w:r w:rsidR="00641B48" w:rsidRPr="00641B48">
        <w:rPr>
          <w:iCs/>
          <w:color w:val="000000"/>
        </w:rPr>
        <w:t>(</w:t>
      </w:r>
      <w:r w:rsidR="00373457" w:rsidRPr="00DC3985">
        <w:rPr>
          <w:iCs/>
          <w:color w:val="000000"/>
        </w:rPr>
        <w:t>and</w:t>
      </w:r>
      <w:r w:rsidR="00373457">
        <w:rPr>
          <w:color w:val="000000"/>
        </w:rPr>
        <w:t xml:space="preserve"> takes </w:t>
      </w:r>
      <w:r w:rsidR="00211EA6">
        <w:rPr>
          <w:color w:val="000000"/>
        </w:rPr>
        <w:t xml:space="preserve">three times </w:t>
      </w:r>
      <w:r w:rsidR="00373457">
        <w:rPr>
          <w:color w:val="000000"/>
        </w:rPr>
        <w:t>longer</w:t>
      </w:r>
      <w:r w:rsidR="00211EA6">
        <w:rPr>
          <w:color w:val="000000"/>
        </w:rPr>
        <w:t xml:space="preserve"> to compute</w:t>
      </w:r>
      <w:r w:rsidR="00641B48">
        <w:rPr>
          <w:color w:val="000000"/>
        </w:rPr>
        <w:t>)</w:t>
      </w:r>
      <w:r w:rsidR="006F23FF">
        <w:rPr>
          <w:color w:val="000000"/>
        </w:rPr>
        <w:t xml:space="preserve">. </w:t>
      </w:r>
    </w:p>
    <w:p w14:paraId="657B33C1" w14:textId="197C8EB2" w:rsidR="00312E37" w:rsidRDefault="00312E37" w:rsidP="00312E37">
      <w:pPr>
        <w:pStyle w:val="Heading2"/>
        <w:rPr>
          <w:sz w:val="27"/>
          <w:szCs w:val="27"/>
        </w:rPr>
      </w:pPr>
      <w:bookmarkStart w:id="1069" w:name="_Ref127429322"/>
      <w:bookmarkStart w:id="1070" w:name="_Ref131146284"/>
      <w:bookmarkStart w:id="1071" w:name="_Ref131146370"/>
      <w:bookmarkStart w:id="1072" w:name="_Ref131250962"/>
      <w:bookmarkStart w:id="1073" w:name="_Ref131262568"/>
      <w:bookmarkStart w:id="1074" w:name="_Ref132374558"/>
      <w:bookmarkStart w:id="1075" w:name="_Toc132458607"/>
      <w:bookmarkStart w:id="1076" w:name="_Hlk135040431"/>
      <w:r>
        <w:t xml:space="preserve">Developing Matlab </w:t>
      </w:r>
      <w:r w:rsidR="0067696A">
        <w:t xml:space="preserve">Live Scripts and </w:t>
      </w:r>
      <w:r>
        <w:t>Apps</w:t>
      </w:r>
      <w:bookmarkEnd w:id="1069"/>
      <w:bookmarkEnd w:id="1070"/>
      <w:bookmarkEnd w:id="1071"/>
      <w:bookmarkEnd w:id="1072"/>
      <w:bookmarkEnd w:id="1073"/>
      <w:bookmarkEnd w:id="1074"/>
      <w:bookmarkEnd w:id="1075"/>
    </w:p>
    <w:bookmarkEnd w:id="1076"/>
    <w:p w14:paraId="5ECB7033" w14:textId="35296D14" w:rsidR="00951890" w:rsidRDefault="00312E37" w:rsidP="00AC4EBD">
      <w:pPr>
        <w:widowControl/>
        <w:suppressAutoHyphens w:val="0"/>
        <w:autoSpaceDE w:val="0"/>
        <w:adjustRightInd w:val="0"/>
        <w:spacing w:line="276" w:lineRule="auto"/>
        <w:textAlignment w:val="auto"/>
        <w:rPr>
          <w:color w:val="000000"/>
        </w:rPr>
      </w:pPr>
      <w:r>
        <w:rPr>
          <w:color w:val="000000"/>
        </w:rPr>
        <w:t xml:space="preserve">The usual way of developing programs in Matlab is to write scripts or functions (see page </w:t>
      </w:r>
      <w:r>
        <w:rPr>
          <w:color w:val="000000"/>
        </w:rPr>
        <w:fldChar w:fldCharType="begin"/>
      </w:r>
      <w:r>
        <w:rPr>
          <w:color w:val="000000"/>
        </w:rPr>
        <w:instrText xml:space="preserve"> PAGEREF _Ref34097578 \h </w:instrText>
      </w:r>
      <w:r>
        <w:rPr>
          <w:color w:val="000000"/>
        </w:rPr>
      </w:r>
      <w:r>
        <w:rPr>
          <w:color w:val="000000"/>
        </w:rPr>
        <w:fldChar w:fldCharType="separate"/>
      </w:r>
      <w:r w:rsidR="00992D0A">
        <w:rPr>
          <w:noProof/>
          <w:color w:val="000000"/>
        </w:rPr>
        <w:t>35</w:t>
      </w:r>
      <w:r>
        <w:rPr>
          <w:color w:val="000000"/>
        </w:rPr>
        <w:fldChar w:fldCharType="end"/>
      </w:r>
      <w:r>
        <w:rPr>
          <w:color w:val="000000"/>
        </w:rPr>
        <w:t>), developed and used in a</w:t>
      </w:r>
      <w:r w:rsidR="00E77A57">
        <w:rPr>
          <w:color w:val="000000"/>
        </w:rPr>
        <w:t xml:space="preserve"> screen</w:t>
      </w:r>
      <w:r>
        <w:rPr>
          <w:color w:val="000000"/>
        </w:rPr>
        <w:t xml:space="preserve"> environment similar </w:t>
      </w:r>
      <w:r w:rsidR="006A6F2E">
        <w:rPr>
          <w:color w:val="000000"/>
        </w:rPr>
        <w:t xml:space="preserve">that I have </w:t>
      </w:r>
      <w:hyperlink r:id="rId2901" w:history="1">
        <w:r w:rsidR="006A6F2E" w:rsidRPr="00F27D90">
          <w:rPr>
            <w:rStyle w:val="Hyperlink"/>
          </w:rPr>
          <w:t>shown before</w:t>
        </w:r>
      </w:hyperlink>
      <w:r w:rsidR="006A6F2E">
        <w:rPr>
          <w:color w:val="000000"/>
        </w:rPr>
        <w:t xml:space="preserve">. In these environments, </w:t>
      </w:r>
      <w:r w:rsidR="00490BCC">
        <w:rPr>
          <w:color w:val="000000"/>
        </w:rPr>
        <w:t>you</w:t>
      </w:r>
      <w:r w:rsidR="006A6F2E">
        <w:rPr>
          <w:color w:val="000000"/>
        </w:rPr>
        <w:t xml:space="preserve"> can change the values of parameters by typing them into the editor window or the command line. </w:t>
      </w:r>
      <w:r w:rsidR="00430803">
        <w:rPr>
          <w:color w:val="000000"/>
        </w:rPr>
        <w:t>If there are many</w:t>
      </w:r>
      <w:r w:rsidR="00380B99">
        <w:rPr>
          <w:color w:val="000000"/>
        </w:rPr>
        <w:t xml:space="preserve"> </w:t>
      </w:r>
      <w:r w:rsidR="0067696A">
        <w:rPr>
          <w:color w:val="000000"/>
        </w:rPr>
        <w:t>parameters</w:t>
      </w:r>
      <w:r w:rsidR="00F2500C">
        <w:rPr>
          <w:color w:val="000000"/>
        </w:rPr>
        <w:t xml:space="preserve"> and selections to </w:t>
      </w:r>
      <w:r w:rsidR="00430803">
        <w:rPr>
          <w:color w:val="000000"/>
        </w:rPr>
        <w:t>explore</w:t>
      </w:r>
      <w:r w:rsidR="0067696A">
        <w:rPr>
          <w:color w:val="000000"/>
        </w:rPr>
        <w:t>, the cycle of edit</w:t>
      </w:r>
      <w:r w:rsidR="00430803">
        <w:rPr>
          <w:color w:val="000000"/>
        </w:rPr>
        <w:t xml:space="preserve">ing </w:t>
      </w:r>
      <w:r w:rsidR="0067696A">
        <w:rPr>
          <w:color w:val="000000"/>
        </w:rPr>
        <w:t xml:space="preserve">and re-running </w:t>
      </w:r>
      <w:r w:rsidR="00E61666">
        <w:rPr>
          <w:color w:val="000000"/>
        </w:rPr>
        <w:t>can</w:t>
      </w:r>
      <w:r w:rsidR="0067696A">
        <w:rPr>
          <w:color w:val="000000"/>
        </w:rPr>
        <w:t xml:space="preserve"> be </w:t>
      </w:r>
      <w:r w:rsidR="00E61666">
        <w:rPr>
          <w:color w:val="000000"/>
        </w:rPr>
        <w:t xml:space="preserve">slow and </w:t>
      </w:r>
      <w:r w:rsidR="0067696A">
        <w:rPr>
          <w:color w:val="000000"/>
        </w:rPr>
        <w:t>cumbersome</w:t>
      </w:r>
      <w:r w:rsidR="00C22E0B">
        <w:rPr>
          <w:color w:val="000000"/>
        </w:rPr>
        <w:t>, For example,</w:t>
      </w:r>
      <w:r w:rsidR="00A4593D">
        <w:rPr>
          <w:color w:val="000000"/>
        </w:rPr>
        <w:t xml:space="preserve"> the script</w:t>
      </w:r>
      <w:r w:rsidR="00C22E0B">
        <w:rPr>
          <w:color w:val="000000"/>
        </w:rPr>
        <w:t xml:space="preserve"> </w:t>
      </w:r>
      <w:r w:rsidR="0067696A">
        <w:rPr>
          <w:color w:val="000000"/>
        </w:rPr>
        <w:t>“</w:t>
      </w:r>
      <w:hyperlink r:id="rId2902" w:history="1">
        <w:r w:rsidR="00A2760D" w:rsidRPr="00A2760D">
          <w:rPr>
            <w:rStyle w:val="Hyperlink"/>
          </w:rPr>
          <w:t>DenomAdditionDemo.m</w:t>
        </w:r>
      </w:hyperlink>
      <w:r w:rsidR="0067696A">
        <w:rPr>
          <w:color w:val="000000"/>
        </w:rPr>
        <w:t xml:space="preserve">” </w:t>
      </w:r>
      <w:r w:rsidR="00C1262C">
        <w:rPr>
          <w:color w:val="000000"/>
        </w:rPr>
        <w:t xml:space="preserve">has </w:t>
      </w:r>
      <w:r w:rsidR="00430803">
        <w:rPr>
          <w:color w:val="000000"/>
        </w:rPr>
        <w:t>nine</w:t>
      </w:r>
      <w:r w:rsidR="00C1262C">
        <w:rPr>
          <w:color w:val="000000"/>
        </w:rPr>
        <w:t xml:space="preserve"> adjustable interacting variables. It</w:t>
      </w:r>
      <w:r w:rsidR="00FF4FEA">
        <w:rPr>
          <w:color w:val="000000"/>
        </w:rPr>
        <w:t xml:space="preserve">s purpose is </w:t>
      </w:r>
      <w:r w:rsidR="00C22E0B">
        <w:rPr>
          <w:color w:val="000000"/>
        </w:rPr>
        <w:t>to</w:t>
      </w:r>
      <w:r w:rsidR="00FF4FEA">
        <w:rPr>
          <w:color w:val="000000"/>
        </w:rPr>
        <w:t xml:space="preserve"> </w:t>
      </w:r>
      <w:r w:rsidR="0067696A">
        <w:rPr>
          <w:color w:val="000000"/>
        </w:rPr>
        <w:t xml:space="preserve">demonstrate the Fourier deconvolution (page </w:t>
      </w:r>
      <w:r w:rsidR="0067696A">
        <w:rPr>
          <w:color w:val="000000"/>
        </w:rPr>
        <w:fldChar w:fldCharType="begin"/>
      </w:r>
      <w:r w:rsidR="0067696A">
        <w:rPr>
          <w:color w:val="000000"/>
        </w:rPr>
        <w:instrText xml:space="preserve"> PAGEREF _Ref67637861 \h </w:instrText>
      </w:r>
      <w:r w:rsidR="0067696A">
        <w:rPr>
          <w:color w:val="000000"/>
        </w:rPr>
      </w:r>
      <w:r w:rsidR="0067696A">
        <w:rPr>
          <w:color w:val="000000"/>
        </w:rPr>
        <w:fldChar w:fldCharType="separate"/>
      </w:r>
      <w:r w:rsidR="00992D0A">
        <w:rPr>
          <w:noProof/>
          <w:color w:val="000000"/>
        </w:rPr>
        <w:t>110</w:t>
      </w:r>
      <w:r w:rsidR="0067696A">
        <w:rPr>
          <w:color w:val="000000"/>
        </w:rPr>
        <w:fldChar w:fldCharType="end"/>
      </w:r>
      <w:r w:rsidR="0067696A">
        <w:rPr>
          <w:color w:val="000000"/>
        </w:rPr>
        <w:t>) of a pair overlapping peaks</w:t>
      </w:r>
      <w:r w:rsidR="005F655D">
        <w:rPr>
          <w:color w:val="000000"/>
        </w:rPr>
        <w:t>,</w:t>
      </w:r>
      <w:r w:rsidR="0067696A">
        <w:rPr>
          <w:color w:val="000000"/>
        </w:rPr>
        <w:t xml:space="preserve"> with the aim of increasing the resolution of the peaks. The sequence of </w:t>
      </w:r>
      <w:r w:rsidR="00FF4FEA">
        <w:rPr>
          <w:color w:val="000000"/>
        </w:rPr>
        <w:t xml:space="preserve">computations </w:t>
      </w:r>
      <w:r w:rsidR="0067696A">
        <w:rPr>
          <w:color w:val="000000"/>
        </w:rPr>
        <w:t>is (1) create the simulated signal with two peaks and random noise, (2) create a zero-centered convolution function of the same shape and with variable width</w:t>
      </w:r>
      <w:r w:rsidR="00E36049">
        <w:rPr>
          <w:color w:val="000000"/>
        </w:rPr>
        <w:t>, (</w:t>
      </w:r>
      <w:r w:rsidR="00AF2B99">
        <w:rPr>
          <w:color w:val="000000"/>
        </w:rPr>
        <w:t>3</w:t>
      </w:r>
      <w:r w:rsidR="0067696A">
        <w:rPr>
          <w:color w:val="000000"/>
        </w:rPr>
        <w:t xml:space="preserve">) divide the Fourier transform of the simulated signal by the modified Fourier transform of </w:t>
      </w:r>
      <w:r w:rsidR="005F655D">
        <w:rPr>
          <w:color w:val="000000"/>
        </w:rPr>
        <w:t>a calculated</w:t>
      </w:r>
      <w:r w:rsidR="0067696A">
        <w:rPr>
          <w:color w:val="000000"/>
        </w:rPr>
        <w:t xml:space="preserve"> convolution function</w:t>
      </w:r>
      <w:r w:rsidR="005F655D">
        <w:rPr>
          <w:color w:val="000000"/>
        </w:rPr>
        <w:t xml:space="preserve"> of the same shape</w:t>
      </w:r>
      <w:r w:rsidR="0067696A">
        <w:rPr>
          <w:color w:val="000000"/>
        </w:rPr>
        <w:t xml:space="preserve">, </w:t>
      </w:r>
      <w:r w:rsidR="00AF2B99">
        <w:rPr>
          <w:color w:val="000000"/>
        </w:rPr>
        <w:t xml:space="preserve">(4) add a constant to the numerator </w:t>
      </w:r>
      <w:r w:rsidR="002D0BBF">
        <w:rPr>
          <w:color w:val="000000"/>
        </w:rPr>
        <w:t xml:space="preserve">of that division </w:t>
      </w:r>
      <w:r w:rsidR="00AF2B99">
        <w:rPr>
          <w:color w:val="000000"/>
        </w:rPr>
        <w:t xml:space="preserve">to reduce noise </w:t>
      </w:r>
      <w:r w:rsidR="002D0BBF">
        <w:rPr>
          <w:color w:val="000000"/>
        </w:rPr>
        <w:t xml:space="preserve">spikes </w:t>
      </w:r>
      <w:r w:rsidR="00AF2B99">
        <w:rPr>
          <w:color w:val="000000"/>
        </w:rPr>
        <w:t xml:space="preserve">(page </w:t>
      </w:r>
      <w:r w:rsidR="008C19AB">
        <w:rPr>
          <w:color w:val="000000"/>
        </w:rPr>
        <w:fldChar w:fldCharType="begin"/>
      </w:r>
      <w:r w:rsidR="008C19AB">
        <w:rPr>
          <w:color w:val="000000"/>
        </w:rPr>
        <w:instrText xml:space="preserve"> PAGEREF _Ref132458256 \h </w:instrText>
      </w:r>
      <w:r w:rsidR="008C19AB">
        <w:rPr>
          <w:color w:val="000000"/>
        </w:rPr>
      </w:r>
      <w:r w:rsidR="008C19AB">
        <w:rPr>
          <w:color w:val="000000"/>
        </w:rPr>
        <w:fldChar w:fldCharType="separate"/>
      </w:r>
      <w:r w:rsidR="00992D0A">
        <w:rPr>
          <w:noProof/>
          <w:color w:val="000000"/>
        </w:rPr>
        <w:t>119</w:t>
      </w:r>
      <w:r w:rsidR="008C19AB">
        <w:rPr>
          <w:color w:val="000000"/>
        </w:rPr>
        <w:fldChar w:fldCharType="end"/>
      </w:r>
      <w:r w:rsidR="00AF2B99">
        <w:rPr>
          <w:color w:val="000000"/>
        </w:rPr>
        <w:t xml:space="preserve">), </w:t>
      </w:r>
      <w:r w:rsidR="0067696A">
        <w:rPr>
          <w:color w:val="000000"/>
        </w:rPr>
        <w:t xml:space="preserve">(5) </w:t>
      </w:r>
      <w:r w:rsidR="005F655D">
        <w:rPr>
          <w:color w:val="000000"/>
        </w:rPr>
        <w:t xml:space="preserve">compute the </w:t>
      </w:r>
      <w:r w:rsidR="0067696A">
        <w:rPr>
          <w:color w:val="000000"/>
        </w:rPr>
        <w:t xml:space="preserve">inverse transform that result, and (6) apply </w:t>
      </w:r>
      <w:r w:rsidR="005F655D">
        <w:rPr>
          <w:color w:val="000000"/>
        </w:rPr>
        <w:t>low-pass</w:t>
      </w:r>
      <w:r w:rsidR="0067696A">
        <w:rPr>
          <w:color w:val="000000"/>
        </w:rPr>
        <w:t xml:space="preserve"> filtering to reduce noise. To </w:t>
      </w:r>
      <w:r w:rsidR="005128AD">
        <w:rPr>
          <w:color w:val="000000"/>
        </w:rPr>
        <w:t>explore</w:t>
      </w:r>
      <w:r w:rsidR="0067696A">
        <w:rPr>
          <w:color w:val="000000"/>
        </w:rPr>
        <w:t xml:space="preserve"> the </w:t>
      </w:r>
      <w:r w:rsidR="00E36049">
        <w:rPr>
          <w:color w:val="000000"/>
        </w:rPr>
        <w:t>ability</w:t>
      </w:r>
      <w:r w:rsidR="0067696A">
        <w:rPr>
          <w:color w:val="000000"/>
        </w:rPr>
        <w:t xml:space="preserve"> of this method, several factors </w:t>
      </w:r>
      <w:r w:rsidR="005128AD">
        <w:rPr>
          <w:color w:val="000000"/>
        </w:rPr>
        <w:t>can</w:t>
      </w:r>
      <w:r w:rsidR="0067696A">
        <w:rPr>
          <w:color w:val="000000"/>
        </w:rPr>
        <w:t xml:space="preserve"> be </w:t>
      </w:r>
      <w:r w:rsidR="004C3E7C">
        <w:rPr>
          <w:color w:val="000000"/>
        </w:rPr>
        <w:t>adjusted</w:t>
      </w:r>
      <w:r w:rsidR="0067696A">
        <w:rPr>
          <w:color w:val="000000"/>
        </w:rPr>
        <w:t xml:space="preserve">: the </w:t>
      </w:r>
      <w:r w:rsidR="004C3E7C">
        <w:rPr>
          <w:color w:val="000000"/>
        </w:rPr>
        <w:t xml:space="preserve">shape, width, </w:t>
      </w:r>
      <w:r w:rsidR="00C22E0B">
        <w:rPr>
          <w:color w:val="000000"/>
        </w:rPr>
        <w:t xml:space="preserve">sampling interval, </w:t>
      </w:r>
      <w:r w:rsidR="004C3E7C">
        <w:rPr>
          <w:color w:val="000000"/>
        </w:rPr>
        <w:t xml:space="preserve">and separation of the two peaks, </w:t>
      </w:r>
      <w:r w:rsidR="00AE3D72">
        <w:rPr>
          <w:color w:val="000000"/>
        </w:rPr>
        <w:t xml:space="preserve">the noise amplitude, </w:t>
      </w:r>
      <w:r w:rsidR="004C3E7C">
        <w:rPr>
          <w:color w:val="000000"/>
        </w:rPr>
        <w:t xml:space="preserve">the </w:t>
      </w:r>
      <w:r w:rsidR="0067696A">
        <w:rPr>
          <w:color w:val="000000"/>
        </w:rPr>
        <w:t>width of the deconvolution function</w:t>
      </w:r>
      <w:r w:rsidR="004C3E7C">
        <w:rPr>
          <w:color w:val="000000"/>
        </w:rPr>
        <w:t>, the denominator addition,</w:t>
      </w:r>
      <w:r w:rsidR="0067696A">
        <w:rPr>
          <w:color w:val="000000"/>
        </w:rPr>
        <w:t xml:space="preserve"> and the </w:t>
      </w:r>
      <w:r w:rsidR="00C22E0B">
        <w:rPr>
          <w:color w:val="000000"/>
        </w:rPr>
        <w:t xml:space="preserve">filter </w:t>
      </w:r>
      <w:r w:rsidR="0067696A">
        <w:rPr>
          <w:color w:val="000000"/>
        </w:rPr>
        <w:t>cutoff frequency</w:t>
      </w:r>
      <w:r w:rsidR="00612539">
        <w:rPr>
          <w:color w:val="000000"/>
        </w:rPr>
        <w:t>.</w:t>
      </w:r>
      <w:r w:rsidR="0067696A">
        <w:rPr>
          <w:color w:val="000000"/>
        </w:rPr>
        <w:t xml:space="preserve"> To do this, you would have to edit the script, save it, and re-run it, potentially many times.</w:t>
      </w:r>
      <w:r w:rsidR="00AC4EBD">
        <w:rPr>
          <w:color w:val="000000"/>
        </w:rPr>
        <w:t xml:space="preserve"> </w:t>
      </w:r>
      <w:r w:rsidR="0052107C" w:rsidRPr="0052107C">
        <w:rPr>
          <w:color w:val="000000"/>
        </w:rPr>
        <w:t>In this appendix, we will develop two different alternative ways to code this deconvolution demo with a more modern graphical user interface (GUI) that uses sliders, drop-down menus, check boxes, etc., to control the adjustable variables, rather than editing the script itself.</w:t>
      </w:r>
    </w:p>
    <w:p w14:paraId="3099850C" w14:textId="77777777" w:rsidR="00951890" w:rsidRPr="00951890" w:rsidRDefault="00951890" w:rsidP="00AC4EBD">
      <w:pPr>
        <w:widowControl/>
        <w:suppressAutoHyphens w:val="0"/>
        <w:autoSpaceDE w:val="0"/>
        <w:adjustRightInd w:val="0"/>
        <w:spacing w:line="276" w:lineRule="auto"/>
        <w:textAlignment w:val="auto"/>
        <w:rPr>
          <w:color w:val="000000"/>
          <w:sz w:val="12"/>
          <w:szCs w:val="12"/>
        </w:rPr>
      </w:pPr>
    </w:p>
    <w:p w14:paraId="682CC828" w14:textId="1085A8A6" w:rsidR="00430803" w:rsidRDefault="00C1262C" w:rsidP="00AC4EBD">
      <w:pPr>
        <w:widowControl/>
        <w:suppressAutoHyphens w:val="0"/>
        <w:autoSpaceDE w:val="0"/>
        <w:adjustRightInd w:val="0"/>
        <w:spacing w:line="276" w:lineRule="auto"/>
        <w:textAlignment w:val="auto"/>
        <w:rPr>
          <w:color w:val="000000"/>
        </w:rPr>
      </w:pPr>
      <w:r w:rsidRPr="00AC4EBD">
        <w:rPr>
          <w:b/>
          <w:bCs/>
          <w:color w:val="000000"/>
        </w:rPr>
        <w:t>Matlab Live Scripts.</w:t>
      </w:r>
      <w:r>
        <w:rPr>
          <w:color w:val="000000"/>
        </w:rPr>
        <w:t xml:space="preserve"> </w:t>
      </w:r>
      <w:r w:rsidR="00AC4EBD">
        <w:rPr>
          <w:color w:val="000000"/>
        </w:rPr>
        <w:t>A</w:t>
      </w:r>
      <w:r w:rsidR="00430803">
        <w:rPr>
          <w:color w:val="000000"/>
        </w:rPr>
        <w:t xml:space="preserve"> very easy</w:t>
      </w:r>
      <w:r w:rsidR="00AC4EBD">
        <w:rPr>
          <w:color w:val="000000"/>
        </w:rPr>
        <w:t xml:space="preserve"> alternative is to use </w:t>
      </w:r>
      <w:hyperlink r:id="rId2903" w:history="1">
        <w:r w:rsidR="00AC4EBD" w:rsidRPr="005360E4">
          <w:rPr>
            <w:rStyle w:val="Hyperlink"/>
            <w:i/>
            <w:iCs/>
          </w:rPr>
          <w:t>Live Scripts</w:t>
        </w:r>
      </w:hyperlink>
      <w:r w:rsidR="00F01E7A" w:rsidRPr="00F01E7A">
        <w:t xml:space="preserve"> </w:t>
      </w:r>
      <w:r w:rsidR="00C22E0B">
        <w:t>(</w:t>
      </w:r>
      <w:r w:rsidR="00F01E7A" w:rsidRPr="00F01E7A">
        <w:rPr>
          <w:color w:val="000000"/>
        </w:rPr>
        <w:t>available starting in MATLAB R2016b</w:t>
      </w:r>
      <w:r w:rsidR="00C22E0B">
        <w:rPr>
          <w:color w:val="000000"/>
        </w:rPr>
        <w:t>)</w:t>
      </w:r>
      <w:r w:rsidR="0097290A">
        <w:rPr>
          <w:color w:val="000000"/>
        </w:rPr>
        <w:t xml:space="preserve">. Live Scripts </w:t>
      </w:r>
      <w:r w:rsidR="00F01E7A">
        <w:rPr>
          <w:color w:val="000000"/>
        </w:rPr>
        <w:t xml:space="preserve">are </w:t>
      </w:r>
      <w:r w:rsidR="00F01E7A" w:rsidRPr="00F01E7A">
        <w:rPr>
          <w:color w:val="000000"/>
        </w:rPr>
        <w:t>document</w:t>
      </w:r>
      <w:r w:rsidR="00F01E7A">
        <w:rPr>
          <w:color w:val="000000"/>
        </w:rPr>
        <w:t>s</w:t>
      </w:r>
      <w:r w:rsidR="00F01E7A" w:rsidRPr="00F01E7A">
        <w:rPr>
          <w:color w:val="000000"/>
        </w:rPr>
        <w:t xml:space="preserve"> that </w:t>
      </w:r>
      <w:r w:rsidR="00006C63" w:rsidRPr="00F01E7A">
        <w:rPr>
          <w:color w:val="000000"/>
        </w:rPr>
        <w:t>combine</w:t>
      </w:r>
      <w:r w:rsidR="00F01E7A" w:rsidRPr="00F01E7A">
        <w:rPr>
          <w:color w:val="000000"/>
        </w:rPr>
        <w:t xml:space="preserve"> code, output, </w:t>
      </w:r>
      <w:r w:rsidR="0074419E" w:rsidRPr="0074419E">
        <w:rPr>
          <w:color w:val="000000"/>
        </w:rPr>
        <w:t xml:space="preserve">interactive </w:t>
      </w:r>
      <w:r w:rsidR="00F01E7A">
        <w:rPr>
          <w:color w:val="000000"/>
        </w:rPr>
        <w:t xml:space="preserve">controllers, </w:t>
      </w:r>
      <w:r w:rsidR="00F01E7A" w:rsidRPr="00F01E7A">
        <w:rPr>
          <w:color w:val="000000"/>
        </w:rPr>
        <w:t>and formatted text in a single environment.</w:t>
      </w:r>
      <w:r w:rsidR="00F01E7A">
        <w:rPr>
          <w:color w:val="000000"/>
        </w:rPr>
        <w:t xml:space="preserve"> </w:t>
      </w:r>
      <w:r w:rsidR="00FF4FEA">
        <w:rPr>
          <w:color w:val="000000"/>
        </w:rPr>
        <w:t>To convert</w:t>
      </w:r>
      <w:r w:rsidR="00430803">
        <w:rPr>
          <w:color w:val="000000"/>
        </w:rPr>
        <w:t xml:space="preserve"> the plain script</w:t>
      </w:r>
      <w:r w:rsidR="00FF4FEA">
        <w:rPr>
          <w:color w:val="000000"/>
        </w:rPr>
        <w:t xml:space="preserve"> </w:t>
      </w:r>
      <w:hyperlink r:id="rId2904" w:history="1">
        <w:r w:rsidR="00C22E0B" w:rsidRPr="00A2760D">
          <w:rPr>
            <w:rStyle w:val="Hyperlink"/>
          </w:rPr>
          <w:t>DenomAdditionDemo.m</w:t>
        </w:r>
      </w:hyperlink>
      <w:r w:rsidR="00C22E0B">
        <w:t xml:space="preserve"> </w:t>
      </w:r>
      <w:r w:rsidR="00FF4FEA">
        <w:rPr>
          <w:color w:val="000000"/>
        </w:rPr>
        <w:t>into a Live Script</w:t>
      </w:r>
      <w:r w:rsidR="004C3E7C">
        <w:rPr>
          <w:color w:val="000000"/>
        </w:rPr>
        <w:t xml:space="preserve">, </w:t>
      </w:r>
      <w:r w:rsidR="00FF4FEA">
        <w:rPr>
          <w:color w:val="000000"/>
        </w:rPr>
        <w:t xml:space="preserve">click </w:t>
      </w:r>
      <w:r w:rsidR="00FF4FEA" w:rsidRPr="00FF4FEA">
        <w:rPr>
          <w:b/>
          <w:bCs/>
          <w:color w:val="000000"/>
        </w:rPr>
        <w:t>Editor</w:t>
      </w:r>
      <w:r w:rsidR="00FF4FEA">
        <w:rPr>
          <w:color w:val="000000"/>
        </w:rPr>
        <w:t xml:space="preserve">, </w:t>
      </w:r>
      <w:r w:rsidR="00FF4FEA" w:rsidRPr="00FF4FEA">
        <w:rPr>
          <w:b/>
          <w:bCs/>
          <w:color w:val="000000"/>
        </w:rPr>
        <w:t>Save as</w:t>
      </w:r>
      <w:r w:rsidR="00FF4FEA">
        <w:rPr>
          <w:color w:val="000000"/>
        </w:rPr>
        <w:t xml:space="preserve">, </w:t>
      </w:r>
      <w:r w:rsidR="00FF4FEA" w:rsidRPr="00FF4FEA">
        <w:rPr>
          <w:b/>
          <w:bCs/>
          <w:color w:val="000000"/>
        </w:rPr>
        <w:t>Save as type</w:t>
      </w:r>
      <w:r w:rsidR="00C22E0B">
        <w:rPr>
          <w:color w:val="000000"/>
        </w:rPr>
        <w:t xml:space="preserve"> &gt;</w:t>
      </w:r>
      <w:r w:rsidR="00FF4FEA">
        <w:rPr>
          <w:color w:val="000000"/>
        </w:rPr>
        <w:t xml:space="preserve"> </w:t>
      </w:r>
      <w:r w:rsidR="00FF4FEA" w:rsidRPr="00FF4FEA">
        <w:rPr>
          <w:b/>
          <w:bCs/>
          <w:color w:val="000000"/>
        </w:rPr>
        <w:t>Live Code files (.mlx)</w:t>
      </w:r>
      <w:r w:rsidR="00FF4FEA">
        <w:rPr>
          <w:color w:val="000000"/>
        </w:rPr>
        <w:t xml:space="preserve">. </w:t>
      </w:r>
      <w:r w:rsidR="00C22E0B">
        <w:rPr>
          <w:color w:val="000000"/>
        </w:rPr>
        <w:t>To add controllers for the assignment statements</w:t>
      </w:r>
      <w:r w:rsidR="004C3E7C">
        <w:rPr>
          <w:color w:val="000000"/>
        </w:rPr>
        <w:t xml:space="preserve">, (e.g. delta=0.64), </w:t>
      </w:r>
      <w:r w:rsidR="00430803">
        <w:rPr>
          <w:color w:val="000000"/>
        </w:rPr>
        <w:t>select</w:t>
      </w:r>
      <w:r w:rsidR="004C3E7C">
        <w:rPr>
          <w:color w:val="000000"/>
        </w:rPr>
        <w:t xml:space="preserve"> the </w:t>
      </w:r>
      <w:r w:rsidR="0074419E">
        <w:rPr>
          <w:color w:val="000000"/>
        </w:rPr>
        <w:t xml:space="preserve">numeric </w:t>
      </w:r>
      <w:r w:rsidR="00AF2B99">
        <w:rPr>
          <w:color w:val="000000"/>
        </w:rPr>
        <w:t>value</w:t>
      </w:r>
      <w:r w:rsidR="0074419E">
        <w:rPr>
          <w:color w:val="000000"/>
        </w:rPr>
        <w:t xml:space="preserve"> (0.64)</w:t>
      </w:r>
      <w:r w:rsidR="00951890">
        <w:rPr>
          <w:color w:val="000000"/>
        </w:rPr>
        <w:t xml:space="preserve">, click </w:t>
      </w:r>
      <w:r w:rsidR="00951890" w:rsidRPr="0070656F">
        <w:rPr>
          <w:b/>
          <w:bCs/>
          <w:color w:val="000000"/>
        </w:rPr>
        <w:t>Control</w:t>
      </w:r>
      <w:r w:rsidR="00951890">
        <w:rPr>
          <w:color w:val="000000"/>
        </w:rPr>
        <w:t xml:space="preserve">, and select an appropriate control, for example a </w:t>
      </w:r>
      <w:r w:rsidR="00951890" w:rsidRPr="008F7C14">
        <w:rPr>
          <w:i/>
          <w:iCs/>
          <w:color w:val="000000"/>
        </w:rPr>
        <w:t>numeric slider</w:t>
      </w:r>
      <w:r w:rsidR="00951890">
        <w:rPr>
          <w:color w:val="000000"/>
        </w:rPr>
        <w:t xml:space="preserve"> </w:t>
      </w:r>
      <w:r w:rsidR="00430803">
        <w:rPr>
          <w:color w:val="000000"/>
        </w:rPr>
        <w:t xml:space="preserve">or </w:t>
      </w:r>
      <w:r w:rsidR="00430803" w:rsidRPr="009D0E56">
        <w:rPr>
          <w:i/>
          <w:iCs/>
          <w:color w:val="000000"/>
        </w:rPr>
        <w:t>spinner</w:t>
      </w:r>
      <w:r w:rsidR="00430803">
        <w:rPr>
          <w:color w:val="000000"/>
        </w:rPr>
        <w:t xml:space="preserve"> </w:t>
      </w:r>
      <w:r w:rsidR="00951890">
        <w:rPr>
          <w:color w:val="000000"/>
        </w:rPr>
        <w:t>for continuous variables</w:t>
      </w:r>
      <w:r w:rsidR="008F7C14">
        <w:rPr>
          <w:color w:val="000000"/>
        </w:rPr>
        <w:t xml:space="preserve">. </w:t>
      </w:r>
      <w:r w:rsidR="0070656F">
        <w:rPr>
          <w:color w:val="000000"/>
        </w:rPr>
        <w:t>T</w:t>
      </w:r>
      <w:r w:rsidR="00951890">
        <w:rPr>
          <w:color w:val="000000"/>
        </w:rPr>
        <w:t xml:space="preserve">hen in the pop-up box, type in the </w:t>
      </w:r>
      <w:r w:rsidR="0070656F">
        <w:rPr>
          <w:color w:val="000000"/>
        </w:rPr>
        <w:t>min</w:t>
      </w:r>
      <w:r w:rsidR="00951890">
        <w:rPr>
          <w:color w:val="000000"/>
        </w:rPr>
        <w:t xml:space="preserve">, </w:t>
      </w:r>
      <w:r w:rsidR="0070656F">
        <w:rPr>
          <w:color w:val="000000"/>
        </w:rPr>
        <w:t>max</w:t>
      </w:r>
      <w:r w:rsidR="00951890">
        <w:rPr>
          <w:color w:val="000000"/>
        </w:rPr>
        <w:t xml:space="preserve">, and </w:t>
      </w:r>
      <w:r w:rsidR="0070656F">
        <w:rPr>
          <w:color w:val="000000"/>
        </w:rPr>
        <w:t xml:space="preserve">step values for that control. </w:t>
      </w:r>
      <w:r w:rsidR="00C22E0B">
        <w:rPr>
          <w:color w:val="000000"/>
        </w:rPr>
        <w:t xml:space="preserve">The editor adds </w:t>
      </w:r>
      <w:r w:rsidR="002D0BBF">
        <w:rPr>
          <w:color w:val="000000"/>
        </w:rPr>
        <w:t xml:space="preserve">a </w:t>
      </w:r>
      <w:r w:rsidR="00C22E0B">
        <w:rPr>
          <w:color w:val="000000"/>
        </w:rPr>
        <w:t xml:space="preserve">numeric </w:t>
      </w:r>
      <w:r w:rsidR="0070656F">
        <w:rPr>
          <w:color w:val="000000"/>
        </w:rPr>
        <w:t>slider like this:</w:t>
      </w:r>
      <w:r w:rsidR="002D0BBF">
        <w:rPr>
          <w:color w:val="000000"/>
        </w:rPr>
        <w:t xml:space="preserve"> </w:t>
      </w:r>
    </w:p>
    <w:p w14:paraId="4F1C3AA5" w14:textId="59815268" w:rsidR="00F2500C" w:rsidRDefault="0007159B" w:rsidP="00AC4EBD">
      <w:pPr>
        <w:widowControl/>
        <w:suppressAutoHyphens w:val="0"/>
        <w:autoSpaceDE w:val="0"/>
        <w:adjustRightInd w:val="0"/>
        <w:spacing w:line="276" w:lineRule="auto"/>
        <w:textAlignment w:val="auto"/>
        <w:rPr>
          <w:color w:val="000000"/>
        </w:rPr>
      </w:pPr>
      <w:r w:rsidRPr="0070656F">
        <w:rPr>
          <w:noProof/>
          <w:color w:val="000000"/>
        </w:rPr>
        <w:drawing>
          <wp:anchor distT="0" distB="0" distL="114300" distR="114300" simplePos="0" relativeHeight="251744768" behindDoc="1" locked="0" layoutInCell="1" allowOverlap="1" wp14:anchorId="2BFF48AB" wp14:editId="67B175D7">
            <wp:simplePos x="0" y="0"/>
            <wp:positionH relativeFrom="column">
              <wp:posOffset>57150</wp:posOffset>
            </wp:positionH>
            <wp:positionV relativeFrom="paragraph">
              <wp:posOffset>18415</wp:posOffset>
            </wp:positionV>
            <wp:extent cx="2543175" cy="209550"/>
            <wp:effectExtent l="0" t="0" r="0" b="0"/>
            <wp:wrapTight wrapText="bothSides">
              <wp:wrapPolygon edited="0">
                <wp:start x="0" y="0"/>
                <wp:lineTo x="0" y="19636"/>
                <wp:lineTo x="21519" y="19636"/>
                <wp:lineTo x="21519" y="0"/>
                <wp:lineTo x="0" y="0"/>
              </wp:wrapPolygon>
            </wp:wrapTight>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5">
                      <a:extLst>
                        <a:ext uri="{28A0092B-C50C-407E-A947-70E740481C1C}">
                          <a14:useLocalDpi xmlns:a14="http://schemas.microsoft.com/office/drawing/2010/main" val="0"/>
                        </a:ext>
                      </a:extLst>
                    </a:blip>
                    <a:stretch>
                      <a:fillRect/>
                    </a:stretch>
                  </pic:blipFill>
                  <pic:spPr>
                    <a:xfrm>
                      <a:off x="0" y="0"/>
                      <a:ext cx="2543175" cy="209550"/>
                    </a:xfrm>
                    <a:prstGeom prst="rect">
                      <a:avLst/>
                    </a:prstGeom>
                  </pic:spPr>
                </pic:pic>
              </a:graphicData>
            </a:graphic>
            <wp14:sizeRelH relativeFrom="page">
              <wp14:pctWidth>0</wp14:pctWidth>
            </wp14:sizeRelH>
            <wp14:sizeRelV relativeFrom="page">
              <wp14:pctHeight>0</wp14:pctHeight>
            </wp14:sizeRelV>
          </wp:anchor>
        </w:drawing>
      </w:r>
      <w:r w:rsidR="0074419E" w:rsidRPr="00C22E0B">
        <w:rPr>
          <w:noProof/>
          <w:color w:val="000000"/>
        </w:rPr>
        <w:drawing>
          <wp:anchor distT="0" distB="0" distL="114300" distR="114300" simplePos="0" relativeHeight="251720192" behindDoc="1" locked="0" layoutInCell="1" allowOverlap="1" wp14:anchorId="1BCD5AF6" wp14:editId="4C93DD8B">
            <wp:simplePos x="0" y="0"/>
            <wp:positionH relativeFrom="column">
              <wp:posOffset>3448685</wp:posOffset>
            </wp:positionH>
            <wp:positionV relativeFrom="paragraph">
              <wp:posOffset>210185</wp:posOffset>
            </wp:positionV>
            <wp:extent cx="1514475" cy="238125"/>
            <wp:effectExtent l="0" t="0" r="0" b="0"/>
            <wp:wrapTight wrapText="bothSides">
              <wp:wrapPolygon edited="0">
                <wp:start x="0" y="0"/>
                <wp:lineTo x="0" y="20736"/>
                <wp:lineTo x="21464" y="20736"/>
                <wp:lineTo x="21464" y="0"/>
                <wp:lineTo x="0" y="0"/>
              </wp:wrapPolygon>
            </wp:wrapTight>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6">
                      <a:extLst>
                        <a:ext uri="{28A0092B-C50C-407E-A947-70E740481C1C}">
                          <a14:useLocalDpi xmlns:a14="http://schemas.microsoft.com/office/drawing/2010/main" val="0"/>
                        </a:ext>
                      </a:extLst>
                    </a:blip>
                    <a:stretch>
                      <a:fillRect/>
                    </a:stretch>
                  </pic:blipFill>
                  <pic:spPr>
                    <a:xfrm>
                      <a:off x="0" y="0"/>
                      <a:ext cx="1514475" cy="238125"/>
                    </a:xfrm>
                    <a:prstGeom prst="rect">
                      <a:avLst/>
                    </a:prstGeom>
                  </pic:spPr>
                </pic:pic>
              </a:graphicData>
            </a:graphic>
            <wp14:sizeRelH relativeFrom="page">
              <wp14:pctWidth>0</wp14:pctWidth>
            </wp14:sizeRelH>
            <wp14:sizeRelV relativeFrom="page">
              <wp14:pctHeight>0</wp14:pctHeight>
            </wp14:sizeRelV>
          </wp:anchor>
        </w:drawing>
      </w:r>
      <w:r w:rsidR="008F7C14">
        <w:rPr>
          <w:color w:val="000000"/>
        </w:rPr>
        <w:t xml:space="preserve">You can also use a </w:t>
      </w:r>
      <w:r w:rsidR="0097290A" w:rsidRPr="008F7C14">
        <w:rPr>
          <w:i/>
          <w:iCs/>
          <w:color w:val="000000"/>
        </w:rPr>
        <w:t>drop-down</w:t>
      </w:r>
      <w:r w:rsidR="008F7C14" w:rsidRPr="008F7C14">
        <w:rPr>
          <w:i/>
          <w:iCs/>
          <w:color w:val="000000"/>
        </w:rPr>
        <w:t xml:space="preserve"> menu </w:t>
      </w:r>
      <w:r w:rsidR="008F7C14">
        <w:rPr>
          <w:color w:val="000000"/>
        </w:rPr>
        <w:t xml:space="preserve">for discrete selections, such as peak shape </w:t>
      </w:r>
      <w:r w:rsidR="00C22E0B">
        <w:rPr>
          <w:color w:val="000000"/>
        </w:rPr>
        <w:t xml:space="preserve">menu </w:t>
      </w:r>
      <w:r w:rsidR="008F7C14">
        <w:rPr>
          <w:color w:val="000000"/>
        </w:rPr>
        <w:t xml:space="preserve">in this example. </w:t>
      </w:r>
      <w:r w:rsidR="00430803">
        <w:rPr>
          <w:color w:val="000000"/>
        </w:rPr>
        <w:t>PeakShape=</w:t>
      </w:r>
    </w:p>
    <w:p w14:paraId="43C470AB" w14:textId="5CE1BFD9" w:rsidR="00F2500C" w:rsidRPr="00F01E7A" w:rsidRDefault="00F2500C" w:rsidP="00AC4EBD">
      <w:pPr>
        <w:widowControl/>
        <w:suppressAutoHyphens w:val="0"/>
        <w:autoSpaceDE w:val="0"/>
        <w:adjustRightInd w:val="0"/>
        <w:spacing w:line="276" w:lineRule="auto"/>
        <w:textAlignment w:val="auto"/>
        <w:rPr>
          <w:color w:val="000000"/>
          <w:sz w:val="12"/>
          <w:szCs w:val="12"/>
        </w:rPr>
      </w:pPr>
    </w:p>
    <w:p w14:paraId="75BE3AFD" w14:textId="1DABAE7F" w:rsidR="00900064" w:rsidRDefault="00774EF3" w:rsidP="00312E37">
      <w:pPr>
        <w:widowControl/>
        <w:suppressAutoHyphens w:val="0"/>
        <w:autoSpaceDE w:val="0"/>
        <w:adjustRightInd w:val="0"/>
        <w:spacing w:line="276" w:lineRule="auto"/>
        <w:textAlignment w:val="auto"/>
        <w:rPr>
          <w:noProof/>
        </w:rPr>
      </w:pPr>
      <w:r w:rsidRPr="00774EF3">
        <w:rPr>
          <w:noProof/>
        </w:rPr>
        <w:drawing>
          <wp:inline distT="0" distB="0" distL="0" distR="0" wp14:anchorId="3181DE22" wp14:editId="44B62C35">
            <wp:extent cx="6166179" cy="4730371"/>
            <wp:effectExtent l="19050" t="19050" r="6350" b="0"/>
            <wp:docPr id="487" name="Picture 487" descr="Graphical user interface, chart&#10;&#10;Description automatically generated">
              <a:hlinkClick xmlns:a="http://schemas.openxmlformats.org/drawingml/2006/main" r:id="rId9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Graphical user interface, chart&#10;&#10;Description automatically generated">
                      <a:hlinkClick r:id="rId977"/>
                    </pic:cNvPr>
                    <pic:cNvPicPr/>
                  </pic:nvPicPr>
                  <pic:blipFill rotWithShape="1">
                    <a:blip r:embed="rId2907"/>
                    <a:srcRect b="1847"/>
                    <a:stretch/>
                  </pic:blipFill>
                  <pic:spPr bwMode="auto">
                    <a:xfrm>
                      <a:off x="0" y="0"/>
                      <a:ext cx="6170521" cy="47337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774EF3">
        <w:rPr>
          <w:noProof/>
        </w:rPr>
        <w:t xml:space="preserve"> </w:t>
      </w:r>
    </w:p>
    <w:p w14:paraId="57D3B504" w14:textId="77777777" w:rsidR="00A07BE4" w:rsidRPr="00A07BE4" w:rsidRDefault="00A07BE4" w:rsidP="00312E37">
      <w:pPr>
        <w:widowControl/>
        <w:suppressAutoHyphens w:val="0"/>
        <w:autoSpaceDE w:val="0"/>
        <w:adjustRightInd w:val="0"/>
        <w:spacing w:line="276" w:lineRule="auto"/>
        <w:textAlignment w:val="auto"/>
        <w:rPr>
          <w:sz w:val="12"/>
          <w:szCs w:val="12"/>
        </w:rPr>
      </w:pPr>
    </w:p>
    <w:p w14:paraId="5E51F18A" w14:textId="6097356A" w:rsidR="00A07BE4" w:rsidRPr="001B21B2" w:rsidRDefault="00006C63" w:rsidP="00312E37">
      <w:pPr>
        <w:widowControl/>
        <w:suppressAutoHyphens w:val="0"/>
        <w:autoSpaceDE w:val="0"/>
        <w:adjustRightInd w:val="0"/>
        <w:spacing w:line="276" w:lineRule="auto"/>
        <w:textAlignment w:val="auto"/>
        <w:rPr>
          <w:color w:val="000000"/>
        </w:rPr>
      </w:pPr>
      <w:r>
        <w:rPr>
          <w:color w:val="000000"/>
        </w:rPr>
        <w:t xml:space="preserve">Shown above is a </w:t>
      </w:r>
      <w:r w:rsidRPr="00A4593D">
        <w:t xml:space="preserve">Live Script </w:t>
      </w:r>
      <w:r w:rsidR="00A4593D" w:rsidRPr="00A4593D">
        <w:t>demonstration</w:t>
      </w:r>
      <w:r w:rsidRPr="00A4593D">
        <w:t xml:space="preserve"> of self-deconvolution</w:t>
      </w:r>
      <w:r>
        <w:rPr>
          <w:color w:val="000000"/>
        </w:rPr>
        <w:t>, computationally equivalent to the “</w:t>
      </w:r>
      <w:hyperlink r:id="rId2908" w:history="1">
        <w:r w:rsidRPr="00A2760D">
          <w:rPr>
            <w:rStyle w:val="Hyperlink"/>
          </w:rPr>
          <w:t>DenomAdditionDemo.m</w:t>
        </w:r>
      </w:hyperlink>
      <w:r>
        <w:rPr>
          <w:color w:val="000000"/>
        </w:rPr>
        <w:t xml:space="preserve">” </w:t>
      </w:r>
      <w:r w:rsidR="00A4593D">
        <w:rPr>
          <w:color w:val="000000"/>
        </w:rPr>
        <w:t>script</w:t>
      </w:r>
      <w:r>
        <w:rPr>
          <w:color w:val="000000"/>
        </w:rPr>
        <w:t>. It</w:t>
      </w:r>
      <w:r w:rsidRPr="002A633B">
        <w:rPr>
          <w:color w:val="000000"/>
        </w:rPr>
        <w:t xml:space="preserve"> </w:t>
      </w:r>
      <w:r>
        <w:rPr>
          <w:color w:val="000000"/>
        </w:rPr>
        <w:t xml:space="preserve">has </w:t>
      </w:r>
      <w:r w:rsidRPr="002A633B">
        <w:rPr>
          <w:color w:val="000000"/>
        </w:rPr>
        <w:t xml:space="preserve">sliders for each of the </w:t>
      </w:r>
      <w:r>
        <w:rPr>
          <w:color w:val="000000"/>
        </w:rPr>
        <w:t xml:space="preserve">adjustable </w:t>
      </w:r>
      <w:r w:rsidRPr="002A633B">
        <w:rPr>
          <w:color w:val="000000"/>
        </w:rPr>
        <w:t xml:space="preserve">variables, which allows those variables to be </w:t>
      </w:r>
      <w:r>
        <w:rPr>
          <w:color w:val="000000"/>
        </w:rPr>
        <w:t>changed</w:t>
      </w:r>
      <w:r w:rsidRPr="002A633B">
        <w:rPr>
          <w:color w:val="000000"/>
        </w:rPr>
        <w:t xml:space="preserve"> simply by sliding the pointers. Each slider has a numerical range that you can set to be in a “reasonable range” for that variable. </w:t>
      </w:r>
      <w:r>
        <w:rPr>
          <w:color w:val="000000"/>
        </w:rPr>
        <w:t>In addition</w:t>
      </w:r>
      <w:r w:rsidRPr="002A633B">
        <w:rPr>
          <w:color w:val="000000"/>
        </w:rPr>
        <w:t>, the app has a pull-down menu to choose the peak shape (Gaussian</w:t>
      </w:r>
      <w:r>
        <w:rPr>
          <w:color w:val="000000"/>
        </w:rPr>
        <w:t xml:space="preserve">, </w:t>
      </w:r>
      <w:r w:rsidRPr="002A633B">
        <w:rPr>
          <w:color w:val="000000"/>
        </w:rPr>
        <w:t>Lorentzian</w:t>
      </w:r>
      <w:r>
        <w:rPr>
          <w:color w:val="000000"/>
        </w:rPr>
        <w:t>, etc.</w:t>
      </w:r>
      <w:r w:rsidRPr="002A633B">
        <w:rPr>
          <w:color w:val="000000"/>
        </w:rPr>
        <w:t>)</w:t>
      </w:r>
      <w:r>
        <w:rPr>
          <w:color w:val="000000"/>
        </w:rPr>
        <w:t xml:space="preserve"> and checkboxes for optional computation of frequency spectrum and of the peak area measurement accuracy.</w:t>
      </w:r>
      <w:r w:rsidRPr="002A633B">
        <w:rPr>
          <w:color w:val="000000"/>
        </w:rPr>
        <w:t xml:space="preserve"> </w:t>
      </w:r>
      <w:r>
        <w:rPr>
          <w:color w:val="000000"/>
        </w:rPr>
        <w:t>When</w:t>
      </w:r>
      <w:r w:rsidRPr="002A633B">
        <w:rPr>
          <w:color w:val="000000"/>
        </w:rPr>
        <w:t xml:space="preserve"> any of these controls is changed, the app recalculates and updates the plots</w:t>
      </w:r>
      <w:r>
        <w:rPr>
          <w:color w:val="000000"/>
        </w:rPr>
        <w:t xml:space="preserve"> continuously as the slider pointer is moved. (Right-click on the right-hand panel and select “Disable synchronous scrolling”). If screen space is at a premium, you can hide the code from view by clicking on the </w:t>
      </w:r>
      <w:r w:rsidRPr="00D269ED">
        <w:rPr>
          <w:b/>
          <w:bCs/>
          <w:color w:val="000000"/>
        </w:rPr>
        <w:t>View</w:t>
      </w:r>
      <w:r>
        <w:rPr>
          <w:color w:val="000000"/>
        </w:rPr>
        <w:t xml:space="preserve"> tab and clicking “</w:t>
      </w:r>
      <w:r w:rsidRPr="00D269ED">
        <w:rPr>
          <w:b/>
          <w:bCs/>
          <w:color w:val="000000"/>
        </w:rPr>
        <w:t>Hide Code</w:t>
      </w:r>
      <w:r>
        <w:rPr>
          <w:color w:val="000000"/>
        </w:rPr>
        <w:t xml:space="preserve">”. For other details, see </w:t>
      </w:r>
      <w:hyperlink r:id="rId2909" w:history="1">
        <w:r w:rsidRPr="004A06E4">
          <w:rPr>
            <w:rStyle w:val="Hyperlink"/>
          </w:rPr>
          <w:t>this page</w:t>
        </w:r>
      </w:hyperlink>
      <w:r>
        <w:rPr>
          <w:color w:val="000000"/>
        </w:rPr>
        <w:t xml:space="preserve">, or </w:t>
      </w:r>
      <w:hyperlink r:id="rId2910" w:history="1">
        <w:r w:rsidRPr="004A06E4">
          <w:rPr>
            <w:rStyle w:val="Hyperlink"/>
          </w:rPr>
          <w:t>these examples</w:t>
        </w:r>
      </w:hyperlink>
      <w:r>
        <w:rPr>
          <w:color w:val="000000"/>
        </w:rPr>
        <w:t>.</w:t>
      </w:r>
      <w:r w:rsidR="001B21B2">
        <w:rPr>
          <w:color w:val="000000"/>
        </w:rPr>
        <w:t xml:space="preserve"> </w:t>
      </w:r>
      <w:r w:rsidR="001B21B2">
        <w:t>T</w:t>
      </w:r>
      <w:r w:rsidR="00A07BE4" w:rsidRPr="00A07BE4">
        <w:t xml:space="preserve">here is also </w:t>
      </w:r>
      <w:r w:rsidR="00A07BE4">
        <w:t xml:space="preserve">a </w:t>
      </w:r>
      <w:r w:rsidR="00C568EB">
        <w:t>version</w:t>
      </w:r>
      <w:r w:rsidR="00A07BE4" w:rsidRPr="00A07BE4">
        <w:t xml:space="preserve"> for applying the method to experimental data stored on disk in .xlsx or .csv format, called </w:t>
      </w:r>
      <w:hyperlink r:id="rId2911" w:history="1">
        <w:r w:rsidR="00A07BE4" w:rsidRPr="00A07BE4">
          <w:rPr>
            <w:rStyle w:val="Hyperlink"/>
          </w:rPr>
          <w:t>DeconvoluteData.mlx</w:t>
        </w:r>
      </w:hyperlink>
      <w:r w:rsidR="00A07BE4" w:rsidRPr="00A07BE4">
        <w:t xml:space="preserve"> (</w:t>
      </w:r>
      <w:hyperlink r:id="rId2912" w:history="1">
        <w:r w:rsidR="00A07BE4" w:rsidRPr="00A07BE4">
          <w:rPr>
            <w:rStyle w:val="Hyperlink"/>
          </w:rPr>
          <w:t>screen image</w:t>
        </w:r>
      </w:hyperlink>
      <w:r w:rsidR="00A07BE4" w:rsidRPr="00A07BE4">
        <w:t>). Just type in the name of your data file in the like that starts with "mydata=" near the top of the script.  The script assumes that your x,y data are in the first two columns.</w:t>
      </w:r>
    </w:p>
    <w:p w14:paraId="7A741F98" w14:textId="77777777" w:rsidR="001B21B2" w:rsidRPr="001B21B2" w:rsidRDefault="001B21B2" w:rsidP="00312E37">
      <w:pPr>
        <w:widowControl/>
        <w:suppressAutoHyphens w:val="0"/>
        <w:autoSpaceDE w:val="0"/>
        <w:adjustRightInd w:val="0"/>
        <w:spacing w:line="276" w:lineRule="auto"/>
        <w:textAlignment w:val="auto"/>
        <w:rPr>
          <w:sz w:val="12"/>
          <w:szCs w:val="12"/>
        </w:rPr>
      </w:pPr>
    </w:p>
    <w:p w14:paraId="5B85337F" w14:textId="19061D34" w:rsidR="009E6903" w:rsidRDefault="001B21B2" w:rsidP="00312E37">
      <w:pPr>
        <w:widowControl/>
        <w:suppressAutoHyphens w:val="0"/>
        <w:autoSpaceDE w:val="0"/>
        <w:adjustRightInd w:val="0"/>
        <w:spacing w:line="276" w:lineRule="auto"/>
        <w:textAlignment w:val="auto"/>
      </w:pPr>
      <w:r>
        <w:t xml:space="preserve">The table below compares several </w:t>
      </w:r>
      <w:r w:rsidRPr="001B21B2">
        <w:t>keypress-operated interactive functions</w:t>
      </w:r>
      <w:r>
        <w:t xml:space="preserve"> covered previously to Live Scripts that do essentially the same operations. Live scrips are eas</w:t>
      </w:r>
      <w:r w:rsidR="00256C19">
        <w:t xml:space="preserve">y </w:t>
      </w:r>
      <w:r w:rsidR="00363689">
        <w:t xml:space="preserve">to make and </w:t>
      </w:r>
      <w:r w:rsidR="00256C19">
        <w:t>to</w:t>
      </w:r>
      <w:r>
        <w:t xml:space="preserve"> </w:t>
      </w:r>
      <w:r w:rsidR="00256C19">
        <w:t>use</w:t>
      </w:r>
      <w:r>
        <w:t>, but they are slower in response to changes in setting</w:t>
      </w:r>
      <w:r w:rsidR="00363689">
        <w:t>s</w:t>
      </w:r>
      <w:r w:rsidR="00A70DEB">
        <w:t>. T</w:t>
      </w:r>
      <w:r>
        <w:t xml:space="preserve">he </w:t>
      </w:r>
      <w:r w:rsidR="00256C19" w:rsidRPr="001B21B2">
        <w:t>keypress-operated function</w:t>
      </w:r>
      <w:r w:rsidR="00A70DEB">
        <w:t>s</w:t>
      </w:r>
      <w:r w:rsidR="00256C19">
        <w:t xml:space="preserve"> </w:t>
      </w:r>
      <w:r>
        <w:t>a</w:t>
      </w:r>
      <w:r w:rsidR="00256C19">
        <w:t>re</w:t>
      </w:r>
      <w:r>
        <w:t xml:space="preserve"> designed to respond virtually instantly in response to a keypres</w:t>
      </w:r>
      <w:r w:rsidR="00256C19">
        <w:t xml:space="preserve">s </w:t>
      </w:r>
      <w:r w:rsidR="00F43CDE">
        <w:t xml:space="preserve">and they can be operated in full-screen mode (double-click the title bar), </w:t>
      </w:r>
      <w:r w:rsidR="00256C19">
        <w:t xml:space="preserve">but they </w:t>
      </w:r>
      <w:r w:rsidR="00F43CDE">
        <w:t xml:space="preserve">do </w:t>
      </w:r>
      <w:r w:rsidR="00256C19">
        <w:t xml:space="preserve">require that you know the keys. </w:t>
      </w:r>
      <w:r w:rsidR="00363689">
        <w:t xml:space="preserve">In practice, though, you will quickly </w:t>
      </w:r>
      <w:r w:rsidR="00F43CDE">
        <w:t>memorize</w:t>
      </w:r>
      <w:r w:rsidR="00363689">
        <w:t xml:space="preserve"> the key</w:t>
      </w:r>
      <w:r w:rsidR="00F43CDE">
        <w:t>s</w:t>
      </w:r>
      <w:r w:rsidR="00363689">
        <w:t xml:space="preserve"> that you use the most and you will begin to appreciate the speed</w:t>
      </w:r>
      <w:r w:rsidR="00F43CDE">
        <w:t xml:space="preserve"> of this mode of operation.</w:t>
      </w:r>
    </w:p>
    <w:p w14:paraId="1B45042B" w14:textId="77777777" w:rsidR="009E6903" w:rsidRPr="008D37E6" w:rsidRDefault="009E6903" w:rsidP="009E6903">
      <w:pPr>
        <w:pStyle w:val="Heading3"/>
        <w:spacing w:before="120"/>
        <w:rPr>
          <w:iCs/>
          <w:noProof/>
          <w:color w:val="0000FF"/>
          <w:u w:val="single"/>
          <w:lang w:eastAsia="en-US" w:bidi="ar-SA"/>
        </w:rPr>
      </w:pPr>
      <w:bookmarkStart w:id="1077" w:name="_Ref172271060"/>
      <w:r w:rsidRPr="008D37E6">
        <w:t>Table of keypress-operated interactive functions and corresponding Live Scripts</w:t>
      </w:r>
      <w:bookmarkEnd w:id="1077"/>
    </w:p>
    <w:tbl>
      <w:tblPr>
        <w:tblStyle w:val="TableGrid"/>
        <w:tblW w:w="10203" w:type="dxa"/>
        <w:tblLook w:val="04A0" w:firstRow="1" w:lastRow="0" w:firstColumn="1" w:lastColumn="0" w:noHBand="0" w:noVBand="1"/>
      </w:tblPr>
      <w:tblGrid>
        <w:gridCol w:w="2538"/>
        <w:gridCol w:w="3960"/>
        <w:gridCol w:w="3705"/>
      </w:tblGrid>
      <w:tr w:rsidR="009E6903" w14:paraId="3D93C2C0" w14:textId="77777777" w:rsidTr="003B0C58">
        <w:trPr>
          <w:trHeight w:val="431"/>
        </w:trPr>
        <w:tc>
          <w:tcPr>
            <w:tcW w:w="2538" w:type="dxa"/>
          </w:tcPr>
          <w:p w14:paraId="41BDA589" w14:textId="77777777" w:rsidR="009E6903" w:rsidRPr="008D37E6" w:rsidRDefault="009E6903" w:rsidP="003B0C58">
            <w:pPr>
              <w:pStyle w:val="Textbody"/>
              <w:jc w:val="center"/>
              <w:rPr>
                <w:b/>
                <w:bCs/>
                <w:sz w:val="26"/>
                <w:szCs w:val="26"/>
                <w:lang w:eastAsia="en-US" w:bidi="ar-SA"/>
              </w:rPr>
            </w:pPr>
            <w:r w:rsidRPr="008D37E6">
              <w:rPr>
                <w:b/>
                <w:bCs/>
                <w:sz w:val="26"/>
                <w:szCs w:val="26"/>
                <w:lang w:eastAsia="en-US" w:bidi="ar-SA"/>
              </w:rPr>
              <w:t>Operation</w:t>
            </w:r>
          </w:p>
        </w:tc>
        <w:tc>
          <w:tcPr>
            <w:tcW w:w="3960" w:type="dxa"/>
          </w:tcPr>
          <w:p w14:paraId="2384504A" w14:textId="77777777" w:rsidR="009E6903" w:rsidRPr="008D37E6" w:rsidRDefault="009E6903" w:rsidP="003B0C58">
            <w:pPr>
              <w:pStyle w:val="Textbody"/>
              <w:jc w:val="center"/>
              <w:rPr>
                <w:b/>
                <w:bCs/>
                <w:sz w:val="26"/>
                <w:szCs w:val="26"/>
                <w:lang w:eastAsia="en-US" w:bidi="ar-SA"/>
              </w:rPr>
            </w:pPr>
            <w:r>
              <w:rPr>
                <w:b/>
                <w:bCs/>
                <w:sz w:val="26"/>
                <w:szCs w:val="26"/>
                <w:lang w:eastAsia="en-US" w:bidi="ar-SA"/>
              </w:rPr>
              <w:t>Interactive</w:t>
            </w:r>
            <w:r w:rsidRPr="008D37E6">
              <w:rPr>
                <w:b/>
                <w:bCs/>
                <w:sz w:val="26"/>
                <w:szCs w:val="26"/>
                <w:lang w:eastAsia="en-US" w:bidi="ar-SA"/>
              </w:rPr>
              <w:t xml:space="preserve"> functions</w:t>
            </w:r>
          </w:p>
        </w:tc>
        <w:tc>
          <w:tcPr>
            <w:tcW w:w="3705" w:type="dxa"/>
          </w:tcPr>
          <w:p w14:paraId="2608E05B" w14:textId="77777777" w:rsidR="009E6903" w:rsidRPr="008D37E6" w:rsidRDefault="009E6903" w:rsidP="003B0C58">
            <w:pPr>
              <w:pStyle w:val="Textbody"/>
              <w:jc w:val="center"/>
              <w:rPr>
                <w:b/>
                <w:bCs/>
                <w:color w:val="000000"/>
                <w:sz w:val="26"/>
                <w:szCs w:val="26"/>
              </w:rPr>
            </w:pPr>
            <w:r w:rsidRPr="008D37E6">
              <w:rPr>
                <w:b/>
                <w:bCs/>
                <w:color w:val="000000"/>
                <w:sz w:val="26"/>
                <w:szCs w:val="26"/>
              </w:rPr>
              <w:t>Live Scripts</w:t>
            </w:r>
          </w:p>
        </w:tc>
      </w:tr>
      <w:tr w:rsidR="009E6903" w14:paraId="7A6694B0" w14:textId="77777777" w:rsidTr="003B0C58">
        <w:trPr>
          <w:trHeight w:val="476"/>
        </w:trPr>
        <w:tc>
          <w:tcPr>
            <w:tcW w:w="2538" w:type="dxa"/>
          </w:tcPr>
          <w:p w14:paraId="68A3025C" w14:textId="77777777" w:rsidR="009E6903" w:rsidRDefault="009E6903" w:rsidP="003B0C58">
            <w:pPr>
              <w:pStyle w:val="Textbody"/>
              <w:rPr>
                <w:lang w:eastAsia="en-US" w:bidi="ar-SA"/>
              </w:rPr>
            </w:pPr>
            <w:r>
              <w:rPr>
                <w:lang w:eastAsia="en-US" w:bidi="ar-SA"/>
              </w:rPr>
              <w:t>Data smoothing</w:t>
            </w:r>
          </w:p>
        </w:tc>
        <w:tc>
          <w:tcPr>
            <w:tcW w:w="3960" w:type="dxa"/>
          </w:tcPr>
          <w:p w14:paraId="509E6F9E" w14:textId="6F13F278" w:rsidR="009E6903" w:rsidRDefault="009E6903" w:rsidP="003B0C58">
            <w:pPr>
              <w:pStyle w:val="Textbody"/>
              <w:rPr>
                <w:lang w:eastAsia="en-US" w:bidi="ar-SA"/>
              </w:rPr>
            </w:pPr>
            <w:r>
              <w:rPr>
                <w:lang w:eastAsia="en-US" w:bidi="ar-SA"/>
              </w:rPr>
              <w:t xml:space="preserve">iSignal: </w:t>
            </w:r>
            <w:hyperlink r:id="rId2913" w:history="1">
              <w:r w:rsidRPr="00CE614F">
                <w:rPr>
                  <w:rStyle w:val="Hyperlink"/>
                  <w:lang w:eastAsia="en-US" w:bidi="ar-SA"/>
                </w:rPr>
                <w:t>isignal.m</w:t>
              </w:r>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992D0A">
              <w:rPr>
                <w:noProof/>
                <w:lang w:eastAsia="en-US" w:bidi="ar-SA"/>
              </w:rPr>
              <w:t>371</w:t>
            </w:r>
            <w:r>
              <w:rPr>
                <w:lang w:eastAsia="en-US" w:bidi="ar-SA"/>
              </w:rPr>
              <w:fldChar w:fldCharType="end"/>
            </w:r>
          </w:p>
        </w:tc>
        <w:tc>
          <w:tcPr>
            <w:tcW w:w="3705" w:type="dxa"/>
          </w:tcPr>
          <w:p w14:paraId="692CE553" w14:textId="0DB0ECE5" w:rsidR="009E6903" w:rsidRDefault="00000000" w:rsidP="003B0C58">
            <w:pPr>
              <w:pStyle w:val="Textbody"/>
              <w:rPr>
                <w:lang w:eastAsia="en-US" w:bidi="ar-SA"/>
              </w:rPr>
            </w:pPr>
            <w:hyperlink r:id="rId2914" w:history="1">
              <w:r w:rsidR="009E6903" w:rsidRPr="008D37E6">
                <w:rPr>
                  <w:rStyle w:val="Hyperlink"/>
                </w:rPr>
                <w:t>DataSmoothing.mlx</w:t>
              </w:r>
            </w:hyperlink>
            <w:r w:rsidR="009E6903">
              <w:rPr>
                <w:color w:val="000000"/>
              </w:rPr>
              <w:t xml:space="preserve">, page </w:t>
            </w:r>
            <w:r w:rsidR="009E6903">
              <w:rPr>
                <w:color w:val="000000"/>
              </w:rPr>
              <w:fldChar w:fldCharType="begin"/>
            </w:r>
            <w:r w:rsidR="009E6903">
              <w:rPr>
                <w:color w:val="000000"/>
              </w:rPr>
              <w:instrText xml:space="preserve"> PAGEREF _Ref132716800 \h </w:instrText>
            </w:r>
            <w:r w:rsidR="009E6903">
              <w:rPr>
                <w:color w:val="000000"/>
              </w:rPr>
            </w:r>
            <w:r w:rsidR="009E6903">
              <w:rPr>
                <w:color w:val="000000"/>
              </w:rPr>
              <w:fldChar w:fldCharType="separate"/>
            </w:r>
            <w:r w:rsidR="00992D0A">
              <w:rPr>
                <w:noProof/>
                <w:color w:val="000000"/>
              </w:rPr>
              <w:t>58</w:t>
            </w:r>
            <w:r w:rsidR="009E6903">
              <w:rPr>
                <w:color w:val="000000"/>
              </w:rPr>
              <w:fldChar w:fldCharType="end"/>
            </w:r>
          </w:p>
        </w:tc>
      </w:tr>
      <w:tr w:rsidR="009E6903" w14:paraId="4801E385" w14:textId="77777777" w:rsidTr="003B0C58">
        <w:trPr>
          <w:trHeight w:val="431"/>
        </w:trPr>
        <w:tc>
          <w:tcPr>
            <w:tcW w:w="2538" w:type="dxa"/>
          </w:tcPr>
          <w:p w14:paraId="4C632796" w14:textId="77777777" w:rsidR="009E6903" w:rsidRDefault="009E6903" w:rsidP="003B0C58">
            <w:pPr>
              <w:pStyle w:val="Textbody"/>
              <w:rPr>
                <w:lang w:eastAsia="en-US" w:bidi="ar-SA"/>
              </w:rPr>
            </w:pPr>
            <w:r>
              <w:rPr>
                <w:lang w:eastAsia="en-US" w:bidi="ar-SA"/>
              </w:rPr>
              <w:t>Differentiation</w:t>
            </w:r>
          </w:p>
        </w:tc>
        <w:tc>
          <w:tcPr>
            <w:tcW w:w="3960" w:type="dxa"/>
          </w:tcPr>
          <w:p w14:paraId="12F284E1" w14:textId="6A7C14D2" w:rsidR="009E6903" w:rsidRDefault="009E6903" w:rsidP="003B0C58">
            <w:pPr>
              <w:pStyle w:val="Textbody"/>
              <w:rPr>
                <w:lang w:eastAsia="en-US" w:bidi="ar-SA"/>
              </w:rPr>
            </w:pPr>
            <w:r>
              <w:rPr>
                <w:lang w:eastAsia="en-US" w:bidi="ar-SA"/>
              </w:rPr>
              <w:t xml:space="preserve">iSignal: </w:t>
            </w:r>
            <w:hyperlink r:id="rId2915" w:history="1">
              <w:r w:rsidRPr="00CE614F">
                <w:rPr>
                  <w:rStyle w:val="Hyperlink"/>
                  <w:lang w:eastAsia="en-US" w:bidi="ar-SA"/>
                </w:rPr>
                <w:t>isignal.m</w:t>
              </w:r>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992D0A">
              <w:rPr>
                <w:noProof/>
                <w:lang w:eastAsia="en-US" w:bidi="ar-SA"/>
              </w:rPr>
              <w:t>371</w:t>
            </w:r>
            <w:r>
              <w:rPr>
                <w:lang w:eastAsia="en-US" w:bidi="ar-SA"/>
              </w:rPr>
              <w:fldChar w:fldCharType="end"/>
            </w:r>
          </w:p>
        </w:tc>
        <w:tc>
          <w:tcPr>
            <w:tcW w:w="3705" w:type="dxa"/>
          </w:tcPr>
          <w:p w14:paraId="7CE067FA" w14:textId="35D9C45C" w:rsidR="009E6903" w:rsidRDefault="00000000" w:rsidP="003B0C58">
            <w:pPr>
              <w:pStyle w:val="Textbody"/>
              <w:rPr>
                <w:lang w:eastAsia="en-US" w:bidi="ar-SA"/>
              </w:rPr>
            </w:pPr>
            <w:hyperlink r:id="rId2916" w:history="1">
              <w:r w:rsidR="009E6903" w:rsidRPr="008D37E6">
                <w:rPr>
                  <w:rStyle w:val="Hyperlink"/>
                </w:rPr>
                <w:t>DataDifferentiation.mlx</w:t>
              </w:r>
            </w:hyperlink>
            <w:r w:rsidR="009E6903">
              <w:rPr>
                <w:color w:val="000000"/>
              </w:rPr>
              <w:t>,</w:t>
            </w:r>
            <w:r w:rsidR="009E6903" w:rsidRPr="001A44C7">
              <w:rPr>
                <w:color w:val="000000"/>
              </w:rPr>
              <w:t xml:space="preserve"> </w:t>
            </w:r>
            <w:r w:rsidR="009E6903">
              <w:rPr>
                <w:color w:val="000000"/>
              </w:rPr>
              <w:t xml:space="preserve">page </w:t>
            </w:r>
            <w:r w:rsidR="009E6903">
              <w:rPr>
                <w:color w:val="000000"/>
              </w:rPr>
              <w:fldChar w:fldCharType="begin"/>
            </w:r>
            <w:r w:rsidR="009E6903">
              <w:rPr>
                <w:color w:val="000000"/>
              </w:rPr>
              <w:instrText xml:space="preserve"> PAGEREF LIveScriptDerivative \h </w:instrText>
            </w:r>
            <w:r w:rsidR="009E6903">
              <w:rPr>
                <w:color w:val="000000"/>
              </w:rPr>
            </w:r>
            <w:r w:rsidR="009E6903">
              <w:rPr>
                <w:color w:val="000000"/>
              </w:rPr>
              <w:fldChar w:fldCharType="separate"/>
            </w:r>
            <w:r w:rsidR="00992D0A">
              <w:rPr>
                <w:noProof/>
                <w:color w:val="000000"/>
              </w:rPr>
              <w:t>76</w:t>
            </w:r>
            <w:r w:rsidR="009E6903">
              <w:rPr>
                <w:color w:val="000000"/>
              </w:rPr>
              <w:fldChar w:fldCharType="end"/>
            </w:r>
          </w:p>
        </w:tc>
      </w:tr>
      <w:tr w:rsidR="009E6903" w14:paraId="076B632F" w14:textId="77777777" w:rsidTr="003B0C58">
        <w:trPr>
          <w:trHeight w:val="440"/>
        </w:trPr>
        <w:tc>
          <w:tcPr>
            <w:tcW w:w="2538" w:type="dxa"/>
          </w:tcPr>
          <w:p w14:paraId="0B824F58" w14:textId="77777777" w:rsidR="009E6903" w:rsidRDefault="009E6903" w:rsidP="003B0C58">
            <w:pPr>
              <w:pStyle w:val="Textbody"/>
              <w:rPr>
                <w:lang w:eastAsia="en-US" w:bidi="ar-SA"/>
              </w:rPr>
            </w:pPr>
            <w:r>
              <w:rPr>
                <w:lang w:eastAsia="en-US" w:bidi="ar-SA"/>
              </w:rPr>
              <w:t>Self-deconvolution</w:t>
            </w:r>
          </w:p>
        </w:tc>
        <w:tc>
          <w:tcPr>
            <w:tcW w:w="3960" w:type="dxa"/>
          </w:tcPr>
          <w:p w14:paraId="212A9745" w14:textId="320C725B" w:rsidR="009E6903" w:rsidRDefault="009E6903" w:rsidP="003B0C58">
            <w:pPr>
              <w:pStyle w:val="Textbody"/>
              <w:rPr>
                <w:lang w:eastAsia="en-US" w:bidi="ar-SA"/>
              </w:rPr>
            </w:pPr>
            <w:r>
              <w:rPr>
                <w:lang w:eastAsia="en-US" w:bidi="ar-SA"/>
              </w:rPr>
              <w:t xml:space="preserve">iSignal: </w:t>
            </w:r>
            <w:hyperlink r:id="rId2917" w:history="1">
              <w:r w:rsidRPr="00CE614F">
                <w:rPr>
                  <w:rStyle w:val="Hyperlink"/>
                  <w:lang w:eastAsia="en-US" w:bidi="ar-SA"/>
                </w:rPr>
                <w:t>isignal.m</w:t>
              </w:r>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992D0A">
              <w:rPr>
                <w:noProof/>
                <w:lang w:eastAsia="en-US" w:bidi="ar-SA"/>
              </w:rPr>
              <w:t>371</w:t>
            </w:r>
            <w:r>
              <w:rPr>
                <w:lang w:eastAsia="en-US" w:bidi="ar-SA"/>
              </w:rPr>
              <w:fldChar w:fldCharType="end"/>
            </w:r>
          </w:p>
        </w:tc>
        <w:tc>
          <w:tcPr>
            <w:tcW w:w="3705" w:type="dxa"/>
          </w:tcPr>
          <w:p w14:paraId="79FA03A9" w14:textId="6CDDCEF2" w:rsidR="009E6903" w:rsidRDefault="00000000" w:rsidP="003B0C58">
            <w:pPr>
              <w:pStyle w:val="Textbody"/>
              <w:rPr>
                <w:lang w:eastAsia="en-US" w:bidi="ar-SA"/>
              </w:rPr>
            </w:pPr>
            <w:hyperlink r:id="rId2918" w:history="1">
              <w:r w:rsidR="009E6903" w:rsidRPr="008D37E6">
                <w:rPr>
                  <w:rStyle w:val="Hyperlink"/>
                </w:rPr>
                <w:t>DeconvoluteData.mlx</w:t>
              </w:r>
            </w:hyperlink>
            <w:r w:rsidR="009E6903">
              <w:rPr>
                <w:color w:val="000000"/>
              </w:rPr>
              <w:t xml:space="preserve">, page </w:t>
            </w:r>
            <w:r w:rsidR="009E6903">
              <w:rPr>
                <w:color w:val="000000"/>
              </w:rPr>
              <w:fldChar w:fldCharType="begin"/>
            </w:r>
            <w:r w:rsidR="009E6903">
              <w:rPr>
                <w:color w:val="000000"/>
              </w:rPr>
              <w:instrText xml:space="preserve"> PAGEREF _Ref133828528 \h </w:instrText>
            </w:r>
            <w:r w:rsidR="009E6903">
              <w:rPr>
                <w:color w:val="000000"/>
              </w:rPr>
            </w:r>
            <w:r w:rsidR="009E6903">
              <w:rPr>
                <w:color w:val="000000"/>
              </w:rPr>
              <w:fldChar w:fldCharType="separate"/>
            </w:r>
            <w:r w:rsidR="00992D0A">
              <w:rPr>
                <w:noProof/>
                <w:color w:val="000000"/>
              </w:rPr>
              <w:t>123</w:t>
            </w:r>
            <w:r w:rsidR="009E6903">
              <w:rPr>
                <w:color w:val="000000"/>
              </w:rPr>
              <w:fldChar w:fldCharType="end"/>
            </w:r>
          </w:p>
        </w:tc>
      </w:tr>
      <w:tr w:rsidR="009E6903" w14:paraId="4E569B14" w14:textId="77777777" w:rsidTr="003B0C58">
        <w:trPr>
          <w:trHeight w:val="341"/>
        </w:trPr>
        <w:tc>
          <w:tcPr>
            <w:tcW w:w="2538" w:type="dxa"/>
          </w:tcPr>
          <w:p w14:paraId="3DC8AE0F" w14:textId="77777777" w:rsidR="009E6903" w:rsidRDefault="009E6903" w:rsidP="003B0C58">
            <w:pPr>
              <w:pStyle w:val="Textbody"/>
              <w:rPr>
                <w:lang w:eastAsia="en-US" w:bidi="ar-SA"/>
              </w:rPr>
            </w:pPr>
            <w:r>
              <w:rPr>
                <w:lang w:eastAsia="en-US" w:bidi="ar-SA"/>
              </w:rPr>
              <w:t>Peak detection</w:t>
            </w:r>
          </w:p>
        </w:tc>
        <w:tc>
          <w:tcPr>
            <w:tcW w:w="3960" w:type="dxa"/>
          </w:tcPr>
          <w:p w14:paraId="56CA40D3" w14:textId="39F27B25" w:rsidR="009E6903" w:rsidRDefault="009E6903" w:rsidP="003B0C58">
            <w:pPr>
              <w:pStyle w:val="Textbody"/>
              <w:rPr>
                <w:lang w:eastAsia="en-US" w:bidi="ar-SA"/>
              </w:rPr>
            </w:pPr>
            <w:r>
              <w:rPr>
                <w:lang w:eastAsia="en-US" w:bidi="ar-SA"/>
              </w:rPr>
              <w:t xml:space="preserve">iPeak: </w:t>
            </w:r>
            <w:hyperlink r:id="rId2919" w:history="1">
              <w:r w:rsidRPr="00CE614F">
                <w:rPr>
                  <w:rStyle w:val="Hyperlink"/>
                  <w:lang w:eastAsia="en-US" w:bidi="ar-SA"/>
                </w:rPr>
                <w:t>ipeak.m</w:t>
              </w:r>
            </w:hyperlink>
            <w:r>
              <w:rPr>
                <w:lang w:eastAsia="en-US" w:bidi="ar-SA"/>
              </w:rPr>
              <w:t xml:space="preserve">, page </w:t>
            </w:r>
            <w:r>
              <w:rPr>
                <w:lang w:eastAsia="en-US" w:bidi="ar-SA"/>
              </w:rPr>
              <w:fldChar w:fldCharType="begin"/>
            </w:r>
            <w:r>
              <w:rPr>
                <w:lang w:eastAsia="en-US" w:bidi="ar-SA"/>
              </w:rPr>
              <w:instrText xml:space="preserve"> PAGEREF _Ref172269623 \h </w:instrText>
            </w:r>
            <w:r>
              <w:rPr>
                <w:lang w:eastAsia="en-US" w:bidi="ar-SA"/>
              </w:rPr>
            </w:r>
            <w:r>
              <w:rPr>
                <w:lang w:eastAsia="en-US" w:bidi="ar-SA"/>
              </w:rPr>
              <w:fldChar w:fldCharType="separate"/>
            </w:r>
            <w:r w:rsidR="00992D0A">
              <w:rPr>
                <w:noProof/>
                <w:lang w:eastAsia="en-US" w:bidi="ar-SA"/>
              </w:rPr>
              <w:t>250</w:t>
            </w:r>
            <w:r>
              <w:rPr>
                <w:lang w:eastAsia="en-US" w:bidi="ar-SA"/>
              </w:rPr>
              <w:fldChar w:fldCharType="end"/>
            </w:r>
          </w:p>
        </w:tc>
        <w:tc>
          <w:tcPr>
            <w:tcW w:w="3705" w:type="dxa"/>
          </w:tcPr>
          <w:p w14:paraId="2825D484" w14:textId="749CC3D6" w:rsidR="009E6903" w:rsidRDefault="00000000" w:rsidP="003B0C58">
            <w:pPr>
              <w:pStyle w:val="Textbody"/>
              <w:rPr>
                <w:lang w:eastAsia="en-US" w:bidi="ar-SA"/>
              </w:rPr>
            </w:pPr>
            <w:hyperlink r:id="rId2920" w:history="1">
              <w:r w:rsidR="009E6903" w:rsidRPr="008D37E6">
                <w:rPr>
                  <w:rStyle w:val="Hyperlink"/>
                </w:rPr>
                <w:t>PeakDetection.mlx</w:t>
              </w:r>
            </w:hyperlink>
            <w:r w:rsidR="009E6903">
              <w:rPr>
                <w:color w:val="000000"/>
              </w:rPr>
              <w:t xml:space="preserve">, page </w:t>
            </w:r>
            <w:r w:rsidR="009E6903">
              <w:rPr>
                <w:color w:val="000000"/>
              </w:rPr>
              <w:fldChar w:fldCharType="begin"/>
            </w:r>
            <w:r w:rsidR="009E6903">
              <w:rPr>
                <w:color w:val="000000"/>
              </w:rPr>
              <w:instrText xml:space="preserve"> PAGEREF _Ref133755180 \h </w:instrText>
            </w:r>
            <w:r w:rsidR="009E6903">
              <w:rPr>
                <w:color w:val="000000"/>
              </w:rPr>
            </w:r>
            <w:r w:rsidR="009E6903">
              <w:rPr>
                <w:color w:val="000000"/>
              </w:rPr>
              <w:fldChar w:fldCharType="separate"/>
            </w:r>
            <w:r w:rsidR="00992D0A">
              <w:rPr>
                <w:noProof/>
                <w:color w:val="000000"/>
              </w:rPr>
              <w:t>248</w:t>
            </w:r>
            <w:r w:rsidR="009E6903">
              <w:rPr>
                <w:color w:val="000000"/>
              </w:rPr>
              <w:fldChar w:fldCharType="end"/>
            </w:r>
          </w:p>
        </w:tc>
      </w:tr>
      <w:tr w:rsidR="009E6903" w14:paraId="64D3C867" w14:textId="77777777" w:rsidTr="003B0C58">
        <w:trPr>
          <w:trHeight w:val="341"/>
        </w:trPr>
        <w:tc>
          <w:tcPr>
            <w:tcW w:w="2538" w:type="dxa"/>
          </w:tcPr>
          <w:p w14:paraId="6B8820E9" w14:textId="77777777" w:rsidR="009E6903" w:rsidRDefault="009E6903" w:rsidP="003B0C58">
            <w:pPr>
              <w:pStyle w:val="Textbody"/>
              <w:rPr>
                <w:lang w:eastAsia="en-US" w:bidi="ar-SA"/>
              </w:rPr>
            </w:pPr>
            <w:r>
              <w:rPr>
                <w:lang w:eastAsia="en-US" w:bidi="ar-SA"/>
              </w:rPr>
              <w:t>Peak fitting</w:t>
            </w:r>
          </w:p>
        </w:tc>
        <w:tc>
          <w:tcPr>
            <w:tcW w:w="3960" w:type="dxa"/>
          </w:tcPr>
          <w:p w14:paraId="606371E5" w14:textId="6F372ADE" w:rsidR="009E6903" w:rsidRDefault="009E6903" w:rsidP="003B0C58">
            <w:pPr>
              <w:pStyle w:val="Textbody"/>
              <w:rPr>
                <w:lang w:eastAsia="en-US" w:bidi="ar-SA"/>
              </w:rPr>
            </w:pPr>
            <w:r>
              <w:rPr>
                <w:lang w:eastAsia="en-US" w:bidi="ar-SA"/>
              </w:rPr>
              <w:t xml:space="preserve">Interactive peak fitter: </w:t>
            </w:r>
            <w:hyperlink r:id="rId2921" w:history="1">
              <w:r w:rsidRPr="00CE614F">
                <w:rPr>
                  <w:rStyle w:val="Hyperlink"/>
                  <w:lang w:eastAsia="en-US" w:bidi="ar-SA"/>
                </w:rPr>
                <w:t>ipf.m</w:t>
              </w:r>
            </w:hyperlink>
            <w:r>
              <w:rPr>
                <w:lang w:eastAsia="en-US" w:bidi="ar-SA"/>
              </w:rPr>
              <w:t xml:space="preserve">, page </w:t>
            </w:r>
            <w:r>
              <w:rPr>
                <w:lang w:eastAsia="en-US" w:bidi="ar-SA"/>
              </w:rPr>
              <w:fldChar w:fldCharType="begin"/>
            </w:r>
            <w:r>
              <w:rPr>
                <w:lang w:eastAsia="en-US" w:bidi="ar-SA"/>
              </w:rPr>
              <w:instrText xml:space="preserve"> PAGEREF _Ref80098040 \h </w:instrText>
            </w:r>
            <w:r>
              <w:rPr>
                <w:lang w:eastAsia="en-US" w:bidi="ar-SA"/>
              </w:rPr>
            </w:r>
            <w:r>
              <w:rPr>
                <w:lang w:eastAsia="en-US" w:bidi="ar-SA"/>
              </w:rPr>
              <w:fldChar w:fldCharType="separate"/>
            </w:r>
            <w:r w:rsidR="00992D0A">
              <w:rPr>
                <w:noProof/>
                <w:lang w:eastAsia="en-US" w:bidi="ar-SA"/>
              </w:rPr>
              <w:t>412</w:t>
            </w:r>
            <w:r>
              <w:rPr>
                <w:lang w:eastAsia="en-US" w:bidi="ar-SA"/>
              </w:rPr>
              <w:fldChar w:fldCharType="end"/>
            </w:r>
          </w:p>
        </w:tc>
        <w:tc>
          <w:tcPr>
            <w:tcW w:w="3705" w:type="dxa"/>
          </w:tcPr>
          <w:p w14:paraId="621543B8" w14:textId="3A7D557E" w:rsidR="009E6903" w:rsidRDefault="00000000" w:rsidP="003B0C58">
            <w:pPr>
              <w:pStyle w:val="Textbody"/>
              <w:rPr>
                <w:lang w:eastAsia="en-US" w:bidi="ar-SA"/>
              </w:rPr>
            </w:pPr>
            <w:hyperlink r:id="rId2922" w:history="1">
              <w:r w:rsidR="009E6903" w:rsidRPr="008D37E6">
                <w:rPr>
                  <w:rStyle w:val="Hyperlink"/>
                </w:rPr>
                <w:t>PeakFittingTool.mlx</w:t>
              </w:r>
            </w:hyperlink>
            <w:r w:rsidR="009E6903">
              <w:rPr>
                <w:color w:val="000000"/>
              </w:rPr>
              <w:t xml:space="preserve">, page </w:t>
            </w:r>
            <w:r w:rsidR="009E6903">
              <w:rPr>
                <w:color w:val="000000"/>
              </w:rPr>
              <w:fldChar w:fldCharType="begin"/>
            </w:r>
            <w:r w:rsidR="009E6903">
              <w:rPr>
                <w:color w:val="000000"/>
              </w:rPr>
              <w:instrText xml:space="preserve"> PAGEREF _Ref134945336 \h </w:instrText>
            </w:r>
            <w:r w:rsidR="009E6903">
              <w:rPr>
                <w:color w:val="000000"/>
              </w:rPr>
            </w:r>
            <w:r w:rsidR="009E6903">
              <w:rPr>
                <w:color w:val="000000"/>
              </w:rPr>
              <w:fldChar w:fldCharType="separate"/>
            </w:r>
            <w:r w:rsidR="00992D0A">
              <w:rPr>
                <w:noProof/>
                <w:color w:val="000000"/>
              </w:rPr>
              <w:t>435</w:t>
            </w:r>
            <w:r w:rsidR="009E6903">
              <w:rPr>
                <w:color w:val="000000"/>
              </w:rPr>
              <w:fldChar w:fldCharType="end"/>
            </w:r>
          </w:p>
        </w:tc>
      </w:tr>
      <w:tr w:rsidR="009E6903" w14:paraId="7BE779D0" w14:textId="77777777" w:rsidTr="003B0C58">
        <w:trPr>
          <w:trHeight w:val="341"/>
        </w:trPr>
        <w:tc>
          <w:tcPr>
            <w:tcW w:w="2538" w:type="dxa"/>
          </w:tcPr>
          <w:p w14:paraId="2BBBFA1A" w14:textId="77777777" w:rsidR="009E6903" w:rsidRDefault="009E6903" w:rsidP="003B0C58">
            <w:pPr>
              <w:pStyle w:val="Textbody"/>
              <w:rPr>
                <w:lang w:eastAsia="en-US" w:bidi="ar-SA"/>
              </w:rPr>
            </w:pPr>
            <w:r>
              <w:rPr>
                <w:lang w:eastAsia="en-US" w:bidi="ar-SA"/>
              </w:rPr>
              <w:t>Fourier filtering</w:t>
            </w:r>
          </w:p>
        </w:tc>
        <w:tc>
          <w:tcPr>
            <w:tcW w:w="3960" w:type="dxa"/>
          </w:tcPr>
          <w:p w14:paraId="65767363" w14:textId="0AE3A138" w:rsidR="009E6903" w:rsidRDefault="009E6903" w:rsidP="003B0C58">
            <w:pPr>
              <w:pStyle w:val="Textbody"/>
              <w:rPr>
                <w:lang w:eastAsia="en-US" w:bidi="ar-SA"/>
              </w:rPr>
            </w:pPr>
            <w:r>
              <w:rPr>
                <w:lang w:eastAsia="en-US" w:bidi="ar-SA"/>
              </w:rPr>
              <w:t xml:space="preserve">iFilter: </w:t>
            </w:r>
            <w:hyperlink r:id="rId2923" w:history="1">
              <w:r w:rsidRPr="001255BE">
                <w:rPr>
                  <w:rStyle w:val="Hyperlink"/>
                  <w:lang w:eastAsia="en-US" w:bidi="ar-SA"/>
                </w:rPr>
                <w:t>ifilter.m</w:t>
              </w:r>
            </w:hyperlink>
            <w:r>
              <w:rPr>
                <w:lang w:eastAsia="en-US" w:bidi="ar-SA"/>
              </w:rPr>
              <w:t xml:space="preserve">, </w:t>
            </w:r>
            <w:r>
              <w:rPr>
                <w:color w:val="000000"/>
              </w:rPr>
              <w:t xml:space="preserve">page </w:t>
            </w:r>
            <w:r>
              <w:rPr>
                <w:color w:val="000000"/>
              </w:rPr>
              <w:fldChar w:fldCharType="begin"/>
            </w:r>
            <w:r>
              <w:rPr>
                <w:color w:val="000000"/>
              </w:rPr>
              <w:instrText xml:space="preserve"> PAGEREF _Ref528038572 \h </w:instrText>
            </w:r>
            <w:r>
              <w:rPr>
                <w:color w:val="000000"/>
              </w:rPr>
            </w:r>
            <w:r>
              <w:rPr>
                <w:color w:val="000000"/>
              </w:rPr>
              <w:fldChar w:fldCharType="separate"/>
            </w:r>
            <w:r w:rsidR="00992D0A">
              <w:rPr>
                <w:noProof/>
                <w:color w:val="000000"/>
              </w:rPr>
              <w:t>386</w:t>
            </w:r>
            <w:r>
              <w:rPr>
                <w:color w:val="000000"/>
              </w:rPr>
              <w:fldChar w:fldCharType="end"/>
            </w:r>
          </w:p>
        </w:tc>
        <w:tc>
          <w:tcPr>
            <w:tcW w:w="3705" w:type="dxa"/>
          </w:tcPr>
          <w:p w14:paraId="0C3582CC" w14:textId="4D5A4803" w:rsidR="009E6903" w:rsidRDefault="00000000" w:rsidP="003B0C58">
            <w:pPr>
              <w:pStyle w:val="Textbody"/>
              <w:rPr>
                <w:color w:val="000000"/>
              </w:rPr>
            </w:pPr>
            <w:hyperlink r:id="rId2924" w:history="1">
              <w:r w:rsidR="00F37597" w:rsidRPr="00F37597">
                <w:rPr>
                  <w:rStyle w:val="Hyperlink"/>
                </w:rPr>
                <w:t>FourierFilterTool.mlx</w:t>
              </w:r>
            </w:hyperlink>
            <w:r w:rsidR="00F37597">
              <w:rPr>
                <w:color w:val="000000"/>
              </w:rPr>
              <w:t>, page</w:t>
            </w:r>
            <w:r w:rsidR="0033303A">
              <w:rPr>
                <w:color w:val="000000"/>
              </w:rPr>
              <w:t xml:space="preserve"> </w:t>
            </w:r>
            <w:r w:rsidR="0033303A">
              <w:rPr>
                <w:color w:val="000000"/>
              </w:rPr>
              <w:fldChar w:fldCharType="begin"/>
            </w:r>
            <w:r w:rsidR="0033303A">
              <w:rPr>
                <w:color w:val="000000"/>
              </w:rPr>
              <w:instrText xml:space="preserve"> PAGEREF _Ref173219308 \h </w:instrText>
            </w:r>
            <w:r w:rsidR="0033303A">
              <w:rPr>
                <w:color w:val="000000"/>
              </w:rPr>
            </w:r>
            <w:r w:rsidR="0033303A">
              <w:rPr>
                <w:color w:val="000000"/>
              </w:rPr>
              <w:fldChar w:fldCharType="separate"/>
            </w:r>
            <w:r w:rsidR="00992D0A">
              <w:rPr>
                <w:noProof/>
                <w:color w:val="000000"/>
              </w:rPr>
              <w:t>391</w:t>
            </w:r>
            <w:r w:rsidR="0033303A">
              <w:rPr>
                <w:color w:val="000000"/>
              </w:rPr>
              <w:fldChar w:fldCharType="end"/>
            </w:r>
          </w:p>
        </w:tc>
      </w:tr>
    </w:tbl>
    <w:p w14:paraId="5872F152" w14:textId="77777777" w:rsidR="001B21B2" w:rsidRPr="004A06E4" w:rsidRDefault="001B21B2" w:rsidP="00312E37">
      <w:pPr>
        <w:widowControl/>
        <w:suppressAutoHyphens w:val="0"/>
        <w:autoSpaceDE w:val="0"/>
        <w:adjustRightInd w:val="0"/>
        <w:spacing w:line="276" w:lineRule="auto"/>
        <w:textAlignment w:val="auto"/>
        <w:rPr>
          <w:color w:val="000000"/>
          <w:sz w:val="12"/>
          <w:szCs w:val="12"/>
        </w:rPr>
      </w:pPr>
    </w:p>
    <w:p w14:paraId="6016A3FF" w14:textId="4B9AD24F" w:rsidR="00E77A57" w:rsidRPr="0070656F" w:rsidRDefault="00006C63" w:rsidP="0070656F">
      <w:pPr>
        <w:widowControl/>
        <w:suppressAutoHyphens w:val="0"/>
        <w:autoSpaceDE w:val="0"/>
        <w:adjustRightInd w:val="0"/>
        <w:spacing w:line="276" w:lineRule="auto"/>
        <w:textAlignment w:val="auto"/>
        <w:rPr>
          <w:color w:val="000000"/>
        </w:rPr>
      </w:pPr>
      <w:r w:rsidRPr="007B6DCF">
        <w:rPr>
          <w:noProof/>
          <w:color w:val="000000"/>
        </w:rPr>
        <w:drawing>
          <wp:anchor distT="0" distB="0" distL="114300" distR="114300" simplePos="0" relativeHeight="251687424" behindDoc="1" locked="0" layoutInCell="1" allowOverlap="1" wp14:anchorId="5156190A" wp14:editId="3FA9ABCA">
            <wp:simplePos x="0" y="0"/>
            <wp:positionH relativeFrom="margin">
              <wp:posOffset>-21268</wp:posOffset>
            </wp:positionH>
            <wp:positionV relativeFrom="paragraph">
              <wp:posOffset>1021203</wp:posOffset>
            </wp:positionV>
            <wp:extent cx="4081780" cy="1558925"/>
            <wp:effectExtent l="0" t="0" r="0" b="0"/>
            <wp:wrapTight wrapText="bothSides">
              <wp:wrapPolygon edited="0">
                <wp:start x="0" y="0"/>
                <wp:lineTo x="0" y="21380"/>
                <wp:lineTo x="21472" y="21380"/>
                <wp:lineTo x="21472" y="0"/>
                <wp:lineTo x="0" y="0"/>
              </wp:wrapPolygon>
            </wp:wrapTight>
            <wp:docPr id="472" name="Picture 47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Logo, company name&#10;&#10;Description automatically generated"/>
                    <pic:cNvPicPr/>
                  </pic:nvPicPr>
                  <pic:blipFill rotWithShape="1">
                    <a:blip r:embed="rId2925">
                      <a:extLst>
                        <a:ext uri="{28A0092B-C50C-407E-A947-70E740481C1C}">
                          <a14:useLocalDpi xmlns:a14="http://schemas.microsoft.com/office/drawing/2010/main" val="0"/>
                        </a:ext>
                      </a:extLst>
                    </a:blip>
                    <a:srcRect r="1818"/>
                    <a:stretch/>
                  </pic:blipFill>
                  <pic:spPr bwMode="auto">
                    <a:xfrm>
                      <a:off x="0" y="0"/>
                      <a:ext cx="4081780" cy="1558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49D0" w:rsidRPr="005949D0">
        <w:rPr>
          <w:b/>
          <w:bCs/>
          <w:color w:val="000000"/>
        </w:rPr>
        <w:t>Matlab Apps</w:t>
      </w:r>
      <w:r w:rsidR="005949D0">
        <w:rPr>
          <w:color w:val="000000"/>
        </w:rPr>
        <w:t xml:space="preserve">. </w:t>
      </w:r>
      <w:r w:rsidR="00900064">
        <w:rPr>
          <w:color w:val="000000"/>
        </w:rPr>
        <w:t>T</w:t>
      </w:r>
      <w:r w:rsidR="00312E37">
        <w:rPr>
          <w:color w:val="000000"/>
        </w:rPr>
        <w:t xml:space="preserve">here is another development path that results in </w:t>
      </w:r>
      <w:r w:rsidR="006A6F2E">
        <w:rPr>
          <w:color w:val="000000"/>
        </w:rPr>
        <w:t xml:space="preserve">programs </w:t>
      </w:r>
      <w:r w:rsidR="00641B48">
        <w:rPr>
          <w:color w:val="000000"/>
        </w:rPr>
        <w:t>with</w:t>
      </w:r>
      <w:r w:rsidR="006A6F2E">
        <w:rPr>
          <w:color w:val="000000"/>
        </w:rPr>
        <w:t xml:space="preserve"> a </w:t>
      </w:r>
      <w:r w:rsidR="006A6F2E" w:rsidRPr="00641B48">
        <w:rPr>
          <w:i/>
          <w:iCs/>
          <w:color w:val="000000"/>
        </w:rPr>
        <w:t xml:space="preserve">more contemporary </w:t>
      </w:r>
      <w:r w:rsidR="005949D0">
        <w:rPr>
          <w:i/>
          <w:iCs/>
          <w:color w:val="000000"/>
        </w:rPr>
        <w:t xml:space="preserve">and polished </w:t>
      </w:r>
      <w:r w:rsidR="006A6F2E" w:rsidRPr="00641B48">
        <w:rPr>
          <w:i/>
          <w:iCs/>
          <w:color w:val="000000"/>
        </w:rPr>
        <w:t>graphical user interface</w:t>
      </w:r>
      <w:r w:rsidR="006A6F2E">
        <w:rPr>
          <w:color w:val="000000"/>
        </w:rPr>
        <w:t xml:space="preserve"> (GUI)</w:t>
      </w:r>
      <w:r w:rsidR="008F7C14">
        <w:rPr>
          <w:color w:val="000000"/>
        </w:rPr>
        <w:t xml:space="preserve">. This </w:t>
      </w:r>
      <w:r w:rsidR="0067696A">
        <w:rPr>
          <w:color w:val="000000"/>
        </w:rPr>
        <w:t xml:space="preserve">is </w:t>
      </w:r>
      <w:r w:rsidR="005949D0">
        <w:rPr>
          <w:color w:val="000000"/>
        </w:rPr>
        <w:t>ideal</w:t>
      </w:r>
      <w:r w:rsidR="0067696A">
        <w:rPr>
          <w:color w:val="000000"/>
        </w:rPr>
        <w:t xml:space="preserve"> for deployment to users who do not need to have access to the underlying code</w:t>
      </w:r>
      <w:r w:rsidR="005949D0">
        <w:rPr>
          <w:color w:val="000000"/>
        </w:rPr>
        <w:t xml:space="preserve">, to prevent accidental editing or deletion of portions of the script. </w:t>
      </w:r>
      <w:r w:rsidR="00712BCE">
        <w:rPr>
          <w:color w:val="000000"/>
        </w:rPr>
        <w:t>The</w:t>
      </w:r>
      <w:r w:rsidR="008F7C14">
        <w:rPr>
          <w:color w:val="000000"/>
        </w:rPr>
        <w:t>s</w:t>
      </w:r>
      <w:r w:rsidR="00712BCE">
        <w:rPr>
          <w:color w:val="000000"/>
        </w:rPr>
        <w:t xml:space="preserve">e are </w:t>
      </w:r>
      <w:r w:rsidR="00900064">
        <w:rPr>
          <w:color w:val="000000"/>
        </w:rPr>
        <w:t>called Matlab “apps”</w:t>
      </w:r>
      <w:r w:rsidR="00DD06D2">
        <w:rPr>
          <w:color w:val="000000"/>
        </w:rPr>
        <w:t>. T</w:t>
      </w:r>
      <w:r w:rsidR="00900064">
        <w:rPr>
          <w:color w:val="000000"/>
        </w:rPr>
        <w:t xml:space="preserve">here are </w:t>
      </w:r>
      <w:r w:rsidR="00712BCE">
        <w:rPr>
          <w:color w:val="000000"/>
        </w:rPr>
        <w:t xml:space="preserve">examples of </w:t>
      </w:r>
      <w:r w:rsidR="00900064">
        <w:rPr>
          <w:color w:val="000000"/>
        </w:rPr>
        <w:t>them</w:t>
      </w:r>
      <w:r w:rsidR="00712BCE">
        <w:rPr>
          <w:color w:val="000000"/>
        </w:rPr>
        <w:t xml:space="preserve"> in the</w:t>
      </w:r>
      <w:r w:rsidR="003F74AB">
        <w:rPr>
          <w:color w:val="000000"/>
        </w:rPr>
        <w:t xml:space="preserve"> toolboxes that </w:t>
      </w:r>
      <w:r w:rsidR="00C02F1D">
        <w:rPr>
          <w:color w:val="000000"/>
        </w:rPr>
        <w:t>may be</w:t>
      </w:r>
      <w:r w:rsidR="003F74AB">
        <w:rPr>
          <w:color w:val="000000"/>
        </w:rPr>
        <w:t xml:space="preserve"> included in your version of Matlab (or can be optionally purchased from Matlab); type “ver” at the command line to see which ones are included</w:t>
      </w:r>
      <w:r w:rsidR="00712BCE">
        <w:rPr>
          <w:color w:val="000000"/>
        </w:rPr>
        <w:t xml:space="preserve"> in yours</w:t>
      </w:r>
      <w:r w:rsidR="003F74AB">
        <w:rPr>
          <w:color w:val="000000"/>
        </w:rPr>
        <w:t xml:space="preserve">. </w:t>
      </w:r>
      <w:r w:rsidR="006A6F2E">
        <w:rPr>
          <w:color w:val="000000"/>
        </w:rPr>
        <w:t xml:space="preserve">The process </w:t>
      </w:r>
      <w:r w:rsidR="00020025">
        <w:rPr>
          <w:color w:val="000000"/>
        </w:rPr>
        <w:t xml:space="preserve">of </w:t>
      </w:r>
      <w:r w:rsidR="00020025" w:rsidRPr="003F74AB">
        <w:rPr>
          <w:i/>
          <w:iCs/>
          <w:color w:val="000000"/>
        </w:rPr>
        <w:t>development</w:t>
      </w:r>
      <w:r w:rsidR="00020025">
        <w:rPr>
          <w:color w:val="000000"/>
        </w:rPr>
        <w:t xml:space="preserve"> </w:t>
      </w:r>
      <w:r w:rsidR="00641B48">
        <w:rPr>
          <w:color w:val="000000"/>
        </w:rPr>
        <w:t>of such</w:t>
      </w:r>
      <w:r w:rsidR="003F74AB">
        <w:rPr>
          <w:color w:val="000000"/>
        </w:rPr>
        <w:t xml:space="preserve"> apps </w:t>
      </w:r>
      <w:r w:rsidR="006A6F2E">
        <w:rPr>
          <w:color w:val="000000"/>
        </w:rPr>
        <w:t>is more complex tha</w:t>
      </w:r>
      <w:r w:rsidR="00D03797">
        <w:rPr>
          <w:color w:val="000000"/>
        </w:rPr>
        <w:t>n</w:t>
      </w:r>
      <w:r w:rsidR="006A6F2E">
        <w:rPr>
          <w:color w:val="000000"/>
        </w:rPr>
        <w:t xml:space="preserve"> coding the </w:t>
      </w:r>
      <w:r w:rsidR="00490BCC">
        <w:rPr>
          <w:color w:val="000000"/>
        </w:rPr>
        <w:t>mathematically</w:t>
      </w:r>
      <w:r w:rsidR="006A6F2E">
        <w:rPr>
          <w:color w:val="000000"/>
        </w:rPr>
        <w:t xml:space="preserve"> equivalent </w:t>
      </w:r>
      <w:r w:rsidR="008F7C14">
        <w:rPr>
          <w:color w:val="000000"/>
        </w:rPr>
        <w:t>L</w:t>
      </w:r>
      <w:r w:rsidR="00900064">
        <w:rPr>
          <w:color w:val="000000"/>
        </w:rPr>
        <w:t xml:space="preserve">ive </w:t>
      </w:r>
      <w:r w:rsidR="008F7C14">
        <w:rPr>
          <w:color w:val="000000"/>
        </w:rPr>
        <w:t>S</w:t>
      </w:r>
      <w:r w:rsidR="006A6F2E">
        <w:rPr>
          <w:color w:val="000000"/>
        </w:rPr>
        <w:t xml:space="preserve">cript or function. But </w:t>
      </w:r>
      <w:r w:rsidR="00020025">
        <w:rPr>
          <w:color w:val="000000"/>
        </w:rPr>
        <w:t>fortunately,</w:t>
      </w:r>
      <w:r w:rsidR="006A6F2E">
        <w:rPr>
          <w:color w:val="000000"/>
        </w:rPr>
        <w:t xml:space="preserve"> Matlab has a </w:t>
      </w:r>
      <w:r w:rsidR="00020025">
        <w:rPr>
          <w:color w:val="000000"/>
        </w:rPr>
        <w:t xml:space="preserve">built-in </w:t>
      </w:r>
      <w:r w:rsidR="00D03797" w:rsidRPr="00D03797">
        <w:rPr>
          <w:color w:val="000000"/>
        </w:rPr>
        <w:t>drag-and-drop</w:t>
      </w:r>
      <w:r w:rsidR="00C02F1D">
        <w:rPr>
          <w:color w:val="000000"/>
        </w:rPr>
        <w:t xml:space="preserve"> development</w:t>
      </w:r>
      <w:r w:rsidR="00D03797" w:rsidRPr="00D03797">
        <w:rPr>
          <w:color w:val="000000"/>
        </w:rPr>
        <w:t xml:space="preserve"> environment to build user interface</w:t>
      </w:r>
      <w:r w:rsidR="00D03797">
        <w:rPr>
          <w:color w:val="000000"/>
        </w:rPr>
        <w:t>s</w:t>
      </w:r>
      <w:r w:rsidR="003F74AB">
        <w:rPr>
          <w:color w:val="000000"/>
        </w:rPr>
        <w:t xml:space="preserve">; just click on the APPS button at the top left. </w:t>
      </w:r>
      <w:r w:rsidR="003C30E6">
        <w:rPr>
          <w:color w:val="000000"/>
        </w:rPr>
        <w:t xml:space="preserve">This brings up several app-related buttons as well as a list of apps already installed. </w:t>
      </w:r>
    </w:p>
    <w:p w14:paraId="458D098C" w14:textId="43CCD92B" w:rsidR="00D03797" w:rsidRDefault="00497A59" w:rsidP="00312E37">
      <w:pPr>
        <w:widowControl/>
        <w:suppressAutoHyphens w:val="0"/>
        <w:autoSpaceDE w:val="0"/>
        <w:adjustRightInd w:val="0"/>
        <w:spacing w:line="276" w:lineRule="auto"/>
        <w:textAlignment w:val="auto"/>
        <w:rPr>
          <w:color w:val="000000"/>
        </w:rPr>
      </w:pPr>
      <w:r w:rsidRPr="007B6DCF">
        <w:rPr>
          <w:noProof/>
          <w:color w:val="000000"/>
        </w:rPr>
        <w:drawing>
          <wp:anchor distT="0" distB="0" distL="114300" distR="114300" simplePos="0" relativeHeight="251662848" behindDoc="1" locked="0" layoutInCell="1" allowOverlap="1" wp14:anchorId="0D05CB29" wp14:editId="094EB2B2">
            <wp:simplePos x="0" y="0"/>
            <wp:positionH relativeFrom="column">
              <wp:posOffset>3014</wp:posOffset>
            </wp:positionH>
            <wp:positionV relativeFrom="paragraph">
              <wp:posOffset>89942</wp:posOffset>
            </wp:positionV>
            <wp:extent cx="4076700" cy="3191510"/>
            <wp:effectExtent l="0" t="0" r="0" b="0"/>
            <wp:wrapTight wrapText="bothSides">
              <wp:wrapPolygon edited="0">
                <wp:start x="0" y="0"/>
                <wp:lineTo x="0" y="21531"/>
                <wp:lineTo x="21499" y="21531"/>
                <wp:lineTo x="21499" y="0"/>
                <wp:lineTo x="0" y="0"/>
              </wp:wrapPolygon>
            </wp:wrapTight>
            <wp:docPr id="466" name="Picture 46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A picture containing table&#10;&#10;Description automatically generated"/>
                    <pic:cNvPicPr/>
                  </pic:nvPicPr>
                  <pic:blipFill rotWithShape="1">
                    <a:blip r:embed="rId2926">
                      <a:extLst>
                        <a:ext uri="{28A0092B-C50C-407E-A947-70E740481C1C}">
                          <a14:useLocalDpi xmlns:a14="http://schemas.microsoft.com/office/drawing/2010/main" val="0"/>
                        </a:ext>
                      </a:extLst>
                    </a:blip>
                    <a:srcRect t="2298"/>
                    <a:stretch/>
                  </pic:blipFill>
                  <pic:spPr bwMode="auto">
                    <a:xfrm>
                      <a:off x="0" y="0"/>
                      <a:ext cx="4076700" cy="31915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B6DCF">
        <w:rPr>
          <w:color w:val="000000"/>
        </w:rPr>
        <w:t xml:space="preserve">Clicking the </w:t>
      </w:r>
      <w:r w:rsidR="007B6DCF" w:rsidRPr="00641B48">
        <w:rPr>
          <w:b/>
          <w:bCs/>
          <w:color w:val="000000"/>
        </w:rPr>
        <w:t>Design App</w:t>
      </w:r>
      <w:r w:rsidR="007B6DCF">
        <w:rPr>
          <w:color w:val="000000"/>
        </w:rPr>
        <w:t xml:space="preserve"> button, or typing “appdesigner” at the command prompt, brings up the App Designe</w:t>
      </w:r>
      <w:r w:rsidR="002F3A08">
        <w:rPr>
          <w:color w:val="000000"/>
        </w:rPr>
        <w:t>r</w:t>
      </w:r>
      <w:r w:rsidR="007B6DCF">
        <w:rPr>
          <w:color w:val="000000"/>
        </w:rPr>
        <w:t xml:space="preserve"> screen, which has two main modes, </w:t>
      </w:r>
      <w:r w:rsidR="00490BCC">
        <w:rPr>
          <w:color w:val="000000"/>
        </w:rPr>
        <w:t xml:space="preserve">selected by buttons on the right: </w:t>
      </w:r>
      <w:r w:rsidR="007B6DCF">
        <w:rPr>
          <w:color w:val="000000"/>
        </w:rPr>
        <w:t xml:space="preserve">the </w:t>
      </w:r>
      <w:r w:rsidR="007B6DCF" w:rsidRPr="00641B48">
        <w:rPr>
          <w:b/>
          <w:bCs/>
          <w:color w:val="000000"/>
        </w:rPr>
        <w:t>Design View</w:t>
      </w:r>
      <w:r w:rsidR="007B6DCF">
        <w:rPr>
          <w:color w:val="000000"/>
        </w:rPr>
        <w:t xml:space="preserve"> and the </w:t>
      </w:r>
      <w:r w:rsidR="007B6DCF" w:rsidRPr="00641B48">
        <w:rPr>
          <w:b/>
          <w:bCs/>
          <w:color w:val="000000"/>
        </w:rPr>
        <w:t xml:space="preserve">Code </w:t>
      </w:r>
      <w:r w:rsidR="00E77A57" w:rsidRPr="00641B48">
        <w:rPr>
          <w:b/>
          <w:bCs/>
          <w:color w:val="000000"/>
        </w:rPr>
        <w:t>V</w:t>
      </w:r>
      <w:r w:rsidR="007B6DCF" w:rsidRPr="00641B48">
        <w:rPr>
          <w:b/>
          <w:bCs/>
          <w:color w:val="000000"/>
        </w:rPr>
        <w:t>iew</w:t>
      </w:r>
      <w:r w:rsidR="007B6DCF">
        <w:rPr>
          <w:color w:val="000000"/>
        </w:rPr>
        <w:t xml:space="preserve">. In the </w:t>
      </w:r>
      <w:r w:rsidR="00E77A57">
        <w:rPr>
          <w:color w:val="000000"/>
        </w:rPr>
        <w:t>D</w:t>
      </w:r>
      <w:r w:rsidR="007B6DCF">
        <w:rPr>
          <w:color w:val="000000"/>
        </w:rPr>
        <w:t xml:space="preserve">esign </w:t>
      </w:r>
      <w:r w:rsidR="00E77A57">
        <w:rPr>
          <w:color w:val="000000"/>
        </w:rPr>
        <w:t>Vi</w:t>
      </w:r>
      <w:r w:rsidR="007B6DCF">
        <w:rPr>
          <w:color w:val="000000"/>
        </w:rPr>
        <w:t>ew,</w:t>
      </w:r>
      <w:r w:rsidR="00006C63">
        <w:rPr>
          <w:color w:val="000000"/>
        </w:rPr>
        <w:t xml:space="preserve"> </w:t>
      </w:r>
      <w:r w:rsidR="007B6DCF">
        <w:rPr>
          <w:color w:val="000000"/>
        </w:rPr>
        <w:t xml:space="preserve">you build </w:t>
      </w:r>
      <w:r w:rsidR="002F3A08">
        <w:rPr>
          <w:color w:val="000000"/>
        </w:rPr>
        <w:t>your</w:t>
      </w:r>
      <w:r w:rsidR="007B6DCF">
        <w:rPr>
          <w:color w:val="000000"/>
        </w:rPr>
        <w:t xml:space="preserve"> user interface</w:t>
      </w:r>
      <w:r w:rsidR="00490BCC">
        <w:rPr>
          <w:color w:val="000000"/>
        </w:rPr>
        <w:t xml:space="preserve"> -</w:t>
      </w:r>
      <w:r w:rsidR="007B6DCF">
        <w:rPr>
          <w:color w:val="000000"/>
        </w:rPr>
        <w:t xml:space="preserve"> </w:t>
      </w:r>
      <w:r w:rsidR="00CE2302">
        <w:rPr>
          <w:color w:val="000000"/>
        </w:rPr>
        <w:t>the “look” of your app</w:t>
      </w:r>
      <w:r w:rsidR="00490BCC">
        <w:rPr>
          <w:color w:val="000000"/>
        </w:rPr>
        <w:t xml:space="preserve"> - </w:t>
      </w:r>
      <w:r w:rsidR="002F3A08">
        <w:rPr>
          <w:color w:val="000000"/>
        </w:rPr>
        <w:t xml:space="preserve">which might </w:t>
      </w:r>
      <w:r w:rsidR="00490BCC">
        <w:rPr>
          <w:color w:val="000000"/>
        </w:rPr>
        <w:t>include</w:t>
      </w:r>
      <w:r w:rsidR="007B6DCF">
        <w:rPr>
          <w:color w:val="000000"/>
        </w:rPr>
        <w:t xml:space="preserve"> menus, buttons, </w:t>
      </w:r>
      <w:r w:rsidR="00E36049">
        <w:rPr>
          <w:color w:val="000000"/>
        </w:rPr>
        <w:t>sliders, spinners</w:t>
      </w:r>
      <w:r w:rsidR="007B6DCF">
        <w:rPr>
          <w:color w:val="000000"/>
        </w:rPr>
        <w:t>, tables, graphs, etc.</w:t>
      </w:r>
      <w:r w:rsidR="002F48C8">
        <w:rPr>
          <w:color w:val="000000"/>
        </w:rPr>
        <w:t>, that you select</w:t>
      </w:r>
      <w:r w:rsidR="002F3A08">
        <w:rPr>
          <w:color w:val="000000"/>
        </w:rPr>
        <w:t xml:space="preserve"> </w:t>
      </w:r>
      <w:r w:rsidR="00E77A57">
        <w:rPr>
          <w:color w:val="000000"/>
        </w:rPr>
        <w:t xml:space="preserve">from a large list of components </w:t>
      </w:r>
      <w:r w:rsidR="00490BCC">
        <w:rPr>
          <w:color w:val="000000"/>
        </w:rPr>
        <w:t>(</w:t>
      </w:r>
      <w:r w:rsidR="00E36049">
        <w:rPr>
          <w:color w:val="000000"/>
        </w:rPr>
        <w:t>shown</w:t>
      </w:r>
      <w:r w:rsidR="002F3A08">
        <w:rPr>
          <w:color w:val="000000"/>
        </w:rPr>
        <w:t xml:space="preserve"> on the left</w:t>
      </w:r>
      <w:r w:rsidR="00490BCC">
        <w:rPr>
          <w:color w:val="000000"/>
        </w:rPr>
        <w:t>)</w:t>
      </w:r>
      <w:r w:rsidR="00045401">
        <w:rPr>
          <w:color w:val="000000"/>
        </w:rPr>
        <w:t xml:space="preserve">, </w:t>
      </w:r>
      <w:r w:rsidR="002F3A08">
        <w:rPr>
          <w:color w:val="000000"/>
        </w:rPr>
        <w:t xml:space="preserve">dragging and dropping the ones </w:t>
      </w:r>
      <w:r w:rsidR="00CE2302">
        <w:rPr>
          <w:color w:val="000000"/>
        </w:rPr>
        <w:t xml:space="preserve">your need </w:t>
      </w:r>
      <w:r w:rsidR="002F3A08">
        <w:rPr>
          <w:color w:val="000000"/>
        </w:rPr>
        <w:t>onto the blank layout on the right</w:t>
      </w:r>
      <w:r w:rsidR="00045401">
        <w:rPr>
          <w:color w:val="000000"/>
        </w:rPr>
        <w:t>,</w:t>
      </w:r>
      <w:r w:rsidR="002F3A08">
        <w:rPr>
          <w:color w:val="000000"/>
        </w:rPr>
        <w:t xml:space="preserve"> and arranging them as you wish. </w:t>
      </w:r>
      <w:r w:rsidR="00E36049">
        <w:rPr>
          <w:color w:val="000000"/>
        </w:rPr>
        <w:t>What happens</w:t>
      </w:r>
      <w:r w:rsidR="00CE2302">
        <w:rPr>
          <w:color w:val="000000"/>
        </w:rPr>
        <w:t xml:space="preserve"> when </w:t>
      </w:r>
      <w:r w:rsidR="00E36049">
        <w:rPr>
          <w:color w:val="000000"/>
        </w:rPr>
        <w:t>you o</w:t>
      </w:r>
      <w:r w:rsidR="00C02F1D">
        <w:rPr>
          <w:color w:val="000000"/>
        </w:rPr>
        <w:t>perate the control</w:t>
      </w:r>
      <w:r w:rsidR="00CE2302">
        <w:rPr>
          <w:color w:val="000000"/>
        </w:rPr>
        <w:t xml:space="preserve"> depends on the purpose of  your app, and so naturally you must provide that code, which is called </w:t>
      </w:r>
      <w:r w:rsidR="00045401">
        <w:rPr>
          <w:color w:val="000000"/>
        </w:rPr>
        <w:t>a</w:t>
      </w:r>
      <w:r w:rsidR="00E36049">
        <w:rPr>
          <w:color w:val="000000"/>
        </w:rPr>
        <w:t xml:space="preserve"> </w:t>
      </w:r>
      <w:r w:rsidR="00CE2302">
        <w:rPr>
          <w:color w:val="000000"/>
        </w:rPr>
        <w:t>“callback function”. All this code is shown when you click the “Code View” button</w:t>
      </w:r>
      <w:r w:rsidR="00EA1459">
        <w:rPr>
          <w:color w:val="000000"/>
        </w:rPr>
        <w:t>,</w:t>
      </w:r>
      <w:r w:rsidR="00897769">
        <w:rPr>
          <w:color w:val="000000"/>
        </w:rPr>
        <w:t xml:space="preserve"> both the code that is automatically generated when you add components to your design </w:t>
      </w:r>
      <w:r w:rsidR="00EA1459">
        <w:rPr>
          <w:color w:val="000000"/>
        </w:rPr>
        <w:t>(</w:t>
      </w:r>
      <w:r w:rsidR="00897769">
        <w:rPr>
          <w:color w:val="000000"/>
        </w:rPr>
        <w:t xml:space="preserve">shown with a </w:t>
      </w:r>
      <w:r w:rsidR="00897769" w:rsidRPr="00490BCC">
        <w:rPr>
          <w:i/>
          <w:iCs/>
          <w:color w:val="000000"/>
        </w:rPr>
        <w:t>grey</w:t>
      </w:r>
      <w:r w:rsidR="00897769">
        <w:rPr>
          <w:color w:val="000000"/>
        </w:rPr>
        <w:t xml:space="preserve"> background), which you cannot modify directly, </w:t>
      </w:r>
      <w:r w:rsidR="00EA1459">
        <w:rPr>
          <w:color w:val="000000"/>
        </w:rPr>
        <w:t>and</w:t>
      </w:r>
      <w:r w:rsidR="00897769">
        <w:rPr>
          <w:color w:val="000000"/>
        </w:rPr>
        <w:t xml:space="preserve"> the code that you can type in to perform the desired calculations (shown with a </w:t>
      </w:r>
      <w:r w:rsidR="00897769" w:rsidRPr="00490BCC">
        <w:rPr>
          <w:i/>
          <w:iCs/>
          <w:color w:val="000000"/>
        </w:rPr>
        <w:t>white</w:t>
      </w:r>
      <w:r w:rsidR="00897769">
        <w:rPr>
          <w:color w:val="000000"/>
        </w:rPr>
        <w:t xml:space="preserve"> background). </w:t>
      </w:r>
    </w:p>
    <w:p w14:paraId="7B419F50" w14:textId="11857A16" w:rsidR="004A06E4" w:rsidRPr="004A06E4" w:rsidRDefault="004A06E4" w:rsidP="00312E37">
      <w:pPr>
        <w:widowControl/>
        <w:suppressAutoHyphens w:val="0"/>
        <w:autoSpaceDE w:val="0"/>
        <w:adjustRightInd w:val="0"/>
        <w:spacing w:line="276" w:lineRule="auto"/>
        <w:textAlignment w:val="auto"/>
        <w:rPr>
          <w:color w:val="000000"/>
          <w:sz w:val="12"/>
          <w:szCs w:val="12"/>
        </w:rPr>
      </w:pPr>
    </w:p>
    <w:p w14:paraId="77F534D5" w14:textId="2BB587DA" w:rsidR="004A06E4" w:rsidRDefault="00006C63" w:rsidP="00312E37">
      <w:pPr>
        <w:widowControl/>
        <w:suppressAutoHyphens w:val="0"/>
        <w:autoSpaceDE w:val="0"/>
        <w:adjustRightInd w:val="0"/>
        <w:spacing w:line="276" w:lineRule="auto"/>
        <w:textAlignment w:val="auto"/>
        <w:rPr>
          <w:color w:val="000000"/>
        </w:rPr>
      </w:pPr>
      <w:r w:rsidRPr="00727AF8">
        <w:rPr>
          <w:noProof/>
          <w:color w:val="000000"/>
        </w:rPr>
        <w:drawing>
          <wp:anchor distT="0" distB="0" distL="114300" distR="114300" simplePos="0" relativeHeight="251748864" behindDoc="1" locked="0" layoutInCell="1" allowOverlap="1" wp14:anchorId="5A07196B" wp14:editId="64BD94B8">
            <wp:simplePos x="0" y="0"/>
            <wp:positionH relativeFrom="margin">
              <wp:posOffset>3429635</wp:posOffset>
            </wp:positionH>
            <wp:positionV relativeFrom="paragraph">
              <wp:posOffset>45720</wp:posOffset>
            </wp:positionV>
            <wp:extent cx="2889250" cy="2533015"/>
            <wp:effectExtent l="19050" t="19050" r="6350" b="635"/>
            <wp:wrapTight wrapText="bothSides">
              <wp:wrapPolygon edited="0">
                <wp:start x="-142" y="-162"/>
                <wp:lineTo x="-142" y="21605"/>
                <wp:lineTo x="21647" y="21605"/>
                <wp:lineTo x="21647" y="-162"/>
                <wp:lineTo x="-142" y="-162"/>
              </wp:wrapPolygon>
            </wp:wrapTight>
            <wp:docPr id="474" name="Picture 47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Chart, histogram&#10;&#10;Description automatically generated"/>
                    <pic:cNvPicPr/>
                  </pic:nvPicPr>
                  <pic:blipFill>
                    <a:blip r:embed="rId2927">
                      <a:extLst>
                        <a:ext uri="{28A0092B-C50C-407E-A947-70E740481C1C}">
                          <a14:useLocalDpi xmlns:a14="http://schemas.microsoft.com/office/drawing/2010/main" val="0"/>
                        </a:ext>
                      </a:extLst>
                    </a:blip>
                    <a:stretch>
                      <a:fillRect/>
                    </a:stretch>
                  </pic:blipFill>
                  <pic:spPr>
                    <a:xfrm>
                      <a:off x="0" y="0"/>
                      <a:ext cx="2889250" cy="25330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4A06E4">
        <w:rPr>
          <w:color w:val="000000"/>
        </w:rPr>
        <w:t>The example shown on the right</w:t>
      </w:r>
      <w:r w:rsidR="00363689">
        <w:rPr>
          <w:color w:val="000000"/>
        </w:rPr>
        <w:t xml:space="preserve">, described in </w:t>
      </w:r>
      <w:r w:rsidR="004A06E4">
        <w:rPr>
          <w:color w:val="000000"/>
        </w:rPr>
        <w:t xml:space="preserve"> “</w:t>
      </w:r>
      <w:hyperlink r:id="rId2928" w:history="1">
        <w:r w:rsidR="004A06E4" w:rsidRPr="00B9771B">
          <w:rPr>
            <w:rStyle w:val="Hyperlink"/>
          </w:rPr>
          <w:t>Create and Run a Simple App Using App Designer</w:t>
        </w:r>
      </w:hyperlink>
      <w:r w:rsidR="004A06E4">
        <w:rPr>
          <w:color w:val="000000"/>
        </w:rPr>
        <w:t>”</w:t>
      </w:r>
      <w:r w:rsidR="00363689">
        <w:rPr>
          <w:color w:val="000000"/>
        </w:rPr>
        <w:t>,</w:t>
      </w:r>
      <w:r w:rsidR="004A06E4">
        <w:rPr>
          <w:color w:val="000000"/>
        </w:rPr>
        <w:t xml:space="preserve"> displays a waveform whose amplitude you can interactively control with a slider. </w:t>
      </w:r>
      <w:r w:rsidR="00774EF3">
        <w:rPr>
          <w:color w:val="000000"/>
        </w:rPr>
        <w:t>You can learn a lot by studying simple examples like this.</w:t>
      </w:r>
      <w:r w:rsidR="0052107C">
        <w:rPr>
          <w:color w:val="000000"/>
        </w:rPr>
        <w:t xml:space="preserve"> </w:t>
      </w:r>
      <w:r w:rsidR="004A06E4">
        <w:rPr>
          <w:color w:val="000000"/>
        </w:rPr>
        <w:t xml:space="preserve">There are many such examples that are built into </w:t>
      </w:r>
      <w:r w:rsidR="004A06E4" w:rsidRPr="00A07BE4">
        <w:rPr>
          <w:i/>
          <w:iCs/>
          <w:color w:val="000000"/>
        </w:rPr>
        <w:t>App Designer</w:t>
      </w:r>
      <w:r w:rsidR="004A06E4">
        <w:rPr>
          <w:color w:val="000000"/>
        </w:rPr>
        <w:t>. When you click “</w:t>
      </w:r>
      <w:r w:rsidR="004A06E4" w:rsidRPr="00D03797">
        <w:rPr>
          <w:b/>
          <w:bCs/>
          <w:color w:val="000000"/>
        </w:rPr>
        <w:t>New</w:t>
      </w:r>
      <w:r w:rsidR="004A06E4">
        <w:rPr>
          <w:color w:val="000000"/>
        </w:rPr>
        <w:t xml:space="preserve">” in the Designer mode, you’ll get a display (shown below) of several examples that are already constructed. </w:t>
      </w:r>
    </w:p>
    <w:p w14:paraId="6EEBB274" w14:textId="77777777" w:rsidR="00D03797" w:rsidRPr="00D03797" w:rsidRDefault="00D03797" w:rsidP="00312E37">
      <w:pPr>
        <w:widowControl/>
        <w:suppressAutoHyphens w:val="0"/>
        <w:autoSpaceDE w:val="0"/>
        <w:adjustRightInd w:val="0"/>
        <w:spacing w:line="276" w:lineRule="auto"/>
        <w:textAlignment w:val="auto"/>
        <w:rPr>
          <w:color w:val="000000"/>
          <w:sz w:val="12"/>
          <w:szCs w:val="12"/>
        </w:rPr>
      </w:pPr>
    </w:p>
    <w:p w14:paraId="18C1DD6B" w14:textId="60559F08" w:rsidR="00EA1459" w:rsidRDefault="00897769" w:rsidP="00312E37">
      <w:pPr>
        <w:widowControl/>
        <w:suppressAutoHyphens w:val="0"/>
        <w:autoSpaceDE w:val="0"/>
        <w:adjustRightInd w:val="0"/>
        <w:spacing w:line="276" w:lineRule="auto"/>
        <w:textAlignment w:val="auto"/>
        <w:rPr>
          <w:color w:val="000000"/>
        </w:rPr>
      </w:pPr>
      <w:r>
        <w:rPr>
          <w:color w:val="000000"/>
        </w:rPr>
        <w:t xml:space="preserve">Rather than detail all the required steps here, I will defer to the many excellent tutorials and YouTube videos already available. For example, </w:t>
      </w:r>
      <w:r w:rsidR="00EA1459">
        <w:rPr>
          <w:color w:val="000000"/>
        </w:rPr>
        <w:t>there is a video tutorial titled “</w:t>
      </w:r>
      <w:r w:rsidR="00EA1459" w:rsidRPr="00897769">
        <w:rPr>
          <w:color w:val="000000"/>
        </w:rPr>
        <w:t>Getting Started and Hello World app</w:t>
      </w:r>
      <w:r w:rsidR="00EA1459">
        <w:rPr>
          <w:color w:val="000000"/>
        </w:rPr>
        <w:t>”</w:t>
      </w:r>
      <w:r w:rsidR="00967D8D">
        <w:rPr>
          <w:color w:val="000000"/>
        </w:rPr>
        <w:t xml:space="preserve"> at</w:t>
      </w:r>
      <w:r w:rsidR="00EA1459">
        <w:rPr>
          <w:color w:val="000000"/>
        </w:rPr>
        <w:t xml:space="preserve"> </w:t>
      </w:r>
      <w:hyperlink r:id="rId2929" w:history="1">
        <w:r w:rsidRPr="0089289B">
          <w:rPr>
            <w:rStyle w:val="Hyperlink"/>
          </w:rPr>
          <w:t>https://www.youtube.com/watch?v=iga-YS6VbyE</w:t>
        </w:r>
      </w:hyperlink>
      <w:r w:rsidR="00EA1459">
        <w:rPr>
          <w:color w:val="000000"/>
        </w:rPr>
        <w:t>.</w:t>
      </w:r>
      <w:r>
        <w:rPr>
          <w:color w:val="000000"/>
        </w:rPr>
        <w:t xml:space="preserve"> </w:t>
      </w:r>
    </w:p>
    <w:p w14:paraId="2DBAA305" w14:textId="77777777" w:rsidR="00EA1459" w:rsidRPr="00EA1459" w:rsidRDefault="00EA1459" w:rsidP="00312E37">
      <w:pPr>
        <w:widowControl/>
        <w:suppressAutoHyphens w:val="0"/>
        <w:autoSpaceDE w:val="0"/>
        <w:adjustRightInd w:val="0"/>
        <w:spacing w:line="276" w:lineRule="auto"/>
        <w:textAlignment w:val="auto"/>
        <w:rPr>
          <w:color w:val="000000"/>
          <w:sz w:val="12"/>
          <w:szCs w:val="12"/>
        </w:rPr>
      </w:pPr>
    </w:p>
    <w:p w14:paraId="00B57543" w14:textId="6D7E7818" w:rsidR="00E77A57" w:rsidRPr="00490BCC" w:rsidRDefault="00E77A57" w:rsidP="00312E37">
      <w:pPr>
        <w:widowControl/>
        <w:suppressAutoHyphens w:val="0"/>
        <w:autoSpaceDE w:val="0"/>
        <w:adjustRightInd w:val="0"/>
        <w:spacing w:line="276" w:lineRule="auto"/>
        <w:textAlignment w:val="auto"/>
        <w:rPr>
          <w:color w:val="000000"/>
          <w:sz w:val="12"/>
          <w:szCs w:val="12"/>
        </w:rPr>
      </w:pPr>
    </w:p>
    <w:p w14:paraId="27D22E86" w14:textId="6670CAEF" w:rsidR="00C70DFA" w:rsidRDefault="00C70DFA" w:rsidP="00312E37">
      <w:pPr>
        <w:widowControl/>
        <w:suppressAutoHyphens w:val="0"/>
        <w:autoSpaceDE w:val="0"/>
        <w:adjustRightInd w:val="0"/>
        <w:spacing w:line="276" w:lineRule="auto"/>
        <w:textAlignment w:val="auto"/>
        <w:rPr>
          <w:color w:val="000000"/>
        </w:rPr>
      </w:pPr>
      <w:r w:rsidRPr="00C70DFA">
        <w:rPr>
          <w:noProof/>
          <w:color w:val="000000"/>
        </w:rPr>
        <w:drawing>
          <wp:inline distT="0" distB="0" distL="0" distR="0" wp14:anchorId="28019C3E" wp14:editId="3F51FD6B">
            <wp:extent cx="6332220" cy="5151120"/>
            <wp:effectExtent l="19050" t="19050" r="0" b="0"/>
            <wp:docPr id="473" name="Picture 4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Graphical user interface, application&#10;&#10;Description automatically generated"/>
                    <pic:cNvPicPr/>
                  </pic:nvPicPr>
                  <pic:blipFill rotWithShape="1">
                    <a:blip r:embed="rId2930"/>
                    <a:srcRect t="20564"/>
                    <a:stretch/>
                  </pic:blipFill>
                  <pic:spPr bwMode="auto">
                    <a:xfrm>
                      <a:off x="0" y="0"/>
                      <a:ext cx="6332220" cy="51511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6D77F1">
        <w:rPr>
          <w:color w:val="000000"/>
        </w:rPr>
        <w:t xml:space="preserve"> </w:t>
      </w:r>
    </w:p>
    <w:p w14:paraId="1A1F77C5" w14:textId="44426FFF" w:rsidR="00727AF8" w:rsidRPr="005A6CDB" w:rsidRDefault="00727AF8" w:rsidP="00312E37">
      <w:pPr>
        <w:widowControl/>
        <w:suppressAutoHyphens w:val="0"/>
        <w:autoSpaceDE w:val="0"/>
        <w:adjustRightInd w:val="0"/>
        <w:spacing w:line="276" w:lineRule="auto"/>
        <w:textAlignment w:val="auto"/>
        <w:rPr>
          <w:color w:val="000000"/>
          <w:sz w:val="12"/>
          <w:szCs w:val="12"/>
        </w:rPr>
      </w:pPr>
    </w:p>
    <w:p w14:paraId="65C51EE0" w14:textId="7782626F" w:rsidR="00490BCC" w:rsidRPr="00DD06D2" w:rsidRDefault="00727AF8" w:rsidP="00312E37">
      <w:pPr>
        <w:widowControl/>
        <w:suppressAutoHyphens w:val="0"/>
        <w:autoSpaceDE w:val="0"/>
        <w:adjustRightInd w:val="0"/>
        <w:spacing w:line="276" w:lineRule="auto"/>
        <w:textAlignment w:val="auto"/>
        <w:rPr>
          <w:color w:val="000000"/>
          <w:sz w:val="12"/>
          <w:szCs w:val="12"/>
        </w:rPr>
      </w:pPr>
      <w:r>
        <w:rPr>
          <w:color w:val="000000"/>
        </w:rPr>
        <w:t xml:space="preserve">The </w:t>
      </w:r>
      <w:r w:rsidRPr="00641B48">
        <w:rPr>
          <w:i/>
          <w:iCs/>
          <w:color w:val="000000"/>
        </w:rPr>
        <w:t>disadvantage</w:t>
      </w:r>
      <w:r>
        <w:rPr>
          <w:color w:val="000000"/>
        </w:rPr>
        <w:t xml:space="preserve"> </w:t>
      </w:r>
      <w:r w:rsidR="00DD06D2">
        <w:rPr>
          <w:color w:val="000000"/>
        </w:rPr>
        <w:t xml:space="preserve">of apps </w:t>
      </w:r>
      <w:r>
        <w:rPr>
          <w:color w:val="000000"/>
        </w:rPr>
        <w:t xml:space="preserve">is that they are more complex for the programmer. In fact, the amount of code and of coding time and effort that goes into the user interface design and interactivity </w:t>
      </w:r>
      <w:r w:rsidR="00490BCC">
        <w:rPr>
          <w:color w:val="000000"/>
        </w:rPr>
        <w:t xml:space="preserve">usually </w:t>
      </w:r>
      <w:r w:rsidR="002602B4">
        <w:rPr>
          <w:color w:val="000000"/>
        </w:rPr>
        <w:t xml:space="preserve">far </w:t>
      </w:r>
      <w:r>
        <w:rPr>
          <w:color w:val="000000"/>
        </w:rPr>
        <w:t xml:space="preserve">exceeds the code that is required for the actual mathematical computations. </w:t>
      </w:r>
      <w:r w:rsidR="0037020F">
        <w:rPr>
          <w:color w:val="000000"/>
        </w:rPr>
        <w:t>Creating an equivalent Live Script is much easier.</w:t>
      </w:r>
      <w:r w:rsidR="00DD06D2">
        <w:rPr>
          <w:color w:val="000000"/>
        </w:rPr>
        <w:br/>
      </w:r>
    </w:p>
    <w:p w14:paraId="3FF99037" w14:textId="492FF5B5" w:rsidR="00DF13F2" w:rsidRDefault="00D03797" w:rsidP="00312E37">
      <w:pPr>
        <w:widowControl/>
        <w:suppressAutoHyphens w:val="0"/>
        <w:autoSpaceDE w:val="0"/>
        <w:adjustRightInd w:val="0"/>
        <w:spacing w:line="276" w:lineRule="auto"/>
        <w:textAlignment w:val="auto"/>
        <w:rPr>
          <w:color w:val="000000"/>
        </w:rPr>
      </w:pPr>
      <w:r>
        <w:rPr>
          <w:color w:val="000000"/>
        </w:rPr>
        <w:t>You must add the specific programming for the mathematical calculations</w:t>
      </w:r>
      <w:r w:rsidR="00907863">
        <w:rPr>
          <w:color w:val="000000"/>
        </w:rPr>
        <w:t>,</w:t>
      </w:r>
      <w:r w:rsidR="00DD06D2">
        <w:rPr>
          <w:color w:val="000000"/>
        </w:rPr>
        <w:t xml:space="preserve"> as in a regular script,</w:t>
      </w:r>
      <w:r w:rsidR="00907863">
        <w:rPr>
          <w:color w:val="000000"/>
        </w:rPr>
        <w:t xml:space="preserve"> which you type i</w:t>
      </w:r>
      <w:r>
        <w:rPr>
          <w:color w:val="000000"/>
        </w:rPr>
        <w:t>n</w:t>
      </w:r>
      <w:r w:rsidR="00907863">
        <w:rPr>
          <w:color w:val="000000"/>
        </w:rPr>
        <w:t>to</w:t>
      </w:r>
      <w:r>
        <w:rPr>
          <w:color w:val="000000"/>
        </w:rPr>
        <w:t xml:space="preserve"> the white space in the Code View, </w:t>
      </w:r>
      <w:r w:rsidR="00DD06D2">
        <w:rPr>
          <w:color w:val="000000"/>
        </w:rPr>
        <w:t>and</w:t>
      </w:r>
      <w:r>
        <w:rPr>
          <w:color w:val="000000"/>
        </w:rPr>
        <w:t xml:space="preserve"> </w:t>
      </w:r>
      <w:r w:rsidRPr="00D03797">
        <w:rPr>
          <w:i/>
          <w:iCs/>
          <w:color w:val="000000"/>
        </w:rPr>
        <w:t>you can call</w:t>
      </w:r>
      <w:r w:rsidR="00907863">
        <w:rPr>
          <w:i/>
          <w:iCs/>
          <w:color w:val="000000"/>
        </w:rPr>
        <w:t xml:space="preserve"> any</w:t>
      </w:r>
      <w:r w:rsidRPr="00D03797">
        <w:rPr>
          <w:i/>
          <w:iCs/>
          <w:color w:val="000000"/>
        </w:rPr>
        <w:t xml:space="preserve"> functions that you are previously written</w:t>
      </w:r>
      <w:r>
        <w:rPr>
          <w:color w:val="000000"/>
        </w:rPr>
        <w:t xml:space="preserve"> and have saved in the Matlab path.</w:t>
      </w:r>
      <w:r w:rsidR="005A6E8E" w:rsidRPr="005A6E8E">
        <w:rPr>
          <w:color w:val="000000"/>
        </w:rPr>
        <w:t xml:space="preserve"> </w:t>
      </w:r>
      <w:r w:rsidR="005A6E8E" w:rsidRPr="00D03797">
        <w:rPr>
          <w:color w:val="000000"/>
        </w:rPr>
        <w:t>You can</w:t>
      </w:r>
      <w:r w:rsidR="00502A6B">
        <w:rPr>
          <w:color w:val="000000"/>
        </w:rPr>
        <w:t xml:space="preserve"> also</w:t>
      </w:r>
      <w:r w:rsidR="005A6E8E" w:rsidRPr="00D03797">
        <w:rPr>
          <w:color w:val="000000"/>
        </w:rPr>
        <w:t xml:space="preserve"> </w:t>
      </w:r>
      <w:hyperlink r:id="rId2931" w:history="1">
        <w:r w:rsidR="005A6E8E" w:rsidRPr="00D03797">
          <w:rPr>
            <w:rStyle w:val="Hyperlink"/>
          </w:rPr>
          <w:t>package any Matlab app you create</w:t>
        </w:r>
      </w:hyperlink>
      <w:r w:rsidR="005A6E8E" w:rsidRPr="00D03797">
        <w:rPr>
          <w:color w:val="000000"/>
        </w:rPr>
        <w:t xml:space="preserve"> into a single file</w:t>
      </w:r>
      <w:r w:rsidR="005A6E8E">
        <w:rPr>
          <w:color w:val="000000"/>
        </w:rPr>
        <w:t>, including any functions that you have called,</w:t>
      </w:r>
      <w:r w:rsidR="005A6E8E" w:rsidRPr="00D03797">
        <w:rPr>
          <w:color w:val="000000"/>
        </w:rPr>
        <w:t xml:space="preserve"> </w:t>
      </w:r>
      <w:r w:rsidR="00D766D2">
        <w:rPr>
          <w:color w:val="000000"/>
        </w:rPr>
        <w:t>so it</w:t>
      </w:r>
      <w:r w:rsidR="005A6E8E" w:rsidRPr="00D03797">
        <w:rPr>
          <w:color w:val="000000"/>
        </w:rPr>
        <w:t xml:space="preserve"> can be easily shared with others.</w:t>
      </w:r>
      <w:r w:rsidR="00AC4EBD">
        <w:rPr>
          <w:color w:val="000000"/>
        </w:rPr>
        <w:t xml:space="preserve"> </w:t>
      </w:r>
    </w:p>
    <w:p w14:paraId="7C931FB1" w14:textId="77777777" w:rsidR="00DF13F2" w:rsidRPr="00DF13F2" w:rsidRDefault="00DF13F2" w:rsidP="00312E37">
      <w:pPr>
        <w:widowControl/>
        <w:suppressAutoHyphens w:val="0"/>
        <w:autoSpaceDE w:val="0"/>
        <w:adjustRightInd w:val="0"/>
        <w:spacing w:line="276" w:lineRule="auto"/>
        <w:textAlignment w:val="auto"/>
        <w:rPr>
          <w:color w:val="000000"/>
          <w:sz w:val="12"/>
          <w:szCs w:val="12"/>
        </w:rPr>
      </w:pPr>
    </w:p>
    <w:p w14:paraId="43CF62A7" w14:textId="78D1CF56" w:rsidR="00727AF8" w:rsidRDefault="00363689" w:rsidP="00312E37">
      <w:pPr>
        <w:widowControl/>
        <w:suppressAutoHyphens w:val="0"/>
        <w:autoSpaceDE w:val="0"/>
        <w:adjustRightInd w:val="0"/>
        <w:spacing w:line="276" w:lineRule="auto"/>
        <w:textAlignment w:val="auto"/>
        <w:rPr>
          <w:color w:val="000000"/>
        </w:rPr>
      </w:pPr>
      <w:r>
        <w:rPr>
          <w:color w:val="000000"/>
        </w:rPr>
        <w:t xml:space="preserve">Shown on the next page </w:t>
      </w:r>
      <w:r w:rsidR="00682445">
        <w:rPr>
          <w:color w:val="000000"/>
        </w:rPr>
        <w:t xml:space="preserve"> is a</w:t>
      </w:r>
      <w:r w:rsidR="00AC4EBD">
        <w:rPr>
          <w:color w:val="000000"/>
        </w:rPr>
        <w:t xml:space="preserve"> </w:t>
      </w:r>
      <w:r w:rsidR="005B5205">
        <w:rPr>
          <w:color w:val="000000"/>
        </w:rPr>
        <w:t xml:space="preserve">Matlab </w:t>
      </w:r>
      <w:r w:rsidR="00AC4EBD">
        <w:rPr>
          <w:color w:val="000000"/>
        </w:rPr>
        <w:t>app version of the self-deconvolution demo</w:t>
      </w:r>
      <w:r w:rsidR="00DD06D2">
        <w:rPr>
          <w:color w:val="000000"/>
        </w:rPr>
        <w:t>.</w:t>
      </w:r>
      <w:r w:rsidR="005B5205">
        <w:rPr>
          <w:color w:val="000000"/>
        </w:rPr>
        <w:t xml:space="preserve"> You can download the installer from </w:t>
      </w:r>
      <w:hyperlink r:id="rId2932" w:history="1">
        <w:r w:rsidR="005B5205" w:rsidRPr="005B5205">
          <w:rPr>
            <w:rStyle w:val="Hyperlink"/>
          </w:rPr>
          <w:t>Self-decovolution demo.mlappinstall</w:t>
        </w:r>
      </w:hyperlink>
      <w:r w:rsidR="005B5205">
        <w:rPr>
          <w:color w:val="000000"/>
        </w:rPr>
        <w:t>.</w:t>
      </w:r>
    </w:p>
    <w:p w14:paraId="5A0575F1" w14:textId="77777777" w:rsidR="00727AF8" w:rsidRPr="005A6E8E" w:rsidRDefault="00727AF8" w:rsidP="00312E37">
      <w:pPr>
        <w:widowControl/>
        <w:suppressAutoHyphens w:val="0"/>
        <w:autoSpaceDE w:val="0"/>
        <w:adjustRightInd w:val="0"/>
        <w:spacing w:line="276" w:lineRule="auto"/>
        <w:textAlignment w:val="auto"/>
        <w:rPr>
          <w:color w:val="000000"/>
          <w:sz w:val="12"/>
          <w:szCs w:val="12"/>
        </w:rPr>
      </w:pPr>
    </w:p>
    <w:p w14:paraId="59502160" w14:textId="612845B8" w:rsidR="00380B99" w:rsidRDefault="00545AC2" w:rsidP="00312E37">
      <w:pPr>
        <w:widowControl/>
        <w:suppressAutoHyphens w:val="0"/>
        <w:autoSpaceDE w:val="0"/>
        <w:adjustRightInd w:val="0"/>
        <w:spacing w:line="276" w:lineRule="auto"/>
        <w:textAlignment w:val="auto"/>
        <w:rPr>
          <w:color w:val="000000"/>
        </w:rPr>
      </w:pPr>
      <w:r>
        <w:rPr>
          <w:noProof/>
          <w:color w:val="000000"/>
        </w:rPr>
        <w:drawing>
          <wp:inline distT="0" distB="0" distL="0" distR="0" wp14:anchorId="4C184523" wp14:editId="3131F527">
            <wp:extent cx="6210300" cy="3306671"/>
            <wp:effectExtent l="19050" t="19050" r="0" b="8255"/>
            <wp:docPr id="42" name="Picture 4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chart&#10;&#10;Description automatically generated"/>
                    <pic:cNvPicPr/>
                  </pic:nvPicPr>
                  <pic:blipFill rotWithShape="1">
                    <a:blip r:embed="rId2933">
                      <a:extLst>
                        <a:ext uri="{28A0092B-C50C-407E-A947-70E740481C1C}">
                          <a14:useLocalDpi xmlns:a14="http://schemas.microsoft.com/office/drawing/2010/main" val="0"/>
                        </a:ext>
                      </a:extLst>
                    </a:blip>
                    <a:srcRect r="20578"/>
                    <a:stretch/>
                  </pic:blipFill>
                  <pic:spPr bwMode="auto">
                    <a:xfrm>
                      <a:off x="0" y="0"/>
                      <a:ext cx="6216994" cy="33102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045401">
        <w:rPr>
          <w:color w:val="000000"/>
        </w:rPr>
        <w:t xml:space="preserve"> </w:t>
      </w:r>
    </w:p>
    <w:p w14:paraId="2B6D0BE1" w14:textId="13F07A96" w:rsidR="00312E37" w:rsidRPr="00387BEF" w:rsidRDefault="00312E37" w:rsidP="00312E37">
      <w:pPr>
        <w:widowControl/>
        <w:suppressAutoHyphens w:val="0"/>
        <w:autoSpaceDE w:val="0"/>
        <w:adjustRightInd w:val="0"/>
        <w:spacing w:line="276" w:lineRule="auto"/>
        <w:textAlignment w:val="auto"/>
        <w:rPr>
          <w:color w:val="000000"/>
          <w:sz w:val="12"/>
          <w:szCs w:val="12"/>
        </w:rPr>
      </w:pPr>
    </w:p>
    <w:p w14:paraId="1214AF77" w14:textId="3D09CFFB" w:rsidR="00522624" w:rsidRPr="00AC4EBD" w:rsidRDefault="00387BEF" w:rsidP="00312E37">
      <w:pPr>
        <w:widowControl/>
        <w:suppressAutoHyphens w:val="0"/>
        <w:autoSpaceDE w:val="0"/>
        <w:adjustRightInd w:val="0"/>
        <w:spacing w:line="276" w:lineRule="auto"/>
        <w:textAlignment w:val="auto"/>
        <w:rPr>
          <w:color w:val="000000"/>
        </w:rPr>
      </w:pPr>
      <w:r>
        <w:rPr>
          <w:color w:val="000000"/>
        </w:rPr>
        <w:t xml:space="preserve">The coding required to get all this to work is </w:t>
      </w:r>
      <w:r w:rsidR="00682445">
        <w:rPr>
          <w:color w:val="000000"/>
        </w:rPr>
        <w:t xml:space="preserve">considerably </w:t>
      </w:r>
      <w:r>
        <w:rPr>
          <w:color w:val="000000"/>
        </w:rPr>
        <w:t xml:space="preserve">more complex </w:t>
      </w:r>
      <w:r w:rsidR="00682445">
        <w:rPr>
          <w:color w:val="000000"/>
        </w:rPr>
        <w:t>than</w:t>
      </w:r>
      <w:r>
        <w:rPr>
          <w:color w:val="000000"/>
        </w:rPr>
        <w:t xml:space="preserve"> </w:t>
      </w:r>
      <w:r w:rsidR="00682445">
        <w:rPr>
          <w:color w:val="000000"/>
        </w:rPr>
        <w:t>creating the equivalent Live Script shown above</w:t>
      </w:r>
      <w:r>
        <w:rPr>
          <w:color w:val="000000"/>
        </w:rPr>
        <w:t xml:space="preserve">, but the app </w:t>
      </w:r>
      <w:r w:rsidR="009D0E56">
        <w:rPr>
          <w:color w:val="000000"/>
        </w:rPr>
        <w:t xml:space="preserve">ends up </w:t>
      </w:r>
      <w:r w:rsidR="002F48C8">
        <w:rPr>
          <w:color w:val="000000"/>
        </w:rPr>
        <w:t>look</w:t>
      </w:r>
      <w:r w:rsidR="009D0E56">
        <w:rPr>
          <w:color w:val="000000"/>
        </w:rPr>
        <w:t>ing</w:t>
      </w:r>
      <w:r w:rsidR="002F48C8">
        <w:rPr>
          <w:color w:val="000000"/>
        </w:rPr>
        <w:t xml:space="preserve"> like a finished end-user application</w:t>
      </w:r>
      <w:r w:rsidR="00682445">
        <w:rPr>
          <w:color w:val="000000"/>
        </w:rPr>
        <w:t xml:space="preserve">, and it </w:t>
      </w:r>
      <w:r w:rsidR="009D0E56">
        <w:rPr>
          <w:color w:val="000000"/>
        </w:rPr>
        <w:t>is</w:t>
      </w:r>
      <w:r>
        <w:rPr>
          <w:color w:val="000000"/>
        </w:rPr>
        <w:t xml:space="preserve"> easier and more fool-proof for a</w:t>
      </w:r>
      <w:r w:rsidR="00DF13F2">
        <w:rPr>
          <w:color w:val="000000"/>
        </w:rPr>
        <w:t xml:space="preserve">n inexperienced person </w:t>
      </w:r>
      <w:r>
        <w:rPr>
          <w:color w:val="000000"/>
        </w:rPr>
        <w:t>to operate</w:t>
      </w:r>
      <w:r w:rsidR="00682445">
        <w:rPr>
          <w:color w:val="000000"/>
        </w:rPr>
        <w:t xml:space="preserve">. </w:t>
      </w:r>
    </w:p>
    <w:p w14:paraId="3F4D975E" w14:textId="3512D318" w:rsidR="005360E4" w:rsidRPr="005360E4" w:rsidRDefault="00A47DA6" w:rsidP="00312E37">
      <w:pPr>
        <w:widowControl/>
        <w:suppressAutoHyphens w:val="0"/>
        <w:autoSpaceDE w:val="0"/>
        <w:adjustRightInd w:val="0"/>
        <w:spacing w:line="276" w:lineRule="auto"/>
        <w:textAlignment w:val="auto"/>
        <w:rPr>
          <w:i/>
          <w:iCs/>
          <w:color w:val="000000"/>
          <w:sz w:val="12"/>
          <w:szCs w:val="12"/>
        </w:rPr>
      </w:pPr>
      <w:r w:rsidRPr="00A47DA6">
        <w:rPr>
          <w:noProof/>
          <w:color w:val="000000"/>
        </w:rPr>
        <w:drawing>
          <wp:anchor distT="0" distB="0" distL="114300" distR="114300" simplePos="0" relativeHeight="251691520" behindDoc="1" locked="0" layoutInCell="1" allowOverlap="1" wp14:anchorId="22EE37F1" wp14:editId="33C1AE89">
            <wp:simplePos x="0" y="0"/>
            <wp:positionH relativeFrom="column">
              <wp:posOffset>37465</wp:posOffset>
            </wp:positionH>
            <wp:positionV relativeFrom="paragraph">
              <wp:posOffset>86360</wp:posOffset>
            </wp:positionV>
            <wp:extent cx="3356610" cy="3792855"/>
            <wp:effectExtent l="19050" t="19050" r="0" b="0"/>
            <wp:wrapTight wrapText="bothSides">
              <wp:wrapPolygon edited="0">
                <wp:start x="-123" y="-108"/>
                <wp:lineTo x="-123" y="21589"/>
                <wp:lineTo x="21575" y="21589"/>
                <wp:lineTo x="21575" y="-108"/>
                <wp:lineTo x="-123" y="-108"/>
              </wp:wrapPolygon>
            </wp:wrapTight>
            <wp:docPr id="486" name="Picture 48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Graphical user interface&#10;&#10;Description automatically generated"/>
                    <pic:cNvPicPr/>
                  </pic:nvPicPr>
                  <pic:blipFill>
                    <a:blip r:embed="rId2934">
                      <a:extLst>
                        <a:ext uri="{28A0092B-C50C-407E-A947-70E740481C1C}">
                          <a14:useLocalDpi xmlns:a14="http://schemas.microsoft.com/office/drawing/2010/main" val="0"/>
                        </a:ext>
                      </a:extLst>
                    </a:blip>
                    <a:stretch>
                      <a:fillRect/>
                    </a:stretch>
                  </pic:blipFill>
                  <pic:spPr>
                    <a:xfrm>
                      <a:off x="0" y="0"/>
                      <a:ext cx="3356610" cy="37928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98DA1FD" w14:textId="17C32215" w:rsidR="002F48C8" w:rsidRDefault="00312E37" w:rsidP="00312E37">
      <w:pPr>
        <w:widowControl/>
        <w:suppressAutoHyphens w:val="0"/>
        <w:autoSpaceDE w:val="0"/>
        <w:adjustRightInd w:val="0"/>
        <w:spacing w:line="276" w:lineRule="auto"/>
        <w:textAlignment w:val="auto"/>
        <w:rPr>
          <w:color w:val="000000"/>
        </w:rPr>
      </w:pPr>
      <w:r w:rsidRPr="002F48C8">
        <w:rPr>
          <w:color w:val="000000"/>
        </w:rPr>
        <w:t>Octave</w:t>
      </w:r>
      <w:r>
        <w:rPr>
          <w:color w:val="000000"/>
        </w:rPr>
        <w:t xml:space="preserve"> </w:t>
      </w:r>
      <w:r w:rsidRPr="00312E37">
        <w:rPr>
          <w:color w:val="000000"/>
        </w:rPr>
        <w:t>do</w:t>
      </w:r>
      <w:r w:rsidR="00F43EEC">
        <w:rPr>
          <w:color w:val="000000"/>
        </w:rPr>
        <w:t>es</w:t>
      </w:r>
      <w:r>
        <w:rPr>
          <w:color w:val="000000"/>
        </w:rPr>
        <w:t xml:space="preserve"> not</w:t>
      </w:r>
      <w:r w:rsidRPr="00312E37">
        <w:rPr>
          <w:color w:val="000000"/>
        </w:rPr>
        <w:t xml:space="preserve"> have built-in mobile development capabilities</w:t>
      </w:r>
      <w:r w:rsidR="00641B48">
        <w:rPr>
          <w:color w:val="000000"/>
        </w:rPr>
        <w:t xml:space="preserve"> </w:t>
      </w:r>
      <w:r w:rsidR="009E3422">
        <w:rPr>
          <w:color w:val="000000"/>
        </w:rPr>
        <w:t>at this time.</w:t>
      </w:r>
    </w:p>
    <w:p w14:paraId="2DCEE5CB" w14:textId="63AB135D" w:rsidR="002F48C8" w:rsidRPr="002F48C8" w:rsidRDefault="002F48C8" w:rsidP="00312E37">
      <w:pPr>
        <w:widowControl/>
        <w:suppressAutoHyphens w:val="0"/>
        <w:autoSpaceDE w:val="0"/>
        <w:adjustRightInd w:val="0"/>
        <w:spacing w:line="276" w:lineRule="auto"/>
        <w:textAlignment w:val="auto"/>
        <w:rPr>
          <w:color w:val="000000"/>
          <w:sz w:val="12"/>
          <w:szCs w:val="12"/>
        </w:rPr>
      </w:pPr>
    </w:p>
    <w:p w14:paraId="5240F60D" w14:textId="0C2C11A9" w:rsidR="009E6F1C" w:rsidRPr="009E6F1C" w:rsidRDefault="002A633B" w:rsidP="009E6F1C">
      <w:pPr>
        <w:widowControl/>
        <w:suppressAutoHyphens w:val="0"/>
        <w:autoSpaceDE w:val="0"/>
        <w:adjustRightInd w:val="0"/>
        <w:spacing w:line="276" w:lineRule="auto"/>
        <w:textAlignment w:val="auto"/>
        <w:rPr>
          <w:sz w:val="12"/>
          <w:szCs w:val="12"/>
        </w:rPr>
      </w:pPr>
      <w:r>
        <w:t xml:space="preserve">Python has </w:t>
      </w:r>
      <w:hyperlink r:id="rId2935" w:history="1">
        <w:r w:rsidRPr="002A633B">
          <w:rPr>
            <w:rStyle w:val="Hyperlink"/>
          </w:rPr>
          <w:t>Jupyter Notebooks</w:t>
        </w:r>
      </w:hyperlink>
      <w:r>
        <w:t xml:space="preserve"> </w:t>
      </w:r>
      <w:r w:rsidR="009E6F1C">
        <w:t xml:space="preserve">which are highly flexible, open-source, and which support multiple languages, making them ideal for a broad range of applications, particularly in data science and education. They are free and accessible to anyone with a Python installation. The simple example on the left has numeric sliders to control the variables in a non-linear system of equations. </w:t>
      </w:r>
      <w:r w:rsidR="009E6F1C">
        <w:br/>
      </w:r>
    </w:p>
    <w:p w14:paraId="0AE8A1C0" w14:textId="3E5F9415" w:rsidR="009E6F1C" w:rsidRDefault="009E6F1C" w:rsidP="009E6F1C">
      <w:pPr>
        <w:widowControl/>
        <w:suppressAutoHyphens w:val="0"/>
        <w:autoSpaceDE w:val="0"/>
        <w:adjustRightInd w:val="0"/>
        <w:spacing w:line="276" w:lineRule="auto"/>
        <w:textAlignment w:val="auto"/>
      </w:pPr>
      <w:r>
        <w:t>By means of comparison, Matlab Live Scripts are more tailored for professionals in engineering and scientific domains, but they require a MATLAB license, making them more specialized and potentially costly that Python.</w:t>
      </w:r>
    </w:p>
    <w:p w14:paraId="1C99644F" w14:textId="77777777" w:rsidR="00A47DA6" w:rsidRPr="00A47DA6" w:rsidRDefault="00A47DA6" w:rsidP="002F48C8">
      <w:pPr>
        <w:widowControl/>
        <w:suppressAutoHyphens w:val="0"/>
        <w:autoSpaceDE w:val="0"/>
        <w:adjustRightInd w:val="0"/>
        <w:spacing w:line="276" w:lineRule="auto"/>
        <w:textAlignment w:val="auto"/>
        <w:rPr>
          <w:sz w:val="14"/>
          <w:szCs w:val="14"/>
        </w:rPr>
      </w:pPr>
    </w:p>
    <w:p w14:paraId="2A768BE8" w14:textId="33712F7B" w:rsidR="00DD06D2" w:rsidRPr="009E6F1C" w:rsidRDefault="002F48C8" w:rsidP="009E6F1C">
      <w:pPr>
        <w:widowControl/>
        <w:suppressAutoHyphens w:val="0"/>
        <w:autoSpaceDE w:val="0"/>
        <w:adjustRightInd w:val="0"/>
        <w:spacing w:line="276" w:lineRule="auto"/>
        <w:textAlignment w:val="auto"/>
        <w:rPr>
          <w:color w:val="000000"/>
        </w:rPr>
      </w:pPr>
      <w:r w:rsidRPr="00A47DA6">
        <w:t xml:space="preserve">There </w:t>
      </w:r>
      <w:r w:rsidRPr="00A47DA6">
        <w:rPr>
          <w:color w:val="000000"/>
        </w:rPr>
        <w:t xml:space="preserve">are </w:t>
      </w:r>
      <w:r w:rsidR="00A47DA6">
        <w:rPr>
          <w:color w:val="000000"/>
        </w:rPr>
        <w:t xml:space="preserve">other </w:t>
      </w:r>
      <w:r w:rsidRPr="00A47DA6">
        <w:rPr>
          <w:color w:val="000000"/>
        </w:rPr>
        <w:t>packages you can use to create mobile applications</w:t>
      </w:r>
      <w:r w:rsidR="009D0E56">
        <w:rPr>
          <w:color w:val="000000"/>
        </w:rPr>
        <w:t xml:space="preserve"> in Python</w:t>
      </w:r>
      <w:r w:rsidRPr="00A47DA6">
        <w:rPr>
          <w:color w:val="000000"/>
        </w:rPr>
        <w:t>,</w:t>
      </w:r>
      <w:r w:rsidRPr="00312E37">
        <w:rPr>
          <w:color w:val="000000"/>
        </w:rPr>
        <w:t xml:space="preserve"> like </w:t>
      </w:r>
      <w:r w:rsidRPr="00045401">
        <w:rPr>
          <w:i/>
          <w:iCs/>
          <w:color w:val="000000"/>
        </w:rPr>
        <w:t>Kivy</w:t>
      </w:r>
      <w:r w:rsidRPr="00312E37">
        <w:rPr>
          <w:color w:val="000000"/>
        </w:rPr>
        <w:t xml:space="preserve">, </w:t>
      </w:r>
      <w:r w:rsidRPr="00045401">
        <w:rPr>
          <w:i/>
          <w:iCs/>
          <w:color w:val="000000"/>
        </w:rPr>
        <w:t>PyQt</w:t>
      </w:r>
      <w:r w:rsidRPr="00312E37">
        <w:rPr>
          <w:color w:val="000000"/>
        </w:rPr>
        <w:t xml:space="preserve">, or Beeware's </w:t>
      </w:r>
      <w:r w:rsidRPr="00045401">
        <w:rPr>
          <w:i/>
          <w:iCs/>
          <w:color w:val="000000"/>
        </w:rPr>
        <w:t>Toga</w:t>
      </w:r>
      <w:r w:rsidRPr="00312E37">
        <w:rPr>
          <w:color w:val="000000"/>
        </w:rPr>
        <w:t xml:space="preserve"> library</w:t>
      </w:r>
      <w:r>
        <w:rPr>
          <w:color w:val="000000"/>
        </w:rPr>
        <w:t>; t</w:t>
      </w:r>
      <w:r w:rsidRPr="00312E37">
        <w:rPr>
          <w:color w:val="000000"/>
        </w:rPr>
        <w:t>hese libraries are all major players in the Python mobile space.</w:t>
      </w:r>
      <w:bookmarkStart w:id="1078" w:name="_Ref108510909"/>
      <w:bookmarkStart w:id="1079" w:name="_Ref108762424"/>
      <w:r w:rsidR="00DD06D2">
        <w:br w:type="page"/>
      </w:r>
    </w:p>
    <w:p w14:paraId="26BAB67F" w14:textId="31B5753B" w:rsidR="00DE7C63" w:rsidRDefault="00922FC9" w:rsidP="00DE7C63">
      <w:pPr>
        <w:pStyle w:val="Heading2"/>
      </w:pPr>
      <w:bookmarkStart w:id="1080" w:name="_Toc132458608"/>
      <w:r>
        <w:t xml:space="preserve">Using real-signal modeling to </w:t>
      </w:r>
      <w:r w:rsidR="00782E42">
        <w:t>determine</w:t>
      </w:r>
      <w:r>
        <w:t xml:space="preserve"> measurement </w:t>
      </w:r>
      <w:bookmarkEnd w:id="1078"/>
      <w:bookmarkEnd w:id="1079"/>
      <w:bookmarkEnd w:id="1080"/>
      <w:r w:rsidR="009230A5">
        <w:t>accuracy.</w:t>
      </w:r>
    </w:p>
    <w:p w14:paraId="52655CD0" w14:textId="7ED64317" w:rsidR="00042330" w:rsidRDefault="00922FC9" w:rsidP="00042330">
      <w:pPr>
        <w:spacing w:line="276" w:lineRule="auto"/>
        <w:rPr>
          <w:color w:val="000000"/>
        </w:rPr>
      </w:pPr>
      <w:r>
        <w:rPr>
          <w:color w:val="000000"/>
        </w:rPr>
        <w:t>It’s common to use computer-generated signals whose characteristics are known exactly</w:t>
      </w:r>
      <w:r w:rsidRPr="00922FC9">
        <w:rPr>
          <w:color w:val="000000"/>
        </w:rPr>
        <w:t xml:space="preserve"> </w:t>
      </w:r>
      <w:r>
        <w:rPr>
          <w:color w:val="000000"/>
        </w:rPr>
        <w:t>to establish the accuracy of a proposed signal processing method</w:t>
      </w:r>
      <w:r w:rsidR="00F23644">
        <w:rPr>
          <w:color w:val="000000"/>
        </w:rPr>
        <w:t xml:space="preserve">, </w:t>
      </w:r>
      <w:r w:rsidR="00406F0D">
        <w:rPr>
          <w:color w:val="000000"/>
        </w:rPr>
        <w:t xml:space="preserve">analogous to the use of standard </w:t>
      </w:r>
      <w:r w:rsidR="00253B18">
        <w:rPr>
          <w:color w:val="000000"/>
        </w:rPr>
        <w:t>reference materials</w:t>
      </w:r>
      <w:r w:rsidR="00406F0D">
        <w:rPr>
          <w:color w:val="000000"/>
        </w:rPr>
        <w:t xml:space="preserve"> in analytical chemistry (page </w:t>
      </w:r>
      <w:r w:rsidR="00406F0D">
        <w:rPr>
          <w:color w:val="000000"/>
        </w:rPr>
        <w:fldChar w:fldCharType="begin"/>
      </w:r>
      <w:r w:rsidR="00406F0D">
        <w:rPr>
          <w:color w:val="000000"/>
        </w:rPr>
        <w:instrText xml:space="preserve"> PAGEREF _Ref528142420 \h </w:instrText>
      </w:r>
      <w:r w:rsidR="00406F0D">
        <w:rPr>
          <w:color w:val="000000"/>
        </w:rPr>
      </w:r>
      <w:r w:rsidR="00406F0D">
        <w:rPr>
          <w:color w:val="000000"/>
        </w:rPr>
        <w:fldChar w:fldCharType="separate"/>
      </w:r>
      <w:r w:rsidR="00992D0A">
        <w:rPr>
          <w:noProof/>
          <w:color w:val="000000"/>
        </w:rPr>
        <w:t>332</w:t>
      </w:r>
      <w:r w:rsidR="00406F0D">
        <w:rPr>
          <w:color w:val="000000"/>
        </w:rPr>
        <w:fldChar w:fldCharType="end"/>
      </w:r>
      <w:r w:rsidR="00406F0D">
        <w:rPr>
          <w:color w:val="000000"/>
        </w:rPr>
        <w:t>). But t</w:t>
      </w:r>
      <w:r w:rsidR="00042330">
        <w:rPr>
          <w:color w:val="000000"/>
        </w:rPr>
        <w:t>he problem with</w:t>
      </w:r>
      <w:r w:rsidR="00042330" w:rsidRPr="00042330">
        <w:rPr>
          <w:color w:val="000000"/>
        </w:rPr>
        <w:t xml:space="preserve"> </w:t>
      </w:r>
      <w:r w:rsidR="00042330">
        <w:rPr>
          <w:color w:val="000000"/>
        </w:rPr>
        <w:t>computer-generated signals is that they are often too simple or too ideal</w:t>
      </w:r>
      <w:r w:rsidR="00AE1AED">
        <w:rPr>
          <w:color w:val="000000"/>
        </w:rPr>
        <w:t xml:space="preserve"> to be realistic</w:t>
      </w:r>
      <w:r w:rsidR="00F23644">
        <w:rPr>
          <w:color w:val="000000"/>
        </w:rPr>
        <w:t>, such as</w:t>
      </w:r>
      <w:r w:rsidR="00042330">
        <w:rPr>
          <w:color w:val="000000"/>
        </w:rPr>
        <w:t xml:space="preserve"> a series of peaks that are all equal in height and width, of some idealized shape such as a pure Gaussian, </w:t>
      </w:r>
      <w:r w:rsidR="00704044">
        <w:rPr>
          <w:color w:val="000000"/>
        </w:rPr>
        <w:t xml:space="preserve">and </w:t>
      </w:r>
      <w:r w:rsidR="00042330">
        <w:rPr>
          <w:color w:val="000000"/>
        </w:rPr>
        <w:t xml:space="preserve">with idealized added </w:t>
      </w:r>
      <w:r w:rsidR="00AE1AED">
        <w:rPr>
          <w:color w:val="000000"/>
        </w:rPr>
        <w:t>pure</w:t>
      </w:r>
      <w:r w:rsidR="00042330">
        <w:rPr>
          <w:color w:val="000000"/>
        </w:rPr>
        <w:t xml:space="preserve"> white noise. For the measurement of the areas of partly overlapping peaks</w:t>
      </w:r>
      <w:r w:rsidR="00406F0D">
        <w:rPr>
          <w:color w:val="000000"/>
        </w:rPr>
        <w:t xml:space="preserve"> (page </w:t>
      </w:r>
      <w:r w:rsidR="00406F0D">
        <w:rPr>
          <w:color w:val="000000"/>
        </w:rPr>
        <w:fldChar w:fldCharType="begin"/>
      </w:r>
      <w:r w:rsidR="00406F0D">
        <w:rPr>
          <w:color w:val="000000"/>
        </w:rPr>
        <w:instrText xml:space="preserve"> PAGEREF _Ref527960201 \h </w:instrText>
      </w:r>
      <w:r w:rsidR="00406F0D">
        <w:rPr>
          <w:color w:val="000000"/>
        </w:rPr>
      </w:r>
      <w:r w:rsidR="00406F0D">
        <w:rPr>
          <w:color w:val="000000"/>
        </w:rPr>
        <w:fldChar w:fldCharType="separate"/>
      </w:r>
      <w:r w:rsidR="00992D0A">
        <w:rPr>
          <w:noProof/>
          <w:color w:val="000000"/>
        </w:rPr>
        <w:t>139</w:t>
      </w:r>
      <w:r w:rsidR="00406F0D">
        <w:rPr>
          <w:color w:val="000000"/>
        </w:rPr>
        <w:fldChar w:fldCharType="end"/>
      </w:r>
      <w:r w:rsidR="00406F0D">
        <w:rPr>
          <w:color w:val="000000"/>
        </w:rPr>
        <w:t>)</w:t>
      </w:r>
      <w:r w:rsidR="00042330">
        <w:rPr>
          <w:color w:val="000000"/>
        </w:rPr>
        <w:t xml:space="preserve">, such </w:t>
      </w:r>
      <w:r w:rsidR="00355D0F">
        <w:rPr>
          <w:color w:val="000000"/>
        </w:rPr>
        <w:t>idealized data sets</w:t>
      </w:r>
      <w:r w:rsidR="00042330">
        <w:rPr>
          <w:color w:val="000000"/>
        </w:rPr>
        <w:t xml:space="preserve"> will result in overly optimistic estimates of </w:t>
      </w:r>
      <w:r w:rsidR="00240CA4">
        <w:rPr>
          <w:color w:val="000000"/>
        </w:rPr>
        <w:t>are</w:t>
      </w:r>
      <w:r w:rsidR="00F115D2">
        <w:rPr>
          <w:color w:val="000000"/>
        </w:rPr>
        <w:t>a</w:t>
      </w:r>
      <w:r w:rsidR="00240CA4">
        <w:rPr>
          <w:color w:val="000000"/>
        </w:rPr>
        <w:t xml:space="preserve"> </w:t>
      </w:r>
      <w:r w:rsidR="00704044">
        <w:rPr>
          <w:color w:val="000000"/>
        </w:rPr>
        <w:t>m</w:t>
      </w:r>
      <w:r w:rsidR="00042330">
        <w:rPr>
          <w:color w:val="000000"/>
        </w:rPr>
        <w:t xml:space="preserve">easurement accuracy. One way </w:t>
      </w:r>
      <w:r w:rsidR="00F23644">
        <w:rPr>
          <w:color w:val="000000"/>
        </w:rPr>
        <w:t xml:space="preserve">to create more realistic </w:t>
      </w:r>
      <w:r w:rsidR="00253B18">
        <w:rPr>
          <w:color w:val="000000"/>
        </w:rPr>
        <w:t xml:space="preserve">known </w:t>
      </w:r>
      <w:r w:rsidR="00F23644">
        <w:rPr>
          <w:color w:val="000000"/>
        </w:rPr>
        <w:t>signals</w:t>
      </w:r>
      <w:r w:rsidR="00042330">
        <w:rPr>
          <w:color w:val="000000"/>
        </w:rPr>
        <w:t xml:space="preserve"> </w:t>
      </w:r>
      <w:r w:rsidR="00253B18">
        <w:rPr>
          <w:color w:val="000000"/>
        </w:rPr>
        <w:t xml:space="preserve">for a particular application </w:t>
      </w:r>
      <w:r w:rsidR="00042330">
        <w:rPr>
          <w:color w:val="000000"/>
        </w:rPr>
        <w:t xml:space="preserve">is to use </w:t>
      </w:r>
      <w:r w:rsidR="00042330" w:rsidRPr="009211EE">
        <w:rPr>
          <w:i/>
          <w:iCs/>
          <w:color w:val="000000"/>
        </w:rPr>
        <w:t>iterative curve fitting</w:t>
      </w:r>
      <w:r w:rsidR="00042330">
        <w:rPr>
          <w:color w:val="000000"/>
        </w:rPr>
        <w:t xml:space="preserve"> (page </w:t>
      </w:r>
      <w:r w:rsidR="00042330">
        <w:rPr>
          <w:color w:val="000000"/>
        </w:rPr>
        <w:fldChar w:fldCharType="begin"/>
      </w:r>
      <w:r w:rsidR="00042330">
        <w:rPr>
          <w:color w:val="000000"/>
        </w:rPr>
        <w:instrText xml:space="preserve"> PAGEREF _Ref527788725 \h </w:instrText>
      </w:r>
      <w:r w:rsidR="00042330">
        <w:rPr>
          <w:color w:val="000000"/>
        </w:rPr>
      </w:r>
      <w:r w:rsidR="00042330">
        <w:rPr>
          <w:color w:val="000000"/>
        </w:rPr>
        <w:fldChar w:fldCharType="separate"/>
      </w:r>
      <w:r w:rsidR="00992D0A">
        <w:rPr>
          <w:noProof/>
          <w:color w:val="000000"/>
        </w:rPr>
        <w:t>195</w:t>
      </w:r>
      <w:r w:rsidR="00042330">
        <w:rPr>
          <w:color w:val="000000"/>
        </w:rPr>
        <w:fldChar w:fldCharType="end"/>
      </w:r>
      <w:r w:rsidR="00406F0D">
        <w:rPr>
          <w:color w:val="000000"/>
        </w:rPr>
        <w:t>)</w:t>
      </w:r>
      <w:r w:rsidR="009211EE">
        <w:rPr>
          <w:color w:val="000000"/>
        </w:rPr>
        <w:t xml:space="preserve">. If </w:t>
      </w:r>
      <w:r w:rsidR="009B422D">
        <w:rPr>
          <w:color w:val="000000"/>
        </w:rPr>
        <w:t>you can</w:t>
      </w:r>
      <w:r w:rsidR="00042330">
        <w:rPr>
          <w:color w:val="000000"/>
        </w:rPr>
        <w:t xml:space="preserve"> find a model that fits the </w:t>
      </w:r>
      <w:r w:rsidR="00704044">
        <w:rPr>
          <w:color w:val="000000"/>
        </w:rPr>
        <w:t xml:space="preserve">experimental </w:t>
      </w:r>
      <w:r w:rsidR="00042330">
        <w:rPr>
          <w:color w:val="000000"/>
        </w:rPr>
        <w:t xml:space="preserve">data with </w:t>
      </w:r>
      <w:r w:rsidR="00704044">
        <w:rPr>
          <w:color w:val="000000"/>
        </w:rPr>
        <w:t xml:space="preserve">very </w:t>
      </w:r>
      <w:r w:rsidR="00042330">
        <w:rPr>
          <w:color w:val="000000"/>
        </w:rPr>
        <w:t>low fitting error and with random residuals</w:t>
      </w:r>
      <w:r w:rsidR="009211EE">
        <w:rPr>
          <w:color w:val="000000"/>
        </w:rPr>
        <w:t>, t</w:t>
      </w:r>
      <w:r w:rsidR="00042330">
        <w:rPr>
          <w:color w:val="000000"/>
        </w:rPr>
        <w:t xml:space="preserve">hen the peak parameters from that fit </w:t>
      </w:r>
      <w:r w:rsidR="009211EE">
        <w:rPr>
          <w:color w:val="000000"/>
        </w:rPr>
        <w:t>can be</w:t>
      </w:r>
      <w:r w:rsidR="00042330">
        <w:rPr>
          <w:color w:val="000000"/>
        </w:rPr>
        <w:t xml:space="preserve"> used to construct a realistic synthetic signal </w:t>
      </w:r>
      <w:r w:rsidR="00AB4CDE">
        <w:rPr>
          <w:color w:val="000000"/>
        </w:rPr>
        <w:t>to estimate the precision and accuracy</w:t>
      </w:r>
      <w:r w:rsidR="00042330">
        <w:rPr>
          <w:color w:val="000000"/>
        </w:rPr>
        <w:t xml:space="preserve"> of the measurement. </w:t>
      </w:r>
      <w:r w:rsidR="00F43EEC">
        <w:rPr>
          <w:color w:val="000000"/>
        </w:rPr>
        <w:t>The big advantage is that</w:t>
      </w:r>
      <w:r w:rsidR="00277E43">
        <w:rPr>
          <w:color w:val="000000"/>
        </w:rPr>
        <w:t xml:space="preserve"> the parameters of</w:t>
      </w:r>
      <w:r w:rsidR="00704044">
        <w:rPr>
          <w:color w:val="000000"/>
        </w:rPr>
        <w:t xml:space="preserve"> </w:t>
      </w:r>
      <w:r w:rsidR="00F23644" w:rsidRPr="00277E43">
        <w:rPr>
          <w:color w:val="000000"/>
        </w:rPr>
        <w:t>synthetic signal</w:t>
      </w:r>
      <w:r w:rsidR="00240CA4" w:rsidRPr="00277E43">
        <w:rPr>
          <w:color w:val="000000"/>
        </w:rPr>
        <w:t>s</w:t>
      </w:r>
      <w:r w:rsidR="00F23644" w:rsidRPr="00277E43">
        <w:rPr>
          <w:color w:val="000000"/>
        </w:rPr>
        <w:t xml:space="preserve"> can</w:t>
      </w:r>
      <w:r w:rsidR="00042330" w:rsidRPr="00277E43">
        <w:rPr>
          <w:color w:val="000000"/>
        </w:rPr>
        <w:t xml:space="preserve"> be </w:t>
      </w:r>
      <w:r w:rsidR="00F23644" w:rsidRPr="00277E43">
        <w:rPr>
          <w:color w:val="000000"/>
        </w:rPr>
        <w:t>modified at will</w:t>
      </w:r>
      <w:r w:rsidR="00042330">
        <w:rPr>
          <w:color w:val="000000"/>
        </w:rPr>
        <w:t xml:space="preserve"> to </w:t>
      </w:r>
      <w:r w:rsidR="00704044">
        <w:rPr>
          <w:color w:val="000000"/>
        </w:rPr>
        <w:t>explore</w:t>
      </w:r>
      <w:r w:rsidR="00042330">
        <w:rPr>
          <w:color w:val="000000"/>
        </w:rPr>
        <w:t xml:space="preserve"> how </w:t>
      </w:r>
      <w:r w:rsidR="00277E43">
        <w:rPr>
          <w:color w:val="000000"/>
        </w:rPr>
        <w:t>a</w:t>
      </w:r>
      <w:r w:rsidR="00042330">
        <w:rPr>
          <w:color w:val="000000"/>
        </w:rPr>
        <w:t xml:space="preserve"> proposed method </w:t>
      </w:r>
      <w:r w:rsidR="00AB4CDE">
        <w:rPr>
          <w:color w:val="000000"/>
        </w:rPr>
        <w:t xml:space="preserve">would </w:t>
      </w:r>
      <w:r w:rsidR="00042330">
        <w:rPr>
          <w:color w:val="000000"/>
        </w:rPr>
        <w:t xml:space="preserve">work under other </w:t>
      </w:r>
      <w:r w:rsidR="004F33FA">
        <w:rPr>
          <w:color w:val="000000"/>
        </w:rPr>
        <w:t>experimental conditions</w:t>
      </w:r>
      <w:r w:rsidR="00406F0D">
        <w:rPr>
          <w:color w:val="000000"/>
        </w:rPr>
        <w:t xml:space="preserve"> (e.g., if the </w:t>
      </w:r>
      <w:r w:rsidR="00754531">
        <w:rPr>
          <w:color w:val="000000"/>
        </w:rPr>
        <w:t>peak shape were different</w:t>
      </w:r>
      <w:r w:rsidR="00355D0F">
        <w:rPr>
          <w:color w:val="000000"/>
        </w:rPr>
        <w:t>,</w:t>
      </w:r>
      <w:r w:rsidR="00754531">
        <w:rPr>
          <w:color w:val="000000"/>
        </w:rPr>
        <w:t xml:space="preserve"> </w:t>
      </w:r>
      <w:r w:rsidR="00355D0F">
        <w:rPr>
          <w:color w:val="000000"/>
        </w:rPr>
        <w:t>or if the peaks were more overlapped, or</w:t>
      </w:r>
      <w:r w:rsidR="00754531">
        <w:rPr>
          <w:color w:val="000000"/>
        </w:rPr>
        <w:t xml:space="preserve"> if the </w:t>
      </w:r>
      <w:r w:rsidR="00F43EEC">
        <w:rPr>
          <w:color w:val="000000"/>
        </w:rPr>
        <w:t xml:space="preserve">noise or the </w:t>
      </w:r>
      <w:r w:rsidR="00406F0D">
        <w:rPr>
          <w:color w:val="000000"/>
        </w:rPr>
        <w:t>sampling frequency were higher</w:t>
      </w:r>
      <w:r w:rsidR="00BA34FD">
        <w:rPr>
          <w:color w:val="000000"/>
        </w:rPr>
        <w:t xml:space="preserve"> or lower</w:t>
      </w:r>
      <w:r w:rsidR="00406F0D">
        <w:rPr>
          <w:color w:val="000000"/>
        </w:rPr>
        <w:t>)</w:t>
      </w:r>
      <w:r w:rsidR="00042330">
        <w:rPr>
          <w:color w:val="000000"/>
        </w:rPr>
        <w:t xml:space="preserve">. </w:t>
      </w:r>
    </w:p>
    <w:p w14:paraId="5D480895" w14:textId="2F7E1BBD" w:rsidR="00704044" w:rsidRPr="00704044" w:rsidRDefault="00704044" w:rsidP="00042330">
      <w:pPr>
        <w:spacing w:line="276" w:lineRule="auto"/>
        <w:rPr>
          <w:color w:val="000000"/>
          <w:sz w:val="12"/>
          <w:szCs w:val="12"/>
        </w:rPr>
      </w:pPr>
    </w:p>
    <w:p w14:paraId="059140B5" w14:textId="632B240C" w:rsidR="00533C75" w:rsidRDefault="00C3285F" w:rsidP="00042330">
      <w:pPr>
        <w:spacing w:line="276" w:lineRule="auto"/>
        <w:rPr>
          <w:color w:val="000000"/>
        </w:rPr>
      </w:pPr>
      <w:r w:rsidRPr="00CC52B0">
        <w:rPr>
          <w:noProof/>
          <w:color w:val="000000"/>
        </w:rPr>
        <w:drawing>
          <wp:anchor distT="0" distB="0" distL="114300" distR="114300" simplePos="0" relativeHeight="251714048" behindDoc="1" locked="0" layoutInCell="1" allowOverlap="1" wp14:anchorId="108675CF" wp14:editId="1E76DA18">
            <wp:simplePos x="0" y="0"/>
            <wp:positionH relativeFrom="margin">
              <wp:align>left</wp:align>
            </wp:positionH>
            <wp:positionV relativeFrom="paragraph">
              <wp:posOffset>278660</wp:posOffset>
            </wp:positionV>
            <wp:extent cx="3814548" cy="2402006"/>
            <wp:effectExtent l="19050" t="19050" r="0" b="0"/>
            <wp:wrapTight wrapText="bothSides">
              <wp:wrapPolygon edited="0">
                <wp:start x="-108" y="-171"/>
                <wp:lineTo x="-108" y="21589"/>
                <wp:lineTo x="21575" y="21589"/>
                <wp:lineTo x="21575" y="-171"/>
                <wp:lineTo x="-108" y="-171"/>
              </wp:wrapPolygon>
            </wp:wrapTight>
            <wp:docPr id="480" name="Picture 48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Chart&#10;&#10;Description automatically generated"/>
                    <pic:cNvPicPr/>
                  </pic:nvPicPr>
                  <pic:blipFill rotWithShape="1">
                    <a:blip r:embed="rId2936">
                      <a:extLst>
                        <a:ext uri="{28A0092B-C50C-407E-A947-70E740481C1C}">
                          <a14:useLocalDpi xmlns:a14="http://schemas.microsoft.com/office/drawing/2010/main" val="0"/>
                        </a:ext>
                      </a:extLst>
                    </a:blip>
                    <a:srcRect l="3780" t="2867" b="2517"/>
                    <a:stretch/>
                  </pic:blipFill>
                  <pic:spPr bwMode="auto">
                    <a:xfrm>
                      <a:off x="0" y="0"/>
                      <a:ext cx="3814548" cy="2402006"/>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304E">
        <w:rPr>
          <w:color w:val="000000"/>
        </w:rPr>
        <w:t xml:space="preserve">To demonstrate </w:t>
      </w:r>
      <w:r w:rsidR="00704044">
        <w:rPr>
          <w:color w:val="000000"/>
        </w:rPr>
        <w:t xml:space="preserve">this idea, </w:t>
      </w:r>
      <w:r w:rsidR="00092A42">
        <w:rPr>
          <w:color w:val="000000"/>
        </w:rPr>
        <w:t>I downloaded</w:t>
      </w:r>
      <w:r w:rsidR="00D336B3">
        <w:rPr>
          <w:color w:val="000000"/>
        </w:rPr>
        <w:t xml:space="preserve"> </w:t>
      </w:r>
      <w:r w:rsidR="002867E4">
        <w:rPr>
          <w:color w:val="000000"/>
        </w:rPr>
        <w:t>a</w:t>
      </w:r>
      <w:r w:rsidR="00D336B3">
        <w:rPr>
          <w:color w:val="000000"/>
        </w:rPr>
        <w:t xml:space="preserve"> </w:t>
      </w:r>
      <w:hyperlink r:id="rId2937" w:history="1">
        <w:r w:rsidR="00D336B3" w:rsidRPr="00EF6391">
          <w:rPr>
            <w:rStyle w:val="Hyperlink"/>
          </w:rPr>
          <w:t>spectrum</w:t>
        </w:r>
      </w:hyperlink>
      <w:r w:rsidR="00CC52B0">
        <w:rPr>
          <w:color w:val="000000"/>
        </w:rPr>
        <w:t xml:space="preserve"> </w:t>
      </w:r>
      <w:r w:rsidR="00704044">
        <w:rPr>
          <w:color w:val="000000"/>
        </w:rPr>
        <w:t xml:space="preserve">from the </w:t>
      </w:r>
      <w:hyperlink r:id="rId2938" w:history="1">
        <w:r w:rsidR="00704044" w:rsidRPr="00D336B3">
          <w:rPr>
            <w:rStyle w:val="Hyperlink"/>
          </w:rPr>
          <w:t>NIST IR database</w:t>
        </w:r>
      </w:hyperlink>
      <w:r w:rsidR="00092A42">
        <w:rPr>
          <w:color w:val="000000"/>
        </w:rPr>
        <w:t xml:space="preserve"> that contained a set of four </w:t>
      </w:r>
      <w:r w:rsidR="00BC0CA1">
        <w:rPr>
          <w:color w:val="000000"/>
        </w:rPr>
        <w:t>fused</w:t>
      </w:r>
      <w:r w:rsidR="00092A42">
        <w:rPr>
          <w:color w:val="000000"/>
        </w:rPr>
        <w:t xml:space="preserve"> peaks</w:t>
      </w:r>
      <w:r w:rsidR="00277E43">
        <w:rPr>
          <w:color w:val="000000"/>
        </w:rPr>
        <w:t xml:space="preserve"> near 3000 cm</w:t>
      </w:r>
      <w:r w:rsidR="00277E43" w:rsidRPr="00277E43">
        <w:rPr>
          <w:color w:val="000000"/>
          <w:sz w:val="22"/>
          <w:szCs w:val="22"/>
          <w:vertAlign w:val="superscript"/>
        </w:rPr>
        <w:t>-1</w:t>
      </w:r>
      <w:r w:rsidR="00092A42">
        <w:rPr>
          <w:color w:val="000000"/>
        </w:rPr>
        <w:t>.</w:t>
      </w:r>
      <w:r>
        <w:rPr>
          <w:color w:val="000000"/>
        </w:rPr>
        <w:t xml:space="preserve"> </w:t>
      </w:r>
      <w:r w:rsidR="00092A42">
        <w:rPr>
          <w:color w:val="000000"/>
        </w:rPr>
        <w:t xml:space="preserve">To determine the true peak areas as accurately as possible, I </w:t>
      </w:r>
      <w:r w:rsidR="00BC0CA1">
        <w:rPr>
          <w:color w:val="000000"/>
        </w:rPr>
        <w:t xml:space="preserve">iteratively </w:t>
      </w:r>
      <w:r w:rsidR="00092A42">
        <w:rPr>
          <w:color w:val="000000"/>
        </w:rPr>
        <w:t>fit those peaks</w:t>
      </w:r>
      <w:r w:rsidR="00D336B3">
        <w:rPr>
          <w:color w:val="000000"/>
        </w:rPr>
        <w:t xml:space="preserve"> </w:t>
      </w:r>
      <w:r w:rsidR="00092A42">
        <w:rPr>
          <w:color w:val="000000"/>
        </w:rPr>
        <w:t>with</w:t>
      </w:r>
      <w:r>
        <w:rPr>
          <w:color w:val="000000"/>
        </w:rPr>
        <w:t xml:space="preserve"> </w:t>
      </w:r>
      <w:r w:rsidR="00C02F1D">
        <w:rPr>
          <w:color w:val="000000"/>
        </w:rPr>
        <w:t xml:space="preserve">a </w:t>
      </w:r>
      <w:r w:rsidR="00B8417F">
        <w:rPr>
          <w:color w:val="000000"/>
        </w:rPr>
        <w:t xml:space="preserve">model consisting of </w:t>
      </w:r>
      <w:r>
        <w:rPr>
          <w:color w:val="000000"/>
        </w:rPr>
        <w:t>four</w:t>
      </w:r>
      <w:r w:rsidR="00BC0CA1">
        <w:rPr>
          <w:color w:val="000000"/>
        </w:rPr>
        <w:t xml:space="preserve"> </w:t>
      </w:r>
      <w:r w:rsidR="00B8417F">
        <w:rPr>
          <w:color w:val="000000"/>
        </w:rPr>
        <w:t>Gaussian-Lorentzian sum (</w:t>
      </w:r>
      <w:r w:rsidR="00BC0CA1">
        <w:rPr>
          <w:color w:val="000000"/>
        </w:rPr>
        <w:t>GLS</w:t>
      </w:r>
      <w:r w:rsidR="00B8417F">
        <w:rPr>
          <w:color w:val="000000"/>
        </w:rPr>
        <w:t>)</w:t>
      </w:r>
      <w:r w:rsidR="00BC0CA1">
        <w:rPr>
          <w:color w:val="000000"/>
        </w:rPr>
        <w:t xml:space="preserve"> peak</w:t>
      </w:r>
      <w:r w:rsidR="00B8417F">
        <w:rPr>
          <w:color w:val="000000"/>
        </w:rPr>
        <w:t>s</w:t>
      </w:r>
      <w:r w:rsidR="00C02F1D">
        <w:rPr>
          <w:color w:val="000000"/>
        </w:rPr>
        <w:t xml:space="preserve"> </w:t>
      </w:r>
      <w:r w:rsidR="00F23644">
        <w:rPr>
          <w:color w:val="000000"/>
        </w:rPr>
        <w:t>of different widths</w:t>
      </w:r>
      <w:r w:rsidR="006D65E7">
        <w:rPr>
          <w:color w:val="000000"/>
        </w:rPr>
        <w:t xml:space="preserve"> (41% Gaussian was optimum)</w:t>
      </w:r>
      <w:r>
        <w:rPr>
          <w:color w:val="000000"/>
        </w:rPr>
        <w:t>, yield</w:t>
      </w:r>
      <w:r w:rsidR="00F23644">
        <w:rPr>
          <w:color w:val="000000"/>
        </w:rPr>
        <w:t>ing</w:t>
      </w:r>
      <w:r>
        <w:rPr>
          <w:color w:val="000000"/>
        </w:rPr>
        <w:t xml:space="preserve"> a fitting error of only 0.3%, </w:t>
      </w:r>
      <w:r w:rsidR="00E61CAB">
        <w:rPr>
          <w:color w:val="000000"/>
        </w:rPr>
        <w:t>an</w:t>
      </w:r>
      <w:r>
        <w:rPr>
          <w:color w:val="000000"/>
        </w:rPr>
        <w:t xml:space="preserve"> R</w:t>
      </w:r>
      <w:r w:rsidRPr="00A94425">
        <w:rPr>
          <w:color w:val="000000"/>
          <w:vertAlign w:val="superscript"/>
        </w:rPr>
        <w:t>2</w:t>
      </w:r>
      <w:r>
        <w:rPr>
          <w:color w:val="000000"/>
        </w:rPr>
        <w:t xml:space="preserve"> of 0.99988</w:t>
      </w:r>
      <w:r w:rsidR="00317441">
        <w:rPr>
          <w:color w:val="000000"/>
        </w:rPr>
        <w:t>,</w:t>
      </w:r>
      <w:r>
        <w:rPr>
          <w:color w:val="000000"/>
        </w:rPr>
        <w:t xml:space="preserve"> </w:t>
      </w:r>
      <w:r w:rsidR="006D65E7">
        <w:rPr>
          <w:color w:val="000000"/>
        </w:rPr>
        <w:t>and</w:t>
      </w:r>
      <w:r>
        <w:rPr>
          <w:color w:val="000000"/>
        </w:rPr>
        <w:t xml:space="preserve"> unstructured </w:t>
      </w:r>
      <w:r w:rsidR="00BC0CA1">
        <w:rPr>
          <w:color w:val="000000"/>
        </w:rPr>
        <w:t xml:space="preserve">random </w:t>
      </w:r>
      <w:r>
        <w:rPr>
          <w:color w:val="000000"/>
        </w:rPr>
        <w:t>residual</w:t>
      </w:r>
      <w:r w:rsidR="00A94425">
        <w:rPr>
          <w:color w:val="000000"/>
        </w:rPr>
        <w:t>s</w:t>
      </w:r>
      <w:r w:rsidR="00BC0CA1">
        <w:rPr>
          <w:color w:val="000000"/>
        </w:rPr>
        <w:t>, as shown on the left</w:t>
      </w:r>
      <w:r>
        <w:rPr>
          <w:color w:val="000000"/>
        </w:rPr>
        <w:t xml:space="preserve">. The </w:t>
      </w:r>
      <w:r w:rsidR="00317441">
        <w:rPr>
          <w:color w:val="000000"/>
        </w:rPr>
        <w:t>best-fit</w:t>
      </w:r>
      <w:r>
        <w:rPr>
          <w:color w:val="000000"/>
        </w:rPr>
        <w:t xml:space="preserve"> peak </w:t>
      </w:r>
      <w:r w:rsidR="00D336B3">
        <w:rPr>
          <w:color w:val="000000"/>
        </w:rPr>
        <w:t>parameters</w:t>
      </w:r>
      <w:r w:rsidR="00533C75">
        <w:rPr>
          <w:color w:val="000000"/>
        </w:rPr>
        <w:t xml:space="preserve"> and the residual noise</w:t>
      </w:r>
      <w:r>
        <w:rPr>
          <w:color w:val="000000"/>
        </w:rPr>
        <w:t xml:space="preserve"> were then used in </w:t>
      </w:r>
      <w:r w:rsidR="00406F0D">
        <w:rPr>
          <w:color w:val="000000"/>
        </w:rPr>
        <w:t>a</w:t>
      </w:r>
      <w:r>
        <w:rPr>
          <w:color w:val="000000"/>
        </w:rPr>
        <w:t xml:space="preserve"> </w:t>
      </w:r>
      <w:hyperlink r:id="rId2939" w:history="1">
        <w:r w:rsidR="0054304E" w:rsidRPr="00406F0D">
          <w:rPr>
            <w:rStyle w:val="Hyperlink"/>
          </w:rPr>
          <w:t>self-contained script</w:t>
        </w:r>
      </w:hyperlink>
      <w:r w:rsidR="0054304E">
        <w:rPr>
          <w:color w:val="000000"/>
        </w:rPr>
        <w:t xml:space="preserve"> </w:t>
      </w:r>
      <w:r>
        <w:rPr>
          <w:color w:val="000000"/>
        </w:rPr>
        <w:t xml:space="preserve">to create a synthetic model signal that is </w:t>
      </w:r>
      <w:r w:rsidRPr="002867E4">
        <w:rPr>
          <w:i/>
          <w:iCs/>
          <w:color w:val="000000"/>
        </w:rPr>
        <w:t xml:space="preserve">essentially </w:t>
      </w:r>
      <w:r w:rsidR="002C3689" w:rsidRPr="002867E4">
        <w:rPr>
          <w:i/>
          <w:iCs/>
          <w:color w:val="000000"/>
        </w:rPr>
        <w:t>identical to</w:t>
      </w:r>
      <w:r w:rsidRPr="002867E4">
        <w:rPr>
          <w:i/>
          <w:iCs/>
          <w:color w:val="000000"/>
        </w:rPr>
        <w:t xml:space="preserve"> the </w:t>
      </w:r>
      <w:r w:rsidR="002867E4">
        <w:rPr>
          <w:i/>
          <w:iCs/>
          <w:color w:val="000000"/>
        </w:rPr>
        <w:t>experimental</w:t>
      </w:r>
      <w:r w:rsidR="00BC0CA1">
        <w:rPr>
          <w:i/>
          <w:iCs/>
          <w:color w:val="000000"/>
        </w:rPr>
        <w:t xml:space="preserve"> </w:t>
      </w:r>
      <w:r w:rsidR="00D336B3" w:rsidRPr="002867E4">
        <w:rPr>
          <w:i/>
          <w:iCs/>
          <w:color w:val="000000"/>
        </w:rPr>
        <w:t>spectrum</w:t>
      </w:r>
      <w:r>
        <w:rPr>
          <w:color w:val="000000"/>
        </w:rPr>
        <w:t xml:space="preserve">, except that </w:t>
      </w:r>
      <w:r w:rsidR="00355D0F">
        <w:rPr>
          <w:color w:val="000000"/>
        </w:rPr>
        <w:t>the model</w:t>
      </w:r>
      <w:r>
        <w:rPr>
          <w:color w:val="000000"/>
        </w:rPr>
        <w:t xml:space="preserve"> has </w:t>
      </w:r>
      <w:r w:rsidRPr="002867E4">
        <w:rPr>
          <w:color w:val="000000"/>
        </w:rPr>
        <w:t>exactly known peak areas.</w:t>
      </w:r>
      <w:r>
        <w:rPr>
          <w:color w:val="000000"/>
        </w:rPr>
        <w:t xml:space="preserve"> </w:t>
      </w:r>
      <w:r w:rsidR="00092A42">
        <w:rPr>
          <w:color w:val="000000"/>
        </w:rPr>
        <w:t xml:space="preserve">Then, </w:t>
      </w:r>
      <w:r w:rsidR="00BC0CA1">
        <w:rPr>
          <w:color w:val="000000"/>
        </w:rPr>
        <w:t xml:space="preserve">the script </w:t>
      </w:r>
      <w:r w:rsidR="006D65E7">
        <w:rPr>
          <w:color w:val="000000"/>
        </w:rPr>
        <w:t>attempts to determine whether</w:t>
      </w:r>
      <w:r w:rsidR="00092A42">
        <w:rPr>
          <w:color w:val="000000"/>
        </w:rPr>
        <w:t xml:space="preserve"> the simpler and faster </w:t>
      </w:r>
      <w:hyperlink r:id="rId2940" w:anchor="pdrop" w:history="1">
        <w:r w:rsidR="00092A42" w:rsidRPr="002867E4">
          <w:rPr>
            <w:rStyle w:val="Hyperlink"/>
          </w:rPr>
          <w:t>perpendicular drop method</w:t>
        </w:r>
      </w:hyperlink>
      <w:r w:rsidR="00092A42">
        <w:rPr>
          <w:color w:val="000000"/>
        </w:rPr>
        <w:t xml:space="preserve"> </w:t>
      </w:r>
      <w:r w:rsidR="006D65E7">
        <w:rPr>
          <w:color w:val="000000"/>
        </w:rPr>
        <w:t>could</w:t>
      </w:r>
      <w:r w:rsidR="00092A42">
        <w:rPr>
          <w:color w:val="000000"/>
        </w:rPr>
        <w:t xml:space="preserve"> measure th</w:t>
      </w:r>
      <w:r w:rsidR="00BC0CA1">
        <w:rPr>
          <w:color w:val="000000"/>
        </w:rPr>
        <w:t>ose</w:t>
      </w:r>
      <w:r w:rsidR="00092A42">
        <w:rPr>
          <w:color w:val="000000"/>
        </w:rPr>
        <w:t xml:space="preserve"> area</w:t>
      </w:r>
      <w:r w:rsidR="00BC0CA1">
        <w:rPr>
          <w:color w:val="000000"/>
        </w:rPr>
        <w:t>s</w:t>
      </w:r>
      <w:r w:rsidR="00355D0F">
        <w:rPr>
          <w:color w:val="000000"/>
        </w:rPr>
        <w:t xml:space="preserve"> accurately</w:t>
      </w:r>
      <w:r w:rsidR="00BC0CA1">
        <w:rPr>
          <w:color w:val="000000"/>
        </w:rPr>
        <w:t xml:space="preserve">, using </w:t>
      </w:r>
      <w:r w:rsidR="002867E4">
        <w:rPr>
          <w:color w:val="000000"/>
        </w:rPr>
        <w:t xml:space="preserve">second </w:t>
      </w:r>
      <w:r w:rsidR="00F23644">
        <w:rPr>
          <w:color w:val="000000"/>
        </w:rPr>
        <w:t>differentiation</w:t>
      </w:r>
      <w:r w:rsidR="00E47654">
        <w:rPr>
          <w:color w:val="000000"/>
        </w:rPr>
        <w:t xml:space="preserve"> (page </w:t>
      </w:r>
      <w:r w:rsidR="00E47654">
        <w:rPr>
          <w:color w:val="000000"/>
        </w:rPr>
        <w:fldChar w:fldCharType="begin"/>
      </w:r>
      <w:r w:rsidR="00E47654">
        <w:rPr>
          <w:color w:val="000000"/>
        </w:rPr>
        <w:instrText xml:space="preserve"> PAGEREF _Ref108165123 \h </w:instrText>
      </w:r>
      <w:r w:rsidR="00E47654">
        <w:rPr>
          <w:color w:val="000000"/>
        </w:rPr>
      </w:r>
      <w:r w:rsidR="00E47654">
        <w:rPr>
          <w:color w:val="000000"/>
        </w:rPr>
        <w:fldChar w:fldCharType="separate"/>
      </w:r>
      <w:r w:rsidR="00992D0A">
        <w:rPr>
          <w:noProof/>
          <w:color w:val="000000"/>
        </w:rPr>
        <w:t>61</w:t>
      </w:r>
      <w:r w:rsidR="00E47654">
        <w:rPr>
          <w:color w:val="000000"/>
        </w:rPr>
        <w:fldChar w:fldCharType="end"/>
      </w:r>
      <w:r w:rsidR="00E47654">
        <w:rPr>
          <w:color w:val="000000"/>
        </w:rPr>
        <w:t xml:space="preserve">) to locate the </w:t>
      </w:r>
      <w:r w:rsidR="00F23644">
        <w:rPr>
          <w:color w:val="000000"/>
        </w:rPr>
        <w:t xml:space="preserve">original </w:t>
      </w:r>
      <w:r w:rsidR="00E47654">
        <w:rPr>
          <w:color w:val="000000"/>
        </w:rPr>
        <w:t xml:space="preserve">peak positions, </w:t>
      </w:r>
      <w:r w:rsidR="006D65E7">
        <w:rPr>
          <w:color w:val="000000"/>
        </w:rPr>
        <w:t xml:space="preserve">measuring </w:t>
      </w:r>
      <w:r w:rsidR="00533C75">
        <w:rPr>
          <w:color w:val="000000"/>
        </w:rPr>
        <w:t xml:space="preserve">peak </w:t>
      </w:r>
      <w:r>
        <w:rPr>
          <w:color w:val="000000"/>
        </w:rPr>
        <w:t>area</w:t>
      </w:r>
      <w:r w:rsidR="00F23644">
        <w:rPr>
          <w:color w:val="000000"/>
        </w:rPr>
        <w:t xml:space="preserve"> </w:t>
      </w:r>
      <w:r>
        <w:rPr>
          <w:color w:val="000000"/>
        </w:rPr>
        <w:t xml:space="preserve">by perpendicular </w:t>
      </w:r>
      <w:r w:rsidR="0083039F">
        <w:rPr>
          <w:color w:val="000000"/>
        </w:rPr>
        <w:t>drop</w:t>
      </w:r>
      <w:r>
        <w:rPr>
          <w:color w:val="000000"/>
        </w:rPr>
        <w:t xml:space="preserve"> </w:t>
      </w:r>
      <w:r w:rsidR="006426D2">
        <w:rPr>
          <w:color w:val="000000"/>
        </w:rPr>
        <w:t xml:space="preserve">(page </w:t>
      </w:r>
      <w:r w:rsidR="006426D2">
        <w:rPr>
          <w:color w:val="000000"/>
        </w:rPr>
        <w:fldChar w:fldCharType="begin"/>
      </w:r>
      <w:r w:rsidR="006426D2">
        <w:rPr>
          <w:color w:val="000000"/>
        </w:rPr>
        <w:instrText xml:space="preserve"> PAGEREF _Ref66169883 \h </w:instrText>
      </w:r>
      <w:r w:rsidR="006426D2">
        <w:rPr>
          <w:color w:val="000000"/>
        </w:rPr>
      </w:r>
      <w:r w:rsidR="006426D2">
        <w:rPr>
          <w:color w:val="000000"/>
        </w:rPr>
        <w:fldChar w:fldCharType="separate"/>
      </w:r>
      <w:r w:rsidR="00992D0A">
        <w:rPr>
          <w:noProof/>
          <w:color w:val="000000"/>
        </w:rPr>
        <w:t>137</w:t>
      </w:r>
      <w:r w:rsidR="006426D2">
        <w:rPr>
          <w:color w:val="000000"/>
        </w:rPr>
        <w:fldChar w:fldCharType="end"/>
      </w:r>
      <w:r w:rsidR="006426D2">
        <w:rPr>
          <w:color w:val="000000"/>
        </w:rPr>
        <w:t>)</w:t>
      </w:r>
      <w:r w:rsidR="001F39FD">
        <w:rPr>
          <w:color w:val="000000"/>
        </w:rPr>
        <w:t>,</w:t>
      </w:r>
      <w:r w:rsidR="00B37711">
        <w:rPr>
          <w:color w:val="000000"/>
        </w:rPr>
        <w:t xml:space="preserve"> </w:t>
      </w:r>
      <w:r w:rsidR="00750F9D">
        <w:rPr>
          <w:color w:val="000000"/>
        </w:rPr>
        <w:t xml:space="preserve">which by itself is not expected to work on such overlapped peaks, and </w:t>
      </w:r>
      <w:r w:rsidR="00BC0CA1">
        <w:rPr>
          <w:color w:val="000000"/>
        </w:rPr>
        <w:t>finally</w:t>
      </w:r>
      <w:r w:rsidR="00F23644">
        <w:rPr>
          <w:color w:val="000000"/>
        </w:rPr>
        <w:t xml:space="preserve"> repeating</w:t>
      </w:r>
      <w:r w:rsidR="0054304E">
        <w:rPr>
          <w:color w:val="000000"/>
        </w:rPr>
        <w:t xml:space="preserve"> </w:t>
      </w:r>
      <w:r w:rsidR="00F23644">
        <w:rPr>
          <w:color w:val="000000"/>
        </w:rPr>
        <w:t xml:space="preserve">the </w:t>
      </w:r>
      <w:r w:rsidR="0054304E">
        <w:rPr>
          <w:color w:val="000000"/>
        </w:rPr>
        <w:t>area measurement</w:t>
      </w:r>
      <w:r w:rsidR="00F23644">
        <w:rPr>
          <w:color w:val="000000"/>
        </w:rPr>
        <w:t>s</w:t>
      </w:r>
      <w:r w:rsidR="0054304E">
        <w:rPr>
          <w:color w:val="000000"/>
        </w:rPr>
        <w:t xml:space="preserve"> after sharpening the peaks by </w:t>
      </w:r>
      <w:r w:rsidR="001F39FD">
        <w:rPr>
          <w:color w:val="000000"/>
        </w:rPr>
        <w:t xml:space="preserve">Fourier self-deconvolution </w:t>
      </w:r>
      <w:r w:rsidR="006426D2">
        <w:rPr>
          <w:color w:val="000000"/>
        </w:rPr>
        <w:t>(page</w:t>
      </w:r>
      <w:r w:rsidR="000C09EA">
        <w:rPr>
          <w:color w:val="000000"/>
        </w:rPr>
        <w:t xml:space="preserve"> </w:t>
      </w:r>
      <w:r w:rsidR="000C09EA">
        <w:rPr>
          <w:color w:val="000000"/>
        </w:rPr>
        <w:fldChar w:fldCharType="begin"/>
      </w:r>
      <w:r w:rsidR="000C09EA">
        <w:rPr>
          <w:color w:val="000000"/>
        </w:rPr>
        <w:instrText xml:space="preserve"> PAGEREF _Ref127429815 \h </w:instrText>
      </w:r>
      <w:r w:rsidR="000C09EA">
        <w:rPr>
          <w:color w:val="000000"/>
        </w:rPr>
      </w:r>
      <w:r w:rsidR="000C09EA">
        <w:rPr>
          <w:color w:val="000000"/>
        </w:rPr>
        <w:fldChar w:fldCharType="separate"/>
      </w:r>
      <w:r w:rsidR="00992D0A">
        <w:rPr>
          <w:noProof/>
          <w:color w:val="000000"/>
        </w:rPr>
        <w:t>114</w:t>
      </w:r>
      <w:r w:rsidR="000C09EA">
        <w:rPr>
          <w:color w:val="000000"/>
        </w:rPr>
        <w:fldChar w:fldCharType="end"/>
      </w:r>
      <w:r w:rsidR="0054304E">
        <w:rPr>
          <w:color w:val="000000"/>
        </w:rPr>
        <w:t>)</w:t>
      </w:r>
      <w:r w:rsidR="00F23644">
        <w:rPr>
          <w:color w:val="000000"/>
        </w:rPr>
        <w:t>,</w:t>
      </w:r>
      <w:r w:rsidR="0054304E">
        <w:rPr>
          <w:color w:val="000000"/>
        </w:rPr>
        <w:t xml:space="preserve"> using a low-pass Fourier filter to control the noise (pag</w:t>
      </w:r>
      <w:r w:rsidR="00FC648A">
        <w:rPr>
          <w:color w:val="000000"/>
        </w:rPr>
        <w:t xml:space="preserve">e </w:t>
      </w:r>
      <w:r w:rsidR="00FC648A">
        <w:rPr>
          <w:color w:val="000000"/>
        </w:rPr>
        <w:fldChar w:fldCharType="begin"/>
      </w:r>
      <w:r w:rsidR="00FC648A">
        <w:rPr>
          <w:color w:val="000000"/>
        </w:rPr>
        <w:instrText xml:space="preserve"> PAGEREF _Ref127429825 \h </w:instrText>
      </w:r>
      <w:r w:rsidR="00FC648A">
        <w:rPr>
          <w:color w:val="000000"/>
        </w:rPr>
      </w:r>
      <w:r w:rsidR="00FC648A">
        <w:rPr>
          <w:color w:val="000000"/>
        </w:rPr>
        <w:fldChar w:fldCharType="separate"/>
      </w:r>
      <w:r w:rsidR="00992D0A">
        <w:rPr>
          <w:noProof/>
          <w:color w:val="000000"/>
        </w:rPr>
        <w:t>125</w:t>
      </w:r>
      <w:r w:rsidR="00FC648A">
        <w:rPr>
          <w:color w:val="000000"/>
        </w:rPr>
        <w:fldChar w:fldCharType="end"/>
      </w:r>
      <w:r w:rsidR="00FC648A">
        <w:rPr>
          <w:color w:val="000000"/>
        </w:rPr>
        <w:t>)</w:t>
      </w:r>
      <w:r w:rsidR="00355D0F">
        <w:rPr>
          <w:color w:val="000000"/>
        </w:rPr>
        <w:t>.</w:t>
      </w:r>
    </w:p>
    <w:p w14:paraId="3E9A7F8D" w14:textId="06CD8655" w:rsidR="00533C75" w:rsidRPr="00533C75" w:rsidRDefault="00114DFC" w:rsidP="00042330">
      <w:pPr>
        <w:spacing w:line="276" w:lineRule="auto"/>
        <w:rPr>
          <w:color w:val="000000"/>
          <w:sz w:val="12"/>
          <w:szCs w:val="12"/>
        </w:rPr>
      </w:pPr>
      <w:r>
        <w:rPr>
          <w:color w:val="000000"/>
          <w:sz w:val="12"/>
          <w:szCs w:val="12"/>
        </w:rPr>
        <w:t xml:space="preserve"> </w:t>
      </w:r>
    </w:p>
    <w:p w14:paraId="0D086B97" w14:textId="714E34AA" w:rsidR="00355D0F" w:rsidRDefault="00922FC9" w:rsidP="00533C75">
      <w:pPr>
        <w:spacing w:line="276" w:lineRule="auto"/>
        <w:rPr>
          <w:color w:val="000000"/>
        </w:rPr>
      </w:pPr>
      <w:r w:rsidRPr="00922FC9">
        <w:rPr>
          <w:color w:val="000000"/>
        </w:rPr>
        <w:t xml:space="preserve">As shown </w:t>
      </w:r>
      <w:r w:rsidR="00F23644">
        <w:rPr>
          <w:color w:val="000000"/>
        </w:rPr>
        <w:t>by</w:t>
      </w:r>
      <w:r w:rsidRPr="00922FC9">
        <w:rPr>
          <w:color w:val="000000"/>
        </w:rPr>
        <w:t xml:space="preserve"> the </w:t>
      </w:r>
      <w:r w:rsidRPr="00445D12">
        <w:rPr>
          <w:b/>
          <w:bCs/>
          <w:color w:val="000000"/>
        </w:rPr>
        <w:t>first figure</w:t>
      </w:r>
      <w:r w:rsidRPr="00922FC9">
        <w:rPr>
          <w:color w:val="000000"/>
        </w:rPr>
        <w:t xml:space="preserve"> on the following page, the self-deconvolution sharpening </w:t>
      </w:r>
      <w:r w:rsidR="004F33FA">
        <w:rPr>
          <w:color w:val="000000"/>
        </w:rPr>
        <w:t xml:space="preserve">can </w:t>
      </w:r>
      <w:r w:rsidR="00F23644">
        <w:rPr>
          <w:color w:val="000000"/>
        </w:rPr>
        <w:t xml:space="preserve">in fact </w:t>
      </w:r>
      <w:r w:rsidRPr="00922FC9">
        <w:rPr>
          <w:color w:val="000000"/>
        </w:rPr>
        <w:t xml:space="preserve">improve the </w:t>
      </w:r>
      <w:r w:rsidR="00EF6391">
        <w:rPr>
          <w:color w:val="000000"/>
        </w:rPr>
        <w:t>perpendicular drop</w:t>
      </w:r>
      <w:r w:rsidRPr="00922FC9">
        <w:rPr>
          <w:color w:val="000000"/>
        </w:rPr>
        <w:t xml:space="preserve"> area accuracy </w:t>
      </w:r>
      <w:r w:rsidR="00F23644">
        <w:rPr>
          <w:color w:val="000000"/>
        </w:rPr>
        <w:t>substantially</w:t>
      </w:r>
      <w:r w:rsidR="00253B18">
        <w:rPr>
          <w:color w:val="000000"/>
        </w:rPr>
        <w:t xml:space="preserve">, </w:t>
      </w:r>
      <w:r w:rsidR="00325145">
        <w:rPr>
          <w:color w:val="000000"/>
        </w:rPr>
        <w:t>from an average error of 29% to only 3.1% after deconvolutio</w:t>
      </w:r>
      <w:r w:rsidR="000C09EA">
        <w:rPr>
          <w:color w:val="000000"/>
        </w:rPr>
        <w:t>n</w:t>
      </w:r>
      <w:r w:rsidR="00325145">
        <w:rPr>
          <w:color w:val="000000"/>
        </w:rPr>
        <w:t xml:space="preserve">. But </w:t>
      </w:r>
      <w:r w:rsidR="00253B18">
        <w:rPr>
          <w:color w:val="000000"/>
        </w:rPr>
        <w:t>b</w:t>
      </w:r>
      <w:r w:rsidR="00240CA4">
        <w:rPr>
          <w:color w:val="000000"/>
        </w:rPr>
        <w:t>ecause the peaks have different widths, there is no single optimum deconvolution width</w:t>
      </w:r>
      <w:r w:rsidR="00253B18">
        <w:rPr>
          <w:color w:val="000000"/>
        </w:rPr>
        <w:t>. T</w:t>
      </w:r>
      <w:r w:rsidR="00112691">
        <w:rPr>
          <w:color w:val="000000"/>
        </w:rPr>
        <w:t>ests show that t</w:t>
      </w:r>
      <w:r w:rsidR="00533C75">
        <w:rPr>
          <w:color w:val="000000"/>
        </w:rPr>
        <w:t xml:space="preserve">he </w:t>
      </w:r>
      <w:r w:rsidR="00F23644">
        <w:rPr>
          <w:color w:val="000000"/>
        </w:rPr>
        <w:t>best</w:t>
      </w:r>
      <w:r w:rsidR="00253B18">
        <w:rPr>
          <w:color w:val="000000"/>
        </w:rPr>
        <w:t xml:space="preserve"> overall</w:t>
      </w:r>
      <w:r w:rsidR="00F23644">
        <w:rPr>
          <w:color w:val="000000"/>
        </w:rPr>
        <w:t xml:space="preserve"> results</w:t>
      </w:r>
      <w:r w:rsidR="00533C75">
        <w:rPr>
          <w:color w:val="000000"/>
        </w:rPr>
        <w:t xml:space="preserve"> are </w:t>
      </w:r>
      <w:r w:rsidR="00F23644">
        <w:rPr>
          <w:color w:val="000000"/>
        </w:rPr>
        <w:t>obtained</w:t>
      </w:r>
      <w:r w:rsidR="00533C75">
        <w:rPr>
          <w:color w:val="000000"/>
        </w:rPr>
        <w:t xml:space="preserve"> when the deconvolution function </w:t>
      </w:r>
      <w:r w:rsidR="00533C75" w:rsidRPr="000C77D8">
        <w:rPr>
          <w:i/>
          <w:iCs/>
          <w:color w:val="000000"/>
        </w:rPr>
        <w:t>shape</w:t>
      </w:r>
      <w:r w:rsidR="00533C75">
        <w:rPr>
          <w:color w:val="000000"/>
        </w:rPr>
        <w:t xml:space="preserve"> is the same as in the original signal and when the deconvolution</w:t>
      </w:r>
      <w:r w:rsidR="00F23644">
        <w:rPr>
          <w:color w:val="000000"/>
        </w:rPr>
        <w:t xml:space="preserve"> </w:t>
      </w:r>
      <w:r w:rsidR="00533C75">
        <w:rPr>
          <w:color w:val="000000"/>
        </w:rPr>
        <w:t xml:space="preserve">function </w:t>
      </w:r>
      <w:r w:rsidR="00533C75" w:rsidRPr="000C77D8">
        <w:rPr>
          <w:i/>
          <w:iCs/>
          <w:color w:val="000000"/>
        </w:rPr>
        <w:t>width</w:t>
      </w:r>
      <w:r w:rsidR="00533C75">
        <w:rPr>
          <w:color w:val="000000"/>
        </w:rPr>
        <w:t xml:space="preserve"> is 1.1 time</w:t>
      </w:r>
      <w:r w:rsidR="00D336B3">
        <w:rPr>
          <w:color w:val="000000"/>
        </w:rPr>
        <w:t>s</w:t>
      </w:r>
      <w:r w:rsidR="00533C75">
        <w:rPr>
          <w:color w:val="000000"/>
        </w:rPr>
        <w:t xml:space="preserve"> the </w:t>
      </w:r>
      <w:r w:rsidR="00533C75" w:rsidRPr="00D336B3">
        <w:rPr>
          <w:i/>
          <w:iCs/>
          <w:color w:val="000000"/>
        </w:rPr>
        <w:t>average</w:t>
      </w:r>
      <w:r w:rsidR="00533C75">
        <w:rPr>
          <w:color w:val="000000"/>
        </w:rPr>
        <w:t xml:space="preserve"> peak width in the signal</w:t>
      </w:r>
      <w:r w:rsidR="00112691">
        <w:rPr>
          <w:color w:val="000000"/>
        </w:rPr>
        <w:t xml:space="preserve">. </w:t>
      </w:r>
    </w:p>
    <w:p w14:paraId="2C797847" w14:textId="0E3828F0" w:rsidR="00042330" w:rsidRPr="00A173FF" w:rsidRDefault="00042330" w:rsidP="00533C75">
      <w:pPr>
        <w:spacing w:line="276" w:lineRule="auto"/>
        <w:rPr>
          <w:color w:val="000000"/>
          <w:sz w:val="12"/>
          <w:szCs w:val="12"/>
        </w:rPr>
      </w:pPr>
    </w:p>
    <w:p w14:paraId="40363A4C" w14:textId="1EAA5D45" w:rsidR="00042330" w:rsidRDefault="00071BA7" w:rsidP="00317441">
      <w:pPr>
        <w:jc w:val="center"/>
        <w:rPr>
          <w:color w:val="000000"/>
        </w:rPr>
      </w:pPr>
      <w:r w:rsidRPr="00071BA7">
        <w:rPr>
          <w:noProof/>
          <w:color w:val="000000"/>
        </w:rPr>
        <w:drawing>
          <wp:inline distT="0" distB="0" distL="0" distR="0" wp14:anchorId="26004CFD" wp14:editId="15596B89">
            <wp:extent cx="3403600" cy="2354617"/>
            <wp:effectExtent l="19050" t="19050" r="6350" b="7620"/>
            <wp:docPr id="477" name="Picture 47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Chart, line chart&#10;&#10;Description automatically generated"/>
                    <pic:cNvPicPr/>
                  </pic:nvPicPr>
                  <pic:blipFill rotWithShape="1">
                    <a:blip r:embed="rId2941"/>
                    <a:srcRect l="6783" t="3341" r="6810" b="3111"/>
                    <a:stretch/>
                  </pic:blipFill>
                  <pic:spPr bwMode="auto">
                    <a:xfrm>
                      <a:off x="0" y="0"/>
                      <a:ext cx="3420978" cy="23666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236C9A" w14:textId="77777777" w:rsidR="00355D0F" w:rsidRDefault="00355D0F" w:rsidP="009F5727">
      <w:pPr>
        <w:widowControl/>
        <w:suppressAutoHyphens w:val="0"/>
        <w:autoSpaceDE w:val="0"/>
        <w:adjustRightInd w:val="0"/>
        <w:textAlignment w:val="auto"/>
        <w:rPr>
          <w:rFonts w:ascii="Courier New" w:hAnsi="Courier New" w:cs="Courier New"/>
          <w:b/>
          <w:bCs/>
          <w:color w:val="000000"/>
          <w:sz w:val="18"/>
          <w:szCs w:val="18"/>
        </w:rPr>
      </w:pPr>
    </w:p>
    <w:p w14:paraId="7BAAEFF7" w14:textId="6047520B" w:rsidR="009F5727" w:rsidRPr="0094786F" w:rsidRDefault="009F5727" w:rsidP="009F5727">
      <w:pPr>
        <w:widowControl/>
        <w:suppressAutoHyphens w:val="0"/>
        <w:autoSpaceDE w:val="0"/>
        <w:adjustRightInd w:val="0"/>
        <w:textAlignment w:val="auto"/>
        <w:rPr>
          <w:rFonts w:ascii="Courier New" w:hAnsi="Courier New" w:cs="Courier New"/>
          <w:b/>
          <w:bCs/>
          <w:color w:val="000000"/>
          <w:sz w:val="18"/>
          <w:szCs w:val="18"/>
        </w:rPr>
      </w:pPr>
      <w:r w:rsidRPr="0094786F">
        <w:rPr>
          <w:rFonts w:ascii="Courier New" w:hAnsi="Courier New" w:cs="Courier New"/>
          <w:b/>
          <w:bCs/>
          <w:color w:val="000000"/>
          <w:sz w:val="18"/>
          <w:szCs w:val="18"/>
        </w:rPr>
        <w:t>Sampling interval (cm-1)= 2</w:t>
      </w:r>
    </w:p>
    <w:p w14:paraId="67C4DC40" w14:textId="5B7672FB" w:rsidR="009F5727" w:rsidRPr="0094786F" w:rsidRDefault="009F5727" w:rsidP="009F5727">
      <w:pPr>
        <w:widowControl/>
        <w:suppressAutoHyphens w:val="0"/>
        <w:autoSpaceDE w:val="0"/>
        <w:adjustRightInd w:val="0"/>
        <w:textAlignment w:val="auto"/>
        <w:rPr>
          <w:rFonts w:ascii="Courier New" w:hAnsi="Courier New" w:cs="Courier New"/>
          <w:b/>
          <w:bCs/>
          <w:color w:val="000000"/>
          <w:sz w:val="18"/>
          <w:szCs w:val="18"/>
        </w:rPr>
      </w:pPr>
      <w:r w:rsidRPr="0094786F">
        <w:rPr>
          <w:rFonts w:ascii="Courier New" w:hAnsi="Courier New" w:cs="Courier New"/>
          <w:b/>
          <w:bCs/>
          <w:color w:val="000000"/>
          <w:sz w:val="18"/>
          <w:szCs w:val="18"/>
        </w:rPr>
        <w:t>Change in peak separation</w:t>
      </w:r>
      <w:r w:rsidR="00D336B3" w:rsidRPr="0094786F">
        <w:rPr>
          <w:rFonts w:ascii="Courier New" w:hAnsi="Courier New" w:cs="Courier New"/>
          <w:b/>
          <w:bCs/>
          <w:color w:val="000000"/>
          <w:sz w:val="18"/>
          <w:szCs w:val="18"/>
        </w:rPr>
        <w:t xml:space="preserve"> (PeakSpread)</w:t>
      </w:r>
      <w:r w:rsidRPr="0094786F">
        <w:rPr>
          <w:rFonts w:ascii="Courier New" w:hAnsi="Courier New" w:cs="Courier New"/>
          <w:b/>
          <w:bCs/>
          <w:color w:val="000000"/>
          <w:sz w:val="18"/>
          <w:szCs w:val="18"/>
        </w:rPr>
        <w:t>= 0</w:t>
      </w:r>
    </w:p>
    <w:p w14:paraId="06427778" w14:textId="77777777" w:rsidR="009F5727" w:rsidRPr="0094786F" w:rsidRDefault="009F5727" w:rsidP="009F5727">
      <w:pPr>
        <w:widowControl/>
        <w:suppressAutoHyphens w:val="0"/>
        <w:autoSpaceDE w:val="0"/>
        <w:adjustRightInd w:val="0"/>
        <w:textAlignment w:val="auto"/>
        <w:rPr>
          <w:rFonts w:ascii="Courier New" w:hAnsi="Courier New" w:cs="Courier New"/>
          <w:b/>
          <w:bCs/>
          <w:color w:val="000000"/>
          <w:sz w:val="18"/>
          <w:szCs w:val="18"/>
        </w:rPr>
      </w:pPr>
      <w:r w:rsidRPr="0094786F">
        <w:rPr>
          <w:rFonts w:ascii="Courier New" w:hAnsi="Courier New" w:cs="Courier New"/>
          <w:b/>
          <w:bCs/>
          <w:color w:val="000000"/>
          <w:sz w:val="18"/>
          <w:szCs w:val="18"/>
        </w:rPr>
        <w:t>Noise= 5e-05</w:t>
      </w:r>
    </w:p>
    <w:p w14:paraId="3EEDDF81" w14:textId="77777777" w:rsidR="009F5727" w:rsidRPr="0094786F" w:rsidRDefault="009F5727" w:rsidP="009F5727">
      <w:pPr>
        <w:widowControl/>
        <w:suppressAutoHyphens w:val="0"/>
        <w:autoSpaceDE w:val="0"/>
        <w:adjustRightInd w:val="0"/>
        <w:textAlignment w:val="auto"/>
        <w:rPr>
          <w:rFonts w:ascii="Courier New" w:hAnsi="Courier New" w:cs="Courier New"/>
          <w:b/>
          <w:bCs/>
          <w:color w:val="000000"/>
          <w:sz w:val="18"/>
          <w:szCs w:val="18"/>
        </w:rPr>
      </w:pPr>
      <w:r w:rsidRPr="0094786F">
        <w:rPr>
          <w:rFonts w:ascii="Courier New" w:hAnsi="Courier New" w:cs="Courier New"/>
          <w:b/>
          <w:bCs/>
          <w:color w:val="000000"/>
          <w:sz w:val="18"/>
          <w:szCs w:val="18"/>
        </w:rPr>
        <w:t>GLS Shape (fraction Gaussian)= 0.41</w:t>
      </w:r>
    </w:p>
    <w:p w14:paraId="46A43872" w14:textId="173F635D" w:rsidR="009F5727" w:rsidRPr="0094786F" w:rsidRDefault="009F5727" w:rsidP="009F5727">
      <w:pPr>
        <w:widowControl/>
        <w:suppressAutoHyphens w:val="0"/>
        <w:autoSpaceDE w:val="0"/>
        <w:adjustRightInd w:val="0"/>
        <w:textAlignment w:val="auto"/>
        <w:rPr>
          <w:rFonts w:ascii="Courier New" w:hAnsi="Courier New" w:cs="Courier New"/>
          <w:b/>
          <w:bCs/>
          <w:color w:val="000000"/>
          <w:sz w:val="18"/>
          <w:szCs w:val="18"/>
        </w:rPr>
      </w:pPr>
      <w:r w:rsidRPr="0094786F">
        <w:rPr>
          <w:rFonts w:ascii="Courier New" w:hAnsi="Courier New" w:cs="Courier New"/>
          <w:b/>
          <w:bCs/>
          <w:color w:val="000000"/>
          <w:sz w:val="18"/>
          <w:szCs w:val="18"/>
        </w:rPr>
        <w:t xml:space="preserve">Deconvolution Width= 23.7 </w:t>
      </w:r>
      <w:r w:rsidR="00C03705" w:rsidRPr="0094786F">
        <w:rPr>
          <w:rFonts w:ascii="Courier New" w:hAnsi="Courier New" w:cs="Courier New"/>
          <w:b/>
          <w:bCs/>
          <w:color w:val="000000"/>
          <w:sz w:val="18"/>
          <w:szCs w:val="18"/>
        </w:rPr>
        <w:t>points (1.1 times the mean signal peak width)</w:t>
      </w:r>
    </w:p>
    <w:p w14:paraId="07E469B0" w14:textId="06A5288F" w:rsidR="00F23644" w:rsidRPr="0094786F" w:rsidRDefault="009F5727" w:rsidP="009F5727">
      <w:pPr>
        <w:widowControl/>
        <w:suppressAutoHyphens w:val="0"/>
        <w:autoSpaceDE w:val="0"/>
        <w:adjustRightInd w:val="0"/>
        <w:textAlignment w:val="auto"/>
        <w:rPr>
          <w:rFonts w:ascii="Courier New" w:hAnsi="Courier New" w:cs="Courier New"/>
          <w:b/>
          <w:bCs/>
          <w:color w:val="000000"/>
          <w:sz w:val="18"/>
          <w:szCs w:val="18"/>
        </w:rPr>
      </w:pPr>
      <w:r w:rsidRPr="0094786F">
        <w:rPr>
          <w:rFonts w:ascii="Courier New" w:hAnsi="Courier New" w:cs="Courier New"/>
          <w:b/>
          <w:bCs/>
          <w:color w:val="000000"/>
          <w:sz w:val="18"/>
          <w:szCs w:val="18"/>
        </w:rPr>
        <w:t>Frequency Cutoff= 20%</w:t>
      </w:r>
    </w:p>
    <w:p w14:paraId="0E67065E" w14:textId="186F95AA" w:rsidR="009F5727" w:rsidRDefault="009F5727" w:rsidP="009F5727">
      <w:pPr>
        <w:widowControl/>
        <w:suppressAutoHyphens w:val="0"/>
        <w:autoSpaceDE w:val="0"/>
        <w:adjustRightInd w:val="0"/>
        <w:textAlignment w:val="auto"/>
        <w:rPr>
          <w:rFonts w:ascii="Courier New" w:hAnsi="Courier New" w:cs="Courier New"/>
          <w:color w:val="000000"/>
          <w:sz w:val="12"/>
          <w:szCs w:val="12"/>
        </w:rPr>
      </w:pPr>
    </w:p>
    <w:p w14:paraId="2A17E238" w14:textId="77777777" w:rsidR="00355D0F" w:rsidRPr="00A91995" w:rsidRDefault="00355D0F" w:rsidP="009F5727">
      <w:pPr>
        <w:widowControl/>
        <w:suppressAutoHyphens w:val="0"/>
        <w:autoSpaceDE w:val="0"/>
        <w:adjustRightInd w:val="0"/>
        <w:textAlignment w:val="auto"/>
        <w:rPr>
          <w:rFonts w:ascii="Courier New" w:hAnsi="Courier New" w:cs="Courier New"/>
          <w:color w:val="000000"/>
          <w:sz w:val="12"/>
          <w:szCs w:val="12"/>
        </w:rPr>
      </w:pPr>
    </w:p>
    <w:p w14:paraId="7EC5613E" w14:textId="3077F170" w:rsidR="00355D0F" w:rsidRDefault="00355D0F" w:rsidP="00355D0F">
      <w:pPr>
        <w:spacing w:line="276" w:lineRule="auto"/>
        <w:rPr>
          <w:color w:val="000000"/>
        </w:rPr>
      </w:pPr>
      <w:r>
        <w:rPr>
          <w:color w:val="000000"/>
        </w:rPr>
        <w:t xml:space="preserve">In the </w:t>
      </w:r>
      <w:r w:rsidRPr="00445D12">
        <w:rPr>
          <w:b/>
          <w:bCs/>
          <w:color w:val="000000"/>
        </w:rPr>
        <w:t>second figure</w:t>
      </w:r>
      <w:r>
        <w:rPr>
          <w:color w:val="000000"/>
        </w:rPr>
        <w:t xml:space="preserve">, I did something that you cannot do with real data: I artificially spread out the peaks in the model signal, with no other change, just to show more clearly that this choice of deconvolution function width causes the third peak to be “over sharpened”, resulting in negative lobes for that peak (but recall that deconvolution is done in a way that </w:t>
      </w:r>
      <w:r w:rsidRPr="00BC0CA1">
        <w:rPr>
          <w:i/>
          <w:iCs/>
          <w:color w:val="000000"/>
        </w:rPr>
        <w:t>conserves total peak area</w:t>
      </w:r>
      <w:r>
        <w:rPr>
          <w:color w:val="000000"/>
        </w:rPr>
        <w:t xml:space="preserve">; see page </w:t>
      </w:r>
      <w:r>
        <w:rPr>
          <w:color w:val="000000"/>
        </w:rPr>
        <w:fldChar w:fldCharType="begin"/>
      </w:r>
      <w:r>
        <w:rPr>
          <w:color w:val="000000"/>
        </w:rPr>
        <w:instrText xml:space="preserve"> PAGEREF _Ref67637861 \h </w:instrText>
      </w:r>
      <w:r>
        <w:rPr>
          <w:color w:val="000000"/>
        </w:rPr>
      </w:r>
      <w:r>
        <w:rPr>
          <w:color w:val="000000"/>
        </w:rPr>
        <w:fldChar w:fldCharType="separate"/>
      </w:r>
      <w:r w:rsidR="00992D0A">
        <w:rPr>
          <w:noProof/>
          <w:color w:val="000000"/>
        </w:rPr>
        <w:t>110</w:t>
      </w:r>
      <w:r>
        <w:rPr>
          <w:color w:val="000000"/>
        </w:rPr>
        <w:fldChar w:fldCharType="end"/>
      </w:r>
      <w:r>
        <w:rPr>
          <w:color w:val="000000"/>
        </w:rPr>
        <w:t xml:space="preserve">). A more conservative approach, using the largest deconvolution width possible without the signal ever going negative (about 0.8 times the average peak width in this case) results in only a modest improvement in average area accuracy (from 27% to 12%; </w:t>
      </w:r>
      <w:hyperlink r:id="rId2942" w:history="1">
        <w:r w:rsidRPr="00740AF1">
          <w:rPr>
            <w:rStyle w:val="Hyperlink"/>
          </w:rPr>
          <w:t>graphic</w:t>
        </w:r>
      </w:hyperlink>
      <w:r>
        <w:rPr>
          <w:color w:val="000000"/>
        </w:rPr>
        <w:t>). So “over sharpening” is not always bad.</w:t>
      </w:r>
    </w:p>
    <w:p w14:paraId="7C4E45CE" w14:textId="77777777" w:rsidR="00CC52B0" w:rsidRPr="00CC52B0" w:rsidRDefault="00CC52B0" w:rsidP="00042330">
      <w:pPr>
        <w:widowControl/>
        <w:suppressAutoHyphens w:val="0"/>
        <w:autoSpaceDE w:val="0"/>
        <w:adjustRightInd w:val="0"/>
        <w:textAlignment w:val="auto"/>
        <w:rPr>
          <w:rFonts w:ascii="Courier New" w:hAnsi="Courier New" w:cs="Courier New"/>
          <w:color w:val="000000"/>
          <w:sz w:val="12"/>
          <w:szCs w:val="12"/>
        </w:rPr>
      </w:pPr>
    </w:p>
    <w:p w14:paraId="7C587A6C" w14:textId="3CD11FC6" w:rsidR="00042330" w:rsidRDefault="00A91995" w:rsidP="00317441">
      <w:pPr>
        <w:widowControl/>
        <w:suppressAutoHyphens w:val="0"/>
        <w:autoSpaceDE w:val="0"/>
        <w:adjustRightInd w:val="0"/>
        <w:spacing w:line="276" w:lineRule="auto"/>
        <w:jc w:val="center"/>
        <w:textAlignment w:val="auto"/>
        <w:rPr>
          <w:color w:val="000000"/>
        </w:rPr>
      </w:pPr>
      <w:r w:rsidRPr="00A91995">
        <w:rPr>
          <w:noProof/>
          <w:color w:val="000000"/>
        </w:rPr>
        <w:drawing>
          <wp:inline distT="0" distB="0" distL="0" distR="0" wp14:anchorId="4DE71CB5" wp14:editId="5AA0271E">
            <wp:extent cx="3536950" cy="2466135"/>
            <wp:effectExtent l="19050" t="19050" r="6350" b="0"/>
            <wp:docPr id="478" name="Picture 478"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descr="Chart, line chart, histogram&#10;&#10;Description automatically generated"/>
                    <pic:cNvPicPr/>
                  </pic:nvPicPr>
                  <pic:blipFill rotWithShape="1">
                    <a:blip r:embed="rId2943"/>
                    <a:srcRect l="7285" t="3144" r="6802" b="3110"/>
                    <a:stretch/>
                  </pic:blipFill>
                  <pic:spPr bwMode="auto">
                    <a:xfrm>
                      <a:off x="0" y="0"/>
                      <a:ext cx="3564688" cy="24854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F6391">
        <w:rPr>
          <w:color w:val="000000"/>
        </w:rPr>
        <w:t xml:space="preserve"> </w:t>
      </w:r>
    </w:p>
    <w:p w14:paraId="749F8AC1" w14:textId="77777777" w:rsidR="00355D0F" w:rsidRDefault="00355D0F" w:rsidP="00DD06D2">
      <w:pPr>
        <w:widowControl/>
        <w:suppressAutoHyphens w:val="0"/>
        <w:autoSpaceDE w:val="0"/>
        <w:adjustRightInd w:val="0"/>
        <w:textAlignment w:val="auto"/>
        <w:rPr>
          <w:rFonts w:ascii="Courier New" w:hAnsi="Courier New" w:cs="Courier New"/>
          <w:b/>
          <w:bCs/>
          <w:color w:val="000000"/>
          <w:sz w:val="18"/>
          <w:szCs w:val="18"/>
        </w:rPr>
      </w:pPr>
    </w:p>
    <w:p w14:paraId="6BBA7B22" w14:textId="38C4E55A" w:rsidR="0067696A" w:rsidRPr="00DD06D2" w:rsidRDefault="00DE7C63" w:rsidP="00DD06D2">
      <w:pPr>
        <w:widowControl/>
        <w:suppressAutoHyphens w:val="0"/>
        <w:autoSpaceDE w:val="0"/>
        <w:adjustRightInd w:val="0"/>
        <w:textAlignment w:val="auto"/>
        <w:rPr>
          <w:rFonts w:ascii="Courier New" w:hAnsi="Courier New" w:cs="Courier New"/>
          <w:b/>
          <w:bCs/>
          <w:color w:val="000000"/>
          <w:sz w:val="18"/>
          <w:szCs w:val="18"/>
        </w:rPr>
      </w:pPr>
      <w:r w:rsidRPr="0094786F">
        <w:rPr>
          <w:rFonts w:ascii="Courier New" w:hAnsi="Courier New" w:cs="Courier New"/>
          <w:b/>
          <w:bCs/>
          <w:color w:val="000000"/>
          <w:sz w:val="18"/>
          <w:szCs w:val="18"/>
        </w:rPr>
        <w:t>Change in peak separation</w:t>
      </w:r>
      <w:r w:rsidR="00A173FF" w:rsidRPr="0094786F">
        <w:rPr>
          <w:rFonts w:ascii="Courier New" w:hAnsi="Courier New" w:cs="Courier New"/>
          <w:b/>
          <w:bCs/>
          <w:color w:val="000000"/>
          <w:sz w:val="18"/>
          <w:szCs w:val="18"/>
        </w:rPr>
        <w:t xml:space="preserve"> </w:t>
      </w:r>
      <w:r w:rsidR="00D336B3" w:rsidRPr="0094786F">
        <w:rPr>
          <w:rFonts w:ascii="Courier New" w:hAnsi="Courier New" w:cs="Courier New"/>
          <w:b/>
          <w:bCs/>
          <w:color w:val="000000"/>
          <w:sz w:val="18"/>
          <w:szCs w:val="18"/>
        </w:rPr>
        <w:t>(PeakSpread)</w:t>
      </w:r>
      <w:r w:rsidRPr="0094786F">
        <w:rPr>
          <w:rFonts w:ascii="Courier New" w:hAnsi="Courier New" w:cs="Courier New"/>
          <w:b/>
          <w:bCs/>
          <w:color w:val="000000"/>
          <w:sz w:val="18"/>
          <w:szCs w:val="18"/>
        </w:rPr>
        <w:t>= 100</w:t>
      </w:r>
      <w:r w:rsidR="00042330" w:rsidRPr="0094786F">
        <w:rPr>
          <w:rFonts w:ascii="Courier New" w:hAnsi="Courier New" w:cs="Courier New"/>
          <w:b/>
          <w:bCs/>
          <w:color w:val="000000"/>
          <w:sz w:val="18"/>
          <w:szCs w:val="18"/>
        </w:rPr>
        <w:t xml:space="preserve"> (All other parameters unchanged)</w:t>
      </w:r>
    </w:p>
    <w:p w14:paraId="5D806312" w14:textId="4BDEA17E" w:rsidR="0055096F" w:rsidRPr="00D0589E" w:rsidRDefault="0055096F" w:rsidP="003F5B32">
      <w:pPr>
        <w:pStyle w:val="Heading1"/>
        <w:jc w:val="center"/>
      </w:pPr>
      <w:bookmarkStart w:id="1081" w:name="_Toc132458609"/>
      <w:r>
        <w:t>S</w:t>
      </w:r>
      <w:r w:rsidR="004B699A">
        <w:t>ignal processing s</w:t>
      </w:r>
      <w:r>
        <w:t xml:space="preserve">oftware </w:t>
      </w:r>
      <w:bookmarkEnd w:id="1056"/>
      <w:bookmarkEnd w:id="1081"/>
      <w:r w:rsidR="00053767">
        <w:t>details.</w:t>
      </w:r>
    </w:p>
    <w:p w14:paraId="21659404" w14:textId="77777777" w:rsidR="0055096F" w:rsidRPr="00D0589E" w:rsidRDefault="0055096F" w:rsidP="00EF2344">
      <w:pPr>
        <w:pStyle w:val="Heading2"/>
        <w:spacing w:before="0"/>
        <w:jc w:val="center"/>
        <w:rPr>
          <w:color w:val="000000"/>
          <w:sz w:val="22"/>
        </w:rPr>
      </w:pPr>
      <w:bookmarkStart w:id="1082" w:name="_Ref527966529"/>
      <w:bookmarkStart w:id="1083" w:name="_Ref528039059"/>
      <w:bookmarkStart w:id="1084" w:name="_Ref528039999"/>
      <w:bookmarkStart w:id="1085" w:name="_Toc528398337"/>
      <w:bookmarkStart w:id="1086" w:name="_Ref529003310"/>
      <w:bookmarkStart w:id="1087" w:name="_Ref531235738"/>
      <w:bookmarkStart w:id="1088" w:name="_Ref531235753"/>
      <w:bookmarkStart w:id="1089" w:name="_Ref17187407"/>
      <w:bookmarkStart w:id="1090" w:name="_Ref37311849"/>
      <w:bookmarkStart w:id="1091" w:name="_Ref39155369"/>
      <w:bookmarkStart w:id="1092" w:name="_Ref93476065"/>
      <w:bookmarkStart w:id="1093" w:name="_Toc132458610"/>
      <w:bookmarkStart w:id="1094" w:name="_Ref172269535"/>
      <w:r w:rsidRPr="00D0589E">
        <w:rPr>
          <w:color w:val="000000"/>
          <w:sz w:val="32"/>
          <w:szCs w:val="48"/>
        </w:rPr>
        <w:t>Interactive smoothing, differentiation, and signal analysis</w:t>
      </w:r>
      <w:bookmarkEnd w:id="1082"/>
      <w:bookmarkEnd w:id="1083"/>
      <w:bookmarkEnd w:id="1084"/>
      <w:r w:rsidR="00C263BB">
        <w:rPr>
          <w:color w:val="000000"/>
          <w:sz w:val="32"/>
          <w:szCs w:val="48"/>
        </w:rPr>
        <w:t xml:space="preserve"> (iSignal)</w:t>
      </w:r>
      <w:bookmarkEnd w:id="1085"/>
      <w:bookmarkEnd w:id="1086"/>
      <w:bookmarkEnd w:id="1087"/>
      <w:bookmarkEnd w:id="1088"/>
      <w:bookmarkEnd w:id="1089"/>
      <w:bookmarkEnd w:id="1090"/>
      <w:bookmarkEnd w:id="1091"/>
      <w:bookmarkEnd w:id="1092"/>
      <w:bookmarkEnd w:id="1093"/>
      <w:bookmarkEnd w:id="1094"/>
    </w:p>
    <w:p w14:paraId="36939F47" w14:textId="724B33E4" w:rsidR="00FF6EB0" w:rsidRPr="006F4332" w:rsidRDefault="00F67CCA" w:rsidP="00D36F00">
      <w:pPr>
        <w:spacing w:line="276" w:lineRule="auto"/>
        <w:rPr>
          <w:rStyle w:val="HTMLTypewriter"/>
          <w:rFonts w:ascii="Times New Roman" w:eastAsia="SimSun" w:hAnsi="Times New Roman" w:cs="Times New Roman"/>
          <w:color w:val="000000"/>
          <w:sz w:val="22"/>
          <w:szCs w:val="22"/>
        </w:rPr>
      </w:pPr>
      <w:r w:rsidRPr="0055096F">
        <w:rPr>
          <w:noProof/>
          <w:color w:val="0000FF"/>
          <w:lang w:eastAsia="en-US" w:bidi="ar-SA"/>
        </w:rPr>
        <w:drawing>
          <wp:anchor distT="0" distB="0" distL="114300" distR="114300" simplePos="0" relativeHeight="251601408" behindDoc="0" locked="0" layoutInCell="1" allowOverlap="1" wp14:anchorId="0F543111" wp14:editId="2EC8D3EF">
            <wp:simplePos x="0" y="0"/>
            <wp:positionH relativeFrom="column">
              <wp:posOffset>-287670</wp:posOffset>
            </wp:positionH>
            <wp:positionV relativeFrom="paragraph">
              <wp:posOffset>199612</wp:posOffset>
            </wp:positionV>
            <wp:extent cx="4285615" cy="3220085"/>
            <wp:effectExtent l="0" t="0" r="635" b="0"/>
            <wp:wrapThrough wrapText="bothSides">
              <wp:wrapPolygon edited="0">
                <wp:start x="0" y="0"/>
                <wp:lineTo x="0" y="21468"/>
                <wp:lineTo x="21507" y="21468"/>
                <wp:lineTo x="21507" y="0"/>
                <wp:lineTo x="0" y="0"/>
              </wp:wrapPolygon>
            </wp:wrapThrough>
            <wp:docPr id="114" name="Picture 114" descr="Click to enlarge">
              <a:hlinkClick xmlns:a="http://schemas.openxmlformats.org/drawingml/2006/main" r:id="rId2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3" descr="Click to enlarge">
                      <a:hlinkClick r:id="rId2944"/>
                    </pic:cNvPr>
                    <pic:cNvPicPr>
                      <a:picLocks noChangeAspect="1" noChangeArrowheads="1"/>
                    </pic:cNvPicPr>
                  </pic:nvPicPr>
                  <pic:blipFill>
                    <a:blip r:embed="rId2945">
                      <a:extLst>
                        <a:ext uri="{28A0092B-C50C-407E-A947-70E740481C1C}">
                          <a14:useLocalDpi xmlns:a14="http://schemas.microsoft.com/office/drawing/2010/main" val="0"/>
                        </a:ext>
                      </a:extLst>
                    </a:blip>
                    <a:srcRect/>
                    <a:stretch>
                      <a:fillRect/>
                    </a:stretch>
                  </pic:blipFill>
                  <pic:spPr bwMode="auto">
                    <a:xfrm>
                      <a:off x="0" y="0"/>
                      <a:ext cx="4285615" cy="322008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946" w:history="1">
        <w:r w:rsidR="0055096F" w:rsidRPr="0055096F">
          <w:rPr>
            <w:rStyle w:val="Hyperlink"/>
            <w:i/>
            <w:iCs/>
          </w:rPr>
          <w:t>iSignal</w:t>
        </w:r>
      </w:hyperlink>
      <w:r w:rsidR="0055096F" w:rsidRPr="0055096F">
        <w:rPr>
          <w:color w:val="000000"/>
        </w:rPr>
        <w:t> </w:t>
      </w:r>
      <w:r w:rsidR="00D126B5">
        <w:rPr>
          <w:color w:val="000000"/>
        </w:rPr>
        <w:t xml:space="preserve">(or the Octave version </w:t>
      </w:r>
      <w:hyperlink r:id="rId2947" w:history="1">
        <w:r w:rsidR="00D126B5" w:rsidRPr="00D126B5">
          <w:rPr>
            <w:rStyle w:val="Hyperlink"/>
          </w:rPr>
          <w:t>isignaloctave.m</w:t>
        </w:r>
      </w:hyperlink>
      <w:r w:rsidR="00D126B5">
        <w:rPr>
          <w:color w:val="000000"/>
        </w:rPr>
        <w:t>) is</w:t>
      </w:r>
      <w:r w:rsidR="0055096F" w:rsidRPr="0055096F">
        <w:rPr>
          <w:color w:val="000000"/>
        </w:rPr>
        <w:t xml:space="preserve"> a single self-contained m-file</w:t>
      </w:r>
      <w:r w:rsidR="00D126B5">
        <w:rPr>
          <w:color w:val="000000"/>
        </w:rPr>
        <w:t xml:space="preserve"> </w:t>
      </w:r>
      <w:r w:rsidR="0055096F" w:rsidRPr="0055096F">
        <w:rPr>
          <w:color w:val="000000"/>
        </w:rPr>
        <w:t xml:space="preserve">for </w:t>
      </w:r>
      <w:r w:rsidR="006A53B6" w:rsidRPr="006A53B6">
        <w:rPr>
          <w:color w:val="000000"/>
        </w:rPr>
        <w:t>performing smoothing, differentiation, peak sha</w:t>
      </w:r>
      <w:r w:rsidR="00737772">
        <w:rPr>
          <w:color w:val="000000"/>
        </w:rPr>
        <w:t>rpening, interpolation</w:t>
      </w:r>
      <w:r w:rsidR="0050556C">
        <w:rPr>
          <w:color w:val="000000"/>
        </w:rPr>
        <w:t>, baseline subtraction</w:t>
      </w:r>
      <w:r w:rsidR="006A53B6" w:rsidRPr="006A53B6">
        <w:rPr>
          <w:color w:val="000000"/>
        </w:rPr>
        <w:t xml:space="preserve">, Fourier frequency spectrum, least-squares peak fitting, </w:t>
      </w:r>
      <w:r w:rsidR="00605FC3">
        <w:rPr>
          <w:color w:val="000000"/>
        </w:rPr>
        <w:t xml:space="preserve">deconvolution, </w:t>
      </w:r>
      <w:r w:rsidR="0055096F" w:rsidRPr="0055096F">
        <w:rPr>
          <w:color w:val="000000"/>
        </w:rPr>
        <w:t>and other useful functions on time-series data. Using simple keystrokes,</w:t>
      </w:r>
      <w:r w:rsidR="00AB4E44">
        <w:rPr>
          <w:color w:val="000000"/>
        </w:rPr>
        <w:t xml:space="preserve"> </w:t>
      </w:r>
      <w:r w:rsidR="0055096F" w:rsidRPr="0055096F">
        <w:rPr>
          <w:color w:val="000000"/>
        </w:rPr>
        <w:t xml:space="preserve">you can adjust the signal </w:t>
      </w:r>
      <w:r w:rsidR="009F021E">
        <w:rPr>
          <w:color w:val="000000"/>
        </w:rPr>
        <w:t>process</w:t>
      </w:r>
      <w:r w:rsidR="009F021E" w:rsidRPr="0055096F">
        <w:rPr>
          <w:color w:val="000000"/>
        </w:rPr>
        <w:t>ing</w:t>
      </w:r>
      <w:r w:rsidR="0055096F" w:rsidRPr="0055096F">
        <w:rPr>
          <w:color w:val="000000"/>
        </w:rPr>
        <w:t xml:space="preserve"> parameters continuously while observing the effect on your signal dynamically.</w:t>
      </w:r>
      <w:r w:rsidR="00E618DA">
        <w:rPr>
          <w:color w:val="000000"/>
        </w:rPr>
        <w:t xml:space="preserve"> </w:t>
      </w:r>
      <w:hyperlink r:id="rId2948" w:history="1">
        <w:r w:rsidR="0055096F" w:rsidRPr="0055096F">
          <w:rPr>
            <w:rStyle w:val="Hyperlink"/>
          </w:rPr>
          <w:t>Click here to download the ZIP file "iSignal</w:t>
        </w:r>
        <w:r w:rsidR="002C4B52">
          <w:rPr>
            <w:rStyle w:val="Hyperlink"/>
          </w:rPr>
          <w:t>8</w:t>
        </w:r>
        <w:r w:rsidR="0055096F" w:rsidRPr="0055096F">
          <w:rPr>
            <w:rStyle w:val="Hyperlink"/>
          </w:rPr>
          <w:t>.zip"</w:t>
        </w:r>
      </w:hyperlink>
      <w:r w:rsidR="00E618DA">
        <w:rPr>
          <w:color w:val="000000"/>
        </w:rPr>
        <w:t xml:space="preserve"> </w:t>
      </w:r>
      <w:r w:rsidR="0055096F" w:rsidRPr="0055096F">
        <w:rPr>
          <w:color w:val="000000"/>
        </w:rPr>
        <w:t>that also includes some sample data for testing. You can also download iSignal from the </w:t>
      </w:r>
      <w:hyperlink r:id="rId2949" w:history="1">
        <w:r w:rsidR="0055096F" w:rsidRPr="0055096F">
          <w:rPr>
            <w:rStyle w:val="Hyperlink"/>
          </w:rPr>
          <w:t>Matlab File Exchange</w:t>
        </w:r>
      </w:hyperlink>
      <w:r w:rsidR="0055096F" w:rsidRPr="0055096F">
        <w:rPr>
          <w:color w:val="000000"/>
        </w:rPr>
        <w:t xml:space="preserve">. </w:t>
      </w:r>
      <w:r w:rsidR="00497AF0">
        <w:rPr>
          <w:color w:val="000000"/>
        </w:rPr>
        <w:t xml:space="preserve">You can also run </w:t>
      </w:r>
      <w:r w:rsidR="006A7D89">
        <w:rPr>
          <w:color w:val="000000"/>
        </w:rPr>
        <w:t xml:space="preserve">iSignal </w:t>
      </w:r>
      <w:hyperlink r:id="rId2950" w:history="1">
        <w:r w:rsidR="006A7D89" w:rsidRPr="006A7D89">
          <w:rPr>
            <w:rStyle w:val="Hyperlink"/>
          </w:rPr>
          <w:t>in a web browser</w:t>
        </w:r>
      </w:hyperlink>
      <w:r w:rsidR="006A7D89">
        <w:rPr>
          <w:color w:val="000000"/>
        </w:rPr>
        <w:t xml:space="preserve"> (j</w:t>
      </w:r>
      <w:r w:rsidR="008F288E">
        <w:rPr>
          <w:color w:val="000000"/>
        </w:rPr>
        <w:t>ust click on the figure window), even on</w:t>
      </w:r>
      <w:r w:rsidR="006A7D89">
        <w:rPr>
          <w:color w:val="000000"/>
        </w:rPr>
        <w:t xml:space="preserve"> </w:t>
      </w:r>
      <w:hyperlink r:id="rId2951" w:history="1">
        <w:r w:rsidR="006A7D89" w:rsidRPr="008666C8">
          <w:rPr>
            <w:rStyle w:val="Hyperlink"/>
          </w:rPr>
          <w:t>Matlab Mobile</w:t>
        </w:r>
      </w:hyperlink>
      <w:r w:rsidR="006A7D89">
        <w:rPr>
          <w:color w:val="000000"/>
        </w:rPr>
        <w:t>.</w:t>
      </w:r>
      <w:r w:rsidR="006A53B6">
        <w:rPr>
          <w:color w:val="000000"/>
        </w:rPr>
        <w:t xml:space="preserve"> </w:t>
      </w:r>
      <w:r w:rsidR="007F4510">
        <w:rPr>
          <w:color w:val="000000"/>
        </w:rPr>
        <w:t xml:space="preserve">There is a </w:t>
      </w:r>
      <w:hyperlink r:id="rId2952" w:history="1">
        <w:r w:rsidR="007F4510" w:rsidRPr="007F4510">
          <w:rPr>
            <w:rStyle w:val="Hyperlink"/>
          </w:rPr>
          <w:t>separate version for Octave</w:t>
        </w:r>
      </w:hyperlink>
      <w:r w:rsidR="007F4510">
        <w:rPr>
          <w:color w:val="000000"/>
        </w:rPr>
        <w:t xml:space="preserve">. </w:t>
      </w:r>
      <w:r w:rsidR="0055096F" w:rsidRPr="0055096F">
        <w:rPr>
          <w:color w:val="000000"/>
        </w:rPr>
        <w:t>The demo script "</w:t>
      </w:r>
      <w:hyperlink r:id="rId2953" w:history="1">
        <w:r w:rsidR="0055096F" w:rsidRPr="0055096F">
          <w:rPr>
            <w:rStyle w:val="Hyperlink"/>
          </w:rPr>
          <w:t>demoisignal.m</w:t>
        </w:r>
      </w:hyperlink>
      <w:r w:rsidR="0055096F" w:rsidRPr="0055096F">
        <w:rPr>
          <w:color w:val="000000"/>
        </w:rPr>
        <w:t>" is a self-running demonstration of several features of the program and will test for proper installation; the title of each figure</w:t>
      </w:r>
      <w:r w:rsidR="006A53B6">
        <w:rPr>
          <w:color w:val="000000"/>
        </w:rPr>
        <w:t xml:space="preserve"> describes what is happening</w:t>
      </w:r>
      <w:r w:rsidR="004148EB">
        <w:rPr>
          <w:color w:val="000000"/>
        </w:rPr>
        <w:t xml:space="preserve">. </w:t>
      </w:r>
      <w:r w:rsidR="0055096F" w:rsidRPr="0055096F">
        <w:rPr>
          <w:color w:val="000000"/>
        </w:rPr>
        <w:t xml:space="preserve">Its basic operation </w:t>
      </w:r>
      <w:r w:rsidR="005A26F2">
        <w:rPr>
          <w:color w:val="000000"/>
        </w:rPr>
        <w:t xml:space="preserve">of iSignal </w:t>
      </w:r>
      <w:r w:rsidR="0055096F" w:rsidRPr="0055096F">
        <w:rPr>
          <w:color w:val="000000"/>
        </w:rPr>
        <w:t>is similar to </w:t>
      </w:r>
      <w:hyperlink r:id="rId2954" w:anchor="ipeak" w:history="1">
        <w:r w:rsidR="0055096F" w:rsidRPr="0055096F">
          <w:rPr>
            <w:rStyle w:val="Hyperlink"/>
            <w:b/>
            <w:bCs/>
          </w:rPr>
          <w:t>i</w:t>
        </w:r>
      </w:hyperlink>
      <w:hyperlink r:id="rId2955" w:anchor="ipeak" w:history="1">
        <w:r w:rsidR="0055096F" w:rsidRPr="0055096F">
          <w:rPr>
            <w:rStyle w:val="Hyperlink"/>
            <w:b/>
            <w:bCs/>
          </w:rPr>
          <w:t>Peak</w:t>
        </w:r>
      </w:hyperlink>
      <w:r w:rsidR="0055096F" w:rsidRPr="0055096F">
        <w:rPr>
          <w:b/>
          <w:bCs/>
          <w:color w:val="000000"/>
        </w:rPr>
        <w:t> </w:t>
      </w:r>
      <w:r w:rsidR="0055096F" w:rsidRPr="0055096F">
        <w:rPr>
          <w:color w:val="000000"/>
        </w:rPr>
        <w:t>and </w:t>
      </w:r>
      <w:hyperlink r:id="rId2956" w:anchor="Keypress_operated_version:_ipf.m" w:history="1">
        <w:r w:rsidR="0055096F" w:rsidRPr="0055096F">
          <w:rPr>
            <w:rStyle w:val="Hyperlink"/>
            <w:b/>
            <w:bCs/>
          </w:rPr>
          <w:t>ipf.m</w:t>
        </w:r>
      </w:hyperlink>
      <w:r w:rsidR="0055096F" w:rsidRPr="0055096F">
        <w:rPr>
          <w:b/>
          <w:bCs/>
          <w:color w:val="000000"/>
        </w:rPr>
        <w:t>.</w:t>
      </w:r>
      <w:r w:rsidR="009D2091">
        <w:rPr>
          <w:b/>
          <w:bCs/>
          <w:color w:val="000000"/>
        </w:rPr>
        <w:t xml:space="preserve"> </w:t>
      </w:r>
      <w:r w:rsidR="004148EB">
        <w:rPr>
          <w:color w:val="000000"/>
        </w:rPr>
        <w:t>The syntax is:</w:t>
      </w:r>
      <w:r w:rsidR="00B719C0">
        <w:rPr>
          <w:color w:val="000000"/>
        </w:rPr>
        <w:t xml:space="preserve">  </w:t>
      </w:r>
      <w:r w:rsidR="0055096F" w:rsidRPr="00D66C64">
        <w:rPr>
          <w:rStyle w:val="HTMLTypewriter"/>
          <w:rFonts w:eastAsia="SimSun"/>
          <w:color w:val="000000"/>
          <w:sz w:val="22"/>
          <w:szCs w:val="22"/>
        </w:rPr>
        <w:t>pY=isignal(Data);</w:t>
      </w:r>
      <w:r w:rsidR="00B719C0">
        <w:rPr>
          <w:rFonts w:ascii="Courier New" w:hAnsi="Courier New" w:cs="Courier New"/>
          <w:color w:val="000000"/>
          <w:sz w:val="22"/>
          <w:szCs w:val="22"/>
        </w:rPr>
        <w:t xml:space="preserve"> </w:t>
      </w:r>
      <w:r w:rsidR="0055096F" w:rsidRPr="005A26F2">
        <w:rPr>
          <w:rStyle w:val="HTMLTypewriter"/>
          <w:rFonts w:ascii="Times New Roman" w:eastAsia="SimSun" w:hAnsi="Times New Roman" w:cs="Times New Roman"/>
          <w:color w:val="000000"/>
          <w:sz w:val="24"/>
          <w:szCs w:val="24"/>
        </w:rPr>
        <w:t>or</w:t>
      </w:r>
      <w:r w:rsidR="00FF6EB0">
        <w:rPr>
          <w:rFonts w:ascii="Courier New" w:hAnsi="Courier New" w:cs="Courier New"/>
          <w:color w:val="000000"/>
          <w:sz w:val="22"/>
          <w:szCs w:val="22"/>
        </w:rPr>
        <w:t xml:space="preserve">, </w:t>
      </w:r>
      <w:r w:rsidR="005A26F2" w:rsidRPr="00FF6EB0">
        <w:rPr>
          <w:rFonts w:cs="Times New Roman"/>
          <w:color w:val="000000"/>
          <w:sz w:val="22"/>
          <w:szCs w:val="22"/>
        </w:rPr>
        <w:t>to specify all the settings in advance</w:t>
      </w:r>
      <w:r w:rsidR="005A26F2">
        <w:rPr>
          <w:rFonts w:ascii="Courier New" w:hAnsi="Courier New" w:cs="Courier New"/>
          <w:color w:val="000000"/>
          <w:sz w:val="22"/>
          <w:szCs w:val="22"/>
        </w:rPr>
        <w:t>:</w:t>
      </w:r>
      <w:r w:rsidR="0055096F" w:rsidRPr="00D66C64">
        <w:rPr>
          <w:rFonts w:ascii="Courier New" w:hAnsi="Courier New" w:cs="Courier New"/>
          <w:color w:val="000000"/>
          <w:sz w:val="22"/>
          <w:szCs w:val="22"/>
        </w:rPr>
        <w:br/>
      </w:r>
      <w:r w:rsidR="0055096F" w:rsidRPr="0094786F">
        <w:rPr>
          <w:rStyle w:val="HTMLTypewriter"/>
          <w:rFonts w:eastAsia="SimSun"/>
          <w:b/>
          <w:bCs/>
          <w:color w:val="000000"/>
          <w:sz w:val="22"/>
          <w:szCs w:val="22"/>
        </w:rPr>
        <w:t>[pY,Spectrum,maxy,miny,area,stdev]</w:t>
      </w:r>
      <w:r w:rsidR="006E7B4A" w:rsidRPr="0094786F">
        <w:rPr>
          <w:rStyle w:val="HTMLTypewriter"/>
          <w:rFonts w:eastAsia="SimSun"/>
          <w:b/>
          <w:bCs/>
          <w:color w:val="000000"/>
          <w:sz w:val="22"/>
          <w:szCs w:val="22"/>
        </w:rPr>
        <w:t xml:space="preserve"> </w:t>
      </w:r>
      <w:r w:rsidR="0055096F" w:rsidRPr="0094786F">
        <w:rPr>
          <w:rStyle w:val="HTMLTypewriter"/>
          <w:rFonts w:eastAsia="SimSun"/>
          <w:b/>
          <w:bCs/>
          <w:color w:val="000000"/>
          <w:sz w:val="22"/>
          <w:szCs w:val="22"/>
        </w:rPr>
        <w:t>=</w:t>
      </w:r>
      <w:r w:rsidR="006E7B4A" w:rsidRPr="0094786F">
        <w:rPr>
          <w:rStyle w:val="HTMLTypewriter"/>
          <w:rFonts w:eastAsia="SimSun"/>
          <w:b/>
          <w:bCs/>
          <w:color w:val="000000"/>
          <w:sz w:val="22"/>
          <w:szCs w:val="22"/>
        </w:rPr>
        <w:t xml:space="preserve"> </w:t>
      </w:r>
      <w:r w:rsidR="0055096F" w:rsidRPr="0094786F">
        <w:rPr>
          <w:rStyle w:val="HTMLTypewriter"/>
          <w:rFonts w:eastAsia="SimSun"/>
          <w:b/>
          <w:bCs/>
          <w:color w:val="000000"/>
          <w:sz w:val="22"/>
          <w:szCs w:val="22"/>
        </w:rPr>
        <w:t xml:space="preserve">isignal(Data, xcenter, xrange, SmoothMode, SmoothWidth, ends, DerivativeMode, Sharpen, Sharp1, Sharp2, </w:t>
      </w:r>
      <w:r w:rsidR="00D36F00" w:rsidRPr="0094786F">
        <w:rPr>
          <w:rStyle w:val="HTMLTypewriter"/>
          <w:rFonts w:eastAsia="SimSun"/>
          <w:b/>
          <w:bCs/>
          <w:color w:val="000000"/>
          <w:sz w:val="22"/>
          <w:szCs w:val="22"/>
        </w:rPr>
        <w:t xml:space="preserve">Symize, Symfactor, </w:t>
      </w:r>
      <w:r w:rsidR="0055096F" w:rsidRPr="0094786F">
        <w:rPr>
          <w:rStyle w:val="HTMLTypewriter"/>
          <w:rFonts w:eastAsia="SimSun"/>
          <w:b/>
          <w:bCs/>
          <w:color w:val="000000"/>
          <w:sz w:val="22"/>
          <w:szCs w:val="22"/>
        </w:rPr>
        <w:t>SlewRate, MedianWidth, SpectrumMode);</w:t>
      </w:r>
    </w:p>
    <w:p w14:paraId="7CED2181" w14:textId="75274D1F" w:rsidR="00C97042" w:rsidRPr="00B719C0" w:rsidRDefault="0055096F" w:rsidP="00D36F00">
      <w:pPr>
        <w:spacing w:line="276" w:lineRule="auto"/>
        <w:rPr>
          <w:color w:val="000000"/>
          <w:sz w:val="14"/>
          <w:szCs w:val="16"/>
        </w:rPr>
      </w:pPr>
      <w:r w:rsidRPr="007F4510">
        <w:rPr>
          <w:rFonts w:ascii="Courier New" w:hAnsi="Courier New" w:cs="Courier New"/>
          <w:b/>
          <w:bCs/>
          <w:color w:val="000000"/>
          <w:sz w:val="12"/>
          <w:szCs w:val="12"/>
        </w:rPr>
        <w:br/>
      </w:r>
      <w:r w:rsidRPr="0055096F">
        <w:rPr>
          <w:color w:val="000000"/>
        </w:rPr>
        <w:t>"Data" may be a 2-column matrix with the independent variable (x-values) in the first column and dependent variable (y values) in the second column, or separate x and y vectors, or a single y-vector (in which case the data points are plotted against their index numbers on the x</w:t>
      </w:r>
      <w:r w:rsidR="008101A4">
        <w:rPr>
          <w:color w:val="000000"/>
        </w:rPr>
        <w:t>-</w:t>
      </w:r>
      <w:r w:rsidRPr="0055096F">
        <w:rPr>
          <w:color w:val="000000"/>
        </w:rPr>
        <w:t xml:space="preserve">axis). Only the first argument (Data) is required; all the others are optional. </w:t>
      </w:r>
      <w:r w:rsidR="00CC0B2B">
        <w:rPr>
          <w:color w:val="000000"/>
        </w:rPr>
        <w:t>iSignal r</w:t>
      </w:r>
      <w:r w:rsidRPr="0055096F">
        <w:rPr>
          <w:color w:val="000000"/>
        </w:rPr>
        <w:t>eturns the processed dependent axis ('</w:t>
      </w:r>
      <w:r w:rsidRPr="0055096F">
        <w:rPr>
          <w:b/>
          <w:bCs/>
          <w:color w:val="000000"/>
        </w:rPr>
        <w:t>pY</w:t>
      </w:r>
      <w:r w:rsidRPr="0055096F">
        <w:rPr>
          <w:color w:val="000000"/>
        </w:rPr>
        <w:t>') vector (and, in the </w:t>
      </w:r>
      <w:hyperlink r:id="rId2957" w:anchor="Spectrum" w:history="1">
        <w:r w:rsidRPr="0055096F">
          <w:rPr>
            <w:rStyle w:val="Hyperlink"/>
          </w:rPr>
          <w:t>Spectrum Mode</w:t>
        </w:r>
      </w:hyperlink>
      <w:r w:rsidRPr="0055096F">
        <w:rPr>
          <w:color w:val="000000"/>
        </w:rPr>
        <w:t>, the frequency spectrum matrix, '</w:t>
      </w:r>
      <w:r w:rsidRPr="0055096F">
        <w:rPr>
          <w:b/>
          <w:bCs/>
          <w:color w:val="000000"/>
        </w:rPr>
        <w:t>Spectrum</w:t>
      </w:r>
      <w:r w:rsidRPr="0055096F">
        <w:rPr>
          <w:color w:val="000000"/>
        </w:rPr>
        <w:t>') as the output arguments.</w:t>
      </w:r>
      <w:r w:rsidR="005A26F2">
        <w:rPr>
          <w:color w:val="000000"/>
        </w:rPr>
        <w:t xml:space="preserve"> </w:t>
      </w:r>
      <w:r w:rsidR="00CC0B2B">
        <w:rPr>
          <w:color w:val="000000"/>
        </w:rPr>
        <w:t>It p</w:t>
      </w:r>
      <w:r w:rsidR="00DF1713">
        <w:rPr>
          <w:color w:val="000000"/>
        </w:rPr>
        <w:t>lots the data in the Matlab F</w:t>
      </w:r>
      <w:r w:rsidRPr="0055096F">
        <w:rPr>
          <w:color w:val="000000"/>
        </w:rPr>
        <w:t>igure window, the lower half of the window showing the entire signal, and the upper half showing a selected portion controlled by the pan and zoom keys (the four cursor arrow keys</w:t>
      </w:r>
      <w:r w:rsidR="000E0C47">
        <w:rPr>
          <w:color w:val="000000"/>
        </w:rPr>
        <w:t>). T</w:t>
      </w:r>
      <w:r w:rsidRPr="0055096F">
        <w:rPr>
          <w:color w:val="000000"/>
        </w:rPr>
        <w:t>he initial pan and zoom settings optionally controlled by input arguments '</w:t>
      </w:r>
      <w:r w:rsidRPr="0055096F">
        <w:rPr>
          <w:b/>
          <w:bCs/>
          <w:color w:val="000000"/>
        </w:rPr>
        <w:t>xcenter</w:t>
      </w:r>
      <w:r w:rsidRPr="0055096F">
        <w:rPr>
          <w:color w:val="000000"/>
        </w:rPr>
        <w:t>' and '</w:t>
      </w:r>
      <w:r w:rsidRPr="0055096F">
        <w:rPr>
          <w:b/>
          <w:bCs/>
          <w:color w:val="000000"/>
        </w:rPr>
        <w:t>xrange</w:t>
      </w:r>
      <w:r w:rsidRPr="0055096F">
        <w:rPr>
          <w:color w:val="000000"/>
        </w:rPr>
        <w:t xml:space="preserve">', respectively. </w:t>
      </w:r>
      <w:bookmarkStart w:id="1095" w:name="_Hlk79828756"/>
      <w:r w:rsidR="000E0C47">
        <w:rPr>
          <w:color w:val="000000"/>
        </w:rPr>
        <w:t xml:space="preserve">Double-click the figure window title bar to expand to full screen for a better view. </w:t>
      </w:r>
      <w:bookmarkEnd w:id="1095"/>
      <w:r w:rsidRPr="0055096F">
        <w:rPr>
          <w:color w:val="000000"/>
        </w:rPr>
        <w:t>Other keystrokes allow you to control the smooth type, width, and ends treatment, the derivative order (0</w:t>
      </w:r>
      <w:r w:rsidRPr="0055096F">
        <w:rPr>
          <w:color w:val="000000"/>
          <w:vertAlign w:val="superscript"/>
        </w:rPr>
        <w:t>th</w:t>
      </w:r>
      <w:r w:rsidRPr="0055096F">
        <w:rPr>
          <w:color w:val="000000"/>
        </w:rPr>
        <w:t> through 5</w:t>
      </w:r>
      <w:r w:rsidRPr="0055096F">
        <w:rPr>
          <w:color w:val="000000"/>
          <w:vertAlign w:val="superscript"/>
        </w:rPr>
        <w:t>th</w:t>
      </w:r>
      <w:r w:rsidRPr="0055096F">
        <w:rPr>
          <w:color w:val="000000"/>
        </w:rPr>
        <w:t>), and peak sharpening. (The initial values of all these parameters can be passed to the function via the optional input arguments</w:t>
      </w:r>
      <w:r w:rsidR="004148EB">
        <w:rPr>
          <w:color w:val="000000"/>
        </w:rPr>
        <w:t xml:space="preserve"> </w:t>
      </w:r>
      <w:r w:rsidRPr="0055096F">
        <w:rPr>
          <w:b/>
          <w:bCs/>
          <w:color w:val="000000"/>
        </w:rPr>
        <w:t>SmoothMode</w:t>
      </w:r>
      <w:r w:rsidRPr="0055096F">
        <w:rPr>
          <w:color w:val="000000"/>
        </w:rPr>
        <w:t>,</w:t>
      </w:r>
      <w:r w:rsidR="004148EB">
        <w:rPr>
          <w:color w:val="000000"/>
        </w:rPr>
        <w:t xml:space="preserve"> </w:t>
      </w:r>
      <w:r w:rsidRPr="0055096F">
        <w:rPr>
          <w:b/>
          <w:bCs/>
          <w:color w:val="000000"/>
        </w:rPr>
        <w:t>SmoothWidth</w:t>
      </w:r>
      <w:r w:rsidRPr="0055096F">
        <w:rPr>
          <w:color w:val="000000"/>
        </w:rPr>
        <w:t>,</w:t>
      </w:r>
      <w:r w:rsidR="005912AF">
        <w:rPr>
          <w:color w:val="000000"/>
        </w:rPr>
        <w:t xml:space="preserve"> </w:t>
      </w:r>
      <w:r w:rsidRPr="0055096F">
        <w:rPr>
          <w:b/>
          <w:bCs/>
          <w:color w:val="000000"/>
        </w:rPr>
        <w:t>ends</w:t>
      </w:r>
      <w:r w:rsidRPr="0055096F">
        <w:rPr>
          <w:color w:val="000000"/>
        </w:rPr>
        <w:t>,</w:t>
      </w:r>
      <w:r w:rsidR="00A25781">
        <w:rPr>
          <w:color w:val="000000"/>
        </w:rPr>
        <w:t xml:space="preserve"> </w:t>
      </w:r>
      <w:r w:rsidRPr="0055096F">
        <w:rPr>
          <w:b/>
          <w:bCs/>
          <w:color w:val="000000"/>
        </w:rPr>
        <w:t>DerivativeMode</w:t>
      </w:r>
      <w:r w:rsidRPr="0055096F">
        <w:rPr>
          <w:color w:val="000000"/>
        </w:rPr>
        <w:t>,</w:t>
      </w:r>
      <w:r w:rsidR="00A25781">
        <w:rPr>
          <w:color w:val="000000"/>
        </w:rPr>
        <w:t xml:space="preserve"> </w:t>
      </w:r>
      <w:r w:rsidRPr="0055096F">
        <w:rPr>
          <w:b/>
          <w:bCs/>
          <w:color w:val="000000"/>
        </w:rPr>
        <w:t>Sharpen</w:t>
      </w:r>
      <w:r w:rsidRPr="0055096F">
        <w:rPr>
          <w:color w:val="000000"/>
        </w:rPr>
        <w:t>, </w:t>
      </w:r>
      <w:r w:rsidRPr="0055096F">
        <w:rPr>
          <w:b/>
          <w:bCs/>
          <w:color w:val="000000"/>
        </w:rPr>
        <w:t>Sharp1</w:t>
      </w:r>
      <w:r w:rsidRPr="0055096F">
        <w:rPr>
          <w:color w:val="000000"/>
        </w:rPr>
        <w:t>, </w:t>
      </w:r>
      <w:r w:rsidRPr="0055096F">
        <w:rPr>
          <w:b/>
          <w:bCs/>
          <w:color w:val="000000"/>
        </w:rPr>
        <w:t>Sharp2</w:t>
      </w:r>
      <w:r w:rsidRPr="0055096F">
        <w:rPr>
          <w:color w:val="000000"/>
        </w:rPr>
        <w:t>,</w:t>
      </w:r>
      <w:r w:rsidRPr="0055096F">
        <w:rPr>
          <w:b/>
          <w:bCs/>
          <w:color w:val="000000"/>
        </w:rPr>
        <w:t> SlewRate</w:t>
      </w:r>
      <w:r w:rsidRPr="0055096F">
        <w:rPr>
          <w:color w:val="000000"/>
        </w:rPr>
        <w:t>, and </w:t>
      </w:r>
      <w:r w:rsidRPr="0055096F">
        <w:rPr>
          <w:b/>
          <w:bCs/>
          <w:color w:val="000000"/>
        </w:rPr>
        <w:t>MedianWidth</w:t>
      </w:r>
      <w:r w:rsidRPr="0055096F">
        <w:rPr>
          <w:color w:val="000000"/>
        </w:rPr>
        <w:t>. See the examples below). Press </w:t>
      </w:r>
      <w:r w:rsidRPr="0055096F">
        <w:rPr>
          <w:b/>
          <w:bCs/>
          <w:color w:val="000000"/>
        </w:rPr>
        <w:t>K</w:t>
      </w:r>
      <w:r w:rsidRPr="0055096F">
        <w:rPr>
          <w:color w:val="000000"/>
        </w:rPr>
        <w:t> to see all the keyboard commands. </w:t>
      </w:r>
      <w:r w:rsidRPr="0055096F">
        <w:rPr>
          <w:b/>
          <w:bCs/>
          <w:i/>
          <w:iCs/>
          <w:color w:val="000000"/>
        </w:rPr>
        <w:t>Note</w:t>
      </w:r>
      <w:r w:rsidRPr="0055096F">
        <w:rPr>
          <w:i/>
          <w:iCs/>
          <w:color w:val="000000"/>
        </w:rPr>
        <w:t>:</w:t>
      </w:r>
      <w:r w:rsidRPr="0055096F">
        <w:rPr>
          <w:rFonts w:ascii="TimesNewRomanPSMT" w:hAnsi="TimesNewRomanPSMT"/>
          <w:color w:val="000000"/>
        </w:rPr>
        <w:t xml:space="preserve"> Make sure you </w:t>
      </w:r>
      <w:r w:rsidR="00E654D9">
        <w:rPr>
          <w:rFonts w:ascii="TimesNewRomanPSMT" w:hAnsi="TimesNewRomanPSMT"/>
          <w:color w:val="000000"/>
        </w:rPr>
        <w:t>do not</w:t>
      </w:r>
      <w:r w:rsidRPr="0055096F">
        <w:rPr>
          <w:rFonts w:ascii="TimesNewRomanPSMT" w:hAnsi="TimesNewRomanPSMT"/>
          <w:color w:val="000000"/>
        </w:rPr>
        <w:t xml:space="preserve"> click on the “Show Plot Tools” button in the toolbar above the figure; that will disable normal program functioning. If you do</w:t>
      </w:r>
      <w:r w:rsidR="00A25781">
        <w:rPr>
          <w:rFonts w:ascii="TimesNewRomanPSMT" w:hAnsi="TimesNewRomanPSMT"/>
          <w:color w:val="000000"/>
        </w:rPr>
        <w:t>,</w:t>
      </w:r>
      <w:r w:rsidRPr="0055096F">
        <w:rPr>
          <w:rFonts w:ascii="TimesNewRomanPSMT" w:hAnsi="TimesNewRomanPSMT"/>
          <w:color w:val="000000"/>
        </w:rPr>
        <w:t xml:space="preserve"> close the Figure window and start again.</w:t>
      </w:r>
      <w:r w:rsidRPr="0055096F">
        <w:br/>
      </w:r>
      <w:r w:rsidRPr="002C4B52">
        <w:rPr>
          <w:sz w:val="12"/>
          <w:szCs w:val="12"/>
        </w:rPr>
        <w:t> </w:t>
      </w:r>
      <w:r w:rsidRPr="002C4B52">
        <w:rPr>
          <w:sz w:val="12"/>
          <w:szCs w:val="12"/>
        </w:rPr>
        <w:br/>
      </w:r>
      <w:r w:rsidRPr="00FB1F91">
        <w:rPr>
          <w:b/>
          <w:bCs/>
          <w:sz w:val="28"/>
          <w:szCs w:val="28"/>
        </w:rPr>
        <w:t>Smoothing</w:t>
      </w:r>
    </w:p>
    <w:p w14:paraId="7212033B" w14:textId="77777777" w:rsidR="00BE3173" w:rsidRDefault="0055096F" w:rsidP="004148EB">
      <w:pPr>
        <w:spacing w:line="276" w:lineRule="auto"/>
        <w:rPr>
          <w:color w:val="000000"/>
        </w:rPr>
      </w:pPr>
      <w:r w:rsidRPr="0055096F">
        <w:rPr>
          <w:b/>
          <w:bCs/>
          <w:color w:val="000000"/>
        </w:rPr>
        <w:t>  </w:t>
      </w:r>
      <w:r w:rsidR="00FB1F91">
        <w:rPr>
          <w:color w:val="000000"/>
        </w:rPr>
        <w:t>  </w:t>
      </w:r>
      <w:r w:rsidRPr="0055096F">
        <w:rPr>
          <w:color w:val="000000"/>
        </w:rPr>
        <w:t>The </w:t>
      </w:r>
      <w:r w:rsidRPr="0055096F">
        <w:rPr>
          <w:b/>
          <w:bCs/>
          <w:color w:val="000000"/>
        </w:rPr>
        <w:t>S</w:t>
      </w:r>
      <w:r w:rsidRPr="0055096F">
        <w:rPr>
          <w:color w:val="000000"/>
        </w:rPr>
        <w:t> key (or input argument "</w:t>
      </w:r>
      <w:r w:rsidRPr="0055096F">
        <w:rPr>
          <w:b/>
          <w:bCs/>
          <w:color w:val="000000"/>
        </w:rPr>
        <w:t>SmoothMode</w:t>
      </w:r>
      <w:r w:rsidRPr="0055096F">
        <w:rPr>
          <w:color w:val="000000"/>
        </w:rPr>
        <w:t>") cycles through five smoothing modes:</w:t>
      </w:r>
      <w:r w:rsidRPr="0055096F">
        <w:rPr>
          <w:color w:val="000000"/>
        </w:rPr>
        <w:br/>
        <w:t>    If </w:t>
      </w:r>
      <w:r w:rsidRPr="0055096F">
        <w:rPr>
          <w:b/>
          <w:bCs/>
          <w:color w:val="000000"/>
        </w:rPr>
        <w:t>SmoothMode</w:t>
      </w:r>
      <w:r w:rsidRPr="0055096F">
        <w:rPr>
          <w:color w:val="000000"/>
        </w:rPr>
        <w:t>=0, the signal is not smoothed.</w:t>
      </w:r>
      <w:r w:rsidRPr="0055096F">
        <w:rPr>
          <w:color w:val="000000"/>
        </w:rPr>
        <w:br/>
        <w:t>    If </w:t>
      </w:r>
      <w:r w:rsidRPr="0055096F">
        <w:rPr>
          <w:b/>
          <w:bCs/>
          <w:color w:val="000000"/>
        </w:rPr>
        <w:t>SmoothMode</w:t>
      </w:r>
      <w:r w:rsidRPr="0055096F">
        <w:rPr>
          <w:color w:val="000000"/>
        </w:rPr>
        <w:t>=1, rectangular (sliding-average or boxcar) </w:t>
      </w:r>
      <w:r w:rsidRPr="0055096F">
        <w:rPr>
          <w:color w:val="000000"/>
        </w:rPr>
        <w:br/>
        <w:t>    If </w:t>
      </w:r>
      <w:r w:rsidRPr="0055096F">
        <w:rPr>
          <w:b/>
          <w:bCs/>
          <w:color w:val="000000"/>
        </w:rPr>
        <w:t>SmoothMode</w:t>
      </w:r>
      <w:r w:rsidRPr="0055096F">
        <w:rPr>
          <w:color w:val="000000"/>
        </w:rPr>
        <w:t>=2, triangular (2 passes of sliding-average)</w:t>
      </w:r>
      <w:r w:rsidRPr="0055096F">
        <w:rPr>
          <w:color w:val="000000"/>
        </w:rPr>
        <w:br/>
        <w:t>    If </w:t>
      </w:r>
      <w:r w:rsidRPr="0055096F">
        <w:rPr>
          <w:b/>
          <w:bCs/>
          <w:color w:val="000000"/>
        </w:rPr>
        <w:t>SmoothMode</w:t>
      </w:r>
      <w:r w:rsidRPr="0055096F">
        <w:rPr>
          <w:color w:val="000000"/>
        </w:rPr>
        <w:t xml:space="preserve">=3, </w:t>
      </w:r>
      <w:r w:rsidR="00FF22F8">
        <w:rPr>
          <w:color w:val="000000"/>
        </w:rPr>
        <w:t>p-spline</w:t>
      </w:r>
      <w:r w:rsidRPr="0055096F">
        <w:rPr>
          <w:color w:val="000000"/>
        </w:rPr>
        <w:t xml:space="preserve"> (3 passes of sliding-average)</w:t>
      </w:r>
      <w:r w:rsidRPr="0055096F">
        <w:rPr>
          <w:color w:val="000000"/>
        </w:rPr>
        <w:br/>
        <w:t>    If </w:t>
      </w:r>
      <w:r w:rsidRPr="0055096F">
        <w:rPr>
          <w:b/>
          <w:bCs/>
          <w:color w:val="000000"/>
        </w:rPr>
        <w:t>SmoothMode</w:t>
      </w:r>
      <w:r w:rsidRPr="0055096F">
        <w:rPr>
          <w:color w:val="000000"/>
        </w:rPr>
        <w:t>=4, </w:t>
      </w:r>
      <w:hyperlink r:id="rId2958" w:history="1">
        <w:r w:rsidRPr="0055096F">
          <w:rPr>
            <w:rStyle w:val="Hyperlink"/>
          </w:rPr>
          <w:t>Savitzky-Golay</w:t>
        </w:r>
      </w:hyperlink>
      <w:r w:rsidRPr="0055096F">
        <w:rPr>
          <w:color w:val="000000"/>
        </w:rPr>
        <w:t> smooth (thanks to </w:t>
      </w:r>
      <w:hyperlink r:id="rId2959" w:history="1">
        <w:r w:rsidRPr="0055096F">
          <w:rPr>
            <w:rStyle w:val="Hyperlink"/>
            <w:color w:val="005FCE"/>
          </w:rPr>
          <w:t>Diederick</w:t>
        </w:r>
      </w:hyperlink>
      <w:r w:rsidRPr="0055096F">
        <w:rPr>
          <w:color w:val="000000"/>
        </w:rPr>
        <w:t>).</w:t>
      </w:r>
      <w:r w:rsidRPr="0055096F">
        <w:rPr>
          <w:color w:val="000000"/>
        </w:rPr>
        <w:br/>
      </w:r>
      <w:r w:rsidRPr="002C4B52">
        <w:rPr>
          <w:color w:val="000000"/>
          <w:sz w:val="12"/>
          <w:szCs w:val="12"/>
        </w:rPr>
        <w:br/>
      </w:r>
      <w:r w:rsidRPr="0055096F">
        <w:rPr>
          <w:color w:val="000000"/>
        </w:rPr>
        <w:t>The </w:t>
      </w:r>
      <w:r w:rsidRPr="0055096F">
        <w:rPr>
          <w:b/>
          <w:bCs/>
          <w:color w:val="000000"/>
        </w:rPr>
        <w:t>A</w:t>
      </w:r>
      <w:r w:rsidRPr="0055096F">
        <w:rPr>
          <w:color w:val="000000"/>
        </w:rPr>
        <w:t> and </w:t>
      </w:r>
      <w:r w:rsidRPr="0055096F">
        <w:rPr>
          <w:b/>
          <w:bCs/>
          <w:color w:val="000000"/>
        </w:rPr>
        <w:t>Z</w:t>
      </w:r>
      <w:r w:rsidRPr="0055096F">
        <w:rPr>
          <w:color w:val="000000"/>
        </w:rPr>
        <w:t> keys (or optional input argument </w:t>
      </w:r>
      <w:r w:rsidRPr="0055096F">
        <w:rPr>
          <w:b/>
          <w:bCs/>
          <w:color w:val="000000"/>
        </w:rPr>
        <w:t>SmoothWidth</w:t>
      </w:r>
      <w:r w:rsidRPr="0055096F">
        <w:rPr>
          <w:color w:val="000000"/>
        </w:rPr>
        <w:t>) control the </w:t>
      </w:r>
      <w:r w:rsidRPr="0055096F">
        <w:rPr>
          <w:b/>
          <w:bCs/>
          <w:color w:val="000000"/>
        </w:rPr>
        <w:t>SmoothWidth</w:t>
      </w:r>
      <w:r w:rsidRPr="0055096F">
        <w:rPr>
          <w:color w:val="000000"/>
        </w:rPr>
        <w:t>, </w:t>
      </w:r>
      <w:r w:rsidRPr="0055096F">
        <w:rPr>
          <w:i/>
          <w:iCs/>
          <w:color w:val="000000"/>
        </w:rPr>
        <w:t>w</w:t>
      </w:r>
      <w:r w:rsidR="00F2215E">
        <w:rPr>
          <w:color w:val="000000"/>
        </w:rPr>
        <w:t xml:space="preserve">. </w:t>
      </w:r>
      <w:r w:rsidR="00F2215E" w:rsidRPr="0055096F">
        <w:rPr>
          <w:color w:val="000000"/>
        </w:rPr>
        <w:t>The </w:t>
      </w:r>
      <w:r w:rsidR="00F2215E" w:rsidRPr="0055096F">
        <w:rPr>
          <w:b/>
          <w:bCs/>
          <w:color w:val="000000"/>
        </w:rPr>
        <w:t>X</w:t>
      </w:r>
      <w:r w:rsidR="00F2215E" w:rsidRPr="0055096F">
        <w:rPr>
          <w:color w:val="000000"/>
        </w:rPr>
        <w:t> key toggles "</w:t>
      </w:r>
      <w:r w:rsidR="00F2215E" w:rsidRPr="0055096F">
        <w:rPr>
          <w:b/>
          <w:bCs/>
          <w:color w:val="000000"/>
        </w:rPr>
        <w:t>ends</w:t>
      </w:r>
      <w:r w:rsidR="00F2215E" w:rsidRPr="0055096F">
        <w:rPr>
          <w:color w:val="000000"/>
        </w:rPr>
        <w:t>" between 0 and 1. This determines how the "ends" of the signal (the first </w:t>
      </w:r>
      <w:r w:rsidR="00F2215E" w:rsidRPr="0055096F">
        <w:rPr>
          <w:i/>
          <w:iCs/>
          <w:color w:val="000000"/>
        </w:rPr>
        <w:t>w</w:t>
      </w:r>
      <w:r w:rsidR="00F2215E" w:rsidRPr="0055096F">
        <w:rPr>
          <w:color w:val="000000"/>
        </w:rPr>
        <w:t>/2 points and the last </w:t>
      </w:r>
      <w:r w:rsidR="00F2215E" w:rsidRPr="0055096F">
        <w:rPr>
          <w:i/>
          <w:iCs/>
          <w:color w:val="000000"/>
        </w:rPr>
        <w:t>w</w:t>
      </w:r>
      <w:r w:rsidR="00F2215E" w:rsidRPr="0055096F">
        <w:rPr>
          <w:color w:val="000000"/>
        </w:rPr>
        <w:t>/2 points) are handled when smoothing:</w:t>
      </w:r>
    </w:p>
    <w:p w14:paraId="2D7F1BFD" w14:textId="5C9459C1" w:rsidR="00212719" w:rsidRDefault="00F2215E" w:rsidP="0058683D">
      <w:pPr>
        <w:rPr>
          <w:color w:val="000000"/>
        </w:rPr>
      </w:pPr>
      <w:r w:rsidRPr="0058683D">
        <w:rPr>
          <w:color w:val="000000"/>
          <w:sz w:val="12"/>
          <w:szCs w:val="12"/>
        </w:rPr>
        <w:br/>
      </w:r>
      <w:r w:rsidRPr="0055096F">
        <w:rPr>
          <w:color w:val="000000"/>
        </w:rPr>
        <w:t>    If </w:t>
      </w:r>
      <w:r w:rsidRPr="0055096F">
        <w:rPr>
          <w:b/>
          <w:bCs/>
          <w:color w:val="000000"/>
        </w:rPr>
        <w:t>ends</w:t>
      </w:r>
      <w:r w:rsidRPr="0055096F">
        <w:rPr>
          <w:color w:val="000000"/>
        </w:rPr>
        <w:t>=0, the ends are zero.</w:t>
      </w:r>
      <w:r w:rsidRPr="0055096F">
        <w:rPr>
          <w:color w:val="000000"/>
        </w:rPr>
        <w:br/>
        <w:t>    If </w:t>
      </w:r>
      <w:r w:rsidRPr="0055096F">
        <w:rPr>
          <w:b/>
          <w:bCs/>
          <w:color w:val="000000"/>
        </w:rPr>
        <w:t>ends</w:t>
      </w:r>
      <w:r w:rsidRPr="0055096F">
        <w:rPr>
          <w:color w:val="000000"/>
        </w:rPr>
        <w:t>=1, the ends are smoothed with progressively smaller smooths the closer to the end. Generally, </w:t>
      </w:r>
      <w:r w:rsidRPr="0055096F">
        <w:rPr>
          <w:b/>
          <w:bCs/>
          <w:color w:val="000000"/>
        </w:rPr>
        <w:t>ends</w:t>
      </w:r>
      <w:r w:rsidRPr="0055096F">
        <w:rPr>
          <w:color w:val="000000"/>
        </w:rPr>
        <w:t>=1 is best, except in some cases using the derivative mode when </w:t>
      </w:r>
      <w:r w:rsidRPr="0055096F">
        <w:rPr>
          <w:b/>
          <w:bCs/>
          <w:color w:val="000000"/>
        </w:rPr>
        <w:t>ends</w:t>
      </w:r>
      <w:r w:rsidRPr="0055096F">
        <w:rPr>
          <w:color w:val="000000"/>
        </w:rPr>
        <w:t>=0 result in better vertical centering of the signal.</w:t>
      </w:r>
      <w:r w:rsidR="00E618DA">
        <w:rPr>
          <w:color w:val="000000"/>
        </w:rPr>
        <w:t xml:space="preserve"> </w:t>
      </w:r>
    </w:p>
    <w:p w14:paraId="10A6D14C" w14:textId="5E3310B3" w:rsidR="00212719" w:rsidRPr="002C4B52" w:rsidRDefault="00212719" w:rsidP="004148EB">
      <w:pPr>
        <w:spacing w:line="276" w:lineRule="auto"/>
        <w:rPr>
          <w:color w:val="FF0000"/>
          <w:sz w:val="12"/>
          <w:szCs w:val="12"/>
        </w:rPr>
      </w:pPr>
      <w:r w:rsidRPr="002C4B52">
        <w:rPr>
          <w:color w:val="FF0000"/>
          <w:sz w:val="12"/>
          <w:szCs w:val="12"/>
        </w:rPr>
        <w:t xml:space="preserve">  </w:t>
      </w:r>
    </w:p>
    <w:p w14:paraId="302B5BCF" w14:textId="4582DA48" w:rsidR="00803CDC" w:rsidRDefault="0055096F" w:rsidP="004148EB">
      <w:pPr>
        <w:spacing w:line="276" w:lineRule="auto"/>
        <w:rPr>
          <w:color w:val="000000"/>
        </w:rPr>
      </w:pPr>
      <w:r w:rsidRPr="0055096F">
        <w:rPr>
          <w:color w:val="000000"/>
        </w:rPr>
        <w:t>To specify a</w:t>
      </w:r>
      <w:r w:rsidR="00E618DA">
        <w:rPr>
          <w:color w:val="000000"/>
        </w:rPr>
        <w:t xml:space="preserve"> </w:t>
      </w:r>
      <w:r w:rsidRPr="00497AF0">
        <w:rPr>
          <w:rStyle w:val="Hyperlink"/>
          <w:i/>
          <w:iCs/>
          <w:color w:val="auto"/>
          <w:u w:val="none"/>
        </w:rPr>
        <w:t>segmented</w:t>
      </w:r>
      <w:r w:rsidR="004148EB" w:rsidRPr="00497AF0">
        <w:rPr>
          <w:rStyle w:val="Hyperlink"/>
          <w:i/>
          <w:iCs/>
          <w:color w:val="auto"/>
          <w:u w:val="none"/>
        </w:rPr>
        <w:fldChar w:fldCharType="begin"/>
      </w:r>
      <w:r w:rsidR="004148EB" w:rsidRPr="00497AF0">
        <w:instrText xml:space="preserve"> XE "</w:instrText>
      </w:r>
      <w:r w:rsidR="004148EB" w:rsidRPr="00497AF0">
        <w:rPr>
          <w:rStyle w:val="Hyperlink"/>
          <w:color w:val="auto"/>
          <w:u w:val="none"/>
        </w:rPr>
        <w:instrText>segmented</w:instrText>
      </w:r>
      <w:r w:rsidR="004148EB" w:rsidRPr="00497AF0">
        <w:instrText xml:space="preserve">" </w:instrText>
      </w:r>
      <w:r w:rsidR="004148EB" w:rsidRPr="00497AF0">
        <w:rPr>
          <w:rStyle w:val="Hyperlink"/>
          <w:i/>
          <w:iCs/>
          <w:color w:val="auto"/>
          <w:u w:val="none"/>
        </w:rPr>
        <w:fldChar w:fldCharType="end"/>
      </w:r>
      <w:r w:rsidRPr="00497AF0">
        <w:rPr>
          <w:rStyle w:val="Hyperlink"/>
          <w:i/>
          <w:iCs/>
          <w:color w:val="auto"/>
          <w:u w:val="none"/>
        </w:rPr>
        <w:t> </w:t>
      </w:r>
      <w:r w:rsidRPr="00497AF0">
        <w:rPr>
          <w:rStyle w:val="Hyperlink"/>
          <w:color w:val="auto"/>
          <w:u w:val="none"/>
        </w:rPr>
        <w:t>smooth</w:t>
      </w:r>
      <w:r w:rsidRPr="0055096F">
        <w:rPr>
          <w:color w:val="000000"/>
        </w:rPr>
        <w:t xml:space="preserve"> </w:t>
      </w:r>
      <w:r w:rsidR="00497AF0">
        <w:rPr>
          <w:color w:val="000000"/>
        </w:rPr>
        <w:t>(</w:t>
      </w:r>
      <w:r w:rsidR="00212719">
        <w:rPr>
          <w:color w:val="000000"/>
        </w:rPr>
        <w:t xml:space="preserve">more on </w:t>
      </w:r>
      <w:r w:rsidR="00497AF0">
        <w:rPr>
          <w:color w:val="000000"/>
        </w:rPr>
        <w:t xml:space="preserve">page </w:t>
      </w:r>
      <w:r w:rsidR="00497AF0">
        <w:rPr>
          <w:color w:val="000000"/>
        </w:rPr>
        <w:fldChar w:fldCharType="begin"/>
      </w:r>
      <w:r w:rsidR="00497AF0">
        <w:rPr>
          <w:color w:val="000000"/>
        </w:rPr>
        <w:instrText xml:space="preserve"> PAGEREF _Ref530289232 \h </w:instrText>
      </w:r>
      <w:r w:rsidR="00497AF0">
        <w:rPr>
          <w:color w:val="000000"/>
        </w:rPr>
      </w:r>
      <w:r w:rsidR="00497AF0">
        <w:rPr>
          <w:color w:val="000000"/>
        </w:rPr>
        <w:fldChar w:fldCharType="separate"/>
      </w:r>
      <w:r w:rsidR="00992D0A">
        <w:rPr>
          <w:noProof/>
          <w:color w:val="000000"/>
        </w:rPr>
        <w:t>329</w:t>
      </w:r>
      <w:r w:rsidR="00497AF0">
        <w:rPr>
          <w:color w:val="000000"/>
        </w:rPr>
        <w:fldChar w:fldCharType="end"/>
      </w:r>
      <w:r w:rsidR="00497AF0">
        <w:rPr>
          <w:color w:val="000000"/>
        </w:rPr>
        <w:t xml:space="preserve">) </w:t>
      </w:r>
      <w:r w:rsidRPr="0055096F">
        <w:rPr>
          <w:color w:val="000000"/>
        </w:rPr>
        <w:t>press</w:t>
      </w:r>
      <w:r w:rsidR="005E3FA0">
        <w:rPr>
          <w:color w:val="000000"/>
        </w:rPr>
        <w:t xml:space="preserve"> </w:t>
      </w:r>
      <w:r w:rsidRPr="0055096F">
        <w:rPr>
          <w:b/>
          <w:bCs/>
          <w:color w:val="000000"/>
        </w:rPr>
        <w:t>Shift-Q.</w:t>
      </w:r>
      <w:r w:rsidRPr="0055096F">
        <w:rPr>
          <w:color w:val="000000"/>
        </w:rPr>
        <w:t> You can specify the smooth width</w:t>
      </w:r>
      <w:r w:rsidR="00145280">
        <w:t xml:space="preserve"> </w:t>
      </w:r>
      <w:r w:rsidRPr="0055096F">
        <w:rPr>
          <w:color w:val="000000"/>
        </w:rPr>
        <w:t>vector in </w:t>
      </w:r>
      <w:r w:rsidRPr="0055096F">
        <w:rPr>
          <w:i/>
          <w:iCs/>
          <w:color w:val="000000"/>
        </w:rPr>
        <w:t>two ways</w:t>
      </w:r>
      <w:r w:rsidRPr="0055096F">
        <w:rPr>
          <w:color w:val="000000"/>
        </w:rPr>
        <w:t xml:space="preserve">: at the prompt you can </w:t>
      </w:r>
      <w:r w:rsidR="0014179C">
        <w:rPr>
          <w:color w:val="000000"/>
        </w:rPr>
        <w:t xml:space="preserve">either </w:t>
      </w:r>
      <w:r w:rsidRPr="0055096F">
        <w:rPr>
          <w:color w:val="000000"/>
        </w:rPr>
        <w:t>(a) enter the number of segments (then you'll be prompted to enter the smooth widths in the first and last segments, and the computer</w:t>
      </w:r>
      <w:r w:rsidR="005912AF">
        <w:rPr>
          <w:color w:val="000000"/>
        </w:rPr>
        <w:t xml:space="preserve"> </w:t>
      </w:r>
      <w:r w:rsidRPr="0055096F">
        <w:rPr>
          <w:color w:val="000000"/>
        </w:rPr>
        <w:t>will calculate integer values of smooth widths that are evenly divided between the specified first and last values</w:t>
      </w:r>
      <w:r w:rsidR="00A25781">
        <w:rPr>
          <w:color w:val="000000"/>
        </w:rPr>
        <w:t>)</w:t>
      </w:r>
      <w:r w:rsidRPr="0055096F">
        <w:rPr>
          <w:color w:val="000000"/>
        </w:rPr>
        <w:t>, or (b) type in the smooth width vector</w:t>
      </w:r>
      <w:r w:rsidR="005912AF">
        <w:rPr>
          <w:color w:val="000000"/>
        </w:rPr>
        <w:t xml:space="preserve"> </w:t>
      </w:r>
      <w:r w:rsidRPr="0055096F">
        <w:rPr>
          <w:i/>
          <w:iCs/>
          <w:color w:val="000000"/>
        </w:rPr>
        <w:t>directly</w:t>
      </w:r>
      <w:r w:rsidR="005912AF">
        <w:rPr>
          <w:i/>
          <w:iCs/>
          <w:color w:val="000000"/>
        </w:rPr>
        <w:t xml:space="preserve"> </w:t>
      </w:r>
      <w:r w:rsidRPr="0055096F">
        <w:rPr>
          <w:color w:val="000000"/>
        </w:rPr>
        <w:t>including the square brackets, e.g. [1 3 3 9]. In either case, subsequently adjusting the smooth width with the</w:t>
      </w:r>
      <w:r w:rsidR="00E618DA">
        <w:rPr>
          <w:color w:val="000000"/>
        </w:rPr>
        <w:t xml:space="preserve"> </w:t>
      </w:r>
      <w:r w:rsidRPr="0055096F">
        <w:rPr>
          <w:b/>
          <w:bCs/>
          <w:color w:val="000000"/>
        </w:rPr>
        <w:t>A</w:t>
      </w:r>
      <w:r w:rsidR="00E618DA">
        <w:rPr>
          <w:color w:val="000000"/>
        </w:rPr>
        <w:t xml:space="preserve"> </w:t>
      </w:r>
      <w:r w:rsidRPr="0055096F">
        <w:rPr>
          <w:color w:val="000000"/>
        </w:rPr>
        <w:t>and</w:t>
      </w:r>
      <w:r w:rsidR="00E618DA">
        <w:rPr>
          <w:color w:val="000000"/>
        </w:rPr>
        <w:t xml:space="preserve"> </w:t>
      </w:r>
      <w:r w:rsidRPr="0055096F">
        <w:rPr>
          <w:b/>
          <w:bCs/>
          <w:color w:val="000000"/>
        </w:rPr>
        <w:t>Z</w:t>
      </w:r>
      <w:r w:rsidR="00E618DA">
        <w:rPr>
          <w:color w:val="000000"/>
        </w:rPr>
        <w:t xml:space="preserve"> </w:t>
      </w:r>
      <w:r w:rsidRPr="0055096F">
        <w:rPr>
          <w:color w:val="000000"/>
        </w:rPr>
        <w:t>keys will vary</w:t>
      </w:r>
      <w:r w:rsidR="00497AF0">
        <w:rPr>
          <w:color w:val="000000"/>
        </w:rPr>
        <w:t xml:space="preserve"> </w:t>
      </w:r>
      <w:r w:rsidRPr="00A25781">
        <w:rPr>
          <w:i/>
          <w:iCs/>
          <w:color w:val="000000"/>
        </w:rPr>
        <w:t xml:space="preserve">all the segments by the same </w:t>
      </w:r>
      <w:r w:rsidR="009230A5" w:rsidRPr="0055096F">
        <w:rPr>
          <w:noProof/>
          <w:lang w:eastAsia="en-US" w:bidi="ar-SA"/>
        </w:rPr>
        <w:drawing>
          <wp:anchor distT="0" distB="0" distL="0" distR="0" simplePos="0" relativeHeight="251589120" behindDoc="0" locked="0" layoutInCell="1" allowOverlap="0" wp14:anchorId="74EC41D8" wp14:editId="1B07AD6F">
            <wp:simplePos x="0" y="0"/>
            <wp:positionH relativeFrom="margin">
              <wp:posOffset>2503170</wp:posOffset>
            </wp:positionH>
            <wp:positionV relativeFrom="line">
              <wp:posOffset>189230</wp:posOffset>
            </wp:positionV>
            <wp:extent cx="3824605" cy="3147695"/>
            <wp:effectExtent l="0" t="0" r="0" b="0"/>
            <wp:wrapSquare wrapText="bothSides"/>
            <wp:docPr id="194" name="Picture 194" descr="https://terpconnect.umd.edu/~toh/spectrum/iSignalSegmentSmooth.png">
              <a:hlinkClick xmlns:a="http://schemas.openxmlformats.org/drawingml/2006/main" r:id="rId2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iSignalSegmentSmooth.png">
                      <a:hlinkClick r:id="rId2960"/>
                    </pic:cNvPr>
                    <pic:cNvPicPr>
                      <a:picLocks noChangeAspect="1" noChangeArrowheads="1"/>
                    </pic:cNvPicPr>
                  </pic:nvPicPr>
                  <pic:blipFill rotWithShape="1">
                    <a:blip r:embed="rId2961">
                      <a:extLst>
                        <a:ext uri="{28A0092B-C50C-407E-A947-70E740481C1C}">
                          <a14:useLocalDpi xmlns:a14="http://schemas.microsoft.com/office/drawing/2010/main" val="0"/>
                        </a:ext>
                      </a:extLst>
                    </a:blip>
                    <a:srcRect l="4959" t="1715" r="6560" b="2562"/>
                    <a:stretch/>
                  </pic:blipFill>
                  <pic:spPr bwMode="auto">
                    <a:xfrm>
                      <a:off x="0" y="0"/>
                      <a:ext cx="3824605" cy="3147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5781">
        <w:rPr>
          <w:i/>
          <w:iCs/>
          <w:color w:val="000000"/>
        </w:rPr>
        <w:t>percentage</w:t>
      </w:r>
      <w:r w:rsidR="00497AF0" w:rsidRPr="00A25781">
        <w:rPr>
          <w:i/>
          <w:iCs/>
          <w:color w:val="000000"/>
        </w:rPr>
        <w:t xml:space="preserve"> </w:t>
      </w:r>
      <w:r w:rsidRPr="00A25781">
        <w:rPr>
          <w:i/>
          <w:iCs/>
          <w:color w:val="000000"/>
        </w:rPr>
        <w:t>factor</w:t>
      </w:r>
      <w:r w:rsidRPr="0055096F">
        <w:rPr>
          <w:color w:val="000000"/>
        </w:rPr>
        <w:t xml:space="preserve">. (To return to an ordinary single segment smooth, enter 1 as the number of segments). </w:t>
      </w:r>
      <w:r w:rsidR="00A25781">
        <w:rPr>
          <w:color w:val="000000"/>
        </w:rPr>
        <w:t>The figure on the right shows</w:t>
      </w:r>
      <w:r w:rsidRPr="0055096F">
        <w:rPr>
          <w:color w:val="000000"/>
        </w:rPr>
        <w:t xml:space="preserve"> </w:t>
      </w:r>
      <w:r w:rsidR="0014179C">
        <w:rPr>
          <w:color w:val="000000"/>
        </w:rPr>
        <w:t>a 4-segment smooth with smooth widths of 1, 2, 4, and 5</w:t>
      </w:r>
      <w:r w:rsidR="00D47AF0">
        <w:rPr>
          <w:color w:val="000000"/>
        </w:rPr>
        <w:t xml:space="preserve">. </w:t>
      </w:r>
      <w:r w:rsidRPr="0055096F">
        <w:rPr>
          <w:rStyle w:val="apple-converted-space"/>
          <w:color w:val="000000"/>
        </w:rPr>
        <w:t>Note: when you are smoothing peaks, you can easily measure the effect of smoothing on peak height and width by turning on peak measure mode (press </w:t>
      </w:r>
      <w:r w:rsidRPr="0055096F">
        <w:rPr>
          <w:rStyle w:val="apple-converted-space"/>
          <w:b/>
          <w:bCs/>
          <w:color w:val="000000"/>
        </w:rPr>
        <w:t>P</w:t>
      </w:r>
      <w:r w:rsidRPr="0055096F">
        <w:rPr>
          <w:rStyle w:val="apple-converted-space"/>
          <w:color w:val="000000"/>
        </w:rPr>
        <w:t>) and then press </w:t>
      </w:r>
      <w:r w:rsidRPr="0055096F">
        <w:rPr>
          <w:rStyle w:val="apple-converted-space"/>
          <w:b/>
          <w:bCs/>
          <w:color w:val="000000"/>
        </w:rPr>
        <w:t>S</w:t>
      </w:r>
      <w:r w:rsidRPr="0055096F">
        <w:rPr>
          <w:rStyle w:val="apple-converted-space"/>
          <w:color w:val="000000"/>
        </w:rPr>
        <w:t> to cycle through the smooth modes.</w:t>
      </w:r>
    </w:p>
    <w:p w14:paraId="6C87F412" w14:textId="77777777" w:rsidR="00685A2E" w:rsidRPr="00685A2E" w:rsidRDefault="0055096F" w:rsidP="004148EB">
      <w:pPr>
        <w:spacing w:line="276" w:lineRule="auto"/>
        <w:rPr>
          <w:b/>
          <w:bCs/>
          <w:color w:val="000000"/>
          <w:sz w:val="12"/>
          <w:szCs w:val="12"/>
        </w:rPr>
      </w:pPr>
      <w:r w:rsidRPr="002C4B52">
        <w:rPr>
          <w:color w:val="000000"/>
          <w:sz w:val="12"/>
          <w:szCs w:val="12"/>
        </w:rPr>
        <w:br/>
      </w:r>
      <w:r w:rsidRPr="0055096F">
        <w:rPr>
          <w:color w:val="000000"/>
        </w:rPr>
        <w:t>There are two special functions for removing or reducing sharp spikes in signals: the </w:t>
      </w:r>
      <w:r w:rsidRPr="0055096F">
        <w:rPr>
          <w:b/>
          <w:bCs/>
          <w:color w:val="000000"/>
        </w:rPr>
        <w:t>M</w:t>
      </w:r>
      <w:r w:rsidRPr="0055096F">
        <w:rPr>
          <w:color w:val="000000"/>
        </w:rPr>
        <w:t xml:space="preserve"> key, which implements a median filter (it asks you to enter the spike width, </w:t>
      </w:r>
      <w:r w:rsidR="000C6273" w:rsidRPr="0055096F">
        <w:rPr>
          <w:color w:val="000000"/>
        </w:rPr>
        <w:t>e.g.,</w:t>
      </w:r>
      <w:r w:rsidRPr="0055096F">
        <w:rPr>
          <w:color w:val="000000"/>
        </w:rPr>
        <w:t xml:space="preserve"> 1,2, 3... points) and the </w:t>
      </w:r>
      <w:r w:rsidRPr="0055096F">
        <w:rPr>
          <w:b/>
          <w:bCs/>
          <w:color w:val="000000"/>
        </w:rPr>
        <w:t>~</w:t>
      </w:r>
      <w:r w:rsidRPr="0055096F">
        <w:rPr>
          <w:color w:val="000000"/>
        </w:rPr>
        <w:t> key, which lim</w:t>
      </w:r>
      <w:r w:rsidR="00D3234C">
        <w:rPr>
          <w:color w:val="000000"/>
        </w:rPr>
        <w:t>its the maximum rate of change.</w:t>
      </w:r>
      <w:r w:rsidRPr="005E3FA0">
        <w:rPr>
          <w:color w:val="000000"/>
          <w:sz w:val="16"/>
          <w:szCs w:val="16"/>
        </w:rPr>
        <w:br/>
      </w:r>
    </w:p>
    <w:p w14:paraId="0A6DD71D" w14:textId="1EF30809" w:rsidR="00D043F2" w:rsidRPr="002C4B52" w:rsidRDefault="00D043F2" w:rsidP="004148EB">
      <w:pPr>
        <w:spacing w:line="276" w:lineRule="auto"/>
        <w:rPr>
          <w:b/>
          <w:bCs/>
          <w:color w:val="000000"/>
          <w:sz w:val="12"/>
          <w:szCs w:val="12"/>
        </w:rPr>
      </w:pPr>
      <w:r w:rsidRPr="00D043F2">
        <w:rPr>
          <w:b/>
          <w:bCs/>
          <w:color w:val="000000"/>
          <w:sz w:val="28"/>
          <w:szCs w:val="28"/>
        </w:rPr>
        <w:t>Differentiation</w:t>
      </w:r>
    </w:p>
    <w:p w14:paraId="32E22EE1" w14:textId="321C7B74" w:rsidR="00FB1F91" w:rsidRDefault="0055096F" w:rsidP="004148EB">
      <w:pPr>
        <w:spacing w:line="276" w:lineRule="auto"/>
        <w:rPr>
          <w:color w:val="000000"/>
        </w:rPr>
      </w:pPr>
      <w:r w:rsidRPr="0055096F">
        <w:rPr>
          <w:color w:val="000000"/>
        </w:rPr>
        <w:t>The </w:t>
      </w:r>
      <w:r w:rsidRPr="0055096F">
        <w:rPr>
          <w:b/>
          <w:bCs/>
          <w:color w:val="000000"/>
        </w:rPr>
        <w:t>D</w:t>
      </w:r>
      <w:r w:rsidRPr="0055096F">
        <w:rPr>
          <w:color w:val="000000"/>
        </w:rPr>
        <w:t> / </w:t>
      </w:r>
      <w:r w:rsidRPr="0055096F">
        <w:rPr>
          <w:b/>
          <w:bCs/>
          <w:color w:val="000000"/>
        </w:rPr>
        <w:t>Shift-D</w:t>
      </w:r>
      <w:r w:rsidRPr="0055096F">
        <w:rPr>
          <w:color w:val="000000"/>
        </w:rPr>
        <w:t> keys (or optional input argument “</w:t>
      </w:r>
      <w:r w:rsidRPr="0055096F">
        <w:rPr>
          <w:b/>
          <w:bCs/>
          <w:color w:val="000000"/>
        </w:rPr>
        <w:t>DerivativeMode</w:t>
      </w:r>
      <w:r w:rsidRPr="0055096F">
        <w:rPr>
          <w:color w:val="000000"/>
        </w:rPr>
        <w:t>”) increase/</w:t>
      </w:r>
      <w:r w:rsidR="008911B4">
        <w:rPr>
          <w:color w:val="000000"/>
        </w:rPr>
        <w:t xml:space="preserve"> </w:t>
      </w:r>
      <w:r w:rsidRPr="0055096F">
        <w:rPr>
          <w:color w:val="000000"/>
        </w:rPr>
        <w:t xml:space="preserve">decrease the derivative order. The default is 0. Careful optimization of </w:t>
      </w:r>
      <w:r w:rsidR="008101A4">
        <w:rPr>
          <w:color w:val="000000"/>
        </w:rPr>
        <w:t xml:space="preserve">the </w:t>
      </w:r>
      <w:r w:rsidRPr="0055096F">
        <w:rPr>
          <w:color w:val="000000"/>
        </w:rPr>
        <w:t xml:space="preserve">smoothing of derivatives is critical for </w:t>
      </w:r>
      <w:r w:rsidR="008101A4">
        <w:rPr>
          <w:color w:val="000000"/>
        </w:rPr>
        <w:t xml:space="preserve">an </w:t>
      </w:r>
      <w:r w:rsidRPr="0055096F">
        <w:rPr>
          <w:color w:val="000000"/>
        </w:rPr>
        <w:t>acceptable signal-to-noise ratio. </w:t>
      </w:r>
      <w:r w:rsidR="00324467">
        <w:rPr>
          <w:color w:val="000000"/>
        </w:rPr>
        <w:t>An e</w:t>
      </w:r>
      <w:r w:rsidRPr="0055096F">
        <w:rPr>
          <w:color w:val="000000"/>
        </w:rPr>
        <w:t xml:space="preserve">xample </w:t>
      </w:r>
      <w:r w:rsidR="00324467">
        <w:rPr>
          <w:color w:val="000000"/>
        </w:rPr>
        <w:t xml:space="preserve">is </w:t>
      </w:r>
      <w:r w:rsidRPr="0055096F">
        <w:rPr>
          <w:color w:val="000000"/>
        </w:rPr>
        <w:t>shown in the figure on the right. In SmoothModes 1 through 3, the derivatives are computed with respect to the independent variable (x-values), corrected for non-uniform x</w:t>
      </w:r>
      <w:r w:rsidR="008101A4">
        <w:rPr>
          <w:color w:val="000000"/>
        </w:rPr>
        <w:t>-</w:t>
      </w:r>
      <w:r w:rsidRPr="0055096F">
        <w:rPr>
          <w:color w:val="000000"/>
        </w:rPr>
        <w:t>axis intervals. In SmoothMode 4 (Savitzky-Golay) the derivatives are computed by the Savitzky-Golay algorithm.</w:t>
      </w:r>
      <w:r w:rsidR="005A26F2">
        <w:rPr>
          <w:color w:val="000000"/>
        </w:rPr>
        <w:t xml:space="preserve"> </w:t>
      </w:r>
      <w:hyperlink r:id="rId2962" w:history="1">
        <w:r w:rsidR="005A26F2" w:rsidRPr="00D41E80">
          <w:rPr>
            <w:rStyle w:val="Hyperlink"/>
          </w:rPr>
          <w:t xml:space="preserve">Click for </w:t>
        </w:r>
        <w:r w:rsidR="00DF1713">
          <w:rPr>
            <w:rStyle w:val="Hyperlink"/>
          </w:rPr>
          <w:t xml:space="preserve">GIF </w:t>
        </w:r>
        <w:r w:rsidR="005A26F2" w:rsidRPr="00D41E80">
          <w:rPr>
            <w:rStyle w:val="Hyperlink"/>
          </w:rPr>
          <w:t>animation</w:t>
        </w:r>
      </w:hyperlink>
      <w:r w:rsidR="005A26F2">
        <w:rPr>
          <w:color w:val="000000"/>
        </w:rPr>
        <w:t>.</w:t>
      </w:r>
    </w:p>
    <w:p w14:paraId="4539ED8D" w14:textId="4C67C9C1" w:rsidR="00641D80" w:rsidRDefault="0055096F" w:rsidP="003F5B32">
      <w:pPr>
        <w:spacing w:line="276" w:lineRule="auto"/>
        <w:rPr>
          <w:bCs/>
          <w:color w:val="000000"/>
        </w:rPr>
      </w:pPr>
      <w:r w:rsidRPr="002C4B52">
        <w:rPr>
          <w:color w:val="000000"/>
          <w:sz w:val="12"/>
          <w:szCs w:val="12"/>
        </w:rPr>
        <w:t> </w:t>
      </w:r>
      <w:r w:rsidRPr="002C4B52">
        <w:rPr>
          <w:color w:val="000000"/>
          <w:sz w:val="12"/>
          <w:szCs w:val="12"/>
        </w:rPr>
        <w:br/>
      </w:r>
      <w:bookmarkStart w:id="1096" w:name="peak_sharpening"/>
      <w:bookmarkEnd w:id="1096"/>
      <w:r w:rsidRPr="00D043F2">
        <w:rPr>
          <w:b/>
          <w:bCs/>
          <w:color w:val="000000"/>
          <w:sz w:val="28"/>
          <w:szCs w:val="28"/>
        </w:rPr>
        <w:t>Peak sha</w:t>
      </w:r>
      <w:r w:rsidR="0014179C">
        <w:rPr>
          <w:b/>
          <w:bCs/>
          <w:color w:val="000000"/>
          <w:sz w:val="28"/>
          <w:szCs w:val="28"/>
        </w:rPr>
        <w:t>rpening</w:t>
      </w:r>
      <w:r w:rsidRPr="0055096F">
        <w:rPr>
          <w:color w:val="000000"/>
        </w:rPr>
        <w:br/>
        <w:t>The </w:t>
      </w:r>
      <w:r w:rsidRPr="0055096F">
        <w:rPr>
          <w:b/>
          <w:bCs/>
          <w:color w:val="000000"/>
        </w:rPr>
        <w:t>E</w:t>
      </w:r>
      <w:r w:rsidRPr="0055096F">
        <w:rPr>
          <w:color w:val="000000"/>
        </w:rPr>
        <w:t> key (or optional input argument "</w:t>
      </w:r>
      <w:r w:rsidRPr="0055096F">
        <w:rPr>
          <w:b/>
          <w:bCs/>
          <w:color w:val="000000"/>
        </w:rPr>
        <w:t>Sharpen</w:t>
      </w:r>
      <w:r w:rsidRPr="0055096F">
        <w:rPr>
          <w:color w:val="000000"/>
        </w:rPr>
        <w:t>") turns off and on peak sharpening. The sharpening strength is controlled by the </w:t>
      </w:r>
      <w:r w:rsidRPr="0055096F">
        <w:rPr>
          <w:b/>
          <w:bCs/>
          <w:color w:val="000000"/>
        </w:rPr>
        <w:t>F</w:t>
      </w:r>
      <w:r w:rsidRPr="0055096F">
        <w:rPr>
          <w:color w:val="000000"/>
        </w:rPr>
        <w:t> and </w:t>
      </w:r>
      <w:r w:rsidRPr="0055096F">
        <w:rPr>
          <w:b/>
          <w:bCs/>
          <w:color w:val="000000"/>
        </w:rPr>
        <w:t>V</w:t>
      </w:r>
      <w:r w:rsidRPr="0055096F">
        <w:rPr>
          <w:color w:val="000000"/>
        </w:rPr>
        <w:t> keys (or optional input argument "</w:t>
      </w:r>
      <w:r w:rsidRPr="0055096F">
        <w:rPr>
          <w:b/>
          <w:bCs/>
          <w:color w:val="000000"/>
        </w:rPr>
        <w:t>Sharp1</w:t>
      </w:r>
      <w:r w:rsidRPr="0055096F">
        <w:rPr>
          <w:color w:val="000000"/>
        </w:rPr>
        <w:t>") and </w:t>
      </w:r>
      <w:r w:rsidRPr="0055096F">
        <w:rPr>
          <w:b/>
          <w:bCs/>
          <w:color w:val="000000"/>
        </w:rPr>
        <w:t>B</w:t>
      </w:r>
      <w:r w:rsidRPr="0055096F">
        <w:rPr>
          <w:color w:val="000000"/>
        </w:rPr>
        <w:t> and </w:t>
      </w:r>
      <w:r w:rsidRPr="0055096F">
        <w:rPr>
          <w:b/>
          <w:bCs/>
          <w:color w:val="000000"/>
        </w:rPr>
        <w:t>G</w:t>
      </w:r>
      <w:r w:rsidRPr="0055096F">
        <w:rPr>
          <w:color w:val="000000"/>
        </w:rPr>
        <w:t> keys (or optional argument "</w:t>
      </w:r>
      <w:r w:rsidRPr="0055096F">
        <w:rPr>
          <w:b/>
          <w:bCs/>
          <w:color w:val="000000"/>
        </w:rPr>
        <w:t>Sharp2</w:t>
      </w:r>
      <w:r w:rsidRPr="0055096F">
        <w:rPr>
          <w:color w:val="000000"/>
        </w:rPr>
        <w:t>"). The optimum values depend on the peak shape and width. </w:t>
      </w:r>
      <w:r w:rsidRPr="0055096F">
        <w:rPr>
          <w:rStyle w:val="apple-style-span"/>
          <w:color w:val="000000"/>
        </w:rPr>
        <w:t>For peaks of Gaussian shape, a reasonable value for </w:t>
      </w:r>
      <w:r w:rsidRPr="0055096F">
        <w:rPr>
          <w:rStyle w:val="apple-style-span"/>
          <w:b/>
          <w:bCs/>
          <w:color w:val="000000"/>
        </w:rPr>
        <w:t>Sharp1</w:t>
      </w:r>
      <w:r w:rsidRPr="0055096F">
        <w:rPr>
          <w:rStyle w:val="apple-style-span"/>
          <w:color w:val="000000"/>
        </w:rPr>
        <w:t> is PeakWidth</w:t>
      </w:r>
      <w:r w:rsidRPr="0055096F">
        <w:rPr>
          <w:rStyle w:val="apple-style-span"/>
          <w:color w:val="000000"/>
          <w:vertAlign w:val="superscript"/>
        </w:rPr>
        <w:t>2</w:t>
      </w:r>
      <w:r w:rsidRPr="0055096F">
        <w:rPr>
          <w:rStyle w:val="apple-style-span"/>
          <w:color w:val="000000"/>
        </w:rPr>
        <w:t>/25 and for </w:t>
      </w:r>
      <w:r w:rsidRPr="0055096F">
        <w:rPr>
          <w:rStyle w:val="apple-style-span"/>
          <w:b/>
          <w:bCs/>
          <w:color w:val="000000"/>
        </w:rPr>
        <w:t>Sharp2</w:t>
      </w:r>
      <w:r w:rsidRPr="0055096F">
        <w:rPr>
          <w:rStyle w:val="apple-style-span"/>
          <w:color w:val="000000"/>
        </w:rPr>
        <w:t> is PeakWidth</w:t>
      </w:r>
      <w:r w:rsidRPr="0055096F">
        <w:rPr>
          <w:rStyle w:val="apple-style-span"/>
          <w:color w:val="000000"/>
          <w:vertAlign w:val="superscript"/>
        </w:rPr>
        <w:t>4</w:t>
      </w:r>
      <w:r w:rsidRPr="0055096F">
        <w:rPr>
          <w:rStyle w:val="apple-style-span"/>
          <w:color w:val="000000"/>
        </w:rPr>
        <w:t>/800 (or PeakWidth</w:t>
      </w:r>
      <w:r w:rsidRPr="0055096F">
        <w:rPr>
          <w:rStyle w:val="apple-style-span"/>
          <w:color w:val="000000"/>
          <w:vertAlign w:val="superscript"/>
        </w:rPr>
        <w:t>2</w:t>
      </w:r>
      <w:r w:rsidRPr="0055096F">
        <w:rPr>
          <w:rStyle w:val="apple-style-span"/>
          <w:color w:val="000000"/>
        </w:rPr>
        <w:t>/6 and PeakWidth</w:t>
      </w:r>
      <w:r w:rsidRPr="0055096F">
        <w:rPr>
          <w:rStyle w:val="apple-style-span"/>
          <w:color w:val="000000"/>
          <w:vertAlign w:val="superscript"/>
        </w:rPr>
        <w:t>4</w:t>
      </w:r>
      <w:r w:rsidRPr="0055096F">
        <w:rPr>
          <w:rStyle w:val="apple-style-span"/>
          <w:color w:val="000000"/>
        </w:rPr>
        <w:t xml:space="preserve">/700 for Lorentzian peaks), where PeakWidth is the </w:t>
      </w:r>
      <w:r w:rsidR="0033024D" w:rsidRPr="0055096F">
        <w:rPr>
          <w:rStyle w:val="apple-style-span"/>
          <w:color w:val="000000"/>
        </w:rPr>
        <w:t>full width</w:t>
      </w:r>
      <w:r w:rsidRPr="0055096F">
        <w:rPr>
          <w:rStyle w:val="apple-style-span"/>
          <w:color w:val="000000"/>
        </w:rPr>
        <w:t xml:space="preserve"> at half maximum of the peaks </w:t>
      </w:r>
      <w:r w:rsidRPr="0055096F">
        <w:rPr>
          <w:rStyle w:val="apple-style-span"/>
          <w:i/>
          <w:iCs/>
          <w:color w:val="000000"/>
        </w:rPr>
        <w:t xml:space="preserve">expressed in </w:t>
      </w:r>
      <w:r w:rsidR="008101A4">
        <w:rPr>
          <w:rStyle w:val="apple-style-span"/>
          <w:i/>
          <w:iCs/>
          <w:color w:val="000000"/>
        </w:rPr>
        <w:t xml:space="preserve">the </w:t>
      </w:r>
      <w:r w:rsidRPr="0055096F">
        <w:rPr>
          <w:rStyle w:val="apple-style-span"/>
          <w:i/>
          <w:iCs/>
          <w:color w:val="000000"/>
        </w:rPr>
        <w:t>number of data points</w:t>
      </w:r>
      <w:r w:rsidRPr="0055096F">
        <w:rPr>
          <w:rStyle w:val="apple-style-span"/>
          <w:color w:val="000000"/>
        </w:rPr>
        <w:t>.</w:t>
      </w:r>
      <w:r w:rsidR="00F67CCA">
        <w:rPr>
          <w:rStyle w:val="apple-converted-space"/>
          <w:color w:val="000000"/>
        </w:rPr>
        <w:t xml:space="preserve"> </w:t>
      </w:r>
      <w:r w:rsidRPr="0055096F">
        <w:rPr>
          <w:rStyle w:val="apple-converted-space"/>
          <w:color w:val="000000"/>
        </w:rPr>
        <w:t>However,</w:t>
      </w:r>
      <w:r w:rsidR="00540812">
        <w:rPr>
          <w:rStyle w:val="apple-converted-space"/>
          <w:color w:val="000000"/>
        </w:rPr>
        <w:t xml:space="preserve"> </w:t>
      </w:r>
      <w:r w:rsidRPr="0055096F">
        <w:rPr>
          <w:rStyle w:val="apple-converted-space"/>
          <w:color w:val="000000"/>
        </w:rPr>
        <w:t xml:space="preserve">you </w:t>
      </w:r>
      <w:r w:rsidR="0033024D" w:rsidRPr="0055096F">
        <w:rPr>
          <w:rStyle w:val="apple-converted-space"/>
          <w:color w:val="000000"/>
        </w:rPr>
        <w:t>do not</w:t>
      </w:r>
      <w:r w:rsidRPr="0055096F">
        <w:rPr>
          <w:rStyle w:val="apple-converted-space"/>
          <w:color w:val="000000"/>
        </w:rPr>
        <w:t xml:space="preserve"> need to do the math yourself;</w:t>
      </w:r>
      <w:r w:rsidR="004B699A">
        <w:rPr>
          <w:rStyle w:val="apple-converted-space"/>
          <w:color w:val="000000"/>
        </w:rPr>
        <w:t xml:space="preserve"> </w:t>
      </w:r>
      <w:r w:rsidRPr="0055096F">
        <w:rPr>
          <w:rStyle w:val="apple-converted-space"/>
          <w:i/>
          <w:iCs/>
          <w:color w:val="000000"/>
        </w:rPr>
        <w:t>iSignal</w:t>
      </w:r>
      <w:r w:rsidR="004B699A">
        <w:rPr>
          <w:rStyle w:val="apple-converted-space"/>
          <w:i/>
          <w:iCs/>
          <w:color w:val="000000"/>
        </w:rPr>
        <w:t xml:space="preserve"> </w:t>
      </w:r>
      <w:r w:rsidRPr="0055096F">
        <w:rPr>
          <w:rStyle w:val="apple-converted-space"/>
          <w:color w:val="000000"/>
        </w:rPr>
        <w:t xml:space="preserve">can calculate sharpening and smoothing settings </w:t>
      </w:r>
      <w:r w:rsidR="00681DB0" w:rsidRPr="0055096F">
        <w:rPr>
          <w:noProof/>
          <w:lang w:eastAsia="en-US" w:bidi="ar-SA"/>
        </w:rPr>
        <w:drawing>
          <wp:anchor distT="0" distB="0" distL="0" distR="0" simplePos="0" relativeHeight="251593216" behindDoc="0" locked="0" layoutInCell="1" allowOverlap="0" wp14:anchorId="6CECBFDB" wp14:editId="4A25129F">
            <wp:simplePos x="0" y="0"/>
            <wp:positionH relativeFrom="margin">
              <wp:align>left</wp:align>
            </wp:positionH>
            <wp:positionV relativeFrom="line">
              <wp:posOffset>-167784</wp:posOffset>
            </wp:positionV>
            <wp:extent cx="3689350" cy="2771140"/>
            <wp:effectExtent l="0" t="0" r="6350" b="0"/>
            <wp:wrapSquare wrapText="bothSides"/>
            <wp:docPr id="192" name="Picture 192" descr="https://terpconnect.umd.edu/~toh/spectrum/iSignalPeakSharpening.gif">
              <a:hlinkClick xmlns:a="http://schemas.openxmlformats.org/drawingml/2006/main" r:id="rId2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iSignalPeakSharpening.gif">
                      <a:hlinkClick r:id="rId2963"/>
                    </pic:cNvPr>
                    <pic:cNvPicPr>
                      <a:picLocks noChangeAspect="1" noChangeArrowheads="1" noCrop="1"/>
                    </pic:cNvPicPr>
                  </pic:nvPicPr>
                  <pic:blipFill>
                    <a:blip r:embed="rId2964">
                      <a:extLst>
                        <a:ext uri="{28A0092B-C50C-407E-A947-70E740481C1C}">
                          <a14:useLocalDpi xmlns:a14="http://schemas.microsoft.com/office/drawing/2010/main" val="0"/>
                        </a:ext>
                      </a:extLst>
                    </a:blip>
                    <a:srcRect/>
                    <a:stretch>
                      <a:fillRect/>
                    </a:stretch>
                  </pic:blipFill>
                  <pic:spPr bwMode="auto">
                    <a:xfrm>
                      <a:off x="0" y="0"/>
                      <a:ext cx="3689350" cy="2771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rStyle w:val="apple-converted-space"/>
          <w:color w:val="000000"/>
        </w:rPr>
        <w:t>for Gaussian and for Lorentzian peak shapes using the</w:t>
      </w:r>
      <w:r w:rsidR="004B699A">
        <w:rPr>
          <w:rStyle w:val="apple-converted-space"/>
          <w:color w:val="000000"/>
        </w:rPr>
        <w:t xml:space="preserve"> </w:t>
      </w:r>
      <w:r w:rsidRPr="0055096F">
        <w:rPr>
          <w:rStyle w:val="apple-converted-space"/>
          <w:b/>
          <w:bCs/>
          <w:color w:val="000000"/>
        </w:rPr>
        <w:t>Y</w:t>
      </w:r>
      <w:r w:rsidR="004B699A">
        <w:rPr>
          <w:rStyle w:val="apple-converted-space"/>
          <w:color w:val="000000"/>
        </w:rPr>
        <w:t xml:space="preserve"> </w:t>
      </w:r>
      <w:r w:rsidRPr="0055096F">
        <w:rPr>
          <w:rStyle w:val="apple-converted-space"/>
          <w:color w:val="000000"/>
        </w:rPr>
        <w:t>and</w:t>
      </w:r>
      <w:r w:rsidR="004B699A">
        <w:rPr>
          <w:rStyle w:val="apple-converted-space"/>
          <w:color w:val="000000"/>
        </w:rPr>
        <w:t xml:space="preserve"> </w:t>
      </w:r>
      <w:r w:rsidRPr="0055096F">
        <w:rPr>
          <w:rStyle w:val="apple-converted-space"/>
          <w:b/>
          <w:bCs/>
          <w:color w:val="000000"/>
        </w:rPr>
        <w:t>U</w:t>
      </w:r>
      <w:r w:rsidRPr="0055096F">
        <w:rPr>
          <w:rStyle w:val="apple-converted-space"/>
          <w:color w:val="000000"/>
        </w:rPr>
        <w:t> keys respectively. Just isolate a single typical peak in the upper window using the pan and zoom keys, then press </w:t>
      </w:r>
      <w:r w:rsidRPr="0055096F">
        <w:rPr>
          <w:rStyle w:val="apple-converted-space"/>
          <w:b/>
          <w:bCs/>
          <w:color w:val="000000"/>
        </w:rPr>
        <w:t>Y</w:t>
      </w:r>
      <w:r w:rsidRPr="0055096F">
        <w:rPr>
          <w:rStyle w:val="apple-converted-space"/>
          <w:color w:val="000000"/>
        </w:rPr>
        <w:t> for Gaussian or </w:t>
      </w:r>
      <w:r w:rsidRPr="0055096F">
        <w:rPr>
          <w:rStyle w:val="apple-converted-space"/>
          <w:b/>
          <w:bCs/>
          <w:color w:val="000000"/>
        </w:rPr>
        <w:t>U</w:t>
      </w:r>
      <w:r w:rsidRPr="0055096F">
        <w:rPr>
          <w:rStyle w:val="apple-converted-space"/>
          <w:color w:val="000000"/>
        </w:rPr>
        <w:t> for Lorentzian peaks.</w:t>
      </w:r>
      <w:r w:rsidR="004B699A">
        <w:rPr>
          <w:rStyle w:val="apple-converted-space"/>
          <w:color w:val="000000"/>
        </w:rPr>
        <w:t xml:space="preserve"> </w:t>
      </w:r>
      <w:r w:rsidR="007B7C9F">
        <w:rPr>
          <w:rStyle w:val="apple-converted-space"/>
          <w:color w:val="000000"/>
        </w:rPr>
        <w:t>F</w:t>
      </w:r>
      <w:r w:rsidRPr="0055096F">
        <w:rPr>
          <w:rStyle w:val="apple-converted-space"/>
          <w:color w:val="000000"/>
        </w:rPr>
        <w:t xml:space="preserve">ine-tune the </w:t>
      </w:r>
      <w:r w:rsidR="00CA1BAC">
        <w:rPr>
          <w:rStyle w:val="apple-converted-space"/>
          <w:color w:val="000000"/>
        </w:rPr>
        <w:t xml:space="preserve">sharpening </w:t>
      </w:r>
      <w:r w:rsidR="00355D20" w:rsidRPr="00355D20">
        <w:rPr>
          <w:bCs/>
          <w:color w:val="000000"/>
        </w:rPr>
        <w:t>with the F/V and G/B keys and the smoothing with the A/Z keys.</w:t>
      </w:r>
      <w:r w:rsidR="00641D80">
        <w:rPr>
          <w:bCs/>
          <w:color w:val="000000"/>
        </w:rPr>
        <w:t xml:space="preserve"> </w:t>
      </w:r>
      <w:r w:rsidR="00641D80">
        <w:t xml:space="preserve">You can see this animation if you </w:t>
      </w:r>
      <w:r w:rsidR="00AB4E44">
        <w:t>download the</w:t>
      </w:r>
      <w:r w:rsidR="00641D80">
        <w:t xml:space="preserve"> </w:t>
      </w:r>
      <w:hyperlink r:id="rId2965" w:history="1">
        <w:r w:rsidR="00641D80" w:rsidRPr="00F569EB">
          <w:rPr>
            <w:rStyle w:val="Hyperlink"/>
            <w:i/>
            <w:iCs/>
          </w:rPr>
          <w:t>Microsoft Word 365</w:t>
        </w:r>
      </w:hyperlink>
      <w:r w:rsidR="00AB4E44">
        <w:t xml:space="preserve"> version,</w:t>
      </w:r>
      <w:r w:rsidR="00641D80">
        <w:t xml:space="preserve"> otherwise click</w:t>
      </w:r>
      <w:r w:rsidR="00355D20" w:rsidRPr="00355D20">
        <w:rPr>
          <w:bCs/>
          <w:color w:val="000000"/>
        </w:rPr>
        <w:t xml:space="preserve"> </w:t>
      </w:r>
      <w:hyperlink r:id="rId2966" w:history="1">
        <w:r w:rsidR="00641D80">
          <w:rPr>
            <w:rStyle w:val="Hyperlink"/>
            <w:bCs/>
          </w:rPr>
          <w:t>this link</w:t>
        </w:r>
      </w:hyperlink>
      <w:r w:rsidR="00355D20" w:rsidRPr="00355D20">
        <w:rPr>
          <w:bCs/>
          <w:color w:val="000000"/>
        </w:rPr>
        <w:t>.</w:t>
      </w:r>
      <w:r w:rsidR="009013C6">
        <w:rPr>
          <w:bCs/>
          <w:color w:val="000000"/>
        </w:rPr>
        <w:t xml:space="preserve"> </w:t>
      </w:r>
      <w:r w:rsidR="008101A4">
        <w:rPr>
          <w:rStyle w:val="apple-converted-space"/>
          <w:color w:val="000000"/>
        </w:rPr>
        <w:t>(The optimum settings depend</w:t>
      </w:r>
      <w:r w:rsidR="009013C6" w:rsidRPr="0055096F">
        <w:rPr>
          <w:rStyle w:val="apple-converted-space"/>
          <w:color w:val="000000"/>
        </w:rPr>
        <w:t xml:space="preserve"> on the width of the peak, so if your signal has peaks of widely different widths, one setting will not be optimum for all the peaks</w:t>
      </w:r>
      <w:r w:rsidR="009013C6">
        <w:rPr>
          <w:rStyle w:val="apple-converted-space"/>
          <w:color w:val="000000"/>
        </w:rPr>
        <w:t xml:space="preserve"> and you might consider using segmented smoothing</w:t>
      </w:r>
      <w:r w:rsidR="00A25781">
        <w:rPr>
          <w:rStyle w:val="apple-converted-space"/>
          <w:color w:val="000000"/>
        </w:rPr>
        <w:t xml:space="preserve"> as described above or on</w:t>
      </w:r>
      <w:r w:rsidR="009013C6">
        <w:rPr>
          <w:rStyle w:val="apple-converted-space"/>
          <w:color w:val="000000"/>
        </w:rPr>
        <w:t xml:space="preserve"> page </w:t>
      </w:r>
      <w:r w:rsidR="009013C6">
        <w:rPr>
          <w:rStyle w:val="apple-converted-space"/>
          <w:color w:val="000000"/>
        </w:rPr>
        <w:fldChar w:fldCharType="begin"/>
      </w:r>
      <w:r w:rsidR="009013C6">
        <w:rPr>
          <w:rStyle w:val="apple-converted-space"/>
          <w:color w:val="000000"/>
        </w:rPr>
        <w:instrText xml:space="preserve"> PAGEREF _Ref12786092 \h </w:instrText>
      </w:r>
      <w:r w:rsidR="009013C6">
        <w:rPr>
          <w:rStyle w:val="apple-converted-space"/>
          <w:color w:val="000000"/>
        </w:rPr>
      </w:r>
      <w:r w:rsidR="009013C6">
        <w:rPr>
          <w:rStyle w:val="apple-converted-space"/>
          <w:color w:val="000000"/>
        </w:rPr>
        <w:fldChar w:fldCharType="separate"/>
      </w:r>
      <w:r w:rsidR="00992D0A">
        <w:rPr>
          <w:rStyle w:val="apple-converted-space"/>
          <w:noProof/>
          <w:color w:val="000000"/>
        </w:rPr>
        <w:t>329</w:t>
      </w:r>
      <w:r w:rsidR="009013C6">
        <w:rPr>
          <w:rStyle w:val="apple-converted-space"/>
          <w:color w:val="000000"/>
        </w:rPr>
        <w:fldChar w:fldCharType="end"/>
      </w:r>
      <w:r w:rsidR="00984B90">
        <w:rPr>
          <w:rStyle w:val="apple-converted-space"/>
          <w:color w:val="000000"/>
        </w:rPr>
        <w:t>).</w:t>
      </w:r>
      <w:r w:rsidR="002C4B52">
        <w:rPr>
          <w:color w:val="000000"/>
        </w:rPr>
        <w:t xml:space="preserve"> </w:t>
      </w:r>
      <w:r w:rsidR="00355D20" w:rsidRPr="00355D20">
        <w:rPr>
          <w:bCs/>
          <w:color w:val="000000"/>
        </w:rPr>
        <w:t xml:space="preserve">You can expect a decrease in peak width (and </w:t>
      </w:r>
      <w:r w:rsidR="008101A4">
        <w:rPr>
          <w:bCs/>
          <w:color w:val="000000"/>
        </w:rPr>
        <w:t xml:space="preserve">a </w:t>
      </w:r>
      <w:r w:rsidR="00355D20" w:rsidRPr="00355D20">
        <w:rPr>
          <w:bCs/>
          <w:color w:val="000000"/>
        </w:rPr>
        <w:t xml:space="preserve">corresponding increase in peak height) of about 20% - 50%, depending on the shape of the peak (the peak area is largely unaffected by sharpening). Excessive sharpening leads to baseline artifacts and increased noise. iSignal allows you to experimentally determine the values of these parameters that give the best trade-off between sharpening, noise, and baseline artifacts, for your purposes. You can easily measure the effect of sharpening quantitatively by turning on peak measure mode (press </w:t>
      </w:r>
      <w:r w:rsidR="00355D20" w:rsidRPr="00A25781">
        <w:rPr>
          <w:b/>
          <w:color w:val="000000"/>
        </w:rPr>
        <w:t>P</w:t>
      </w:r>
      <w:r w:rsidR="00355D20" w:rsidRPr="00355D20">
        <w:rPr>
          <w:bCs/>
          <w:color w:val="000000"/>
        </w:rPr>
        <w:t xml:space="preserve">) and then </w:t>
      </w:r>
      <w:r w:rsidR="00053767" w:rsidRPr="00355D20">
        <w:rPr>
          <w:bCs/>
          <w:color w:val="000000"/>
        </w:rPr>
        <w:t>pressing</w:t>
      </w:r>
      <w:r w:rsidR="00355D20" w:rsidRPr="00355D20">
        <w:rPr>
          <w:bCs/>
          <w:color w:val="000000"/>
        </w:rPr>
        <w:t xml:space="preserve"> </w:t>
      </w:r>
      <w:r w:rsidR="00355D20" w:rsidRPr="00A25781">
        <w:rPr>
          <w:b/>
          <w:color w:val="000000"/>
        </w:rPr>
        <w:t>E</w:t>
      </w:r>
      <w:r w:rsidR="00355D20" w:rsidRPr="00355D20">
        <w:rPr>
          <w:bCs/>
          <w:color w:val="000000"/>
        </w:rPr>
        <w:t xml:space="preserve"> to toggle the sharpen mode off and on. Note: only the Savitzky-Golay smooth mode is used for peak sharpening.</w:t>
      </w:r>
    </w:p>
    <w:p w14:paraId="299D9F3F" w14:textId="77777777" w:rsidR="00685A2E" w:rsidRPr="00685A2E" w:rsidRDefault="00685A2E" w:rsidP="003F5B32">
      <w:pPr>
        <w:spacing w:line="276" w:lineRule="auto"/>
        <w:rPr>
          <w:sz w:val="12"/>
          <w:szCs w:val="12"/>
        </w:rPr>
      </w:pPr>
    </w:p>
    <w:p w14:paraId="5F004FFC" w14:textId="09ACCCD0" w:rsidR="00577075" w:rsidRPr="00577075" w:rsidRDefault="00577075" w:rsidP="00577075">
      <w:pPr>
        <w:pStyle w:val="Textbody"/>
        <w:spacing w:after="0" w:line="276" w:lineRule="auto"/>
        <w:rPr>
          <w:b/>
          <w:color w:val="000000"/>
          <w:sz w:val="28"/>
          <w:szCs w:val="28"/>
        </w:rPr>
      </w:pPr>
      <w:r w:rsidRPr="00577075">
        <w:rPr>
          <w:b/>
          <w:color w:val="000000"/>
          <w:sz w:val="28"/>
          <w:szCs w:val="28"/>
        </w:rPr>
        <w:t>Interactive convolution and deconvolution</w:t>
      </w:r>
    </w:p>
    <w:p w14:paraId="5B155EF3" w14:textId="3F36130E" w:rsidR="00577075" w:rsidRDefault="00577075" w:rsidP="00577075">
      <w:pPr>
        <w:pStyle w:val="Textbody"/>
        <w:spacing w:line="276" w:lineRule="auto"/>
        <w:rPr>
          <w:color w:val="000000"/>
        </w:rPr>
      </w:pPr>
      <w:r w:rsidRPr="00785FAE">
        <w:rPr>
          <w:color w:val="000000"/>
        </w:rPr>
        <w:t>In</w:t>
      </w:r>
      <w:r>
        <w:rPr>
          <w:color w:val="000000"/>
        </w:rPr>
        <w:t xml:space="preserve"> </w:t>
      </w:r>
      <w:r>
        <w:rPr>
          <w:rStyle w:val="Hyperlink"/>
          <w:b/>
          <w:bCs/>
        </w:rPr>
        <w:t>iSignal 8.</w:t>
      </w:r>
      <w:r w:rsidR="00936778">
        <w:rPr>
          <w:rStyle w:val="Hyperlink"/>
          <w:b/>
          <w:bCs/>
        </w:rPr>
        <w:t>3</w:t>
      </w:r>
      <w:r>
        <w:rPr>
          <w:color w:val="000000"/>
        </w:rPr>
        <w:t xml:space="preserve"> </w:t>
      </w:r>
      <w:r w:rsidRPr="00BD4C33">
        <w:rPr>
          <w:color w:val="000000"/>
        </w:rPr>
        <w:t>you can press </w:t>
      </w:r>
      <w:r w:rsidRPr="00BD4C33">
        <w:rPr>
          <w:b/>
          <w:bCs/>
          <w:color w:val="000000"/>
        </w:rPr>
        <w:t>Shift-V</w:t>
      </w:r>
      <w:r w:rsidRPr="00BD4C33">
        <w:rPr>
          <w:color w:val="000000"/>
        </w:rPr>
        <w:t xml:space="preserve"> to display the menu of Fourier convolution and deconvolution operations </w:t>
      </w:r>
      <w:r w:rsidR="007F215C">
        <w:rPr>
          <w:color w:val="000000"/>
        </w:rPr>
        <w:t xml:space="preserve">(page </w:t>
      </w:r>
      <w:r w:rsidR="007F215C">
        <w:rPr>
          <w:color w:val="000000"/>
        </w:rPr>
        <w:fldChar w:fldCharType="begin"/>
      </w:r>
      <w:r w:rsidR="007F215C">
        <w:rPr>
          <w:color w:val="000000"/>
        </w:rPr>
        <w:instrText xml:space="preserve"> PAGEREF _Ref39211156 \h </w:instrText>
      </w:r>
      <w:r w:rsidR="007F215C">
        <w:rPr>
          <w:color w:val="000000"/>
        </w:rPr>
      </w:r>
      <w:r w:rsidR="007F215C">
        <w:rPr>
          <w:color w:val="000000"/>
        </w:rPr>
        <w:fldChar w:fldCharType="separate"/>
      </w:r>
      <w:r w:rsidR="00992D0A">
        <w:rPr>
          <w:noProof/>
          <w:color w:val="000000"/>
        </w:rPr>
        <w:t>109</w:t>
      </w:r>
      <w:r w:rsidR="007F215C">
        <w:rPr>
          <w:color w:val="000000"/>
        </w:rPr>
        <w:fldChar w:fldCharType="end"/>
      </w:r>
      <w:r w:rsidR="007F215C">
        <w:rPr>
          <w:color w:val="000000"/>
        </w:rPr>
        <w:t xml:space="preserve">) </w:t>
      </w:r>
      <w:r w:rsidRPr="00BD4C33">
        <w:rPr>
          <w:color w:val="000000"/>
        </w:rPr>
        <w:t>that allow you to convolute a Gaussian</w:t>
      </w:r>
      <w:r w:rsidR="00936778">
        <w:rPr>
          <w:color w:val="000000"/>
        </w:rPr>
        <w:t>, Lorentzian,</w:t>
      </w:r>
      <w:r w:rsidRPr="00BD4C33">
        <w:rPr>
          <w:color w:val="000000"/>
        </w:rPr>
        <w:t xml:space="preserve"> or exponential function with the signal, or to deconvolute a Gaussian</w:t>
      </w:r>
      <w:r w:rsidR="00936778">
        <w:rPr>
          <w:color w:val="000000"/>
        </w:rPr>
        <w:t>, Lorentzian,</w:t>
      </w:r>
      <w:r w:rsidRPr="00BD4C33">
        <w:rPr>
          <w:color w:val="000000"/>
        </w:rPr>
        <w:t xml:space="preserve"> or exponential function from the signal. </w:t>
      </w:r>
    </w:p>
    <w:p w14:paraId="5DE86F5C" w14:textId="29A2C402" w:rsidR="00577075" w:rsidRPr="0094786F" w:rsidRDefault="00577075" w:rsidP="00577075">
      <w:pPr>
        <w:pStyle w:val="Textbody"/>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Fourier convolution/deconvolution menu </w:t>
      </w:r>
      <w:r w:rsidRPr="0094786F">
        <w:rPr>
          <w:rFonts w:ascii="Courier New" w:hAnsi="Courier New" w:cs="Courier New"/>
          <w:b/>
          <w:bCs/>
          <w:color w:val="000000"/>
          <w:sz w:val="20"/>
          <w:szCs w:val="20"/>
        </w:rPr>
        <w:br/>
        <w:t xml:space="preserve">   1. Convolution </w:t>
      </w:r>
      <w:r w:rsidRPr="0094786F">
        <w:rPr>
          <w:rFonts w:ascii="Courier New" w:hAnsi="Courier New" w:cs="Courier New"/>
          <w:b/>
          <w:bCs/>
          <w:color w:val="000000"/>
          <w:sz w:val="20"/>
          <w:szCs w:val="20"/>
        </w:rPr>
        <w:br/>
        <w:t xml:space="preserve">   2. Deconvolution</w:t>
      </w:r>
      <w:r w:rsidRPr="0094786F">
        <w:rPr>
          <w:rFonts w:ascii="Courier New" w:hAnsi="Courier New" w:cs="Courier New"/>
          <w:b/>
          <w:bCs/>
          <w:color w:val="000000"/>
          <w:sz w:val="20"/>
          <w:szCs w:val="20"/>
        </w:rPr>
        <w:br/>
        <w:t>Select mode 1 or 2:  2</w:t>
      </w:r>
      <w:r w:rsidRPr="0094786F">
        <w:rPr>
          <w:rFonts w:ascii="Courier New" w:hAnsi="Courier New" w:cs="Courier New"/>
          <w:b/>
          <w:bCs/>
          <w:color w:val="000000"/>
          <w:sz w:val="20"/>
          <w:szCs w:val="20"/>
        </w:rPr>
        <w:br/>
      </w:r>
      <w:r w:rsidRPr="0094786F">
        <w:rPr>
          <w:rFonts w:ascii="Courier New" w:hAnsi="Courier New" w:cs="Courier New"/>
          <w:b/>
          <w:bCs/>
          <w:color w:val="000000"/>
          <w:sz w:val="20"/>
          <w:szCs w:val="20"/>
        </w:rPr>
        <w:br/>
        <w:t>Shape of convolution/deconvolution function:</w:t>
      </w:r>
      <w:r w:rsidRPr="0094786F">
        <w:rPr>
          <w:rFonts w:ascii="Courier New" w:hAnsi="Courier New" w:cs="Courier New"/>
          <w:b/>
          <w:bCs/>
          <w:color w:val="000000"/>
          <w:sz w:val="20"/>
          <w:szCs w:val="20"/>
        </w:rPr>
        <w:br/>
        <w:t xml:space="preserve">   1. Gaussian</w:t>
      </w:r>
      <w:r w:rsidRPr="0094786F">
        <w:rPr>
          <w:rFonts w:ascii="Courier New" w:hAnsi="Courier New" w:cs="Courier New"/>
          <w:b/>
          <w:bCs/>
          <w:color w:val="000000"/>
          <w:sz w:val="20"/>
          <w:szCs w:val="20"/>
        </w:rPr>
        <w:br/>
        <w:t xml:space="preserve">   2. Lorentzian</w:t>
      </w:r>
      <w:r w:rsidRPr="0094786F">
        <w:rPr>
          <w:rFonts w:ascii="Courier New" w:hAnsi="Courier New" w:cs="Courier New"/>
          <w:b/>
          <w:bCs/>
          <w:color w:val="000000"/>
          <w:sz w:val="20"/>
          <w:szCs w:val="20"/>
        </w:rPr>
        <w:br/>
        <w:t xml:space="preserve">   3. Exponential</w:t>
      </w:r>
      <w:r w:rsidRPr="0094786F">
        <w:rPr>
          <w:rFonts w:ascii="Courier New" w:hAnsi="Courier New" w:cs="Courier New"/>
          <w:b/>
          <w:bCs/>
          <w:color w:val="000000"/>
          <w:sz w:val="20"/>
          <w:szCs w:val="20"/>
        </w:rPr>
        <w:br/>
        <w:t>Select shape 1, 2, or 3:  2</w:t>
      </w:r>
      <w:r w:rsidR="00936778" w:rsidRPr="0094786F">
        <w:rPr>
          <w:rFonts w:ascii="Courier New" w:hAnsi="Courier New" w:cs="Courier New"/>
          <w:b/>
          <w:bCs/>
          <w:color w:val="000000"/>
          <w:sz w:val="20"/>
          <w:szCs w:val="20"/>
        </w:rPr>
        <w:br/>
      </w:r>
      <w:r w:rsidRPr="0094786F">
        <w:rPr>
          <w:rFonts w:ascii="Courier New" w:hAnsi="Courier New" w:cs="Courier New"/>
          <w:b/>
          <w:bCs/>
          <w:color w:val="000000"/>
          <w:sz w:val="20"/>
          <w:szCs w:val="20"/>
        </w:rPr>
        <w:br/>
        <w:t>Enter the width in x units:</w:t>
      </w:r>
      <w:r w:rsidRPr="0094786F">
        <w:rPr>
          <w:b/>
          <w:bCs/>
          <w:color w:val="000000"/>
          <w:sz w:val="20"/>
          <w:szCs w:val="20"/>
        </w:rPr>
        <w:t xml:space="preserve"> </w:t>
      </w:r>
    </w:p>
    <w:p w14:paraId="39050985" w14:textId="635F1B40" w:rsidR="00577075" w:rsidRPr="00531661" w:rsidRDefault="00577075" w:rsidP="00577075">
      <w:pPr>
        <w:pStyle w:val="Textbody"/>
        <w:spacing w:line="276" w:lineRule="auto"/>
        <w:rPr>
          <w:rFonts w:ascii="Courier New" w:hAnsi="Courier New" w:cs="Courier New"/>
          <w:color w:val="000000"/>
          <w:sz w:val="22"/>
          <w:szCs w:val="22"/>
        </w:rPr>
      </w:pPr>
      <w:r>
        <w:t>Then you enter the time constant (in x units</w:t>
      </w:r>
      <w:r w:rsidR="00053767">
        <w:t>),</w:t>
      </w:r>
      <w:r>
        <w:t xml:space="preserve"> and press </w:t>
      </w:r>
      <w:r w:rsidRPr="00CF6686">
        <w:rPr>
          <w:b/>
        </w:rPr>
        <w:t>Enter</w:t>
      </w:r>
      <w:r>
        <w:t xml:space="preserve">. </w:t>
      </w:r>
      <w:r>
        <w:rPr>
          <w:bCs/>
          <w:color w:val="000000"/>
        </w:rPr>
        <w:t>T</w:t>
      </w:r>
      <w:r w:rsidRPr="0034014E">
        <w:rPr>
          <w:bCs/>
          <w:color w:val="000000"/>
        </w:rPr>
        <w:t xml:space="preserve">hen use the </w:t>
      </w:r>
      <w:r>
        <w:rPr>
          <w:b/>
          <w:bCs/>
          <w:color w:val="000000"/>
        </w:rPr>
        <w:t>3</w:t>
      </w:r>
      <w:r w:rsidRPr="0034014E">
        <w:rPr>
          <w:bCs/>
          <w:color w:val="000000"/>
        </w:rPr>
        <w:t xml:space="preserve"> and </w:t>
      </w:r>
      <w:r>
        <w:rPr>
          <w:b/>
          <w:bCs/>
          <w:color w:val="000000"/>
        </w:rPr>
        <w:t>4</w:t>
      </w:r>
      <w:r w:rsidRPr="0034014E">
        <w:rPr>
          <w:bCs/>
          <w:color w:val="000000"/>
        </w:rPr>
        <w:t xml:space="preserve"> keys to adjust the </w:t>
      </w:r>
      <w:r>
        <w:rPr>
          <w:bCs/>
          <w:color w:val="000000"/>
        </w:rPr>
        <w:t>width of the deconvolution function</w:t>
      </w:r>
      <w:r w:rsidRPr="0034014E">
        <w:rPr>
          <w:bCs/>
          <w:color w:val="000000"/>
        </w:rPr>
        <w:t xml:space="preserve"> by 10% (or </w:t>
      </w:r>
      <w:r w:rsidRPr="0034014E">
        <w:rPr>
          <w:b/>
          <w:bCs/>
          <w:color w:val="000000"/>
        </w:rPr>
        <w:t>Shift-</w:t>
      </w:r>
      <w:r>
        <w:rPr>
          <w:b/>
          <w:bCs/>
          <w:color w:val="000000"/>
        </w:rPr>
        <w:t>3</w:t>
      </w:r>
      <w:r w:rsidRPr="0034014E">
        <w:rPr>
          <w:bCs/>
          <w:color w:val="000000"/>
        </w:rPr>
        <w:t xml:space="preserve"> and </w:t>
      </w:r>
      <w:r w:rsidRPr="0034014E">
        <w:rPr>
          <w:b/>
          <w:bCs/>
          <w:color w:val="000000"/>
        </w:rPr>
        <w:t>Shift-</w:t>
      </w:r>
      <w:r>
        <w:rPr>
          <w:b/>
          <w:bCs/>
          <w:color w:val="000000"/>
        </w:rPr>
        <w:t>4</w:t>
      </w:r>
      <w:r w:rsidRPr="0034014E">
        <w:rPr>
          <w:bCs/>
          <w:color w:val="000000"/>
        </w:rPr>
        <w:t xml:space="preserve"> to adjust by 1%).</w:t>
      </w:r>
      <w:r>
        <w:rPr>
          <w:bCs/>
          <w:color w:val="000000"/>
        </w:rPr>
        <w:t xml:space="preserve"> You may need to adjust the smoothing</w:t>
      </w:r>
      <w:r w:rsidR="00936778">
        <w:rPr>
          <w:bCs/>
          <w:color w:val="000000"/>
        </w:rPr>
        <w:t xml:space="preserve"> also,</w:t>
      </w:r>
      <w:r>
        <w:rPr>
          <w:bCs/>
          <w:color w:val="000000"/>
        </w:rPr>
        <w:t xml:space="preserve"> if the signal is too nois</w:t>
      </w:r>
      <w:r w:rsidR="00936778">
        <w:rPr>
          <w:bCs/>
          <w:color w:val="000000"/>
        </w:rPr>
        <w:t>y</w:t>
      </w:r>
      <w:r>
        <w:rPr>
          <w:bCs/>
          <w:color w:val="000000"/>
        </w:rPr>
        <w:t>, but too much smoothing will broaden the peaks.</w:t>
      </w:r>
      <w:r w:rsidR="007F215C">
        <w:rPr>
          <w:bCs/>
          <w:color w:val="000000"/>
        </w:rPr>
        <w:t xml:space="preserve"> For a real-signal application, see page </w:t>
      </w:r>
      <w:r w:rsidR="007F215C">
        <w:rPr>
          <w:bCs/>
          <w:color w:val="000000"/>
        </w:rPr>
        <w:fldChar w:fldCharType="begin"/>
      </w:r>
      <w:r w:rsidR="007F215C">
        <w:rPr>
          <w:bCs/>
          <w:color w:val="000000"/>
        </w:rPr>
        <w:instrText xml:space="preserve"> PAGEREF RealSignalDeconvolution \h </w:instrText>
      </w:r>
      <w:r w:rsidR="007F215C">
        <w:rPr>
          <w:bCs/>
          <w:color w:val="000000"/>
        </w:rPr>
      </w:r>
      <w:r w:rsidR="007F215C">
        <w:rPr>
          <w:bCs/>
          <w:color w:val="000000"/>
        </w:rPr>
        <w:fldChar w:fldCharType="separate"/>
      </w:r>
      <w:r w:rsidR="00992D0A">
        <w:rPr>
          <w:bCs/>
          <w:noProof/>
          <w:color w:val="000000"/>
        </w:rPr>
        <w:t>123</w:t>
      </w:r>
      <w:r w:rsidR="007F215C">
        <w:rPr>
          <w:bCs/>
          <w:color w:val="000000"/>
        </w:rPr>
        <w:fldChar w:fldCharType="end"/>
      </w:r>
      <w:r w:rsidR="007F215C">
        <w:rPr>
          <w:bCs/>
          <w:color w:val="000000"/>
        </w:rPr>
        <w:t>.</w:t>
      </w:r>
      <w:r w:rsidR="00496BB8" w:rsidRPr="00496BB8">
        <w:rPr>
          <w:bCs/>
          <w:color w:val="000000"/>
        </w:rPr>
        <w:t xml:space="preserve"> </w:t>
      </w:r>
      <w:r w:rsidR="00496BB8">
        <w:rPr>
          <w:bCs/>
          <w:color w:val="000000"/>
        </w:rPr>
        <w:t xml:space="preserve">Note: in cases where the peak widths within a group of peaks are substantially different, it may be better to use </w:t>
      </w:r>
      <w:hyperlink r:id="rId2967" w:anchor="segmented" w:history="1">
        <w:r w:rsidR="00496BB8">
          <w:rPr>
            <w:rStyle w:val="Hyperlink"/>
            <w:bCs/>
          </w:rPr>
          <w:t>segmented deconvolution</w:t>
        </w:r>
      </w:hyperlink>
      <w:r w:rsidR="00496BB8">
        <w:rPr>
          <w:bCs/>
          <w:color w:val="000000"/>
        </w:rPr>
        <w:t>.</w:t>
      </w:r>
    </w:p>
    <w:p w14:paraId="5D2D5BB8" w14:textId="29283D90" w:rsidR="00BE3173" w:rsidRDefault="006F2AC4" w:rsidP="00BE3173">
      <w:pPr>
        <w:spacing w:line="276" w:lineRule="auto"/>
        <w:rPr>
          <w:bCs/>
          <w:color w:val="000000"/>
        </w:rPr>
      </w:pPr>
      <w:r>
        <w:rPr>
          <w:b/>
          <w:bCs/>
          <w:color w:val="000000"/>
        </w:rPr>
        <w:t xml:space="preserve">Interactive </w:t>
      </w:r>
      <w:r w:rsidR="00CA1BAC" w:rsidRPr="00CA1BAC">
        <w:rPr>
          <w:b/>
          <w:bCs/>
          <w:color w:val="000000"/>
        </w:rPr>
        <w:t>Symmetrization</w:t>
      </w:r>
      <w:r w:rsidR="00CA1BAC">
        <w:rPr>
          <w:bCs/>
          <w:color w:val="000000"/>
        </w:rPr>
        <w:t xml:space="preserve"> </w:t>
      </w:r>
      <w:r w:rsidR="00093596">
        <w:rPr>
          <w:bCs/>
          <w:color w:val="000000"/>
        </w:rPr>
        <w:t xml:space="preserve">(or “de-tailing”) </w:t>
      </w:r>
      <w:r w:rsidR="00CA1BAC">
        <w:rPr>
          <w:bCs/>
          <w:color w:val="000000"/>
        </w:rPr>
        <w:t xml:space="preserve">of exponentially broadened signals is performed by </w:t>
      </w:r>
      <w:r w:rsidR="00CA1BAC" w:rsidRPr="00CA1BAC">
        <w:rPr>
          <w:bCs/>
          <w:i/>
          <w:color w:val="000000"/>
        </w:rPr>
        <w:t>weighted first-derivative addition</w:t>
      </w:r>
      <w:r w:rsidR="00CA1BAC">
        <w:rPr>
          <w:bCs/>
          <w:color w:val="000000"/>
        </w:rPr>
        <w:t xml:space="preserve"> (page </w:t>
      </w:r>
      <w:r w:rsidR="00CA1BAC">
        <w:rPr>
          <w:bCs/>
          <w:color w:val="000000"/>
        </w:rPr>
        <w:fldChar w:fldCharType="begin"/>
      </w:r>
      <w:r w:rsidR="00CA1BAC">
        <w:rPr>
          <w:bCs/>
          <w:color w:val="000000"/>
        </w:rPr>
        <w:instrText xml:space="preserve"> PAGEREF _Ref11499919 \h </w:instrText>
      </w:r>
      <w:r w:rsidR="00CA1BAC">
        <w:rPr>
          <w:bCs/>
          <w:color w:val="000000"/>
        </w:rPr>
      </w:r>
      <w:r w:rsidR="00CA1BAC">
        <w:rPr>
          <w:bCs/>
          <w:color w:val="000000"/>
        </w:rPr>
        <w:fldChar w:fldCharType="separate"/>
      </w:r>
      <w:r w:rsidR="00992D0A">
        <w:rPr>
          <w:bCs/>
          <w:noProof/>
          <w:color w:val="000000"/>
        </w:rPr>
        <w:t>80</w:t>
      </w:r>
      <w:r w:rsidR="00CA1BAC">
        <w:rPr>
          <w:bCs/>
          <w:color w:val="000000"/>
        </w:rPr>
        <w:fldChar w:fldCharType="end"/>
      </w:r>
      <w:r w:rsidR="00CA1BAC">
        <w:rPr>
          <w:bCs/>
          <w:color w:val="000000"/>
        </w:rPr>
        <w:t xml:space="preserve">). Press the </w:t>
      </w:r>
      <w:r w:rsidR="00CA1BAC" w:rsidRPr="00317C1E">
        <w:rPr>
          <w:b/>
          <w:bCs/>
          <w:color w:val="000000"/>
        </w:rPr>
        <w:t>Shi</w:t>
      </w:r>
      <w:r w:rsidR="00317C1E" w:rsidRPr="00317C1E">
        <w:rPr>
          <w:b/>
          <w:bCs/>
          <w:color w:val="000000"/>
        </w:rPr>
        <w:t>ft</w:t>
      </w:r>
      <w:r w:rsidR="00CA1BAC" w:rsidRPr="00317C1E">
        <w:rPr>
          <w:b/>
          <w:bCs/>
          <w:color w:val="000000"/>
        </w:rPr>
        <w:t>-Y</w:t>
      </w:r>
      <w:r w:rsidR="00351FE5">
        <w:rPr>
          <w:bCs/>
          <w:color w:val="000000"/>
        </w:rPr>
        <w:t xml:space="preserve"> key, type in </w:t>
      </w:r>
      <w:r w:rsidR="00CA1BAC">
        <w:rPr>
          <w:bCs/>
          <w:color w:val="000000"/>
        </w:rPr>
        <w:t>an estimated weighting factor (which is the time constant or tau of the exponential),</w:t>
      </w:r>
      <w:r w:rsidR="00351FE5">
        <w:rPr>
          <w:bCs/>
          <w:color w:val="000000"/>
        </w:rPr>
        <w:t xml:space="preserve"> and press </w:t>
      </w:r>
      <w:r w:rsidR="00351FE5" w:rsidRPr="00A25781">
        <w:rPr>
          <w:b/>
          <w:color w:val="000000"/>
        </w:rPr>
        <w:t>Enter</w:t>
      </w:r>
      <w:r w:rsidR="009325A3">
        <w:rPr>
          <w:bCs/>
          <w:color w:val="000000"/>
        </w:rPr>
        <w:t>.</w:t>
      </w:r>
      <w:r w:rsidR="00351FE5">
        <w:rPr>
          <w:bCs/>
          <w:color w:val="000000"/>
        </w:rPr>
        <w:t xml:space="preserve"> To adjust, </w:t>
      </w:r>
      <w:r w:rsidR="00CA1BAC" w:rsidRPr="00CA1BAC">
        <w:rPr>
          <w:bCs/>
          <w:color w:val="000000"/>
        </w:rPr>
        <w:t>press</w:t>
      </w:r>
      <w:r w:rsidR="00317C1E">
        <w:rPr>
          <w:bCs/>
          <w:color w:val="000000"/>
        </w:rPr>
        <w:t xml:space="preserve"> the</w:t>
      </w:r>
      <w:r w:rsidR="00CA1BAC" w:rsidRPr="00CA1BAC">
        <w:rPr>
          <w:bCs/>
          <w:color w:val="000000"/>
        </w:rPr>
        <w:t xml:space="preserve"> "</w:t>
      </w:r>
      <w:r w:rsidR="00CA1BAC" w:rsidRPr="00317C1E">
        <w:rPr>
          <w:b/>
          <w:bCs/>
          <w:color w:val="000000"/>
        </w:rPr>
        <w:t>1</w:t>
      </w:r>
      <w:r w:rsidR="00CA1BAC" w:rsidRPr="00CA1BAC">
        <w:rPr>
          <w:bCs/>
          <w:color w:val="000000"/>
        </w:rPr>
        <w:t>" and "</w:t>
      </w:r>
      <w:r w:rsidR="00CA1BAC" w:rsidRPr="00317C1E">
        <w:rPr>
          <w:b/>
          <w:bCs/>
          <w:color w:val="000000"/>
        </w:rPr>
        <w:t>2</w:t>
      </w:r>
      <w:r w:rsidR="00CA1BAC" w:rsidRPr="00CA1BAC">
        <w:rPr>
          <w:bCs/>
          <w:color w:val="000000"/>
        </w:rPr>
        <w:t xml:space="preserve">" keys to change </w:t>
      </w:r>
      <w:r w:rsidR="00053767" w:rsidRPr="00CA1BAC">
        <w:rPr>
          <w:bCs/>
          <w:color w:val="000000"/>
        </w:rPr>
        <w:t>the weighting</w:t>
      </w:r>
      <w:r w:rsidR="00CA1BAC" w:rsidRPr="00CA1BAC">
        <w:rPr>
          <w:bCs/>
          <w:color w:val="000000"/>
        </w:rPr>
        <w:t xml:space="preserve"> factor by 10% and "</w:t>
      </w:r>
      <w:r w:rsidR="00CA1BAC" w:rsidRPr="00317C1E">
        <w:rPr>
          <w:b/>
          <w:bCs/>
          <w:color w:val="000000"/>
        </w:rPr>
        <w:t>Shift-1</w:t>
      </w:r>
      <w:r w:rsidR="00CA1BAC" w:rsidRPr="00CA1BAC">
        <w:rPr>
          <w:bCs/>
          <w:color w:val="000000"/>
        </w:rPr>
        <w:t>" and "</w:t>
      </w:r>
      <w:r w:rsidR="00CA1BAC" w:rsidRPr="00317C1E">
        <w:rPr>
          <w:b/>
          <w:bCs/>
          <w:color w:val="000000"/>
        </w:rPr>
        <w:t>Shift-2</w:t>
      </w:r>
      <w:r w:rsidR="00CA1BAC" w:rsidRPr="00CA1BAC">
        <w:rPr>
          <w:bCs/>
          <w:color w:val="000000"/>
        </w:rPr>
        <w:t xml:space="preserve">" keys to change by 1%. Increase the factor until the baseline after the peak goes negative, then </w:t>
      </w:r>
      <w:r w:rsidR="00317C1E">
        <w:rPr>
          <w:bCs/>
          <w:color w:val="000000"/>
        </w:rPr>
        <w:t>decrease</w:t>
      </w:r>
      <w:r w:rsidR="00CA1BAC" w:rsidRPr="00CA1BAC">
        <w:rPr>
          <w:bCs/>
          <w:color w:val="000000"/>
        </w:rPr>
        <w:t xml:space="preserve"> it slightly so that it is a</w:t>
      </w:r>
      <w:r w:rsidR="008101A4">
        <w:rPr>
          <w:bCs/>
          <w:color w:val="000000"/>
        </w:rPr>
        <w:t>s</w:t>
      </w:r>
      <w:r w:rsidR="00CA1BAC" w:rsidRPr="00CA1BAC">
        <w:rPr>
          <w:bCs/>
          <w:color w:val="000000"/>
        </w:rPr>
        <w:t xml:space="preserve"> low as possible but not negative. Run the sc</w:t>
      </w:r>
      <w:r w:rsidR="00CA1BAC">
        <w:rPr>
          <w:bCs/>
          <w:color w:val="000000"/>
        </w:rPr>
        <w:t xml:space="preserve">ript </w:t>
      </w:r>
      <w:hyperlink r:id="rId2968" w:history="1">
        <w:r w:rsidR="00CA1BAC" w:rsidRPr="00CA1BAC">
          <w:rPr>
            <w:rStyle w:val="Hyperlink"/>
            <w:bCs/>
          </w:rPr>
          <w:t>iSignalSymmTest.m</w:t>
        </w:r>
      </w:hyperlink>
      <w:r w:rsidR="00CA1BAC">
        <w:rPr>
          <w:bCs/>
          <w:color w:val="000000"/>
        </w:rPr>
        <w:t xml:space="preserve"> (</w:t>
      </w:r>
      <w:hyperlink r:id="rId2969" w:history="1">
        <w:r w:rsidR="00CA1BAC" w:rsidRPr="00CA1BAC">
          <w:rPr>
            <w:rStyle w:val="Hyperlink"/>
            <w:bCs/>
          </w:rPr>
          <w:t>graphic</w:t>
        </w:r>
      </w:hyperlink>
      <w:r w:rsidR="00CA1BAC">
        <w:rPr>
          <w:bCs/>
          <w:color w:val="000000"/>
        </w:rPr>
        <w:t xml:space="preserve">) </w:t>
      </w:r>
      <w:r w:rsidR="00CA1BAC" w:rsidRPr="00CA1BAC">
        <w:rPr>
          <w:bCs/>
          <w:color w:val="000000"/>
        </w:rPr>
        <w:t>for a</w:t>
      </w:r>
      <w:r w:rsidR="00CA1BAC">
        <w:rPr>
          <w:bCs/>
          <w:color w:val="000000"/>
        </w:rPr>
        <w:t>n</w:t>
      </w:r>
      <w:r w:rsidR="00CA1BAC" w:rsidRPr="00CA1BAC">
        <w:rPr>
          <w:bCs/>
          <w:color w:val="000000"/>
        </w:rPr>
        <w:t xml:space="preserve"> example signal with two overlapping exponentially broadened Gaussians.</w:t>
      </w:r>
    </w:p>
    <w:p w14:paraId="06726EAB" w14:textId="77777777" w:rsidR="00BE3173" w:rsidRPr="00681DB0" w:rsidRDefault="00BE3173" w:rsidP="00BE3173">
      <w:pPr>
        <w:spacing w:line="276" w:lineRule="auto"/>
        <w:rPr>
          <w:bCs/>
          <w:color w:val="000000"/>
          <w:sz w:val="12"/>
          <w:szCs w:val="12"/>
        </w:rPr>
      </w:pPr>
    </w:p>
    <w:p w14:paraId="7D533D17" w14:textId="0599209F" w:rsidR="00355D20" w:rsidRPr="00545AC2" w:rsidRDefault="00355D20" w:rsidP="00681DB0">
      <w:pPr>
        <w:rPr>
          <w:b/>
          <w:bCs/>
          <w:color w:val="000000"/>
          <w:sz w:val="28"/>
          <w:szCs w:val="28"/>
        </w:rPr>
      </w:pPr>
      <w:r w:rsidRPr="00685A2E">
        <w:rPr>
          <w:b/>
          <w:bCs/>
          <w:color w:val="000000"/>
          <w:sz w:val="28"/>
          <w:szCs w:val="28"/>
        </w:rPr>
        <w:t>Signal measurement</w:t>
      </w:r>
    </w:p>
    <w:p w14:paraId="6CECF4D2" w14:textId="266E4415" w:rsidR="00744C4A" w:rsidRPr="00744C4A" w:rsidRDefault="002A2216" w:rsidP="00744C4A">
      <w:pPr>
        <w:spacing w:line="276" w:lineRule="auto"/>
        <w:rPr>
          <w:bCs/>
          <w:i/>
          <w:color w:val="000000"/>
          <w:sz w:val="12"/>
          <w:szCs w:val="12"/>
        </w:rPr>
      </w:pPr>
      <w:r w:rsidRPr="0055096F">
        <w:rPr>
          <w:noProof/>
          <w:color w:val="0000FF"/>
          <w:lang w:eastAsia="en-US" w:bidi="ar-SA"/>
        </w:rPr>
        <w:drawing>
          <wp:anchor distT="0" distB="0" distL="114300" distR="114300" simplePos="0" relativeHeight="251732480" behindDoc="1" locked="0" layoutInCell="1" allowOverlap="1" wp14:anchorId="56F8BDCE" wp14:editId="3C1FEB80">
            <wp:simplePos x="0" y="0"/>
            <wp:positionH relativeFrom="margin">
              <wp:posOffset>3191483</wp:posOffset>
            </wp:positionH>
            <wp:positionV relativeFrom="paragraph">
              <wp:posOffset>133902</wp:posOffset>
            </wp:positionV>
            <wp:extent cx="2781300" cy="2480310"/>
            <wp:effectExtent l="19050" t="19050" r="0" b="0"/>
            <wp:wrapTight wrapText="bothSides">
              <wp:wrapPolygon edited="0">
                <wp:start x="-148" y="-166"/>
                <wp:lineTo x="-148" y="21567"/>
                <wp:lineTo x="21600" y="21567"/>
                <wp:lineTo x="21600" y="-166"/>
                <wp:lineTo x="-148" y="-166"/>
              </wp:wrapPolygon>
            </wp:wrapTight>
            <wp:docPr id="108" name="Picture 108" descr="https://terpconnect.umd.edu/~toh/spectrum/Noise.png">
              <a:hlinkClick xmlns:a="http://schemas.openxmlformats.org/drawingml/2006/main" r:id="rId2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6" descr="https://terpconnect.umd.edu/~toh/spectrum/Noise.png">
                      <a:hlinkClick r:id="rId2970"/>
                    </pic:cNvPr>
                    <pic:cNvPicPr>
                      <a:picLocks noChangeAspect="1" noChangeArrowheads="1"/>
                    </pic:cNvPicPr>
                  </pic:nvPicPr>
                  <pic:blipFill rotWithShape="1">
                    <a:blip r:embed="rId2971">
                      <a:extLst>
                        <a:ext uri="{28A0092B-C50C-407E-A947-70E740481C1C}">
                          <a14:useLocalDpi xmlns:a14="http://schemas.microsoft.com/office/drawing/2010/main" val="0"/>
                        </a:ext>
                      </a:extLst>
                    </a:blip>
                    <a:srcRect l="5711" r="7859"/>
                    <a:stretch/>
                  </pic:blipFill>
                  <pic:spPr bwMode="auto">
                    <a:xfrm>
                      <a:off x="0" y="0"/>
                      <a:ext cx="2781300" cy="24803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096F">
        <w:rPr>
          <w:noProof/>
          <w:color w:val="0000FF"/>
          <w:lang w:eastAsia="en-US" w:bidi="ar-SA"/>
        </w:rPr>
        <w:drawing>
          <wp:anchor distT="0" distB="0" distL="114300" distR="114300" simplePos="0" relativeHeight="251734528" behindDoc="1" locked="0" layoutInCell="1" allowOverlap="1" wp14:anchorId="4C64D7CC" wp14:editId="2F9A6BE9">
            <wp:simplePos x="0" y="0"/>
            <wp:positionH relativeFrom="margin">
              <wp:align>left</wp:align>
            </wp:positionH>
            <wp:positionV relativeFrom="paragraph">
              <wp:posOffset>29100</wp:posOffset>
            </wp:positionV>
            <wp:extent cx="2830195" cy="2585085"/>
            <wp:effectExtent l="19050" t="19050" r="8255" b="5715"/>
            <wp:wrapTight wrapText="bothSides">
              <wp:wrapPolygon edited="0">
                <wp:start x="-145" y="-159"/>
                <wp:lineTo x="-145" y="21648"/>
                <wp:lineTo x="21663" y="21648"/>
                <wp:lineTo x="21663" y="-159"/>
                <wp:lineTo x="-145" y="-159"/>
              </wp:wrapPolygon>
            </wp:wrapTight>
            <wp:docPr id="109" name="Picture 109" descr="https://terpconnect.umd.edu/~toh/spectrum/MaxSignal.png">
              <a:hlinkClick xmlns:a="http://schemas.openxmlformats.org/drawingml/2006/main" r:id="rId29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5" descr="https://terpconnect.umd.edu/~toh/spectrum/MaxSignal.png">
                      <a:hlinkClick r:id="rId2972"/>
                    </pic:cNvPr>
                    <pic:cNvPicPr>
                      <a:picLocks noChangeAspect="1" noChangeArrowheads="1"/>
                    </pic:cNvPicPr>
                  </pic:nvPicPr>
                  <pic:blipFill rotWithShape="1">
                    <a:blip r:embed="rId2973">
                      <a:extLst>
                        <a:ext uri="{28A0092B-C50C-407E-A947-70E740481C1C}">
                          <a14:useLocalDpi xmlns:a14="http://schemas.microsoft.com/office/drawing/2010/main" val="0"/>
                        </a:ext>
                      </a:extLst>
                    </a:blip>
                    <a:srcRect l="9981" r="7369"/>
                    <a:stretch/>
                  </pic:blipFill>
                  <pic:spPr bwMode="auto">
                    <a:xfrm>
                      <a:off x="0" y="0"/>
                      <a:ext cx="2830195" cy="25850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21D88D" w14:textId="3482CDA2" w:rsidR="00F94634" w:rsidRPr="002A2216" w:rsidRDefault="00744C4A" w:rsidP="0033024D">
      <w:pPr>
        <w:spacing w:line="276" w:lineRule="auto"/>
        <w:rPr>
          <w:bCs/>
          <w:i/>
          <w:color w:val="000000"/>
          <w:sz w:val="20"/>
          <w:szCs w:val="20"/>
        </w:rPr>
      </w:pPr>
      <w:r w:rsidRPr="002A2216">
        <w:rPr>
          <w:bCs/>
          <w:i/>
          <w:color w:val="000000"/>
          <w:sz w:val="20"/>
          <w:szCs w:val="20"/>
        </w:rPr>
        <w:t>S</w:t>
      </w:r>
      <w:r w:rsidR="00355D20" w:rsidRPr="002A2216">
        <w:rPr>
          <w:bCs/>
          <w:i/>
          <w:color w:val="000000"/>
          <w:sz w:val="20"/>
          <w:szCs w:val="20"/>
        </w:rPr>
        <w:t>ignal-to-noise ratio (SNR) measurement of a sig</w:t>
      </w:r>
      <w:r w:rsidR="0096681A" w:rsidRPr="002A2216">
        <w:rPr>
          <w:bCs/>
          <w:i/>
          <w:color w:val="000000"/>
          <w:sz w:val="20"/>
          <w:szCs w:val="20"/>
        </w:rPr>
        <w:t xml:space="preserve">nal with very high SNR. </w:t>
      </w:r>
      <w:r w:rsidR="00355D20" w:rsidRPr="002A2216">
        <w:rPr>
          <w:bCs/>
          <w:i/>
          <w:color w:val="000000"/>
          <w:sz w:val="20"/>
          <w:szCs w:val="20"/>
        </w:rPr>
        <w:t>Left: The peak height of the largest signal peak is measured by placing the green center cursor on the largest peak; peak-to-peak signal=66,000. Right: The noise is measured on a flat portion of the baseline: standard deviation of noise=0.01, therefore the SNR=66,000/.01 = 6,600,000</w:t>
      </w:r>
      <w:r w:rsidRPr="002A2216">
        <w:rPr>
          <w:bCs/>
          <w:i/>
          <w:color w:val="000000"/>
          <w:sz w:val="20"/>
          <w:szCs w:val="20"/>
        </w:rPr>
        <w:br/>
      </w:r>
      <w:r w:rsidR="002C4B52" w:rsidRPr="00355D20">
        <w:rPr>
          <w:bCs/>
          <w:color w:val="000000"/>
        </w:rPr>
        <w:t xml:space="preserve">The cursor keys control the position of the green cursor (left and right arrow keys) and the distance between the dotted red cursors (up and down arrow keys) that mark the selected range displayed in the upper graph window. The label under the top graph window shows the value of the signal (y) at the green cursor, the peak-to-peak (min and max) signal range, the area under the signal, and the standard deviation within the selected range (the dotted cursors). Pressing the </w:t>
      </w:r>
      <w:r w:rsidR="002C4B52" w:rsidRPr="009B7A05">
        <w:rPr>
          <w:b/>
          <w:color w:val="000000"/>
        </w:rPr>
        <w:t>Q</w:t>
      </w:r>
      <w:r w:rsidR="002C4B52" w:rsidRPr="00355D20">
        <w:rPr>
          <w:bCs/>
          <w:color w:val="000000"/>
        </w:rPr>
        <w:t xml:space="preserve"> key prints out a table of the signal info</w:t>
      </w:r>
      <w:r w:rsidR="002C4B52">
        <w:rPr>
          <w:bCs/>
          <w:color w:val="000000"/>
        </w:rPr>
        <w:t xml:space="preserve">rmation in the command window. </w:t>
      </w:r>
      <w:r w:rsidR="00355D20" w:rsidRPr="00355D20">
        <w:rPr>
          <w:bCs/>
          <w:color w:val="000000"/>
        </w:rPr>
        <w:t>If the optional output arguments maxy, miny, area, stdev are specified, iSignal returns the maximum value of y, the minimum value of y, the total area under the curve, and the standard deviation of y, in the selected rang</w:t>
      </w:r>
      <w:r w:rsidR="0096681A">
        <w:rPr>
          <w:bCs/>
          <w:color w:val="000000"/>
        </w:rPr>
        <w:t>e displayed in the upper panel.</w:t>
      </w:r>
      <w:r w:rsidR="00355D20" w:rsidRPr="00355D20">
        <w:rPr>
          <w:bCs/>
          <w:color w:val="000000"/>
        </w:rPr>
        <w:t xml:space="preserve"> </w:t>
      </w:r>
    </w:p>
    <w:p w14:paraId="3EF1AB8A" w14:textId="77777777" w:rsidR="002C4B52" w:rsidRPr="002C4B52" w:rsidRDefault="002C4B52" w:rsidP="00355D20">
      <w:pPr>
        <w:spacing w:line="276" w:lineRule="auto"/>
        <w:rPr>
          <w:rFonts w:ascii="Courier New" w:hAnsi="Courier New" w:cs="Courier New"/>
          <w:color w:val="000000"/>
          <w:sz w:val="12"/>
          <w:szCs w:val="12"/>
        </w:rPr>
      </w:pPr>
    </w:p>
    <w:p w14:paraId="1D3D0710" w14:textId="19561E31" w:rsidR="00D66C64" w:rsidRPr="002A2216" w:rsidRDefault="0055096F" w:rsidP="004148EB">
      <w:pPr>
        <w:spacing w:line="276" w:lineRule="auto"/>
        <w:rPr>
          <w:rStyle w:val="HTMLTypewriter"/>
          <w:rFonts w:ascii="Times New Roman" w:eastAsia="SimSun" w:hAnsi="Times New Roman" w:cs="Lucida Sans"/>
          <w:color w:val="000000"/>
          <w:sz w:val="24"/>
          <w:szCs w:val="24"/>
        </w:rPr>
      </w:pPr>
      <w:r w:rsidRPr="00D043F2">
        <w:rPr>
          <w:b/>
          <w:bCs/>
          <w:color w:val="000000"/>
          <w:sz w:val="28"/>
          <w:szCs w:val="28"/>
        </w:rPr>
        <w:t>Frequency Spectrum mode</w:t>
      </w:r>
      <w:r w:rsidR="00152E72" w:rsidRPr="0055096F">
        <w:rPr>
          <w:color w:val="000000"/>
        </w:rPr>
        <w:t xml:space="preserve"> </w:t>
      </w:r>
      <w:r w:rsidRPr="0055096F">
        <w:rPr>
          <w:color w:val="000000"/>
        </w:rPr>
        <w:br/>
        <w:t>The </w:t>
      </w:r>
      <w:r w:rsidRPr="0055096F">
        <w:rPr>
          <w:b/>
          <w:bCs/>
          <w:color w:val="000000"/>
        </w:rPr>
        <w:t>Frequency Spectrum mode</w:t>
      </w:r>
      <w:r w:rsidRPr="0055096F">
        <w:rPr>
          <w:color w:val="000000"/>
        </w:rPr>
        <w:t>, toggled on and off by the </w:t>
      </w:r>
      <w:r w:rsidRPr="0055096F">
        <w:rPr>
          <w:b/>
          <w:bCs/>
          <w:color w:val="000000"/>
        </w:rPr>
        <w:t>Shift-S</w:t>
      </w:r>
      <w:r w:rsidRPr="0055096F">
        <w:rPr>
          <w:color w:val="000000"/>
        </w:rPr>
        <w:t> key, computes the</w:t>
      </w:r>
      <w:r w:rsidR="004B699A">
        <w:rPr>
          <w:color w:val="000000"/>
        </w:rPr>
        <w:t xml:space="preserve"> </w:t>
      </w:r>
      <w:hyperlink r:id="rId2974" w:history="1">
        <w:r w:rsidRPr="00497AF0">
          <w:rPr>
            <w:rStyle w:val="Hyperlink"/>
            <w:color w:val="000000" w:themeColor="text1"/>
            <w:u w:val="none"/>
          </w:rPr>
          <w:t>Fourier frequency spectrum</w:t>
        </w:r>
      </w:hyperlink>
      <w:r w:rsidRPr="0055096F">
        <w:rPr>
          <w:color w:val="000000"/>
        </w:rPr>
        <w:t> </w:t>
      </w:r>
      <w:r w:rsidR="00497AF0">
        <w:rPr>
          <w:color w:val="000000"/>
        </w:rPr>
        <w:t xml:space="preserve">(page </w:t>
      </w:r>
      <w:r w:rsidR="00497AF0">
        <w:rPr>
          <w:color w:val="000000"/>
        </w:rPr>
        <w:fldChar w:fldCharType="begin"/>
      </w:r>
      <w:r w:rsidR="00497AF0">
        <w:rPr>
          <w:color w:val="000000"/>
        </w:rPr>
        <w:instrText xml:space="preserve"> PAGEREF _Ref530289449 \h </w:instrText>
      </w:r>
      <w:r w:rsidR="00497AF0">
        <w:rPr>
          <w:color w:val="000000"/>
        </w:rPr>
      </w:r>
      <w:r w:rsidR="00497AF0">
        <w:rPr>
          <w:color w:val="000000"/>
        </w:rPr>
        <w:fldChar w:fldCharType="separate"/>
      </w:r>
      <w:r w:rsidR="00992D0A">
        <w:rPr>
          <w:noProof/>
          <w:color w:val="000000"/>
        </w:rPr>
        <w:t>91</w:t>
      </w:r>
      <w:r w:rsidR="00497AF0">
        <w:rPr>
          <w:color w:val="000000"/>
        </w:rPr>
        <w:fldChar w:fldCharType="end"/>
      </w:r>
      <w:r w:rsidR="00497AF0">
        <w:rPr>
          <w:color w:val="000000"/>
        </w:rPr>
        <w:t xml:space="preserve">) </w:t>
      </w:r>
      <w:r w:rsidRPr="0055096F">
        <w:rPr>
          <w:color w:val="000000"/>
        </w:rPr>
        <w:t xml:space="preserve">of the segment of the signal displayed in the upper window and displays </w:t>
      </w:r>
      <w:r w:rsidR="009230A5" w:rsidRPr="0055096F">
        <w:rPr>
          <w:noProof/>
          <w:lang w:eastAsia="en-US" w:bidi="ar-SA"/>
        </w:rPr>
        <w:drawing>
          <wp:anchor distT="0" distB="0" distL="0" distR="0" simplePos="0" relativeHeight="251609600" behindDoc="0" locked="0" layoutInCell="1" allowOverlap="0" wp14:anchorId="7BDC90F0" wp14:editId="7128E57C">
            <wp:simplePos x="0" y="0"/>
            <wp:positionH relativeFrom="margin">
              <wp:posOffset>2691130</wp:posOffset>
            </wp:positionH>
            <wp:positionV relativeFrom="line">
              <wp:posOffset>197485</wp:posOffset>
            </wp:positionV>
            <wp:extent cx="3636645" cy="2708275"/>
            <wp:effectExtent l="0" t="0" r="0" b="0"/>
            <wp:wrapSquare wrapText="bothSides"/>
            <wp:docPr id="183" name="Picture 183" descr="https://terpconnect.umd.edu/~toh/spectrum/iSignalSpectrumMode.gif">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rpconnect.umd.edu/~toh/spectrum/iSignalSpectrumMode.gif">
                      <a:hlinkClick r:id="rId879"/>
                    </pic:cNvPr>
                    <pic:cNvPicPr>
                      <a:picLocks noChangeAspect="1" noChangeArrowheads="1" noCrop="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3636645" cy="270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color w:val="000000"/>
        </w:rPr>
        <w:t>it in the lower window (temporarily replacing the full-signal display). Use the pan and zoom keys to adjust the region of the signal to be viewed. Press</w:t>
      </w:r>
      <w:r w:rsidR="004B699A">
        <w:rPr>
          <w:color w:val="000000"/>
        </w:rPr>
        <w:t xml:space="preserve"> </w:t>
      </w:r>
      <w:r w:rsidRPr="0055096F">
        <w:rPr>
          <w:b/>
          <w:bCs/>
          <w:color w:val="000000"/>
        </w:rPr>
        <w:t>Shift-A</w:t>
      </w:r>
      <w:r w:rsidRPr="0055096F">
        <w:rPr>
          <w:color w:val="000000"/>
        </w:rPr>
        <w:t> to cycle through four plot modes (linear, semilog X, semilog Y, or log-log) and press</w:t>
      </w:r>
      <w:r w:rsidR="004B699A">
        <w:rPr>
          <w:color w:val="000000"/>
        </w:rPr>
        <w:t xml:space="preserve"> </w:t>
      </w:r>
      <w:r w:rsidRPr="0055096F">
        <w:rPr>
          <w:b/>
          <w:bCs/>
          <w:color w:val="000000"/>
        </w:rPr>
        <w:t>Shift-X</w:t>
      </w:r>
      <w:r w:rsidRPr="0055096F">
        <w:rPr>
          <w:color w:val="000000"/>
        </w:rPr>
        <w:t> to toggle between a</w:t>
      </w:r>
      <w:r w:rsidR="00497AF0">
        <w:rPr>
          <w:color w:val="000000"/>
        </w:rPr>
        <w:t xml:space="preserve"> </w:t>
      </w:r>
      <w:r w:rsidRPr="0055096F">
        <w:rPr>
          <w:i/>
          <w:iCs/>
          <w:color w:val="000000"/>
        </w:rPr>
        <w:t>frequency</w:t>
      </w:r>
      <w:r w:rsidR="00497AF0">
        <w:rPr>
          <w:color w:val="000000"/>
        </w:rPr>
        <w:t xml:space="preserve"> </w:t>
      </w:r>
      <w:r w:rsidRPr="0055096F">
        <w:rPr>
          <w:color w:val="000000"/>
        </w:rPr>
        <w:t>on the x</w:t>
      </w:r>
      <w:r w:rsidR="00E57E7D">
        <w:rPr>
          <w:color w:val="000000"/>
        </w:rPr>
        <w:t>-</w:t>
      </w:r>
      <w:r w:rsidRPr="0055096F">
        <w:rPr>
          <w:color w:val="000000"/>
        </w:rPr>
        <w:t>axis and </w:t>
      </w:r>
      <w:r w:rsidRPr="0055096F">
        <w:rPr>
          <w:i/>
          <w:iCs/>
          <w:color w:val="000000"/>
        </w:rPr>
        <w:t>time</w:t>
      </w:r>
      <w:r w:rsidR="0096681A">
        <w:rPr>
          <w:color w:val="000000"/>
        </w:rPr>
        <w:t> on the x-axis</w:t>
      </w:r>
      <w:r w:rsidR="006E7A69">
        <w:rPr>
          <w:color w:val="000000"/>
        </w:rPr>
        <w:t>. Importantly,</w:t>
      </w:r>
      <w:r w:rsidRPr="0055096F">
        <w:rPr>
          <w:color w:val="000000"/>
        </w:rPr>
        <w:t> </w:t>
      </w:r>
      <w:r w:rsidR="006E7A69">
        <w:rPr>
          <w:i/>
          <w:iCs/>
          <w:color w:val="000000"/>
        </w:rPr>
        <w:t>a</w:t>
      </w:r>
      <w:r w:rsidRPr="0055096F">
        <w:rPr>
          <w:i/>
          <w:iCs/>
          <w:color w:val="000000"/>
        </w:rPr>
        <w:t>ll signal processing functions remain active in the frequency</w:t>
      </w:r>
      <w:r w:rsidR="00497AF0">
        <w:rPr>
          <w:i/>
          <w:iCs/>
          <w:color w:val="000000"/>
        </w:rPr>
        <w:t xml:space="preserve"> </w:t>
      </w:r>
      <w:r w:rsidRPr="0055096F">
        <w:rPr>
          <w:i/>
          <w:iCs/>
          <w:color w:val="000000"/>
        </w:rPr>
        <w:t>spectrum mode</w:t>
      </w:r>
      <w:r w:rsidR="008C35A0">
        <w:rPr>
          <w:color w:val="000000"/>
        </w:rPr>
        <w:t xml:space="preserve"> </w:t>
      </w:r>
      <w:r w:rsidRPr="0055096F">
        <w:rPr>
          <w:color w:val="000000"/>
        </w:rPr>
        <w:t xml:space="preserve">(smooth, derivative, </w:t>
      </w:r>
      <w:r w:rsidR="008C35A0" w:rsidRPr="0055096F">
        <w:rPr>
          <w:color w:val="000000"/>
        </w:rPr>
        <w:t>etc.</w:t>
      </w:r>
      <w:r w:rsidRPr="0055096F">
        <w:rPr>
          <w:color w:val="000000"/>
        </w:rPr>
        <w:t xml:space="preserve">) so you can </w:t>
      </w:r>
      <w:r w:rsidR="006E7A69">
        <w:rPr>
          <w:color w:val="000000"/>
        </w:rPr>
        <w:t xml:space="preserve">immediately </w:t>
      </w:r>
      <w:r w:rsidRPr="0055096F">
        <w:rPr>
          <w:color w:val="000000"/>
        </w:rPr>
        <w:t>observe the effect of these functions on the frequency spectrum of the signal</w:t>
      </w:r>
      <w:r w:rsidR="002A2216">
        <w:rPr>
          <w:color w:val="000000"/>
        </w:rPr>
        <w:t>.</w:t>
      </w:r>
      <w:r w:rsidR="00336B00">
        <w:rPr>
          <w:color w:val="000000"/>
        </w:rPr>
        <w:t xml:space="preserve"> </w:t>
      </w:r>
      <w:r w:rsidR="002A2216">
        <w:rPr>
          <w:color w:val="000000"/>
        </w:rPr>
        <w:t>(</w:t>
      </w:r>
      <w:r w:rsidR="002A2216" w:rsidRPr="002A2216">
        <w:rPr>
          <w:color w:val="000000"/>
        </w:rPr>
        <w:t xml:space="preserve">You can see this animation if you </w:t>
      </w:r>
      <w:r w:rsidR="00AB4E44">
        <w:rPr>
          <w:color w:val="000000"/>
        </w:rPr>
        <w:t>download the</w:t>
      </w:r>
      <w:r w:rsidR="002A2216" w:rsidRPr="002A2216">
        <w:rPr>
          <w:color w:val="000000"/>
        </w:rPr>
        <w:t xml:space="preserve"> </w:t>
      </w:r>
      <w:hyperlink r:id="rId2975" w:history="1">
        <w:r w:rsidR="002A2216" w:rsidRPr="00F569EB">
          <w:rPr>
            <w:rStyle w:val="Hyperlink"/>
          </w:rPr>
          <w:t>Microsoft Word 365</w:t>
        </w:r>
      </w:hyperlink>
      <w:r w:rsidR="00AB4E44">
        <w:rPr>
          <w:color w:val="000000"/>
        </w:rPr>
        <w:t xml:space="preserve"> version</w:t>
      </w:r>
      <w:r w:rsidR="002A2216" w:rsidRPr="002A2216">
        <w:rPr>
          <w:color w:val="000000"/>
        </w:rPr>
        <w:t>, otherwise click</w:t>
      </w:r>
      <w:r w:rsidR="002A2216">
        <w:rPr>
          <w:color w:val="000000"/>
        </w:rPr>
        <w:t xml:space="preserve"> the figure to open in a Web browser)</w:t>
      </w:r>
      <w:r w:rsidR="00336B00">
        <w:rPr>
          <w:color w:val="000000"/>
        </w:rPr>
        <w:t xml:space="preserve">. </w:t>
      </w:r>
      <w:r w:rsidRPr="0055096F">
        <w:rPr>
          <w:color w:val="000000"/>
        </w:rPr>
        <w:t>Press </w:t>
      </w:r>
      <w:r w:rsidRPr="0055096F">
        <w:rPr>
          <w:b/>
          <w:bCs/>
          <w:color w:val="000000"/>
        </w:rPr>
        <w:t>Shift-T</w:t>
      </w:r>
      <w:r w:rsidRPr="0055096F">
        <w:rPr>
          <w:color w:val="000000"/>
        </w:rPr>
        <w:t> to transfer the frequency spectrum to the signal in the upper panel, so you can pan and zoom and do other processing and measurements on the frequency spectrum. Press </w:t>
      </w:r>
      <w:r w:rsidRPr="0055096F">
        <w:rPr>
          <w:b/>
          <w:bCs/>
          <w:color w:val="000000"/>
        </w:rPr>
        <w:t>Shift-S</w:t>
      </w:r>
      <w:r w:rsidRPr="0055096F">
        <w:rPr>
          <w:color w:val="000000"/>
        </w:rPr>
        <w:t> again to return to the normal mode. Spectrum mode is a </w:t>
      </w:r>
      <w:r w:rsidRPr="0055096F">
        <w:rPr>
          <w:i/>
          <w:iCs/>
          <w:color w:val="000000"/>
        </w:rPr>
        <w:t>visible mode</w:t>
      </w:r>
      <w:r w:rsidRPr="0055096F">
        <w:rPr>
          <w:color w:val="000000"/>
        </w:rPr>
        <w:t>, indicated by the label at the top of the figure. To </w:t>
      </w:r>
      <w:r w:rsidRPr="0055096F">
        <w:rPr>
          <w:i/>
          <w:iCs/>
          <w:color w:val="000000"/>
        </w:rPr>
        <w:t>start off</w:t>
      </w:r>
      <w:r w:rsidRPr="0055096F">
        <w:rPr>
          <w:color w:val="000000"/>
        </w:rPr>
        <w:t> in the spectrum mode, set the 13th input argument, SpectrumMode, to 1</w:t>
      </w:r>
      <w:r w:rsidR="00D66C64" w:rsidRPr="00497AF0">
        <w:rPr>
          <w:rStyle w:val="HTMLTypewriter"/>
          <w:rFonts w:ascii="Times New Roman" w:eastAsia="SimSun" w:hAnsi="Times New Roman" w:cs="Times New Roman"/>
          <w:color w:val="000000"/>
          <w:sz w:val="24"/>
          <w:szCs w:val="24"/>
        </w:rPr>
        <w:t>.</w:t>
      </w:r>
      <w:r w:rsidR="002A2216">
        <w:rPr>
          <w:rStyle w:val="HTMLTypewriter"/>
          <w:rFonts w:ascii="Times New Roman" w:eastAsia="SimSun" w:hAnsi="Times New Roman" w:cs="Lucida Sans"/>
          <w:color w:val="000000"/>
          <w:sz w:val="24"/>
          <w:szCs w:val="24"/>
        </w:rPr>
        <w:t xml:space="preserve"> </w:t>
      </w:r>
      <w:r w:rsidRPr="0055096F">
        <w:rPr>
          <w:color w:val="000000"/>
        </w:rPr>
        <w:t>To</w:t>
      </w:r>
      <w:r w:rsidR="00FB1F91">
        <w:rPr>
          <w:color w:val="000000"/>
        </w:rPr>
        <w:t xml:space="preserve"> </w:t>
      </w:r>
      <w:r w:rsidRPr="0055096F">
        <w:rPr>
          <w:i/>
          <w:iCs/>
          <w:color w:val="000000"/>
        </w:rPr>
        <w:t>save </w:t>
      </w:r>
      <w:r w:rsidRPr="0055096F">
        <w:rPr>
          <w:color w:val="000000"/>
        </w:rPr>
        <w:t xml:space="preserve">the spectrum as a new variable, call </w:t>
      </w:r>
      <w:r w:rsidR="00F02C8D">
        <w:rPr>
          <w:color w:val="000000"/>
        </w:rPr>
        <w:t>iSignal</w:t>
      </w:r>
      <w:r w:rsidRPr="0055096F">
        <w:rPr>
          <w:color w:val="000000"/>
        </w:rPr>
        <w:t xml:space="preserve"> with the output arguments </w:t>
      </w:r>
      <w:r w:rsidRPr="0055096F">
        <w:rPr>
          <w:rFonts w:ascii="Courier New" w:hAnsi="Courier New" w:cs="Courier New"/>
          <w:color w:val="000000"/>
        </w:rPr>
        <w:t>[pY,Spectrum]:</w:t>
      </w:r>
    </w:p>
    <w:p w14:paraId="4944A5B6" w14:textId="77777777" w:rsidR="004148EB" w:rsidRPr="0094786F" w:rsidRDefault="004148EB" w:rsidP="0055096F">
      <w:pPr>
        <w:rPr>
          <w:rStyle w:val="HTMLTypewriter"/>
          <w:rFonts w:eastAsia="SimSun"/>
          <w:b/>
          <w:bCs/>
          <w:color w:val="000000"/>
          <w:sz w:val="12"/>
          <w:szCs w:val="12"/>
        </w:rPr>
      </w:pPr>
    </w:p>
    <w:p w14:paraId="69961A18" w14:textId="77777777" w:rsidR="00D66C64" w:rsidRPr="0094786F" w:rsidRDefault="0055096F" w:rsidP="0055096F">
      <w:pPr>
        <w:rPr>
          <w:rStyle w:val="HTMLTypewriter"/>
          <w:rFonts w:eastAsia="SimSun"/>
          <w:b/>
          <w:bCs/>
          <w:color w:val="000000"/>
          <w:sz w:val="22"/>
          <w:szCs w:val="22"/>
        </w:rPr>
      </w:pPr>
      <w:r w:rsidRPr="0094786F">
        <w:rPr>
          <w:rStyle w:val="HTMLTypewriter"/>
          <w:rFonts w:eastAsia="SimSun"/>
          <w:b/>
          <w:bCs/>
          <w:color w:val="000000"/>
          <w:sz w:val="22"/>
          <w:szCs w:val="22"/>
        </w:rPr>
        <w:t>&gt;&gt; x=0:.1:60; y=sin(x)+sin(10.*x);</w:t>
      </w:r>
    </w:p>
    <w:p w14:paraId="3E7408E6" w14:textId="77777777" w:rsidR="00D66C64" w:rsidRPr="0094786F" w:rsidRDefault="0055096F" w:rsidP="0055096F">
      <w:pPr>
        <w:rPr>
          <w:rStyle w:val="HTMLTypewriter"/>
          <w:rFonts w:eastAsia="SimSun"/>
          <w:b/>
          <w:bCs/>
          <w:color w:val="000000"/>
          <w:sz w:val="22"/>
          <w:szCs w:val="22"/>
        </w:rPr>
      </w:pPr>
      <w:r w:rsidRPr="0094786F">
        <w:rPr>
          <w:rFonts w:ascii="Courier New" w:hAnsi="Courier New" w:cs="Courier New"/>
          <w:b/>
          <w:bCs/>
          <w:color w:val="000000"/>
          <w:sz w:val="12"/>
          <w:szCs w:val="12"/>
        </w:rPr>
        <w:br/>
      </w:r>
      <w:r w:rsidRPr="0094786F">
        <w:rPr>
          <w:rStyle w:val="HTMLTypewriter"/>
          <w:rFonts w:eastAsia="SimSun"/>
          <w:b/>
          <w:bCs/>
          <w:color w:val="000000"/>
          <w:sz w:val="22"/>
          <w:szCs w:val="22"/>
        </w:rPr>
        <w:t>&gt;&gt; [pY,Spectrum]=isignal([x;y],30,30,4,3,1,0,0,1,0,0,0,1);</w:t>
      </w:r>
    </w:p>
    <w:p w14:paraId="048634E7" w14:textId="77777777" w:rsidR="00D66C64" w:rsidRPr="0094786F" w:rsidRDefault="0055096F" w:rsidP="0055096F">
      <w:pPr>
        <w:rPr>
          <w:rFonts w:ascii="Courier New" w:hAnsi="Courier New" w:cs="Courier New"/>
          <w:b/>
          <w:bCs/>
          <w:color w:val="000000"/>
          <w:sz w:val="22"/>
          <w:szCs w:val="22"/>
        </w:rPr>
      </w:pPr>
      <w:r w:rsidRPr="0094786F">
        <w:rPr>
          <w:rFonts w:ascii="Courier New" w:hAnsi="Courier New" w:cs="Courier New"/>
          <w:b/>
          <w:bCs/>
          <w:color w:val="000000"/>
          <w:sz w:val="12"/>
          <w:szCs w:val="12"/>
        </w:rPr>
        <w:br/>
      </w:r>
      <w:r w:rsidRPr="0094786F">
        <w:rPr>
          <w:rStyle w:val="HTMLTypewriter"/>
          <w:rFonts w:eastAsia="SimSun"/>
          <w:b/>
          <w:bCs/>
          <w:color w:val="000000"/>
          <w:sz w:val="22"/>
          <w:szCs w:val="22"/>
        </w:rPr>
        <w:t>&gt;&gt; plot(Spectrum(:,1),Spectrum(:,2)) or plotit(Spectrum)</w:t>
      </w:r>
      <w:r w:rsidR="00D66C64" w:rsidRPr="0094786F">
        <w:rPr>
          <w:rStyle w:val="HTMLTypewriter"/>
          <w:rFonts w:eastAsia="SimSun"/>
          <w:b/>
          <w:bCs/>
          <w:color w:val="000000"/>
          <w:sz w:val="22"/>
          <w:szCs w:val="22"/>
        </w:rPr>
        <w:t xml:space="preserve"> </w:t>
      </w:r>
      <w:r w:rsidRPr="0094786F">
        <w:rPr>
          <w:rStyle w:val="HTMLTypewriter"/>
          <w:rFonts w:eastAsia="SimSun"/>
          <w:b/>
          <w:bCs/>
          <w:color w:val="000000"/>
          <w:sz w:val="22"/>
          <w:szCs w:val="22"/>
        </w:rPr>
        <w:t>or isignal(Spectrum);</w:t>
      </w:r>
      <w:r w:rsidR="00D66C64" w:rsidRPr="0094786F">
        <w:rPr>
          <w:rStyle w:val="HTMLTypewriter"/>
          <w:rFonts w:eastAsia="SimSun"/>
          <w:b/>
          <w:bCs/>
          <w:color w:val="000000"/>
          <w:sz w:val="22"/>
          <w:szCs w:val="22"/>
        </w:rPr>
        <w:t xml:space="preserve"> </w:t>
      </w:r>
      <w:r w:rsidRPr="0094786F">
        <w:rPr>
          <w:rStyle w:val="HTMLTypewriter"/>
          <w:rFonts w:eastAsia="SimSun"/>
          <w:b/>
          <w:bCs/>
          <w:color w:val="000000"/>
          <w:sz w:val="22"/>
          <w:szCs w:val="22"/>
        </w:rPr>
        <w:t>or ipf(Spectrum); or ipeak(Spectrum</w:t>
      </w:r>
      <w:r w:rsidR="00D66C64" w:rsidRPr="0094786F">
        <w:rPr>
          <w:rStyle w:val="HTMLTypewriter"/>
          <w:rFonts w:eastAsia="SimSun"/>
          <w:b/>
          <w:bCs/>
          <w:color w:val="000000"/>
          <w:sz w:val="22"/>
          <w:szCs w:val="22"/>
        </w:rPr>
        <w:t>)</w:t>
      </w:r>
    </w:p>
    <w:p w14:paraId="2BA83120" w14:textId="77777777" w:rsidR="004148EB" w:rsidRPr="00936778" w:rsidRDefault="004148EB" w:rsidP="0055096F">
      <w:pPr>
        <w:rPr>
          <w:b/>
          <w:bCs/>
          <w:color w:val="000000"/>
          <w:sz w:val="12"/>
          <w:szCs w:val="12"/>
        </w:rPr>
      </w:pPr>
    </w:p>
    <w:p w14:paraId="4A3345FC" w14:textId="77777777" w:rsidR="008B1C23" w:rsidRDefault="0055096F" w:rsidP="00B412ED">
      <w:pPr>
        <w:spacing w:line="276" w:lineRule="auto"/>
        <w:rPr>
          <w:color w:val="000000"/>
        </w:rPr>
      </w:pPr>
      <w:r w:rsidRPr="0055096F">
        <w:rPr>
          <w:b/>
          <w:bCs/>
          <w:color w:val="000000"/>
        </w:rPr>
        <w:t>Shift-Z</w:t>
      </w:r>
      <w:r w:rsidRPr="0055096F">
        <w:rPr>
          <w:color w:val="000000"/>
        </w:rPr>
        <w:t> toggles on and off</w:t>
      </w:r>
      <w:r w:rsidR="00E57E7D">
        <w:rPr>
          <w:color w:val="000000"/>
        </w:rPr>
        <w:t xml:space="preserve"> the </w:t>
      </w:r>
      <w:r w:rsidRPr="0055096F">
        <w:rPr>
          <w:color w:val="000000"/>
        </w:rPr>
        <w:t>peak detection and labeling on the frequency/time spectrum; peaks are labeled with their frequencies. You can adjust the peak detection parameters in lines 2192-2195 in version </w:t>
      </w:r>
      <w:r w:rsidRPr="0055096F">
        <w:rPr>
          <w:b/>
          <w:bCs/>
          <w:color w:val="000000"/>
        </w:rPr>
        <w:t>5</w:t>
      </w:r>
      <w:r w:rsidR="00497AF0">
        <w:rPr>
          <w:color w:val="000000"/>
        </w:rPr>
        <w:t>.</w:t>
      </w:r>
      <w:r w:rsidRPr="0055096F">
        <w:rPr>
          <w:color w:val="000000"/>
        </w:rPr>
        <w:t xml:space="preserve"> The </w:t>
      </w:r>
      <w:r w:rsidRPr="0055096F">
        <w:rPr>
          <w:b/>
          <w:bCs/>
          <w:color w:val="000000"/>
        </w:rPr>
        <w:t>Shift-W</w:t>
      </w:r>
      <w:r w:rsidR="00FB1F91">
        <w:rPr>
          <w:color w:val="000000"/>
        </w:rPr>
        <w:t xml:space="preserve"> </w:t>
      </w:r>
      <w:r w:rsidRPr="0055096F">
        <w:rPr>
          <w:color w:val="000000"/>
        </w:rPr>
        <w:t>command displays the </w:t>
      </w:r>
      <w:hyperlink r:id="rId2976" w:history="1">
        <w:r w:rsidRPr="0055096F">
          <w:rPr>
            <w:rStyle w:val="Hyperlink"/>
          </w:rPr>
          <w:t>3D waterfall spectrum</w:t>
        </w:r>
      </w:hyperlink>
      <w:r w:rsidRPr="0055096F">
        <w:rPr>
          <w:color w:val="000000"/>
        </w:rPr>
        <w:t>, by dividing up the signal into segments and computing the power spectrum of each segment. This is mostly a novelty, but it may be useful for signals whose frequency spectrum varies over the duration of the signal. You are asked to choose the number of segments into which to divide the signal (that is, the number of spectra) and the type of 3D display (mesh, contour, surface, etc</w:t>
      </w:r>
      <w:r w:rsidR="005E3FA0">
        <w:rPr>
          <w:color w:val="000000"/>
        </w:rPr>
        <w:t>.)</w:t>
      </w:r>
      <w:bookmarkStart w:id="1097" w:name="background_subtraction"/>
      <w:bookmarkEnd w:id="1097"/>
    </w:p>
    <w:p w14:paraId="19C1FDD3" w14:textId="77777777" w:rsidR="008B1C23" w:rsidRPr="00685A2E" w:rsidRDefault="008B1C23" w:rsidP="00B412ED">
      <w:pPr>
        <w:spacing w:line="276" w:lineRule="auto"/>
        <w:rPr>
          <w:color w:val="000000"/>
          <w:sz w:val="12"/>
          <w:szCs w:val="12"/>
        </w:rPr>
      </w:pPr>
    </w:p>
    <w:p w14:paraId="1C6E5305" w14:textId="46043F9F" w:rsidR="0055096F" w:rsidRPr="00C464B6" w:rsidRDefault="0058683D" w:rsidP="00C464B6">
      <w:pPr>
        <w:spacing w:line="276" w:lineRule="auto"/>
      </w:pPr>
      <w:r w:rsidRPr="0055096F">
        <w:rPr>
          <w:noProof/>
          <w:color w:val="0000FF"/>
          <w:lang w:eastAsia="en-US" w:bidi="ar-SA"/>
        </w:rPr>
        <w:drawing>
          <wp:anchor distT="0" distB="0" distL="114300" distR="114300" simplePos="0" relativeHeight="251605504" behindDoc="0" locked="0" layoutInCell="1" allowOverlap="1" wp14:anchorId="5A365FE3" wp14:editId="1EF2760C">
            <wp:simplePos x="0" y="0"/>
            <wp:positionH relativeFrom="margin">
              <wp:posOffset>2271283</wp:posOffset>
            </wp:positionH>
            <wp:positionV relativeFrom="paragraph">
              <wp:posOffset>1936645</wp:posOffset>
            </wp:positionV>
            <wp:extent cx="4057015" cy="3257550"/>
            <wp:effectExtent l="19050" t="19050" r="635" b="0"/>
            <wp:wrapThrough wrapText="bothSides">
              <wp:wrapPolygon edited="0">
                <wp:start x="-101" y="-126"/>
                <wp:lineTo x="-101" y="21600"/>
                <wp:lineTo x="21603" y="21600"/>
                <wp:lineTo x="21603" y="-126"/>
                <wp:lineTo x="-101" y="-126"/>
              </wp:wrapPolygon>
            </wp:wrapThrough>
            <wp:docPr id="100" name="Picture 100" descr="https://terpconnect.umd.edu/~toh/spectrum/iSignal55.png">
              <a:hlinkClick xmlns:a="http://schemas.openxmlformats.org/drawingml/2006/main" r:id="rId29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9" descr="https://terpconnect.umd.edu/~toh/spectrum/iSignal55.png">
                      <a:hlinkClick r:id="rId2977"/>
                    </pic:cNvPr>
                    <pic:cNvPicPr>
                      <a:picLocks noChangeAspect="1" noChangeArrowheads="1"/>
                    </pic:cNvPicPr>
                  </pic:nvPicPr>
                  <pic:blipFill rotWithShape="1">
                    <a:blip r:embed="rId2978">
                      <a:extLst>
                        <a:ext uri="{28A0092B-C50C-407E-A947-70E740481C1C}">
                          <a14:useLocalDpi xmlns:a14="http://schemas.microsoft.com/office/drawing/2010/main" val="0"/>
                        </a:ext>
                      </a:extLst>
                    </a:blip>
                    <a:srcRect l="5665" t="359" r="3957" b="3156"/>
                    <a:stretch/>
                  </pic:blipFill>
                  <pic:spPr bwMode="auto">
                    <a:xfrm>
                      <a:off x="0" y="0"/>
                      <a:ext cx="4057015" cy="32575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96F" w:rsidRPr="00D043F2">
        <w:rPr>
          <w:b/>
          <w:bCs/>
          <w:color w:val="000000"/>
          <w:sz w:val="28"/>
          <w:szCs w:val="28"/>
        </w:rPr>
        <w:t>Background subtraction</w:t>
      </w:r>
      <w:r w:rsidR="0055096F" w:rsidRPr="0055096F">
        <w:rPr>
          <w:color w:val="000000"/>
        </w:rPr>
        <w:br/>
        <w:t>There are two ways to subtract the background from the signal: automatic and manual. To select an automatic baseline correction mode, press the </w:t>
      </w:r>
      <w:r w:rsidR="0055096F" w:rsidRPr="0055096F">
        <w:rPr>
          <w:b/>
          <w:bCs/>
          <w:color w:val="000000"/>
        </w:rPr>
        <w:t>T</w:t>
      </w:r>
      <w:r w:rsidR="0055096F" w:rsidRPr="0055096F">
        <w:rPr>
          <w:color w:val="000000"/>
        </w:rPr>
        <w:t> key repeatedly; it cycles through four modes</w:t>
      </w:r>
      <w:r w:rsidR="004939D4">
        <w:rPr>
          <w:color w:val="000000"/>
        </w:rPr>
        <w:t xml:space="preserv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992D0A">
        <w:rPr>
          <w:noProof/>
          <w:color w:val="000000"/>
        </w:rPr>
        <w:t>215</w:t>
      </w:r>
      <w:r w:rsidR="004939D4">
        <w:rPr>
          <w:color w:val="000000"/>
        </w:rPr>
        <w:fldChar w:fldCharType="end"/>
      </w:r>
      <w:r w:rsidR="004939D4">
        <w:rPr>
          <w:color w:val="000000"/>
        </w:rPr>
        <w:t>)</w:t>
      </w:r>
      <w:r w:rsidR="0055096F" w:rsidRPr="0055096F">
        <w:rPr>
          <w:color w:val="000000"/>
        </w:rPr>
        <w:t>:</w:t>
      </w:r>
      <w:r w:rsidR="008C35A0">
        <w:rPr>
          <w:color w:val="000000"/>
        </w:rPr>
        <w:t xml:space="preserve"> </w:t>
      </w:r>
      <w:r w:rsidR="0055096F" w:rsidRPr="0055096F">
        <w:rPr>
          <w:i/>
          <w:iCs/>
          <w:color w:val="000000"/>
        </w:rPr>
        <w:t>No</w:t>
      </w:r>
      <w:r w:rsidR="00FB1F91">
        <w:rPr>
          <w:i/>
          <w:iCs/>
          <w:color w:val="000000"/>
        </w:rPr>
        <w:t xml:space="preserve"> </w:t>
      </w:r>
      <w:r w:rsidR="0055096F" w:rsidRPr="0055096F">
        <w:rPr>
          <w:color w:val="000000"/>
        </w:rPr>
        <w:t>baseline correction, </w:t>
      </w:r>
      <w:r w:rsidR="0055096F" w:rsidRPr="0055096F">
        <w:rPr>
          <w:i/>
          <w:iCs/>
          <w:color w:val="000000"/>
        </w:rPr>
        <w:t>linear </w:t>
      </w:r>
      <w:r w:rsidR="0055096F" w:rsidRPr="0055096F">
        <w:rPr>
          <w:color w:val="000000"/>
        </w:rPr>
        <w:t>baseline subtraction, </w:t>
      </w:r>
      <w:r w:rsidR="0055096F" w:rsidRPr="0055096F">
        <w:rPr>
          <w:i/>
          <w:iCs/>
          <w:color w:val="000000"/>
        </w:rPr>
        <w:t>quadratic </w:t>
      </w:r>
      <w:r w:rsidR="0055096F" w:rsidRPr="0055096F">
        <w:rPr>
          <w:color w:val="000000"/>
        </w:rPr>
        <w:t>baseline subtraction, </w:t>
      </w:r>
      <w:r w:rsidR="0055096F" w:rsidRPr="0055096F">
        <w:rPr>
          <w:i/>
          <w:iCs/>
          <w:color w:val="000000"/>
        </w:rPr>
        <w:t>flat </w:t>
      </w:r>
      <w:r w:rsidR="0055096F" w:rsidRPr="0055096F">
        <w:rPr>
          <w:color w:val="000000"/>
        </w:rPr>
        <w:t>baseline correction, then back to </w:t>
      </w:r>
      <w:r w:rsidR="0055096F" w:rsidRPr="0055096F">
        <w:rPr>
          <w:i/>
          <w:iCs/>
          <w:color w:val="000000"/>
        </w:rPr>
        <w:t>no </w:t>
      </w:r>
      <w:r w:rsidR="0096681A">
        <w:rPr>
          <w:color w:val="000000"/>
        </w:rPr>
        <w:t xml:space="preserve">baseline correction. </w:t>
      </w:r>
      <w:r w:rsidR="0055096F" w:rsidRPr="0055096F">
        <w:rPr>
          <w:color w:val="000000"/>
        </w:rPr>
        <w:t>When baseline mode is </w:t>
      </w:r>
      <w:r w:rsidR="0055096F" w:rsidRPr="0055096F">
        <w:rPr>
          <w:i/>
          <w:iCs/>
          <w:color w:val="000000"/>
        </w:rPr>
        <w:t>linear</w:t>
      </w:r>
      <w:r w:rsidR="0055096F" w:rsidRPr="0055096F">
        <w:rPr>
          <w:color w:val="000000"/>
        </w:rPr>
        <w:t>, a straight-line baseline connecting the two ends of the signal segment in the upper panel will be automatically subtracted.</w:t>
      </w:r>
      <w:r w:rsidR="008C35A0">
        <w:rPr>
          <w:color w:val="000000"/>
        </w:rPr>
        <w:t xml:space="preserve"> </w:t>
      </w:r>
      <w:r w:rsidR="0055096F" w:rsidRPr="0055096F">
        <w:rPr>
          <w:color w:val="000000"/>
        </w:rPr>
        <w:t xml:space="preserve">When </w:t>
      </w:r>
      <w:r w:rsidR="00E57E7D">
        <w:rPr>
          <w:color w:val="000000"/>
        </w:rPr>
        <w:t xml:space="preserve">the </w:t>
      </w:r>
      <w:r w:rsidR="0055096F" w:rsidRPr="0055096F">
        <w:rPr>
          <w:color w:val="000000"/>
        </w:rPr>
        <w:t>baseline mode is </w:t>
      </w:r>
      <w:r w:rsidR="0055096F" w:rsidRPr="0055096F">
        <w:rPr>
          <w:i/>
          <w:iCs/>
          <w:color w:val="000000"/>
        </w:rPr>
        <w:t>quadratic</w:t>
      </w:r>
      <w:r w:rsidR="0055096F" w:rsidRPr="0055096F">
        <w:rPr>
          <w:color w:val="000000"/>
        </w:rPr>
        <w:t xml:space="preserve">, a parabolic baseline connecting the two ends of the signal segment in the upper panel will be automatically subtracted. The baseline is calculated by computing a linear (or quadratic) least-squares fit to the first 1/10th of the points </w:t>
      </w:r>
      <w:r w:rsidR="00E57E7D">
        <w:rPr>
          <w:color w:val="000000"/>
        </w:rPr>
        <w:t>together with</w:t>
      </w:r>
      <w:r w:rsidR="0055096F" w:rsidRPr="0055096F">
        <w:rPr>
          <w:color w:val="000000"/>
        </w:rPr>
        <w:t xml:space="preserve"> the last 1/10th of the points. Try to adjust the pan and zoom to include </w:t>
      </w:r>
      <w:r w:rsidR="00E57E7D">
        <w:rPr>
          <w:color w:val="000000"/>
        </w:rPr>
        <w:t>enough</w:t>
      </w:r>
      <w:r w:rsidR="0055096F" w:rsidRPr="0055096F">
        <w:rPr>
          <w:color w:val="000000"/>
        </w:rPr>
        <w:t xml:space="preserve"> of the baseline at the beginning and end of the segment in the upper window</w:t>
      </w:r>
      <w:r w:rsidR="00E57E7D">
        <w:rPr>
          <w:color w:val="000000"/>
        </w:rPr>
        <w:t xml:space="preserve"> to </w:t>
      </w:r>
      <w:r w:rsidR="00A85C2D">
        <w:rPr>
          <w:color w:val="000000"/>
        </w:rPr>
        <w:t>ensure</w:t>
      </w:r>
      <w:r w:rsidR="0033024D">
        <w:rPr>
          <w:color w:val="000000"/>
        </w:rPr>
        <w:t xml:space="preserve"> that</w:t>
      </w:r>
      <w:r w:rsidR="00E57E7D">
        <w:rPr>
          <w:color w:val="000000"/>
        </w:rPr>
        <w:t xml:space="preserve"> </w:t>
      </w:r>
      <w:r w:rsidR="0055096F" w:rsidRPr="0055096F">
        <w:rPr>
          <w:color w:val="000000"/>
        </w:rPr>
        <w:t>the automatic baseline subtract gets a good reading of the baseline. The</w:t>
      </w:r>
      <w:r w:rsidR="00FB1F91">
        <w:rPr>
          <w:color w:val="000000"/>
        </w:rPr>
        <w:t xml:space="preserve"> </w:t>
      </w:r>
      <w:r w:rsidR="0055096F" w:rsidRPr="0055096F">
        <w:rPr>
          <w:i/>
          <w:iCs/>
          <w:color w:val="000000"/>
        </w:rPr>
        <w:t>flat</w:t>
      </w:r>
      <w:r w:rsidR="00FB1F91">
        <w:rPr>
          <w:i/>
          <w:iCs/>
          <w:color w:val="000000"/>
        </w:rPr>
        <w:t xml:space="preserve"> </w:t>
      </w:r>
      <w:r w:rsidR="0055096F" w:rsidRPr="0055096F">
        <w:rPr>
          <w:color w:val="000000"/>
        </w:rPr>
        <w:t>baseline mode is used only for </w:t>
      </w:r>
      <w:hyperlink r:id="rId2979" w:anchor="CurveFitting" w:history="1">
        <w:r w:rsidR="0055096F" w:rsidRPr="00497AF0">
          <w:rPr>
            <w:rStyle w:val="Hyperlink"/>
            <w:i/>
            <w:color w:val="auto"/>
            <w:u w:val="none"/>
          </w:rPr>
          <w:t>pea</w:t>
        </w:r>
        <w:r w:rsidR="0055096F" w:rsidRPr="00C23F13">
          <w:rPr>
            <w:rStyle w:val="Hyperlink"/>
            <w:i/>
            <w:color w:val="auto"/>
            <w:u w:val="none"/>
          </w:rPr>
          <w:t>k</w:t>
        </w:r>
        <w:r w:rsidR="0055096F" w:rsidRPr="00C23F13">
          <w:rPr>
            <w:rStyle w:val="Hyperlink"/>
            <w:i/>
            <w:u w:val="none"/>
          </w:rPr>
          <w:t xml:space="preserve"> </w:t>
        </w:r>
        <w:r w:rsidR="0055096F" w:rsidRPr="00C23F13">
          <w:rPr>
            <w:rStyle w:val="Hyperlink"/>
            <w:i/>
            <w:color w:val="auto"/>
            <w:u w:val="none"/>
          </w:rPr>
          <w:t>fi</w:t>
        </w:r>
        <w:r w:rsidR="0055096F" w:rsidRPr="00497AF0">
          <w:rPr>
            <w:rStyle w:val="Hyperlink"/>
            <w:i/>
            <w:color w:val="auto"/>
            <w:u w:val="none"/>
          </w:rPr>
          <w:t>tting</w:t>
        </w:r>
      </w:hyperlink>
      <w:r w:rsidR="00497AF0">
        <w:rPr>
          <w:color w:val="000000"/>
        </w:rPr>
        <w:t xml:space="preserve"> (</w:t>
      </w:r>
      <w:r w:rsidR="00497AF0" w:rsidRPr="00497AF0">
        <w:rPr>
          <w:b/>
          <w:color w:val="000000"/>
        </w:rPr>
        <w:t>Shift-F</w:t>
      </w:r>
      <w:r w:rsidR="00497AF0">
        <w:rPr>
          <w:color w:val="000000"/>
        </w:rPr>
        <w:t xml:space="preserve"> key).</w:t>
      </w:r>
      <w:r w:rsidR="0055096F" w:rsidRPr="0055096F">
        <w:rPr>
          <w:color w:val="000000"/>
        </w:rPr>
        <w:t xml:space="preserve"> The calculation of the signal amplitude, peak-to-peak signal, and peak area are all recalculated based on the baseline-subtracted signal in the upper window. If you are measuring peaks superimposed on a background, the use of the </w:t>
      </w:r>
      <w:r w:rsidR="00CB0E0B">
        <w:rPr>
          <w:color w:val="000000"/>
        </w:rPr>
        <w:t>BaselineMode</w:t>
      </w:r>
      <w:r w:rsidR="0055096F" w:rsidRPr="0055096F">
        <w:rPr>
          <w:color w:val="000000"/>
        </w:rPr>
        <w:t xml:space="preserve"> will have a big effect on the measured peak height, width, and area, but very little effect on the peak x-axis po</w:t>
      </w:r>
      <w:r w:rsidR="00C464B6">
        <w:rPr>
          <w:color w:val="000000"/>
        </w:rPr>
        <w:t>sition</w:t>
      </w:r>
      <w:r>
        <w:rPr>
          <w:color w:val="000000"/>
        </w:rPr>
        <w:t>.</w:t>
      </w:r>
    </w:p>
    <w:p w14:paraId="116B31F0" w14:textId="03D54E74" w:rsidR="009230A5" w:rsidRDefault="0055096F" w:rsidP="00F2215E">
      <w:pPr>
        <w:spacing w:line="276" w:lineRule="auto"/>
        <w:rPr>
          <w:color w:val="000000"/>
        </w:rPr>
      </w:pPr>
      <w:r w:rsidRPr="00685A2E">
        <w:rPr>
          <w:color w:val="000000"/>
          <w:sz w:val="12"/>
          <w:szCs w:val="12"/>
        </w:rPr>
        <w:br/>
      </w:r>
      <w:r w:rsidRPr="0055096F">
        <w:rPr>
          <w:color w:val="000000"/>
        </w:rPr>
        <w:t xml:space="preserve">In addition to the four </w:t>
      </w:r>
      <w:r w:rsidR="00CB0E0B">
        <w:rPr>
          <w:color w:val="000000"/>
        </w:rPr>
        <w:t>BaselineMode</w:t>
      </w:r>
      <w:r w:rsidRPr="0055096F">
        <w:rPr>
          <w:color w:val="000000"/>
        </w:rPr>
        <w:t xml:space="preserve"> baseline subtraction modes for peak measurement, a </w:t>
      </w:r>
      <w:r w:rsidRPr="0055096F">
        <w:rPr>
          <w:i/>
          <w:iCs/>
          <w:color w:val="000000"/>
        </w:rPr>
        <w:t>manually estimated</w:t>
      </w:r>
      <w:r w:rsidR="00E9195D">
        <w:rPr>
          <w:i/>
          <w:iCs/>
          <w:color w:val="000000"/>
        </w:rPr>
        <w:t xml:space="preserve"> </w:t>
      </w:r>
      <w:r w:rsidRPr="0055096F">
        <w:rPr>
          <w:color w:val="000000"/>
        </w:rPr>
        <w:t>piecewise linear baseline can be subtracted</w:t>
      </w:r>
      <w:r w:rsidRPr="0055096F">
        <w:rPr>
          <w:i/>
          <w:iCs/>
          <w:color w:val="000000"/>
        </w:rPr>
        <w:t> </w:t>
      </w:r>
      <w:r w:rsidRPr="0055096F">
        <w:rPr>
          <w:color w:val="000000"/>
        </w:rPr>
        <w:t>from the </w:t>
      </w:r>
      <w:r w:rsidRPr="0055096F">
        <w:rPr>
          <w:i/>
          <w:iCs/>
          <w:color w:val="000000"/>
        </w:rPr>
        <w:t>entire</w:t>
      </w:r>
      <w:r w:rsidRPr="0055096F">
        <w:rPr>
          <w:color w:val="000000"/>
        </w:rPr>
        <w:t> signal in one operation. The</w:t>
      </w:r>
      <w:r w:rsidR="00E9195D">
        <w:rPr>
          <w:color w:val="000000"/>
        </w:rPr>
        <w:t xml:space="preserve"> </w:t>
      </w:r>
      <w:r w:rsidRPr="0055096F">
        <w:rPr>
          <w:b/>
          <w:bCs/>
          <w:color w:val="000000"/>
        </w:rPr>
        <w:t>Backspace</w:t>
      </w:r>
      <w:r w:rsidRPr="0055096F">
        <w:rPr>
          <w:color w:val="000000"/>
        </w:rPr>
        <w:t> key starts background correction operation. In the command window, type in the number of background points to click and press the</w:t>
      </w:r>
      <w:r w:rsidR="008C35A0">
        <w:rPr>
          <w:color w:val="000000"/>
        </w:rPr>
        <w:t xml:space="preserve"> </w:t>
      </w:r>
      <w:r w:rsidRPr="0055096F">
        <w:rPr>
          <w:b/>
          <w:bCs/>
          <w:color w:val="000000"/>
        </w:rPr>
        <w:t>Enter</w:t>
      </w:r>
      <w:r w:rsidR="00FB1F91">
        <w:rPr>
          <w:color w:val="000000"/>
        </w:rPr>
        <w:t xml:space="preserve"> </w:t>
      </w:r>
      <w:r w:rsidRPr="0055096F">
        <w:rPr>
          <w:color w:val="000000"/>
        </w:rPr>
        <w:t>key. The cursor changes to crosshairs;</w:t>
      </w:r>
      <w:r w:rsidR="00FB1F91">
        <w:rPr>
          <w:color w:val="000000"/>
        </w:rPr>
        <w:t xml:space="preserve"> </w:t>
      </w:r>
      <w:r w:rsidRPr="0055096F">
        <w:rPr>
          <w:color w:val="000000"/>
        </w:rPr>
        <w:t xml:space="preserve">click along the presumed background in the figure window, starting to the left of the x axis and placing the last click to the right of the x axis. When </w:t>
      </w:r>
      <w:r w:rsidR="00FB1F91">
        <w:rPr>
          <w:color w:val="000000"/>
        </w:rPr>
        <w:t xml:space="preserve">you click </w:t>
      </w:r>
      <w:r w:rsidRPr="0055096F">
        <w:rPr>
          <w:color w:val="000000"/>
        </w:rPr>
        <w:t xml:space="preserve">the last </w:t>
      </w:r>
      <w:r w:rsidR="00FB1F91">
        <w:rPr>
          <w:color w:val="000000"/>
        </w:rPr>
        <w:t>point</w:t>
      </w:r>
      <w:r w:rsidRPr="0055096F">
        <w:rPr>
          <w:color w:val="000000"/>
        </w:rPr>
        <w:t xml:space="preserve">, the </w:t>
      </w:r>
      <w:r w:rsidR="00053767" w:rsidRPr="0055096F">
        <w:rPr>
          <w:color w:val="000000"/>
        </w:rPr>
        <w:t>linearly</w:t>
      </w:r>
      <w:r w:rsidR="00053767">
        <w:rPr>
          <w:color w:val="000000"/>
        </w:rPr>
        <w:t xml:space="preserve"> interpolated</w:t>
      </w:r>
      <w:r w:rsidRPr="0055096F">
        <w:rPr>
          <w:color w:val="000000"/>
        </w:rPr>
        <w:t xml:space="preserve"> baseline between those points is subtracted from the signal. To restore the original background (i.e. to start over), press the '</w:t>
      </w:r>
      <w:r w:rsidRPr="0055096F">
        <w:rPr>
          <w:b/>
          <w:bCs/>
          <w:color w:val="000000"/>
        </w:rPr>
        <w:t>\</w:t>
      </w:r>
      <w:r w:rsidRPr="0055096F">
        <w:rPr>
          <w:color w:val="000000"/>
        </w:rPr>
        <w:t>' key (just below the backspace key).</w:t>
      </w:r>
      <w:r w:rsidR="002C4B52">
        <w:rPr>
          <w:color w:val="000000"/>
        </w:rPr>
        <w:br/>
      </w:r>
      <w:r w:rsidRPr="002C4B52">
        <w:rPr>
          <w:color w:val="000000"/>
          <w:sz w:val="12"/>
          <w:szCs w:val="12"/>
        </w:rPr>
        <w:br/>
      </w:r>
      <w:bookmarkStart w:id="1098" w:name="peak_measurement"/>
      <w:bookmarkEnd w:id="1098"/>
      <w:r w:rsidRPr="00D043F2">
        <w:rPr>
          <w:b/>
          <w:bCs/>
          <w:color w:val="000000"/>
          <w:sz w:val="28"/>
          <w:szCs w:val="28"/>
        </w:rPr>
        <w:t>Peak and valley measurement</w:t>
      </w:r>
      <w:r w:rsidRPr="0055096F">
        <w:rPr>
          <w:color w:val="000000"/>
        </w:rPr>
        <w:br/>
        <w:t>The </w:t>
      </w:r>
      <w:r w:rsidRPr="0055096F">
        <w:rPr>
          <w:b/>
          <w:bCs/>
          <w:color w:val="000000"/>
        </w:rPr>
        <w:t>P</w:t>
      </w:r>
      <w:r w:rsidRPr="0055096F">
        <w:rPr>
          <w:color w:val="000000"/>
        </w:rPr>
        <w:t> key toggles off and on the "peak parabola" mode, which attempts to measure the one peak (or valley) that is centered in the upper window under the green cursor by superimposing a </w:t>
      </w:r>
      <w:hyperlink r:id="rId2980" w:anchor="GaussFit" w:history="1">
        <w:r w:rsidRPr="00497AF0">
          <w:rPr>
            <w:rStyle w:val="Hyperlink"/>
            <w:color w:val="auto"/>
            <w:u w:val="none"/>
          </w:rPr>
          <w:t>least-squares best-fit parabola</w:t>
        </w:r>
      </w:hyperlink>
      <w:r w:rsidR="00497AF0" w:rsidRPr="00497AF0">
        <w:t xml:space="preserve"> </w:t>
      </w:r>
      <w:r w:rsidR="00497AF0">
        <w:rPr>
          <w:color w:val="000000"/>
        </w:rPr>
        <w:t xml:space="preserve">(page </w:t>
      </w:r>
      <w:r w:rsidR="00497AF0">
        <w:rPr>
          <w:color w:val="000000"/>
        </w:rPr>
        <w:fldChar w:fldCharType="begin"/>
      </w:r>
      <w:r w:rsidR="00497AF0">
        <w:rPr>
          <w:color w:val="000000"/>
        </w:rPr>
        <w:instrText xml:space="preserve"> PAGEREF _Ref528385346 \h </w:instrText>
      </w:r>
      <w:r w:rsidR="00497AF0">
        <w:rPr>
          <w:color w:val="000000"/>
        </w:rPr>
      </w:r>
      <w:r w:rsidR="00497AF0">
        <w:rPr>
          <w:color w:val="000000"/>
        </w:rPr>
        <w:fldChar w:fldCharType="separate"/>
      </w:r>
      <w:r w:rsidR="00992D0A">
        <w:rPr>
          <w:noProof/>
          <w:color w:val="000000"/>
        </w:rPr>
        <w:t>170</w:t>
      </w:r>
      <w:r w:rsidR="00497AF0">
        <w:rPr>
          <w:color w:val="000000"/>
        </w:rPr>
        <w:fldChar w:fldCharType="end"/>
      </w:r>
      <w:r w:rsidR="00497AF0">
        <w:rPr>
          <w:color w:val="000000"/>
        </w:rPr>
        <w:t>)</w:t>
      </w:r>
      <w:r w:rsidRPr="0055096F">
        <w:rPr>
          <w:color w:val="000000"/>
        </w:rPr>
        <w:t xml:space="preserve"> in red, on the center portion of the signal displayed in the upper window. (Zoom in so that the red overlays just the top of the peak or the bottom of the valley as closely as possible). The peak position, height, and width are measured by least-squares curve fitting of a Gaussian </w:t>
      </w:r>
      <w:r w:rsidR="00A25EE8">
        <w:rPr>
          <w:color w:val="000000"/>
        </w:rPr>
        <w:t>(</w:t>
      </w:r>
      <w:r w:rsidR="00A25EE8" w:rsidRPr="0055096F">
        <w:rPr>
          <w:color w:val="000000"/>
        </w:rPr>
        <w:t xml:space="preserve">colored red in the upper </w:t>
      </w:r>
      <w:r w:rsidR="0033024D" w:rsidRPr="0055096F">
        <w:rPr>
          <w:color w:val="000000"/>
        </w:rPr>
        <w:t>panel)</w:t>
      </w:r>
      <w:r w:rsidR="00A25EE8">
        <w:rPr>
          <w:color w:val="000000"/>
        </w:rPr>
        <w:t xml:space="preserve"> </w:t>
      </w:r>
      <w:r w:rsidRPr="0055096F">
        <w:rPr>
          <w:color w:val="000000"/>
        </w:rPr>
        <w:t xml:space="preserve">to the central </w:t>
      </w:r>
      <w:r w:rsidR="00A25EE8">
        <w:rPr>
          <w:color w:val="000000"/>
        </w:rPr>
        <w:t>part of the selected</w:t>
      </w:r>
      <w:r w:rsidRPr="0055096F">
        <w:rPr>
          <w:color w:val="000000"/>
        </w:rPr>
        <w:t xml:space="preserve"> segment. (Change the pan and zoom to modify that region; the readings will change as the segment measured is changed). The "RSquared" value is the coefficient of determination; the closer to 1.000 the better. The peak parameters</w:t>
      </w:r>
      <w:r w:rsidR="004B699A">
        <w:rPr>
          <w:color w:val="000000"/>
        </w:rPr>
        <w:t xml:space="preserve"> </w:t>
      </w:r>
      <w:r w:rsidRPr="0055096F">
        <w:rPr>
          <w:color w:val="000000"/>
        </w:rPr>
        <w:t xml:space="preserve">will </w:t>
      </w:r>
      <w:r w:rsidR="00053767" w:rsidRPr="0055096F">
        <w:rPr>
          <w:color w:val="000000"/>
        </w:rPr>
        <w:t>be most</w:t>
      </w:r>
      <w:r w:rsidRPr="0055096F">
        <w:rPr>
          <w:color w:val="000000"/>
        </w:rPr>
        <w:t xml:space="preserve"> accurate if the peaks are Gaussian. Other peak shapes, or very noisy peaks of any shape, will give only approximate</w:t>
      </w:r>
      <w:r w:rsidR="00E9195D">
        <w:rPr>
          <w:color w:val="000000"/>
        </w:rPr>
        <w:t xml:space="preserve"> </w:t>
      </w:r>
      <w:r w:rsidRPr="0055096F">
        <w:rPr>
          <w:color w:val="000000"/>
        </w:rPr>
        <w:t xml:space="preserve">results. However, the position and height, and area values are pretty good for any peak shape </w:t>
      </w:r>
      <w:r w:rsidR="00726791" w:rsidRPr="0055096F">
        <w:rPr>
          <w:color w:val="000000"/>
        </w:rPr>
        <w:t>if</w:t>
      </w:r>
      <w:r w:rsidRPr="0055096F">
        <w:rPr>
          <w:color w:val="000000"/>
        </w:rPr>
        <w:t xml:space="preserve"> the "RSquared" value is at least 0.99. The "SNR" is the </w:t>
      </w:r>
      <w:hyperlink r:id="rId2981" w:anchor="PeakSNR" w:history="1">
        <w:r w:rsidRPr="00066670">
          <w:rPr>
            <w:rStyle w:val="Hyperlink"/>
            <w:color w:val="000000" w:themeColor="text1"/>
            <w:u w:val="none"/>
          </w:rPr>
          <w:t>signal-to-noise-ratio of the peak</w:t>
        </w:r>
      </w:hyperlink>
      <w:r w:rsidR="00FB1F91">
        <w:rPr>
          <w:color w:val="000000"/>
        </w:rPr>
        <w:t xml:space="preserve"> </w:t>
      </w:r>
      <w:r w:rsidRPr="0055096F">
        <w:rPr>
          <w:color w:val="000000"/>
        </w:rPr>
        <w:t xml:space="preserve">under the green cursor; </w:t>
      </w:r>
      <w:r w:rsidR="00E654D9">
        <w:rPr>
          <w:color w:val="000000"/>
        </w:rPr>
        <w:t>it is</w:t>
      </w:r>
      <w:r w:rsidRPr="0055096F">
        <w:rPr>
          <w:color w:val="000000"/>
        </w:rPr>
        <w:t xml:space="preserve"> the ratio of the peak height to the standard deviation of the residuals between the data and the best-fit line in red. </w:t>
      </w:r>
      <w:r w:rsidR="0053596E">
        <w:rPr>
          <w:color w:val="000000"/>
        </w:rPr>
        <w:br/>
      </w:r>
      <w:r w:rsidR="0053596E" w:rsidRPr="00084E3D">
        <w:rPr>
          <w:color w:val="000000"/>
          <w:sz w:val="12"/>
          <w:szCs w:val="12"/>
        </w:rPr>
        <w:br/>
      </w:r>
      <w:r w:rsidR="00ED6FB5">
        <w:rPr>
          <w:color w:val="000000"/>
        </w:rPr>
        <w:t>An e</w:t>
      </w:r>
      <w:r w:rsidRPr="0055096F">
        <w:rPr>
          <w:color w:val="000000"/>
        </w:rPr>
        <w:t xml:space="preserve">xample </w:t>
      </w:r>
      <w:r w:rsidR="00ED6FB5">
        <w:rPr>
          <w:color w:val="000000"/>
        </w:rPr>
        <w:t xml:space="preserve">is </w:t>
      </w:r>
      <w:r w:rsidRPr="0055096F">
        <w:rPr>
          <w:color w:val="000000"/>
        </w:rPr>
        <w:t xml:space="preserve">shown in the figure on the right. If the peaks are superimposed on a non-zero background, subtract the </w:t>
      </w:r>
      <w:r w:rsidR="0033024D" w:rsidRPr="0055096F">
        <w:rPr>
          <w:color w:val="000000"/>
        </w:rPr>
        <w:t>back</w:t>
      </w:r>
      <w:r w:rsidR="0033024D">
        <w:rPr>
          <w:color w:val="000000"/>
        </w:rPr>
        <w:t>ground</w:t>
      </w:r>
      <w:r w:rsidRPr="0055096F">
        <w:rPr>
          <w:color w:val="000000"/>
        </w:rPr>
        <w:t xml:space="preserve"> before measuring peaks, either by using the </w:t>
      </w:r>
      <w:r w:rsidR="00CB0E0B">
        <w:rPr>
          <w:color w:val="000000"/>
        </w:rPr>
        <w:t>BaselineMode</w:t>
      </w:r>
      <w:r w:rsidRPr="0055096F">
        <w:rPr>
          <w:color w:val="000000"/>
        </w:rPr>
        <w:t xml:space="preserve"> (</w:t>
      </w:r>
      <w:r w:rsidRPr="0055096F">
        <w:rPr>
          <w:b/>
          <w:bCs/>
          <w:color w:val="000000"/>
        </w:rPr>
        <w:t>T</w:t>
      </w:r>
      <w:r w:rsidRPr="0055096F">
        <w:rPr>
          <w:color w:val="000000"/>
        </w:rPr>
        <w:t xml:space="preserve"> key) </w:t>
      </w:r>
      <w:r w:rsidR="0058683D" w:rsidRPr="0055096F">
        <w:rPr>
          <w:noProof/>
          <w:lang w:eastAsia="en-US" w:bidi="ar-SA"/>
        </w:rPr>
        <w:drawing>
          <wp:anchor distT="0" distB="0" distL="0" distR="0" simplePos="0" relativeHeight="251585024" behindDoc="0" locked="0" layoutInCell="1" allowOverlap="0" wp14:anchorId="495145BC" wp14:editId="54C27447">
            <wp:simplePos x="0" y="0"/>
            <wp:positionH relativeFrom="margin">
              <wp:posOffset>-5080</wp:posOffset>
            </wp:positionH>
            <wp:positionV relativeFrom="line">
              <wp:posOffset>118110</wp:posOffset>
            </wp:positionV>
            <wp:extent cx="3564255" cy="3317240"/>
            <wp:effectExtent l="0" t="0" r="0" b="0"/>
            <wp:wrapSquare wrapText="bothSides"/>
            <wp:docPr id="181" name="Picture 181" descr="https://terpconnect.umd.edu/~toh/spectrum/TestSignalAsymmetryTest.gif">
              <a:hlinkClick xmlns:a="http://schemas.openxmlformats.org/drawingml/2006/main" r:id="rId29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TestSignalAsymmetryTest.gif">
                      <a:hlinkClick r:id="rId2982"/>
                    </pic:cNvPr>
                    <pic:cNvPicPr>
                      <a:picLocks noChangeAspect="1" noChangeArrowheads="1" noCrop="1"/>
                    </pic:cNvPicPr>
                  </pic:nvPicPr>
                  <pic:blipFill>
                    <a:blip r:embed="rId2983">
                      <a:extLst>
                        <a:ext uri="{28A0092B-C50C-407E-A947-70E740481C1C}">
                          <a14:useLocalDpi xmlns:a14="http://schemas.microsoft.com/office/drawing/2010/main" val="0"/>
                        </a:ext>
                      </a:extLst>
                    </a:blip>
                    <a:srcRect/>
                    <a:stretch>
                      <a:fillRect/>
                    </a:stretch>
                  </pic:blipFill>
                  <pic:spPr bwMode="auto">
                    <a:xfrm>
                      <a:off x="0" y="0"/>
                      <a:ext cx="3564255" cy="3317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color w:val="000000"/>
        </w:rPr>
        <w:t>or the multi-point background subtraction (backspace key). Press the </w:t>
      </w:r>
      <w:r w:rsidRPr="0055096F">
        <w:rPr>
          <w:b/>
          <w:bCs/>
          <w:color w:val="000000"/>
        </w:rPr>
        <w:t>R</w:t>
      </w:r>
      <w:r w:rsidRPr="0055096F">
        <w:rPr>
          <w:color w:val="000000"/>
        </w:rPr>
        <w:t> key to print out the peak parameters in the command window. </w:t>
      </w:r>
      <w:r w:rsidRPr="0055096F">
        <w:rPr>
          <w:color w:val="000000"/>
        </w:rPr>
        <w:br/>
      </w:r>
      <w:r w:rsidRPr="00614785">
        <w:rPr>
          <w:color w:val="000000"/>
          <w:sz w:val="12"/>
          <w:szCs w:val="12"/>
        </w:rPr>
        <w:br/>
      </w:r>
      <w:r w:rsidRPr="0055096F">
        <w:rPr>
          <w:color w:val="000000"/>
        </w:rPr>
        <w:t>Peak </w:t>
      </w:r>
      <w:r w:rsidRPr="0055096F">
        <w:rPr>
          <w:i/>
          <w:iCs/>
          <w:color w:val="000000"/>
        </w:rPr>
        <w:t>width </w:t>
      </w:r>
      <w:r w:rsidRPr="0055096F">
        <w:rPr>
          <w:color w:val="000000"/>
        </w:rPr>
        <w:t xml:space="preserve">is </w:t>
      </w:r>
      <w:r w:rsidR="00726791" w:rsidRPr="0055096F">
        <w:rPr>
          <w:color w:val="000000"/>
        </w:rPr>
        <w:t>measured</w:t>
      </w:r>
      <w:r w:rsidR="009D3F3A">
        <w:rPr>
          <w:color w:val="000000"/>
        </w:rPr>
        <w:t xml:space="preserve"> </w:t>
      </w:r>
      <w:r w:rsidRPr="0055096F">
        <w:rPr>
          <w:i/>
          <w:iCs/>
          <w:color w:val="000000"/>
        </w:rPr>
        <w:t>two ways</w:t>
      </w:r>
      <w:r w:rsidRPr="0055096F">
        <w:rPr>
          <w:color w:val="000000"/>
        </w:rPr>
        <w:t>: the "Gaussian Width" is the width measured by Gaussian curve</w:t>
      </w:r>
      <w:r w:rsidR="008C35A0">
        <w:rPr>
          <w:color w:val="000000"/>
        </w:rPr>
        <w:t xml:space="preserve"> </w:t>
      </w:r>
      <w:r w:rsidRPr="0055096F">
        <w:rPr>
          <w:color w:val="000000"/>
        </w:rPr>
        <w:t>fitting (over the region colored</w:t>
      </w:r>
      <w:r w:rsidR="009D3F3A">
        <w:rPr>
          <w:color w:val="000000"/>
        </w:rPr>
        <w:t xml:space="preserve"> </w:t>
      </w:r>
      <w:r w:rsidRPr="0055096F">
        <w:rPr>
          <w:color w:val="000000"/>
        </w:rPr>
        <w:t>in red in the upper panel) and is strictly accurate only for Gaussian peaks. Version </w:t>
      </w:r>
      <w:r w:rsidRPr="0055096F">
        <w:rPr>
          <w:b/>
          <w:bCs/>
          <w:color w:val="000000"/>
        </w:rPr>
        <w:t>5.8</w:t>
      </w:r>
      <w:r w:rsidRPr="0055096F">
        <w:rPr>
          <w:color w:val="000000"/>
        </w:rPr>
        <w:t> (shown below on the left) adds </w:t>
      </w:r>
      <w:hyperlink r:id="rId2984" w:history="1">
        <w:r w:rsidRPr="0055096F">
          <w:rPr>
            <w:rStyle w:val="Hyperlink"/>
          </w:rPr>
          <w:t>direct measurement</w:t>
        </w:r>
      </w:hyperlink>
      <w:r w:rsidRPr="0055096F">
        <w:rPr>
          <w:color w:val="000000"/>
        </w:rPr>
        <w:t> of the </w:t>
      </w:r>
      <w:r w:rsidRPr="0055096F">
        <w:rPr>
          <w:i/>
          <w:iCs/>
          <w:color w:val="000000"/>
        </w:rPr>
        <w:t>full width at half maximum</w:t>
      </w:r>
      <w:r w:rsidR="00497AF0">
        <w:rPr>
          <w:color w:val="000000"/>
        </w:rPr>
        <w:t xml:space="preserve"> </w:t>
      </w:r>
      <w:r w:rsidRPr="0055096F">
        <w:rPr>
          <w:color w:val="000000"/>
        </w:rPr>
        <w:t>('FWHM') of the </w:t>
      </w:r>
      <w:r w:rsidRPr="0055096F">
        <w:rPr>
          <w:i/>
          <w:iCs/>
          <w:color w:val="000000"/>
        </w:rPr>
        <w:t>central peak </w:t>
      </w:r>
      <w:r w:rsidRPr="0055096F">
        <w:rPr>
          <w:color w:val="000000"/>
        </w:rPr>
        <w:t>in the upper panel (the peak marked by the green vertical line); this works for peaks of </w:t>
      </w:r>
      <w:r w:rsidRPr="0055096F">
        <w:rPr>
          <w:i/>
          <w:iCs/>
          <w:color w:val="000000"/>
        </w:rPr>
        <w:t>any shape</w:t>
      </w:r>
      <w:r w:rsidRPr="0055096F">
        <w:rPr>
          <w:color w:val="000000"/>
        </w:rPr>
        <w:t xml:space="preserve">, but it is computed only for the central peak and only if the half-maximum points fall within the zoom region displayed in the upper panel (otherwise it will return NaN). It will not be highly accurate for very noisy peaks. The Gaussian width will be more accurate for noisy or sparsely sampled peaks, but only if the peaks are at least approximately Gaussian. In the example on the </w:t>
      </w:r>
      <w:r w:rsidR="00C464B6">
        <w:rPr>
          <w:color w:val="000000"/>
        </w:rPr>
        <w:t>left</w:t>
      </w:r>
      <w:r w:rsidRPr="0055096F">
        <w:rPr>
          <w:color w:val="000000"/>
        </w:rPr>
        <w:t>, the peaks are Lorentzian, with a true with of 3.0, plus added noise. In this case the measured FWHM (3.002) is more accurate tha</w:t>
      </w:r>
      <w:r w:rsidR="0032687C">
        <w:rPr>
          <w:color w:val="000000"/>
        </w:rPr>
        <w:t>n</w:t>
      </w:r>
      <w:r w:rsidRPr="0055096F">
        <w:rPr>
          <w:color w:val="000000"/>
        </w:rPr>
        <w:t xml:space="preserve"> the Gaussian width (2.82), especially if a little smoothing is used to reduce the noise.</w:t>
      </w:r>
      <w:r w:rsidRPr="0055096F">
        <w:rPr>
          <w:color w:val="000000"/>
        </w:rPr>
        <w:br/>
      </w:r>
      <w:r w:rsidRPr="00685A2E">
        <w:rPr>
          <w:color w:val="000000"/>
          <w:sz w:val="12"/>
          <w:szCs w:val="12"/>
        </w:rPr>
        <w:br/>
      </w:r>
    </w:p>
    <w:p w14:paraId="441A35DC" w14:textId="51BC7DA4" w:rsidR="00F94634" w:rsidRPr="0053596E" w:rsidRDefault="0055096F" w:rsidP="00F2215E">
      <w:pPr>
        <w:spacing w:line="276" w:lineRule="auto"/>
        <w:rPr>
          <w:b/>
          <w:bCs/>
          <w:color w:val="000000"/>
          <w:sz w:val="16"/>
          <w:szCs w:val="16"/>
        </w:rPr>
      </w:pPr>
      <w:r w:rsidRPr="0055096F">
        <w:rPr>
          <w:color w:val="000000"/>
        </w:rPr>
        <w:t>Peak </w:t>
      </w:r>
      <w:r w:rsidRPr="0055096F">
        <w:rPr>
          <w:i/>
          <w:iCs/>
          <w:color w:val="000000"/>
        </w:rPr>
        <w:t>area </w:t>
      </w:r>
      <w:r w:rsidRPr="0055096F">
        <w:rPr>
          <w:color w:val="000000"/>
        </w:rPr>
        <w:t>is also measured </w:t>
      </w:r>
      <w:r w:rsidRPr="0055096F">
        <w:rPr>
          <w:i/>
          <w:iCs/>
          <w:color w:val="000000"/>
        </w:rPr>
        <w:t>two ways</w:t>
      </w:r>
      <w:r w:rsidRPr="0055096F">
        <w:rPr>
          <w:color w:val="000000"/>
        </w:rPr>
        <w:t>: the "Gaussian area" and the "Total area". The "Gaussian area"</w:t>
      </w:r>
      <w:r w:rsidR="008C35A0">
        <w:rPr>
          <w:color w:val="000000"/>
        </w:rPr>
        <w:t xml:space="preserve"> </w:t>
      </w:r>
      <w:r w:rsidRPr="0055096F">
        <w:rPr>
          <w:color w:val="000000"/>
        </w:rPr>
        <w:t>is the area under the Gaussian that is </w:t>
      </w:r>
      <w:r w:rsidR="00FB1F91">
        <w:rPr>
          <w:color w:val="000000"/>
        </w:rPr>
        <w:t xml:space="preserve">a </w:t>
      </w:r>
      <w:r w:rsidRPr="0055096F">
        <w:rPr>
          <w:color w:val="000000"/>
        </w:rPr>
        <w:t>best fit to the center portion of the signal displayed in the upper win</w:t>
      </w:r>
      <w:r w:rsidR="00F2215E">
        <w:rPr>
          <w:color w:val="000000"/>
        </w:rPr>
        <w:t xml:space="preserve">dow, marked in red. </w:t>
      </w:r>
      <w:r w:rsidRPr="0055096F">
        <w:rPr>
          <w:color w:val="000000"/>
        </w:rPr>
        <w:t xml:space="preserve">The "Total area" is the area by the trapezoidal method over the entire selected segment displayed in the upper window. (The </w:t>
      </w:r>
      <w:r w:rsidR="00053767" w:rsidRPr="0055096F">
        <w:rPr>
          <w:color w:val="000000"/>
        </w:rPr>
        <w:t>percentage</w:t>
      </w:r>
      <w:r w:rsidRPr="0055096F">
        <w:rPr>
          <w:color w:val="000000"/>
        </w:rPr>
        <w:t xml:space="preserve"> of total area is also calculated). If the portion of the signal displayed in the upper window is a pure Gaussian with no noise and a zero baseline, then the two measure</w:t>
      </w:r>
      <w:r w:rsidR="0096681A">
        <w:rPr>
          <w:color w:val="000000"/>
        </w:rPr>
        <w:t xml:space="preserve">s should agree almost exactly. </w:t>
      </w:r>
      <w:r w:rsidRPr="0055096F">
        <w:rPr>
          <w:color w:val="000000"/>
        </w:rPr>
        <w:t xml:space="preserve">If the peak is not Gaussian in shape, then the total area is likely to be more accurate, </w:t>
      </w:r>
      <w:r w:rsidR="0033024D" w:rsidRPr="0055096F">
        <w:rPr>
          <w:color w:val="000000"/>
        </w:rPr>
        <w:t>if</w:t>
      </w:r>
      <w:r w:rsidRPr="0055096F">
        <w:rPr>
          <w:color w:val="000000"/>
        </w:rPr>
        <w:t xml:space="preserve"> the peak is well separated from other peaks. If the peaks are overlapped, but have a known shape, then peak fitting (</w:t>
      </w:r>
      <w:r w:rsidRPr="0055096F">
        <w:rPr>
          <w:b/>
          <w:bCs/>
          <w:color w:val="000000"/>
        </w:rPr>
        <w:t>Shift-F</w:t>
      </w:r>
      <w:r w:rsidRPr="0055096F">
        <w:rPr>
          <w:color w:val="000000"/>
        </w:rPr>
        <w:t>) will give more accurate peak areas. In the</w:t>
      </w:r>
      <w:r w:rsidR="0096681A">
        <w:rPr>
          <w:color w:val="000000"/>
        </w:rPr>
        <w:t xml:space="preserve"> example </w:t>
      </w:r>
      <w:r w:rsidR="009230A5" w:rsidRPr="0055096F">
        <w:rPr>
          <w:noProof/>
          <w:lang w:eastAsia="en-US" w:bidi="ar-SA"/>
        </w:rPr>
        <w:drawing>
          <wp:anchor distT="0" distB="0" distL="0" distR="0" simplePos="0" relativeHeight="251597312" behindDoc="0" locked="0" layoutInCell="1" allowOverlap="0" wp14:anchorId="19308753" wp14:editId="6D8C94FA">
            <wp:simplePos x="0" y="0"/>
            <wp:positionH relativeFrom="margin">
              <wp:posOffset>2326640</wp:posOffset>
            </wp:positionH>
            <wp:positionV relativeFrom="line">
              <wp:posOffset>-14605</wp:posOffset>
            </wp:positionV>
            <wp:extent cx="4016375" cy="3425825"/>
            <wp:effectExtent l="19050" t="19050" r="3175" b="3175"/>
            <wp:wrapSquare wrapText="bothSides"/>
            <wp:docPr id="179" name="Picture 179" descr="https://terpconnect.umd.edu/~toh/spectrum/iSignalJkey.png">
              <a:hlinkClick xmlns:a="http://schemas.openxmlformats.org/drawingml/2006/main" r:id="rId2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iSignalJkey.png">
                      <a:hlinkClick r:id="rId2985"/>
                    </pic:cNvPr>
                    <pic:cNvPicPr>
                      <a:picLocks noChangeAspect="1" noChangeArrowheads="1"/>
                    </pic:cNvPicPr>
                  </pic:nvPicPr>
                  <pic:blipFill rotWithShape="1">
                    <a:blip r:embed="rId2986">
                      <a:extLst>
                        <a:ext uri="{28A0092B-C50C-407E-A947-70E740481C1C}">
                          <a14:useLocalDpi xmlns:a14="http://schemas.microsoft.com/office/drawing/2010/main" val="0"/>
                        </a:ext>
                      </a:extLst>
                    </a:blip>
                    <a:srcRect l="6353" t="2521" r="6630" b="4167"/>
                    <a:stretch/>
                  </pic:blipFill>
                  <pic:spPr bwMode="auto">
                    <a:xfrm>
                      <a:off x="0" y="0"/>
                      <a:ext cx="4016375" cy="34258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681A">
        <w:rPr>
          <w:color w:val="000000"/>
        </w:rPr>
        <w:t>above, the Lorentzian </w:t>
      </w:r>
      <w:r w:rsidRPr="0055096F">
        <w:rPr>
          <w:color w:val="000000"/>
        </w:rPr>
        <w:t xml:space="preserve">peak at x=10 has a true area of 4.488, so in this case the total area (4.59) is more accurate than the Gaussian area (3.14), but it is too high because of overlap with the peak at x=3. Curve fitting both Lorentzians peaks together would yield the most accurate areas. If the signal is panned slightly left and right, using the left and right cursor keys or the "[" and "]" keys, the peak parameters displayed will change slightly due to the noise in the data - the more noise, the greater the change, as in the example on the left. If the peak is asymmetrical, as in this example, the peak widths displayed on one side will be greater </w:t>
      </w:r>
      <w:r w:rsidR="00336B00" w:rsidRPr="0055096F">
        <w:rPr>
          <w:color w:val="000000"/>
        </w:rPr>
        <w:t>than</w:t>
      </w:r>
      <w:r w:rsidR="00F94634">
        <w:rPr>
          <w:color w:val="000000"/>
        </w:rPr>
        <w:t xml:space="preserve"> the other side.</w:t>
      </w:r>
    </w:p>
    <w:p w14:paraId="4643EA7F" w14:textId="190737AE" w:rsidR="00BE3173" w:rsidRDefault="0055096F" w:rsidP="004148EB">
      <w:pPr>
        <w:spacing w:line="276" w:lineRule="auto"/>
        <w:rPr>
          <w:color w:val="000000"/>
        </w:rPr>
      </w:pPr>
      <w:r w:rsidRPr="00515D4B">
        <w:rPr>
          <w:color w:val="000000"/>
          <w:sz w:val="12"/>
          <w:szCs w:val="12"/>
        </w:rPr>
        <w:br/>
      </w:r>
      <w:r w:rsidR="00F57DC2">
        <w:rPr>
          <w:color w:val="000000"/>
        </w:rPr>
        <w:t>T</w:t>
      </w:r>
      <w:r w:rsidRPr="0055096F">
        <w:rPr>
          <w:color w:val="000000"/>
        </w:rPr>
        <w:t>here is an automatic peak finder that is </w:t>
      </w:r>
      <w:r w:rsidR="00145280" w:rsidRPr="0055096F">
        <w:rPr>
          <w:color w:val="000000"/>
        </w:rPr>
        <w:t xml:space="preserve"> </w:t>
      </w:r>
      <w:r w:rsidRPr="0055096F">
        <w:rPr>
          <w:color w:val="000000"/>
        </w:rPr>
        <w:t>based on the </w:t>
      </w:r>
      <w:hyperlink r:id="rId2987" w:history="1">
        <w:r w:rsidRPr="0055096F">
          <w:rPr>
            <w:rStyle w:val="Hyperlink"/>
          </w:rPr>
          <w:t>autopeaks.m</w:t>
        </w:r>
      </w:hyperlink>
      <w:r w:rsidRPr="0055096F">
        <w:rPr>
          <w:color w:val="000000"/>
        </w:rPr>
        <w:t> function (activated by the </w:t>
      </w:r>
      <w:r w:rsidRPr="0055096F">
        <w:rPr>
          <w:b/>
          <w:bCs/>
          <w:color w:val="000000"/>
        </w:rPr>
        <w:t>J </w:t>
      </w:r>
      <w:r w:rsidRPr="0055096F">
        <w:rPr>
          <w:color w:val="000000"/>
        </w:rPr>
        <w:t xml:space="preserve">key); it asks for the peak density (roughly the number of peaks that fit into the signal record), then detects, measures, and displays the peak position, height, and area of all the peaks it detects in the processed signal currently displayed in the lower panel, plots and number the peaks as shown on the right and </w:t>
      </w:r>
      <w:r w:rsidRPr="00F57DC2">
        <w:t>also </w:t>
      </w:r>
      <w:hyperlink r:id="rId2988" w:history="1">
        <w:r w:rsidRPr="00F57DC2">
          <w:rPr>
            <w:rStyle w:val="Hyperlink"/>
            <w:color w:val="auto"/>
            <w:u w:val="none"/>
          </w:rPr>
          <w:t xml:space="preserve">plots each peak separately in </w:t>
        </w:r>
        <w:r w:rsidR="00496ADF" w:rsidRPr="00F57DC2">
          <w:rPr>
            <w:rStyle w:val="Hyperlink"/>
            <w:color w:val="auto"/>
            <w:u w:val="none"/>
          </w:rPr>
          <w:t>Figure window</w:t>
        </w:r>
        <w:r w:rsidR="00F57DC2" w:rsidRPr="00F57DC2">
          <w:rPr>
            <w:rStyle w:val="Hyperlink"/>
            <w:color w:val="auto"/>
            <w:u w:val="none"/>
          </w:rPr>
          <w:t xml:space="preserve"> </w:t>
        </w:r>
        <w:r w:rsidRPr="00F57DC2">
          <w:rPr>
            <w:rStyle w:val="Hyperlink"/>
            <w:color w:val="auto"/>
            <w:u w:val="none"/>
          </w:rPr>
          <w:t>2</w:t>
        </w:r>
      </w:hyperlink>
      <w:r w:rsidR="00FB1F91" w:rsidRPr="00F57DC2">
        <w:t xml:space="preserve"> </w:t>
      </w:r>
      <w:r w:rsidRPr="0055096F">
        <w:rPr>
          <w:color w:val="000000"/>
        </w:rPr>
        <w:t>with peak, tangent, and valley points marked</w:t>
      </w:r>
      <w:r w:rsidR="00F57DC2">
        <w:rPr>
          <w:color w:val="000000"/>
        </w:rPr>
        <w:t xml:space="preserve"> (</w:t>
      </w:r>
      <w:r w:rsidR="00C464B6">
        <w:rPr>
          <w:color w:val="000000"/>
        </w:rPr>
        <w:t xml:space="preserve">click for </w:t>
      </w:r>
      <w:hyperlink r:id="rId2989" w:history="1">
        <w:r w:rsidR="00F57DC2" w:rsidRPr="00F57DC2">
          <w:rPr>
            <w:rStyle w:val="Hyperlink"/>
          </w:rPr>
          <w:t>graphic</w:t>
        </w:r>
      </w:hyperlink>
      <w:r w:rsidR="00F57DC2">
        <w:rPr>
          <w:color w:val="000000"/>
        </w:rPr>
        <w:t>)</w:t>
      </w:r>
      <w:r w:rsidRPr="0055096F">
        <w:rPr>
          <w:color w:val="000000"/>
        </w:rPr>
        <w:t xml:space="preserve">. (The </w:t>
      </w:r>
      <w:r w:rsidR="00F57DC2">
        <w:rPr>
          <w:color w:val="000000"/>
        </w:rPr>
        <w:t xml:space="preserve">requested </w:t>
      </w:r>
      <w:r w:rsidRPr="0055096F">
        <w:rPr>
          <w:color w:val="000000"/>
        </w:rPr>
        <w:t>peak density controls the peaks sensitivity - larger numbers cause the routine to detect larger numbers of narrower peaks, and smaller numbers ignore the fine structure and looks for broader peaks). It also prints out the peak detection parameters that it calculates for use by any of the </w:t>
      </w:r>
      <w:hyperlink r:id="rId2990" w:history="1">
        <w:r w:rsidRPr="00C464B6">
          <w:rPr>
            <w:rStyle w:val="Hyperlink"/>
            <w:color w:val="auto"/>
            <w:u w:val="none"/>
          </w:rPr>
          <w:t>findpeaks... functions</w:t>
        </w:r>
      </w:hyperlink>
      <w:r w:rsidR="00C464B6" w:rsidRPr="00C464B6">
        <w:t xml:space="preserve"> </w:t>
      </w:r>
      <w:r w:rsidR="00C464B6">
        <w:rPr>
          <w:color w:val="000000"/>
        </w:rPr>
        <w:t xml:space="preserve">(page </w:t>
      </w:r>
      <w:r w:rsidR="00C464B6">
        <w:rPr>
          <w:color w:val="000000"/>
        </w:rPr>
        <w:fldChar w:fldCharType="begin"/>
      </w:r>
      <w:r w:rsidR="00C464B6">
        <w:rPr>
          <w:color w:val="000000"/>
        </w:rPr>
        <w:instrText xml:space="preserve"> PAGEREF _Ref531849723 \h </w:instrText>
      </w:r>
      <w:r w:rsidR="00C464B6">
        <w:rPr>
          <w:color w:val="000000"/>
        </w:rPr>
      </w:r>
      <w:r w:rsidR="00C464B6">
        <w:rPr>
          <w:color w:val="000000"/>
        </w:rPr>
        <w:fldChar w:fldCharType="separate"/>
      </w:r>
      <w:r w:rsidR="00992D0A">
        <w:rPr>
          <w:noProof/>
          <w:color w:val="000000"/>
        </w:rPr>
        <w:t>229</w:t>
      </w:r>
      <w:r w:rsidR="00C464B6">
        <w:rPr>
          <w:color w:val="000000"/>
        </w:rPr>
        <w:fldChar w:fldCharType="end"/>
      </w:r>
      <w:r w:rsidR="00C464B6">
        <w:rPr>
          <w:color w:val="000000"/>
        </w:rPr>
        <w:t>).</w:t>
      </w:r>
      <w:r w:rsidRPr="0055096F">
        <w:rPr>
          <w:color w:val="000000"/>
        </w:rPr>
        <w:t xml:space="preserve"> To return to the usual iSignal display, press any cursor arrow key. (</w:t>
      </w:r>
      <w:r w:rsidRPr="0055096F">
        <w:rPr>
          <w:b/>
          <w:bCs/>
          <w:color w:val="000000"/>
        </w:rPr>
        <w:t>Shift-J</w:t>
      </w:r>
      <w:r w:rsidRPr="0055096F">
        <w:rPr>
          <w:color w:val="000000"/>
        </w:rPr>
        <w:t> does the same thing for the segment displayed in the upper window).</w:t>
      </w:r>
    </w:p>
    <w:p w14:paraId="148CD327" w14:textId="54F436CE" w:rsidR="00BE3173" w:rsidRDefault="00BE3173">
      <w:pPr>
        <w:rPr>
          <w:color w:val="000000"/>
        </w:rPr>
      </w:pPr>
    </w:p>
    <w:p w14:paraId="1C1DCEC3" w14:textId="77777777" w:rsidR="00050513" w:rsidRDefault="00050513">
      <w:pPr>
        <w:rPr>
          <w:b/>
          <w:bCs/>
          <w:color w:val="000000"/>
          <w:sz w:val="28"/>
          <w:szCs w:val="28"/>
        </w:rPr>
      </w:pPr>
      <w:bookmarkStart w:id="1099" w:name="CurveFitting"/>
      <w:bookmarkEnd w:id="1099"/>
      <w:r>
        <w:rPr>
          <w:b/>
          <w:bCs/>
          <w:color w:val="000000"/>
          <w:sz w:val="28"/>
          <w:szCs w:val="28"/>
        </w:rPr>
        <w:br w:type="page"/>
      </w:r>
    </w:p>
    <w:p w14:paraId="536767EB" w14:textId="1596DECE" w:rsidR="004148EB" w:rsidRPr="00F94634" w:rsidRDefault="00ED6FB5" w:rsidP="004148EB">
      <w:pPr>
        <w:spacing w:line="276" w:lineRule="auto"/>
        <w:rPr>
          <w:rStyle w:val="HTMLTypewriter"/>
          <w:rFonts w:ascii="Times New Roman" w:eastAsia="SimSun" w:hAnsi="Times New Roman" w:cs="Lucida Sans"/>
          <w:color w:val="000000"/>
          <w:sz w:val="12"/>
          <w:szCs w:val="12"/>
        </w:rPr>
      </w:pPr>
      <w:r>
        <w:rPr>
          <w:b/>
          <w:bCs/>
          <w:color w:val="000000"/>
          <w:sz w:val="28"/>
          <w:szCs w:val="28"/>
        </w:rPr>
        <w:t>Peak fitting</w:t>
      </w:r>
      <w:r w:rsidR="0055096F" w:rsidRPr="0055096F">
        <w:rPr>
          <w:b/>
          <w:bCs/>
          <w:color w:val="000000"/>
        </w:rPr>
        <w:br/>
      </w:r>
      <w:r w:rsidR="0055096F" w:rsidRPr="0055096F">
        <w:rPr>
          <w:color w:val="000000"/>
        </w:rPr>
        <w:t>iSignal has an </w:t>
      </w:r>
      <w:hyperlink r:id="rId2991" w:history="1">
        <w:r w:rsidR="0055096F" w:rsidRPr="00C464B6">
          <w:rPr>
            <w:rStyle w:val="Hyperlink"/>
            <w:color w:val="auto"/>
            <w:u w:val="none"/>
          </w:rPr>
          <w:t>iterative curve fitting</w:t>
        </w:r>
      </w:hyperlink>
      <w:r w:rsidR="0055096F" w:rsidRPr="00C464B6">
        <w:t> </w:t>
      </w:r>
      <w:r w:rsidR="00C464B6">
        <w:rPr>
          <w:color w:val="000000"/>
        </w:rPr>
        <w:t xml:space="preserve">(page </w:t>
      </w:r>
      <w:r w:rsidR="00C464B6">
        <w:rPr>
          <w:color w:val="000000"/>
        </w:rPr>
        <w:fldChar w:fldCharType="begin"/>
      </w:r>
      <w:r w:rsidR="00C464B6">
        <w:rPr>
          <w:color w:val="000000"/>
        </w:rPr>
        <w:instrText xml:space="preserve"> PAGEREF _Ref527788725 \h </w:instrText>
      </w:r>
      <w:r w:rsidR="00C464B6">
        <w:rPr>
          <w:color w:val="000000"/>
        </w:rPr>
      </w:r>
      <w:r w:rsidR="00C464B6">
        <w:rPr>
          <w:color w:val="000000"/>
        </w:rPr>
        <w:fldChar w:fldCharType="separate"/>
      </w:r>
      <w:r w:rsidR="00992D0A">
        <w:rPr>
          <w:noProof/>
          <w:color w:val="000000"/>
        </w:rPr>
        <w:t>195</w:t>
      </w:r>
      <w:r w:rsidR="00C464B6">
        <w:rPr>
          <w:color w:val="000000"/>
        </w:rPr>
        <w:fldChar w:fldCharType="end"/>
      </w:r>
      <w:r w:rsidR="00C464B6">
        <w:rPr>
          <w:color w:val="000000"/>
        </w:rPr>
        <w:t xml:space="preserve">) </w:t>
      </w:r>
      <w:r w:rsidR="0055096F" w:rsidRPr="0055096F">
        <w:rPr>
          <w:color w:val="000000"/>
        </w:rPr>
        <w:t>method performed by </w:t>
      </w:r>
      <w:hyperlink r:id="rId2992" w:history="1">
        <w:r w:rsidR="0055096F" w:rsidRPr="0055096F">
          <w:rPr>
            <w:rStyle w:val="Hyperlink"/>
          </w:rPr>
          <w:t>peakfit.m</w:t>
        </w:r>
      </w:hyperlink>
      <w:r w:rsidR="0055096F" w:rsidRPr="0055096F">
        <w:rPr>
          <w:color w:val="000000"/>
        </w:rPr>
        <w:t>. This is the most accurate method for the measurements of the areas of highly overlapped peaks. First, center the signal you wish to fit using the pan and zoom keys (cursor arrow keys), select the baseline mode by pressing the '</w:t>
      </w:r>
      <w:r w:rsidR="0055096F" w:rsidRPr="0055096F">
        <w:rPr>
          <w:b/>
          <w:bCs/>
          <w:color w:val="000000"/>
        </w:rPr>
        <w:t>T</w:t>
      </w:r>
      <w:r w:rsidR="0055096F" w:rsidRPr="0055096F">
        <w:rPr>
          <w:color w:val="000000"/>
        </w:rPr>
        <w:t>' key to</w:t>
      </w:r>
      <w:r w:rsidR="00FB1F91">
        <w:rPr>
          <w:color w:val="000000"/>
        </w:rPr>
        <w:t xml:space="preserve"> </w:t>
      </w:r>
      <w:hyperlink r:id="rId2993" w:anchor="background_subtraction" w:history="1">
        <w:r w:rsidR="0055096F" w:rsidRPr="00C464B6">
          <w:rPr>
            <w:rStyle w:val="Hyperlink"/>
            <w:color w:val="auto"/>
            <w:u w:val="none"/>
          </w:rPr>
          <w:t xml:space="preserve">cycle through the 4 </w:t>
        </w:r>
        <w:r w:rsidR="00C464B6">
          <w:rPr>
            <w:rStyle w:val="Hyperlink"/>
            <w:color w:val="auto"/>
            <w:u w:val="none"/>
          </w:rPr>
          <w:t xml:space="preserve">baseline </w:t>
        </w:r>
        <w:r w:rsidR="0055096F" w:rsidRPr="00C464B6">
          <w:rPr>
            <w:rStyle w:val="Hyperlink"/>
            <w:color w:val="auto"/>
            <w:u w:val="none"/>
          </w:rPr>
          <w:t>modes</w:t>
        </w:r>
      </w:hyperlink>
      <w:r w:rsidR="00C464B6">
        <w:rPr>
          <w:color w:val="000000"/>
        </w:rPr>
        <w:t>:</w:t>
      </w:r>
      <w:r w:rsidR="0055096F" w:rsidRPr="0055096F">
        <w:rPr>
          <w:color w:val="000000"/>
        </w:rPr>
        <w:t xml:space="preserve"> </w:t>
      </w:r>
      <w:r w:rsidR="00C464B6">
        <w:rPr>
          <w:color w:val="000000"/>
        </w:rPr>
        <w:t>none, linear, quadratic, and flat</w:t>
      </w:r>
      <w:r w:rsidR="004939D4">
        <w:rPr>
          <w:color w:val="000000"/>
        </w:rPr>
        <w:t xml:space="preserve"> (see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992D0A">
        <w:rPr>
          <w:noProof/>
          <w:color w:val="000000"/>
        </w:rPr>
        <w:t>215</w:t>
      </w:r>
      <w:r w:rsidR="004939D4">
        <w:rPr>
          <w:color w:val="000000"/>
        </w:rPr>
        <w:fldChar w:fldCharType="end"/>
      </w:r>
      <w:r w:rsidR="004939D4">
        <w:rPr>
          <w:color w:val="000000"/>
        </w:rPr>
        <w:t>)</w:t>
      </w:r>
      <w:r w:rsidR="00C464B6">
        <w:rPr>
          <w:color w:val="000000"/>
        </w:rPr>
        <w:t xml:space="preserve">. </w:t>
      </w:r>
      <w:r w:rsidR="0055096F" w:rsidRPr="0055096F">
        <w:rPr>
          <w:color w:val="000000"/>
        </w:rPr>
        <w:t>Press the</w:t>
      </w:r>
      <w:r w:rsidR="0055096F" w:rsidRPr="0055096F">
        <w:rPr>
          <w:b/>
          <w:bCs/>
          <w:color w:val="000000"/>
        </w:rPr>
        <w:t> Shift-F</w:t>
      </w:r>
      <w:r w:rsidR="0055096F" w:rsidRPr="0055096F">
        <w:rPr>
          <w:color w:val="000000"/>
        </w:rPr>
        <w:t> key, then type the desired peak shape by number from the menu displayed in the Command window (</w:t>
      </w:r>
      <w:r w:rsidR="00324467">
        <w:rPr>
          <w:color w:val="000000"/>
        </w:rPr>
        <w:t>next page</w:t>
      </w:r>
      <w:r w:rsidR="0055096F" w:rsidRPr="0055096F">
        <w:rPr>
          <w:color w:val="000000"/>
        </w:rPr>
        <w:t>), enter the number of peaks, enter the number of repeat trial fits (usually 1-10), and finally </w:t>
      </w:r>
      <w:r w:rsidR="0055096F" w:rsidRPr="0055096F">
        <w:rPr>
          <w:i/>
          <w:iCs/>
          <w:color w:val="000000"/>
        </w:rPr>
        <w:t>click the mouse pointer on the top graph where you think the peaks might be</w:t>
      </w:r>
      <w:r w:rsidR="0055096F" w:rsidRPr="0055096F">
        <w:rPr>
          <w:color w:val="000000"/>
        </w:rPr>
        <w:t xml:space="preserve">. </w:t>
      </w:r>
      <w:r w:rsidR="00066670">
        <w:rPr>
          <w:color w:val="000000"/>
        </w:rPr>
        <w:t xml:space="preserve">(For off-screen peaks, click </w:t>
      </w:r>
      <w:r w:rsidR="00066670" w:rsidRPr="006E7A69">
        <w:rPr>
          <w:i/>
          <w:color w:val="000000"/>
        </w:rPr>
        <w:t>outside</w:t>
      </w:r>
      <w:r w:rsidR="00066670">
        <w:rPr>
          <w:color w:val="000000"/>
        </w:rPr>
        <w:t xml:space="preserve"> the axis limits but </w:t>
      </w:r>
      <w:r w:rsidR="00066670" w:rsidRPr="006E7A69">
        <w:rPr>
          <w:i/>
          <w:color w:val="000000"/>
        </w:rPr>
        <w:t>inside</w:t>
      </w:r>
      <w:r w:rsidR="00066670">
        <w:rPr>
          <w:color w:val="000000"/>
        </w:rPr>
        <w:t xml:space="preserve"> the graph window). </w:t>
      </w:r>
      <w:r w:rsidR="0055096F" w:rsidRPr="0055096F">
        <w:rPr>
          <w:color w:val="000000"/>
        </w:rPr>
        <w:t>A graph of the fit is displayed in Figure window 2 and a table of results is pri</w:t>
      </w:r>
      <w:r w:rsidR="00E918D9">
        <w:rPr>
          <w:color w:val="000000"/>
        </w:rPr>
        <w:t>nted out in the command window.</w:t>
      </w:r>
      <w:r w:rsidR="00F94634">
        <w:rPr>
          <w:color w:val="000000"/>
        </w:rPr>
        <w:t xml:space="preserve"> </w:t>
      </w:r>
      <w:r w:rsidR="0055096F" w:rsidRPr="0055096F">
        <w:rPr>
          <w:color w:val="000000"/>
        </w:rPr>
        <w:t>iSignal can fit many different combinations o</w:t>
      </w:r>
      <w:r>
        <w:rPr>
          <w:color w:val="000000"/>
        </w:rPr>
        <w:t>f peak shapes and constraints:</w:t>
      </w:r>
      <w:r>
        <w:rPr>
          <w:color w:val="000000"/>
        </w:rPr>
        <w:br/>
      </w:r>
    </w:p>
    <w:p w14:paraId="1B356B63" w14:textId="00A958A7" w:rsidR="007F779F" w:rsidRPr="0094786F" w:rsidRDefault="0055096F" w:rsidP="004148EB">
      <w:pPr>
        <w:rPr>
          <w:rStyle w:val="HTMLTypewriter"/>
          <w:rFonts w:eastAsia="SimSun"/>
          <w:b/>
          <w:bCs/>
          <w:color w:val="000000"/>
          <w:sz w:val="22"/>
          <w:szCs w:val="22"/>
        </w:rPr>
      </w:pPr>
      <w:r w:rsidRPr="0094786F">
        <w:rPr>
          <w:rStyle w:val="HTMLTypewriter"/>
          <w:rFonts w:eastAsia="SimSun"/>
          <w:b/>
          <w:bCs/>
          <w:color w:val="000000"/>
          <w:sz w:val="22"/>
          <w:szCs w:val="22"/>
        </w:rPr>
        <w:t>Gaussians: y=exp</w:t>
      </w:r>
      <w:r w:rsidR="002856C1" w:rsidRPr="0094786F">
        <w:rPr>
          <w:rStyle w:val="HTMLTypewriter"/>
          <w:rFonts w:eastAsia="SimSun"/>
          <w:b/>
          <w:bCs/>
          <w:color w:val="000000"/>
          <w:sz w:val="22"/>
          <w:szCs w:val="22"/>
        </w:rPr>
        <w:t>(-((x-pos)./(0.6005615.*width))</w:t>
      </w:r>
      <w:r w:rsidRPr="0094786F">
        <w:rPr>
          <w:rStyle w:val="HTMLTypewriter"/>
          <w:rFonts w:eastAsia="SimSun"/>
          <w:b/>
          <w:bCs/>
          <w:color w:val="000000"/>
          <w:sz w:val="22"/>
          <w:szCs w:val="22"/>
        </w:rPr>
        <w:t>.^2)</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xml:space="preserve">  Gaussians with independent positions and </w:t>
      </w:r>
      <w:r w:rsidR="007F779F" w:rsidRPr="0094786F">
        <w:rPr>
          <w:rStyle w:val="HTMLTypewriter"/>
          <w:rFonts w:eastAsia="SimSun"/>
          <w:b/>
          <w:bCs/>
          <w:color w:val="000000"/>
          <w:sz w:val="22"/>
          <w:szCs w:val="22"/>
        </w:rPr>
        <w:t>widths(default)</w:t>
      </w:r>
      <w:r w:rsidR="007F779F" w:rsidRPr="0094786F">
        <w:rPr>
          <w:rFonts w:ascii="Courier New" w:hAnsi="Courier New" w:cs="Courier New"/>
          <w:b/>
          <w:bCs/>
          <w:color w:val="000000"/>
          <w:sz w:val="22"/>
          <w:szCs w:val="22"/>
        </w:rPr>
        <w:t>.</w:t>
      </w:r>
      <w:r w:rsidRPr="0094786F">
        <w:rPr>
          <w:rStyle w:val="HTMLTypewriter"/>
          <w:rFonts w:eastAsia="SimSun"/>
          <w:b/>
          <w:bCs/>
          <w:color w:val="000000"/>
          <w:sz w:val="22"/>
          <w:szCs w:val="22"/>
        </w:rPr>
        <w:t>...</w:t>
      </w:r>
      <w:r w:rsidR="007F779F" w:rsidRPr="0094786F">
        <w:rPr>
          <w:rStyle w:val="HTMLTypewriter"/>
          <w:rFonts w:eastAsia="SimSun"/>
          <w:b/>
          <w:bCs/>
          <w:color w:val="000000"/>
          <w:sz w:val="22"/>
          <w:szCs w:val="22"/>
        </w:rPr>
        <w:t>......</w:t>
      </w:r>
      <w:r w:rsidRPr="0094786F">
        <w:rPr>
          <w:rStyle w:val="HTMLTypewriter"/>
          <w:rFonts w:eastAsia="SimSun"/>
          <w:b/>
          <w:bCs/>
          <w:color w:val="000000"/>
          <w:sz w:val="22"/>
          <w:szCs w:val="22"/>
        </w:rPr>
        <w:t xml:space="preserve">..1  </w:t>
      </w:r>
    </w:p>
    <w:p w14:paraId="796C44A0" w14:textId="77777777" w:rsidR="006F4332" w:rsidRPr="0094786F" w:rsidRDefault="007F779F" w:rsidP="0055096F">
      <w:pPr>
        <w:rPr>
          <w:b/>
          <w:bCs/>
          <w:color w:val="000000"/>
        </w:rPr>
      </w:pPr>
      <w:r w:rsidRPr="0094786F">
        <w:rPr>
          <w:rStyle w:val="HTMLTypewriter"/>
          <w:rFonts w:eastAsia="SimSun"/>
          <w:b/>
          <w:bCs/>
          <w:color w:val="000000"/>
          <w:sz w:val="22"/>
          <w:szCs w:val="22"/>
        </w:rPr>
        <w:t xml:space="preserve">  </w:t>
      </w:r>
      <w:r w:rsidR="0055096F" w:rsidRPr="0094786F">
        <w:rPr>
          <w:rStyle w:val="HTMLTypewriter"/>
          <w:rFonts w:eastAsia="SimSun"/>
          <w:b/>
          <w:bCs/>
          <w:color w:val="000000"/>
          <w:sz w:val="22"/>
          <w:szCs w:val="22"/>
        </w:rPr>
        <w:t>Exponentially-broadened Gaussian (equal time constants)...........</w:t>
      </w:r>
      <w:r w:rsidRPr="0094786F">
        <w:rPr>
          <w:rStyle w:val="HTMLTypewriter"/>
          <w:rFonts w:eastAsia="SimSun"/>
          <w:b/>
          <w:bCs/>
          <w:color w:val="000000"/>
          <w:sz w:val="22"/>
          <w:szCs w:val="22"/>
        </w:rPr>
        <w:t>..</w:t>
      </w:r>
      <w:r w:rsidR="0055096F" w:rsidRPr="0094786F">
        <w:rPr>
          <w:rStyle w:val="HTMLTypewriter"/>
          <w:rFonts w:eastAsia="SimSun"/>
          <w:b/>
          <w:bCs/>
          <w:color w:val="000000"/>
          <w:sz w:val="22"/>
          <w:szCs w:val="22"/>
        </w:rPr>
        <w:t>5 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Exponentially-broadened equal-width Gaussian........................8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Fixed-width exponentially-broadened Gaussian.......................36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Exponentially-broadened Gaussian (independent time constants)......31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Gaussians with the same widths......................................6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Gaussians with preset fixed widths.................................11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Fixed-position Gaussians...........................................16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Asymmetrical Gaussians with unequal half-widths on both sides......14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Lorentzians: y=ones(size(x))./(1+((x-pos)./(0.5.*width)).^2)</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Lorentzians with independent positions and widths...................2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Exponentially-broadened Lorentzian.................................18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xml:space="preserve">  </w:t>
      </w:r>
      <w:r w:rsidR="0055096F" w:rsidRPr="0094786F">
        <w:rPr>
          <w:rStyle w:val="HTMLTypewriter"/>
          <w:rFonts w:eastAsia="SimSun"/>
          <w:b/>
          <w:bCs/>
          <w:i/>
          <w:color w:val="000000"/>
          <w:sz w:val="22"/>
          <w:szCs w:val="22"/>
        </w:rPr>
        <w:t>Equal</w:t>
      </w:r>
      <w:r w:rsidR="0055096F" w:rsidRPr="0094786F">
        <w:rPr>
          <w:rStyle w:val="HTMLTypewriter"/>
          <w:rFonts w:eastAsia="SimSun"/>
          <w:b/>
          <w:bCs/>
          <w:color w:val="000000"/>
          <w:sz w:val="22"/>
          <w:szCs w:val="22"/>
        </w:rPr>
        <w:t>-width Lorentzians.............................................7</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xml:space="preserve">  </w:t>
      </w:r>
      <w:r w:rsidR="0055096F" w:rsidRPr="0094786F">
        <w:rPr>
          <w:rStyle w:val="HTMLTypewriter"/>
          <w:rFonts w:eastAsia="SimSun"/>
          <w:b/>
          <w:bCs/>
          <w:i/>
          <w:color w:val="000000"/>
          <w:sz w:val="22"/>
          <w:szCs w:val="22"/>
        </w:rPr>
        <w:t>Fixed</w:t>
      </w:r>
      <w:r w:rsidR="0055096F" w:rsidRPr="0094786F">
        <w:rPr>
          <w:rStyle w:val="HTMLTypewriter"/>
          <w:rFonts w:eastAsia="SimSun"/>
          <w:b/>
          <w:bCs/>
          <w:color w:val="000000"/>
          <w:sz w:val="22"/>
          <w:szCs w:val="22"/>
        </w:rPr>
        <w:t>-width Lorentzian.............................................12</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t>
      </w:r>
      <w:r w:rsidR="0055096F" w:rsidRPr="0094786F">
        <w:rPr>
          <w:rStyle w:val="HTMLTypewriter"/>
          <w:rFonts w:eastAsia="SimSun"/>
          <w:b/>
          <w:bCs/>
          <w:i/>
          <w:color w:val="000000"/>
          <w:sz w:val="22"/>
          <w:szCs w:val="22"/>
        </w:rPr>
        <w:t>position</w:t>
      </w:r>
      <w:r w:rsidR="0055096F" w:rsidRPr="0094786F">
        <w:rPr>
          <w:rStyle w:val="HTMLTypewriter"/>
          <w:rFonts w:eastAsia="SimSun"/>
          <w:b/>
          <w:bCs/>
          <w:color w:val="000000"/>
          <w:sz w:val="22"/>
          <w:szCs w:val="22"/>
        </w:rPr>
        <w:t xml:space="preserve"> Lorentzian..........................................17</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Gaussian/Lorentzian blend (equal blends).............................13</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Fixed-width Gaussian/Lorentzian blend..............................35</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Gaussian/Lorentzian blend with independent blends).................33</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Voigt profile with equal alphas).....................................20</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Fixed-width Voigt profile with equal alphas........................34</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Voigt profile with independent alphas..............................30</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Logistic: n=exp(-((x-pos)/(.477.*wid)).^2); y=(2.*n)./(1+n)...........3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Pearson: y=ones(size(x))./(1+((x-pos)./((0.5.^(2/m)).*wid)).^2).^m....4</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Fixed-width Pearson................................................37</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Pearson with independent shape factors, m..........................32</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Breit-Wigner-Fano....................................................15</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Exponential pulse: y=(x-tau2)./tau1.*exp(1-(x-tau2)./tau1)............9</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Alpha function: y=(x-spoint)./pos.*exp(1-(x-spoint)./pos);...........19</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Up Sigmoid (logistic function): y=.5+.5*erf((x-tau1)/sqrt(2*tau2))...10</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Down Sigmoid y=.5-.5*erf((x-tau1)/sqrt(2*tau2))......................23</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Triangular...........................................................21</w:t>
      </w:r>
      <w:r w:rsidR="0055096F" w:rsidRPr="0094786F">
        <w:rPr>
          <w:b/>
          <w:bCs/>
          <w:color w:val="000000"/>
        </w:rPr>
        <w:br/>
      </w:r>
    </w:p>
    <w:p w14:paraId="40C5EC48" w14:textId="0315E12E" w:rsidR="0063008B" w:rsidRDefault="0055096F" w:rsidP="006F4332">
      <w:pPr>
        <w:spacing w:line="276" w:lineRule="auto"/>
        <w:rPr>
          <w:color w:val="000000"/>
        </w:rPr>
      </w:pPr>
      <w:r w:rsidRPr="009D3F3A">
        <w:rPr>
          <w:b/>
          <w:color w:val="000000"/>
        </w:rPr>
        <w:t>Note</w:t>
      </w:r>
      <w:r w:rsidRPr="0055096F">
        <w:rPr>
          <w:color w:val="000000"/>
        </w:rPr>
        <w:t>: if you have a peak that is an exponentially-broadened Gaussian or Lorentzian, you can measure both the "after-broadening" height, position, and width using the </w:t>
      </w:r>
      <w:r w:rsidRPr="0055096F">
        <w:rPr>
          <w:b/>
          <w:bCs/>
          <w:color w:val="000000"/>
        </w:rPr>
        <w:t>P</w:t>
      </w:r>
      <w:r w:rsidRPr="0055096F">
        <w:rPr>
          <w:color w:val="000000"/>
        </w:rPr>
        <w:t> key function, and the "before-broadening" height, position, and approximate width by fitting the peak to an exponentially-broadened Gaussian or Lorentzian model (shapes 5, 8,36, 31, or 18) using the </w:t>
      </w:r>
      <w:r w:rsidRPr="0055096F">
        <w:rPr>
          <w:b/>
          <w:bCs/>
          <w:color w:val="000000"/>
        </w:rPr>
        <w:t>Shift-F</w:t>
      </w:r>
      <w:r w:rsidRPr="0055096F">
        <w:rPr>
          <w:color w:val="000000"/>
        </w:rPr>
        <w:t xml:space="preserve"> key function. The peak areas will be the same; broadening does not </w:t>
      </w:r>
      <w:r w:rsidR="00615ADB" w:rsidRPr="0055096F">
        <w:rPr>
          <w:color w:val="000000"/>
        </w:rPr>
        <w:t>affect</w:t>
      </w:r>
      <w:r w:rsidRPr="0055096F">
        <w:rPr>
          <w:color w:val="000000"/>
        </w:rPr>
        <w:t xml:space="preserve"> the total peak area.</w:t>
      </w:r>
    </w:p>
    <w:p w14:paraId="405B3DD5" w14:textId="3ABC6ED6" w:rsidR="00C60D74" w:rsidRDefault="0055096F" w:rsidP="00363689">
      <w:pPr>
        <w:spacing w:line="276" w:lineRule="auto"/>
        <w:rPr>
          <w:b/>
          <w:bCs/>
          <w:color w:val="000000"/>
        </w:rPr>
      </w:pPr>
      <w:bookmarkStart w:id="1100" w:name="polyfit"/>
      <w:bookmarkEnd w:id="1100"/>
      <w:r w:rsidRPr="0055096F">
        <w:rPr>
          <w:b/>
          <w:bCs/>
          <w:color w:val="000000"/>
        </w:rPr>
        <w:t>Polynomial fitting. </w:t>
      </w:r>
      <w:r w:rsidRPr="0055096F">
        <w:rPr>
          <w:color w:val="000000"/>
        </w:rPr>
        <w:br/>
      </w:r>
      <w:r w:rsidRPr="0055096F">
        <w:rPr>
          <w:b/>
          <w:bCs/>
          <w:color w:val="000000"/>
        </w:rPr>
        <w:t>Shift-o</w:t>
      </w:r>
      <w:r w:rsidRPr="0055096F">
        <w:rPr>
          <w:color w:val="000000"/>
        </w:rPr>
        <w:t> fits a simple polynomial (linear, quadratic, cubic, etc</w:t>
      </w:r>
      <w:r w:rsidR="00725818">
        <w:rPr>
          <w:color w:val="000000"/>
        </w:rPr>
        <w:t>.</w:t>
      </w:r>
      <w:r w:rsidRPr="0055096F">
        <w:rPr>
          <w:color w:val="000000"/>
        </w:rPr>
        <w:t>) to the upper panel segment and displays the coefficients (in descending powers) and the correlation coefficient R</w:t>
      </w:r>
      <w:r w:rsidRPr="0055096F">
        <w:rPr>
          <w:color w:val="000000"/>
          <w:vertAlign w:val="superscript"/>
        </w:rPr>
        <w:t>2</w:t>
      </w:r>
      <w:r w:rsidR="009D3F3A" w:rsidRPr="009D3F3A">
        <w:rPr>
          <w:color w:val="000000"/>
          <w:vertAlign w:val="subscript"/>
        </w:rPr>
        <w:t>.</w:t>
      </w:r>
    </w:p>
    <w:p w14:paraId="05D68169" w14:textId="6F544745" w:rsidR="00212719" w:rsidRPr="00C60D74" w:rsidRDefault="000E7F0A" w:rsidP="00363689">
      <w:pPr>
        <w:spacing w:line="276" w:lineRule="auto"/>
        <w:rPr>
          <w:color w:val="000000"/>
          <w:sz w:val="12"/>
          <w:szCs w:val="12"/>
        </w:rPr>
      </w:pPr>
      <w:r>
        <w:rPr>
          <w:noProof/>
          <w:color w:val="000000"/>
          <w:lang w:eastAsia="en-US" w:bidi="ar-SA"/>
        </w:rPr>
        <w:drawing>
          <wp:anchor distT="0" distB="0" distL="114300" distR="114300" simplePos="0" relativeHeight="251689472" behindDoc="1" locked="0" layoutInCell="1" allowOverlap="1" wp14:anchorId="03575B7D" wp14:editId="6B30372D">
            <wp:simplePos x="0" y="0"/>
            <wp:positionH relativeFrom="margin">
              <wp:posOffset>2702560</wp:posOffset>
            </wp:positionH>
            <wp:positionV relativeFrom="paragraph">
              <wp:posOffset>887730</wp:posOffset>
            </wp:positionV>
            <wp:extent cx="3636010" cy="2966720"/>
            <wp:effectExtent l="19050" t="19050" r="2540" b="5080"/>
            <wp:wrapTight wrapText="bothSides">
              <wp:wrapPolygon edited="0">
                <wp:start x="-113" y="-139"/>
                <wp:lineTo x="-113" y="21637"/>
                <wp:lineTo x="21615" y="21637"/>
                <wp:lineTo x="21615" y="-139"/>
                <wp:lineTo x="-113" y="-139"/>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994">
                      <a:extLst>
                        <a:ext uri="{28A0092B-C50C-407E-A947-70E740481C1C}">
                          <a14:useLocalDpi xmlns:a14="http://schemas.microsoft.com/office/drawing/2010/main" val="0"/>
                        </a:ext>
                      </a:extLst>
                    </a:blip>
                    <a:srcRect l="8604" t="2393" r="5719" b="4257"/>
                    <a:stretch/>
                  </pic:blipFill>
                  <pic:spPr bwMode="auto">
                    <a:xfrm>
                      <a:off x="0" y="0"/>
                      <a:ext cx="3636010" cy="29667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96F" w:rsidRPr="0055096F">
        <w:rPr>
          <w:b/>
          <w:bCs/>
          <w:color w:val="000000"/>
        </w:rPr>
        <w:t>Saving the results</w:t>
      </w:r>
      <w:r w:rsidR="0055096F" w:rsidRPr="0055096F">
        <w:rPr>
          <w:color w:val="000000"/>
        </w:rPr>
        <w:br/>
        <w:t>To save the processed signal to the disc as a</w:t>
      </w:r>
      <w:r w:rsidR="00414922">
        <w:rPr>
          <w:color w:val="000000"/>
        </w:rPr>
        <w:t>n</w:t>
      </w:r>
      <w:r w:rsidR="0055096F" w:rsidRPr="0055096F">
        <w:rPr>
          <w:color w:val="000000"/>
        </w:rPr>
        <w:t xml:space="preserve"> x</w:t>
      </w:r>
      <w:r w:rsidR="00725818">
        <w:rPr>
          <w:color w:val="000000"/>
        </w:rPr>
        <w:t>,</w:t>
      </w:r>
      <w:r w:rsidR="00777E9C">
        <w:rPr>
          <w:color w:val="000000"/>
        </w:rPr>
        <w:t xml:space="preserve">y matrix in </w:t>
      </w:r>
      <w:r w:rsidR="0055096F" w:rsidRPr="0055096F">
        <w:rPr>
          <w:color w:val="000000"/>
        </w:rPr>
        <w:t>mat</w:t>
      </w:r>
      <w:r w:rsidR="00725818">
        <w:rPr>
          <w:color w:val="000000"/>
        </w:rPr>
        <w:t xml:space="preserve"> </w:t>
      </w:r>
      <w:r w:rsidR="00777E9C">
        <w:rPr>
          <w:color w:val="000000"/>
        </w:rPr>
        <w:t>format</w:t>
      </w:r>
      <w:r w:rsidR="0055096F" w:rsidRPr="0055096F">
        <w:rPr>
          <w:color w:val="000000"/>
        </w:rPr>
        <w:t>, press the '</w:t>
      </w:r>
      <w:r w:rsidR="0055096F" w:rsidRPr="00A25781">
        <w:rPr>
          <w:b/>
          <w:bCs/>
          <w:color w:val="000000"/>
        </w:rPr>
        <w:t>o</w:t>
      </w:r>
      <w:r w:rsidR="0055096F" w:rsidRPr="0055096F">
        <w:rPr>
          <w:color w:val="000000"/>
        </w:rPr>
        <w:t>' key, the</w:t>
      </w:r>
      <w:r w:rsidR="00777E9C">
        <w:rPr>
          <w:color w:val="000000"/>
        </w:rPr>
        <w:t>n</w:t>
      </w:r>
      <w:r w:rsidR="0055096F" w:rsidRPr="0055096F">
        <w:rPr>
          <w:color w:val="000000"/>
        </w:rPr>
        <w:t xml:space="preserve"> type in the desired file name</w:t>
      </w:r>
      <w:r w:rsidR="00777E9C">
        <w:rPr>
          <w:color w:val="000000"/>
        </w:rPr>
        <w:t xml:space="preserve"> into the “File name” field</w:t>
      </w:r>
      <w:r w:rsidR="0055096F" w:rsidRPr="0055096F">
        <w:rPr>
          <w:color w:val="000000"/>
        </w:rPr>
        <w:t xml:space="preserve">, then press </w:t>
      </w:r>
      <w:r w:rsidR="0055096F" w:rsidRPr="00A25781">
        <w:rPr>
          <w:b/>
          <w:bCs/>
          <w:color w:val="000000"/>
        </w:rPr>
        <w:t>Enter</w:t>
      </w:r>
      <w:r w:rsidR="0055096F" w:rsidRPr="0055096F">
        <w:rPr>
          <w:color w:val="000000"/>
        </w:rPr>
        <w:t xml:space="preserve"> or click </w:t>
      </w:r>
      <w:r w:rsidR="0055096F" w:rsidRPr="0055096F">
        <w:rPr>
          <w:b/>
          <w:bCs/>
          <w:color w:val="000000"/>
        </w:rPr>
        <w:t>Save.</w:t>
      </w:r>
      <w:r w:rsidR="00777E9C">
        <w:rPr>
          <w:b/>
          <w:bCs/>
          <w:color w:val="000000"/>
        </w:rPr>
        <w:t xml:space="preserve"> </w:t>
      </w:r>
      <w:r w:rsidR="00777E9C">
        <w:rPr>
          <w:bCs/>
          <w:color w:val="000000"/>
        </w:rPr>
        <w:t>To load into the workspace, type “load” followed by the file name you typed. The processed signal will be saved in a matrix called “Output”; to plot the processed data, type “</w:t>
      </w:r>
      <w:r w:rsidR="00777E9C" w:rsidRPr="00777E9C">
        <w:rPr>
          <w:bCs/>
          <w:color w:val="000000"/>
        </w:rPr>
        <w:t>plot(Output(:,1),Output(:,2))</w:t>
      </w:r>
      <w:r w:rsidR="00777E9C">
        <w:rPr>
          <w:bCs/>
          <w:color w:val="000000"/>
        </w:rPr>
        <w:t xml:space="preserve">”. </w:t>
      </w:r>
      <w:r w:rsidR="0055096F" w:rsidRPr="0055096F">
        <w:rPr>
          <w:b/>
          <w:bCs/>
          <w:color w:val="000000"/>
        </w:rPr>
        <w:br/>
      </w:r>
      <w:r w:rsidR="0055096F" w:rsidRPr="00577075">
        <w:rPr>
          <w:b/>
          <w:bCs/>
          <w:color w:val="000000"/>
          <w:sz w:val="12"/>
          <w:szCs w:val="12"/>
        </w:rPr>
        <w:br/>
      </w:r>
      <w:r w:rsidR="0055096F" w:rsidRPr="0055096F">
        <w:rPr>
          <w:b/>
          <w:bCs/>
          <w:color w:val="000000"/>
        </w:rPr>
        <w:t>Other keystroke controls</w:t>
      </w:r>
      <w:r w:rsidR="0055096F" w:rsidRPr="0055096F">
        <w:rPr>
          <w:color w:val="000000"/>
        </w:rPr>
        <w:br/>
        <w:t>The </w:t>
      </w:r>
      <w:r w:rsidR="0055096F" w:rsidRPr="0055096F">
        <w:rPr>
          <w:b/>
          <w:bCs/>
          <w:color w:val="000000"/>
        </w:rPr>
        <w:t>Shift-G</w:t>
      </w:r>
      <w:r w:rsidR="0055096F" w:rsidRPr="0055096F">
        <w:rPr>
          <w:color w:val="000000"/>
        </w:rPr>
        <w:t xml:space="preserve"> key toggles on and off a temporary grid on the upper and lower panel plots. </w:t>
      </w:r>
    </w:p>
    <w:p w14:paraId="58C98B3E" w14:textId="77777777" w:rsidR="00515D4B" w:rsidRPr="00515D4B" w:rsidRDefault="00515D4B" w:rsidP="00363689">
      <w:pPr>
        <w:spacing w:line="276" w:lineRule="auto"/>
        <w:rPr>
          <w:color w:val="000000"/>
          <w:sz w:val="12"/>
          <w:szCs w:val="12"/>
        </w:rPr>
      </w:pPr>
    </w:p>
    <w:p w14:paraId="5F111C21" w14:textId="77777777" w:rsidR="00212719" w:rsidRDefault="0055096F" w:rsidP="00363689">
      <w:pPr>
        <w:spacing w:line="276" w:lineRule="auto"/>
        <w:rPr>
          <w:color w:val="000000"/>
        </w:rPr>
      </w:pPr>
      <w:r w:rsidRPr="0055096F">
        <w:rPr>
          <w:color w:val="000000"/>
        </w:rPr>
        <w:t>The </w:t>
      </w:r>
      <w:r w:rsidRPr="0055096F">
        <w:rPr>
          <w:b/>
          <w:bCs/>
          <w:color w:val="000000"/>
        </w:rPr>
        <w:t>L</w:t>
      </w:r>
      <w:r w:rsidRPr="0055096F">
        <w:rPr>
          <w:color w:val="000000"/>
        </w:rPr>
        <w:t> key toggles off and on the Overlay mode, which shows the original signal as a dotted line overlaid on the current processed signal, for the purposes of comparison.</w:t>
      </w:r>
      <w:r w:rsidR="000E7F0A">
        <w:rPr>
          <w:color w:val="000000"/>
        </w:rPr>
        <w:t xml:space="preserve"> </w:t>
      </w:r>
    </w:p>
    <w:p w14:paraId="46EFBC63" w14:textId="77777777" w:rsidR="00515D4B" w:rsidRPr="00515D4B" w:rsidRDefault="00515D4B" w:rsidP="00E918D9">
      <w:pPr>
        <w:spacing w:line="276" w:lineRule="auto"/>
        <w:rPr>
          <w:color w:val="000000"/>
          <w:sz w:val="12"/>
          <w:szCs w:val="12"/>
        </w:rPr>
      </w:pPr>
    </w:p>
    <w:p w14:paraId="423BCB05" w14:textId="77777777" w:rsidR="00212719" w:rsidRDefault="0055096F" w:rsidP="00E918D9">
      <w:pPr>
        <w:spacing w:line="276" w:lineRule="auto"/>
      </w:pPr>
      <w:r w:rsidRPr="0055096F">
        <w:rPr>
          <w:b/>
          <w:bCs/>
          <w:color w:val="000000"/>
        </w:rPr>
        <w:t>Shift-B </w:t>
      </w:r>
      <w:r w:rsidRPr="0055096F">
        <w:rPr>
          <w:color w:val="000000"/>
        </w:rPr>
        <w:t xml:space="preserve">opens Figure window 2 and plots the original signal in the upper panel and the processed signal in the lower </w:t>
      </w:r>
      <w:r w:rsidRPr="000E7F0A">
        <w:t>panel</w:t>
      </w:r>
      <w:r w:rsidR="000E7F0A" w:rsidRPr="000E7F0A">
        <w:t xml:space="preserve"> </w:t>
      </w:r>
      <w:hyperlink r:id="rId2995" w:history="1">
        <w:r w:rsidRPr="000E7F0A">
          <w:rPr>
            <w:rStyle w:val="Hyperlink"/>
            <w:color w:val="000000" w:themeColor="text1"/>
            <w:u w:val="none"/>
          </w:rPr>
          <w:t>(</w:t>
        </w:r>
        <w:r w:rsidR="00212719">
          <w:rPr>
            <w:rStyle w:val="Hyperlink"/>
            <w:color w:val="000000" w:themeColor="text1"/>
            <w:u w:val="none"/>
          </w:rPr>
          <w:t xml:space="preserve">as shown on the </w:t>
        </w:r>
        <w:r w:rsidR="000E7F0A" w:rsidRPr="000E7F0A">
          <w:rPr>
            <w:rStyle w:val="Hyperlink"/>
            <w:color w:val="0D0D0D" w:themeColor="text1" w:themeTint="F2"/>
            <w:u w:val="none"/>
          </w:rPr>
          <w:t>right</w:t>
        </w:r>
        <w:r w:rsidRPr="000E7F0A">
          <w:rPr>
            <w:rStyle w:val="Hyperlink"/>
            <w:color w:val="000000" w:themeColor="text1"/>
            <w:u w:val="none"/>
          </w:rPr>
          <w:t>)</w:t>
        </w:r>
      </w:hyperlink>
      <w:r w:rsidRPr="000E7F0A">
        <w:rPr>
          <w:color w:val="000000" w:themeColor="text1"/>
        </w:rPr>
        <w:t>.</w:t>
      </w:r>
      <w:r w:rsidRPr="000E7F0A">
        <w:t xml:space="preserve"> </w:t>
      </w:r>
    </w:p>
    <w:p w14:paraId="761B0D42" w14:textId="77777777" w:rsidR="00515D4B" w:rsidRPr="00515D4B" w:rsidRDefault="00515D4B" w:rsidP="00E918D9">
      <w:pPr>
        <w:spacing w:line="276" w:lineRule="auto"/>
        <w:rPr>
          <w:sz w:val="12"/>
          <w:szCs w:val="12"/>
        </w:rPr>
      </w:pPr>
    </w:p>
    <w:p w14:paraId="305F9B48" w14:textId="5DE53753" w:rsidR="00212719" w:rsidRPr="00515D4B" w:rsidRDefault="0055096F" w:rsidP="00E918D9">
      <w:pPr>
        <w:spacing w:line="276" w:lineRule="auto"/>
        <w:rPr>
          <w:color w:val="000000"/>
          <w:sz w:val="12"/>
          <w:szCs w:val="12"/>
        </w:rPr>
      </w:pPr>
      <w:r w:rsidRPr="0055096F">
        <w:rPr>
          <w:color w:val="000000"/>
        </w:rPr>
        <w:t>The </w:t>
      </w:r>
      <w:r w:rsidRPr="0055096F">
        <w:rPr>
          <w:b/>
          <w:bCs/>
          <w:color w:val="000000"/>
        </w:rPr>
        <w:t>Tab</w:t>
      </w:r>
      <w:r w:rsidR="00725818">
        <w:rPr>
          <w:b/>
          <w:bCs/>
          <w:color w:val="000000"/>
        </w:rPr>
        <w:t xml:space="preserve"> </w:t>
      </w:r>
      <w:r w:rsidRPr="0055096F">
        <w:rPr>
          <w:color w:val="000000"/>
        </w:rPr>
        <w:t>key restores the original signal and cursor settings.</w:t>
      </w:r>
      <w:r w:rsidR="004B699A">
        <w:rPr>
          <w:color w:val="000000"/>
        </w:rPr>
        <w:t xml:space="preserve"> </w:t>
      </w:r>
      <w:r w:rsidR="00515D4B">
        <w:rPr>
          <w:color w:val="000000"/>
        </w:rPr>
        <w:br/>
      </w:r>
    </w:p>
    <w:p w14:paraId="2ABFEF35" w14:textId="3D884777" w:rsidR="00212719" w:rsidRPr="00515D4B" w:rsidRDefault="0055096F" w:rsidP="00E918D9">
      <w:pPr>
        <w:spacing w:line="276" w:lineRule="auto"/>
        <w:rPr>
          <w:color w:val="000000"/>
          <w:sz w:val="12"/>
          <w:szCs w:val="12"/>
        </w:rPr>
      </w:pPr>
      <w:r w:rsidRPr="0055096F">
        <w:rPr>
          <w:color w:val="000000"/>
        </w:rPr>
        <w:t>The </w:t>
      </w:r>
      <w:r w:rsidRPr="0055096F">
        <w:rPr>
          <w:b/>
          <w:bCs/>
          <w:color w:val="000000"/>
        </w:rPr>
        <w:t>";"</w:t>
      </w:r>
      <w:r w:rsidRPr="0055096F">
        <w:rPr>
          <w:color w:val="000000"/>
        </w:rPr>
        <w:t> key sets the selected region to zero (</w:t>
      </w:r>
      <w:r w:rsidR="00212719">
        <w:rPr>
          <w:color w:val="000000"/>
        </w:rPr>
        <w:t xml:space="preserve">use </w:t>
      </w:r>
      <w:r w:rsidRPr="0055096F">
        <w:rPr>
          <w:color w:val="000000"/>
        </w:rPr>
        <w:t>to eliminate artifacts and spikes).</w:t>
      </w:r>
      <w:r w:rsidR="004B699A">
        <w:rPr>
          <w:color w:val="000000"/>
        </w:rPr>
        <w:t xml:space="preserve"> </w:t>
      </w:r>
      <w:r w:rsidR="00515D4B">
        <w:rPr>
          <w:color w:val="000000"/>
        </w:rPr>
        <w:br/>
      </w:r>
    </w:p>
    <w:p w14:paraId="0DDD5F5F" w14:textId="20488778" w:rsidR="00212719" w:rsidRDefault="0055096F" w:rsidP="00E918D9">
      <w:pPr>
        <w:spacing w:line="276" w:lineRule="auto"/>
        <w:rPr>
          <w:color w:val="000000"/>
        </w:rPr>
      </w:pPr>
      <w:r w:rsidRPr="0055096F">
        <w:rPr>
          <w:color w:val="000000"/>
        </w:rPr>
        <w:t>The "-" (minus sign) key is used to negate the signal (flip + for -).</w:t>
      </w:r>
      <w:r w:rsidR="00FB1F91">
        <w:rPr>
          <w:color w:val="000000"/>
        </w:rPr>
        <w:t xml:space="preserve"> </w:t>
      </w:r>
    </w:p>
    <w:p w14:paraId="2105283C" w14:textId="77777777" w:rsidR="00515D4B" w:rsidRPr="00515D4B" w:rsidRDefault="00515D4B" w:rsidP="00E918D9">
      <w:pPr>
        <w:spacing w:line="276" w:lineRule="auto"/>
        <w:rPr>
          <w:color w:val="000000"/>
          <w:sz w:val="12"/>
          <w:szCs w:val="12"/>
        </w:rPr>
      </w:pPr>
    </w:p>
    <w:p w14:paraId="5D7585C4" w14:textId="07B1CF31" w:rsidR="00212719" w:rsidRPr="00515D4B" w:rsidRDefault="0055096F" w:rsidP="00E918D9">
      <w:pPr>
        <w:spacing w:line="276" w:lineRule="auto"/>
        <w:rPr>
          <w:color w:val="000000"/>
          <w:sz w:val="12"/>
          <w:szCs w:val="12"/>
        </w:rPr>
      </w:pPr>
      <w:r w:rsidRPr="0055096F">
        <w:rPr>
          <w:color w:val="000000"/>
        </w:rPr>
        <w:t>Press </w:t>
      </w:r>
      <w:r w:rsidRPr="0055096F">
        <w:rPr>
          <w:b/>
          <w:bCs/>
          <w:color w:val="000000"/>
        </w:rPr>
        <w:t>H</w:t>
      </w:r>
      <w:r w:rsidRPr="0055096F">
        <w:rPr>
          <w:color w:val="000000"/>
        </w:rPr>
        <w:t> to toggle display of semilog y plot in the lower window, which is useful for signals with very wide dynamic range, as in the example in the figures below (zero and negative points are ignored in the log plot).</w:t>
      </w:r>
      <w:r w:rsidR="004B699A">
        <w:rPr>
          <w:color w:val="000000"/>
        </w:rPr>
        <w:t xml:space="preserve"> </w:t>
      </w:r>
      <w:r w:rsidR="00515D4B">
        <w:rPr>
          <w:color w:val="000000"/>
        </w:rPr>
        <w:br/>
      </w:r>
    </w:p>
    <w:p w14:paraId="2779394C" w14:textId="27999A98" w:rsidR="00212719" w:rsidRDefault="00212719" w:rsidP="00E918D9">
      <w:pPr>
        <w:spacing w:line="276" w:lineRule="auto"/>
        <w:rPr>
          <w:color w:val="000000"/>
        </w:rPr>
      </w:pPr>
      <w:r>
        <w:rPr>
          <w:color w:val="000000"/>
        </w:rPr>
        <w:t>The</w:t>
      </w:r>
      <w:r w:rsidR="0055096F" w:rsidRPr="0055096F">
        <w:rPr>
          <w:color w:val="000000"/>
        </w:rPr>
        <w:t xml:space="preserve"> '</w:t>
      </w:r>
      <w:r w:rsidR="0055096F" w:rsidRPr="00212719">
        <w:rPr>
          <w:b/>
          <w:color w:val="000000"/>
        </w:rPr>
        <w:t>+</w:t>
      </w:r>
      <w:r>
        <w:rPr>
          <w:color w:val="000000"/>
        </w:rPr>
        <w:t xml:space="preserve">' key </w:t>
      </w:r>
      <w:r w:rsidR="0055096F" w:rsidRPr="0055096F">
        <w:rPr>
          <w:color w:val="000000"/>
        </w:rPr>
        <w:t>take</w:t>
      </w:r>
      <w:r>
        <w:rPr>
          <w:color w:val="000000"/>
        </w:rPr>
        <w:t>s</w:t>
      </w:r>
      <w:r w:rsidR="0055096F" w:rsidRPr="0055096F">
        <w:rPr>
          <w:color w:val="000000"/>
        </w:rPr>
        <w:t xml:space="preserve"> the absolute value</w:t>
      </w:r>
      <w:r w:rsidR="004148EB">
        <w:rPr>
          <w:color w:val="000000"/>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color w:val="000000"/>
        </w:rPr>
        <w:fldChar w:fldCharType="end"/>
      </w:r>
      <w:r w:rsidR="00515D4B">
        <w:rPr>
          <w:color w:val="000000"/>
        </w:rPr>
        <w:t xml:space="preserve"> of the entire signal.</w:t>
      </w:r>
    </w:p>
    <w:p w14:paraId="3FB3B837" w14:textId="77777777" w:rsidR="00515D4B" w:rsidRPr="00515D4B" w:rsidRDefault="00515D4B" w:rsidP="00E918D9">
      <w:pPr>
        <w:spacing w:line="276" w:lineRule="auto"/>
        <w:rPr>
          <w:color w:val="000000"/>
          <w:sz w:val="12"/>
          <w:szCs w:val="12"/>
        </w:rPr>
      </w:pPr>
    </w:p>
    <w:p w14:paraId="0EFDF14F" w14:textId="5029EAD3" w:rsidR="00212719" w:rsidRDefault="00212719" w:rsidP="00E918D9">
      <w:pPr>
        <w:spacing w:line="276" w:lineRule="auto"/>
        <w:rPr>
          <w:color w:val="000000"/>
        </w:rPr>
      </w:pPr>
      <w:r w:rsidRPr="0055096F">
        <w:rPr>
          <w:b/>
          <w:bCs/>
          <w:color w:val="000000"/>
        </w:rPr>
        <w:t>Shift-L</w:t>
      </w:r>
      <w:r w:rsidRPr="0055096F">
        <w:rPr>
          <w:color w:val="000000"/>
        </w:rPr>
        <w:t xml:space="preserve"> </w:t>
      </w:r>
      <w:r w:rsidR="0055096F" w:rsidRPr="0055096F">
        <w:rPr>
          <w:color w:val="000000"/>
        </w:rPr>
        <w:t>replaces the signal with the processed version of itself, for the purpose of applying more passes of different widths of smoothing or higher orders of differentiation.</w:t>
      </w:r>
    </w:p>
    <w:p w14:paraId="06D5456C" w14:textId="6BEA0497" w:rsidR="00E9195D" w:rsidRPr="00E918D9" w:rsidRDefault="00212719" w:rsidP="00E918D9">
      <w:pPr>
        <w:spacing w:line="276" w:lineRule="auto"/>
        <w:rPr>
          <w:color w:val="000000"/>
        </w:rPr>
      </w:pPr>
      <w:r>
        <w:rPr>
          <w:color w:val="000000"/>
        </w:rPr>
        <w:t>T</w:t>
      </w:r>
      <w:r w:rsidR="0055096F" w:rsidRPr="0055096F">
        <w:rPr>
          <w:color w:val="000000"/>
        </w:rPr>
        <w:t>he </w:t>
      </w:r>
      <w:r w:rsidR="0055096F" w:rsidRPr="0055096F">
        <w:rPr>
          <w:b/>
          <w:bCs/>
          <w:color w:val="000000"/>
        </w:rPr>
        <w:t>^ (Shift-6)</w:t>
      </w:r>
      <w:r w:rsidR="0055096F" w:rsidRPr="0055096F">
        <w:rPr>
          <w:color w:val="000000"/>
        </w:rPr>
        <w:t> </w:t>
      </w:r>
      <w:r w:rsidR="00CC0B2B">
        <w:rPr>
          <w:color w:val="000000"/>
        </w:rPr>
        <w:t xml:space="preserve">key </w:t>
      </w:r>
      <w:r w:rsidR="0055096F" w:rsidRPr="0055096F">
        <w:rPr>
          <w:color w:val="000000"/>
        </w:rPr>
        <w:t>raises the signal to the specified power. To reverse this, simply raise to the reciprocal power. See </w:t>
      </w:r>
      <w:hyperlink r:id="rId2996" w:anchor="power" w:history="1">
        <w:r w:rsidR="0055096F" w:rsidRPr="0055096F">
          <w:rPr>
            <w:rStyle w:val="Hyperlink"/>
          </w:rPr>
          <w:t>Power transform method</w:t>
        </w:r>
      </w:hyperlink>
      <w:r w:rsidR="0055096F" w:rsidRPr="0055096F">
        <w:rPr>
          <w:color w:val="000000"/>
        </w:rPr>
        <w:t> of peak sharpening</w:t>
      </w:r>
      <w:r>
        <w:rPr>
          <w:color w:val="000000"/>
        </w:rPr>
        <w:t xml:space="preserve"> on</w:t>
      </w:r>
      <w:r w:rsidR="00E51CFB">
        <w:rPr>
          <w:color w:val="000000"/>
        </w:rPr>
        <w:t xml:space="preserve"> page </w:t>
      </w:r>
      <w:r w:rsidR="00E51CFB">
        <w:rPr>
          <w:color w:val="000000"/>
        </w:rPr>
        <w:fldChar w:fldCharType="begin"/>
      </w:r>
      <w:r w:rsidR="00E51CFB">
        <w:rPr>
          <w:color w:val="000000"/>
        </w:rPr>
        <w:instrText xml:space="preserve"> PAGEREF _Ref532013395 \h </w:instrText>
      </w:r>
      <w:r w:rsidR="00E51CFB">
        <w:rPr>
          <w:color w:val="000000"/>
        </w:rPr>
      </w:r>
      <w:r w:rsidR="00E51CFB">
        <w:rPr>
          <w:color w:val="000000"/>
        </w:rPr>
        <w:fldChar w:fldCharType="separate"/>
      </w:r>
      <w:r w:rsidR="00992D0A">
        <w:rPr>
          <w:noProof/>
          <w:color w:val="000000"/>
        </w:rPr>
        <w:t>82</w:t>
      </w:r>
      <w:r w:rsidR="00E51CFB">
        <w:rPr>
          <w:color w:val="000000"/>
        </w:rPr>
        <w:fldChar w:fldCharType="end"/>
      </w:r>
      <w:r w:rsidR="0055096F" w:rsidRPr="0055096F">
        <w:rPr>
          <w:color w:val="000000"/>
        </w:rPr>
        <w:t>. </w:t>
      </w:r>
    </w:p>
    <w:tbl>
      <w:tblPr>
        <w:tblW w:w="9528"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815"/>
        <w:gridCol w:w="4713"/>
      </w:tblGrid>
      <w:tr w:rsidR="00A03CCC" w:rsidRPr="0055096F" w14:paraId="3DF91398" w14:textId="77777777" w:rsidTr="000F06D5">
        <w:trPr>
          <w:trHeight w:val="2951"/>
          <w:tblCellSpacing w:w="15" w:type="dxa"/>
        </w:trPr>
        <w:tc>
          <w:tcPr>
            <w:tcW w:w="4322" w:type="dxa"/>
            <w:tcBorders>
              <w:top w:val="outset" w:sz="6" w:space="0" w:color="auto"/>
              <w:left w:val="outset" w:sz="6" w:space="0" w:color="auto"/>
              <w:bottom w:val="outset" w:sz="6" w:space="0" w:color="auto"/>
              <w:right w:val="outset" w:sz="6" w:space="0" w:color="auto"/>
            </w:tcBorders>
            <w:hideMark/>
          </w:tcPr>
          <w:p w14:paraId="3ED50744" w14:textId="77777777" w:rsidR="0055096F" w:rsidRPr="0055096F" w:rsidRDefault="0055096F" w:rsidP="00A03CCC">
            <w:r w:rsidRPr="0055096F">
              <w:rPr>
                <w:noProof/>
                <w:color w:val="0000FF"/>
                <w:lang w:eastAsia="en-US" w:bidi="ar-SA"/>
              </w:rPr>
              <w:drawing>
                <wp:inline distT="0" distB="0" distL="0" distR="0" wp14:anchorId="2559A09E" wp14:editId="7BF5B998">
                  <wp:extent cx="2971800" cy="1957496"/>
                  <wp:effectExtent l="0" t="0" r="0" b="5080"/>
                  <wp:docPr id="93" name="Picture 93" descr="https://terpconnect.umd.edu/~toh/spectrum/LinearY.png">
                    <a:hlinkClick xmlns:a="http://schemas.openxmlformats.org/drawingml/2006/main" r:id="rId2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0" descr="https://terpconnect.umd.edu/~toh/spectrum/LinearY.png">
                            <a:hlinkClick r:id="rId2997"/>
                          </pic:cNvPr>
                          <pic:cNvPicPr>
                            <a:picLocks noChangeAspect="1" noChangeArrowheads="1"/>
                          </pic:cNvPicPr>
                        </pic:nvPicPr>
                        <pic:blipFill rotWithShape="1">
                          <a:blip r:embed="rId2998" cstate="print">
                            <a:extLst>
                              <a:ext uri="{28A0092B-C50C-407E-A947-70E740481C1C}">
                                <a14:useLocalDpi xmlns:a14="http://schemas.microsoft.com/office/drawing/2010/main" val="0"/>
                              </a:ext>
                            </a:extLst>
                          </a:blip>
                          <a:srcRect l="8347" r="7059"/>
                          <a:stretch/>
                        </pic:blipFill>
                        <pic:spPr bwMode="auto">
                          <a:xfrm>
                            <a:off x="0" y="0"/>
                            <a:ext cx="3003281" cy="1978233"/>
                          </a:xfrm>
                          <a:prstGeom prst="rect">
                            <a:avLst/>
                          </a:prstGeom>
                          <a:noFill/>
                          <a:ln>
                            <a:noFill/>
                          </a:ln>
                          <a:extLst>
                            <a:ext uri="{53640926-AAD7-44D8-BBD7-CCE9431645EC}">
                              <a14:shadowObscured xmlns:a14="http://schemas.microsoft.com/office/drawing/2010/main"/>
                            </a:ext>
                          </a:extLst>
                        </pic:spPr>
                      </pic:pic>
                    </a:graphicData>
                  </a:graphic>
                </wp:inline>
              </w:drawing>
            </w:r>
          </w:p>
          <w:p w14:paraId="0D849D0A" w14:textId="77777777" w:rsidR="0055096F" w:rsidRPr="0055096F" w:rsidRDefault="0055096F">
            <w:pPr>
              <w:jc w:val="center"/>
            </w:pPr>
            <w:r w:rsidRPr="0055096F">
              <w:t>Linear y-axis mode</w:t>
            </w:r>
          </w:p>
        </w:tc>
        <w:tc>
          <w:tcPr>
            <w:tcW w:w="5116" w:type="dxa"/>
            <w:tcBorders>
              <w:top w:val="outset" w:sz="6" w:space="0" w:color="auto"/>
              <w:left w:val="outset" w:sz="6" w:space="0" w:color="auto"/>
              <w:bottom w:val="outset" w:sz="6" w:space="0" w:color="auto"/>
              <w:right w:val="outset" w:sz="6" w:space="0" w:color="auto"/>
            </w:tcBorders>
            <w:hideMark/>
          </w:tcPr>
          <w:p w14:paraId="33893A3D" w14:textId="77777777" w:rsidR="0055096F" w:rsidRPr="0055096F" w:rsidRDefault="0055096F" w:rsidP="00A03CCC">
            <w:r w:rsidRPr="0055096F">
              <w:rPr>
                <w:noProof/>
                <w:color w:val="0000FF"/>
                <w:lang w:eastAsia="en-US" w:bidi="ar-SA"/>
              </w:rPr>
              <w:drawing>
                <wp:inline distT="0" distB="0" distL="0" distR="0" wp14:anchorId="3FCCF8E3" wp14:editId="1CDDFD3F">
                  <wp:extent cx="2762250" cy="1937710"/>
                  <wp:effectExtent l="0" t="0" r="0" b="5715"/>
                  <wp:docPr id="92" name="Picture 92" descr="https://terpconnect.umd.edu/~toh/spectrum/LogY.png">
                    <a:hlinkClick xmlns:a="http://schemas.openxmlformats.org/drawingml/2006/main" r:id="rId2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1" descr="https://terpconnect.umd.edu/~toh/spectrum/LogY.png">
                            <a:hlinkClick r:id="rId2999"/>
                          </pic:cNvPr>
                          <pic:cNvPicPr>
                            <a:picLocks noChangeAspect="1" noChangeArrowheads="1"/>
                          </pic:cNvPicPr>
                        </pic:nvPicPr>
                        <pic:blipFill rotWithShape="1">
                          <a:blip r:embed="rId3000" cstate="print">
                            <a:extLst>
                              <a:ext uri="{28A0092B-C50C-407E-A947-70E740481C1C}">
                                <a14:useLocalDpi xmlns:a14="http://schemas.microsoft.com/office/drawing/2010/main" val="0"/>
                              </a:ext>
                            </a:extLst>
                          </a:blip>
                          <a:srcRect l="8116" r="6680"/>
                          <a:stretch/>
                        </pic:blipFill>
                        <pic:spPr bwMode="auto">
                          <a:xfrm>
                            <a:off x="0" y="0"/>
                            <a:ext cx="2791770" cy="1958418"/>
                          </a:xfrm>
                          <a:prstGeom prst="rect">
                            <a:avLst/>
                          </a:prstGeom>
                          <a:noFill/>
                          <a:ln>
                            <a:noFill/>
                          </a:ln>
                          <a:extLst>
                            <a:ext uri="{53640926-AAD7-44D8-BBD7-CCE9431645EC}">
                              <a14:shadowObscured xmlns:a14="http://schemas.microsoft.com/office/drawing/2010/main"/>
                            </a:ext>
                          </a:extLst>
                        </pic:spPr>
                      </pic:pic>
                    </a:graphicData>
                  </a:graphic>
                </wp:inline>
              </w:drawing>
            </w:r>
          </w:p>
          <w:p w14:paraId="328BF314" w14:textId="77777777" w:rsidR="0055096F" w:rsidRPr="0055096F" w:rsidRDefault="0055096F">
            <w:pPr>
              <w:jc w:val="center"/>
            </w:pPr>
            <w:r w:rsidRPr="0055096F">
              <w:t>Log y mode (H key)</w:t>
            </w:r>
          </w:p>
        </w:tc>
      </w:tr>
    </w:tbl>
    <w:p w14:paraId="17717315" w14:textId="535DCC11" w:rsidR="001B6FDA" w:rsidRPr="00E579BB" w:rsidRDefault="00B8309B" w:rsidP="004148EB">
      <w:pPr>
        <w:spacing w:line="276" w:lineRule="auto"/>
        <w:rPr>
          <w:sz w:val="16"/>
          <w:szCs w:val="16"/>
        </w:rPr>
      </w:pPr>
      <w:r w:rsidRPr="0055096F">
        <w:rPr>
          <w:noProof/>
          <w:lang w:eastAsia="en-US" w:bidi="ar-SA"/>
        </w:rPr>
        <w:drawing>
          <wp:anchor distT="95250" distB="95250" distL="95250" distR="95250" simplePos="0" relativeHeight="251728384" behindDoc="0" locked="0" layoutInCell="1" allowOverlap="0" wp14:anchorId="62EBE213" wp14:editId="651A9562">
            <wp:simplePos x="0" y="0"/>
            <wp:positionH relativeFrom="margin">
              <wp:align>right</wp:align>
            </wp:positionH>
            <wp:positionV relativeFrom="paragraph">
              <wp:posOffset>1819910</wp:posOffset>
            </wp:positionV>
            <wp:extent cx="3773805" cy="3550285"/>
            <wp:effectExtent l="19050" t="19050" r="0" b="0"/>
            <wp:wrapSquare wrapText="bothSides"/>
            <wp:docPr id="117" name="Picture 117" descr="https://terpconnect.umd.edu/~toh/spectrum/TestingOneTwoTh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TestingOneTwoThree.png"/>
                    <pic:cNvPicPr>
                      <a:picLocks noChangeAspect="1" noChangeArrowheads="1"/>
                    </pic:cNvPicPr>
                  </pic:nvPicPr>
                  <pic:blipFill rotWithShape="1">
                    <a:blip r:embed="rId3001">
                      <a:extLst>
                        <a:ext uri="{28A0092B-C50C-407E-A947-70E740481C1C}">
                          <a14:useLocalDpi xmlns:a14="http://schemas.microsoft.com/office/drawing/2010/main" val="0"/>
                        </a:ext>
                      </a:extLst>
                    </a:blip>
                    <a:srcRect l="5245" t="2929" r="5918" b="3723"/>
                    <a:stretch/>
                  </pic:blipFill>
                  <pic:spPr bwMode="auto">
                    <a:xfrm>
                      <a:off x="0" y="0"/>
                      <a:ext cx="3773805" cy="35502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96F" w:rsidRPr="00B8309B">
        <w:rPr>
          <w:color w:val="000000"/>
          <w:sz w:val="16"/>
          <w:szCs w:val="16"/>
        </w:rPr>
        <w:br/>
      </w:r>
      <w:r w:rsidR="0055096F" w:rsidRPr="0055096F">
        <w:rPr>
          <w:color w:val="000000"/>
        </w:rPr>
        <w:t>The </w:t>
      </w:r>
      <w:r w:rsidR="0055096F" w:rsidRPr="0055096F">
        <w:rPr>
          <w:b/>
          <w:bCs/>
          <w:color w:val="000000"/>
        </w:rPr>
        <w:t>C</w:t>
      </w:r>
      <w:r w:rsidR="0055096F" w:rsidRPr="0055096F">
        <w:rPr>
          <w:color w:val="000000"/>
        </w:rPr>
        <w:t> key condenses the signal by the specified factor </w:t>
      </w:r>
      <w:r w:rsidR="0055096F" w:rsidRPr="0055096F">
        <w:rPr>
          <w:b/>
          <w:bCs/>
          <w:i/>
          <w:iCs/>
          <w:color w:val="000000"/>
        </w:rPr>
        <w:t>n</w:t>
      </w:r>
      <w:r w:rsidR="0055096F" w:rsidRPr="0055096F">
        <w:rPr>
          <w:color w:val="000000"/>
        </w:rPr>
        <w:t>, replacing each group of </w:t>
      </w:r>
      <w:r w:rsidR="0055096F" w:rsidRPr="0055096F">
        <w:rPr>
          <w:b/>
          <w:bCs/>
          <w:i/>
          <w:iCs/>
          <w:color w:val="000000"/>
        </w:rPr>
        <w:t>n</w:t>
      </w:r>
      <w:r w:rsidR="0055096F" w:rsidRPr="0055096F">
        <w:rPr>
          <w:color w:val="000000"/>
        </w:rPr>
        <w:t> points with their average (</w:t>
      </w:r>
      <w:r w:rsidR="0055096F" w:rsidRPr="0055096F">
        <w:rPr>
          <w:b/>
          <w:bCs/>
          <w:i/>
          <w:iCs/>
          <w:color w:val="000000"/>
        </w:rPr>
        <w:t>n</w:t>
      </w:r>
      <w:r w:rsidR="0055096F" w:rsidRPr="0055096F">
        <w:rPr>
          <w:color w:val="000000"/>
        </w:rPr>
        <w:t> must be an integer, such as 2,3, 4, etc</w:t>
      </w:r>
      <w:r w:rsidR="00725818">
        <w:rPr>
          <w:color w:val="000000"/>
        </w:rPr>
        <w:t>.</w:t>
      </w:r>
      <w:r w:rsidR="0055096F" w:rsidRPr="0055096F">
        <w:rPr>
          <w:color w:val="000000"/>
        </w:rPr>
        <w:t>). The </w:t>
      </w:r>
      <w:r w:rsidR="0055096F" w:rsidRPr="0055096F">
        <w:rPr>
          <w:b/>
          <w:bCs/>
          <w:color w:val="000000"/>
        </w:rPr>
        <w:t>I</w:t>
      </w:r>
      <w:r w:rsidR="0055096F" w:rsidRPr="0055096F">
        <w:rPr>
          <w:color w:val="000000"/>
        </w:rPr>
        <w:t> key replaces the signal with a linearly interpolated version containing </w:t>
      </w:r>
      <w:r w:rsidR="0055096F" w:rsidRPr="0055096F">
        <w:rPr>
          <w:b/>
          <w:bCs/>
          <w:i/>
          <w:iCs/>
          <w:color w:val="000000"/>
        </w:rPr>
        <w:t>m</w:t>
      </w:r>
      <w:r w:rsidR="0055096F" w:rsidRPr="0055096F">
        <w:rPr>
          <w:color w:val="000000"/>
        </w:rPr>
        <w:t> data points. This can be used either to increase or decrease the x-axis interval of the signal or to convert unevenly spaced values to evenly spaced values. After pressing</w:t>
      </w:r>
      <w:r w:rsidR="00FB1F91">
        <w:rPr>
          <w:color w:val="000000"/>
        </w:rPr>
        <w:t xml:space="preserve"> </w:t>
      </w:r>
      <w:r w:rsidR="0055096F" w:rsidRPr="0055096F">
        <w:rPr>
          <w:b/>
          <w:bCs/>
          <w:color w:val="000000"/>
        </w:rPr>
        <w:t>C</w:t>
      </w:r>
      <w:r w:rsidR="00FB1F91">
        <w:rPr>
          <w:color w:val="000000"/>
        </w:rPr>
        <w:t xml:space="preserve"> </w:t>
      </w:r>
      <w:r w:rsidR="0055096F" w:rsidRPr="0055096F">
        <w:rPr>
          <w:color w:val="000000"/>
        </w:rPr>
        <w:t>or </w:t>
      </w:r>
      <w:r w:rsidR="0055096F" w:rsidRPr="0055096F">
        <w:rPr>
          <w:b/>
          <w:bCs/>
          <w:color w:val="000000"/>
        </w:rPr>
        <w:t>I</w:t>
      </w:r>
      <w:r w:rsidR="0055096F" w:rsidRPr="0055096F">
        <w:rPr>
          <w:color w:val="000000"/>
        </w:rPr>
        <w:t>, you must type in the value of </w:t>
      </w:r>
      <w:r w:rsidR="0055096F" w:rsidRPr="0055096F">
        <w:rPr>
          <w:b/>
          <w:bCs/>
          <w:i/>
          <w:iCs/>
          <w:color w:val="000000"/>
        </w:rPr>
        <w:t>n</w:t>
      </w:r>
      <w:r w:rsidR="0055096F" w:rsidRPr="0055096F">
        <w:rPr>
          <w:color w:val="000000"/>
        </w:rPr>
        <w:t> or </w:t>
      </w:r>
      <w:r w:rsidR="0055096F" w:rsidRPr="0055096F">
        <w:rPr>
          <w:b/>
          <w:bCs/>
          <w:i/>
          <w:iCs/>
          <w:color w:val="000000"/>
        </w:rPr>
        <w:t>m</w:t>
      </w:r>
      <w:r>
        <w:rPr>
          <w:color w:val="000000"/>
        </w:rPr>
        <w:t xml:space="preserve"> respectively. </w:t>
      </w:r>
      <w:r w:rsidR="0055096F" w:rsidRPr="0055096F">
        <w:rPr>
          <w:color w:val="000000"/>
        </w:rPr>
        <w:t>You can press </w:t>
      </w:r>
      <w:r w:rsidR="0055096F" w:rsidRPr="0055096F">
        <w:rPr>
          <w:b/>
          <w:bCs/>
          <w:color w:val="000000"/>
        </w:rPr>
        <w:t>Shift-C</w:t>
      </w:r>
      <w:r w:rsidR="0055096F" w:rsidRPr="0055096F">
        <w:rPr>
          <w:color w:val="000000"/>
        </w:rPr>
        <w:t xml:space="preserve">, then click on the graph to print out the </w:t>
      </w:r>
      <w:r>
        <w:rPr>
          <w:color w:val="000000"/>
        </w:rPr>
        <w:t>x,y coordinates of that point. </w:t>
      </w:r>
      <w:r w:rsidR="0055096F" w:rsidRPr="0055096F">
        <w:rPr>
          <w:color w:val="000000"/>
        </w:rPr>
        <w:t>This works on both the upper and lower panels, and on the frequency spectrum as well.</w:t>
      </w:r>
      <w:r w:rsidR="0055096F" w:rsidRPr="0055096F">
        <w:rPr>
          <w:color w:val="000000"/>
        </w:rPr>
        <w:br/>
      </w:r>
      <w:bookmarkStart w:id="1101" w:name="sounds"/>
      <w:bookmarkEnd w:id="1101"/>
    </w:p>
    <w:p w14:paraId="175A4BA1" w14:textId="3A758AC5" w:rsidR="00050513" w:rsidRDefault="0055096F" w:rsidP="004148EB">
      <w:pPr>
        <w:spacing w:line="276" w:lineRule="auto"/>
        <w:rPr>
          <w:color w:val="000000"/>
        </w:rPr>
      </w:pPr>
      <w:r w:rsidRPr="0055096F">
        <w:rPr>
          <w:b/>
          <w:bCs/>
          <w:color w:val="000000"/>
        </w:rPr>
        <w:t>Playing data as audio.</w:t>
      </w:r>
      <w:r w:rsidRPr="0055096F">
        <w:rPr>
          <w:color w:val="000000"/>
        </w:rPr>
        <w:t> </w:t>
      </w:r>
      <w:r w:rsidRPr="0055096F">
        <w:rPr>
          <w:color w:val="000000"/>
        </w:rPr>
        <w:br/>
        <w:t>Press </w:t>
      </w:r>
      <w:r w:rsidRPr="0055096F">
        <w:rPr>
          <w:b/>
          <w:bCs/>
          <w:color w:val="000000"/>
        </w:rPr>
        <w:t>Spacebar </w:t>
      </w:r>
      <w:r w:rsidRPr="0055096F">
        <w:rPr>
          <w:color w:val="000000"/>
        </w:rPr>
        <w:t>or </w:t>
      </w:r>
      <w:r w:rsidRPr="0055096F">
        <w:rPr>
          <w:b/>
          <w:bCs/>
          <w:color w:val="000000"/>
        </w:rPr>
        <w:t>Shift-P</w:t>
      </w:r>
      <w:r w:rsidRPr="0055096F">
        <w:rPr>
          <w:color w:val="000000"/>
        </w:rPr>
        <w:t> to play the segment of the signal displayed in the upper window as audio through the computer's sound output. Press </w:t>
      </w:r>
      <w:r w:rsidRPr="0055096F">
        <w:rPr>
          <w:b/>
          <w:bCs/>
          <w:color w:val="000000"/>
        </w:rPr>
        <w:t>Shift-R</w:t>
      </w:r>
      <w:r w:rsidRPr="0055096F">
        <w:rPr>
          <w:color w:val="000000"/>
        </w:rPr>
        <w:t xml:space="preserve"> to set the sampling rate - the larger the number the shorter and higher-pitched will be the sound. The default rate is 44000Hz. Sounds or music files in WAV format can be loaded into Matlab using the built-in "wavread" function. The example on the right shows a 1.5825 sec duration audio recording of the </w:t>
      </w:r>
      <w:r w:rsidR="0055055A">
        <w:rPr>
          <w:color w:val="000000"/>
        </w:rPr>
        <w:t xml:space="preserve">spoken </w:t>
      </w:r>
      <w:r w:rsidRPr="0055096F">
        <w:rPr>
          <w:color w:val="000000"/>
        </w:rPr>
        <w:t>phrase "Testing, one, two, three" recorded at 44000 Hz, saved in WAV format (</w:t>
      </w:r>
      <w:hyperlink r:id="rId3002" w:history="1">
        <w:r w:rsidRPr="0055096F">
          <w:rPr>
            <w:rStyle w:val="Hyperlink"/>
          </w:rPr>
          <w:t>link</w:t>
        </w:r>
      </w:hyperlink>
      <w:r w:rsidRPr="0055096F">
        <w:rPr>
          <w:color w:val="000000"/>
        </w:rPr>
        <w:t>), loaded into iSignal and zoomed in on the "oo" sound in the word "two". Press</w:t>
      </w:r>
      <w:r w:rsidR="000E7F0A">
        <w:rPr>
          <w:color w:val="000000"/>
        </w:rPr>
        <w:t xml:space="preserve"> </w:t>
      </w:r>
      <w:r w:rsidRPr="0055096F">
        <w:rPr>
          <w:b/>
          <w:bCs/>
          <w:color w:val="000000"/>
        </w:rPr>
        <w:t>Spacebar</w:t>
      </w:r>
      <w:r w:rsidR="000E7F0A">
        <w:rPr>
          <w:b/>
          <w:bCs/>
          <w:color w:val="000000"/>
        </w:rPr>
        <w:t xml:space="preserve"> </w:t>
      </w:r>
      <w:r w:rsidRPr="0055096F">
        <w:rPr>
          <w:color w:val="000000"/>
        </w:rPr>
        <w:t>to play the selected sound; press </w:t>
      </w:r>
      <w:r w:rsidRPr="0055096F">
        <w:rPr>
          <w:b/>
          <w:bCs/>
          <w:color w:val="000000"/>
        </w:rPr>
        <w:t>Shift-S</w:t>
      </w:r>
      <w:r w:rsidRPr="0055096F">
        <w:rPr>
          <w:color w:val="000000"/>
        </w:rPr>
        <w:t xml:space="preserve"> to display </w:t>
      </w:r>
      <w:r w:rsidRPr="00E51CFB">
        <w:rPr>
          <w:color w:val="000000" w:themeColor="text1"/>
        </w:rPr>
        <w:t>the</w:t>
      </w:r>
      <w:r w:rsidR="000E7F0A" w:rsidRPr="00E51CFB">
        <w:rPr>
          <w:color w:val="000000" w:themeColor="text1"/>
        </w:rPr>
        <w:t xml:space="preserve"> </w:t>
      </w:r>
      <w:hyperlink r:id="rId3003" w:anchor="Spectrum" w:history="1">
        <w:r w:rsidRPr="00E51CFB">
          <w:rPr>
            <w:rStyle w:val="Hyperlink"/>
            <w:color w:val="000000" w:themeColor="text1"/>
            <w:u w:val="none"/>
          </w:rPr>
          <w:t>frequency spectrum</w:t>
        </w:r>
      </w:hyperlink>
      <w:r w:rsidRPr="0055096F">
        <w:rPr>
          <w:color w:val="000000"/>
        </w:rPr>
        <w:t> </w:t>
      </w:r>
      <w:r w:rsidR="00E51CFB">
        <w:rPr>
          <w:color w:val="000000"/>
        </w:rPr>
        <w:t xml:space="preserve">(page </w:t>
      </w:r>
      <w:r w:rsidR="00E51CFB">
        <w:rPr>
          <w:color w:val="000000"/>
        </w:rPr>
        <w:fldChar w:fldCharType="begin"/>
      </w:r>
      <w:r w:rsidR="00E51CFB">
        <w:rPr>
          <w:color w:val="000000"/>
        </w:rPr>
        <w:instrText xml:space="preserve"> PAGEREF _Ref532013456 \h </w:instrText>
      </w:r>
      <w:r w:rsidR="00E51CFB">
        <w:rPr>
          <w:color w:val="000000"/>
        </w:rPr>
      </w:r>
      <w:r w:rsidR="00E51CFB">
        <w:rPr>
          <w:color w:val="000000"/>
        </w:rPr>
        <w:fldChar w:fldCharType="separate"/>
      </w:r>
      <w:r w:rsidR="00992D0A">
        <w:rPr>
          <w:noProof/>
          <w:color w:val="000000"/>
        </w:rPr>
        <w:t>91</w:t>
      </w:r>
      <w:r w:rsidR="00E51CFB">
        <w:rPr>
          <w:color w:val="000000"/>
        </w:rPr>
        <w:fldChar w:fldCharType="end"/>
      </w:r>
      <w:r w:rsidR="00E51CFB">
        <w:rPr>
          <w:color w:val="000000"/>
        </w:rPr>
        <w:t xml:space="preserve">) </w:t>
      </w:r>
      <w:r w:rsidRPr="0055096F">
        <w:rPr>
          <w:color w:val="000000"/>
        </w:rPr>
        <w:t>of the selected region</w:t>
      </w:r>
      <w:r w:rsidR="000E7F0A">
        <w:rPr>
          <w:color w:val="000000"/>
        </w:rPr>
        <w:t>.</w:t>
      </w:r>
    </w:p>
    <w:p w14:paraId="296CBA07" w14:textId="5CCD0986" w:rsidR="00FC782F" w:rsidRDefault="0055096F" w:rsidP="004148EB">
      <w:pPr>
        <w:spacing w:line="276" w:lineRule="auto"/>
        <w:rPr>
          <w:color w:val="000000"/>
        </w:rPr>
      </w:pPr>
      <w:r w:rsidRPr="00C57D96">
        <w:rPr>
          <w:color w:val="000000"/>
          <w:sz w:val="12"/>
          <w:szCs w:val="12"/>
        </w:rPr>
        <w:br/>
      </w:r>
      <w:r w:rsidRPr="0094786F">
        <w:rPr>
          <w:rStyle w:val="HTMLTypewriter"/>
          <w:rFonts w:eastAsia="SimSun"/>
          <w:b/>
          <w:bCs/>
          <w:color w:val="000000"/>
          <w:sz w:val="22"/>
          <w:szCs w:val="22"/>
        </w:rPr>
        <w:t>&gt;&gt; v=wavread('</w:t>
      </w:r>
      <w:hyperlink r:id="rId3004" w:history="1">
        <w:r w:rsidRPr="0094786F">
          <w:rPr>
            <w:rStyle w:val="Hyperlink"/>
            <w:rFonts w:ascii="Courier New" w:hAnsi="Courier New" w:cs="Courier New"/>
            <w:b/>
            <w:bCs/>
            <w:sz w:val="22"/>
            <w:szCs w:val="22"/>
          </w:rPr>
          <w:t>TestingOneTwoThree.wav</w:t>
        </w:r>
      </w:hyperlink>
      <w:r w:rsidRPr="0094786F">
        <w:rPr>
          <w:rStyle w:val="HTMLTypewriter"/>
          <w:rFonts w:eastAsia="SimSun"/>
          <w:b/>
          <w:bCs/>
          <w:color w:val="000000"/>
          <w:sz w:val="22"/>
          <w:szCs w:val="22"/>
        </w:rPr>
        <w:t>');</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&gt;&gt; t=0:1/44001:1.5825;</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&gt;&gt; isignal(t,v(:,2));</w:t>
      </w:r>
      <w:r w:rsidR="00D37D13">
        <w:rPr>
          <w:rStyle w:val="HTMLTypewriter"/>
          <w:rFonts w:eastAsia="SimSun"/>
          <w:color w:val="000000"/>
          <w:sz w:val="22"/>
          <w:szCs w:val="22"/>
        </w:rPr>
        <w:br/>
      </w:r>
      <w:r w:rsidR="00050513">
        <w:rPr>
          <w:rStyle w:val="Hyperlink"/>
          <w:noProof/>
          <w:lang w:eastAsia="en-US" w:bidi="ar-SA"/>
        </w:rPr>
        <w:drawing>
          <wp:anchor distT="0" distB="0" distL="114300" distR="114300" simplePos="0" relativeHeight="251726336" behindDoc="1" locked="0" layoutInCell="1" allowOverlap="1" wp14:anchorId="3B2F5D5E" wp14:editId="4006EF64">
            <wp:simplePos x="0" y="0"/>
            <wp:positionH relativeFrom="margin">
              <wp:posOffset>0</wp:posOffset>
            </wp:positionH>
            <wp:positionV relativeFrom="paragraph">
              <wp:posOffset>667385</wp:posOffset>
            </wp:positionV>
            <wp:extent cx="2844800" cy="2501900"/>
            <wp:effectExtent l="0" t="0" r="0" b="0"/>
            <wp:wrapTight wrapText="bothSides">
              <wp:wrapPolygon edited="0">
                <wp:start x="0" y="0"/>
                <wp:lineTo x="0" y="21381"/>
                <wp:lineTo x="21407" y="21381"/>
                <wp:lineTo x="21407" y="0"/>
                <wp:lineTo x="0" y="0"/>
              </wp:wrapPolygon>
            </wp:wrapTight>
            <wp:docPr id="281" name="Picture 28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Graphical user interface&#10;&#10;Description automatically generated"/>
                    <pic:cNvPicPr>
                      <a:picLocks noChangeAspect="1" noChangeArrowheads="1"/>
                    </pic:cNvPicPr>
                  </pic:nvPicPr>
                  <pic:blipFill rotWithShape="1">
                    <a:blip r:embed="rId3005">
                      <a:extLst>
                        <a:ext uri="{28A0092B-C50C-407E-A947-70E740481C1C}">
                          <a14:useLocalDpi xmlns:a14="http://schemas.microsoft.com/office/drawing/2010/main" val="0"/>
                        </a:ext>
                      </a:extLst>
                    </a:blip>
                    <a:srcRect l="5787" t="2501" r="6384" b="2902"/>
                    <a:stretch/>
                  </pic:blipFill>
                  <pic:spPr bwMode="auto">
                    <a:xfrm>
                      <a:off x="0" y="0"/>
                      <a:ext cx="2844800" cy="250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7F0A">
        <w:rPr>
          <w:color w:val="000000"/>
        </w:rPr>
        <w:t>P</w:t>
      </w:r>
      <w:r w:rsidR="000E7F0A" w:rsidRPr="0055096F">
        <w:rPr>
          <w:color w:val="000000"/>
        </w:rPr>
        <w:t>ress </w:t>
      </w:r>
      <w:r w:rsidR="000E7F0A" w:rsidRPr="0055096F">
        <w:rPr>
          <w:b/>
          <w:bCs/>
          <w:color w:val="000000"/>
        </w:rPr>
        <w:t>Shift-Z</w:t>
      </w:r>
      <w:r w:rsidR="000E7F0A" w:rsidRPr="0055096F">
        <w:rPr>
          <w:color w:val="000000"/>
        </w:rPr>
        <w:t> to label the peaks in the frequency spectrum with their frequencies (</w:t>
      </w:r>
      <w:hyperlink r:id="rId3006" w:history="1">
        <w:r w:rsidR="000E7F0A" w:rsidRPr="000E7F0A">
          <w:rPr>
            <w:rStyle w:val="Hyperlink"/>
            <w:color w:val="auto"/>
            <w:u w:val="none"/>
          </w:rPr>
          <w:t>right</w:t>
        </w:r>
      </w:hyperlink>
      <w:r w:rsidR="007258E8">
        <w:rPr>
          <w:color w:val="000000"/>
        </w:rPr>
        <w:t>). </w:t>
      </w:r>
      <w:r w:rsidRPr="0055096F">
        <w:rPr>
          <w:color w:val="000000"/>
        </w:rPr>
        <w:t>Press </w:t>
      </w:r>
      <w:r w:rsidRPr="0055096F">
        <w:rPr>
          <w:b/>
          <w:bCs/>
          <w:color w:val="000000"/>
        </w:rPr>
        <w:t>Shift-</w:t>
      </w:r>
      <w:r w:rsidR="00BE3173" w:rsidRPr="00BE3173">
        <w:rPr>
          <w:rStyle w:val="Hyperlink"/>
          <w:noProof/>
          <w:lang w:eastAsia="en-US" w:bidi="ar-SA"/>
        </w:rPr>
        <w:t xml:space="preserve"> </w:t>
      </w:r>
      <w:r w:rsidR="00BE3173" w:rsidRPr="0055096F">
        <w:rPr>
          <w:b/>
          <w:bCs/>
          <w:color w:val="000000"/>
        </w:rPr>
        <w:t xml:space="preserve"> </w:t>
      </w:r>
      <w:r w:rsidRPr="0055096F">
        <w:rPr>
          <w:b/>
          <w:bCs/>
          <w:color w:val="000000"/>
        </w:rPr>
        <w:t>R</w:t>
      </w:r>
      <w:r w:rsidRPr="0055096F">
        <w:rPr>
          <w:color w:val="000000"/>
        </w:rPr>
        <w:t xml:space="preserve"> and type 44000 to set the sampling rate. </w:t>
      </w:r>
    </w:p>
    <w:p w14:paraId="0DD73D7D" w14:textId="77777777" w:rsidR="00FC782F" w:rsidRPr="00FC782F" w:rsidRDefault="00FC782F" w:rsidP="004148EB">
      <w:pPr>
        <w:spacing w:line="276" w:lineRule="auto"/>
        <w:rPr>
          <w:color w:val="000000"/>
          <w:sz w:val="12"/>
          <w:szCs w:val="12"/>
        </w:rPr>
      </w:pPr>
    </w:p>
    <w:p w14:paraId="0F0DAFD5" w14:textId="7AA6A709" w:rsidR="0099329A" w:rsidRDefault="0055096F" w:rsidP="004148EB">
      <w:pPr>
        <w:spacing w:line="276" w:lineRule="auto"/>
        <w:rPr>
          <w:color w:val="000000"/>
        </w:rPr>
      </w:pPr>
      <w:r w:rsidRPr="0055096F">
        <w:rPr>
          <w:color w:val="000000"/>
        </w:rPr>
        <w:t>This recorded sound example allows you to experiment with the effect of smoothing, differentiation, and interpolation on the sound of recorded speech. Interestingly, different degrees of smoothing and differentiation will change the</w:t>
      </w:r>
      <w:r w:rsidR="007258E8">
        <w:rPr>
          <w:color w:val="000000"/>
        </w:rPr>
        <w:t xml:space="preserve"> </w:t>
      </w:r>
      <w:hyperlink r:id="rId3007" w:history="1">
        <w:r w:rsidRPr="0055096F">
          <w:rPr>
            <w:rStyle w:val="Hyperlink"/>
          </w:rPr>
          <w:t>timbre </w:t>
        </w:r>
      </w:hyperlink>
      <w:r w:rsidRPr="0055096F">
        <w:rPr>
          <w:color w:val="000000"/>
        </w:rPr>
        <w:t>of the voice but has </w:t>
      </w:r>
      <w:r w:rsidR="0055055A" w:rsidRPr="0055055A">
        <w:rPr>
          <w:i/>
          <w:iCs/>
          <w:color w:val="000000"/>
        </w:rPr>
        <w:t>surprisingly</w:t>
      </w:r>
      <w:r w:rsidR="0055055A">
        <w:rPr>
          <w:color w:val="000000"/>
        </w:rPr>
        <w:t xml:space="preserve"> </w:t>
      </w:r>
      <w:r w:rsidRPr="0055096F">
        <w:rPr>
          <w:i/>
          <w:iCs/>
          <w:color w:val="000000"/>
        </w:rPr>
        <w:t>little effect on the intelligibility. </w:t>
      </w:r>
      <w:r w:rsidRPr="0055096F">
        <w:rPr>
          <w:color w:val="000000"/>
        </w:rPr>
        <w:t xml:space="preserve">This is because </w:t>
      </w:r>
      <w:r w:rsidR="00FC782F">
        <w:rPr>
          <w:color w:val="000000"/>
        </w:rPr>
        <w:t xml:space="preserve">speech depends on </w:t>
      </w:r>
      <w:r w:rsidRPr="0055096F">
        <w:rPr>
          <w:color w:val="000000"/>
        </w:rPr>
        <w:t>the sequence of frequency components in the signal</w:t>
      </w:r>
      <w:r w:rsidR="00FC782F">
        <w:rPr>
          <w:color w:val="000000"/>
        </w:rPr>
        <w:t>, which</w:t>
      </w:r>
      <w:r w:rsidRPr="0055096F">
        <w:rPr>
          <w:color w:val="000000"/>
        </w:rPr>
        <w:t xml:space="preserve"> is not shifted in pitch or in time but merely changed in amplitude by smoothing and differentiation.</w:t>
      </w:r>
      <w:r w:rsidR="0055055A">
        <w:rPr>
          <w:color w:val="000000"/>
        </w:rPr>
        <w:t xml:space="preserve"> </w:t>
      </w:r>
      <w:r w:rsidRPr="0055096F">
        <w:rPr>
          <w:color w:val="000000"/>
        </w:rPr>
        <w:t>Even computing the </w:t>
      </w:r>
      <w:r w:rsidRPr="0055096F">
        <w:rPr>
          <w:i/>
          <w:iCs/>
          <w:color w:val="000000"/>
        </w:rPr>
        <w:t>absolute value</w:t>
      </w:r>
      <w:r w:rsidR="004148EB">
        <w:rPr>
          <w:i/>
          <w:iCs/>
          <w:color w:val="000000"/>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i/>
          <w:iCs/>
          <w:color w:val="000000"/>
        </w:rPr>
        <w:fldChar w:fldCharType="end"/>
      </w:r>
      <w:r w:rsidRPr="0055096F">
        <w:rPr>
          <w:color w:val="000000"/>
        </w:rPr>
        <w:t> (+ key), which effectively doubles the fundamental frequency, does not make the sound unintelligible. </w:t>
      </w:r>
      <w:r w:rsidRPr="0055096F">
        <w:rPr>
          <w:color w:val="000000"/>
        </w:rPr>
        <w:br/>
      </w:r>
      <w:r w:rsidRPr="00FC782F">
        <w:rPr>
          <w:color w:val="000000"/>
          <w:sz w:val="16"/>
          <w:szCs w:val="16"/>
        </w:rPr>
        <w:br/>
      </w:r>
      <w:r w:rsidRPr="0055096F">
        <w:rPr>
          <w:b/>
          <w:bCs/>
          <w:color w:val="000000"/>
        </w:rPr>
        <w:t>Shift-Ctrl-F</w:t>
      </w:r>
      <w:r w:rsidRPr="0055096F">
        <w:rPr>
          <w:color w:val="000000"/>
        </w:rPr>
        <w:t> transfers the current signal to Interactive Peak </w:t>
      </w:r>
      <w:r w:rsidRPr="0055096F">
        <w:rPr>
          <w:b/>
          <w:bCs/>
          <w:color w:val="000000"/>
        </w:rPr>
        <w:t>F</w:t>
      </w:r>
      <w:r w:rsidRPr="0055096F">
        <w:rPr>
          <w:color w:val="000000"/>
        </w:rPr>
        <w:t>itter (ipf.m</w:t>
      </w:r>
      <w:r w:rsidR="00841BA1">
        <w:rPr>
          <w:color w:val="000000"/>
        </w:rPr>
        <w:t>,</w:t>
      </w:r>
      <w:r w:rsidR="00841BA1" w:rsidRPr="00841BA1">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992D0A">
        <w:rPr>
          <w:noProof/>
          <w:color w:val="000000"/>
        </w:rPr>
        <w:t>411</w:t>
      </w:r>
      <w:r w:rsidR="00841BA1">
        <w:rPr>
          <w:color w:val="000000"/>
        </w:rPr>
        <w:fldChar w:fldCharType="end"/>
      </w:r>
      <w:r w:rsidR="00841BA1">
        <w:rPr>
          <w:color w:val="000000"/>
        </w:rPr>
        <w:t>)</w:t>
      </w:r>
      <w:r w:rsidRPr="0055096F">
        <w:rPr>
          <w:color w:val="000000"/>
        </w:rPr>
        <w:t xml:space="preserve"> and </w:t>
      </w:r>
      <w:r w:rsidRPr="0055096F">
        <w:rPr>
          <w:b/>
          <w:bCs/>
          <w:color w:val="000000"/>
        </w:rPr>
        <w:t>Shift-Ctrl-P</w:t>
      </w:r>
      <w:r w:rsidR="00614785">
        <w:rPr>
          <w:color w:val="000000"/>
        </w:rPr>
        <w:t xml:space="preserve"> to </w:t>
      </w:r>
      <w:r w:rsidRPr="0055096F">
        <w:rPr>
          <w:color w:val="000000"/>
        </w:rPr>
        <w:t xml:space="preserve">transfer the current signal to </w:t>
      </w:r>
      <w:r w:rsidR="002D3B30">
        <w:rPr>
          <w:color w:val="000000"/>
        </w:rPr>
        <w:t>I</w:t>
      </w:r>
      <w:r w:rsidRPr="0055096F">
        <w:rPr>
          <w:color w:val="000000"/>
        </w:rPr>
        <w:t>nteractive </w:t>
      </w:r>
      <w:r w:rsidRPr="0055096F">
        <w:rPr>
          <w:b/>
          <w:bCs/>
          <w:color w:val="000000"/>
        </w:rPr>
        <w:t>P</w:t>
      </w:r>
      <w:r w:rsidRPr="0055096F">
        <w:rPr>
          <w:color w:val="000000"/>
        </w:rPr>
        <w:t>eak Detector (iPeak.m</w:t>
      </w:r>
      <w:r w:rsidR="002D3B30">
        <w:rPr>
          <w:color w:val="000000"/>
          <w:shd w:val="clear" w:color="auto" w:fill="FFFFFF"/>
        </w:rPr>
        <w:t xml:space="preserve">, page </w:t>
      </w:r>
      <w:r w:rsidR="00614785">
        <w:rPr>
          <w:color w:val="000000"/>
        </w:rPr>
        <w:fldChar w:fldCharType="begin"/>
      </w:r>
      <w:r w:rsidR="00614785">
        <w:rPr>
          <w:color w:val="000000"/>
          <w:shd w:val="clear" w:color="auto" w:fill="FFFFFF"/>
        </w:rPr>
        <w:instrText xml:space="preserve"> PAGEREF _Ref17187472 \h </w:instrText>
      </w:r>
      <w:r w:rsidR="00614785">
        <w:rPr>
          <w:color w:val="000000"/>
        </w:rPr>
      </w:r>
      <w:r w:rsidR="00614785">
        <w:rPr>
          <w:color w:val="000000"/>
        </w:rPr>
        <w:fldChar w:fldCharType="separate"/>
      </w:r>
      <w:r w:rsidR="00992D0A">
        <w:rPr>
          <w:noProof/>
          <w:color w:val="000000"/>
          <w:shd w:val="clear" w:color="auto" w:fill="FFFFFF"/>
        </w:rPr>
        <w:t>250</w:t>
      </w:r>
      <w:r w:rsidR="00614785">
        <w:rPr>
          <w:color w:val="000000"/>
        </w:rPr>
        <w:fldChar w:fldCharType="end"/>
      </w:r>
      <w:r w:rsidR="002D3B30">
        <w:rPr>
          <w:color w:val="000000"/>
        </w:rPr>
        <w:t>)</w:t>
      </w:r>
      <w:r w:rsidRPr="0055096F">
        <w:rPr>
          <w:color w:val="000000"/>
        </w:rPr>
        <w:t xml:space="preserve">, if those functions are installed in your Matlab </w:t>
      </w:r>
      <w:r w:rsidR="00A26852">
        <w:rPr>
          <w:rStyle w:val="apple-style-span"/>
          <w:color w:val="000000"/>
        </w:rPr>
        <w:t>search</w:t>
      </w:r>
      <w:r w:rsidR="00A26852" w:rsidRPr="00790ACE">
        <w:rPr>
          <w:rStyle w:val="apple-style-span"/>
          <w:color w:val="000000"/>
        </w:rPr>
        <w:t xml:space="preserve"> </w:t>
      </w:r>
      <w:r w:rsidRPr="0055096F">
        <w:rPr>
          <w:color w:val="000000"/>
        </w:rPr>
        <w:t>path. </w:t>
      </w:r>
      <w:r w:rsidRPr="0055096F">
        <w:rPr>
          <w:color w:val="000000"/>
        </w:rPr>
        <w:br/>
      </w:r>
      <w:r w:rsidRPr="00614785">
        <w:rPr>
          <w:color w:val="000000"/>
          <w:sz w:val="12"/>
          <w:szCs w:val="12"/>
        </w:rPr>
        <w:br/>
      </w:r>
      <w:r w:rsidRPr="0055096F">
        <w:rPr>
          <w:color w:val="000000"/>
        </w:rPr>
        <w:t>Press </w:t>
      </w:r>
      <w:r w:rsidRPr="0055096F">
        <w:rPr>
          <w:b/>
          <w:bCs/>
          <w:color w:val="000000"/>
        </w:rPr>
        <w:t>K</w:t>
      </w:r>
      <w:r w:rsidRPr="0055096F">
        <w:rPr>
          <w:color w:val="000000"/>
        </w:rPr>
        <w:t> to see </w:t>
      </w:r>
      <w:r w:rsidRPr="0055096F">
        <w:rPr>
          <w:i/>
          <w:iCs/>
          <w:color w:val="000000"/>
        </w:rPr>
        <w:t>all </w:t>
      </w:r>
      <w:r w:rsidRPr="0055096F">
        <w:rPr>
          <w:color w:val="000000"/>
        </w:rPr>
        <w:t>the keyboard commands.</w:t>
      </w:r>
      <w:r w:rsidRPr="0055096F">
        <w:rPr>
          <w:color w:val="000000"/>
        </w:rPr>
        <w:br/>
      </w:r>
      <w:r w:rsidRPr="00614785">
        <w:rPr>
          <w:color w:val="000000"/>
          <w:sz w:val="12"/>
          <w:szCs w:val="12"/>
        </w:rPr>
        <w:br/>
      </w:r>
      <w:r w:rsidRPr="0055096F">
        <w:rPr>
          <w:b/>
          <w:bCs/>
          <w:color w:val="000000"/>
        </w:rPr>
        <w:t>EXAMPLE 1</w:t>
      </w:r>
      <w:r w:rsidRPr="0055096F">
        <w:rPr>
          <w:color w:val="000000"/>
        </w:rPr>
        <w:t xml:space="preserve">: Single input argument; data in </w:t>
      </w:r>
      <w:r w:rsidR="00A85C2D" w:rsidRPr="0055096F">
        <w:rPr>
          <w:color w:val="000000"/>
        </w:rPr>
        <w:t>two columns of a matrix</w:t>
      </w:r>
      <w:r w:rsidRPr="0055096F">
        <w:rPr>
          <w:color w:val="000000"/>
        </w:rPr>
        <w:t xml:space="preserve"> [x;y] or in a single y vector</w:t>
      </w:r>
      <w:r w:rsidRPr="0055096F">
        <w:rPr>
          <w:color w:val="000000"/>
        </w:rPr>
        <w:br/>
      </w:r>
      <w:r w:rsidRPr="0094786F">
        <w:rPr>
          <w:rFonts w:ascii="Courier New" w:hAnsi="Courier New" w:cs="Courier New"/>
          <w:b/>
          <w:bCs/>
          <w:color w:val="000000"/>
        </w:rPr>
        <w:t>              &gt;&gt; isignal(y);</w:t>
      </w:r>
      <w:r w:rsidRPr="0094786F">
        <w:rPr>
          <w:rFonts w:ascii="Courier New" w:hAnsi="Courier New" w:cs="Courier New"/>
          <w:b/>
          <w:bCs/>
          <w:color w:val="000000"/>
        </w:rPr>
        <w:br/>
        <w:t>              &gt;&gt; isignal([x;y]);</w:t>
      </w:r>
      <w:r w:rsidRPr="0055096F">
        <w:rPr>
          <w:color w:val="000000"/>
        </w:rPr>
        <w:br/>
      </w:r>
      <w:r w:rsidRPr="00E579BB">
        <w:rPr>
          <w:color w:val="000000"/>
          <w:sz w:val="16"/>
          <w:szCs w:val="16"/>
        </w:rPr>
        <w:t>  </w:t>
      </w:r>
      <w:r w:rsidRPr="00E579BB">
        <w:rPr>
          <w:color w:val="000000"/>
          <w:sz w:val="16"/>
          <w:szCs w:val="16"/>
        </w:rPr>
        <w:br/>
      </w:r>
      <w:r w:rsidRPr="0055096F">
        <w:rPr>
          <w:b/>
          <w:bCs/>
          <w:color w:val="000000"/>
        </w:rPr>
        <w:t>EXAMPLE 2</w:t>
      </w:r>
      <w:r w:rsidRPr="0055096F">
        <w:rPr>
          <w:color w:val="000000"/>
        </w:rPr>
        <w:t>: Two input arguments. Data in separate x and y vectors.</w:t>
      </w:r>
      <w:r w:rsidRPr="0055096F">
        <w:rPr>
          <w:color w:val="000000"/>
        </w:rPr>
        <w:br/>
      </w:r>
      <w:r w:rsidRPr="0094786F">
        <w:rPr>
          <w:rFonts w:ascii="Courier New" w:hAnsi="Courier New" w:cs="Courier New"/>
          <w:b/>
          <w:bCs/>
          <w:color w:val="000000"/>
        </w:rPr>
        <w:t>              &gt;&gt; isignal(x,y);</w:t>
      </w:r>
      <w:r w:rsidRPr="0055096F">
        <w:rPr>
          <w:rFonts w:ascii="Courier New" w:hAnsi="Courier New" w:cs="Courier New"/>
          <w:color w:val="000000"/>
        </w:rPr>
        <w:t> </w:t>
      </w:r>
      <w:r w:rsidRPr="0055096F">
        <w:rPr>
          <w:color w:val="000000"/>
        </w:rPr>
        <w:br/>
      </w:r>
      <w:r w:rsidRPr="00614785">
        <w:rPr>
          <w:color w:val="000000"/>
          <w:sz w:val="12"/>
          <w:szCs w:val="12"/>
        </w:rPr>
        <w:t> </w:t>
      </w:r>
      <w:r w:rsidRPr="00614785">
        <w:rPr>
          <w:color w:val="000000"/>
          <w:sz w:val="12"/>
          <w:szCs w:val="12"/>
        </w:rPr>
        <w:br/>
      </w:r>
      <w:r w:rsidRPr="0055096F">
        <w:rPr>
          <w:b/>
          <w:bCs/>
          <w:color w:val="000000"/>
        </w:rPr>
        <w:t>EXAMPLE 3:</w:t>
      </w:r>
      <w:r w:rsidRPr="0055096F">
        <w:rPr>
          <w:color w:val="000000"/>
        </w:rPr>
        <w:t> Three or four input arguments. The last two arguments specify the initial value</w:t>
      </w:r>
      <w:r w:rsidR="00152E72">
        <w:rPr>
          <w:color w:val="000000"/>
        </w:rPr>
        <w:t xml:space="preserve">s </w:t>
      </w:r>
      <w:r w:rsidRPr="0055096F">
        <w:rPr>
          <w:color w:val="000000"/>
        </w:rPr>
        <w:t>of pan (xcenter) and zoom (xrange) in the last two input arguments. Using data in the ZIP file:           </w:t>
      </w:r>
      <w:r w:rsidRPr="0055096F">
        <w:rPr>
          <w:rFonts w:ascii="Courier New" w:hAnsi="Courier New" w:cs="Courier New"/>
          <w:color w:val="000000"/>
        </w:rPr>
        <w:br/>
      </w:r>
      <w:r w:rsidRPr="0094786F">
        <w:rPr>
          <w:rFonts w:ascii="Courier New" w:hAnsi="Courier New" w:cs="Courier New"/>
          <w:b/>
          <w:bCs/>
          <w:color w:val="000000"/>
        </w:rPr>
        <w:t>              &gt;&gt; load data.mat</w:t>
      </w:r>
      <w:r w:rsidRPr="0094786F">
        <w:rPr>
          <w:b/>
          <w:bCs/>
          <w:color w:val="000000"/>
        </w:rPr>
        <w:br/>
      </w:r>
      <w:r w:rsidRPr="0094786F">
        <w:rPr>
          <w:rFonts w:ascii="Courier New" w:hAnsi="Courier New" w:cs="Courier New"/>
          <w:b/>
          <w:bCs/>
          <w:color w:val="000000"/>
        </w:rPr>
        <w:t>              &gt;&gt; isignal(DataMatrix,180,40); or</w:t>
      </w:r>
      <w:r w:rsidRPr="0094786F">
        <w:rPr>
          <w:rFonts w:ascii="Courier New" w:hAnsi="Courier New" w:cs="Courier New"/>
          <w:b/>
          <w:bCs/>
          <w:color w:val="000000"/>
        </w:rPr>
        <w:br/>
        <w:t>              &gt;&gt; isignal(x,y,180,40);</w:t>
      </w:r>
      <w:r w:rsidRPr="0055096F">
        <w:rPr>
          <w:color w:val="000000"/>
        </w:rPr>
        <w:br/>
      </w:r>
      <w:r w:rsidRPr="00614785">
        <w:rPr>
          <w:color w:val="000000"/>
          <w:sz w:val="12"/>
          <w:szCs w:val="12"/>
        </w:rPr>
        <w:t> </w:t>
      </w:r>
      <w:r w:rsidRPr="00614785">
        <w:rPr>
          <w:color w:val="000000"/>
          <w:sz w:val="12"/>
          <w:szCs w:val="12"/>
        </w:rPr>
        <w:br/>
      </w:r>
      <w:r w:rsidRPr="0055096F">
        <w:rPr>
          <w:b/>
          <w:bCs/>
          <w:color w:val="000000"/>
        </w:rPr>
        <w:t>EXAMPLE 4</w:t>
      </w:r>
      <w:r w:rsidRPr="0055096F">
        <w:rPr>
          <w:color w:val="000000"/>
        </w:rPr>
        <w:t>: As above, but additionally specifies initial values of SmoothMode, SmoothWidth, ends, and DerivativeMode in the last four input arguments</w:t>
      </w:r>
      <w:r w:rsidR="00D47AF0">
        <w:rPr>
          <w:color w:val="000000"/>
        </w:rPr>
        <w:t xml:space="preserve">. </w:t>
      </w:r>
      <w:r w:rsidRPr="0055096F">
        <w:rPr>
          <w:color w:val="000000"/>
        </w:rPr>
        <w:br/>
      </w:r>
      <w:r w:rsidRPr="0055096F">
        <w:rPr>
          <w:rFonts w:ascii="Courier New" w:hAnsi="Courier New" w:cs="Courier New"/>
          <w:color w:val="000000"/>
        </w:rPr>
        <w:t xml:space="preserve">              </w:t>
      </w:r>
      <w:r w:rsidRPr="0094786F">
        <w:rPr>
          <w:rFonts w:ascii="Courier New" w:hAnsi="Courier New" w:cs="Courier New"/>
          <w:b/>
          <w:bCs/>
          <w:color w:val="000000"/>
        </w:rPr>
        <w:t>&gt;&gt; isignal(DataMatrix,180,40,2,9,0,1);</w:t>
      </w:r>
      <w:r w:rsidRPr="0055096F">
        <w:rPr>
          <w:rFonts w:ascii="Courier New" w:hAnsi="Courier New" w:cs="Courier New"/>
          <w:color w:val="000000"/>
        </w:rPr>
        <w:br/>
      </w:r>
      <w:r w:rsidRPr="00614785">
        <w:rPr>
          <w:rFonts w:ascii="Courier New" w:hAnsi="Courier New" w:cs="Courier New"/>
          <w:color w:val="000000"/>
          <w:sz w:val="12"/>
          <w:szCs w:val="12"/>
        </w:rPr>
        <w:t>  </w:t>
      </w:r>
      <w:r w:rsidRPr="00614785">
        <w:rPr>
          <w:color w:val="000000"/>
          <w:sz w:val="12"/>
          <w:szCs w:val="12"/>
        </w:rPr>
        <w:br/>
      </w:r>
      <w:r w:rsidRPr="0055096F">
        <w:rPr>
          <w:b/>
          <w:bCs/>
          <w:color w:val="000000"/>
        </w:rPr>
        <w:t>EXAMPLE 5</w:t>
      </w:r>
      <w:r w:rsidRPr="0055096F">
        <w:rPr>
          <w:color w:val="000000"/>
        </w:rPr>
        <w:t>: As above, but additionally specifies initial values of the peak sharpening parameters Sharpen, Sharp1, and Sharp2 in the last three input arguments</w:t>
      </w:r>
      <w:r w:rsidR="00D47AF0">
        <w:rPr>
          <w:color w:val="000000"/>
        </w:rPr>
        <w:t xml:space="preserve">. </w:t>
      </w:r>
      <w:r w:rsidRPr="0055096F">
        <w:rPr>
          <w:color w:val="000000"/>
        </w:rPr>
        <w:t>Press the </w:t>
      </w:r>
      <w:r w:rsidRPr="0055096F">
        <w:rPr>
          <w:b/>
          <w:bCs/>
          <w:color w:val="000000"/>
        </w:rPr>
        <w:t>E</w:t>
      </w:r>
      <w:r w:rsidRPr="0055096F">
        <w:rPr>
          <w:color w:val="000000"/>
        </w:rPr>
        <w:t> key to toggle sharpening on and off for comparison.</w:t>
      </w:r>
    </w:p>
    <w:p w14:paraId="2E22A4A0" w14:textId="53C27920" w:rsidR="006F4332" w:rsidRPr="00050513" w:rsidRDefault="0055096F" w:rsidP="004148EB">
      <w:pPr>
        <w:spacing w:line="276" w:lineRule="auto"/>
        <w:rPr>
          <w:rFonts w:ascii="Courier New" w:hAnsi="Courier New" w:cs="Courier New"/>
          <w:b/>
          <w:bCs/>
          <w:color w:val="000000"/>
        </w:rPr>
      </w:pPr>
      <w:r w:rsidRPr="0099329A">
        <w:rPr>
          <w:color w:val="000000"/>
          <w:sz w:val="12"/>
          <w:szCs w:val="12"/>
        </w:rPr>
        <w:br/>
      </w:r>
      <w:r w:rsidR="00B8309B" w:rsidRPr="0094786F">
        <w:rPr>
          <w:rFonts w:ascii="Courier New" w:hAnsi="Courier New" w:cs="Courier New"/>
          <w:b/>
          <w:bCs/>
          <w:color w:val="000000"/>
          <w:sz w:val="12"/>
          <w:szCs w:val="12"/>
        </w:rPr>
        <w:t xml:space="preserve"> </w:t>
      </w:r>
      <w:r w:rsidRPr="0094786F">
        <w:rPr>
          <w:rFonts w:ascii="Courier New" w:hAnsi="Courier New" w:cs="Courier New"/>
          <w:b/>
          <w:bCs/>
          <w:color w:val="000000"/>
        </w:rPr>
        <w:t>&gt;&gt; isignal(DataMatrix,180,40,4,19,0,0,1,51,6000);</w:t>
      </w:r>
      <w:r w:rsidRPr="0094786F">
        <w:rPr>
          <w:b/>
          <w:bCs/>
          <w:color w:val="000000"/>
        </w:rPr>
        <w:br/>
      </w:r>
      <w:r w:rsidR="00BE3173" w:rsidRPr="0055096F">
        <w:rPr>
          <w:noProof/>
          <w:lang w:eastAsia="en-US" w:bidi="ar-SA"/>
        </w:rPr>
        <w:drawing>
          <wp:anchor distT="95250" distB="95250" distL="95250" distR="95250" simplePos="0" relativeHeight="251738624" behindDoc="0" locked="0" layoutInCell="1" allowOverlap="0" wp14:anchorId="3420C91D" wp14:editId="480B2683">
            <wp:simplePos x="0" y="0"/>
            <wp:positionH relativeFrom="column">
              <wp:posOffset>3721270</wp:posOffset>
            </wp:positionH>
            <wp:positionV relativeFrom="line">
              <wp:posOffset>8362</wp:posOffset>
            </wp:positionV>
            <wp:extent cx="2610485" cy="2349500"/>
            <wp:effectExtent l="19050" t="19050" r="0" b="0"/>
            <wp:wrapSquare wrapText="bothSides"/>
            <wp:docPr id="116" name="Picture 116" descr="https://terpconnect.umd.edu/~toh/spectrum/PeakSharpening.gif">
              <a:hlinkClick xmlns:a="http://schemas.openxmlformats.org/drawingml/2006/main" r:id="rId3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erpconnect.umd.edu/~toh/spectrum/PeakSharpening.gif">
                      <a:hlinkClick r:id="rId3008"/>
                    </pic:cNvPr>
                    <pic:cNvPicPr>
                      <a:picLocks noChangeAspect="1" noChangeArrowheads="1" noCrop="1"/>
                    </pic:cNvPicPr>
                  </pic:nvPicPr>
                  <pic:blipFill>
                    <a:blip r:embed="rId3009">
                      <a:extLst>
                        <a:ext uri="{28A0092B-C50C-407E-A947-70E740481C1C}">
                          <a14:useLocalDpi xmlns:a14="http://schemas.microsoft.com/office/drawing/2010/main" val="0"/>
                        </a:ext>
                      </a:extLst>
                    </a:blip>
                    <a:srcRect/>
                    <a:stretch>
                      <a:fillRect/>
                    </a:stretch>
                  </pic:blipFill>
                  <pic:spPr bwMode="auto">
                    <a:xfrm>
                      <a:off x="0" y="0"/>
                      <a:ext cx="2610485" cy="23495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5096F">
        <w:rPr>
          <w:b/>
          <w:bCs/>
          <w:color w:val="000000"/>
        </w:rPr>
        <w:t>EXAMPLE 6</w:t>
      </w:r>
      <w:r w:rsidR="0096681A">
        <w:rPr>
          <w:color w:val="000000"/>
        </w:rPr>
        <w:t>:</w:t>
      </w:r>
      <w:r w:rsidRPr="0055096F">
        <w:rPr>
          <w:color w:val="000000"/>
        </w:rPr>
        <w:br/>
        <w:t>Using the built-in "humps" function:</w:t>
      </w:r>
      <w:r w:rsidRPr="0055096F">
        <w:rPr>
          <w:color w:val="000000"/>
        </w:rPr>
        <w:br/>
      </w:r>
      <w:r w:rsidRPr="0094786F">
        <w:rPr>
          <w:rFonts w:ascii="Courier New" w:hAnsi="Courier New" w:cs="Courier New"/>
          <w:b/>
          <w:bCs/>
          <w:color w:val="000000"/>
        </w:rPr>
        <w:t>&gt;&gt; x=[0:.005:2];y=humps(x);Data=[x;y];</w:t>
      </w:r>
      <w:r w:rsidRPr="0055096F">
        <w:rPr>
          <w:rFonts w:ascii="Courier New" w:hAnsi="Courier New" w:cs="Courier New"/>
          <w:color w:val="000000"/>
        </w:rPr>
        <w:br/>
      </w:r>
      <w:r w:rsidRPr="00515D4B">
        <w:rPr>
          <w:color w:val="000000"/>
          <w:sz w:val="12"/>
          <w:szCs w:val="12"/>
        </w:rPr>
        <w:br/>
      </w:r>
      <w:r w:rsidRPr="0055096F">
        <w:rPr>
          <w:color w:val="000000"/>
        </w:rPr>
        <w:t>4</w:t>
      </w:r>
      <w:r w:rsidRPr="00932211">
        <w:rPr>
          <w:color w:val="000000"/>
          <w:vertAlign w:val="superscript"/>
        </w:rPr>
        <w:t>th</w:t>
      </w:r>
      <w:r w:rsidRPr="0055096F">
        <w:rPr>
          <w:color w:val="000000"/>
        </w:rPr>
        <w:t xml:space="preserve"> derivative of the peak at x=0.9:</w:t>
      </w:r>
    </w:p>
    <w:p w14:paraId="4098A244" w14:textId="42FAE4A7" w:rsidR="00964A95" w:rsidRPr="0094786F" w:rsidRDefault="0055096F" w:rsidP="004148EB">
      <w:pPr>
        <w:spacing w:line="276" w:lineRule="auto"/>
        <w:rPr>
          <w:b/>
          <w:bCs/>
          <w:color w:val="000000"/>
        </w:rPr>
      </w:pPr>
      <w:r w:rsidRPr="0055096F">
        <w:rPr>
          <w:color w:val="000000"/>
        </w:rPr>
        <w:br/>
      </w:r>
      <w:r w:rsidRPr="0094786F">
        <w:rPr>
          <w:rFonts w:ascii="Courier New" w:hAnsi="Courier New" w:cs="Courier New"/>
          <w:b/>
          <w:bCs/>
          <w:color w:val="000000"/>
        </w:rPr>
        <w:t>&gt;&gt; isignal(Data,0.9,0.5,1,3,1,4); </w:t>
      </w:r>
    </w:p>
    <w:p w14:paraId="5A66A516" w14:textId="5B751610" w:rsidR="0053596E" w:rsidRPr="00F31BB5" w:rsidRDefault="00ED6FB5" w:rsidP="00F31BB5">
      <w:r>
        <w:rPr>
          <w:color w:val="000000"/>
        </w:rPr>
        <w:t>(</w:t>
      </w:r>
      <w:r w:rsidR="002A2216">
        <w:t xml:space="preserve">You can see these animations run if you </w:t>
      </w:r>
      <w:r w:rsidR="00AB4E44">
        <w:t xml:space="preserve">download the </w:t>
      </w:r>
      <w:hyperlink r:id="rId3010" w:history="1">
        <w:r w:rsidR="002A2216" w:rsidRPr="00F569EB">
          <w:rPr>
            <w:rStyle w:val="Hyperlink"/>
            <w:i/>
            <w:iCs/>
          </w:rPr>
          <w:t>Microsoft Word 365</w:t>
        </w:r>
      </w:hyperlink>
      <w:r w:rsidR="00AB4E44">
        <w:t xml:space="preserve"> version,</w:t>
      </w:r>
      <w:r w:rsidR="002A2216">
        <w:t xml:space="preserve"> otherwise click on the figures).</w:t>
      </w:r>
      <w:r w:rsidR="0055096F" w:rsidRPr="0055096F">
        <w:rPr>
          <w:rFonts w:ascii="Courier New" w:hAnsi="Courier New" w:cs="Courier New"/>
          <w:color w:val="000000"/>
        </w:rPr>
        <w:br/>
      </w:r>
      <w:r w:rsidR="0055096F" w:rsidRPr="00515D4B">
        <w:rPr>
          <w:rFonts w:ascii="Courier New" w:hAnsi="Courier New" w:cs="Courier New"/>
          <w:color w:val="000000"/>
          <w:sz w:val="12"/>
          <w:szCs w:val="12"/>
        </w:rPr>
        <w:br/>
      </w:r>
      <w:r w:rsidR="0055096F" w:rsidRPr="0055096F">
        <w:rPr>
          <w:color w:val="000000"/>
        </w:rPr>
        <w:t>Peak sharpening applied to the peak at x=0.3:</w:t>
      </w:r>
      <w:r w:rsidR="0055096F" w:rsidRPr="0055096F">
        <w:rPr>
          <w:color w:val="000000"/>
        </w:rPr>
        <w:br/>
      </w:r>
      <w:r w:rsidR="0055096F" w:rsidRPr="0094786F">
        <w:rPr>
          <w:rFonts w:ascii="Courier New" w:hAnsi="Courier New" w:cs="Courier New"/>
          <w:b/>
          <w:bCs/>
          <w:color w:val="000000"/>
        </w:rPr>
        <w:t>isignal(Data,0.3,0.5,1,3,1,0,1,220,5400);</w:t>
      </w:r>
      <w:r w:rsidR="0055096F" w:rsidRPr="0055096F">
        <w:rPr>
          <w:color w:val="000000"/>
        </w:rPr>
        <w:br/>
        <w:t xml:space="preserve"> (Press </w:t>
      </w:r>
      <w:r w:rsidR="0055096F" w:rsidRPr="00A25781">
        <w:rPr>
          <w:b/>
          <w:bCs/>
          <w:color w:val="000000"/>
        </w:rPr>
        <w:t>'E'</w:t>
      </w:r>
      <w:r w:rsidR="0055096F" w:rsidRPr="0055096F">
        <w:rPr>
          <w:color w:val="000000"/>
        </w:rPr>
        <w:t xml:space="preserve"> key to toggle sharpening ON/OFF</w:t>
      </w:r>
      <w:r w:rsidR="00A25781">
        <w:rPr>
          <w:color w:val="000000"/>
        </w:rPr>
        <w:t>.</w:t>
      </w:r>
      <w:r w:rsidR="0055096F" w:rsidRPr="0055096F">
        <w:rPr>
          <w:color w:val="000000"/>
        </w:rPr>
        <w:t>)</w:t>
      </w:r>
      <w:r w:rsidR="0055096F" w:rsidRPr="0055096F">
        <w:rPr>
          <w:color w:val="000000"/>
        </w:rPr>
        <w:br/>
      </w:r>
    </w:p>
    <w:p w14:paraId="2339BC7F" w14:textId="2ED819C1" w:rsidR="0017531E" w:rsidRPr="00515D4B" w:rsidRDefault="0055096F" w:rsidP="0017531E">
      <w:pPr>
        <w:spacing w:line="276" w:lineRule="auto"/>
        <w:rPr>
          <w:rStyle w:val="HTMLTypewriter"/>
          <w:rFonts w:eastAsia="SimSun"/>
          <w:color w:val="000000"/>
          <w:sz w:val="12"/>
          <w:szCs w:val="12"/>
        </w:rPr>
      </w:pPr>
      <w:r w:rsidRPr="0055096F">
        <w:rPr>
          <w:b/>
          <w:bCs/>
          <w:color w:val="000000"/>
        </w:rPr>
        <w:t>EXAMPLE 7</w:t>
      </w:r>
      <w:r w:rsidR="0017531E">
        <w:rPr>
          <w:color w:val="000000"/>
        </w:rPr>
        <w:t xml:space="preserve">: Measurement of peak area. </w:t>
      </w:r>
      <w:r w:rsidRPr="0055096F">
        <w:rPr>
          <w:color w:val="000000"/>
        </w:rPr>
        <w:t xml:space="preserve">This example generates four Gaussian peaks, all with the exact same peak height (1.00) and area (1.77). </w:t>
      </w:r>
      <w:r w:rsidR="0017531E">
        <w:rPr>
          <w:color w:val="000000"/>
        </w:rPr>
        <w:t>Click figure for animated GIF.</w:t>
      </w:r>
      <w:r w:rsidRPr="0055096F">
        <w:rPr>
          <w:color w:val="000000"/>
        </w:rPr>
        <w:br/>
      </w:r>
    </w:p>
    <w:p w14:paraId="79012AFA" w14:textId="71982BCF" w:rsidR="0055096F" w:rsidRPr="0094786F" w:rsidRDefault="00050513" w:rsidP="000E7F0A">
      <w:pPr>
        <w:rPr>
          <w:b/>
          <w:bCs/>
          <w:color w:val="000000"/>
        </w:rPr>
      </w:pPr>
      <w:r w:rsidRPr="0094786F">
        <w:rPr>
          <w:b/>
          <w:bCs/>
          <w:noProof/>
          <w:color w:val="000000"/>
          <w:lang w:eastAsia="en-US" w:bidi="ar-SA"/>
        </w:rPr>
        <w:drawing>
          <wp:anchor distT="0" distB="0" distL="114300" distR="114300" simplePos="0" relativeHeight="251722240" behindDoc="0" locked="0" layoutInCell="1" allowOverlap="1" wp14:anchorId="5FF0F7FA" wp14:editId="5FA7050C">
            <wp:simplePos x="0" y="0"/>
            <wp:positionH relativeFrom="margin">
              <wp:posOffset>1270</wp:posOffset>
            </wp:positionH>
            <wp:positionV relativeFrom="paragraph">
              <wp:posOffset>95250</wp:posOffset>
            </wp:positionV>
            <wp:extent cx="3042920" cy="2296795"/>
            <wp:effectExtent l="19050" t="19050" r="5080" b="8255"/>
            <wp:wrapThrough wrapText="bothSides">
              <wp:wrapPolygon edited="0">
                <wp:start x="-135" y="-179"/>
                <wp:lineTo x="-135" y="21678"/>
                <wp:lineTo x="21636" y="21678"/>
                <wp:lineTo x="21636" y="-179"/>
                <wp:lineTo x="-135" y="-179"/>
              </wp:wrapPolygon>
            </wp:wrapThrough>
            <wp:docPr id="91" name="Picture 91" descr="https://terpconnect.umd.edu/~toh/spectrum/iSignalAreaAnimation.gif">
              <a:hlinkClick xmlns:a="http://schemas.openxmlformats.org/drawingml/2006/main" r:id="rId1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2" descr="https://terpconnect.umd.edu/~toh/spectrum/iSignalAreaAnimation.gif"/>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3042920" cy="22967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5096F" w:rsidRPr="0094786F">
        <w:rPr>
          <w:rStyle w:val="HTMLTypewriter"/>
          <w:rFonts w:eastAsia="SimSun"/>
          <w:b/>
          <w:bCs/>
          <w:color w:val="000000"/>
          <w:sz w:val="22"/>
          <w:szCs w:val="22"/>
        </w:rPr>
        <w:t>&gt;&gt; x=[0:.01:20];</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&gt;&gt; y=exp(-(x-4).^2)+exp(-(x-9).^2)+exp(-(x-13).^2)+exp(-(x-15).^2);</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&gt;&gt; isignal(x,y);</w:t>
      </w:r>
      <w:r w:rsidR="0055096F" w:rsidRPr="0094786F">
        <w:rPr>
          <w:rStyle w:val="HTMLTypewriter"/>
          <w:rFonts w:eastAsia="SimSun"/>
          <w:b/>
          <w:bCs/>
          <w:color w:val="000000"/>
          <w:sz w:val="24"/>
          <w:szCs w:val="24"/>
        </w:rPr>
        <w:t> </w:t>
      </w:r>
    </w:p>
    <w:p w14:paraId="14BE5C57" w14:textId="7C0EF166" w:rsidR="006F4332" w:rsidRPr="009E6A69" w:rsidRDefault="00050513" w:rsidP="009E6A69">
      <w:pPr>
        <w:pStyle w:val="western"/>
        <w:spacing w:after="0" w:afterAutospacing="0" w:line="276" w:lineRule="auto"/>
        <w:rPr>
          <w:color w:val="000000"/>
          <w:sz w:val="12"/>
          <w:szCs w:val="12"/>
        </w:rPr>
      </w:pPr>
      <w:r w:rsidRPr="009E6A69">
        <w:rPr>
          <w:noProof/>
          <w:color w:val="0000FF"/>
          <w:sz w:val="12"/>
          <w:szCs w:val="12"/>
        </w:rPr>
        <w:drawing>
          <wp:anchor distT="0" distB="0" distL="114300" distR="114300" simplePos="0" relativeHeight="251742720" behindDoc="0" locked="0" layoutInCell="1" allowOverlap="1" wp14:anchorId="2A0C0BFF" wp14:editId="6FA9FF3B">
            <wp:simplePos x="0" y="0"/>
            <wp:positionH relativeFrom="margin">
              <wp:posOffset>3181350</wp:posOffset>
            </wp:positionH>
            <wp:positionV relativeFrom="paragraph">
              <wp:posOffset>1837690</wp:posOffset>
            </wp:positionV>
            <wp:extent cx="2826385" cy="2141220"/>
            <wp:effectExtent l="19050" t="19050" r="0" b="0"/>
            <wp:wrapThrough wrapText="bothSides">
              <wp:wrapPolygon edited="0">
                <wp:start x="-146" y="-192"/>
                <wp:lineTo x="-146" y="21523"/>
                <wp:lineTo x="21547" y="21523"/>
                <wp:lineTo x="21547" y="-192"/>
                <wp:lineTo x="-146" y="-192"/>
              </wp:wrapPolygon>
            </wp:wrapThrough>
            <wp:docPr id="90" name="Picture 90" descr="https://terpconnect.umd.edu/~toh/spectrum/AnimatedSpikes.gif">
              <a:hlinkClick xmlns:a="http://schemas.openxmlformats.org/drawingml/2006/main" r:id="rId3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3" descr="https://terpconnect.umd.edu/~toh/spectrum/AnimatedSpikes.gif">
                      <a:hlinkClick r:id="rId3011"/>
                    </pic:cNvPr>
                    <pic:cNvPicPr>
                      <a:picLocks noChangeAspect="1" noChangeArrowheads="1"/>
                    </pic:cNvPicPr>
                  </pic:nvPicPr>
                  <pic:blipFill>
                    <a:blip r:embed="rId3012">
                      <a:extLst>
                        <a:ext uri="{28A0092B-C50C-407E-A947-70E740481C1C}">
                          <a14:useLocalDpi xmlns:a14="http://schemas.microsoft.com/office/drawing/2010/main" val="0"/>
                        </a:ext>
                      </a:extLst>
                    </a:blip>
                    <a:srcRect/>
                    <a:stretch>
                      <a:fillRect/>
                    </a:stretch>
                  </pic:blipFill>
                  <pic:spPr bwMode="auto">
                    <a:xfrm>
                      <a:off x="0" y="0"/>
                      <a:ext cx="2826385" cy="21412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C4B2C" w:rsidRPr="0055096F">
        <w:rPr>
          <w:color w:val="000000"/>
        </w:rPr>
        <w:t>The first peak (at x=4) is isolated, the second peak (x=9) is slightly overlapped with the third one, and the last two peaks (at x= 13 an</w:t>
      </w:r>
      <w:r w:rsidR="0096681A">
        <w:rPr>
          <w:color w:val="000000"/>
        </w:rPr>
        <w:t xml:space="preserve">d 15) are strongly overlapped. </w:t>
      </w:r>
      <w:r w:rsidR="006C4B2C" w:rsidRPr="0055096F">
        <w:rPr>
          <w:color w:val="000000"/>
        </w:rPr>
        <w:t>To measure the area under a peak using the perpendicular drop method</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992D0A">
        <w:rPr>
          <w:noProof/>
          <w:color w:val="000000"/>
          <w:shd w:val="clear" w:color="auto" w:fill="FFFFFF"/>
        </w:rPr>
        <w:t>139</w:t>
      </w:r>
      <w:r w:rsidR="008B1F38">
        <w:rPr>
          <w:color w:val="000000"/>
          <w:shd w:val="clear" w:color="auto" w:fill="FFFFFF"/>
        </w:rPr>
        <w:fldChar w:fldCharType="end"/>
      </w:r>
      <w:r w:rsidR="008B1F38">
        <w:rPr>
          <w:color w:val="000000"/>
          <w:shd w:val="clear" w:color="auto" w:fill="FFFFFF"/>
        </w:rPr>
        <w:t>)</w:t>
      </w:r>
      <w:r w:rsidR="006C4B2C" w:rsidRPr="0055096F">
        <w:rPr>
          <w:color w:val="000000"/>
        </w:rPr>
        <w:t xml:space="preserve">, position the dotted red marker lines at the minimum </w:t>
      </w:r>
      <w:r w:rsidR="006C4B2C">
        <w:rPr>
          <w:color w:val="000000"/>
        </w:rPr>
        <w:t xml:space="preserve">between the overlapped peaks. </w:t>
      </w:r>
      <w:r w:rsidR="0055096F" w:rsidRPr="0055096F">
        <w:rPr>
          <w:color w:val="000000"/>
        </w:rPr>
        <w:t>Greater accuracy in peak area measurement using iSignal can be obtained by using the </w:t>
      </w:r>
      <w:hyperlink r:id="rId3013" w:anchor="peak_sharpening" w:history="1">
        <w:r w:rsidR="0055096F" w:rsidRPr="0055096F">
          <w:rPr>
            <w:rStyle w:val="Hyperlink"/>
          </w:rPr>
          <w:t>peak sharpening function</w:t>
        </w:r>
      </w:hyperlink>
      <w:r w:rsidR="0055096F" w:rsidRPr="0055096F">
        <w:rPr>
          <w:color w:val="000000"/>
        </w:rPr>
        <w:t> to reduce the overlap between the peaks. This reduces the peak widths, increases the peak heights, but has no effect on the peak areas.</w:t>
      </w:r>
      <w:r w:rsidR="000E7F0A">
        <w:rPr>
          <w:color w:val="000000"/>
        </w:rPr>
        <w:br/>
      </w:r>
      <w:r w:rsidR="000E7F0A" w:rsidRPr="00614785">
        <w:rPr>
          <w:color w:val="000000"/>
          <w:sz w:val="12"/>
          <w:szCs w:val="12"/>
        </w:rPr>
        <w:br/>
      </w:r>
      <w:r w:rsidR="0055096F" w:rsidRPr="0055096F">
        <w:rPr>
          <w:b/>
          <w:bCs/>
          <w:color w:val="000000"/>
        </w:rPr>
        <w:t>EXAMPLE 8:</w:t>
      </w:r>
      <w:r w:rsidR="0055096F" w:rsidRPr="0055096F">
        <w:rPr>
          <w:color w:val="000000"/>
        </w:rPr>
        <w:t> Single peak with random spikes (show</w:t>
      </w:r>
      <w:r w:rsidR="00D66C64">
        <w:rPr>
          <w:color w:val="000000"/>
        </w:rPr>
        <w:t>n in the figure on the right).</w:t>
      </w:r>
      <w:r w:rsidR="00A90403">
        <w:rPr>
          <w:color w:val="000000"/>
        </w:rPr>
        <w:t xml:space="preserve"> </w:t>
      </w:r>
      <w:r w:rsidR="0055096F" w:rsidRPr="0055096F">
        <w:rPr>
          <w:color w:val="000000"/>
        </w:rPr>
        <w:t>Compare smoothing vs spike filter (</w:t>
      </w:r>
      <w:r w:rsidR="0055096F" w:rsidRPr="0055096F">
        <w:rPr>
          <w:b/>
          <w:bCs/>
          <w:color w:val="000000"/>
        </w:rPr>
        <w:t>M</w:t>
      </w:r>
      <w:r w:rsidR="0055096F" w:rsidRPr="0055096F">
        <w:rPr>
          <w:color w:val="000000"/>
        </w:rPr>
        <w:t> key) and </w:t>
      </w:r>
      <w:hyperlink r:id="rId3014" w:history="1">
        <w:r w:rsidR="0055096F" w:rsidRPr="0055096F">
          <w:rPr>
            <w:rStyle w:val="Hyperlink"/>
          </w:rPr>
          <w:t>slew rate limit</w:t>
        </w:r>
      </w:hyperlink>
      <w:r w:rsidR="0055096F" w:rsidRPr="0055096F">
        <w:rPr>
          <w:color w:val="000000"/>
        </w:rPr>
        <w:t> (</w:t>
      </w:r>
      <w:r w:rsidR="0055096F" w:rsidRPr="0055096F">
        <w:rPr>
          <w:b/>
          <w:bCs/>
          <w:color w:val="000000"/>
        </w:rPr>
        <w:t>~</w:t>
      </w:r>
      <w:r w:rsidR="0055096F" w:rsidRPr="0055096F">
        <w:rPr>
          <w:color w:val="000000"/>
        </w:rPr>
        <w:t> key) to remove spikes. </w:t>
      </w:r>
      <w:r w:rsidR="009E6A69">
        <w:rPr>
          <w:color w:val="000000"/>
        </w:rPr>
        <w:br/>
      </w:r>
    </w:p>
    <w:p w14:paraId="05DBEF5E" w14:textId="0EC194F6" w:rsidR="00050513" w:rsidRPr="00050513" w:rsidRDefault="0055096F" w:rsidP="00050513">
      <w:pPr>
        <w:pStyle w:val="HTMLPreformatted"/>
        <w:spacing w:after="240"/>
        <w:rPr>
          <w:b/>
          <w:bCs/>
          <w:color w:val="000000"/>
        </w:rPr>
      </w:pPr>
      <w:r w:rsidRPr="00050513">
        <w:rPr>
          <w:b/>
          <w:bCs/>
          <w:color w:val="000000"/>
        </w:rPr>
        <w:t>x=-5:.01:5;</w:t>
      </w:r>
      <w:r w:rsidRPr="00050513">
        <w:rPr>
          <w:b/>
          <w:bCs/>
          <w:color w:val="000000"/>
        </w:rPr>
        <w:br/>
        <w:t>y=exp(-(x).^2);</w:t>
      </w:r>
      <w:r w:rsidRPr="00050513">
        <w:rPr>
          <w:b/>
          <w:bCs/>
          <w:color w:val="000000"/>
        </w:rPr>
        <w:br/>
        <w:t>for n=1:1000,</w:t>
      </w:r>
      <w:r w:rsidRPr="00050513">
        <w:rPr>
          <w:b/>
          <w:bCs/>
          <w:color w:val="000000"/>
        </w:rPr>
        <w:br/>
        <w:t xml:space="preserve"> if randn()&gt;2,y(n)=rand()</w:t>
      </w:r>
      <w:r w:rsidR="001B6FDA" w:rsidRPr="00050513">
        <w:rPr>
          <w:b/>
          <w:bCs/>
          <w:color w:val="000000"/>
        </w:rPr>
        <w:t>+y(n),</w:t>
      </w:r>
      <w:r w:rsidR="001B6FDA" w:rsidRPr="00050513">
        <w:rPr>
          <w:b/>
          <w:bCs/>
          <w:color w:val="000000"/>
        </w:rPr>
        <w:br/>
        <w:t xml:space="preserve"> end,</w:t>
      </w:r>
      <w:r w:rsidR="001B6FDA" w:rsidRPr="00050513">
        <w:rPr>
          <w:b/>
          <w:bCs/>
          <w:color w:val="000000"/>
        </w:rPr>
        <w:br/>
        <w:t>end;</w:t>
      </w:r>
      <w:r w:rsidR="001B6FDA" w:rsidRPr="00050513">
        <w:rPr>
          <w:b/>
          <w:bCs/>
          <w:color w:val="000000"/>
        </w:rPr>
        <w:br/>
        <w:t>isignal(x,y);</w:t>
      </w:r>
    </w:p>
    <w:p w14:paraId="087E706E" w14:textId="520ADD63" w:rsidR="008B1C23" w:rsidRDefault="0055096F" w:rsidP="00E579BB">
      <w:pPr>
        <w:spacing w:line="276" w:lineRule="auto"/>
        <w:rPr>
          <w:color w:val="000000"/>
        </w:rPr>
      </w:pPr>
      <w:r w:rsidRPr="0055096F">
        <w:rPr>
          <w:b/>
          <w:bCs/>
          <w:color w:val="000000"/>
        </w:rPr>
        <w:t>EXAMPLE 9:</w:t>
      </w:r>
      <w:r w:rsidRPr="0055096F">
        <w:rPr>
          <w:color w:val="000000"/>
        </w:rPr>
        <w:t> </w:t>
      </w:r>
      <w:r w:rsidRPr="0055096F">
        <w:rPr>
          <w:b/>
          <w:bCs/>
          <w:color w:val="000000"/>
        </w:rPr>
        <w:t>Weak peaks on a strong baseline.</w:t>
      </w:r>
      <w:r w:rsidRPr="0055096F">
        <w:rPr>
          <w:color w:val="000000"/>
        </w:rPr>
        <w:br/>
        <w:t>The demo script </w:t>
      </w:r>
      <w:hyperlink r:id="rId3015" w:history="1">
        <w:r w:rsidRPr="0055096F">
          <w:rPr>
            <w:rStyle w:val="Hyperlink"/>
          </w:rPr>
          <w:t>isignaldemo2</w:t>
        </w:r>
      </w:hyperlink>
      <w:r w:rsidRPr="0055096F">
        <w:rPr>
          <w:color w:val="000000"/>
        </w:rPr>
        <w:t> (shown on the left) creates a test signal containing four peaks with heights 4, 3, 2, 1, with equal widths, superimposed on a very strong curved baseline, plus added random white noise. The objective is to extract a measure that is proportional</w:t>
      </w:r>
      <w:r w:rsidR="00E9195D">
        <w:rPr>
          <w:color w:val="000000"/>
        </w:rPr>
        <w:t xml:space="preserve"> </w:t>
      </w:r>
      <w:r w:rsidRPr="0055096F">
        <w:rPr>
          <w:color w:val="000000"/>
        </w:rPr>
        <w:t xml:space="preserve">to the peak height but independent of the baseline strength. Suggested approaches: (a) Use automatic or manual baseline subtraction to remove the baseline, measure peaks with the P-P measure in the upper panel; or (b) use </w:t>
      </w:r>
      <w:r w:rsidR="008B1C23" w:rsidRPr="0055096F">
        <w:rPr>
          <w:b/>
          <w:bCs/>
          <w:noProof/>
          <w:color w:val="000000"/>
          <w:lang w:eastAsia="en-US" w:bidi="ar-SA"/>
        </w:rPr>
        <w:drawing>
          <wp:anchor distT="0" distB="0" distL="0" distR="0" simplePos="0" relativeHeight="251736576" behindDoc="0" locked="0" layoutInCell="1" allowOverlap="0" wp14:anchorId="46E3FB8B" wp14:editId="522A9E63">
            <wp:simplePos x="0" y="0"/>
            <wp:positionH relativeFrom="margin">
              <wp:posOffset>1610360</wp:posOffset>
            </wp:positionH>
            <wp:positionV relativeFrom="line">
              <wp:posOffset>389890</wp:posOffset>
            </wp:positionV>
            <wp:extent cx="3585845" cy="3367405"/>
            <wp:effectExtent l="19050" t="19050" r="0" b="4445"/>
            <wp:wrapTopAndBottom/>
            <wp:docPr id="115" name="Picture 115" descr="https://terpconnect.umd.edu/~toh/spectrum/isignaldemo2.png">
              <a:hlinkClick xmlns:a="http://schemas.openxmlformats.org/drawingml/2006/main" r:id="rId30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erpconnect.umd.edu/~toh/spectrum/isignaldemo2.png">
                      <a:hlinkClick r:id="rId3016"/>
                    </pic:cNvPr>
                    <pic:cNvPicPr>
                      <a:picLocks noChangeAspect="1" noChangeArrowheads="1"/>
                    </pic:cNvPicPr>
                  </pic:nvPicPr>
                  <pic:blipFill rotWithShape="1">
                    <a:blip r:embed="rId3017" cstate="print">
                      <a:extLst>
                        <a:ext uri="{28A0092B-C50C-407E-A947-70E740481C1C}">
                          <a14:useLocalDpi xmlns:a14="http://schemas.microsoft.com/office/drawing/2010/main" val="0"/>
                        </a:ext>
                      </a:extLst>
                    </a:blip>
                    <a:srcRect l="3915" t="2255" r="2449" b="3611"/>
                    <a:stretch/>
                  </pic:blipFill>
                  <pic:spPr bwMode="auto">
                    <a:xfrm>
                      <a:off x="0" y="0"/>
                      <a:ext cx="3585845" cy="33674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096F">
        <w:rPr>
          <w:color w:val="000000"/>
        </w:rPr>
        <w:t>differentiation (with smoothing) to suppress the baseline; or (c) use curve fitting (</w:t>
      </w:r>
      <w:r w:rsidRPr="0055096F">
        <w:rPr>
          <w:b/>
          <w:bCs/>
          <w:color w:val="000000"/>
        </w:rPr>
        <w:t>Shift-F</w:t>
      </w:r>
      <w:r w:rsidRPr="0055096F">
        <w:rPr>
          <w:color w:val="000000"/>
        </w:rPr>
        <w:t>), with baseline correction (</w:t>
      </w:r>
      <w:r w:rsidRPr="0055096F">
        <w:rPr>
          <w:b/>
          <w:bCs/>
          <w:color w:val="000000"/>
        </w:rPr>
        <w:t>T</w:t>
      </w:r>
      <w:r w:rsidRPr="0055096F">
        <w:rPr>
          <w:color w:val="000000"/>
        </w:rPr>
        <w:t>), to measure peak height. After running the script, you can press </w:t>
      </w:r>
      <w:r w:rsidRPr="0055096F">
        <w:rPr>
          <w:b/>
          <w:bCs/>
          <w:color w:val="000000"/>
        </w:rPr>
        <w:t>Enter </w:t>
      </w:r>
      <w:r w:rsidRPr="0055096F">
        <w:rPr>
          <w:color w:val="000000"/>
        </w:rPr>
        <w:t>to have the script perform an automatic 3</w:t>
      </w:r>
      <w:r w:rsidRPr="00932211">
        <w:rPr>
          <w:color w:val="000000"/>
          <w:vertAlign w:val="superscript"/>
        </w:rPr>
        <w:t>rd</w:t>
      </w:r>
      <w:r w:rsidRPr="0055096F">
        <w:rPr>
          <w:color w:val="000000"/>
        </w:rPr>
        <w:t xml:space="preserve"> derivative calibration, performed by lines 56 to 74. As indicated in the script, you can change several of the constants; search for the wor</w:t>
      </w:r>
      <w:r w:rsidR="00635930">
        <w:rPr>
          <w:color w:val="000000"/>
        </w:rPr>
        <w:t>d</w:t>
      </w:r>
      <w:r w:rsidRPr="0055096F">
        <w:rPr>
          <w:color w:val="000000"/>
        </w:rPr>
        <w:t xml:space="preserve"> "change". (To use the derivative method, the </w:t>
      </w:r>
      <w:r w:rsidRPr="0055096F">
        <w:rPr>
          <w:i/>
          <w:iCs/>
          <w:color w:val="000000"/>
        </w:rPr>
        <w:t>width </w:t>
      </w:r>
      <w:r w:rsidRPr="0055096F">
        <w:rPr>
          <w:color w:val="000000"/>
        </w:rPr>
        <w:t>of the peaks must all be equal and stable, but the peak </w:t>
      </w:r>
      <w:r w:rsidRPr="0055096F">
        <w:rPr>
          <w:i/>
          <w:iCs/>
          <w:color w:val="000000"/>
        </w:rPr>
        <w:t>positions </w:t>
      </w:r>
      <w:r w:rsidRPr="0055096F">
        <w:rPr>
          <w:color w:val="000000"/>
        </w:rPr>
        <w:t>may vary within limits, set by the Xrange for each peak in lines 61-67). You must have isignal.m and plotit.m installed.</w:t>
      </w:r>
    </w:p>
    <w:p w14:paraId="3845A91D" w14:textId="420E39B0" w:rsidR="0055096F" w:rsidRDefault="0055096F" w:rsidP="00E579BB">
      <w:pPr>
        <w:spacing w:line="276" w:lineRule="auto"/>
        <w:rPr>
          <w:rFonts w:ascii="Courier New" w:hAnsi="Courier New" w:cs="Courier New"/>
          <w:color w:val="000000"/>
          <w:sz w:val="22"/>
          <w:szCs w:val="22"/>
        </w:rPr>
      </w:pPr>
      <w:r w:rsidRPr="0055096F">
        <w:rPr>
          <w:color w:val="000000"/>
        </w:rPr>
        <w:br/>
      </w:r>
      <w:r w:rsidRPr="0055096F">
        <w:rPr>
          <w:b/>
          <w:bCs/>
          <w:color w:val="000000"/>
        </w:rPr>
        <w:t>EXAMPLE 10:</w:t>
      </w:r>
      <w:r w:rsidR="0096681A">
        <w:rPr>
          <w:color w:val="000000"/>
        </w:rPr>
        <w:t> </w:t>
      </w:r>
      <w:r w:rsidRPr="0055096F">
        <w:rPr>
          <w:color w:val="000000"/>
        </w:rPr>
        <w:t>Direct entry into frequency spectrum mode, plotting returned frequency spectrum.</w:t>
      </w:r>
      <w:r w:rsidRPr="0055096F">
        <w:rPr>
          <w:color w:val="000000"/>
        </w:rPr>
        <w:br/>
      </w:r>
      <w:r w:rsidRPr="0094786F">
        <w:rPr>
          <w:rStyle w:val="HTMLTypewriter"/>
          <w:rFonts w:eastAsia="SimSun"/>
          <w:b/>
          <w:bCs/>
          <w:color w:val="000000"/>
          <w:sz w:val="24"/>
          <w:szCs w:val="24"/>
        </w:rPr>
        <w:t xml:space="preserve">  </w:t>
      </w:r>
      <w:r w:rsidRPr="0094786F">
        <w:rPr>
          <w:rStyle w:val="HTMLTypewriter"/>
          <w:rFonts w:eastAsia="SimSun"/>
          <w:b/>
          <w:bCs/>
          <w:color w:val="000000"/>
          <w:sz w:val="22"/>
          <w:szCs w:val="22"/>
        </w:rPr>
        <w:t>&gt;&gt; x=0:.1:60; y=sin(x)+sin(10.*x);</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&gt;&gt; [pY,</w:t>
      </w:r>
      <w:r w:rsidR="00725818" w:rsidRPr="0094786F">
        <w:rPr>
          <w:rStyle w:val="HTMLTypewriter"/>
          <w:rFonts w:eastAsia="SimSun"/>
          <w:b/>
          <w:bCs/>
          <w:color w:val="000000"/>
          <w:sz w:val="22"/>
          <w:szCs w:val="22"/>
        </w:rPr>
        <w:t xml:space="preserve"> </w:t>
      </w:r>
      <w:r w:rsidRPr="0094786F">
        <w:rPr>
          <w:rStyle w:val="HTMLTypewriter"/>
          <w:rFonts w:eastAsia="SimSun"/>
          <w:b/>
          <w:bCs/>
          <w:color w:val="000000"/>
          <w:sz w:val="22"/>
          <w:szCs w:val="22"/>
        </w:rPr>
        <w:t>SpectrumOut]=isignal([x;y],30,30,4,3,1,0,0,1,0,0,0,1);</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&gt;&gt; plot(SpectrumOut)</w:t>
      </w:r>
      <w:r w:rsidRPr="0055096F">
        <w:rPr>
          <w:color w:val="000000"/>
        </w:rPr>
        <w:br/>
      </w:r>
      <w:r w:rsidRPr="00F160F1">
        <w:rPr>
          <w:color w:val="000000"/>
          <w:sz w:val="12"/>
          <w:szCs w:val="12"/>
        </w:rPr>
        <w:br/>
      </w:r>
      <w:r w:rsidRPr="0055096F">
        <w:rPr>
          <w:b/>
          <w:bCs/>
          <w:color w:val="000000"/>
        </w:rPr>
        <w:t>EXAMPLE 11:</w:t>
      </w:r>
      <w:r w:rsidR="0096681A">
        <w:rPr>
          <w:color w:val="000000"/>
        </w:rPr>
        <w:t xml:space="preserve"> </w:t>
      </w:r>
      <w:r w:rsidRPr="0055096F">
        <w:rPr>
          <w:color w:val="000000"/>
        </w:rPr>
        <w:t>The demo script </w:t>
      </w:r>
      <w:hyperlink r:id="rId3018" w:history="1">
        <w:r w:rsidRPr="0055096F">
          <w:rPr>
            <w:rStyle w:val="Hyperlink"/>
          </w:rPr>
          <w:t>demoisignal.m</w:t>
        </w:r>
      </w:hyperlink>
      <w:r w:rsidRPr="0055096F">
        <w:rPr>
          <w:color w:val="000000"/>
        </w:rPr>
        <w:t> is a self-running demo that requires iSignal 4.2 or later and the latest version of </w:t>
      </w:r>
      <w:hyperlink r:id="rId3019" w:history="1">
        <w:r w:rsidRPr="0055096F">
          <w:rPr>
            <w:rStyle w:val="Hyperlink"/>
          </w:rPr>
          <w:t>plotit.m</w:t>
        </w:r>
      </w:hyperlink>
      <w:r w:rsidR="0096681A">
        <w:rPr>
          <w:color w:val="000000"/>
        </w:rPr>
        <w:t> to be installed.</w:t>
      </w:r>
      <w:r w:rsidRPr="0055096F">
        <w:rPr>
          <w:color w:val="000000"/>
        </w:rPr>
        <w:br/>
      </w:r>
      <w:r w:rsidRPr="00F160F1">
        <w:rPr>
          <w:color w:val="000000"/>
          <w:sz w:val="12"/>
          <w:szCs w:val="12"/>
        </w:rPr>
        <w:br/>
      </w:r>
      <w:r w:rsidRPr="0055096F">
        <w:rPr>
          <w:b/>
          <w:bCs/>
          <w:color w:val="000000"/>
        </w:rPr>
        <w:t>EXAMPLE 12:</w:t>
      </w:r>
      <w:r w:rsidR="0096681A">
        <w:rPr>
          <w:color w:val="000000"/>
        </w:rPr>
        <w:t> </w:t>
      </w:r>
      <w:r w:rsidRPr="0055096F">
        <w:rPr>
          <w:color w:val="000000"/>
        </w:rPr>
        <w:t>Here's a simple example of a very noisy signal with lots of high-frequency (blue) noise obscuring a perfectly good peak in the center at x=150, height=1e-4; SNR=90</w:t>
      </w:r>
      <w:r w:rsidR="00D47AF0">
        <w:rPr>
          <w:color w:val="000000"/>
        </w:rPr>
        <w:t xml:space="preserve">. </w:t>
      </w:r>
      <w:r w:rsidRPr="0055096F">
        <w:rPr>
          <w:color w:val="000000"/>
        </w:rPr>
        <w:t>First, download</w:t>
      </w:r>
      <w:r w:rsidR="00E9195D">
        <w:rPr>
          <w:color w:val="000000"/>
        </w:rPr>
        <w:t xml:space="preserve"> </w:t>
      </w:r>
      <w:r w:rsidR="00E51CFB">
        <w:rPr>
          <w:color w:val="000000"/>
        </w:rPr>
        <w:t xml:space="preserve">the data file </w:t>
      </w:r>
      <w:hyperlink r:id="rId3020" w:history="1">
        <w:r w:rsidRPr="003B2E58">
          <w:rPr>
            <w:rStyle w:val="Hyperlink"/>
          </w:rPr>
          <w:t>NoisySigna</w:t>
        </w:r>
        <w:r w:rsidR="00E51CFB" w:rsidRPr="003B2E58">
          <w:rPr>
            <w:rStyle w:val="Hyperlink"/>
          </w:rPr>
          <w:t>l.mat</w:t>
        </w:r>
      </w:hyperlink>
      <w:r w:rsidRPr="0055096F">
        <w:rPr>
          <w:color w:val="000000"/>
        </w:rPr>
        <w:t xml:space="preserve"> into the Matlab </w:t>
      </w:r>
      <w:r w:rsidR="00A26852">
        <w:rPr>
          <w:rStyle w:val="apple-style-span"/>
          <w:color w:val="000000"/>
        </w:rPr>
        <w:t>search</w:t>
      </w:r>
      <w:r w:rsidR="00A26852" w:rsidRPr="00790ACE">
        <w:rPr>
          <w:rStyle w:val="apple-style-span"/>
          <w:color w:val="000000"/>
        </w:rPr>
        <w:t xml:space="preserve"> </w:t>
      </w:r>
      <w:r w:rsidRPr="0055096F">
        <w:rPr>
          <w:color w:val="000000"/>
        </w:rPr>
        <w:t>path,</w:t>
      </w:r>
      <w:r w:rsidR="00D66C64">
        <w:rPr>
          <w:color w:val="000000"/>
        </w:rPr>
        <w:t xml:space="preserve"> then execute these statements:</w:t>
      </w:r>
      <w:r w:rsidR="00E579BB">
        <w:rPr>
          <w:color w:val="000000"/>
        </w:rPr>
        <w:br/>
      </w:r>
      <w:r w:rsidR="00E579BB" w:rsidRPr="0094786F">
        <w:rPr>
          <w:b/>
          <w:bCs/>
          <w:color w:val="000000"/>
          <w:sz w:val="12"/>
          <w:szCs w:val="12"/>
        </w:rPr>
        <w:br/>
      </w:r>
      <w:r w:rsidRPr="0094786F">
        <w:rPr>
          <w:rFonts w:ascii="Courier New" w:hAnsi="Courier New" w:cs="Courier New"/>
          <w:b/>
          <w:bCs/>
          <w:color w:val="000000"/>
          <w:sz w:val="22"/>
          <w:szCs w:val="22"/>
        </w:rPr>
        <w:t>&gt;&gt; load </w:t>
      </w:r>
      <w:hyperlink r:id="rId3021" w:history="1">
        <w:r w:rsidRPr="0094786F">
          <w:rPr>
            <w:rStyle w:val="Hyperlink"/>
            <w:rFonts w:ascii="Courier New" w:hAnsi="Courier New" w:cs="Courier New"/>
            <w:b/>
            <w:bCs/>
            <w:sz w:val="22"/>
            <w:szCs w:val="22"/>
          </w:rPr>
          <w:t>NoisySignal</w:t>
        </w:r>
      </w:hyperlink>
      <w:r w:rsidRPr="0094786F">
        <w:rPr>
          <w:rFonts w:ascii="Courier New" w:hAnsi="Courier New" w:cs="Courier New"/>
          <w:b/>
          <w:bCs/>
          <w:color w:val="000000"/>
          <w:sz w:val="22"/>
          <w:szCs w:val="22"/>
        </w:rPr>
        <w:br/>
        <w:t>&gt;&gt; isignal(x,y);</w:t>
      </w:r>
    </w:p>
    <w:p w14:paraId="6D7D9BAC" w14:textId="21EA908D" w:rsidR="008B1C23" w:rsidRDefault="0055096F" w:rsidP="008B1C23">
      <w:pPr>
        <w:spacing w:line="276" w:lineRule="auto"/>
        <w:rPr>
          <w:i/>
        </w:rPr>
      </w:pPr>
      <w:r w:rsidRPr="0055096F">
        <w:t>Use the </w:t>
      </w:r>
      <w:r w:rsidRPr="0055096F">
        <w:rPr>
          <w:b/>
          <w:bCs/>
        </w:rPr>
        <w:t>A</w:t>
      </w:r>
      <w:r w:rsidRPr="0055096F">
        <w:t> and </w:t>
      </w:r>
      <w:r w:rsidRPr="0055096F">
        <w:rPr>
          <w:b/>
          <w:bCs/>
        </w:rPr>
        <w:t>Z</w:t>
      </w:r>
      <w:r w:rsidRPr="0055096F">
        <w:t> keys to increase and decrease the smooth width, and the </w:t>
      </w:r>
      <w:r w:rsidRPr="0055096F">
        <w:rPr>
          <w:b/>
          <w:bCs/>
        </w:rPr>
        <w:t>S</w:t>
      </w:r>
      <w:r w:rsidRPr="0055096F">
        <w:t xml:space="preserve"> key to cycle through the available smooth type. Hint: use the </w:t>
      </w:r>
      <w:r w:rsidR="006902F0">
        <w:t>P-spline smooth</w:t>
      </w:r>
      <w:r w:rsidRPr="00036465">
        <w:t xml:space="preserve"> and keep increasing the smooth width. Zoom in on the peak in the</w:t>
      </w:r>
      <w:r w:rsidRPr="0055096F">
        <w:t xml:space="preserve"> center, press </w:t>
      </w:r>
      <w:r w:rsidRPr="00A25781">
        <w:rPr>
          <w:b/>
          <w:bCs/>
        </w:rPr>
        <w:t>P</w:t>
      </w:r>
      <w:r w:rsidRPr="0055096F">
        <w:t xml:space="preserve"> to enter the peak mode, and it will display the characteristics of the peak in the upper left.</w:t>
      </w:r>
      <w:bookmarkStart w:id="1102" w:name="keyboard_controls"/>
      <w:bookmarkStart w:id="1103" w:name="_Toc528398338"/>
      <w:bookmarkStart w:id="1104" w:name="_Ref528737267"/>
      <w:bookmarkStart w:id="1105" w:name="_Ref23915272"/>
      <w:bookmarkEnd w:id="1102"/>
    </w:p>
    <w:p w14:paraId="143FC088" w14:textId="77777777" w:rsidR="00605FC3" w:rsidRDefault="00605FC3" w:rsidP="008B1C23">
      <w:pPr>
        <w:spacing w:line="276" w:lineRule="auto"/>
        <w:rPr>
          <w:i/>
        </w:rPr>
      </w:pPr>
    </w:p>
    <w:p w14:paraId="5F314E38" w14:textId="7987E588" w:rsidR="00036465" w:rsidRPr="00515D4B" w:rsidRDefault="00F02C8D" w:rsidP="008B1C23">
      <w:pPr>
        <w:spacing w:line="276" w:lineRule="auto"/>
        <w:rPr>
          <w:b/>
          <w:i/>
        </w:rPr>
      </w:pPr>
      <w:r w:rsidRPr="00515D4B">
        <w:rPr>
          <w:b/>
          <w:i/>
        </w:rPr>
        <w:t>iSignal</w:t>
      </w:r>
      <w:r w:rsidRPr="00515D4B">
        <w:rPr>
          <w:b/>
        </w:rPr>
        <w:t xml:space="preserve"> k</w:t>
      </w:r>
      <w:r w:rsidR="00E65799" w:rsidRPr="00515D4B">
        <w:rPr>
          <w:b/>
        </w:rPr>
        <w:t>eyboard controls</w:t>
      </w:r>
      <w:r w:rsidR="0055096F" w:rsidRPr="00515D4B">
        <w:rPr>
          <w:b/>
        </w:rPr>
        <w:t xml:space="preserve"> (Version </w:t>
      </w:r>
      <w:r w:rsidR="0048531D" w:rsidRPr="00515D4B">
        <w:rPr>
          <w:b/>
        </w:rPr>
        <w:t>8.</w:t>
      </w:r>
      <w:r w:rsidR="00104F2D" w:rsidRPr="00515D4B">
        <w:rPr>
          <w:b/>
        </w:rPr>
        <w:t>3</w:t>
      </w:r>
      <w:r w:rsidR="0055096F" w:rsidRPr="00515D4B">
        <w:rPr>
          <w:b/>
        </w:rPr>
        <w:t>):</w:t>
      </w:r>
      <w:bookmarkEnd w:id="1103"/>
      <w:bookmarkEnd w:id="1104"/>
      <w:bookmarkEnd w:id="1105"/>
    </w:p>
    <w:p w14:paraId="7C7C6293" w14:textId="77777777" w:rsidR="00577075" w:rsidRPr="00577075" w:rsidRDefault="00577075" w:rsidP="00577075">
      <w:pPr>
        <w:spacing w:line="276" w:lineRule="auto"/>
        <w:rPr>
          <w:sz w:val="12"/>
          <w:szCs w:val="12"/>
        </w:rPr>
      </w:pPr>
    </w:p>
    <w:p w14:paraId="5E8BD51B" w14:textId="1BB11994"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Pan signal left and right...Coarse pan: &lt; and &gt;</w:t>
      </w:r>
    </w:p>
    <w:p w14:paraId="357B4F0A"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Fine pan: left and right cursor arrows</w:t>
      </w:r>
    </w:p>
    <w:p w14:paraId="5694117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Nudge: [ and ] </w:t>
      </w:r>
    </w:p>
    <w:p w14:paraId="096FE6F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Zoom in and out.............Coarse zoom: / and "  </w:t>
      </w:r>
    </w:p>
    <w:p w14:paraId="24FC638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Fine zoom: up and down cursor arrows</w:t>
      </w:r>
    </w:p>
    <w:p w14:paraId="0183FF8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Resets pan and zoom.........ESC</w:t>
      </w:r>
    </w:p>
    <w:p w14:paraId="3FEF8A35" w14:textId="4CE8094F"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Select entire signal........Ctrl-A</w:t>
      </w:r>
    </w:p>
    <w:p w14:paraId="6395DFC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grid................Shift-G  temporarily display grid on both panels</w:t>
      </w:r>
    </w:p>
    <w:p w14:paraId="07B5E5E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smooth width.........A,Z (A=&gt;more, Z=&gt;less) </w:t>
      </w:r>
    </w:p>
    <w:p w14:paraId="6840986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Set smooth width vector.....Shift-Q  for segmented smooth</w:t>
      </w:r>
    </w:p>
    <w:p w14:paraId="11232240" w14:textId="2BC9396D"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Cycle smooth types..........S (No, Rect., Triangle, Gaussian, Savitzky-Golay)</w:t>
      </w:r>
    </w:p>
    <w:p w14:paraId="0BE5B6A3"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smooth ends..........X (0=ends zeroed  1=ends smoothed (slower)</w:t>
      </w:r>
    </w:p>
    <w:p w14:paraId="069C4656" w14:textId="38570BFC"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Symmetrize </w:t>
      </w:r>
      <w:r w:rsidR="00093596" w:rsidRPr="0094786F">
        <w:rPr>
          <w:rFonts w:ascii="Courier New" w:hAnsi="Courier New" w:cs="Courier New"/>
          <w:b/>
          <w:bCs/>
          <w:color w:val="000000"/>
          <w:sz w:val="20"/>
          <w:szCs w:val="20"/>
        </w:rPr>
        <w:t xml:space="preserve">(de-tailing)     </w:t>
      </w:r>
      <w:r w:rsidRPr="0094786F">
        <w:rPr>
          <w:rFonts w:ascii="Courier New" w:hAnsi="Courier New" w:cs="Courier New"/>
          <w:b/>
          <w:bCs/>
          <w:color w:val="000000"/>
          <w:sz w:val="20"/>
          <w:szCs w:val="20"/>
        </w:rPr>
        <w:t xml:space="preserve">Shift-Y </w:t>
      </w:r>
      <w:r w:rsidR="00A446A7" w:rsidRPr="0094786F">
        <w:rPr>
          <w:rFonts w:ascii="Courier New" w:hAnsi="Courier New" w:cs="Courier New"/>
          <w:b/>
          <w:bCs/>
          <w:color w:val="000000"/>
          <w:sz w:val="20"/>
          <w:szCs w:val="20"/>
        </w:rPr>
        <w:t>allows entry of symmetrize weighting factor</w:t>
      </w:r>
    </w:p>
    <w:p w14:paraId="344310C8" w14:textId="6BF6D90D"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Symmetrization.......1,2</w:t>
      </w:r>
      <w:r w:rsidR="00A446A7" w:rsidRPr="0094786F">
        <w:rPr>
          <w:rFonts w:ascii="Courier New" w:hAnsi="Courier New" w:cs="Courier New"/>
          <w:b/>
          <w:bCs/>
          <w:color w:val="000000"/>
          <w:sz w:val="20"/>
          <w:szCs w:val="20"/>
        </w:rPr>
        <w:t xml:space="preserve"> keys</w:t>
      </w:r>
      <w:r w:rsidRPr="0094786F">
        <w:rPr>
          <w:rFonts w:ascii="Courier New" w:hAnsi="Courier New" w:cs="Courier New"/>
          <w:b/>
          <w:bCs/>
          <w:color w:val="000000"/>
          <w:sz w:val="20"/>
          <w:szCs w:val="20"/>
        </w:rPr>
        <w:t>: decrease,</w:t>
      </w:r>
      <w:r w:rsidR="00A446A7" w:rsidRPr="0094786F">
        <w:rPr>
          <w:rFonts w:ascii="Courier New" w:hAnsi="Courier New" w:cs="Courier New"/>
          <w:b/>
          <w:bCs/>
          <w:color w:val="000000"/>
          <w:sz w:val="20"/>
          <w:szCs w:val="20"/>
        </w:rPr>
        <w:t xml:space="preserve"> </w:t>
      </w:r>
      <w:r w:rsidRPr="0094786F">
        <w:rPr>
          <w:rFonts w:ascii="Courier New" w:hAnsi="Courier New" w:cs="Courier New"/>
          <w:b/>
          <w:bCs/>
          <w:color w:val="000000"/>
          <w:sz w:val="20"/>
          <w:szCs w:val="20"/>
        </w:rPr>
        <w:t>increase by 10%</w:t>
      </w:r>
    </w:p>
    <w:p w14:paraId="0BE7A3B3" w14:textId="5CEF8C7F"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Shift-1,Shift-2 decrease,</w:t>
      </w:r>
      <w:r w:rsidR="00A446A7" w:rsidRPr="0094786F">
        <w:rPr>
          <w:rFonts w:ascii="Courier New" w:hAnsi="Courier New" w:cs="Courier New"/>
          <w:b/>
          <w:bCs/>
          <w:color w:val="000000"/>
          <w:sz w:val="20"/>
          <w:szCs w:val="20"/>
        </w:rPr>
        <w:t xml:space="preserve"> </w:t>
      </w:r>
      <w:r w:rsidRPr="0094786F">
        <w:rPr>
          <w:rFonts w:ascii="Courier New" w:hAnsi="Courier New" w:cs="Courier New"/>
          <w:b/>
          <w:bCs/>
          <w:color w:val="000000"/>
          <w:sz w:val="20"/>
          <w:szCs w:val="20"/>
        </w:rPr>
        <w:t>increase by 1%</w:t>
      </w:r>
    </w:p>
    <w:p w14:paraId="1BE409BE" w14:textId="77777777" w:rsidR="00577075"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w:t>
      </w:r>
      <w:r w:rsidR="00577075" w:rsidRPr="0094786F">
        <w:rPr>
          <w:rFonts w:ascii="Courier New" w:hAnsi="Courier New" w:cs="Courier New"/>
          <w:b/>
          <w:bCs/>
          <w:color w:val="000000"/>
          <w:sz w:val="20"/>
          <w:szCs w:val="20"/>
        </w:rPr>
        <w:t>ConV/deconVolution mode.....Shift-V presents menu of conv/deconv choices</w:t>
      </w:r>
    </w:p>
    <w:p w14:paraId="16567ED7" w14:textId="77777777" w:rsidR="00577075" w:rsidRPr="0094786F" w:rsidRDefault="00577075"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width................3,4: decrease,increase by 10%</w:t>
      </w:r>
    </w:p>
    <w:p w14:paraId="0CF4CAEA" w14:textId="77777777" w:rsidR="00577075" w:rsidRPr="0094786F" w:rsidRDefault="00577075"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Shift-3,Shift-4: decrease,increase by 1%</w:t>
      </w:r>
    </w:p>
    <w:p w14:paraId="507FB1BD" w14:textId="306737E1" w:rsidR="00BC5722" w:rsidRPr="0094786F" w:rsidRDefault="00577075"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w:t>
      </w:r>
      <w:r w:rsidR="00BC5722" w:rsidRPr="0094786F">
        <w:rPr>
          <w:rFonts w:ascii="Courier New" w:hAnsi="Courier New" w:cs="Courier New"/>
          <w:b/>
          <w:bCs/>
          <w:color w:val="000000"/>
          <w:sz w:val="20"/>
          <w:szCs w:val="20"/>
        </w:rPr>
        <w:t>Cycle derivative orders.....D/Shift-D Increase/Decrease derivative order</w:t>
      </w:r>
    </w:p>
    <w:p w14:paraId="4DD283D7"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peak sharpening......E (0=OFF 1=ON)</w:t>
      </w:r>
    </w:p>
    <w:p w14:paraId="2018A35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Sharpening for Gaussian.....Y  Set sharpen settings for Gaussian</w:t>
      </w:r>
    </w:p>
    <w:p w14:paraId="6C3E874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Sharpening for Lorentzian...U  Set sharpen settings for Lorentzian</w:t>
      </w:r>
    </w:p>
    <w:p w14:paraId="35D8D715"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sharp1...............F,V  F=&gt;sharper, V=&gt;less sharpening</w:t>
      </w:r>
    </w:p>
    <w:p w14:paraId="5AC01945"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sharp2   ............G,B  G=&gt;sharper, B=&gt;less sharpening</w:t>
      </w:r>
    </w:p>
    <w:p w14:paraId="16964156"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Slew rate limit (0=OFF).....~  Largest allowed y change between points</w:t>
      </w:r>
    </w:p>
    <w:p w14:paraId="1D554ED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Spike filter width (O=OFF)..m  spike filter eliminates sharp spikes</w:t>
      </w:r>
    </w:p>
    <w:p w14:paraId="6CBE7CB2"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peak parabola........P  fits parabola to center, labels vertex</w:t>
      </w:r>
    </w:p>
    <w:p w14:paraId="62C2BCC3"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Fit polynomial to segment...Shift-o  Asks for polynomial order</w:t>
      </w:r>
    </w:p>
    <w:p w14:paraId="63D067AB" w14:textId="6558FB91"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Fits peak in upper window...Shift-F (Asks for shape, number of peaks, etc</w:t>
      </w:r>
      <w:r w:rsidR="009C1233" w:rsidRPr="0094786F">
        <w:rPr>
          <w:rFonts w:ascii="Courier New" w:hAnsi="Courier New" w:cs="Courier New"/>
          <w:b/>
          <w:bCs/>
          <w:color w:val="000000"/>
          <w:sz w:val="20"/>
          <w:szCs w:val="20"/>
        </w:rPr>
        <w:t>.</w:t>
      </w:r>
      <w:r w:rsidRPr="0094786F">
        <w:rPr>
          <w:rFonts w:ascii="Courier New" w:hAnsi="Courier New" w:cs="Courier New"/>
          <w:b/>
          <w:bCs/>
          <w:color w:val="000000"/>
          <w:sz w:val="20"/>
          <w:szCs w:val="20"/>
        </w:rPr>
        <w:t>)</w:t>
      </w:r>
    </w:p>
    <w:p w14:paraId="4D25FB5D" w14:textId="32FBE86C" w:rsidR="00BC5722" w:rsidRPr="0094786F" w:rsidRDefault="001D5D36"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Find peaks in lower panel..</w:t>
      </w:r>
      <w:r w:rsidR="00BC5722" w:rsidRPr="0094786F">
        <w:rPr>
          <w:rFonts w:ascii="Courier New" w:hAnsi="Courier New" w:cs="Courier New"/>
          <w:b/>
          <w:bCs/>
          <w:color w:val="000000"/>
          <w:sz w:val="20"/>
          <w:szCs w:val="20"/>
        </w:rPr>
        <w:t>.J (Asks for Peak Density)</w:t>
      </w:r>
    </w:p>
    <w:p w14:paraId="4528FC5F" w14:textId="5B42D742" w:rsidR="00BC5722" w:rsidRPr="0094786F" w:rsidRDefault="001D5D36"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Find peaks in upper panel..</w:t>
      </w:r>
      <w:r w:rsidR="00BC5722" w:rsidRPr="0094786F">
        <w:rPr>
          <w:rFonts w:ascii="Courier New" w:hAnsi="Courier New" w:cs="Courier New"/>
          <w:b/>
          <w:bCs/>
          <w:color w:val="000000"/>
          <w:sz w:val="20"/>
          <w:szCs w:val="20"/>
        </w:rPr>
        <w:t>.Shift-J (Asks for Peak Density)</w:t>
      </w:r>
    </w:p>
    <w:p w14:paraId="50669D5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Spectrum mode on/off........Shift-S (Shift-A and Shift-X to change axes)</w:t>
      </w:r>
    </w:p>
    <w:p w14:paraId="0BAE9109"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Peak labels on spectrum.....Shift-Z in spectrum mode </w:t>
      </w:r>
    </w:p>
    <w:p w14:paraId="42FEC0DD"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Click graph to print x,y....Shift-C  Click graph to print coordinates</w:t>
      </w:r>
    </w:p>
    <w:p w14:paraId="4239B9C6" w14:textId="21B7CAC9"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Waterfall spectrum..Shift-W  Allows choice of mesh, surf, contour, etc</w:t>
      </w:r>
      <w:r w:rsidR="009C1233" w:rsidRPr="0094786F">
        <w:rPr>
          <w:rFonts w:ascii="Courier New" w:hAnsi="Courier New" w:cs="Courier New"/>
          <w:b/>
          <w:bCs/>
          <w:color w:val="000000"/>
          <w:sz w:val="20"/>
          <w:szCs w:val="20"/>
        </w:rPr>
        <w:t>.</w:t>
      </w:r>
    </w:p>
    <w:p w14:paraId="3B98B27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Transfer power spectrum.....Shift-T  Replaces signal with power spectrum</w:t>
      </w:r>
    </w:p>
    <w:p w14:paraId="6C02D797"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Lock in current processing..Shift-L  Replace signal with processed version</w:t>
      </w:r>
    </w:p>
    <w:p w14:paraId="4415B8B0"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ConVolution/DeconVolution...Shift-V  Convolution/Deconvolution menu</w:t>
      </w:r>
    </w:p>
    <w:p w14:paraId="105B031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Power transform method..... ^ (Shift-6) Raises the signal to a specified power.</w:t>
      </w:r>
    </w:p>
    <w:p w14:paraId="0E926A5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peak report...........R  prints position, height, width, area</w:t>
      </w:r>
    </w:p>
    <w:p w14:paraId="22055A8D"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log y mode...........H  semilog plot in lower window</w:t>
      </w:r>
    </w:p>
    <w:p w14:paraId="426FA4BF"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Cycles baseline mode........T  none, linear, quadratic, or flat baseline mode</w:t>
      </w:r>
    </w:p>
    <w:p w14:paraId="500FFED7"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Restores original signal....Tab or Ctrl-Z key resets to original signal and modes</w:t>
      </w:r>
    </w:p>
    <w:p w14:paraId="10B05493"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overlay mode.........L  Overlays original signal as dotted line</w:t>
      </w:r>
    </w:p>
    <w:p w14:paraId="57A9566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current signals.....Shift-B  Original (top) vs Processed (bottom)</w:t>
      </w:r>
    </w:p>
    <w:p w14:paraId="1664A6C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Baseline subtraction........Backspace, then click baseline at multiple points</w:t>
      </w:r>
    </w:p>
    <w:p w14:paraId="2E5FEA3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Restore background..........\  to cancel previous background subtraction</w:t>
      </w:r>
    </w:p>
    <w:p w14:paraId="30A89DAA"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Invert signal...............Shift-N  Invert (negate) the signal (flip + and -)</w:t>
      </w:r>
    </w:p>
    <w:p w14:paraId="4FB55541" w14:textId="3EA9C03E"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Remove offset...............0  (zero) set minimum signal to zero </w:t>
      </w:r>
    </w:p>
    <w:p w14:paraId="7A9477ED"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Sets region to zero.........;  sets selected region to zero</w:t>
      </w:r>
    </w:p>
    <w:p w14:paraId="2CC9ACB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Absolute value..............+  Computes absolute value of entire signal</w:t>
      </w:r>
    </w:p>
    <w:p w14:paraId="4FF3DECB"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Condense signal.............C  Condense oversampled signal by factor of N</w:t>
      </w:r>
    </w:p>
    <w:p w14:paraId="59B6E45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Interpolate signal..........i  Interpolate (resample) to N points</w:t>
      </w:r>
    </w:p>
    <w:p w14:paraId="5861D7B5"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report................Q  prints signal info and current settings</w:t>
      </w:r>
    </w:p>
    <w:p w14:paraId="3C9D244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keyboard commands.....K  prints this list of keyboard commands</w:t>
      </w:r>
    </w:p>
    <w:p w14:paraId="7384A1DC"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isignal arguments.....W  prints isignal function with all current arguments</w:t>
      </w:r>
    </w:p>
    <w:p w14:paraId="4242635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Save output to disk.........O  Save .mat file with processed signal matrix</w:t>
      </w:r>
    </w:p>
    <w:p w14:paraId="07EADD1A" w14:textId="1A89686E"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Play signal as sound........Spacebar or Shift-P  Play selection through speaker</w:t>
      </w:r>
    </w:p>
    <w:p w14:paraId="5830DAA7" w14:textId="4A7CC861"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Play signal as sound........Shift-R Change sampling rate for playing sound</w:t>
      </w:r>
    </w:p>
    <w:p w14:paraId="30200502" w14:textId="4F8C5EAD" w:rsidR="000E0C47" w:rsidRPr="0094786F" w:rsidRDefault="000E0C47"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Expand to full screen.......Double-click figure window title bar</w:t>
      </w:r>
    </w:p>
    <w:p w14:paraId="61ACDC31" w14:textId="74EBA16B"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Switch to ipf.m.............Shift-Ctrl-F  transfer</w:t>
      </w:r>
      <w:r w:rsidR="00A446A7" w:rsidRPr="0094786F">
        <w:rPr>
          <w:rFonts w:ascii="Courier New" w:hAnsi="Courier New" w:cs="Courier New"/>
          <w:b/>
          <w:bCs/>
          <w:color w:val="000000"/>
          <w:sz w:val="20"/>
          <w:szCs w:val="20"/>
        </w:rPr>
        <w:t>s</w:t>
      </w:r>
      <w:r w:rsidRPr="0094786F">
        <w:rPr>
          <w:rFonts w:ascii="Courier New" w:hAnsi="Courier New" w:cs="Courier New"/>
          <w:b/>
          <w:bCs/>
          <w:color w:val="000000"/>
          <w:sz w:val="20"/>
          <w:szCs w:val="20"/>
        </w:rPr>
        <w:t xml:space="preserve"> current signal to </w:t>
      </w:r>
    </w:p>
    <w:p w14:paraId="654118F3" w14:textId="74D676A1"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Interactive Peak Fitter</w:t>
      </w:r>
      <w:r w:rsidR="00A446A7" w:rsidRPr="0094786F">
        <w:rPr>
          <w:rFonts w:ascii="Courier New" w:hAnsi="Courier New" w:cs="Courier New"/>
          <w:b/>
          <w:bCs/>
          <w:color w:val="000000"/>
          <w:sz w:val="20"/>
          <w:szCs w:val="20"/>
        </w:rPr>
        <w:t>, ipf.m</w:t>
      </w:r>
    </w:p>
    <w:p w14:paraId="5A5CF10F" w14:textId="0E9C75BE"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Switch to iPeak.............Shift-Ctrl-P  transfer</w:t>
      </w:r>
      <w:r w:rsidR="00A446A7" w:rsidRPr="0094786F">
        <w:rPr>
          <w:rFonts w:ascii="Courier New" w:hAnsi="Courier New" w:cs="Courier New"/>
          <w:b/>
          <w:bCs/>
          <w:color w:val="000000"/>
          <w:sz w:val="20"/>
          <w:szCs w:val="20"/>
        </w:rPr>
        <w:t>s</w:t>
      </w:r>
      <w:r w:rsidRPr="0094786F">
        <w:rPr>
          <w:rFonts w:ascii="Courier New" w:hAnsi="Courier New" w:cs="Courier New"/>
          <w:b/>
          <w:bCs/>
          <w:color w:val="000000"/>
          <w:sz w:val="20"/>
          <w:szCs w:val="20"/>
        </w:rPr>
        <w:t xml:space="preserve"> current signal to </w:t>
      </w:r>
    </w:p>
    <w:p w14:paraId="0D670BC8" w14:textId="149A0CD9"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Interactive Peak Detector</w:t>
      </w:r>
      <w:r w:rsidR="00A446A7" w:rsidRPr="0094786F">
        <w:rPr>
          <w:rFonts w:ascii="Courier New" w:hAnsi="Courier New" w:cs="Courier New"/>
          <w:b/>
          <w:bCs/>
          <w:color w:val="000000"/>
          <w:sz w:val="20"/>
          <w:szCs w:val="20"/>
        </w:rPr>
        <w:t>, ipeak.m</w:t>
      </w:r>
    </w:p>
    <w:p w14:paraId="12039E95" w14:textId="7CBA0439" w:rsidR="0055096F" w:rsidRPr="0055096F" w:rsidRDefault="00000000" w:rsidP="00BC5722">
      <w:pPr>
        <w:spacing w:line="276" w:lineRule="auto"/>
      </w:pPr>
      <w:r>
        <w:rPr>
          <w:noProof/>
        </w:rPr>
        <w:pict w14:anchorId="3B795D55">
          <v:rect id="_x0000_i1040" style="width:975.3pt;height:1.5pt" o:hrpct="0" o:hralign="center" o:hrstd="t" o:hrnoshade="t" o:hr="t" fillcolor="black" stroked="f"/>
        </w:pict>
      </w:r>
    </w:p>
    <w:bookmarkStart w:id="1106" w:name="Processsignal"/>
    <w:bookmarkEnd w:id="1106"/>
    <w:p w14:paraId="67C20518" w14:textId="77777777" w:rsidR="0094786F" w:rsidRDefault="0055096F" w:rsidP="00F31BB5">
      <w:pPr>
        <w:pStyle w:val="NormalWeb"/>
        <w:spacing w:after="115" w:afterAutospacing="0" w:line="276" w:lineRule="auto"/>
        <w:rPr>
          <w:rFonts w:ascii="Courier New" w:hAnsi="Courier New" w:cs="Courier New"/>
          <w:color w:val="000000"/>
        </w:rPr>
      </w:pPr>
      <w:r w:rsidRPr="0055096F">
        <w:rPr>
          <w:color w:val="000000"/>
        </w:rPr>
        <w:fldChar w:fldCharType="begin"/>
      </w:r>
      <w:r w:rsidRPr="0055096F">
        <w:rPr>
          <w:color w:val="000000"/>
        </w:rPr>
        <w:instrText xml:space="preserve"> HYPERLINK "http://terpconnect.umd.edu/~toh/spectrum/ProcessSignal.m" </w:instrText>
      </w:r>
      <w:r w:rsidRPr="0055096F">
        <w:rPr>
          <w:color w:val="000000"/>
        </w:rPr>
      </w:r>
      <w:r w:rsidRPr="0055096F">
        <w:rPr>
          <w:color w:val="000000"/>
        </w:rPr>
        <w:fldChar w:fldCharType="separate"/>
      </w:r>
      <w:r w:rsidRPr="0055096F">
        <w:rPr>
          <w:rStyle w:val="Hyperlink"/>
        </w:rPr>
        <w:t>ProcessSignal</w:t>
      </w:r>
      <w:r w:rsidRPr="0055096F">
        <w:rPr>
          <w:color w:val="000000"/>
        </w:rPr>
        <w:fldChar w:fldCharType="end"/>
      </w:r>
      <w:r w:rsidRPr="0055096F">
        <w:rPr>
          <w:color w:val="000000"/>
          <w:shd w:val="clear" w:color="auto" w:fill="FFFFFF"/>
        </w:rPr>
        <w:t xml:space="preserve">, a Matlab/Octave command-line function that performs smoothing and differentiation on the time-series data set x,y (column or row vectors). Type "help ProcessSignal". </w:t>
      </w:r>
      <w:r w:rsidR="009D5AF9">
        <w:rPr>
          <w:color w:val="000000"/>
        </w:rPr>
        <w:t>It r</w:t>
      </w:r>
      <w:r w:rsidRPr="0055096F">
        <w:rPr>
          <w:color w:val="000000"/>
          <w:shd w:val="clear" w:color="auto" w:fill="FFFFFF"/>
        </w:rPr>
        <w:t>eturns the processed signal as a vector that has the same shape as x, regardless of the shape of y. The syntax is</w:t>
      </w:r>
      <w:r w:rsidRPr="0055096F">
        <w:rPr>
          <w:rFonts w:ascii="Courier New" w:hAnsi="Courier New" w:cs="Courier New"/>
          <w:color w:val="000000"/>
        </w:rPr>
        <w:t> </w:t>
      </w:r>
      <w:bookmarkStart w:id="1107" w:name="_Ref528038572"/>
      <w:bookmarkStart w:id="1108" w:name="_Ref528038631"/>
      <w:bookmarkStart w:id="1109" w:name="_Toc528398339"/>
    </w:p>
    <w:p w14:paraId="597FEEAD" w14:textId="4253BF9C" w:rsidR="00F31BB5" w:rsidRPr="0094786F" w:rsidRDefault="00A638BA" w:rsidP="00F31BB5">
      <w:pPr>
        <w:pStyle w:val="NormalWeb"/>
        <w:spacing w:after="115" w:afterAutospacing="0" w:line="276" w:lineRule="auto"/>
        <w:rPr>
          <w:rFonts w:ascii="Courier New" w:hAnsi="Courier New" w:cs="Courier New"/>
          <w:b/>
          <w:bCs/>
          <w:color w:val="000000"/>
          <w:sz w:val="22"/>
          <w:szCs w:val="22"/>
        </w:rPr>
      </w:pPr>
      <w:r w:rsidRPr="0094786F">
        <w:rPr>
          <w:rFonts w:ascii="Courier New" w:hAnsi="Courier New" w:cs="Courier New"/>
          <w:b/>
          <w:bCs/>
          <w:color w:val="000000"/>
          <w:sz w:val="22"/>
          <w:szCs w:val="22"/>
        </w:rPr>
        <w:t>Processed=ProcessSignal(x,y,DerivativeMode,w,type,ends,Sharpen,factor1,</w:t>
      </w:r>
      <w:r w:rsidR="009E6A69">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factor2,Symize,Symfactor,SlewRate,MedianWidth)</w:t>
      </w:r>
    </w:p>
    <w:p w14:paraId="2A24F5AA" w14:textId="6ADDC949" w:rsidR="00D0589E" w:rsidRDefault="004F63C5" w:rsidP="00F31BB5">
      <w:pPr>
        <w:pStyle w:val="Heading2"/>
      </w:pPr>
      <w:bookmarkStart w:id="1110" w:name="_Toc132458611"/>
      <w:r w:rsidRPr="004F63C5">
        <w:rPr>
          <w:iCs/>
        </w:rPr>
        <w:t>K</w:t>
      </w:r>
      <w:r w:rsidR="00D0589E">
        <w:t xml:space="preserve">eyboard-operated </w:t>
      </w:r>
      <w:r w:rsidR="00C33578">
        <w:t>i</w:t>
      </w:r>
      <w:r w:rsidR="00D0589E">
        <w:t xml:space="preserve">nteractive </w:t>
      </w:r>
      <w:r w:rsidR="00C33578">
        <w:t>F</w:t>
      </w:r>
      <w:r w:rsidR="00D0589E">
        <w:t xml:space="preserve">ourier </w:t>
      </w:r>
      <w:r w:rsidR="00C33578">
        <w:t>f</w:t>
      </w:r>
      <w:r w:rsidR="00D0589E">
        <w:t>ilter</w:t>
      </w:r>
      <w:bookmarkEnd w:id="1107"/>
      <w:bookmarkEnd w:id="1108"/>
      <w:bookmarkEnd w:id="1109"/>
      <w:bookmarkEnd w:id="1110"/>
    </w:p>
    <w:p w14:paraId="068114E2" w14:textId="0F733E19" w:rsidR="004D2957" w:rsidRDefault="00000000" w:rsidP="001B6FDA">
      <w:pPr>
        <w:spacing w:line="276" w:lineRule="auto"/>
      </w:pPr>
      <w:hyperlink r:id="rId3022" w:history="1">
        <w:r w:rsidR="00D0589E" w:rsidRPr="004F63C5">
          <w:rPr>
            <w:rStyle w:val="Hyperlink"/>
            <w:b/>
            <w:bCs/>
            <w:i/>
          </w:rPr>
          <w:t>iFilter</w:t>
        </w:r>
        <w:r w:rsidR="004F63C5" w:rsidRPr="004F63C5">
          <w:rPr>
            <w:rStyle w:val="Hyperlink"/>
            <w:b/>
            <w:bCs/>
            <w:i/>
          </w:rPr>
          <w:t>.m</w:t>
        </w:r>
      </w:hyperlink>
      <w:r w:rsidR="00D0589E" w:rsidRPr="00D0589E">
        <w:rPr>
          <w:b/>
          <w:bCs/>
        </w:rPr>
        <w:t> </w:t>
      </w:r>
      <w:r w:rsidR="00D0589E" w:rsidRPr="00D0589E">
        <w:t xml:space="preserve">is a keyboard-operated interactive Fourier filter </w:t>
      </w:r>
      <w:r w:rsidR="004F63C5">
        <w:t xml:space="preserve">Matlab </w:t>
      </w:r>
      <w:r w:rsidR="00D0589E" w:rsidRPr="00D0589E">
        <w:t>functio</w:t>
      </w:r>
      <w:r w:rsidR="004D2957">
        <w:t xml:space="preserve">n, </w:t>
      </w:r>
      <w:r w:rsidR="00D0589E" w:rsidRPr="00D0589E">
        <w:t xml:space="preserve">for time-series signal (x,y), with keyboard controls that allow you to adjust the filter parameters continuously while observing the effect on your signal dynamically. Optional input arguments set the initial values of center frequency, filter width, shape, plotmode (1=linear; 2=semilog frequency; 3=semilog amplitude; 4=log-log) and filter mode ('band-pass', 'low-pass', 'high-pass', 'band-reject (notch), 'comb pass', and 'comb notch'). In the comb modes, the filter has multiple bands located at frequencies 1, 2, 3, 4... </w:t>
      </w:r>
      <w:r w:rsidR="00E9195D">
        <w:t>multiplied by</w:t>
      </w:r>
      <w:r w:rsidR="00D0589E" w:rsidRPr="00D0589E">
        <w:t xml:space="preserve"> the center frequency, each with the same (controllable) width and shape.</w:t>
      </w:r>
      <w:r w:rsidR="006A7D89">
        <w:t xml:space="preserve"> </w:t>
      </w:r>
      <w:r w:rsidR="006A7D89">
        <w:rPr>
          <w:color w:val="000000"/>
        </w:rPr>
        <w:t xml:space="preserve">The interactive keypress operation works even if you run </w:t>
      </w:r>
      <w:hyperlink r:id="rId3023" w:history="1">
        <w:r w:rsidR="006A7D89" w:rsidRPr="006A7D89">
          <w:rPr>
            <w:rStyle w:val="Hyperlink"/>
          </w:rPr>
          <w:t>Matlab in a web browser</w:t>
        </w:r>
      </w:hyperlink>
      <w:r w:rsidR="006A7D89">
        <w:rPr>
          <w:color w:val="000000"/>
        </w:rPr>
        <w:t xml:space="preserve">, but not on </w:t>
      </w:r>
      <w:hyperlink r:id="rId3024" w:history="1">
        <w:r w:rsidR="006A7D89" w:rsidRPr="008666C8">
          <w:rPr>
            <w:rStyle w:val="Hyperlink"/>
          </w:rPr>
          <w:t>Matlab Mobile</w:t>
        </w:r>
      </w:hyperlink>
      <w:r w:rsidR="009416B3">
        <w:rPr>
          <w:color w:val="000000"/>
        </w:rPr>
        <w:t xml:space="preserve">. </w:t>
      </w:r>
      <w:r w:rsidR="006A7D89" w:rsidRPr="00B749DA">
        <w:rPr>
          <w:color w:val="000000"/>
        </w:rPr>
        <w:t>Octave</w:t>
      </w:r>
      <w:r w:rsidR="009416B3">
        <w:rPr>
          <w:color w:val="000000"/>
        </w:rPr>
        <w:t xml:space="preserve"> users must use the alternative version </w:t>
      </w:r>
      <w:hyperlink r:id="rId3025" w:history="1">
        <w:r w:rsidR="009416B3" w:rsidRPr="009416B3">
          <w:rPr>
            <w:rStyle w:val="Hyperlink"/>
          </w:rPr>
          <w:t>ifilteroctave</w:t>
        </w:r>
      </w:hyperlink>
      <w:r w:rsidR="009416B3">
        <w:rPr>
          <w:color w:val="000000"/>
        </w:rPr>
        <w:t>,</w:t>
      </w:r>
      <w:r w:rsidR="0033010F" w:rsidRPr="0033010F">
        <w:rPr>
          <w:color w:val="000000"/>
        </w:rPr>
        <w:t xml:space="preserve"> </w:t>
      </w:r>
      <w:r w:rsidR="0033010F">
        <w:rPr>
          <w:color w:val="000000"/>
        </w:rPr>
        <w:t>which uses different keys for the filter center and width adjustment</w:t>
      </w:r>
      <w:r w:rsidR="008A2D00">
        <w:rPr>
          <w:color w:val="000000"/>
        </w:rPr>
        <w:t xml:space="preserve"> and works in the most recent version of Octave.</w:t>
      </w:r>
      <w:r w:rsidR="00D0589E" w:rsidRPr="00D0589E">
        <w:br/>
      </w:r>
      <w:r w:rsidR="00D0589E" w:rsidRPr="00560607">
        <w:rPr>
          <w:sz w:val="12"/>
          <w:szCs w:val="12"/>
        </w:rPr>
        <w:br/>
      </w:r>
      <w:r w:rsidR="00D0589E" w:rsidRPr="00D0589E">
        <w:t>The filtered signal can be returned as the function value, saved as a ".mat" file on the disk, or play</w:t>
      </w:r>
      <w:r w:rsidR="002A1528">
        <w:t xml:space="preserve">ed </w:t>
      </w:r>
      <w:r w:rsidR="00D0589E" w:rsidRPr="00D0589E">
        <w:t>through the computer's sound system. Press </w:t>
      </w:r>
      <w:r w:rsidR="00D0589E" w:rsidRPr="00D0589E">
        <w:rPr>
          <w:b/>
          <w:bCs/>
        </w:rPr>
        <w:t>K</w:t>
      </w:r>
      <w:r w:rsidR="0096681A">
        <w:t> to list keyboard commands. </w:t>
      </w:r>
      <w:r w:rsidR="00D0589E" w:rsidRPr="00D0589E">
        <w:t>This is a self-contained Matlab function that does not require any toolboxes or add-on functions. Click </w:t>
      </w:r>
      <w:hyperlink r:id="rId3026" w:history="1">
        <w:r w:rsidR="00D0589E" w:rsidRPr="00D0589E">
          <w:rPr>
            <w:rStyle w:val="Hyperlink"/>
          </w:rPr>
          <w:t>here</w:t>
        </w:r>
      </w:hyperlink>
      <w:r w:rsidR="00D0589E" w:rsidRPr="00D0589E">
        <w:t> to view or download and</w:t>
      </w:r>
      <w:r w:rsidR="0096681A">
        <w:t xml:space="preserve"> place it in the Matlab </w:t>
      </w:r>
      <w:r w:rsidR="00A26852">
        <w:rPr>
          <w:rStyle w:val="apple-style-span"/>
          <w:color w:val="000000"/>
        </w:rPr>
        <w:t>search</w:t>
      </w:r>
      <w:r w:rsidR="00A26852" w:rsidRPr="00790ACE">
        <w:rPr>
          <w:rStyle w:val="apple-style-span"/>
          <w:color w:val="000000"/>
        </w:rPr>
        <w:t xml:space="preserve"> </w:t>
      </w:r>
      <w:r w:rsidR="0096681A">
        <w:t>path. </w:t>
      </w:r>
      <w:r w:rsidR="00D0589E" w:rsidRPr="00D0589E">
        <w:t>At the Matlab command prompt, type:</w:t>
      </w:r>
      <w:r w:rsidR="002A1528">
        <w:t xml:space="preserve"> </w:t>
      </w:r>
    </w:p>
    <w:p w14:paraId="364070FE" w14:textId="4B414844" w:rsidR="004D2957" w:rsidRPr="00595115" w:rsidRDefault="004D2957">
      <w:pPr>
        <w:rPr>
          <w:sz w:val="12"/>
          <w:szCs w:val="12"/>
        </w:rPr>
      </w:pPr>
    </w:p>
    <w:p w14:paraId="66F13BA5" w14:textId="210ACBFD" w:rsidR="002A1528" w:rsidRPr="0094786F" w:rsidRDefault="002A1528" w:rsidP="001B6FDA">
      <w:pPr>
        <w:spacing w:line="276" w:lineRule="auto"/>
        <w:rPr>
          <w:b/>
          <w:bCs/>
          <w:sz w:val="22"/>
          <w:szCs w:val="22"/>
        </w:rPr>
      </w:pPr>
      <w:r w:rsidRPr="0094786F">
        <w:rPr>
          <w:rFonts w:ascii="Courier New" w:hAnsi="Courier New" w:cs="Courier New"/>
          <w:b/>
          <w:bCs/>
          <w:sz w:val="22"/>
          <w:szCs w:val="22"/>
        </w:rPr>
        <w:t>FilteredSignal</w:t>
      </w:r>
      <w:r w:rsidRPr="0094786F">
        <w:rPr>
          <w:b/>
          <w:bCs/>
        </w:rPr>
        <w:t>=</w:t>
      </w:r>
      <w:r w:rsidR="00D0589E" w:rsidRPr="0094786F">
        <w:rPr>
          <w:rFonts w:ascii="Courier New" w:hAnsi="Courier New" w:cs="Courier New"/>
          <w:b/>
          <w:bCs/>
          <w:sz w:val="22"/>
          <w:szCs w:val="22"/>
        </w:rPr>
        <w:t>ifilter(x,y) </w:t>
      </w:r>
      <w:r w:rsidR="00D0589E" w:rsidRPr="0094786F">
        <w:rPr>
          <w:b/>
          <w:bCs/>
          <w:sz w:val="22"/>
          <w:szCs w:val="22"/>
        </w:rPr>
        <w:t>or </w:t>
      </w:r>
      <w:r w:rsidR="00D0589E" w:rsidRPr="0094786F">
        <w:rPr>
          <w:rFonts w:ascii="Courier New" w:hAnsi="Courier New" w:cs="Courier New"/>
          <w:b/>
          <w:bCs/>
          <w:sz w:val="22"/>
          <w:szCs w:val="22"/>
        </w:rPr>
        <w:t>ifilter(y) </w:t>
      </w:r>
      <w:r w:rsidR="00D0589E" w:rsidRPr="0094786F">
        <w:rPr>
          <w:b/>
          <w:bCs/>
          <w:sz w:val="22"/>
          <w:szCs w:val="22"/>
        </w:rPr>
        <w:t>or </w:t>
      </w:r>
      <w:r w:rsidR="00D0589E" w:rsidRPr="0094786F">
        <w:rPr>
          <w:rFonts w:ascii="Courier New" w:hAnsi="Courier New" w:cs="Courier New"/>
          <w:b/>
          <w:bCs/>
          <w:sz w:val="22"/>
          <w:szCs w:val="22"/>
        </w:rPr>
        <w:t>ifilter(xymatrix)</w:t>
      </w:r>
      <w:r w:rsidR="00D0589E" w:rsidRPr="0094786F">
        <w:rPr>
          <w:b/>
          <w:bCs/>
          <w:sz w:val="22"/>
          <w:szCs w:val="22"/>
        </w:rPr>
        <w:t> or </w:t>
      </w:r>
      <w:r w:rsidR="004D2957" w:rsidRPr="0094786F">
        <w:rPr>
          <w:b/>
          <w:bCs/>
          <w:sz w:val="22"/>
          <w:szCs w:val="22"/>
        </w:rPr>
        <w:t xml:space="preserve"> </w:t>
      </w:r>
    </w:p>
    <w:p w14:paraId="243B5E7A" w14:textId="50DC7417" w:rsidR="004D2957" w:rsidRPr="0094786F" w:rsidRDefault="002A1528" w:rsidP="00D0589E">
      <w:pPr>
        <w:rPr>
          <w:rFonts w:ascii="Courier New" w:hAnsi="Courier New" w:cs="Courier New"/>
          <w:b/>
          <w:bCs/>
          <w:sz w:val="22"/>
          <w:szCs w:val="22"/>
        </w:rPr>
      </w:pPr>
      <w:r w:rsidRPr="0094786F">
        <w:rPr>
          <w:rFonts w:ascii="Courier New" w:hAnsi="Courier New" w:cs="Courier New"/>
          <w:b/>
          <w:bCs/>
          <w:sz w:val="22"/>
          <w:szCs w:val="22"/>
        </w:rPr>
        <w:t>FilteredSignal</w:t>
      </w:r>
      <w:r w:rsidR="00D0589E" w:rsidRPr="0094786F">
        <w:rPr>
          <w:rFonts w:ascii="Courier New" w:hAnsi="Courier New" w:cs="Courier New"/>
          <w:b/>
          <w:bCs/>
          <w:sz w:val="22"/>
          <w:szCs w:val="22"/>
        </w:rPr>
        <w:t>=ifilter(x,y,center,width,shape,plotmode,filtermode)</w:t>
      </w:r>
    </w:p>
    <w:p w14:paraId="05EB3910" w14:textId="77777777" w:rsidR="001F617B" w:rsidRDefault="001F617B" w:rsidP="00CD7B6B">
      <w:pPr>
        <w:spacing w:line="276" w:lineRule="auto"/>
        <w:rPr>
          <w:b/>
          <w:bCs/>
        </w:rPr>
      </w:pPr>
    </w:p>
    <w:p w14:paraId="0556444E" w14:textId="77777777" w:rsidR="001F617B" w:rsidRDefault="001F617B" w:rsidP="00CD7B6B">
      <w:pPr>
        <w:spacing w:line="276" w:lineRule="auto"/>
        <w:rPr>
          <w:b/>
          <w:bCs/>
        </w:rPr>
      </w:pPr>
    </w:p>
    <w:p w14:paraId="2FB4AC35" w14:textId="77777777" w:rsidR="001F617B" w:rsidRDefault="001F617B" w:rsidP="00CD7B6B">
      <w:pPr>
        <w:spacing w:line="276" w:lineRule="auto"/>
        <w:rPr>
          <w:b/>
          <w:bCs/>
        </w:rPr>
      </w:pPr>
    </w:p>
    <w:p w14:paraId="33945585" w14:textId="28EB5870" w:rsidR="001F617B" w:rsidRDefault="001F617B" w:rsidP="001F617B">
      <w:pPr>
        <w:spacing w:line="276" w:lineRule="auto"/>
        <w:jc w:val="center"/>
        <w:rPr>
          <w:b/>
          <w:bCs/>
        </w:rPr>
      </w:pPr>
      <w:r>
        <w:rPr>
          <w:b/>
          <w:bCs/>
        </w:rPr>
        <w:t xml:space="preserve">Animation showing the operation of iFilter.m </w:t>
      </w:r>
    </w:p>
    <w:p w14:paraId="4F8A0E52" w14:textId="413F4705" w:rsidR="006A7D89" w:rsidRDefault="00FC782F" w:rsidP="00CD7B6B">
      <w:pPr>
        <w:spacing w:line="276" w:lineRule="auto"/>
        <w:rPr>
          <w:rStyle w:val="HTMLTypewriter"/>
          <w:rFonts w:eastAsia="SimSun"/>
          <w:color w:val="000000"/>
          <w:sz w:val="22"/>
          <w:szCs w:val="22"/>
        </w:rPr>
      </w:pPr>
      <w:r w:rsidRPr="00D0589E">
        <w:rPr>
          <w:noProof/>
          <w:color w:val="0000FF"/>
          <w:lang w:eastAsia="en-US" w:bidi="ar-SA"/>
        </w:rPr>
        <w:drawing>
          <wp:anchor distT="0" distB="0" distL="114300" distR="114300" simplePos="0" relativeHeight="251613696" behindDoc="0" locked="0" layoutInCell="1" allowOverlap="1" wp14:anchorId="2C630B0A" wp14:editId="08DD8DF7">
            <wp:simplePos x="0" y="0"/>
            <wp:positionH relativeFrom="column">
              <wp:posOffset>509715</wp:posOffset>
            </wp:positionH>
            <wp:positionV relativeFrom="paragraph">
              <wp:posOffset>408</wp:posOffset>
            </wp:positionV>
            <wp:extent cx="5128393" cy="4695569"/>
            <wp:effectExtent l="0" t="0" r="0" b="0"/>
            <wp:wrapTopAndBottom/>
            <wp:docPr id="210" name="Picture 210" descr="https://terpconnect.umd.edu/~toh/spectrum/iFilterAnimation.gif">
              <a:hlinkClick xmlns:a="http://schemas.openxmlformats.org/drawingml/2006/main" r:id="rId30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8" descr="https://terpconnect.umd.edu/~toh/spectrum/iFilterAnimation.gif">
                      <a:hlinkClick r:id="rId3027"/>
                    </pic:cNvPr>
                    <pic:cNvPicPr>
                      <a:picLocks noChangeAspect="1" noChangeArrowheads="1"/>
                    </pic:cNvPicPr>
                  </pic:nvPicPr>
                  <pic:blipFill>
                    <a:blip r:embed="rId3028">
                      <a:extLst>
                        <a:ext uri="{28A0092B-C50C-407E-A947-70E740481C1C}">
                          <a14:useLocalDpi xmlns:a14="http://schemas.microsoft.com/office/drawing/2010/main" val="0"/>
                        </a:ext>
                      </a:extLst>
                    </a:blip>
                    <a:srcRect/>
                    <a:stretch>
                      <a:fillRect/>
                    </a:stretch>
                  </pic:blipFill>
                  <pic:spPr bwMode="auto">
                    <a:xfrm>
                      <a:off x="0" y="0"/>
                      <a:ext cx="5129972" cy="4697015"/>
                    </a:xfrm>
                    <a:prstGeom prst="rect">
                      <a:avLst/>
                    </a:prstGeom>
                    <a:noFill/>
                    <a:ln>
                      <a:noFill/>
                    </a:ln>
                  </pic:spPr>
                </pic:pic>
              </a:graphicData>
            </a:graphic>
            <wp14:sizeRelH relativeFrom="page">
              <wp14:pctWidth>0</wp14:pctWidth>
            </wp14:sizeRelH>
            <wp14:sizeRelV relativeFrom="page">
              <wp14:pctHeight>0</wp14:pctHeight>
            </wp14:sizeRelV>
          </wp:anchor>
        </w:drawing>
      </w:r>
      <w:r w:rsidR="001B6FDA">
        <w:br/>
      </w:r>
      <w:r w:rsidR="00D0589E" w:rsidRPr="00D0589E">
        <w:rPr>
          <w:b/>
          <w:bCs/>
        </w:rPr>
        <w:t>Example 1</w:t>
      </w:r>
      <w:r w:rsidR="002A2216" w:rsidRPr="002A2216">
        <w:t xml:space="preserve"> </w:t>
      </w:r>
      <w:r w:rsidR="00D0589E" w:rsidRPr="00D0589E">
        <w:t>Periodic waveform with 2 frequency components at 60 and 440 Hz.</w:t>
      </w:r>
      <w:r w:rsidR="00893F0C">
        <w:t xml:space="preserve"> (You can see this animation in the </w:t>
      </w:r>
      <w:hyperlink r:id="rId3029" w:history="1">
        <w:r w:rsidR="00893F0C" w:rsidRPr="00F569EB">
          <w:rPr>
            <w:rStyle w:val="Hyperlink"/>
            <w:i/>
            <w:iCs/>
          </w:rPr>
          <w:t>Microsoft Word 365</w:t>
        </w:r>
      </w:hyperlink>
      <w:r w:rsidR="00893F0C">
        <w:t xml:space="preserve"> version, otherwise click the figure).</w:t>
      </w:r>
      <w:r w:rsidR="002A2216">
        <w:br/>
      </w:r>
      <w:r w:rsidR="00D0589E" w:rsidRPr="002A2216">
        <w:rPr>
          <w:sz w:val="12"/>
          <w:szCs w:val="12"/>
        </w:rPr>
        <w:br/>
      </w:r>
      <w:r w:rsidR="00CD7B6B">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x=[0:.001:2*pi];</w:t>
      </w:r>
      <w:r w:rsidR="00D0589E" w:rsidRPr="0094786F">
        <w:rPr>
          <w:rFonts w:ascii="Courier New" w:hAnsi="Courier New" w:cs="Courier New"/>
          <w:b/>
          <w:bCs/>
          <w:sz w:val="22"/>
          <w:szCs w:val="22"/>
        </w:rPr>
        <w:br/>
      </w:r>
      <w:r w:rsidR="00CD7B6B">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y=sin(60.*x.*2.*pi)+2.*sin(440.*x.*2.*pi);</w:t>
      </w:r>
      <w:r w:rsidR="00D0589E" w:rsidRPr="0094786F">
        <w:rPr>
          <w:rFonts w:ascii="Courier New" w:hAnsi="Courier New" w:cs="Courier New"/>
          <w:b/>
          <w:bCs/>
          <w:sz w:val="22"/>
          <w:szCs w:val="22"/>
        </w:rPr>
        <w:br/>
      </w:r>
      <w:r w:rsidR="00CD7B6B">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ifilter(x,y);</w:t>
      </w:r>
    </w:p>
    <w:p w14:paraId="268AB54F" w14:textId="77777777" w:rsidR="00F31BB5" w:rsidRPr="002A2216" w:rsidRDefault="00F31BB5" w:rsidP="00D0589E">
      <w:pPr>
        <w:rPr>
          <w:rStyle w:val="HTMLTypewriter"/>
          <w:rFonts w:ascii="Times New Roman" w:eastAsia="SimSun" w:hAnsi="Times New Roman" w:cs="Lucida Sans"/>
          <w:sz w:val="24"/>
          <w:szCs w:val="24"/>
        </w:rPr>
      </w:pPr>
    </w:p>
    <w:p w14:paraId="5FA0A628" w14:textId="77777777" w:rsidR="00CD7B6B" w:rsidRDefault="00D0589E" w:rsidP="00560607">
      <w:pPr>
        <w:rPr>
          <w:b/>
          <w:bCs/>
          <w:sz w:val="22"/>
          <w:szCs w:val="22"/>
        </w:rPr>
      </w:pPr>
      <w:r w:rsidRPr="00D0589E">
        <w:rPr>
          <w:b/>
          <w:bCs/>
        </w:rPr>
        <w:t>Example 2:</w:t>
      </w:r>
      <w:r w:rsidRPr="00D0589E">
        <w:t> uses optional input arguments to set initial values:</w:t>
      </w:r>
      <w:r w:rsidRPr="00D0589E">
        <w:br/>
      </w:r>
      <w:r w:rsidRPr="0094786F">
        <w:rPr>
          <w:b/>
          <w:bCs/>
          <w:sz w:val="22"/>
          <w:szCs w:val="22"/>
        </w:rPr>
        <w:t>  </w:t>
      </w:r>
    </w:p>
    <w:p w14:paraId="511FF30A" w14:textId="77777777" w:rsidR="001F617B" w:rsidRDefault="00CD7B6B" w:rsidP="001F617B">
      <w:pPr>
        <w:rPr>
          <w:rStyle w:val="HTMLTypewriter"/>
          <w:rFonts w:eastAsia="SimSun"/>
          <w:color w:val="000000"/>
          <w:sz w:val="22"/>
          <w:szCs w:val="22"/>
        </w:rPr>
      </w:pPr>
      <w:r>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x=0:(1/8000):.3;</w:t>
      </w:r>
      <w:r w:rsidR="00D0589E" w:rsidRPr="0094786F">
        <w:rPr>
          <w:rFonts w:ascii="Courier New" w:hAnsi="Courier New" w:cs="Courier New"/>
          <w:b/>
          <w:bCs/>
          <w:sz w:val="22"/>
          <w:szCs w:val="22"/>
        </w:rPr>
        <w:br/>
      </w:r>
      <w:r w:rsidR="00D0589E" w:rsidRPr="0094786F">
        <w:rPr>
          <w:rStyle w:val="HTMLTypewriter"/>
          <w:rFonts w:eastAsia="SimSun"/>
          <w:b/>
          <w:bCs/>
          <w:color w:val="000000"/>
          <w:sz w:val="22"/>
          <w:szCs w:val="22"/>
        </w:rPr>
        <w:t> y=(1+12/100.*sin(2*47*pi.*x)).*sin(880*pi.*x)+(1+12/100.*sin(2*20*pi.*x)).*sin(2000*pi.*x);</w:t>
      </w:r>
      <w:r w:rsidR="00D0589E" w:rsidRPr="0094786F">
        <w:rPr>
          <w:rFonts w:ascii="Courier New" w:hAnsi="Courier New" w:cs="Courier New"/>
          <w:b/>
          <w:bCs/>
          <w:sz w:val="22"/>
          <w:szCs w:val="22"/>
        </w:rPr>
        <w:br/>
      </w:r>
      <w:r w:rsidR="00D0589E" w:rsidRPr="0094786F">
        <w:rPr>
          <w:rStyle w:val="HTMLTypewriter"/>
          <w:rFonts w:eastAsia="SimSun"/>
          <w:b/>
          <w:bCs/>
          <w:color w:val="000000"/>
          <w:sz w:val="22"/>
          <w:szCs w:val="22"/>
        </w:rPr>
        <w:t> ry=ifilter(x,y,440,31,18,3,'Band-pass');</w:t>
      </w:r>
    </w:p>
    <w:p w14:paraId="29946AC3" w14:textId="77777777" w:rsidR="001F617B" w:rsidRDefault="001F617B" w:rsidP="001F617B">
      <w:pPr>
        <w:rPr>
          <w:rStyle w:val="HTMLTypewriter"/>
          <w:rFonts w:eastAsia="SimSun"/>
          <w:color w:val="000000"/>
          <w:sz w:val="22"/>
          <w:szCs w:val="22"/>
        </w:rPr>
      </w:pPr>
    </w:p>
    <w:p w14:paraId="47B9706A" w14:textId="51BBB826" w:rsidR="00CD7B6B" w:rsidRDefault="00D0589E" w:rsidP="001F617B">
      <w:pPr>
        <w:rPr>
          <w:rStyle w:val="HTMLTypewriter"/>
          <w:rFonts w:eastAsia="SimSun"/>
          <w:b/>
          <w:bCs/>
          <w:color w:val="000000"/>
          <w:sz w:val="22"/>
          <w:szCs w:val="22"/>
        </w:rPr>
      </w:pPr>
      <w:r w:rsidRPr="00D0589E">
        <w:rPr>
          <w:b/>
          <w:bCs/>
        </w:rPr>
        <w:t>Example 3:</w:t>
      </w:r>
      <w:r w:rsidRPr="00D0589E">
        <w:t> Picking one frequency out of a noisy sine wave</w:t>
      </w:r>
      <w:r w:rsidR="00050513">
        <w:t xml:space="preserve"> (shown below)</w:t>
      </w:r>
      <w:r w:rsidRPr="00D0589E">
        <w:t>.</w:t>
      </w:r>
      <w:r w:rsidRPr="00D0589E">
        <w:br/>
      </w:r>
      <w:r w:rsidRPr="0094786F">
        <w:rPr>
          <w:rStyle w:val="HTMLTypewriter"/>
          <w:rFonts w:eastAsia="SimSun"/>
          <w:b/>
          <w:bCs/>
          <w:color w:val="000000"/>
          <w:sz w:val="22"/>
          <w:szCs w:val="22"/>
        </w:rPr>
        <w:t> </w:t>
      </w:r>
    </w:p>
    <w:p w14:paraId="7ED21710" w14:textId="5C8E1BDD" w:rsidR="00370C6D" w:rsidRPr="00560607" w:rsidRDefault="00CD7B6B" w:rsidP="00560607">
      <w:pPr>
        <w:rPr>
          <w:rStyle w:val="HTMLTypewriter"/>
          <w:rFonts w:ascii="Times New Roman" w:eastAsia="SimSun" w:hAnsi="Times New Roman" w:cs="Lucida Sans"/>
          <w:sz w:val="24"/>
          <w:szCs w:val="24"/>
        </w:rPr>
      </w:pPr>
      <w:r>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x=[0:.01:2*pi]';</w:t>
      </w:r>
      <w:r w:rsidR="00D0589E" w:rsidRPr="0094786F">
        <w:rPr>
          <w:rFonts w:ascii="Courier New" w:hAnsi="Courier New" w:cs="Courier New"/>
          <w:b/>
          <w:bCs/>
          <w:sz w:val="22"/>
          <w:szCs w:val="22"/>
        </w:rPr>
        <w:br/>
      </w:r>
      <w:r w:rsidR="00D0589E" w:rsidRPr="0094786F">
        <w:rPr>
          <w:rStyle w:val="HTMLTypewriter"/>
          <w:rFonts w:eastAsia="SimSun"/>
          <w:b/>
          <w:bCs/>
          <w:color w:val="000000"/>
          <w:sz w:val="22"/>
          <w:szCs w:val="22"/>
        </w:rPr>
        <w:t> y=sin(20*x)+3.*randn(size(x));</w:t>
      </w:r>
      <w:r w:rsidR="00D0589E" w:rsidRPr="0094786F">
        <w:rPr>
          <w:rFonts w:ascii="Courier New" w:hAnsi="Courier New" w:cs="Courier New"/>
          <w:b/>
          <w:bCs/>
          <w:sz w:val="22"/>
          <w:szCs w:val="22"/>
        </w:rPr>
        <w:br/>
      </w:r>
      <w:r w:rsidR="00D0589E" w:rsidRPr="0094786F">
        <w:rPr>
          <w:rStyle w:val="HTMLTypewriter"/>
          <w:rFonts w:eastAsia="SimSun"/>
          <w:b/>
          <w:bCs/>
          <w:color w:val="000000"/>
          <w:sz w:val="22"/>
          <w:szCs w:val="22"/>
        </w:rPr>
        <w:t> ifilter(x,y,3.1,0.85924,15,1,'Band-pass');</w:t>
      </w:r>
    </w:p>
    <w:p w14:paraId="18299AAE" w14:textId="77777777" w:rsidR="00780C9F" w:rsidRDefault="00D0589E" w:rsidP="00050513">
      <w:pPr>
        <w:spacing w:line="276" w:lineRule="auto"/>
        <w:rPr>
          <w:b/>
          <w:bCs/>
        </w:rPr>
      </w:pPr>
      <w:r w:rsidRPr="00F160F1">
        <w:rPr>
          <w:sz w:val="12"/>
          <w:szCs w:val="12"/>
        </w:rPr>
        <w:br/>
      </w:r>
      <w:r w:rsidRPr="00D0589E">
        <w:t> </w:t>
      </w:r>
      <w:r w:rsidR="00A52F42" w:rsidRPr="00D0589E">
        <w:rPr>
          <w:noProof/>
          <w:color w:val="0000FF"/>
          <w:lang w:eastAsia="en-US" w:bidi="ar-SA"/>
        </w:rPr>
        <w:drawing>
          <wp:inline distT="0" distB="0" distL="0" distR="0" wp14:anchorId="3B856D20" wp14:editId="6B4C0BFA">
            <wp:extent cx="4381769" cy="3111011"/>
            <wp:effectExtent l="19050" t="19050" r="0" b="0"/>
            <wp:docPr id="207" name="Picture 207" descr="https://terpconnect.umd.edu/~toh/spectrum/iFilterExample3.png">
              <a:hlinkClick xmlns:a="http://schemas.openxmlformats.org/drawingml/2006/main" r:id="rId30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9" descr="https://terpconnect.umd.edu/~toh/spectrum/iFilterExample3.png">
                      <a:hlinkClick r:id="rId3030"/>
                    </pic:cNvPr>
                    <pic:cNvPicPr>
                      <a:picLocks noChangeAspect="1" noChangeArrowheads="1"/>
                    </pic:cNvPicPr>
                  </pic:nvPicPr>
                  <pic:blipFill rotWithShape="1">
                    <a:blip r:embed="rId1028">
                      <a:extLst>
                        <a:ext uri="{28A0092B-C50C-407E-A947-70E740481C1C}">
                          <a14:useLocalDpi xmlns:a14="http://schemas.microsoft.com/office/drawing/2010/main" val="0"/>
                        </a:ext>
                      </a:extLst>
                    </a:blip>
                    <a:srcRect t="2973" b="5767"/>
                    <a:stretch/>
                  </pic:blipFill>
                  <pic:spPr bwMode="auto">
                    <a:xfrm>
                      <a:off x="0" y="0"/>
                      <a:ext cx="4460383" cy="316682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050513">
        <w:rPr>
          <w:b/>
          <w:bCs/>
          <w:sz w:val="12"/>
          <w:szCs w:val="12"/>
        </w:rPr>
        <w:br/>
      </w:r>
    </w:p>
    <w:p w14:paraId="283FF893" w14:textId="030DE4C6" w:rsidR="00CD4592" w:rsidRPr="001F617B" w:rsidRDefault="00D0589E" w:rsidP="002A56B7">
      <w:pPr>
        <w:spacing w:line="276" w:lineRule="auto"/>
        <w:rPr>
          <w:rStyle w:val="Hyperlink"/>
          <w:b/>
          <w:bCs/>
          <w:color w:val="auto"/>
          <w:u w:val="none"/>
        </w:rPr>
      </w:pPr>
      <w:r w:rsidRPr="00D0589E">
        <w:rPr>
          <w:b/>
          <w:bCs/>
        </w:rPr>
        <w:t>Example 4:</w:t>
      </w:r>
      <w:r w:rsidRPr="00D0589E">
        <w:t> Square wave with band-pass vs Comb pass filter</w:t>
      </w:r>
      <w:r w:rsidRPr="00D0589E">
        <w:br/>
      </w:r>
      <w:r w:rsidRPr="0094786F">
        <w:rPr>
          <w:b/>
          <w:bCs/>
          <w:sz w:val="22"/>
          <w:szCs w:val="22"/>
        </w:rPr>
        <w:t>  </w:t>
      </w:r>
      <w:r w:rsidRPr="0094786F">
        <w:rPr>
          <w:rStyle w:val="HTMLTypewriter"/>
          <w:rFonts w:eastAsia="SimSun"/>
          <w:b/>
          <w:bCs/>
          <w:color w:val="000000"/>
          <w:sz w:val="22"/>
          <w:szCs w:val="22"/>
        </w:rPr>
        <w:t>t = 0:.0001:.0625;</w:t>
      </w:r>
      <w:r w:rsidRPr="0094786F">
        <w:rPr>
          <w:rFonts w:ascii="Courier New" w:hAnsi="Courier New" w:cs="Courier New"/>
          <w:b/>
          <w:bCs/>
          <w:sz w:val="22"/>
          <w:szCs w:val="22"/>
        </w:rPr>
        <w:br/>
      </w:r>
      <w:r w:rsidRPr="0094786F">
        <w:rPr>
          <w:rStyle w:val="HTMLTypewriter"/>
          <w:rFonts w:eastAsia="SimSun"/>
          <w:b/>
          <w:bCs/>
          <w:color w:val="000000"/>
          <w:sz w:val="22"/>
          <w:szCs w:val="22"/>
        </w:rPr>
        <w:t> y=square(2*pi*64*t);</w:t>
      </w:r>
      <w:r w:rsidRPr="0094786F">
        <w:rPr>
          <w:rFonts w:ascii="Courier New" w:hAnsi="Courier New" w:cs="Courier New"/>
          <w:b/>
          <w:bCs/>
          <w:sz w:val="22"/>
          <w:szCs w:val="22"/>
        </w:rPr>
        <w:br/>
      </w:r>
      <w:r w:rsidRPr="0094786F">
        <w:rPr>
          <w:rStyle w:val="HTMLTypewriter"/>
          <w:rFonts w:eastAsia="SimSun"/>
          <w:b/>
          <w:bCs/>
          <w:color w:val="000000"/>
          <w:sz w:val="22"/>
          <w:szCs w:val="22"/>
        </w:rPr>
        <w:t> ifilter(t,y,64,32,12,1,'Band-pass');</w:t>
      </w:r>
      <w:r w:rsidRPr="0094786F">
        <w:rPr>
          <w:rFonts w:ascii="Courier New" w:hAnsi="Courier New" w:cs="Courier New"/>
          <w:b/>
          <w:bCs/>
          <w:sz w:val="22"/>
          <w:szCs w:val="22"/>
        </w:rPr>
        <w:br/>
        <w:t> ifilter(t,y,48,32,2,1,'Comb pass');</w:t>
      </w:r>
      <w:r w:rsidRPr="00D0589E">
        <w:rPr>
          <w:rFonts w:ascii="Courier New" w:hAnsi="Courier New" w:cs="Courier New"/>
        </w:rPr>
        <w:br/>
      </w:r>
      <w:r w:rsidRPr="00560607">
        <w:rPr>
          <w:rFonts w:ascii="Courier New" w:hAnsi="Courier New" w:cs="Courier New"/>
          <w:sz w:val="12"/>
          <w:szCs w:val="12"/>
        </w:rPr>
        <w:br/>
      </w:r>
      <w:bookmarkStart w:id="1111" w:name="MorseCode"/>
      <w:bookmarkEnd w:id="1111"/>
      <w:r w:rsidRPr="00D0589E">
        <w:rPr>
          <w:b/>
          <w:bCs/>
        </w:rPr>
        <w:t>Example 5:</w:t>
      </w:r>
      <w:r w:rsidR="0053386E" w:rsidRPr="0053386E">
        <w:rPr>
          <w:b/>
          <w:bCs/>
          <w:noProof/>
          <w:color w:val="0000FF"/>
          <w:lang w:eastAsia="en-US" w:bidi="ar-SA"/>
        </w:rPr>
        <w:t xml:space="preserve"> </w:t>
      </w:r>
      <w:hyperlink r:id="rId3031" w:history="1">
        <w:r w:rsidRPr="00D0589E">
          <w:rPr>
            <w:rStyle w:val="Hyperlink"/>
          </w:rPr>
          <w:t>MorseCode.m</w:t>
        </w:r>
      </w:hyperlink>
      <w:r w:rsidRPr="00D0589E">
        <w:t> </w:t>
      </w:r>
      <w:r w:rsidR="00050513">
        <w:t>(</w:t>
      </w:r>
      <w:r w:rsidR="001F617B">
        <w:t>graphic on next page</w:t>
      </w:r>
      <w:r w:rsidR="00050513">
        <w:t xml:space="preserve">) </w:t>
      </w:r>
      <w:r w:rsidRPr="00D0589E">
        <w:t xml:space="preserve">uses iFilter to demonstrate the abilities and limitations of Fourier filtering. </w:t>
      </w:r>
      <w:r w:rsidR="00780C9F">
        <w:t xml:space="preserve">(Graphic on next page.) </w:t>
      </w:r>
      <w:r w:rsidRPr="00D0589E">
        <w:t>It creates a pulsed </w:t>
      </w:r>
      <w:hyperlink r:id="rId3032" w:history="1">
        <w:r w:rsidRPr="00D0589E">
          <w:rPr>
            <w:rStyle w:val="Hyperlink"/>
            <w:i/>
            <w:iCs/>
          </w:rPr>
          <w:t>fixed frequency</w:t>
        </w:r>
        <w:r w:rsidR="002A1528">
          <w:rPr>
            <w:rStyle w:val="Hyperlink"/>
          </w:rPr>
          <w:t> </w:t>
        </w:r>
        <w:r w:rsidRPr="00D0589E">
          <w:rPr>
            <w:rStyle w:val="Hyperlink"/>
          </w:rPr>
          <w:t>sine wave</w:t>
        </w:r>
      </w:hyperlink>
      <w:r w:rsidRPr="00D0589E">
        <w:t> that </w:t>
      </w:r>
      <w:hyperlink r:id="rId3033" w:history="1">
        <w:r w:rsidRPr="00D0589E">
          <w:rPr>
            <w:rStyle w:val="Hyperlink"/>
          </w:rPr>
          <w:t>spells out “SOS” in Morse code</w:t>
        </w:r>
      </w:hyperlink>
      <w:r w:rsidRPr="00D0589E">
        <w:t xml:space="preserve"> (dit-dit-dit/dah-dah-dah/dit-dit-dit), </w:t>
      </w:r>
      <w:r w:rsidR="00FC782F">
        <w:t xml:space="preserve">then </w:t>
      </w:r>
      <w:r w:rsidRPr="00D0589E">
        <w:t>adds random white noise so that the </w:t>
      </w:r>
      <w:hyperlink r:id="rId3034" w:history="1">
        <w:r w:rsidRPr="00D0589E">
          <w:rPr>
            <w:rStyle w:val="Hyperlink"/>
          </w:rPr>
          <w:t>SNR is very poor</w:t>
        </w:r>
      </w:hyperlink>
      <w:r w:rsidRPr="00D0589E">
        <w:t> (about 0.1 in this example). The white noise has a frequency spectrum that is </w:t>
      </w:r>
      <w:hyperlink r:id="rId3035" w:history="1">
        <w:r w:rsidRPr="00D0589E">
          <w:rPr>
            <w:rStyle w:val="Hyperlink"/>
          </w:rPr>
          <w:t>spread out over the entire range of frequencies;</w:t>
        </w:r>
      </w:hyperlink>
      <w:r w:rsidRPr="00D0589E">
        <w:t> the signal itself is concentrated mostly at a fixed frequency (0.05) but </w:t>
      </w:r>
      <w:hyperlink r:id="rId3036" w:history="1">
        <w:r w:rsidRPr="00D0589E">
          <w:rPr>
            <w:rStyle w:val="Hyperlink"/>
          </w:rPr>
          <w:t>the modulation of the sine wave by the Morse Code pulses</w:t>
        </w:r>
      </w:hyperlink>
      <w:r w:rsidRPr="00D0589E">
        <w:t> spreads out its spectrum over a </w:t>
      </w:r>
      <w:hyperlink r:id="rId3037" w:history="1">
        <w:r w:rsidRPr="00D0589E">
          <w:rPr>
            <w:rStyle w:val="Hyperlink"/>
          </w:rPr>
          <w:t>narrow frequency range of about 0.0004</w:t>
        </w:r>
      </w:hyperlink>
      <w:r w:rsidRPr="00D0589E">
        <w:t>. This suggests that a Fourier bandpass filter tuned to the signal frequency might be able to isolate the signal from the noise. As the </w:t>
      </w:r>
      <w:hyperlink r:id="rId3038" w:history="1">
        <w:r w:rsidRPr="00D0589E">
          <w:rPr>
            <w:rStyle w:val="Hyperlink"/>
          </w:rPr>
          <w:t>bandwidth is reduced</w:t>
        </w:r>
      </w:hyperlink>
      <w:r w:rsidRPr="00D0589E">
        <w:t>, the signal-to-noise ratio improves and the </w:t>
      </w:r>
      <w:hyperlink r:id="rId3039" w:history="1">
        <w:r w:rsidRPr="00D0589E">
          <w:rPr>
            <w:rStyle w:val="Hyperlink"/>
          </w:rPr>
          <w:t>signal begins to emerges from the noise</w:t>
        </w:r>
      </w:hyperlink>
      <w:r w:rsidRPr="00D0589E">
        <w:t> until </w:t>
      </w:r>
      <w:hyperlink r:id="rId3040" w:history="1">
        <w:r w:rsidRPr="00D0589E">
          <w:rPr>
            <w:rStyle w:val="Hyperlink"/>
          </w:rPr>
          <w:t>it becomes clear</w:t>
        </w:r>
      </w:hyperlink>
      <w:r w:rsidRPr="00D0589E">
        <w:t>, but if the </w:t>
      </w:r>
      <w:hyperlink r:id="rId3041" w:history="1">
        <w:r w:rsidRPr="00D0589E">
          <w:rPr>
            <w:rStyle w:val="Hyperlink"/>
          </w:rPr>
          <w:t>bandwidth is </w:t>
        </w:r>
        <w:r w:rsidRPr="00D0589E">
          <w:rPr>
            <w:rStyle w:val="Hyperlink"/>
            <w:i/>
            <w:iCs/>
          </w:rPr>
          <w:t>too </w:t>
        </w:r>
        <w:r w:rsidRPr="00D0589E">
          <w:rPr>
            <w:rStyle w:val="Hyperlink"/>
          </w:rPr>
          <w:t>narrow</w:t>
        </w:r>
      </w:hyperlink>
      <w:r w:rsidRPr="00D0589E">
        <w:t>, the </w:t>
      </w:r>
      <w:r w:rsidRPr="00D0589E">
        <w:rPr>
          <w:i/>
          <w:iCs/>
        </w:rPr>
        <w:t>step response time</w:t>
      </w:r>
      <w:r w:rsidRPr="00D0589E">
        <w:t> is too slow to give distinct “dits” and “dahs”. The step response time is inversely proportional to the bandwidth. (Use the ? and " keys to adjust the bandwidth. Press '</w:t>
      </w:r>
      <w:r w:rsidRPr="00D0589E">
        <w:rPr>
          <w:b/>
          <w:bCs/>
        </w:rPr>
        <w:t>P</w:t>
      </w:r>
      <w:r w:rsidRPr="00D0589E">
        <w:t>' or the Spacebar to hear the sound). You can actually</w:t>
      </w:r>
      <w:r w:rsidR="00375A3F">
        <w:t xml:space="preserve"> </w:t>
      </w:r>
      <w:r w:rsidRPr="00D0589E">
        <w:rPr>
          <w:i/>
          <w:iCs/>
        </w:rPr>
        <w:t>hear</w:t>
      </w:r>
      <w:r w:rsidR="00375A3F">
        <w:rPr>
          <w:i/>
          <w:iCs/>
        </w:rPr>
        <w:t xml:space="preserve"> </w:t>
      </w:r>
      <w:r w:rsidRPr="00D0589E">
        <w:t>that sine wave component better than you can </w:t>
      </w:r>
      <w:r w:rsidRPr="00D0589E">
        <w:rPr>
          <w:i/>
          <w:iCs/>
        </w:rPr>
        <w:t>see </w:t>
      </w:r>
      <w:r w:rsidRPr="00D0589E">
        <w:t>it in the waveform plot (upper panel), because </w:t>
      </w:r>
      <w:hyperlink r:id="rId3042" w:history="1">
        <w:r w:rsidRPr="00D0589E">
          <w:rPr>
            <w:rStyle w:val="Hyperlink"/>
          </w:rPr>
          <w:t>the ear works like a spectrum analyzer</w:t>
        </w:r>
      </w:hyperlink>
      <w:r w:rsidRPr="00D0589E">
        <w:t>,</w:t>
      </w:r>
      <w:r w:rsidR="00042CB7">
        <w:t xml:space="preserve"> </w:t>
      </w:r>
      <w:r w:rsidRPr="00D0589E">
        <w:t>with separa</w:t>
      </w:r>
      <w:r w:rsidR="0054470C">
        <w:t>te nerve endings assigned</w:t>
      </w:r>
      <w:r w:rsidRPr="00D0589E">
        <w:t xml:space="preserve"> to specific frequenc</w:t>
      </w:r>
      <w:r w:rsidR="00EA3797">
        <w:t>y ranges</w:t>
      </w:r>
      <w:r w:rsidRPr="00D0589E">
        <w:t xml:space="preserve">, whereas the eye analyzes the graph </w:t>
      </w:r>
      <w:r w:rsidRPr="00FC782F">
        <w:rPr>
          <w:i/>
          <w:iCs/>
        </w:rPr>
        <w:t>spatially</w:t>
      </w:r>
      <w:r w:rsidRPr="00D0589E">
        <w:t>, looking at the overall</w:t>
      </w:r>
      <w:r w:rsidR="00375A3F">
        <w:t xml:space="preserve"> </w:t>
      </w:r>
      <w:r w:rsidRPr="00D0589E">
        <w:t>amplitude and not at individual frequencies.</w:t>
      </w:r>
      <w:r w:rsidR="0054470C">
        <w:t xml:space="preserve"> </w:t>
      </w:r>
      <w:hyperlink r:id="rId3043" w:history="1">
        <w:r w:rsidR="001B6FDA">
          <w:rPr>
            <w:rStyle w:val="Hyperlink"/>
          </w:rPr>
          <w:t>Click for</w:t>
        </w:r>
        <w:r w:rsidRPr="00D0589E">
          <w:rPr>
            <w:rStyle w:val="Hyperlink"/>
          </w:rPr>
          <w:t xml:space="preserve"> mp4 video of this script in operation, with sound.</w:t>
        </w:r>
      </w:hyperlink>
      <w:r w:rsidR="0054470C">
        <w:rPr>
          <w:rStyle w:val="Hyperlink"/>
        </w:rPr>
        <w:t xml:space="preserve"> </w:t>
      </w:r>
      <w:r w:rsidR="0054470C" w:rsidRPr="0054470C">
        <w:rPr>
          <w:rStyle w:val="Hyperlink"/>
        </w:rPr>
        <w:t>This video is also</w:t>
      </w:r>
      <w:r w:rsidR="0054470C">
        <w:rPr>
          <w:rStyle w:val="Hyperlink"/>
        </w:rPr>
        <w:t xml:space="preserve"> on YouTube at </w:t>
      </w:r>
      <w:hyperlink r:id="rId3044" w:history="1">
        <w:r w:rsidR="0054470C" w:rsidRPr="0054470C">
          <w:rPr>
            <w:rStyle w:val="Hyperlink"/>
          </w:rPr>
          <w:t>https://youtu.be/agjs1-mNkmY</w:t>
        </w:r>
      </w:hyperlink>
      <w:r w:rsidR="0054470C">
        <w:rPr>
          <w:rStyle w:val="Hyperlink"/>
        </w:rPr>
        <w:t>.</w:t>
      </w:r>
    </w:p>
    <w:p w14:paraId="3E3D84B2" w14:textId="77777777" w:rsidR="00780C9F" w:rsidRDefault="004D1169" w:rsidP="002A56B7">
      <w:pPr>
        <w:spacing w:line="276" w:lineRule="auto"/>
        <w:rPr>
          <w:b/>
          <w:bCs/>
        </w:rPr>
      </w:pPr>
      <w:r w:rsidRPr="00D0589E">
        <w:rPr>
          <w:b/>
          <w:bCs/>
          <w:noProof/>
          <w:color w:val="0000FF"/>
          <w:lang w:eastAsia="en-US" w:bidi="ar-SA"/>
        </w:rPr>
        <w:drawing>
          <wp:anchor distT="0" distB="0" distL="114300" distR="114300" simplePos="0" relativeHeight="251958784" behindDoc="0" locked="0" layoutInCell="1" allowOverlap="1" wp14:anchorId="580907CC" wp14:editId="03A4A0DD">
            <wp:simplePos x="0" y="0"/>
            <wp:positionH relativeFrom="margin">
              <wp:posOffset>0</wp:posOffset>
            </wp:positionH>
            <wp:positionV relativeFrom="paragraph">
              <wp:posOffset>222885</wp:posOffset>
            </wp:positionV>
            <wp:extent cx="4705350" cy="3940810"/>
            <wp:effectExtent l="19050" t="19050" r="0" b="2540"/>
            <wp:wrapTopAndBottom/>
            <wp:docPr id="199" name="Picture 199" descr="https://terpconnect.umd.edu/~toh/spectrum/NoisySOSbandpass.png">
              <a:hlinkClick xmlns:a="http://schemas.openxmlformats.org/drawingml/2006/main" r:id="rId30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0" descr="https://terpconnect.umd.edu/~toh/spectrum/NoisySOSbandpass.png">
                      <a:hlinkClick r:id="rId3039"/>
                    </pic:cNvPr>
                    <pic:cNvPicPr>
                      <a:picLocks noChangeAspect="1" noChangeArrowheads="1"/>
                    </pic:cNvPicPr>
                  </pic:nvPicPr>
                  <pic:blipFill rotWithShape="1">
                    <a:blip r:embed="rId3045">
                      <a:extLst>
                        <a:ext uri="{28A0092B-C50C-407E-A947-70E740481C1C}">
                          <a14:useLocalDpi xmlns:a14="http://schemas.microsoft.com/office/drawing/2010/main" val="0"/>
                        </a:ext>
                      </a:extLst>
                    </a:blip>
                    <a:srcRect l="4642" t="1990" r="7943" b="3824"/>
                    <a:stretch/>
                  </pic:blipFill>
                  <pic:spPr bwMode="auto">
                    <a:xfrm>
                      <a:off x="0" y="0"/>
                      <a:ext cx="4705350" cy="39408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589E" w:rsidRPr="00D0589E">
        <w:br/>
      </w:r>
      <w:r w:rsidR="00D0589E" w:rsidRPr="00F160F1">
        <w:rPr>
          <w:sz w:val="12"/>
          <w:szCs w:val="12"/>
        </w:rPr>
        <w:t> </w:t>
      </w:r>
      <w:r w:rsidR="00D0589E" w:rsidRPr="00F160F1">
        <w:rPr>
          <w:sz w:val="12"/>
          <w:szCs w:val="12"/>
        </w:rPr>
        <w:br/>
      </w:r>
      <w:bookmarkStart w:id="1112" w:name="SpeechExample"/>
      <w:bookmarkEnd w:id="1112"/>
    </w:p>
    <w:p w14:paraId="45E14B50" w14:textId="2EDE412C" w:rsidR="00AE1082" w:rsidRDefault="0096681A" w:rsidP="002A56B7">
      <w:pPr>
        <w:spacing w:line="276" w:lineRule="auto"/>
      </w:pPr>
      <w:r>
        <w:rPr>
          <w:b/>
          <w:bCs/>
        </w:rPr>
        <w:t>Example 6: </w:t>
      </w:r>
      <w:r w:rsidR="00D0589E" w:rsidRPr="00D0589E">
        <w:t xml:space="preserve">This example </w:t>
      </w:r>
      <w:r w:rsidR="0017531E">
        <w:t xml:space="preserve">(graphic on next page) </w:t>
      </w:r>
      <w:r w:rsidR="00D0589E" w:rsidRPr="00D0589E">
        <w:t>shows a 1.</w:t>
      </w:r>
      <w:r w:rsidR="00AE1082">
        <w:t>6</w:t>
      </w:r>
      <w:r w:rsidR="00D0589E" w:rsidRPr="00D0589E">
        <w:t xml:space="preserve"> sec duration audio recording of the spoken phrase</w:t>
      </w:r>
      <w:r w:rsidR="0053386E" w:rsidRPr="0053386E">
        <w:rPr>
          <w:b/>
          <w:bCs/>
          <w:noProof/>
          <w:color w:val="0000FF"/>
          <w:lang w:eastAsia="en-US" w:bidi="ar-SA"/>
        </w:rPr>
        <w:t xml:space="preserve"> </w:t>
      </w:r>
      <w:r w:rsidR="00D0589E" w:rsidRPr="00D0589E">
        <w:t>"Testing, one, two, three", recorded at 4400</w:t>
      </w:r>
      <w:r w:rsidR="0054470C">
        <w:t>1</w:t>
      </w:r>
      <w:r w:rsidR="00D0589E" w:rsidRPr="00D0589E">
        <w:t xml:space="preserve"> Hz and saved in</w:t>
      </w:r>
      <w:r w:rsidR="0054470C">
        <w:t xml:space="preserve"> both</w:t>
      </w:r>
      <w:r w:rsidR="00D0589E" w:rsidRPr="00D0589E">
        <w:t xml:space="preserve"> WAV format (</w:t>
      </w:r>
      <w:hyperlink r:id="rId3046" w:history="1">
        <w:r w:rsidR="00D0589E" w:rsidRPr="00D0589E">
          <w:rPr>
            <w:rStyle w:val="Hyperlink"/>
          </w:rPr>
          <w:t>download link</w:t>
        </w:r>
      </w:hyperlink>
      <w:r w:rsidR="00D0589E" w:rsidRPr="00D0589E">
        <w:t>) and in ".mat" format (</w:t>
      </w:r>
      <w:hyperlink r:id="rId3047" w:history="1">
        <w:r w:rsidR="00D0589E" w:rsidRPr="00D0589E">
          <w:rPr>
            <w:rStyle w:val="Hyperlink"/>
          </w:rPr>
          <w:t>download link</w:t>
        </w:r>
      </w:hyperlink>
      <w:r w:rsidR="00EC280C">
        <w:t>)</w:t>
      </w:r>
      <w:r w:rsidR="00DC0571">
        <w:t>.</w:t>
      </w:r>
      <w:r w:rsidR="00EC280C">
        <w:t xml:space="preserve"> This </w:t>
      </w:r>
      <w:r w:rsidR="00AE1082">
        <w:t>latter</w:t>
      </w:r>
      <w:r w:rsidR="00EC280C">
        <w:t xml:space="preserve"> file is</w:t>
      </w:r>
      <w:r w:rsidR="00D0589E" w:rsidRPr="00D0589E">
        <w:t xml:space="preserve"> loaded into</w:t>
      </w:r>
      <w:r w:rsidR="0054470C">
        <w:t xml:space="preserve"> </w:t>
      </w:r>
      <w:hyperlink r:id="rId3048" w:history="1">
        <w:r w:rsidR="00D0589E" w:rsidRPr="00D0589E">
          <w:rPr>
            <w:rStyle w:val="Hyperlink"/>
          </w:rPr>
          <w:t>iFilter</w:t>
        </w:r>
      </w:hyperlink>
      <w:r w:rsidR="00AE1082">
        <w:t xml:space="preserve"> like so:</w:t>
      </w:r>
    </w:p>
    <w:p w14:paraId="4B898196" w14:textId="77777777" w:rsidR="00AE1082" w:rsidRPr="00AE1082" w:rsidRDefault="00AE1082" w:rsidP="002A56B7">
      <w:pPr>
        <w:spacing w:line="276" w:lineRule="auto"/>
        <w:rPr>
          <w:b/>
          <w:bCs/>
        </w:rPr>
      </w:pPr>
    </w:p>
    <w:p w14:paraId="62F14F3F" w14:textId="77777777" w:rsidR="00AE1082" w:rsidRPr="00AE1082" w:rsidRDefault="00AE1082" w:rsidP="00AE1082">
      <w:pPr>
        <w:spacing w:line="276" w:lineRule="auto"/>
        <w:rPr>
          <w:rFonts w:ascii="Courier New" w:hAnsi="Courier New" w:cs="Courier New"/>
          <w:b/>
          <w:bCs/>
          <w:sz w:val="22"/>
          <w:szCs w:val="22"/>
        </w:rPr>
      </w:pPr>
      <w:r w:rsidRPr="00AE1082">
        <w:rPr>
          <w:rFonts w:ascii="Courier New" w:hAnsi="Courier New" w:cs="Courier New"/>
          <w:b/>
          <w:bCs/>
          <w:sz w:val="22"/>
          <w:szCs w:val="22"/>
        </w:rPr>
        <w:t>load testing123</w:t>
      </w:r>
    </w:p>
    <w:p w14:paraId="5E7A1D58" w14:textId="77777777" w:rsidR="00AE1082" w:rsidRPr="00AE1082" w:rsidRDefault="00AE1082" w:rsidP="00AE1082">
      <w:pPr>
        <w:spacing w:line="276" w:lineRule="auto"/>
        <w:rPr>
          <w:rFonts w:ascii="Courier New" w:hAnsi="Courier New" w:cs="Courier New"/>
          <w:b/>
          <w:bCs/>
          <w:sz w:val="22"/>
          <w:szCs w:val="22"/>
        </w:rPr>
      </w:pPr>
      <w:r w:rsidRPr="00AE1082">
        <w:rPr>
          <w:rFonts w:ascii="Courier New" w:hAnsi="Courier New" w:cs="Courier New"/>
          <w:b/>
          <w:bCs/>
          <w:sz w:val="22"/>
          <w:szCs w:val="22"/>
        </w:rPr>
        <w:t>t=(1:length(testing123))/44000;</w:t>
      </w:r>
    </w:p>
    <w:p w14:paraId="0DC4A3AC" w14:textId="77777777" w:rsidR="00AE1082" w:rsidRPr="00AE1082" w:rsidRDefault="00AE1082" w:rsidP="00AE1082">
      <w:pPr>
        <w:spacing w:line="276" w:lineRule="auto"/>
        <w:rPr>
          <w:rFonts w:ascii="Courier New" w:hAnsi="Courier New" w:cs="Courier New"/>
          <w:b/>
          <w:bCs/>
          <w:sz w:val="22"/>
          <w:szCs w:val="22"/>
        </w:rPr>
      </w:pPr>
      <w:r w:rsidRPr="00AE1082">
        <w:rPr>
          <w:rFonts w:ascii="Courier New" w:hAnsi="Courier New" w:cs="Courier New"/>
          <w:b/>
          <w:bCs/>
          <w:sz w:val="22"/>
          <w:szCs w:val="22"/>
        </w:rPr>
        <w:t>y=testing123(:,1);</w:t>
      </w:r>
    </w:p>
    <w:p w14:paraId="4BC7A3C6" w14:textId="77777777" w:rsidR="00AE1082" w:rsidRPr="00AE1082" w:rsidRDefault="00AE1082" w:rsidP="00AE1082">
      <w:pPr>
        <w:spacing w:line="276" w:lineRule="auto"/>
        <w:rPr>
          <w:rFonts w:ascii="Courier New" w:hAnsi="Courier New" w:cs="Courier New"/>
          <w:b/>
          <w:bCs/>
          <w:sz w:val="22"/>
          <w:szCs w:val="22"/>
        </w:rPr>
      </w:pPr>
      <w:r w:rsidRPr="00AE1082">
        <w:rPr>
          <w:rFonts w:ascii="Courier New" w:hAnsi="Courier New" w:cs="Courier New"/>
          <w:b/>
          <w:bCs/>
          <w:sz w:val="22"/>
          <w:szCs w:val="22"/>
        </w:rPr>
        <w:t>ifilter(t,y);</w:t>
      </w:r>
    </w:p>
    <w:p w14:paraId="68115C0A" w14:textId="52814B76" w:rsidR="00AE1082" w:rsidRDefault="00D0589E" w:rsidP="002A56B7">
      <w:pPr>
        <w:spacing w:line="276" w:lineRule="auto"/>
      </w:pPr>
      <w:r w:rsidRPr="00D0589E">
        <w:t xml:space="preserve"> </w:t>
      </w:r>
    </w:p>
    <w:p w14:paraId="3C0D1237" w14:textId="18CD182D" w:rsidR="005613E8" w:rsidRPr="00050513" w:rsidRDefault="00AE1082" w:rsidP="002A56B7">
      <w:pPr>
        <w:spacing w:line="276" w:lineRule="auto"/>
        <w:rPr>
          <w:b/>
          <w:bCs/>
          <w:sz w:val="12"/>
          <w:szCs w:val="12"/>
        </w:rPr>
      </w:pPr>
      <w:r>
        <w:t>iFilter is</w:t>
      </w:r>
      <w:r w:rsidR="00D0589E" w:rsidRPr="00D0589E">
        <w:t xml:space="preserve"> set to bandpass mode and tuned to a narrow segment </w:t>
      </w:r>
      <w:r w:rsidR="00042CB7">
        <w:t>above</w:t>
      </w:r>
      <w:r w:rsidR="00C061DB">
        <w:t xml:space="preserve"> 1000 Hz </w:t>
      </w:r>
      <w:r w:rsidR="00D0589E" w:rsidRPr="00D0589E">
        <w:t>that is </w:t>
      </w:r>
      <w:r w:rsidR="00D0589E" w:rsidRPr="00D0589E">
        <w:rPr>
          <w:i/>
          <w:iCs/>
        </w:rPr>
        <w:t>well above</w:t>
      </w:r>
      <w:r w:rsidR="00D0589E" w:rsidRPr="00D0589E">
        <w:t xml:space="preserve"> the frequency range of most of the signal. </w:t>
      </w:r>
      <w:r w:rsidR="00C061DB" w:rsidRPr="00FC782F">
        <w:rPr>
          <w:i/>
          <w:iCs/>
        </w:rPr>
        <w:t xml:space="preserve">That passband </w:t>
      </w:r>
      <w:r w:rsidR="001F617B">
        <w:rPr>
          <w:i/>
          <w:iCs/>
        </w:rPr>
        <w:t>rejects</w:t>
      </w:r>
      <w:r w:rsidR="00D0589E" w:rsidRPr="00FC782F">
        <w:rPr>
          <w:i/>
          <w:iCs/>
        </w:rPr>
        <w:t xml:space="preserve"> most of the </w:t>
      </w:r>
      <w:r w:rsidR="001F617B">
        <w:rPr>
          <w:i/>
          <w:iCs/>
        </w:rPr>
        <w:t xml:space="preserve">visible </w:t>
      </w:r>
      <w:r w:rsidR="00D0589E" w:rsidRPr="00FC782F">
        <w:rPr>
          <w:i/>
          <w:iCs/>
        </w:rPr>
        <w:t>frequency components</w:t>
      </w:r>
      <w:r w:rsidR="00A26AA2" w:rsidRPr="00FC782F">
        <w:rPr>
          <w:i/>
          <w:iCs/>
        </w:rPr>
        <w:t xml:space="preserve"> </w:t>
      </w:r>
      <w:r w:rsidR="00D0589E" w:rsidRPr="00FC782F">
        <w:rPr>
          <w:i/>
          <w:iCs/>
        </w:rPr>
        <w:t>in the signal</w:t>
      </w:r>
      <w:r w:rsidR="00D0589E" w:rsidRPr="00D0589E">
        <w:t xml:space="preserve">, yet even in </w:t>
      </w:r>
      <w:r w:rsidR="00042CB7">
        <w:t>that</w:t>
      </w:r>
      <w:r w:rsidR="00D0589E" w:rsidRPr="00D0589E">
        <w:t xml:space="preserve"> case</w:t>
      </w:r>
      <w:r w:rsidR="00042CB7">
        <w:t>,</w:t>
      </w:r>
      <w:r w:rsidR="00D0589E" w:rsidRPr="00D0589E">
        <w:t xml:space="preserve"> the speech is </w:t>
      </w:r>
      <w:r w:rsidR="00042CB7">
        <w:t xml:space="preserve">still </w:t>
      </w:r>
      <w:r w:rsidR="00D0589E" w:rsidRPr="00D0589E">
        <w:t>intelligible,</w:t>
      </w:r>
      <w:r w:rsidR="00C061DB">
        <w:t xml:space="preserve"> </w:t>
      </w:r>
      <w:r w:rsidR="00D0589E" w:rsidRPr="00D0589E">
        <w:t>demonstrating the remarkable ability of the ear-brain system to make do wi</w:t>
      </w:r>
      <w:r w:rsidR="001B6FDA">
        <w:t>th a highly compromised signal</w:t>
      </w:r>
      <w:r w:rsidR="001F617B">
        <w:t>, as long as you pass the frequencies above 500 Hz</w:t>
      </w:r>
      <w:r w:rsidR="001B6FDA">
        <w:t xml:space="preserve">. </w:t>
      </w:r>
      <w:r w:rsidR="00D0589E" w:rsidRPr="00D0589E">
        <w:t>Press</w:t>
      </w:r>
      <w:r w:rsidR="001B6FDA">
        <w:t xml:space="preserve"> </w:t>
      </w:r>
      <w:r w:rsidR="00D0589E" w:rsidRPr="00D0589E">
        <w:rPr>
          <w:b/>
          <w:bCs/>
        </w:rPr>
        <w:t>P</w:t>
      </w:r>
      <w:r w:rsidR="001B6FDA">
        <w:t xml:space="preserve"> </w:t>
      </w:r>
      <w:r w:rsidR="00D0589E" w:rsidRPr="00D0589E">
        <w:t>or</w:t>
      </w:r>
      <w:r w:rsidR="00C061DB">
        <w:t xml:space="preserve"> </w:t>
      </w:r>
      <w:r w:rsidR="00D0589E" w:rsidRPr="00D0589E">
        <w:rPr>
          <w:b/>
          <w:bCs/>
        </w:rPr>
        <w:t>space</w:t>
      </w:r>
      <w:r w:rsidR="001B6FDA">
        <w:rPr>
          <w:b/>
          <w:bCs/>
        </w:rPr>
        <w:t xml:space="preserve"> </w:t>
      </w:r>
      <w:r w:rsidR="00D0589E" w:rsidRPr="00D0589E">
        <w:t>to hear the filter's output</w:t>
      </w:r>
      <w:r w:rsidR="00EC280C">
        <w:t xml:space="preserve"> on your computer’s sound system</w:t>
      </w:r>
      <w:r w:rsidR="00D0589E" w:rsidRPr="00D0589E">
        <w:t>. Different filter settings will change the</w:t>
      </w:r>
      <w:r w:rsidR="00A90403">
        <w:t xml:space="preserve"> </w:t>
      </w:r>
      <w:hyperlink r:id="rId3049" w:history="1">
        <w:r w:rsidR="00D0589E" w:rsidRPr="00D0589E">
          <w:rPr>
            <w:rStyle w:val="Hyperlink"/>
          </w:rPr>
          <w:t>timbre</w:t>
        </w:r>
      </w:hyperlink>
      <w:r w:rsidR="0054470C">
        <w:t> of the sound, but you can still understand it.</w:t>
      </w:r>
    </w:p>
    <w:p w14:paraId="32AE649E" w14:textId="77777777" w:rsidR="005613E8" w:rsidRPr="005613E8" w:rsidRDefault="005613E8" w:rsidP="00EC280C">
      <w:pPr>
        <w:spacing w:line="276" w:lineRule="auto"/>
        <w:rPr>
          <w:noProof/>
          <w:sz w:val="12"/>
          <w:szCs w:val="12"/>
          <w:lang w:eastAsia="en-US" w:bidi="ar-SA"/>
        </w:rPr>
      </w:pPr>
    </w:p>
    <w:p w14:paraId="65E2D5E1" w14:textId="37B24BD3" w:rsidR="005613E8" w:rsidRPr="00EC280C" w:rsidRDefault="005613E8" w:rsidP="00EC280C">
      <w:pPr>
        <w:spacing w:line="276" w:lineRule="auto"/>
        <w:rPr>
          <w:noProof/>
          <w:lang w:eastAsia="en-US" w:bidi="ar-SA"/>
        </w:rPr>
      </w:pPr>
      <w:r>
        <w:rPr>
          <w:noProof/>
          <w:lang w:eastAsia="en-US" w:bidi="ar-SA"/>
        </w:rPr>
        <w:t>Note: to change any of the above iFilter demo scripts to Octave, simply change “ifilter” to “ifilteroctave” and make sure that ifilteroctave is in the path.</w:t>
      </w:r>
    </w:p>
    <w:p w14:paraId="01E8F185" w14:textId="77777777" w:rsidR="00855F6E" w:rsidRPr="00F160F1" w:rsidRDefault="00855F6E" w:rsidP="00D0589E">
      <w:pPr>
        <w:rPr>
          <w:b/>
          <w:bCs/>
          <w:i/>
          <w:sz w:val="12"/>
          <w:szCs w:val="12"/>
        </w:rPr>
      </w:pPr>
      <w:r>
        <w:rPr>
          <w:noProof/>
          <w:lang w:eastAsia="en-US" w:bidi="ar-SA"/>
        </w:rPr>
        <w:drawing>
          <wp:anchor distT="0" distB="0" distL="114300" distR="114300" simplePos="0" relativeHeight="251724288" behindDoc="0" locked="0" layoutInCell="1" allowOverlap="1" wp14:anchorId="460A5875" wp14:editId="25797840">
            <wp:simplePos x="0" y="0"/>
            <wp:positionH relativeFrom="margin">
              <wp:posOffset>646430</wp:posOffset>
            </wp:positionH>
            <wp:positionV relativeFrom="paragraph">
              <wp:posOffset>1270</wp:posOffset>
            </wp:positionV>
            <wp:extent cx="4942840" cy="4552950"/>
            <wp:effectExtent l="19050" t="19050" r="0" b="0"/>
            <wp:wrapTopAndBottom/>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rotWithShape="1">
                    <a:blip r:embed="rId3050">
                      <a:extLst>
                        <a:ext uri="{28A0092B-C50C-407E-A947-70E740481C1C}">
                          <a14:useLocalDpi xmlns:a14="http://schemas.microsoft.com/office/drawing/2010/main" val="0"/>
                        </a:ext>
                      </a:extLst>
                    </a:blip>
                    <a:srcRect l="4828" t="4049" r="6536" b="6263"/>
                    <a:stretch/>
                  </pic:blipFill>
                  <pic:spPr bwMode="auto">
                    <a:xfrm>
                      <a:off x="0" y="0"/>
                      <a:ext cx="4942840" cy="45529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102D07" w14:textId="77777777" w:rsidR="009416B3" w:rsidRDefault="00D0589E" w:rsidP="00D0589E">
      <w:r w:rsidRPr="00F02C8D">
        <w:rPr>
          <w:b/>
          <w:bCs/>
          <w:i/>
        </w:rPr>
        <w:t>iFilter</w:t>
      </w:r>
      <w:r w:rsidRPr="00D0589E">
        <w:rPr>
          <w:b/>
          <w:bCs/>
        </w:rPr>
        <w:t xml:space="preserve"> 4.3 </w:t>
      </w:r>
      <w:r w:rsidR="009416B3">
        <w:rPr>
          <w:b/>
          <w:bCs/>
        </w:rPr>
        <w:t xml:space="preserve">Matlab version </w:t>
      </w:r>
      <w:r w:rsidR="00F02C8D">
        <w:rPr>
          <w:b/>
          <w:bCs/>
        </w:rPr>
        <w:t>keyboard controls</w:t>
      </w:r>
      <w:r w:rsidRPr="00D0589E">
        <w:t> </w:t>
      </w:r>
      <w:r w:rsidR="00F57DC2">
        <w:t xml:space="preserve">(if the </w:t>
      </w:r>
      <w:r w:rsidRPr="00D0589E">
        <w:t xml:space="preserve">figure window is </w:t>
      </w:r>
      <w:r w:rsidR="00F57DC2">
        <w:t xml:space="preserve">not </w:t>
      </w:r>
      <w:r w:rsidRPr="00D0589E">
        <w:t>topmost</w:t>
      </w:r>
      <w:r w:rsidR="00F57DC2">
        <w:t>, click on it first)</w:t>
      </w:r>
      <w:r w:rsidRPr="00D0589E">
        <w:t>:</w:t>
      </w:r>
    </w:p>
    <w:p w14:paraId="192C1143" w14:textId="4A9EF3F5" w:rsidR="0033010F" w:rsidRDefault="0033010F" w:rsidP="00D0589E">
      <w:pPr>
        <w:rPr>
          <w:color w:val="000000"/>
        </w:rPr>
      </w:pPr>
      <w:r>
        <w:t>(</w:t>
      </w:r>
      <w:r w:rsidR="009416B3">
        <w:t xml:space="preserve">The </w:t>
      </w:r>
      <w:hyperlink r:id="rId3051" w:history="1">
        <w:r w:rsidR="009416B3" w:rsidRPr="009416B3">
          <w:rPr>
            <w:rStyle w:val="Hyperlink"/>
          </w:rPr>
          <w:t>Octave version</w:t>
        </w:r>
      </w:hyperlink>
      <w:r w:rsidR="009416B3">
        <w:t xml:space="preserve"> </w:t>
      </w:r>
      <w:r>
        <w:rPr>
          <w:color w:val="000000"/>
        </w:rPr>
        <w:t>uses different keys for the filter center and width adjustment.)</w:t>
      </w:r>
    </w:p>
    <w:p w14:paraId="163586BB" w14:textId="77777777" w:rsidR="00551FA2" w:rsidRPr="00551FA2" w:rsidRDefault="00551FA2" w:rsidP="00D0589E">
      <w:pPr>
        <w:rPr>
          <w:color w:val="000000"/>
          <w:sz w:val="12"/>
          <w:szCs w:val="12"/>
        </w:rPr>
      </w:pPr>
    </w:p>
    <w:p w14:paraId="60861FA8" w14:textId="5C117C50" w:rsidR="0054470C" w:rsidRPr="0094786F" w:rsidRDefault="00725818" w:rsidP="00D0589E">
      <w:pPr>
        <w:rPr>
          <w:b/>
          <w:bCs/>
        </w:rPr>
      </w:pPr>
      <w:r w:rsidRPr="0094786F">
        <w:rPr>
          <w:rFonts w:ascii="Courier New" w:hAnsi="Courier New" w:cs="Courier New"/>
          <w:b/>
          <w:bCs/>
          <w:sz w:val="22"/>
          <w:szCs w:val="22"/>
        </w:rPr>
        <w:t> </w:t>
      </w:r>
      <w:r w:rsidR="00D0589E" w:rsidRPr="0094786F">
        <w:rPr>
          <w:rFonts w:ascii="Courier New" w:hAnsi="Courier New" w:cs="Courier New"/>
          <w:b/>
          <w:bCs/>
          <w:sz w:val="22"/>
          <w:szCs w:val="22"/>
        </w:rPr>
        <w:t>Adjust filter frequency......</w:t>
      </w:r>
      <w:r w:rsidRPr="0094786F">
        <w:rPr>
          <w:rFonts w:ascii="Courier New" w:hAnsi="Courier New" w:cs="Courier New"/>
          <w:b/>
          <w:bCs/>
          <w:sz w:val="22"/>
          <w:szCs w:val="22"/>
        </w:rPr>
        <w:t>.</w:t>
      </w:r>
      <w:r w:rsidR="00D0589E" w:rsidRPr="0094786F">
        <w:rPr>
          <w:rFonts w:ascii="Courier New" w:hAnsi="Courier New" w:cs="Courier New"/>
          <w:b/>
          <w:bCs/>
          <w:sz w:val="22"/>
          <w:szCs w:val="22"/>
        </w:rPr>
        <w:t>.Coarse (10% change): &lt; and &gt;</w:t>
      </w:r>
      <w:r w:rsidRPr="0094786F">
        <w:rPr>
          <w:rFonts w:ascii="Courier New" w:hAnsi="Courier New" w:cs="Courier New"/>
          <w:b/>
          <w:bCs/>
          <w:sz w:val="22"/>
          <w:szCs w:val="22"/>
        </w:rPr>
        <w:br/>
        <w:t> </w:t>
      </w:r>
      <w:r w:rsidR="00D0589E" w:rsidRPr="0094786F">
        <w:rPr>
          <w:rFonts w:ascii="Courier New" w:hAnsi="Courier New" w:cs="Courier New"/>
          <w:b/>
          <w:bCs/>
          <w:sz w:val="22"/>
          <w:szCs w:val="22"/>
        </w:rPr>
        <w:t xml:space="preserve">                              </w:t>
      </w:r>
      <w:r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Fine (1% change): left and right cursor</w:t>
      </w:r>
    </w:p>
    <w:p w14:paraId="14794D8C" w14:textId="30CBD307" w:rsidR="00D0589E" w:rsidRDefault="0054470C" w:rsidP="00D0589E">
      <w:pPr>
        <w:rPr>
          <w:rFonts w:ascii="Courier New" w:hAnsi="Courier New" w:cs="Courier New"/>
          <w:b/>
          <w:bCs/>
          <w:sz w:val="22"/>
          <w:szCs w:val="22"/>
        </w:rPr>
      </w:pPr>
      <w:r w:rsidRPr="0094786F">
        <w:rPr>
          <w:rFonts w:ascii="Courier New" w:hAnsi="Courier New" w:cs="Courier New"/>
          <w:b/>
          <w:bCs/>
          <w:sz w:val="22"/>
          <w:szCs w:val="22"/>
        </w:rPr>
        <w:t xml:space="preserve">                              </w:t>
      </w:r>
      <w:r w:rsidR="00725818" w:rsidRPr="0094786F">
        <w:rPr>
          <w:rFonts w:ascii="Courier New" w:hAnsi="Courier New" w:cs="Courier New"/>
          <w:b/>
          <w:bCs/>
          <w:sz w:val="22"/>
          <w:szCs w:val="22"/>
        </w:rPr>
        <w:t xml:space="preserve">  arrows</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Adjust filter width..........</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.Coarse (10% change): / and "</w:t>
      </w:r>
      <w:r w:rsidR="00725818" w:rsidRPr="0094786F">
        <w:rPr>
          <w:rFonts w:ascii="Courier New" w:hAnsi="Courier New" w:cs="Courier New"/>
          <w:b/>
          <w:bCs/>
          <w:sz w:val="22"/>
          <w:szCs w:val="22"/>
        </w:rPr>
        <w:t>  </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 xml:space="preserve"> Fine (1% chan</w:t>
      </w:r>
      <w:r w:rsidR="00725818" w:rsidRPr="0094786F">
        <w:rPr>
          <w:rFonts w:ascii="Courier New" w:hAnsi="Courier New" w:cs="Courier New"/>
          <w:b/>
          <w:bCs/>
          <w:sz w:val="22"/>
          <w:szCs w:val="22"/>
        </w:rPr>
        <w:t>ge): up and down cursor arrows</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Filter shape................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 xml:space="preserve">..A,Z (A more rectangular, Z more </w:t>
      </w:r>
      <w:r w:rsidR="00725818" w:rsidRPr="0094786F">
        <w:rPr>
          <w:rFonts w:ascii="Courier New" w:hAnsi="Courier New" w:cs="Courier New"/>
          <w:b/>
          <w:bCs/>
          <w:sz w:val="22"/>
          <w:szCs w:val="22"/>
        </w:rPr>
        <w:t>Gaussian)</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Filter mode.................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..B=bandpass; N</w:t>
      </w:r>
      <w:r w:rsidR="00725818" w:rsidRPr="0094786F">
        <w:rPr>
          <w:rFonts w:ascii="Courier New" w:hAnsi="Courier New" w:cs="Courier New"/>
          <w:b/>
          <w:bCs/>
          <w:sz w:val="22"/>
          <w:szCs w:val="22"/>
        </w:rPr>
        <w:t> or R=notch (band reject);</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 H</w:t>
      </w:r>
      <w:r w:rsidR="00725818" w:rsidRPr="0094786F">
        <w:rPr>
          <w:rFonts w:ascii="Courier New" w:hAnsi="Courier New" w:cs="Courier New"/>
          <w:b/>
          <w:bCs/>
          <w:sz w:val="22"/>
          <w:szCs w:val="22"/>
        </w:rPr>
        <w:t>=High-pass;</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L=Low-pass; C=Comb pass; V</w:t>
      </w:r>
      <w:r w:rsidR="00725818" w:rsidRPr="0094786F">
        <w:rPr>
          <w:rFonts w:ascii="Courier New" w:hAnsi="Courier New" w:cs="Courier New"/>
          <w:b/>
          <w:bCs/>
          <w:sz w:val="22"/>
          <w:szCs w:val="22"/>
        </w:rPr>
        <w:t>=Comb notch.</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Select plot mode.............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.1=linear; 2=semilog freque</w:t>
      </w:r>
      <w:r w:rsidR="00725818" w:rsidRPr="0094786F">
        <w:rPr>
          <w:rFonts w:ascii="Courier New" w:hAnsi="Courier New" w:cs="Courier New"/>
          <w:b/>
          <w:bCs/>
          <w:sz w:val="22"/>
          <w:szCs w:val="22"/>
        </w:rPr>
        <w:t>ncy</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3=semilog amplitude; 4</w:t>
      </w:r>
      <w:r w:rsidR="00725818" w:rsidRPr="0094786F">
        <w:rPr>
          <w:rFonts w:ascii="Courier New" w:hAnsi="Courier New" w:cs="Courier New"/>
          <w:b/>
          <w:bCs/>
          <w:sz w:val="22"/>
          <w:szCs w:val="22"/>
        </w:rPr>
        <w:t>=log-log</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Print keyboard commands......</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.K</w:t>
      </w:r>
      <w:r w:rsidR="00725818" w:rsidRPr="0094786F">
        <w:rPr>
          <w:rFonts w:ascii="Courier New" w:hAnsi="Courier New" w:cs="Courier New"/>
          <w:b/>
          <w:bCs/>
          <w:sz w:val="22"/>
          <w:szCs w:val="22"/>
        </w:rPr>
        <w:t>  P</w:t>
      </w:r>
      <w:r w:rsidR="007B5DE2" w:rsidRPr="0094786F">
        <w:rPr>
          <w:rFonts w:ascii="Courier New" w:hAnsi="Courier New" w:cs="Courier New"/>
          <w:b/>
          <w:bCs/>
          <w:sz w:val="22"/>
          <w:szCs w:val="22"/>
        </w:rPr>
        <w:t>r</w:t>
      </w:r>
      <w:r w:rsidR="00725818" w:rsidRPr="0094786F">
        <w:rPr>
          <w:rFonts w:ascii="Courier New" w:hAnsi="Courier New" w:cs="Courier New"/>
          <w:b/>
          <w:bCs/>
          <w:sz w:val="22"/>
          <w:szCs w:val="22"/>
        </w:rPr>
        <w:t>ints this list</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Print filter parameters......</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.Q or W</w:t>
      </w:r>
      <w:r w:rsidR="00725818" w:rsidRPr="0094786F">
        <w:rPr>
          <w:rFonts w:ascii="Courier New" w:hAnsi="Courier New" w:cs="Courier New"/>
          <w:b/>
          <w:bCs/>
          <w:sz w:val="22"/>
          <w:szCs w:val="22"/>
        </w:rPr>
        <w:t> Prints ifilter with input</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ar</w:t>
      </w:r>
      <w:r w:rsidR="00725818" w:rsidRPr="0094786F">
        <w:rPr>
          <w:rFonts w:ascii="Courier New" w:hAnsi="Courier New" w:cs="Courier New"/>
          <w:b/>
          <w:bCs/>
          <w:sz w:val="22"/>
          <w:szCs w:val="22"/>
        </w:rPr>
        <w:t>guments: center, width, shape,</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plotmode, filtermode</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Print current settings.......</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.T  Pr</w:t>
      </w:r>
      <w:r w:rsidR="00725818" w:rsidRPr="0094786F">
        <w:rPr>
          <w:rFonts w:ascii="Courier New" w:hAnsi="Courier New" w:cs="Courier New"/>
          <w:b/>
          <w:bCs/>
          <w:sz w:val="22"/>
          <w:szCs w:val="22"/>
        </w:rPr>
        <w:t>ints list of current settings</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Switch SPECTRUM X-axis scale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 xml:space="preserve">X switch </w:t>
      </w:r>
      <w:r w:rsidR="00725818" w:rsidRPr="0094786F">
        <w:rPr>
          <w:rFonts w:ascii="Courier New" w:hAnsi="Courier New" w:cs="Courier New"/>
          <w:b/>
          <w:bCs/>
          <w:sz w:val="22"/>
          <w:szCs w:val="22"/>
        </w:rPr>
        <w:t>between frequency and period </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on the horizontal axis</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Switch OUTPUT Y-axis scale...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.Y switch</w:t>
      </w:r>
      <w:r w:rsidR="00725818" w:rsidRPr="0094786F">
        <w:rPr>
          <w:rFonts w:ascii="Courier New" w:hAnsi="Courier New" w:cs="Courier New"/>
          <w:b/>
          <w:bCs/>
          <w:sz w:val="22"/>
          <w:szCs w:val="22"/>
        </w:rPr>
        <w:t> output plot between fixed or</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variable vertical axis. </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Play output as sound.........</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.P</w:t>
      </w:r>
      <w:r w:rsidR="00725818" w:rsidRPr="0094786F">
        <w:rPr>
          <w:rFonts w:ascii="Courier New" w:hAnsi="Courier New" w:cs="Courier New"/>
          <w:b/>
          <w:bCs/>
          <w:sz w:val="22"/>
          <w:szCs w:val="22"/>
        </w:rPr>
        <w:t> or Enter</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Save output as .mat file....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..S</w:t>
      </w:r>
    </w:p>
    <w:p w14:paraId="364FAA6D" w14:textId="1553EB11" w:rsidR="00B745AB" w:rsidRPr="00B745AB" w:rsidRDefault="00B745AB" w:rsidP="00B745AB">
      <w:pPr>
        <w:pStyle w:val="Heading2"/>
      </w:pPr>
      <w:bookmarkStart w:id="1113" w:name="_Ref173219308"/>
      <w:r w:rsidRPr="00B745AB">
        <w:t>Live Script Fourier Filter</w:t>
      </w:r>
      <w:bookmarkEnd w:id="1113"/>
    </w:p>
    <w:p w14:paraId="555E52D5" w14:textId="7B2862A3" w:rsidR="00B745AB" w:rsidRDefault="001D1F25" w:rsidP="00B745AB">
      <w:pPr>
        <w:pStyle w:val="NormalWeb"/>
        <w:spacing w:after="0" w:afterAutospacing="0" w:line="276" w:lineRule="auto"/>
        <w:rPr>
          <w:color w:val="000000"/>
        </w:rPr>
      </w:pPr>
      <w:bookmarkStart w:id="1114" w:name="_Toc528398340"/>
      <w:bookmarkStart w:id="1115" w:name="_Ref529691375"/>
      <w:bookmarkStart w:id="1116" w:name="_Ref529691453"/>
      <w:bookmarkStart w:id="1117" w:name="_Ref532011396"/>
      <w:bookmarkStart w:id="1118" w:name="_Ref79645923"/>
      <w:bookmarkStart w:id="1119" w:name="_Ref80098031"/>
      <w:bookmarkStart w:id="1120" w:name="_Ref124264964"/>
      <w:bookmarkStart w:id="1121" w:name="_Toc132458612"/>
      <w:r w:rsidRPr="001D1F25">
        <w:rPr>
          <w:noProof/>
          <w:color w:val="000000"/>
        </w:rPr>
        <w:drawing>
          <wp:inline distT="0" distB="0" distL="0" distR="0" wp14:anchorId="575CFE0D" wp14:editId="38C856C5">
            <wp:extent cx="6332220" cy="3252470"/>
            <wp:effectExtent l="19050" t="19050" r="0" b="5080"/>
            <wp:docPr id="14167462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746235" name="Picture 1" descr="A screenshot of a computer&#10;&#10;Description automatically generated"/>
                    <pic:cNvPicPr/>
                  </pic:nvPicPr>
                  <pic:blipFill>
                    <a:blip r:embed="rId3052"/>
                    <a:stretch>
                      <a:fillRect/>
                    </a:stretch>
                  </pic:blipFill>
                  <pic:spPr>
                    <a:xfrm>
                      <a:off x="0" y="0"/>
                      <a:ext cx="6332220" cy="3252470"/>
                    </a:xfrm>
                    <a:prstGeom prst="rect">
                      <a:avLst/>
                    </a:prstGeom>
                    <a:ln>
                      <a:solidFill>
                        <a:schemeClr val="tx1"/>
                      </a:solidFill>
                    </a:ln>
                  </pic:spPr>
                </pic:pic>
              </a:graphicData>
            </a:graphic>
          </wp:inline>
        </w:drawing>
      </w:r>
    </w:p>
    <w:p w14:paraId="1F9EF9BF" w14:textId="552572AF" w:rsidR="00551FA2" w:rsidRDefault="00000000" w:rsidP="00551FA2">
      <w:pPr>
        <w:pStyle w:val="NormalWeb"/>
        <w:spacing w:after="0" w:afterAutospacing="0" w:line="276" w:lineRule="auto"/>
        <w:rPr>
          <w:color w:val="000000"/>
        </w:rPr>
      </w:pPr>
      <w:hyperlink r:id="rId3053" w:history="1">
        <w:r w:rsidR="00B745AB">
          <w:rPr>
            <w:rStyle w:val="Hyperlink"/>
          </w:rPr>
          <w:t>FourierFilterTool</w:t>
        </w:r>
        <w:r w:rsidR="00B745AB" w:rsidRPr="007233DF">
          <w:rPr>
            <w:rStyle w:val="Hyperlink"/>
          </w:rPr>
          <w:t>.mlx</w:t>
        </w:r>
      </w:hyperlink>
      <w:r w:rsidR="00B745AB" w:rsidRPr="007233DF">
        <w:rPr>
          <w:color w:val="000000"/>
        </w:rPr>
        <w:t xml:space="preserve"> </w:t>
      </w:r>
      <w:r w:rsidR="00B745AB">
        <w:rPr>
          <w:color w:val="000000"/>
        </w:rPr>
        <w:t xml:space="preserve">is a </w:t>
      </w:r>
      <w:r w:rsidR="00551FA2">
        <w:rPr>
          <w:color w:val="000000"/>
        </w:rPr>
        <w:t>Live</w:t>
      </w:r>
      <w:r w:rsidR="00B745AB">
        <w:rPr>
          <w:color w:val="000000"/>
        </w:rPr>
        <w:t xml:space="preserve"> Script </w:t>
      </w:r>
      <w:r w:rsidR="00551FA2">
        <w:rPr>
          <w:color w:val="000000"/>
        </w:rPr>
        <w:t>version</w:t>
      </w:r>
      <w:r w:rsidR="00B745AB">
        <w:rPr>
          <w:color w:val="000000"/>
        </w:rPr>
        <w:t xml:space="preserve"> of the interactive Fourier filter iFilter.m. It </w:t>
      </w:r>
      <w:r w:rsidR="00B745AB" w:rsidRPr="007233DF">
        <w:rPr>
          <w:color w:val="000000"/>
        </w:rPr>
        <w:t xml:space="preserve">can perform </w:t>
      </w:r>
      <w:r w:rsidR="00B745AB">
        <w:rPr>
          <w:color w:val="000000"/>
        </w:rPr>
        <w:t xml:space="preserve">six different types of </w:t>
      </w:r>
      <w:r w:rsidR="00B745AB" w:rsidRPr="007233DF">
        <w:rPr>
          <w:color w:val="000000"/>
        </w:rPr>
        <w:t xml:space="preserve">Fourier </w:t>
      </w:r>
      <w:r w:rsidR="00B745AB">
        <w:rPr>
          <w:color w:val="000000"/>
        </w:rPr>
        <w:t>filtering</w:t>
      </w:r>
      <w:r w:rsidR="00B745AB" w:rsidRPr="007233DF">
        <w:rPr>
          <w:color w:val="000000"/>
        </w:rPr>
        <w:t xml:space="preserve"> on you</w:t>
      </w:r>
      <w:r w:rsidR="00B745AB">
        <w:rPr>
          <w:color w:val="000000"/>
        </w:rPr>
        <w:t>r</w:t>
      </w:r>
      <w:r w:rsidR="00B745AB" w:rsidRPr="007233DF">
        <w:rPr>
          <w:color w:val="000000"/>
        </w:rPr>
        <w:t xml:space="preserve"> own data stored in </w:t>
      </w:r>
      <w:r w:rsidR="00B745AB">
        <w:rPr>
          <w:color w:val="000000"/>
        </w:rPr>
        <w:t>.csv or .xls format</w:t>
      </w:r>
      <w:r w:rsidR="00B745AB" w:rsidRPr="007233DF">
        <w:rPr>
          <w:color w:val="000000"/>
        </w:rPr>
        <w:t xml:space="preserve">. </w:t>
      </w:r>
      <w:r w:rsidR="00551FA2">
        <w:rPr>
          <w:color w:val="000000"/>
        </w:rPr>
        <w:t>The graphic display (above right) is essentially identical to the iFilter.m function</w:t>
      </w:r>
      <w:r w:rsidR="001D1F25">
        <w:rPr>
          <w:color w:val="000000"/>
        </w:rPr>
        <w:t>, in this case showing a band-pass filter isolating one frequency from a complex periodic waveform.</w:t>
      </w:r>
    </w:p>
    <w:p w14:paraId="6C5086E0" w14:textId="685322CD" w:rsidR="00F10B04" w:rsidRDefault="00F10B04" w:rsidP="00551FA2">
      <w:pPr>
        <w:pStyle w:val="NormalWeb"/>
        <w:spacing w:after="0" w:afterAutospacing="0" w:line="276" w:lineRule="auto"/>
        <w:rPr>
          <w:color w:val="000000"/>
        </w:rPr>
      </w:pPr>
      <w:r w:rsidRPr="00E708AD">
        <w:rPr>
          <w:color w:val="000000"/>
        </w:rPr>
        <w:t xml:space="preserve">To view the figures to the right </w:t>
      </w:r>
      <w:r>
        <w:rPr>
          <w:color w:val="000000"/>
        </w:rPr>
        <w:t xml:space="preserve">of the control panel </w:t>
      </w:r>
      <w:r w:rsidRPr="00E708AD">
        <w:rPr>
          <w:color w:val="000000"/>
        </w:rPr>
        <w:t xml:space="preserve">as shown </w:t>
      </w:r>
      <w:r>
        <w:rPr>
          <w:color w:val="000000"/>
        </w:rPr>
        <w:t>above</w:t>
      </w:r>
      <w:r w:rsidRPr="00E708AD">
        <w:rPr>
          <w:color w:val="000000"/>
        </w:rPr>
        <w:t>, right-click on the right-hand panel and select "Disable synchronous scrolling".</w:t>
      </w:r>
    </w:p>
    <w:p w14:paraId="17C9290D" w14:textId="4E2249FF" w:rsidR="00551FA2" w:rsidRDefault="00B745AB" w:rsidP="00551FA2">
      <w:pPr>
        <w:pStyle w:val="NormalWeb"/>
        <w:spacing w:after="0" w:afterAutospacing="0" w:line="276" w:lineRule="auto"/>
        <w:rPr>
          <w:color w:val="000000"/>
        </w:rPr>
      </w:pPr>
      <w:r w:rsidRPr="007233DF">
        <w:rPr>
          <w:color w:val="000000"/>
        </w:rPr>
        <w:t>Clicking the "Open data file" button in line 1 opens a file browser, allowing you to navigate to your data file (in .csv or .xlsx format; the script assumes that your x,y data are in the first two columns</w:t>
      </w:r>
      <w:r w:rsidRPr="00E708AD">
        <w:rPr>
          <w:color w:val="000000"/>
        </w:rPr>
        <w:t xml:space="preserve">; you can change that in lines </w:t>
      </w:r>
      <w:r>
        <w:rPr>
          <w:color w:val="000000"/>
        </w:rPr>
        <w:t>27</w:t>
      </w:r>
      <w:r w:rsidRPr="00E708AD">
        <w:rPr>
          <w:color w:val="000000"/>
        </w:rPr>
        <w:t xml:space="preserve"> and </w:t>
      </w:r>
      <w:r>
        <w:rPr>
          <w:color w:val="000000"/>
        </w:rPr>
        <w:t>28</w:t>
      </w:r>
      <w:r w:rsidRPr="00E708AD">
        <w:rPr>
          <w:color w:val="000000"/>
        </w:rPr>
        <w:t>)</w:t>
      </w:r>
      <w:r w:rsidRPr="007233DF">
        <w:rPr>
          <w:color w:val="000000"/>
        </w:rPr>
        <w:t xml:space="preserve">. In the case shown here, the data file is </w:t>
      </w:r>
      <w:hyperlink r:id="rId3054" w:history="1">
        <w:r w:rsidRPr="001919A0">
          <w:rPr>
            <w:rStyle w:val="Hyperlink"/>
          </w:rPr>
          <w:t>'ThreeSines.csv</w:t>
        </w:r>
      </w:hyperlink>
      <w:r w:rsidRPr="007233DF">
        <w:rPr>
          <w:color w:val="000000"/>
        </w:rPr>
        <w:t xml:space="preserve">', shown as the 'file' variable in the </w:t>
      </w:r>
      <w:r>
        <w:rPr>
          <w:color w:val="000000"/>
        </w:rPr>
        <w:t xml:space="preserve">Matlab </w:t>
      </w:r>
      <w:r w:rsidRPr="007233DF">
        <w:rPr>
          <w:color w:val="000000"/>
        </w:rPr>
        <w:t xml:space="preserve">workspace. The </w:t>
      </w:r>
      <w:r w:rsidRPr="00E708AD">
        <w:rPr>
          <w:b/>
          <w:bCs/>
          <w:color w:val="000000"/>
        </w:rPr>
        <w:t>startpc</w:t>
      </w:r>
      <w:r w:rsidRPr="00E708AD">
        <w:rPr>
          <w:color w:val="000000"/>
        </w:rPr>
        <w:t xml:space="preserve"> and </w:t>
      </w:r>
      <w:r w:rsidRPr="00E708AD">
        <w:rPr>
          <w:b/>
          <w:bCs/>
          <w:color w:val="000000"/>
        </w:rPr>
        <w:t>endpc</w:t>
      </w:r>
      <w:r w:rsidRPr="00E708AD">
        <w:rPr>
          <w:color w:val="000000"/>
        </w:rPr>
        <w:t xml:space="preserve"> </w:t>
      </w:r>
      <w:r w:rsidRPr="007233DF">
        <w:rPr>
          <w:color w:val="000000"/>
        </w:rPr>
        <w:t xml:space="preserve">sliders in lines </w:t>
      </w:r>
      <w:r>
        <w:rPr>
          <w:color w:val="000000"/>
        </w:rPr>
        <w:t>5</w:t>
      </w:r>
      <w:r w:rsidRPr="007233DF">
        <w:rPr>
          <w:color w:val="000000"/>
        </w:rPr>
        <w:t xml:space="preserve"> and </w:t>
      </w:r>
      <w:r>
        <w:rPr>
          <w:color w:val="000000"/>
        </w:rPr>
        <w:t>7</w:t>
      </w:r>
      <w:r w:rsidRPr="007233DF">
        <w:rPr>
          <w:color w:val="000000"/>
        </w:rPr>
        <w:t xml:space="preserve"> allow you to select which portion of the data range to process, from 0% to 100% of the total range of the data file.</w:t>
      </w:r>
      <w:r>
        <w:rPr>
          <w:color w:val="000000"/>
        </w:rPr>
        <w:t xml:space="preserve"> </w:t>
      </w:r>
    </w:p>
    <w:p w14:paraId="7E1D0194" w14:textId="77777777" w:rsidR="00D52E36" w:rsidRDefault="00551FA2" w:rsidP="00551FA2">
      <w:pPr>
        <w:pStyle w:val="NormalWeb"/>
        <w:spacing w:after="0" w:afterAutospacing="0" w:line="276" w:lineRule="auto"/>
      </w:pPr>
      <w:r>
        <w:t>There are drop-down menus and sliders to select the type of filter type, center frequency, filter width, filter shape, linear or log axes, time or frequency mode, and fixed or variable Y axis for the output.</w:t>
      </w:r>
      <w:r w:rsidR="00D52E36">
        <w:t xml:space="preserve"> </w:t>
      </w:r>
    </w:p>
    <w:p w14:paraId="228365C5" w14:textId="1D0D12CF" w:rsidR="00F10B04" w:rsidRDefault="00F10B04" w:rsidP="00551FA2">
      <w:pPr>
        <w:pStyle w:val="NormalWeb"/>
        <w:spacing w:after="0" w:afterAutospacing="0" w:line="276" w:lineRule="auto"/>
      </w:pPr>
      <w:r>
        <w:t>Clicking the checkbox labeled “PlayOutputAsSound” will send the output waveform to the system’s speaker each time any control is changed. Un-check that box to cancel</w:t>
      </w:r>
      <w:r w:rsidR="00DE576E">
        <w:t>. (</w:t>
      </w:r>
      <w:r w:rsidR="00DE576E">
        <w:rPr>
          <w:color w:val="000000"/>
        </w:rPr>
        <w:t xml:space="preserve">See </w:t>
      </w:r>
      <w:hyperlink r:id="rId3055" w:history="1">
        <w:r w:rsidR="00DE576E" w:rsidRPr="00DE576E">
          <w:rPr>
            <w:rStyle w:val="Hyperlink"/>
          </w:rPr>
          <w:t>iFilterTesting123.m</w:t>
        </w:r>
      </w:hyperlink>
      <w:r w:rsidR="00DE576E">
        <w:rPr>
          <w:color w:val="000000"/>
        </w:rPr>
        <w:t xml:space="preserve"> for an interesting example of that function).</w:t>
      </w:r>
    </w:p>
    <w:p w14:paraId="0583D853" w14:textId="00D7E51F" w:rsidR="00B745AB" w:rsidRPr="00551FA2" w:rsidRDefault="00B745AB" w:rsidP="00551FA2">
      <w:pPr>
        <w:pStyle w:val="NormalWeb"/>
        <w:spacing w:after="0" w:afterAutospacing="0" w:line="276" w:lineRule="auto"/>
        <w:rPr>
          <w:color w:val="000000"/>
        </w:rPr>
      </w:pPr>
      <w:r>
        <w:br w:type="page"/>
      </w:r>
    </w:p>
    <w:p w14:paraId="0CA0B25A" w14:textId="3229B7FB" w:rsidR="00640854" w:rsidRPr="00640854" w:rsidRDefault="00640854" w:rsidP="00640854">
      <w:pPr>
        <w:pStyle w:val="Heading2"/>
      </w:pPr>
      <w:r>
        <w:t>Matlab/Octave Peak Fitters</w:t>
      </w:r>
      <w:bookmarkEnd w:id="1114"/>
      <w:bookmarkEnd w:id="1115"/>
      <w:bookmarkEnd w:id="1116"/>
      <w:bookmarkEnd w:id="1117"/>
      <w:bookmarkEnd w:id="1118"/>
      <w:bookmarkEnd w:id="1119"/>
      <w:bookmarkEnd w:id="1120"/>
      <w:bookmarkEnd w:id="1121"/>
    </w:p>
    <w:p w14:paraId="0BE6ECE8" w14:textId="640CA89E" w:rsidR="00640854" w:rsidRPr="00F160F1" w:rsidRDefault="00E01634" w:rsidP="00ED14AD">
      <w:pPr>
        <w:spacing w:line="276" w:lineRule="auto"/>
        <w:rPr>
          <w:sz w:val="12"/>
          <w:szCs w:val="12"/>
        </w:rPr>
      </w:pPr>
      <w:r>
        <w:rPr>
          <w:shd w:val="clear" w:color="auto" w:fill="FFFFFF"/>
        </w:rPr>
        <w:t>I have developed two</w:t>
      </w:r>
      <w:r w:rsidR="00640854" w:rsidRPr="00640854">
        <w:rPr>
          <w:shd w:val="clear" w:color="auto" w:fill="FFFFFF"/>
        </w:rPr>
        <w:t xml:space="preserve"> Matlab peak fitting program for time-series signals, which uses an </w:t>
      </w:r>
      <w:r w:rsidR="00640854" w:rsidRPr="00EC280C">
        <w:rPr>
          <w:shd w:val="clear" w:color="auto" w:fill="FFFFFF"/>
        </w:rPr>
        <w:t>unconstrained </w:t>
      </w:r>
      <w:hyperlink r:id="rId3056" w:history="1">
        <w:r w:rsidR="00640854" w:rsidRPr="00EC280C">
          <w:rPr>
            <w:rStyle w:val="Hyperlink"/>
            <w:color w:val="auto"/>
            <w:u w:val="none"/>
          </w:rPr>
          <w:t>non-linear optimization algorithm</w:t>
        </w:r>
      </w:hyperlink>
      <w:r w:rsidR="00640854" w:rsidRPr="00640854">
        <w:rPr>
          <w:shd w:val="clear" w:color="auto" w:fill="FFFFFF"/>
        </w:rPr>
        <w:t> </w:t>
      </w:r>
      <w:r w:rsidR="00EC280C">
        <w:rPr>
          <w:shd w:val="clear" w:color="auto" w:fill="FFFFFF"/>
        </w:rPr>
        <w:t xml:space="preserve">(page </w:t>
      </w:r>
      <w:r w:rsidR="00EC280C">
        <w:rPr>
          <w:shd w:val="clear" w:color="auto" w:fill="FFFFFF"/>
        </w:rPr>
        <w:fldChar w:fldCharType="begin"/>
      </w:r>
      <w:r w:rsidR="00EC280C">
        <w:rPr>
          <w:shd w:val="clear" w:color="auto" w:fill="FFFFFF"/>
        </w:rPr>
        <w:instrText xml:space="preserve"> PAGEREF _Ref527788725 \h </w:instrText>
      </w:r>
      <w:r w:rsidR="00EC280C">
        <w:rPr>
          <w:shd w:val="clear" w:color="auto" w:fill="FFFFFF"/>
        </w:rPr>
      </w:r>
      <w:r w:rsidR="00EC280C">
        <w:rPr>
          <w:shd w:val="clear" w:color="auto" w:fill="FFFFFF"/>
        </w:rPr>
        <w:fldChar w:fldCharType="separate"/>
      </w:r>
      <w:r w:rsidR="00992D0A">
        <w:rPr>
          <w:noProof/>
          <w:shd w:val="clear" w:color="auto" w:fill="FFFFFF"/>
        </w:rPr>
        <w:t>195</w:t>
      </w:r>
      <w:r w:rsidR="00EC280C">
        <w:rPr>
          <w:shd w:val="clear" w:color="auto" w:fill="FFFFFF"/>
        </w:rPr>
        <w:fldChar w:fldCharType="end"/>
      </w:r>
      <w:r w:rsidR="00EC280C">
        <w:rPr>
          <w:shd w:val="clear" w:color="auto" w:fill="FFFFFF"/>
        </w:rPr>
        <w:t xml:space="preserve">) </w:t>
      </w:r>
      <w:r w:rsidR="00640854" w:rsidRPr="00640854">
        <w:rPr>
          <w:shd w:val="clear" w:color="auto" w:fill="FFFFFF"/>
        </w:rPr>
        <w:t>to decompose a complex, overlapping-peak signal into its component parts. The objective is to determine whether your signal can be represented as the sum of fundamental underlying peaks shapes. Accepts signals of any length, including those with non-integer and non-uniform x-values. There are </w:t>
      </w:r>
      <w:r w:rsidR="00640854" w:rsidRPr="00640854">
        <w:rPr>
          <w:b/>
          <w:bCs/>
        </w:rPr>
        <w:t>two different versions</w:t>
      </w:r>
      <w:r w:rsidR="00640854" w:rsidRPr="00640854">
        <w:rPr>
          <w:shd w:val="clear" w:color="auto" w:fill="FFFFFF"/>
        </w:rPr>
        <w:t>, </w:t>
      </w:r>
      <w:r w:rsidR="00640854" w:rsidRPr="00640854">
        <w:br/>
      </w:r>
    </w:p>
    <w:p w14:paraId="351B3B53" w14:textId="494E5394" w:rsidR="00AD03EF" w:rsidRDefault="00640854" w:rsidP="00640854">
      <w:pPr>
        <w:rPr>
          <w:b/>
          <w:bCs/>
          <w:noProof/>
          <w:color w:val="000000"/>
          <w:lang w:eastAsia="en-US" w:bidi="ar-SA"/>
        </w:rPr>
      </w:pPr>
      <w:r w:rsidRPr="00640854">
        <w:rPr>
          <w:color w:val="000000"/>
        </w:rPr>
        <w:t>(1) a </w:t>
      </w:r>
      <w:hyperlink r:id="rId3057" w:anchor="command" w:history="1">
        <w:r w:rsidRPr="00EC280C">
          <w:rPr>
            <w:rStyle w:val="Hyperlink"/>
            <w:color w:val="auto"/>
            <w:u w:val="none"/>
          </w:rPr>
          <w:t>command line version</w:t>
        </w:r>
      </w:hyperlink>
      <w:r w:rsidRPr="00EC280C">
        <w:t> </w:t>
      </w:r>
      <w:r w:rsidRPr="00640854">
        <w:rPr>
          <w:color w:val="000000"/>
        </w:rPr>
        <w:t>(</w:t>
      </w:r>
      <w:r w:rsidRPr="00640854">
        <w:rPr>
          <w:b/>
          <w:bCs/>
          <w:color w:val="000000"/>
        </w:rPr>
        <w:t>peakfit.m</w:t>
      </w:r>
      <w:r w:rsidRPr="00640854">
        <w:rPr>
          <w:color w:val="000000"/>
        </w:rPr>
        <w:t>) for Matlab or </w:t>
      </w:r>
      <w:hyperlink r:id="rId3058" w:anchor="Octave" w:history="1">
        <w:r w:rsidRPr="00EC280C">
          <w:rPr>
            <w:rStyle w:val="Hyperlink"/>
            <w:color w:val="auto"/>
            <w:u w:val="none"/>
          </w:rPr>
          <w:t>Octave</w:t>
        </w:r>
      </w:hyperlink>
      <w:r w:rsidRPr="00640854">
        <w:rPr>
          <w:color w:val="000000"/>
        </w:rPr>
        <w:t>, Matlab File Exchange "</w:t>
      </w:r>
      <w:hyperlink r:id="rId3059" w:history="1">
        <w:r w:rsidRPr="00640854">
          <w:rPr>
            <w:rStyle w:val="Hyperlink"/>
          </w:rPr>
          <w:t>Pick of the Week</w:t>
        </w:r>
      </w:hyperlink>
      <w:r w:rsidRPr="00640854">
        <w:rPr>
          <w:color w:val="000000"/>
        </w:rPr>
        <w:t>". The current version number is</w:t>
      </w:r>
      <w:r w:rsidRPr="00640854">
        <w:rPr>
          <w:b/>
          <w:bCs/>
          <w:color w:val="000000"/>
        </w:rPr>
        <w:t> 9.</w:t>
      </w:r>
      <w:r w:rsidR="00E76083">
        <w:rPr>
          <w:b/>
          <w:bCs/>
          <w:color w:val="000000"/>
        </w:rPr>
        <w:t>6</w:t>
      </w:r>
      <w:r w:rsidR="00BD7604">
        <w:rPr>
          <w:b/>
          <w:bCs/>
          <w:color w:val="000000"/>
        </w:rPr>
        <w:t>1</w:t>
      </w:r>
      <w:r w:rsidRPr="00640854">
        <w:rPr>
          <w:b/>
          <w:bCs/>
          <w:color w:val="000000"/>
        </w:rPr>
        <w:t>. </w:t>
      </w:r>
    </w:p>
    <w:p w14:paraId="70BFBE15" w14:textId="25145E07" w:rsidR="00640854" w:rsidRPr="00F160F1" w:rsidRDefault="00640854" w:rsidP="00640854">
      <w:pPr>
        <w:rPr>
          <w:color w:val="000000"/>
          <w:sz w:val="12"/>
          <w:szCs w:val="12"/>
        </w:rPr>
      </w:pPr>
      <w:r w:rsidRPr="00002A2B">
        <w:rPr>
          <w:color w:val="000000"/>
          <w:sz w:val="16"/>
          <w:szCs w:val="16"/>
        </w:rPr>
        <w:br/>
      </w:r>
      <w:r w:rsidRPr="00640854">
        <w:rPr>
          <w:color w:val="000000"/>
        </w:rPr>
        <w:t>(2) a </w:t>
      </w:r>
      <w:hyperlink r:id="rId3060" w:anchor="Keypress_operated_version:_ipf.m" w:history="1">
        <w:r w:rsidRPr="00EC280C">
          <w:rPr>
            <w:rStyle w:val="Hyperlink"/>
            <w:color w:val="auto"/>
            <w:u w:val="none"/>
          </w:rPr>
          <w:t>keypress operated interactive version</w:t>
        </w:r>
      </w:hyperlink>
      <w:r w:rsidRPr="00EC280C">
        <w:t> </w:t>
      </w:r>
      <w:r w:rsidRPr="00640854">
        <w:rPr>
          <w:color w:val="000000"/>
        </w:rPr>
        <w:t>(</w:t>
      </w:r>
      <w:r w:rsidRPr="00640854">
        <w:rPr>
          <w:b/>
          <w:bCs/>
          <w:color w:val="000000"/>
        </w:rPr>
        <w:t>ipf.m</w:t>
      </w:r>
      <w:r w:rsidR="00DD0D50">
        <w:rPr>
          <w:b/>
          <w:bCs/>
          <w:color w:val="000000"/>
        </w:rPr>
        <w:t xml:space="preserve"> or ipfoctave.m)</w:t>
      </w:r>
      <w:r w:rsidR="00841BA1">
        <w:rPr>
          <w:b/>
          <w:bCs/>
          <w:color w:val="000000"/>
        </w:rPr>
        <w:t>,</w:t>
      </w:r>
      <w:r w:rsidR="00841BA1" w:rsidRPr="00841BA1">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992D0A">
        <w:rPr>
          <w:noProof/>
          <w:color w:val="000000"/>
        </w:rPr>
        <w:t>411</w:t>
      </w:r>
      <w:r w:rsidR="00841BA1">
        <w:rPr>
          <w:color w:val="000000"/>
        </w:rPr>
        <w:fldChar w:fldCharType="end"/>
      </w:r>
      <w:r w:rsidRPr="00640854">
        <w:rPr>
          <w:color w:val="000000"/>
        </w:rPr>
        <w:t>. The current version number is 13.</w:t>
      </w:r>
      <w:r w:rsidR="00E76083">
        <w:rPr>
          <w:color w:val="000000"/>
        </w:rPr>
        <w:t>4</w:t>
      </w:r>
      <w:r w:rsidR="00BD7604">
        <w:rPr>
          <w:color w:val="000000"/>
        </w:rPr>
        <w:t>.</w:t>
      </w:r>
      <w:r w:rsidR="00C10C5A">
        <w:rPr>
          <w:color w:val="000000"/>
        </w:rPr>
        <w:t xml:space="preserve"> The corresponding demo script is </w:t>
      </w:r>
      <w:hyperlink r:id="rId3061" w:history="1">
        <w:r w:rsidR="00C10C5A" w:rsidRPr="00C10C5A">
          <w:rPr>
            <w:rStyle w:val="Hyperlink"/>
          </w:rPr>
          <w:t>Demoipfoctave.m</w:t>
        </w:r>
      </w:hyperlink>
      <w:r w:rsidRPr="00640854">
        <w:rPr>
          <w:color w:val="000000"/>
        </w:rPr>
        <w:br/>
      </w:r>
    </w:p>
    <w:p w14:paraId="06EC3128" w14:textId="3ACBD0DC" w:rsidR="00640854" w:rsidRPr="00640854" w:rsidRDefault="00640854" w:rsidP="00002A2B">
      <w:pPr>
        <w:spacing w:line="276" w:lineRule="auto"/>
      </w:pPr>
      <w:r w:rsidRPr="00640854">
        <w:rPr>
          <w:color w:val="000000"/>
        </w:rPr>
        <w:t>The difference between them is that peakfit.m is completely controlled by command-line input arguments and returns its information via command-line output arguments; ipf.m allows interactive control via keypress commands. For automating the fitting of large numbers of signals, </w:t>
      </w:r>
      <w:r w:rsidRPr="00640854">
        <w:rPr>
          <w:b/>
          <w:bCs/>
          <w:color w:val="000000"/>
        </w:rPr>
        <w:t>peakfit.m</w:t>
      </w:r>
      <w:r w:rsidRPr="00640854">
        <w:rPr>
          <w:color w:val="000000"/>
        </w:rPr>
        <w:t> is better (</w:t>
      </w:r>
      <w:r w:rsidR="00EB378F">
        <w:rPr>
          <w:color w:val="000000"/>
        </w:rPr>
        <w:t xml:space="preserve">see page </w:t>
      </w:r>
      <w:r w:rsidR="00EB378F">
        <w:rPr>
          <w:color w:val="000000"/>
        </w:rPr>
        <w:fldChar w:fldCharType="begin"/>
      </w:r>
      <w:r w:rsidR="00EB378F">
        <w:rPr>
          <w:color w:val="000000"/>
        </w:rPr>
        <w:instrText xml:space="preserve"> PAGEREF _Ref528227746 \h </w:instrText>
      </w:r>
      <w:r w:rsidR="00EB378F">
        <w:rPr>
          <w:color w:val="000000"/>
        </w:rPr>
      </w:r>
      <w:r w:rsidR="00EB378F">
        <w:rPr>
          <w:color w:val="000000"/>
        </w:rPr>
        <w:fldChar w:fldCharType="separate"/>
      </w:r>
      <w:r w:rsidR="00992D0A">
        <w:rPr>
          <w:noProof/>
          <w:color w:val="000000"/>
        </w:rPr>
        <w:t>340</w:t>
      </w:r>
      <w:r w:rsidR="00EB378F">
        <w:rPr>
          <w:color w:val="000000"/>
        </w:rPr>
        <w:fldChar w:fldCharType="end"/>
      </w:r>
      <w:r w:rsidRPr="00640854">
        <w:rPr>
          <w:color w:val="000000"/>
        </w:rPr>
        <w:t>); but </w:t>
      </w:r>
      <w:r w:rsidRPr="00640854">
        <w:rPr>
          <w:b/>
          <w:bCs/>
          <w:color w:val="000000"/>
        </w:rPr>
        <w:t>ipf.m</w:t>
      </w:r>
      <w:r w:rsidRPr="00640854">
        <w:rPr>
          <w:color w:val="000000"/>
        </w:rPr>
        <w:t xml:space="preserve"> is best for exploring signals to determine the optimum fitting range, peak shapes, number of peaks, baseline correction mode, etc. </w:t>
      </w:r>
      <w:r w:rsidR="00A85C2D" w:rsidRPr="00640854">
        <w:rPr>
          <w:color w:val="000000"/>
        </w:rPr>
        <w:t>Otherwise,</w:t>
      </w:r>
      <w:r w:rsidRPr="00640854">
        <w:rPr>
          <w:color w:val="000000"/>
        </w:rPr>
        <w:t xml:space="preserve"> they have similar curve-fitting capabilities.</w:t>
      </w:r>
      <w:r w:rsidRPr="00640854">
        <w:rPr>
          <w:color w:val="000000"/>
          <w:shd w:val="clear" w:color="auto" w:fill="FFFFFF"/>
        </w:rPr>
        <w:t> The basic built-in peak shape models available are illustrated</w:t>
      </w:r>
      <w:r w:rsidR="00E121A1">
        <w:rPr>
          <w:color w:val="000000"/>
          <w:shd w:val="clear" w:color="auto" w:fill="FFFFFF"/>
        </w:rPr>
        <w:t xml:space="preserve"> on page </w:t>
      </w:r>
      <w:r w:rsidR="00E121A1">
        <w:rPr>
          <w:color w:val="000000"/>
          <w:shd w:val="clear" w:color="auto" w:fill="FFFFFF"/>
        </w:rPr>
        <w:fldChar w:fldCharType="begin"/>
      </w:r>
      <w:r w:rsidR="00E121A1">
        <w:rPr>
          <w:color w:val="000000"/>
          <w:shd w:val="clear" w:color="auto" w:fill="FFFFFF"/>
        </w:rPr>
        <w:instrText xml:space="preserve"> REF PeakShapeGraphic </w:instrText>
      </w:r>
      <w:r w:rsidR="00E121A1">
        <w:rPr>
          <w:color w:val="000000"/>
          <w:shd w:val="clear" w:color="auto" w:fill="FFFFFF"/>
        </w:rPr>
        <w:fldChar w:fldCharType="end"/>
      </w:r>
      <w:r w:rsidR="00E121A1">
        <w:rPr>
          <w:color w:val="000000"/>
          <w:shd w:val="clear" w:color="auto" w:fill="FFFFFF"/>
        </w:rPr>
        <w:fldChar w:fldCharType="begin"/>
      </w:r>
      <w:r w:rsidR="00E121A1">
        <w:rPr>
          <w:color w:val="000000"/>
          <w:shd w:val="clear" w:color="auto" w:fill="FFFFFF"/>
        </w:rPr>
        <w:instrText xml:space="preserve"> REF PeakShapeGraphic </w:instrText>
      </w:r>
      <w:r w:rsidR="00E121A1">
        <w:rPr>
          <w:color w:val="000000"/>
          <w:shd w:val="clear" w:color="auto" w:fill="FFFFFF"/>
        </w:rPr>
        <w:fldChar w:fldCharType="end"/>
      </w:r>
      <w:r w:rsidR="00E121A1">
        <w:rPr>
          <w:color w:val="000000"/>
          <w:shd w:val="clear" w:color="auto" w:fill="FFFFFF"/>
        </w:rPr>
        <w:fldChar w:fldCharType="begin"/>
      </w:r>
      <w:r w:rsidR="00E121A1">
        <w:rPr>
          <w:color w:val="000000"/>
          <w:shd w:val="clear" w:color="auto" w:fill="FFFFFF"/>
        </w:rPr>
        <w:instrText xml:space="preserve"> PAGEREF PeakShapeGraphic </w:instrText>
      </w:r>
      <w:r w:rsidR="00E121A1">
        <w:rPr>
          <w:color w:val="000000"/>
          <w:shd w:val="clear" w:color="auto" w:fill="FFFFFF"/>
        </w:rPr>
        <w:fldChar w:fldCharType="separate"/>
      </w:r>
      <w:r w:rsidR="00992D0A">
        <w:rPr>
          <w:noProof/>
          <w:color w:val="000000"/>
          <w:shd w:val="clear" w:color="auto" w:fill="FFFFFF"/>
        </w:rPr>
        <w:t>419</w:t>
      </w:r>
      <w:r w:rsidR="00E121A1">
        <w:rPr>
          <w:color w:val="000000"/>
          <w:shd w:val="clear" w:color="auto" w:fill="FFFFFF"/>
        </w:rPr>
        <w:fldChar w:fldCharType="end"/>
      </w:r>
      <w:r w:rsidRPr="00640854">
        <w:rPr>
          <w:color w:val="000000"/>
          <w:shd w:val="clear" w:color="auto" w:fill="FFFFFF"/>
        </w:rPr>
        <w:t> </w:t>
      </w:r>
      <w:hyperlink r:id="rId3062" w:history="1">
        <w:r w:rsidRPr="00640854">
          <w:rPr>
            <w:rStyle w:val="Hyperlink"/>
          </w:rPr>
          <w:t>;</w:t>
        </w:r>
      </w:hyperlink>
      <w:r w:rsidRPr="00640854">
        <w:rPr>
          <w:color w:val="000000"/>
          <w:shd w:val="clear" w:color="auto" w:fill="FFFFFF"/>
        </w:rPr>
        <w:t xml:space="preserve"> custom peak </w:t>
      </w:r>
      <w:r w:rsidRPr="00E121A1">
        <w:rPr>
          <w:shd w:val="clear" w:color="auto" w:fill="FFFFFF"/>
        </w:rPr>
        <w:t>shapes </w:t>
      </w:r>
      <w:hyperlink r:id="rId3063" w:anchor="NewShape" w:history="1">
        <w:r w:rsidRPr="00E121A1">
          <w:rPr>
            <w:rStyle w:val="Hyperlink"/>
            <w:color w:val="auto"/>
            <w:u w:val="none"/>
          </w:rPr>
          <w:t>can be added</w:t>
        </w:r>
      </w:hyperlink>
      <w:r w:rsidR="00E121A1">
        <w:rPr>
          <w:color w:val="000000"/>
          <w:shd w:val="clear" w:color="auto" w:fill="FFFFFF"/>
        </w:rPr>
        <w:t xml:space="preserve"> (see page </w:t>
      </w:r>
      <w:r w:rsidR="00E121A1">
        <w:rPr>
          <w:color w:val="000000"/>
          <w:shd w:val="clear" w:color="auto" w:fill="FFFFFF"/>
        </w:rPr>
        <w:fldChar w:fldCharType="begin"/>
      </w:r>
      <w:r w:rsidR="00E121A1">
        <w:rPr>
          <w:color w:val="000000"/>
          <w:shd w:val="clear" w:color="auto" w:fill="FFFFFF"/>
        </w:rPr>
        <w:instrText xml:space="preserve"> PAGEREF _Ref531243299 </w:instrText>
      </w:r>
      <w:r w:rsidR="00E121A1">
        <w:rPr>
          <w:color w:val="000000"/>
          <w:shd w:val="clear" w:color="auto" w:fill="FFFFFF"/>
        </w:rPr>
        <w:fldChar w:fldCharType="separate"/>
      </w:r>
      <w:r w:rsidR="00992D0A">
        <w:rPr>
          <w:noProof/>
          <w:color w:val="000000"/>
          <w:shd w:val="clear" w:color="auto" w:fill="FFFFFF"/>
        </w:rPr>
        <w:t>432</w:t>
      </w:r>
      <w:r w:rsidR="00E121A1">
        <w:rPr>
          <w:color w:val="000000"/>
          <w:shd w:val="clear" w:color="auto" w:fill="FFFFFF"/>
        </w:rPr>
        <w:fldChar w:fldCharType="end"/>
      </w:r>
      <w:r w:rsidR="00E121A1">
        <w:rPr>
          <w:color w:val="000000"/>
          <w:shd w:val="clear" w:color="auto" w:fill="FFFFFF"/>
        </w:rPr>
        <w:t>)</w:t>
      </w:r>
      <w:r w:rsidRPr="00640854">
        <w:rPr>
          <w:color w:val="000000"/>
          <w:shd w:val="clear" w:color="auto" w:fill="FFFFFF"/>
        </w:rPr>
        <w:t xml:space="preserve">. </w:t>
      </w:r>
      <w:r w:rsidRPr="00E121A1">
        <w:rPr>
          <w:shd w:val="clear" w:color="auto" w:fill="FFFFFF"/>
        </w:rPr>
        <w:t>See </w:t>
      </w:r>
      <w:r w:rsidR="00E121A1" w:rsidRPr="00E121A1">
        <w:rPr>
          <w:rStyle w:val="Hyperlink"/>
          <w:color w:val="auto"/>
          <w:u w:val="none"/>
        </w:rPr>
        <w:t xml:space="preserve">pages </w:t>
      </w:r>
      <w:r w:rsidR="00E121A1" w:rsidRPr="00E121A1">
        <w:rPr>
          <w:rStyle w:val="Hyperlink"/>
          <w:color w:val="auto"/>
          <w:u w:val="none"/>
        </w:rPr>
        <w:fldChar w:fldCharType="begin"/>
      </w:r>
      <w:r w:rsidR="00E121A1" w:rsidRPr="00E121A1">
        <w:rPr>
          <w:rStyle w:val="Hyperlink"/>
          <w:color w:val="auto"/>
          <w:u w:val="none"/>
        </w:rPr>
        <w:instrText xml:space="preserve"> PAGEREF _Ref531243358 </w:instrText>
      </w:r>
      <w:r w:rsidR="00E121A1" w:rsidRPr="00E121A1">
        <w:rPr>
          <w:rStyle w:val="Hyperlink"/>
          <w:color w:val="auto"/>
          <w:u w:val="none"/>
        </w:rPr>
        <w:fldChar w:fldCharType="separate"/>
      </w:r>
      <w:r w:rsidR="00992D0A">
        <w:rPr>
          <w:rStyle w:val="Hyperlink"/>
          <w:noProof/>
          <w:color w:val="auto"/>
          <w:u w:val="none"/>
        </w:rPr>
        <w:t>428</w:t>
      </w:r>
      <w:r w:rsidR="00E121A1" w:rsidRPr="00E121A1">
        <w:rPr>
          <w:rStyle w:val="Hyperlink"/>
          <w:color w:val="auto"/>
          <w:u w:val="none"/>
        </w:rPr>
        <w:fldChar w:fldCharType="end"/>
      </w:r>
      <w:r w:rsidR="00E121A1" w:rsidRPr="00E121A1">
        <w:rPr>
          <w:rStyle w:val="Hyperlink"/>
          <w:color w:val="auto"/>
          <w:u w:val="none"/>
        </w:rPr>
        <w:t xml:space="preserve"> and </w:t>
      </w:r>
      <w:r w:rsidR="00E121A1" w:rsidRPr="00E121A1">
        <w:rPr>
          <w:rStyle w:val="Hyperlink"/>
          <w:color w:val="auto"/>
          <w:u w:val="none"/>
        </w:rPr>
        <w:fldChar w:fldCharType="begin"/>
      </w:r>
      <w:r w:rsidR="00E121A1" w:rsidRPr="00E121A1">
        <w:rPr>
          <w:rStyle w:val="Hyperlink"/>
          <w:color w:val="auto"/>
          <w:u w:val="none"/>
        </w:rPr>
        <w:instrText xml:space="preserve"> PAGEREF _Ref531243380 </w:instrText>
      </w:r>
      <w:r w:rsidR="00E121A1" w:rsidRPr="00E121A1">
        <w:rPr>
          <w:rStyle w:val="Hyperlink"/>
          <w:color w:val="auto"/>
          <w:u w:val="none"/>
        </w:rPr>
        <w:fldChar w:fldCharType="separate"/>
      </w:r>
      <w:r w:rsidR="00992D0A">
        <w:rPr>
          <w:rStyle w:val="Hyperlink"/>
          <w:noProof/>
          <w:color w:val="auto"/>
          <w:u w:val="none"/>
        </w:rPr>
        <w:t>433</w:t>
      </w:r>
      <w:r w:rsidR="00E121A1" w:rsidRPr="00E121A1">
        <w:rPr>
          <w:rStyle w:val="Hyperlink"/>
          <w:color w:val="auto"/>
          <w:u w:val="none"/>
        </w:rPr>
        <w:fldChar w:fldCharType="end"/>
      </w:r>
      <w:r w:rsidR="00E121A1" w:rsidRPr="00E121A1">
        <w:rPr>
          <w:rStyle w:val="Hyperlink"/>
          <w:color w:val="auto"/>
          <w:u w:val="none"/>
        </w:rPr>
        <w:t xml:space="preserve"> </w:t>
      </w:r>
      <w:r w:rsidRPr="00E121A1">
        <w:rPr>
          <w:shd w:val="clear" w:color="auto" w:fill="FFFFFF"/>
        </w:rPr>
        <w:t xml:space="preserve">for </w:t>
      </w:r>
      <w:r w:rsidRPr="00640854">
        <w:rPr>
          <w:color w:val="000000"/>
          <w:shd w:val="clear" w:color="auto" w:fill="FFFFFF"/>
        </w:rPr>
        <w:t>more information and useful suggestions.</w:t>
      </w:r>
      <w:r w:rsidR="009969D8" w:rsidRPr="00640854">
        <w:t xml:space="preserve"> </w:t>
      </w:r>
    </w:p>
    <w:p w14:paraId="2E267305" w14:textId="77777777" w:rsidR="00640854" w:rsidRPr="00640854" w:rsidRDefault="00640854" w:rsidP="008B1C23">
      <w:pPr>
        <w:pStyle w:val="Heading2"/>
      </w:pPr>
      <w:bookmarkStart w:id="1122" w:name="command"/>
      <w:bookmarkStart w:id="1123" w:name="_Ref528047481"/>
      <w:bookmarkStart w:id="1124" w:name="_Toc528398341"/>
      <w:bookmarkStart w:id="1125" w:name="_Toc132458613"/>
      <w:bookmarkEnd w:id="1122"/>
      <w:r w:rsidRPr="00640854">
        <w:t>Matlab/Octave command-line function: peakfit.m</w:t>
      </w:r>
      <w:bookmarkEnd w:id="1123"/>
      <w:bookmarkEnd w:id="1124"/>
      <w:bookmarkEnd w:id="1125"/>
    </w:p>
    <w:p w14:paraId="14175618" w14:textId="12A86A0A" w:rsidR="001E5DF9" w:rsidRDefault="00ED14AD" w:rsidP="00F160F1">
      <w:pPr>
        <w:pStyle w:val="NormalWeb"/>
        <w:spacing w:before="0" w:beforeAutospacing="0" w:after="115" w:afterAutospacing="0" w:line="276" w:lineRule="auto"/>
        <w:rPr>
          <w:color w:val="000000"/>
        </w:rPr>
      </w:pPr>
      <w:r w:rsidRPr="00DC0571">
        <w:rPr>
          <w:noProof/>
          <w:color w:val="0070C0"/>
        </w:rPr>
        <w:drawing>
          <wp:anchor distT="0" distB="0" distL="114300" distR="114300" simplePos="0" relativeHeight="251488768" behindDoc="0" locked="0" layoutInCell="1" allowOverlap="1" wp14:anchorId="43561628" wp14:editId="345B9F58">
            <wp:simplePos x="0" y="0"/>
            <wp:positionH relativeFrom="margin">
              <wp:posOffset>3978637</wp:posOffset>
            </wp:positionH>
            <wp:positionV relativeFrom="paragraph">
              <wp:posOffset>38735</wp:posOffset>
            </wp:positionV>
            <wp:extent cx="2355215" cy="1885315"/>
            <wp:effectExtent l="0" t="0" r="0" b="0"/>
            <wp:wrapThrough wrapText="bothSides">
              <wp:wrapPolygon edited="0">
                <wp:start x="0" y="0"/>
                <wp:lineTo x="0" y="21389"/>
                <wp:lineTo x="21489" y="21389"/>
                <wp:lineTo x="21489" y="0"/>
                <wp:lineTo x="0" y="0"/>
              </wp:wrapPolygon>
            </wp:wrapThrough>
            <wp:docPr id="277" name="Picture 277" descr="https://terpconnect.umd.edu/~toh/spectrum/peakfit7.png">
              <a:hlinkClick xmlns:a="http://schemas.openxmlformats.org/drawingml/2006/main" r:id="rId3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7" descr="https://terpconnect.umd.edu/~toh/spectrum/peakfit7.png"/>
                    <pic:cNvPicPr>
                      <a:picLocks noChangeAspect="1" noChangeArrowheads="1"/>
                    </pic:cNvPicPr>
                  </pic:nvPicPr>
                  <pic:blipFill rotWithShape="1">
                    <a:blip r:embed="rId3065" cstate="print">
                      <a:extLst>
                        <a:ext uri="{28A0092B-C50C-407E-A947-70E740481C1C}">
                          <a14:useLocalDpi xmlns:a14="http://schemas.microsoft.com/office/drawing/2010/main" val="0"/>
                        </a:ext>
                      </a:extLst>
                    </a:blip>
                    <a:srcRect l="5575" t="2128" r="2274" b="2099"/>
                    <a:stretch/>
                  </pic:blipFill>
                  <pic:spPr bwMode="auto">
                    <a:xfrm>
                      <a:off x="0" y="0"/>
                      <a:ext cx="2355215" cy="1885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0854" w:rsidRPr="00DC0571">
        <w:rPr>
          <w:b/>
          <w:bCs/>
          <w:color w:val="0070C0"/>
          <w:u w:val="single"/>
        </w:rPr>
        <w:t>P</w:t>
      </w:r>
      <w:hyperlink r:id="rId3066" w:history="1">
        <w:r w:rsidR="00640854" w:rsidRPr="00DC0571">
          <w:rPr>
            <w:rStyle w:val="Hyperlink"/>
            <w:b/>
            <w:bCs/>
            <w:color w:val="0070C0"/>
          </w:rPr>
          <w:t>eakfit.m</w:t>
        </w:r>
      </w:hyperlink>
      <w:r w:rsidR="00640854" w:rsidRPr="00640854">
        <w:rPr>
          <w:b/>
          <w:bCs/>
          <w:color w:val="000000"/>
        </w:rPr>
        <w:t> </w:t>
      </w:r>
      <w:r w:rsidR="00640854" w:rsidRPr="00640854">
        <w:rPr>
          <w:color w:val="000000"/>
        </w:rPr>
        <w:t>is a user-defined command window peak fitting function for Matlab or Octave, usable from a remote terminal. It is written as a self-contained function in a single m-file. (To view of download, click </w:t>
      </w:r>
      <w:r w:rsidR="00640854" w:rsidRPr="00DC0571">
        <w:rPr>
          <w:color w:val="0070C0"/>
          <w:u w:val="single"/>
        </w:rPr>
        <w:t>p</w:t>
      </w:r>
      <w:hyperlink r:id="rId3067" w:history="1">
        <w:r w:rsidR="00640854" w:rsidRPr="00DC0571">
          <w:rPr>
            <w:rStyle w:val="Hyperlink"/>
            <w:color w:val="0070C0"/>
          </w:rPr>
          <w:t>eakfit.m</w:t>
        </w:r>
      </w:hyperlink>
      <w:r w:rsidR="00640854" w:rsidRPr="00640854">
        <w:rPr>
          <w:color w:val="000000"/>
        </w:rPr>
        <w:t xml:space="preserve">). It takes data in the form of a 2 </w:t>
      </w:r>
      <w:r w:rsidR="00A85C2D">
        <w:rPr>
          <w:color w:val="000000"/>
        </w:rPr>
        <w:t>by</w:t>
      </w:r>
      <w:r w:rsidR="00640854" w:rsidRPr="00640854">
        <w:rPr>
          <w:color w:val="000000"/>
        </w:rPr>
        <w:t xml:space="preserve"> n matrix that has the independent variables (X-values) in row 1 and the dependent variables (Y-values) in row 2, or as a single dependent variable vector. The syntax is </w:t>
      </w:r>
      <w:r w:rsidR="00640854" w:rsidRPr="0094786F">
        <w:rPr>
          <w:rFonts w:ascii="Courier New" w:hAnsi="Courier New" w:cs="Courier New"/>
          <w:b/>
          <w:bCs/>
          <w:color w:val="000000"/>
          <w:sz w:val="22"/>
          <w:szCs w:val="22"/>
        </w:rPr>
        <w:t xml:space="preserve">[FitResults, GOF, baseline, coeff, residuals, xi, yi, BootResults]=peakfit(signal, center, window, NumPeaks, peakshape, extra, NumTrials, start, </w:t>
      </w:r>
      <w:r w:rsidR="00CB0E0B" w:rsidRPr="0094786F">
        <w:rPr>
          <w:rFonts w:ascii="Courier New" w:hAnsi="Courier New" w:cs="Courier New"/>
          <w:b/>
          <w:bCs/>
          <w:color w:val="000000"/>
          <w:sz w:val="22"/>
          <w:szCs w:val="22"/>
        </w:rPr>
        <w:t>BASELINEMODE</w:t>
      </w:r>
      <w:r w:rsidR="00640854" w:rsidRPr="0094786F">
        <w:rPr>
          <w:rFonts w:ascii="Courier New" w:hAnsi="Courier New" w:cs="Courier New"/>
          <w:b/>
          <w:bCs/>
          <w:color w:val="000000"/>
          <w:sz w:val="22"/>
          <w:szCs w:val="22"/>
        </w:rPr>
        <w:t>, fixedparameters, plots, bipolar, minwidth, DELTA, clipheight))</w:t>
      </w:r>
      <w:r w:rsidR="00640854" w:rsidRPr="0094786F">
        <w:rPr>
          <w:color w:val="000000"/>
          <w:sz w:val="22"/>
          <w:szCs w:val="22"/>
        </w:rPr>
        <w:t>.</w:t>
      </w:r>
      <w:r w:rsidR="00640854" w:rsidRPr="00640854">
        <w:rPr>
          <w:color w:val="000000"/>
        </w:rPr>
        <w:t xml:space="preserve"> Only the first input argument, the data matrix, is absolutely required; there are default values for all other inputs. All the input and output</w:t>
      </w:r>
      <w:r w:rsidR="004D0B2D">
        <w:rPr>
          <w:color w:val="000000"/>
        </w:rPr>
        <w:t xml:space="preserve"> arguments are explained below.</w:t>
      </w:r>
      <w:r w:rsidR="00002A2B">
        <w:rPr>
          <w:color w:val="000000"/>
        </w:rPr>
        <w:br/>
      </w:r>
      <w:r w:rsidR="00002A2B" w:rsidRPr="00002A2B">
        <w:rPr>
          <w:color w:val="000000"/>
          <w:sz w:val="16"/>
          <w:szCs w:val="16"/>
        </w:rPr>
        <w:br/>
      </w:r>
      <w:r w:rsidR="00640854" w:rsidRPr="00640854">
        <w:rPr>
          <w:color w:val="000000"/>
        </w:rPr>
        <w:t>The screen display is shown on the right; the upper panel shows the data as </w:t>
      </w:r>
      <w:r w:rsidR="00640854" w:rsidRPr="00640854">
        <w:rPr>
          <w:b/>
          <w:bCs/>
          <w:color w:val="000099"/>
        </w:rPr>
        <w:t>blue </w:t>
      </w:r>
      <w:r w:rsidR="00640854" w:rsidRPr="00640854">
        <w:rPr>
          <w:b/>
          <w:bCs/>
          <w:color w:val="000000"/>
        </w:rPr>
        <w:t>dots</w:t>
      </w:r>
      <w:r w:rsidR="00640854" w:rsidRPr="00640854">
        <w:rPr>
          <w:color w:val="000000"/>
        </w:rPr>
        <w:t>, the combined model as a </w:t>
      </w:r>
      <w:r w:rsidR="00640854" w:rsidRPr="00640854">
        <w:rPr>
          <w:b/>
          <w:bCs/>
          <w:color w:val="CC0000"/>
        </w:rPr>
        <w:t>red </w:t>
      </w:r>
      <w:r w:rsidR="00640854" w:rsidRPr="00640854">
        <w:rPr>
          <w:b/>
          <w:bCs/>
          <w:color w:val="000000"/>
        </w:rPr>
        <w:t>line</w:t>
      </w:r>
      <w:r w:rsidR="00640854" w:rsidRPr="00640854">
        <w:rPr>
          <w:color w:val="000000"/>
        </w:rPr>
        <w:t> (ideally overlapping the </w:t>
      </w:r>
      <w:r w:rsidR="00640854" w:rsidRPr="00640854">
        <w:rPr>
          <w:b/>
          <w:bCs/>
          <w:color w:val="000000"/>
        </w:rPr>
        <w:t>blue dots</w:t>
      </w:r>
      <w:r w:rsidR="00640854" w:rsidRPr="00640854">
        <w:rPr>
          <w:color w:val="000000"/>
        </w:rPr>
        <w:t>), and the model components as </w:t>
      </w:r>
      <w:r w:rsidR="00640854" w:rsidRPr="00640854">
        <w:rPr>
          <w:b/>
          <w:bCs/>
          <w:color w:val="009900"/>
        </w:rPr>
        <w:t>green </w:t>
      </w:r>
      <w:r w:rsidR="00640854" w:rsidRPr="00640854">
        <w:rPr>
          <w:b/>
          <w:bCs/>
          <w:color w:val="000000"/>
        </w:rPr>
        <w:t>lines</w:t>
      </w:r>
      <w:r w:rsidR="00640854" w:rsidRPr="00640854">
        <w:rPr>
          <w:color w:val="000000"/>
        </w:rPr>
        <w:t>. Th</w:t>
      </w:r>
      <w:r w:rsidR="001E5DF9">
        <w:rPr>
          <w:color w:val="000000"/>
        </w:rPr>
        <w:t xml:space="preserve">e </w:t>
      </w:r>
      <w:r w:rsidR="001E5DF9" w:rsidRPr="00640854">
        <w:rPr>
          <w:color w:val="000000"/>
        </w:rPr>
        <w:t>dotted </w:t>
      </w:r>
      <w:r w:rsidR="001E5DF9" w:rsidRPr="00640854">
        <w:rPr>
          <w:b/>
          <w:bCs/>
          <w:color w:val="FF00FF"/>
        </w:rPr>
        <w:t>magenta </w:t>
      </w:r>
      <w:r w:rsidR="001E5DF9" w:rsidRPr="00640854">
        <w:rPr>
          <w:color w:val="000000"/>
        </w:rPr>
        <w:t>lines are the first-guess peak positions for the last fit. The lower panel shows the residuals (difference b</w:t>
      </w:r>
      <w:r w:rsidR="001E5DF9">
        <w:rPr>
          <w:color w:val="000000"/>
        </w:rPr>
        <w:t>etween the data and the model).</w:t>
      </w:r>
    </w:p>
    <w:p w14:paraId="3795324B" w14:textId="5137893D" w:rsidR="00640854" w:rsidRPr="00B251C9" w:rsidRDefault="00640854" w:rsidP="00B251C9">
      <w:pPr>
        <w:pStyle w:val="NormalWeb"/>
        <w:spacing w:after="115" w:afterAutospacing="0" w:line="276" w:lineRule="auto"/>
        <w:rPr>
          <w:color w:val="000000"/>
        </w:rPr>
      </w:pPr>
      <w:r w:rsidRPr="00640854">
        <w:rPr>
          <w:color w:val="000000"/>
        </w:rPr>
        <w:t>You can download a </w:t>
      </w:r>
      <w:hyperlink r:id="rId3068" w:history="1">
        <w:r w:rsidRPr="00640854">
          <w:rPr>
            <w:rStyle w:val="Hyperlink"/>
          </w:rPr>
          <w:t>ZIP file</w:t>
        </w:r>
      </w:hyperlink>
      <w:r w:rsidRPr="00640854">
        <w:rPr>
          <w:color w:val="000000"/>
        </w:rPr>
        <w:t> containing peakfit.m,</w:t>
      </w:r>
      <w:r w:rsidR="004D0B2D">
        <w:rPr>
          <w:color w:val="000000"/>
        </w:rPr>
        <w:t xml:space="preserve"> </w:t>
      </w:r>
      <w:r w:rsidRPr="00640854">
        <w:rPr>
          <w:color w:val="000000"/>
        </w:rPr>
        <w:t>DemoPeakFit.m, ipf.m, Demoipf.m, some sample data for testing</w:t>
      </w:r>
      <w:r w:rsidR="00F055F2">
        <w:rPr>
          <w:color w:val="000000"/>
        </w:rPr>
        <w:t>. The</w:t>
      </w:r>
      <w:r w:rsidRPr="00640854">
        <w:rPr>
          <w:color w:val="000000"/>
        </w:rPr>
        <w:t xml:space="preserve"> test script </w:t>
      </w:r>
      <w:hyperlink r:id="rId3069" w:history="1">
        <w:r w:rsidRPr="00640854">
          <w:rPr>
            <w:rStyle w:val="Hyperlink"/>
          </w:rPr>
          <w:t>t</w:t>
        </w:r>
      </w:hyperlink>
      <w:hyperlink r:id="rId3070" w:history="1">
        <w:r w:rsidRPr="00640854">
          <w:rPr>
            <w:rStyle w:val="Hyperlink"/>
          </w:rPr>
          <w:t>estpeakfit.m</w:t>
        </w:r>
      </w:hyperlink>
      <w:r w:rsidR="004D0B2D">
        <w:rPr>
          <w:color w:val="000000"/>
        </w:rPr>
        <w:t xml:space="preserve"> </w:t>
      </w:r>
      <w:r w:rsidRPr="00640854">
        <w:rPr>
          <w:color w:val="000000"/>
        </w:rPr>
        <w:t>or</w:t>
      </w:r>
      <w:r w:rsidR="004D0B2D">
        <w:rPr>
          <w:color w:val="000000"/>
        </w:rPr>
        <w:t xml:space="preserve"> </w:t>
      </w:r>
      <w:hyperlink r:id="rId3071" w:history="1">
        <w:r w:rsidRPr="00640854">
          <w:rPr>
            <w:rStyle w:val="Hyperlink"/>
          </w:rPr>
          <w:t>autotestpeakfit.m</w:t>
        </w:r>
      </w:hyperlink>
      <w:r w:rsidR="00F055F2">
        <w:rPr>
          <w:color w:val="000000"/>
        </w:rPr>
        <w:t xml:space="preserve"> </w:t>
      </w:r>
      <w:r w:rsidRPr="00640854">
        <w:rPr>
          <w:color w:val="000000"/>
        </w:rPr>
        <w:t xml:space="preserve">runs all the </w:t>
      </w:r>
      <w:r w:rsidR="00F055F2">
        <w:rPr>
          <w:color w:val="000000"/>
        </w:rPr>
        <w:t xml:space="preserve">peakfit </w:t>
      </w:r>
      <w:r w:rsidRPr="00640854">
        <w:rPr>
          <w:color w:val="000000"/>
        </w:rPr>
        <w:t>examples sequentially to test for proper operation</w:t>
      </w:r>
      <w:r w:rsidR="00F055F2">
        <w:rPr>
          <w:color w:val="000000"/>
        </w:rPr>
        <w:t xml:space="preserve"> on your computer or version of Matlab/Octave</w:t>
      </w:r>
      <w:r w:rsidRPr="00640854">
        <w:rPr>
          <w:color w:val="000000"/>
        </w:rPr>
        <w:t xml:space="preserve">. </w:t>
      </w:r>
      <w:r w:rsidR="00F055F2">
        <w:rPr>
          <w:color w:val="000000"/>
        </w:rPr>
        <w:t>Takes 25 seconds.</w:t>
      </w:r>
      <w:r w:rsidR="00F055F2">
        <w:rPr>
          <w:color w:val="000000"/>
        </w:rPr>
        <w:br/>
      </w:r>
      <w:r w:rsidR="00F055F2" w:rsidRPr="00F055F2">
        <w:rPr>
          <w:color w:val="000000"/>
          <w:sz w:val="12"/>
          <w:szCs w:val="12"/>
        </w:rPr>
        <w:br/>
      </w:r>
      <w:r w:rsidRPr="00640854">
        <w:rPr>
          <w:color w:val="000000"/>
        </w:rPr>
        <w:t>For a discussion of the accuracy and precision of peak parameter measurement using peakfit.m, click </w:t>
      </w:r>
      <w:hyperlink r:id="rId3072" w:anchor="accuracy" w:history="1">
        <w:r w:rsidRPr="00640854">
          <w:rPr>
            <w:rStyle w:val="Hyperlink"/>
          </w:rPr>
          <w:t>here</w:t>
        </w:r>
      </w:hyperlink>
      <w:r w:rsidR="00A8064D">
        <w:rPr>
          <w:color w:val="000000"/>
        </w:rPr>
        <w:t xml:space="preserve"> or see page </w:t>
      </w:r>
      <w:r w:rsidR="00A8064D">
        <w:rPr>
          <w:color w:val="000000"/>
        </w:rPr>
        <w:fldChar w:fldCharType="begin"/>
      </w:r>
      <w:r w:rsidR="00A8064D">
        <w:rPr>
          <w:color w:val="000000"/>
        </w:rPr>
        <w:instrText xml:space="preserve"> PAGEREF _Ref78608131 \h </w:instrText>
      </w:r>
      <w:r w:rsidR="00A8064D">
        <w:rPr>
          <w:color w:val="000000"/>
        </w:rPr>
      </w:r>
      <w:r w:rsidR="00A8064D">
        <w:rPr>
          <w:color w:val="000000"/>
        </w:rPr>
        <w:fldChar w:fldCharType="separate"/>
      </w:r>
      <w:r w:rsidR="00992D0A">
        <w:rPr>
          <w:noProof/>
          <w:color w:val="000000"/>
        </w:rPr>
        <w:t>163</w:t>
      </w:r>
      <w:r w:rsidR="00A8064D">
        <w:rPr>
          <w:color w:val="000000"/>
        </w:rPr>
        <w:fldChar w:fldCharType="end"/>
      </w:r>
      <w:r w:rsidR="00A8064D">
        <w:rPr>
          <w:color w:val="000000"/>
        </w:rPr>
        <w:t>.</w:t>
      </w:r>
      <w:r w:rsidR="00F055F2">
        <w:rPr>
          <w:color w:val="000000"/>
        </w:rPr>
        <w:br/>
      </w:r>
      <w:r w:rsidR="00F055F2" w:rsidRPr="00F055F2">
        <w:rPr>
          <w:color w:val="000000"/>
          <w:sz w:val="12"/>
          <w:szCs w:val="12"/>
        </w:rPr>
        <w:br/>
      </w:r>
      <w:r w:rsidRPr="00640854">
        <w:rPr>
          <w:color w:val="000000"/>
        </w:rPr>
        <w:t> The peakfit.m functionality can also be accessed by the keypress-operated interactive functions </w:t>
      </w:r>
      <w:hyperlink r:id="rId3073" w:anchor="3._Interactive_keypress-operated_" w:history="1">
        <w:r w:rsidRPr="00C33578">
          <w:rPr>
            <w:rStyle w:val="Hyperlink"/>
            <w:b/>
            <w:bCs/>
            <w:i/>
            <w:color w:val="000000"/>
          </w:rPr>
          <w:t>ipf</w:t>
        </w:r>
      </w:hyperlink>
      <w:r w:rsidR="002D3B30">
        <w:rPr>
          <w:color w:val="000000"/>
        </w:rPr>
        <w:t xml:space="preserve"> (page </w:t>
      </w:r>
      <w:r w:rsidR="002D3B30">
        <w:rPr>
          <w:color w:val="000000"/>
        </w:rPr>
        <w:fldChar w:fldCharType="begin"/>
      </w:r>
      <w:r w:rsidR="002D3B30">
        <w:rPr>
          <w:color w:val="000000"/>
        </w:rPr>
        <w:instrText xml:space="preserve"> PAGEREF _Ref528047250 \h </w:instrText>
      </w:r>
      <w:r w:rsidR="002D3B30">
        <w:rPr>
          <w:color w:val="000000"/>
        </w:rPr>
      </w:r>
      <w:r w:rsidR="002D3B30">
        <w:rPr>
          <w:color w:val="000000"/>
        </w:rPr>
        <w:fldChar w:fldCharType="separate"/>
      </w:r>
      <w:r w:rsidR="00992D0A">
        <w:rPr>
          <w:noProof/>
          <w:color w:val="000000"/>
        </w:rPr>
        <w:t>411</w:t>
      </w:r>
      <w:r w:rsidR="002D3B30">
        <w:rPr>
          <w:color w:val="000000"/>
        </w:rPr>
        <w:fldChar w:fldCharType="end"/>
      </w:r>
      <w:r w:rsidR="002D3B30">
        <w:rPr>
          <w:color w:val="000000"/>
        </w:rPr>
        <w:t>),</w:t>
      </w:r>
      <w:r w:rsidRPr="00640854">
        <w:rPr>
          <w:color w:val="000000"/>
        </w:rPr>
        <w:t> </w:t>
      </w:r>
      <w:hyperlink r:id="rId3074" w:history="1">
        <w:r w:rsidRPr="00C33578">
          <w:rPr>
            <w:rStyle w:val="Hyperlink"/>
            <w:b/>
            <w:bCs/>
            <w:i/>
          </w:rPr>
          <w:t>iPeak</w:t>
        </w:r>
      </w:hyperlink>
      <w:r w:rsidR="002D3B30">
        <w:rPr>
          <w:rStyle w:val="Hyperlink"/>
          <w:b/>
          <w:bCs/>
        </w:rPr>
        <w:t xml:space="preserve"> </w:t>
      </w:r>
      <w:r w:rsidR="002D3B30">
        <w:rPr>
          <w:color w:val="000000"/>
          <w:shd w:val="clear" w:color="auto" w:fill="FFFFFF"/>
        </w:rPr>
        <w:t xml:space="preserve">(page </w:t>
      </w:r>
      <w:r w:rsidR="002D3B30">
        <w:rPr>
          <w:color w:val="000000"/>
        </w:rPr>
        <w:fldChar w:fldCharType="begin"/>
      </w:r>
      <w:r w:rsidR="002D3B30">
        <w:rPr>
          <w:color w:val="000000"/>
        </w:rPr>
        <w:instrText xml:space="preserve"> PAGEREF _Ref528042159 \h </w:instrText>
      </w:r>
      <w:r w:rsidR="002D3B30">
        <w:rPr>
          <w:color w:val="000000"/>
        </w:rPr>
      </w:r>
      <w:r w:rsidR="002D3B30">
        <w:rPr>
          <w:color w:val="000000"/>
        </w:rPr>
        <w:fldChar w:fldCharType="separate"/>
      </w:r>
      <w:r w:rsidR="00992D0A">
        <w:rPr>
          <w:noProof/>
          <w:color w:val="000000"/>
        </w:rPr>
        <w:t>411</w:t>
      </w:r>
      <w:r w:rsidR="002D3B30">
        <w:rPr>
          <w:color w:val="000000"/>
        </w:rPr>
        <w:fldChar w:fldCharType="end"/>
      </w:r>
      <w:r w:rsidR="002D3B30">
        <w:rPr>
          <w:color w:val="000000"/>
        </w:rPr>
        <w:t>)</w:t>
      </w:r>
      <w:r w:rsidRPr="00640854">
        <w:rPr>
          <w:b/>
          <w:bCs/>
          <w:color w:val="000000"/>
        </w:rPr>
        <w:t>, </w:t>
      </w:r>
      <w:r w:rsidRPr="00640854">
        <w:rPr>
          <w:color w:val="000000"/>
        </w:rPr>
        <w:t>and </w:t>
      </w:r>
      <w:hyperlink r:id="rId3075" w:history="1">
        <w:r w:rsidRPr="00C33578">
          <w:rPr>
            <w:rStyle w:val="Hyperlink"/>
            <w:rFonts w:ascii="Times New&#10;            Roman" w:hAnsi="Times New&#10;            Roman"/>
            <w:b/>
            <w:bCs/>
            <w:i/>
            <w:color w:val="000000"/>
          </w:rPr>
          <w:t>iSignal</w:t>
        </w:r>
      </w:hyperlink>
      <w:r w:rsidR="002D3B30">
        <w:rPr>
          <w:color w:val="000000"/>
        </w:rPr>
        <w:t xml:space="preserve"> (page </w:t>
      </w:r>
      <w:r w:rsidR="002D3B30">
        <w:rPr>
          <w:color w:val="000000"/>
        </w:rPr>
        <w:fldChar w:fldCharType="begin"/>
      </w:r>
      <w:r w:rsidR="002D3B30">
        <w:rPr>
          <w:color w:val="000000"/>
        </w:rPr>
        <w:instrText xml:space="preserve"> PAGEREF _Ref527966529 \h </w:instrText>
      </w:r>
      <w:r w:rsidR="002D3B30">
        <w:rPr>
          <w:color w:val="000000"/>
        </w:rPr>
      </w:r>
      <w:r w:rsidR="002D3B30">
        <w:rPr>
          <w:color w:val="000000"/>
        </w:rPr>
        <w:fldChar w:fldCharType="separate"/>
      </w:r>
      <w:r w:rsidR="00992D0A">
        <w:rPr>
          <w:noProof/>
          <w:color w:val="000000"/>
        </w:rPr>
        <w:t>371</w:t>
      </w:r>
      <w:r w:rsidR="002D3B30">
        <w:rPr>
          <w:color w:val="000000"/>
        </w:rPr>
        <w:fldChar w:fldCharType="end"/>
      </w:r>
      <w:r w:rsidR="00677C61">
        <w:rPr>
          <w:color w:val="000000"/>
        </w:rPr>
        <w:t xml:space="preserve">) for </w:t>
      </w:r>
      <w:r w:rsidR="00677C61" w:rsidRPr="00677C61">
        <w:rPr>
          <w:i/>
          <w:color w:val="000000"/>
        </w:rPr>
        <w:t>Matlab</w:t>
      </w:r>
      <w:r w:rsidR="00677C61">
        <w:rPr>
          <w:color w:val="000000"/>
        </w:rPr>
        <w:t xml:space="preserve"> or </w:t>
      </w:r>
      <w:r w:rsidR="00677C61" w:rsidRPr="00677C61">
        <w:rPr>
          <w:i/>
          <w:color w:val="000000"/>
        </w:rPr>
        <w:t>Matlab Online</w:t>
      </w:r>
      <w:r w:rsidR="0099329A">
        <w:rPr>
          <w:color w:val="000000"/>
        </w:rPr>
        <w:t xml:space="preserve"> or the Octave versions whose names end in “octave”.</w:t>
      </w:r>
      <w:r w:rsidR="00F055F2">
        <w:rPr>
          <w:color w:val="000000"/>
        </w:rPr>
        <w:br/>
      </w:r>
      <w:r w:rsidR="00F055F2" w:rsidRPr="00F055F2">
        <w:rPr>
          <w:color w:val="000000"/>
          <w:sz w:val="12"/>
          <w:szCs w:val="12"/>
        </w:rPr>
        <w:br/>
      </w:r>
      <w:r w:rsidRPr="00640854">
        <w:rPr>
          <w:b/>
          <w:bCs/>
          <w:color w:val="000000"/>
        </w:rPr>
        <w:t>Version 9.</w:t>
      </w:r>
      <w:r w:rsidR="00F055F2">
        <w:rPr>
          <w:b/>
          <w:bCs/>
          <w:color w:val="000000"/>
        </w:rPr>
        <w:t>62</w:t>
      </w:r>
      <w:r w:rsidRPr="00640854">
        <w:rPr>
          <w:b/>
          <w:bCs/>
          <w:color w:val="000000"/>
        </w:rPr>
        <w:t>:</w:t>
      </w:r>
      <w:r w:rsidRPr="00640854">
        <w:rPr>
          <w:color w:val="000000"/>
        </w:rPr>
        <w:t> </w:t>
      </w:r>
      <w:r w:rsidR="00F055F2">
        <w:rPr>
          <w:color w:val="000000"/>
        </w:rPr>
        <w:t>July</w:t>
      </w:r>
      <w:r w:rsidR="00677C61">
        <w:rPr>
          <w:color w:val="000000"/>
        </w:rPr>
        <w:t xml:space="preserve"> 20</w:t>
      </w:r>
      <w:r w:rsidR="00F055F2">
        <w:rPr>
          <w:color w:val="000000"/>
        </w:rPr>
        <w:t>21</w:t>
      </w:r>
      <w:r w:rsidRPr="00640854">
        <w:rPr>
          <w:color w:val="000000"/>
        </w:rPr>
        <w:t xml:space="preserve">. </w:t>
      </w:r>
      <w:r w:rsidR="00677C61">
        <w:rPr>
          <w:color w:val="000000"/>
        </w:rPr>
        <w:t>Fixed a bug in the Voigt peak shape</w:t>
      </w:r>
      <w:r w:rsidRPr="00640854">
        <w:rPr>
          <w:color w:val="000000"/>
        </w:rPr>
        <w:t>. Previous version</w:t>
      </w:r>
      <w:r w:rsidR="00F055F2">
        <w:rPr>
          <w:color w:val="000000"/>
        </w:rPr>
        <w:t xml:space="preserve">s </w:t>
      </w:r>
      <w:r w:rsidRPr="00640854">
        <w:rPr>
          <w:color w:val="000000"/>
        </w:rPr>
        <w:t>added peak</w:t>
      </w:r>
      <w:r w:rsidR="00F055F2">
        <w:rPr>
          <w:color w:val="000000"/>
        </w:rPr>
        <w:t xml:space="preserve"> </w:t>
      </w:r>
      <w:r w:rsidRPr="00640854">
        <w:rPr>
          <w:color w:val="000000"/>
        </w:rPr>
        <w:t>shape</w:t>
      </w:r>
      <w:r w:rsidR="00F055F2">
        <w:rPr>
          <w:color w:val="000000"/>
        </w:rPr>
        <w:t xml:space="preserve"> </w:t>
      </w:r>
      <w:r w:rsidRPr="00640854">
        <w:rPr>
          <w:b/>
          <w:bCs/>
          <w:color w:val="000000"/>
        </w:rPr>
        <w:t>50 </w:t>
      </w:r>
      <w:r w:rsidRPr="00640854">
        <w:rPr>
          <w:color w:val="000000"/>
        </w:rPr>
        <w:t xml:space="preserve">which implements the multilinear regression ("classical </w:t>
      </w:r>
      <w:r w:rsidR="008D3B16">
        <w:rPr>
          <w:color w:val="000000"/>
        </w:rPr>
        <w:t>least-squares</w:t>
      </w:r>
      <w:r w:rsidRPr="00640854">
        <w:rPr>
          <w:color w:val="000000"/>
        </w:rPr>
        <w:t>") method for cases in which the peak shapes, position</w:t>
      </w:r>
      <w:r w:rsidR="00873D3C">
        <w:rPr>
          <w:color w:val="000000"/>
        </w:rPr>
        <w:t>s</w:t>
      </w:r>
      <w:r w:rsidRPr="00640854">
        <w:rPr>
          <w:color w:val="000000"/>
        </w:rPr>
        <w:t>, and widths are </w:t>
      </w:r>
      <w:r w:rsidRPr="00640854">
        <w:rPr>
          <w:i/>
          <w:iCs/>
          <w:color w:val="000000"/>
        </w:rPr>
        <w:t>all known</w:t>
      </w:r>
      <w:r w:rsidRPr="00640854">
        <w:rPr>
          <w:color w:val="000000"/>
        </w:rPr>
        <w:t> and </w:t>
      </w:r>
      <w:r w:rsidRPr="00640854">
        <w:rPr>
          <w:i/>
          <w:iCs/>
          <w:color w:val="000000"/>
        </w:rPr>
        <w:t>only </w:t>
      </w:r>
      <w:r w:rsidRPr="00640854">
        <w:rPr>
          <w:color w:val="000000"/>
        </w:rPr>
        <w:t xml:space="preserve">the peak heights are to be </w:t>
      </w:r>
      <w:r w:rsidR="00D30A29" w:rsidRPr="00640854">
        <w:rPr>
          <w:color w:val="000000"/>
        </w:rPr>
        <w:t>det</w:t>
      </w:r>
      <w:r w:rsidR="00D30A29">
        <w:rPr>
          <w:color w:val="000000"/>
        </w:rPr>
        <w:t>e</w:t>
      </w:r>
      <w:r w:rsidR="00D30A29" w:rsidRPr="00640854">
        <w:rPr>
          <w:color w:val="000000"/>
        </w:rPr>
        <w:t>rmined</w:t>
      </w:r>
      <w:r w:rsidRPr="00640854">
        <w:rPr>
          <w:color w:val="000000"/>
        </w:rPr>
        <w:t>.</w:t>
      </w:r>
      <w:r w:rsidR="00D30A29">
        <w:rPr>
          <w:color w:val="000000"/>
        </w:rPr>
        <w:t xml:space="preserve"> </w:t>
      </w:r>
      <w:r w:rsidRPr="00640854">
        <w:rPr>
          <w:color w:val="000000"/>
        </w:rPr>
        <w:t>See </w:t>
      </w:r>
      <w:r w:rsidRPr="00640854">
        <w:rPr>
          <w:b/>
          <w:bCs/>
          <w:color w:val="000000"/>
        </w:rPr>
        <w:t>Example 40</w:t>
      </w:r>
      <w:r w:rsidRPr="00640854">
        <w:rPr>
          <w:color w:val="000000"/>
        </w:rPr>
        <w:t> below and the demonstration scripts </w:t>
      </w:r>
      <w:hyperlink r:id="rId3076" w:history="1">
        <w:r w:rsidRPr="00640854">
          <w:rPr>
            <w:rStyle w:val="Hyperlink"/>
          </w:rPr>
          <w:t>peakfit9demo.m</w:t>
        </w:r>
      </w:hyperlink>
      <w:r w:rsidR="004D0B2D">
        <w:rPr>
          <w:color w:val="000000"/>
        </w:rPr>
        <w:t xml:space="preserve"> </w:t>
      </w:r>
      <w:r w:rsidRPr="00640854">
        <w:rPr>
          <w:color w:val="000000"/>
        </w:rPr>
        <w:t>and</w:t>
      </w:r>
      <w:r w:rsidR="00D30A29">
        <w:rPr>
          <w:color w:val="000000"/>
        </w:rPr>
        <w:t xml:space="preserve"> </w:t>
      </w:r>
      <w:hyperlink r:id="rId3077" w:history="1">
        <w:r w:rsidRPr="00640854">
          <w:rPr>
            <w:rStyle w:val="Hyperlink"/>
          </w:rPr>
          <w:t>peakfit9demoL.m</w:t>
        </w:r>
      </w:hyperlink>
      <w:r w:rsidRPr="00640854">
        <w:rPr>
          <w:color w:val="000000"/>
        </w:rPr>
        <w:t> for a demonstration and comparison of this to unc</w:t>
      </w:r>
      <w:r w:rsidR="00B251C9">
        <w:rPr>
          <w:color w:val="000000"/>
        </w:rPr>
        <w:t>onstrained iterative fitting</w:t>
      </w:r>
      <w:r w:rsidR="00D47AF0">
        <w:rPr>
          <w:color w:val="000000"/>
        </w:rPr>
        <w:t xml:space="preserve">. </w:t>
      </w:r>
    </w:p>
    <w:p w14:paraId="71B730D3" w14:textId="6A9B5EA5" w:rsidR="00640854" w:rsidRPr="00640854" w:rsidRDefault="00640854" w:rsidP="00FA4026">
      <w:pPr>
        <w:pStyle w:val="western"/>
        <w:spacing w:before="58" w:beforeAutospacing="0" w:after="58" w:afterAutospacing="0" w:line="276" w:lineRule="auto"/>
        <w:rPr>
          <w:color w:val="000000"/>
        </w:rPr>
      </w:pPr>
      <w:r w:rsidRPr="00640854">
        <w:rPr>
          <w:color w:val="000000"/>
        </w:rPr>
        <w:t>Peakfit.m can be called with several optional additional command line arguments. </w:t>
      </w:r>
      <w:r w:rsidRPr="00640854">
        <w:rPr>
          <w:i/>
          <w:iCs/>
          <w:color w:val="000000"/>
        </w:rPr>
        <w:t>All input arguments (except the signal itself) can be replaced by zeros to use their default values.</w:t>
      </w:r>
      <w:r w:rsidR="00FA4026">
        <w:rPr>
          <w:i/>
          <w:iCs/>
          <w:color w:val="000000"/>
        </w:rPr>
        <w:br/>
      </w:r>
      <w:r w:rsidR="00FA4026" w:rsidRPr="00F160F1">
        <w:rPr>
          <w:i/>
          <w:iCs/>
          <w:color w:val="000000"/>
          <w:sz w:val="12"/>
          <w:szCs w:val="12"/>
        </w:rPr>
        <w:br/>
      </w:r>
      <w:r w:rsidR="0096681A">
        <w:rPr>
          <w:rFonts w:ascii="Courier New" w:hAnsi="Courier New" w:cs="Courier New"/>
          <w:b/>
          <w:bCs/>
          <w:color w:val="000000"/>
        </w:rPr>
        <w:t>peakfit(signal);</w:t>
      </w:r>
      <w:r w:rsidRPr="00640854">
        <w:rPr>
          <w:color w:val="000000"/>
        </w:rPr>
        <w:br/>
        <w:t>Performs an iterative least-squares fit of a single unconstrained Gaussian peak to the entire data matrix "signal", which has x values in row 1 and Y values in row 2 (e.g. [x y]) or which may be a single signal vector (in which case the data points are plotted against their index numbers on the x axis).</w:t>
      </w:r>
      <w:r w:rsidRPr="00640854">
        <w:rPr>
          <w:color w:val="000000"/>
        </w:rPr>
        <w:br/>
      </w:r>
      <w:r w:rsidRPr="00F160F1">
        <w:rPr>
          <w:color w:val="000000"/>
          <w:sz w:val="12"/>
          <w:szCs w:val="12"/>
        </w:rPr>
        <w:t> </w:t>
      </w:r>
      <w:r w:rsidRPr="00F160F1">
        <w:rPr>
          <w:color w:val="000000"/>
          <w:sz w:val="12"/>
          <w:szCs w:val="12"/>
        </w:rPr>
        <w:br/>
      </w: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0096681A">
        <w:rPr>
          <w:rFonts w:ascii="Courier New" w:hAnsi="Courier New" w:cs="Courier New"/>
          <w:b/>
          <w:bCs/>
          <w:color w:val="000000"/>
        </w:rPr>
        <w:t>window);</w:t>
      </w:r>
      <w:r w:rsidRPr="00640854">
        <w:rPr>
          <w:color w:val="000000"/>
        </w:rPr>
        <w:br/>
        <w:t>Fits a single unconstrained Gaussian peak to a portion of the matrix "signal". The portion is centered on the x-value "center" and has width "window" (in x units). </w:t>
      </w:r>
    </w:p>
    <w:p w14:paraId="1BD8F6BB" w14:textId="77777777" w:rsidR="00640854" w:rsidRPr="00640854" w:rsidRDefault="00640854" w:rsidP="00ED14AD">
      <w:pPr>
        <w:pStyle w:val="NormalWeb"/>
        <w:spacing w:after="115" w:afterAutospacing="0" w:line="276" w:lineRule="auto"/>
        <w:rPr>
          <w:color w:val="000000"/>
        </w:rPr>
      </w:pPr>
      <w:r w:rsidRPr="00640854">
        <w:rPr>
          <w:i/>
          <w:iCs/>
          <w:color w:val="000000"/>
        </w:rPr>
        <w:t>In this and in all following examples, </w:t>
      </w:r>
      <w:r w:rsidRPr="00640854">
        <w:rPr>
          <w:b/>
          <w:bCs/>
          <w:i/>
          <w:iCs/>
          <w:color w:val="000000"/>
        </w:rPr>
        <w:t>set "center" and "window" both to 0</w:t>
      </w:r>
      <w:r w:rsidRPr="00640854">
        <w:rPr>
          <w:rStyle w:val="apple-converted-space"/>
          <w:b/>
          <w:bCs/>
          <w:i/>
          <w:iCs/>
          <w:color w:val="000000"/>
        </w:rPr>
        <w:t> </w:t>
      </w:r>
      <w:r w:rsidRPr="00640854">
        <w:rPr>
          <w:b/>
          <w:bCs/>
          <w:i/>
          <w:iCs/>
          <w:color w:val="000000"/>
        </w:rPr>
        <w:t>to fit the entire signal</w:t>
      </w:r>
      <w:r w:rsidRPr="00640854">
        <w:rPr>
          <w:i/>
          <w:iCs/>
          <w:color w:val="000000"/>
        </w:rPr>
        <w:t>.</w:t>
      </w:r>
      <w:r w:rsidRPr="00640854">
        <w:rPr>
          <w:rStyle w:val="apple-converted-space"/>
          <w:i/>
          <w:iCs/>
          <w:color w:val="000000"/>
        </w:rPr>
        <w:t> </w:t>
      </w:r>
    </w:p>
    <w:p w14:paraId="6D7E22F2" w14:textId="34DC01E0" w:rsidR="00640854" w:rsidRPr="00640854" w:rsidRDefault="00640854" w:rsidP="00ED14AD">
      <w:pPr>
        <w:pStyle w:val="NormalWeb"/>
        <w:spacing w:after="115" w:afterAutospacing="0" w:line="276" w:lineRule="auto"/>
        <w:rPr>
          <w:color w:val="000000"/>
        </w:rPr>
      </w:pP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Pr="00640854">
        <w:rPr>
          <w:color w:val="000000"/>
        </w:rPr>
        <w:br/>
        <w:t>"NumPeaks" = number of peaks in the model (default is 1 if not specified). </w:t>
      </w:r>
      <w:r w:rsidRPr="00640854">
        <w:rPr>
          <w:color w:val="000000"/>
        </w:rPr>
        <w:br/>
      </w:r>
      <w:r w:rsidRPr="00F160F1">
        <w:rPr>
          <w:color w:val="000000"/>
          <w:sz w:val="12"/>
          <w:szCs w:val="12"/>
        </w:rPr>
        <w:t>  </w:t>
      </w:r>
      <w:r w:rsidRPr="00F160F1">
        <w:rPr>
          <w:color w:val="000000"/>
          <w:sz w:val="12"/>
          <w:szCs w:val="12"/>
        </w:rPr>
        <w:br/>
      </w:r>
      <w:bookmarkStart w:id="1126" w:name="PeakShapes"/>
      <w:bookmarkEnd w:id="1126"/>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00D34B6D">
        <w:rPr>
          <w:rFonts w:ascii="Courier New" w:hAnsi="Courier New" w:cs="Courier New"/>
          <w:b/>
          <w:bCs/>
          <w:color w:val="000000"/>
        </w:rPr>
        <w:t xml:space="preserve"> </w:t>
      </w:r>
      <w:r w:rsidRPr="00640854">
        <w:rPr>
          <w:rFonts w:ascii="Courier New" w:hAnsi="Courier New" w:cs="Courier New"/>
          <w:b/>
          <w:bCs/>
          <w:color w:val="000000"/>
        </w:rPr>
        <w:t>peakshape);</w:t>
      </w:r>
      <w:r w:rsidRPr="00640854">
        <w:rPr>
          <w:color w:val="000000"/>
        </w:rPr>
        <w:br/>
        <w:t>Number or vector that specifies t</w:t>
      </w:r>
      <w:r w:rsidR="0096681A">
        <w:rPr>
          <w:color w:val="000000"/>
        </w:rPr>
        <w:t>he peak shape(s) of the model: </w:t>
      </w:r>
      <w:r w:rsidRPr="00640854">
        <w:rPr>
          <w:b/>
          <w:bCs/>
          <w:color w:val="000000"/>
        </w:rPr>
        <w:t>1</w:t>
      </w:r>
      <w:r w:rsidRPr="00640854">
        <w:rPr>
          <w:color w:val="000000"/>
        </w:rPr>
        <w:t>=unconstrained Gaussian, </w:t>
      </w:r>
      <w:r w:rsidRPr="00640854">
        <w:rPr>
          <w:b/>
          <w:bCs/>
          <w:color w:val="000000"/>
        </w:rPr>
        <w:t>2</w:t>
      </w:r>
      <w:r w:rsidRPr="00640854">
        <w:rPr>
          <w:color w:val="000000"/>
        </w:rPr>
        <w:t>=unconstrained Lorentzian, </w:t>
      </w:r>
      <w:r w:rsidRPr="00640854">
        <w:rPr>
          <w:b/>
          <w:bCs/>
          <w:color w:val="000000"/>
        </w:rPr>
        <w:t>3</w:t>
      </w:r>
      <w:r w:rsidRPr="00640854">
        <w:rPr>
          <w:color w:val="000000"/>
        </w:rPr>
        <w:t>=logistic </w:t>
      </w:r>
      <w:r w:rsidRPr="00640854">
        <w:rPr>
          <w:i/>
          <w:iCs/>
          <w:color w:val="000000"/>
        </w:rPr>
        <w:t>distribution</w:t>
      </w:r>
      <w:r w:rsidRPr="00640854">
        <w:rPr>
          <w:color w:val="000000"/>
        </w:rPr>
        <w:t>, </w:t>
      </w:r>
      <w:r w:rsidRPr="00640854">
        <w:rPr>
          <w:b/>
          <w:bCs/>
          <w:color w:val="000000"/>
        </w:rPr>
        <w:t>4</w:t>
      </w:r>
      <w:r w:rsidRPr="00640854">
        <w:rPr>
          <w:color w:val="000000"/>
        </w:rPr>
        <w:t>=Pearson, </w:t>
      </w:r>
      <w:r w:rsidRPr="00640854">
        <w:rPr>
          <w:b/>
          <w:bCs/>
          <w:color w:val="000000"/>
        </w:rPr>
        <w:t>5</w:t>
      </w:r>
      <w:r w:rsidRPr="00640854">
        <w:rPr>
          <w:color w:val="000000"/>
        </w:rPr>
        <w:t>=exponentially broadened Gaussian; </w:t>
      </w:r>
      <w:r w:rsidRPr="00640854">
        <w:rPr>
          <w:b/>
          <w:bCs/>
          <w:color w:val="000000"/>
        </w:rPr>
        <w:t>6</w:t>
      </w:r>
      <w:r w:rsidRPr="00640854">
        <w:rPr>
          <w:color w:val="000000"/>
        </w:rPr>
        <w:t>=equal-width Gaussians,</w:t>
      </w:r>
      <w:r w:rsidRPr="00640854">
        <w:rPr>
          <w:rStyle w:val="apple-converted-space"/>
          <w:color w:val="000000"/>
        </w:rPr>
        <w:t> </w:t>
      </w:r>
      <w:r w:rsidRPr="00640854">
        <w:rPr>
          <w:b/>
          <w:bCs/>
          <w:color w:val="000000"/>
        </w:rPr>
        <w:t>7</w:t>
      </w:r>
      <w:r w:rsidRPr="00640854">
        <w:rPr>
          <w:color w:val="000000"/>
        </w:rPr>
        <w:t>=equal-width Lorentzians, </w:t>
      </w:r>
      <w:r w:rsidRPr="00640854">
        <w:rPr>
          <w:b/>
          <w:bCs/>
          <w:color w:val="000000"/>
        </w:rPr>
        <w:t>8</w:t>
      </w:r>
      <w:r w:rsidRPr="00640854">
        <w:rPr>
          <w:color w:val="000000"/>
        </w:rPr>
        <w:t>=exponentially broadened</w:t>
      </w:r>
      <w:r w:rsidRPr="00640854">
        <w:rPr>
          <w:rStyle w:val="apple-converted-space"/>
          <w:color w:val="000000"/>
        </w:rPr>
        <w:t> </w:t>
      </w:r>
      <w:r w:rsidRPr="00640854">
        <w:rPr>
          <w:color w:val="000000"/>
        </w:rPr>
        <w:t>equal-width Gaussians, </w:t>
      </w:r>
      <w:r w:rsidRPr="00640854">
        <w:rPr>
          <w:b/>
          <w:bCs/>
          <w:color w:val="000000"/>
        </w:rPr>
        <w:t>9</w:t>
      </w:r>
      <w:r w:rsidRPr="00640854">
        <w:rPr>
          <w:color w:val="000000"/>
        </w:rPr>
        <w:t>=exponential pulse, </w:t>
      </w:r>
      <w:r w:rsidRPr="00640854">
        <w:rPr>
          <w:b/>
          <w:bCs/>
          <w:color w:val="000000"/>
        </w:rPr>
        <w:t>10</w:t>
      </w:r>
      <w:r w:rsidRPr="00640854">
        <w:rPr>
          <w:color w:val="000000"/>
        </w:rPr>
        <w:t>= up-sigmoid (logistic </w:t>
      </w:r>
      <w:r w:rsidRPr="00640854">
        <w:rPr>
          <w:i/>
          <w:iCs/>
          <w:color w:val="000000"/>
        </w:rPr>
        <w:t>function</w:t>
      </w:r>
      <w:r w:rsidRPr="00640854">
        <w:rPr>
          <w:color w:val="000000"/>
        </w:rPr>
        <w:t>),</w:t>
      </w:r>
      <w:r w:rsidRPr="00640854">
        <w:rPr>
          <w:rStyle w:val="apple-converted-space"/>
          <w:color w:val="000000"/>
        </w:rPr>
        <w:t> </w:t>
      </w:r>
      <w:r w:rsidRPr="00640854">
        <w:rPr>
          <w:b/>
          <w:bCs/>
          <w:color w:val="000000"/>
        </w:rPr>
        <w:t>11</w:t>
      </w:r>
      <w:r w:rsidRPr="00640854">
        <w:rPr>
          <w:color w:val="000000"/>
        </w:rPr>
        <w:t>=fixed-width Gaussians,</w:t>
      </w:r>
      <w:r w:rsidRPr="00640854">
        <w:rPr>
          <w:rStyle w:val="apple-converted-space"/>
          <w:color w:val="000000"/>
        </w:rPr>
        <w:t> </w:t>
      </w:r>
      <w:r w:rsidRPr="00640854">
        <w:rPr>
          <w:b/>
          <w:bCs/>
          <w:color w:val="000000"/>
        </w:rPr>
        <w:t>12</w:t>
      </w:r>
      <w:r w:rsidRPr="00640854">
        <w:rPr>
          <w:color w:val="000000"/>
        </w:rPr>
        <w:t>=fixed-width Lorentzians, </w:t>
      </w:r>
      <w:r w:rsidRPr="00640854">
        <w:rPr>
          <w:b/>
          <w:bCs/>
          <w:color w:val="000000"/>
        </w:rPr>
        <w:t>13</w:t>
      </w:r>
      <w:r w:rsidRPr="00640854">
        <w:rPr>
          <w:color w:val="000000"/>
        </w:rPr>
        <w:t>=Gaussian/Lorentzian blend; </w:t>
      </w:r>
      <w:r w:rsidRPr="00640854">
        <w:rPr>
          <w:b/>
          <w:bCs/>
          <w:color w:val="000000"/>
        </w:rPr>
        <w:t>14</w:t>
      </w:r>
      <w:r w:rsidRPr="00640854">
        <w:rPr>
          <w:color w:val="000000"/>
        </w:rPr>
        <w:t>=bifurcated Gaussian, </w:t>
      </w:r>
      <w:r w:rsidRPr="00640854">
        <w:rPr>
          <w:b/>
          <w:bCs/>
          <w:color w:val="000000"/>
        </w:rPr>
        <w:t>15</w:t>
      </w:r>
      <w:r w:rsidRPr="00640854">
        <w:rPr>
          <w:color w:val="000000"/>
        </w:rPr>
        <w:t>=Breit-Wigner-Fano resonance;</w:t>
      </w:r>
      <w:r w:rsidR="004D0B2D">
        <w:rPr>
          <w:color w:val="000000"/>
        </w:rPr>
        <w:t xml:space="preserve"> </w:t>
      </w:r>
      <w:r w:rsidRPr="00640854">
        <w:rPr>
          <w:b/>
          <w:bCs/>
          <w:color w:val="000000"/>
        </w:rPr>
        <w:t>1</w:t>
      </w:r>
      <w:r w:rsidRPr="00640854">
        <w:rPr>
          <w:rStyle w:val="apple-converted-space"/>
          <w:b/>
          <w:bCs/>
          <w:color w:val="000000"/>
        </w:rPr>
        <w:t>6</w:t>
      </w:r>
      <w:r w:rsidRPr="00640854">
        <w:rPr>
          <w:rStyle w:val="apple-converted-space"/>
          <w:color w:val="000000"/>
        </w:rPr>
        <w:t>=Fixed-position Gaussians; </w:t>
      </w:r>
      <w:r w:rsidRPr="00640854">
        <w:rPr>
          <w:rStyle w:val="apple-converted-space"/>
          <w:b/>
          <w:bCs/>
          <w:color w:val="000000"/>
        </w:rPr>
        <w:t>17</w:t>
      </w:r>
      <w:r w:rsidRPr="00640854">
        <w:rPr>
          <w:rStyle w:val="apple-converted-space"/>
          <w:color w:val="000000"/>
        </w:rPr>
        <w:t>=Fixed-position Lorentzians;</w:t>
      </w:r>
      <w:r w:rsidR="00A90898">
        <w:rPr>
          <w:rStyle w:val="apple-converted-space"/>
          <w:color w:val="000000"/>
        </w:rPr>
        <w:t xml:space="preserve"> </w:t>
      </w:r>
      <w:r w:rsidRPr="00640854">
        <w:rPr>
          <w:rStyle w:val="apple-converted-space"/>
          <w:b/>
          <w:bCs/>
          <w:color w:val="000000"/>
        </w:rPr>
        <w:t>18</w:t>
      </w:r>
      <w:r w:rsidRPr="00640854">
        <w:rPr>
          <w:rStyle w:val="apple-converted-space"/>
          <w:color w:val="000000"/>
        </w:rPr>
        <w:t>=exponentially</w:t>
      </w:r>
      <w:r w:rsidR="00A90898">
        <w:rPr>
          <w:rStyle w:val="apple-converted-space"/>
          <w:color w:val="000000"/>
        </w:rPr>
        <w:t xml:space="preserve"> </w:t>
      </w:r>
      <w:r w:rsidRPr="00640854">
        <w:rPr>
          <w:rStyle w:val="apple-converted-space"/>
          <w:color w:val="000000"/>
        </w:rPr>
        <w:t>broadened Lorentzian;</w:t>
      </w:r>
      <w:r w:rsidR="00540812">
        <w:rPr>
          <w:rStyle w:val="apple-converted-space"/>
          <w:color w:val="000000"/>
        </w:rPr>
        <w:t xml:space="preserve"> </w:t>
      </w:r>
      <w:r w:rsidRPr="00640854">
        <w:rPr>
          <w:rStyle w:val="apple-converted-space"/>
          <w:b/>
          <w:bCs/>
          <w:color w:val="000000"/>
        </w:rPr>
        <w:t>19</w:t>
      </w:r>
      <w:r w:rsidRPr="00640854">
        <w:rPr>
          <w:rStyle w:val="apple-converted-space"/>
          <w:color w:val="000000"/>
        </w:rPr>
        <w:t>=alpha function; </w:t>
      </w:r>
      <w:r w:rsidRPr="00640854">
        <w:rPr>
          <w:rStyle w:val="apple-converted-space"/>
          <w:b/>
          <w:bCs/>
          <w:color w:val="000000"/>
        </w:rPr>
        <w:t>20</w:t>
      </w:r>
      <w:r w:rsidRPr="00640854">
        <w:rPr>
          <w:rStyle w:val="apple-converted-space"/>
          <w:color w:val="000000"/>
        </w:rPr>
        <w:t>=Voigt profile;</w:t>
      </w:r>
      <w:r w:rsidR="00A90898">
        <w:rPr>
          <w:rStyle w:val="apple-converted-space"/>
          <w:color w:val="000000"/>
        </w:rPr>
        <w:t xml:space="preserve"> </w:t>
      </w:r>
      <w:r w:rsidRPr="00640854">
        <w:rPr>
          <w:rStyle w:val="apple-converted-space"/>
          <w:b/>
          <w:bCs/>
          <w:color w:val="000000"/>
        </w:rPr>
        <w:t>21</w:t>
      </w:r>
      <w:r w:rsidRPr="00640854">
        <w:rPr>
          <w:rStyle w:val="apple-converted-space"/>
          <w:color w:val="000000"/>
        </w:rPr>
        <w:t>=triangular;</w:t>
      </w:r>
      <w:r w:rsidR="00A90898">
        <w:rPr>
          <w:rStyle w:val="apple-converted-space"/>
          <w:color w:val="000000"/>
        </w:rPr>
        <w:t xml:space="preserve"> </w:t>
      </w:r>
      <w:r w:rsidRPr="00640854">
        <w:rPr>
          <w:rStyle w:val="apple-converted-space"/>
          <w:b/>
          <w:bCs/>
          <w:color w:val="000000"/>
        </w:rPr>
        <w:t>23</w:t>
      </w:r>
      <w:r w:rsidRPr="00640854">
        <w:rPr>
          <w:rStyle w:val="apple-converted-space"/>
          <w:color w:val="000000"/>
        </w:rPr>
        <w:t>=down-sigmoid; </w:t>
      </w:r>
      <w:r w:rsidRPr="00640854">
        <w:rPr>
          <w:rStyle w:val="apple-converted-space"/>
          <w:b/>
          <w:bCs/>
          <w:color w:val="000000"/>
        </w:rPr>
        <w:t>25</w:t>
      </w:r>
      <w:r w:rsidRPr="00640854">
        <w:rPr>
          <w:rStyle w:val="apple-converted-space"/>
          <w:color w:val="000000"/>
        </w:rPr>
        <w:t>=lognormal distribution;</w:t>
      </w:r>
      <w:r w:rsidR="00540812">
        <w:rPr>
          <w:rStyle w:val="apple-converted-space"/>
          <w:b/>
          <w:bCs/>
          <w:color w:val="000000"/>
        </w:rPr>
        <w:t xml:space="preserve"> </w:t>
      </w:r>
      <w:r w:rsidRPr="00640854">
        <w:rPr>
          <w:b/>
          <w:bCs/>
          <w:color w:val="000000"/>
        </w:rPr>
        <w:t>26</w:t>
      </w:r>
      <w:r w:rsidRPr="00640854">
        <w:rPr>
          <w:color w:val="000000"/>
        </w:rPr>
        <w:t>=linear baseline (see Example 28); </w:t>
      </w:r>
      <w:r w:rsidRPr="00640854">
        <w:rPr>
          <w:b/>
          <w:bCs/>
          <w:color w:val="000000"/>
        </w:rPr>
        <w:t>28</w:t>
      </w:r>
      <w:r w:rsidRPr="00640854">
        <w:rPr>
          <w:color w:val="000000"/>
        </w:rPr>
        <w:t>=polynomial (extra=polynomial order; Example 30);</w:t>
      </w:r>
      <w:r w:rsidRPr="00640854">
        <w:rPr>
          <w:b/>
          <w:bCs/>
          <w:color w:val="000000"/>
        </w:rPr>
        <w:t> 29</w:t>
      </w:r>
      <w:r w:rsidRPr="00640854">
        <w:rPr>
          <w:color w:val="000000"/>
        </w:rPr>
        <w:t>=articulated linear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0096681A">
        <w:rPr>
          <w:color w:val="000000"/>
        </w:rPr>
        <w:t xml:space="preserve"> (see Example 29); </w:t>
      </w:r>
      <w:r w:rsidRPr="00640854">
        <w:rPr>
          <w:b/>
          <w:bCs/>
          <w:color w:val="000000"/>
        </w:rPr>
        <w:t>30</w:t>
      </w:r>
      <w:r w:rsidRPr="00640854">
        <w:rPr>
          <w:color w:val="000000"/>
        </w:rPr>
        <w:t>=independently-variable alp</w:t>
      </w:r>
      <w:r w:rsidR="00540812">
        <w:rPr>
          <w:color w:val="000000"/>
        </w:rPr>
        <w:t>ha Voigt</w:t>
      </w:r>
      <w:r w:rsidRPr="00640854">
        <w:rPr>
          <w:color w:val="000000"/>
        </w:rPr>
        <w:t>;</w:t>
      </w:r>
      <w:r w:rsidR="00540812">
        <w:rPr>
          <w:color w:val="000000"/>
        </w:rPr>
        <w:t xml:space="preserve"> </w:t>
      </w:r>
      <w:r w:rsidRPr="00640854">
        <w:rPr>
          <w:b/>
          <w:bCs/>
          <w:color w:val="000000"/>
        </w:rPr>
        <w:t>31</w:t>
      </w:r>
      <w:r w:rsidRPr="00640854">
        <w:rPr>
          <w:color w:val="000000"/>
        </w:rPr>
        <w:t>=independently-variable time constant ExpGaussian; </w:t>
      </w:r>
      <w:r w:rsidRPr="00640854">
        <w:rPr>
          <w:b/>
          <w:bCs/>
          <w:color w:val="000000"/>
        </w:rPr>
        <w:t>32</w:t>
      </w:r>
      <w:r w:rsidRPr="00640854">
        <w:rPr>
          <w:color w:val="000000"/>
        </w:rPr>
        <w:t>=independently-variable Pearson; </w:t>
      </w:r>
      <w:r w:rsidRPr="00640854">
        <w:rPr>
          <w:b/>
          <w:bCs/>
          <w:color w:val="000000"/>
        </w:rPr>
        <w:t>33</w:t>
      </w:r>
      <w:r w:rsidRPr="00640854">
        <w:rPr>
          <w:color w:val="000000"/>
        </w:rPr>
        <w:t>=independently-varia</w:t>
      </w:r>
      <w:r w:rsidR="0096681A">
        <w:rPr>
          <w:color w:val="000000"/>
        </w:rPr>
        <w:t>ble Gaussian/Lorentzian blend; </w:t>
      </w:r>
      <w:r w:rsidRPr="00640854">
        <w:rPr>
          <w:b/>
          <w:bCs/>
          <w:color w:val="000000"/>
        </w:rPr>
        <w:t>34</w:t>
      </w:r>
      <w:r w:rsidRPr="00640854">
        <w:rPr>
          <w:color w:val="000000"/>
        </w:rPr>
        <w:t>=fixed-width Voigt; </w:t>
      </w:r>
      <w:r w:rsidRPr="00640854">
        <w:rPr>
          <w:b/>
          <w:bCs/>
          <w:color w:val="000000"/>
        </w:rPr>
        <w:t>35</w:t>
      </w:r>
      <w:r w:rsidRPr="00640854">
        <w:rPr>
          <w:color w:val="000000"/>
        </w:rPr>
        <w:t>=fixed-width Gaussian/Lorentzian blend;</w:t>
      </w:r>
      <w:r w:rsidR="00540812">
        <w:rPr>
          <w:color w:val="000000"/>
        </w:rPr>
        <w:t xml:space="preserve"> </w:t>
      </w:r>
      <w:r w:rsidRPr="00640854">
        <w:rPr>
          <w:b/>
          <w:bCs/>
          <w:color w:val="000000"/>
        </w:rPr>
        <w:t>36</w:t>
      </w:r>
      <w:r w:rsidRPr="00640854">
        <w:rPr>
          <w:color w:val="000000"/>
        </w:rPr>
        <w:t>=fixed-width exponentially-broadened Gaussian; </w:t>
      </w:r>
      <w:r w:rsidRPr="00640854">
        <w:rPr>
          <w:b/>
          <w:bCs/>
          <w:color w:val="000000"/>
        </w:rPr>
        <w:t>37</w:t>
      </w:r>
      <w:r w:rsidRPr="00640854">
        <w:rPr>
          <w:color w:val="000000"/>
        </w:rPr>
        <w:t>=fixed-width Pearson;</w:t>
      </w:r>
      <w:r w:rsidRPr="00640854">
        <w:rPr>
          <w:b/>
          <w:bCs/>
          <w:color w:val="000000"/>
        </w:rPr>
        <w:t>38</w:t>
      </w:r>
      <w:r w:rsidRPr="00640854">
        <w:rPr>
          <w:color w:val="000000"/>
        </w:rPr>
        <w:t>= independently-variable time constant ExpLorentzian; </w:t>
      </w:r>
      <w:r w:rsidRPr="00640854">
        <w:rPr>
          <w:b/>
          <w:bCs/>
          <w:color w:val="000000"/>
        </w:rPr>
        <w:t>39= </w:t>
      </w:r>
      <w:r w:rsidRPr="00640854">
        <w:rPr>
          <w:color w:val="000000"/>
        </w:rPr>
        <w:t>alternative independently-variable time constant ExpGaussian (see Example 39 below); </w:t>
      </w:r>
      <w:r w:rsidRPr="00640854">
        <w:rPr>
          <w:b/>
          <w:bCs/>
          <w:color w:val="000000"/>
        </w:rPr>
        <w:t>40</w:t>
      </w:r>
      <w:r w:rsidR="0096681A">
        <w:rPr>
          <w:color w:val="000000"/>
        </w:rPr>
        <w:t>=sine wave; </w:t>
      </w:r>
      <w:r w:rsidRPr="00640854">
        <w:rPr>
          <w:b/>
          <w:bCs/>
          <w:color w:val="000000"/>
        </w:rPr>
        <w:t>41</w:t>
      </w:r>
      <w:r w:rsidRPr="00640854">
        <w:rPr>
          <w:color w:val="000000"/>
        </w:rPr>
        <w:t>=rectangle; </w:t>
      </w:r>
      <w:r w:rsidRPr="00640854">
        <w:rPr>
          <w:b/>
          <w:bCs/>
          <w:color w:val="000000"/>
        </w:rPr>
        <w:t>42</w:t>
      </w:r>
      <w:r w:rsidRPr="00640854">
        <w:rPr>
          <w:color w:val="000000"/>
        </w:rPr>
        <w:t>=flattened Gaussian; </w:t>
      </w:r>
      <w:r w:rsidRPr="00640854">
        <w:rPr>
          <w:b/>
          <w:bCs/>
          <w:color w:val="000000"/>
        </w:rPr>
        <w:t>43</w:t>
      </w:r>
      <w:r w:rsidRPr="00640854">
        <w:rPr>
          <w:color w:val="000000"/>
        </w:rPr>
        <w:t>=Gompertz function (3 parameter logistic: </w:t>
      </w:r>
      <w:r w:rsidRPr="00E9195D">
        <w:rPr>
          <w:rFonts w:ascii="Courier New" w:hAnsi="Courier New" w:cs="Courier New"/>
          <w:color w:val="000000"/>
          <w:sz w:val="22"/>
          <w:szCs w:val="22"/>
          <w:shd w:val="clear" w:color="auto" w:fill="FFFFFF"/>
        </w:rPr>
        <w:t>Bo*exp(-exp((Kh*exp(1)/Bo)*(L-t)+1))</w:t>
      </w:r>
      <w:r w:rsidRPr="00E9195D">
        <w:rPr>
          <w:color w:val="000000"/>
          <w:sz w:val="22"/>
          <w:szCs w:val="22"/>
        </w:rPr>
        <w:t>)</w:t>
      </w:r>
      <w:r w:rsidRPr="00640854">
        <w:rPr>
          <w:color w:val="000000"/>
        </w:rPr>
        <w:t>;</w:t>
      </w:r>
      <w:r w:rsidRPr="00640854">
        <w:rPr>
          <w:b/>
          <w:bCs/>
          <w:color w:val="000000"/>
        </w:rPr>
        <w:t> 44</w:t>
      </w:r>
      <w:r w:rsidRPr="00640854">
        <w:rPr>
          <w:color w:val="000000"/>
        </w:rPr>
        <w:t>=1-exp(-k*x); </w:t>
      </w:r>
      <w:r w:rsidRPr="00640854">
        <w:rPr>
          <w:b/>
          <w:bCs/>
          <w:color w:val="000000"/>
        </w:rPr>
        <w:t>45</w:t>
      </w:r>
      <w:r w:rsidRPr="00640854">
        <w:rPr>
          <w:color w:val="000000"/>
        </w:rPr>
        <w:t>: Four-parameter logistic y = maxy*(1+(miny-1)/(1+(x/ip)^slope)); </w:t>
      </w:r>
      <w:r w:rsidRPr="00640854">
        <w:rPr>
          <w:b/>
          <w:bCs/>
          <w:color w:val="000000"/>
        </w:rPr>
        <w:t>46</w:t>
      </w:r>
      <w:r w:rsidRPr="00640854">
        <w:rPr>
          <w:color w:val="000000"/>
        </w:rPr>
        <w:t>=quadratic baseline (see Example 38); </w:t>
      </w:r>
      <w:r w:rsidRPr="00640854">
        <w:rPr>
          <w:b/>
          <w:bCs/>
          <w:color w:val="000000"/>
        </w:rPr>
        <w:t>47</w:t>
      </w:r>
      <w:r w:rsidRPr="00640854">
        <w:rPr>
          <w:color w:val="000000"/>
        </w:rPr>
        <w:t>=blackbody emission; </w:t>
      </w:r>
      <w:r w:rsidRPr="00640854">
        <w:rPr>
          <w:b/>
          <w:bCs/>
          <w:color w:val="000000"/>
        </w:rPr>
        <w:t>48</w:t>
      </w:r>
      <w:r w:rsidRPr="00640854">
        <w:rPr>
          <w:color w:val="000000"/>
        </w:rPr>
        <w:t>=equal-width exponential pulse;</w:t>
      </w:r>
      <w:r w:rsidR="00E76083">
        <w:rPr>
          <w:color w:val="000000"/>
        </w:rPr>
        <w:t xml:space="preserve"> </w:t>
      </w:r>
      <w:r w:rsidR="00E76083" w:rsidRPr="00E76083">
        <w:rPr>
          <w:b/>
          <w:bCs/>
          <w:color w:val="000000"/>
        </w:rPr>
        <w:t>49</w:t>
      </w:r>
      <w:r w:rsidR="00E76083">
        <w:rPr>
          <w:color w:val="000000"/>
        </w:rPr>
        <w:t>=Pearson IV;</w:t>
      </w:r>
      <w:r w:rsidRPr="00640854">
        <w:rPr>
          <w:color w:val="000000"/>
        </w:rPr>
        <w:t> </w:t>
      </w:r>
      <w:r w:rsidRPr="00640854">
        <w:rPr>
          <w:b/>
          <w:bCs/>
          <w:color w:val="000000"/>
        </w:rPr>
        <w:t>50</w:t>
      </w:r>
      <w:r w:rsidRPr="00640854">
        <w:rPr>
          <w:color w:val="000000"/>
        </w:rPr>
        <w:t>=multilinear regression (kno</w:t>
      </w:r>
      <w:r w:rsidR="00E121A1">
        <w:rPr>
          <w:color w:val="000000"/>
        </w:rPr>
        <w:t xml:space="preserve">wn peak positions and widths). </w:t>
      </w:r>
      <w:r w:rsidRPr="00640854">
        <w:rPr>
          <w:color w:val="000000"/>
        </w:rPr>
        <w:t>The function </w:t>
      </w:r>
      <w:hyperlink r:id="rId3078" w:history="1">
        <w:r w:rsidRPr="00640854">
          <w:rPr>
            <w:rStyle w:val="Hyperlink"/>
          </w:rPr>
          <w:t>ShapeDemo </w:t>
        </w:r>
      </w:hyperlink>
      <w:r w:rsidRPr="00640854">
        <w:rPr>
          <w:color w:val="000000"/>
        </w:rPr>
        <w:t>demonstrates most of the basic peak shapes</w:t>
      </w:r>
      <w:r w:rsidR="00675F30">
        <w:rPr>
          <w:color w:val="000000"/>
        </w:rPr>
        <w:t xml:space="preserve"> (graphic on </w:t>
      </w:r>
      <w:r w:rsidR="00675F30" w:rsidRPr="00675F30">
        <w:t xml:space="preserve">page </w:t>
      </w:r>
      <w:r w:rsidR="00675F30">
        <w:fldChar w:fldCharType="begin"/>
      </w:r>
      <w:r w:rsidR="00675F30">
        <w:instrText xml:space="preserve"> PAGEREF PeakShapeGraphic \h </w:instrText>
      </w:r>
      <w:r w:rsidR="00675F30">
        <w:fldChar w:fldCharType="separate"/>
      </w:r>
      <w:r w:rsidR="00992D0A">
        <w:rPr>
          <w:noProof/>
        </w:rPr>
        <w:t>419</w:t>
      </w:r>
      <w:r w:rsidR="00675F30">
        <w:fldChar w:fldCharType="end"/>
      </w:r>
      <w:r w:rsidR="00675F30">
        <w:rPr>
          <w:color w:val="000000"/>
        </w:rPr>
        <w:t xml:space="preserve">) </w:t>
      </w:r>
      <w:r w:rsidRPr="00640854">
        <w:rPr>
          <w:color w:val="000000"/>
        </w:rPr>
        <w:t>showing the variabl</w:t>
      </w:r>
      <w:r w:rsidR="00E121A1">
        <w:rPr>
          <w:color w:val="000000"/>
        </w:rPr>
        <w:t>e-shape peaks as multiple lines</w:t>
      </w:r>
      <w:r w:rsidRPr="00640854">
        <w:rPr>
          <w:color w:val="000000"/>
        </w:rPr>
        <w:t>.</w:t>
      </w:r>
    </w:p>
    <w:p w14:paraId="1B0F94E7" w14:textId="23361E7E" w:rsidR="00640854" w:rsidRPr="004D0B2D" w:rsidRDefault="00640854" w:rsidP="002E4246">
      <w:pPr>
        <w:pStyle w:val="NormalWeb"/>
        <w:spacing w:after="115" w:afterAutospacing="0" w:line="276" w:lineRule="auto"/>
        <w:ind w:left="709"/>
        <w:rPr>
          <w:color w:val="000000"/>
        </w:rPr>
      </w:pPr>
      <w:r w:rsidRPr="00640854">
        <w:rPr>
          <w:rFonts w:ascii="TimesNewRomanPS-BoldMT" w:hAnsi="TimesNewRomanPS-BoldMT"/>
          <w:b/>
          <w:bCs/>
          <w:color w:val="000000"/>
        </w:rPr>
        <w:t>Note 1</w:t>
      </w:r>
      <w:r w:rsidRPr="00640854">
        <w:rPr>
          <w:rFonts w:ascii="TimesNewRomanPS-BoldMT" w:hAnsi="TimesNewRomanPS-BoldMT"/>
          <w:color w:val="000000"/>
        </w:rPr>
        <w:t>: </w:t>
      </w:r>
      <w:r w:rsidRPr="00640854">
        <w:rPr>
          <w:rFonts w:ascii="TimesNewRomanPSMT" w:hAnsi="TimesNewRomanPSMT"/>
          <w:color w:val="000000"/>
        </w:rPr>
        <w:t>"unconstrained" simply means that the position, height, and width of each peak in the model can vary independently of the other peaks, as opposed to the equal-width, fixed-width, or fixed position variants. </w:t>
      </w:r>
      <w:r w:rsidRPr="00640854">
        <w:rPr>
          <w:color w:val="000000"/>
        </w:rPr>
        <w:t>Shapes 4, 5, 13, 14, 15, 18, 20, and 34-37 are</w:t>
      </w:r>
      <w:r w:rsidRPr="00640854">
        <w:rPr>
          <w:rFonts w:ascii="TimesNewRomanPSMT" w:hAnsi="TimesNewRomanPSMT"/>
          <w:color w:val="000000"/>
        </w:rPr>
        <w:t xml:space="preserve"> constrained to the same </w:t>
      </w:r>
      <w:r w:rsidRPr="00640854">
        <w:rPr>
          <w:rFonts w:ascii="TimesNewRomanPSMT" w:hAnsi="TimesNewRomanPSMT"/>
          <w:i/>
          <w:iCs/>
          <w:color w:val="000000"/>
        </w:rPr>
        <w:t>shape constant</w:t>
      </w:r>
      <w:r w:rsidRPr="00640854">
        <w:rPr>
          <w:rFonts w:ascii="TimesNewRomanPSMT" w:hAnsi="TimesNewRomanPSMT"/>
          <w:color w:val="000000"/>
        </w:rPr>
        <w:t>; shapes</w:t>
      </w:r>
      <w:r w:rsidR="00540812">
        <w:rPr>
          <w:rFonts w:ascii="TimesNewRomanPSMT" w:hAnsi="TimesNewRomanPSMT"/>
          <w:color w:val="000000"/>
        </w:rPr>
        <w:t xml:space="preserve"> </w:t>
      </w:r>
      <w:r w:rsidRPr="00640854">
        <w:rPr>
          <w:rFonts w:ascii="TimesNewRomanPSMT" w:hAnsi="TimesNewRomanPSMT"/>
          <w:color w:val="000000"/>
        </w:rPr>
        <w:t xml:space="preserve">30-33 are completely unconstrained in position, </w:t>
      </w:r>
      <w:r w:rsidR="002A2F7B" w:rsidRPr="00640854">
        <w:rPr>
          <w:rFonts w:ascii="TimesNewRomanPSMT" w:hAnsi="TimesNewRomanPSMT"/>
          <w:color w:val="000000"/>
        </w:rPr>
        <w:t>width,</w:t>
      </w:r>
      <w:r w:rsidRPr="00640854">
        <w:rPr>
          <w:rFonts w:ascii="TimesNewRomanPSMT" w:hAnsi="TimesNewRomanPSMT"/>
          <w:color w:val="000000"/>
        </w:rPr>
        <w:t> </w:t>
      </w:r>
      <w:r w:rsidRPr="00640854">
        <w:rPr>
          <w:rFonts w:ascii="TimesNewRomanPSMT" w:hAnsi="TimesNewRomanPSMT"/>
          <w:i/>
          <w:iCs/>
          <w:color w:val="000000"/>
        </w:rPr>
        <w:t>and </w:t>
      </w:r>
      <w:r w:rsidRPr="00640854">
        <w:rPr>
          <w:rFonts w:ascii="TimesNewRomanPSMT" w:hAnsi="TimesNewRomanPSMT"/>
          <w:color w:val="000000"/>
        </w:rPr>
        <w:t>shape; their shape variables are determined by iteration. </w:t>
      </w:r>
      <w:r w:rsidR="002E4246">
        <w:rPr>
          <w:rFonts w:ascii="TimesNewRomanPSMT" w:hAnsi="TimesNewRomanPSMT"/>
          <w:color w:val="000000"/>
        </w:rPr>
        <w:br/>
      </w:r>
      <w:r w:rsidRPr="00F66522">
        <w:rPr>
          <w:rFonts w:ascii="TimesNewRomanPSMT" w:hAnsi="TimesNewRomanPSMT"/>
          <w:color w:val="000000"/>
          <w:sz w:val="12"/>
          <w:szCs w:val="12"/>
        </w:rPr>
        <w:br/>
      </w:r>
      <w:r w:rsidRPr="00640854">
        <w:rPr>
          <w:b/>
          <w:bCs/>
          <w:color w:val="000000"/>
        </w:rPr>
        <w:t>Note 2</w:t>
      </w:r>
      <w:r w:rsidRPr="00640854">
        <w:rPr>
          <w:color w:val="000000"/>
        </w:rPr>
        <w:t>: The value of the shape constant "extra" defaults to 1 if not specified in input arguments. </w:t>
      </w:r>
      <w:r w:rsidR="002E4246">
        <w:rPr>
          <w:color w:val="000000"/>
        </w:rPr>
        <w:br/>
      </w:r>
      <w:r w:rsidRPr="00F66522">
        <w:rPr>
          <w:color w:val="000000"/>
          <w:sz w:val="12"/>
          <w:szCs w:val="12"/>
        </w:rPr>
        <w:br/>
      </w:r>
      <w:r w:rsidRPr="00640854">
        <w:rPr>
          <w:b/>
          <w:bCs/>
          <w:color w:val="000000"/>
        </w:rPr>
        <w:t>Note 3</w:t>
      </w:r>
      <w:r w:rsidRPr="00640854">
        <w:rPr>
          <w:color w:val="000000"/>
        </w:rPr>
        <w:t>: The peakshape argument can be a </w:t>
      </w:r>
      <w:r w:rsidRPr="00640854">
        <w:rPr>
          <w:i/>
          <w:iCs/>
          <w:color w:val="000000"/>
        </w:rPr>
        <w:t>vector of different shapes for each peak</w:t>
      </w:r>
      <w:r w:rsidRPr="00640854">
        <w:rPr>
          <w:color w:val="000000"/>
        </w:rPr>
        <w:t>, e.g. [1 2 1] for three peaks in a Gaussian, Lorentzian, Gaussian sequence. (The next input argument, 'extra', must be a vector of the same length as 'peakshape'. See </w:t>
      </w:r>
      <w:r w:rsidRPr="00640854">
        <w:rPr>
          <w:b/>
          <w:bCs/>
          <w:color w:val="000000"/>
        </w:rPr>
        <w:t>Examples 24</w:t>
      </w:r>
      <w:r w:rsidRPr="00640854">
        <w:rPr>
          <w:color w:val="000000"/>
        </w:rPr>
        <w:t>, </w:t>
      </w:r>
      <w:r w:rsidRPr="00640854">
        <w:rPr>
          <w:b/>
          <w:bCs/>
          <w:color w:val="000000"/>
        </w:rPr>
        <w:t>25</w:t>
      </w:r>
      <w:r w:rsidRPr="00640854">
        <w:rPr>
          <w:color w:val="000000"/>
        </w:rPr>
        <w:t>, </w:t>
      </w:r>
      <w:r w:rsidRPr="00640854">
        <w:rPr>
          <w:b/>
          <w:bCs/>
          <w:color w:val="000000"/>
        </w:rPr>
        <w:t>28 </w:t>
      </w:r>
      <w:r w:rsidRPr="00640854">
        <w:rPr>
          <w:color w:val="000000"/>
        </w:rPr>
        <w:t>and </w:t>
      </w:r>
      <w:r w:rsidRPr="00640854">
        <w:rPr>
          <w:b/>
          <w:bCs/>
          <w:color w:val="000000"/>
        </w:rPr>
        <w:t>38</w:t>
      </w:r>
      <w:r w:rsidR="004D0B2D">
        <w:rPr>
          <w:color w:val="000000"/>
        </w:rPr>
        <w:t>, below.</w:t>
      </w:r>
      <w:r w:rsidR="009969D8" w:rsidRPr="004D0B2D">
        <w:rPr>
          <w:color w:val="000000"/>
        </w:rPr>
        <w:t xml:space="preserve"> </w:t>
      </w:r>
    </w:p>
    <w:p w14:paraId="3FD0267A" w14:textId="7D4B6E48" w:rsidR="00640854" w:rsidRPr="00640854" w:rsidRDefault="00640854" w:rsidP="00ED14AD">
      <w:pPr>
        <w:pStyle w:val="NormalWeb"/>
        <w:spacing w:after="115" w:afterAutospacing="0" w:line="276" w:lineRule="auto"/>
        <w:rPr>
          <w:color w:val="000000"/>
        </w:rPr>
      </w:pPr>
      <w:r w:rsidRPr="00640854">
        <w:rPr>
          <w:rFonts w:ascii="Courier New" w:hAnsi="Courier New" w:cs="Courier New"/>
          <w:b/>
          <w:bCs/>
          <w:color w:val="000000"/>
        </w:rPr>
        <w:t>peakfit(signal,</w:t>
      </w:r>
      <w:r w:rsidR="00800F3A">
        <w:rPr>
          <w:rFonts w:ascii="Courier New" w:hAnsi="Courier New" w:cs="Courier New"/>
          <w:b/>
          <w:bCs/>
          <w:color w:val="000000"/>
        </w:rPr>
        <w:t xml:space="preserve"> </w:t>
      </w:r>
      <w:r w:rsidRPr="00640854">
        <w:rPr>
          <w:rFonts w:ascii="Courier New" w:hAnsi="Courier New" w:cs="Courier New"/>
          <w:b/>
          <w:bCs/>
          <w:color w:val="000000"/>
        </w:rPr>
        <w:t>center,</w:t>
      </w:r>
      <w:r w:rsidR="00800F3A">
        <w:rPr>
          <w:rFonts w:ascii="Courier New" w:hAnsi="Courier New" w:cs="Courier New"/>
          <w:b/>
          <w:bCs/>
          <w:color w:val="000000"/>
        </w:rPr>
        <w:t xml:space="preserve"> </w:t>
      </w:r>
      <w:r w:rsidRPr="00640854">
        <w:rPr>
          <w:rFonts w:ascii="Courier New" w:hAnsi="Courier New" w:cs="Courier New"/>
          <w:b/>
          <w:bCs/>
          <w:color w:val="000000"/>
        </w:rPr>
        <w:t>window,</w:t>
      </w:r>
      <w:r w:rsidR="00800F3A">
        <w:rPr>
          <w:rFonts w:ascii="Courier New" w:hAnsi="Courier New" w:cs="Courier New"/>
          <w:b/>
          <w:bCs/>
          <w:color w:val="000000"/>
        </w:rPr>
        <w:t xml:space="preserve"> </w:t>
      </w:r>
      <w:r w:rsidRPr="00640854">
        <w:rPr>
          <w:rFonts w:ascii="Courier New" w:hAnsi="Courier New" w:cs="Courier New"/>
          <w:b/>
          <w:bCs/>
          <w:color w:val="000000"/>
        </w:rPr>
        <w:t>NumPeaks,</w:t>
      </w:r>
      <w:r w:rsidR="00800F3A">
        <w:rPr>
          <w:rFonts w:ascii="Courier New" w:hAnsi="Courier New" w:cs="Courier New"/>
          <w:b/>
          <w:bCs/>
          <w:color w:val="000000"/>
        </w:rPr>
        <w:t xml:space="preserve"> </w:t>
      </w:r>
      <w:r w:rsidRPr="00640854">
        <w:rPr>
          <w:rFonts w:ascii="Courier New" w:hAnsi="Courier New" w:cs="Courier New"/>
          <w:b/>
          <w:bCs/>
          <w:color w:val="000000"/>
        </w:rPr>
        <w:t>peakshape,</w:t>
      </w:r>
      <w:r w:rsidR="00800F3A">
        <w:rPr>
          <w:rFonts w:ascii="Courier New" w:hAnsi="Courier New" w:cs="Courier New"/>
          <w:b/>
          <w:bCs/>
          <w:color w:val="000000"/>
        </w:rPr>
        <w:t xml:space="preserve"> </w:t>
      </w:r>
      <w:r w:rsidRPr="00640854">
        <w:rPr>
          <w:rFonts w:ascii="Courier New" w:hAnsi="Courier New" w:cs="Courier New"/>
          <w:b/>
          <w:bCs/>
          <w:color w:val="000000"/>
        </w:rPr>
        <w:t>extra)</w:t>
      </w:r>
      <w:r w:rsidRPr="00640854">
        <w:rPr>
          <w:color w:val="000000"/>
        </w:rPr>
        <w:br/>
        <w:t>  Specifies the value of 'extra', used in the Pearson, exponentially-broadened Gaussian, Gaussian/Lorentzian blend, bifurcated Gaussian, and Breit-Wigner-Fano shapes to fine-tune the peak shape.</w:t>
      </w:r>
      <w:r w:rsidRPr="00640854">
        <w:rPr>
          <w:rStyle w:val="apple-converted-space"/>
          <w:color w:val="000000"/>
        </w:rPr>
        <w:t> </w:t>
      </w:r>
      <w:r w:rsidRPr="00640854">
        <w:rPr>
          <w:color w:val="000000"/>
        </w:rPr>
        <w:t>The value of "extra" defaults to 1 if not specified in input arguments. In version </w:t>
      </w:r>
      <w:r w:rsidRPr="00640854">
        <w:rPr>
          <w:b/>
          <w:bCs/>
          <w:color w:val="000000"/>
        </w:rPr>
        <w:t>5</w:t>
      </w:r>
      <w:r w:rsidRPr="00640854">
        <w:rPr>
          <w:color w:val="000000"/>
        </w:rPr>
        <w:t>, 'extra' can be a vector of different extra values for each peak).</w:t>
      </w:r>
      <w:r w:rsidRPr="00640854">
        <w:rPr>
          <w:color w:val="000000"/>
        </w:rPr>
        <w:br/>
      </w:r>
      <w:r w:rsidRPr="006E7904">
        <w:rPr>
          <w:color w:val="000000"/>
          <w:sz w:val="12"/>
          <w:szCs w:val="12"/>
        </w:rPr>
        <w:t> </w:t>
      </w:r>
      <w:r w:rsidRPr="006E7904">
        <w:rPr>
          <w:rStyle w:val="apple-converted-space"/>
          <w:color w:val="000000"/>
          <w:sz w:val="12"/>
          <w:szCs w:val="12"/>
        </w:rPr>
        <w:t> </w:t>
      </w:r>
      <w:r w:rsidRPr="006E7904">
        <w:rPr>
          <w:color w:val="000000"/>
          <w:sz w:val="12"/>
          <w:szCs w:val="12"/>
        </w:rPr>
        <w:br/>
      </w: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00D34B6D">
        <w:rPr>
          <w:rFonts w:ascii="Courier New" w:hAnsi="Courier New" w:cs="Courier New"/>
          <w:b/>
          <w:bCs/>
          <w:color w:val="000000"/>
        </w:rPr>
        <w:t xml:space="preserve"> </w:t>
      </w:r>
      <w:r w:rsidRPr="00640854">
        <w:rPr>
          <w:rFonts w:ascii="Courier New" w:hAnsi="Courier New" w:cs="Courier New"/>
          <w:b/>
          <w:bCs/>
          <w:color w:val="000000"/>
        </w:rPr>
        <w:t>peakshape, extra, NumTrials);</w:t>
      </w:r>
      <w:r w:rsidRPr="00640854">
        <w:rPr>
          <w:color w:val="000000"/>
        </w:rPr>
        <w:br/>
        <w:t>  Restarts the fitting process "NumTrials" times </w:t>
      </w:r>
      <w:r w:rsidRPr="00640854">
        <w:rPr>
          <w:i/>
          <w:iCs/>
          <w:color w:val="000000"/>
        </w:rPr>
        <w:t>with slightly different start values</w:t>
      </w:r>
      <w:r w:rsidRPr="00640854">
        <w:rPr>
          <w:color w:val="000000"/>
        </w:rPr>
        <w:t xml:space="preserve"> and selects the best one (with lowest fitting error). NumTrials can be any positive integer (default is 1). In </w:t>
      </w:r>
      <w:r w:rsidR="00D34B6D" w:rsidRPr="00640854">
        <w:rPr>
          <w:color w:val="000000"/>
        </w:rPr>
        <w:t>many</w:t>
      </w:r>
      <w:r w:rsidRPr="00640854">
        <w:rPr>
          <w:color w:val="000000"/>
        </w:rPr>
        <w:t xml:space="preserve"> cases, NumTrials=1 will be sufficient, but if that does not give consistent results, increase NumTrial</w:t>
      </w:r>
      <w:r w:rsidR="0096681A">
        <w:rPr>
          <w:color w:val="000000"/>
        </w:rPr>
        <w:t>s until the result are stable. </w:t>
      </w:r>
      <w:r w:rsidRPr="00640854">
        <w:rPr>
          <w:color w:val="000000"/>
        </w:rPr>
        <w:br/>
      </w:r>
      <w:r w:rsidRPr="006E7904">
        <w:rPr>
          <w:color w:val="000000"/>
          <w:sz w:val="12"/>
          <w:szCs w:val="12"/>
        </w:rPr>
        <w:t> </w:t>
      </w:r>
      <w:r w:rsidRPr="006E7904">
        <w:rPr>
          <w:color w:val="000000"/>
          <w:sz w:val="12"/>
          <w:szCs w:val="12"/>
        </w:rPr>
        <w:br/>
      </w: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00D34B6D">
        <w:rPr>
          <w:rFonts w:ascii="Courier New" w:hAnsi="Courier New" w:cs="Courier New"/>
          <w:b/>
          <w:bCs/>
          <w:color w:val="000000"/>
        </w:rPr>
        <w:t xml:space="preserve"> </w:t>
      </w:r>
      <w:r w:rsidRPr="00640854">
        <w:rPr>
          <w:rFonts w:ascii="Courier New" w:hAnsi="Courier New" w:cs="Courier New"/>
          <w:b/>
          <w:bCs/>
          <w:color w:val="000000"/>
        </w:rPr>
        <w:t>peakshape,</w:t>
      </w:r>
      <w:r w:rsidR="00D34B6D">
        <w:rPr>
          <w:rFonts w:ascii="Courier New" w:hAnsi="Courier New" w:cs="Courier New"/>
          <w:b/>
          <w:bCs/>
          <w:color w:val="000000"/>
        </w:rPr>
        <w:t xml:space="preserve"> </w:t>
      </w:r>
      <w:r w:rsidR="00800F3A">
        <w:rPr>
          <w:rFonts w:ascii="Courier New" w:hAnsi="Courier New" w:cs="Courier New"/>
          <w:b/>
          <w:bCs/>
          <w:color w:val="000000"/>
        </w:rPr>
        <w:t>extra,</w:t>
      </w:r>
      <w:r w:rsidR="00D34B6D">
        <w:rPr>
          <w:rFonts w:ascii="Courier New" w:hAnsi="Courier New" w:cs="Courier New"/>
          <w:b/>
          <w:bCs/>
          <w:color w:val="000000"/>
        </w:rPr>
        <w:t xml:space="preserve"> </w:t>
      </w:r>
      <w:r w:rsidRPr="00640854">
        <w:rPr>
          <w:rFonts w:ascii="Courier New" w:hAnsi="Courier New" w:cs="Courier New"/>
          <w:b/>
          <w:bCs/>
          <w:color w:val="000000"/>
        </w:rPr>
        <w:t>NumTrials, start)</w:t>
      </w:r>
      <w:r w:rsidRPr="00640854">
        <w:rPr>
          <w:color w:val="000000"/>
        </w:rPr>
        <w:br/>
        <w:t>  Specifies the first guesses vector "</w:t>
      </w:r>
      <w:r w:rsidR="00855F6E">
        <w:rPr>
          <w:color w:val="000000"/>
        </w:rPr>
        <w:t>start</w:t>
      </w:r>
      <w:r w:rsidRPr="00640854">
        <w:rPr>
          <w:color w:val="000000"/>
        </w:rPr>
        <w:t xml:space="preserve">" for the peak positions and widths, </w:t>
      </w:r>
      <w:r w:rsidR="00A85C2D" w:rsidRPr="00640854">
        <w:rPr>
          <w:color w:val="000000"/>
        </w:rPr>
        <w:t>e.g.,</w:t>
      </w:r>
      <w:r w:rsidRPr="00640854">
        <w:rPr>
          <w:color w:val="000000"/>
        </w:rPr>
        <w:t xml:space="preserve"> start=[position</w:t>
      </w:r>
      <w:r w:rsidR="0096681A">
        <w:rPr>
          <w:color w:val="000000"/>
        </w:rPr>
        <w:t>1 width1 position2 width2 ...].</w:t>
      </w:r>
      <w:r w:rsidRPr="00640854">
        <w:rPr>
          <w:color w:val="000000"/>
        </w:rPr>
        <w:t xml:space="preserve"> Only necessary </w:t>
      </w:r>
      <w:r w:rsidR="00415C66">
        <w:rPr>
          <w:color w:val="000000"/>
        </w:rPr>
        <w:t>for</w:t>
      </w:r>
      <w:r w:rsidRPr="00640854">
        <w:rPr>
          <w:color w:val="000000"/>
        </w:rPr>
        <w:t xml:space="preserve"> difficult cases, especially when there are a lot of adjustable variables. The start </w:t>
      </w:r>
      <w:r w:rsidR="00FF081D">
        <w:rPr>
          <w:color w:val="000000"/>
        </w:rPr>
        <w:t>vector</w:t>
      </w:r>
      <w:r w:rsidRPr="00640854">
        <w:rPr>
          <w:color w:val="000000"/>
        </w:rPr>
        <w:t xml:space="preserve"> can be </w:t>
      </w:r>
      <w:r w:rsidR="00FF081D">
        <w:rPr>
          <w:color w:val="000000"/>
        </w:rPr>
        <w:t xml:space="preserve">the </w:t>
      </w:r>
      <w:r w:rsidRPr="00640854">
        <w:rPr>
          <w:color w:val="000000"/>
        </w:rPr>
        <w:t>approximate average values based on your experience</w:t>
      </w:r>
      <w:r w:rsidR="00FF081D">
        <w:rPr>
          <w:color w:val="000000"/>
        </w:rPr>
        <w:t xml:space="preserve">, or it can be calculated from a previous simpler fit, </w:t>
      </w:r>
      <w:hyperlink r:id="rId3079" w:history="1">
        <w:r w:rsidR="00FF081D" w:rsidRPr="00FF081D">
          <w:rPr>
            <w:rStyle w:val="Hyperlink"/>
          </w:rPr>
          <w:t>as in this example</w:t>
        </w:r>
      </w:hyperlink>
      <w:r w:rsidRPr="00640854">
        <w:rPr>
          <w:color w:val="000000"/>
        </w:rPr>
        <w:t>. If you leave off</w:t>
      </w:r>
      <w:r w:rsidR="00A8064D">
        <w:rPr>
          <w:color w:val="000000"/>
        </w:rPr>
        <w:t xml:space="preserve"> “start”</w:t>
      </w:r>
      <w:r w:rsidRPr="00640854">
        <w:rPr>
          <w:color w:val="000000"/>
        </w:rPr>
        <w:t xml:space="preserve">, or set </w:t>
      </w:r>
      <w:r w:rsidR="00A8064D">
        <w:rPr>
          <w:color w:val="000000"/>
        </w:rPr>
        <w:t>it to zero</w:t>
      </w:r>
      <w:r w:rsidRPr="00640854">
        <w:rPr>
          <w:color w:val="000000"/>
        </w:rPr>
        <w:t xml:space="preserve">, the program will generate its own start </w:t>
      </w:r>
      <w:r w:rsidR="00A8064D">
        <w:rPr>
          <w:color w:val="000000"/>
        </w:rPr>
        <w:t xml:space="preserve">rough </w:t>
      </w:r>
      <w:r w:rsidRPr="00640854">
        <w:rPr>
          <w:color w:val="000000"/>
        </w:rPr>
        <w:t>values (which is often good enough).</w:t>
      </w:r>
      <w:r w:rsidR="00415C66">
        <w:rPr>
          <w:color w:val="000000"/>
        </w:rPr>
        <w:t xml:space="preserve"> See examples </w:t>
      </w:r>
      <w:r w:rsidR="00FF081D">
        <w:rPr>
          <w:color w:val="000000"/>
        </w:rPr>
        <w:t xml:space="preserve">14,  </w:t>
      </w:r>
      <w:r w:rsidR="00415C66">
        <w:rPr>
          <w:color w:val="000000"/>
        </w:rPr>
        <w:t xml:space="preserve">22, 28, 40, and 42 </w:t>
      </w:r>
      <w:r w:rsidR="00FF081D">
        <w:rPr>
          <w:color w:val="000000"/>
        </w:rPr>
        <w:t xml:space="preserve">below </w:t>
      </w:r>
      <w:r w:rsidR="00415C66">
        <w:rPr>
          <w:color w:val="000000"/>
        </w:rPr>
        <w:t>for situation</w:t>
      </w:r>
      <w:r w:rsidR="00FF081D">
        <w:rPr>
          <w:color w:val="000000"/>
        </w:rPr>
        <w:t>s</w:t>
      </w:r>
      <w:r w:rsidR="00415C66">
        <w:rPr>
          <w:color w:val="000000"/>
        </w:rPr>
        <w:t xml:space="preserve"> where specifying the start values is useful</w:t>
      </w:r>
      <w:r w:rsidR="00A8064D">
        <w:rPr>
          <w:color w:val="000000"/>
        </w:rPr>
        <w:t xml:space="preserve"> or necessary</w:t>
      </w:r>
      <w:r w:rsidR="00415C66">
        <w:rPr>
          <w:color w:val="000000"/>
        </w:rPr>
        <w:t>.</w:t>
      </w:r>
    </w:p>
    <w:p w14:paraId="2F60F7E1" w14:textId="35BF1BC6" w:rsidR="00640854" w:rsidRPr="00640854" w:rsidRDefault="00640854" w:rsidP="00ED14AD">
      <w:pPr>
        <w:pStyle w:val="NormalWeb"/>
        <w:spacing w:after="115" w:afterAutospacing="0" w:line="276" w:lineRule="auto"/>
        <w:rPr>
          <w:color w:val="000000"/>
        </w:rPr>
      </w:pP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00D34B6D">
        <w:rPr>
          <w:rFonts w:ascii="Courier New" w:hAnsi="Courier New" w:cs="Courier New"/>
          <w:b/>
          <w:bCs/>
          <w:color w:val="000000"/>
        </w:rPr>
        <w:t xml:space="preserve"> </w:t>
      </w:r>
      <w:r w:rsidRPr="00640854">
        <w:rPr>
          <w:rFonts w:ascii="Courier New" w:hAnsi="Courier New" w:cs="Courier New"/>
          <w:b/>
          <w:bCs/>
          <w:color w:val="000000"/>
        </w:rPr>
        <w:t>peakshape,</w:t>
      </w:r>
      <w:r w:rsidR="00D34B6D">
        <w:rPr>
          <w:rFonts w:ascii="Courier New" w:hAnsi="Courier New" w:cs="Courier New"/>
          <w:b/>
          <w:bCs/>
          <w:color w:val="000000"/>
        </w:rPr>
        <w:t xml:space="preserve"> </w:t>
      </w:r>
      <w:r w:rsidRPr="00640854">
        <w:rPr>
          <w:rFonts w:ascii="Courier New" w:hAnsi="Courier New" w:cs="Courier New"/>
          <w:b/>
          <w:bCs/>
          <w:color w:val="000000"/>
        </w:rPr>
        <w:t xml:space="preserve">extra, NumTrials, start, </w:t>
      </w:r>
      <w:r w:rsidR="00CB0E0B">
        <w:rPr>
          <w:rFonts w:ascii="Courier New" w:hAnsi="Courier New" w:cs="Courier New"/>
          <w:b/>
          <w:bCs/>
          <w:color w:val="000000"/>
        </w:rPr>
        <w:t>BaselineMode</w:t>
      </w:r>
      <w:r w:rsidRPr="00640854">
        <w:rPr>
          <w:rFonts w:ascii="Courier New" w:hAnsi="Courier New" w:cs="Courier New"/>
          <w:b/>
          <w:bCs/>
          <w:color w:val="000000"/>
        </w:rPr>
        <w:t>)</w:t>
      </w:r>
      <w:r w:rsidRPr="00640854">
        <w:rPr>
          <w:color w:val="000000"/>
        </w:rPr>
        <w:br/>
        <w:t>As above, but "</w:t>
      </w:r>
      <w:r w:rsidR="00CB0E0B">
        <w:rPr>
          <w:color w:val="000000"/>
        </w:rPr>
        <w:t>BaselineMode</w:t>
      </w:r>
      <w:r w:rsidRPr="00640854">
        <w:rPr>
          <w:color w:val="000000"/>
        </w:rPr>
        <w:t>" sets the baseline correction mode in the last argument: </w:t>
      </w:r>
      <w:r w:rsidR="00CB0E0B">
        <w:rPr>
          <w:rFonts w:ascii="Courier New" w:hAnsi="Courier New" w:cs="Courier New"/>
          <w:b/>
          <w:bCs/>
          <w:color w:val="000000"/>
        </w:rPr>
        <w:t>BaselineMode</w:t>
      </w:r>
      <w:r w:rsidRPr="00640854">
        <w:rPr>
          <w:color w:val="000000"/>
        </w:rPr>
        <w:t>=0 (default) does </w:t>
      </w:r>
      <w:r w:rsidRPr="00640854">
        <w:rPr>
          <w:i/>
          <w:iCs/>
          <w:color w:val="000000"/>
        </w:rPr>
        <w:t>not </w:t>
      </w:r>
      <w:r w:rsidRPr="00640854">
        <w:rPr>
          <w:color w:val="000000"/>
        </w:rPr>
        <w:t>subtract baseline from data segment. </w:t>
      </w:r>
      <w:r w:rsidR="00CB0E0B">
        <w:rPr>
          <w:rFonts w:ascii="Courier New" w:hAnsi="Courier New" w:cs="Courier New"/>
          <w:b/>
          <w:bCs/>
          <w:color w:val="000000"/>
        </w:rPr>
        <w:t>BaselineMode</w:t>
      </w:r>
      <w:r w:rsidRPr="00640854">
        <w:rPr>
          <w:color w:val="000000"/>
        </w:rPr>
        <w:t>=1 interpolates a </w:t>
      </w:r>
      <w:r w:rsidRPr="00640854">
        <w:rPr>
          <w:i/>
          <w:iCs/>
          <w:color w:val="000000"/>
        </w:rPr>
        <w:t>linear </w:t>
      </w:r>
      <w:r w:rsidRPr="00640854">
        <w:rPr>
          <w:color w:val="000000"/>
        </w:rPr>
        <w:t xml:space="preserve">baseline from the edges of the data segment and subtracts it from the signal (assumes that the peak returns to the baseline at the edges of the signal); </w:t>
      </w:r>
      <w:r w:rsidR="00CB0E0B">
        <w:rPr>
          <w:color w:val="000000"/>
        </w:rPr>
        <w:t>BaselineMode</w:t>
      </w:r>
      <w:r w:rsidRPr="00640854">
        <w:rPr>
          <w:color w:val="000000"/>
        </w:rPr>
        <w:t>=2,</w:t>
      </w:r>
      <w:r w:rsidR="00375A3F">
        <w:rPr>
          <w:color w:val="000000"/>
        </w:rPr>
        <w:t xml:space="preserve"> </w:t>
      </w:r>
      <w:r w:rsidRPr="00640854">
        <w:rPr>
          <w:color w:val="000000"/>
        </w:rPr>
        <w:t>like mode 1 except that it computes a </w:t>
      </w:r>
      <w:r w:rsidRPr="00640854">
        <w:rPr>
          <w:i/>
          <w:iCs/>
          <w:color w:val="000000"/>
        </w:rPr>
        <w:t>quadratic</w:t>
      </w:r>
      <w:r w:rsidR="00540812">
        <w:rPr>
          <w:i/>
          <w:iCs/>
          <w:color w:val="000000"/>
        </w:rPr>
        <w:t xml:space="preserve"> </w:t>
      </w:r>
      <w:r w:rsidRPr="00640854">
        <w:rPr>
          <w:color w:val="000000"/>
        </w:rPr>
        <w:t>curved baseline; </w:t>
      </w:r>
      <w:r w:rsidR="00CB0E0B">
        <w:rPr>
          <w:color w:val="000000"/>
        </w:rPr>
        <w:t>BaselineMode</w:t>
      </w:r>
      <w:r w:rsidRPr="00640854">
        <w:rPr>
          <w:color w:val="000000"/>
        </w:rPr>
        <w:t>=3 compensates for a </w:t>
      </w:r>
      <w:r w:rsidRPr="00640854">
        <w:rPr>
          <w:i/>
          <w:iCs/>
          <w:color w:val="000000"/>
        </w:rPr>
        <w:t>flat </w:t>
      </w:r>
      <w:r w:rsidRPr="00640854">
        <w:rPr>
          <w:color w:val="000000"/>
        </w:rPr>
        <w:t>baseline without reference to the signal itself (does not require that the signal return to the baseline at the edges of the signal, as does modes 1 and 2). Coefficients of the polynomial baselines are returned in the third output argument "baseline".</w:t>
      </w:r>
    </w:p>
    <w:p w14:paraId="3612393F" w14:textId="0286720B" w:rsidR="005C2ED4" w:rsidRPr="006E7904" w:rsidRDefault="00640854" w:rsidP="00ED14AD">
      <w:pPr>
        <w:pStyle w:val="NormalWeb"/>
        <w:spacing w:after="115" w:afterAutospacing="0" w:line="276" w:lineRule="auto"/>
        <w:rPr>
          <w:color w:val="000000"/>
          <w:sz w:val="12"/>
          <w:szCs w:val="12"/>
        </w:rPr>
      </w:pPr>
      <w:r w:rsidRPr="00640854">
        <w:rPr>
          <w:rFonts w:ascii="Courier New" w:hAnsi="Courier New" w:cs="Courier New"/>
          <w:b/>
          <w:bCs/>
          <w:color w:val="000000"/>
        </w:rPr>
        <w:t>peakfit(signal,0,0,0,0,0,0,0,2)</w:t>
      </w:r>
      <w:r w:rsidRPr="00640854">
        <w:rPr>
          <w:color w:val="000000"/>
        </w:rPr>
        <w:br/>
        <w:t>  Use zeros as placeholders to use the defa</w:t>
      </w:r>
      <w:r w:rsidR="0096681A">
        <w:rPr>
          <w:color w:val="000000"/>
        </w:rPr>
        <w:t xml:space="preserve">ult values of input arguments. </w:t>
      </w:r>
      <w:r w:rsidRPr="00640854">
        <w:rPr>
          <w:color w:val="000000"/>
        </w:rPr>
        <w:t>In this case, </w:t>
      </w:r>
      <w:r w:rsidR="00CB0E0B">
        <w:rPr>
          <w:rFonts w:ascii="Courier New" w:hAnsi="Courier New" w:cs="Courier New"/>
          <w:b/>
          <w:bCs/>
          <w:color w:val="000000"/>
        </w:rPr>
        <w:t>BaselineMode</w:t>
      </w:r>
      <w:r w:rsidRPr="00640854">
        <w:rPr>
          <w:rFonts w:ascii="Courier New" w:hAnsi="Courier New" w:cs="Courier New"/>
          <w:b/>
          <w:bCs/>
          <w:color w:val="000000"/>
        </w:rPr>
        <w:t> </w:t>
      </w:r>
      <w:r w:rsidRPr="00640854">
        <w:rPr>
          <w:color w:val="000000"/>
        </w:rPr>
        <w:t>is set to 2, but all others are the default values.</w:t>
      </w:r>
      <w:r w:rsidR="00F82048">
        <w:rPr>
          <w:color w:val="000000"/>
        </w:rPr>
        <w:br/>
      </w:r>
    </w:p>
    <w:p w14:paraId="742AFCCD" w14:textId="3F0BD884" w:rsidR="00B251C9" w:rsidRDefault="00640854" w:rsidP="00ED14AD">
      <w:pPr>
        <w:spacing w:after="240" w:line="276" w:lineRule="auto"/>
        <w:rPr>
          <w:rFonts w:ascii="Courier New" w:hAnsi="Courier New" w:cs="Courier New"/>
          <w:b/>
          <w:bCs/>
          <w:color w:val="000000"/>
        </w:rPr>
      </w:pPr>
      <w:r w:rsidRPr="00640854">
        <w:rPr>
          <w:rStyle w:val="HTMLTypewriter"/>
          <w:rFonts w:eastAsia="SimSun"/>
          <w:b/>
          <w:bCs/>
          <w:color w:val="000000"/>
          <w:sz w:val="24"/>
          <w:szCs w:val="24"/>
        </w:rPr>
        <w:t>peakfit(signal,</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center,</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NumPeaks,</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 xml:space="preserve">peakshape, extra, </w:t>
      </w:r>
      <w:r w:rsidR="00D916D9">
        <w:rPr>
          <w:rStyle w:val="HTMLTypewriter"/>
          <w:rFonts w:eastAsia="SimSun"/>
          <w:b/>
          <w:bCs/>
          <w:color w:val="000000"/>
          <w:sz w:val="24"/>
          <w:szCs w:val="24"/>
        </w:rPr>
        <w:br/>
      </w:r>
      <w:r w:rsidRPr="00640854">
        <w:rPr>
          <w:rStyle w:val="HTMLTypewriter"/>
          <w:rFonts w:eastAsia="SimSun"/>
          <w:b/>
          <w:bCs/>
          <w:color w:val="000000"/>
          <w:sz w:val="24"/>
          <w:szCs w:val="24"/>
        </w:rPr>
        <w:t xml:space="preserve">NumTrials, start, </w:t>
      </w:r>
      <w:r w:rsidR="00CB0E0B">
        <w:rPr>
          <w:rStyle w:val="HTMLTypewriter"/>
          <w:rFonts w:eastAsia="SimSun"/>
          <w:b/>
          <w:bCs/>
          <w:color w:val="000000"/>
          <w:sz w:val="24"/>
          <w:szCs w:val="24"/>
        </w:rPr>
        <w:t>BaselineMode</w:t>
      </w:r>
      <w:r w:rsidRPr="00640854">
        <w:rPr>
          <w:rStyle w:val="HTMLTypewriter"/>
          <w:rFonts w:eastAsia="SimSun"/>
          <w:b/>
          <w:bCs/>
          <w:color w:val="000000"/>
          <w:sz w:val="24"/>
          <w:szCs w:val="24"/>
        </w:rPr>
        <w:t>, fixedparameters)</w:t>
      </w:r>
      <w:r w:rsidRPr="00640854">
        <w:rPr>
          <w:b/>
          <w:bCs/>
          <w:color w:val="000000"/>
        </w:rPr>
        <w:br/>
      </w:r>
      <w:r w:rsidRPr="00640854">
        <w:rPr>
          <w:color w:val="000000"/>
          <w:shd w:val="clear" w:color="auto" w:fill="FFFFFF"/>
        </w:rPr>
        <w:t> 'fixedparameters' (10</w:t>
      </w:r>
      <w:r w:rsidRPr="00932211">
        <w:rPr>
          <w:color w:val="000000"/>
          <w:shd w:val="clear" w:color="auto" w:fill="FFFFFF"/>
          <w:vertAlign w:val="superscript"/>
        </w:rPr>
        <w:t>th</w:t>
      </w:r>
      <w:r w:rsidRPr="00640854">
        <w:rPr>
          <w:color w:val="000000"/>
          <w:shd w:val="clear" w:color="auto" w:fill="FFFFFF"/>
        </w:rPr>
        <w:t xml:space="preserve"> input argument) </w:t>
      </w:r>
      <w:r w:rsidRPr="00640854">
        <w:rPr>
          <w:color w:val="000000"/>
        </w:rPr>
        <w:t>specifies fixed widths or positions in shapes 11, 12, 16, 17, 34-37, one entry for each peak</w:t>
      </w:r>
      <w:r w:rsidR="00DC0571">
        <w:rPr>
          <w:color w:val="000000"/>
        </w:rPr>
        <w:t>.</w:t>
      </w:r>
      <w:r w:rsidRPr="00640854">
        <w:rPr>
          <w:color w:val="000000"/>
        </w:rPr>
        <w:t xml:space="preserve"> When using peak shape 50 (multlinear regression), 'fixedparameters' must be a matrix listing the peak shape number (column 1), position (column 2), and width (column 3) </w:t>
      </w:r>
      <w:r w:rsidR="0096681A">
        <w:rPr>
          <w:color w:val="000000"/>
        </w:rPr>
        <w:t>of each peak, one row per peak.</w:t>
      </w:r>
      <w:r w:rsidRPr="00640854">
        <w:rPr>
          <w:color w:val="000000"/>
        </w:rPr>
        <w:br/>
      </w:r>
      <w:r w:rsidRPr="006E7904">
        <w:rPr>
          <w:rFonts w:ascii="Courier New" w:hAnsi="Courier New" w:cs="Courier New"/>
          <w:color w:val="FF0000"/>
          <w:sz w:val="12"/>
          <w:szCs w:val="12"/>
        </w:rPr>
        <w:br/>
      </w:r>
      <w:r w:rsidRPr="00640854">
        <w:rPr>
          <w:rStyle w:val="HTMLTypewriter"/>
          <w:rFonts w:eastAsia="SimSun"/>
          <w:b/>
          <w:bCs/>
          <w:color w:val="000000"/>
          <w:sz w:val="24"/>
          <w:szCs w:val="24"/>
        </w:rPr>
        <w:t>peakfit(signal,</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center,</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NumPeaks,</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peakshape,</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 xml:space="preserve">extra, </w:t>
      </w:r>
      <w:r w:rsidR="00D916D9">
        <w:rPr>
          <w:rStyle w:val="HTMLTypewriter"/>
          <w:rFonts w:eastAsia="SimSun"/>
          <w:b/>
          <w:bCs/>
          <w:color w:val="000000"/>
          <w:sz w:val="24"/>
          <w:szCs w:val="24"/>
        </w:rPr>
        <w:br/>
      </w:r>
      <w:r w:rsidRPr="00640854">
        <w:rPr>
          <w:rStyle w:val="HTMLTypewriter"/>
          <w:rFonts w:eastAsia="SimSun"/>
          <w:b/>
          <w:bCs/>
          <w:color w:val="000000"/>
          <w:sz w:val="24"/>
          <w:szCs w:val="24"/>
        </w:rPr>
        <w:t xml:space="preserve">NumTrials, start, </w:t>
      </w:r>
      <w:r w:rsidR="00CB0E0B">
        <w:rPr>
          <w:rStyle w:val="HTMLTypewriter"/>
          <w:rFonts w:eastAsia="SimSun"/>
          <w:b/>
          <w:bCs/>
          <w:color w:val="000000"/>
          <w:sz w:val="24"/>
          <w:szCs w:val="24"/>
        </w:rPr>
        <w:t>BaselineMode</w:t>
      </w:r>
      <w:r w:rsidRPr="00640854">
        <w:rPr>
          <w:rStyle w:val="HTMLTypewriter"/>
          <w:rFonts w:eastAsia="SimSun"/>
          <w:b/>
          <w:bCs/>
          <w:color w:val="000000"/>
          <w:sz w:val="24"/>
          <w:szCs w:val="24"/>
        </w:rPr>
        <w:t>, fixedparameters, plots)</w:t>
      </w:r>
      <w:r w:rsidRPr="00640854">
        <w:rPr>
          <w:color w:val="000000"/>
        </w:rPr>
        <w:br/>
      </w:r>
      <w:r w:rsidRPr="00640854">
        <w:rPr>
          <w:color w:val="000000"/>
          <w:shd w:val="clear" w:color="auto" w:fill="FFFFFF"/>
        </w:rPr>
        <w:t> 'plots' (11</w:t>
      </w:r>
      <w:r w:rsidRPr="00932211">
        <w:rPr>
          <w:color w:val="000000"/>
          <w:shd w:val="clear" w:color="auto" w:fill="FFFFFF"/>
          <w:vertAlign w:val="superscript"/>
        </w:rPr>
        <w:t>th</w:t>
      </w:r>
      <w:r w:rsidRPr="00640854">
        <w:rPr>
          <w:color w:val="000000"/>
          <w:shd w:val="clear" w:color="auto" w:fill="FFFFFF"/>
        </w:rPr>
        <w:t xml:space="preserve"> input argument) controls graphic plotting: 0=no plot; 1=plots draw as usual (default)</w:t>
      </w:r>
      <w:r w:rsidRPr="00640854">
        <w:rPr>
          <w:color w:val="000000"/>
        </w:rPr>
        <w:br/>
      </w:r>
      <w:r w:rsidRPr="0096681A">
        <w:rPr>
          <w:color w:val="000000"/>
          <w:sz w:val="16"/>
          <w:szCs w:val="16"/>
        </w:rPr>
        <w:br/>
      </w:r>
      <w:r w:rsidRPr="00640854">
        <w:rPr>
          <w:rStyle w:val="HTMLTypewriter"/>
          <w:rFonts w:eastAsia="SimSun"/>
          <w:b/>
          <w:bCs/>
          <w:color w:val="000000"/>
          <w:sz w:val="24"/>
          <w:szCs w:val="24"/>
        </w:rPr>
        <w:t>peakfit(signal,</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center,</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NumPeaks,</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peakshape,</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extra,</w:t>
      </w:r>
      <w:r w:rsidR="00D34B6D">
        <w:rPr>
          <w:rStyle w:val="HTMLTypewriter"/>
          <w:rFonts w:eastAsia="SimSun"/>
          <w:b/>
          <w:bCs/>
          <w:color w:val="000000"/>
          <w:sz w:val="24"/>
          <w:szCs w:val="24"/>
        </w:rPr>
        <w:t xml:space="preserve"> </w:t>
      </w:r>
      <w:r w:rsidR="00D916D9">
        <w:rPr>
          <w:rStyle w:val="HTMLTypewriter"/>
          <w:rFonts w:eastAsia="SimSun"/>
          <w:b/>
          <w:bCs/>
          <w:color w:val="000000"/>
          <w:sz w:val="24"/>
          <w:szCs w:val="24"/>
        </w:rPr>
        <w:br/>
      </w:r>
      <w:r w:rsidRPr="00640854">
        <w:rPr>
          <w:rStyle w:val="HTMLTypewriter"/>
          <w:rFonts w:eastAsia="SimSun"/>
          <w:b/>
          <w:bCs/>
          <w:color w:val="000000"/>
          <w:sz w:val="24"/>
          <w:szCs w:val="24"/>
        </w:rPr>
        <w:t xml:space="preserve">NumTrials, start, </w:t>
      </w:r>
      <w:r w:rsidR="00CB0E0B">
        <w:rPr>
          <w:rStyle w:val="HTMLTypewriter"/>
          <w:rFonts w:eastAsia="SimSun"/>
          <w:b/>
          <w:bCs/>
          <w:color w:val="000000"/>
          <w:sz w:val="24"/>
          <w:szCs w:val="24"/>
        </w:rPr>
        <w:t>BaselineMode</w:t>
      </w:r>
      <w:r w:rsidRPr="00640854">
        <w:rPr>
          <w:rStyle w:val="HTMLTypewriter"/>
          <w:rFonts w:eastAsia="SimSun"/>
          <w:b/>
          <w:bCs/>
          <w:color w:val="000000"/>
          <w:sz w:val="24"/>
          <w:szCs w:val="24"/>
        </w:rPr>
        <w:t>, fixedparameters, plots, bipolar)</w:t>
      </w:r>
      <w:r w:rsidRPr="00640854">
        <w:rPr>
          <w:color w:val="000000"/>
        </w:rPr>
        <w:br/>
      </w:r>
      <w:r w:rsidRPr="00640854">
        <w:rPr>
          <w:color w:val="000000"/>
          <w:shd w:val="clear" w:color="auto" w:fill="FFFFFF"/>
        </w:rPr>
        <w:t> (12</w:t>
      </w:r>
      <w:r w:rsidRPr="00932211">
        <w:rPr>
          <w:color w:val="000000"/>
          <w:shd w:val="clear" w:color="auto" w:fill="FFFFFF"/>
          <w:vertAlign w:val="superscript"/>
        </w:rPr>
        <w:t>th</w:t>
      </w:r>
      <w:r w:rsidRPr="00640854">
        <w:rPr>
          <w:color w:val="000000"/>
          <w:shd w:val="clear" w:color="auto" w:fill="FFFFFF"/>
        </w:rPr>
        <w:t xml:space="preserve"> input argument) 'bipolar' = 0 constrain peaks heights to be </w:t>
      </w:r>
      <w:r w:rsidR="00DC0571">
        <w:rPr>
          <w:color w:val="000000"/>
          <w:shd w:val="clear" w:color="auto" w:fill="FFFFFF"/>
        </w:rPr>
        <w:t>positive</w:t>
      </w:r>
      <w:r w:rsidRPr="00640854">
        <w:rPr>
          <w:color w:val="000000"/>
          <w:shd w:val="clear" w:color="auto" w:fill="FFFFFF"/>
        </w:rPr>
        <w:t>; 'bipolar' = 1 allows positive and negative peak heights.</w:t>
      </w:r>
      <w:r w:rsidRPr="00640854">
        <w:rPr>
          <w:color w:val="000000"/>
        </w:rPr>
        <w:br/>
      </w:r>
      <w:r w:rsidRPr="0096681A">
        <w:rPr>
          <w:color w:val="000000"/>
          <w:sz w:val="16"/>
          <w:szCs w:val="16"/>
          <w:shd w:val="clear" w:color="auto" w:fill="FFFFFF"/>
        </w:rPr>
        <w:t> </w:t>
      </w:r>
      <w:r w:rsidRPr="0096681A">
        <w:rPr>
          <w:color w:val="000000"/>
          <w:sz w:val="16"/>
          <w:szCs w:val="16"/>
        </w:rPr>
        <w:br/>
      </w:r>
      <w:r w:rsidRPr="00D34B6D">
        <w:rPr>
          <w:rStyle w:val="HTMLTypewriter"/>
          <w:rFonts w:eastAsia="SimSun"/>
          <w:b/>
          <w:bCs/>
          <w:color w:val="000000"/>
          <w:sz w:val="24"/>
          <w:szCs w:val="24"/>
        </w:rPr>
        <w:t>peakfit(signal,</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center,</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window,</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NumPeaks,</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peakshape,</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extra,</w:t>
      </w:r>
      <w:r w:rsidR="00D34B6D" w:rsidRPr="00D34B6D">
        <w:rPr>
          <w:rStyle w:val="HTMLTypewriter"/>
          <w:rFonts w:eastAsia="SimSun"/>
          <w:b/>
          <w:bCs/>
          <w:color w:val="000000"/>
          <w:sz w:val="24"/>
          <w:szCs w:val="24"/>
        </w:rPr>
        <w:t xml:space="preserve"> </w:t>
      </w:r>
      <w:r w:rsidR="00D916D9">
        <w:rPr>
          <w:rStyle w:val="HTMLTypewriter"/>
          <w:rFonts w:eastAsia="SimSun"/>
          <w:b/>
          <w:bCs/>
          <w:color w:val="000000"/>
          <w:sz w:val="24"/>
          <w:szCs w:val="24"/>
        </w:rPr>
        <w:br/>
      </w:r>
      <w:r w:rsidRPr="00D34B6D">
        <w:rPr>
          <w:rStyle w:val="HTMLTypewriter"/>
          <w:rFonts w:eastAsia="SimSun"/>
          <w:b/>
          <w:bCs/>
          <w:color w:val="000000"/>
          <w:sz w:val="24"/>
          <w:szCs w:val="24"/>
        </w:rPr>
        <w:t xml:space="preserve">NumTrials, start, </w:t>
      </w:r>
      <w:r w:rsidR="00CB0E0B">
        <w:rPr>
          <w:rStyle w:val="HTMLTypewriter"/>
          <w:rFonts w:eastAsia="SimSun"/>
          <w:b/>
          <w:bCs/>
          <w:color w:val="000000"/>
          <w:sz w:val="24"/>
          <w:szCs w:val="24"/>
        </w:rPr>
        <w:t>BaselineMode</w:t>
      </w:r>
      <w:r w:rsidRPr="00D34B6D">
        <w:rPr>
          <w:rStyle w:val="HTMLTypewriter"/>
          <w:rFonts w:eastAsia="SimSun"/>
          <w:b/>
          <w:bCs/>
          <w:color w:val="000000"/>
          <w:sz w:val="24"/>
          <w:szCs w:val="24"/>
        </w:rPr>
        <w:t>, f</w:t>
      </w:r>
      <w:r w:rsidR="00D34B6D" w:rsidRPr="00D34B6D">
        <w:rPr>
          <w:rStyle w:val="HTMLTypewriter"/>
          <w:rFonts w:eastAsia="SimSun"/>
          <w:b/>
          <w:bCs/>
          <w:color w:val="000000"/>
          <w:sz w:val="24"/>
          <w:szCs w:val="24"/>
        </w:rPr>
        <w:t>ixedparameters, plots, bipolar,</w:t>
      </w:r>
      <w:r w:rsidRPr="00D34B6D">
        <w:rPr>
          <w:rStyle w:val="HTMLTypewriter"/>
          <w:rFonts w:eastAsia="SimSun"/>
          <w:b/>
          <w:bCs/>
          <w:color w:val="000000"/>
          <w:sz w:val="24"/>
          <w:szCs w:val="24"/>
        </w:rPr>
        <w:t>minwidth)</w:t>
      </w:r>
      <w:r w:rsidRPr="00640854">
        <w:rPr>
          <w:color w:val="000000"/>
        </w:rPr>
        <w:br/>
      </w:r>
      <w:r w:rsidRPr="00640854">
        <w:rPr>
          <w:color w:val="000000"/>
          <w:shd w:val="clear" w:color="auto" w:fill="FFFFFF"/>
        </w:rPr>
        <w:t>'minwidth' (13</w:t>
      </w:r>
      <w:r w:rsidRPr="00932211">
        <w:rPr>
          <w:color w:val="000000"/>
          <w:shd w:val="clear" w:color="auto" w:fill="FFFFFF"/>
          <w:vertAlign w:val="superscript"/>
        </w:rPr>
        <w:t>th</w:t>
      </w:r>
      <w:r w:rsidRPr="00640854">
        <w:rPr>
          <w:color w:val="000000"/>
          <w:shd w:val="clear" w:color="auto" w:fill="FFFFFF"/>
        </w:rPr>
        <w:t xml:space="preserve"> input argument) sets the minimum allowed peak width. The default if not specified is equal to the x-axis interva</w:t>
      </w:r>
      <w:r w:rsidR="0096681A">
        <w:rPr>
          <w:color w:val="000000"/>
          <w:shd w:val="clear" w:color="auto" w:fill="FFFFFF"/>
        </w:rPr>
        <w:t>l. Must be a vector of minimum </w:t>
      </w:r>
      <w:r w:rsidRPr="00640854">
        <w:rPr>
          <w:color w:val="000000"/>
          <w:shd w:val="clear" w:color="auto" w:fill="FFFFFF"/>
        </w:rPr>
        <w:t>widths, one value for each peak, if the multiple peak shape is chosen.</w:t>
      </w:r>
      <w:r w:rsidRPr="00640854">
        <w:rPr>
          <w:color w:val="000000"/>
        </w:rPr>
        <w:br/>
      </w:r>
      <w:r w:rsidRPr="0096681A">
        <w:rPr>
          <w:color w:val="000000"/>
          <w:sz w:val="16"/>
          <w:szCs w:val="16"/>
        </w:rPr>
        <w:br/>
      </w:r>
      <w:r w:rsidRPr="00640854">
        <w:rPr>
          <w:rStyle w:val="HTMLTypewriter"/>
          <w:rFonts w:eastAsia="SimSun"/>
          <w:b/>
          <w:bCs/>
          <w:color w:val="000000"/>
          <w:sz w:val="24"/>
          <w:szCs w:val="24"/>
        </w:rPr>
        <w:t>peakfit(signal,center,</w:t>
      </w:r>
      <w:r w:rsidR="00855F6E">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NumPeaks,</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peakshape,</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 xml:space="preserve">extra, NumTrials, start, </w:t>
      </w:r>
      <w:r w:rsidR="00CB0E0B">
        <w:rPr>
          <w:rStyle w:val="HTMLTypewriter"/>
          <w:rFonts w:eastAsia="SimSun"/>
          <w:b/>
          <w:bCs/>
          <w:color w:val="000000"/>
          <w:sz w:val="24"/>
          <w:szCs w:val="24"/>
        </w:rPr>
        <w:t>BaselineMode</w:t>
      </w:r>
      <w:r w:rsidRPr="00640854">
        <w:rPr>
          <w:rStyle w:val="HTMLTypewriter"/>
          <w:rFonts w:eastAsia="SimSun"/>
          <w:b/>
          <w:bCs/>
          <w:color w:val="000000"/>
          <w:sz w:val="24"/>
          <w:szCs w:val="24"/>
        </w:rPr>
        <w:t>, fixedparameters, plots, bipolar, minwidth,DELTA)</w:t>
      </w:r>
      <w:r w:rsidRPr="00640854">
        <w:rPr>
          <w:color w:val="000000"/>
        </w:rPr>
        <w:br/>
      </w:r>
      <w:r w:rsidRPr="00640854">
        <w:rPr>
          <w:color w:val="000000"/>
          <w:shd w:val="clear" w:color="auto" w:fill="FFFFFF"/>
        </w:rPr>
        <w:t> 'DELTA' (14</w:t>
      </w:r>
      <w:r w:rsidRPr="00932211">
        <w:rPr>
          <w:color w:val="000000"/>
          <w:shd w:val="clear" w:color="auto" w:fill="FFFFFF"/>
          <w:vertAlign w:val="superscript"/>
        </w:rPr>
        <w:t>th</w:t>
      </w:r>
      <w:r w:rsidRPr="00640854">
        <w:rPr>
          <w:color w:val="000000"/>
          <w:shd w:val="clear" w:color="auto" w:fill="FFFFFF"/>
        </w:rPr>
        <w:t xml:space="preserve"> input argument) controls the restart variance when NumTrials&gt;1. Default value is 1.0. Larger values give more variance. Version 5.8 and later only. </w:t>
      </w:r>
    </w:p>
    <w:p w14:paraId="3031394A" w14:textId="30CE2642" w:rsidR="00ED14AD" w:rsidRDefault="00640854" w:rsidP="00ED14AD">
      <w:pPr>
        <w:spacing w:after="240" w:line="276" w:lineRule="auto"/>
        <w:rPr>
          <w:rStyle w:val="HTMLTypewriter"/>
          <w:rFonts w:eastAsia="SimSun"/>
          <w:b/>
          <w:bCs/>
          <w:color w:val="000000"/>
          <w:sz w:val="22"/>
          <w:szCs w:val="22"/>
        </w:rPr>
      </w:pPr>
      <w:r w:rsidRPr="00640854">
        <w:rPr>
          <w:rFonts w:ascii="Courier New" w:hAnsi="Courier New" w:cs="Courier New"/>
          <w:b/>
          <w:bCs/>
          <w:color w:val="000000"/>
        </w:rPr>
        <w:t>[FitResults,FitError]= peakfit(signal,</w:t>
      </w:r>
      <w:r w:rsidR="00855F6E">
        <w:rPr>
          <w:rFonts w:ascii="Courier New" w:hAnsi="Courier New" w:cs="Courier New"/>
          <w:b/>
          <w:bCs/>
          <w:color w:val="000000"/>
        </w:rPr>
        <w:t xml:space="preserve"> </w:t>
      </w:r>
      <w:r w:rsidRPr="00640854">
        <w:rPr>
          <w:rFonts w:ascii="Courier New" w:hAnsi="Courier New" w:cs="Courier New"/>
          <w:b/>
          <w:bCs/>
          <w:color w:val="000000"/>
        </w:rPr>
        <w:t>center,</w:t>
      </w:r>
      <w:r w:rsidR="00855F6E">
        <w:rPr>
          <w:rFonts w:ascii="Courier New" w:hAnsi="Courier New" w:cs="Courier New"/>
          <w:b/>
          <w:bCs/>
          <w:color w:val="000000"/>
        </w:rPr>
        <w:t xml:space="preserve"> </w:t>
      </w:r>
      <w:r w:rsidRPr="00640854">
        <w:rPr>
          <w:rFonts w:ascii="Courier New" w:hAnsi="Courier New" w:cs="Courier New"/>
          <w:b/>
          <w:bCs/>
          <w:color w:val="000000"/>
        </w:rPr>
        <w:t>window...);</w:t>
      </w:r>
      <w:r w:rsidRPr="00640854">
        <w:rPr>
          <w:color w:val="000000"/>
        </w:rPr>
        <w:br/>
      </w:r>
      <w:r w:rsidRPr="00640854">
        <w:rPr>
          <w:color w:val="000000"/>
          <w:shd w:val="clear" w:color="auto" w:fill="FFFFFF"/>
        </w:rPr>
        <w:t xml:space="preserve">Returns the FitResults vector in the order peak number, peak position, peak height, peak width, and peak area), and the FitError (the percent RMS difference between the data and the model in the selected segment of </w:t>
      </w:r>
      <w:r w:rsidR="0007223E">
        <w:rPr>
          <w:color w:val="000000"/>
          <w:shd w:val="clear" w:color="auto" w:fill="FFFFFF"/>
        </w:rPr>
        <w:t>the</w:t>
      </w:r>
      <w:r w:rsidRPr="00640854">
        <w:rPr>
          <w:color w:val="000000"/>
          <w:shd w:val="clear" w:color="auto" w:fill="FFFFFF"/>
        </w:rPr>
        <w:t xml:space="preserve"> data) of the best fit. </w:t>
      </w:r>
      <w:r w:rsidRPr="00640854">
        <w:rPr>
          <w:color w:val="000000"/>
        </w:rPr>
        <w:br/>
      </w:r>
      <w:r w:rsidRPr="002E4246">
        <w:rPr>
          <w:color w:val="000000"/>
          <w:sz w:val="16"/>
          <w:szCs w:val="16"/>
        </w:rPr>
        <w:br/>
      </w:r>
      <w:r w:rsidRPr="00640854">
        <w:rPr>
          <w:b/>
          <w:bCs/>
          <w:color w:val="000000"/>
        </w:rPr>
        <w:t>Labeling the FitResults table</w:t>
      </w:r>
      <w:r w:rsidRPr="00640854">
        <w:rPr>
          <w:color w:val="000000"/>
          <w:shd w:val="clear" w:color="auto" w:fill="FFFFFF"/>
        </w:rPr>
        <w:t xml:space="preserve">: Using the "table" function, you can display FitResults in a </w:t>
      </w:r>
      <w:r w:rsidR="00E918D9">
        <w:rPr>
          <w:color w:val="000000"/>
          <w:shd w:val="clear" w:color="auto" w:fill="FFFFFF"/>
        </w:rPr>
        <w:t>neat table with column labels, using only</w:t>
      </w:r>
      <w:r w:rsidRPr="00640854">
        <w:rPr>
          <w:color w:val="000000"/>
          <w:shd w:val="clear" w:color="auto" w:fill="FFFFFF"/>
        </w:rPr>
        <w:t xml:space="preserve"> a single line of code: </w:t>
      </w:r>
    </w:p>
    <w:p w14:paraId="6B6F8640" w14:textId="77777777" w:rsidR="004D0B2D" w:rsidRDefault="00640854" w:rsidP="00ED14AD">
      <w:pPr>
        <w:spacing w:after="240"/>
        <w:rPr>
          <w:rStyle w:val="HTMLTypewriter"/>
          <w:rFonts w:eastAsia="SimSun"/>
          <w:b/>
          <w:bCs/>
          <w:color w:val="000000"/>
          <w:sz w:val="24"/>
          <w:szCs w:val="24"/>
        </w:rPr>
      </w:pPr>
      <w:r w:rsidRPr="00E918D9">
        <w:rPr>
          <w:rStyle w:val="HTMLTypewriter"/>
          <w:rFonts w:eastAsia="SimSun"/>
          <w:b/>
          <w:bCs/>
          <w:color w:val="000000"/>
          <w:sz w:val="22"/>
          <w:szCs w:val="22"/>
        </w:rPr>
        <w:t>disp(table(FitResults(:,2), FitResults(:,3), FitResults(:,4), FitResults(:,5), 'VariableNames', {'Position' 'Height' 'FWHM' 'Area</w:t>
      </w:r>
      <w:r w:rsidR="00AC6B4D" w:rsidRPr="00E918D9">
        <w:rPr>
          <w:rStyle w:val="HTMLTypewriter"/>
          <w:rFonts w:eastAsia="SimSun"/>
          <w:b/>
          <w:bCs/>
          <w:color w:val="000000"/>
          <w:sz w:val="22"/>
          <w:szCs w:val="22"/>
        </w:rPr>
        <w:fldChar w:fldCharType="begin"/>
      </w:r>
      <w:r w:rsidR="00AC6B4D" w:rsidRPr="00E918D9">
        <w:rPr>
          <w:b/>
        </w:rPr>
        <w:instrText xml:space="preserve"> XE "Area" </w:instrText>
      </w:r>
      <w:r w:rsidR="00AC6B4D" w:rsidRPr="00E918D9">
        <w:rPr>
          <w:rStyle w:val="HTMLTypewriter"/>
          <w:rFonts w:eastAsia="SimSun"/>
          <w:b/>
          <w:bCs/>
          <w:color w:val="000000"/>
          <w:sz w:val="22"/>
          <w:szCs w:val="22"/>
        </w:rPr>
        <w:fldChar w:fldCharType="end"/>
      </w:r>
      <w:r w:rsidRPr="00E918D9">
        <w:rPr>
          <w:rStyle w:val="HTMLTypewriter"/>
          <w:rFonts w:eastAsia="SimSun"/>
          <w:b/>
          <w:bCs/>
          <w:color w:val="000000"/>
          <w:sz w:val="22"/>
          <w:szCs w:val="22"/>
        </w:rPr>
        <w:t>'}))</w:t>
      </w:r>
      <w:r w:rsidRPr="004D0B2D">
        <w:rPr>
          <w:rFonts w:ascii="Courier New" w:hAnsi="Courier New" w:cs="Courier New"/>
          <w:b/>
          <w:bCs/>
          <w:color w:val="000000"/>
          <w:sz w:val="22"/>
          <w:szCs w:val="22"/>
        </w:rPr>
        <w:br/>
      </w:r>
      <w:r w:rsidRPr="002E4246">
        <w:rPr>
          <w:rFonts w:ascii="Courier New" w:hAnsi="Courier New" w:cs="Courier New"/>
          <w:b/>
          <w:bCs/>
          <w:color w:val="000000"/>
          <w:sz w:val="16"/>
          <w:szCs w:val="16"/>
        </w:rPr>
        <w:br/>
      </w:r>
      <w:r w:rsidRPr="004D0B2D">
        <w:rPr>
          <w:rStyle w:val="HTMLTypewriter"/>
          <w:rFonts w:eastAsia="SimSun"/>
          <w:b/>
          <w:bCs/>
          <w:color w:val="000000"/>
          <w:sz w:val="22"/>
          <w:szCs w:val="22"/>
        </w:rPr>
        <w:t>    Position      Height       FWHM        Area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________    ________      ______    __________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8.0763      3.8474        10.729    3.4038e-01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20             1         3        3.1934</w:t>
      </w:r>
      <w:r w:rsidRPr="00640854">
        <w:rPr>
          <w:rStyle w:val="HTMLTypewriter"/>
          <w:rFonts w:eastAsia="SimSun"/>
          <w:b/>
          <w:bCs/>
          <w:color w:val="000000"/>
          <w:sz w:val="24"/>
          <w:szCs w:val="24"/>
        </w:rPr>
        <w:t>   </w:t>
      </w:r>
    </w:p>
    <w:p w14:paraId="307E3232" w14:textId="77777777" w:rsidR="00ED14AD" w:rsidRPr="00675F30" w:rsidRDefault="00640854" w:rsidP="00ED14AD">
      <w:pPr>
        <w:spacing w:line="276" w:lineRule="auto"/>
        <w:rPr>
          <w:rStyle w:val="HTMLTypewriter"/>
          <w:rFonts w:eastAsia="SimSun"/>
          <w:b/>
          <w:bCs/>
          <w:color w:val="000000"/>
          <w:sz w:val="16"/>
          <w:szCs w:val="16"/>
        </w:rPr>
      </w:pPr>
      <w:r w:rsidRPr="00640854">
        <w:rPr>
          <w:color w:val="000000"/>
          <w:shd w:val="clear" w:color="auto" w:fill="FFFFFF"/>
        </w:rPr>
        <w:t xml:space="preserve">Additional columns of FitResults and VariableNames can be added for those peak shapes that display five or more results, such as the </w:t>
      </w:r>
      <w:r w:rsidR="00E9195D" w:rsidRPr="00640854">
        <w:rPr>
          <w:color w:val="000000"/>
          <w:shd w:val="clear" w:color="auto" w:fill="FFFFFF"/>
        </w:rPr>
        <w:t>Voight</w:t>
      </w:r>
      <w:r w:rsidRPr="00640854">
        <w:rPr>
          <w:color w:val="000000"/>
          <w:shd w:val="clear" w:color="auto" w:fill="FFFFFF"/>
        </w:rPr>
        <w:t xml:space="preserve"> shape: </w:t>
      </w:r>
      <w:r w:rsidR="00675F30">
        <w:rPr>
          <w:color w:val="000000"/>
          <w:shd w:val="clear" w:color="auto" w:fill="FFFFFF"/>
        </w:rPr>
        <w:br/>
      </w:r>
      <w:r w:rsidRPr="002E4246">
        <w:rPr>
          <w:rFonts w:ascii="Courier New" w:hAnsi="Courier New" w:cs="Courier New"/>
          <w:color w:val="000000"/>
          <w:sz w:val="16"/>
          <w:szCs w:val="16"/>
        </w:rPr>
        <w:br/>
      </w:r>
      <w:r w:rsidRPr="00E918D9">
        <w:rPr>
          <w:rStyle w:val="HTMLTypewriter"/>
          <w:rFonts w:eastAsia="SimSun"/>
          <w:b/>
          <w:color w:val="000000"/>
          <w:sz w:val="22"/>
          <w:szCs w:val="22"/>
        </w:rPr>
        <w:t>disp(table(FitResults(:,2), FitResults(:,3), FitResults(:,4), FitResults(:,5), FitResults(:,6), 'VariableNames', {'Position' 'Height' 'GauWidth' 'Area</w:t>
      </w:r>
      <w:r w:rsidR="00AC6B4D" w:rsidRPr="00E918D9">
        <w:rPr>
          <w:rStyle w:val="HTMLTypewriter"/>
          <w:rFonts w:eastAsia="SimSun"/>
          <w:b/>
          <w:color w:val="000000"/>
          <w:sz w:val="22"/>
          <w:szCs w:val="22"/>
        </w:rPr>
        <w:fldChar w:fldCharType="begin"/>
      </w:r>
      <w:r w:rsidR="00AC6B4D" w:rsidRPr="00E918D9">
        <w:rPr>
          <w:b/>
        </w:rPr>
        <w:instrText xml:space="preserve"> XE "Area" </w:instrText>
      </w:r>
      <w:r w:rsidR="00AC6B4D" w:rsidRPr="00E918D9">
        <w:rPr>
          <w:rStyle w:val="HTMLTypewriter"/>
          <w:rFonts w:eastAsia="SimSun"/>
          <w:b/>
          <w:color w:val="000000"/>
          <w:sz w:val="22"/>
          <w:szCs w:val="22"/>
        </w:rPr>
        <w:fldChar w:fldCharType="end"/>
      </w:r>
      <w:r w:rsidRPr="00E918D9">
        <w:rPr>
          <w:rStyle w:val="HTMLTypewriter"/>
          <w:rFonts w:eastAsia="SimSun"/>
          <w:b/>
          <w:color w:val="000000"/>
          <w:sz w:val="22"/>
          <w:szCs w:val="22"/>
        </w:rPr>
        <w:t>' 'LorWidth'}))</w:t>
      </w:r>
      <w:r w:rsidRPr="004D0B2D">
        <w:rPr>
          <w:color w:val="000000"/>
          <w:sz w:val="22"/>
          <w:szCs w:val="22"/>
        </w:rPr>
        <w:br/>
      </w:r>
      <w:r w:rsidRPr="00675F30">
        <w:rPr>
          <w:rStyle w:val="HTMLTypewriter"/>
          <w:rFonts w:eastAsia="SimSun"/>
          <w:b/>
          <w:bCs/>
          <w:color w:val="000000"/>
          <w:sz w:val="16"/>
          <w:szCs w:val="16"/>
        </w:rPr>
        <w:t xml:space="preserve">    </w:t>
      </w:r>
    </w:p>
    <w:p w14:paraId="7C22139D" w14:textId="77777777" w:rsidR="00CD7B6B" w:rsidRDefault="00B251C9" w:rsidP="00675F30">
      <w:pPr>
        <w:rPr>
          <w:rFonts w:ascii="Courier New" w:hAnsi="Courier New" w:cs="Courier New"/>
          <w:b/>
          <w:color w:val="000000"/>
          <w:sz w:val="22"/>
          <w:szCs w:val="22"/>
        </w:rPr>
      </w:pPr>
      <w:r>
        <w:rPr>
          <w:rStyle w:val="HTMLTypewriter"/>
          <w:rFonts w:eastAsia="SimSun"/>
          <w:b/>
          <w:bCs/>
          <w:color w:val="000000"/>
          <w:sz w:val="22"/>
          <w:szCs w:val="22"/>
        </w:rPr>
        <w:t xml:space="preserve">    </w:t>
      </w:r>
      <w:r w:rsidR="00640854" w:rsidRPr="004D0B2D">
        <w:rPr>
          <w:rStyle w:val="HTMLTypewriter"/>
          <w:rFonts w:eastAsia="SimSun"/>
          <w:b/>
          <w:bCs/>
          <w:color w:val="000000"/>
          <w:sz w:val="22"/>
          <w:szCs w:val="22"/>
        </w:rPr>
        <w:t>Position    Height     GauWidth     Area</w:t>
      </w:r>
      <w:r w:rsidR="00AC6B4D">
        <w:rPr>
          <w:rStyle w:val="HTMLTypewriter"/>
          <w:rFonts w:eastAsia="SimSun"/>
          <w:b/>
          <w:bCs/>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b/>
          <w:bCs/>
          <w:color w:val="000000"/>
          <w:sz w:val="22"/>
          <w:szCs w:val="22"/>
        </w:rPr>
        <w:fldChar w:fldCharType="end"/>
      </w:r>
      <w:r w:rsidR="00640854" w:rsidRPr="004D0B2D">
        <w:rPr>
          <w:rStyle w:val="HTMLTypewriter"/>
          <w:rFonts w:eastAsia="SimSun"/>
          <w:b/>
          <w:bCs/>
          <w:color w:val="000000"/>
          <w:sz w:val="22"/>
          <w:szCs w:val="22"/>
        </w:rPr>
        <w:t>      LorWidth</w:t>
      </w:r>
      <w:r w:rsidR="00640854" w:rsidRPr="004D0B2D">
        <w:rPr>
          <w:rFonts w:ascii="Courier New" w:hAnsi="Courier New" w:cs="Courier New"/>
          <w:b/>
          <w:bCs/>
          <w:color w:val="000000"/>
          <w:sz w:val="22"/>
          <w:szCs w:val="22"/>
        </w:rPr>
        <w:br/>
      </w:r>
      <w:r w:rsidR="00640854" w:rsidRPr="004D0B2D">
        <w:rPr>
          <w:rStyle w:val="HTMLTypewriter"/>
          <w:rFonts w:eastAsia="SimSun"/>
          <w:b/>
          <w:bCs/>
          <w:color w:val="000000"/>
          <w:sz w:val="22"/>
          <w:szCs w:val="22"/>
        </w:rPr>
        <w:t>  ________    _______    ________    _______    ________</w:t>
      </w:r>
      <w:r w:rsidR="00640854" w:rsidRPr="004D0B2D">
        <w:rPr>
          <w:rFonts w:ascii="Courier New" w:hAnsi="Courier New" w:cs="Courier New"/>
          <w:b/>
          <w:bCs/>
          <w:color w:val="000000"/>
          <w:sz w:val="22"/>
          <w:szCs w:val="22"/>
        </w:rPr>
        <w:br/>
      </w:r>
      <w:r w:rsidR="00640854" w:rsidRPr="004D0B2D">
        <w:rPr>
          <w:rStyle w:val="HTMLTypewriter"/>
          <w:rFonts w:eastAsia="SimSun"/>
          <w:b/>
          <w:bCs/>
          <w:color w:val="000000"/>
          <w:sz w:val="22"/>
          <w:szCs w:val="22"/>
        </w:rPr>
        <w:t>    0.80012     0.99987    0.30272     0.34744    0.39708 </w:t>
      </w:r>
      <w:r w:rsidR="00640854" w:rsidRPr="004D0B2D">
        <w:rPr>
          <w:rFonts w:ascii="Courier New" w:hAnsi="Courier New" w:cs="Courier New"/>
          <w:b/>
          <w:bCs/>
          <w:color w:val="000000"/>
          <w:sz w:val="22"/>
          <w:szCs w:val="22"/>
        </w:rPr>
        <w:br/>
      </w:r>
      <w:r w:rsidR="00640854" w:rsidRPr="004D0B2D">
        <w:rPr>
          <w:rStyle w:val="HTMLTypewriter"/>
          <w:rFonts w:eastAsia="SimSun"/>
          <w:b/>
          <w:bCs/>
          <w:color w:val="000000"/>
          <w:sz w:val="22"/>
          <w:szCs w:val="22"/>
        </w:rPr>
        <w:t>     1.2003     0.79806    0.40279     0.27601    0.30012</w:t>
      </w:r>
      <w:r w:rsidR="00640854" w:rsidRPr="00640854">
        <w:rPr>
          <w:rStyle w:val="HTMLTypewriter"/>
          <w:rFonts w:eastAsia="SimSun"/>
          <w:b/>
          <w:bCs/>
          <w:color w:val="000000"/>
          <w:sz w:val="24"/>
          <w:szCs w:val="24"/>
        </w:rPr>
        <w:t> </w:t>
      </w:r>
      <w:r w:rsidR="00640854" w:rsidRPr="00640854">
        <w:rPr>
          <w:color w:val="000000"/>
        </w:rPr>
        <w:br/>
      </w:r>
      <w:r w:rsidR="00640854" w:rsidRPr="00675F30">
        <w:rPr>
          <w:color w:val="000000"/>
          <w:sz w:val="16"/>
          <w:szCs w:val="16"/>
        </w:rPr>
        <w:br/>
      </w:r>
      <w:r w:rsidR="00640854" w:rsidRPr="00640854">
        <w:rPr>
          <w:b/>
          <w:bCs/>
          <w:color w:val="000000"/>
        </w:rPr>
        <w:t>Calculating the precision of the peak parameters:</w:t>
      </w:r>
      <w:r w:rsidR="00640854" w:rsidRPr="00640854">
        <w:rPr>
          <w:color w:val="000000"/>
        </w:rPr>
        <w:br/>
      </w:r>
    </w:p>
    <w:p w14:paraId="74588632" w14:textId="09EF076F" w:rsidR="00640854" w:rsidRPr="00675F30" w:rsidRDefault="00640854" w:rsidP="00675F30">
      <w:pPr>
        <w:rPr>
          <w:b/>
          <w:bCs/>
          <w:color w:val="000000"/>
        </w:rPr>
      </w:pPr>
      <w:r w:rsidRPr="0094786F">
        <w:rPr>
          <w:rFonts w:ascii="Courier New" w:hAnsi="Courier New" w:cs="Courier New"/>
          <w:b/>
          <w:color w:val="000000"/>
          <w:sz w:val="22"/>
          <w:szCs w:val="22"/>
        </w:rPr>
        <w:t>[FitResults, GOF, baseline, coeff, residuals, xi, yi, BootstrapErrors] = peakfit([x;y],0,0,2,6,0,1,0,0,0);</w:t>
      </w:r>
      <w:r w:rsidRPr="004D0B2D">
        <w:rPr>
          <w:color w:val="000000"/>
        </w:rPr>
        <w:br/>
      </w:r>
      <w:r w:rsidRPr="00640854">
        <w:rPr>
          <w:color w:val="000000"/>
          <w:shd w:val="clear" w:color="auto" w:fill="FFFFFF"/>
        </w:rPr>
        <w:t xml:space="preserve">Displays parameter error estimates by the </w:t>
      </w:r>
      <w:r w:rsidRPr="00D24E13">
        <w:rPr>
          <w:i/>
          <w:color w:val="000000"/>
          <w:shd w:val="clear" w:color="auto" w:fill="FFFFFF"/>
        </w:rPr>
        <w:t>bootstrap method</w:t>
      </w:r>
      <w:r w:rsidR="00DC0571">
        <w:rPr>
          <w:color w:val="000000"/>
          <w:shd w:val="clear" w:color="auto" w:fill="FFFFFF"/>
        </w:rPr>
        <w:t>.</w:t>
      </w:r>
      <w:r w:rsidRPr="00640854">
        <w:rPr>
          <w:color w:val="000000"/>
          <w:shd w:val="clear" w:color="auto" w:fill="FFFFFF"/>
        </w:rPr>
        <w:t xml:space="preserve"> See </w:t>
      </w:r>
      <w:r w:rsidR="00D24E13">
        <w:rPr>
          <w:color w:val="000000"/>
          <w:shd w:val="clear" w:color="auto" w:fill="FFFFFF"/>
        </w:rPr>
        <w:t xml:space="preserve">page </w:t>
      </w:r>
      <w:r w:rsidR="00D24E13">
        <w:rPr>
          <w:color w:val="000000"/>
          <w:shd w:val="clear" w:color="auto" w:fill="FFFFFF"/>
        </w:rPr>
        <w:fldChar w:fldCharType="begin"/>
      </w:r>
      <w:r w:rsidR="00D24E13">
        <w:rPr>
          <w:color w:val="000000"/>
          <w:shd w:val="clear" w:color="auto" w:fill="FFFFFF"/>
        </w:rPr>
        <w:instrText xml:space="preserve"> PAGEREF _Ref529767283 \h </w:instrText>
      </w:r>
      <w:r w:rsidR="00D24E13">
        <w:rPr>
          <w:color w:val="000000"/>
          <w:shd w:val="clear" w:color="auto" w:fill="FFFFFF"/>
        </w:rPr>
      </w:r>
      <w:r w:rsidR="00D24E13">
        <w:rPr>
          <w:color w:val="000000"/>
          <w:shd w:val="clear" w:color="auto" w:fill="FFFFFF"/>
        </w:rPr>
        <w:fldChar w:fldCharType="separate"/>
      </w:r>
      <w:r w:rsidR="00992D0A">
        <w:rPr>
          <w:noProof/>
          <w:color w:val="000000"/>
          <w:shd w:val="clear" w:color="auto" w:fill="FFFFFF"/>
        </w:rPr>
        <w:t>166</w:t>
      </w:r>
      <w:r w:rsidR="00D24E13">
        <w:rPr>
          <w:color w:val="000000"/>
          <w:shd w:val="clear" w:color="auto" w:fill="FFFFFF"/>
        </w:rPr>
        <w:fldChar w:fldCharType="end"/>
      </w:r>
      <w:r w:rsidR="00D24E13">
        <w:rPr>
          <w:color w:val="000000"/>
          <w:shd w:val="clear" w:color="auto" w:fill="FFFFFF"/>
        </w:rPr>
        <w:t>.</w:t>
      </w:r>
    </w:p>
    <w:p w14:paraId="03212ACC" w14:textId="77777777" w:rsidR="00E836D0" w:rsidRPr="00CC6035" w:rsidRDefault="00E836D0" w:rsidP="00640854">
      <w:pPr>
        <w:rPr>
          <w:sz w:val="16"/>
          <w:szCs w:val="16"/>
        </w:rPr>
      </w:pPr>
    </w:p>
    <w:p w14:paraId="2A7386B0" w14:textId="6E3C9087" w:rsidR="00640854" w:rsidRPr="00640854" w:rsidRDefault="00640854" w:rsidP="00640854">
      <w:r w:rsidRPr="00640854">
        <w:rPr>
          <w:b/>
          <w:bCs/>
          <w:color w:val="000000"/>
        </w:rPr>
        <w:t>Optional output parameters:</w:t>
      </w:r>
    </w:p>
    <w:p w14:paraId="2D02D8B8"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FitResults</w:t>
      </w:r>
      <w:r w:rsidRPr="00640854">
        <w:rPr>
          <w:color w:val="000000"/>
        </w:rPr>
        <w:t>: a table of model peak parameters, one row for each peak, listing peak number, peak position, height, width, and area (or, for shape 28, the polynomial coefficients, and for shape 29, the x-axis breakpoints).</w:t>
      </w:r>
    </w:p>
    <w:p w14:paraId="6140DFF6"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GOF ("Goodness of Fit")</w:t>
      </w:r>
      <w:r w:rsidRPr="00640854">
        <w:rPr>
          <w:color w:val="000000"/>
        </w:rPr>
        <w:t>, a 2-element vector containing the RMS fitting error of the best trial fit and the R-squared (coefficient of determination).</w:t>
      </w:r>
    </w:p>
    <w:p w14:paraId="10DCC766" w14:textId="54B537F6"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baseline</w:t>
      </w:r>
      <w:r w:rsidRPr="00640854">
        <w:rPr>
          <w:color w:val="000000"/>
        </w:rPr>
        <w:t xml:space="preserve">: returns </w:t>
      </w:r>
      <w:r w:rsidR="0096681A">
        <w:rPr>
          <w:color w:val="000000"/>
        </w:rPr>
        <w:t>the polynomial coefficients of </w:t>
      </w:r>
      <w:r w:rsidRPr="00640854">
        <w:rPr>
          <w:color w:val="000000"/>
        </w:rPr>
        <w:t>the interpolated baseline in linear and quadratic baseline modes (1 and 2) or the value of the constant baseline in flat baseline mode.</w:t>
      </w:r>
    </w:p>
    <w:p w14:paraId="00DA3E2B"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coeff</w:t>
      </w:r>
      <w:r w:rsidRPr="00640854">
        <w:rPr>
          <w:color w:val="000000"/>
        </w:rPr>
        <w:t>: Coefficients for the polynomial fit (shape 28 only; for other shapes, coeff=0)</w:t>
      </w:r>
    </w:p>
    <w:p w14:paraId="4F8FAE3E"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residual</w:t>
      </w:r>
      <w:r w:rsidRPr="00640854">
        <w:rPr>
          <w:color w:val="000000"/>
        </w:rPr>
        <w:t>: vector of differences between the data and the best fit model. Can be used to measure the characteristics of the </w:t>
      </w:r>
      <w:hyperlink r:id="rId3080" w:history="1">
        <w:r w:rsidRPr="00EC280C">
          <w:rPr>
            <w:rStyle w:val="Hyperlink"/>
            <w:color w:val="auto"/>
            <w:u w:val="none"/>
          </w:rPr>
          <w:t>noise</w:t>
        </w:r>
        <w:r w:rsidRPr="00640854">
          <w:rPr>
            <w:rStyle w:val="Hyperlink"/>
          </w:rPr>
          <w:t> </w:t>
        </w:r>
      </w:hyperlink>
      <w:r w:rsidRPr="00640854">
        <w:rPr>
          <w:color w:val="000000"/>
        </w:rPr>
        <w:t>in the signal.</w:t>
      </w:r>
    </w:p>
    <w:p w14:paraId="561C6A53"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xi</w:t>
      </w:r>
      <w:r w:rsidRPr="00640854">
        <w:rPr>
          <w:color w:val="000000"/>
        </w:rPr>
        <w:t>: vector containing 600 interpolated x-values for the model peaks.</w:t>
      </w:r>
    </w:p>
    <w:p w14:paraId="1B27C361" w14:textId="5C4AAFED"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yi</w:t>
      </w:r>
      <w:r w:rsidRPr="00640854">
        <w:rPr>
          <w:color w:val="000000"/>
        </w:rPr>
        <w:t>: matrix containing the y values of model peaks at each xi. Type </w:t>
      </w:r>
      <w:r w:rsidRPr="00640854">
        <w:rPr>
          <w:rStyle w:val="HTMLTypewriter"/>
          <w:rFonts w:eastAsia="SimSun"/>
          <w:color w:val="000000"/>
          <w:sz w:val="24"/>
          <w:szCs w:val="24"/>
        </w:rPr>
        <w:t>plot(xi,yi(1,:))</w:t>
      </w:r>
      <w:r w:rsidRPr="00640854">
        <w:rPr>
          <w:color w:val="000000"/>
        </w:rPr>
        <w:t> to plot peak 1 or </w:t>
      </w:r>
      <w:r w:rsidRPr="00640854">
        <w:rPr>
          <w:rStyle w:val="HTMLTypewriter"/>
          <w:rFonts w:eastAsia="SimSun"/>
          <w:color w:val="000000"/>
          <w:sz w:val="24"/>
          <w:szCs w:val="24"/>
        </w:rPr>
        <w:t>plot(xi,yi)</w:t>
      </w:r>
      <w:r w:rsidRPr="00640854">
        <w:rPr>
          <w:color w:val="000000"/>
        </w:rPr>
        <w:t> to plot all the peaks</w:t>
      </w:r>
      <w:r w:rsidR="00DC0571">
        <w:rPr>
          <w:color w:val="000000"/>
        </w:rPr>
        <w:t>.</w:t>
      </w:r>
    </w:p>
    <w:p w14:paraId="5F7F0FD1" w14:textId="4DD2E3F0"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BootstrapErrors</w:t>
      </w:r>
      <w:r w:rsidRPr="00640854">
        <w:rPr>
          <w:color w:val="000000"/>
        </w:rPr>
        <w:t xml:space="preserve">: </w:t>
      </w:r>
      <w:r w:rsidR="00A8064D">
        <w:rPr>
          <w:color w:val="000000"/>
        </w:rPr>
        <w:t>the presence of this triggers the bootstrap estimations of</w:t>
      </w:r>
      <w:r w:rsidRPr="00640854">
        <w:rPr>
          <w:color w:val="000000"/>
        </w:rPr>
        <w:t xml:space="preserve"> </w:t>
      </w:r>
      <w:r w:rsidR="00A8064D">
        <w:rPr>
          <w:color w:val="000000"/>
        </w:rPr>
        <w:t xml:space="preserve">the </w:t>
      </w:r>
      <w:r w:rsidRPr="00640854">
        <w:rPr>
          <w:color w:val="000000"/>
        </w:rPr>
        <w:t>standard deviations and interquartile ranges for each peak pa</w:t>
      </w:r>
      <w:r w:rsidR="008E6DC3">
        <w:rPr>
          <w:color w:val="000000"/>
        </w:rPr>
        <w:t xml:space="preserve">rameter of each peak in the fit (page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992D0A">
        <w:rPr>
          <w:noProof/>
          <w:color w:val="000000"/>
        </w:rPr>
        <w:t>166</w:t>
      </w:r>
      <w:r w:rsidR="008E6DC3">
        <w:rPr>
          <w:color w:val="000000"/>
        </w:rPr>
        <w:fldChar w:fldCharType="end"/>
      </w:r>
      <w:r w:rsidR="008E6DC3">
        <w:rPr>
          <w:color w:val="000000"/>
        </w:rPr>
        <w:t>).</w:t>
      </w:r>
    </w:p>
    <w:p w14:paraId="288EABE1" w14:textId="2383427D" w:rsidR="00F24359" w:rsidRDefault="00C07602" w:rsidP="00BB64C0">
      <w:pPr>
        <w:pStyle w:val="Heading3"/>
      </w:pPr>
      <w:bookmarkStart w:id="1127" w:name="_Toc132458614"/>
      <w:r>
        <w:br/>
      </w:r>
      <w:r w:rsidR="00F24359">
        <w:t>Examples</w:t>
      </w:r>
      <w:bookmarkEnd w:id="1127"/>
    </w:p>
    <w:p w14:paraId="0464A03F" w14:textId="5E27E0D8" w:rsidR="004D0B2D" w:rsidRPr="00B251C9" w:rsidRDefault="00640854" w:rsidP="00B251C9">
      <w:pPr>
        <w:spacing w:line="276" w:lineRule="auto"/>
        <w:rPr>
          <w:color w:val="000000"/>
          <w:shd w:val="clear" w:color="auto" w:fill="FFFFFF"/>
        </w:rPr>
      </w:pPr>
      <w:r w:rsidRPr="00640854">
        <w:rPr>
          <w:color w:val="000000"/>
          <w:shd w:val="clear" w:color="auto" w:fill="FFFFFF"/>
        </w:rPr>
        <w:t>Note: </w:t>
      </w:r>
      <w:r w:rsidRPr="00640854">
        <w:rPr>
          <w:color w:val="000000"/>
        </w:rPr>
        <w:t>test script </w:t>
      </w:r>
      <w:hyperlink r:id="rId3081" w:history="1">
        <w:r w:rsidRPr="00640854">
          <w:rPr>
            <w:rStyle w:val="Hyperlink"/>
          </w:rPr>
          <w:t>testpeakfit.m</w:t>
        </w:r>
      </w:hyperlink>
      <w:r w:rsidRPr="00640854">
        <w:rPr>
          <w:color w:val="000000"/>
        </w:rPr>
        <w:t xml:space="preserve"> runs all the following examples automatically. (You can copy and paste, or drag and drop, any of these single-line or multi-line code examples into the Matlab or Octave editor or into the command line and press </w:t>
      </w:r>
      <w:r w:rsidRPr="00A25781">
        <w:rPr>
          <w:b/>
          <w:bCs/>
          <w:color w:val="000000"/>
        </w:rPr>
        <w:t>Enter</w:t>
      </w:r>
      <w:r w:rsidRPr="00640854">
        <w:rPr>
          <w:color w:val="000000"/>
        </w:rPr>
        <w:t xml:space="preserve"> to execute it). </w:t>
      </w:r>
      <w:r w:rsidRPr="00640854">
        <w:rPr>
          <w:color w:val="000000"/>
        </w:rPr>
        <w:br/>
      </w:r>
      <w:r w:rsidRPr="003D15DC">
        <w:rPr>
          <w:color w:val="000000"/>
          <w:sz w:val="16"/>
          <w:szCs w:val="16"/>
        </w:rPr>
        <w:br/>
      </w:r>
      <w:r w:rsidRPr="00640854">
        <w:rPr>
          <w:b/>
          <w:bCs/>
          <w:color w:val="000000"/>
        </w:rPr>
        <w:t>Example 1</w:t>
      </w:r>
      <w:r w:rsidR="00D47AF0">
        <w:rPr>
          <w:b/>
          <w:bCs/>
          <w:color w:val="000000"/>
        </w:rPr>
        <w:t xml:space="preserve">. </w:t>
      </w:r>
      <w:r w:rsidRPr="00640854">
        <w:rPr>
          <w:color w:val="000000"/>
          <w:shd w:val="clear" w:color="auto" w:fill="FFFFFF"/>
        </w:rPr>
        <w:t>Fits computed x vs y data with a single unconstrained Gaussian peak model. </w:t>
      </w:r>
      <w:r w:rsidRPr="00640854">
        <w:rPr>
          <w:color w:val="000000"/>
        </w:rPr>
        <w:br/>
      </w:r>
      <w:r w:rsidRPr="0094786F">
        <w:rPr>
          <w:rFonts w:ascii="Courier New" w:hAnsi="Courier New" w:cs="Courier New"/>
          <w:b/>
          <w:bCs/>
          <w:color w:val="000000"/>
          <w:sz w:val="22"/>
          <w:szCs w:val="22"/>
        </w:rPr>
        <w:t>  &gt; x=[0:.1:10];y=exp(-(x-5).^2); peakfit([x' y'])</w:t>
      </w:r>
      <w:r w:rsidRPr="0094786F">
        <w:rPr>
          <w:rFonts w:ascii="Courier New" w:hAnsi="Courier New" w:cs="Courier New"/>
          <w:b/>
          <w:bCs/>
          <w:color w:val="000000"/>
          <w:sz w:val="22"/>
          <w:szCs w:val="22"/>
        </w:rPr>
        <w:br/>
        <w:t>  ans =</w:t>
      </w:r>
      <w:r w:rsidRPr="0094786F">
        <w:rPr>
          <w:rFonts w:ascii="Courier New" w:hAnsi="Courier New" w:cs="Courier New"/>
          <w:b/>
          <w:bCs/>
          <w:color w:val="000000"/>
          <w:sz w:val="22"/>
          <w:szCs w:val="22"/>
        </w:rPr>
        <w:b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5        1        1.665       1.7725</w:t>
      </w:r>
      <w:r w:rsidRPr="00640854">
        <w:rPr>
          <w:rFonts w:ascii="Courier New" w:hAnsi="Courier New" w:cs="Courier New"/>
          <w:color w:val="000000"/>
        </w:rPr>
        <w:br/>
      </w:r>
      <w:r w:rsidRPr="003D15DC">
        <w:rPr>
          <w:rFonts w:ascii="Courier New" w:hAnsi="Courier New" w:cs="Courier New"/>
          <w:color w:val="000000"/>
          <w:sz w:val="16"/>
          <w:szCs w:val="16"/>
        </w:rPr>
        <w:br/>
      </w:r>
      <w:r w:rsidRPr="00640854">
        <w:rPr>
          <w:b/>
          <w:bCs/>
          <w:color w:val="000000"/>
        </w:rPr>
        <w:t>Example 2.</w:t>
      </w:r>
      <w:r w:rsidRPr="00640854">
        <w:rPr>
          <w:color w:val="000000"/>
          <w:shd w:val="clear" w:color="auto" w:fill="FFFFFF"/>
        </w:rPr>
        <w:t> Fits small set of manually-entered y data to a single unconstrained Gaussian peak model</w:t>
      </w:r>
      <w:r w:rsidR="00D47AF0">
        <w:rPr>
          <w:color w:val="000000"/>
          <w:shd w:val="clear" w:color="auto" w:fill="FFFFFF"/>
        </w:rPr>
        <w:t xml:space="preserve">. </w:t>
      </w:r>
      <w:r w:rsidRPr="00640854">
        <w:rPr>
          <w:rFonts w:ascii="Courier New" w:hAnsi="Courier New" w:cs="Courier New"/>
          <w:color w:val="000000"/>
        </w:rPr>
        <w:br/>
      </w:r>
      <w:r w:rsidRPr="0094786F">
        <w:rPr>
          <w:rFonts w:ascii="Courier New" w:hAnsi="Courier New" w:cs="Courier New"/>
          <w:b/>
          <w:bCs/>
          <w:color w:val="000000"/>
          <w:sz w:val="22"/>
          <w:szCs w:val="22"/>
        </w:rPr>
        <w:t>  &gt; y=[0 1 2 4 6 7 6 4 2 1 0 ]; x=1:length(y);</w:t>
      </w:r>
      <w:r w:rsidRPr="0094786F">
        <w:rPr>
          <w:rFonts w:ascii="Courier New" w:hAnsi="Courier New" w:cs="Courier New"/>
          <w:b/>
          <w:bCs/>
          <w:color w:val="000000"/>
          <w:sz w:val="22"/>
          <w:szCs w:val="22"/>
        </w:rPr>
        <w:br/>
        <w:t>  &gt; peakfit([x;y],length(y)/2,length(y),0,0,0,0,0,0)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 Peak number  Position   Height     Width      Peak area</w:t>
      </w:r>
      <w:r w:rsidRPr="0094786F">
        <w:rPr>
          <w:rFonts w:ascii="Courier New" w:hAnsi="Courier New" w:cs="Courier New"/>
          <w:b/>
          <w:bCs/>
          <w:color w:val="000000"/>
          <w:sz w:val="22"/>
          <w:szCs w:val="22"/>
        </w:rPr>
        <w:br/>
        <w:t>             1       6.0001       6.9164     4.5213        32.98</w:t>
      </w:r>
      <w:r w:rsidRPr="00640854">
        <w:rPr>
          <w:rFonts w:ascii="Courier New" w:hAnsi="Courier New" w:cs="Courier New"/>
          <w:color w:val="000000"/>
        </w:rPr>
        <w:br/>
      </w:r>
      <w:r w:rsidRPr="003D15DC">
        <w:rPr>
          <w:rFonts w:ascii="Courier New" w:hAnsi="Courier New" w:cs="Courier New"/>
          <w:color w:val="000000"/>
          <w:sz w:val="16"/>
          <w:szCs w:val="16"/>
        </w:rPr>
        <w:br/>
      </w:r>
      <w:r w:rsidRPr="00640854">
        <w:rPr>
          <w:b/>
          <w:bCs/>
          <w:color w:val="000000"/>
        </w:rPr>
        <w:t>Example 3</w:t>
      </w:r>
      <w:r w:rsidR="00D47AF0">
        <w:rPr>
          <w:b/>
          <w:bCs/>
          <w:color w:val="000000"/>
        </w:rPr>
        <w:t xml:space="preserve">. </w:t>
      </w:r>
      <w:r w:rsidRPr="00640854">
        <w:rPr>
          <w:color w:val="000000"/>
          <w:shd w:val="clear" w:color="auto" w:fill="FFFFFF"/>
        </w:rPr>
        <w:t>Measurement of very noisy peak with signal-to-noise ratio = 1. (Try several times).</w:t>
      </w:r>
      <w:r w:rsidRPr="00640854">
        <w:rPr>
          <w:color w:val="000000"/>
        </w:rPr>
        <w:br/>
      </w:r>
      <w:r w:rsidRPr="0094786F">
        <w:rPr>
          <w:rStyle w:val="HTMLTypewriter"/>
          <w:rFonts w:eastAsia="SimSun"/>
          <w:b/>
          <w:bCs/>
          <w:color w:val="000000"/>
          <w:sz w:val="22"/>
          <w:szCs w:val="22"/>
        </w:rPr>
        <w:t>&gt; x=[0:.01:10];y=exp(-(x-5).^2) + randn(size(x)); peakfit([x;y])</w:t>
      </w:r>
      <w:r w:rsidRPr="0094786F">
        <w:rPr>
          <w:rFonts w:ascii="Courier New" w:hAnsi="Courier New" w:cs="Courier New"/>
          <w:b/>
          <w:bCs/>
          <w:color w:val="000000"/>
          <w:sz w:val="22"/>
          <w:szCs w:val="22"/>
        </w:rPr>
        <w:br/>
        <w:t>         </w:t>
      </w:r>
      <w:r w:rsidRPr="0094786F">
        <w:rPr>
          <w:rFonts w:ascii="Courier New" w:hAnsi="Courier New" w:cs="Courier New"/>
          <w:b/>
          <w:bCs/>
          <w:color w:val="3333FF"/>
          <w:sz w:val="22"/>
          <w:szCs w:val="22"/>
        </w:rPr>
        <w:t>Peak number  Peak position   Height     Width      Peak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5.0951       1.0699       1.6668       1.8984</w:t>
      </w:r>
      <w:r w:rsidRPr="00640854">
        <w:rPr>
          <w:color w:val="000000"/>
        </w:rPr>
        <w:br/>
      </w:r>
      <w:r w:rsidRPr="003D15DC">
        <w:rPr>
          <w:b/>
          <w:bCs/>
          <w:color w:val="000000"/>
          <w:sz w:val="16"/>
          <w:szCs w:val="16"/>
        </w:rPr>
        <w:br/>
      </w:r>
      <w:r w:rsidRPr="00640854">
        <w:rPr>
          <w:b/>
          <w:bCs/>
          <w:color w:val="000000"/>
        </w:rPr>
        <w:t>Example 4</w:t>
      </w:r>
      <w:r w:rsidR="00D47AF0">
        <w:rPr>
          <w:b/>
          <w:bCs/>
          <w:color w:val="000000"/>
        </w:rPr>
        <w:t xml:space="preserve">. </w:t>
      </w:r>
      <w:r w:rsidRPr="00640854">
        <w:rPr>
          <w:color w:val="000000"/>
        </w:rPr>
        <w:t>Fits a noisy two-peak signal with a double unconstrained Gaussian model (NumPeaks=2).</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x=[0:.1:10]; y=exp(-(x-5).^2)+.5*exp(-(x-3).^2) + .1*randn(1,length(x));</w:t>
      </w:r>
      <w:r w:rsidRPr="0094786F">
        <w:rPr>
          <w:b/>
          <w:bCs/>
          <w:color w:val="000000"/>
          <w:sz w:val="22"/>
          <w:szCs w:val="22"/>
        </w:rPr>
        <w:br/>
      </w:r>
      <w:r w:rsidRPr="0094786F">
        <w:rPr>
          <w:rFonts w:ascii="Courier New" w:hAnsi="Courier New" w:cs="Courier New"/>
          <w:b/>
          <w:bCs/>
          <w:color w:val="000000"/>
          <w:sz w:val="22"/>
          <w:szCs w:val="22"/>
        </w:rPr>
        <w:t> &gt; peakfit([x' y'],5,19,2,1,0,1)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3.0001      0.49489        1.642      0.86504</w:t>
      </w:r>
      <w:r w:rsidRPr="0094786F">
        <w:rPr>
          <w:rFonts w:ascii="Courier New" w:hAnsi="Courier New" w:cs="Courier New"/>
          <w:b/>
          <w:bCs/>
          <w:color w:val="000000"/>
          <w:sz w:val="22"/>
          <w:szCs w:val="22"/>
        </w:rPr>
        <w:br/>
        <w:t>              2       4.9927       1.0016       1.6597       1.7696</w:t>
      </w:r>
      <w:r w:rsidRPr="00640854">
        <w:rPr>
          <w:b/>
          <w:bCs/>
          <w:color w:val="000000"/>
        </w:rPr>
        <w:br/>
      </w:r>
      <w:r w:rsidRPr="003D15DC">
        <w:rPr>
          <w:b/>
          <w:bCs/>
          <w:color w:val="000000"/>
          <w:sz w:val="16"/>
          <w:szCs w:val="16"/>
        </w:rPr>
        <w:br/>
      </w:r>
      <w:r w:rsidRPr="00640854">
        <w:rPr>
          <w:b/>
          <w:bCs/>
          <w:color w:val="000000"/>
        </w:rPr>
        <w:t>Example 5.</w:t>
      </w:r>
      <w:r w:rsidRPr="00640854">
        <w:rPr>
          <w:rStyle w:val="apple-converted-space"/>
          <w:b/>
          <w:bCs/>
          <w:color w:val="000000"/>
        </w:rPr>
        <w:t> </w:t>
      </w:r>
      <w:r w:rsidRPr="00640854">
        <w:rPr>
          <w:color w:val="000000"/>
        </w:rPr>
        <w:t>Fits a portion of the humps function, 0.7 units wide and centered on x=0.3, with a single (NumPeaks=1) Pearson function (peakshape=4) with extra=3 (controls shape of Pearson function).</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x=[0:.005:1];y=humps(x);peakfit([x' y'],.3,.7,1,4,3);</w:t>
      </w:r>
      <w:r w:rsidRPr="00640854">
        <w:rPr>
          <w:color w:val="000000"/>
        </w:rPr>
        <w:br/>
      </w:r>
      <w:r w:rsidRPr="003D15DC">
        <w:rPr>
          <w:color w:val="000000"/>
          <w:sz w:val="16"/>
          <w:szCs w:val="16"/>
        </w:rPr>
        <w:t>    </w:t>
      </w:r>
      <w:r w:rsidRPr="003D15DC">
        <w:rPr>
          <w:color w:val="000000"/>
          <w:sz w:val="16"/>
          <w:szCs w:val="16"/>
        </w:rPr>
        <w:br/>
      </w:r>
      <w:r w:rsidRPr="00640854">
        <w:rPr>
          <w:b/>
          <w:bCs/>
          <w:color w:val="000000"/>
        </w:rPr>
        <w:t>Example 6.</w:t>
      </w:r>
      <w:r w:rsidRPr="00640854">
        <w:rPr>
          <w:rStyle w:val="apple-converted-space"/>
          <w:b/>
          <w:bCs/>
          <w:color w:val="000000"/>
        </w:rPr>
        <w:t> </w:t>
      </w:r>
      <w:r w:rsidRPr="00640854">
        <w:rPr>
          <w:color w:val="000000"/>
        </w:rPr>
        <w:t>Creates a data matrix 'smatrix', fits a portion to a two-peak unconstrained Gaussian model, takes the best of 10 trials</w:t>
      </w:r>
      <w:r w:rsidR="00D47AF0">
        <w:rPr>
          <w:color w:val="000000"/>
        </w:rPr>
        <w:t xml:space="preserve">. </w:t>
      </w:r>
      <w:r w:rsidRPr="00640854">
        <w:rPr>
          <w:color w:val="000000"/>
        </w:rPr>
        <w:t>Returns optional output arguments FitResults and FitError.</w:t>
      </w:r>
    </w:p>
    <w:p w14:paraId="23644BA2" w14:textId="77777777" w:rsidR="002E4246" w:rsidRPr="0094786F" w:rsidRDefault="00640854" w:rsidP="00640854">
      <w:pPr>
        <w:rPr>
          <w:rFonts w:ascii="Courier New" w:hAnsi="Courier New" w:cs="Courier New"/>
          <w:b/>
          <w:bCs/>
          <w:color w:val="000000"/>
          <w:sz w:val="22"/>
          <w:szCs w:val="22"/>
        </w:rPr>
      </w:pPr>
      <w:r w:rsidRPr="00F82048">
        <w:rPr>
          <w:color w:val="000000"/>
          <w:sz w:val="16"/>
          <w:szCs w:val="16"/>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x=[0:.005:1]; y=(humps(x)+humps(x-.13)).^3; smatrix=[x' y'];</w:t>
      </w:r>
      <w:r w:rsidRPr="0094786F">
        <w:rPr>
          <w:rFonts w:ascii="Courier New" w:hAnsi="Courier New" w:cs="Courier New"/>
          <w:b/>
          <w:bCs/>
          <w:color w:val="000000"/>
          <w:sz w:val="22"/>
          <w:szCs w:val="22"/>
        </w:rPr>
        <w:br/>
        <w:t> &gt; [FitResults,FitError]=peakfit(smatrix,.4,.7,2,1,0,10)</w:t>
      </w:r>
    </w:p>
    <w:p w14:paraId="0E3C3AE8" w14:textId="36FE1EA0" w:rsidR="003D15DC" w:rsidRPr="003D15DC" w:rsidRDefault="00640854" w:rsidP="00640854">
      <w:pPr>
        <w:rPr>
          <w:color w:val="000000"/>
          <w:sz w:val="16"/>
          <w:szCs w:val="16"/>
        </w:rPr>
      </w:pP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b/>
          <w:bCs/>
          <w:color w:val="000000"/>
          <w:sz w:val="22"/>
          <w:szCs w:val="22"/>
        </w:rPr>
        <w:br/>
      </w:r>
      <w:r w:rsidRPr="0094786F">
        <w:rPr>
          <w:rFonts w:ascii="Courier New" w:hAnsi="Courier New" w:cs="Courier New"/>
          <w:b/>
          <w:bCs/>
          <w:color w:val="000000"/>
          <w:sz w:val="22"/>
          <w:szCs w:val="22"/>
        </w:rPr>
        <w:t xml:space="preserve">   </w:t>
      </w:r>
      <w:r w:rsidR="00720B3D"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1       0.4128  3.1114e+008      0.10448  3.4605e+007</w:t>
      </w:r>
      <w:r w:rsidRPr="0094786F">
        <w:rPr>
          <w:rFonts w:ascii="Courier New" w:hAnsi="Courier New" w:cs="Courier New"/>
          <w:b/>
          <w:bCs/>
          <w:color w:val="000000"/>
          <w:sz w:val="22"/>
          <w:szCs w:val="22"/>
        </w:rPr>
        <w:br/>
        <w:t>               2       0.3161  2.8671e+008     0.098862  3.0174e+007</w:t>
      </w:r>
      <w:r w:rsidRPr="0094786F">
        <w:rPr>
          <w:rFonts w:ascii="Courier New" w:hAnsi="Courier New" w:cs="Courier New"/>
          <w:b/>
          <w:bCs/>
          <w:color w:val="000000"/>
          <w:sz w:val="22"/>
          <w:szCs w:val="22"/>
        </w:rPr>
        <w:br/>
        <w:t>   FitError = 0.68048</w:t>
      </w:r>
      <w:r w:rsidRPr="00640854">
        <w:rPr>
          <w:color w:val="000000"/>
        </w:rPr>
        <w:br/>
      </w:r>
      <w:r w:rsidR="00CC6035" w:rsidRPr="003D15DC">
        <w:rPr>
          <w:color w:val="000000"/>
          <w:sz w:val="16"/>
          <w:szCs w:val="16"/>
        </w:rPr>
        <w:t> </w:t>
      </w:r>
    </w:p>
    <w:p w14:paraId="59B648E9" w14:textId="37AC9BE4" w:rsidR="004D0B2D" w:rsidRDefault="00640854" w:rsidP="003D15DC">
      <w:pPr>
        <w:spacing w:line="276" w:lineRule="auto"/>
        <w:rPr>
          <w:color w:val="000000"/>
        </w:rPr>
      </w:pPr>
      <w:r w:rsidRPr="00640854">
        <w:rPr>
          <w:b/>
          <w:bCs/>
          <w:color w:val="000000"/>
        </w:rPr>
        <w:t>Example 7.</w:t>
      </w:r>
      <w:r w:rsidRPr="00640854">
        <w:rPr>
          <w:rStyle w:val="apple-converted-space"/>
          <w:b/>
          <w:bCs/>
          <w:color w:val="000000"/>
        </w:rPr>
        <w:t> </w:t>
      </w:r>
      <w:r w:rsidRPr="00640854">
        <w:rPr>
          <w:color w:val="000000"/>
        </w:rPr>
        <w:t>As above, but specifies the first-guess position and width of the two peaks, in the order [position1 width1 position2 width2]</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peakfit([x' y'],.4,.7,2,1,0,10,[.3 .1 .5 .1]);</w:t>
      </w:r>
      <w:r w:rsidRPr="00640854">
        <w:rPr>
          <w:color w:val="000000"/>
        </w:rPr>
        <w:br/>
      </w:r>
      <w:r w:rsidRPr="00F82048">
        <w:rPr>
          <w:color w:val="000000"/>
          <w:sz w:val="16"/>
          <w:szCs w:val="16"/>
        </w:rPr>
        <w:br/>
      </w:r>
      <w:r w:rsidRPr="00640854">
        <w:rPr>
          <w:color w:val="000000"/>
        </w:rPr>
        <w:t>Supplying a first guess position and width is also useful if you have one peak on top of another (like example 4, with both peaks at the same position x=5, but with different widths</w:t>
      </w:r>
      <w:r w:rsidR="000D58D4">
        <w:rPr>
          <w:color w:val="000000"/>
        </w:rPr>
        <w:t>, in square brackets)</w:t>
      </w:r>
      <w:r w:rsidRPr="00640854">
        <w:rPr>
          <w:color w:val="000000"/>
        </w:rPr>
        <w:t>:</w:t>
      </w:r>
    </w:p>
    <w:p w14:paraId="4118024A" w14:textId="77777777" w:rsidR="000D58D4" w:rsidRPr="0094786F" w:rsidRDefault="00640854" w:rsidP="00640854">
      <w:pPr>
        <w:rPr>
          <w:rFonts w:ascii="Courier New" w:hAnsi="Courier New" w:cs="Courier New"/>
          <w:b/>
          <w:bCs/>
          <w:color w:val="000000"/>
          <w:sz w:val="22"/>
          <w:szCs w:val="22"/>
        </w:rPr>
      </w:pPr>
      <w:r w:rsidRPr="00675F30">
        <w:rPr>
          <w:color w:val="000000"/>
          <w:sz w:val="16"/>
          <w:szCs w:val="16"/>
        </w:rPr>
        <w:br/>
      </w:r>
      <w:r w:rsidRPr="0094786F">
        <w:rPr>
          <w:rFonts w:ascii="Courier New" w:hAnsi="Courier New" w:cs="Courier New"/>
          <w:b/>
          <w:bCs/>
          <w:color w:val="000000"/>
          <w:sz w:val="22"/>
          <w:szCs w:val="22"/>
        </w:rPr>
        <w:t>&gt;&gt; x=[2:.01:8];</w:t>
      </w:r>
    </w:p>
    <w:p w14:paraId="511C9D16" w14:textId="77777777" w:rsidR="00640854" w:rsidRPr="0094786F" w:rsidRDefault="000D58D4" w:rsidP="00640854">
      <w:pPr>
        <w:rPr>
          <w:b/>
          <w:bCs/>
        </w:rPr>
      </w:pPr>
      <w:r w:rsidRPr="0094786F">
        <w:rPr>
          <w:rFonts w:ascii="Courier New" w:hAnsi="Courier New" w:cs="Courier New"/>
          <w:b/>
          <w:bCs/>
          <w:color w:val="000000"/>
          <w:sz w:val="22"/>
          <w:szCs w:val="22"/>
        </w:rPr>
        <w:t xml:space="preserve">&gt;&gt; </w:t>
      </w:r>
      <w:r w:rsidR="00640854" w:rsidRPr="0094786F">
        <w:rPr>
          <w:rFonts w:ascii="Courier New" w:hAnsi="Courier New" w:cs="Courier New"/>
          <w:b/>
          <w:bCs/>
          <w:color w:val="000000"/>
          <w:sz w:val="22"/>
          <w:szCs w:val="22"/>
        </w:rPr>
        <w:t>y=exp(-((x-5)/.2).^2)+.5.*exp(-(x-5).^2)</w:t>
      </w:r>
      <w:r w:rsidR="004D0B2D" w:rsidRPr="0094786F">
        <w:rPr>
          <w:rFonts w:ascii="Courier New" w:hAnsi="Courier New" w:cs="Courier New"/>
          <w:b/>
          <w:bCs/>
          <w:color w:val="000000"/>
          <w:sz w:val="22"/>
          <w:szCs w:val="22"/>
        </w:rPr>
        <w:t xml:space="preserve"> </w:t>
      </w:r>
      <w:r w:rsidR="00640854" w:rsidRPr="0094786F">
        <w:rPr>
          <w:rFonts w:ascii="Courier New" w:hAnsi="Courier New" w:cs="Courier New"/>
          <w:b/>
          <w:bCs/>
          <w:color w:val="000000"/>
          <w:sz w:val="22"/>
          <w:szCs w:val="22"/>
        </w:rPr>
        <w:t>+</w:t>
      </w:r>
      <w:r w:rsidR="004D0B2D" w:rsidRPr="0094786F">
        <w:rPr>
          <w:rFonts w:ascii="Courier New" w:hAnsi="Courier New" w:cs="Courier New"/>
          <w:b/>
          <w:bCs/>
          <w:color w:val="000000"/>
          <w:sz w:val="22"/>
          <w:szCs w:val="22"/>
        </w:rPr>
        <w:t xml:space="preserve"> </w:t>
      </w:r>
      <w:r w:rsidR="00640854" w:rsidRPr="0094786F">
        <w:rPr>
          <w:rFonts w:ascii="Courier New" w:hAnsi="Courier New" w:cs="Courier New"/>
          <w:b/>
          <w:bCs/>
          <w:color w:val="000000"/>
          <w:sz w:val="22"/>
          <w:szCs w:val="22"/>
        </w:rPr>
        <w:t>.1*randn(1,length(x));</w:t>
      </w:r>
      <w:r w:rsidR="00640854" w:rsidRPr="0094786F">
        <w:rPr>
          <w:rFonts w:ascii="Courier New" w:hAnsi="Courier New" w:cs="Courier New"/>
          <w:b/>
          <w:bCs/>
          <w:color w:val="000000"/>
          <w:sz w:val="22"/>
          <w:szCs w:val="22"/>
        </w:rPr>
        <w:br/>
        <w:t>&gt;&gt; peakfit([x' y'],0,0,2,1,0,1,[5 2 5 1])</w:t>
      </w:r>
      <w:r w:rsidR="00640854" w:rsidRPr="0094786F">
        <w:rPr>
          <w:b/>
          <w:bCs/>
          <w:color w:val="000000"/>
          <w:sz w:val="22"/>
          <w:szCs w:val="22"/>
        </w:rPr>
        <w:br/>
      </w:r>
      <w:r w:rsidR="00640854" w:rsidRPr="0094786F">
        <w:rPr>
          <w:rFonts w:ascii="Courier New" w:hAnsi="Courier New" w:cs="Courier New"/>
          <w:b/>
          <w:bCs/>
          <w:color w:val="000000"/>
          <w:sz w:val="22"/>
          <w:szCs w:val="22"/>
        </w:rPr>
        <w:t>         </w:t>
      </w:r>
      <w:r w:rsidR="00640854" w:rsidRPr="0094786F">
        <w:rPr>
          <w:rFonts w:ascii="Courier New" w:hAnsi="Courier New" w:cs="Courier New"/>
          <w:b/>
          <w:bCs/>
          <w:color w:val="3333FF"/>
          <w:sz w:val="22"/>
          <w:szCs w:val="22"/>
        </w:rPr>
        <w:t>Peak number  Position   Height        Width      Peak area</w:t>
      </w:r>
      <w:r w:rsidR="00640854" w:rsidRPr="0094786F">
        <w:rPr>
          <w:rFonts w:ascii="Courier New" w:hAnsi="Courier New" w:cs="Courier New"/>
          <w:b/>
          <w:bCs/>
          <w:color w:val="000000"/>
          <w:sz w:val="22"/>
          <w:szCs w:val="22"/>
        </w:rPr>
        <w:br/>
        <w:t>            1       4.9977      0.51229        1.639      0.89377</w:t>
      </w:r>
      <w:r w:rsidR="00640854" w:rsidRPr="0094786F">
        <w:rPr>
          <w:rFonts w:ascii="Courier New" w:hAnsi="Courier New" w:cs="Courier New"/>
          <w:b/>
          <w:bCs/>
          <w:color w:val="000000"/>
          <w:sz w:val="22"/>
          <w:szCs w:val="22"/>
        </w:rPr>
        <w:br/>
        <w:t>            2       4.9948       1.0017      0.32878      0.35059</w:t>
      </w:r>
    </w:p>
    <w:p w14:paraId="51C3246A" w14:textId="3328A1CE" w:rsidR="00640854" w:rsidRPr="00640854" w:rsidRDefault="00000000" w:rsidP="00640854">
      <w:pPr>
        <w:pStyle w:val="NormalWeb"/>
        <w:spacing w:after="115" w:afterAutospacing="0"/>
        <w:rPr>
          <w:color w:val="000000"/>
        </w:rPr>
      </w:pPr>
      <w:hyperlink r:id="rId3082" w:history="1">
        <w:r w:rsidR="00640854" w:rsidRPr="00640854">
          <w:rPr>
            <w:rStyle w:val="Hyperlink"/>
            <w:b/>
            <w:bCs/>
          </w:rPr>
          <w:t>Example 8</w:t>
        </w:r>
      </w:hyperlink>
      <w:r w:rsidR="00640854" w:rsidRPr="00640854">
        <w:rPr>
          <w:b/>
          <w:bCs/>
          <w:color w:val="000000"/>
        </w:rPr>
        <w:t>.</w:t>
      </w:r>
      <w:r w:rsidR="00640854" w:rsidRPr="00640854">
        <w:rPr>
          <w:rStyle w:val="apple-converted-space"/>
          <w:b/>
          <w:bCs/>
          <w:color w:val="000000"/>
        </w:rPr>
        <w:t> </w:t>
      </w:r>
      <w:r w:rsidR="00640854" w:rsidRPr="00640854">
        <w:rPr>
          <w:color w:val="000000"/>
        </w:rPr>
        <w:t>As above, returns the vector xi containing 600 interpolated x-values for the model peaks and the matrix yi containing the y values of each model peak at each xi.</w:t>
      </w:r>
      <w:r w:rsidR="00E9195D">
        <w:rPr>
          <w:color w:val="000000"/>
        </w:rPr>
        <w:t xml:space="preserve"> </w:t>
      </w:r>
      <w:r w:rsidR="00640854" w:rsidRPr="00640854">
        <w:rPr>
          <w:color w:val="000000"/>
        </w:rPr>
        <w:t>Type</w:t>
      </w:r>
      <w:r w:rsidR="00640854" w:rsidRPr="00640854">
        <w:rPr>
          <w:rFonts w:ascii="Courier New" w:hAnsi="Courier New" w:cs="Courier New"/>
          <w:color w:val="000000"/>
        </w:rPr>
        <w:t> </w:t>
      </w:r>
      <w:r w:rsidR="00640854" w:rsidRPr="004D0B2D">
        <w:rPr>
          <w:rFonts w:ascii="Courier New" w:hAnsi="Courier New" w:cs="Courier New"/>
          <w:color w:val="000000"/>
          <w:sz w:val="22"/>
          <w:szCs w:val="22"/>
        </w:rPr>
        <w:t>plot(xi,yi(1,:))</w:t>
      </w:r>
      <w:r w:rsidR="00640854" w:rsidRPr="00640854">
        <w:rPr>
          <w:rStyle w:val="apple-converted-space"/>
          <w:color w:val="000000"/>
        </w:rPr>
        <w:t> </w:t>
      </w:r>
      <w:r w:rsidR="00640854" w:rsidRPr="00640854">
        <w:rPr>
          <w:color w:val="000000"/>
        </w:rPr>
        <w:t>to plot peak 1 or</w:t>
      </w:r>
      <w:r w:rsidR="0096681A">
        <w:rPr>
          <w:rStyle w:val="apple-converted-space"/>
          <w:color w:val="000000"/>
        </w:rPr>
        <w:t> </w:t>
      </w:r>
      <w:r w:rsidR="00640854" w:rsidRPr="004D0B2D">
        <w:rPr>
          <w:rStyle w:val="apple-converted-space"/>
          <w:rFonts w:ascii="Courier New" w:hAnsi="Courier New" w:cs="Courier New"/>
          <w:color w:val="000000"/>
          <w:sz w:val="22"/>
          <w:szCs w:val="22"/>
        </w:rPr>
        <w:t>plot(xi,yi,xi,sum(yi))</w:t>
      </w:r>
      <w:r w:rsidR="00640854" w:rsidRPr="00640854">
        <w:rPr>
          <w:rStyle w:val="apple-converted-space"/>
          <w:rFonts w:ascii="Courier New" w:hAnsi="Courier New" w:cs="Courier New"/>
          <w:color w:val="000000"/>
        </w:rPr>
        <w:t> </w:t>
      </w:r>
      <w:r w:rsidR="00640854" w:rsidRPr="00640854">
        <w:rPr>
          <w:color w:val="000000"/>
        </w:rPr>
        <w:t>to plot all the model components and the total model (sum of components).</w:t>
      </w:r>
      <w:r w:rsidR="00640854" w:rsidRPr="00640854">
        <w:rPr>
          <w:color w:val="000000"/>
        </w:rPr>
        <w:br/>
      </w:r>
      <w:r w:rsidR="00640854" w:rsidRPr="0094786F">
        <w:rPr>
          <w:rFonts w:ascii="Courier New" w:hAnsi="Courier New" w:cs="Courier New"/>
          <w:b/>
          <w:bCs/>
          <w:color w:val="000000"/>
          <w:sz w:val="22"/>
          <w:szCs w:val="22"/>
        </w:rPr>
        <w:t>&gt; [FitResults, GOF, baseline, coeff, residuals,</w:t>
      </w:r>
      <w:r w:rsidR="00800F3A" w:rsidRPr="0094786F">
        <w:rPr>
          <w:rFonts w:ascii="Courier New" w:hAnsi="Courier New" w:cs="Courier New"/>
          <w:b/>
          <w:bCs/>
          <w:color w:val="000000"/>
          <w:sz w:val="22"/>
          <w:szCs w:val="22"/>
        </w:rPr>
        <w:t xml:space="preserve"> </w:t>
      </w:r>
      <w:r w:rsidR="00640854" w:rsidRPr="0094786F">
        <w:rPr>
          <w:rFonts w:ascii="Courier New" w:hAnsi="Courier New" w:cs="Courier New"/>
          <w:b/>
          <w:bCs/>
          <w:color w:val="000000"/>
          <w:sz w:val="22"/>
          <w:szCs w:val="22"/>
        </w:rPr>
        <w:t>xi,</w:t>
      </w:r>
      <w:r w:rsidR="00800F3A" w:rsidRPr="0094786F">
        <w:rPr>
          <w:rFonts w:ascii="Courier New" w:hAnsi="Courier New" w:cs="Courier New"/>
          <w:b/>
          <w:bCs/>
          <w:color w:val="000000"/>
          <w:sz w:val="22"/>
          <w:szCs w:val="22"/>
        </w:rPr>
        <w:t xml:space="preserve"> </w:t>
      </w:r>
      <w:r w:rsidR="00640854" w:rsidRPr="0094786F">
        <w:rPr>
          <w:rFonts w:ascii="Courier New" w:hAnsi="Courier New" w:cs="Courier New"/>
          <w:b/>
          <w:bCs/>
          <w:color w:val="000000"/>
          <w:sz w:val="22"/>
          <w:szCs w:val="22"/>
        </w:rPr>
        <w:t>yi]= </w:t>
      </w:r>
      <w:r w:rsidR="00800F3A" w:rsidRPr="0094786F">
        <w:rPr>
          <w:rFonts w:ascii="Courier New" w:hAnsi="Courier New" w:cs="Courier New"/>
          <w:b/>
          <w:bCs/>
          <w:color w:val="000000"/>
          <w:sz w:val="22"/>
          <w:szCs w:val="22"/>
        </w:rPr>
        <w:t>…</w:t>
      </w:r>
      <w:r w:rsidR="00800F3A" w:rsidRPr="0094786F">
        <w:rPr>
          <w:rFonts w:ascii="Courier New" w:hAnsi="Courier New" w:cs="Courier New"/>
          <w:b/>
          <w:bCs/>
          <w:color w:val="000000"/>
          <w:sz w:val="22"/>
          <w:szCs w:val="22"/>
        </w:rPr>
        <w:br/>
      </w:r>
      <w:r w:rsidR="00640854" w:rsidRPr="0094786F">
        <w:rPr>
          <w:rFonts w:ascii="Courier New" w:hAnsi="Courier New" w:cs="Courier New"/>
          <w:b/>
          <w:bCs/>
          <w:color w:val="000000"/>
          <w:sz w:val="22"/>
          <w:szCs w:val="22"/>
        </w:rPr>
        <w:t>peakfit(smatrix,.4,.7,2,1,0,10);</w:t>
      </w:r>
      <w:r w:rsidR="00640854" w:rsidRPr="0094786F">
        <w:rPr>
          <w:rFonts w:ascii="Courier New" w:hAnsi="Courier New" w:cs="Courier New"/>
          <w:b/>
          <w:bCs/>
          <w:color w:val="000000"/>
          <w:sz w:val="22"/>
          <w:szCs w:val="22"/>
        </w:rPr>
        <w:br/>
        <w:t>&gt; figure(2)</w:t>
      </w:r>
      <w:r w:rsidR="000D58D4" w:rsidRPr="0094786F">
        <w:rPr>
          <w:rFonts w:ascii="Courier New" w:hAnsi="Courier New" w:cs="Courier New"/>
          <w:b/>
          <w:bCs/>
          <w:color w:val="000000"/>
          <w:sz w:val="22"/>
          <w:szCs w:val="22"/>
        </w:rPr>
        <w:t>;</w:t>
      </w:r>
      <w:r w:rsidR="00800F3A" w:rsidRPr="0094786F">
        <w:rPr>
          <w:rFonts w:ascii="Courier New" w:hAnsi="Courier New" w:cs="Courier New"/>
          <w:b/>
          <w:bCs/>
          <w:color w:val="000000"/>
          <w:sz w:val="22"/>
          <w:szCs w:val="22"/>
        </w:rPr>
        <w:t xml:space="preserve"> </w:t>
      </w:r>
      <w:r w:rsidR="00640854" w:rsidRPr="0094786F">
        <w:rPr>
          <w:rFonts w:ascii="Courier New" w:hAnsi="Courier New" w:cs="Courier New"/>
          <w:b/>
          <w:bCs/>
          <w:color w:val="000000"/>
          <w:sz w:val="22"/>
          <w:szCs w:val="22"/>
        </w:rPr>
        <w:t>clf;</w:t>
      </w:r>
      <w:r w:rsidR="00800F3A" w:rsidRPr="0094786F">
        <w:rPr>
          <w:rFonts w:ascii="Courier New" w:hAnsi="Courier New" w:cs="Courier New"/>
          <w:b/>
          <w:bCs/>
          <w:color w:val="000000"/>
          <w:sz w:val="22"/>
          <w:szCs w:val="22"/>
        </w:rPr>
        <w:t xml:space="preserve"> </w:t>
      </w:r>
      <w:r w:rsidR="00640854" w:rsidRPr="0094786F">
        <w:rPr>
          <w:rFonts w:ascii="Courier New" w:hAnsi="Courier New" w:cs="Courier New"/>
          <w:b/>
          <w:bCs/>
          <w:color w:val="000000"/>
          <w:sz w:val="22"/>
          <w:szCs w:val="22"/>
        </w:rPr>
        <w:t>plot(xi,yi,xi,sum(yi))</w:t>
      </w:r>
    </w:p>
    <w:p w14:paraId="4658E507" w14:textId="194A4A9B" w:rsidR="00640854" w:rsidRPr="00640854" w:rsidRDefault="00640854" w:rsidP="00640854">
      <w:pPr>
        <w:pStyle w:val="NormalWeb"/>
        <w:spacing w:after="115" w:afterAutospacing="0"/>
        <w:rPr>
          <w:color w:val="000000"/>
        </w:rPr>
      </w:pPr>
      <w:r w:rsidRPr="00640854">
        <w:rPr>
          <w:b/>
          <w:bCs/>
          <w:color w:val="000000"/>
        </w:rPr>
        <w:t>Example 9. </w:t>
      </w:r>
      <w:r w:rsidRPr="00640854">
        <w:rPr>
          <w:color w:val="000000"/>
        </w:rPr>
        <w:t xml:space="preserve">Fitting a single unconstrained Gaussian on a linear background, using the linear </w:t>
      </w:r>
      <w:r w:rsidR="00CB0E0B">
        <w:rPr>
          <w:color w:val="000000"/>
        </w:rPr>
        <w:t>BaselineMode</w:t>
      </w:r>
      <w:r w:rsidRPr="00640854">
        <w:rPr>
          <w:color w:val="000000"/>
        </w:rPr>
        <w:t>  (9th input argument = 1)</w:t>
      </w:r>
      <w:r w:rsidRPr="00640854">
        <w:rPr>
          <w:rStyle w:val="apple-converted-space"/>
          <w:color w:val="000000"/>
        </w:rPr>
        <w:t> </w:t>
      </w:r>
      <w:r w:rsidRPr="00640854">
        <w:rPr>
          <w:color w:val="000000"/>
        </w:rPr>
        <w:br/>
      </w:r>
      <w:r w:rsidRPr="004D0B2D">
        <w:rPr>
          <w:rFonts w:ascii="Courier New" w:hAnsi="Courier New" w:cs="Courier New"/>
          <w:color w:val="000000"/>
          <w:sz w:val="22"/>
          <w:szCs w:val="22"/>
        </w:rPr>
        <w:t>   </w:t>
      </w:r>
      <w:r w:rsidRPr="0094786F">
        <w:rPr>
          <w:rFonts w:ascii="Courier New" w:hAnsi="Courier New" w:cs="Courier New"/>
          <w:b/>
          <w:bCs/>
          <w:color w:val="000000"/>
          <w:sz w:val="22"/>
          <w:szCs w:val="22"/>
        </w:rPr>
        <w:t>&gt;&gt;</w:t>
      </w:r>
      <w:r w:rsid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x=[0:.1:10]';y=10-x+exp(-(x-5).^2);peakfit([x y],5,8,0,0,0,0,0,1)</w:t>
      </w:r>
    </w:p>
    <w:p w14:paraId="5B57144F" w14:textId="1DBD5D76" w:rsidR="00640854" w:rsidRPr="00640854" w:rsidRDefault="00640854" w:rsidP="00640854">
      <w:pPr>
        <w:pStyle w:val="NormalWeb"/>
        <w:spacing w:after="115" w:afterAutospacing="0"/>
        <w:rPr>
          <w:color w:val="000000"/>
        </w:rPr>
      </w:pPr>
      <w:r w:rsidRPr="00640854">
        <w:rPr>
          <w:b/>
          <w:bCs/>
          <w:color w:val="000000"/>
        </w:rPr>
        <w:t>Example 10.</w:t>
      </w:r>
      <w:r w:rsidRPr="00640854">
        <w:rPr>
          <w:rStyle w:val="apple-converted-space"/>
          <w:b/>
          <w:bCs/>
          <w:color w:val="000000"/>
        </w:rPr>
        <w:t> </w:t>
      </w:r>
      <w:r w:rsidRPr="00640854">
        <w:rPr>
          <w:color w:val="000000"/>
        </w:rPr>
        <w:t>Fits a group of three peaks near x=2400 in</w:t>
      </w:r>
      <w:r w:rsidRPr="00640854">
        <w:rPr>
          <w:rStyle w:val="apple-converted-space"/>
          <w:color w:val="000000"/>
        </w:rPr>
        <w:t> </w:t>
      </w:r>
      <w:r w:rsidRPr="00640854">
        <w:rPr>
          <w:rFonts w:ascii="Courier New" w:hAnsi="Courier New" w:cs="Courier New"/>
          <w:color w:val="000000"/>
        </w:rPr>
        <w:t>DataMatrix3</w:t>
      </w:r>
      <w:r w:rsidRPr="00640854">
        <w:rPr>
          <w:rStyle w:val="apple-converted-space"/>
          <w:rFonts w:ascii="Courier New" w:hAnsi="Courier New" w:cs="Courier New"/>
          <w:color w:val="000000"/>
        </w:rPr>
        <w:t> </w:t>
      </w:r>
      <w:r w:rsidRPr="00640854">
        <w:rPr>
          <w:color w:val="000000"/>
        </w:rPr>
        <w:t xml:space="preserve">with three equal-width </w:t>
      </w:r>
      <w:r w:rsidR="00053767" w:rsidRPr="00640854">
        <w:rPr>
          <w:color w:val="000000"/>
        </w:rPr>
        <w:t>exponentially broadened</w:t>
      </w:r>
      <w:r w:rsidRPr="00640854">
        <w:rPr>
          <w:color w:val="000000"/>
        </w:rPr>
        <w:t xml:space="preserve"> Gaussians.</w:t>
      </w:r>
    </w:p>
    <w:p w14:paraId="36B30194" w14:textId="77777777" w:rsidR="00640854" w:rsidRPr="0094786F" w:rsidRDefault="00640854" w:rsidP="00640854">
      <w:pPr>
        <w:pStyle w:val="NormalWeb"/>
        <w:spacing w:after="115" w:afterAutospacing="0"/>
        <w:rPr>
          <w:b/>
          <w:bCs/>
          <w:color w:val="000000"/>
          <w:sz w:val="22"/>
          <w:szCs w:val="22"/>
        </w:rPr>
      </w:pPr>
      <w:r w:rsidRPr="0094786F">
        <w:rPr>
          <w:rFonts w:ascii="Courier New" w:hAnsi="Courier New" w:cs="Courier New"/>
          <w:b/>
          <w:bCs/>
          <w:color w:val="000000"/>
          <w:sz w:val="22"/>
          <w:szCs w:val="22"/>
        </w:rPr>
        <w:t>&gt;&gt; load DataMatrix3</w:t>
      </w:r>
      <w:r w:rsidRPr="0094786F">
        <w:rPr>
          <w:rFonts w:ascii="Courier New" w:hAnsi="Courier New" w:cs="Courier New"/>
          <w:b/>
          <w:bCs/>
          <w:color w:val="000000"/>
          <w:sz w:val="22"/>
          <w:szCs w:val="22"/>
        </w:rPr>
        <w:br/>
        <w:t>&gt;&gt; [FitResults,FitError]= peakfit(DataMatrix3,2400,440,3,8,31,1)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2300.5      0.82546       60.535       53.188</w:t>
      </w:r>
      <w:r w:rsidRPr="0094786F">
        <w:rPr>
          <w:rFonts w:ascii="Courier New" w:hAnsi="Courier New" w:cs="Courier New"/>
          <w:b/>
          <w:bCs/>
          <w:color w:val="000000"/>
          <w:sz w:val="22"/>
          <w:szCs w:val="22"/>
        </w:rPr>
        <w:br/>
        <w:t>            2       2400.4      0.48312       60.535       31.131</w:t>
      </w:r>
      <w:r w:rsidRPr="0094786F">
        <w:rPr>
          <w:rFonts w:ascii="Courier New" w:hAnsi="Courier New" w:cs="Courier New"/>
          <w:b/>
          <w:bCs/>
          <w:color w:val="000000"/>
          <w:sz w:val="22"/>
          <w:szCs w:val="22"/>
        </w:rPr>
        <w:br/>
        <w:t>            3       2500.6      0.84799       60.535       54.635</w:t>
      </w:r>
      <w:r w:rsidRPr="0094786F">
        <w:rPr>
          <w:rFonts w:ascii="Courier New" w:hAnsi="Courier New" w:cs="Courier New"/>
          <w:b/>
          <w:bCs/>
          <w:color w:val="000000"/>
          <w:sz w:val="22"/>
          <w:szCs w:val="22"/>
        </w:rPr>
        <w:br/>
        <w:t>FitError = 0.19975</w:t>
      </w:r>
    </w:p>
    <w:p w14:paraId="0C504D4E" w14:textId="77777777" w:rsidR="00640854" w:rsidRPr="00640854" w:rsidRDefault="00640854" w:rsidP="00ED14AD">
      <w:r w:rsidRPr="00640854">
        <w:rPr>
          <w:b/>
          <w:bCs/>
          <w:color w:val="000000"/>
        </w:rPr>
        <w:t>Note</w:t>
      </w:r>
      <w:r w:rsidRPr="00640854">
        <w:rPr>
          <w:color w:val="000000"/>
          <w:shd w:val="clear" w:color="auto" w:fill="FFFFFF"/>
        </w:rPr>
        <w:t>: if your peaks are trailing off to the </w:t>
      </w:r>
      <w:r w:rsidRPr="00640854">
        <w:rPr>
          <w:i/>
          <w:iCs/>
          <w:color w:val="000000"/>
        </w:rPr>
        <w:t>left</w:t>
      </w:r>
      <w:r w:rsidRPr="00640854">
        <w:rPr>
          <w:color w:val="000000"/>
          <w:shd w:val="clear" w:color="auto" w:fill="FFFFFF"/>
        </w:rPr>
        <w:t>, rather tha</w:t>
      </w:r>
      <w:r w:rsidR="00C464B6">
        <w:rPr>
          <w:color w:val="000000"/>
          <w:shd w:val="clear" w:color="auto" w:fill="FFFFFF"/>
        </w:rPr>
        <w:t>n</w:t>
      </w:r>
      <w:r w:rsidRPr="00640854">
        <w:rPr>
          <w:color w:val="000000"/>
          <w:shd w:val="clear" w:color="auto" w:fill="FFFFFF"/>
        </w:rPr>
        <w:t xml:space="preserve"> to the right as in the above example, simply use a </w:t>
      </w:r>
      <w:r w:rsidRPr="00640854">
        <w:rPr>
          <w:i/>
          <w:iCs/>
          <w:color w:val="000000"/>
        </w:rPr>
        <w:t>negative </w:t>
      </w:r>
      <w:r w:rsidRPr="00640854">
        <w:rPr>
          <w:color w:val="000000"/>
          <w:shd w:val="clear" w:color="auto" w:fill="FFFFFF"/>
        </w:rPr>
        <w:t>value for the time constant (in ipf.</w:t>
      </w:r>
      <w:r w:rsidR="00800F3A">
        <w:rPr>
          <w:color w:val="000000"/>
          <w:shd w:val="clear" w:color="auto" w:fill="FFFFFF"/>
        </w:rPr>
        <w:t>m</w:t>
      </w:r>
      <w:r w:rsidRPr="00640854">
        <w:rPr>
          <w:color w:val="000000"/>
          <w:shd w:val="clear" w:color="auto" w:fill="FFFFFF"/>
        </w:rPr>
        <w:t>, press </w:t>
      </w:r>
      <w:r w:rsidRPr="00640854">
        <w:rPr>
          <w:b/>
          <w:bCs/>
          <w:color w:val="000000"/>
        </w:rPr>
        <w:t>Shift-X</w:t>
      </w:r>
      <w:r w:rsidRPr="00640854">
        <w:rPr>
          <w:color w:val="000000"/>
          <w:shd w:val="clear" w:color="auto" w:fill="FFFFFF"/>
        </w:rPr>
        <w:t> and type a negative value).</w:t>
      </w:r>
    </w:p>
    <w:p w14:paraId="7FB26832" w14:textId="45112A4D" w:rsidR="00640854" w:rsidRPr="007A34E0" w:rsidRDefault="00640854" w:rsidP="00ED14AD">
      <w:pPr>
        <w:pStyle w:val="NormalWeb"/>
        <w:spacing w:after="115" w:afterAutospacing="0"/>
        <w:rPr>
          <w:color w:val="000000"/>
        </w:rPr>
      </w:pPr>
      <w:r w:rsidRPr="00640854">
        <w:rPr>
          <w:b/>
          <w:bCs/>
          <w:color w:val="000000"/>
        </w:rPr>
        <w:t>Example 11</w:t>
      </w:r>
      <w:r w:rsidR="00D47AF0">
        <w:rPr>
          <w:b/>
          <w:bCs/>
          <w:color w:val="000000"/>
        </w:rPr>
        <w:t xml:space="preserve">. </w:t>
      </w:r>
      <w:r w:rsidRPr="00640854">
        <w:rPr>
          <w:color w:val="000000"/>
        </w:rPr>
        <w:t xml:space="preserve">Example of an unstable fit to a signal consisting of two unconstrained Gaussian peaks of equal height (1.0). The peaks are too highly overlapped for a stable fit, even though the fit error is </w:t>
      </w:r>
      <w:r w:rsidR="00053767" w:rsidRPr="00640854">
        <w:rPr>
          <w:color w:val="000000"/>
        </w:rPr>
        <w:t>small,</w:t>
      </w:r>
      <w:r w:rsidRPr="00640854">
        <w:rPr>
          <w:color w:val="000000"/>
        </w:rPr>
        <w:t xml:space="preserve"> and the residuals are unstructured. Each time you re-generate this signal, it gives a different fit, with the </w:t>
      </w:r>
      <w:r w:rsidR="00A85C2D" w:rsidRPr="00640854">
        <w:rPr>
          <w:color w:val="000000"/>
        </w:rPr>
        <w:t>peak’s</w:t>
      </w:r>
      <w:r w:rsidRPr="00640854">
        <w:rPr>
          <w:color w:val="000000"/>
        </w:rPr>
        <w:t xml:space="preserve"> heights varying about 15% from signal to signal</w:t>
      </w:r>
      <w:r w:rsidR="00D47AF0">
        <w:rPr>
          <w:color w:val="000000"/>
        </w:rPr>
        <w:t xml:space="preserve">. </w:t>
      </w:r>
      <w:r w:rsidR="00E918D9">
        <w:rPr>
          <w:color w:val="000000"/>
        </w:rPr>
        <w:br/>
      </w:r>
      <w:r w:rsidR="007A34E0">
        <w:rPr>
          <w:color w:val="000000"/>
        </w:rPr>
        <w:br/>
      </w:r>
      <w:r w:rsidRPr="0094786F">
        <w:rPr>
          <w:rFonts w:ascii="Courier New" w:hAnsi="Courier New" w:cs="Courier New"/>
          <w:b/>
          <w:bCs/>
          <w:color w:val="000000"/>
          <w:sz w:val="22"/>
          <w:szCs w:val="22"/>
        </w:rPr>
        <w:t xml:space="preserve">&gt;&gt; x=[0:.1:10]'; </w:t>
      </w:r>
      <w:r w:rsidR="000D58D4" w:rsidRPr="0094786F">
        <w:rPr>
          <w:rFonts w:ascii="Courier New" w:hAnsi="Courier New" w:cs="Courier New"/>
          <w:b/>
          <w:bCs/>
          <w:color w:val="000000"/>
          <w:sz w:val="22"/>
          <w:szCs w:val="22"/>
        </w:rPr>
        <w:br/>
        <w:t xml:space="preserve">&gt;&gt; </w:t>
      </w:r>
      <w:r w:rsidRPr="0094786F">
        <w:rPr>
          <w:rFonts w:ascii="Courier New" w:hAnsi="Courier New" w:cs="Courier New"/>
          <w:b/>
          <w:bCs/>
          <w:color w:val="000000"/>
          <w:sz w:val="22"/>
          <w:szCs w:val="22"/>
        </w:rPr>
        <w:t xml:space="preserve">y=exp(-(x-5.5).^2) + exp(-(x-4.5).^2) + .01*randn(size(x)); </w:t>
      </w:r>
      <w:r w:rsidR="000D58D4" w:rsidRPr="0094786F">
        <w:rPr>
          <w:rFonts w:ascii="Courier New" w:hAnsi="Courier New" w:cs="Courier New"/>
          <w:b/>
          <w:bCs/>
          <w:color w:val="000000"/>
          <w:sz w:val="22"/>
          <w:szCs w:val="22"/>
        </w:rPr>
        <w:br/>
        <w:t xml:space="preserve">&gt;&gt; </w:t>
      </w:r>
      <w:r w:rsidRPr="0094786F">
        <w:rPr>
          <w:rFonts w:ascii="Courier New" w:hAnsi="Courier New" w:cs="Courier New"/>
          <w:b/>
          <w:bCs/>
          <w:color w:val="000000"/>
          <w:sz w:val="22"/>
          <w:szCs w:val="22"/>
        </w:rPr>
        <w:t>[FitResults,FitError]= peakfit([x y],5,19,2,1)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4.4059      0.80119       1.6347       1.3941</w:t>
      </w:r>
      <w:r w:rsidRPr="0094786F">
        <w:rPr>
          <w:rFonts w:ascii="Courier New" w:hAnsi="Courier New" w:cs="Courier New"/>
          <w:b/>
          <w:bCs/>
          <w:color w:val="000000"/>
          <w:sz w:val="22"/>
          <w:szCs w:val="22"/>
        </w:rPr>
        <w:br/>
        <w:t>            2       5.3931       1.1606       1.7697       2.1864</w:t>
      </w:r>
      <w:r w:rsidRPr="0094786F">
        <w:rPr>
          <w:rFonts w:ascii="Courier New" w:hAnsi="Courier New" w:cs="Courier New"/>
          <w:b/>
          <w:bCs/>
          <w:color w:val="000000"/>
          <w:sz w:val="22"/>
          <w:szCs w:val="22"/>
        </w:rPr>
        <w:br/>
        <w:t>FitError = 0.598</w:t>
      </w:r>
      <w:r w:rsidR="00ED14AD">
        <w:rPr>
          <w:rFonts w:ascii="Courier New" w:hAnsi="Courier New" w:cs="Courier New"/>
          <w:color w:val="000000"/>
          <w:sz w:val="22"/>
          <w:szCs w:val="22"/>
        </w:rPr>
        <w:br/>
      </w:r>
      <w:r w:rsidR="00D24E13">
        <w:rPr>
          <w:color w:val="000000"/>
        </w:rPr>
        <w:t xml:space="preserve"> </w:t>
      </w:r>
      <w:r w:rsidRPr="00640854">
        <w:rPr>
          <w:color w:val="000000"/>
        </w:rPr>
        <w:t>Much more stable results can be obtained using the equal-width Gaussian model (</w:t>
      </w:r>
      <w:r w:rsidRPr="004D0B2D">
        <w:rPr>
          <w:rFonts w:ascii="Courier New" w:hAnsi="Courier New" w:cs="Courier New"/>
          <w:color w:val="000000"/>
          <w:sz w:val="22"/>
          <w:szCs w:val="22"/>
        </w:rPr>
        <w:t>peakfit([x y],5,19,2,6)</w:t>
      </w:r>
      <w:r w:rsidRPr="00640854">
        <w:rPr>
          <w:color w:val="000000"/>
        </w:rPr>
        <w:t xml:space="preserve">), but that is justified only if the experiment is legitimately expected to yield peaks of equal width. </w:t>
      </w:r>
      <w:r w:rsidR="00680B83">
        <w:rPr>
          <w:color w:val="000000"/>
        </w:rPr>
        <w:t xml:space="preserve">See page </w:t>
      </w:r>
      <w:r w:rsidR="00680B83">
        <w:rPr>
          <w:color w:val="000000"/>
        </w:rPr>
        <w:fldChar w:fldCharType="begin"/>
      </w:r>
      <w:r w:rsidR="00680B83">
        <w:rPr>
          <w:color w:val="000000"/>
        </w:rPr>
        <w:instrText xml:space="preserve"> PAGEREF _Ref528998852 \h </w:instrText>
      </w:r>
      <w:r w:rsidR="00680B83">
        <w:rPr>
          <w:color w:val="000000"/>
        </w:rPr>
      </w:r>
      <w:r w:rsidR="00680B83">
        <w:rPr>
          <w:color w:val="000000"/>
        </w:rPr>
        <w:fldChar w:fldCharType="separate"/>
      </w:r>
      <w:r w:rsidR="00992D0A">
        <w:rPr>
          <w:noProof/>
          <w:color w:val="000000"/>
        </w:rPr>
        <w:t>206</w:t>
      </w:r>
      <w:r w:rsidR="00680B83">
        <w:rPr>
          <w:color w:val="000000"/>
        </w:rPr>
        <w:fldChar w:fldCharType="end"/>
      </w:r>
      <w:r w:rsidR="00680B83">
        <w:rPr>
          <w:color w:val="000000"/>
        </w:rPr>
        <w:t xml:space="preserve"> - </w:t>
      </w:r>
      <w:r w:rsidR="00680B83">
        <w:rPr>
          <w:color w:val="000000"/>
        </w:rPr>
        <w:fldChar w:fldCharType="begin"/>
      </w:r>
      <w:r w:rsidR="00680B83">
        <w:rPr>
          <w:color w:val="000000"/>
        </w:rPr>
        <w:instrText xml:space="preserve"> PAGEREF _Ref528998863 \h </w:instrText>
      </w:r>
      <w:r w:rsidR="00680B83">
        <w:rPr>
          <w:color w:val="000000"/>
        </w:rPr>
      </w:r>
      <w:r w:rsidR="00680B83">
        <w:rPr>
          <w:color w:val="000000"/>
        </w:rPr>
        <w:fldChar w:fldCharType="separate"/>
      </w:r>
      <w:r w:rsidR="00992D0A">
        <w:rPr>
          <w:noProof/>
          <w:color w:val="000000"/>
        </w:rPr>
        <w:t>214</w:t>
      </w:r>
      <w:r w:rsidR="00680B83">
        <w:rPr>
          <w:color w:val="000000"/>
        </w:rPr>
        <w:fldChar w:fldCharType="end"/>
      </w:r>
      <w:r w:rsidR="00680B83">
        <w:rPr>
          <w:color w:val="000000"/>
        </w:rPr>
        <w:t>.</w:t>
      </w:r>
    </w:p>
    <w:p w14:paraId="7A545593" w14:textId="2FA6E0AA" w:rsidR="00640854" w:rsidRPr="00640854" w:rsidRDefault="00640854" w:rsidP="00ED14AD">
      <w:pPr>
        <w:pStyle w:val="NormalWeb"/>
        <w:spacing w:after="115" w:afterAutospacing="0"/>
        <w:rPr>
          <w:color w:val="000000"/>
        </w:rPr>
      </w:pPr>
      <w:r w:rsidRPr="00640854">
        <w:rPr>
          <w:b/>
          <w:bCs/>
          <w:color w:val="000000"/>
        </w:rPr>
        <w:t>Example 12</w:t>
      </w:r>
      <w:r w:rsidR="00D47AF0">
        <w:rPr>
          <w:b/>
          <w:bCs/>
          <w:color w:val="000000"/>
        </w:rPr>
        <w:t xml:space="preserve">. </w:t>
      </w:r>
      <w:r w:rsidRPr="00640854">
        <w:rPr>
          <w:rStyle w:val="apple-converted-space"/>
          <w:b/>
          <w:bCs/>
          <w:color w:val="000000"/>
        </w:rPr>
        <w:t>Baseline correction. </w:t>
      </w:r>
      <w:r w:rsidRPr="00640854">
        <w:rPr>
          <w:color w:val="000000"/>
        </w:rPr>
        <w:t>Demonstration</w:t>
      </w:r>
      <w:r w:rsidR="00E918D9">
        <w:rPr>
          <w:color w:val="000000"/>
        </w:rPr>
        <w:t>s</w:t>
      </w:r>
      <w:r w:rsidRPr="00640854">
        <w:rPr>
          <w:color w:val="000000"/>
        </w:rPr>
        <w:t xml:space="preserve"> of the four </w:t>
      </w:r>
      <w:r w:rsidR="00080AF9">
        <w:rPr>
          <w:color w:val="000000"/>
        </w:rPr>
        <w:t>“</w:t>
      </w:r>
      <w:r w:rsidR="00CB0E0B">
        <w:rPr>
          <w:color w:val="000000"/>
        </w:rPr>
        <w:t>BaselineMode</w:t>
      </w:r>
      <w:r w:rsidR="00C63F05">
        <w:rPr>
          <w:color w:val="000000"/>
        </w:rPr>
        <w:t>s</w:t>
      </w:r>
      <w:r w:rsidR="00080AF9">
        <w:rPr>
          <w:color w:val="000000"/>
        </w:rPr>
        <w:t>”</w:t>
      </w:r>
      <w:r w:rsidRPr="00640854">
        <w:rPr>
          <w:color w:val="000000"/>
        </w:rPr>
        <w:t xml:space="preserve">, for a single Gaussian on large baseline, with position=10, height=1, and width=1.66. The </w:t>
      </w:r>
      <w:r w:rsidR="00CB0E0B">
        <w:rPr>
          <w:color w:val="000000"/>
        </w:rPr>
        <w:t>BaselineMode</w:t>
      </w:r>
      <w:r w:rsidRPr="00640854">
        <w:rPr>
          <w:color w:val="000000"/>
        </w:rPr>
        <w:t xml:space="preserve"> is specified by the 9th input argument (</w:t>
      </w:r>
      <w:r w:rsidR="00080AF9">
        <w:rPr>
          <w:color w:val="000000"/>
        </w:rPr>
        <w:t xml:space="preserve">which can be </w:t>
      </w:r>
      <w:r w:rsidRPr="00640854">
        <w:rPr>
          <w:color w:val="000000"/>
        </w:rPr>
        <w:t>0,1,2, or 3).</w:t>
      </w:r>
    </w:p>
    <w:p w14:paraId="1063DBB8" w14:textId="0AECA662" w:rsidR="00E546DD" w:rsidRDefault="00CB0E0B" w:rsidP="00ED14AD">
      <w:pPr>
        <w:pStyle w:val="NormalWeb"/>
        <w:spacing w:after="115" w:afterAutospacing="0"/>
        <w:ind w:left="709"/>
        <w:rPr>
          <w:color w:val="000000"/>
        </w:rPr>
      </w:pPr>
      <w:r>
        <w:rPr>
          <w:b/>
          <w:bCs/>
          <w:color w:val="000000"/>
        </w:rPr>
        <w:t>BaselineMode</w:t>
      </w:r>
      <w:r w:rsidR="00640854" w:rsidRPr="00640854">
        <w:rPr>
          <w:b/>
          <w:bCs/>
          <w:color w:val="000000"/>
        </w:rPr>
        <w:t>=0</w:t>
      </w:r>
      <w:r w:rsidR="00640854" w:rsidRPr="00640854">
        <w:rPr>
          <w:color w:val="000000"/>
        </w:rPr>
        <w:t> means to ignore the baseline (default mode if not specified). In this case, this leads to large errors.</w:t>
      </w:r>
    </w:p>
    <w:p w14:paraId="61F0EA4C" w14:textId="17F2488A" w:rsidR="00630657" w:rsidRDefault="00640854" w:rsidP="00F82048">
      <w:pPr>
        <w:pStyle w:val="NormalWeb"/>
        <w:spacing w:after="115" w:afterAutospacing="0"/>
        <w:ind w:left="709"/>
        <w:rPr>
          <w:color w:val="000000"/>
        </w:rPr>
      </w:pPr>
      <w:r w:rsidRPr="0094786F">
        <w:rPr>
          <w:rStyle w:val="HTMLTypewriter"/>
          <w:b/>
          <w:bCs/>
          <w:color w:val="000000"/>
          <w:sz w:val="22"/>
          <w:szCs w:val="22"/>
        </w:rPr>
        <w:t>&gt;&gt; x=8:.05:12;y=1+exp(-(x-10).^2);</w:t>
      </w:r>
      <w:r w:rsidRPr="0094786F">
        <w:rPr>
          <w:rFonts w:ascii="Courier New" w:hAnsi="Courier New" w:cs="Courier New"/>
          <w:b/>
          <w:bCs/>
          <w:color w:val="000000"/>
          <w:sz w:val="22"/>
          <w:szCs w:val="22"/>
        </w:rPr>
        <w:br/>
      </w:r>
      <w:r w:rsidRPr="0094786F">
        <w:rPr>
          <w:rStyle w:val="HTMLTypewriter"/>
          <w:b/>
          <w:bCs/>
          <w:color w:val="000000"/>
          <w:sz w:val="22"/>
          <w:szCs w:val="22"/>
        </w:rPr>
        <w:t>&gt;&gt; [FitResults,FitError,baseline]=peakfit([x;y],0,0,1,1,0,1,0,0)</w:t>
      </w:r>
      <w:r w:rsidRPr="0094786F">
        <w:rPr>
          <w:rFonts w:ascii="Courier New" w:hAnsi="Courier New" w:cs="Courier New"/>
          <w:b/>
          <w:bCs/>
          <w:color w:val="000000"/>
          <w:sz w:val="22"/>
          <w:szCs w:val="22"/>
        </w:rPr>
        <w:br/>
      </w:r>
      <w:r w:rsidRPr="0094786F">
        <w:rPr>
          <w:rStyle w:val="HTMLTypewriter"/>
          <w:b/>
          <w:bCs/>
          <w:color w:val="00B050"/>
          <w:sz w:val="22"/>
          <w:szCs w:val="22"/>
        </w:rPr>
        <w:t xml:space="preserve">  </w:t>
      </w:r>
      <w:r w:rsidR="00720B3D" w:rsidRPr="0094786F">
        <w:rPr>
          <w:rStyle w:val="HTMLTypewriter"/>
          <w:b/>
          <w:bCs/>
          <w:color w:val="00B050"/>
          <w:sz w:val="22"/>
          <w:szCs w:val="22"/>
        </w:rPr>
        <w:t xml:space="preserve">         Peak#     Position      Height       Width      Area</w:t>
      </w:r>
      <w:r w:rsidRPr="0094786F">
        <w:rPr>
          <w:rFonts w:ascii="Courier New" w:hAnsi="Courier New" w:cs="Courier New"/>
          <w:b/>
          <w:bCs/>
          <w:color w:val="00B050"/>
          <w:sz w:val="22"/>
          <w:szCs w:val="22"/>
        </w:rPr>
        <w:br/>
      </w:r>
      <w:r w:rsidRPr="0094786F">
        <w:rPr>
          <w:rStyle w:val="HTMLTypewriter"/>
          <w:b/>
          <w:bCs/>
          <w:color w:val="000000"/>
          <w:sz w:val="22"/>
          <w:szCs w:val="22"/>
        </w:rPr>
        <w:t>            1         10       1.8561        3.612       5.7641</w:t>
      </w:r>
      <w:r w:rsidRPr="0094786F">
        <w:rPr>
          <w:rFonts w:ascii="Courier New" w:hAnsi="Courier New" w:cs="Courier New"/>
          <w:b/>
          <w:bCs/>
          <w:color w:val="000000"/>
          <w:sz w:val="22"/>
          <w:szCs w:val="22"/>
        </w:rPr>
        <w:br/>
      </w:r>
      <w:r w:rsidRPr="0094786F">
        <w:rPr>
          <w:rStyle w:val="HTMLTypewriter"/>
          <w:b/>
          <w:bCs/>
          <w:color w:val="000000"/>
          <w:sz w:val="22"/>
          <w:szCs w:val="22"/>
        </w:rPr>
        <w:t> FitError =5.387</w:t>
      </w:r>
      <w:r w:rsidR="00F82048">
        <w:rPr>
          <w:color w:val="000000"/>
        </w:rPr>
        <w:br/>
      </w:r>
      <w:r w:rsidR="00F82048" w:rsidRPr="00F82048">
        <w:rPr>
          <w:color w:val="000000"/>
          <w:sz w:val="16"/>
          <w:szCs w:val="16"/>
        </w:rPr>
        <w:br/>
      </w:r>
      <w:r w:rsidR="00CB0E0B">
        <w:rPr>
          <w:b/>
          <w:bCs/>
          <w:color w:val="000000"/>
        </w:rPr>
        <w:t>BaselineMode</w:t>
      </w:r>
      <w:r w:rsidRPr="00640854">
        <w:rPr>
          <w:b/>
          <w:bCs/>
          <w:color w:val="000000"/>
        </w:rPr>
        <w:t>=1 </w:t>
      </w:r>
      <w:r w:rsidRPr="00640854">
        <w:rPr>
          <w:color w:val="000000"/>
        </w:rPr>
        <w:t>subtracts linear baseline from edge to edge. Does not work well in this case because the signal does not return completely to the baseline at the edges.</w:t>
      </w:r>
    </w:p>
    <w:p w14:paraId="7259583F" w14:textId="4F26D62E" w:rsidR="00630657" w:rsidRDefault="00640854" w:rsidP="00ED14AD">
      <w:pPr>
        <w:pStyle w:val="NormalWeb"/>
        <w:spacing w:after="115" w:afterAutospacing="0"/>
        <w:ind w:left="709"/>
        <w:rPr>
          <w:color w:val="000000"/>
        </w:rPr>
      </w:pPr>
      <w:r w:rsidRPr="0094786F">
        <w:rPr>
          <w:rStyle w:val="HTMLTypewriter"/>
          <w:b/>
          <w:bCs/>
          <w:color w:val="000000"/>
          <w:sz w:val="22"/>
          <w:szCs w:val="22"/>
        </w:rPr>
        <w:t>&gt;&gt; [FitResults,FitError,baseline]=peakfit([x;y],0,0,1,1,0,1,0,1)</w:t>
      </w:r>
      <w:r w:rsidRPr="0094786F">
        <w:rPr>
          <w:rFonts w:ascii="Courier New" w:hAnsi="Courier New" w:cs="Courier New"/>
          <w:b/>
          <w:bCs/>
          <w:color w:val="000000"/>
          <w:sz w:val="22"/>
          <w:szCs w:val="22"/>
        </w:rPr>
        <w:br/>
      </w:r>
      <w:r w:rsidR="00720B3D" w:rsidRPr="0094786F">
        <w:rPr>
          <w:rStyle w:val="HTMLTypewriter"/>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b/>
          <w:bCs/>
          <w:color w:val="000000"/>
          <w:sz w:val="22"/>
          <w:szCs w:val="22"/>
        </w:rPr>
        <w:t>            1       9.9984      0.96161       1.5586       1.5914</w:t>
      </w:r>
      <w:r w:rsidRPr="0094786F">
        <w:rPr>
          <w:rFonts w:ascii="Courier New" w:hAnsi="Courier New" w:cs="Courier New"/>
          <w:b/>
          <w:bCs/>
          <w:color w:val="000000"/>
          <w:sz w:val="22"/>
          <w:szCs w:val="22"/>
        </w:rPr>
        <w:br/>
      </w:r>
      <w:r w:rsidRPr="0094786F">
        <w:rPr>
          <w:rStyle w:val="HTMLTypewriter"/>
          <w:b/>
          <w:bCs/>
          <w:color w:val="000000"/>
          <w:sz w:val="22"/>
          <w:szCs w:val="22"/>
        </w:rPr>
        <w:t>FitError = 1.9801</w:t>
      </w:r>
      <w:r w:rsidRPr="0094786F">
        <w:rPr>
          <w:rFonts w:ascii="Courier New" w:hAnsi="Courier New" w:cs="Courier New"/>
          <w:b/>
          <w:bCs/>
          <w:color w:val="000000"/>
          <w:sz w:val="22"/>
          <w:szCs w:val="22"/>
        </w:rPr>
        <w:br/>
      </w:r>
      <w:r w:rsidRPr="0094786F">
        <w:rPr>
          <w:rStyle w:val="HTMLTypewriter"/>
          <w:b/>
          <w:bCs/>
          <w:color w:val="000000"/>
          <w:sz w:val="22"/>
          <w:szCs w:val="22"/>
        </w:rPr>
        <w:t>baseline = 0.0012608       1.0376</w:t>
      </w:r>
      <w:r w:rsidR="00ED14AD">
        <w:rPr>
          <w:rStyle w:val="HTMLTypewriter"/>
          <w:color w:val="000000"/>
          <w:sz w:val="22"/>
          <w:szCs w:val="22"/>
        </w:rPr>
        <w:br/>
      </w:r>
      <w:r w:rsidRPr="00F82048">
        <w:rPr>
          <w:color w:val="000000"/>
          <w:sz w:val="16"/>
          <w:szCs w:val="16"/>
        </w:rPr>
        <w:br/>
      </w:r>
      <w:r w:rsidRPr="00640854">
        <w:rPr>
          <w:b/>
          <w:bCs/>
          <w:color w:val="000000"/>
        </w:rPr>
        <w:t> </w:t>
      </w:r>
      <w:r w:rsidR="00CB0E0B">
        <w:rPr>
          <w:b/>
          <w:bCs/>
          <w:color w:val="000000"/>
        </w:rPr>
        <w:t>BaselineMode</w:t>
      </w:r>
      <w:r w:rsidRPr="00640854">
        <w:rPr>
          <w:b/>
          <w:bCs/>
          <w:color w:val="000000"/>
        </w:rPr>
        <w:t>=2</w:t>
      </w:r>
      <w:r w:rsidRPr="00640854">
        <w:rPr>
          <w:color w:val="000000"/>
        </w:rPr>
        <w:t> subtracts quadratic baseline from edge to edge. Does not work well in this case because the signal does not return completely to the baseline at the edges.</w:t>
      </w:r>
    </w:p>
    <w:p w14:paraId="689B65A4" w14:textId="5B1D9D78" w:rsidR="00640854" w:rsidRPr="0094786F" w:rsidRDefault="00640854" w:rsidP="00ED14AD">
      <w:pPr>
        <w:pStyle w:val="NormalWeb"/>
        <w:spacing w:after="115" w:afterAutospacing="0"/>
        <w:ind w:left="709"/>
        <w:rPr>
          <w:b/>
          <w:bCs/>
          <w:color w:val="000000"/>
          <w:sz w:val="22"/>
          <w:szCs w:val="22"/>
        </w:rPr>
      </w:pPr>
      <w:r w:rsidRPr="0094786F">
        <w:rPr>
          <w:rStyle w:val="HTMLTypewriter"/>
          <w:b/>
          <w:bCs/>
          <w:color w:val="000000"/>
          <w:sz w:val="22"/>
          <w:szCs w:val="22"/>
        </w:rPr>
        <w:t>&gt;&gt; [FitResults,FitError,baseline]=peakfit([x;y],0,0,1,1,0,1,0,2)</w:t>
      </w:r>
      <w:r w:rsidRPr="0094786F">
        <w:rPr>
          <w:rFonts w:ascii="Courier New" w:hAnsi="Courier New" w:cs="Courier New"/>
          <w:b/>
          <w:bCs/>
          <w:color w:val="000000"/>
          <w:sz w:val="22"/>
          <w:szCs w:val="22"/>
        </w:rPr>
        <w:br/>
      </w:r>
      <w:r w:rsidR="00720B3D" w:rsidRPr="0094786F">
        <w:rPr>
          <w:rStyle w:val="HTMLTypewriter"/>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b/>
          <w:bCs/>
          <w:color w:val="000000"/>
          <w:sz w:val="22"/>
          <w:szCs w:val="22"/>
        </w:rPr>
        <w:t>            1       9.9996      0.81762       1.4379       1.2501</w:t>
      </w:r>
      <w:r w:rsidRPr="0094786F">
        <w:rPr>
          <w:rFonts w:ascii="Courier New" w:hAnsi="Courier New" w:cs="Courier New"/>
          <w:b/>
          <w:bCs/>
          <w:color w:val="000000"/>
          <w:sz w:val="22"/>
          <w:szCs w:val="22"/>
        </w:rPr>
        <w:br/>
      </w:r>
      <w:r w:rsidRPr="0094786F">
        <w:rPr>
          <w:rStyle w:val="HTMLTypewriter"/>
          <w:b/>
          <w:bCs/>
          <w:color w:val="000000"/>
          <w:sz w:val="22"/>
          <w:szCs w:val="22"/>
        </w:rPr>
        <w:t>FitError = 1.8205</w:t>
      </w:r>
      <w:r w:rsidRPr="0094786F">
        <w:rPr>
          <w:rFonts w:ascii="Courier New" w:hAnsi="Courier New" w:cs="Courier New"/>
          <w:b/>
          <w:bCs/>
          <w:color w:val="000000"/>
          <w:sz w:val="22"/>
          <w:szCs w:val="22"/>
        </w:rPr>
        <w:br/>
      </w:r>
      <w:r w:rsidRPr="0094786F">
        <w:rPr>
          <w:rStyle w:val="HTMLTypewriter"/>
          <w:b/>
          <w:bCs/>
          <w:color w:val="000000"/>
          <w:sz w:val="22"/>
          <w:szCs w:val="22"/>
        </w:rPr>
        <w:t>baseline = -0.046619       0.9327       -3.469</w:t>
      </w:r>
    </w:p>
    <w:p w14:paraId="2C972F0E" w14:textId="0F4D8922" w:rsidR="00630657" w:rsidRDefault="00CB0E0B" w:rsidP="00ED14AD">
      <w:pPr>
        <w:ind w:left="709"/>
        <w:rPr>
          <w:color w:val="000000"/>
        </w:rPr>
      </w:pPr>
      <w:r>
        <w:rPr>
          <w:b/>
          <w:bCs/>
          <w:color w:val="000000"/>
        </w:rPr>
        <w:t>BaselineMode</w:t>
      </w:r>
      <w:r w:rsidR="00640854" w:rsidRPr="00640854">
        <w:rPr>
          <w:b/>
          <w:bCs/>
          <w:color w:val="000000"/>
        </w:rPr>
        <w:t>=3</w:t>
      </w:r>
      <w:r w:rsidR="00640854" w:rsidRPr="00640854">
        <w:rPr>
          <w:color w:val="000000"/>
        </w:rPr>
        <w:t> subtracts a flat baseline automatically, </w:t>
      </w:r>
      <w:r w:rsidR="00640854" w:rsidRPr="00640854">
        <w:rPr>
          <w:i/>
          <w:iCs/>
          <w:color w:val="000000"/>
        </w:rPr>
        <w:t>without </w:t>
      </w:r>
      <w:r w:rsidR="00640854" w:rsidRPr="00640854">
        <w:rPr>
          <w:color w:val="000000"/>
        </w:rPr>
        <w:t>requiring that the signal returns to baseline at the edges. This mode works best for this signal.</w:t>
      </w:r>
    </w:p>
    <w:p w14:paraId="3EF4E3D5" w14:textId="17BB4496" w:rsidR="00640854" w:rsidRPr="0094786F" w:rsidRDefault="00640854" w:rsidP="00ED14AD">
      <w:pPr>
        <w:ind w:left="709"/>
        <w:rPr>
          <w:b/>
          <w:bCs/>
          <w:color w:val="000000"/>
          <w:sz w:val="22"/>
          <w:szCs w:val="22"/>
        </w:rPr>
      </w:pPr>
      <w:r w:rsidRPr="00640854">
        <w:rPr>
          <w:color w:val="000000"/>
        </w:rPr>
        <w:br/>
      </w:r>
      <w:r w:rsidRPr="0094786F">
        <w:rPr>
          <w:rStyle w:val="HTMLTypewriter"/>
          <w:rFonts w:eastAsia="SimSun"/>
          <w:b/>
          <w:bCs/>
          <w:color w:val="000000"/>
          <w:sz w:val="22"/>
          <w:szCs w:val="22"/>
        </w:rPr>
        <w:t>&gt;&gt; [FitResults,FitError,baseline]=peakfit([x;y],0,0,1,1,0,1,0,3)</w:t>
      </w:r>
      <w:r w:rsidRPr="0094786F">
        <w:rPr>
          <w:rFonts w:ascii="Courier New" w:hAnsi="Courier New" w:cs="Courier New"/>
          <w:b/>
          <w:bCs/>
          <w:color w:val="000000"/>
          <w:sz w:val="22"/>
          <w:szCs w:val="22"/>
        </w:rPr>
        <w:br/>
      </w:r>
      <w:r w:rsidR="00720B3D" w:rsidRPr="0094786F">
        <w:rPr>
          <w:rStyle w:val="HTMLTypewriter"/>
          <w:rFonts w:eastAsia="SimSun"/>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10       1.0001       1.6653       1.7645</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FitError = 0.0037056</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baseline = 0.99985</w:t>
      </w:r>
    </w:p>
    <w:p w14:paraId="53D5419D" w14:textId="3EE98912" w:rsidR="00630657" w:rsidRDefault="00640854" w:rsidP="00ED14AD">
      <w:pPr>
        <w:pStyle w:val="NormalWeb"/>
        <w:spacing w:after="115" w:afterAutospacing="0"/>
        <w:ind w:left="709"/>
        <w:rPr>
          <w:color w:val="000000"/>
        </w:rPr>
      </w:pPr>
      <w:r w:rsidRPr="00640854">
        <w:rPr>
          <w:color w:val="000000"/>
        </w:rPr>
        <w:t xml:space="preserve">In </w:t>
      </w:r>
      <w:r w:rsidR="00080AF9">
        <w:rPr>
          <w:color w:val="000000"/>
        </w:rPr>
        <w:t>some cases</w:t>
      </w:r>
      <w:r w:rsidR="00737DE4">
        <w:rPr>
          <w:color w:val="000000"/>
        </w:rPr>
        <w:t>, you can</w:t>
      </w:r>
      <w:r w:rsidR="00080AF9">
        <w:rPr>
          <w:color w:val="000000"/>
        </w:rPr>
        <w:t xml:space="preserve"> regard the baseline as an additional “peak”. In </w:t>
      </w:r>
      <w:r w:rsidRPr="00640854">
        <w:rPr>
          <w:color w:val="000000"/>
        </w:rPr>
        <w:t xml:space="preserve">the following example, the baseline is strongly sloped, but straight. In that case the most accurate result is obtained by using a </w:t>
      </w:r>
      <w:r w:rsidR="00737DE4" w:rsidRPr="00737DE4">
        <w:rPr>
          <w:i/>
          <w:color w:val="000000"/>
        </w:rPr>
        <w:t>two-shape</w:t>
      </w:r>
      <w:r w:rsidRPr="00640854">
        <w:rPr>
          <w:color w:val="000000"/>
        </w:rPr>
        <w:t xml:space="preserve"> fit, </w:t>
      </w:r>
      <w:r w:rsidR="00051D7B">
        <w:rPr>
          <w:color w:val="000000"/>
        </w:rPr>
        <w:t xml:space="preserve">specifying the peak shape as a </w:t>
      </w:r>
      <w:r w:rsidR="00051D7B" w:rsidRPr="00051D7B">
        <w:rPr>
          <w:i/>
          <w:color w:val="000000"/>
        </w:rPr>
        <w:t>vector</w:t>
      </w:r>
      <w:r w:rsidR="00051D7B">
        <w:rPr>
          <w:color w:val="000000"/>
        </w:rPr>
        <w:t>, which fits</w:t>
      </w:r>
      <w:r w:rsidRPr="00640854">
        <w:rPr>
          <w:color w:val="000000"/>
        </w:rPr>
        <w:t xml:space="preserve"> </w:t>
      </w:r>
      <w:r w:rsidR="00051D7B">
        <w:rPr>
          <w:color w:val="000000"/>
        </w:rPr>
        <w:t xml:space="preserve">the peak as a </w:t>
      </w:r>
      <w:r w:rsidR="00051D7B" w:rsidRPr="00051D7B">
        <w:rPr>
          <w:i/>
          <w:color w:val="000000"/>
        </w:rPr>
        <w:t>Gaussian</w:t>
      </w:r>
      <w:r w:rsidR="00051D7B">
        <w:rPr>
          <w:color w:val="000000"/>
        </w:rPr>
        <w:t xml:space="preserve"> (shape 1) and </w:t>
      </w:r>
      <w:r w:rsidRPr="00640854">
        <w:rPr>
          <w:color w:val="000000"/>
        </w:rPr>
        <w:t xml:space="preserve">the baseline </w:t>
      </w:r>
      <w:r w:rsidR="00051D7B">
        <w:rPr>
          <w:color w:val="000000"/>
        </w:rPr>
        <w:t>as</w:t>
      </w:r>
      <w:r w:rsidRPr="00640854">
        <w:rPr>
          <w:color w:val="000000"/>
        </w:rPr>
        <w:t xml:space="preserve"> a </w:t>
      </w:r>
      <w:r w:rsidRPr="00051D7B">
        <w:rPr>
          <w:i/>
          <w:color w:val="000000"/>
        </w:rPr>
        <w:t>variable-slope straight li</w:t>
      </w:r>
      <w:r w:rsidRPr="00640854">
        <w:rPr>
          <w:color w:val="000000"/>
        </w:rPr>
        <w:t>ne (</w:t>
      </w:r>
      <w:r w:rsidRPr="00640854">
        <w:rPr>
          <w:b/>
          <w:bCs/>
          <w:color w:val="000000"/>
        </w:rPr>
        <w:t>shape 26</w:t>
      </w:r>
      <w:r w:rsidR="00051D7B">
        <w:rPr>
          <w:color w:val="000000"/>
        </w:rPr>
        <w:t>).</w:t>
      </w:r>
    </w:p>
    <w:p w14:paraId="6567F302" w14:textId="77777777" w:rsidR="00766D7F" w:rsidRPr="0094786F" w:rsidRDefault="00640854" w:rsidP="003D15DC">
      <w:pPr>
        <w:pStyle w:val="NormalWeb"/>
        <w:spacing w:after="115" w:afterAutospacing="0"/>
        <w:ind w:left="709"/>
        <w:rPr>
          <w:rStyle w:val="HTMLTypewriter"/>
          <w:b/>
          <w:bCs/>
          <w:color w:val="000000"/>
          <w:sz w:val="22"/>
          <w:szCs w:val="22"/>
        </w:rPr>
      </w:pPr>
      <w:r w:rsidRPr="0094786F">
        <w:rPr>
          <w:rStyle w:val="HTMLTypewriter"/>
          <w:b/>
          <w:bCs/>
          <w:color w:val="000000"/>
          <w:sz w:val="22"/>
          <w:szCs w:val="22"/>
        </w:rPr>
        <w:t>&gt;&gt; x=8:.05:12;y=x</w:t>
      </w:r>
      <w:r w:rsidR="00800F3A" w:rsidRPr="0094786F">
        <w:rPr>
          <w:rStyle w:val="HTMLTypewriter"/>
          <w:b/>
          <w:bCs/>
          <w:color w:val="000000"/>
          <w:sz w:val="22"/>
          <w:szCs w:val="22"/>
        </w:rPr>
        <w:t xml:space="preserve"> </w:t>
      </w:r>
      <w:r w:rsidRPr="0094786F">
        <w:rPr>
          <w:rStyle w:val="HTMLTypewriter"/>
          <w:b/>
          <w:bCs/>
          <w:color w:val="000000"/>
          <w:sz w:val="22"/>
          <w:szCs w:val="22"/>
        </w:rPr>
        <w:t>+</w:t>
      </w:r>
      <w:r w:rsidR="00800F3A" w:rsidRPr="0094786F">
        <w:rPr>
          <w:rStyle w:val="HTMLTypewriter"/>
          <w:b/>
          <w:bCs/>
          <w:color w:val="000000"/>
          <w:sz w:val="22"/>
          <w:szCs w:val="22"/>
        </w:rPr>
        <w:t xml:space="preserve"> </w:t>
      </w:r>
      <w:r w:rsidRPr="0094786F">
        <w:rPr>
          <w:rStyle w:val="HTMLTypewriter"/>
          <w:b/>
          <w:bCs/>
          <w:color w:val="000000"/>
          <w:sz w:val="22"/>
          <w:szCs w:val="22"/>
        </w:rPr>
        <w:t>exp(-(x-10).^2);</w:t>
      </w:r>
      <w:r w:rsidRPr="0094786F">
        <w:rPr>
          <w:rFonts w:ascii="Courier New" w:hAnsi="Courier New" w:cs="Courier New"/>
          <w:b/>
          <w:bCs/>
          <w:color w:val="000000"/>
          <w:sz w:val="22"/>
          <w:szCs w:val="22"/>
        </w:rPr>
        <w:br/>
      </w:r>
      <w:r w:rsidRPr="0094786F">
        <w:rPr>
          <w:rStyle w:val="HTMLTypewriter"/>
          <w:b/>
          <w:bCs/>
          <w:color w:val="000000"/>
          <w:sz w:val="22"/>
          <w:szCs w:val="22"/>
        </w:rPr>
        <w:t>&gt;&gt; [FitResults,FitError]=peakfit([x;y],0,0,2,[1 26],[1 1],1,0)</w:t>
      </w:r>
    </w:p>
    <w:p w14:paraId="1F4BF4F9" w14:textId="3EAB6387" w:rsidR="00640854" w:rsidRPr="0094786F" w:rsidRDefault="00720B3D" w:rsidP="003D15DC">
      <w:pPr>
        <w:pStyle w:val="NormalWeb"/>
        <w:spacing w:after="115" w:afterAutospacing="0"/>
        <w:ind w:left="709"/>
        <w:rPr>
          <w:rFonts w:ascii="Courier New" w:hAnsi="Courier New" w:cs="Courier New"/>
          <w:b/>
          <w:bCs/>
          <w:color w:val="000000"/>
          <w:sz w:val="16"/>
          <w:szCs w:val="16"/>
        </w:rPr>
      </w:pPr>
      <w:r w:rsidRPr="0094786F">
        <w:rPr>
          <w:rStyle w:val="HTMLTypewriter"/>
          <w:b/>
          <w:bCs/>
          <w:color w:val="00B050"/>
          <w:sz w:val="22"/>
          <w:szCs w:val="22"/>
        </w:rPr>
        <w:t xml:space="preserve">         Peak#     Position      Height       Width      Area</w:t>
      </w:r>
      <w:r w:rsidR="00640854" w:rsidRPr="0094786F">
        <w:rPr>
          <w:rStyle w:val="HTMLTypewriter"/>
          <w:b/>
          <w:bCs/>
          <w:color w:val="00B050"/>
          <w:sz w:val="22"/>
          <w:szCs w:val="22"/>
        </w:rPr>
        <w:t> </w:t>
      </w:r>
      <w:r w:rsidR="00640854" w:rsidRPr="0094786F">
        <w:rPr>
          <w:rFonts w:ascii="Courier New" w:hAnsi="Courier New" w:cs="Courier New"/>
          <w:b/>
          <w:bCs/>
          <w:color w:val="000000"/>
          <w:sz w:val="22"/>
          <w:szCs w:val="22"/>
        </w:rPr>
        <w:br/>
      </w:r>
      <w:r w:rsidR="00640854" w:rsidRPr="0094786F">
        <w:rPr>
          <w:rStyle w:val="HTMLTypewriter"/>
          <w:b/>
          <w:bCs/>
          <w:color w:val="000000"/>
          <w:sz w:val="22"/>
          <w:szCs w:val="22"/>
        </w:rPr>
        <w:t>            1           10            1       1.6651       1.7642</w:t>
      </w:r>
      <w:r w:rsidR="00640854" w:rsidRPr="0094786F">
        <w:rPr>
          <w:rFonts w:ascii="Courier New" w:hAnsi="Courier New" w:cs="Courier New"/>
          <w:b/>
          <w:bCs/>
          <w:color w:val="000000"/>
          <w:sz w:val="22"/>
          <w:szCs w:val="22"/>
        </w:rPr>
        <w:br/>
      </w:r>
      <w:r w:rsidR="00640854" w:rsidRPr="0094786F">
        <w:rPr>
          <w:rStyle w:val="HTMLTypewriter"/>
          <w:b/>
          <w:bCs/>
          <w:color w:val="000000"/>
          <w:sz w:val="22"/>
          <w:szCs w:val="22"/>
        </w:rPr>
        <w:t>            2        4.485      0.22297         0.05       40.045</w:t>
      </w:r>
      <w:r w:rsidR="00640854" w:rsidRPr="0094786F">
        <w:rPr>
          <w:rFonts w:ascii="Courier New" w:hAnsi="Courier New" w:cs="Courier New"/>
          <w:b/>
          <w:bCs/>
          <w:color w:val="000000"/>
          <w:sz w:val="22"/>
          <w:szCs w:val="22"/>
        </w:rPr>
        <w:br/>
      </w:r>
      <w:r w:rsidR="00640854" w:rsidRPr="0094786F">
        <w:rPr>
          <w:rStyle w:val="HTMLTypewriter"/>
          <w:b/>
          <w:bCs/>
          <w:color w:val="000000"/>
          <w:sz w:val="22"/>
          <w:szCs w:val="22"/>
        </w:rPr>
        <w:t>FitError =0.093</w:t>
      </w:r>
    </w:p>
    <w:p w14:paraId="4001B74B" w14:textId="7A178028" w:rsidR="00640854" w:rsidRPr="00630657" w:rsidRDefault="00640854" w:rsidP="00ED14AD">
      <w:pPr>
        <w:pStyle w:val="NormalWeb"/>
        <w:spacing w:after="115" w:afterAutospacing="0"/>
        <w:ind w:left="709"/>
        <w:rPr>
          <w:color w:val="000000"/>
          <w:sz w:val="22"/>
          <w:szCs w:val="22"/>
        </w:rPr>
      </w:pPr>
      <w:r w:rsidRPr="00640854">
        <w:rPr>
          <w:color w:val="000000"/>
        </w:rPr>
        <w:t xml:space="preserve">In </w:t>
      </w:r>
      <w:r w:rsidR="00CA2438">
        <w:rPr>
          <w:color w:val="000000"/>
        </w:rPr>
        <w:t xml:space="preserve">the </w:t>
      </w:r>
      <w:r w:rsidR="00DC0571">
        <w:rPr>
          <w:color w:val="000000"/>
        </w:rPr>
        <w:t>following</w:t>
      </w:r>
      <w:r w:rsidRPr="00640854">
        <w:rPr>
          <w:color w:val="000000"/>
        </w:rPr>
        <w:t xml:space="preserve"> example, the baseline is </w:t>
      </w:r>
      <w:r w:rsidRPr="00640854">
        <w:rPr>
          <w:i/>
          <w:iCs/>
          <w:color w:val="000000"/>
        </w:rPr>
        <w:t>curved</w:t>
      </w:r>
      <w:r w:rsidRPr="00640854">
        <w:rPr>
          <w:color w:val="000000"/>
        </w:rPr>
        <w:t>, so you may be able to get good results with </w:t>
      </w:r>
      <w:r w:rsidR="00CB0E0B" w:rsidRPr="00737DE4">
        <w:rPr>
          <w:bCs/>
          <w:color w:val="000000"/>
        </w:rPr>
        <w:t>BaselineMode</w:t>
      </w:r>
      <w:r w:rsidRPr="00737DE4">
        <w:rPr>
          <w:bCs/>
          <w:color w:val="000000"/>
        </w:rPr>
        <w:t>=2</w:t>
      </w:r>
      <w:r w:rsidRPr="00640854">
        <w:rPr>
          <w:color w:val="000000"/>
        </w:rPr>
        <w:t>:</w:t>
      </w:r>
      <w:r w:rsidRPr="00640854">
        <w:rPr>
          <w:rFonts w:ascii="Courier New" w:hAnsi="Courier New" w:cs="Courier New"/>
          <w:color w:val="000000"/>
        </w:rPr>
        <w:br/>
      </w:r>
      <w:r w:rsidRPr="0094786F">
        <w:rPr>
          <w:rFonts w:ascii="Courier New" w:hAnsi="Courier New" w:cs="Courier New"/>
          <w:b/>
          <w:bCs/>
          <w:color w:val="000000"/>
          <w:sz w:val="22"/>
          <w:szCs w:val="22"/>
        </w:rPr>
        <w:t>&gt;&gt; x=[0:.1:10]';y=1./(1+x.^2)+exp(-(x-5).^2);</w:t>
      </w:r>
      <w:r w:rsidRPr="0094786F">
        <w:rPr>
          <w:rFonts w:ascii="Courier New" w:hAnsi="Courier New" w:cs="Courier New"/>
          <w:b/>
          <w:bCs/>
          <w:color w:val="000000"/>
          <w:sz w:val="22"/>
          <w:szCs w:val="22"/>
        </w:rPr>
        <w:br/>
        <w:t>&gt;&gt; [FitResults,FitError,baseline]=peakfit([x y],5,5.5,0,0,0,0,0,2)</w:t>
      </w:r>
      <w:r w:rsidRPr="0094786F">
        <w:rPr>
          <w:rFonts w:ascii="Courier New" w:hAnsi="Courier New" w:cs="Courier New"/>
          <w:b/>
          <w:bCs/>
          <w:color w:val="000000"/>
          <w:sz w:val="22"/>
          <w:szCs w:val="22"/>
        </w:rPr>
        <w:br/>
      </w:r>
      <w:r w:rsidR="00720B3D" w:rsidRPr="0094786F">
        <w:rPr>
          <w:rFonts w:ascii="Courier New" w:hAnsi="Courier New" w:cs="Courier New"/>
          <w:b/>
          <w:bCs/>
          <w:color w:val="000000"/>
          <w:sz w:val="22"/>
          <w:szCs w:val="22"/>
        </w:rPr>
        <w:t xml:space="preserve">         </w:t>
      </w:r>
      <w:r w:rsidR="00720B3D" w:rsidRPr="0094786F">
        <w:rPr>
          <w:rFonts w:ascii="Courier New" w:hAnsi="Courier New" w:cs="Courier New"/>
          <w:b/>
          <w:bCs/>
          <w:color w:val="2E74B5" w:themeColor="accent5" w:themeShade="BF"/>
          <w:sz w:val="22"/>
          <w:szCs w:val="22"/>
        </w:rPr>
        <w:t>Peak#     Position      Height       Width      Area</w:t>
      </w:r>
      <w:r w:rsidRPr="0094786F">
        <w:rPr>
          <w:rFonts w:ascii="Courier New" w:hAnsi="Courier New" w:cs="Courier New"/>
          <w:b/>
          <w:bCs/>
          <w:color w:val="2E74B5" w:themeColor="accent5" w:themeShade="BF"/>
          <w:sz w:val="22"/>
          <w:szCs w:val="22"/>
        </w:rPr>
        <w:br/>
      </w:r>
      <w:r w:rsidRPr="0094786F">
        <w:rPr>
          <w:rFonts w:ascii="Courier New" w:hAnsi="Courier New" w:cs="Courier New"/>
          <w:b/>
          <w:bCs/>
          <w:color w:val="000000"/>
          <w:sz w:val="22"/>
          <w:szCs w:val="22"/>
        </w:rPr>
        <w:t>            1       5.0091      0.97108        1.603       1.6569</w:t>
      </w:r>
      <w:r w:rsidRPr="0094786F">
        <w:rPr>
          <w:rFonts w:ascii="Courier New" w:hAnsi="Courier New" w:cs="Courier New"/>
          <w:b/>
          <w:bCs/>
          <w:color w:val="000000"/>
          <w:sz w:val="22"/>
          <w:szCs w:val="22"/>
        </w:rPr>
        <w:br/>
        <w:t>FitError = 0.97661</w:t>
      </w:r>
      <w:r w:rsidRPr="0094786F">
        <w:rPr>
          <w:rFonts w:ascii="Courier New" w:hAnsi="Courier New" w:cs="Courier New"/>
          <w:b/>
          <w:bCs/>
          <w:color w:val="000000"/>
          <w:sz w:val="22"/>
          <w:szCs w:val="22"/>
        </w:rPr>
        <w:br/>
        <w:t>baseline = 0.0014928    -0.038196      0.22735</w:t>
      </w:r>
    </w:p>
    <w:p w14:paraId="1CE192FD" w14:textId="77777777" w:rsidR="00630657" w:rsidRDefault="00640854" w:rsidP="00ED14AD">
      <w:pPr>
        <w:pStyle w:val="NormalWeb"/>
        <w:spacing w:after="115" w:afterAutospacing="0" w:line="276" w:lineRule="auto"/>
        <w:rPr>
          <w:color w:val="000000"/>
        </w:rPr>
      </w:pPr>
      <w:r w:rsidRPr="00640854">
        <w:rPr>
          <w:b/>
          <w:bCs/>
          <w:color w:val="000000"/>
        </w:rPr>
        <w:t>Example 13.</w:t>
      </w:r>
      <w:r w:rsidRPr="00640854">
        <w:rPr>
          <w:rStyle w:val="apple-converted-space"/>
          <w:b/>
          <w:bCs/>
          <w:color w:val="000000"/>
        </w:rPr>
        <w:t> </w:t>
      </w:r>
      <w:r w:rsidRPr="00640854">
        <w:rPr>
          <w:color w:val="000000"/>
        </w:rPr>
        <w:t>Same as example 4, but with</w:t>
      </w:r>
      <w:r w:rsidRPr="00640854">
        <w:rPr>
          <w:rStyle w:val="apple-converted-space"/>
          <w:color w:val="000000"/>
        </w:rPr>
        <w:t> </w:t>
      </w:r>
      <w:r w:rsidRPr="00640854">
        <w:rPr>
          <w:i/>
          <w:iCs/>
          <w:color w:val="000000"/>
        </w:rPr>
        <w:t>fixed-width</w:t>
      </w:r>
      <w:r w:rsidRPr="00640854">
        <w:rPr>
          <w:rStyle w:val="apple-converted-space"/>
          <w:color w:val="000000"/>
        </w:rPr>
        <w:t> </w:t>
      </w:r>
      <w:r w:rsidRPr="00640854">
        <w:rPr>
          <w:color w:val="000000"/>
        </w:rPr>
        <w:t>Gaussian (shape 11), width=1.666. The 10th input argument is a vector of fixed peak widths</w:t>
      </w:r>
      <w:r w:rsidR="000D58D4">
        <w:rPr>
          <w:color w:val="000000"/>
        </w:rPr>
        <w:t xml:space="preserve"> (in square brackets)</w:t>
      </w:r>
      <w:r w:rsidRPr="00640854">
        <w:rPr>
          <w:color w:val="000000"/>
        </w:rPr>
        <w:t>, one entry for each peak, which may be the same or different for each peak.</w:t>
      </w:r>
    </w:p>
    <w:p w14:paraId="14D0A61D" w14:textId="77777777" w:rsidR="00640854" w:rsidRPr="0094786F" w:rsidRDefault="00640854" w:rsidP="00640854">
      <w:pPr>
        <w:pStyle w:val="NormalWeb"/>
        <w:spacing w:after="115" w:afterAutospacing="0"/>
        <w:rPr>
          <w:b/>
          <w:bCs/>
          <w:color w:val="000000"/>
        </w:rPr>
      </w:pPr>
      <w:r w:rsidRPr="0094786F">
        <w:rPr>
          <w:rFonts w:ascii="Courier New" w:hAnsi="Courier New" w:cs="Courier New"/>
          <w:b/>
          <w:bCs/>
          <w:color w:val="000000"/>
          <w:sz w:val="22"/>
          <w:szCs w:val="22"/>
        </w:rPr>
        <w:t>&gt;&gt; x=[0:.1:10];y=exp(-(x-5).^2)+.5*exp(-(x-3).^2)+.1*randn(size(x));</w:t>
      </w:r>
      <w:r w:rsidRPr="0094786F">
        <w:rPr>
          <w:rFonts w:ascii="Courier New" w:hAnsi="Courier New" w:cs="Courier New"/>
          <w:b/>
          <w:bCs/>
          <w:color w:val="000000"/>
          <w:sz w:val="22"/>
          <w:szCs w:val="22"/>
        </w:rPr>
        <w:br/>
        <w:t>&gt;&gt; [FitResults,FitError]=peakfit([x' y'],0,0,2,11,0,0,0,0,[1.666 1.666])</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3.9943      0.49537        1.666      0.87849</w:t>
      </w:r>
      <w:r w:rsidRPr="0094786F">
        <w:rPr>
          <w:rFonts w:ascii="Courier New" w:hAnsi="Courier New" w:cs="Courier New"/>
          <w:b/>
          <w:bCs/>
          <w:color w:val="000000"/>
          <w:sz w:val="22"/>
          <w:szCs w:val="22"/>
        </w:rPr>
        <w:br/>
        <w:t>            2       5.9924      0.98612        1.666       1.7488</w:t>
      </w:r>
    </w:p>
    <w:p w14:paraId="238174D6" w14:textId="4B7E4D88" w:rsidR="00630657" w:rsidRDefault="00640854" w:rsidP="00ED14AD">
      <w:pPr>
        <w:pStyle w:val="NormalWeb"/>
        <w:spacing w:after="115" w:afterAutospacing="0" w:line="276" w:lineRule="auto"/>
        <w:rPr>
          <w:color w:val="000000"/>
        </w:rPr>
      </w:pPr>
      <w:r w:rsidRPr="00640854">
        <w:rPr>
          <w:b/>
          <w:bCs/>
          <w:color w:val="000000"/>
        </w:rPr>
        <w:t>Example 14.</w:t>
      </w:r>
      <w:r w:rsidRPr="00640854">
        <w:rPr>
          <w:rStyle w:val="apple-converted-space"/>
          <w:b/>
          <w:bCs/>
          <w:color w:val="000000"/>
        </w:rPr>
        <w:t> </w:t>
      </w:r>
      <w:r w:rsidRPr="00640854">
        <w:rPr>
          <w:color w:val="000000"/>
        </w:rPr>
        <w:t>Peak area measurements. </w:t>
      </w:r>
      <w:r w:rsidR="00F305B8">
        <w:rPr>
          <w:color w:val="000000"/>
        </w:rPr>
        <w:t>Four Gaussians with a height of 1 and a width of 1.6651</w:t>
      </w:r>
      <w:r w:rsidR="00D47AF0">
        <w:rPr>
          <w:color w:val="000000"/>
        </w:rPr>
        <w:t xml:space="preserve">. </w:t>
      </w:r>
      <w:r w:rsidRPr="00640854">
        <w:rPr>
          <w:color w:val="000000"/>
        </w:rPr>
        <w:t>All four peaks have the same theoretical peak area (1.772). The four peaks can be fit together in one fitting operation using a 4-peak Gaussian model, with only rough estimates of the first-guess positions and widths</w:t>
      </w:r>
      <w:r w:rsidR="000D58D4">
        <w:rPr>
          <w:color w:val="000000"/>
        </w:rPr>
        <w:t xml:space="preserve"> (in square brackets)</w:t>
      </w:r>
      <w:r w:rsidR="00D47AF0">
        <w:rPr>
          <w:color w:val="000000"/>
        </w:rPr>
        <w:t xml:space="preserve">. </w:t>
      </w:r>
      <w:r w:rsidRPr="00640854">
        <w:rPr>
          <w:color w:val="000000"/>
        </w:rPr>
        <w:t>The peak areas thus measured are much more accurate than the perpendicular drop method</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992D0A">
        <w:rPr>
          <w:noProof/>
          <w:color w:val="000000"/>
          <w:shd w:val="clear" w:color="auto" w:fill="FFFFFF"/>
        </w:rPr>
        <w:t>139</w:t>
      </w:r>
      <w:r w:rsidR="008B1F38">
        <w:rPr>
          <w:color w:val="000000"/>
          <w:shd w:val="clear" w:color="auto" w:fill="FFFFFF"/>
        </w:rPr>
        <w:fldChar w:fldCharType="end"/>
      </w:r>
      <w:r w:rsidR="008B1F38">
        <w:rPr>
          <w:color w:val="000000"/>
          <w:shd w:val="clear" w:color="auto" w:fill="FFFFFF"/>
        </w:rPr>
        <w:t>)</w:t>
      </w:r>
      <w:r w:rsidRPr="00640854">
        <w:rPr>
          <w:color w:val="000000"/>
        </w:rPr>
        <w:t>:</w:t>
      </w:r>
    </w:p>
    <w:p w14:paraId="386C0877" w14:textId="77777777" w:rsidR="00640854" w:rsidRPr="0094786F" w:rsidRDefault="00640854" w:rsidP="00640854">
      <w:pPr>
        <w:pStyle w:val="NormalWeb"/>
        <w:spacing w:after="115" w:afterAutospacing="0"/>
        <w:rPr>
          <w:b/>
          <w:bCs/>
          <w:color w:val="000000"/>
        </w:rPr>
      </w:pPr>
      <w:r w:rsidRPr="0094786F">
        <w:rPr>
          <w:rFonts w:ascii="Courier New" w:hAnsi="Courier New" w:cs="Courier New"/>
          <w:b/>
          <w:bCs/>
          <w:color w:val="000000"/>
          <w:sz w:val="22"/>
          <w:szCs w:val="22"/>
        </w:rPr>
        <w:t>&gt;&gt; x=[0:.01:18];</w:t>
      </w:r>
      <w:r w:rsidRPr="0094786F">
        <w:rPr>
          <w:rFonts w:ascii="Courier New" w:hAnsi="Courier New" w:cs="Courier New"/>
          <w:b/>
          <w:bCs/>
          <w:color w:val="000000"/>
          <w:sz w:val="22"/>
          <w:szCs w:val="22"/>
        </w:rPr>
        <w:br/>
        <w:t>&gt;&gt; y=exp(-(x-4).^2)+exp(-(x-9).^2)+exp(-(x-12).^2)+exp(-(x-13.7).^2);</w:t>
      </w:r>
      <w:r w:rsidRPr="0094786F">
        <w:rPr>
          <w:rFonts w:ascii="Courier New" w:hAnsi="Courier New" w:cs="Courier New"/>
          <w:b/>
          <w:bCs/>
          <w:color w:val="000000"/>
          <w:sz w:val="22"/>
          <w:szCs w:val="22"/>
        </w:rPr>
        <w:br/>
        <w:t>&gt;&gt; peakfit([x;y],0,0,4,1,0,1,[4 2 9 2 12 2 14 2],0,0)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            1       1.6651       1.7725</w:t>
      </w:r>
      <w:r w:rsidRPr="0094786F">
        <w:rPr>
          <w:rFonts w:ascii="Courier New" w:hAnsi="Courier New" w:cs="Courier New"/>
          <w:b/>
          <w:bCs/>
          <w:color w:val="000000"/>
          <w:sz w:val="22"/>
          <w:szCs w:val="22"/>
        </w:rPr>
        <w:br/>
        <w:t>            2            9            1       1.6651       1.7725</w:t>
      </w:r>
      <w:r w:rsidR="001E5DF9"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br/>
        <w:t>            3           12            1       1.6651       1.7724</w:t>
      </w:r>
      <w:r w:rsidRPr="0094786F">
        <w:rPr>
          <w:rFonts w:ascii="Courier New" w:hAnsi="Courier New" w:cs="Courier New"/>
          <w:b/>
          <w:bCs/>
          <w:color w:val="000000"/>
          <w:sz w:val="22"/>
          <w:szCs w:val="22"/>
        </w:rPr>
        <w:br/>
        <w:t>            4         13.7            1       1.6651       1.7725</w:t>
      </w:r>
    </w:p>
    <w:p w14:paraId="238D8517" w14:textId="77777777" w:rsidR="00630657" w:rsidRDefault="00640854" w:rsidP="00640854">
      <w:pPr>
        <w:pStyle w:val="NormalWeb"/>
        <w:spacing w:after="115" w:afterAutospacing="0"/>
        <w:rPr>
          <w:color w:val="000000"/>
        </w:rPr>
      </w:pPr>
      <w:r w:rsidRPr="00640854">
        <w:rPr>
          <w:color w:val="000000"/>
        </w:rPr>
        <w:t>This works well even in the presence of substantial amounts of random noise:</w:t>
      </w:r>
    </w:p>
    <w:p w14:paraId="07377E41" w14:textId="77777777" w:rsidR="00640854" w:rsidRPr="0094786F" w:rsidRDefault="00640854" w:rsidP="00640854">
      <w:pPr>
        <w:pStyle w:val="NormalWeb"/>
        <w:spacing w:after="115" w:afterAutospacing="0"/>
        <w:rPr>
          <w:b/>
          <w:bCs/>
          <w:color w:val="000000"/>
        </w:rPr>
      </w:pPr>
      <w:r w:rsidRPr="0094786F">
        <w:rPr>
          <w:rFonts w:ascii="Courier New" w:hAnsi="Courier New" w:cs="Courier New"/>
          <w:b/>
          <w:bCs/>
          <w:color w:val="000000"/>
          <w:sz w:val="22"/>
          <w:szCs w:val="22"/>
        </w:rPr>
        <w:t>&gt;&gt; x=[0:.01:18]; y=exp(-(x-4).^2)+exp(-(x-9).^2)+exp(-(x-12).^2)+exp(-(x-13.7).^2)+.1.*randn(size(x));</w:t>
      </w:r>
      <w:r w:rsidRPr="0094786F">
        <w:rPr>
          <w:rFonts w:ascii="Courier New" w:hAnsi="Courier New" w:cs="Courier New"/>
          <w:b/>
          <w:bCs/>
          <w:color w:val="000000"/>
          <w:sz w:val="22"/>
          <w:szCs w:val="22"/>
        </w:rPr>
        <w:br/>
        <w:t>&gt;&gt; peakfit([x;y],0,0,4,1,0,1,[4 2 9 2 12 2 14 2],0,0)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4.0086      0.98555       1.6693       1.7513</w:t>
      </w:r>
      <w:r w:rsidRPr="0094786F">
        <w:rPr>
          <w:rFonts w:ascii="Courier New" w:hAnsi="Courier New" w:cs="Courier New"/>
          <w:b/>
          <w:bCs/>
          <w:color w:val="000000"/>
          <w:sz w:val="22"/>
          <w:szCs w:val="22"/>
        </w:rPr>
        <w:br/>
        <w:t>            2       9.0223       1.0007        1.669       1.7779</w:t>
      </w:r>
      <w:r w:rsidRPr="0094786F">
        <w:rPr>
          <w:rFonts w:ascii="Courier New" w:hAnsi="Courier New" w:cs="Courier New"/>
          <w:b/>
          <w:bCs/>
          <w:color w:val="000000"/>
          <w:sz w:val="22"/>
          <w:szCs w:val="22"/>
        </w:rPr>
        <w:br/>
        <w:t>            3       11.997       1.0035       1.6556       1.7685</w:t>
      </w:r>
      <w:r w:rsidRPr="0094786F">
        <w:rPr>
          <w:rFonts w:ascii="Courier New" w:hAnsi="Courier New" w:cs="Courier New"/>
          <w:b/>
          <w:bCs/>
          <w:color w:val="000000"/>
          <w:sz w:val="22"/>
          <w:szCs w:val="22"/>
        </w:rPr>
        <w:br/>
        <w:t>            4       13.701       1.0002       1.6505       1.7573</w:t>
      </w:r>
    </w:p>
    <w:p w14:paraId="6A420E49" w14:textId="71ED79D3" w:rsidR="007A4F95" w:rsidRDefault="00640854" w:rsidP="007A4F95">
      <w:pPr>
        <w:pStyle w:val="NormalWeb"/>
        <w:spacing w:after="115" w:afterAutospacing="0" w:line="276" w:lineRule="auto"/>
        <w:rPr>
          <w:color w:val="000000"/>
        </w:rPr>
      </w:pPr>
      <w:r w:rsidRPr="00640854">
        <w:rPr>
          <w:color w:val="000000"/>
        </w:rPr>
        <w:t xml:space="preserve">Sometimes experimental peaks are </w:t>
      </w:r>
      <w:r w:rsidR="00E654D9" w:rsidRPr="00640854">
        <w:rPr>
          <w:color w:val="000000"/>
        </w:rPr>
        <w:t>affected</w:t>
      </w:r>
      <w:r w:rsidRPr="00640854">
        <w:rPr>
          <w:color w:val="000000"/>
        </w:rPr>
        <w:t xml:space="preserve"> by exponential broadening, which does not by itself change the true peak areas, but does shift peak positions and </w:t>
      </w:r>
      <w:r w:rsidR="00053767" w:rsidRPr="00640854">
        <w:rPr>
          <w:color w:val="000000"/>
        </w:rPr>
        <w:t>increase</w:t>
      </w:r>
      <w:r w:rsidRPr="00640854">
        <w:rPr>
          <w:color w:val="000000"/>
        </w:rPr>
        <w:t xml:space="preserve"> peak width, overlap, and asymmetry, as shown when you try to fit the peaks with Gaussians</w:t>
      </w:r>
      <w:r w:rsidRPr="00E9195D">
        <w:rPr>
          <w:rStyle w:val="HTMLTypewriter"/>
          <w:rFonts w:ascii="Times New Roman" w:hAnsi="Times New Roman" w:cs="Times New Roman"/>
          <w:color w:val="000000"/>
          <w:sz w:val="24"/>
          <w:szCs w:val="24"/>
        </w:rPr>
        <w:t>.</w:t>
      </w:r>
      <w:r w:rsidRPr="00640854">
        <w:rPr>
          <w:rStyle w:val="HTMLTypewriter"/>
          <w:color w:val="000000"/>
          <w:sz w:val="24"/>
          <w:szCs w:val="24"/>
        </w:rPr>
        <w:t> </w:t>
      </w:r>
      <w:r w:rsidRPr="00640854">
        <w:rPr>
          <w:color w:val="000000"/>
        </w:rPr>
        <w:t>Using the same noise signal from above:</w:t>
      </w:r>
      <w:r w:rsidR="00675F30">
        <w:rPr>
          <w:color w:val="000000"/>
        </w:rPr>
        <w:br/>
      </w:r>
      <w:r w:rsidRPr="0094786F">
        <w:rPr>
          <w:rStyle w:val="HTMLTypewriter"/>
          <w:b/>
          <w:bCs/>
          <w:color w:val="000000"/>
          <w:sz w:val="22"/>
          <w:szCs w:val="22"/>
        </w:rPr>
        <w:t>&gt;&gt;</w:t>
      </w:r>
      <w:r w:rsidRPr="0094786F">
        <w:rPr>
          <w:rStyle w:val="apple-converted-space"/>
          <w:rFonts w:ascii="Courier New" w:hAnsi="Courier New" w:cs="Courier New"/>
          <w:b/>
          <w:bCs/>
          <w:color w:val="000000"/>
          <w:sz w:val="22"/>
          <w:szCs w:val="22"/>
        </w:rPr>
        <w:t> </w:t>
      </w:r>
      <w:r w:rsidRPr="0094786F">
        <w:rPr>
          <w:rStyle w:val="HTMLTypewriter"/>
          <w:b/>
          <w:bCs/>
          <w:color w:val="000000"/>
          <w:sz w:val="22"/>
          <w:szCs w:val="22"/>
        </w:rPr>
        <w:t>y1=</w:t>
      </w:r>
      <w:hyperlink r:id="rId3083" w:history="1">
        <w:r w:rsidRPr="0094786F">
          <w:rPr>
            <w:rStyle w:val="Hyperlink"/>
            <w:rFonts w:ascii="Courier New" w:hAnsi="Courier New" w:cs="Courier New"/>
            <w:b/>
            <w:bCs/>
            <w:sz w:val="22"/>
            <w:szCs w:val="22"/>
          </w:rPr>
          <w:t>ExpBroaden</w:t>
        </w:r>
      </w:hyperlink>
      <w:r w:rsidRPr="0094786F">
        <w:rPr>
          <w:rStyle w:val="HTMLTypewriter"/>
          <w:b/>
          <w:bCs/>
          <w:color w:val="000000"/>
          <w:sz w:val="22"/>
          <w:szCs w:val="22"/>
        </w:rPr>
        <w:t>(y',-50);</w:t>
      </w:r>
      <w:r w:rsidRPr="0094786F">
        <w:rPr>
          <w:rFonts w:ascii="Courier New" w:hAnsi="Courier New" w:cs="Courier New"/>
          <w:b/>
          <w:bCs/>
          <w:color w:val="000000"/>
          <w:sz w:val="22"/>
          <w:szCs w:val="22"/>
        </w:rPr>
        <w:br/>
      </w:r>
      <w:r w:rsidRPr="0094786F">
        <w:rPr>
          <w:rStyle w:val="HTMLTypewriter"/>
          <w:b/>
          <w:bCs/>
          <w:color w:val="000000"/>
          <w:sz w:val="22"/>
          <w:szCs w:val="22"/>
        </w:rPr>
        <w:t>&gt;&gt; peakfit([x;y1'],0,0,4,1,50,1,0,0,0)</w:t>
      </w:r>
      <w:r w:rsidRPr="0094786F">
        <w:rPr>
          <w:rFonts w:ascii="Courier New" w:hAnsi="Courier New" w:cs="Courier New"/>
          <w:b/>
          <w:bCs/>
          <w:color w:val="3333FF"/>
          <w:sz w:val="22"/>
          <w:szCs w:val="22"/>
        </w:rPr>
        <w:br/>
        <w:t>  Peak number  Position   Height    </w:t>
      </w:r>
      <w:r w:rsidR="00720B3D" w:rsidRPr="0094786F">
        <w:rPr>
          <w:rFonts w:ascii="Courier New" w:hAnsi="Courier New" w:cs="Courier New"/>
          <w:b/>
          <w:bCs/>
          <w:color w:val="3333FF"/>
          <w:sz w:val="22"/>
          <w:szCs w:val="22"/>
        </w:rPr>
        <w:t xml:space="preserve"> </w:t>
      </w:r>
      <w:r w:rsidRPr="0094786F">
        <w:rPr>
          <w:rFonts w:ascii="Courier New" w:hAnsi="Courier New" w:cs="Courier New"/>
          <w:b/>
          <w:bCs/>
          <w:color w:val="3333FF"/>
          <w:sz w:val="22"/>
          <w:szCs w:val="22"/>
        </w:rPr>
        <w:t>    Width     </w:t>
      </w:r>
      <w:r w:rsidR="00720B3D" w:rsidRPr="0094786F">
        <w:rPr>
          <w:rFonts w:ascii="Courier New" w:hAnsi="Courier New" w:cs="Courier New"/>
          <w:b/>
          <w:bCs/>
          <w:color w:val="3333FF"/>
          <w:sz w:val="22"/>
          <w:szCs w:val="22"/>
        </w:rPr>
        <w:t xml:space="preserve"> </w:t>
      </w:r>
      <w:r w:rsidRPr="0094786F">
        <w:rPr>
          <w:rFonts w:ascii="Courier New" w:hAnsi="Courier New" w:cs="Courier New"/>
          <w:b/>
          <w:bCs/>
          <w:color w:val="3333FF"/>
          <w:sz w:val="22"/>
          <w:szCs w:val="22"/>
        </w:rPr>
        <w:t xml:space="preserve"> Peak area</w:t>
      </w:r>
      <w:r w:rsidRPr="0094786F">
        <w:rPr>
          <w:rFonts w:ascii="Courier New" w:hAnsi="Courier New" w:cs="Courier New"/>
          <w:b/>
          <w:bCs/>
          <w:color w:val="000000"/>
          <w:sz w:val="22"/>
          <w:szCs w:val="22"/>
        </w:rPr>
        <w:br/>
      </w:r>
      <w:r w:rsidRPr="0094786F">
        <w:rPr>
          <w:rStyle w:val="HTMLTypewriter"/>
          <w:b/>
          <w:bCs/>
          <w:color w:val="000000"/>
          <w:sz w:val="22"/>
          <w:szCs w:val="22"/>
        </w:rPr>
        <w:t>        1       4.4538      0.83851       1.9744       1.7623</w:t>
      </w:r>
      <w:r w:rsidRPr="0094786F">
        <w:rPr>
          <w:rFonts w:ascii="Courier New" w:hAnsi="Courier New" w:cs="Courier New"/>
          <w:b/>
          <w:bCs/>
          <w:color w:val="000000"/>
          <w:sz w:val="22"/>
          <w:szCs w:val="22"/>
        </w:rPr>
        <w:br/>
      </w:r>
      <w:r w:rsidRPr="0094786F">
        <w:rPr>
          <w:rStyle w:val="HTMLTypewriter"/>
          <w:b/>
          <w:bCs/>
          <w:color w:val="000000"/>
          <w:sz w:val="22"/>
          <w:szCs w:val="22"/>
        </w:rPr>
        <w:t>        2       9.4291       0.8511       1.9084       1.7289</w:t>
      </w:r>
      <w:r w:rsidRPr="0094786F">
        <w:rPr>
          <w:rFonts w:ascii="Courier New" w:hAnsi="Courier New" w:cs="Courier New"/>
          <w:b/>
          <w:bCs/>
          <w:color w:val="000000"/>
          <w:sz w:val="22"/>
          <w:szCs w:val="22"/>
        </w:rPr>
        <w:br/>
      </w:r>
      <w:r w:rsidRPr="0094786F">
        <w:rPr>
          <w:rStyle w:val="HTMLTypewriter"/>
          <w:b/>
          <w:bCs/>
          <w:color w:val="000000"/>
          <w:sz w:val="22"/>
          <w:szCs w:val="22"/>
        </w:rPr>
        <w:t>        3       12.089    </w:t>
      </w:r>
      <w:r w:rsidR="00B911B1" w:rsidRPr="0094786F">
        <w:rPr>
          <w:rStyle w:val="HTMLTypewriter"/>
          <w:b/>
          <w:bCs/>
          <w:color w:val="000000"/>
          <w:sz w:val="22"/>
          <w:szCs w:val="22"/>
        </w:rPr>
        <w:t xml:space="preserve"> </w:t>
      </w:r>
      <w:r w:rsidRPr="0094786F">
        <w:rPr>
          <w:rStyle w:val="HTMLTypewriter"/>
          <w:b/>
          <w:bCs/>
          <w:color w:val="000000"/>
          <w:sz w:val="22"/>
          <w:szCs w:val="22"/>
        </w:rPr>
        <w:t>  0.59632        1.542      0.97883</w:t>
      </w:r>
      <w:r w:rsidRPr="0094786F">
        <w:rPr>
          <w:rFonts w:ascii="Courier New" w:hAnsi="Courier New" w:cs="Courier New"/>
          <w:b/>
          <w:bCs/>
          <w:color w:val="000000"/>
          <w:sz w:val="22"/>
          <w:szCs w:val="22"/>
        </w:rPr>
        <w:br/>
      </w:r>
      <w:r w:rsidRPr="0094786F">
        <w:rPr>
          <w:rStyle w:val="HTMLTypewriter"/>
          <w:b/>
          <w:bCs/>
          <w:color w:val="000000"/>
          <w:sz w:val="22"/>
          <w:szCs w:val="22"/>
        </w:rPr>
        <w:t>        4       13.787       1.0181       2.4016       2.6026</w:t>
      </w:r>
      <w:r w:rsidR="00B911B1" w:rsidRPr="0094786F">
        <w:rPr>
          <w:b/>
          <w:bCs/>
          <w:color w:val="000000"/>
        </w:rPr>
        <w:br/>
      </w:r>
      <w:r w:rsidR="00B911B1" w:rsidRPr="00B911B1">
        <w:rPr>
          <w:color w:val="000000"/>
          <w:sz w:val="12"/>
          <w:szCs w:val="12"/>
        </w:rPr>
        <w:br/>
      </w:r>
      <w:r w:rsidRPr="00640854">
        <w:rPr>
          <w:color w:val="000000"/>
        </w:rPr>
        <w:t>Peakfit.m (and ipf.m) have an exponentially-broadened Gaussian peak shape (shape #5) that works better in those cases, recovering the</w:t>
      </w:r>
      <w:r w:rsidRPr="00640854">
        <w:rPr>
          <w:rStyle w:val="apple-converted-space"/>
          <w:color w:val="000000"/>
        </w:rPr>
        <w:t> </w:t>
      </w:r>
      <w:r w:rsidRPr="00640854">
        <w:rPr>
          <w:i/>
          <w:iCs/>
          <w:color w:val="000000"/>
        </w:rPr>
        <w:t>original</w:t>
      </w:r>
      <w:r w:rsidRPr="00640854">
        <w:rPr>
          <w:rStyle w:val="apple-converted-space"/>
          <w:color w:val="000000"/>
        </w:rPr>
        <w:t> </w:t>
      </w:r>
      <w:r w:rsidRPr="00640854">
        <w:rPr>
          <w:color w:val="000000"/>
        </w:rPr>
        <w:t>peak positions, heights, widths, and areas. (Adding a first-guess vector as the 8</w:t>
      </w:r>
      <w:r w:rsidRPr="00B911B1">
        <w:rPr>
          <w:color w:val="000000"/>
          <w:vertAlign w:val="superscript"/>
        </w:rPr>
        <w:t>th</w:t>
      </w:r>
      <w:r w:rsidRPr="00640854">
        <w:rPr>
          <w:color w:val="000000"/>
        </w:rPr>
        <w:t xml:space="preserve"> argument improve</w:t>
      </w:r>
      <w:r w:rsidR="00B911B1">
        <w:rPr>
          <w:color w:val="000000"/>
        </w:rPr>
        <w:t>s</w:t>
      </w:r>
      <w:r w:rsidRPr="00640854">
        <w:rPr>
          <w:color w:val="000000"/>
        </w:rPr>
        <w:t xml:space="preserve"> the reliability of the fit in some cases).</w:t>
      </w:r>
    </w:p>
    <w:p w14:paraId="032AF9D7" w14:textId="4C9C9311" w:rsidR="00640854" w:rsidRPr="0094786F" w:rsidRDefault="00640854" w:rsidP="00640854">
      <w:pPr>
        <w:pStyle w:val="NormalWeb"/>
        <w:spacing w:after="115" w:afterAutospacing="0"/>
        <w:rPr>
          <w:rFonts w:ascii="Courier New" w:hAnsi="Courier New" w:cs="Courier New"/>
          <w:b/>
          <w:bCs/>
          <w:color w:val="000000"/>
          <w:sz w:val="22"/>
          <w:szCs w:val="22"/>
        </w:rPr>
      </w:pPr>
      <w:r w:rsidRPr="0094786F">
        <w:rPr>
          <w:rFonts w:ascii="Courier New" w:hAnsi="Courier New" w:cs="Courier New"/>
          <w:b/>
          <w:bCs/>
          <w:color w:val="000000"/>
          <w:sz w:val="22"/>
          <w:szCs w:val="22"/>
        </w:rPr>
        <w:t>&gt;&gt; y1=E</w:t>
      </w:r>
      <w:hyperlink r:id="rId3084" w:history="1">
        <w:r w:rsidRPr="0094786F">
          <w:rPr>
            <w:rStyle w:val="Hyperlink"/>
            <w:rFonts w:ascii="Courier New" w:hAnsi="Courier New" w:cs="Courier New"/>
            <w:b/>
            <w:bCs/>
            <w:sz w:val="22"/>
            <w:szCs w:val="22"/>
          </w:rPr>
          <w:t>xpBroaden</w:t>
        </w:r>
      </w:hyperlink>
      <w:r w:rsidRPr="0094786F">
        <w:rPr>
          <w:rFonts w:ascii="Courier New" w:hAnsi="Courier New" w:cs="Courier New"/>
          <w:b/>
          <w:bCs/>
          <w:color w:val="000000"/>
          <w:sz w:val="22"/>
          <w:szCs w:val="22"/>
        </w:rPr>
        <w:t>(y',-50);</w:t>
      </w:r>
      <w:r w:rsidRPr="0094786F">
        <w:rPr>
          <w:b/>
          <w:bCs/>
          <w:color w:val="000000"/>
          <w:sz w:val="22"/>
          <w:szCs w:val="22"/>
        </w:rPr>
        <w:br/>
      </w:r>
      <w:r w:rsidRPr="0094786F">
        <w:rPr>
          <w:rFonts w:ascii="Courier New" w:hAnsi="Courier New" w:cs="Courier New"/>
          <w:b/>
          <w:bCs/>
          <w:color w:val="000000"/>
          <w:sz w:val="22"/>
          <w:szCs w:val="22"/>
        </w:rPr>
        <w:t>&gt;&gt; peakfit([x;y1'],0,0,4,5,50,1,[4 2 9 2 12 2 14 2],0,0)</w:t>
      </w:r>
      <w:r w:rsidRPr="0094786F">
        <w:rPr>
          <w:rFonts w:ascii="Courier New" w:hAnsi="Courier New" w:cs="Courier New"/>
          <w:b/>
          <w:bCs/>
          <w:color w:val="000000"/>
          <w:sz w:val="22"/>
          <w:szCs w:val="22"/>
        </w:rPr>
        <w:br/>
      </w:r>
      <w:r w:rsidR="00720B3D"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 xml:space="preserve">      </w:t>
      </w:r>
      <w:r w:rsidRPr="0094786F">
        <w:rPr>
          <w:rFonts w:ascii="Courier New" w:hAnsi="Courier New" w:cs="Courier New"/>
          <w:b/>
          <w:bCs/>
          <w:sz w:val="22"/>
          <w:szCs w:val="22"/>
        </w:rPr>
        <w:t>Peak#    Position       Height       Width         Area</w:t>
      </w:r>
      <w:r w:rsidR="00AC6B4D" w:rsidRPr="0094786F">
        <w:rPr>
          <w:rFonts w:ascii="Courier New" w:hAnsi="Courier New" w:cs="Courier New"/>
          <w:b/>
          <w:bCs/>
          <w:sz w:val="22"/>
          <w:szCs w:val="22"/>
        </w:rPr>
        <w:fldChar w:fldCharType="begin"/>
      </w:r>
      <w:r w:rsidR="00AC6B4D" w:rsidRPr="0094786F">
        <w:rPr>
          <w:b/>
          <w:bCs/>
        </w:rPr>
        <w:instrText xml:space="preserve"> XE "Area" </w:instrText>
      </w:r>
      <w:r w:rsidR="00AC6B4D" w:rsidRPr="0094786F">
        <w:rPr>
          <w:rFonts w:ascii="Courier New" w:hAnsi="Courier New" w:cs="Courier New"/>
          <w:b/>
          <w:bCs/>
          <w:sz w:val="22"/>
          <w:szCs w:val="22"/>
        </w:rPr>
        <w:fldChar w:fldCharType="end"/>
      </w:r>
      <w:r w:rsidRPr="0094786F">
        <w:rPr>
          <w:rFonts w:ascii="Courier New" w:hAnsi="Courier New" w:cs="Courier New"/>
          <w:b/>
          <w:bCs/>
          <w:sz w:val="22"/>
          <w:szCs w:val="22"/>
        </w:rPr>
        <w:br/>
      </w:r>
      <w:r w:rsidRPr="0094786F">
        <w:rPr>
          <w:rFonts w:ascii="Courier New" w:hAnsi="Courier New" w:cs="Courier New"/>
          <w:b/>
          <w:bCs/>
          <w:color w:val="000000"/>
          <w:sz w:val="22"/>
          <w:szCs w:val="22"/>
        </w:rPr>
        <w:t>            1            4            1       1.6651       1.7725</w:t>
      </w:r>
      <w:r w:rsidRPr="0094786F">
        <w:rPr>
          <w:rFonts w:ascii="Courier New" w:hAnsi="Courier New" w:cs="Courier New"/>
          <w:b/>
          <w:bCs/>
          <w:color w:val="000000"/>
          <w:sz w:val="22"/>
          <w:szCs w:val="22"/>
        </w:rPr>
        <w:br/>
        <w:t>            2            9            1       1.6651       1.7725</w:t>
      </w:r>
      <w:r w:rsidRPr="0094786F">
        <w:rPr>
          <w:rFonts w:ascii="Courier New" w:hAnsi="Courier New" w:cs="Courier New"/>
          <w:b/>
          <w:bCs/>
          <w:color w:val="000000"/>
          <w:sz w:val="22"/>
          <w:szCs w:val="22"/>
        </w:rPr>
        <w:br/>
        <w:t>            3           12            1       1.6651       1.7725</w:t>
      </w:r>
      <w:r w:rsidRPr="0094786F">
        <w:rPr>
          <w:rFonts w:ascii="Courier New" w:hAnsi="Courier New" w:cs="Courier New"/>
          <w:b/>
          <w:bCs/>
          <w:color w:val="000000"/>
          <w:sz w:val="22"/>
          <w:szCs w:val="22"/>
        </w:rPr>
        <w:br/>
        <w:t>            4         13.7      0.99999       1.6651       1.7716</w:t>
      </w:r>
    </w:p>
    <w:p w14:paraId="7E95D03D" w14:textId="337AD7A7" w:rsidR="00B911B1" w:rsidRDefault="00B911B1" w:rsidP="007A4F95">
      <w:pPr>
        <w:spacing w:line="276" w:lineRule="auto"/>
      </w:pPr>
      <w:r>
        <w:t xml:space="preserve">An easy way to obtain a good first-guess vector is to perform a simple Gaussian fit initially and have the script use the FitResults from that fit </w:t>
      </w:r>
      <w:r w:rsidR="00E62182">
        <w:t>as elements of</w:t>
      </w:r>
      <w:r>
        <w:t xml:space="preserve"> the first-guess vector, </w:t>
      </w:r>
      <w:hyperlink r:id="rId3085" w:history="1">
        <w:r w:rsidRPr="00B911B1">
          <w:rPr>
            <w:rStyle w:val="Hyperlink"/>
          </w:rPr>
          <w:t>as in this example</w:t>
        </w:r>
      </w:hyperlink>
      <w:r>
        <w:t>.</w:t>
      </w:r>
    </w:p>
    <w:p w14:paraId="17E92E49" w14:textId="77777777" w:rsidR="00B911B1" w:rsidRPr="009969D8" w:rsidRDefault="00B911B1" w:rsidP="007A4F95">
      <w:pPr>
        <w:spacing w:line="276" w:lineRule="auto"/>
        <w:rPr>
          <w:sz w:val="12"/>
          <w:szCs w:val="12"/>
        </w:rPr>
      </w:pPr>
    </w:p>
    <w:p w14:paraId="204B43F0" w14:textId="24817332" w:rsidR="00630657" w:rsidRDefault="00640854" w:rsidP="007A4F95">
      <w:pPr>
        <w:spacing w:line="276" w:lineRule="auto"/>
        <w:rPr>
          <w:color w:val="000000"/>
        </w:rPr>
      </w:pPr>
      <w:r w:rsidRPr="00640854">
        <w:rPr>
          <w:b/>
          <w:bCs/>
          <w:color w:val="000000"/>
        </w:rPr>
        <w:t>Example 15. </w:t>
      </w:r>
      <w:r w:rsidRPr="00640854">
        <w:rPr>
          <w:color w:val="000000"/>
        </w:rPr>
        <w:t>Displays a table of parameter error estimates. See </w:t>
      </w:r>
      <w:hyperlink r:id="rId3086" w:history="1">
        <w:r w:rsidRPr="00640854">
          <w:rPr>
            <w:rStyle w:val="Hyperlink"/>
          </w:rPr>
          <w:t>DemoPeakfitBootstrap</w:t>
        </w:r>
      </w:hyperlink>
      <w:r w:rsidRPr="00640854">
        <w:rPr>
          <w:color w:val="000000"/>
        </w:rPr>
        <w:t> for a self-contained demo of this function.</w:t>
      </w:r>
    </w:p>
    <w:p w14:paraId="027A1958" w14:textId="77777777" w:rsidR="007A4F95" w:rsidRPr="009969D8" w:rsidRDefault="007A4F95" w:rsidP="00630657">
      <w:pPr>
        <w:rPr>
          <w:color w:val="000000"/>
          <w:sz w:val="12"/>
          <w:szCs w:val="12"/>
        </w:rPr>
      </w:pPr>
    </w:p>
    <w:p w14:paraId="212AFF91" w14:textId="77777777" w:rsidR="00640854" w:rsidRPr="0094786F" w:rsidRDefault="00640854" w:rsidP="00630657">
      <w:pPr>
        <w:rPr>
          <w:b/>
          <w:bCs/>
          <w:sz w:val="22"/>
          <w:szCs w:val="22"/>
        </w:rPr>
      </w:pPr>
      <w:r w:rsidRPr="0094786F">
        <w:rPr>
          <w:rFonts w:ascii="Courier New" w:hAnsi="Courier New" w:cs="Courier New"/>
          <w:b/>
          <w:bCs/>
          <w:color w:val="000000"/>
          <w:sz w:val="22"/>
          <w:szCs w:val="22"/>
        </w:rPr>
        <w:t>&gt;&gt; x=0:.05:9; y=exp(-(x-5).^2)+.5*exp(-(x-3).^2)+.01*randn(1,length(x));</w:t>
      </w:r>
      <w:r w:rsidRPr="0094786F">
        <w:rPr>
          <w:rFonts w:ascii="Courier New" w:hAnsi="Courier New" w:cs="Courier New"/>
          <w:b/>
          <w:bCs/>
          <w:color w:val="000000"/>
          <w:sz w:val="22"/>
          <w:szCs w:val="22"/>
        </w:rPr>
        <w:br/>
        <w:t>&gt;&gt; [FitResults,LowestError,baseline,residuals,xi,yi,BootstrapErrors]= peakfit([x;y],0,0,2,6,0,1,0,0,0);</w:t>
      </w:r>
    </w:p>
    <w:p w14:paraId="099B12CE" w14:textId="77777777" w:rsidR="00640854" w:rsidRPr="0094786F" w:rsidRDefault="00640854" w:rsidP="00640854">
      <w:pPr>
        <w:pStyle w:val="NormalWeb"/>
        <w:spacing w:after="115" w:afterAutospacing="0"/>
        <w:rPr>
          <w:b/>
          <w:bCs/>
          <w:color w:val="000000"/>
        </w:rPr>
      </w:pPr>
      <w:r w:rsidRPr="0094786F">
        <w:rPr>
          <w:rFonts w:ascii="Courier New" w:hAnsi="Courier New" w:cs="Courier New"/>
          <w:b/>
          <w:bCs/>
          <w:color w:val="000000"/>
          <w:sz w:val="22"/>
          <w:szCs w:val="22"/>
        </w:rPr>
        <w:t>Peak #1       Position    Height       Width       Area</w:t>
      </w:r>
      <w:r w:rsidR="00AC6B4D" w:rsidRPr="0094786F">
        <w:rPr>
          <w:rFonts w:ascii="Courier New" w:hAnsi="Courier New" w:cs="Courier New"/>
          <w:b/>
          <w:bCs/>
          <w:color w:val="000000"/>
          <w:sz w:val="22"/>
          <w:szCs w:val="22"/>
        </w:rPr>
        <w:fldChar w:fldCharType="begin"/>
      </w:r>
      <w:r w:rsidR="00AC6B4D" w:rsidRPr="0094786F">
        <w:rPr>
          <w:b/>
          <w:bCs/>
        </w:rPr>
        <w:instrText xml:space="preserve"> XE "Area" </w:instrText>
      </w:r>
      <w:r w:rsidR="00AC6B4D" w:rsidRPr="0094786F">
        <w:rPr>
          <w:rFonts w:ascii="Courier New" w:hAnsi="Courier New" w:cs="Courier New"/>
          <w:b/>
          <w:bCs/>
          <w:color w:val="000000"/>
          <w:sz w:val="22"/>
          <w:szCs w:val="22"/>
        </w:rPr>
        <w:fldChar w:fldCharType="end"/>
      </w:r>
      <w:r w:rsidRPr="0094786F">
        <w:rPr>
          <w:rFonts w:ascii="Courier New" w:hAnsi="Courier New" w:cs="Courier New"/>
          <w:b/>
          <w:bCs/>
          <w:color w:val="000000"/>
          <w:sz w:val="22"/>
          <w:szCs w:val="22"/>
        </w:rPr>
        <w:br/>
        <w:t>Mean:        2.9987      0.49717     1.6657      0.88151</w:t>
      </w:r>
      <w:r w:rsidRPr="0094786F">
        <w:rPr>
          <w:rFonts w:ascii="Courier New" w:hAnsi="Courier New" w:cs="Courier New"/>
          <w:b/>
          <w:bCs/>
          <w:color w:val="000000"/>
          <w:sz w:val="22"/>
          <w:szCs w:val="22"/>
        </w:rPr>
        <w:br/>
        <w:t>STD:         0.0039508   0.0018756   0.0026267   0.0032657</w:t>
      </w:r>
      <w:r w:rsidRPr="0094786F">
        <w:rPr>
          <w:rFonts w:ascii="Courier New" w:hAnsi="Courier New" w:cs="Courier New"/>
          <w:b/>
          <w:bCs/>
          <w:color w:val="000000"/>
          <w:sz w:val="22"/>
          <w:szCs w:val="22"/>
        </w:rPr>
        <w:br/>
        <w:t>STD (IQR):   0.0054789   0.0027461   0.0032485   0.0044656</w:t>
      </w:r>
      <w:r w:rsidRPr="0094786F">
        <w:rPr>
          <w:rFonts w:ascii="Courier New" w:hAnsi="Courier New" w:cs="Courier New"/>
          <w:b/>
          <w:bCs/>
          <w:color w:val="000000"/>
          <w:sz w:val="22"/>
          <w:szCs w:val="22"/>
        </w:rPr>
        <w:br/>
        <w:t>% RSD:       0.13175     0.37726     0.15769     0.37047</w:t>
      </w:r>
      <w:r w:rsidRPr="0094786F">
        <w:rPr>
          <w:rFonts w:ascii="Courier New" w:hAnsi="Courier New" w:cs="Courier New"/>
          <w:b/>
          <w:bCs/>
          <w:color w:val="000000"/>
          <w:sz w:val="22"/>
          <w:szCs w:val="22"/>
        </w:rPr>
        <w:br/>
        <w:t xml:space="preserve">% RSD </w:t>
      </w:r>
      <w:r w:rsidR="009939C9" w:rsidRPr="0094786F">
        <w:rPr>
          <w:rFonts w:ascii="Courier New" w:hAnsi="Courier New" w:cs="Courier New"/>
          <w:b/>
          <w:bCs/>
          <w:color w:val="000000"/>
          <w:sz w:val="22"/>
          <w:szCs w:val="22"/>
        </w:rPr>
        <w:t>(</w:t>
      </w:r>
      <w:r w:rsidRPr="0094786F">
        <w:rPr>
          <w:rFonts w:ascii="Courier New" w:hAnsi="Courier New" w:cs="Courier New"/>
          <w:b/>
          <w:bCs/>
          <w:color w:val="000000"/>
          <w:sz w:val="22"/>
          <w:szCs w:val="22"/>
        </w:rPr>
        <w:t>IQR): 0.13271     0.35234     0.16502     0.35658</w:t>
      </w:r>
      <w:r w:rsidRPr="0094786F">
        <w:rPr>
          <w:rFonts w:ascii="Courier New" w:hAnsi="Courier New" w:cs="Courier New"/>
          <w:b/>
          <w:bCs/>
          <w:color w:val="000000"/>
          <w:sz w:val="22"/>
          <w:szCs w:val="22"/>
        </w:rPr>
        <w:br/>
      </w:r>
      <w:r w:rsidRPr="0094786F">
        <w:rPr>
          <w:rFonts w:ascii="Courier New" w:hAnsi="Courier New" w:cs="Courier New"/>
          <w:b/>
          <w:bCs/>
          <w:color w:val="000000"/>
          <w:sz w:val="16"/>
          <w:szCs w:val="16"/>
        </w:rPr>
        <w:t> </w:t>
      </w:r>
      <w:r w:rsidRPr="0094786F">
        <w:rPr>
          <w:rFonts w:ascii="Courier New" w:hAnsi="Courier New" w:cs="Courier New"/>
          <w:b/>
          <w:bCs/>
          <w:color w:val="000000"/>
          <w:sz w:val="22"/>
          <w:szCs w:val="22"/>
        </w:rPr>
        <w:br/>
        <w:t>Peak #2       Position    Height       Width       Area</w:t>
      </w:r>
      <w:r w:rsidRPr="0094786F">
        <w:rPr>
          <w:rFonts w:ascii="Courier New" w:hAnsi="Courier New" w:cs="Courier New"/>
          <w:b/>
          <w:bCs/>
          <w:color w:val="000000"/>
          <w:sz w:val="22"/>
          <w:szCs w:val="22"/>
        </w:rPr>
        <w:br/>
        <w:t>Mean:        4.9997     0.99466       1.6657      1.7636</w:t>
      </w:r>
      <w:r w:rsidRPr="0094786F">
        <w:rPr>
          <w:rFonts w:ascii="Courier New" w:hAnsi="Courier New" w:cs="Courier New"/>
          <w:b/>
          <w:bCs/>
          <w:color w:val="000000"/>
          <w:sz w:val="22"/>
          <w:szCs w:val="22"/>
        </w:rPr>
        <w:br/>
        <w:t>STD:         0.001561   0.0014858     0.00262     0.0025372</w:t>
      </w:r>
      <w:r w:rsidRPr="0094786F">
        <w:rPr>
          <w:rFonts w:ascii="Courier New" w:hAnsi="Courier New" w:cs="Courier New"/>
          <w:b/>
          <w:bCs/>
          <w:color w:val="000000"/>
          <w:sz w:val="22"/>
          <w:szCs w:val="22"/>
        </w:rPr>
        <w:br/>
        <w:t>STD (IQR):   0.002143   0.0023511     0.00324     0.0035296</w:t>
      </w:r>
      <w:r w:rsidRPr="0094786F">
        <w:rPr>
          <w:rFonts w:ascii="Courier New" w:hAnsi="Courier New" w:cs="Courier New"/>
          <w:b/>
          <w:bCs/>
          <w:color w:val="000000"/>
          <w:sz w:val="22"/>
          <w:szCs w:val="22"/>
        </w:rPr>
        <w:br/>
        <w:t>% RSD:       0.031241   0.14938       0.15769     0.14387</w:t>
      </w:r>
      <w:r w:rsidRPr="0094786F">
        <w:rPr>
          <w:rFonts w:ascii="Courier New" w:hAnsi="Courier New" w:cs="Courier New"/>
          <w:b/>
          <w:bCs/>
          <w:color w:val="000000"/>
          <w:sz w:val="22"/>
          <w:szCs w:val="22"/>
        </w:rPr>
        <w:br/>
        <w:t>% STD (IQR): 0.032875   0.13637       0.16502     0.15014</w:t>
      </w:r>
    </w:p>
    <w:p w14:paraId="0AA54143" w14:textId="77777777" w:rsidR="00766D7F" w:rsidRPr="0094786F" w:rsidRDefault="00640854" w:rsidP="003D15DC">
      <w:pPr>
        <w:spacing w:line="276" w:lineRule="auto"/>
        <w:rPr>
          <w:rFonts w:ascii="Courier New" w:hAnsi="Courier New" w:cs="Courier New"/>
          <w:b/>
          <w:bCs/>
          <w:color w:val="000000"/>
          <w:sz w:val="12"/>
          <w:szCs w:val="12"/>
        </w:rPr>
      </w:pPr>
      <w:r w:rsidRPr="00640854">
        <w:rPr>
          <w:rFonts w:ascii="mon" w:hAnsi="mon"/>
          <w:b/>
          <w:bCs/>
          <w:color w:val="000000"/>
        </w:rPr>
        <w:t>Example 16.</w:t>
      </w:r>
      <w:r w:rsidRPr="00640854">
        <w:rPr>
          <w:rFonts w:ascii="mon" w:hAnsi="mon"/>
          <w:color w:val="000000"/>
        </w:rPr>
        <w:t> Fits both peaks of the Humps function with a Gaussian/Lorentzian blend (shape 13) that is 15% Gaussian (Extra=15). The 'Extra' argument sets the percentage of Gaussian shape.</w:t>
      </w:r>
      <w:r w:rsidR="003D15DC">
        <w:rPr>
          <w:rFonts w:ascii="mon" w:hAnsi="mon"/>
          <w:color w:val="000000"/>
        </w:rPr>
        <w:br/>
      </w:r>
      <w:r w:rsidRPr="009969D8">
        <w:rPr>
          <w:rFonts w:ascii="mon" w:hAnsi="mon"/>
          <w:color w:val="000000"/>
          <w:sz w:val="12"/>
          <w:szCs w:val="12"/>
        </w:rPr>
        <w:br/>
      </w:r>
      <w:r w:rsidRPr="0094786F">
        <w:rPr>
          <w:rFonts w:ascii="Courier New" w:hAnsi="Courier New" w:cs="Courier New"/>
          <w:b/>
          <w:bCs/>
          <w:color w:val="000000"/>
          <w:sz w:val="22"/>
          <w:szCs w:val="22"/>
        </w:rPr>
        <w:t>&gt;&gt; x=[0:.005:1];y=humps(x);[FitResults,FitError]= peakfit([x' y'],</w:t>
      </w:r>
      <w:r w:rsidR="00630657"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0.54,0.93,2,13,15,10,0,0,0) </w:t>
      </w:r>
      <w:r w:rsidRPr="0094786F">
        <w:rPr>
          <w:rFonts w:ascii="Courier New" w:hAnsi="Courier New" w:cs="Courier New"/>
          <w:b/>
          <w:bCs/>
          <w:color w:val="000000"/>
          <w:sz w:val="22"/>
          <w:szCs w:val="22"/>
        </w:rPr>
        <w:br/>
      </w:r>
      <w:r w:rsidRPr="0094786F">
        <w:rPr>
          <w:rFonts w:ascii="Courier New" w:hAnsi="Courier New" w:cs="Courier New"/>
          <w:b/>
          <w:bCs/>
          <w:color w:val="000000"/>
          <w:sz w:val="12"/>
          <w:szCs w:val="12"/>
        </w:rPr>
        <w:t> </w:t>
      </w:r>
    </w:p>
    <w:p w14:paraId="7C145D2C" w14:textId="77777777" w:rsidR="009969D8" w:rsidRPr="0094786F" w:rsidRDefault="00720B3D" w:rsidP="003D15DC">
      <w:pPr>
        <w:spacing w:line="276" w:lineRule="auto"/>
        <w:rPr>
          <w:rFonts w:ascii="Courier New" w:hAnsi="Courier New" w:cs="Courier New"/>
          <w:b/>
          <w:bCs/>
          <w:color w:val="000000"/>
          <w:sz w:val="22"/>
          <w:szCs w:val="22"/>
        </w:rPr>
      </w:pPr>
      <w:r w:rsidRPr="0094786F">
        <w:rPr>
          <w:rFonts w:ascii="Courier New" w:hAnsi="Courier New" w:cs="Courier New"/>
          <w:b/>
          <w:bCs/>
          <w:color w:val="00B050"/>
          <w:sz w:val="22"/>
          <w:szCs w:val="22"/>
        </w:rPr>
        <w:t xml:space="preserve">         Peak#     Position      Height       Width      Area</w:t>
      </w:r>
      <w:r w:rsidR="00640854" w:rsidRPr="0094786F">
        <w:rPr>
          <w:rFonts w:ascii="Courier New" w:hAnsi="Courier New" w:cs="Courier New"/>
          <w:b/>
          <w:bCs/>
          <w:color w:val="000000"/>
          <w:sz w:val="22"/>
          <w:szCs w:val="22"/>
        </w:rPr>
        <w:br/>
        <w:t>             1      0.30078       190.41      0.19131       23.064</w:t>
      </w:r>
      <w:r w:rsidR="00640854" w:rsidRPr="0094786F">
        <w:rPr>
          <w:rFonts w:ascii="Courier New" w:hAnsi="Courier New" w:cs="Courier New"/>
          <w:b/>
          <w:bCs/>
          <w:color w:val="000000"/>
          <w:sz w:val="22"/>
          <w:szCs w:val="22"/>
        </w:rPr>
        <w:br/>
        <w:t>             2      0.89788       39.552      0.33448       6.1999</w:t>
      </w:r>
      <w:r w:rsidR="00640854" w:rsidRPr="0094786F">
        <w:rPr>
          <w:rFonts w:ascii="Courier New" w:hAnsi="Courier New" w:cs="Courier New"/>
          <w:b/>
          <w:bCs/>
          <w:color w:val="000000"/>
          <w:sz w:val="22"/>
          <w:szCs w:val="22"/>
        </w:rPr>
        <w:br/>
      </w:r>
      <w:r w:rsidR="00640854" w:rsidRPr="0094786F">
        <w:rPr>
          <w:b/>
          <w:bCs/>
          <w:color w:val="000000"/>
          <w:sz w:val="22"/>
          <w:szCs w:val="22"/>
          <w:shd w:val="clear" w:color="auto" w:fill="FFFFFF"/>
        </w:rPr>
        <w:t>  </w:t>
      </w:r>
      <w:r w:rsidR="00640854" w:rsidRPr="0094786F">
        <w:rPr>
          <w:rFonts w:ascii="Courier New" w:hAnsi="Courier New" w:cs="Courier New"/>
          <w:b/>
          <w:bCs/>
          <w:color w:val="000000"/>
          <w:sz w:val="22"/>
          <w:szCs w:val="22"/>
        </w:rPr>
        <w:t>FitError = 0.34502</w:t>
      </w:r>
    </w:p>
    <w:p w14:paraId="428AB0E8" w14:textId="152D0B3A" w:rsidR="00630657" w:rsidRPr="0094786F" w:rsidRDefault="00640854" w:rsidP="003D15DC">
      <w:pPr>
        <w:spacing w:line="276" w:lineRule="auto"/>
        <w:rPr>
          <w:rFonts w:ascii="mon" w:hAnsi="mon" w:hint="eastAsia"/>
          <w:b/>
          <w:bCs/>
          <w:color w:val="000000"/>
        </w:rPr>
      </w:pPr>
      <w:r w:rsidRPr="00640854">
        <w:rPr>
          <w:rFonts w:ascii="mon" w:hAnsi="mon"/>
          <w:color w:val="000000"/>
        </w:rPr>
        <w:br/>
      </w:r>
      <w:r w:rsidRPr="00640854">
        <w:rPr>
          <w:rFonts w:ascii="mon" w:hAnsi="mon"/>
          <w:b/>
          <w:bCs/>
          <w:color w:val="000000"/>
        </w:rPr>
        <w:t>Example 17</w:t>
      </w:r>
      <w:r w:rsidR="00D47AF0">
        <w:rPr>
          <w:rFonts w:ascii="mon" w:hAnsi="mon"/>
          <w:b/>
          <w:bCs/>
          <w:color w:val="000000"/>
        </w:rPr>
        <w:t xml:space="preserve">. </w:t>
      </w:r>
      <w:r w:rsidRPr="00640854">
        <w:rPr>
          <w:rFonts w:ascii="mon" w:hAnsi="mon"/>
          <w:color w:val="000000"/>
        </w:rPr>
        <w:t>Fit a slightly asymmetrical peak with a bifurcated Gaussian (shape 14). The 'Extra' argument (=45) controls the peak asymmetry (50 is symmetrical)</w:t>
      </w:r>
      <w:r w:rsidR="00D47AF0">
        <w:rPr>
          <w:rFonts w:ascii="mon" w:hAnsi="mon"/>
          <w:color w:val="000000"/>
        </w:rPr>
        <w:t xml:space="preserve">. </w:t>
      </w:r>
      <w:r w:rsidRPr="00640854">
        <w:rPr>
          <w:rFonts w:ascii="Courier New" w:hAnsi="Courier New" w:cs="Courier New"/>
          <w:color w:val="000000"/>
        </w:rPr>
        <w:br/>
      </w:r>
      <w:r w:rsidRPr="0094786F">
        <w:rPr>
          <w:rFonts w:ascii="Courier New" w:hAnsi="Courier New" w:cs="Courier New"/>
          <w:b/>
          <w:bCs/>
          <w:color w:val="000000"/>
          <w:sz w:val="22"/>
          <w:szCs w:val="22"/>
        </w:rPr>
        <w:t>&gt;&gt; x=[0:.1:10];y=exp(-(x-4).^2)+.5*exp(-(x-5).^2)+.01*randn(size(x));</w:t>
      </w:r>
      <w:r w:rsidRPr="0094786F">
        <w:rPr>
          <w:rFonts w:ascii="Courier New" w:hAnsi="Courier New" w:cs="Courier New"/>
          <w:b/>
          <w:bCs/>
          <w:color w:val="000000"/>
          <w:sz w:val="22"/>
          <w:szCs w:val="22"/>
        </w:rPr>
        <w:br/>
        <w:t>&gt;&gt; [FitResults,FitError]=peakfit([x' y'],0,0,1,14,45,10,0,0,0) </w:t>
      </w:r>
      <w:r w:rsidRPr="0094786F">
        <w:rPr>
          <w:rFonts w:ascii="Courier New" w:hAnsi="Courier New" w:cs="Courier New"/>
          <w:b/>
          <w:bCs/>
          <w:color w:val="000000"/>
          <w:sz w:val="22"/>
          <w:szCs w:val="22"/>
        </w:rPr>
        <w:br/>
      </w:r>
      <w:r w:rsidRPr="0094786F">
        <w:rPr>
          <w:rFonts w:ascii="Courier New" w:hAnsi="Courier New" w:cs="Courier New"/>
          <w:b/>
          <w:bCs/>
          <w:color w:val="00B050"/>
          <w:sz w:val="22"/>
          <w:szCs w:val="22"/>
        </w:rPr>
        <w:t> </w:t>
      </w:r>
      <w:r w:rsidR="00720B3D" w:rsidRPr="0094786F">
        <w:rPr>
          <w:rFonts w:ascii="Courier New" w:hAnsi="Courier New" w:cs="Courier New"/>
          <w:b/>
          <w:bCs/>
          <w:color w:val="00B050"/>
          <w:sz w:val="22"/>
          <w:szCs w:val="22"/>
        </w:rPr>
        <w:t xml:space="preserve">         Peak#     Position      Height       Width      Area</w:t>
      </w:r>
      <w:r w:rsidRPr="0094786F">
        <w:rPr>
          <w:rFonts w:ascii="Courier New" w:hAnsi="Courier New" w:cs="Courier New"/>
          <w:b/>
          <w:bCs/>
          <w:color w:val="000000"/>
          <w:sz w:val="22"/>
          <w:szCs w:val="22"/>
        </w:rPr>
        <w:br/>
        <w:t>             1       4.2028       1.2315        4.077       2.6723</w:t>
      </w:r>
      <w:r w:rsidRPr="0094786F">
        <w:rPr>
          <w:rFonts w:ascii="Courier New" w:hAnsi="Courier New" w:cs="Courier New"/>
          <w:b/>
          <w:bCs/>
          <w:color w:val="000000"/>
          <w:sz w:val="22"/>
          <w:szCs w:val="22"/>
        </w:rPr>
        <w:br/>
      </w:r>
      <w:r w:rsidRPr="0094786F">
        <w:rPr>
          <w:b/>
          <w:bCs/>
          <w:color w:val="000000"/>
          <w:sz w:val="22"/>
          <w:szCs w:val="22"/>
          <w:shd w:val="clear" w:color="auto" w:fill="FFFFFF"/>
        </w:rPr>
        <w:t>  </w:t>
      </w:r>
      <w:r w:rsidRPr="0094786F">
        <w:rPr>
          <w:rFonts w:ascii="Courier New" w:hAnsi="Courier New" w:cs="Courier New"/>
          <w:b/>
          <w:bCs/>
          <w:color w:val="000000"/>
          <w:sz w:val="22"/>
          <w:szCs w:val="22"/>
        </w:rPr>
        <w:t>FitError =0.84461</w:t>
      </w:r>
      <w:r w:rsidRPr="00640854">
        <w:rPr>
          <w:rFonts w:ascii="mon" w:hAnsi="mon"/>
          <w:color w:val="000000"/>
        </w:rPr>
        <w:br/>
      </w:r>
      <w:r w:rsidRPr="003D15DC">
        <w:rPr>
          <w:rFonts w:ascii="mon" w:hAnsi="mon"/>
          <w:color w:val="000000"/>
          <w:sz w:val="16"/>
          <w:szCs w:val="16"/>
        </w:rPr>
        <w:br/>
      </w:r>
      <w:r w:rsidRPr="00640854">
        <w:rPr>
          <w:rFonts w:ascii="mon" w:hAnsi="mon"/>
          <w:b/>
          <w:bCs/>
          <w:color w:val="000000"/>
        </w:rPr>
        <w:t>Example 18. </w:t>
      </w:r>
      <w:r w:rsidRPr="00640854">
        <w:rPr>
          <w:rFonts w:ascii="mon" w:hAnsi="mon"/>
          <w:color w:val="000000"/>
        </w:rPr>
        <w:t>Returns output arguments only, without plotting or command window printing (11th input argument = 0, default is 1)</w:t>
      </w:r>
      <w:r w:rsidRPr="00640854">
        <w:rPr>
          <w:rFonts w:ascii="Courier New" w:hAnsi="Courier New" w:cs="Courier New"/>
          <w:color w:val="000000"/>
        </w:rPr>
        <w:br/>
      </w:r>
      <w:r w:rsidRPr="0094786F">
        <w:rPr>
          <w:rFonts w:ascii="Courier New" w:hAnsi="Courier New" w:cs="Courier New"/>
          <w:b/>
          <w:bCs/>
          <w:color w:val="000000"/>
          <w:sz w:val="22"/>
          <w:szCs w:val="22"/>
        </w:rPr>
        <w:t>&gt;&gt; x=[0:.1:10]';y=exp(-(x-5).^2);FitResults=peakfit([x y],0,0,1,1,0,0,0,0,0,0)</w:t>
      </w:r>
      <w:r w:rsidRPr="00640854">
        <w:rPr>
          <w:rFonts w:ascii="mon" w:hAnsi="mon"/>
          <w:color w:val="000000"/>
        </w:rPr>
        <w:br/>
      </w:r>
      <w:r w:rsidRPr="003D15DC">
        <w:rPr>
          <w:rFonts w:ascii="mon" w:hAnsi="mon"/>
          <w:color w:val="000000"/>
          <w:sz w:val="16"/>
          <w:szCs w:val="16"/>
        </w:rPr>
        <w:br/>
      </w:r>
      <w:r w:rsidRPr="00640854">
        <w:rPr>
          <w:b/>
          <w:bCs/>
          <w:color w:val="000000"/>
        </w:rPr>
        <w:t>Example 19</w:t>
      </w:r>
      <w:r w:rsidR="00D47AF0">
        <w:rPr>
          <w:b/>
          <w:bCs/>
          <w:color w:val="000000"/>
        </w:rPr>
        <w:t xml:space="preserve">. </w:t>
      </w:r>
      <w:r w:rsidRPr="00640854">
        <w:rPr>
          <w:color w:val="000000"/>
        </w:rPr>
        <w:t>Same as example 4, but with</w:t>
      </w:r>
      <w:r w:rsidRPr="00640854">
        <w:rPr>
          <w:rStyle w:val="apple-converted-space"/>
          <w:color w:val="000000"/>
        </w:rPr>
        <w:t> </w:t>
      </w:r>
      <w:r w:rsidRPr="00640854">
        <w:rPr>
          <w:i/>
          <w:iCs/>
          <w:color w:val="000000"/>
        </w:rPr>
        <w:t>fixed-position</w:t>
      </w:r>
      <w:r w:rsidRPr="00640854">
        <w:rPr>
          <w:rStyle w:val="apple-converted-space"/>
          <w:color w:val="000000"/>
        </w:rPr>
        <w:t> </w:t>
      </w:r>
      <w:r w:rsidRPr="00640854">
        <w:rPr>
          <w:color w:val="000000"/>
        </w:rPr>
        <w:t>Gaussian (shape 16), positions=</w:t>
      </w:r>
      <w:r w:rsidRPr="00640854">
        <w:rPr>
          <w:rFonts w:ascii="mon" w:hAnsi="mon" w:cs="Courier New"/>
          <w:color w:val="000000"/>
        </w:rPr>
        <w:t>[3 5]</w:t>
      </w:r>
      <w:r w:rsidRPr="00640854">
        <w:rPr>
          <w:color w:val="000000"/>
        </w:rPr>
        <w:t>. </w:t>
      </w:r>
      <w:r w:rsidRPr="00640854">
        <w:rPr>
          <w:color w:val="000000"/>
        </w:rPr>
        <w:br/>
      </w:r>
      <w:r w:rsidRPr="0094786F">
        <w:rPr>
          <w:rFonts w:ascii="Courier New" w:hAnsi="Courier New" w:cs="Courier New"/>
          <w:b/>
          <w:bCs/>
          <w:color w:val="000000"/>
          <w:sz w:val="22"/>
          <w:szCs w:val="22"/>
        </w:rPr>
        <w:t>&gt;&gt; x=[0:.1:10];y=exp(-(x-5).^2)+.5*exp(-(x-3).^2)+.1*randn(size(x));</w:t>
      </w:r>
      <w:r w:rsidRPr="0094786F">
        <w:rPr>
          <w:rFonts w:ascii="Courier New" w:hAnsi="Courier New" w:cs="Courier New"/>
          <w:b/>
          <w:bCs/>
          <w:color w:val="000000"/>
          <w:sz w:val="22"/>
          <w:szCs w:val="22"/>
        </w:rPr>
        <w:br/>
        <w:t>&gt;&gt; [FitResults,FitError]=peakfit([x' y'],0,0,2,16,0,0,0,0,[3 5])</w:t>
      </w:r>
      <w:r w:rsidRPr="0094786F">
        <w:rPr>
          <w:b/>
          <w:bCs/>
          <w:color w:val="000000"/>
          <w:sz w:val="22"/>
          <w:szCs w:val="22"/>
        </w:rPr>
        <w:br/>
      </w:r>
      <w:r w:rsidRPr="0094786F">
        <w:rPr>
          <w:rFonts w:ascii="Courier New" w:hAnsi="Courier New" w:cs="Courier New"/>
          <w:b/>
          <w:bCs/>
          <w:color w:val="00B050"/>
          <w:sz w:val="22"/>
          <w:szCs w:val="22"/>
        </w:rPr>
        <w:t>        Peak number  Position   Height        Width      Peak area</w:t>
      </w:r>
      <w:r w:rsidRPr="0094786F">
        <w:rPr>
          <w:rFonts w:ascii="Courier New" w:hAnsi="Courier New" w:cs="Courier New"/>
          <w:b/>
          <w:bCs/>
          <w:color w:val="000000"/>
          <w:sz w:val="22"/>
          <w:szCs w:val="22"/>
        </w:rPr>
        <w:br/>
        <w:t>            1            3      0.49153       1.6492      0.86285</w:t>
      </w:r>
      <w:r w:rsidRPr="0094786F">
        <w:rPr>
          <w:rFonts w:ascii="Courier New" w:hAnsi="Courier New" w:cs="Courier New"/>
          <w:b/>
          <w:bCs/>
          <w:color w:val="000000"/>
          <w:sz w:val="22"/>
          <w:szCs w:val="22"/>
        </w:rPr>
        <w:br/>
        <w:t>            2            5       1.0114       1.6589        1.786</w:t>
      </w:r>
      <w:r w:rsidRPr="0094786F">
        <w:rPr>
          <w:rFonts w:ascii="Courier New" w:hAnsi="Courier New" w:cs="Courier New"/>
          <w:b/>
          <w:bCs/>
          <w:color w:val="000000"/>
          <w:sz w:val="22"/>
          <w:szCs w:val="22"/>
        </w:rPr>
        <w:br/>
        <w:t>FitError =8.2693</w:t>
      </w:r>
      <w:r w:rsidRPr="00640854">
        <w:rPr>
          <w:rFonts w:ascii="Courier New" w:hAnsi="Courier New" w:cs="Courier New"/>
          <w:color w:val="000000"/>
        </w:rPr>
        <w:br/>
      </w:r>
      <w:r w:rsidRPr="00EF1D0E">
        <w:rPr>
          <w:color w:val="000000"/>
          <w:sz w:val="16"/>
          <w:szCs w:val="16"/>
        </w:rPr>
        <w:br/>
      </w:r>
      <w:r w:rsidRPr="00640854">
        <w:rPr>
          <w:b/>
          <w:bCs/>
          <w:color w:val="000000"/>
        </w:rPr>
        <w:t>Example 20</w:t>
      </w:r>
      <w:r w:rsidR="00D47AF0">
        <w:rPr>
          <w:b/>
          <w:bCs/>
          <w:color w:val="000000"/>
        </w:rPr>
        <w:t xml:space="preserve">. </w:t>
      </w:r>
      <w:r w:rsidRPr="00640854">
        <w:rPr>
          <w:color w:val="000000"/>
          <w:shd w:val="clear" w:color="auto" w:fill="FFFFFF"/>
        </w:rPr>
        <w:t>Exponentially modified Lorentzian (shape 18) with added noise. As for peak shape 5, peakfit.m recovers the original peak position (9), height (1), and width (1).</w:t>
      </w:r>
      <w:r w:rsidRPr="00640854">
        <w:rPr>
          <w:color w:val="000000"/>
        </w:rPr>
        <w:br/>
      </w:r>
      <w:r w:rsidRPr="00B911B1">
        <w:rPr>
          <w:rFonts w:ascii="Courier New" w:hAnsi="Courier New" w:cs="Courier New"/>
          <w:color w:val="000000"/>
          <w:sz w:val="12"/>
          <w:szCs w:val="12"/>
        </w:rPr>
        <w:br/>
      </w:r>
      <w:r w:rsidRPr="0094786F">
        <w:rPr>
          <w:rFonts w:ascii="Courier New" w:hAnsi="Courier New" w:cs="Courier New"/>
          <w:b/>
          <w:bCs/>
          <w:color w:val="000000"/>
          <w:sz w:val="22"/>
          <w:szCs w:val="22"/>
        </w:rPr>
        <w:t xml:space="preserve">&gt;&gt; x=[0:.01:20]; </w:t>
      </w:r>
    </w:p>
    <w:p w14:paraId="5DB18055" w14:textId="77777777" w:rsidR="00630657" w:rsidRPr="0094786F" w:rsidRDefault="00630657" w:rsidP="00640854">
      <w:pPr>
        <w:rPr>
          <w:rFonts w:ascii="Courier New" w:hAnsi="Courier New" w:cs="Courier New"/>
          <w:b/>
          <w:bCs/>
          <w:color w:val="000000"/>
          <w:sz w:val="22"/>
          <w:szCs w:val="22"/>
        </w:rPr>
      </w:pPr>
      <w:r w:rsidRPr="0094786F">
        <w:rPr>
          <w:rFonts w:ascii="Courier New" w:hAnsi="Courier New" w:cs="Courier New"/>
          <w:b/>
          <w:bCs/>
          <w:color w:val="000000"/>
          <w:sz w:val="22"/>
          <w:szCs w:val="22"/>
        </w:rPr>
        <w:t xml:space="preserve">&gt;&gt; </w:t>
      </w:r>
      <w:r w:rsidR="00640854" w:rsidRPr="0094786F">
        <w:rPr>
          <w:rFonts w:ascii="Courier New" w:hAnsi="Courier New" w:cs="Courier New"/>
          <w:b/>
          <w:bCs/>
          <w:color w:val="000000"/>
          <w:sz w:val="22"/>
          <w:szCs w:val="22"/>
        </w:rPr>
        <w:t>L=lorentzian(x,9,1)+0.02.*randn(size(x));</w:t>
      </w:r>
    </w:p>
    <w:p w14:paraId="7D9524BA" w14:textId="77777777" w:rsidR="00640854" w:rsidRPr="0094786F" w:rsidRDefault="00630657" w:rsidP="00640854">
      <w:pPr>
        <w:rPr>
          <w:b/>
          <w:bCs/>
          <w:sz w:val="22"/>
          <w:szCs w:val="22"/>
        </w:rPr>
      </w:pPr>
      <w:r w:rsidRPr="0094786F">
        <w:rPr>
          <w:rFonts w:ascii="Courier New" w:hAnsi="Courier New" w:cs="Courier New"/>
          <w:b/>
          <w:bCs/>
          <w:color w:val="000000"/>
          <w:sz w:val="22"/>
          <w:szCs w:val="22"/>
        </w:rPr>
        <w:t xml:space="preserve">&gt;&gt; </w:t>
      </w:r>
      <w:r w:rsidR="00640854" w:rsidRPr="0094786F">
        <w:rPr>
          <w:rFonts w:ascii="Courier New" w:hAnsi="Courier New" w:cs="Courier New"/>
          <w:b/>
          <w:bCs/>
          <w:color w:val="000000"/>
          <w:sz w:val="22"/>
          <w:szCs w:val="22"/>
        </w:rPr>
        <w:t>L1=ExpBroaden(L',-100);</w:t>
      </w:r>
      <w:r w:rsidR="00640854" w:rsidRPr="0094786F">
        <w:rPr>
          <w:rFonts w:ascii="Courier New" w:hAnsi="Courier New" w:cs="Courier New"/>
          <w:b/>
          <w:bCs/>
          <w:color w:val="000000"/>
          <w:sz w:val="22"/>
          <w:szCs w:val="22"/>
        </w:rPr>
        <w:br/>
        <w:t>&gt;&gt; peakfit([x;L1'],0,0,1,18</w:t>
      </w:r>
      <w:r w:rsidRPr="0094786F">
        <w:rPr>
          <w:rFonts w:ascii="Courier New" w:hAnsi="Courier New" w:cs="Courier New"/>
          <w:b/>
          <w:bCs/>
          <w:color w:val="000000"/>
          <w:sz w:val="22"/>
          <w:szCs w:val="22"/>
        </w:rPr>
        <w:t>,100,1,0,0)</w:t>
      </w:r>
    </w:p>
    <w:p w14:paraId="0C9B1F07" w14:textId="7C418C73" w:rsidR="00677C61" w:rsidRPr="0094786F" w:rsidRDefault="00640854" w:rsidP="00640854">
      <w:pPr>
        <w:pStyle w:val="NormalWeb"/>
        <w:spacing w:after="115" w:afterAutospacing="0"/>
        <w:rPr>
          <w:rStyle w:val="HTMLTypewriter"/>
          <w:b/>
          <w:bCs/>
          <w:color w:val="000000"/>
          <w:sz w:val="22"/>
          <w:szCs w:val="22"/>
        </w:rPr>
      </w:pPr>
      <w:r w:rsidRPr="00640854">
        <w:rPr>
          <w:b/>
          <w:bCs/>
          <w:color w:val="000000"/>
        </w:rPr>
        <w:t>Example 21. </w:t>
      </w:r>
      <w:r w:rsidRPr="00640854">
        <w:rPr>
          <w:color w:val="000000"/>
        </w:rPr>
        <w:t>Fitting humps function with two unconstrained Voigt profiles  (version 9.</w:t>
      </w:r>
      <w:r w:rsidR="00677C61">
        <w:rPr>
          <w:color w:val="000000"/>
        </w:rPr>
        <w:t>5</w:t>
      </w:r>
      <w:r w:rsidRPr="00640854">
        <w:rPr>
          <w:color w:val="000000"/>
        </w:rPr>
        <w:t>)</w:t>
      </w:r>
      <w:r w:rsidRPr="00640854">
        <w:rPr>
          <w:color w:val="000000"/>
        </w:rPr>
        <w:br/>
      </w:r>
      <w:r w:rsidR="003D15DC" w:rsidRPr="00B911B1">
        <w:rPr>
          <w:rStyle w:val="HTMLTypewriter"/>
          <w:color w:val="000000"/>
          <w:sz w:val="12"/>
          <w:szCs w:val="12"/>
        </w:rPr>
        <w:br/>
      </w:r>
      <w:r w:rsidR="00677C61" w:rsidRPr="0094786F">
        <w:rPr>
          <w:rStyle w:val="HTMLTypewriter"/>
          <w:b/>
          <w:bCs/>
          <w:color w:val="000000"/>
          <w:sz w:val="22"/>
          <w:szCs w:val="22"/>
        </w:rPr>
        <w:t>&gt;&gt;disp('Peak     Position       Height     Width     Area    Alpha')</w:t>
      </w:r>
      <w:r w:rsidR="00677C61" w:rsidRPr="0094786F">
        <w:rPr>
          <w:rStyle w:val="HTMLTypewriter"/>
          <w:b/>
          <w:bCs/>
          <w:color w:val="000000"/>
          <w:sz w:val="22"/>
          <w:szCs w:val="22"/>
        </w:rPr>
        <w:br/>
      </w:r>
      <w:r w:rsidR="00E918D9" w:rsidRPr="0094786F">
        <w:rPr>
          <w:rStyle w:val="HTMLTypewriter"/>
          <w:b/>
          <w:bCs/>
          <w:color w:val="000000"/>
          <w:sz w:val="22"/>
          <w:szCs w:val="22"/>
        </w:rPr>
        <w:t xml:space="preserve">&gt;&gt; </w:t>
      </w:r>
      <w:r w:rsidRPr="0094786F">
        <w:rPr>
          <w:rStyle w:val="HTMLTypewriter"/>
          <w:b/>
          <w:bCs/>
          <w:color w:val="000000"/>
          <w:sz w:val="22"/>
          <w:szCs w:val="22"/>
        </w:rPr>
        <w:t>[FitResults,FitError]=peakfit(humps(0:.01:2),60,120,2,30,1.7,5,0)</w:t>
      </w:r>
    </w:p>
    <w:p w14:paraId="063FE2FC" w14:textId="76D32DC2" w:rsidR="00640854" w:rsidRPr="0094786F" w:rsidRDefault="00677C61" w:rsidP="00677C61">
      <w:pPr>
        <w:pStyle w:val="NormalWeb"/>
        <w:spacing w:after="115"/>
        <w:rPr>
          <w:rFonts w:ascii="Courier New" w:hAnsi="Courier New" w:cs="Courier New"/>
          <w:b/>
          <w:bCs/>
          <w:color w:val="000000"/>
          <w:sz w:val="22"/>
          <w:szCs w:val="22"/>
        </w:rPr>
      </w:pPr>
      <w:r w:rsidRPr="0094786F">
        <w:rPr>
          <w:rStyle w:val="HTMLTypewriter"/>
          <w:b/>
          <w:bCs/>
          <w:color w:val="000000"/>
          <w:sz w:val="22"/>
          <w:szCs w:val="22"/>
        </w:rPr>
        <w:t>Peak    Position     Height       Width        Area        Alpha</w:t>
      </w:r>
      <w:r w:rsidRPr="0094786F">
        <w:rPr>
          <w:rStyle w:val="HTMLTypewriter"/>
          <w:b/>
          <w:bCs/>
          <w:color w:val="000000"/>
          <w:sz w:val="22"/>
          <w:szCs w:val="22"/>
        </w:rPr>
        <w:br/>
        <w:t>1       31.629       95.175       19.469      2404.5      2.1355</w:t>
      </w:r>
      <w:r w:rsidRPr="0094786F">
        <w:rPr>
          <w:rStyle w:val="HTMLTypewriter"/>
          <w:b/>
          <w:bCs/>
          <w:color w:val="000000"/>
          <w:sz w:val="22"/>
          <w:szCs w:val="22"/>
        </w:rPr>
        <w:br/>
        <w:t>2       90.736       19.826       33.185      764.32      1.3188</w:t>
      </w:r>
      <w:r w:rsidRPr="0094786F">
        <w:rPr>
          <w:rStyle w:val="HTMLTypewriter"/>
          <w:b/>
          <w:bCs/>
          <w:color w:val="000000"/>
          <w:sz w:val="22"/>
          <w:szCs w:val="22"/>
        </w:rPr>
        <w:br/>
      </w:r>
      <w:r w:rsidR="00640854" w:rsidRPr="0094786F">
        <w:rPr>
          <w:rStyle w:val="HTMLTypewriter"/>
          <w:b/>
          <w:bCs/>
          <w:sz w:val="12"/>
          <w:szCs w:val="12"/>
        </w:rPr>
        <w:br/>
      </w:r>
      <w:r w:rsidR="00640854" w:rsidRPr="0094786F">
        <w:rPr>
          <w:rStyle w:val="HTMLTypewriter"/>
          <w:b/>
          <w:bCs/>
          <w:color w:val="000000"/>
          <w:sz w:val="22"/>
          <w:szCs w:val="22"/>
        </w:rPr>
        <w:t>GOF =</w:t>
      </w:r>
      <w:r w:rsidR="007A34E0" w:rsidRPr="0094786F">
        <w:rPr>
          <w:rFonts w:ascii="Courier New" w:hAnsi="Courier New" w:cs="Courier New"/>
          <w:b/>
          <w:bCs/>
          <w:color w:val="000000"/>
          <w:sz w:val="22"/>
          <w:szCs w:val="22"/>
        </w:rPr>
        <w:t xml:space="preserve"> </w:t>
      </w:r>
      <w:r w:rsidRPr="0094786F">
        <w:rPr>
          <w:rStyle w:val="HTMLTypewriter"/>
          <w:b/>
          <w:bCs/>
          <w:color w:val="000000"/>
          <w:sz w:val="22"/>
          <w:szCs w:val="22"/>
        </w:rPr>
        <w:t xml:space="preserve"> 0.7618    0.9991</w:t>
      </w:r>
    </w:p>
    <w:p w14:paraId="2A84BE9A" w14:textId="77777777" w:rsidR="00BE3173" w:rsidRDefault="00BE3173">
      <w:pPr>
        <w:rPr>
          <w:rFonts w:ascii="Courier New" w:eastAsia="Times New Roman" w:hAnsi="Courier New" w:cs="Courier New"/>
          <w:kern w:val="0"/>
          <w:sz w:val="20"/>
          <w:szCs w:val="20"/>
          <w:lang w:eastAsia="en-US" w:bidi="ar-SA"/>
        </w:rPr>
      </w:pPr>
      <w:r>
        <w:br w:type="page"/>
      </w:r>
    </w:p>
    <w:p w14:paraId="5BF39ECF" w14:textId="58760659" w:rsidR="00630657" w:rsidRPr="00DB7921" w:rsidRDefault="00BE3173" w:rsidP="00D24E13">
      <w:pPr>
        <w:pStyle w:val="HTMLPreformatted"/>
        <w:spacing w:before="58" w:line="276" w:lineRule="auto"/>
        <w:rPr>
          <w:rFonts w:ascii="Times New Roman" w:hAnsi="Times New Roman" w:cs="Times New Roman"/>
          <w:color w:val="000000"/>
          <w:sz w:val="24"/>
          <w:szCs w:val="24"/>
        </w:rPr>
      </w:pPr>
      <w:r w:rsidRPr="00D24E13">
        <w:rPr>
          <w:rFonts w:ascii="Times New Roman" w:hAnsi="Times New Roman" w:cs="Times New Roman"/>
          <w:noProof/>
          <w:color w:val="000000"/>
          <w:sz w:val="24"/>
          <w:szCs w:val="24"/>
        </w:rPr>
        <w:drawing>
          <wp:anchor distT="0" distB="0" distL="0" distR="0" simplePos="0" relativeHeight="251847168" behindDoc="1" locked="0" layoutInCell="1" allowOverlap="0" wp14:anchorId="5594B399" wp14:editId="12816065">
            <wp:simplePos x="0" y="0"/>
            <wp:positionH relativeFrom="margin">
              <wp:posOffset>2550160</wp:posOffset>
            </wp:positionH>
            <wp:positionV relativeFrom="line">
              <wp:posOffset>-25301</wp:posOffset>
            </wp:positionV>
            <wp:extent cx="3785870" cy="2874010"/>
            <wp:effectExtent l="0" t="0" r="0" b="0"/>
            <wp:wrapTight wrapText="bothSides">
              <wp:wrapPolygon edited="0">
                <wp:start x="0" y="0"/>
                <wp:lineTo x="0" y="21476"/>
                <wp:lineTo x="21520" y="21476"/>
                <wp:lineTo x="21520" y="0"/>
                <wp:lineTo x="0" y="0"/>
              </wp:wrapPolygon>
            </wp:wrapTight>
            <wp:docPr id="308" name="Picture 308" descr="https://terpconnect.umd.edu/~toh/spectrum/peakfitdemob.png">
              <a:hlinkClick xmlns:a="http://schemas.openxmlformats.org/drawingml/2006/main" r:id="rId30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peakfitdemob.png">
                      <a:hlinkClick r:id="rId3087"/>
                    </pic:cNvPr>
                    <pic:cNvPicPr>
                      <a:picLocks noChangeAspect="1" noChangeArrowheads="1"/>
                    </pic:cNvPicPr>
                  </pic:nvPicPr>
                  <pic:blipFill rotWithShape="1">
                    <a:blip r:embed="rId3088">
                      <a:extLst>
                        <a:ext uri="{28A0092B-C50C-407E-A947-70E740481C1C}">
                          <a14:useLocalDpi xmlns:a14="http://schemas.microsoft.com/office/drawing/2010/main" val="0"/>
                        </a:ext>
                      </a:extLst>
                    </a:blip>
                    <a:srcRect l="6563" r="6563"/>
                    <a:stretch/>
                  </pic:blipFill>
                  <pic:spPr bwMode="auto">
                    <a:xfrm>
                      <a:off x="0" y="0"/>
                      <a:ext cx="3785870" cy="2874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28" w:name="example22"/>
      <w:bookmarkEnd w:id="1128"/>
      <w:r w:rsidR="00640854" w:rsidRPr="00D24E13">
        <w:rPr>
          <w:rFonts w:ascii="Times New Roman" w:hAnsi="Times New Roman" w:cs="Times New Roman"/>
          <w:b/>
          <w:bCs/>
          <w:color w:val="000000"/>
          <w:sz w:val="24"/>
          <w:szCs w:val="24"/>
        </w:rPr>
        <w:t>Example 22. </w:t>
      </w:r>
      <w:r w:rsidR="00640854" w:rsidRPr="00D24E13">
        <w:rPr>
          <w:rFonts w:ascii="Times New Roman" w:hAnsi="Times New Roman" w:cs="Times New Roman"/>
          <w:color w:val="000000"/>
          <w:sz w:val="24"/>
          <w:szCs w:val="24"/>
          <w:shd w:val="clear" w:color="auto" w:fill="FFFFFF"/>
        </w:rPr>
        <w:t xml:space="preserve"> Measurement of three weak Gaussian peaks at x=100, 250, 400, superimposed in a very strong curved baseline plus noise.</w:t>
      </w:r>
      <w:r w:rsidR="008B1C23" w:rsidRPr="008B1C23">
        <w:t xml:space="preserve"> </w:t>
      </w:r>
      <w:hyperlink r:id="rId3089" w:history="1">
        <w:r w:rsidR="008B1C23" w:rsidRPr="00D24E13">
          <w:rPr>
            <w:rStyle w:val="Hyperlink"/>
            <w:rFonts w:ascii="Times New Roman" w:hAnsi="Times New Roman" w:cs="Times New Roman"/>
            <w:sz w:val="24"/>
            <w:szCs w:val="24"/>
          </w:rPr>
          <w:t>peakfitdemob.m</w:t>
        </w:r>
      </w:hyperlink>
      <w:r w:rsidR="008B1C23">
        <w:rPr>
          <w:rFonts w:ascii="Times New Roman" w:hAnsi="Times New Roman" w:cs="Times New Roman"/>
          <w:color w:val="000000"/>
          <w:sz w:val="24"/>
          <w:szCs w:val="24"/>
        </w:rPr>
        <w:t>, i</w:t>
      </w:r>
      <w:r w:rsidR="008B1C23" w:rsidRPr="00D24E13">
        <w:rPr>
          <w:rFonts w:ascii="Times New Roman" w:hAnsi="Times New Roman" w:cs="Times New Roman"/>
          <w:color w:val="000000"/>
          <w:sz w:val="24"/>
          <w:szCs w:val="24"/>
          <w:shd w:val="clear" w:color="auto" w:fill="FFFFFF"/>
        </w:rPr>
        <w:t xml:space="preserve">llustrated </w:t>
      </w:r>
      <w:r w:rsidR="008B1C23">
        <w:rPr>
          <w:rFonts w:ascii="Times New Roman" w:hAnsi="Times New Roman" w:cs="Times New Roman"/>
          <w:color w:val="000000"/>
          <w:sz w:val="24"/>
          <w:szCs w:val="24"/>
          <w:shd w:val="clear" w:color="auto" w:fill="FFFFFF"/>
        </w:rPr>
        <w:t>below</w:t>
      </w:r>
      <w:r w:rsidR="008B1C23" w:rsidRPr="00D24E13">
        <w:rPr>
          <w:rFonts w:ascii="Times New Roman" w:hAnsi="Times New Roman" w:cs="Times New Roman"/>
          <w:color w:val="000000"/>
          <w:sz w:val="24"/>
          <w:szCs w:val="24"/>
          <w:shd w:val="clear" w:color="auto" w:fill="FFFFFF"/>
        </w:rPr>
        <w:t>.</w:t>
      </w:r>
      <w:r w:rsidR="00640854" w:rsidRPr="00D24E13">
        <w:rPr>
          <w:rFonts w:ascii="Times New Roman" w:hAnsi="Times New Roman" w:cs="Times New Roman"/>
          <w:color w:val="000000"/>
          <w:sz w:val="24"/>
          <w:szCs w:val="24"/>
          <w:shd w:val="clear" w:color="auto" w:fill="FFFFFF"/>
        </w:rPr>
        <w:t xml:space="preserve"> The peakfit function fits</w:t>
      </w:r>
      <w:r w:rsidR="00E918D9">
        <w:rPr>
          <w:rFonts w:ascii="Times New Roman" w:hAnsi="Times New Roman" w:cs="Times New Roman"/>
          <w:color w:val="000000"/>
          <w:sz w:val="24"/>
          <w:szCs w:val="24"/>
          <w:shd w:val="clear" w:color="auto" w:fill="FFFFFF"/>
        </w:rPr>
        <w:t xml:space="preserve"> </w:t>
      </w:r>
      <w:r w:rsidR="00640854" w:rsidRPr="00D24E13">
        <w:rPr>
          <w:rFonts w:ascii="Times New Roman" w:hAnsi="Times New Roman" w:cs="Times New Roman"/>
          <w:i/>
          <w:iCs/>
          <w:color w:val="000000"/>
          <w:sz w:val="24"/>
          <w:szCs w:val="24"/>
        </w:rPr>
        <w:t>four</w:t>
      </w:r>
      <w:r w:rsidR="00E918D9">
        <w:rPr>
          <w:rFonts w:ascii="Times New Roman" w:hAnsi="Times New Roman" w:cs="Times New Roman"/>
          <w:color w:val="000000"/>
          <w:sz w:val="24"/>
          <w:szCs w:val="24"/>
          <w:shd w:val="clear" w:color="auto" w:fill="FFFFFF"/>
        </w:rPr>
        <w:t xml:space="preserve"> </w:t>
      </w:r>
      <w:r w:rsidR="00640854" w:rsidRPr="00D24E13">
        <w:rPr>
          <w:rFonts w:ascii="Times New Roman" w:hAnsi="Times New Roman" w:cs="Times New Roman"/>
          <w:color w:val="000000"/>
          <w:sz w:val="24"/>
          <w:szCs w:val="24"/>
          <w:shd w:val="clear" w:color="auto" w:fill="FFFFFF"/>
        </w:rPr>
        <w:t xml:space="preserve">peaks, treating the baseline as a 4th peak whose peak position is negative. </w:t>
      </w:r>
      <w:r w:rsidR="00AB7AD1" w:rsidRPr="00D24E13">
        <w:rPr>
          <w:rFonts w:ascii="Times New Roman" w:hAnsi="Times New Roman" w:cs="Times New Roman"/>
          <w:color w:val="000000"/>
          <w:sz w:val="24"/>
          <w:szCs w:val="24"/>
          <w:shd w:val="clear" w:color="auto" w:fill="FFFFFF"/>
        </w:rPr>
        <w:t>(The true peaks</w:t>
      </w:r>
      <w:r w:rsidR="00E918D9">
        <w:rPr>
          <w:rFonts w:ascii="Times New Roman" w:hAnsi="Times New Roman" w:cs="Times New Roman"/>
          <w:color w:val="000000"/>
          <w:sz w:val="24"/>
          <w:szCs w:val="24"/>
          <w:shd w:val="clear" w:color="auto" w:fill="FFFFFF"/>
        </w:rPr>
        <w:t xml:space="preserve"> heights are 1, 2, and 3, respe</w:t>
      </w:r>
      <w:r w:rsidR="00E918D9" w:rsidRPr="00D24E13">
        <w:rPr>
          <w:rFonts w:ascii="Times New Roman" w:hAnsi="Times New Roman" w:cs="Times New Roman"/>
          <w:color w:val="000000"/>
          <w:sz w:val="24"/>
          <w:szCs w:val="24"/>
          <w:shd w:val="clear" w:color="auto" w:fill="FFFFFF"/>
        </w:rPr>
        <w:t>ctively</w:t>
      </w:r>
      <w:r w:rsidR="00AB7AD1" w:rsidRPr="00D24E13">
        <w:rPr>
          <w:rFonts w:ascii="Times New Roman" w:hAnsi="Times New Roman" w:cs="Times New Roman"/>
          <w:color w:val="000000"/>
          <w:sz w:val="24"/>
          <w:szCs w:val="24"/>
          <w:shd w:val="clear" w:color="auto" w:fill="FFFFFF"/>
        </w:rPr>
        <w:t>). </w:t>
      </w:r>
      <w:r w:rsidR="00640854" w:rsidRPr="00D24E13">
        <w:rPr>
          <w:rFonts w:ascii="Times New Roman" w:hAnsi="Times New Roman" w:cs="Times New Roman"/>
          <w:color w:val="000000"/>
          <w:sz w:val="24"/>
          <w:szCs w:val="24"/>
          <w:shd w:val="clear" w:color="auto" w:fill="FFFFFF"/>
        </w:rPr>
        <w:t>Because this results in so many adjustable variables (4 peaks x 2 variable/peak = 8 variables), you need to specify a "start" vector, like Example 7. You can test the reliability of this method by changing the peak parameters in lines 11, 12, and 13 and see if the peakfit function will successfully track the changes and give accurate results for the three peaks without having to change the start vector. See </w:t>
      </w:r>
      <w:hyperlink r:id="rId3090" w:anchor="examples" w:history="1">
        <w:r w:rsidR="00640854" w:rsidRPr="00D24E13">
          <w:rPr>
            <w:rStyle w:val="Hyperlink"/>
            <w:rFonts w:ascii="Times New Roman" w:hAnsi="Times New Roman" w:cs="Times New Roman"/>
            <w:sz w:val="24"/>
            <w:szCs w:val="24"/>
          </w:rPr>
          <w:t>Example 9 on iSignal.html </w:t>
        </w:r>
      </w:hyperlink>
      <w:r w:rsidR="00640854" w:rsidRPr="00D24E13">
        <w:rPr>
          <w:rFonts w:ascii="Times New Roman" w:hAnsi="Times New Roman" w:cs="Times New Roman"/>
          <w:color w:val="000000"/>
          <w:sz w:val="24"/>
          <w:szCs w:val="24"/>
          <w:shd w:val="clear" w:color="auto" w:fill="FFFFFF"/>
        </w:rPr>
        <w:t xml:space="preserve">for other ways to handle this signal. </w:t>
      </w:r>
      <w:r w:rsidR="00640854" w:rsidRPr="00D24E13">
        <w:rPr>
          <w:rFonts w:ascii="Times New Roman" w:hAnsi="Times New Roman" w:cs="Times New Roman"/>
          <w:color w:val="000000"/>
          <w:sz w:val="24"/>
          <w:szCs w:val="24"/>
        </w:rPr>
        <w:br/>
      </w:r>
      <w:r w:rsidR="00640854" w:rsidRPr="00D24E13">
        <w:rPr>
          <w:rFonts w:ascii="Times New Roman" w:hAnsi="Times New Roman" w:cs="Times New Roman"/>
          <w:color w:val="000000"/>
          <w:sz w:val="24"/>
          <w:szCs w:val="24"/>
        </w:rPr>
        <w:br/>
      </w:r>
      <w:r w:rsidR="00640854" w:rsidRPr="00D24E13">
        <w:rPr>
          <w:rFonts w:ascii="Times New Roman" w:hAnsi="Times New Roman" w:cs="Times New Roman"/>
          <w:b/>
          <w:bCs/>
          <w:color w:val="000000"/>
          <w:sz w:val="24"/>
          <w:szCs w:val="24"/>
        </w:rPr>
        <w:t>Example 23. </w:t>
      </w:r>
      <w:r w:rsidR="00640854" w:rsidRPr="00D24E13">
        <w:rPr>
          <w:rFonts w:ascii="Times New Roman" w:hAnsi="Times New Roman" w:cs="Times New Roman"/>
          <w:color w:val="000000"/>
          <w:sz w:val="24"/>
          <w:szCs w:val="24"/>
          <w:shd w:val="clear" w:color="auto" w:fill="FFFFFF"/>
        </w:rPr>
        <w:t>12</w:t>
      </w:r>
      <w:r w:rsidR="00640854" w:rsidRPr="00D24E13">
        <w:rPr>
          <w:rFonts w:ascii="Times New Roman" w:hAnsi="Times New Roman" w:cs="Times New Roman"/>
          <w:color w:val="000000"/>
          <w:sz w:val="24"/>
          <w:szCs w:val="24"/>
          <w:vertAlign w:val="superscript"/>
        </w:rPr>
        <w:t>th</w:t>
      </w:r>
      <w:r w:rsidR="00640854" w:rsidRPr="00D24E13">
        <w:rPr>
          <w:rFonts w:ascii="Times New Roman" w:hAnsi="Times New Roman" w:cs="Times New Roman"/>
          <w:color w:val="000000"/>
          <w:sz w:val="24"/>
          <w:szCs w:val="24"/>
          <w:shd w:val="clear" w:color="auto" w:fill="FFFFFF"/>
        </w:rPr>
        <w:t> input argument (+/- mode) set to 1 (bipolar) to allow negative as well as positive peak heights. (Default is 0</w:t>
      </w:r>
      <w:r w:rsidR="00640854" w:rsidRPr="00640854">
        <w:rPr>
          <w:color w:val="000000"/>
          <w:shd w:val="clear" w:color="auto" w:fill="FFFFFF"/>
        </w:rPr>
        <w:t>)</w:t>
      </w:r>
      <w:r w:rsidR="00640854" w:rsidRPr="00640854">
        <w:rPr>
          <w:color w:val="000000"/>
        </w:rPr>
        <w:br/>
      </w:r>
      <w:r w:rsidR="00640854" w:rsidRPr="0094786F">
        <w:rPr>
          <w:rStyle w:val="HTMLTypewriter"/>
          <w:rFonts w:eastAsia="SimSun"/>
          <w:b/>
          <w:bCs/>
          <w:color w:val="000000"/>
          <w:sz w:val="24"/>
          <w:szCs w:val="24"/>
        </w:rPr>
        <w:t xml:space="preserve">  </w:t>
      </w:r>
      <w:r w:rsidR="00640854" w:rsidRPr="0094786F">
        <w:rPr>
          <w:rStyle w:val="HTMLTypewriter"/>
          <w:rFonts w:eastAsia="SimSun"/>
          <w:b/>
          <w:bCs/>
          <w:color w:val="000000"/>
          <w:sz w:val="22"/>
          <w:szCs w:val="22"/>
        </w:rPr>
        <w:t>&gt;&gt; x=[0:.1:10];y=exp(-(x-5).^2)-.5*exp(-(x-3).^2)+.1*randn(size(x));</w:t>
      </w:r>
      <w:r w:rsidR="00640854" w:rsidRPr="0094786F">
        <w:rPr>
          <w:b/>
          <w:bCs/>
          <w:color w:val="000000"/>
          <w:sz w:val="22"/>
          <w:szCs w:val="22"/>
        </w:rPr>
        <w:br/>
      </w:r>
      <w:r w:rsidR="00640854" w:rsidRPr="0094786F">
        <w:rPr>
          <w:rStyle w:val="HTMLTypewriter"/>
          <w:rFonts w:eastAsia="SimSun"/>
          <w:b/>
          <w:bCs/>
          <w:color w:val="000000"/>
          <w:sz w:val="22"/>
          <w:szCs w:val="22"/>
        </w:rPr>
        <w:t>  &gt;&gt; peakfit([x' y'],0,0,2,1,0,1,0,0,0,1,1)</w:t>
      </w:r>
      <w:r w:rsidR="00640854" w:rsidRPr="0094786F">
        <w:rPr>
          <w:b/>
          <w:bCs/>
          <w:color w:val="000000"/>
          <w:sz w:val="22"/>
          <w:szCs w:val="22"/>
        </w:rPr>
        <w:br/>
      </w:r>
      <w:r w:rsidR="003B0D03" w:rsidRPr="0094786F">
        <w:rPr>
          <w:rStyle w:val="HTMLTypewriter"/>
          <w:rFonts w:eastAsia="SimSun"/>
          <w:b/>
          <w:bCs/>
          <w:color w:val="00B050"/>
          <w:sz w:val="22"/>
          <w:szCs w:val="22"/>
        </w:rPr>
        <w:t xml:space="preserve">         Peak#     Position      Height       Width      Area</w:t>
      </w:r>
      <w:r w:rsidR="00640854" w:rsidRPr="0094786F">
        <w:rPr>
          <w:b/>
          <w:bCs/>
          <w:color w:val="000000"/>
          <w:sz w:val="22"/>
          <w:szCs w:val="22"/>
        </w:rPr>
        <w:br/>
      </w:r>
      <w:r w:rsidR="00640854" w:rsidRPr="0094786F">
        <w:rPr>
          <w:rStyle w:val="HTMLTypewriter"/>
          <w:rFonts w:eastAsia="SimSun"/>
          <w:b/>
          <w:bCs/>
          <w:color w:val="000000"/>
          <w:sz w:val="22"/>
          <w:szCs w:val="22"/>
        </w:rPr>
        <w:t>              1       3.1636      -0.5433         1.62      -0.9369</w:t>
      </w:r>
      <w:r w:rsidR="00640854" w:rsidRPr="0094786F">
        <w:rPr>
          <w:b/>
          <w:bCs/>
          <w:color w:val="000000"/>
          <w:sz w:val="22"/>
          <w:szCs w:val="22"/>
        </w:rPr>
        <w:br/>
      </w:r>
      <w:r w:rsidR="00640854" w:rsidRPr="0094786F">
        <w:rPr>
          <w:rStyle w:val="HTMLTypewriter"/>
          <w:rFonts w:eastAsia="SimSun"/>
          <w:b/>
          <w:bCs/>
          <w:color w:val="000000"/>
          <w:sz w:val="22"/>
          <w:szCs w:val="22"/>
        </w:rPr>
        <w:t>              2       4.9487      0.96859       1.8456       1.9029</w:t>
      </w:r>
      <w:r w:rsidR="00640854" w:rsidRPr="0094786F">
        <w:rPr>
          <w:b/>
          <w:bCs/>
          <w:color w:val="000000"/>
          <w:sz w:val="22"/>
          <w:szCs w:val="22"/>
        </w:rPr>
        <w:br/>
      </w:r>
      <w:r w:rsidR="00640854" w:rsidRPr="0094786F">
        <w:rPr>
          <w:rStyle w:val="HTMLTypewriter"/>
          <w:rFonts w:eastAsia="SimSun"/>
          <w:b/>
          <w:bCs/>
          <w:color w:val="000000"/>
          <w:sz w:val="22"/>
          <w:szCs w:val="22"/>
        </w:rPr>
        <w:t>  FitError =8.2757</w:t>
      </w:r>
      <w:r w:rsidR="00640854" w:rsidRPr="00640854">
        <w:rPr>
          <w:color w:val="000000"/>
        </w:rPr>
        <w:br/>
      </w:r>
      <w:r w:rsidR="00640854" w:rsidRPr="002E4246">
        <w:rPr>
          <w:color w:val="000000"/>
          <w:sz w:val="16"/>
          <w:szCs w:val="16"/>
        </w:rPr>
        <w:br/>
      </w:r>
      <w:r w:rsidR="00640854" w:rsidRPr="00DB7921">
        <w:rPr>
          <w:rFonts w:ascii="Times New Roman" w:hAnsi="Times New Roman" w:cs="Times New Roman"/>
          <w:b/>
          <w:bCs/>
          <w:color w:val="000000"/>
          <w:sz w:val="24"/>
          <w:szCs w:val="24"/>
        </w:rPr>
        <w:t>Example 24.</w:t>
      </w:r>
      <w:r w:rsidR="00640854" w:rsidRPr="00DB7921">
        <w:rPr>
          <w:rFonts w:ascii="Times New Roman" w:hAnsi="Times New Roman" w:cs="Times New Roman"/>
          <w:color w:val="000000"/>
          <w:sz w:val="24"/>
          <w:szCs w:val="24"/>
        </w:rPr>
        <w:t> Version </w:t>
      </w:r>
      <w:r w:rsidR="00640854" w:rsidRPr="00DB7921">
        <w:rPr>
          <w:rFonts w:ascii="Times New Roman" w:hAnsi="Times New Roman" w:cs="Times New Roman"/>
          <w:b/>
          <w:bCs/>
          <w:color w:val="000000"/>
          <w:sz w:val="24"/>
          <w:szCs w:val="24"/>
        </w:rPr>
        <w:t>5</w:t>
      </w:r>
      <w:r w:rsidR="00640854" w:rsidRPr="00DB7921">
        <w:rPr>
          <w:rFonts w:ascii="Times New Roman" w:hAnsi="Times New Roman" w:cs="Times New Roman"/>
          <w:color w:val="000000"/>
          <w:sz w:val="24"/>
          <w:szCs w:val="24"/>
        </w:rPr>
        <w:t> or later. Fits humps function to a model consisting of one Lorentzian and one Gaussian peak.</w:t>
      </w:r>
    </w:p>
    <w:p w14:paraId="2C204D0F" w14:textId="5FEE4DD1" w:rsidR="00630657" w:rsidRPr="0094786F" w:rsidRDefault="00640854" w:rsidP="00640854">
      <w:pPr>
        <w:rPr>
          <w:rStyle w:val="HTMLTypewriter"/>
          <w:rFonts w:eastAsia="SimSun"/>
          <w:b/>
          <w:bCs/>
          <w:color w:val="000000"/>
          <w:sz w:val="22"/>
          <w:szCs w:val="22"/>
        </w:rPr>
      </w:pPr>
      <w:r w:rsidRPr="002E4246">
        <w:rPr>
          <w:color w:val="000000"/>
          <w:sz w:val="16"/>
          <w:szCs w:val="16"/>
        </w:rPr>
        <w:br/>
      </w:r>
      <w:r w:rsidRPr="0094786F">
        <w:rPr>
          <w:b/>
          <w:bCs/>
          <w:color w:val="000000"/>
          <w:sz w:val="22"/>
          <w:szCs w:val="22"/>
        </w:rPr>
        <w:t>    </w:t>
      </w:r>
      <w:r w:rsidRPr="0094786F">
        <w:rPr>
          <w:rStyle w:val="HTMLTypewriter"/>
          <w:rFonts w:eastAsia="SimSun"/>
          <w:b/>
          <w:bCs/>
          <w:color w:val="000000"/>
          <w:sz w:val="22"/>
          <w:szCs w:val="22"/>
        </w:rPr>
        <w:t>&gt;&gt; x=[0:.005:1.2];y=humps(x);</w:t>
      </w:r>
    </w:p>
    <w:p w14:paraId="59C501D0" w14:textId="77777777" w:rsidR="00FC782F" w:rsidRDefault="00640854" w:rsidP="00640854">
      <w:pPr>
        <w:rPr>
          <w:color w:val="000000"/>
          <w:shd w:val="clear" w:color="auto" w:fill="FFFFFF"/>
        </w:rPr>
      </w:pPr>
      <w:r w:rsidRPr="0094786F">
        <w:rPr>
          <w:rStyle w:val="HTMLTypewriter"/>
          <w:rFonts w:eastAsia="SimSun"/>
          <w:b/>
          <w:bCs/>
          <w:color w:val="000000"/>
          <w:sz w:val="22"/>
          <w:szCs w:val="22"/>
        </w:rPr>
        <w:t>[FitResults,FitError]=peakfit([x' y'],0,0,2,[2 1],[0 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xml:space="preserve">  </w:t>
      </w:r>
      <w:r w:rsidR="003B0D03" w:rsidRPr="0094786F">
        <w:rPr>
          <w:rStyle w:val="HTMLTypewriter"/>
          <w:rFonts w:eastAsia="SimSun"/>
          <w:b/>
          <w:bCs/>
          <w:color w:val="00000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0.30178       97.402      0.18862       25.116</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2      0.89615       18.787      0.33676       6.6213</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FitError = 1.0744</w:t>
      </w:r>
      <w:r w:rsidRPr="00640854">
        <w:rPr>
          <w:color w:val="000000"/>
        </w:rPr>
        <w:br/>
      </w:r>
      <w:r w:rsidRPr="002E4246">
        <w:rPr>
          <w:color w:val="000000"/>
          <w:sz w:val="16"/>
          <w:szCs w:val="16"/>
        </w:rPr>
        <w:t> </w:t>
      </w:r>
      <w:r w:rsidRPr="002E4246">
        <w:rPr>
          <w:color w:val="000000"/>
          <w:sz w:val="16"/>
          <w:szCs w:val="16"/>
        </w:rPr>
        <w:br/>
      </w:r>
      <w:hyperlink r:id="rId3091" w:history="1">
        <w:r w:rsidRPr="00640854">
          <w:rPr>
            <w:rStyle w:val="Hyperlink"/>
            <w:b/>
            <w:bCs/>
          </w:rPr>
          <w:t>Example 25</w:t>
        </w:r>
      </w:hyperlink>
      <w:r w:rsidR="002F3609">
        <w:rPr>
          <w:b/>
          <w:bCs/>
          <w:color w:val="000000"/>
        </w:rPr>
        <w:t>.</w:t>
      </w:r>
      <w:r w:rsidRPr="00640854">
        <w:rPr>
          <w:color w:val="000000"/>
        </w:rPr>
        <w:t xml:space="preserve"> Five peaks, </w:t>
      </w:r>
      <w:r w:rsidRPr="00640854">
        <w:rPr>
          <w:rFonts w:ascii="Times&#10;            New Roman" w:hAnsi="Times&#10;            New Roman"/>
          <w:color w:val="000000"/>
        </w:rPr>
        <w:t>five </w:t>
      </w:r>
      <w:r w:rsidRPr="00640854">
        <w:rPr>
          <w:color w:val="000000"/>
        </w:rPr>
        <w:t>different shapes, all heights = 1, all widths = 3, "extra" vector included for peaks 4 and 5. </w:t>
      </w:r>
      <w:r w:rsidRPr="00640854">
        <w:rPr>
          <w:color w:val="000000"/>
        </w:rPr>
        <w:br/>
      </w:r>
      <w:r w:rsidRPr="0094786F">
        <w:rPr>
          <w:rStyle w:val="HTMLTypewriter"/>
          <w:rFonts w:eastAsia="SimSun"/>
          <w:b/>
          <w:bCs/>
          <w:color w:val="000000"/>
          <w:sz w:val="24"/>
          <w:szCs w:val="24"/>
        </w:rPr>
        <w:t xml:space="preserve">  </w:t>
      </w:r>
      <w:r w:rsidRPr="0094786F">
        <w:rPr>
          <w:rStyle w:val="HTMLTypewriter"/>
          <w:rFonts w:eastAsia="SimSun"/>
          <w:b/>
          <w:bCs/>
          <w:color w:val="000000"/>
          <w:sz w:val="22"/>
          <w:szCs w:val="22"/>
        </w:rPr>
        <w:t>x=0:.1:60;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y=</w:t>
      </w:r>
      <w:hyperlink r:id="rId3092" w:history="1">
        <w:r w:rsidRPr="0094786F">
          <w:rPr>
            <w:rStyle w:val="Hyperlink"/>
            <w:rFonts w:ascii="Courier New" w:hAnsi="Courier New" w:cs="Courier New"/>
            <w:b/>
            <w:bCs/>
            <w:sz w:val="22"/>
            <w:szCs w:val="22"/>
          </w:rPr>
          <w:t>modelpeaks2</w:t>
        </w:r>
      </w:hyperlink>
      <w:r w:rsidRPr="0094786F">
        <w:rPr>
          <w:rStyle w:val="HTMLTypewriter"/>
          <w:rFonts w:eastAsia="SimSun"/>
          <w:b/>
          <w:bCs/>
          <w:color w:val="000000"/>
          <w:sz w:val="22"/>
          <w:szCs w:val="22"/>
        </w:rPr>
        <w:t>(x,[1 2 3 4 5],[1 1 1 1 1],[10 20 30 40 50],[3 3 3 3 3],[0 0 0 2 -20])+.01*randn(size(x));</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peakfit([x' y'],0,0,5,[1 2 3 4 5],[0 0 0 2 -20])</w:t>
      </w:r>
      <w:r w:rsidRPr="00630657">
        <w:rPr>
          <w:rStyle w:val="HTMLTypewriter"/>
          <w:rFonts w:eastAsia="SimSun"/>
          <w:color w:val="000000"/>
          <w:sz w:val="22"/>
          <w:szCs w:val="22"/>
        </w:rPr>
        <w:t>   </w:t>
      </w:r>
      <w:r w:rsidRPr="00640854">
        <w:rPr>
          <w:color w:val="000000"/>
        </w:rPr>
        <w:br/>
      </w:r>
      <w:r w:rsidRPr="00640854">
        <w:rPr>
          <w:color w:val="000000"/>
          <w:shd w:val="clear" w:color="auto" w:fill="FFFFFF"/>
        </w:rPr>
        <w:t>You can also use this technique to create models with all the </w:t>
      </w:r>
      <w:r w:rsidRPr="00640854">
        <w:rPr>
          <w:i/>
          <w:iCs/>
          <w:color w:val="000000"/>
        </w:rPr>
        <w:t>same </w:t>
      </w:r>
      <w:r w:rsidRPr="00640854">
        <w:rPr>
          <w:color w:val="000000"/>
          <w:shd w:val="clear" w:color="auto" w:fill="FFFFFF"/>
        </w:rPr>
        <w:t>shapes but with different values of  'extra' using a vector of 'extra' values, or (in version 5.7) with different minimum width restrictions by using a vector of  'minwidth' values as input argument 13.</w:t>
      </w:r>
    </w:p>
    <w:p w14:paraId="1A076607" w14:textId="6B9BF9A4" w:rsidR="0045276E" w:rsidRPr="00DB36DE" w:rsidRDefault="00640854" w:rsidP="00640854">
      <w:pPr>
        <w:rPr>
          <w:rStyle w:val="HTMLTypewriter"/>
          <w:rFonts w:ascii="Times New Roman" w:eastAsia="SimSun" w:hAnsi="Times New Roman" w:cs="Lucida Sans"/>
          <w:b/>
          <w:bCs/>
          <w:color w:val="000000"/>
          <w:sz w:val="24"/>
          <w:szCs w:val="24"/>
        </w:rPr>
      </w:pPr>
      <w:r w:rsidRPr="002E4246">
        <w:rPr>
          <w:b/>
          <w:bCs/>
          <w:color w:val="000000"/>
          <w:sz w:val="16"/>
          <w:szCs w:val="16"/>
        </w:rPr>
        <w:br/>
      </w:r>
      <w:r w:rsidRPr="00640854">
        <w:rPr>
          <w:b/>
          <w:bCs/>
          <w:color w:val="000000"/>
        </w:rPr>
        <w:t>Example 26</w:t>
      </w:r>
      <w:r w:rsidR="00D47AF0">
        <w:rPr>
          <w:b/>
          <w:bCs/>
          <w:color w:val="000000"/>
        </w:rPr>
        <w:t xml:space="preserve">. </w:t>
      </w:r>
      <w:r w:rsidRPr="00640854">
        <w:rPr>
          <w:color w:val="000000"/>
          <w:shd w:val="clear" w:color="auto" w:fill="FFFFFF"/>
        </w:rPr>
        <w:t>Minimum width constraint (13th input argument)</w:t>
      </w:r>
      <w:r w:rsidRPr="00640854">
        <w:rPr>
          <w:color w:val="000000"/>
        </w:rPr>
        <w:br/>
      </w:r>
      <w:r w:rsidRPr="00DB36DE">
        <w:rPr>
          <w:b/>
          <w:bCs/>
          <w:color w:val="000000"/>
          <w:shd w:val="clear" w:color="auto" w:fill="FFFFFF"/>
        </w:rPr>
        <w:t>  </w:t>
      </w:r>
      <w:r w:rsidRPr="00DB36DE">
        <w:rPr>
          <w:rStyle w:val="HTMLTypewriter"/>
          <w:rFonts w:eastAsia="SimSun"/>
          <w:b/>
          <w:bCs/>
          <w:color w:val="000000"/>
          <w:sz w:val="24"/>
          <w:szCs w:val="24"/>
        </w:rPr>
        <w:t>&gt;</w:t>
      </w:r>
      <w:r w:rsidRPr="00DB36DE">
        <w:rPr>
          <w:rStyle w:val="HTMLTypewriter"/>
          <w:rFonts w:eastAsia="SimSun"/>
          <w:b/>
          <w:bCs/>
          <w:color w:val="000000"/>
          <w:sz w:val="22"/>
          <w:szCs w:val="22"/>
        </w:rPr>
        <w:t>&gt; x=1:30;y=gaussian(x,15,8)+.05*randn(size(x));</w:t>
      </w:r>
      <w:r w:rsidRPr="00640854">
        <w:rPr>
          <w:color w:val="000000"/>
        </w:rPr>
        <w:br/>
      </w:r>
      <w:r w:rsidRPr="00640854">
        <w:rPr>
          <w:color w:val="000000"/>
          <w:shd w:val="clear" w:color="auto" w:fill="FFFFFF"/>
        </w:rPr>
        <w:t>  No constraint (minwidth=0):</w:t>
      </w:r>
      <w:r w:rsidRPr="00640854">
        <w:rPr>
          <w:color w:val="000000"/>
        </w:rPr>
        <w:br/>
      </w:r>
      <w:r w:rsidRPr="00640854">
        <w:rPr>
          <w:rStyle w:val="HTMLTypewriter"/>
          <w:rFonts w:eastAsia="SimSun"/>
          <w:color w:val="000000"/>
          <w:sz w:val="24"/>
          <w:szCs w:val="24"/>
        </w:rPr>
        <w:t xml:space="preserve">  </w:t>
      </w:r>
      <w:r w:rsidRPr="00DB36DE">
        <w:rPr>
          <w:rStyle w:val="HTMLTypewriter"/>
          <w:rFonts w:eastAsia="SimSun"/>
          <w:b/>
          <w:bCs/>
          <w:color w:val="000000"/>
          <w:sz w:val="22"/>
          <w:szCs w:val="22"/>
        </w:rPr>
        <w:t>peakfit([x;y],0,0,5,1,0,10,0,0,0,1,0,0);</w:t>
      </w:r>
      <w:r w:rsidRPr="00640854">
        <w:rPr>
          <w:color w:val="000000"/>
        </w:rPr>
        <w:br/>
      </w:r>
      <w:r w:rsidRPr="00640854">
        <w:rPr>
          <w:color w:val="000000"/>
          <w:shd w:val="clear" w:color="auto" w:fill="FFFFFF"/>
        </w:rPr>
        <w:t>  Widths constrained to values 7 or above:</w:t>
      </w:r>
      <w:r w:rsidRPr="00640854">
        <w:rPr>
          <w:color w:val="000000"/>
        </w:rPr>
        <w:br/>
      </w:r>
      <w:r w:rsidRPr="00DB36DE">
        <w:rPr>
          <w:b/>
          <w:bCs/>
          <w:color w:val="000000"/>
        </w:rPr>
        <w:t>  </w:t>
      </w:r>
      <w:r w:rsidRPr="00DB36DE">
        <w:rPr>
          <w:rStyle w:val="HTMLTypewriter"/>
          <w:rFonts w:eastAsia="SimSun"/>
          <w:b/>
          <w:bCs/>
          <w:color w:val="000000"/>
          <w:sz w:val="22"/>
          <w:szCs w:val="22"/>
        </w:rPr>
        <w:t>peakfit([x;y],0,0,5,1,0,10,0,0,0,1,0,7);</w:t>
      </w:r>
      <w:r w:rsidRPr="00640854">
        <w:rPr>
          <w:color w:val="000000"/>
        </w:rPr>
        <w:br/>
      </w:r>
      <w:r w:rsidRPr="00DB36DE">
        <w:rPr>
          <w:color w:val="000000"/>
          <w:sz w:val="12"/>
          <w:szCs w:val="12"/>
        </w:rPr>
        <w:br/>
      </w:r>
      <w:r w:rsidRPr="00640854">
        <w:rPr>
          <w:b/>
          <w:bCs/>
          <w:color w:val="000000"/>
        </w:rPr>
        <w:t>Example 27.</w:t>
      </w:r>
      <w:r w:rsidRPr="00640854">
        <w:rPr>
          <w:color w:val="000000"/>
          <w:shd w:val="clear" w:color="auto" w:fill="FFFFFF"/>
        </w:rPr>
        <w:t xml:space="preserve"> Noise test with very noisy peak signal: peak height </w:t>
      </w:r>
      <w:r w:rsidR="00DC0571">
        <w:rPr>
          <w:color w:val="000000"/>
          <w:shd w:val="clear" w:color="auto" w:fill="FFFFFF"/>
        </w:rPr>
        <w:t>and</w:t>
      </w:r>
      <w:r w:rsidRPr="00640854">
        <w:rPr>
          <w:color w:val="000000"/>
          <w:shd w:val="clear" w:color="auto" w:fill="FFFFFF"/>
        </w:rPr>
        <w:t xml:space="preserve"> RMS noise </w:t>
      </w:r>
      <w:r w:rsidR="00DC0571">
        <w:rPr>
          <w:color w:val="000000"/>
          <w:shd w:val="clear" w:color="auto" w:fill="FFFFFF"/>
        </w:rPr>
        <w:t>both equal to 1</w:t>
      </w:r>
      <w:r w:rsidRPr="00640854">
        <w:rPr>
          <w:color w:val="000000"/>
          <w:shd w:val="clear" w:color="auto" w:fill="FFFFFF"/>
        </w:rPr>
        <w:t>. </w:t>
      </w:r>
      <w:r w:rsidRPr="00640854">
        <w:rPr>
          <w:color w:val="000000"/>
        </w:rPr>
        <w:br/>
      </w:r>
      <w:r w:rsidRPr="00DB36DE">
        <w:rPr>
          <w:rStyle w:val="HTMLTypewriter"/>
          <w:rFonts w:eastAsia="SimSun"/>
          <w:b/>
          <w:bCs/>
          <w:color w:val="000000"/>
          <w:sz w:val="22"/>
          <w:szCs w:val="22"/>
        </w:rPr>
        <w:t>&gt;&gt; x=[-10:.05:10];y=exp(-(x).^2)+randn(size(x));</w:t>
      </w:r>
    </w:p>
    <w:p w14:paraId="28E1EA7E" w14:textId="1D2956AE" w:rsidR="00630657" w:rsidRPr="00B251C9" w:rsidRDefault="00FA4026" w:rsidP="00640854">
      <w:pPr>
        <w:rPr>
          <w:rStyle w:val="HTMLTypewriter"/>
          <w:rFonts w:ascii="Times New Roman" w:eastAsia="SimSun" w:hAnsi="Times New Roman" w:cs="Lucida Sans"/>
          <w:color w:val="000000"/>
          <w:sz w:val="24"/>
          <w:szCs w:val="24"/>
          <w:shd w:val="clear" w:color="auto" w:fill="FFFFFF"/>
        </w:rPr>
      </w:pPr>
      <w:r w:rsidRPr="00DB36DE">
        <w:rPr>
          <w:b/>
          <w:bCs/>
          <w:noProof/>
          <w:sz w:val="16"/>
          <w:szCs w:val="16"/>
          <w:lang w:eastAsia="en-US" w:bidi="ar-SA"/>
        </w:rPr>
        <w:drawing>
          <wp:anchor distT="0" distB="0" distL="0" distR="0" simplePos="0" relativeHeight="251513344" behindDoc="0" locked="0" layoutInCell="1" allowOverlap="0" wp14:anchorId="6A1BCF24" wp14:editId="613EF1FE">
            <wp:simplePos x="0" y="0"/>
            <wp:positionH relativeFrom="margin">
              <wp:align>right</wp:align>
            </wp:positionH>
            <wp:positionV relativeFrom="paragraph">
              <wp:posOffset>1576705</wp:posOffset>
            </wp:positionV>
            <wp:extent cx="2543175" cy="2296160"/>
            <wp:effectExtent l="0" t="0" r="9525" b="8890"/>
            <wp:wrapSquare wrapText="bothSides"/>
            <wp:docPr id="307" name="Picture 307" descr="https://terpconnect.umd.edu/~toh/spectrum/Example28b.png">
              <a:hlinkClick xmlns:a="http://schemas.openxmlformats.org/drawingml/2006/main" r:id="rId30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terpconnect.umd.edu/~toh/spectrum/Example28b.png">
                      <a:hlinkClick r:id="rId3093"/>
                    </pic:cNvPr>
                    <pic:cNvPicPr>
                      <a:picLocks noChangeAspect="1" noChangeArrowheads="1"/>
                    </pic:cNvPicPr>
                  </pic:nvPicPr>
                  <pic:blipFill rotWithShape="1">
                    <a:blip r:embed="rId3094" cstate="print">
                      <a:extLst>
                        <a:ext uri="{28A0092B-C50C-407E-A947-70E740481C1C}">
                          <a14:useLocalDpi xmlns:a14="http://schemas.microsoft.com/office/drawing/2010/main" val="0"/>
                        </a:ext>
                      </a:extLst>
                    </a:blip>
                    <a:srcRect l="3782" t="2104" r="2445" b="3646"/>
                    <a:stretch/>
                  </pic:blipFill>
                  <pic:spPr bwMode="auto">
                    <a:xfrm>
                      <a:off x="0" y="0"/>
                      <a:ext cx="2543175" cy="2296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276E" w:rsidRPr="00DB36DE">
        <w:rPr>
          <w:rStyle w:val="HTMLTypewriter"/>
          <w:rFonts w:eastAsia="SimSun"/>
          <w:b/>
          <w:bCs/>
          <w:color w:val="000000"/>
          <w:sz w:val="22"/>
          <w:szCs w:val="22"/>
        </w:rPr>
        <w:t xml:space="preserve">&gt;&gt; </w:t>
      </w:r>
      <w:r w:rsidR="00640854" w:rsidRPr="00DB36DE">
        <w:rPr>
          <w:rStyle w:val="HTMLTypewriter"/>
          <w:rFonts w:eastAsia="SimSun"/>
          <w:b/>
          <w:bCs/>
          <w:color w:val="000000"/>
          <w:sz w:val="22"/>
          <w:szCs w:val="22"/>
        </w:rPr>
        <w:t>P=peakfit([x;y],0,0,1,1,0,10);</w:t>
      </w:r>
      <w:r w:rsidR="00640854" w:rsidRPr="00640854">
        <w:rPr>
          <w:color w:val="000000"/>
        </w:rPr>
        <w:br/>
      </w:r>
      <w:r w:rsidR="00640854" w:rsidRPr="002E4246">
        <w:rPr>
          <w:color w:val="000000"/>
          <w:sz w:val="16"/>
          <w:szCs w:val="16"/>
        </w:rPr>
        <w:br/>
      </w:r>
      <w:r w:rsidR="00640854" w:rsidRPr="00640854">
        <w:rPr>
          <w:b/>
          <w:bCs/>
          <w:color w:val="000000"/>
        </w:rPr>
        <w:t>Example 28</w:t>
      </w:r>
      <w:r w:rsidR="00640854" w:rsidRPr="00640854">
        <w:rPr>
          <w:color w:val="000000"/>
          <w:shd w:val="clear" w:color="auto" w:fill="FFFFFF"/>
        </w:rPr>
        <w:t xml:space="preserve">: Weak Gaussian peak on sloped straight-line baseline, 2-peak fit with one Gaussian and one variable-slope straight line ('slope', shape 26, peakfit version 6 </w:t>
      </w:r>
      <w:r w:rsidR="00682AB6">
        <w:rPr>
          <w:color w:val="000000"/>
          <w:shd w:val="clear" w:color="auto" w:fill="FFFFFF"/>
        </w:rPr>
        <w:t xml:space="preserve">and later </w:t>
      </w:r>
      <w:r w:rsidR="00640854" w:rsidRPr="00640854">
        <w:rPr>
          <w:color w:val="000000"/>
          <w:shd w:val="clear" w:color="auto" w:fill="FFFFFF"/>
        </w:rPr>
        <w:t>only).</w:t>
      </w:r>
      <w:r w:rsidR="00DB36DE">
        <w:rPr>
          <w:color w:val="000000"/>
          <w:shd w:val="clear" w:color="auto" w:fill="FFFFFF"/>
        </w:rPr>
        <w:br/>
      </w:r>
      <w:r w:rsidR="00640854" w:rsidRPr="00DB36DE">
        <w:rPr>
          <w:color w:val="000000"/>
          <w:sz w:val="12"/>
          <w:szCs w:val="12"/>
        </w:rPr>
        <w:br/>
      </w:r>
      <w:r w:rsidR="00640854" w:rsidRPr="00DB36DE">
        <w:rPr>
          <w:rStyle w:val="HTMLTypewriter"/>
          <w:rFonts w:eastAsia="SimSun"/>
          <w:b/>
          <w:bCs/>
          <w:color w:val="000000"/>
          <w:sz w:val="22"/>
          <w:szCs w:val="22"/>
        </w:rPr>
        <w:t>&gt;&gt; x=8:.05:12;</w:t>
      </w:r>
      <w:r w:rsidR="00800F3A"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y=x</w:t>
      </w:r>
      <w:r w:rsidR="00800F3A"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w:t>
      </w:r>
      <w:r w:rsidR="00800F3A"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exp(-(x-10).^2); </w:t>
      </w:r>
      <w:r w:rsidR="00800F3A" w:rsidRPr="00DB36DE">
        <w:rPr>
          <w:rStyle w:val="HTMLTypewriter"/>
          <w:rFonts w:eastAsia="SimSun"/>
          <w:b/>
          <w:bCs/>
          <w:color w:val="000000"/>
          <w:sz w:val="22"/>
          <w:szCs w:val="22"/>
        </w:rPr>
        <w:br/>
      </w:r>
      <w:r w:rsidR="00640854" w:rsidRPr="00DB36DE">
        <w:rPr>
          <w:rStyle w:val="HTMLTypewriter"/>
          <w:rFonts w:eastAsia="SimSun"/>
          <w:b/>
          <w:bCs/>
          <w:color w:val="000000"/>
          <w:sz w:val="22"/>
          <w:szCs w:val="22"/>
        </w:rPr>
        <w:t>[FitResults,FitError]= peakfit([x;y],0,0,2,[1 26],[1 1],1,0)</w:t>
      </w:r>
      <w:r w:rsidR="00640854" w:rsidRPr="00DB36DE">
        <w:rPr>
          <w:rFonts w:ascii="Courier New" w:hAnsi="Courier New" w:cs="Courier New"/>
          <w:b/>
          <w:bCs/>
          <w:color w:val="000000"/>
          <w:sz w:val="22"/>
          <w:szCs w:val="22"/>
        </w:rPr>
        <w:br/>
      </w:r>
      <w:r w:rsidR="00640854" w:rsidRPr="00DB36DE">
        <w:rPr>
          <w:rStyle w:val="HTMLTypewriter"/>
          <w:rFonts w:eastAsia="SimSun"/>
          <w:b/>
          <w:bCs/>
          <w:color w:val="00B050"/>
          <w:sz w:val="22"/>
          <w:szCs w:val="22"/>
        </w:rPr>
        <w:t xml:space="preserve">  </w:t>
      </w:r>
      <w:r w:rsidR="003B0D03" w:rsidRPr="00DB36DE">
        <w:rPr>
          <w:rStyle w:val="HTMLTypewriter"/>
          <w:rFonts w:eastAsia="SimSun"/>
          <w:b/>
          <w:bCs/>
          <w:color w:val="00B050"/>
          <w:sz w:val="22"/>
          <w:szCs w:val="22"/>
        </w:rPr>
        <w:t xml:space="preserve">         Peak#     Position      Height       Width      Area</w:t>
      </w:r>
      <w:r w:rsidR="00640854" w:rsidRPr="00DB36DE">
        <w:rPr>
          <w:rStyle w:val="HTMLTypewriter"/>
          <w:rFonts w:eastAsia="SimSun"/>
          <w:b/>
          <w:bCs/>
          <w:color w:val="00B050"/>
          <w:sz w:val="22"/>
          <w:szCs w:val="22"/>
        </w:rPr>
        <w:t>           </w:t>
      </w:r>
      <w:r w:rsidR="00640854" w:rsidRPr="00DB36DE">
        <w:rPr>
          <w:rFonts w:ascii="Courier New" w:hAnsi="Courier New" w:cs="Courier New"/>
          <w:b/>
          <w:bCs/>
          <w:color w:val="000000"/>
          <w:sz w:val="22"/>
          <w:szCs w:val="22"/>
        </w:rPr>
        <w:br/>
      </w:r>
      <w:r w:rsidR="00640854" w:rsidRPr="00DB36DE">
        <w:rPr>
          <w:rStyle w:val="HTMLTypewriter"/>
          <w:rFonts w:eastAsia="SimSun"/>
          <w:b/>
          <w:bCs/>
          <w:color w:val="000000"/>
          <w:sz w:val="22"/>
          <w:szCs w:val="22"/>
        </w:rPr>
        <w:t>              1         10          1     1.6651     1.7642</w:t>
      </w:r>
      <w:r w:rsidR="00640854" w:rsidRPr="00DB36DE">
        <w:rPr>
          <w:rFonts w:ascii="Courier New" w:hAnsi="Courier New" w:cs="Courier New"/>
          <w:b/>
          <w:bCs/>
          <w:color w:val="000000"/>
          <w:sz w:val="22"/>
          <w:szCs w:val="22"/>
        </w:rPr>
        <w:br/>
      </w:r>
      <w:r w:rsidR="00640854" w:rsidRPr="00DB36DE">
        <w:rPr>
          <w:rStyle w:val="HTMLTypewriter"/>
          <w:rFonts w:eastAsia="SimSun"/>
          <w:b/>
          <w:bCs/>
          <w:color w:val="000000"/>
          <w:sz w:val="22"/>
          <w:szCs w:val="22"/>
        </w:rPr>
        <w:t>              2      4.485    0.22297       0.05     40.045</w:t>
      </w:r>
      <w:r w:rsidR="00640854" w:rsidRPr="00DB36DE">
        <w:rPr>
          <w:rFonts w:ascii="Courier New" w:hAnsi="Courier New" w:cs="Courier New"/>
          <w:b/>
          <w:bCs/>
          <w:color w:val="000000"/>
          <w:sz w:val="22"/>
          <w:szCs w:val="22"/>
        </w:rPr>
        <w:br/>
      </w:r>
      <w:r w:rsidR="00640854" w:rsidRPr="00DB36DE">
        <w:rPr>
          <w:rStyle w:val="HTMLTypewriter"/>
          <w:rFonts w:eastAsia="SimSun"/>
          <w:b/>
          <w:bCs/>
          <w:color w:val="000000"/>
          <w:sz w:val="22"/>
          <w:szCs w:val="22"/>
        </w:rPr>
        <w:t>  FitError =0.093</w:t>
      </w:r>
    </w:p>
    <w:p w14:paraId="7DEDB657" w14:textId="77777777" w:rsidR="0045276E" w:rsidRPr="00682AB6" w:rsidRDefault="0045276E" w:rsidP="00640854">
      <w:pPr>
        <w:rPr>
          <w:color w:val="000000"/>
          <w:sz w:val="16"/>
          <w:szCs w:val="16"/>
        </w:rPr>
      </w:pPr>
    </w:p>
    <w:p w14:paraId="23792E41" w14:textId="77777777" w:rsidR="00630657" w:rsidRDefault="000A0637" w:rsidP="007A4F95">
      <w:pPr>
        <w:spacing w:line="276" w:lineRule="auto"/>
        <w:rPr>
          <w:color w:val="000000"/>
          <w:shd w:val="clear" w:color="auto" w:fill="FFFFFF"/>
        </w:rPr>
      </w:pPr>
      <w:r>
        <w:rPr>
          <w:color w:val="000000"/>
          <w:shd w:val="clear" w:color="auto" w:fill="FFFFFF"/>
        </w:rPr>
        <w:t>To make</w:t>
      </w:r>
      <w:r w:rsidR="00682AB6">
        <w:rPr>
          <w:color w:val="000000"/>
          <w:shd w:val="clear" w:color="auto" w:fill="FFFFFF"/>
        </w:rPr>
        <w:t xml:space="preserve"> a more difficult example, this one has</w:t>
      </w:r>
      <w:r w:rsidR="0045276E" w:rsidRPr="0045276E">
        <w:rPr>
          <w:color w:val="000000"/>
          <w:shd w:val="clear" w:color="auto" w:fill="FFFFFF"/>
        </w:rPr>
        <w:t xml:space="preserve"> </w:t>
      </w:r>
      <w:r w:rsidR="00682AB6" w:rsidRPr="000A0637">
        <w:rPr>
          <w:i/>
          <w:color w:val="000000"/>
          <w:shd w:val="clear" w:color="auto" w:fill="FFFFFF"/>
        </w:rPr>
        <w:t>t</w:t>
      </w:r>
      <w:r w:rsidR="0045276E" w:rsidRPr="000A0637">
        <w:rPr>
          <w:i/>
          <w:color w:val="000000"/>
          <w:shd w:val="clear" w:color="auto" w:fill="FFFFFF"/>
        </w:rPr>
        <w:t>wo</w:t>
      </w:r>
      <w:r w:rsidR="0045276E">
        <w:rPr>
          <w:color w:val="000000"/>
          <w:shd w:val="clear" w:color="auto" w:fill="FFFFFF"/>
        </w:rPr>
        <w:t xml:space="preserve"> w</w:t>
      </w:r>
      <w:r w:rsidR="0045276E" w:rsidRPr="00640854">
        <w:rPr>
          <w:color w:val="000000"/>
          <w:shd w:val="clear" w:color="auto" w:fill="FFFFFF"/>
        </w:rPr>
        <w:t>eak Gaussian peak</w:t>
      </w:r>
      <w:r w:rsidR="0045276E">
        <w:rPr>
          <w:color w:val="000000"/>
          <w:shd w:val="clear" w:color="auto" w:fill="FFFFFF"/>
        </w:rPr>
        <w:t>s</w:t>
      </w:r>
      <w:r w:rsidR="0045276E" w:rsidRPr="00640854">
        <w:rPr>
          <w:color w:val="000000"/>
          <w:shd w:val="clear" w:color="auto" w:fill="FFFFFF"/>
        </w:rPr>
        <w:t xml:space="preserve"> on sloped straight-line baseline</w:t>
      </w:r>
      <w:r w:rsidR="00682AB6">
        <w:rPr>
          <w:color w:val="000000"/>
          <w:shd w:val="clear" w:color="auto" w:fill="FFFFFF"/>
        </w:rPr>
        <w:t>. In this case we use a</w:t>
      </w:r>
      <w:r w:rsidR="00640854" w:rsidRPr="00640854">
        <w:rPr>
          <w:color w:val="000000"/>
          <w:shd w:val="clear" w:color="auto" w:fill="FFFFFF"/>
        </w:rPr>
        <w:t xml:space="preserve"> 3-peak </w:t>
      </w:r>
      <w:r w:rsidR="0045276E">
        <w:rPr>
          <w:color w:val="000000"/>
          <w:shd w:val="clear" w:color="auto" w:fill="FFFFFF"/>
        </w:rPr>
        <w:t>model</w:t>
      </w:r>
      <w:r w:rsidR="00640854" w:rsidRPr="00640854">
        <w:rPr>
          <w:color w:val="000000"/>
          <w:shd w:val="clear" w:color="auto" w:fill="FFFFFF"/>
        </w:rPr>
        <w:t xml:space="preserve"> with peakshape=[1 1 26], </w:t>
      </w:r>
      <w:r w:rsidR="00682AB6">
        <w:rPr>
          <w:color w:val="000000"/>
          <w:shd w:val="clear" w:color="auto" w:fill="FFFFFF"/>
        </w:rPr>
        <w:t xml:space="preserve">which is </w:t>
      </w:r>
      <w:r w:rsidR="00640854" w:rsidRPr="00640854">
        <w:rPr>
          <w:color w:val="000000"/>
          <w:shd w:val="clear" w:color="auto" w:fill="FFFFFF"/>
        </w:rPr>
        <w:t>helped by adding rough first guesses ('start') using the 'polyfit' function to generate automatic first guesses for the sloping baseline. The third component (peak 3) is the baseline. </w:t>
      </w:r>
    </w:p>
    <w:p w14:paraId="7AF036D2" w14:textId="66DE1A84" w:rsidR="0045276E" w:rsidRPr="00DB36DE" w:rsidRDefault="00640854" w:rsidP="00640854">
      <w:pPr>
        <w:rPr>
          <w:rFonts w:ascii="Courier New" w:hAnsi="Courier New" w:cs="Courier New"/>
          <w:b/>
          <w:bCs/>
          <w:color w:val="000000"/>
          <w:sz w:val="16"/>
          <w:szCs w:val="16"/>
        </w:rPr>
      </w:pPr>
      <w:r w:rsidRPr="00682AB6">
        <w:rPr>
          <w:rFonts w:ascii="Courier New" w:hAnsi="Courier New" w:cs="Courier New"/>
          <w:color w:val="000000"/>
          <w:sz w:val="16"/>
          <w:szCs w:val="16"/>
        </w:rPr>
        <w:br/>
      </w:r>
      <w:r w:rsidRPr="00DB36DE">
        <w:rPr>
          <w:rStyle w:val="HTMLTypewriter"/>
          <w:rFonts w:eastAsia="SimSun"/>
          <w:b/>
          <w:bCs/>
          <w:color w:val="000000"/>
          <w:sz w:val="22"/>
          <w:szCs w:val="22"/>
        </w:rPr>
        <w:t>x=8:.05:12</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y=x/2+exp(-(x-9).^2)+exp(-(x-11).^2)+.02.*randn(size(x));</w:t>
      </w:r>
      <w:r w:rsidRPr="00DB36DE">
        <w:rPr>
          <w:b/>
          <w:bCs/>
          <w:color w:val="000000"/>
          <w:sz w:val="22"/>
          <w:szCs w:val="22"/>
        </w:rPr>
        <w:br/>
      </w:r>
      <w:r w:rsidRPr="00DB36DE">
        <w:rPr>
          <w:rStyle w:val="HTMLTypewriter"/>
          <w:rFonts w:eastAsia="SimSun"/>
          <w:b/>
          <w:bCs/>
          <w:color w:val="000000"/>
          <w:sz w:val="22"/>
          <w:szCs w:val="22"/>
        </w:rPr>
        <w:t>start=[8 1 10 1 polyfit(x,y,1)];</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peakfit([x;y],0,0,3,[1 1 26],[1 1 1],1,start)</w:t>
      </w:r>
      <w:r w:rsidR="00145280" w:rsidRPr="00DB36DE">
        <w:rPr>
          <w:b/>
          <w:bCs/>
          <w:color w:val="000000"/>
        </w:rPr>
        <w:t xml:space="preserve"> </w:t>
      </w:r>
      <w:r w:rsidRPr="00DB36DE">
        <w:rPr>
          <w:b/>
          <w:bCs/>
          <w:color w:val="000000"/>
        </w:rPr>
        <w:br/>
      </w:r>
    </w:p>
    <w:p w14:paraId="6C7413DE" w14:textId="5CD72797" w:rsidR="0045276E" w:rsidRDefault="00640854" w:rsidP="00640854">
      <w:pPr>
        <w:rPr>
          <w:color w:val="000000"/>
          <w:shd w:val="clear" w:color="auto" w:fill="FFFFFF"/>
        </w:rPr>
      </w:pPr>
      <w:r w:rsidRPr="00640854">
        <w:rPr>
          <w:color w:val="000000"/>
          <w:shd w:val="clear" w:color="auto" w:fill="FFFFFF"/>
        </w:rPr>
        <w:t xml:space="preserve"> See example 38 </w:t>
      </w:r>
      <w:r w:rsidR="00C47EDE">
        <w:rPr>
          <w:color w:val="000000"/>
          <w:shd w:val="clear" w:color="auto" w:fill="FFFFFF"/>
        </w:rPr>
        <w:t xml:space="preserve">(page </w:t>
      </w:r>
      <w:r w:rsidR="00C47EDE">
        <w:rPr>
          <w:color w:val="000000"/>
          <w:shd w:val="clear" w:color="auto" w:fill="FFFFFF"/>
        </w:rPr>
        <w:fldChar w:fldCharType="begin"/>
      </w:r>
      <w:r w:rsidR="00C47EDE">
        <w:rPr>
          <w:color w:val="000000"/>
          <w:shd w:val="clear" w:color="auto" w:fill="FFFFFF"/>
        </w:rPr>
        <w:instrText xml:space="preserve"> PAGEREF example38 \h </w:instrText>
      </w:r>
      <w:r w:rsidR="00C47EDE">
        <w:rPr>
          <w:color w:val="000000"/>
          <w:shd w:val="clear" w:color="auto" w:fill="FFFFFF"/>
        </w:rPr>
      </w:r>
      <w:r w:rsidR="00C47EDE">
        <w:rPr>
          <w:color w:val="000000"/>
          <w:shd w:val="clear" w:color="auto" w:fill="FFFFFF"/>
        </w:rPr>
        <w:fldChar w:fldCharType="separate"/>
      </w:r>
      <w:r w:rsidR="00992D0A">
        <w:rPr>
          <w:noProof/>
          <w:color w:val="000000"/>
          <w:shd w:val="clear" w:color="auto" w:fill="FFFFFF"/>
        </w:rPr>
        <w:t>406</w:t>
      </w:r>
      <w:r w:rsidR="00C47EDE">
        <w:rPr>
          <w:color w:val="000000"/>
          <w:shd w:val="clear" w:color="auto" w:fill="FFFFFF"/>
        </w:rPr>
        <w:fldChar w:fldCharType="end"/>
      </w:r>
      <w:r w:rsidR="00C47EDE">
        <w:rPr>
          <w:color w:val="000000"/>
          <w:shd w:val="clear" w:color="auto" w:fill="FFFFFF"/>
        </w:rPr>
        <w:t xml:space="preserve">) </w:t>
      </w:r>
      <w:r w:rsidRPr="00640854">
        <w:rPr>
          <w:color w:val="000000"/>
          <w:shd w:val="clear" w:color="auto" w:fill="FFFFFF"/>
        </w:rPr>
        <w:t>for a similar example with a </w:t>
      </w:r>
      <w:r w:rsidRPr="00640854">
        <w:rPr>
          <w:i/>
          <w:iCs/>
          <w:color w:val="000000"/>
        </w:rPr>
        <w:t>curved </w:t>
      </w:r>
      <w:r w:rsidRPr="00640854">
        <w:rPr>
          <w:color w:val="000000"/>
          <w:shd w:val="clear" w:color="auto" w:fill="FFFFFF"/>
        </w:rPr>
        <w:t xml:space="preserve">baseline. </w:t>
      </w:r>
    </w:p>
    <w:p w14:paraId="6FF12F4E" w14:textId="4E5060EA" w:rsidR="008B1C23" w:rsidRPr="00DB36DE" w:rsidRDefault="00640854" w:rsidP="007A4F95">
      <w:pPr>
        <w:spacing w:line="276" w:lineRule="auto"/>
        <w:rPr>
          <w:b/>
          <w:bCs/>
          <w:color w:val="000000"/>
          <w:sz w:val="12"/>
          <w:szCs w:val="12"/>
        </w:rPr>
      </w:pPr>
      <w:r w:rsidRPr="002E4246">
        <w:rPr>
          <w:b/>
          <w:bCs/>
          <w:color w:val="000000"/>
          <w:sz w:val="16"/>
          <w:szCs w:val="16"/>
        </w:rPr>
        <w:br/>
      </w:r>
      <w:r w:rsidRPr="00640854">
        <w:rPr>
          <w:b/>
          <w:bCs/>
          <w:color w:val="000000"/>
        </w:rPr>
        <w:t>  Example 29</w:t>
      </w:r>
      <w:r w:rsidRPr="00640854">
        <w:rPr>
          <w:color w:val="000000"/>
          <w:shd w:val="clear" w:color="auto" w:fill="FFFFFF"/>
        </w:rPr>
        <w:t>:</w:t>
      </w:r>
      <w:r w:rsidR="002F3609">
        <w:rPr>
          <w:color w:val="000000"/>
          <w:shd w:val="clear" w:color="auto" w:fill="FFFFFF"/>
        </w:rPr>
        <w:t xml:space="preserve"> </w:t>
      </w:r>
      <w:r w:rsidR="002F3609" w:rsidRPr="00667F99">
        <w:rPr>
          <w:b/>
          <w:color w:val="000000"/>
          <w:shd w:val="clear" w:color="auto" w:fill="FFFFFF"/>
        </w:rPr>
        <w:t>Segmented linear fit (Shape 29</w:t>
      </w:r>
      <w:r w:rsidRPr="00667F99">
        <w:rPr>
          <w:b/>
          <w:color w:val="000000"/>
          <w:shd w:val="clear" w:color="auto" w:fill="FFFFFF"/>
        </w:rPr>
        <w:t>)</w:t>
      </w:r>
      <w:r w:rsidRPr="00640854">
        <w:rPr>
          <w:color w:val="000000"/>
          <w:shd w:val="clear" w:color="auto" w:fill="FFFFFF"/>
        </w:rPr>
        <w:t>. You specify the number of segments in the 4</w:t>
      </w:r>
      <w:r w:rsidRPr="00640854">
        <w:rPr>
          <w:color w:val="000000"/>
          <w:vertAlign w:val="superscript"/>
        </w:rPr>
        <w:t>th</w:t>
      </w:r>
      <w:r w:rsidRPr="00640854">
        <w:rPr>
          <w:color w:val="000000"/>
          <w:shd w:val="clear" w:color="auto" w:fill="FFFFFF"/>
        </w:rPr>
        <w:t> input argument ('NumPoints') and the program attempts to find the optimum </w:t>
      </w:r>
      <w:r w:rsidRPr="00640854">
        <w:rPr>
          <w:i/>
          <w:iCs/>
          <w:color w:val="000000"/>
        </w:rPr>
        <w:t>x-axis positions </w:t>
      </w:r>
      <w:r w:rsidRPr="00640854">
        <w:rPr>
          <w:color w:val="000000"/>
          <w:shd w:val="clear" w:color="auto" w:fill="FFFFFF"/>
        </w:rPr>
        <w:t>of the breakpoints that minimize the fitting error. T</w:t>
      </w:r>
      <w:r w:rsidRPr="00640854">
        <w:rPr>
          <w:color w:val="000000"/>
        </w:rPr>
        <w:t>he vertical dashed magenta lines mark the x-axis breakpoints</w:t>
      </w:r>
      <w:r w:rsidRPr="00640854">
        <w:rPr>
          <w:color w:val="000000"/>
          <w:shd w:val="clear" w:color="auto" w:fill="FFFFFF"/>
        </w:rPr>
        <w:t>. </w:t>
      </w:r>
      <w:hyperlink r:id="rId3095" w:history="1">
        <w:r w:rsidRPr="00640854">
          <w:rPr>
            <w:rStyle w:val="Hyperlink"/>
          </w:rPr>
          <w:t>Another example with a single Gaussian band </w:t>
        </w:r>
      </w:hyperlink>
      <w:r w:rsidRPr="00640854">
        <w:rPr>
          <w:color w:val="000000"/>
          <w:shd w:val="clear" w:color="auto" w:fill="FFFFFF"/>
        </w:rPr>
        <w:t>.</w:t>
      </w:r>
      <w:r w:rsidR="00682AB6">
        <w:rPr>
          <w:color w:val="000000"/>
          <w:shd w:val="clear" w:color="auto" w:fill="FFFFFF"/>
        </w:rPr>
        <w:br/>
      </w:r>
      <w:r w:rsidRPr="00682AB6">
        <w:rPr>
          <w:color w:val="000000"/>
          <w:sz w:val="16"/>
          <w:szCs w:val="16"/>
        </w:rPr>
        <w:br/>
      </w:r>
      <w:r w:rsidRPr="00DB36DE">
        <w:rPr>
          <w:rStyle w:val="HTMLTypewriter"/>
          <w:rFonts w:eastAsia="SimSun"/>
          <w:b/>
          <w:bCs/>
          <w:color w:val="000000"/>
          <w:sz w:val="24"/>
          <w:szCs w:val="24"/>
        </w:rPr>
        <w:t>  </w:t>
      </w:r>
      <w:r w:rsidRPr="00DB36DE">
        <w:rPr>
          <w:rStyle w:val="HTMLTypewriter"/>
          <w:rFonts w:eastAsia="SimSun"/>
          <w:b/>
          <w:bCs/>
          <w:color w:val="000000"/>
          <w:sz w:val="22"/>
          <w:szCs w:val="22"/>
        </w:rPr>
        <w:t>&gt;&gt; x=[0.9:.005:1.7];y=humps(x);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y'],0,0,9,29,0,10,0,0,0,1,1)</w:t>
      </w:r>
      <w:r w:rsidRPr="00DB36DE">
        <w:rPr>
          <w:b/>
          <w:bCs/>
          <w:color w:val="000000"/>
        </w:rPr>
        <w:br/>
      </w:r>
      <w:r w:rsidRPr="002E4246">
        <w:rPr>
          <w:color w:val="000000"/>
          <w:sz w:val="16"/>
          <w:szCs w:val="16"/>
          <w:shd w:val="clear" w:color="auto" w:fill="FFFFFF"/>
        </w:rPr>
        <w:t> </w:t>
      </w:r>
      <w:r w:rsidRPr="002E4246">
        <w:rPr>
          <w:color w:val="000000"/>
          <w:sz w:val="16"/>
          <w:szCs w:val="16"/>
        </w:rPr>
        <w:br/>
      </w:r>
      <w:r w:rsidRPr="00640854">
        <w:rPr>
          <w:b/>
          <w:bCs/>
          <w:color w:val="000000"/>
        </w:rPr>
        <w:t> Example 30</w:t>
      </w:r>
      <w:r w:rsidR="002F3609">
        <w:rPr>
          <w:color w:val="000000"/>
          <w:shd w:val="clear" w:color="auto" w:fill="FFFFFF"/>
        </w:rPr>
        <w:t xml:space="preserve">: </w:t>
      </w:r>
      <w:r w:rsidR="002F3609" w:rsidRPr="00667F99">
        <w:rPr>
          <w:b/>
          <w:color w:val="000000"/>
          <w:shd w:val="clear" w:color="auto" w:fill="FFFFFF"/>
        </w:rPr>
        <w:t>Polynomial fit (Shape 28</w:t>
      </w:r>
      <w:r w:rsidRPr="00640854">
        <w:rPr>
          <w:color w:val="000000"/>
          <w:shd w:val="clear" w:color="auto" w:fill="FFFFFF"/>
        </w:rPr>
        <w:t>). Specify the order of the polynomial (any positive integer) in the 6</w:t>
      </w:r>
      <w:r w:rsidRPr="00640854">
        <w:rPr>
          <w:color w:val="000000"/>
          <w:vertAlign w:val="superscript"/>
        </w:rPr>
        <w:t>th</w:t>
      </w:r>
      <w:r w:rsidRPr="00640854">
        <w:rPr>
          <w:color w:val="000000"/>
          <w:shd w:val="clear" w:color="auto" w:fill="FFFFFF"/>
        </w:rPr>
        <w:t> input argument ('extra'). (The 12th input argument, 'bipolar', is set to 1 to plot the entire y-axis range when y goes negative). </w:t>
      </w:r>
      <w:r w:rsidR="00682AB6">
        <w:rPr>
          <w:color w:val="000000"/>
          <w:shd w:val="clear" w:color="auto" w:fill="FFFFFF"/>
        </w:rPr>
        <w:br/>
      </w:r>
      <w:r w:rsidRPr="00682AB6">
        <w:rPr>
          <w:color w:val="000000"/>
          <w:sz w:val="16"/>
          <w:szCs w:val="16"/>
        </w:rPr>
        <w:br/>
      </w:r>
      <w:r w:rsidRPr="00DB36DE">
        <w:rPr>
          <w:rStyle w:val="HTMLTypewriter"/>
          <w:rFonts w:eastAsia="SimSun"/>
          <w:b/>
          <w:bCs/>
          <w:color w:val="000000"/>
          <w:sz w:val="22"/>
          <w:szCs w:val="22"/>
        </w:rPr>
        <w:t>  &gt;&gt; x=[0.3:.005:1.7];y=humps(x);y=y</w:t>
      </w:r>
      <w:r w:rsidR="00800F3A"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w:t>
      </w:r>
      <w:r w:rsidR="00800F3A"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cumsum(y);</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y'],0,0,1,28,6,10,0,0,0,1,1)</w:t>
      </w:r>
      <w:r w:rsidR="009969D8" w:rsidRPr="00DB36DE">
        <w:rPr>
          <w:b/>
          <w:bCs/>
          <w:color w:val="000000"/>
        </w:rPr>
        <w:t xml:space="preserve"> </w:t>
      </w:r>
      <w:r w:rsidR="00DB36DE">
        <w:rPr>
          <w:b/>
          <w:bCs/>
          <w:color w:val="000000"/>
        </w:rPr>
        <w:br/>
      </w:r>
    </w:p>
    <w:p w14:paraId="5BF6C1B4" w14:textId="5BA1F998" w:rsidR="00640854" w:rsidRPr="00DB36DE" w:rsidRDefault="00640854" w:rsidP="007A4F95">
      <w:pPr>
        <w:spacing w:line="276" w:lineRule="auto"/>
        <w:rPr>
          <w:sz w:val="12"/>
          <w:szCs w:val="12"/>
        </w:rPr>
      </w:pPr>
      <w:r w:rsidRPr="00640854">
        <w:rPr>
          <w:b/>
          <w:bCs/>
          <w:color w:val="000000"/>
        </w:rPr>
        <w:t>Example 31</w:t>
      </w:r>
      <w:r w:rsidRPr="00640854">
        <w:rPr>
          <w:color w:val="000000"/>
          <w:shd w:val="clear" w:color="auto" w:fill="FFFFFF"/>
        </w:rPr>
        <w:t>: The Matlab/Octave script </w:t>
      </w:r>
      <w:hyperlink r:id="rId3096" w:history="1">
        <w:r w:rsidRPr="00640854">
          <w:rPr>
            <w:rStyle w:val="Hyperlink"/>
          </w:rPr>
          <w:t>NumPeaksTest.m</w:t>
        </w:r>
      </w:hyperlink>
      <w:r w:rsidRPr="00640854">
        <w:rPr>
          <w:color w:val="000000"/>
          <w:shd w:val="clear" w:color="auto" w:fill="FFFFFF"/>
        </w:rPr>
        <w:t> uses peakfit.m to demonstrate one way to </w:t>
      </w:r>
      <w:r w:rsidRPr="00640854">
        <w:rPr>
          <w:color w:val="000000"/>
        </w:rPr>
        <w:t>determine the minimum number of model peaks needed to fit a set of data, plotting the fitting error vs the number of model peaks, and looking for the point at which the fitting error reaches a minimum</w:t>
      </w:r>
      <w:r w:rsidRPr="00640854">
        <w:rPr>
          <w:color w:val="000000"/>
          <w:shd w:val="clear" w:color="auto" w:fill="FFFFFF"/>
        </w:rPr>
        <w:t>. This script creates a noisy computer-generated signal containing a user-selected 3, 4, 5 or 6 underlying peaks, fits to a series of models containing 1 to 10 model peaks, plots the fitting errors vs the number of model peaks and then determines the vertex of  the best-fit parabola; the nearest integer is usually the correct number of peaks underlying peaks. Also requires that the </w:t>
      </w:r>
      <w:hyperlink r:id="rId3097" w:history="1">
        <w:r w:rsidRPr="00640854">
          <w:rPr>
            <w:rStyle w:val="Hyperlink"/>
          </w:rPr>
          <w:t>plotit.m</w:t>
        </w:r>
      </w:hyperlink>
      <w:r w:rsidRPr="00640854">
        <w:rPr>
          <w:color w:val="000000"/>
          <w:shd w:val="clear" w:color="auto" w:fill="FFFFFF"/>
        </w:rPr>
        <w:t> function be installed.</w:t>
      </w:r>
      <w:r w:rsidRPr="00640854">
        <w:rPr>
          <w:color w:val="000000"/>
        </w:rPr>
        <w:br/>
      </w:r>
      <w:r w:rsidRPr="00DB36DE">
        <w:rPr>
          <w:color w:val="000000"/>
          <w:sz w:val="12"/>
          <w:szCs w:val="12"/>
        </w:rPr>
        <w:br/>
      </w:r>
      <w:r w:rsidRPr="00640854">
        <w:rPr>
          <w:b/>
          <w:bCs/>
          <w:color w:val="000000"/>
        </w:rPr>
        <w:t>Example 32</w:t>
      </w:r>
      <w:r w:rsidRPr="00640854">
        <w:rPr>
          <w:color w:val="000000"/>
          <w:shd w:val="clear" w:color="auto" w:fill="FFFFFF"/>
        </w:rPr>
        <w:t xml:space="preserve">: </w:t>
      </w:r>
      <w:r w:rsidR="00C3779C">
        <w:rPr>
          <w:color w:val="000000"/>
          <w:shd w:val="clear" w:color="auto" w:fill="FFFFFF"/>
        </w:rPr>
        <w:t>Examples of</w:t>
      </w:r>
      <w:r w:rsidRPr="00640854">
        <w:rPr>
          <w:color w:val="000000"/>
          <w:shd w:val="clear" w:color="auto" w:fill="FFFFFF"/>
        </w:rPr>
        <w:t xml:space="preserve"> </w:t>
      </w:r>
      <w:r w:rsidRPr="00C3779C">
        <w:rPr>
          <w:i/>
          <w:color w:val="000000"/>
          <w:shd w:val="clear" w:color="auto" w:fill="FFFFFF"/>
        </w:rPr>
        <w:t>unconstrained</w:t>
      </w:r>
      <w:r w:rsidRPr="00640854">
        <w:rPr>
          <w:color w:val="000000"/>
          <w:shd w:val="clear" w:color="auto" w:fill="FFFFFF"/>
        </w:rPr>
        <w:t xml:space="preserve"> variable shapes 30-33 and </w:t>
      </w:r>
      <w:r w:rsidR="007A4F95">
        <w:rPr>
          <w:color w:val="000000"/>
          <w:shd w:val="clear" w:color="auto" w:fill="FFFFFF"/>
        </w:rPr>
        <w:t xml:space="preserve">shape 39, all of which </w:t>
      </w:r>
      <w:r w:rsidRPr="00640854">
        <w:rPr>
          <w:color w:val="000000"/>
          <w:shd w:val="clear" w:color="auto" w:fill="FFFFFF"/>
        </w:rPr>
        <w:t>have </w:t>
      </w:r>
      <w:r w:rsidRPr="00640854">
        <w:rPr>
          <w:i/>
          <w:iCs/>
          <w:color w:val="000000"/>
        </w:rPr>
        <w:t>three </w:t>
      </w:r>
      <w:r w:rsidRPr="00640854">
        <w:rPr>
          <w:color w:val="000000"/>
          <w:shd w:val="clear" w:color="auto" w:fill="FFFFFF"/>
        </w:rPr>
        <w:t>iterated variables (position, width, and shape): </w:t>
      </w:r>
      <w:r w:rsidRPr="00640854">
        <w:rPr>
          <w:color w:val="000000"/>
        </w:rPr>
        <w:br/>
      </w:r>
    </w:p>
    <w:p w14:paraId="247204D6" w14:textId="73517C0F" w:rsidR="0045276E" w:rsidRPr="0045276E" w:rsidRDefault="00640854" w:rsidP="007A4F95">
      <w:pPr>
        <w:pStyle w:val="ListParagraph"/>
        <w:numPr>
          <w:ilvl w:val="0"/>
          <w:numId w:val="11"/>
        </w:numPr>
        <w:ind w:left="780"/>
        <w:rPr>
          <w:color w:val="000000"/>
        </w:rPr>
      </w:pPr>
      <w:r w:rsidRPr="0045276E">
        <w:rPr>
          <w:b/>
          <w:bCs/>
          <w:color w:val="000000"/>
        </w:rPr>
        <w:t>Voigt </w:t>
      </w:r>
      <w:r w:rsidRPr="0045276E">
        <w:rPr>
          <w:color w:val="000000"/>
        </w:rPr>
        <w:t xml:space="preserve">(shape 30). </w:t>
      </w:r>
      <w:r w:rsidR="00677C61">
        <w:rPr>
          <w:color w:val="000000"/>
        </w:rPr>
        <w:t>Returns Alphas (ratios of Lorentzian width to Gaussian width) as 6</w:t>
      </w:r>
      <w:r w:rsidR="00677C61" w:rsidRPr="00677C61">
        <w:rPr>
          <w:color w:val="000000"/>
          <w:vertAlign w:val="superscript"/>
        </w:rPr>
        <w:t>th</w:t>
      </w:r>
      <w:r w:rsidR="00677C61">
        <w:rPr>
          <w:color w:val="000000"/>
        </w:rPr>
        <w:t xml:space="preserve"> column.</w:t>
      </w:r>
    </w:p>
    <w:p w14:paraId="4530558A" w14:textId="77777777" w:rsidR="007A4F95" w:rsidRPr="00EF1D0E" w:rsidRDefault="007A4F95" w:rsidP="007A4F95">
      <w:pPr>
        <w:pStyle w:val="ListParagraph"/>
        <w:ind w:left="420"/>
        <w:rPr>
          <w:color w:val="000000"/>
          <w:sz w:val="16"/>
          <w:szCs w:val="16"/>
        </w:rPr>
      </w:pPr>
    </w:p>
    <w:p w14:paraId="6A4E7A21" w14:textId="07D20486" w:rsidR="0045276E" w:rsidRPr="00DB36DE" w:rsidRDefault="007A4F95" w:rsidP="007A4F95">
      <w:pPr>
        <w:pStyle w:val="ListParagraph"/>
        <w:ind w:left="420"/>
        <w:rPr>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x=1:.1:30; y=modelpeaks2(x,[13 13],[1 1],[10 20],[3 3],[20 80]); </w:t>
      </w:r>
      <w:r w:rsidR="00640854" w:rsidRPr="00DB36DE">
        <w:rPr>
          <w:rFonts w:ascii="Courier New" w:hAnsi="Courier New" w:cs="Courier New"/>
          <w:b/>
          <w:bCs/>
          <w:color w:val="000000"/>
          <w:sz w:val="22"/>
          <w:szCs w:val="22"/>
        </w:rPr>
        <w:br/>
      </w:r>
      <w:r w:rsidR="0045276E" w:rsidRPr="00DB36DE">
        <w:rPr>
          <w:rStyle w:val="HTMLTypewriter"/>
          <w:rFonts w:eastAsia="SimSun"/>
          <w:b/>
          <w:bCs/>
          <w:color w:val="000000"/>
          <w:sz w:val="22"/>
          <w:szCs w:val="22"/>
        </w:rPr>
        <w:t>  disp('Peak</w:t>
      </w:r>
      <w:r w:rsidR="00677C61" w:rsidRPr="00DB36DE">
        <w:rPr>
          <w:rStyle w:val="HTMLTypewriter"/>
          <w:rFonts w:eastAsia="SimSun"/>
          <w:b/>
          <w:bCs/>
          <w:color w:val="000000"/>
          <w:sz w:val="22"/>
          <w:szCs w:val="22"/>
        </w:rPr>
        <w:t xml:space="preserve">#     Position     Height    </w:t>
      </w:r>
      <w:r w:rsidR="0045276E" w:rsidRPr="00DB36DE">
        <w:rPr>
          <w:rStyle w:val="HTMLTypewriter"/>
          <w:rFonts w:eastAsia="SimSun"/>
          <w:b/>
          <w:bCs/>
          <w:color w:val="000000"/>
          <w:sz w:val="22"/>
          <w:szCs w:val="22"/>
        </w:rPr>
        <w:t>Width    </w:t>
      </w:r>
      <w:r w:rsidR="00640854" w:rsidRPr="00DB36DE">
        <w:rPr>
          <w:rStyle w:val="HTMLTypewriter"/>
          <w:rFonts w:eastAsia="SimSun"/>
          <w:b/>
          <w:bCs/>
          <w:color w:val="000000"/>
          <w:sz w:val="22"/>
          <w:szCs w:val="22"/>
        </w:rPr>
        <w:t xml:space="preserve"> Ar</w:t>
      </w:r>
      <w:r w:rsidR="0045276E" w:rsidRPr="00DB36DE">
        <w:rPr>
          <w:rStyle w:val="HTMLTypewriter"/>
          <w:rFonts w:eastAsia="SimSun"/>
          <w:b/>
          <w:bCs/>
          <w:color w:val="000000"/>
          <w:sz w:val="22"/>
          <w:szCs w:val="22"/>
        </w:rPr>
        <w:t>ea</w:t>
      </w:r>
      <w:r w:rsidR="00677C61" w:rsidRPr="00DB36DE">
        <w:rPr>
          <w:rStyle w:val="HTMLTypewriter"/>
          <w:rFonts w:eastAsia="SimSun"/>
          <w:b/>
          <w:bCs/>
          <w:color w:val="000000"/>
          <w:sz w:val="22"/>
          <w:szCs w:val="22"/>
        </w:rPr>
        <w:t xml:space="preserve">   Alpha'</w:t>
      </w:r>
      <w:r w:rsidR="00AC6B4D" w:rsidRPr="00DB36DE">
        <w:rPr>
          <w:rStyle w:val="HTMLTypewriter"/>
          <w:rFonts w:eastAsia="SimSun"/>
          <w:b/>
          <w:bCs/>
          <w:color w:val="000000"/>
          <w:sz w:val="22"/>
          <w:szCs w:val="22"/>
        </w:rPr>
        <w:fldChar w:fldCharType="begin"/>
      </w:r>
      <w:r w:rsidR="00AC6B4D" w:rsidRPr="00DB36DE">
        <w:rPr>
          <w:b/>
          <w:bCs/>
        </w:rPr>
        <w:instrText xml:space="preserve"> XE "Area" </w:instrText>
      </w:r>
      <w:r w:rsidR="00AC6B4D" w:rsidRPr="00DB36DE">
        <w:rPr>
          <w:rStyle w:val="HTMLTypewriter"/>
          <w:rFonts w:eastAsia="SimSun"/>
          <w:b/>
          <w:bCs/>
          <w:color w:val="000000"/>
          <w:sz w:val="22"/>
          <w:szCs w:val="22"/>
        </w:rPr>
        <w:fldChar w:fldCharType="end"/>
      </w:r>
      <w:r w:rsidR="00640854" w:rsidRPr="00DB36DE">
        <w:rPr>
          <w:rStyle w:val="HTMLTypewriter"/>
          <w:rFonts w:eastAsia="SimSun"/>
          <w:b/>
          <w:bCs/>
          <w:color w:val="000000"/>
          <w:sz w:val="22"/>
          <w:szCs w:val="22"/>
        </w:rPr>
        <w:t>)</w:t>
      </w:r>
      <w:r w:rsidR="00640854" w:rsidRPr="00DB36DE">
        <w:rPr>
          <w:rFonts w:ascii="Courier New" w:hAnsi="Courier New" w:cs="Courier New"/>
          <w:b/>
          <w:bCs/>
          <w:color w:val="000000"/>
          <w:sz w:val="22"/>
          <w:szCs w:val="22"/>
        </w:rPr>
        <w:br/>
      </w:r>
      <w:r w:rsidR="00640854" w:rsidRPr="00DB36DE">
        <w:rPr>
          <w:rStyle w:val="HTMLTypewriter"/>
          <w:rFonts w:eastAsia="SimSun"/>
          <w:b/>
          <w:bCs/>
          <w:color w:val="000000"/>
          <w:sz w:val="22"/>
          <w:szCs w:val="22"/>
        </w:rPr>
        <w:t>  [FitResults,FitError] = peakfit([x;y],0,0,2,30,2,10)</w:t>
      </w:r>
      <w:r w:rsidR="00640854" w:rsidRPr="00DB36DE">
        <w:rPr>
          <w:b/>
          <w:bCs/>
          <w:color w:val="000000"/>
          <w:sz w:val="22"/>
          <w:szCs w:val="22"/>
        </w:rPr>
        <w:t>.</w:t>
      </w:r>
    </w:p>
    <w:p w14:paraId="5FB02C83" w14:textId="77777777" w:rsidR="0045276E" w:rsidRDefault="00640854" w:rsidP="007A4F95">
      <w:pPr>
        <w:ind w:left="360"/>
        <w:rPr>
          <w:color w:val="000000"/>
        </w:rPr>
      </w:pPr>
      <w:r w:rsidRPr="00EF1D0E">
        <w:rPr>
          <w:color w:val="000000"/>
          <w:sz w:val="16"/>
          <w:szCs w:val="16"/>
        </w:rPr>
        <w:br/>
      </w:r>
      <w:r w:rsidRPr="00640854">
        <w:rPr>
          <w:color w:val="000000"/>
        </w:rPr>
        <w:t> b. </w:t>
      </w:r>
      <w:r w:rsidRPr="00640854">
        <w:rPr>
          <w:b/>
          <w:bCs/>
          <w:color w:val="000000"/>
        </w:rPr>
        <w:t>Exponentially broadened Gaussian </w:t>
      </w:r>
      <w:r w:rsidRPr="00640854">
        <w:rPr>
          <w:color w:val="000000"/>
        </w:rPr>
        <w:t>(shape 31): </w:t>
      </w:r>
    </w:p>
    <w:p w14:paraId="04A88658" w14:textId="77777777" w:rsidR="007A4F95" w:rsidRPr="00EF1D0E" w:rsidRDefault="007A4F95" w:rsidP="007A4F95">
      <w:pPr>
        <w:ind w:left="360"/>
        <w:rPr>
          <w:rStyle w:val="HTMLTypewriter"/>
          <w:rFonts w:eastAsia="SimSun"/>
          <w:color w:val="000000"/>
          <w:sz w:val="16"/>
          <w:szCs w:val="16"/>
        </w:rPr>
      </w:pPr>
    </w:p>
    <w:p w14:paraId="50368EE5" w14:textId="77777777" w:rsidR="0045276E" w:rsidRPr="00DB36DE" w:rsidRDefault="007A4F95" w:rsidP="007A4F95">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load DataMatrix3;</w:t>
      </w:r>
    </w:p>
    <w:p w14:paraId="32C1D91A" w14:textId="4DA72D63" w:rsidR="0045276E" w:rsidRDefault="007A4F95" w:rsidP="00DC0571">
      <w:pPr>
        <w:ind w:left="360"/>
        <w:rPr>
          <w:color w:val="000000"/>
        </w:rPr>
      </w:pPr>
      <w:r w:rsidRPr="00DB36DE">
        <w:rPr>
          <w:rStyle w:val="HTMLTypewriter"/>
          <w:rFonts w:eastAsia="SimSun"/>
          <w:b/>
          <w:bCs/>
          <w:color w:val="000000"/>
          <w:sz w:val="22"/>
          <w:szCs w:val="22"/>
        </w:rPr>
        <w:t xml:space="preserve">  </w:t>
      </w:r>
      <w:r w:rsidR="0045276E" w:rsidRPr="00DB36DE">
        <w:rPr>
          <w:rStyle w:val="HTMLTypewriter"/>
          <w:rFonts w:eastAsia="SimSun"/>
          <w:b/>
          <w:bCs/>
          <w:color w:val="000000"/>
          <w:sz w:val="22"/>
          <w:szCs w:val="22"/>
        </w:rPr>
        <w:t>peakfit(DataMatrix3, 1860.5,364,2,31,3,</w:t>
      </w:r>
      <w:r w:rsidR="00640854" w:rsidRPr="00DB36DE">
        <w:rPr>
          <w:rStyle w:val="HTMLTypewriter"/>
          <w:rFonts w:eastAsia="SimSun"/>
          <w:b/>
          <w:bCs/>
          <w:color w:val="000000"/>
          <w:sz w:val="22"/>
          <w:szCs w:val="22"/>
        </w:rPr>
        <w:t>5,[1810 60 30 1910 60 30])</w:t>
      </w:r>
      <w:r w:rsidR="00640854" w:rsidRPr="00DB36DE">
        <w:rPr>
          <w:rFonts w:ascii="Courier New" w:hAnsi="Courier New" w:cs="Courier New"/>
          <w:b/>
          <w:bCs/>
          <w:color w:val="000000"/>
        </w:rPr>
        <w:br/>
      </w:r>
      <w:r w:rsidRPr="00EF1D0E">
        <w:rPr>
          <w:color w:val="000000"/>
          <w:sz w:val="16"/>
          <w:szCs w:val="16"/>
        </w:rPr>
        <w:br/>
      </w:r>
      <w:r w:rsidR="00640854" w:rsidRPr="00640854">
        <w:rPr>
          <w:color w:val="000000"/>
        </w:rPr>
        <w:t>Version </w:t>
      </w:r>
      <w:r w:rsidR="00640854" w:rsidRPr="00640854">
        <w:rPr>
          <w:b/>
          <w:bCs/>
          <w:color w:val="000000"/>
        </w:rPr>
        <w:t>8.4</w:t>
      </w:r>
      <w:r w:rsidR="00640854" w:rsidRPr="00640854">
        <w:rPr>
          <w:color w:val="000000"/>
        </w:rPr>
        <w:t> also includes an alternative exponentially broadened Gaussian, shape 39, which is</w:t>
      </w:r>
      <w:r w:rsidR="00DC0571">
        <w:rPr>
          <w:color w:val="000000"/>
        </w:rPr>
        <w:t xml:space="preserve"> </w:t>
      </w:r>
      <w:r w:rsidR="00640854" w:rsidRPr="00640854">
        <w:rPr>
          <w:color w:val="000000"/>
        </w:rPr>
        <w:t>parameterized differently (see </w:t>
      </w:r>
      <w:hyperlink r:id="rId3098" w:anchor="Example39" w:history="1">
        <w:r w:rsidR="00640854" w:rsidRPr="00640854">
          <w:rPr>
            <w:rStyle w:val="Hyperlink"/>
          </w:rPr>
          <w:t>Example 39</w:t>
        </w:r>
      </w:hyperlink>
      <w:r w:rsidR="0045276E">
        <w:rPr>
          <w:color w:val="000000"/>
        </w:rPr>
        <w:t xml:space="preserve"> on the next page)</w:t>
      </w:r>
      <w:r w:rsidR="00640854" w:rsidRPr="00640854">
        <w:rPr>
          <w:color w:val="000000"/>
        </w:rPr>
        <w:t>.</w:t>
      </w:r>
    </w:p>
    <w:p w14:paraId="51B27BEF" w14:textId="77777777" w:rsidR="0045276E" w:rsidRDefault="00640854" w:rsidP="007A4F95">
      <w:pPr>
        <w:ind w:left="360"/>
        <w:rPr>
          <w:rStyle w:val="HTMLTypewriter"/>
          <w:rFonts w:eastAsia="SimSun"/>
          <w:color w:val="000000"/>
          <w:sz w:val="24"/>
          <w:szCs w:val="24"/>
        </w:rPr>
      </w:pPr>
      <w:r w:rsidRPr="00640854">
        <w:rPr>
          <w:rFonts w:ascii="Courier New" w:hAnsi="Courier New" w:cs="Courier New"/>
          <w:color w:val="000000"/>
        </w:rPr>
        <w:br/>
      </w:r>
      <w:r w:rsidRPr="00640854">
        <w:rPr>
          <w:color w:val="000000"/>
        </w:rPr>
        <w:t> c. </w:t>
      </w:r>
      <w:r w:rsidRPr="00640854">
        <w:rPr>
          <w:b/>
          <w:bCs/>
          <w:color w:val="000000"/>
        </w:rPr>
        <w:t>Pearson </w:t>
      </w:r>
      <w:r w:rsidRPr="00640854">
        <w:rPr>
          <w:color w:val="000000"/>
        </w:rPr>
        <w:t>(shape 32) </w:t>
      </w:r>
      <w:r w:rsidRPr="00640854">
        <w:rPr>
          <w:rStyle w:val="HTMLTypewriter"/>
          <w:rFonts w:eastAsia="SimSun"/>
          <w:color w:val="000000"/>
          <w:sz w:val="24"/>
          <w:szCs w:val="24"/>
        </w:rPr>
        <w:t> </w:t>
      </w:r>
    </w:p>
    <w:p w14:paraId="47495039" w14:textId="77777777" w:rsidR="007A4F95" w:rsidRPr="00EF1D0E" w:rsidRDefault="007A4F95" w:rsidP="007A4F95">
      <w:pPr>
        <w:ind w:left="360"/>
        <w:rPr>
          <w:rStyle w:val="HTMLTypewriter"/>
          <w:rFonts w:eastAsia="SimSun"/>
          <w:color w:val="000000"/>
          <w:sz w:val="16"/>
          <w:szCs w:val="16"/>
        </w:rPr>
      </w:pPr>
    </w:p>
    <w:p w14:paraId="629770B9" w14:textId="77777777" w:rsidR="0045276E" w:rsidRPr="00DB36DE" w:rsidRDefault="007A4F95" w:rsidP="007A4F95">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 xml:space="preserve">x=1:.1:30; </w:t>
      </w:r>
    </w:p>
    <w:p w14:paraId="66CC5720" w14:textId="77777777" w:rsidR="0045276E" w:rsidRPr="00DB36DE" w:rsidRDefault="007A4F95" w:rsidP="007A4F95">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y=modelpeaks2(x,[4 4],[1 1],[10 20],[5 5],[1 10]); </w:t>
      </w:r>
      <w:r w:rsidR="00640854" w:rsidRPr="00DB36DE">
        <w:rPr>
          <w:rFonts w:ascii="Courier New" w:hAnsi="Courier New" w:cs="Courier New"/>
          <w:b/>
          <w:bCs/>
          <w:color w:val="000000"/>
          <w:sz w:val="22"/>
          <w:szCs w:val="22"/>
        </w:rPr>
        <w:br/>
      </w: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[FitResults,FitError] =</w:t>
      </w: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peakfit([x;y],0,0,2,32,0,5)</w:t>
      </w:r>
    </w:p>
    <w:p w14:paraId="4837525F" w14:textId="77777777" w:rsidR="00D25DAC" w:rsidRDefault="00640854" w:rsidP="007A4F95">
      <w:pPr>
        <w:ind w:left="360"/>
        <w:rPr>
          <w:rStyle w:val="HTMLTypewriter"/>
          <w:rFonts w:eastAsia="SimSun"/>
          <w:color w:val="000000"/>
          <w:sz w:val="24"/>
          <w:szCs w:val="24"/>
        </w:rPr>
      </w:pPr>
      <w:r w:rsidRPr="00EF1D0E">
        <w:rPr>
          <w:color w:val="000000"/>
          <w:sz w:val="16"/>
          <w:szCs w:val="16"/>
        </w:rPr>
        <w:br/>
      </w:r>
      <w:r w:rsidRPr="00640854">
        <w:rPr>
          <w:color w:val="000000"/>
        </w:rPr>
        <w:t> d. </w:t>
      </w:r>
      <w:r w:rsidRPr="00640854">
        <w:rPr>
          <w:b/>
          <w:bCs/>
          <w:color w:val="000000"/>
        </w:rPr>
        <w:t>Gaussian/Lorentzian blend</w:t>
      </w:r>
      <w:r w:rsidRPr="00640854">
        <w:rPr>
          <w:color w:val="000000"/>
        </w:rPr>
        <w:t> (shape 33):</w:t>
      </w:r>
      <w:r w:rsidRPr="00640854">
        <w:rPr>
          <w:rStyle w:val="HTMLTypewriter"/>
          <w:rFonts w:eastAsia="SimSun"/>
          <w:color w:val="000000"/>
          <w:sz w:val="24"/>
          <w:szCs w:val="24"/>
        </w:rPr>
        <w:t> </w:t>
      </w:r>
    </w:p>
    <w:p w14:paraId="0D5FE7FF" w14:textId="77777777" w:rsidR="007A4F95" w:rsidRPr="00EF1D0E" w:rsidRDefault="007A4F95" w:rsidP="007A4F95">
      <w:pPr>
        <w:ind w:left="360"/>
        <w:rPr>
          <w:rStyle w:val="HTMLTypewriter"/>
          <w:rFonts w:eastAsia="SimSun"/>
          <w:color w:val="000000"/>
          <w:sz w:val="16"/>
          <w:szCs w:val="16"/>
        </w:rPr>
      </w:pPr>
    </w:p>
    <w:p w14:paraId="3353E12D" w14:textId="2AABA003" w:rsidR="00D25DAC" w:rsidRPr="00DB36DE" w:rsidRDefault="007A4F95" w:rsidP="007A4F95">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 xml:space="preserve">x=1:.1:30; </w:t>
      </w:r>
      <w:r w:rsidR="00600AE0" w:rsidRPr="00DB36DE">
        <w:rPr>
          <w:rStyle w:val="HTMLTypewriter"/>
          <w:rFonts w:eastAsia="SimSun"/>
          <w:b/>
          <w:bCs/>
          <w:color w:val="000000"/>
          <w:sz w:val="22"/>
          <w:szCs w:val="22"/>
        </w:rPr>
        <w:t>0</w:t>
      </w:r>
    </w:p>
    <w:p w14:paraId="33F25663" w14:textId="77777777" w:rsidR="00640854" w:rsidRPr="00DB36DE" w:rsidRDefault="007A4F95" w:rsidP="007A4F95">
      <w:pPr>
        <w:ind w:left="360"/>
        <w:rPr>
          <w:rStyle w:val="HTMLTypewriter"/>
          <w:rFonts w:eastAsia="SimSun"/>
          <w:b/>
          <w:bCs/>
          <w:color w:val="000000"/>
          <w:sz w:val="24"/>
          <w:szCs w:val="24"/>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y=modelpeaks2(x,[13 13],[1 1],[10 20],[3 3],[20 80]);</w:t>
      </w:r>
      <w:r w:rsidR="00640854" w:rsidRPr="00DB36DE">
        <w:rPr>
          <w:rFonts w:ascii="Courier New" w:hAnsi="Courier New" w:cs="Courier New"/>
          <w:b/>
          <w:bCs/>
          <w:color w:val="000000"/>
          <w:sz w:val="22"/>
          <w:szCs w:val="22"/>
        </w:rPr>
        <w:br/>
      </w: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[FitResults,FitError]=peakfit([x;y],0,0,2,33,0,5)</w:t>
      </w:r>
      <w:r w:rsidR="00640854" w:rsidRPr="00DB36DE">
        <w:rPr>
          <w:rStyle w:val="HTMLTypewriter"/>
          <w:rFonts w:eastAsia="SimSun"/>
          <w:b/>
          <w:bCs/>
          <w:color w:val="000000"/>
          <w:sz w:val="24"/>
          <w:szCs w:val="24"/>
        </w:rPr>
        <w:t> </w:t>
      </w:r>
    </w:p>
    <w:p w14:paraId="72E8E20A" w14:textId="77777777" w:rsidR="00D24E13" w:rsidRDefault="00D24E13" w:rsidP="00A03CCC">
      <w:pPr>
        <w:rPr>
          <w:b/>
          <w:bCs/>
        </w:rPr>
      </w:pPr>
    </w:p>
    <w:p w14:paraId="6B347DCF" w14:textId="77777777" w:rsidR="009A28ED" w:rsidRDefault="00640854" w:rsidP="00A03CCC">
      <w:r w:rsidRPr="00640854">
        <w:rPr>
          <w:b/>
          <w:bCs/>
        </w:rPr>
        <w:t>Example 34: </w:t>
      </w:r>
      <w:r w:rsidRPr="00640854">
        <w:t>Using the built-in "sortrows" function to sort the FitResults table by peak position (column 2) or peak height (column 3).</w:t>
      </w:r>
    </w:p>
    <w:p w14:paraId="57CB68DB" w14:textId="77777777" w:rsidR="007A4F95" w:rsidRPr="00DB36DE" w:rsidRDefault="00640854" w:rsidP="00A03CCC">
      <w:pPr>
        <w:rPr>
          <w:rStyle w:val="HTMLTypewriter"/>
          <w:rFonts w:eastAsia="SimSun"/>
          <w:b/>
          <w:bCs/>
          <w:color w:val="000000"/>
          <w:sz w:val="22"/>
          <w:szCs w:val="22"/>
        </w:rPr>
      </w:pPr>
      <w:r w:rsidRPr="009A28ED">
        <w:rPr>
          <w:sz w:val="16"/>
          <w:szCs w:val="16"/>
        </w:rPr>
        <w:br/>
      </w:r>
      <w:r w:rsidRPr="00DB36DE">
        <w:rPr>
          <w:rStyle w:val="HTMLTypewriter"/>
          <w:rFonts w:eastAsia="SimSun"/>
          <w:b/>
          <w:bCs/>
          <w:color w:val="000000"/>
          <w:sz w:val="22"/>
          <w:szCs w:val="22"/>
        </w:rPr>
        <w:t xml:space="preserve"> &gt;&gt; x=[0:.005:1.2]; y=humps(x); </w:t>
      </w:r>
    </w:p>
    <w:p w14:paraId="318280BC" w14:textId="77777777" w:rsidR="00D24E13" w:rsidRPr="00DB36DE" w:rsidRDefault="007A4F95" w:rsidP="00A03CCC">
      <w:pPr>
        <w:rPr>
          <w:rStyle w:val="HTMLTypewriter"/>
          <w:rFonts w:eastAsia="SimSun"/>
          <w:b/>
          <w:bCs/>
          <w:color w:val="000000"/>
          <w:sz w:val="16"/>
          <w:szCs w:val="16"/>
        </w:rPr>
      </w:pPr>
      <w:r w:rsidRPr="00DB36DE">
        <w:rPr>
          <w:rStyle w:val="HTMLTypewriter"/>
          <w:rFonts w:eastAsia="SimSun"/>
          <w:b/>
          <w:bCs/>
          <w:color w:val="000000"/>
          <w:sz w:val="22"/>
          <w:szCs w:val="22"/>
        </w:rPr>
        <w:t xml:space="preserve"> &gt;&gt; </w:t>
      </w:r>
      <w:r w:rsidR="00640854" w:rsidRPr="00DB36DE">
        <w:rPr>
          <w:rStyle w:val="HTMLTypewriter"/>
          <w:rFonts w:eastAsia="SimSun"/>
          <w:b/>
          <w:bCs/>
          <w:color w:val="000000"/>
          <w:sz w:val="22"/>
          <w:szCs w:val="22"/>
        </w:rPr>
        <w:t>FitResults,FitError]=peakfit([x' y'],0,0,3,1)</w:t>
      </w:r>
      <w:r w:rsidR="00640854" w:rsidRPr="00DB36DE">
        <w:rPr>
          <w:rFonts w:ascii="Courier New" w:hAnsi="Courier New" w:cs="Courier New"/>
          <w:b/>
          <w:bCs/>
          <w:sz w:val="22"/>
          <w:szCs w:val="22"/>
        </w:rPr>
        <w:br/>
      </w:r>
      <w:r w:rsidR="00640854" w:rsidRPr="00DB36DE">
        <w:rPr>
          <w:rStyle w:val="HTMLTypewriter"/>
          <w:rFonts w:eastAsia="SimSun"/>
          <w:b/>
          <w:bCs/>
          <w:color w:val="000000"/>
          <w:sz w:val="22"/>
          <w:szCs w:val="22"/>
        </w:rPr>
        <w:t> &gt;&gt; sortrows(FitResults,2)</w:t>
      </w:r>
    </w:p>
    <w:p w14:paraId="0F26D7A9" w14:textId="77777777" w:rsidR="00DB36DE" w:rsidRDefault="00640854" w:rsidP="00640854">
      <w:pPr>
        <w:rPr>
          <w:b/>
          <w:bCs/>
        </w:rPr>
      </w:pPr>
      <w:r w:rsidRPr="00DB36DE">
        <w:rPr>
          <w:rStyle w:val="HTMLTypewriter"/>
          <w:rFonts w:eastAsia="SimSun"/>
          <w:b/>
          <w:bCs/>
          <w:color w:val="000000"/>
          <w:sz w:val="22"/>
          <w:szCs w:val="22"/>
        </w:rPr>
        <w:t>ans =</w:t>
      </w:r>
      <w:r w:rsidRPr="00DB36DE">
        <w:rPr>
          <w:rFonts w:ascii="Courier New" w:hAnsi="Courier New" w:cs="Courier New"/>
          <w:b/>
          <w:bCs/>
          <w:sz w:val="22"/>
          <w:szCs w:val="22"/>
        </w:rPr>
        <w:br/>
      </w:r>
      <w:r w:rsidRPr="00DB36DE">
        <w:rPr>
          <w:rStyle w:val="HTMLTypewriter"/>
          <w:rFonts w:eastAsia="SimSun"/>
          <w:b/>
          <w:bCs/>
          <w:color w:val="000000"/>
          <w:sz w:val="22"/>
          <w:szCs w:val="22"/>
        </w:rPr>
        <w:t>            2      0.29898       56.463      0.14242       8.5601</w:t>
      </w:r>
      <w:r w:rsidRPr="00DB36DE">
        <w:rPr>
          <w:rFonts w:ascii="Courier New" w:hAnsi="Courier New" w:cs="Courier New"/>
          <w:b/>
          <w:bCs/>
          <w:sz w:val="22"/>
          <w:szCs w:val="22"/>
        </w:rPr>
        <w:br/>
      </w:r>
      <w:r w:rsidRPr="00DB36DE">
        <w:rPr>
          <w:rStyle w:val="HTMLTypewriter"/>
          <w:rFonts w:eastAsia="SimSun"/>
          <w:b/>
          <w:bCs/>
          <w:color w:val="000000"/>
          <w:sz w:val="22"/>
          <w:szCs w:val="22"/>
        </w:rPr>
        <w:t>            1      0.30935       39.216      0.36407       14.853</w:t>
      </w:r>
      <w:r w:rsidRPr="00DB36DE">
        <w:rPr>
          <w:rFonts w:ascii="Courier New" w:hAnsi="Courier New" w:cs="Courier New"/>
          <w:b/>
          <w:bCs/>
          <w:sz w:val="22"/>
          <w:szCs w:val="22"/>
        </w:rPr>
        <w:br/>
      </w:r>
      <w:r w:rsidRPr="00DB36DE">
        <w:rPr>
          <w:rStyle w:val="HTMLTypewriter"/>
          <w:rFonts w:eastAsia="SimSun"/>
          <w:b/>
          <w:bCs/>
          <w:color w:val="000000"/>
          <w:sz w:val="22"/>
          <w:szCs w:val="22"/>
        </w:rPr>
        <w:t>            3      0.88381       21.104      0.37227       8.1728</w:t>
      </w:r>
      <w:r w:rsidRPr="00DB36DE">
        <w:rPr>
          <w:rFonts w:ascii="Courier New" w:hAnsi="Courier New" w:cs="Courier New"/>
          <w:b/>
          <w:bCs/>
          <w:sz w:val="22"/>
          <w:szCs w:val="22"/>
        </w:rPr>
        <w:br/>
      </w:r>
      <w:r w:rsidRPr="00DB36DE">
        <w:rPr>
          <w:rStyle w:val="HTMLTypewriter"/>
          <w:rFonts w:eastAsia="SimSun"/>
          <w:b/>
          <w:bCs/>
          <w:color w:val="000000"/>
          <w:sz w:val="22"/>
          <w:szCs w:val="22"/>
        </w:rPr>
        <w:t>&gt;&gt; sortrows(FitResults,3)</w:t>
      </w:r>
      <w:r w:rsidRPr="00DB36DE">
        <w:rPr>
          <w:rFonts w:ascii="Courier New" w:hAnsi="Courier New" w:cs="Courier New"/>
          <w:b/>
          <w:bCs/>
          <w:sz w:val="22"/>
          <w:szCs w:val="22"/>
        </w:rPr>
        <w:br/>
      </w:r>
      <w:r w:rsidRPr="00DB36DE">
        <w:rPr>
          <w:rStyle w:val="HTMLTypewriter"/>
          <w:rFonts w:eastAsia="SimSun"/>
          <w:b/>
          <w:bCs/>
          <w:color w:val="000000"/>
          <w:sz w:val="22"/>
          <w:szCs w:val="22"/>
        </w:rPr>
        <w:t>ans =</w:t>
      </w:r>
      <w:r w:rsidRPr="00DB36DE">
        <w:rPr>
          <w:rFonts w:ascii="Courier New" w:hAnsi="Courier New" w:cs="Courier New"/>
          <w:b/>
          <w:bCs/>
          <w:sz w:val="22"/>
          <w:szCs w:val="22"/>
        </w:rPr>
        <w:br/>
      </w:r>
      <w:r w:rsidRPr="00DB36DE">
        <w:rPr>
          <w:rStyle w:val="HTMLTypewriter"/>
          <w:rFonts w:eastAsia="SimSun"/>
          <w:b/>
          <w:bCs/>
          <w:color w:val="000000"/>
          <w:sz w:val="22"/>
          <w:szCs w:val="22"/>
        </w:rPr>
        <w:t>            3      0.88381       21.104      0.37227       8.1728</w:t>
      </w:r>
      <w:r w:rsidRPr="00DB36DE">
        <w:rPr>
          <w:rFonts w:ascii="Courier New" w:hAnsi="Courier New" w:cs="Courier New"/>
          <w:b/>
          <w:bCs/>
          <w:sz w:val="22"/>
          <w:szCs w:val="22"/>
        </w:rPr>
        <w:br/>
      </w:r>
      <w:r w:rsidRPr="00DB36DE">
        <w:rPr>
          <w:rStyle w:val="HTMLTypewriter"/>
          <w:rFonts w:eastAsia="SimSun"/>
          <w:b/>
          <w:bCs/>
          <w:color w:val="000000"/>
          <w:sz w:val="22"/>
          <w:szCs w:val="22"/>
        </w:rPr>
        <w:t>            1      0.30935       39.216      0.36407       14.853</w:t>
      </w:r>
      <w:r w:rsidRPr="00DB36DE">
        <w:rPr>
          <w:rFonts w:ascii="Courier New" w:hAnsi="Courier New" w:cs="Courier New"/>
          <w:b/>
          <w:bCs/>
          <w:sz w:val="22"/>
          <w:szCs w:val="22"/>
        </w:rPr>
        <w:br/>
      </w:r>
      <w:r w:rsidRPr="00DB36DE">
        <w:rPr>
          <w:rStyle w:val="HTMLTypewriter"/>
          <w:rFonts w:eastAsia="SimSun"/>
          <w:b/>
          <w:bCs/>
          <w:color w:val="000000"/>
          <w:sz w:val="22"/>
          <w:szCs w:val="22"/>
        </w:rPr>
        <w:t>            2      0.29898       56.463      0.14242       8.5601</w:t>
      </w:r>
      <w:r w:rsidR="00EF1D0E">
        <w:rPr>
          <w:rStyle w:val="HTMLTypewriter"/>
          <w:rFonts w:eastAsia="SimSun"/>
          <w:color w:val="000000"/>
          <w:sz w:val="22"/>
          <w:szCs w:val="22"/>
        </w:rPr>
        <w:br/>
      </w:r>
    </w:p>
    <w:p w14:paraId="76918AB4" w14:textId="7CA2DDE0" w:rsidR="009A28ED" w:rsidRPr="00FC782F" w:rsidRDefault="004939D4" w:rsidP="00640854">
      <w:pPr>
        <w:rPr>
          <w:b/>
          <w:bCs/>
          <w:sz w:val="12"/>
          <w:szCs w:val="12"/>
        </w:rPr>
      </w:pPr>
      <w:r>
        <w:rPr>
          <w:b/>
          <w:bCs/>
        </w:rPr>
        <w:t xml:space="preserve">Example 35: </w:t>
      </w:r>
      <w:bookmarkStart w:id="1129" w:name="Example35"/>
      <w:bookmarkEnd w:id="1129"/>
      <w:r w:rsidR="00640854" w:rsidRPr="00640854">
        <w:t>Version 7.6 or later. Using the fixed-width Gaussian/Lorentzian blend (shape 35).</w:t>
      </w:r>
      <w:r w:rsidR="009A28ED">
        <w:br/>
      </w:r>
    </w:p>
    <w:p w14:paraId="4883167F" w14:textId="77777777" w:rsidR="00640854" w:rsidRPr="00DB36DE" w:rsidRDefault="00640854" w:rsidP="00640854">
      <w:pPr>
        <w:rPr>
          <w:b/>
          <w:bCs/>
          <w:sz w:val="22"/>
          <w:szCs w:val="22"/>
        </w:rPr>
      </w:pPr>
      <w:r w:rsidRPr="00DB36DE">
        <w:rPr>
          <w:rStyle w:val="HTMLTypewriter"/>
          <w:rFonts w:eastAsia="SimSun"/>
          <w:b/>
          <w:bCs/>
          <w:color w:val="000000"/>
          <w:sz w:val="24"/>
          <w:szCs w:val="24"/>
        </w:rPr>
        <w:t>  </w:t>
      </w:r>
      <w:r w:rsidRPr="00DB36DE">
        <w:rPr>
          <w:rStyle w:val="HTMLTypewriter"/>
          <w:rFonts w:eastAsia="SimSun"/>
          <w:b/>
          <w:bCs/>
          <w:color w:val="000000"/>
          <w:sz w:val="22"/>
          <w:szCs w:val="22"/>
        </w:rPr>
        <w:t>&gt;&gt; x=0:.1:10; y=GL(x,4,3,50)+.5*GL(x,6,3,50) + .1*randn(size(x));</w:t>
      </w:r>
      <w:r w:rsidRPr="00DB36DE">
        <w:rPr>
          <w:b/>
          <w:bCs/>
          <w:sz w:val="22"/>
          <w:szCs w:val="22"/>
        </w:rPr>
        <w:br/>
      </w:r>
      <w:r w:rsidRPr="00DB36DE">
        <w:rPr>
          <w:rStyle w:val="HTMLTypewriter"/>
          <w:rFonts w:eastAsia="SimSun"/>
          <w:b/>
          <w:bCs/>
          <w:color w:val="000000"/>
          <w:sz w:val="22"/>
          <w:szCs w:val="22"/>
        </w:rPr>
        <w:t>  &gt;&gt; [FitResults,FitError]=peakfit([x;y],0,0,2,35,50,1,0,0,[3 3])</w:t>
      </w:r>
    </w:p>
    <w:p w14:paraId="6802F0C2" w14:textId="77777777" w:rsidR="00EF1D0E" w:rsidRPr="009A28ED" w:rsidRDefault="00640854" w:rsidP="007A4F95">
      <w:pPr>
        <w:rPr>
          <w:sz w:val="16"/>
          <w:szCs w:val="16"/>
        </w:rPr>
      </w:pPr>
      <w:r w:rsidRPr="00DB36DE">
        <w:rPr>
          <w:rStyle w:val="HTMLTypewriter"/>
          <w:rFonts w:eastAsia="SimSun"/>
          <w:b/>
          <w:bCs/>
          <w:color w:val="3333FF"/>
          <w:sz w:val="22"/>
          <w:szCs w:val="22"/>
        </w:rPr>
        <w:t>      peak     position      height      width       area</w:t>
      </w:r>
      <w:r w:rsidRPr="00DB36DE">
        <w:rPr>
          <w:b/>
          <w:bCs/>
          <w:sz w:val="22"/>
          <w:szCs w:val="22"/>
        </w:rPr>
        <w:br/>
      </w:r>
      <w:r w:rsidRPr="00DB36DE">
        <w:rPr>
          <w:rStyle w:val="HTMLTypewriter"/>
          <w:rFonts w:eastAsia="SimSun"/>
          <w:b/>
          <w:bCs/>
          <w:color w:val="000000"/>
          <w:sz w:val="22"/>
          <w:szCs w:val="22"/>
        </w:rPr>
        <w:t>       1       3.9527       1.0048          3       3.5138</w:t>
      </w:r>
      <w:r w:rsidRPr="00DB36DE">
        <w:rPr>
          <w:b/>
          <w:bCs/>
          <w:sz w:val="22"/>
          <w:szCs w:val="22"/>
        </w:rPr>
        <w:br/>
      </w:r>
      <w:r w:rsidRPr="00DB36DE">
        <w:rPr>
          <w:rStyle w:val="HTMLTypewriter"/>
          <w:rFonts w:eastAsia="SimSun"/>
          <w:b/>
          <w:bCs/>
          <w:color w:val="000000"/>
          <w:sz w:val="22"/>
          <w:szCs w:val="22"/>
        </w:rPr>
        <w:t>       2       6.1007       0.5008          3       1.7502</w:t>
      </w:r>
      <w:r w:rsidRPr="00DB36DE">
        <w:rPr>
          <w:b/>
          <w:bCs/>
          <w:sz w:val="22"/>
          <w:szCs w:val="22"/>
        </w:rPr>
        <w:br/>
      </w:r>
      <w:r w:rsidRPr="00DB36DE">
        <w:rPr>
          <w:rStyle w:val="HTMLTypewriter"/>
          <w:rFonts w:eastAsia="SimSun"/>
          <w:b/>
          <w:bCs/>
          <w:color w:val="000000"/>
          <w:sz w:val="22"/>
          <w:szCs w:val="22"/>
        </w:rPr>
        <w:t xml:space="preserve">  </w:t>
      </w:r>
      <w:r w:rsidR="007A4F95"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GoodnessOfFit = 6.4783      0.95141</w:t>
      </w:r>
      <w:r w:rsidR="007A4F95">
        <w:br/>
      </w:r>
      <w:r w:rsidR="007A4F95" w:rsidRPr="009A28ED">
        <w:rPr>
          <w:sz w:val="16"/>
          <w:szCs w:val="16"/>
        </w:rPr>
        <w:t xml:space="preserve">    </w:t>
      </w:r>
    </w:p>
    <w:p w14:paraId="53DB2E86" w14:textId="21AB2080" w:rsidR="00EF1D0E" w:rsidRPr="00FC782F" w:rsidRDefault="00640854" w:rsidP="00EF1D0E">
      <w:pPr>
        <w:spacing w:line="276" w:lineRule="auto"/>
        <w:rPr>
          <w:rStyle w:val="HTMLTypewriter"/>
          <w:rFonts w:eastAsia="SimSun"/>
          <w:color w:val="000000"/>
          <w:sz w:val="12"/>
          <w:szCs w:val="12"/>
        </w:rPr>
      </w:pPr>
      <w:r w:rsidRPr="00640854">
        <w:t xml:space="preserve">Compared to </w:t>
      </w:r>
      <w:r w:rsidR="00A26AA2">
        <w:t>variable-width fit (shape 13), </w:t>
      </w:r>
      <w:r w:rsidRPr="00640854">
        <w:t>the fitting error is larger but nevertheless results are more accurate (when true peak width is known, width = [3 3])</w:t>
      </w:r>
      <w:r w:rsidR="00D47AF0">
        <w:t xml:space="preserve">. </w:t>
      </w:r>
      <w:del w:id="1130" w:author="Thomas O'Haver" w:date="2024-04-07T07:08:00Z" w16du:dateUtc="2024-04-07T11:08:00Z">
        <w:r w:rsidRPr="00640854" w:rsidDel="0063410B">
          <w:rPr>
            <w:rStyle w:val="HTMLTypewriter"/>
            <w:rFonts w:eastAsia="SimSun"/>
            <w:color w:val="000000"/>
            <w:sz w:val="24"/>
            <w:szCs w:val="24"/>
          </w:rPr>
          <w:delText> </w:delText>
        </w:r>
      </w:del>
      <w:r w:rsidRPr="00640854">
        <w:rPr>
          <w:rFonts w:ascii="Courier New" w:hAnsi="Courier New" w:cs="Courier New"/>
        </w:rPr>
        <w:br/>
      </w:r>
      <w:r w:rsidR="007A4F95" w:rsidRPr="00FC782F">
        <w:rPr>
          <w:rStyle w:val="HTMLTypewriter"/>
          <w:rFonts w:eastAsia="SimSun"/>
          <w:color w:val="000000"/>
          <w:sz w:val="12"/>
          <w:szCs w:val="12"/>
        </w:rPr>
        <w:t xml:space="preserve">   </w:t>
      </w:r>
    </w:p>
    <w:p w14:paraId="1A94A1AD" w14:textId="77777777" w:rsidR="00640854" w:rsidRPr="00DB36DE" w:rsidRDefault="00640854" w:rsidP="007A4F95">
      <w:pPr>
        <w:rPr>
          <w:b/>
          <w:bCs/>
          <w:sz w:val="16"/>
          <w:szCs w:val="16"/>
        </w:rPr>
      </w:pPr>
      <w:r w:rsidRPr="00DB36DE">
        <w:rPr>
          <w:rStyle w:val="HTMLTypewriter"/>
          <w:rFonts w:eastAsia="SimSun"/>
          <w:b/>
          <w:bCs/>
          <w:color w:val="000000"/>
          <w:sz w:val="22"/>
          <w:szCs w:val="22"/>
        </w:rPr>
        <w:t>&gt;&gt; [FitResults,GoodnessOfFit]= peakfit([x;y],0,0,2,13,50,1)</w:t>
      </w:r>
      <w:r w:rsidRPr="00DB36DE">
        <w:rPr>
          <w:rFonts w:ascii="Courier New" w:hAnsi="Courier New" w:cs="Courier New"/>
          <w:b/>
          <w:bCs/>
          <w:sz w:val="22"/>
          <w:szCs w:val="22"/>
        </w:rPr>
        <w:br/>
      </w:r>
      <w:r w:rsidRPr="00DB36DE">
        <w:rPr>
          <w:rStyle w:val="HTMLTypewriter"/>
          <w:rFonts w:eastAsia="SimSun"/>
          <w:b/>
          <w:bCs/>
          <w:color w:val="000000"/>
          <w:sz w:val="22"/>
          <w:szCs w:val="22"/>
        </w:rPr>
        <w:t>          1       4.0632       1.0545       3.2182       3.9242</w:t>
      </w:r>
      <w:r w:rsidRPr="00DB36DE">
        <w:rPr>
          <w:rFonts w:ascii="Courier New" w:hAnsi="Courier New" w:cs="Courier New"/>
          <w:b/>
          <w:bCs/>
          <w:sz w:val="22"/>
          <w:szCs w:val="22"/>
        </w:rPr>
        <w:br/>
      </w:r>
      <w:r w:rsidRPr="00DB36DE">
        <w:rPr>
          <w:rStyle w:val="HTMLTypewriter"/>
          <w:rFonts w:eastAsia="SimSun"/>
          <w:b/>
          <w:bCs/>
          <w:color w:val="000000"/>
          <w:sz w:val="22"/>
          <w:szCs w:val="22"/>
        </w:rPr>
        <w:t>          2       6.2736      0.41234       2.8114       1.3585</w:t>
      </w:r>
      <w:r w:rsidRPr="00DB36DE">
        <w:rPr>
          <w:rFonts w:ascii="Courier New" w:hAnsi="Courier New" w:cs="Courier New"/>
          <w:b/>
          <w:bCs/>
          <w:sz w:val="22"/>
          <w:szCs w:val="22"/>
        </w:rPr>
        <w:br/>
      </w:r>
      <w:r w:rsidRPr="00DB36DE">
        <w:rPr>
          <w:rStyle w:val="HTMLTypewriter"/>
          <w:rFonts w:eastAsia="SimSun"/>
          <w:b/>
          <w:bCs/>
          <w:color w:val="000000"/>
          <w:sz w:val="22"/>
          <w:szCs w:val="22"/>
        </w:rPr>
        <w:t>  GoodnessOfFit = 6.4311      0.95211</w:t>
      </w:r>
      <w:r w:rsidR="00EF1D0E" w:rsidRPr="00DB36DE">
        <w:rPr>
          <w:rStyle w:val="HTMLTypewriter"/>
          <w:rFonts w:eastAsia="SimSun"/>
          <w:b/>
          <w:bCs/>
          <w:color w:val="000000"/>
          <w:sz w:val="22"/>
          <w:szCs w:val="22"/>
        </w:rPr>
        <w:br/>
      </w:r>
    </w:p>
    <w:p w14:paraId="530B18E7" w14:textId="77777777" w:rsidR="00C3779C" w:rsidRPr="00C3779C" w:rsidRDefault="00640854" w:rsidP="00EF1D0E">
      <w:pPr>
        <w:rPr>
          <w:rStyle w:val="HTMLTypewriter"/>
          <w:rFonts w:eastAsia="SimSun"/>
          <w:color w:val="000000"/>
          <w:sz w:val="16"/>
          <w:szCs w:val="16"/>
        </w:rPr>
      </w:pPr>
      <w:r w:rsidRPr="00640854">
        <w:rPr>
          <w:b/>
          <w:bCs/>
        </w:rPr>
        <w:t>Note:</w:t>
      </w:r>
      <w:r w:rsidRPr="00640854">
        <w:t> to display the FitResults table with column labels, call peakfit.m with output arguments [FitResults...] and type :</w:t>
      </w:r>
      <w:r w:rsidRPr="00640854">
        <w:rPr>
          <w:rStyle w:val="HTMLTypewriter"/>
          <w:rFonts w:eastAsia="SimSun"/>
          <w:color w:val="000000"/>
          <w:sz w:val="24"/>
          <w:szCs w:val="24"/>
        </w:rPr>
        <w:t> </w:t>
      </w:r>
      <w:r w:rsidRPr="00640854">
        <w:br/>
      </w:r>
    </w:p>
    <w:p w14:paraId="6BC73274" w14:textId="77777777" w:rsidR="00640854" w:rsidRPr="00DB36DE" w:rsidRDefault="00640854" w:rsidP="00EF1D0E">
      <w:pPr>
        <w:rPr>
          <w:b/>
          <w:bCs/>
          <w:sz w:val="22"/>
          <w:szCs w:val="22"/>
        </w:rPr>
      </w:pPr>
      <w:r w:rsidRPr="00DB36DE">
        <w:rPr>
          <w:rStyle w:val="HTMLTypewriter"/>
          <w:rFonts w:eastAsia="SimSun"/>
          <w:b/>
          <w:bCs/>
          <w:color w:val="000000"/>
          <w:sz w:val="22"/>
          <w:szCs w:val="22"/>
        </w:rPr>
        <w:t>disp('      Peak number  Position      Height      Width       Peak area');disp(FitResults)</w:t>
      </w:r>
    </w:p>
    <w:p w14:paraId="53E7727E" w14:textId="77777777" w:rsidR="007A4F95" w:rsidRPr="002E4246" w:rsidRDefault="007A4F95" w:rsidP="00640854">
      <w:pPr>
        <w:rPr>
          <w:b/>
          <w:bCs/>
          <w:color w:val="000000"/>
          <w:sz w:val="16"/>
          <w:szCs w:val="16"/>
        </w:rPr>
      </w:pPr>
    </w:p>
    <w:p w14:paraId="71202A68" w14:textId="6E4BF211" w:rsidR="009A28ED" w:rsidRPr="009A28ED" w:rsidRDefault="00640854" w:rsidP="007A4F95">
      <w:pPr>
        <w:rPr>
          <w:rStyle w:val="HTMLTypewriter"/>
          <w:rFonts w:eastAsia="SimSun"/>
          <w:color w:val="000000"/>
          <w:sz w:val="16"/>
          <w:szCs w:val="16"/>
        </w:rPr>
      </w:pPr>
      <w:r w:rsidRPr="00640854">
        <w:rPr>
          <w:b/>
          <w:bCs/>
          <w:color w:val="000000"/>
        </w:rPr>
        <w:t>Example 36:</w:t>
      </w:r>
      <w:r w:rsidRPr="00640854">
        <w:rPr>
          <w:color w:val="000000"/>
          <w:shd w:val="clear" w:color="auto" w:fill="FFFFFF"/>
        </w:rPr>
        <w:t> Variable exponent</w:t>
      </w:r>
      <w:r w:rsidR="00A5177E">
        <w:rPr>
          <w:color w:val="000000"/>
          <w:shd w:val="clear" w:color="auto" w:fill="FFFFFF"/>
        </w:rPr>
        <w:t xml:space="preserve"> </w:t>
      </w:r>
      <w:r w:rsidRPr="00640854">
        <w:rPr>
          <w:color w:val="000000"/>
          <w:shd w:val="clear" w:color="auto" w:fill="FFFFFF"/>
        </w:rPr>
        <w:t>broadened Lorentzian function, shape 38. (Version 7.7 and above only). FitResults has an added 6th column for the measured time constant.</w:t>
      </w:r>
      <w:r w:rsidR="009A28ED">
        <w:rPr>
          <w:color w:val="000000"/>
          <w:shd w:val="clear" w:color="auto" w:fill="FFFFFF"/>
        </w:rPr>
        <w:br/>
      </w:r>
      <w:r w:rsidRPr="009A28ED">
        <w:rPr>
          <w:color w:val="FF0000"/>
          <w:sz w:val="16"/>
          <w:szCs w:val="16"/>
        </w:rPr>
        <w:br/>
      </w:r>
      <w:r w:rsidRPr="00DB36DE">
        <w:rPr>
          <w:rStyle w:val="HTMLTypewriter"/>
          <w:rFonts w:eastAsia="SimSun"/>
          <w:b/>
          <w:bCs/>
          <w:color w:val="000000"/>
          <w:sz w:val="22"/>
          <w:szCs w:val="22"/>
        </w:rPr>
        <w:t>  &gt;&gt; x=[1:100]';</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y=explorentzian(x',40,5,-10)+.01*randn(size(x));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y],0,0,1,38,0,10)</w:t>
      </w:r>
      <w:r w:rsidRPr="00DB36DE">
        <w:rPr>
          <w:rFonts w:ascii="Courier New" w:hAnsi="Courier New" w:cs="Courier New"/>
          <w:b/>
          <w:bCs/>
          <w:color w:val="000000"/>
        </w:rPr>
        <w:br/>
      </w:r>
      <w:r w:rsidRPr="002E4246">
        <w:rPr>
          <w:rFonts w:ascii="Courier New" w:hAnsi="Courier New" w:cs="Courier New"/>
          <w:color w:val="000000"/>
          <w:sz w:val="16"/>
          <w:szCs w:val="16"/>
        </w:rPr>
        <w:br/>
      </w:r>
      <w:r w:rsidRPr="00640854">
        <w:rPr>
          <w:b/>
          <w:bCs/>
          <w:color w:val="000000"/>
        </w:rPr>
        <w:t>Example 37:</w:t>
      </w:r>
      <w:r w:rsidRPr="00640854">
        <w:rPr>
          <w:color w:val="000000"/>
          <w:shd w:val="clear" w:color="auto" w:fill="FFFFFF"/>
        </w:rPr>
        <w:t> 3-parameter logistic (Gompertz), shape 43. (Version 7.9 and above only). Parameters labeled Bo, Kh, and L. FitResults extended to 6 columns.</w:t>
      </w:r>
      <w:r w:rsidRPr="00640854">
        <w:rPr>
          <w:color w:val="000000"/>
        </w:rPr>
        <w:br/>
      </w:r>
    </w:p>
    <w:p w14:paraId="7A07C16D" w14:textId="6FE1814E" w:rsidR="009A28ED" w:rsidRPr="00DB36DE" w:rsidRDefault="00640854" w:rsidP="009A28ED">
      <w:pPr>
        <w:rPr>
          <w:rStyle w:val="HTMLTypewriter"/>
          <w:rFonts w:eastAsia="SimSun"/>
          <w:b/>
          <w:bCs/>
          <w:color w:val="000000"/>
          <w:sz w:val="22"/>
          <w:szCs w:val="22"/>
        </w:rPr>
      </w:pPr>
      <w:r w:rsidRPr="00DB36DE">
        <w:rPr>
          <w:rStyle w:val="HTMLTypewriter"/>
          <w:rFonts w:eastAsia="SimSun"/>
          <w:b/>
          <w:bCs/>
          <w:color w:val="000000"/>
          <w:sz w:val="22"/>
          <w:szCs w:val="22"/>
        </w:rPr>
        <w:t>&gt;&gt; t=0:.1:10;</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Bo=6;Kh=3;L=4;</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y=Bo*exp(-exp((Kh*exp(1)/Bo)*(L-t)+1))+.1.*randn(size(t));</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[FitResults,GOF]=peakfit([t;y],0,0,1,43)</w:t>
      </w:r>
    </w:p>
    <w:p w14:paraId="1694774C" w14:textId="4F9383C6" w:rsidR="00002A2B" w:rsidRPr="002E4246" w:rsidRDefault="00002A2B" w:rsidP="009A28ED">
      <w:pPr>
        <w:spacing w:line="276" w:lineRule="auto"/>
        <w:rPr>
          <w:sz w:val="16"/>
          <w:szCs w:val="16"/>
        </w:rPr>
      </w:pPr>
    </w:p>
    <w:p w14:paraId="58B16C75" w14:textId="6933162C" w:rsidR="009A28ED" w:rsidRDefault="00145280" w:rsidP="009A28ED">
      <w:pPr>
        <w:spacing w:line="276" w:lineRule="auto"/>
        <w:rPr>
          <w:rStyle w:val="HTMLTypewriter"/>
          <w:rFonts w:eastAsia="SimSun"/>
          <w:color w:val="000000"/>
          <w:sz w:val="24"/>
          <w:szCs w:val="24"/>
        </w:rPr>
      </w:pPr>
      <w:bookmarkStart w:id="1131" w:name="example38"/>
      <w:r w:rsidRPr="00D25DAC">
        <w:rPr>
          <w:rFonts w:ascii="Courier New" w:hAnsi="Courier New" w:cs="Courier New"/>
          <w:noProof/>
          <w:color w:val="000000"/>
          <w:sz w:val="22"/>
          <w:szCs w:val="22"/>
          <w:lang w:eastAsia="en-US" w:bidi="ar-SA"/>
        </w:rPr>
        <w:drawing>
          <wp:anchor distT="0" distB="0" distL="0" distR="0" simplePos="0" relativeHeight="251468288" behindDoc="0" locked="0" layoutInCell="1" allowOverlap="0" wp14:anchorId="707EC117" wp14:editId="65BC5BAA">
            <wp:simplePos x="0" y="0"/>
            <wp:positionH relativeFrom="margin">
              <wp:align>right</wp:align>
            </wp:positionH>
            <wp:positionV relativeFrom="paragraph">
              <wp:posOffset>7620</wp:posOffset>
            </wp:positionV>
            <wp:extent cx="3019425" cy="2717800"/>
            <wp:effectExtent l="19050" t="19050" r="9525" b="6350"/>
            <wp:wrapSquare wrapText="bothSides"/>
            <wp:docPr id="304" name="Picture 304" descr="https://terpconnect.umd.edu/~toh/spectrum/Example38.png">
              <a:hlinkClick xmlns:a="http://schemas.openxmlformats.org/drawingml/2006/main" r:id="rId30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terpconnect.umd.edu/~toh/spectrum/Example38.png">
                      <a:hlinkClick r:id="rId3099"/>
                    </pic:cNvPr>
                    <pic:cNvPicPr>
                      <a:picLocks noChangeAspect="1" noChangeArrowheads="1"/>
                    </pic:cNvPicPr>
                  </pic:nvPicPr>
                  <pic:blipFill>
                    <a:blip r:embed="rId3100">
                      <a:extLst>
                        <a:ext uri="{28A0092B-C50C-407E-A947-70E740481C1C}">
                          <a14:useLocalDpi xmlns:a14="http://schemas.microsoft.com/office/drawing/2010/main" val="0"/>
                        </a:ext>
                      </a:extLst>
                    </a:blip>
                    <a:srcRect/>
                    <a:stretch>
                      <a:fillRect/>
                    </a:stretch>
                  </pic:blipFill>
                  <pic:spPr bwMode="auto">
                    <a:xfrm>
                      <a:off x="0" y="0"/>
                      <a:ext cx="3019425" cy="2717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40854" w:rsidRPr="00640854">
        <w:rPr>
          <w:b/>
          <w:bCs/>
          <w:color w:val="000000"/>
        </w:rPr>
        <w:t>Example 38</w:t>
      </w:r>
      <w:bookmarkEnd w:id="1131"/>
      <w:r w:rsidR="00640854" w:rsidRPr="00640854">
        <w:rPr>
          <w:b/>
          <w:bCs/>
          <w:color w:val="000000"/>
        </w:rPr>
        <w:t>:</w:t>
      </w:r>
      <w:r w:rsidR="009A28ED">
        <w:rPr>
          <w:color w:val="000000"/>
          <w:shd w:val="clear" w:color="auto" w:fill="FFFFFF"/>
        </w:rPr>
        <w:t xml:space="preserve"> Shape 46, 'quadslope'. </w:t>
      </w:r>
      <w:r w:rsidR="00640854" w:rsidRPr="00640854">
        <w:rPr>
          <w:color w:val="000000"/>
          <w:shd w:val="clear" w:color="auto" w:fill="FFFFFF"/>
        </w:rPr>
        <w:t>Two overlapping Gaussians (position=9,11; heights=1; widths=1.666) on a curved baseline, using a 3-peak fit with peakshape=[1 1 46], default NumTrials and start.</w:t>
      </w:r>
      <w:r w:rsidR="00640854" w:rsidRPr="00640854">
        <w:rPr>
          <w:rStyle w:val="HTMLTypewriter"/>
          <w:rFonts w:eastAsia="SimSun"/>
          <w:color w:val="000000"/>
          <w:sz w:val="24"/>
          <w:szCs w:val="24"/>
        </w:rPr>
        <w:t> </w:t>
      </w:r>
    </w:p>
    <w:p w14:paraId="7E7C399F" w14:textId="7BE2AD63" w:rsidR="00145280" w:rsidRDefault="00640854" w:rsidP="007A4F95">
      <w:pPr>
        <w:spacing w:line="276" w:lineRule="auto"/>
        <w:rPr>
          <w:color w:val="000000"/>
          <w:shd w:val="clear" w:color="auto" w:fill="FFFFFF"/>
        </w:rPr>
      </w:pPr>
      <w:r w:rsidRPr="009A28ED">
        <w:rPr>
          <w:rStyle w:val="HTMLTypewriter"/>
          <w:rFonts w:eastAsia="SimSun"/>
          <w:color w:val="000000"/>
          <w:sz w:val="16"/>
          <w:szCs w:val="16"/>
        </w:rPr>
        <w:t> </w:t>
      </w:r>
      <w:r w:rsidRPr="009A28ED">
        <w:rPr>
          <w:rFonts w:ascii="Courier New" w:hAnsi="Courier New" w:cs="Courier New"/>
          <w:color w:val="000000"/>
          <w:sz w:val="16"/>
          <w:szCs w:val="16"/>
        </w:rPr>
        <w:br/>
      </w:r>
      <w:r w:rsidRPr="00DB36DE">
        <w:rPr>
          <w:rStyle w:val="HTMLTypewriter"/>
          <w:rFonts w:eastAsia="SimSun"/>
          <w:b/>
          <w:bCs/>
          <w:color w:val="000000"/>
          <w:sz w:val="22"/>
          <w:szCs w:val="22"/>
        </w:rPr>
        <w:t>&gt;&gt; x=7:.05:13;</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y=x.^2/50+exp(-(x-9).^2)+exp(-(x-11).^2)+.01.*randn(size(x));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[FitResults,FitError]=</w:t>
      </w:r>
      <w:r w:rsidR="003D15DC"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peakfit([x;y],0,0,3,[1 1 46],[1 1 1])</w:t>
      </w:r>
      <w:r w:rsidR="007A34E0" w:rsidRPr="00DB36DE">
        <w:rPr>
          <w:rFonts w:ascii="Courier New" w:hAnsi="Courier New" w:cs="Courier New"/>
          <w:b/>
          <w:bCs/>
          <w:color w:val="000000"/>
          <w:sz w:val="22"/>
          <w:szCs w:val="22"/>
        </w:rPr>
        <w:br/>
      </w:r>
      <w:r w:rsidR="006A3B89" w:rsidRPr="00640854">
        <w:rPr>
          <w:color w:val="000000"/>
          <w:shd w:val="clear" w:color="auto" w:fill="FFFFFF"/>
        </w:rPr>
        <w:t>Screen image on the right</w:t>
      </w:r>
      <w:r w:rsidR="006A3B89" w:rsidRPr="00ED642D">
        <w:rPr>
          <w:rStyle w:val="HTMLTypewriter"/>
          <w:rFonts w:ascii="Times New Roman" w:eastAsia="SimSun" w:hAnsi="Times New Roman" w:cs="Times New Roman"/>
          <w:color w:val="000000"/>
          <w:sz w:val="24"/>
          <w:szCs w:val="24"/>
        </w:rPr>
        <w:t>.</w:t>
      </w:r>
      <w:r w:rsidR="00DB7921" w:rsidRPr="00ED642D">
        <w:rPr>
          <w:rStyle w:val="HTMLTypewriter"/>
          <w:rFonts w:ascii="Times New Roman" w:eastAsia="SimSun" w:hAnsi="Times New Roman" w:cs="Times New Roman"/>
          <w:color w:val="000000"/>
          <w:sz w:val="22"/>
          <w:szCs w:val="22"/>
        </w:rPr>
        <w:t xml:space="preserve"> </w:t>
      </w:r>
      <w:r w:rsidRPr="00640854">
        <w:rPr>
          <w:color w:val="000000"/>
          <w:shd w:val="clear" w:color="auto" w:fill="FFFFFF"/>
        </w:rPr>
        <w:t xml:space="preserve">Note: if the baseline is much higher in amplitude </w:t>
      </w:r>
      <w:r w:rsidR="00053767" w:rsidRPr="00640854">
        <w:rPr>
          <w:color w:val="000000"/>
          <w:shd w:val="clear" w:color="auto" w:fill="FFFFFF"/>
        </w:rPr>
        <w:t>than</w:t>
      </w:r>
      <w:r w:rsidRPr="00640854">
        <w:rPr>
          <w:color w:val="000000"/>
          <w:shd w:val="clear" w:color="auto" w:fill="FFFFFF"/>
        </w:rPr>
        <w:t xml:space="preserve"> the peak amplitude, it will help to supply an approximate 'start' value and to use NumTrials &gt; 1.</w:t>
      </w:r>
    </w:p>
    <w:p w14:paraId="2FE3D7A9" w14:textId="447E28DA" w:rsidR="00F47BF6" w:rsidRPr="00DB36DE" w:rsidRDefault="00145280" w:rsidP="007A4F95">
      <w:pPr>
        <w:spacing w:line="276" w:lineRule="auto"/>
        <w:rPr>
          <w:rStyle w:val="HTMLTypewriter"/>
          <w:rFonts w:ascii="Times New Roman" w:eastAsia="SimSun" w:hAnsi="Times New Roman" w:cs="Lucida Sans"/>
          <w:color w:val="000000"/>
          <w:sz w:val="12"/>
          <w:szCs w:val="12"/>
          <w:shd w:val="clear" w:color="auto" w:fill="FFFFFF"/>
        </w:rPr>
      </w:pPr>
      <w:r>
        <w:rPr>
          <w:noProof/>
          <w:color w:val="000000"/>
          <w:shd w:val="clear" w:color="auto" w:fill="FFFFFF"/>
          <w:lang w:eastAsia="en-US" w:bidi="ar-SA"/>
        </w:rPr>
        <w:drawing>
          <wp:anchor distT="0" distB="0" distL="114300" distR="114300" simplePos="0" relativeHeight="251519488" behindDoc="1" locked="0" layoutInCell="1" allowOverlap="1" wp14:anchorId="45A8CE1D" wp14:editId="0A72829E">
            <wp:simplePos x="0" y="0"/>
            <wp:positionH relativeFrom="margin">
              <wp:align>left</wp:align>
            </wp:positionH>
            <wp:positionV relativeFrom="paragraph">
              <wp:posOffset>340216</wp:posOffset>
            </wp:positionV>
            <wp:extent cx="2973705" cy="2781300"/>
            <wp:effectExtent l="0" t="0" r="0" b="0"/>
            <wp:wrapTight wrapText="bothSides">
              <wp:wrapPolygon edited="0">
                <wp:start x="0" y="0"/>
                <wp:lineTo x="0" y="21452"/>
                <wp:lineTo x="21448" y="21452"/>
                <wp:lineTo x="21448"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101" cstate="print">
                      <a:extLst>
                        <a:ext uri="{28A0092B-C50C-407E-A947-70E740481C1C}">
                          <a14:useLocalDpi xmlns:a14="http://schemas.microsoft.com/office/drawing/2010/main" val="0"/>
                        </a:ext>
                      </a:extLst>
                    </a:blip>
                    <a:srcRect l="8247" t="2045" r="6873" b="3490"/>
                    <a:stretch/>
                  </pic:blipFill>
                  <pic:spPr bwMode="auto">
                    <a:xfrm>
                      <a:off x="0" y="0"/>
                      <a:ext cx="2973705" cy="2781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32" w:name="Example39"/>
      <w:bookmarkEnd w:id="1132"/>
      <w:r w:rsidR="007A4F95">
        <w:rPr>
          <w:b/>
          <w:bCs/>
          <w:color w:val="000000"/>
        </w:rPr>
        <w:t>Ex</w:t>
      </w:r>
      <w:r w:rsidR="00640854" w:rsidRPr="00640854">
        <w:rPr>
          <w:b/>
          <w:bCs/>
          <w:color w:val="000000"/>
        </w:rPr>
        <w:t>ample 39:</w:t>
      </w:r>
      <w:r w:rsidR="00640854" w:rsidRPr="00640854">
        <w:rPr>
          <w:color w:val="000000"/>
          <w:shd w:val="clear" w:color="auto" w:fill="FFFFFF"/>
        </w:rPr>
        <w:t> Comparison of alternative unconstrained exponentially broadened Gaussians, shapes 31 and 39. Shape 31 (</w:t>
      </w:r>
      <w:hyperlink r:id="rId3102" w:history="1">
        <w:r w:rsidR="00640854" w:rsidRPr="00640854">
          <w:rPr>
            <w:rStyle w:val="Hyperlink"/>
            <w:shd w:val="clear" w:color="auto" w:fill="FFFFFF"/>
          </w:rPr>
          <w:t>expgaussian.m</w:t>
        </w:r>
      </w:hyperlink>
      <w:r w:rsidR="00640854" w:rsidRPr="00640854">
        <w:rPr>
          <w:color w:val="000000"/>
          <w:shd w:val="clear" w:color="auto" w:fill="FFFFFF"/>
        </w:rPr>
        <w:t>) creates the shape by performing a Fourier convolution of a specified Gaussian by an exponential decay of specified time constant, whereas shape 39 (</w:t>
      </w:r>
      <w:hyperlink r:id="rId3103" w:history="1">
        <w:r w:rsidR="00640854" w:rsidRPr="00640854">
          <w:rPr>
            <w:rStyle w:val="Hyperlink"/>
            <w:shd w:val="clear" w:color="auto" w:fill="FFFFFF"/>
          </w:rPr>
          <w:t>expgaussian2.m</w:t>
        </w:r>
      </w:hyperlink>
      <w:r w:rsidR="00640854" w:rsidRPr="00640854">
        <w:rPr>
          <w:color w:val="000000"/>
          <w:shd w:val="clear" w:color="auto" w:fill="FFFFFF"/>
        </w:rPr>
        <w:t>) uses</w:t>
      </w:r>
      <w:r w:rsidR="00800F3A">
        <w:rPr>
          <w:color w:val="000000"/>
          <w:shd w:val="clear" w:color="auto" w:fill="FFFFFF"/>
        </w:rPr>
        <w:t xml:space="preserve"> </w:t>
      </w:r>
      <w:r w:rsidR="00640854" w:rsidRPr="00640854">
        <w:rPr>
          <w:color w:val="000000"/>
          <w:shd w:val="clear" w:color="auto" w:fill="FFFFFF"/>
        </w:rPr>
        <w:t>a mathematical expression for the final shape so produced. Both result in the</w:t>
      </w:r>
      <w:r w:rsidR="00640854" w:rsidRPr="00640854">
        <w:rPr>
          <w:rStyle w:val="apple-converted-space"/>
          <w:color w:val="000000"/>
          <w:shd w:val="clear" w:color="auto" w:fill="FFFFFF"/>
        </w:rPr>
        <w:t> </w:t>
      </w:r>
      <w:r w:rsidR="00640854" w:rsidRPr="00640854">
        <w:rPr>
          <w:i/>
          <w:iCs/>
          <w:color w:val="000000"/>
        </w:rPr>
        <w:t>same peak shape</w:t>
      </w:r>
      <w:r w:rsidR="00640854" w:rsidRPr="00640854">
        <w:rPr>
          <w:rStyle w:val="apple-converted-space"/>
          <w:color w:val="000000"/>
          <w:shd w:val="clear" w:color="auto" w:fill="FFFFFF"/>
        </w:rPr>
        <w:t> </w:t>
      </w:r>
      <w:r w:rsidR="00640854" w:rsidRPr="00640854">
        <w:rPr>
          <w:color w:val="000000"/>
          <w:shd w:val="clear" w:color="auto" w:fill="FFFFFF"/>
        </w:rPr>
        <w:t>but are parameterized differently. Shape 31 reports the peak height and position as that of the</w:t>
      </w:r>
      <w:r w:rsidR="009E03BE">
        <w:rPr>
          <w:color w:val="000000"/>
          <w:shd w:val="clear" w:color="auto" w:fill="FFFFFF"/>
        </w:rPr>
        <w:t xml:space="preserve"> </w:t>
      </w:r>
      <w:r w:rsidR="00640854" w:rsidRPr="00640854">
        <w:rPr>
          <w:i/>
          <w:iCs/>
          <w:color w:val="000000"/>
        </w:rPr>
        <w:t>original</w:t>
      </w:r>
      <w:r w:rsidR="009E03BE">
        <w:rPr>
          <w:i/>
          <w:iCs/>
          <w:color w:val="000000"/>
        </w:rPr>
        <w:t xml:space="preserve"> </w:t>
      </w:r>
      <w:r w:rsidR="00640854" w:rsidRPr="00640854">
        <w:rPr>
          <w:color w:val="000000"/>
          <w:shd w:val="clear" w:color="auto" w:fill="FFFFFF"/>
        </w:rPr>
        <w:t>Gaussian</w:t>
      </w:r>
      <w:r w:rsidR="009E03BE">
        <w:rPr>
          <w:color w:val="000000"/>
          <w:shd w:val="clear" w:color="auto" w:fill="FFFFFF"/>
        </w:rPr>
        <w:t xml:space="preserve"> </w:t>
      </w:r>
      <w:r w:rsidR="00640854" w:rsidRPr="00640854">
        <w:rPr>
          <w:color w:val="000000"/>
          <w:shd w:val="clear" w:color="auto" w:fill="FFFFFF"/>
        </w:rPr>
        <w:t>before broadening, whereas shape 39 reports the peak height of the broadened </w:t>
      </w:r>
      <w:r w:rsidR="00640854" w:rsidRPr="00640854">
        <w:rPr>
          <w:i/>
          <w:iCs/>
          <w:color w:val="000000"/>
        </w:rPr>
        <w:t>result</w:t>
      </w:r>
      <w:r w:rsidR="00640854" w:rsidRPr="00640854">
        <w:rPr>
          <w:color w:val="000000"/>
          <w:shd w:val="clear" w:color="auto" w:fill="FFFFFF"/>
        </w:rPr>
        <w:t xml:space="preserve">. Shape 31 reports the width as the FWHM (full width at half </w:t>
      </w:r>
      <w:r w:rsidR="00D916D9">
        <w:rPr>
          <w:color w:val="000000"/>
          <w:shd w:val="clear" w:color="auto" w:fill="FFFFFF"/>
        </w:rPr>
        <w:br/>
      </w:r>
      <w:r w:rsidR="00640854" w:rsidRPr="00640854">
        <w:rPr>
          <w:color w:val="000000"/>
          <w:shd w:val="clear" w:color="auto" w:fill="FFFFFF"/>
        </w:rPr>
        <w:t>maximum) and shape 39 reports the standard deviation (sigma) of the Gaussian. Shape 31 reports the exponential factor an</w:t>
      </w:r>
      <w:r w:rsidR="00324467">
        <w:rPr>
          <w:color w:val="000000"/>
          <w:shd w:val="clear" w:color="auto" w:fill="FFFFFF"/>
        </w:rPr>
        <w:t>d</w:t>
      </w:r>
      <w:r w:rsidR="00640854" w:rsidRPr="00640854">
        <w:rPr>
          <w:color w:val="000000"/>
          <w:shd w:val="clear" w:color="auto" w:fill="FFFFFF"/>
        </w:rPr>
        <w:t xml:space="preserve"> the </w:t>
      </w:r>
      <w:r w:rsidR="00640854" w:rsidRPr="00640854">
        <w:rPr>
          <w:i/>
          <w:iCs/>
          <w:color w:val="000000"/>
        </w:rPr>
        <w:t>number of data points</w:t>
      </w:r>
      <w:r w:rsidR="00640854" w:rsidRPr="00640854">
        <w:rPr>
          <w:color w:val="000000"/>
          <w:shd w:val="clear" w:color="auto" w:fill="FFFFFF"/>
        </w:rPr>
        <w:t> and shape 39 reports the </w:t>
      </w:r>
      <w:r w:rsidR="00640854" w:rsidRPr="00640854">
        <w:rPr>
          <w:i/>
          <w:iCs/>
          <w:color w:val="000000"/>
        </w:rPr>
        <w:t>reciprocal of time constant</w:t>
      </w:r>
      <w:r w:rsidR="00640854" w:rsidRPr="00640854">
        <w:rPr>
          <w:color w:val="000000"/>
          <w:shd w:val="clear" w:color="auto" w:fill="FFFFFF"/>
        </w:rPr>
        <w:t> in time units. See the script</w:t>
      </w:r>
      <w:r w:rsidR="009E03BE">
        <w:rPr>
          <w:color w:val="000000"/>
          <w:shd w:val="clear" w:color="auto" w:fill="FFFFFF"/>
        </w:rPr>
        <w:t xml:space="preserve"> </w:t>
      </w:r>
      <w:hyperlink r:id="rId3104" w:history="1">
        <w:r w:rsidR="00640854" w:rsidRPr="00640854">
          <w:rPr>
            <w:rStyle w:val="Hyperlink"/>
          </w:rPr>
          <w:t>GaussVsExpGauss.m</w:t>
        </w:r>
      </w:hyperlink>
      <w:r w:rsidR="00EC08A3">
        <w:rPr>
          <w:rStyle w:val="Hyperlink"/>
        </w:rPr>
        <w:t xml:space="preserve"> </w:t>
      </w:r>
      <w:r w:rsidR="00640854" w:rsidRPr="00640854">
        <w:rPr>
          <w:color w:val="000000"/>
          <w:shd w:val="clear" w:color="auto" w:fill="FFFFFF"/>
        </w:rPr>
        <w:t>(</w:t>
      </w:r>
      <w:r w:rsidR="00857178">
        <w:rPr>
          <w:rStyle w:val="Hyperlink"/>
          <w:color w:val="auto"/>
          <w:u w:val="none"/>
        </w:rPr>
        <w:t>on the left</w:t>
      </w:r>
      <w:r w:rsidR="00640854" w:rsidRPr="00640854">
        <w:rPr>
          <w:color w:val="000000"/>
          <w:shd w:val="clear" w:color="auto" w:fill="FFFFFF"/>
        </w:rPr>
        <w:t>)</w:t>
      </w:r>
      <w:r w:rsidR="00A5177E">
        <w:rPr>
          <w:color w:val="000000"/>
          <w:shd w:val="clear" w:color="auto" w:fill="FFFFFF"/>
        </w:rPr>
        <w:t>.</w:t>
      </w:r>
      <w:r w:rsidR="00E9195D">
        <w:rPr>
          <w:color w:val="000000"/>
          <w:shd w:val="clear" w:color="auto" w:fill="FFFFFF"/>
        </w:rPr>
        <w:t xml:space="preserve"> </w:t>
      </w:r>
      <w:r w:rsidR="00640854" w:rsidRPr="00640854">
        <w:rPr>
          <w:color w:val="000000"/>
          <w:shd w:val="clear" w:color="auto" w:fill="FFFFFF"/>
        </w:rPr>
        <w:t>See </w:t>
      </w:r>
      <w:r w:rsidR="00324467">
        <w:rPr>
          <w:color w:val="000000"/>
          <w:shd w:val="clear" w:color="auto" w:fill="FFFFFF"/>
        </w:rPr>
        <w:t xml:space="preserve">Matlab </w:t>
      </w:r>
      <w:r w:rsidR="00640854" w:rsidRPr="00640854">
        <w:rPr>
          <w:color w:val="000000"/>
          <w:shd w:val="clear" w:color="auto" w:fill="FFFFFF"/>
        </w:rPr>
        <w:t>Figure windows </w:t>
      </w:r>
      <w:hyperlink r:id="rId3105" w:history="1">
        <w:r w:rsidR="00640854" w:rsidRPr="00640854">
          <w:rPr>
            <w:rStyle w:val="Hyperlink"/>
            <w:b/>
            <w:bCs/>
            <w:shd w:val="clear" w:color="auto" w:fill="FFFFFF"/>
          </w:rPr>
          <w:t>2</w:t>
        </w:r>
      </w:hyperlink>
      <w:r w:rsidR="00640854" w:rsidRPr="00640854">
        <w:rPr>
          <w:color w:val="000000"/>
          <w:shd w:val="clear" w:color="auto" w:fill="FFFFFF"/>
        </w:rPr>
        <w:t> and </w:t>
      </w:r>
      <w:hyperlink r:id="rId3106" w:history="1">
        <w:r w:rsidR="00640854" w:rsidRPr="00640854">
          <w:rPr>
            <w:rStyle w:val="Hyperlink"/>
            <w:b/>
            <w:bCs/>
            <w:shd w:val="clear" w:color="auto" w:fill="FFFFFF"/>
          </w:rPr>
          <w:t>3</w:t>
        </w:r>
      </w:hyperlink>
      <w:r w:rsidR="00640854" w:rsidRPr="00640854">
        <w:rPr>
          <w:color w:val="000000"/>
          <w:shd w:val="clear" w:color="auto" w:fill="FFFFFF"/>
        </w:rPr>
        <w:t>. For multiple-peak fits, both shapes usually require a reasonable first guess (</w:t>
      </w:r>
      <w:r w:rsidR="00A5177E">
        <w:rPr>
          <w:color w:val="000000"/>
          <w:shd w:val="clear" w:color="auto" w:fill="FFFFFF"/>
        </w:rPr>
        <w:t>“</w:t>
      </w:r>
      <w:r w:rsidR="00640854" w:rsidRPr="00640854">
        <w:rPr>
          <w:color w:val="000000"/>
          <w:shd w:val="clear" w:color="auto" w:fill="FFFFFF"/>
        </w:rPr>
        <w:t>start</w:t>
      </w:r>
      <w:r w:rsidR="00A5177E">
        <w:rPr>
          <w:color w:val="000000"/>
          <w:shd w:val="clear" w:color="auto" w:fill="FFFFFF"/>
        </w:rPr>
        <w:t>”</w:t>
      </w:r>
      <w:r w:rsidR="00640854" w:rsidRPr="00640854">
        <w:rPr>
          <w:color w:val="000000"/>
          <w:shd w:val="clear" w:color="auto" w:fill="FFFFFF"/>
        </w:rPr>
        <w:t>) vector for best results.</w:t>
      </w:r>
      <w:r w:rsidR="00640854" w:rsidRPr="00640854">
        <w:rPr>
          <w:color w:val="000000"/>
        </w:rPr>
        <w:br/>
      </w:r>
    </w:p>
    <w:p w14:paraId="4232450C" w14:textId="77777777" w:rsidR="003D15DC" w:rsidRDefault="00640854" w:rsidP="007A4F95">
      <w:pPr>
        <w:spacing w:line="276" w:lineRule="auto"/>
        <w:rPr>
          <w:color w:val="000000"/>
          <w:shd w:val="clear" w:color="auto" w:fill="FFFFFF"/>
        </w:rPr>
      </w:pPr>
      <w:r w:rsidRPr="00DB36DE">
        <w:rPr>
          <w:rStyle w:val="HTMLTypewriter"/>
          <w:rFonts w:eastAsia="SimSun"/>
          <w:b/>
          <w:bCs/>
          <w:color w:val="000000"/>
          <w:sz w:val="22"/>
          <w:szCs w:val="22"/>
        </w:rPr>
        <w:t>Method   Position   Height  Halfwidth   Area</w:t>
      </w:r>
      <w:r w:rsidR="00AC6B4D" w:rsidRPr="00DB36DE">
        <w:rPr>
          <w:rStyle w:val="HTMLTypewriter"/>
          <w:rFonts w:eastAsia="SimSun"/>
          <w:b/>
          <w:bCs/>
          <w:color w:val="000000"/>
          <w:sz w:val="22"/>
          <w:szCs w:val="22"/>
        </w:rPr>
        <w:fldChar w:fldCharType="begin"/>
      </w:r>
      <w:r w:rsidR="00AC6B4D" w:rsidRPr="00DB36DE">
        <w:rPr>
          <w:b/>
          <w:bCs/>
        </w:rPr>
        <w:instrText xml:space="preserve"> XE "Area" </w:instrText>
      </w:r>
      <w:r w:rsidR="00AC6B4D" w:rsidRPr="00DB36DE">
        <w:rPr>
          <w:rStyle w:val="HTMLTypewriter"/>
          <w:rFonts w:eastAsia="SimSun"/>
          <w:b/>
          <w:bCs/>
          <w:color w:val="000000"/>
          <w:sz w:val="22"/>
          <w:szCs w:val="22"/>
        </w:rPr>
        <w:fldChar w:fldCharType="end"/>
      </w:r>
      <w:r w:rsidRPr="00DB36DE">
        <w:rPr>
          <w:rStyle w:val="HTMLTypewriter"/>
          <w:rFonts w:eastAsia="SimSun"/>
          <w:b/>
          <w:bCs/>
          <w:color w:val="000000"/>
          <w:sz w:val="22"/>
          <w:szCs w:val="22"/>
        </w:rPr>
        <w:t>    Exponential factor</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Shape 31   10        1          5       5.3223       20.0001</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Shape 39   12.8282  0.35578    11.7731  5.3217        0.1</w:t>
      </w:r>
      <w:r w:rsidRPr="00DB36DE">
        <w:rPr>
          <w:rFonts w:ascii="Courier New" w:hAnsi="Courier New" w:cs="Courier New"/>
          <w:b/>
          <w:bCs/>
          <w:color w:val="000000"/>
        </w:rPr>
        <w:br/>
      </w:r>
      <w:r w:rsidRPr="00640854">
        <w:rPr>
          <w:color w:val="000000"/>
          <w:shd w:val="clear" w:color="auto" w:fill="FFFFFF"/>
        </w:rPr>
        <w:t>See the script </w:t>
      </w:r>
      <w:hyperlink r:id="rId3107" w:history="1">
        <w:r w:rsidRPr="00640854">
          <w:rPr>
            <w:rStyle w:val="Hyperlink"/>
          </w:rPr>
          <w:t>DemoExpgaussian.m</w:t>
        </w:r>
      </w:hyperlink>
      <w:r w:rsidRPr="00640854">
        <w:rPr>
          <w:color w:val="000000"/>
          <w:shd w:val="clear" w:color="auto" w:fill="FFFFFF"/>
        </w:rPr>
        <w:t> for a more detailed explanation.</w:t>
      </w:r>
    </w:p>
    <w:p w14:paraId="2F84D968" w14:textId="77777777" w:rsidR="003D15DC" w:rsidRPr="00EC08A3" w:rsidRDefault="003D15DC" w:rsidP="007A4F95">
      <w:pPr>
        <w:spacing w:line="276" w:lineRule="auto"/>
        <w:rPr>
          <w:color w:val="000000"/>
          <w:sz w:val="16"/>
          <w:szCs w:val="16"/>
          <w:shd w:val="clear" w:color="auto" w:fill="FFFFFF"/>
        </w:rPr>
      </w:pPr>
    </w:p>
    <w:p w14:paraId="2BCC7E81" w14:textId="080884AB" w:rsidR="003D15DC" w:rsidRPr="003D15DC" w:rsidRDefault="003D15DC" w:rsidP="003D15DC">
      <w:pPr>
        <w:spacing w:line="276" w:lineRule="auto"/>
        <w:rPr>
          <w:color w:val="000000"/>
        </w:rPr>
      </w:pPr>
      <w:r w:rsidRPr="003D15DC">
        <w:rPr>
          <w:b/>
          <w:color w:val="000000"/>
        </w:rPr>
        <w:t>Example 40</w:t>
      </w:r>
      <w:r w:rsidRPr="003D15DC">
        <w:rPr>
          <w:color w:val="000000"/>
        </w:rPr>
        <w:t xml:space="preserve">: Use of </w:t>
      </w:r>
      <w:r w:rsidR="002C486B">
        <w:rPr>
          <w:color w:val="000000"/>
        </w:rPr>
        <w:t xml:space="preserve">the </w:t>
      </w:r>
      <w:r w:rsidRPr="003D15DC">
        <w:rPr>
          <w:color w:val="000000"/>
        </w:rPr>
        <w:t>"start"</w:t>
      </w:r>
      <w:r w:rsidR="002C486B">
        <w:rPr>
          <w:color w:val="000000"/>
        </w:rPr>
        <w:t xml:space="preserve"> vector</w:t>
      </w:r>
      <w:r w:rsidRPr="003D15DC">
        <w:rPr>
          <w:color w:val="000000"/>
        </w:rPr>
        <w:t xml:space="preserve"> in 4-Gaussian fit to the "humps" function</w:t>
      </w:r>
    </w:p>
    <w:p w14:paraId="5F1DDF6C" w14:textId="2B556C21" w:rsidR="003D15DC" w:rsidRPr="00DB36DE" w:rsidRDefault="003D15DC" w:rsidP="003D15DC">
      <w:pPr>
        <w:spacing w:line="276" w:lineRule="auto"/>
        <w:rPr>
          <w:rFonts w:ascii="Courier New" w:hAnsi="Courier New" w:cs="Courier New"/>
          <w:b/>
          <w:bCs/>
          <w:color w:val="000000"/>
          <w:sz w:val="22"/>
          <w:szCs w:val="22"/>
        </w:rPr>
      </w:pPr>
      <w:r w:rsidRPr="00DB36DE">
        <w:rPr>
          <w:rFonts w:ascii="Courier New" w:hAnsi="Courier New" w:cs="Courier New"/>
          <w:b/>
          <w:bCs/>
          <w:color w:val="000000"/>
          <w:sz w:val="22"/>
          <w:szCs w:val="22"/>
        </w:rPr>
        <w:t xml:space="preserve">  x=[-.1:.005:1.2];y=humps(x);</w:t>
      </w:r>
    </w:p>
    <w:p w14:paraId="181113CB" w14:textId="14EDCDD0" w:rsidR="003D15DC" w:rsidRPr="003D15DC" w:rsidRDefault="003D15DC" w:rsidP="003D15DC">
      <w:pPr>
        <w:spacing w:line="276" w:lineRule="auto"/>
        <w:rPr>
          <w:color w:val="000000"/>
        </w:rPr>
      </w:pPr>
      <w:r>
        <w:rPr>
          <w:color w:val="000000"/>
        </w:rPr>
        <w:t xml:space="preserve"> </w:t>
      </w:r>
      <w:r w:rsidRPr="003D15DC">
        <w:rPr>
          <w:color w:val="000000"/>
        </w:rPr>
        <w:t>First attempt with default start values gives poor fit</w:t>
      </w:r>
      <w:r w:rsidR="00271764">
        <w:rPr>
          <w:color w:val="000000"/>
        </w:rPr>
        <w:t xml:space="preserve"> that varies from trial to trial</w:t>
      </w:r>
      <w:r w:rsidRPr="003D15DC">
        <w:rPr>
          <w:color w:val="000000"/>
        </w:rPr>
        <w:t>:</w:t>
      </w:r>
    </w:p>
    <w:p w14:paraId="62311940" w14:textId="44D89CED" w:rsidR="003D15DC" w:rsidRPr="00DB36DE" w:rsidRDefault="003D15DC" w:rsidP="003D15DC">
      <w:pPr>
        <w:spacing w:line="276" w:lineRule="auto"/>
        <w:rPr>
          <w:rFonts w:ascii="Courier New" w:hAnsi="Courier New" w:cs="Courier New"/>
          <w:b/>
          <w:bCs/>
          <w:color w:val="000000"/>
          <w:sz w:val="22"/>
          <w:szCs w:val="22"/>
        </w:rPr>
      </w:pPr>
      <w:r w:rsidRPr="00DB36DE">
        <w:rPr>
          <w:rFonts w:ascii="Courier New" w:hAnsi="Courier New" w:cs="Courier New"/>
          <w:b/>
          <w:bCs/>
          <w:color w:val="000000"/>
          <w:sz w:val="22"/>
          <w:szCs w:val="22"/>
        </w:rPr>
        <w:t xml:space="preserve"> [FitResults,GOF]=peakfit([x;y],0,0,4,1,0,10)</w:t>
      </w:r>
    </w:p>
    <w:p w14:paraId="10A2A989" w14:textId="35686EAE" w:rsidR="003D15DC" w:rsidRDefault="003D15DC" w:rsidP="003D15DC">
      <w:pPr>
        <w:spacing w:line="276" w:lineRule="auto"/>
        <w:rPr>
          <w:color w:val="000000"/>
        </w:rPr>
      </w:pPr>
      <w:r>
        <w:rPr>
          <w:color w:val="000000"/>
        </w:rPr>
        <w:t xml:space="preserve"> </w:t>
      </w:r>
      <w:r w:rsidRPr="003D15DC">
        <w:rPr>
          <w:color w:val="000000"/>
        </w:rPr>
        <w:t xml:space="preserve">Second attempt specifying approximate </w:t>
      </w:r>
      <w:r w:rsidR="00271764">
        <w:rPr>
          <w:color w:val="000000"/>
        </w:rPr>
        <w:t>“</w:t>
      </w:r>
      <w:r w:rsidRPr="003D15DC">
        <w:rPr>
          <w:color w:val="000000"/>
        </w:rPr>
        <w:t>start</w:t>
      </w:r>
      <w:r w:rsidR="00271764">
        <w:rPr>
          <w:color w:val="000000"/>
        </w:rPr>
        <w:t>”</w:t>
      </w:r>
      <w:r w:rsidRPr="003D15DC">
        <w:rPr>
          <w:color w:val="000000"/>
        </w:rPr>
        <w:t xml:space="preserve"> values </w:t>
      </w:r>
      <w:r w:rsidR="002C486B">
        <w:rPr>
          <w:color w:val="000000"/>
        </w:rPr>
        <w:t>in the</w:t>
      </w:r>
      <w:r>
        <w:rPr>
          <w:color w:val="000000"/>
        </w:rPr>
        <w:t xml:space="preserve"> 8</w:t>
      </w:r>
      <w:r w:rsidRPr="003D15DC">
        <w:rPr>
          <w:color w:val="000000"/>
          <w:vertAlign w:val="superscript"/>
        </w:rPr>
        <w:t>th</w:t>
      </w:r>
      <w:r>
        <w:rPr>
          <w:color w:val="000000"/>
        </w:rPr>
        <w:t xml:space="preserve"> input argument </w:t>
      </w:r>
      <w:r w:rsidRPr="003D15DC">
        <w:rPr>
          <w:color w:val="000000"/>
        </w:rPr>
        <w:t xml:space="preserve">gives </w:t>
      </w:r>
      <w:r w:rsidR="00271764">
        <w:rPr>
          <w:color w:val="000000"/>
        </w:rPr>
        <w:t>much better</w:t>
      </w:r>
      <w:r w:rsidR="00213E05">
        <w:rPr>
          <w:color w:val="000000"/>
        </w:rPr>
        <w:t xml:space="preserve"> fit</w:t>
      </w:r>
      <w:r w:rsidRPr="003D15DC">
        <w:rPr>
          <w:color w:val="000000"/>
        </w:rPr>
        <w:t>:</w:t>
      </w:r>
    </w:p>
    <w:p w14:paraId="71A9C61C" w14:textId="10910B39" w:rsidR="003D15DC" w:rsidRPr="00DB36DE" w:rsidRDefault="003D15DC" w:rsidP="003D15DC">
      <w:pPr>
        <w:spacing w:line="276" w:lineRule="auto"/>
        <w:rPr>
          <w:b/>
          <w:bCs/>
          <w:color w:val="000000"/>
        </w:rPr>
      </w:pPr>
      <w:r w:rsidRPr="00DB36DE">
        <w:rPr>
          <w:rFonts w:ascii="Courier New" w:hAnsi="Courier New" w:cs="Courier New"/>
          <w:b/>
          <w:bCs/>
          <w:color w:val="000000"/>
          <w:sz w:val="22"/>
          <w:szCs w:val="22"/>
        </w:rPr>
        <w:t xml:space="preserve"> start=[0.3 0.13 0.3 0.34 0.63 0.15 0.89 0.35];</w:t>
      </w:r>
    </w:p>
    <w:p w14:paraId="52D54D67" w14:textId="51F30D52" w:rsidR="00640854" w:rsidRPr="00640854" w:rsidRDefault="003D15DC" w:rsidP="003D15DC">
      <w:pPr>
        <w:spacing w:line="276" w:lineRule="auto"/>
      </w:pPr>
      <w:r w:rsidRPr="00DB36DE">
        <w:rPr>
          <w:rFonts w:ascii="Courier New" w:hAnsi="Courier New" w:cs="Courier New"/>
          <w:b/>
          <w:bCs/>
          <w:color w:val="000000"/>
          <w:sz w:val="22"/>
          <w:szCs w:val="22"/>
        </w:rPr>
        <w:t xml:space="preserve"> [FitResults,GOF]=peakfit([x;y],0,0,4,1,0,10,start)</w:t>
      </w:r>
      <w:r w:rsidR="00640854" w:rsidRPr="00640854">
        <w:rPr>
          <w:color w:val="000000"/>
        </w:rPr>
        <w:br/>
      </w:r>
      <w:r w:rsidR="00640854" w:rsidRPr="002E4246">
        <w:rPr>
          <w:color w:val="000000"/>
          <w:sz w:val="16"/>
          <w:szCs w:val="16"/>
        </w:rPr>
        <w:br/>
      </w:r>
      <w:r w:rsidR="00640854" w:rsidRPr="00640854">
        <w:rPr>
          <w:b/>
          <w:bCs/>
          <w:color w:val="000000"/>
        </w:rPr>
        <w:t>Example 4</w:t>
      </w:r>
      <w:r>
        <w:rPr>
          <w:b/>
          <w:bCs/>
          <w:color w:val="000000"/>
        </w:rPr>
        <w:t>1</w:t>
      </w:r>
      <w:r w:rsidR="00640854" w:rsidRPr="00640854">
        <w:rPr>
          <w:b/>
          <w:bCs/>
          <w:color w:val="000000"/>
        </w:rPr>
        <w:t>:</w:t>
      </w:r>
      <w:r w:rsidR="00640854" w:rsidRPr="00640854">
        <w:rPr>
          <w:color w:val="000000"/>
          <w:shd w:val="clear" w:color="auto" w:fill="FFFFFF"/>
        </w:rPr>
        <w:t> Peakfit 9 and above. Use of peak shape 50 ("</w:t>
      </w:r>
      <w:hyperlink r:id="rId3108" w:anchor="peakfit9" w:history="1">
        <w:r w:rsidR="00640854" w:rsidRPr="00640854">
          <w:rPr>
            <w:rStyle w:val="Hyperlink"/>
          </w:rPr>
          <w:t>multilinear regression</w:t>
        </w:r>
      </w:hyperlink>
      <w:r w:rsidR="00640854" w:rsidRPr="00640854">
        <w:rPr>
          <w:color w:val="000000"/>
          <w:shd w:val="clear" w:color="auto" w:fill="FFFFFF"/>
        </w:rPr>
        <w:t>") when the peak</w:t>
      </w:r>
      <w:r w:rsidR="00F47BF6">
        <w:rPr>
          <w:color w:val="000000"/>
          <w:shd w:val="clear" w:color="auto" w:fill="FFFFFF"/>
        </w:rPr>
        <w:t xml:space="preserve"> </w:t>
      </w:r>
      <w:r w:rsidR="00640854" w:rsidRPr="00640854">
        <w:rPr>
          <w:i/>
          <w:iCs/>
          <w:color w:val="000000"/>
        </w:rPr>
        <w:t>positions and widths</w:t>
      </w:r>
      <w:r w:rsidR="00640854" w:rsidRPr="00640854">
        <w:rPr>
          <w:color w:val="000000"/>
          <w:shd w:val="clear" w:color="auto" w:fill="FFFFFF"/>
        </w:rPr>
        <w:t> are known, and only the peak </w:t>
      </w:r>
      <w:r w:rsidR="00640854" w:rsidRPr="00640854">
        <w:rPr>
          <w:i/>
          <w:iCs/>
          <w:color w:val="000000"/>
        </w:rPr>
        <w:t>heights</w:t>
      </w:r>
      <w:r w:rsidR="00640854" w:rsidRPr="00640854">
        <w:rPr>
          <w:color w:val="000000"/>
          <w:shd w:val="clear" w:color="auto" w:fill="FFFFFF"/>
        </w:rPr>
        <w:t> are unknown. The peak shapes, positions, and widths are specified in the 10th input argument "fixedparameters", which must in this case </w:t>
      </w:r>
      <w:r w:rsidR="00640854" w:rsidRPr="00640854">
        <w:rPr>
          <w:color w:val="000000"/>
        </w:rPr>
        <w:t>be a</w:t>
      </w:r>
      <w:r w:rsidR="00F47BF6">
        <w:rPr>
          <w:color w:val="000000"/>
        </w:rPr>
        <w:t xml:space="preserve"> </w:t>
      </w:r>
      <w:r w:rsidR="00640854" w:rsidRPr="00640854">
        <w:rPr>
          <w:i/>
          <w:iCs/>
          <w:color w:val="000000"/>
        </w:rPr>
        <w:t>matrix </w:t>
      </w:r>
      <w:r w:rsidR="00640854" w:rsidRPr="00640854">
        <w:rPr>
          <w:color w:val="000000"/>
        </w:rPr>
        <w:t>listing the peak shape number (column 1), position (column 2), and width (column 3) of each peak, one row per peak. </w:t>
      </w:r>
      <w:r w:rsidR="00640854" w:rsidRPr="00640854">
        <w:rPr>
          <w:color w:val="000000"/>
          <w:shd w:val="clear" w:color="auto" w:fill="FFFFFF"/>
        </w:rPr>
        <w:t>See the demonstration scripts </w:t>
      </w:r>
      <w:hyperlink r:id="rId3109" w:history="1">
        <w:r w:rsidR="00640854" w:rsidRPr="00640854">
          <w:rPr>
            <w:rStyle w:val="Hyperlink"/>
          </w:rPr>
          <w:t>peakfit9demo.m</w:t>
        </w:r>
      </w:hyperlink>
      <w:r w:rsidR="00640854" w:rsidRPr="00640854">
        <w:rPr>
          <w:color w:val="000000"/>
          <w:shd w:val="clear" w:color="auto" w:fill="FFFFFF"/>
        </w:rPr>
        <w:t> and </w:t>
      </w:r>
      <w:hyperlink r:id="rId3110" w:history="1">
        <w:r w:rsidR="00640854" w:rsidRPr="00640854">
          <w:rPr>
            <w:rStyle w:val="Hyperlink"/>
          </w:rPr>
          <w:t>peakfit9demoL.m</w:t>
        </w:r>
      </w:hyperlink>
      <w:r w:rsidR="00640854" w:rsidRPr="00640854">
        <w:rPr>
          <w:color w:val="000000"/>
          <w:shd w:val="clear" w:color="auto" w:fill="FFFFFF"/>
        </w:rPr>
        <w:t>.</w:t>
      </w:r>
    </w:p>
    <w:p w14:paraId="37A1BF60" w14:textId="3BE7FA08" w:rsidR="00DC577E" w:rsidRPr="00EC08A3" w:rsidRDefault="00DC577E">
      <w:pPr>
        <w:rPr>
          <w:sz w:val="16"/>
          <w:szCs w:val="16"/>
        </w:rPr>
      </w:pPr>
      <w:bookmarkStart w:id="1133" w:name="_Toc528398342"/>
    </w:p>
    <w:p w14:paraId="4D6FE437" w14:textId="688F9093" w:rsidR="00DC577E" w:rsidRPr="004F5939" w:rsidRDefault="00DC577E" w:rsidP="004F5939">
      <w:pPr>
        <w:spacing w:line="276" w:lineRule="auto"/>
      </w:pPr>
      <w:r w:rsidRPr="00DC577E">
        <w:rPr>
          <w:b/>
        </w:rPr>
        <w:t>Example 42:</w:t>
      </w:r>
      <w:r w:rsidRPr="00DC577E">
        <w:t xml:space="preserve"> </w:t>
      </w:r>
      <w:hyperlink r:id="rId3111" w:history="1">
        <w:r w:rsidR="004F5939" w:rsidRPr="004F5939">
          <w:rPr>
            <w:rStyle w:val="Hyperlink"/>
          </w:rPr>
          <w:t>RandPeaks.m</w:t>
        </w:r>
      </w:hyperlink>
      <w:r w:rsidR="004F5939">
        <w:t xml:space="preserve"> is a s</w:t>
      </w:r>
      <w:r w:rsidRPr="00DC577E">
        <w:t>cript that demonstrates the accuracy of</w:t>
      </w:r>
      <w:r>
        <w:t xml:space="preserve"> iterative peak fitting when no </w:t>
      </w:r>
      <w:r w:rsidRPr="00DC577E">
        <w:t>customized "start" values are provided, that is, knowing only the peak</w:t>
      </w:r>
      <w:r>
        <w:t xml:space="preserve"> </w:t>
      </w:r>
      <w:r w:rsidRPr="00DC577E">
        <w:t xml:space="preserve">shape and number of peaks. </w:t>
      </w:r>
      <w:r w:rsidR="004F5939">
        <w:t>It g</w:t>
      </w:r>
      <w:r w:rsidRPr="00DC577E">
        <w:t>enerates any number of overlapping Gaussian</w:t>
      </w:r>
      <w:r>
        <w:t xml:space="preserve"> </w:t>
      </w:r>
      <w:r w:rsidRPr="00DC577E">
        <w:t xml:space="preserve">peaks (NumPeaks in line 9) of random </w:t>
      </w:r>
      <w:r w:rsidR="004F5939">
        <w:t xml:space="preserve">position, height, and width and </w:t>
      </w:r>
      <w:r w:rsidRPr="00DC577E">
        <w:t xml:space="preserve">calls the peakfit function. Calculates the average percent </w:t>
      </w:r>
      <w:r w:rsidR="004F5939">
        <w:t xml:space="preserve">errors in </w:t>
      </w:r>
      <w:r w:rsidRPr="00DC577E">
        <w:t>position, height, and width. As yo</w:t>
      </w:r>
      <w:r w:rsidR="004F5939">
        <w:t xml:space="preserve">u increase the number of peaks, </w:t>
      </w:r>
      <w:r w:rsidRPr="00DC577E">
        <w:t>accuracy degrades</w:t>
      </w:r>
      <w:r w:rsidR="004F5939">
        <w:t xml:space="preserve">, even if </w:t>
      </w:r>
      <w:r w:rsidR="00196201">
        <w:t>R</w:t>
      </w:r>
      <w:r w:rsidR="00196201" w:rsidRPr="00196201">
        <w:rPr>
          <w:vertAlign w:val="superscript"/>
        </w:rPr>
        <w:t>2</w:t>
      </w:r>
      <w:r w:rsidR="00196201">
        <w:rPr>
          <w:vertAlign w:val="superscript"/>
        </w:rPr>
        <w:t xml:space="preserve"> </w:t>
      </w:r>
      <w:r w:rsidR="004F5939">
        <w:t>remains close to 1.00</w:t>
      </w:r>
      <w:r w:rsidRPr="00DC577E">
        <w:t xml:space="preserve">. </w:t>
      </w:r>
    </w:p>
    <w:p w14:paraId="5C074E8B" w14:textId="3E638B09" w:rsidR="00F47BF6" w:rsidRPr="00640854" w:rsidRDefault="00640854" w:rsidP="005C2ED4">
      <w:pPr>
        <w:pStyle w:val="Heading3"/>
      </w:pPr>
      <w:bookmarkStart w:id="1134" w:name="_Toc132458615"/>
      <w:r w:rsidRPr="00640854">
        <w:t xml:space="preserve">How do you find the </w:t>
      </w:r>
      <w:r w:rsidR="00633FE7">
        <w:t>correct</w:t>
      </w:r>
      <w:r w:rsidRPr="00640854">
        <w:t xml:space="preserve"> input arguments for peakfit?</w:t>
      </w:r>
      <w:bookmarkEnd w:id="1133"/>
      <w:bookmarkEnd w:id="1134"/>
      <w:r w:rsidR="00F47BF6" w:rsidRPr="00F47BF6">
        <w:t xml:space="preserve"> </w:t>
      </w:r>
    </w:p>
    <w:p w14:paraId="1F5D1A71" w14:textId="77777777" w:rsidR="00640854" w:rsidRPr="00640854" w:rsidRDefault="00640854" w:rsidP="007A4F95">
      <w:pPr>
        <w:spacing w:line="276" w:lineRule="auto"/>
        <w:rPr>
          <w:color w:val="000000"/>
        </w:rPr>
      </w:pPr>
      <w:r w:rsidRPr="00640854">
        <w:rPr>
          <w:color w:val="000000"/>
        </w:rPr>
        <w:t>If you have no idea where to start, you can use the </w:t>
      </w:r>
      <w:hyperlink r:id="rId3112" w:anchor="Keypress_operated_version:_ipf.m" w:history="1">
        <w:r w:rsidRPr="00640854">
          <w:rPr>
            <w:rStyle w:val="Hyperlink"/>
          </w:rPr>
          <w:t>Interactive Peak Fitter (ipf.m)</w:t>
        </w:r>
      </w:hyperlink>
      <w:r w:rsidRPr="00640854">
        <w:rPr>
          <w:color w:val="000000"/>
        </w:rPr>
        <w:t> to quickly try different fitting regions, peak shapes, numbers of peaks, baseline correction modes, number of trials, etc. When you get a good fit, you can press the "</w:t>
      </w:r>
      <w:r w:rsidRPr="00640854">
        <w:rPr>
          <w:b/>
          <w:bCs/>
          <w:color w:val="000000"/>
        </w:rPr>
        <w:t>W</w:t>
      </w:r>
      <w:r w:rsidRPr="00640854">
        <w:rPr>
          <w:color w:val="000000"/>
        </w:rPr>
        <w:t>" key to print out the command line statement for peakfit.m that will perform that fit in a single line of code, with or without graphics. </w:t>
      </w:r>
    </w:p>
    <w:p w14:paraId="51CC22C3" w14:textId="77777777" w:rsidR="00640854" w:rsidRPr="00640854" w:rsidRDefault="00640854" w:rsidP="009E03BE">
      <w:pPr>
        <w:pStyle w:val="Heading3"/>
      </w:pPr>
      <w:bookmarkStart w:id="1135" w:name="FitResultsTable"/>
      <w:bookmarkStart w:id="1136" w:name="_Toc528398343"/>
      <w:bookmarkStart w:id="1137" w:name="_Toc132458616"/>
      <w:bookmarkEnd w:id="1135"/>
      <w:r w:rsidRPr="00640854">
        <w:t>Working with the fitting results matrix "FitResults".</w:t>
      </w:r>
      <w:bookmarkEnd w:id="1136"/>
      <w:bookmarkEnd w:id="1137"/>
      <w:r w:rsidRPr="00640854">
        <w:t> </w:t>
      </w:r>
    </w:p>
    <w:p w14:paraId="4D1DEC26" w14:textId="2FA97898" w:rsidR="00257572" w:rsidRDefault="00640854" w:rsidP="007A4F95">
      <w:pPr>
        <w:spacing w:line="276" w:lineRule="auto"/>
        <w:rPr>
          <w:color w:val="000000"/>
          <w:shd w:val="clear" w:color="auto" w:fill="FFFFFF"/>
        </w:rPr>
      </w:pPr>
      <w:r w:rsidRPr="00640854">
        <w:rPr>
          <w:color w:val="000000"/>
          <w:shd w:val="clear" w:color="auto" w:fill="FFFFFF"/>
        </w:rPr>
        <w:t xml:space="preserve">Suppose you have performed a multi-peak curve fit to a set of data, but you are interested only in one or a few specific peaks. </w:t>
      </w:r>
      <w:r w:rsidR="00E654D9">
        <w:rPr>
          <w:color w:val="000000"/>
          <w:shd w:val="clear" w:color="auto" w:fill="FFFFFF"/>
        </w:rPr>
        <w:t>It is</w:t>
      </w:r>
      <w:r w:rsidRPr="00640854">
        <w:rPr>
          <w:color w:val="000000"/>
          <w:shd w:val="clear" w:color="auto" w:fill="FFFFFF"/>
        </w:rPr>
        <w:t xml:space="preserve"> not always reliable to simply go by peak index number (the first column in the FitResults table); peaks sometimes change their position in the FitResults table arbitrarily, because the </w:t>
      </w:r>
      <w:r w:rsidRPr="00BA27E6">
        <w:rPr>
          <w:i/>
          <w:color w:val="000000"/>
          <w:shd w:val="clear" w:color="auto" w:fill="FFFFFF"/>
        </w:rPr>
        <w:t xml:space="preserve">fitting error is </w:t>
      </w:r>
      <w:r w:rsidR="00726791" w:rsidRPr="00BA27E6">
        <w:rPr>
          <w:i/>
          <w:color w:val="000000"/>
          <w:shd w:val="clear" w:color="auto" w:fill="FFFFFF"/>
        </w:rPr>
        <w:t>independent</w:t>
      </w:r>
      <w:r w:rsidRPr="00BA27E6">
        <w:rPr>
          <w:i/>
          <w:color w:val="000000"/>
          <w:shd w:val="clear" w:color="auto" w:fill="FFFFFF"/>
        </w:rPr>
        <w:t xml:space="preserve"> of the peak order</w:t>
      </w:r>
      <w:r w:rsidRPr="00640854">
        <w:rPr>
          <w:color w:val="000000"/>
          <w:shd w:val="clear" w:color="auto" w:fill="FFFFFF"/>
        </w:rPr>
        <w:t xml:space="preserve"> (the sum of peaks 1+2+3 is exactly the same as 2+1+3 or 3+2+1, etc</w:t>
      </w:r>
      <w:r w:rsidR="00BA27E6">
        <w:rPr>
          <w:color w:val="000000"/>
          <w:shd w:val="clear" w:color="auto" w:fill="FFFFFF"/>
        </w:rPr>
        <w:t>.</w:t>
      </w:r>
      <w:r w:rsidRPr="00640854">
        <w:rPr>
          <w:color w:val="000000"/>
          <w:shd w:val="clear" w:color="auto" w:fill="FFFFFF"/>
        </w:rPr>
        <w:t xml:space="preserve">). </w:t>
      </w:r>
      <w:r w:rsidR="00BA27E6">
        <w:rPr>
          <w:color w:val="000000"/>
          <w:shd w:val="clear" w:color="auto" w:fill="FFFFFF"/>
        </w:rPr>
        <w:t xml:space="preserve">But you </w:t>
      </w:r>
      <w:r w:rsidR="00472326">
        <w:rPr>
          <w:color w:val="000000"/>
          <w:shd w:val="clear" w:color="auto" w:fill="FFFFFF"/>
        </w:rPr>
        <w:t>c</w:t>
      </w:r>
      <w:r w:rsidR="00A4473B">
        <w:rPr>
          <w:color w:val="000000"/>
          <w:shd w:val="clear" w:color="auto" w:fill="FFFFFF"/>
        </w:rPr>
        <w:t>an sort this out</w:t>
      </w:r>
      <w:r w:rsidR="00BA27E6">
        <w:rPr>
          <w:color w:val="000000"/>
          <w:shd w:val="clear" w:color="auto" w:fill="FFFFFF"/>
        </w:rPr>
        <w:t xml:space="preserve"> by using</w:t>
      </w:r>
      <w:r w:rsidRPr="00640854">
        <w:rPr>
          <w:color w:val="000000"/>
          <w:shd w:val="clear" w:color="auto" w:fill="FFFFFF"/>
        </w:rPr>
        <w:t xml:space="preserve"> the Matlab/Octave </w:t>
      </w:r>
      <w:hyperlink r:id="rId3113" w:history="1">
        <w:r w:rsidRPr="00472326">
          <w:rPr>
            <w:rStyle w:val="Hyperlink"/>
            <w:shd w:val="clear" w:color="auto" w:fill="FFFFFF"/>
          </w:rPr>
          <w:t>"sortrows" command</w:t>
        </w:r>
      </w:hyperlink>
      <w:r w:rsidRPr="00640854">
        <w:rPr>
          <w:color w:val="000000"/>
          <w:shd w:val="clear" w:color="auto" w:fill="FFFFFF"/>
        </w:rPr>
        <w:t xml:space="preserve"> to reorder the table in order of peak position or height. </w:t>
      </w:r>
      <w:r w:rsidR="00472326">
        <w:rPr>
          <w:color w:val="000000"/>
          <w:shd w:val="clear" w:color="auto" w:fill="FFFFFF"/>
        </w:rPr>
        <w:t xml:space="preserve">Also useful in such cases is </w:t>
      </w:r>
      <w:r w:rsidR="001F0808">
        <w:rPr>
          <w:color w:val="000000"/>
          <w:shd w:val="clear" w:color="auto" w:fill="FFFFFF"/>
        </w:rPr>
        <w:t>my</w:t>
      </w:r>
      <w:r w:rsidRPr="00640854">
        <w:rPr>
          <w:color w:val="000000"/>
          <w:shd w:val="clear" w:color="auto" w:fill="FFFFFF"/>
        </w:rPr>
        <w:t xml:space="preserve"> function</w:t>
      </w:r>
      <w:r w:rsidR="00F47BF6">
        <w:rPr>
          <w:color w:val="000000"/>
          <w:shd w:val="clear" w:color="auto" w:fill="FFFFFF"/>
        </w:rPr>
        <w:t xml:space="preserve"> </w:t>
      </w:r>
      <w:hyperlink r:id="rId3114" w:history="1">
        <w:r w:rsidRPr="00640854">
          <w:rPr>
            <w:rStyle w:val="Hyperlink"/>
          </w:rPr>
          <w:t>val2ind</w:t>
        </w:r>
      </w:hyperlink>
      <w:r w:rsidRPr="00640854">
        <w:rPr>
          <w:color w:val="000000"/>
          <w:shd w:val="clear" w:color="auto" w:fill="FFFFFF"/>
        </w:rPr>
        <w:t>(v,</w:t>
      </w:r>
      <w:r w:rsidR="00BA27E6">
        <w:rPr>
          <w:color w:val="000000"/>
          <w:shd w:val="clear" w:color="auto" w:fill="FFFFFF"/>
        </w:rPr>
        <w:t xml:space="preserve"> </w:t>
      </w:r>
      <w:r w:rsidRPr="00640854">
        <w:rPr>
          <w:color w:val="000000"/>
          <w:shd w:val="clear" w:color="auto" w:fill="FFFFFF"/>
        </w:rPr>
        <w:t>val),</w:t>
      </w:r>
      <w:r w:rsidR="00BA27E6">
        <w:rPr>
          <w:color w:val="000000"/>
          <w:shd w:val="clear" w:color="auto" w:fill="FFFFFF"/>
        </w:rPr>
        <w:t xml:space="preserve"> </w:t>
      </w:r>
      <w:r w:rsidRPr="00640854">
        <w:rPr>
          <w:color w:val="000000"/>
          <w:shd w:val="clear" w:color="auto" w:fill="FFFFFF"/>
        </w:rPr>
        <w:t xml:space="preserve">which returns the index and the value of the element of vector 'v' that is closest to 'val' (download this function and place in the Matlab </w:t>
      </w:r>
      <w:r w:rsidR="00A26852">
        <w:rPr>
          <w:rStyle w:val="apple-style-span"/>
          <w:color w:val="000000"/>
        </w:rPr>
        <w:t>search</w:t>
      </w:r>
      <w:r w:rsidR="00A26852" w:rsidRPr="00790ACE">
        <w:rPr>
          <w:rStyle w:val="apple-style-span"/>
          <w:color w:val="000000"/>
        </w:rPr>
        <w:t xml:space="preserve"> </w:t>
      </w:r>
      <w:r w:rsidRPr="00640854">
        <w:rPr>
          <w:color w:val="000000"/>
          <w:shd w:val="clear" w:color="auto" w:fill="FFFFFF"/>
        </w:rPr>
        <w:t xml:space="preserve">path). For example, suppose you want to extract the peak height (column </w:t>
      </w:r>
      <w:r w:rsidRPr="00BA27E6">
        <w:rPr>
          <w:b/>
          <w:color w:val="000000"/>
          <w:shd w:val="clear" w:color="auto" w:fill="FFFFFF"/>
        </w:rPr>
        <w:t>3</w:t>
      </w:r>
      <w:r w:rsidRPr="00640854">
        <w:rPr>
          <w:color w:val="000000"/>
          <w:shd w:val="clear" w:color="auto" w:fill="FFFFFF"/>
        </w:rPr>
        <w:t xml:space="preserve"> of FitResults) of the peak whose position (column </w:t>
      </w:r>
      <w:r w:rsidRPr="00BA27E6">
        <w:rPr>
          <w:b/>
          <w:color w:val="000000"/>
          <w:shd w:val="clear" w:color="auto" w:fill="FFFFFF"/>
        </w:rPr>
        <w:t>2</w:t>
      </w:r>
      <w:r w:rsidRPr="00640854">
        <w:rPr>
          <w:color w:val="000000"/>
          <w:shd w:val="clear" w:color="auto" w:fill="FFFFFF"/>
        </w:rPr>
        <w:t xml:space="preserve"> of FitResults) is closest to a particular value, call it "TargetPosition". There are three steps:</w:t>
      </w:r>
      <w:r w:rsidRPr="00640854">
        <w:rPr>
          <w:color w:val="000000"/>
        </w:rPr>
        <w:br/>
      </w:r>
      <w:r w:rsidRPr="006060A9">
        <w:rPr>
          <w:color w:val="FF0000"/>
          <w:sz w:val="12"/>
          <w:szCs w:val="12"/>
        </w:rPr>
        <w:br/>
      </w:r>
      <w:r w:rsidRPr="00DB36DE">
        <w:rPr>
          <w:rStyle w:val="HTMLTypewriter"/>
          <w:rFonts w:eastAsia="SimSun"/>
          <w:b/>
          <w:bCs/>
          <w:color w:val="000000"/>
          <w:sz w:val="22"/>
          <w:szCs w:val="22"/>
        </w:rPr>
        <w:t>VectorOfPositions=FitResults(:,2);</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IndexOfClosestPeak=val2ind(VectorOfPositions,</w:t>
      </w:r>
      <w:r w:rsidR="00800F3A"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TargetPosition);</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HeightOfClosestPeak=Fitresults(IndexOfClosestPeak,3);</w:t>
      </w:r>
      <w:r w:rsidRPr="00DB36DE">
        <w:rPr>
          <w:rFonts w:ascii="Courier New" w:hAnsi="Courier New" w:cs="Courier New"/>
          <w:b/>
          <w:bCs/>
          <w:color w:val="000000"/>
        </w:rPr>
        <w:br/>
      </w:r>
      <w:r w:rsidRPr="006060A9">
        <w:rPr>
          <w:rFonts w:ascii="Courier New" w:hAnsi="Courier New" w:cs="Courier New"/>
          <w:color w:val="000000"/>
          <w:sz w:val="12"/>
          <w:szCs w:val="12"/>
        </w:rPr>
        <w:br/>
      </w:r>
      <w:r w:rsidRPr="00640854">
        <w:rPr>
          <w:color w:val="000000"/>
          <w:shd w:val="clear" w:color="auto" w:fill="FFFFFF"/>
        </w:rPr>
        <w:t>For an example of this use in a practical application, see </w:t>
      </w:r>
      <w:hyperlink r:id="rId3115" w:history="1">
        <w:r w:rsidRPr="00640854">
          <w:rPr>
            <w:rStyle w:val="Hyperlink"/>
          </w:rPr>
          <w:t>RandomWalkBaseline.m</w:t>
        </w:r>
      </w:hyperlink>
      <w:r w:rsidRPr="00640854">
        <w:rPr>
          <w:color w:val="000000"/>
          <w:shd w:val="clear" w:color="auto" w:fill="FFFFFF"/>
        </w:rPr>
        <w:t>.</w:t>
      </w:r>
    </w:p>
    <w:p w14:paraId="5F412D5E" w14:textId="7017155B" w:rsidR="00257572" w:rsidRPr="00257572" w:rsidRDefault="00257572" w:rsidP="007A4F95">
      <w:pPr>
        <w:spacing w:line="276" w:lineRule="auto"/>
        <w:rPr>
          <w:color w:val="000000"/>
          <w:sz w:val="12"/>
          <w:szCs w:val="12"/>
          <w:shd w:val="clear" w:color="auto" w:fill="FFFFFF"/>
        </w:rPr>
      </w:pPr>
    </w:p>
    <w:p w14:paraId="1F5E7825" w14:textId="3365CF86" w:rsidR="00640854" w:rsidRPr="00257572" w:rsidRDefault="00257572" w:rsidP="007A4F95">
      <w:pPr>
        <w:spacing w:line="276" w:lineRule="auto"/>
        <w:rPr>
          <w:color w:val="000000"/>
          <w:shd w:val="clear" w:color="auto" w:fill="FFFFFF"/>
        </w:rPr>
      </w:pPr>
      <w:r>
        <w:rPr>
          <w:color w:val="000000"/>
          <w:shd w:val="clear" w:color="auto" w:fill="FFFFFF"/>
        </w:rPr>
        <w:t xml:space="preserve">Another way to use the FitResults matrix is to </w:t>
      </w:r>
      <w:hyperlink r:id="rId3116" w:history="1">
        <w:r w:rsidRPr="00257572">
          <w:rPr>
            <w:rStyle w:val="Hyperlink"/>
            <w:shd w:val="clear" w:color="auto" w:fill="FFFFFF"/>
          </w:rPr>
          <w:t>compute start values for further fits</w:t>
        </w:r>
      </w:hyperlink>
      <w:r>
        <w:rPr>
          <w:color w:val="000000"/>
          <w:shd w:val="clear" w:color="auto" w:fill="FFFFFF"/>
        </w:rPr>
        <w:t xml:space="preserve">. </w:t>
      </w:r>
    </w:p>
    <w:p w14:paraId="0633ED1A" w14:textId="77777777" w:rsidR="00640854" w:rsidRPr="00640854" w:rsidRDefault="00640854" w:rsidP="009E03BE">
      <w:pPr>
        <w:pStyle w:val="Heading3"/>
      </w:pPr>
      <w:bookmarkStart w:id="1138" w:name="peakfitdemos"/>
      <w:bookmarkStart w:id="1139" w:name="_Toc528398344"/>
      <w:bookmarkStart w:id="1140" w:name="_Ref529250185"/>
      <w:bookmarkStart w:id="1141" w:name="_Toc132458617"/>
      <w:bookmarkEnd w:id="1138"/>
      <w:r w:rsidRPr="00640854">
        <w:t>Demonstration script for peakfit.m</w:t>
      </w:r>
      <w:bookmarkEnd w:id="1139"/>
      <w:bookmarkEnd w:id="1140"/>
      <w:bookmarkEnd w:id="1141"/>
    </w:p>
    <w:p w14:paraId="111BA0C4" w14:textId="7689F4ED" w:rsidR="00640854" w:rsidRPr="00640854" w:rsidRDefault="00000000" w:rsidP="007A4F95">
      <w:pPr>
        <w:pStyle w:val="NormalWeb"/>
        <w:spacing w:before="0" w:beforeAutospacing="0" w:after="115" w:afterAutospacing="0" w:line="276" w:lineRule="auto"/>
        <w:rPr>
          <w:color w:val="000000"/>
        </w:rPr>
      </w:pPr>
      <w:hyperlink r:id="rId3117" w:history="1">
        <w:r w:rsidR="00640854" w:rsidRPr="00640854">
          <w:rPr>
            <w:rStyle w:val="Hyperlink"/>
            <w:b/>
            <w:bCs/>
          </w:rPr>
          <w:t>DemoPeakFit.m</w:t>
        </w:r>
      </w:hyperlink>
      <w:r w:rsidR="00640854" w:rsidRPr="00640854">
        <w:rPr>
          <w:color w:val="000000"/>
        </w:rPr>
        <w:t xml:space="preserve"> is a demonstration script for peakfit.m. It generates an overlapping Gaussian peak signal, adds normally-distributed </w:t>
      </w:r>
      <w:r w:rsidR="005E35F3">
        <w:rPr>
          <w:color w:val="000000"/>
        </w:rPr>
        <w:t xml:space="preserve">white </w:t>
      </w:r>
      <w:r w:rsidR="00640854" w:rsidRPr="00640854">
        <w:rPr>
          <w:color w:val="000000"/>
        </w:rPr>
        <w:t>noise, fits it with the </w:t>
      </w:r>
      <w:hyperlink r:id="rId3118" w:history="1">
        <w:r w:rsidR="00640854" w:rsidRPr="00640854">
          <w:rPr>
            <w:rStyle w:val="Hyperlink"/>
          </w:rPr>
          <w:t>peakfit.m</w:t>
        </w:r>
      </w:hyperlink>
      <w:r w:rsidR="00640854" w:rsidRPr="00640854">
        <w:rPr>
          <w:color w:val="000000"/>
        </w:rPr>
        <w:t> function (in line 78), repeats this many times ("NumRepeats" in line 20), then compares the peak parameters (position, height, width, and area) of the measurements to their actual values and computes accuracy (percent error) and precision (percent relative standard deviation). You can change any of the initial values in lines 13-30</w:t>
      </w:r>
      <w:r w:rsidR="00D47AF0">
        <w:rPr>
          <w:color w:val="000000"/>
        </w:rPr>
        <w:t xml:space="preserve">. </w:t>
      </w:r>
      <w:r w:rsidR="00640854" w:rsidRPr="00640854">
        <w:rPr>
          <w:color w:val="000000"/>
        </w:rPr>
        <w:t>Here is a typical result for a two-peak signal with Gaussian peaks:</w:t>
      </w:r>
    </w:p>
    <w:p w14:paraId="2225DCF2" w14:textId="16674D58" w:rsidR="00640854" w:rsidRPr="00257572" w:rsidRDefault="00640854" w:rsidP="00257572">
      <w:pPr>
        <w:spacing w:line="276" w:lineRule="auto"/>
      </w:pPr>
      <w:r w:rsidRPr="00640854">
        <w:rPr>
          <w:color w:val="000000"/>
          <w:shd w:val="clear" w:color="auto" w:fill="FFFFFF"/>
        </w:rPr>
        <w:t> </w:t>
      </w:r>
      <w:r w:rsidRPr="00640854">
        <w:rPr>
          <w:b/>
          <w:bCs/>
          <w:color w:val="000000"/>
        </w:rPr>
        <w:t>Percent errors of measured parameters:</w:t>
      </w:r>
      <w:r w:rsidR="00257572">
        <w:rPr>
          <w:b/>
          <w:bCs/>
          <w:color w:val="000000"/>
        </w:rPr>
        <w:br/>
      </w:r>
      <w:r w:rsidR="00257572" w:rsidRPr="00257572">
        <w:rPr>
          <w:b/>
          <w:bCs/>
          <w:color w:val="000000"/>
          <w:sz w:val="12"/>
          <w:szCs w:val="12"/>
        </w:rPr>
        <w:br/>
      </w:r>
      <w:r w:rsidRPr="00DB36DE">
        <w:rPr>
          <w:rFonts w:ascii="Courier New" w:hAnsi="Courier New" w:cs="Courier New"/>
          <w:b/>
          <w:bCs/>
          <w:color w:val="000000"/>
          <w:sz w:val="22"/>
          <w:szCs w:val="22"/>
        </w:rPr>
        <w:t>Position      Height       Width       Area</w:t>
      </w:r>
      <w:r w:rsidR="00AC6B4D" w:rsidRPr="00DB36DE">
        <w:rPr>
          <w:rFonts w:ascii="Courier New" w:hAnsi="Courier New" w:cs="Courier New"/>
          <w:b/>
          <w:bCs/>
          <w:color w:val="000000"/>
          <w:sz w:val="22"/>
          <w:szCs w:val="22"/>
        </w:rPr>
        <w:fldChar w:fldCharType="begin"/>
      </w:r>
      <w:r w:rsidR="00AC6B4D" w:rsidRPr="00DB36DE">
        <w:rPr>
          <w:b/>
          <w:bCs/>
        </w:rPr>
        <w:instrText xml:space="preserve"> XE "Area" </w:instrText>
      </w:r>
      <w:r w:rsidR="00AC6B4D" w:rsidRPr="00DB36DE">
        <w:rPr>
          <w:rFonts w:ascii="Courier New" w:hAnsi="Courier New" w:cs="Courier New"/>
          <w:b/>
          <w:bCs/>
          <w:color w:val="000000"/>
          <w:sz w:val="22"/>
          <w:szCs w:val="22"/>
        </w:rPr>
        <w:fldChar w:fldCharType="end"/>
      </w:r>
      <w:r w:rsidRPr="00DB36DE">
        <w:rPr>
          <w:b/>
          <w:bCs/>
          <w:color w:val="000000"/>
          <w:sz w:val="22"/>
          <w:szCs w:val="22"/>
        </w:rPr>
        <w:br/>
      </w:r>
      <w:r w:rsidRPr="00DB36DE">
        <w:rPr>
          <w:rFonts w:ascii="Courier New" w:hAnsi="Courier New" w:cs="Courier New"/>
          <w:b/>
          <w:bCs/>
          <w:color w:val="000000"/>
          <w:sz w:val="22"/>
          <w:szCs w:val="22"/>
        </w:rPr>
        <w:t> 0.048404     0.07906     0.12684     0.19799</w:t>
      </w:r>
      <w:r w:rsidRPr="00DB36DE">
        <w:rPr>
          <w:rFonts w:ascii="Courier New" w:hAnsi="Courier New" w:cs="Courier New"/>
          <w:b/>
          <w:bCs/>
          <w:color w:val="000000"/>
          <w:sz w:val="22"/>
          <w:szCs w:val="22"/>
        </w:rPr>
        <w:br/>
        <w:t> 0.023986     0.38235    -0.36158    -0.067655</w:t>
      </w:r>
      <w:r w:rsidR="00DC577E" w:rsidRPr="00DB36DE">
        <w:rPr>
          <w:b/>
          <w:bCs/>
          <w:color w:val="000000"/>
          <w:sz w:val="22"/>
          <w:szCs w:val="22"/>
        </w:rPr>
        <w:br/>
      </w:r>
      <w:r w:rsidR="00DC577E" w:rsidRPr="00DB36DE">
        <w:rPr>
          <w:b/>
          <w:bCs/>
          <w:color w:val="000000"/>
          <w:sz w:val="12"/>
          <w:szCs w:val="12"/>
        </w:rPr>
        <w:br/>
      </w:r>
      <w:r w:rsidR="00DC577E" w:rsidRPr="00DB36DE">
        <w:rPr>
          <w:b/>
          <w:bCs/>
          <w:color w:val="000000"/>
          <w:sz w:val="22"/>
          <w:szCs w:val="22"/>
        </w:rPr>
        <w:t>|</w:t>
      </w:r>
      <w:r w:rsidRPr="00DB36DE">
        <w:rPr>
          <w:rFonts w:ascii="Courier New" w:hAnsi="Courier New" w:cs="Courier New"/>
          <w:b/>
          <w:bCs/>
          <w:color w:val="000000"/>
          <w:sz w:val="22"/>
          <w:szCs w:val="22"/>
        </w:rPr>
        <w:t>Average Percent Parameter Error for all peaks: </w:t>
      </w:r>
      <w:r w:rsidRPr="00DB36DE">
        <w:rPr>
          <w:rFonts w:ascii="Courier New" w:hAnsi="Courier New" w:cs="Courier New"/>
          <w:b/>
          <w:bCs/>
          <w:color w:val="000000"/>
          <w:sz w:val="22"/>
          <w:szCs w:val="22"/>
        </w:rPr>
        <w:br/>
        <w:t> 0.036195     0.2307      0.24421     0.13282</w:t>
      </w:r>
      <w:r w:rsidR="006060A9" w:rsidRPr="00DB36DE">
        <w:rPr>
          <w:rFonts w:ascii="Courier New" w:hAnsi="Courier New" w:cs="Courier New"/>
          <w:b/>
          <w:bCs/>
          <w:color w:val="000000"/>
          <w:sz w:val="22"/>
          <w:szCs w:val="22"/>
        </w:rPr>
        <w:br/>
      </w:r>
      <w:r w:rsidR="00DC577E" w:rsidRPr="006060A9">
        <w:rPr>
          <w:color w:val="000000"/>
          <w:sz w:val="12"/>
          <w:szCs w:val="12"/>
        </w:rPr>
        <w:br/>
      </w:r>
      <w:r w:rsidRPr="00640854">
        <w:rPr>
          <w:color w:val="000000"/>
        </w:rPr>
        <w:t>In these results, you can see that the accuracy and precision (%RSD) of the peak </w:t>
      </w:r>
      <w:r w:rsidRPr="00640854">
        <w:rPr>
          <w:i/>
          <w:iCs/>
          <w:color w:val="000000"/>
        </w:rPr>
        <w:t>position </w:t>
      </w:r>
      <w:r w:rsidRPr="00640854">
        <w:rPr>
          <w:color w:val="000000"/>
        </w:rPr>
        <w:t>measurements are always the best, followed by peak </w:t>
      </w:r>
      <w:r w:rsidRPr="00640854">
        <w:rPr>
          <w:i/>
          <w:iCs/>
          <w:color w:val="000000"/>
        </w:rPr>
        <w:t>height</w:t>
      </w:r>
      <w:r w:rsidRPr="00640854">
        <w:rPr>
          <w:color w:val="000000"/>
        </w:rPr>
        <w:t>, and then the peak </w:t>
      </w:r>
      <w:r w:rsidRPr="00640854">
        <w:rPr>
          <w:i/>
          <w:iCs/>
          <w:color w:val="000000"/>
        </w:rPr>
        <w:t>width</w:t>
      </w:r>
      <w:r w:rsidRPr="00640854">
        <w:rPr>
          <w:color w:val="000000"/>
        </w:rPr>
        <w:t> and peak </w:t>
      </w:r>
      <w:r w:rsidRPr="00640854">
        <w:rPr>
          <w:i/>
          <w:iCs/>
          <w:color w:val="000000"/>
        </w:rPr>
        <w:t>area</w:t>
      </w:r>
      <w:r w:rsidRPr="00640854">
        <w:rPr>
          <w:color w:val="000000"/>
        </w:rPr>
        <w:t>, which are usually the worst. </w:t>
      </w:r>
    </w:p>
    <w:p w14:paraId="2DBAA923" w14:textId="15BEF736" w:rsidR="00BB4953" w:rsidRDefault="00BE3173" w:rsidP="007A4F95">
      <w:pPr>
        <w:pStyle w:val="NormalWeb"/>
        <w:spacing w:after="115" w:afterAutospacing="0" w:line="276" w:lineRule="auto"/>
        <w:rPr>
          <w:color w:val="000000"/>
        </w:rPr>
      </w:pPr>
      <w:r>
        <w:rPr>
          <w:noProof/>
        </w:rPr>
        <w:drawing>
          <wp:anchor distT="0" distB="0" distL="114300" distR="114300" simplePos="0" relativeHeight="251865600" behindDoc="1" locked="0" layoutInCell="1" allowOverlap="1" wp14:anchorId="202E2673" wp14:editId="08EE3385">
            <wp:simplePos x="0" y="0"/>
            <wp:positionH relativeFrom="margin">
              <wp:posOffset>3033021</wp:posOffset>
            </wp:positionH>
            <wp:positionV relativeFrom="paragraph">
              <wp:posOffset>8532</wp:posOffset>
            </wp:positionV>
            <wp:extent cx="3299791" cy="2903741"/>
            <wp:effectExtent l="0" t="0" r="0" b="0"/>
            <wp:wrapTight wrapText="bothSides">
              <wp:wrapPolygon edited="0">
                <wp:start x="0" y="0"/>
                <wp:lineTo x="0" y="21402"/>
                <wp:lineTo x="21450" y="21402"/>
                <wp:lineTo x="21450" y="0"/>
                <wp:lineTo x="0" y="0"/>
              </wp:wrapPolygon>
            </wp:wrapTight>
            <wp:docPr id="453" name="Picture 45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Chart, scatter chart&#10;&#10;Description automatically generated"/>
                    <pic:cNvPicPr>
                      <a:picLocks noChangeAspect="1" noChangeArrowheads="1"/>
                    </pic:cNvPicPr>
                  </pic:nvPicPr>
                  <pic:blipFill>
                    <a:blip r:embed="rId3119">
                      <a:extLst>
                        <a:ext uri="{28A0092B-C50C-407E-A947-70E740481C1C}">
                          <a14:useLocalDpi xmlns:a14="http://schemas.microsoft.com/office/drawing/2010/main" val="0"/>
                        </a:ext>
                      </a:extLst>
                    </a:blip>
                    <a:srcRect/>
                    <a:stretch>
                      <a:fillRect/>
                    </a:stretch>
                  </pic:blipFill>
                  <pic:spPr bwMode="auto">
                    <a:xfrm>
                      <a:off x="0" y="0"/>
                      <a:ext cx="3299791" cy="2903741"/>
                    </a:xfrm>
                    <a:prstGeom prst="rect">
                      <a:avLst/>
                    </a:prstGeom>
                    <a:noFill/>
                    <a:ln>
                      <a:noFill/>
                    </a:ln>
                  </pic:spPr>
                </pic:pic>
              </a:graphicData>
            </a:graphic>
            <wp14:sizeRelH relativeFrom="page">
              <wp14:pctWidth>0</wp14:pctWidth>
            </wp14:sizeRelH>
            <wp14:sizeRelV relativeFrom="page">
              <wp14:pctHeight>0</wp14:pctHeight>
            </wp14:sizeRelV>
          </wp:anchor>
        </w:drawing>
      </w:r>
      <w:r w:rsidR="00766166">
        <w:t xml:space="preserve"> </w:t>
      </w:r>
      <w:hyperlink r:id="rId3120" w:history="1">
        <w:r w:rsidR="00640854" w:rsidRPr="00640854">
          <w:rPr>
            <w:rStyle w:val="Hyperlink"/>
            <w:b/>
            <w:bCs/>
          </w:rPr>
          <w:t>DemoPeakFitTime.m</w:t>
        </w:r>
      </w:hyperlink>
      <w:r w:rsidR="00152E72" w:rsidRPr="00152E72">
        <w:rPr>
          <w:rStyle w:val="Hyperlink"/>
          <w:rFonts w:cs="Lucida Sans"/>
          <w:kern w:val="3"/>
          <w:lang w:eastAsia="zh-CN" w:bidi="hi-IN"/>
        </w:rPr>
        <w:t xml:space="preserve"> </w:t>
      </w:r>
      <w:r w:rsidR="00640854" w:rsidRPr="00640854">
        <w:rPr>
          <w:color w:val="000000"/>
        </w:rPr>
        <w:t xml:space="preserve">is a </w:t>
      </w:r>
      <w:r w:rsidR="00CA7A07">
        <w:rPr>
          <w:color w:val="000000"/>
        </w:rPr>
        <w:t>simulation</w:t>
      </w:r>
      <w:r w:rsidR="00640854" w:rsidRPr="00640854">
        <w:rPr>
          <w:color w:val="000000"/>
        </w:rPr>
        <w:t xml:space="preserve"> that demonstrates how to apply multiple curve fits to a signal </w:t>
      </w:r>
      <w:r w:rsidRPr="00640854">
        <w:rPr>
          <w:color w:val="000000"/>
        </w:rPr>
        <w:t xml:space="preserve"> </w:t>
      </w:r>
      <w:r w:rsidR="00640854" w:rsidRPr="00640854">
        <w:rPr>
          <w:color w:val="000000"/>
        </w:rPr>
        <w:t>that is changing with time. The signal contains two noisy Gaussian peaks (</w:t>
      </w:r>
      <w:r w:rsidR="00726791" w:rsidRPr="00640854">
        <w:rPr>
          <w:color w:val="000000"/>
        </w:rPr>
        <w:t>like</w:t>
      </w:r>
      <w:r w:rsidR="00640854" w:rsidRPr="00640854">
        <w:rPr>
          <w:color w:val="000000"/>
        </w:rPr>
        <w:t xml:space="preserve"> the illustration at the right) in which the peak position of the </w:t>
      </w:r>
      <w:r w:rsidR="00640854" w:rsidRPr="00640854">
        <w:rPr>
          <w:i/>
          <w:iCs/>
          <w:color w:val="000000"/>
        </w:rPr>
        <w:t>second</w:t>
      </w:r>
      <w:r w:rsidR="00F47BF6">
        <w:rPr>
          <w:i/>
          <w:iCs/>
          <w:color w:val="000000"/>
        </w:rPr>
        <w:t xml:space="preserve"> </w:t>
      </w:r>
      <w:r w:rsidR="00640854" w:rsidRPr="00640854">
        <w:rPr>
          <w:color w:val="000000"/>
        </w:rPr>
        <w:t>peak increases with time and the other parameters remain co</w:t>
      </w:r>
      <w:r w:rsidR="0096681A">
        <w:rPr>
          <w:color w:val="000000"/>
        </w:rPr>
        <w:t>nstant (except for the noise). </w:t>
      </w:r>
      <w:r w:rsidR="00640854" w:rsidRPr="00640854">
        <w:rPr>
          <w:color w:val="000000"/>
        </w:rPr>
        <w:t>The script creates a set of 100 noisy signals (on line 5) containing two Gaussian peaks where the position of the second peak changes with time (from x=6 to 8) and the first peak remains the same. Then it fits a 2-Gaussian model to each of those signals (on line 8), stores the FitResults in a 100 × 2 × 5 matrix, displays the signals and the fits graphically with time (</w:t>
      </w:r>
      <w:hyperlink r:id="rId3121" w:history="1">
        <w:r w:rsidR="00640854" w:rsidRPr="00640854">
          <w:rPr>
            <w:rStyle w:val="Hyperlink"/>
          </w:rPr>
          <w:t>click to play animation</w:t>
        </w:r>
      </w:hyperlink>
      <w:r w:rsidR="00640854" w:rsidRPr="00640854">
        <w:rPr>
          <w:color w:val="000000"/>
        </w:rPr>
        <w:t>), then plots the measured peak position of the two pea</w:t>
      </w:r>
      <w:r w:rsidR="007A4F95">
        <w:rPr>
          <w:color w:val="000000"/>
        </w:rPr>
        <w:t xml:space="preserve">ks vs time on line 12. </w:t>
      </w:r>
      <w:r w:rsidR="00B54375">
        <w:rPr>
          <w:color w:val="000000"/>
        </w:rPr>
        <w:t>Here is</w:t>
      </w:r>
      <w:r w:rsidR="007A4F95">
        <w:rPr>
          <w:color w:val="000000"/>
        </w:rPr>
        <w:t xml:space="preserve"> a</w:t>
      </w:r>
      <w:hyperlink r:id="rId3122" w:history="1">
        <w:r w:rsidR="00640854" w:rsidRPr="00640854">
          <w:rPr>
            <w:rStyle w:val="Hyperlink"/>
          </w:rPr>
          <w:t> real-data example with exponential pulse</w:t>
        </w:r>
      </w:hyperlink>
      <w:r w:rsidR="007A4F95">
        <w:rPr>
          <w:color w:val="000000"/>
        </w:rPr>
        <w:t> that varies over time.</w:t>
      </w:r>
      <w:r w:rsidR="00640854" w:rsidRPr="00640854">
        <w:rPr>
          <w:color w:val="000000"/>
        </w:rPr>
        <w:t xml:space="preserve"> For an example of automating the processing of multiple stored data files, </w:t>
      </w:r>
      <w:r w:rsidR="00EB378F">
        <w:rPr>
          <w:color w:val="000000"/>
        </w:rPr>
        <w:t xml:space="preserve">see page </w:t>
      </w:r>
      <w:r w:rsidR="00EB378F">
        <w:rPr>
          <w:color w:val="000000"/>
        </w:rPr>
        <w:fldChar w:fldCharType="begin"/>
      </w:r>
      <w:r w:rsidR="00EB378F">
        <w:rPr>
          <w:color w:val="000000"/>
        </w:rPr>
        <w:instrText xml:space="preserve"> PAGEREF _Ref528227787 \h </w:instrText>
      </w:r>
      <w:r w:rsidR="00EB378F">
        <w:rPr>
          <w:color w:val="000000"/>
        </w:rPr>
      </w:r>
      <w:r w:rsidR="00EB378F">
        <w:rPr>
          <w:color w:val="000000"/>
        </w:rPr>
        <w:fldChar w:fldCharType="separate"/>
      </w:r>
      <w:r w:rsidR="00992D0A">
        <w:rPr>
          <w:noProof/>
          <w:color w:val="000000"/>
        </w:rPr>
        <w:t>340</w:t>
      </w:r>
      <w:r w:rsidR="00EB378F">
        <w:rPr>
          <w:color w:val="000000"/>
        </w:rPr>
        <w:fldChar w:fldCharType="end"/>
      </w:r>
      <w:r w:rsidR="00EB378F">
        <w:rPr>
          <w:color w:val="000000"/>
        </w:rPr>
        <w:t>.</w:t>
      </w:r>
    </w:p>
    <w:p w14:paraId="451513AC" w14:textId="6C63F260" w:rsidR="002D2D6C" w:rsidRDefault="002D2D6C" w:rsidP="002D2D6C">
      <w:pPr>
        <w:pStyle w:val="Heading3"/>
      </w:pPr>
      <w:bookmarkStart w:id="1142" w:name="_Toc132458618"/>
      <w:r>
        <w:t>Fitting peaks in multi-column data</w:t>
      </w:r>
      <w:bookmarkEnd w:id="1142"/>
    </w:p>
    <w:p w14:paraId="5358BFE9" w14:textId="56E23E0F" w:rsidR="00634CA4" w:rsidRDefault="002D2D6C" w:rsidP="002D2D6C">
      <w:pPr>
        <w:pStyle w:val="NormalWeb"/>
        <w:spacing w:after="115" w:line="276" w:lineRule="auto"/>
        <w:rPr>
          <w:color w:val="000000"/>
        </w:rPr>
      </w:pPr>
      <w:r>
        <w:rPr>
          <w:color w:val="000000"/>
        </w:rPr>
        <w:t xml:space="preserve">The script </w:t>
      </w:r>
      <w:hyperlink r:id="rId3123" w:history="1">
        <w:r w:rsidRPr="002D2D6C">
          <w:rPr>
            <w:rStyle w:val="Hyperlink"/>
          </w:rPr>
          <w:t>FittingPeaksInMultiColumnData.m</w:t>
        </w:r>
      </w:hyperlink>
      <w:r w:rsidRPr="002D2D6C">
        <w:rPr>
          <w:color w:val="000000"/>
        </w:rPr>
        <w:t xml:space="preserve"> </w:t>
      </w:r>
      <w:r>
        <w:rPr>
          <w:color w:val="000000"/>
        </w:rPr>
        <w:t>shows how to read a multi-column data set from an Excel spreadsheet a</w:t>
      </w:r>
      <w:r w:rsidRPr="002D2D6C">
        <w:rPr>
          <w:color w:val="000000"/>
        </w:rPr>
        <w:t xml:space="preserve">nd </w:t>
      </w:r>
      <w:r>
        <w:rPr>
          <w:color w:val="000000"/>
        </w:rPr>
        <w:t>to use peakfit.m to fit</w:t>
      </w:r>
      <w:r w:rsidRPr="002D2D6C">
        <w:rPr>
          <w:color w:val="000000"/>
        </w:rPr>
        <w:t xml:space="preserve"> </w:t>
      </w:r>
      <w:r w:rsidR="00634CA4">
        <w:rPr>
          <w:color w:val="000000"/>
        </w:rPr>
        <w:t xml:space="preserve">a selected portion of </w:t>
      </w:r>
      <w:r w:rsidRPr="002D2D6C">
        <w:rPr>
          <w:color w:val="000000"/>
        </w:rPr>
        <w:t>the</w:t>
      </w:r>
      <w:r>
        <w:rPr>
          <w:color w:val="000000"/>
        </w:rPr>
        <w:t xml:space="preserve"> </w:t>
      </w:r>
      <w:r w:rsidRPr="002D2D6C">
        <w:rPr>
          <w:color w:val="000000"/>
        </w:rPr>
        <w:t xml:space="preserve">signal in each column with a model consisting of </w:t>
      </w:r>
      <w:r w:rsidR="00634CA4">
        <w:rPr>
          <w:color w:val="000000"/>
        </w:rPr>
        <w:t>4</w:t>
      </w:r>
      <w:r w:rsidRPr="002D2D6C">
        <w:rPr>
          <w:color w:val="000000"/>
        </w:rPr>
        <w:t xml:space="preserve"> overlapping peaks.</w:t>
      </w:r>
      <w:r>
        <w:rPr>
          <w:color w:val="000000"/>
        </w:rPr>
        <w:t xml:space="preserve"> </w:t>
      </w:r>
      <w:r w:rsidR="00634CA4">
        <w:rPr>
          <w:color w:val="000000"/>
        </w:rPr>
        <w:t xml:space="preserve">The data, </w:t>
      </w:r>
      <w:r w:rsidR="00E1721E">
        <w:rPr>
          <w:color w:val="000000"/>
        </w:rPr>
        <w:t xml:space="preserve">a group of subsets extracted </w:t>
      </w:r>
      <w:r w:rsidR="00634CA4">
        <w:rPr>
          <w:color w:val="000000"/>
        </w:rPr>
        <w:t xml:space="preserve">from the NIST InfraRed spectrum of benzene. </w:t>
      </w:r>
      <w:r>
        <w:rPr>
          <w:color w:val="000000"/>
        </w:rPr>
        <w:t>The</w:t>
      </w:r>
      <w:r w:rsidR="00BF303A">
        <w:rPr>
          <w:color w:val="000000"/>
        </w:rPr>
        <w:t xml:space="preserve"> results </w:t>
      </w:r>
      <w:r w:rsidR="00634CA4">
        <w:rPr>
          <w:color w:val="000000"/>
        </w:rPr>
        <w:t xml:space="preserve">for each </w:t>
      </w:r>
      <w:r w:rsidR="00E1721E">
        <w:rPr>
          <w:color w:val="000000"/>
        </w:rPr>
        <w:t>subset</w:t>
      </w:r>
      <w:r w:rsidR="00634CA4">
        <w:rPr>
          <w:color w:val="000000"/>
        </w:rPr>
        <w:t xml:space="preserve"> </w:t>
      </w:r>
      <w:r w:rsidR="00BF303A">
        <w:rPr>
          <w:color w:val="000000"/>
        </w:rPr>
        <w:t>are printed out and stored in the</w:t>
      </w:r>
      <w:r w:rsidR="00BF303A" w:rsidRPr="00BF303A">
        <w:t xml:space="preserve"> </w:t>
      </w:r>
      <w:r w:rsidR="00BF303A" w:rsidRPr="00BF303A">
        <w:rPr>
          <w:color w:val="000000"/>
        </w:rPr>
        <w:t>4x5x</w:t>
      </w:r>
      <w:r w:rsidR="00634CA4">
        <w:rPr>
          <w:color w:val="000000"/>
        </w:rPr>
        <w:t>6</w:t>
      </w:r>
      <w:r w:rsidR="00BF303A">
        <w:rPr>
          <w:color w:val="000000"/>
        </w:rPr>
        <w:t xml:space="preserve"> matrix PP. </w:t>
      </w:r>
    </w:p>
    <w:p w14:paraId="750852D4" w14:textId="3D90203A" w:rsidR="002D2D6C" w:rsidRDefault="002D2D6C" w:rsidP="00634CA4">
      <w:pPr>
        <w:pStyle w:val="NormalWeb"/>
        <w:spacing w:after="115" w:line="276" w:lineRule="auto"/>
        <w:jc w:val="center"/>
        <w:rPr>
          <w:color w:val="000000"/>
        </w:rPr>
      </w:pPr>
      <w:r w:rsidRPr="002D2D6C">
        <w:rPr>
          <w:noProof/>
          <w:color w:val="000000"/>
        </w:rPr>
        <w:drawing>
          <wp:inline distT="0" distB="0" distL="0" distR="0" wp14:anchorId="5D3129EF" wp14:editId="0BAB1996">
            <wp:extent cx="5303261" cy="3338422"/>
            <wp:effectExtent l="0" t="0" r="0" b="0"/>
            <wp:docPr id="476" name="Picture 4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Chart&#10;&#10;Description automatically generated"/>
                    <pic:cNvPicPr/>
                  </pic:nvPicPr>
                  <pic:blipFill rotWithShape="1">
                    <a:blip r:embed="rId3124"/>
                    <a:srcRect l="3756" t="3168" b="2506"/>
                    <a:stretch/>
                  </pic:blipFill>
                  <pic:spPr bwMode="auto">
                    <a:xfrm>
                      <a:off x="0" y="0"/>
                      <a:ext cx="5310918" cy="3343242"/>
                    </a:xfrm>
                    <a:prstGeom prst="rect">
                      <a:avLst/>
                    </a:prstGeom>
                    <a:ln>
                      <a:noFill/>
                    </a:ln>
                    <a:extLst>
                      <a:ext uri="{53640926-AAD7-44D8-BBD7-CCE9431645EC}">
                        <a14:shadowObscured xmlns:a14="http://schemas.microsoft.com/office/drawing/2010/main"/>
                      </a:ext>
                    </a:extLst>
                  </pic:spPr>
                </pic:pic>
              </a:graphicData>
            </a:graphic>
          </wp:inline>
        </w:drawing>
      </w:r>
    </w:p>
    <w:p w14:paraId="758EC1C5" w14:textId="43449ADD" w:rsidR="00BB4953" w:rsidRDefault="00BB4953" w:rsidP="00431A5A">
      <w:pPr>
        <w:pStyle w:val="Heading3"/>
        <w:spacing w:after="0"/>
      </w:pPr>
      <w:bookmarkStart w:id="1143" w:name="_Toc132458619"/>
      <w:r>
        <w:t>Dealing with complex signals with lots of peaks</w:t>
      </w:r>
      <w:bookmarkEnd w:id="1143"/>
    </w:p>
    <w:p w14:paraId="4E2B430B" w14:textId="62278013" w:rsidR="00271764" w:rsidRPr="00EC015E" w:rsidRDefault="00BB4953" w:rsidP="00BB4953">
      <w:pPr>
        <w:pStyle w:val="NormalWeb"/>
        <w:spacing w:after="115" w:line="276" w:lineRule="auto"/>
        <w:rPr>
          <w:rFonts w:ascii="Courier New" w:hAnsi="Courier New" w:cs="Courier New"/>
          <w:b/>
          <w:bCs/>
          <w:sz w:val="22"/>
          <w:szCs w:val="22"/>
        </w:rPr>
      </w:pPr>
      <w:r>
        <w:t>When a signal consists of lots of peaks on a highly variable background, the best approach is often to use peakf</w:t>
      </w:r>
      <w:r w:rsidR="00E654D9">
        <w:t>it is</w:t>
      </w:r>
      <w:r>
        <w:t xml:space="preserve"> "center" and "window" arguments to break up the signal into segments containing smaller groups of overlapping peaks with their segments of background, isolating the peaks that do not overlap with other peaks. The reasons for this are several:</w:t>
      </w:r>
      <w:r w:rsidR="006060A9">
        <w:br/>
      </w:r>
      <w:r w:rsidRPr="006060A9">
        <w:rPr>
          <w:sz w:val="12"/>
          <w:szCs w:val="12"/>
        </w:rPr>
        <w:br/>
      </w:r>
      <w:r>
        <w:t>(a) peakfit.m works better if the number of variables for each fit is reduced</w:t>
      </w:r>
      <w:r w:rsidR="002B6238">
        <w:t>;</w:t>
      </w:r>
      <w:r>
        <w:br/>
        <w:t xml:space="preserve">(b) </w:t>
      </w:r>
      <w:r w:rsidR="00E654D9">
        <w:t>it is</w:t>
      </w:r>
      <w:r>
        <w:t xml:space="preserve"> easier to compensate for the local background over those smaller segments</w:t>
      </w:r>
      <w:r w:rsidR="002B6238">
        <w:t>;</w:t>
      </w:r>
      <w:r>
        <w:br/>
        <w:t>(c) with smaller fits, you may not need to supply starting guesses for the peak position and widths</w:t>
      </w:r>
      <w:r w:rsidR="002B6238">
        <w:t>;</w:t>
      </w:r>
      <w:r>
        <w:br/>
        <w:t>(d) you can easily skip over peaks or data regions that you are not interested in</w:t>
      </w:r>
      <w:r w:rsidR="002B6238">
        <w:t>;</w:t>
      </w:r>
      <w:r w:rsidR="006060A9">
        <w:br/>
        <w:t>(e) It is actually faster fo</w:t>
      </w:r>
      <w:r w:rsidR="00E1721E">
        <w:t>r</w:t>
      </w:r>
      <w:r w:rsidR="006060A9">
        <w:t xml:space="preserve"> the computer to execute a series of smaller peakfit() commands than a single one encompassing the entire data range in one go.</w:t>
      </w:r>
      <w:r>
        <w:br/>
      </w:r>
      <w:r w:rsidRPr="004E6FDD">
        <w:rPr>
          <w:sz w:val="12"/>
          <w:szCs w:val="12"/>
        </w:rPr>
        <w:br/>
      </w:r>
      <w:r>
        <w:t xml:space="preserve">An easy way to do this is to use </w:t>
      </w:r>
      <w:r w:rsidR="004E6FDD">
        <w:t>my</w:t>
      </w:r>
      <w:r>
        <w:t xml:space="preserve"> interactive peak fitter </w:t>
      </w:r>
      <w:r w:rsidRPr="004E6FDD">
        <w:rPr>
          <w:b/>
        </w:rPr>
        <w:t>ipf.m</w:t>
      </w:r>
      <w:r>
        <w:t xml:space="preserve"> (</w:t>
      </w:r>
      <w:r w:rsidR="00271764">
        <w:t xml:space="preserve">page </w:t>
      </w:r>
      <w:r w:rsidR="00271764">
        <w:fldChar w:fldCharType="begin"/>
      </w:r>
      <w:r w:rsidR="00271764">
        <w:instrText xml:space="preserve"> PAGEREF _Ref78782261 \h </w:instrText>
      </w:r>
      <w:r w:rsidR="00271764">
        <w:fldChar w:fldCharType="separate"/>
      </w:r>
      <w:r w:rsidR="00992D0A">
        <w:rPr>
          <w:noProof/>
        </w:rPr>
        <w:t>419</w:t>
      </w:r>
      <w:r w:rsidR="00271764">
        <w:fldChar w:fldCharType="end"/>
      </w:r>
      <w:r>
        <w:t>) to explore various segments of the signal by panning and zooming and to try some trial fits and baseline correction settings, then press the "</w:t>
      </w:r>
      <w:r w:rsidRPr="00A25781">
        <w:rPr>
          <w:b/>
          <w:bCs/>
        </w:rPr>
        <w:t>w</w:t>
      </w:r>
      <w:r>
        <w:t>" key to print out the peakfit syntax for that segment, with all its input arguments. Copy, paste, and edit the syntax for each segment as desired, then paste them into you code:</w:t>
      </w:r>
      <w:r>
        <w:br/>
      </w:r>
      <w:r w:rsidRPr="004E6FDD">
        <w:rPr>
          <w:sz w:val="12"/>
          <w:szCs w:val="12"/>
        </w:rPr>
        <w:br/>
      </w:r>
      <w:r w:rsidRPr="00EC015E">
        <w:rPr>
          <w:rFonts w:ascii="Courier New" w:hAnsi="Courier New" w:cs="Courier New"/>
          <w:b/>
          <w:bCs/>
          <w:sz w:val="22"/>
          <w:szCs w:val="22"/>
        </w:rPr>
        <w:t>[FitResults1, GOF1] = peakfit(datamatrix, center1, window1...</w:t>
      </w:r>
      <w:r w:rsidRPr="00EC015E">
        <w:rPr>
          <w:rFonts w:ascii="Courier New" w:hAnsi="Courier New" w:cs="Courier New"/>
          <w:b/>
          <w:bCs/>
          <w:sz w:val="22"/>
          <w:szCs w:val="22"/>
        </w:rPr>
        <w:br/>
        <w:t>[FitResults2, GOF2] = peakfit(datamatrix, center2, window2...</w:t>
      </w:r>
    </w:p>
    <w:p w14:paraId="219A02C9" w14:textId="426AB811" w:rsidR="00640854" w:rsidRPr="00271764" w:rsidRDefault="00271764" w:rsidP="00BB4953">
      <w:pPr>
        <w:pStyle w:val="NormalWeb"/>
        <w:spacing w:after="115" w:line="276" w:lineRule="auto"/>
      </w:pPr>
      <w:r>
        <w:t>Assign you</w:t>
      </w:r>
      <w:r w:rsidR="00E1721E">
        <w:t>r</w:t>
      </w:r>
      <w:r>
        <w:t xml:space="preserve"> data matrix to “datamatrix”. </w:t>
      </w:r>
      <w:r w:rsidRPr="00271764">
        <w:t>Each</w:t>
      </w:r>
      <w:r>
        <w:t xml:space="preserve"> line will use the same data but with different “center” and “window” values. The other input arguments (peak shape, number of peaks, “extra”, number of trials, start values, baseline correction, etc.) may also be different if you changed then in ipf.m.</w:t>
      </w:r>
      <w:r w:rsidR="00873D3C" w:rsidRPr="00271764">
        <w:t xml:space="preserve"> </w:t>
      </w:r>
    </w:p>
    <w:p w14:paraId="2C69AED0" w14:textId="0C01AAA9" w:rsidR="00640854" w:rsidRPr="00640854" w:rsidRDefault="00640854" w:rsidP="005C2ED4">
      <w:pPr>
        <w:pStyle w:val="Heading3"/>
      </w:pPr>
      <w:bookmarkStart w:id="1144" w:name="_Toc528398345"/>
      <w:bookmarkStart w:id="1145" w:name="_Toc132458620"/>
      <w:r w:rsidRPr="00640854">
        <w:t>Automatically finding and Fitting Peaks</w:t>
      </w:r>
      <w:bookmarkEnd w:id="1144"/>
      <w:bookmarkEnd w:id="1145"/>
    </w:p>
    <w:p w14:paraId="5134AF06" w14:textId="1D80DBA3" w:rsidR="00675F30" w:rsidRPr="00DC577E" w:rsidRDefault="00050513" w:rsidP="00DC577E">
      <w:pPr>
        <w:pStyle w:val="NormalWeb"/>
        <w:spacing w:before="0" w:beforeAutospacing="0" w:after="115" w:afterAutospacing="0" w:line="276" w:lineRule="auto"/>
        <w:rPr>
          <w:color w:val="000000"/>
        </w:rPr>
      </w:pPr>
      <w:r w:rsidRPr="00640854">
        <w:rPr>
          <w:noProof/>
          <w:color w:val="000000"/>
        </w:rPr>
        <w:drawing>
          <wp:anchor distT="0" distB="0" distL="0" distR="0" simplePos="0" relativeHeight="251470336" behindDoc="0" locked="0" layoutInCell="1" allowOverlap="0" wp14:anchorId="7C0E2F77" wp14:editId="061582AC">
            <wp:simplePos x="0" y="0"/>
            <wp:positionH relativeFrom="margin">
              <wp:posOffset>2663190</wp:posOffset>
            </wp:positionH>
            <wp:positionV relativeFrom="paragraph">
              <wp:posOffset>117475</wp:posOffset>
            </wp:positionV>
            <wp:extent cx="3667760" cy="3185160"/>
            <wp:effectExtent l="0" t="0" r="0" b="0"/>
            <wp:wrapSquare wrapText="bothSides"/>
            <wp:docPr id="296" name="Picture 296" descr="https://terpconnect.umd.edu/~toh/spectrum/findpeaksfit.gif">
              <a:hlinkClick xmlns:a="http://schemas.openxmlformats.org/drawingml/2006/main" r:id="rId19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erpconnect.umd.edu/~toh/spectrum/findpeaksfit.gif">
                      <a:hlinkClick r:id="rId1952"/>
                    </pic:cNvPr>
                    <pic:cNvPicPr>
                      <a:picLocks noChangeAspect="1" noChangeArrowheads="1" noCrop="1"/>
                    </pic:cNvPicPr>
                  </pic:nvPicPr>
                  <pic:blipFill>
                    <a:blip r:embed="rId3125">
                      <a:extLst>
                        <a:ext uri="{28A0092B-C50C-407E-A947-70E740481C1C}">
                          <a14:useLocalDpi xmlns:a14="http://schemas.microsoft.com/office/drawing/2010/main" val="0"/>
                        </a:ext>
                      </a:extLst>
                    </a:blip>
                    <a:srcRect/>
                    <a:stretch>
                      <a:fillRect/>
                    </a:stretch>
                  </pic:blipFill>
                  <pic:spPr bwMode="auto">
                    <a:xfrm>
                      <a:off x="0" y="0"/>
                      <a:ext cx="3667760" cy="318516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126" w:history="1">
        <w:r w:rsidR="00640854" w:rsidRPr="00640854">
          <w:rPr>
            <w:rStyle w:val="Hyperlink"/>
            <w:b/>
            <w:bCs/>
          </w:rPr>
          <w:t>findpeaksfit.m</w:t>
        </w:r>
      </w:hyperlink>
      <w:r w:rsidR="00640854" w:rsidRPr="00640854">
        <w:rPr>
          <w:color w:val="000000"/>
        </w:rPr>
        <w:t> is essentially a combination of </w:t>
      </w:r>
      <w:hyperlink r:id="rId3127" w:anchor="findpeaks" w:history="1">
        <w:r w:rsidR="00640854" w:rsidRPr="00640854">
          <w:rPr>
            <w:rStyle w:val="Hyperlink"/>
          </w:rPr>
          <w:t>findpeaks.m</w:t>
        </w:r>
      </w:hyperlink>
      <w:r w:rsidR="00640854" w:rsidRPr="00640854">
        <w:rPr>
          <w:color w:val="000000"/>
        </w:rPr>
        <w:t> and </w:t>
      </w:r>
      <w:hyperlink r:id="rId3128" w:anchor="command" w:history="1">
        <w:r w:rsidR="00640854" w:rsidRPr="00640854">
          <w:rPr>
            <w:rStyle w:val="Hyperlink"/>
          </w:rPr>
          <w:t>peakfit.m</w:t>
        </w:r>
      </w:hyperlink>
      <w:r w:rsidR="00640854" w:rsidRPr="00640854">
        <w:rPr>
          <w:color w:val="000000"/>
        </w:rPr>
        <w:t>. It uses the number of peaks found and the peak positions and widths determined by findpeaks as input for the peakfit.m function, which then fits the entire signal</w:t>
      </w:r>
      <w:r w:rsidR="0096681A">
        <w:rPr>
          <w:color w:val="000000"/>
        </w:rPr>
        <w:t xml:space="preserve"> with the specified peak model.</w:t>
      </w:r>
      <w:r w:rsidR="00640854" w:rsidRPr="00640854">
        <w:rPr>
          <w:color w:val="000000"/>
        </w:rPr>
        <w:t xml:space="preserve"> This combination function is more convenient </w:t>
      </w:r>
      <w:r w:rsidR="00053767" w:rsidRPr="00640854">
        <w:rPr>
          <w:color w:val="000000"/>
        </w:rPr>
        <w:t>than</w:t>
      </w:r>
      <w:r w:rsidR="00640854" w:rsidRPr="00640854">
        <w:rPr>
          <w:color w:val="000000"/>
        </w:rPr>
        <w:t xml:space="preserve"> using findpeaks and peakfit separately. It yields better values tha</w:t>
      </w:r>
      <w:r w:rsidR="006472F0">
        <w:rPr>
          <w:color w:val="000000"/>
        </w:rPr>
        <w:t>n</w:t>
      </w:r>
      <w:r w:rsidR="00640854" w:rsidRPr="00640854">
        <w:rPr>
          <w:color w:val="000000"/>
        </w:rPr>
        <w:t xml:space="preserve"> findpeaks, because peakfit fits the entire peak, not just the top part, and because it deals with non-Gaussian and overlapped peaks. However, it fits only those peaks that are found by findpeaks, so you will have to make sure that every peak that contributes to your signal is located by findpeaks. The syntax is</w:t>
      </w:r>
      <w:r w:rsidR="00C07602">
        <w:rPr>
          <w:color w:val="000000"/>
        </w:rPr>
        <w:t>:</w:t>
      </w:r>
      <w:r w:rsidR="00640854" w:rsidRPr="00640854">
        <w:rPr>
          <w:color w:val="000000"/>
        </w:rPr>
        <w:t> </w:t>
      </w:r>
      <w:r w:rsidR="00640854" w:rsidRPr="00640854">
        <w:rPr>
          <w:color w:val="000000"/>
        </w:rPr>
        <w:br/>
      </w:r>
      <w:r w:rsidR="00640854" w:rsidRPr="00DB7921">
        <w:rPr>
          <w:rFonts w:ascii="Courier New" w:hAnsi="Courier New" w:cs="Courier New"/>
          <w:color w:val="000000"/>
          <w:sz w:val="16"/>
          <w:szCs w:val="16"/>
        </w:rPr>
        <w:br/>
      </w:r>
      <w:r w:rsidR="00640854" w:rsidRPr="00EC015E">
        <w:rPr>
          <w:rStyle w:val="HTMLTypewriter"/>
          <w:b/>
          <w:bCs/>
          <w:color w:val="000000"/>
          <w:sz w:val="22"/>
          <w:szCs w:val="22"/>
        </w:rPr>
        <w:t>function [P,FitResults,LowestError,residuals,xi,yi] = findpeaksfit(x, y,</w:t>
      </w:r>
      <w:r w:rsidR="00EF7CC2" w:rsidRPr="00EC015E">
        <w:rPr>
          <w:rStyle w:val="HTMLTypewriter"/>
          <w:b/>
          <w:bCs/>
          <w:color w:val="000000"/>
          <w:sz w:val="22"/>
          <w:szCs w:val="22"/>
        </w:rPr>
        <w:t xml:space="preserve"> </w:t>
      </w:r>
      <w:r w:rsidR="00640854" w:rsidRPr="00EC015E">
        <w:rPr>
          <w:rStyle w:val="HTMLTypewriter"/>
          <w:b/>
          <w:bCs/>
          <w:color w:val="000000"/>
          <w:sz w:val="22"/>
          <w:szCs w:val="22"/>
        </w:rPr>
        <w:t xml:space="preserve">SlopeThreshold, AmpThreshold, smoothwidth, peakgroup, smoothtype, peakshape, extra, NumTrials, </w:t>
      </w:r>
      <w:r w:rsidR="00CB0E0B" w:rsidRPr="00EC015E">
        <w:rPr>
          <w:rStyle w:val="HTMLTypewriter"/>
          <w:b/>
          <w:bCs/>
          <w:color w:val="000000"/>
          <w:sz w:val="22"/>
          <w:szCs w:val="22"/>
        </w:rPr>
        <w:t>BaselineMode</w:t>
      </w:r>
      <w:r w:rsidR="00640854" w:rsidRPr="00EC015E">
        <w:rPr>
          <w:rStyle w:val="HTMLTypewriter"/>
          <w:b/>
          <w:bCs/>
          <w:color w:val="000000"/>
          <w:sz w:val="22"/>
          <w:szCs w:val="22"/>
        </w:rPr>
        <w:t>, fixedparameters, plots)</w:t>
      </w:r>
      <w:r w:rsidR="00640854" w:rsidRPr="00EC015E">
        <w:rPr>
          <w:b/>
          <w:bCs/>
          <w:color w:val="000000"/>
        </w:rPr>
        <w:br/>
      </w:r>
      <w:r w:rsidR="00640854" w:rsidRPr="00640854">
        <w:rPr>
          <w:color w:val="000000"/>
        </w:rPr>
        <w:t>The first seven input arguments are exactly the same as for the</w:t>
      </w:r>
      <w:r w:rsidR="00E01634">
        <w:rPr>
          <w:color w:val="000000"/>
        </w:rPr>
        <w:t xml:space="preserve"> </w:t>
      </w:r>
      <w:r w:rsidR="00640854" w:rsidRPr="00200D8A">
        <w:rPr>
          <w:rStyle w:val="Hyperlink"/>
        </w:rPr>
        <w:t>findpeaks</w:t>
      </w:r>
      <w:r w:rsidR="00200D8A" w:rsidRPr="00200D8A">
        <w:rPr>
          <w:rStyle w:val="Hyperlink"/>
        </w:rPr>
        <w:t>...</w:t>
      </w:r>
      <w:r w:rsidR="00200D8A">
        <w:rPr>
          <w:rStyle w:val="Hyperlink"/>
        </w:rPr>
        <w:t>.</w:t>
      </w:r>
      <w:r w:rsidR="00E01634">
        <w:rPr>
          <w:color w:val="000000"/>
        </w:rPr>
        <w:t xml:space="preserve"> </w:t>
      </w:r>
      <w:r w:rsidR="00640854" w:rsidRPr="00640854">
        <w:rPr>
          <w:color w:val="000000"/>
        </w:rPr>
        <w:t>function</w:t>
      </w:r>
      <w:r w:rsidR="00200D8A">
        <w:rPr>
          <w:color w:val="000000"/>
        </w:rPr>
        <w:t xml:space="preserve">s (page </w:t>
      </w:r>
      <w:r w:rsidR="00200D8A">
        <w:rPr>
          <w:color w:val="000000"/>
        </w:rPr>
        <w:fldChar w:fldCharType="begin"/>
      </w:r>
      <w:r w:rsidR="00200D8A">
        <w:rPr>
          <w:color w:val="000000"/>
        </w:rPr>
        <w:instrText xml:space="preserve"> PAGEREF _Ref528224537 \h </w:instrText>
      </w:r>
      <w:r w:rsidR="00200D8A">
        <w:rPr>
          <w:color w:val="000000"/>
        </w:rPr>
      </w:r>
      <w:r w:rsidR="00200D8A">
        <w:rPr>
          <w:color w:val="000000"/>
        </w:rPr>
        <w:fldChar w:fldCharType="separate"/>
      </w:r>
      <w:r w:rsidR="00992D0A">
        <w:rPr>
          <w:noProof/>
          <w:color w:val="000000"/>
        </w:rPr>
        <w:t>232</w:t>
      </w:r>
      <w:r w:rsidR="00200D8A">
        <w:rPr>
          <w:color w:val="000000"/>
        </w:rPr>
        <w:fldChar w:fldCharType="end"/>
      </w:r>
      <w:r w:rsidR="00200D8A">
        <w:rPr>
          <w:color w:val="000000"/>
        </w:rPr>
        <w:t>)</w:t>
      </w:r>
      <w:r w:rsidR="00640854" w:rsidRPr="00640854">
        <w:rPr>
          <w:color w:val="000000"/>
        </w:rPr>
        <w:t xml:space="preserve">; if you have been using findpeaks or </w:t>
      </w:r>
      <w:r w:rsidR="00640854" w:rsidRPr="00C33578">
        <w:rPr>
          <w:i/>
          <w:color w:val="000000"/>
        </w:rPr>
        <w:t>iPeak</w:t>
      </w:r>
      <w:r w:rsidR="00640854" w:rsidRPr="00640854">
        <w:rPr>
          <w:color w:val="000000"/>
        </w:rPr>
        <w:t xml:space="preserve"> to find and measure peaks in your signals, you can use those same input argument values for findpeaksfit.m. The remaining six input arguments of findpeaksfit.m are for the peakfit function</w:t>
      </w:r>
      <w:r w:rsidR="00200D8A">
        <w:rPr>
          <w:color w:val="000000"/>
        </w:rPr>
        <w:t xml:space="preserve"> (page </w:t>
      </w:r>
      <w:r w:rsidR="00200D8A">
        <w:rPr>
          <w:color w:val="000000"/>
        </w:rPr>
        <w:fldChar w:fldCharType="begin"/>
      </w:r>
      <w:r w:rsidR="00200D8A">
        <w:rPr>
          <w:color w:val="000000"/>
        </w:rPr>
        <w:instrText xml:space="preserve"> PAGEREF _Ref528047481 \h </w:instrText>
      </w:r>
      <w:r w:rsidR="00200D8A">
        <w:rPr>
          <w:color w:val="000000"/>
        </w:rPr>
      </w:r>
      <w:r w:rsidR="00200D8A">
        <w:rPr>
          <w:color w:val="000000"/>
        </w:rPr>
        <w:fldChar w:fldCharType="separate"/>
      </w:r>
      <w:r w:rsidR="00992D0A">
        <w:rPr>
          <w:noProof/>
          <w:color w:val="000000"/>
        </w:rPr>
        <w:t>392</w:t>
      </w:r>
      <w:r w:rsidR="00200D8A">
        <w:rPr>
          <w:color w:val="000000"/>
        </w:rPr>
        <w:fldChar w:fldCharType="end"/>
      </w:r>
      <w:r w:rsidR="00200D8A">
        <w:rPr>
          <w:color w:val="000000"/>
        </w:rPr>
        <w:t>)</w:t>
      </w:r>
      <w:r w:rsidR="00640854" w:rsidRPr="00640854">
        <w:rPr>
          <w:color w:val="000000"/>
        </w:rPr>
        <w:t>; if you have been using peakfit.m or </w:t>
      </w:r>
      <w:hyperlink r:id="rId3129" w:anchor="Keypress_operated_version:_ipf.m" w:history="1">
        <w:r w:rsidR="00640854" w:rsidRPr="00640854">
          <w:rPr>
            <w:rStyle w:val="Hyperlink"/>
          </w:rPr>
          <w:t>ipf.m</w:t>
        </w:r>
      </w:hyperlink>
      <w:r w:rsidR="00800F3A">
        <w:rPr>
          <w:color w:val="000000"/>
        </w:rPr>
        <w:t xml:space="preserve"> to fit peaks in you </w:t>
      </w:r>
      <w:r w:rsidR="00640854" w:rsidRPr="00640854">
        <w:rPr>
          <w:color w:val="000000"/>
        </w:rPr>
        <w:t>signals, you can use those same input argument values for findpeaksfit.m. Type "help findp</w:t>
      </w:r>
      <w:r w:rsidR="0096681A">
        <w:rPr>
          <w:color w:val="000000"/>
        </w:rPr>
        <w:t>eaksfit" for more information. </w:t>
      </w:r>
      <w:r w:rsidR="00640854" w:rsidRPr="00640854">
        <w:rPr>
          <w:color w:val="000000"/>
        </w:rPr>
        <w:t>This function is included in the </w:t>
      </w:r>
      <w:hyperlink r:id="rId3130" w:history="1">
        <w:r w:rsidR="00640854" w:rsidRPr="00640854">
          <w:rPr>
            <w:rStyle w:val="Hyperlink"/>
          </w:rPr>
          <w:t>ipf13.zip</w:t>
        </w:r>
      </w:hyperlink>
      <w:r w:rsidR="00640854" w:rsidRPr="00640854">
        <w:rPr>
          <w:color w:val="000000"/>
        </w:rPr>
        <w:t> distribution. </w:t>
      </w:r>
      <w:r w:rsidR="00DC577E">
        <w:rPr>
          <w:color w:val="000000"/>
        </w:rPr>
        <w:br/>
      </w:r>
      <w:r w:rsidR="00DC577E" w:rsidRPr="008A68FD">
        <w:rPr>
          <w:color w:val="000000"/>
          <w:sz w:val="12"/>
          <w:szCs w:val="12"/>
        </w:rPr>
        <w:br/>
      </w:r>
      <w:r w:rsidR="00640854" w:rsidRPr="00640854">
        <w:rPr>
          <w:color w:val="000000"/>
        </w:rPr>
        <w:t xml:space="preserve">The </w:t>
      </w:r>
      <w:hyperlink r:id="rId3131" w:history="1">
        <w:r w:rsidR="00640854" w:rsidRPr="007A4F95">
          <w:rPr>
            <w:rStyle w:val="Hyperlink"/>
          </w:rPr>
          <w:t>animation</w:t>
        </w:r>
      </w:hyperlink>
      <w:r w:rsidR="00640854" w:rsidRPr="00640854">
        <w:rPr>
          <w:color w:val="000000"/>
        </w:rPr>
        <w:t xml:space="preserve"> </w:t>
      </w:r>
      <w:r w:rsidR="002A2216">
        <w:rPr>
          <w:color w:val="000000"/>
        </w:rPr>
        <w:t>on the right</w:t>
      </w:r>
      <w:r w:rsidR="00640854" w:rsidRPr="00640854">
        <w:rPr>
          <w:color w:val="000000"/>
        </w:rPr>
        <w:t xml:space="preserve"> was created by the demo script </w:t>
      </w:r>
      <w:hyperlink r:id="rId3132" w:history="1">
        <w:r w:rsidR="00640854" w:rsidRPr="00640854">
          <w:rPr>
            <w:rStyle w:val="Hyperlink"/>
          </w:rPr>
          <w:t>findpeaksfitdemo.m</w:t>
        </w:r>
      </w:hyperlink>
      <w:r w:rsidR="00640854" w:rsidRPr="00640854">
        <w:rPr>
          <w:color w:val="000000"/>
        </w:rPr>
        <w:t>. It shows findpeaksfit finding and fitting the peaks in 150 signals</w:t>
      </w:r>
      <w:r w:rsidR="00ED6FB5">
        <w:rPr>
          <w:color w:val="000000"/>
        </w:rPr>
        <w:t xml:space="preserve"> in </w:t>
      </w:r>
      <w:r w:rsidR="00340352">
        <w:rPr>
          <w:color w:val="000000"/>
        </w:rPr>
        <w:t>real-time</w:t>
      </w:r>
      <w:r w:rsidR="00D24E13">
        <w:rPr>
          <w:color w:val="000000"/>
        </w:rPr>
        <w:t>. Each signal</w:t>
      </w:r>
      <w:r w:rsidR="00640854" w:rsidRPr="00640854">
        <w:rPr>
          <w:color w:val="000000"/>
        </w:rPr>
        <w:t xml:space="preserve"> has </w:t>
      </w:r>
      <w:r w:rsidR="00D24E13">
        <w:rPr>
          <w:color w:val="000000"/>
        </w:rPr>
        <w:t xml:space="preserve">from </w:t>
      </w:r>
      <w:r w:rsidR="00640854" w:rsidRPr="00640854">
        <w:rPr>
          <w:color w:val="000000"/>
        </w:rPr>
        <w:t>1 to 3 noisy Lorentzian peaks in variable locations.</w:t>
      </w:r>
      <w:r w:rsidR="00DC577E">
        <w:rPr>
          <w:color w:val="000000"/>
        </w:rPr>
        <w:br/>
      </w:r>
      <w:r w:rsidR="00DC577E" w:rsidRPr="008A68FD">
        <w:rPr>
          <w:color w:val="FF0000"/>
          <w:sz w:val="12"/>
          <w:szCs w:val="12"/>
        </w:rPr>
        <w:br/>
      </w:r>
      <w:r w:rsidR="00640854" w:rsidRPr="00640854">
        <w:rPr>
          <w:color w:val="000000"/>
        </w:rPr>
        <w:t>The script </w:t>
      </w:r>
      <w:hyperlink r:id="rId3133" w:history="1">
        <w:r w:rsidR="00640854" w:rsidRPr="00640854">
          <w:rPr>
            <w:rStyle w:val="Hyperlink"/>
          </w:rPr>
          <w:t>FindpeaksComparison.m</w:t>
        </w:r>
      </w:hyperlink>
      <w:r w:rsidR="00800F3A">
        <w:rPr>
          <w:color w:val="000000"/>
        </w:rPr>
        <w:t xml:space="preserve"> </w:t>
      </w:r>
      <w:r w:rsidR="00640854" w:rsidRPr="00640854">
        <w:rPr>
          <w:color w:val="000000"/>
        </w:rPr>
        <w:t>compares the peak parameter accuracy of </w:t>
      </w:r>
      <w:r w:rsidR="00C904FD">
        <w:rPr>
          <w:color w:val="000000"/>
        </w:rPr>
        <w:t xml:space="preserve">four peak detection functions: </w:t>
      </w:r>
      <w:hyperlink r:id="rId3134" w:history="1">
        <w:r w:rsidR="00640854" w:rsidRPr="00640854">
          <w:rPr>
            <w:rStyle w:val="Hyperlink"/>
          </w:rPr>
          <w:t>findpeaksG</w:t>
        </w:r>
      </w:hyperlink>
      <w:r w:rsidR="00640854" w:rsidRPr="00640854">
        <w:rPr>
          <w:color w:val="000000"/>
        </w:rPr>
        <w:t>/</w:t>
      </w:r>
      <w:hyperlink r:id="rId3135" w:history="1">
        <w:r w:rsidR="00640854" w:rsidRPr="00640854">
          <w:rPr>
            <w:rStyle w:val="Hyperlink"/>
          </w:rPr>
          <w:t>L</w:t>
        </w:r>
      </w:hyperlink>
      <w:r w:rsidR="00640854" w:rsidRPr="00640854">
        <w:rPr>
          <w:color w:val="000000"/>
        </w:rPr>
        <w:t>,</w:t>
      </w:r>
      <w:r w:rsidR="007A4F95">
        <w:rPr>
          <w:color w:val="000000"/>
        </w:rPr>
        <w:t xml:space="preserve"> </w:t>
      </w:r>
      <w:hyperlink r:id="rId3136" w:history="1">
        <w:r w:rsidR="00640854" w:rsidRPr="00640854">
          <w:rPr>
            <w:rStyle w:val="Hyperlink"/>
          </w:rPr>
          <w:t>findpeaksb</w:t>
        </w:r>
      </w:hyperlink>
      <w:r w:rsidR="00640854" w:rsidRPr="00640854">
        <w:rPr>
          <w:color w:val="000000"/>
        </w:rPr>
        <w:t>,</w:t>
      </w:r>
      <w:r w:rsidR="003019FB">
        <w:rPr>
          <w:color w:val="000000"/>
        </w:rPr>
        <w:t xml:space="preserve"> </w:t>
      </w:r>
      <w:hyperlink r:id="rId3137" w:history="1">
        <w:r w:rsidR="00640854" w:rsidRPr="00640854">
          <w:rPr>
            <w:rStyle w:val="Hyperlink"/>
          </w:rPr>
          <w:t>findpeaksb3</w:t>
        </w:r>
      </w:hyperlink>
      <w:r w:rsidR="00640854" w:rsidRPr="00640854">
        <w:rPr>
          <w:color w:val="000000"/>
        </w:rPr>
        <w:t>,</w:t>
      </w:r>
      <w:r w:rsidR="007A4F95">
        <w:rPr>
          <w:color w:val="000000"/>
        </w:rPr>
        <w:t xml:space="preserve"> </w:t>
      </w:r>
      <w:r w:rsidR="00640854" w:rsidRPr="00640854">
        <w:rPr>
          <w:color w:val="000000"/>
        </w:rPr>
        <w:t>and</w:t>
      </w:r>
      <w:r w:rsidR="00C904FD">
        <w:rPr>
          <w:color w:val="000000"/>
        </w:rPr>
        <w:t xml:space="preserve"> </w:t>
      </w:r>
      <w:hyperlink r:id="rId3138" w:history="1">
        <w:r w:rsidR="00640854" w:rsidRPr="00640854">
          <w:rPr>
            <w:rStyle w:val="Hyperlink"/>
          </w:rPr>
          <w:t>findpeaksfit </w:t>
        </w:r>
      </w:hyperlink>
      <w:r w:rsidR="00640854" w:rsidRPr="00640854">
        <w:rPr>
          <w:color w:val="000000"/>
        </w:rPr>
        <w:t xml:space="preserve">applied to a computer-generated signal with multiple peaks plus variable types and amounts of baseline and random noise. The last three of these functions include </w:t>
      </w:r>
      <w:r w:rsidR="007A59DF">
        <w:rPr>
          <w:color w:val="000000"/>
        </w:rPr>
        <w:t xml:space="preserve">iterative </w:t>
      </w:r>
      <w:r w:rsidR="00640854" w:rsidRPr="00640854">
        <w:rPr>
          <w:color w:val="000000"/>
        </w:rPr>
        <w:t>peak fitting equivalent to peakfit.m, in which the number of peaks and the "first guess" starting values are determined by findpeaksG/L.</w:t>
      </w:r>
      <w:bookmarkStart w:id="1146" w:name="Keypress_operated_version:_ipf.m"/>
      <w:bookmarkStart w:id="1147" w:name="3._Interactive_keypress-operated_"/>
      <w:bookmarkStart w:id="1148" w:name="_Ref528042159"/>
      <w:bookmarkStart w:id="1149" w:name="_Ref528047250"/>
      <w:bookmarkStart w:id="1150" w:name="_Toc528398346"/>
      <w:bookmarkEnd w:id="1146"/>
      <w:bookmarkEnd w:id="1147"/>
      <w:r w:rsidR="00675F30" w:rsidRPr="00675F30">
        <w:t xml:space="preserve"> </w:t>
      </w:r>
      <w:r w:rsidR="007A59DF">
        <w:t>Typical result shown below.</w:t>
      </w:r>
    </w:p>
    <w:p w14:paraId="6D2B4A40" w14:textId="77777777" w:rsidR="002E4246" w:rsidRDefault="002E4246">
      <w:r w:rsidRPr="002E4246">
        <w:rPr>
          <w:noProof/>
          <w:lang w:eastAsia="en-US" w:bidi="ar-SA"/>
        </w:rPr>
        <w:drawing>
          <wp:inline distT="0" distB="0" distL="0" distR="0" wp14:anchorId="76D0BE01" wp14:editId="5747F42F">
            <wp:extent cx="5993500" cy="3572540"/>
            <wp:effectExtent l="19050" t="19050" r="762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9"/>
                    <a:stretch>
                      <a:fillRect/>
                    </a:stretch>
                  </pic:blipFill>
                  <pic:spPr>
                    <a:xfrm>
                      <a:off x="0" y="0"/>
                      <a:ext cx="6012099" cy="3583626"/>
                    </a:xfrm>
                    <a:prstGeom prst="rect">
                      <a:avLst/>
                    </a:prstGeom>
                    <a:ln>
                      <a:solidFill>
                        <a:schemeClr val="tx1"/>
                      </a:solidFill>
                    </a:ln>
                  </pic:spPr>
                </pic:pic>
              </a:graphicData>
            </a:graphic>
          </wp:inline>
        </w:drawing>
      </w:r>
    </w:p>
    <w:p w14:paraId="30CC679F" w14:textId="77777777" w:rsidR="002E4246" w:rsidRPr="0059426A" w:rsidRDefault="002E4246">
      <w:pPr>
        <w:rPr>
          <w:sz w:val="16"/>
          <w:szCs w:val="16"/>
        </w:rPr>
      </w:pPr>
    </w:p>
    <w:p w14:paraId="2CB007AB" w14:textId="77777777"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Average absolute percent errors of all peaks</w:t>
      </w:r>
    </w:p>
    <w:p w14:paraId="7822FAD7" w14:textId="77777777"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 xml:space="preserve">           Position error  Height error  Width error   Elapsed time, sec</w:t>
      </w:r>
    </w:p>
    <w:p w14:paraId="70FE147F" w14:textId="1F581E01"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 xml:space="preserve">findpeaksG     0.365331      35.5778      11.6649      </w:t>
      </w:r>
      <w:r w:rsidR="00A6648A" w:rsidRPr="00EC015E">
        <w:rPr>
          <w:rStyle w:val="HTMLTypewriter"/>
          <w:rFonts w:eastAsiaTheme="majorEastAsia"/>
          <w:b/>
          <w:bCs/>
          <w:color w:val="000000"/>
          <w:sz w:val="22"/>
          <w:szCs w:val="22"/>
        </w:rPr>
        <w:t>0.005768</w:t>
      </w:r>
    </w:p>
    <w:p w14:paraId="5E6538DB" w14:textId="724769E7"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 xml:space="preserve">findpeaksb     0.28246       2.7755       3.4747       </w:t>
      </w:r>
      <w:r w:rsidR="00A6648A" w:rsidRPr="00EC015E">
        <w:rPr>
          <w:rStyle w:val="HTMLTypewriter"/>
          <w:rFonts w:eastAsiaTheme="majorEastAsia"/>
          <w:b/>
          <w:bCs/>
          <w:color w:val="000000"/>
          <w:sz w:val="22"/>
          <w:szCs w:val="22"/>
        </w:rPr>
        <w:t>0.069061</w:t>
      </w:r>
    </w:p>
    <w:p w14:paraId="6C4318F9" w14:textId="7595A5D4"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 xml:space="preserve">findpeaksb3    0.28693       2.2531       2.9951       </w:t>
      </w:r>
      <w:r w:rsidR="00A6648A" w:rsidRPr="00EC015E">
        <w:rPr>
          <w:rStyle w:val="HTMLTypewriter"/>
          <w:rFonts w:eastAsiaTheme="majorEastAsia"/>
          <w:b/>
          <w:bCs/>
          <w:color w:val="000000"/>
          <w:sz w:val="22"/>
          <w:szCs w:val="22"/>
        </w:rPr>
        <w:t>0.49538</w:t>
      </w:r>
    </w:p>
    <w:p w14:paraId="32A08626" w14:textId="4A4A0B75" w:rsidR="00183AAA" w:rsidRPr="00EC015E" w:rsidRDefault="002E4246" w:rsidP="00183AAA">
      <w:pPr>
        <w:rPr>
          <w:b/>
          <w:bCs/>
        </w:rPr>
      </w:pPr>
      <w:r w:rsidRPr="00EC015E">
        <w:rPr>
          <w:rFonts w:ascii="Courier New" w:hAnsi="Courier New" w:cs="Courier New"/>
          <w:b/>
          <w:bCs/>
          <w:sz w:val="22"/>
          <w:szCs w:val="22"/>
        </w:rPr>
        <w:t xml:space="preserve">findpeaksfit   0.341892      12.7095      18.3436      </w:t>
      </w:r>
      <w:r w:rsidR="00A6648A" w:rsidRPr="00EC015E">
        <w:rPr>
          <w:rStyle w:val="HTMLTypewriter"/>
          <w:rFonts w:eastAsiaTheme="majorEastAsia"/>
          <w:b/>
          <w:bCs/>
          <w:color w:val="000000"/>
          <w:sz w:val="22"/>
          <w:szCs w:val="22"/>
        </w:rPr>
        <w:t>0.273</w:t>
      </w:r>
      <w:bookmarkStart w:id="1151" w:name="_Ref17187492"/>
      <w:bookmarkStart w:id="1152" w:name="_Ref17783938"/>
    </w:p>
    <w:p w14:paraId="1915F6BC" w14:textId="0172AFAF" w:rsidR="00640854" w:rsidRPr="00C07602" w:rsidRDefault="00634B95" w:rsidP="008B1C23">
      <w:pPr>
        <w:pStyle w:val="Heading2"/>
        <w:rPr>
          <w:rFonts w:ascii="Courier New" w:hAnsi="Courier New" w:cs="Courier New"/>
          <w:sz w:val="24"/>
          <w:szCs w:val="24"/>
        </w:rPr>
      </w:pPr>
      <w:bookmarkStart w:id="1153" w:name="_Ref80098040"/>
      <w:bookmarkStart w:id="1154" w:name="_Toc132458621"/>
      <w:r w:rsidRPr="00C07602">
        <w:rPr>
          <w:rStyle w:val="Heading3Char"/>
          <w:b/>
          <w:bCs/>
          <w:sz w:val="32"/>
          <w:szCs w:val="32"/>
        </w:rPr>
        <w:t>Keypress operated</w:t>
      </w:r>
      <w:r w:rsidR="00FC782F" w:rsidRPr="00C07602">
        <w:rPr>
          <w:rStyle w:val="Heading3Char"/>
          <w:b/>
          <w:bCs/>
          <w:sz w:val="32"/>
          <w:szCs w:val="32"/>
        </w:rPr>
        <w:t xml:space="preserve"> </w:t>
      </w:r>
      <w:r w:rsidR="00F604B2" w:rsidRPr="00C07602">
        <w:rPr>
          <w:rStyle w:val="Heading3Char"/>
          <w:b/>
          <w:bCs/>
          <w:sz w:val="32"/>
          <w:szCs w:val="32"/>
        </w:rPr>
        <w:t>Interactive Peak Fitter (ipf.m)</w:t>
      </w:r>
      <w:bookmarkEnd w:id="1148"/>
      <w:bookmarkEnd w:id="1149"/>
      <w:bookmarkEnd w:id="1150"/>
      <w:bookmarkEnd w:id="1151"/>
      <w:bookmarkEnd w:id="1152"/>
      <w:bookmarkEnd w:id="1153"/>
      <w:bookmarkEnd w:id="1154"/>
    </w:p>
    <w:p w14:paraId="2AEB7EE7" w14:textId="00BC3C66" w:rsidR="00E01634" w:rsidRDefault="00BB4953" w:rsidP="005C2ED4">
      <w:pPr>
        <w:spacing w:line="276" w:lineRule="auto"/>
        <w:rPr>
          <w:color w:val="000000"/>
        </w:rPr>
      </w:pPr>
      <w:r w:rsidRPr="00640854">
        <w:rPr>
          <w:noProof/>
          <w:color w:val="0000FF"/>
          <w:lang w:eastAsia="en-US" w:bidi="ar-SA"/>
        </w:rPr>
        <w:drawing>
          <wp:anchor distT="0" distB="0" distL="114300" distR="114300" simplePos="0" relativeHeight="251492864" behindDoc="0" locked="0" layoutInCell="1" allowOverlap="1" wp14:anchorId="0C1A1898" wp14:editId="6B5731A5">
            <wp:simplePos x="0" y="0"/>
            <wp:positionH relativeFrom="margin">
              <wp:posOffset>2921635</wp:posOffset>
            </wp:positionH>
            <wp:positionV relativeFrom="paragraph">
              <wp:posOffset>133139</wp:posOffset>
            </wp:positionV>
            <wp:extent cx="3437890" cy="2887345"/>
            <wp:effectExtent l="0" t="0" r="0" b="8255"/>
            <wp:wrapThrough wrapText="bothSides">
              <wp:wrapPolygon edited="0">
                <wp:start x="0" y="0"/>
                <wp:lineTo x="0" y="21519"/>
                <wp:lineTo x="21424" y="21519"/>
                <wp:lineTo x="21424" y="0"/>
                <wp:lineTo x="0" y="0"/>
              </wp:wrapPolygon>
            </wp:wrapThrough>
            <wp:docPr id="262" name="Picture 262" descr="https://terpconnect.umd.edu/~toh/spectrum/ipf13.png">
              <a:hlinkClick xmlns:a="http://schemas.openxmlformats.org/drawingml/2006/main" r:id="rId3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8" descr="https://terpconnect.umd.edu/~toh/spectrum/ipf13.png">
                      <a:hlinkClick r:id="rId3140"/>
                    </pic:cNvPr>
                    <pic:cNvPicPr>
                      <a:picLocks noChangeAspect="1" noChangeArrowheads="1"/>
                    </pic:cNvPicPr>
                  </pic:nvPicPr>
                  <pic:blipFill>
                    <a:blip r:embed="rId3141">
                      <a:extLst>
                        <a:ext uri="{28A0092B-C50C-407E-A947-70E740481C1C}">
                          <a14:useLocalDpi xmlns:a14="http://schemas.microsoft.com/office/drawing/2010/main" val="0"/>
                        </a:ext>
                      </a:extLst>
                    </a:blip>
                    <a:srcRect/>
                    <a:stretch>
                      <a:fillRect/>
                    </a:stretch>
                  </pic:blipFill>
                  <pic:spPr bwMode="auto">
                    <a:xfrm>
                      <a:off x="0" y="0"/>
                      <a:ext cx="3437890" cy="288734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142" w:history="1">
        <w:r w:rsidR="00640854" w:rsidRPr="00640854">
          <w:rPr>
            <w:rStyle w:val="Hyperlink"/>
            <w:b/>
            <w:bCs/>
          </w:rPr>
          <w:t>ipf.m</w:t>
        </w:r>
      </w:hyperlink>
      <w:r w:rsidR="00640854" w:rsidRPr="00640854">
        <w:rPr>
          <w:color w:val="000000"/>
        </w:rPr>
        <w:t> </w:t>
      </w:r>
      <w:r w:rsidR="00D40225">
        <w:rPr>
          <w:color w:val="000000"/>
        </w:rPr>
        <w:t xml:space="preserve">for Matlab </w:t>
      </w:r>
      <w:r w:rsidR="00B43A06">
        <w:rPr>
          <w:color w:val="000000"/>
        </w:rPr>
        <w:t>(Version 13</w:t>
      </w:r>
      <w:r w:rsidR="00501299">
        <w:rPr>
          <w:color w:val="000000"/>
        </w:rPr>
        <w:t>.</w:t>
      </w:r>
      <w:r w:rsidR="00EA069A">
        <w:rPr>
          <w:color w:val="000000"/>
        </w:rPr>
        <w:t>3</w:t>
      </w:r>
      <w:r w:rsidR="00B43A06">
        <w:rPr>
          <w:color w:val="000000"/>
        </w:rPr>
        <w:t xml:space="preserve">, </w:t>
      </w:r>
      <w:r w:rsidR="00EA069A">
        <w:rPr>
          <w:color w:val="000000"/>
        </w:rPr>
        <w:t>September</w:t>
      </w:r>
      <w:r w:rsidR="00B633DF">
        <w:rPr>
          <w:color w:val="000000"/>
        </w:rPr>
        <w:t xml:space="preserve"> 2019</w:t>
      </w:r>
      <w:r w:rsidR="00CA4EE3">
        <w:rPr>
          <w:color w:val="000000"/>
        </w:rPr>
        <w:t>)</w:t>
      </w:r>
      <w:r w:rsidR="006E3620">
        <w:rPr>
          <w:color w:val="000000"/>
        </w:rPr>
        <w:t>,</w:t>
      </w:r>
      <w:r w:rsidR="00CA4EE3">
        <w:rPr>
          <w:color w:val="000000"/>
        </w:rPr>
        <w:t xml:space="preserve"> </w:t>
      </w:r>
      <w:r w:rsidR="006E3620">
        <w:rPr>
          <w:color w:val="000000"/>
        </w:rPr>
        <w:t xml:space="preserve">or </w:t>
      </w:r>
      <w:hyperlink r:id="rId3143" w:history="1">
        <w:r w:rsidR="006E3620" w:rsidRPr="00C10C5A">
          <w:rPr>
            <w:rStyle w:val="Hyperlink"/>
          </w:rPr>
          <w:t>ipfoctave.m</w:t>
        </w:r>
      </w:hyperlink>
      <w:r w:rsidR="006E3620">
        <w:rPr>
          <w:color w:val="000000"/>
        </w:rPr>
        <w:t xml:space="preserve"> for Octave, </w:t>
      </w:r>
      <w:r w:rsidR="00CA4EE3">
        <w:rPr>
          <w:color w:val="000000"/>
        </w:rPr>
        <w:t>is</w:t>
      </w:r>
      <w:r w:rsidR="00640854" w:rsidRPr="00640854">
        <w:rPr>
          <w:color w:val="000000"/>
        </w:rPr>
        <w:t xml:space="preserve"> a  peak fitter for x,y data that uses keyboard commands and the mouse cursor</w:t>
      </w:r>
      <w:r w:rsidR="002B6238">
        <w:rPr>
          <w:color w:val="000000"/>
        </w:rPr>
        <w:t>.</w:t>
      </w:r>
      <w:r w:rsidR="00F604B2">
        <w:rPr>
          <w:color w:val="000000"/>
        </w:rPr>
        <w:t xml:space="preserve"> </w:t>
      </w:r>
      <w:r w:rsidR="00640854" w:rsidRPr="00640854">
        <w:rPr>
          <w:color w:val="000000"/>
        </w:rPr>
        <w:t xml:space="preserve">It is a self-contained function, in a single m-file. </w:t>
      </w:r>
      <w:r w:rsidR="006A7D89">
        <w:rPr>
          <w:color w:val="000000"/>
        </w:rPr>
        <w:t xml:space="preserve">The interactive keypress operation </w:t>
      </w:r>
      <w:r w:rsidR="00AB7AD1">
        <w:rPr>
          <w:color w:val="000000"/>
        </w:rPr>
        <w:t>also work</w:t>
      </w:r>
      <w:r w:rsidR="008A68FD">
        <w:rPr>
          <w:color w:val="000000"/>
        </w:rPr>
        <w:t>s</w:t>
      </w:r>
      <w:r w:rsidR="006A7D89">
        <w:rPr>
          <w:color w:val="000000"/>
        </w:rPr>
        <w:t xml:space="preserve"> if you run </w:t>
      </w:r>
      <w:hyperlink r:id="rId3144" w:history="1">
        <w:r w:rsidR="006A7D89" w:rsidRPr="006A7D89">
          <w:rPr>
            <w:rStyle w:val="Hyperlink"/>
          </w:rPr>
          <w:t xml:space="preserve">Matlab </w:t>
        </w:r>
        <w:r w:rsidR="007A59DF">
          <w:rPr>
            <w:rStyle w:val="Hyperlink"/>
          </w:rPr>
          <w:t xml:space="preserve">Online </w:t>
        </w:r>
        <w:r w:rsidR="006A7D89" w:rsidRPr="006A7D89">
          <w:rPr>
            <w:rStyle w:val="Hyperlink"/>
          </w:rPr>
          <w:t>in a web browser</w:t>
        </w:r>
      </w:hyperlink>
      <w:r w:rsidR="006A7D89">
        <w:rPr>
          <w:color w:val="000000"/>
        </w:rPr>
        <w:t>, but</w:t>
      </w:r>
      <w:r w:rsidR="00A462E2">
        <w:rPr>
          <w:color w:val="000000"/>
        </w:rPr>
        <w:t xml:space="preserve"> it does</w:t>
      </w:r>
      <w:r w:rsidR="006A7D89">
        <w:rPr>
          <w:color w:val="000000"/>
        </w:rPr>
        <w:t xml:space="preserve"> not </w:t>
      </w:r>
      <w:r w:rsidR="00A462E2">
        <w:rPr>
          <w:color w:val="000000"/>
        </w:rPr>
        <w:t xml:space="preserve">work </w:t>
      </w:r>
      <w:r w:rsidR="00EA069A">
        <w:rPr>
          <w:color w:val="000000"/>
        </w:rPr>
        <w:t>i</w:t>
      </w:r>
      <w:r w:rsidR="006A7D89">
        <w:rPr>
          <w:color w:val="000000"/>
        </w:rPr>
        <w:t xml:space="preserve">n </w:t>
      </w:r>
      <w:hyperlink r:id="rId3145" w:history="1">
        <w:r w:rsidR="006A7D89" w:rsidRPr="008666C8">
          <w:rPr>
            <w:rStyle w:val="Hyperlink"/>
          </w:rPr>
          <w:t>Matlab Mobile</w:t>
        </w:r>
      </w:hyperlink>
      <w:r w:rsidR="006A7D89">
        <w:rPr>
          <w:color w:val="000000"/>
        </w:rPr>
        <w:t xml:space="preserve"> </w:t>
      </w:r>
      <w:r w:rsidR="00EA069A">
        <w:rPr>
          <w:color w:val="000000"/>
        </w:rPr>
        <w:t>on iPads and iPhones</w:t>
      </w:r>
      <w:r w:rsidR="006A7D89">
        <w:rPr>
          <w:color w:val="000000"/>
        </w:rPr>
        <w:t xml:space="preserve">. </w:t>
      </w:r>
      <w:r w:rsidR="00640854" w:rsidRPr="00640854">
        <w:rPr>
          <w:color w:val="000000"/>
        </w:rPr>
        <w:t>The flexible input syntax allows you to specify the data as separate x,y vectors or as a 2xn matrix, and to optionally define the initial focus by adding “center” and “window” values as additional input arguments, where 'center' is the desired x-value in the center of the upper window and “window” is the desired  width of that window</w:t>
      </w:r>
      <w:r w:rsidR="00D47AF0">
        <w:rPr>
          <w:color w:val="000000"/>
        </w:rPr>
        <w:t xml:space="preserve">. </w:t>
      </w:r>
      <w:r w:rsidR="000E0C47" w:rsidRPr="000E0C47">
        <w:rPr>
          <w:color w:val="000000"/>
        </w:rPr>
        <w:t xml:space="preserve">Double-click the figure window title bar to expand to full screen for a better view. </w:t>
      </w:r>
      <w:r w:rsidR="0001615B">
        <w:rPr>
          <w:color w:val="000000"/>
        </w:rPr>
        <w:t>E</w:t>
      </w:r>
      <w:r w:rsidR="00640854" w:rsidRPr="00640854">
        <w:rPr>
          <w:color w:val="000000"/>
        </w:rPr>
        <w:t>xample</w:t>
      </w:r>
      <w:r w:rsidR="0001615B">
        <w:rPr>
          <w:color w:val="000000"/>
        </w:rPr>
        <w:t>s</w:t>
      </w:r>
      <w:r w:rsidR="00640854" w:rsidRPr="00640854">
        <w:rPr>
          <w:color w:val="000000"/>
        </w:rPr>
        <w:t>:</w:t>
      </w:r>
      <w:r>
        <w:rPr>
          <w:color w:val="000000"/>
        </w:rPr>
        <w:br/>
      </w:r>
      <w:r w:rsidR="00640854" w:rsidRPr="00640854">
        <w:rPr>
          <w:color w:val="000000"/>
        </w:rPr>
        <w:t xml:space="preserve"> </w:t>
      </w:r>
      <w:r w:rsidR="006A51F5">
        <w:rPr>
          <w:color w:val="000000"/>
        </w:rPr>
        <w:t xml:space="preserve">  </w:t>
      </w:r>
      <w:r w:rsidR="00640854" w:rsidRPr="00640854">
        <w:rPr>
          <w:color w:val="000000"/>
        </w:rPr>
        <w:t>1 input argument:</w:t>
      </w:r>
      <w:r w:rsidR="00640854" w:rsidRPr="00640854">
        <w:rPr>
          <w:color w:val="000000"/>
        </w:rPr>
        <w:br/>
      </w:r>
      <w:r w:rsidR="00640854" w:rsidRPr="006A51F5">
        <w:rPr>
          <w:rFonts w:ascii="Courier New" w:hAnsi="Courier New" w:cs="Courier New"/>
          <w:b/>
          <w:bCs/>
          <w:color w:val="000000"/>
        </w:rPr>
        <w:t xml:space="preserve">    </w:t>
      </w:r>
      <w:r w:rsidR="00640854" w:rsidRPr="006A51F5">
        <w:rPr>
          <w:rFonts w:ascii="Courier New" w:hAnsi="Courier New" w:cs="Courier New"/>
          <w:b/>
          <w:bCs/>
          <w:color w:val="000000"/>
          <w:sz w:val="22"/>
          <w:szCs w:val="22"/>
        </w:rPr>
        <w:t>ipf(y) or ipf([x;y]) or ipf([x;y]');</w:t>
      </w:r>
      <w:r w:rsidR="00640854" w:rsidRPr="006A51F5">
        <w:rPr>
          <w:b/>
          <w:bCs/>
          <w:color w:val="000000"/>
        </w:rPr>
        <w:br/>
      </w:r>
      <w:r w:rsidR="00640854" w:rsidRPr="00640854">
        <w:rPr>
          <w:color w:val="000000"/>
        </w:rPr>
        <w:t>   2 input arguments:</w:t>
      </w:r>
      <w:r w:rsidR="00640854" w:rsidRPr="00640854">
        <w:rPr>
          <w:color w:val="000000"/>
        </w:rPr>
        <w:br/>
      </w:r>
      <w:r w:rsidR="00640854" w:rsidRPr="006A51F5">
        <w:rPr>
          <w:rFonts w:ascii="Courier New" w:hAnsi="Courier New" w:cs="Courier New"/>
          <w:b/>
          <w:bCs/>
          <w:color w:val="000000"/>
        </w:rPr>
        <w:t xml:space="preserve">    </w:t>
      </w:r>
      <w:r w:rsidR="00640854" w:rsidRPr="006A51F5">
        <w:rPr>
          <w:rFonts w:ascii="Courier New" w:hAnsi="Courier New" w:cs="Courier New"/>
          <w:b/>
          <w:bCs/>
          <w:color w:val="000000"/>
          <w:sz w:val="22"/>
          <w:szCs w:val="22"/>
        </w:rPr>
        <w:t>ipf(x,y) or ipf([x;y],center) or ipf([x;y]',center</w:t>
      </w:r>
      <w:r w:rsidR="00640854" w:rsidRPr="006A51F5">
        <w:rPr>
          <w:rFonts w:ascii="Courier New" w:hAnsi="Courier New" w:cs="Courier New"/>
          <w:b/>
          <w:bCs/>
          <w:color w:val="000000"/>
        </w:rPr>
        <w:t>);</w:t>
      </w:r>
      <w:r w:rsidR="00640854" w:rsidRPr="00640854">
        <w:rPr>
          <w:color w:val="000000"/>
        </w:rPr>
        <w:br/>
        <w:t>   3 input arguments:</w:t>
      </w:r>
      <w:r w:rsidR="00640854" w:rsidRPr="00640854">
        <w:rPr>
          <w:color w:val="000000"/>
        </w:rPr>
        <w:br/>
      </w:r>
      <w:r w:rsidR="00640854" w:rsidRPr="006A51F5">
        <w:rPr>
          <w:rFonts w:ascii="Courier New" w:hAnsi="Courier New" w:cs="Courier New"/>
          <w:b/>
          <w:bCs/>
          <w:color w:val="000000"/>
        </w:rPr>
        <w:t xml:space="preserve">    </w:t>
      </w:r>
      <w:r w:rsidR="00640854" w:rsidRPr="006A51F5">
        <w:rPr>
          <w:rFonts w:ascii="Courier New" w:hAnsi="Courier New" w:cs="Courier New"/>
          <w:b/>
          <w:bCs/>
          <w:color w:val="000000"/>
          <w:sz w:val="22"/>
          <w:szCs w:val="22"/>
        </w:rPr>
        <w:t>ipf(x,y,center) or ipf(y,center,window) or </w:t>
      </w:r>
      <w:r w:rsidR="00640854" w:rsidRPr="006A51F5">
        <w:rPr>
          <w:rFonts w:ascii="Courier New" w:hAnsi="Courier New" w:cs="Courier New"/>
          <w:b/>
          <w:bCs/>
          <w:color w:val="000000"/>
          <w:sz w:val="22"/>
          <w:szCs w:val="22"/>
        </w:rPr>
        <w:br/>
        <w:t>    ipf([x;y],center,window) or ipf([x;y]',center,window);</w:t>
      </w:r>
      <w:r w:rsidR="00640854" w:rsidRPr="006E7F8A">
        <w:rPr>
          <w:rFonts w:ascii="Courier New" w:hAnsi="Courier New" w:cs="Courier New"/>
          <w:color w:val="000000"/>
          <w:sz w:val="22"/>
          <w:szCs w:val="22"/>
        </w:rPr>
        <w:br/>
      </w:r>
      <w:r w:rsidR="00640854" w:rsidRPr="00640854">
        <w:rPr>
          <w:color w:val="000000"/>
        </w:rPr>
        <w:t>   4 input arguments:</w:t>
      </w:r>
      <w:r w:rsidR="00640854" w:rsidRPr="00640854">
        <w:rPr>
          <w:color w:val="000000"/>
        </w:rPr>
        <w:br/>
      </w:r>
      <w:r w:rsidR="00640854" w:rsidRPr="006A51F5">
        <w:rPr>
          <w:rFonts w:ascii="Courier New" w:hAnsi="Courier New" w:cs="Courier New"/>
          <w:b/>
          <w:bCs/>
          <w:color w:val="000000"/>
          <w:sz w:val="22"/>
          <w:szCs w:val="22"/>
        </w:rPr>
        <w:t>    ipf(x,y,center,window);</w:t>
      </w:r>
      <w:r w:rsidR="00640854" w:rsidRPr="00640854">
        <w:rPr>
          <w:color w:val="000000"/>
        </w:rPr>
        <w:br/>
      </w:r>
      <w:r w:rsidR="00640854" w:rsidRPr="00431A5A">
        <w:rPr>
          <w:color w:val="000000"/>
          <w:sz w:val="12"/>
          <w:szCs w:val="12"/>
        </w:rPr>
        <w:br/>
      </w:r>
      <w:r w:rsidR="00640854" w:rsidRPr="00640854">
        <w:rPr>
          <w:color w:val="000000"/>
        </w:rPr>
        <w:t xml:space="preserve">Like </w:t>
      </w:r>
      <w:r w:rsidR="00640854" w:rsidRPr="00C33578">
        <w:rPr>
          <w:i/>
          <w:color w:val="000000"/>
        </w:rPr>
        <w:t>iPeak</w:t>
      </w:r>
      <w:r w:rsidR="00640854" w:rsidRPr="00640854">
        <w:rPr>
          <w:color w:val="000000"/>
        </w:rPr>
        <w:t xml:space="preserve"> and iSignal, ipf.m starts out by showing the entire signal in the lower panel and the selected region that will be fitted in the upper panel (adjusted by the same cursor controls keys as </w:t>
      </w:r>
      <w:r w:rsidR="00640854" w:rsidRPr="00C33578">
        <w:rPr>
          <w:i/>
          <w:color w:val="000000"/>
        </w:rPr>
        <w:t>iPeak</w:t>
      </w:r>
      <w:r w:rsidR="00640854" w:rsidRPr="00640854">
        <w:rPr>
          <w:color w:val="000000"/>
        </w:rPr>
        <w:t xml:space="preserve"> and iSignal). After performing a fit</w:t>
      </w:r>
      <w:r w:rsidR="00633FE7">
        <w:rPr>
          <w:color w:val="000000"/>
        </w:rPr>
        <w:t xml:space="preserve">, </w:t>
      </w:r>
      <w:r w:rsidR="00640854" w:rsidRPr="00640854">
        <w:rPr>
          <w:color w:val="000000"/>
        </w:rPr>
        <w:t>the upper panel shows the data as </w:t>
      </w:r>
      <w:r w:rsidR="00640854" w:rsidRPr="00640854">
        <w:rPr>
          <w:b/>
          <w:bCs/>
          <w:color w:val="3333FF"/>
        </w:rPr>
        <w:t>blue dots</w:t>
      </w:r>
      <w:r w:rsidR="00640854" w:rsidRPr="00640854">
        <w:rPr>
          <w:color w:val="000000"/>
        </w:rPr>
        <w:t>, the total model as a </w:t>
      </w:r>
      <w:r w:rsidR="00640854" w:rsidRPr="00640854">
        <w:rPr>
          <w:b/>
          <w:bCs/>
          <w:color w:val="CC0000"/>
        </w:rPr>
        <w:t>red line</w:t>
      </w:r>
      <w:r w:rsidR="00F47BF6">
        <w:rPr>
          <w:color w:val="000000"/>
        </w:rPr>
        <w:t xml:space="preserve"> </w:t>
      </w:r>
      <w:r w:rsidR="00640854" w:rsidRPr="00640854">
        <w:rPr>
          <w:color w:val="000000"/>
        </w:rPr>
        <w:t>(ideally overlapping</w:t>
      </w:r>
      <w:r w:rsidR="007A59DF">
        <w:rPr>
          <w:color w:val="000000"/>
        </w:rPr>
        <w:t xml:space="preserve"> </w:t>
      </w:r>
      <w:r w:rsidR="00640854" w:rsidRPr="00640854">
        <w:rPr>
          <w:color w:val="000000"/>
        </w:rPr>
        <w:t>the blue dots), and the model components as </w:t>
      </w:r>
      <w:r w:rsidR="00640854" w:rsidRPr="00640854">
        <w:rPr>
          <w:b/>
          <w:bCs/>
          <w:color w:val="009900"/>
        </w:rPr>
        <w:t>green lines</w:t>
      </w:r>
      <w:r w:rsidR="00640854" w:rsidRPr="00640854">
        <w:rPr>
          <w:color w:val="000000"/>
        </w:rPr>
        <w:t>. The dotted </w:t>
      </w:r>
      <w:r w:rsidR="00640854" w:rsidRPr="00640854">
        <w:rPr>
          <w:b/>
          <w:bCs/>
          <w:color w:val="FF00FF"/>
        </w:rPr>
        <w:t>magenta lines</w:t>
      </w:r>
      <w:r w:rsidR="00640854" w:rsidRPr="00640854">
        <w:rPr>
          <w:color w:val="000000"/>
        </w:rPr>
        <w:t> are the first-guess peak positions for the last fit. The lower panel shows the residuals (difference</w:t>
      </w:r>
      <w:r w:rsidR="00F47BF6">
        <w:rPr>
          <w:color w:val="000000"/>
        </w:rPr>
        <w:t xml:space="preserve"> </w:t>
      </w:r>
      <w:r w:rsidR="00640854" w:rsidRPr="00640854">
        <w:rPr>
          <w:color w:val="000000"/>
        </w:rPr>
        <w:t>between the data and the model). </w:t>
      </w:r>
      <w:r w:rsidR="00640854" w:rsidRPr="00640854">
        <w:rPr>
          <w:b/>
          <w:bCs/>
          <w:color w:val="000000"/>
        </w:rPr>
        <w:t>Important note</w:t>
      </w:r>
      <w:r w:rsidR="00640854" w:rsidRPr="00640854">
        <w:rPr>
          <w:color w:val="000000"/>
          <w:shd w:val="clear" w:color="auto" w:fill="FFFFFF"/>
        </w:rPr>
        <w:t xml:space="preserve">: Make sure you </w:t>
      </w:r>
      <w:r w:rsidR="00E654D9">
        <w:rPr>
          <w:color w:val="000000"/>
          <w:shd w:val="clear" w:color="auto" w:fill="FFFFFF"/>
        </w:rPr>
        <w:t>do not</w:t>
      </w:r>
      <w:r w:rsidR="00640854" w:rsidRPr="00640854">
        <w:rPr>
          <w:color w:val="000000"/>
          <w:shd w:val="clear" w:color="auto" w:fill="FFFFFF"/>
        </w:rPr>
        <w:t xml:space="preserve"> click on the “Show Plot Tools” button in the toolbar above the figure; that will disable normal program functioning. If you </w:t>
      </w:r>
      <w:r w:rsidR="007D45ED" w:rsidRPr="00640854">
        <w:rPr>
          <w:color w:val="000000"/>
          <w:shd w:val="clear" w:color="auto" w:fill="FFFFFF"/>
        </w:rPr>
        <w:t>do,</w:t>
      </w:r>
      <w:r w:rsidR="00640854" w:rsidRPr="00640854">
        <w:rPr>
          <w:color w:val="000000"/>
          <w:shd w:val="clear" w:color="auto" w:fill="FFFFFF"/>
        </w:rPr>
        <w:t xml:space="preserve"> close the </w:t>
      </w:r>
      <w:r w:rsidR="00857178">
        <w:rPr>
          <w:color w:val="000000"/>
          <w:shd w:val="clear" w:color="auto" w:fill="FFFFFF"/>
        </w:rPr>
        <w:t xml:space="preserve">Matlab </w:t>
      </w:r>
      <w:r w:rsidR="00640854" w:rsidRPr="00640854">
        <w:rPr>
          <w:color w:val="000000"/>
          <w:shd w:val="clear" w:color="auto" w:fill="FFFFFF"/>
        </w:rPr>
        <w:t>Figure window and start again.</w:t>
      </w:r>
      <w:r>
        <w:rPr>
          <w:color w:val="000000"/>
          <w:shd w:val="clear" w:color="auto" w:fill="FFFFFF"/>
        </w:rPr>
        <w:t xml:space="preserve"> </w:t>
      </w:r>
      <w:r>
        <w:rPr>
          <w:color w:val="000000"/>
        </w:rPr>
        <w:t xml:space="preserve">Animated instructions on its use are available online at </w:t>
      </w:r>
      <w:hyperlink r:id="rId3146" w:history="1">
        <w:r w:rsidRPr="004366A6">
          <w:rPr>
            <w:rStyle w:val="Hyperlink"/>
          </w:rPr>
          <w:t>https://terpconnect.umd.edu/~toh/spectrum/ifpinstructions.html</w:t>
        </w:r>
      </w:hyperlink>
      <w:r>
        <w:rPr>
          <w:color w:val="000000"/>
        </w:rPr>
        <w:t>.</w:t>
      </w:r>
      <w:r w:rsidR="00640854" w:rsidRPr="00640854">
        <w:rPr>
          <w:color w:val="000000"/>
        </w:rPr>
        <w:br/>
      </w:r>
      <w:r w:rsidR="00640854" w:rsidRPr="00431A5A">
        <w:rPr>
          <w:color w:val="000000"/>
          <w:sz w:val="12"/>
          <w:szCs w:val="12"/>
        </w:rPr>
        <w:br/>
      </w:r>
      <w:r w:rsidR="00640854" w:rsidRPr="00640854">
        <w:rPr>
          <w:b/>
          <w:bCs/>
          <w:color w:val="000000"/>
        </w:rPr>
        <w:t>Recent version history.</w:t>
      </w:r>
      <w:r w:rsidR="00640854" w:rsidRPr="00640854">
        <w:rPr>
          <w:color w:val="000000"/>
        </w:rPr>
        <w:t> </w:t>
      </w:r>
      <w:r w:rsidR="00EA069A">
        <w:rPr>
          <w:color w:val="000000"/>
        </w:rPr>
        <w:t xml:space="preserve">Version 13.3: </w:t>
      </w:r>
      <w:r w:rsidR="00A85C2D">
        <w:rPr>
          <w:color w:val="000000"/>
        </w:rPr>
        <w:t>September</w:t>
      </w:r>
      <w:r w:rsidR="00EA069A">
        <w:rPr>
          <w:color w:val="000000"/>
        </w:rPr>
        <w:t xml:space="preserve"> 2019. Adds baseline corrections modes 4 and 5. </w:t>
      </w:r>
      <w:r w:rsidR="00F64A3E">
        <w:rPr>
          <w:color w:val="000000"/>
        </w:rPr>
        <w:t>Version 13.2</w:t>
      </w:r>
      <w:r w:rsidR="00B633DF" w:rsidRPr="00B633DF">
        <w:rPr>
          <w:color w:val="000000"/>
        </w:rPr>
        <w:t xml:space="preserve"> displays "Working..." while the fit is in progress</w:t>
      </w:r>
      <w:r w:rsidR="00B633DF">
        <w:rPr>
          <w:color w:val="000000"/>
        </w:rPr>
        <w:t>; modified</w:t>
      </w:r>
      <w:r w:rsidR="00F64A3E">
        <w:rPr>
          <w:color w:val="000000"/>
        </w:rPr>
        <w:t xml:space="preserve"> "d" key to save model data to disc as SavedModel.mat. </w:t>
      </w:r>
      <w:r w:rsidR="00640854" w:rsidRPr="00640854">
        <w:rPr>
          <w:color w:val="000000"/>
        </w:rPr>
        <w:t>Version 13</w:t>
      </w:r>
      <w:r w:rsidR="00EA069A">
        <w:rPr>
          <w:color w:val="000000"/>
        </w:rPr>
        <w:t xml:space="preserve"> </w:t>
      </w:r>
      <w:r w:rsidR="00640854" w:rsidRPr="00640854">
        <w:rPr>
          <w:color w:val="000000"/>
        </w:rPr>
        <w:t xml:space="preserve">added new peak shapes, </w:t>
      </w:r>
      <w:r w:rsidR="00637653">
        <w:rPr>
          <w:color w:val="000000"/>
        </w:rPr>
        <w:t xml:space="preserve">a total of </w:t>
      </w:r>
      <w:r w:rsidR="00640854" w:rsidRPr="00640854">
        <w:rPr>
          <w:color w:val="000000"/>
        </w:rPr>
        <w:t xml:space="preserve">24 </w:t>
      </w:r>
      <w:r w:rsidR="00637653">
        <w:rPr>
          <w:color w:val="000000"/>
        </w:rPr>
        <w:t xml:space="preserve">shapes is </w:t>
      </w:r>
      <w:r w:rsidR="00F436E0">
        <w:rPr>
          <w:color w:val="000000"/>
        </w:rPr>
        <w:t xml:space="preserve">now </w:t>
      </w:r>
      <w:r w:rsidR="00640854" w:rsidRPr="00640854">
        <w:rPr>
          <w:color w:val="000000"/>
        </w:rPr>
        <w:t xml:space="preserve">selectable by single keystroke and 49 total selectable from the "-" </w:t>
      </w:r>
      <w:r w:rsidR="006E7F8A" w:rsidRPr="00640854">
        <w:rPr>
          <w:color w:val="000000"/>
        </w:rPr>
        <w:t xml:space="preserve">menu. </w:t>
      </w:r>
      <w:r w:rsidR="00640854" w:rsidRPr="00640854">
        <w:rPr>
          <w:color w:val="000000"/>
        </w:rPr>
        <w:t>Version 12.4: Changed IQR in the bootstrap method to IQR/1.34896, which estimates the RSD without outliers for a normal distribution. Version 11.1 adds</w:t>
      </w:r>
      <w:r w:rsidR="006E7F8A" w:rsidRPr="00640854">
        <w:rPr>
          <w:color w:val="000000"/>
        </w:rPr>
        <w:t> minimum</w:t>
      </w:r>
      <w:r w:rsidR="00640854" w:rsidRPr="00640854">
        <w:rPr>
          <w:color w:val="000000"/>
        </w:rPr>
        <w:t xml:space="preserve"> peak width constraint (</w:t>
      </w:r>
      <w:r w:rsidR="00640854" w:rsidRPr="00640854">
        <w:rPr>
          <w:b/>
          <w:bCs/>
          <w:color w:val="000000"/>
        </w:rPr>
        <w:t>Shift-W</w:t>
      </w:r>
      <w:r w:rsidR="00640854" w:rsidRPr="00640854">
        <w:rPr>
          <w:color w:val="000000"/>
        </w:rPr>
        <w:t>); adds saturation maximum (</w:t>
      </w:r>
      <w:r w:rsidR="00640854" w:rsidRPr="00640854">
        <w:rPr>
          <w:b/>
          <w:bCs/>
          <w:color w:val="000000"/>
        </w:rPr>
        <w:t>Shift-M</w:t>
      </w:r>
      <w:r w:rsidR="00640854" w:rsidRPr="00640854">
        <w:rPr>
          <w:color w:val="000000"/>
        </w:rPr>
        <w:t>) to ignore points above saturation maxim</w:t>
      </w:r>
      <w:r w:rsidR="00AC5554">
        <w:rPr>
          <w:color w:val="000000"/>
        </w:rPr>
        <w:t xml:space="preserve">um (useful for fitting </w:t>
      </w:r>
      <w:r w:rsidR="00640854" w:rsidRPr="00640854">
        <w:rPr>
          <w:color w:val="000000"/>
        </w:rPr>
        <w:t>peaks</w:t>
      </w:r>
      <w:r w:rsidR="00AC5554">
        <w:rPr>
          <w:color w:val="000000"/>
        </w:rPr>
        <w:t xml:space="preserve"> whose peaks are flat because they have reached saturation</w:t>
      </w:r>
      <w:r w:rsidR="00640854" w:rsidRPr="00640854">
        <w:rPr>
          <w:color w:val="000000"/>
        </w:rPr>
        <w:t>). Version 11 adds polynomial fitting (</w:t>
      </w:r>
      <w:r w:rsidR="00640854" w:rsidRPr="00640854">
        <w:rPr>
          <w:b/>
          <w:bCs/>
          <w:color w:val="000000"/>
        </w:rPr>
        <w:t>Shift-o</w:t>
      </w:r>
      <w:r w:rsidR="00640854" w:rsidRPr="00640854">
        <w:rPr>
          <w:color w:val="000000"/>
        </w:rPr>
        <w:t> key). Version 10.7 corrects bugs in equal-width Lorentzians (shape 7) and in the bipolar (+ and -) mode. Version 10.5, August 2014 adds </w:t>
      </w:r>
      <w:r w:rsidR="00640854" w:rsidRPr="00640854">
        <w:rPr>
          <w:b/>
          <w:bCs/>
          <w:color w:val="000000"/>
        </w:rPr>
        <w:t>Shift-Ctrl-S</w:t>
      </w:r>
      <w:r w:rsidR="00640854" w:rsidRPr="00640854">
        <w:rPr>
          <w:color w:val="000000"/>
        </w:rPr>
        <w:t> and </w:t>
      </w:r>
      <w:r w:rsidR="00640854" w:rsidRPr="00640854">
        <w:rPr>
          <w:b/>
          <w:bCs/>
          <w:color w:val="000000"/>
        </w:rPr>
        <w:t>Shift-Ctrl-P</w:t>
      </w:r>
      <w:r w:rsidR="00640854" w:rsidRPr="00640854">
        <w:rPr>
          <w:color w:val="000000"/>
        </w:rPr>
        <w:t xml:space="preserve"> keys to transfer the current signal to iSignal and </w:t>
      </w:r>
      <w:r w:rsidR="00640854" w:rsidRPr="00C33578">
        <w:rPr>
          <w:i/>
          <w:color w:val="000000"/>
        </w:rPr>
        <w:t>iPeak</w:t>
      </w:r>
      <w:r w:rsidR="00640854" w:rsidRPr="00640854">
        <w:rPr>
          <w:color w:val="000000"/>
        </w:rPr>
        <w:t xml:space="preserve">, respectively, if those functions are installed in your Matlab </w:t>
      </w:r>
      <w:r w:rsidR="00A26852">
        <w:rPr>
          <w:rStyle w:val="apple-style-span"/>
          <w:color w:val="000000"/>
        </w:rPr>
        <w:t>search</w:t>
      </w:r>
      <w:r w:rsidR="00A26852" w:rsidRPr="00790ACE">
        <w:rPr>
          <w:rStyle w:val="apple-style-span"/>
          <w:color w:val="000000"/>
        </w:rPr>
        <w:t xml:space="preserve"> </w:t>
      </w:r>
      <w:r w:rsidR="00640854" w:rsidRPr="00640854">
        <w:rPr>
          <w:color w:val="000000"/>
        </w:rPr>
        <w:t xml:space="preserve">path; Version 10.4, </w:t>
      </w:r>
      <w:r w:rsidR="00A85C2D" w:rsidRPr="00640854">
        <w:rPr>
          <w:color w:val="000000"/>
        </w:rPr>
        <w:t>June</w:t>
      </w:r>
      <w:r w:rsidR="00640854" w:rsidRPr="00640854">
        <w:rPr>
          <w:color w:val="000000"/>
        </w:rPr>
        <w:t xml:space="preserve"> 2014. Moves fitting result text to bottom panel of graph. Log mode: (</w:t>
      </w:r>
      <w:r w:rsidR="00640854" w:rsidRPr="00640854">
        <w:rPr>
          <w:b/>
          <w:bCs/>
          <w:color w:val="000000"/>
        </w:rPr>
        <w:t>M</w:t>
      </w:r>
      <w:r w:rsidR="00640854" w:rsidRPr="00640854">
        <w:rPr>
          <w:color w:val="000000"/>
        </w:rPr>
        <w:t> key) toggles log mode on/off, fits log(model) to log(y). Replaces bifurcated Lorentzian with the Breit-Wigner-Fano resonance peak (</w:t>
      </w:r>
      <w:r w:rsidR="00640854" w:rsidRPr="00640854">
        <w:rPr>
          <w:b/>
          <w:bCs/>
          <w:color w:val="000000"/>
        </w:rPr>
        <w:t>Shift-B</w:t>
      </w:r>
      <w:r w:rsidR="00640854" w:rsidRPr="00640854">
        <w:rPr>
          <w:color w:val="000000"/>
        </w:rPr>
        <w:t> key); see </w:t>
      </w:r>
      <w:hyperlink r:id="rId3147" w:history="1">
        <w:r w:rsidR="00640854" w:rsidRPr="00640854">
          <w:rPr>
            <w:rStyle w:val="Hyperlink"/>
          </w:rPr>
          <w:t>http://en.wikipedia.org/wiki/Fano_resonance</w:t>
        </w:r>
      </w:hyperlink>
      <w:r w:rsidR="00640854" w:rsidRPr="00640854">
        <w:rPr>
          <w:color w:val="000000"/>
        </w:rPr>
        <w:t>.</w:t>
      </w:r>
      <w:r w:rsidR="00AC5554">
        <w:rPr>
          <w:color w:val="000000"/>
        </w:rPr>
        <w:t xml:space="preserve"> </w:t>
      </w:r>
      <w:r w:rsidR="00640854" w:rsidRPr="00640854">
        <w:rPr>
          <w:b/>
          <w:bCs/>
          <w:color w:val="000000"/>
        </w:rPr>
        <w:t>Ctrl-A</w:t>
      </w:r>
      <w:r w:rsidR="00640854" w:rsidRPr="00640854">
        <w:rPr>
          <w:color w:val="000000"/>
        </w:rPr>
        <w:t> selects all; </w:t>
      </w:r>
      <w:r w:rsidR="00640854" w:rsidRPr="00640854">
        <w:rPr>
          <w:b/>
          <w:bCs/>
          <w:color w:val="000000"/>
        </w:rPr>
        <w:t>Shift-N</w:t>
      </w:r>
      <w:r w:rsidR="00640854" w:rsidRPr="00640854">
        <w:rPr>
          <w:color w:val="000000"/>
        </w:rPr>
        <w:t> negates signal. Version 10 adds </w:t>
      </w:r>
      <w:r w:rsidR="00640854" w:rsidRPr="00640854">
        <w:rPr>
          <w:i/>
          <w:iCs/>
          <w:color w:val="000000"/>
        </w:rPr>
        <w:t>multiple-shape models</w:t>
      </w:r>
      <w:r w:rsidR="00640854" w:rsidRPr="00640854">
        <w:rPr>
          <w:color w:val="000000"/>
        </w:rPr>
        <w:t>; Version 9.9 adds '</w:t>
      </w:r>
      <w:r w:rsidR="00640854" w:rsidRPr="00640854">
        <w:rPr>
          <w:b/>
          <w:bCs/>
          <w:color w:val="000000"/>
        </w:rPr>
        <w:t>+=</w:t>
      </w:r>
      <w:r w:rsidR="00640854" w:rsidRPr="00640854">
        <w:rPr>
          <w:color w:val="000000"/>
        </w:rPr>
        <w:t>' key to flip between + (positive peaks only) and bipolar (+/- peaks) modes; Version 9.8 adds </w:t>
      </w:r>
      <w:r w:rsidR="00640854" w:rsidRPr="00640854">
        <w:rPr>
          <w:b/>
          <w:bCs/>
          <w:color w:val="000000"/>
        </w:rPr>
        <w:t>Shift-C</w:t>
      </w:r>
      <w:r w:rsidR="00640854" w:rsidRPr="00640854">
        <w:rPr>
          <w:color w:val="000000"/>
        </w:rPr>
        <w:t xml:space="preserve"> to specify custom first guess ('start'). Version 9.7 adds Voigt profile shape. Version 9.6 added an additional </w:t>
      </w:r>
      <w:r w:rsidR="00CB0E0B">
        <w:rPr>
          <w:color w:val="000000"/>
        </w:rPr>
        <w:t>BaselineMode</w:t>
      </w:r>
      <w:r w:rsidR="00640854" w:rsidRPr="00640854">
        <w:rPr>
          <w:color w:val="000000"/>
        </w:rPr>
        <w:t xml:space="preserve"> that subtracts a flat baseline without requiring that the signal return to the baseline at both ends of the signal segment. Version 9.5 added exponentially broadened Lorentzian (peak shape 18) and alpha function (peak shape 19);Version 9.4: added bug fix for height of Gaussian/ Lorentzian blend shape; Version 9.3 added </w:t>
      </w:r>
      <w:r w:rsidR="00640854" w:rsidRPr="00640854">
        <w:rPr>
          <w:b/>
          <w:bCs/>
          <w:color w:val="000000"/>
        </w:rPr>
        <w:t>Shift-S</w:t>
      </w:r>
      <w:r w:rsidR="00640854" w:rsidRPr="00640854">
        <w:rPr>
          <w:color w:val="000000"/>
        </w:rPr>
        <w:t xml:space="preserve"> to save </w:t>
      </w:r>
      <w:r w:rsidR="00496ADF">
        <w:rPr>
          <w:color w:val="000000"/>
        </w:rPr>
        <w:t xml:space="preserve">the </w:t>
      </w:r>
      <w:r w:rsidR="00857178">
        <w:rPr>
          <w:color w:val="000000"/>
        </w:rPr>
        <w:t xml:space="preserve">Matlab </w:t>
      </w:r>
      <w:r w:rsidR="00640854" w:rsidRPr="00640854">
        <w:rPr>
          <w:color w:val="000000"/>
        </w:rPr>
        <w:t>Figure</w:t>
      </w:r>
      <w:r w:rsidR="00496ADF">
        <w:rPr>
          <w:color w:val="000000"/>
        </w:rPr>
        <w:t xml:space="preserve"> window</w:t>
      </w:r>
      <w:r w:rsidR="00640854" w:rsidRPr="00640854">
        <w:rPr>
          <w:color w:val="000000"/>
        </w:rPr>
        <w:t xml:space="preserve"> as a </w:t>
      </w:r>
      <w:r w:rsidR="00743E7F">
        <w:rPr>
          <w:color w:val="000000"/>
        </w:rPr>
        <w:t>PNG</w:t>
      </w:r>
      <w:r w:rsidR="00640854" w:rsidRPr="00640854">
        <w:rPr>
          <w:color w:val="000000"/>
        </w:rPr>
        <w:t xml:space="preserve"> graphic to the current directory. Version 9.2: bug fixes; Version 9.1 added fixed-position Gaussians (shape 16) and fixed-position Lorentzians (shape 17) and a peak shape selection menu ( activated by the '</w:t>
      </w:r>
      <w:r w:rsidR="00640854" w:rsidRPr="00640854">
        <w:rPr>
          <w:b/>
          <w:bCs/>
          <w:color w:val="000000"/>
        </w:rPr>
        <w:t>_-</w:t>
      </w:r>
      <w:r w:rsidR="00640854" w:rsidRPr="00640854">
        <w:rPr>
          <w:color w:val="000000"/>
        </w:rPr>
        <w:t>' key)</w:t>
      </w:r>
      <w:r w:rsidR="00D47AF0">
        <w:rPr>
          <w:color w:val="000000"/>
        </w:rPr>
        <w:t xml:space="preserve">. </w:t>
      </w:r>
    </w:p>
    <w:p w14:paraId="7CDCE7E4" w14:textId="15A66132" w:rsidR="00743E7F" w:rsidRDefault="00640854" w:rsidP="005C2ED4">
      <w:pPr>
        <w:spacing w:line="276" w:lineRule="auto"/>
        <w:rPr>
          <w:color w:val="000000"/>
        </w:rPr>
      </w:pPr>
      <w:r w:rsidRPr="00640854">
        <w:rPr>
          <w:color w:val="000000"/>
        </w:rPr>
        <w:br/>
      </w:r>
      <w:hyperlink r:id="rId3148" w:history="1">
        <w:r w:rsidRPr="00640854">
          <w:rPr>
            <w:rStyle w:val="Hyperlink"/>
          </w:rPr>
          <w:t>Demoipf.m</w:t>
        </w:r>
      </w:hyperlink>
      <w:r w:rsidRPr="00640854">
        <w:rPr>
          <w:color w:val="000000"/>
        </w:rPr>
        <w:t> is a demonstration script for ipf.m, with a </w:t>
      </w:r>
      <w:r w:rsidRPr="00640854">
        <w:rPr>
          <w:color w:val="000000"/>
          <w:shd w:val="clear" w:color="auto" w:fill="FFFFFF"/>
        </w:rPr>
        <w:t>built-in simulated signal generator. To download these m-files, right-click on these links, select </w:t>
      </w:r>
      <w:r w:rsidRPr="00640854">
        <w:rPr>
          <w:b/>
          <w:bCs/>
          <w:color w:val="000000"/>
        </w:rPr>
        <w:t>Save Link As...</w:t>
      </w:r>
      <w:r w:rsidRPr="00640854">
        <w:rPr>
          <w:color w:val="000000"/>
          <w:shd w:val="clear" w:color="auto" w:fill="FFFFFF"/>
        </w:rPr>
        <w:t>, and click </w:t>
      </w:r>
      <w:r w:rsidRPr="00640854">
        <w:rPr>
          <w:b/>
          <w:bCs/>
          <w:color w:val="000000"/>
        </w:rPr>
        <w:t>Save</w:t>
      </w:r>
      <w:r w:rsidRPr="00640854">
        <w:rPr>
          <w:color w:val="000000"/>
          <w:shd w:val="clear" w:color="auto" w:fill="FFFFFF"/>
        </w:rPr>
        <w:t>. You can also download a </w:t>
      </w:r>
      <w:hyperlink r:id="rId3149" w:history="1">
        <w:r w:rsidRPr="00640854">
          <w:rPr>
            <w:rStyle w:val="Hyperlink"/>
          </w:rPr>
          <w:t>ZIP file</w:t>
        </w:r>
      </w:hyperlink>
      <w:r w:rsidRPr="00640854">
        <w:rPr>
          <w:color w:val="000000"/>
          <w:shd w:val="clear" w:color="auto" w:fill="FFFFFF"/>
        </w:rPr>
        <w:t> containing ipf.m, </w:t>
      </w:r>
      <w:r w:rsidRPr="00640854">
        <w:rPr>
          <w:color w:val="000000"/>
        </w:rPr>
        <w:t>Demoipf.m, and peakfit.m</w:t>
      </w:r>
      <w:r w:rsidR="00D47AF0">
        <w:rPr>
          <w:color w:val="000000"/>
        </w:rPr>
        <w:t xml:space="preserve">. </w:t>
      </w:r>
      <w:r w:rsidRPr="00640854">
        <w:rPr>
          <w:color w:val="000000"/>
        </w:rPr>
        <w:br/>
      </w:r>
      <w:r w:rsidRPr="00747812">
        <w:rPr>
          <w:color w:val="000000"/>
          <w:sz w:val="12"/>
          <w:szCs w:val="12"/>
        </w:rPr>
        <w:br/>
      </w:r>
      <w:r w:rsidRPr="00640854">
        <w:rPr>
          <w:b/>
          <w:bCs/>
          <w:color w:val="000000"/>
        </w:rPr>
        <w:t>Example 1:</w:t>
      </w:r>
      <w:r w:rsidRPr="00640854">
        <w:rPr>
          <w:color w:val="000000"/>
          <w:shd w:val="clear" w:color="auto" w:fill="FFFFFF"/>
        </w:rPr>
        <w:t> Test with pure Gaussian function, default s</w:t>
      </w:r>
      <w:r w:rsidR="008A68FD">
        <w:rPr>
          <w:color w:val="000000"/>
          <w:shd w:val="clear" w:color="auto" w:fill="FFFFFF"/>
        </w:rPr>
        <w:t>ettings of all input arguments.</w:t>
      </w:r>
      <w:r w:rsidRPr="00640854">
        <w:rPr>
          <w:color w:val="000000"/>
        </w:rPr>
        <w:br/>
      </w:r>
      <w:r w:rsidRPr="006A51F5">
        <w:rPr>
          <w:rStyle w:val="HTMLTypewriter"/>
          <w:rFonts w:eastAsia="SimSun"/>
          <w:b/>
          <w:bCs/>
          <w:color w:val="000000"/>
          <w:sz w:val="24"/>
          <w:szCs w:val="24"/>
        </w:rPr>
        <w:t>&gt;&gt; x=[0:.1:10];y=exp(-(x-5).^2);ipf(x,y)</w:t>
      </w:r>
      <w:r w:rsidRPr="00640854">
        <w:rPr>
          <w:color w:val="000000"/>
        </w:rPr>
        <w:br/>
      </w:r>
      <w:r w:rsidRPr="00640854">
        <w:rPr>
          <w:color w:val="000000"/>
          <w:shd w:val="clear" w:color="auto" w:fill="FFFFFF"/>
        </w:rPr>
        <w:t xml:space="preserve">In this example, the fit is essentially perfect, no matter what are the pan and zoom settings or the initial first-guess (start) values. </w:t>
      </w:r>
      <w:r w:rsidR="008A68FD">
        <w:rPr>
          <w:color w:val="000000"/>
          <w:shd w:val="clear" w:color="auto" w:fill="FFFFFF"/>
        </w:rPr>
        <w:t xml:space="preserve">(However, the peak area, the </w:t>
      </w:r>
      <w:r w:rsidRPr="00640854">
        <w:rPr>
          <w:color w:val="000000"/>
          <w:shd w:val="clear" w:color="auto" w:fill="FFFFFF"/>
        </w:rPr>
        <w:t>last fit result reported</w:t>
      </w:r>
      <w:r w:rsidR="008A68FD">
        <w:rPr>
          <w:color w:val="000000"/>
          <w:shd w:val="clear" w:color="auto" w:fill="FFFFFF"/>
        </w:rPr>
        <w:t xml:space="preserve">, </w:t>
      </w:r>
      <w:r w:rsidRPr="00640854">
        <w:rPr>
          <w:color w:val="000000"/>
          <w:shd w:val="clear" w:color="auto" w:fill="FFFFFF"/>
        </w:rPr>
        <w:t xml:space="preserve">includes </w:t>
      </w:r>
      <w:r w:rsidRPr="008A68FD">
        <w:rPr>
          <w:i/>
          <w:color w:val="000000"/>
          <w:shd w:val="clear" w:color="auto" w:fill="FFFFFF"/>
        </w:rPr>
        <w:t>only the area within the upper window,</w:t>
      </w:r>
      <w:r w:rsidRPr="00640854">
        <w:rPr>
          <w:color w:val="000000"/>
          <w:shd w:val="clear" w:color="auto" w:fill="FFFFFF"/>
        </w:rPr>
        <w:t xml:space="preserve"> so it does vary</w:t>
      </w:r>
      <w:r w:rsidR="008A68FD">
        <w:rPr>
          <w:color w:val="000000"/>
          <w:shd w:val="clear" w:color="auto" w:fill="FFFFFF"/>
        </w:rPr>
        <w:t>)</w:t>
      </w:r>
      <w:r w:rsidR="00D47AF0">
        <w:rPr>
          <w:color w:val="000000"/>
          <w:shd w:val="clear" w:color="auto" w:fill="FFFFFF"/>
        </w:rPr>
        <w:t xml:space="preserve">. </w:t>
      </w:r>
      <w:r w:rsidR="008A68FD">
        <w:rPr>
          <w:color w:val="000000"/>
          <w:shd w:val="clear" w:color="auto" w:fill="FFFFFF"/>
        </w:rPr>
        <w:t xml:space="preserve">If </w:t>
      </w:r>
      <w:r w:rsidRPr="00640854">
        <w:rPr>
          <w:color w:val="000000"/>
          <w:shd w:val="clear" w:color="auto" w:fill="FFFFFF"/>
        </w:rPr>
        <w:t>there were noise in the data or if the model were imperfect, then </w:t>
      </w:r>
      <w:r w:rsidRPr="00640854">
        <w:rPr>
          <w:i/>
          <w:iCs/>
          <w:color w:val="000000"/>
        </w:rPr>
        <w:t>all </w:t>
      </w:r>
      <w:r w:rsidRPr="00640854">
        <w:rPr>
          <w:color w:val="000000"/>
          <w:shd w:val="clear" w:color="auto" w:fill="FFFFFF"/>
        </w:rPr>
        <w:t xml:space="preserve">the fit results will depend on the </w:t>
      </w:r>
      <w:r w:rsidR="008A68FD">
        <w:rPr>
          <w:color w:val="000000"/>
          <w:shd w:val="clear" w:color="auto" w:fill="FFFFFF"/>
        </w:rPr>
        <w:t>exact the pan and zoom settings</w:t>
      </w:r>
      <w:r w:rsidRPr="00640854">
        <w:rPr>
          <w:color w:val="000000"/>
          <w:shd w:val="clear" w:color="auto" w:fill="FFFFFF"/>
        </w:rPr>
        <w:t>.</w:t>
      </w:r>
      <w:r w:rsidRPr="00640854">
        <w:rPr>
          <w:color w:val="000000"/>
        </w:rPr>
        <w:br/>
      </w:r>
      <w:r w:rsidRPr="00747812">
        <w:rPr>
          <w:color w:val="000000"/>
          <w:sz w:val="12"/>
          <w:szCs w:val="12"/>
        </w:rPr>
        <w:br/>
      </w:r>
      <w:r w:rsidRPr="00640854">
        <w:rPr>
          <w:b/>
          <w:bCs/>
          <w:color w:val="000000"/>
        </w:rPr>
        <w:t>Example 2:</w:t>
      </w:r>
      <w:r w:rsidRPr="00640854">
        <w:rPr>
          <w:color w:val="000000"/>
        </w:rPr>
        <w:t> Test with "</w:t>
      </w:r>
      <w:r w:rsidR="0001615B">
        <w:rPr>
          <w:color w:val="000000"/>
        </w:rPr>
        <w:t>center" and "window" specified.</w:t>
      </w:r>
      <w:r w:rsidR="0001615B">
        <w:rPr>
          <w:rFonts w:ascii="Courier New" w:hAnsi="Courier New" w:cs="Courier New"/>
          <w:color w:val="000000"/>
          <w:sz w:val="22"/>
          <w:szCs w:val="22"/>
        </w:rPr>
        <w:br/>
      </w:r>
      <w:r w:rsidRPr="006A51F5">
        <w:rPr>
          <w:rFonts w:ascii="Courier New" w:hAnsi="Courier New" w:cs="Courier New"/>
          <w:b/>
          <w:bCs/>
          <w:color w:val="000000"/>
          <w:sz w:val="22"/>
          <w:szCs w:val="22"/>
        </w:rPr>
        <w:t>&gt;&gt; x=[0:.005:1];y=humps(x).^3;</w:t>
      </w:r>
      <w:r w:rsidRPr="00640854">
        <w:rPr>
          <w:color w:val="000000"/>
        </w:rPr>
        <w:br/>
      </w:r>
      <w:r w:rsidRPr="006A51F5">
        <w:rPr>
          <w:rFonts w:ascii="Courier New" w:hAnsi="Courier New" w:cs="Courier New"/>
          <w:b/>
          <w:bCs/>
          <w:color w:val="000000"/>
          <w:sz w:val="22"/>
          <w:szCs w:val="22"/>
        </w:rPr>
        <w:t>&gt;&gt; ipf(x,y,0.335,0.39)</w:t>
      </w:r>
      <w:r w:rsidRPr="00640854">
        <w:rPr>
          <w:color w:val="000000"/>
        </w:rPr>
        <w:t> focuses on first peak</w:t>
      </w:r>
      <w:r w:rsidRPr="00640854">
        <w:rPr>
          <w:color w:val="000000"/>
        </w:rPr>
        <w:br/>
      </w:r>
      <w:r w:rsidRPr="006A51F5">
        <w:rPr>
          <w:rFonts w:ascii="Courier New" w:hAnsi="Courier New" w:cs="Courier New"/>
          <w:b/>
          <w:bCs/>
          <w:color w:val="000000"/>
          <w:sz w:val="22"/>
          <w:szCs w:val="22"/>
        </w:rPr>
        <w:t>&gt;&gt; ipf(x,y,0.91,0.18)</w:t>
      </w:r>
      <w:r w:rsidRPr="00640854">
        <w:rPr>
          <w:color w:val="000000"/>
        </w:rPr>
        <w:t> focuses on second peak</w:t>
      </w:r>
      <w:r w:rsidRPr="00640854">
        <w:rPr>
          <w:color w:val="000000"/>
        </w:rPr>
        <w:br/>
      </w:r>
      <w:r w:rsidRPr="00747812">
        <w:rPr>
          <w:rFonts w:ascii="Courier New" w:hAnsi="Courier New" w:cs="Courier New"/>
          <w:b/>
          <w:bCs/>
          <w:color w:val="000000"/>
          <w:sz w:val="12"/>
          <w:szCs w:val="12"/>
        </w:rPr>
        <w:br/>
      </w:r>
      <w:r w:rsidRPr="00A26AA2">
        <w:rPr>
          <w:b/>
          <w:bCs/>
          <w:color w:val="000000"/>
          <w:sz w:val="22"/>
          <w:szCs w:val="22"/>
        </w:rPr>
        <w:t>Example 3:</w:t>
      </w:r>
      <w:r w:rsidR="0001615B">
        <w:rPr>
          <w:b/>
          <w:bCs/>
          <w:color w:val="000000"/>
          <w:sz w:val="22"/>
          <w:szCs w:val="22"/>
        </w:rPr>
        <w:t xml:space="preserve"> </w:t>
      </w:r>
      <w:r w:rsidR="0001615B" w:rsidRPr="00640854">
        <w:rPr>
          <w:color w:val="000000"/>
        </w:rPr>
        <w:t>Isolates a  narrow segment toward the end of the signal.</w:t>
      </w:r>
      <w:r w:rsidRPr="00A26AA2">
        <w:rPr>
          <w:color w:val="000000"/>
          <w:sz w:val="22"/>
          <w:szCs w:val="22"/>
        </w:rPr>
        <w:br/>
      </w:r>
      <w:r w:rsidRPr="006A51F5">
        <w:rPr>
          <w:rFonts w:ascii="Courier New" w:hAnsi="Courier New" w:cs="Courier New"/>
          <w:b/>
          <w:bCs/>
          <w:color w:val="000000"/>
          <w:sz w:val="22"/>
          <w:szCs w:val="22"/>
        </w:rPr>
        <w:t>&gt;&gt; x=1:.1:1000;y=sin(x).^2;ipf(x,y,843.45,5)</w:t>
      </w:r>
    </w:p>
    <w:p w14:paraId="41B9186E" w14:textId="77777777" w:rsidR="00743E7F" w:rsidRPr="00747812" w:rsidRDefault="00743E7F" w:rsidP="005C2ED4">
      <w:pPr>
        <w:spacing w:line="276" w:lineRule="auto"/>
        <w:rPr>
          <w:b/>
          <w:color w:val="FF0000"/>
          <w:sz w:val="12"/>
          <w:szCs w:val="12"/>
        </w:rPr>
      </w:pPr>
    </w:p>
    <w:p w14:paraId="74EAFE83" w14:textId="3AC8E7A7" w:rsidR="000070DD" w:rsidRDefault="00743E7F" w:rsidP="005C2ED4">
      <w:pPr>
        <w:spacing w:line="276" w:lineRule="auto"/>
        <w:rPr>
          <w:color w:val="000000"/>
        </w:rPr>
      </w:pPr>
      <w:r w:rsidRPr="00743E7F">
        <w:rPr>
          <w:b/>
          <w:color w:val="000000"/>
        </w:rPr>
        <w:t>Example 4:</w:t>
      </w:r>
      <w:r>
        <w:rPr>
          <w:color w:val="000000"/>
        </w:rPr>
        <w:t xml:space="preserve"> Very noisy peak (SNR=1)</w:t>
      </w:r>
      <w:r w:rsidR="00D47AF0">
        <w:rPr>
          <w:color w:val="000000"/>
        </w:rPr>
        <w:t xml:space="preserve">. </w:t>
      </w:r>
      <w:bookmarkStart w:id="1155" w:name="_Toc528398347"/>
    </w:p>
    <w:p w14:paraId="7632DD86" w14:textId="77777777" w:rsidR="005C2ED4" w:rsidRPr="006A51F5" w:rsidRDefault="00743E7F" w:rsidP="005C2ED4">
      <w:pPr>
        <w:spacing w:line="276" w:lineRule="auto"/>
        <w:rPr>
          <w:rStyle w:val="HTMLTypewriter"/>
          <w:rFonts w:eastAsia="SimSun"/>
          <w:b/>
          <w:bCs/>
          <w:color w:val="000000"/>
          <w:sz w:val="22"/>
          <w:szCs w:val="22"/>
        </w:rPr>
      </w:pPr>
      <w:r w:rsidRPr="006A51F5">
        <w:rPr>
          <w:rStyle w:val="HTMLTypewriter"/>
          <w:rFonts w:eastAsia="SimSun"/>
          <w:b/>
          <w:bCs/>
          <w:color w:val="000000"/>
          <w:sz w:val="22"/>
          <w:szCs w:val="22"/>
        </w:rPr>
        <w:t>x=[0:.01:10];y=exp(-(x-5).^2)+randn(size(x));ipf(x,y,5,10)</w:t>
      </w:r>
    </w:p>
    <w:p w14:paraId="18695A4A" w14:textId="77777777" w:rsidR="00743E7F" w:rsidRDefault="00743E7F" w:rsidP="005C2ED4">
      <w:pPr>
        <w:spacing w:line="276" w:lineRule="auto"/>
        <w:rPr>
          <w:rStyle w:val="HTMLTypewriter"/>
          <w:rFonts w:eastAsia="SimSun"/>
          <w:color w:val="000000"/>
          <w:sz w:val="22"/>
          <w:szCs w:val="22"/>
        </w:rPr>
      </w:pPr>
      <w:r>
        <w:rPr>
          <w:color w:val="000000"/>
        </w:rPr>
        <w:t xml:space="preserve">Press the </w:t>
      </w:r>
      <w:r w:rsidRPr="00743E7F">
        <w:rPr>
          <w:b/>
          <w:color w:val="000000"/>
        </w:rPr>
        <w:t>F</w:t>
      </w:r>
      <w:r>
        <w:rPr>
          <w:color w:val="000000"/>
        </w:rPr>
        <w:t xml:space="preserve"> key to f</w:t>
      </w:r>
      <w:r w:rsidR="000070DD">
        <w:rPr>
          <w:color w:val="000000"/>
        </w:rPr>
        <w:t>it</w:t>
      </w:r>
      <w:r>
        <w:rPr>
          <w:color w:val="000000"/>
        </w:rPr>
        <w:t xml:space="preserve"> a Gaussian model to the data.</w:t>
      </w:r>
    </w:p>
    <w:p w14:paraId="1CB97F0F" w14:textId="77777777" w:rsidR="00743E7F" w:rsidRDefault="00743E7F" w:rsidP="005C2ED4">
      <w:pPr>
        <w:spacing w:line="276" w:lineRule="auto"/>
        <w:rPr>
          <w:rStyle w:val="HTMLTypewriter"/>
          <w:rFonts w:ascii="Times New Roman" w:eastAsia="SimSun" w:hAnsi="Times New Roman" w:cs="Times New Roman"/>
          <w:color w:val="000000"/>
          <w:sz w:val="24"/>
          <w:szCs w:val="24"/>
        </w:rPr>
      </w:pPr>
      <w:r w:rsidRPr="00743E7F">
        <w:rPr>
          <w:rStyle w:val="HTMLTypewriter"/>
          <w:rFonts w:ascii="Times New Roman" w:eastAsia="SimSun" w:hAnsi="Times New Roman" w:cs="Times New Roman"/>
          <w:color w:val="000000"/>
          <w:sz w:val="24"/>
          <w:szCs w:val="24"/>
        </w:rPr>
        <w:t>Press</w:t>
      </w:r>
      <w:r>
        <w:rPr>
          <w:rStyle w:val="HTMLTypewriter"/>
          <w:rFonts w:ascii="Times New Roman" w:eastAsia="SimSun" w:hAnsi="Times New Roman" w:cs="Times New Roman"/>
          <w:color w:val="000000"/>
          <w:sz w:val="24"/>
          <w:szCs w:val="24"/>
        </w:rPr>
        <w:t xml:space="preserve"> the </w:t>
      </w:r>
      <w:r w:rsidRPr="00743E7F">
        <w:rPr>
          <w:rStyle w:val="HTMLTypewriter"/>
          <w:rFonts w:ascii="Times New Roman" w:eastAsia="SimSun" w:hAnsi="Times New Roman" w:cs="Times New Roman"/>
          <w:b/>
          <w:color w:val="000000"/>
          <w:sz w:val="24"/>
          <w:szCs w:val="24"/>
        </w:rPr>
        <w:t>N</w:t>
      </w:r>
      <w:r>
        <w:rPr>
          <w:rStyle w:val="HTMLTypewriter"/>
          <w:rFonts w:ascii="Times New Roman" w:eastAsia="SimSun" w:hAnsi="Times New Roman" w:cs="Times New Roman"/>
          <w:color w:val="000000"/>
          <w:sz w:val="24"/>
          <w:szCs w:val="24"/>
        </w:rPr>
        <w:t xml:space="preserve"> key </w:t>
      </w:r>
      <w:r w:rsidR="000070DD">
        <w:rPr>
          <w:rStyle w:val="HTMLTypewriter"/>
          <w:rFonts w:ascii="Times New Roman" w:eastAsia="SimSun" w:hAnsi="Times New Roman" w:cs="Times New Roman"/>
          <w:color w:val="000000"/>
          <w:sz w:val="24"/>
          <w:szCs w:val="24"/>
        </w:rPr>
        <w:t xml:space="preserve">several times </w:t>
      </w:r>
      <w:r>
        <w:rPr>
          <w:rStyle w:val="HTMLTypewriter"/>
          <w:rFonts w:ascii="Times New Roman" w:eastAsia="SimSun" w:hAnsi="Times New Roman" w:cs="Times New Roman"/>
          <w:color w:val="000000"/>
          <w:sz w:val="24"/>
          <w:szCs w:val="24"/>
        </w:rPr>
        <w:t>to see how much uncertainty in peak parameters is caused by the noise.</w:t>
      </w:r>
    </w:p>
    <w:p w14:paraId="134C2271" w14:textId="77777777" w:rsidR="002F28A6" w:rsidRPr="00747812" w:rsidRDefault="002F28A6" w:rsidP="005C2ED4">
      <w:pPr>
        <w:spacing w:line="276" w:lineRule="auto"/>
        <w:rPr>
          <w:rStyle w:val="HTMLTypewriter"/>
          <w:rFonts w:ascii="Times New Roman" w:eastAsia="SimSun" w:hAnsi="Times New Roman" w:cs="Times New Roman"/>
          <w:color w:val="000000"/>
          <w:sz w:val="12"/>
          <w:szCs w:val="12"/>
        </w:rPr>
      </w:pPr>
    </w:p>
    <w:p w14:paraId="6AD2012B" w14:textId="77777777" w:rsidR="002F28A6" w:rsidRDefault="002F28A6" w:rsidP="005C2ED4">
      <w:pPr>
        <w:spacing w:line="276" w:lineRule="auto"/>
        <w:rPr>
          <w:rStyle w:val="HTMLTypewriter"/>
          <w:rFonts w:ascii="Times New Roman" w:eastAsia="SimSun" w:hAnsi="Times New Roman" w:cs="Times New Roman"/>
          <w:color w:val="000000"/>
          <w:sz w:val="24"/>
          <w:szCs w:val="24"/>
        </w:rPr>
      </w:pPr>
      <w:r w:rsidRPr="002F28A6">
        <w:rPr>
          <w:rStyle w:val="HTMLTypewriter"/>
          <w:rFonts w:ascii="Times New Roman" w:eastAsia="SimSun" w:hAnsi="Times New Roman" w:cs="Times New Roman"/>
          <w:b/>
          <w:color w:val="000000"/>
          <w:sz w:val="24"/>
          <w:szCs w:val="24"/>
        </w:rPr>
        <w:t>Example 5</w:t>
      </w:r>
      <w:r w:rsidR="0001615B">
        <w:rPr>
          <w:rStyle w:val="HTMLTypewriter"/>
          <w:rFonts w:ascii="Times New Roman" w:eastAsia="SimSun" w:hAnsi="Times New Roman" w:cs="Times New Roman"/>
          <w:b/>
          <w:color w:val="000000"/>
          <w:sz w:val="24"/>
          <w:szCs w:val="24"/>
        </w:rPr>
        <w:t>:</w:t>
      </w:r>
      <w:r w:rsidR="00164014">
        <w:rPr>
          <w:rStyle w:val="HTMLTypewriter"/>
          <w:rFonts w:ascii="Times New Roman" w:eastAsia="SimSun" w:hAnsi="Times New Roman" w:cs="Times New Roman"/>
          <w:color w:val="000000"/>
          <w:sz w:val="24"/>
          <w:szCs w:val="24"/>
        </w:rPr>
        <w:t xml:space="preserve"> </w:t>
      </w:r>
      <w:r w:rsidR="0001615B">
        <w:rPr>
          <w:rStyle w:val="HTMLTypewriter"/>
          <w:rFonts w:ascii="Times New Roman" w:eastAsia="SimSun" w:hAnsi="Times New Roman" w:cs="Times New Roman"/>
          <w:color w:val="000000"/>
          <w:sz w:val="24"/>
          <w:szCs w:val="24"/>
        </w:rPr>
        <w:t>1-4 Gaussian peaks, n</w:t>
      </w:r>
      <w:r w:rsidR="00164014">
        <w:rPr>
          <w:rStyle w:val="HTMLTypewriter"/>
          <w:rFonts w:ascii="Times New Roman" w:eastAsia="SimSun" w:hAnsi="Times New Roman" w:cs="Times New Roman"/>
          <w:color w:val="000000"/>
          <w:sz w:val="24"/>
          <w:szCs w:val="24"/>
        </w:rPr>
        <w:t xml:space="preserve">o noise, </w:t>
      </w:r>
      <w:r w:rsidR="0001615B">
        <w:rPr>
          <w:rStyle w:val="HTMLTypewriter"/>
          <w:rFonts w:ascii="Times New Roman" w:eastAsia="SimSun" w:hAnsi="Times New Roman" w:cs="Times New Roman"/>
          <w:color w:val="000000"/>
          <w:sz w:val="24"/>
          <w:szCs w:val="24"/>
        </w:rPr>
        <w:t xml:space="preserve">zero baseline, </w:t>
      </w:r>
      <w:r w:rsidR="00164014">
        <w:rPr>
          <w:rStyle w:val="HTMLTypewriter"/>
          <w:rFonts w:ascii="Times New Roman" w:eastAsia="SimSun" w:hAnsi="Times New Roman" w:cs="Times New Roman"/>
          <w:color w:val="000000"/>
          <w:sz w:val="24"/>
          <w:szCs w:val="24"/>
        </w:rPr>
        <w:t>all peak</w:t>
      </w:r>
      <w:r w:rsidR="0001615B">
        <w:rPr>
          <w:rStyle w:val="HTMLTypewriter"/>
          <w:rFonts w:ascii="Times New Roman" w:eastAsia="SimSun" w:hAnsi="Times New Roman" w:cs="Times New Roman"/>
          <w:color w:val="000000"/>
          <w:sz w:val="24"/>
          <w:szCs w:val="24"/>
        </w:rPr>
        <w:t xml:space="preserve"> parameters are integer numbers. Illustrates the use of the </w:t>
      </w:r>
      <w:r w:rsidR="0001615B" w:rsidRPr="0001615B">
        <w:rPr>
          <w:rStyle w:val="HTMLTypewriter"/>
          <w:rFonts w:ascii="Times New Roman" w:eastAsia="SimSun" w:hAnsi="Times New Roman" w:cs="Times New Roman"/>
          <w:b/>
          <w:color w:val="000000"/>
          <w:sz w:val="24"/>
          <w:szCs w:val="24"/>
        </w:rPr>
        <w:t>X</w:t>
      </w:r>
      <w:r w:rsidR="0001615B">
        <w:rPr>
          <w:rStyle w:val="HTMLTypewriter"/>
          <w:rFonts w:ascii="Times New Roman" w:eastAsia="SimSun" w:hAnsi="Times New Roman" w:cs="Times New Roman"/>
          <w:color w:val="000000"/>
          <w:sz w:val="24"/>
          <w:szCs w:val="24"/>
        </w:rPr>
        <w:t xml:space="preserve"> key (best of 10 fits) as the number of peaks increases.</w:t>
      </w:r>
    </w:p>
    <w:p w14:paraId="1583D0B3" w14:textId="77777777" w:rsidR="00164014" w:rsidRPr="006A51F5" w:rsidRDefault="00164014" w:rsidP="0001615B">
      <w:pPr>
        <w:rPr>
          <w:rStyle w:val="HTMLTypewriter"/>
          <w:rFonts w:eastAsia="SimSun"/>
          <w:b/>
          <w:bCs/>
          <w:color w:val="000000"/>
          <w:sz w:val="22"/>
          <w:szCs w:val="22"/>
        </w:rPr>
      </w:pPr>
      <w:r w:rsidRPr="006A51F5">
        <w:rPr>
          <w:rStyle w:val="HTMLTypewriter"/>
          <w:rFonts w:eastAsia="SimSun"/>
          <w:b/>
          <w:bCs/>
          <w:color w:val="000000"/>
          <w:sz w:val="22"/>
          <w:szCs w:val="22"/>
        </w:rPr>
        <w:t>Height</w:t>
      </w:r>
      <w:r w:rsidR="002F28A6" w:rsidRPr="006A51F5">
        <w:rPr>
          <w:rStyle w:val="HTMLTypewriter"/>
          <w:rFonts w:eastAsia="SimSun"/>
          <w:b/>
          <w:bCs/>
          <w:color w:val="000000"/>
          <w:sz w:val="22"/>
          <w:szCs w:val="22"/>
        </w:rPr>
        <w:t>=[1 2 2 3 3 3 4 4</w:t>
      </w:r>
      <w:r w:rsidRPr="006A51F5">
        <w:rPr>
          <w:rStyle w:val="HTMLTypewriter"/>
          <w:rFonts w:eastAsia="SimSun"/>
          <w:b/>
          <w:bCs/>
          <w:color w:val="000000"/>
          <w:sz w:val="22"/>
          <w:szCs w:val="22"/>
        </w:rPr>
        <w:t xml:space="preserve"> 4 4</w:t>
      </w:r>
      <w:r w:rsidR="002F28A6" w:rsidRPr="006A51F5">
        <w:rPr>
          <w:rStyle w:val="HTMLTypewriter"/>
          <w:rFonts w:eastAsia="SimSun"/>
          <w:b/>
          <w:bCs/>
          <w:color w:val="000000"/>
          <w:sz w:val="22"/>
          <w:szCs w:val="22"/>
        </w:rPr>
        <w:t>];</w:t>
      </w:r>
    </w:p>
    <w:p w14:paraId="7CEA2316" w14:textId="77777777" w:rsidR="002F28A6" w:rsidRPr="006A51F5" w:rsidRDefault="002F28A6" w:rsidP="0001615B">
      <w:pPr>
        <w:rPr>
          <w:rStyle w:val="HTMLTypewriter"/>
          <w:rFonts w:eastAsia="SimSun"/>
          <w:b/>
          <w:bCs/>
          <w:color w:val="000000"/>
          <w:sz w:val="22"/>
          <w:szCs w:val="22"/>
        </w:rPr>
      </w:pPr>
      <w:r w:rsidRPr="006A51F5">
        <w:rPr>
          <w:rStyle w:val="HTMLTypewriter"/>
          <w:rFonts w:eastAsia="SimSun"/>
          <w:b/>
          <w:bCs/>
          <w:color w:val="000000"/>
          <w:sz w:val="22"/>
          <w:szCs w:val="22"/>
        </w:rPr>
        <w:t>P</w:t>
      </w:r>
      <w:r w:rsidR="00164014" w:rsidRPr="006A51F5">
        <w:rPr>
          <w:rStyle w:val="HTMLTypewriter"/>
          <w:rFonts w:eastAsia="SimSun"/>
          <w:b/>
          <w:bCs/>
          <w:color w:val="000000"/>
          <w:sz w:val="22"/>
          <w:szCs w:val="22"/>
        </w:rPr>
        <w:t>osition</w:t>
      </w:r>
      <w:r w:rsidRPr="006A51F5">
        <w:rPr>
          <w:rStyle w:val="HTMLTypewriter"/>
          <w:rFonts w:eastAsia="SimSun"/>
          <w:b/>
          <w:bCs/>
          <w:color w:val="000000"/>
          <w:sz w:val="22"/>
          <w:szCs w:val="22"/>
        </w:rPr>
        <w:t>=[10 30 35 50 55 60 80 85 90 95];</w:t>
      </w:r>
      <w:r w:rsidR="0001615B" w:rsidRPr="006A51F5">
        <w:rPr>
          <w:rStyle w:val="HTMLTypewriter"/>
          <w:rFonts w:eastAsia="SimSun"/>
          <w:b/>
          <w:bCs/>
          <w:color w:val="000000"/>
          <w:sz w:val="22"/>
          <w:szCs w:val="22"/>
        </w:rPr>
        <w:t xml:space="preserve"> Width=[2 3 3 4 4 4 5 5 5 5];</w:t>
      </w:r>
    </w:p>
    <w:p w14:paraId="69B1F2F0" w14:textId="117EC2F9" w:rsidR="00164014" w:rsidRPr="006A51F5" w:rsidRDefault="002F28A6" w:rsidP="0001615B">
      <w:pPr>
        <w:rPr>
          <w:rStyle w:val="HTMLTypewriter"/>
          <w:rFonts w:eastAsia="SimSun"/>
          <w:b/>
          <w:bCs/>
          <w:color w:val="000000"/>
          <w:sz w:val="22"/>
          <w:szCs w:val="22"/>
        </w:rPr>
      </w:pPr>
      <w:r w:rsidRPr="006A51F5">
        <w:rPr>
          <w:rStyle w:val="HTMLTypewriter"/>
          <w:rFonts w:eastAsia="SimSun"/>
          <w:b/>
          <w:bCs/>
          <w:color w:val="000000"/>
          <w:sz w:val="22"/>
          <w:szCs w:val="22"/>
        </w:rPr>
        <w:t>x=[0:.01:100];</w:t>
      </w:r>
      <w:r w:rsidR="00164014" w:rsidRPr="006A51F5">
        <w:rPr>
          <w:rStyle w:val="HTMLTypewriter"/>
          <w:rFonts w:eastAsia="SimSun"/>
          <w:b/>
          <w:bCs/>
          <w:color w:val="000000"/>
          <w:sz w:val="22"/>
          <w:szCs w:val="22"/>
        </w:rPr>
        <w:t>y=modelpeaks(x,10,1,Height,Position,Width,0);</w:t>
      </w:r>
    </w:p>
    <w:p w14:paraId="6AC1D5EC" w14:textId="77777777" w:rsidR="007A59DF" w:rsidRPr="006A51F5" w:rsidRDefault="0001615B" w:rsidP="0001615B">
      <w:pPr>
        <w:rPr>
          <w:rStyle w:val="HTMLTypewriter"/>
          <w:rFonts w:eastAsia="SimSun"/>
          <w:b/>
          <w:bCs/>
          <w:color w:val="000000"/>
          <w:sz w:val="22"/>
          <w:szCs w:val="22"/>
        </w:rPr>
      </w:pPr>
      <w:r w:rsidRPr="006A51F5">
        <w:rPr>
          <w:rStyle w:val="HTMLTypewriter"/>
          <w:rFonts w:eastAsia="SimSun"/>
          <w:b/>
          <w:bCs/>
          <w:color w:val="000000"/>
          <w:sz w:val="22"/>
          <w:szCs w:val="22"/>
        </w:rPr>
        <w:t>ipf(x,y);</w:t>
      </w:r>
    </w:p>
    <w:p w14:paraId="2938BECA" w14:textId="72678EDF" w:rsidR="00B43A06" w:rsidRPr="008A68FD" w:rsidRDefault="00F02C8D" w:rsidP="00EF2344">
      <w:pPr>
        <w:pStyle w:val="Heading3"/>
        <w:rPr>
          <w:b w:val="0"/>
        </w:rPr>
      </w:pPr>
      <w:bookmarkStart w:id="1156" w:name="_Ref57022775"/>
      <w:bookmarkStart w:id="1157" w:name="_Toc132458622"/>
      <w:r w:rsidRPr="00F02C8D">
        <w:rPr>
          <w:i/>
        </w:rPr>
        <w:t>ipf</w:t>
      </w:r>
      <w:r>
        <w:t xml:space="preserve"> k</w:t>
      </w:r>
      <w:r w:rsidR="00E65799">
        <w:t>eyboard controls</w:t>
      </w:r>
      <w:r w:rsidR="00640854" w:rsidRPr="00640854">
        <w:t xml:space="preserve"> (Version 13</w:t>
      </w:r>
      <w:r w:rsidR="00501299">
        <w:t>.</w:t>
      </w:r>
      <w:r w:rsidR="00E76083">
        <w:t>4</w:t>
      </w:r>
      <w:r w:rsidR="00640854" w:rsidRPr="00640854">
        <w:t>):</w:t>
      </w:r>
      <w:bookmarkEnd w:id="1155"/>
      <w:r w:rsidR="008A68FD">
        <w:t xml:space="preserve"> </w:t>
      </w:r>
      <w:r w:rsidR="008A68FD" w:rsidRPr="008A68FD">
        <w:rPr>
          <w:b w:val="0"/>
        </w:rPr>
        <w:t xml:space="preserve">Obtained by pressing the </w:t>
      </w:r>
      <w:r w:rsidR="008A68FD" w:rsidRPr="008A68FD">
        <w:t>K</w:t>
      </w:r>
      <w:r w:rsidR="008A68FD" w:rsidRPr="008A68FD">
        <w:rPr>
          <w:b w:val="0"/>
        </w:rPr>
        <w:t xml:space="preserve"> key</w:t>
      </w:r>
      <w:bookmarkEnd w:id="1156"/>
      <w:bookmarkEnd w:id="1157"/>
    </w:p>
    <w:p w14:paraId="163DC0A5" w14:textId="77777777" w:rsidR="00E76083" w:rsidRPr="00355C32" w:rsidRDefault="00B43A06" w:rsidP="006E7F8A">
      <w:pPr>
        <w:rPr>
          <w:rFonts w:ascii="Courier New" w:hAnsi="Courier New" w:cs="Courier New"/>
          <w:b/>
          <w:bCs/>
          <w:color w:val="000000"/>
          <w:sz w:val="22"/>
          <w:szCs w:val="22"/>
        </w:rPr>
      </w:pPr>
      <w:r>
        <w:rPr>
          <w:rFonts w:ascii="Courier New" w:hAnsi="Courier New" w:cs="Courier New"/>
          <w:color w:val="000000"/>
        </w:rPr>
        <w:t xml:space="preserve"> </w:t>
      </w:r>
      <w:r w:rsidR="00640854" w:rsidRPr="00355C32">
        <w:rPr>
          <w:rFonts w:ascii="Courier New" w:hAnsi="Courier New" w:cs="Courier New"/>
          <w:b/>
          <w:bCs/>
          <w:color w:val="000000"/>
          <w:sz w:val="22"/>
          <w:szCs w:val="22"/>
        </w:rPr>
        <w:t>Pan signal left and right...Coarse: &lt; and &gt;</w:t>
      </w:r>
      <w:r w:rsidR="00640854" w:rsidRPr="00355C32">
        <w:rPr>
          <w:rFonts w:ascii="Courier New" w:hAnsi="Courier New" w:cs="Courier New"/>
          <w:b/>
          <w:bCs/>
          <w:color w:val="000000"/>
          <w:sz w:val="22"/>
          <w:szCs w:val="22"/>
        </w:rPr>
        <w:br/>
        <w:t>                             Fine: left and right cursor arrow </w:t>
      </w:r>
      <w:r w:rsidR="00640854" w:rsidRPr="00355C32">
        <w:rPr>
          <w:rFonts w:ascii="Courier New" w:hAnsi="Courier New" w:cs="Courier New"/>
          <w:b/>
          <w:bCs/>
          <w:color w:val="000000"/>
          <w:sz w:val="22"/>
          <w:szCs w:val="22"/>
        </w:rPr>
        <w:br/>
        <w:t>                             Nudge: [ ] </w:t>
      </w:r>
      <w:r w:rsidR="00640854" w:rsidRPr="00355C32">
        <w:rPr>
          <w:rFonts w:ascii="Courier New" w:hAnsi="Courier New" w:cs="Courier New"/>
          <w:b/>
          <w:bCs/>
          <w:color w:val="000000"/>
          <w:sz w:val="22"/>
          <w:szCs w:val="22"/>
        </w:rPr>
        <w:br/>
        <w:t> Zoom in and out.............Coarse zoom: ?/ and "'  </w:t>
      </w:r>
      <w:r w:rsidR="00640854" w:rsidRPr="00355C32">
        <w:rPr>
          <w:rFonts w:ascii="Courier New" w:hAnsi="Courier New" w:cs="Courier New"/>
          <w:b/>
          <w:bCs/>
          <w:color w:val="000000"/>
          <w:sz w:val="22"/>
          <w:szCs w:val="22"/>
        </w:rPr>
        <w:br/>
        <w:t>                             Fine zoom: up and down </w:t>
      </w:r>
      <w:r w:rsidR="000324DC" w:rsidRPr="00355C32">
        <w:rPr>
          <w:rFonts w:ascii="Courier New" w:hAnsi="Courier New" w:cs="Courier New"/>
          <w:b/>
          <w:bCs/>
          <w:color w:val="000000"/>
          <w:sz w:val="22"/>
          <w:szCs w:val="22"/>
        </w:rPr>
        <w:t>arrow keys</w:t>
      </w:r>
      <w:r w:rsidR="00640854" w:rsidRPr="00355C32">
        <w:rPr>
          <w:rFonts w:ascii="Courier New" w:hAnsi="Courier New" w:cs="Courier New"/>
          <w:b/>
          <w:bCs/>
          <w:color w:val="000000"/>
          <w:sz w:val="22"/>
          <w:szCs w:val="22"/>
        </w:rPr>
        <w:br/>
        <w:t> Select entire signal........Crtl-A (Zoom all the way out)</w:t>
      </w:r>
      <w:r w:rsidR="00640854" w:rsidRPr="00355C32">
        <w:rPr>
          <w:rFonts w:ascii="Courier New" w:hAnsi="Courier New" w:cs="Courier New"/>
          <w:b/>
          <w:bCs/>
          <w:color w:val="000000"/>
          <w:sz w:val="22"/>
          <w:szCs w:val="22"/>
        </w:rPr>
        <w:br/>
        <w:t> Resets pan and zoom.........ESC</w:t>
      </w:r>
      <w:r w:rsidR="00640854" w:rsidRPr="00355C32">
        <w:rPr>
          <w:rFonts w:ascii="Courier New" w:hAnsi="Courier New" w:cs="Courier New"/>
          <w:b/>
          <w:bCs/>
          <w:color w:val="000000"/>
          <w:sz w:val="22"/>
          <w:szCs w:val="22"/>
        </w:rPr>
        <w:br/>
        <w:t> Select # of peaks...........Number keys 1-9, or press 0 key to</w:t>
      </w:r>
      <w:r w:rsidR="00640854" w:rsidRPr="00355C32">
        <w:rPr>
          <w:rFonts w:ascii="Courier New" w:hAnsi="Courier New" w:cs="Courier New"/>
          <w:b/>
          <w:bCs/>
          <w:color w:val="000000"/>
          <w:sz w:val="22"/>
          <w:szCs w:val="22"/>
        </w:rPr>
        <w:br/>
        <w:t>                            </w:t>
      </w:r>
      <w:r w:rsidR="000324DC" w:rsidRPr="00355C32">
        <w:rPr>
          <w:rFonts w:ascii="Courier New" w:hAnsi="Courier New" w:cs="Courier New"/>
          <w:b/>
          <w:bCs/>
          <w:color w:val="000000"/>
          <w:sz w:val="22"/>
          <w:szCs w:val="22"/>
        </w:rPr>
        <w:t xml:space="preserve"> enter number manually</w:t>
      </w:r>
      <w:r w:rsidR="000324DC" w:rsidRPr="00355C32">
        <w:rPr>
          <w:rFonts w:ascii="Courier New" w:hAnsi="Courier New" w:cs="Courier New"/>
          <w:b/>
          <w:bCs/>
          <w:color w:val="000000"/>
          <w:sz w:val="22"/>
          <w:szCs w:val="22"/>
        </w:rPr>
        <w:br/>
        <w:t> P</w:t>
      </w:r>
      <w:r w:rsidR="00640854" w:rsidRPr="00355C32">
        <w:rPr>
          <w:rFonts w:ascii="Courier New" w:hAnsi="Courier New" w:cs="Courier New"/>
          <w:b/>
          <w:bCs/>
          <w:color w:val="000000"/>
          <w:sz w:val="22"/>
          <w:szCs w:val="22"/>
        </w:rPr>
        <w:t>eak shape from menu</w:t>
      </w:r>
      <w:r w:rsidR="000324DC" w:rsidRPr="00355C32">
        <w:rPr>
          <w:rFonts w:ascii="Courier New" w:hAnsi="Courier New" w:cs="Courier New"/>
          <w:b/>
          <w:bCs/>
          <w:color w:val="000000"/>
          <w:sz w:val="22"/>
          <w:szCs w:val="22"/>
        </w:rPr>
        <w:t>........</w:t>
      </w:r>
      <w:r w:rsidR="00640854" w:rsidRPr="00355C32">
        <w:rPr>
          <w:rFonts w:ascii="Courier New" w:hAnsi="Courier New" w:cs="Courier New"/>
          <w:b/>
          <w:bCs/>
          <w:color w:val="000000"/>
          <w:sz w:val="22"/>
          <w:szCs w:val="22"/>
        </w:rPr>
        <w:t>- (minus or hyphen), then type</w:t>
      </w:r>
      <w:r w:rsidR="00640854" w:rsidRPr="00355C32">
        <w:rPr>
          <w:rFonts w:ascii="Courier New" w:hAnsi="Courier New" w:cs="Courier New"/>
          <w:b/>
          <w:bCs/>
          <w:color w:val="000000"/>
          <w:sz w:val="22"/>
          <w:szCs w:val="22"/>
        </w:rPr>
        <w:br/>
        <w:t>                               number or shape vector and Enter</w:t>
      </w:r>
      <w:r w:rsidR="00640854" w:rsidRPr="00355C32">
        <w:rPr>
          <w:rFonts w:ascii="Courier New" w:hAnsi="Courier New" w:cs="Courier New"/>
          <w:b/>
          <w:bCs/>
          <w:color w:val="000000"/>
          <w:sz w:val="22"/>
          <w:szCs w:val="22"/>
        </w:rPr>
        <w:br/>
        <w:t> Select peak shape by key....g unconstrained Gaussian</w:t>
      </w:r>
      <w:r w:rsidR="00640854" w:rsidRPr="00355C32">
        <w:rPr>
          <w:rFonts w:ascii="Courier New" w:hAnsi="Courier New" w:cs="Courier New"/>
          <w:b/>
          <w:bCs/>
          <w:color w:val="000000"/>
          <w:sz w:val="22"/>
          <w:szCs w:val="22"/>
        </w:rPr>
        <w:br/>
        <w:t>                             h equal-width Gaussians</w:t>
      </w:r>
      <w:r w:rsidR="00640854" w:rsidRPr="00355C32">
        <w:rPr>
          <w:rFonts w:ascii="Courier New" w:hAnsi="Courier New" w:cs="Courier New"/>
          <w:b/>
          <w:bCs/>
          <w:color w:val="000000"/>
          <w:sz w:val="22"/>
          <w:szCs w:val="22"/>
        </w:rPr>
        <w:br/>
        <w:t>                             Shift-G fixed-width Gaussians</w:t>
      </w:r>
      <w:r w:rsidR="00640854" w:rsidRPr="00355C32">
        <w:rPr>
          <w:rFonts w:ascii="Courier New" w:hAnsi="Courier New" w:cs="Courier New"/>
          <w:b/>
          <w:bCs/>
          <w:color w:val="000000"/>
          <w:sz w:val="22"/>
          <w:szCs w:val="22"/>
        </w:rPr>
        <w:br/>
        <w:t>                             Shift-P fixed-position Gaussians</w:t>
      </w:r>
      <w:r w:rsidR="00640854" w:rsidRPr="00355C32">
        <w:rPr>
          <w:rFonts w:ascii="Courier New" w:hAnsi="Courier New" w:cs="Courier New"/>
          <w:b/>
          <w:bCs/>
          <w:color w:val="000000"/>
          <w:sz w:val="22"/>
          <w:szCs w:val="22"/>
        </w:rPr>
        <w:br/>
        <w:t>                             Shift-H bifurcated Gaussians</w:t>
      </w:r>
      <w:r w:rsidR="00640854" w:rsidRPr="00355C32">
        <w:rPr>
          <w:rFonts w:ascii="Courier New" w:hAnsi="Courier New" w:cs="Courier New"/>
          <w:b/>
          <w:bCs/>
          <w:color w:val="000000"/>
          <w:sz w:val="22"/>
          <w:szCs w:val="22"/>
        </w:rPr>
        <w:br/>
        <w:t>                                (equal shape, a,z adjust)</w:t>
      </w:r>
      <w:r w:rsidR="00640854" w:rsidRPr="00355C32">
        <w:rPr>
          <w:rFonts w:ascii="Courier New" w:hAnsi="Courier New" w:cs="Courier New"/>
          <w:b/>
          <w:bCs/>
          <w:color w:val="000000"/>
          <w:sz w:val="22"/>
          <w:szCs w:val="22"/>
        </w:rPr>
        <w:br/>
        <w:t>                             e Exponential-broadened Gaussian</w:t>
      </w:r>
      <w:r w:rsidR="00640854" w:rsidRPr="00355C32">
        <w:rPr>
          <w:rFonts w:ascii="Courier New" w:hAnsi="Courier New" w:cs="Courier New"/>
          <w:b/>
          <w:bCs/>
          <w:color w:val="000000"/>
          <w:sz w:val="22"/>
          <w:szCs w:val="22"/>
        </w:rPr>
        <w:br/>
        <w:t>                              (equal shape, a,z adjust)</w:t>
      </w:r>
      <w:r w:rsidR="00640854" w:rsidRPr="00355C32">
        <w:rPr>
          <w:rFonts w:ascii="Courier New" w:hAnsi="Courier New" w:cs="Courier New"/>
          <w:b/>
          <w:bCs/>
          <w:color w:val="000000"/>
          <w:sz w:val="22"/>
          <w:szCs w:val="22"/>
        </w:rPr>
        <w:br/>
        <w:t>                             Shift-R  ExpGaussian (var. tau)</w:t>
      </w:r>
      <w:r w:rsidR="00640854" w:rsidRPr="00355C32">
        <w:rPr>
          <w:rFonts w:ascii="Courier New" w:hAnsi="Courier New" w:cs="Courier New"/>
          <w:b/>
          <w:bCs/>
          <w:color w:val="000000"/>
          <w:sz w:val="22"/>
          <w:szCs w:val="22"/>
        </w:rPr>
        <w:br/>
        <w:t>                             j exponential-broadened</w:t>
      </w:r>
      <w:r w:rsidR="009F64C6" w:rsidRPr="00355C32">
        <w:rPr>
          <w:rFonts w:ascii="Courier New" w:hAnsi="Courier New" w:cs="Courier New"/>
          <w:b/>
          <w:bCs/>
          <w:color w:val="000000"/>
          <w:sz w:val="22"/>
          <w:szCs w:val="22"/>
        </w:rPr>
        <w:t xml:space="preserve"> equal-width Gaussians</w:t>
      </w:r>
      <w:r w:rsidR="009F64C6" w:rsidRPr="00355C32">
        <w:rPr>
          <w:rFonts w:ascii="Courier New" w:hAnsi="Courier New" w:cs="Courier New"/>
          <w:b/>
          <w:bCs/>
          <w:color w:val="000000"/>
          <w:sz w:val="22"/>
          <w:szCs w:val="22"/>
        </w:rPr>
        <w:br/>
        <w:t xml:space="preserve">                               </w:t>
      </w:r>
      <w:r w:rsidR="00640854" w:rsidRPr="00355C32">
        <w:rPr>
          <w:rFonts w:ascii="Courier New" w:hAnsi="Courier New" w:cs="Courier New"/>
          <w:b/>
          <w:bCs/>
          <w:color w:val="000000"/>
          <w:sz w:val="22"/>
          <w:szCs w:val="22"/>
        </w:rPr>
        <w:t>(equal shape, a,z adjust)</w:t>
      </w:r>
      <w:r w:rsidR="00640854" w:rsidRPr="00355C32">
        <w:rPr>
          <w:rFonts w:ascii="Courier New" w:hAnsi="Courier New" w:cs="Courier New"/>
          <w:b/>
          <w:bCs/>
          <w:color w:val="000000"/>
          <w:sz w:val="22"/>
          <w:szCs w:val="22"/>
        </w:rPr>
        <w:br/>
        <w:t>                             l unconstrained Lorentzian</w:t>
      </w:r>
      <w:r w:rsidR="00640854" w:rsidRPr="00355C32">
        <w:rPr>
          <w:rFonts w:ascii="Courier New" w:hAnsi="Courier New" w:cs="Courier New"/>
          <w:b/>
          <w:bCs/>
          <w:color w:val="000000"/>
          <w:sz w:val="22"/>
          <w:szCs w:val="22"/>
        </w:rPr>
        <w:br/>
        <w:t>                             :; equal-width Lorentzians</w:t>
      </w:r>
      <w:r w:rsidR="00640854" w:rsidRPr="00355C32">
        <w:rPr>
          <w:rFonts w:ascii="Courier New" w:hAnsi="Courier New" w:cs="Courier New"/>
          <w:b/>
          <w:bCs/>
          <w:color w:val="000000"/>
          <w:sz w:val="22"/>
          <w:szCs w:val="22"/>
        </w:rPr>
        <w:br/>
        <w:t>                             Shift-[ fixed-position Lorentzians</w:t>
      </w:r>
      <w:r w:rsidR="00640854" w:rsidRPr="00355C32">
        <w:rPr>
          <w:rFonts w:ascii="Courier New" w:hAnsi="Courier New" w:cs="Courier New"/>
          <w:b/>
          <w:bCs/>
          <w:color w:val="000000"/>
          <w:sz w:val="22"/>
          <w:szCs w:val="22"/>
        </w:rPr>
        <w:br/>
        <w:t>                             Shift-E Exponential-broadened</w:t>
      </w:r>
      <w:r w:rsidR="009F64C6" w:rsidRPr="00355C32">
        <w:rPr>
          <w:rFonts w:ascii="Courier New" w:hAnsi="Courier New" w:cs="Courier New"/>
          <w:b/>
          <w:bCs/>
          <w:color w:val="000000"/>
          <w:sz w:val="22"/>
          <w:szCs w:val="22"/>
        </w:rPr>
        <w:t xml:space="preserve"> Lorentzians </w:t>
      </w:r>
      <w:r w:rsidR="00640854" w:rsidRPr="00355C32">
        <w:rPr>
          <w:rFonts w:ascii="Courier New" w:hAnsi="Courier New" w:cs="Courier New"/>
          <w:b/>
          <w:bCs/>
          <w:color w:val="000000"/>
          <w:sz w:val="22"/>
          <w:szCs w:val="22"/>
        </w:rPr>
        <w:br/>
        <w:t>                                 (equal shape, a,z adjust)</w:t>
      </w:r>
      <w:r w:rsidR="00640854" w:rsidRPr="00355C32">
        <w:rPr>
          <w:rFonts w:ascii="Courier New" w:hAnsi="Courier New" w:cs="Courier New"/>
          <w:b/>
          <w:bCs/>
          <w:color w:val="000000"/>
          <w:sz w:val="22"/>
          <w:szCs w:val="22"/>
        </w:rPr>
        <w:br/>
        <w:t>                             Shift-L Fixed-width Lorentzians </w:t>
      </w:r>
      <w:r w:rsidR="009F64C6" w:rsidRPr="00355C32">
        <w:rPr>
          <w:rFonts w:ascii="Courier New" w:hAnsi="Courier New" w:cs="Courier New"/>
          <w:b/>
          <w:bCs/>
          <w:color w:val="000000"/>
          <w:sz w:val="22"/>
          <w:szCs w:val="22"/>
        </w:rPr>
        <w:t>(a,z adjust)</w:t>
      </w:r>
      <w:r w:rsidR="00640854" w:rsidRPr="00355C32">
        <w:rPr>
          <w:rFonts w:ascii="Courier New" w:hAnsi="Courier New" w:cs="Courier New"/>
          <w:b/>
          <w:bCs/>
          <w:color w:val="000000"/>
          <w:sz w:val="22"/>
          <w:szCs w:val="22"/>
        </w:rPr>
        <w:br/>
        <w:t>                             o LOgistic distribution (Use</w:t>
      </w:r>
      <w:r w:rsidR="00640854" w:rsidRPr="00355C32">
        <w:rPr>
          <w:rFonts w:ascii="Courier New" w:hAnsi="Courier New" w:cs="Courier New"/>
          <w:b/>
          <w:bCs/>
          <w:color w:val="000000"/>
          <w:sz w:val="22"/>
          <w:szCs w:val="22"/>
        </w:rPr>
        <w:br/>
        <w:t>                               Sigmoid for logistic </w:t>
      </w:r>
      <w:r w:rsidR="00640854" w:rsidRPr="00355C32">
        <w:rPr>
          <w:rFonts w:ascii="Courier New" w:hAnsi="Courier New" w:cs="Courier New"/>
          <w:b/>
          <w:bCs/>
          <w:i/>
          <w:iCs/>
          <w:color w:val="000000"/>
          <w:sz w:val="22"/>
          <w:szCs w:val="22"/>
        </w:rPr>
        <w:t>function</w:t>
      </w:r>
      <w:r w:rsidR="00640854" w:rsidRPr="00355C32">
        <w:rPr>
          <w:rFonts w:ascii="Courier New" w:hAnsi="Courier New" w:cs="Courier New"/>
          <w:b/>
          <w:bCs/>
          <w:color w:val="000000"/>
          <w:sz w:val="22"/>
          <w:szCs w:val="22"/>
        </w:rPr>
        <w:t>)</w:t>
      </w:r>
      <w:r w:rsidR="00640854" w:rsidRPr="00355C32">
        <w:rPr>
          <w:rFonts w:ascii="Courier New" w:hAnsi="Courier New" w:cs="Courier New"/>
          <w:b/>
          <w:bCs/>
          <w:color w:val="000000"/>
          <w:sz w:val="22"/>
          <w:szCs w:val="22"/>
        </w:rPr>
        <w:br/>
        <w:t>                             p Pearson (a,z keys adjust shape)</w:t>
      </w:r>
    </w:p>
    <w:p w14:paraId="7E4B5AF3" w14:textId="728973BF" w:rsidR="00EA069A" w:rsidRPr="00355C32" w:rsidRDefault="00E76083" w:rsidP="006E7F8A">
      <w:pPr>
        <w:rPr>
          <w:rFonts w:ascii="Courier New" w:hAnsi="Courier New" w:cs="Courier New"/>
          <w:b/>
          <w:bCs/>
          <w:color w:val="000000"/>
          <w:sz w:val="22"/>
          <w:szCs w:val="22"/>
        </w:rPr>
      </w:pPr>
      <w:r w:rsidRPr="00355C32">
        <w:rPr>
          <w:rFonts w:ascii="Courier New" w:hAnsi="Courier New" w:cs="Courier New"/>
          <w:b/>
          <w:bCs/>
          <w:color w:val="000000"/>
          <w:sz w:val="22"/>
          <w:szCs w:val="22"/>
        </w:rPr>
        <w:t xml:space="preserve">                             Shift-L Pearson IV variable asymmetry</w:t>
      </w:r>
      <w:r w:rsidR="00640854" w:rsidRPr="00355C32">
        <w:rPr>
          <w:rFonts w:ascii="Courier New" w:hAnsi="Courier New" w:cs="Courier New"/>
          <w:b/>
          <w:bCs/>
          <w:color w:val="000000"/>
          <w:sz w:val="22"/>
          <w:szCs w:val="22"/>
        </w:rPr>
        <w:br/>
        <w:t>                             u exponential pUlse</w:t>
      </w:r>
      <w:r w:rsidR="00640854" w:rsidRPr="00355C32">
        <w:rPr>
          <w:rFonts w:ascii="Courier New" w:hAnsi="Courier New" w:cs="Courier New"/>
          <w:b/>
          <w:bCs/>
          <w:color w:val="000000"/>
          <w:sz w:val="22"/>
          <w:szCs w:val="22"/>
        </w:rPr>
        <w:br/>
        <w:t>                               y=exp(-tau1.*x).*(1-exp(-tau2.*x))</w:t>
      </w:r>
      <w:r w:rsidR="00640854" w:rsidRPr="00355C32">
        <w:rPr>
          <w:rFonts w:ascii="Courier New" w:hAnsi="Courier New" w:cs="Courier New"/>
          <w:b/>
          <w:bCs/>
          <w:color w:val="000000"/>
          <w:sz w:val="22"/>
          <w:szCs w:val="22"/>
        </w:rPr>
        <w:br/>
        <w:t>                             Shift-U Alpha: y=(x-tau2)./ </w:t>
      </w:r>
      <w:r w:rsidR="00640854" w:rsidRPr="00355C32">
        <w:rPr>
          <w:rFonts w:ascii="Courier New" w:hAnsi="Courier New" w:cs="Courier New"/>
          <w:b/>
          <w:bCs/>
          <w:color w:val="000000"/>
          <w:sz w:val="22"/>
          <w:szCs w:val="22"/>
        </w:rPr>
        <w:br/>
        <w:t>                                    tau1.*exp(1-(x-tau2)./tau1)</w:t>
      </w:r>
      <w:r w:rsidR="00640854" w:rsidRPr="00355C32">
        <w:rPr>
          <w:rFonts w:ascii="Courier New" w:hAnsi="Courier New" w:cs="Courier New"/>
          <w:b/>
          <w:bCs/>
          <w:color w:val="000000"/>
          <w:sz w:val="22"/>
          <w:szCs w:val="22"/>
        </w:rPr>
        <w:br/>
        <w:t>                             s Up Sigmoid (logistic function):</w:t>
      </w:r>
      <w:r w:rsidR="00640854" w:rsidRPr="00355C32">
        <w:rPr>
          <w:rFonts w:ascii="Courier New" w:hAnsi="Courier New" w:cs="Courier New"/>
          <w:b/>
          <w:bCs/>
          <w:color w:val="000000"/>
          <w:sz w:val="22"/>
          <w:szCs w:val="22"/>
        </w:rPr>
        <w:br/>
        <w:t>                               y=.5+.5*erf((x-tau1)/sqrt(2*tau2))</w:t>
      </w:r>
      <w:r w:rsidR="00640854" w:rsidRPr="00355C32">
        <w:rPr>
          <w:rFonts w:ascii="Courier New" w:hAnsi="Courier New" w:cs="Courier New"/>
          <w:b/>
          <w:bCs/>
          <w:color w:val="000000"/>
          <w:sz w:val="22"/>
          <w:szCs w:val="22"/>
        </w:rPr>
        <w:br/>
        <w:t>                             Shift-D Down Sigmoid</w:t>
      </w:r>
      <w:r w:rsidR="00640854" w:rsidRPr="00355C32">
        <w:rPr>
          <w:rFonts w:ascii="Courier New" w:hAnsi="Courier New" w:cs="Courier New"/>
          <w:b/>
          <w:bCs/>
          <w:color w:val="000000"/>
          <w:sz w:val="22"/>
          <w:szCs w:val="22"/>
        </w:rPr>
        <w:br/>
        <w:t>                              y=.5-.5*erf((x-tau1)/sqrt(2*tau2))</w:t>
      </w:r>
      <w:r w:rsidR="00640854" w:rsidRPr="00355C32">
        <w:rPr>
          <w:rFonts w:ascii="Courier New" w:hAnsi="Courier New" w:cs="Courier New"/>
          <w:b/>
          <w:bCs/>
          <w:color w:val="000000"/>
          <w:sz w:val="22"/>
          <w:szCs w:val="22"/>
        </w:rPr>
        <w:br/>
        <w:t>                             ~` Gauss/Lorentz blend (equal shape,</w:t>
      </w:r>
      <w:r w:rsidR="00640854" w:rsidRPr="00355C32">
        <w:rPr>
          <w:rFonts w:ascii="Courier New" w:hAnsi="Courier New" w:cs="Courier New"/>
          <w:b/>
          <w:bCs/>
          <w:color w:val="000000"/>
          <w:sz w:val="22"/>
          <w:szCs w:val="22"/>
        </w:rPr>
        <w:br/>
        <w:t>                             Shift-V Voigt profile (a/z adjusts</w:t>
      </w:r>
      <w:r w:rsidR="00640854" w:rsidRPr="00355C32">
        <w:rPr>
          <w:rFonts w:ascii="Courier New" w:hAnsi="Courier New" w:cs="Courier New"/>
          <w:b/>
          <w:bCs/>
          <w:color w:val="000000"/>
          <w:sz w:val="22"/>
          <w:szCs w:val="22"/>
        </w:rPr>
        <w:br/>
        <w:t>                                     a,z adjust shape)</w:t>
      </w:r>
      <w:r w:rsidR="00640854" w:rsidRPr="00355C32">
        <w:rPr>
          <w:rFonts w:ascii="Courier New" w:hAnsi="Courier New" w:cs="Courier New"/>
          <w:b/>
          <w:bCs/>
          <w:color w:val="000000"/>
          <w:sz w:val="22"/>
          <w:szCs w:val="22"/>
        </w:rPr>
        <w:br/>
        <w:t>                             Shift-B Breit-Wigner-Fano (equal</w:t>
      </w:r>
      <w:r w:rsidR="00640854" w:rsidRPr="00355C32">
        <w:rPr>
          <w:rFonts w:ascii="Courier New" w:hAnsi="Courier New" w:cs="Courier New"/>
          <w:b/>
          <w:bCs/>
          <w:color w:val="000000"/>
          <w:sz w:val="22"/>
          <w:szCs w:val="22"/>
        </w:rPr>
        <w:br/>
        <w:t>                                    shape a,z adjust)</w:t>
      </w:r>
      <w:r w:rsidR="00640854" w:rsidRPr="00355C32">
        <w:rPr>
          <w:rFonts w:ascii="Courier New" w:hAnsi="Courier New" w:cs="Courier New"/>
          <w:b/>
          <w:bCs/>
          <w:color w:val="000000"/>
          <w:sz w:val="22"/>
          <w:szCs w:val="22"/>
        </w:rPr>
        <w:br/>
        <w:t> Fit.........................f</w:t>
      </w:r>
      <w:r w:rsidR="00640854" w:rsidRPr="00355C32">
        <w:rPr>
          <w:rFonts w:ascii="Courier New" w:hAnsi="Courier New" w:cs="Courier New"/>
          <w:b/>
          <w:bCs/>
          <w:color w:val="000000"/>
          <w:sz w:val="22"/>
          <w:szCs w:val="22"/>
        </w:rPr>
        <w:br/>
        <w:t xml:space="preserve"> Select </w:t>
      </w:r>
      <w:r w:rsidR="00CB0E0B" w:rsidRPr="00355C32">
        <w:rPr>
          <w:rFonts w:ascii="Courier New" w:hAnsi="Courier New" w:cs="Courier New"/>
          <w:b/>
          <w:bCs/>
          <w:color w:val="000000"/>
          <w:sz w:val="22"/>
          <w:szCs w:val="22"/>
        </w:rPr>
        <w:t>BaselineMode</w:t>
      </w:r>
      <w:r w:rsidR="00C63F05" w:rsidRPr="00355C32">
        <w:rPr>
          <w:rFonts w:ascii="Courier New" w:hAnsi="Courier New" w:cs="Courier New"/>
          <w:b/>
          <w:bCs/>
          <w:color w:val="000000"/>
          <w:sz w:val="22"/>
          <w:szCs w:val="22"/>
        </w:rPr>
        <w:t xml:space="preserve"> </w:t>
      </w:r>
      <w:r w:rsidR="00640854" w:rsidRPr="00355C32">
        <w:rPr>
          <w:rFonts w:ascii="Courier New" w:hAnsi="Courier New" w:cs="Courier New"/>
          <w:b/>
          <w:bCs/>
          <w:color w:val="000000"/>
          <w:sz w:val="22"/>
          <w:szCs w:val="22"/>
        </w:rPr>
        <w:t>........t</w:t>
      </w:r>
      <w:r w:rsidR="00EA069A" w:rsidRPr="00355C32">
        <w:rPr>
          <w:rFonts w:ascii="Courier New" w:hAnsi="Courier New" w:cs="Courier New"/>
          <w:b/>
          <w:bCs/>
          <w:color w:val="000000"/>
          <w:sz w:val="22"/>
          <w:szCs w:val="22"/>
        </w:rPr>
        <w:t> </w:t>
      </w:r>
      <w:r w:rsidR="00640854" w:rsidRPr="00355C32">
        <w:rPr>
          <w:rFonts w:ascii="Courier New" w:hAnsi="Courier New" w:cs="Courier New"/>
          <w:b/>
          <w:bCs/>
          <w:color w:val="000000"/>
          <w:sz w:val="22"/>
          <w:szCs w:val="22"/>
        </w:rPr>
        <w:t xml:space="preserve">selects none, </w:t>
      </w:r>
      <w:r w:rsidR="00EA069A" w:rsidRPr="00355C32">
        <w:rPr>
          <w:rFonts w:ascii="Courier New" w:hAnsi="Courier New" w:cs="Courier New"/>
          <w:b/>
          <w:bCs/>
          <w:color w:val="000000"/>
          <w:sz w:val="22"/>
          <w:szCs w:val="22"/>
        </w:rPr>
        <w:t>tilted</w:t>
      </w:r>
      <w:r w:rsidR="00640854" w:rsidRPr="00355C32">
        <w:rPr>
          <w:rFonts w:ascii="Courier New" w:hAnsi="Courier New" w:cs="Courier New"/>
          <w:b/>
          <w:bCs/>
          <w:color w:val="000000"/>
          <w:sz w:val="22"/>
          <w:szCs w:val="22"/>
        </w:rPr>
        <w:t>,</w:t>
      </w:r>
      <w:r w:rsidR="00EA069A" w:rsidRPr="00355C32">
        <w:rPr>
          <w:rFonts w:ascii="Courier New" w:hAnsi="Courier New" w:cs="Courier New"/>
          <w:b/>
          <w:bCs/>
          <w:color w:val="000000"/>
          <w:sz w:val="22"/>
          <w:szCs w:val="22"/>
        </w:rPr>
        <w:t xml:space="preserve"> </w:t>
      </w:r>
      <w:r w:rsidR="00640854" w:rsidRPr="00355C32">
        <w:rPr>
          <w:rFonts w:ascii="Courier New" w:hAnsi="Courier New" w:cs="Courier New"/>
          <w:b/>
          <w:bCs/>
          <w:color w:val="000000"/>
          <w:sz w:val="22"/>
          <w:szCs w:val="22"/>
        </w:rPr>
        <w:t xml:space="preserve">quadratic, </w:t>
      </w:r>
    </w:p>
    <w:p w14:paraId="00FC0F1F" w14:textId="2F9B0FCA" w:rsidR="000324DC" w:rsidRPr="00355C32" w:rsidRDefault="00EA069A" w:rsidP="006E7F8A">
      <w:pPr>
        <w:rPr>
          <w:rFonts w:ascii="Courier New" w:hAnsi="Courier New" w:cs="Courier New"/>
          <w:b/>
          <w:bCs/>
          <w:color w:val="000000"/>
          <w:sz w:val="22"/>
          <w:szCs w:val="22"/>
        </w:rPr>
      </w:pPr>
      <w:r w:rsidRPr="00355C32">
        <w:rPr>
          <w:rFonts w:ascii="Courier New" w:hAnsi="Courier New" w:cs="Courier New"/>
          <w:b/>
          <w:bCs/>
          <w:color w:val="000000"/>
          <w:sz w:val="22"/>
          <w:szCs w:val="22"/>
        </w:rPr>
        <w:t xml:space="preserve">                               flat, tilted mode(y), flat mode(y)</w:t>
      </w:r>
      <w:r w:rsidR="00640854" w:rsidRPr="00355C32">
        <w:rPr>
          <w:rFonts w:ascii="Courier New" w:hAnsi="Courier New" w:cs="Courier New"/>
          <w:b/>
          <w:bCs/>
          <w:color w:val="000000"/>
          <w:sz w:val="22"/>
          <w:szCs w:val="22"/>
        </w:rPr>
        <w:br/>
        <w:t> + or +/- peak mode..........+=  Flips between + peaks only and</w:t>
      </w:r>
      <w:r w:rsidR="00640854" w:rsidRPr="00355C32">
        <w:rPr>
          <w:rFonts w:ascii="Courier New" w:hAnsi="Courier New" w:cs="Courier New"/>
          <w:b/>
          <w:bCs/>
          <w:color w:val="000000"/>
          <w:sz w:val="22"/>
          <w:szCs w:val="22"/>
        </w:rPr>
        <w:br/>
        <w:t>                                 +/- peak mode</w:t>
      </w:r>
      <w:r w:rsidR="00640854" w:rsidRPr="00355C32">
        <w:rPr>
          <w:rFonts w:ascii="Courier New" w:hAnsi="Courier New" w:cs="Courier New"/>
          <w:b/>
          <w:bCs/>
          <w:color w:val="000000"/>
          <w:sz w:val="22"/>
          <w:szCs w:val="22"/>
        </w:rPr>
        <w:br/>
        <w:t> Invert (negate) signal......Shift-N</w:t>
      </w:r>
      <w:r w:rsidR="00640854" w:rsidRPr="00355C32">
        <w:rPr>
          <w:rFonts w:ascii="Courier New" w:hAnsi="Courier New" w:cs="Courier New"/>
          <w:b/>
          <w:bCs/>
          <w:color w:val="000000"/>
          <w:sz w:val="22"/>
          <w:szCs w:val="22"/>
        </w:rPr>
        <w:br/>
        <w:t> Toggle log y mode OFF/ON....m  Log mode plots and fits</w:t>
      </w:r>
      <w:r w:rsidR="00640854" w:rsidRPr="00355C32">
        <w:rPr>
          <w:rFonts w:ascii="Courier New" w:hAnsi="Courier New" w:cs="Courier New"/>
          <w:b/>
          <w:bCs/>
          <w:color w:val="000000"/>
          <w:sz w:val="22"/>
          <w:szCs w:val="22"/>
        </w:rPr>
        <w:br/>
        <w:t>                                log(model) to log(y).</w:t>
      </w:r>
      <w:r w:rsidR="00640854" w:rsidRPr="00355C32">
        <w:rPr>
          <w:rFonts w:ascii="Courier New" w:hAnsi="Courier New" w:cs="Courier New"/>
          <w:b/>
          <w:bCs/>
          <w:color w:val="000000"/>
          <w:sz w:val="22"/>
          <w:szCs w:val="22"/>
        </w:rPr>
        <w:br/>
        <w:t> 2-point Baseline............b, then click left and right</w:t>
      </w:r>
      <w:r w:rsidR="000324DC" w:rsidRPr="00355C32">
        <w:rPr>
          <w:rFonts w:ascii="Courier New" w:hAnsi="Courier New" w:cs="Courier New"/>
          <w:b/>
          <w:bCs/>
          <w:color w:val="000000"/>
          <w:sz w:val="22"/>
          <w:szCs w:val="22"/>
        </w:rPr>
        <w:t xml:space="preserve"> baseline</w:t>
      </w:r>
      <w:r w:rsidR="00640854" w:rsidRPr="00355C32">
        <w:rPr>
          <w:rFonts w:ascii="Courier New" w:hAnsi="Courier New" w:cs="Courier New"/>
          <w:b/>
          <w:bCs/>
          <w:color w:val="000000"/>
          <w:sz w:val="22"/>
          <w:szCs w:val="22"/>
        </w:rPr>
        <w:br/>
        <w:t> Set manual baseline.........Backspace, then click baseline at</w:t>
      </w:r>
      <w:r w:rsidR="00640854" w:rsidRPr="00355C32">
        <w:rPr>
          <w:rFonts w:ascii="Courier New" w:hAnsi="Courier New" w:cs="Courier New"/>
          <w:b/>
          <w:bCs/>
          <w:color w:val="000000"/>
          <w:sz w:val="22"/>
          <w:szCs w:val="22"/>
        </w:rPr>
        <w:br/>
        <w:t>                                        multiple points</w:t>
      </w:r>
      <w:r w:rsidR="00640854" w:rsidRPr="00355C32">
        <w:rPr>
          <w:rFonts w:ascii="Courier New" w:hAnsi="Courier New" w:cs="Courier New"/>
          <w:b/>
          <w:bCs/>
          <w:color w:val="000000"/>
          <w:sz w:val="22"/>
          <w:szCs w:val="22"/>
        </w:rPr>
        <w:br/>
        <w:t> Restore original baseline...|\  to cancel previous background</w:t>
      </w:r>
      <w:r w:rsidR="000324DC" w:rsidRPr="00355C32">
        <w:rPr>
          <w:rFonts w:ascii="Courier New" w:hAnsi="Courier New" w:cs="Courier New"/>
          <w:b/>
          <w:bCs/>
          <w:color w:val="000000"/>
          <w:sz w:val="22"/>
          <w:szCs w:val="22"/>
        </w:rPr>
        <w:t xml:space="preserve"> subtraction</w:t>
      </w:r>
      <w:r w:rsidR="00640854" w:rsidRPr="00355C32">
        <w:rPr>
          <w:rFonts w:ascii="Courier New" w:hAnsi="Courier New" w:cs="Courier New"/>
          <w:b/>
          <w:bCs/>
          <w:color w:val="000000"/>
          <w:sz w:val="22"/>
          <w:szCs w:val="22"/>
        </w:rPr>
        <w:br/>
        <w:t> Cursor start positions......c, then click on each peak</w:t>
      </w:r>
      <w:r w:rsidR="000324DC" w:rsidRPr="00355C32">
        <w:rPr>
          <w:rFonts w:ascii="Courier New" w:hAnsi="Courier New" w:cs="Courier New"/>
          <w:b/>
          <w:bCs/>
          <w:color w:val="000000"/>
          <w:sz w:val="22"/>
          <w:szCs w:val="22"/>
        </w:rPr>
        <w:t xml:space="preserve"> position</w:t>
      </w:r>
      <w:r w:rsidR="00640854" w:rsidRPr="00355C32">
        <w:rPr>
          <w:rFonts w:ascii="Courier New" w:hAnsi="Courier New" w:cs="Courier New"/>
          <w:b/>
          <w:bCs/>
          <w:color w:val="000000"/>
          <w:sz w:val="22"/>
          <w:szCs w:val="22"/>
        </w:rPr>
        <w:br/>
        <w:t> Type in start vector........Shift-C Type or Paste start vector</w:t>
      </w:r>
      <w:r w:rsidR="00640854" w:rsidRPr="00355C32">
        <w:rPr>
          <w:rFonts w:ascii="Courier New" w:hAnsi="Courier New" w:cs="Courier New"/>
          <w:b/>
          <w:bCs/>
          <w:color w:val="000000"/>
          <w:sz w:val="22"/>
          <w:szCs w:val="22"/>
        </w:rPr>
        <w:br/>
        <w:t>                                     [p1 w1 p2 w2 ...]</w:t>
      </w:r>
      <w:r w:rsidR="00640854" w:rsidRPr="00355C32">
        <w:rPr>
          <w:rFonts w:ascii="Courier New" w:hAnsi="Courier New" w:cs="Courier New"/>
          <w:b/>
          <w:bCs/>
          <w:color w:val="000000"/>
          <w:sz w:val="22"/>
          <w:szCs w:val="22"/>
        </w:rPr>
        <w:br/>
        <w:t> Print current start vector..Shift-Q</w:t>
      </w:r>
      <w:r w:rsidR="00640854" w:rsidRPr="00355C32">
        <w:rPr>
          <w:rFonts w:ascii="Courier New" w:hAnsi="Courier New" w:cs="Courier New"/>
          <w:b/>
          <w:bCs/>
          <w:color w:val="000000"/>
          <w:sz w:val="22"/>
          <w:szCs w:val="22"/>
        </w:rPr>
        <w:br/>
        <w:t> Enter value of 'Extra'......Shift-x, type value (or vector of</w:t>
      </w:r>
      <w:r w:rsidR="000324DC" w:rsidRPr="00355C32">
        <w:rPr>
          <w:rFonts w:ascii="Courier New" w:hAnsi="Courier New" w:cs="Courier New"/>
          <w:b/>
          <w:bCs/>
          <w:color w:val="000000"/>
          <w:sz w:val="22"/>
          <w:szCs w:val="22"/>
        </w:rPr>
        <w:t xml:space="preserve"> values</w:t>
      </w:r>
      <w:r w:rsidR="00640854" w:rsidRPr="00355C32">
        <w:rPr>
          <w:rFonts w:ascii="Courier New" w:hAnsi="Courier New" w:cs="Courier New"/>
          <w:b/>
          <w:bCs/>
          <w:color w:val="000000"/>
          <w:sz w:val="22"/>
          <w:szCs w:val="22"/>
        </w:rPr>
        <w:br/>
        <w:t xml:space="preserve">                              </w:t>
      </w:r>
      <w:r w:rsidR="000324DC" w:rsidRPr="00355C32">
        <w:rPr>
          <w:rFonts w:ascii="Courier New" w:hAnsi="Courier New" w:cs="Courier New"/>
          <w:b/>
          <w:bCs/>
          <w:color w:val="000000"/>
          <w:sz w:val="22"/>
          <w:szCs w:val="22"/>
        </w:rPr>
        <w:t xml:space="preserve">        </w:t>
      </w:r>
      <w:r w:rsidR="00640854" w:rsidRPr="00355C32">
        <w:rPr>
          <w:rFonts w:ascii="Courier New" w:hAnsi="Courier New" w:cs="Courier New"/>
          <w:b/>
          <w:bCs/>
          <w:color w:val="000000"/>
          <w:sz w:val="22"/>
          <w:szCs w:val="22"/>
        </w:rPr>
        <w:t>in brackets), press Enter.</w:t>
      </w:r>
      <w:r w:rsidR="00640854" w:rsidRPr="00355C32">
        <w:rPr>
          <w:rFonts w:ascii="Courier New" w:hAnsi="Courier New" w:cs="Courier New"/>
          <w:b/>
          <w:bCs/>
          <w:color w:val="000000"/>
          <w:sz w:val="22"/>
          <w:szCs w:val="22"/>
        </w:rPr>
        <w:br/>
        <w:t> Adjust 'Extra' up/down......a,z: 5% change; upper case A,Z:</w:t>
      </w:r>
      <w:r w:rsidR="000324DC" w:rsidRPr="00355C32">
        <w:rPr>
          <w:rFonts w:ascii="Courier New" w:hAnsi="Courier New" w:cs="Courier New"/>
          <w:b/>
          <w:bCs/>
          <w:color w:val="000000"/>
          <w:sz w:val="22"/>
          <w:szCs w:val="22"/>
        </w:rPr>
        <w:t>0.5% change</w:t>
      </w:r>
      <w:r w:rsidR="00640854" w:rsidRPr="00355C32">
        <w:rPr>
          <w:rFonts w:ascii="Courier New" w:hAnsi="Courier New" w:cs="Courier New"/>
          <w:b/>
          <w:bCs/>
          <w:color w:val="000000"/>
          <w:sz w:val="22"/>
          <w:szCs w:val="22"/>
        </w:rPr>
        <w:br/>
        <w:t> Print parameters &amp; results..q</w:t>
      </w:r>
      <w:r w:rsidR="00640854" w:rsidRPr="00355C32">
        <w:rPr>
          <w:rFonts w:ascii="Courier New" w:hAnsi="Courier New" w:cs="Courier New"/>
          <w:b/>
          <w:bCs/>
          <w:color w:val="000000"/>
          <w:sz w:val="22"/>
          <w:szCs w:val="22"/>
        </w:rPr>
        <w:br/>
        <w:t> Print fit results only......r</w:t>
      </w:r>
      <w:r w:rsidR="00640854" w:rsidRPr="00355C32">
        <w:rPr>
          <w:rFonts w:ascii="Courier New" w:hAnsi="Courier New" w:cs="Courier New"/>
          <w:b/>
          <w:bCs/>
          <w:color w:val="000000"/>
          <w:sz w:val="22"/>
          <w:szCs w:val="22"/>
        </w:rPr>
        <w:br/>
        <w:t> Compute bootstrap stats.....v  Estimates standard deViations</w:t>
      </w:r>
      <w:r w:rsidR="000324DC" w:rsidRPr="00355C32">
        <w:rPr>
          <w:rFonts w:ascii="Courier New" w:hAnsi="Courier New" w:cs="Courier New"/>
          <w:b/>
          <w:bCs/>
          <w:color w:val="000000"/>
          <w:sz w:val="22"/>
          <w:szCs w:val="22"/>
        </w:rPr>
        <w:t xml:space="preserve"> of parameters</w:t>
      </w:r>
    </w:p>
    <w:p w14:paraId="60DCD387" w14:textId="2D5592EB" w:rsidR="00640854" w:rsidRPr="00ED080A" w:rsidRDefault="00640854" w:rsidP="00ED080A">
      <w:pPr>
        <w:widowControl/>
        <w:suppressAutoHyphens w:val="0"/>
        <w:autoSpaceDE w:val="0"/>
        <w:adjustRightInd w:val="0"/>
        <w:textAlignment w:val="auto"/>
        <w:rPr>
          <w:rFonts w:ascii="Courier New" w:hAnsi="Courier New" w:cs="Courier New"/>
          <w:kern w:val="0"/>
          <w:lang w:bidi="ar-SA"/>
        </w:rPr>
      </w:pPr>
      <w:r w:rsidRPr="00355C32">
        <w:rPr>
          <w:rFonts w:ascii="Courier New" w:hAnsi="Courier New" w:cs="Courier New"/>
          <w:b/>
          <w:bCs/>
          <w:color w:val="000000"/>
          <w:sz w:val="22"/>
          <w:szCs w:val="22"/>
        </w:rPr>
        <w:t> Fit single bootstrap........n  Extracts and Fits siNgle</w:t>
      </w:r>
      <w:r w:rsidRPr="00355C32">
        <w:rPr>
          <w:rFonts w:ascii="Courier New" w:hAnsi="Courier New" w:cs="Courier New"/>
          <w:b/>
          <w:bCs/>
          <w:color w:val="000000"/>
          <w:sz w:val="22"/>
          <w:szCs w:val="22"/>
        </w:rPr>
        <w:br/>
        <w:t>                                bootstrap sub-sample.</w:t>
      </w:r>
      <w:r w:rsidRPr="00355C32">
        <w:rPr>
          <w:rFonts w:ascii="Courier New" w:hAnsi="Courier New" w:cs="Courier New"/>
          <w:b/>
          <w:bCs/>
          <w:color w:val="000000"/>
          <w:sz w:val="22"/>
          <w:szCs w:val="22"/>
        </w:rPr>
        <w:br/>
        <w:t> Plot signal in figure 2.....y</w:t>
      </w:r>
      <w:r w:rsidRPr="00355C32">
        <w:rPr>
          <w:rFonts w:ascii="Courier New" w:hAnsi="Courier New" w:cs="Courier New"/>
          <w:b/>
          <w:bCs/>
          <w:color w:val="000000"/>
          <w:sz w:val="22"/>
          <w:szCs w:val="22"/>
        </w:rPr>
        <w:br/>
      </w:r>
      <w:r w:rsidRPr="00355C32">
        <w:rPr>
          <w:rFonts w:ascii="Courier New" w:hAnsi="Courier New" w:cs="Courier New"/>
          <w:b/>
          <w:bCs/>
          <w:sz w:val="22"/>
          <w:szCs w:val="22"/>
        </w:rPr>
        <w:t> </w:t>
      </w:r>
      <w:r w:rsidR="00ED080A" w:rsidRPr="00355C32">
        <w:rPr>
          <w:rFonts w:ascii="Courier New" w:hAnsi="Courier New" w:cs="Courier New"/>
          <w:b/>
          <w:bCs/>
          <w:kern w:val="0"/>
          <w:sz w:val="22"/>
          <w:szCs w:val="22"/>
          <w:lang w:bidi="ar-SA"/>
        </w:rPr>
        <w:t xml:space="preserve">save model to Disk..........d  Save model to </w:t>
      </w:r>
      <w:r w:rsidR="000000E8" w:rsidRPr="00355C32">
        <w:rPr>
          <w:rFonts w:ascii="Courier New" w:hAnsi="Courier New" w:cs="Courier New"/>
          <w:b/>
          <w:bCs/>
          <w:kern w:val="0"/>
          <w:sz w:val="22"/>
          <w:szCs w:val="22"/>
          <w:lang w:bidi="ar-SA"/>
        </w:rPr>
        <w:t>D</w:t>
      </w:r>
      <w:r w:rsidR="00ED080A" w:rsidRPr="00355C32">
        <w:rPr>
          <w:rFonts w:ascii="Courier New" w:hAnsi="Courier New" w:cs="Courier New"/>
          <w:b/>
          <w:bCs/>
          <w:kern w:val="0"/>
          <w:sz w:val="22"/>
          <w:szCs w:val="22"/>
          <w:lang w:bidi="ar-SA"/>
        </w:rPr>
        <w:t>isk as SavedModel.mat.</w:t>
      </w:r>
      <w:r w:rsidRPr="00355C32">
        <w:rPr>
          <w:rFonts w:ascii="Courier New" w:hAnsi="Courier New" w:cs="Courier New"/>
          <w:b/>
          <w:bCs/>
          <w:color w:val="000000"/>
          <w:sz w:val="22"/>
          <w:szCs w:val="22"/>
        </w:rPr>
        <w:br/>
        <w:t> Refine fit..................x Takes best of 10 trial fits</w:t>
      </w:r>
      <w:r w:rsidRPr="00355C32">
        <w:rPr>
          <w:rFonts w:ascii="Courier New" w:hAnsi="Courier New" w:cs="Courier New"/>
          <w:b/>
          <w:bCs/>
          <w:color w:val="000000"/>
          <w:sz w:val="22"/>
          <w:szCs w:val="22"/>
        </w:rPr>
        <w:br/>
        <w:t>                               (change number in line 227 of ipf.m)</w:t>
      </w:r>
      <w:r w:rsidRPr="00355C32">
        <w:rPr>
          <w:rFonts w:ascii="Courier New" w:hAnsi="Courier New" w:cs="Courier New"/>
          <w:b/>
          <w:bCs/>
          <w:color w:val="000000"/>
          <w:sz w:val="22"/>
          <w:szCs w:val="22"/>
        </w:rPr>
        <w:br/>
        <w:t> Print peakfit function......w  Print peakfit function with all</w:t>
      </w:r>
      <w:r w:rsidRPr="00355C32">
        <w:rPr>
          <w:rFonts w:ascii="Courier New" w:hAnsi="Courier New" w:cs="Courier New"/>
          <w:b/>
          <w:bCs/>
          <w:color w:val="000000"/>
          <w:sz w:val="22"/>
          <w:szCs w:val="22"/>
        </w:rPr>
        <w:br/>
        <w:t>                                input arguments</w:t>
      </w:r>
      <w:r w:rsidRPr="00355C32">
        <w:rPr>
          <w:rFonts w:ascii="Courier New" w:hAnsi="Courier New" w:cs="Courier New"/>
          <w:b/>
          <w:bCs/>
          <w:color w:val="000000"/>
          <w:sz w:val="22"/>
          <w:szCs w:val="22"/>
        </w:rPr>
        <w:br/>
        <w:t> Save Figure as png file.....Shift-S</w:t>
      </w:r>
      <w:r w:rsidR="00857178" w:rsidRPr="00355C32">
        <w:rPr>
          <w:rFonts w:ascii="Courier New" w:hAnsi="Courier New" w:cs="Courier New"/>
          <w:b/>
          <w:bCs/>
          <w:color w:val="000000"/>
          <w:sz w:val="22"/>
          <w:szCs w:val="22"/>
        </w:rPr>
        <w:t xml:space="preserve">  Saves Figure window as </w:t>
      </w:r>
      <w:r w:rsidRPr="00355C32">
        <w:rPr>
          <w:rFonts w:ascii="Courier New" w:hAnsi="Courier New" w:cs="Courier New"/>
          <w:b/>
          <w:bCs/>
          <w:color w:val="000000"/>
          <w:sz w:val="22"/>
          <w:szCs w:val="22"/>
        </w:rPr>
        <w:t>Figure1.png,</w:t>
      </w:r>
      <w:r w:rsidRPr="00355C32">
        <w:rPr>
          <w:rFonts w:ascii="Courier New" w:hAnsi="Courier New" w:cs="Courier New"/>
          <w:b/>
          <w:bCs/>
          <w:color w:val="000000"/>
          <w:sz w:val="22"/>
          <w:szCs w:val="22"/>
        </w:rPr>
        <w:br/>
        <w:t>                                      Figure2.png, etc.</w:t>
      </w:r>
      <w:r w:rsidRPr="00355C32">
        <w:rPr>
          <w:rFonts w:ascii="Courier New" w:hAnsi="Courier New" w:cs="Courier New"/>
          <w:b/>
          <w:bCs/>
          <w:color w:val="000000"/>
          <w:sz w:val="22"/>
          <w:szCs w:val="22"/>
        </w:rPr>
        <w:br/>
        <w:t> Display current settings....Shift-? </w:t>
      </w:r>
      <w:r w:rsidR="000324DC" w:rsidRPr="00355C32">
        <w:rPr>
          <w:rFonts w:ascii="Courier New" w:hAnsi="Courier New" w:cs="Courier New"/>
          <w:b/>
          <w:bCs/>
          <w:color w:val="000000"/>
          <w:sz w:val="22"/>
          <w:szCs w:val="22"/>
        </w:rPr>
        <w:t xml:space="preserve"> </w:t>
      </w:r>
      <w:r w:rsidRPr="00355C32">
        <w:rPr>
          <w:rFonts w:ascii="Courier New" w:hAnsi="Courier New" w:cs="Courier New"/>
          <w:b/>
          <w:bCs/>
          <w:color w:val="000000"/>
          <w:sz w:val="22"/>
          <w:szCs w:val="22"/>
        </w:rPr>
        <w:t>displays list of current</w:t>
      </w:r>
      <w:r w:rsidR="000324DC" w:rsidRPr="00355C32">
        <w:rPr>
          <w:rFonts w:ascii="Courier New" w:hAnsi="Courier New" w:cs="Courier New"/>
          <w:b/>
          <w:bCs/>
          <w:color w:val="000000"/>
          <w:sz w:val="22"/>
          <w:szCs w:val="22"/>
        </w:rPr>
        <w:t xml:space="preserve"> settings</w:t>
      </w:r>
      <w:r w:rsidRPr="00355C32">
        <w:rPr>
          <w:rFonts w:ascii="Courier New" w:hAnsi="Courier New" w:cs="Courier New"/>
          <w:b/>
          <w:bCs/>
          <w:color w:val="000000"/>
          <w:sz w:val="22"/>
          <w:szCs w:val="22"/>
        </w:rPr>
        <w:br/>
        <w:t> Fit polynomial to segment...Shift-o  Asks for polynomial</w:t>
      </w:r>
      <w:r w:rsidR="000324DC" w:rsidRPr="00355C32">
        <w:rPr>
          <w:rFonts w:ascii="Courier New" w:hAnsi="Courier New" w:cs="Courier New"/>
          <w:b/>
          <w:bCs/>
          <w:color w:val="000000"/>
          <w:sz w:val="22"/>
          <w:szCs w:val="22"/>
        </w:rPr>
        <w:t xml:space="preserve"> order  </w:t>
      </w:r>
      <w:r w:rsidRPr="00355C32">
        <w:rPr>
          <w:rFonts w:ascii="Courier New" w:hAnsi="Courier New" w:cs="Courier New"/>
          <w:b/>
          <w:bCs/>
          <w:color w:val="000000"/>
          <w:sz w:val="22"/>
          <w:szCs w:val="22"/>
        </w:rPr>
        <w:br/>
        <w:t> Enter minimum width.........Shift-W  Constrains peak widths to</w:t>
      </w:r>
      <w:r w:rsidRPr="00355C32">
        <w:rPr>
          <w:rFonts w:ascii="Courier New" w:hAnsi="Courier New" w:cs="Courier New"/>
          <w:b/>
          <w:bCs/>
          <w:color w:val="000000"/>
          <w:sz w:val="22"/>
          <w:szCs w:val="22"/>
        </w:rPr>
        <w:br/>
        <w:t>                                      a specified minimum.</w:t>
      </w:r>
      <w:r w:rsidRPr="00355C32">
        <w:rPr>
          <w:rFonts w:ascii="Courier New" w:hAnsi="Courier New" w:cs="Courier New"/>
          <w:b/>
          <w:bCs/>
          <w:color w:val="000000"/>
          <w:sz w:val="22"/>
          <w:szCs w:val="22"/>
        </w:rPr>
        <w:br/>
        <w:t> Enter saturation maximum....Shift-M</w:t>
      </w:r>
      <w:r w:rsidRPr="00355C32">
        <w:rPr>
          <w:b/>
          <w:bCs/>
          <w:color w:val="000000"/>
          <w:sz w:val="22"/>
          <w:szCs w:val="22"/>
          <w:shd w:val="clear" w:color="auto" w:fill="FFFFFF"/>
        </w:rPr>
        <w:t>   </w:t>
      </w:r>
      <w:r w:rsidR="000324DC" w:rsidRPr="00355C32">
        <w:rPr>
          <w:b/>
          <w:bCs/>
          <w:color w:val="000000"/>
          <w:sz w:val="22"/>
          <w:szCs w:val="22"/>
          <w:shd w:val="clear" w:color="auto" w:fill="FFFFFF"/>
        </w:rPr>
        <w:t xml:space="preserve"> </w:t>
      </w:r>
      <w:r w:rsidRPr="00355C32">
        <w:rPr>
          <w:rStyle w:val="HTMLTypewriter"/>
          <w:rFonts w:eastAsia="SimSun"/>
          <w:b/>
          <w:bCs/>
          <w:color w:val="000000"/>
          <w:sz w:val="22"/>
          <w:szCs w:val="22"/>
        </w:rPr>
        <w:t>Ignores points above a</w:t>
      </w:r>
      <w:r w:rsidRPr="00355C32">
        <w:rPr>
          <w:rFonts w:ascii="Courier New" w:hAnsi="Courier New" w:cs="Courier New"/>
          <w:b/>
          <w:bCs/>
          <w:color w:val="000000"/>
          <w:sz w:val="22"/>
          <w:szCs w:val="22"/>
        </w:rPr>
        <w:br/>
      </w:r>
      <w:r w:rsidRPr="00355C32">
        <w:rPr>
          <w:rStyle w:val="HTMLTypewriter"/>
          <w:rFonts w:eastAsia="SimSun"/>
          <w:b/>
          <w:bCs/>
          <w:color w:val="000000"/>
          <w:sz w:val="22"/>
          <w:szCs w:val="22"/>
        </w:rPr>
        <w:t xml:space="preserve">                                   </w:t>
      </w:r>
      <w:r w:rsidR="000324DC" w:rsidRPr="00355C32">
        <w:rPr>
          <w:rStyle w:val="HTMLTypewriter"/>
          <w:rFonts w:eastAsia="SimSun"/>
          <w:b/>
          <w:bCs/>
          <w:color w:val="000000"/>
          <w:sz w:val="22"/>
          <w:szCs w:val="22"/>
        </w:rPr>
        <w:t xml:space="preserve">   </w:t>
      </w:r>
      <w:r w:rsidRPr="00355C32">
        <w:rPr>
          <w:rStyle w:val="HTMLTypewriter"/>
          <w:rFonts w:eastAsia="SimSun"/>
          <w:b/>
          <w:bCs/>
          <w:color w:val="000000"/>
          <w:sz w:val="22"/>
          <w:szCs w:val="22"/>
        </w:rPr>
        <w:t>specified saturation maximum</w:t>
      </w:r>
      <w:r w:rsidRPr="00355C32">
        <w:rPr>
          <w:b/>
          <w:bCs/>
          <w:color w:val="000000"/>
          <w:sz w:val="22"/>
          <w:szCs w:val="22"/>
          <w:shd w:val="clear" w:color="auto" w:fill="FFFFFF"/>
        </w:rPr>
        <w:t>.</w:t>
      </w:r>
      <w:r w:rsidRPr="00355C32">
        <w:rPr>
          <w:b/>
          <w:bCs/>
          <w:color w:val="000000"/>
          <w:sz w:val="22"/>
          <w:szCs w:val="22"/>
        </w:rPr>
        <w:br/>
      </w:r>
      <w:r w:rsidRPr="00355C32">
        <w:rPr>
          <w:rFonts w:ascii="Courier New" w:hAnsi="Courier New" w:cs="Courier New"/>
          <w:b/>
          <w:bCs/>
          <w:color w:val="000000"/>
          <w:sz w:val="22"/>
          <w:szCs w:val="22"/>
        </w:rPr>
        <w:t> Switch to iPeak.............Shift-Ctrl-P transfers current</w:t>
      </w:r>
      <w:r w:rsidRPr="00355C32">
        <w:rPr>
          <w:rFonts w:ascii="Courier New" w:hAnsi="Courier New" w:cs="Courier New"/>
          <w:b/>
          <w:bCs/>
          <w:color w:val="000000"/>
          <w:sz w:val="22"/>
          <w:szCs w:val="22"/>
        </w:rPr>
        <w:br/>
        <w:t>                                          signal to iPeak.m</w:t>
      </w:r>
      <w:r w:rsidRPr="00355C32">
        <w:rPr>
          <w:rFonts w:ascii="Courier New" w:hAnsi="Courier New" w:cs="Courier New"/>
          <w:b/>
          <w:bCs/>
          <w:color w:val="000000"/>
          <w:sz w:val="22"/>
          <w:szCs w:val="22"/>
        </w:rPr>
        <w:br/>
        <w:t> Switch to iSignal...........Shift-Ctrl-S transfers current</w:t>
      </w:r>
      <w:r w:rsidRPr="00355C32">
        <w:rPr>
          <w:rFonts w:ascii="Courier New" w:hAnsi="Courier New" w:cs="Courier New"/>
          <w:b/>
          <w:bCs/>
          <w:color w:val="000000"/>
          <w:sz w:val="22"/>
          <w:szCs w:val="22"/>
        </w:rPr>
        <w:br/>
        <w:t>                                          signal to iSignal.m</w:t>
      </w:r>
      <w:r w:rsidRPr="00355C32">
        <w:rPr>
          <w:b/>
          <w:bCs/>
          <w:color w:val="000000"/>
          <w:sz w:val="22"/>
          <w:szCs w:val="22"/>
        </w:rPr>
        <w:br/>
      </w:r>
      <w:r w:rsidRPr="00640854">
        <w:rPr>
          <w:color w:val="000000"/>
        </w:rPr>
        <w:t>(The function </w:t>
      </w:r>
      <w:hyperlink r:id="rId3150" w:history="1">
        <w:r w:rsidRPr="00640854">
          <w:rPr>
            <w:rStyle w:val="Hyperlink"/>
          </w:rPr>
          <w:t>ShapeDemo </w:t>
        </w:r>
      </w:hyperlink>
      <w:r w:rsidRPr="00640854">
        <w:rPr>
          <w:color w:val="000000"/>
        </w:rPr>
        <w:t>demonstrates the basic peak shapes </w:t>
      </w:r>
      <w:hyperlink r:id="rId3151" w:history="1">
        <w:r w:rsidRPr="00640854">
          <w:rPr>
            <w:rStyle w:val="Hyperlink"/>
          </w:rPr>
          <w:t>graphically</w:t>
        </w:r>
      </w:hyperlink>
      <w:r w:rsidRPr="00640854">
        <w:rPr>
          <w:color w:val="000000"/>
        </w:rPr>
        <w:t>, showing the variable-shape peaks as multiple lines</w:t>
      </w:r>
      <w:r w:rsidR="00E121A1">
        <w:rPr>
          <w:color w:val="000000"/>
        </w:rPr>
        <w:t xml:space="preserve">; graphic on </w:t>
      </w:r>
      <w:r w:rsidR="00E121A1" w:rsidRPr="00675F30">
        <w:t xml:space="preserve">page </w:t>
      </w:r>
      <w:r w:rsidR="00E121A1">
        <w:fldChar w:fldCharType="begin"/>
      </w:r>
      <w:r w:rsidR="00E121A1">
        <w:instrText xml:space="preserve"> PAGEREF PeakShapeGraphic \h </w:instrText>
      </w:r>
      <w:r w:rsidR="00E121A1">
        <w:fldChar w:fldCharType="separate"/>
      </w:r>
      <w:r w:rsidR="00992D0A">
        <w:rPr>
          <w:noProof/>
        </w:rPr>
        <w:t>419</w:t>
      </w:r>
      <w:r w:rsidR="00E121A1">
        <w:fldChar w:fldCharType="end"/>
      </w:r>
      <w:r w:rsidR="00E121A1">
        <w:rPr>
          <w:color w:val="000000"/>
        </w:rPr>
        <w:t>)</w:t>
      </w:r>
      <w:r w:rsidR="00145280" w:rsidRPr="00ED080A">
        <w:rPr>
          <w:rFonts w:ascii="Courier New" w:hAnsi="Courier New" w:cs="Courier New"/>
          <w:kern w:val="0"/>
          <w:lang w:bidi="ar-SA"/>
        </w:rPr>
        <w:t xml:space="preserve"> </w:t>
      </w:r>
    </w:p>
    <w:p w14:paraId="0F4354EF" w14:textId="77777777" w:rsidR="006A51F5" w:rsidRDefault="006A51F5">
      <w:pPr>
        <w:rPr>
          <w:b/>
          <w:bCs/>
          <w:sz w:val="28"/>
          <w:szCs w:val="28"/>
        </w:rPr>
      </w:pPr>
      <w:bookmarkStart w:id="1158" w:name="RealData"/>
      <w:bookmarkStart w:id="1159" w:name="_Toc528398348"/>
      <w:bookmarkEnd w:id="1158"/>
      <w:r>
        <w:br w:type="page"/>
      </w:r>
    </w:p>
    <w:p w14:paraId="65391D5C" w14:textId="592081E2" w:rsidR="00640854" w:rsidRPr="00BB4953" w:rsidRDefault="00924577" w:rsidP="00BB4953">
      <w:pPr>
        <w:pStyle w:val="Heading3"/>
      </w:pPr>
      <w:bookmarkStart w:id="1160" w:name="_Toc132458623"/>
      <w:r>
        <w:t>P</w:t>
      </w:r>
      <w:r w:rsidR="00640854" w:rsidRPr="00640854">
        <w:t xml:space="preserve">ractical examples with </w:t>
      </w:r>
      <w:r w:rsidR="00FC782F">
        <w:t xml:space="preserve">real </w:t>
      </w:r>
      <w:r w:rsidR="00640854" w:rsidRPr="00640854">
        <w:t>experimental data:</w:t>
      </w:r>
      <w:bookmarkEnd w:id="1159"/>
      <w:bookmarkEnd w:id="1160"/>
    </w:p>
    <w:p w14:paraId="5B283F97" w14:textId="089794E3" w:rsidR="000324DC" w:rsidRPr="00134C54" w:rsidRDefault="005353F6" w:rsidP="000324DC">
      <w:pPr>
        <w:pStyle w:val="Textbody"/>
        <w:numPr>
          <w:ilvl w:val="0"/>
          <w:numId w:val="12"/>
        </w:numPr>
        <w:rPr>
          <w:b/>
        </w:rPr>
      </w:pPr>
      <w:r w:rsidRPr="00640854">
        <w:rPr>
          <w:noProof/>
          <w:color w:val="0000FF"/>
          <w:lang w:eastAsia="en-US" w:bidi="ar-SA"/>
        </w:rPr>
        <w:drawing>
          <wp:anchor distT="0" distB="0" distL="114300" distR="114300" simplePos="0" relativeHeight="251501056" behindDoc="0" locked="0" layoutInCell="1" allowOverlap="1" wp14:anchorId="598F8779" wp14:editId="3167F362">
            <wp:simplePos x="0" y="0"/>
            <wp:positionH relativeFrom="margin">
              <wp:posOffset>3285410</wp:posOffset>
            </wp:positionH>
            <wp:positionV relativeFrom="paragraph">
              <wp:posOffset>390412</wp:posOffset>
            </wp:positionV>
            <wp:extent cx="3045460" cy="2593340"/>
            <wp:effectExtent l="0" t="0" r="0" b="0"/>
            <wp:wrapSquare wrapText="bothSides"/>
            <wp:docPr id="259" name="Picture 259" descr="https://terpconnect.umd.edu/~toh/spectrum/IPFkeyboard.GIF">
              <a:hlinkClick xmlns:a="http://schemas.openxmlformats.org/drawingml/2006/main" r:id="rId3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0" descr="https://terpconnect.umd.edu/~toh/spectrum/IPFkeyboard.GIF">
                      <a:hlinkClick r:id="rId3152"/>
                    </pic:cNvPr>
                    <pic:cNvPicPr>
                      <a:picLocks noChangeAspect="1" noChangeArrowheads="1"/>
                    </pic:cNvPicPr>
                  </pic:nvPicPr>
                  <pic:blipFill rotWithShape="1">
                    <a:blip r:embed="rId3153">
                      <a:extLst>
                        <a:ext uri="{28A0092B-C50C-407E-A947-70E740481C1C}">
                          <a14:useLocalDpi xmlns:a14="http://schemas.microsoft.com/office/drawing/2010/main" val="0"/>
                        </a:ext>
                      </a:extLst>
                    </a:blip>
                    <a:srcRect l="9524" t="2534" r="7139" b="3071"/>
                    <a:stretch/>
                  </pic:blipFill>
                  <pic:spPr bwMode="auto">
                    <a:xfrm>
                      <a:off x="0" y="0"/>
                      <a:ext cx="3045460" cy="2593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24DC" w:rsidRPr="00134C54">
        <w:rPr>
          <w:b/>
        </w:rPr>
        <w:t xml:space="preserve">Fitting weak and noisy </w:t>
      </w:r>
      <w:r w:rsidR="003E63E0" w:rsidRPr="00134C54">
        <w:rPr>
          <w:b/>
        </w:rPr>
        <w:t>chromatogra</w:t>
      </w:r>
      <w:r w:rsidR="003E63E0">
        <w:rPr>
          <w:b/>
        </w:rPr>
        <w:t xml:space="preserve">phic </w:t>
      </w:r>
      <w:r w:rsidR="000324DC" w:rsidRPr="00134C54">
        <w:rPr>
          <w:b/>
        </w:rPr>
        <w:t>peaks</w:t>
      </w:r>
      <w:r w:rsidR="003E63E0">
        <w:rPr>
          <w:b/>
        </w:rPr>
        <w:t xml:space="preserve"> with exponentially modified Gaussians</w:t>
      </w:r>
      <w:r w:rsidR="000324DC" w:rsidRPr="00134C54">
        <w:rPr>
          <w:b/>
        </w:rPr>
        <w:t>.</w:t>
      </w:r>
    </w:p>
    <w:p w14:paraId="321C76A6" w14:textId="67065FEE" w:rsidR="001C7853" w:rsidRDefault="005353F6" w:rsidP="001C7853">
      <w:pPr>
        <w:pStyle w:val="NormalWeb"/>
        <w:keepNext/>
        <w:spacing w:after="115" w:afterAutospacing="0"/>
      </w:pPr>
      <w:r w:rsidRPr="00640854">
        <w:rPr>
          <w:noProof/>
          <w:color w:val="0000FF"/>
        </w:rPr>
        <w:drawing>
          <wp:anchor distT="0" distB="0" distL="114300" distR="114300" simplePos="0" relativeHeight="251499008" behindDoc="0" locked="0" layoutInCell="1" allowOverlap="0" wp14:anchorId="6827BF27" wp14:editId="4F4F5475">
            <wp:simplePos x="0" y="0"/>
            <wp:positionH relativeFrom="margin">
              <wp:posOffset>-2540</wp:posOffset>
            </wp:positionH>
            <wp:positionV relativeFrom="paragraph">
              <wp:posOffset>136525</wp:posOffset>
            </wp:positionV>
            <wp:extent cx="3006090" cy="2511425"/>
            <wp:effectExtent l="0" t="0" r="0" b="0"/>
            <wp:wrapSquare wrapText="bothSides"/>
            <wp:docPr id="260" name="Picture 260" descr="https://terpconnect.umd.edu/~toh/spectrum/ipf.GIF">
              <a:hlinkClick xmlns:a="http://schemas.openxmlformats.org/drawingml/2006/main" r:id="rId3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9" descr="https://terpconnect.umd.edu/~toh/spectrum/ipf.GIF">
                      <a:hlinkClick r:id="rId3154"/>
                    </pic:cNvPr>
                    <pic:cNvPicPr>
                      <a:picLocks noChangeAspect="1" noChangeArrowheads="1"/>
                    </pic:cNvPicPr>
                  </pic:nvPicPr>
                  <pic:blipFill rotWithShape="1">
                    <a:blip r:embed="rId3155">
                      <a:extLst>
                        <a:ext uri="{28A0092B-C50C-407E-A947-70E740481C1C}">
                          <a14:useLocalDpi xmlns:a14="http://schemas.microsoft.com/office/drawing/2010/main" val="0"/>
                        </a:ext>
                      </a:extLst>
                    </a:blip>
                    <a:srcRect l="6666" t="2146" r="8044" b="2823"/>
                    <a:stretch/>
                  </pic:blipFill>
                  <pic:spPr bwMode="auto">
                    <a:xfrm>
                      <a:off x="0" y="0"/>
                      <a:ext cx="3006090" cy="2511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994453" w14:textId="455A238C" w:rsidR="005353F6" w:rsidRDefault="005353F6" w:rsidP="005353F6">
      <w:pPr>
        <w:pStyle w:val="Caption"/>
        <w:ind w:left="360"/>
      </w:pPr>
      <w:r w:rsidRPr="00E42DCC">
        <w:rPr>
          <w:b/>
          <w:bCs/>
        </w:rPr>
        <w:t>a.</w:t>
      </w:r>
      <w:r>
        <w:t xml:space="preserve"> </w:t>
      </w:r>
      <w:r w:rsidR="001C7853" w:rsidRPr="00BB0EC0">
        <w:t>In this</w:t>
      </w:r>
      <w:r w:rsidR="00101619">
        <w:t xml:space="preserve"> real-data</w:t>
      </w:r>
      <w:r w:rsidR="001C7853" w:rsidRPr="00BB0EC0">
        <w:t xml:space="preserve"> example, pan and zoom controls are used to isolate a segment of a chromatogram </w:t>
      </w:r>
      <w:r w:rsidR="00AE4CBA">
        <w:t xml:space="preserve">from 4 to 7.5 minutes </w:t>
      </w:r>
      <w:r w:rsidR="001C7853" w:rsidRPr="00BB0EC0">
        <w:t>that contains three very weak peaks near 5.8 minutes</w:t>
      </w:r>
      <w:r w:rsidR="00101619">
        <w:t>,</w:t>
      </w:r>
      <w:r w:rsidR="00AE4CBA">
        <w:t xml:space="preserve"> on an offset and slightly </w:t>
      </w:r>
      <w:r w:rsidR="00101619">
        <w:t>tilted baseline</w:t>
      </w:r>
      <w:r w:rsidR="000324DC">
        <w:t>.</w:t>
      </w:r>
      <w:r w:rsidR="001C7853" w:rsidRPr="00BB0EC0">
        <w:t xml:space="preserve"> The lower plot shows the whole </w:t>
      </w:r>
      <w:r w:rsidRPr="00BB0EC0">
        <w:t>chromatogram,</w:t>
      </w:r>
      <w:r w:rsidR="001C7853" w:rsidRPr="00BB0EC0">
        <w:t xml:space="preserve"> and the upper plot shows the</w:t>
      </w:r>
      <w:r>
        <w:t xml:space="preserve"> selected</w:t>
      </w:r>
      <w:r w:rsidR="001C7853" w:rsidRPr="00BB0EC0">
        <w:t xml:space="preserve"> segment.</w:t>
      </w:r>
      <w:r w:rsidR="000324DC">
        <w:t xml:space="preserve"> </w:t>
      </w:r>
      <w:r w:rsidR="000324DC" w:rsidRPr="000324DC">
        <w:t>Only the peaks in that segment are subject</w:t>
      </w:r>
      <w:r>
        <w:t xml:space="preserve"> </w:t>
      </w:r>
      <w:r w:rsidR="000324DC" w:rsidRPr="000324DC">
        <w:t xml:space="preserve">to the </w:t>
      </w:r>
      <w:r w:rsidRPr="000324DC">
        <w:t>fi</w:t>
      </w:r>
      <w:r>
        <w:t>tting operati</w:t>
      </w:r>
      <w:r w:rsidRPr="000324DC">
        <w:t>on</w:t>
      </w:r>
      <w:r w:rsidR="000324DC" w:rsidRPr="000324DC">
        <w:t>. Pan and zoom are adjusted so that the signal returns to the local baseline at the ends of the segment</w:t>
      </w:r>
      <w:r w:rsidR="00892929">
        <w:t>.</w:t>
      </w:r>
      <w:r>
        <w:t xml:space="preserve"> </w:t>
      </w:r>
    </w:p>
    <w:p w14:paraId="72AC4538" w14:textId="51488814" w:rsidR="005C2ED4" w:rsidRDefault="005353F6" w:rsidP="005353F6">
      <w:pPr>
        <w:pStyle w:val="Caption"/>
        <w:ind w:left="360"/>
      </w:pPr>
      <w:r w:rsidRPr="00E42DCC">
        <w:rPr>
          <w:b/>
          <w:bCs/>
        </w:rPr>
        <w:t>b.</w:t>
      </w:r>
      <w:r w:rsidRPr="005353F6">
        <w:t xml:space="preserve"> Pressing </w:t>
      </w:r>
      <w:r w:rsidRPr="0025090C">
        <w:rPr>
          <w:b/>
          <w:bCs/>
        </w:rPr>
        <w:t>T</w:t>
      </w:r>
      <w:r w:rsidRPr="005353F6">
        <w:t xml:space="preserve"> selects Baseline Mode 1, causing the program to subtract a linear baseline interpolated from these data points. Pressing </w:t>
      </w:r>
      <w:r w:rsidRPr="0025090C">
        <w:rPr>
          <w:b/>
          <w:bCs/>
        </w:rPr>
        <w:t>3</w:t>
      </w:r>
      <w:r w:rsidRPr="005353F6">
        <w:t xml:space="preserve">, </w:t>
      </w:r>
      <w:r w:rsidRPr="0025090C">
        <w:rPr>
          <w:b/>
          <w:bCs/>
        </w:rPr>
        <w:t>E</w:t>
      </w:r>
      <w:r w:rsidRPr="005353F6">
        <w:t xml:space="preserve"> selects a 3-peak exponentially broadened Gaussian model (a common peak shape in chromatography). Pressing </w:t>
      </w:r>
      <w:r w:rsidRPr="0025090C">
        <w:rPr>
          <w:b/>
          <w:bCs/>
        </w:rPr>
        <w:t>F</w:t>
      </w:r>
      <w:r w:rsidRPr="005353F6">
        <w:t xml:space="preserve"> initiates the fit. The </w:t>
      </w:r>
      <w:r w:rsidRPr="0025090C">
        <w:rPr>
          <w:b/>
          <w:bCs/>
        </w:rPr>
        <w:t>A</w:t>
      </w:r>
      <w:r w:rsidRPr="005353F6">
        <w:t xml:space="preserve"> and </w:t>
      </w:r>
      <w:r w:rsidRPr="0025090C">
        <w:rPr>
          <w:b/>
          <w:bCs/>
        </w:rPr>
        <w:t>Z</w:t>
      </w:r>
      <w:r w:rsidRPr="005353F6">
        <w:t xml:space="preserve"> keys are then used to adjust the time constant ("Extra") to obtain the best fit. The residuals (bottom panel) are random and exhibit no obvious structure, indicating that the fit is as good as is possible at this noise level. A bootstrap error analysis (page 166) indicates that the relative standard deviation of the measured peak heights is predicted to be less than 3%.</w:t>
      </w:r>
      <w:r w:rsidR="005C2ED4">
        <w:br/>
      </w:r>
    </w:p>
    <w:p w14:paraId="7515D520" w14:textId="77777777" w:rsidR="005353F6" w:rsidRDefault="005353F6">
      <w:pPr>
        <w:rPr>
          <w:b/>
          <w:bCs/>
          <w:color w:val="000000"/>
        </w:rPr>
      </w:pPr>
      <w:r>
        <w:rPr>
          <w:b/>
          <w:bCs/>
          <w:color w:val="000000"/>
        </w:rPr>
        <w:br w:type="page"/>
      </w:r>
    </w:p>
    <w:p w14:paraId="2A772BF4" w14:textId="511637C5" w:rsidR="00640854" w:rsidRPr="00D57675" w:rsidRDefault="00640854" w:rsidP="00D57675">
      <w:pPr>
        <w:spacing w:line="276" w:lineRule="auto"/>
        <w:rPr>
          <w:b/>
          <w:bCs/>
          <w:color w:val="000000"/>
        </w:rPr>
      </w:pPr>
      <w:r w:rsidRPr="00640854">
        <w:rPr>
          <w:b/>
          <w:bCs/>
          <w:color w:val="000000"/>
        </w:rPr>
        <w:t>2. Measuring the areas of peaks</w:t>
      </w:r>
      <w:r w:rsidRPr="00640854">
        <w:rPr>
          <w:color w:val="000000"/>
          <w:shd w:val="clear" w:color="auto" w:fill="FFFFFF"/>
        </w:rPr>
        <w:t xml:space="preserve">. In </w:t>
      </w:r>
      <w:r w:rsidR="006A51F5">
        <w:rPr>
          <w:color w:val="000000"/>
          <w:shd w:val="clear" w:color="auto" w:fill="FFFFFF"/>
        </w:rPr>
        <w:t>the next</w:t>
      </w:r>
      <w:r w:rsidRPr="00640854">
        <w:rPr>
          <w:color w:val="000000"/>
          <w:shd w:val="clear" w:color="auto" w:fill="FFFFFF"/>
        </w:rPr>
        <w:t xml:space="preserve"> example, a sample of room air is analyzed by </w:t>
      </w:r>
      <w:r w:rsidR="008C5C08" w:rsidRPr="00640854">
        <w:rPr>
          <w:noProof/>
          <w:lang w:eastAsia="en-US" w:bidi="ar-SA"/>
        </w:rPr>
        <w:drawing>
          <wp:anchor distT="0" distB="0" distL="0" distR="0" simplePos="0" relativeHeight="251472384" behindDoc="0" locked="0" layoutInCell="1" allowOverlap="0" wp14:anchorId="10B42A27" wp14:editId="0242A1E8">
            <wp:simplePos x="0" y="0"/>
            <wp:positionH relativeFrom="margin">
              <wp:posOffset>3150870</wp:posOffset>
            </wp:positionH>
            <wp:positionV relativeFrom="line">
              <wp:posOffset>45479</wp:posOffset>
            </wp:positionV>
            <wp:extent cx="3174365" cy="2806700"/>
            <wp:effectExtent l="0" t="0" r="6985" b="0"/>
            <wp:wrapSquare wrapText="bothSides"/>
            <wp:docPr id="293" name="Picture 293" descr="https://terpconnect.umd.edu/~toh/spectrum/Chrom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erpconnect.umd.edu/~toh/spectrum/ChromAir.png"/>
                    <pic:cNvPicPr>
                      <a:picLocks noChangeAspect="1" noChangeArrowheads="1"/>
                    </pic:cNvPicPr>
                  </pic:nvPicPr>
                  <pic:blipFill rotWithShape="1">
                    <a:blip r:embed="rId3156">
                      <a:extLst>
                        <a:ext uri="{28A0092B-C50C-407E-A947-70E740481C1C}">
                          <a14:useLocalDpi xmlns:a14="http://schemas.microsoft.com/office/drawing/2010/main" val="0"/>
                        </a:ext>
                      </a:extLst>
                    </a:blip>
                    <a:srcRect l="2920" r="7537"/>
                    <a:stretch/>
                  </pic:blipFill>
                  <pic:spPr bwMode="auto">
                    <a:xfrm>
                      <a:off x="0" y="0"/>
                      <a:ext cx="3174365" cy="2806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0854">
        <w:rPr>
          <w:color w:val="000000"/>
          <w:shd w:val="clear" w:color="auto" w:fill="FFFFFF"/>
        </w:rPr>
        <w:t>gas chromatography (</w:t>
      </w:r>
      <w:hyperlink r:id="rId3157" w:anchor="13" w:history="1">
        <w:r w:rsidRPr="00640854">
          <w:rPr>
            <w:rStyle w:val="Hyperlink"/>
          </w:rPr>
          <w:t>data source</w:t>
        </w:r>
      </w:hyperlink>
      <w:r w:rsidRPr="00640854">
        <w:rPr>
          <w:color w:val="000000"/>
          <w:shd w:val="clear" w:color="auto" w:fill="FFFFFF"/>
        </w:rPr>
        <w:t xml:space="preserve">). The resulting chromatogram shows two slightly overlapping </w:t>
      </w:r>
      <w:r w:rsidR="00101619">
        <w:rPr>
          <w:color w:val="000000"/>
          <w:shd w:val="clear" w:color="auto" w:fill="FFFFFF"/>
        </w:rPr>
        <w:t xml:space="preserve">asymmetrical </w:t>
      </w:r>
      <w:r w:rsidRPr="00640854">
        <w:rPr>
          <w:color w:val="000000"/>
          <w:shd w:val="clear" w:color="auto" w:fill="FFFFFF"/>
        </w:rPr>
        <w:t>peaks, the first for </w:t>
      </w:r>
      <w:hyperlink r:id="rId3158" w:history="1">
        <w:r w:rsidRPr="00640854">
          <w:rPr>
            <w:rStyle w:val="Hyperlink"/>
          </w:rPr>
          <w:t>oxygen </w:t>
        </w:r>
      </w:hyperlink>
      <w:r w:rsidRPr="00640854">
        <w:rPr>
          <w:color w:val="000000"/>
          <w:shd w:val="clear" w:color="auto" w:fill="FFFFFF"/>
        </w:rPr>
        <w:t>and the second for </w:t>
      </w:r>
      <w:hyperlink r:id="rId3159" w:history="1">
        <w:r w:rsidRPr="00640854">
          <w:rPr>
            <w:rStyle w:val="Hyperlink"/>
          </w:rPr>
          <w:t>nitrogen</w:t>
        </w:r>
      </w:hyperlink>
      <w:r w:rsidRPr="00640854">
        <w:rPr>
          <w:color w:val="000000"/>
          <w:shd w:val="clear" w:color="auto" w:fill="FFFFFF"/>
        </w:rPr>
        <w:t>. The area under each peak is presumed to be proportional to the gas composition.</w:t>
      </w:r>
      <w:r w:rsidR="009F64C6">
        <w:rPr>
          <w:color w:val="000000"/>
          <w:shd w:val="clear" w:color="auto" w:fill="FFFFFF"/>
        </w:rPr>
        <w:t xml:space="preserve"> </w:t>
      </w:r>
      <w:r w:rsidRPr="00640854">
        <w:rPr>
          <w:color w:val="000000"/>
          <w:shd w:val="clear" w:color="auto" w:fill="FFFFFF"/>
        </w:rPr>
        <w:t>The</w:t>
      </w:r>
      <w:r w:rsidR="009F64C6">
        <w:rPr>
          <w:color w:val="000000"/>
          <w:shd w:val="clear" w:color="auto" w:fill="FFFFFF"/>
        </w:rPr>
        <w:t xml:space="preserve"> </w:t>
      </w:r>
      <w:hyperlink r:id="rId3160" w:anchor="pdrop" w:history="1">
        <w:r w:rsidRPr="00F436E0">
          <w:rPr>
            <w:rStyle w:val="Hyperlink"/>
            <w:color w:val="auto"/>
            <w:u w:val="none"/>
          </w:rPr>
          <w:t>perpendicular</w:t>
        </w:r>
        <w:r w:rsidR="00A527FD" w:rsidRPr="00F436E0">
          <w:rPr>
            <w:rStyle w:val="Hyperlink"/>
            <w:color w:val="auto"/>
            <w:u w:val="none"/>
          </w:rPr>
          <w:t xml:space="preserve"> </w:t>
        </w:r>
        <w:r w:rsidRPr="00F436E0">
          <w:rPr>
            <w:rStyle w:val="Hyperlink"/>
            <w:color w:val="auto"/>
            <w:u w:val="none"/>
          </w:rPr>
          <w:t>drop method</w:t>
        </w:r>
      </w:hyperlink>
      <w:r w:rsidRPr="00640854">
        <w:rPr>
          <w:color w:val="000000"/>
          <w:shd w:val="clear" w:color="auto" w:fill="FFFFFF"/>
        </w:rPr>
        <w:t> </w:t>
      </w:r>
      <w:r w:rsidR="00134C54">
        <w:rPr>
          <w:color w:val="000000"/>
          <w:shd w:val="clear" w:color="auto" w:fill="FFFFFF"/>
        </w:rPr>
        <w:t xml:space="preserve">(page </w:t>
      </w:r>
      <w:r w:rsidR="00134C54">
        <w:rPr>
          <w:color w:val="000000"/>
          <w:shd w:val="clear" w:color="auto" w:fill="FFFFFF"/>
        </w:rPr>
        <w:fldChar w:fldCharType="begin"/>
      </w:r>
      <w:r w:rsidR="00134C54">
        <w:rPr>
          <w:color w:val="000000"/>
          <w:shd w:val="clear" w:color="auto" w:fill="FFFFFF"/>
        </w:rPr>
        <w:instrText xml:space="preserve"> PAGEREF _Ref527960201 \h </w:instrText>
      </w:r>
      <w:r w:rsidR="00134C54">
        <w:rPr>
          <w:color w:val="000000"/>
          <w:shd w:val="clear" w:color="auto" w:fill="FFFFFF"/>
        </w:rPr>
      </w:r>
      <w:r w:rsidR="00134C54">
        <w:rPr>
          <w:color w:val="000000"/>
          <w:shd w:val="clear" w:color="auto" w:fill="FFFFFF"/>
        </w:rPr>
        <w:fldChar w:fldCharType="separate"/>
      </w:r>
      <w:r w:rsidR="00992D0A">
        <w:rPr>
          <w:noProof/>
          <w:color w:val="000000"/>
          <w:shd w:val="clear" w:color="auto" w:fill="FFFFFF"/>
        </w:rPr>
        <w:t>139</w:t>
      </w:r>
      <w:r w:rsidR="00134C54">
        <w:rPr>
          <w:color w:val="000000"/>
          <w:shd w:val="clear" w:color="auto" w:fill="FFFFFF"/>
        </w:rPr>
        <w:fldChar w:fldCharType="end"/>
      </w:r>
      <w:r w:rsidR="00134C54">
        <w:rPr>
          <w:color w:val="000000"/>
          <w:shd w:val="clear" w:color="auto" w:fill="FFFFFF"/>
        </w:rPr>
        <w:t xml:space="preserve">) </w:t>
      </w:r>
      <w:r w:rsidRPr="00640854">
        <w:rPr>
          <w:color w:val="000000"/>
          <w:shd w:val="clear" w:color="auto" w:fill="FFFFFF"/>
        </w:rPr>
        <w:t>of measuring the areas gives peak areas in a ratio of 25% and 75%, compared to the actual 21% and 78% composition, which is not very accurate</w:t>
      </w:r>
      <w:r w:rsidR="007A59DF">
        <w:rPr>
          <w:color w:val="000000"/>
          <w:shd w:val="clear" w:color="auto" w:fill="FFFFFF"/>
        </w:rPr>
        <w:t>,</w:t>
      </w:r>
      <w:r w:rsidRPr="00640854">
        <w:rPr>
          <w:color w:val="000000"/>
          <w:shd w:val="clear" w:color="auto" w:fill="FFFFFF"/>
        </w:rPr>
        <w:t xml:space="preserve"> </w:t>
      </w:r>
      <w:r w:rsidR="007A59DF">
        <w:rPr>
          <w:color w:val="000000"/>
          <w:shd w:val="clear" w:color="auto" w:fill="FFFFFF"/>
        </w:rPr>
        <w:t>possibly</w:t>
      </w:r>
      <w:r w:rsidRPr="00640854">
        <w:rPr>
          <w:color w:val="000000"/>
          <w:shd w:val="clear" w:color="auto" w:fill="FFFFFF"/>
        </w:rPr>
        <w:t xml:space="preserve"> because the peaks are </w:t>
      </w:r>
      <w:r w:rsidR="007A59DF">
        <w:rPr>
          <w:color w:val="000000"/>
          <w:shd w:val="clear" w:color="auto" w:fill="FFFFFF"/>
        </w:rPr>
        <w:t>so</w:t>
      </w:r>
      <w:r w:rsidRPr="00640854">
        <w:rPr>
          <w:color w:val="000000"/>
          <w:shd w:val="clear" w:color="auto" w:fill="FFFFFF"/>
        </w:rPr>
        <w:t xml:space="preserve"> asymmetric. </w:t>
      </w:r>
      <w:r w:rsidR="00A527FD" w:rsidRPr="00640854">
        <w:rPr>
          <w:color w:val="000000"/>
          <w:shd w:val="clear" w:color="auto" w:fill="FFFFFF"/>
        </w:rPr>
        <w:t>However,</w:t>
      </w:r>
      <w:r w:rsidRPr="00640854">
        <w:rPr>
          <w:color w:val="000000"/>
          <w:shd w:val="clear" w:color="auto" w:fill="FFFFFF"/>
        </w:rPr>
        <w:t xml:space="preserve"> an </w:t>
      </w:r>
      <w:r w:rsidR="00E261B3" w:rsidRPr="00640854">
        <w:rPr>
          <w:color w:val="000000"/>
          <w:shd w:val="clear" w:color="auto" w:fill="FFFFFF"/>
        </w:rPr>
        <w:t>exponentially broadened</w:t>
      </w:r>
      <w:r w:rsidRPr="00640854">
        <w:rPr>
          <w:color w:val="000000"/>
          <w:shd w:val="clear" w:color="auto" w:fill="FFFFFF"/>
        </w:rPr>
        <w:t xml:space="preserve"> Gaussian (</w:t>
      </w:r>
      <w:r w:rsidR="00A527FD">
        <w:rPr>
          <w:color w:val="000000"/>
          <w:shd w:val="clear" w:color="auto" w:fill="FFFFFF"/>
        </w:rPr>
        <w:t xml:space="preserve">which </w:t>
      </w:r>
      <w:r w:rsidRPr="00640854">
        <w:rPr>
          <w:color w:val="000000"/>
          <w:shd w:val="clear" w:color="auto" w:fill="FFFFFF"/>
        </w:rPr>
        <w:t xml:space="preserve">a </w:t>
      </w:r>
      <w:r w:rsidR="00A6648A" w:rsidRPr="00640854">
        <w:rPr>
          <w:color w:val="000000"/>
          <w:shd w:val="clear" w:color="auto" w:fill="FFFFFF"/>
        </w:rPr>
        <w:t>commonly encountered</w:t>
      </w:r>
      <w:r w:rsidRPr="00640854">
        <w:rPr>
          <w:color w:val="000000"/>
          <w:shd w:val="clear" w:color="auto" w:fill="FFFFFF"/>
        </w:rPr>
        <w:t xml:space="preserve"> peak shape in chromatography)</w:t>
      </w:r>
      <w:r w:rsidR="00E01634">
        <w:rPr>
          <w:color w:val="000000"/>
          <w:shd w:val="clear" w:color="auto" w:fill="FFFFFF"/>
        </w:rPr>
        <w:t xml:space="preserve"> </w:t>
      </w:r>
      <w:r w:rsidRPr="00640854">
        <w:rPr>
          <w:color w:val="000000"/>
          <w:shd w:val="clear" w:color="auto" w:fill="FFFFFF"/>
        </w:rPr>
        <w:t xml:space="preserve">gives a </w:t>
      </w:r>
      <w:r w:rsidR="00726791" w:rsidRPr="00640854">
        <w:rPr>
          <w:color w:val="000000"/>
          <w:shd w:val="clear" w:color="auto" w:fill="FFFFFF"/>
        </w:rPr>
        <w:t>good</w:t>
      </w:r>
      <w:r w:rsidRPr="00640854">
        <w:rPr>
          <w:color w:val="000000"/>
          <w:shd w:val="clear" w:color="auto" w:fill="FFFFFF"/>
        </w:rPr>
        <w:t xml:space="preserve"> fit to the data, using ipf.m and adjusting the exponential term with the A and Z keys to get the best fit. The results for a two-peak fit, shown in the ipf.m screen on the right and in the R-key report below, show that the peak areas are in a ratio of 23% and 77%, which is a bit better. With a </w:t>
      </w:r>
      <w:r w:rsidRPr="00640854">
        <w:rPr>
          <w:i/>
          <w:iCs/>
          <w:color w:val="000000"/>
        </w:rPr>
        <w:t>3-peak fit,</w:t>
      </w:r>
      <w:r w:rsidR="00D57675">
        <w:rPr>
          <w:color w:val="000000"/>
          <w:shd w:val="clear" w:color="auto" w:fill="FFFFFF"/>
        </w:rPr>
        <w:t xml:space="preserve"> </w:t>
      </w:r>
      <w:r w:rsidRPr="00640854">
        <w:rPr>
          <w:color w:val="000000"/>
          <w:shd w:val="clear" w:color="auto" w:fill="FFFFFF"/>
        </w:rPr>
        <w:t>modeling the nitrogen peak as the sum of</w:t>
      </w:r>
      <w:r w:rsidR="00F47BF6">
        <w:rPr>
          <w:color w:val="000000"/>
          <w:shd w:val="clear" w:color="auto" w:fill="FFFFFF"/>
        </w:rPr>
        <w:t xml:space="preserve"> </w:t>
      </w:r>
      <w:r w:rsidRPr="00640854">
        <w:rPr>
          <w:i/>
          <w:iCs/>
          <w:color w:val="000000"/>
        </w:rPr>
        <w:t>two</w:t>
      </w:r>
      <w:r w:rsidR="00F47BF6">
        <w:rPr>
          <w:i/>
          <w:iCs/>
          <w:color w:val="000000"/>
        </w:rPr>
        <w:t xml:space="preserve"> </w:t>
      </w:r>
      <w:r w:rsidRPr="00640854">
        <w:rPr>
          <w:color w:val="000000"/>
          <w:shd w:val="clear" w:color="auto" w:fill="FFFFFF"/>
        </w:rPr>
        <w:t>closely overlapping peaks whose areas are added together, the </w:t>
      </w:r>
      <w:hyperlink r:id="rId3161" w:history="1">
        <w:r w:rsidRPr="00640854">
          <w:rPr>
            <w:rStyle w:val="Hyperlink"/>
          </w:rPr>
          <w:t>curve fit is much better</w:t>
        </w:r>
      </w:hyperlink>
      <w:r w:rsidRPr="00640854">
        <w:rPr>
          <w:color w:val="000000"/>
          <w:shd w:val="clear" w:color="auto" w:fill="FFFFFF"/>
        </w:rPr>
        <w:t xml:space="preserve"> (less than 1% fitting error), and indeed the result in that case is 21.1% and 78.9% - </w:t>
      </w:r>
      <w:r w:rsidR="00770F39">
        <w:rPr>
          <w:color w:val="000000"/>
          <w:shd w:val="clear" w:color="auto" w:fill="FFFFFF"/>
        </w:rPr>
        <w:t xml:space="preserve">which is </w:t>
      </w:r>
      <w:r w:rsidRPr="00640854">
        <w:rPr>
          <w:color w:val="000000"/>
          <w:shd w:val="clear" w:color="auto" w:fill="FFFFFF"/>
        </w:rPr>
        <w:t>considerably closer the actual composition. </w:t>
      </w:r>
    </w:p>
    <w:p w14:paraId="38DE0A9B" w14:textId="52EC8460" w:rsidR="00640854" w:rsidRPr="006A51F5" w:rsidRDefault="00640854" w:rsidP="00640854">
      <w:pPr>
        <w:pStyle w:val="NormalWeb"/>
        <w:spacing w:after="86" w:afterAutospacing="0" w:line="245" w:lineRule="atLeast"/>
        <w:rPr>
          <w:b/>
          <w:bCs/>
          <w:color w:val="000000"/>
          <w:sz w:val="22"/>
          <w:szCs w:val="22"/>
        </w:rPr>
      </w:pPr>
      <w:r w:rsidRPr="006A51F5">
        <w:rPr>
          <w:rStyle w:val="HTMLTypewriter"/>
          <w:b/>
          <w:bCs/>
          <w:color w:val="000000"/>
          <w:sz w:val="22"/>
          <w:szCs w:val="22"/>
        </w:rPr>
        <w:t>Percent Fitting Error =2.9318%  Elapsed time = 11</w:t>
      </w:r>
      <w:r w:rsidR="00E261B3" w:rsidRPr="006A51F5">
        <w:rPr>
          <w:rStyle w:val="HTMLTypewriter"/>
          <w:b/>
          <w:bCs/>
          <w:color w:val="000000"/>
          <w:sz w:val="22"/>
          <w:szCs w:val="22"/>
        </w:rPr>
        <w:t xml:space="preserve"> </w:t>
      </w:r>
      <w:r w:rsidRPr="006A51F5">
        <w:rPr>
          <w:rStyle w:val="HTMLTypewriter"/>
          <w:b/>
          <w:bCs/>
          <w:color w:val="000000"/>
          <w:sz w:val="22"/>
          <w:szCs w:val="22"/>
        </w:rPr>
        <w:t>sec.</w:t>
      </w:r>
      <w:r w:rsidRPr="006A51F5">
        <w:rPr>
          <w:rFonts w:ascii="Courier New" w:hAnsi="Courier New" w:cs="Courier New"/>
          <w:b/>
          <w:bCs/>
          <w:color w:val="000000"/>
          <w:sz w:val="22"/>
          <w:szCs w:val="22"/>
        </w:rPr>
        <w:br/>
      </w:r>
      <w:r w:rsidRPr="006A51F5">
        <w:rPr>
          <w:rStyle w:val="HTMLTypewriter"/>
          <w:b/>
          <w:bCs/>
          <w:color w:val="3333FF"/>
          <w:sz w:val="22"/>
          <w:szCs w:val="22"/>
        </w:rPr>
        <w:t>   Peak#  Position   Height    Width     Area</w:t>
      </w:r>
      <w:r w:rsidR="00AC6B4D" w:rsidRPr="006A51F5">
        <w:rPr>
          <w:rStyle w:val="HTMLTypewriter"/>
          <w:b/>
          <w:bCs/>
          <w:color w:val="3333FF"/>
          <w:sz w:val="22"/>
          <w:szCs w:val="22"/>
        </w:rPr>
        <w:fldChar w:fldCharType="begin"/>
      </w:r>
      <w:r w:rsidR="00AC6B4D" w:rsidRPr="006A51F5">
        <w:rPr>
          <w:b/>
          <w:bCs/>
        </w:rPr>
        <w:instrText xml:space="preserve"> XE "Area" </w:instrText>
      </w:r>
      <w:r w:rsidR="00AC6B4D" w:rsidRPr="006A51F5">
        <w:rPr>
          <w:rStyle w:val="HTMLTypewriter"/>
          <w:b/>
          <w:bCs/>
          <w:color w:val="3333FF"/>
          <w:sz w:val="22"/>
          <w:szCs w:val="22"/>
        </w:rPr>
        <w:fldChar w:fldCharType="end"/>
      </w:r>
      <w:r w:rsidRPr="006A51F5">
        <w:rPr>
          <w:rFonts w:ascii="Courier New" w:hAnsi="Courier New" w:cs="Courier New"/>
          <w:b/>
          <w:bCs/>
          <w:color w:val="000000"/>
          <w:sz w:val="22"/>
          <w:szCs w:val="22"/>
        </w:rPr>
        <w:br/>
      </w:r>
      <w:r w:rsidRPr="006A51F5">
        <w:rPr>
          <w:rStyle w:val="HTMLTypewriter"/>
          <w:b/>
          <w:bCs/>
          <w:color w:val="000000"/>
          <w:sz w:val="22"/>
          <w:szCs w:val="22"/>
        </w:rPr>
        <w:t>    1     4.8385     17762    0.081094   1533.2</w:t>
      </w:r>
      <w:r w:rsidRPr="006A51F5">
        <w:rPr>
          <w:rFonts w:ascii="Courier New" w:hAnsi="Courier New" w:cs="Courier New"/>
          <w:b/>
          <w:bCs/>
          <w:color w:val="000000"/>
          <w:sz w:val="22"/>
          <w:szCs w:val="22"/>
        </w:rPr>
        <w:br/>
      </w:r>
      <w:r w:rsidRPr="006A51F5">
        <w:rPr>
          <w:rStyle w:val="HTMLTypewriter"/>
          <w:b/>
          <w:bCs/>
          <w:color w:val="000000"/>
          <w:sz w:val="22"/>
          <w:szCs w:val="22"/>
        </w:rPr>
        <w:t>    2     5.1439     47142    0.10205    5119.2</w:t>
      </w:r>
    </w:p>
    <w:p w14:paraId="3949A36B" w14:textId="39C86491" w:rsidR="005C2ED4" w:rsidRPr="00431A5A" w:rsidRDefault="005C2ED4" w:rsidP="00D57675">
      <w:pPr>
        <w:spacing w:line="276" w:lineRule="auto"/>
        <w:rPr>
          <w:b/>
          <w:bCs/>
          <w:color w:val="000000"/>
          <w:sz w:val="12"/>
          <w:szCs w:val="12"/>
        </w:rPr>
      </w:pPr>
    </w:p>
    <w:p w14:paraId="2FC5360C" w14:textId="631EE368" w:rsidR="00640854" w:rsidRPr="00431A5A" w:rsidRDefault="00431A5A" w:rsidP="00D57675">
      <w:pPr>
        <w:spacing w:line="276" w:lineRule="auto"/>
        <w:rPr>
          <w:b/>
          <w:bCs/>
          <w:color w:val="000000"/>
        </w:rPr>
      </w:pPr>
      <w:r w:rsidRPr="00431A5A">
        <w:rPr>
          <w:noProof/>
          <w:sz w:val="12"/>
          <w:szCs w:val="12"/>
          <w:lang w:eastAsia="en-US" w:bidi="ar-SA"/>
        </w:rPr>
        <w:drawing>
          <wp:anchor distT="0" distB="0" distL="0" distR="0" simplePos="0" relativeHeight="251476480" behindDoc="0" locked="0" layoutInCell="1" allowOverlap="0" wp14:anchorId="2BBB196C" wp14:editId="1D50C761">
            <wp:simplePos x="0" y="0"/>
            <wp:positionH relativeFrom="margin">
              <wp:posOffset>3716020</wp:posOffset>
            </wp:positionH>
            <wp:positionV relativeFrom="line">
              <wp:posOffset>74930</wp:posOffset>
            </wp:positionV>
            <wp:extent cx="2607945" cy="2425065"/>
            <wp:effectExtent l="0" t="0" r="1905" b="0"/>
            <wp:wrapSquare wrapText="bothSides"/>
            <wp:docPr id="292" name="Picture 292" descr="https://terpconnect.umd.edu/~toh/spectrum/Sodium.png">
              <a:hlinkClick xmlns:a="http://schemas.openxmlformats.org/drawingml/2006/main" r:id="rId3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terpconnect.umd.edu/~toh/spectrum/Sodium.png">
                      <a:hlinkClick r:id="rId3162"/>
                    </pic:cNvPr>
                    <pic:cNvPicPr>
                      <a:picLocks noChangeAspect="1" noChangeArrowheads="1"/>
                    </pic:cNvPicPr>
                  </pic:nvPicPr>
                  <pic:blipFill rotWithShape="1">
                    <a:blip r:embed="rId3163" cstate="print">
                      <a:extLst>
                        <a:ext uri="{28A0092B-C50C-407E-A947-70E740481C1C}">
                          <a14:useLocalDpi xmlns:a14="http://schemas.microsoft.com/office/drawing/2010/main" val="0"/>
                        </a:ext>
                      </a:extLst>
                    </a:blip>
                    <a:srcRect l="8766" t="3020" r="6663" b="3671"/>
                    <a:stretch/>
                  </pic:blipFill>
                  <pic:spPr bwMode="auto">
                    <a:xfrm>
                      <a:off x="0" y="0"/>
                      <a:ext cx="2607945" cy="2425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0854" w:rsidRPr="00640854">
        <w:rPr>
          <w:b/>
          <w:bCs/>
          <w:color w:val="000000"/>
        </w:rPr>
        <w:t>3. The accuracy of peak position measurement</w:t>
      </w:r>
      <w:r w:rsidR="00640854" w:rsidRPr="00640854">
        <w:rPr>
          <w:color w:val="000000"/>
          <w:shd w:val="clear" w:color="auto" w:fill="FFFFFF"/>
        </w:rPr>
        <w:t> can be good even if</w:t>
      </w:r>
      <w:r w:rsidR="00145280" w:rsidRPr="00640854">
        <w:rPr>
          <w:color w:val="000000"/>
          <w:shd w:val="clear" w:color="auto" w:fill="FFFFFF"/>
        </w:rPr>
        <w:t xml:space="preserve"> </w:t>
      </w:r>
      <w:r w:rsidR="00640854" w:rsidRPr="00640854">
        <w:rPr>
          <w:color w:val="000000"/>
          <w:shd w:val="clear" w:color="auto" w:fill="FFFFFF"/>
        </w:rPr>
        <w:t>the fitting error is rather poor. In this example, an experimental high-resolution atomic emission spectrum is examined in the region of the </w:t>
      </w:r>
      <w:hyperlink r:id="rId3164" w:history="1">
        <w:r w:rsidR="00640854" w:rsidRPr="00640854">
          <w:rPr>
            <w:rStyle w:val="Hyperlink"/>
          </w:rPr>
          <w:t>well-known spectral lines of the element sodium</w:t>
        </w:r>
      </w:hyperlink>
      <w:r w:rsidR="00640854" w:rsidRPr="00640854">
        <w:rPr>
          <w:color w:val="000000"/>
          <w:shd w:val="clear" w:color="auto" w:fill="FFFFFF"/>
        </w:rPr>
        <w:t xml:space="preserve">. Two lines are found there (figure on the right), and when </w:t>
      </w:r>
      <w:r w:rsidR="00A03CCC">
        <w:rPr>
          <w:color w:val="000000"/>
          <w:shd w:val="clear" w:color="auto" w:fill="FFFFFF"/>
        </w:rPr>
        <w:t xml:space="preserve">an </w:t>
      </w:r>
      <w:r w:rsidR="00640854" w:rsidRPr="00640854">
        <w:rPr>
          <w:color w:val="000000"/>
          <w:shd w:val="clear" w:color="auto" w:fill="FFFFFF"/>
        </w:rPr>
        <w:t xml:space="preserve">unconstrained Lorentzian </w:t>
      </w:r>
      <w:r w:rsidR="00640854" w:rsidRPr="006A3B89">
        <w:rPr>
          <w:i/>
          <w:color w:val="000000"/>
          <w:shd w:val="clear" w:color="auto" w:fill="FFFFFF"/>
        </w:rPr>
        <w:t>or</w:t>
      </w:r>
      <w:r w:rsidR="00640854" w:rsidRPr="00640854">
        <w:rPr>
          <w:color w:val="000000"/>
          <w:shd w:val="clear" w:color="auto" w:fill="FFFFFF"/>
        </w:rPr>
        <w:t xml:space="preserve"> Gaussian model</w:t>
      </w:r>
      <w:r w:rsidR="00A03CCC">
        <w:rPr>
          <w:color w:val="000000"/>
          <w:shd w:val="clear" w:color="auto" w:fill="FFFFFF"/>
        </w:rPr>
        <w:t xml:space="preserve"> is fit to the data</w:t>
      </w:r>
      <w:r w:rsidR="00640854" w:rsidRPr="00640854">
        <w:rPr>
          <w:color w:val="000000"/>
          <w:shd w:val="clear" w:color="auto" w:fill="FFFFFF"/>
        </w:rPr>
        <w:t>, the peak wavelengths are determined to be 588.98 nm and 589.57 nm</w:t>
      </w:r>
      <w:r w:rsidR="007A59DF">
        <w:rPr>
          <w:color w:val="000000"/>
          <w:shd w:val="clear" w:color="auto" w:fill="FFFFFF"/>
        </w:rPr>
        <w:t>:</w:t>
      </w:r>
      <w:r w:rsidR="00640854" w:rsidRPr="00640854">
        <w:rPr>
          <w:color w:val="000000"/>
          <w:shd w:val="clear" w:color="auto" w:fill="FFFFFF"/>
        </w:rPr>
        <w:t> </w:t>
      </w:r>
    </w:p>
    <w:p w14:paraId="3BB727A7" w14:textId="77777777" w:rsidR="009F64C6" w:rsidRDefault="00640854" w:rsidP="00D57675">
      <w:pPr>
        <w:spacing w:line="276" w:lineRule="auto"/>
        <w:rPr>
          <w:rStyle w:val="HTMLTypewriter"/>
          <w:rFonts w:eastAsia="SimSun"/>
          <w:color w:val="000000"/>
          <w:sz w:val="24"/>
          <w:szCs w:val="24"/>
        </w:rPr>
      </w:pPr>
      <w:r w:rsidRPr="00640854">
        <w:rPr>
          <w:rStyle w:val="HTMLTypewriter"/>
          <w:rFonts w:eastAsia="SimSun"/>
          <w:color w:val="000000"/>
          <w:sz w:val="24"/>
          <w:szCs w:val="24"/>
        </w:rPr>
        <w:t xml:space="preserve">         </w:t>
      </w:r>
    </w:p>
    <w:p w14:paraId="4BF4825C" w14:textId="60DD3477" w:rsidR="00C6291F" w:rsidRDefault="00640854" w:rsidP="004E6404">
      <w:pPr>
        <w:spacing w:line="276" w:lineRule="auto"/>
        <w:rPr>
          <w:color w:val="000000"/>
          <w:shd w:val="clear" w:color="auto" w:fill="FFFFFF"/>
        </w:rPr>
      </w:pPr>
      <w:r w:rsidRPr="006A51F5">
        <w:rPr>
          <w:rStyle w:val="HTMLTypewriter"/>
          <w:rFonts w:eastAsia="SimSun"/>
          <w:b/>
          <w:bCs/>
          <w:color w:val="000000"/>
          <w:sz w:val="22"/>
          <w:szCs w:val="22"/>
        </w:rPr>
        <w:t>Percent Fitting Error 6.9922%    </w:t>
      </w:r>
      <w:r w:rsidRPr="006A51F5">
        <w:rPr>
          <w:rFonts w:ascii="Courier New" w:hAnsi="Courier New" w:cs="Courier New"/>
          <w:b/>
          <w:bCs/>
          <w:color w:val="000000"/>
          <w:sz w:val="22"/>
          <w:szCs w:val="22"/>
        </w:rPr>
        <w:br/>
      </w:r>
      <w:r w:rsidRPr="006A51F5">
        <w:rPr>
          <w:rStyle w:val="HTMLTypewriter"/>
          <w:rFonts w:eastAsia="SimSun"/>
          <w:b/>
          <w:bCs/>
          <w:color w:val="3333FF"/>
          <w:sz w:val="22"/>
          <w:szCs w:val="22"/>
        </w:rPr>
        <w:t>Peak#   Position   Height    Width    Area</w:t>
      </w:r>
      <w:r w:rsidR="00AC6B4D" w:rsidRPr="006A51F5">
        <w:rPr>
          <w:rStyle w:val="HTMLTypewriter"/>
          <w:rFonts w:eastAsia="SimSun"/>
          <w:b/>
          <w:bCs/>
          <w:color w:val="3333FF"/>
          <w:sz w:val="22"/>
          <w:szCs w:val="22"/>
        </w:rPr>
        <w:fldChar w:fldCharType="begin"/>
      </w:r>
      <w:r w:rsidR="00AC6B4D" w:rsidRPr="006A51F5">
        <w:rPr>
          <w:b/>
          <w:bCs/>
        </w:rPr>
        <w:instrText xml:space="preserve"> XE "Area" </w:instrText>
      </w:r>
      <w:r w:rsidR="00AC6B4D" w:rsidRPr="006A51F5">
        <w:rPr>
          <w:rStyle w:val="HTMLTypewriter"/>
          <w:rFonts w:eastAsia="SimSun"/>
          <w:b/>
          <w:bCs/>
          <w:color w:val="3333FF"/>
          <w:sz w:val="22"/>
          <w:szCs w:val="22"/>
        </w:rPr>
        <w:fldChar w:fldCharType="end"/>
      </w:r>
      <w:r w:rsidRPr="006A51F5">
        <w:rPr>
          <w:rFonts w:ascii="Courier New" w:hAnsi="Courier New" w:cs="Courier New"/>
          <w:b/>
          <w:bCs/>
          <w:color w:val="000000"/>
          <w:sz w:val="22"/>
          <w:szCs w:val="22"/>
        </w:rPr>
        <w:br/>
      </w:r>
      <w:r w:rsidRPr="006A51F5">
        <w:rPr>
          <w:rStyle w:val="HTMLTypewriter"/>
          <w:rFonts w:eastAsia="SimSun"/>
          <w:b/>
          <w:bCs/>
          <w:color w:val="000000"/>
          <w:sz w:val="22"/>
          <w:szCs w:val="22"/>
        </w:rPr>
        <w:t> 1       588.98    234.34   0.16079   56.47</w:t>
      </w:r>
      <w:r w:rsidRPr="006A51F5">
        <w:rPr>
          <w:rFonts w:ascii="Courier New" w:hAnsi="Courier New" w:cs="Courier New"/>
          <w:b/>
          <w:bCs/>
          <w:color w:val="000000"/>
          <w:sz w:val="22"/>
          <w:szCs w:val="22"/>
        </w:rPr>
        <w:br/>
      </w:r>
      <w:r w:rsidRPr="006A51F5">
        <w:rPr>
          <w:rStyle w:val="HTMLTypewriter"/>
          <w:rFonts w:eastAsia="SimSun"/>
          <w:b/>
          <w:bCs/>
          <w:color w:val="000000"/>
          <w:sz w:val="22"/>
          <w:szCs w:val="22"/>
        </w:rPr>
        <w:t> 2       589.57    113.18   0.17509   29.63</w:t>
      </w:r>
      <w:r w:rsidRPr="00640854">
        <w:rPr>
          <w:color w:val="000000"/>
        </w:rPr>
        <w:br/>
      </w:r>
      <w:r w:rsidRPr="003E63E0">
        <w:rPr>
          <w:color w:val="000000"/>
          <w:sz w:val="16"/>
          <w:szCs w:val="16"/>
        </w:rPr>
        <w:br/>
      </w:r>
      <w:r w:rsidRPr="00640854">
        <w:rPr>
          <w:color w:val="000000"/>
          <w:shd w:val="clear" w:color="auto" w:fill="FFFFFF"/>
        </w:rPr>
        <w:t>Compare this to the </w:t>
      </w:r>
      <w:hyperlink r:id="rId3165" w:history="1">
        <w:r w:rsidRPr="00640854">
          <w:rPr>
            <w:rStyle w:val="Hyperlink"/>
          </w:rPr>
          <w:t>ASTM recommended wavelengths</w:t>
        </w:r>
      </w:hyperlink>
      <w:r w:rsidRPr="00640854">
        <w:rPr>
          <w:color w:val="000000"/>
          <w:shd w:val="clear" w:color="auto" w:fill="FFFFFF"/>
        </w:rPr>
        <w:t> for this element (588.995 and 589.59 nm) and you can see that the error is no greater than 0.02 nm, which is</w:t>
      </w:r>
      <w:r w:rsidR="0047267A">
        <w:rPr>
          <w:color w:val="000000"/>
          <w:shd w:val="clear" w:color="auto" w:fill="FFFFFF"/>
        </w:rPr>
        <w:t xml:space="preserve"> considerably</w:t>
      </w:r>
      <w:r w:rsidRPr="00640854">
        <w:rPr>
          <w:color w:val="000000"/>
          <w:shd w:val="clear" w:color="auto" w:fill="FFFFFF"/>
        </w:rPr>
        <w:t> </w:t>
      </w:r>
      <w:r w:rsidRPr="00640854">
        <w:rPr>
          <w:i/>
          <w:iCs/>
          <w:color w:val="000000"/>
        </w:rPr>
        <w:t>less than the interval between the data points</w:t>
      </w:r>
      <w:r w:rsidRPr="00640854">
        <w:rPr>
          <w:color w:val="000000"/>
          <w:shd w:val="clear" w:color="auto" w:fill="FFFFFF"/>
        </w:rPr>
        <w:t> (0.05 nm). And this is despite the fact that the fit is not particularly good, because the peaks shapes are rather oddly shaped (</w:t>
      </w:r>
      <w:r w:rsidR="00FC782F">
        <w:rPr>
          <w:color w:val="000000"/>
          <w:shd w:val="clear" w:color="auto" w:fill="FFFFFF"/>
        </w:rPr>
        <w:t>possibly</w:t>
      </w:r>
      <w:r w:rsidRPr="00640854">
        <w:rPr>
          <w:color w:val="000000"/>
          <w:shd w:val="clear" w:color="auto" w:fill="FFFFFF"/>
        </w:rPr>
        <w:t xml:space="preserve"> </w:t>
      </w:r>
      <w:r w:rsidR="003C3529">
        <w:rPr>
          <w:color w:val="000000"/>
          <w:shd w:val="clear" w:color="auto" w:fill="FFFFFF"/>
        </w:rPr>
        <w:t>because of</w:t>
      </w:r>
      <w:r w:rsidRPr="00640854">
        <w:rPr>
          <w:color w:val="000000"/>
          <w:shd w:val="clear" w:color="auto" w:fill="FFFFFF"/>
        </w:rPr>
        <w:t> </w:t>
      </w:r>
      <w:hyperlink r:id="rId3166" w:history="1">
        <w:r w:rsidRPr="00640854">
          <w:rPr>
            <w:rStyle w:val="Hyperlink"/>
          </w:rPr>
          <w:t>self-absorption</w:t>
        </w:r>
      </w:hyperlink>
      <w:r w:rsidRPr="00640854">
        <w:rPr>
          <w:color w:val="000000"/>
          <w:shd w:val="clear" w:color="auto" w:fill="FFFFFF"/>
        </w:rPr>
        <w:t xml:space="preserve">, because these particular atomic lines are strongly </w:t>
      </w:r>
      <w:r w:rsidRPr="00FC782F">
        <w:rPr>
          <w:i/>
          <w:iCs/>
          <w:color w:val="000000"/>
          <w:shd w:val="clear" w:color="auto" w:fill="FFFFFF"/>
        </w:rPr>
        <w:t>absorbing</w:t>
      </w:r>
      <w:r w:rsidRPr="00640854">
        <w:rPr>
          <w:color w:val="000000"/>
          <w:shd w:val="clear" w:color="auto" w:fill="FFFFFF"/>
        </w:rPr>
        <w:t xml:space="preserve"> as well as strongly emitting). This high degree of absolute accuracy compared to a reliable exterior standard is a testament to the excellent wavelength calibration of the instrument on which these experimental data were obtained, but it also shows that peak position is by far the most precisely measurable parameter in peak fitting, even when the data are noisy and the curve fit is not particularly good. </w:t>
      </w:r>
      <w:r w:rsidRPr="00F436E0">
        <w:rPr>
          <w:shd w:val="clear" w:color="auto" w:fill="FFFFFF"/>
        </w:rPr>
        <w:t>The </w:t>
      </w:r>
      <w:hyperlink r:id="rId3167" w:anchor="Bootstrap" w:history="1">
        <w:r w:rsidRPr="003C3529">
          <w:rPr>
            <w:rStyle w:val="Hyperlink"/>
            <w:color w:val="2E74B5" w:themeColor="accent5" w:themeShade="BF"/>
          </w:rPr>
          <w:t>bootstrap standard deviation estimates</w:t>
        </w:r>
      </w:hyperlink>
      <w:r w:rsidRPr="00640854">
        <w:rPr>
          <w:color w:val="000000"/>
          <w:shd w:val="clear" w:color="auto" w:fill="FFFFFF"/>
        </w:rPr>
        <w:t> </w:t>
      </w:r>
      <w:r w:rsidR="008E6DC3">
        <w:rPr>
          <w:color w:val="000000"/>
        </w:rPr>
        <w:t xml:space="preserve">(page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992D0A">
        <w:rPr>
          <w:noProof/>
          <w:color w:val="000000"/>
        </w:rPr>
        <w:t>166</w:t>
      </w:r>
      <w:r w:rsidR="008E6DC3">
        <w:rPr>
          <w:color w:val="000000"/>
        </w:rPr>
        <w:fldChar w:fldCharType="end"/>
      </w:r>
      <w:r w:rsidR="008E6DC3">
        <w:rPr>
          <w:color w:val="000000"/>
        </w:rPr>
        <w:t xml:space="preserve">) </w:t>
      </w:r>
      <w:r w:rsidRPr="00640854">
        <w:rPr>
          <w:color w:val="000000"/>
          <w:shd w:val="clear" w:color="auto" w:fill="FFFFFF"/>
        </w:rPr>
        <w:t>calculated by ipf.m for both wavelengths is 0.015 nm (see #17 in the next section), and using the 2 x standard deviation rule-of-thumb would have predicted a probable error within 0.03 nm. (An even lower </w:t>
      </w:r>
      <w:r w:rsidRPr="00640854">
        <w:rPr>
          <w:i/>
          <w:iCs/>
          <w:color w:val="000000"/>
        </w:rPr>
        <w:t>fitting error</w:t>
      </w:r>
      <w:r w:rsidRPr="00640854">
        <w:rPr>
          <w:color w:val="000000"/>
          <w:shd w:val="clear" w:color="auto" w:fill="FFFFFF"/>
        </w:rPr>
        <w:t> can be achieved by </w:t>
      </w:r>
      <w:hyperlink r:id="rId3168" w:history="1">
        <w:r w:rsidRPr="00640854">
          <w:rPr>
            <w:rStyle w:val="Hyperlink"/>
          </w:rPr>
          <w:t>fitting to 4 peaks,</w:t>
        </w:r>
      </w:hyperlink>
      <w:r w:rsidRPr="00640854">
        <w:rPr>
          <w:color w:val="000000"/>
          <w:shd w:val="clear" w:color="auto" w:fill="FFFFFF"/>
        </w:rPr>
        <w:t xml:space="preserve"> but the </w:t>
      </w:r>
      <w:r w:rsidRPr="00080535">
        <w:rPr>
          <w:i/>
          <w:color w:val="000000"/>
          <w:shd w:val="clear" w:color="auto" w:fill="FFFFFF"/>
        </w:rPr>
        <w:t xml:space="preserve">position accuracy </w:t>
      </w:r>
      <w:r w:rsidRPr="00640854">
        <w:rPr>
          <w:color w:val="000000"/>
          <w:shd w:val="clear" w:color="auto" w:fill="FFFFFF"/>
        </w:rPr>
        <w:t>of the larger peaks remains virtually unchanged).</w:t>
      </w:r>
    </w:p>
    <w:p w14:paraId="10094110" w14:textId="77777777" w:rsidR="00C6291F" w:rsidRDefault="00C6291F" w:rsidP="004E6404">
      <w:pPr>
        <w:spacing w:line="276" w:lineRule="auto"/>
        <w:rPr>
          <w:color w:val="000000"/>
          <w:shd w:val="clear" w:color="auto" w:fill="FFFFFF"/>
        </w:rPr>
      </w:pPr>
    </w:p>
    <w:p w14:paraId="1FE62A07" w14:textId="3C0D0807" w:rsidR="003C3529" w:rsidRDefault="00640854" w:rsidP="004E6404">
      <w:pPr>
        <w:spacing w:line="276" w:lineRule="auto"/>
        <w:rPr>
          <w:b/>
          <w:bCs/>
          <w:color w:val="000000"/>
        </w:rPr>
      </w:pPr>
      <w:r w:rsidRPr="00640854">
        <w:rPr>
          <w:color w:val="000000"/>
          <w:shd w:val="clear" w:color="auto" w:fill="FFFFFF"/>
        </w:rPr>
        <w:t> </w:t>
      </w:r>
      <w:r w:rsidR="00C6291F" w:rsidRPr="00C6291F">
        <w:rPr>
          <w:color w:val="000000"/>
          <w:shd w:val="clear" w:color="auto" w:fill="FFFFFF"/>
        </w:rPr>
        <w:t xml:space="preserve">4. How many peaks to model? In the second and third examples above, the number of peaks in the model was suggested by the data and by the expectations of each of those experiments (two major </w:t>
      </w:r>
      <w:r w:rsidR="00E42DCC" w:rsidRPr="00C6291F">
        <w:rPr>
          <w:color w:val="000000"/>
          <w:shd w:val="clear" w:color="auto" w:fill="FFFFFF"/>
        </w:rPr>
        <w:t>gases</w:t>
      </w:r>
      <w:r w:rsidR="00C6291F" w:rsidRPr="00C6291F">
        <w:rPr>
          <w:color w:val="000000"/>
          <w:shd w:val="clear" w:color="auto" w:fill="FFFFFF"/>
        </w:rPr>
        <w:t xml:space="preserve"> in air; sodium has a well-known doublet at that wavelength). In the first example, no </w:t>
      </w:r>
      <w:r w:rsidR="00C6291F" w:rsidRPr="007D45ED">
        <w:rPr>
          <w:i/>
          <w:iCs/>
          <w:color w:val="000000"/>
          <w:shd w:val="clear" w:color="auto" w:fill="FFFFFF"/>
        </w:rPr>
        <w:t>a priori</w:t>
      </w:r>
      <w:r w:rsidR="00C6291F" w:rsidRPr="00C6291F">
        <w:rPr>
          <w:color w:val="000000"/>
          <w:shd w:val="clear" w:color="auto" w:fill="FFFFFF"/>
        </w:rPr>
        <w:t xml:space="preserve"> expectation of number of peaks was available, but the data suggested three obvious peaks, and the residuals were more random and unstructured with a 3-peak model, suggesting that no additional model peaks were needed. In many cases, however, the number of model peaks is not so clearly indicated. In a previously described example on page 214, the fitting error keeps getting lower as more peaks are added to the model, yet the residuals remain "wavy" and never become random. Without further knowledge of the experiment, it is impossible to know which the “real peaks” are and what is just "fitting the noise". But in some cases, the data may suggest something other than your pre-conceived notions; sometimes data is nature’s way of tapping you on the shoulder.</w:t>
      </w:r>
      <w:r w:rsidRPr="00640854">
        <w:rPr>
          <w:color w:val="000000"/>
        </w:rPr>
        <w:br/>
      </w:r>
      <w:r w:rsidRPr="00431A5A">
        <w:rPr>
          <w:color w:val="000000"/>
          <w:sz w:val="12"/>
          <w:szCs w:val="12"/>
        </w:rPr>
        <w:br/>
      </w:r>
    </w:p>
    <w:p w14:paraId="265373F3" w14:textId="77777777" w:rsidR="00C6291F" w:rsidRDefault="00C6291F">
      <w:pPr>
        <w:rPr>
          <w:b/>
          <w:bCs/>
          <w:sz w:val="28"/>
          <w:szCs w:val="28"/>
        </w:rPr>
      </w:pPr>
      <w:bookmarkStart w:id="1161" w:name="_Toc528398349"/>
      <w:bookmarkStart w:id="1162" w:name="_Ref78782261"/>
      <w:bookmarkStart w:id="1163" w:name="_Toc132458624"/>
      <w:r>
        <w:br w:type="page"/>
      </w:r>
    </w:p>
    <w:p w14:paraId="48542793" w14:textId="44665EE6" w:rsidR="009F64C6" w:rsidRDefault="00640854" w:rsidP="00924577">
      <w:pPr>
        <w:pStyle w:val="Heading3"/>
      </w:pPr>
      <w:r w:rsidRPr="009F64C6">
        <w:t>Operating instructions for ipf.m (version 13</w:t>
      </w:r>
      <w:r w:rsidR="00501299">
        <w:t>.</w:t>
      </w:r>
      <w:r w:rsidR="00E76083">
        <w:t>4</w:t>
      </w:r>
      <w:r w:rsidRPr="009F64C6">
        <w:t>)</w:t>
      </w:r>
      <w:r w:rsidRPr="00640854">
        <w:t>.</w:t>
      </w:r>
      <w:bookmarkEnd w:id="1161"/>
      <w:bookmarkEnd w:id="1162"/>
      <w:bookmarkEnd w:id="1163"/>
    </w:p>
    <w:p w14:paraId="5F7F0B57" w14:textId="0250C9B8" w:rsidR="00B43A06" w:rsidRPr="00B43A06" w:rsidRDefault="00924577" w:rsidP="00B43A06">
      <w:r>
        <w:rPr>
          <w:rStyle w:val="Hyperlink"/>
        </w:rPr>
        <w:t xml:space="preserve">Animated instructions available at </w:t>
      </w:r>
      <w:r w:rsidR="00B43A06" w:rsidRPr="00B43A06">
        <w:rPr>
          <w:rStyle w:val="Hyperlink"/>
        </w:rPr>
        <w:t>https://terpconnect.umd.edu/~toh/spectrum/ifpinstructions.html</w:t>
      </w:r>
      <w:r w:rsidR="00B43A06" w:rsidRPr="00640854">
        <w:t xml:space="preserve"> </w:t>
      </w:r>
    </w:p>
    <w:p w14:paraId="27E2F9C0" w14:textId="6414938F" w:rsidR="00640854" w:rsidRPr="00431A5A"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2"/>
          <w:szCs w:val="12"/>
        </w:rPr>
      </w:pPr>
      <w:r w:rsidRPr="00B43A06">
        <w:rPr>
          <w:color w:val="000000"/>
        </w:rPr>
        <w:t>At the command line, type</w:t>
      </w:r>
      <w:r w:rsidRPr="00B43A06">
        <w:rPr>
          <w:b/>
          <w:bCs/>
          <w:color w:val="000000"/>
        </w:rPr>
        <w:t> </w:t>
      </w:r>
      <w:r w:rsidRPr="00B43A06">
        <w:rPr>
          <w:rFonts w:ascii="Courier New" w:hAnsi="Courier New" w:cs="Courier New"/>
          <w:b/>
          <w:bCs/>
          <w:color w:val="000000"/>
          <w:sz w:val="22"/>
          <w:szCs w:val="22"/>
        </w:rPr>
        <w:t>ipf(x,y)</w:t>
      </w:r>
      <w:r w:rsidRPr="00B43A06">
        <w:rPr>
          <w:color w:val="000000"/>
        </w:rPr>
        <w:t>, (x = independent variable, y = dependent variable) or</w:t>
      </w:r>
      <w:r w:rsidR="00290C2D">
        <w:rPr>
          <w:color w:val="000000"/>
        </w:rPr>
        <w:t xml:space="preserve"> </w:t>
      </w:r>
      <w:r w:rsidRPr="00B43A06">
        <w:rPr>
          <w:rFonts w:ascii="Courier New" w:hAnsi="Courier New" w:cs="Courier New"/>
          <w:b/>
          <w:bCs/>
          <w:color w:val="000000"/>
          <w:sz w:val="22"/>
          <w:szCs w:val="22"/>
        </w:rPr>
        <w:t>ipf(datamatrix)</w:t>
      </w:r>
      <w:r w:rsidRPr="00B43A06">
        <w:rPr>
          <w:color w:val="000000"/>
        </w:rPr>
        <w:t> where "datamatrix" is a matrix that has</w:t>
      </w:r>
      <w:r w:rsidRPr="00B43A06">
        <w:rPr>
          <w:rFonts w:ascii="Courier New" w:hAnsi="Courier New" w:cs="Courier New"/>
          <w:color w:val="000000"/>
        </w:rPr>
        <w:t> </w:t>
      </w:r>
      <w:r w:rsidRPr="00B43A06">
        <w:rPr>
          <w:color w:val="000000"/>
        </w:rPr>
        <w:t>x values in row or column 1 and y values in row or column 2. Or if you have only one signal vector y, type </w:t>
      </w:r>
      <w:r w:rsidRPr="00B43A06">
        <w:rPr>
          <w:rFonts w:ascii="Courier New" w:hAnsi="Courier New" w:cs="Courier New"/>
          <w:b/>
          <w:bCs/>
          <w:color w:val="000000"/>
          <w:sz w:val="22"/>
          <w:szCs w:val="22"/>
        </w:rPr>
        <w:t>ipf(y)</w:t>
      </w:r>
      <w:r w:rsidR="00295C17">
        <w:rPr>
          <w:color w:val="000000"/>
        </w:rPr>
        <w:t xml:space="preserve">. </w:t>
      </w:r>
      <w:r w:rsidRPr="00B43A06">
        <w:rPr>
          <w:color w:val="000000"/>
        </w:rPr>
        <w:t>You may optionally add to a</w:t>
      </w:r>
      <w:r w:rsidR="00295C17">
        <w:rPr>
          <w:color w:val="000000"/>
        </w:rPr>
        <w:t>dditional numerical arguments: </w:t>
      </w:r>
      <w:r w:rsidRPr="00B43A06">
        <w:rPr>
          <w:rFonts w:ascii="Courier New" w:hAnsi="Courier New" w:cs="Courier New"/>
          <w:b/>
          <w:bCs/>
          <w:color w:val="000000"/>
          <w:sz w:val="22"/>
          <w:szCs w:val="22"/>
        </w:rPr>
        <w:t>ipf(x,y,center,window);</w:t>
      </w:r>
      <w:r w:rsidR="00F47BF6">
        <w:rPr>
          <w:color w:val="000000"/>
        </w:rPr>
        <w:t xml:space="preserve"> </w:t>
      </w:r>
      <w:r w:rsidRPr="00B43A06">
        <w:rPr>
          <w:color w:val="000000"/>
        </w:rPr>
        <w:t>where 'center' is the desired x-value in the center of the upper window and “window” is the width of that window.</w:t>
      </w:r>
      <w:r w:rsidR="00A03CCC" w:rsidRPr="00B43A06">
        <w:rPr>
          <w:color w:val="000000"/>
        </w:rPr>
        <w:br/>
      </w:r>
    </w:p>
    <w:p w14:paraId="4993F8DE" w14:textId="2AFAE32B" w:rsidR="00640854" w:rsidRPr="00431A5A"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2"/>
          <w:szCs w:val="12"/>
        </w:rPr>
      </w:pPr>
      <w:r w:rsidRPr="00640854">
        <w:rPr>
          <w:color w:val="000000"/>
        </w:rPr>
        <w:t>Use the four </w:t>
      </w:r>
      <w:r w:rsidRPr="00640854">
        <w:rPr>
          <w:b/>
          <w:bCs/>
          <w:color w:val="000000"/>
        </w:rPr>
        <w:t>cursor arrow keys</w:t>
      </w:r>
      <w:r w:rsidRPr="00640854">
        <w:rPr>
          <w:color w:val="000000"/>
        </w:rPr>
        <w:t> on the keyboard to pan and zoom the signal to isolate the peak or group of peaks that you want to fit in the upper window. (Use the </w:t>
      </w:r>
      <w:r w:rsidRPr="00640854">
        <w:rPr>
          <w:b/>
          <w:bCs/>
          <w:color w:val="000000"/>
        </w:rPr>
        <w:t>&lt;</w:t>
      </w:r>
      <w:r w:rsidRPr="00640854">
        <w:rPr>
          <w:color w:val="000000"/>
        </w:rPr>
        <w:t> and </w:t>
      </w:r>
      <w:r w:rsidRPr="00640854">
        <w:rPr>
          <w:b/>
          <w:bCs/>
          <w:color w:val="000000"/>
        </w:rPr>
        <w:t>&gt;</w:t>
      </w:r>
      <w:r w:rsidRPr="00640854">
        <w:rPr>
          <w:color w:val="000000"/>
        </w:rPr>
        <w:t> and </w:t>
      </w:r>
      <w:r w:rsidRPr="00640854">
        <w:rPr>
          <w:b/>
          <w:bCs/>
          <w:color w:val="000000"/>
        </w:rPr>
        <w:t>? </w:t>
      </w:r>
      <w:r w:rsidRPr="00640854">
        <w:rPr>
          <w:color w:val="000000"/>
        </w:rPr>
        <w:t>and " keys for coarse pan and zoom and the square bracket keys </w:t>
      </w:r>
      <w:r w:rsidRPr="00640854">
        <w:rPr>
          <w:b/>
          <w:bCs/>
          <w:color w:val="000000"/>
        </w:rPr>
        <w:t>[</w:t>
      </w:r>
      <w:r w:rsidRPr="00640854">
        <w:rPr>
          <w:color w:val="000000"/>
        </w:rPr>
        <w:t> and</w:t>
      </w:r>
      <w:r w:rsidRPr="00640854">
        <w:rPr>
          <w:b/>
          <w:bCs/>
          <w:color w:val="000000"/>
        </w:rPr>
        <w:t> ]</w:t>
      </w:r>
      <w:r w:rsidRPr="00640854">
        <w:rPr>
          <w:color w:val="000000"/>
        </w:rPr>
        <w:t> to nudge one point left and right). </w:t>
      </w:r>
      <w:r w:rsidRPr="00640854">
        <w:rPr>
          <w:i/>
          <w:iCs/>
          <w:color w:val="000000"/>
        </w:rPr>
        <w:t>The curve</w:t>
      </w:r>
      <w:r w:rsidR="00290C2D">
        <w:rPr>
          <w:i/>
          <w:iCs/>
          <w:color w:val="000000"/>
        </w:rPr>
        <w:t xml:space="preserve"> </w:t>
      </w:r>
      <w:r w:rsidRPr="00640854">
        <w:rPr>
          <w:i/>
          <w:iCs/>
          <w:color w:val="000000"/>
        </w:rPr>
        <w:t>fitting operation applies only to the segment of the signal shown in the top plot</w:t>
      </w:r>
      <w:r w:rsidRPr="00640854">
        <w:rPr>
          <w:color w:val="000000"/>
        </w:rPr>
        <w:t>. The bottom plot shows the entire signal. Try not to get any undesired peaks in the upper window or the program may try to fit them. To select the </w:t>
      </w:r>
      <w:r w:rsidRPr="00640854">
        <w:rPr>
          <w:i/>
          <w:iCs/>
          <w:color w:val="000000"/>
        </w:rPr>
        <w:t>entire </w:t>
      </w:r>
      <w:r w:rsidRPr="00640854">
        <w:rPr>
          <w:color w:val="000000"/>
        </w:rPr>
        <w:t>signal, press </w:t>
      </w:r>
      <w:r w:rsidRPr="00640854">
        <w:rPr>
          <w:b/>
          <w:bCs/>
          <w:color w:val="000000"/>
        </w:rPr>
        <w:t>Ctrl-A</w:t>
      </w:r>
      <w:r w:rsidRPr="00640854">
        <w:rPr>
          <w:color w:val="000000"/>
        </w:rPr>
        <w:t>.</w:t>
      </w:r>
      <w:r w:rsidR="00A03CCC">
        <w:rPr>
          <w:color w:val="000000"/>
        </w:rPr>
        <w:br/>
      </w:r>
    </w:p>
    <w:p w14:paraId="4CBF2661" w14:textId="4A82EB07" w:rsidR="00640854" w:rsidRPr="008F55D6" w:rsidRDefault="00497A59"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bookmarkStart w:id="1164" w:name="PeakShapeGraphic"/>
      <w:r w:rsidRPr="00B1017F">
        <w:rPr>
          <w:noProof/>
          <w:lang w:eastAsia="en-US" w:bidi="ar-SA"/>
        </w:rPr>
        <w:drawing>
          <wp:anchor distT="47625" distB="47625" distL="47625" distR="47625" simplePos="0" relativeHeight="251482624" behindDoc="0" locked="0" layoutInCell="1" allowOverlap="0" wp14:anchorId="265DCD83" wp14:editId="4EA537BA">
            <wp:simplePos x="0" y="0"/>
            <wp:positionH relativeFrom="margin">
              <wp:posOffset>132080</wp:posOffset>
            </wp:positionH>
            <wp:positionV relativeFrom="line">
              <wp:posOffset>395404</wp:posOffset>
            </wp:positionV>
            <wp:extent cx="6080760" cy="4135755"/>
            <wp:effectExtent l="19050" t="19050" r="0" b="0"/>
            <wp:wrapTopAndBottom/>
            <wp:docPr id="288" name="Picture 288" descr="https://terpconnect.umd.edu/~toh/spectrum/Shape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ShapeDemo.png"/>
                    <pic:cNvPicPr>
                      <a:picLocks noChangeAspect="1" noChangeArrowheads="1"/>
                    </pic:cNvPicPr>
                  </pic:nvPicPr>
                  <pic:blipFill rotWithShape="1">
                    <a:blip r:embed="rId3169" cstate="print">
                      <a:extLst>
                        <a:ext uri="{28A0092B-C50C-407E-A947-70E740481C1C}">
                          <a14:useLocalDpi xmlns:a14="http://schemas.microsoft.com/office/drawing/2010/main" val="0"/>
                        </a:ext>
                      </a:extLst>
                    </a:blip>
                    <a:srcRect l="11518" t="4208" r="8682" b="7921"/>
                    <a:stretch/>
                  </pic:blipFill>
                  <pic:spPr bwMode="auto">
                    <a:xfrm>
                      <a:off x="0" y="0"/>
                      <a:ext cx="6080760" cy="41357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164"/>
      <w:r w:rsidR="00640854" w:rsidRPr="00640854">
        <w:rPr>
          <w:color w:val="000000"/>
        </w:rPr>
        <w:t>Press the number keys (</w:t>
      </w:r>
      <w:r w:rsidR="00640854" w:rsidRPr="00640854">
        <w:rPr>
          <w:b/>
          <w:bCs/>
          <w:color w:val="000000"/>
        </w:rPr>
        <w:t>1</w:t>
      </w:r>
      <w:r w:rsidR="00640854" w:rsidRPr="00640854">
        <w:rPr>
          <w:color w:val="000000"/>
        </w:rPr>
        <w:t>– </w:t>
      </w:r>
      <w:r w:rsidR="00640854" w:rsidRPr="00640854">
        <w:rPr>
          <w:b/>
          <w:bCs/>
          <w:color w:val="000000"/>
        </w:rPr>
        <w:t>9</w:t>
      </w:r>
      <w:r w:rsidR="00640854" w:rsidRPr="00640854">
        <w:rPr>
          <w:color w:val="000000"/>
        </w:rPr>
        <w:t>) to choose the number of model peaks, that is, the minimum number of peaks that you think will suffice to fit this segment of the signal. For more than 9 peaks, press </w:t>
      </w:r>
      <w:r w:rsidR="00640854" w:rsidRPr="00640854">
        <w:rPr>
          <w:b/>
          <w:bCs/>
          <w:color w:val="000000"/>
        </w:rPr>
        <w:t>0</w:t>
      </w:r>
      <w:r w:rsidR="00640854" w:rsidRPr="00640854">
        <w:rPr>
          <w:color w:val="000000"/>
        </w:rPr>
        <w:t>, type the number, and press </w:t>
      </w:r>
      <w:r w:rsidR="00640854" w:rsidRPr="00640854">
        <w:rPr>
          <w:b/>
          <w:bCs/>
          <w:color w:val="000000"/>
        </w:rPr>
        <w:t>Enter</w:t>
      </w:r>
      <w:r w:rsidR="00640854" w:rsidRPr="00640854">
        <w:rPr>
          <w:color w:val="000000"/>
        </w:rPr>
        <w:t>.</w:t>
      </w:r>
      <w:r w:rsidR="00E42DCC">
        <w:rPr>
          <w:color w:val="000000"/>
        </w:rPr>
        <w:br/>
      </w:r>
    </w:p>
    <w:p w14:paraId="5C3026E3" w14:textId="267ED6D5"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B1017F">
        <w:t>Select the desired model </w:t>
      </w:r>
      <w:r w:rsidRPr="00B1017F">
        <w:rPr>
          <w:b/>
          <w:bCs/>
        </w:rPr>
        <w:t>peak shape</w:t>
      </w:r>
      <w:r w:rsidRPr="00B1017F">
        <w:t xml:space="preserve">. In </w:t>
      </w:r>
      <w:r w:rsidR="00501299">
        <w:t>ipf.m version 13</w:t>
      </w:r>
      <w:r w:rsidRPr="00B1017F">
        <w:t xml:space="preserve">, there are 24 different peak shapes available by keystroke, </w:t>
      </w:r>
      <w:r w:rsidR="00A85C2D" w:rsidRPr="00B1017F">
        <w:t>e.g.,</w:t>
      </w:r>
      <w:r w:rsidRPr="00B1017F">
        <w:t> </w:t>
      </w:r>
      <w:r w:rsidRPr="00B1017F">
        <w:rPr>
          <w:b/>
          <w:bCs/>
        </w:rPr>
        <w:t>G</w:t>
      </w:r>
      <w:r w:rsidRPr="00B1017F">
        <w:t>=Gaussian, </w:t>
      </w:r>
      <w:r w:rsidRPr="00B1017F">
        <w:rPr>
          <w:b/>
          <w:bCs/>
        </w:rPr>
        <w:t>L</w:t>
      </w:r>
      <w:r w:rsidRPr="00B1017F">
        <w:t>=Lorentzian, </w:t>
      </w:r>
      <w:r w:rsidRPr="00B1017F">
        <w:rPr>
          <w:b/>
          <w:bCs/>
        </w:rPr>
        <w:t>U</w:t>
      </w:r>
      <w:r w:rsidRPr="00B1017F">
        <w:t>=exponential pulse, </w:t>
      </w:r>
      <w:r w:rsidRPr="00B1017F">
        <w:rPr>
          <w:b/>
          <w:bCs/>
        </w:rPr>
        <w:t>S</w:t>
      </w:r>
      <w:r w:rsidRPr="00B1017F">
        <w:t>=sigmoid (logistic function), etc. Press </w:t>
      </w:r>
      <w:r w:rsidRPr="00B1017F">
        <w:rPr>
          <w:b/>
          <w:bCs/>
        </w:rPr>
        <w:t>K</w:t>
      </w:r>
      <w:r w:rsidRPr="00B1017F">
        <w:t> to</w:t>
      </w:r>
      <w:r w:rsidR="00A03CCC" w:rsidRPr="00B1017F">
        <w:t xml:space="preserve"> see a list of all commands. </w:t>
      </w:r>
      <w:r w:rsidRPr="00B1017F">
        <w:t>You can also select the shape by number from an even larger menu of 49 shapes by pressing the - (minus) key and s</w:t>
      </w:r>
      <w:r w:rsidR="00A03CCC" w:rsidRPr="00B1017F">
        <w:t xml:space="preserve">electing the shape by number. </w:t>
      </w:r>
      <w:r w:rsidRPr="00B1017F">
        <w:t xml:space="preserve">If the peak widths of each group of peaks is expected to be the same or nearly so, select the "equal-width" shapes. If the peak widths or peak positions are known from previous experiments, select the "fixed-width" or "fixed position" </w:t>
      </w:r>
      <w:r w:rsidRPr="00640854">
        <w:rPr>
          <w:color w:val="330033"/>
        </w:rPr>
        <w:t>shapes.</w:t>
      </w:r>
      <w:r w:rsidR="00D77F1A">
        <w:rPr>
          <w:color w:val="330033"/>
        </w:rPr>
        <w:t xml:space="preserve"> </w:t>
      </w:r>
      <w:hyperlink r:id="rId3170" w:anchor="Peak_width_constraints" w:history="1">
        <w:r w:rsidRPr="00640854">
          <w:rPr>
            <w:rStyle w:val="Hyperlink"/>
          </w:rPr>
          <w:t>These more constrained fits</w:t>
        </w:r>
      </w:hyperlink>
      <w:r w:rsidRPr="00640854">
        <w:rPr>
          <w:color w:val="330033"/>
        </w:rPr>
        <w:t xml:space="preserve"> are faster, easier, and much more stable than regular all-variable fits, especially if the number of model peaks is greater than 3 (because there are fewer variable parameters for the program to adjust - rather than </w:t>
      </w:r>
      <w:r w:rsidR="00A85C2D" w:rsidRPr="00640854">
        <w:rPr>
          <w:color w:val="330033"/>
        </w:rPr>
        <w:t>an</w:t>
      </w:r>
      <w:r w:rsidRPr="00640854">
        <w:rPr>
          <w:color w:val="330033"/>
        </w:rPr>
        <w:t> ind</w:t>
      </w:r>
      <w:r w:rsidR="00295C17">
        <w:rPr>
          <w:color w:val="330033"/>
        </w:rPr>
        <w:t>ependent value for each peak).</w:t>
      </w:r>
      <w:r w:rsidR="00A03CCC">
        <w:rPr>
          <w:color w:val="330033"/>
        </w:rPr>
        <w:br/>
      </w:r>
    </w:p>
    <w:p w14:paraId="3E50AF87" w14:textId="77777777"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A set of vertical dashed lines are shown on the plot, one for each model peak. Try to fine-tune the </w:t>
      </w:r>
      <w:r w:rsidRPr="00640854">
        <w:rPr>
          <w:b/>
          <w:bCs/>
          <w:color w:val="000000"/>
        </w:rPr>
        <w:t>Pan</w:t>
      </w:r>
      <w:r w:rsidRPr="00640854">
        <w:rPr>
          <w:color w:val="000000"/>
        </w:rPr>
        <w:t> and </w:t>
      </w:r>
      <w:r w:rsidRPr="00640854">
        <w:rPr>
          <w:b/>
          <w:bCs/>
          <w:color w:val="000000"/>
        </w:rPr>
        <w:t>Zoom</w:t>
      </w:r>
      <w:r w:rsidRPr="00640854">
        <w:rPr>
          <w:color w:val="000000"/>
        </w:rPr>
        <w:t xml:space="preserve"> keys so that the signal goes to the baseline at both ends of the upper plot and so that the peaks (or bumps) in the signal </w:t>
      </w:r>
      <w:r w:rsidRPr="001E0153">
        <w:rPr>
          <w:i/>
          <w:color w:val="000000"/>
        </w:rPr>
        <w:t>roughly</w:t>
      </w:r>
      <w:r w:rsidRPr="00640854">
        <w:rPr>
          <w:color w:val="000000"/>
        </w:rPr>
        <w:t xml:space="preserve"> line up with the vertical dashed lines. This does not have to be exact.</w:t>
      </w:r>
      <w:r w:rsidR="00A03CCC">
        <w:rPr>
          <w:color w:val="000000"/>
        </w:rPr>
        <w:br/>
      </w:r>
    </w:p>
    <w:p w14:paraId="386A9873" w14:textId="5C935FBE"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If you want to allow negative peaks as well as positive peaks, press the </w:t>
      </w:r>
      <w:r w:rsidRPr="00A25781">
        <w:rPr>
          <w:color w:val="000000"/>
        </w:rPr>
        <w:t>+</w:t>
      </w:r>
      <w:r w:rsidRPr="00640854">
        <w:rPr>
          <w:color w:val="000000"/>
        </w:rPr>
        <w:t> key to flip to the +/- mode (indicated by the +/- sign in the y-axis label of the upper panel. Press it again to return to the + mode (positive peaks only). You can switch be</w:t>
      </w:r>
      <w:r w:rsidR="00295C17">
        <w:rPr>
          <w:color w:val="000000"/>
        </w:rPr>
        <w:t>tween these modes at any time. </w:t>
      </w:r>
      <w:r w:rsidRPr="00640854">
        <w:rPr>
          <w:color w:val="000000"/>
        </w:rPr>
        <w:t>To negate the entire signal, press </w:t>
      </w:r>
      <w:r w:rsidRPr="00640854">
        <w:rPr>
          <w:b/>
          <w:bCs/>
          <w:color w:val="000000"/>
        </w:rPr>
        <w:t>Shift-N</w:t>
      </w:r>
      <w:r w:rsidRPr="00640854">
        <w:rPr>
          <w:color w:val="000000"/>
        </w:rPr>
        <w:t>.</w:t>
      </w:r>
      <w:r w:rsidR="00A03CCC">
        <w:rPr>
          <w:color w:val="000000"/>
        </w:rPr>
        <w:br/>
      </w:r>
    </w:p>
    <w:p w14:paraId="6C67356A" w14:textId="72A98BBB" w:rsidR="00640854" w:rsidRPr="008F55D6" w:rsidRDefault="00640854" w:rsidP="00E81115">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w:t>
      </w:r>
      <w:r w:rsidRPr="00640854">
        <w:rPr>
          <w:b/>
          <w:bCs/>
          <w:color w:val="000000"/>
        </w:rPr>
        <w:t> F</w:t>
      </w:r>
      <w:r w:rsidRPr="00640854">
        <w:rPr>
          <w:color w:val="000000"/>
        </w:rPr>
        <w:t xml:space="preserve"> to initiate the curve-fitting calculation. </w:t>
      </w:r>
      <w:r w:rsidR="00E81115" w:rsidRPr="00E81115">
        <w:rPr>
          <w:color w:val="000000"/>
        </w:rPr>
        <w:t>In version 13.2, the center of the graph displays "Working..." while the fit is in progress.</w:t>
      </w:r>
      <w:r w:rsidR="00E81115">
        <w:rPr>
          <w:color w:val="000000"/>
        </w:rPr>
        <w:t xml:space="preserve"> </w:t>
      </w:r>
      <w:r w:rsidRPr="00640854">
        <w:rPr>
          <w:color w:val="000000"/>
        </w:rPr>
        <w:t>Each time you press </w:t>
      </w:r>
      <w:r w:rsidRPr="00640854">
        <w:rPr>
          <w:b/>
          <w:bCs/>
          <w:color w:val="000000"/>
        </w:rPr>
        <w:t>F</w:t>
      </w:r>
      <w:r w:rsidRPr="00640854">
        <w:rPr>
          <w:color w:val="000000"/>
        </w:rPr>
        <w:t>, another fit of the selected model to the data is performed with slightly different starting positions, so that you can judge the stability of the fit with respect to changes in starting first guesses. Keep your eye on the residuals plot and on the "Error %" display. </w:t>
      </w:r>
      <w:hyperlink r:id="rId3171" w:history="1">
        <w:r w:rsidRPr="00640854">
          <w:rPr>
            <w:rStyle w:val="Hyperlink"/>
          </w:rPr>
          <w:t>Do this several times</w:t>
        </w:r>
      </w:hyperlink>
      <w:r w:rsidRPr="00640854">
        <w:rPr>
          <w:color w:val="000000"/>
        </w:rPr>
        <w:t>, trying for the lowest error and the most unstructured random residuals plot. At any time, you can adjust the signal region to be fit (step 2), the baseline position (step 9 and 10), change the number o</w:t>
      </w:r>
      <w:r w:rsidR="002B6238">
        <w:rPr>
          <w:color w:val="000000"/>
        </w:rPr>
        <w:t>f</w:t>
      </w:r>
      <w:r w:rsidRPr="00640854">
        <w:rPr>
          <w:color w:val="000000"/>
        </w:rPr>
        <w:t xml:space="preserve"> peaks (step 3), or peak shape (step 4), then press the </w:t>
      </w:r>
      <w:r w:rsidRPr="00640854">
        <w:rPr>
          <w:b/>
          <w:bCs/>
          <w:color w:val="000000"/>
        </w:rPr>
        <w:t>F</w:t>
      </w:r>
      <w:r w:rsidRPr="00640854">
        <w:rPr>
          <w:color w:val="000000"/>
        </w:rPr>
        <w:t> key again to compute another fit. If the fit seems unstable, try pressing the </w:t>
      </w:r>
      <w:r w:rsidRPr="00640854">
        <w:rPr>
          <w:b/>
          <w:bCs/>
          <w:color w:val="000000"/>
        </w:rPr>
        <w:t>X</w:t>
      </w:r>
      <w:r w:rsidRPr="00640854">
        <w:rPr>
          <w:color w:val="000000"/>
        </w:rPr>
        <w:t> key a few times (see #1</w:t>
      </w:r>
      <w:r w:rsidR="00E81115">
        <w:rPr>
          <w:color w:val="000000"/>
        </w:rPr>
        <w:t>4</w:t>
      </w:r>
      <w:r w:rsidRPr="00640854">
        <w:rPr>
          <w:color w:val="000000"/>
        </w:rPr>
        <w:t>, below). </w:t>
      </w:r>
      <w:r w:rsidR="00A03CCC">
        <w:rPr>
          <w:color w:val="000000"/>
        </w:rPr>
        <w:br/>
      </w:r>
    </w:p>
    <w:p w14:paraId="13488953" w14:textId="61C5D4DA" w:rsidR="00640854" w:rsidRPr="00AD73E4" w:rsidRDefault="00640854" w:rsidP="00AD73E4">
      <w:pPr>
        <w:widowControl/>
        <w:numPr>
          <w:ilvl w:val="0"/>
          <w:numId w:val="7"/>
        </w:numPr>
        <w:suppressAutoHyphens w:val="0"/>
        <w:autoSpaceDN/>
        <w:spacing w:before="100" w:beforeAutospacing="1" w:after="100" w:afterAutospacing="1" w:line="276" w:lineRule="auto"/>
        <w:textAlignment w:val="auto"/>
        <w:rPr>
          <w:color w:val="000000"/>
        </w:rPr>
      </w:pPr>
      <w:r w:rsidRPr="00640854">
        <w:rPr>
          <w:color w:val="000000"/>
        </w:rPr>
        <w:t>The model parameters of the last fit are displayed in the upper window. For example, for a 3-peak fit: </w:t>
      </w:r>
      <w:r w:rsidRPr="00640854">
        <w:rPr>
          <w:color w:val="000000"/>
        </w:rPr>
        <w:br/>
      </w:r>
      <w:r w:rsidR="00AD73E4" w:rsidRPr="006A51F5">
        <w:rPr>
          <w:rFonts w:ascii="Courier New" w:hAnsi="Courier New" w:cs="Courier New"/>
          <w:b/>
          <w:bCs/>
          <w:color w:val="000000"/>
          <w:sz w:val="22"/>
          <w:szCs w:val="22"/>
        </w:rPr>
        <w:t xml:space="preserve">    </w:t>
      </w:r>
      <w:r w:rsidRPr="006A51F5">
        <w:rPr>
          <w:rFonts w:ascii="Courier New" w:hAnsi="Courier New" w:cs="Courier New"/>
          <w:b/>
          <w:bCs/>
          <w:color w:val="000000"/>
          <w:sz w:val="22"/>
          <w:szCs w:val="22"/>
        </w:rPr>
        <w:t>Peak# Position  Height   Width    Area</w:t>
      </w:r>
      <w:r w:rsidR="00AC6B4D" w:rsidRPr="006A51F5">
        <w:rPr>
          <w:rFonts w:ascii="Courier New" w:hAnsi="Courier New" w:cs="Courier New"/>
          <w:b/>
          <w:bCs/>
          <w:color w:val="000000"/>
          <w:sz w:val="22"/>
          <w:szCs w:val="22"/>
        </w:rPr>
        <w:fldChar w:fldCharType="begin"/>
      </w:r>
      <w:r w:rsidR="00AC6B4D" w:rsidRPr="006A51F5">
        <w:rPr>
          <w:b/>
          <w:bCs/>
        </w:rPr>
        <w:instrText xml:space="preserve"> XE "Area" </w:instrText>
      </w:r>
      <w:r w:rsidR="00AC6B4D" w:rsidRPr="006A51F5">
        <w:rPr>
          <w:rFonts w:ascii="Courier New" w:hAnsi="Courier New" w:cs="Courier New"/>
          <w:b/>
          <w:bCs/>
          <w:color w:val="000000"/>
          <w:sz w:val="22"/>
          <w:szCs w:val="22"/>
        </w:rPr>
        <w:fldChar w:fldCharType="end"/>
      </w:r>
      <w:r w:rsidRPr="006A51F5">
        <w:rPr>
          <w:rFonts w:ascii="Courier New" w:hAnsi="Courier New" w:cs="Courier New"/>
          <w:b/>
          <w:bCs/>
          <w:color w:val="000000"/>
          <w:sz w:val="22"/>
          <w:szCs w:val="22"/>
        </w:rPr>
        <w:br/>
        <w:t> </w:t>
      </w:r>
      <w:r w:rsidR="00AD73E4" w:rsidRPr="006A51F5">
        <w:rPr>
          <w:rFonts w:ascii="Courier New" w:hAnsi="Courier New" w:cs="Courier New"/>
          <w:b/>
          <w:bCs/>
          <w:color w:val="000000"/>
          <w:sz w:val="22"/>
          <w:szCs w:val="22"/>
        </w:rPr>
        <w:t xml:space="preserve">    </w:t>
      </w:r>
      <w:r w:rsidRPr="006A51F5">
        <w:rPr>
          <w:rFonts w:ascii="Courier New" w:hAnsi="Courier New" w:cs="Courier New"/>
          <w:b/>
          <w:bCs/>
          <w:color w:val="000000"/>
          <w:sz w:val="22"/>
          <w:szCs w:val="22"/>
        </w:rPr>
        <w:t>1    5.33329   14.8274  0.262253 4.13361</w:t>
      </w:r>
      <w:r w:rsidRPr="006A51F5">
        <w:rPr>
          <w:rFonts w:ascii="Courier New" w:hAnsi="Courier New" w:cs="Courier New"/>
          <w:b/>
          <w:bCs/>
          <w:color w:val="000000"/>
          <w:sz w:val="22"/>
          <w:szCs w:val="22"/>
        </w:rPr>
        <w:br/>
        <w:t> </w:t>
      </w:r>
      <w:r w:rsidR="00AD73E4" w:rsidRPr="006A51F5">
        <w:rPr>
          <w:rFonts w:ascii="Courier New" w:hAnsi="Courier New" w:cs="Courier New"/>
          <w:b/>
          <w:bCs/>
          <w:color w:val="000000"/>
          <w:sz w:val="22"/>
          <w:szCs w:val="22"/>
        </w:rPr>
        <w:t xml:space="preserve">    </w:t>
      </w:r>
      <w:r w:rsidRPr="006A51F5">
        <w:rPr>
          <w:rFonts w:ascii="Courier New" w:hAnsi="Courier New" w:cs="Courier New"/>
          <w:b/>
          <w:bCs/>
          <w:color w:val="000000"/>
          <w:sz w:val="22"/>
          <w:szCs w:val="22"/>
        </w:rPr>
        <w:t>2    5.80253   26.825   0.326065 9.31117</w:t>
      </w:r>
      <w:r w:rsidRPr="006A51F5">
        <w:rPr>
          <w:rFonts w:ascii="Courier New" w:hAnsi="Courier New" w:cs="Courier New"/>
          <w:b/>
          <w:bCs/>
          <w:color w:val="000000"/>
          <w:sz w:val="22"/>
          <w:szCs w:val="22"/>
        </w:rPr>
        <w:br/>
        <w:t> </w:t>
      </w:r>
      <w:r w:rsidR="00AD73E4" w:rsidRPr="006A51F5">
        <w:rPr>
          <w:rFonts w:ascii="Courier New" w:hAnsi="Courier New" w:cs="Courier New"/>
          <w:b/>
          <w:bCs/>
          <w:color w:val="000000"/>
          <w:sz w:val="22"/>
          <w:szCs w:val="22"/>
        </w:rPr>
        <w:t xml:space="preserve">    </w:t>
      </w:r>
      <w:r w:rsidRPr="006A51F5">
        <w:rPr>
          <w:rFonts w:ascii="Courier New" w:hAnsi="Courier New" w:cs="Courier New"/>
          <w:b/>
          <w:bCs/>
          <w:color w:val="000000"/>
          <w:sz w:val="22"/>
          <w:szCs w:val="22"/>
        </w:rPr>
        <w:t>3    6.27707   22.1461  0.249248 5.87425</w:t>
      </w:r>
      <w:r w:rsidR="00AD73E4">
        <w:rPr>
          <w:color w:val="000000"/>
        </w:rPr>
        <w:br/>
      </w:r>
      <w:r w:rsidR="00AD73E4" w:rsidRPr="00AD73E4">
        <w:rPr>
          <w:color w:val="000000"/>
          <w:sz w:val="12"/>
          <w:szCs w:val="12"/>
        </w:rPr>
        <w:br/>
      </w:r>
      <w:r w:rsidRPr="00AD73E4">
        <w:rPr>
          <w:color w:val="000000"/>
        </w:rPr>
        <w:t>The column are, left to right: the peak number, peak position, peak height, peak width, and the peak area. (Note: for exponential pulse (</w:t>
      </w:r>
      <w:r w:rsidRPr="00AD73E4">
        <w:rPr>
          <w:b/>
          <w:bCs/>
          <w:color w:val="000000"/>
        </w:rPr>
        <w:t>U</w:t>
      </w:r>
      <w:r w:rsidRPr="00AD73E4">
        <w:rPr>
          <w:color w:val="000000"/>
        </w:rPr>
        <w:t>) and sigmoid (</w:t>
      </w:r>
      <w:r w:rsidRPr="00AD73E4">
        <w:rPr>
          <w:b/>
          <w:bCs/>
          <w:color w:val="000000"/>
        </w:rPr>
        <w:t>S</w:t>
      </w:r>
      <w:r w:rsidRPr="00AD73E4">
        <w:rPr>
          <w:color w:val="000000"/>
        </w:rPr>
        <w:t>) shapes, Position and Width are replaced by Tau1 and Tau2). Press </w:t>
      </w:r>
      <w:r w:rsidRPr="00AD73E4">
        <w:rPr>
          <w:b/>
          <w:bCs/>
          <w:color w:val="000000"/>
        </w:rPr>
        <w:t>R</w:t>
      </w:r>
      <w:r w:rsidRPr="00AD73E4">
        <w:rPr>
          <w:color w:val="000000"/>
        </w:rPr>
        <w:t> to print this table out in the command window. Peaks are numbered from left to right. (The area of each component peak within the upper window is computed using the trapezoidal method and displayed after the width). Pressing </w:t>
      </w:r>
      <w:r w:rsidRPr="00AD73E4">
        <w:rPr>
          <w:b/>
          <w:bCs/>
          <w:color w:val="000000"/>
        </w:rPr>
        <w:t>Q</w:t>
      </w:r>
      <w:r w:rsidRPr="00AD73E4">
        <w:rPr>
          <w:color w:val="000000"/>
        </w:rPr>
        <w:t> prints out a report of settings and results in the command window, like so:</w:t>
      </w:r>
    </w:p>
    <w:p w14:paraId="60C8DE10" w14:textId="4EA9A28B" w:rsidR="00640854" w:rsidRPr="006A51F5" w:rsidRDefault="00640854" w:rsidP="00F47BF6">
      <w:pPr>
        <w:pStyle w:val="NormalWeb"/>
        <w:spacing w:after="115" w:afterAutospacing="0"/>
        <w:ind w:left="990"/>
        <w:rPr>
          <w:rFonts w:ascii="Courier New" w:hAnsi="Courier New" w:cs="Courier New"/>
          <w:b/>
          <w:bCs/>
          <w:color w:val="000000"/>
          <w:sz w:val="22"/>
          <w:szCs w:val="22"/>
        </w:rPr>
      </w:pPr>
      <w:r w:rsidRPr="006A51F5">
        <w:rPr>
          <w:rFonts w:ascii="Courier New" w:hAnsi="Courier New" w:cs="Courier New"/>
          <w:b/>
          <w:bCs/>
          <w:color w:val="000000"/>
          <w:sz w:val="22"/>
          <w:szCs w:val="22"/>
        </w:rPr>
        <w:t>Peak Shape = Gaussian</w:t>
      </w:r>
      <w:r w:rsidRPr="006A51F5">
        <w:rPr>
          <w:rFonts w:ascii="Courier New" w:hAnsi="Courier New" w:cs="Courier New"/>
          <w:b/>
          <w:bCs/>
          <w:color w:val="000000"/>
          <w:sz w:val="22"/>
          <w:szCs w:val="22"/>
        </w:rPr>
        <w:br/>
        <w:t>Number of peaks = 3</w:t>
      </w:r>
      <w:r w:rsidRPr="006A51F5">
        <w:rPr>
          <w:rFonts w:ascii="Courier New" w:hAnsi="Courier New" w:cs="Courier New"/>
          <w:b/>
          <w:bCs/>
          <w:color w:val="000000"/>
          <w:sz w:val="22"/>
          <w:szCs w:val="22"/>
        </w:rPr>
        <w:br/>
        <w:t>Fitted range = 5 - 6.64</w:t>
      </w:r>
      <w:r w:rsidRPr="006A51F5">
        <w:rPr>
          <w:rFonts w:ascii="Courier New" w:hAnsi="Courier New" w:cs="Courier New"/>
          <w:b/>
          <w:bCs/>
          <w:color w:val="000000"/>
          <w:sz w:val="22"/>
          <w:szCs w:val="22"/>
        </w:rPr>
        <w:br/>
        <w:t>Percent Error = 7.4514    Elapsed time = 0.19 Sec.</w:t>
      </w:r>
      <w:r w:rsidRPr="006A51F5">
        <w:rPr>
          <w:rFonts w:ascii="Courier New" w:hAnsi="Courier New" w:cs="Courier New"/>
          <w:b/>
          <w:bCs/>
          <w:color w:val="000000"/>
          <w:sz w:val="22"/>
          <w:szCs w:val="22"/>
        </w:rPr>
        <w:br/>
        <w:t>Peak#  Position      Height       Width        Area</w:t>
      </w:r>
      <w:r w:rsidR="00AC6B4D" w:rsidRPr="006A51F5">
        <w:rPr>
          <w:rFonts w:ascii="Courier New" w:hAnsi="Courier New" w:cs="Courier New"/>
          <w:b/>
          <w:bCs/>
          <w:color w:val="000000"/>
          <w:sz w:val="22"/>
          <w:szCs w:val="22"/>
        </w:rPr>
        <w:fldChar w:fldCharType="begin"/>
      </w:r>
      <w:r w:rsidR="00AC6B4D" w:rsidRPr="006A51F5">
        <w:rPr>
          <w:b/>
          <w:bCs/>
        </w:rPr>
        <w:instrText xml:space="preserve"> XE "Area" </w:instrText>
      </w:r>
      <w:r w:rsidR="00AC6B4D" w:rsidRPr="006A51F5">
        <w:rPr>
          <w:rFonts w:ascii="Courier New" w:hAnsi="Courier New" w:cs="Courier New"/>
          <w:b/>
          <w:bCs/>
          <w:color w:val="000000"/>
          <w:sz w:val="22"/>
          <w:szCs w:val="22"/>
        </w:rPr>
        <w:fldChar w:fldCharType="end"/>
      </w:r>
      <w:r w:rsidRPr="006A51F5">
        <w:rPr>
          <w:rFonts w:ascii="Courier New" w:hAnsi="Courier New" w:cs="Courier New"/>
          <w:b/>
          <w:bCs/>
          <w:color w:val="000000"/>
          <w:sz w:val="22"/>
          <w:szCs w:val="22"/>
        </w:rPr>
        <w:br/>
        <w:t>1      5.33329      14.8274     0.262253      4.13361</w:t>
      </w:r>
      <w:r w:rsidRPr="006A51F5">
        <w:rPr>
          <w:rFonts w:ascii="Courier New" w:hAnsi="Courier New" w:cs="Courier New"/>
          <w:b/>
          <w:bCs/>
          <w:color w:val="000000"/>
          <w:sz w:val="22"/>
          <w:szCs w:val="22"/>
        </w:rPr>
        <w:br/>
        <w:t>2      5.80253       26.825     0.326065      9.31117</w:t>
      </w:r>
      <w:r w:rsidRPr="006A51F5">
        <w:rPr>
          <w:rFonts w:ascii="Courier New" w:hAnsi="Courier New" w:cs="Courier New"/>
          <w:b/>
          <w:bCs/>
          <w:color w:val="000000"/>
          <w:sz w:val="22"/>
          <w:szCs w:val="22"/>
        </w:rPr>
        <w:br/>
        <w:t>3      6.27707      22.1461     0.249248      5.87425</w:t>
      </w:r>
    </w:p>
    <w:p w14:paraId="14FBEC66" w14:textId="6D627E8A" w:rsidR="00640854" w:rsidRPr="00640854" w:rsidRDefault="00640854" w:rsidP="00290C2D">
      <w:pPr>
        <w:widowControl/>
        <w:numPr>
          <w:ilvl w:val="0"/>
          <w:numId w:val="7"/>
        </w:numPr>
        <w:suppressAutoHyphens w:val="0"/>
        <w:autoSpaceDN/>
        <w:spacing w:before="100" w:beforeAutospacing="1" w:after="100" w:afterAutospacing="1" w:line="276" w:lineRule="auto"/>
        <w:textAlignment w:val="auto"/>
        <w:rPr>
          <w:rFonts w:cs="Times New Roman"/>
          <w:color w:val="000000"/>
        </w:rPr>
      </w:pPr>
      <w:r w:rsidRPr="00640854">
        <w:rPr>
          <w:color w:val="000000"/>
        </w:rPr>
        <w:t>To select the baseline correction mode, press the </w:t>
      </w:r>
      <w:r w:rsidRPr="00640854">
        <w:rPr>
          <w:b/>
          <w:bCs/>
          <w:color w:val="000000"/>
        </w:rPr>
        <w:t>T</w:t>
      </w:r>
      <w:r w:rsidRPr="00640854">
        <w:rPr>
          <w:color w:val="000000"/>
        </w:rPr>
        <w:t> key repeatedly; it cycles through </w:t>
      </w:r>
      <w:r w:rsidR="002D4489" w:rsidRPr="002D4489">
        <w:rPr>
          <w:i/>
          <w:iCs/>
          <w:color w:val="000000"/>
        </w:rPr>
        <w:t>6</w:t>
      </w:r>
      <w:r w:rsidRPr="002D4489">
        <w:rPr>
          <w:i/>
          <w:iCs/>
          <w:color w:val="000000"/>
        </w:rPr>
        <w:t xml:space="preserve"> </w:t>
      </w:r>
      <w:r w:rsidR="002D4489" w:rsidRPr="002D4489">
        <w:rPr>
          <w:i/>
          <w:color w:val="000000"/>
        </w:rPr>
        <w:t>baseline correction</w:t>
      </w:r>
      <w:r w:rsidR="002D4489" w:rsidRPr="00640854">
        <w:rPr>
          <w:i/>
          <w:iCs/>
          <w:color w:val="000000"/>
        </w:rPr>
        <w:t xml:space="preserve"> </w:t>
      </w:r>
      <w:r w:rsidRPr="00640854">
        <w:rPr>
          <w:i/>
          <w:iCs/>
          <w:color w:val="000000"/>
        </w:rPr>
        <w:t>modes</w:t>
      </w:r>
      <w:r w:rsidRPr="00640854">
        <w:rPr>
          <w:color w:val="000000"/>
        </w:rPr>
        <w:t>:</w:t>
      </w:r>
      <w:r w:rsidR="003019FB">
        <w:rPr>
          <w:color w:val="000000"/>
        </w:rPr>
        <w:t xml:space="preserve"> </w:t>
      </w:r>
      <w:r w:rsidRPr="00640854">
        <w:rPr>
          <w:i/>
          <w:iCs/>
          <w:color w:val="000000"/>
        </w:rPr>
        <w:t>none</w:t>
      </w:r>
      <w:r w:rsidRPr="00640854">
        <w:rPr>
          <w:color w:val="000000"/>
        </w:rPr>
        <w:t>, </w:t>
      </w:r>
      <w:r w:rsidRPr="00640854">
        <w:rPr>
          <w:i/>
          <w:iCs/>
          <w:color w:val="000000"/>
        </w:rPr>
        <w:t>linear</w:t>
      </w:r>
      <w:r w:rsidR="002D4489">
        <w:rPr>
          <w:i/>
          <w:iCs/>
          <w:color w:val="000000"/>
        </w:rPr>
        <w:t xml:space="preserve"> tilted</w:t>
      </w:r>
      <w:r w:rsidRPr="00640854">
        <w:rPr>
          <w:color w:val="000000"/>
        </w:rPr>
        <w:t>, </w:t>
      </w:r>
      <w:r w:rsidRPr="00640854">
        <w:rPr>
          <w:i/>
          <w:iCs/>
          <w:color w:val="000000"/>
        </w:rPr>
        <w:t>quadratic</w:t>
      </w:r>
      <w:r w:rsidRPr="00640854">
        <w:rPr>
          <w:color w:val="000000"/>
        </w:rPr>
        <w:t xml:space="preserve">, </w:t>
      </w:r>
      <w:r w:rsidRPr="00640854">
        <w:rPr>
          <w:i/>
          <w:iCs/>
          <w:color w:val="000000"/>
        </w:rPr>
        <w:t>flat</w:t>
      </w:r>
      <w:r w:rsidR="002D4489">
        <w:rPr>
          <w:i/>
          <w:iCs/>
          <w:color w:val="000000"/>
        </w:rPr>
        <w:t>, tilted mode(y), flat mode(y)</w:t>
      </w:r>
      <w:r w:rsidRPr="00640854">
        <w:rPr>
          <w:color w:val="000000"/>
        </w:rPr>
        <w:t xml:space="preserve">. When baseline subtraction is linear, a straight-line baseline connecting the two ends of the signal segment in the upper panel will be automatically subtracted. When baseline subtraction is quadratic, a parabolic baseline connecting the two ends of the signal segment in the upper panel will be automatically subtracted. </w:t>
      </w:r>
      <w:r w:rsidR="002D4489">
        <w:t xml:space="preserve">The </w:t>
      </w:r>
      <w:r w:rsidR="002D4489" w:rsidRPr="00F72B05">
        <w:rPr>
          <w:i/>
        </w:rPr>
        <w:t>mode(y)</w:t>
      </w:r>
      <w:r w:rsidR="002D4489">
        <w:t xml:space="preserve"> method subtracts the </w:t>
      </w:r>
      <w:r w:rsidR="002D4489" w:rsidRPr="00A70E20">
        <w:rPr>
          <w:i/>
        </w:rPr>
        <w:t xml:space="preserve">most common y value </w:t>
      </w:r>
      <w:r w:rsidR="002D4489">
        <w:t>from all the points in the selected region. For peak-type signals where the peaks usually return to the baseline between peaks, this is usually the baseline even if the signal does not return to the baseline at the ends like modes 2 and 3 (</w:t>
      </w:r>
      <w:hyperlink r:id="rId3172" w:history="1">
        <w:r w:rsidR="002D4489" w:rsidRPr="00F751A5">
          <w:rPr>
            <w:rStyle w:val="Hyperlink"/>
          </w:rPr>
          <w:t>graphic example</w:t>
        </w:r>
      </w:hyperlink>
      <w:r w:rsidR="002D4489">
        <w:t>).</w:t>
      </w:r>
      <w:r w:rsidR="002B6238">
        <w:t xml:space="preserve"> </w:t>
      </w:r>
      <w:r w:rsidRPr="00640854">
        <w:rPr>
          <w:color w:val="000000"/>
        </w:rPr>
        <w:t>Use the quadratic baseline correction if the baseline is curved, as in these examples:</w:t>
      </w:r>
    </w:p>
    <w:tbl>
      <w:tblPr>
        <w:tblW w:w="9662" w:type="dxa"/>
        <w:tblCellSpacing w:w="15" w:type="dxa"/>
        <w:tblInd w:w="-8"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215"/>
        <w:gridCol w:w="3210"/>
        <w:gridCol w:w="3237"/>
      </w:tblGrid>
      <w:tr w:rsidR="00A03CCC" w:rsidRPr="00640854" w14:paraId="0C12B375" w14:textId="77777777" w:rsidTr="009D251A">
        <w:trPr>
          <w:trHeight w:val="2310"/>
          <w:tblCellSpacing w:w="15" w:type="dxa"/>
        </w:trPr>
        <w:tc>
          <w:tcPr>
            <w:tcW w:w="3176" w:type="dxa"/>
            <w:tcBorders>
              <w:top w:val="outset" w:sz="6" w:space="0" w:color="auto"/>
              <w:left w:val="outset" w:sz="6" w:space="0" w:color="auto"/>
              <w:bottom w:val="outset" w:sz="6" w:space="0" w:color="auto"/>
              <w:right w:val="outset" w:sz="6" w:space="0" w:color="auto"/>
            </w:tcBorders>
            <w:hideMark/>
          </w:tcPr>
          <w:p w14:paraId="1FA8BDB4" w14:textId="77777777" w:rsidR="00640854" w:rsidRPr="00640854" w:rsidRDefault="00640854" w:rsidP="00290C2D">
            <w:pPr>
              <w:spacing w:line="276" w:lineRule="auto"/>
            </w:pPr>
            <w:r w:rsidRPr="00640854">
              <w:rPr>
                <w:noProof/>
                <w:color w:val="0000FF"/>
                <w:lang w:eastAsia="en-US" w:bidi="ar-SA"/>
              </w:rPr>
              <w:drawing>
                <wp:inline distT="0" distB="0" distL="0" distR="0" wp14:anchorId="183F9343" wp14:editId="035A2575">
                  <wp:extent cx="1944181" cy="1457325"/>
                  <wp:effectExtent l="0" t="0" r="0" b="0"/>
                  <wp:docPr id="253" name="Picture 253" descr="https://terpconnect.umd.edu/~toh/spectrum/autozeroOFF.png">
                    <a:hlinkClick xmlns:a="http://schemas.openxmlformats.org/drawingml/2006/main" r:id="rId3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2" descr="https://terpconnect.umd.edu/~toh/spectrum/autozeroOFF.png">
                            <a:hlinkClick r:id="rId3173"/>
                          </pic:cNvPr>
                          <pic:cNvPicPr>
                            <a:picLocks noChangeAspect="1" noChangeArrowheads="1"/>
                          </pic:cNvPicPr>
                        </pic:nvPicPr>
                        <pic:blipFill>
                          <a:blip r:embed="rId3174" cstate="print">
                            <a:extLst>
                              <a:ext uri="{28A0092B-C50C-407E-A947-70E740481C1C}">
                                <a14:useLocalDpi xmlns:a14="http://schemas.microsoft.com/office/drawing/2010/main" val="0"/>
                              </a:ext>
                            </a:extLst>
                          </a:blip>
                          <a:srcRect/>
                          <a:stretch>
                            <a:fillRect/>
                          </a:stretch>
                        </pic:blipFill>
                        <pic:spPr bwMode="auto">
                          <a:xfrm>
                            <a:off x="0" y="0"/>
                            <a:ext cx="1960932" cy="1469881"/>
                          </a:xfrm>
                          <a:prstGeom prst="rect">
                            <a:avLst/>
                          </a:prstGeom>
                          <a:noFill/>
                          <a:ln>
                            <a:noFill/>
                          </a:ln>
                        </pic:spPr>
                      </pic:pic>
                    </a:graphicData>
                  </a:graphic>
                </wp:inline>
              </w:drawing>
            </w:r>
          </w:p>
          <w:p w14:paraId="27826228" w14:textId="0F61ECC7" w:rsidR="00640854" w:rsidRPr="00640854" w:rsidRDefault="00CB0E0B" w:rsidP="00290C2D">
            <w:pPr>
              <w:spacing w:line="276" w:lineRule="auto"/>
            </w:pPr>
            <w:r>
              <w:t>BaselineMode</w:t>
            </w:r>
            <w:r w:rsidR="00640854" w:rsidRPr="00640854">
              <w:t xml:space="preserve"> OFF</w:t>
            </w:r>
          </w:p>
        </w:tc>
        <w:tc>
          <w:tcPr>
            <w:tcW w:w="3163" w:type="dxa"/>
            <w:tcBorders>
              <w:top w:val="outset" w:sz="6" w:space="0" w:color="auto"/>
              <w:left w:val="outset" w:sz="6" w:space="0" w:color="auto"/>
              <w:bottom w:val="outset" w:sz="6" w:space="0" w:color="auto"/>
              <w:right w:val="outset" w:sz="6" w:space="0" w:color="auto"/>
            </w:tcBorders>
            <w:hideMark/>
          </w:tcPr>
          <w:p w14:paraId="4FFC621C" w14:textId="77777777" w:rsidR="00640854" w:rsidRPr="00640854" w:rsidRDefault="00640854" w:rsidP="00290C2D">
            <w:pPr>
              <w:spacing w:line="276" w:lineRule="auto"/>
            </w:pPr>
            <w:r w:rsidRPr="00640854">
              <w:rPr>
                <w:noProof/>
                <w:color w:val="0000FF"/>
                <w:lang w:eastAsia="en-US" w:bidi="ar-SA"/>
              </w:rPr>
              <w:drawing>
                <wp:inline distT="0" distB="0" distL="0" distR="0" wp14:anchorId="787B3CC4" wp14:editId="6147321B">
                  <wp:extent cx="1956889" cy="1466850"/>
                  <wp:effectExtent l="0" t="0" r="5715" b="0"/>
                  <wp:docPr id="240" name="Picture 240" descr="https://terpconnect.umd.edu/~toh/spectrum/autozeroLinear.png">
                    <a:hlinkClick xmlns:a="http://schemas.openxmlformats.org/drawingml/2006/main" r:id="rId3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3" descr="https://terpconnect.umd.edu/~toh/spectrum/autozeroLinear.png">
                            <a:hlinkClick r:id="rId3175"/>
                          </pic:cNvPr>
                          <pic:cNvPicPr>
                            <a:picLocks noChangeAspect="1" noChangeArrowheads="1"/>
                          </pic:cNvPicPr>
                        </pic:nvPicPr>
                        <pic:blipFill>
                          <a:blip r:embed="rId3176" cstate="print">
                            <a:extLst>
                              <a:ext uri="{28A0092B-C50C-407E-A947-70E740481C1C}">
                                <a14:useLocalDpi xmlns:a14="http://schemas.microsoft.com/office/drawing/2010/main" val="0"/>
                              </a:ext>
                            </a:extLst>
                          </a:blip>
                          <a:srcRect/>
                          <a:stretch>
                            <a:fillRect/>
                          </a:stretch>
                        </pic:blipFill>
                        <pic:spPr bwMode="auto">
                          <a:xfrm>
                            <a:off x="0" y="0"/>
                            <a:ext cx="1987997" cy="1490168"/>
                          </a:xfrm>
                          <a:prstGeom prst="rect">
                            <a:avLst/>
                          </a:prstGeom>
                          <a:noFill/>
                          <a:ln>
                            <a:noFill/>
                          </a:ln>
                        </pic:spPr>
                      </pic:pic>
                    </a:graphicData>
                  </a:graphic>
                </wp:inline>
              </w:drawing>
            </w:r>
          </w:p>
          <w:p w14:paraId="204CB440" w14:textId="3E647E20" w:rsidR="00640854" w:rsidRPr="00640854" w:rsidRDefault="00640854" w:rsidP="00290C2D">
            <w:pPr>
              <w:spacing w:line="276" w:lineRule="auto"/>
            </w:pPr>
            <w:r w:rsidRPr="00640854">
              <w:t xml:space="preserve">Linear </w:t>
            </w:r>
            <w:r w:rsidR="00CB0E0B">
              <w:t>BaselineMode</w:t>
            </w:r>
          </w:p>
        </w:tc>
        <w:tc>
          <w:tcPr>
            <w:tcW w:w="3203" w:type="dxa"/>
            <w:tcBorders>
              <w:top w:val="outset" w:sz="6" w:space="0" w:color="auto"/>
              <w:left w:val="outset" w:sz="6" w:space="0" w:color="auto"/>
              <w:bottom w:val="outset" w:sz="6" w:space="0" w:color="auto"/>
              <w:right w:val="outset" w:sz="6" w:space="0" w:color="auto"/>
            </w:tcBorders>
            <w:hideMark/>
          </w:tcPr>
          <w:p w14:paraId="39ABBA31" w14:textId="3CC1FF1F" w:rsidR="00640854" w:rsidRPr="00640854" w:rsidRDefault="00640854" w:rsidP="00290C2D">
            <w:pPr>
              <w:spacing w:line="276" w:lineRule="auto"/>
            </w:pPr>
            <w:r w:rsidRPr="00640854">
              <w:rPr>
                <w:noProof/>
                <w:color w:val="0000FF"/>
                <w:lang w:eastAsia="en-US" w:bidi="ar-SA"/>
              </w:rPr>
              <w:drawing>
                <wp:inline distT="0" distB="0" distL="0" distR="0" wp14:anchorId="1D4CB3A6" wp14:editId="2555A27C">
                  <wp:extent cx="1944180" cy="1457325"/>
                  <wp:effectExtent l="0" t="0" r="0" b="0"/>
                  <wp:docPr id="235" name="Picture 235" descr="https://terpconnect.umd.edu/~toh/spectrum/autozeroQuadratic.png">
                    <a:hlinkClick xmlns:a="http://schemas.openxmlformats.org/drawingml/2006/main" r:id="rId3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4" descr="https://terpconnect.umd.edu/~toh/spectrum/autozeroQuadratic.png">
                            <a:hlinkClick r:id="rId3177"/>
                          </pic:cNvPr>
                          <pic:cNvPicPr>
                            <a:picLocks noChangeAspect="1" noChangeArrowheads="1"/>
                          </pic:cNvPicPr>
                        </pic:nvPicPr>
                        <pic:blipFill>
                          <a:blip r:embed="rId3178" cstate="print">
                            <a:extLst>
                              <a:ext uri="{28A0092B-C50C-407E-A947-70E740481C1C}">
                                <a14:useLocalDpi xmlns:a14="http://schemas.microsoft.com/office/drawing/2010/main" val="0"/>
                              </a:ext>
                            </a:extLst>
                          </a:blip>
                          <a:srcRect/>
                          <a:stretch>
                            <a:fillRect/>
                          </a:stretch>
                        </pic:blipFill>
                        <pic:spPr bwMode="auto">
                          <a:xfrm>
                            <a:off x="0" y="0"/>
                            <a:ext cx="1975999" cy="1481176"/>
                          </a:xfrm>
                          <a:prstGeom prst="rect">
                            <a:avLst/>
                          </a:prstGeom>
                          <a:noFill/>
                          <a:ln>
                            <a:noFill/>
                          </a:ln>
                        </pic:spPr>
                      </pic:pic>
                    </a:graphicData>
                  </a:graphic>
                </wp:inline>
              </w:drawing>
            </w:r>
            <w:r w:rsidRPr="00640854">
              <w:br/>
              <w:t xml:space="preserve">Quadratic </w:t>
            </w:r>
            <w:r w:rsidR="00CB0E0B">
              <w:t>BaselineMode</w:t>
            </w:r>
          </w:p>
        </w:tc>
      </w:tr>
    </w:tbl>
    <w:p w14:paraId="447B582F" w14:textId="77777777"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If you prefer to set the baseline manually, press the</w:t>
      </w:r>
      <w:r w:rsidRPr="00640854">
        <w:rPr>
          <w:b/>
          <w:bCs/>
          <w:color w:val="000000"/>
        </w:rPr>
        <w:t> B</w:t>
      </w:r>
      <w:r w:rsidRPr="00640854">
        <w:rPr>
          <w:color w:val="000000"/>
        </w:rPr>
        <w:t> key, then click on the baseline to the LEFT the peak(s), then click on the baseline to the RIGHT the peak(s). The new baseline will be subtracted and the fit re-calculated. (The new baseline remains in effect until you use the pan or zoom controls). Alternatively, you may use the multipoint background correction for the entire signal: press the </w:t>
      </w:r>
      <w:r w:rsidRPr="00640854">
        <w:rPr>
          <w:b/>
          <w:bCs/>
          <w:color w:val="000000"/>
        </w:rPr>
        <w:t>Backspace</w:t>
      </w:r>
      <w:r w:rsidRPr="00640854">
        <w:rPr>
          <w:color w:val="000000"/>
        </w:rPr>
        <w:t> key, type in the desired number of background points and press the </w:t>
      </w:r>
      <w:r w:rsidRPr="00640854">
        <w:rPr>
          <w:b/>
          <w:bCs/>
          <w:color w:val="000000"/>
        </w:rPr>
        <w:t>Enter</w:t>
      </w:r>
      <w:r w:rsidRPr="00640854">
        <w:rPr>
          <w:color w:val="000000"/>
        </w:rPr>
        <w:t> key, then click on the baseline starting at the left of the lowest x-value and ending to the right of the highest x-value. Press the </w:t>
      </w:r>
      <w:r w:rsidRPr="00640854">
        <w:rPr>
          <w:b/>
          <w:bCs/>
          <w:color w:val="000000"/>
        </w:rPr>
        <w:t>\</w:t>
      </w:r>
      <w:r w:rsidRPr="00640854">
        <w:rPr>
          <w:color w:val="000000"/>
        </w:rPr>
        <w:t> key to restore the previous background to start over.</w:t>
      </w:r>
      <w:r w:rsidR="00876DA8">
        <w:rPr>
          <w:color w:val="000000"/>
        </w:rPr>
        <w:br/>
      </w:r>
    </w:p>
    <w:p w14:paraId="4AF2E442" w14:textId="1B8DB648" w:rsidR="00640854" w:rsidRPr="004E6404"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 xml:space="preserve">In some </w:t>
      </w:r>
      <w:r w:rsidR="00A85C2D" w:rsidRPr="00640854">
        <w:rPr>
          <w:color w:val="000000"/>
        </w:rPr>
        <w:t>cases,</w:t>
      </w:r>
      <w:r w:rsidRPr="00640854">
        <w:rPr>
          <w:color w:val="000000"/>
        </w:rPr>
        <w:t xml:space="preserve"> it will help to manually specify the first-guess peak positions: press</w:t>
      </w:r>
      <w:r w:rsidRPr="00640854">
        <w:rPr>
          <w:b/>
          <w:bCs/>
          <w:color w:val="000000"/>
        </w:rPr>
        <w:t> C</w:t>
      </w:r>
      <w:r w:rsidRPr="00640854">
        <w:rPr>
          <w:color w:val="000000"/>
        </w:rPr>
        <w:t>, then click on your estimates of the peak positions in the upper graph, once for each peak. A fit is automatically performed after the last click. Peaks are numbered in the order clicked. For the most difficult fits, you can type </w:t>
      </w:r>
      <w:r w:rsidRPr="00640854">
        <w:rPr>
          <w:b/>
          <w:bCs/>
          <w:color w:val="000000"/>
        </w:rPr>
        <w:t>Shift-C</w:t>
      </w:r>
      <w:r w:rsidRPr="00640854">
        <w:rPr>
          <w:color w:val="000000"/>
        </w:rPr>
        <w:t> and then type in or Paste in the </w:t>
      </w:r>
      <w:r w:rsidRPr="00640854">
        <w:rPr>
          <w:i/>
          <w:iCs/>
          <w:color w:val="000000"/>
        </w:rPr>
        <w:t>entire start vector,</w:t>
      </w:r>
      <w:r w:rsidRPr="00640854">
        <w:rPr>
          <w:color w:val="000000"/>
        </w:rPr>
        <w:t xml:space="preserve"> complete with square brackets, </w:t>
      </w:r>
      <w:r w:rsidR="00A85C2D" w:rsidRPr="00640854">
        <w:rPr>
          <w:color w:val="000000"/>
        </w:rPr>
        <w:t>e.g.,</w:t>
      </w:r>
      <w:r w:rsidRPr="00640854">
        <w:rPr>
          <w:color w:val="000000"/>
        </w:rPr>
        <w:t xml:space="preserve"> “[pos1 wid1 pos2 wid2 ...]” where "pos1" is the </w:t>
      </w:r>
      <w:r w:rsidRPr="00640854">
        <w:rPr>
          <w:i/>
          <w:iCs/>
          <w:color w:val="000000"/>
        </w:rPr>
        <w:t>position </w:t>
      </w:r>
      <w:r w:rsidRPr="00640854">
        <w:rPr>
          <w:color w:val="000000"/>
        </w:rPr>
        <w:t>of peak 1, "wid1" is the</w:t>
      </w:r>
      <w:r w:rsidR="003019FB">
        <w:rPr>
          <w:color w:val="000000"/>
        </w:rPr>
        <w:t xml:space="preserve"> </w:t>
      </w:r>
      <w:r w:rsidRPr="00640854">
        <w:rPr>
          <w:i/>
          <w:iCs/>
          <w:color w:val="000000"/>
        </w:rPr>
        <w:t>width </w:t>
      </w:r>
      <w:r w:rsidRPr="00640854">
        <w:rPr>
          <w:color w:val="000000"/>
        </w:rPr>
        <w:t xml:space="preserve">of peak 1, and so on for each peak. The custom start values remain in effect until you change the number of peaks or use the pan or zoom controls. Hint: </w:t>
      </w:r>
      <w:r w:rsidRPr="005729C8">
        <w:t xml:space="preserve">if you Copy the start vector and keep it in the Paste buffer, you can use the Shift-C key and Paste it back in after changing the pan or zoom controls. Note: </w:t>
      </w:r>
      <w:r w:rsidR="00E654D9">
        <w:t>It is</w:t>
      </w:r>
      <w:r w:rsidRPr="005729C8">
        <w:t xml:space="preserve"> possible to click beyond the x-axis range, to try to fit a peak whose maximum is outside the x-axis range displayed. This is useful when you want to fit a curved baseline by treating it as an additional peak whose peak position if off-scale (</w:t>
      </w:r>
      <w:r w:rsidR="005729C8">
        <w:t xml:space="preserve">real data </w:t>
      </w:r>
      <w:hyperlink r:id="rId3179" w:history="1">
        <w:r w:rsidR="005729C8" w:rsidRPr="005729C8">
          <w:rPr>
            <w:rStyle w:val="Hyperlink"/>
          </w:rPr>
          <w:t>graphic example</w:t>
        </w:r>
      </w:hyperlink>
      <w:r w:rsidR="005729C8">
        <w:t>).</w:t>
      </w:r>
      <w:r w:rsidR="00B1017F">
        <w:rPr>
          <w:color w:val="000000"/>
        </w:rPr>
        <w:br/>
      </w:r>
    </w:p>
    <w:p w14:paraId="632B8201" w14:textId="28B10AF5"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The </w:t>
      </w:r>
      <w:r w:rsidRPr="00640854">
        <w:rPr>
          <w:b/>
          <w:bCs/>
          <w:color w:val="000000"/>
        </w:rPr>
        <w:t>A</w:t>
      </w:r>
      <w:r w:rsidRPr="00640854">
        <w:rPr>
          <w:color w:val="000000"/>
        </w:rPr>
        <w:t> and </w:t>
      </w:r>
      <w:r w:rsidRPr="00640854">
        <w:rPr>
          <w:b/>
          <w:bCs/>
          <w:color w:val="000000"/>
        </w:rPr>
        <w:t>Z</w:t>
      </w:r>
      <w:r w:rsidRPr="00640854">
        <w:rPr>
          <w:color w:val="000000"/>
        </w:rPr>
        <w:t xml:space="preserve"> keys control the "shape" parameter ('extra') that is used only if you are using the "equal shape" models such as the Voigt profile, Pearson, </w:t>
      </w:r>
      <w:r w:rsidR="00497A59" w:rsidRPr="00640854">
        <w:rPr>
          <w:color w:val="000000"/>
        </w:rPr>
        <w:t>exponentially broadened</w:t>
      </w:r>
      <w:r w:rsidRPr="00640854">
        <w:rPr>
          <w:color w:val="000000"/>
        </w:rPr>
        <w:t xml:space="preserve"> Gaussian (ExpGaussian), exponentially-broadened Lorentzian (ExpLorentzian), bifurcated Gaussian, </w:t>
      </w:r>
      <w:r w:rsidRPr="00640854">
        <w:rPr>
          <w:color w:val="330033"/>
        </w:rPr>
        <w:t>Breit-Wigner-Fano</w:t>
      </w:r>
      <w:r w:rsidRPr="00640854">
        <w:rPr>
          <w:color w:val="000000"/>
        </w:rPr>
        <w:t>, or Gaussian/Lorentzian blend. For these models, the shapes are variable with the </w:t>
      </w:r>
      <w:r w:rsidRPr="00640854">
        <w:rPr>
          <w:b/>
          <w:bCs/>
          <w:color w:val="000000"/>
        </w:rPr>
        <w:t>A</w:t>
      </w:r>
      <w:r w:rsidRPr="00640854">
        <w:rPr>
          <w:color w:val="000000"/>
        </w:rPr>
        <w:t>and </w:t>
      </w:r>
      <w:r w:rsidRPr="00640854">
        <w:rPr>
          <w:b/>
          <w:bCs/>
          <w:color w:val="000000"/>
        </w:rPr>
        <w:t>Z</w:t>
      </w:r>
      <w:r w:rsidRPr="00640854">
        <w:rPr>
          <w:color w:val="000000"/>
        </w:rPr>
        <w:t> keys but are the same for all peaks in the model. For the Voigt profile, the "shape" parameter controls </w:t>
      </w:r>
      <w:r w:rsidRPr="00640854">
        <w:rPr>
          <w:i/>
          <w:iCs/>
          <w:color w:val="000000"/>
        </w:rPr>
        <w:t>alpha, </w:t>
      </w:r>
      <w:r w:rsidRPr="00640854">
        <w:rPr>
          <w:color w:val="000000"/>
        </w:rPr>
        <w:t>the ratio of the Lorentzian width to the Doppler width. For the Pearson shape, a value of 1.0 gives a Lorentzian shape, a value of 2.0 gives a shape roughly half-way between a Lorentzian and a Gaussian, and larger values give a nearly Gaussian shape. For the exponentially broadened Gaussian shapes, the "shape" parameter controls the exponential "time constant" (expressed as the number of points). For the Gaussian/Lorentzian blend and the bifurcated Gaussian shape, the "shape" parameter controls the peak asymmetry (a values of 50 gives a symmetrical peak). For the </w:t>
      </w:r>
      <w:r w:rsidRPr="00640854">
        <w:rPr>
          <w:color w:val="330033"/>
        </w:rPr>
        <w:t>Breit-Wigner-Fano, it controls the Fano factor. </w:t>
      </w:r>
      <w:r w:rsidRPr="00640854">
        <w:rPr>
          <w:color w:val="000000"/>
        </w:rPr>
        <w:t xml:space="preserve">You can enter an initial value of the "shape" parameter by pressing </w:t>
      </w:r>
      <w:r w:rsidRPr="009B7A05">
        <w:rPr>
          <w:b/>
          <w:bCs/>
          <w:color w:val="000000"/>
        </w:rPr>
        <w:t>Shift-X</w:t>
      </w:r>
      <w:r w:rsidRPr="00640854">
        <w:rPr>
          <w:color w:val="000000"/>
        </w:rPr>
        <w:t xml:space="preserve"> , typing in a value, and pressing the </w:t>
      </w:r>
      <w:r w:rsidRPr="00640854">
        <w:rPr>
          <w:b/>
          <w:bCs/>
          <w:color w:val="000000"/>
        </w:rPr>
        <w:t>Enter</w:t>
      </w:r>
      <w:r w:rsidRPr="00640854">
        <w:rPr>
          <w:color w:val="000000"/>
        </w:rPr>
        <w:t> key. For multi-s</w:t>
      </w:r>
      <w:r w:rsidR="00295C17">
        <w:rPr>
          <w:color w:val="000000"/>
        </w:rPr>
        <w:t>hape models, enter a vector of </w:t>
      </w:r>
      <w:r w:rsidRPr="00640854">
        <w:rPr>
          <w:color w:val="000000"/>
        </w:rPr>
        <w:t>"extra" values, one for every peak, enclosed in square brackets. For single-shape models, you can adjust this value using the </w:t>
      </w:r>
      <w:r w:rsidRPr="00640854">
        <w:rPr>
          <w:b/>
          <w:bCs/>
          <w:color w:val="000000"/>
        </w:rPr>
        <w:t>A</w:t>
      </w:r>
      <w:r w:rsidRPr="00640854">
        <w:rPr>
          <w:color w:val="000000"/>
        </w:rPr>
        <w:t> and </w:t>
      </w:r>
      <w:r w:rsidRPr="00640854">
        <w:rPr>
          <w:b/>
          <w:bCs/>
          <w:color w:val="000000"/>
        </w:rPr>
        <w:t>Z</w:t>
      </w:r>
      <w:r w:rsidRPr="00640854">
        <w:rPr>
          <w:color w:val="000000"/>
        </w:rPr>
        <w:t> keys (hold down the</w:t>
      </w:r>
      <w:r w:rsidR="003019FB">
        <w:rPr>
          <w:color w:val="000000"/>
        </w:rPr>
        <w:t xml:space="preserve"> </w:t>
      </w:r>
      <w:r w:rsidRPr="00640854">
        <w:rPr>
          <w:b/>
          <w:bCs/>
          <w:color w:val="000000"/>
        </w:rPr>
        <w:t>Shift</w:t>
      </w:r>
      <w:r w:rsidRPr="00640854">
        <w:rPr>
          <w:color w:val="000000"/>
        </w:rPr>
        <w:t xml:space="preserve"> key to fine tune). Seek to minimize the Error % or set it to a </w:t>
      </w:r>
      <w:r w:rsidR="00497A59" w:rsidRPr="00640854">
        <w:rPr>
          <w:color w:val="000000"/>
        </w:rPr>
        <w:t>previously determined</w:t>
      </w:r>
      <w:r w:rsidRPr="00640854">
        <w:rPr>
          <w:color w:val="000000"/>
        </w:rPr>
        <w:t xml:space="preserve"> value. Note: if fitting multiple overlapping variable-shape peaks, </w:t>
      </w:r>
      <w:r w:rsidR="00E654D9">
        <w:rPr>
          <w:color w:val="000000"/>
        </w:rPr>
        <w:t>it is</w:t>
      </w:r>
      <w:r w:rsidRPr="00640854">
        <w:rPr>
          <w:color w:val="000000"/>
        </w:rPr>
        <w:t xml:space="preserve"> easier to fit a single peak first, to get a rough value for the "shape" parameter, then just fine-tune that parameter for the multipeak fit if necessary.</w:t>
      </w:r>
      <w:r w:rsidR="00B1017F">
        <w:rPr>
          <w:color w:val="000000"/>
        </w:rPr>
        <w:br/>
      </w:r>
    </w:p>
    <w:p w14:paraId="17274BE3" w14:textId="727A7FFF"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 xml:space="preserve">For situations where the shapes may be different for each peak and you want the computer to determine the best-fit shape for each peak separately, use the shapes with three </w:t>
      </w:r>
      <w:r w:rsidR="00497A59" w:rsidRPr="00640854">
        <w:rPr>
          <w:color w:val="000000"/>
        </w:rPr>
        <w:t>unconstrained iterated</w:t>
      </w:r>
      <w:r w:rsidRPr="00640854">
        <w:rPr>
          <w:color w:val="000000"/>
        </w:rPr>
        <w:t xml:space="preserve"> variables: 30=variable alpha Voigt, 31=variable time constant ExpGaussian (</w:t>
      </w:r>
      <w:r w:rsidRPr="00640854">
        <w:rPr>
          <w:b/>
          <w:bCs/>
          <w:color w:val="000000"/>
        </w:rPr>
        <w:t>Shift-R</w:t>
      </w:r>
      <w:r w:rsidRPr="00640854">
        <w:rPr>
          <w:color w:val="000000"/>
        </w:rPr>
        <w:t xml:space="preserve">), 32=variable </w:t>
      </w:r>
      <w:r w:rsidR="00497A59" w:rsidRPr="00640854">
        <w:rPr>
          <w:noProof/>
          <w:lang w:eastAsia="en-US" w:bidi="ar-SA"/>
        </w:rPr>
        <w:drawing>
          <wp:anchor distT="0" distB="0" distL="0" distR="0" simplePos="0" relativeHeight="251855360" behindDoc="0" locked="0" layoutInCell="1" allowOverlap="0" wp14:anchorId="7A206CAA" wp14:editId="44DEC899">
            <wp:simplePos x="0" y="0"/>
            <wp:positionH relativeFrom="margin">
              <wp:posOffset>2691765</wp:posOffset>
            </wp:positionH>
            <wp:positionV relativeFrom="line">
              <wp:posOffset>125312</wp:posOffset>
            </wp:positionV>
            <wp:extent cx="3634105" cy="3369310"/>
            <wp:effectExtent l="0" t="0" r="0" b="0"/>
            <wp:wrapSquare wrapText="bothSides"/>
            <wp:docPr id="286" name="Picture 286" descr="https://terpconnect.umd.edu/~toh/spectrum/ifp5demo1.png">
              <a:hlinkClick xmlns:a="http://schemas.openxmlformats.org/drawingml/2006/main" r:id="rId3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terpconnect.umd.edu/~toh/spectrum/ifp5demo1.png">
                      <a:hlinkClick r:id="rId3180"/>
                    </pic:cNvPr>
                    <pic:cNvPicPr>
                      <a:picLocks noChangeAspect="1" noChangeArrowheads="1"/>
                    </pic:cNvPicPr>
                  </pic:nvPicPr>
                  <pic:blipFill rotWithShape="1">
                    <a:blip r:embed="rId3181">
                      <a:extLst>
                        <a:ext uri="{28A0092B-C50C-407E-A947-70E740481C1C}">
                          <a14:useLocalDpi xmlns:a14="http://schemas.microsoft.com/office/drawing/2010/main" val="0"/>
                        </a:ext>
                      </a:extLst>
                    </a:blip>
                    <a:srcRect l="6721" t="1773" r="4989" b="3237"/>
                    <a:stretch/>
                  </pic:blipFill>
                  <pic:spPr bwMode="auto">
                    <a:xfrm>
                      <a:off x="0" y="0"/>
                      <a:ext cx="3634105" cy="336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0854">
        <w:rPr>
          <w:color w:val="000000"/>
        </w:rPr>
        <w:t>shape Pearson, 33=variable percent Gaussian/Lorentzian blend. These models are more time-consuming and difficult, especially for multiple overlapping peaks.</w:t>
      </w:r>
      <w:r w:rsidR="00B1017F">
        <w:rPr>
          <w:color w:val="000000"/>
        </w:rPr>
        <w:br/>
      </w:r>
    </w:p>
    <w:p w14:paraId="5997100A" w14:textId="7EEB775F" w:rsidR="00640854" w:rsidRPr="008F55D6" w:rsidRDefault="00B1017F" w:rsidP="00E81115">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 xml:space="preserve"> </w:t>
      </w:r>
      <w:r w:rsidR="00640854" w:rsidRPr="00640854">
        <w:rPr>
          <w:color w:val="000000"/>
        </w:rPr>
        <w:t>For difficult fits, it may help to press</w:t>
      </w:r>
      <w:r>
        <w:rPr>
          <w:color w:val="000000"/>
        </w:rPr>
        <w:t xml:space="preserve"> </w:t>
      </w:r>
      <w:r w:rsidR="00640854" w:rsidRPr="00640854">
        <w:rPr>
          <w:b/>
          <w:bCs/>
          <w:color w:val="000000"/>
        </w:rPr>
        <w:t>X,</w:t>
      </w:r>
      <w:r w:rsidR="00640854" w:rsidRPr="00640854">
        <w:rPr>
          <w:color w:val="000000"/>
        </w:rPr>
        <w:t> which restarts the iterative fit 10 times</w:t>
      </w:r>
      <w:r w:rsidR="00F47BF6">
        <w:rPr>
          <w:color w:val="000000"/>
        </w:rPr>
        <w:t xml:space="preserve"> </w:t>
      </w:r>
      <w:r w:rsidR="00640854" w:rsidRPr="00640854">
        <w:rPr>
          <w:i/>
          <w:iCs/>
          <w:color w:val="000000"/>
        </w:rPr>
        <w:t>with slightly different first guesses</w:t>
      </w:r>
      <w:r w:rsidR="00F47BF6">
        <w:rPr>
          <w:color w:val="000000"/>
        </w:rPr>
        <w:t xml:space="preserve"> </w:t>
      </w:r>
      <w:r w:rsidR="00640854" w:rsidRPr="00640854">
        <w:rPr>
          <w:color w:val="000000"/>
        </w:rPr>
        <w:t xml:space="preserve">and takes the one with the lowest fitting error. </w:t>
      </w:r>
      <w:r w:rsidR="00E81115" w:rsidRPr="00E81115">
        <w:rPr>
          <w:color w:val="000000"/>
        </w:rPr>
        <w:t>In version 13.2, the center of the graph displays "Working..." while the fit</w:t>
      </w:r>
      <w:r w:rsidR="00E81115">
        <w:rPr>
          <w:color w:val="000000"/>
        </w:rPr>
        <w:t>s</w:t>
      </w:r>
      <w:r w:rsidR="00E81115" w:rsidRPr="00E81115">
        <w:rPr>
          <w:color w:val="000000"/>
        </w:rPr>
        <w:t xml:space="preserve"> </w:t>
      </w:r>
      <w:r w:rsidR="00E81115">
        <w:rPr>
          <w:color w:val="000000"/>
        </w:rPr>
        <w:t>are</w:t>
      </w:r>
      <w:r w:rsidR="00E81115" w:rsidRPr="00E81115">
        <w:rPr>
          <w:color w:val="000000"/>
        </w:rPr>
        <w:t xml:space="preserve"> in progress.</w:t>
      </w:r>
      <w:r w:rsidR="00E81115">
        <w:rPr>
          <w:color w:val="000000"/>
        </w:rPr>
        <w:t xml:space="preserve"> </w:t>
      </w:r>
      <w:r w:rsidR="00640854" w:rsidRPr="00640854">
        <w:rPr>
          <w:color w:val="000000"/>
        </w:rPr>
        <w:t>This will take a little longer, obviously. (You can change the number of trials, "NumTrials", in or near line 227 - the default value is 10).</w:t>
      </w:r>
      <w:r w:rsidR="00E42DCC">
        <w:rPr>
          <w:color w:val="000000"/>
        </w:rPr>
        <w:t xml:space="preserve"> </w:t>
      </w:r>
      <w:r w:rsidR="00640854" w:rsidRPr="00640854">
        <w:rPr>
          <w:i/>
          <w:iCs/>
          <w:color w:val="000000"/>
        </w:rPr>
        <w:t>The peak positions and widths resulting from this best-of-10 fit then become the starting points for subsequent fits</w:t>
      </w:r>
      <w:r w:rsidR="00640854" w:rsidRPr="00640854">
        <w:rPr>
          <w:color w:val="000000"/>
        </w:rPr>
        <w:t xml:space="preserve">, so the fitting error should gradually get smaller and smaller </w:t>
      </w:r>
      <w:r w:rsidR="007D45ED">
        <w:rPr>
          <w:color w:val="000000"/>
        </w:rPr>
        <w:t>each time</w:t>
      </w:r>
      <w:r w:rsidR="00640854" w:rsidRPr="00640854">
        <w:rPr>
          <w:color w:val="000000"/>
        </w:rPr>
        <w:t xml:space="preserve"> you press </w:t>
      </w:r>
      <w:r w:rsidR="00640854" w:rsidRPr="00640854">
        <w:rPr>
          <w:b/>
          <w:bCs/>
          <w:color w:val="000000"/>
        </w:rPr>
        <w:t>X</w:t>
      </w:r>
      <w:r w:rsidR="00640854" w:rsidRPr="00640854">
        <w:rPr>
          <w:color w:val="000000"/>
        </w:rPr>
        <w:t>, until it settles down to a minimum. If none of the 10 trials gives a lower fitting error than the previous one, nothing is changed. Those starting values remain in effect until you change the number of peaks or use the pan or zoom controls. (Remember: </w:t>
      </w:r>
      <w:hyperlink r:id="rId3182" w:anchor="Peak_width_constraints" w:history="1">
        <w:r w:rsidR="00640854" w:rsidRPr="00640854">
          <w:rPr>
            <w:rStyle w:val="Hyperlink"/>
          </w:rPr>
          <w:t>equal-width fits</w:t>
        </w:r>
      </w:hyperlink>
      <w:r w:rsidR="00640854" w:rsidRPr="00640854">
        <w:rPr>
          <w:color w:val="000000"/>
        </w:rPr>
        <w:t>, </w:t>
      </w:r>
      <w:hyperlink r:id="rId3183" w:anchor="Peak_width_constraints" w:history="1">
        <w:r w:rsidR="00640854" w:rsidRPr="00640854">
          <w:rPr>
            <w:rStyle w:val="Hyperlink"/>
          </w:rPr>
          <w:t>fixed-width fits</w:t>
        </w:r>
      </w:hyperlink>
      <w:r w:rsidR="00640854" w:rsidRPr="00640854">
        <w:rPr>
          <w:color w:val="000000"/>
        </w:rPr>
        <w:t>, and fixed position shapes are both faster, easier, and much more stable than regular variable fits, so use equal-width fits whenever the peak widths are expected to be equal or nearly so, or fixed-width (or fixed position) fits when the peak widths or positions are known from previous experiments). </w:t>
      </w:r>
      <w:r>
        <w:rPr>
          <w:color w:val="000000"/>
        </w:rPr>
        <w:br/>
      </w:r>
    </w:p>
    <w:p w14:paraId="134F41E7" w14:textId="77777777" w:rsidR="00640854" w:rsidRPr="006A6F29"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 </w:t>
      </w:r>
      <w:r w:rsidRPr="00640854">
        <w:rPr>
          <w:b/>
          <w:bCs/>
          <w:color w:val="000000"/>
        </w:rPr>
        <w:t>Y</w:t>
      </w:r>
      <w:r w:rsidRPr="00640854">
        <w:rPr>
          <w:color w:val="000000"/>
        </w:rPr>
        <w:t> to display the entire signal full screen without cursors, with the last fit displayed in green. The residual is displayed in red, on the same y-axis scale as the entire signal.</w:t>
      </w:r>
      <w:r w:rsidR="00B1017F">
        <w:rPr>
          <w:color w:val="000000"/>
        </w:rPr>
        <w:br/>
      </w:r>
    </w:p>
    <w:p w14:paraId="629FEE78" w14:textId="7A48BE72" w:rsidR="00640854" w:rsidRPr="006A6F29"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 </w:t>
      </w:r>
      <w:r w:rsidRPr="00640854">
        <w:rPr>
          <w:b/>
          <w:bCs/>
          <w:color w:val="000000"/>
        </w:rPr>
        <w:t>M</w:t>
      </w:r>
      <w:r w:rsidRPr="00640854">
        <w:rPr>
          <w:color w:val="000000"/>
        </w:rPr>
        <w:t> to switch back and forth between log and linear modes. In log mode, the y-axis of the upper plot switches to semilog-y, and log(model) is fit to log(y), which may be useful if the pe</w:t>
      </w:r>
      <w:r w:rsidR="00295C17">
        <w:rPr>
          <w:color w:val="000000"/>
        </w:rPr>
        <w:t>aks vary greatly in amplitude.</w:t>
      </w:r>
      <w:r w:rsidR="00B1017F">
        <w:rPr>
          <w:color w:val="000000"/>
        </w:rPr>
        <w:br/>
      </w:r>
    </w:p>
    <w:p w14:paraId="7972C6F5" w14:textId="2B7D5ECB" w:rsidR="00556E58" w:rsidRPr="00EA3136" w:rsidRDefault="00556E58" w:rsidP="00EA3136">
      <w:pPr>
        <w:pStyle w:val="ListParagraph"/>
        <w:numPr>
          <w:ilvl w:val="0"/>
          <w:numId w:val="7"/>
        </w:numPr>
        <w:spacing w:line="276" w:lineRule="auto"/>
        <w:rPr>
          <w:rFonts w:eastAsia="Times New Roman" w:cs="Times New Roman"/>
          <w:color w:val="000000"/>
          <w:kern w:val="0"/>
          <w:sz w:val="16"/>
          <w:szCs w:val="16"/>
          <w:lang w:eastAsia="en-US" w:bidi="ar-SA"/>
        </w:rPr>
      </w:pPr>
      <w:r>
        <w:rPr>
          <w:rFonts w:eastAsia="Times New Roman" w:cs="Times New Roman"/>
          <w:color w:val="000000"/>
          <w:kern w:val="0"/>
          <w:szCs w:val="24"/>
          <w:lang w:eastAsia="en-US" w:bidi="ar-SA"/>
        </w:rPr>
        <w:t xml:space="preserve">Press the </w:t>
      </w:r>
      <w:r w:rsidRPr="00ED080A">
        <w:rPr>
          <w:rFonts w:eastAsia="Times New Roman" w:cs="Times New Roman"/>
          <w:b/>
          <w:color w:val="000000"/>
          <w:kern w:val="0"/>
          <w:szCs w:val="24"/>
          <w:lang w:eastAsia="en-US" w:bidi="ar-SA"/>
        </w:rPr>
        <w:t>D</w:t>
      </w:r>
      <w:r>
        <w:rPr>
          <w:rFonts w:eastAsia="Times New Roman" w:cs="Times New Roman"/>
          <w:color w:val="000000"/>
          <w:kern w:val="0"/>
          <w:szCs w:val="24"/>
          <w:lang w:eastAsia="en-US" w:bidi="ar-SA"/>
        </w:rPr>
        <w:t xml:space="preserve"> key </w:t>
      </w:r>
      <w:r w:rsidRPr="00556E58">
        <w:rPr>
          <w:rFonts w:eastAsia="Times New Roman" w:cs="Times New Roman"/>
          <w:color w:val="000000"/>
          <w:kern w:val="0"/>
          <w:szCs w:val="24"/>
          <w:lang w:eastAsia="en-US" w:bidi="ar-SA"/>
        </w:rPr>
        <w:t xml:space="preserve">to save </w:t>
      </w:r>
      <w:r>
        <w:rPr>
          <w:rFonts w:eastAsia="Times New Roman" w:cs="Times New Roman"/>
          <w:color w:val="000000"/>
          <w:kern w:val="0"/>
          <w:szCs w:val="24"/>
          <w:lang w:eastAsia="en-US" w:bidi="ar-SA"/>
        </w:rPr>
        <w:t xml:space="preserve">the </w:t>
      </w:r>
      <w:r w:rsidR="00D84729">
        <w:rPr>
          <w:rFonts w:eastAsia="Times New Roman" w:cs="Times New Roman"/>
          <w:color w:val="000000"/>
          <w:kern w:val="0"/>
          <w:szCs w:val="24"/>
          <w:lang w:eastAsia="en-US" w:bidi="ar-SA"/>
        </w:rPr>
        <w:t>fitting</w:t>
      </w:r>
      <w:r w:rsidRPr="00556E58">
        <w:rPr>
          <w:rFonts w:eastAsia="Times New Roman" w:cs="Times New Roman"/>
          <w:color w:val="000000"/>
          <w:kern w:val="0"/>
          <w:szCs w:val="24"/>
          <w:lang w:eastAsia="en-US" w:bidi="ar-SA"/>
        </w:rPr>
        <w:t xml:space="preserve"> </w:t>
      </w:r>
      <w:r>
        <w:rPr>
          <w:rFonts w:eastAsia="Times New Roman" w:cs="Times New Roman"/>
          <w:color w:val="000000"/>
          <w:kern w:val="0"/>
          <w:szCs w:val="24"/>
          <w:lang w:eastAsia="en-US" w:bidi="ar-SA"/>
        </w:rPr>
        <w:t xml:space="preserve">data </w:t>
      </w:r>
      <w:r w:rsidRPr="00556E58">
        <w:rPr>
          <w:rFonts w:eastAsia="Times New Roman" w:cs="Times New Roman"/>
          <w:color w:val="000000"/>
          <w:kern w:val="0"/>
          <w:szCs w:val="24"/>
          <w:lang w:eastAsia="en-US" w:bidi="ar-SA"/>
        </w:rPr>
        <w:t xml:space="preserve">to disc as SavedModel.mat, containing two matrices: </w:t>
      </w:r>
      <w:r w:rsidR="00EA3136">
        <w:t>DataSegment (the raw data segment that is fit) and ModelMatrix (a matrix containing each component of the model interpolated to 600 points in that segment)</w:t>
      </w:r>
      <w:r w:rsidRPr="00556E58">
        <w:rPr>
          <w:rFonts w:eastAsia="Times New Roman" w:cs="Times New Roman"/>
          <w:color w:val="000000"/>
          <w:kern w:val="0"/>
          <w:szCs w:val="24"/>
          <w:lang w:eastAsia="en-US" w:bidi="ar-SA"/>
        </w:rPr>
        <w:t>.</w:t>
      </w:r>
      <w:r>
        <w:rPr>
          <w:rFonts w:eastAsia="Times New Roman" w:cs="Times New Roman"/>
          <w:color w:val="000000"/>
          <w:kern w:val="0"/>
          <w:szCs w:val="24"/>
          <w:lang w:eastAsia="en-US" w:bidi="ar-SA"/>
        </w:rPr>
        <w:t xml:space="preserve"> </w:t>
      </w:r>
      <w:r w:rsidRPr="00556E58">
        <w:rPr>
          <w:rFonts w:eastAsia="Times New Roman" w:cs="Times New Roman"/>
          <w:color w:val="000000"/>
          <w:kern w:val="0"/>
          <w:szCs w:val="24"/>
          <w:lang w:eastAsia="en-US" w:bidi="ar-SA"/>
        </w:rPr>
        <w:t xml:space="preserve">To place </w:t>
      </w:r>
      <w:r w:rsidR="00861053">
        <w:rPr>
          <w:rFonts w:eastAsia="Times New Roman" w:cs="Times New Roman"/>
          <w:color w:val="000000"/>
          <w:kern w:val="0"/>
          <w:szCs w:val="24"/>
          <w:lang w:eastAsia="en-US" w:bidi="ar-SA"/>
        </w:rPr>
        <w:t>these</w:t>
      </w:r>
      <w:r w:rsidRPr="00556E58">
        <w:rPr>
          <w:rFonts w:eastAsia="Times New Roman" w:cs="Times New Roman"/>
          <w:color w:val="000000"/>
          <w:kern w:val="0"/>
          <w:szCs w:val="24"/>
          <w:lang w:eastAsia="en-US" w:bidi="ar-SA"/>
        </w:rPr>
        <w:t xml:space="preserve"> in</w:t>
      </w:r>
      <w:r w:rsidR="00861053">
        <w:rPr>
          <w:rFonts w:eastAsia="Times New Roman" w:cs="Times New Roman"/>
          <w:color w:val="000000"/>
          <w:kern w:val="0"/>
          <w:szCs w:val="24"/>
          <w:lang w:eastAsia="en-US" w:bidi="ar-SA"/>
        </w:rPr>
        <w:t>to</w:t>
      </w:r>
      <w:r w:rsidRPr="00556E58">
        <w:rPr>
          <w:rFonts w:eastAsia="Times New Roman" w:cs="Times New Roman"/>
          <w:color w:val="000000"/>
          <w:kern w:val="0"/>
          <w:szCs w:val="24"/>
          <w:lang w:eastAsia="en-US" w:bidi="ar-SA"/>
        </w:rPr>
        <w:t xml:space="preserve"> the wo</w:t>
      </w:r>
      <w:r w:rsidR="00861053">
        <w:rPr>
          <w:rFonts w:eastAsia="Times New Roman" w:cs="Times New Roman"/>
          <w:color w:val="000000"/>
          <w:kern w:val="0"/>
          <w:szCs w:val="24"/>
          <w:lang w:eastAsia="en-US" w:bidi="ar-SA"/>
        </w:rPr>
        <w:t>rkspace, type load SavedModel. T</w:t>
      </w:r>
      <w:r w:rsidRPr="00556E58">
        <w:rPr>
          <w:rFonts w:eastAsia="Times New Roman" w:cs="Times New Roman"/>
          <w:color w:val="000000"/>
          <w:kern w:val="0"/>
          <w:szCs w:val="24"/>
          <w:lang w:eastAsia="en-US" w:bidi="ar-SA"/>
        </w:rPr>
        <w:t>o plot saved DataSegment, type plot(Data</w:t>
      </w:r>
      <w:r w:rsidR="00861053">
        <w:rPr>
          <w:rFonts w:eastAsia="Times New Roman" w:cs="Times New Roman"/>
          <w:color w:val="000000"/>
          <w:kern w:val="0"/>
          <w:szCs w:val="24"/>
          <w:lang w:eastAsia="en-US" w:bidi="ar-SA"/>
        </w:rPr>
        <w:t>Segment(:,1),</w:t>
      </w:r>
      <w:r w:rsidR="00747812">
        <w:rPr>
          <w:rFonts w:eastAsia="Times New Roman" w:cs="Times New Roman"/>
          <w:color w:val="000000"/>
          <w:kern w:val="0"/>
          <w:szCs w:val="24"/>
          <w:lang w:eastAsia="en-US" w:bidi="ar-SA"/>
        </w:rPr>
        <w:t xml:space="preserve"> </w:t>
      </w:r>
      <w:r w:rsidR="00861053">
        <w:rPr>
          <w:rFonts w:eastAsia="Times New Roman" w:cs="Times New Roman"/>
          <w:color w:val="000000"/>
          <w:kern w:val="0"/>
          <w:szCs w:val="24"/>
          <w:lang w:eastAsia="en-US" w:bidi="ar-SA"/>
        </w:rPr>
        <w:t>DataSegment(:,2)). T</w:t>
      </w:r>
      <w:r w:rsidRPr="00556E58">
        <w:rPr>
          <w:rFonts w:eastAsia="Times New Roman" w:cs="Times New Roman"/>
          <w:color w:val="000000"/>
          <w:kern w:val="0"/>
          <w:szCs w:val="24"/>
          <w:lang w:eastAsia="en-US" w:bidi="ar-SA"/>
        </w:rPr>
        <w:t>o plot SavedModel, type plot(ModelX,ModelMatrix); each component in the model will be plotted in a different color.</w:t>
      </w:r>
      <w:r w:rsidR="00EA3136">
        <w:rPr>
          <w:rFonts w:eastAsia="Times New Roman" w:cs="Times New Roman"/>
          <w:color w:val="000000"/>
          <w:kern w:val="0"/>
          <w:szCs w:val="24"/>
          <w:lang w:eastAsia="en-US" w:bidi="ar-SA"/>
        </w:rPr>
        <w:br/>
      </w:r>
    </w:p>
    <w:p w14:paraId="699D2158" w14:textId="34421E95" w:rsidR="00F01E7B" w:rsidRDefault="00640854" w:rsidP="00F01E7B">
      <w:pPr>
        <w:widowControl/>
        <w:numPr>
          <w:ilvl w:val="0"/>
          <w:numId w:val="7"/>
        </w:numPr>
        <w:suppressAutoHyphens w:val="0"/>
        <w:autoSpaceDN/>
        <w:spacing w:before="100" w:beforeAutospacing="1" w:after="100" w:afterAutospacing="1" w:line="276" w:lineRule="auto"/>
        <w:textAlignment w:val="auto"/>
        <w:rPr>
          <w:rFonts w:eastAsia="Times New Roman" w:cs="Times New Roman"/>
          <w:color w:val="000000"/>
          <w:kern w:val="0"/>
          <w:sz w:val="16"/>
          <w:szCs w:val="16"/>
          <w:lang w:eastAsia="en-US" w:bidi="ar-SA"/>
        </w:rPr>
      </w:pPr>
      <w:r w:rsidRPr="00556E58">
        <w:rPr>
          <w:color w:val="000000"/>
        </w:rPr>
        <w:t>Press </w:t>
      </w:r>
      <w:r w:rsidRPr="00556E58">
        <w:rPr>
          <w:b/>
          <w:bCs/>
          <w:color w:val="000000"/>
        </w:rPr>
        <w:t>W</w:t>
      </w:r>
      <w:r w:rsidRPr="00556E58">
        <w:rPr>
          <w:color w:val="000000"/>
        </w:rPr>
        <w:t xml:space="preserve"> to print out the peakfit.m function with all input arguments, including the last best-fit values of the first guess vector. You can copy and paste the peakfit.m function into your own code or into the command window, then replace "datamatrix" with </w:t>
      </w:r>
      <w:r w:rsidR="007D45ED" w:rsidRPr="00556E58">
        <w:rPr>
          <w:color w:val="000000"/>
        </w:rPr>
        <w:t>your</w:t>
      </w:r>
      <w:r w:rsidRPr="00556E58">
        <w:rPr>
          <w:color w:val="000000"/>
        </w:rPr>
        <w:t xml:space="preserve"> own x-y matrix variable. </w:t>
      </w:r>
      <w:r w:rsidR="00F01E7B">
        <w:rPr>
          <w:color w:val="000000"/>
        </w:rPr>
        <w:br/>
      </w:r>
    </w:p>
    <w:p w14:paraId="023BAEE6" w14:textId="2DC7D9A0" w:rsidR="00AD73E4" w:rsidRPr="00AD73E4" w:rsidRDefault="00640854" w:rsidP="00AD73E4">
      <w:pPr>
        <w:widowControl/>
        <w:numPr>
          <w:ilvl w:val="0"/>
          <w:numId w:val="7"/>
        </w:numPr>
        <w:suppressAutoHyphens w:val="0"/>
        <w:autoSpaceDN/>
        <w:spacing w:before="100" w:beforeAutospacing="1" w:after="100" w:afterAutospacing="1" w:line="276" w:lineRule="auto"/>
        <w:textAlignment w:val="auto"/>
        <w:rPr>
          <w:rFonts w:eastAsia="Times New Roman" w:cs="Times New Roman"/>
          <w:color w:val="000000"/>
          <w:kern w:val="0"/>
          <w:sz w:val="16"/>
          <w:szCs w:val="16"/>
          <w:lang w:eastAsia="en-US" w:bidi="ar-SA"/>
        </w:rPr>
      </w:pPr>
      <w:r w:rsidRPr="00F01E7B">
        <w:rPr>
          <w:color w:val="000000"/>
        </w:rPr>
        <w:t>Both</w:t>
      </w:r>
      <w:r w:rsidRPr="00F01E7B">
        <w:rPr>
          <w:rStyle w:val="apple-converted-space"/>
          <w:color w:val="000000"/>
        </w:rPr>
        <w:t> </w:t>
      </w:r>
      <w:hyperlink r:id="rId3184" w:history="1">
        <w:r w:rsidRPr="00640854">
          <w:rPr>
            <w:rStyle w:val="Hyperlink"/>
          </w:rPr>
          <w:t>ipf.m</w:t>
        </w:r>
      </w:hyperlink>
      <w:r w:rsidRPr="00F01E7B">
        <w:rPr>
          <w:color w:val="000000"/>
        </w:rPr>
        <w:t>, and </w:t>
      </w:r>
      <w:hyperlink r:id="rId3185" w:history="1">
        <w:r w:rsidRPr="00640854">
          <w:rPr>
            <w:rStyle w:val="Hyperlink"/>
          </w:rPr>
          <w:t>peakfit.m</w:t>
        </w:r>
      </w:hyperlink>
      <w:r w:rsidRPr="00F01E7B">
        <w:rPr>
          <w:color w:val="000000"/>
        </w:rPr>
        <w:t> are able to estimate the expected variability of the</w:t>
      </w:r>
      <w:r w:rsidRPr="00F01E7B">
        <w:rPr>
          <w:rStyle w:val="apple-converted-space"/>
          <w:color w:val="000000"/>
        </w:rPr>
        <w:t> </w:t>
      </w:r>
      <w:r w:rsidRPr="00F01E7B">
        <w:rPr>
          <w:color w:val="000000"/>
        </w:rPr>
        <w:t>peak position, height, width, and area from the signal, by using the</w:t>
      </w:r>
      <w:r w:rsidRPr="00F01E7B">
        <w:rPr>
          <w:rStyle w:val="apple-converted-space"/>
          <w:color w:val="000000"/>
        </w:rPr>
        <w:t> </w:t>
      </w:r>
      <w:hyperlink r:id="rId3186" w:anchor="Bootstrap" w:history="1">
        <w:r w:rsidRPr="00640854">
          <w:rPr>
            <w:rStyle w:val="Hyperlink"/>
          </w:rPr>
          <w:t>bootstrap sampling method</w:t>
        </w:r>
      </w:hyperlink>
      <w:r w:rsidRPr="00F01E7B">
        <w:rPr>
          <w:color w:val="000000"/>
        </w:rPr>
        <w:t> </w:t>
      </w:r>
      <w:r w:rsidR="008E6DC3" w:rsidRPr="00F01E7B">
        <w:rPr>
          <w:color w:val="000000"/>
        </w:rPr>
        <w:t xml:space="preserve">(page </w:t>
      </w:r>
      <w:r w:rsidR="008E6DC3" w:rsidRPr="00F01E7B">
        <w:rPr>
          <w:color w:val="000000"/>
        </w:rPr>
        <w:fldChar w:fldCharType="begin"/>
      </w:r>
      <w:r w:rsidR="008E6DC3" w:rsidRPr="00F01E7B">
        <w:rPr>
          <w:color w:val="000000"/>
        </w:rPr>
        <w:instrText xml:space="preserve"> PAGEREF _Ref527960649 \h </w:instrText>
      </w:r>
      <w:r w:rsidR="008E6DC3" w:rsidRPr="00F01E7B">
        <w:rPr>
          <w:color w:val="000000"/>
        </w:rPr>
      </w:r>
      <w:r w:rsidR="008E6DC3" w:rsidRPr="00F01E7B">
        <w:rPr>
          <w:color w:val="000000"/>
        </w:rPr>
        <w:fldChar w:fldCharType="separate"/>
      </w:r>
      <w:r w:rsidR="00992D0A">
        <w:rPr>
          <w:noProof/>
          <w:color w:val="000000"/>
        </w:rPr>
        <w:t>166</w:t>
      </w:r>
      <w:r w:rsidR="008E6DC3" w:rsidRPr="00F01E7B">
        <w:rPr>
          <w:color w:val="000000"/>
        </w:rPr>
        <w:fldChar w:fldCharType="end"/>
      </w:r>
      <w:r w:rsidR="008E6DC3" w:rsidRPr="00F01E7B">
        <w:rPr>
          <w:color w:val="000000"/>
        </w:rPr>
        <w:t xml:space="preserve">). </w:t>
      </w:r>
      <w:r w:rsidRPr="00F01E7B">
        <w:rPr>
          <w:color w:val="000000"/>
        </w:rPr>
        <w:t xml:space="preserve">This involves extracting 100 bootstrap samples from the signal, fitting each of those samples with the model, then computing the uncertainty of each peak: the standard deviation (RSD) and the relative percent standard deviation (%RSD). </w:t>
      </w:r>
      <w:r w:rsidR="00A85C2D" w:rsidRPr="00F01E7B">
        <w:rPr>
          <w:color w:val="000000"/>
        </w:rPr>
        <w:t>Basically,</w:t>
      </w:r>
      <w:r w:rsidRPr="00F01E7B">
        <w:rPr>
          <w:color w:val="000000"/>
        </w:rPr>
        <w:t xml:space="preserve"> this method calculates weighted fits of a single data set, using a different set of different weights for each sample. This process is computationally intensive can take several minutes to complete, especially if the number of peaks in the model and/or the number of points in the signal are high.</w:t>
      </w:r>
      <w:r w:rsidRPr="00F01E7B">
        <w:rPr>
          <w:color w:val="000000"/>
        </w:rPr>
        <w:br/>
      </w:r>
      <w:r w:rsidRPr="00F01E7B">
        <w:rPr>
          <w:color w:val="000000"/>
          <w:sz w:val="16"/>
          <w:szCs w:val="16"/>
        </w:rPr>
        <w:br/>
      </w:r>
      <w:r w:rsidRPr="00F01E7B">
        <w:rPr>
          <w:color w:val="000000"/>
        </w:rPr>
        <w:t>To activate this process in ipf.m, press the </w:t>
      </w:r>
      <w:r w:rsidRPr="00F01E7B">
        <w:rPr>
          <w:b/>
          <w:bCs/>
          <w:color w:val="000000"/>
        </w:rPr>
        <w:t>V</w:t>
      </w:r>
      <w:r w:rsidRPr="00F01E7B">
        <w:rPr>
          <w:color w:val="000000"/>
        </w:rPr>
        <w:t> key. It first asks you to type in the number of "best-of-x" trial fits per bootstrap sample (the default is 1, but you may need higher number here if the fits are occasionally unstable; try 5 or 10 here if the initial results give NaNs or wildly improbable numbers). (To activate this process in peakfit.m, you must use version 3.1 or later and include all six output arguments, e.g. [</w:t>
      </w:r>
      <w:r w:rsidRPr="00F01E7B">
        <w:rPr>
          <w:rFonts w:ascii="Courier New" w:hAnsi="Courier New" w:cs="Courier New"/>
          <w:color w:val="000000"/>
          <w:sz w:val="22"/>
          <w:szCs w:val="22"/>
        </w:rPr>
        <w:t>FitResults, LowestError, residuals, xi, yi, BootstrapErrors]=peakfit...)</w:t>
      </w:r>
      <w:r w:rsidR="00295C17" w:rsidRPr="00F01E7B">
        <w:rPr>
          <w:color w:val="000000"/>
        </w:rPr>
        <w:t>. </w:t>
      </w:r>
      <w:r w:rsidR="00E81115" w:rsidRPr="00F01E7B">
        <w:rPr>
          <w:color w:val="000000"/>
        </w:rPr>
        <w:t xml:space="preserve">In version 13.2, the center of the graph displays "Working..." while the fits are in progress. </w:t>
      </w:r>
      <w:r w:rsidRPr="00F01E7B">
        <w:rPr>
          <w:color w:val="000000"/>
        </w:rPr>
        <w:t xml:space="preserve">The </w:t>
      </w:r>
      <w:r w:rsidR="006E7F8A" w:rsidRPr="00F01E7B">
        <w:rPr>
          <w:color w:val="000000"/>
        </w:rPr>
        <w:t xml:space="preserve">program displays the </w:t>
      </w:r>
      <w:r w:rsidRPr="00F01E7B">
        <w:rPr>
          <w:color w:val="000000"/>
        </w:rPr>
        <w:t xml:space="preserve">results </w:t>
      </w:r>
      <w:r w:rsidR="00497A59">
        <w:rPr>
          <w:color w:val="000000"/>
        </w:rPr>
        <w:t>as a</w:t>
      </w:r>
      <w:r w:rsidRPr="00F01E7B">
        <w:rPr>
          <w:color w:val="000000"/>
        </w:rPr>
        <w:t xml:space="preserve"> table in the command window. </w:t>
      </w:r>
      <w:r w:rsidR="00F01E7B" w:rsidRPr="00F01E7B">
        <w:rPr>
          <w:rFonts w:eastAsia="Times New Roman" w:cs="Times New Roman"/>
          <w:kern w:val="0"/>
          <w:lang w:eastAsia="en-US" w:bidi="ar-SA"/>
        </w:rPr>
        <w:t>For example, here is a three-peak Gaussian fit to some noisy experimental data, followed by a bootstrap statistics calculation:</w:t>
      </w:r>
      <w:r w:rsidR="00F01E7B">
        <w:rPr>
          <w:rFonts w:eastAsia="Times New Roman" w:cs="Times New Roman"/>
          <w:kern w:val="0"/>
          <w:lang w:eastAsia="en-US" w:bidi="ar-SA"/>
        </w:rPr>
        <w:br/>
      </w:r>
      <w:r w:rsidR="00F01E7B" w:rsidRPr="00F01E7B">
        <w:rPr>
          <w:rFonts w:eastAsia="Times New Roman" w:cs="Times New Roman"/>
          <w:kern w:val="0"/>
          <w:lang w:eastAsia="en-US" w:bidi="ar-SA"/>
        </w:rPr>
        <w:br/>
      </w:r>
      <w:r w:rsidR="00F01E7B" w:rsidRPr="006A51F5">
        <w:rPr>
          <w:rFonts w:ascii="Courier New" w:eastAsia="Times New Roman" w:hAnsi="Courier New" w:cs="Courier New"/>
          <w:b/>
          <w:bCs/>
          <w:kern w:val="0"/>
          <w:sz w:val="20"/>
          <w:szCs w:val="20"/>
          <w:lang w:eastAsia="en-US" w:bidi="ar-SA"/>
        </w:rPr>
        <w:t>Shape= Gaussian    % Fitting Error= 8.1876%    R2= 0.89861</w:t>
      </w:r>
      <w:r w:rsidR="00F01E7B" w:rsidRPr="006A51F5">
        <w:rPr>
          <w:rFonts w:ascii="Courier New" w:eastAsia="Times New Roman" w:hAnsi="Courier New" w:cs="Courier New"/>
          <w:b/>
          <w:bCs/>
          <w:kern w:val="0"/>
          <w:sz w:val="20"/>
          <w:szCs w:val="20"/>
          <w:lang w:eastAsia="en-US" w:bidi="ar-SA"/>
        </w:rPr>
        <w:br/>
        <w:t>         Peak#      Position     Height       Width       Area</w:t>
      </w:r>
      <w:r w:rsidR="00F01E7B" w:rsidRPr="006A51F5">
        <w:rPr>
          <w:rFonts w:ascii="Courier New" w:eastAsia="Times New Roman" w:hAnsi="Courier New" w:cs="Courier New"/>
          <w:b/>
          <w:bCs/>
          <w:kern w:val="0"/>
          <w:sz w:val="20"/>
          <w:szCs w:val="20"/>
          <w:lang w:eastAsia="en-US" w:bidi="ar-SA"/>
        </w:rPr>
        <w:br/>
        <w:t>            1       573.97       156.96       20.591      3401.6</w:t>
      </w:r>
      <w:r w:rsidR="00F01E7B" w:rsidRPr="006A51F5">
        <w:rPr>
          <w:rFonts w:ascii="Courier New" w:eastAsia="Times New Roman" w:hAnsi="Courier New" w:cs="Courier New"/>
          <w:b/>
          <w:bCs/>
          <w:kern w:val="0"/>
          <w:sz w:val="20"/>
          <w:szCs w:val="20"/>
          <w:lang w:eastAsia="en-US" w:bidi="ar-SA"/>
        </w:rPr>
        <w:br/>
        <w:t>            2       583.94       146.22       5.3956      839.78</w:t>
      </w:r>
      <w:r w:rsidR="00F01E7B" w:rsidRPr="006A51F5">
        <w:rPr>
          <w:rFonts w:ascii="Courier New" w:eastAsia="Times New Roman" w:hAnsi="Courier New" w:cs="Courier New"/>
          <w:b/>
          <w:bCs/>
          <w:kern w:val="0"/>
          <w:sz w:val="20"/>
          <w:szCs w:val="20"/>
          <w:lang w:eastAsia="en-US" w:bidi="ar-SA"/>
        </w:rPr>
        <w:br/>
        <w:t>            3       603.94       110.96       16.77       1861.7</w:t>
      </w:r>
      <w:r w:rsidR="00AD73E4" w:rsidRPr="006A51F5">
        <w:rPr>
          <w:rFonts w:ascii="Courier New" w:eastAsia="Times New Roman" w:hAnsi="Courier New" w:cs="Courier New"/>
          <w:b/>
          <w:bCs/>
          <w:kern w:val="0"/>
          <w:sz w:val="20"/>
          <w:szCs w:val="20"/>
          <w:lang w:eastAsia="en-US" w:bidi="ar-SA"/>
        </w:rPr>
        <w:br/>
      </w:r>
      <w:r w:rsidR="00AD73E4" w:rsidRPr="006A51F5">
        <w:rPr>
          <w:rFonts w:eastAsia="Times New Roman" w:cs="Times New Roman"/>
          <w:b/>
          <w:bCs/>
          <w:color w:val="000000"/>
          <w:kern w:val="0"/>
          <w:sz w:val="16"/>
          <w:szCs w:val="16"/>
          <w:lang w:eastAsia="en-US" w:bidi="ar-SA"/>
        </w:rPr>
        <w:br/>
      </w:r>
      <w:r w:rsidR="00AD73E4" w:rsidRPr="006A51F5">
        <w:rPr>
          <w:rFonts w:ascii="Courier New" w:eastAsia="Times New Roman" w:hAnsi="Courier New" w:cs="Courier New"/>
          <w:b/>
          <w:bCs/>
          <w:kern w:val="0"/>
          <w:sz w:val="18"/>
          <w:szCs w:val="18"/>
          <w:lang w:eastAsia="en-US" w:bidi="ar-SA"/>
        </w:rPr>
        <w:t>Number of fit trials per bootstrap sample (0 to cancel): 1</w:t>
      </w:r>
      <w:r w:rsidR="00AD73E4" w:rsidRPr="006A51F5">
        <w:rPr>
          <w:rFonts w:ascii="Courier New" w:eastAsia="Times New Roman" w:hAnsi="Courier New" w:cs="Courier New"/>
          <w:b/>
          <w:bCs/>
          <w:kern w:val="0"/>
          <w:sz w:val="18"/>
          <w:szCs w:val="18"/>
          <w:lang w:eastAsia="en-US" w:bidi="ar-SA"/>
        </w:rPr>
        <w:br/>
        <w:t>Computing bootstrap sampling statistics....May take several minutes.</w:t>
      </w:r>
      <w:r w:rsidR="00AD73E4" w:rsidRPr="00F01E7B">
        <w:rPr>
          <w:rFonts w:ascii="Courier New" w:eastAsia="Times New Roman" w:hAnsi="Courier New" w:cs="Courier New"/>
          <w:kern w:val="0"/>
          <w:sz w:val="18"/>
          <w:szCs w:val="18"/>
          <w:lang w:eastAsia="en-US" w:bidi="ar-SA"/>
        </w:rPr>
        <w:br/>
      </w:r>
    </w:p>
    <w:p w14:paraId="14BD7833" w14:textId="42C2ECC9" w:rsidR="00F01E7B" w:rsidRPr="00F01E7B" w:rsidRDefault="00F01E7B" w:rsidP="00F01E7B">
      <w:pPr>
        <w:widowControl/>
        <w:suppressAutoHyphens w:val="0"/>
        <w:autoSpaceDN/>
        <w:spacing w:before="100" w:beforeAutospacing="1" w:after="100" w:afterAutospacing="1"/>
        <w:ind w:left="720"/>
        <w:jc w:val="center"/>
        <w:textAlignment w:val="auto"/>
        <w:rPr>
          <w:rFonts w:eastAsia="Times New Roman" w:cs="Times New Roman"/>
          <w:kern w:val="0"/>
          <w:lang w:eastAsia="en-US" w:bidi="ar-SA"/>
        </w:rPr>
      </w:pPr>
      <w:r w:rsidRPr="00F01E7B">
        <w:rPr>
          <w:noProof/>
          <w:color w:val="000000"/>
        </w:rPr>
        <w:drawing>
          <wp:inline distT="0" distB="0" distL="0" distR="0" wp14:anchorId="0E3DF893" wp14:editId="746C0DE1">
            <wp:extent cx="4086225" cy="3255128"/>
            <wp:effectExtent l="19050" t="19050" r="0" b="254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87">
                      <a:extLst>
                        <a:ext uri="{28A0092B-C50C-407E-A947-70E740481C1C}">
                          <a14:useLocalDpi xmlns:a14="http://schemas.microsoft.com/office/drawing/2010/main" val="0"/>
                        </a:ext>
                      </a:extLst>
                    </a:blip>
                    <a:srcRect/>
                    <a:stretch>
                      <a:fillRect/>
                    </a:stretch>
                  </pic:blipFill>
                  <pic:spPr bwMode="auto">
                    <a:xfrm>
                      <a:off x="0" y="0"/>
                      <a:ext cx="4087807" cy="3256388"/>
                    </a:xfrm>
                    <a:prstGeom prst="rect">
                      <a:avLst/>
                    </a:prstGeom>
                    <a:noFill/>
                    <a:ln>
                      <a:solidFill>
                        <a:schemeClr val="tx1"/>
                      </a:solidFill>
                    </a:ln>
                  </pic:spPr>
                </pic:pic>
              </a:graphicData>
            </a:graphic>
          </wp:inline>
        </w:drawing>
      </w:r>
    </w:p>
    <w:p w14:paraId="43B8EEA8" w14:textId="0B789B95" w:rsidR="00F01E7B" w:rsidRPr="00F01E7B" w:rsidRDefault="00F01E7B" w:rsidP="00AD73E4">
      <w:pPr>
        <w:widowControl/>
        <w:suppressAutoHyphens w:val="0"/>
        <w:autoSpaceDN/>
        <w:spacing w:before="100" w:beforeAutospacing="1" w:after="100" w:afterAutospacing="1"/>
        <w:textAlignment w:val="auto"/>
        <w:rPr>
          <w:rFonts w:eastAsia="Times New Roman" w:cs="Times New Roman"/>
          <w:kern w:val="0"/>
          <w:sz w:val="18"/>
          <w:szCs w:val="18"/>
          <w:lang w:eastAsia="en-US" w:bidi="ar-SA"/>
        </w:rPr>
      </w:pPr>
      <w:r w:rsidRPr="006A51F5">
        <w:rPr>
          <w:rFonts w:ascii="Courier New" w:eastAsia="Times New Roman" w:hAnsi="Courier New" w:cs="Courier New"/>
          <w:b/>
          <w:bCs/>
          <w:kern w:val="0"/>
          <w:sz w:val="18"/>
          <w:szCs w:val="18"/>
          <w:lang w:eastAsia="en-US" w:bidi="ar-SA"/>
        </w:rPr>
        <w:t>Peak #1</w:t>
      </w:r>
      <w:r w:rsidRPr="006A51F5">
        <w:rPr>
          <w:rFonts w:ascii="Courier New" w:eastAsia="Times New Roman" w:hAnsi="Courier New" w:cs="Courier New"/>
          <w:b/>
          <w:bCs/>
          <w:kern w:val="0"/>
          <w:sz w:val="18"/>
          <w:szCs w:val="18"/>
          <w:lang w:eastAsia="en-US" w:bidi="ar-SA"/>
        </w:rPr>
        <w:br/>
        <w:t>     Parameter      Mean        STD      STDIQR     PercentRSD    PercentRSDIQR</w:t>
      </w:r>
      <w:r w:rsidRPr="006A51F5">
        <w:rPr>
          <w:rFonts w:ascii="Courier New" w:eastAsia="Times New Roman" w:hAnsi="Courier New" w:cs="Courier New"/>
          <w:b/>
          <w:bCs/>
          <w:kern w:val="0"/>
          <w:sz w:val="18"/>
          <w:szCs w:val="18"/>
          <w:lang w:eastAsia="en-US" w:bidi="ar-SA"/>
        </w:rPr>
        <w:br/>
        <w:t>    ____________    ______    _______    _______    __________    _____________</w:t>
      </w:r>
      <w:r w:rsidRPr="006A51F5">
        <w:rPr>
          <w:rFonts w:ascii="Courier New" w:eastAsia="Times New Roman" w:hAnsi="Courier New" w:cs="Courier New"/>
          <w:b/>
          <w:bCs/>
          <w:kern w:val="0"/>
          <w:sz w:val="18"/>
          <w:szCs w:val="18"/>
          <w:lang w:eastAsia="en-US" w:bidi="ar-SA"/>
        </w:rPr>
        <w:br/>
        <w:t xml:space="preserve">    {'Position'}    573.89    0.33752    0.28748     0.058813       0.050093   </w:t>
      </w:r>
      <w:r w:rsidRPr="006A51F5">
        <w:rPr>
          <w:rFonts w:ascii="Courier New" w:eastAsia="Times New Roman" w:hAnsi="Courier New" w:cs="Courier New"/>
          <w:b/>
          <w:bCs/>
          <w:kern w:val="0"/>
          <w:sz w:val="18"/>
          <w:szCs w:val="18"/>
          <w:lang w:eastAsia="en-US" w:bidi="ar-SA"/>
        </w:rPr>
        <w:br/>
        <w:t xml:space="preserve">    {'Height'  }    158.53     3.6802     3.0271       2.3215         1.9095   </w:t>
      </w:r>
      <w:r w:rsidRPr="006A51F5">
        <w:rPr>
          <w:rFonts w:ascii="Courier New" w:eastAsia="Times New Roman" w:hAnsi="Courier New" w:cs="Courier New"/>
          <w:b/>
          <w:bCs/>
          <w:kern w:val="0"/>
          <w:sz w:val="18"/>
          <w:szCs w:val="18"/>
          <w:lang w:eastAsia="en-US" w:bidi="ar-SA"/>
        </w:rPr>
        <w:br/>
        <w:t xml:space="preserve">    {'width'   }    19.038      1.408     1.2717       7.3954         6.6795   </w:t>
      </w:r>
      <w:r w:rsidRPr="006A51F5">
        <w:rPr>
          <w:rFonts w:ascii="Courier New" w:eastAsia="Times New Roman" w:hAnsi="Courier New" w:cs="Courier New"/>
          <w:b/>
          <w:bCs/>
          <w:kern w:val="0"/>
          <w:sz w:val="18"/>
          <w:szCs w:val="18"/>
          <w:lang w:eastAsia="en-US" w:bidi="ar-SA"/>
        </w:rPr>
        <w:br/>
        <w:t xml:space="preserve">    {'Area'    }    3187.6     194.89     178.79       6.1141         5.6088   </w:t>
      </w:r>
      <w:r w:rsidRPr="006A51F5">
        <w:rPr>
          <w:rFonts w:ascii="Courier New" w:eastAsia="Times New Roman" w:hAnsi="Courier New" w:cs="Courier New"/>
          <w:b/>
          <w:bCs/>
          <w:kern w:val="0"/>
          <w:sz w:val="18"/>
          <w:szCs w:val="18"/>
          <w:lang w:eastAsia="en-US" w:bidi="ar-SA"/>
        </w:rPr>
        <w:br/>
        <w:t> </w:t>
      </w:r>
      <w:r w:rsidRPr="006A51F5">
        <w:rPr>
          <w:rFonts w:ascii="Courier New" w:eastAsia="Times New Roman" w:hAnsi="Courier New" w:cs="Courier New"/>
          <w:b/>
          <w:bCs/>
          <w:kern w:val="0"/>
          <w:sz w:val="18"/>
          <w:szCs w:val="18"/>
          <w:lang w:eastAsia="en-US" w:bidi="ar-SA"/>
        </w:rPr>
        <w:br/>
        <w:t>Peak #2</w:t>
      </w:r>
      <w:r w:rsidRPr="006A51F5">
        <w:rPr>
          <w:rFonts w:ascii="Courier New" w:eastAsia="Times New Roman" w:hAnsi="Courier New" w:cs="Courier New"/>
          <w:b/>
          <w:bCs/>
          <w:kern w:val="0"/>
          <w:sz w:val="18"/>
          <w:szCs w:val="18"/>
          <w:lang w:eastAsia="en-US" w:bidi="ar-SA"/>
        </w:rPr>
        <w:br/>
        <w:t>     Parameter      Mean        STD       STDIQR     PercentRSD    PercentRSDIQR</w:t>
      </w:r>
      <w:r w:rsidRPr="006A51F5">
        <w:rPr>
          <w:rFonts w:ascii="Courier New" w:eastAsia="Times New Roman" w:hAnsi="Courier New" w:cs="Courier New"/>
          <w:b/>
          <w:bCs/>
          <w:kern w:val="0"/>
          <w:sz w:val="18"/>
          <w:szCs w:val="18"/>
          <w:lang w:eastAsia="en-US" w:bidi="ar-SA"/>
        </w:rPr>
        <w:br/>
        <w:t>    ____________    ______    ________    _______    __________    _____________</w:t>
      </w:r>
      <w:r w:rsidRPr="006A51F5">
        <w:rPr>
          <w:rFonts w:ascii="Courier New" w:eastAsia="Times New Roman" w:hAnsi="Courier New" w:cs="Courier New"/>
          <w:b/>
          <w:bCs/>
          <w:kern w:val="0"/>
          <w:sz w:val="18"/>
          <w:szCs w:val="18"/>
          <w:lang w:eastAsia="en-US" w:bidi="ar-SA"/>
        </w:rPr>
        <w:br/>
        <w:t xml:space="preserve">    {'Position'}    583.84    0.098986     0.1007     0.016954       0.017247   </w:t>
      </w:r>
      <w:r w:rsidRPr="006A51F5">
        <w:rPr>
          <w:rFonts w:ascii="Courier New" w:eastAsia="Times New Roman" w:hAnsi="Courier New" w:cs="Courier New"/>
          <w:b/>
          <w:bCs/>
          <w:kern w:val="0"/>
          <w:sz w:val="18"/>
          <w:szCs w:val="18"/>
          <w:lang w:eastAsia="en-US" w:bidi="ar-SA"/>
        </w:rPr>
        <w:br/>
        <w:t xml:space="preserve">    {'Height'  }    156.03      10.837     11.916       6.9454         7.6372   </w:t>
      </w:r>
      <w:r w:rsidRPr="006A51F5">
        <w:rPr>
          <w:rFonts w:ascii="Courier New" w:eastAsia="Times New Roman" w:hAnsi="Courier New" w:cs="Courier New"/>
          <w:b/>
          <w:bCs/>
          <w:kern w:val="0"/>
          <w:sz w:val="18"/>
          <w:szCs w:val="18"/>
          <w:lang w:eastAsia="en-US" w:bidi="ar-SA"/>
        </w:rPr>
        <w:br/>
        <w:t xml:space="preserve">    {'width'   }    5.5557     0.26153    0.24418       4.7074         4.3952   </w:t>
      </w:r>
      <w:r w:rsidRPr="006A51F5">
        <w:rPr>
          <w:rFonts w:ascii="Courier New" w:eastAsia="Times New Roman" w:hAnsi="Courier New" w:cs="Courier New"/>
          <w:b/>
          <w:bCs/>
          <w:kern w:val="0"/>
          <w:sz w:val="18"/>
          <w:szCs w:val="18"/>
          <w:lang w:eastAsia="en-US" w:bidi="ar-SA"/>
        </w:rPr>
        <w:br/>
        <w:t xml:space="preserve">    {'Area'    }    924.28      95.719     76.147       10.356         8.2385   </w:t>
      </w:r>
      <w:r w:rsidRPr="006A51F5">
        <w:rPr>
          <w:rFonts w:ascii="Courier New" w:eastAsia="Times New Roman" w:hAnsi="Courier New" w:cs="Courier New"/>
          <w:b/>
          <w:bCs/>
          <w:kern w:val="0"/>
          <w:sz w:val="18"/>
          <w:szCs w:val="18"/>
          <w:lang w:eastAsia="en-US" w:bidi="ar-SA"/>
        </w:rPr>
        <w:br/>
        <w:t> </w:t>
      </w:r>
      <w:r w:rsidRPr="006A51F5">
        <w:rPr>
          <w:rFonts w:ascii="Courier New" w:eastAsia="Times New Roman" w:hAnsi="Courier New" w:cs="Courier New"/>
          <w:b/>
          <w:bCs/>
          <w:kern w:val="0"/>
          <w:sz w:val="18"/>
          <w:szCs w:val="18"/>
          <w:lang w:eastAsia="en-US" w:bidi="ar-SA"/>
        </w:rPr>
        <w:br/>
        <w:t>Peak #3</w:t>
      </w:r>
      <w:r w:rsidRPr="006A51F5">
        <w:rPr>
          <w:rFonts w:ascii="Courier New" w:eastAsia="Times New Roman" w:hAnsi="Courier New" w:cs="Courier New"/>
          <w:b/>
          <w:bCs/>
          <w:kern w:val="0"/>
          <w:sz w:val="18"/>
          <w:szCs w:val="18"/>
          <w:lang w:eastAsia="en-US" w:bidi="ar-SA"/>
        </w:rPr>
        <w:br/>
        <w:t>     Parameter      Mean        STD      STDIQR     PercentRSD    PercentRSDIQR</w:t>
      </w:r>
      <w:r w:rsidRPr="006A51F5">
        <w:rPr>
          <w:rFonts w:ascii="Courier New" w:eastAsia="Times New Roman" w:hAnsi="Courier New" w:cs="Courier New"/>
          <w:b/>
          <w:bCs/>
          <w:kern w:val="0"/>
          <w:sz w:val="18"/>
          <w:szCs w:val="18"/>
          <w:lang w:eastAsia="en-US" w:bidi="ar-SA"/>
        </w:rPr>
        <w:br/>
        <w:t>    ____________    ______    _______    _______    __________    _____________</w:t>
      </w:r>
      <w:r w:rsidRPr="006A51F5">
        <w:rPr>
          <w:rFonts w:ascii="Courier New" w:eastAsia="Times New Roman" w:hAnsi="Courier New" w:cs="Courier New"/>
          <w:b/>
          <w:bCs/>
          <w:kern w:val="0"/>
          <w:sz w:val="18"/>
          <w:szCs w:val="18"/>
          <w:lang w:eastAsia="en-US" w:bidi="ar-SA"/>
        </w:rPr>
        <w:br/>
        <w:t xml:space="preserve">    {'Position'}     603.4    0.36056    0.33927     0.059754       0.056227   </w:t>
      </w:r>
      <w:r w:rsidRPr="006A51F5">
        <w:rPr>
          <w:rFonts w:ascii="Courier New" w:eastAsia="Times New Roman" w:hAnsi="Courier New" w:cs="Courier New"/>
          <w:b/>
          <w:bCs/>
          <w:kern w:val="0"/>
          <w:sz w:val="18"/>
          <w:szCs w:val="18"/>
          <w:lang w:eastAsia="en-US" w:bidi="ar-SA"/>
        </w:rPr>
        <w:br/>
        <w:t xml:space="preserve">    {'Height'  }    113.24     3.9028     4.3535       3.4465         3.8445   </w:t>
      </w:r>
      <w:r w:rsidRPr="006A51F5">
        <w:rPr>
          <w:rFonts w:ascii="Courier New" w:eastAsia="Times New Roman" w:hAnsi="Courier New" w:cs="Courier New"/>
          <w:b/>
          <w:bCs/>
          <w:kern w:val="0"/>
          <w:sz w:val="18"/>
          <w:szCs w:val="18"/>
          <w:lang w:eastAsia="en-US" w:bidi="ar-SA"/>
        </w:rPr>
        <w:br/>
        <w:t xml:space="preserve">    {'width'   }    16.128     1.2027     1.2781        7.457         7.9247   </w:t>
      </w:r>
      <w:r w:rsidRPr="006A51F5">
        <w:rPr>
          <w:rFonts w:ascii="Courier New" w:eastAsia="Times New Roman" w:hAnsi="Courier New" w:cs="Courier New"/>
          <w:b/>
          <w:bCs/>
          <w:kern w:val="0"/>
          <w:sz w:val="18"/>
          <w:szCs w:val="18"/>
          <w:lang w:eastAsia="en-US" w:bidi="ar-SA"/>
        </w:rPr>
        <w:br/>
        <w:t>    {'Area'    }    1843.3     79.733     87.735       4.3256         4.7598</w:t>
      </w:r>
      <w:r w:rsidRPr="00F01E7B">
        <w:rPr>
          <w:rFonts w:ascii="Courier New" w:eastAsia="Times New Roman" w:hAnsi="Courier New" w:cs="Courier New"/>
          <w:kern w:val="0"/>
          <w:sz w:val="18"/>
          <w:szCs w:val="18"/>
          <w:lang w:eastAsia="en-US" w:bidi="ar-SA"/>
        </w:rPr>
        <w:t xml:space="preserve">   </w:t>
      </w:r>
      <w:r w:rsidRPr="00F01E7B">
        <w:rPr>
          <w:rFonts w:ascii="Courier New" w:eastAsia="Times New Roman" w:hAnsi="Courier New" w:cs="Courier New"/>
          <w:kern w:val="0"/>
          <w:sz w:val="18"/>
          <w:szCs w:val="18"/>
          <w:lang w:eastAsia="en-US" w:bidi="ar-SA"/>
        </w:rPr>
        <w:br/>
      </w:r>
      <w:r w:rsidRPr="006A51F5">
        <w:rPr>
          <w:rFonts w:ascii="Courier New" w:eastAsia="Times New Roman" w:hAnsi="Courier New" w:cs="Courier New"/>
          <w:b/>
          <w:bCs/>
          <w:kern w:val="0"/>
          <w:sz w:val="18"/>
          <w:szCs w:val="18"/>
          <w:lang w:eastAsia="en-US" w:bidi="ar-SA"/>
        </w:rPr>
        <w:t>Elapsed time is 10.655257 seconds.</w:t>
      </w:r>
    </w:p>
    <w:p w14:paraId="2F1FA998" w14:textId="392E9E52" w:rsidR="00F01E7B" w:rsidRDefault="00F01E7B" w:rsidP="00F01E7B">
      <w:pPr>
        <w:widowControl/>
        <w:suppressAutoHyphens w:val="0"/>
        <w:autoSpaceDN/>
        <w:spacing w:line="276" w:lineRule="auto"/>
        <w:textAlignment w:val="auto"/>
        <w:rPr>
          <w:rFonts w:eastAsia="Times New Roman" w:cs="Times New Roman"/>
          <w:kern w:val="0"/>
          <w:lang w:eastAsia="en-US" w:bidi="ar-SA"/>
        </w:rPr>
      </w:pPr>
      <w:r w:rsidRPr="00F01E7B">
        <w:rPr>
          <w:rFonts w:eastAsia="Times New Roman" w:cs="Times New Roman"/>
          <w:kern w:val="0"/>
          <w:lang w:eastAsia="en-US" w:bidi="ar-SA"/>
        </w:rPr>
        <w:t>Note that, despite the noise in the data and the 8</w:t>
      </w:r>
      <w:r w:rsidR="00E63076">
        <w:rPr>
          <w:rFonts w:eastAsia="Times New Roman" w:cs="Times New Roman"/>
          <w:kern w:val="0"/>
          <w:lang w:eastAsia="en-US" w:bidi="ar-SA"/>
        </w:rPr>
        <w:t>.4</w:t>
      </w:r>
      <w:r w:rsidRPr="00F01E7B">
        <w:rPr>
          <w:rFonts w:eastAsia="Times New Roman" w:cs="Times New Roman"/>
          <w:kern w:val="0"/>
          <w:lang w:eastAsia="en-US" w:bidi="ar-SA"/>
        </w:rPr>
        <w:t xml:space="preserve">% fitting error, the bootstrap relative standard deviations are not so bad, especially for peak positions and heights. Notice that the RSD of the peak </w:t>
      </w:r>
      <w:r w:rsidRPr="00F01E7B">
        <w:rPr>
          <w:rFonts w:eastAsia="Times New Roman" w:cs="Times New Roman"/>
          <w:i/>
          <w:iCs/>
          <w:kern w:val="0"/>
          <w:lang w:eastAsia="en-US" w:bidi="ar-SA"/>
        </w:rPr>
        <w:t>position is best</w:t>
      </w:r>
      <w:r w:rsidRPr="00F01E7B">
        <w:rPr>
          <w:rFonts w:eastAsia="Times New Roman" w:cs="Times New Roman"/>
          <w:kern w:val="0"/>
          <w:lang w:eastAsia="en-US" w:bidi="ar-SA"/>
        </w:rPr>
        <w:t xml:space="preserve"> (lowest), followed by height and width and area. This is a typical pattern. Also, be aware that the reliability of the computed variability depends on the assumption that the noise in the signal is representative of the average noise in repeated measurements. If the number of data points in the signal is small, these estimates can be very approximate.</w:t>
      </w:r>
      <w:r w:rsidR="00AD73E4">
        <w:rPr>
          <w:rFonts w:eastAsia="Times New Roman" w:cs="Times New Roman"/>
          <w:kern w:val="0"/>
          <w:lang w:eastAsia="en-US" w:bidi="ar-SA"/>
        </w:rPr>
        <w:br/>
      </w:r>
      <w:r w:rsidRPr="00AD73E4">
        <w:rPr>
          <w:rFonts w:eastAsia="Times New Roman" w:cs="Times New Roman"/>
          <w:kern w:val="0"/>
          <w:sz w:val="12"/>
          <w:szCs w:val="12"/>
          <w:lang w:eastAsia="en-US" w:bidi="ar-SA"/>
        </w:rPr>
        <w:br/>
      </w:r>
      <w:r w:rsidRPr="00F01E7B">
        <w:rPr>
          <w:rFonts w:eastAsia="Times New Roman" w:cs="Times New Roman"/>
          <w:kern w:val="0"/>
          <w:lang w:eastAsia="en-US" w:bidi="ar-SA"/>
        </w:rPr>
        <w:t xml:space="preserve">If the RSD and the RSDIQR are roughly the same (as in the example above), then the distribution of bootstrap fitting results is close to </w:t>
      </w:r>
      <w:r w:rsidR="00497A59" w:rsidRPr="00F01E7B">
        <w:rPr>
          <w:rFonts w:eastAsia="Times New Roman" w:cs="Times New Roman"/>
          <w:kern w:val="0"/>
          <w:lang w:eastAsia="en-US" w:bidi="ar-SA"/>
        </w:rPr>
        <w:t>normal,</w:t>
      </w:r>
      <w:r w:rsidRPr="00F01E7B">
        <w:rPr>
          <w:rFonts w:eastAsia="Times New Roman" w:cs="Times New Roman"/>
          <w:kern w:val="0"/>
          <w:lang w:eastAsia="en-US" w:bidi="ar-SA"/>
        </w:rPr>
        <w:t xml:space="preserve"> and the fit is stable. If the RSD is substantially greater than RSD IQR, then the RSD is biased high by "outliers" (obliviously erroneous fits that fall far from the norm), and in that case you should use the RSD IQR rather than the RSD, because the IQR is much less influenced by outliers. (Alternatively, you could use another model or a different data set to see if that gives more stable fits).</w:t>
      </w:r>
    </w:p>
    <w:p w14:paraId="34374546" w14:textId="77777777" w:rsidR="00F01E7B" w:rsidRPr="007A2749" w:rsidRDefault="00F01E7B" w:rsidP="00F01E7B">
      <w:pPr>
        <w:widowControl/>
        <w:suppressAutoHyphens w:val="0"/>
        <w:autoSpaceDN/>
        <w:spacing w:line="276" w:lineRule="auto"/>
        <w:textAlignment w:val="auto"/>
        <w:rPr>
          <w:rFonts w:eastAsia="Times New Roman" w:cs="Times New Roman"/>
          <w:kern w:val="0"/>
          <w:sz w:val="12"/>
          <w:szCs w:val="12"/>
          <w:lang w:eastAsia="en-US" w:bidi="ar-SA"/>
        </w:rPr>
      </w:pPr>
    </w:p>
    <w:p w14:paraId="016A4BF7" w14:textId="0D996430" w:rsidR="001F0E2B" w:rsidRDefault="00640854" w:rsidP="00F01E7B">
      <w:pPr>
        <w:widowControl/>
        <w:suppressAutoHyphens w:val="0"/>
        <w:autoSpaceDN/>
        <w:spacing w:line="276" w:lineRule="auto"/>
        <w:textAlignment w:val="auto"/>
        <w:rPr>
          <w:color w:val="000000"/>
        </w:rPr>
      </w:pPr>
      <w:r w:rsidRPr="00F436E0">
        <w:rPr>
          <w:color w:val="000000"/>
        </w:rPr>
        <w:t>A likely pitfall with the bootstrap method</w:t>
      </w:r>
      <w:r w:rsidR="00A25EE8">
        <w:rPr>
          <w:color w:val="000000"/>
        </w:rPr>
        <w:t>, when applied to iterative fits,</w:t>
      </w:r>
      <w:r w:rsidRPr="00F436E0">
        <w:rPr>
          <w:color w:val="000000"/>
        </w:rPr>
        <w:t xml:space="preserve"> is the possibility that one (or more) of the bootstrap fits will go astray</w:t>
      </w:r>
      <w:r w:rsidR="007A2749">
        <w:rPr>
          <w:color w:val="000000"/>
        </w:rPr>
        <w:t xml:space="preserve"> -</w:t>
      </w:r>
      <w:r w:rsidRPr="00F436E0">
        <w:rPr>
          <w:color w:val="000000"/>
        </w:rPr>
        <w:t xml:space="preserve"> that is, will result in peak parameters that are wildly different from the norm, causing the estimated variability of the parameters to be too high. For that reason, in ipf 12.3, </w:t>
      </w:r>
      <w:r w:rsidRPr="00F436E0">
        <w:rPr>
          <w:i/>
          <w:iCs/>
          <w:color w:val="000000"/>
        </w:rPr>
        <w:t>two measures</w:t>
      </w:r>
      <w:r w:rsidRPr="00F436E0">
        <w:rPr>
          <w:color w:val="000000"/>
        </w:rPr>
        <w:t> of uncertainty are calculated: (a) the regular</w:t>
      </w:r>
      <w:r w:rsidR="00A02CFF" w:rsidRPr="00F436E0">
        <w:rPr>
          <w:color w:val="000000"/>
        </w:rPr>
        <w:t xml:space="preserve"> </w:t>
      </w:r>
      <w:r w:rsidRPr="00F436E0">
        <w:rPr>
          <w:i/>
          <w:iCs/>
          <w:color w:val="000000"/>
        </w:rPr>
        <w:t>standard deviation</w:t>
      </w:r>
      <w:r w:rsidRPr="00F436E0">
        <w:rPr>
          <w:color w:val="000000"/>
        </w:rPr>
        <w:t> (STD) and (b) the standard deviation estimated by dividing the </w:t>
      </w:r>
      <w:hyperlink r:id="rId3188" w:history="1">
        <w:r w:rsidRPr="00F436E0">
          <w:rPr>
            <w:rStyle w:val="Hyperlink"/>
            <w:i/>
            <w:iCs/>
          </w:rPr>
          <w:t>interquartile range</w:t>
        </w:r>
      </w:hyperlink>
      <w:r w:rsidRPr="00F436E0">
        <w:rPr>
          <w:color w:val="000000"/>
        </w:rPr>
        <w:t> (IQR) by 1.34896. The IQR is more robust to outliers. For a </w:t>
      </w:r>
      <w:r w:rsidRPr="00F436E0">
        <w:rPr>
          <w:i/>
          <w:iCs/>
          <w:color w:val="000000"/>
        </w:rPr>
        <w:t>normal </w:t>
      </w:r>
      <w:r w:rsidRPr="00F436E0">
        <w:rPr>
          <w:color w:val="000000"/>
        </w:rPr>
        <w:t>distribution, the interquartile range is on average equal to 1.34896 times the standard deviation. If one or more of the bootstrap sample fits fails, resulting in a distribution of peak parameters with large outliers, the regular STD will be much greater tha</w:t>
      </w:r>
      <w:r w:rsidR="0032687C">
        <w:rPr>
          <w:color w:val="000000"/>
        </w:rPr>
        <w:t>n</w:t>
      </w:r>
      <w:r w:rsidRPr="00F436E0">
        <w:rPr>
          <w:color w:val="000000"/>
        </w:rPr>
        <w:t xml:space="preserve"> the IQR. In that case, a more realistic estimate of variability is IRQ/1.34896. </w:t>
      </w:r>
      <w:r w:rsidR="00E654D9">
        <w:rPr>
          <w:color w:val="000000"/>
        </w:rPr>
        <w:t>It is</w:t>
      </w:r>
      <w:r w:rsidRPr="00F436E0">
        <w:rPr>
          <w:color w:val="000000"/>
        </w:rPr>
        <w:t xml:space="preserve"> best to try to increase the fit stability by choosing a better model (e.g. using an </w:t>
      </w:r>
      <w:hyperlink r:id="rId3189" w:anchor="Peak_width_constraints" w:history="1">
        <w:r w:rsidRPr="00640854">
          <w:rPr>
            <w:rStyle w:val="Hyperlink"/>
          </w:rPr>
          <w:t>equal-width or fixed-width model</w:t>
        </w:r>
      </w:hyperlink>
      <w:r w:rsidRPr="00F436E0">
        <w:rPr>
          <w:color w:val="000000"/>
        </w:rPr>
        <w:t>, or a fixed-position shape, if appropriate), adjusting the fitted range (pan and zoom keys), the background subtraction (</w:t>
      </w:r>
      <w:r w:rsidRPr="00F436E0">
        <w:rPr>
          <w:b/>
          <w:bCs/>
          <w:color w:val="000000"/>
        </w:rPr>
        <w:t>T</w:t>
      </w:r>
      <w:r w:rsidRPr="00F436E0">
        <w:rPr>
          <w:color w:val="000000"/>
        </w:rPr>
        <w:t> or </w:t>
      </w:r>
      <w:r w:rsidRPr="00F436E0">
        <w:rPr>
          <w:b/>
          <w:bCs/>
          <w:color w:val="000000"/>
        </w:rPr>
        <w:t>B</w:t>
      </w:r>
      <w:r w:rsidRPr="00F436E0">
        <w:rPr>
          <w:color w:val="000000"/>
        </w:rPr>
        <w:t> keys), or the start positions (</w:t>
      </w:r>
      <w:r w:rsidRPr="00F436E0">
        <w:rPr>
          <w:b/>
          <w:bCs/>
          <w:color w:val="000000"/>
        </w:rPr>
        <w:t>C</w:t>
      </w:r>
      <w:r w:rsidRPr="00F436E0">
        <w:rPr>
          <w:color w:val="000000"/>
        </w:rPr>
        <w:t> key), and/or selecting a higher number of fit trials per bootstrap (which will increase the computation time). As a quick preliminary test of bootstrap fit stability, pressing the </w:t>
      </w:r>
      <w:r w:rsidRPr="00F436E0">
        <w:rPr>
          <w:b/>
          <w:bCs/>
          <w:color w:val="000000"/>
        </w:rPr>
        <w:t>N</w:t>
      </w:r>
      <w:r w:rsidRPr="00F436E0">
        <w:rPr>
          <w:color w:val="000000"/>
        </w:rPr>
        <w:t> key will perform a single iterative fit to a random bootstrap sub-sample and plot the result</w:t>
      </w:r>
      <w:r w:rsidR="007A2749">
        <w:rPr>
          <w:color w:val="000000"/>
        </w:rPr>
        <w:t>. D</w:t>
      </w:r>
      <w:r w:rsidRPr="00F436E0">
        <w:rPr>
          <w:color w:val="000000"/>
        </w:rPr>
        <w:t>o that several times to see whether the bootstrap fits are stable enough to be worth computing a 100-sample bootstrap.</w:t>
      </w:r>
      <w:r w:rsidR="003019FB" w:rsidRPr="00F436E0">
        <w:rPr>
          <w:color w:val="000000"/>
        </w:rPr>
        <w:t xml:space="preserve"> </w:t>
      </w:r>
      <w:r w:rsidRPr="007A2749">
        <w:rPr>
          <w:b/>
          <w:bCs/>
          <w:color w:val="000000"/>
        </w:rPr>
        <w:t>Note</w:t>
      </w:r>
      <w:r w:rsidRPr="00F436E0">
        <w:rPr>
          <w:color w:val="000000"/>
        </w:rPr>
        <w:t xml:space="preserve">: </w:t>
      </w:r>
      <w:r w:rsidR="00E654D9">
        <w:rPr>
          <w:color w:val="000000"/>
        </w:rPr>
        <w:t>it is</w:t>
      </w:r>
      <w:r w:rsidRPr="00F436E0">
        <w:rPr>
          <w:color w:val="000000"/>
        </w:rPr>
        <w:t xml:space="preserve"> normal for the stability of the bootstrap sample fits (</w:t>
      </w:r>
      <w:hyperlink r:id="rId3190" w:history="1">
        <w:r w:rsidRPr="00F436E0">
          <w:rPr>
            <w:rStyle w:val="Hyperlink"/>
            <w:b/>
            <w:bCs/>
          </w:rPr>
          <w:t>N</w:t>
        </w:r>
        <w:r w:rsidRPr="00640854">
          <w:rPr>
            <w:rStyle w:val="Hyperlink"/>
          </w:rPr>
          <w:t> key: click here for animation</w:t>
        </w:r>
      </w:hyperlink>
      <w:r w:rsidRPr="00F436E0">
        <w:rPr>
          <w:color w:val="000000"/>
        </w:rPr>
        <w:t>) to be poorer than the full-sample fits (</w:t>
      </w:r>
      <w:hyperlink r:id="rId3191" w:history="1">
        <w:r w:rsidRPr="00F436E0">
          <w:rPr>
            <w:rStyle w:val="Hyperlink"/>
            <w:b/>
            <w:bCs/>
          </w:rPr>
          <w:t>F</w:t>
        </w:r>
        <w:r w:rsidRPr="00640854">
          <w:rPr>
            <w:rStyle w:val="Hyperlink"/>
          </w:rPr>
          <w:t> key; click here for animation</w:t>
        </w:r>
      </w:hyperlink>
      <w:r w:rsidRPr="00F436E0">
        <w:rPr>
          <w:color w:val="000000"/>
        </w:rPr>
        <w:t>), because the latter includes only the variability caused by changing the starting positions for one set of data and noise, whereas the </w:t>
      </w:r>
      <w:r w:rsidRPr="00F436E0">
        <w:rPr>
          <w:b/>
          <w:bCs/>
          <w:color w:val="000000"/>
        </w:rPr>
        <w:t>N</w:t>
      </w:r>
      <w:r w:rsidRPr="00F436E0">
        <w:rPr>
          <w:color w:val="000000"/>
        </w:rPr>
        <w:t> and </w:t>
      </w:r>
      <w:r w:rsidRPr="00F436E0">
        <w:rPr>
          <w:b/>
          <w:bCs/>
          <w:color w:val="000000"/>
        </w:rPr>
        <w:t>V</w:t>
      </w:r>
      <w:r w:rsidRPr="00F436E0">
        <w:rPr>
          <w:color w:val="000000"/>
        </w:rPr>
        <w:t> keys aim to include the variability caused by the random noise in the sample by fitting bootstrap sub-samples. Moreover, the best estimates of the measured peak parameters are those obtained by the normal fits of the full signal (</w:t>
      </w:r>
      <w:r w:rsidRPr="00F436E0">
        <w:rPr>
          <w:b/>
          <w:bCs/>
          <w:color w:val="000000"/>
        </w:rPr>
        <w:t>F</w:t>
      </w:r>
      <w:r w:rsidRPr="00F436E0">
        <w:rPr>
          <w:color w:val="000000"/>
        </w:rPr>
        <w:t> and </w:t>
      </w:r>
      <w:r w:rsidRPr="00F436E0">
        <w:rPr>
          <w:b/>
          <w:bCs/>
          <w:color w:val="000000"/>
        </w:rPr>
        <w:t>X</w:t>
      </w:r>
      <w:r w:rsidRPr="00F436E0">
        <w:rPr>
          <w:color w:val="000000"/>
        </w:rPr>
        <w:t> keys), </w:t>
      </w:r>
      <w:r w:rsidRPr="00F436E0">
        <w:rPr>
          <w:i/>
          <w:iCs/>
          <w:color w:val="000000"/>
        </w:rPr>
        <w:t>not</w:t>
      </w:r>
      <w:r w:rsidRPr="00F436E0">
        <w:rPr>
          <w:color w:val="000000"/>
        </w:rPr>
        <w:t> the means reported for the bootstrap samples (</w:t>
      </w:r>
      <w:r w:rsidRPr="00F436E0">
        <w:rPr>
          <w:b/>
          <w:bCs/>
          <w:color w:val="000000"/>
        </w:rPr>
        <w:t>V</w:t>
      </w:r>
      <w:r w:rsidRPr="00F436E0">
        <w:rPr>
          <w:color w:val="000000"/>
        </w:rPr>
        <w:t> and </w:t>
      </w:r>
      <w:r w:rsidRPr="00F436E0">
        <w:rPr>
          <w:b/>
          <w:bCs/>
          <w:color w:val="000000"/>
        </w:rPr>
        <w:t>N</w:t>
      </w:r>
      <w:r w:rsidRPr="00F436E0">
        <w:rPr>
          <w:color w:val="000000"/>
        </w:rPr>
        <w:t xml:space="preserve"> keys), because there are more independent data points in the full fits and because the bootstrap </w:t>
      </w:r>
      <w:r w:rsidR="002B6238">
        <w:rPr>
          <w:color w:val="000000"/>
        </w:rPr>
        <w:t>averages</w:t>
      </w:r>
      <w:r w:rsidRPr="00F436E0">
        <w:rPr>
          <w:color w:val="000000"/>
        </w:rPr>
        <w:t xml:space="preserve"> are influenced by the outliers that occur more commonly in the bootstrap fits. The bootstrap results are useful only for estimating the variability of the peak parameters, not for estimating their mean values. The </w:t>
      </w:r>
      <w:r w:rsidRPr="00F436E0">
        <w:rPr>
          <w:b/>
          <w:bCs/>
          <w:color w:val="000000"/>
        </w:rPr>
        <w:t xml:space="preserve">N </w:t>
      </w:r>
      <w:r w:rsidRPr="00A25EE8">
        <w:rPr>
          <w:bCs/>
          <w:color w:val="000000"/>
        </w:rPr>
        <w:t>and</w:t>
      </w:r>
      <w:r w:rsidRPr="00F436E0">
        <w:rPr>
          <w:b/>
          <w:bCs/>
          <w:color w:val="000000"/>
        </w:rPr>
        <w:t xml:space="preserve"> V keys</w:t>
      </w:r>
      <w:r w:rsidRPr="00F436E0">
        <w:rPr>
          <w:color w:val="000000"/>
        </w:rPr>
        <w:t> are also very useful way</w:t>
      </w:r>
      <w:r w:rsidR="00A25EE8">
        <w:rPr>
          <w:color w:val="000000"/>
        </w:rPr>
        <w:t>s</w:t>
      </w:r>
      <w:r w:rsidRPr="00F436E0">
        <w:rPr>
          <w:color w:val="000000"/>
        </w:rPr>
        <w:t xml:space="preserve"> to determine if you are using too many peaks in your model; </w:t>
      </w:r>
      <w:r w:rsidRPr="00F436E0">
        <w:rPr>
          <w:i/>
          <w:iCs/>
          <w:color w:val="000000"/>
        </w:rPr>
        <w:t>superfluous peaks will be very unstable when </w:t>
      </w:r>
      <w:r w:rsidRPr="00F436E0">
        <w:rPr>
          <w:b/>
          <w:bCs/>
          <w:i/>
          <w:iCs/>
          <w:color w:val="000000"/>
        </w:rPr>
        <w:t>N</w:t>
      </w:r>
      <w:r w:rsidRPr="00F436E0">
        <w:rPr>
          <w:i/>
          <w:iCs/>
          <w:color w:val="000000"/>
        </w:rPr>
        <w:t> is press repeatedly</w:t>
      </w:r>
      <w:r w:rsidRPr="00F436E0">
        <w:rPr>
          <w:color w:val="000000"/>
        </w:rPr>
        <w:t xml:space="preserve"> and will have </w:t>
      </w:r>
      <w:r w:rsidR="00A25EE8">
        <w:rPr>
          <w:color w:val="000000"/>
        </w:rPr>
        <w:t xml:space="preserve">in </w:t>
      </w:r>
      <w:r w:rsidRPr="00F436E0">
        <w:rPr>
          <w:color w:val="000000"/>
        </w:rPr>
        <w:t>much higher standard deviation of its peak height when the </w:t>
      </w:r>
      <w:r w:rsidRPr="00F436E0">
        <w:rPr>
          <w:b/>
          <w:bCs/>
          <w:color w:val="000000"/>
        </w:rPr>
        <w:t>V key</w:t>
      </w:r>
      <w:r w:rsidRPr="00F436E0">
        <w:rPr>
          <w:color w:val="000000"/>
        </w:rPr>
        <w:t> is used.</w:t>
      </w:r>
    </w:p>
    <w:p w14:paraId="50A53790" w14:textId="77777777" w:rsidR="002024A6" w:rsidRPr="002024A6" w:rsidRDefault="002024A6" w:rsidP="00F01E7B">
      <w:pPr>
        <w:widowControl/>
        <w:suppressAutoHyphens w:val="0"/>
        <w:autoSpaceDN/>
        <w:spacing w:line="276" w:lineRule="auto"/>
        <w:textAlignment w:val="auto"/>
        <w:rPr>
          <w:color w:val="000000"/>
          <w:sz w:val="12"/>
          <w:szCs w:val="12"/>
        </w:rPr>
      </w:pPr>
    </w:p>
    <w:p w14:paraId="148A176B" w14:textId="620BE7E6" w:rsidR="00640854" w:rsidRPr="007A2749" w:rsidRDefault="001F0E2B" w:rsidP="00F01E7B">
      <w:pPr>
        <w:widowControl/>
        <w:suppressAutoHyphens w:val="0"/>
        <w:autoSpaceDN/>
        <w:spacing w:line="276" w:lineRule="auto"/>
        <w:textAlignment w:val="auto"/>
        <w:rPr>
          <w:rFonts w:eastAsia="Times New Roman" w:cs="Times New Roman"/>
          <w:kern w:val="0"/>
          <w:sz w:val="12"/>
          <w:szCs w:val="12"/>
          <w:lang w:eastAsia="en-US" w:bidi="ar-SA"/>
        </w:rPr>
      </w:pPr>
      <w:r>
        <w:rPr>
          <w:color w:val="000000"/>
        </w:rPr>
        <w:t xml:space="preserve">Peakfit and the bootstrap </w:t>
      </w:r>
      <w:r w:rsidR="00090D0F">
        <w:rPr>
          <w:color w:val="000000"/>
        </w:rPr>
        <w:t xml:space="preserve">method can work well </w:t>
      </w:r>
      <w:r w:rsidR="00160780">
        <w:rPr>
          <w:color w:val="000000"/>
        </w:rPr>
        <w:t xml:space="preserve">for estimating the precision of peak parameter measurements, </w:t>
      </w:r>
      <w:r w:rsidR="00090D0F">
        <w:rPr>
          <w:color w:val="000000"/>
        </w:rPr>
        <w:t>even when the signal-to-noise ratio is qu</w:t>
      </w:r>
      <w:r w:rsidR="00497A59">
        <w:rPr>
          <w:color w:val="000000"/>
        </w:rPr>
        <w:t>i</w:t>
      </w:r>
      <w:r w:rsidR="00090D0F">
        <w:rPr>
          <w:color w:val="000000"/>
        </w:rPr>
        <w:t>te poor.</w:t>
      </w:r>
      <w:r>
        <w:rPr>
          <w:color w:val="000000"/>
        </w:rPr>
        <w:t xml:space="preserve"> </w:t>
      </w:r>
      <w:r w:rsidR="00090D0F">
        <w:rPr>
          <w:color w:val="000000"/>
        </w:rPr>
        <w:t>For an example based on the IR spectrum of benzene</w:t>
      </w:r>
      <w:r w:rsidR="0064400A">
        <w:rPr>
          <w:color w:val="000000"/>
        </w:rPr>
        <w:t>,</w:t>
      </w:r>
      <w:r w:rsidR="00090D0F">
        <w:rPr>
          <w:color w:val="000000"/>
        </w:rPr>
        <w:t xml:space="preserve"> </w:t>
      </w:r>
      <w:r w:rsidR="0064400A">
        <w:rPr>
          <w:color w:val="000000"/>
        </w:rPr>
        <w:t>from</w:t>
      </w:r>
      <w:r w:rsidR="00090D0F">
        <w:rPr>
          <w:color w:val="000000"/>
        </w:rPr>
        <w:t xml:space="preserve"> the </w:t>
      </w:r>
      <w:hyperlink r:id="rId3192" w:history="1">
        <w:r w:rsidR="00090D0F" w:rsidRPr="002024A6">
          <w:rPr>
            <w:rStyle w:val="Hyperlink"/>
          </w:rPr>
          <w:t xml:space="preserve">NIST </w:t>
        </w:r>
        <w:r w:rsidR="002024A6" w:rsidRPr="002024A6">
          <w:rPr>
            <w:rStyle w:val="Hyperlink"/>
          </w:rPr>
          <w:t>Quantitative Infrared D</w:t>
        </w:r>
        <w:r w:rsidR="00090D0F" w:rsidRPr="002024A6">
          <w:rPr>
            <w:rStyle w:val="Hyperlink"/>
          </w:rPr>
          <w:t>atabase</w:t>
        </w:r>
      </w:hyperlink>
      <w:r w:rsidR="00090D0F">
        <w:rPr>
          <w:color w:val="000000"/>
        </w:rPr>
        <w:t xml:space="preserve">, see </w:t>
      </w:r>
      <w:hyperlink r:id="rId3193" w:history="1">
        <w:r w:rsidR="00160780" w:rsidRPr="00160780">
          <w:rPr>
            <w:rStyle w:val="Hyperlink"/>
          </w:rPr>
          <w:t>FittingWeakPeaks.pdf</w:t>
        </w:r>
      </w:hyperlink>
      <w:r w:rsidR="00160780">
        <w:rPr>
          <w:color w:val="000000"/>
        </w:rPr>
        <w:t>.</w:t>
      </w:r>
      <w:r w:rsidR="007A2749">
        <w:rPr>
          <w:color w:val="000000"/>
        </w:rPr>
        <w:br/>
      </w:r>
    </w:p>
    <w:p w14:paraId="10B12057" w14:textId="1FD0F22D" w:rsidR="00640854" w:rsidRPr="008C5C08" w:rsidRDefault="00640854" w:rsidP="008C5C08">
      <w:pPr>
        <w:spacing w:line="276" w:lineRule="auto"/>
        <w:jc w:val="both"/>
        <w:rPr>
          <w:color w:val="000000"/>
          <w:sz w:val="12"/>
          <w:szCs w:val="12"/>
        </w:rPr>
      </w:pPr>
      <w:r w:rsidRPr="008C5C08">
        <w:rPr>
          <w:b/>
          <w:bCs/>
          <w:color w:val="000000"/>
        </w:rPr>
        <w:t>Shift-o</w:t>
      </w:r>
      <w:r w:rsidRPr="008C5C08">
        <w:rPr>
          <w:color w:val="000000"/>
        </w:rPr>
        <w:t xml:space="preserve"> fits a simple polynomial (linear, quadratic, cubic, </w:t>
      </w:r>
      <w:r w:rsidR="00A02CFF" w:rsidRPr="008C5C08">
        <w:rPr>
          <w:color w:val="000000"/>
        </w:rPr>
        <w:t>etc.</w:t>
      </w:r>
      <w:r w:rsidRPr="008C5C08">
        <w:rPr>
          <w:color w:val="000000"/>
        </w:rPr>
        <w:t>) to the segment of the signal dis</w:t>
      </w:r>
      <w:r w:rsidR="00125799" w:rsidRPr="008C5C08">
        <w:rPr>
          <w:color w:val="000000"/>
        </w:rPr>
        <w:t>-</w:t>
      </w:r>
      <w:r w:rsidRPr="008C5C08">
        <w:rPr>
          <w:color w:val="000000"/>
        </w:rPr>
        <w:t>played in the upper panel and displays the polynomial coefficients (in descending powers) and the R</w:t>
      </w:r>
      <w:r w:rsidRPr="008C5C08">
        <w:rPr>
          <w:color w:val="000000"/>
          <w:vertAlign w:val="superscript"/>
        </w:rPr>
        <w:t>2</w:t>
      </w:r>
      <w:r w:rsidRPr="008C5C08">
        <w:rPr>
          <w:color w:val="000000"/>
        </w:rPr>
        <w:t>.</w:t>
      </w:r>
      <w:r w:rsidRPr="008C5C08">
        <w:rPr>
          <w:color w:val="000000"/>
        </w:rPr>
        <w:br/>
      </w:r>
      <w:r w:rsidRPr="008C5C08">
        <w:rPr>
          <w:color w:val="000000"/>
          <w:sz w:val="12"/>
          <w:szCs w:val="12"/>
        </w:rPr>
        <w:br/>
      </w:r>
      <w:r w:rsidRPr="008C5C08">
        <w:rPr>
          <w:b/>
          <w:bCs/>
          <w:color w:val="000000"/>
        </w:rPr>
        <w:t>20</w:t>
      </w:r>
      <w:r w:rsidRPr="008C5C08">
        <w:rPr>
          <w:color w:val="000000"/>
        </w:rPr>
        <w:t>. If some peaks are saturated and have a flat top (clipped at maximum height), you can make the program ignore the saturated points by pressing </w:t>
      </w:r>
      <w:r w:rsidRPr="008C5C08">
        <w:rPr>
          <w:b/>
          <w:bCs/>
          <w:color w:val="000000"/>
        </w:rPr>
        <w:t>Shift-M</w:t>
      </w:r>
      <w:r w:rsidRPr="008C5C08">
        <w:rPr>
          <w:color w:val="000000"/>
        </w:rPr>
        <w:t> and entering the maximum Y values to keep. Y values above this limit will simply be ignored; peaks below this limit will be fit as usual.</w:t>
      </w:r>
      <w:r w:rsidR="0094205B" w:rsidRPr="008C5C08">
        <w:rPr>
          <w:color w:val="000000"/>
        </w:rPr>
        <w:br/>
      </w:r>
    </w:p>
    <w:p w14:paraId="7A00D0BE" w14:textId="088920B0" w:rsidR="00B1017F" w:rsidRPr="00EA3136" w:rsidRDefault="00640854" w:rsidP="008C5C08">
      <w:pPr>
        <w:spacing w:line="276" w:lineRule="auto"/>
        <w:jc w:val="both"/>
      </w:pPr>
      <w:r w:rsidRPr="008C5C08">
        <w:rPr>
          <w:color w:val="000000"/>
        </w:rPr>
        <w:t>To constrain the model to peaks above a certain width, press </w:t>
      </w:r>
      <w:r w:rsidRPr="008C5C08">
        <w:rPr>
          <w:b/>
          <w:bCs/>
          <w:color w:val="000000"/>
        </w:rPr>
        <w:t>Shift-</w:t>
      </w:r>
      <w:r w:rsidR="002A2F7B" w:rsidRPr="008C5C08">
        <w:rPr>
          <w:b/>
          <w:bCs/>
          <w:color w:val="000000"/>
        </w:rPr>
        <w:t>W,</w:t>
      </w:r>
      <w:r w:rsidRPr="008C5C08">
        <w:rPr>
          <w:color w:val="000000"/>
        </w:rPr>
        <w:t> and enter the minimum peak wi</w:t>
      </w:r>
      <w:r w:rsidR="002B6238" w:rsidRPr="008C5C08">
        <w:rPr>
          <w:color w:val="000000"/>
        </w:rPr>
        <w:t>d</w:t>
      </w:r>
      <w:r w:rsidRPr="008C5C08">
        <w:rPr>
          <w:color w:val="000000"/>
        </w:rPr>
        <w:t>th allowed.</w:t>
      </w:r>
    </w:p>
    <w:bookmarkStart w:id="1165" w:name="ipfDemo"/>
    <w:bookmarkEnd w:id="1165"/>
    <w:p w14:paraId="0C550183" w14:textId="2D1778EC" w:rsidR="00640854" w:rsidRPr="00924577" w:rsidRDefault="00640854" w:rsidP="00924577">
      <w:pPr>
        <w:pStyle w:val="Heading3"/>
      </w:pPr>
      <w:r w:rsidRPr="00876DA8">
        <w:fldChar w:fldCharType="begin"/>
      </w:r>
      <w:r w:rsidRPr="00876DA8">
        <w:instrText xml:space="preserve"> HYPERLINK "https://terpconnect.umd.edu/~toh/spectrum/Demoipf.m" </w:instrText>
      </w:r>
      <w:r w:rsidRPr="00876DA8">
        <w:fldChar w:fldCharType="separate"/>
      </w:r>
      <w:bookmarkStart w:id="1166" w:name="_Toc132458625"/>
      <w:bookmarkStart w:id="1167" w:name="_Toc528398350"/>
      <w:r w:rsidRPr="00876DA8">
        <w:t>Demoipf.m</w:t>
      </w:r>
      <w:bookmarkEnd w:id="1166"/>
      <w:bookmarkEnd w:id="1167"/>
      <w:r w:rsidRPr="00876DA8">
        <w:fldChar w:fldCharType="end"/>
      </w:r>
      <w:r w:rsidR="00145280" w:rsidRPr="00924577">
        <w:t xml:space="preserve"> </w:t>
      </w:r>
    </w:p>
    <w:p w14:paraId="3427B510" w14:textId="705D54FD" w:rsidR="00640854" w:rsidRPr="00640854" w:rsidRDefault="00C464B6" w:rsidP="00290C2D">
      <w:pPr>
        <w:spacing w:line="276" w:lineRule="auto"/>
      </w:pPr>
      <w:r>
        <w:rPr>
          <w:noProof/>
          <w:lang w:eastAsia="en-US" w:bidi="ar-SA"/>
        </w:rPr>
        <w:drawing>
          <wp:anchor distT="0" distB="0" distL="114300" distR="114300" simplePos="0" relativeHeight="251838976" behindDoc="0" locked="0" layoutInCell="1" allowOverlap="1" wp14:anchorId="441283FF" wp14:editId="11D95496">
            <wp:simplePos x="0" y="0"/>
            <wp:positionH relativeFrom="column">
              <wp:posOffset>1276350</wp:posOffset>
            </wp:positionH>
            <wp:positionV relativeFrom="paragraph">
              <wp:posOffset>2330450</wp:posOffset>
            </wp:positionV>
            <wp:extent cx="3834765" cy="3298825"/>
            <wp:effectExtent l="19050" t="19050" r="0" b="0"/>
            <wp:wrapTopAndBottom/>
            <wp:docPr id="342" name="Picture 342" descr="https://terpconnect.umd.edu/~toh/spectrum/ifp5dem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terpconnect.umd.edu/~toh/spectrum/ifp5demo1.png"/>
                    <pic:cNvPicPr>
                      <a:picLocks noChangeAspect="1" noChangeArrowheads="1"/>
                    </pic:cNvPicPr>
                  </pic:nvPicPr>
                  <pic:blipFill>
                    <a:blip r:embed="rId3181">
                      <a:extLst>
                        <a:ext uri="{28A0092B-C50C-407E-A947-70E740481C1C}">
                          <a14:useLocalDpi xmlns:a14="http://schemas.microsoft.com/office/drawing/2010/main" val="0"/>
                        </a:ext>
                      </a:extLst>
                    </a:blip>
                    <a:srcRect/>
                    <a:stretch>
                      <a:fillRect/>
                    </a:stretch>
                  </pic:blipFill>
                  <pic:spPr bwMode="auto">
                    <a:xfrm>
                      <a:off x="0" y="0"/>
                      <a:ext cx="3834765" cy="32988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hyperlink r:id="rId3194" w:history="1">
        <w:r w:rsidR="00640854" w:rsidRPr="00876DA8">
          <w:t>Demoipf.m</w:t>
        </w:r>
      </w:hyperlink>
      <w:r w:rsidR="00640854" w:rsidRPr="00640854">
        <w:rPr>
          <w:color w:val="000000"/>
        </w:rPr>
        <w:t> is a demonstration script for ipf.m, with a </w:t>
      </w:r>
      <w:r w:rsidR="00640854" w:rsidRPr="00640854">
        <w:rPr>
          <w:color w:val="000000"/>
          <w:shd w:val="clear" w:color="auto" w:fill="FFFFFF"/>
        </w:rPr>
        <w:t>built-in simulated signal generator. The true values of the simulated peak positions, heights, and widths are displayed in the Matlab command window, for comparison to the FitResults obtained by peak fitting. The default simulated signal contains six independent groups of peaks that you can use for practice: a triplet near x = 150, a singlet at 400, a doublet near 600, a triplet near 850, and two broad single peaks at 1200 and 1700. Run this demo and see how close to the actual true peak parameters you can get. The useful thing about a simulation like this is that you can get a feel for the accuracy of peak parameter measurements, that is, the difference between the true and measured values of peak parameters. To download th</w:t>
      </w:r>
      <w:r w:rsidR="002B6238">
        <w:rPr>
          <w:color w:val="000000"/>
          <w:shd w:val="clear" w:color="auto" w:fill="FFFFFF"/>
        </w:rPr>
        <w:t>ese</w:t>
      </w:r>
      <w:r w:rsidR="00640854" w:rsidRPr="00640854">
        <w:rPr>
          <w:color w:val="000000"/>
          <w:shd w:val="clear" w:color="auto" w:fill="FFFFFF"/>
        </w:rPr>
        <w:t xml:space="preserve"> m-file</w:t>
      </w:r>
      <w:r w:rsidR="002B6238">
        <w:rPr>
          <w:color w:val="000000"/>
          <w:shd w:val="clear" w:color="auto" w:fill="FFFFFF"/>
        </w:rPr>
        <w:t>s</w:t>
      </w:r>
      <w:r w:rsidR="00640854" w:rsidRPr="00640854">
        <w:rPr>
          <w:color w:val="000000"/>
          <w:shd w:val="clear" w:color="auto" w:fill="FFFFFF"/>
        </w:rPr>
        <w:t>, right-click on the links, select </w:t>
      </w:r>
      <w:r w:rsidR="00640854" w:rsidRPr="00640854">
        <w:rPr>
          <w:b/>
          <w:bCs/>
          <w:color w:val="000000"/>
        </w:rPr>
        <w:t>Save Link As...</w:t>
      </w:r>
      <w:r w:rsidR="00640854" w:rsidRPr="00640854">
        <w:rPr>
          <w:color w:val="000000"/>
          <w:shd w:val="clear" w:color="auto" w:fill="FFFFFF"/>
        </w:rPr>
        <w:t>, and click </w:t>
      </w:r>
      <w:r w:rsidR="00640854" w:rsidRPr="00640854">
        <w:rPr>
          <w:b/>
          <w:bCs/>
          <w:color w:val="000000"/>
        </w:rPr>
        <w:t>Save</w:t>
      </w:r>
      <w:r w:rsidR="00A02CFF">
        <w:rPr>
          <w:color w:val="000000"/>
          <w:shd w:val="clear" w:color="auto" w:fill="FFFFFF"/>
        </w:rPr>
        <w:t>. To run it</w:t>
      </w:r>
      <w:r w:rsidR="00640854" w:rsidRPr="00640854">
        <w:rPr>
          <w:color w:val="000000"/>
          <w:shd w:val="clear" w:color="auto" w:fill="FFFFFF"/>
        </w:rPr>
        <w:t>, place both </w:t>
      </w:r>
      <w:hyperlink r:id="rId3195" w:history="1">
        <w:r w:rsidR="00640854" w:rsidRPr="00640854">
          <w:rPr>
            <w:rStyle w:val="Hyperlink"/>
          </w:rPr>
          <w:t>ipf.m</w:t>
        </w:r>
      </w:hyperlink>
      <w:r w:rsidR="00F44E8C">
        <w:rPr>
          <w:color w:val="000000"/>
          <w:shd w:val="clear" w:color="auto" w:fill="FFFFFF"/>
        </w:rPr>
        <w:t xml:space="preserve"> </w:t>
      </w:r>
      <w:r w:rsidR="00640854" w:rsidRPr="00640854">
        <w:rPr>
          <w:color w:val="000000"/>
          <w:shd w:val="clear" w:color="auto" w:fill="FFFFFF"/>
        </w:rPr>
        <w:t>and</w:t>
      </w:r>
      <w:r w:rsidR="00F44E8C">
        <w:rPr>
          <w:color w:val="000000"/>
          <w:shd w:val="clear" w:color="auto" w:fill="FFFFFF"/>
        </w:rPr>
        <w:t xml:space="preserve"> </w:t>
      </w:r>
      <w:hyperlink r:id="rId3196" w:history="1">
        <w:r w:rsidR="00640854" w:rsidRPr="00640854">
          <w:rPr>
            <w:rStyle w:val="Hyperlink"/>
          </w:rPr>
          <w:t>Demoipf</w:t>
        </w:r>
      </w:hyperlink>
      <w:r w:rsidR="003019FB">
        <w:rPr>
          <w:color w:val="000000"/>
          <w:shd w:val="clear" w:color="auto" w:fill="FFFFFF"/>
        </w:rPr>
        <w:t xml:space="preserve"> </w:t>
      </w:r>
      <w:r w:rsidR="00640854" w:rsidRPr="00640854">
        <w:rPr>
          <w:color w:val="000000"/>
          <w:shd w:val="clear" w:color="auto" w:fill="FFFFFF"/>
        </w:rPr>
        <w:t xml:space="preserve">in the Matlab </w:t>
      </w:r>
      <w:r w:rsidR="00A26852">
        <w:rPr>
          <w:rStyle w:val="apple-style-span"/>
          <w:color w:val="000000"/>
        </w:rPr>
        <w:t>search</w:t>
      </w:r>
      <w:r w:rsidR="00A26852" w:rsidRPr="00790ACE">
        <w:rPr>
          <w:rStyle w:val="apple-style-span"/>
          <w:color w:val="000000"/>
        </w:rPr>
        <w:t xml:space="preserve"> </w:t>
      </w:r>
      <w:r w:rsidR="00640854" w:rsidRPr="00640854">
        <w:rPr>
          <w:color w:val="000000"/>
          <w:shd w:val="clear" w:color="auto" w:fill="FFFFFF"/>
        </w:rPr>
        <w:t>path, then type </w:t>
      </w:r>
      <w:r w:rsidR="00640854" w:rsidRPr="00640854">
        <w:rPr>
          <w:b/>
          <w:bCs/>
          <w:color w:val="000000"/>
        </w:rPr>
        <w:t>Demoipf</w:t>
      </w:r>
      <w:r w:rsidR="00640854" w:rsidRPr="00640854">
        <w:rPr>
          <w:color w:val="000000"/>
          <w:shd w:val="clear" w:color="auto" w:fill="FFFFFF"/>
        </w:rPr>
        <w:t> at the Matlab command prompt.</w:t>
      </w:r>
      <w:r w:rsidR="00B26999">
        <w:rPr>
          <w:color w:val="000000"/>
        </w:rPr>
        <w:br/>
      </w:r>
      <w:r w:rsidR="00B26999">
        <w:rPr>
          <w:color w:val="000000"/>
        </w:rPr>
        <w:br/>
      </w:r>
      <w:r w:rsidR="00640854" w:rsidRPr="004E6404">
        <w:rPr>
          <w:color w:val="000000"/>
          <w:sz w:val="16"/>
          <w:szCs w:val="16"/>
        </w:rPr>
        <w:br/>
      </w:r>
      <w:r w:rsidR="00640854" w:rsidRPr="00640854">
        <w:rPr>
          <w:color w:val="000000"/>
          <w:shd w:val="clear" w:color="auto" w:fill="FFFFFF"/>
        </w:rPr>
        <w:t xml:space="preserve">An example of the use of this script is shown </w:t>
      </w:r>
      <w:r>
        <w:rPr>
          <w:color w:val="000000"/>
          <w:shd w:val="clear" w:color="auto" w:fill="FFFFFF"/>
        </w:rPr>
        <w:t>in the figure</w:t>
      </w:r>
      <w:r w:rsidR="00D47AF0">
        <w:rPr>
          <w:color w:val="000000"/>
          <w:shd w:val="clear" w:color="auto" w:fill="FFFFFF"/>
        </w:rPr>
        <w:t xml:space="preserve">. </w:t>
      </w:r>
      <w:r w:rsidR="00A25EE8">
        <w:rPr>
          <w:color w:val="000000"/>
          <w:shd w:val="clear" w:color="auto" w:fill="FFFFFF"/>
        </w:rPr>
        <w:t xml:space="preserve">Here we focus </w:t>
      </w:r>
      <w:r w:rsidR="00640854" w:rsidRPr="00640854">
        <w:rPr>
          <w:color w:val="000000"/>
          <w:shd w:val="clear" w:color="auto" w:fill="FFFFFF"/>
        </w:rPr>
        <w:t>on the 3 fused peaks located near x=850</w:t>
      </w:r>
      <w:r w:rsidR="00D47AF0">
        <w:rPr>
          <w:color w:val="000000"/>
          <w:shd w:val="clear" w:color="auto" w:fill="FFFFFF"/>
        </w:rPr>
        <w:t xml:space="preserve">. </w:t>
      </w:r>
      <w:r w:rsidR="00640854" w:rsidRPr="00640854">
        <w:rPr>
          <w:color w:val="000000"/>
          <w:shd w:val="clear" w:color="auto" w:fill="FFFFFF"/>
        </w:rPr>
        <w:t>The true peak parameters (before the addition of the random noise) are:</w:t>
      </w:r>
      <w:r w:rsidR="00640854" w:rsidRPr="00640854">
        <w:rPr>
          <w:color w:val="000000"/>
        </w:rPr>
        <w:br/>
      </w:r>
      <w:r w:rsidR="00E61768" w:rsidRPr="00B26999">
        <w:rPr>
          <w:rFonts w:ascii="Courier New" w:hAnsi="Courier New" w:cs="Courier New"/>
          <w:b/>
          <w:bCs/>
          <w:color w:val="000000"/>
          <w:sz w:val="22"/>
          <w:szCs w:val="22"/>
        </w:rPr>
        <w:t xml:space="preserve">            </w:t>
      </w:r>
      <w:r w:rsidR="00640854" w:rsidRPr="00B26999">
        <w:rPr>
          <w:rFonts w:ascii="Courier New" w:hAnsi="Courier New" w:cs="Courier New"/>
          <w:b/>
          <w:bCs/>
          <w:color w:val="000000"/>
          <w:sz w:val="22"/>
          <w:szCs w:val="22"/>
        </w:rPr>
        <w:t>    Position       Height        Width     Area</w:t>
      </w:r>
      <w:r w:rsidR="00AC6B4D" w:rsidRPr="00B26999">
        <w:rPr>
          <w:rFonts w:ascii="Courier New" w:hAnsi="Courier New" w:cs="Courier New"/>
          <w:b/>
          <w:bCs/>
          <w:color w:val="000000"/>
          <w:sz w:val="22"/>
          <w:szCs w:val="22"/>
        </w:rPr>
        <w:fldChar w:fldCharType="begin"/>
      </w:r>
      <w:r w:rsidR="00AC6B4D" w:rsidRPr="00B26999">
        <w:rPr>
          <w:b/>
          <w:bCs/>
        </w:rPr>
        <w:instrText xml:space="preserve"> XE "Area" </w:instrText>
      </w:r>
      <w:r w:rsidR="00AC6B4D" w:rsidRPr="00B26999">
        <w:rPr>
          <w:rFonts w:ascii="Courier New" w:hAnsi="Courier New" w:cs="Courier New"/>
          <w:b/>
          <w:bCs/>
          <w:color w:val="000000"/>
          <w:sz w:val="22"/>
          <w:szCs w:val="22"/>
        </w:rPr>
        <w:fldChar w:fldCharType="end"/>
      </w:r>
      <w:r w:rsidR="00E61768" w:rsidRPr="00B26999">
        <w:rPr>
          <w:rFonts w:ascii="Courier New" w:hAnsi="Courier New" w:cs="Courier New"/>
          <w:b/>
          <w:bCs/>
          <w:color w:val="000000"/>
          <w:sz w:val="22"/>
          <w:szCs w:val="22"/>
        </w:rPr>
        <w:br/>
      </w:r>
      <w:r w:rsidR="00E61768" w:rsidRPr="006A51F5">
        <w:rPr>
          <w:rFonts w:ascii="Courier New" w:hAnsi="Courier New" w:cs="Courier New"/>
          <w:b/>
          <w:bCs/>
          <w:color w:val="000000"/>
          <w:sz w:val="22"/>
          <w:szCs w:val="22"/>
        </w:rPr>
        <w:t>             </w:t>
      </w:r>
      <w:r w:rsidR="00924577" w:rsidRPr="006A51F5">
        <w:rPr>
          <w:rFonts w:ascii="Courier New" w:hAnsi="Courier New" w:cs="Courier New"/>
          <w:b/>
          <w:bCs/>
          <w:color w:val="000000"/>
          <w:sz w:val="22"/>
          <w:szCs w:val="22"/>
        </w:rPr>
        <w:t> </w:t>
      </w:r>
      <w:r w:rsidR="00640854" w:rsidRPr="006A51F5">
        <w:rPr>
          <w:rFonts w:ascii="Courier New" w:hAnsi="Courier New" w:cs="Courier New"/>
          <w:b/>
          <w:bCs/>
          <w:color w:val="000000"/>
          <w:sz w:val="22"/>
          <w:szCs w:val="22"/>
        </w:rPr>
        <w:t>     800            3           30  </w:t>
      </w:r>
      <w:r w:rsidR="00E61768" w:rsidRPr="006A51F5">
        <w:rPr>
          <w:rFonts w:ascii="Courier New" w:hAnsi="Courier New" w:cs="Courier New"/>
          <w:b/>
          <w:bCs/>
          <w:color w:val="000000"/>
          <w:sz w:val="22"/>
          <w:szCs w:val="22"/>
        </w:rPr>
        <w:t>     95.808</w:t>
      </w:r>
      <w:r w:rsidR="00E61768" w:rsidRPr="006A51F5">
        <w:rPr>
          <w:rFonts w:ascii="Courier New" w:hAnsi="Courier New" w:cs="Courier New"/>
          <w:b/>
          <w:bCs/>
          <w:color w:val="000000"/>
          <w:sz w:val="22"/>
          <w:szCs w:val="22"/>
        </w:rPr>
        <w:br/>
        <w:t>             </w:t>
      </w:r>
      <w:r w:rsidR="00924577" w:rsidRPr="006A51F5">
        <w:rPr>
          <w:rFonts w:ascii="Courier New" w:hAnsi="Courier New" w:cs="Courier New"/>
          <w:b/>
          <w:bCs/>
          <w:color w:val="000000"/>
          <w:sz w:val="22"/>
          <w:szCs w:val="22"/>
        </w:rPr>
        <w:t>   </w:t>
      </w:r>
      <w:r w:rsidR="00640854" w:rsidRPr="006A51F5">
        <w:rPr>
          <w:rFonts w:ascii="Courier New" w:hAnsi="Courier New" w:cs="Courier New"/>
          <w:b/>
          <w:bCs/>
          <w:color w:val="000000"/>
          <w:sz w:val="22"/>
          <w:szCs w:val="22"/>
        </w:rPr>
        <w:t xml:space="preserve">   850            2           </w:t>
      </w:r>
      <w:r w:rsidR="00E61768" w:rsidRPr="006A51F5">
        <w:rPr>
          <w:rFonts w:ascii="Courier New" w:hAnsi="Courier New" w:cs="Courier New"/>
          <w:b/>
          <w:bCs/>
          <w:color w:val="000000"/>
          <w:sz w:val="22"/>
          <w:szCs w:val="22"/>
        </w:rPr>
        <w:t>40       85.163</w:t>
      </w:r>
      <w:r w:rsidR="00E61768" w:rsidRPr="006A51F5">
        <w:rPr>
          <w:rFonts w:ascii="Courier New" w:hAnsi="Courier New" w:cs="Courier New"/>
          <w:b/>
          <w:bCs/>
          <w:color w:val="000000"/>
          <w:sz w:val="22"/>
          <w:szCs w:val="22"/>
        </w:rPr>
        <w:br/>
        <w:t>             </w:t>
      </w:r>
      <w:r w:rsidR="00640854" w:rsidRPr="006A51F5">
        <w:rPr>
          <w:rFonts w:ascii="Courier New" w:hAnsi="Courier New" w:cs="Courier New"/>
          <w:b/>
          <w:bCs/>
          <w:color w:val="000000"/>
          <w:sz w:val="22"/>
          <w:szCs w:val="22"/>
        </w:rPr>
        <w:t>  </w:t>
      </w:r>
      <w:r w:rsidR="00924577" w:rsidRPr="006A51F5">
        <w:rPr>
          <w:rFonts w:ascii="Courier New" w:hAnsi="Courier New" w:cs="Courier New"/>
          <w:b/>
          <w:bCs/>
          <w:color w:val="000000"/>
          <w:sz w:val="22"/>
          <w:szCs w:val="22"/>
        </w:rPr>
        <w:t> </w:t>
      </w:r>
      <w:r w:rsidR="00640854" w:rsidRPr="006A51F5">
        <w:rPr>
          <w:rFonts w:ascii="Courier New" w:hAnsi="Courier New" w:cs="Courier New"/>
          <w:b/>
          <w:bCs/>
          <w:color w:val="000000"/>
          <w:sz w:val="22"/>
          <w:szCs w:val="22"/>
        </w:rPr>
        <w:t>   900            1           50       53.227</w:t>
      </w:r>
      <w:r w:rsidR="00640854" w:rsidRPr="00640854">
        <w:rPr>
          <w:color w:val="000000"/>
        </w:rPr>
        <w:br/>
      </w:r>
      <w:r w:rsidR="00640854" w:rsidRPr="004E6404">
        <w:rPr>
          <w:color w:val="000000"/>
          <w:sz w:val="16"/>
          <w:szCs w:val="16"/>
        </w:rPr>
        <w:br/>
      </w:r>
      <w:r w:rsidR="00640854" w:rsidRPr="00640854">
        <w:rPr>
          <w:color w:val="000000"/>
          <w:shd w:val="clear" w:color="auto" w:fill="FFFFFF"/>
        </w:rPr>
        <w:t>When these peaks are isolated in the upper window and fit</w:t>
      </w:r>
      <w:r w:rsidR="00A25EE8">
        <w:rPr>
          <w:color w:val="000000"/>
          <w:shd w:val="clear" w:color="auto" w:fill="FFFFFF"/>
        </w:rPr>
        <w:t>ted</w:t>
      </w:r>
      <w:r w:rsidR="00640854" w:rsidRPr="00640854">
        <w:rPr>
          <w:color w:val="000000"/>
          <w:shd w:val="clear" w:color="auto" w:fill="FFFFFF"/>
        </w:rPr>
        <w:t xml:space="preserve"> with three Gaussians, the results are</w:t>
      </w:r>
      <w:r w:rsidR="00EF0866">
        <w:rPr>
          <w:color w:val="000000"/>
        </w:rPr>
        <w:t>:</w:t>
      </w:r>
      <w:r w:rsidR="00640854" w:rsidRPr="00640854">
        <w:rPr>
          <w:color w:val="000000"/>
        </w:rPr>
        <w:br/>
      </w:r>
      <w:r w:rsidR="00E61768" w:rsidRPr="00B26999">
        <w:rPr>
          <w:rFonts w:ascii="Courier New" w:hAnsi="Courier New" w:cs="Courier New"/>
          <w:b/>
          <w:bCs/>
          <w:color w:val="000000"/>
          <w:sz w:val="22"/>
          <w:szCs w:val="22"/>
        </w:rPr>
        <w:t>              </w:t>
      </w:r>
      <w:r w:rsidR="00640854" w:rsidRPr="00B26999">
        <w:rPr>
          <w:rFonts w:ascii="Courier New" w:hAnsi="Courier New" w:cs="Courier New"/>
          <w:b/>
          <w:bCs/>
          <w:color w:val="000000"/>
          <w:sz w:val="22"/>
          <w:szCs w:val="22"/>
        </w:rPr>
        <w:t xml:space="preserve">  Position     Height       </w:t>
      </w:r>
      <w:r w:rsidR="00B26999">
        <w:rPr>
          <w:rFonts w:ascii="Courier New" w:hAnsi="Courier New" w:cs="Courier New"/>
          <w:b/>
          <w:bCs/>
          <w:color w:val="000000"/>
          <w:sz w:val="22"/>
          <w:szCs w:val="22"/>
        </w:rPr>
        <w:t xml:space="preserve"> </w:t>
      </w:r>
      <w:r w:rsidR="00640854" w:rsidRPr="00B26999">
        <w:rPr>
          <w:rFonts w:ascii="Courier New" w:hAnsi="Courier New" w:cs="Courier New"/>
          <w:b/>
          <w:bCs/>
          <w:color w:val="000000"/>
          <w:sz w:val="22"/>
          <w:szCs w:val="22"/>
        </w:rPr>
        <w:t>Width         Area</w:t>
      </w:r>
      <w:r w:rsidR="00640854" w:rsidRPr="001C7853">
        <w:rPr>
          <w:rFonts w:ascii="Courier New" w:hAnsi="Courier New" w:cs="Courier New"/>
          <w:b/>
          <w:bCs/>
          <w:color w:val="000000"/>
          <w:sz w:val="22"/>
          <w:szCs w:val="22"/>
        </w:rPr>
        <w:t>  </w:t>
      </w:r>
      <w:r w:rsidR="00E61768">
        <w:rPr>
          <w:rFonts w:ascii="Courier New" w:hAnsi="Courier New" w:cs="Courier New"/>
          <w:color w:val="000000"/>
          <w:sz w:val="22"/>
          <w:szCs w:val="22"/>
        </w:rPr>
        <w:br/>
      </w:r>
      <w:r w:rsidR="00E61768" w:rsidRPr="006A51F5">
        <w:rPr>
          <w:rFonts w:ascii="Courier New" w:hAnsi="Courier New" w:cs="Courier New"/>
          <w:b/>
          <w:bCs/>
          <w:color w:val="000000"/>
          <w:sz w:val="22"/>
          <w:szCs w:val="22"/>
        </w:rPr>
        <w:t xml:space="preserve">              </w:t>
      </w:r>
      <w:r w:rsidR="00640854" w:rsidRPr="006A51F5">
        <w:rPr>
          <w:rFonts w:ascii="Courier New" w:hAnsi="Courier New" w:cs="Courier New"/>
          <w:b/>
          <w:bCs/>
          <w:color w:val="000000"/>
          <w:sz w:val="22"/>
          <w:szCs w:val="22"/>
        </w:rPr>
        <w:t>   800.04       3.0628       29.31</w:t>
      </w:r>
      <w:r w:rsidR="00E61768" w:rsidRPr="006A51F5">
        <w:rPr>
          <w:rFonts w:ascii="Courier New" w:hAnsi="Courier New" w:cs="Courier New"/>
          <w:b/>
          <w:bCs/>
          <w:color w:val="000000"/>
          <w:sz w:val="22"/>
          <w:szCs w:val="22"/>
        </w:rPr>
        <w:t>5       95.583</w:t>
      </w:r>
      <w:r w:rsidR="00E61768" w:rsidRPr="006A51F5">
        <w:rPr>
          <w:rFonts w:ascii="Courier New" w:hAnsi="Courier New" w:cs="Courier New"/>
          <w:b/>
          <w:bCs/>
          <w:color w:val="000000"/>
          <w:sz w:val="22"/>
          <w:szCs w:val="22"/>
        </w:rPr>
        <w:br/>
        <w:t xml:space="preserve">              </w:t>
      </w:r>
      <w:r w:rsidR="00640854" w:rsidRPr="006A51F5">
        <w:rPr>
          <w:rFonts w:ascii="Courier New" w:hAnsi="Courier New" w:cs="Courier New"/>
          <w:b/>
          <w:bCs/>
          <w:color w:val="000000"/>
          <w:sz w:val="22"/>
          <w:szCs w:val="22"/>
        </w:rPr>
        <w:t>   850.15       1.9881       41.01</w:t>
      </w:r>
      <w:r w:rsidR="00E61768" w:rsidRPr="006A51F5">
        <w:rPr>
          <w:rFonts w:ascii="Courier New" w:hAnsi="Courier New" w:cs="Courier New"/>
          <w:b/>
          <w:bCs/>
          <w:color w:val="000000"/>
          <w:sz w:val="22"/>
          <w:szCs w:val="22"/>
        </w:rPr>
        <w:t>4       86.804</w:t>
      </w:r>
      <w:r w:rsidR="00E61768" w:rsidRPr="006A51F5">
        <w:rPr>
          <w:rFonts w:ascii="Courier New" w:hAnsi="Courier New" w:cs="Courier New"/>
          <w:b/>
          <w:bCs/>
          <w:color w:val="000000"/>
          <w:sz w:val="22"/>
          <w:szCs w:val="22"/>
        </w:rPr>
        <w:br/>
        <w:t xml:space="preserve">              </w:t>
      </w:r>
      <w:r w:rsidR="00640854" w:rsidRPr="006A51F5">
        <w:rPr>
          <w:rFonts w:ascii="Courier New" w:hAnsi="Courier New" w:cs="Courier New"/>
          <w:b/>
          <w:bCs/>
          <w:color w:val="000000"/>
          <w:sz w:val="22"/>
          <w:szCs w:val="22"/>
        </w:rPr>
        <w:t>   901.3        0.9699       46.861       48.376</w:t>
      </w:r>
      <w:r w:rsidR="00640854" w:rsidRPr="00640854">
        <w:rPr>
          <w:color w:val="000000"/>
        </w:rPr>
        <w:br/>
      </w:r>
      <w:r w:rsidR="00640854" w:rsidRPr="004E6404">
        <w:rPr>
          <w:color w:val="000000"/>
          <w:sz w:val="16"/>
          <w:szCs w:val="16"/>
        </w:rPr>
        <w:br/>
      </w:r>
      <w:r w:rsidR="00640854" w:rsidRPr="00640854">
        <w:rPr>
          <w:color w:val="000000"/>
          <w:shd w:val="clear" w:color="auto" w:fill="FFFFFF"/>
        </w:rPr>
        <w:t xml:space="preserve">So you can see that the accuracy of the measurements </w:t>
      </w:r>
      <w:r w:rsidR="00A25EE8">
        <w:rPr>
          <w:color w:val="000000"/>
          <w:shd w:val="clear" w:color="auto" w:fill="FFFFFF"/>
        </w:rPr>
        <w:t>is</w:t>
      </w:r>
      <w:r w:rsidR="00640854" w:rsidRPr="00640854">
        <w:rPr>
          <w:color w:val="000000"/>
          <w:shd w:val="clear" w:color="auto" w:fill="FFFFFF"/>
        </w:rPr>
        <w:t xml:space="preserve"> excellent for peak position, good for peak height, and least good for peak width and area</w:t>
      </w:r>
      <w:r w:rsidR="00D47AF0">
        <w:rPr>
          <w:color w:val="000000"/>
          <w:shd w:val="clear" w:color="auto" w:fill="FFFFFF"/>
        </w:rPr>
        <w:t xml:space="preserve">. </w:t>
      </w:r>
      <w:r w:rsidR="00E654D9">
        <w:rPr>
          <w:color w:val="000000"/>
          <w:shd w:val="clear" w:color="auto" w:fill="FFFFFF"/>
        </w:rPr>
        <w:t>It is</w:t>
      </w:r>
      <w:r w:rsidR="00640854" w:rsidRPr="00640854">
        <w:rPr>
          <w:color w:val="000000"/>
          <w:shd w:val="clear" w:color="auto" w:fill="FFFFFF"/>
        </w:rPr>
        <w:t xml:space="preserve"> no surprise that the least accurate measurements are for the smallest peak with the poorest signal-to-noise ratio. Note: the predicted standard deviation of these peak parameters can be determined by the bootstrap sampling method, as described in the previous</w:t>
      </w:r>
      <w:r w:rsidR="00F44E8C">
        <w:rPr>
          <w:color w:val="000000"/>
          <w:shd w:val="clear" w:color="auto" w:fill="FFFFFF"/>
        </w:rPr>
        <w:t xml:space="preserve"> </w:t>
      </w:r>
      <w:r w:rsidR="00640854" w:rsidRPr="00640854">
        <w:rPr>
          <w:color w:val="000000"/>
          <w:shd w:val="clear" w:color="auto" w:fill="FFFFFF"/>
        </w:rPr>
        <w:t>section. We would expect that the measured values of the peak parameters (comparing the true to the measured values) would be within about 2 standard deviations of the true values listed above).</w:t>
      </w:r>
      <w:r w:rsidR="00640854" w:rsidRPr="00640854">
        <w:rPr>
          <w:color w:val="000000"/>
        </w:rPr>
        <w:br/>
      </w:r>
      <w:hyperlink r:id="rId3197" w:history="1">
        <w:r w:rsidR="00640854" w:rsidRPr="00640854">
          <w:rPr>
            <w:rStyle w:val="Hyperlink"/>
          </w:rPr>
          <w:t>Demoipf2.m</w:t>
        </w:r>
      </w:hyperlink>
      <w:r w:rsidR="00640854" w:rsidRPr="00640854">
        <w:rPr>
          <w:color w:val="000000"/>
        </w:rPr>
        <w:t> is identical, except that the peaks are superimposed on a strong</w:t>
      </w:r>
      <w:r w:rsidR="00A25EE8">
        <w:rPr>
          <w:color w:val="000000"/>
        </w:rPr>
        <w:t>ly</w:t>
      </w:r>
      <w:r w:rsidR="00640854" w:rsidRPr="00640854">
        <w:rPr>
          <w:color w:val="000000"/>
        </w:rPr>
        <w:t xml:space="preserve"> curved baseline, so you can test the accuracy of the baseline correction methods </w:t>
      </w:r>
      <w:r w:rsidR="00640854" w:rsidRPr="00640854">
        <w:rPr>
          <w:color w:val="000000"/>
          <w:shd w:val="clear" w:color="auto" w:fill="FFFFFF"/>
        </w:rPr>
        <w:t>(# 9 and 10, above). </w:t>
      </w:r>
      <w:r w:rsidR="0094205B" w:rsidRPr="00640854">
        <w:t xml:space="preserve"> </w:t>
      </w:r>
    </w:p>
    <w:p w14:paraId="725A02AC" w14:textId="77777777" w:rsidR="00640854" w:rsidRDefault="00640854" w:rsidP="00DD3C94">
      <w:pPr>
        <w:pStyle w:val="Heading3"/>
      </w:pPr>
      <w:bookmarkStart w:id="1168" w:name="time"/>
      <w:bookmarkStart w:id="1169" w:name="_Toc528398351"/>
      <w:bookmarkStart w:id="1170" w:name="_Ref529612139"/>
      <w:bookmarkStart w:id="1171" w:name="_Toc132458626"/>
      <w:bookmarkEnd w:id="1168"/>
      <w:r w:rsidRPr="00640854">
        <w:t>Execution time</w:t>
      </w:r>
      <w:bookmarkEnd w:id="1169"/>
      <w:bookmarkEnd w:id="1170"/>
      <w:r w:rsidR="00E61768">
        <w:t xml:space="preserve"> of peak fitting and other signal processing tasks</w:t>
      </w:r>
      <w:bookmarkEnd w:id="1171"/>
    </w:p>
    <w:p w14:paraId="022574DA" w14:textId="1A624F55" w:rsidR="00640854" w:rsidRPr="009F609F" w:rsidRDefault="00640854" w:rsidP="00290C2D">
      <w:pPr>
        <w:spacing w:line="276" w:lineRule="auto"/>
        <w:rPr>
          <w:sz w:val="12"/>
          <w:szCs w:val="12"/>
        </w:rPr>
      </w:pPr>
      <w:r w:rsidRPr="00640854">
        <w:rPr>
          <w:color w:val="000000"/>
          <w:shd w:val="clear" w:color="auto" w:fill="FFFFFF"/>
        </w:rPr>
        <w:t>By execution time</w:t>
      </w:r>
      <w:r w:rsidR="00EB3C50">
        <w:rPr>
          <w:color w:val="000000"/>
          <w:shd w:val="clear" w:color="auto" w:fill="FFFFFF"/>
        </w:rPr>
        <w:t>,</w:t>
      </w:r>
      <w:r w:rsidRPr="00640854">
        <w:rPr>
          <w:color w:val="000000"/>
          <w:shd w:val="clear" w:color="auto" w:fill="FFFFFF"/>
        </w:rPr>
        <w:t xml:space="preserve"> I mean the time it takes for one </w:t>
      </w:r>
      <w:r w:rsidR="00E61768">
        <w:rPr>
          <w:color w:val="000000"/>
          <w:shd w:val="clear" w:color="auto" w:fill="FFFFFF"/>
        </w:rPr>
        <w:t>operation</w:t>
      </w:r>
      <w:r w:rsidRPr="00640854">
        <w:rPr>
          <w:color w:val="000000"/>
          <w:shd w:val="clear" w:color="auto" w:fill="FFFFFF"/>
        </w:rPr>
        <w:t xml:space="preserve"> to be performed, exclusive of plotting or printing the results</w:t>
      </w:r>
      <w:r w:rsidR="0047267A">
        <w:rPr>
          <w:color w:val="000000"/>
          <w:shd w:val="clear" w:color="auto" w:fill="FFFFFF"/>
        </w:rPr>
        <w:t>,</w:t>
      </w:r>
      <w:r w:rsidR="00EB3C50">
        <w:rPr>
          <w:color w:val="000000"/>
          <w:shd w:val="clear" w:color="auto" w:fill="FFFFFF"/>
        </w:rPr>
        <w:t xml:space="preserve"> when Matlab is running</w:t>
      </w:r>
      <w:r w:rsidR="00EB3C50">
        <w:t xml:space="preserve"> on a standard Windows PC</w:t>
      </w:r>
      <w:r w:rsidRPr="00640854">
        <w:rPr>
          <w:color w:val="000000"/>
          <w:shd w:val="clear" w:color="auto" w:fill="FFFFFF"/>
        </w:rPr>
        <w:t xml:space="preserve">. </w:t>
      </w:r>
      <w:r w:rsidR="00E61768">
        <w:rPr>
          <w:color w:val="000000"/>
          <w:shd w:val="clear" w:color="auto" w:fill="FFFFFF"/>
        </w:rPr>
        <w:t>For iterative peak fitting, t</w:t>
      </w:r>
      <w:r w:rsidRPr="00640854">
        <w:rPr>
          <w:color w:val="000000"/>
          <w:shd w:val="clear" w:color="auto" w:fill="FFFFFF"/>
        </w:rPr>
        <w:t>he biggest factors that determine the execution time are (a) the speed of the computer, (b) the number of peaks, and (c) the peak shape:</w:t>
      </w:r>
      <w:r w:rsidRPr="00640854">
        <w:rPr>
          <w:color w:val="000000"/>
        </w:rPr>
        <w:br/>
      </w:r>
    </w:p>
    <w:p w14:paraId="7200861D" w14:textId="16F7F84D" w:rsidR="00640854" w:rsidRPr="009F609F" w:rsidRDefault="00640854" w:rsidP="00EB3C50">
      <w:pPr>
        <w:spacing w:line="276" w:lineRule="auto"/>
        <w:ind w:left="709"/>
        <w:rPr>
          <w:color w:val="000000"/>
          <w:sz w:val="12"/>
          <w:szCs w:val="12"/>
        </w:rPr>
      </w:pPr>
      <w:r w:rsidRPr="00640854">
        <w:rPr>
          <w:color w:val="000000"/>
        </w:rPr>
        <w:t>a) The execution time can vary over a factor of 4 or 5 or more between different computers, (</w:t>
      </w:r>
      <w:r w:rsidR="00A85C2D" w:rsidRPr="00640854">
        <w:rPr>
          <w:color w:val="000000"/>
        </w:rPr>
        <w:t>e.g.,</w:t>
      </w:r>
      <w:r w:rsidRPr="00640854">
        <w:rPr>
          <w:color w:val="000000"/>
        </w:rPr>
        <w:t xml:space="preserve"> </w:t>
      </w:r>
      <w:r w:rsidR="0047267A">
        <w:rPr>
          <w:color w:val="000000"/>
        </w:rPr>
        <w:t xml:space="preserve">comparing </w:t>
      </w:r>
      <w:r w:rsidRPr="00640854">
        <w:rPr>
          <w:color w:val="000000"/>
        </w:rPr>
        <w:t>a small laptop</w:t>
      </w:r>
      <w:r w:rsidR="0047267A">
        <w:rPr>
          <w:color w:val="000000"/>
        </w:rPr>
        <w:t>,</w:t>
      </w:r>
      <w:r w:rsidRPr="00640854">
        <w:rPr>
          <w:color w:val="000000"/>
        </w:rPr>
        <w:t xml:space="preserve"> with 1.6 GHz, dual</w:t>
      </w:r>
      <w:r w:rsidR="00A25EE8">
        <w:rPr>
          <w:color w:val="000000"/>
        </w:rPr>
        <w:t>-</w:t>
      </w:r>
      <w:r w:rsidRPr="00640854">
        <w:rPr>
          <w:color w:val="000000"/>
        </w:rPr>
        <w:t xml:space="preserve">core Athlon CPU with 4 Gbytes RAM, </w:t>
      </w:r>
      <w:r w:rsidR="0047267A">
        <w:rPr>
          <w:color w:val="000000"/>
        </w:rPr>
        <w:t>to</w:t>
      </w:r>
      <w:r w:rsidRPr="00640854">
        <w:rPr>
          <w:color w:val="000000"/>
        </w:rPr>
        <w:t xml:space="preserve"> a desktop with a 3.4 GHz i7 CPU with 16 Gbytes RAM)</w:t>
      </w:r>
      <w:r w:rsidR="00D47AF0">
        <w:rPr>
          <w:color w:val="000000"/>
        </w:rPr>
        <w:t xml:space="preserve">. </w:t>
      </w:r>
      <w:r w:rsidRPr="00640854">
        <w:rPr>
          <w:color w:val="000000"/>
        </w:rPr>
        <w:t>Run the Matlab "bench.m" benchmark test to see how your computer stacks up. </w:t>
      </w:r>
      <w:r w:rsidRPr="00640854">
        <w:rPr>
          <w:color w:val="000000"/>
        </w:rPr>
        <w:br/>
      </w:r>
      <w:r w:rsidRPr="009F609F">
        <w:rPr>
          <w:color w:val="000000"/>
          <w:sz w:val="12"/>
          <w:szCs w:val="12"/>
        </w:rPr>
        <w:br/>
      </w:r>
      <w:r w:rsidRPr="00640854">
        <w:rPr>
          <w:color w:val="000000"/>
        </w:rPr>
        <w:t>b) The execution time increases with the product of the number of peaks in the model times the number of iterated variables per peak. (See </w:t>
      </w:r>
      <w:hyperlink r:id="rId3198" w:history="1">
        <w:r w:rsidRPr="00640854">
          <w:rPr>
            <w:rStyle w:val="Hyperlink"/>
          </w:rPr>
          <w:t>PeakfitTimeTest.m</w:t>
        </w:r>
      </w:hyperlink>
      <w:r w:rsidRPr="00640854">
        <w:rPr>
          <w:color w:val="000000"/>
        </w:rPr>
        <w:t>).</w:t>
      </w:r>
      <w:r w:rsidRPr="00640854">
        <w:rPr>
          <w:color w:val="000000"/>
        </w:rPr>
        <w:br/>
      </w:r>
      <w:r w:rsidRPr="009F609F">
        <w:rPr>
          <w:color w:val="000000"/>
          <w:sz w:val="12"/>
          <w:szCs w:val="12"/>
        </w:rPr>
        <w:br/>
      </w:r>
      <w:r w:rsidRPr="00640854">
        <w:rPr>
          <w:color w:val="000000"/>
        </w:rPr>
        <w:t>c) The execution time varies greatly (sometimes by a factor of 100 or more) with the peak shape, with the exponentially-broadened shapes being the slowest and the fixed-width shapes being the fastest.</w:t>
      </w:r>
      <w:r w:rsidR="00F44E8C">
        <w:rPr>
          <w:color w:val="000000"/>
        </w:rPr>
        <w:t xml:space="preserve"> </w:t>
      </w:r>
      <w:r w:rsidRPr="00640854">
        <w:rPr>
          <w:color w:val="000000"/>
        </w:rPr>
        <w:t>See </w:t>
      </w:r>
      <w:hyperlink r:id="rId3199" w:history="1">
        <w:r w:rsidRPr="00640854">
          <w:rPr>
            <w:rStyle w:val="Hyperlink"/>
          </w:rPr>
          <w:t>PeakfitTimeTest2.m</w:t>
        </w:r>
      </w:hyperlink>
      <w:r w:rsidRPr="00640854">
        <w:rPr>
          <w:color w:val="000000"/>
        </w:rPr>
        <w:t> and </w:t>
      </w:r>
      <w:hyperlink r:id="rId3200" w:history="1">
        <w:r w:rsidRPr="00640854">
          <w:rPr>
            <w:rStyle w:val="Hyperlink"/>
          </w:rPr>
          <w:t>PeakfitTimeTest2a.m</w:t>
        </w:r>
      </w:hyperlink>
      <w:r w:rsidR="009F609F">
        <w:rPr>
          <w:rStyle w:val="Hyperlink"/>
        </w:rPr>
        <w:t>.</w:t>
      </w:r>
      <w:r w:rsidR="009F609F">
        <w:rPr>
          <w:color w:val="000000"/>
        </w:rPr>
        <w:t> </w:t>
      </w:r>
      <w:r w:rsidRPr="00640854">
        <w:rPr>
          <w:color w:val="000000"/>
        </w:rPr>
        <w:t>The equal-width and fixed-width shape variations are always faster</w:t>
      </w:r>
      <w:r w:rsidR="00D47AF0">
        <w:rPr>
          <w:color w:val="000000"/>
        </w:rPr>
        <w:t xml:space="preserve">. </w:t>
      </w:r>
      <w:r w:rsidRPr="00640854">
        <w:rPr>
          <w:color w:val="000000"/>
        </w:rPr>
        <w:br/>
      </w:r>
      <w:r w:rsidRPr="009F609F">
        <w:rPr>
          <w:color w:val="000000"/>
          <w:sz w:val="12"/>
          <w:szCs w:val="12"/>
        </w:rPr>
        <w:br/>
      </w:r>
      <w:r w:rsidRPr="00640854">
        <w:rPr>
          <w:color w:val="000000"/>
        </w:rPr>
        <w:t>d) The execution time increases directly with NumTrials in peakfit.m. The "Best of 10 trials" function (</w:t>
      </w:r>
      <w:r w:rsidRPr="00640854">
        <w:rPr>
          <w:b/>
          <w:bCs/>
          <w:color w:val="000000"/>
        </w:rPr>
        <w:t>X</w:t>
      </w:r>
      <w:r w:rsidRPr="00640854">
        <w:rPr>
          <w:color w:val="000000"/>
        </w:rPr>
        <w:t> key in ipf.m) takes about 10 times longer than a single fit</w:t>
      </w:r>
      <w:r w:rsidR="00D47AF0">
        <w:rPr>
          <w:color w:val="000000"/>
        </w:rPr>
        <w:t xml:space="preserve">. </w:t>
      </w:r>
      <w:r w:rsidR="00EB3C50">
        <w:rPr>
          <w:color w:val="000000"/>
        </w:rPr>
        <w:br/>
      </w:r>
    </w:p>
    <w:p w14:paraId="63AF3FF8" w14:textId="4F70C687" w:rsidR="00C464B6" w:rsidRPr="00E81115" w:rsidRDefault="00640854" w:rsidP="00E81115">
      <w:pPr>
        <w:spacing w:line="276" w:lineRule="auto"/>
        <w:rPr>
          <w:color w:val="000000"/>
        </w:rPr>
      </w:pPr>
      <w:r w:rsidRPr="00640854">
        <w:rPr>
          <w:color w:val="000000"/>
          <w:shd w:val="clear" w:color="auto" w:fill="FFFFFF"/>
        </w:rPr>
        <w:t>Other factors that are less important are the number of data points in the fitted region (but only if the number of data points is very large; for example see </w:t>
      </w:r>
      <w:hyperlink r:id="rId3201" w:history="1">
        <w:r w:rsidRPr="00640854">
          <w:rPr>
            <w:rStyle w:val="Hyperlink"/>
          </w:rPr>
          <w:t>PeakfitTimeTest3.m</w:t>
        </w:r>
      </w:hyperlink>
      <w:r w:rsidRPr="00640854">
        <w:rPr>
          <w:color w:val="000000"/>
          <w:shd w:val="clear" w:color="auto" w:fill="FFFFFF"/>
        </w:rPr>
        <w:t>) and the starting values (good starting values can reduce execution time slightly; </w:t>
      </w:r>
      <w:hyperlink r:id="rId3202" w:history="1">
        <w:r w:rsidRPr="00640854">
          <w:rPr>
            <w:rStyle w:val="Hyperlink"/>
          </w:rPr>
          <w:t>PeakfitTimeTest2.m</w:t>
        </w:r>
      </w:hyperlink>
      <w:r w:rsidRPr="00640854">
        <w:rPr>
          <w:color w:val="000000"/>
          <w:shd w:val="clear" w:color="auto" w:fill="FFFFFF"/>
        </w:rPr>
        <w:t> and </w:t>
      </w:r>
      <w:hyperlink r:id="rId3203" w:history="1">
        <w:r w:rsidRPr="00640854">
          <w:rPr>
            <w:rStyle w:val="Hyperlink"/>
          </w:rPr>
          <w:t>PeakfitTimeTest2a.m</w:t>
        </w:r>
      </w:hyperlink>
      <w:r w:rsidRPr="00640854">
        <w:rPr>
          <w:color w:val="000000"/>
          <w:shd w:val="clear" w:color="auto" w:fill="FFFFFF"/>
        </w:rPr>
        <w:t> have examples of that). Note: some of these scripts need </w:t>
      </w:r>
      <w:hyperlink r:id="rId3204" w:history="1">
        <w:r w:rsidRPr="00640854">
          <w:rPr>
            <w:rStyle w:val="Hyperlink"/>
          </w:rPr>
          <w:t>DataMatrix2</w:t>
        </w:r>
      </w:hyperlink>
      <w:r w:rsidRPr="00640854">
        <w:rPr>
          <w:rStyle w:val="apple-style-span"/>
          <w:color w:val="000000"/>
        </w:rPr>
        <w:t> and  </w:t>
      </w:r>
      <w:hyperlink r:id="rId3205" w:history="1">
        <w:r w:rsidRPr="00640854">
          <w:rPr>
            <w:rStyle w:val="Hyperlink"/>
          </w:rPr>
          <w:t>DataMatrix3</w:t>
        </w:r>
      </w:hyperlink>
      <w:r w:rsidRPr="00640854">
        <w:rPr>
          <w:rStyle w:val="apple-style-span"/>
          <w:color w:val="000000"/>
        </w:rPr>
        <w:t>, which you can download from </w:t>
      </w:r>
      <w:hyperlink r:id="rId3206" w:history="1">
        <w:r w:rsidRPr="00640854">
          <w:rPr>
            <w:rStyle w:val="Hyperlink"/>
          </w:rPr>
          <w:t>http://tinyurl.com/cey8rwh</w:t>
        </w:r>
      </w:hyperlink>
      <w:r w:rsidRPr="00640854">
        <w:rPr>
          <w:rStyle w:val="apple-style-span"/>
          <w:color w:val="000000"/>
        </w:rPr>
        <w:t>. </w:t>
      </w:r>
      <w:bookmarkStart w:id="1172" w:name="Hints"/>
      <w:bookmarkStart w:id="1173" w:name="_Toc528398352"/>
      <w:bookmarkStart w:id="1174" w:name="_Ref531243358"/>
      <w:bookmarkEnd w:id="1172"/>
      <w:r w:rsidR="00E81115">
        <w:rPr>
          <w:rStyle w:val="apple-style-span"/>
          <w:color w:val="000000"/>
        </w:rPr>
        <w:br/>
      </w:r>
      <w:r w:rsidR="00E81115" w:rsidRPr="009F609F">
        <w:rPr>
          <w:rStyle w:val="apple-style-span"/>
          <w:color w:val="000000"/>
          <w:sz w:val="12"/>
          <w:szCs w:val="12"/>
        </w:rPr>
        <w:br/>
      </w:r>
      <w:hyperlink r:id="rId3207" w:history="1">
        <w:r w:rsidR="00E61768" w:rsidRPr="009F3392">
          <w:rPr>
            <w:rStyle w:val="Hyperlink"/>
            <w:shd w:val="clear" w:color="auto" w:fill="FFFFFF"/>
          </w:rPr>
          <w:t>TimeTrial.txt</w:t>
        </w:r>
      </w:hyperlink>
      <w:r w:rsidR="00E61768" w:rsidRPr="002C52C6">
        <w:rPr>
          <w:color w:val="000000"/>
          <w:shd w:val="clear" w:color="auto" w:fill="FFFFFF"/>
        </w:rPr>
        <w:t> </w:t>
      </w:r>
      <w:r w:rsidR="00E61768">
        <w:rPr>
          <w:color w:val="000000"/>
          <w:shd w:val="clear" w:color="auto" w:fill="FFFFFF"/>
        </w:rPr>
        <w:t xml:space="preserve">is </w:t>
      </w:r>
      <w:r w:rsidR="00E61768" w:rsidRPr="002C52C6">
        <w:rPr>
          <w:color w:val="000000"/>
          <w:shd w:val="clear" w:color="auto" w:fill="FFFFFF"/>
        </w:rPr>
        <w:t>a t</w:t>
      </w:r>
      <w:r w:rsidR="00E61768">
        <w:rPr>
          <w:color w:val="000000"/>
          <w:shd w:val="clear" w:color="auto" w:fill="FFFFFF"/>
        </w:rPr>
        <w:t>ext file comparing the speed of</w:t>
      </w:r>
      <w:r w:rsidR="00E61768" w:rsidRPr="002C52C6">
        <w:rPr>
          <w:color w:val="000000"/>
          <w:shd w:val="clear" w:color="auto" w:fill="FFFFFF"/>
        </w:rPr>
        <w:t xml:space="preserve"> </w:t>
      </w:r>
      <w:r w:rsidR="00E61768" w:rsidRPr="00E61768">
        <w:rPr>
          <w:i/>
          <w:color w:val="000000"/>
          <w:shd w:val="clear" w:color="auto" w:fill="FFFFFF"/>
        </w:rPr>
        <w:t>18 different signal processing tasks</w:t>
      </w:r>
      <w:r w:rsidR="00E61768">
        <w:rPr>
          <w:color w:val="000000"/>
          <w:shd w:val="clear" w:color="auto" w:fill="FFFFFF"/>
        </w:rPr>
        <w:t xml:space="preserve"> </w:t>
      </w:r>
      <w:r w:rsidR="00E61768" w:rsidRPr="002C52C6">
        <w:rPr>
          <w:color w:val="000000"/>
          <w:shd w:val="clear" w:color="auto" w:fill="FFFFFF"/>
        </w:rPr>
        <w:t>running on</w:t>
      </w:r>
      <w:r w:rsidR="005B1E73">
        <w:rPr>
          <w:color w:val="000000"/>
          <w:shd w:val="clear" w:color="auto" w:fill="FFFFFF"/>
        </w:rPr>
        <w:t xml:space="preserve"> 5 different systems:</w:t>
      </w:r>
      <w:r w:rsidR="00E61768" w:rsidRPr="002C52C6">
        <w:rPr>
          <w:color w:val="000000"/>
          <w:shd w:val="clear" w:color="auto" w:fill="FFFFFF"/>
        </w:rPr>
        <w:t xml:space="preserve"> </w:t>
      </w:r>
      <w:r w:rsidR="00180917">
        <w:rPr>
          <w:color w:val="000000"/>
          <w:shd w:val="clear" w:color="auto" w:fill="FFFFFF"/>
        </w:rPr>
        <w:t xml:space="preserve">(1) </w:t>
      </w:r>
      <w:r w:rsidR="00E61768" w:rsidRPr="002C52C6">
        <w:rPr>
          <w:color w:val="000000"/>
          <w:shd w:val="clear" w:color="auto" w:fill="FFFFFF"/>
        </w:rPr>
        <w:t xml:space="preserve">Windows </w:t>
      </w:r>
      <w:r w:rsidR="00E61768">
        <w:rPr>
          <w:color w:val="000000"/>
          <w:shd w:val="clear" w:color="auto" w:fill="FFFFFF"/>
        </w:rPr>
        <w:t>10</w:t>
      </w:r>
      <w:r w:rsidR="00E61768" w:rsidRPr="002C52C6">
        <w:rPr>
          <w:color w:val="000000"/>
          <w:shd w:val="clear" w:color="auto" w:fill="FFFFFF"/>
        </w:rPr>
        <w:t xml:space="preserve">, </w:t>
      </w:r>
      <w:r w:rsidR="00A85C2D" w:rsidRPr="002C52C6">
        <w:rPr>
          <w:color w:val="000000"/>
          <w:shd w:val="clear" w:color="auto" w:fill="FFFFFF"/>
        </w:rPr>
        <w:t>64-bit</w:t>
      </w:r>
      <w:r w:rsidR="00E61768" w:rsidRPr="002C52C6">
        <w:rPr>
          <w:color w:val="000000"/>
          <w:shd w:val="clear" w:color="auto" w:fill="FFFFFF"/>
        </w:rPr>
        <w:t>, 3</w:t>
      </w:r>
      <w:r w:rsidR="00180917">
        <w:rPr>
          <w:color w:val="000000"/>
          <w:shd w:val="clear" w:color="auto" w:fill="FFFFFF"/>
        </w:rPr>
        <w:t>.6</w:t>
      </w:r>
      <w:r w:rsidR="00E61768" w:rsidRPr="002C52C6">
        <w:rPr>
          <w:color w:val="000000"/>
          <w:shd w:val="clear" w:color="auto" w:fill="FFFFFF"/>
        </w:rPr>
        <w:t xml:space="preserve"> GHz core i</w:t>
      </w:r>
      <w:r w:rsidR="00180917">
        <w:rPr>
          <w:color w:val="000000"/>
          <w:shd w:val="clear" w:color="auto" w:fill="FFFFFF"/>
        </w:rPr>
        <w:t>7</w:t>
      </w:r>
      <w:r w:rsidR="00E61768" w:rsidRPr="002C52C6">
        <w:rPr>
          <w:color w:val="000000"/>
          <w:shd w:val="clear" w:color="auto" w:fill="FFFFFF"/>
        </w:rPr>
        <w:t>, with 1</w:t>
      </w:r>
      <w:r w:rsidR="00180917">
        <w:rPr>
          <w:color w:val="000000"/>
          <w:shd w:val="clear" w:color="auto" w:fill="FFFFFF"/>
        </w:rPr>
        <w:t>6</w:t>
      </w:r>
      <w:r w:rsidR="00E61768" w:rsidRPr="002C52C6">
        <w:rPr>
          <w:color w:val="000000"/>
          <w:shd w:val="clear" w:color="auto" w:fill="FFFFFF"/>
        </w:rPr>
        <w:t xml:space="preserve"> GBytes RAM</w:t>
      </w:r>
      <w:r w:rsidR="00E61768">
        <w:rPr>
          <w:color w:val="000000"/>
          <w:shd w:val="clear" w:color="auto" w:fill="FFFFFF"/>
        </w:rPr>
        <w:t xml:space="preserve">, using </w:t>
      </w:r>
      <w:r w:rsidR="00E61768" w:rsidRPr="002C52C6">
        <w:rPr>
          <w:color w:val="000000"/>
          <w:shd w:val="clear" w:color="auto" w:fill="FFFFFF"/>
        </w:rPr>
        <w:t xml:space="preserve">Matlab </w:t>
      </w:r>
      <w:r w:rsidR="00180917" w:rsidRPr="00180917">
        <w:rPr>
          <w:color w:val="000000"/>
          <w:shd w:val="clear" w:color="auto" w:fill="FFFFFF"/>
        </w:rPr>
        <w:t>9.9</w:t>
      </w:r>
      <w:r w:rsidR="00180917">
        <w:rPr>
          <w:color w:val="000000"/>
          <w:shd w:val="clear" w:color="auto" w:fill="FFFFFF"/>
        </w:rPr>
        <w:t xml:space="preserve"> </w:t>
      </w:r>
      <w:r w:rsidR="00180917" w:rsidRPr="00180917">
        <w:rPr>
          <w:color w:val="000000"/>
          <w:shd w:val="clear" w:color="auto" w:fill="FFFFFF"/>
        </w:rPr>
        <w:t>(R2020b) Update 3</w:t>
      </w:r>
      <w:r w:rsidR="00180917">
        <w:rPr>
          <w:color w:val="000000"/>
          <w:shd w:val="clear" w:color="auto" w:fill="FFFFFF"/>
        </w:rPr>
        <w:t xml:space="preserve"> academic</w:t>
      </w:r>
      <w:r w:rsidR="00E61768">
        <w:rPr>
          <w:color w:val="000000"/>
          <w:shd w:val="clear" w:color="auto" w:fill="FFFFFF"/>
        </w:rPr>
        <w:t xml:space="preserve">, </w:t>
      </w:r>
      <w:r w:rsidR="00180917">
        <w:rPr>
          <w:color w:val="000000"/>
          <w:shd w:val="clear" w:color="auto" w:fill="FFFFFF"/>
        </w:rPr>
        <w:t xml:space="preserve">(2) </w:t>
      </w:r>
      <w:r w:rsidR="00E61768" w:rsidRPr="00DD0ACB">
        <w:rPr>
          <w:color w:val="000000"/>
          <w:shd w:val="clear" w:color="auto" w:fill="FFFFFF"/>
        </w:rPr>
        <w:t>Matlab 2017b Home</w:t>
      </w:r>
      <w:r w:rsidR="00B51163">
        <w:rPr>
          <w:color w:val="000000"/>
          <w:shd w:val="clear" w:color="auto" w:fill="FFFFFF"/>
        </w:rPr>
        <w:t xml:space="preserve">; </w:t>
      </w:r>
      <w:r w:rsidR="00180917">
        <w:rPr>
          <w:color w:val="000000"/>
          <w:shd w:val="clear" w:color="auto" w:fill="FFFFFF"/>
        </w:rPr>
        <w:t xml:space="preserve">(3) </w:t>
      </w:r>
      <w:r w:rsidR="00E61768">
        <w:rPr>
          <w:color w:val="000000"/>
          <w:shd w:val="clear" w:color="auto" w:fill="FFFFFF"/>
        </w:rPr>
        <w:t xml:space="preserve">Matlab Online R2018b in </w:t>
      </w:r>
      <w:r w:rsidR="00B51163">
        <w:rPr>
          <w:color w:val="000000"/>
          <w:shd w:val="clear" w:color="auto" w:fill="FFFFFF"/>
        </w:rPr>
        <w:t xml:space="preserve">the </w:t>
      </w:r>
      <w:r w:rsidR="00E61768">
        <w:rPr>
          <w:color w:val="000000"/>
          <w:shd w:val="clear" w:color="auto" w:fill="FFFFFF"/>
        </w:rPr>
        <w:t>Chrome</w:t>
      </w:r>
      <w:r w:rsidR="00B51163">
        <w:rPr>
          <w:color w:val="000000"/>
          <w:shd w:val="clear" w:color="auto" w:fill="FFFFFF"/>
        </w:rPr>
        <w:t xml:space="preserve"> browser</w:t>
      </w:r>
      <w:r w:rsidR="00E61768">
        <w:rPr>
          <w:color w:val="000000"/>
          <w:shd w:val="clear" w:color="auto" w:fill="FFFFFF"/>
        </w:rPr>
        <w:t xml:space="preserve">, </w:t>
      </w:r>
      <w:r w:rsidR="00A528EB">
        <w:rPr>
          <w:color w:val="000000"/>
          <w:shd w:val="clear" w:color="auto" w:fill="FFFFFF"/>
        </w:rPr>
        <w:t xml:space="preserve">running on older desktop </w:t>
      </w:r>
      <w:r w:rsidR="008A0E00">
        <w:rPr>
          <w:color w:val="000000"/>
          <w:shd w:val="clear" w:color="auto" w:fill="FFFFFF"/>
        </w:rPr>
        <w:t xml:space="preserve">or laptop </w:t>
      </w:r>
      <w:r w:rsidR="00A528EB">
        <w:rPr>
          <w:color w:val="000000"/>
          <w:shd w:val="clear" w:color="auto" w:fill="FFFFFF"/>
        </w:rPr>
        <w:t xml:space="preserve">PCs, </w:t>
      </w:r>
      <w:r w:rsidR="00180917">
        <w:rPr>
          <w:color w:val="000000"/>
          <w:shd w:val="clear" w:color="auto" w:fill="FFFFFF"/>
        </w:rPr>
        <w:t xml:space="preserve">(4) </w:t>
      </w:r>
      <w:r w:rsidR="00E61768">
        <w:rPr>
          <w:color w:val="000000"/>
          <w:shd w:val="clear" w:color="auto" w:fill="FFFFFF"/>
        </w:rPr>
        <w:t xml:space="preserve">Matlab Mobile on an </w:t>
      </w:r>
      <w:r w:rsidR="00E61768" w:rsidRPr="005F4857">
        <w:rPr>
          <w:color w:val="000000"/>
          <w:shd w:val="clear" w:color="auto" w:fill="FFFFFF"/>
        </w:rPr>
        <w:t>iPad</w:t>
      </w:r>
      <w:r w:rsidR="00E61768">
        <w:rPr>
          <w:color w:val="000000"/>
          <w:shd w:val="clear" w:color="auto" w:fill="FFFFFF"/>
        </w:rPr>
        <w:t xml:space="preserve">, and </w:t>
      </w:r>
      <w:r w:rsidR="00180917">
        <w:rPr>
          <w:color w:val="000000"/>
          <w:shd w:val="clear" w:color="auto" w:fill="FFFFFF"/>
        </w:rPr>
        <w:t xml:space="preserve">(5) </w:t>
      </w:r>
      <w:r w:rsidR="00E61768" w:rsidRPr="002C52C6">
        <w:rPr>
          <w:color w:val="000000"/>
          <w:shd w:val="clear" w:color="auto" w:fill="FFFFFF"/>
        </w:rPr>
        <w:t xml:space="preserve">Octave </w:t>
      </w:r>
      <w:r w:rsidR="005A5DF6">
        <w:rPr>
          <w:color w:val="000000"/>
          <w:shd w:val="clear" w:color="auto" w:fill="FFFFFF"/>
        </w:rPr>
        <w:t>6.2.0</w:t>
      </w:r>
      <w:r w:rsidR="00B51163">
        <w:rPr>
          <w:color w:val="000000"/>
          <w:shd w:val="clear" w:color="auto" w:fill="FFFFFF"/>
        </w:rPr>
        <w:t xml:space="preserve"> running on a desktop computer. </w:t>
      </w:r>
      <w:r w:rsidR="00E61768" w:rsidRPr="002C52C6">
        <w:rPr>
          <w:color w:val="000000"/>
          <w:shd w:val="clear" w:color="auto" w:fill="FFFFFF"/>
        </w:rPr>
        <w:t xml:space="preserve">The Matlab/Octave code </w:t>
      </w:r>
      <w:r w:rsidR="00E61768">
        <w:rPr>
          <w:color w:val="000000"/>
          <w:shd w:val="clear" w:color="auto" w:fill="FFFFFF"/>
        </w:rPr>
        <w:t xml:space="preserve">that generated this is </w:t>
      </w:r>
      <w:hyperlink r:id="rId3208" w:history="1">
        <w:r w:rsidR="00E61768" w:rsidRPr="00D90A4C">
          <w:rPr>
            <w:rStyle w:val="Hyperlink"/>
            <w:shd w:val="clear" w:color="auto" w:fill="FFFFFF"/>
          </w:rPr>
          <w:t>TimeTrial.m</w:t>
        </w:r>
      </w:hyperlink>
      <w:r w:rsidR="00E61768">
        <w:rPr>
          <w:color w:val="000000"/>
          <w:shd w:val="clear" w:color="auto" w:fill="FFFFFF"/>
        </w:rPr>
        <w:t xml:space="preserve">, which runs </w:t>
      </w:r>
      <w:r w:rsidR="00A528EB">
        <w:rPr>
          <w:color w:val="000000"/>
          <w:shd w:val="clear" w:color="auto" w:fill="FFFFFF"/>
        </w:rPr>
        <w:t>all</w:t>
      </w:r>
      <w:r w:rsidR="00E61768">
        <w:rPr>
          <w:color w:val="000000"/>
          <w:shd w:val="clear" w:color="auto" w:fill="FFFFFF"/>
        </w:rPr>
        <w:t xml:space="preserve"> the tasks one after the other and</w:t>
      </w:r>
      <w:r w:rsidR="00E61768" w:rsidRPr="002C52C6">
        <w:rPr>
          <w:color w:val="000000"/>
          <w:shd w:val="clear" w:color="auto" w:fill="FFFFFF"/>
        </w:rPr>
        <w:t xml:space="preserve"> </w:t>
      </w:r>
      <w:r w:rsidR="00E61768">
        <w:rPr>
          <w:color w:val="000000"/>
          <w:shd w:val="clear" w:color="auto" w:fill="FFFFFF"/>
        </w:rPr>
        <w:t>prints out the elapsed times for your</w:t>
      </w:r>
      <w:r w:rsidR="00A528EB">
        <w:rPr>
          <w:color w:val="000000"/>
          <w:shd w:val="clear" w:color="auto" w:fill="FFFFFF"/>
        </w:rPr>
        <w:t xml:space="preserve"> particular</w:t>
      </w:r>
      <w:r w:rsidR="00E61768">
        <w:rPr>
          <w:color w:val="000000"/>
          <w:shd w:val="clear" w:color="auto" w:fill="FFFFFF"/>
        </w:rPr>
        <w:t xml:space="preserve"> machine</w:t>
      </w:r>
      <w:r w:rsidR="00A528EB">
        <w:rPr>
          <w:color w:val="000000"/>
          <w:shd w:val="clear" w:color="auto" w:fill="FFFFFF"/>
        </w:rPr>
        <w:t>, in addition to</w:t>
      </w:r>
      <w:r w:rsidR="00E61768">
        <w:rPr>
          <w:color w:val="000000"/>
          <w:shd w:val="clear" w:color="auto" w:fill="FFFFFF"/>
        </w:rPr>
        <w:t xml:space="preserve"> the times previously record</w:t>
      </w:r>
      <w:r w:rsidR="00A25EE8">
        <w:rPr>
          <w:color w:val="000000"/>
          <w:shd w:val="clear" w:color="auto" w:fill="FFFFFF"/>
        </w:rPr>
        <w:t>ed for each task</w:t>
      </w:r>
      <w:r w:rsidR="00E61768">
        <w:rPr>
          <w:color w:val="000000"/>
          <w:shd w:val="clear" w:color="auto" w:fill="FFFFFF"/>
        </w:rPr>
        <w:t xml:space="preserve"> on each of the five software systems.</w:t>
      </w:r>
      <w:r w:rsidR="005A5DF6">
        <w:rPr>
          <w:color w:val="000000"/>
          <w:shd w:val="clear" w:color="auto" w:fill="FFFFFF"/>
        </w:rPr>
        <w:t xml:space="preserve"> </w:t>
      </w:r>
      <w:hyperlink r:id="rId3209" w:history="1">
        <w:r w:rsidR="005A5DF6" w:rsidRPr="005A5DF6">
          <w:rPr>
            <w:rStyle w:val="Hyperlink"/>
            <w:shd w:val="clear" w:color="auto" w:fill="FFFFFF"/>
          </w:rPr>
          <w:t>TimeTrial.xlsx</w:t>
        </w:r>
      </w:hyperlink>
      <w:r w:rsidR="005A5DF6">
        <w:rPr>
          <w:color w:val="000000"/>
          <w:shd w:val="clear" w:color="auto" w:fill="FFFFFF"/>
        </w:rPr>
        <w:t xml:space="preserve"> summarizes the comparison of Matlab to Octave.</w:t>
      </w:r>
      <w:r w:rsidR="00B51163">
        <w:rPr>
          <w:color w:val="000000"/>
          <w:shd w:val="clear" w:color="auto" w:fill="FFFFFF"/>
        </w:rPr>
        <w:t xml:space="preserve"> </w:t>
      </w:r>
      <w:r w:rsidR="00A23580">
        <w:rPr>
          <w:color w:val="000000"/>
          <w:shd w:val="clear" w:color="auto" w:fill="FFFFFF"/>
        </w:rPr>
        <w:t xml:space="preserve">Also see page </w:t>
      </w:r>
      <w:r w:rsidR="00A23580">
        <w:rPr>
          <w:color w:val="000000"/>
          <w:shd w:val="clear" w:color="auto" w:fill="FFFFFF"/>
        </w:rPr>
        <w:fldChar w:fldCharType="begin"/>
      </w:r>
      <w:r w:rsidR="00A23580">
        <w:rPr>
          <w:color w:val="000000"/>
          <w:shd w:val="clear" w:color="auto" w:fill="FFFFFF"/>
        </w:rPr>
        <w:instrText xml:space="preserve"> PAGEREF _Ref88550932 \h </w:instrText>
      </w:r>
      <w:r w:rsidR="00A23580">
        <w:rPr>
          <w:color w:val="000000"/>
          <w:shd w:val="clear" w:color="auto" w:fill="FFFFFF"/>
        </w:rPr>
      </w:r>
      <w:r w:rsidR="00A23580">
        <w:rPr>
          <w:color w:val="000000"/>
          <w:shd w:val="clear" w:color="auto" w:fill="FFFFFF"/>
        </w:rPr>
        <w:fldChar w:fldCharType="separate"/>
      </w:r>
      <w:r w:rsidR="00992D0A">
        <w:rPr>
          <w:noProof/>
          <w:color w:val="000000"/>
          <w:shd w:val="clear" w:color="auto" w:fill="FFFFFF"/>
        </w:rPr>
        <w:t>435</w:t>
      </w:r>
      <w:r w:rsidR="00A23580">
        <w:rPr>
          <w:color w:val="000000"/>
          <w:shd w:val="clear" w:color="auto" w:fill="FFFFFF"/>
        </w:rPr>
        <w:fldChar w:fldCharType="end"/>
      </w:r>
      <w:r w:rsidR="00A23580">
        <w:rPr>
          <w:color w:val="000000"/>
          <w:shd w:val="clear" w:color="auto" w:fill="FFFFFF"/>
        </w:rPr>
        <w:t xml:space="preserve"> for a speed comparison between </w:t>
      </w:r>
      <w:r w:rsidR="00A23580" w:rsidRPr="00A23580">
        <w:rPr>
          <w:i/>
          <w:iCs/>
          <w:color w:val="000000"/>
          <w:shd w:val="clear" w:color="auto" w:fill="FFFFFF"/>
        </w:rPr>
        <w:t>Matlab</w:t>
      </w:r>
      <w:r w:rsidR="00A23580">
        <w:rPr>
          <w:color w:val="000000"/>
          <w:shd w:val="clear" w:color="auto" w:fill="FFFFFF"/>
        </w:rPr>
        <w:t xml:space="preserve"> and </w:t>
      </w:r>
      <w:r w:rsidR="00A23580" w:rsidRPr="00A23580">
        <w:rPr>
          <w:i/>
          <w:iCs/>
          <w:color w:val="000000"/>
          <w:shd w:val="clear" w:color="auto" w:fill="FFFFFF"/>
        </w:rPr>
        <w:t>Python</w:t>
      </w:r>
      <w:r w:rsidR="00A23580">
        <w:rPr>
          <w:color w:val="000000"/>
          <w:shd w:val="clear" w:color="auto" w:fill="FFFFFF"/>
        </w:rPr>
        <w:t xml:space="preserve"> running a few different tasks.</w:t>
      </w:r>
    </w:p>
    <w:p w14:paraId="5535EA74" w14:textId="667DF67C" w:rsidR="00640854" w:rsidRPr="00640854" w:rsidRDefault="00A23580" w:rsidP="00DD3C94">
      <w:pPr>
        <w:pStyle w:val="Heading3"/>
      </w:pPr>
      <w:bookmarkStart w:id="1175" w:name="_Toc132458627"/>
      <w:r>
        <w:t xml:space="preserve">Iterative </w:t>
      </w:r>
      <w:r w:rsidR="006E7F8A">
        <w:t xml:space="preserve">Curve Fitting </w:t>
      </w:r>
      <w:r w:rsidR="00640854" w:rsidRPr="00640854">
        <w:t>Hints and Tips</w:t>
      </w:r>
      <w:bookmarkEnd w:id="1173"/>
      <w:bookmarkEnd w:id="1174"/>
      <w:bookmarkEnd w:id="1175"/>
    </w:p>
    <w:p w14:paraId="10704A6C" w14:textId="4DCE6D5E" w:rsidR="00640854" w:rsidRPr="00640854" w:rsidRDefault="00640854" w:rsidP="00290C2D">
      <w:pPr>
        <w:widowControl/>
        <w:numPr>
          <w:ilvl w:val="0"/>
          <w:numId w:val="8"/>
        </w:numPr>
        <w:suppressAutoHyphens w:val="0"/>
        <w:autoSpaceDN/>
        <w:spacing w:after="100" w:afterAutospacing="1" w:line="276" w:lineRule="auto"/>
        <w:textAlignment w:val="auto"/>
        <w:rPr>
          <w:color w:val="000000"/>
        </w:rPr>
      </w:pPr>
      <w:r w:rsidRPr="00640854">
        <w:rPr>
          <w:color w:val="000000"/>
        </w:rPr>
        <w:t xml:space="preserve">If the fit fails completely, returning all zeros, the data may be formatted incorrectly. The independent variable ("x") and the dependent variable ("y") must be separate vectors or columns of a </w:t>
      </w:r>
      <w:r w:rsidR="000C6273" w:rsidRPr="00640854">
        <w:rPr>
          <w:color w:val="000000"/>
        </w:rPr>
        <w:t>2</w:t>
      </w:r>
      <w:r w:rsidR="000C6273">
        <w:rPr>
          <w:color w:val="000000"/>
        </w:rPr>
        <w:t>-x</w:t>
      </w:r>
      <w:r w:rsidR="007A2749">
        <w:rPr>
          <w:rFonts w:asciiTheme="minorHAnsi" w:hAnsiTheme="minorHAnsi" w:cstheme="minorHAnsi"/>
          <w:color w:val="000000"/>
        </w:rPr>
        <w:t xml:space="preserve"> </w:t>
      </w:r>
      <w:r w:rsidRPr="00640854">
        <w:rPr>
          <w:color w:val="000000"/>
        </w:rPr>
        <w:t xml:space="preserve">n matrix, with x in the first row or column. Or it may be that first guesses ("start") need to be provided for that </w:t>
      </w:r>
      <w:r w:rsidR="00726791" w:rsidRPr="00640854">
        <w:rPr>
          <w:color w:val="000000"/>
        </w:rPr>
        <w:t>fit</w:t>
      </w:r>
      <w:r w:rsidRPr="00640854">
        <w:rPr>
          <w:color w:val="000000"/>
        </w:rPr>
        <w:t>. </w:t>
      </w:r>
    </w:p>
    <w:p w14:paraId="3EE3C263" w14:textId="1A22B2A7" w:rsidR="00640854" w:rsidRPr="00640854" w:rsidRDefault="00E654D9" w:rsidP="00290C2D">
      <w:pPr>
        <w:widowControl/>
        <w:numPr>
          <w:ilvl w:val="0"/>
          <w:numId w:val="8"/>
        </w:numPr>
        <w:suppressAutoHyphens w:val="0"/>
        <w:autoSpaceDN/>
        <w:spacing w:before="100" w:beforeAutospacing="1" w:after="100" w:afterAutospacing="1" w:line="276" w:lineRule="auto"/>
        <w:textAlignment w:val="auto"/>
        <w:rPr>
          <w:color w:val="000000"/>
        </w:rPr>
      </w:pPr>
      <w:r>
        <w:rPr>
          <w:color w:val="000000"/>
        </w:rPr>
        <w:t>It is</w:t>
      </w:r>
      <w:r w:rsidR="00640854" w:rsidRPr="00640854">
        <w:rPr>
          <w:color w:val="000000"/>
        </w:rPr>
        <w:t xml:space="preserve"> best </w:t>
      </w:r>
      <w:r w:rsidR="00640854" w:rsidRPr="00640854">
        <w:rPr>
          <w:i/>
          <w:iCs/>
          <w:color w:val="000000"/>
        </w:rPr>
        <w:t>not</w:t>
      </w:r>
      <w:r w:rsidR="00640854" w:rsidRPr="00640854">
        <w:rPr>
          <w:color w:val="000000"/>
        </w:rPr>
        <w:t> to smooth your data prior to curve fitting. Smoothing can distort the signal shape and the noise distribution, making it harder to evaluate the fit by visual inspection of the residuals plot</w:t>
      </w:r>
      <w:r w:rsidR="00D47AF0">
        <w:rPr>
          <w:color w:val="000000"/>
        </w:rPr>
        <w:t xml:space="preserve">. </w:t>
      </w:r>
      <w:r w:rsidR="00640854" w:rsidRPr="00640854">
        <w:rPr>
          <w:color w:val="000000"/>
        </w:rPr>
        <w:t xml:space="preserve">Smoothing your data beforehand makes it impossible to achieve the goal of obtaining a random unstructured residuals plot and it increases the chance that you will "fit the noise" rather </w:t>
      </w:r>
      <w:r w:rsidR="008E6DC3" w:rsidRPr="00640854">
        <w:rPr>
          <w:color w:val="000000"/>
        </w:rPr>
        <w:t>than</w:t>
      </w:r>
      <w:r w:rsidR="00640854" w:rsidRPr="00640854">
        <w:rPr>
          <w:color w:val="000000"/>
        </w:rPr>
        <w:t xml:space="preserve"> the actual signal. The bootstrap error estimates are invalid if the data are smoothed.</w:t>
      </w:r>
    </w:p>
    <w:p w14:paraId="42A52FCC" w14:textId="3B8C8740"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The most important factor in non-linear iterative curve fitting is selecting the </w:t>
      </w:r>
      <w:r w:rsidRPr="00640854">
        <w:rPr>
          <w:i/>
          <w:iCs/>
          <w:color w:val="000000"/>
        </w:rPr>
        <w:t>underlying model peak function</w:t>
      </w:r>
      <w:r w:rsidRPr="00640854">
        <w:rPr>
          <w:color w:val="000000"/>
        </w:rPr>
        <w:t xml:space="preserve">, for example, Gaussian, Equal-width </w:t>
      </w:r>
      <w:r w:rsidR="002B6238">
        <w:rPr>
          <w:color w:val="000000"/>
        </w:rPr>
        <w:t>Gaussians</w:t>
      </w:r>
      <w:r w:rsidRPr="00640854">
        <w:rPr>
          <w:color w:val="000000"/>
        </w:rPr>
        <w:t>, Lorentzian, etc</w:t>
      </w:r>
      <w:r w:rsidR="004B7446">
        <w:rPr>
          <w:color w:val="000000"/>
        </w:rPr>
        <w:t xml:space="preserve">. (see page </w:t>
      </w:r>
      <w:r w:rsidR="004B7446">
        <w:rPr>
          <w:color w:val="000000"/>
        </w:rPr>
        <w:fldChar w:fldCharType="begin"/>
      </w:r>
      <w:r w:rsidR="004B7446">
        <w:rPr>
          <w:color w:val="000000"/>
        </w:rPr>
        <w:instrText xml:space="preserve"> PAGEREF _Ref529770303 \h </w:instrText>
      </w:r>
      <w:r w:rsidR="004B7446">
        <w:rPr>
          <w:color w:val="000000"/>
        </w:rPr>
      </w:r>
      <w:r w:rsidR="004B7446">
        <w:rPr>
          <w:color w:val="000000"/>
        </w:rPr>
        <w:fldChar w:fldCharType="separate"/>
      </w:r>
      <w:r w:rsidR="00992D0A">
        <w:rPr>
          <w:noProof/>
          <w:color w:val="000000"/>
        </w:rPr>
        <w:t>206</w:t>
      </w:r>
      <w:r w:rsidR="004B7446">
        <w:rPr>
          <w:color w:val="000000"/>
        </w:rPr>
        <w:fldChar w:fldCharType="end"/>
      </w:r>
      <w:r w:rsidR="004B7446">
        <w:rPr>
          <w:color w:val="000000"/>
        </w:rPr>
        <w:t>)</w:t>
      </w:r>
      <w:r w:rsidRPr="00640854">
        <w:rPr>
          <w:color w:val="000000"/>
        </w:rPr>
        <w:t xml:space="preserve">. </w:t>
      </w:r>
      <w:r w:rsidR="00E654D9">
        <w:rPr>
          <w:color w:val="000000"/>
        </w:rPr>
        <w:t>It is</w:t>
      </w:r>
      <w:r w:rsidRPr="00640854">
        <w:rPr>
          <w:color w:val="000000"/>
        </w:rPr>
        <w:t xml:space="preserve"> worth spending some time finding and verifying a suitable function for your data. </w:t>
      </w:r>
      <w:r w:rsidR="00726791" w:rsidRPr="00640854">
        <w:rPr>
          <w:color w:val="000000"/>
        </w:rPr>
        <w:t>If</w:t>
      </w:r>
      <w:r w:rsidRPr="00640854">
        <w:rPr>
          <w:color w:val="000000"/>
        </w:rPr>
        <w:t xml:space="preserve"> the peak widths of each group of peaks </w:t>
      </w:r>
      <w:r w:rsidR="00A25EE8">
        <w:rPr>
          <w:color w:val="000000"/>
        </w:rPr>
        <w:t>are</w:t>
      </w:r>
      <w:r w:rsidRPr="00640854">
        <w:rPr>
          <w:color w:val="000000"/>
        </w:rPr>
        <w:t xml:space="preserve"> expected to be the same or nearly so, select the "equal-width" shapes; equal-width fits (available for the Gaussian and Lorentzian shapes) are faster, easier, and much more stable than regular variable-width fits</w:t>
      </w:r>
      <w:r w:rsidR="00D47AF0">
        <w:rPr>
          <w:color w:val="000000"/>
        </w:rPr>
        <w:t xml:space="preserve">. </w:t>
      </w:r>
      <w:r w:rsidRPr="00640854">
        <w:rPr>
          <w:color w:val="000000"/>
        </w:rPr>
        <w:t xml:space="preserve">But </w:t>
      </w:r>
      <w:r w:rsidR="00E654D9">
        <w:rPr>
          <w:color w:val="000000"/>
        </w:rPr>
        <w:t>it is</w:t>
      </w:r>
      <w:r w:rsidRPr="00640854">
        <w:rPr>
          <w:color w:val="000000"/>
        </w:rPr>
        <w:t xml:space="preserve"> important to understand that a good fit is </w:t>
      </w:r>
      <w:r w:rsidRPr="00640854">
        <w:rPr>
          <w:i/>
          <w:iCs/>
          <w:color w:val="000000"/>
        </w:rPr>
        <w:t>not by itself proof</w:t>
      </w:r>
      <w:r w:rsidRPr="00640854">
        <w:rPr>
          <w:color w:val="000000"/>
        </w:rPr>
        <w:t xml:space="preserve"> that the shape function you have </w:t>
      </w:r>
      <w:r w:rsidR="006A6F29" w:rsidRPr="00640854">
        <w:rPr>
          <w:color w:val="000000"/>
        </w:rPr>
        <w:t>chosen</w:t>
      </w:r>
      <w:r w:rsidRPr="00640854">
        <w:rPr>
          <w:color w:val="000000"/>
        </w:rPr>
        <w:t xml:space="preserve"> </w:t>
      </w:r>
      <w:r w:rsidR="007D45ED" w:rsidRPr="00640854">
        <w:rPr>
          <w:color w:val="000000"/>
        </w:rPr>
        <w:t>is</w:t>
      </w:r>
      <w:r w:rsidRPr="00640854">
        <w:rPr>
          <w:color w:val="000000"/>
        </w:rPr>
        <w:t xml:space="preserve"> the correct one; in </w:t>
      </w:r>
      <w:r w:rsidR="006A6F29" w:rsidRPr="00640854">
        <w:rPr>
          <w:color w:val="000000"/>
        </w:rPr>
        <w:t>some</w:t>
      </w:r>
      <w:r w:rsidRPr="00640854">
        <w:rPr>
          <w:color w:val="000000"/>
        </w:rPr>
        <w:t xml:space="preserve"> cases</w:t>
      </w:r>
      <w:r w:rsidR="00A25EE8">
        <w:rPr>
          <w:color w:val="000000"/>
        </w:rPr>
        <w:t>,</w:t>
      </w:r>
      <w:r w:rsidRPr="00640854">
        <w:rPr>
          <w:color w:val="000000"/>
        </w:rPr>
        <w:t xml:space="preserve"> the wrong function can give a fit t</w:t>
      </w:r>
      <w:r w:rsidR="004B7446">
        <w:rPr>
          <w:color w:val="000000"/>
        </w:rPr>
        <w:t>hat looks perfect. For example,</w:t>
      </w:r>
      <w:r w:rsidRPr="00640854">
        <w:rPr>
          <w:color w:val="000000"/>
        </w:rPr>
        <w:t xml:space="preserve"> </w:t>
      </w:r>
      <w:r w:rsidR="004B7446">
        <w:rPr>
          <w:color w:val="000000"/>
        </w:rPr>
        <w:t xml:space="preserve">consider </w:t>
      </w:r>
      <w:r w:rsidRPr="00640854">
        <w:rPr>
          <w:color w:val="000000"/>
        </w:rPr>
        <w:t xml:space="preserve">a 5-peak Gaussian model </w:t>
      </w:r>
      <w:r w:rsidR="004B7446">
        <w:rPr>
          <w:color w:val="000000"/>
        </w:rPr>
        <w:t xml:space="preserve">that </w:t>
      </w:r>
      <w:r w:rsidRPr="00640854">
        <w:rPr>
          <w:color w:val="000000"/>
        </w:rPr>
        <w:t xml:space="preserve">has a low percent fitting error and </w:t>
      </w:r>
      <w:r w:rsidR="004B7446">
        <w:rPr>
          <w:color w:val="000000"/>
        </w:rPr>
        <w:t xml:space="preserve">for which </w:t>
      </w:r>
      <w:r w:rsidRPr="00640854">
        <w:rPr>
          <w:color w:val="000000"/>
        </w:rPr>
        <w:t>the residuals look random - usually an indicator of a good fit</w:t>
      </w:r>
      <w:r w:rsidR="004B7446">
        <w:rPr>
          <w:color w:val="000000"/>
        </w:rPr>
        <w:t xml:space="preserve"> (</w:t>
      </w:r>
      <w:hyperlink r:id="rId3210" w:history="1">
        <w:r w:rsidR="004B7446" w:rsidRPr="004B7446">
          <w:rPr>
            <w:rStyle w:val="Hyperlink"/>
          </w:rPr>
          <w:t xml:space="preserve">Click for </w:t>
        </w:r>
        <w:r w:rsidR="00A25EE8">
          <w:rPr>
            <w:rStyle w:val="Hyperlink"/>
          </w:rPr>
          <w:t xml:space="preserve">a </w:t>
        </w:r>
        <w:r w:rsidR="004B7446" w:rsidRPr="004B7446">
          <w:rPr>
            <w:rStyle w:val="Hyperlink"/>
          </w:rPr>
          <w:t>graphic</w:t>
        </w:r>
      </w:hyperlink>
      <w:r w:rsidR="00A25EE8">
        <w:rPr>
          <w:rStyle w:val="Hyperlink"/>
        </w:rPr>
        <w:t xml:space="preserve"> </w:t>
      </w:r>
      <w:r w:rsidR="00A25EE8" w:rsidRPr="002B6238">
        <w:rPr>
          <w:rStyle w:val="Hyperlink"/>
          <w:color w:val="000000" w:themeColor="text1"/>
          <w:u w:val="none"/>
        </w:rPr>
        <w:t>if you are reading online</w:t>
      </w:r>
      <w:r w:rsidR="004B7446">
        <w:rPr>
          <w:color w:val="000000"/>
        </w:rPr>
        <w:t>). </w:t>
      </w:r>
      <w:r w:rsidRPr="00640854">
        <w:rPr>
          <w:color w:val="000000"/>
        </w:rPr>
        <w:t>But in fact</w:t>
      </w:r>
      <w:r w:rsidR="00A25EE8">
        <w:rPr>
          <w:color w:val="000000"/>
        </w:rPr>
        <w:t>, in this case,</w:t>
      </w:r>
      <w:r w:rsidRPr="00640854">
        <w:rPr>
          <w:color w:val="000000"/>
        </w:rPr>
        <w:t xml:space="preserve"> the model is </w:t>
      </w:r>
      <w:r w:rsidRPr="004B7446">
        <w:rPr>
          <w:i/>
          <w:color w:val="000000"/>
        </w:rPr>
        <w:t>wrong</w:t>
      </w:r>
      <w:r w:rsidRPr="00640854">
        <w:rPr>
          <w:color w:val="000000"/>
        </w:rPr>
        <w:t>; th</w:t>
      </w:r>
      <w:r w:rsidR="0007223E">
        <w:rPr>
          <w:color w:val="000000"/>
        </w:rPr>
        <w:t>ose</w:t>
      </w:r>
      <w:r w:rsidRPr="00640854">
        <w:rPr>
          <w:color w:val="000000"/>
        </w:rPr>
        <w:t xml:space="preserve"> data came from an experimental domain where the underlying shape is fundamentally non-Gaussian </w:t>
      </w:r>
      <w:r w:rsidR="00497A59" w:rsidRPr="00640854">
        <w:rPr>
          <w:color w:val="000000"/>
        </w:rPr>
        <w:t>but, in some cases,</w:t>
      </w:r>
      <w:r w:rsidRPr="00640854">
        <w:rPr>
          <w:color w:val="000000"/>
        </w:rPr>
        <w:t xml:space="preserve"> can look very like a Gaussian. </w:t>
      </w:r>
      <w:r w:rsidR="00E654D9">
        <w:rPr>
          <w:color w:val="000000"/>
        </w:rPr>
        <w:t>It is</w:t>
      </w:r>
      <w:r w:rsidRPr="00640854">
        <w:rPr>
          <w:color w:val="000000"/>
        </w:rPr>
        <w:t xml:space="preserve"> important to get the model right for the data and not depend solely on the goodness of fit.</w:t>
      </w:r>
    </w:p>
    <w:p w14:paraId="56278B29" w14:textId="2BC118CC"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You should always use the </w:t>
      </w:r>
      <w:r w:rsidRPr="00640854">
        <w:rPr>
          <w:i/>
          <w:iCs/>
          <w:color w:val="000000"/>
        </w:rPr>
        <w:t>minimum </w:t>
      </w:r>
      <w:r w:rsidRPr="00640854">
        <w:rPr>
          <w:color w:val="000000"/>
        </w:rPr>
        <w:t>number of peaks that adequately fit your data. (</w:t>
      </w:r>
      <w:r w:rsidR="003759EB" w:rsidRPr="003759EB">
        <w:rPr>
          <w:rStyle w:val="Hyperlink"/>
          <w:color w:val="auto"/>
          <w:u w:val="none"/>
        </w:rPr>
        <w:t>page</w:t>
      </w:r>
      <w:r w:rsidR="003759EB" w:rsidRPr="003759EB">
        <w:rPr>
          <w:rStyle w:val="Hyperlink"/>
          <w:u w:val="none"/>
        </w:rPr>
        <w:t xml:space="preserve"> </w:t>
      </w:r>
      <w:r w:rsidR="003759EB">
        <w:rPr>
          <w:rStyle w:val="Hyperlink"/>
        </w:rPr>
        <w:fldChar w:fldCharType="begin"/>
      </w:r>
      <w:r w:rsidR="003759EB">
        <w:rPr>
          <w:rStyle w:val="Hyperlink"/>
        </w:rPr>
        <w:instrText xml:space="preserve"> PAGEREF _Ref532016554 \h </w:instrText>
      </w:r>
      <w:r w:rsidR="003759EB">
        <w:rPr>
          <w:rStyle w:val="Hyperlink"/>
        </w:rPr>
      </w:r>
      <w:r w:rsidR="003759EB">
        <w:rPr>
          <w:rStyle w:val="Hyperlink"/>
        </w:rPr>
        <w:fldChar w:fldCharType="separate"/>
      </w:r>
      <w:r w:rsidR="00992D0A">
        <w:rPr>
          <w:rStyle w:val="Hyperlink"/>
          <w:noProof/>
        </w:rPr>
        <w:t>206</w:t>
      </w:r>
      <w:r w:rsidR="003759EB">
        <w:rPr>
          <w:rStyle w:val="Hyperlink"/>
        </w:rPr>
        <w:fldChar w:fldCharType="end"/>
      </w:r>
      <w:r w:rsidRPr="00640854">
        <w:rPr>
          <w:color w:val="000000"/>
        </w:rPr>
        <w:t xml:space="preserve">). Using too many peaks </w:t>
      </w:r>
      <w:r w:rsidR="00497A59">
        <w:rPr>
          <w:color w:val="000000"/>
        </w:rPr>
        <w:t xml:space="preserve">may </w:t>
      </w:r>
      <w:r w:rsidR="00497A59" w:rsidRPr="00640854">
        <w:rPr>
          <w:color w:val="000000"/>
        </w:rPr>
        <w:t>result</w:t>
      </w:r>
      <w:r w:rsidRPr="00640854">
        <w:rPr>
          <w:color w:val="000000"/>
        </w:rPr>
        <w:t xml:space="preserve"> in an unstable fit - the green lines in the upper plot, representing the individual component peaks, will bounce around wildly for each repeated fit, without significantly reducing the Error. A very useful way to determine if you are using too many peaks in your model is to use the </w:t>
      </w:r>
      <w:r w:rsidRPr="00640854">
        <w:rPr>
          <w:b/>
          <w:bCs/>
          <w:color w:val="000000"/>
        </w:rPr>
        <w:t>N key</w:t>
      </w:r>
      <w:r w:rsidRPr="00640854">
        <w:rPr>
          <w:color w:val="000000"/>
        </w:rPr>
        <w:t> (see #</w:t>
      </w:r>
      <w:r w:rsidR="00147214">
        <w:rPr>
          <w:color w:val="000000"/>
        </w:rPr>
        <w:t>10</w:t>
      </w:r>
      <w:r w:rsidRPr="00640854">
        <w:rPr>
          <w:color w:val="000000"/>
        </w:rPr>
        <w:t>,</w:t>
      </w:r>
      <w:r w:rsidR="00147214">
        <w:rPr>
          <w:color w:val="000000"/>
        </w:rPr>
        <w:t xml:space="preserve"> </w:t>
      </w:r>
      <w:r w:rsidR="00147214">
        <w:rPr>
          <w:color w:val="000000"/>
        </w:rPr>
        <w:fldChar w:fldCharType="begin"/>
      </w:r>
      <w:r w:rsidR="00147214">
        <w:rPr>
          <w:color w:val="000000"/>
        </w:rPr>
        <w:instrText xml:space="preserve"> REF _Ref529004658 \p \h </w:instrText>
      </w:r>
      <w:r w:rsidR="00290C2D">
        <w:rPr>
          <w:color w:val="000000"/>
        </w:rPr>
        <w:instrText xml:space="preserve"> \* MERGEFORMAT </w:instrText>
      </w:r>
      <w:r w:rsidR="00147214">
        <w:rPr>
          <w:color w:val="000000"/>
        </w:rPr>
      </w:r>
      <w:r w:rsidR="00147214">
        <w:rPr>
          <w:color w:val="000000"/>
        </w:rPr>
        <w:fldChar w:fldCharType="separate"/>
      </w:r>
      <w:r w:rsidR="00992D0A">
        <w:rPr>
          <w:color w:val="000000"/>
        </w:rPr>
        <w:t>below</w:t>
      </w:r>
      <w:r w:rsidR="00147214">
        <w:rPr>
          <w:color w:val="000000"/>
        </w:rPr>
        <w:fldChar w:fldCharType="end"/>
      </w:r>
      <w:r w:rsidRPr="00640854">
        <w:rPr>
          <w:color w:val="000000"/>
        </w:rPr>
        <w:t>) to perform a single fit to a bootstrap sub-sample of points; </w:t>
      </w:r>
      <w:r w:rsidRPr="00640854">
        <w:rPr>
          <w:i/>
          <w:iCs/>
          <w:color w:val="000000"/>
        </w:rPr>
        <w:t>superfluous peaks will be very unstable when </w:t>
      </w:r>
      <w:r w:rsidRPr="00640854">
        <w:rPr>
          <w:b/>
          <w:bCs/>
          <w:i/>
          <w:iCs/>
          <w:color w:val="000000"/>
        </w:rPr>
        <w:t>N</w:t>
      </w:r>
      <w:r w:rsidRPr="00640854">
        <w:rPr>
          <w:i/>
          <w:iCs/>
          <w:color w:val="000000"/>
        </w:rPr>
        <w:t> is press repeatedly</w:t>
      </w:r>
      <w:r w:rsidRPr="00640854">
        <w:rPr>
          <w:color w:val="000000"/>
        </w:rPr>
        <w:t>. (You can get better statistics for this test, at the expense of time, by using the </w:t>
      </w:r>
      <w:r w:rsidRPr="00640854">
        <w:rPr>
          <w:b/>
          <w:bCs/>
          <w:color w:val="000000"/>
        </w:rPr>
        <w:t>V key</w:t>
      </w:r>
      <w:r w:rsidRPr="00640854">
        <w:rPr>
          <w:color w:val="000000"/>
        </w:rPr>
        <w:t> to compute the standard deviation of 100 bootstrap sub-samples).</w:t>
      </w:r>
    </w:p>
    <w:p w14:paraId="46128CDE" w14:textId="23AED80F"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 xml:space="preserve">If the peaks are superimposed on a background or </w:t>
      </w:r>
      <w:r w:rsidR="006E7F8A" w:rsidRPr="00640854">
        <w:rPr>
          <w:color w:val="000000"/>
        </w:rPr>
        <w:t xml:space="preserve">baseline, </w:t>
      </w:r>
      <w:r w:rsidR="006E7F8A">
        <w:rPr>
          <w:color w:val="000000"/>
        </w:rPr>
        <w:t>then that must be</w:t>
      </w:r>
      <w:r w:rsidRPr="00640854">
        <w:rPr>
          <w:color w:val="000000"/>
        </w:rPr>
        <w:t xml:space="preserve"> accounted for </w:t>
      </w:r>
      <w:r w:rsidRPr="00640854">
        <w:rPr>
          <w:i/>
          <w:iCs/>
          <w:color w:val="000000"/>
        </w:rPr>
        <w:t>before </w:t>
      </w:r>
      <w:r w:rsidRPr="00640854">
        <w:rPr>
          <w:color w:val="000000"/>
        </w:rPr>
        <w:t>fitting, otherwise</w:t>
      </w:r>
      <w:r w:rsidR="00A25EE8">
        <w:rPr>
          <w:color w:val="000000"/>
        </w:rPr>
        <w:t>,</w:t>
      </w:r>
      <w:r w:rsidRPr="00640854">
        <w:rPr>
          <w:color w:val="000000"/>
        </w:rPr>
        <w:t xml:space="preserve"> the peak parameters (especially height, </w:t>
      </w:r>
      <w:r w:rsidR="007A2749" w:rsidRPr="00640854">
        <w:rPr>
          <w:color w:val="000000"/>
        </w:rPr>
        <w:t>width,</w:t>
      </w:r>
      <w:r w:rsidRPr="00640854">
        <w:rPr>
          <w:color w:val="000000"/>
        </w:rPr>
        <w:t xml:space="preserve"> and area) will be inaccurate. Either subtract the baseline from the </w:t>
      </w:r>
      <w:r w:rsidRPr="00640854">
        <w:rPr>
          <w:i/>
          <w:iCs/>
          <w:color w:val="000000"/>
        </w:rPr>
        <w:t>entire </w:t>
      </w:r>
      <w:r w:rsidRPr="00640854">
        <w:rPr>
          <w:color w:val="000000"/>
        </w:rPr>
        <w:t>signal using the </w:t>
      </w:r>
      <w:r w:rsidRPr="00640854">
        <w:rPr>
          <w:b/>
          <w:bCs/>
          <w:color w:val="000000"/>
        </w:rPr>
        <w:t>Backspace </w:t>
      </w:r>
      <w:r w:rsidR="00147214">
        <w:rPr>
          <w:color w:val="000000"/>
        </w:rPr>
        <w:t>key (#</w:t>
      </w:r>
      <w:r w:rsidRPr="00640854">
        <w:rPr>
          <w:color w:val="000000"/>
        </w:rPr>
        <w:t>10 in </w:t>
      </w:r>
      <w:hyperlink r:id="rId3211" w:anchor="ipf_instructions" w:history="1">
        <w:r w:rsidRPr="003759EB">
          <w:rPr>
            <w:rStyle w:val="Hyperlink"/>
            <w:color w:val="auto"/>
            <w:u w:val="none"/>
          </w:rPr>
          <w:t>Operating</w:t>
        </w:r>
        <w:r w:rsidRPr="00640854">
          <w:rPr>
            <w:rStyle w:val="Hyperlink"/>
          </w:rPr>
          <w:t xml:space="preserve"> </w:t>
        </w:r>
        <w:r w:rsidRPr="003759EB">
          <w:rPr>
            <w:rStyle w:val="Hyperlink"/>
            <w:color w:val="auto"/>
            <w:u w:val="none"/>
          </w:rPr>
          <w:t>Instructions</w:t>
        </w:r>
      </w:hyperlink>
      <w:r w:rsidRPr="00640854">
        <w:rPr>
          <w:color w:val="000000"/>
        </w:rPr>
        <w:t>, above) or use the </w:t>
      </w:r>
      <w:r w:rsidRPr="00640854">
        <w:rPr>
          <w:b/>
          <w:bCs/>
          <w:color w:val="000000"/>
        </w:rPr>
        <w:t>T</w:t>
      </w:r>
      <w:r w:rsidRPr="00640854">
        <w:rPr>
          <w:color w:val="000000"/>
        </w:rPr>
        <w:t> key to select one of the automatic baseline correction modes (# 9 in</w:t>
      </w:r>
      <w:r w:rsidR="00A02CFF">
        <w:rPr>
          <w:color w:val="000000"/>
        </w:rPr>
        <w:t xml:space="preserve"> </w:t>
      </w:r>
      <w:hyperlink r:id="rId3212" w:anchor="ipf_instructions" w:history="1">
        <w:r w:rsidRPr="00640854">
          <w:rPr>
            <w:rStyle w:val="Hyperlink"/>
          </w:rPr>
          <w:t>Operating Instructions</w:t>
        </w:r>
      </w:hyperlink>
      <w:r w:rsidRPr="00640854">
        <w:rPr>
          <w:color w:val="000000"/>
        </w:rPr>
        <w:t>, above).</w:t>
      </w:r>
    </w:p>
    <w:p w14:paraId="50B30CD8" w14:textId="2AAD7D41"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This program uses an iterative non-linear search function (</w:t>
      </w:r>
      <w:r w:rsidRPr="00640854">
        <w:rPr>
          <w:i/>
          <w:iCs/>
          <w:color w:val="000000"/>
        </w:rPr>
        <w:t>"modified Simplex"</w:t>
      </w:r>
      <w:r w:rsidRPr="00640854">
        <w:rPr>
          <w:color w:val="000000"/>
        </w:rPr>
        <w:t>) to determine the peak positions and widths that best match the data. This requires first guesses for the peak positions and widths. (The peak </w:t>
      </w:r>
      <w:r w:rsidRPr="00640854">
        <w:rPr>
          <w:i/>
          <w:iCs/>
          <w:color w:val="000000"/>
        </w:rPr>
        <w:t>heights</w:t>
      </w:r>
      <w:r w:rsidRPr="00640854">
        <w:rPr>
          <w:color w:val="000000"/>
        </w:rPr>
        <w:t> </w:t>
      </w:r>
      <w:r w:rsidR="00E654D9">
        <w:rPr>
          <w:color w:val="000000"/>
        </w:rPr>
        <w:t>do not</w:t>
      </w:r>
      <w:r w:rsidRPr="00640854">
        <w:rPr>
          <w:color w:val="000000"/>
        </w:rPr>
        <w:t xml:space="preserve"> require first guesses, because they are linear parameters; the program determines them by linear regression). The default first guesses for the peak positions are made by the computer </w:t>
      </w:r>
      <w:r w:rsidR="00726791" w:rsidRPr="00640854">
        <w:rPr>
          <w:color w:val="000000"/>
        </w:rPr>
        <w:t>based on</w:t>
      </w:r>
      <w:r w:rsidRPr="00640854">
        <w:rPr>
          <w:color w:val="000000"/>
        </w:rPr>
        <w:t xml:space="preserve"> the pan and zoom settings and are indicated by the magenta vertical dashed lines. The first guesses for the peak widths are computed from the </w:t>
      </w:r>
      <w:r w:rsidR="007A2749">
        <w:rPr>
          <w:color w:val="000000"/>
        </w:rPr>
        <w:t>z</w:t>
      </w:r>
      <w:r w:rsidRPr="00640854">
        <w:rPr>
          <w:color w:val="000000"/>
        </w:rPr>
        <w:t xml:space="preserve">oom setting, so the best results will be obtained if you zoom in so that the </w:t>
      </w:r>
      <w:r w:rsidR="00726791" w:rsidRPr="00640854">
        <w:rPr>
          <w:color w:val="000000"/>
        </w:rPr>
        <w:t>group</w:t>
      </w:r>
      <w:r w:rsidRPr="00640854">
        <w:rPr>
          <w:color w:val="000000"/>
        </w:rPr>
        <w:t xml:space="preserve"> of peaks is isolated and spread out as suggested by the peak position markers (vertical dashed lines). </w:t>
      </w:r>
    </w:p>
    <w:p w14:paraId="00009F67" w14:textId="3F2D574B"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the peak components are very unevenly spaced, you might be better off entering the first-guess peak positions yourself by pressing the </w:t>
      </w:r>
      <w:r w:rsidRPr="00640854">
        <w:rPr>
          <w:b/>
          <w:bCs/>
          <w:color w:val="000000"/>
        </w:rPr>
        <w:t>C</w:t>
      </w:r>
      <w:r w:rsidRPr="00640854">
        <w:rPr>
          <w:color w:val="000000"/>
        </w:rPr>
        <w:t xml:space="preserve"> key and then clicking on the top graph where you think the peaks might be. None of this </w:t>
      </w:r>
      <w:r w:rsidR="00726791" w:rsidRPr="00640854">
        <w:rPr>
          <w:color w:val="000000"/>
        </w:rPr>
        <w:t>must</w:t>
      </w:r>
      <w:r w:rsidRPr="00640854">
        <w:rPr>
          <w:color w:val="000000"/>
        </w:rPr>
        <w:t xml:space="preserve"> be exact - they're just first guesses, but if they are too far off it can throw the search algorithm off. You can also type in the first guesses for position </w:t>
      </w:r>
      <w:r w:rsidR="006E7F8A" w:rsidRPr="00640854">
        <w:rPr>
          <w:i/>
          <w:iCs/>
          <w:color w:val="000000"/>
        </w:rPr>
        <w:t>and</w:t>
      </w:r>
      <w:r w:rsidR="006E7F8A" w:rsidRPr="00640854">
        <w:rPr>
          <w:color w:val="000000"/>
        </w:rPr>
        <w:t xml:space="preserve"> width</w:t>
      </w:r>
      <w:r w:rsidRPr="00640854">
        <w:rPr>
          <w:color w:val="000000"/>
        </w:rPr>
        <w:t xml:space="preserve"> manually by pressing </w:t>
      </w:r>
      <w:r w:rsidRPr="00640854">
        <w:rPr>
          <w:b/>
          <w:bCs/>
          <w:color w:val="000000"/>
        </w:rPr>
        <w:t>Shift-C</w:t>
      </w:r>
      <w:r w:rsidRPr="00640854">
        <w:rPr>
          <w:color w:val="000000"/>
        </w:rPr>
        <w:t>).</w:t>
      </w:r>
    </w:p>
    <w:p w14:paraId="32EFD93B" w14:textId="75A57891"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Each time you perform another iterative fit (</w:t>
      </w:r>
      <w:r w:rsidR="00A85C2D" w:rsidRPr="00640854">
        <w:rPr>
          <w:color w:val="000000"/>
        </w:rPr>
        <w:t>e.g.,</w:t>
      </w:r>
      <w:r w:rsidRPr="00640854">
        <w:rPr>
          <w:color w:val="000000"/>
        </w:rPr>
        <w:t xml:space="preserve"> pressing the </w:t>
      </w:r>
      <w:r w:rsidRPr="00640854">
        <w:rPr>
          <w:b/>
          <w:bCs/>
          <w:color w:val="000000"/>
        </w:rPr>
        <w:t>F</w:t>
      </w:r>
      <w:r w:rsidRPr="00640854">
        <w:rPr>
          <w:color w:val="000000"/>
        </w:rPr>
        <w:t xml:space="preserve"> key), the program adds small random deviations to the first guesses, </w:t>
      </w:r>
      <w:r w:rsidR="00726791" w:rsidRPr="00640854">
        <w:rPr>
          <w:color w:val="000000"/>
        </w:rPr>
        <w:t>to</w:t>
      </w:r>
      <w:r w:rsidRPr="00640854">
        <w:rPr>
          <w:color w:val="000000"/>
        </w:rPr>
        <w:t xml:space="preserve"> determine whether an improved fit might be obtained with slightly different first guesses. This is useful for determining the robustness or stability of the fit</w:t>
      </w:r>
      <w:r w:rsidRPr="00640854">
        <w:rPr>
          <w:i/>
          <w:iCs/>
          <w:color w:val="000000"/>
        </w:rPr>
        <w:t> with respect to starting values</w:t>
      </w:r>
      <w:r w:rsidRPr="00640854">
        <w:rPr>
          <w:color w:val="000000"/>
        </w:rPr>
        <w:t>. If the error and the values of the peak parameters vary slightly in a tight region, this means that you have a robust fit (for that number of peaks). If the error and the values of the peak parameters bounce around wildly, it means the fit is not robust (try changing the number of peaks, peak shape, and the pan and zoom settings), or it may simply be that the data are not good enough to be fit with that model. Try pressing the</w:t>
      </w:r>
      <w:r w:rsidR="00F44E8C">
        <w:rPr>
          <w:color w:val="000000"/>
        </w:rPr>
        <w:t xml:space="preserve"> </w:t>
      </w:r>
      <w:r w:rsidRPr="00640854">
        <w:rPr>
          <w:b/>
          <w:bCs/>
          <w:color w:val="000000"/>
        </w:rPr>
        <w:t>X</w:t>
      </w:r>
      <w:r w:rsidRPr="00640854">
        <w:rPr>
          <w:color w:val="000000"/>
        </w:rPr>
        <w:t xml:space="preserve"> key, which takes the best of 10 iterative fits </w:t>
      </w:r>
      <w:r w:rsidR="00726791" w:rsidRPr="00640854">
        <w:rPr>
          <w:color w:val="000000"/>
        </w:rPr>
        <w:t>and</w:t>
      </w:r>
      <w:r w:rsidRPr="00640854">
        <w:rPr>
          <w:color w:val="000000"/>
        </w:rPr>
        <w:t xml:space="preserve"> uses those best-fit values as the </w:t>
      </w:r>
      <w:r w:rsidRPr="00640854">
        <w:rPr>
          <w:i/>
          <w:iCs/>
          <w:color w:val="000000"/>
        </w:rPr>
        <w:t xml:space="preserve">starting first </w:t>
      </w:r>
      <w:r w:rsidR="007D45ED" w:rsidRPr="00640854">
        <w:rPr>
          <w:i/>
          <w:iCs/>
          <w:color w:val="000000"/>
        </w:rPr>
        <w:t>guess</w:t>
      </w:r>
      <w:r w:rsidRPr="00640854">
        <w:rPr>
          <w:color w:val="000000"/>
        </w:rPr>
        <w:t xml:space="preserve"> for subsequent fits. </w:t>
      </w:r>
      <w:r w:rsidR="00A85C2D" w:rsidRPr="00640854">
        <w:rPr>
          <w:color w:val="000000"/>
        </w:rPr>
        <w:t>So,</w:t>
      </w:r>
      <w:r w:rsidRPr="00640854">
        <w:rPr>
          <w:color w:val="000000"/>
        </w:rPr>
        <w:t xml:space="preserve"> each time you press </w:t>
      </w:r>
      <w:r w:rsidRPr="00640854">
        <w:rPr>
          <w:b/>
          <w:bCs/>
          <w:color w:val="000000"/>
        </w:rPr>
        <w:t>X</w:t>
      </w:r>
      <w:r w:rsidRPr="00640854">
        <w:rPr>
          <w:color w:val="000000"/>
        </w:rPr>
        <w:t xml:space="preserve">, if any of those fits yield a fitting error less </w:t>
      </w:r>
      <w:r w:rsidR="006E7F8A" w:rsidRPr="00640854">
        <w:rPr>
          <w:color w:val="000000"/>
        </w:rPr>
        <w:t>than</w:t>
      </w:r>
      <w:r w:rsidRPr="00640854">
        <w:rPr>
          <w:color w:val="000000"/>
        </w:rPr>
        <w:t xml:space="preserve"> the previous best, that one is taken as the start for the next fit</w:t>
      </w:r>
      <w:r w:rsidR="00D47AF0">
        <w:rPr>
          <w:color w:val="000000"/>
        </w:rPr>
        <w:t xml:space="preserve">. </w:t>
      </w:r>
      <w:r w:rsidRPr="00640854">
        <w:rPr>
          <w:color w:val="000000"/>
        </w:rPr>
        <w:t>As a result, the fits tend to get better and better gradually as the </w:t>
      </w:r>
      <w:r w:rsidRPr="00640854">
        <w:rPr>
          <w:b/>
          <w:bCs/>
          <w:color w:val="000000"/>
        </w:rPr>
        <w:t>X</w:t>
      </w:r>
      <w:r w:rsidRPr="00640854">
        <w:rPr>
          <w:color w:val="000000"/>
        </w:rPr>
        <w:t> key is pressed repeatedly. Often, even if the first fit is terrible, subsequent </w:t>
      </w:r>
      <w:r w:rsidRPr="00640854">
        <w:rPr>
          <w:b/>
          <w:bCs/>
          <w:color w:val="000000"/>
        </w:rPr>
        <w:t>X</w:t>
      </w:r>
      <w:r w:rsidRPr="00640854">
        <w:rPr>
          <w:color w:val="000000"/>
        </w:rPr>
        <w:t>-key fits will improve considerably.</w:t>
      </w:r>
    </w:p>
    <w:p w14:paraId="366D89B9" w14:textId="77777777"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The variability in the peak parameters from fit to fit using the </w:t>
      </w:r>
      <w:r w:rsidRPr="00640854">
        <w:rPr>
          <w:b/>
          <w:bCs/>
          <w:color w:val="000000"/>
        </w:rPr>
        <w:t>X</w:t>
      </w:r>
      <w:r w:rsidRPr="00640854">
        <w:rPr>
          <w:color w:val="000000"/>
        </w:rPr>
        <w:t> or </w:t>
      </w:r>
      <w:r w:rsidRPr="00640854">
        <w:rPr>
          <w:b/>
          <w:bCs/>
          <w:color w:val="000000"/>
        </w:rPr>
        <w:t>F</w:t>
      </w:r>
      <w:r w:rsidRPr="00640854">
        <w:rPr>
          <w:color w:val="000000"/>
        </w:rPr>
        <w:t> keys is only an estimate of the uncertainty caused by the curve fitting procedure (but </w:t>
      </w:r>
      <w:r w:rsidRPr="00640854">
        <w:rPr>
          <w:i/>
          <w:iCs/>
          <w:color w:val="000000"/>
        </w:rPr>
        <w:t>not</w:t>
      </w:r>
      <w:r w:rsidRPr="00640854">
        <w:rPr>
          <w:color w:val="000000"/>
        </w:rPr>
        <w:t> of the uncertainty caused by the noise in the data, because this is only for one sample of the data and noise; for that you need the</w:t>
      </w:r>
      <w:r w:rsidR="00AD03EF">
        <w:rPr>
          <w:color w:val="000000"/>
        </w:rPr>
        <w:t xml:space="preserve"> </w:t>
      </w:r>
      <w:r w:rsidRPr="00640854">
        <w:rPr>
          <w:b/>
          <w:bCs/>
          <w:color w:val="000000"/>
        </w:rPr>
        <w:t>N</w:t>
      </w:r>
      <w:r w:rsidRPr="00640854">
        <w:rPr>
          <w:color w:val="000000"/>
        </w:rPr>
        <w:t> key fits). </w:t>
      </w:r>
    </w:p>
    <w:p w14:paraId="234944F1" w14:textId="088ACD79"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bookmarkStart w:id="1176" w:name="_Ref529004658"/>
      <w:r w:rsidRPr="00640854">
        <w:rPr>
          <w:color w:val="000000"/>
        </w:rPr>
        <w:t>To examine the robustness or stability of the fit </w:t>
      </w:r>
      <w:r w:rsidRPr="00640854">
        <w:rPr>
          <w:i/>
          <w:iCs/>
          <w:color w:val="000000"/>
        </w:rPr>
        <w:t>with respect to random noise in the data</w:t>
      </w:r>
      <w:r w:rsidRPr="00640854">
        <w:rPr>
          <w:color w:val="000000"/>
        </w:rPr>
        <w:t>, press the</w:t>
      </w:r>
      <w:r w:rsidR="00AD03EF">
        <w:rPr>
          <w:color w:val="000000"/>
        </w:rPr>
        <w:t xml:space="preserve"> </w:t>
      </w:r>
      <w:r w:rsidRPr="00640854">
        <w:rPr>
          <w:b/>
          <w:bCs/>
          <w:color w:val="000000"/>
        </w:rPr>
        <w:t>N</w:t>
      </w:r>
      <w:r w:rsidRPr="00640854">
        <w:rPr>
          <w:color w:val="000000"/>
        </w:rPr>
        <w:t> key. </w:t>
      </w:r>
      <w:hyperlink r:id="rId3213" w:history="1">
        <w:r w:rsidRPr="006A6F29">
          <w:rPr>
            <w:rStyle w:val="Hyperlink"/>
            <w:color w:val="auto"/>
            <w:u w:val="none"/>
          </w:rPr>
          <w:t>Each time you press </w:t>
        </w:r>
        <w:r w:rsidRPr="006A6F29">
          <w:rPr>
            <w:rStyle w:val="Hyperlink"/>
            <w:b/>
            <w:bCs/>
            <w:color w:val="auto"/>
            <w:u w:val="none"/>
          </w:rPr>
          <w:t>N</w:t>
        </w:r>
      </w:hyperlink>
      <w:r w:rsidRPr="00640854">
        <w:rPr>
          <w:color w:val="000000"/>
        </w:rPr>
        <w:t>, it will perform an iterative fit on a different subset of data points in the selected region (called a "bootstrap sample"</w:t>
      </w:r>
      <w:r w:rsidR="00461026">
        <w:rPr>
          <w:color w:val="000000"/>
        </w:rPr>
        <w:t xml:space="preserve">; see page </w:t>
      </w:r>
      <w:r w:rsidR="00461026">
        <w:rPr>
          <w:color w:val="000000"/>
        </w:rPr>
        <w:fldChar w:fldCharType="begin"/>
      </w:r>
      <w:r w:rsidR="00461026">
        <w:rPr>
          <w:color w:val="000000"/>
        </w:rPr>
        <w:instrText xml:space="preserve"> PAGEREF _Ref527868657 \h </w:instrText>
      </w:r>
      <w:r w:rsidR="00461026">
        <w:rPr>
          <w:color w:val="000000"/>
        </w:rPr>
      </w:r>
      <w:r w:rsidR="00461026">
        <w:rPr>
          <w:color w:val="000000"/>
        </w:rPr>
        <w:fldChar w:fldCharType="separate"/>
      </w:r>
      <w:r w:rsidR="00992D0A">
        <w:rPr>
          <w:noProof/>
          <w:color w:val="000000"/>
        </w:rPr>
        <w:t>166</w:t>
      </w:r>
      <w:r w:rsidR="00461026">
        <w:rPr>
          <w:color w:val="000000"/>
        </w:rPr>
        <w:fldChar w:fldCharType="end"/>
      </w:r>
      <w:r w:rsidRPr="00640854">
        <w:rPr>
          <w:color w:val="000000"/>
        </w:rPr>
        <w:t xml:space="preserve">). </w:t>
      </w:r>
      <w:hyperlink r:id="rId3214" w:history="1">
        <w:r w:rsidR="006A6F29" w:rsidRPr="006A6F29">
          <w:rPr>
            <w:rStyle w:val="Hyperlink"/>
          </w:rPr>
          <w:t>Click for animation</w:t>
        </w:r>
      </w:hyperlink>
      <w:r w:rsidR="006A6F29">
        <w:rPr>
          <w:color w:val="000000"/>
        </w:rPr>
        <w:t xml:space="preserve">. </w:t>
      </w:r>
      <w:r w:rsidRPr="00640854">
        <w:rPr>
          <w:color w:val="000000"/>
        </w:rPr>
        <w:t>If that gives reasonable-looking fits, then you can go on to compute the peak error statistics by pressing the</w:t>
      </w:r>
      <w:r w:rsidR="00AD03EF">
        <w:rPr>
          <w:color w:val="000000"/>
        </w:rPr>
        <w:t xml:space="preserve"> </w:t>
      </w:r>
      <w:r w:rsidRPr="00640854">
        <w:rPr>
          <w:b/>
          <w:bCs/>
          <w:color w:val="000000"/>
        </w:rPr>
        <w:t>V</w:t>
      </w:r>
      <w:r w:rsidR="00AD03EF">
        <w:rPr>
          <w:color w:val="000000"/>
        </w:rPr>
        <w:t xml:space="preserve"> </w:t>
      </w:r>
      <w:r w:rsidRPr="00640854">
        <w:rPr>
          <w:color w:val="000000"/>
        </w:rPr>
        <w:t>key.</w:t>
      </w:r>
      <w:r w:rsidR="00AD03EF">
        <w:rPr>
          <w:color w:val="000000"/>
        </w:rPr>
        <w:t xml:space="preserve"> </w:t>
      </w:r>
      <w:r w:rsidRPr="00640854">
        <w:rPr>
          <w:color w:val="000000"/>
        </w:rPr>
        <w:t>If on the other hand the </w:t>
      </w:r>
      <w:r w:rsidRPr="00640854">
        <w:rPr>
          <w:b/>
          <w:bCs/>
          <w:color w:val="000000"/>
        </w:rPr>
        <w:t>N</w:t>
      </w:r>
      <w:r w:rsidRPr="00640854">
        <w:rPr>
          <w:color w:val="000000"/>
        </w:rPr>
        <w:t> key gives wildly different fits, with highly variable fitting errors and peak parameters, then the fit is not stable, and you might try the </w:t>
      </w:r>
      <w:r w:rsidRPr="00640854">
        <w:rPr>
          <w:b/>
          <w:bCs/>
          <w:color w:val="000000"/>
        </w:rPr>
        <w:t>X</w:t>
      </w:r>
      <w:r w:rsidRPr="00640854">
        <w:rPr>
          <w:color w:val="000000"/>
        </w:rPr>
        <w:t> key to take the best of 10 fits and reset the starting guesses, then press </w:t>
      </w:r>
      <w:r w:rsidRPr="00640854">
        <w:rPr>
          <w:b/>
          <w:bCs/>
          <w:color w:val="000000"/>
        </w:rPr>
        <w:t>N</w:t>
      </w:r>
      <w:r w:rsidRPr="00640854">
        <w:rPr>
          <w:color w:val="000000"/>
        </w:rPr>
        <w:t> again. In difficult cases, it may be necessary to increase the number of trials when asked (but that will increase the time it takes to complete), or if that does not help, use another model or a better data set. (The </w:t>
      </w:r>
      <w:r w:rsidRPr="00640854">
        <w:rPr>
          <w:b/>
          <w:bCs/>
          <w:color w:val="000000"/>
        </w:rPr>
        <w:t>N</w:t>
      </w:r>
      <w:r w:rsidRPr="00640854">
        <w:rPr>
          <w:color w:val="000000"/>
        </w:rPr>
        <w:t> and </w:t>
      </w:r>
      <w:r w:rsidRPr="00640854">
        <w:rPr>
          <w:b/>
          <w:bCs/>
          <w:color w:val="000000"/>
        </w:rPr>
        <w:t>V</w:t>
      </w:r>
      <w:r w:rsidRPr="00640854">
        <w:rPr>
          <w:color w:val="000000"/>
        </w:rPr>
        <w:t> keys are a good way to evaluate a multi-peak model for the possibility of superfluous peaks, see # 4 above).</w:t>
      </w:r>
      <w:bookmarkEnd w:id="1176"/>
    </w:p>
    <w:p w14:paraId="4CE69702" w14:textId="303E3DBB"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 xml:space="preserve">If you </w:t>
      </w:r>
      <w:r w:rsidR="00E654D9">
        <w:rPr>
          <w:color w:val="000000"/>
        </w:rPr>
        <w:t>do not</w:t>
      </w:r>
      <w:r w:rsidRPr="00640854">
        <w:rPr>
          <w:color w:val="000000"/>
        </w:rPr>
        <w:t xml:space="preserve"> find the peak shape you need in this program, look at the next section </w:t>
      </w:r>
      <w:r w:rsidR="00461026">
        <w:rPr>
          <w:color w:val="000000"/>
        </w:rPr>
        <w:t>to learn how to add your own new ones</w:t>
      </w:r>
      <w:r w:rsidRPr="00640854">
        <w:rPr>
          <w:color w:val="000000"/>
        </w:rPr>
        <w:t>, or </w:t>
      </w:r>
      <w:hyperlink r:id="rId3215" w:history="1">
        <w:r w:rsidRPr="00640854">
          <w:rPr>
            <w:rStyle w:val="Hyperlink"/>
          </w:rPr>
          <w:t>write me</w:t>
        </w:r>
      </w:hyperlink>
      <w:r w:rsidRPr="00640854">
        <w:rPr>
          <w:color w:val="000000"/>
        </w:rPr>
        <w:t> </w:t>
      </w:r>
      <w:r w:rsidR="00461026">
        <w:rPr>
          <w:color w:val="000000"/>
        </w:rPr>
        <w:t xml:space="preserve">at </w:t>
      </w:r>
      <w:hyperlink r:id="rId3216" w:history="1">
        <w:r w:rsidR="00461026" w:rsidRPr="004366A6">
          <w:rPr>
            <w:rStyle w:val="Hyperlink"/>
          </w:rPr>
          <w:t>toh@umd.edu</w:t>
        </w:r>
      </w:hyperlink>
      <w:r w:rsidR="00461026">
        <w:rPr>
          <w:color w:val="000000"/>
        </w:rPr>
        <w:t xml:space="preserve"> </w:t>
      </w:r>
      <w:r w:rsidRPr="00640854">
        <w:rPr>
          <w:color w:val="000000"/>
        </w:rPr>
        <w:t>and I'll see what I can do.</w:t>
      </w:r>
    </w:p>
    <w:p w14:paraId="453C102D" w14:textId="7A03093D"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you try to fit a very small independent variable (x-axis) segment of a very large signal, say, a region that is only 1000</w:t>
      </w:r>
      <w:r w:rsidRPr="00640854">
        <w:rPr>
          <w:color w:val="000000"/>
          <w:vertAlign w:val="superscript"/>
        </w:rPr>
        <w:t>th</w:t>
      </w:r>
      <w:r w:rsidRPr="00640854">
        <w:rPr>
          <w:color w:val="000000"/>
        </w:rPr>
        <w:t> or less of the entire x-axis range, you might encounter a problem with unstable fits. If that happens, try subtracting a constant from x, then perform the fit, then add in the subtracted amount to the measured x positions. </w:t>
      </w:r>
    </w:p>
    <w:p w14:paraId="2C457021" w14:textId="77777777"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there are very few data points on the peak, it might be necessary to reduce the minimum width (set by minwidth in peakfit.m or Shift-W in ipf.m) to zero or to something smaller than the default minimum (which defaults to the x-axis spacing between adjacent points).</w:t>
      </w:r>
    </w:p>
    <w:p w14:paraId="7EEB7D66" w14:textId="03C9CD3F"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Difference between the </w:t>
      </w:r>
      <w:r w:rsidRPr="00640854">
        <w:rPr>
          <w:b/>
          <w:bCs/>
          <w:color w:val="000000"/>
        </w:rPr>
        <w:t>F</w:t>
      </w:r>
      <w:r w:rsidRPr="00640854">
        <w:rPr>
          <w:color w:val="000000"/>
        </w:rPr>
        <w:t>, </w:t>
      </w:r>
      <w:r w:rsidRPr="00640854">
        <w:rPr>
          <w:b/>
          <w:bCs/>
          <w:color w:val="000000"/>
        </w:rPr>
        <w:t>X</w:t>
      </w:r>
      <w:r w:rsidRPr="00640854">
        <w:rPr>
          <w:color w:val="000000"/>
        </w:rPr>
        <w:t>, </w:t>
      </w:r>
      <w:r w:rsidRPr="00640854">
        <w:rPr>
          <w:b/>
          <w:bCs/>
          <w:color w:val="000000"/>
        </w:rPr>
        <w:t>N</w:t>
      </w:r>
      <w:r w:rsidRPr="00640854">
        <w:rPr>
          <w:color w:val="000000"/>
        </w:rPr>
        <w:t>, and </w:t>
      </w:r>
      <w:r w:rsidRPr="00640854">
        <w:rPr>
          <w:b/>
          <w:bCs/>
          <w:color w:val="000000"/>
        </w:rPr>
        <w:t>V</w:t>
      </w:r>
      <w:r w:rsidRPr="00640854">
        <w:rPr>
          <w:color w:val="000000"/>
        </w:rPr>
        <w:t> keys</w:t>
      </w:r>
      <w:r w:rsidR="00B05E10">
        <w:rPr>
          <w:color w:val="000000"/>
        </w:rPr>
        <w:t xml:space="preserve"> in ipf.m</w:t>
      </w:r>
      <w:r w:rsidRPr="00640854">
        <w:rPr>
          <w:color w:val="000000"/>
        </w:rPr>
        <w:t>:</w:t>
      </w:r>
    </w:p>
    <w:p w14:paraId="2B36A2F9" w14:textId="2E7CC5A3" w:rsidR="00640854" w:rsidRPr="00640854" w:rsidRDefault="00640854" w:rsidP="00290C2D">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F key</w:t>
      </w:r>
      <w:r w:rsidRPr="00640854">
        <w:rPr>
          <w:color w:val="000000"/>
        </w:rPr>
        <w:t>: Slightly varies the starting values and performs a single iterative fit using all the data</w:t>
      </w:r>
      <w:r w:rsidR="00B05E10">
        <w:rPr>
          <w:color w:val="000000"/>
        </w:rPr>
        <w:t xml:space="preserve"> points in the selected region.</w:t>
      </w:r>
    </w:p>
    <w:p w14:paraId="6A16FA1B" w14:textId="267D4A7A" w:rsidR="00640854" w:rsidRPr="00640854" w:rsidRDefault="00640854" w:rsidP="00290C2D">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X key</w:t>
      </w:r>
      <w:r w:rsidRPr="00640854">
        <w:rPr>
          <w:color w:val="000000"/>
        </w:rPr>
        <w:t xml:space="preserve">: Performs 10 iterative trial fits using all the data points in the selected </w:t>
      </w:r>
      <w:r w:rsidR="003019FB">
        <w:rPr>
          <w:color w:val="000000"/>
        </w:rPr>
        <w:t>region</w:t>
      </w:r>
      <w:r w:rsidRPr="00640854">
        <w:rPr>
          <w:color w:val="000000"/>
        </w:rPr>
        <w:t xml:space="preserve">, slightly varying the starting values before each trial, then takes the one with the lowest fitting error. Press it again to </w:t>
      </w:r>
      <w:r w:rsidR="00A23580" w:rsidRPr="00640854">
        <w:rPr>
          <w:color w:val="000000"/>
        </w:rPr>
        <w:t>r</w:t>
      </w:r>
      <w:r w:rsidR="00A23580">
        <w:rPr>
          <w:color w:val="000000"/>
        </w:rPr>
        <w:t>epeat and r</w:t>
      </w:r>
      <w:r w:rsidRPr="00640854">
        <w:rPr>
          <w:color w:val="000000"/>
        </w:rPr>
        <w:t>efine the fit. Takes about 10 times longer than the </w:t>
      </w:r>
      <w:r w:rsidRPr="00640854">
        <w:rPr>
          <w:b/>
          <w:bCs/>
          <w:color w:val="000000"/>
        </w:rPr>
        <w:t>F</w:t>
      </w:r>
      <w:r w:rsidRPr="00640854">
        <w:rPr>
          <w:color w:val="000000"/>
        </w:rPr>
        <w:t> key.</w:t>
      </w:r>
    </w:p>
    <w:p w14:paraId="0E85BADF" w14:textId="303BD6A6" w:rsidR="00640854" w:rsidRPr="00640854" w:rsidRDefault="00640854" w:rsidP="00290C2D">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N ke</w:t>
      </w:r>
      <w:r w:rsidRPr="00640854">
        <w:rPr>
          <w:color w:val="000000"/>
        </w:rPr>
        <w:t>y: Slightly varies the starting values and performs a</w:t>
      </w:r>
      <w:r w:rsidR="00A25EE8">
        <w:rPr>
          <w:color w:val="000000"/>
        </w:rPr>
        <w:t>n</w:t>
      </w:r>
      <w:r w:rsidRPr="00640854">
        <w:rPr>
          <w:color w:val="000000"/>
        </w:rPr>
        <w:t xml:space="preserve"> iterative single fit using a random subset of the data points in the selected region. Use to visualize the stability of the fit with respect to random noise. Takes the same time as the </w:t>
      </w:r>
      <w:r w:rsidRPr="00640854">
        <w:rPr>
          <w:b/>
          <w:bCs/>
          <w:color w:val="000000"/>
        </w:rPr>
        <w:t>F</w:t>
      </w:r>
      <w:r w:rsidRPr="00640854">
        <w:rPr>
          <w:color w:val="000000"/>
        </w:rPr>
        <w:t> key.</w:t>
      </w:r>
    </w:p>
    <w:p w14:paraId="3B5EC76B" w14:textId="6EE8BD45" w:rsidR="00640854" w:rsidRPr="004E6404" w:rsidRDefault="00640854" w:rsidP="00290C2D">
      <w:pPr>
        <w:widowControl/>
        <w:numPr>
          <w:ilvl w:val="1"/>
          <w:numId w:val="8"/>
        </w:numPr>
        <w:suppressAutoHyphens w:val="0"/>
        <w:autoSpaceDN/>
        <w:spacing w:before="100" w:beforeAutospacing="1" w:after="100" w:afterAutospacing="1" w:line="276" w:lineRule="auto"/>
        <w:textAlignment w:val="auto"/>
        <w:rPr>
          <w:color w:val="000000"/>
          <w:sz w:val="16"/>
          <w:szCs w:val="16"/>
        </w:rPr>
      </w:pPr>
      <w:r w:rsidRPr="00640854">
        <w:rPr>
          <w:b/>
          <w:bCs/>
          <w:color w:val="000000"/>
        </w:rPr>
        <w:t>V key</w:t>
      </w:r>
      <w:r w:rsidRPr="00640854">
        <w:rPr>
          <w:color w:val="000000"/>
        </w:rPr>
        <w:t xml:space="preserve">: Asks for </w:t>
      </w:r>
      <w:r w:rsidR="00726791" w:rsidRPr="00640854">
        <w:rPr>
          <w:color w:val="000000"/>
        </w:rPr>
        <w:t>several</w:t>
      </w:r>
      <w:r w:rsidRPr="00640854">
        <w:rPr>
          <w:color w:val="000000"/>
        </w:rPr>
        <w:t xml:space="preserve"> trial fits, then performs 100 iterative fits each on a separate random subset of the data points in the selected region, each fit using the specified number of trials and taking the best one, then calculates the mean and standard deviation of the peak parameters of all 100 best-fit results. Use to quantify the stability of peak parameters with respect to random noise. Takes about 100 times longer than the </w:t>
      </w:r>
      <w:r w:rsidRPr="00640854">
        <w:rPr>
          <w:b/>
          <w:bCs/>
          <w:color w:val="000000"/>
        </w:rPr>
        <w:t>X</w:t>
      </w:r>
      <w:r w:rsidRPr="00640854">
        <w:rPr>
          <w:color w:val="000000"/>
        </w:rPr>
        <w:t> key.</w:t>
      </w:r>
    </w:p>
    <w:p w14:paraId="49E6FA90" w14:textId="3BB1D5DB" w:rsidR="007E7CEA" w:rsidRDefault="00640854" w:rsidP="00DD3C94">
      <w:pPr>
        <w:pStyle w:val="Heading3"/>
        <w:rPr>
          <w:shd w:val="clear" w:color="auto" w:fill="FFFFFF"/>
        </w:rPr>
      </w:pPr>
      <w:bookmarkStart w:id="1177" w:name="equations"/>
      <w:bookmarkStart w:id="1178" w:name="_Toc528398353"/>
      <w:bookmarkStart w:id="1179" w:name="_Toc132458628"/>
      <w:bookmarkEnd w:id="1177"/>
      <w:r w:rsidRPr="00640854">
        <w:t>Extracting the equations for the best-fit models</w:t>
      </w:r>
      <w:bookmarkEnd w:id="1178"/>
      <w:bookmarkEnd w:id="1179"/>
    </w:p>
    <w:p w14:paraId="3D273417" w14:textId="77777777" w:rsidR="00290C2D" w:rsidRPr="0024343D" w:rsidRDefault="00640854" w:rsidP="00290C2D">
      <w:pPr>
        <w:spacing w:line="276" w:lineRule="auto"/>
        <w:rPr>
          <w:rStyle w:val="HTMLTypewriter"/>
          <w:rFonts w:eastAsia="SimSun"/>
          <w:color w:val="000000"/>
          <w:sz w:val="16"/>
          <w:szCs w:val="16"/>
        </w:rPr>
      </w:pPr>
      <w:r w:rsidRPr="00640854">
        <w:rPr>
          <w:color w:val="000000"/>
          <w:shd w:val="clear" w:color="auto" w:fill="FFFFFF"/>
        </w:rPr>
        <w:t>The equations for the peak shapes are in the peak shape menu in ipf.m, isignal.m, and ipeak.m. Here are the expressions for the shapes that are expressed mathematically rather than algorithmically:</w:t>
      </w:r>
      <w:r w:rsidRPr="00640854">
        <w:rPr>
          <w:color w:val="000000"/>
        </w:rPr>
        <w:br/>
      </w:r>
    </w:p>
    <w:p w14:paraId="24061EAA" w14:textId="47926F9C" w:rsidR="007F6DA9" w:rsidRDefault="00640854" w:rsidP="00290C2D">
      <w:pPr>
        <w:spacing w:line="276" w:lineRule="auto"/>
        <w:rPr>
          <w:color w:val="000000"/>
        </w:rPr>
      </w:pPr>
      <w:r w:rsidRPr="00FF398F">
        <w:rPr>
          <w:rStyle w:val="HTMLTypewriter"/>
          <w:rFonts w:eastAsia="SimSun"/>
          <w:b/>
          <w:bCs/>
          <w:color w:val="000000"/>
          <w:sz w:val="22"/>
          <w:szCs w:val="22"/>
        </w:rPr>
        <w:t>Gaussian:          y =exp(-((x-pos)/(0.60056120439323*width)) ^2)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Lorentzian:        y =1/(1+((x-pos)/(0.5*width))^2)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Logistic:          y =exp(-((x-pos)/(.477*wid))^2); y=(2*n)/(1+n)</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Lognormal:         y = exp(-(log(x/pos)/(0.01*wid)) ^2)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Pearson:           y =1/(1+((x-pos)/((0.5^(2/m))*wid))^2)^m</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Breit-Wigner-Fano: y =((m*wid/2+x-pos)^2)/(((wid/2)^2)+(x-pos)^2)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Alpha function:    y =(x-spoint)/pos*exp(1-(x-spoint)/pos)</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Up Sigmoid:        y =.5+.5*erf((x-tau1)/sqrt(2*tau2))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Down Sigmoid       y =.5-.5*erf((x-tau1)/sqrt(2*tau2))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Gompertz:          y =Bo*exp(-exp((Kh*exp(1)/Bo)*(L-t) +1))</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FourPL:            y = 1+(miny-1)/(1+(x/ip)^slope)</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OneMinusExp:       y = 1-exp(-wid*(x-pos))</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EMG (shape 39)     y = s*lambda*sqrt(pi/2)*exp(0.5*(s*lambda)^2-lambda*(t-mu))*erfc((1/sqrt(2))*(s*lambda-((t-mu)/s)))</w:t>
      </w:r>
      <w:r w:rsidRPr="00640854">
        <w:rPr>
          <w:color w:val="000000"/>
        </w:rPr>
        <w:br/>
      </w:r>
      <w:r w:rsidRPr="00640854">
        <w:rPr>
          <w:color w:val="000000"/>
          <w:shd w:val="clear" w:color="auto" w:fill="FFFFFF"/>
        </w:rPr>
        <w:t xml:space="preserve">The peak parameters (height, position, width, </w:t>
      </w:r>
      <w:r w:rsidR="001D111C">
        <w:rPr>
          <w:color w:val="000000"/>
          <w:shd w:val="clear" w:color="auto" w:fill="FFFFFF"/>
        </w:rPr>
        <w:t xml:space="preserve">tau, lambda, </w:t>
      </w:r>
      <w:r w:rsidR="00A02CFF" w:rsidRPr="00640854">
        <w:rPr>
          <w:color w:val="000000"/>
          <w:shd w:val="clear" w:color="auto" w:fill="FFFFFF"/>
        </w:rPr>
        <w:t>etc.</w:t>
      </w:r>
      <w:r w:rsidRPr="00640854">
        <w:rPr>
          <w:color w:val="000000"/>
          <w:shd w:val="clear" w:color="auto" w:fill="FFFFFF"/>
        </w:rPr>
        <w:t>) that are returned by the FitResults displayed on the graph and in the command window. For example, if you fit a set of da</w:t>
      </w:r>
      <w:r w:rsidR="002E4FBF">
        <w:rPr>
          <w:color w:val="000000"/>
          <w:shd w:val="clear" w:color="auto" w:fill="FFFFFF"/>
        </w:rPr>
        <w:t>ta to a single Gaussian and get</w:t>
      </w:r>
      <w:r w:rsidR="003347EE">
        <w:rPr>
          <w:color w:val="000000"/>
          <w:shd w:val="clear" w:color="auto" w:fill="FFFFFF"/>
        </w:rPr>
        <w:t>…</w:t>
      </w:r>
    </w:p>
    <w:p w14:paraId="19D31E1A" w14:textId="77777777" w:rsidR="007F6DA9" w:rsidRPr="0024343D" w:rsidRDefault="00640854" w:rsidP="00290C2D">
      <w:pPr>
        <w:spacing w:line="276" w:lineRule="auto"/>
        <w:rPr>
          <w:rStyle w:val="HTMLTypewriter"/>
          <w:rFonts w:eastAsia="SimSun"/>
          <w:color w:val="000000"/>
          <w:sz w:val="16"/>
          <w:szCs w:val="16"/>
        </w:rPr>
      </w:pPr>
      <w:r w:rsidRPr="0024343D">
        <w:rPr>
          <w:rStyle w:val="HTMLTypewriter"/>
          <w:rFonts w:eastAsia="SimSun"/>
          <w:color w:val="000000"/>
          <w:sz w:val="16"/>
          <w:szCs w:val="16"/>
        </w:rPr>
        <w:t xml:space="preserve">    </w:t>
      </w:r>
    </w:p>
    <w:p w14:paraId="66C51C19" w14:textId="73C8E8C1" w:rsidR="00B05E10" w:rsidRPr="00FF398F" w:rsidRDefault="007F6DA9" w:rsidP="00290C2D">
      <w:pPr>
        <w:spacing w:line="276" w:lineRule="auto"/>
        <w:rPr>
          <w:rStyle w:val="HTMLTypewriter"/>
          <w:rFonts w:eastAsia="SimSun"/>
          <w:b/>
          <w:bCs/>
          <w:color w:val="000000"/>
          <w:sz w:val="22"/>
          <w:szCs w:val="22"/>
        </w:rPr>
      </w:pPr>
      <w:r w:rsidRPr="008642A2">
        <w:rPr>
          <w:rStyle w:val="HTMLTypewriter"/>
          <w:rFonts w:eastAsia="SimSun"/>
          <w:b/>
          <w:color w:val="000000"/>
          <w:sz w:val="24"/>
          <w:szCs w:val="24"/>
        </w:rPr>
        <w:t xml:space="preserve">   </w:t>
      </w:r>
      <w:r w:rsidR="00640854" w:rsidRPr="008642A2">
        <w:rPr>
          <w:rStyle w:val="HTMLTypewriter"/>
          <w:rFonts w:eastAsia="SimSun"/>
          <w:b/>
          <w:color w:val="000000"/>
          <w:sz w:val="24"/>
          <w:szCs w:val="24"/>
        </w:rPr>
        <w:t>Peak#   Position    Height   Width      Area</w:t>
      </w:r>
      <w:r w:rsidR="00AC6B4D">
        <w:rPr>
          <w:rStyle w:val="HTMLTypewriter"/>
          <w:rFonts w:eastAsia="SimSun"/>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color w:val="000000"/>
          <w:sz w:val="22"/>
          <w:szCs w:val="22"/>
        </w:rPr>
        <w:fldChar w:fldCharType="end"/>
      </w:r>
      <w:r w:rsidR="00640854" w:rsidRPr="001C7853">
        <w:rPr>
          <w:rFonts w:ascii="Courier New" w:hAnsi="Courier New" w:cs="Courier New"/>
          <w:color w:val="000000"/>
          <w:sz w:val="22"/>
          <w:szCs w:val="22"/>
        </w:rPr>
        <w:br/>
      </w:r>
      <w:r w:rsidR="00640854" w:rsidRPr="001C7853">
        <w:rPr>
          <w:rStyle w:val="HTMLTypewriter"/>
          <w:rFonts w:eastAsia="SimSun"/>
          <w:color w:val="000000"/>
          <w:sz w:val="22"/>
          <w:szCs w:val="22"/>
        </w:rPr>
        <w:t xml:space="preserve">     1      </w:t>
      </w:r>
      <w:r w:rsidR="00640854" w:rsidRPr="008642A2">
        <w:rPr>
          <w:rStyle w:val="HTMLTypewriter"/>
          <w:rFonts w:eastAsia="SimSun"/>
          <w:b/>
          <w:color w:val="000000"/>
          <w:sz w:val="22"/>
          <w:szCs w:val="22"/>
        </w:rPr>
        <w:t>0.30284   </w:t>
      </w:r>
      <w:r w:rsidR="008642A2">
        <w:rPr>
          <w:rStyle w:val="HTMLTypewriter"/>
          <w:rFonts w:eastAsia="SimSun"/>
          <w:b/>
          <w:color w:val="000000"/>
          <w:sz w:val="22"/>
          <w:szCs w:val="22"/>
        </w:rPr>
        <w:t xml:space="preserve"> </w:t>
      </w:r>
      <w:r w:rsidR="00640854" w:rsidRPr="008642A2">
        <w:rPr>
          <w:rStyle w:val="HTMLTypewriter"/>
          <w:rFonts w:eastAsia="SimSun"/>
          <w:b/>
          <w:color w:val="000000"/>
          <w:sz w:val="22"/>
          <w:szCs w:val="22"/>
        </w:rPr>
        <w:t xml:space="preserve">  87.67   </w:t>
      </w:r>
      <w:r w:rsidR="008642A2">
        <w:rPr>
          <w:rStyle w:val="HTMLTypewriter"/>
          <w:rFonts w:eastAsia="SimSun"/>
          <w:b/>
          <w:color w:val="000000"/>
          <w:sz w:val="22"/>
          <w:szCs w:val="22"/>
        </w:rPr>
        <w:t xml:space="preserve"> </w:t>
      </w:r>
      <w:r w:rsidR="00640854" w:rsidRPr="008642A2">
        <w:rPr>
          <w:rStyle w:val="HTMLTypewriter"/>
          <w:rFonts w:eastAsia="SimSun"/>
          <w:b/>
          <w:color w:val="000000"/>
          <w:sz w:val="22"/>
          <w:szCs w:val="22"/>
        </w:rPr>
        <w:t>0.23732</w:t>
      </w:r>
      <w:r w:rsidR="00640854" w:rsidRPr="001C7853">
        <w:rPr>
          <w:rStyle w:val="HTMLTypewriter"/>
          <w:rFonts w:eastAsia="SimSun"/>
          <w:color w:val="000000"/>
          <w:sz w:val="22"/>
          <w:szCs w:val="22"/>
        </w:rPr>
        <w:t>   </w:t>
      </w:r>
      <w:r w:rsidR="008642A2">
        <w:rPr>
          <w:rStyle w:val="HTMLTypewriter"/>
          <w:rFonts w:eastAsia="SimSun"/>
          <w:color w:val="000000"/>
          <w:sz w:val="22"/>
          <w:szCs w:val="22"/>
        </w:rPr>
        <w:t xml:space="preserve"> </w:t>
      </w:r>
      <w:r w:rsidR="00640854" w:rsidRPr="001C7853">
        <w:rPr>
          <w:rStyle w:val="HTMLTypewriter"/>
          <w:rFonts w:eastAsia="SimSun"/>
          <w:color w:val="000000"/>
          <w:sz w:val="22"/>
          <w:szCs w:val="22"/>
        </w:rPr>
        <w:t xml:space="preserve"> 22.035</w:t>
      </w:r>
      <w:r w:rsidR="00640854" w:rsidRPr="00640854">
        <w:rPr>
          <w:color w:val="000000"/>
        </w:rPr>
        <w:br/>
      </w:r>
      <w:r w:rsidR="00640854" w:rsidRPr="0024343D">
        <w:rPr>
          <w:color w:val="FF0000"/>
          <w:sz w:val="16"/>
          <w:szCs w:val="16"/>
        </w:rPr>
        <w:br/>
      </w:r>
      <w:r w:rsidR="003347EE">
        <w:rPr>
          <w:color w:val="000000"/>
          <w:shd w:val="clear" w:color="auto" w:fill="FFFFFF"/>
        </w:rPr>
        <w:t>.</w:t>
      </w:r>
      <w:r w:rsidR="002E4FBF">
        <w:rPr>
          <w:color w:val="000000"/>
          <w:shd w:val="clear" w:color="auto" w:fill="FFFFFF"/>
        </w:rPr>
        <w:t>..</w:t>
      </w:r>
      <w:r w:rsidR="00640854" w:rsidRPr="00640854">
        <w:rPr>
          <w:color w:val="000000"/>
          <w:shd w:val="clear" w:color="auto" w:fill="FFFFFF"/>
        </w:rPr>
        <w:t>then the eq</w:t>
      </w:r>
      <w:r w:rsidR="002E4FBF">
        <w:rPr>
          <w:color w:val="000000"/>
          <w:shd w:val="clear" w:color="auto" w:fill="FFFFFF"/>
        </w:rPr>
        <w:t>uation would be</w:t>
      </w:r>
      <w:r w:rsidR="00DC08FC">
        <w:rPr>
          <w:color w:val="000000"/>
          <w:shd w:val="clear" w:color="auto" w:fill="FFFFFF"/>
        </w:rPr>
        <w:t>:</w:t>
      </w:r>
      <w:r w:rsidR="00640854" w:rsidRPr="00640854">
        <w:rPr>
          <w:color w:val="000000"/>
        </w:rPr>
        <w:br/>
      </w:r>
      <w:r w:rsidR="00640854" w:rsidRPr="0024343D">
        <w:rPr>
          <w:color w:val="000000"/>
          <w:sz w:val="16"/>
          <w:szCs w:val="16"/>
        </w:rPr>
        <w:br/>
      </w:r>
      <w:r w:rsidR="00640854" w:rsidRPr="00FF398F">
        <w:rPr>
          <w:rStyle w:val="HTMLTypewriter"/>
          <w:rFonts w:eastAsia="SimSun"/>
          <w:b/>
          <w:bCs/>
          <w:color w:val="000000"/>
          <w:sz w:val="22"/>
          <w:szCs w:val="22"/>
        </w:rPr>
        <w:t>y = 87.67*exp(-((x-0.30284)/(0.6005612*0.23732))</w:t>
      </w:r>
      <w:r w:rsidR="002E4FBF" w:rsidRPr="00FF398F">
        <w:rPr>
          <w:rStyle w:val="HTMLTypewriter"/>
          <w:rFonts w:eastAsia="SimSun"/>
          <w:b/>
          <w:bCs/>
          <w:color w:val="000000"/>
          <w:sz w:val="22"/>
          <w:szCs w:val="22"/>
        </w:rPr>
        <w:t>.</w:t>
      </w:r>
      <w:r w:rsidR="00640854" w:rsidRPr="00FF398F">
        <w:rPr>
          <w:rStyle w:val="HTMLTypewriter"/>
          <w:rFonts w:eastAsia="SimSun"/>
          <w:b/>
          <w:bCs/>
          <w:color w:val="000000"/>
          <w:sz w:val="22"/>
          <w:szCs w:val="22"/>
        </w:rPr>
        <w:t>^2)</w:t>
      </w:r>
      <w:r w:rsidR="00640854" w:rsidRPr="001C7853">
        <w:rPr>
          <w:rStyle w:val="HTMLTypewriter"/>
          <w:rFonts w:eastAsia="SimSun"/>
          <w:sz w:val="22"/>
          <w:szCs w:val="22"/>
        </w:rPr>
        <w:br/>
      </w:r>
      <w:r w:rsidR="00640854" w:rsidRPr="00640854">
        <w:rPr>
          <w:color w:val="000000"/>
          <w:shd w:val="clear" w:color="auto" w:fill="FFFFFF"/>
        </w:rPr>
        <w:t xml:space="preserve">If you specify a model of more </w:t>
      </w:r>
      <w:r w:rsidR="00885856" w:rsidRPr="00640854">
        <w:rPr>
          <w:color w:val="000000"/>
          <w:shd w:val="clear" w:color="auto" w:fill="FFFFFF"/>
        </w:rPr>
        <w:t>than</w:t>
      </w:r>
      <w:r w:rsidR="00640854" w:rsidRPr="00640854">
        <w:rPr>
          <w:color w:val="000000"/>
          <w:shd w:val="clear" w:color="auto" w:fill="FFFFFF"/>
        </w:rPr>
        <w:t xml:space="preserve"> one peak, then the equation is the </w:t>
      </w:r>
      <w:r w:rsidR="00640854" w:rsidRPr="00640854">
        <w:rPr>
          <w:i/>
          <w:iCs/>
          <w:color w:val="000000"/>
        </w:rPr>
        <w:t>sum </w:t>
      </w:r>
      <w:r w:rsidR="00640854" w:rsidRPr="00640854">
        <w:rPr>
          <w:color w:val="000000"/>
          <w:shd w:val="clear" w:color="auto" w:fill="FFFFFF"/>
        </w:rPr>
        <w:t>of each peak in the model. For example, fitting the built-in Matlab "humps" function using a model of 2 Lorentzians</w:t>
      </w:r>
      <w:r w:rsidR="00640854" w:rsidRPr="00640854">
        <w:rPr>
          <w:color w:val="000000"/>
        </w:rPr>
        <w:br/>
      </w:r>
      <w:r w:rsidR="00640854" w:rsidRPr="0024343D">
        <w:rPr>
          <w:color w:val="000000"/>
          <w:sz w:val="16"/>
          <w:szCs w:val="16"/>
        </w:rPr>
        <w:br/>
      </w:r>
      <w:r w:rsidR="00640854" w:rsidRPr="00FF398F">
        <w:rPr>
          <w:rStyle w:val="HTMLTypewriter"/>
          <w:rFonts w:eastAsia="SimSun"/>
          <w:b/>
          <w:bCs/>
          <w:color w:val="000000"/>
          <w:sz w:val="22"/>
          <w:szCs w:val="22"/>
        </w:rPr>
        <w:t>&gt;&gt; x=[0:.005:2];y=humps(x);[FitResults,GOF]=peakfit([x' y'],0,0,2,2)</w:t>
      </w:r>
      <w:r w:rsidR="00640854" w:rsidRPr="00FF398F">
        <w:rPr>
          <w:rFonts w:ascii="Courier New" w:hAnsi="Courier New" w:cs="Courier New"/>
          <w:b/>
          <w:bCs/>
          <w:color w:val="000000"/>
          <w:sz w:val="22"/>
          <w:szCs w:val="22"/>
        </w:rPr>
        <w:br/>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Peak#    Position   Height    Width     Area  </w:t>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1      0.3012   96.9405    0.1843   24.9270</w:t>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2      0.8931   21.1237    0.2488    7.5968</w:t>
      </w:r>
      <w:r w:rsidR="00640854" w:rsidRPr="00640854">
        <w:rPr>
          <w:color w:val="000000"/>
        </w:rPr>
        <w:br/>
      </w:r>
      <w:r w:rsidR="00640854" w:rsidRPr="0024343D">
        <w:rPr>
          <w:color w:val="000000"/>
          <w:sz w:val="16"/>
          <w:szCs w:val="16"/>
        </w:rPr>
        <w:br/>
      </w:r>
      <w:r w:rsidR="00C7482D">
        <w:rPr>
          <w:color w:val="000000"/>
          <w:shd w:val="clear" w:color="auto" w:fill="FFFFFF"/>
        </w:rPr>
        <w:t>Using the expression for a Lorentzian on the previous page, t</w:t>
      </w:r>
      <w:r w:rsidR="00640854" w:rsidRPr="00640854">
        <w:rPr>
          <w:color w:val="000000"/>
          <w:shd w:val="clear" w:color="auto" w:fill="FFFFFF"/>
        </w:rPr>
        <w:t xml:space="preserve">he equation </w:t>
      </w:r>
      <w:r w:rsidR="00C7482D">
        <w:rPr>
          <w:color w:val="000000"/>
          <w:shd w:val="clear" w:color="auto" w:fill="FFFFFF"/>
        </w:rPr>
        <w:t xml:space="preserve">for two peaks </w:t>
      </w:r>
      <w:r w:rsidR="00640854" w:rsidRPr="00640854">
        <w:rPr>
          <w:color w:val="000000"/>
          <w:shd w:val="clear" w:color="auto" w:fill="FFFFFF"/>
        </w:rPr>
        <w:t>would be</w:t>
      </w:r>
      <w:r w:rsidR="00DC08FC">
        <w:rPr>
          <w:color w:val="000000"/>
          <w:shd w:val="clear" w:color="auto" w:fill="FFFFFF"/>
        </w:rPr>
        <w:t>:</w:t>
      </w:r>
      <w:r w:rsidR="00640854" w:rsidRPr="00640854">
        <w:rPr>
          <w:color w:val="000000"/>
          <w:shd w:val="clear" w:color="auto" w:fill="FFFFFF"/>
        </w:rPr>
        <w:t> </w:t>
      </w:r>
      <w:r w:rsidR="00640854" w:rsidRPr="00640854">
        <w:rPr>
          <w:color w:val="000000"/>
        </w:rPr>
        <w:br/>
      </w:r>
      <w:r w:rsidR="00640854" w:rsidRPr="0024343D">
        <w:rPr>
          <w:rFonts w:ascii="Courier New" w:hAnsi="Courier New" w:cs="Courier New"/>
          <w:color w:val="000000"/>
          <w:sz w:val="16"/>
          <w:szCs w:val="16"/>
        </w:rPr>
        <w:br/>
      </w:r>
      <w:r w:rsidR="00640854" w:rsidRPr="00FF398F">
        <w:rPr>
          <w:rStyle w:val="HTMLTypewriter"/>
          <w:rFonts w:eastAsia="SimSun"/>
          <w:b/>
          <w:bCs/>
          <w:color w:val="000000"/>
          <w:sz w:val="22"/>
          <w:szCs w:val="22"/>
        </w:rPr>
        <w:t>y = 96.9405*(1/(1+((x-0.3012)/(0.5*0.1843))^2)) + 21.1237*(1//(1+((x-0.8931)/(0.5*0.2488))</w:t>
      </w:r>
      <w:r w:rsidR="002E4FBF" w:rsidRPr="00FF398F">
        <w:rPr>
          <w:rStyle w:val="HTMLTypewriter"/>
          <w:rFonts w:eastAsia="SimSun"/>
          <w:b/>
          <w:bCs/>
          <w:color w:val="000000"/>
          <w:sz w:val="22"/>
          <w:szCs w:val="22"/>
        </w:rPr>
        <w:t>.</w:t>
      </w:r>
      <w:r w:rsidR="00640854" w:rsidRPr="00FF398F">
        <w:rPr>
          <w:rStyle w:val="HTMLTypewriter"/>
          <w:rFonts w:eastAsia="SimSun"/>
          <w:b/>
          <w:bCs/>
          <w:color w:val="000000"/>
          <w:sz w:val="22"/>
          <w:szCs w:val="22"/>
        </w:rPr>
        <w:t>^2))</w:t>
      </w:r>
      <w:r w:rsidR="007E7CEA">
        <w:rPr>
          <w:color w:val="000000"/>
        </w:rPr>
        <w:br/>
      </w:r>
      <w:r w:rsidR="007E7CEA" w:rsidRPr="00875C36">
        <w:rPr>
          <w:color w:val="000000"/>
          <w:sz w:val="12"/>
          <w:szCs w:val="12"/>
        </w:rPr>
        <w:br/>
      </w:r>
      <w:r w:rsidR="00E654D9">
        <w:rPr>
          <w:color w:val="000000"/>
          <w:shd w:val="clear" w:color="auto" w:fill="FFFFFF"/>
        </w:rPr>
        <w:t>It is</w:t>
      </w:r>
      <w:r w:rsidR="00640854" w:rsidRPr="00640854">
        <w:rPr>
          <w:color w:val="000000"/>
          <w:shd w:val="clear" w:color="auto" w:fill="FFFFFF"/>
        </w:rPr>
        <w:t xml:space="preserve"> also possible to use multiple shapes in one fit, by specifying the peak shape parameter as a vector. For example, you could fit the first peak of the "humps" function with a Lorentzian and the second peak with a Gaussian by using [2 1] as the shape argument.</w:t>
      </w:r>
      <w:r w:rsidR="00640854" w:rsidRPr="00640854">
        <w:rPr>
          <w:color w:val="000000"/>
        </w:rPr>
        <w:br/>
      </w:r>
      <w:r w:rsidR="00640854" w:rsidRPr="0024343D">
        <w:rPr>
          <w:color w:val="000000"/>
          <w:sz w:val="16"/>
          <w:szCs w:val="16"/>
        </w:rPr>
        <w:br/>
      </w:r>
      <w:r w:rsidR="00640854" w:rsidRPr="00FF398F">
        <w:rPr>
          <w:rStyle w:val="HTMLTypewriter"/>
          <w:rFonts w:eastAsia="SimSun"/>
          <w:b/>
          <w:bCs/>
          <w:color w:val="000000"/>
          <w:sz w:val="22"/>
          <w:szCs w:val="22"/>
        </w:rPr>
        <w:t>&gt;&gt; x=[0:.005:2];y=humps(x);peakfit([x' y'],0,0,2,[2 1])</w:t>
      </w:r>
      <w:r w:rsidR="00640854" w:rsidRPr="00FF398F">
        <w:rPr>
          <w:rFonts w:ascii="Courier New" w:hAnsi="Courier New" w:cs="Courier New"/>
          <w:b/>
          <w:bCs/>
          <w:color w:val="000000"/>
          <w:sz w:val="22"/>
          <w:szCs w:val="22"/>
        </w:rPr>
        <w:br/>
      </w:r>
      <w:r w:rsidR="00640854" w:rsidRPr="00FF398F">
        <w:rPr>
          <w:rFonts w:ascii="Courier New" w:hAnsi="Courier New" w:cs="Courier New"/>
          <w:b/>
          <w:bCs/>
          <w:color w:val="000000"/>
          <w:sz w:val="16"/>
          <w:szCs w:val="16"/>
        </w:rPr>
        <w:br/>
      </w:r>
      <w:r w:rsidR="00640854" w:rsidRPr="00FF398F">
        <w:rPr>
          <w:rStyle w:val="HTMLTypewriter"/>
          <w:rFonts w:eastAsia="SimSun"/>
          <w:b/>
          <w:bCs/>
          <w:color w:val="000000"/>
          <w:sz w:val="22"/>
          <w:szCs w:val="22"/>
        </w:rPr>
        <w:t>    Peak#    Position   Height    Width      Area  </w:t>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1      0.3018   97.5771    0.1876   25.4902</w:t>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2      0.8953   18.8877    0.3341    6.7180</w:t>
      </w:r>
      <w:r w:rsidR="00640854" w:rsidRPr="00640854">
        <w:rPr>
          <w:color w:val="000000"/>
        </w:rPr>
        <w:br/>
      </w:r>
      <w:r w:rsidR="00640854" w:rsidRPr="0024343D">
        <w:rPr>
          <w:color w:val="000000"/>
          <w:sz w:val="16"/>
          <w:szCs w:val="16"/>
        </w:rPr>
        <w:br/>
      </w:r>
      <w:r w:rsidR="00640854" w:rsidRPr="00640854">
        <w:rPr>
          <w:color w:val="000000"/>
          <w:shd w:val="clear" w:color="auto" w:fill="FFFFFF"/>
        </w:rPr>
        <w:t xml:space="preserve">In that case the expression would be y = </w:t>
      </w:r>
      <w:r w:rsidR="00C7482D">
        <w:rPr>
          <w:color w:val="000000"/>
          <w:shd w:val="clear" w:color="auto" w:fill="FFFFFF"/>
        </w:rPr>
        <w:t>height1 *</w:t>
      </w:r>
      <w:r w:rsidR="00DC08FC" w:rsidRPr="00640854">
        <w:rPr>
          <w:color w:val="000000"/>
          <w:shd w:val="clear" w:color="auto" w:fill="FFFFFF"/>
        </w:rPr>
        <w:t>Lorentzian</w:t>
      </w:r>
      <w:r w:rsidR="00640854" w:rsidRPr="00640854">
        <w:rPr>
          <w:color w:val="000000"/>
          <w:shd w:val="clear" w:color="auto" w:fill="FFFFFF"/>
        </w:rPr>
        <w:t xml:space="preserve"> + </w:t>
      </w:r>
      <w:r w:rsidR="00C7482D">
        <w:rPr>
          <w:color w:val="000000"/>
          <w:shd w:val="clear" w:color="auto" w:fill="FFFFFF"/>
        </w:rPr>
        <w:t>height2*</w:t>
      </w:r>
      <w:r w:rsidR="00DC08FC" w:rsidRPr="00640854">
        <w:rPr>
          <w:color w:val="000000"/>
          <w:shd w:val="clear" w:color="auto" w:fill="FFFFFF"/>
        </w:rPr>
        <w:t>Gaussian</w:t>
      </w:r>
      <w:r w:rsidR="00640854" w:rsidRPr="00640854">
        <w:rPr>
          <w:color w:val="000000"/>
          <w:shd w:val="clear" w:color="auto" w:fill="FFFFFF"/>
        </w:rPr>
        <w:t>:</w:t>
      </w:r>
      <w:r w:rsidR="00640854" w:rsidRPr="00640854">
        <w:rPr>
          <w:color w:val="000000"/>
        </w:rPr>
        <w:br/>
      </w:r>
      <w:r w:rsidR="00640854" w:rsidRPr="0024343D">
        <w:rPr>
          <w:color w:val="000000"/>
          <w:sz w:val="16"/>
          <w:szCs w:val="16"/>
        </w:rPr>
        <w:br/>
      </w:r>
      <w:r w:rsidR="00640854" w:rsidRPr="00FF398F">
        <w:rPr>
          <w:rStyle w:val="HTMLTypewriter"/>
          <w:rFonts w:eastAsia="SimSun"/>
          <w:b/>
          <w:bCs/>
          <w:color w:val="000000"/>
          <w:sz w:val="22"/>
          <w:szCs w:val="22"/>
        </w:rPr>
        <w:t>y = 97.5771*(1/(1+((x-0.3018)/(0.5*0.1876))^2)) + 18.8877*exp(-((x-0.8953)/(0.60056120439323*0.3341))^2)</w:t>
      </w:r>
    </w:p>
    <w:p w14:paraId="551920AF" w14:textId="0B2B0309" w:rsidR="00875C36" w:rsidRPr="00E42DCC" w:rsidRDefault="00640854" w:rsidP="00E42DCC">
      <w:pPr>
        <w:spacing w:line="276" w:lineRule="auto"/>
        <w:rPr>
          <w:color w:val="000000"/>
          <w:shd w:val="clear" w:color="auto" w:fill="FFFFFF"/>
        </w:rPr>
      </w:pPr>
      <w:r w:rsidRPr="00875C36">
        <w:rPr>
          <w:color w:val="000000"/>
          <w:sz w:val="12"/>
          <w:szCs w:val="12"/>
        </w:rPr>
        <w:br/>
      </w:r>
      <w:r w:rsidR="00B05E10" w:rsidRPr="00695211">
        <w:rPr>
          <w:b/>
          <w:color w:val="000000"/>
          <w:shd w:val="clear" w:color="auto" w:fill="FFFFFF"/>
        </w:rPr>
        <w:t>Note</w:t>
      </w:r>
      <w:r w:rsidR="00F43F44">
        <w:rPr>
          <w:color w:val="000000"/>
          <w:shd w:val="clear" w:color="auto" w:fill="FFFFFF"/>
        </w:rPr>
        <w:t>: To obtain the</w:t>
      </w:r>
      <w:r w:rsidR="00B05E10">
        <w:rPr>
          <w:color w:val="000000"/>
          <w:shd w:val="clear" w:color="auto" w:fill="FFFFFF"/>
        </w:rPr>
        <w:t xml:space="preserve"> </w:t>
      </w:r>
      <w:r w:rsidR="00B05E10" w:rsidRPr="00B05E10">
        <w:rPr>
          <w:i/>
          <w:color w:val="000000"/>
          <w:shd w:val="clear" w:color="auto" w:fill="FFFFFF"/>
        </w:rPr>
        <w:t>digitally sampled</w:t>
      </w:r>
      <w:r w:rsidR="00B05E10">
        <w:rPr>
          <w:color w:val="000000"/>
          <w:shd w:val="clear" w:color="auto" w:fill="FFFFFF"/>
        </w:rPr>
        <w:t xml:space="preserve"> model</w:t>
      </w:r>
      <w:r w:rsidR="00F43F44">
        <w:rPr>
          <w:color w:val="000000"/>
          <w:shd w:val="clear" w:color="auto" w:fill="FFFFFF"/>
        </w:rPr>
        <w:t xml:space="preserve"> data</w:t>
      </w:r>
      <w:r w:rsidR="00B05E10">
        <w:rPr>
          <w:color w:val="000000"/>
          <w:shd w:val="clear" w:color="auto" w:fill="FFFFFF"/>
        </w:rPr>
        <w:t xml:space="preserve">, use </w:t>
      </w:r>
      <w:r w:rsidR="00EC3573">
        <w:rPr>
          <w:color w:val="000000"/>
          <w:shd w:val="clear" w:color="auto" w:fill="FFFFFF"/>
        </w:rPr>
        <w:t>peakf</w:t>
      </w:r>
      <w:r w:rsidR="00E654D9">
        <w:rPr>
          <w:color w:val="000000"/>
          <w:shd w:val="clear" w:color="auto" w:fill="FFFFFF"/>
        </w:rPr>
        <w:t>it is</w:t>
      </w:r>
      <w:r w:rsidR="00B05E10">
        <w:rPr>
          <w:color w:val="000000"/>
          <w:shd w:val="clear" w:color="auto" w:fill="FFFFFF"/>
        </w:rPr>
        <w:t xml:space="preserve"> 6</w:t>
      </w:r>
      <w:r w:rsidR="00B05E10" w:rsidRPr="00B05E10">
        <w:rPr>
          <w:color w:val="000000"/>
          <w:shd w:val="clear" w:color="auto" w:fill="FFFFFF"/>
          <w:vertAlign w:val="superscript"/>
        </w:rPr>
        <w:t>th</w:t>
      </w:r>
      <w:r w:rsidR="00B05E10">
        <w:rPr>
          <w:color w:val="000000"/>
          <w:shd w:val="clear" w:color="auto" w:fill="FFFFFF"/>
        </w:rPr>
        <w:t xml:space="preserve"> and 7</w:t>
      </w:r>
      <w:r w:rsidR="00B05E10" w:rsidRPr="00B05E10">
        <w:rPr>
          <w:color w:val="000000"/>
          <w:shd w:val="clear" w:color="auto" w:fill="FFFFFF"/>
          <w:vertAlign w:val="superscript"/>
        </w:rPr>
        <w:t>th</w:t>
      </w:r>
      <w:r w:rsidR="00B05E10">
        <w:rPr>
          <w:color w:val="000000"/>
          <w:shd w:val="clear" w:color="auto" w:fill="FFFFFF"/>
        </w:rPr>
        <w:t xml:space="preserve"> </w:t>
      </w:r>
      <w:r w:rsidR="00B05E10" w:rsidRPr="00F43F44">
        <w:rPr>
          <w:i/>
          <w:color w:val="000000"/>
          <w:shd w:val="clear" w:color="auto" w:fill="FFFFFF"/>
        </w:rPr>
        <w:t>output</w:t>
      </w:r>
      <w:r w:rsidR="00B05E10">
        <w:rPr>
          <w:color w:val="000000"/>
          <w:shd w:val="clear" w:color="auto" w:fill="FFFFFF"/>
        </w:rPr>
        <w:t xml:space="preserve"> parameters, xi and yi, which return a 600-point interpolated model</w:t>
      </w:r>
      <w:r w:rsidR="00F43F44">
        <w:rPr>
          <w:color w:val="000000"/>
          <w:shd w:val="clear" w:color="auto" w:fill="FFFFFF"/>
        </w:rPr>
        <w:t xml:space="preserve"> as a vector of x values and a matrix of y values with one row for each component. </w:t>
      </w:r>
      <w:r w:rsidR="00EC3573" w:rsidRPr="00EC3573">
        <w:rPr>
          <w:color w:val="000000"/>
          <w:shd w:val="clear" w:color="auto" w:fill="FFFFFF"/>
        </w:rPr>
        <w:t xml:space="preserve">Type </w:t>
      </w:r>
      <w:r w:rsidR="00EC3573" w:rsidRPr="00C7482D">
        <w:rPr>
          <w:rFonts w:ascii="Courier New" w:hAnsi="Courier New" w:cs="Courier New"/>
          <w:color w:val="000000"/>
          <w:sz w:val="22"/>
          <w:szCs w:val="22"/>
          <w:shd w:val="clear" w:color="auto" w:fill="FFFFFF"/>
        </w:rPr>
        <w:t>plot(xi,yi)</w:t>
      </w:r>
      <w:r w:rsidR="00EC3573" w:rsidRPr="00C7482D">
        <w:rPr>
          <w:color w:val="000000"/>
          <w:sz w:val="22"/>
          <w:szCs w:val="22"/>
          <w:shd w:val="clear" w:color="auto" w:fill="FFFFFF"/>
        </w:rPr>
        <w:t xml:space="preserve"> </w:t>
      </w:r>
      <w:r w:rsidR="00EC3573" w:rsidRPr="00EC3573">
        <w:rPr>
          <w:color w:val="000000"/>
          <w:shd w:val="clear" w:color="auto" w:fill="FFFFFF"/>
        </w:rPr>
        <w:t xml:space="preserve">to plot </w:t>
      </w:r>
      <w:r w:rsidR="00695211">
        <w:rPr>
          <w:color w:val="000000"/>
          <w:shd w:val="clear" w:color="auto" w:fill="FFFFFF"/>
        </w:rPr>
        <w:t xml:space="preserve">each model peak separately </w:t>
      </w:r>
      <w:r w:rsidR="00F43F44">
        <w:rPr>
          <w:color w:val="000000"/>
          <w:shd w:val="clear" w:color="auto" w:fill="FFFFFF"/>
        </w:rPr>
        <w:t xml:space="preserve">in a different color </w:t>
      </w:r>
      <w:r w:rsidR="00695211">
        <w:rPr>
          <w:color w:val="000000"/>
          <w:shd w:val="clear" w:color="auto" w:fill="FFFFFF"/>
        </w:rPr>
        <w:t xml:space="preserve">or </w:t>
      </w:r>
      <w:r w:rsidR="00EC3573" w:rsidRPr="00C7482D">
        <w:rPr>
          <w:rFonts w:ascii="Courier New" w:hAnsi="Courier New" w:cs="Courier New"/>
          <w:color w:val="000000"/>
          <w:sz w:val="22"/>
          <w:szCs w:val="22"/>
          <w:shd w:val="clear" w:color="auto" w:fill="FFFFFF"/>
        </w:rPr>
        <w:t>plot(xi,yi(1,:))</w:t>
      </w:r>
      <w:r w:rsidR="00EC3573">
        <w:rPr>
          <w:color w:val="000000"/>
          <w:shd w:val="clear" w:color="auto" w:fill="FFFFFF"/>
        </w:rPr>
        <w:t xml:space="preserve"> to plot </w:t>
      </w:r>
      <w:r w:rsidR="00F43F44">
        <w:rPr>
          <w:color w:val="000000"/>
          <w:shd w:val="clear" w:color="auto" w:fill="FFFFFF"/>
        </w:rPr>
        <w:t xml:space="preserve">just </w:t>
      </w:r>
      <w:r w:rsidR="00455B62">
        <w:rPr>
          <w:color w:val="000000"/>
          <w:shd w:val="clear" w:color="auto" w:fill="FFFFFF"/>
        </w:rPr>
        <w:t>peak 1.</w:t>
      </w:r>
      <w:bookmarkStart w:id="1180" w:name="_Toc528398354"/>
      <w:bookmarkStart w:id="1181" w:name="_Ref531243299"/>
      <w:bookmarkStart w:id="1182" w:name="_Toc132458629"/>
    </w:p>
    <w:p w14:paraId="47F6E8D6" w14:textId="77777777" w:rsidR="00E42DCC" w:rsidRDefault="00E42DCC">
      <w:pPr>
        <w:rPr>
          <w:b/>
          <w:bCs/>
          <w:sz w:val="28"/>
          <w:szCs w:val="28"/>
        </w:rPr>
      </w:pPr>
      <w:r>
        <w:br w:type="page"/>
      </w:r>
    </w:p>
    <w:p w14:paraId="08FE2344" w14:textId="0C20234D" w:rsidR="00640854" w:rsidRPr="007E7CEA" w:rsidRDefault="00640854" w:rsidP="00DD3C94">
      <w:pPr>
        <w:pStyle w:val="Heading3"/>
      </w:pPr>
      <w:r w:rsidRPr="007E7CEA">
        <w:t>How to add a new peak shape</w:t>
      </w:r>
      <w:r w:rsidR="007E7CEA">
        <w:t xml:space="preserve"> to peak</w:t>
      </w:r>
      <w:r w:rsidR="007E7CEA" w:rsidRPr="007E7CEA">
        <w:t>fit</w:t>
      </w:r>
      <w:r w:rsidR="007E7CEA">
        <w:t>.</w:t>
      </w:r>
      <w:r w:rsidR="00F00FF3">
        <w:t xml:space="preserve">m, </w:t>
      </w:r>
      <w:r w:rsidR="007E7CEA" w:rsidRPr="007E7CEA">
        <w:t>ipf.m</w:t>
      </w:r>
      <w:bookmarkEnd w:id="1180"/>
      <w:bookmarkEnd w:id="1181"/>
      <w:r w:rsidR="00F00FF3">
        <w:t>, iPeak, or iSignal</w:t>
      </w:r>
      <w:bookmarkEnd w:id="1182"/>
    </w:p>
    <w:p w14:paraId="189B98DC" w14:textId="69A8BE49" w:rsidR="00640854" w:rsidRPr="00C7482D" w:rsidRDefault="00640854" w:rsidP="00290C2D">
      <w:pPr>
        <w:spacing w:line="276" w:lineRule="auto"/>
        <w:rPr>
          <w:color w:val="000000"/>
          <w:shd w:val="clear" w:color="auto" w:fill="FFFFFF"/>
        </w:rPr>
      </w:pPr>
      <w:r w:rsidRPr="00640854">
        <w:rPr>
          <w:color w:val="000000"/>
          <w:shd w:val="clear" w:color="auto" w:fill="FFFFFF"/>
        </w:rPr>
        <w:t xml:space="preserve">  </w:t>
      </w:r>
      <w:r w:rsidR="00E654D9">
        <w:rPr>
          <w:color w:val="000000"/>
          <w:shd w:val="clear" w:color="auto" w:fill="FFFFFF"/>
        </w:rPr>
        <w:t>It is</w:t>
      </w:r>
      <w:r w:rsidRPr="00640854">
        <w:rPr>
          <w:color w:val="000000"/>
          <w:shd w:val="clear" w:color="auto" w:fill="FFFFFF"/>
        </w:rPr>
        <w:t xml:space="preserve"> easier than you think to add your own custom peak shape to peakfit.m </w:t>
      </w:r>
      <w:r w:rsidR="00F00FF3">
        <w:rPr>
          <w:color w:val="000000"/>
          <w:shd w:val="clear" w:color="auto" w:fill="FFFFFF"/>
        </w:rPr>
        <w:t>(</w:t>
      </w:r>
      <w:r w:rsidRPr="00640854">
        <w:rPr>
          <w:color w:val="000000"/>
          <w:shd w:val="clear" w:color="auto" w:fill="FFFFFF"/>
        </w:rPr>
        <w:t xml:space="preserve">or </w:t>
      </w:r>
      <w:r w:rsidR="00F00FF3">
        <w:rPr>
          <w:color w:val="000000"/>
          <w:shd w:val="clear" w:color="auto" w:fill="FFFFFF"/>
        </w:rPr>
        <w:t>to those interactive functions that use peakfit.m</w:t>
      </w:r>
      <w:r w:rsidR="00CF5CD9">
        <w:rPr>
          <w:color w:val="000000"/>
          <w:shd w:val="clear" w:color="auto" w:fill="FFFFFF"/>
        </w:rPr>
        <w:t xml:space="preserve"> internally,</w:t>
      </w:r>
      <w:r w:rsidR="00F00FF3">
        <w:rPr>
          <w:color w:val="000000"/>
          <w:shd w:val="clear" w:color="auto" w:fill="FFFFFF"/>
        </w:rPr>
        <w:t xml:space="preserve"> such as </w:t>
      </w:r>
      <w:r w:rsidRPr="00640854">
        <w:rPr>
          <w:color w:val="000000"/>
          <w:shd w:val="clear" w:color="auto" w:fill="FFFFFF"/>
        </w:rPr>
        <w:t xml:space="preserve">ipf.m, </w:t>
      </w:r>
      <w:r w:rsidR="00F00FF3">
        <w:rPr>
          <w:color w:val="000000"/>
          <w:shd w:val="clear" w:color="auto" w:fill="FFFFFF"/>
        </w:rPr>
        <w:t xml:space="preserve">iSignal, or iPeak), </w:t>
      </w:r>
      <w:r w:rsidR="00726791" w:rsidRPr="00640854">
        <w:rPr>
          <w:color w:val="000000"/>
          <w:shd w:val="clear" w:color="auto" w:fill="FFFFFF"/>
        </w:rPr>
        <w:t>if</w:t>
      </w:r>
      <w:r w:rsidRPr="00640854">
        <w:rPr>
          <w:color w:val="000000"/>
          <w:shd w:val="clear" w:color="auto" w:fill="FFFFFF"/>
        </w:rPr>
        <w:t xml:space="preserve"> you have a mathematical expression for your shape. The easiest way is to </w:t>
      </w:r>
      <w:r w:rsidRPr="00640854">
        <w:rPr>
          <w:i/>
          <w:iCs/>
          <w:color w:val="000000"/>
        </w:rPr>
        <w:t>modify an existing peak shape</w:t>
      </w:r>
      <w:r w:rsidR="00F44E8C">
        <w:rPr>
          <w:color w:val="000000"/>
          <w:shd w:val="clear" w:color="auto" w:fill="FFFFFF"/>
        </w:rPr>
        <w:t xml:space="preserve"> </w:t>
      </w:r>
      <w:r w:rsidRPr="00640854">
        <w:rPr>
          <w:color w:val="000000"/>
          <w:shd w:val="clear" w:color="auto" w:fill="FFFFFF"/>
        </w:rPr>
        <w:t>that</w:t>
      </w:r>
      <w:r w:rsidR="00F44E8C">
        <w:rPr>
          <w:color w:val="000000"/>
          <w:shd w:val="clear" w:color="auto" w:fill="FFFFFF"/>
        </w:rPr>
        <w:t xml:space="preserve"> </w:t>
      </w:r>
      <w:r w:rsidRPr="00640854">
        <w:rPr>
          <w:color w:val="000000"/>
          <w:shd w:val="clear" w:color="auto" w:fill="FFFFFF"/>
        </w:rPr>
        <w:t xml:space="preserve">you do not plan to use, replacing it with your new function. </w:t>
      </w:r>
      <w:r w:rsidR="00C77416">
        <w:rPr>
          <w:color w:val="000000"/>
          <w:shd w:val="clear" w:color="auto" w:fill="FFFFFF"/>
        </w:rPr>
        <w:t>Take care</w:t>
      </w:r>
      <w:r w:rsidR="00A25EE8">
        <w:rPr>
          <w:color w:val="000000"/>
          <w:shd w:val="clear" w:color="auto" w:fill="FFFFFF"/>
        </w:rPr>
        <w:t xml:space="preserve"> </w:t>
      </w:r>
      <w:r w:rsidR="007D45ED">
        <w:rPr>
          <w:color w:val="000000"/>
          <w:shd w:val="clear" w:color="auto" w:fill="FFFFFF"/>
        </w:rPr>
        <w:t>to pick</w:t>
      </w:r>
      <w:r w:rsidRPr="00640854">
        <w:rPr>
          <w:color w:val="000000"/>
          <w:shd w:val="clear" w:color="auto" w:fill="FFFFFF"/>
        </w:rPr>
        <w:t xml:space="preserve"> a shape to sacrifice that has the</w:t>
      </w:r>
      <w:r w:rsidR="00F44E8C">
        <w:rPr>
          <w:color w:val="000000"/>
          <w:shd w:val="clear" w:color="auto" w:fill="FFFFFF"/>
        </w:rPr>
        <w:t xml:space="preserve"> </w:t>
      </w:r>
      <w:r w:rsidRPr="00640854">
        <w:rPr>
          <w:i/>
          <w:iCs/>
          <w:color w:val="000000"/>
        </w:rPr>
        <w:t>same</w:t>
      </w:r>
      <w:r w:rsidR="00F44E8C">
        <w:rPr>
          <w:i/>
          <w:iCs/>
          <w:color w:val="000000"/>
        </w:rPr>
        <w:t xml:space="preserve"> </w:t>
      </w:r>
      <w:r w:rsidRPr="00640854">
        <w:rPr>
          <w:i/>
          <w:iCs/>
          <w:color w:val="000000"/>
        </w:rPr>
        <w:t>number</w:t>
      </w:r>
      <w:r w:rsidR="00F44E8C">
        <w:rPr>
          <w:i/>
          <w:iCs/>
          <w:color w:val="000000"/>
        </w:rPr>
        <w:t xml:space="preserve"> </w:t>
      </w:r>
      <w:r w:rsidRPr="00640854">
        <w:rPr>
          <w:i/>
          <w:iCs/>
          <w:color w:val="000000"/>
        </w:rPr>
        <w:t>of variables and constraints</w:t>
      </w:r>
      <w:r w:rsidRPr="00640854">
        <w:rPr>
          <w:color w:val="000000"/>
          <w:shd w:val="clear" w:color="auto" w:fill="FFFFFF"/>
        </w:rPr>
        <w:t> are your new shape. For example, if your shape has</w:t>
      </w:r>
      <w:r w:rsidR="00F44E8C">
        <w:rPr>
          <w:color w:val="000000"/>
          <w:shd w:val="clear" w:color="auto" w:fill="FFFFFF"/>
        </w:rPr>
        <w:t xml:space="preserve"> </w:t>
      </w:r>
      <w:r w:rsidRPr="00640854">
        <w:rPr>
          <w:i/>
          <w:iCs/>
          <w:color w:val="000000"/>
        </w:rPr>
        <w:t>two</w:t>
      </w:r>
      <w:r w:rsidR="00F44E8C">
        <w:rPr>
          <w:i/>
          <w:iCs/>
          <w:color w:val="000000"/>
        </w:rPr>
        <w:t xml:space="preserve"> </w:t>
      </w:r>
      <w:r w:rsidRPr="00640854">
        <w:rPr>
          <w:color w:val="000000"/>
          <w:shd w:val="clear" w:color="auto" w:fill="FFFFFF"/>
        </w:rPr>
        <w:t>iterated parameters (</w:t>
      </w:r>
      <w:r w:rsidR="00885856" w:rsidRPr="00640854">
        <w:rPr>
          <w:color w:val="000000"/>
          <w:shd w:val="clear" w:color="auto" w:fill="FFFFFF"/>
        </w:rPr>
        <w:t>e.g.</w:t>
      </w:r>
      <w:r w:rsidRPr="00640854">
        <w:rPr>
          <w:color w:val="000000"/>
          <w:shd w:val="clear" w:color="auto" w:fill="FFFFFF"/>
        </w:rPr>
        <w:t>, variable position and width), you could modify the Gaussian, Lorentzian, or triangular shape (number 1, 2 or 21, respectively). If your shape has </w:t>
      </w:r>
      <w:r w:rsidRPr="00640854">
        <w:rPr>
          <w:i/>
          <w:iCs/>
          <w:color w:val="000000"/>
        </w:rPr>
        <w:t>three </w:t>
      </w:r>
      <w:r w:rsidRPr="00640854">
        <w:rPr>
          <w:color w:val="000000"/>
          <w:shd w:val="clear" w:color="auto" w:fill="FFFFFF"/>
        </w:rPr>
        <w:t>iterate</w:t>
      </w:r>
      <w:r w:rsidR="00A25EE8">
        <w:rPr>
          <w:color w:val="000000"/>
          <w:shd w:val="clear" w:color="auto" w:fill="FFFFFF"/>
        </w:rPr>
        <w:t xml:space="preserve">d variables, use shapes like 31, </w:t>
      </w:r>
      <w:r w:rsidRPr="00640854">
        <w:rPr>
          <w:color w:val="000000"/>
          <w:shd w:val="clear" w:color="auto" w:fill="FFFFFF"/>
        </w:rPr>
        <w:t>32, 33, or 34. If your shape has </w:t>
      </w:r>
      <w:r w:rsidRPr="00640854">
        <w:rPr>
          <w:i/>
          <w:iCs/>
          <w:color w:val="000000"/>
        </w:rPr>
        <w:t>four </w:t>
      </w:r>
      <w:r w:rsidRPr="00640854">
        <w:rPr>
          <w:color w:val="000000"/>
          <w:shd w:val="clear" w:color="auto" w:fill="FFFFFF"/>
        </w:rPr>
        <w:t>iterated variables, use shape 49 (</w:t>
      </w:r>
      <w:r w:rsidR="003347EE">
        <w:rPr>
          <w:color w:val="000000"/>
          <w:shd w:val="clear" w:color="auto" w:fill="FFFFFF"/>
        </w:rPr>
        <w:t>“</w:t>
      </w:r>
      <w:r w:rsidRPr="00640854">
        <w:rPr>
          <w:color w:val="000000"/>
          <w:shd w:val="clear" w:color="auto" w:fill="FFFFFF"/>
        </w:rPr>
        <w:t>double</w:t>
      </w:r>
      <w:r w:rsidR="003347EE">
        <w:rPr>
          <w:color w:val="000000"/>
          <w:shd w:val="clear" w:color="auto" w:fill="FFFFFF"/>
        </w:rPr>
        <w:t xml:space="preserve"> </w:t>
      </w:r>
      <w:r w:rsidRPr="00640854">
        <w:rPr>
          <w:color w:val="000000"/>
          <w:shd w:val="clear" w:color="auto" w:fill="FFFFFF"/>
        </w:rPr>
        <w:t>gaussian</w:t>
      </w:r>
      <w:r w:rsidR="003347EE">
        <w:rPr>
          <w:color w:val="000000"/>
          <w:shd w:val="clear" w:color="auto" w:fill="FFFFFF"/>
        </w:rPr>
        <w:t>”</w:t>
      </w:r>
      <w:r w:rsidRPr="00640854">
        <w:rPr>
          <w:color w:val="000000"/>
          <w:shd w:val="clear" w:color="auto" w:fill="FFFFFF"/>
        </w:rPr>
        <w:t>, Shift-K). If your shape has an 'extra' parameter, like the equal-shape Voigt, Pearson, BWF, or blended Gaussian/</w:t>
      </w:r>
      <w:r w:rsidR="00F00FF3">
        <w:rPr>
          <w:color w:val="000000"/>
          <w:shd w:val="clear" w:color="auto" w:fill="FFFFFF"/>
        </w:rPr>
        <w:t xml:space="preserve"> </w:t>
      </w:r>
      <w:r w:rsidRPr="00640854">
        <w:rPr>
          <w:color w:val="000000"/>
          <w:shd w:val="clear" w:color="auto" w:fill="FFFFFF"/>
        </w:rPr>
        <w:t xml:space="preserve">Lorentzian, use one of those. If you need an exponentially modified shape, use the exponentially modified Gaussian (5 or 31) or Lorentzian (18). If you need equal widths or fixed widths, </w:t>
      </w:r>
      <w:r w:rsidR="00221893" w:rsidRPr="00640854">
        <w:rPr>
          <w:color w:val="000000"/>
          <w:shd w:val="clear" w:color="auto" w:fill="FFFFFF"/>
        </w:rPr>
        <w:t>etc.</w:t>
      </w:r>
      <w:r w:rsidRPr="00640854">
        <w:rPr>
          <w:color w:val="000000"/>
          <w:shd w:val="clear" w:color="auto" w:fill="FFFFFF"/>
        </w:rPr>
        <w:t>, use one of those shapes. </w:t>
      </w:r>
      <w:r w:rsidRPr="0024343D">
        <w:rPr>
          <w:b/>
          <w:i/>
          <w:iCs/>
          <w:color w:val="000000"/>
        </w:rPr>
        <w:t>This is important</w:t>
      </w:r>
      <w:r w:rsidRPr="00640854">
        <w:rPr>
          <w:color w:val="000000"/>
          <w:shd w:val="clear" w:color="auto" w:fill="FFFFFF"/>
        </w:rPr>
        <w:t>; you </w:t>
      </w:r>
      <w:r w:rsidRPr="00640854">
        <w:rPr>
          <w:i/>
          <w:iCs/>
          <w:color w:val="000000"/>
        </w:rPr>
        <w:t>must </w:t>
      </w:r>
      <w:r w:rsidRPr="00640854">
        <w:rPr>
          <w:color w:val="000000"/>
          <w:shd w:val="clear" w:color="auto" w:fill="FFFFFF"/>
        </w:rPr>
        <w:t>have the </w:t>
      </w:r>
      <w:r w:rsidRPr="00640854">
        <w:rPr>
          <w:i/>
          <w:iCs/>
          <w:color w:val="000000"/>
        </w:rPr>
        <w:t>same number of variables and constraints</w:t>
      </w:r>
      <w:r w:rsidRPr="00640854">
        <w:rPr>
          <w:color w:val="000000"/>
          <w:shd w:val="clear" w:color="auto" w:fill="FFFFFF"/>
        </w:rPr>
        <w:t>, because the structure of the code is different for each class of shapes.</w:t>
      </w:r>
      <w:r w:rsidRPr="00640854">
        <w:rPr>
          <w:color w:val="000000"/>
        </w:rPr>
        <w:br/>
      </w:r>
      <w:r w:rsidRPr="0024343D">
        <w:rPr>
          <w:color w:val="000000"/>
          <w:sz w:val="16"/>
          <w:szCs w:val="16"/>
        </w:rPr>
        <w:br/>
      </w:r>
      <w:r w:rsidRPr="00C7482D">
        <w:rPr>
          <w:color w:val="000000"/>
          <w:shd w:val="clear" w:color="auto" w:fill="FFFFFF"/>
        </w:rPr>
        <w:t>There are just two required steps to the process:</w:t>
      </w:r>
    </w:p>
    <w:p w14:paraId="2443E965" w14:textId="4C14681C" w:rsidR="00640854" w:rsidRPr="00682543" w:rsidRDefault="00B54375" w:rsidP="00290C2D">
      <w:pPr>
        <w:widowControl/>
        <w:numPr>
          <w:ilvl w:val="0"/>
          <w:numId w:val="9"/>
        </w:numPr>
        <w:suppressAutoHyphens w:val="0"/>
        <w:autoSpaceDN/>
        <w:spacing w:before="100" w:beforeAutospacing="1" w:after="270" w:line="276" w:lineRule="auto"/>
        <w:textAlignment w:val="auto"/>
        <w:rPr>
          <w:color w:val="000000"/>
          <w:sz w:val="16"/>
          <w:szCs w:val="16"/>
        </w:rPr>
      </w:pPr>
      <w:r w:rsidRPr="00C7482D">
        <w:rPr>
          <w:color w:val="000000"/>
        </w:rPr>
        <w:t>Let us</w:t>
      </w:r>
      <w:r w:rsidR="00640854" w:rsidRPr="00C7482D">
        <w:rPr>
          <w:color w:val="000000"/>
        </w:rPr>
        <w:t xml:space="preserve"> say that your shape has </w:t>
      </w:r>
      <w:r w:rsidR="00640854" w:rsidRPr="00C7482D">
        <w:rPr>
          <w:i/>
          <w:iCs/>
          <w:color w:val="000000"/>
        </w:rPr>
        <w:t>two </w:t>
      </w:r>
      <w:r w:rsidR="00640854" w:rsidRPr="00C7482D">
        <w:rPr>
          <w:color w:val="000000"/>
        </w:rPr>
        <w:t xml:space="preserve">iterated </w:t>
      </w:r>
      <w:r w:rsidR="00497A59" w:rsidRPr="00C7482D">
        <w:rPr>
          <w:color w:val="000000"/>
        </w:rPr>
        <w:t>parameters,</w:t>
      </w:r>
      <w:r w:rsidR="00640854" w:rsidRPr="00C7482D">
        <w:rPr>
          <w:color w:val="000000"/>
        </w:rPr>
        <w:t xml:space="preserve"> and you are going to sacrifice the triangular shape</w:t>
      </w:r>
      <w:r w:rsidR="00640854" w:rsidRPr="00640854">
        <w:rPr>
          <w:color w:val="000000"/>
        </w:rPr>
        <w:t>, number 21. Open peakfit.m or ipf.m in the Matlab editor and re-write the </w:t>
      </w:r>
      <w:r w:rsidR="00640854" w:rsidRPr="00640854">
        <w:rPr>
          <w:i/>
          <w:iCs/>
          <w:color w:val="000000"/>
        </w:rPr>
        <w:t>old </w:t>
      </w:r>
      <w:r w:rsidR="00640854" w:rsidRPr="00640854">
        <w:rPr>
          <w:color w:val="000000"/>
        </w:rPr>
        <w:t>shape function ("</w:t>
      </w:r>
      <w:r w:rsidR="00885856" w:rsidRPr="00640854">
        <w:rPr>
          <w:color w:val="000000"/>
        </w:rPr>
        <w:t>triangular</w:t>
      </w:r>
      <w:r w:rsidR="00640854" w:rsidRPr="00640854">
        <w:rPr>
          <w:color w:val="000000"/>
        </w:rPr>
        <w:t>", located near line 3672 in ipf.m - there is one of those functions for each shape</w:t>
      </w:r>
      <w:r w:rsidR="00866388">
        <w:rPr>
          <w:color w:val="000000"/>
        </w:rPr>
        <w:t xml:space="preserve"> - </w:t>
      </w:r>
      <w:r w:rsidR="00640854" w:rsidRPr="00640854">
        <w:rPr>
          <w:color w:val="000000"/>
        </w:rPr>
        <w:t>by changing </w:t>
      </w:r>
      <w:r w:rsidR="00640854" w:rsidRPr="00640854">
        <w:rPr>
          <w:i/>
          <w:iCs/>
          <w:color w:val="000000"/>
        </w:rPr>
        <w:t>name </w:t>
      </w:r>
      <w:r w:rsidR="00640854" w:rsidRPr="00640854">
        <w:rPr>
          <w:color w:val="000000"/>
        </w:rPr>
        <w:t>of the function and the </w:t>
      </w:r>
      <w:r w:rsidR="00640854" w:rsidRPr="00640854">
        <w:rPr>
          <w:i/>
          <w:iCs/>
          <w:color w:val="000000"/>
        </w:rPr>
        <w:t>mathematics </w:t>
      </w:r>
      <w:r w:rsidR="00640854" w:rsidRPr="00640854">
        <w:rPr>
          <w:color w:val="000000"/>
        </w:rPr>
        <w:t>of the assignment statement (</w:t>
      </w:r>
      <w:r w:rsidR="00A85C2D" w:rsidRPr="00640854">
        <w:rPr>
          <w:color w:val="000000"/>
        </w:rPr>
        <w:t>e.g.,</w:t>
      </w:r>
      <w:r w:rsidR="00640854" w:rsidRPr="00640854">
        <w:rPr>
          <w:color w:val="000000"/>
        </w:rPr>
        <w:t> </w:t>
      </w:r>
      <w:r w:rsidR="00640854" w:rsidRPr="00CF4C83">
        <w:rPr>
          <w:rStyle w:val="HTMLTypewriter"/>
          <w:rFonts w:eastAsia="SimSun"/>
          <w:color w:val="000000"/>
          <w:sz w:val="22"/>
          <w:szCs w:val="22"/>
        </w:rPr>
        <w:t>g = 1-(1./wid).*abs(x-pos);</w:t>
      </w:r>
      <w:r w:rsidR="00640854" w:rsidRPr="00640854">
        <w:rPr>
          <w:color w:val="000000"/>
        </w:rPr>
        <w:t>). You can use the same variables ('x' for the independent variable, 'pos' for peak position, 'wid' for peak width, etc</w:t>
      </w:r>
      <w:r w:rsidR="007F6DA9">
        <w:rPr>
          <w:color w:val="000000"/>
        </w:rPr>
        <w:t>.)</w:t>
      </w:r>
      <w:r w:rsidR="00640854" w:rsidRPr="00640854">
        <w:rPr>
          <w:color w:val="000000"/>
        </w:rPr>
        <w:t xml:space="preserve"> Scale your function to have a peak height of 1.0 (</w:t>
      </w:r>
      <w:r w:rsidR="00A85C2D" w:rsidRPr="00640854">
        <w:rPr>
          <w:color w:val="000000"/>
        </w:rPr>
        <w:t>e.g.,</w:t>
      </w:r>
      <w:r w:rsidR="00640854" w:rsidRPr="00640854">
        <w:rPr>
          <w:color w:val="000000"/>
        </w:rPr>
        <w:t xml:space="preserve"> after computing y as a function of x, divide by </w:t>
      </w:r>
      <w:r w:rsidR="00640854" w:rsidRPr="00866388">
        <w:rPr>
          <w:rStyle w:val="HTMLTypewriter"/>
          <w:rFonts w:eastAsia="SimSun"/>
          <w:color w:val="000000"/>
          <w:sz w:val="22"/>
          <w:szCs w:val="22"/>
        </w:rPr>
        <w:t>max(y)</w:t>
      </w:r>
      <w:r w:rsidR="00640854" w:rsidRPr="00640854">
        <w:rPr>
          <w:color w:val="000000"/>
        </w:rPr>
        <w:t>).</w:t>
      </w:r>
    </w:p>
    <w:p w14:paraId="5C5D8761" w14:textId="2AF7ECE8" w:rsidR="00640854" w:rsidRPr="00640854" w:rsidRDefault="00640854" w:rsidP="00290C2D">
      <w:pPr>
        <w:widowControl/>
        <w:numPr>
          <w:ilvl w:val="0"/>
          <w:numId w:val="9"/>
        </w:numPr>
        <w:suppressAutoHyphens w:val="0"/>
        <w:autoSpaceDN/>
        <w:spacing w:before="100" w:beforeAutospacing="1" w:after="100" w:afterAutospacing="1" w:line="276" w:lineRule="auto"/>
        <w:textAlignment w:val="auto"/>
        <w:rPr>
          <w:color w:val="000000"/>
        </w:rPr>
      </w:pPr>
      <w:r w:rsidRPr="00640854">
        <w:rPr>
          <w:color w:val="000000"/>
        </w:rPr>
        <w:t>Use the search function in Matlab to find all instances of the name of the old function and replace it with the new name, </w:t>
      </w:r>
      <w:r w:rsidRPr="00640854">
        <w:rPr>
          <w:i/>
          <w:iCs/>
          <w:color w:val="000000"/>
        </w:rPr>
        <w:t>checking "Wrap around" but leaving "Match case" and "Whole word" unchecked</w:t>
      </w:r>
      <w:r w:rsidRPr="00640854">
        <w:rPr>
          <w:color w:val="000000"/>
        </w:rPr>
        <w:t> in the Search box. If you do it rigt, for example, all instances of "triangular" and all instances of "fittriangular' will be modified with your new name replacing "triangular". </w:t>
      </w:r>
      <w:r w:rsidRPr="00640854">
        <w:rPr>
          <w:b/>
          <w:bCs/>
          <w:color w:val="000000"/>
        </w:rPr>
        <w:t>Save </w:t>
      </w:r>
      <w:r w:rsidRPr="00640854">
        <w:rPr>
          <w:color w:val="000000"/>
        </w:rPr>
        <w:t>the result (or </w:t>
      </w:r>
      <w:r w:rsidRPr="00640854">
        <w:rPr>
          <w:b/>
          <w:bCs/>
          <w:color w:val="000000"/>
        </w:rPr>
        <w:t>Save as...</w:t>
      </w:r>
      <w:r w:rsidRPr="00640854">
        <w:rPr>
          <w:color w:val="000000"/>
        </w:rPr>
        <w:t> with a modified file name).</w:t>
      </w:r>
    </w:p>
    <w:p w14:paraId="27DD9A50" w14:textId="161245F9" w:rsidR="0059426A" w:rsidRDefault="000C6273" w:rsidP="00EA3136">
      <w:pPr>
        <w:spacing w:line="276" w:lineRule="auto"/>
        <w:rPr>
          <w:color w:val="000000"/>
          <w:shd w:val="clear" w:color="auto" w:fill="FFFFFF"/>
        </w:rPr>
      </w:pPr>
      <w:r>
        <w:rPr>
          <w:color w:val="000000"/>
          <w:shd w:val="clear" w:color="auto" w:fill="FFFFFF"/>
        </w:rPr>
        <w:t>Done</w:t>
      </w:r>
      <w:r w:rsidR="00640854" w:rsidRPr="00640854">
        <w:rPr>
          <w:color w:val="000000"/>
          <w:shd w:val="clear" w:color="auto" w:fill="FFFFFF"/>
        </w:rPr>
        <w:t xml:space="preserve">! Your new shape will now be shape 21 (or whatever was the shape number of the </w:t>
      </w:r>
      <w:r w:rsidR="00F00FF3">
        <w:rPr>
          <w:color w:val="000000"/>
          <w:shd w:val="clear" w:color="auto" w:fill="FFFFFF"/>
        </w:rPr>
        <w:t>old shape you sacrificed). I</w:t>
      </w:r>
      <w:r w:rsidR="00640854" w:rsidRPr="00640854">
        <w:rPr>
          <w:color w:val="000000"/>
          <w:shd w:val="clear" w:color="auto" w:fill="FFFFFF"/>
        </w:rPr>
        <w:t xml:space="preserve">n ipf.m, </w:t>
      </w:r>
      <w:r w:rsidR="00F00FF3">
        <w:rPr>
          <w:color w:val="000000"/>
          <w:shd w:val="clear" w:color="auto" w:fill="FFFFFF"/>
        </w:rPr>
        <w:t xml:space="preserve">it </w:t>
      </w:r>
      <w:r w:rsidR="00640854" w:rsidRPr="00640854">
        <w:rPr>
          <w:color w:val="000000"/>
          <w:shd w:val="clear" w:color="auto" w:fill="FFFFFF"/>
        </w:rPr>
        <w:t>will be activated by the same keystroke used by the old shape (</w:t>
      </w:r>
      <w:r w:rsidRPr="00640854">
        <w:rPr>
          <w:color w:val="000000"/>
          <w:shd w:val="clear" w:color="auto" w:fill="FFFFFF"/>
        </w:rPr>
        <w:t>e.g.,</w:t>
      </w:r>
      <w:r w:rsidR="00640854" w:rsidRPr="00640854">
        <w:rPr>
          <w:color w:val="000000"/>
          <w:shd w:val="clear" w:color="auto" w:fill="FFFFFF"/>
        </w:rPr>
        <w:t xml:space="preserve"> Shift-T for </w:t>
      </w:r>
      <w:r w:rsidR="00F00FF3">
        <w:rPr>
          <w:color w:val="000000"/>
          <w:shd w:val="clear" w:color="auto" w:fill="FFFFFF"/>
        </w:rPr>
        <w:t>the triangular, key number 84), and in iSignal and in iPeak, the menu of peak shapes will have been modified by the search and replace in step 2.</w:t>
      </w:r>
      <w:r w:rsidR="00640854" w:rsidRPr="00640854">
        <w:rPr>
          <w:color w:val="000000"/>
        </w:rPr>
        <w:br/>
      </w:r>
      <w:r w:rsidR="00640854" w:rsidRPr="0024343D">
        <w:rPr>
          <w:color w:val="000000"/>
          <w:sz w:val="16"/>
          <w:szCs w:val="16"/>
        </w:rPr>
        <w:br/>
      </w:r>
      <w:r w:rsidR="00640854" w:rsidRPr="00640854">
        <w:rPr>
          <w:color w:val="000000"/>
          <w:shd w:val="clear" w:color="auto" w:fill="FFFFFF"/>
        </w:rPr>
        <w:t>If you wish, you can change the keystroke assignment in ipf.m</w:t>
      </w:r>
      <w:r w:rsidR="00C7482D">
        <w:rPr>
          <w:color w:val="000000"/>
          <w:shd w:val="clear" w:color="auto" w:fill="FFFFFF"/>
        </w:rPr>
        <w:t>. F</w:t>
      </w:r>
      <w:r w:rsidR="00640854" w:rsidRPr="00640854">
        <w:rPr>
          <w:color w:val="000000"/>
          <w:shd w:val="clear" w:color="auto" w:fill="FFFFFF"/>
        </w:rPr>
        <w:t>irst, find a key or Shift-</w:t>
      </w:r>
      <w:r w:rsidR="00C7482D">
        <w:rPr>
          <w:color w:val="000000"/>
          <w:shd w:val="clear" w:color="auto" w:fill="FFFFFF"/>
        </w:rPr>
        <w:t>k</w:t>
      </w:r>
      <w:r w:rsidR="00640854" w:rsidRPr="00640854">
        <w:rPr>
          <w:color w:val="000000"/>
          <w:shd w:val="clear" w:color="auto" w:fill="FFFFFF"/>
        </w:rPr>
        <w:t xml:space="preserve">ey that is not yet assigned (and which gives an "UnassignedKey" error statement when you press </w:t>
      </w:r>
      <w:r w:rsidR="007302DD">
        <w:rPr>
          <w:color w:val="000000"/>
          <w:shd w:val="clear" w:color="auto" w:fill="FFFFFF"/>
        </w:rPr>
        <w:t>that key</w:t>
      </w:r>
      <w:r w:rsidR="00640854" w:rsidRPr="00640854">
        <w:rPr>
          <w:color w:val="000000"/>
          <w:shd w:val="clear" w:color="auto" w:fill="FFFFFF"/>
        </w:rPr>
        <w:t xml:space="preserve"> with ipf.m running). Then change the old key number 84 to that unassigned one in the big "</w:t>
      </w:r>
      <w:r w:rsidR="00640854" w:rsidRPr="00866388">
        <w:rPr>
          <w:rStyle w:val="HTMLTypewriter"/>
          <w:rFonts w:eastAsia="SimSun"/>
          <w:color w:val="000000"/>
          <w:sz w:val="22"/>
          <w:szCs w:val="22"/>
        </w:rPr>
        <w:t>switch double(key)</w:t>
      </w:r>
      <w:r w:rsidR="00640854" w:rsidRPr="00640854">
        <w:rPr>
          <w:rStyle w:val="HTMLTypewriter"/>
          <w:rFonts w:eastAsia="SimSun"/>
          <w:color w:val="000000"/>
          <w:sz w:val="24"/>
          <w:szCs w:val="24"/>
        </w:rPr>
        <w:t>,</w:t>
      </w:r>
      <w:r w:rsidR="00640854" w:rsidRPr="00640854">
        <w:rPr>
          <w:color w:val="000000"/>
          <w:shd w:val="clear" w:color="auto" w:fill="FFFFFF"/>
        </w:rPr>
        <w:t>"</w:t>
      </w:r>
      <w:r w:rsidR="00221893">
        <w:rPr>
          <w:color w:val="000000"/>
          <w:shd w:val="clear" w:color="auto" w:fill="FFFFFF"/>
        </w:rPr>
        <w:t xml:space="preserve"> </w:t>
      </w:r>
      <w:r w:rsidR="00640854" w:rsidRPr="00640854">
        <w:rPr>
          <w:color w:val="000000"/>
          <w:shd w:val="clear" w:color="auto" w:fill="FFFFFF"/>
        </w:rPr>
        <w:t xml:space="preserve">case statement near the beginning of the code. </w:t>
      </w:r>
      <w:bookmarkStart w:id="1183" w:name="_Toc528398355"/>
    </w:p>
    <w:p w14:paraId="4E424C7E" w14:textId="77777777" w:rsidR="00CE3B00" w:rsidRPr="007A34E0" w:rsidRDefault="00CE3B00" w:rsidP="00DD3C94">
      <w:pPr>
        <w:pStyle w:val="Heading3"/>
        <w:rPr>
          <w:shd w:val="clear" w:color="auto" w:fill="FFFFFF"/>
        </w:rPr>
      </w:pPr>
      <w:bookmarkStart w:id="1184" w:name="_Ref531243380"/>
      <w:bookmarkStart w:id="1185" w:name="_Toc132458630"/>
      <w:r w:rsidRPr="00CE3B00">
        <w:rPr>
          <w:iCs/>
        </w:rPr>
        <w:t>Which to use</w:t>
      </w:r>
      <w:r w:rsidR="002C5238">
        <w:rPr>
          <w:iCs/>
        </w:rPr>
        <w:t>?</w:t>
      </w:r>
      <w:r w:rsidRPr="00CE3B00">
        <w:rPr>
          <w:iCs/>
        </w:rPr>
        <w:t xml:space="preserve"> </w:t>
      </w:r>
      <w:r w:rsidRPr="003759EB">
        <w:rPr>
          <w:i/>
          <w:iCs/>
        </w:rPr>
        <w:t>peakfit</w:t>
      </w:r>
      <w:r w:rsidRPr="00CE3B00">
        <w:rPr>
          <w:iCs/>
        </w:rPr>
        <w:t xml:space="preserve">, </w:t>
      </w:r>
      <w:hyperlink r:id="rId3217" w:anchor="3._Interactive_keypress-operated_" w:history="1">
        <w:r w:rsidRPr="00C33578">
          <w:rPr>
            <w:rStyle w:val="Hyperlink"/>
            <w:bCs w:val="0"/>
            <w:i/>
            <w:color w:val="000000"/>
          </w:rPr>
          <w:t>ipf</w:t>
        </w:r>
      </w:hyperlink>
      <w:r w:rsidRPr="00CE3B00">
        <w:t>,</w:t>
      </w:r>
      <w:r w:rsidR="00450634">
        <w:t xml:space="preserve"> </w:t>
      </w:r>
      <w:r w:rsidR="00450634" w:rsidRPr="003759EB">
        <w:rPr>
          <w:i/>
        </w:rPr>
        <w:t>findpeaks</w:t>
      </w:r>
      <w:r w:rsidR="003759EB">
        <w:rPr>
          <w:i/>
        </w:rPr>
        <w:t>…</w:t>
      </w:r>
      <w:r w:rsidR="00450634" w:rsidRPr="00450634">
        <w:t>,</w:t>
      </w:r>
      <w:r w:rsidRPr="00450634">
        <w:t> </w:t>
      </w:r>
      <w:hyperlink r:id="rId3218" w:history="1">
        <w:r w:rsidRPr="00C33578">
          <w:rPr>
            <w:rStyle w:val="Hyperlink"/>
            <w:bCs w:val="0"/>
            <w:i/>
            <w:color w:val="auto"/>
          </w:rPr>
          <w:t>iPeak</w:t>
        </w:r>
      </w:hyperlink>
      <w:r w:rsidRPr="00450634">
        <w:t>, </w:t>
      </w:r>
      <w:r w:rsidRPr="00CE3B00">
        <w:t>or </w:t>
      </w:r>
      <w:hyperlink r:id="rId3219" w:history="1">
        <w:r w:rsidRPr="00C33578">
          <w:rPr>
            <w:rStyle w:val="Hyperlink"/>
            <w:rFonts w:ascii="Times New&#10;            Roman" w:hAnsi="Times New&#10;            Roman"/>
            <w:bCs w:val="0"/>
            <w:i/>
            <w:color w:val="000000"/>
          </w:rPr>
          <w:t>iSignal</w:t>
        </w:r>
      </w:hyperlink>
      <w:r w:rsidRPr="00CE3B00">
        <w:t>?</w:t>
      </w:r>
      <w:bookmarkEnd w:id="1183"/>
      <w:bookmarkEnd w:id="1184"/>
      <w:bookmarkEnd w:id="1185"/>
    </w:p>
    <w:p w14:paraId="607D4AF3" w14:textId="4CF8EA74" w:rsidR="00900A82" w:rsidRPr="00682543" w:rsidRDefault="002C5238" w:rsidP="004B7446">
      <w:pPr>
        <w:pStyle w:val="NormalWeb"/>
        <w:spacing w:before="0" w:beforeAutospacing="0" w:after="115" w:afterAutospacing="0" w:line="276" w:lineRule="auto"/>
        <w:rPr>
          <w:color w:val="000000"/>
          <w:sz w:val="16"/>
          <w:szCs w:val="16"/>
        </w:rPr>
      </w:pPr>
      <w:r>
        <w:t>I</w:t>
      </w:r>
      <w:r w:rsidRPr="00CE3B00">
        <w:t xml:space="preserve"> designed </w:t>
      </w:r>
      <w:hyperlink r:id="rId3220" w:history="1">
        <w:r w:rsidR="00CE3B00" w:rsidRPr="00286B0D">
          <w:rPr>
            <w:rStyle w:val="Hyperlink"/>
            <w:bCs/>
            <w:i/>
            <w:color w:val="auto"/>
          </w:rPr>
          <w:t>iPeak</w:t>
        </w:r>
      </w:hyperlink>
      <w:r w:rsidR="00CE3B00" w:rsidRPr="00286B0D">
        <w:rPr>
          <w:rStyle w:val="Hyperlink"/>
          <w:bCs/>
          <w:i/>
          <w:color w:val="auto"/>
        </w:rPr>
        <w:t xml:space="preserve"> </w:t>
      </w:r>
      <w:r w:rsidR="00CE3B00" w:rsidRPr="00CE3B00">
        <w:rPr>
          <w:shd w:val="clear" w:color="auto" w:fill="FFFFFF"/>
        </w:rPr>
        <w:t xml:space="preserve">(page </w:t>
      </w:r>
      <w:r w:rsidR="00CE3B00" w:rsidRPr="00CE3B00">
        <w:fldChar w:fldCharType="begin"/>
      </w:r>
      <w:r w:rsidR="00CE3B00" w:rsidRPr="00CE3B00">
        <w:instrText xml:space="preserve"> PAGEREF _Ref528042159 \h </w:instrText>
      </w:r>
      <w:r w:rsidR="00CE3B00" w:rsidRPr="00CE3B00">
        <w:fldChar w:fldCharType="separate"/>
      </w:r>
      <w:r w:rsidR="00992D0A">
        <w:rPr>
          <w:noProof/>
        </w:rPr>
        <w:t>411</w:t>
      </w:r>
      <w:r w:rsidR="00CE3B00" w:rsidRPr="00CE3B00">
        <w:fldChar w:fldCharType="end"/>
      </w:r>
      <w:r w:rsidR="00CE3B00" w:rsidRPr="00CE3B00">
        <w:t>)</w:t>
      </w:r>
      <w:r w:rsidR="00CE3B00" w:rsidRPr="00CE3B00">
        <w:rPr>
          <w:bCs/>
        </w:rPr>
        <w:t>, </w:t>
      </w:r>
      <w:r w:rsidR="00CE3B00" w:rsidRPr="00CE3B00">
        <w:rPr>
          <w:rStyle w:val="Hyperlink"/>
          <w:rFonts w:ascii="Times New&#10;            Roman" w:hAnsi="Times New&#10;            Roman"/>
          <w:bCs/>
          <w:i/>
          <w:color w:val="000000"/>
        </w:rPr>
        <w:t xml:space="preserve"> </w:t>
      </w:r>
      <w:hyperlink r:id="rId3221" w:history="1">
        <w:r w:rsidR="00CE3B00" w:rsidRPr="00CE3B00">
          <w:rPr>
            <w:rStyle w:val="Hyperlink"/>
            <w:rFonts w:ascii="Times New&#10;            Roman" w:hAnsi="Times New&#10;            Roman"/>
            <w:bCs/>
            <w:i/>
            <w:color w:val="000000"/>
          </w:rPr>
          <w:t>iSignal</w:t>
        </w:r>
      </w:hyperlink>
      <w:r w:rsidR="00CE3B00" w:rsidRPr="00CE3B00">
        <w:t xml:space="preserve"> (page </w:t>
      </w:r>
      <w:r w:rsidR="00CE3B00" w:rsidRPr="00CE3B00">
        <w:fldChar w:fldCharType="begin"/>
      </w:r>
      <w:r w:rsidR="00CE3B00" w:rsidRPr="00CE3B00">
        <w:instrText xml:space="preserve"> PAGEREF _Ref527966529 \h </w:instrText>
      </w:r>
      <w:r w:rsidR="00CE3B00" w:rsidRPr="00CE3B00">
        <w:fldChar w:fldCharType="separate"/>
      </w:r>
      <w:r w:rsidR="00992D0A">
        <w:rPr>
          <w:noProof/>
        </w:rPr>
        <w:t>371</w:t>
      </w:r>
      <w:r w:rsidR="00CE3B00" w:rsidRPr="00CE3B00">
        <w:fldChar w:fldCharType="end"/>
      </w:r>
      <w:r w:rsidR="00CE3B00" w:rsidRPr="00CE3B00">
        <w:t>)</w:t>
      </w:r>
      <w:r w:rsidR="00CE3B00">
        <w:t>,</w:t>
      </w:r>
      <w:r w:rsidR="00CE3B00" w:rsidRPr="00CE3B00">
        <w:t xml:space="preserve"> </w:t>
      </w:r>
      <w:hyperlink r:id="rId3222" w:history="1">
        <w:r w:rsidR="00CE3B00" w:rsidRPr="004B7446">
          <w:rPr>
            <w:rStyle w:val="Hyperlink"/>
            <w:bCs/>
            <w:i/>
            <w:iCs/>
            <w:color w:val="auto"/>
          </w:rPr>
          <w:t>peakfit</w:t>
        </w:r>
      </w:hyperlink>
      <w:r w:rsidR="00CE3B00" w:rsidRPr="00CE3B00">
        <w:rPr>
          <w:bCs/>
          <w:iCs/>
        </w:rPr>
        <w:t xml:space="preserve"> (page </w:t>
      </w:r>
      <w:r w:rsidR="00CE3B00" w:rsidRPr="00CE3B00">
        <w:rPr>
          <w:bCs/>
          <w:iCs/>
        </w:rPr>
        <w:fldChar w:fldCharType="begin"/>
      </w:r>
      <w:r w:rsidR="00CE3B00" w:rsidRPr="00CE3B00">
        <w:rPr>
          <w:bCs/>
          <w:iCs/>
        </w:rPr>
        <w:instrText xml:space="preserve"> PAGEREF _Ref528047481 \h </w:instrText>
      </w:r>
      <w:r w:rsidR="00CE3B00" w:rsidRPr="00CE3B00">
        <w:rPr>
          <w:bCs/>
          <w:iCs/>
        </w:rPr>
      </w:r>
      <w:r w:rsidR="00CE3B00" w:rsidRPr="00CE3B00">
        <w:rPr>
          <w:bCs/>
          <w:iCs/>
        </w:rPr>
        <w:fldChar w:fldCharType="separate"/>
      </w:r>
      <w:r w:rsidR="00992D0A">
        <w:rPr>
          <w:bCs/>
          <w:iCs/>
          <w:noProof/>
        </w:rPr>
        <w:t>392</w:t>
      </w:r>
      <w:r w:rsidR="00CE3B00" w:rsidRPr="00CE3B00">
        <w:rPr>
          <w:bCs/>
          <w:iCs/>
        </w:rPr>
        <w:fldChar w:fldCharType="end"/>
      </w:r>
      <w:r w:rsidR="00CE3B00" w:rsidRPr="00CE3B00">
        <w:rPr>
          <w:bCs/>
          <w:iCs/>
        </w:rPr>
        <w:t>),</w:t>
      </w:r>
      <w:r w:rsidR="00CE3B00">
        <w:rPr>
          <w:bCs/>
          <w:iCs/>
        </w:rPr>
        <w:t xml:space="preserve"> and</w:t>
      </w:r>
      <w:r w:rsidR="00CE3B00" w:rsidRPr="00CE3B00">
        <w:rPr>
          <w:bCs/>
          <w:iCs/>
        </w:rPr>
        <w:t xml:space="preserve"> </w:t>
      </w:r>
      <w:hyperlink r:id="rId3223" w:anchor="3._Interactive_keypress-operated_" w:history="1">
        <w:r w:rsidR="00CE3B00" w:rsidRPr="00CE3B00">
          <w:rPr>
            <w:rStyle w:val="Hyperlink"/>
            <w:bCs/>
            <w:i/>
            <w:color w:val="000000"/>
          </w:rPr>
          <w:t>ipf</w:t>
        </w:r>
      </w:hyperlink>
      <w:r w:rsidR="00CE3B00" w:rsidRPr="00CE3B00">
        <w:t xml:space="preserve"> (page </w:t>
      </w:r>
      <w:r w:rsidR="00CE3B00" w:rsidRPr="00CE3B00">
        <w:fldChar w:fldCharType="begin"/>
      </w:r>
      <w:r w:rsidR="00CE3B00" w:rsidRPr="00CE3B00">
        <w:instrText xml:space="preserve"> PAGEREF _Ref528047250 \h </w:instrText>
      </w:r>
      <w:r w:rsidR="00CE3B00" w:rsidRPr="00CE3B00">
        <w:fldChar w:fldCharType="separate"/>
      </w:r>
      <w:r w:rsidR="00992D0A">
        <w:rPr>
          <w:noProof/>
        </w:rPr>
        <w:t>411</w:t>
      </w:r>
      <w:r w:rsidR="00CE3B00" w:rsidRPr="00CE3B00">
        <w:fldChar w:fldCharType="end"/>
      </w:r>
      <w:r>
        <w:t>)</w:t>
      </w:r>
      <w:r w:rsidR="00560C31">
        <w:t>, or their Octave versions,</w:t>
      </w:r>
      <w:r>
        <w:t xml:space="preserve"> each </w:t>
      </w:r>
      <w:r w:rsidR="00CE3B00" w:rsidRPr="00CE3B00">
        <w:t xml:space="preserve">with </w:t>
      </w:r>
      <w:r>
        <w:t xml:space="preserve">a </w:t>
      </w:r>
      <w:r w:rsidR="00CE3B00" w:rsidRPr="00CE3B00">
        <w:t>different emphasis</w:t>
      </w:r>
      <w:r w:rsidR="00CE3B00">
        <w:t xml:space="preserve">, although there is some overlap in their functions. </w:t>
      </w:r>
      <w:r w:rsidR="00CE3B00">
        <w:rPr>
          <w:color w:val="000000"/>
        </w:rPr>
        <w:t>B</w:t>
      </w:r>
      <w:r w:rsidR="00900A82">
        <w:rPr>
          <w:color w:val="000000"/>
        </w:rPr>
        <w:t>riefly</w:t>
      </w:r>
      <w:r w:rsidR="00CE3B00">
        <w:rPr>
          <w:color w:val="000000"/>
        </w:rPr>
        <w:t xml:space="preserve">, </w:t>
      </w:r>
      <w:r w:rsidR="00450634">
        <w:rPr>
          <w:color w:val="000000"/>
        </w:rPr>
        <w:t xml:space="preserve">iSignal </w:t>
      </w:r>
      <w:r>
        <w:rPr>
          <w:color w:val="000000"/>
        </w:rPr>
        <w:t>combines</w:t>
      </w:r>
      <w:r w:rsidR="00450634">
        <w:rPr>
          <w:color w:val="000000"/>
        </w:rPr>
        <w:t xml:space="preserve"> </w:t>
      </w:r>
      <w:r w:rsidR="00726791">
        <w:rPr>
          <w:color w:val="000000"/>
        </w:rPr>
        <w:t>several</w:t>
      </w:r>
      <w:r w:rsidR="00450634">
        <w:rPr>
          <w:color w:val="000000"/>
        </w:rPr>
        <w:t xml:space="preserve"> basic functions, including smoothing, differentiation, spectrum analysis, etc</w:t>
      </w:r>
      <w:r w:rsidR="00FC0E74">
        <w:rPr>
          <w:color w:val="000000"/>
        </w:rPr>
        <w:t>.</w:t>
      </w:r>
      <w:r w:rsidR="00450634">
        <w:rPr>
          <w:color w:val="000000"/>
        </w:rPr>
        <w:t xml:space="preserve">; iPeak </w:t>
      </w:r>
      <w:r w:rsidR="00C77416">
        <w:rPr>
          <w:color w:val="000000"/>
        </w:rPr>
        <w:t xml:space="preserve">and the various findpeaks functions </w:t>
      </w:r>
      <w:r w:rsidR="00286B0D">
        <w:rPr>
          <w:color w:val="000000"/>
        </w:rPr>
        <w:t>focus</w:t>
      </w:r>
      <w:r w:rsidR="00450634">
        <w:rPr>
          <w:color w:val="000000"/>
        </w:rPr>
        <w:t xml:space="preserve"> on finding multiple peaks in large signals</w:t>
      </w:r>
      <w:r w:rsidR="00900A82">
        <w:rPr>
          <w:color w:val="000000"/>
        </w:rPr>
        <w:t>;</w:t>
      </w:r>
      <w:r w:rsidR="00450634">
        <w:rPr>
          <w:color w:val="000000"/>
        </w:rPr>
        <w:t xml:space="preserve"> </w:t>
      </w:r>
      <w:r w:rsidR="00682543">
        <w:rPr>
          <w:color w:val="000000"/>
        </w:rPr>
        <w:t>peakfit and ipf focus</w:t>
      </w:r>
      <w:r w:rsidR="00CE3B00">
        <w:rPr>
          <w:color w:val="000000"/>
        </w:rPr>
        <w:t xml:space="preserve"> on iterative peak fitting</w:t>
      </w:r>
      <w:r w:rsidR="00450634">
        <w:rPr>
          <w:color w:val="000000"/>
        </w:rPr>
        <w:t xml:space="preserve">. But there is </w:t>
      </w:r>
      <w:r w:rsidR="00682543">
        <w:rPr>
          <w:color w:val="000000"/>
        </w:rPr>
        <w:t xml:space="preserve">some </w:t>
      </w:r>
      <w:r w:rsidR="00450634">
        <w:rPr>
          <w:color w:val="000000"/>
        </w:rPr>
        <w:t>overlap; iPeak</w:t>
      </w:r>
      <w:r w:rsidR="00900A82">
        <w:rPr>
          <w:color w:val="000000"/>
        </w:rPr>
        <w:t xml:space="preserve"> and iSignal can </w:t>
      </w:r>
      <w:r w:rsidR="003759EB">
        <w:rPr>
          <w:color w:val="000000"/>
        </w:rPr>
        <w:t xml:space="preserve">also </w:t>
      </w:r>
      <w:r w:rsidR="00900A82">
        <w:rPr>
          <w:color w:val="000000"/>
        </w:rPr>
        <w:t xml:space="preserve">perform least-squares iterative peak fitting, and iSignal can perform peak finding. </w:t>
      </w:r>
      <w:r w:rsidR="00C263BB">
        <w:rPr>
          <w:color w:val="000000"/>
        </w:rPr>
        <w:t>In addition</w:t>
      </w:r>
      <w:r w:rsidR="00900A82">
        <w:rPr>
          <w:color w:val="000000"/>
        </w:rPr>
        <w:t xml:space="preserve">, iSignal, iPeak, and ipf are </w:t>
      </w:r>
      <w:r w:rsidR="00900A82" w:rsidRPr="00900A82">
        <w:rPr>
          <w:i/>
          <w:color w:val="000000"/>
        </w:rPr>
        <w:t>interactive</w:t>
      </w:r>
      <w:r w:rsidR="00900A82">
        <w:rPr>
          <w:color w:val="000000"/>
        </w:rPr>
        <w:t xml:space="preserve">, and work in </w:t>
      </w:r>
      <w:r w:rsidR="00900A82" w:rsidRPr="00677C61">
        <w:rPr>
          <w:i/>
          <w:color w:val="000000"/>
        </w:rPr>
        <w:t>Matlab</w:t>
      </w:r>
      <w:r w:rsidR="00677C61">
        <w:rPr>
          <w:color w:val="000000"/>
        </w:rPr>
        <w:t xml:space="preserve"> or in </w:t>
      </w:r>
      <w:r w:rsidR="00677C61" w:rsidRPr="00677C61">
        <w:rPr>
          <w:i/>
          <w:color w:val="000000"/>
        </w:rPr>
        <w:t>Matlab Online</w:t>
      </w:r>
      <w:r w:rsidR="00677C61">
        <w:rPr>
          <w:color w:val="000000"/>
        </w:rPr>
        <w:t xml:space="preserve"> in a web browser</w:t>
      </w:r>
      <w:r w:rsidR="00900A82">
        <w:rPr>
          <w:color w:val="000000"/>
        </w:rPr>
        <w:t>, whereas</w:t>
      </w:r>
      <w:r w:rsidR="0069774D">
        <w:rPr>
          <w:color w:val="000000"/>
        </w:rPr>
        <w:t xml:space="preserve"> their </w:t>
      </w:r>
      <w:r w:rsidR="0069774D" w:rsidRPr="00900A82">
        <w:rPr>
          <w:i/>
          <w:color w:val="000000"/>
        </w:rPr>
        <w:t>command-line</w:t>
      </w:r>
      <w:r w:rsidR="0069774D">
        <w:rPr>
          <w:color w:val="000000"/>
        </w:rPr>
        <w:t xml:space="preserve"> versions</w:t>
      </w:r>
      <w:r w:rsidR="00900A82">
        <w:rPr>
          <w:color w:val="000000"/>
        </w:rPr>
        <w:t xml:space="preserve"> </w:t>
      </w:r>
      <w:r w:rsidR="0069774D" w:rsidRPr="0069774D">
        <w:rPr>
          <w:color w:val="000000"/>
        </w:rPr>
        <w:t>ProcessSignal</w:t>
      </w:r>
      <w:r w:rsidR="0069774D">
        <w:rPr>
          <w:color w:val="000000"/>
        </w:rPr>
        <w:t xml:space="preserve">.m, the many </w:t>
      </w:r>
      <w:r w:rsidR="000C6273">
        <w:rPr>
          <w:color w:val="000000"/>
        </w:rPr>
        <w:t>variations</w:t>
      </w:r>
      <w:r w:rsidR="0069774D">
        <w:rPr>
          <w:color w:val="000000"/>
        </w:rPr>
        <w:t xml:space="preserve"> of </w:t>
      </w:r>
      <w:r w:rsidR="00900A82">
        <w:rPr>
          <w:color w:val="000000"/>
        </w:rPr>
        <w:t>findpeak</w:t>
      </w:r>
      <w:r w:rsidR="00286B0D">
        <w:rPr>
          <w:color w:val="000000"/>
        </w:rPr>
        <w:t>s</w:t>
      </w:r>
      <w:r w:rsidR="0069774D">
        <w:rPr>
          <w:color w:val="000000"/>
        </w:rPr>
        <w:t>.m</w:t>
      </w:r>
      <w:r w:rsidR="00900A82">
        <w:rPr>
          <w:color w:val="000000"/>
        </w:rPr>
        <w:t xml:space="preserve">, </w:t>
      </w:r>
      <w:r w:rsidR="0069774D">
        <w:rPr>
          <w:color w:val="000000"/>
        </w:rPr>
        <w:t xml:space="preserve">and </w:t>
      </w:r>
      <w:r w:rsidR="00900A82">
        <w:rPr>
          <w:color w:val="000000"/>
        </w:rPr>
        <w:t>peakfit</w:t>
      </w:r>
      <w:r w:rsidR="0069774D">
        <w:rPr>
          <w:color w:val="000000"/>
        </w:rPr>
        <w:t xml:space="preserve">.m </w:t>
      </w:r>
      <w:r w:rsidR="00900A82">
        <w:rPr>
          <w:color w:val="000000"/>
        </w:rPr>
        <w:t>are functions</w:t>
      </w:r>
      <w:r w:rsidR="00C973D9">
        <w:rPr>
          <w:color w:val="000000"/>
        </w:rPr>
        <w:t xml:space="preserve">. </w:t>
      </w:r>
      <w:r w:rsidR="00C77416">
        <w:rPr>
          <w:color w:val="000000"/>
        </w:rPr>
        <w:t>The main point is that t</w:t>
      </w:r>
      <w:r w:rsidR="00900A82">
        <w:rPr>
          <w:color w:val="000000"/>
        </w:rPr>
        <w:t xml:space="preserve">he interactive functions are better for exploration and trying out different </w:t>
      </w:r>
      <w:del w:id="1186" w:author="Thomas O'Haver" w:date="2024-04-07T07:13:00Z" w16du:dateUtc="2024-04-07T11:13:00Z">
        <w:r w:rsidR="007D45ED" w:rsidDel="0063410B">
          <w:rPr>
            <w:color w:val="000000"/>
          </w:rPr>
          <w:delText>settings</w:delText>
        </w:r>
        <w:r w:rsidR="00900A82" w:rsidDel="0063410B">
          <w:rPr>
            <w:color w:val="000000"/>
          </w:rPr>
          <w:delText xml:space="preserve"> directly</w:delText>
        </w:r>
      </w:del>
      <w:ins w:id="1187" w:author="Thomas O'Haver" w:date="2024-04-07T07:13:00Z" w16du:dateUtc="2024-04-07T11:13:00Z">
        <w:r w:rsidR="0063410B">
          <w:rPr>
            <w:color w:val="000000"/>
          </w:rPr>
          <w:t>techniques</w:t>
        </w:r>
      </w:ins>
      <w:r w:rsidR="00900A82">
        <w:rPr>
          <w:color w:val="000000"/>
        </w:rPr>
        <w:t>, whereas the command-line functions are better for automatic hand-off processing of masses of data.</w:t>
      </w:r>
    </w:p>
    <w:p w14:paraId="0A18A767" w14:textId="26F19083" w:rsidR="00CE3B00" w:rsidRPr="0069774D" w:rsidRDefault="00C263BB" w:rsidP="00E01634">
      <w:pPr>
        <w:pStyle w:val="NormalWeb"/>
        <w:spacing w:after="115" w:afterAutospacing="0" w:line="276" w:lineRule="auto"/>
        <w:ind w:left="709"/>
        <w:rPr>
          <w:color w:val="000000"/>
        </w:rPr>
      </w:pPr>
      <w:r w:rsidRPr="00C263BB">
        <w:rPr>
          <w:b/>
          <w:color w:val="000000"/>
        </w:rPr>
        <w:t>Common features</w:t>
      </w:r>
      <w:r>
        <w:rPr>
          <w:color w:val="000000"/>
        </w:rPr>
        <w:t xml:space="preserve">. </w:t>
      </w:r>
      <w:r w:rsidR="00C973D9">
        <w:rPr>
          <w:color w:val="000000"/>
        </w:rPr>
        <w:t>The</w:t>
      </w:r>
      <w:r w:rsidR="00286B0D">
        <w:rPr>
          <w:color w:val="000000"/>
        </w:rPr>
        <w:t xml:space="preserve"> interactive programs</w:t>
      </w:r>
      <w:r w:rsidR="00C973D9">
        <w:rPr>
          <w:color w:val="000000"/>
        </w:rPr>
        <w:t xml:space="preserve"> iSignal, iPeak, and ipf a</w:t>
      </w:r>
      <w:r w:rsidR="008642A2">
        <w:rPr>
          <w:color w:val="000000"/>
        </w:rPr>
        <w:t>ll</w:t>
      </w:r>
      <w:r w:rsidR="00C973D9">
        <w:rPr>
          <w:color w:val="000000"/>
        </w:rPr>
        <w:t xml:space="preserve"> have several feature</w:t>
      </w:r>
      <w:r w:rsidR="00E644C8">
        <w:rPr>
          <w:color w:val="000000"/>
        </w:rPr>
        <w:t>s</w:t>
      </w:r>
      <w:r w:rsidR="00C973D9">
        <w:rPr>
          <w:color w:val="000000"/>
        </w:rPr>
        <w:t xml:space="preserve"> in common. </w:t>
      </w:r>
      <w:r w:rsidR="0069774D">
        <w:rPr>
          <w:color w:val="000000"/>
        </w:rPr>
        <w:br/>
      </w:r>
      <w:r w:rsidR="0069774D" w:rsidRPr="0069774D">
        <w:rPr>
          <w:color w:val="000000"/>
          <w:sz w:val="12"/>
          <w:szCs w:val="12"/>
        </w:rPr>
        <w:br/>
      </w:r>
      <w:r w:rsidR="00E644C8">
        <w:rPr>
          <w:color w:val="000000"/>
        </w:rPr>
        <w:t xml:space="preserve">(a) The </w:t>
      </w:r>
      <w:r w:rsidR="00E644C8" w:rsidRPr="00286B0D">
        <w:rPr>
          <w:b/>
          <w:color w:val="000000"/>
        </w:rPr>
        <w:t>K</w:t>
      </w:r>
      <w:r w:rsidR="00E644C8">
        <w:rPr>
          <w:color w:val="000000"/>
        </w:rPr>
        <w:t xml:space="preserve"> key displays the </w:t>
      </w:r>
      <w:r w:rsidR="009A6C06">
        <w:rPr>
          <w:color w:val="000000"/>
        </w:rPr>
        <w:t>keyboard controls for each program</w:t>
      </w:r>
      <w:r w:rsidR="009A6C06" w:rsidRPr="00682543">
        <w:rPr>
          <w:color w:val="000000"/>
          <w:sz w:val="16"/>
          <w:szCs w:val="16"/>
        </w:rPr>
        <w:t xml:space="preserve">. </w:t>
      </w:r>
      <w:r w:rsidR="0069774D">
        <w:rPr>
          <w:color w:val="000000"/>
          <w:sz w:val="16"/>
          <w:szCs w:val="16"/>
        </w:rPr>
        <w:br/>
      </w:r>
      <w:r w:rsidR="0069774D" w:rsidRPr="0069774D">
        <w:rPr>
          <w:color w:val="000000"/>
          <w:sz w:val="12"/>
          <w:szCs w:val="12"/>
        </w:rPr>
        <w:br/>
      </w:r>
      <w:r w:rsidR="00C973D9">
        <w:rPr>
          <w:color w:val="000000"/>
          <w:sz w:val="27"/>
          <w:szCs w:val="27"/>
        </w:rPr>
        <w:t>(</w:t>
      </w:r>
      <w:r w:rsidR="00C973D9" w:rsidRPr="00C973D9">
        <w:rPr>
          <w:color w:val="000000"/>
        </w:rPr>
        <w:t xml:space="preserve">b) </w:t>
      </w:r>
      <w:r w:rsidR="009A6C06">
        <w:rPr>
          <w:color w:val="000000"/>
        </w:rPr>
        <w:t xml:space="preserve">The </w:t>
      </w:r>
      <w:r w:rsidR="006E3620">
        <w:rPr>
          <w:color w:val="000000"/>
        </w:rPr>
        <w:t xml:space="preserve">Matlab versions use </w:t>
      </w:r>
      <w:r w:rsidR="009A6C06">
        <w:rPr>
          <w:color w:val="000000"/>
        </w:rPr>
        <w:t xml:space="preserve">pan </w:t>
      </w:r>
      <w:r w:rsidR="009A6C06" w:rsidRPr="00457B0E">
        <w:t>and</w:t>
      </w:r>
      <w:r w:rsidR="009A6C06">
        <w:rPr>
          <w:color w:val="000000"/>
        </w:rPr>
        <w:t xml:space="preserve"> zoom keys are the four cursor keys</w:t>
      </w:r>
      <w:r w:rsidR="00286B0D">
        <w:rPr>
          <w:color w:val="000000"/>
        </w:rPr>
        <w:t xml:space="preserve"> – left and right for pan, up and down for zoom.</w:t>
      </w:r>
      <w:r w:rsidR="006E3620">
        <w:rPr>
          <w:color w:val="000000"/>
        </w:rPr>
        <w:t xml:space="preserve"> </w:t>
      </w:r>
      <w:r w:rsidR="006E3620" w:rsidRPr="00D30A29">
        <w:rPr>
          <w:i/>
          <w:iCs/>
          <w:color w:val="000000"/>
        </w:rPr>
        <w:t>The Octave versions use the &lt; and &gt; keys (with and without shift).</w:t>
      </w:r>
      <w:r w:rsidR="0069774D">
        <w:rPr>
          <w:color w:val="000000"/>
        </w:rPr>
        <w:br/>
      </w:r>
      <w:r w:rsidR="0069774D" w:rsidRPr="0069774D">
        <w:rPr>
          <w:color w:val="000000"/>
          <w:sz w:val="12"/>
          <w:szCs w:val="12"/>
        </w:rPr>
        <w:br/>
      </w:r>
      <w:r w:rsidR="009A6C06">
        <w:rPr>
          <w:color w:val="000000"/>
        </w:rPr>
        <w:t xml:space="preserve">(c) </w:t>
      </w:r>
      <w:r w:rsidR="00286B0D" w:rsidRPr="00286B0D">
        <w:rPr>
          <w:b/>
          <w:color w:val="000000"/>
        </w:rPr>
        <w:t>C</w:t>
      </w:r>
      <w:r w:rsidR="00286B0D">
        <w:rPr>
          <w:b/>
          <w:color w:val="000000"/>
        </w:rPr>
        <w:t>tr</w:t>
      </w:r>
      <w:r w:rsidR="00286B0D" w:rsidRPr="00286B0D">
        <w:rPr>
          <w:b/>
          <w:color w:val="000000"/>
        </w:rPr>
        <w:t>l-Shift-A</w:t>
      </w:r>
      <w:r w:rsidR="00286B0D">
        <w:rPr>
          <w:color w:val="000000"/>
        </w:rPr>
        <w:t xml:space="preserve"> selects the entire signal (</w:t>
      </w:r>
      <w:r w:rsidR="003759EB">
        <w:rPr>
          <w:color w:val="000000"/>
        </w:rPr>
        <w:t>that is,</w:t>
      </w:r>
      <w:r w:rsidR="00286B0D">
        <w:rPr>
          <w:color w:val="000000"/>
        </w:rPr>
        <w:t xml:space="preserve"> zooms out all the way). </w:t>
      </w:r>
      <w:r w:rsidR="00560C31">
        <w:rPr>
          <w:color w:val="000000"/>
        </w:rPr>
        <w:t>In the Octave versions, the ; key does this.</w:t>
      </w:r>
      <w:r w:rsidR="0069774D">
        <w:rPr>
          <w:color w:val="000000"/>
        </w:rPr>
        <w:br/>
      </w:r>
      <w:r w:rsidR="0069774D" w:rsidRPr="0069774D">
        <w:rPr>
          <w:color w:val="000000"/>
          <w:sz w:val="12"/>
          <w:szCs w:val="12"/>
        </w:rPr>
        <w:br/>
      </w:r>
      <w:r w:rsidR="00286B0D">
        <w:rPr>
          <w:color w:val="000000"/>
        </w:rPr>
        <w:t xml:space="preserve">(d) </w:t>
      </w:r>
      <w:r w:rsidR="00F9471D">
        <w:rPr>
          <w:color w:val="000000"/>
        </w:rPr>
        <w:t xml:space="preserve"> The </w:t>
      </w:r>
      <w:r w:rsidR="00AD23A7" w:rsidRPr="00AD23A7">
        <w:rPr>
          <w:b/>
          <w:color w:val="000000"/>
        </w:rPr>
        <w:t>W</w:t>
      </w:r>
      <w:r w:rsidR="00AD23A7">
        <w:rPr>
          <w:color w:val="000000"/>
        </w:rPr>
        <w:t xml:space="preserve"> key. </w:t>
      </w:r>
      <w:r w:rsidR="00C973D9" w:rsidRPr="00C973D9">
        <w:rPr>
          <w:color w:val="000000"/>
        </w:rPr>
        <w:t>To facilitate transfer of settings from one of these functions to another or to a command-line version</w:t>
      </w:r>
      <w:r w:rsidR="00AD23A7">
        <w:rPr>
          <w:color w:val="000000"/>
        </w:rPr>
        <w:t>, a</w:t>
      </w:r>
      <w:r w:rsidR="00C973D9" w:rsidRPr="00C973D9">
        <w:rPr>
          <w:color w:val="000000"/>
        </w:rPr>
        <w:t xml:space="preserve">ll these functions use the </w:t>
      </w:r>
      <w:r w:rsidR="00C973D9" w:rsidRPr="00286B0D">
        <w:rPr>
          <w:b/>
          <w:color w:val="000000"/>
        </w:rPr>
        <w:t>W</w:t>
      </w:r>
      <w:r w:rsidR="00C973D9" w:rsidRPr="00C973D9">
        <w:rPr>
          <w:color w:val="000000"/>
        </w:rPr>
        <w:t xml:space="preserve"> key to print out the syntax of other related functions, with the pan and zoom settings and other numerical input arguments specified, ready for you to Copy</w:t>
      </w:r>
      <w:r w:rsidR="00286B0D">
        <w:rPr>
          <w:color w:val="000000"/>
        </w:rPr>
        <w:t xml:space="preserve"> and</w:t>
      </w:r>
      <w:r w:rsidR="00C973D9" w:rsidRPr="00C973D9">
        <w:rPr>
          <w:color w:val="000000"/>
        </w:rPr>
        <w:t xml:space="preserve"> Paste into your own scripts or back into the command window.</w:t>
      </w:r>
      <w:r w:rsidR="00286B0D">
        <w:rPr>
          <w:color w:val="000000"/>
        </w:rPr>
        <w:t xml:space="preserve"> For example, you can convert a</w:t>
      </w:r>
      <w:r w:rsidR="00C973D9" w:rsidRPr="00C973D9">
        <w:rPr>
          <w:color w:val="000000"/>
        </w:rPr>
        <w:t xml:space="preserve"> curve fit from </w:t>
      </w:r>
      <w:r w:rsidR="00286B0D" w:rsidRPr="00C33578">
        <w:rPr>
          <w:b/>
          <w:bCs/>
          <w:i/>
          <w:color w:val="000000"/>
        </w:rPr>
        <w:t>ipf</w:t>
      </w:r>
      <w:r w:rsidR="00C973D9" w:rsidRPr="00C973D9">
        <w:rPr>
          <w:color w:val="000000"/>
        </w:rPr>
        <w:t> into the command-line </w:t>
      </w:r>
      <w:r w:rsidR="00286B0D" w:rsidRPr="00C33578">
        <w:rPr>
          <w:b/>
          <w:bCs/>
          <w:i/>
          <w:color w:val="000000"/>
        </w:rPr>
        <w:t>peakfit</w:t>
      </w:r>
      <w:r w:rsidR="00C973D9" w:rsidRPr="00C973D9">
        <w:rPr>
          <w:color w:val="000000"/>
        </w:rPr>
        <w:t> function; or you can convert a peak finding operation from </w:t>
      </w:r>
      <w:r w:rsidR="00286B0D" w:rsidRPr="00C33578">
        <w:rPr>
          <w:b/>
          <w:bCs/>
          <w:i/>
          <w:color w:val="000000"/>
        </w:rPr>
        <w:t>ipeak</w:t>
      </w:r>
      <w:r w:rsidR="00286B0D">
        <w:rPr>
          <w:color w:val="000000"/>
        </w:rPr>
        <w:t> into the command l</w:t>
      </w:r>
      <w:r w:rsidR="00C973D9" w:rsidRPr="00C973D9">
        <w:rPr>
          <w:color w:val="000000"/>
        </w:rPr>
        <w:t>ine</w:t>
      </w:r>
      <w:r w:rsidR="00286B0D">
        <w:rPr>
          <w:color w:val="000000"/>
        </w:rPr>
        <w:t xml:space="preserve"> </w:t>
      </w:r>
      <w:r w:rsidR="00286B0D" w:rsidRPr="00C33578">
        <w:rPr>
          <w:b/>
          <w:bCs/>
          <w:i/>
          <w:color w:val="000000"/>
        </w:rPr>
        <w:t>findpeaksG</w:t>
      </w:r>
      <w:r w:rsidR="00286B0D">
        <w:rPr>
          <w:color w:val="000000"/>
        </w:rPr>
        <w:t xml:space="preserve"> </w:t>
      </w:r>
      <w:r w:rsidR="00C973D9" w:rsidRPr="00C973D9">
        <w:rPr>
          <w:color w:val="000000"/>
        </w:rPr>
        <w:t>or</w:t>
      </w:r>
      <w:r w:rsidR="00286B0D">
        <w:rPr>
          <w:color w:val="000000"/>
        </w:rPr>
        <w:t xml:space="preserve"> </w:t>
      </w:r>
      <w:r w:rsidR="00286B0D" w:rsidRPr="00C33578">
        <w:rPr>
          <w:b/>
          <w:bCs/>
          <w:i/>
          <w:color w:val="000000"/>
        </w:rPr>
        <w:t>findpeaksb</w:t>
      </w:r>
      <w:r w:rsidR="00BF1742">
        <w:rPr>
          <w:color w:val="000000"/>
        </w:rPr>
        <w:t xml:space="preserve"> </w:t>
      </w:r>
      <w:r w:rsidR="00C973D9" w:rsidRPr="00C973D9">
        <w:rPr>
          <w:color w:val="000000"/>
        </w:rPr>
        <w:t>or </w:t>
      </w:r>
      <w:r w:rsidR="00C973D9" w:rsidRPr="00C33578">
        <w:rPr>
          <w:b/>
          <w:bCs/>
          <w:i/>
          <w:color w:val="000000"/>
        </w:rPr>
        <w:t>findpeaksb3</w:t>
      </w:r>
      <w:r w:rsidR="00C973D9" w:rsidRPr="00C973D9">
        <w:rPr>
          <w:color w:val="000000"/>
        </w:rPr>
        <w:t xml:space="preserve"> functions.</w:t>
      </w:r>
      <w:r w:rsidR="00286B0D">
        <w:rPr>
          <w:color w:val="000000"/>
        </w:rPr>
        <w:t xml:space="preserve"> </w:t>
      </w:r>
      <w:r w:rsidR="00225AFE" w:rsidRPr="00225AFE">
        <w:rPr>
          <w:color w:val="000000"/>
        </w:rPr>
        <w:t xml:space="preserve">This provides a way to deal with signals that require different signal processing </w:t>
      </w:r>
      <w:r w:rsidR="00225AFE">
        <w:rPr>
          <w:color w:val="000000"/>
        </w:rPr>
        <w:t>in different regions of</w:t>
      </w:r>
      <w:r w:rsidR="00225AFE" w:rsidRPr="00225AFE">
        <w:rPr>
          <w:color w:val="000000"/>
        </w:rPr>
        <w:t xml:space="preserve"> their x-axis ranges, by allowing you to create a series of command-line functions </w:t>
      </w:r>
      <w:r w:rsidR="00225AFE">
        <w:rPr>
          <w:color w:val="000000"/>
        </w:rPr>
        <w:t xml:space="preserve">for each local region </w:t>
      </w:r>
      <w:r w:rsidR="00225AFE" w:rsidRPr="00225AFE">
        <w:rPr>
          <w:color w:val="000000"/>
        </w:rPr>
        <w:t xml:space="preserve">that, when executed in sequence, </w:t>
      </w:r>
      <w:r w:rsidR="00834DFC">
        <w:rPr>
          <w:color w:val="000000"/>
        </w:rPr>
        <w:t xml:space="preserve">quickly </w:t>
      </w:r>
      <w:r w:rsidR="00225AFE" w:rsidRPr="00225AFE">
        <w:rPr>
          <w:color w:val="000000"/>
        </w:rPr>
        <w:t>process each segment</w:t>
      </w:r>
      <w:r w:rsidR="005B50C2">
        <w:rPr>
          <w:color w:val="000000"/>
        </w:rPr>
        <w:t xml:space="preserve"> of the signal appropriately</w:t>
      </w:r>
      <w:r w:rsidR="005B50C2" w:rsidRPr="005B50C2">
        <w:rPr>
          <w:color w:val="000000"/>
        </w:rPr>
        <w:t xml:space="preserve"> and can be repeated easily for any number of other examples of that same type of signal.</w:t>
      </w:r>
      <w:r w:rsidR="008642A2">
        <w:rPr>
          <w:color w:val="000000"/>
        </w:rPr>
        <w:br/>
      </w:r>
      <w:r w:rsidR="008642A2" w:rsidRPr="0069774D">
        <w:rPr>
          <w:color w:val="000000"/>
          <w:sz w:val="12"/>
          <w:szCs w:val="12"/>
        </w:rPr>
        <w:br/>
      </w:r>
      <w:r w:rsidR="00C973D9" w:rsidRPr="00286B0D">
        <w:rPr>
          <w:color w:val="000000"/>
        </w:rPr>
        <w:t>(</w:t>
      </w:r>
      <w:r w:rsidR="00730243">
        <w:rPr>
          <w:color w:val="000000"/>
        </w:rPr>
        <w:t>e</w:t>
      </w:r>
      <w:r w:rsidR="00C973D9" w:rsidRPr="00286B0D">
        <w:rPr>
          <w:color w:val="000000"/>
        </w:rPr>
        <w:t xml:space="preserve">) </w:t>
      </w:r>
      <w:r w:rsidR="00286B0D">
        <w:rPr>
          <w:color w:val="000000"/>
        </w:rPr>
        <w:t>All</w:t>
      </w:r>
      <w:r w:rsidR="00C973D9" w:rsidRPr="00286B0D">
        <w:rPr>
          <w:color w:val="000000"/>
        </w:rPr>
        <w:t xml:space="preserve"> these programs use the </w:t>
      </w:r>
      <w:r w:rsidR="00C973D9" w:rsidRPr="00286B0D">
        <w:rPr>
          <w:b/>
          <w:bCs/>
          <w:color w:val="000000"/>
        </w:rPr>
        <w:t>Shift-Ctrl-S</w:t>
      </w:r>
      <w:r w:rsidR="00C973D9" w:rsidRPr="00286B0D">
        <w:rPr>
          <w:color w:val="000000"/>
        </w:rPr>
        <w:t>, </w:t>
      </w:r>
      <w:r w:rsidR="00C973D9" w:rsidRPr="00286B0D">
        <w:rPr>
          <w:b/>
          <w:bCs/>
          <w:color w:val="000000"/>
        </w:rPr>
        <w:t>Shift-Ctrl-F</w:t>
      </w:r>
      <w:r w:rsidR="00C973D9" w:rsidRPr="00286B0D">
        <w:rPr>
          <w:color w:val="000000"/>
        </w:rPr>
        <w:t>, and </w:t>
      </w:r>
      <w:r w:rsidR="00C973D9" w:rsidRPr="00286B0D">
        <w:rPr>
          <w:b/>
          <w:bCs/>
          <w:color w:val="000000"/>
        </w:rPr>
        <w:t>Shift-Ctrl-P</w:t>
      </w:r>
      <w:r w:rsidR="00C973D9" w:rsidRPr="00286B0D">
        <w:rPr>
          <w:color w:val="000000"/>
        </w:rPr>
        <w:t> keys to transfer the current signal</w:t>
      </w:r>
      <w:r w:rsidR="003759EB">
        <w:rPr>
          <w:color w:val="000000"/>
        </w:rPr>
        <w:t xml:space="preserve">, as a </w:t>
      </w:r>
      <w:hyperlink r:id="rId3224" w:history="1">
        <w:r w:rsidR="003759EB" w:rsidRPr="003759EB">
          <w:rPr>
            <w:rStyle w:val="Hyperlink"/>
          </w:rPr>
          <w:t>global variable</w:t>
        </w:r>
      </w:hyperlink>
      <w:r w:rsidR="00730243">
        <w:rPr>
          <w:rStyle w:val="Hyperlink"/>
        </w:rPr>
        <w:t>s X and Y</w:t>
      </w:r>
      <w:r w:rsidR="003759EB">
        <w:rPr>
          <w:color w:val="000000"/>
        </w:rPr>
        <w:t>,</w:t>
      </w:r>
      <w:r w:rsidR="00C973D9" w:rsidRPr="00286B0D">
        <w:rPr>
          <w:color w:val="000000"/>
        </w:rPr>
        <w:t xml:space="preserve"> </w:t>
      </w:r>
      <w:r w:rsidR="009A6C06" w:rsidRPr="00286B0D">
        <w:rPr>
          <w:color w:val="000000"/>
        </w:rPr>
        <w:t>to</w:t>
      </w:r>
      <w:r w:rsidR="00C973D9" w:rsidRPr="00286B0D">
        <w:rPr>
          <w:color w:val="000000"/>
        </w:rPr>
        <w:t xml:space="preserve"> i</w:t>
      </w:r>
      <w:r w:rsidR="00C973D9" w:rsidRPr="00286B0D">
        <w:rPr>
          <w:b/>
          <w:color w:val="000000"/>
        </w:rPr>
        <w:t>S</w:t>
      </w:r>
      <w:r w:rsidR="00C973D9" w:rsidRPr="00286B0D">
        <w:rPr>
          <w:color w:val="000000"/>
        </w:rPr>
        <w:t>ignal.m, ip</w:t>
      </w:r>
      <w:r w:rsidR="00C973D9" w:rsidRPr="00286B0D">
        <w:rPr>
          <w:b/>
          <w:color w:val="000000"/>
        </w:rPr>
        <w:t>f</w:t>
      </w:r>
      <w:r w:rsidR="00C973D9" w:rsidRPr="00286B0D">
        <w:rPr>
          <w:color w:val="000000"/>
        </w:rPr>
        <w:t>.m, and i</w:t>
      </w:r>
      <w:r w:rsidR="00C973D9" w:rsidRPr="00286B0D">
        <w:rPr>
          <w:b/>
          <w:color w:val="000000"/>
        </w:rPr>
        <w:t>P</w:t>
      </w:r>
      <w:r w:rsidR="00C973D9" w:rsidRPr="00286B0D">
        <w:rPr>
          <w:color w:val="000000"/>
        </w:rPr>
        <w:t>eak.m</w:t>
      </w:r>
      <w:r w:rsidR="009A6C06" w:rsidRPr="00286B0D">
        <w:rPr>
          <w:color w:val="000000"/>
        </w:rPr>
        <w:t>, respectively</w:t>
      </w:r>
      <w:r w:rsidR="00CE3B00" w:rsidRPr="00640854">
        <w:rPr>
          <w:color w:val="000000"/>
        </w:rPr>
        <w:t>.</w:t>
      </w:r>
    </w:p>
    <w:p w14:paraId="0A75D110" w14:textId="469A5980" w:rsidR="008B1C23" w:rsidRDefault="00286B0D" w:rsidP="008B1C23">
      <w:pPr>
        <w:pStyle w:val="NormalWeb"/>
        <w:spacing w:after="115" w:afterAutospacing="0" w:line="276" w:lineRule="auto"/>
        <w:rPr>
          <w:rFonts w:ascii="Roboto" w:hAnsi="Roboto"/>
          <w:color w:val="1A1A1A"/>
          <w:sz w:val="20"/>
          <w:szCs w:val="20"/>
          <w:shd w:val="clear" w:color="auto" w:fill="FFFFFF"/>
        </w:rPr>
      </w:pPr>
      <w:r>
        <w:rPr>
          <w:b/>
          <w:bCs/>
          <w:i/>
          <w:iCs/>
          <w:color w:val="000000"/>
        </w:rPr>
        <w:t>F</w:t>
      </w:r>
      <w:r w:rsidRPr="00286B0D">
        <w:rPr>
          <w:b/>
          <w:bCs/>
          <w:i/>
          <w:iCs/>
          <w:color w:val="000000"/>
        </w:rPr>
        <w:t>irst time here?</w:t>
      </w:r>
      <w:r w:rsidRPr="00286B0D">
        <w:rPr>
          <w:color w:val="000000"/>
        </w:rPr>
        <w:t> Check out these </w:t>
      </w:r>
      <w:r w:rsidRPr="00286B0D">
        <w:rPr>
          <w:i/>
          <w:iCs/>
          <w:color w:val="000000"/>
        </w:rPr>
        <w:t>animated Web demos</w:t>
      </w:r>
      <w:r w:rsidRPr="00286B0D">
        <w:rPr>
          <w:color w:val="000000"/>
        </w:rPr>
        <w:t> of </w:t>
      </w:r>
      <w:hyperlink r:id="rId3225" w:history="1">
        <w:r w:rsidRPr="00286B0D">
          <w:rPr>
            <w:rStyle w:val="Hyperlink"/>
          </w:rPr>
          <w:t>ipeak.m</w:t>
        </w:r>
      </w:hyperlink>
      <w:r w:rsidRPr="00286B0D">
        <w:rPr>
          <w:color w:val="000000"/>
        </w:rPr>
        <w:t> and </w:t>
      </w:r>
      <w:hyperlink r:id="rId3226" w:history="1">
        <w:r w:rsidRPr="00286B0D">
          <w:rPr>
            <w:rStyle w:val="Hyperlink"/>
          </w:rPr>
          <w:t>ipf.m</w:t>
        </w:r>
      </w:hyperlink>
      <w:r w:rsidRPr="00286B0D">
        <w:rPr>
          <w:color w:val="000000"/>
        </w:rPr>
        <w:t>. Or download these Matlab demo functions that compare ipeak.m with peakfit.m for signals with a </w:t>
      </w:r>
      <w:hyperlink r:id="rId3227" w:history="1">
        <w:r w:rsidRPr="00286B0D">
          <w:rPr>
            <w:rStyle w:val="Hyperlink"/>
          </w:rPr>
          <w:t>few peaks</w:t>
        </w:r>
      </w:hyperlink>
      <w:r w:rsidRPr="00286B0D">
        <w:rPr>
          <w:color w:val="000000"/>
        </w:rPr>
        <w:t> and signals with </w:t>
      </w:r>
      <w:hyperlink r:id="rId3228" w:history="1">
        <w:r w:rsidRPr="00286B0D">
          <w:rPr>
            <w:rStyle w:val="Hyperlink"/>
          </w:rPr>
          <w:t>many peaks</w:t>
        </w:r>
      </w:hyperlink>
      <w:r w:rsidRPr="00286B0D">
        <w:rPr>
          <w:color w:val="000000"/>
        </w:rPr>
        <w:t> and that shows how to adjust ipeak to detect </w:t>
      </w:r>
      <w:hyperlink r:id="rId3229" w:history="1">
        <w:r w:rsidRPr="00286B0D">
          <w:rPr>
            <w:rStyle w:val="Hyperlink"/>
          </w:rPr>
          <w:t>broad or narrow peaks</w:t>
        </w:r>
      </w:hyperlink>
      <w:r w:rsidRPr="00286B0D">
        <w:rPr>
          <w:color w:val="000000"/>
        </w:rPr>
        <w:t xml:space="preserve">. These </w:t>
      </w:r>
      <w:r w:rsidR="00CE2663" w:rsidRPr="00286B0D">
        <w:rPr>
          <w:color w:val="000000"/>
        </w:rPr>
        <w:t>self-contained demos</w:t>
      </w:r>
      <w:r w:rsidRPr="00286B0D">
        <w:rPr>
          <w:color w:val="000000"/>
        </w:rPr>
        <w:t xml:space="preserve"> include all required Matlab functions. Just place them in your path and click</w:t>
      </w:r>
      <w:r>
        <w:rPr>
          <w:color w:val="000000"/>
        </w:rPr>
        <w:t xml:space="preserve"> </w:t>
      </w:r>
      <w:r w:rsidRPr="00286B0D">
        <w:rPr>
          <w:b/>
          <w:bCs/>
          <w:color w:val="000000"/>
        </w:rPr>
        <w:t>Run</w:t>
      </w:r>
      <w:r w:rsidRPr="00286B0D">
        <w:rPr>
          <w:color w:val="000000"/>
        </w:rPr>
        <w:t> or type their name at the command prompt. Or you can download all these demos together in </w:t>
      </w:r>
      <w:hyperlink r:id="rId3230" w:history="1">
        <w:r w:rsidRPr="00286B0D">
          <w:rPr>
            <w:rStyle w:val="Hyperlink"/>
          </w:rPr>
          <w:t>idemos.zip</w:t>
        </w:r>
      </w:hyperlink>
      <w:r w:rsidR="00C263BB">
        <w:rPr>
          <w:rStyle w:val="Hyperlink"/>
        </w:rPr>
        <w:t>.</w:t>
      </w:r>
      <w:r w:rsidR="00C263BB" w:rsidRPr="00C263BB">
        <w:rPr>
          <w:color w:val="000000"/>
        </w:rPr>
        <w:t xml:space="preserve"> </w:t>
      </w:r>
      <w:hyperlink r:id="rId3231" w:history="1">
        <w:r w:rsidR="00457B0E" w:rsidRPr="00640854">
          <w:rPr>
            <w:rStyle w:val="Hyperlink"/>
          </w:rPr>
          <w:t>peakfitVSfindpeaks.m</w:t>
        </w:r>
      </w:hyperlink>
      <w:r w:rsidR="00457B0E">
        <w:rPr>
          <w:color w:val="000000"/>
        </w:rPr>
        <w:t xml:space="preserve"> </w:t>
      </w:r>
      <w:r w:rsidR="00457B0E" w:rsidRPr="00640854">
        <w:rPr>
          <w:color w:val="000000"/>
        </w:rPr>
        <w:t>performs a direct comparison of the peak parameter accuracy of findpeaks vs peakfit.</w:t>
      </w:r>
      <w:r w:rsidR="00A26852">
        <w:rPr>
          <w:color w:val="000000"/>
        </w:rPr>
        <w:br/>
      </w:r>
      <w:r w:rsidR="00A26852" w:rsidRPr="00A26852">
        <w:rPr>
          <w:color w:val="000000"/>
          <w:sz w:val="12"/>
          <w:szCs w:val="12"/>
        </w:rPr>
        <w:br/>
      </w:r>
      <w:r w:rsidR="00C263BB" w:rsidRPr="00286B0D">
        <w:rPr>
          <w:b/>
          <w:bCs/>
          <w:color w:val="000000"/>
        </w:rPr>
        <w:t>Note</w:t>
      </w:r>
      <w:r w:rsidR="00100F04">
        <w:rPr>
          <w:b/>
          <w:bCs/>
          <w:color w:val="000000"/>
        </w:rPr>
        <w:t xml:space="preserve"> 1</w:t>
      </w:r>
      <w:r w:rsidR="00C263BB" w:rsidRPr="00286B0D">
        <w:rPr>
          <w:b/>
          <w:bCs/>
          <w:color w:val="000000"/>
        </w:rPr>
        <w:t>:</w:t>
      </w:r>
      <w:r w:rsidR="00C263BB" w:rsidRPr="00286B0D">
        <w:rPr>
          <w:rFonts w:ascii="TimesNewRomanPSMT" w:hAnsi="TimesNewRomanPSMT"/>
          <w:b/>
          <w:bCs/>
          <w:color w:val="000000"/>
        </w:rPr>
        <w:t> </w:t>
      </w:r>
      <w:r w:rsidR="00795484" w:rsidRPr="00795484">
        <w:rPr>
          <w:rFonts w:ascii="TimesNewRomanPSMT" w:hAnsi="TimesNewRomanPSMT"/>
          <w:bCs/>
          <w:color w:val="000000"/>
        </w:rPr>
        <w:t>Click on the</w:t>
      </w:r>
      <w:r w:rsidR="00857178">
        <w:rPr>
          <w:rFonts w:ascii="TimesNewRomanPSMT" w:hAnsi="TimesNewRomanPSMT"/>
          <w:bCs/>
          <w:color w:val="000000"/>
        </w:rPr>
        <w:t xml:space="preserve"> Matlab</w:t>
      </w:r>
      <w:r w:rsidR="00795484">
        <w:rPr>
          <w:rFonts w:ascii="TimesNewRomanPSMT" w:hAnsi="TimesNewRomanPSMT"/>
          <w:b/>
          <w:bCs/>
          <w:color w:val="000000"/>
        </w:rPr>
        <w:t xml:space="preserve"> </w:t>
      </w:r>
      <w:r w:rsidR="00857178">
        <w:rPr>
          <w:rFonts w:ascii="TimesNewRomanPSMT" w:hAnsi="TimesNewRomanPSMT"/>
          <w:color w:val="000000"/>
        </w:rPr>
        <w:t>F</w:t>
      </w:r>
      <w:r w:rsidR="00795484">
        <w:rPr>
          <w:rFonts w:ascii="TimesNewRomanPSMT" w:hAnsi="TimesNewRomanPSMT"/>
          <w:color w:val="000000"/>
        </w:rPr>
        <w:t xml:space="preserve">igure window to activate the interactive keyboard tools. </w:t>
      </w:r>
      <w:r w:rsidR="00C263BB" w:rsidRPr="00286B0D">
        <w:rPr>
          <w:rFonts w:ascii="TimesNewRomanPSMT" w:hAnsi="TimesNewRomanPSMT"/>
          <w:color w:val="000000"/>
        </w:rPr>
        <w:t xml:space="preserve">Make sure you </w:t>
      </w:r>
      <w:r w:rsidR="00E654D9">
        <w:rPr>
          <w:rFonts w:ascii="TimesNewRomanPSMT" w:hAnsi="TimesNewRomanPSMT"/>
          <w:color w:val="000000"/>
        </w:rPr>
        <w:t>do not</w:t>
      </w:r>
      <w:r w:rsidR="00C263BB" w:rsidRPr="00286B0D">
        <w:rPr>
          <w:rFonts w:ascii="TimesNewRomanPSMT" w:hAnsi="TimesNewRomanPSMT"/>
          <w:color w:val="000000"/>
        </w:rPr>
        <w:t xml:space="preserve"> click on the “Show Plot Tools” button in the toolbar above the figure; that will disable normal program functioning. If you do</w:t>
      </w:r>
      <w:r w:rsidR="00100F04">
        <w:rPr>
          <w:rFonts w:ascii="TimesNewRomanPSMT" w:hAnsi="TimesNewRomanPSMT"/>
          <w:color w:val="000000"/>
        </w:rPr>
        <w:t>,</w:t>
      </w:r>
      <w:r w:rsidR="00C263BB" w:rsidRPr="00286B0D">
        <w:rPr>
          <w:rFonts w:ascii="TimesNewRomanPSMT" w:hAnsi="TimesNewRomanPSMT"/>
          <w:color w:val="000000"/>
        </w:rPr>
        <w:t xml:space="preserve"> </w:t>
      </w:r>
      <w:r w:rsidR="00100F04">
        <w:rPr>
          <w:rFonts w:ascii="TimesNewRomanPSMT" w:hAnsi="TimesNewRomanPSMT"/>
          <w:color w:val="000000"/>
        </w:rPr>
        <w:t xml:space="preserve">just </w:t>
      </w:r>
      <w:r w:rsidR="00C263BB" w:rsidRPr="00286B0D">
        <w:rPr>
          <w:rFonts w:ascii="TimesNewRomanPSMT" w:hAnsi="TimesNewRomanPSMT"/>
          <w:color w:val="000000"/>
        </w:rPr>
        <w:t>close th</w:t>
      </w:r>
      <w:r w:rsidR="00100F04">
        <w:rPr>
          <w:rFonts w:ascii="TimesNewRomanPSMT" w:hAnsi="TimesNewRomanPSMT"/>
          <w:color w:val="000000"/>
        </w:rPr>
        <w:t>e Figure window and start again</w:t>
      </w:r>
      <w:r w:rsidR="00A26852">
        <w:rPr>
          <w:rFonts w:ascii="TimesNewRomanPSMT" w:hAnsi="TimesNewRomanPSMT"/>
          <w:color w:val="000000"/>
        </w:rPr>
        <w:br/>
      </w:r>
      <w:r w:rsidR="00A26852" w:rsidRPr="00A26852">
        <w:rPr>
          <w:rFonts w:ascii="TimesNewRomanPSMT" w:hAnsi="TimesNewRomanPSMT"/>
          <w:color w:val="000000"/>
          <w:sz w:val="12"/>
          <w:szCs w:val="12"/>
        </w:rPr>
        <w:br/>
      </w:r>
      <w:r w:rsidR="00100F04" w:rsidRPr="00286B0D">
        <w:rPr>
          <w:b/>
          <w:bCs/>
          <w:color w:val="000000"/>
        </w:rPr>
        <w:t>Note</w:t>
      </w:r>
      <w:r w:rsidR="00100F04">
        <w:rPr>
          <w:b/>
          <w:bCs/>
          <w:color w:val="000000"/>
        </w:rPr>
        <w:t xml:space="preserve"> 2</w:t>
      </w:r>
      <w:r w:rsidR="00100F04" w:rsidRPr="00286B0D">
        <w:rPr>
          <w:b/>
          <w:bCs/>
          <w:color w:val="000000"/>
        </w:rPr>
        <w:t>:</w:t>
      </w:r>
      <w:r w:rsidR="00100F04" w:rsidRPr="00286B0D">
        <w:rPr>
          <w:rFonts w:ascii="TimesNewRomanPSMT" w:hAnsi="TimesNewRomanPSMT"/>
          <w:b/>
          <w:bCs/>
          <w:color w:val="000000"/>
        </w:rPr>
        <w:t> </w:t>
      </w:r>
      <w:r w:rsidR="00100F04">
        <w:rPr>
          <w:color w:val="000000"/>
        </w:rPr>
        <w:t>The interactive keypress</w:t>
      </w:r>
      <w:r w:rsidR="00FC5C3C">
        <w:rPr>
          <w:color w:val="000000"/>
        </w:rPr>
        <w:t>-operated</w:t>
      </w:r>
      <w:r w:rsidR="00100F04">
        <w:rPr>
          <w:color w:val="000000"/>
        </w:rPr>
        <w:t xml:space="preserve"> iPeak, iSignal, iFilter, and ipf </w:t>
      </w:r>
      <w:r w:rsidR="00FC5C3C">
        <w:rPr>
          <w:color w:val="000000"/>
        </w:rPr>
        <w:t xml:space="preserve">functions </w:t>
      </w:r>
      <w:r w:rsidR="00795484">
        <w:rPr>
          <w:color w:val="000000"/>
        </w:rPr>
        <w:t>also work</w:t>
      </w:r>
      <w:r w:rsidR="00100F04">
        <w:rPr>
          <w:color w:val="000000"/>
        </w:rPr>
        <w:t xml:space="preserve"> </w:t>
      </w:r>
      <w:r w:rsidR="00795484">
        <w:rPr>
          <w:color w:val="000000"/>
        </w:rPr>
        <w:t>when</w:t>
      </w:r>
      <w:r w:rsidR="00100F04">
        <w:rPr>
          <w:color w:val="000000"/>
        </w:rPr>
        <w:t xml:space="preserve"> you run </w:t>
      </w:r>
      <w:hyperlink r:id="rId3232" w:history="1">
        <w:r w:rsidR="00100F04" w:rsidRPr="006A7D89">
          <w:rPr>
            <w:rStyle w:val="Hyperlink"/>
          </w:rPr>
          <w:t>Matlab in a web browser</w:t>
        </w:r>
      </w:hyperlink>
      <w:r w:rsidR="00100F04">
        <w:rPr>
          <w:color w:val="000000"/>
        </w:rPr>
        <w:t xml:space="preserve"> </w:t>
      </w:r>
      <w:r w:rsidR="003759EB">
        <w:rPr>
          <w:color w:val="000000"/>
        </w:rPr>
        <w:t>(</w:t>
      </w:r>
      <w:r w:rsidR="00100F04">
        <w:rPr>
          <w:color w:val="000000"/>
        </w:rPr>
        <w:t>just click on the figure window</w:t>
      </w:r>
      <w:r w:rsidR="003759EB">
        <w:rPr>
          <w:color w:val="000000"/>
        </w:rPr>
        <w:t xml:space="preserve"> first</w:t>
      </w:r>
      <w:r w:rsidR="00100F04">
        <w:rPr>
          <w:color w:val="000000"/>
        </w:rPr>
        <w:t xml:space="preserve">), but </w:t>
      </w:r>
      <w:r w:rsidR="003759EB">
        <w:rPr>
          <w:color w:val="000000"/>
        </w:rPr>
        <w:t xml:space="preserve">they </w:t>
      </w:r>
      <w:r w:rsidR="00E654D9">
        <w:rPr>
          <w:color w:val="000000"/>
        </w:rPr>
        <w:t>do not</w:t>
      </w:r>
      <w:r w:rsidR="003759EB">
        <w:rPr>
          <w:color w:val="000000"/>
        </w:rPr>
        <w:t xml:space="preserve"> </w:t>
      </w:r>
      <w:r w:rsidR="001D4CC1">
        <w:rPr>
          <w:color w:val="000000"/>
        </w:rPr>
        <w:t xml:space="preserve">currently </w:t>
      </w:r>
      <w:r w:rsidR="003759EB">
        <w:rPr>
          <w:color w:val="000000"/>
        </w:rPr>
        <w:t>work</w:t>
      </w:r>
      <w:r w:rsidR="00100F04">
        <w:rPr>
          <w:color w:val="000000"/>
        </w:rPr>
        <w:t xml:space="preserve"> on </w:t>
      </w:r>
      <w:hyperlink r:id="rId3233" w:history="1">
        <w:r w:rsidR="00100F04" w:rsidRPr="008666C8">
          <w:rPr>
            <w:rStyle w:val="Hyperlink"/>
          </w:rPr>
          <w:t>Matlab Mobile</w:t>
        </w:r>
      </w:hyperlink>
      <w:r w:rsidR="00100F04">
        <w:rPr>
          <w:color w:val="000000"/>
        </w:rPr>
        <w:t>.</w:t>
      </w:r>
      <w:bookmarkStart w:id="1188" w:name="_Ref528056135"/>
      <w:bookmarkStart w:id="1189" w:name="_Toc528398356"/>
      <w:bookmarkStart w:id="1190" w:name="_Ref529861231"/>
      <w:r w:rsidR="00C5338F">
        <w:rPr>
          <w:color w:val="000000"/>
        </w:rPr>
        <w:t xml:space="preserve"> Separate versions are required if you are using Octave (with “octave” added to the </w:t>
      </w:r>
      <w:r w:rsidR="009416B3">
        <w:rPr>
          <w:color w:val="000000"/>
        </w:rPr>
        <w:t>file</w:t>
      </w:r>
      <w:r w:rsidR="00C5338F">
        <w:rPr>
          <w:color w:val="000000"/>
        </w:rPr>
        <w:t>name</w:t>
      </w:r>
      <w:r w:rsidR="00157F3D">
        <w:rPr>
          <w:color w:val="000000"/>
        </w:rPr>
        <w:t>, e.g. ipfoctave.m instead of ipf.m</w:t>
      </w:r>
      <w:r w:rsidR="0033010F">
        <w:rPr>
          <w:color w:val="000000"/>
        </w:rPr>
        <w:t>, etc</w:t>
      </w:r>
      <w:r w:rsidR="00157F3D">
        <w:rPr>
          <w:color w:val="000000"/>
        </w:rPr>
        <w:t>.</w:t>
      </w:r>
      <w:r w:rsidR="00C5338F">
        <w:rPr>
          <w:color w:val="000000"/>
        </w:rPr>
        <w:t>)</w:t>
      </w:r>
      <w:r w:rsidR="00A26852">
        <w:rPr>
          <w:color w:val="000000"/>
        </w:rPr>
        <w:br/>
      </w:r>
      <w:r w:rsidR="00A26852" w:rsidRPr="00A26852">
        <w:rPr>
          <w:color w:val="000000"/>
          <w:sz w:val="12"/>
          <w:szCs w:val="12"/>
        </w:rPr>
        <w:br/>
      </w:r>
      <w:r w:rsidR="00A26852" w:rsidRPr="00A26852">
        <w:rPr>
          <w:b/>
          <w:bCs/>
          <w:color w:val="000000"/>
        </w:rPr>
        <w:t>Note</w:t>
      </w:r>
      <w:r w:rsidR="00A26852">
        <w:rPr>
          <w:b/>
          <w:bCs/>
          <w:color w:val="000000"/>
        </w:rPr>
        <w:t xml:space="preserve"> </w:t>
      </w:r>
      <w:r w:rsidR="00A26852" w:rsidRPr="00A26852">
        <w:rPr>
          <w:b/>
          <w:bCs/>
          <w:color w:val="000000"/>
        </w:rPr>
        <w:t>3</w:t>
      </w:r>
      <w:r w:rsidR="00873D3C">
        <w:rPr>
          <w:color w:val="000000"/>
        </w:rPr>
        <w:t>:</w:t>
      </w:r>
      <w:r w:rsidR="00A26852">
        <w:rPr>
          <w:color w:val="000000"/>
        </w:rPr>
        <w:t xml:space="preserve"> Scripts </w:t>
      </w:r>
      <w:r w:rsidR="004D4312">
        <w:rPr>
          <w:color w:val="000000"/>
        </w:rPr>
        <w:t xml:space="preserve">and functions </w:t>
      </w:r>
      <w:r w:rsidR="00A26852">
        <w:rPr>
          <w:color w:val="000000"/>
        </w:rPr>
        <w:t xml:space="preserve">must be located on your computer in a </w:t>
      </w:r>
      <w:r w:rsidR="004D4312">
        <w:rPr>
          <w:color w:val="000000"/>
        </w:rPr>
        <w:t>location</w:t>
      </w:r>
      <w:r w:rsidR="00A26852">
        <w:rPr>
          <w:color w:val="000000"/>
        </w:rPr>
        <w:t xml:space="preserve"> specified by the “Matlab </w:t>
      </w:r>
      <w:r w:rsidR="004D4312">
        <w:rPr>
          <w:color w:val="000000"/>
        </w:rPr>
        <w:t>search</w:t>
      </w:r>
      <w:r w:rsidR="00A26852">
        <w:rPr>
          <w:color w:val="000000"/>
        </w:rPr>
        <w:t xml:space="preserve"> path”, which is the </w:t>
      </w:r>
      <w:r w:rsidR="00A26852" w:rsidRPr="00A26852">
        <w:rPr>
          <w:color w:val="1A1A1A"/>
          <w:shd w:val="clear" w:color="auto" w:fill="FFFFFF"/>
        </w:rPr>
        <w:t>set folders in the file system that Matlab uses to locate files</w:t>
      </w:r>
      <w:r w:rsidR="00A26852">
        <w:rPr>
          <w:rFonts w:ascii="Roboto" w:hAnsi="Roboto"/>
          <w:color w:val="1A1A1A"/>
          <w:sz w:val="20"/>
          <w:szCs w:val="20"/>
          <w:shd w:val="clear" w:color="auto" w:fill="FFFFFF"/>
        </w:rPr>
        <w:t>. See</w:t>
      </w:r>
      <w:r w:rsidR="004D4312">
        <w:rPr>
          <w:rFonts w:ascii="Roboto" w:hAnsi="Roboto"/>
          <w:color w:val="1A1A1A"/>
          <w:sz w:val="20"/>
          <w:szCs w:val="20"/>
          <w:shd w:val="clear" w:color="auto" w:fill="FFFFFF"/>
        </w:rPr>
        <w:t xml:space="preserve"> “</w:t>
      </w:r>
      <w:hyperlink r:id="rId3234" w:history="1">
        <w:r w:rsidR="004D4312" w:rsidRPr="004D4312">
          <w:rPr>
            <w:rStyle w:val="Hyperlink"/>
            <w:shd w:val="clear" w:color="auto" w:fill="FFFFFF"/>
          </w:rPr>
          <w:t>What Is the MATLAB Search Path?</w:t>
        </w:r>
      </w:hyperlink>
      <w:r w:rsidR="004D4312">
        <w:rPr>
          <w:rFonts w:ascii="Roboto" w:hAnsi="Roboto"/>
          <w:color w:val="1A1A1A"/>
          <w:sz w:val="20"/>
          <w:szCs w:val="20"/>
          <w:shd w:val="clear" w:color="auto" w:fill="FFFFFF"/>
        </w:rPr>
        <w:t>”</w:t>
      </w:r>
      <w:bookmarkStart w:id="1191" w:name="_Ref80857511"/>
    </w:p>
    <w:p w14:paraId="175528CB" w14:textId="3F9CAFC4" w:rsidR="00C82240" w:rsidRDefault="00C82240" w:rsidP="008B1C23">
      <w:pPr>
        <w:pStyle w:val="NormalWeb"/>
        <w:spacing w:after="115" w:afterAutospacing="0" w:line="276" w:lineRule="auto"/>
      </w:pPr>
      <w:r>
        <w:rPr>
          <w:color w:val="000000"/>
        </w:rPr>
        <w:t xml:space="preserve">See page </w:t>
      </w:r>
      <w:r>
        <w:rPr>
          <w:color w:val="000000"/>
        </w:rPr>
        <w:fldChar w:fldCharType="begin"/>
      </w:r>
      <w:r>
        <w:rPr>
          <w:color w:val="000000"/>
        </w:rPr>
        <w:instrText xml:space="preserve"> PAGEREF _Ref172271060 \h </w:instrText>
      </w:r>
      <w:r>
        <w:rPr>
          <w:color w:val="000000"/>
        </w:rPr>
      </w:r>
      <w:r>
        <w:rPr>
          <w:color w:val="000000"/>
        </w:rPr>
        <w:fldChar w:fldCharType="separate"/>
      </w:r>
      <w:r w:rsidR="00992D0A">
        <w:rPr>
          <w:noProof/>
          <w:color w:val="000000"/>
        </w:rPr>
        <w:t>365</w:t>
      </w:r>
      <w:r>
        <w:rPr>
          <w:color w:val="000000"/>
        </w:rPr>
        <w:fldChar w:fldCharType="end"/>
      </w:r>
      <w:r>
        <w:rPr>
          <w:color w:val="000000"/>
        </w:rPr>
        <w:t xml:space="preserve"> for a table listing of Live Script tools and their corresponding keypress-driven functions.</w:t>
      </w:r>
    </w:p>
    <w:p w14:paraId="03F909FC" w14:textId="77777777" w:rsidR="00875C36" w:rsidRDefault="00875C36">
      <w:pPr>
        <w:rPr>
          <w:b/>
          <w:bCs/>
          <w:sz w:val="36"/>
          <w:szCs w:val="36"/>
        </w:rPr>
      </w:pPr>
      <w:bookmarkStart w:id="1192" w:name="_Ref134945336"/>
      <w:bookmarkStart w:id="1193" w:name="_Ref88550932"/>
      <w:bookmarkStart w:id="1194" w:name="_Toc132458631"/>
      <w:r>
        <w:br w:type="page"/>
      </w:r>
    </w:p>
    <w:p w14:paraId="2B63FCEB" w14:textId="4007BD61" w:rsidR="00DD3C94" w:rsidRDefault="00634B95" w:rsidP="00DD3C94">
      <w:pPr>
        <w:pStyle w:val="Heading2"/>
      </w:pPr>
      <w:r>
        <w:t xml:space="preserve">Live Script </w:t>
      </w:r>
      <w:r w:rsidR="00DD3C94">
        <w:t>Peak Fitter tool</w:t>
      </w:r>
      <w:bookmarkEnd w:id="1192"/>
    </w:p>
    <w:p w14:paraId="35EA80D0" w14:textId="52A82978" w:rsidR="00DD3C94" w:rsidRPr="00DD3C94" w:rsidRDefault="00000000" w:rsidP="00497A59">
      <w:pPr>
        <w:pStyle w:val="NormalWeb"/>
        <w:spacing w:line="276" w:lineRule="auto"/>
      </w:pPr>
      <w:hyperlink r:id="rId3235" w:history="1">
        <w:r w:rsidR="00DD3C94" w:rsidRPr="00DD3C94">
          <w:rPr>
            <w:rStyle w:val="Hyperlink"/>
          </w:rPr>
          <w:t>PeakFittingTool.mlx</w:t>
        </w:r>
      </w:hyperlink>
      <w:r w:rsidR="00DD3C94" w:rsidRPr="00DD3C94">
        <w:t xml:space="preserve"> </w:t>
      </w:r>
      <w:r w:rsidR="00264F5F" w:rsidRPr="00264F5F">
        <w:t xml:space="preserve">performs </w:t>
      </w:r>
      <w:r w:rsidR="00264F5F">
        <w:t>iterative least-squares peak fitting applied</w:t>
      </w:r>
      <w:r w:rsidR="00264F5F" w:rsidRPr="00264F5F">
        <w:t xml:space="preserve"> to experimental data stored on disk. Clicking the "</w:t>
      </w:r>
      <w:r w:rsidR="00264F5F" w:rsidRPr="00264F5F">
        <w:rPr>
          <w:b/>
          <w:bCs/>
        </w:rPr>
        <w:t>Open data file</w:t>
      </w:r>
      <w:r w:rsidR="00264F5F" w:rsidRPr="00264F5F">
        <w:t>" button in line 1 opens a file browser, allowing you to navigate to your data file (in .csv or .xlsx format; the script assumes that your x,y data are in the first two columns).</w:t>
      </w:r>
      <w:r w:rsidR="003A05D9">
        <w:t xml:space="preserve"> </w:t>
      </w:r>
      <w:r w:rsidR="00DD3C94" w:rsidRPr="00DD3C94">
        <w:t>But before opening a file, it's a good idea to temporarily de-select the "</w:t>
      </w:r>
      <w:r w:rsidR="00DD3C94" w:rsidRPr="00DD3C94">
        <w:rPr>
          <w:b/>
          <w:bCs/>
        </w:rPr>
        <w:t>FitPeaks</w:t>
      </w:r>
      <w:r w:rsidR="00DD3C94" w:rsidRPr="00DD3C94">
        <w:t xml:space="preserve">" checkbox in line 14, then wait until you have set the other controls. That way you will avoid waiting for unnecessary curve fit operations until the appropriate settings are complete. (Sometimes curve fitting operations can be slow and can take several seconds in difficult cases). </w:t>
      </w:r>
      <w:r w:rsidR="009D2BB3" w:rsidRPr="009D2BB3">
        <w:t>With FitPeaks switched off, the program simply displays a plot of the selected data file.</w:t>
      </w:r>
      <w:r w:rsidR="009D2BB3">
        <w:t xml:space="preserve"> </w:t>
      </w:r>
      <w:r w:rsidR="009D2BB3" w:rsidRPr="009D2BB3">
        <w:t xml:space="preserve">Note: to view the graphic plots to the right of the code, as shown </w:t>
      </w:r>
      <w:r w:rsidR="009D2BB3">
        <w:t>here</w:t>
      </w:r>
      <w:r w:rsidR="009D2BB3" w:rsidRPr="009D2BB3">
        <w:t>, right-click on the empty space on the right and select "Disable synchronous scrolling".</w:t>
      </w:r>
    </w:p>
    <w:p w14:paraId="005C834F" w14:textId="42CD9F68" w:rsidR="00DD3C94" w:rsidRPr="00DD3C94" w:rsidRDefault="000E2C80" w:rsidP="00DD3C94">
      <w:pPr>
        <w:jc w:val="center"/>
      </w:pPr>
      <w:r w:rsidRPr="000E2C80">
        <w:rPr>
          <w:noProof/>
        </w:rPr>
        <w:drawing>
          <wp:inline distT="0" distB="0" distL="0" distR="0" wp14:anchorId="656940DB" wp14:editId="61E43D78">
            <wp:extent cx="6332220" cy="3959860"/>
            <wp:effectExtent l="19050" t="19050" r="0" b="2540"/>
            <wp:docPr id="141499858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98583" name="Picture 1" descr="A screenshot of a computer&#10;&#10;Description automatically generated with medium confidence"/>
                    <pic:cNvPicPr/>
                  </pic:nvPicPr>
                  <pic:blipFill>
                    <a:blip r:embed="rId3236"/>
                    <a:stretch>
                      <a:fillRect/>
                    </a:stretch>
                  </pic:blipFill>
                  <pic:spPr>
                    <a:xfrm>
                      <a:off x="0" y="0"/>
                      <a:ext cx="6332220" cy="3959860"/>
                    </a:xfrm>
                    <a:prstGeom prst="rect">
                      <a:avLst/>
                    </a:prstGeom>
                    <a:ln>
                      <a:solidFill>
                        <a:schemeClr val="tx1"/>
                      </a:solidFill>
                    </a:ln>
                  </pic:spPr>
                </pic:pic>
              </a:graphicData>
            </a:graphic>
          </wp:inline>
        </w:drawing>
      </w:r>
    </w:p>
    <w:p w14:paraId="405DF00F" w14:textId="5A6F08CB" w:rsidR="00B641A8" w:rsidRDefault="00DD3C94" w:rsidP="00497A59">
      <w:pPr>
        <w:spacing w:line="276" w:lineRule="auto"/>
      </w:pPr>
      <w:r w:rsidRPr="00DD3C94">
        <w:br/>
      </w:r>
      <w:r w:rsidR="003A05D9" w:rsidRPr="003A05D9">
        <w:t xml:space="preserve">Adjust the </w:t>
      </w:r>
      <w:r w:rsidR="003A05D9" w:rsidRPr="003A05D9">
        <w:rPr>
          <w:b/>
          <w:bCs/>
        </w:rPr>
        <w:t>startpc</w:t>
      </w:r>
      <w:r w:rsidR="003A05D9" w:rsidRPr="003A05D9">
        <w:t xml:space="preserve"> and </w:t>
      </w:r>
      <w:r w:rsidR="003A05D9" w:rsidRPr="003A05D9">
        <w:rPr>
          <w:b/>
          <w:bCs/>
        </w:rPr>
        <w:t>endpc</w:t>
      </w:r>
      <w:r w:rsidR="003A05D9" w:rsidRPr="003A05D9">
        <w:t xml:space="preserve"> sliders in lines 4 and 5 to isolate groups of closely-spaced peaks that can be fit together. Try to spread them out as evenly as possible, as shown in the figure above. (If all the peaks are well separated and do not overlap, </w:t>
      </w:r>
      <w:r w:rsidR="0022302C">
        <w:t xml:space="preserve">anda if the number of peaks varies unpredictable from signal to signal, </w:t>
      </w:r>
      <w:r w:rsidR="003A05D9" w:rsidRPr="003A05D9">
        <w:t xml:space="preserve">you may be between off using the </w:t>
      </w:r>
      <w:hyperlink r:id="rId3237" w:anchor="LiveScript" w:history="1">
        <w:r w:rsidR="003A05D9" w:rsidRPr="00B641A8">
          <w:rPr>
            <w:rStyle w:val="Hyperlink"/>
          </w:rPr>
          <w:t>Peak Detector Tool</w:t>
        </w:r>
      </w:hyperlink>
      <w:r w:rsidR="003A05D9" w:rsidRPr="003A05D9">
        <w:t xml:space="preserve"> (</w:t>
      </w:r>
      <w:hyperlink r:id="rId3238" w:history="1">
        <w:r w:rsidR="003A05D9" w:rsidRPr="00B641A8">
          <w:rPr>
            <w:rStyle w:val="Hyperlink"/>
          </w:rPr>
          <w:t>Peakdetector.mlx</w:t>
        </w:r>
      </w:hyperlink>
      <w:r w:rsidR="003A05D9" w:rsidRPr="003A05D9">
        <w:t>), which also has a peak fitting function).</w:t>
      </w:r>
      <w:r w:rsidRPr="00DD3C94">
        <w:t xml:space="preserve"> </w:t>
      </w:r>
    </w:p>
    <w:p w14:paraId="26878BD4" w14:textId="7AD28FFC" w:rsidR="00C262CD" w:rsidRDefault="00DD3C94" w:rsidP="00497A59">
      <w:pPr>
        <w:spacing w:line="276" w:lineRule="auto"/>
      </w:pPr>
      <w:r w:rsidRPr="00DD3C94">
        <w:br/>
        <w:t>The "</w:t>
      </w:r>
      <w:r w:rsidRPr="00DD3C94">
        <w:rPr>
          <w:b/>
          <w:bCs/>
        </w:rPr>
        <w:t>PreProcess</w:t>
      </w:r>
      <w:r w:rsidRPr="00DD3C94">
        <w:t xml:space="preserve">" check box (line 7) allows for some optional preliminary pre-processing. The </w:t>
      </w:r>
      <w:r w:rsidRPr="00B641A8">
        <w:rPr>
          <w:b/>
          <w:bCs/>
        </w:rPr>
        <w:t>SymmetrizeFactor</w:t>
      </w:r>
      <w:r w:rsidRPr="00DD3C94">
        <w:t xml:space="preserve"> slider preforms </w:t>
      </w:r>
      <w:hyperlink r:id="rId3239" w:anchor="Asymmetrical" w:history="1">
        <w:r w:rsidRPr="00DD3C94">
          <w:rPr>
            <w:rStyle w:val="Hyperlink"/>
          </w:rPr>
          <w:t>"symmetrization" or "de-tailing"</w:t>
        </w:r>
      </w:hyperlink>
      <w:r w:rsidRPr="00DD3C94">
        <w:t xml:space="preserve"> for peaks that are skewed by exponential broadening, by means of the first-derivative addition. </w:t>
      </w:r>
      <w:r w:rsidR="00B641A8">
        <w:t xml:space="preserve">Increase the value of SymmetrizeFactor until the peak is as narrow as possible without the trailing edge falling below the baseline. </w:t>
      </w:r>
      <w:r w:rsidRPr="00DD3C94">
        <w:t xml:space="preserve">The SmoothWidth and NumPasses sliders (lines 9 and 10) permits </w:t>
      </w:r>
      <w:hyperlink r:id="rId3240" w:anchor="algorithms" w:history="1">
        <w:r w:rsidRPr="00DD3C94">
          <w:rPr>
            <w:rStyle w:val="Hyperlink"/>
          </w:rPr>
          <w:t>sliding average smoothing</w:t>
        </w:r>
      </w:hyperlink>
      <w:r w:rsidRPr="00DD3C94">
        <w:t xml:space="preserve"> on the signal, which is useful for cases where high-frequency noise obscures the peaks. The "</w:t>
      </w:r>
      <w:r w:rsidRPr="00B641A8">
        <w:rPr>
          <w:b/>
          <w:bCs/>
        </w:rPr>
        <w:t>VerticalShift</w:t>
      </w:r>
      <w:r w:rsidRPr="00DD3C94">
        <w:t>" slider (line 11) allows for positive and negative shift in the baseline position, to compensate for baseline offset.</w:t>
      </w:r>
      <w:r w:rsidRPr="00DD3C94">
        <w:br/>
      </w:r>
      <w:r w:rsidRPr="00875C36">
        <w:rPr>
          <w:sz w:val="12"/>
          <w:szCs w:val="12"/>
        </w:rPr>
        <w:br/>
      </w:r>
      <w:r w:rsidRPr="00DD3C94">
        <w:t xml:space="preserve">The </w:t>
      </w:r>
      <w:r w:rsidRPr="00DD3C94">
        <w:rPr>
          <w:b/>
          <w:bCs/>
        </w:rPr>
        <w:t xml:space="preserve">PeakShape </w:t>
      </w:r>
      <w:r w:rsidRPr="00DD3C94">
        <w:t xml:space="preserve">drop-down menu allows you to select the peak shape of the fitting model. </w:t>
      </w:r>
      <w:r w:rsidRPr="00DD3C94">
        <w:rPr>
          <w:b/>
          <w:bCs/>
        </w:rPr>
        <w:t xml:space="preserve">NumPeaks </w:t>
      </w:r>
      <w:r w:rsidRPr="00DD3C94">
        <w:t xml:space="preserve">sets the number of peaks in the model. NumTrials, restarts the fitting process "NumTrials" times with slightly different start values and selects the best one (with lowest fitting error). </w:t>
      </w:r>
      <w:r w:rsidRPr="00DD3C94">
        <w:rPr>
          <w:b/>
          <w:bCs/>
        </w:rPr>
        <w:t xml:space="preserve">NumTrials </w:t>
      </w:r>
      <w:r w:rsidRPr="00DD3C94">
        <w:t>can be any positive integer. In ma</w:t>
      </w:r>
      <w:r w:rsidR="00A145B2">
        <w:t>n</w:t>
      </w:r>
      <w:r w:rsidRPr="00DD3C94">
        <w:t>y cases, NumTrials=1 will be sufficient, but if that does not give consistent results, increase it until the result are stable. The "extra" slider is used to fine-tune the certain peak shapes, e.g.</w:t>
      </w:r>
      <w:r w:rsidR="00A145B2">
        <w:t>,</w:t>
      </w:r>
      <w:r w:rsidRPr="00DD3C94">
        <w:t xml:space="preserve"> the Pearson, exponentially-broadened Gaussian, and Gaussian/Lorentzian blend. Adjust this to minimize the fitting error.</w:t>
      </w:r>
      <w:r w:rsidRPr="00DD3C94">
        <w:br/>
      </w:r>
      <w:r w:rsidRPr="00875C36">
        <w:rPr>
          <w:sz w:val="12"/>
          <w:szCs w:val="12"/>
        </w:rPr>
        <w:br/>
      </w:r>
      <w:r w:rsidRPr="00DD3C94">
        <w:t xml:space="preserve">After </w:t>
      </w:r>
      <w:r w:rsidR="00B05992" w:rsidRPr="00DD3C94">
        <w:t>all</w:t>
      </w:r>
      <w:r w:rsidRPr="00DD3C94">
        <w:t xml:space="preserve"> </w:t>
      </w:r>
      <w:r w:rsidR="00A145B2" w:rsidRPr="00DD3C94">
        <w:t>these</w:t>
      </w:r>
      <w:r w:rsidRPr="00DD3C94">
        <w:t xml:space="preserve"> setting have been made, then you can </w:t>
      </w:r>
      <w:r w:rsidR="00B05992">
        <w:t>click</w:t>
      </w:r>
      <w:r w:rsidRPr="00DD3C94">
        <w:t xml:space="preserve"> the </w:t>
      </w:r>
      <w:r w:rsidRPr="00DD3C94">
        <w:rPr>
          <w:b/>
          <w:bCs/>
        </w:rPr>
        <w:t xml:space="preserve">FitPeaks </w:t>
      </w:r>
      <w:r w:rsidR="00497A59" w:rsidRPr="00DD3C94">
        <w:t>checkbox</w:t>
      </w:r>
      <w:r w:rsidR="004B31B0">
        <w:t xml:space="preserve"> (line 13)</w:t>
      </w:r>
      <w:r w:rsidR="00B05992">
        <w:t>;</w:t>
      </w:r>
      <w:r w:rsidRPr="00DD3C94">
        <w:t xml:space="preserve"> a fit will be performed, and the resulting peak table displayed in the right-hand panel, as in the graphic above. Thereafter, any changes in the setting will cause </w:t>
      </w:r>
      <w:r w:rsidR="00A145B2" w:rsidRPr="00A145B2">
        <w:t>an immediate</w:t>
      </w:r>
      <w:r w:rsidRPr="00DD3C94">
        <w:t xml:space="preserve"> recalculation of the curve fit. </w:t>
      </w:r>
      <w:r w:rsidRPr="00DD3C94">
        <w:br/>
      </w:r>
      <w:r w:rsidRPr="00875C36">
        <w:rPr>
          <w:sz w:val="12"/>
          <w:szCs w:val="12"/>
        </w:rPr>
        <w:br/>
      </w:r>
      <w:r w:rsidRPr="00DD3C94">
        <w:t xml:space="preserve">In difficult cases, better results can be obtained if you specify the estimated positions of the peaks, especially if the peaks are very irregularly spaced or if some peaks appear only as shoulders or bulges rather than as distinct peaks. Select the </w:t>
      </w:r>
      <w:r w:rsidRPr="00DD3C94">
        <w:rPr>
          <w:b/>
          <w:bCs/>
        </w:rPr>
        <w:t xml:space="preserve">SetStart </w:t>
      </w:r>
      <w:r w:rsidRPr="00DD3C94">
        <w:t>check box and adjust the sliders to the predicted relative peak positions, for each peak in the model in lines 19 to 2</w:t>
      </w:r>
      <w:r w:rsidR="004B31B0">
        <w:t>6</w:t>
      </w:r>
      <w:r w:rsidRPr="00DD3C94">
        <w:t>. The length of these sliders represents the x-axis range displayed in the figure.</w:t>
      </w:r>
      <w:r w:rsidRPr="00DD3C94">
        <w:br/>
      </w:r>
      <w:r w:rsidRPr="00875C36">
        <w:rPr>
          <w:sz w:val="12"/>
          <w:szCs w:val="12"/>
        </w:rPr>
        <w:br/>
      </w:r>
      <w:r w:rsidR="002E7212" w:rsidRPr="002E7212">
        <w:t xml:space="preserve">If the baseline for the group of peaks is offset from zero, you can correct that by using the </w:t>
      </w:r>
      <w:r w:rsidR="002E7212" w:rsidRPr="002E7212">
        <w:rPr>
          <w:b/>
          <w:bCs/>
        </w:rPr>
        <w:t>BaselineShift</w:t>
      </w:r>
      <w:r w:rsidR="004B31B0">
        <w:t xml:space="preserve"> </w:t>
      </w:r>
      <w:r w:rsidR="002E7212" w:rsidRPr="002E7212">
        <w:t xml:space="preserve">slider in line 28. If the baseline for the group of peaks is tilted or curved, you can use the </w:t>
      </w:r>
      <w:r w:rsidR="002E7212" w:rsidRPr="002E7212">
        <w:rPr>
          <w:b/>
          <w:bCs/>
        </w:rPr>
        <w:t>BaselineSelection</w:t>
      </w:r>
      <w:r w:rsidR="002E7212" w:rsidRPr="002E7212">
        <w:t xml:space="preserve"> menu in line 27 to choose a baseline correction that attempts to estimate the baseline from the edges of the signal range.</w:t>
      </w:r>
      <w:r w:rsidR="002E7212">
        <w:t xml:space="preserve"> </w:t>
      </w:r>
      <w:r w:rsidR="002E7212" w:rsidRPr="002E7212">
        <w:t xml:space="preserve">The </w:t>
      </w:r>
      <w:r w:rsidR="002E7212" w:rsidRPr="002E7212">
        <w:rPr>
          <w:b/>
          <w:bCs/>
        </w:rPr>
        <w:t>Bipolar</w:t>
      </w:r>
      <w:r w:rsidR="002E7212" w:rsidRPr="002E7212">
        <w:t xml:space="preserve"> check box (line 29) controls whether to display both positive and negative signal values in the graphic or only positive values.</w:t>
      </w:r>
    </w:p>
    <w:p w14:paraId="3ED4D728" w14:textId="77777777" w:rsidR="00036668" w:rsidRPr="00875C36" w:rsidRDefault="00036668" w:rsidP="00497A59">
      <w:pPr>
        <w:spacing w:line="276" w:lineRule="auto"/>
        <w:rPr>
          <w:sz w:val="12"/>
          <w:szCs w:val="12"/>
        </w:rPr>
      </w:pPr>
    </w:p>
    <w:p w14:paraId="3DDF8620" w14:textId="77777777" w:rsidR="00D77719" w:rsidRDefault="00036668" w:rsidP="00497A59">
      <w:pPr>
        <w:spacing w:line="276" w:lineRule="auto"/>
      </w:pPr>
      <w:r w:rsidRPr="00036668">
        <w:t xml:space="preserve">Additional shapes may easily be added to the </w:t>
      </w:r>
      <w:r w:rsidRPr="00036668">
        <w:rPr>
          <w:b/>
          <w:bCs/>
        </w:rPr>
        <w:t xml:space="preserve">PeakShape </w:t>
      </w:r>
      <w:r w:rsidRPr="00036668">
        <w:t xml:space="preserve">menu by selecting other shapes form the list of predefined shapes and their corresponding number </w:t>
      </w:r>
      <w:r>
        <w:t>at</w:t>
      </w:r>
      <w:r w:rsidRPr="00036668">
        <w:t xml:space="preserve"> </w:t>
      </w:r>
      <w:hyperlink r:id="rId3241" w:history="1">
        <w:r w:rsidRPr="00036668">
          <w:rPr>
            <w:rStyle w:val="Hyperlink"/>
          </w:rPr>
          <w:t>https://terpconnect.umd.edu/~toh/spectrum/InteractivePeakFitter.htm</w:t>
        </w:r>
      </w:hyperlink>
      <w:r w:rsidRPr="00036668">
        <w:t>, adding that name and number to the others in the switch/case statement in lines 52-73, then adding that new shape to the drop-down menu on line 15. Just follow that pattern of the shapes already there.</w:t>
      </w:r>
      <w:r w:rsidR="00D77719" w:rsidRPr="00D77719">
        <w:t xml:space="preserve"> </w:t>
      </w:r>
    </w:p>
    <w:p w14:paraId="2B5608DD" w14:textId="77777777" w:rsidR="002E7212" w:rsidRPr="00456017" w:rsidRDefault="002E7212" w:rsidP="00497A59">
      <w:pPr>
        <w:spacing w:line="276" w:lineRule="auto"/>
        <w:rPr>
          <w:sz w:val="16"/>
          <w:szCs w:val="16"/>
        </w:rPr>
      </w:pPr>
    </w:p>
    <w:p w14:paraId="4EF21691" w14:textId="4E5D3048" w:rsidR="002E7212" w:rsidRDefault="002E7212" w:rsidP="00497A59">
      <w:pPr>
        <w:spacing w:line="276" w:lineRule="auto"/>
      </w:pPr>
      <w:r>
        <w:t>Another example of Peak Fitting Tool shows it fitting a group of weak peaks in the middle of a much larger signal (</w:t>
      </w:r>
      <w:hyperlink r:id="rId3242" w:history="1">
        <w:r w:rsidRPr="002E7212">
          <w:rPr>
            <w:rStyle w:val="Hyperlink"/>
          </w:rPr>
          <w:t>chrom.csv</w:t>
        </w:r>
      </w:hyperlink>
      <w:r>
        <w:t xml:space="preserve">), in this case using the exponentially broadened Gaussian shape </w:t>
      </w:r>
      <w:r w:rsidR="009D2BB3" w:rsidRPr="009D2BB3">
        <w:t xml:space="preserve">and the "Tilted mode" baseline correction (line 27).  </w:t>
      </w:r>
    </w:p>
    <w:p w14:paraId="3858A5D9" w14:textId="77777777" w:rsidR="002E7212" w:rsidRPr="00875C36" w:rsidRDefault="002E7212" w:rsidP="00497A59">
      <w:pPr>
        <w:spacing w:line="276" w:lineRule="auto"/>
        <w:rPr>
          <w:sz w:val="12"/>
          <w:szCs w:val="12"/>
        </w:rPr>
      </w:pPr>
    </w:p>
    <w:p w14:paraId="4CD2E249" w14:textId="010D312F" w:rsidR="002E7212" w:rsidRDefault="002E7212" w:rsidP="00497A59">
      <w:pPr>
        <w:spacing w:line="276" w:lineRule="auto"/>
      </w:pPr>
      <w:r>
        <w:t xml:space="preserve">In fitting asymmetrical peaks what have an exponential skew, you can either try to remove the asymmetry by using the </w:t>
      </w:r>
      <w:r w:rsidRPr="002E7212">
        <w:rPr>
          <w:b/>
          <w:bCs/>
        </w:rPr>
        <w:t>SymmetrizeFactor</w:t>
      </w:r>
      <w:r>
        <w:t xml:space="preserve"> slider (</w:t>
      </w:r>
      <w:hyperlink r:id="rId3243" w:history="1">
        <w:r w:rsidRPr="002E7212">
          <w:rPr>
            <w:rStyle w:val="Hyperlink"/>
          </w:rPr>
          <w:t>example</w:t>
        </w:r>
      </w:hyperlink>
      <w:r>
        <w:t>) followed by fitting a symmetrical peak shape or by selecting an exponentially broadened peak shape (</w:t>
      </w:r>
      <w:hyperlink r:id="rId3244" w:history="1">
        <w:r w:rsidRPr="002E7212">
          <w:rPr>
            <w:rStyle w:val="Hyperlink"/>
          </w:rPr>
          <w:t>example</w:t>
        </w:r>
      </w:hyperlink>
      <w:r>
        <w:t>); both approaches can yield similar results as in these examples, but the former method is often faster.</w:t>
      </w:r>
    </w:p>
    <w:p w14:paraId="24BFCF01" w14:textId="77777777" w:rsidR="00D77719" w:rsidRPr="00875C36" w:rsidRDefault="00D77719" w:rsidP="00497A59">
      <w:pPr>
        <w:spacing w:line="276" w:lineRule="auto"/>
        <w:rPr>
          <w:sz w:val="12"/>
          <w:szCs w:val="12"/>
        </w:rPr>
      </w:pPr>
    </w:p>
    <w:p w14:paraId="1B90EF92" w14:textId="15950989" w:rsidR="00036668" w:rsidRDefault="00D77719" w:rsidP="00497A59">
      <w:pPr>
        <w:spacing w:line="276" w:lineRule="auto"/>
      </w:pPr>
      <w:r>
        <w:t>Note: you can</w:t>
      </w:r>
      <w:r w:rsidRPr="00D77719">
        <w:t xml:space="preserve"> </w:t>
      </w:r>
      <w:r>
        <w:t>d</w:t>
      </w:r>
      <w:r w:rsidRPr="00D77719">
        <w:t>ouble-click sliders to change their ranges if</w:t>
      </w:r>
      <w:r>
        <w:t xml:space="preserve"> the initial range is insufficient. </w:t>
      </w:r>
    </w:p>
    <w:p w14:paraId="0DECF6EB" w14:textId="77777777" w:rsidR="00D77719" w:rsidRPr="00036668" w:rsidRDefault="00D77719" w:rsidP="00DD3C94"/>
    <w:p w14:paraId="30530C39" w14:textId="6465F626" w:rsidR="00DC2337" w:rsidRPr="00632EC3" w:rsidRDefault="00AB12C4" w:rsidP="008B1C23">
      <w:pPr>
        <w:pStyle w:val="Heading1"/>
      </w:pPr>
      <w:bookmarkStart w:id="1195" w:name="_Ref171322499"/>
      <w:r>
        <w:t>Python: a</w:t>
      </w:r>
      <w:bookmarkEnd w:id="1188"/>
      <w:bookmarkEnd w:id="1189"/>
      <w:bookmarkEnd w:id="1190"/>
      <w:r>
        <w:t xml:space="preserve"> free</w:t>
      </w:r>
      <w:r w:rsidR="00825D61">
        <w:t>, open-source</w:t>
      </w:r>
      <w:r w:rsidR="001D1D03">
        <w:t xml:space="preserve"> </w:t>
      </w:r>
      <w:r>
        <w:t>language</w:t>
      </w:r>
      <w:r w:rsidR="001D1D03">
        <w:t xml:space="preserve"> alternative</w:t>
      </w:r>
      <w:bookmarkEnd w:id="1191"/>
      <w:bookmarkEnd w:id="1193"/>
      <w:bookmarkEnd w:id="1194"/>
      <w:bookmarkEnd w:id="1195"/>
    </w:p>
    <w:p w14:paraId="615B1339" w14:textId="3049B750" w:rsidR="00FC7D80" w:rsidRDefault="00AB12C4" w:rsidP="004121E2">
      <w:pPr>
        <w:spacing w:line="276" w:lineRule="auto"/>
        <w:rPr>
          <w:color w:val="000000"/>
        </w:rPr>
      </w:pPr>
      <w:r>
        <w:rPr>
          <w:color w:val="000000"/>
        </w:rPr>
        <w:t xml:space="preserve"> A popular alternative to Matlab for scientific programming is </w:t>
      </w:r>
      <w:hyperlink r:id="rId3245" w:history="1">
        <w:r w:rsidRPr="00D60F7A">
          <w:rPr>
            <w:rStyle w:val="Hyperlink"/>
          </w:rPr>
          <w:t>Python</w:t>
        </w:r>
      </w:hyperlink>
      <w:r w:rsidR="000569C0">
        <w:rPr>
          <w:color w:val="000000"/>
        </w:rPr>
        <w:t xml:space="preserve">, which is a free and open-source language, whereas </w:t>
      </w:r>
      <w:hyperlink r:id="rId3246" w:history="1">
        <w:r w:rsidR="000569C0" w:rsidRPr="00D60F7A">
          <w:rPr>
            <w:rStyle w:val="Hyperlink"/>
          </w:rPr>
          <w:t>Matlab</w:t>
        </w:r>
      </w:hyperlink>
      <w:r w:rsidR="000569C0">
        <w:rPr>
          <w:color w:val="000000"/>
        </w:rPr>
        <w:t xml:space="preserve"> is closed</w:t>
      </w:r>
      <w:r w:rsidR="00CF4F77">
        <w:rPr>
          <w:color w:val="000000"/>
        </w:rPr>
        <w:t xml:space="preserve">, </w:t>
      </w:r>
      <w:r w:rsidR="000372FF">
        <w:rPr>
          <w:color w:val="000000"/>
        </w:rPr>
        <w:t xml:space="preserve">proprietary, and </w:t>
      </w:r>
      <w:r w:rsidR="00A46BED">
        <w:rPr>
          <w:color w:val="000000"/>
        </w:rPr>
        <w:t xml:space="preserve">can be </w:t>
      </w:r>
      <w:r w:rsidR="00CF4F77">
        <w:rPr>
          <w:color w:val="000000"/>
        </w:rPr>
        <w:t>costly</w:t>
      </w:r>
      <w:r w:rsidR="000569C0">
        <w:rPr>
          <w:color w:val="000000"/>
        </w:rPr>
        <w:t xml:space="preserve">. The two languages are different in </w:t>
      </w:r>
      <w:r w:rsidR="00CF4F77">
        <w:rPr>
          <w:color w:val="000000"/>
        </w:rPr>
        <w:t>many</w:t>
      </w:r>
      <w:r w:rsidR="000569C0">
        <w:rPr>
          <w:color w:val="000000"/>
        </w:rPr>
        <w:t xml:space="preserve"> ways, and an experienced Matlab programmer </w:t>
      </w:r>
      <w:r w:rsidR="00B92C66">
        <w:rPr>
          <w:color w:val="000000"/>
        </w:rPr>
        <w:t>might</w:t>
      </w:r>
      <w:r w:rsidR="000569C0">
        <w:rPr>
          <w:color w:val="000000"/>
        </w:rPr>
        <w:t xml:space="preserve"> have some difficult</w:t>
      </w:r>
      <w:r w:rsidR="006737C6">
        <w:rPr>
          <w:color w:val="000000"/>
        </w:rPr>
        <w:t>y</w:t>
      </w:r>
      <w:r w:rsidR="000569C0">
        <w:rPr>
          <w:color w:val="000000"/>
        </w:rPr>
        <w:t xml:space="preserve"> </w:t>
      </w:r>
      <w:hyperlink r:id="rId3247" w:history="1">
        <w:r w:rsidR="000569C0" w:rsidRPr="000569C0">
          <w:rPr>
            <w:rStyle w:val="Hyperlink"/>
          </w:rPr>
          <w:t>converting to Python</w:t>
        </w:r>
      </w:hyperlink>
      <w:r w:rsidR="000569C0">
        <w:rPr>
          <w:color w:val="000000"/>
        </w:rPr>
        <w:t xml:space="preserve">, and </w:t>
      </w:r>
      <w:r w:rsidR="000569C0" w:rsidRPr="000569C0">
        <w:rPr>
          <w:i/>
          <w:iCs/>
          <w:color w:val="000000"/>
        </w:rPr>
        <w:t>vice versa</w:t>
      </w:r>
      <w:r w:rsidR="000569C0">
        <w:rPr>
          <w:color w:val="000000"/>
        </w:rPr>
        <w:t xml:space="preserve">. But anything that I have done </w:t>
      </w:r>
      <w:r w:rsidR="00FD1B0A">
        <w:rPr>
          <w:color w:val="000000"/>
        </w:rPr>
        <w:t>in this book using</w:t>
      </w:r>
      <w:r w:rsidR="000569C0">
        <w:rPr>
          <w:color w:val="000000"/>
        </w:rPr>
        <w:t xml:space="preserve"> Matlab, you can do in Python. I do not intend to </w:t>
      </w:r>
      <w:r w:rsidR="00FD1B0A">
        <w:rPr>
          <w:color w:val="000000"/>
        </w:rPr>
        <w:t>provide</w:t>
      </w:r>
      <w:r w:rsidR="000569C0">
        <w:rPr>
          <w:color w:val="000000"/>
        </w:rPr>
        <w:t xml:space="preserve"> a complete introduction to Python, </w:t>
      </w:r>
      <w:r w:rsidR="00FD1B0A">
        <w:rPr>
          <w:color w:val="000000"/>
        </w:rPr>
        <w:t>any more</w:t>
      </w:r>
      <w:r w:rsidR="000569C0">
        <w:rPr>
          <w:color w:val="000000"/>
        </w:rPr>
        <w:t xml:space="preserve"> tha</w:t>
      </w:r>
      <w:r w:rsidR="00FD1B0A">
        <w:rPr>
          <w:color w:val="000000"/>
        </w:rPr>
        <w:t>n</w:t>
      </w:r>
      <w:r w:rsidR="000569C0">
        <w:rPr>
          <w:color w:val="000000"/>
        </w:rPr>
        <w:t xml:space="preserve"> I did for Matlab or for spreadsheets</w:t>
      </w:r>
      <w:r w:rsidR="000372FF">
        <w:rPr>
          <w:color w:val="000000"/>
        </w:rPr>
        <w:t xml:space="preserve">, because </w:t>
      </w:r>
      <w:r w:rsidR="000569C0">
        <w:rPr>
          <w:color w:val="000000"/>
        </w:rPr>
        <w:t xml:space="preserve">there are many good </w:t>
      </w:r>
      <w:hyperlink r:id="rId3248" w:history="1">
        <w:r w:rsidR="000569C0" w:rsidRPr="00FD1B0A">
          <w:rPr>
            <w:rStyle w:val="Hyperlink"/>
          </w:rPr>
          <w:t>online sources</w:t>
        </w:r>
      </w:hyperlink>
      <w:r w:rsidR="000569C0">
        <w:rPr>
          <w:color w:val="000000"/>
        </w:rPr>
        <w:t xml:space="preserve">. </w:t>
      </w:r>
      <w:r w:rsidR="00FD1B0A">
        <w:rPr>
          <w:color w:val="000000"/>
        </w:rPr>
        <w:t xml:space="preserve">Rather, I will review a few of the crucial </w:t>
      </w:r>
      <w:r w:rsidR="00B915B2">
        <w:rPr>
          <w:color w:val="000000"/>
        </w:rPr>
        <w:t xml:space="preserve">computational </w:t>
      </w:r>
      <w:r w:rsidR="00FD1B0A">
        <w:rPr>
          <w:color w:val="000000"/>
        </w:rPr>
        <w:t>methods, showing how to do the calculations in Python and compare the code side-by-side to the equivalent calculation in Matlab. In addition, I will compare the execution times of both, running on the same desktop computer system</w:t>
      </w:r>
      <w:r w:rsidR="00344649">
        <w:rPr>
          <w:color w:val="000000"/>
        </w:rPr>
        <w:t xml:space="preserve">, to see if there is any </w:t>
      </w:r>
      <w:r w:rsidR="00A46BED">
        <w:rPr>
          <w:color w:val="000000"/>
        </w:rPr>
        <w:t xml:space="preserve">advantage </w:t>
      </w:r>
      <w:r w:rsidR="007D45ED">
        <w:rPr>
          <w:color w:val="000000"/>
        </w:rPr>
        <w:t>in</w:t>
      </w:r>
      <w:r w:rsidR="00A46BED">
        <w:rPr>
          <w:color w:val="000000"/>
        </w:rPr>
        <w:t xml:space="preserve"> </w:t>
      </w:r>
      <w:r w:rsidR="00930DB1">
        <w:rPr>
          <w:color w:val="000000"/>
        </w:rPr>
        <w:t xml:space="preserve">execution </w:t>
      </w:r>
      <w:r w:rsidR="00344649">
        <w:rPr>
          <w:color w:val="000000"/>
        </w:rPr>
        <w:t xml:space="preserve">speed </w:t>
      </w:r>
      <w:r w:rsidR="00930DB1">
        <w:rPr>
          <w:color w:val="000000"/>
        </w:rPr>
        <w:t xml:space="preserve">or code size </w:t>
      </w:r>
      <w:r w:rsidR="00344649">
        <w:rPr>
          <w:color w:val="000000"/>
        </w:rPr>
        <w:t>one way or the other.</w:t>
      </w:r>
      <w:r w:rsidR="004121E2">
        <w:rPr>
          <w:color w:val="000000"/>
        </w:rPr>
        <w:t xml:space="preserve"> </w:t>
      </w:r>
      <w:r w:rsidR="00B92C66">
        <w:rPr>
          <w:color w:val="000000"/>
        </w:rPr>
        <w:t>For this test, I was</w:t>
      </w:r>
      <w:r w:rsidR="004121E2">
        <w:rPr>
          <w:color w:val="000000"/>
        </w:rPr>
        <w:t xml:space="preserve"> running </w:t>
      </w:r>
      <w:r w:rsidR="004121E2" w:rsidRPr="004121E2">
        <w:rPr>
          <w:color w:val="000000"/>
        </w:rPr>
        <w:t>Python 3.</w:t>
      </w:r>
      <w:r w:rsidR="006737C6">
        <w:rPr>
          <w:color w:val="000000"/>
        </w:rPr>
        <w:t>8.8</w:t>
      </w:r>
      <w:r w:rsidR="004121E2" w:rsidRPr="004121E2">
        <w:rPr>
          <w:color w:val="000000"/>
        </w:rPr>
        <w:t xml:space="preserve">; Anaconda Individual Edition 2020.11, </w:t>
      </w:r>
      <w:r w:rsidR="00EB19DA">
        <w:rPr>
          <w:color w:val="000000"/>
        </w:rPr>
        <w:t>using</w:t>
      </w:r>
      <w:r w:rsidR="004121E2" w:rsidRPr="004121E2">
        <w:rPr>
          <w:color w:val="000000"/>
        </w:rPr>
        <w:t xml:space="preserve"> </w:t>
      </w:r>
      <w:r w:rsidR="004121E2">
        <w:rPr>
          <w:color w:val="000000"/>
        </w:rPr>
        <w:t xml:space="preserve">the </w:t>
      </w:r>
      <w:r w:rsidR="00723D1F">
        <w:rPr>
          <w:color w:val="000000"/>
        </w:rPr>
        <w:t xml:space="preserve">included </w:t>
      </w:r>
      <w:r w:rsidR="004121E2" w:rsidRPr="004121E2">
        <w:rPr>
          <w:color w:val="000000"/>
        </w:rPr>
        <w:t xml:space="preserve">Spyder </w:t>
      </w:r>
      <w:r w:rsidR="003A43C8">
        <w:rPr>
          <w:color w:val="000000"/>
        </w:rPr>
        <w:t xml:space="preserve">5.0.5 </w:t>
      </w:r>
      <w:r w:rsidR="006737C6">
        <w:rPr>
          <w:color w:val="000000"/>
        </w:rPr>
        <w:t>desktop (</w:t>
      </w:r>
      <w:r w:rsidR="00B92C66">
        <w:rPr>
          <w:color w:val="000000"/>
        </w:rPr>
        <w:t xml:space="preserve">screen </w:t>
      </w:r>
      <w:hyperlink r:id="rId3249" w:history="1">
        <w:r w:rsidR="006737C6" w:rsidRPr="003A43C8">
          <w:rPr>
            <w:rStyle w:val="Hyperlink"/>
          </w:rPr>
          <w:t>graphic</w:t>
        </w:r>
      </w:hyperlink>
      <w:r w:rsidR="006737C6">
        <w:rPr>
          <w:color w:val="000000"/>
        </w:rPr>
        <w:t>)</w:t>
      </w:r>
      <w:r w:rsidR="004121E2">
        <w:rPr>
          <w:color w:val="000000"/>
        </w:rPr>
        <w:t xml:space="preserve">, and </w:t>
      </w:r>
      <w:r w:rsidR="004121E2" w:rsidRPr="004121E2">
        <w:rPr>
          <w:color w:val="000000"/>
        </w:rPr>
        <w:t>Matlab 2021: 9.10.0.1602886 (R2021a)</w:t>
      </w:r>
      <w:r w:rsidR="004121E2">
        <w:rPr>
          <w:color w:val="000000"/>
        </w:rPr>
        <w:t xml:space="preserve">, </w:t>
      </w:r>
      <w:r w:rsidR="00423852">
        <w:rPr>
          <w:color w:val="000000"/>
        </w:rPr>
        <w:t xml:space="preserve">both </w:t>
      </w:r>
      <w:r w:rsidR="004121E2" w:rsidRPr="004121E2">
        <w:rPr>
          <w:color w:val="000000"/>
        </w:rPr>
        <w:t xml:space="preserve">running on </w:t>
      </w:r>
      <w:r w:rsidR="00423852">
        <w:rPr>
          <w:color w:val="000000"/>
        </w:rPr>
        <w:t xml:space="preserve">a </w:t>
      </w:r>
      <w:r w:rsidR="004121E2" w:rsidRPr="004121E2">
        <w:rPr>
          <w:color w:val="000000"/>
        </w:rPr>
        <w:t>Dell XPS i7 3.5Ghz</w:t>
      </w:r>
      <w:r w:rsidR="00423852">
        <w:rPr>
          <w:color w:val="000000"/>
        </w:rPr>
        <w:t xml:space="preserve"> tower</w:t>
      </w:r>
      <w:r w:rsidR="004121E2">
        <w:rPr>
          <w:color w:val="000000"/>
        </w:rPr>
        <w:t xml:space="preserve">. Both </w:t>
      </w:r>
      <w:r w:rsidR="00930DB1">
        <w:rPr>
          <w:color w:val="000000"/>
        </w:rPr>
        <w:t xml:space="preserve">Matlab and </w:t>
      </w:r>
      <w:r w:rsidR="005B46EB">
        <w:rPr>
          <w:color w:val="000000"/>
        </w:rPr>
        <w:t>Python/Spyder</w:t>
      </w:r>
      <w:r w:rsidR="000A1D4A">
        <w:rPr>
          <w:color w:val="000000"/>
        </w:rPr>
        <w:t xml:space="preserve"> have</w:t>
      </w:r>
      <w:r w:rsidR="004121E2">
        <w:rPr>
          <w:color w:val="000000"/>
        </w:rPr>
        <w:t xml:space="preserve"> an integrated editor, code analysis, de</w:t>
      </w:r>
      <w:r w:rsidR="00460C61">
        <w:rPr>
          <w:color w:val="000000"/>
        </w:rPr>
        <w:t>b</w:t>
      </w:r>
      <w:r w:rsidR="004121E2">
        <w:rPr>
          <w:color w:val="000000"/>
        </w:rPr>
        <w:t>u</w:t>
      </w:r>
      <w:r w:rsidR="00460C61">
        <w:rPr>
          <w:color w:val="000000"/>
        </w:rPr>
        <w:t>gg</w:t>
      </w:r>
      <w:r w:rsidR="004121E2">
        <w:rPr>
          <w:color w:val="000000"/>
        </w:rPr>
        <w:t xml:space="preserve">ing, ability </w:t>
      </w:r>
      <w:r w:rsidR="00460C61">
        <w:rPr>
          <w:color w:val="000000"/>
        </w:rPr>
        <w:t>to</w:t>
      </w:r>
      <w:r w:rsidR="004121E2">
        <w:rPr>
          <w:color w:val="000000"/>
        </w:rPr>
        <w:t xml:space="preserve"> edit variables, etc</w:t>
      </w:r>
      <w:r w:rsidR="00930DB1">
        <w:rPr>
          <w:color w:val="000000"/>
        </w:rPr>
        <w:t xml:space="preserve">. </w:t>
      </w:r>
    </w:p>
    <w:p w14:paraId="100C1A4C" w14:textId="2CBF3FCC" w:rsidR="00344649" w:rsidRDefault="00344649" w:rsidP="004054D8">
      <w:pPr>
        <w:pStyle w:val="Heading2"/>
      </w:pPr>
      <w:bookmarkStart w:id="1196" w:name="_Ref81292381"/>
      <w:bookmarkStart w:id="1197" w:name="_Toc132458632"/>
      <w:r w:rsidRPr="00344649">
        <w:t>Sliding average signal smoothing</w:t>
      </w:r>
      <w:bookmarkEnd w:id="1196"/>
      <w:bookmarkEnd w:id="1197"/>
      <w:r w:rsidRPr="00344649">
        <w:t xml:space="preserve"> </w:t>
      </w:r>
    </w:p>
    <w:p w14:paraId="3FFF3C84" w14:textId="1E50F1F9" w:rsidR="009C3C11" w:rsidRPr="009C3C11" w:rsidRDefault="009C3C11" w:rsidP="009C3C11">
      <w:pPr>
        <w:pStyle w:val="Textbody"/>
      </w:pPr>
      <w:r>
        <w:t>Based on</w:t>
      </w:r>
      <w:r w:rsidR="009354C5">
        <w:t xml:space="preserve"> </w:t>
      </w:r>
      <w:r>
        <w:t xml:space="preserve"> </w:t>
      </w:r>
      <w:r w:rsidR="009354C5" w:rsidRPr="009354C5">
        <w:t>Nita Ghosh</w:t>
      </w:r>
      <w:r w:rsidR="009354C5">
        <w:t xml:space="preserve">’s </w:t>
      </w:r>
      <w:hyperlink r:id="rId3250" w:history="1">
        <w:r w:rsidRPr="009C3C11">
          <w:rPr>
            <w:rStyle w:val="Hyperlink"/>
          </w:rPr>
          <w:t>Scientific data analysis with Python: Part 1</w:t>
        </w:r>
      </w:hyperlink>
      <w:r>
        <w:t xml:space="preserve"> </w:t>
      </w:r>
    </w:p>
    <w:p w14:paraId="41DED9A0" w14:textId="062EEB1A" w:rsidR="00344649" w:rsidRDefault="00344649" w:rsidP="00344649">
      <w:r>
        <w:t xml:space="preserve">A “sliding average” smooth is </w:t>
      </w:r>
      <w:r w:rsidR="009354C5">
        <w:t>simple</w:t>
      </w:r>
      <w:r>
        <w:t xml:space="preserve"> to implement</w:t>
      </w:r>
      <w:r w:rsidR="009354C5">
        <w:t xml:space="preserve"> using the </w:t>
      </w:r>
      <w:r w:rsidR="00C37DB7">
        <w:t xml:space="preserve">inbuilt </w:t>
      </w:r>
      <w:r w:rsidR="009354C5">
        <w:t>“mean” function</w:t>
      </w:r>
      <w:r w:rsidR="00CB1728">
        <w:t xml:space="preserve"> in both languages.</w:t>
      </w:r>
    </w:p>
    <w:p w14:paraId="53D18AC7" w14:textId="77777777" w:rsidR="00344649" w:rsidRPr="004121E2" w:rsidRDefault="00344649" w:rsidP="00344649">
      <w:pPr>
        <w:rPr>
          <w:sz w:val="12"/>
          <w:szCs w:val="12"/>
        </w:rPr>
      </w:pPr>
    </w:p>
    <w:p w14:paraId="756B5CF9" w14:textId="248EA768" w:rsidR="00344649" w:rsidRPr="00344649" w:rsidRDefault="00B7706F" w:rsidP="00344649">
      <w:pPr>
        <w:rPr>
          <w:rFonts w:cs="Times New Roman"/>
          <w:b/>
          <w:bCs/>
        </w:rPr>
      </w:pPr>
      <w:r>
        <w:rPr>
          <w:noProof/>
        </w:rPr>
        <w:drawing>
          <wp:anchor distT="0" distB="0" distL="114300" distR="114300" simplePos="0" relativeHeight="251859456" behindDoc="1" locked="0" layoutInCell="1" allowOverlap="1" wp14:anchorId="2B647E9F" wp14:editId="0A7B9C72">
            <wp:simplePos x="0" y="0"/>
            <wp:positionH relativeFrom="margin">
              <wp:posOffset>3241675</wp:posOffset>
            </wp:positionH>
            <wp:positionV relativeFrom="paragraph">
              <wp:posOffset>9525</wp:posOffset>
            </wp:positionV>
            <wp:extent cx="3086100" cy="1528445"/>
            <wp:effectExtent l="0" t="0" r="0" b="0"/>
            <wp:wrapTight wrapText="bothSides">
              <wp:wrapPolygon edited="0">
                <wp:start x="0" y="0"/>
                <wp:lineTo x="0" y="21268"/>
                <wp:lineTo x="21467" y="21268"/>
                <wp:lineTo x="21467" y="0"/>
                <wp:lineTo x="0" y="0"/>
              </wp:wrapPolygon>
            </wp:wrapTight>
            <wp:docPr id="468" name="Picture 46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Chart&#10;&#10;Description automatically generated"/>
                    <pic:cNvPicPr/>
                  </pic:nvPicPr>
                  <pic:blipFill>
                    <a:blip r:embed="rId3251" cstate="print">
                      <a:extLst>
                        <a:ext uri="{28A0092B-C50C-407E-A947-70E740481C1C}">
                          <a14:useLocalDpi xmlns:a14="http://schemas.microsoft.com/office/drawing/2010/main" val="0"/>
                        </a:ext>
                      </a:extLst>
                    </a:blip>
                    <a:stretch>
                      <a:fillRect/>
                    </a:stretch>
                  </pic:blipFill>
                  <pic:spPr>
                    <a:xfrm>
                      <a:off x="0" y="0"/>
                      <a:ext cx="3086100" cy="1528445"/>
                    </a:xfrm>
                    <a:prstGeom prst="rect">
                      <a:avLst/>
                    </a:prstGeom>
                  </pic:spPr>
                </pic:pic>
              </a:graphicData>
            </a:graphic>
            <wp14:sizeRelH relativeFrom="page">
              <wp14:pctWidth>0</wp14:pctWidth>
            </wp14:sizeRelH>
            <wp14:sizeRelV relativeFrom="page">
              <wp14:pctHeight>0</wp14:pctHeight>
            </wp14:sizeRelV>
          </wp:anchor>
        </w:drawing>
      </w:r>
      <w:r w:rsidR="00344649" w:rsidRPr="00344649">
        <w:rPr>
          <w:rFonts w:cs="Times New Roman"/>
          <w:b/>
          <w:bCs/>
        </w:rPr>
        <w:t>Python</w:t>
      </w:r>
    </w:p>
    <w:p w14:paraId="32DAA05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numpy as np</w:t>
      </w:r>
    </w:p>
    <w:p w14:paraId="0845E20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matplotlib.pyplot as plt</w:t>
      </w:r>
    </w:p>
    <w:p w14:paraId="7BFCF7C3" w14:textId="63C345A8"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pytictoc import TicToc</w:t>
      </w:r>
    </w:p>
    <w:p w14:paraId="32B9F02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 = TicToc()</w:t>
      </w:r>
    </w:p>
    <w:p w14:paraId="223EA27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plt.rcParams["font.size"] = 16</w:t>
      </w:r>
    </w:p>
    <w:p w14:paraId="57EBA61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plt.rcParams['figure.figsize'] = (20, 10)</w:t>
      </w:r>
    </w:p>
    <w:p w14:paraId="064EB72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sigRate = 1000 #Hz</w:t>
      </w:r>
    </w:p>
    <w:p w14:paraId="14D589B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time = np.arange(0,3, 1/sigRate) </w:t>
      </w:r>
    </w:p>
    <w:p w14:paraId="5F10376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 = len(time)</w:t>
      </w:r>
    </w:p>
    <w:p w14:paraId="0C2B0833"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 = 30 #poles for random interpolation</w:t>
      </w:r>
    </w:p>
    <w:p w14:paraId="69E63776" w14:textId="13D919EA"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ampl = np.interp(np.linspace(0,p,n),np.arange(0,p),np.random.rand(p)*30)</w:t>
      </w:r>
    </w:p>
    <w:p w14:paraId="3FEA86C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noiseamp = 5</w:t>
      </w:r>
    </w:p>
    <w:p w14:paraId="2341632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noise = noiseamp*np.random.randn(n)</w:t>
      </w:r>
    </w:p>
    <w:p w14:paraId="1E848C82" w14:textId="0CA4AD0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signal = ampl + noise</w:t>
      </w:r>
    </w:p>
    <w:p w14:paraId="5E0F0E72" w14:textId="77EF066D" w:rsidR="00344649" w:rsidRPr="00FF398F" w:rsidRDefault="00344649" w:rsidP="00344649">
      <w:pPr>
        <w:rPr>
          <w:rFonts w:ascii="Courier New" w:hAnsi="Courier New" w:cs="Courier New"/>
          <w:b/>
          <w:bCs/>
          <w:sz w:val="12"/>
          <w:szCs w:val="12"/>
        </w:rPr>
      </w:pPr>
    </w:p>
    <w:p w14:paraId="02AA269A" w14:textId="0E4CFC0D"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t.tic() # start clock</w:t>
      </w:r>
    </w:p>
    <w:p w14:paraId="5418BB4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plt.plot(time, ampl)</w:t>
      </w:r>
    </w:p>
    <w:p w14:paraId="53D49F1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plt.plot(time, signal)</w:t>
      </w:r>
    </w:p>
    <w:p w14:paraId="1EE89744"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filtSig = np.zeros(n)</w:t>
      </w:r>
    </w:p>
    <w:p w14:paraId="5BFFD7F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k = 50</w:t>
      </w:r>
    </w:p>
    <w:p w14:paraId="010D8E9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for i in range(k,n-k-1):</w:t>
      </w:r>
    </w:p>
    <w:p w14:paraId="002387C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filtSig[i] = np.mean(signal[i-k:i+k])</w:t>
      </w:r>
    </w:p>
    <w:p w14:paraId="6E1D9A9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plt.plot(time, filtSig)    </w:t>
      </w:r>
    </w:p>
    <w:p w14:paraId="00C167E5" w14:textId="204E663D"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t.toc()  # stop clock print time</w:t>
      </w:r>
    </w:p>
    <w:p w14:paraId="16BB64BB" w14:textId="77777777" w:rsidR="00344649" w:rsidRPr="00FF398F" w:rsidRDefault="00344649" w:rsidP="00344649">
      <w:pPr>
        <w:rPr>
          <w:rFonts w:ascii="Courier New" w:hAnsi="Courier New" w:cs="Courier New"/>
          <w:b/>
          <w:bCs/>
          <w:sz w:val="12"/>
          <w:szCs w:val="12"/>
        </w:rPr>
      </w:pPr>
    </w:p>
    <w:p w14:paraId="2E1417A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Save signal to file</w:t>
      </w:r>
    </w:p>
    <w:p w14:paraId="53DD209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np.savetxt('SlidingAverageSignal.out',(time, signal), delimiter=',') </w:t>
      </w:r>
    </w:p>
    <w:p w14:paraId="4493EA2C" w14:textId="77777777" w:rsidR="004121E2" w:rsidRPr="006B45B3" w:rsidRDefault="004121E2" w:rsidP="00344649">
      <w:pPr>
        <w:autoSpaceDE w:val="0"/>
        <w:adjustRightInd w:val="0"/>
        <w:rPr>
          <w:rFonts w:cs="Times New Roman"/>
          <w:b/>
          <w:bCs/>
          <w:color w:val="000000"/>
          <w:sz w:val="12"/>
          <w:szCs w:val="12"/>
        </w:rPr>
      </w:pPr>
    </w:p>
    <w:p w14:paraId="500C6929" w14:textId="183B694B" w:rsidR="00344649" w:rsidRPr="004054D8" w:rsidRDefault="006F0E84" w:rsidP="00FD1590">
      <w:pPr>
        <w:spacing w:line="276" w:lineRule="auto"/>
      </w:pPr>
      <w:r>
        <w:t>In the first several lines</w:t>
      </w:r>
      <w:r w:rsidR="00EB19DA">
        <w:t>,</w:t>
      </w:r>
      <w:r>
        <w:t xml:space="preserve"> Python must import some packages that are required for numerical computing; Matlab has much of that built-in, but </w:t>
      </w:r>
      <w:r w:rsidR="0035151E">
        <w:t>there are optional</w:t>
      </w:r>
      <w:r>
        <w:t xml:space="preserve"> add-on “</w:t>
      </w:r>
      <w:hyperlink r:id="rId3252" w:history="1">
        <w:r w:rsidRPr="00561BD3">
          <w:rPr>
            <w:rStyle w:val="Hyperlink"/>
          </w:rPr>
          <w:t>toolboxes</w:t>
        </w:r>
      </w:hyperlink>
      <w:r>
        <w:t xml:space="preserve">” (e.g. page </w:t>
      </w:r>
      <w:r>
        <w:fldChar w:fldCharType="begin"/>
      </w:r>
      <w:r>
        <w:instrText xml:space="preserve"> PAGEREF _Ref80086194 \h </w:instrText>
      </w:r>
      <w:r>
        <w:fldChar w:fldCharType="separate"/>
      </w:r>
      <w:r w:rsidR="00992D0A">
        <w:rPr>
          <w:noProof/>
        </w:rPr>
        <w:t>129</w:t>
      </w:r>
      <w:r>
        <w:fldChar w:fldCharType="end"/>
      </w:r>
      <w:r>
        <w:t xml:space="preserve">). </w:t>
      </w:r>
      <w:r w:rsidR="00A527CD">
        <w:t xml:space="preserve">The Python </w:t>
      </w:r>
      <w:r w:rsidR="00D85931" w:rsidRPr="00CF4F77">
        <w:rPr>
          <w:rFonts w:cs="Times New Roman"/>
          <w:b/>
          <w:bCs/>
          <w:noProof/>
          <w:color w:val="000000"/>
          <w:sz w:val="12"/>
          <w:szCs w:val="12"/>
        </w:rPr>
        <w:drawing>
          <wp:anchor distT="0" distB="0" distL="114300" distR="114300" simplePos="0" relativeHeight="251767296" behindDoc="1" locked="0" layoutInCell="1" allowOverlap="1" wp14:anchorId="37E0B30D" wp14:editId="001CBD85">
            <wp:simplePos x="0" y="0"/>
            <wp:positionH relativeFrom="margin">
              <wp:posOffset>2887506</wp:posOffset>
            </wp:positionH>
            <wp:positionV relativeFrom="paragraph">
              <wp:posOffset>31039</wp:posOffset>
            </wp:positionV>
            <wp:extent cx="3335655" cy="2030730"/>
            <wp:effectExtent l="0" t="0" r="0" b="7620"/>
            <wp:wrapTight wrapText="bothSides">
              <wp:wrapPolygon edited="0">
                <wp:start x="0" y="0"/>
                <wp:lineTo x="0" y="21478"/>
                <wp:lineTo x="21464" y="21478"/>
                <wp:lineTo x="21464" y="0"/>
                <wp:lineTo x="0" y="0"/>
              </wp:wrapPolygon>
            </wp:wrapTight>
            <wp:docPr id="470" name="Picture 47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Chart&#10;&#10;Description automatically generated"/>
                    <pic:cNvPicPr/>
                  </pic:nvPicPr>
                  <pic:blipFill rotWithShape="1">
                    <a:blip r:embed="rId3253">
                      <a:extLst>
                        <a:ext uri="{28A0092B-C50C-407E-A947-70E740481C1C}">
                          <a14:useLocalDpi xmlns:a14="http://schemas.microsoft.com/office/drawing/2010/main" val="0"/>
                        </a:ext>
                      </a:extLst>
                    </a:blip>
                    <a:srcRect l="8186" t="5228" r="7571" b="5195"/>
                    <a:stretch/>
                  </pic:blipFill>
                  <pic:spPr bwMode="auto">
                    <a:xfrm>
                      <a:off x="0" y="0"/>
                      <a:ext cx="3335655" cy="2030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27CD">
        <w:t xml:space="preserve">code creates a simulated </w:t>
      </w:r>
      <w:r>
        <w:t xml:space="preserve">noisy </w:t>
      </w:r>
      <w:r w:rsidR="00A527CD">
        <w:t xml:space="preserve">“signal” in the first block of code and then uses the </w:t>
      </w:r>
      <w:r w:rsidR="00C37DB7">
        <w:t xml:space="preserve">inbuilt </w:t>
      </w:r>
      <w:r w:rsidR="00A527CD">
        <w:t xml:space="preserve">“savetext” function to save it to disc for Matlab to read, ensuring that </w:t>
      </w:r>
      <w:r w:rsidR="00A527CD" w:rsidRPr="00A46BED">
        <w:rPr>
          <w:i/>
          <w:iCs/>
        </w:rPr>
        <w:t xml:space="preserve">the exact same signal is used for </w:t>
      </w:r>
      <w:r w:rsidRPr="00A46BED">
        <w:rPr>
          <w:i/>
          <w:iCs/>
        </w:rPr>
        <w:t>both</w:t>
      </w:r>
      <w:r>
        <w:t>:</w:t>
      </w:r>
      <w:r w:rsidR="004054D8">
        <w:rPr>
          <w:rFonts w:cs="Times New Roman"/>
          <w:b/>
          <w:bCs/>
          <w:color w:val="000000"/>
        </w:rPr>
        <w:br/>
      </w:r>
      <w:r w:rsidR="004054D8" w:rsidRPr="00D85931">
        <w:rPr>
          <w:rFonts w:cs="Times New Roman"/>
          <w:b/>
          <w:bCs/>
          <w:color w:val="000000"/>
          <w:sz w:val="10"/>
          <w:szCs w:val="10"/>
        </w:rPr>
        <w:br/>
      </w:r>
      <w:r w:rsidR="00344649" w:rsidRPr="00E06700">
        <w:rPr>
          <w:rFonts w:cs="Times New Roman"/>
          <w:b/>
          <w:bCs/>
          <w:color w:val="000000"/>
        </w:rPr>
        <w:t>Matlab</w:t>
      </w:r>
      <w:r w:rsidR="006B45B3" w:rsidRPr="006B45B3">
        <w:rPr>
          <w:noProof/>
        </w:rPr>
        <w:t xml:space="preserve"> </w:t>
      </w:r>
    </w:p>
    <w:p w14:paraId="200072B3" w14:textId="5C0C9363"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clf</w:t>
      </w:r>
    </w:p>
    <w:p w14:paraId="4C3D0482" w14:textId="399FCE0E"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load </w:t>
      </w:r>
      <w:r w:rsidRPr="00FF398F">
        <w:rPr>
          <w:rFonts w:ascii="Courier New" w:hAnsi="Courier New" w:cs="Courier New"/>
          <w:b/>
          <w:bCs/>
          <w:color w:val="AA04F9"/>
          <w:sz w:val="20"/>
          <w:szCs w:val="20"/>
        </w:rPr>
        <w:t>SlidingAverageSignal.out</w:t>
      </w:r>
    </w:p>
    <w:p w14:paraId="5BE2D401" w14:textId="2409B87B"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x=SlidingAverageSignal(1,:);</w:t>
      </w:r>
    </w:p>
    <w:p w14:paraId="27EC0FF8" w14:textId="526FC958" w:rsidR="00344649" w:rsidRPr="00FF398F" w:rsidRDefault="00344649" w:rsidP="00344649">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y=SlidingAverageSignal(2,:);</w:t>
      </w:r>
    </w:p>
    <w:p w14:paraId="262D5C43" w14:textId="77777777" w:rsidR="00344649" w:rsidRPr="00FF398F" w:rsidRDefault="00344649" w:rsidP="00344649">
      <w:pPr>
        <w:autoSpaceDE w:val="0"/>
        <w:adjustRightInd w:val="0"/>
        <w:rPr>
          <w:rFonts w:ascii="Courier New" w:hAnsi="Courier New" w:cs="Courier New"/>
          <w:b/>
          <w:bCs/>
          <w:sz w:val="12"/>
          <w:szCs w:val="12"/>
        </w:rPr>
      </w:pPr>
    </w:p>
    <w:p w14:paraId="35392E89"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tic % </w:t>
      </w:r>
      <w:r w:rsidRPr="00FF398F">
        <w:rPr>
          <w:rFonts w:ascii="Courier New" w:hAnsi="Courier New" w:cs="Courier New"/>
          <w:b/>
          <w:bCs/>
          <w:sz w:val="20"/>
          <w:szCs w:val="20"/>
        </w:rPr>
        <w:t>start clock</w:t>
      </w:r>
    </w:p>
    <w:p w14:paraId="6DBB2073"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lx=length(x);</w:t>
      </w:r>
    </w:p>
    <w:p w14:paraId="3ED8BE15"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filtsig=zeros(1,lx);</w:t>
      </w:r>
    </w:p>
    <w:p w14:paraId="1C011175"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k=50; </w:t>
      </w:r>
      <w:r w:rsidRPr="00FF398F">
        <w:rPr>
          <w:rFonts w:ascii="Courier New" w:hAnsi="Courier New" w:cs="Courier New"/>
          <w:b/>
          <w:bCs/>
          <w:color w:val="028009"/>
          <w:sz w:val="20"/>
          <w:szCs w:val="20"/>
        </w:rPr>
        <w:t>% smooth width</w:t>
      </w:r>
    </w:p>
    <w:p w14:paraId="70078992"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i=k:lx-k-1</w:t>
      </w:r>
    </w:p>
    <w:p w14:paraId="6C359E99"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    filtsig(i)=mean(y(i-k+1:i +k));</w:t>
      </w:r>
    </w:p>
    <w:p w14:paraId="60123776"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end</w:t>
      </w:r>
    </w:p>
    <w:p w14:paraId="35E688A7"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plot(x,y,</w:t>
      </w:r>
      <w:r w:rsidRPr="00FF398F">
        <w:rPr>
          <w:rFonts w:ascii="Courier New" w:hAnsi="Courier New" w:cs="Courier New"/>
          <w:b/>
          <w:bCs/>
          <w:color w:val="AA04F9"/>
          <w:sz w:val="20"/>
          <w:szCs w:val="20"/>
        </w:rPr>
        <w:t>'g'</w:t>
      </w:r>
      <w:r w:rsidRPr="00FF398F">
        <w:rPr>
          <w:rFonts w:ascii="Courier New" w:hAnsi="Courier New" w:cs="Courier New"/>
          <w:b/>
          <w:bCs/>
          <w:color w:val="000000"/>
          <w:sz w:val="20"/>
          <w:szCs w:val="20"/>
        </w:rPr>
        <w:t>,x,filtsig,</w:t>
      </w:r>
      <w:r w:rsidRPr="00FF398F">
        <w:rPr>
          <w:rFonts w:ascii="Courier New" w:hAnsi="Courier New" w:cs="Courier New"/>
          <w:b/>
          <w:bCs/>
          <w:color w:val="AA04F9"/>
          <w:sz w:val="20"/>
          <w:szCs w:val="20"/>
        </w:rPr>
        <w:t>'linewidth'</w:t>
      </w:r>
      <w:r w:rsidRPr="00FF398F">
        <w:rPr>
          <w:rFonts w:ascii="Courier New" w:hAnsi="Courier New" w:cs="Courier New"/>
          <w:b/>
          <w:bCs/>
          <w:color w:val="000000"/>
          <w:sz w:val="20"/>
          <w:szCs w:val="20"/>
        </w:rPr>
        <w:t>,1.5)</w:t>
      </w:r>
    </w:p>
    <w:p w14:paraId="68153FE3"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toc </w:t>
      </w:r>
      <w:r w:rsidRPr="00FF398F">
        <w:rPr>
          <w:rFonts w:ascii="Courier New" w:hAnsi="Courier New" w:cs="Courier New"/>
          <w:b/>
          <w:bCs/>
          <w:sz w:val="20"/>
          <w:szCs w:val="20"/>
        </w:rPr>
        <w:t>% stop clock and print elapsed time</w:t>
      </w:r>
    </w:p>
    <w:p w14:paraId="55DB8C9F" w14:textId="77777777" w:rsidR="00344649" w:rsidRPr="00D85931" w:rsidRDefault="00344649" w:rsidP="00344649">
      <w:pPr>
        <w:rPr>
          <w:rFonts w:asciiTheme="majorHAnsi" w:hAnsiTheme="majorHAnsi" w:cstheme="majorHAnsi"/>
          <w:b/>
          <w:bCs/>
          <w:sz w:val="10"/>
          <w:szCs w:val="10"/>
        </w:rPr>
      </w:pPr>
    </w:p>
    <w:p w14:paraId="63DB41AA" w14:textId="63AD6B57" w:rsidR="00E06700" w:rsidRDefault="00344649" w:rsidP="00344649">
      <w:r>
        <w:t xml:space="preserve">The </w:t>
      </w:r>
      <w:r w:rsidR="00E06700">
        <w:t xml:space="preserve">fundamental thing here is the use of the “mean” function </w:t>
      </w:r>
      <w:r w:rsidR="00FE7727">
        <w:t xml:space="preserve">in both languages </w:t>
      </w:r>
      <w:r w:rsidR="00E06700">
        <w:t xml:space="preserve">to compute the mean of </w:t>
      </w:r>
      <w:r w:rsidR="00E06700" w:rsidRPr="00E06700">
        <w:rPr>
          <w:i/>
          <w:iCs/>
        </w:rPr>
        <w:t>k</w:t>
      </w:r>
      <w:r w:rsidR="00E06700">
        <w:t xml:space="preserve"> adjacent points for the smoothed signal.  In Python this is done by the lines:</w:t>
      </w:r>
    </w:p>
    <w:p w14:paraId="6DC9EC26" w14:textId="77777777" w:rsidR="00E06700" w:rsidRPr="00460C61" w:rsidRDefault="00E06700" w:rsidP="00344649">
      <w:pPr>
        <w:rPr>
          <w:sz w:val="12"/>
          <w:szCs w:val="12"/>
        </w:rPr>
      </w:pPr>
    </w:p>
    <w:p w14:paraId="38EB3E92" w14:textId="7539D01A" w:rsidR="00E06700" w:rsidRPr="00FF398F" w:rsidRDefault="00E06700" w:rsidP="00E06700">
      <w:pPr>
        <w:rPr>
          <w:rFonts w:ascii="Courier New" w:hAnsi="Courier New" w:cs="Courier New"/>
          <w:b/>
          <w:bCs/>
          <w:sz w:val="20"/>
          <w:szCs w:val="20"/>
        </w:rPr>
      </w:pPr>
      <w:r w:rsidRPr="00FF398F">
        <w:rPr>
          <w:rFonts w:ascii="Courier New" w:hAnsi="Courier New" w:cs="Courier New"/>
          <w:b/>
          <w:bCs/>
          <w:sz w:val="20"/>
          <w:szCs w:val="20"/>
        </w:rPr>
        <w:t>k = 50</w:t>
      </w:r>
    </w:p>
    <w:p w14:paraId="33CC43E0" w14:textId="77777777" w:rsidR="00E06700" w:rsidRPr="00FF398F" w:rsidRDefault="00E06700" w:rsidP="00E06700">
      <w:pPr>
        <w:rPr>
          <w:rFonts w:ascii="Courier New" w:hAnsi="Courier New" w:cs="Courier New"/>
          <w:b/>
          <w:bCs/>
          <w:sz w:val="20"/>
          <w:szCs w:val="20"/>
        </w:rPr>
      </w:pPr>
      <w:r w:rsidRPr="00FF398F">
        <w:rPr>
          <w:rFonts w:ascii="Courier New" w:hAnsi="Courier New" w:cs="Courier New"/>
          <w:b/>
          <w:bCs/>
          <w:sz w:val="20"/>
          <w:szCs w:val="20"/>
        </w:rPr>
        <w:t>for i in range(k,n-k-1):</w:t>
      </w:r>
    </w:p>
    <w:p w14:paraId="3E54C43D" w14:textId="22922711" w:rsidR="00E06700" w:rsidRPr="00FF398F" w:rsidRDefault="00E06700" w:rsidP="00E06700">
      <w:pPr>
        <w:rPr>
          <w:rFonts w:ascii="Courier New" w:hAnsi="Courier New" w:cs="Courier New"/>
          <w:b/>
          <w:bCs/>
          <w:sz w:val="20"/>
          <w:szCs w:val="20"/>
        </w:rPr>
      </w:pPr>
      <w:r w:rsidRPr="00FF398F">
        <w:rPr>
          <w:rFonts w:ascii="Courier New" w:hAnsi="Courier New" w:cs="Courier New"/>
          <w:b/>
          <w:bCs/>
          <w:sz w:val="20"/>
          <w:szCs w:val="20"/>
        </w:rPr>
        <w:t xml:space="preserve">    filtSig[i] = np.mean(signal[i-k:i+k])</w:t>
      </w:r>
    </w:p>
    <w:p w14:paraId="5BF171B2" w14:textId="77777777" w:rsidR="00E06700" w:rsidRPr="002A352D" w:rsidRDefault="00E06700" w:rsidP="00E06700">
      <w:pPr>
        <w:rPr>
          <w:rFonts w:ascii="Courier New" w:hAnsi="Courier New" w:cs="Courier New"/>
          <w:sz w:val="12"/>
          <w:szCs w:val="12"/>
        </w:rPr>
      </w:pPr>
    </w:p>
    <w:p w14:paraId="5F1B2ED2" w14:textId="6D52385A" w:rsidR="00344649" w:rsidRDefault="00E06700" w:rsidP="00344649">
      <w:r>
        <w:t>and in Matlab by:</w:t>
      </w:r>
    </w:p>
    <w:p w14:paraId="0648D4FA" w14:textId="77777777" w:rsidR="00E06700" w:rsidRPr="00460C61" w:rsidRDefault="00E06700" w:rsidP="00344649">
      <w:pPr>
        <w:rPr>
          <w:sz w:val="12"/>
          <w:szCs w:val="12"/>
        </w:rPr>
      </w:pPr>
    </w:p>
    <w:p w14:paraId="02982A0F" w14:textId="1904EF04" w:rsidR="00E06700" w:rsidRPr="00FF398F" w:rsidRDefault="00E06700" w:rsidP="00344649">
      <w:pPr>
        <w:rPr>
          <w:b/>
          <w:bCs/>
        </w:rPr>
      </w:pPr>
      <w:r w:rsidRPr="00FF398F">
        <w:rPr>
          <w:rFonts w:ascii="Courier New" w:hAnsi="Courier New" w:cs="Courier New"/>
          <w:b/>
          <w:bCs/>
          <w:color w:val="000000"/>
          <w:sz w:val="20"/>
          <w:szCs w:val="20"/>
        </w:rPr>
        <w:t>k=50;</w:t>
      </w:r>
    </w:p>
    <w:p w14:paraId="3475C76B" w14:textId="77777777" w:rsidR="00E06700" w:rsidRPr="00FF398F" w:rsidRDefault="00E06700" w:rsidP="00E06700">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i=k:lx-k-1</w:t>
      </w:r>
    </w:p>
    <w:p w14:paraId="2570258B" w14:textId="77777777" w:rsidR="00E06700" w:rsidRPr="00FF398F" w:rsidRDefault="00E06700" w:rsidP="00E06700">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    filtsig(i)=mean(y(i-k+1:i +k));</w:t>
      </w:r>
    </w:p>
    <w:p w14:paraId="5A5D1EE2" w14:textId="77777777" w:rsidR="00E06700" w:rsidRPr="00FF398F" w:rsidRDefault="00E06700" w:rsidP="00E06700">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end</w:t>
      </w:r>
    </w:p>
    <w:p w14:paraId="4A27CCB0" w14:textId="73E455C6" w:rsidR="00E06700" w:rsidRPr="00D85931" w:rsidRDefault="00E06700" w:rsidP="00344649">
      <w:pPr>
        <w:rPr>
          <w:b/>
          <w:bCs/>
          <w:sz w:val="10"/>
          <w:szCs w:val="10"/>
        </w:rPr>
      </w:pPr>
    </w:p>
    <w:p w14:paraId="6CC5AC97" w14:textId="3D73CB8C" w:rsidR="00E27665" w:rsidRDefault="00E06700" w:rsidP="00CF4F77">
      <w:pPr>
        <w:spacing w:line="276" w:lineRule="auto"/>
      </w:pPr>
      <w:r>
        <w:t>You can see how similar they are. (I’ve used the same variable names to make the comparison easier). A key difference is how a block of code</w:t>
      </w:r>
      <w:r w:rsidR="004121E2">
        <w:t xml:space="preserve"> is specified</w:t>
      </w:r>
      <w:r w:rsidR="00E27665">
        <w:t xml:space="preserve">, such as a </w:t>
      </w:r>
      <w:r w:rsidR="00E27665" w:rsidRPr="00C37DB7">
        <w:rPr>
          <w:i/>
          <w:iCs/>
        </w:rPr>
        <w:t>loop</w:t>
      </w:r>
      <w:r w:rsidR="00E27665">
        <w:t xml:space="preserve"> or a </w:t>
      </w:r>
      <w:r w:rsidR="00E27665" w:rsidRPr="00C37DB7">
        <w:rPr>
          <w:i/>
          <w:iCs/>
        </w:rPr>
        <w:t>function definition</w:t>
      </w:r>
      <w:r w:rsidR="004121E2">
        <w:t>.</w:t>
      </w:r>
      <w:r>
        <w:t xml:space="preserve"> </w:t>
      </w:r>
      <w:r w:rsidR="00460C61">
        <w:t xml:space="preserve">In </w:t>
      </w:r>
      <w:r>
        <w:t xml:space="preserve">Python, </w:t>
      </w:r>
      <w:r w:rsidR="004121E2">
        <w:t>this is done</w:t>
      </w:r>
      <w:r>
        <w:t xml:space="preserve"> </w:t>
      </w:r>
      <w:r w:rsidR="00FE7727">
        <w:t>using</w:t>
      </w:r>
      <w:r>
        <w:t xml:space="preserve"> </w:t>
      </w:r>
      <w:r w:rsidRPr="00E27665">
        <w:rPr>
          <w:i/>
          <w:iCs/>
        </w:rPr>
        <w:t>indentation</w:t>
      </w:r>
      <w:r>
        <w:t xml:space="preserve">, which is </w:t>
      </w:r>
      <w:r w:rsidRPr="00FE7727">
        <w:rPr>
          <w:i/>
          <w:iCs/>
        </w:rPr>
        <w:t>rigorously</w:t>
      </w:r>
      <w:r w:rsidR="00E27665" w:rsidRPr="00FE7727">
        <w:rPr>
          <w:i/>
          <w:iCs/>
        </w:rPr>
        <w:t xml:space="preserve"> enforced</w:t>
      </w:r>
      <w:r>
        <w:t xml:space="preserve">. In Matlab, it is done using “end” statements; indentation is optional </w:t>
      </w:r>
      <w:r w:rsidR="002F3975">
        <w:t xml:space="preserve">in Matlab </w:t>
      </w:r>
      <w:r>
        <w:t>but</w:t>
      </w:r>
      <w:r w:rsidR="00593CFA">
        <w:t xml:space="preserve">, as a matter of </w:t>
      </w:r>
      <w:r w:rsidR="00930DB1">
        <w:t xml:space="preserve">good </w:t>
      </w:r>
      <w:r w:rsidR="00593CFA">
        <w:t>coding style,</w:t>
      </w:r>
      <w:r>
        <w:t xml:space="preserve"> is easily </w:t>
      </w:r>
      <w:r w:rsidR="004121E2">
        <w:t>done</w:t>
      </w:r>
      <w:r>
        <w:t xml:space="preserve"> by the “Smart Indent” in the right-click menu.</w:t>
      </w:r>
      <w:r w:rsidR="00E27665">
        <w:t xml:space="preserve"> </w:t>
      </w:r>
      <w:r w:rsidR="001C1CE5">
        <w:t>(</w:t>
      </w:r>
      <w:r w:rsidR="00C37DB7">
        <w:t xml:space="preserve">See an example of function definition in the iterative least-squares example </w:t>
      </w:r>
      <w:r w:rsidR="001C1CE5">
        <w:t xml:space="preserve">on page </w:t>
      </w:r>
      <w:r w:rsidR="001C1CE5">
        <w:fldChar w:fldCharType="begin"/>
      </w:r>
      <w:r w:rsidR="001C1CE5">
        <w:instrText xml:space="preserve"> PAGEREF _Ref81290030 \h </w:instrText>
      </w:r>
      <w:r w:rsidR="001C1CE5">
        <w:fldChar w:fldCharType="separate"/>
      </w:r>
      <w:r w:rsidR="00992D0A">
        <w:rPr>
          <w:noProof/>
        </w:rPr>
        <w:t>441</w:t>
      </w:r>
      <w:r w:rsidR="001C1CE5">
        <w:fldChar w:fldCharType="end"/>
      </w:r>
      <w:r w:rsidR="00C37DB7">
        <w:t xml:space="preserve">). </w:t>
      </w:r>
      <w:r w:rsidR="002F3975">
        <w:t>Another important differences:</w:t>
      </w:r>
      <w:r w:rsidR="00593CFA">
        <w:t xml:space="preserve"> P</w:t>
      </w:r>
      <w:r w:rsidR="00EB19DA" w:rsidRPr="00EB19DA">
        <w:t>ython uses square brackets to enclose the index</w:t>
      </w:r>
      <w:r w:rsidR="00EB19DA">
        <w:t xml:space="preserve"> to arrays</w:t>
      </w:r>
      <w:r w:rsidR="00B7706F">
        <w:t xml:space="preserve"> rather that parentheses as does Matlab. </w:t>
      </w:r>
      <w:r w:rsidR="00DC608B">
        <w:t xml:space="preserve">Python arrays are indexed from </w:t>
      </w:r>
      <w:r w:rsidR="00DC608B" w:rsidRPr="00DC608B">
        <w:rPr>
          <w:i/>
          <w:iCs/>
        </w:rPr>
        <w:t>zero</w:t>
      </w:r>
      <w:r w:rsidR="00DC608B">
        <w:t xml:space="preserve">; Matlab’s are indexed from 1; so, </w:t>
      </w:r>
      <w:r w:rsidR="00930DB1">
        <w:t xml:space="preserve">for example, </w:t>
      </w:r>
      <w:r w:rsidR="00DC608B">
        <w:t>the first two elements of an array A in Python are A</w:t>
      </w:r>
      <w:r w:rsidR="00476B60">
        <w:t>[</w:t>
      </w:r>
      <w:r w:rsidR="00DC608B">
        <w:t>0</w:t>
      </w:r>
      <w:r w:rsidR="00476B60">
        <w:t>]</w:t>
      </w:r>
      <w:r w:rsidR="00DC608B">
        <w:t xml:space="preserve"> and A</w:t>
      </w:r>
      <w:r w:rsidR="00476B60">
        <w:t>[</w:t>
      </w:r>
      <w:r w:rsidR="00DC608B">
        <w:t>1</w:t>
      </w:r>
      <w:r w:rsidR="00476B60">
        <w:t>]</w:t>
      </w:r>
      <w:r w:rsidR="00DC608B">
        <w:t xml:space="preserve"> but in in Matlab they are A(1) and A(2).</w:t>
      </w:r>
      <w:r w:rsidR="00A46BED">
        <w:t xml:space="preserve"> Little things mean a lot.</w:t>
      </w:r>
    </w:p>
    <w:p w14:paraId="598D77F7" w14:textId="77777777" w:rsidR="00E27665" w:rsidRPr="00D85931" w:rsidRDefault="00E27665" w:rsidP="00344649">
      <w:pPr>
        <w:rPr>
          <w:sz w:val="10"/>
          <w:szCs w:val="10"/>
        </w:rPr>
      </w:pPr>
    </w:p>
    <w:p w14:paraId="700D2E47" w14:textId="3459E087" w:rsidR="00E27665" w:rsidRDefault="00E27665" w:rsidP="00C41764">
      <w:pPr>
        <w:spacing w:line="276" w:lineRule="auto"/>
      </w:pPr>
      <w:r>
        <w:t>To compare the execution times, I have used the “tic” and “toc” statement</w:t>
      </w:r>
      <w:r w:rsidR="004121E2">
        <w:t xml:space="preserve">s </w:t>
      </w:r>
      <w:r w:rsidR="002F3975">
        <w:t xml:space="preserve">(inbuilt in Matlab but added to Python by the TicToc package) </w:t>
      </w:r>
      <w:r w:rsidR="004121E2">
        <w:t>to start and stop a timer</w:t>
      </w:r>
      <w:r w:rsidR="002F3975">
        <w:t xml:space="preserve">. </w:t>
      </w:r>
      <w:r w:rsidR="00460C61">
        <w:t xml:space="preserve">I </w:t>
      </w:r>
      <w:r>
        <w:t xml:space="preserve">have </w:t>
      </w:r>
      <w:r w:rsidRPr="00CC18B9">
        <w:rPr>
          <w:b/>
          <w:bCs/>
        </w:rPr>
        <w:t>bold</w:t>
      </w:r>
      <w:r w:rsidR="004121E2" w:rsidRPr="00CC18B9">
        <w:rPr>
          <w:b/>
          <w:bCs/>
        </w:rPr>
        <w:t>-</w:t>
      </w:r>
      <w:r w:rsidRPr="00CC18B9">
        <w:rPr>
          <w:b/>
          <w:bCs/>
        </w:rPr>
        <w:t>faced</w:t>
      </w:r>
      <w:r>
        <w:t xml:space="preserve"> those lines </w:t>
      </w:r>
      <w:r w:rsidR="00460C61">
        <w:t>in the code</w:t>
      </w:r>
      <w:r w:rsidR="006F0E84">
        <w:t>,</w:t>
      </w:r>
      <w:r w:rsidR="00460C61">
        <w:t xml:space="preserve"> </w:t>
      </w:r>
      <w:r>
        <w:t xml:space="preserve">to make it clear </w:t>
      </w:r>
      <w:r w:rsidR="004121E2">
        <w:t xml:space="preserve">that I am </w:t>
      </w:r>
      <w:r>
        <w:t xml:space="preserve">counting and timing only the “inner” portion of the code that </w:t>
      </w:r>
      <w:r w:rsidR="004121E2">
        <w:t>will</w:t>
      </w:r>
      <w:r>
        <w:t xml:space="preserve"> have to be repeated if you have multiple data </w:t>
      </w:r>
      <w:r w:rsidR="007D45ED">
        <w:t>sets</w:t>
      </w:r>
      <w:r>
        <w:t xml:space="preserve"> to process</w:t>
      </w:r>
      <w:r w:rsidR="006F0E84">
        <w:t>.</w:t>
      </w:r>
      <w:r>
        <w:t xml:space="preserve"> I don’t count the </w:t>
      </w:r>
      <w:r w:rsidR="002F3975">
        <w:t xml:space="preserve">time required by the </w:t>
      </w:r>
      <w:r>
        <w:t xml:space="preserve">initial set-up, loading of packages, etc. </w:t>
      </w:r>
      <w:r w:rsidR="00593CFA">
        <w:t xml:space="preserve">– things </w:t>
      </w:r>
      <w:r>
        <w:t xml:space="preserve">that need be done only once.  </w:t>
      </w:r>
    </w:p>
    <w:p w14:paraId="0C1AC06D" w14:textId="77777777" w:rsidR="00E27665" w:rsidRPr="00D85931" w:rsidRDefault="00E27665" w:rsidP="00E27665">
      <w:pPr>
        <w:rPr>
          <w:rFonts w:ascii="Courier New" w:hAnsi="Courier New" w:cs="Courier New"/>
          <w:sz w:val="8"/>
          <w:szCs w:val="8"/>
        </w:rPr>
      </w:pPr>
    </w:p>
    <w:p w14:paraId="7954BCC8" w14:textId="77777777" w:rsidR="00E27665" w:rsidRPr="00D85931" w:rsidRDefault="00E27665" w:rsidP="00E27665">
      <w:pPr>
        <w:rPr>
          <w:rFonts w:asciiTheme="majorHAnsi" w:hAnsiTheme="majorHAnsi" w:cstheme="majorHAnsi"/>
          <w:b/>
          <w:bCs/>
          <w:sz w:val="20"/>
          <w:szCs w:val="20"/>
        </w:rPr>
      </w:pPr>
      <w:r w:rsidRPr="00D85931">
        <w:rPr>
          <w:rFonts w:asciiTheme="majorHAnsi" w:hAnsiTheme="majorHAnsi" w:cstheme="majorHAnsi"/>
          <w:b/>
          <w:bCs/>
          <w:sz w:val="20"/>
          <w:szCs w:val="20"/>
        </w:rPr>
        <w:t>Python: 8 lines; 0.04 – 0.08 sec</w:t>
      </w:r>
    </w:p>
    <w:p w14:paraId="6BA33D28" w14:textId="594C4BF4" w:rsidR="008B1C23" w:rsidRPr="00D85931" w:rsidRDefault="00E27665" w:rsidP="00423852">
      <w:pPr>
        <w:rPr>
          <w:sz w:val="12"/>
          <w:szCs w:val="12"/>
        </w:rPr>
      </w:pPr>
      <w:r w:rsidRPr="00D85931">
        <w:rPr>
          <w:rFonts w:asciiTheme="majorHAnsi" w:hAnsiTheme="majorHAnsi" w:cstheme="majorHAnsi"/>
          <w:b/>
          <w:bCs/>
          <w:sz w:val="20"/>
          <w:szCs w:val="20"/>
        </w:rPr>
        <w:t>Matlab: 7 lines: 0.007 – 0.008 sec</w:t>
      </w:r>
      <w:r w:rsidR="00D85931">
        <w:rPr>
          <w:sz w:val="12"/>
          <w:szCs w:val="12"/>
        </w:rPr>
        <w:br/>
      </w:r>
      <w:r w:rsidR="007A0497" w:rsidRPr="00D85931">
        <w:rPr>
          <w:rFonts w:cs="Times New Roman"/>
          <w:sz w:val="22"/>
          <w:szCs w:val="22"/>
        </w:rPr>
        <w:t>Both</w:t>
      </w:r>
      <w:r w:rsidRPr="00D85931">
        <w:rPr>
          <w:rFonts w:cs="Times New Roman"/>
          <w:sz w:val="22"/>
          <w:szCs w:val="22"/>
        </w:rPr>
        <w:t xml:space="preserve"> programs are about the same </w:t>
      </w:r>
      <w:r w:rsidR="007D45ED" w:rsidRPr="00D85931">
        <w:rPr>
          <w:rFonts w:cs="Times New Roman"/>
          <w:sz w:val="22"/>
          <w:szCs w:val="22"/>
        </w:rPr>
        <w:t>length,</w:t>
      </w:r>
      <w:r w:rsidRPr="00D85931">
        <w:rPr>
          <w:rFonts w:cs="Times New Roman"/>
          <w:sz w:val="22"/>
          <w:szCs w:val="22"/>
        </w:rPr>
        <w:t xml:space="preserve"> but </w:t>
      </w:r>
      <w:r w:rsidR="004121E2" w:rsidRPr="00D85931">
        <w:rPr>
          <w:rFonts w:cs="Times New Roman"/>
          <w:sz w:val="22"/>
          <w:szCs w:val="22"/>
        </w:rPr>
        <w:t>Matlab</w:t>
      </w:r>
      <w:r w:rsidRPr="00D85931">
        <w:rPr>
          <w:rFonts w:cs="Times New Roman"/>
          <w:sz w:val="22"/>
          <w:szCs w:val="22"/>
        </w:rPr>
        <w:t xml:space="preserve"> is </w:t>
      </w:r>
      <w:r w:rsidR="00593CFA" w:rsidRPr="00D85931">
        <w:rPr>
          <w:rFonts w:cs="Times New Roman"/>
          <w:sz w:val="22"/>
          <w:szCs w:val="22"/>
        </w:rPr>
        <w:t>clearly</w:t>
      </w:r>
      <w:r w:rsidR="00F43D5C" w:rsidRPr="00D85931">
        <w:rPr>
          <w:rFonts w:cs="Times New Roman"/>
          <w:sz w:val="22"/>
          <w:szCs w:val="22"/>
        </w:rPr>
        <w:t xml:space="preserve"> </w:t>
      </w:r>
      <w:r w:rsidR="004121E2" w:rsidRPr="00D85931">
        <w:rPr>
          <w:rFonts w:cs="Times New Roman"/>
          <w:sz w:val="22"/>
          <w:szCs w:val="22"/>
        </w:rPr>
        <w:t>faster</w:t>
      </w:r>
      <w:r w:rsidR="006F0E84" w:rsidRPr="00D85931">
        <w:rPr>
          <w:rFonts w:cs="Times New Roman"/>
          <w:sz w:val="22"/>
          <w:szCs w:val="22"/>
        </w:rPr>
        <w:t xml:space="preserve"> in this case</w:t>
      </w:r>
      <w:r w:rsidR="004121E2" w:rsidRPr="00D85931">
        <w:rPr>
          <w:rFonts w:cs="Times New Roman"/>
          <w:sz w:val="22"/>
          <w:szCs w:val="22"/>
        </w:rPr>
        <w:t>.</w:t>
      </w:r>
    </w:p>
    <w:p w14:paraId="19EE94EE" w14:textId="26D3BDAA" w:rsidR="00FE7727" w:rsidRDefault="00344649" w:rsidP="004054D8">
      <w:pPr>
        <w:pStyle w:val="Heading2"/>
      </w:pPr>
      <w:bookmarkStart w:id="1198" w:name="_Ref82327154"/>
      <w:bookmarkStart w:id="1199" w:name="_Toc132458633"/>
      <w:r w:rsidRPr="000454A6">
        <w:t>Fourier</w:t>
      </w:r>
      <w:r w:rsidR="008106C1">
        <w:t xml:space="preserve"> transform</w:t>
      </w:r>
      <w:r w:rsidRPr="000454A6">
        <w:t xml:space="preserve"> </w:t>
      </w:r>
      <w:r w:rsidR="008106C1">
        <w:t>and (de)convolution</w:t>
      </w:r>
      <w:bookmarkEnd w:id="1198"/>
      <w:bookmarkEnd w:id="1199"/>
    </w:p>
    <w:p w14:paraId="30E00F66" w14:textId="0DA25D91" w:rsidR="00344649" w:rsidRDefault="00FE7727" w:rsidP="00814554">
      <w:pPr>
        <w:spacing w:line="276" w:lineRule="auto"/>
      </w:pPr>
      <w:r>
        <w:t xml:space="preserve">The Fourier transform </w:t>
      </w:r>
      <w:r w:rsidR="008106C1">
        <w:t xml:space="preserve">(FT) </w:t>
      </w:r>
      <w:r>
        <w:t xml:space="preserve">is fundamental for </w:t>
      </w:r>
      <w:r w:rsidR="008106C1">
        <w:t xml:space="preserve">computing frequency spectra, convolutions, and deconvolution. The codes here simply create a </w:t>
      </w:r>
      <w:r w:rsidR="00AD2581">
        <w:t>vector</w:t>
      </w:r>
      <w:r w:rsidR="008106C1">
        <w:t xml:space="preserve"> </w:t>
      </w:r>
      <w:r w:rsidR="006F0E84">
        <w:t xml:space="preserve">“a” </w:t>
      </w:r>
      <w:r w:rsidR="008106C1">
        <w:t xml:space="preserve">of random numbers, compute the FT, multiply it by itself, and then </w:t>
      </w:r>
      <w:r w:rsidR="00452FF1">
        <w:t>inverse</w:t>
      </w:r>
      <w:r w:rsidR="008106C1">
        <w:t xml:space="preserve"> FT the result, both using the fft and ifft functions</w:t>
      </w:r>
      <w:r w:rsidR="00390475">
        <w:t>.</w:t>
      </w:r>
      <w:r w:rsidR="008106C1">
        <w:t xml:space="preserve"> </w:t>
      </w:r>
      <w:r w:rsidR="00EB59D0">
        <w:t xml:space="preserve">This is basically a Fourier convolution. </w:t>
      </w:r>
      <w:r w:rsidR="008519A7">
        <w:t xml:space="preserve">Deconvolution would be </w:t>
      </w:r>
      <w:r w:rsidR="00263A54">
        <w:t>the</w:t>
      </w:r>
      <w:r w:rsidR="008519A7">
        <w:t xml:space="preserve"> same except that the two </w:t>
      </w:r>
      <w:r w:rsidR="00263A54">
        <w:t>Fourier</w:t>
      </w:r>
      <w:r w:rsidR="008519A7">
        <w:t xml:space="preserve"> transforms would be </w:t>
      </w:r>
      <w:r w:rsidR="008519A7" w:rsidRPr="00EB59D0">
        <w:rPr>
          <w:i/>
          <w:iCs/>
        </w:rPr>
        <w:t>divided</w:t>
      </w:r>
      <w:r w:rsidR="008519A7">
        <w:t>.</w:t>
      </w:r>
      <w:r w:rsidR="00EB59D0">
        <w:t xml:space="preserve"> As before, </w:t>
      </w:r>
      <w:r w:rsidR="00EB59D0" w:rsidRPr="00AD2581">
        <w:rPr>
          <w:b/>
          <w:bCs/>
        </w:rPr>
        <w:t>tic</w:t>
      </w:r>
      <w:r w:rsidR="00EB59D0">
        <w:t xml:space="preserve"> and </w:t>
      </w:r>
      <w:r w:rsidR="00EB59D0" w:rsidRPr="00AD2581">
        <w:rPr>
          <w:b/>
          <w:bCs/>
        </w:rPr>
        <w:t>toc</w:t>
      </w:r>
      <w:r w:rsidR="00EB59D0">
        <w:t xml:space="preserve"> mark the timed blocks.</w:t>
      </w:r>
    </w:p>
    <w:p w14:paraId="38EA8FDD" w14:textId="77777777" w:rsidR="00FE7727" w:rsidRPr="003833D5" w:rsidRDefault="00FE7727" w:rsidP="00FE7727">
      <w:pPr>
        <w:rPr>
          <w:b/>
          <w:bCs/>
          <w:sz w:val="12"/>
          <w:szCs w:val="12"/>
        </w:rPr>
      </w:pPr>
    </w:p>
    <w:p w14:paraId="1EBB7F1E" w14:textId="5854F5F3" w:rsidR="00344649" w:rsidRDefault="00344649" w:rsidP="00344649">
      <w:pPr>
        <w:rPr>
          <w:rFonts w:asciiTheme="majorHAnsi" w:hAnsiTheme="majorHAnsi" w:cstheme="majorHAnsi"/>
          <w:b/>
          <w:bCs/>
        </w:rPr>
      </w:pPr>
      <w:r w:rsidRPr="00762C28">
        <w:rPr>
          <w:rFonts w:asciiTheme="majorHAnsi" w:hAnsiTheme="majorHAnsi" w:cstheme="majorHAnsi"/>
          <w:b/>
          <w:bCs/>
          <w:sz w:val="22"/>
          <w:szCs w:val="22"/>
        </w:rPr>
        <w:t>Python</w:t>
      </w:r>
      <w:r w:rsidR="00DF4EE1">
        <w:rPr>
          <w:rFonts w:asciiTheme="majorHAnsi" w:hAnsiTheme="majorHAnsi" w:cstheme="majorHAnsi"/>
          <w:b/>
          <w:bCs/>
          <w:sz w:val="22"/>
          <w:szCs w:val="22"/>
        </w:rPr>
        <w:t>:</w:t>
      </w:r>
    </w:p>
    <w:p w14:paraId="50048FE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numpy as np</w:t>
      </w:r>
    </w:p>
    <w:p w14:paraId="5A11D36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scipy import fft</w:t>
      </w:r>
    </w:p>
    <w:p w14:paraId="78E9117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pytictoc import TicToc</w:t>
      </w:r>
    </w:p>
    <w:p w14:paraId="20507274"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 = TicToc()</w:t>
      </w:r>
    </w:p>
    <w:p w14:paraId="3F7D8B4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t.tic() # start clock</w:t>
      </w:r>
    </w:p>
    <w:p w14:paraId="4E5632A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min_len = 93059  # prime length is worst case for speed</w:t>
      </w:r>
    </w:p>
    <w:p w14:paraId="5BE34D5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 = np.random.randn(min_len)</w:t>
      </w:r>
    </w:p>
    <w:p w14:paraId="3A1C21A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b = fft.fft(a)</w:t>
      </w:r>
    </w:p>
    <w:p w14:paraId="644321C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c=b*b</w:t>
      </w:r>
    </w:p>
    <w:p w14:paraId="7E74F9D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d=fft.ifft(c) </w:t>
      </w:r>
    </w:p>
    <w:p w14:paraId="68A249D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t.toc()  # stop clock and print elapsed time</w:t>
      </w:r>
    </w:p>
    <w:p w14:paraId="34F75336" w14:textId="77777777" w:rsidR="00344649" w:rsidRPr="009E7338" w:rsidRDefault="00344649" w:rsidP="00344649">
      <w:pPr>
        <w:rPr>
          <w:rFonts w:ascii="Courier New" w:hAnsi="Courier New" w:cs="Courier New"/>
          <w:sz w:val="12"/>
          <w:szCs w:val="12"/>
        </w:rPr>
      </w:pPr>
    </w:p>
    <w:p w14:paraId="0F400880" w14:textId="77777777" w:rsidR="00344649" w:rsidRPr="003833D5" w:rsidRDefault="00344649" w:rsidP="00344649">
      <w:pPr>
        <w:rPr>
          <w:rFonts w:ascii="Courier New" w:hAnsi="Courier New" w:cs="Courier New"/>
          <w:sz w:val="12"/>
          <w:szCs w:val="12"/>
        </w:rPr>
      </w:pPr>
    </w:p>
    <w:p w14:paraId="2692CDB9" w14:textId="4E6C5779" w:rsidR="00344649" w:rsidRDefault="00344649" w:rsidP="00344649">
      <w:pPr>
        <w:autoSpaceDE w:val="0"/>
        <w:adjustRightInd w:val="0"/>
        <w:rPr>
          <w:rFonts w:asciiTheme="majorHAnsi" w:hAnsiTheme="majorHAnsi" w:cstheme="majorHAnsi"/>
          <w:b/>
          <w:bCs/>
          <w:color w:val="000000"/>
        </w:rPr>
      </w:pPr>
      <w:r w:rsidRPr="00762C28">
        <w:rPr>
          <w:rFonts w:asciiTheme="majorHAnsi" w:hAnsiTheme="majorHAnsi" w:cstheme="majorHAnsi"/>
          <w:b/>
          <w:bCs/>
          <w:color w:val="000000"/>
          <w:sz w:val="22"/>
          <w:szCs w:val="22"/>
        </w:rPr>
        <w:t>Matlab</w:t>
      </w:r>
      <w:r w:rsidR="00DF4EE1">
        <w:rPr>
          <w:rFonts w:asciiTheme="majorHAnsi" w:hAnsiTheme="majorHAnsi" w:cstheme="majorHAnsi"/>
          <w:b/>
          <w:bCs/>
          <w:color w:val="000000"/>
          <w:sz w:val="22"/>
          <w:szCs w:val="22"/>
        </w:rPr>
        <w:t>:</w:t>
      </w:r>
    </w:p>
    <w:p w14:paraId="1B7962B3"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tic</w:t>
      </w:r>
    </w:p>
    <w:p w14:paraId="1ACC27A0"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MinLen = 93059; </w:t>
      </w:r>
      <w:r w:rsidRPr="00FF398F">
        <w:rPr>
          <w:rFonts w:ascii="Courier New" w:hAnsi="Courier New" w:cs="Courier New"/>
          <w:b/>
          <w:bCs/>
          <w:color w:val="028009"/>
          <w:sz w:val="20"/>
          <w:szCs w:val="20"/>
        </w:rPr>
        <w:t>% prime length is worst case for speed</w:t>
      </w:r>
    </w:p>
    <w:p w14:paraId="2518DA40" w14:textId="77777777" w:rsidR="00344649" w:rsidRPr="00FF398F" w:rsidRDefault="00344649" w:rsidP="00344649">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a=randn(1,MinLen);</w:t>
      </w:r>
    </w:p>
    <w:p w14:paraId="45799AC6" w14:textId="77777777" w:rsidR="00344649" w:rsidRPr="00FF398F" w:rsidRDefault="00344649" w:rsidP="00344649">
      <w:pPr>
        <w:autoSpaceDN/>
        <w:spacing w:line="259" w:lineRule="auto"/>
        <w:rPr>
          <w:rFonts w:ascii="Courier New" w:hAnsi="Courier New" w:cs="Courier New"/>
          <w:b/>
          <w:bCs/>
          <w:sz w:val="20"/>
          <w:szCs w:val="20"/>
        </w:rPr>
      </w:pPr>
      <w:r w:rsidRPr="00FF398F">
        <w:rPr>
          <w:rFonts w:ascii="Courier New" w:hAnsi="Courier New" w:cs="Courier New"/>
          <w:b/>
          <w:bCs/>
          <w:sz w:val="20"/>
          <w:szCs w:val="20"/>
        </w:rPr>
        <w:t>b = fft.fft(a)</w:t>
      </w:r>
    </w:p>
    <w:p w14:paraId="65336961"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c=b.*b;</w:t>
      </w:r>
    </w:p>
    <w:p w14:paraId="005EAB13"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d=ifft(c);</w:t>
      </w:r>
    </w:p>
    <w:p w14:paraId="4AD59C8B"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toc</w:t>
      </w:r>
    </w:p>
    <w:p w14:paraId="7FE35384" w14:textId="77777777" w:rsidR="00344649" w:rsidRPr="00814554" w:rsidRDefault="00344649" w:rsidP="00344649">
      <w:pPr>
        <w:rPr>
          <w:rFonts w:ascii="Courier New" w:hAnsi="Courier New" w:cs="Courier New"/>
          <w:b/>
          <w:bCs/>
          <w:sz w:val="12"/>
          <w:szCs w:val="12"/>
        </w:rPr>
      </w:pPr>
    </w:p>
    <w:p w14:paraId="4F07E111" w14:textId="306D1F08" w:rsidR="00344649" w:rsidRPr="006F0E84" w:rsidRDefault="00344649" w:rsidP="00344649">
      <w:pPr>
        <w:rPr>
          <w:rFonts w:cs="Times New Roman"/>
          <w:sz w:val="22"/>
          <w:szCs w:val="22"/>
        </w:rPr>
      </w:pPr>
      <w:r w:rsidRPr="005B0AF0">
        <w:rPr>
          <w:rFonts w:asciiTheme="majorHAnsi" w:hAnsiTheme="majorHAnsi" w:cstheme="majorHAnsi"/>
          <w:b/>
          <w:bCs/>
          <w:sz w:val="20"/>
          <w:szCs w:val="20"/>
        </w:rPr>
        <w:t xml:space="preserve">Python: </w:t>
      </w:r>
      <w:r>
        <w:rPr>
          <w:rFonts w:asciiTheme="majorHAnsi" w:hAnsiTheme="majorHAnsi" w:cstheme="majorHAnsi"/>
          <w:b/>
          <w:bCs/>
          <w:sz w:val="20"/>
          <w:szCs w:val="20"/>
        </w:rPr>
        <w:t>5</w:t>
      </w:r>
      <w:r w:rsidRPr="005B0AF0">
        <w:rPr>
          <w:rFonts w:asciiTheme="majorHAnsi" w:hAnsiTheme="majorHAnsi" w:cstheme="majorHAnsi"/>
          <w:b/>
          <w:bCs/>
          <w:sz w:val="20"/>
          <w:szCs w:val="20"/>
        </w:rPr>
        <w:t xml:space="preserve"> lines; 0.0</w:t>
      </w:r>
      <w:r>
        <w:rPr>
          <w:rFonts w:asciiTheme="majorHAnsi" w:hAnsiTheme="majorHAnsi" w:cstheme="majorHAnsi"/>
          <w:b/>
          <w:bCs/>
          <w:sz w:val="20"/>
          <w:szCs w:val="20"/>
        </w:rPr>
        <w:t>1</w:t>
      </w:r>
      <w:r w:rsidRPr="005B0AF0">
        <w:rPr>
          <w:rFonts w:asciiTheme="majorHAnsi" w:hAnsiTheme="majorHAnsi" w:cstheme="majorHAnsi"/>
          <w:b/>
          <w:bCs/>
          <w:sz w:val="20"/>
          <w:szCs w:val="20"/>
        </w:rPr>
        <w:t xml:space="preserve"> – 0.0</w:t>
      </w:r>
      <w:r>
        <w:rPr>
          <w:rFonts w:asciiTheme="majorHAnsi" w:hAnsiTheme="majorHAnsi" w:cstheme="majorHAnsi"/>
          <w:b/>
          <w:bCs/>
          <w:sz w:val="20"/>
          <w:szCs w:val="20"/>
        </w:rPr>
        <w:t>4</w:t>
      </w:r>
      <w:r w:rsidRPr="005B0AF0">
        <w:rPr>
          <w:rFonts w:asciiTheme="majorHAnsi" w:hAnsiTheme="majorHAnsi" w:cstheme="majorHAnsi"/>
          <w:b/>
          <w:bCs/>
          <w:sz w:val="20"/>
          <w:szCs w:val="20"/>
        </w:rPr>
        <w:t xml:space="preserve"> sec</w:t>
      </w:r>
      <w:r w:rsidR="006F0E84">
        <w:rPr>
          <w:rFonts w:asciiTheme="majorHAnsi" w:hAnsiTheme="majorHAnsi" w:cstheme="majorHAnsi"/>
          <w:b/>
          <w:bCs/>
          <w:sz w:val="20"/>
          <w:szCs w:val="20"/>
        </w:rPr>
        <w:t xml:space="preserve"> </w:t>
      </w:r>
      <w:r w:rsidR="006F0E84" w:rsidRPr="006F0E84">
        <w:rPr>
          <w:rFonts w:cs="Times New Roman"/>
          <w:sz w:val="22"/>
          <w:szCs w:val="22"/>
        </w:rPr>
        <w:t>(The execution time apparently varies with different random number sequences).</w:t>
      </w:r>
    </w:p>
    <w:p w14:paraId="7560D37F" w14:textId="77777777" w:rsidR="00DF4EE1" w:rsidRDefault="00344649" w:rsidP="00344649">
      <w:pPr>
        <w:rPr>
          <w:rFonts w:ascii="Courier New" w:hAnsi="Courier New" w:cs="Courier New"/>
          <w:b/>
          <w:bCs/>
          <w:sz w:val="20"/>
          <w:szCs w:val="20"/>
        </w:rPr>
      </w:pPr>
      <w:r w:rsidRPr="005B0AF0">
        <w:rPr>
          <w:rFonts w:asciiTheme="majorHAnsi" w:hAnsiTheme="majorHAnsi" w:cstheme="majorHAnsi"/>
          <w:b/>
          <w:bCs/>
          <w:sz w:val="20"/>
          <w:szCs w:val="20"/>
        </w:rPr>
        <w:t xml:space="preserve">Matlab: </w:t>
      </w:r>
      <w:r>
        <w:rPr>
          <w:rFonts w:asciiTheme="majorHAnsi" w:hAnsiTheme="majorHAnsi" w:cstheme="majorHAnsi"/>
          <w:b/>
          <w:bCs/>
          <w:sz w:val="20"/>
          <w:szCs w:val="20"/>
        </w:rPr>
        <w:t>5</w:t>
      </w:r>
      <w:r w:rsidRPr="005B0AF0">
        <w:rPr>
          <w:rFonts w:asciiTheme="majorHAnsi" w:hAnsiTheme="majorHAnsi" w:cstheme="majorHAnsi"/>
          <w:b/>
          <w:bCs/>
          <w:sz w:val="20"/>
          <w:szCs w:val="20"/>
        </w:rPr>
        <w:t xml:space="preserve"> lines: 0.00</w:t>
      </w:r>
      <w:r>
        <w:rPr>
          <w:rFonts w:asciiTheme="majorHAnsi" w:hAnsiTheme="majorHAnsi" w:cstheme="majorHAnsi"/>
          <w:b/>
          <w:bCs/>
          <w:sz w:val="20"/>
          <w:szCs w:val="20"/>
        </w:rPr>
        <w:t>8</w:t>
      </w:r>
      <w:r w:rsidRPr="005B0AF0">
        <w:rPr>
          <w:rFonts w:asciiTheme="majorHAnsi" w:hAnsiTheme="majorHAnsi" w:cstheme="majorHAnsi"/>
          <w:b/>
          <w:bCs/>
          <w:sz w:val="20"/>
          <w:szCs w:val="20"/>
        </w:rPr>
        <w:t xml:space="preserve"> – 0.00</w:t>
      </w:r>
      <w:r>
        <w:rPr>
          <w:rFonts w:asciiTheme="majorHAnsi" w:hAnsiTheme="majorHAnsi" w:cstheme="majorHAnsi"/>
          <w:b/>
          <w:bCs/>
          <w:sz w:val="20"/>
          <w:szCs w:val="20"/>
        </w:rPr>
        <w:t>9</w:t>
      </w:r>
      <w:r w:rsidRPr="005B0AF0">
        <w:rPr>
          <w:rFonts w:asciiTheme="majorHAnsi" w:hAnsiTheme="majorHAnsi" w:cstheme="majorHAnsi"/>
          <w:b/>
          <w:bCs/>
          <w:sz w:val="20"/>
          <w:szCs w:val="20"/>
        </w:rPr>
        <w:t xml:space="preserve"> sec</w:t>
      </w:r>
      <w:r>
        <w:rPr>
          <w:rFonts w:ascii="Courier New" w:hAnsi="Courier New" w:cs="Courier New"/>
          <w:b/>
          <w:bCs/>
          <w:sz w:val="20"/>
          <w:szCs w:val="20"/>
        </w:rPr>
        <w:t xml:space="preserve"> </w:t>
      </w:r>
    </w:p>
    <w:p w14:paraId="44A8DD2B" w14:textId="77777777" w:rsidR="00DF4EE1" w:rsidRPr="003833D5" w:rsidRDefault="00DF4EE1" w:rsidP="00344649">
      <w:pPr>
        <w:rPr>
          <w:rFonts w:ascii="Courier New" w:hAnsi="Courier New" w:cs="Courier New"/>
          <w:b/>
          <w:bCs/>
          <w:sz w:val="12"/>
          <w:szCs w:val="12"/>
        </w:rPr>
      </w:pPr>
    </w:p>
    <w:p w14:paraId="293067C9" w14:textId="77777777" w:rsidR="00DF4EE1" w:rsidRPr="00814554" w:rsidRDefault="00DF4EE1" w:rsidP="00344649">
      <w:pPr>
        <w:rPr>
          <w:rFonts w:ascii="Courier New" w:hAnsi="Courier New" w:cs="Courier New"/>
          <w:b/>
          <w:bCs/>
          <w:sz w:val="12"/>
          <w:szCs w:val="12"/>
        </w:rPr>
      </w:pPr>
    </w:p>
    <w:p w14:paraId="410A62BC" w14:textId="44D61B97" w:rsidR="00DF4EE1" w:rsidRDefault="00DF4EE1" w:rsidP="00476B08">
      <w:pPr>
        <w:pStyle w:val="Heading2"/>
        <w:spacing w:before="0"/>
      </w:pPr>
      <w:bookmarkStart w:id="1200" w:name="_Toc132458634"/>
      <w:r>
        <w:t>Classical Least Squares</w:t>
      </w:r>
      <w:bookmarkEnd w:id="1200"/>
    </w:p>
    <w:p w14:paraId="2ACD61BE" w14:textId="020643E3" w:rsidR="00BC7941" w:rsidRDefault="00452FF1" w:rsidP="008B1C23">
      <w:pPr>
        <w:spacing w:line="276" w:lineRule="auto"/>
      </w:pPr>
      <w:r>
        <w:rPr>
          <w:noProof/>
        </w:rPr>
        <w:drawing>
          <wp:anchor distT="0" distB="0" distL="114300" distR="114300" simplePos="0" relativeHeight="251861504" behindDoc="1" locked="0" layoutInCell="1" allowOverlap="1" wp14:anchorId="1CBDB858" wp14:editId="759D0F01">
            <wp:simplePos x="0" y="0"/>
            <wp:positionH relativeFrom="margin">
              <wp:align>left</wp:align>
            </wp:positionH>
            <wp:positionV relativeFrom="paragraph">
              <wp:posOffset>10472</wp:posOffset>
            </wp:positionV>
            <wp:extent cx="3602990" cy="1863090"/>
            <wp:effectExtent l="0" t="0" r="0" b="3810"/>
            <wp:wrapTight wrapText="bothSides">
              <wp:wrapPolygon edited="0">
                <wp:start x="0" y="0"/>
                <wp:lineTo x="0" y="21423"/>
                <wp:lineTo x="21471" y="21423"/>
                <wp:lineTo x="21471" y="0"/>
                <wp:lineTo x="0" y="0"/>
              </wp:wrapPolygon>
            </wp:wrapTight>
            <wp:docPr id="467" name="Picture 4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Chart&#10;&#10;Description automatically generated"/>
                    <pic:cNvPicPr/>
                  </pic:nvPicPr>
                  <pic:blipFill>
                    <a:blip r:embed="rId3254" cstate="print">
                      <a:extLst>
                        <a:ext uri="{28A0092B-C50C-407E-A947-70E740481C1C}">
                          <a14:useLocalDpi xmlns:a14="http://schemas.microsoft.com/office/drawing/2010/main" val="0"/>
                        </a:ext>
                      </a:extLst>
                    </a:blip>
                    <a:stretch>
                      <a:fillRect/>
                    </a:stretch>
                  </pic:blipFill>
                  <pic:spPr>
                    <a:xfrm>
                      <a:off x="0" y="0"/>
                      <a:ext cx="3602990" cy="1863090"/>
                    </a:xfrm>
                    <a:prstGeom prst="rect">
                      <a:avLst/>
                    </a:prstGeom>
                  </pic:spPr>
                </pic:pic>
              </a:graphicData>
            </a:graphic>
            <wp14:sizeRelH relativeFrom="page">
              <wp14:pctWidth>0</wp14:pctWidth>
            </wp14:sizeRelH>
            <wp14:sizeRelV relativeFrom="page">
              <wp14:pctHeight>0</wp14:pctHeight>
            </wp14:sizeRelV>
          </wp:anchor>
        </w:drawing>
      </w:r>
      <w:r w:rsidR="00DF4EE1" w:rsidRPr="00AD2581">
        <w:rPr>
          <w:b/>
          <w:bCs/>
          <w:sz w:val="12"/>
          <w:szCs w:val="12"/>
        </w:rPr>
        <w:br/>
      </w:r>
      <w:r w:rsidR="00DF4EE1">
        <w:t xml:space="preserve">The Classical Least squares (CLS) technique has long been used in </w:t>
      </w:r>
      <w:r w:rsidR="00DF4EE1" w:rsidRPr="00DF4EE1">
        <w:t>spectroscopic analysis of mixtures, whe</w:t>
      </w:r>
      <w:r w:rsidR="00A86D50">
        <w:t>re</w:t>
      </w:r>
      <w:r w:rsidR="00DF4EE1" w:rsidRPr="00DF4EE1">
        <w:t xml:space="preserve"> the spectra of the</w:t>
      </w:r>
      <w:r w:rsidR="00A86D50">
        <w:t xml:space="preserve"> individual</w:t>
      </w:r>
      <w:r w:rsidR="00DF4EE1" w:rsidRPr="00DF4EE1">
        <w:t xml:space="preserve"> components</w:t>
      </w:r>
      <w:r w:rsidR="00DF4EE1">
        <w:t xml:space="preserve"> are known but which</w:t>
      </w:r>
      <w:r w:rsidR="00DF4EE1" w:rsidRPr="00DF4EE1">
        <w:t xml:space="preserve"> overlap </w:t>
      </w:r>
      <w:r w:rsidR="004C1E7D">
        <w:t xml:space="preserve">additively </w:t>
      </w:r>
      <w:r w:rsidR="00DF4EE1">
        <w:t xml:space="preserve">in mixtures (page </w:t>
      </w:r>
      <w:r w:rsidR="00DF4EE1">
        <w:fldChar w:fldCharType="begin"/>
      </w:r>
      <w:r w:rsidR="00DF4EE1">
        <w:instrText xml:space="preserve"> PAGEREF _Ref529248564 \h </w:instrText>
      </w:r>
      <w:r w:rsidR="00DF4EE1">
        <w:fldChar w:fldCharType="separate"/>
      </w:r>
      <w:r w:rsidR="00992D0A">
        <w:rPr>
          <w:noProof/>
        </w:rPr>
        <w:t>184</w:t>
      </w:r>
      <w:r w:rsidR="00DF4EE1">
        <w:fldChar w:fldCharType="end"/>
      </w:r>
      <w:r w:rsidR="00DF4EE1">
        <w:t xml:space="preserve">). A comparison of Python and Matlab </w:t>
      </w:r>
      <w:r w:rsidR="00825D61">
        <w:t xml:space="preserve">coding </w:t>
      </w:r>
      <w:r w:rsidR="00DF4EE1">
        <w:t xml:space="preserve">for this method is given on page </w:t>
      </w:r>
      <w:r w:rsidR="00DF4EE1">
        <w:fldChar w:fldCharType="begin"/>
      </w:r>
      <w:r w:rsidR="00DF4EE1">
        <w:instrText xml:space="preserve"> PAGEREF _Ref80690455 \h </w:instrText>
      </w:r>
      <w:r w:rsidR="00DF4EE1">
        <w:fldChar w:fldCharType="separate"/>
      </w:r>
      <w:r w:rsidR="00992D0A">
        <w:rPr>
          <w:noProof/>
        </w:rPr>
        <w:t>194</w:t>
      </w:r>
      <w:r w:rsidR="00DF4EE1">
        <w:fldChar w:fldCharType="end"/>
      </w:r>
      <w:r w:rsidR="00DF4EE1">
        <w:t xml:space="preserve">. </w:t>
      </w:r>
      <w:r w:rsidR="00A33ED4">
        <w:t xml:space="preserve">(I wrote the Matlab code first, copied and pasted it into the Spyder editor, and converted it line by line). </w:t>
      </w:r>
      <w:r w:rsidR="008C6737">
        <w:t xml:space="preserve">After the required importation of </w:t>
      </w:r>
      <w:r w:rsidR="00825D61">
        <w:t>required P</w:t>
      </w:r>
      <w:r w:rsidR="008C6737">
        <w:t>ython packages, t</w:t>
      </w:r>
      <w:r w:rsidR="00A86D50">
        <w:t>he</w:t>
      </w:r>
      <w:r w:rsidR="008C6737">
        <w:t xml:space="preserve"> codes</w:t>
      </w:r>
      <w:r w:rsidR="00A86D50">
        <w:t xml:space="preserve">  (</w:t>
      </w:r>
      <w:hyperlink r:id="rId3255" w:history="1">
        <w:r w:rsidR="00A86D50" w:rsidRPr="00977903">
          <w:rPr>
            <w:rStyle w:val="Hyperlink"/>
            <w:rFonts w:cs="Times New Roman"/>
            <w:noProof/>
          </w:rPr>
          <w:t>NormalEquationDemo.py</w:t>
        </w:r>
      </w:hyperlink>
      <w:r w:rsidR="00A86D50">
        <w:rPr>
          <w:rFonts w:cs="Times New Roman"/>
          <w:noProof/>
        </w:rPr>
        <w:t xml:space="preserve"> and </w:t>
      </w:r>
      <w:hyperlink r:id="rId3256" w:history="1">
        <w:r w:rsidR="00A86D50" w:rsidRPr="00977903">
          <w:rPr>
            <w:rStyle w:val="Hyperlink"/>
            <w:rFonts w:cs="Times New Roman"/>
            <w:noProof/>
          </w:rPr>
          <w:t>NormalEquationDemo.m</w:t>
        </w:r>
      </w:hyperlink>
      <w:r w:rsidR="00A86D50">
        <w:rPr>
          <w:rFonts w:cs="Times New Roman"/>
          <w:noProof/>
        </w:rPr>
        <w:t xml:space="preserve">) </w:t>
      </w:r>
      <w:r w:rsidR="00A86D50">
        <w:t>are remarkably similar</w:t>
      </w:r>
      <w:r w:rsidR="008C6737">
        <w:t xml:space="preserve">, </w:t>
      </w:r>
      <w:r w:rsidR="00A86D50">
        <w:t>differ</w:t>
      </w:r>
      <w:r w:rsidR="008C6737">
        <w:t>ing mainly</w:t>
      </w:r>
      <w:r w:rsidR="00A86D50">
        <w:t xml:space="preserve"> in</w:t>
      </w:r>
      <w:r w:rsidR="00036AD7">
        <w:t xml:space="preserve"> </w:t>
      </w:r>
      <w:r w:rsidR="008C6737">
        <w:t>the use of indentation, the way functions are defined, the way arrays are indexed, the way vectors are concatenated into matrixes, and the coding of matrix transpose</w:t>
      </w:r>
      <w:r w:rsidR="00476B60">
        <w:t xml:space="preserve">, </w:t>
      </w:r>
      <w:r w:rsidR="00880F41">
        <w:t xml:space="preserve">exponentiation </w:t>
      </w:r>
      <w:r w:rsidR="008C6737">
        <w:t xml:space="preserve">and dot products. </w:t>
      </w:r>
    </w:p>
    <w:p w14:paraId="71D88CFD" w14:textId="5D9EA92F" w:rsidR="008B1C23" w:rsidRDefault="007C548E" w:rsidP="008B1C23">
      <w:pPr>
        <w:spacing w:line="276" w:lineRule="auto"/>
        <w:rPr>
          <w:rFonts w:asciiTheme="majorHAnsi" w:hAnsiTheme="majorHAnsi" w:cstheme="majorHAnsi"/>
          <w:b/>
          <w:bCs/>
          <w:sz w:val="22"/>
          <w:szCs w:val="22"/>
        </w:rPr>
      </w:pPr>
      <w:r w:rsidRPr="007C548E">
        <w:rPr>
          <w:rFonts w:asciiTheme="majorHAnsi" w:hAnsiTheme="majorHAnsi" w:cstheme="majorHAnsi"/>
          <w:b/>
          <w:bCs/>
          <w:sz w:val="22"/>
          <w:szCs w:val="22"/>
        </w:rPr>
        <w:t>Python: 50 lines; 0.017 sec.  Matlab: 41 lines. 0.018 sec.</w:t>
      </w:r>
      <w:bookmarkStart w:id="1201" w:name="_Ref81288694"/>
    </w:p>
    <w:p w14:paraId="51D8648C" w14:textId="34B3D3FE" w:rsidR="00BA40B7" w:rsidRDefault="00344649" w:rsidP="008B1C23">
      <w:pPr>
        <w:pStyle w:val="Heading2"/>
      </w:pPr>
      <w:bookmarkStart w:id="1202" w:name="_Ref96239912"/>
      <w:bookmarkStart w:id="1203" w:name="_Toc132458635"/>
      <w:r w:rsidRPr="000454A6">
        <w:t>Peak Detection</w:t>
      </w:r>
      <w:bookmarkEnd w:id="1201"/>
      <w:bookmarkEnd w:id="1202"/>
      <w:bookmarkEnd w:id="1203"/>
    </w:p>
    <w:p w14:paraId="1399D2BE" w14:textId="3F3CD016" w:rsidR="00AD2581" w:rsidRPr="007B6711" w:rsidRDefault="00A0719D" w:rsidP="00814554">
      <w:pPr>
        <w:spacing w:line="276" w:lineRule="auto"/>
        <w:rPr>
          <w:b/>
          <w:bCs/>
          <w:sz w:val="12"/>
          <w:szCs w:val="12"/>
        </w:rPr>
      </w:pPr>
      <w:r w:rsidRPr="00BA40B7">
        <w:rPr>
          <w:sz w:val="12"/>
          <w:szCs w:val="12"/>
        </w:rPr>
        <w:t xml:space="preserve"> </w:t>
      </w:r>
      <w:r w:rsidR="00AD2581" w:rsidRPr="00AD2581">
        <w:rPr>
          <w:rFonts w:cs="Times New Roman"/>
        </w:rPr>
        <w:t>The automatic detection of peaks</w:t>
      </w:r>
      <w:r w:rsidR="00AD2581">
        <w:rPr>
          <w:rFonts w:cs="Times New Roman"/>
        </w:rPr>
        <w:t xml:space="preserve"> is a common requirement</w:t>
      </w:r>
      <w:r w:rsidR="00EB59D0">
        <w:rPr>
          <w:rFonts w:cs="Times New Roman"/>
        </w:rPr>
        <w:t>. T</w:t>
      </w:r>
      <w:r w:rsidR="00593CFA">
        <w:rPr>
          <w:rFonts w:cs="Times New Roman"/>
        </w:rPr>
        <w:t xml:space="preserve">he coding </w:t>
      </w:r>
      <w:r w:rsidR="00EB59D0">
        <w:rPr>
          <w:rFonts w:cs="Times New Roman"/>
        </w:rPr>
        <w:t>required</w:t>
      </w:r>
      <w:r w:rsidR="00593CFA">
        <w:rPr>
          <w:rFonts w:cs="Times New Roman"/>
        </w:rPr>
        <w:t xml:space="preserve"> is</w:t>
      </w:r>
      <w:r w:rsidR="00AD2581">
        <w:rPr>
          <w:rFonts w:cs="Times New Roman"/>
        </w:rPr>
        <w:t xml:space="preserve"> a little more complex. </w:t>
      </w:r>
      <w:r w:rsidR="00476B60">
        <w:t xml:space="preserve">The codes are </w:t>
      </w:r>
      <w:r w:rsidR="007B6711" w:rsidRPr="00BA40B7">
        <w:t xml:space="preserve">based on </w:t>
      </w:r>
      <w:r w:rsidR="00897838">
        <w:t xml:space="preserve">the </w:t>
      </w:r>
      <w:r w:rsidR="00476B60">
        <w:t xml:space="preserve">Python example in the </w:t>
      </w:r>
      <w:r w:rsidR="00897838">
        <w:t xml:space="preserve">SciPy documentation: </w:t>
      </w:r>
      <w:hyperlink r:id="rId3257" w:history="1">
        <w:r w:rsidR="00897838" w:rsidRPr="009F1ED3">
          <w:rPr>
            <w:rStyle w:val="Hyperlink"/>
          </w:rPr>
          <w:t>https://docs.scipy.org/doc/scipy/reference/generated/scipy.signal.find_peaks.html</w:t>
        </w:r>
      </w:hyperlink>
      <w:r w:rsidR="00897838">
        <w:t xml:space="preserve">. </w:t>
      </w:r>
      <w:r w:rsidR="00AD2581">
        <w:rPr>
          <w:rFonts w:cs="Times New Roman"/>
        </w:rPr>
        <w:t>Both languages have a “fin</w:t>
      </w:r>
      <w:r w:rsidR="006F0E84">
        <w:rPr>
          <w:rFonts w:cs="Times New Roman"/>
        </w:rPr>
        <w:t>d</w:t>
      </w:r>
      <w:r w:rsidR="00AD2581">
        <w:rPr>
          <w:rFonts w:cs="Times New Roman"/>
        </w:rPr>
        <w:t xml:space="preserve"> peaks” function, but Matlab</w:t>
      </w:r>
      <w:r w:rsidR="00897838">
        <w:rPr>
          <w:rFonts w:cs="Times New Roman"/>
        </w:rPr>
        <w:t xml:space="preserve">’s function </w:t>
      </w:r>
      <w:r w:rsidR="00AD2581">
        <w:rPr>
          <w:rFonts w:cs="Times New Roman"/>
        </w:rPr>
        <w:t xml:space="preserve">is rather slow, so I prefer to code my own algorithm </w:t>
      </w:r>
      <w:r w:rsidR="00593CFA">
        <w:rPr>
          <w:rFonts w:cs="Times New Roman"/>
        </w:rPr>
        <w:t xml:space="preserve">in Matlab </w:t>
      </w:r>
      <w:r w:rsidR="00AD2581">
        <w:rPr>
          <w:rFonts w:cs="Times New Roman"/>
        </w:rPr>
        <w:t xml:space="preserve">using nested loops (each with an </w:t>
      </w:r>
      <w:r w:rsidR="00B92C66">
        <w:rPr>
          <w:rFonts w:cs="Times New Roman"/>
        </w:rPr>
        <w:t>“</w:t>
      </w:r>
      <w:r w:rsidR="00AD2581">
        <w:rPr>
          <w:rFonts w:cs="Times New Roman"/>
        </w:rPr>
        <w:t>end</w:t>
      </w:r>
      <w:r w:rsidR="00B92C66">
        <w:rPr>
          <w:rFonts w:cs="Times New Roman"/>
        </w:rPr>
        <w:t>”</w:t>
      </w:r>
      <w:r w:rsidR="00AD2581">
        <w:rPr>
          <w:rFonts w:cs="Times New Roman"/>
        </w:rPr>
        <w:t xml:space="preserve"> statement, but also indented for clarity). The signal </w:t>
      </w:r>
      <w:r w:rsidR="00476B60">
        <w:rPr>
          <w:rFonts w:cs="Times New Roman"/>
        </w:rPr>
        <w:t xml:space="preserve">used </w:t>
      </w:r>
      <w:r w:rsidR="00AD2581">
        <w:rPr>
          <w:rFonts w:cs="Times New Roman"/>
        </w:rPr>
        <w:t>here is a portion of an electrocardiogram that is included as a sample signal in Python.</w:t>
      </w:r>
      <w:r w:rsidR="00390475">
        <w:rPr>
          <w:rFonts w:cs="Times New Roman"/>
        </w:rPr>
        <w:t xml:space="preserve"> The </w:t>
      </w:r>
      <w:r w:rsidR="00476B60">
        <w:rPr>
          <w:rFonts w:cs="Times New Roman"/>
        </w:rPr>
        <w:t>task</w:t>
      </w:r>
      <w:r w:rsidR="00593CFA">
        <w:rPr>
          <w:rFonts w:cs="Times New Roman"/>
        </w:rPr>
        <w:t xml:space="preserve"> is to</w:t>
      </w:r>
      <w:r w:rsidR="00390475">
        <w:rPr>
          <w:rFonts w:cs="Times New Roman"/>
        </w:rPr>
        <w:t xml:space="preserve"> detect the peaks that exceed a specified amplitude threshold and mark them with a</w:t>
      </w:r>
      <w:r w:rsidR="00593CFA">
        <w:rPr>
          <w:rFonts w:cs="Times New Roman"/>
        </w:rPr>
        <w:t xml:space="preserve"> red</w:t>
      </w:r>
      <w:r w:rsidR="00390475">
        <w:rPr>
          <w:rFonts w:cs="Times New Roman"/>
        </w:rPr>
        <w:t xml:space="preserve"> “x”</w:t>
      </w:r>
      <w:r w:rsidR="00476B60">
        <w:rPr>
          <w:rFonts w:cs="Times New Roman"/>
        </w:rPr>
        <w:t xml:space="preserve"> on the plot</w:t>
      </w:r>
      <w:r w:rsidR="00390475">
        <w:rPr>
          <w:rFonts w:cs="Times New Roman"/>
        </w:rPr>
        <w:t>.</w:t>
      </w:r>
    </w:p>
    <w:p w14:paraId="5EF133F6" w14:textId="77777777" w:rsidR="00AD2581" w:rsidRPr="004054D8" w:rsidRDefault="00AD2581" w:rsidP="00344649">
      <w:pPr>
        <w:rPr>
          <w:rFonts w:asciiTheme="majorHAnsi" w:hAnsiTheme="majorHAnsi" w:cstheme="majorHAnsi"/>
          <w:b/>
          <w:bCs/>
          <w:sz w:val="12"/>
          <w:szCs w:val="12"/>
        </w:rPr>
      </w:pPr>
    </w:p>
    <w:p w14:paraId="145FAB4E" w14:textId="017487FA" w:rsidR="00344649" w:rsidRPr="002F09D7" w:rsidRDefault="00344649" w:rsidP="00344649">
      <w:pPr>
        <w:rPr>
          <w:rFonts w:asciiTheme="majorHAnsi" w:hAnsiTheme="majorHAnsi" w:cstheme="majorHAnsi"/>
          <w:b/>
          <w:bCs/>
        </w:rPr>
      </w:pPr>
      <w:r w:rsidRPr="002F09D7">
        <w:rPr>
          <w:rFonts w:asciiTheme="majorHAnsi" w:hAnsiTheme="majorHAnsi" w:cstheme="majorHAnsi"/>
          <w:b/>
          <w:bCs/>
        </w:rPr>
        <w:t>Python</w:t>
      </w:r>
      <w:r w:rsidR="00A33ED4">
        <w:rPr>
          <w:rFonts w:asciiTheme="majorHAnsi" w:hAnsiTheme="majorHAnsi" w:cstheme="majorHAnsi"/>
          <w:b/>
          <w:bCs/>
        </w:rPr>
        <w:t>:</w:t>
      </w:r>
    </w:p>
    <w:p w14:paraId="353B8D0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numpy as np</w:t>
      </w:r>
    </w:p>
    <w:p w14:paraId="489D25A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matplotlib.pyplot as plt</w:t>
      </w:r>
    </w:p>
    <w:p w14:paraId="4FBA135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scipy.misc import electrocardiogram</w:t>
      </w:r>
    </w:p>
    <w:p w14:paraId="3083E53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scipy.signal import find_peaks</w:t>
      </w:r>
    </w:p>
    <w:p w14:paraId="4EFE34B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pytictoc import TicToc</w:t>
      </w:r>
    </w:p>
    <w:p w14:paraId="09385AD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 = TicToc()</w:t>
      </w:r>
    </w:p>
    <w:p w14:paraId="2D83F603" w14:textId="2849603B"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x = electrocardiogram()[2000:4000]</w:t>
      </w:r>
    </w:p>
    <w:p w14:paraId="3A819DB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t.tic() # start clock</w:t>
      </w:r>
    </w:p>
    <w:p w14:paraId="198D54E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peaks, _ = find_peaks(x, height=0)</w:t>
      </w:r>
    </w:p>
    <w:p w14:paraId="5DFEAAF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plt.plot(x)</w:t>
      </w:r>
    </w:p>
    <w:p w14:paraId="0DF25E9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plt.plot(peaks, x[peaks], "x")</w:t>
      </w:r>
    </w:p>
    <w:p w14:paraId="26228C1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plt.plot(np.zeros_like(x), "--", color="gray")</w:t>
      </w:r>
    </w:p>
    <w:p w14:paraId="1663FBC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plt.show()</w:t>
      </w:r>
    </w:p>
    <w:p w14:paraId="248BC277" w14:textId="21FD78B3"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t.toc()  # stop clock and print elapsed time</w:t>
      </w:r>
    </w:p>
    <w:p w14:paraId="20B017B0" w14:textId="592B56BC"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np.savetxt('F</w:t>
      </w:r>
      <w:r w:rsidR="00FF398F" w:rsidRPr="00FF398F">
        <w:rPr>
          <w:rFonts w:ascii="Courier New" w:hAnsi="Courier New" w:cs="Courier New"/>
          <w:b/>
          <w:bCs/>
          <w:sz w:val="20"/>
          <w:szCs w:val="20"/>
        </w:rPr>
        <w:t>i</w:t>
      </w:r>
      <w:r w:rsidRPr="00FF398F">
        <w:rPr>
          <w:rFonts w:ascii="Courier New" w:hAnsi="Courier New" w:cs="Courier New"/>
          <w:b/>
          <w:bCs/>
          <w:sz w:val="20"/>
          <w:szCs w:val="20"/>
        </w:rPr>
        <w:t xml:space="preserve">ndPeaks.out',(x), delimiter=',') </w:t>
      </w:r>
    </w:p>
    <w:p w14:paraId="1E898738" w14:textId="336B5BE1" w:rsidR="00344649" w:rsidRDefault="002A352D" w:rsidP="00344649">
      <w:pPr>
        <w:rPr>
          <w:rFonts w:ascii="Courier New" w:hAnsi="Courier New" w:cs="Courier New"/>
          <w:b/>
          <w:bCs/>
          <w:sz w:val="20"/>
          <w:szCs w:val="20"/>
        </w:rPr>
      </w:pPr>
      <w:r>
        <w:rPr>
          <w:noProof/>
        </w:rPr>
        <w:drawing>
          <wp:anchor distT="0" distB="0" distL="114300" distR="114300" simplePos="0" relativeHeight="251857408" behindDoc="1" locked="0" layoutInCell="1" allowOverlap="1" wp14:anchorId="3D4E870F" wp14:editId="31C26A7A">
            <wp:simplePos x="0" y="0"/>
            <wp:positionH relativeFrom="margin">
              <wp:posOffset>2520467</wp:posOffset>
            </wp:positionH>
            <wp:positionV relativeFrom="paragraph">
              <wp:posOffset>43189</wp:posOffset>
            </wp:positionV>
            <wp:extent cx="3832225" cy="1889760"/>
            <wp:effectExtent l="0" t="0" r="0" b="0"/>
            <wp:wrapTight wrapText="bothSides">
              <wp:wrapPolygon edited="0">
                <wp:start x="0" y="0"/>
                <wp:lineTo x="0" y="21339"/>
                <wp:lineTo x="21475" y="21339"/>
                <wp:lineTo x="21475" y="0"/>
                <wp:lineTo x="0" y="0"/>
              </wp:wrapPolygon>
            </wp:wrapTight>
            <wp:docPr id="462" name="Picture 46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Chart, histogram&#10;&#10;Description automatically generated"/>
                    <pic:cNvPicPr/>
                  </pic:nvPicPr>
                  <pic:blipFill>
                    <a:blip r:embed="rId3258" cstate="print">
                      <a:extLst>
                        <a:ext uri="{28A0092B-C50C-407E-A947-70E740481C1C}">
                          <a14:useLocalDpi xmlns:a14="http://schemas.microsoft.com/office/drawing/2010/main" val="0"/>
                        </a:ext>
                      </a:extLst>
                    </a:blip>
                    <a:stretch>
                      <a:fillRect/>
                    </a:stretch>
                  </pic:blipFill>
                  <pic:spPr>
                    <a:xfrm>
                      <a:off x="0" y="0"/>
                      <a:ext cx="3832225" cy="1889760"/>
                    </a:xfrm>
                    <a:prstGeom prst="rect">
                      <a:avLst/>
                    </a:prstGeom>
                  </pic:spPr>
                </pic:pic>
              </a:graphicData>
            </a:graphic>
            <wp14:sizeRelH relativeFrom="page">
              <wp14:pctWidth>0</wp14:pctWidth>
            </wp14:sizeRelH>
            <wp14:sizeRelV relativeFrom="page">
              <wp14:pctHeight>0</wp14:pctHeight>
            </wp14:sizeRelV>
          </wp:anchor>
        </w:drawing>
      </w:r>
    </w:p>
    <w:p w14:paraId="4E6169E9" w14:textId="6E912C27" w:rsidR="00344649" w:rsidRPr="002F09D7" w:rsidRDefault="00344649" w:rsidP="00344649">
      <w:pPr>
        <w:rPr>
          <w:rFonts w:asciiTheme="majorHAnsi" w:hAnsiTheme="majorHAnsi" w:cstheme="majorHAnsi"/>
          <w:b/>
          <w:bCs/>
        </w:rPr>
      </w:pPr>
      <w:r w:rsidRPr="002F09D7">
        <w:rPr>
          <w:rFonts w:asciiTheme="majorHAnsi" w:hAnsiTheme="majorHAnsi" w:cstheme="majorHAnsi"/>
          <w:b/>
          <w:bCs/>
        </w:rPr>
        <w:t>Matlab</w:t>
      </w:r>
      <w:r w:rsidR="00A33ED4">
        <w:rPr>
          <w:rFonts w:asciiTheme="majorHAnsi" w:hAnsiTheme="majorHAnsi" w:cstheme="majorHAnsi"/>
          <w:b/>
          <w:bCs/>
        </w:rPr>
        <w:t>:</w:t>
      </w:r>
    </w:p>
    <w:p w14:paraId="0A28E6CA"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load </w:t>
      </w:r>
      <w:r w:rsidRPr="00FF398F">
        <w:rPr>
          <w:rFonts w:ascii="Courier New" w:hAnsi="Courier New" w:cs="Courier New"/>
          <w:b/>
          <w:bCs/>
          <w:color w:val="AA04F9"/>
          <w:sz w:val="20"/>
          <w:szCs w:val="20"/>
        </w:rPr>
        <w:t>electrocardiogram.out</w:t>
      </w:r>
      <w:r w:rsidRPr="00FF398F">
        <w:rPr>
          <w:rFonts w:ascii="Courier New" w:hAnsi="Courier New" w:cs="Courier New"/>
          <w:b/>
          <w:bCs/>
          <w:color w:val="000000"/>
          <w:sz w:val="20"/>
          <w:szCs w:val="20"/>
        </w:rPr>
        <w:t>;</w:t>
      </w:r>
    </w:p>
    <w:p w14:paraId="5E2A905F" w14:textId="50F3C8CE"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y=electrocardiogram;</w:t>
      </w:r>
    </w:p>
    <w:p w14:paraId="21F1872C"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tic % start clock</w:t>
      </w:r>
    </w:p>
    <w:p w14:paraId="49DB63B9" w14:textId="79B04035"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plot(1:length(y),y,</w:t>
      </w:r>
      <w:r w:rsidRPr="00FF398F">
        <w:rPr>
          <w:rFonts w:ascii="Courier New" w:hAnsi="Courier New" w:cs="Courier New"/>
          <w:b/>
          <w:bCs/>
          <w:color w:val="AA04F9"/>
          <w:sz w:val="20"/>
          <w:szCs w:val="20"/>
        </w:rPr>
        <w:t>'-k'</w:t>
      </w:r>
      <w:r w:rsidRPr="00FF398F">
        <w:rPr>
          <w:rFonts w:ascii="Courier New" w:hAnsi="Courier New" w:cs="Courier New"/>
          <w:b/>
          <w:bCs/>
          <w:color w:val="000000"/>
          <w:sz w:val="20"/>
          <w:szCs w:val="20"/>
        </w:rPr>
        <w:t>)</w:t>
      </w:r>
    </w:p>
    <w:p w14:paraId="008D87A7"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height=0;</w:t>
      </w:r>
    </w:p>
    <w:p w14:paraId="5099C42B" w14:textId="44958068"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x=1:length(y);</w:t>
      </w:r>
    </w:p>
    <w:p w14:paraId="36078FCC"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peak=0;</w:t>
      </w:r>
    </w:p>
    <w:p w14:paraId="5B2452CF" w14:textId="3DFEF914"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k = 2:length(x)-1</w:t>
      </w:r>
    </w:p>
    <w:p w14:paraId="1B89B6E7" w14:textId="257C4ED5"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 &gt; y(k-1)</w:t>
      </w:r>
      <w:r w:rsidR="002A352D" w:rsidRPr="00FF398F">
        <w:rPr>
          <w:b/>
          <w:bCs/>
          <w:noProof/>
        </w:rPr>
        <w:t xml:space="preserve"> </w:t>
      </w:r>
    </w:p>
    <w:p w14:paraId="0D3A7E62"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 &gt; y(k+1)</w:t>
      </w:r>
    </w:p>
    <w:p w14:paraId="180F2D80"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y(k)&gt;height</w:t>
      </w:r>
    </w:p>
    <w:p w14:paraId="19514E4F"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peak = peak + 1;</w:t>
      </w:r>
    </w:p>
    <w:p w14:paraId="5F35F920"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P(peak,:)=[x(k) y(k)];</w:t>
      </w:r>
    </w:p>
    <w:p w14:paraId="34A324F4"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71CD86CB" w14:textId="6D556470"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r w:rsidRPr="00FF398F">
        <w:rPr>
          <w:rFonts w:ascii="Courier New" w:hAnsi="Courier New" w:cs="Courier New"/>
          <w:b/>
          <w:bCs/>
          <w:color w:val="000000"/>
          <w:sz w:val="20"/>
          <w:szCs w:val="20"/>
        </w:rPr>
        <w:t xml:space="preserve"> </w:t>
      </w:r>
    </w:p>
    <w:p w14:paraId="74B917FF"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7BDA9462"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0B7B7275"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hold </w:t>
      </w:r>
      <w:r w:rsidRPr="00FF398F">
        <w:rPr>
          <w:rFonts w:ascii="Courier New" w:hAnsi="Courier New" w:cs="Courier New"/>
          <w:b/>
          <w:bCs/>
          <w:color w:val="AA04F9"/>
          <w:sz w:val="20"/>
          <w:szCs w:val="20"/>
        </w:rPr>
        <w:t>on</w:t>
      </w:r>
    </w:p>
    <w:p w14:paraId="19E2B9EA"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k=1:length(P)</w:t>
      </w:r>
    </w:p>
    <w:p w14:paraId="2A02FD75"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text(P(k,1)-12,P(k,2),</w:t>
      </w:r>
      <w:r w:rsidRPr="00FF398F">
        <w:rPr>
          <w:rFonts w:ascii="Courier New" w:hAnsi="Courier New" w:cs="Courier New"/>
          <w:b/>
          <w:bCs/>
          <w:color w:val="AA04F9"/>
          <w:sz w:val="20"/>
          <w:szCs w:val="20"/>
        </w:rPr>
        <w:t>'x'</w:t>
      </w:r>
      <w:r w:rsidRPr="00FF398F">
        <w:rPr>
          <w:rFonts w:ascii="Courier New" w:hAnsi="Courier New" w:cs="Courier New"/>
          <w:b/>
          <w:bCs/>
          <w:color w:val="000000"/>
          <w:sz w:val="20"/>
          <w:szCs w:val="20"/>
        </w:rPr>
        <w:t>,</w:t>
      </w:r>
      <w:r w:rsidRPr="00FF398F">
        <w:rPr>
          <w:rFonts w:ascii="Courier New" w:hAnsi="Courier New" w:cs="Courier New"/>
          <w:b/>
          <w:bCs/>
          <w:color w:val="AA04F9"/>
          <w:sz w:val="20"/>
          <w:szCs w:val="20"/>
        </w:rPr>
        <w:t>'color'</w:t>
      </w:r>
      <w:r w:rsidRPr="00FF398F">
        <w:rPr>
          <w:rFonts w:ascii="Courier New" w:hAnsi="Courier New" w:cs="Courier New"/>
          <w:b/>
          <w:bCs/>
          <w:color w:val="000000"/>
          <w:sz w:val="20"/>
          <w:szCs w:val="20"/>
        </w:rPr>
        <w:t>,[1 0 0])</w:t>
      </w:r>
    </w:p>
    <w:p w14:paraId="4FC234DD"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6872E770"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grid</w:t>
      </w:r>
    </w:p>
    <w:p w14:paraId="1B2595C5"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hold </w:t>
      </w:r>
      <w:r w:rsidRPr="00FF398F">
        <w:rPr>
          <w:rFonts w:ascii="Courier New" w:hAnsi="Courier New" w:cs="Courier New"/>
          <w:b/>
          <w:bCs/>
          <w:color w:val="AA04F9"/>
          <w:sz w:val="20"/>
          <w:szCs w:val="20"/>
        </w:rPr>
        <w:t>off</w:t>
      </w:r>
    </w:p>
    <w:p w14:paraId="0BEF777E" w14:textId="77777777" w:rsidR="00344649" w:rsidRPr="00FF398F" w:rsidRDefault="00344649" w:rsidP="00344649">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 xml:space="preserve">toc % </w:t>
      </w:r>
      <w:r w:rsidRPr="00FF398F">
        <w:rPr>
          <w:rFonts w:ascii="Courier New" w:hAnsi="Courier New" w:cs="Courier New"/>
          <w:b/>
          <w:bCs/>
          <w:sz w:val="20"/>
          <w:szCs w:val="20"/>
        </w:rPr>
        <w:t>stop clock and print elapsed time</w:t>
      </w:r>
    </w:p>
    <w:p w14:paraId="1989ED8B" w14:textId="77777777" w:rsidR="00344649" w:rsidRPr="00A0719D" w:rsidRDefault="00344649" w:rsidP="00344649">
      <w:pPr>
        <w:rPr>
          <w:rFonts w:ascii="Courier New" w:hAnsi="Courier New" w:cs="Courier New"/>
          <w:b/>
          <w:bCs/>
          <w:sz w:val="12"/>
          <w:szCs w:val="12"/>
        </w:rPr>
      </w:pPr>
    </w:p>
    <w:p w14:paraId="5B6AB5A7" w14:textId="5669623C" w:rsidR="00344649" w:rsidRPr="00D85931" w:rsidRDefault="00344649" w:rsidP="00344649">
      <w:pPr>
        <w:rPr>
          <w:rFonts w:asciiTheme="majorHAnsi" w:hAnsiTheme="majorHAnsi" w:cstheme="majorHAnsi"/>
          <w:b/>
          <w:bCs/>
          <w:sz w:val="22"/>
          <w:szCs w:val="22"/>
        </w:rPr>
      </w:pPr>
      <w:r w:rsidRPr="00D85931">
        <w:rPr>
          <w:rFonts w:asciiTheme="majorHAnsi" w:hAnsiTheme="majorHAnsi" w:cstheme="majorHAnsi"/>
          <w:b/>
          <w:bCs/>
          <w:sz w:val="22"/>
          <w:szCs w:val="22"/>
        </w:rPr>
        <w:t>Python: 5 lines; 0.01  sec</w:t>
      </w:r>
    </w:p>
    <w:p w14:paraId="4A24A5D3" w14:textId="29FCC63C" w:rsidR="002A352D" w:rsidRPr="00D85931" w:rsidRDefault="00344649" w:rsidP="00344649">
      <w:pPr>
        <w:autoSpaceDE w:val="0"/>
        <w:adjustRightInd w:val="0"/>
        <w:rPr>
          <w:rFonts w:cs="Times New Roman"/>
        </w:rPr>
      </w:pPr>
      <w:r w:rsidRPr="00D85931">
        <w:rPr>
          <w:rFonts w:asciiTheme="majorHAnsi" w:hAnsiTheme="majorHAnsi" w:cstheme="majorHAnsi"/>
          <w:b/>
          <w:bCs/>
          <w:sz w:val="22"/>
          <w:szCs w:val="22"/>
        </w:rPr>
        <w:t>Matlab: 19 lines: 0.007 sec</w:t>
      </w:r>
      <w:r w:rsidRPr="00D85931">
        <w:rPr>
          <w:rFonts w:ascii="Courier New" w:hAnsi="Courier New" w:cs="Courier New"/>
          <w:b/>
          <w:bCs/>
          <w:sz w:val="22"/>
          <w:szCs w:val="22"/>
        </w:rPr>
        <w:t xml:space="preserve"> as written </w:t>
      </w:r>
      <w:r w:rsidRPr="00D85931">
        <w:rPr>
          <w:rFonts w:cs="Times New Roman"/>
        </w:rPr>
        <w:t xml:space="preserve">(1.5 sec using </w:t>
      </w:r>
      <w:r w:rsidR="00AD2581" w:rsidRPr="00D85931">
        <w:rPr>
          <w:rFonts w:cs="Times New Roman"/>
        </w:rPr>
        <w:t xml:space="preserve">the </w:t>
      </w:r>
      <w:r w:rsidRPr="00D85931">
        <w:rPr>
          <w:rFonts w:cs="Times New Roman"/>
        </w:rPr>
        <w:t xml:space="preserve">Matlab </w:t>
      </w:r>
      <w:r w:rsidR="00AD2581" w:rsidRPr="00D85931">
        <w:rPr>
          <w:rFonts w:cs="Times New Roman"/>
        </w:rPr>
        <w:t xml:space="preserve">inbuilt </w:t>
      </w:r>
      <w:r w:rsidRPr="00D85931">
        <w:rPr>
          <w:rFonts w:cs="Times New Roman"/>
        </w:rPr>
        <w:t>findpeaks.m function)</w:t>
      </w:r>
    </w:p>
    <w:p w14:paraId="614DB107" w14:textId="24A7AD5A" w:rsidR="00EB7A57" w:rsidRPr="00D85931" w:rsidRDefault="00EB7A57" w:rsidP="00344649">
      <w:pPr>
        <w:autoSpaceDE w:val="0"/>
        <w:adjustRightInd w:val="0"/>
        <w:rPr>
          <w:rFonts w:ascii="Courier New" w:hAnsi="Courier New" w:cs="Courier New"/>
          <w:b/>
          <w:bCs/>
          <w:sz w:val="22"/>
          <w:szCs w:val="22"/>
        </w:rPr>
      </w:pPr>
      <w:r w:rsidRPr="00D85931">
        <w:rPr>
          <w:rFonts w:cs="Times New Roman"/>
        </w:rPr>
        <w:t>Here, the advantage goes to Python, because its inbuilt “find_peaks” function is superior</w:t>
      </w:r>
      <w:r w:rsidR="00456017" w:rsidRPr="00D85931">
        <w:rPr>
          <w:rFonts w:cs="Times New Roman"/>
        </w:rPr>
        <w:t xml:space="preserve"> to Matlab’s</w:t>
      </w:r>
      <w:r w:rsidRPr="00D85931">
        <w:rPr>
          <w:rFonts w:cs="Times New Roman"/>
        </w:rPr>
        <w:t>.</w:t>
      </w:r>
    </w:p>
    <w:p w14:paraId="5486606D" w14:textId="7FBA6703" w:rsidR="00344649" w:rsidRPr="001A1846" w:rsidRDefault="00344649" w:rsidP="004054D8">
      <w:pPr>
        <w:pStyle w:val="Heading2"/>
      </w:pPr>
      <w:bookmarkStart w:id="1204" w:name="_Ref81290030"/>
      <w:bookmarkStart w:id="1205" w:name="_Toc132458636"/>
      <w:r w:rsidRPr="001A1846">
        <w:t>Iterative least-squares fitting</w:t>
      </w:r>
      <w:bookmarkEnd w:id="1204"/>
      <w:bookmarkEnd w:id="1205"/>
    </w:p>
    <w:p w14:paraId="422E1AD3" w14:textId="632CF922" w:rsidR="00344649" w:rsidRDefault="000A1D4A" w:rsidP="00344649">
      <w:pPr>
        <w:rPr>
          <w:rFonts w:asciiTheme="majorHAnsi" w:hAnsiTheme="majorHAnsi" w:cstheme="majorHAnsi"/>
          <w:b/>
          <w:bCs/>
          <w:sz w:val="20"/>
          <w:szCs w:val="20"/>
        </w:rPr>
      </w:pPr>
      <w:r w:rsidRPr="000A1D4A">
        <w:rPr>
          <w:rFonts w:asciiTheme="majorHAnsi" w:hAnsiTheme="majorHAnsi" w:cstheme="majorHAnsi"/>
          <w:b/>
          <w:bCs/>
          <w:sz w:val="20"/>
          <w:szCs w:val="20"/>
        </w:rPr>
        <w:t>(</w:t>
      </w:r>
      <w:r w:rsidR="00476B60" w:rsidRPr="000A1D4A">
        <w:rPr>
          <w:rFonts w:asciiTheme="majorHAnsi" w:hAnsiTheme="majorHAnsi" w:cstheme="majorHAnsi"/>
          <w:b/>
          <w:bCs/>
          <w:sz w:val="20"/>
          <w:szCs w:val="20"/>
        </w:rPr>
        <w:t>Based</w:t>
      </w:r>
      <w:r w:rsidRPr="000A1D4A">
        <w:rPr>
          <w:rFonts w:asciiTheme="majorHAnsi" w:hAnsiTheme="majorHAnsi" w:cstheme="majorHAnsi"/>
          <w:b/>
          <w:bCs/>
          <w:sz w:val="20"/>
          <w:szCs w:val="20"/>
        </w:rPr>
        <w:t xml:space="preserve"> on</w:t>
      </w:r>
      <w:r w:rsidR="00A33ED4">
        <w:rPr>
          <w:rFonts w:asciiTheme="majorHAnsi" w:hAnsiTheme="majorHAnsi" w:cstheme="majorHAnsi"/>
          <w:b/>
          <w:bCs/>
          <w:sz w:val="20"/>
          <w:szCs w:val="20"/>
        </w:rPr>
        <w:t xml:space="preserve"> </w:t>
      </w:r>
      <w:r w:rsidRPr="000A1D4A">
        <w:rPr>
          <w:rFonts w:asciiTheme="majorHAnsi" w:hAnsiTheme="majorHAnsi" w:cstheme="majorHAnsi"/>
          <w:b/>
          <w:bCs/>
          <w:sz w:val="20"/>
          <w:szCs w:val="20"/>
        </w:rPr>
        <w:t xml:space="preserve"> </w:t>
      </w:r>
      <w:r w:rsidR="00A33ED4" w:rsidRPr="00A33ED4">
        <w:rPr>
          <w:rFonts w:asciiTheme="majorHAnsi" w:hAnsiTheme="majorHAnsi" w:cstheme="majorHAnsi"/>
          <w:b/>
          <w:bCs/>
          <w:sz w:val="20"/>
          <w:szCs w:val="20"/>
        </w:rPr>
        <w:t>Chris Ostrouchov</w:t>
      </w:r>
      <w:r w:rsidR="00A33ED4">
        <w:rPr>
          <w:rFonts w:asciiTheme="majorHAnsi" w:hAnsiTheme="majorHAnsi" w:cstheme="majorHAnsi"/>
          <w:b/>
          <w:bCs/>
          <w:sz w:val="20"/>
          <w:szCs w:val="20"/>
        </w:rPr>
        <w:t xml:space="preserve">’s code on </w:t>
      </w:r>
      <w:hyperlink r:id="rId3259" w:history="1">
        <w:r w:rsidR="00A33ED4" w:rsidRPr="00701C01">
          <w:rPr>
            <w:rStyle w:val="Hyperlink"/>
            <w:rFonts w:asciiTheme="majorHAnsi" w:hAnsiTheme="majorHAnsi" w:cstheme="majorHAnsi"/>
            <w:b/>
            <w:bCs/>
            <w:sz w:val="20"/>
            <w:szCs w:val="20"/>
          </w:rPr>
          <w:t>https://chrisostrouchov.com/post/peak_fit_xrd_python/</w:t>
        </w:r>
      </w:hyperlink>
      <w:r w:rsidRPr="000A1D4A">
        <w:rPr>
          <w:rFonts w:asciiTheme="majorHAnsi" w:hAnsiTheme="majorHAnsi" w:cstheme="majorHAnsi"/>
          <w:b/>
          <w:bCs/>
          <w:sz w:val="20"/>
          <w:szCs w:val="20"/>
        </w:rPr>
        <w:t>)</w:t>
      </w:r>
    </w:p>
    <w:p w14:paraId="43BFB984" w14:textId="77777777" w:rsidR="000A1D4A" w:rsidRPr="000A1D4A" w:rsidRDefault="000A1D4A" w:rsidP="00344649">
      <w:pPr>
        <w:rPr>
          <w:rFonts w:asciiTheme="majorHAnsi" w:hAnsiTheme="majorHAnsi" w:cstheme="majorHAnsi"/>
          <w:b/>
          <w:bCs/>
          <w:sz w:val="12"/>
          <w:szCs w:val="12"/>
        </w:rPr>
      </w:pPr>
    </w:p>
    <w:p w14:paraId="7DC7F9B3" w14:textId="19ED29BB" w:rsidR="00344649" w:rsidRPr="001A1846" w:rsidRDefault="00344649" w:rsidP="00344649">
      <w:pPr>
        <w:rPr>
          <w:rFonts w:asciiTheme="majorHAnsi" w:hAnsiTheme="majorHAnsi" w:cstheme="majorHAnsi"/>
          <w:b/>
          <w:bCs/>
          <w:sz w:val="20"/>
          <w:szCs w:val="20"/>
        </w:rPr>
      </w:pPr>
      <w:r w:rsidRPr="001A1846">
        <w:rPr>
          <w:rFonts w:asciiTheme="majorHAnsi" w:hAnsiTheme="majorHAnsi" w:cstheme="majorHAnsi"/>
          <w:b/>
          <w:bCs/>
          <w:sz w:val="20"/>
          <w:szCs w:val="20"/>
        </w:rPr>
        <w:t>Python</w:t>
      </w:r>
      <w:r w:rsidR="00897838">
        <w:rPr>
          <w:rFonts w:asciiTheme="majorHAnsi" w:hAnsiTheme="majorHAnsi" w:cstheme="majorHAnsi"/>
          <w:b/>
          <w:bCs/>
          <w:sz w:val="20"/>
          <w:szCs w:val="20"/>
        </w:rPr>
        <w:t>:</w:t>
      </w:r>
    </w:p>
    <w:p w14:paraId="7BC33B3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math</w:t>
      </w:r>
    </w:p>
    <w:p w14:paraId="0BC2A7B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numpy as np</w:t>
      </w:r>
    </w:p>
    <w:p w14:paraId="45A7B92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matplotlib.pyplot as plt</w:t>
      </w:r>
    </w:p>
    <w:p w14:paraId="4E77833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scipy import optimize</w:t>
      </w:r>
    </w:p>
    <w:p w14:paraId="59F25BC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pytictoc import TicToc</w:t>
      </w:r>
    </w:p>
    <w:p w14:paraId="41B6D57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 = TicToc()</w:t>
      </w:r>
    </w:p>
    <w:p w14:paraId="1E28856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def g(x, A, μ, σ):</w:t>
      </w:r>
    </w:p>
    <w:p w14:paraId="1392C9B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return A / (σ * math.sqrt(2 * math.pi)) * np.exp(-(x-μ)**2 / (2*σ**2))</w:t>
      </w:r>
    </w:p>
    <w:p w14:paraId="015035C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def f(x):</w:t>
      </w:r>
    </w:p>
    <w:p w14:paraId="7D2C397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return np.exp(-(x-2)**2) + np.exp(-(x-6)**2/10) + 1/(x**2 + 1)</w:t>
      </w:r>
    </w:p>
    <w:p w14:paraId="24A61F3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 = 100.0 # intensity</w:t>
      </w:r>
    </w:p>
    <w:p w14:paraId="140960C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μ = 4.0  # mean</w:t>
      </w:r>
    </w:p>
    <w:p w14:paraId="46D237D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σ = 4.0 # peak width</w:t>
      </w:r>
    </w:p>
    <w:p w14:paraId="09B4F78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 = 500 # Number of data points in signal</w:t>
      </w:r>
    </w:p>
    <w:p w14:paraId="7E88569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x = np.linspace(-10, 10, n)</w:t>
      </w:r>
    </w:p>
    <w:p w14:paraId="4F6E142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y = g(x, A, μ, σ) + np.random.randn(n)  </w:t>
      </w:r>
    </w:p>
    <w:p w14:paraId="4D07F269" w14:textId="77777777" w:rsidR="00344649" w:rsidRPr="00FF398F" w:rsidRDefault="00344649" w:rsidP="00344649">
      <w:pPr>
        <w:rPr>
          <w:rFonts w:ascii="Courier New" w:hAnsi="Courier New" w:cs="Courier New"/>
          <w:b/>
          <w:bCs/>
          <w:sz w:val="12"/>
          <w:szCs w:val="12"/>
        </w:rPr>
      </w:pPr>
    </w:p>
    <w:p w14:paraId="44EB829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t.tic() # start clock</w:t>
      </w:r>
    </w:p>
    <w:p w14:paraId="19FE53B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def cost(parameters):</w:t>
      </w:r>
    </w:p>
    <w:p w14:paraId="4CDD8FE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g_0 = parameters[:3]</w:t>
      </w:r>
    </w:p>
    <w:p w14:paraId="6AE6929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g_1 = parameters[3:6]</w:t>
      </w:r>
    </w:p>
    <w:p w14:paraId="2A93A15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return np.sum(np.power(g(x, *g_0) + g(x, *g_1) - y, 2)) / len(x)</w:t>
      </w:r>
    </w:p>
    <w:p w14:paraId="7CA1A72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initial_guess = [5, 10, 4, -5, 10, 4]</w:t>
      </w:r>
    </w:p>
    <w:p w14:paraId="60974D0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result = optimize.minimize(cost, initial_guess)</w:t>
      </w:r>
    </w:p>
    <w:p w14:paraId="2771E95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g_0 = [250.0, 4.0, 5.0]</w:t>
      </w:r>
    </w:p>
    <w:p w14:paraId="5810ACF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g_1 = [20.0, -5.0, 1.0]</w:t>
      </w:r>
    </w:p>
    <w:p w14:paraId="12C8E9E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x = np.linspace(-10, 10, n)</w:t>
      </w:r>
    </w:p>
    <w:p w14:paraId="40C14EA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y = g(x, *g_0) + g(x, *g_1) + np.random.randn(n)</w:t>
      </w:r>
    </w:p>
    <w:p w14:paraId="52F253E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fig, ax = plt.subplots()</w:t>
      </w:r>
    </w:p>
    <w:p w14:paraId="358A71F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ax.scatter(x, y, s=1)</w:t>
      </w:r>
    </w:p>
    <w:p w14:paraId="1B437D9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ax.plot(x, g(x, *g_0))</w:t>
      </w:r>
    </w:p>
    <w:p w14:paraId="073576F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ax.plot(x, g(x, *g_1))</w:t>
      </w:r>
    </w:p>
    <w:p w14:paraId="292210F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ax.plot(x, g(x,*g_0) + g(x,*g_1))</w:t>
      </w:r>
    </w:p>
    <w:p w14:paraId="1AF28E4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ax.plot(x, y)</w:t>
      </w:r>
    </w:p>
    <w:p w14:paraId="664927D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t.toc()  # stop clock and print elapsed time</w:t>
      </w:r>
    </w:p>
    <w:p w14:paraId="1F8B1C9C" w14:textId="77777777" w:rsidR="00344649" w:rsidRPr="00FF398F" w:rsidRDefault="00344649" w:rsidP="00344649">
      <w:pPr>
        <w:rPr>
          <w:rFonts w:ascii="Courier New" w:hAnsi="Courier New" w:cs="Courier New"/>
          <w:b/>
          <w:bCs/>
          <w:sz w:val="12"/>
          <w:szCs w:val="12"/>
        </w:rPr>
      </w:pPr>
    </w:p>
    <w:p w14:paraId="36D53F8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np.savetxt('SavedFromPython.out', (x,y), delimiter=',') # Save signal to file</w:t>
      </w:r>
    </w:p>
    <w:p w14:paraId="2DF3C483" w14:textId="3C225A75" w:rsidR="00344649" w:rsidRPr="000A1D4A" w:rsidRDefault="00344649" w:rsidP="00344649">
      <w:pPr>
        <w:rPr>
          <w:rFonts w:ascii="Courier New" w:hAnsi="Courier New" w:cs="Courier New"/>
          <w:sz w:val="12"/>
          <w:szCs w:val="12"/>
        </w:rPr>
      </w:pPr>
    </w:p>
    <w:p w14:paraId="399A19F8" w14:textId="1FF3EB5D" w:rsidR="005A4D1C" w:rsidRPr="009E7338" w:rsidRDefault="005A4D1C" w:rsidP="009E7338">
      <w:pPr>
        <w:spacing w:line="276" w:lineRule="auto"/>
        <w:rPr>
          <w:rFonts w:ascii="Courier New" w:hAnsi="Courier New" w:cs="Courier New"/>
          <w:sz w:val="20"/>
          <w:szCs w:val="20"/>
        </w:rPr>
      </w:pPr>
      <w:r>
        <w:rPr>
          <w:rFonts w:cs="Times New Roman"/>
        </w:rPr>
        <w:t>Iterative curve fitting is more complex</w:t>
      </w:r>
      <w:r w:rsidR="00A33ED4">
        <w:rPr>
          <w:rFonts w:cs="Times New Roman"/>
        </w:rPr>
        <w:t xml:space="preserve"> </w:t>
      </w:r>
      <w:r>
        <w:rPr>
          <w:rFonts w:cs="Times New Roman"/>
        </w:rPr>
        <w:t>tha</w:t>
      </w:r>
      <w:r w:rsidR="00593CFA">
        <w:rPr>
          <w:rFonts w:cs="Times New Roman"/>
        </w:rPr>
        <w:t>n</w:t>
      </w:r>
      <w:r>
        <w:rPr>
          <w:rFonts w:cs="Times New Roman"/>
        </w:rPr>
        <w:t xml:space="preserve"> the </w:t>
      </w:r>
      <w:r w:rsidR="00E2305C">
        <w:rPr>
          <w:rFonts w:cs="Times New Roman"/>
        </w:rPr>
        <w:t>previous</w:t>
      </w:r>
      <w:r>
        <w:rPr>
          <w:rFonts w:cs="Times New Roman"/>
        </w:rPr>
        <w:t xml:space="preserve"> examples. Both</w:t>
      </w:r>
      <w:r w:rsidR="00A33ED4">
        <w:rPr>
          <w:rFonts w:cs="Times New Roman"/>
        </w:rPr>
        <w:t xml:space="preserve"> Python and Matlab </w:t>
      </w:r>
      <w:r>
        <w:rPr>
          <w:rFonts w:cs="Times New Roman"/>
        </w:rPr>
        <w:t>have optimization functions (“</w:t>
      </w:r>
      <w:r w:rsidRPr="005A4D1C">
        <w:rPr>
          <w:rFonts w:cs="Times New Roman"/>
        </w:rPr>
        <w:t>optimize.minimize</w:t>
      </w:r>
      <w:r>
        <w:rPr>
          <w:rFonts w:cs="Times New Roman"/>
        </w:rPr>
        <w:t xml:space="preserve">” in </w:t>
      </w:r>
      <w:r w:rsidR="00DD2284">
        <w:rPr>
          <w:rFonts w:cs="Times New Roman"/>
        </w:rPr>
        <w:t xml:space="preserve">the </w:t>
      </w:r>
      <w:r>
        <w:rPr>
          <w:rFonts w:cs="Times New Roman"/>
        </w:rPr>
        <w:t>Python</w:t>
      </w:r>
      <w:r w:rsidR="00DD2284">
        <w:rPr>
          <w:rFonts w:cs="Times New Roman"/>
        </w:rPr>
        <w:t xml:space="preserve"> code, above</w:t>
      </w:r>
      <w:r>
        <w:rPr>
          <w:rFonts w:cs="Times New Roman"/>
        </w:rPr>
        <w:t xml:space="preserve">; the inbuilt “fminsearch” in </w:t>
      </w:r>
      <w:r w:rsidR="002F3975">
        <w:rPr>
          <w:rFonts w:cs="Times New Roman"/>
        </w:rPr>
        <w:t xml:space="preserve">the </w:t>
      </w:r>
      <w:r>
        <w:rPr>
          <w:rFonts w:cs="Times New Roman"/>
        </w:rPr>
        <w:t>Matlab</w:t>
      </w:r>
      <w:r w:rsidR="002F3975">
        <w:rPr>
          <w:rFonts w:cs="Times New Roman"/>
        </w:rPr>
        <w:t xml:space="preserve"> code</w:t>
      </w:r>
      <w:r w:rsidR="00DD2284">
        <w:rPr>
          <w:rFonts w:cs="Times New Roman"/>
        </w:rPr>
        <w:t>, below</w:t>
      </w:r>
      <w:r>
        <w:rPr>
          <w:rFonts w:cs="Times New Roman"/>
        </w:rPr>
        <w:t xml:space="preserve">). The </w:t>
      </w:r>
      <w:r w:rsidR="00DD2284">
        <w:rPr>
          <w:rFonts w:cs="Times New Roman"/>
        </w:rPr>
        <w:t xml:space="preserve">optimize </w:t>
      </w:r>
      <w:r>
        <w:rPr>
          <w:rFonts w:cs="Times New Roman"/>
        </w:rPr>
        <w:t xml:space="preserve">function </w:t>
      </w:r>
      <w:r w:rsidR="003510A0">
        <w:rPr>
          <w:rFonts w:cs="Times New Roman"/>
        </w:rPr>
        <w:t xml:space="preserve">in Python </w:t>
      </w:r>
      <w:r>
        <w:rPr>
          <w:rFonts w:cs="Times New Roman"/>
        </w:rPr>
        <w:t xml:space="preserve">is more flexible and can use </w:t>
      </w:r>
      <w:hyperlink r:id="rId3260" w:history="1">
        <w:r w:rsidR="00DD2284" w:rsidRPr="00E2305C">
          <w:rPr>
            <w:rStyle w:val="Hyperlink"/>
            <w:rFonts w:cs="Times New Roman"/>
          </w:rPr>
          <w:t>several</w:t>
        </w:r>
        <w:r w:rsidRPr="00E2305C">
          <w:rPr>
            <w:rStyle w:val="Hyperlink"/>
            <w:rFonts w:cs="Times New Roman"/>
          </w:rPr>
          <w:t xml:space="preserve"> different optimization methods</w:t>
        </w:r>
      </w:hyperlink>
      <w:r w:rsidR="00DD2284">
        <w:rPr>
          <w:rFonts w:cs="Times New Roman"/>
        </w:rPr>
        <w:t xml:space="preserve">. Matlab uses the </w:t>
      </w:r>
      <w:hyperlink r:id="rId3261" w:history="1">
        <w:r w:rsidR="00DD2284" w:rsidRPr="00DD2284">
          <w:rPr>
            <w:rStyle w:val="Hyperlink"/>
            <w:rFonts w:cs="Times New Roman"/>
          </w:rPr>
          <w:t>Nelder-Mead method</w:t>
        </w:r>
      </w:hyperlink>
      <w:r w:rsidR="00DD2284">
        <w:rPr>
          <w:rFonts w:cs="Times New Roman"/>
        </w:rPr>
        <w:t xml:space="preserve">, </w:t>
      </w:r>
      <w:r w:rsidR="00825D61">
        <w:rPr>
          <w:rFonts w:cs="Times New Roman"/>
        </w:rPr>
        <w:t>which is use</w:t>
      </w:r>
      <w:r w:rsidR="00EB59D0">
        <w:rPr>
          <w:rFonts w:cs="Times New Roman"/>
        </w:rPr>
        <w:t>d</w:t>
      </w:r>
      <w:r w:rsidR="00825D61">
        <w:rPr>
          <w:rFonts w:cs="Times New Roman"/>
        </w:rPr>
        <w:t xml:space="preserve"> below</w:t>
      </w:r>
      <w:r w:rsidR="00EB59D0">
        <w:rPr>
          <w:rFonts w:cs="Times New Roman"/>
        </w:rPr>
        <w:t xml:space="preserve"> (</w:t>
      </w:r>
      <w:r w:rsidR="00825D61">
        <w:rPr>
          <w:rFonts w:cs="Times New Roman"/>
        </w:rPr>
        <w:t xml:space="preserve">see page </w:t>
      </w:r>
      <w:r w:rsidR="00825D61">
        <w:rPr>
          <w:rFonts w:cs="Times New Roman"/>
        </w:rPr>
        <w:fldChar w:fldCharType="begin"/>
      </w:r>
      <w:r w:rsidR="00825D61">
        <w:rPr>
          <w:rFonts w:cs="Times New Roman"/>
        </w:rPr>
        <w:instrText xml:space="preserve"> PAGEREF _Ref529249969 \h </w:instrText>
      </w:r>
      <w:r w:rsidR="00825D61">
        <w:rPr>
          <w:rFonts w:cs="Times New Roman"/>
        </w:rPr>
      </w:r>
      <w:r w:rsidR="00825D61">
        <w:rPr>
          <w:rFonts w:cs="Times New Roman"/>
        </w:rPr>
        <w:fldChar w:fldCharType="separate"/>
      </w:r>
      <w:r w:rsidR="00992D0A">
        <w:rPr>
          <w:rFonts w:cs="Times New Roman"/>
          <w:noProof/>
        </w:rPr>
        <w:t>200</w:t>
      </w:r>
      <w:r w:rsidR="00825D61">
        <w:rPr>
          <w:rFonts w:cs="Times New Roman"/>
        </w:rPr>
        <w:fldChar w:fldCharType="end"/>
      </w:r>
      <w:r w:rsidR="00EB59D0">
        <w:rPr>
          <w:rFonts w:cs="Times New Roman"/>
        </w:rPr>
        <w:t>)</w:t>
      </w:r>
      <w:r w:rsidR="00825D61">
        <w:rPr>
          <w:rFonts w:cs="Times New Roman"/>
        </w:rPr>
        <w:t xml:space="preserve">, </w:t>
      </w:r>
      <w:r>
        <w:rPr>
          <w:rFonts w:cs="Times New Roman"/>
        </w:rPr>
        <w:t xml:space="preserve">but there is </w:t>
      </w:r>
      <w:r w:rsidR="00825D61">
        <w:rPr>
          <w:rFonts w:cs="Times New Roman"/>
        </w:rPr>
        <w:t xml:space="preserve">also </w:t>
      </w:r>
      <w:r>
        <w:rPr>
          <w:rFonts w:cs="Times New Roman"/>
        </w:rPr>
        <w:t xml:space="preserve">an optional </w:t>
      </w:r>
      <w:hyperlink r:id="rId3262" w:history="1">
        <w:r w:rsidRPr="00DD2284">
          <w:rPr>
            <w:rStyle w:val="Hyperlink"/>
            <w:rFonts w:cs="Times New Roman"/>
          </w:rPr>
          <w:t xml:space="preserve">optimization </w:t>
        </w:r>
        <w:r w:rsidR="00DD2284" w:rsidRPr="00DD2284">
          <w:rPr>
            <w:rStyle w:val="Hyperlink"/>
            <w:rFonts w:cs="Times New Roman"/>
          </w:rPr>
          <w:t>toolbox</w:t>
        </w:r>
      </w:hyperlink>
      <w:r w:rsidR="00DD2284">
        <w:rPr>
          <w:rFonts w:cs="Times New Roman"/>
        </w:rPr>
        <w:t xml:space="preserve"> that provides </w:t>
      </w:r>
      <w:r w:rsidR="003510A0">
        <w:rPr>
          <w:rFonts w:cs="Times New Roman"/>
        </w:rPr>
        <w:t>alternative</w:t>
      </w:r>
      <w:r w:rsidR="00DD2284">
        <w:rPr>
          <w:rFonts w:cs="Times New Roman"/>
        </w:rPr>
        <w:t xml:space="preserve"> methods</w:t>
      </w:r>
      <w:r w:rsidR="00825D61">
        <w:rPr>
          <w:rFonts w:cs="Times New Roman"/>
        </w:rPr>
        <w:t xml:space="preserve"> if needed</w:t>
      </w:r>
      <w:r w:rsidR="00DD2284">
        <w:rPr>
          <w:rFonts w:cs="Times New Roman"/>
        </w:rPr>
        <w:t>.</w:t>
      </w:r>
    </w:p>
    <w:p w14:paraId="0F64AAB9" w14:textId="6A8C0D75" w:rsidR="00344649" w:rsidRPr="001A1846" w:rsidRDefault="00344649" w:rsidP="00344649">
      <w:pPr>
        <w:rPr>
          <w:rFonts w:asciiTheme="majorHAnsi" w:hAnsiTheme="majorHAnsi" w:cstheme="majorHAnsi"/>
          <w:b/>
          <w:bCs/>
          <w:sz w:val="20"/>
          <w:szCs w:val="20"/>
        </w:rPr>
      </w:pPr>
      <w:r w:rsidRPr="001A1846">
        <w:rPr>
          <w:rFonts w:asciiTheme="majorHAnsi" w:hAnsiTheme="majorHAnsi" w:cstheme="majorHAnsi"/>
          <w:b/>
          <w:bCs/>
          <w:sz w:val="20"/>
          <w:szCs w:val="20"/>
        </w:rPr>
        <w:t>Matlab</w:t>
      </w:r>
      <w:r w:rsidR="00897838">
        <w:rPr>
          <w:rFonts w:asciiTheme="majorHAnsi" w:hAnsiTheme="majorHAnsi" w:cstheme="majorHAnsi"/>
          <w:b/>
          <w:bCs/>
          <w:sz w:val="20"/>
          <w:szCs w:val="20"/>
        </w:rPr>
        <w:t>:</w:t>
      </w:r>
    </w:p>
    <w:p w14:paraId="23F63CC5" w14:textId="77777777" w:rsidR="00344649" w:rsidRPr="000A1D4A" w:rsidRDefault="00344649" w:rsidP="00344649">
      <w:pPr>
        <w:rPr>
          <w:rFonts w:ascii="Courier New" w:hAnsi="Courier New" w:cs="Courier New"/>
          <w:sz w:val="12"/>
          <w:szCs w:val="12"/>
        </w:rPr>
      </w:pPr>
    </w:p>
    <w:p w14:paraId="388628E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clear</w:t>
      </w:r>
    </w:p>
    <w:p w14:paraId="0DDD2AB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clf</w:t>
      </w:r>
    </w:p>
    <w:p w14:paraId="78BCC323"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load SavedFromPython.out</w:t>
      </w:r>
    </w:p>
    <w:p w14:paraId="7C96FDF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x=SavedFromPython(1,:);</w:t>
      </w:r>
    </w:p>
    <w:p w14:paraId="4798D38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y=SavedFromPython(2,:);</w:t>
      </w:r>
    </w:p>
    <w:p w14:paraId="4CF6C45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start=[-5 3 6 3];</w:t>
      </w:r>
    </w:p>
    <w:p w14:paraId="31D64A1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format compact</w:t>
      </w:r>
    </w:p>
    <w:p w14:paraId="04E4449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global PEAKHEIGHTS</w:t>
      </w:r>
    </w:p>
    <w:p w14:paraId="3491050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tic</w:t>
      </w:r>
    </w:p>
    <w:p w14:paraId="3A7B5A5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FitResults=fminsearch(@(lambda)(fitfunction(lambda,x,y)),start);</w:t>
      </w:r>
    </w:p>
    <w:p w14:paraId="294602F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NumPeaks=round(length(start)./2);</w:t>
      </w:r>
    </w:p>
    <w:p w14:paraId="7DED8B0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for m=1:NumPeaks</w:t>
      </w:r>
    </w:p>
    <w:p w14:paraId="1CFAC98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A(m,:)=shapefunction(x,FitResults(2*m-1),FitResults(2*m));</w:t>
      </w:r>
    </w:p>
    <w:p w14:paraId="5C123F5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end</w:t>
      </w:r>
    </w:p>
    <w:p w14:paraId="4315041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model=PEAKHEIGHTS'*A;</w:t>
      </w:r>
    </w:p>
    <w:p w14:paraId="184B8AA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plot(x,y,'- r',x,model)</w:t>
      </w:r>
    </w:p>
    <w:p w14:paraId="2512F26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hold on;</w:t>
      </w:r>
    </w:p>
    <w:p w14:paraId="62EA02B4"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for m=1:NumPeaks</w:t>
      </w:r>
    </w:p>
    <w:p w14:paraId="46769074"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plot(x,A(m,:)*PEAKHEIGHTS(m));</w:t>
      </w:r>
    </w:p>
    <w:p w14:paraId="4D907C8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end</w:t>
      </w:r>
    </w:p>
    <w:p w14:paraId="3B06C87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hold off</w:t>
      </w:r>
    </w:p>
    <w:p w14:paraId="0E468E7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toc % stop clock and print elapsed time</w:t>
      </w:r>
    </w:p>
    <w:p w14:paraId="4B1B459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function err = fitfunction(lambda,t,y)</w:t>
      </w:r>
    </w:p>
    <w:p w14:paraId="704A09A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global PEAKHEIGHTS</w:t>
      </w:r>
    </w:p>
    <w:p w14:paraId="636103F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 = zeros(length(t),round(length(lambda)/2));</w:t>
      </w:r>
    </w:p>
    <w:p w14:paraId="1BE0F7EA" w14:textId="775EA6EB" w:rsidR="00344649" w:rsidRPr="00FF398F" w:rsidRDefault="00390475" w:rsidP="00344649">
      <w:pPr>
        <w:rPr>
          <w:rFonts w:ascii="Courier New" w:hAnsi="Courier New" w:cs="Courier New"/>
          <w:b/>
          <w:bCs/>
          <w:sz w:val="20"/>
          <w:szCs w:val="20"/>
        </w:rPr>
      </w:pPr>
      <w:r w:rsidRPr="00FF398F">
        <w:rPr>
          <w:rFonts w:ascii="Courier New" w:hAnsi="Courier New" w:cs="Courier New"/>
          <w:b/>
          <w:bCs/>
          <w:sz w:val="20"/>
          <w:szCs w:val="20"/>
        </w:rPr>
        <w:t xml:space="preserve">  </w:t>
      </w:r>
      <w:r w:rsidR="00344649" w:rsidRPr="00FF398F">
        <w:rPr>
          <w:rFonts w:ascii="Courier New" w:hAnsi="Courier New" w:cs="Courier New"/>
          <w:b/>
          <w:bCs/>
          <w:sz w:val="20"/>
          <w:szCs w:val="20"/>
        </w:rPr>
        <w:t>for j = 1:length(lambda)/2</w:t>
      </w:r>
    </w:p>
    <w:p w14:paraId="20938ACD" w14:textId="140BD40E"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w:t>
      </w:r>
      <w:r w:rsidR="00390475" w:rsidRPr="00FF398F">
        <w:rPr>
          <w:rFonts w:ascii="Courier New" w:hAnsi="Courier New" w:cs="Courier New"/>
          <w:b/>
          <w:bCs/>
          <w:sz w:val="20"/>
          <w:szCs w:val="20"/>
        </w:rPr>
        <w:t xml:space="preserve">  </w:t>
      </w:r>
      <w:r w:rsidRPr="00FF398F">
        <w:rPr>
          <w:rFonts w:ascii="Courier New" w:hAnsi="Courier New" w:cs="Courier New"/>
          <w:b/>
          <w:bCs/>
          <w:sz w:val="20"/>
          <w:szCs w:val="20"/>
        </w:rPr>
        <w:t>A(:,j) = shapefunction(t,lambda(2*j-1),lambda(2*j))';</w:t>
      </w:r>
    </w:p>
    <w:p w14:paraId="57409630" w14:textId="467297AA" w:rsidR="00344649" w:rsidRPr="00FF398F" w:rsidRDefault="00390475" w:rsidP="00344649">
      <w:pPr>
        <w:rPr>
          <w:rFonts w:ascii="Courier New" w:hAnsi="Courier New" w:cs="Courier New"/>
          <w:b/>
          <w:bCs/>
          <w:sz w:val="20"/>
          <w:szCs w:val="20"/>
        </w:rPr>
      </w:pPr>
      <w:r w:rsidRPr="00FF398F">
        <w:rPr>
          <w:rFonts w:ascii="Courier New" w:hAnsi="Courier New" w:cs="Courier New"/>
          <w:b/>
          <w:bCs/>
          <w:sz w:val="20"/>
          <w:szCs w:val="20"/>
        </w:rPr>
        <w:t xml:space="preserve">  </w:t>
      </w:r>
      <w:r w:rsidR="00344649" w:rsidRPr="00FF398F">
        <w:rPr>
          <w:rFonts w:ascii="Courier New" w:hAnsi="Courier New" w:cs="Courier New"/>
          <w:b/>
          <w:bCs/>
          <w:sz w:val="20"/>
          <w:szCs w:val="20"/>
        </w:rPr>
        <w:t>end</w:t>
      </w:r>
    </w:p>
    <w:p w14:paraId="63CEA6B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PEAKHEIGHTS = A\y';</w:t>
      </w:r>
    </w:p>
    <w:p w14:paraId="09DEE7A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z = A*PEAKHEIGHTS;</w:t>
      </w:r>
    </w:p>
    <w:p w14:paraId="47694FA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err = norm(z-y');</w:t>
      </w:r>
    </w:p>
    <w:p w14:paraId="2E2181A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end</w:t>
      </w:r>
    </w:p>
    <w:p w14:paraId="6A9FE5F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function g = shapefunction(x,a,b)</w:t>
      </w:r>
    </w:p>
    <w:p w14:paraId="13461CE2" w14:textId="439B1366"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g = exp(-((x-a)./(0.6005612.*b)) .^2); % </w:t>
      </w:r>
      <w:r w:rsidR="006B45B3" w:rsidRPr="00FF398F">
        <w:rPr>
          <w:rFonts w:ascii="Courier New" w:hAnsi="Courier New" w:cs="Courier New"/>
          <w:b/>
          <w:bCs/>
          <w:sz w:val="20"/>
          <w:szCs w:val="20"/>
        </w:rPr>
        <w:t>Expression for peak</w:t>
      </w:r>
      <w:r w:rsidRPr="00FF398F">
        <w:rPr>
          <w:rFonts w:ascii="Courier New" w:hAnsi="Courier New" w:cs="Courier New"/>
          <w:b/>
          <w:bCs/>
          <w:sz w:val="20"/>
          <w:szCs w:val="20"/>
        </w:rPr>
        <w:t xml:space="preserve"> shape</w:t>
      </w:r>
    </w:p>
    <w:p w14:paraId="2572954D" w14:textId="59D0D510"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end</w:t>
      </w:r>
    </w:p>
    <w:p w14:paraId="38E071B2" w14:textId="17C7C9A4" w:rsidR="00344649" w:rsidRPr="000A1D4A" w:rsidRDefault="00344649" w:rsidP="00344649">
      <w:pPr>
        <w:rPr>
          <w:rFonts w:cs="Times New Roman"/>
          <w:sz w:val="12"/>
          <w:szCs w:val="12"/>
        </w:rPr>
      </w:pPr>
    </w:p>
    <w:p w14:paraId="157691A2" w14:textId="77777777" w:rsidR="00344649" w:rsidRPr="00A03863" w:rsidRDefault="00344649" w:rsidP="00344649">
      <w:pPr>
        <w:rPr>
          <w:rFonts w:asciiTheme="majorHAnsi" w:hAnsiTheme="majorHAnsi" w:cstheme="majorHAnsi"/>
          <w:b/>
          <w:bCs/>
          <w:sz w:val="22"/>
          <w:szCs w:val="22"/>
        </w:rPr>
      </w:pPr>
      <w:r w:rsidRPr="00A03863">
        <w:rPr>
          <w:rFonts w:asciiTheme="majorHAnsi" w:hAnsiTheme="majorHAnsi" w:cstheme="majorHAnsi"/>
          <w:b/>
          <w:bCs/>
          <w:sz w:val="22"/>
          <w:szCs w:val="22"/>
        </w:rPr>
        <w:t xml:space="preserve">Python: </w:t>
      </w:r>
      <w:r>
        <w:rPr>
          <w:rFonts w:asciiTheme="majorHAnsi" w:hAnsiTheme="majorHAnsi" w:cstheme="majorHAnsi"/>
          <w:b/>
          <w:bCs/>
        </w:rPr>
        <w:t xml:space="preserve">16 lines; </w:t>
      </w:r>
      <w:r w:rsidRPr="00A03863">
        <w:rPr>
          <w:rFonts w:asciiTheme="majorHAnsi" w:hAnsiTheme="majorHAnsi" w:cstheme="majorHAnsi"/>
          <w:b/>
          <w:bCs/>
          <w:sz w:val="22"/>
          <w:szCs w:val="22"/>
        </w:rPr>
        <w:t>0.02-0.08 sec</w:t>
      </w:r>
    </w:p>
    <w:p w14:paraId="00BDB0C6" w14:textId="77777777" w:rsidR="00344649" w:rsidRDefault="00344649" w:rsidP="00344649">
      <w:pPr>
        <w:rPr>
          <w:rFonts w:asciiTheme="majorHAnsi" w:hAnsiTheme="majorHAnsi" w:cstheme="majorHAnsi"/>
          <w:b/>
          <w:bCs/>
        </w:rPr>
      </w:pPr>
      <w:r w:rsidRPr="00A03863">
        <w:rPr>
          <w:rFonts w:asciiTheme="majorHAnsi" w:hAnsiTheme="majorHAnsi" w:cstheme="majorHAnsi"/>
          <w:b/>
          <w:bCs/>
          <w:sz w:val="22"/>
          <w:szCs w:val="22"/>
        </w:rPr>
        <w:t>Matlab:</w:t>
      </w:r>
      <w:r>
        <w:rPr>
          <w:rFonts w:asciiTheme="majorHAnsi" w:hAnsiTheme="majorHAnsi" w:cstheme="majorHAnsi"/>
          <w:b/>
          <w:bCs/>
        </w:rPr>
        <w:t xml:space="preserve"> 25 lines;</w:t>
      </w:r>
      <w:r w:rsidRPr="00A03863">
        <w:rPr>
          <w:rFonts w:asciiTheme="majorHAnsi" w:hAnsiTheme="majorHAnsi" w:cstheme="majorHAnsi"/>
          <w:b/>
          <w:bCs/>
          <w:sz w:val="22"/>
          <w:szCs w:val="22"/>
        </w:rPr>
        <w:t xml:space="preserve"> 0.01-0.03</w:t>
      </w:r>
      <w:r>
        <w:rPr>
          <w:rFonts w:asciiTheme="majorHAnsi" w:hAnsiTheme="majorHAnsi" w:cstheme="majorHAnsi"/>
          <w:b/>
          <w:bCs/>
        </w:rPr>
        <w:t xml:space="preserve"> sec</w:t>
      </w:r>
    </w:p>
    <w:p w14:paraId="083342E5" w14:textId="77777777" w:rsidR="00344649" w:rsidRPr="002F09D7" w:rsidRDefault="00344649" w:rsidP="00344649">
      <w:pPr>
        <w:rPr>
          <w:rFonts w:asciiTheme="majorHAnsi" w:hAnsiTheme="majorHAnsi" w:cstheme="majorHAnsi"/>
          <w:b/>
          <w:bCs/>
          <w:sz w:val="12"/>
          <w:szCs w:val="12"/>
        </w:rPr>
      </w:pPr>
    </w:p>
    <w:p w14:paraId="42E7B75B" w14:textId="29F71987" w:rsidR="002F3975" w:rsidRDefault="002F09D7" w:rsidP="005F7922">
      <w:pPr>
        <w:spacing w:line="276" w:lineRule="auto"/>
        <w:rPr>
          <w:rFonts w:cs="Times New Roman"/>
        </w:rPr>
      </w:pPr>
      <w:r>
        <w:rPr>
          <w:rFonts w:cs="Times New Roman"/>
        </w:rPr>
        <w:t xml:space="preserve">The Matlab algorithm here is the same as used by my peakfit.m (page </w:t>
      </w:r>
      <w:r>
        <w:rPr>
          <w:rFonts w:cs="Times New Roman"/>
        </w:rPr>
        <w:fldChar w:fldCharType="begin"/>
      </w:r>
      <w:r>
        <w:rPr>
          <w:rFonts w:cs="Times New Roman"/>
        </w:rPr>
        <w:instrText xml:space="preserve"> PAGEREF _Ref80098031 \h </w:instrText>
      </w:r>
      <w:r>
        <w:rPr>
          <w:rFonts w:cs="Times New Roman"/>
        </w:rPr>
      </w:r>
      <w:r>
        <w:rPr>
          <w:rFonts w:cs="Times New Roman"/>
        </w:rPr>
        <w:fldChar w:fldCharType="separate"/>
      </w:r>
      <w:r w:rsidR="00992D0A">
        <w:rPr>
          <w:rFonts w:cs="Times New Roman"/>
          <w:noProof/>
        </w:rPr>
        <w:t>391</w:t>
      </w:r>
      <w:r>
        <w:rPr>
          <w:rFonts w:cs="Times New Roman"/>
        </w:rPr>
        <w:fldChar w:fldCharType="end"/>
      </w:r>
      <w:r>
        <w:rPr>
          <w:rFonts w:cs="Times New Roman"/>
        </w:rPr>
        <w:t xml:space="preserve">) and ipf.m (page </w:t>
      </w:r>
      <w:r>
        <w:rPr>
          <w:rFonts w:cs="Times New Roman"/>
        </w:rPr>
        <w:fldChar w:fldCharType="begin"/>
      </w:r>
      <w:r>
        <w:rPr>
          <w:rFonts w:cs="Times New Roman"/>
        </w:rPr>
        <w:instrText xml:space="preserve"> PAGEREF _Ref80098040 \h </w:instrText>
      </w:r>
      <w:r>
        <w:rPr>
          <w:rFonts w:cs="Times New Roman"/>
        </w:rPr>
      </w:r>
      <w:r>
        <w:rPr>
          <w:rFonts w:cs="Times New Roman"/>
        </w:rPr>
        <w:fldChar w:fldCharType="separate"/>
      </w:r>
      <w:r w:rsidR="00992D0A">
        <w:rPr>
          <w:rFonts w:cs="Times New Roman"/>
          <w:noProof/>
        </w:rPr>
        <w:t>412</w:t>
      </w:r>
      <w:r>
        <w:rPr>
          <w:rFonts w:cs="Times New Roman"/>
        </w:rPr>
        <w:fldChar w:fldCharType="end"/>
      </w:r>
      <w:r>
        <w:rPr>
          <w:rFonts w:cs="Times New Roman"/>
        </w:rPr>
        <w:t xml:space="preserve">) functions. </w:t>
      </w:r>
      <w:r w:rsidR="002B1BB8">
        <w:rPr>
          <w:rFonts w:cs="Times New Roman"/>
        </w:rPr>
        <w:t>The e</w:t>
      </w:r>
      <w:r w:rsidR="00DD2284" w:rsidRPr="00DD2284">
        <w:rPr>
          <w:rFonts w:cs="Times New Roman"/>
        </w:rPr>
        <w:t>lapsed time</w:t>
      </w:r>
      <w:r w:rsidR="00DD2284">
        <w:rPr>
          <w:rFonts w:cs="Times New Roman"/>
        </w:rPr>
        <w:t>s</w:t>
      </w:r>
      <w:r w:rsidR="00DD2284" w:rsidRPr="00DD2284">
        <w:rPr>
          <w:rFonts w:cs="Times New Roman"/>
        </w:rPr>
        <w:t xml:space="preserve"> of </w:t>
      </w:r>
      <w:r w:rsidR="002B1BB8">
        <w:rPr>
          <w:rFonts w:cs="Times New Roman"/>
        </w:rPr>
        <w:t xml:space="preserve">both </w:t>
      </w:r>
      <w:r>
        <w:rPr>
          <w:rFonts w:cs="Times New Roman"/>
        </w:rPr>
        <w:t>Matlab and Python</w:t>
      </w:r>
      <w:r w:rsidR="00DD2284" w:rsidRPr="00DD2284">
        <w:rPr>
          <w:rFonts w:cs="Times New Roman"/>
        </w:rPr>
        <w:t xml:space="preserve"> vary with the random noise </w:t>
      </w:r>
      <w:r w:rsidR="00476B60" w:rsidRPr="00DD2284">
        <w:rPr>
          <w:rFonts w:cs="Times New Roman"/>
        </w:rPr>
        <w:t>sample</w:t>
      </w:r>
      <w:r w:rsidR="0049220F">
        <w:rPr>
          <w:rFonts w:cs="Times New Roman"/>
        </w:rPr>
        <w:t>,</w:t>
      </w:r>
      <w:r w:rsidR="00476B60">
        <w:rPr>
          <w:rFonts w:cs="Times New Roman"/>
        </w:rPr>
        <w:t xml:space="preserve"> but</w:t>
      </w:r>
      <w:r>
        <w:rPr>
          <w:rFonts w:cs="Times New Roman"/>
        </w:rPr>
        <w:t xml:space="preserve"> </w:t>
      </w:r>
      <w:r w:rsidR="0049220F">
        <w:rPr>
          <w:rFonts w:cs="Times New Roman"/>
        </w:rPr>
        <w:t xml:space="preserve">in this example, Matlab </w:t>
      </w:r>
      <w:r w:rsidR="00644B70">
        <w:rPr>
          <w:rFonts w:cs="Times New Roman"/>
        </w:rPr>
        <w:t>has</w:t>
      </w:r>
      <w:r w:rsidR="0049220F">
        <w:rPr>
          <w:rFonts w:cs="Times New Roman"/>
        </w:rPr>
        <w:t xml:space="preserve"> an advantage in computational speed, which may (or may not) be significant in your particular application</w:t>
      </w:r>
      <w:r w:rsidR="00A50637">
        <w:rPr>
          <w:rFonts w:cs="Times New Roman"/>
        </w:rPr>
        <w:t>.</w:t>
      </w:r>
    </w:p>
    <w:p w14:paraId="04544ED6" w14:textId="77777777" w:rsidR="002F3975" w:rsidRPr="002F3975" w:rsidRDefault="002F3975" w:rsidP="00344649">
      <w:pPr>
        <w:rPr>
          <w:rFonts w:cs="Times New Roman"/>
          <w:sz w:val="12"/>
          <w:szCs w:val="12"/>
        </w:rPr>
      </w:pPr>
    </w:p>
    <w:p w14:paraId="00991775" w14:textId="5B415157" w:rsidR="00E2305C" w:rsidRDefault="002F3975" w:rsidP="00344649">
      <w:pPr>
        <w:rPr>
          <w:rFonts w:cs="Times New Roman"/>
        </w:rPr>
      </w:pPr>
      <w:r w:rsidRPr="002F3975">
        <w:t xml:space="preserve">An excellent </w:t>
      </w:r>
      <w:r>
        <w:t xml:space="preserve">step-by-step </w:t>
      </w:r>
      <w:r w:rsidRPr="002F3975">
        <w:t xml:space="preserve">introduction to iterative curve fitting in Python is by </w:t>
      </w:r>
      <w:hyperlink r:id="rId3263" w:history="1">
        <w:r w:rsidRPr="002F3975">
          <w:rPr>
            <w:rStyle w:val="Hyperlink"/>
          </w:rPr>
          <w:t>Emily Grace Ripka</w:t>
        </w:r>
      </w:hyperlink>
      <w:r w:rsidRPr="002F3975">
        <w:t>.</w:t>
      </w:r>
    </w:p>
    <w:p w14:paraId="6694473A" w14:textId="77777777" w:rsidR="009E7338" w:rsidRDefault="009E7338" w:rsidP="00344649">
      <w:pPr>
        <w:rPr>
          <w:rFonts w:cs="Times New Roman"/>
        </w:rPr>
      </w:pPr>
    </w:p>
    <w:p w14:paraId="0EAEE587" w14:textId="66A82E5A" w:rsidR="00DD2284" w:rsidRPr="00DD2284" w:rsidRDefault="00DD2284" w:rsidP="00344649">
      <w:pPr>
        <w:rPr>
          <w:rFonts w:cs="Times New Roman"/>
          <w:sz w:val="12"/>
          <w:szCs w:val="12"/>
        </w:rPr>
      </w:pPr>
    </w:p>
    <w:p w14:paraId="63C9D13D" w14:textId="783F1BE2" w:rsidR="003C2737" w:rsidRDefault="00DD2284" w:rsidP="005F7922">
      <w:pPr>
        <w:spacing w:line="276" w:lineRule="auto"/>
      </w:pPr>
      <w:r w:rsidRPr="0035151E">
        <w:rPr>
          <w:rFonts w:cs="Times New Roman"/>
          <w:b/>
          <w:bCs/>
        </w:rPr>
        <w:t>The bottom line</w:t>
      </w:r>
      <w:r>
        <w:rPr>
          <w:rFonts w:cs="Times New Roman"/>
        </w:rPr>
        <w:t xml:space="preserve"> is that </w:t>
      </w:r>
      <w:r w:rsidR="00723D1F">
        <w:rPr>
          <w:rFonts w:cs="Times New Roman"/>
        </w:rPr>
        <w:t xml:space="preserve">Matlab is slightly faster for </w:t>
      </w:r>
      <w:r w:rsidR="00E129C2">
        <w:rPr>
          <w:rFonts w:cs="Times New Roman"/>
        </w:rPr>
        <w:t>most of these</w:t>
      </w:r>
      <w:r w:rsidR="00644B70">
        <w:rPr>
          <w:rFonts w:cs="Times New Roman"/>
        </w:rPr>
        <w:t xml:space="preserve"> signal processing applications</w:t>
      </w:r>
      <w:r w:rsidR="00E2305C">
        <w:rPr>
          <w:rFonts w:cs="Times New Roman"/>
        </w:rPr>
        <w:t xml:space="preserve">, but </w:t>
      </w:r>
      <w:r w:rsidR="00B92C66">
        <w:rPr>
          <w:rFonts w:cs="Times New Roman"/>
        </w:rPr>
        <w:t xml:space="preserve">that </w:t>
      </w:r>
      <w:r w:rsidR="00CC18B9">
        <w:rPr>
          <w:rFonts w:cs="Times New Roman"/>
        </w:rPr>
        <w:t xml:space="preserve">advantage </w:t>
      </w:r>
      <w:r w:rsidR="00644B70">
        <w:rPr>
          <w:rFonts w:cs="Times New Roman"/>
        </w:rPr>
        <w:t>may be outweighed</w:t>
      </w:r>
      <w:r w:rsidR="00B92C66">
        <w:rPr>
          <w:rFonts w:cs="Times New Roman"/>
        </w:rPr>
        <w:t xml:space="preserve"> by </w:t>
      </w:r>
      <w:r w:rsidR="00E2305C">
        <w:rPr>
          <w:rFonts w:cs="Times New Roman"/>
        </w:rPr>
        <w:t>t</w:t>
      </w:r>
      <w:r>
        <w:rPr>
          <w:rFonts w:cs="Times New Roman"/>
        </w:rPr>
        <w:t>he fact that Python is free and open-source</w:t>
      </w:r>
      <w:r w:rsidR="00B92C66">
        <w:rPr>
          <w:rFonts w:cs="Times New Roman"/>
        </w:rPr>
        <w:t>, which</w:t>
      </w:r>
      <w:r>
        <w:rPr>
          <w:rFonts w:cs="Times New Roman"/>
        </w:rPr>
        <w:t xml:space="preserve"> is a strong argument in its favor. </w:t>
      </w:r>
      <w:r w:rsidR="0035151E" w:rsidRPr="0035151E">
        <w:rPr>
          <w:rFonts w:cs="Times New Roman"/>
        </w:rPr>
        <w:t xml:space="preserve">And </w:t>
      </w:r>
      <w:r w:rsidR="00723D1F">
        <w:rPr>
          <w:rFonts w:cs="Times New Roman"/>
        </w:rPr>
        <w:t>Python</w:t>
      </w:r>
      <w:r w:rsidR="0035151E" w:rsidRPr="0035151E">
        <w:rPr>
          <w:rFonts w:cs="Times New Roman"/>
        </w:rPr>
        <w:t xml:space="preserve"> is </w:t>
      </w:r>
      <w:r w:rsidR="00C77EBD">
        <w:rPr>
          <w:rFonts w:cs="Times New Roman"/>
        </w:rPr>
        <w:t xml:space="preserve">certainly </w:t>
      </w:r>
      <w:r w:rsidR="0035151E" w:rsidRPr="0035151E">
        <w:rPr>
          <w:rFonts w:cs="Times New Roman"/>
        </w:rPr>
        <w:t xml:space="preserve">faster than </w:t>
      </w:r>
      <w:r w:rsidR="00723D1F">
        <w:rPr>
          <w:rFonts w:cs="Times New Roman"/>
        </w:rPr>
        <w:t xml:space="preserve">the free Matlab clone </w:t>
      </w:r>
      <w:r w:rsidR="0035151E" w:rsidRPr="0035151E">
        <w:rPr>
          <w:rFonts w:cs="Times New Roman"/>
        </w:rPr>
        <w:t>Octave.</w:t>
      </w:r>
      <w:r>
        <w:rPr>
          <w:rFonts w:cs="Times New Roman"/>
        </w:rPr>
        <w:t xml:space="preserve"> </w:t>
      </w:r>
      <w:bookmarkStart w:id="1206" w:name="_Ref66993364"/>
      <w:bookmarkStart w:id="1207" w:name="_Ref66993391"/>
      <w:bookmarkStart w:id="1208" w:name="_Ref527866141"/>
      <w:bookmarkStart w:id="1209" w:name="_Ref527866153"/>
      <w:bookmarkStart w:id="1210" w:name="_Ref527866170"/>
      <w:r w:rsidR="00CC18B9">
        <w:rPr>
          <w:rFonts w:cs="Times New Roman"/>
        </w:rPr>
        <w:t>I would recommend this: i</w:t>
      </w:r>
      <w:r w:rsidR="002F09D7">
        <w:rPr>
          <w:rFonts w:cs="Times New Roman"/>
        </w:rPr>
        <w:t xml:space="preserve">f you have a background in computer science or have </w:t>
      </w:r>
      <w:r w:rsidR="00C82222">
        <w:rPr>
          <w:rFonts w:cs="Times New Roman"/>
        </w:rPr>
        <w:t>taken</w:t>
      </w:r>
      <w:r w:rsidR="002F09D7">
        <w:rPr>
          <w:rFonts w:cs="Times New Roman"/>
        </w:rPr>
        <w:t xml:space="preserve"> some courses, then</w:t>
      </w:r>
      <w:r w:rsidR="00036AD7">
        <w:rPr>
          <w:rFonts w:cs="Times New Roman"/>
        </w:rPr>
        <w:t xml:space="preserve"> </w:t>
      </w:r>
      <w:r w:rsidR="000372FF">
        <w:rPr>
          <w:rFonts w:cs="Times New Roman"/>
        </w:rPr>
        <w:t xml:space="preserve">you will probably prefer </w:t>
      </w:r>
      <w:r w:rsidR="002F09D7">
        <w:rPr>
          <w:rFonts w:cs="Times New Roman"/>
        </w:rPr>
        <w:t>Python. Others might find Matlab easier to approach</w:t>
      </w:r>
      <w:r w:rsidR="002F09D7" w:rsidRPr="008A724A">
        <w:rPr>
          <w:rFonts w:cs="Times New Roman"/>
        </w:rPr>
        <w:t>.</w:t>
      </w:r>
      <w:r w:rsidR="008A724A" w:rsidRPr="008A724A">
        <w:t xml:space="preserve"> </w:t>
      </w:r>
      <w:r w:rsidR="00EB59D0">
        <w:t>I like both languages</w:t>
      </w:r>
      <w:r w:rsidR="005F7922">
        <w:t>,</w:t>
      </w:r>
      <w:r w:rsidR="00EB59D0">
        <w:t xml:space="preserve"> b</w:t>
      </w:r>
      <w:r w:rsidR="005F7922">
        <w:t>u</w:t>
      </w:r>
      <w:r w:rsidR="00EB59D0">
        <w:t xml:space="preserve">t I </w:t>
      </w:r>
      <w:r w:rsidR="00B92C66">
        <w:t xml:space="preserve">have </w:t>
      </w:r>
      <w:r w:rsidR="00EB59D0">
        <w:t>mainly use</w:t>
      </w:r>
      <w:r w:rsidR="00B92C66">
        <w:t>d</w:t>
      </w:r>
      <w:r w:rsidR="00EB59D0">
        <w:t xml:space="preserve"> Matlab</w:t>
      </w:r>
      <w:r w:rsidR="00CC18B9">
        <w:t xml:space="preserve">, because </w:t>
      </w:r>
      <w:r w:rsidR="00D85931">
        <w:t xml:space="preserve">it has so many well-developed toolboxes and because </w:t>
      </w:r>
      <w:r w:rsidR="00CC18B9">
        <w:t>it acts and feels more finished and polished</w:t>
      </w:r>
      <w:r w:rsidR="001D761F" w:rsidRPr="001D761F">
        <w:t xml:space="preserve"> than either Python/</w:t>
      </w:r>
      <w:r w:rsidR="00A93A67">
        <w:t xml:space="preserve"> </w:t>
      </w:r>
      <w:r w:rsidR="001D761F" w:rsidRPr="001D761F">
        <w:t>Spyder or Octave</w:t>
      </w:r>
      <w:r w:rsidR="001D761F">
        <w:t>,</w:t>
      </w:r>
      <w:r w:rsidR="00CC18B9">
        <w:t xml:space="preserve"> in my opinion.</w:t>
      </w:r>
      <w:r w:rsidR="00212F45">
        <w:t xml:space="preserve"> </w:t>
      </w:r>
      <w:r w:rsidR="00456017">
        <w:t xml:space="preserve">After all, </w:t>
      </w:r>
      <w:r w:rsidR="00456017" w:rsidRPr="00456017">
        <w:rPr>
          <w:i/>
          <w:iCs/>
        </w:rPr>
        <w:t>Mathworks</w:t>
      </w:r>
      <w:r w:rsidR="00456017">
        <w:rPr>
          <w:i/>
          <w:iCs/>
        </w:rPr>
        <w:t xml:space="preserve"> Inc</w:t>
      </w:r>
      <w:r w:rsidR="00456017">
        <w:t xml:space="preserve"> makes a living selling the </w:t>
      </w:r>
      <w:r w:rsidR="00D85931">
        <w:t>very costly</w:t>
      </w:r>
      <w:r w:rsidR="00456017">
        <w:t xml:space="preserve"> Matlab, while Python is free. There must be a reason.</w:t>
      </w:r>
    </w:p>
    <w:p w14:paraId="5137903A" w14:textId="77777777" w:rsidR="003C2737" w:rsidRPr="003C2737" w:rsidRDefault="003C2737" w:rsidP="005F7922">
      <w:pPr>
        <w:spacing w:line="276" w:lineRule="auto"/>
        <w:rPr>
          <w:sz w:val="12"/>
          <w:szCs w:val="12"/>
        </w:rPr>
      </w:pPr>
    </w:p>
    <w:p w14:paraId="6A2D91A9" w14:textId="2C4D7484" w:rsidR="009E7338" w:rsidRDefault="003C2737" w:rsidP="005F7922">
      <w:pPr>
        <w:spacing w:line="276" w:lineRule="auto"/>
      </w:pPr>
      <w:r>
        <w:t>Note: C</w:t>
      </w:r>
      <w:r w:rsidR="00EB7A57">
        <w:t>hatbot</w:t>
      </w:r>
      <w:r>
        <w:t>s</w:t>
      </w:r>
      <w:r w:rsidR="00AF17AB">
        <w:t xml:space="preserve"> can convert programs from one language into another</w:t>
      </w:r>
      <w:r w:rsidR="00EB7A57">
        <w:t>, e.g., Matlab to Python</w:t>
      </w:r>
      <w:r w:rsidR="00E129C2">
        <w:t xml:space="preserve"> or </w:t>
      </w:r>
      <w:r w:rsidR="00E129C2" w:rsidRPr="00E129C2">
        <w:rPr>
          <w:i/>
          <w:iCs/>
        </w:rPr>
        <w:t>vice versa</w:t>
      </w:r>
      <w:r w:rsidR="00AF17AB">
        <w:t>.</w:t>
      </w:r>
    </w:p>
    <w:p w14:paraId="57CE6F6B" w14:textId="77777777" w:rsidR="009E7338" w:rsidRPr="002F3975" w:rsidRDefault="009E7338">
      <w:pPr>
        <w:rPr>
          <w:sz w:val="12"/>
          <w:szCs w:val="12"/>
        </w:rPr>
      </w:pPr>
    </w:p>
    <w:p w14:paraId="7BFE4FD8" w14:textId="18BF2E5B" w:rsidR="00CD2B19" w:rsidRPr="00BD594C" w:rsidRDefault="008A724A" w:rsidP="00BD594C">
      <w:pPr>
        <w:rPr>
          <w:rFonts w:cs="Times New Roman"/>
        </w:rPr>
      </w:pPr>
      <w:r w:rsidRPr="008A724A">
        <w:t xml:space="preserve">For further reading, see </w:t>
      </w:r>
      <w:hyperlink r:id="rId3264" w:anchor="further-reading" w:history="1">
        <w:r w:rsidRPr="008A724A">
          <w:rPr>
            <w:color w:val="0000FF"/>
            <w:u w:val="single"/>
          </w:rPr>
          <w:t>https://realpython.com/matlab-vs-python/#further-reading</w:t>
        </w:r>
      </w:hyperlink>
      <w:r w:rsidR="00036AD7">
        <w:rPr>
          <w:color w:val="0000FF"/>
          <w:u w:val="single"/>
        </w:rPr>
        <w:t>.</w:t>
      </w:r>
      <w:r w:rsidR="009E7338">
        <w:br w:type="page"/>
      </w:r>
    </w:p>
    <w:p w14:paraId="5F343877" w14:textId="55FBA3F4" w:rsidR="00D26C3F" w:rsidRDefault="000D3905" w:rsidP="00713299">
      <w:pPr>
        <w:pStyle w:val="Heading1"/>
      </w:pPr>
      <w:bookmarkStart w:id="1211" w:name="_Ref125183805"/>
      <w:bookmarkStart w:id="1212" w:name="_Toc132458637"/>
      <w:r>
        <w:t xml:space="preserve">Artificial Intelligence and </w:t>
      </w:r>
      <w:r w:rsidR="00CD2B19">
        <w:t xml:space="preserve">Signal </w:t>
      </w:r>
      <w:r>
        <w:t>P</w:t>
      </w:r>
      <w:r w:rsidR="00CD2B19">
        <w:t>rocessing</w:t>
      </w:r>
      <w:bookmarkStart w:id="1213" w:name="_Ref123974461"/>
      <w:bookmarkEnd w:id="1211"/>
      <w:bookmarkEnd w:id="1212"/>
    </w:p>
    <w:p w14:paraId="392C54AB" w14:textId="20B5C304" w:rsidR="000D3905" w:rsidRDefault="000D3905" w:rsidP="000D3905">
      <w:pPr>
        <w:pStyle w:val="Heading2"/>
      </w:pPr>
      <w:bookmarkStart w:id="1214" w:name="_Toc132458638"/>
      <w:r>
        <w:t>AI as a programmer’s assistant</w:t>
      </w:r>
      <w:bookmarkEnd w:id="1213"/>
      <w:bookmarkEnd w:id="1214"/>
      <w:r w:rsidR="007E7143">
        <w:t>.</w:t>
      </w:r>
    </w:p>
    <w:p w14:paraId="233B9332" w14:textId="30AE28EC" w:rsidR="008A19F3" w:rsidRDefault="003E5410" w:rsidP="00B77703">
      <w:pPr>
        <w:spacing w:line="276" w:lineRule="auto"/>
        <w:rPr>
          <w:rFonts w:cs="Times New Roman"/>
          <w:color w:val="222222"/>
          <w:shd w:val="clear" w:color="auto" w:fill="FFFFFF"/>
        </w:rPr>
      </w:pPr>
      <w:r>
        <w:rPr>
          <w:rFonts w:cs="Times New Roman"/>
          <w:color w:val="222222"/>
          <w:shd w:val="clear" w:color="auto" w:fill="FFFFFF"/>
        </w:rPr>
        <w:t xml:space="preserve">In 2022, the </w:t>
      </w:r>
      <w:r w:rsidR="00A95FDD">
        <w:rPr>
          <w:rFonts w:cs="Times New Roman"/>
          <w:color w:val="222222"/>
          <w:shd w:val="clear" w:color="auto" w:fill="FFFFFF"/>
        </w:rPr>
        <w:t xml:space="preserve">artificial intelligence </w:t>
      </w:r>
      <w:r w:rsidR="000D3905" w:rsidRPr="00EC5834">
        <w:rPr>
          <w:rFonts w:cs="Times New Roman"/>
          <w:color w:val="222222"/>
          <w:shd w:val="clear" w:color="auto" w:fill="FFFFFF"/>
        </w:rPr>
        <w:t>research and deployment company</w:t>
      </w:r>
      <w:r w:rsidRPr="003E5410">
        <w:rPr>
          <w:rFonts w:cs="Times New Roman"/>
          <w:color w:val="222222"/>
          <w:shd w:val="clear" w:color="auto" w:fill="FFFFFF"/>
        </w:rPr>
        <w:t xml:space="preserve"> </w:t>
      </w:r>
      <w:r w:rsidRPr="00EC5834">
        <w:rPr>
          <w:rFonts w:cs="Times New Roman"/>
          <w:color w:val="222222"/>
          <w:shd w:val="clear" w:color="auto" w:fill="FFFFFF"/>
        </w:rPr>
        <w:t>OpenAI</w:t>
      </w:r>
      <w:r>
        <w:rPr>
          <w:rFonts w:cs="Times New Roman"/>
          <w:color w:val="222222"/>
          <w:shd w:val="clear" w:color="auto" w:fill="FFFFFF"/>
        </w:rPr>
        <w:t>,</w:t>
      </w:r>
      <w:r w:rsidRPr="00EC5834">
        <w:rPr>
          <w:rFonts w:cs="Times New Roman"/>
          <w:color w:val="222222"/>
          <w:shd w:val="clear" w:color="auto" w:fill="FFFFFF"/>
        </w:rPr>
        <w:t xml:space="preserve"> </w:t>
      </w:r>
      <w:r>
        <w:rPr>
          <w:rFonts w:cs="Times New Roman"/>
          <w:color w:val="222222"/>
          <w:shd w:val="clear" w:color="auto" w:fill="FFFFFF"/>
        </w:rPr>
        <w:t>introduced</w:t>
      </w:r>
      <w:r w:rsidR="000D3905">
        <w:rPr>
          <w:rFonts w:cs="Times New Roman"/>
          <w:color w:val="222222"/>
          <w:shd w:val="clear" w:color="auto" w:fill="FFFFFF"/>
        </w:rPr>
        <w:t xml:space="preserve"> a conversation</w:t>
      </w:r>
      <w:r w:rsidR="00A95FDD">
        <w:rPr>
          <w:rFonts w:cs="Times New Roman"/>
          <w:color w:val="222222"/>
          <w:shd w:val="clear" w:color="auto" w:fill="FFFFFF"/>
        </w:rPr>
        <w:t>al</w:t>
      </w:r>
      <w:r w:rsidR="000D3905">
        <w:rPr>
          <w:rFonts w:cs="Times New Roman"/>
          <w:color w:val="222222"/>
          <w:shd w:val="clear" w:color="auto" w:fill="FFFFFF"/>
        </w:rPr>
        <w:t xml:space="preserve"> </w:t>
      </w:r>
      <w:r w:rsidR="007C6991">
        <w:rPr>
          <w:rFonts w:cs="Times New Roman"/>
          <w:color w:val="222222"/>
          <w:shd w:val="clear" w:color="auto" w:fill="FFFFFF"/>
        </w:rPr>
        <w:t>“</w:t>
      </w:r>
      <w:r w:rsidR="000608B4">
        <w:rPr>
          <w:rFonts w:cs="Times New Roman"/>
          <w:color w:val="222222"/>
          <w:shd w:val="clear" w:color="auto" w:fill="FFFFFF"/>
        </w:rPr>
        <w:t>large-language</w:t>
      </w:r>
      <w:r w:rsidR="007C6991">
        <w:rPr>
          <w:rFonts w:cs="Times New Roman"/>
          <w:color w:val="222222"/>
          <w:shd w:val="clear" w:color="auto" w:fill="FFFFFF"/>
        </w:rPr>
        <w:t>”</w:t>
      </w:r>
      <w:r w:rsidR="000608B4">
        <w:rPr>
          <w:rFonts w:cs="Times New Roman"/>
          <w:color w:val="222222"/>
          <w:shd w:val="clear" w:color="auto" w:fill="FFFFFF"/>
        </w:rPr>
        <w:t xml:space="preserve"> model</w:t>
      </w:r>
      <w:r w:rsidR="000D3905">
        <w:rPr>
          <w:rFonts w:cs="Times New Roman"/>
          <w:color w:val="222222"/>
          <w:shd w:val="clear" w:color="auto" w:fill="FFFFFF"/>
        </w:rPr>
        <w:t xml:space="preserve"> called “</w:t>
      </w:r>
      <w:hyperlink r:id="rId3265" w:history="1">
        <w:r w:rsidR="000D3905" w:rsidRPr="001240D8">
          <w:rPr>
            <w:rStyle w:val="Hyperlink"/>
            <w:rFonts w:cs="Times New Roman"/>
            <w:shd w:val="clear" w:color="auto" w:fill="FFFFFF"/>
          </w:rPr>
          <w:t>ChatGPT</w:t>
        </w:r>
      </w:hyperlink>
      <w:r w:rsidR="000D3905">
        <w:rPr>
          <w:rFonts w:cs="Times New Roman"/>
          <w:color w:val="222222"/>
          <w:shd w:val="clear" w:color="auto" w:fill="FFFFFF"/>
        </w:rPr>
        <w:t>”, which they ha</w:t>
      </w:r>
      <w:r w:rsidR="00F5282E">
        <w:rPr>
          <w:rFonts w:cs="Times New Roman"/>
          <w:color w:val="222222"/>
          <w:shd w:val="clear" w:color="auto" w:fill="FFFFFF"/>
        </w:rPr>
        <w:t>d</w:t>
      </w:r>
      <w:r w:rsidR="000D3905">
        <w:rPr>
          <w:rFonts w:cs="Times New Roman"/>
          <w:color w:val="222222"/>
          <w:shd w:val="clear" w:color="auto" w:fill="FFFFFF"/>
        </w:rPr>
        <w:t xml:space="preserve"> trained on </w:t>
      </w:r>
      <w:r w:rsidR="004A3FD7">
        <w:rPr>
          <w:rFonts w:cs="Times New Roman"/>
          <w:color w:val="222222"/>
          <w:shd w:val="clear" w:color="auto" w:fill="FFFFFF"/>
        </w:rPr>
        <w:t>8 billion pages of text, almost every book ever published, all of Wikipedia</w:t>
      </w:r>
      <w:r w:rsidR="00491617">
        <w:rPr>
          <w:rFonts w:cs="Times New Roman"/>
          <w:color w:val="222222"/>
          <w:shd w:val="clear" w:color="auto" w:fill="FFFFFF"/>
        </w:rPr>
        <w:t>, and selected websites</w:t>
      </w:r>
      <w:r w:rsidR="000D3905">
        <w:rPr>
          <w:rFonts w:cs="Times New Roman"/>
          <w:color w:val="222222"/>
          <w:shd w:val="clear" w:color="auto" w:fill="FFFFFF"/>
        </w:rPr>
        <w:t xml:space="preserve">. </w:t>
      </w:r>
      <w:r>
        <w:rPr>
          <w:rFonts w:cs="Times New Roman"/>
          <w:color w:val="222222"/>
          <w:shd w:val="clear" w:color="auto" w:fill="FFFFFF"/>
        </w:rPr>
        <w:t>(</w:t>
      </w:r>
      <w:r w:rsidR="009F4461">
        <w:rPr>
          <w:rFonts w:cs="Times New Roman"/>
          <w:color w:val="222222"/>
          <w:shd w:val="clear" w:color="auto" w:fill="FFFFFF"/>
        </w:rPr>
        <w:t xml:space="preserve">You can try it </w:t>
      </w:r>
      <w:r w:rsidR="00491617">
        <w:rPr>
          <w:rFonts w:cs="Times New Roman"/>
          <w:color w:val="222222"/>
          <w:shd w:val="clear" w:color="auto" w:fill="FFFFFF"/>
        </w:rPr>
        <w:t xml:space="preserve">for no cost </w:t>
      </w:r>
      <w:r w:rsidR="009F4461">
        <w:rPr>
          <w:rFonts w:cs="Times New Roman"/>
          <w:color w:val="222222"/>
          <w:shd w:val="clear" w:color="auto" w:fill="FFFFFF"/>
        </w:rPr>
        <w:t xml:space="preserve">at </w:t>
      </w:r>
      <w:hyperlink r:id="rId3266" w:history="1">
        <w:r w:rsidR="009F4461" w:rsidRPr="00917203">
          <w:rPr>
            <w:rStyle w:val="Hyperlink"/>
            <w:rFonts w:cs="Times New Roman"/>
            <w:shd w:val="clear" w:color="auto" w:fill="FFFFFF"/>
          </w:rPr>
          <w:t>https://chat.openai.com/</w:t>
        </w:r>
      </w:hyperlink>
      <w:r w:rsidR="009F4461">
        <w:rPr>
          <w:rFonts w:cs="Times New Roman"/>
          <w:color w:val="222222"/>
          <w:shd w:val="clear" w:color="auto" w:fill="FFFFFF"/>
        </w:rPr>
        <w:t>.</w:t>
      </w:r>
      <w:r>
        <w:rPr>
          <w:rFonts w:cs="Times New Roman"/>
          <w:color w:val="222222"/>
          <w:shd w:val="clear" w:color="auto" w:fill="FFFFFF"/>
        </w:rPr>
        <w:t>)</w:t>
      </w:r>
      <w:r w:rsidR="009F4461">
        <w:rPr>
          <w:rFonts w:cs="Times New Roman"/>
          <w:color w:val="222222"/>
          <w:shd w:val="clear" w:color="auto" w:fill="FFFFFF"/>
        </w:rPr>
        <w:t xml:space="preserve"> </w:t>
      </w:r>
      <w:r>
        <w:rPr>
          <w:rFonts w:cs="Times New Roman"/>
          <w:color w:val="222222"/>
          <w:shd w:val="clear" w:color="auto" w:fill="FFFFFF"/>
        </w:rPr>
        <w:t xml:space="preserve"> The current version, as of </w:t>
      </w:r>
      <w:r w:rsidR="002D0C5F">
        <w:rPr>
          <w:rFonts w:cs="Times New Roman"/>
          <w:color w:val="222222"/>
          <w:shd w:val="clear" w:color="auto" w:fill="FFFFFF"/>
        </w:rPr>
        <w:t>mid-</w:t>
      </w:r>
      <w:r>
        <w:rPr>
          <w:rFonts w:cs="Times New Roman"/>
          <w:color w:val="222222"/>
          <w:shd w:val="clear" w:color="auto" w:fill="FFFFFF"/>
        </w:rPr>
        <w:t>2024, is ChatGPT</w:t>
      </w:r>
      <w:r w:rsidR="00993707">
        <w:rPr>
          <w:rFonts w:cs="Times New Roman"/>
          <w:color w:val="222222"/>
          <w:shd w:val="clear" w:color="auto" w:fill="FFFFFF"/>
        </w:rPr>
        <w:t>-</w:t>
      </w:r>
      <w:r>
        <w:rPr>
          <w:rFonts w:cs="Times New Roman"/>
          <w:color w:val="222222"/>
          <w:shd w:val="clear" w:color="auto" w:fill="FFFFFF"/>
        </w:rPr>
        <w:t>4</w:t>
      </w:r>
      <w:r w:rsidR="002D0C5F">
        <w:rPr>
          <w:rFonts w:cs="Times New Roman"/>
          <w:color w:val="222222"/>
          <w:shd w:val="clear" w:color="auto" w:fill="FFFFFF"/>
        </w:rPr>
        <w:t>o</w:t>
      </w:r>
      <w:r>
        <w:rPr>
          <w:rFonts w:cs="Times New Roman"/>
          <w:color w:val="222222"/>
          <w:shd w:val="clear" w:color="auto" w:fill="FFFFFF"/>
        </w:rPr>
        <w:t xml:space="preserve">. </w:t>
      </w:r>
      <w:r w:rsidR="00A15B84">
        <w:rPr>
          <w:rFonts w:cs="Times New Roman"/>
          <w:color w:val="222222"/>
          <w:shd w:val="clear" w:color="auto" w:fill="FFFFFF"/>
        </w:rPr>
        <w:t>Since that introduction, there have been many other</w:t>
      </w:r>
      <w:r>
        <w:rPr>
          <w:rFonts w:cs="Times New Roman"/>
          <w:color w:val="222222"/>
          <w:shd w:val="clear" w:color="auto" w:fill="FFFFFF"/>
        </w:rPr>
        <w:t xml:space="preserve"> competing chatbots</w:t>
      </w:r>
      <w:r w:rsidR="00A15B84">
        <w:rPr>
          <w:rFonts w:cs="Times New Roman"/>
          <w:color w:val="222222"/>
          <w:shd w:val="clear" w:color="auto" w:fill="FFFFFF"/>
        </w:rPr>
        <w:t>,</w:t>
      </w:r>
      <w:r>
        <w:rPr>
          <w:rFonts w:cs="Times New Roman"/>
          <w:color w:val="222222"/>
          <w:shd w:val="clear" w:color="auto" w:fill="FFFFFF"/>
        </w:rPr>
        <w:t xml:space="preserve"> such as </w:t>
      </w:r>
      <w:hyperlink r:id="rId3267" w:history="1">
        <w:r w:rsidRPr="00A15B84">
          <w:rPr>
            <w:rStyle w:val="Hyperlink"/>
            <w:rFonts w:cs="Times New Roman"/>
            <w:shd w:val="clear" w:color="auto" w:fill="FFFFFF"/>
          </w:rPr>
          <w:t xml:space="preserve">Google’s </w:t>
        </w:r>
        <w:r w:rsidRPr="00A15B84">
          <w:rPr>
            <w:rStyle w:val="Hyperlink"/>
            <w:rFonts w:cs="Times New Roman"/>
            <w:i/>
            <w:iCs/>
            <w:shd w:val="clear" w:color="auto" w:fill="FFFFFF"/>
          </w:rPr>
          <w:t>Gemini</w:t>
        </w:r>
      </w:hyperlink>
      <w:r w:rsidR="001544A7">
        <w:rPr>
          <w:rFonts w:cs="Times New Roman"/>
          <w:color w:val="222222"/>
          <w:shd w:val="clear" w:color="auto" w:fill="FFFFFF"/>
        </w:rPr>
        <w:t>,</w:t>
      </w:r>
      <w:r w:rsidR="00F102F1">
        <w:rPr>
          <w:rFonts w:cs="Times New Roman"/>
          <w:color w:val="222222"/>
          <w:shd w:val="clear" w:color="auto" w:fill="FFFFFF"/>
        </w:rPr>
        <w:t xml:space="preserve"> </w:t>
      </w:r>
      <w:hyperlink r:id="rId3268" w:history="1">
        <w:r w:rsidR="00F102F1" w:rsidRPr="00A15B84">
          <w:rPr>
            <w:rStyle w:val="Hyperlink"/>
            <w:rFonts w:cs="Times New Roman"/>
            <w:shd w:val="clear" w:color="auto" w:fill="FFFFFF"/>
          </w:rPr>
          <w:t xml:space="preserve">Microsoft’s </w:t>
        </w:r>
        <w:r w:rsidR="00F102F1" w:rsidRPr="00A15B84">
          <w:rPr>
            <w:rStyle w:val="Hyperlink"/>
            <w:rFonts w:cs="Times New Roman"/>
            <w:i/>
            <w:iCs/>
            <w:shd w:val="clear" w:color="auto" w:fill="FFFFFF"/>
          </w:rPr>
          <w:t>CoPilot</w:t>
        </w:r>
      </w:hyperlink>
      <w:r w:rsidR="00A15B84">
        <w:rPr>
          <w:rFonts w:cs="Times New Roman"/>
          <w:color w:val="222222"/>
          <w:shd w:val="clear" w:color="auto" w:fill="FFFFFF"/>
        </w:rPr>
        <w:t xml:space="preserve">, and </w:t>
      </w:r>
      <w:hyperlink r:id="rId3269" w:history="1">
        <w:r w:rsidR="00A15B84" w:rsidRPr="00A15B84">
          <w:rPr>
            <w:rStyle w:val="Hyperlink"/>
            <w:rFonts w:cs="Times New Roman"/>
            <w:shd w:val="clear" w:color="auto" w:fill="FFFFFF"/>
          </w:rPr>
          <w:t xml:space="preserve">Anthropic’s </w:t>
        </w:r>
        <w:r w:rsidR="00A15B84" w:rsidRPr="00A15B84">
          <w:rPr>
            <w:rStyle w:val="Hyperlink"/>
            <w:rFonts w:cs="Times New Roman"/>
            <w:i/>
            <w:iCs/>
            <w:shd w:val="clear" w:color="auto" w:fill="FFFFFF"/>
          </w:rPr>
          <w:t>Claude</w:t>
        </w:r>
      </w:hyperlink>
      <w:r w:rsidR="00A15B84">
        <w:rPr>
          <w:rFonts w:cs="Times New Roman"/>
          <w:color w:val="222222"/>
          <w:shd w:val="clear" w:color="auto" w:fill="FFFFFF"/>
        </w:rPr>
        <w:t>.</w:t>
      </w:r>
      <w:r>
        <w:rPr>
          <w:rFonts w:cs="Times New Roman"/>
          <w:color w:val="222222"/>
          <w:shd w:val="clear" w:color="auto" w:fill="FFFFFF"/>
        </w:rPr>
        <w:t xml:space="preserve"> The</w:t>
      </w:r>
      <w:r w:rsidR="003E22CA">
        <w:rPr>
          <w:rFonts w:cs="Times New Roman"/>
          <w:color w:val="222222"/>
          <w:shd w:val="clear" w:color="auto" w:fill="FFFFFF"/>
        </w:rPr>
        <w:t xml:space="preserve"> strength</w:t>
      </w:r>
      <w:r>
        <w:rPr>
          <w:rFonts w:cs="Times New Roman"/>
          <w:color w:val="222222"/>
          <w:shd w:val="clear" w:color="auto" w:fill="FFFFFF"/>
        </w:rPr>
        <w:t xml:space="preserve"> of such chatbots is</w:t>
      </w:r>
      <w:r w:rsidR="003E22CA">
        <w:rPr>
          <w:rFonts w:cs="Times New Roman"/>
          <w:color w:val="222222"/>
          <w:shd w:val="clear" w:color="auto" w:fill="FFFFFF"/>
        </w:rPr>
        <w:t xml:space="preserve"> in language interpretation and writing</w:t>
      </w:r>
      <w:r w:rsidR="00FF52DF">
        <w:rPr>
          <w:rFonts w:cs="Times New Roman"/>
          <w:color w:val="222222"/>
          <w:shd w:val="clear" w:color="auto" w:fill="FFFFFF"/>
        </w:rPr>
        <w:t>. F</w:t>
      </w:r>
      <w:r w:rsidR="004E77D6">
        <w:rPr>
          <w:rFonts w:cs="Times New Roman"/>
          <w:color w:val="222222"/>
          <w:shd w:val="clear" w:color="auto" w:fill="FFFFFF"/>
        </w:rPr>
        <w:t>or example</w:t>
      </w:r>
      <w:r>
        <w:rPr>
          <w:rFonts w:cs="Times New Roman"/>
          <w:color w:val="222222"/>
          <w:shd w:val="clear" w:color="auto" w:fill="FFFFFF"/>
        </w:rPr>
        <w:t xml:space="preserve">, </w:t>
      </w:r>
      <w:r w:rsidR="00A15B84">
        <w:rPr>
          <w:rFonts w:cs="Times New Roman"/>
          <w:color w:val="222222"/>
          <w:shd w:val="clear" w:color="auto" w:fill="FFFFFF"/>
        </w:rPr>
        <w:t>chatbots like this</w:t>
      </w:r>
      <w:r>
        <w:rPr>
          <w:rFonts w:cs="Times New Roman"/>
          <w:color w:val="222222"/>
          <w:shd w:val="clear" w:color="auto" w:fill="FFFFFF"/>
        </w:rPr>
        <w:t xml:space="preserve"> are</w:t>
      </w:r>
      <w:r w:rsidR="004E77D6">
        <w:rPr>
          <w:rFonts w:cs="Times New Roman"/>
          <w:color w:val="222222"/>
          <w:shd w:val="clear" w:color="auto" w:fill="FFFFFF"/>
        </w:rPr>
        <w:t xml:space="preserve"> quite good at </w:t>
      </w:r>
      <w:r w:rsidR="00A15B84">
        <w:rPr>
          <w:rFonts w:cs="Times New Roman"/>
          <w:color w:val="222222"/>
          <w:shd w:val="clear" w:color="auto" w:fill="FFFFFF"/>
        </w:rPr>
        <w:t xml:space="preserve">simple tasks like </w:t>
      </w:r>
      <w:r w:rsidR="004E77D6">
        <w:rPr>
          <w:rFonts w:cs="Times New Roman"/>
          <w:color w:val="222222"/>
          <w:shd w:val="clear" w:color="auto" w:fill="FFFFFF"/>
        </w:rPr>
        <w:t xml:space="preserve">suggesting possible titles for papers, talks, or proposals that you are working on. Just feed it all or a portion of what you have written. </w:t>
      </w:r>
      <w:r>
        <w:rPr>
          <w:rFonts w:cs="Times New Roman"/>
          <w:color w:val="222222"/>
          <w:shd w:val="clear" w:color="auto" w:fill="FFFFFF"/>
        </w:rPr>
        <w:t>They can</w:t>
      </w:r>
      <w:r w:rsidR="004E77D6">
        <w:rPr>
          <w:rFonts w:cs="Times New Roman"/>
          <w:color w:val="222222"/>
          <w:shd w:val="clear" w:color="auto" w:fill="FFFFFF"/>
        </w:rPr>
        <w:t xml:space="preserve"> also paraphrase</w:t>
      </w:r>
      <w:r w:rsidR="00A15B84">
        <w:rPr>
          <w:rFonts w:cs="Times New Roman"/>
          <w:color w:val="222222"/>
          <w:shd w:val="clear" w:color="auto" w:fill="FFFFFF"/>
        </w:rPr>
        <w:t xml:space="preserve"> and outline</w:t>
      </w:r>
      <w:r w:rsidR="004E77D6">
        <w:rPr>
          <w:rFonts w:cs="Times New Roman"/>
          <w:color w:val="222222"/>
          <w:shd w:val="clear" w:color="auto" w:fill="FFFFFF"/>
        </w:rPr>
        <w:t xml:space="preserve">, which can be useful for writing condensed summaries or abstracts. </w:t>
      </w:r>
      <w:r w:rsidR="00A15B84">
        <w:rPr>
          <w:rFonts w:cs="Times New Roman"/>
          <w:color w:val="222222"/>
          <w:shd w:val="clear" w:color="auto" w:fill="FFFFFF"/>
        </w:rPr>
        <w:t xml:space="preserve">Their knowledge base is extraordinarily wide and </w:t>
      </w:r>
      <w:r w:rsidR="00A36462">
        <w:rPr>
          <w:rFonts w:cs="Times New Roman"/>
          <w:color w:val="222222"/>
          <w:shd w:val="clear" w:color="auto" w:fill="FFFFFF"/>
        </w:rPr>
        <w:t xml:space="preserve">they </w:t>
      </w:r>
      <w:r w:rsidR="00A15B84">
        <w:rPr>
          <w:rFonts w:cs="Times New Roman"/>
          <w:color w:val="222222"/>
          <w:shd w:val="clear" w:color="auto" w:fill="FFFFFF"/>
        </w:rPr>
        <w:t xml:space="preserve">can often answer very </w:t>
      </w:r>
      <w:r w:rsidR="007C6991">
        <w:rPr>
          <w:rFonts w:cs="Times New Roman"/>
          <w:color w:val="222222"/>
          <w:shd w:val="clear" w:color="auto" w:fill="FFFFFF"/>
        </w:rPr>
        <w:t>specific</w:t>
      </w:r>
      <w:r w:rsidR="00A15B84">
        <w:rPr>
          <w:rFonts w:cs="Times New Roman"/>
          <w:color w:val="222222"/>
          <w:shd w:val="clear" w:color="auto" w:fill="FFFFFF"/>
        </w:rPr>
        <w:t xml:space="preserve"> questions about technical topics.</w:t>
      </w:r>
      <w:r w:rsidR="0086077D">
        <w:rPr>
          <w:rFonts w:cs="Times New Roman"/>
          <w:color w:val="222222"/>
          <w:shd w:val="clear" w:color="auto" w:fill="FFFFFF"/>
        </w:rPr>
        <w:t xml:space="preserve"> </w:t>
      </w:r>
      <w:r w:rsidR="00A15B84">
        <w:rPr>
          <w:rFonts w:cs="Times New Roman"/>
          <w:color w:val="222222"/>
          <w:shd w:val="clear" w:color="auto" w:fill="FFFFFF"/>
        </w:rPr>
        <w:t>For example, c</w:t>
      </w:r>
      <w:r w:rsidR="00E07EEB">
        <w:rPr>
          <w:rFonts w:cs="Times New Roman"/>
          <w:color w:val="222222"/>
          <w:shd w:val="clear" w:color="auto" w:fill="FFFFFF"/>
        </w:rPr>
        <w:t>hatbots are often better tha</w:t>
      </w:r>
      <w:r w:rsidR="00704B49">
        <w:rPr>
          <w:rFonts w:cs="Times New Roman"/>
          <w:color w:val="222222"/>
          <w:shd w:val="clear" w:color="auto" w:fill="FFFFFF"/>
        </w:rPr>
        <w:t xml:space="preserve">n </w:t>
      </w:r>
      <w:r w:rsidR="00E07EEB">
        <w:rPr>
          <w:rFonts w:cs="Times New Roman"/>
          <w:color w:val="222222"/>
          <w:shd w:val="clear" w:color="auto" w:fill="FFFFFF"/>
        </w:rPr>
        <w:t xml:space="preserve">Google at answering specific questions about </w:t>
      </w:r>
      <w:r w:rsidR="00A36462">
        <w:rPr>
          <w:rFonts w:cs="Times New Roman"/>
          <w:color w:val="222222"/>
          <w:shd w:val="clear" w:color="auto" w:fill="FFFFFF"/>
        </w:rPr>
        <w:t xml:space="preserve">hardware or </w:t>
      </w:r>
      <w:r w:rsidR="00E07EEB">
        <w:rPr>
          <w:rFonts w:cs="Times New Roman"/>
          <w:color w:val="222222"/>
          <w:shd w:val="clear" w:color="auto" w:fill="FFFFFF"/>
        </w:rPr>
        <w:t xml:space="preserve">software programs that would otherwise force you to plow through pages and pages of documentation. </w:t>
      </w:r>
    </w:p>
    <w:p w14:paraId="4C5F88F4" w14:textId="77777777" w:rsidR="00474D9A" w:rsidRPr="00474D9A" w:rsidRDefault="00474D9A" w:rsidP="00B77703">
      <w:pPr>
        <w:spacing w:line="276" w:lineRule="auto"/>
        <w:rPr>
          <w:rFonts w:cs="Times New Roman"/>
          <w:color w:val="222222"/>
          <w:sz w:val="12"/>
          <w:szCs w:val="12"/>
          <w:shd w:val="clear" w:color="auto" w:fill="FFFFFF"/>
        </w:rPr>
      </w:pPr>
    </w:p>
    <w:p w14:paraId="6BB120F2" w14:textId="1EA20BC8" w:rsidR="000D3905" w:rsidRPr="007C6991" w:rsidRDefault="0086077D" w:rsidP="007C6991">
      <w:pPr>
        <w:spacing w:line="276" w:lineRule="auto"/>
        <w:rPr>
          <w:rFonts w:eastAsia="Times New Roman"/>
          <w:kern w:val="0"/>
          <w:sz w:val="27"/>
          <w:szCs w:val="27"/>
        </w:rPr>
      </w:pPr>
      <w:r w:rsidRPr="008D3460">
        <w:rPr>
          <w:shd w:val="clear" w:color="auto" w:fill="FFFFFF"/>
        </w:rPr>
        <w:t xml:space="preserve">But </w:t>
      </w:r>
      <w:r w:rsidR="000804CC">
        <w:rPr>
          <w:shd w:val="clear" w:color="auto" w:fill="FFFFFF"/>
        </w:rPr>
        <w:t>AIs</w:t>
      </w:r>
      <w:r w:rsidRPr="008D3460">
        <w:rPr>
          <w:shd w:val="clear" w:color="auto" w:fill="FFFFFF"/>
        </w:rPr>
        <w:t xml:space="preserve"> can go </w:t>
      </w:r>
      <w:r w:rsidR="005A2C4E" w:rsidRPr="008D3460">
        <w:rPr>
          <w:shd w:val="clear" w:color="auto" w:fill="FFFFFF"/>
        </w:rPr>
        <w:t xml:space="preserve">well </w:t>
      </w:r>
      <w:r w:rsidRPr="008D3460">
        <w:rPr>
          <w:shd w:val="clear" w:color="auto" w:fill="FFFFFF"/>
        </w:rPr>
        <w:t xml:space="preserve">beyond that; </w:t>
      </w:r>
      <w:r w:rsidR="000804CC">
        <w:rPr>
          <w:shd w:val="clear" w:color="auto" w:fill="FFFFFF"/>
        </w:rPr>
        <w:t>they</w:t>
      </w:r>
      <w:r w:rsidRPr="008D3460">
        <w:rPr>
          <w:shd w:val="clear" w:color="auto" w:fill="FFFFFF"/>
        </w:rPr>
        <w:t xml:space="preserve"> can </w:t>
      </w:r>
      <w:r w:rsidR="000D3905" w:rsidRPr="008D3460">
        <w:rPr>
          <w:shd w:val="clear" w:color="auto" w:fill="FFFFFF"/>
        </w:rPr>
        <w:t xml:space="preserve">write code in </w:t>
      </w:r>
      <w:r w:rsidR="005D25FB" w:rsidRPr="008D3460">
        <w:rPr>
          <w:shd w:val="clear" w:color="auto" w:fill="FFFFFF"/>
        </w:rPr>
        <w:t>several</w:t>
      </w:r>
      <w:r w:rsidR="000D3905" w:rsidRPr="008D3460">
        <w:rPr>
          <w:shd w:val="clear" w:color="auto" w:fill="FFFFFF"/>
        </w:rPr>
        <w:t xml:space="preserve"> languages </w:t>
      </w:r>
      <w:r w:rsidR="005D25FB" w:rsidRPr="008D3460">
        <w:rPr>
          <w:shd w:val="clear" w:color="auto" w:fill="FFFFFF"/>
        </w:rPr>
        <w:t xml:space="preserve">commonly </w:t>
      </w:r>
      <w:r w:rsidRPr="008D3460">
        <w:rPr>
          <w:shd w:val="clear" w:color="auto" w:fill="FFFFFF"/>
        </w:rPr>
        <w:t xml:space="preserve">used by scientists, </w:t>
      </w:r>
      <w:r w:rsidR="000D3905" w:rsidRPr="008D3460">
        <w:rPr>
          <w:shd w:val="clear" w:color="auto" w:fill="FFFFFF"/>
        </w:rPr>
        <w:t xml:space="preserve">such </w:t>
      </w:r>
      <w:r w:rsidR="008D3460" w:rsidRPr="008D3460">
        <w:t xml:space="preserve">Matlab, Python, </w:t>
      </w:r>
      <w:r w:rsidR="008D3460" w:rsidRPr="008D3460">
        <w:rPr>
          <w:color w:val="353740"/>
          <w:shd w:val="clear" w:color="auto" w:fill="F7F7F8"/>
        </w:rPr>
        <w:t xml:space="preserve">Wolfram Mathematica, </w:t>
      </w:r>
      <w:r w:rsidR="008D3460" w:rsidRPr="008D3460">
        <w:rPr>
          <w:color w:val="353740"/>
        </w:rPr>
        <w:t xml:space="preserve">C/C++, </w:t>
      </w:r>
      <w:r w:rsidR="008D3460" w:rsidRPr="008D3460">
        <w:t>R, Pascal, Fortran, HTML, JavaScript, Excel macros</w:t>
      </w:r>
      <w:r w:rsidR="00DC20F7">
        <w:t xml:space="preserve">, </w:t>
      </w:r>
      <w:r w:rsidR="00B77703">
        <w:t>etc</w:t>
      </w:r>
      <w:r w:rsidR="00C77416" w:rsidRPr="008D3460">
        <w:rPr>
          <w:shd w:val="clear" w:color="auto" w:fill="FFFFFF"/>
        </w:rPr>
        <w:t>.</w:t>
      </w:r>
      <w:r w:rsidR="000D3905" w:rsidRPr="008D3460">
        <w:rPr>
          <w:shd w:val="clear" w:color="auto" w:fill="FFFFFF"/>
        </w:rPr>
        <w:t xml:space="preserve"> </w:t>
      </w:r>
      <w:r w:rsidR="00B77703">
        <w:rPr>
          <w:shd w:val="clear" w:color="auto" w:fill="FFFFFF"/>
        </w:rPr>
        <w:t>There are now several AI services especially oriented toward code development, including</w:t>
      </w:r>
      <w:r w:rsidR="00B77703" w:rsidRPr="00B77703">
        <w:t xml:space="preserve"> </w:t>
      </w:r>
      <w:hyperlink r:id="rId3270" w:history="1">
        <w:r w:rsidR="00B77703" w:rsidRPr="00B77703">
          <w:rPr>
            <w:rStyle w:val="Hyperlink"/>
            <w:rFonts w:cs="Times New Roman"/>
            <w:shd w:val="clear" w:color="auto" w:fill="FFFFFF"/>
          </w:rPr>
          <w:t>GitHub Copilot</w:t>
        </w:r>
      </w:hyperlink>
      <w:r w:rsidR="00B77703" w:rsidRPr="00B77703">
        <w:rPr>
          <w:shd w:val="clear" w:color="auto" w:fill="FFFFFF"/>
        </w:rPr>
        <w:t xml:space="preserve">, </w:t>
      </w:r>
      <w:hyperlink r:id="rId3271" w:history="1">
        <w:r w:rsidR="00B77703" w:rsidRPr="00B77703">
          <w:rPr>
            <w:rStyle w:val="Hyperlink"/>
          </w:rPr>
          <w:t>Replit</w:t>
        </w:r>
      </w:hyperlink>
      <w:r w:rsidR="00B77703" w:rsidRPr="00B77703">
        <w:rPr>
          <w:rFonts w:eastAsia="Times New Roman"/>
          <w:kern w:val="0"/>
        </w:rPr>
        <w:t xml:space="preserve">, </w:t>
      </w:r>
      <w:hyperlink r:id="rId3272" w:history="1">
        <w:r w:rsidR="00B77703" w:rsidRPr="00182094">
          <w:rPr>
            <w:rStyle w:val="Hyperlink"/>
            <w:rFonts w:eastAsia="Times New Roman" w:cs="Times New Roman"/>
            <w:kern w:val="0"/>
          </w:rPr>
          <w:t>Amazon CodeWhisperer</w:t>
        </w:r>
      </w:hyperlink>
      <w:r w:rsidR="00B77703" w:rsidRPr="00B77703">
        <w:rPr>
          <w:rFonts w:eastAsia="Times New Roman"/>
          <w:kern w:val="0"/>
        </w:rPr>
        <w:t xml:space="preserve">, </w:t>
      </w:r>
      <w:hyperlink r:id="rId3273" w:history="1">
        <w:r w:rsidR="00B77703" w:rsidRPr="00B77703">
          <w:rPr>
            <w:rStyle w:val="Hyperlink"/>
            <w:rFonts w:eastAsia="Times New Roman" w:cs="Times New Roman"/>
            <w:kern w:val="0"/>
          </w:rPr>
          <w:t>Codex</w:t>
        </w:r>
      </w:hyperlink>
      <w:r w:rsidR="00B77703" w:rsidRPr="00B77703">
        <w:rPr>
          <w:rFonts w:eastAsia="Times New Roman"/>
          <w:kern w:val="0"/>
        </w:rPr>
        <w:t xml:space="preserve">, and </w:t>
      </w:r>
      <w:hyperlink r:id="rId3274" w:history="1">
        <w:r w:rsidR="00B77703" w:rsidRPr="00B77703">
          <w:rPr>
            <w:rStyle w:val="Hyperlink"/>
            <w:rFonts w:eastAsia="Times New Roman" w:cs="Times New Roman"/>
            <w:kern w:val="0"/>
          </w:rPr>
          <w:t>Tabine</w:t>
        </w:r>
      </w:hyperlink>
      <w:r w:rsidR="00B77703" w:rsidRPr="00B77703">
        <w:rPr>
          <w:rFonts w:eastAsia="Times New Roman"/>
          <w:kern w:val="0"/>
        </w:rPr>
        <w:t>.</w:t>
      </w:r>
      <w:r w:rsidR="007C6991">
        <w:rPr>
          <w:rFonts w:eastAsia="Times New Roman"/>
          <w:kern w:val="0"/>
          <w:sz w:val="27"/>
          <w:szCs w:val="27"/>
        </w:rPr>
        <w:t xml:space="preserve"> </w:t>
      </w:r>
      <w:r w:rsidR="00A15B84" w:rsidRPr="008D3460">
        <w:rPr>
          <w:rFonts w:cs="Times New Roman"/>
          <w:color w:val="222222"/>
          <w:shd w:val="clear" w:color="auto" w:fill="FFFFFF"/>
        </w:rPr>
        <w:t xml:space="preserve">Based on my limited testing, ChatGPT can generate working code </w:t>
      </w:r>
      <w:r w:rsidR="00B77703">
        <w:rPr>
          <w:rFonts w:cs="Times New Roman"/>
          <w:color w:val="222222"/>
          <w:shd w:val="clear" w:color="auto" w:fill="FFFFFF"/>
        </w:rPr>
        <w:t xml:space="preserve">in Matlab or Python </w:t>
      </w:r>
      <w:r w:rsidR="00A15B84" w:rsidRPr="008D3460">
        <w:rPr>
          <w:rFonts w:cs="Times New Roman"/>
          <w:color w:val="222222"/>
          <w:shd w:val="clear" w:color="auto" w:fill="FFFFFF"/>
        </w:rPr>
        <w:t xml:space="preserve">for </w:t>
      </w:r>
      <w:r w:rsidR="00A15B84" w:rsidRPr="00B77703">
        <w:rPr>
          <w:rFonts w:cs="Times New Roman"/>
          <w:color w:val="222222"/>
          <w:shd w:val="clear" w:color="auto" w:fill="FFFFFF"/>
        </w:rPr>
        <w:t>simple</w:t>
      </w:r>
      <w:r w:rsidR="00A15B84" w:rsidRPr="008D3460">
        <w:rPr>
          <w:rFonts w:cs="Times New Roman"/>
          <w:color w:val="222222"/>
          <w:shd w:val="clear" w:color="auto" w:fill="FFFFFF"/>
        </w:rPr>
        <w:t xml:space="preserve"> applications, </w:t>
      </w:r>
      <w:r w:rsidR="00A15B84" w:rsidRPr="008D3460">
        <w:rPr>
          <w:rFonts w:cs="Times New Roman"/>
          <w:i/>
          <w:iCs/>
          <w:color w:val="222222"/>
          <w:shd w:val="clear" w:color="auto" w:fill="FFFFFF"/>
        </w:rPr>
        <w:t>if you describe the task adequately</w:t>
      </w:r>
      <w:r w:rsidR="00A15B84" w:rsidRPr="008D3460">
        <w:rPr>
          <w:rFonts w:cs="Times New Roman"/>
          <w:color w:val="222222"/>
          <w:shd w:val="clear" w:color="auto" w:fill="FFFFFF"/>
        </w:rPr>
        <w:t xml:space="preserve">. </w:t>
      </w:r>
      <w:r w:rsidR="000D3905">
        <w:rPr>
          <w:rFonts w:cs="Times New Roman"/>
          <w:color w:val="222222"/>
          <w:shd w:val="clear" w:color="auto" w:fill="FFFFFF"/>
        </w:rPr>
        <w:t>I</w:t>
      </w:r>
      <w:r w:rsidR="00994F85">
        <w:rPr>
          <w:rFonts w:cs="Times New Roman"/>
          <w:color w:val="222222"/>
          <w:shd w:val="clear" w:color="auto" w:fill="FFFFFF"/>
        </w:rPr>
        <w:t>n January 2023, I</w:t>
      </w:r>
      <w:r w:rsidR="000D3905">
        <w:rPr>
          <w:rFonts w:cs="Times New Roman"/>
          <w:color w:val="222222"/>
          <w:shd w:val="clear" w:color="auto" w:fill="FFFFFF"/>
        </w:rPr>
        <w:t xml:space="preserve"> performed a series of tests in which I asked </w:t>
      </w:r>
      <w:r w:rsidR="000D3905" w:rsidRPr="00D33773">
        <w:rPr>
          <w:rFonts w:cs="Times New Roman"/>
          <w:color w:val="222222"/>
          <w:shd w:val="clear" w:color="auto" w:fill="FFFFFF"/>
        </w:rPr>
        <w:t>ChatGPT</w:t>
      </w:r>
      <w:r w:rsidR="000D3905">
        <w:rPr>
          <w:rFonts w:cs="Times New Roman"/>
          <w:color w:val="222222"/>
          <w:shd w:val="clear" w:color="auto" w:fill="FFFFFF"/>
        </w:rPr>
        <w:t xml:space="preserve"> </w:t>
      </w:r>
      <w:r w:rsidR="002954E5">
        <w:rPr>
          <w:rFonts w:cs="Times New Roman"/>
          <w:color w:val="222222"/>
          <w:shd w:val="clear" w:color="auto" w:fill="FFFFFF"/>
        </w:rPr>
        <w:t xml:space="preserve">to </w:t>
      </w:r>
      <w:r w:rsidR="000D3905">
        <w:rPr>
          <w:rFonts w:cs="Times New Roman"/>
          <w:color w:val="222222"/>
          <w:shd w:val="clear" w:color="auto" w:fill="FFFFFF"/>
        </w:rPr>
        <w:t xml:space="preserve">write code for </w:t>
      </w:r>
      <w:r w:rsidR="00411893">
        <w:rPr>
          <w:rFonts w:cs="Times New Roman"/>
          <w:color w:val="222222"/>
          <w:shd w:val="clear" w:color="auto" w:fill="FFFFFF"/>
        </w:rPr>
        <w:t>several</w:t>
      </w:r>
      <w:r w:rsidR="000D3905">
        <w:rPr>
          <w:rFonts w:cs="Times New Roman"/>
          <w:color w:val="222222"/>
          <w:shd w:val="clear" w:color="auto" w:fill="FFFFFF"/>
        </w:rPr>
        <w:t xml:space="preserve"> signal processing tasks that I had previously coded in Matlab</w:t>
      </w:r>
      <w:r w:rsidR="00E76972">
        <w:rPr>
          <w:rFonts w:cs="Times New Roman"/>
          <w:color w:val="222222"/>
          <w:shd w:val="clear" w:color="auto" w:fill="FFFFFF"/>
        </w:rPr>
        <w:t>.</w:t>
      </w:r>
      <w:r w:rsidR="000D3905">
        <w:rPr>
          <w:rFonts w:cs="Times New Roman"/>
          <w:color w:val="222222"/>
          <w:shd w:val="clear" w:color="auto" w:fill="FFFFFF"/>
        </w:rPr>
        <w:t xml:space="preserve"> </w:t>
      </w:r>
      <w:r w:rsidR="00A6627B">
        <w:t>I found that ChatGPT</w:t>
      </w:r>
      <w:r w:rsidR="004A3FD7">
        <w:t>’s code</w:t>
      </w:r>
      <w:r w:rsidR="00A6627B">
        <w:t xml:space="preserve"> </w:t>
      </w:r>
      <w:r w:rsidR="004A3FD7">
        <w:t>works</w:t>
      </w:r>
      <w:r w:rsidR="00A6627B">
        <w:t xml:space="preserve"> for some simple processing tasks, if the description is sufficiently complete, but for more complex tasks, its code </w:t>
      </w:r>
      <w:r w:rsidR="00491617">
        <w:t>often</w:t>
      </w:r>
      <w:r w:rsidR="00A6627B">
        <w:t xml:space="preserve"> does not work at </w:t>
      </w:r>
      <w:r w:rsidR="007D45ED">
        <w:t>all,</w:t>
      </w:r>
      <w:r w:rsidR="00A6627B">
        <w:t xml:space="preserve"> or it does not do what you expect. It’s somewhat misleading that, even in cases where its code does not work, </w:t>
      </w:r>
      <w:r w:rsidR="00A6627B" w:rsidRPr="004E77D6">
        <w:rPr>
          <w:i/>
          <w:iCs/>
        </w:rPr>
        <w:t>it is presented in</w:t>
      </w:r>
      <w:r w:rsidR="000D3905" w:rsidRPr="004E77D6">
        <w:rPr>
          <w:i/>
          <w:iCs/>
        </w:rPr>
        <w:t xml:space="preserve"> good</w:t>
      </w:r>
      <w:r w:rsidR="00A6627B" w:rsidRPr="004E77D6">
        <w:rPr>
          <w:i/>
          <w:iCs/>
        </w:rPr>
        <w:t xml:space="preserve"> style</w:t>
      </w:r>
      <w:r w:rsidR="000D3905">
        <w:t xml:space="preserve">, </w:t>
      </w:r>
      <w:r w:rsidR="00A6627B">
        <w:t>usually</w:t>
      </w:r>
      <w:r w:rsidR="00E715E0">
        <w:t xml:space="preserve"> </w:t>
      </w:r>
      <w:r w:rsidR="000D3905">
        <w:t xml:space="preserve">with explanatory comments for each line, </w:t>
      </w:r>
      <w:r w:rsidR="00E76972">
        <w:t xml:space="preserve">appropriate </w:t>
      </w:r>
      <w:r w:rsidR="000D3905">
        <w:t>indentation, examples of use, and even warning that the code may fail under certain circumstances (e.g., division by zero, etc.).</w:t>
      </w:r>
      <w:r w:rsidR="008A19F3">
        <w:t xml:space="preserve"> </w:t>
      </w:r>
    </w:p>
    <w:p w14:paraId="0B869367" w14:textId="4F38DE1A" w:rsidR="00AF2E81" w:rsidRDefault="002F2B0E" w:rsidP="002F2B0E">
      <w:pPr>
        <w:spacing w:line="276" w:lineRule="auto"/>
        <w:rPr>
          <w:rFonts w:eastAsia="Segoe UI Emoji" w:cs="Times New Roman"/>
          <w:color w:val="343541"/>
        </w:rPr>
      </w:pPr>
      <w:r w:rsidRPr="002F2B0E">
        <w:rPr>
          <w:rFonts w:eastAsia="Times New Roman" w:cs="Times New Roman"/>
          <w:b/>
          <w:bCs/>
          <w:sz w:val="12"/>
          <w:szCs w:val="12"/>
        </w:rPr>
        <w:br/>
      </w:r>
      <w:r w:rsidR="00A6627B" w:rsidRPr="00A6627B">
        <w:rPr>
          <w:rFonts w:cs="Times New Roman"/>
          <w:color w:val="343541"/>
        </w:rPr>
        <w:t>A</w:t>
      </w:r>
      <w:r w:rsidR="007C5D69">
        <w:rPr>
          <w:rFonts w:cs="Times New Roman"/>
          <w:color w:val="343541"/>
        </w:rPr>
        <w:t xml:space="preserve"> simple</w:t>
      </w:r>
      <w:r w:rsidR="00A6627B" w:rsidRPr="00A6627B">
        <w:rPr>
          <w:rFonts w:cs="Times New Roman"/>
          <w:color w:val="343541"/>
        </w:rPr>
        <w:t xml:space="preserve"> example </w:t>
      </w:r>
      <w:r w:rsidR="00A6627B">
        <w:rPr>
          <w:rFonts w:cs="Times New Roman"/>
          <w:color w:val="343541"/>
        </w:rPr>
        <w:t>where ChatGPT works well is to write a</w:t>
      </w:r>
      <w:r w:rsidR="00AF2E81" w:rsidRPr="00AF2E81">
        <w:rPr>
          <w:rFonts w:cs="Times New Roman"/>
          <w:color w:val="343541"/>
        </w:rPr>
        <w:t xml:space="preserve"> </w:t>
      </w:r>
      <w:r w:rsidR="00A6627B">
        <w:rPr>
          <w:rFonts w:cs="Times New Roman"/>
          <w:color w:val="343541"/>
        </w:rPr>
        <w:t>“</w:t>
      </w:r>
      <w:r w:rsidR="00AF2E81" w:rsidRPr="00AF2E81">
        <w:rPr>
          <w:rFonts w:cs="Times New Roman"/>
          <w:color w:val="343541"/>
        </w:rPr>
        <w:t xml:space="preserve">function that returns the index and the value of the element of vector x that is closest to the scalar </w:t>
      </w:r>
      <w:r w:rsidR="00AF2E81" w:rsidRPr="00A6627B">
        <w:rPr>
          <w:rFonts w:cs="Times New Roman"/>
          <w:i/>
          <w:iCs/>
          <w:color w:val="343541"/>
        </w:rPr>
        <w:t>val</w:t>
      </w:r>
      <w:r w:rsidR="00AF2E81" w:rsidRPr="00AF2E81">
        <w:rPr>
          <w:rFonts w:cs="Times New Roman"/>
          <w:color w:val="343541"/>
        </w:rPr>
        <w:t xml:space="preserve">. If more than one element of x is equally close to </w:t>
      </w:r>
      <w:r w:rsidR="00AF2E81" w:rsidRPr="00A6627B">
        <w:rPr>
          <w:rFonts w:cs="Times New Roman"/>
          <w:i/>
          <w:iCs/>
          <w:color w:val="343541"/>
        </w:rPr>
        <w:t>val</w:t>
      </w:r>
      <w:r w:rsidR="00AF2E81" w:rsidRPr="00AF2E81">
        <w:rPr>
          <w:rFonts w:cs="Times New Roman"/>
          <w:color w:val="343541"/>
        </w:rPr>
        <w:t xml:space="preserve">, it returns vectors of indices and values”. </w:t>
      </w:r>
      <w:r w:rsidR="00A6627B">
        <w:rPr>
          <w:rFonts w:cs="Times New Roman"/>
          <w:color w:val="343541"/>
        </w:rPr>
        <w:t xml:space="preserve">This simple but useful function is performed </w:t>
      </w:r>
      <w:r w:rsidR="00171D70">
        <w:rPr>
          <w:rFonts w:cs="Times New Roman"/>
          <w:color w:val="343541"/>
        </w:rPr>
        <w:t xml:space="preserve">by </w:t>
      </w:r>
      <w:r w:rsidR="00A6627B">
        <w:rPr>
          <w:rFonts w:cs="Times New Roman"/>
          <w:color w:val="343541"/>
        </w:rPr>
        <w:t xml:space="preserve">my </w:t>
      </w:r>
      <w:hyperlink r:id="rId3275" w:history="1">
        <w:r w:rsidR="00A6627B" w:rsidRPr="00A6627B">
          <w:rPr>
            <w:rStyle w:val="Hyperlink"/>
            <w:rFonts w:cs="Times New Roman"/>
          </w:rPr>
          <w:t>val2ind.m</w:t>
        </w:r>
      </w:hyperlink>
      <w:r w:rsidR="00A6627B">
        <w:rPr>
          <w:rFonts w:cs="Times New Roman"/>
          <w:color w:val="343541"/>
        </w:rPr>
        <w:t xml:space="preserve"> function in Matlab. </w:t>
      </w:r>
      <w:hyperlink r:id="rId3276" w:history="1">
        <w:r w:rsidR="00A6627B" w:rsidRPr="00171D70">
          <w:rPr>
            <w:rStyle w:val="Hyperlink"/>
            <w:rFonts w:cs="Times New Roman"/>
          </w:rPr>
          <w:t>ChatGPT’s code</w:t>
        </w:r>
      </w:hyperlink>
      <w:r w:rsidR="00A6627B">
        <w:rPr>
          <w:rFonts w:cs="Times New Roman"/>
          <w:color w:val="343541"/>
        </w:rPr>
        <w:t xml:space="preserve"> is</w:t>
      </w:r>
      <w:r w:rsidR="00A6627B" w:rsidRPr="00D75752">
        <w:rPr>
          <w:rFonts w:cs="Times New Roman"/>
          <w:color w:val="343541"/>
        </w:rPr>
        <w:t xml:space="preserve"> functionally identical to my version but</w:t>
      </w:r>
      <w:r w:rsidR="00A6627B">
        <w:rPr>
          <w:rFonts w:cs="Times New Roman"/>
          <w:color w:val="343541"/>
        </w:rPr>
        <w:t xml:space="preserve"> </w:t>
      </w:r>
      <w:r w:rsidR="00A6627B" w:rsidRPr="00D75752">
        <w:rPr>
          <w:rFonts w:cs="Times New Roman"/>
          <w:color w:val="343541"/>
        </w:rPr>
        <w:t xml:space="preserve">is </w:t>
      </w:r>
      <w:r w:rsidR="00A6627B" w:rsidRPr="0095183B">
        <w:rPr>
          <w:rFonts w:cs="Times New Roman"/>
          <w:color w:val="343541"/>
        </w:rPr>
        <w:t>better in terms of style</w:t>
      </w:r>
      <w:r w:rsidR="00A6627B" w:rsidRPr="00D75752">
        <w:rPr>
          <w:rFonts w:cs="Times New Roman"/>
          <w:color w:val="343541"/>
        </w:rPr>
        <w:t>: it breaks up my line 3</w:t>
      </w:r>
      <w:r w:rsidR="00A6627B">
        <w:rPr>
          <w:rFonts w:cs="Times New Roman"/>
          <w:color w:val="343541"/>
        </w:rPr>
        <w:t xml:space="preserve"> </w:t>
      </w:r>
      <w:r w:rsidR="00A6627B" w:rsidRPr="00D75752">
        <w:rPr>
          <w:rFonts w:eastAsia="Segoe UI Emoji" w:cs="Times New Roman"/>
          <w:color w:val="343541"/>
        </w:rPr>
        <w:t>into its component parts, it includes explanatory comments for every line</w:t>
      </w:r>
      <w:r w:rsidR="00A6627B">
        <w:rPr>
          <w:rFonts w:eastAsia="Segoe UI Emoji" w:cs="Times New Roman"/>
          <w:color w:val="343541"/>
        </w:rPr>
        <w:t>, and it</w:t>
      </w:r>
      <w:r w:rsidR="00A6627B" w:rsidRPr="00D75752">
        <w:rPr>
          <w:rFonts w:eastAsia="Segoe UI Emoji" w:cs="Times New Roman"/>
          <w:color w:val="343541"/>
        </w:rPr>
        <w:t xml:space="preserve"> even </w:t>
      </w:r>
      <w:r w:rsidR="00171D70">
        <w:rPr>
          <w:rFonts w:eastAsia="Segoe UI Emoji" w:cs="Times New Roman"/>
          <w:color w:val="343541"/>
        </w:rPr>
        <w:t>gives</w:t>
      </w:r>
      <w:r w:rsidR="00A6627B" w:rsidRPr="00D75752">
        <w:rPr>
          <w:rFonts w:eastAsia="Segoe UI Emoji" w:cs="Times New Roman"/>
          <w:color w:val="343541"/>
        </w:rPr>
        <w:t xml:space="preserve"> an example of use (although </w:t>
      </w:r>
      <w:r w:rsidR="00A6627B">
        <w:rPr>
          <w:rFonts w:eastAsia="Segoe UI Emoji" w:cs="Times New Roman"/>
          <w:color w:val="343541"/>
        </w:rPr>
        <w:t xml:space="preserve">to be fair </w:t>
      </w:r>
      <w:r w:rsidR="00A6627B" w:rsidRPr="00D75752">
        <w:rPr>
          <w:rFonts w:eastAsia="Segoe UI Emoji" w:cs="Times New Roman"/>
          <w:color w:val="343541"/>
        </w:rPr>
        <w:t>my code included three examples).</w:t>
      </w:r>
      <w:r w:rsidR="00A6627B">
        <w:rPr>
          <w:rFonts w:eastAsia="Segoe UI Emoji" w:cs="Times New Roman"/>
          <w:color w:val="343541"/>
        </w:rPr>
        <w:t xml:space="preserve"> </w:t>
      </w:r>
    </w:p>
    <w:p w14:paraId="312EAF4D" w14:textId="6707DAB6" w:rsidR="00A6627B" w:rsidRPr="002F2B0E" w:rsidRDefault="00A6627B" w:rsidP="002F2B0E">
      <w:pPr>
        <w:spacing w:line="276" w:lineRule="auto"/>
        <w:rPr>
          <w:rFonts w:eastAsia="Segoe UI Emoji" w:cs="Times New Roman"/>
          <w:color w:val="343541"/>
          <w:sz w:val="12"/>
          <w:szCs w:val="12"/>
        </w:rPr>
      </w:pPr>
    </w:p>
    <w:p w14:paraId="0549CEC4" w14:textId="64AE6B46" w:rsidR="000D3905" w:rsidRDefault="00A6627B" w:rsidP="000D3905">
      <w:pPr>
        <w:spacing w:line="276" w:lineRule="auto"/>
        <w:rPr>
          <w:rFonts w:cs="Times New Roman"/>
          <w:color w:val="343541"/>
        </w:rPr>
      </w:pPr>
      <w:r>
        <w:rPr>
          <w:rFonts w:eastAsia="Segoe UI Emoji" w:cs="Times New Roman"/>
          <w:color w:val="343541"/>
        </w:rPr>
        <w:t xml:space="preserve">Another example of success is </w:t>
      </w:r>
      <w:r w:rsidRPr="00171D70">
        <w:rPr>
          <w:rFonts w:eastAsia="Segoe UI Emoji" w:cs="Times New Roman"/>
          <w:i/>
          <w:iCs/>
          <w:color w:val="343541"/>
        </w:rPr>
        <w:t>Caruana's Algorithm</w:t>
      </w:r>
      <w:r>
        <w:rPr>
          <w:rFonts w:eastAsia="Segoe UI Emoji" w:cs="Times New Roman"/>
          <w:color w:val="343541"/>
        </w:rPr>
        <w:t xml:space="preserve"> (page </w:t>
      </w:r>
      <w:r w:rsidR="00FE1C3A">
        <w:rPr>
          <w:rFonts w:eastAsia="Segoe UI Emoji" w:cs="Times New Roman"/>
          <w:color w:val="343541"/>
        </w:rPr>
        <w:fldChar w:fldCharType="begin"/>
      </w:r>
      <w:r w:rsidR="00FE1C3A">
        <w:rPr>
          <w:rFonts w:eastAsia="Segoe UI Emoji" w:cs="Times New Roman"/>
          <w:color w:val="343541"/>
        </w:rPr>
        <w:instrText xml:space="preserve"> PAGEREF Caruana \h </w:instrText>
      </w:r>
      <w:r w:rsidR="00FE1C3A">
        <w:rPr>
          <w:rFonts w:eastAsia="Segoe UI Emoji" w:cs="Times New Roman"/>
          <w:color w:val="343541"/>
        </w:rPr>
      </w:r>
      <w:r w:rsidR="00FE1C3A">
        <w:rPr>
          <w:rFonts w:eastAsia="Segoe UI Emoji" w:cs="Times New Roman"/>
          <w:color w:val="343541"/>
        </w:rPr>
        <w:fldChar w:fldCharType="separate"/>
      </w:r>
      <w:r w:rsidR="00992D0A">
        <w:rPr>
          <w:rFonts w:eastAsia="Segoe UI Emoji" w:cs="Times New Roman"/>
          <w:noProof/>
          <w:color w:val="343541"/>
        </w:rPr>
        <w:t>170</w:t>
      </w:r>
      <w:r w:rsidR="00FE1C3A">
        <w:rPr>
          <w:rFonts w:eastAsia="Segoe UI Emoji" w:cs="Times New Roman"/>
          <w:color w:val="343541"/>
        </w:rPr>
        <w:fldChar w:fldCharType="end"/>
      </w:r>
      <w:r w:rsidR="00FE1C3A">
        <w:rPr>
          <w:rFonts w:eastAsia="Segoe UI Emoji" w:cs="Times New Roman"/>
          <w:color w:val="343541"/>
        </w:rPr>
        <w:t>)</w:t>
      </w:r>
      <w:r w:rsidR="000608B4">
        <w:rPr>
          <w:rFonts w:eastAsia="Segoe UI Emoji" w:cs="Times New Roman"/>
          <w:color w:val="343541"/>
        </w:rPr>
        <w:t>,</w:t>
      </w:r>
      <w:r w:rsidR="00FE1C3A">
        <w:rPr>
          <w:rFonts w:eastAsia="Segoe UI Emoji" w:cs="Times New Roman"/>
          <w:color w:val="343541"/>
        </w:rPr>
        <w:t xml:space="preserve"> </w:t>
      </w:r>
      <w:r w:rsidR="00AD45A0" w:rsidRPr="00AD45A0">
        <w:rPr>
          <w:rFonts w:eastAsia="Segoe UI Emoji" w:cs="Times New Roman"/>
          <w:color w:val="343541"/>
        </w:rPr>
        <w:t>which is a fast way to</w:t>
      </w:r>
      <w:r w:rsidR="00AD45A0">
        <w:rPr>
          <w:rFonts w:eastAsia="Segoe UI Emoji" w:cs="Times New Roman"/>
          <w:color w:val="343541"/>
        </w:rPr>
        <w:t xml:space="preserve"> </w:t>
      </w:r>
      <w:r w:rsidR="00FE1C3A">
        <w:rPr>
          <w:rFonts w:cs="Times New Roman"/>
          <w:color w:val="343541"/>
        </w:rPr>
        <w:t>estimate</w:t>
      </w:r>
      <w:r w:rsidR="00AD45A0">
        <w:rPr>
          <w:rFonts w:cs="Times New Roman"/>
          <w:color w:val="343541"/>
        </w:rPr>
        <w:t xml:space="preserve"> </w:t>
      </w:r>
      <w:r w:rsidR="00FE1C3A">
        <w:rPr>
          <w:rFonts w:cs="Times New Roman"/>
          <w:color w:val="343541"/>
        </w:rPr>
        <w:t xml:space="preserve">the parameters of a </w:t>
      </w:r>
      <w:r w:rsidR="00CE725C">
        <w:rPr>
          <w:rFonts w:cs="Times New Roman"/>
          <w:color w:val="343541"/>
        </w:rPr>
        <w:t xml:space="preserve">signal </w:t>
      </w:r>
      <w:r w:rsidR="00FE1C3A">
        <w:rPr>
          <w:rFonts w:cs="Times New Roman"/>
          <w:color w:val="343541"/>
        </w:rPr>
        <w:t xml:space="preserve">peak that is locally Gaussian near </w:t>
      </w:r>
      <w:r w:rsidR="000608B4">
        <w:rPr>
          <w:rFonts w:cs="Times New Roman"/>
          <w:color w:val="343541"/>
        </w:rPr>
        <w:t>its maximum</w:t>
      </w:r>
      <w:r w:rsidR="00FE1C3A">
        <w:rPr>
          <w:rFonts w:cs="Times New Roman"/>
          <w:color w:val="343541"/>
        </w:rPr>
        <w:t xml:space="preserve">. </w:t>
      </w:r>
      <w:r w:rsidR="000608B4">
        <w:rPr>
          <w:rFonts w:cs="Times New Roman"/>
          <w:color w:val="343541"/>
        </w:rPr>
        <w:t>I asked Chat</w:t>
      </w:r>
      <w:r w:rsidR="00A50637">
        <w:rPr>
          <w:rFonts w:cs="Times New Roman"/>
          <w:color w:val="343541"/>
        </w:rPr>
        <w:t>GPT</w:t>
      </w:r>
      <w:r w:rsidR="000608B4">
        <w:rPr>
          <w:rFonts w:cs="Times New Roman"/>
          <w:color w:val="343541"/>
        </w:rPr>
        <w:t xml:space="preserve"> to create a</w:t>
      </w:r>
      <w:r w:rsidR="00FE1C3A">
        <w:rPr>
          <w:rFonts w:cs="Times New Roman"/>
          <w:color w:val="343541"/>
        </w:rPr>
        <w:t xml:space="preserve"> function </w:t>
      </w:r>
      <w:r w:rsidR="000608B4">
        <w:rPr>
          <w:rFonts w:cs="Times New Roman"/>
          <w:color w:val="343541"/>
        </w:rPr>
        <w:t xml:space="preserve">that </w:t>
      </w:r>
      <w:r w:rsidR="00FE1C3A">
        <w:rPr>
          <w:rFonts w:cs="Times New Roman"/>
          <w:color w:val="343541"/>
        </w:rPr>
        <w:t>“</w:t>
      </w:r>
      <w:r w:rsidR="00AF2E81" w:rsidRPr="00AA7EE0">
        <w:rPr>
          <w:rFonts w:cs="Times New Roman"/>
          <w:color w:val="343541"/>
        </w:rPr>
        <w:t xml:space="preserve">accepts two vectors x and y approximating a digitally sampled peak, takes the natural log of y, fits a parabola to the resulting data, then computes the position, </w:t>
      </w:r>
      <w:r w:rsidR="00FE1C3A">
        <w:rPr>
          <w:rFonts w:cs="Times New Roman"/>
          <w:color w:val="343541"/>
        </w:rPr>
        <w:t>FWHM</w:t>
      </w:r>
      <w:r w:rsidR="00AF2E81" w:rsidRPr="00AA7EE0">
        <w:rPr>
          <w:rFonts w:cs="Times New Roman"/>
          <w:color w:val="343541"/>
        </w:rPr>
        <w:t>, and height of the Gaussian from the coefficients of the parabolic fit”.</w:t>
      </w:r>
      <w:r w:rsidR="00FE1C3A">
        <w:rPr>
          <w:rFonts w:cs="Times New Roman"/>
          <w:color w:val="343541"/>
        </w:rPr>
        <w:t xml:space="preserve"> </w:t>
      </w:r>
      <w:r w:rsidR="007F7CE5">
        <w:rPr>
          <w:rFonts w:cs="Times New Roman ;color:#343541"/>
        </w:rPr>
        <w:t>In this case ChatGPT does all the required algebra and creates code that is functionally identical to my hand-coded version</w:t>
      </w:r>
      <w:r w:rsidR="00FE1C3A">
        <w:rPr>
          <w:rFonts w:cs="Times New Roman"/>
          <w:color w:val="343541"/>
        </w:rPr>
        <w:t>.</w:t>
      </w:r>
    </w:p>
    <w:p w14:paraId="4E4A0DC9" w14:textId="4279AD4A" w:rsidR="00180D80" w:rsidRDefault="00180D80" w:rsidP="000D3905">
      <w:pPr>
        <w:spacing w:line="276" w:lineRule="auto"/>
        <w:rPr>
          <w:rFonts w:cs="Times New Roman"/>
          <w:color w:val="343541"/>
        </w:rPr>
      </w:pPr>
      <w:r w:rsidRPr="006D5BD2">
        <w:rPr>
          <w:rFonts w:cs="Times New Roman"/>
          <w:noProof/>
        </w:rPr>
        <w:drawing>
          <wp:anchor distT="0" distB="0" distL="114300" distR="114300" simplePos="0" relativeHeight="251644416" behindDoc="1" locked="0" layoutInCell="1" allowOverlap="1" wp14:anchorId="577B97B2" wp14:editId="5DE4C8E8">
            <wp:simplePos x="0" y="0"/>
            <wp:positionH relativeFrom="column">
              <wp:posOffset>19050</wp:posOffset>
            </wp:positionH>
            <wp:positionV relativeFrom="paragraph">
              <wp:posOffset>946785</wp:posOffset>
            </wp:positionV>
            <wp:extent cx="3206750" cy="3778885"/>
            <wp:effectExtent l="19050" t="19050" r="0" b="0"/>
            <wp:wrapTight wrapText="bothSides">
              <wp:wrapPolygon edited="0">
                <wp:start x="-128" y="-109"/>
                <wp:lineTo x="-128" y="21560"/>
                <wp:lineTo x="21557" y="21560"/>
                <wp:lineTo x="21557" y="-109"/>
                <wp:lineTo x="-128" y="-109"/>
              </wp:wrapPolygon>
            </wp:wrapTight>
            <wp:docPr id="16" name="Picture 1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histogram&#10;&#10;Description automatically generated"/>
                    <pic:cNvPicPr/>
                  </pic:nvPicPr>
                  <pic:blipFill rotWithShape="1">
                    <a:blip r:embed="rId3277">
                      <a:extLst>
                        <a:ext uri="{28A0092B-C50C-407E-A947-70E740481C1C}">
                          <a14:useLocalDpi xmlns:a14="http://schemas.microsoft.com/office/drawing/2010/main" val="0"/>
                        </a:ext>
                      </a:extLst>
                    </a:blip>
                    <a:srcRect l="8475" t="4821" r="6318" b="6614"/>
                    <a:stretch/>
                  </pic:blipFill>
                  <pic:spPr bwMode="auto">
                    <a:xfrm>
                      <a:off x="0" y="0"/>
                      <a:ext cx="3206750" cy="37788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3D6E">
        <w:rPr>
          <w:rFonts w:cs="Times New Roman"/>
          <w:color w:val="343541"/>
        </w:rPr>
        <w:t>I asked both ChatGPT and Microsoft’s CoPilot to</w:t>
      </w:r>
      <w:r w:rsidR="00665DC7">
        <w:rPr>
          <w:rFonts w:cs="Times New Roman"/>
          <w:color w:val="343541"/>
        </w:rPr>
        <w:t xml:space="preserve"> </w:t>
      </w:r>
      <w:bookmarkStart w:id="1215" w:name="_Hlk125528217"/>
      <w:r w:rsidR="00665DC7">
        <w:rPr>
          <w:rFonts w:cs="Times New Roman"/>
          <w:color w:val="343541"/>
        </w:rPr>
        <w:t>“</w:t>
      </w:r>
      <w:r w:rsidR="00665DC7" w:rsidRPr="00665DC7">
        <w:rPr>
          <w:rFonts w:cs="Times New Roman"/>
          <w:color w:val="343541"/>
        </w:rPr>
        <w:t>Write a Matlab script that creates a plot with two horizontal subplots, the top one showing a signal with several peaks and some random noise, and the bottom one showing the results of applying a smooth of three different widths to that signal, each shown in a different line style and color, with a legend identifying each plot and its smooth width</w:t>
      </w:r>
      <w:r w:rsidR="00665DC7">
        <w:rPr>
          <w:rFonts w:cs="Times New Roman"/>
          <w:color w:val="343541"/>
        </w:rPr>
        <w:t>”</w:t>
      </w:r>
      <w:bookmarkEnd w:id="1215"/>
      <w:r w:rsidR="00665DC7">
        <w:rPr>
          <w:rFonts w:cs="Times New Roman"/>
          <w:color w:val="343541"/>
        </w:rPr>
        <w:t xml:space="preserve">. This results in a </w:t>
      </w:r>
      <w:hyperlink r:id="rId3278" w:history="1">
        <w:r w:rsidR="00665DC7" w:rsidRPr="00180D80">
          <w:rPr>
            <w:rStyle w:val="Hyperlink"/>
            <w:rFonts w:cs="Times New Roman"/>
          </w:rPr>
          <w:t>working script</w:t>
        </w:r>
      </w:hyperlink>
      <w:r w:rsidR="00665DC7">
        <w:rPr>
          <w:rFonts w:cs="Times New Roman"/>
          <w:color w:val="343541"/>
        </w:rPr>
        <w:t xml:space="preserve"> that generates </w:t>
      </w:r>
      <w:r>
        <w:rPr>
          <w:rFonts w:cs="Times New Roman"/>
          <w:color w:val="343541"/>
        </w:rPr>
        <w:t>the</w:t>
      </w:r>
      <w:r w:rsidR="00665DC7">
        <w:rPr>
          <w:rFonts w:cs="Times New Roman"/>
          <w:color w:val="343541"/>
        </w:rPr>
        <w:t xml:space="preserve"> graphic</w:t>
      </w:r>
      <w:r>
        <w:rPr>
          <w:rFonts w:cs="Times New Roman"/>
          <w:color w:val="343541"/>
        </w:rPr>
        <w:t xml:space="preserve"> shown </w:t>
      </w:r>
      <w:r w:rsidR="00DC20F7">
        <w:rPr>
          <w:rFonts w:cs="Times New Roman"/>
          <w:color w:val="343541"/>
        </w:rPr>
        <w:t>here</w:t>
      </w:r>
      <w:r>
        <w:rPr>
          <w:rFonts w:cs="Times New Roman"/>
          <w:color w:val="343541"/>
        </w:rPr>
        <w:t>, just as requested</w:t>
      </w:r>
      <w:r w:rsidR="00323D6E">
        <w:rPr>
          <w:rFonts w:cs="Times New Roman"/>
          <w:color w:val="343541"/>
        </w:rPr>
        <w:t xml:space="preserve">, although CoPilot included only one of the smooth widths in </w:t>
      </w:r>
      <w:r w:rsidR="00EC5E75">
        <w:rPr>
          <w:rFonts w:cs="Times New Roman"/>
          <w:color w:val="343541"/>
        </w:rPr>
        <w:t>its</w:t>
      </w:r>
      <w:r w:rsidR="00323D6E">
        <w:rPr>
          <w:rFonts w:cs="Times New Roman"/>
          <w:color w:val="343541"/>
        </w:rPr>
        <w:t xml:space="preserve"> legend</w:t>
      </w:r>
      <w:r w:rsidR="00665DC7">
        <w:rPr>
          <w:rFonts w:cs="Times New Roman"/>
          <w:color w:val="343541"/>
        </w:rPr>
        <w:t>.</w:t>
      </w:r>
      <w:r>
        <w:rPr>
          <w:rFonts w:cs="Times New Roman"/>
          <w:color w:val="343541"/>
        </w:rPr>
        <w:t xml:space="preserve"> </w:t>
      </w:r>
      <w:r w:rsidR="00FC5B34">
        <w:rPr>
          <w:rFonts w:cs="Times New Roman"/>
          <w:color w:val="343541"/>
        </w:rPr>
        <w:t>(</w:t>
      </w:r>
      <w:r>
        <w:rPr>
          <w:rFonts w:cs="Times New Roman"/>
          <w:color w:val="343541"/>
        </w:rPr>
        <w:t xml:space="preserve">Note that </w:t>
      </w:r>
      <w:r w:rsidR="00323D6E">
        <w:rPr>
          <w:rFonts w:cs="Times New Roman"/>
          <w:color w:val="343541"/>
        </w:rPr>
        <w:t>the chatbots are</w:t>
      </w:r>
      <w:r w:rsidR="00FC5734">
        <w:rPr>
          <w:rFonts w:cs="Times New Roman"/>
          <w:color w:val="343541"/>
        </w:rPr>
        <w:t xml:space="preserve"> forced to make choices for several things that I did not specify exactly, including the shape of the peaks, the sampling rate and signal length, and the three smooth widths. </w:t>
      </w:r>
      <w:r w:rsidR="00C47D09">
        <w:rPr>
          <w:rFonts w:cs="Times New Roman"/>
          <w:color w:val="343541"/>
        </w:rPr>
        <w:t>Moreover</w:t>
      </w:r>
      <w:r w:rsidR="00FC5734">
        <w:rPr>
          <w:rFonts w:cs="Times New Roman"/>
          <w:color w:val="343541"/>
        </w:rPr>
        <w:t>, it</w:t>
      </w:r>
      <w:r>
        <w:rPr>
          <w:rFonts w:cs="Times New Roman"/>
          <w:color w:val="343541"/>
        </w:rPr>
        <w:t xml:space="preserve"> </w:t>
      </w:r>
      <w:r w:rsidR="00FC5B34">
        <w:rPr>
          <w:rFonts w:cs="Times New Roman"/>
          <w:color w:val="343541"/>
        </w:rPr>
        <w:t xml:space="preserve">adds </w:t>
      </w:r>
      <w:r>
        <w:rPr>
          <w:rFonts w:cs="Times New Roman"/>
          <w:color w:val="343541"/>
        </w:rPr>
        <w:t xml:space="preserve">titles </w:t>
      </w:r>
      <w:r w:rsidR="00FC5B34">
        <w:rPr>
          <w:rFonts w:cs="Times New Roman"/>
          <w:color w:val="343541"/>
        </w:rPr>
        <w:t xml:space="preserve">to </w:t>
      </w:r>
      <w:r>
        <w:rPr>
          <w:rFonts w:cs="Times New Roman"/>
          <w:color w:val="343541"/>
        </w:rPr>
        <w:t>both subplots, even though I did not specify that detail</w:t>
      </w:r>
      <w:r w:rsidR="00FC5B34">
        <w:rPr>
          <w:rFonts w:cs="Times New Roman"/>
          <w:color w:val="343541"/>
        </w:rPr>
        <w:t>)</w:t>
      </w:r>
      <w:r>
        <w:rPr>
          <w:rFonts w:cs="Times New Roman"/>
          <w:color w:val="343541"/>
        </w:rPr>
        <w:t xml:space="preserve">. </w:t>
      </w:r>
      <w:r w:rsidR="00994F85" w:rsidRPr="00994F85">
        <w:rPr>
          <w:rFonts w:cs="Times New Roman"/>
          <w:color w:val="343541"/>
        </w:rPr>
        <w:t xml:space="preserve">It is particularly handy that, if you </w:t>
      </w:r>
      <w:r w:rsidR="00994F85">
        <w:rPr>
          <w:rFonts w:cs="Times New Roman"/>
          <w:color w:val="343541"/>
        </w:rPr>
        <w:t xml:space="preserve">want </w:t>
      </w:r>
      <w:r w:rsidR="004E77D6">
        <w:rPr>
          <w:rFonts w:cs="Times New Roman"/>
          <w:color w:val="343541"/>
        </w:rPr>
        <w:t>to generate a</w:t>
      </w:r>
      <w:r w:rsidR="00994F85" w:rsidRPr="00994F85">
        <w:rPr>
          <w:rFonts w:cs="Times New Roman"/>
          <w:color w:val="343541"/>
        </w:rPr>
        <w:t xml:space="preserve"> Python</w:t>
      </w:r>
      <w:r w:rsidR="00994F85">
        <w:rPr>
          <w:rFonts w:cs="Times New Roman"/>
          <w:color w:val="343541"/>
        </w:rPr>
        <w:t xml:space="preserve"> </w:t>
      </w:r>
      <w:r w:rsidR="004E77D6">
        <w:rPr>
          <w:rFonts w:cs="Times New Roman"/>
          <w:color w:val="343541"/>
        </w:rPr>
        <w:t xml:space="preserve">equivalent </w:t>
      </w:r>
      <w:r w:rsidR="00994F85">
        <w:rPr>
          <w:rFonts w:cs="Times New Roman"/>
          <w:color w:val="343541"/>
        </w:rPr>
        <w:t>for example</w:t>
      </w:r>
      <w:r w:rsidR="00994F85" w:rsidRPr="00994F85">
        <w:rPr>
          <w:rFonts w:cs="Times New Roman"/>
          <w:color w:val="343541"/>
        </w:rPr>
        <w:t xml:space="preserve">, you can </w:t>
      </w:r>
      <w:r w:rsidR="007748CA">
        <w:rPr>
          <w:rFonts w:cs="Times New Roman"/>
          <w:color w:val="343541"/>
        </w:rPr>
        <w:t>simply say “</w:t>
      </w:r>
      <w:r w:rsidR="007748CA" w:rsidRPr="00A50637">
        <w:rPr>
          <w:rFonts w:cs="Times New Roman"/>
          <w:i/>
          <w:iCs/>
          <w:color w:val="343541"/>
        </w:rPr>
        <w:t xml:space="preserve">How can I do that in </w:t>
      </w:r>
      <w:r w:rsidRPr="00A50637">
        <w:rPr>
          <w:rFonts w:cs="Times New Roman"/>
          <w:i/>
          <w:iCs/>
          <w:color w:val="343541"/>
        </w:rPr>
        <w:t>Python</w:t>
      </w:r>
      <w:r>
        <w:rPr>
          <w:rFonts w:cs="Times New Roman"/>
          <w:color w:val="343541"/>
        </w:rPr>
        <w:t xml:space="preserve">” </w:t>
      </w:r>
      <w:r w:rsidR="007748CA">
        <w:rPr>
          <w:rFonts w:cs="Times New Roman"/>
          <w:color w:val="343541"/>
        </w:rPr>
        <w:t xml:space="preserve">and </w:t>
      </w:r>
      <w:r>
        <w:rPr>
          <w:rFonts w:cs="Times New Roman"/>
          <w:color w:val="343541"/>
        </w:rPr>
        <w:t>it create</w:t>
      </w:r>
      <w:r w:rsidR="006B1682">
        <w:rPr>
          <w:rFonts w:cs="Times New Roman"/>
          <w:color w:val="343541"/>
        </w:rPr>
        <w:t>s</w:t>
      </w:r>
      <w:r>
        <w:rPr>
          <w:rFonts w:cs="Times New Roman"/>
          <w:color w:val="343541"/>
        </w:rPr>
        <w:t xml:space="preserve"> a working </w:t>
      </w:r>
      <w:hyperlink r:id="rId3279" w:history="1">
        <w:r w:rsidRPr="00180D80">
          <w:rPr>
            <w:rStyle w:val="Hyperlink"/>
            <w:rFonts w:cs="Times New Roman"/>
          </w:rPr>
          <w:t>python script</w:t>
        </w:r>
      </w:hyperlink>
      <w:r>
        <w:rPr>
          <w:rFonts w:cs="Times New Roman"/>
          <w:color w:val="343541"/>
        </w:rPr>
        <w:t xml:space="preserve"> that imports the required libraries and generates an </w:t>
      </w:r>
      <w:hyperlink r:id="rId3280" w:history="1">
        <w:r w:rsidRPr="006B1682">
          <w:rPr>
            <w:rStyle w:val="Hyperlink"/>
            <w:rFonts w:cs="Times New Roman"/>
          </w:rPr>
          <w:t>almost identical graphic</w:t>
        </w:r>
      </w:hyperlink>
      <w:r>
        <w:rPr>
          <w:rFonts w:cs="Times New Roman"/>
          <w:color w:val="343541"/>
        </w:rPr>
        <w:t xml:space="preserve">. </w:t>
      </w:r>
      <w:r w:rsidR="007748CA">
        <w:rPr>
          <w:rFonts w:cs="Times New Roman"/>
          <w:color w:val="343541"/>
        </w:rPr>
        <w:t>(</w:t>
      </w:r>
      <w:r w:rsidR="00994F85">
        <w:rPr>
          <w:rFonts w:cs="Times New Roman"/>
          <w:color w:val="343541"/>
        </w:rPr>
        <w:t>The same may be true of the other languages that it knows, but I have not tested that</w:t>
      </w:r>
      <w:r w:rsidR="007748CA">
        <w:rPr>
          <w:rFonts w:cs="Times New Roman"/>
          <w:color w:val="343541"/>
        </w:rPr>
        <w:t>)</w:t>
      </w:r>
      <w:r w:rsidR="00994F85">
        <w:rPr>
          <w:rFonts w:cs="Times New Roman"/>
          <w:color w:val="343541"/>
        </w:rPr>
        <w:t>.</w:t>
      </w:r>
      <w:r w:rsidR="00797D7F">
        <w:rPr>
          <w:rFonts w:cs="Times New Roman"/>
          <w:color w:val="343541"/>
        </w:rPr>
        <w:t xml:space="preserve"> You can also feed </w:t>
      </w:r>
      <w:r w:rsidR="00323D6E">
        <w:rPr>
          <w:rFonts w:cs="Times New Roman"/>
          <w:color w:val="343541"/>
        </w:rPr>
        <w:t>it</w:t>
      </w:r>
      <w:r w:rsidR="00797D7F">
        <w:rPr>
          <w:rFonts w:cs="Times New Roman"/>
          <w:color w:val="343541"/>
        </w:rPr>
        <w:t xml:space="preserve"> a program written in one of its languages and ask it to convert it into another of its languages.</w:t>
      </w:r>
    </w:p>
    <w:p w14:paraId="4C3784B3" w14:textId="08EAAAB0" w:rsidR="0067083E" w:rsidRPr="0067083E" w:rsidRDefault="0067083E" w:rsidP="000D3905">
      <w:pPr>
        <w:spacing w:line="276" w:lineRule="auto"/>
        <w:rPr>
          <w:rFonts w:cs="Times New Roman"/>
          <w:color w:val="343541"/>
          <w:sz w:val="12"/>
          <w:szCs w:val="12"/>
        </w:rPr>
      </w:pPr>
    </w:p>
    <w:p w14:paraId="2DA2C561" w14:textId="0DC11345" w:rsidR="0067083E" w:rsidRDefault="0067083E" w:rsidP="000D3905">
      <w:pPr>
        <w:spacing w:line="276" w:lineRule="auto"/>
        <w:rPr>
          <w:rFonts w:cs="Times New Roman"/>
          <w:color w:val="343541"/>
        </w:rPr>
      </w:pPr>
      <w:r>
        <w:rPr>
          <w:rFonts w:cs="Times New Roman"/>
          <w:color w:val="343541"/>
        </w:rPr>
        <w:t xml:space="preserve">Another query that created well-structured, </w:t>
      </w:r>
      <w:r w:rsidR="003721A3">
        <w:rPr>
          <w:rFonts w:cs="Times New Roman"/>
          <w:color w:val="343541"/>
        </w:rPr>
        <w:t xml:space="preserve">easily-modified, </w:t>
      </w:r>
      <w:r w:rsidR="006E3057">
        <w:rPr>
          <w:rFonts w:cs="Times New Roman"/>
          <w:color w:val="343541"/>
        </w:rPr>
        <w:t>functional</w:t>
      </w:r>
      <w:r>
        <w:rPr>
          <w:rFonts w:cs="Times New Roman"/>
          <w:color w:val="343541"/>
        </w:rPr>
        <w:t xml:space="preserve"> code is </w:t>
      </w:r>
      <w:bookmarkStart w:id="1216" w:name="_Hlk125528238"/>
      <w:r w:rsidR="0095183B">
        <w:rPr>
          <w:rFonts w:cs="Times New Roman"/>
          <w:color w:val="343541"/>
        </w:rPr>
        <w:t>“C</w:t>
      </w:r>
      <w:r>
        <w:rPr>
          <w:rFonts w:cs="Times New Roman"/>
          <w:color w:val="343541"/>
        </w:rPr>
        <w:t>reate</w:t>
      </w:r>
      <w:r w:rsidRPr="0067083E">
        <w:rPr>
          <w:rFonts w:cs="Times New Roman"/>
          <w:color w:val="343541"/>
        </w:rPr>
        <w:t xml:space="preserve"> a signal consisting of a noisy Gaussian peak, determine </w:t>
      </w:r>
      <w:r w:rsidR="00136C2B">
        <w:rPr>
          <w:rFonts w:cs="Times New Roman"/>
          <w:color w:val="343541"/>
        </w:rPr>
        <w:t>its</w:t>
      </w:r>
      <w:r w:rsidRPr="0067083E">
        <w:rPr>
          <w:rFonts w:cs="Times New Roman"/>
          <w:color w:val="343541"/>
        </w:rPr>
        <w:t xml:space="preserve"> peak height, position, and width by iterative curve fitting, repeat the process 10 times with the same Gaussian but with different independent samples of random noise, and the</w:t>
      </w:r>
      <w:r>
        <w:rPr>
          <w:rFonts w:cs="Times New Roman"/>
          <w:color w:val="343541"/>
        </w:rPr>
        <w:t>n</w:t>
      </w:r>
      <w:r w:rsidRPr="0067083E">
        <w:rPr>
          <w:rFonts w:cs="Times New Roman"/>
          <w:color w:val="343541"/>
        </w:rPr>
        <w:t xml:space="preserve"> compute the mean and standard deviation of the peak heights, positions, and widths</w:t>
      </w:r>
      <w:r>
        <w:rPr>
          <w:rFonts w:cs="Times New Roman"/>
          <w:color w:val="343541"/>
        </w:rPr>
        <w:t>”</w:t>
      </w:r>
      <w:bookmarkEnd w:id="1216"/>
      <w:r w:rsidRPr="0067083E">
        <w:rPr>
          <w:rFonts w:cs="Times New Roman"/>
          <w:color w:val="343541"/>
        </w:rPr>
        <w:t>.</w:t>
      </w:r>
      <w:r w:rsidR="00136C2B">
        <w:rPr>
          <w:rFonts w:cs="Times New Roman"/>
          <w:color w:val="343541"/>
        </w:rPr>
        <w:t xml:space="preserve"> </w:t>
      </w:r>
      <w:r w:rsidR="00B57B17">
        <w:rPr>
          <w:rFonts w:cs="Times New Roman"/>
          <w:color w:val="343541"/>
        </w:rPr>
        <w:t xml:space="preserve"> </w:t>
      </w:r>
      <w:hyperlink r:id="rId3281" w:history="1">
        <w:r w:rsidR="00B57B17" w:rsidRPr="00B57B17">
          <w:rPr>
            <w:rStyle w:val="Hyperlink"/>
            <w:rFonts w:cs="Times New Roman"/>
          </w:rPr>
          <w:t>Matlab code</w:t>
        </w:r>
      </w:hyperlink>
      <w:r w:rsidR="00B57B17">
        <w:rPr>
          <w:rFonts w:cs="Times New Roman"/>
          <w:color w:val="343541"/>
        </w:rPr>
        <w:t xml:space="preserve">. </w:t>
      </w:r>
      <w:hyperlink r:id="rId3282" w:history="1">
        <w:r w:rsidR="00B57B17" w:rsidRPr="00B57B17">
          <w:rPr>
            <w:rStyle w:val="Hyperlink"/>
            <w:rFonts w:cs="Times New Roman"/>
          </w:rPr>
          <w:t>Python code</w:t>
        </w:r>
      </w:hyperlink>
      <w:r w:rsidR="00B57B17">
        <w:rPr>
          <w:rFonts w:cs="Times New Roman"/>
          <w:color w:val="343541"/>
        </w:rPr>
        <w:t>.</w:t>
      </w:r>
    </w:p>
    <w:p w14:paraId="307120F1" w14:textId="77777777" w:rsidR="00180D80" w:rsidRPr="00180D80" w:rsidRDefault="00180D80" w:rsidP="000D3905">
      <w:pPr>
        <w:spacing w:line="276" w:lineRule="auto"/>
        <w:rPr>
          <w:rFonts w:cs="Times New Roman"/>
          <w:color w:val="343541"/>
          <w:sz w:val="12"/>
          <w:szCs w:val="12"/>
        </w:rPr>
      </w:pPr>
    </w:p>
    <w:p w14:paraId="2F527383" w14:textId="6E27A5DF" w:rsidR="00797D7F" w:rsidRDefault="00180D80" w:rsidP="000D3905">
      <w:pPr>
        <w:spacing w:line="276" w:lineRule="auto"/>
        <w:rPr>
          <w:rFonts w:cs="Times New Roman"/>
          <w:color w:val="343541"/>
        </w:rPr>
      </w:pPr>
      <w:r>
        <w:rPr>
          <w:rFonts w:cs="Times New Roman"/>
          <w:color w:val="343541"/>
        </w:rPr>
        <w:t xml:space="preserve">Clearly asking </w:t>
      </w:r>
      <w:r w:rsidR="00EC5E75">
        <w:rPr>
          <w:rFonts w:cs="Times New Roman"/>
          <w:color w:val="343541"/>
        </w:rPr>
        <w:t>a c</w:t>
      </w:r>
      <w:r>
        <w:rPr>
          <w:rFonts w:cs="Times New Roman"/>
          <w:color w:val="343541"/>
        </w:rPr>
        <w:t xml:space="preserve">hatbot to perform routine tasks </w:t>
      </w:r>
      <w:r w:rsidR="0067083E">
        <w:rPr>
          <w:rFonts w:cs="Times New Roman"/>
          <w:color w:val="343541"/>
        </w:rPr>
        <w:t xml:space="preserve">such as these </w:t>
      </w:r>
      <w:r>
        <w:rPr>
          <w:rFonts w:cs="Times New Roman"/>
          <w:color w:val="343541"/>
        </w:rPr>
        <w:t>is quick and convenient</w:t>
      </w:r>
      <w:r w:rsidR="00FC5B34">
        <w:rPr>
          <w:rFonts w:cs="Times New Roman"/>
          <w:color w:val="343541"/>
        </w:rPr>
        <w:t>, especially if you are creating the equivalent code in more than one language</w:t>
      </w:r>
      <w:r>
        <w:rPr>
          <w:rFonts w:cs="Times New Roman"/>
          <w:color w:val="343541"/>
        </w:rPr>
        <w:t xml:space="preserve">; it spits out the code faster </w:t>
      </w:r>
      <w:r w:rsidR="005B5818">
        <w:rPr>
          <w:rFonts w:cs="Times New Roman"/>
          <w:color w:val="343541"/>
        </w:rPr>
        <w:t>than</w:t>
      </w:r>
      <w:r>
        <w:rPr>
          <w:rFonts w:cs="Times New Roman"/>
          <w:color w:val="343541"/>
        </w:rPr>
        <w:t xml:space="preserve"> I can type. </w:t>
      </w:r>
      <w:r w:rsidR="0067083E">
        <w:rPr>
          <w:rFonts w:cs="Times New Roman"/>
          <w:color w:val="343541"/>
        </w:rPr>
        <w:t xml:space="preserve">For larger more complex projects, you could break up the code into </w:t>
      </w:r>
      <w:r w:rsidR="0095183B">
        <w:rPr>
          <w:rFonts w:cs="Times New Roman"/>
          <w:color w:val="343541"/>
        </w:rPr>
        <w:t xml:space="preserve">smaller chunks or </w:t>
      </w:r>
      <w:r w:rsidR="0067083E">
        <w:rPr>
          <w:rFonts w:cs="Times New Roman"/>
          <w:color w:val="343541"/>
        </w:rPr>
        <w:t xml:space="preserve">functions that </w:t>
      </w:r>
      <w:r w:rsidR="00EC5E75">
        <w:rPr>
          <w:rFonts w:cs="Times New Roman"/>
          <w:color w:val="343541"/>
        </w:rPr>
        <w:t>a chatbot</w:t>
      </w:r>
      <w:r w:rsidR="004E77D6">
        <w:rPr>
          <w:rFonts w:cs="Times New Roman"/>
          <w:color w:val="343541"/>
        </w:rPr>
        <w:t xml:space="preserve"> can handle</w:t>
      </w:r>
      <w:r w:rsidR="0067083E">
        <w:rPr>
          <w:rFonts w:cs="Times New Roman"/>
          <w:color w:val="343541"/>
        </w:rPr>
        <w:t xml:space="preserve"> separately </w:t>
      </w:r>
      <w:r w:rsidR="0067083E" w:rsidRPr="00EC5E75">
        <w:rPr>
          <w:rFonts w:cs="Times New Roman"/>
          <w:i/>
          <w:iCs/>
          <w:color w:val="343541"/>
        </w:rPr>
        <w:t xml:space="preserve">and </w:t>
      </w:r>
      <w:r w:rsidR="00A50637" w:rsidRPr="00EC5E75">
        <w:rPr>
          <w:rFonts w:cs="Times New Roman"/>
          <w:i/>
          <w:iCs/>
          <w:color w:val="343541"/>
        </w:rPr>
        <w:t>that you can test</w:t>
      </w:r>
      <w:r w:rsidR="00A50637">
        <w:rPr>
          <w:rFonts w:cs="Times New Roman"/>
          <w:color w:val="343541"/>
        </w:rPr>
        <w:t xml:space="preserve"> separately, </w:t>
      </w:r>
      <w:r w:rsidR="0067083E">
        <w:rPr>
          <w:rFonts w:cs="Times New Roman"/>
          <w:color w:val="343541"/>
        </w:rPr>
        <w:t>then combin</w:t>
      </w:r>
      <w:r w:rsidR="004E77D6">
        <w:rPr>
          <w:rFonts w:cs="Times New Roman"/>
          <w:color w:val="343541"/>
        </w:rPr>
        <w:t>e them</w:t>
      </w:r>
      <w:r w:rsidR="0067083E">
        <w:rPr>
          <w:rFonts w:cs="Times New Roman"/>
          <w:color w:val="343541"/>
        </w:rPr>
        <w:t xml:space="preserve"> later as needed. </w:t>
      </w:r>
    </w:p>
    <w:p w14:paraId="18936CE2" w14:textId="77777777" w:rsidR="00797D7F" w:rsidRPr="00AF17AB" w:rsidRDefault="00797D7F" w:rsidP="000D3905">
      <w:pPr>
        <w:spacing w:line="276" w:lineRule="auto"/>
        <w:rPr>
          <w:rFonts w:cs="Times New Roman"/>
          <w:color w:val="343541"/>
          <w:sz w:val="12"/>
          <w:szCs w:val="12"/>
        </w:rPr>
      </w:pPr>
    </w:p>
    <w:p w14:paraId="174A29FB" w14:textId="1438A89F" w:rsidR="00154603" w:rsidRPr="00180D80" w:rsidRDefault="00EC5E75" w:rsidP="000D3905">
      <w:pPr>
        <w:spacing w:line="276" w:lineRule="auto"/>
        <w:rPr>
          <w:rFonts w:cs="Times New Roman"/>
          <w:color w:val="343541"/>
        </w:rPr>
      </w:pPr>
      <w:r>
        <w:rPr>
          <w:rFonts w:cs="Times New Roman"/>
          <w:color w:val="222222"/>
          <w:shd w:val="clear" w:color="auto" w:fill="FFFFFF"/>
        </w:rPr>
        <w:t xml:space="preserve">A chatbot </w:t>
      </w:r>
      <w:r w:rsidR="00E36A76">
        <w:rPr>
          <w:rFonts w:cs="Times New Roman"/>
          <w:color w:val="222222"/>
          <w:shd w:val="clear" w:color="auto" w:fill="FFFFFF"/>
        </w:rPr>
        <w:t xml:space="preserve"> always presents its results </w:t>
      </w:r>
      <w:r w:rsidR="0067083E">
        <w:rPr>
          <w:rFonts w:cs="Times New Roman"/>
          <w:color w:val="222222"/>
          <w:shd w:val="clear" w:color="auto" w:fill="FFFFFF"/>
        </w:rPr>
        <w:t>nicely formatted</w:t>
      </w:r>
      <w:r w:rsidR="00E36A76">
        <w:rPr>
          <w:rFonts w:cs="Times New Roman"/>
          <w:color w:val="222222"/>
          <w:shd w:val="clear" w:color="auto" w:fill="FFFFFF"/>
        </w:rPr>
        <w:t xml:space="preserve">, with correct spelling and grammar, which many people interpret as a “confident attitude”. </w:t>
      </w:r>
      <w:r w:rsidR="00FC5B34">
        <w:rPr>
          <w:rFonts w:cs="Times New Roman"/>
          <w:color w:val="222222"/>
          <w:shd w:val="clear" w:color="auto" w:fill="FFFFFF"/>
        </w:rPr>
        <w:t xml:space="preserve">This inspires trust in the results, but just as for people, </w:t>
      </w:r>
      <w:r w:rsidR="00FC5B34" w:rsidRPr="00FC5B34">
        <w:rPr>
          <w:rFonts w:cs="Times New Roman"/>
          <w:i/>
          <w:iCs/>
          <w:color w:val="222222"/>
          <w:shd w:val="clear" w:color="auto" w:fill="FFFFFF"/>
        </w:rPr>
        <w:t>confident</w:t>
      </w:r>
      <w:r w:rsidR="00FC5B34">
        <w:rPr>
          <w:rFonts w:cs="Times New Roman"/>
          <w:color w:val="222222"/>
          <w:shd w:val="clear" w:color="auto" w:fill="FFFFFF"/>
        </w:rPr>
        <w:t xml:space="preserve"> does not </w:t>
      </w:r>
      <w:r w:rsidR="0095183B">
        <w:rPr>
          <w:rFonts w:cs="Times New Roman"/>
          <w:color w:val="222222"/>
          <w:shd w:val="clear" w:color="auto" w:fill="FFFFFF"/>
        </w:rPr>
        <w:t>always</w:t>
      </w:r>
      <w:r w:rsidR="00FC5B34">
        <w:rPr>
          <w:rFonts w:cs="Times New Roman"/>
          <w:color w:val="222222"/>
          <w:shd w:val="clear" w:color="auto" w:fill="FFFFFF"/>
        </w:rPr>
        <w:t xml:space="preserve"> mean </w:t>
      </w:r>
      <w:r w:rsidR="00FC5B34" w:rsidRPr="00FC5B34">
        <w:rPr>
          <w:rFonts w:cs="Times New Roman"/>
          <w:i/>
          <w:iCs/>
          <w:color w:val="222222"/>
          <w:shd w:val="clear" w:color="auto" w:fill="FFFFFF"/>
        </w:rPr>
        <w:t>correct</w:t>
      </w:r>
      <w:r w:rsidR="004E77D6">
        <w:rPr>
          <w:rFonts w:cs="Times New Roman"/>
          <w:color w:val="222222"/>
          <w:shd w:val="clear" w:color="auto" w:fill="FFFFFF"/>
        </w:rPr>
        <w:t>. T</w:t>
      </w:r>
      <w:r w:rsidR="00FC5B34">
        <w:rPr>
          <w:rFonts w:cs="Times New Roman"/>
          <w:color w:val="222222"/>
          <w:shd w:val="clear" w:color="auto" w:fill="FFFFFF"/>
        </w:rPr>
        <w:t xml:space="preserve">here </w:t>
      </w:r>
      <w:r w:rsidR="00E36A76">
        <w:rPr>
          <w:rFonts w:cs="Times New Roman"/>
          <w:color w:val="222222"/>
          <w:shd w:val="clear" w:color="auto" w:fill="FFFFFF"/>
        </w:rPr>
        <w:t xml:space="preserve">are </w:t>
      </w:r>
      <w:r w:rsidR="00FC5B34">
        <w:rPr>
          <w:rFonts w:cs="Times New Roman"/>
          <w:color w:val="222222"/>
          <w:shd w:val="clear" w:color="auto" w:fill="FFFFFF"/>
        </w:rPr>
        <w:t>several</w:t>
      </w:r>
      <w:r w:rsidR="006B1682">
        <w:rPr>
          <w:rFonts w:cs="Times New Roman"/>
          <w:color w:val="222222"/>
          <w:shd w:val="clear" w:color="auto" w:fill="FFFFFF"/>
        </w:rPr>
        <w:t xml:space="preserve"> important </w:t>
      </w:r>
      <w:r w:rsidR="00E36A76">
        <w:rPr>
          <w:rFonts w:cs="Times New Roman"/>
          <w:color w:val="222222"/>
          <w:shd w:val="clear" w:color="auto" w:fill="FFFFFF"/>
        </w:rPr>
        <w:t>caveats</w:t>
      </w:r>
      <w:r w:rsidR="00154603">
        <w:rPr>
          <w:rFonts w:cs="Times New Roman"/>
          <w:color w:val="222222"/>
          <w:shd w:val="clear" w:color="auto" w:fill="FFFFFF"/>
        </w:rPr>
        <w:t>:</w:t>
      </w:r>
    </w:p>
    <w:p w14:paraId="15DD79C9" w14:textId="77777777" w:rsidR="00154603" w:rsidRPr="00154603" w:rsidRDefault="00154603" w:rsidP="000D3905">
      <w:pPr>
        <w:spacing w:line="276" w:lineRule="auto"/>
        <w:rPr>
          <w:rFonts w:cs="Times New Roman"/>
          <w:color w:val="222222"/>
          <w:sz w:val="12"/>
          <w:szCs w:val="12"/>
          <w:shd w:val="clear" w:color="auto" w:fill="FFFFFF"/>
        </w:rPr>
      </w:pPr>
    </w:p>
    <w:p w14:paraId="47D4132A" w14:textId="535EE04E" w:rsidR="00154603" w:rsidRDefault="00E36A76" w:rsidP="000D3905">
      <w:pPr>
        <w:spacing w:line="276" w:lineRule="auto"/>
        <w:rPr>
          <w:rFonts w:cs="Times New Roman"/>
          <w:color w:val="222222"/>
          <w:shd w:val="clear" w:color="auto" w:fill="FFFFFF"/>
        </w:rPr>
      </w:pPr>
      <w:r>
        <w:rPr>
          <w:rFonts w:cs="Times New Roman"/>
          <w:color w:val="222222"/>
          <w:shd w:val="clear" w:color="auto" w:fill="FFFFFF"/>
        </w:rPr>
        <w:t xml:space="preserve">First, the code </w:t>
      </w:r>
      <w:r w:rsidR="006E3057">
        <w:rPr>
          <w:rFonts w:cs="Times New Roman"/>
          <w:color w:val="222222"/>
          <w:shd w:val="clear" w:color="auto" w:fill="FFFFFF"/>
        </w:rPr>
        <w:t xml:space="preserve">that </w:t>
      </w:r>
      <w:r w:rsidR="00EC5E75">
        <w:rPr>
          <w:rFonts w:cs="Times New Roman"/>
          <w:color w:val="222222"/>
          <w:shd w:val="clear" w:color="auto" w:fill="FFFFFF"/>
        </w:rPr>
        <w:t>a chatbot</w:t>
      </w:r>
      <w:r>
        <w:rPr>
          <w:rFonts w:cs="Times New Roman"/>
          <w:color w:val="222222"/>
          <w:shd w:val="clear" w:color="auto" w:fill="FFFFFF"/>
        </w:rPr>
        <w:t xml:space="preserve"> generates is not </w:t>
      </w:r>
      <w:r w:rsidR="004A020A">
        <w:rPr>
          <w:rFonts w:cs="Times New Roman"/>
          <w:color w:val="222222"/>
          <w:shd w:val="clear" w:color="auto" w:fill="FFFFFF"/>
        </w:rPr>
        <w:t xml:space="preserve">necessarily </w:t>
      </w:r>
      <w:r>
        <w:rPr>
          <w:rFonts w:cs="Times New Roman"/>
          <w:color w:val="222222"/>
          <w:shd w:val="clear" w:color="auto" w:fill="FFFFFF"/>
        </w:rPr>
        <w:t xml:space="preserve">unique; if you ask it to repeat the task, you’ll </w:t>
      </w:r>
      <w:r w:rsidR="007748CA">
        <w:rPr>
          <w:rFonts w:cs="Times New Roman"/>
          <w:color w:val="222222"/>
          <w:shd w:val="clear" w:color="auto" w:fill="FFFFFF"/>
        </w:rPr>
        <w:t>sometimes</w:t>
      </w:r>
      <w:r>
        <w:rPr>
          <w:rFonts w:cs="Times New Roman"/>
          <w:color w:val="222222"/>
          <w:shd w:val="clear" w:color="auto" w:fill="FFFFFF"/>
        </w:rPr>
        <w:t xml:space="preserve"> get different code</w:t>
      </w:r>
      <w:r w:rsidR="00FF298B">
        <w:rPr>
          <w:rFonts w:cs="Times New Roman"/>
          <w:color w:val="222222"/>
          <w:shd w:val="clear" w:color="auto" w:fill="FFFFFF"/>
        </w:rPr>
        <w:t xml:space="preserve"> (unless the task is so simple that there is only one possible way to do it correctly)</w:t>
      </w:r>
      <w:r>
        <w:rPr>
          <w:rFonts w:cs="Times New Roman"/>
          <w:color w:val="222222"/>
          <w:shd w:val="clear" w:color="auto" w:fill="FFFFFF"/>
        </w:rPr>
        <w:t xml:space="preserve">. This is not necessarily a flaw; there </w:t>
      </w:r>
      <w:r w:rsidR="00FF298B">
        <w:rPr>
          <w:rFonts w:cs="Times New Roman"/>
          <w:color w:val="222222"/>
          <w:shd w:val="clear" w:color="auto" w:fill="FFFFFF"/>
        </w:rPr>
        <w:t>is</w:t>
      </w:r>
      <w:r>
        <w:rPr>
          <w:rFonts w:cs="Times New Roman"/>
          <w:color w:val="222222"/>
          <w:shd w:val="clear" w:color="auto" w:fill="FFFFFF"/>
        </w:rPr>
        <w:t xml:space="preserve"> often more than one way to code a function for a particular purpose. </w:t>
      </w:r>
      <w:r w:rsidR="007748CA">
        <w:rPr>
          <w:rFonts w:cs="Times New Roman"/>
          <w:color w:val="222222"/>
          <w:shd w:val="clear" w:color="auto" w:fill="FFFFFF"/>
        </w:rPr>
        <w:t>If t</w:t>
      </w:r>
      <w:r w:rsidR="00451D59">
        <w:rPr>
          <w:rFonts w:cs="Times New Roman"/>
          <w:color w:val="222222"/>
          <w:shd w:val="clear" w:color="auto" w:fill="FFFFFF"/>
        </w:rPr>
        <w:t>he code require</w:t>
      </w:r>
      <w:r w:rsidR="006E3057">
        <w:rPr>
          <w:rFonts w:cs="Times New Roman"/>
          <w:color w:val="222222"/>
          <w:shd w:val="clear" w:color="auto" w:fill="FFFFFF"/>
        </w:rPr>
        <w:t>s</w:t>
      </w:r>
      <w:r w:rsidR="00451D59">
        <w:rPr>
          <w:rFonts w:cs="Times New Roman"/>
          <w:color w:val="222222"/>
          <w:shd w:val="clear" w:color="auto" w:fill="FFFFFF"/>
        </w:rPr>
        <w:t xml:space="preserve"> variables to be defined</w:t>
      </w:r>
      <w:r w:rsidR="007748CA">
        <w:rPr>
          <w:rFonts w:cs="Times New Roman"/>
          <w:color w:val="222222"/>
          <w:shd w:val="clear" w:color="auto" w:fill="FFFFFF"/>
        </w:rPr>
        <w:t xml:space="preserve">, </w:t>
      </w:r>
      <w:r w:rsidR="00451D59">
        <w:rPr>
          <w:rFonts w:cs="Times New Roman"/>
          <w:color w:val="222222"/>
          <w:shd w:val="clear" w:color="auto" w:fill="FFFFFF"/>
        </w:rPr>
        <w:t xml:space="preserve">the names of those </w:t>
      </w:r>
      <w:r w:rsidR="0067083E">
        <w:rPr>
          <w:rFonts w:cs="Times New Roman"/>
          <w:color w:val="222222"/>
          <w:shd w:val="clear" w:color="auto" w:fill="FFFFFF"/>
        </w:rPr>
        <w:t xml:space="preserve">variables </w:t>
      </w:r>
      <w:r w:rsidR="00451D59">
        <w:rPr>
          <w:rFonts w:cs="Times New Roman"/>
          <w:color w:val="222222"/>
          <w:shd w:val="clear" w:color="auto" w:fill="FFFFFF"/>
        </w:rPr>
        <w:t xml:space="preserve">will be chosen by </w:t>
      </w:r>
      <w:r w:rsidR="00EC5E75">
        <w:rPr>
          <w:rFonts w:cs="Times New Roman"/>
          <w:color w:val="222222"/>
          <w:shd w:val="clear" w:color="auto" w:fill="FFFFFF"/>
        </w:rPr>
        <w:t xml:space="preserve">a chatbot </w:t>
      </w:r>
      <w:r w:rsidR="00451D59">
        <w:rPr>
          <w:rFonts w:cs="Times New Roman"/>
          <w:color w:val="222222"/>
          <w:shd w:val="clear" w:color="auto" w:fill="FFFFFF"/>
        </w:rPr>
        <w:t xml:space="preserve"> and won’t always be the same from trial to trial. Moreover, unless you specify the </w:t>
      </w:r>
      <w:r w:rsidR="00451D59" w:rsidRPr="00451D59">
        <w:rPr>
          <w:rFonts w:cs="Times New Roman"/>
          <w:i/>
          <w:iCs/>
          <w:color w:val="222222"/>
          <w:shd w:val="clear" w:color="auto" w:fill="FFFFFF"/>
        </w:rPr>
        <w:t>name</w:t>
      </w:r>
      <w:r w:rsidR="00451D59">
        <w:rPr>
          <w:rFonts w:cs="Times New Roman"/>
          <w:color w:val="222222"/>
          <w:shd w:val="clear" w:color="auto" w:fill="FFFFFF"/>
        </w:rPr>
        <w:t xml:space="preserve"> of the function</w:t>
      </w:r>
      <w:r w:rsidR="006B1682">
        <w:rPr>
          <w:rFonts w:cs="Times New Roman"/>
          <w:color w:val="222222"/>
          <w:shd w:val="clear" w:color="auto" w:fill="FFFFFF"/>
        </w:rPr>
        <w:t xml:space="preserve"> itself</w:t>
      </w:r>
      <w:r w:rsidR="00451D59">
        <w:rPr>
          <w:rFonts w:cs="Times New Roman"/>
          <w:color w:val="222222"/>
          <w:shd w:val="clear" w:color="auto" w:fill="FFFFFF"/>
        </w:rPr>
        <w:t xml:space="preserve">, </w:t>
      </w:r>
      <w:r w:rsidR="00EC5E75">
        <w:rPr>
          <w:rFonts w:cs="Times New Roman"/>
          <w:color w:val="222222"/>
          <w:shd w:val="clear" w:color="auto" w:fill="FFFFFF"/>
        </w:rPr>
        <w:t xml:space="preserve">a chatbot </w:t>
      </w:r>
      <w:r w:rsidR="00451D59">
        <w:rPr>
          <w:rFonts w:cs="Times New Roman"/>
          <w:color w:val="222222"/>
          <w:shd w:val="clear" w:color="auto" w:fill="FFFFFF"/>
        </w:rPr>
        <w:t xml:space="preserve"> will choose that </w:t>
      </w:r>
      <w:r w:rsidR="000608B4">
        <w:rPr>
          <w:rFonts w:cs="Times New Roman"/>
          <w:color w:val="222222"/>
          <w:shd w:val="clear" w:color="auto" w:fill="FFFFFF"/>
        </w:rPr>
        <w:t xml:space="preserve">name </w:t>
      </w:r>
      <w:r w:rsidR="00451D59">
        <w:rPr>
          <w:rFonts w:cs="Times New Roman"/>
          <w:color w:val="222222"/>
          <w:shd w:val="clear" w:color="auto" w:fill="FFFFFF"/>
        </w:rPr>
        <w:t>as well</w:t>
      </w:r>
      <w:r w:rsidR="007748CA">
        <w:rPr>
          <w:rFonts w:cs="Times New Roman"/>
          <w:color w:val="222222"/>
          <w:shd w:val="clear" w:color="auto" w:fill="FFFFFF"/>
        </w:rPr>
        <w:t>, based on what the function does</w:t>
      </w:r>
      <w:r w:rsidR="006B1682">
        <w:rPr>
          <w:rFonts w:cs="Times New Roman"/>
          <w:color w:val="222222"/>
          <w:shd w:val="clear" w:color="auto" w:fill="FFFFFF"/>
        </w:rPr>
        <w:t>)</w:t>
      </w:r>
      <w:r w:rsidR="00451D59">
        <w:rPr>
          <w:rFonts w:cs="Times New Roman"/>
          <w:color w:val="222222"/>
          <w:shd w:val="clear" w:color="auto" w:fill="FFFFFF"/>
        </w:rPr>
        <w:t xml:space="preserve">.  </w:t>
      </w:r>
    </w:p>
    <w:p w14:paraId="6C8E7271" w14:textId="6952AD44" w:rsidR="00154603" w:rsidRPr="00154603" w:rsidRDefault="00154603" w:rsidP="000D3905">
      <w:pPr>
        <w:spacing w:line="276" w:lineRule="auto"/>
        <w:rPr>
          <w:rFonts w:cs="Times New Roman"/>
          <w:color w:val="222222"/>
          <w:sz w:val="12"/>
          <w:szCs w:val="12"/>
          <w:shd w:val="clear" w:color="auto" w:fill="FFFFFF"/>
        </w:rPr>
      </w:pPr>
    </w:p>
    <w:p w14:paraId="58CE373E" w14:textId="145519BC" w:rsidR="00154603" w:rsidRDefault="00154603" w:rsidP="00940AD1">
      <w:pPr>
        <w:spacing w:line="276" w:lineRule="auto"/>
        <w:rPr>
          <w:rFonts w:cs="Times New Roman"/>
          <w:color w:val="222222"/>
          <w:shd w:val="clear" w:color="auto" w:fill="FFFFFF"/>
        </w:rPr>
      </w:pPr>
      <w:r>
        <w:rPr>
          <w:rFonts w:cs="Times New Roman"/>
          <w:color w:val="222222"/>
          <w:shd w:val="clear" w:color="auto" w:fill="FFFFFF"/>
        </w:rPr>
        <w:t>Second</w:t>
      </w:r>
      <w:r w:rsidR="00565F1C">
        <w:rPr>
          <w:rFonts w:cs="Times New Roman"/>
          <w:color w:val="222222"/>
          <w:shd w:val="clear" w:color="auto" w:fill="FFFFFF"/>
        </w:rPr>
        <w:t xml:space="preserve">, </w:t>
      </w:r>
      <w:r w:rsidR="004A020A">
        <w:rPr>
          <w:rFonts w:cs="Times New Roman"/>
          <w:color w:val="222222"/>
          <w:shd w:val="clear" w:color="auto" w:fill="FFFFFF"/>
        </w:rPr>
        <w:t xml:space="preserve">and more importantly, </w:t>
      </w:r>
      <w:r w:rsidR="00565F1C">
        <w:rPr>
          <w:rFonts w:cs="Times New Roman"/>
          <w:color w:val="222222"/>
          <w:shd w:val="clear" w:color="auto" w:fill="FFFFFF"/>
        </w:rPr>
        <w:t xml:space="preserve">there may be more than one way to </w:t>
      </w:r>
      <w:r w:rsidR="00565F1C" w:rsidRPr="00154603">
        <w:rPr>
          <w:rFonts w:cs="Times New Roman"/>
          <w:i/>
          <w:iCs/>
          <w:color w:val="222222"/>
          <w:shd w:val="clear" w:color="auto" w:fill="FFFFFF"/>
        </w:rPr>
        <w:t>interpret you</w:t>
      </w:r>
      <w:r w:rsidR="000608B4">
        <w:rPr>
          <w:rFonts w:cs="Times New Roman"/>
          <w:i/>
          <w:iCs/>
          <w:color w:val="222222"/>
          <w:shd w:val="clear" w:color="auto" w:fill="FFFFFF"/>
        </w:rPr>
        <w:t>r</w:t>
      </w:r>
      <w:r w:rsidR="00565F1C" w:rsidRPr="00154603">
        <w:rPr>
          <w:rFonts w:cs="Times New Roman"/>
          <w:i/>
          <w:iCs/>
          <w:color w:val="222222"/>
          <w:shd w:val="clear" w:color="auto" w:fill="FFFFFF"/>
        </w:rPr>
        <w:t xml:space="preserve"> request</w:t>
      </w:r>
      <w:r w:rsidR="00565F1C">
        <w:rPr>
          <w:rFonts w:cs="Times New Roman"/>
          <w:color w:val="222222"/>
          <w:shd w:val="clear" w:color="auto" w:fill="FFFFFF"/>
        </w:rPr>
        <w:t xml:space="preserve">, unless you have very carefully worded it to be unambiguous. </w:t>
      </w:r>
      <w:r w:rsidR="00451D59">
        <w:rPr>
          <w:rFonts w:cs="Times New Roman"/>
          <w:color w:val="222222"/>
          <w:shd w:val="clear" w:color="auto" w:fill="FFFFFF"/>
        </w:rPr>
        <w:t>Take the example of data smoothing</w:t>
      </w:r>
      <w:r w:rsidR="000E2EEC">
        <w:rPr>
          <w:rFonts w:cs="Times New Roman"/>
          <w:color w:val="222222"/>
          <w:shd w:val="clear" w:color="auto" w:fill="FFFFFF"/>
        </w:rPr>
        <w:t xml:space="preserve"> </w:t>
      </w:r>
      <w:r w:rsidR="00422B8D">
        <w:rPr>
          <w:rFonts w:cs="Times New Roman"/>
          <w:color w:val="222222"/>
          <w:shd w:val="clear" w:color="auto" w:fill="FFFFFF"/>
        </w:rPr>
        <w:t>(</w:t>
      </w:r>
      <w:r w:rsidR="004A020A">
        <w:rPr>
          <w:rFonts w:cs="Times New Roman"/>
          <w:color w:val="222222"/>
          <w:shd w:val="clear" w:color="auto" w:fill="FFFFFF"/>
        </w:rPr>
        <w:t xml:space="preserve">page </w:t>
      </w:r>
      <w:r w:rsidR="004A020A">
        <w:rPr>
          <w:rFonts w:cs="Times New Roman"/>
          <w:color w:val="222222"/>
          <w:shd w:val="clear" w:color="auto" w:fill="FFFFFF"/>
        </w:rPr>
        <w:fldChar w:fldCharType="begin"/>
      </w:r>
      <w:r w:rsidR="004A020A">
        <w:rPr>
          <w:rFonts w:cs="Times New Roman"/>
          <w:color w:val="222222"/>
          <w:shd w:val="clear" w:color="auto" w:fill="FFFFFF"/>
        </w:rPr>
        <w:instrText xml:space="preserve"> PAGEREF _Ref530633409 \h </w:instrText>
      </w:r>
      <w:r w:rsidR="004A020A">
        <w:rPr>
          <w:rFonts w:cs="Times New Roman"/>
          <w:color w:val="222222"/>
          <w:shd w:val="clear" w:color="auto" w:fill="FFFFFF"/>
        </w:rPr>
      </w:r>
      <w:r w:rsidR="004A020A">
        <w:rPr>
          <w:rFonts w:cs="Times New Roman"/>
          <w:color w:val="222222"/>
          <w:shd w:val="clear" w:color="auto" w:fill="FFFFFF"/>
        </w:rPr>
        <w:fldChar w:fldCharType="separate"/>
      </w:r>
      <w:r w:rsidR="00992D0A">
        <w:rPr>
          <w:rFonts w:cs="Times New Roman"/>
          <w:noProof/>
          <w:color w:val="222222"/>
          <w:shd w:val="clear" w:color="auto" w:fill="FFFFFF"/>
        </w:rPr>
        <w:t>41</w:t>
      </w:r>
      <w:r w:rsidR="004A020A">
        <w:rPr>
          <w:rFonts w:cs="Times New Roman"/>
          <w:color w:val="222222"/>
          <w:shd w:val="clear" w:color="auto" w:fill="FFFFFF"/>
        </w:rPr>
        <w:fldChar w:fldCharType="end"/>
      </w:r>
      <w:r w:rsidR="00422B8D">
        <w:rPr>
          <w:rFonts w:cs="Times New Roman"/>
          <w:color w:val="222222"/>
          <w:shd w:val="clear" w:color="auto" w:fill="FFFFFF"/>
        </w:rPr>
        <w:t>)</w:t>
      </w:r>
      <w:r w:rsidR="004A020A">
        <w:rPr>
          <w:rFonts w:cs="Times New Roman"/>
          <w:color w:val="222222"/>
          <w:shd w:val="clear" w:color="auto" w:fill="FFFFFF"/>
        </w:rPr>
        <w:t xml:space="preserve">. On the face of it, this is a simple process. Suppose we ask for a function that performs a sliding average smooth of width </w:t>
      </w:r>
      <w:r w:rsidR="004A020A" w:rsidRPr="004A020A">
        <w:rPr>
          <w:rFonts w:cs="Times New Roman"/>
          <w:i/>
          <w:iCs/>
          <w:color w:val="222222"/>
          <w:shd w:val="clear" w:color="auto" w:fill="FFFFFF"/>
        </w:rPr>
        <w:t>n</w:t>
      </w:r>
      <w:r w:rsidR="004A020A">
        <w:rPr>
          <w:rFonts w:cs="Times New Roman"/>
          <w:color w:val="222222"/>
          <w:shd w:val="clear" w:color="auto" w:fill="FFFFFF"/>
        </w:rPr>
        <w:t xml:space="preserve"> and applies it </w:t>
      </w:r>
      <w:r w:rsidR="004A020A" w:rsidRPr="004A020A">
        <w:rPr>
          <w:rFonts w:cs="Times New Roman"/>
          <w:i/>
          <w:iCs/>
          <w:color w:val="222222"/>
          <w:shd w:val="clear" w:color="auto" w:fill="FFFFFF"/>
        </w:rPr>
        <w:t>m</w:t>
      </w:r>
      <w:r w:rsidR="004A020A">
        <w:rPr>
          <w:rFonts w:cs="Times New Roman"/>
          <w:color w:val="222222"/>
          <w:shd w:val="clear" w:color="auto" w:fill="FFFFFF"/>
        </w:rPr>
        <w:t xml:space="preserve"> times. How will that request be interpreted? If you simply </w:t>
      </w:r>
      <w:r w:rsidR="00ED6952">
        <w:rPr>
          <w:rFonts w:cs="Times New Roman"/>
          <w:color w:val="222222"/>
          <w:shd w:val="clear" w:color="auto" w:fill="FFFFFF"/>
        </w:rPr>
        <w:t>say</w:t>
      </w:r>
      <w:r w:rsidR="004A020A">
        <w:rPr>
          <w:rFonts w:cs="Times New Roman"/>
          <w:color w:val="222222"/>
          <w:shd w:val="clear" w:color="auto" w:fill="FFFFFF"/>
        </w:rPr>
        <w:t xml:space="preserve"> “</w:t>
      </w:r>
      <w:r w:rsidR="00A438ED">
        <w:rPr>
          <w:rFonts w:cs="Times New Roman"/>
          <w:color w:val="222222"/>
          <w:shd w:val="clear" w:color="auto" w:fill="FFFFFF"/>
        </w:rPr>
        <w:t>…</w:t>
      </w:r>
      <w:r w:rsidR="00DA6F97" w:rsidRPr="00DA6F97">
        <w:rPr>
          <w:rFonts w:cs="Times New Roman"/>
          <w:color w:val="222222"/>
          <w:shd w:val="clear" w:color="auto" w:fill="FFFFFF"/>
        </w:rPr>
        <w:t>appl</w:t>
      </w:r>
      <w:r w:rsidR="00A438ED">
        <w:rPr>
          <w:rFonts w:cs="Times New Roman"/>
          <w:color w:val="222222"/>
          <w:shd w:val="clear" w:color="auto" w:fill="FFFFFF"/>
        </w:rPr>
        <w:t>y</w:t>
      </w:r>
      <w:r w:rsidR="00DA6F97" w:rsidRPr="00DA6F97">
        <w:rPr>
          <w:rFonts w:cs="Times New Roman"/>
          <w:color w:val="222222"/>
          <w:shd w:val="clear" w:color="auto" w:fill="FFFFFF"/>
        </w:rPr>
        <w:t xml:space="preserve"> an </w:t>
      </w:r>
      <w:r w:rsidR="00DA6F97" w:rsidRPr="00DA6F97">
        <w:rPr>
          <w:rFonts w:cs="Times New Roman"/>
          <w:i/>
          <w:iCs/>
          <w:color w:val="222222"/>
          <w:shd w:val="clear" w:color="auto" w:fill="FFFFFF"/>
        </w:rPr>
        <w:t>n</w:t>
      </w:r>
      <w:r w:rsidR="00DA6F97" w:rsidRPr="00DA6F97">
        <w:rPr>
          <w:rFonts w:cs="Times New Roman"/>
          <w:color w:val="222222"/>
          <w:shd w:val="clear" w:color="auto" w:fill="FFFFFF"/>
        </w:rPr>
        <w:t>-point</w:t>
      </w:r>
      <w:r w:rsidR="00DA6F97">
        <w:rPr>
          <w:rFonts w:cs="Times New Roman"/>
          <w:color w:val="222222"/>
          <w:shd w:val="clear" w:color="auto" w:fill="FFFFFF"/>
        </w:rPr>
        <w:t xml:space="preserve"> </w:t>
      </w:r>
      <w:r w:rsidR="00DA6F97" w:rsidRPr="00DA6F97">
        <w:rPr>
          <w:rFonts w:cs="Times New Roman"/>
          <w:color w:val="222222"/>
          <w:shd w:val="clear" w:color="auto" w:fill="FFFFFF"/>
        </w:rPr>
        <w:t xml:space="preserve">sliding average smooth to the y data and repeats it </w:t>
      </w:r>
      <w:r w:rsidR="00DA6F97" w:rsidRPr="00DA6F97">
        <w:rPr>
          <w:rFonts w:cs="Times New Roman"/>
          <w:i/>
          <w:iCs/>
          <w:color w:val="222222"/>
          <w:shd w:val="clear" w:color="auto" w:fill="FFFFFF"/>
        </w:rPr>
        <w:t>m</w:t>
      </w:r>
      <w:r w:rsidR="00DA6F97" w:rsidRPr="00DA6F97">
        <w:rPr>
          <w:rFonts w:cs="Times New Roman"/>
          <w:color w:val="222222"/>
          <w:shd w:val="clear" w:color="auto" w:fill="FFFFFF"/>
        </w:rPr>
        <w:t xml:space="preserve"> times"</w:t>
      </w:r>
      <w:r w:rsidR="00DA6F97">
        <w:rPr>
          <w:rFonts w:cs="Times New Roman"/>
          <w:color w:val="222222"/>
          <w:shd w:val="clear" w:color="auto" w:fill="FFFFFF"/>
        </w:rPr>
        <w:t xml:space="preserve">, you will get </w:t>
      </w:r>
      <w:hyperlink r:id="rId3283" w:history="1">
        <w:r w:rsidR="00DA6F97" w:rsidRPr="00DA6F97">
          <w:rPr>
            <w:rStyle w:val="Hyperlink"/>
            <w:rFonts w:cs="Times New Roman"/>
            <w:shd w:val="clear" w:color="auto" w:fill="FFFFFF"/>
          </w:rPr>
          <w:t>this code</w:t>
        </w:r>
      </w:hyperlink>
      <w:r w:rsidR="003611BC">
        <w:rPr>
          <w:rFonts w:cs="Times New Roman"/>
          <w:color w:val="222222"/>
          <w:shd w:val="clear" w:color="auto" w:fill="FFFFFF"/>
        </w:rPr>
        <w:t xml:space="preserve">, which does </w:t>
      </w:r>
      <w:r w:rsidR="00DA6F97">
        <w:rPr>
          <w:rFonts w:cs="Times New Roman"/>
          <w:color w:val="222222"/>
          <w:shd w:val="clear" w:color="auto" w:fill="FFFFFF"/>
        </w:rPr>
        <w:t xml:space="preserve">what you asked but probably </w:t>
      </w:r>
      <w:r w:rsidR="000E2EEC">
        <w:rPr>
          <w:rFonts w:cs="Times New Roman"/>
          <w:color w:val="222222"/>
          <w:shd w:val="clear" w:color="auto" w:fill="FFFFFF"/>
        </w:rPr>
        <w:t xml:space="preserve">not what you </w:t>
      </w:r>
      <w:r w:rsidR="00DA6F97">
        <w:rPr>
          <w:rFonts w:cs="Times New Roman"/>
          <w:color w:val="222222"/>
          <w:shd w:val="clear" w:color="auto" w:fill="FFFFFF"/>
        </w:rPr>
        <w:t xml:space="preserve">want. The point of applying repeat </w:t>
      </w:r>
      <w:r w:rsidR="00DC7821">
        <w:rPr>
          <w:rFonts w:cs="Times New Roman"/>
          <w:color w:val="222222"/>
          <w:shd w:val="clear" w:color="auto" w:fill="FFFFFF"/>
        </w:rPr>
        <w:t xml:space="preserve">smooths is to apply the smooth again </w:t>
      </w:r>
      <w:r w:rsidR="00DC7821" w:rsidRPr="00AD45A0">
        <w:rPr>
          <w:rFonts w:cs="Times New Roman"/>
          <w:i/>
          <w:iCs/>
          <w:color w:val="222222"/>
          <w:shd w:val="clear" w:color="auto" w:fill="FFFFFF"/>
        </w:rPr>
        <w:t>to the previously smoothed data</w:t>
      </w:r>
      <w:r w:rsidR="00DC7821">
        <w:rPr>
          <w:rFonts w:cs="Times New Roman"/>
          <w:color w:val="222222"/>
          <w:shd w:val="clear" w:color="auto" w:fill="FFFFFF"/>
        </w:rPr>
        <w:t xml:space="preserve">, not to the </w:t>
      </w:r>
      <w:r w:rsidR="00DC7821" w:rsidRPr="006E3057">
        <w:rPr>
          <w:rFonts w:cs="Times New Roman"/>
          <w:i/>
          <w:iCs/>
          <w:color w:val="222222"/>
          <w:shd w:val="clear" w:color="auto" w:fill="FFFFFF"/>
        </w:rPr>
        <w:t>original</w:t>
      </w:r>
      <w:r w:rsidR="00DC7821">
        <w:rPr>
          <w:rFonts w:cs="Times New Roman"/>
          <w:color w:val="222222"/>
          <w:shd w:val="clear" w:color="auto" w:fill="FFFFFF"/>
        </w:rPr>
        <w:t xml:space="preserve"> data</w:t>
      </w:r>
      <w:r w:rsidR="002C1182">
        <w:rPr>
          <w:rFonts w:cs="Times New Roman"/>
          <w:color w:val="222222"/>
          <w:shd w:val="clear" w:color="auto" w:fill="FFFFFF"/>
        </w:rPr>
        <w:t>, as t</w:t>
      </w:r>
      <w:r w:rsidR="003611BC">
        <w:rPr>
          <w:rFonts w:cs="Times New Roman"/>
          <w:color w:val="222222"/>
          <w:shd w:val="clear" w:color="auto" w:fill="FFFFFF"/>
        </w:rPr>
        <w:t>h</w:t>
      </w:r>
      <w:r w:rsidR="002C1182">
        <w:rPr>
          <w:rFonts w:cs="Times New Roman"/>
          <w:color w:val="222222"/>
          <w:shd w:val="clear" w:color="auto" w:fill="FFFFFF"/>
        </w:rPr>
        <w:t>is code does</w:t>
      </w:r>
      <w:r w:rsidR="00DC7821">
        <w:rPr>
          <w:rFonts w:cs="Times New Roman"/>
          <w:color w:val="222222"/>
          <w:shd w:val="clear" w:color="auto" w:fill="FFFFFF"/>
        </w:rPr>
        <w:t xml:space="preserve">. </w:t>
      </w:r>
      <w:r w:rsidR="00DC7821" w:rsidRPr="00DC7821">
        <w:rPr>
          <w:rFonts w:cs="Times New Roman"/>
          <w:color w:val="222222"/>
          <w:shd w:val="clear" w:color="auto" w:fill="FFFFFF"/>
        </w:rPr>
        <w:t xml:space="preserve">The general rule is that </w:t>
      </w:r>
      <w:r w:rsidR="00DC7821" w:rsidRPr="00B247BB">
        <w:rPr>
          <w:rFonts w:cs="Times New Roman"/>
          <w:i/>
          <w:iCs/>
          <w:color w:val="222222"/>
          <w:shd w:val="clear" w:color="auto" w:fill="FFFFFF"/>
        </w:rPr>
        <w:t>n</w:t>
      </w:r>
      <w:r w:rsidR="00DC7821" w:rsidRPr="00DC7821">
        <w:rPr>
          <w:rFonts w:cs="Times New Roman"/>
          <w:color w:val="222222"/>
          <w:shd w:val="clear" w:color="auto" w:fill="FFFFFF"/>
        </w:rPr>
        <w:t xml:space="preserve"> passes of a </w:t>
      </w:r>
      <w:r w:rsidR="00DC7821" w:rsidRPr="00B247BB">
        <w:rPr>
          <w:rFonts w:cs="Times New Roman"/>
          <w:i/>
          <w:iCs/>
          <w:color w:val="222222"/>
          <w:shd w:val="clear" w:color="auto" w:fill="FFFFFF"/>
        </w:rPr>
        <w:t>m</w:t>
      </w:r>
      <w:r w:rsidR="00DC7821" w:rsidRPr="00DC7821">
        <w:rPr>
          <w:rFonts w:cs="Times New Roman"/>
          <w:color w:val="222222"/>
          <w:shd w:val="clear" w:color="auto" w:fill="FFFFFF"/>
        </w:rPr>
        <w:t xml:space="preserve">-width smooth results in a </w:t>
      </w:r>
      <w:r w:rsidR="00B247BB">
        <w:rPr>
          <w:rFonts w:cs="Times New Roman"/>
          <w:color w:val="222222"/>
          <w:shd w:val="clear" w:color="auto" w:fill="FFFFFF"/>
        </w:rPr>
        <w:t>center-weighted</w:t>
      </w:r>
      <w:r w:rsidR="00DC7821" w:rsidRPr="00DC7821">
        <w:rPr>
          <w:rFonts w:cs="Times New Roman"/>
          <w:color w:val="222222"/>
          <w:shd w:val="clear" w:color="auto" w:fill="FFFFFF"/>
        </w:rPr>
        <w:t xml:space="preserve"> smooth </w:t>
      </w:r>
      <w:r w:rsidR="00B247BB" w:rsidRPr="00DC7821">
        <w:rPr>
          <w:rFonts w:cs="Times New Roman"/>
          <w:color w:val="222222"/>
          <w:shd w:val="clear" w:color="auto" w:fill="FFFFFF"/>
        </w:rPr>
        <w:t xml:space="preserve">of </w:t>
      </w:r>
      <w:r w:rsidR="00DC7821" w:rsidRPr="00DC7821">
        <w:rPr>
          <w:rFonts w:cs="Times New Roman"/>
          <w:color w:val="222222"/>
          <w:shd w:val="clear" w:color="auto" w:fill="FFFFFF"/>
        </w:rPr>
        <w:t xml:space="preserve">width </w:t>
      </w:r>
      <w:r w:rsidR="00DC7821" w:rsidRPr="00B247BB">
        <w:rPr>
          <w:rFonts w:cs="Times New Roman"/>
          <w:i/>
          <w:iCs/>
          <w:color w:val="222222"/>
          <w:shd w:val="clear" w:color="auto" w:fill="FFFFFF"/>
        </w:rPr>
        <w:t>n</w:t>
      </w:r>
      <w:r w:rsidR="00DC7821" w:rsidRPr="00DC7821">
        <w:rPr>
          <w:rFonts w:cs="Times New Roman"/>
          <w:color w:val="222222"/>
          <w:shd w:val="clear" w:color="auto" w:fill="FFFFFF"/>
        </w:rPr>
        <w:t>*</w:t>
      </w:r>
      <w:r w:rsidR="00DC7821" w:rsidRPr="00B247BB">
        <w:rPr>
          <w:rFonts w:cs="Times New Roman"/>
          <w:i/>
          <w:iCs/>
          <w:color w:val="222222"/>
          <w:shd w:val="clear" w:color="auto" w:fill="FFFFFF"/>
        </w:rPr>
        <w:t>m</w:t>
      </w:r>
      <w:r w:rsidR="00DC7821" w:rsidRPr="00DC7821">
        <w:rPr>
          <w:rFonts w:cs="Times New Roman"/>
          <w:color w:val="222222"/>
          <w:shd w:val="clear" w:color="auto" w:fill="FFFFFF"/>
        </w:rPr>
        <w:t>-</w:t>
      </w:r>
      <w:r w:rsidR="00DC7821" w:rsidRPr="00B247BB">
        <w:rPr>
          <w:rFonts w:cs="Times New Roman"/>
          <w:i/>
          <w:iCs/>
          <w:color w:val="222222"/>
          <w:shd w:val="clear" w:color="auto" w:fill="FFFFFF"/>
        </w:rPr>
        <w:t>n</w:t>
      </w:r>
      <w:r w:rsidR="00DC7821" w:rsidRPr="00DC7821">
        <w:rPr>
          <w:rFonts w:cs="Times New Roman"/>
          <w:color w:val="222222"/>
          <w:shd w:val="clear" w:color="auto" w:fill="FFFFFF"/>
        </w:rPr>
        <w:t>+1.</w:t>
      </w:r>
      <w:r w:rsidR="00B247BB">
        <w:rPr>
          <w:rFonts w:cs="Times New Roman"/>
          <w:color w:val="222222"/>
          <w:shd w:val="clear" w:color="auto" w:fill="FFFFFF"/>
        </w:rPr>
        <w:t xml:space="preserve"> </w:t>
      </w:r>
      <w:r w:rsidR="00940AD1">
        <w:rPr>
          <w:rFonts w:cs="Times New Roman"/>
          <w:color w:val="222222"/>
          <w:shd w:val="clear" w:color="auto" w:fill="FFFFFF"/>
        </w:rPr>
        <w:t xml:space="preserve">You will get </w:t>
      </w:r>
      <w:r w:rsidR="006E3057">
        <w:rPr>
          <w:rFonts w:cs="Times New Roman"/>
          <w:color w:val="222222"/>
          <w:shd w:val="clear" w:color="auto" w:fill="FFFFFF"/>
        </w:rPr>
        <w:t>what you want</w:t>
      </w:r>
      <w:r w:rsidR="00940AD1">
        <w:rPr>
          <w:rFonts w:cs="Times New Roman"/>
          <w:color w:val="222222"/>
          <w:shd w:val="clear" w:color="auto" w:fill="FFFFFF"/>
        </w:rPr>
        <w:t xml:space="preserve"> if you ask </w:t>
      </w:r>
      <w:r w:rsidR="00AD45A0">
        <w:rPr>
          <w:rFonts w:cs="Times New Roman"/>
          <w:color w:val="222222"/>
          <w:shd w:val="clear" w:color="auto" w:fill="FFFFFF"/>
        </w:rPr>
        <w:t xml:space="preserve">ChatGPT </w:t>
      </w:r>
      <w:r w:rsidR="00940AD1">
        <w:rPr>
          <w:rFonts w:cs="Times New Roman"/>
          <w:color w:val="222222"/>
          <w:shd w:val="clear" w:color="auto" w:fill="FFFFFF"/>
        </w:rPr>
        <w:t>for a function that “</w:t>
      </w:r>
      <w:r w:rsidR="00940AD1" w:rsidRPr="00940AD1">
        <w:rPr>
          <w:rFonts w:cs="Times New Roman"/>
          <w:color w:val="222222"/>
          <w:shd w:val="clear" w:color="auto" w:fill="FFFFFF"/>
        </w:rPr>
        <w:t xml:space="preserve">applies an </w:t>
      </w:r>
      <w:r w:rsidR="00940AD1" w:rsidRPr="00940AD1">
        <w:rPr>
          <w:rFonts w:cs="Times New Roman"/>
          <w:i/>
          <w:iCs/>
          <w:color w:val="222222"/>
          <w:shd w:val="clear" w:color="auto" w:fill="FFFFFF"/>
        </w:rPr>
        <w:t>n</w:t>
      </w:r>
      <w:r w:rsidR="00940AD1" w:rsidRPr="00940AD1">
        <w:rPr>
          <w:rFonts w:cs="Times New Roman"/>
          <w:color w:val="222222"/>
          <w:shd w:val="clear" w:color="auto" w:fill="FFFFFF"/>
        </w:rPr>
        <w:t>-point</w:t>
      </w:r>
      <w:r w:rsidR="00940AD1">
        <w:rPr>
          <w:rFonts w:cs="Times New Roman"/>
          <w:color w:val="222222"/>
          <w:shd w:val="clear" w:color="auto" w:fill="FFFFFF"/>
        </w:rPr>
        <w:t xml:space="preserve"> </w:t>
      </w:r>
      <w:r w:rsidR="00940AD1" w:rsidRPr="00940AD1">
        <w:rPr>
          <w:rFonts w:cs="Times New Roman"/>
          <w:color w:val="222222"/>
          <w:shd w:val="clear" w:color="auto" w:fill="FFFFFF"/>
        </w:rPr>
        <w:t xml:space="preserve">sliding average smooth to y and then repeats the smooth </w:t>
      </w:r>
      <w:r w:rsidR="00940AD1" w:rsidRPr="00940AD1">
        <w:rPr>
          <w:rFonts w:cs="Times New Roman"/>
          <w:i/>
          <w:iCs/>
          <w:color w:val="222222"/>
          <w:shd w:val="clear" w:color="auto" w:fill="FFFFFF"/>
        </w:rPr>
        <w:t>on the previously smoothed</w:t>
      </w:r>
      <w:r w:rsidR="00940AD1" w:rsidRPr="00940AD1">
        <w:rPr>
          <w:rFonts w:cs="Times New Roman"/>
          <w:color w:val="222222"/>
          <w:shd w:val="clear" w:color="auto" w:fill="FFFFFF"/>
        </w:rPr>
        <w:t xml:space="preserve"> data </w:t>
      </w:r>
      <w:r w:rsidR="00940AD1" w:rsidRPr="00940AD1">
        <w:rPr>
          <w:rFonts w:cs="Times New Roman"/>
          <w:i/>
          <w:iCs/>
          <w:color w:val="222222"/>
          <w:shd w:val="clear" w:color="auto" w:fill="FFFFFF"/>
        </w:rPr>
        <w:t>m</w:t>
      </w:r>
      <w:r w:rsidR="00940AD1" w:rsidRPr="00940AD1">
        <w:rPr>
          <w:rFonts w:cs="Times New Roman"/>
          <w:color w:val="222222"/>
          <w:shd w:val="clear" w:color="auto" w:fill="FFFFFF"/>
        </w:rPr>
        <w:t xml:space="preserve"> times"</w:t>
      </w:r>
      <w:r w:rsidR="00940AD1">
        <w:rPr>
          <w:rFonts w:cs="Times New Roman"/>
          <w:color w:val="222222"/>
          <w:shd w:val="clear" w:color="auto" w:fill="FFFFFF"/>
        </w:rPr>
        <w:t xml:space="preserve">, a small but critical difference, resulting in </w:t>
      </w:r>
      <w:hyperlink r:id="rId3284" w:history="1">
        <w:r w:rsidR="00940AD1" w:rsidRPr="00940AD1">
          <w:rPr>
            <w:rStyle w:val="Hyperlink"/>
            <w:rFonts w:cs="Times New Roman"/>
            <w:shd w:val="clear" w:color="auto" w:fill="FFFFFF"/>
          </w:rPr>
          <w:t>this code</w:t>
        </w:r>
      </w:hyperlink>
      <w:r w:rsidR="00441808">
        <w:rPr>
          <w:rFonts w:cs="Times New Roman"/>
          <w:color w:val="222222"/>
          <w:shd w:val="clear" w:color="auto" w:fill="FFFFFF"/>
        </w:rPr>
        <w:t xml:space="preserve">, whereas the previous code returns a singly-smoothed result no matter the value of </w:t>
      </w:r>
      <w:r w:rsidR="00441808" w:rsidRPr="00441808">
        <w:rPr>
          <w:rFonts w:cs="Times New Roman"/>
          <w:i/>
          <w:iCs/>
          <w:color w:val="222222"/>
          <w:shd w:val="clear" w:color="auto" w:fill="FFFFFF"/>
        </w:rPr>
        <w:t>m</w:t>
      </w:r>
      <w:r w:rsidR="00441808">
        <w:rPr>
          <w:rFonts w:cs="Times New Roman"/>
          <w:color w:val="222222"/>
          <w:shd w:val="clear" w:color="auto" w:fill="FFFFFF"/>
        </w:rPr>
        <w:t>.</w:t>
      </w:r>
    </w:p>
    <w:p w14:paraId="3C2A6E28" w14:textId="30250832" w:rsidR="00154603" w:rsidRPr="001C307F" w:rsidRDefault="00154603" w:rsidP="000D3905">
      <w:pPr>
        <w:spacing w:line="276" w:lineRule="auto"/>
        <w:rPr>
          <w:rFonts w:cs="Times New Roman"/>
          <w:color w:val="222222"/>
          <w:sz w:val="12"/>
          <w:szCs w:val="12"/>
          <w:shd w:val="clear" w:color="auto" w:fill="FFFFFF"/>
        </w:rPr>
      </w:pPr>
    </w:p>
    <w:p w14:paraId="7A21352B" w14:textId="7EDE3982" w:rsidR="0092296C" w:rsidRDefault="001C307F" w:rsidP="000D3905">
      <w:pPr>
        <w:spacing w:line="276" w:lineRule="auto"/>
        <w:rPr>
          <w:rFonts w:cs="Times New Roman"/>
          <w:color w:val="222222"/>
          <w:shd w:val="clear" w:color="auto" w:fill="FFFFFF"/>
        </w:rPr>
      </w:pPr>
      <w:r>
        <w:rPr>
          <w:rFonts w:cs="Times New Roman"/>
          <w:color w:val="222222"/>
          <w:shd w:val="clear" w:color="auto" w:fill="FFFFFF"/>
        </w:rPr>
        <w:t xml:space="preserve">Third, there may be unspecified details or side effects that may </w:t>
      </w:r>
      <w:r w:rsidR="0092296C">
        <w:rPr>
          <w:rFonts w:cs="Times New Roman"/>
          <w:color w:val="222222"/>
          <w:shd w:val="clear" w:color="auto" w:fill="FFFFFF"/>
        </w:rPr>
        <w:t>require</w:t>
      </w:r>
      <w:r>
        <w:rPr>
          <w:rFonts w:cs="Times New Roman"/>
          <w:color w:val="222222"/>
          <w:shd w:val="clear" w:color="auto" w:fill="FFFFFF"/>
        </w:rPr>
        <w:t xml:space="preserve"> addressing</w:t>
      </w:r>
      <w:r w:rsidR="00C21C0E">
        <w:rPr>
          <w:rFonts w:cs="Times New Roman"/>
          <w:color w:val="222222"/>
          <w:shd w:val="clear" w:color="auto" w:fill="FFFFFF"/>
        </w:rPr>
        <w:t xml:space="preserve">, such as the expectation that the number of data points in the signal </w:t>
      </w:r>
      <w:r w:rsidR="00C21C0E" w:rsidRPr="00C21C0E">
        <w:rPr>
          <w:rFonts w:cs="Times New Roman"/>
          <w:i/>
          <w:iCs/>
          <w:color w:val="222222"/>
          <w:shd w:val="clear" w:color="auto" w:fill="FFFFFF"/>
        </w:rPr>
        <w:t>after</w:t>
      </w:r>
      <w:r w:rsidR="00C21C0E">
        <w:rPr>
          <w:rFonts w:cs="Times New Roman"/>
          <w:color w:val="222222"/>
          <w:shd w:val="clear" w:color="auto" w:fill="FFFFFF"/>
        </w:rPr>
        <w:t xml:space="preserve"> processing should be the same as </w:t>
      </w:r>
      <w:r w:rsidR="00C21C0E" w:rsidRPr="00C21C0E">
        <w:rPr>
          <w:rFonts w:cs="Times New Roman"/>
          <w:i/>
          <w:iCs/>
          <w:color w:val="222222"/>
          <w:shd w:val="clear" w:color="auto" w:fill="FFFFFF"/>
        </w:rPr>
        <w:t>before</w:t>
      </w:r>
      <w:r w:rsidR="00C21C0E">
        <w:rPr>
          <w:rFonts w:cs="Times New Roman"/>
          <w:color w:val="222222"/>
          <w:shd w:val="clear" w:color="auto" w:fill="FFFFFF"/>
        </w:rPr>
        <w:t xml:space="preserve"> processing.</w:t>
      </w:r>
      <w:r>
        <w:rPr>
          <w:rFonts w:cs="Times New Roman"/>
          <w:color w:val="222222"/>
          <w:shd w:val="clear" w:color="auto" w:fill="FFFFFF"/>
        </w:rPr>
        <w:t xml:space="preserve"> In the case of smoothing, for example, there is </w:t>
      </w:r>
      <w:r w:rsidR="006E3057">
        <w:rPr>
          <w:rFonts w:cs="Times New Roman"/>
          <w:color w:val="222222"/>
          <w:shd w:val="clear" w:color="auto" w:fill="FFFFFF"/>
        </w:rPr>
        <w:t xml:space="preserve">also </w:t>
      </w:r>
      <w:r>
        <w:rPr>
          <w:rFonts w:cs="Times New Roman"/>
          <w:color w:val="222222"/>
          <w:shd w:val="clear" w:color="auto" w:fill="FFFFFF"/>
        </w:rPr>
        <w:t xml:space="preserve">the question of what to do about the first </w:t>
      </w:r>
      <w:r w:rsidRPr="001C307F">
        <w:rPr>
          <w:rFonts w:cs="Times New Roman"/>
          <w:i/>
          <w:iCs/>
          <w:color w:val="222222"/>
          <w:shd w:val="clear" w:color="auto" w:fill="FFFFFF"/>
        </w:rPr>
        <w:t>n</w:t>
      </w:r>
      <w:r>
        <w:rPr>
          <w:rFonts w:cs="Times New Roman"/>
          <w:color w:val="222222"/>
          <w:shd w:val="clear" w:color="auto" w:fill="FFFFFF"/>
        </w:rPr>
        <w:t xml:space="preserve"> and last </w:t>
      </w:r>
      <w:r w:rsidRPr="001C307F">
        <w:rPr>
          <w:rFonts w:cs="Times New Roman"/>
          <w:i/>
          <w:iCs/>
          <w:color w:val="222222"/>
          <w:shd w:val="clear" w:color="auto" w:fill="FFFFFF"/>
        </w:rPr>
        <w:t>n</w:t>
      </w:r>
      <w:r>
        <w:rPr>
          <w:rFonts w:cs="Times New Roman"/>
          <w:color w:val="222222"/>
          <w:shd w:val="clear" w:color="auto" w:fill="FFFFFF"/>
        </w:rPr>
        <w:t xml:space="preserve"> data points, for which there are not enough data points to compute a complete smooth (see page </w:t>
      </w:r>
      <w:r>
        <w:rPr>
          <w:rFonts w:cs="Times New Roman"/>
          <w:color w:val="222222"/>
          <w:shd w:val="clear" w:color="auto" w:fill="FFFFFF"/>
        </w:rPr>
        <w:fldChar w:fldCharType="begin"/>
      </w:r>
      <w:r>
        <w:rPr>
          <w:rFonts w:cs="Times New Roman"/>
          <w:color w:val="222222"/>
          <w:shd w:val="clear" w:color="auto" w:fill="FFFFFF"/>
        </w:rPr>
        <w:instrText xml:space="preserve"> PAGEREF _Ref122957460 \h </w:instrText>
      </w:r>
      <w:r>
        <w:rPr>
          <w:rFonts w:cs="Times New Roman"/>
          <w:color w:val="222222"/>
          <w:shd w:val="clear" w:color="auto" w:fill="FFFFFF"/>
        </w:rPr>
      </w:r>
      <w:r>
        <w:rPr>
          <w:rFonts w:cs="Times New Roman"/>
          <w:color w:val="222222"/>
          <w:shd w:val="clear" w:color="auto" w:fill="FFFFFF"/>
        </w:rPr>
        <w:fldChar w:fldCharType="separate"/>
      </w:r>
      <w:r w:rsidR="00992D0A">
        <w:rPr>
          <w:rFonts w:cs="Times New Roman"/>
          <w:noProof/>
          <w:color w:val="222222"/>
          <w:shd w:val="clear" w:color="auto" w:fill="FFFFFF"/>
        </w:rPr>
        <w:t>44</w:t>
      </w:r>
      <w:r>
        <w:rPr>
          <w:rFonts w:cs="Times New Roman"/>
          <w:color w:val="222222"/>
          <w:shd w:val="clear" w:color="auto" w:fill="FFFFFF"/>
        </w:rPr>
        <w:fldChar w:fldCharType="end"/>
      </w:r>
      <w:r>
        <w:rPr>
          <w:rFonts w:cs="Times New Roman"/>
          <w:color w:val="222222"/>
          <w:shd w:val="clear" w:color="auto" w:fill="FFFFFF"/>
        </w:rPr>
        <w:t xml:space="preserve">). There is also the requirement that the smooth </w:t>
      </w:r>
      <w:r w:rsidR="003611BC">
        <w:rPr>
          <w:rFonts w:cs="Times New Roman"/>
          <w:color w:val="222222"/>
          <w:shd w:val="clear" w:color="auto" w:fill="FFFFFF"/>
        </w:rPr>
        <w:t xml:space="preserve">operation </w:t>
      </w:r>
      <w:r>
        <w:rPr>
          <w:rFonts w:cs="Times New Roman"/>
          <w:color w:val="222222"/>
          <w:shd w:val="clear" w:color="auto" w:fill="FFFFFF"/>
        </w:rPr>
        <w:t xml:space="preserve">should be constructed so that it does not shift the </w:t>
      </w:r>
      <w:r w:rsidR="003611BC">
        <w:rPr>
          <w:rFonts w:cs="Times New Roman"/>
          <w:color w:val="222222"/>
          <w:shd w:val="clear" w:color="auto" w:fill="FFFFFF"/>
        </w:rPr>
        <w:t xml:space="preserve">x-axis </w:t>
      </w:r>
      <w:r>
        <w:rPr>
          <w:rFonts w:cs="Times New Roman"/>
          <w:color w:val="222222"/>
          <w:shd w:val="clear" w:color="auto" w:fill="FFFFFF"/>
        </w:rPr>
        <w:t>positions of signal features</w:t>
      </w:r>
      <w:r w:rsidR="003611BC">
        <w:rPr>
          <w:rFonts w:cs="Times New Roman"/>
          <w:color w:val="222222"/>
          <w:shd w:val="clear" w:color="auto" w:fill="FFFFFF"/>
        </w:rPr>
        <w:t xml:space="preserve">, which is </w:t>
      </w:r>
      <w:r w:rsidR="003611BC" w:rsidRPr="003611BC">
        <w:rPr>
          <w:rFonts w:cs="Times New Roman"/>
          <w:color w:val="222222"/>
          <w:shd w:val="clear" w:color="auto" w:fill="FFFFFF"/>
        </w:rPr>
        <w:t xml:space="preserve">critical </w:t>
      </w:r>
      <w:r w:rsidR="004E77D6">
        <w:rPr>
          <w:rFonts w:cs="Times New Roman"/>
          <w:color w:val="222222"/>
          <w:shd w:val="clear" w:color="auto" w:fill="FFFFFF"/>
        </w:rPr>
        <w:t>in many scientific</w:t>
      </w:r>
      <w:r w:rsidR="003611BC" w:rsidRPr="003611BC">
        <w:rPr>
          <w:rFonts w:cs="Times New Roman"/>
          <w:color w:val="222222"/>
          <w:shd w:val="clear" w:color="auto" w:fill="FFFFFF"/>
        </w:rPr>
        <w:t xml:space="preserve"> applications</w:t>
      </w:r>
      <w:r w:rsidR="003611BC">
        <w:rPr>
          <w:rFonts w:cs="Times New Roman"/>
          <w:color w:val="222222"/>
          <w:shd w:val="clear" w:color="auto" w:fill="FFFFFF"/>
        </w:rPr>
        <w:t>.</w:t>
      </w:r>
      <w:r w:rsidR="00ED6952">
        <w:rPr>
          <w:rFonts w:cs="Times New Roman"/>
          <w:color w:val="222222"/>
          <w:shd w:val="clear" w:color="auto" w:fill="FFFFFF"/>
        </w:rPr>
        <w:t xml:space="preserve"> Human-coded smooth </w:t>
      </w:r>
      <w:r w:rsidR="00422B8D">
        <w:rPr>
          <w:rFonts w:cs="Times New Roman"/>
          <w:color w:val="222222"/>
          <w:shd w:val="clear" w:color="auto" w:fill="FFFFFF"/>
        </w:rPr>
        <w:t>algorithms</w:t>
      </w:r>
      <w:r w:rsidR="00ED6952">
        <w:rPr>
          <w:rFonts w:cs="Times New Roman"/>
          <w:color w:val="222222"/>
          <w:shd w:val="clear" w:color="auto" w:fill="FFFFFF"/>
        </w:rPr>
        <w:t xml:space="preserve">, such as </w:t>
      </w:r>
      <w:hyperlink r:id="rId3285" w:history="1">
        <w:r w:rsidR="00ED6952" w:rsidRPr="00ED6952">
          <w:rPr>
            <w:rStyle w:val="Hyperlink"/>
            <w:rFonts w:cs="Times New Roman"/>
            <w:shd w:val="clear" w:color="auto" w:fill="FFFFFF"/>
          </w:rPr>
          <w:t>fastsmooth</w:t>
        </w:r>
      </w:hyperlink>
      <w:r w:rsidR="00ED6952">
        <w:rPr>
          <w:rFonts w:cs="Times New Roman"/>
          <w:color w:val="222222"/>
          <w:shd w:val="clear" w:color="auto" w:fill="FFFFFF"/>
        </w:rPr>
        <w:t>, consider all these details.</w:t>
      </w:r>
      <w:r w:rsidR="0092296C">
        <w:rPr>
          <w:rFonts w:cs="Times New Roman"/>
          <w:color w:val="222222"/>
          <w:shd w:val="clear" w:color="auto" w:fill="FFFFFF"/>
        </w:rPr>
        <w:t xml:space="preserve"> </w:t>
      </w:r>
    </w:p>
    <w:p w14:paraId="29D4D0CA" w14:textId="645AB06B" w:rsidR="00C705BA" w:rsidRPr="00C705BA" w:rsidRDefault="00C705BA" w:rsidP="000D3905">
      <w:pPr>
        <w:spacing w:line="276" w:lineRule="auto"/>
        <w:rPr>
          <w:rFonts w:cs="Times New Roman"/>
          <w:color w:val="222222"/>
          <w:sz w:val="12"/>
          <w:szCs w:val="12"/>
          <w:shd w:val="clear" w:color="auto" w:fill="FFFFFF"/>
        </w:rPr>
      </w:pPr>
    </w:p>
    <w:p w14:paraId="6866A50C" w14:textId="1381809B" w:rsidR="0092296C" w:rsidRDefault="00C705BA" w:rsidP="000D3905">
      <w:pPr>
        <w:spacing w:line="276" w:lineRule="auto"/>
        <w:rPr>
          <w:rFonts w:cs="Times New Roman"/>
          <w:color w:val="222222"/>
          <w:shd w:val="clear" w:color="auto" w:fill="FFFFFF"/>
        </w:rPr>
      </w:pPr>
      <w:r>
        <w:rPr>
          <w:rFonts w:cs="Times New Roman"/>
          <w:color w:val="222222"/>
          <w:shd w:val="clear" w:color="auto" w:fill="FFFFFF"/>
        </w:rPr>
        <w:t>Another example</w:t>
      </w:r>
      <w:r w:rsidR="00FC52C9">
        <w:rPr>
          <w:rFonts w:cs="Times New Roman"/>
          <w:color w:val="222222"/>
          <w:shd w:val="clear" w:color="auto" w:fill="FFFFFF"/>
        </w:rPr>
        <w:t xml:space="preserve"> of </w:t>
      </w:r>
      <w:r w:rsidR="00FC52C9">
        <w:rPr>
          <w:color w:val="222222"/>
          <w:shd w:val="clear" w:color="auto" w:fill="FFFFFF"/>
        </w:rPr>
        <w:t xml:space="preserve">unspecified details </w:t>
      </w:r>
      <w:r>
        <w:rPr>
          <w:rFonts w:cs="Times New Roman"/>
          <w:color w:val="222222"/>
          <w:shd w:val="clear" w:color="auto" w:fill="FFFFFF"/>
        </w:rPr>
        <w:t xml:space="preserve">is </w:t>
      </w:r>
      <w:r w:rsidR="00A50C90">
        <w:rPr>
          <w:rFonts w:cs="Times New Roman"/>
          <w:color w:val="222222"/>
          <w:shd w:val="clear" w:color="auto" w:fill="FFFFFF"/>
        </w:rPr>
        <w:t xml:space="preserve">the </w:t>
      </w:r>
      <w:r>
        <w:rPr>
          <w:rFonts w:cs="Times New Roman"/>
          <w:color w:val="222222"/>
          <w:shd w:val="clear" w:color="auto" w:fill="FFFFFF"/>
        </w:rPr>
        <w:t>measure</w:t>
      </w:r>
      <w:r w:rsidR="00A50C90">
        <w:rPr>
          <w:rFonts w:cs="Times New Roman"/>
          <w:color w:val="222222"/>
          <w:shd w:val="clear" w:color="auto" w:fill="FFFFFF"/>
        </w:rPr>
        <w:t>ment of</w:t>
      </w:r>
      <w:r>
        <w:rPr>
          <w:rFonts w:cs="Times New Roman"/>
          <w:color w:val="222222"/>
          <w:shd w:val="clear" w:color="auto" w:fill="FFFFFF"/>
        </w:rPr>
        <w:t xml:space="preserve"> the full width at half-maximum (FWHM) of </w:t>
      </w:r>
      <w:r w:rsidR="007A7179">
        <w:rPr>
          <w:rFonts w:cs="Times New Roman"/>
          <w:color w:val="222222"/>
          <w:shd w:val="clear" w:color="auto" w:fill="FFFFFF"/>
        </w:rPr>
        <w:t xml:space="preserve">smooth </w:t>
      </w:r>
      <w:r>
        <w:rPr>
          <w:rFonts w:cs="Times New Roman"/>
          <w:color w:val="222222"/>
          <w:shd w:val="clear" w:color="auto" w:fill="FFFFFF"/>
        </w:rPr>
        <w:t>peaks</w:t>
      </w:r>
      <w:r w:rsidR="007A7179">
        <w:rPr>
          <w:rFonts w:cs="Times New Roman"/>
          <w:color w:val="222222"/>
          <w:shd w:val="clear" w:color="auto" w:fill="FFFFFF"/>
        </w:rPr>
        <w:t xml:space="preserve"> of any shape</w:t>
      </w:r>
      <w:r>
        <w:rPr>
          <w:rFonts w:cs="Times New Roman"/>
          <w:color w:val="222222"/>
          <w:shd w:val="clear" w:color="auto" w:fill="FFFFFF"/>
        </w:rPr>
        <w:t xml:space="preserve">. </w:t>
      </w:r>
      <w:r w:rsidR="00A50C90">
        <w:rPr>
          <w:rFonts w:cs="Times New Roman"/>
          <w:color w:val="222222"/>
          <w:shd w:val="clear" w:color="auto" w:fill="FFFFFF"/>
        </w:rPr>
        <w:t xml:space="preserve">The </w:t>
      </w:r>
      <w:r>
        <w:rPr>
          <w:rFonts w:cs="Times New Roman"/>
          <w:color w:val="222222"/>
          <w:shd w:val="clear" w:color="auto" w:fill="FFFFFF"/>
        </w:rPr>
        <w:t xml:space="preserve">function </w:t>
      </w:r>
      <w:r w:rsidR="00A50C90">
        <w:rPr>
          <w:rFonts w:cs="Times New Roman"/>
          <w:color w:val="222222"/>
          <w:shd w:val="clear" w:color="auto" w:fill="FFFFFF"/>
        </w:rPr>
        <w:t xml:space="preserve">I wrote </w:t>
      </w:r>
      <w:r>
        <w:rPr>
          <w:rFonts w:cs="Times New Roman"/>
          <w:color w:val="222222"/>
          <w:shd w:val="clear" w:color="auto" w:fill="FFFFFF"/>
        </w:rPr>
        <w:t xml:space="preserve">for that </w:t>
      </w:r>
      <w:r w:rsidR="00A50C90">
        <w:rPr>
          <w:rFonts w:cs="Times New Roman"/>
          <w:color w:val="222222"/>
          <w:shd w:val="clear" w:color="auto" w:fill="FFFFFF"/>
        </w:rPr>
        <w:t>task</w:t>
      </w:r>
      <w:r>
        <w:rPr>
          <w:rFonts w:cs="Times New Roman"/>
          <w:color w:val="222222"/>
          <w:shd w:val="clear" w:color="auto" w:fill="FFFFFF"/>
        </w:rPr>
        <w:t xml:space="preserve"> is “</w:t>
      </w:r>
      <w:hyperlink r:id="rId3286" w:history="1">
        <w:r w:rsidRPr="00A50C90">
          <w:rPr>
            <w:rStyle w:val="Hyperlink"/>
            <w:rFonts w:cs="Times New Roman"/>
            <w:shd w:val="clear" w:color="auto" w:fill="FFFFFF"/>
          </w:rPr>
          <w:t>halfwidth.m</w:t>
        </w:r>
      </w:hyperlink>
      <w:r>
        <w:rPr>
          <w:rFonts w:cs="Times New Roman"/>
          <w:color w:val="222222"/>
          <w:shd w:val="clear" w:color="auto" w:fill="FFFFFF"/>
        </w:rPr>
        <w:t xml:space="preserve">”. </w:t>
      </w:r>
      <w:r w:rsidR="00A50C90">
        <w:rPr>
          <w:rFonts w:cs="Times New Roman"/>
          <w:color w:val="222222"/>
          <w:shd w:val="clear" w:color="auto" w:fill="FFFFFF"/>
        </w:rPr>
        <w:t xml:space="preserve">I </w:t>
      </w:r>
      <w:r w:rsidR="002E33DE">
        <w:rPr>
          <w:rFonts w:cs="Times New Roman"/>
          <w:color w:val="222222"/>
          <w:shd w:val="clear" w:color="auto" w:fill="FFFFFF"/>
        </w:rPr>
        <w:t>used</w:t>
      </w:r>
      <w:r>
        <w:rPr>
          <w:rFonts w:cs="Times New Roman"/>
          <w:color w:val="222222"/>
          <w:shd w:val="clear" w:color="auto" w:fill="FFFFFF"/>
        </w:rPr>
        <w:t xml:space="preserve"> </w:t>
      </w:r>
      <w:r w:rsidR="000608B4">
        <w:rPr>
          <w:rFonts w:cs="Times New Roman"/>
          <w:color w:val="222222"/>
          <w:shd w:val="clear" w:color="auto" w:fill="FFFFFF"/>
        </w:rPr>
        <w:t>its</w:t>
      </w:r>
      <w:r w:rsidR="00422B8D">
        <w:rPr>
          <w:rFonts w:cs="Times New Roman"/>
          <w:color w:val="222222"/>
          <w:shd w:val="clear" w:color="auto" w:fill="FFFFFF"/>
        </w:rPr>
        <w:t xml:space="preserve"> </w:t>
      </w:r>
      <w:r>
        <w:rPr>
          <w:rFonts w:cs="Times New Roman"/>
          <w:color w:val="222222"/>
          <w:shd w:val="clear" w:color="auto" w:fill="FFFFFF"/>
        </w:rPr>
        <w:t>description</w:t>
      </w:r>
      <w:r w:rsidR="00A50C90">
        <w:rPr>
          <w:rFonts w:cs="Times New Roman"/>
          <w:color w:val="222222"/>
          <w:shd w:val="clear" w:color="auto" w:fill="FFFFFF"/>
        </w:rPr>
        <w:t xml:space="preserve"> </w:t>
      </w:r>
      <w:r w:rsidR="002E33DE">
        <w:rPr>
          <w:rFonts w:cs="Times New Roman"/>
          <w:color w:val="222222"/>
          <w:shd w:val="clear" w:color="auto" w:fill="FFFFFF"/>
        </w:rPr>
        <w:t>as the ChatGPT query</w:t>
      </w:r>
      <w:r>
        <w:rPr>
          <w:rFonts w:cs="Times New Roman"/>
          <w:color w:val="222222"/>
          <w:shd w:val="clear" w:color="auto" w:fill="FFFFFF"/>
        </w:rPr>
        <w:t>: “</w:t>
      </w:r>
      <w:r w:rsidR="00A50C90">
        <w:rPr>
          <w:rFonts w:cs="Times New Roman"/>
          <w:color w:val="222222"/>
          <w:shd w:val="clear" w:color="auto" w:fill="FFFFFF"/>
        </w:rPr>
        <w:t>…</w:t>
      </w:r>
      <w:r w:rsidR="00A50C90" w:rsidRPr="00A50C90">
        <w:rPr>
          <w:rFonts w:cs="Times New Roman"/>
          <w:color w:val="222222"/>
          <w:shd w:val="clear" w:color="auto" w:fill="FFFFFF"/>
        </w:rPr>
        <w:t>a function that accepts a time series x,</w:t>
      </w:r>
      <w:r w:rsidR="00EC5E75">
        <w:rPr>
          <w:rFonts w:cs="Times New Roman"/>
          <w:color w:val="222222"/>
          <w:shd w:val="clear" w:color="auto" w:fill="FFFFFF"/>
        </w:rPr>
        <w:t xml:space="preserve"> </w:t>
      </w:r>
      <w:r w:rsidR="00A50C90" w:rsidRPr="00A50C90">
        <w:rPr>
          <w:rFonts w:cs="Times New Roman"/>
          <w:color w:val="222222"/>
          <w:shd w:val="clear" w:color="auto" w:fill="FFFFFF"/>
        </w:rPr>
        <w:t>y,</w:t>
      </w:r>
      <w:r w:rsidR="00A50C90">
        <w:rPr>
          <w:rFonts w:cs="Times New Roman"/>
          <w:color w:val="222222"/>
          <w:shd w:val="clear" w:color="auto" w:fill="FFFFFF"/>
        </w:rPr>
        <w:t xml:space="preserve"> </w:t>
      </w:r>
      <w:r w:rsidR="005A0A81">
        <w:rPr>
          <w:rFonts w:cs="Times New Roman"/>
          <w:color w:val="222222"/>
          <w:shd w:val="clear" w:color="auto" w:fill="FFFFFF"/>
        </w:rPr>
        <w:t xml:space="preserve">containing one or more peaks, </w:t>
      </w:r>
      <w:r w:rsidR="00A50C90" w:rsidRPr="00A50C90">
        <w:rPr>
          <w:rFonts w:cs="Times New Roman"/>
          <w:color w:val="222222"/>
          <w:shd w:val="clear" w:color="auto" w:fill="FFFFFF"/>
        </w:rPr>
        <w:t>and computes the full width at half maximum of the of the peak in y</w:t>
      </w:r>
      <w:r w:rsidR="00A50C90">
        <w:rPr>
          <w:rFonts w:cs="Times New Roman"/>
          <w:color w:val="222222"/>
          <w:shd w:val="clear" w:color="auto" w:fill="FFFFFF"/>
        </w:rPr>
        <w:t xml:space="preserve"> </w:t>
      </w:r>
      <w:r w:rsidR="00A50C90" w:rsidRPr="00A50C90">
        <w:rPr>
          <w:rFonts w:cs="Times New Roman"/>
          <w:color w:val="222222"/>
          <w:shd w:val="clear" w:color="auto" w:fill="FFFFFF"/>
        </w:rPr>
        <w:t>nearest xo</w:t>
      </w:r>
      <w:r w:rsidR="00A50C90">
        <w:rPr>
          <w:rFonts w:cs="Times New Roman"/>
          <w:color w:val="222222"/>
          <w:shd w:val="clear" w:color="auto" w:fill="FFFFFF"/>
        </w:rPr>
        <w:t>.</w:t>
      </w:r>
      <w:r w:rsidR="00A50C90" w:rsidRPr="00A50C90">
        <w:rPr>
          <w:rFonts w:cs="Times New Roman"/>
          <w:color w:val="222222"/>
          <w:shd w:val="clear" w:color="auto" w:fill="FFFFFF"/>
        </w:rPr>
        <w:t xml:space="preserve"> If xo is omitted, it computes the halfwidth from the maximum y value</w:t>
      </w:r>
      <w:r>
        <w:rPr>
          <w:rFonts w:cs="Times New Roman"/>
          <w:color w:val="222222"/>
          <w:shd w:val="clear" w:color="auto" w:fill="FFFFFF"/>
        </w:rPr>
        <w:t>”</w:t>
      </w:r>
      <w:r w:rsidR="00A50C90">
        <w:rPr>
          <w:rFonts w:cs="Times New Roman"/>
          <w:color w:val="222222"/>
          <w:shd w:val="clear" w:color="auto" w:fill="FFFFFF"/>
        </w:rPr>
        <w:t>. T</w:t>
      </w:r>
      <w:r>
        <w:rPr>
          <w:rFonts w:cs="Times New Roman"/>
          <w:color w:val="222222"/>
          <w:shd w:val="clear" w:color="auto" w:fill="FFFFFF"/>
        </w:rPr>
        <w:t xml:space="preserve">he AI came up with </w:t>
      </w:r>
      <w:r w:rsidR="00A50C90">
        <w:rPr>
          <w:rFonts w:cs="Times New Roman"/>
          <w:color w:val="222222"/>
          <w:shd w:val="clear" w:color="auto" w:fill="FFFFFF"/>
        </w:rPr>
        <w:t>“</w:t>
      </w:r>
      <w:hyperlink r:id="rId3287" w:history="1">
        <w:r w:rsidR="00A50C90" w:rsidRPr="00A50C90">
          <w:rPr>
            <w:rStyle w:val="Hyperlink"/>
            <w:rFonts w:cs="Times New Roman"/>
            <w:shd w:val="clear" w:color="auto" w:fill="FFFFFF"/>
          </w:rPr>
          <w:t>computeFWHM.m</w:t>
        </w:r>
      </w:hyperlink>
      <w:r w:rsidR="00A50C90">
        <w:rPr>
          <w:rFonts w:cs="Times New Roman"/>
          <w:color w:val="222222"/>
          <w:shd w:val="clear" w:color="auto" w:fill="FFFFFF"/>
        </w:rPr>
        <w:t xml:space="preserve">”, which works </w:t>
      </w:r>
      <w:r w:rsidR="00422B8D">
        <w:rPr>
          <w:rFonts w:cs="Times New Roman"/>
          <w:color w:val="222222"/>
          <w:shd w:val="clear" w:color="auto" w:fill="FFFFFF"/>
        </w:rPr>
        <w:t xml:space="preserve">well </w:t>
      </w:r>
      <w:r w:rsidR="00A50C90">
        <w:rPr>
          <w:rFonts w:cs="Times New Roman"/>
          <w:color w:val="222222"/>
          <w:shd w:val="clear" w:color="auto" w:fill="FFFFFF"/>
        </w:rPr>
        <w:t xml:space="preserve">if the sampling rate is high enough. However, the AI’s version fails to interpolate between data points when the half-intensity </w:t>
      </w:r>
      <w:r w:rsidR="007D45ED">
        <w:rPr>
          <w:rFonts w:cs="Times New Roman"/>
          <w:color w:val="222222"/>
          <w:shd w:val="clear" w:color="auto" w:fill="FFFFFF"/>
        </w:rPr>
        <w:t>points</w:t>
      </w:r>
      <w:r w:rsidR="00A50C90">
        <w:rPr>
          <w:rFonts w:cs="Times New Roman"/>
          <w:color w:val="222222"/>
          <w:shd w:val="clear" w:color="auto" w:fill="FFFFFF"/>
        </w:rPr>
        <w:t xml:space="preserve"> fall </w:t>
      </w:r>
      <w:r w:rsidR="00A50C90" w:rsidRPr="00C77416">
        <w:rPr>
          <w:rFonts w:cs="Times New Roman"/>
          <w:i/>
          <w:iCs/>
          <w:color w:val="222222"/>
          <w:shd w:val="clear" w:color="auto" w:fill="FFFFFF"/>
        </w:rPr>
        <w:t>between</w:t>
      </w:r>
      <w:r w:rsidR="00A50C90">
        <w:rPr>
          <w:rFonts w:cs="Times New Roman"/>
          <w:color w:val="222222"/>
          <w:shd w:val="clear" w:color="auto" w:fill="FFFFFF"/>
        </w:rPr>
        <w:t xml:space="preserve"> data points</w:t>
      </w:r>
      <w:r w:rsidR="000608B4">
        <w:rPr>
          <w:rFonts w:cs="Times New Roman"/>
          <w:color w:val="222222"/>
          <w:shd w:val="clear" w:color="auto" w:fill="FFFFFF"/>
        </w:rPr>
        <w:t xml:space="preserve"> and thus is inaccurate when the sampling rate is low</w:t>
      </w:r>
      <w:r w:rsidR="00F92271">
        <w:rPr>
          <w:rFonts w:cs="Times New Roman"/>
          <w:color w:val="222222"/>
          <w:shd w:val="clear" w:color="auto" w:fill="FFFFFF"/>
        </w:rPr>
        <w:t xml:space="preserve">, </w:t>
      </w:r>
      <w:r w:rsidR="00F92271" w:rsidRPr="00F92271">
        <w:rPr>
          <w:rFonts w:cs="Times New Roman"/>
          <w:i/>
          <w:iCs/>
          <w:color w:val="222222"/>
          <w:shd w:val="clear" w:color="auto" w:fill="FFFFFF"/>
        </w:rPr>
        <w:t>because I did not specify that it do so</w:t>
      </w:r>
      <w:r w:rsidR="000608B4">
        <w:rPr>
          <w:rFonts w:cs="Times New Roman"/>
          <w:color w:val="222222"/>
          <w:shd w:val="clear" w:color="auto" w:fill="FFFFFF"/>
        </w:rPr>
        <w:t>.</w:t>
      </w:r>
      <w:r w:rsidR="00A50C90">
        <w:rPr>
          <w:rFonts w:cs="Times New Roman"/>
          <w:color w:val="222222"/>
          <w:shd w:val="clear" w:color="auto" w:fill="FFFFFF"/>
        </w:rPr>
        <w:t xml:space="preserve">  </w:t>
      </w:r>
      <w:r w:rsidR="002E33DE">
        <w:rPr>
          <w:rFonts w:cs="Times New Roman"/>
          <w:color w:val="222222"/>
          <w:shd w:val="clear" w:color="auto" w:fill="FFFFFF"/>
        </w:rPr>
        <w:t>“</w:t>
      </w:r>
      <w:hyperlink r:id="rId3288" w:history="1">
        <w:r w:rsidR="002E33DE" w:rsidRPr="002E33DE">
          <w:rPr>
            <w:rStyle w:val="Hyperlink"/>
            <w:rFonts w:cs="Times New Roman"/>
            <w:shd w:val="clear" w:color="auto" w:fill="FFFFFF"/>
          </w:rPr>
          <w:t>CompareFWHM.m</w:t>
        </w:r>
      </w:hyperlink>
      <w:r w:rsidR="002E33DE">
        <w:rPr>
          <w:rFonts w:cs="Times New Roman"/>
          <w:color w:val="222222"/>
          <w:shd w:val="clear" w:color="auto" w:fill="FFFFFF"/>
        </w:rPr>
        <w:t>”</w:t>
      </w:r>
      <w:r w:rsidR="00C77416">
        <w:rPr>
          <w:rFonts w:cs="Times New Roman"/>
          <w:color w:val="222222"/>
          <w:shd w:val="clear" w:color="auto" w:fill="FFFFFF"/>
        </w:rPr>
        <w:t xml:space="preserve"> </w:t>
      </w:r>
      <w:r w:rsidR="008157AE">
        <w:rPr>
          <w:color w:val="000000"/>
        </w:rPr>
        <w:t>compares both functions on some synthetic data with adjustable sampling rate</w:t>
      </w:r>
      <w:r w:rsidR="002E33DE">
        <w:rPr>
          <w:rFonts w:cs="Times New Roman"/>
          <w:color w:val="222222"/>
          <w:shd w:val="clear" w:color="auto" w:fill="FFFFFF"/>
        </w:rPr>
        <w:t>.</w:t>
      </w:r>
    </w:p>
    <w:p w14:paraId="1C4A581B" w14:textId="6B22D374" w:rsidR="00D355FB" w:rsidRPr="00D355FB" w:rsidRDefault="00D355FB" w:rsidP="000D3905">
      <w:pPr>
        <w:spacing w:line="276" w:lineRule="auto"/>
        <w:rPr>
          <w:rFonts w:cs="Times New Roman"/>
          <w:color w:val="222222"/>
          <w:sz w:val="12"/>
          <w:szCs w:val="12"/>
          <w:shd w:val="clear" w:color="auto" w:fill="FFFFFF"/>
        </w:rPr>
      </w:pPr>
    </w:p>
    <w:p w14:paraId="32170C91" w14:textId="1BD215B8" w:rsidR="00D355FB" w:rsidRDefault="00D355FB" w:rsidP="000D3905">
      <w:pPr>
        <w:spacing w:line="276" w:lineRule="auto"/>
        <w:rPr>
          <w:rFonts w:cs="Times New Roman"/>
          <w:color w:val="222222"/>
          <w:shd w:val="clear" w:color="auto" w:fill="FFFFFF"/>
        </w:rPr>
      </w:pPr>
      <w:r>
        <w:rPr>
          <w:rFonts w:cs="Times New Roman"/>
          <w:color w:val="222222"/>
          <w:shd w:val="clear" w:color="auto" w:fill="FFFFFF"/>
        </w:rPr>
        <w:t xml:space="preserve">Another </w:t>
      </w:r>
      <w:r w:rsidR="007642E3">
        <w:rPr>
          <w:rFonts w:cs="Times New Roman"/>
          <w:color w:val="222222"/>
          <w:shd w:val="clear" w:color="auto" w:fill="FFFFFF"/>
        </w:rPr>
        <w:t>technical kink</w:t>
      </w:r>
      <w:r>
        <w:rPr>
          <w:rFonts w:cs="Times New Roman"/>
          <w:color w:val="222222"/>
          <w:shd w:val="clear" w:color="auto" w:fill="FFFFFF"/>
        </w:rPr>
        <w:t xml:space="preserve"> relates to the common Matlab practice </w:t>
      </w:r>
      <w:r w:rsidR="006E3057">
        <w:rPr>
          <w:rFonts w:cs="Times New Roman"/>
          <w:color w:val="222222"/>
          <w:shd w:val="clear" w:color="auto" w:fill="FFFFFF"/>
        </w:rPr>
        <w:t xml:space="preserve">of </w:t>
      </w:r>
      <w:r w:rsidR="007642E3">
        <w:rPr>
          <w:rFonts w:cs="Times New Roman"/>
          <w:color w:val="222222"/>
          <w:shd w:val="clear" w:color="auto" w:fill="FFFFFF"/>
        </w:rPr>
        <w:t>saving functions that you have written as a separate file on disc and then later calling that saved function from a</w:t>
      </w:r>
      <w:r>
        <w:rPr>
          <w:rFonts w:cs="Times New Roman"/>
          <w:color w:val="222222"/>
          <w:shd w:val="clear" w:color="auto" w:fill="FFFFFF"/>
        </w:rPr>
        <w:t xml:space="preserve"> script that you are writing</w:t>
      </w:r>
      <w:r w:rsidR="00D85454">
        <w:rPr>
          <w:rFonts w:cs="Times New Roman"/>
          <w:color w:val="222222"/>
          <w:shd w:val="clear" w:color="auto" w:fill="FFFFFF"/>
        </w:rPr>
        <w:t xml:space="preserve">, relying on Matlab to find it in the path. </w:t>
      </w:r>
      <w:r>
        <w:rPr>
          <w:rFonts w:cs="Times New Roman"/>
          <w:color w:val="222222"/>
          <w:shd w:val="clear" w:color="auto" w:fill="FFFFFF"/>
        </w:rPr>
        <w:t xml:space="preserve">If you ask ChatGPT to convert </w:t>
      </w:r>
      <w:r w:rsidR="007642E3">
        <w:rPr>
          <w:rFonts w:cs="Times New Roman"/>
          <w:color w:val="222222"/>
          <w:shd w:val="clear" w:color="auto" w:fill="FFFFFF"/>
        </w:rPr>
        <w:t xml:space="preserve">that new script </w:t>
      </w:r>
      <w:r>
        <w:rPr>
          <w:rFonts w:cs="Times New Roman"/>
          <w:color w:val="222222"/>
          <w:shd w:val="clear" w:color="auto" w:fill="FFFFFF"/>
        </w:rPr>
        <w:t xml:space="preserve">to another language, you must embed </w:t>
      </w:r>
      <w:r w:rsidR="007642E3">
        <w:rPr>
          <w:rFonts w:cs="Times New Roman"/>
          <w:color w:val="222222"/>
          <w:shd w:val="clear" w:color="auto" w:fill="FFFFFF"/>
        </w:rPr>
        <w:t>your external functions</w:t>
      </w:r>
      <w:r>
        <w:rPr>
          <w:rFonts w:cs="Times New Roman"/>
          <w:color w:val="222222"/>
          <w:shd w:val="clear" w:color="auto" w:fill="FFFFFF"/>
        </w:rPr>
        <w:t xml:space="preserve"> </w:t>
      </w:r>
      <w:r w:rsidR="00D85454">
        <w:rPr>
          <w:rFonts w:cs="Times New Roman"/>
          <w:color w:val="222222"/>
          <w:shd w:val="clear" w:color="auto" w:fill="FFFFFF"/>
        </w:rPr>
        <w:t xml:space="preserve">directly </w:t>
      </w:r>
      <w:r>
        <w:rPr>
          <w:rFonts w:cs="Times New Roman"/>
          <w:color w:val="222222"/>
          <w:shd w:val="clear" w:color="auto" w:fill="FFFFFF"/>
        </w:rPr>
        <w:t>into the code</w:t>
      </w:r>
      <w:r w:rsidR="00D85454">
        <w:rPr>
          <w:rFonts w:cs="Times New Roman"/>
          <w:color w:val="222222"/>
          <w:shd w:val="clear" w:color="auto" w:fill="FFFFFF"/>
        </w:rPr>
        <w:t xml:space="preserve"> (</w:t>
      </w:r>
      <w:r w:rsidR="00D85454" w:rsidRPr="00B749DA">
        <w:rPr>
          <w:color w:val="000000"/>
        </w:rPr>
        <w:t>Matlab R2016b or later</w:t>
      </w:r>
      <w:r w:rsidR="00D85454">
        <w:rPr>
          <w:color w:val="000000"/>
        </w:rPr>
        <w:t>)</w:t>
      </w:r>
      <w:r w:rsidR="00D85454">
        <w:rPr>
          <w:rFonts w:cs="Times New Roman"/>
          <w:color w:val="222222"/>
          <w:shd w:val="clear" w:color="auto" w:fill="FFFFFF"/>
        </w:rPr>
        <w:t>.</w:t>
      </w:r>
    </w:p>
    <w:p w14:paraId="0FA0C811" w14:textId="77777777" w:rsidR="00791888" w:rsidRPr="00791888" w:rsidRDefault="00791888" w:rsidP="000D3905">
      <w:pPr>
        <w:spacing w:line="276" w:lineRule="auto"/>
        <w:rPr>
          <w:rFonts w:cs="Times New Roman"/>
          <w:color w:val="222222"/>
          <w:sz w:val="12"/>
          <w:szCs w:val="12"/>
          <w:shd w:val="clear" w:color="auto" w:fill="FFFFFF"/>
        </w:rPr>
      </w:pPr>
    </w:p>
    <w:p w14:paraId="2B19690D" w14:textId="1CD76759" w:rsidR="00323D6E" w:rsidRDefault="000608B4" w:rsidP="003B0205">
      <w:pPr>
        <w:widowControl/>
        <w:suppressAutoHyphens w:val="0"/>
        <w:autoSpaceDE w:val="0"/>
        <w:adjustRightInd w:val="0"/>
        <w:spacing w:line="276" w:lineRule="auto"/>
        <w:textAlignment w:val="auto"/>
        <w:rPr>
          <w:rFonts w:cs="Times New Roman"/>
          <w:color w:val="000000"/>
          <w:kern w:val="0"/>
          <w:lang w:bidi="ar-SA"/>
        </w:rPr>
      </w:pPr>
      <w:r>
        <w:rPr>
          <w:rFonts w:cs="Times New Roman"/>
          <w:color w:val="222222"/>
          <w:shd w:val="clear" w:color="auto" w:fill="FFFFFF"/>
        </w:rPr>
        <w:t xml:space="preserve">A more </w:t>
      </w:r>
      <w:r w:rsidR="00A93A67">
        <w:rPr>
          <w:rFonts w:cs="Times New Roman"/>
          <w:color w:val="222222"/>
          <w:shd w:val="clear" w:color="auto" w:fill="FFFFFF"/>
        </w:rPr>
        <w:t>challenging</w:t>
      </w:r>
      <w:r>
        <w:rPr>
          <w:rFonts w:cs="Times New Roman"/>
          <w:color w:val="222222"/>
          <w:shd w:val="clear" w:color="auto" w:fill="FFFFFF"/>
        </w:rPr>
        <w:t xml:space="preserve"> </w:t>
      </w:r>
      <w:r w:rsidR="00D355FB">
        <w:rPr>
          <w:rFonts w:cs="Times New Roman"/>
          <w:color w:val="222222"/>
          <w:shd w:val="clear" w:color="auto" w:fill="FFFFFF"/>
        </w:rPr>
        <w:t>task</w:t>
      </w:r>
      <w:r>
        <w:rPr>
          <w:rFonts w:cs="Times New Roman"/>
          <w:color w:val="222222"/>
          <w:shd w:val="clear" w:color="auto" w:fill="FFFFFF"/>
        </w:rPr>
        <w:t xml:space="preserve"> is </w:t>
      </w:r>
      <w:r w:rsidRPr="000608B4">
        <w:rPr>
          <w:rFonts w:cs="Times New Roman"/>
          <w:color w:val="222222"/>
          <w:shd w:val="clear" w:color="auto" w:fill="FFFFFF"/>
        </w:rPr>
        <w:t>iterative fitting of noisy overlapping peaks</w:t>
      </w:r>
      <w:r w:rsidR="00C832DC">
        <w:rPr>
          <w:rFonts w:cs="Times New Roman"/>
          <w:color w:val="222222"/>
          <w:shd w:val="clear" w:color="auto" w:fill="FFFFFF"/>
        </w:rPr>
        <w:t xml:space="preserve"> (page </w:t>
      </w:r>
      <w:r w:rsidR="00C832DC">
        <w:rPr>
          <w:rFonts w:cs="Times New Roman"/>
          <w:color w:val="222222"/>
          <w:shd w:val="clear" w:color="auto" w:fill="FFFFFF"/>
        </w:rPr>
        <w:fldChar w:fldCharType="begin"/>
      </w:r>
      <w:r w:rsidR="00C832DC">
        <w:rPr>
          <w:rFonts w:cs="Times New Roman"/>
          <w:color w:val="222222"/>
          <w:shd w:val="clear" w:color="auto" w:fill="FFFFFF"/>
        </w:rPr>
        <w:instrText xml:space="preserve"> PAGEREF _Ref529249969 \h </w:instrText>
      </w:r>
      <w:r w:rsidR="00C832DC">
        <w:rPr>
          <w:rFonts w:cs="Times New Roman"/>
          <w:color w:val="222222"/>
          <w:shd w:val="clear" w:color="auto" w:fill="FFFFFF"/>
        </w:rPr>
      </w:r>
      <w:r w:rsidR="00C832DC">
        <w:rPr>
          <w:rFonts w:cs="Times New Roman"/>
          <w:color w:val="222222"/>
          <w:shd w:val="clear" w:color="auto" w:fill="FFFFFF"/>
        </w:rPr>
        <w:fldChar w:fldCharType="separate"/>
      </w:r>
      <w:r w:rsidR="00992D0A">
        <w:rPr>
          <w:rFonts w:cs="Times New Roman"/>
          <w:noProof/>
          <w:color w:val="222222"/>
          <w:shd w:val="clear" w:color="auto" w:fill="FFFFFF"/>
        </w:rPr>
        <w:t>200</w:t>
      </w:r>
      <w:r w:rsidR="00C832DC">
        <w:rPr>
          <w:rFonts w:cs="Times New Roman"/>
          <w:color w:val="222222"/>
          <w:shd w:val="clear" w:color="auto" w:fill="FFFFFF"/>
        </w:rPr>
        <w:fldChar w:fldCharType="end"/>
      </w:r>
      <w:r w:rsidR="00C832DC">
        <w:rPr>
          <w:rFonts w:cs="Times New Roman"/>
          <w:color w:val="222222"/>
          <w:shd w:val="clear" w:color="auto" w:fill="FFFFFF"/>
        </w:rPr>
        <w:t>)</w:t>
      </w:r>
      <w:r>
        <w:rPr>
          <w:rFonts w:cs="Times New Roman"/>
          <w:color w:val="222222"/>
          <w:shd w:val="clear" w:color="auto" w:fill="FFFFFF"/>
        </w:rPr>
        <w:t xml:space="preserve">. </w:t>
      </w:r>
      <w:r w:rsidR="008157AE">
        <w:rPr>
          <w:rFonts w:cs="Times New Roman"/>
          <w:color w:val="222222"/>
          <w:shd w:val="clear" w:color="auto" w:fill="FFFFFF"/>
        </w:rPr>
        <w:t>ChatGPT was asked</w:t>
      </w:r>
      <w:r>
        <w:rPr>
          <w:rFonts w:cs="Times New Roman"/>
          <w:color w:val="222222"/>
          <w:shd w:val="clear" w:color="auto" w:fill="FFFFFF"/>
        </w:rPr>
        <w:t xml:space="preserve"> </w:t>
      </w:r>
      <w:r w:rsidR="00CA259D">
        <w:rPr>
          <w:rFonts w:cs="Times New Roman"/>
          <w:color w:val="222222"/>
          <w:shd w:val="clear" w:color="auto" w:fill="FFFFFF"/>
        </w:rPr>
        <w:t>to</w:t>
      </w:r>
      <w:r>
        <w:rPr>
          <w:rFonts w:cs="Times New Roman"/>
          <w:color w:val="222222"/>
          <w:shd w:val="clear" w:color="auto" w:fill="FFFFFF"/>
        </w:rPr>
        <w:t xml:space="preserve"> “</w:t>
      </w:r>
      <w:r w:rsidR="00CA259D" w:rsidRPr="00CA259D">
        <w:rPr>
          <w:rFonts w:cs="Times New Roman"/>
          <w:color w:val="222222"/>
          <w:shd w:val="clear" w:color="auto" w:fill="FFFFFF"/>
        </w:rPr>
        <w:t xml:space="preserve">fit the sum of </w:t>
      </w:r>
      <w:r w:rsidR="00CA259D" w:rsidRPr="00CA259D">
        <w:rPr>
          <w:rFonts w:cs="Times New Roman"/>
          <w:i/>
          <w:iCs/>
          <w:color w:val="222222"/>
          <w:shd w:val="clear" w:color="auto" w:fill="FFFFFF"/>
        </w:rPr>
        <w:t>n</w:t>
      </w:r>
      <w:r w:rsidR="00CA259D" w:rsidRPr="00CA259D">
        <w:rPr>
          <w:rFonts w:cs="Times New Roman"/>
          <w:color w:val="222222"/>
          <w:shd w:val="clear" w:color="auto" w:fill="FFFFFF"/>
        </w:rPr>
        <w:t xml:space="preserve"> Gaussian functions to the data given in x and y</w:t>
      </w:r>
      <w:r w:rsidR="00CA259D">
        <w:rPr>
          <w:rFonts w:cs="Times New Roman"/>
          <w:color w:val="222222"/>
          <w:shd w:val="clear" w:color="auto" w:fill="FFFFFF"/>
        </w:rPr>
        <w:t>,</w:t>
      </w:r>
      <w:r w:rsidR="00CA259D" w:rsidRPr="00CA259D">
        <w:rPr>
          <w:rFonts w:cs="Times New Roman"/>
          <w:color w:val="222222"/>
          <w:shd w:val="clear" w:color="auto" w:fill="FFFFFF"/>
        </w:rPr>
        <w:t xml:space="preserve"> </w:t>
      </w:r>
      <w:r w:rsidR="00CA259D">
        <w:rPr>
          <w:rFonts w:cs="Times New Roman"/>
          <w:color w:val="222222"/>
          <w:shd w:val="clear" w:color="auto" w:fill="FFFFFF"/>
        </w:rPr>
        <w:t xml:space="preserve">given </w:t>
      </w:r>
      <w:r w:rsidR="00CA259D" w:rsidRPr="00CA259D">
        <w:rPr>
          <w:rFonts w:cs="Times New Roman"/>
          <w:color w:val="222222"/>
          <w:shd w:val="clear" w:color="auto" w:fill="FFFFFF"/>
        </w:rPr>
        <w:t xml:space="preserve">initial estimates of the positions and widths of </w:t>
      </w:r>
      <w:r w:rsidR="00CA259D">
        <w:rPr>
          <w:rFonts w:cs="Times New Roman"/>
          <w:color w:val="222222"/>
          <w:shd w:val="clear" w:color="auto" w:fill="FFFFFF"/>
        </w:rPr>
        <w:t>each</w:t>
      </w:r>
      <w:r w:rsidR="00CA259D" w:rsidRPr="00CA259D">
        <w:rPr>
          <w:rFonts w:cs="Times New Roman"/>
          <w:color w:val="222222"/>
          <w:shd w:val="clear" w:color="auto" w:fill="FFFFFF"/>
        </w:rPr>
        <w:t xml:space="preserve"> </w:t>
      </w:r>
      <w:r w:rsidR="00CA259D">
        <w:rPr>
          <w:rFonts w:cs="Times New Roman"/>
          <w:color w:val="222222"/>
          <w:shd w:val="clear" w:color="auto" w:fill="FFFFFF"/>
        </w:rPr>
        <w:t>Gaussian</w:t>
      </w:r>
      <w:r w:rsidR="00171D70">
        <w:rPr>
          <w:rFonts w:cs="Times New Roman"/>
          <w:color w:val="222222"/>
          <w:shd w:val="clear" w:color="auto" w:fill="FFFFFF"/>
        </w:rPr>
        <w:t>,</w:t>
      </w:r>
      <w:r w:rsidR="00CA259D" w:rsidRPr="00CA259D">
        <w:rPr>
          <w:rFonts w:cs="Times New Roman"/>
          <w:color w:val="222222"/>
          <w:shd w:val="clear" w:color="auto" w:fill="FFFFFF"/>
        </w:rPr>
        <w:t xml:space="preserve"> return</w:t>
      </w:r>
      <w:r w:rsidR="00171D70">
        <w:rPr>
          <w:rFonts w:cs="Times New Roman"/>
          <w:color w:val="222222"/>
          <w:shd w:val="clear" w:color="auto" w:fill="FFFFFF"/>
        </w:rPr>
        <w:t>ing</w:t>
      </w:r>
      <w:r w:rsidR="00CA259D" w:rsidRPr="00CA259D">
        <w:rPr>
          <w:rFonts w:cs="Times New Roman"/>
          <w:color w:val="222222"/>
          <w:shd w:val="clear" w:color="auto" w:fill="FFFFFF"/>
        </w:rPr>
        <w:t xml:space="preserve"> the</w:t>
      </w:r>
      <w:r w:rsidR="00CA259D">
        <w:rPr>
          <w:rFonts w:cs="Times New Roman"/>
          <w:color w:val="222222"/>
          <w:shd w:val="clear" w:color="auto" w:fill="FFFFFF"/>
        </w:rPr>
        <w:t xml:space="preserve"> </w:t>
      </w:r>
      <w:r w:rsidR="00CA259D" w:rsidRPr="00CA259D">
        <w:rPr>
          <w:rFonts w:cs="Times New Roman"/>
          <w:color w:val="222222"/>
          <w:shd w:val="clear" w:color="auto" w:fill="FFFFFF"/>
        </w:rPr>
        <w:t>position, width, and height of all the</w:t>
      </w:r>
      <w:r w:rsidR="00171D70">
        <w:rPr>
          <w:rFonts w:cs="Times New Roman"/>
          <w:color w:val="222222"/>
          <w:shd w:val="clear" w:color="auto" w:fill="FFFFFF"/>
        </w:rPr>
        <w:t xml:space="preserve"> best-fit</w:t>
      </w:r>
      <w:r w:rsidR="00CA259D" w:rsidRPr="00CA259D">
        <w:rPr>
          <w:rFonts w:cs="Times New Roman"/>
          <w:color w:val="222222"/>
          <w:shd w:val="clear" w:color="auto" w:fill="FFFFFF"/>
        </w:rPr>
        <w:t xml:space="preserve"> Gaussians</w:t>
      </w:r>
      <w:r w:rsidR="00171D70">
        <w:rPr>
          <w:rFonts w:cs="Times New Roman"/>
          <w:color w:val="222222"/>
          <w:shd w:val="clear" w:color="auto" w:fill="FFFFFF"/>
        </w:rPr>
        <w:t>”</w:t>
      </w:r>
      <w:r w:rsidR="00CA259D" w:rsidRPr="00CA259D">
        <w:rPr>
          <w:rFonts w:cs="Times New Roman"/>
          <w:color w:val="222222"/>
          <w:shd w:val="clear" w:color="auto" w:fill="FFFFFF"/>
        </w:rPr>
        <w:t>.</w:t>
      </w:r>
      <w:r w:rsidR="00CA259D">
        <w:rPr>
          <w:rFonts w:cs="Times New Roman"/>
          <w:color w:val="222222"/>
          <w:shd w:val="clear" w:color="auto" w:fill="FFFFFF"/>
        </w:rPr>
        <w:t xml:space="preserve"> ChatGPT came up with </w:t>
      </w:r>
      <w:r w:rsidR="001A3318">
        <w:rPr>
          <w:rFonts w:cs="Times New Roman"/>
          <w:color w:val="222222"/>
          <w:shd w:val="clear" w:color="auto" w:fill="FFFFFF"/>
        </w:rPr>
        <w:t>the</w:t>
      </w:r>
      <w:r w:rsidR="00CA259D">
        <w:rPr>
          <w:rFonts w:cs="Times New Roman"/>
          <w:color w:val="222222"/>
          <w:shd w:val="clear" w:color="auto" w:fill="FFFFFF"/>
        </w:rPr>
        <w:t xml:space="preserve"> </w:t>
      </w:r>
      <w:r w:rsidR="00274883">
        <w:rPr>
          <w:rFonts w:cs="Times New Roman"/>
          <w:color w:val="222222"/>
          <w:shd w:val="clear" w:color="auto" w:fill="FFFFFF"/>
        </w:rPr>
        <w:t>attractively coded</w:t>
      </w:r>
      <w:r w:rsidR="00CA259D">
        <w:rPr>
          <w:rFonts w:cs="Times New Roman"/>
          <w:color w:val="222222"/>
          <w:shd w:val="clear" w:color="auto" w:fill="FFFFFF"/>
        </w:rPr>
        <w:t xml:space="preserve"> “</w:t>
      </w:r>
      <w:hyperlink r:id="rId3289" w:history="1">
        <w:r w:rsidR="00CA259D" w:rsidRPr="00CA259D">
          <w:rPr>
            <w:rStyle w:val="Hyperlink"/>
            <w:rFonts w:cs="Times New Roman"/>
            <w:kern w:val="0"/>
            <w:lang w:bidi="ar-SA"/>
          </w:rPr>
          <w:t>iterativefitGaussians.m</w:t>
        </w:r>
      </w:hyperlink>
      <w:r w:rsidR="00CA259D">
        <w:rPr>
          <w:rFonts w:cs="Times New Roman"/>
          <w:color w:val="000000"/>
          <w:kern w:val="0"/>
          <w:lang w:bidi="ar-SA"/>
        </w:rPr>
        <w:t xml:space="preserve">”. The closest hand-coded equivalent in my tool chest was </w:t>
      </w:r>
      <w:hyperlink r:id="rId3290" w:history="1">
        <w:r w:rsidR="00CA259D" w:rsidRPr="00CA259D">
          <w:rPr>
            <w:rStyle w:val="Hyperlink"/>
            <w:rFonts w:cs="Times New Roman"/>
            <w:kern w:val="0"/>
            <w:lang w:bidi="ar-SA"/>
          </w:rPr>
          <w:t>fitshape2.m</w:t>
        </w:r>
      </w:hyperlink>
      <w:r w:rsidR="006F2725">
        <w:rPr>
          <w:rFonts w:cs="Times New Roman"/>
          <w:color w:val="000000"/>
          <w:kern w:val="0"/>
          <w:lang w:bidi="ar-SA"/>
        </w:rPr>
        <w:t xml:space="preserve"> (page </w:t>
      </w:r>
      <w:r w:rsidR="006F2725">
        <w:rPr>
          <w:rFonts w:cs="Times New Roman"/>
          <w:color w:val="000000"/>
          <w:kern w:val="0"/>
          <w:lang w:bidi="ar-SA"/>
        </w:rPr>
        <w:fldChar w:fldCharType="begin"/>
      </w:r>
      <w:r w:rsidR="006F2725">
        <w:rPr>
          <w:rFonts w:cs="Times New Roman"/>
          <w:color w:val="000000"/>
          <w:kern w:val="0"/>
          <w:lang w:bidi="ar-SA"/>
        </w:rPr>
        <w:instrText xml:space="preserve"> PAGEREF _Ref529249969 \h </w:instrText>
      </w:r>
      <w:r w:rsidR="006F2725">
        <w:rPr>
          <w:rFonts w:cs="Times New Roman"/>
          <w:color w:val="000000"/>
          <w:kern w:val="0"/>
          <w:lang w:bidi="ar-SA"/>
        </w:rPr>
      </w:r>
      <w:r w:rsidR="006F2725">
        <w:rPr>
          <w:rFonts w:cs="Times New Roman"/>
          <w:color w:val="000000"/>
          <w:kern w:val="0"/>
          <w:lang w:bidi="ar-SA"/>
        </w:rPr>
        <w:fldChar w:fldCharType="separate"/>
      </w:r>
      <w:r w:rsidR="00992D0A">
        <w:rPr>
          <w:rFonts w:cs="Times New Roman"/>
          <w:noProof/>
          <w:color w:val="000000"/>
          <w:kern w:val="0"/>
          <w:lang w:bidi="ar-SA"/>
        </w:rPr>
        <w:t>200</w:t>
      </w:r>
      <w:r w:rsidR="006F2725">
        <w:rPr>
          <w:rFonts w:cs="Times New Roman"/>
          <w:color w:val="000000"/>
          <w:kern w:val="0"/>
          <w:lang w:bidi="ar-SA"/>
        </w:rPr>
        <w:fldChar w:fldCharType="end"/>
      </w:r>
      <w:r w:rsidR="006F2725">
        <w:rPr>
          <w:rFonts w:cs="Times New Roman"/>
          <w:color w:val="000000"/>
          <w:kern w:val="0"/>
          <w:lang w:bidi="ar-SA"/>
        </w:rPr>
        <w:t>)</w:t>
      </w:r>
      <w:r w:rsidR="00485E65">
        <w:rPr>
          <w:rFonts w:cs="Times New Roman"/>
          <w:color w:val="000000"/>
          <w:kern w:val="0"/>
          <w:lang w:bidi="ar-SA"/>
        </w:rPr>
        <w:t>; both codes</w:t>
      </w:r>
      <w:r w:rsidR="00A42FBE">
        <w:rPr>
          <w:rFonts w:cs="Times New Roman"/>
          <w:color w:val="000000"/>
          <w:kern w:val="0"/>
          <w:lang w:bidi="ar-SA"/>
        </w:rPr>
        <w:t xml:space="preserve"> work,</w:t>
      </w:r>
      <w:r w:rsidR="00485E65">
        <w:rPr>
          <w:rFonts w:cs="Times New Roman"/>
          <w:color w:val="000000"/>
          <w:kern w:val="0"/>
          <w:lang w:bidi="ar-SA"/>
        </w:rPr>
        <w:t xml:space="preserve"> are about the same length</w:t>
      </w:r>
      <w:r w:rsidR="00A42FBE">
        <w:rPr>
          <w:rFonts w:cs="Times New Roman"/>
          <w:color w:val="000000"/>
          <w:kern w:val="0"/>
          <w:lang w:bidi="ar-SA"/>
        </w:rPr>
        <w:t>,</w:t>
      </w:r>
      <w:r w:rsidR="00485E65">
        <w:rPr>
          <w:rFonts w:cs="Times New Roman"/>
          <w:color w:val="000000"/>
          <w:kern w:val="0"/>
          <w:lang w:bidi="ar-SA"/>
        </w:rPr>
        <w:t xml:space="preserve"> and require similar input and output arguments. </w:t>
      </w:r>
      <w:r w:rsidR="00C832DC">
        <w:rPr>
          <w:rFonts w:cs="Times New Roman"/>
          <w:color w:val="222222"/>
          <w:shd w:val="clear" w:color="auto" w:fill="FFFFFF"/>
        </w:rPr>
        <w:t xml:space="preserve">There is seldom a </w:t>
      </w:r>
      <w:r w:rsidR="00485E65">
        <w:rPr>
          <w:rFonts w:cs="Times New Roman"/>
          <w:color w:val="222222"/>
          <w:shd w:val="clear" w:color="auto" w:fill="FFFFFF"/>
        </w:rPr>
        <w:t>uniquely correct</w:t>
      </w:r>
      <w:r w:rsidR="00C832DC">
        <w:rPr>
          <w:rFonts w:cs="Times New Roman"/>
          <w:color w:val="222222"/>
          <w:shd w:val="clear" w:color="auto" w:fill="FFFFFF"/>
        </w:rPr>
        <w:t xml:space="preserve"> answer to </w:t>
      </w:r>
      <w:r w:rsidR="00485E65" w:rsidRPr="000608B4">
        <w:rPr>
          <w:rFonts w:cs="Times New Roman"/>
          <w:color w:val="222222"/>
          <w:shd w:val="clear" w:color="auto" w:fill="FFFFFF"/>
        </w:rPr>
        <w:t xml:space="preserve">iterative fitting </w:t>
      </w:r>
      <w:r w:rsidR="00C832DC">
        <w:rPr>
          <w:rFonts w:cs="Times New Roman"/>
          <w:color w:val="222222"/>
          <w:shd w:val="clear" w:color="auto" w:fill="FFFFFF"/>
        </w:rPr>
        <w:t>problems</w:t>
      </w:r>
      <w:r w:rsidR="00C832DC">
        <w:rPr>
          <w:rFonts w:cs="Times New Roman"/>
          <w:color w:val="000000"/>
          <w:kern w:val="0"/>
          <w:lang w:bidi="ar-SA"/>
        </w:rPr>
        <w:t>, b</w:t>
      </w:r>
      <w:r w:rsidR="00CA259D">
        <w:rPr>
          <w:rFonts w:cs="Times New Roman"/>
          <w:color w:val="000000"/>
          <w:kern w:val="0"/>
          <w:lang w:bidi="ar-SA"/>
        </w:rPr>
        <w:t xml:space="preserve">ut the difference in performance </w:t>
      </w:r>
      <w:r w:rsidR="00C832DC">
        <w:rPr>
          <w:rFonts w:cs="Times New Roman"/>
          <w:color w:val="000000"/>
          <w:kern w:val="0"/>
          <w:lang w:bidi="ar-SA"/>
        </w:rPr>
        <w:t xml:space="preserve">between these two codes </w:t>
      </w:r>
      <w:r w:rsidR="00754531">
        <w:rPr>
          <w:rFonts w:cs="Times New Roman"/>
          <w:color w:val="000000"/>
          <w:kern w:val="0"/>
          <w:lang w:bidi="ar-SA"/>
        </w:rPr>
        <w:t>is</w:t>
      </w:r>
      <w:r w:rsidR="00CA259D">
        <w:rPr>
          <w:rFonts w:cs="Times New Roman"/>
          <w:color w:val="000000"/>
          <w:kern w:val="0"/>
          <w:lang w:bidi="ar-SA"/>
        </w:rPr>
        <w:t xml:space="preserve"> instructive. </w:t>
      </w:r>
      <w:r w:rsidR="00C832DC">
        <w:rPr>
          <w:rFonts w:cs="Times New Roman"/>
          <w:color w:val="000000"/>
          <w:kern w:val="0"/>
          <w:lang w:bidi="ar-SA"/>
        </w:rPr>
        <w:t>The self-contained script “</w:t>
      </w:r>
      <w:hyperlink r:id="rId3291" w:history="1">
        <w:bookmarkStart w:id="1217" w:name="_Hlk162765011"/>
        <w:r w:rsidR="00C832DC" w:rsidRPr="00C832DC">
          <w:rPr>
            <w:rStyle w:val="Hyperlink"/>
            <w:rFonts w:cs="Times New Roman"/>
            <w:kern w:val="0"/>
            <w:lang w:bidi="ar-SA"/>
          </w:rPr>
          <w:t>DemoiterativefitGaussians2</w:t>
        </w:r>
        <w:bookmarkEnd w:id="1217"/>
        <w:r w:rsidR="00C832DC" w:rsidRPr="00C832DC">
          <w:rPr>
            <w:rStyle w:val="Hyperlink"/>
            <w:rFonts w:cs="Times New Roman"/>
            <w:kern w:val="0"/>
            <w:lang w:bidi="ar-SA"/>
          </w:rPr>
          <w:t>.m</w:t>
        </w:r>
      </w:hyperlink>
      <w:r w:rsidR="00C832DC">
        <w:rPr>
          <w:rFonts w:cs="Times New Roman"/>
          <w:color w:val="000000"/>
          <w:kern w:val="0"/>
          <w:lang w:bidi="ar-SA"/>
        </w:rPr>
        <w:t>” compares the</w:t>
      </w:r>
      <w:r w:rsidR="006F2725">
        <w:rPr>
          <w:rFonts w:cs="Times New Roman"/>
          <w:color w:val="000000"/>
          <w:kern w:val="0"/>
          <w:lang w:bidi="ar-SA"/>
        </w:rPr>
        <w:t>se</w:t>
      </w:r>
      <w:r w:rsidR="00C832DC">
        <w:rPr>
          <w:rFonts w:cs="Times New Roman"/>
          <w:color w:val="000000"/>
          <w:kern w:val="0"/>
          <w:lang w:bidi="ar-SA"/>
        </w:rPr>
        <w:t xml:space="preserve"> two</w:t>
      </w:r>
      <w:r w:rsidR="00485E65">
        <w:rPr>
          <w:rFonts w:cs="Times New Roman"/>
          <w:color w:val="000000"/>
          <w:kern w:val="0"/>
          <w:lang w:bidi="ar-SA"/>
        </w:rPr>
        <w:t xml:space="preserve"> functions for a simulated signal with three noisy peaks whose true parameters are set in lines 13-15. For an “easy” test </w:t>
      </w:r>
      <w:r w:rsidR="006F2725">
        <w:rPr>
          <w:rFonts w:cs="Times New Roman"/>
          <w:color w:val="000000"/>
          <w:kern w:val="0"/>
          <w:lang w:bidi="ar-SA"/>
        </w:rPr>
        <w:t>case</w:t>
      </w:r>
      <w:r w:rsidR="00485E65">
        <w:rPr>
          <w:rFonts w:cs="Times New Roman"/>
          <w:color w:val="000000"/>
          <w:kern w:val="0"/>
          <w:lang w:bidi="ar-SA"/>
        </w:rPr>
        <w:t xml:space="preserve">, with little peak overlap, </w:t>
      </w:r>
      <w:hyperlink r:id="rId3292" w:history="1">
        <w:r w:rsidR="00485E65" w:rsidRPr="00797D7F">
          <w:rPr>
            <w:rStyle w:val="Hyperlink"/>
            <w:rFonts w:cs="Times New Roman"/>
            <w:kern w:val="0"/>
            <w:lang w:bidi="ar-SA"/>
          </w:rPr>
          <w:t xml:space="preserve">both </w:t>
        </w:r>
        <w:r w:rsidR="00797D7F">
          <w:rPr>
            <w:rStyle w:val="Hyperlink"/>
            <w:rFonts w:cs="Times New Roman"/>
            <w:kern w:val="0"/>
            <w:lang w:bidi="ar-SA"/>
          </w:rPr>
          <w:t xml:space="preserve">codes </w:t>
        </w:r>
        <w:r w:rsidR="00485E65" w:rsidRPr="00797D7F">
          <w:rPr>
            <w:rStyle w:val="Hyperlink"/>
            <w:rFonts w:cs="Times New Roman"/>
            <w:kern w:val="0"/>
            <w:lang w:bidi="ar-SA"/>
          </w:rPr>
          <w:t>work well</w:t>
        </w:r>
      </w:hyperlink>
      <w:r w:rsidR="00485E65">
        <w:rPr>
          <w:rFonts w:cs="Times New Roman"/>
          <w:color w:val="000000"/>
          <w:kern w:val="0"/>
          <w:lang w:bidi="ar-SA"/>
        </w:rPr>
        <w:t>. But if the peaks overlap</w:t>
      </w:r>
      <w:r w:rsidR="00A42FBE">
        <w:rPr>
          <w:rFonts w:cs="Times New Roman"/>
          <w:color w:val="000000"/>
          <w:kern w:val="0"/>
          <w:lang w:bidi="ar-SA"/>
        </w:rPr>
        <w:t xml:space="preserve"> </w:t>
      </w:r>
      <w:r w:rsidR="001A3318">
        <w:rPr>
          <w:rFonts w:cs="Times New Roman"/>
          <w:color w:val="000000"/>
          <w:kern w:val="0"/>
          <w:lang w:bidi="ar-SA"/>
        </w:rPr>
        <w:t>significantly</w:t>
      </w:r>
      <w:r w:rsidR="00485E65">
        <w:rPr>
          <w:rFonts w:cs="Times New Roman"/>
          <w:color w:val="000000"/>
          <w:kern w:val="0"/>
          <w:lang w:bidi="ar-SA"/>
        </w:rPr>
        <w:t xml:space="preserve">, ChatGPT’s </w:t>
      </w:r>
      <w:r w:rsidR="00797D7F">
        <w:rPr>
          <w:rFonts w:cs="Times New Roman"/>
          <w:color w:val="000000"/>
          <w:kern w:val="0"/>
          <w:lang w:bidi="ar-SA"/>
        </w:rPr>
        <w:t>code</w:t>
      </w:r>
      <w:r w:rsidR="00485E65">
        <w:rPr>
          <w:rFonts w:cs="Times New Roman"/>
          <w:color w:val="000000"/>
          <w:kern w:val="0"/>
          <w:lang w:bidi="ar-SA"/>
        </w:rPr>
        <w:t xml:space="preserve"> </w:t>
      </w:r>
      <w:hyperlink r:id="rId3293" w:history="1">
        <w:r w:rsidR="00485E65" w:rsidRPr="00171D70">
          <w:rPr>
            <w:rStyle w:val="Hyperlink"/>
            <w:rFonts w:cs="Times New Roman"/>
            <w:kern w:val="0"/>
            <w:lang w:bidi="ar-SA"/>
          </w:rPr>
          <w:t>fails</w:t>
        </w:r>
        <w:r w:rsidR="006F2725" w:rsidRPr="00171D70">
          <w:rPr>
            <w:rStyle w:val="Hyperlink"/>
            <w:rFonts w:cs="Times New Roman"/>
            <w:kern w:val="0"/>
            <w:lang w:bidi="ar-SA"/>
          </w:rPr>
          <w:t xml:space="preserve"> to yield a good fit</w:t>
        </w:r>
      </w:hyperlink>
      <w:r w:rsidR="00E25628">
        <w:rPr>
          <w:rStyle w:val="Hyperlink"/>
          <w:rFonts w:cs="Times New Roman"/>
          <w:kern w:val="0"/>
          <w:lang w:bidi="ar-SA"/>
        </w:rPr>
        <w:t xml:space="preserve"> </w:t>
      </w:r>
      <w:r w:rsidR="00E25628">
        <w:rPr>
          <w:rFonts w:cs="Times New Roman"/>
          <w:color w:val="000000"/>
          <w:kern w:val="0"/>
          <w:lang w:bidi="ar-SA"/>
        </w:rPr>
        <w:t>but</w:t>
      </w:r>
      <w:r w:rsidR="00D22CCA">
        <w:rPr>
          <w:rFonts w:cs="Times New Roman"/>
          <w:color w:val="000000"/>
          <w:kern w:val="0"/>
          <w:lang w:bidi="ar-SA"/>
        </w:rPr>
        <w:t xml:space="preserve"> </w:t>
      </w:r>
      <w:r w:rsidR="00754531">
        <w:rPr>
          <w:rFonts w:cs="Times New Roman"/>
          <w:color w:val="000000"/>
          <w:kern w:val="0"/>
          <w:lang w:bidi="ar-SA"/>
        </w:rPr>
        <w:t>my</w:t>
      </w:r>
      <w:r w:rsidR="00E25628">
        <w:rPr>
          <w:rFonts w:cs="Times New Roman"/>
          <w:color w:val="000000"/>
          <w:kern w:val="0"/>
          <w:lang w:bidi="ar-SA"/>
        </w:rPr>
        <w:t xml:space="preserve"> </w:t>
      </w:r>
      <w:hyperlink r:id="rId3294" w:history="1">
        <w:r w:rsidR="00E25628" w:rsidRPr="00E25628">
          <w:rPr>
            <w:rStyle w:val="Hyperlink"/>
            <w:rFonts w:cs="Times New Roman"/>
            <w:kern w:val="0"/>
            <w:lang w:bidi="ar-SA"/>
          </w:rPr>
          <w:t>fitshape2.m</w:t>
        </w:r>
      </w:hyperlink>
      <w:r w:rsidR="00E25628">
        <w:rPr>
          <w:rFonts w:cs="Times New Roman"/>
          <w:color w:val="000000"/>
          <w:kern w:val="0"/>
          <w:lang w:bidi="ar-SA"/>
        </w:rPr>
        <w:t xml:space="preserve"> </w:t>
      </w:r>
      <w:r w:rsidR="00D22CCA">
        <w:rPr>
          <w:rFonts w:cs="Times New Roman"/>
          <w:color w:val="000000"/>
          <w:kern w:val="0"/>
          <w:lang w:bidi="ar-SA"/>
        </w:rPr>
        <w:t xml:space="preserve">code does </w:t>
      </w:r>
      <w:r w:rsidR="00E25628">
        <w:rPr>
          <w:rFonts w:cs="Times New Roman"/>
          <w:color w:val="000000"/>
          <w:kern w:val="0"/>
          <w:lang w:bidi="ar-SA"/>
        </w:rPr>
        <w:t xml:space="preserve">work. </w:t>
      </w:r>
      <w:r w:rsidR="00A26D28">
        <w:rPr>
          <w:rFonts w:cs="Times New Roman"/>
          <w:color w:val="000000"/>
          <w:kern w:val="0"/>
          <w:lang w:bidi="ar-SA"/>
        </w:rPr>
        <w:t xml:space="preserve">The difference is probably </w:t>
      </w:r>
      <w:r w:rsidR="001A3318">
        <w:rPr>
          <w:rFonts w:cs="Times New Roman"/>
          <w:color w:val="000000"/>
          <w:kern w:val="0"/>
          <w:lang w:bidi="ar-SA"/>
        </w:rPr>
        <w:t xml:space="preserve">due to </w:t>
      </w:r>
      <w:r w:rsidR="00A26D28">
        <w:rPr>
          <w:rFonts w:cs="Times New Roman"/>
          <w:color w:val="000000"/>
          <w:kern w:val="0"/>
          <w:lang w:bidi="ar-SA"/>
        </w:rPr>
        <w:t>the differen</w:t>
      </w:r>
      <w:r w:rsidR="00797D7F">
        <w:rPr>
          <w:rFonts w:cs="Times New Roman"/>
          <w:color w:val="000000"/>
          <w:kern w:val="0"/>
          <w:lang w:bidi="ar-SA"/>
        </w:rPr>
        <w:t>t</w:t>
      </w:r>
      <w:r w:rsidR="00A26D28">
        <w:rPr>
          <w:rFonts w:cs="Times New Roman"/>
          <w:color w:val="000000"/>
          <w:kern w:val="0"/>
          <w:lang w:bidi="ar-SA"/>
        </w:rPr>
        <w:t xml:space="preserve"> minimization function</w:t>
      </w:r>
      <w:r w:rsidR="006F2725">
        <w:rPr>
          <w:rFonts w:cs="Times New Roman"/>
          <w:color w:val="000000"/>
          <w:kern w:val="0"/>
          <w:lang w:bidi="ar-SA"/>
        </w:rPr>
        <w:t>s</w:t>
      </w:r>
      <w:r w:rsidR="00A26D28">
        <w:rPr>
          <w:rFonts w:cs="Times New Roman"/>
          <w:color w:val="000000"/>
          <w:kern w:val="0"/>
          <w:lang w:bidi="ar-SA"/>
        </w:rPr>
        <w:t xml:space="preserve"> employed (</w:t>
      </w:r>
      <w:r w:rsidR="006D29AF">
        <w:rPr>
          <w:rFonts w:cs="Times New Roman"/>
          <w:color w:val="000000"/>
          <w:kern w:val="0"/>
          <w:lang w:bidi="ar-SA"/>
        </w:rPr>
        <w:t>lsqcurvefit.m</w:t>
      </w:r>
      <w:r w:rsidR="006F2725">
        <w:rPr>
          <w:rFonts w:cs="Times New Roman"/>
          <w:color w:val="000000"/>
          <w:kern w:val="0"/>
          <w:lang w:bidi="ar-SA"/>
        </w:rPr>
        <w:t xml:space="preserve"> </w:t>
      </w:r>
      <w:r w:rsidR="006D29AF">
        <w:rPr>
          <w:rFonts w:cs="Times New Roman"/>
          <w:color w:val="000000"/>
          <w:kern w:val="0"/>
          <w:lang w:bidi="ar-SA"/>
        </w:rPr>
        <w:t>vs fminsearch.m)</w:t>
      </w:r>
      <w:r w:rsidR="00A26D28">
        <w:rPr>
          <w:rFonts w:cs="Times New Roman"/>
          <w:color w:val="000000"/>
          <w:kern w:val="0"/>
          <w:lang w:bidi="ar-SA"/>
        </w:rPr>
        <w:t>.</w:t>
      </w:r>
      <w:r w:rsidR="006D29AF">
        <w:rPr>
          <w:rFonts w:cs="Times New Roman"/>
          <w:color w:val="000000"/>
          <w:kern w:val="0"/>
          <w:lang w:bidi="ar-SA"/>
        </w:rPr>
        <w:t xml:space="preserve"> </w:t>
      </w:r>
    </w:p>
    <w:p w14:paraId="0D15CE9B" w14:textId="77777777" w:rsidR="00323D6E" w:rsidRPr="00323D6E" w:rsidRDefault="00323D6E" w:rsidP="003B0205">
      <w:pPr>
        <w:widowControl/>
        <w:suppressAutoHyphens w:val="0"/>
        <w:autoSpaceDE w:val="0"/>
        <w:adjustRightInd w:val="0"/>
        <w:spacing w:line="276" w:lineRule="auto"/>
        <w:textAlignment w:val="auto"/>
        <w:rPr>
          <w:rFonts w:cs="Times New Roman"/>
          <w:color w:val="000000"/>
          <w:kern w:val="0"/>
          <w:sz w:val="12"/>
          <w:szCs w:val="12"/>
          <w:lang w:bidi="ar-SA"/>
        </w:rPr>
      </w:pPr>
    </w:p>
    <w:p w14:paraId="60013B26" w14:textId="5A1E7B58" w:rsidR="000608B4" w:rsidRDefault="006D29AF" w:rsidP="003B0205">
      <w:pPr>
        <w:widowControl/>
        <w:suppressAutoHyphens w:val="0"/>
        <w:autoSpaceDE w:val="0"/>
        <w:adjustRightInd w:val="0"/>
        <w:spacing w:line="276" w:lineRule="auto"/>
        <w:textAlignment w:val="auto"/>
        <w:rPr>
          <w:rFonts w:cs="Times New Roman"/>
          <w:color w:val="000000"/>
          <w:kern w:val="0"/>
          <w:lang w:bidi="ar-SA"/>
        </w:rPr>
      </w:pPr>
      <w:r>
        <w:rPr>
          <w:rFonts w:cs="Times New Roman"/>
          <w:color w:val="000000"/>
          <w:kern w:val="0"/>
          <w:lang w:bidi="ar-SA"/>
        </w:rPr>
        <w:t xml:space="preserve">More complete iterative </w:t>
      </w:r>
      <w:r w:rsidR="004E77D6">
        <w:rPr>
          <w:rFonts w:cs="Times New Roman"/>
          <w:color w:val="000000"/>
          <w:kern w:val="0"/>
          <w:lang w:bidi="ar-SA"/>
        </w:rPr>
        <w:t xml:space="preserve">human-coded </w:t>
      </w:r>
      <w:r>
        <w:rPr>
          <w:rFonts w:cs="Times New Roman"/>
          <w:color w:val="000000"/>
          <w:kern w:val="0"/>
          <w:lang w:bidi="ar-SA"/>
        </w:rPr>
        <w:t xml:space="preserve">peak fitters, such as my </w:t>
      </w:r>
      <w:hyperlink r:id="rId3295" w:history="1">
        <w:r w:rsidRPr="00797D7F">
          <w:rPr>
            <w:rStyle w:val="Hyperlink"/>
            <w:rFonts w:cs="Times New Roman"/>
            <w:kern w:val="0"/>
            <w:lang w:bidi="ar-SA"/>
          </w:rPr>
          <w:t>peakfit.m</w:t>
        </w:r>
      </w:hyperlink>
      <w:r>
        <w:rPr>
          <w:rFonts w:cs="Times New Roman"/>
          <w:color w:val="000000"/>
          <w:kern w:val="0"/>
          <w:lang w:bidi="ar-SA"/>
        </w:rPr>
        <w:t xml:space="preserve"> </w:t>
      </w:r>
      <w:r w:rsidR="004E77D6">
        <w:rPr>
          <w:rFonts w:cs="Times New Roman"/>
          <w:color w:val="000000"/>
          <w:kern w:val="0"/>
          <w:lang w:bidi="ar-SA"/>
        </w:rPr>
        <w:t xml:space="preserve">function </w:t>
      </w:r>
      <w:r>
        <w:rPr>
          <w:rFonts w:cs="Times New Roman"/>
          <w:color w:val="000000"/>
          <w:kern w:val="0"/>
          <w:lang w:bidi="ar-SA"/>
        </w:rPr>
        <w:t xml:space="preserve">or its interactive equivalent </w:t>
      </w:r>
      <w:hyperlink r:id="rId3296" w:history="1">
        <w:r w:rsidRPr="00797D7F">
          <w:rPr>
            <w:rStyle w:val="Hyperlink"/>
            <w:rFonts w:cs="Times New Roman"/>
            <w:kern w:val="0"/>
            <w:lang w:bidi="ar-SA"/>
          </w:rPr>
          <w:t>ipf.m</w:t>
        </w:r>
      </w:hyperlink>
      <w:r>
        <w:rPr>
          <w:rFonts w:cs="Times New Roman"/>
          <w:color w:val="000000"/>
          <w:kern w:val="0"/>
          <w:lang w:bidi="ar-SA"/>
        </w:rPr>
        <w:t xml:space="preserve"> (page </w:t>
      </w:r>
      <w:r>
        <w:rPr>
          <w:rFonts w:cs="Times New Roman"/>
          <w:color w:val="000000"/>
          <w:kern w:val="0"/>
          <w:lang w:bidi="ar-SA"/>
        </w:rPr>
        <w:fldChar w:fldCharType="begin"/>
      </w:r>
      <w:r>
        <w:rPr>
          <w:rFonts w:cs="Times New Roman"/>
          <w:color w:val="000000"/>
          <w:kern w:val="0"/>
          <w:lang w:bidi="ar-SA"/>
        </w:rPr>
        <w:instrText xml:space="preserve"> PAGEREF _Ref124264964 \h </w:instrText>
      </w:r>
      <w:r>
        <w:rPr>
          <w:rFonts w:cs="Times New Roman"/>
          <w:color w:val="000000"/>
          <w:kern w:val="0"/>
          <w:lang w:bidi="ar-SA"/>
        </w:rPr>
      </w:r>
      <w:r>
        <w:rPr>
          <w:rFonts w:cs="Times New Roman"/>
          <w:color w:val="000000"/>
          <w:kern w:val="0"/>
          <w:lang w:bidi="ar-SA"/>
        </w:rPr>
        <w:fldChar w:fldCharType="separate"/>
      </w:r>
      <w:r w:rsidR="00992D0A">
        <w:rPr>
          <w:rFonts w:cs="Times New Roman"/>
          <w:noProof/>
          <w:color w:val="000000"/>
          <w:kern w:val="0"/>
          <w:lang w:bidi="ar-SA"/>
        </w:rPr>
        <w:t>391</w:t>
      </w:r>
      <w:r>
        <w:rPr>
          <w:rFonts w:cs="Times New Roman"/>
          <w:color w:val="000000"/>
          <w:kern w:val="0"/>
          <w:lang w:bidi="ar-SA"/>
        </w:rPr>
        <w:fldChar w:fldCharType="end"/>
      </w:r>
      <w:r>
        <w:rPr>
          <w:rFonts w:cs="Times New Roman"/>
          <w:color w:val="000000"/>
          <w:kern w:val="0"/>
          <w:lang w:bidi="ar-SA"/>
        </w:rPr>
        <w:t xml:space="preserve">), are </w:t>
      </w:r>
      <w:r w:rsidR="00323D6E">
        <w:rPr>
          <w:rFonts w:cs="Times New Roman"/>
          <w:color w:val="000000"/>
          <w:kern w:val="0"/>
          <w:lang w:bidi="ar-SA"/>
        </w:rPr>
        <w:t xml:space="preserve">far </w:t>
      </w:r>
      <w:r w:rsidR="004E77D6">
        <w:rPr>
          <w:rFonts w:cs="Times New Roman"/>
          <w:color w:val="000000"/>
          <w:kern w:val="0"/>
          <w:lang w:bidi="ar-SA"/>
        </w:rPr>
        <w:t xml:space="preserve">more </w:t>
      </w:r>
      <w:r>
        <w:rPr>
          <w:rFonts w:cs="Times New Roman"/>
          <w:color w:val="000000"/>
          <w:kern w:val="0"/>
          <w:lang w:bidi="ar-SA"/>
        </w:rPr>
        <w:t>complex</w:t>
      </w:r>
      <w:r w:rsidR="00323D6E">
        <w:rPr>
          <w:rFonts w:cs="Times New Roman"/>
          <w:color w:val="000000"/>
          <w:kern w:val="0"/>
          <w:lang w:bidi="ar-SA"/>
        </w:rPr>
        <w:t xml:space="preserve"> and have several thousand lines of code. They were </w:t>
      </w:r>
      <w:r>
        <w:rPr>
          <w:rFonts w:cs="Times New Roman"/>
          <w:color w:val="000000"/>
          <w:kern w:val="0"/>
          <w:lang w:bidi="ar-SA"/>
        </w:rPr>
        <w:t>developed incrementally over time</w:t>
      </w:r>
      <w:r w:rsidR="004E77D6">
        <w:rPr>
          <w:rFonts w:cs="Times New Roman"/>
          <w:color w:val="000000"/>
          <w:kern w:val="0"/>
          <w:lang w:bidi="ar-SA"/>
        </w:rPr>
        <w:t xml:space="preserve"> and applied to many different kinds of signals, </w:t>
      </w:r>
      <w:r>
        <w:rPr>
          <w:rFonts w:cs="Times New Roman"/>
          <w:color w:val="000000"/>
          <w:kern w:val="0"/>
          <w:lang w:bidi="ar-SA"/>
        </w:rPr>
        <w:t xml:space="preserve">with lots of </w:t>
      </w:r>
      <w:r w:rsidR="00323D6E">
        <w:rPr>
          <w:rFonts w:cs="Times New Roman"/>
          <w:color w:val="000000"/>
          <w:kern w:val="0"/>
          <w:lang w:bidi="ar-SA"/>
        </w:rPr>
        <w:t xml:space="preserve">added functions, and </w:t>
      </w:r>
      <w:r>
        <w:rPr>
          <w:rFonts w:cs="Times New Roman"/>
          <w:color w:val="000000"/>
          <w:kern w:val="0"/>
          <w:lang w:bidi="ar-SA"/>
        </w:rPr>
        <w:t>corrections</w:t>
      </w:r>
      <w:r w:rsidR="00323D6E">
        <w:rPr>
          <w:rFonts w:cs="Times New Roman"/>
          <w:color w:val="000000"/>
          <w:kern w:val="0"/>
          <w:lang w:bidi="ar-SA"/>
        </w:rPr>
        <w:t xml:space="preserve"> suggested</w:t>
      </w:r>
      <w:r>
        <w:rPr>
          <w:rFonts w:cs="Times New Roman"/>
          <w:color w:val="000000"/>
          <w:kern w:val="0"/>
          <w:lang w:bidi="ar-SA"/>
        </w:rPr>
        <w:t xml:space="preserve"> by users.</w:t>
      </w:r>
      <w:r w:rsidR="004E77D6">
        <w:rPr>
          <w:rFonts w:cs="Times New Roman"/>
          <w:color w:val="000000"/>
          <w:kern w:val="0"/>
          <w:lang w:bidi="ar-SA"/>
        </w:rPr>
        <w:t xml:space="preserve"> </w:t>
      </w:r>
      <w:r w:rsidR="006A4DB4" w:rsidRPr="006A4DB4">
        <w:rPr>
          <w:rFonts w:cs="Times New Roman"/>
          <w:color w:val="000000"/>
          <w:kern w:val="0"/>
          <w:lang w:bidi="ar-SA"/>
        </w:rPr>
        <w:t xml:space="preserve">Even </w:t>
      </w:r>
      <w:r w:rsidR="006A4DB4" w:rsidRPr="00C833FE">
        <w:rPr>
          <w:rFonts w:cs="Times New Roman"/>
          <w:i/>
          <w:iCs/>
          <w:color w:val="000000"/>
          <w:kern w:val="0"/>
          <w:lang w:bidi="ar-SA"/>
        </w:rPr>
        <w:t>describing</w:t>
      </w:r>
      <w:r w:rsidR="006A4DB4" w:rsidRPr="006A4DB4">
        <w:rPr>
          <w:rFonts w:cs="Times New Roman"/>
          <w:color w:val="000000"/>
          <w:kern w:val="0"/>
          <w:lang w:bidi="ar-SA"/>
        </w:rPr>
        <w:t xml:space="preserve"> such programs completely for a chatbot would be tedious at best. </w:t>
      </w:r>
      <w:r w:rsidR="006A4DB4">
        <w:rPr>
          <w:rFonts w:cs="Times New Roman"/>
          <w:color w:val="000000"/>
          <w:kern w:val="0"/>
          <w:lang w:bidi="ar-SA"/>
        </w:rPr>
        <w:t>I</w:t>
      </w:r>
      <w:r w:rsidR="004E77D6">
        <w:rPr>
          <w:rFonts w:cs="Times New Roman"/>
          <w:color w:val="000000"/>
          <w:kern w:val="0"/>
          <w:lang w:bidi="ar-SA"/>
        </w:rPr>
        <w:t>t’s unrealistic to expect any chatbot to completely replace such efforts</w:t>
      </w:r>
      <w:r w:rsidR="00C45D22">
        <w:rPr>
          <w:rFonts w:cs="Times New Roman"/>
          <w:color w:val="000000"/>
          <w:kern w:val="0"/>
          <w:lang w:bidi="ar-SA"/>
        </w:rPr>
        <w:t>.</w:t>
      </w:r>
    </w:p>
    <w:p w14:paraId="10A43FBC" w14:textId="77777777" w:rsidR="00C45D22" w:rsidRPr="00C45D22" w:rsidRDefault="00C45D22" w:rsidP="003B0205">
      <w:pPr>
        <w:widowControl/>
        <w:suppressAutoHyphens w:val="0"/>
        <w:autoSpaceDE w:val="0"/>
        <w:adjustRightInd w:val="0"/>
        <w:spacing w:line="276" w:lineRule="auto"/>
        <w:textAlignment w:val="auto"/>
        <w:rPr>
          <w:rFonts w:cs="Times New Roman"/>
          <w:color w:val="000000"/>
          <w:kern w:val="0"/>
          <w:sz w:val="12"/>
          <w:szCs w:val="12"/>
          <w:lang w:bidi="ar-SA"/>
        </w:rPr>
      </w:pPr>
    </w:p>
    <w:p w14:paraId="0ACB0407" w14:textId="5CE4DEA2" w:rsidR="00C45D22" w:rsidRDefault="00C45D22" w:rsidP="003B0205">
      <w:pPr>
        <w:widowControl/>
        <w:suppressAutoHyphens w:val="0"/>
        <w:autoSpaceDE w:val="0"/>
        <w:adjustRightInd w:val="0"/>
        <w:spacing w:line="276" w:lineRule="auto"/>
        <w:textAlignment w:val="auto"/>
        <w:rPr>
          <w:rFonts w:cs="Times New Roman"/>
          <w:color w:val="000000"/>
          <w:kern w:val="0"/>
          <w:lang w:bidi="ar-SA"/>
        </w:rPr>
      </w:pPr>
      <w:r>
        <w:rPr>
          <w:rFonts w:cs="Times New Roman"/>
          <w:color w:val="000000"/>
          <w:kern w:val="0"/>
          <w:lang w:bidi="ar-SA"/>
        </w:rPr>
        <w:t xml:space="preserve">ChatGPT </w:t>
      </w:r>
      <w:r w:rsidR="009D0E56">
        <w:rPr>
          <w:rFonts w:cs="Times New Roman"/>
          <w:color w:val="000000"/>
          <w:kern w:val="0"/>
          <w:lang w:bidi="ar-SA"/>
        </w:rPr>
        <w:t>cannot</w:t>
      </w:r>
      <w:r>
        <w:rPr>
          <w:rFonts w:cs="Times New Roman"/>
          <w:color w:val="000000"/>
          <w:kern w:val="0"/>
          <w:lang w:bidi="ar-SA"/>
        </w:rPr>
        <w:t xml:space="preserve"> write Matlab Live Scripts or </w:t>
      </w:r>
      <w:r w:rsidR="009D0E56">
        <w:rPr>
          <w:rFonts w:cs="Times New Roman"/>
          <w:color w:val="000000"/>
          <w:kern w:val="0"/>
          <w:lang w:bidi="ar-SA"/>
        </w:rPr>
        <w:t>Apps because</w:t>
      </w:r>
      <w:r>
        <w:rPr>
          <w:rFonts w:cs="Times New Roman"/>
          <w:color w:val="000000"/>
          <w:kern w:val="0"/>
          <w:lang w:bidi="ar-SA"/>
        </w:rPr>
        <w:t xml:space="preserve"> they are not text files. However, you can easily convert a </w:t>
      </w:r>
      <w:r w:rsidR="009D0E56">
        <w:rPr>
          <w:rFonts w:cs="Times New Roman"/>
          <w:color w:val="000000"/>
          <w:kern w:val="0"/>
          <w:lang w:bidi="ar-SA"/>
        </w:rPr>
        <w:t xml:space="preserve">ChatGPT-generated </w:t>
      </w:r>
      <w:r>
        <w:rPr>
          <w:rFonts w:cs="Times New Roman"/>
          <w:color w:val="000000"/>
          <w:kern w:val="0"/>
          <w:lang w:bidi="ar-SA"/>
        </w:rPr>
        <w:t>script into a Live Script</w:t>
      </w:r>
      <w:r w:rsidR="009D0E56">
        <w:rPr>
          <w:rFonts w:cs="Times New Roman"/>
          <w:color w:val="000000"/>
          <w:kern w:val="0"/>
          <w:lang w:bidi="ar-SA"/>
        </w:rPr>
        <w:t>,</w:t>
      </w:r>
      <w:r>
        <w:rPr>
          <w:rFonts w:cs="Times New Roman"/>
          <w:color w:val="000000"/>
          <w:kern w:val="0"/>
          <w:lang w:bidi="ar-SA"/>
        </w:rPr>
        <w:t xml:space="preserve"> as described on page </w:t>
      </w:r>
      <w:r>
        <w:rPr>
          <w:rFonts w:cs="Times New Roman"/>
          <w:color w:val="000000"/>
          <w:kern w:val="0"/>
          <w:lang w:bidi="ar-SA"/>
        </w:rPr>
        <w:fldChar w:fldCharType="begin"/>
      </w:r>
      <w:r>
        <w:rPr>
          <w:rFonts w:cs="Times New Roman"/>
          <w:color w:val="000000"/>
          <w:kern w:val="0"/>
          <w:lang w:bidi="ar-SA"/>
        </w:rPr>
        <w:instrText xml:space="preserve"> PAGEREF _Ref131250962 \h </w:instrText>
      </w:r>
      <w:r>
        <w:rPr>
          <w:rFonts w:cs="Times New Roman"/>
          <w:color w:val="000000"/>
          <w:kern w:val="0"/>
          <w:lang w:bidi="ar-SA"/>
        </w:rPr>
      </w:r>
      <w:r>
        <w:rPr>
          <w:rFonts w:cs="Times New Roman"/>
          <w:color w:val="000000"/>
          <w:kern w:val="0"/>
          <w:lang w:bidi="ar-SA"/>
        </w:rPr>
        <w:fldChar w:fldCharType="separate"/>
      </w:r>
      <w:r w:rsidR="00992D0A">
        <w:rPr>
          <w:rFonts w:cs="Times New Roman"/>
          <w:noProof/>
          <w:color w:val="000000"/>
          <w:kern w:val="0"/>
          <w:lang w:bidi="ar-SA"/>
        </w:rPr>
        <w:t>363</w:t>
      </w:r>
      <w:r>
        <w:rPr>
          <w:rFonts w:cs="Times New Roman"/>
          <w:color w:val="000000"/>
          <w:kern w:val="0"/>
          <w:lang w:bidi="ar-SA"/>
        </w:rPr>
        <w:fldChar w:fldCharType="end"/>
      </w:r>
      <w:r>
        <w:rPr>
          <w:rFonts w:cs="Times New Roman"/>
          <w:color w:val="000000"/>
          <w:kern w:val="0"/>
          <w:lang w:bidi="ar-SA"/>
        </w:rPr>
        <w:t xml:space="preserve">. </w:t>
      </w:r>
    </w:p>
    <w:p w14:paraId="1C7DCADE" w14:textId="77777777" w:rsidR="00CA259D" w:rsidRPr="006D29AF" w:rsidRDefault="00CA259D" w:rsidP="00CA259D">
      <w:pPr>
        <w:widowControl/>
        <w:suppressAutoHyphens w:val="0"/>
        <w:autoSpaceDE w:val="0"/>
        <w:adjustRightInd w:val="0"/>
        <w:textAlignment w:val="auto"/>
        <w:rPr>
          <w:rFonts w:cs="Times New Roman"/>
          <w:color w:val="222222"/>
          <w:sz w:val="12"/>
          <w:szCs w:val="12"/>
          <w:shd w:val="clear" w:color="auto" w:fill="FFFFFF"/>
        </w:rPr>
      </w:pPr>
    </w:p>
    <w:p w14:paraId="42EAADE5" w14:textId="34D34B18" w:rsidR="0092296C" w:rsidRDefault="0092296C" w:rsidP="0092296C">
      <w:pPr>
        <w:spacing w:line="276" w:lineRule="auto"/>
        <w:rPr>
          <w:rFonts w:cs="Times New Roman"/>
          <w:color w:val="222222"/>
          <w:shd w:val="clear" w:color="auto" w:fill="FFFFFF"/>
        </w:rPr>
      </w:pPr>
      <w:r>
        <w:rPr>
          <w:rFonts w:cs="Times New Roman"/>
          <w:color w:val="222222"/>
          <w:shd w:val="clear" w:color="auto" w:fill="FFFFFF"/>
        </w:rPr>
        <w:t>Much</w:t>
      </w:r>
      <w:r w:rsidR="00E411F4">
        <w:rPr>
          <w:rFonts w:cs="Times New Roman"/>
          <w:color w:val="222222"/>
          <w:shd w:val="clear" w:color="auto" w:fill="FFFFFF"/>
        </w:rPr>
        <w:t xml:space="preserve"> more thought and experience </w:t>
      </w:r>
      <w:r w:rsidR="005B5818">
        <w:rPr>
          <w:rFonts w:cs="Times New Roman"/>
          <w:color w:val="222222"/>
          <w:shd w:val="clear" w:color="auto" w:fill="FFFFFF"/>
        </w:rPr>
        <w:t>go</w:t>
      </w:r>
      <w:r w:rsidR="00E411F4">
        <w:rPr>
          <w:rFonts w:cs="Times New Roman"/>
          <w:color w:val="222222"/>
          <w:shd w:val="clear" w:color="auto" w:fill="FFFFFF"/>
        </w:rPr>
        <w:t xml:space="preserve"> into hand-coded programs than AI generated ones. An experience</w:t>
      </w:r>
      <w:r w:rsidR="00A160F1">
        <w:rPr>
          <w:rFonts w:cs="Times New Roman"/>
          <w:color w:val="222222"/>
          <w:shd w:val="clear" w:color="auto" w:fill="FFFFFF"/>
        </w:rPr>
        <w:t>d</w:t>
      </w:r>
      <w:r w:rsidR="00E411F4">
        <w:rPr>
          <w:rFonts w:cs="Times New Roman"/>
          <w:color w:val="222222"/>
          <w:shd w:val="clear" w:color="auto" w:fill="FFFFFF"/>
        </w:rPr>
        <w:t xml:space="preserve"> human coder knows the typical range of applications and anticipates typical problems and limitations</w:t>
      </w:r>
      <w:r w:rsidR="00A160F1">
        <w:rPr>
          <w:rFonts w:cs="Times New Roman"/>
          <w:color w:val="222222"/>
          <w:shd w:val="clear" w:color="auto" w:fill="FFFFFF"/>
        </w:rPr>
        <w:t xml:space="preserve">, especially as those apply to the specific field of applications, such as signals generated by </w:t>
      </w:r>
      <w:r w:rsidR="004E77D6">
        <w:rPr>
          <w:rFonts w:cs="Times New Roman"/>
          <w:color w:val="222222"/>
          <w:shd w:val="clear" w:color="auto" w:fill="FFFFFF"/>
        </w:rPr>
        <w:t xml:space="preserve">different types of </w:t>
      </w:r>
      <w:r w:rsidR="00A160F1">
        <w:rPr>
          <w:rFonts w:cs="Times New Roman"/>
          <w:color w:val="222222"/>
          <w:shd w:val="clear" w:color="auto" w:fill="FFFFFF"/>
        </w:rPr>
        <w:t xml:space="preserve">scientific instrumentation. </w:t>
      </w:r>
      <w:r w:rsidR="003E4950">
        <w:rPr>
          <w:rFonts w:cs="Times New Roman"/>
          <w:color w:val="222222"/>
          <w:shd w:val="clear" w:color="auto" w:fill="FFFFFF"/>
        </w:rPr>
        <w:t xml:space="preserve">Of course, AIs </w:t>
      </w:r>
      <w:r w:rsidR="00171D70">
        <w:rPr>
          <w:rFonts w:cs="Times New Roman"/>
          <w:color w:val="222222"/>
          <w:shd w:val="clear" w:color="auto" w:fill="FFFFFF"/>
        </w:rPr>
        <w:t xml:space="preserve">do </w:t>
      </w:r>
      <w:r w:rsidR="003E4950">
        <w:rPr>
          <w:rFonts w:cs="Times New Roman"/>
          <w:color w:val="222222"/>
          <w:shd w:val="clear" w:color="auto" w:fill="FFFFFF"/>
        </w:rPr>
        <w:t xml:space="preserve">know a great deal about specific computer languages and their capabilities and inbuilt functions, which can be very useful, </w:t>
      </w:r>
      <w:r w:rsidR="00C402E9">
        <w:rPr>
          <w:rFonts w:cs="Times New Roman"/>
          <w:color w:val="222222"/>
          <w:shd w:val="clear" w:color="auto" w:fill="FFFFFF"/>
        </w:rPr>
        <w:t xml:space="preserve">especially if you are re-coding </w:t>
      </w:r>
      <w:r w:rsidR="006F2725">
        <w:rPr>
          <w:rFonts w:cs="Times New Roman"/>
          <w:color w:val="222222"/>
          <w:shd w:val="clear" w:color="auto" w:fill="FFFFFF"/>
        </w:rPr>
        <w:t xml:space="preserve">an algorithm </w:t>
      </w:r>
      <w:r w:rsidR="00C402E9">
        <w:rPr>
          <w:rFonts w:cs="Times New Roman"/>
          <w:color w:val="222222"/>
          <w:shd w:val="clear" w:color="auto" w:fill="FFFFFF"/>
        </w:rPr>
        <w:t xml:space="preserve">in a </w:t>
      </w:r>
      <w:r w:rsidR="00422B8D">
        <w:rPr>
          <w:rFonts w:cs="Times New Roman"/>
          <w:color w:val="222222"/>
          <w:shd w:val="clear" w:color="auto" w:fill="FFFFFF"/>
        </w:rPr>
        <w:t xml:space="preserve">new or </w:t>
      </w:r>
      <w:r w:rsidR="00C402E9">
        <w:rPr>
          <w:rFonts w:cs="Times New Roman"/>
          <w:color w:val="222222"/>
          <w:shd w:val="clear" w:color="auto" w:fill="FFFFFF"/>
        </w:rPr>
        <w:t>less familiar computer language. But AIs</w:t>
      </w:r>
      <w:r w:rsidR="003E4950">
        <w:rPr>
          <w:rFonts w:cs="Times New Roman"/>
          <w:color w:val="222222"/>
          <w:shd w:val="clear" w:color="auto" w:fill="FFFFFF"/>
        </w:rPr>
        <w:t xml:space="preserve"> are no replacement for human experience.</w:t>
      </w:r>
      <w:r>
        <w:rPr>
          <w:rFonts w:cs="Times New Roman"/>
          <w:color w:val="222222"/>
          <w:shd w:val="clear" w:color="auto" w:fill="FFFFFF"/>
        </w:rPr>
        <w:t xml:space="preserve"> It goes without saying that you </w:t>
      </w:r>
      <w:r w:rsidRPr="00422B8D">
        <w:rPr>
          <w:rFonts w:cs="Times New Roman"/>
          <w:i/>
          <w:iCs/>
          <w:color w:val="222222"/>
          <w:shd w:val="clear" w:color="auto" w:fill="FFFFFF"/>
        </w:rPr>
        <w:t>must</w:t>
      </w:r>
      <w:r>
        <w:rPr>
          <w:rFonts w:cs="Times New Roman"/>
          <w:color w:val="222222"/>
          <w:shd w:val="clear" w:color="auto" w:fill="FFFFFF"/>
        </w:rPr>
        <w:t xml:space="preserve"> test </w:t>
      </w:r>
      <w:r w:rsidR="006F2725">
        <w:rPr>
          <w:rFonts w:cs="Times New Roman"/>
          <w:color w:val="222222"/>
          <w:shd w:val="clear" w:color="auto" w:fill="FFFFFF"/>
        </w:rPr>
        <w:t>any</w:t>
      </w:r>
      <w:r>
        <w:rPr>
          <w:rFonts w:cs="Times New Roman"/>
          <w:color w:val="222222"/>
          <w:shd w:val="clear" w:color="auto" w:fill="FFFFFF"/>
        </w:rPr>
        <w:t xml:space="preserve"> code that </w:t>
      </w:r>
      <w:r w:rsidR="00EC5E75">
        <w:rPr>
          <w:rFonts w:cs="Times New Roman"/>
          <w:color w:val="222222"/>
          <w:shd w:val="clear" w:color="auto" w:fill="FFFFFF"/>
        </w:rPr>
        <w:t>a chatbot</w:t>
      </w:r>
      <w:r>
        <w:rPr>
          <w:rFonts w:cs="Times New Roman"/>
          <w:color w:val="222222"/>
          <w:shd w:val="clear" w:color="auto" w:fill="FFFFFF"/>
        </w:rPr>
        <w:t xml:space="preserve"> gives you, </w:t>
      </w:r>
      <w:r w:rsidR="006F2725">
        <w:rPr>
          <w:rFonts w:cs="Times New Roman"/>
          <w:color w:val="222222"/>
          <w:shd w:val="clear" w:color="auto" w:fill="FFFFFF"/>
        </w:rPr>
        <w:t xml:space="preserve">just </w:t>
      </w:r>
      <w:r>
        <w:rPr>
          <w:rFonts w:cs="Times New Roman"/>
          <w:color w:val="222222"/>
          <w:shd w:val="clear" w:color="auto" w:fill="FFFFFF"/>
        </w:rPr>
        <w:t xml:space="preserve">as you must test your own code. </w:t>
      </w:r>
    </w:p>
    <w:p w14:paraId="49B52295" w14:textId="77777777" w:rsidR="00C833FE" w:rsidRPr="00C833FE" w:rsidRDefault="00C833FE" w:rsidP="0092296C">
      <w:pPr>
        <w:spacing w:line="276" w:lineRule="auto"/>
        <w:rPr>
          <w:rFonts w:cs="Times New Roman"/>
          <w:color w:val="222222"/>
          <w:sz w:val="12"/>
          <w:szCs w:val="12"/>
          <w:shd w:val="clear" w:color="auto" w:fill="FFFFFF"/>
        </w:rPr>
      </w:pPr>
    </w:p>
    <w:p w14:paraId="281B59B5" w14:textId="66D96327" w:rsidR="00C833FE" w:rsidRDefault="00C833FE" w:rsidP="0092296C">
      <w:pPr>
        <w:spacing w:line="276" w:lineRule="auto"/>
        <w:rPr>
          <w:rFonts w:cs="Times New Roman"/>
          <w:color w:val="222222"/>
          <w:shd w:val="clear" w:color="auto" w:fill="FFFFFF"/>
        </w:rPr>
      </w:pPr>
      <w:r>
        <w:rPr>
          <w:rFonts w:cs="Times New Roman"/>
          <w:color w:val="222222"/>
          <w:shd w:val="clear" w:color="auto" w:fill="FFFFFF"/>
        </w:rPr>
        <w:t>Another quite useful service that chatbot</w:t>
      </w:r>
      <w:r w:rsidR="007D5642">
        <w:rPr>
          <w:rFonts w:cs="Times New Roman"/>
          <w:color w:val="222222"/>
          <w:shd w:val="clear" w:color="auto" w:fill="FFFFFF"/>
        </w:rPr>
        <w:t>s</w:t>
      </w:r>
      <w:r>
        <w:rPr>
          <w:rFonts w:cs="Times New Roman"/>
          <w:color w:val="222222"/>
          <w:shd w:val="clear" w:color="auto" w:fill="FFFFFF"/>
        </w:rPr>
        <w:t xml:space="preserve"> can perform is to recognize the function and purpose of parts of a program that you are trying to understand. </w:t>
      </w:r>
      <w:r w:rsidR="007D5642">
        <w:rPr>
          <w:rFonts w:cs="Times New Roman"/>
          <w:color w:val="222222"/>
          <w:shd w:val="clear" w:color="auto" w:fill="FFFFFF"/>
        </w:rPr>
        <w:t xml:space="preserve">For example, if you feed ChatGPT the short script </w:t>
      </w:r>
      <w:hyperlink r:id="rId3297" w:history="1">
        <w:r w:rsidR="007D5642" w:rsidRPr="007D5642">
          <w:rPr>
            <w:rStyle w:val="Hyperlink"/>
            <w:rFonts w:cs="Times New Roman"/>
            <w:shd w:val="clear" w:color="auto" w:fill="FFFFFF"/>
          </w:rPr>
          <w:t>sft.m</w:t>
        </w:r>
      </w:hyperlink>
      <w:r w:rsidR="007D5642">
        <w:rPr>
          <w:rFonts w:cs="Times New Roman"/>
          <w:color w:val="222222"/>
          <w:shd w:val="clear" w:color="auto" w:fill="FFFFFF"/>
        </w:rPr>
        <w:t xml:space="preserve"> without any comment, it will recognize it as a Fourier transform calculation. </w:t>
      </w:r>
      <w:r w:rsidR="00AD033F">
        <w:rPr>
          <w:rFonts w:cs="Times New Roman"/>
          <w:color w:val="222222"/>
          <w:shd w:val="clear" w:color="auto" w:fill="FFFFFF"/>
        </w:rPr>
        <w:t xml:space="preserve">It will also recognize mathematical expressions and equations, such as </w:t>
      </w:r>
      <w:r w:rsidR="00AD033F" w:rsidRPr="00AD033F">
        <w:rPr>
          <w:rFonts w:cs="Times New Roman"/>
          <w:color w:val="222222"/>
          <w:shd w:val="clear" w:color="auto" w:fill="FFFFFF"/>
        </w:rPr>
        <w:t>V = S*(1 + R)^T</w:t>
      </w:r>
      <w:r w:rsidR="00AD033F">
        <w:rPr>
          <w:rFonts w:cs="Times New Roman"/>
          <w:color w:val="222222"/>
          <w:shd w:val="clear" w:color="auto" w:fill="FFFFFF"/>
        </w:rPr>
        <w:t xml:space="preserve">. </w:t>
      </w:r>
    </w:p>
    <w:p w14:paraId="68CD4ADF" w14:textId="77777777" w:rsidR="0092296C" w:rsidRPr="0092296C" w:rsidRDefault="0092296C" w:rsidP="000D3905">
      <w:pPr>
        <w:spacing w:line="276" w:lineRule="auto"/>
        <w:rPr>
          <w:rFonts w:cs="Times New Roman"/>
          <w:color w:val="222222"/>
          <w:sz w:val="12"/>
          <w:szCs w:val="12"/>
          <w:shd w:val="clear" w:color="auto" w:fill="FFFFFF"/>
        </w:rPr>
      </w:pPr>
    </w:p>
    <w:p w14:paraId="70BC4FFE" w14:textId="0FA10282" w:rsidR="00B77703" w:rsidRDefault="000D3905" w:rsidP="00B77703">
      <w:pPr>
        <w:spacing w:line="276" w:lineRule="auto"/>
        <w:rPr>
          <w:rFonts w:cs="Times New Roman"/>
          <w:color w:val="222222"/>
          <w:shd w:val="clear" w:color="auto" w:fill="FFFFFF"/>
        </w:rPr>
      </w:pPr>
      <w:r>
        <w:rPr>
          <w:rFonts w:cs="Times New Roman"/>
          <w:color w:val="222222"/>
          <w:shd w:val="clear" w:color="auto" w:fill="FFFFFF"/>
        </w:rPr>
        <w:t xml:space="preserve">It seems </w:t>
      </w:r>
      <w:r w:rsidR="00171D70">
        <w:rPr>
          <w:rFonts w:cs="Times New Roman"/>
          <w:color w:val="222222"/>
          <w:shd w:val="clear" w:color="auto" w:fill="FFFFFF"/>
        </w:rPr>
        <w:t>obvious</w:t>
      </w:r>
      <w:r>
        <w:rPr>
          <w:rFonts w:cs="Times New Roman"/>
          <w:color w:val="222222"/>
          <w:shd w:val="clear" w:color="auto" w:fill="FFFFFF"/>
        </w:rPr>
        <w:t xml:space="preserve"> that in the future, AI services such as </w:t>
      </w:r>
      <w:r w:rsidR="00EC5E75">
        <w:rPr>
          <w:rFonts w:cs="Times New Roman"/>
          <w:color w:val="222222"/>
          <w:shd w:val="clear" w:color="auto" w:fill="FFFFFF"/>
        </w:rPr>
        <w:t>chatbots</w:t>
      </w:r>
      <w:r w:rsidR="0092296C">
        <w:rPr>
          <w:rFonts w:cs="Times New Roman"/>
          <w:color w:val="222222"/>
          <w:shd w:val="clear" w:color="auto" w:fill="FFFFFF"/>
        </w:rPr>
        <w:t xml:space="preserve"> </w:t>
      </w:r>
      <w:r>
        <w:rPr>
          <w:rFonts w:cs="Times New Roman"/>
          <w:color w:val="222222"/>
          <w:shd w:val="clear" w:color="auto" w:fill="FFFFFF"/>
        </w:rPr>
        <w:t>will be much more capable and more widely available.</w:t>
      </w:r>
      <w:r w:rsidR="00A95FDD">
        <w:rPr>
          <w:rFonts w:cs="Times New Roman"/>
          <w:color w:val="222222"/>
          <w:shd w:val="clear" w:color="auto" w:fill="FFFFFF"/>
        </w:rPr>
        <w:t xml:space="preserve"> Development is ongoing, and millions of users </w:t>
      </w:r>
      <w:r w:rsidR="00AD033F">
        <w:rPr>
          <w:rFonts w:cs="Times New Roman"/>
          <w:color w:val="222222"/>
          <w:shd w:val="clear" w:color="auto" w:fill="FFFFFF"/>
        </w:rPr>
        <w:t>are</w:t>
      </w:r>
      <w:r w:rsidR="0092296C">
        <w:rPr>
          <w:rFonts w:cs="Times New Roman"/>
          <w:color w:val="222222"/>
          <w:shd w:val="clear" w:color="auto" w:fill="FFFFFF"/>
        </w:rPr>
        <w:t xml:space="preserve"> already</w:t>
      </w:r>
      <w:r w:rsidR="00A95FDD">
        <w:rPr>
          <w:rFonts w:cs="Times New Roman"/>
          <w:color w:val="222222"/>
          <w:shd w:val="clear" w:color="auto" w:fill="FFFFFF"/>
        </w:rPr>
        <w:t xml:space="preserve"> </w:t>
      </w:r>
      <w:r w:rsidR="00AD033F">
        <w:rPr>
          <w:rFonts w:cs="Times New Roman"/>
          <w:color w:val="222222"/>
          <w:shd w:val="clear" w:color="auto" w:fill="FFFFFF"/>
        </w:rPr>
        <w:t>using</w:t>
      </w:r>
      <w:r w:rsidR="00A95FDD">
        <w:rPr>
          <w:rFonts w:cs="Times New Roman"/>
          <w:color w:val="222222"/>
          <w:shd w:val="clear" w:color="auto" w:fill="FFFFFF"/>
        </w:rPr>
        <w:t xml:space="preserve"> the </w:t>
      </w:r>
      <w:r w:rsidR="00E715E0" w:rsidRPr="00D33773">
        <w:rPr>
          <w:rFonts w:cs="Times New Roman"/>
          <w:color w:val="222222"/>
          <w:shd w:val="clear" w:color="auto" w:fill="FFFFFF"/>
        </w:rPr>
        <w:t>ChatGPT</w:t>
      </w:r>
      <w:r w:rsidR="00E715E0">
        <w:rPr>
          <w:rFonts w:cs="Times New Roman"/>
          <w:color w:val="222222"/>
          <w:shd w:val="clear" w:color="auto" w:fill="FFFFFF"/>
        </w:rPr>
        <w:t xml:space="preserve"> server with a free account</w:t>
      </w:r>
      <w:r w:rsidR="00AD033F">
        <w:rPr>
          <w:rFonts w:cs="Times New Roman"/>
          <w:color w:val="222222"/>
          <w:shd w:val="clear" w:color="auto" w:fill="FFFFFF"/>
        </w:rPr>
        <w:t xml:space="preserve"> or the subscription based ChatGPT 4o.</w:t>
      </w:r>
    </w:p>
    <w:p w14:paraId="7C6DBF07" w14:textId="7D8137BC" w:rsidR="00B77703" w:rsidRDefault="00E07EEB" w:rsidP="00474D9A">
      <w:pPr>
        <w:ind w:left="709"/>
        <w:rPr>
          <w:rStyle w:val="Hyperlink"/>
          <w:rFonts w:cs="Times New Roman"/>
          <w:color w:val="4007A2"/>
        </w:rPr>
      </w:pPr>
      <w:r>
        <w:rPr>
          <w:rFonts w:cs="Times New Roman"/>
          <w:color w:val="222222"/>
          <w:shd w:val="clear" w:color="auto" w:fill="FFFFFF"/>
        </w:rPr>
        <w:br/>
      </w:r>
      <w:hyperlink r:id="rId3298" w:tgtFrame="_blank" w:history="1">
        <w:r w:rsidR="00B77703" w:rsidRPr="00B77703">
          <w:rPr>
            <w:rStyle w:val="Hyperlink"/>
            <w:rFonts w:cs="Times New Roman"/>
            <w:color w:val="4007A2"/>
          </w:rPr>
          <w:t>How to use ChatGPT to code any programming language</w:t>
        </w:r>
      </w:hyperlink>
    </w:p>
    <w:p w14:paraId="2C0940B7" w14:textId="77777777" w:rsidR="00474D9A" w:rsidRPr="00B77703" w:rsidRDefault="00474D9A" w:rsidP="00474D9A">
      <w:pPr>
        <w:rPr>
          <w:rFonts w:cs="Times New Roman"/>
          <w:color w:val="222222"/>
          <w:shd w:val="clear" w:color="auto" w:fill="FFFFFF"/>
        </w:rPr>
      </w:pPr>
    </w:p>
    <w:p w14:paraId="460EA94F" w14:textId="77777777" w:rsidR="00B77703" w:rsidRDefault="00000000" w:rsidP="00474D9A">
      <w:pPr>
        <w:ind w:firstLine="709"/>
        <w:rPr>
          <w:rStyle w:val="Hyperlink"/>
          <w:rFonts w:cs="Times New Roman"/>
          <w:color w:val="4007A2"/>
        </w:rPr>
      </w:pPr>
      <w:hyperlink r:id="rId3299" w:tgtFrame="_blank" w:history="1">
        <w:r w:rsidR="00B77703" w:rsidRPr="00B77703">
          <w:rPr>
            <w:rStyle w:val="Hyperlink"/>
            <w:rFonts w:cs="Times New Roman"/>
            <w:color w:val="4007A2"/>
          </w:rPr>
          <w:t>Using ChatGPT as Your Programming Assistant</w:t>
        </w:r>
      </w:hyperlink>
    </w:p>
    <w:p w14:paraId="3159DDD0" w14:textId="77777777" w:rsidR="00474D9A" w:rsidRPr="00B77703" w:rsidRDefault="00474D9A" w:rsidP="00474D9A">
      <w:pPr>
        <w:rPr>
          <w:rFonts w:cs="Times New Roman"/>
          <w:b/>
          <w:bCs/>
          <w:color w:val="71777D"/>
          <w:u w:val="single"/>
        </w:rPr>
      </w:pPr>
    </w:p>
    <w:p w14:paraId="3344D059" w14:textId="1459090B" w:rsidR="00B77703" w:rsidRPr="00B77703" w:rsidRDefault="00981339" w:rsidP="00474D9A">
      <w:pPr>
        <w:ind w:firstLine="709"/>
        <w:rPr>
          <w:rFonts w:cs="Times New Roman"/>
          <w:b/>
          <w:bCs/>
          <w:color w:val="080A12"/>
          <w:spacing w:val="-8"/>
          <w:u w:val="single"/>
        </w:rPr>
      </w:pPr>
      <w:r w:rsidRPr="00B77703">
        <w:rPr>
          <w:rFonts w:cs="Times New Roman"/>
          <w:b/>
          <w:bCs/>
          <w:u w:val="single"/>
        </w:rPr>
        <w:fldChar w:fldCharType="begin"/>
      </w:r>
      <w:r w:rsidRPr="00B77703">
        <w:rPr>
          <w:rFonts w:cs="Times New Roman"/>
          <w:u w:val="single"/>
        </w:rPr>
        <w:instrText xml:space="preserve"> HYPERLINK "https://www.zdnet.com/article/how-to-use-chatgpt-to-write-code/" </w:instrText>
      </w:r>
      <w:r w:rsidRPr="00B77703">
        <w:rPr>
          <w:rFonts w:cs="Times New Roman"/>
          <w:b/>
          <w:bCs/>
          <w:u w:val="single"/>
        </w:rPr>
      </w:r>
      <w:r w:rsidRPr="00B77703">
        <w:rPr>
          <w:rFonts w:cs="Times New Roman"/>
          <w:b/>
          <w:bCs/>
          <w:u w:val="single"/>
        </w:rPr>
        <w:fldChar w:fldCharType="separate"/>
      </w:r>
      <w:hyperlink r:id="rId3300" w:history="1">
        <w:r w:rsidR="00B77703" w:rsidRPr="00B77703">
          <w:rPr>
            <w:rStyle w:val="Hyperlink"/>
            <w:rFonts w:cs="Times New Roman"/>
            <w:spacing w:val="-8"/>
          </w:rPr>
          <w:t>How to use ChatGPT to write code: What it can and can't do for you</w:t>
        </w:r>
      </w:hyperlink>
    </w:p>
    <w:p w14:paraId="41136E14" w14:textId="71F9AF16" w:rsidR="00981339" w:rsidRPr="00B77703" w:rsidRDefault="00981339" w:rsidP="00474D9A">
      <w:pPr>
        <w:rPr>
          <w:rFonts w:cs="Times New Roman"/>
          <w:color w:val="222222"/>
          <w:u w:val="single"/>
          <w:shd w:val="clear" w:color="auto" w:fill="FFFFFF"/>
        </w:rPr>
      </w:pPr>
    </w:p>
    <w:p w14:paraId="4D8398CA" w14:textId="4A878FD5" w:rsidR="007B0951" w:rsidRPr="005B5818" w:rsidRDefault="00981339" w:rsidP="00474D9A">
      <w:pPr>
        <w:rPr>
          <w:rFonts w:cs="Times New Roman"/>
          <w:color w:val="222222"/>
          <w:sz w:val="12"/>
          <w:szCs w:val="12"/>
          <w:shd w:val="clear" w:color="auto" w:fill="FFFFFF"/>
        </w:rPr>
      </w:pPr>
      <w:r w:rsidRPr="00B77703">
        <w:rPr>
          <w:rFonts w:cs="Times New Roman"/>
          <w:u w:val="single"/>
        </w:rPr>
        <w:fldChar w:fldCharType="end"/>
      </w:r>
      <w:bookmarkStart w:id="1218" w:name="_Toc132458639"/>
    </w:p>
    <w:p w14:paraId="31F9A5C6" w14:textId="77777777" w:rsidR="00B77703" w:rsidRDefault="00B77703">
      <w:pPr>
        <w:rPr>
          <w:b/>
          <w:bCs/>
          <w:sz w:val="48"/>
          <w:szCs w:val="48"/>
        </w:rPr>
      </w:pPr>
      <w:r>
        <w:br w:type="page"/>
      </w:r>
    </w:p>
    <w:p w14:paraId="24070B58" w14:textId="69B72454" w:rsidR="00F2291B" w:rsidRPr="002F3975" w:rsidRDefault="00F2291B" w:rsidP="002F3975">
      <w:pPr>
        <w:pStyle w:val="Heading1"/>
      </w:pPr>
      <w:r w:rsidRPr="00F2291B">
        <w:t>Worksheets for Analytical Calibration Curves</w:t>
      </w:r>
      <w:bookmarkEnd w:id="1206"/>
      <w:bookmarkEnd w:id="1207"/>
      <w:bookmarkEnd w:id="1218"/>
    </w:p>
    <w:p w14:paraId="5B01899C" w14:textId="77777777" w:rsidR="001419B0" w:rsidRDefault="00C564AA" w:rsidP="00C45769">
      <w:pPr>
        <w:pStyle w:val="Heading3"/>
        <w:spacing w:line="276" w:lineRule="auto"/>
      </w:pPr>
      <w:bookmarkStart w:id="1219" w:name="_Toc528398361"/>
      <w:bookmarkStart w:id="1220" w:name="_Toc132458640"/>
      <w:r>
        <w:t>Background</w:t>
      </w:r>
      <w:bookmarkEnd w:id="1219"/>
      <w:bookmarkEnd w:id="1220"/>
    </w:p>
    <w:p w14:paraId="65091D1B" w14:textId="03866B47" w:rsidR="00C564AA" w:rsidRDefault="00894DDA" w:rsidP="00C45769">
      <w:pPr>
        <w:spacing w:line="276" w:lineRule="auto"/>
      </w:pPr>
      <w:r w:rsidRPr="00894DDA">
        <w:t xml:space="preserve">In analytical chemistry, the accurate quantitative measurement of the composition of samples, for example by various types of </w:t>
      </w:r>
      <w:r w:rsidR="000C6273" w:rsidRPr="00894DDA">
        <w:t>spectroscopies</w:t>
      </w:r>
      <w:r w:rsidRPr="00894DDA">
        <w:t>, usually requires that the method be </w:t>
      </w:r>
      <w:hyperlink r:id="rId3301" w:history="1">
        <w:r w:rsidRPr="00894DDA">
          <w:rPr>
            <w:rStyle w:val="Hyperlink"/>
          </w:rPr>
          <w:t>calibrated</w:t>
        </w:r>
      </w:hyperlink>
      <w:r w:rsidRPr="00894DDA">
        <w:t> using standard samples of known composition. This is most commonly, but not necessarily, done with solution samples</w:t>
      </w:r>
      <w:r w:rsidR="00CE2663">
        <w:t xml:space="preserve"> </w:t>
      </w:r>
      <w:r w:rsidRPr="00894DDA">
        <w:t>and standards dissolved in a suitable solvent, because of the ease of preparing and diluting accurate and homogeneous mixtures of samples and standards in solution form. In the calibration curve method</w:t>
      </w:r>
      <w:r w:rsidR="00342148" w:rsidRPr="00342148">
        <w:rPr>
          <w:color w:val="000000"/>
        </w:rPr>
        <w:t xml:space="preserve"> </w:t>
      </w:r>
      <w:r w:rsidR="00342148" w:rsidRPr="00F2291B">
        <w:rPr>
          <w:color w:val="000000"/>
        </w:rPr>
        <w:t xml:space="preserve">(page </w:t>
      </w:r>
      <w:r w:rsidR="00342148">
        <w:rPr>
          <w:color w:val="000000"/>
        </w:rPr>
        <w:fldChar w:fldCharType="begin"/>
      </w:r>
      <w:r w:rsidR="00342148">
        <w:rPr>
          <w:color w:val="000000"/>
        </w:rPr>
        <w:instrText xml:space="preserve"> PAGEREF _Ref528142420 \h </w:instrText>
      </w:r>
      <w:r w:rsidR="00342148">
        <w:rPr>
          <w:color w:val="000000"/>
        </w:rPr>
      </w:r>
      <w:r w:rsidR="00342148">
        <w:rPr>
          <w:color w:val="000000"/>
        </w:rPr>
        <w:fldChar w:fldCharType="separate"/>
      </w:r>
      <w:r w:rsidR="00992D0A">
        <w:rPr>
          <w:noProof/>
          <w:color w:val="000000"/>
        </w:rPr>
        <w:t>332</w:t>
      </w:r>
      <w:r w:rsidR="00342148">
        <w:rPr>
          <w:color w:val="000000"/>
        </w:rPr>
        <w:fldChar w:fldCharType="end"/>
      </w:r>
      <w:r w:rsidR="00342148" w:rsidRPr="00F2291B">
        <w:rPr>
          <w:color w:val="000000"/>
        </w:rPr>
        <w:t>)</w:t>
      </w:r>
      <w:r w:rsidRPr="00894DDA">
        <w:t>, a series of external standard solutions</w:t>
      </w:r>
      <w:r w:rsidR="00792DD2">
        <w:t xml:space="preserve"> with different concentrations</w:t>
      </w:r>
      <w:r w:rsidRPr="00894DDA">
        <w:t xml:space="preserve"> is prepared and measured. A line or curve is fit to the data and the resulting equation is used to convert readings of the unknown samples into concentration.</w:t>
      </w:r>
      <w:r w:rsidR="003866AA">
        <w:t xml:space="preserve"> </w:t>
      </w:r>
      <w:r w:rsidR="00792DD2">
        <w:t>The</w:t>
      </w:r>
      <w:r w:rsidRPr="00894DDA">
        <w:t xml:space="preserve"> advantage</w:t>
      </w:r>
      <w:r w:rsidR="00792DD2">
        <w:t>s</w:t>
      </w:r>
      <w:r w:rsidRPr="00894DDA">
        <w:t xml:space="preserve"> of this method </w:t>
      </w:r>
      <w:r w:rsidR="00792DD2">
        <w:t>are</w:t>
      </w:r>
      <w:r w:rsidRPr="00894DDA">
        <w:t xml:space="preserve"> that </w:t>
      </w:r>
      <w:r w:rsidR="00792DD2">
        <w:t xml:space="preserve">(a) </w:t>
      </w:r>
      <w:r w:rsidRPr="00894DDA">
        <w:t>the random errors in preparing and reading the standard solutions are averaged over several standards</w:t>
      </w:r>
      <w:r w:rsidR="00792DD2">
        <w:t>, and (b)</w:t>
      </w:r>
      <w:r w:rsidRPr="00894DDA">
        <w:t xml:space="preserve"> non-linearity in the calibration curve can be detected and </w:t>
      </w:r>
      <w:r w:rsidR="00792DD2">
        <w:t xml:space="preserve">can be </w:t>
      </w:r>
      <w:r w:rsidRPr="00894DDA">
        <w:t xml:space="preserve">avoided (by diluting into the linear range) or compensated (by using non-linear curve fitting methods). </w:t>
      </w:r>
    </w:p>
    <w:p w14:paraId="6444FC9D" w14:textId="77777777" w:rsidR="00342148" w:rsidRPr="00342148" w:rsidRDefault="00342148" w:rsidP="00C45769">
      <w:pPr>
        <w:spacing w:line="276" w:lineRule="auto"/>
        <w:rPr>
          <w:sz w:val="12"/>
          <w:szCs w:val="12"/>
        </w:rPr>
      </w:pPr>
    </w:p>
    <w:p w14:paraId="5AAFA865" w14:textId="42468CBE" w:rsidR="00342148" w:rsidRPr="00342148" w:rsidRDefault="00342148" w:rsidP="00C45769">
      <w:pPr>
        <w:spacing w:line="276" w:lineRule="auto"/>
        <w:rPr>
          <w:color w:val="000000"/>
        </w:rPr>
      </w:pPr>
      <w:r>
        <w:rPr>
          <w:color w:val="000000"/>
        </w:rPr>
        <w:t>Below</w:t>
      </w:r>
      <w:r w:rsidRPr="00F2291B">
        <w:rPr>
          <w:color w:val="000000"/>
        </w:rPr>
        <w:t xml:space="preserve"> are </w:t>
      </w:r>
      <w:r>
        <w:rPr>
          <w:color w:val="000000"/>
        </w:rPr>
        <w:t xml:space="preserve">seven different </w:t>
      </w:r>
      <w:r w:rsidRPr="00F2291B">
        <w:rPr>
          <w:color w:val="000000"/>
        </w:rPr>
        <w:t>fill-in-the-blanks spreadsheet templates for performing the calibration curve fitting and concentration calculations for analytical methods using the calibration curve</w:t>
      </w:r>
      <w:r>
        <w:rPr>
          <w:color w:val="000000"/>
        </w:rPr>
        <w:t>.</w:t>
      </w:r>
      <w:r w:rsidRPr="00F2291B">
        <w:rPr>
          <w:color w:val="000000"/>
        </w:rPr>
        <w:t xml:space="preserve"> </w:t>
      </w:r>
      <w:r w:rsidRPr="00894DDA">
        <w:rPr>
          <w:color w:val="000000"/>
        </w:rPr>
        <w:t xml:space="preserve">All you </w:t>
      </w:r>
      <w:r>
        <w:rPr>
          <w:color w:val="000000"/>
        </w:rPr>
        <w:t>need to</w:t>
      </w:r>
      <w:r w:rsidRPr="00894DDA">
        <w:rPr>
          <w:color w:val="000000"/>
        </w:rPr>
        <w:t xml:space="preserve"> do is to type in (or paste in) the concentrations of the standard solutions and their instrument readings (e.g., absorbances, </w:t>
      </w:r>
      <w:r w:rsidR="00C13A09">
        <w:rPr>
          <w:color w:val="000000"/>
        </w:rPr>
        <w:t xml:space="preserve">intensities, </w:t>
      </w:r>
      <w:r w:rsidRPr="00894DDA">
        <w:rPr>
          <w:color w:val="000000"/>
        </w:rPr>
        <w:t xml:space="preserve">or whatever method you are using) and the instrument readings of the unknowns. The spreadsheet automatically plots and fits the data </w:t>
      </w:r>
      <w:r>
        <w:rPr>
          <w:color w:val="000000"/>
        </w:rPr>
        <w:t xml:space="preserve">(page </w:t>
      </w:r>
      <w:r>
        <w:rPr>
          <w:color w:val="000000"/>
        </w:rPr>
        <w:fldChar w:fldCharType="begin"/>
      </w:r>
      <w:r>
        <w:rPr>
          <w:color w:val="000000"/>
        </w:rPr>
        <w:instrText xml:space="preserve"> PAGEREF _Ref530887456 \h </w:instrText>
      </w:r>
      <w:r>
        <w:rPr>
          <w:color w:val="000000"/>
        </w:rPr>
      </w:r>
      <w:r>
        <w:rPr>
          <w:color w:val="000000"/>
        </w:rPr>
        <w:fldChar w:fldCharType="separate"/>
      </w:r>
      <w:r w:rsidR="00992D0A">
        <w:rPr>
          <w:noProof/>
          <w:color w:val="000000"/>
        </w:rPr>
        <w:t>157</w:t>
      </w:r>
      <w:r>
        <w:rPr>
          <w:color w:val="000000"/>
        </w:rPr>
        <w:fldChar w:fldCharType="end"/>
      </w:r>
      <w:r>
        <w:rPr>
          <w:color w:val="000000"/>
        </w:rPr>
        <w:t>)</w:t>
      </w:r>
      <w:r w:rsidRPr="00894DDA">
        <w:rPr>
          <w:color w:val="000000"/>
        </w:rPr>
        <w:t>, then uses the equation of that curve to convert the readings of the unknown samples into concentration. You can add and delete calibration points at will, to correct errors or to remove outliers; the sheet re-plots and recalculates automatically. </w:t>
      </w:r>
    </w:p>
    <w:p w14:paraId="29AE832E" w14:textId="77777777" w:rsidR="00C564AA" w:rsidRPr="00924A8B" w:rsidRDefault="00C82834" w:rsidP="00C45769">
      <w:pPr>
        <w:pStyle w:val="Heading3"/>
        <w:spacing w:line="276" w:lineRule="auto"/>
        <w:rPr>
          <w:sz w:val="32"/>
          <w:szCs w:val="32"/>
        </w:rPr>
      </w:pPr>
      <w:bookmarkStart w:id="1221" w:name="_Ref528386806"/>
      <w:bookmarkStart w:id="1222" w:name="_Toc528398362"/>
      <w:bookmarkStart w:id="1223" w:name="_Toc132458641"/>
      <w:r w:rsidRPr="00924A8B">
        <w:rPr>
          <w:sz w:val="32"/>
          <w:szCs w:val="32"/>
        </w:rPr>
        <w:t>Fill-in-the-blanks w</w:t>
      </w:r>
      <w:r w:rsidR="00C564AA" w:rsidRPr="00924A8B">
        <w:rPr>
          <w:sz w:val="32"/>
          <w:szCs w:val="32"/>
        </w:rPr>
        <w:t>orksheets for several different calibration methods</w:t>
      </w:r>
      <w:bookmarkEnd w:id="1221"/>
      <w:bookmarkEnd w:id="1222"/>
      <w:bookmarkEnd w:id="1223"/>
    </w:p>
    <w:p w14:paraId="26EB448B" w14:textId="30642BB5" w:rsidR="00894DDA" w:rsidRPr="00894DDA" w:rsidRDefault="00894DDA" w:rsidP="00C45769">
      <w:pPr>
        <w:spacing w:line="276" w:lineRule="auto"/>
        <w:rPr>
          <w:color w:val="000000"/>
          <w:sz w:val="27"/>
          <w:szCs w:val="27"/>
        </w:rPr>
      </w:pPr>
      <w:r w:rsidRPr="00924A8B">
        <w:rPr>
          <w:noProof/>
          <w:color w:val="0000FF"/>
          <w:sz w:val="40"/>
          <w:szCs w:val="40"/>
          <w:lang w:eastAsia="en-US" w:bidi="ar-SA"/>
        </w:rPr>
        <w:drawing>
          <wp:anchor distT="0" distB="0" distL="114300" distR="114300" simplePos="0" relativeHeight="251818496" behindDoc="0" locked="0" layoutInCell="1" allowOverlap="1" wp14:anchorId="71F68AB5" wp14:editId="270E95FF">
            <wp:simplePos x="0" y="0"/>
            <wp:positionH relativeFrom="margin">
              <wp:posOffset>2465070</wp:posOffset>
            </wp:positionH>
            <wp:positionV relativeFrom="paragraph">
              <wp:posOffset>253196</wp:posOffset>
            </wp:positionV>
            <wp:extent cx="3863340" cy="2444115"/>
            <wp:effectExtent l="19050" t="19050" r="3810" b="0"/>
            <wp:wrapThrough wrapText="bothSides">
              <wp:wrapPolygon edited="0">
                <wp:start x="-107" y="-168"/>
                <wp:lineTo x="-107" y="21549"/>
                <wp:lineTo x="21621" y="21549"/>
                <wp:lineTo x="21621" y="-168"/>
                <wp:lineTo x="-107" y="-168"/>
              </wp:wrapPolygon>
            </wp:wrapThrough>
            <wp:docPr id="153" name="Picture 153" descr="https://terpconnect.umd.edu/~toh/models/CalibrationLinear.png">
              <a:hlinkClick xmlns:a="http://schemas.openxmlformats.org/drawingml/2006/main" r:id="rId3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models/CalibrationLinear.png">
                      <a:hlinkClick r:id="rId3302"/>
                    </pic:cNvPr>
                    <pic:cNvPicPr>
                      <a:picLocks noChangeAspect="1" noChangeArrowheads="1"/>
                    </pic:cNvPicPr>
                  </pic:nvPicPr>
                  <pic:blipFill>
                    <a:blip r:embed="rId3303" cstate="print">
                      <a:extLst>
                        <a:ext uri="{28A0092B-C50C-407E-A947-70E740481C1C}">
                          <a14:useLocalDpi xmlns:a14="http://schemas.microsoft.com/office/drawing/2010/main" val="0"/>
                        </a:ext>
                      </a:extLst>
                    </a:blip>
                    <a:srcRect/>
                    <a:stretch>
                      <a:fillRect/>
                    </a:stretch>
                  </pic:blipFill>
                  <pic:spPr bwMode="auto">
                    <a:xfrm>
                      <a:off x="0" y="0"/>
                      <a:ext cx="3863340" cy="24441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A first-order (straight line) fit</w:t>
      </w:r>
      <w:r w:rsidRPr="00924A8B">
        <w:rPr>
          <w:color w:val="000000"/>
          <w:sz w:val="28"/>
          <w:szCs w:val="28"/>
        </w:rPr>
        <w:t> </w:t>
      </w:r>
      <w:r w:rsidRPr="00894DDA">
        <w:rPr>
          <w:color w:val="000000"/>
        </w:rPr>
        <w:t>of measured signal </w:t>
      </w:r>
      <w:r w:rsidRPr="00894DDA">
        <w:rPr>
          <w:b/>
          <w:bCs/>
          <w:color w:val="000000"/>
        </w:rPr>
        <w:t>A</w:t>
      </w:r>
      <w:r w:rsidRPr="00894DDA">
        <w:rPr>
          <w:color w:val="000000"/>
        </w:rPr>
        <w:t> (y-axis) vs concentration </w:t>
      </w:r>
      <w:r w:rsidRPr="00894DDA">
        <w:rPr>
          <w:b/>
          <w:bCs/>
          <w:color w:val="000000"/>
        </w:rPr>
        <w:t>C</w:t>
      </w:r>
      <w:r w:rsidRPr="00894DDA">
        <w:rPr>
          <w:color w:val="000000"/>
        </w:rPr>
        <w:t> (x-axis). The model equation is</w:t>
      </w:r>
      <w:r w:rsidR="00B65581">
        <w:rPr>
          <w:color w:val="000000"/>
        </w:rPr>
        <w:t xml:space="preserve"> </w:t>
      </w:r>
      <w:r w:rsidRPr="00894DDA">
        <w:rPr>
          <w:b/>
          <w:bCs/>
          <w:color w:val="000000"/>
        </w:rPr>
        <w:t>A</w:t>
      </w:r>
      <w:r w:rsidRPr="00894DDA">
        <w:rPr>
          <w:color w:val="000000"/>
        </w:rPr>
        <w:t> = </w:t>
      </w:r>
      <w:r w:rsidRPr="00894DDA">
        <w:rPr>
          <w:i/>
          <w:iCs/>
          <w:color w:val="000000"/>
        </w:rPr>
        <w:t>slope</w:t>
      </w:r>
      <w:r w:rsidRPr="00894DDA">
        <w:rPr>
          <w:color w:val="000000"/>
        </w:rPr>
        <w:t> * </w:t>
      </w:r>
      <w:r w:rsidRPr="00894DDA">
        <w:rPr>
          <w:b/>
          <w:bCs/>
          <w:color w:val="000000"/>
        </w:rPr>
        <w:t>C</w:t>
      </w:r>
      <w:r w:rsidR="00E84F28">
        <w:rPr>
          <w:color w:val="000000"/>
        </w:rPr>
        <w:t xml:space="preserve"> </w:t>
      </w:r>
      <w:r w:rsidRPr="00894DDA">
        <w:rPr>
          <w:color w:val="000000"/>
        </w:rPr>
        <w:t>+</w:t>
      </w:r>
      <w:r w:rsidR="00E84F28">
        <w:rPr>
          <w:color w:val="000000"/>
        </w:rPr>
        <w:t xml:space="preserve"> </w:t>
      </w:r>
      <w:r w:rsidRPr="00894DDA">
        <w:rPr>
          <w:i/>
          <w:iCs/>
          <w:color w:val="000000"/>
        </w:rPr>
        <w:t>intercept</w:t>
      </w:r>
      <w:r w:rsidRPr="00894DDA">
        <w:rPr>
          <w:color w:val="000000"/>
        </w:rPr>
        <w:t>.</w:t>
      </w:r>
      <w:r w:rsidR="00E84F28">
        <w:rPr>
          <w:color w:val="000000"/>
        </w:rPr>
        <w:t xml:space="preserve"> </w:t>
      </w:r>
      <w:r w:rsidRPr="00894DDA">
        <w:rPr>
          <w:color w:val="000000"/>
        </w:rPr>
        <w:t>This is the most common and straightforward method, and it is the one to use if you </w:t>
      </w:r>
      <w:r w:rsidRPr="00894DDA">
        <w:rPr>
          <w:i/>
          <w:iCs/>
          <w:color w:val="000000"/>
        </w:rPr>
        <w:t>know</w:t>
      </w:r>
      <w:r w:rsidRPr="00894DDA">
        <w:rPr>
          <w:color w:val="000000"/>
        </w:rPr>
        <w:t xml:space="preserve"> that your instrument response is linear. This fit </w:t>
      </w:r>
      <w:r w:rsidR="00B65581">
        <w:rPr>
          <w:color w:val="000000"/>
        </w:rPr>
        <w:t>uses</w:t>
      </w:r>
      <w:r w:rsidRPr="00894DDA">
        <w:rPr>
          <w:color w:val="000000"/>
        </w:rPr>
        <w:t xml:space="preserve"> the equations described and listed on</w:t>
      </w:r>
      <w:r w:rsidR="00B65581">
        <w:rPr>
          <w:color w:val="000000"/>
        </w:rPr>
        <w:t xml:space="preserve"> </w:t>
      </w:r>
      <w:r>
        <w:rPr>
          <w:color w:val="000000"/>
        </w:rPr>
        <w:t xml:space="preserve">page </w:t>
      </w:r>
      <w:r>
        <w:rPr>
          <w:color w:val="000000"/>
        </w:rPr>
        <w:fldChar w:fldCharType="begin"/>
      </w:r>
      <w:r>
        <w:rPr>
          <w:color w:val="000000"/>
        </w:rPr>
        <w:instrText xml:space="preserve"> PAGEREF _Ref528232069 \h </w:instrText>
      </w:r>
      <w:r>
        <w:rPr>
          <w:color w:val="000000"/>
        </w:rPr>
      </w:r>
      <w:r>
        <w:rPr>
          <w:color w:val="000000"/>
        </w:rPr>
        <w:fldChar w:fldCharType="separate"/>
      </w:r>
      <w:ins w:id="1224" w:author="Thomas C. O'Haver" w:date="2024-09-24T09:09:00Z" w16du:dateUtc="2024-09-24T13:09:00Z">
        <w:r w:rsidR="00992D0A">
          <w:rPr>
            <w:noProof/>
            <w:color w:val="000000"/>
          </w:rPr>
          <w:t>173</w:t>
        </w:r>
      </w:ins>
      <w:del w:id="1225" w:author="Thomas C. O'Haver" w:date="2024-09-24T09:00:00Z" w16du:dateUtc="2024-09-24T13:00:00Z">
        <w:r w:rsidR="00B11EA1" w:rsidDel="00804174">
          <w:rPr>
            <w:noProof/>
            <w:color w:val="000000"/>
          </w:rPr>
          <w:delText>174</w:delText>
        </w:r>
      </w:del>
      <w:r>
        <w:rPr>
          <w:color w:val="000000"/>
        </w:rPr>
        <w:fldChar w:fldCharType="end"/>
      </w:r>
      <w:r w:rsidRPr="00894DDA">
        <w:rPr>
          <w:color w:val="000000"/>
        </w:rPr>
        <w:t>. You need a minimum of</w:t>
      </w:r>
      <w:r w:rsidR="0087400F">
        <w:rPr>
          <w:color w:val="000000"/>
        </w:rPr>
        <w:t xml:space="preserve"> </w:t>
      </w:r>
      <w:r w:rsidRPr="00894DDA">
        <w:rPr>
          <w:i/>
          <w:iCs/>
          <w:color w:val="000000"/>
        </w:rPr>
        <w:t>two</w:t>
      </w:r>
      <w:r w:rsidRPr="00894DDA">
        <w:rPr>
          <w:color w:val="000000"/>
        </w:rPr>
        <w:t> points on the calibration curve.</w:t>
      </w:r>
      <w:r w:rsidR="0087400F">
        <w:rPr>
          <w:color w:val="000000"/>
        </w:rPr>
        <w:t xml:space="preserve"> </w:t>
      </w:r>
      <w:r w:rsidRPr="00894DDA">
        <w:rPr>
          <w:color w:val="000000"/>
        </w:rPr>
        <w:t>The concentration of unknown samples is given by</w:t>
      </w:r>
      <w:r w:rsidRPr="00894DDA">
        <w:rPr>
          <w:i/>
          <w:iCs/>
          <w:color w:val="000000"/>
        </w:rPr>
        <w:t> (</w:t>
      </w:r>
      <w:r w:rsidRPr="00894DDA">
        <w:rPr>
          <w:b/>
          <w:bCs/>
          <w:color w:val="000000"/>
        </w:rPr>
        <w:t>A</w:t>
      </w:r>
      <w:r w:rsidRPr="00894DDA">
        <w:rPr>
          <w:i/>
          <w:iCs/>
          <w:color w:val="000000"/>
        </w:rPr>
        <w:t> - intercept) / slope</w:t>
      </w:r>
      <w:r w:rsidR="00E84F28">
        <w:rPr>
          <w:color w:val="000000"/>
        </w:rPr>
        <w:t xml:space="preserve"> </w:t>
      </w:r>
      <w:r w:rsidRPr="00894DDA">
        <w:rPr>
          <w:color w:val="000000"/>
        </w:rPr>
        <w:t>where </w:t>
      </w:r>
      <w:r w:rsidRPr="00894DDA">
        <w:rPr>
          <w:b/>
          <w:bCs/>
          <w:color w:val="000000"/>
        </w:rPr>
        <w:t>A</w:t>
      </w:r>
      <w:r w:rsidRPr="00894DDA">
        <w:rPr>
          <w:color w:val="000000"/>
        </w:rPr>
        <w:t> is the measured</w:t>
      </w:r>
      <w:r w:rsidR="00E84F28">
        <w:rPr>
          <w:color w:val="000000"/>
        </w:rPr>
        <w:t xml:space="preserve"> </w:t>
      </w:r>
      <w:r w:rsidRPr="00894DDA">
        <w:rPr>
          <w:color w:val="000000"/>
        </w:rPr>
        <w:t>signal and</w:t>
      </w:r>
      <w:r w:rsidR="00924A8B">
        <w:rPr>
          <w:color w:val="000000"/>
        </w:rPr>
        <w:t xml:space="preserve"> </w:t>
      </w:r>
      <w:r w:rsidRPr="00894DDA">
        <w:rPr>
          <w:i/>
          <w:iCs/>
          <w:color w:val="000000"/>
        </w:rPr>
        <w:t>slope</w:t>
      </w:r>
      <w:r w:rsidR="00924A8B">
        <w:rPr>
          <w:color w:val="000000"/>
        </w:rPr>
        <w:t xml:space="preserve"> </w:t>
      </w:r>
      <w:r w:rsidRPr="00894DDA">
        <w:rPr>
          <w:color w:val="000000"/>
        </w:rPr>
        <w:t>and</w:t>
      </w:r>
      <w:r w:rsidR="00924A8B">
        <w:rPr>
          <w:color w:val="000000"/>
        </w:rPr>
        <w:t xml:space="preserve"> </w:t>
      </w:r>
      <w:r w:rsidRPr="00894DDA">
        <w:rPr>
          <w:i/>
          <w:iCs/>
          <w:color w:val="000000"/>
        </w:rPr>
        <w:t>intercept</w:t>
      </w:r>
      <w:r w:rsidRPr="00894DDA">
        <w:rPr>
          <w:color w:val="000000"/>
        </w:rPr>
        <w:t> from the first-order fit. If you would like to use this method of calibration for your own data, download in </w:t>
      </w:r>
      <w:hyperlink r:id="rId3304" w:history="1">
        <w:r w:rsidRPr="00894DDA">
          <w:rPr>
            <w:rStyle w:val="Hyperlink"/>
          </w:rPr>
          <w:t>Excel</w:t>
        </w:r>
      </w:hyperlink>
      <w:r w:rsidRPr="00894DDA">
        <w:rPr>
          <w:color w:val="000000"/>
        </w:rPr>
        <w:t> or OpenOffice</w:t>
      </w:r>
      <w:r w:rsidR="00105E76">
        <w:rPr>
          <w:color w:val="000000"/>
        </w:rPr>
        <w:t xml:space="preserve"> </w:t>
      </w:r>
      <w:hyperlink r:id="rId3305" w:history="1">
        <w:r w:rsidRPr="00894DDA">
          <w:rPr>
            <w:rStyle w:val="Hyperlink"/>
          </w:rPr>
          <w:t>Calc</w:t>
        </w:r>
      </w:hyperlink>
      <w:r w:rsidR="00105E76">
        <w:rPr>
          <w:color w:val="000000"/>
        </w:rPr>
        <w:t xml:space="preserve"> </w:t>
      </w:r>
      <w:r w:rsidRPr="00894DDA">
        <w:rPr>
          <w:color w:val="000000"/>
        </w:rPr>
        <w:t>format.</w:t>
      </w:r>
      <w:r w:rsidR="00E84F28">
        <w:rPr>
          <w:color w:val="000000"/>
        </w:rPr>
        <w:t xml:space="preserve"> </w:t>
      </w:r>
      <w:r w:rsidRPr="00894DDA">
        <w:rPr>
          <w:color w:val="000000"/>
        </w:rPr>
        <w:t>View equations for </w:t>
      </w:r>
      <w:hyperlink r:id="rId3306" w:anchor="MathDetails" w:history="1">
        <w:r w:rsidRPr="00894DDA">
          <w:rPr>
            <w:rStyle w:val="Hyperlink"/>
          </w:rPr>
          <w:t>linear</w:t>
        </w:r>
      </w:hyperlink>
      <w:r w:rsidRPr="00894DDA">
        <w:rPr>
          <w:color w:val="000000"/>
        </w:rPr>
        <w:t> least-squares</w:t>
      </w:r>
      <w:r w:rsidR="00C82834">
        <w:rPr>
          <w:color w:val="000000"/>
        </w:rPr>
        <w:t xml:space="preserve">. </w:t>
      </w:r>
    </w:p>
    <w:p w14:paraId="2AB15141" w14:textId="708B5A95" w:rsidR="003540C7" w:rsidRPr="00EF5E28" w:rsidRDefault="00894DDA" w:rsidP="00C45769">
      <w:pPr>
        <w:pStyle w:val="Textbody"/>
        <w:widowControl/>
        <w:spacing w:after="115" w:line="276" w:lineRule="auto"/>
      </w:pPr>
      <w:r w:rsidRPr="00924A8B">
        <w:rPr>
          <w:noProof/>
          <w:sz w:val="28"/>
          <w:szCs w:val="28"/>
          <w:lang w:eastAsia="en-US" w:bidi="ar-SA"/>
        </w:rPr>
        <w:drawing>
          <wp:anchor distT="0" distB="0" distL="114300" distR="114300" simplePos="0" relativeHeight="251820544" behindDoc="0" locked="0" layoutInCell="1" allowOverlap="1" wp14:anchorId="0954845C" wp14:editId="56DE0307">
            <wp:simplePos x="0" y="0"/>
            <wp:positionH relativeFrom="margin">
              <wp:posOffset>2179320</wp:posOffset>
            </wp:positionH>
            <wp:positionV relativeFrom="paragraph">
              <wp:posOffset>247449</wp:posOffset>
            </wp:positionV>
            <wp:extent cx="4152265" cy="2233930"/>
            <wp:effectExtent l="19050" t="19050" r="635" b="0"/>
            <wp:wrapThrough wrapText="bothSides">
              <wp:wrapPolygon edited="0">
                <wp:start x="-99" y="-184"/>
                <wp:lineTo x="-99" y="21551"/>
                <wp:lineTo x="21603" y="21551"/>
                <wp:lineTo x="21603" y="-184"/>
                <wp:lineTo x="-99" y="-184"/>
              </wp:wrapPolygon>
            </wp:wrapThrough>
            <wp:docPr id="186" name="Picture 186" descr="https://terpconnect.umd.edu/~toh/models/CalibrationLinearBra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models/CalibrationLinearBracket.png"/>
                    <pic:cNvPicPr>
                      <a:picLocks noChangeAspect="1" noChangeArrowheads="1"/>
                    </pic:cNvPicPr>
                  </pic:nvPicPr>
                  <pic:blipFill>
                    <a:blip r:embed="rId3307" cstate="print">
                      <a:extLst>
                        <a:ext uri="{28A0092B-C50C-407E-A947-70E740481C1C}">
                          <a14:useLocalDpi xmlns:a14="http://schemas.microsoft.com/office/drawing/2010/main" val="0"/>
                        </a:ext>
                      </a:extLst>
                    </a:blip>
                    <a:srcRect/>
                    <a:stretch>
                      <a:fillRect/>
                    </a:stretch>
                  </pic:blipFill>
                  <pic:spPr bwMode="auto">
                    <a:xfrm>
                      <a:off x="0" y="0"/>
                      <a:ext cx="4152265" cy="22339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Linear interpolation calibration</w:t>
      </w:r>
      <w:r w:rsidRPr="00924A8B">
        <w:rPr>
          <w:color w:val="000000"/>
          <w:sz w:val="28"/>
          <w:szCs w:val="28"/>
        </w:rPr>
        <w:t>.</w:t>
      </w:r>
      <w:r w:rsidRPr="00924A8B">
        <w:rPr>
          <w:color w:val="000000"/>
          <w:sz w:val="28"/>
          <w:szCs w:val="28"/>
          <w:vertAlign w:val="superscript"/>
        </w:rPr>
        <w:t> </w:t>
      </w:r>
      <w:r w:rsidRPr="00894DDA">
        <w:rPr>
          <w:color w:val="000000"/>
        </w:rPr>
        <w:t xml:space="preserve">In the linear </w:t>
      </w:r>
      <w:r w:rsidR="009A69C4" w:rsidRPr="00894DDA">
        <w:rPr>
          <w:color w:val="000000"/>
        </w:rPr>
        <w:t>in</w:t>
      </w:r>
      <w:r w:rsidR="009A69C4">
        <w:rPr>
          <w:color w:val="000000"/>
        </w:rPr>
        <w:t>terpolation</w:t>
      </w:r>
      <w:r w:rsidRPr="00894DDA">
        <w:rPr>
          <w:color w:val="000000"/>
        </w:rPr>
        <w:t xml:space="preserve"> method</w:t>
      </w:r>
      <w:r w:rsidR="009A69C4">
        <w:rPr>
          <w:color w:val="000000"/>
        </w:rPr>
        <w:t xml:space="preserve">, </w:t>
      </w:r>
      <w:r w:rsidRPr="00894DDA">
        <w:rPr>
          <w:color w:val="000000"/>
        </w:rPr>
        <w:t>sometime</w:t>
      </w:r>
      <w:r w:rsidR="00074F1C">
        <w:rPr>
          <w:color w:val="000000"/>
        </w:rPr>
        <w:t>s</w:t>
      </w:r>
      <w:r w:rsidRPr="00894DDA">
        <w:rPr>
          <w:color w:val="000000"/>
        </w:rPr>
        <w:t xml:space="preserve"> called the bracket meth</w:t>
      </w:r>
      <w:r w:rsidR="009A69C4">
        <w:rPr>
          <w:color w:val="000000"/>
        </w:rPr>
        <w:t>od</w:t>
      </w:r>
      <w:r w:rsidRPr="00894DDA">
        <w:rPr>
          <w:color w:val="000000"/>
        </w:rPr>
        <w:t>,</w:t>
      </w:r>
      <w:r w:rsidR="00C82834">
        <w:rPr>
          <w:color w:val="000000"/>
        </w:rPr>
        <w:t xml:space="preserve"> </w:t>
      </w:r>
      <w:r w:rsidRPr="00894DDA">
        <w:rPr>
          <w:color w:val="000000"/>
        </w:rPr>
        <w:t>the spreadsheet performs a </w:t>
      </w:r>
      <w:hyperlink r:id="rId3308" w:history="1">
        <w:r w:rsidRPr="00894DDA">
          <w:rPr>
            <w:rStyle w:val="Hyperlink"/>
          </w:rPr>
          <w:t>linear interpolation</w:t>
        </w:r>
      </w:hyperlink>
      <w:r w:rsidR="00DC08FC">
        <w:rPr>
          <w:color w:val="000000"/>
        </w:rPr>
        <w:t xml:space="preserve"> </w:t>
      </w:r>
      <w:r w:rsidRPr="00894DDA">
        <w:rPr>
          <w:color w:val="000000"/>
        </w:rPr>
        <w:t xml:space="preserve">between the two standards that are just above and just below each unknown sample, rather than doing a </w:t>
      </w:r>
      <w:r w:rsidR="008D3B16">
        <w:rPr>
          <w:color w:val="000000"/>
        </w:rPr>
        <w:t>least-squares</w:t>
      </w:r>
      <w:r w:rsidRPr="00894DDA">
        <w:rPr>
          <w:color w:val="000000"/>
        </w:rPr>
        <w:t xml:space="preserve"> fit over then entire calibration set. The concentration of the sample Cx is calculated by C1s+(C2s-C1s)*(Sx-S1s)/</w:t>
      </w:r>
      <w:r w:rsidR="00074F1C">
        <w:rPr>
          <w:color w:val="000000"/>
        </w:rPr>
        <w:t xml:space="preserve"> </w:t>
      </w:r>
      <w:r w:rsidRPr="00894DDA">
        <w:rPr>
          <w:color w:val="000000"/>
        </w:rPr>
        <w:t xml:space="preserve">(S2s-S1s), where S1x and S2s are the signal readings given by the two </w:t>
      </w:r>
      <w:r w:rsidR="009A69C4" w:rsidRPr="00894DDA">
        <w:rPr>
          <w:color w:val="000000"/>
        </w:rPr>
        <w:t>stan</w:t>
      </w:r>
      <w:r w:rsidR="009A69C4">
        <w:rPr>
          <w:color w:val="000000"/>
        </w:rPr>
        <w:t>d</w:t>
      </w:r>
      <w:r w:rsidR="009A69C4" w:rsidRPr="00894DDA">
        <w:rPr>
          <w:color w:val="000000"/>
        </w:rPr>
        <w:t>ards</w:t>
      </w:r>
      <w:r w:rsidRPr="00894DDA">
        <w:rPr>
          <w:color w:val="000000"/>
        </w:rPr>
        <w:t> that are just above and just below the unknown sample,</w:t>
      </w:r>
      <w:r w:rsidR="00C82834">
        <w:rPr>
          <w:color w:val="000000"/>
        </w:rPr>
        <w:t xml:space="preserve"> </w:t>
      </w:r>
      <w:r w:rsidRPr="00894DDA">
        <w:rPr>
          <w:color w:val="000000"/>
        </w:rPr>
        <w:t xml:space="preserve">C1s and C2s are the concentrations of those two standard solutions, and Sx is the signal given by the sample solution. This method may be useful if none of the least-squares methods </w:t>
      </w:r>
      <w:r w:rsidR="00726791" w:rsidRPr="00894DDA">
        <w:rPr>
          <w:color w:val="000000"/>
        </w:rPr>
        <w:t>can fit</w:t>
      </w:r>
      <w:r w:rsidRPr="00894DDA">
        <w:rPr>
          <w:color w:val="000000"/>
        </w:rPr>
        <w:t xml:space="preserve"> the entire calibration range adequately</w:t>
      </w:r>
      <w:r w:rsidR="00E93098">
        <w:rPr>
          <w:color w:val="000000"/>
        </w:rPr>
        <w:t xml:space="preserve"> </w:t>
      </w:r>
      <w:r w:rsidRPr="00894DDA">
        <w:rPr>
          <w:color w:val="000000"/>
        </w:rPr>
        <w:t xml:space="preserve">(for instance, if it contains two linear segments with different slopes). It works well enough </w:t>
      </w:r>
      <w:r w:rsidR="00726791" w:rsidRPr="00894DDA">
        <w:rPr>
          <w:color w:val="000000"/>
        </w:rPr>
        <w:t>if</w:t>
      </w:r>
      <w:r w:rsidRPr="00894DDA">
        <w:rPr>
          <w:color w:val="000000"/>
        </w:rPr>
        <w:t xml:space="preserve"> the standards are spaced closely enough so that the actual signal response does not deviate significantly from linearity between the standards. However, this method does not deal well with random scatter in the calibration data due to random noise, because it does not compute a </w:t>
      </w:r>
      <w:r w:rsidR="00792DD2">
        <w:rPr>
          <w:color w:val="000000"/>
        </w:rPr>
        <w:t>“</w:t>
      </w:r>
      <w:r w:rsidRPr="00894DDA">
        <w:rPr>
          <w:color w:val="000000"/>
        </w:rPr>
        <w:t>best-fit</w:t>
      </w:r>
      <w:r w:rsidR="00792DD2">
        <w:rPr>
          <w:color w:val="000000"/>
        </w:rPr>
        <w:t>”</w:t>
      </w:r>
      <w:r w:rsidRPr="00894DDA">
        <w:rPr>
          <w:color w:val="000000"/>
        </w:rPr>
        <w:t xml:space="preserve"> through multiple calibration points as the </w:t>
      </w:r>
      <w:r w:rsidR="008D3B16">
        <w:rPr>
          <w:color w:val="000000"/>
        </w:rPr>
        <w:t>least-squares</w:t>
      </w:r>
      <w:r w:rsidRPr="00894DDA">
        <w:rPr>
          <w:color w:val="000000"/>
        </w:rPr>
        <w:t xml:space="preserve"> methods do. Download a template in </w:t>
      </w:r>
      <w:hyperlink r:id="rId3309" w:history="1">
        <w:r w:rsidRPr="00894DDA">
          <w:rPr>
            <w:rStyle w:val="Hyperlink"/>
          </w:rPr>
          <w:t>Excel (.xls)</w:t>
        </w:r>
      </w:hyperlink>
      <w:r w:rsidR="00E84F28">
        <w:rPr>
          <w:color w:val="000000"/>
        </w:rPr>
        <w:t> format.</w:t>
      </w:r>
      <w:r w:rsidR="003540C7" w:rsidRPr="003540C7">
        <w:t xml:space="preserve"> </w:t>
      </w:r>
    </w:p>
    <w:p w14:paraId="6F86EC66" w14:textId="6A4F6713" w:rsidR="00894DDA" w:rsidRPr="00894DDA" w:rsidRDefault="00894DDA" w:rsidP="00C45769">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drawing>
          <wp:anchor distT="0" distB="0" distL="114300" distR="114300" simplePos="0" relativeHeight="251822592" behindDoc="0" locked="0" layoutInCell="1" allowOverlap="1" wp14:anchorId="16ACDD3D" wp14:editId="7A9451AF">
            <wp:simplePos x="0" y="0"/>
            <wp:positionH relativeFrom="margin">
              <wp:posOffset>2473325</wp:posOffset>
            </wp:positionH>
            <wp:positionV relativeFrom="paragraph">
              <wp:posOffset>349250</wp:posOffset>
            </wp:positionV>
            <wp:extent cx="3861435" cy="2480310"/>
            <wp:effectExtent l="19050" t="19050" r="5715" b="0"/>
            <wp:wrapThrough wrapText="bothSides">
              <wp:wrapPolygon edited="0">
                <wp:start x="-107" y="-166"/>
                <wp:lineTo x="-107" y="21567"/>
                <wp:lineTo x="21632" y="21567"/>
                <wp:lineTo x="21632" y="-166"/>
                <wp:lineTo x="-107" y="-166"/>
              </wp:wrapPolygon>
            </wp:wrapThrough>
            <wp:docPr id="191" name="Picture 191" descr="https://terpconnect.umd.edu/~toh/models/CalibrationQuadrati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rpconnect.umd.edu/~toh/models/CalibrationQuadraticB.png"/>
                    <pic:cNvPicPr>
                      <a:picLocks noChangeAspect="1" noChangeArrowheads="1"/>
                    </pic:cNvPicPr>
                  </pic:nvPicPr>
                  <pic:blipFill>
                    <a:blip r:embed="rId3310" cstate="print">
                      <a:extLst>
                        <a:ext uri="{28A0092B-C50C-407E-A947-70E740481C1C}">
                          <a14:useLocalDpi xmlns:a14="http://schemas.microsoft.com/office/drawing/2010/main" val="0"/>
                        </a:ext>
                      </a:extLst>
                    </a:blip>
                    <a:srcRect/>
                    <a:stretch>
                      <a:fillRect/>
                    </a:stretch>
                  </pic:blipFill>
                  <pic:spPr bwMode="auto">
                    <a:xfrm>
                      <a:off x="0" y="0"/>
                      <a:ext cx="3861435" cy="24803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A quadratic fit</w:t>
      </w:r>
      <w:r w:rsidRPr="00924A8B">
        <w:rPr>
          <w:color w:val="000000"/>
          <w:sz w:val="28"/>
          <w:szCs w:val="28"/>
        </w:rPr>
        <w:t> </w:t>
      </w:r>
      <w:r w:rsidRPr="00894DDA">
        <w:rPr>
          <w:color w:val="000000"/>
        </w:rPr>
        <w:t>of measured</w:t>
      </w:r>
      <w:r w:rsidR="00C41764">
        <w:rPr>
          <w:color w:val="000000"/>
        </w:rPr>
        <w:t xml:space="preserve"> </w:t>
      </w:r>
      <w:r w:rsidRPr="00894DDA">
        <w:rPr>
          <w:color w:val="000000"/>
        </w:rPr>
        <w:t>signal </w:t>
      </w:r>
      <w:r w:rsidRPr="00894DDA">
        <w:rPr>
          <w:b/>
          <w:bCs/>
          <w:color w:val="000000"/>
        </w:rPr>
        <w:t>A</w:t>
      </w:r>
      <w:r w:rsidRPr="00894DDA">
        <w:rPr>
          <w:color w:val="000000"/>
        </w:rPr>
        <w:t> (y-axis) vs concentration</w:t>
      </w:r>
      <w:r w:rsidR="00C41764">
        <w:rPr>
          <w:color w:val="000000"/>
        </w:rPr>
        <w:t xml:space="preserve"> </w:t>
      </w:r>
      <w:r w:rsidRPr="00894DDA">
        <w:rPr>
          <w:b/>
          <w:bCs/>
          <w:color w:val="000000"/>
        </w:rPr>
        <w:t>C</w:t>
      </w:r>
      <w:r w:rsidRPr="00894DDA">
        <w:rPr>
          <w:color w:val="000000"/>
        </w:rPr>
        <w:t> (x-axis). The model equation is </w:t>
      </w:r>
      <w:r w:rsidRPr="00894DDA">
        <w:rPr>
          <w:b/>
          <w:bCs/>
          <w:color w:val="000000"/>
        </w:rPr>
        <w:t>A</w:t>
      </w:r>
      <w:r w:rsidRPr="00894DDA">
        <w:rPr>
          <w:color w:val="000000"/>
        </w:rPr>
        <w:t> =</w:t>
      </w:r>
      <w:r w:rsidRPr="00894DDA">
        <w:rPr>
          <w:i/>
          <w:iCs/>
          <w:color w:val="000000"/>
        </w:rPr>
        <w:t> a</w:t>
      </w:r>
      <w:r w:rsidRPr="00894DDA">
        <w:rPr>
          <w:b/>
          <w:bCs/>
          <w:color w:val="000000"/>
        </w:rPr>
        <w:t>C</w:t>
      </w:r>
      <w:r w:rsidRPr="00894DDA">
        <w:rPr>
          <w:color w:val="000000"/>
          <w:vertAlign w:val="superscript"/>
        </w:rPr>
        <w:t>2</w:t>
      </w:r>
      <w:r w:rsidRPr="00894DDA">
        <w:rPr>
          <w:i/>
          <w:iCs/>
          <w:color w:val="000000"/>
        </w:rPr>
        <w:t> + b</w:t>
      </w:r>
      <w:r w:rsidRPr="00894DDA">
        <w:rPr>
          <w:b/>
          <w:bCs/>
          <w:color w:val="000000"/>
        </w:rPr>
        <w:t>C</w:t>
      </w:r>
      <w:r w:rsidRPr="00894DDA">
        <w:rPr>
          <w:i/>
          <w:iCs/>
          <w:color w:val="000000"/>
        </w:rPr>
        <w:t> + c.</w:t>
      </w:r>
      <w:r w:rsidR="00E84F28">
        <w:rPr>
          <w:rFonts w:ascii="Comic Sans MS" w:hAnsi="Comic Sans MS"/>
          <w:i/>
          <w:iCs/>
          <w:color w:val="000000"/>
        </w:rPr>
        <w:t xml:space="preserve"> </w:t>
      </w:r>
      <w:r w:rsidRPr="00894DDA">
        <w:rPr>
          <w:color w:val="000000"/>
        </w:rPr>
        <w:t xml:space="preserve">This method can compensate for non-linearity in the instrument response to concentration. </w:t>
      </w:r>
      <w:r w:rsidR="00B65581" w:rsidRPr="00894DDA">
        <w:rPr>
          <w:color w:val="000000"/>
        </w:rPr>
        <w:t xml:space="preserve">This fit </w:t>
      </w:r>
      <w:r w:rsidR="00B65581">
        <w:rPr>
          <w:color w:val="000000"/>
        </w:rPr>
        <w:t>uses</w:t>
      </w:r>
      <w:r w:rsidR="00B65581" w:rsidRPr="00894DDA">
        <w:rPr>
          <w:color w:val="000000"/>
        </w:rPr>
        <w:t xml:space="preserve"> the equations described and listed on</w:t>
      </w:r>
      <w:r w:rsidR="00B65581">
        <w:rPr>
          <w:color w:val="000000"/>
        </w:rPr>
        <w:t xml:space="preserve"> page </w:t>
      </w:r>
      <w:r w:rsidR="00B65581">
        <w:rPr>
          <w:color w:val="000000"/>
        </w:rPr>
        <w:fldChar w:fldCharType="begin"/>
      </w:r>
      <w:r w:rsidR="00B65581">
        <w:rPr>
          <w:color w:val="000000"/>
        </w:rPr>
        <w:instrText xml:space="preserve"> PAGEREF _Ref528232069 \h </w:instrText>
      </w:r>
      <w:r w:rsidR="00B65581">
        <w:rPr>
          <w:color w:val="000000"/>
        </w:rPr>
      </w:r>
      <w:r w:rsidR="00B65581">
        <w:rPr>
          <w:color w:val="000000"/>
        </w:rPr>
        <w:fldChar w:fldCharType="separate"/>
      </w:r>
      <w:ins w:id="1226" w:author="Thomas C. O'Haver" w:date="2024-09-24T09:09:00Z" w16du:dateUtc="2024-09-24T13:09:00Z">
        <w:r w:rsidR="00992D0A">
          <w:rPr>
            <w:noProof/>
            <w:color w:val="000000"/>
          </w:rPr>
          <w:t>173</w:t>
        </w:r>
      </w:ins>
      <w:del w:id="1227" w:author="Thomas C. O'Haver" w:date="2024-09-24T09:00:00Z" w16du:dateUtc="2024-09-24T13:00:00Z">
        <w:r w:rsidR="00B11EA1" w:rsidDel="00804174">
          <w:rPr>
            <w:noProof/>
            <w:color w:val="000000"/>
          </w:rPr>
          <w:delText>174</w:delText>
        </w:r>
      </w:del>
      <w:r w:rsidR="00B65581">
        <w:rPr>
          <w:color w:val="000000"/>
        </w:rPr>
        <w:fldChar w:fldCharType="end"/>
      </w:r>
      <w:r w:rsidR="00B65581" w:rsidRPr="00894DDA">
        <w:rPr>
          <w:color w:val="000000"/>
        </w:rPr>
        <w:t xml:space="preserve">. </w:t>
      </w:r>
      <w:r w:rsidRPr="00894DDA">
        <w:rPr>
          <w:color w:val="000000"/>
        </w:rPr>
        <w:t>You need a minimum of</w:t>
      </w:r>
      <w:r w:rsidR="00F11C3B">
        <w:rPr>
          <w:color w:val="000000"/>
        </w:rPr>
        <w:t xml:space="preserve"> </w:t>
      </w:r>
      <w:r w:rsidRPr="00894DDA">
        <w:rPr>
          <w:i/>
          <w:iCs/>
          <w:color w:val="000000"/>
        </w:rPr>
        <w:t>three</w:t>
      </w:r>
      <w:r w:rsidR="0087400F">
        <w:rPr>
          <w:color w:val="000000"/>
        </w:rPr>
        <w:t xml:space="preserve"> </w:t>
      </w:r>
      <w:r w:rsidRPr="00894DDA">
        <w:rPr>
          <w:color w:val="000000"/>
        </w:rPr>
        <w:t>points</w:t>
      </w:r>
      <w:r w:rsidR="0087400F">
        <w:rPr>
          <w:color w:val="000000"/>
        </w:rPr>
        <w:t xml:space="preserve"> </w:t>
      </w:r>
      <w:r w:rsidRPr="00894DDA">
        <w:rPr>
          <w:color w:val="000000"/>
        </w:rPr>
        <w:t>on the calibration curve. The concentration of unknown samples is calculated by solving this equation for</w:t>
      </w:r>
      <w:r w:rsidR="00C45769">
        <w:rPr>
          <w:color w:val="000000"/>
        </w:rPr>
        <w:t xml:space="preserve"> </w:t>
      </w:r>
      <w:r w:rsidRPr="00894DDA">
        <w:rPr>
          <w:b/>
          <w:bCs/>
          <w:color w:val="000000"/>
        </w:rPr>
        <w:t>C</w:t>
      </w:r>
      <w:r w:rsidRPr="00894DDA">
        <w:rPr>
          <w:color w:val="000000"/>
        </w:rPr>
        <w:t> using the classical "quadratic formula", namely </w:t>
      </w:r>
      <w:r w:rsidRPr="00894DDA">
        <w:rPr>
          <w:b/>
          <w:bCs/>
          <w:color w:val="000000"/>
        </w:rPr>
        <w:t>C</w:t>
      </w:r>
      <w:r w:rsidRPr="00894DDA">
        <w:rPr>
          <w:color w:val="000000"/>
        </w:rPr>
        <w:t> = (-</w:t>
      </w:r>
      <w:r w:rsidRPr="00894DDA">
        <w:rPr>
          <w:i/>
          <w:iCs/>
          <w:color w:val="000000"/>
        </w:rPr>
        <w:t>b</w:t>
      </w:r>
      <w:r w:rsidRPr="00894DDA">
        <w:rPr>
          <w:color w:val="000000"/>
        </w:rPr>
        <w:t>+SQRT(</w:t>
      </w:r>
      <w:r w:rsidRPr="00894DDA">
        <w:rPr>
          <w:i/>
          <w:iCs/>
          <w:color w:val="000000"/>
        </w:rPr>
        <w:t>b</w:t>
      </w:r>
      <w:r w:rsidRPr="00894DDA">
        <w:rPr>
          <w:color w:val="000000"/>
          <w:vertAlign w:val="superscript"/>
        </w:rPr>
        <w:t>2</w:t>
      </w:r>
      <w:r w:rsidRPr="00894DDA">
        <w:rPr>
          <w:color w:val="000000"/>
        </w:rPr>
        <w:t>-4*</w:t>
      </w:r>
      <w:r w:rsidRPr="00894DDA">
        <w:rPr>
          <w:i/>
          <w:iCs/>
          <w:color w:val="000000"/>
        </w:rPr>
        <w:t>a</w:t>
      </w:r>
      <w:r w:rsidRPr="00894DDA">
        <w:rPr>
          <w:color w:val="000000"/>
        </w:rPr>
        <w:t>*(</w:t>
      </w:r>
      <w:r w:rsidRPr="00894DDA">
        <w:rPr>
          <w:i/>
          <w:iCs/>
          <w:color w:val="000000"/>
        </w:rPr>
        <w:t>c</w:t>
      </w:r>
      <w:r w:rsidRPr="00894DDA">
        <w:rPr>
          <w:color w:val="000000"/>
        </w:rPr>
        <w:t>-</w:t>
      </w:r>
      <w:r w:rsidRPr="00894DDA">
        <w:rPr>
          <w:b/>
          <w:bCs/>
          <w:color w:val="000000"/>
        </w:rPr>
        <w:t>A</w:t>
      </w:r>
      <w:r w:rsidRPr="00894DDA">
        <w:rPr>
          <w:color w:val="000000"/>
        </w:rPr>
        <w:t>)))/(2*</w:t>
      </w:r>
      <w:r w:rsidRPr="00894DDA">
        <w:rPr>
          <w:i/>
          <w:iCs/>
          <w:color w:val="000000"/>
        </w:rPr>
        <w:t>a</w:t>
      </w:r>
      <w:r w:rsidRPr="00894DDA">
        <w:rPr>
          <w:color w:val="000000"/>
        </w:rPr>
        <w:t>), where</w:t>
      </w:r>
      <w:r w:rsidRPr="00894DDA">
        <w:rPr>
          <w:i/>
          <w:iCs/>
          <w:color w:val="000000"/>
        </w:rPr>
        <w:t> </w:t>
      </w:r>
      <w:r w:rsidRPr="00894DDA">
        <w:rPr>
          <w:b/>
          <w:bCs/>
          <w:color w:val="000000"/>
        </w:rPr>
        <w:t>A</w:t>
      </w:r>
      <w:r w:rsidRPr="00894DDA">
        <w:rPr>
          <w:color w:val="000000"/>
        </w:rPr>
        <w:t> = measured signal, and </w:t>
      </w:r>
      <w:r w:rsidRPr="00894DDA">
        <w:rPr>
          <w:i/>
          <w:iCs/>
          <w:color w:val="000000"/>
        </w:rPr>
        <w:t>a</w:t>
      </w:r>
      <w:r w:rsidRPr="00894DDA">
        <w:rPr>
          <w:color w:val="000000"/>
        </w:rPr>
        <w:t>, </w:t>
      </w:r>
      <w:r w:rsidRPr="00894DDA">
        <w:rPr>
          <w:i/>
          <w:iCs/>
          <w:color w:val="000000"/>
        </w:rPr>
        <w:t>b</w:t>
      </w:r>
      <w:r w:rsidRPr="00894DDA">
        <w:rPr>
          <w:color w:val="000000"/>
        </w:rPr>
        <w:t>, and </w:t>
      </w:r>
      <w:r w:rsidRPr="00894DDA">
        <w:rPr>
          <w:i/>
          <w:iCs/>
          <w:color w:val="000000"/>
        </w:rPr>
        <w:t>c</w:t>
      </w:r>
      <w:r w:rsidRPr="00894DDA">
        <w:rPr>
          <w:color w:val="000000"/>
        </w:rPr>
        <w:t> are the three coefficients from the quadratic fit.</w:t>
      </w:r>
      <w:r w:rsidR="00E84F28">
        <w:rPr>
          <w:color w:val="000000"/>
        </w:rPr>
        <w:t xml:space="preserve"> </w:t>
      </w:r>
      <w:r w:rsidRPr="00894DDA">
        <w:rPr>
          <w:color w:val="000000"/>
        </w:rPr>
        <w:t>If you would like to use this method of calibration for your own data, download in </w:t>
      </w:r>
      <w:hyperlink r:id="rId3311" w:history="1">
        <w:r w:rsidRPr="00894DDA">
          <w:rPr>
            <w:rStyle w:val="Hyperlink"/>
          </w:rPr>
          <w:t>Excel</w:t>
        </w:r>
      </w:hyperlink>
      <w:r w:rsidRPr="00894DDA">
        <w:rPr>
          <w:color w:val="000000"/>
        </w:rPr>
        <w:t> or OpenOffice </w:t>
      </w:r>
      <w:hyperlink r:id="rId3312" w:history="1">
        <w:r w:rsidRPr="00894DDA">
          <w:rPr>
            <w:rStyle w:val="Hyperlink"/>
          </w:rPr>
          <w:t>Calc</w:t>
        </w:r>
      </w:hyperlink>
      <w:r w:rsidR="009A69C4">
        <w:rPr>
          <w:rStyle w:val="Hyperlink"/>
        </w:rPr>
        <w:t xml:space="preserve"> </w:t>
      </w:r>
      <w:r w:rsidRPr="00894DDA">
        <w:rPr>
          <w:color w:val="000000"/>
        </w:rPr>
        <w:t>format. View equations for q</w:t>
      </w:r>
      <w:hyperlink r:id="rId3313" w:history="1">
        <w:r w:rsidRPr="00894DDA">
          <w:rPr>
            <w:rStyle w:val="Hyperlink"/>
          </w:rPr>
          <w:t>uadratic </w:t>
        </w:r>
      </w:hyperlink>
      <w:r w:rsidRPr="00894DDA">
        <w:rPr>
          <w:color w:val="000000"/>
        </w:rPr>
        <w:t>least-squares.</w:t>
      </w:r>
      <w:r w:rsidR="00E84F28">
        <w:rPr>
          <w:color w:val="000000"/>
        </w:rPr>
        <w:t xml:space="preserve"> </w:t>
      </w:r>
      <w:r w:rsidRPr="00894DDA">
        <w:rPr>
          <w:color w:val="000000"/>
        </w:rPr>
        <w:t>The alternative version </w:t>
      </w:r>
      <w:hyperlink r:id="rId3314" w:history="1">
        <w:r w:rsidRPr="00894DDA">
          <w:rPr>
            <w:rStyle w:val="Hyperlink"/>
          </w:rPr>
          <w:t>CalibrationQuadraticB.xlsx</w:t>
        </w:r>
      </w:hyperlink>
      <w:r w:rsidRPr="00894DDA">
        <w:rPr>
          <w:color w:val="000000"/>
        </w:rPr>
        <w:t> computes the concentration standard deviation (column </w:t>
      </w:r>
      <w:r w:rsidRPr="00894DDA">
        <w:rPr>
          <w:b/>
          <w:bCs/>
          <w:color w:val="000000"/>
        </w:rPr>
        <w:t>L</w:t>
      </w:r>
      <w:r w:rsidRPr="00894DDA">
        <w:rPr>
          <w:color w:val="000000"/>
        </w:rPr>
        <w:t>) and percent relative standard deviation (column </w:t>
      </w:r>
      <w:r w:rsidRPr="00894DDA">
        <w:rPr>
          <w:b/>
          <w:bCs/>
          <w:color w:val="000000"/>
        </w:rPr>
        <w:t>M</w:t>
      </w:r>
      <w:r w:rsidRPr="00894DDA">
        <w:rPr>
          <w:color w:val="000000"/>
        </w:rPr>
        <w:t>) using the </w:t>
      </w:r>
      <w:hyperlink r:id="rId3315" w:anchor="Bootstrap" w:history="1">
        <w:r w:rsidRPr="00894DDA">
          <w:rPr>
            <w:rStyle w:val="Hyperlink"/>
          </w:rPr>
          <w:t>bootstrap method</w:t>
        </w:r>
      </w:hyperlink>
      <w:r w:rsidRPr="00894DDA">
        <w:rPr>
          <w:color w:val="000000"/>
        </w:rPr>
        <w:t>. You need at least 5 standards for the error calculation to work.</w:t>
      </w:r>
      <w:r w:rsidR="00E84F28">
        <w:rPr>
          <w:color w:val="000000"/>
        </w:rPr>
        <w:t xml:space="preserve"> </w:t>
      </w:r>
      <w:r w:rsidRPr="00894DDA">
        <w:rPr>
          <w:color w:val="000000"/>
        </w:rPr>
        <w:t>If you get a "#NUM!" or #DIV/0" in the columns </w:t>
      </w:r>
      <w:r w:rsidRPr="00894DDA">
        <w:rPr>
          <w:b/>
          <w:bCs/>
          <w:color w:val="000000"/>
        </w:rPr>
        <w:t>L </w:t>
      </w:r>
      <w:r w:rsidRPr="00894DDA">
        <w:rPr>
          <w:color w:val="000000"/>
        </w:rPr>
        <w:t>or </w:t>
      </w:r>
      <w:r w:rsidRPr="00894DDA">
        <w:rPr>
          <w:b/>
          <w:bCs/>
          <w:color w:val="000000"/>
        </w:rPr>
        <w:t>M</w:t>
      </w:r>
      <w:r w:rsidRPr="00894DDA">
        <w:rPr>
          <w:color w:val="000000"/>
        </w:rPr>
        <w:t>, just press the </w:t>
      </w:r>
      <w:r w:rsidRPr="00894DDA">
        <w:rPr>
          <w:b/>
          <w:bCs/>
          <w:color w:val="000000"/>
        </w:rPr>
        <w:t>F9 </w:t>
      </w:r>
      <w:r w:rsidRPr="00894DDA">
        <w:rPr>
          <w:color w:val="000000"/>
        </w:rPr>
        <w:t>key to re-calculate the spreadsheet. There is also a </w:t>
      </w:r>
      <w:r w:rsidRPr="00894DDA">
        <w:rPr>
          <w:i/>
          <w:iCs/>
          <w:color w:val="000000"/>
        </w:rPr>
        <w:t>reversed </w:t>
      </w:r>
      <w:r w:rsidRPr="00894DDA">
        <w:rPr>
          <w:color w:val="000000"/>
        </w:rPr>
        <w:t>quadratic </w:t>
      </w:r>
      <w:hyperlink r:id="rId3316" w:history="1">
        <w:r w:rsidRPr="00894DDA">
          <w:rPr>
            <w:rStyle w:val="Hyperlink"/>
          </w:rPr>
          <w:t>template </w:t>
        </w:r>
      </w:hyperlink>
      <w:r w:rsidRPr="00894DDA">
        <w:rPr>
          <w:color w:val="000000"/>
        </w:rPr>
        <w:t>and </w:t>
      </w:r>
      <w:hyperlink r:id="rId3317" w:history="1">
        <w:r w:rsidRPr="00894DDA">
          <w:rPr>
            <w:rStyle w:val="Hyperlink"/>
          </w:rPr>
          <w:t>example</w:t>
        </w:r>
      </w:hyperlink>
      <w:r w:rsidRPr="00894DDA">
        <w:rPr>
          <w:color w:val="000000"/>
        </w:rPr>
        <w:t>, which is analogous to the reversed cubic (#5 below).</w:t>
      </w:r>
    </w:p>
    <w:p w14:paraId="6561E91F" w14:textId="0827CB44" w:rsidR="00894DDA" w:rsidRPr="00894DDA" w:rsidRDefault="00924A8B" w:rsidP="00C45769">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drawing>
          <wp:anchor distT="0" distB="0" distL="114300" distR="114300" simplePos="0" relativeHeight="251800064" behindDoc="0" locked="0" layoutInCell="1" allowOverlap="1" wp14:anchorId="170D5356" wp14:editId="5538A1E0">
            <wp:simplePos x="0" y="0"/>
            <wp:positionH relativeFrom="margin">
              <wp:posOffset>2413000</wp:posOffset>
            </wp:positionH>
            <wp:positionV relativeFrom="paragraph">
              <wp:posOffset>233680</wp:posOffset>
            </wp:positionV>
            <wp:extent cx="3910965" cy="2210435"/>
            <wp:effectExtent l="19050" t="19050" r="0" b="0"/>
            <wp:wrapThrough wrapText="bothSides">
              <wp:wrapPolygon edited="0">
                <wp:start x="-105" y="-186"/>
                <wp:lineTo x="-105" y="21594"/>
                <wp:lineTo x="21568" y="21594"/>
                <wp:lineTo x="21568" y="-186"/>
                <wp:lineTo x="-105" y="-186"/>
              </wp:wrapPolygon>
            </wp:wrapThrough>
            <wp:docPr id="265" name="Picture 265" descr="https://terpconnect.umd.edu/~toh/models/CalibrationCub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erpconnect.umd.edu/~toh/models/CalibrationCubic.GIF"/>
                    <pic:cNvPicPr>
                      <a:picLocks noChangeAspect="1" noChangeArrowheads="1"/>
                    </pic:cNvPicPr>
                  </pic:nvPicPr>
                  <pic:blipFill>
                    <a:blip r:embed="rId3318" cstate="print">
                      <a:extLst>
                        <a:ext uri="{28A0092B-C50C-407E-A947-70E740481C1C}">
                          <a14:useLocalDpi xmlns:a14="http://schemas.microsoft.com/office/drawing/2010/main" val="0"/>
                        </a:ext>
                      </a:extLst>
                    </a:blip>
                    <a:srcRect/>
                    <a:stretch>
                      <a:fillRect/>
                    </a:stretch>
                  </pic:blipFill>
                  <pic:spPr bwMode="auto">
                    <a:xfrm>
                      <a:off x="0" y="0"/>
                      <a:ext cx="3910965" cy="22104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94DDA" w:rsidRPr="00924A8B">
        <w:rPr>
          <w:b/>
          <w:bCs/>
          <w:color w:val="000000"/>
          <w:sz w:val="28"/>
          <w:szCs w:val="28"/>
        </w:rPr>
        <w:t>A reversed cubic fit</w:t>
      </w:r>
      <w:r w:rsidR="00894DDA" w:rsidRPr="00924A8B">
        <w:rPr>
          <w:color w:val="000000"/>
          <w:sz w:val="28"/>
          <w:szCs w:val="28"/>
        </w:rPr>
        <w:t> </w:t>
      </w:r>
      <w:r w:rsidR="00894DDA" w:rsidRPr="00894DDA">
        <w:rPr>
          <w:color w:val="000000"/>
        </w:rPr>
        <w:t>of concentration </w:t>
      </w:r>
      <w:r w:rsidR="00894DDA" w:rsidRPr="00894DDA">
        <w:rPr>
          <w:b/>
          <w:bCs/>
          <w:color w:val="000000"/>
        </w:rPr>
        <w:t>C</w:t>
      </w:r>
      <w:r w:rsidR="00894DDA" w:rsidRPr="00894DDA">
        <w:rPr>
          <w:color w:val="000000"/>
        </w:rPr>
        <w:t> (y-axis) vs measured signal </w:t>
      </w:r>
      <w:r w:rsidR="00894DDA" w:rsidRPr="00894DDA">
        <w:rPr>
          <w:b/>
          <w:bCs/>
          <w:color w:val="000000"/>
        </w:rPr>
        <w:t>A</w:t>
      </w:r>
      <w:r w:rsidR="00894DDA" w:rsidRPr="00894DDA">
        <w:rPr>
          <w:color w:val="000000"/>
        </w:rPr>
        <w:t> (x-axis). The model equation is </w:t>
      </w:r>
      <w:r w:rsidR="00894DDA" w:rsidRPr="00894DDA">
        <w:rPr>
          <w:b/>
          <w:bCs/>
          <w:color w:val="000000"/>
        </w:rPr>
        <w:t>C</w:t>
      </w:r>
      <w:r w:rsidR="00894DDA" w:rsidRPr="00894DDA">
        <w:rPr>
          <w:color w:val="000000"/>
        </w:rPr>
        <w:t> =</w:t>
      </w:r>
      <w:r w:rsidR="00894DDA" w:rsidRPr="00894DDA">
        <w:rPr>
          <w:i/>
          <w:iCs/>
          <w:color w:val="000000"/>
        </w:rPr>
        <w:t> a</w:t>
      </w:r>
      <w:r w:rsidR="00894DDA" w:rsidRPr="00894DDA">
        <w:rPr>
          <w:b/>
          <w:bCs/>
          <w:color w:val="000000"/>
        </w:rPr>
        <w:t>A</w:t>
      </w:r>
      <w:r w:rsidR="00894DDA" w:rsidRPr="00894DDA">
        <w:rPr>
          <w:color w:val="000000"/>
          <w:vertAlign w:val="superscript"/>
        </w:rPr>
        <w:t>3</w:t>
      </w:r>
      <w:r w:rsidR="00894DDA" w:rsidRPr="00894DDA">
        <w:rPr>
          <w:i/>
          <w:iCs/>
          <w:color w:val="000000"/>
        </w:rPr>
        <w:t> + b</w:t>
      </w:r>
      <w:r w:rsidR="00894DDA" w:rsidRPr="00894DDA">
        <w:rPr>
          <w:b/>
          <w:bCs/>
          <w:color w:val="000000"/>
        </w:rPr>
        <w:t>A</w:t>
      </w:r>
      <w:r w:rsidR="00894DDA" w:rsidRPr="00894DDA">
        <w:rPr>
          <w:color w:val="000000"/>
          <w:vertAlign w:val="superscript"/>
        </w:rPr>
        <w:t>2</w:t>
      </w:r>
      <w:r w:rsidR="00894DDA" w:rsidRPr="00894DDA">
        <w:rPr>
          <w:i/>
          <w:iCs/>
          <w:color w:val="000000"/>
        </w:rPr>
        <w:t> + c</w:t>
      </w:r>
      <w:r w:rsidR="00894DDA" w:rsidRPr="00894DDA">
        <w:rPr>
          <w:b/>
          <w:bCs/>
          <w:color w:val="000000"/>
        </w:rPr>
        <w:t>A</w:t>
      </w:r>
      <w:r w:rsidR="00894DDA" w:rsidRPr="00894DDA">
        <w:rPr>
          <w:i/>
          <w:iCs/>
          <w:color w:val="000000"/>
        </w:rPr>
        <w:t> + d</w:t>
      </w:r>
      <w:r w:rsidR="00894DDA" w:rsidRPr="00894DDA">
        <w:rPr>
          <w:color w:val="000000"/>
        </w:rPr>
        <w:t>.</w:t>
      </w:r>
      <w:r w:rsidR="00E84F28">
        <w:rPr>
          <w:rFonts w:ascii="Comic Sans MS" w:hAnsi="Comic Sans MS"/>
          <w:color w:val="000000"/>
        </w:rPr>
        <w:t xml:space="preserve"> </w:t>
      </w:r>
      <w:r w:rsidR="00894DDA" w:rsidRPr="00894DDA">
        <w:rPr>
          <w:color w:val="000000"/>
        </w:rPr>
        <w:t xml:space="preserve">This method </w:t>
      </w:r>
      <w:r w:rsidR="007A2749">
        <w:rPr>
          <w:color w:val="000000"/>
        </w:rPr>
        <w:t>is sometimes used to</w:t>
      </w:r>
      <w:r w:rsidR="00894DDA" w:rsidRPr="00894DDA">
        <w:rPr>
          <w:color w:val="000000"/>
        </w:rPr>
        <w:t xml:space="preserve"> compensate for more complex non-linearity tha</w:t>
      </w:r>
      <w:r w:rsidR="00D47809">
        <w:rPr>
          <w:color w:val="000000"/>
        </w:rPr>
        <w:t>n</w:t>
      </w:r>
      <w:r w:rsidR="00894DDA" w:rsidRPr="00894DDA">
        <w:rPr>
          <w:color w:val="000000"/>
        </w:rPr>
        <w:t xml:space="preserve"> the quadratic fit.</w:t>
      </w:r>
      <w:r w:rsidR="00E84F28">
        <w:rPr>
          <w:color w:val="000000"/>
        </w:rPr>
        <w:t xml:space="preserve"> </w:t>
      </w:r>
      <w:r w:rsidR="00894DDA" w:rsidRPr="00894DDA">
        <w:rPr>
          <w:color w:val="000000"/>
        </w:rPr>
        <w:t xml:space="preserve">A "reversed fit" flips the usual order of axes, by fitting concentration as a function of measured signal. </w:t>
      </w:r>
      <w:r w:rsidR="009A69C4">
        <w:rPr>
          <w:color w:val="000000"/>
        </w:rPr>
        <w:t>The aim is</w:t>
      </w:r>
      <w:r w:rsidR="00894DDA" w:rsidRPr="00894DDA">
        <w:rPr>
          <w:color w:val="000000"/>
        </w:rPr>
        <w:t xml:space="preserve"> to avoid the need to</w:t>
      </w:r>
      <w:r w:rsidR="00DC08FC">
        <w:rPr>
          <w:color w:val="000000"/>
        </w:rPr>
        <w:t xml:space="preserve"> </w:t>
      </w:r>
      <w:hyperlink r:id="rId3319" w:history="1">
        <w:r w:rsidR="00894DDA" w:rsidRPr="00894DDA">
          <w:rPr>
            <w:rStyle w:val="Hyperlink"/>
          </w:rPr>
          <w:t>solve a cubic equation </w:t>
        </w:r>
      </w:hyperlink>
      <w:r w:rsidR="00894DDA" w:rsidRPr="00894DDA">
        <w:rPr>
          <w:color w:val="000000"/>
        </w:rPr>
        <w:t xml:space="preserve">when the calibration equation is solved for </w:t>
      </w:r>
      <w:r w:rsidR="00894DDA" w:rsidRPr="00DC7F7D">
        <w:rPr>
          <w:b/>
          <w:color w:val="000000"/>
        </w:rPr>
        <w:t>C</w:t>
      </w:r>
      <w:r w:rsidR="00894DDA" w:rsidRPr="00894DDA">
        <w:rPr>
          <w:color w:val="000000"/>
        </w:rPr>
        <w:t xml:space="preserve"> and used to convert the measured signals of the unknowns into concentration. This coordinate transformation is a short-cut, commonly done in least-squares curve fitting, at least by non-</w:t>
      </w:r>
      <w:r w:rsidR="00894DDA" w:rsidRPr="00894DDA">
        <w:rPr>
          <w:rStyle w:val="p"/>
          <w:color w:val="000000"/>
        </w:rPr>
        <w:t>statistician</w:t>
      </w:r>
      <w:r w:rsidR="00894DDA" w:rsidRPr="00894DDA">
        <w:rPr>
          <w:color w:val="000000"/>
        </w:rPr>
        <w:t xml:space="preserve">s, to avoid mathematical messiness when the fitting equation is solved for concentration and used to convert the instrument readings into concentration values. However, this </w:t>
      </w:r>
      <w:r w:rsidR="00804F7E">
        <w:rPr>
          <w:color w:val="000000"/>
        </w:rPr>
        <w:t xml:space="preserve">reversed </w:t>
      </w:r>
      <w:r w:rsidR="00894DDA" w:rsidRPr="00894DDA">
        <w:rPr>
          <w:color w:val="000000"/>
        </w:rPr>
        <w:t>method is theoretically not optimum, as demonstrated for the quadratic case </w:t>
      </w:r>
      <w:hyperlink r:id="rId3320" w:anchor="ReversedAxis" w:history="1">
        <w:r w:rsidR="00894DDA" w:rsidRPr="00894DDA">
          <w:rPr>
            <w:rStyle w:val="Hyperlink"/>
          </w:rPr>
          <w:t>Monte-Carlo simulation</w:t>
        </w:r>
      </w:hyperlink>
      <w:r w:rsidR="00894DDA" w:rsidRPr="00894DDA">
        <w:rPr>
          <w:color w:val="000000"/>
        </w:rPr>
        <w:t> in the spreadsheet </w:t>
      </w:r>
      <w:hyperlink r:id="rId3321" w:history="1">
        <w:r w:rsidR="00894DDA" w:rsidRPr="00894DDA">
          <w:rPr>
            <w:rStyle w:val="Hyperlink"/>
          </w:rPr>
          <w:t>NormalVsReversedQuadFit2.ods</w:t>
        </w:r>
      </w:hyperlink>
      <w:r w:rsidR="00894DDA" w:rsidRPr="00894DDA">
        <w:rPr>
          <w:color w:val="000000"/>
        </w:rPr>
        <w:t> (</w:t>
      </w:r>
      <w:hyperlink r:id="rId3322" w:history="1">
        <w:r w:rsidR="00DC7F7D">
          <w:rPr>
            <w:rStyle w:val="Hyperlink"/>
          </w:rPr>
          <w:t>Screenshot</w:t>
        </w:r>
      </w:hyperlink>
      <w:r w:rsidR="00894DDA" w:rsidRPr="00894DDA">
        <w:rPr>
          <w:color w:val="000000"/>
        </w:rPr>
        <w:t xml:space="preserve">), and should be used only if the experimental calibration curve is so non-linear that it </w:t>
      </w:r>
      <w:r w:rsidR="009A69C4" w:rsidRPr="00894DDA">
        <w:rPr>
          <w:color w:val="000000"/>
        </w:rPr>
        <w:t>cannot</w:t>
      </w:r>
      <w:r w:rsidR="00894DDA" w:rsidRPr="00894DDA">
        <w:rPr>
          <w:color w:val="000000"/>
        </w:rPr>
        <w:t xml:space="preserve"> be fit by </w:t>
      </w:r>
      <w:r w:rsidR="00804F7E">
        <w:rPr>
          <w:color w:val="000000"/>
        </w:rPr>
        <w:t>other simpler means</w:t>
      </w:r>
      <w:r w:rsidR="00894DDA" w:rsidRPr="00894DDA">
        <w:rPr>
          <w:color w:val="000000"/>
        </w:rPr>
        <w:t>. Th</w:t>
      </w:r>
      <w:r w:rsidR="00804F7E">
        <w:rPr>
          <w:color w:val="000000"/>
        </w:rPr>
        <w:t>e</w:t>
      </w:r>
      <w:r w:rsidR="00894DDA" w:rsidRPr="00894DDA">
        <w:rPr>
          <w:color w:val="000000"/>
        </w:rPr>
        <w:t xml:space="preserve"> reversed cubic fit is performed using the </w:t>
      </w:r>
      <w:hyperlink r:id="rId3323" w:history="1">
        <w:r w:rsidR="00894DDA" w:rsidRPr="00894DDA">
          <w:rPr>
            <w:rStyle w:val="Hyperlink"/>
          </w:rPr>
          <w:t>LINEST</w:t>
        </w:r>
      </w:hyperlink>
      <w:r w:rsidR="00894DDA" w:rsidRPr="00894DDA">
        <w:rPr>
          <w:color w:val="000000"/>
        </w:rPr>
        <w:t> function on Sheet3. You need a minimum of</w:t>
      </w:r>
      <w:r w:rsidR="00682543">
        <w:rPr>
          <w:color w:val="000000"/>
        </w:rPr>
        <w:t xml:space="preserve"> </w:t>
      </w:r>
      <w:r w:rsidR="00894DDA" w:rsidRPr="00894DDA">
        <w:rPr>
          <w:i/>
          <w:iCs/>
          <w:color w:val="000000"/>
        </w:rPr>
        <w:t>four</w:t>
      </w:r>
      <w:r w:rsidR="00682543">
        <w:rPr>
          <w:color w:val="000000"/>
        </w:rPr>
        <w:t xml:space="preserve"> </w:t>
      </w:r>
      <w:r w:rsidR="00894DDA" w:rsidRPr="00894DDA">
        <w:rPr>
          <w:color w:val="000000"/>
        </w:rPr>
        <w:t>points on the calibration curve. The concentration of unknown samples is calculated directly by</w:t>
      </w:r>
      <w:r w:rsidR="00682543">
        <w:rPr>
          <w:i/>
          <w:iCs/>
          <w:color w:val="000000"/>
        </w:rPr>
        <w:t xml:space="preserve"> </w:t>
      </w:r>
      <w:r w:rsidR="00894DDA" w:rsidRPr="00894DDA">
        <w:rPr>
          <w:i/>
          <w:iCs/>
          <w:color w:val="000000"/>
        </w:rPr>
        <w:t>a</w:t>
      </w:r>
      <w:r w:rsidR="00894DDA" w:rsidRPr="00894DDA">
        <w:rPr>
          <w:b/>
          <w:bCs/>
          <w:color w:val="000000"/>
        </w:rPr>
        <w:t>A</w:t>
      </w:r>
      <w:r w:rsidR="00894DDA" w:rsidRPr="00894DDA">
        <w:rPr>
          <w:color w:val="000000"/>
          <w:vertAlign w:val="superscript"/>
        </w:rPr>
        <w:t>3</w:t>
      </w:r>
      <w:r w:rsidR="00894DDA" w:rsidRPr="00894DDA">
        <w:rPr>
          <w:i/>
          <w:iCs/>
          <w:color w:val="000000"/>
        </w:rPr>
        <w:t>+b</w:t>
      </w:r>
      <w:r w:rsidR="00894DDA" w:rsidRPr="00894DDA">
        <w:rPr>
          <w:b/>
          <w:bCs/>
          <w:color w:val="000000"/>
        </w:rPr>
        <w:t>A</w:t>
      </w:r>
      <w:r w:rsidR="00894DDA" w:rsidRPr="00894DDA">
        <w:rPr>
          <w:color w:val="000000"/>
          <w:vertAlign w:val="superscript"/>
        </w:rPr>
        <w:t>2</w:t>
      </w:r>
      <w:r w:rsidR="00894DDA" w:rsidRPr="00894DDA">
        <w:rPr>
          <w:i/>
          <w:iCs/>
          <w:color w:val="000000"/>
        </w:rPr>
        <w:t>+c</w:t>
      </w:r>
      <w:r w:rsidR="00894DDA" w:rsidRPr="00894DDA">
        <w:rPr>
          <w:color w:val="000000"/>
        </w:rPr>
        <w:t>*</w:t>
      </w:r>
      <w:r w:rsidR="00894DDA" w:rsidRPr="00894DDA">
        <w:rPr>
          <w:b/>
          <w:bCs/>
          <w:color w:val="000000"/>
        </w:rPr>
        <w:t>A</w:t>
      </w:r>
      <w:r w:rsidR="00894DDA" w:rsidRPr="00894DDA">
        <w:rPr>
          <w:i/>
          <w:iCs/>
          <w:color w:val="000000"/>
        </w:rPr>
        <w:t>+d</w:t>
      </w:r>
      <w:r w:rsidR="00894DDA" w:rsidRPr="00894DDA">
        <w:rPr>
          <w:color w:val="000000"/>
        </w:rPr>
        <w:t>, where</w:t>
      </w:r>
      <w:r w:rsidR="00894DDA" w:rsidRPr="00894DDA">
        <w:rPr>
          <w:i/>
          <w:iCs/>
          <w:color w:val="000000"/>
        </w:rPr>
        <w:t> </w:t>
      </w:r>
      <w:r w:rsidR="00894DDA" w:rsidRPr="00894DDA">
        <w:rPr>
          <w:b/>
          <w:bCs/>
          <w:color w:val="000000"/>
        </w:rPr>
        <w:t>A</w:t>
      </w:r>
      <w:r w:rsidR="00894DDA" w:rsidRPr="00894DDA">
        <w:rPr>
          <w:color w:val="000000"/>
        </w:rPr>
        <w:t> is the measured signal, and </w:t>
      </w:r>
      <w:r w:rsidR="00894DDA" w:rsidRPr="00894DDA">
        <w:rPr>
          <w:i/>
          <w:iCs/>
          <w:color w:val="000000"/>
        </w:rPr>
        <w:t>a</w:t>
      </w:r>
      <w:r w:rsidR="00894DDA" w:rsidRPr="00894DDA">
        <w:rPr>
          <w:color w:val="000000"/>
        </w:rPr>
        <w:t>, </w:t>
      </w:r>
      <w:r w:rsidR="00894DDA" w:rsidRPr="00894DDA">
        <w:rPr>
          <w:i/>
          <w:iCs/>
          <w:color w:val="000000"/>
        </w:rPr>
        <w:t>b</w:t>
      </w:r>
      <w:r w:rsidR="00894DDA" w:rsidRPr="00894DDA">
        <w:rPr>
          <w:color w:val="000000"/>
        </w:rPr>
        <w:t>, </w:t>
      </w:r>
      <w:r w:rsidR="00894DDA" w:rsidRPr="00894DDA">
        <w:rPr>
          <w:i/>
          <w:iCs/>
          <w:color w:val="000000"/>
        </w:rPr>
        <w:t>c</w:t>
      </w:r>
      <w:r w:rsidR="00894DDA" w:rsidRPr="00894DDA">
        <w:rPr>
          <w:color w:val="000000"/>
        </w:rPr>
        <w:t>, and </w:t>
      </w:r>
      <w:r w:rsidR="00894DDA" w:rsidRPr="00894DDA">
        <w:rPr>
          <w:i/>
          <w:iCs/>
          <w:color w:val="000000"/>
        </w:rPr>
        <w:t>d</w:t>
      </w:r>
      <w:r w:rsidR="00894DDA" w:rsidRPr="00894DDA">
        <w:rPr>
          <w:color w:val="000000"/>
        </w:rPr>
        <w:t> are the four coefficients from the cubic fit.</w:t>
      </w:r>
      <w:r w:rsidR="00E84F28">
        <w:rPr>
          <w:color w:val="000000"/>
        </w:rPr>
        <w:t xml:space="preserve"> </w:t>
      </w:r>
      <w:r w:rsidR="00894DDA" w:rsidRPr="00894DDA">
        <w:rPr>
          <w:color w:val="000000"/>
        </w:rPr>
        <w:t>The math is shown and explained better in the template</w:t>
      </w:r>
      <w:r w:rsidR="00C41764">
        <w:rPr>
          <w:color w:val="000000"/>
        </w:rPr>
        <w:t xml:space="preserve"> </w:t>
      </w:r>
      <w:hyperlink r:id="rId3324" w:history="1">
        <w:r w:rsidR="00894DDA" w:rsidRPr="00894DDA">
          <w:rPr>
            <w:rStyle w:val="Hyperlink"/>
          </w:rPr>
          <w:t>CalibrationCubic5Points.xls</w:t>
        </w:r>
      </w:hyperlink>
      <w:r w:rsidR="00C564AA">
        <w:rPr>
          <w:color w:val="000000"/>
        </w:rPr>
        <w:t xml:space="preserve"> </w:t>
      </w:r>
      <w:r w:rsidR="00894DDA" w:rsidRPr="00894DDA">
        <w:rPr>
          <w:color w:val="000000"/>
        </w:rPr>
        <w:t>(</w:t>
      </w:r>
      <w:hyperlink r:id="rId3325" w:history="1">
        <w:r w:rsidR="00894DDA" w:rsidRPr="00894DDA">
          <w:rPr>
            <w:rStyle w:val="Hyperlink"/>
          </w:rPr>
          <w:t>screen image</w:t>
        </w:r>
      </w:hyperlink>
      <w:r w:rsidR="00894DDA" w:rsidRPr="00894DDA">
        <w:rPr>
          <w:color w:val="000000"/>
        </w:rPr>
        <w:t>), which is set up for a 5-point calibration, with sample data already entered. To expand this template to a greater number of calibration points, follow these steps exactly: select </w:t>
      </w:r>
      <w:r w:rsidR="00894DDA" w:rsidRPr="00894DDA">
        <w:rPr>
          <w:b/>
          <w:bCs/>
          <w:color w:val="000000"/>
        </w:rPr>
        <w:t>row 9</w:t>
      </w:r>
      <w:r w:rsidR="00894DDA" w:rsidRPr="00894DDA">
        <w:rPr>
          <w:color w:val="000000"/>
        </w:rPr>
        <w:t> (click on the "9" row label), right-click and select </w:t>
      </w:r>
      <w:r w:rsidR="00894DDA" w:rsidRPr="00894DDA">
        <w:rPr>
          <w:b/>
          <w:bCs/>
          <w:color w:val="000000"/>
        </w:rPr>
        <w:t>Insert</w:t>
      </w:r>
      <w:r w:rsidR="00894DDA" w:rsidRPr="00894DDA">
        <w:rPr>
          <w:color w:val="000000"/>
        </w:rPr>
        <w:t>, and repeat for each additional calibration point required. Then select </w:t>
      </w:r>
      <w:r w:rsidR="00894DDA" w:rsidRPr="00894DDA">
        <w:rPr>
          <w:b/>
          <w:bCs/>
          <w:color w:val="000000"/>
        </w:rPr>
        <w:t>row 8</w:t>
      </w:r>
      <w:r w:rsidR="00894DDA" w:rsidRPr="00894DDA">
        <w:rPr>
          <w:color w:val="000000"/>
        </w:rPr>
        <w:t> columns </w:t>
      </w:r>
      <w:r w:rsidR="00894DDA" w:rsidRPr="00894DDA">
        <w:rPr>
          <w:b/>
          <w:bCs/>
          <w:color w:val="000000"/>
        </w:rPr>
        <w:t>D</w:t>
      </w:r>
      <w:r w:rsidR="00894DDA" w:rsidRPr="00894DDA">
        <w:rPr>
          <w:color w:val="000000"/>
        </w:rPr>
        <w:t> through </w:t>
      </w:r>
      <w:r w:rsidR="00894DDA" w:rsidRPr="00894DDA">
        <w:rPr>
          <w:b/>
          <w:bCs/>
          <w:color w:val="000000"/>
        </w:rPr>
        <w:t>K</w:t>
      </w:r>
      <w:r w:rsidR="00894DDA" w:rsidRPr="00894DDA">
        <w:rPr>
          <w:color w:val="000000"/>
        </w:rPr>
        <w:t> and drag-copy them down to fill in the newly created rows</w:t>
      </w:r>
      <w:r w:rsidR="00E84F28">
        <w:rPr>
          <w:color w:val="000000"/>
        </w:rPr>
        <w:t xml:space="preserve">. </w:t>
      </w:r>
      <w:r w:rsidR="00894DDA" w:rsidRPr="00894DDA">
        <w:rPr>
          <w:color w:val="000000"/>
        </w:rPr>
        <w:t>That will create all the required equations and will modify the LINEST function in O16-R20. There is also another template, </w:t>
      </w:r>
      <w:hyperlink r:id="rId3326" w:history="1">
        <w:r w:rsidR="00894DDA" w:rsidRPr="00894DDA">
          <w:rPr>
            <w:rStyle w:val="Hyperlink"/>
          </w:rPr>
          <w:t>CalibrationCubic.xls</w:t>
        </w:r>
      </w:hyperlink>
      <w:r w:rsidR="00894DDA" w:rsidRPr="00894DDA">
        <w:rPr>
          <w:color w:val="000000"/>
        </w:rPr>
        <w:t xml:space="preserve">, </w:t>
      </w:r>
      <w:r w:rsidR="009A69C4">
        <w:rPr>
          <w:color w:val="000000"/>
        </w:rPr>
        <w:t>which</w:t>
      </w:r>
      <w:r w:rsidR="00894DDA" w:rsidRPr="00894DDA">
        <w:rPr>
          <w:color w:val="000000"/>
        </w:rPr>
        <w:t> uses some spreadsheet "tricks" to </w:t>
      </w:r>
      <w:r w:rsidR="00894DDA" w:rsidRPr="00894DDA">
        <w:rPr>
          <w:i/>
          <w:iCs/>
          <w:color w:val="000000"/>
        </w:rPr>
        <w:t>sense the number of calibration points</w:t>
      </w:r>
      <w:r w:rsidR="009A69C4" w:rsidRPr="009A69C4">
        <w:rPr>
          <w:i/>
          <w:iCs/>
          <w:color w:val="000000"/>
        </w:rPr>
        <w:t xml:space="preserve"> </w:t>
      </w:r>
      <w:r w:rsidR="009A69C4" w:rsidRPr="00894DDA">
        <w:rPr>
          <w:i/>
          <w:iCs/>
          <w:color w:val="000000"/>
        </w:rPr>
        <w:t>automatically</w:t>
      </w:r>
      <w:r w:rsidR="00894DDA" w:rsidRPr="00894DDA">
        <w:rPr>
          <w:color w:val="000000"/>
        </w:rPr>
        <w:t> </w:t>
      </w:r>
      <w:r w:rsidR="009A69C4">
        <w:rPr>
          <w:color w:val="000000"/>
        </w:rPr>
        <w:t xml:space="preserve">that </w:t>
      </w:r>
      <w:r w:rsidR="00894DDA" w:rsidRPr="00894DDA">
        <w:rPr>
          <w:color w:val="000000"/>
        </w:rPr>
        <w:t>you enter and adjust the calculations accordingly; download in</w:t>
      </w:r>
      <w:r w:rsidR="00DC08FC">
        <w:rPr>
          <w:color w:val="000000"/>
        </w:rPr>
        <w:t xml:space="preserve"> </w:t>
      </w:r>
      <w:hyperlink r:id="rId3327" w:history="1">
        <w:r w:rsidR="00894DDA" w:rsidRPr="00894DDA">
          <w:rPr>
            <w:rStyle w:val="Hyperlink"/>
          </w:rPr>
          <w:t>Excel</w:t>
        </w:r>
      </w:hyperlink>
      <w:r w:rsidR="00894DDA" w:rsidRPr="00894DDA">
        <w:rPr>
          <w:color w:val="000000"/>
        </w:rPr>
        <w:t> or OpenOffice </w:t>
      </w:r>
      <w:hyperlink r:id="rId3328" w:history="1">
        <w:r w:rsidR="00894DDA" w:rsidRPr="00894DDA">
          <w:rPr>
            <w:rStyle w:val="Hyperlink"/>
          </w:rPr>
          <w:t>Calc</w:t>
        </w:r>
      </w:hyperlink>
      <w:r w:rsidR="00894DDA" w:rsidRPr="00894DDA">
        <w:rPr>
          <w:color w:val="000000"/>
        </w:rPr>
        <w:t> format. </w:t>
      </w:r>
    </w:p>
    <w:p w14:paraId="787E020C" w14:textId="77777777" w:rsidR="00924A8B" w:rsidRDefault="00924A8B">
      <w:pPr>
        <w:rPr>
          <w:b/>
          <w:bCs/>
          <w:color w:val="000000"/>
          <w:sz w:val="28"/>
          <w:szCs w:val="28"/>
        </w:rPr>
      </w:pPr>
      <w:bookmarkStart w:id="1228" w:name="loglog"/>
      <w:bookmarkEnd w:id="1228"/>
      <w:r>
        <w:rPr>
          <w:b/>
          <w:bCs/>
          <w:color w:val="000000"/>
          <w:sz w:val="28"/>
          <w:szCs w:val="28"/>
        </w:rPr>
        <w:br w:type="page"/>
      </w:r>
    </w:p>
    <w:p w14:paraId="783940A5" w14:textId="2C263A5B" w:rsidR="00894DDA" w:rsidRPr="00894DDA" w:rsidRDefault="00924A8B" w:rsidP="00C45769">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drawing>
          <wp:anchor distT="0" distB="0" distL="114300" distR="114300" simplePos="0" relativeHeight="251804160" behindDoc="0" locked="0" layoutInCell="1" allowOverlap="1" wp14:anchorId="1F0E7F94" wp14:editId="37B405CE">
            <wp:simplePos x="0" y="0"/>
            <wp:positionH relativeFrom="margin">
              <wp:posOffset>2116544</wp:posOffset>
            </wp:positionH>
            <wp:positionV relativeFrom="paragraph">
              <wp:posOffset>898091</wp:posOffset>
            </wp:positionV>
            <wp:extent cx="4217670" cy="2313305"/>
            <wp:effectExtent l="19050" t="19050" r="0" b="0"/>
            <wp:wrapThrough wrapText="bothSides">
              <wp:wrapPolygon edited="0">
                <wp:start x="-98" y="-178"/>
                <wp:lineTo x="-98" y="21523"/>
                <wp:lineTo x="21561" y="21523"/>
                <wp:lineTo x="21561" y="-178"/>
                <wp:lineTo x="-98" y="-178"/>
              </wp:wrapPolygon>
            </wp:wrapThrough>
            <wp:docPr id="267" name="Picture 267" descr="https://terpconnect.umd.edu/~toh/models/LogLogCalibrationLinearExa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models/LogLogCalibrationLinearExample.png"/>
                    <pic:cNvPicPr>
                      <a:picLocks noChangeAspect="1" noChangeArrowheads="1"/>
                    </pic:cNvPicPr>
                  </pic:nvPicPr>
                  <pic:blipFill>
                    <a:blip r:embed="rId3329">
                      <a:extLst>
                        <a:ext uri="{28A0092B-C50C-407E-A947-70E740481C1C}">
                          <a14:useLocalDpi xmlns:a14="http://schemas.microsoft.com/office/drawing/2010/main" val="0"/>
                        </a:ext>
                      </a:extLst>
                    </a:blip>
                    <a:srcRect/>
                    <a:stretch>
                      <a:fillRect/>
                    </a:stretch>
                  </pic:blipFill>
                  <pic:spPr bwMode="auto">
                    <a:xfrm>
                      <a:off x="0" y="0"/>
                      <a:ext cx="4217670" cy="23133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94DDA" w:rsidRPr="00924A8B">
        <w:rPr>
          <w:b/>
          <w:bCs/>
          <w:color w:val="000000"/>
          <w:sz w:val="28"/>
          <w:szCs w:val="28"/>
        </w:rPr>
        <w:t>Log-log Calibration</w:t>
      </w:r>
      <w:r w:rsidR="00894DDA" w:rsidRPr="00894DDA">
        <w:rPr>
          <w:color w:val="000000"/>
        </w:rPr>
        <w:t>.</w:t>
      </w:r>
      <w:r w:rsidR="00894DDA" w:rsidRPr="00894DDA">
        <w:rPr>
          <w:color w:val="000000"/>
          <w:vertAlign w:val="superscript"/>
        </w:rPr>
        <w:t> </w:t>
      </w:r>
      <w:r w:rsidR="00894DDA" w:rsidRPr="00894DDA">
        <w:rPr>
          <w:color w:val="000000"/>
        </w:rPr>
        <w:t>In log-log calibration, the logarithm of the measured signal </w:t>
      </w:r>
      <w:r w:rsidR="00894DDA" w:rsidRPr="00894DDA">
        <w:rPr>
          <w:b/>
          <w:bCs/>
          <w:color w:val="000000"/>
        </w:rPr>
        <w:t>A</w:t>
      </w:r>
      <w:r w:rsidR="00894DDA" w:rsidRPr="00894DDA">
        <w:rPr>
          <w:color w:val="000000"/>
        </w:rPr>
        <w:t> (y-axis) is plotted against the logarithm of concentration </w:t>
      </w:r>
      <w:r w:rsidR="00894DDA" w:rsidRPr="00894DDA">
        <w:rPr>
          <w:b/>
          <w:bCs/>
          <w:color w:val="000000"/>
        </w:rPr>
        <w:t>C</w:t>
      </w:r>
      <w:r w:rsidR="00894DDA" w:rsidRPr="00894DDA">
        <w:rPr>
          <w:color w:val="000000"/>
        </w:rPr>
        <w:t xml:space="preserve"> (x-axis) and the calibration data are fit to a linear or quadratic model, as in #1 and #2 above. The concentration of unknown samples is obtained by taking the logarithm of the instrument readings, computing the corresponding logarithms of the concentrations from the calibration equation, then taking the anti-log to obtain the concentration. (These additional steps do not introduce any additional </w:t>
      </w:r>
      <w:r w:rsidR="007370D9">
        <w:rPr>
          <w:color w:val="000000"/>
        </w:rPr>
        <w:t xml:space="preserve">math </w:t>
      </w:r>
      <w:r w:rsidR="00894DDA" w:rsidRPr="00894DDA">
        <w:rPr>
          <w:color w:val="000000"/>
        </w:rPr>
        <w:t>error, because the log and anti-log conversions</w:t>
      </w:r>
      <w:r w:rsidR="00DC08FC">
        <w:rPr>
          <w:color w:val="000000"/>
        </w:rPr>
        <w:t xml:space="preserve"> </w:t>
      </w:r>
      <w:r w:rsidR="00894DDA" w:rsidRPr="00894DDA">
        <w:rPr>
          <w:color w:val="000000"/>
        </w:rPr>
        <w:t xml:space="preserve">can be made quickly and without significant error by the computer). Log-log calibration is </w:t>
      </w:r>
      <w:r w:rsidR="007370D9">
        <w:rPr>
          <w:color w:val="000000"/>
        </w:rPr>
        <w:t>sometimes used</w:t>
      </w:r>
      <w:r w:rsidR="00894DDA" w:rsidRPr="00894DDA">
        <w:rPr>
          <w:color w:val="000000"/>
        </w:rPr>
        <w:t xml:space="preserve"> for </w:t>
      </w:r>
      <w:r w:rsidR="00894DDA" w:rsidRPr="00423852">
        <w:rPr>
          <w:i/>
          <w:iCs/>
          <w:color w:val="000000"/>
        </w:rPr>
        <w:t xml:space="preserve">data with </w:t>
      </w:r>
      <w:r w:rsidR="00DC7F7D" w:rsidRPr="00423852">
        <w:rPr>
          <w:i/>
          <w:iCs/>
          <w:color w:val="000000"/>
        </w:rPr>
        <w:t xml:space="preserve">a </w:t>
      </w:r>
      <w:r w:rsidR="00894DDA" w:rsidRPr="00423852">
        <w:rPr>
          <w:i/>
          <w:iCs/>
          <w:color w:val="000000"/>
        </w:rPr>
        <w:t>very large range of values</w:t>
      </w:r>
      <w:r w:rsidR="00894DDA" w:rsidRPr="00894DDA">
        <w:rPr>
          <w:color w:val="000000"/>
        </w:rPr>
        <w:t xml:space="preserve"> because it distributes the relative fitting error more evenly among the calibration points, preventing the </w:t>
      </w:r>
      <w:del w:id="1229" w:author="Thomas C. O'Haver" w:date="2024-09-24T07:10:00Z" w16du:dateUtc="2024-09-24T11:10:00Z">
        <w:r w:rsidR="00894DDA" w:rsidRPr="00894DDA" w:rsidDel="008A08B1">
          <w:rPr>
            <w:color w:val="000000"/>
          </w:rPr>
          <w:delText xml:space="preserve">larger </w:delText>
        </w:r>
      </w:del>
      <w:ins w:id="1230" w:author="Thomas C. O'Haver" w:date="2024-09-24T07:10:00Z" w16du:dateUtc="2024-09-24T11:10:00Z">
        <w:r w:rsidR="008A08B1">
          <w:rPr>
            <w:color w:val="000000"/>
          </w:rPr>
          <w:t>higher</w:t>
        </w:r>
        <w:r w:rsidR="008A08B1" w:rsidRPr="00894DDA">
          <w:rPr>
            <w:color w:val="000000"/>
          </w:rPr>
          <w:t xml:space="preserve"> </w:t>
        </w:r>
      </w:ins>
      <w:r w:rsidR="00894DDA" w:rsidRPr="00894DDA">
        <w:rPr>
          <w:color w:val="000000"/>
        </w:rPr>
        <w:t>calibration points to dominate and cause excessive errors in the lo</w:t>
      </w:r>
      <w:r w:rsidR="00E84F28">
        <w:rPr>
          <w:color w:val="000000"/>
        </w:rPr>
        <w:t>w points.</w:t>
      </w:r>
      <w:r w:rsidR="00F11C3B">
        <w:rPr>
          <w:color w:val="000000"/>
        </w:rPr>
        <w:t xml:space="preserve"> </w:t>
      </w:r>
      <w:r w:rsidR="00894DDA" w:rsidRPr="00894DDA">
        <w:rPr>
          <w:color w:val="000000"/>
        </w:rPr>
        <w:t>In some cases (</w:t>
      </w:r>
      <w:r w:rsidR="00A85C2D" w:rsidRPr="00894DDA">
        <w:rPr>
          <w:color w:val="000000"/>
        </w:rPr>
        <w:t>e.g.,</w:t>
      </w:r>
      <w:r w:rsidR="00814554">
        <w:rPr>
          <w:color w:val="000000"/>
        </w:rPr>
        <w:t xml:space="preserve"> </w:t>
      </w:r>
      <w:hyperlink r:id="rId3330" w:history="1">
        <w:r w:rsidR="00894DDA" w:rsidRPr="00894DDA">
          <w:rPr>
            <w:rStyle w:val="Hyperlink"/>
          </w:rPr>
          <w:t>Power Law relationships</w:t>
        </w:r>
      </w:hyperlink>
      <w:r w:rsidR="00894DDA" w:rsidRPr="00894DDA">
        <w:rPr>
          <w:color w:val="000000"/>
        </w:rPr>
        <w:t>) a nonlinear relationship between signal and concentration can be completely linearized by a log-log transformation.</w:t>
      </w:r>
      <w:r w:rsidR="00311866">
        <w:rPr>
          <w:color w:val="000000"/>
        </w:rPr>
        <w:t xml:space="preserve"> (Some official government</w:t>
      </w:r>
      <w:r w:rsidR="007370D9">
        <w:rPr>
          <w:color w:val="000000"/>
        </w:rPr>
        <w:t>-regulated</w:t>
      </w:r>
      <w:r w:rsidR="00311866">
        <w:rPr>
          <w:color w:val="000000"/>
        </w:rPr>
        <w:t xml:space="preserve"> laboratories operate under rules that </w:t>
      </w:r>
      <w:hyperlink r:id="rId3331" w:history="1">
        <w:r w:rsidR="00311866" w:rsidRPr="00311866">
          <w:rPr>
            <w:rStyle w:val="Hyperlink"/>
          </w:rPr>
          <w:t>do not allow the use of nonli</w:t>
        </w:r>
        <w:r w:rsidR="00311866">
          <w:rPr>
            <w:rStyle w:val="Hyperlink"/>
          </w:rPr>
          <w:t xml:space="preserve">near </w:t>
        </w:r>
        <w:r w:rsidR="00311866" w:rsidRPr="00311866">
          <w:rPr>
            <w:rStyle w:val="Hyperlink"/>
          </w:rPr>
          <w:t>least-squares fits to calibration data</w:t>
        </w:r>
      </w:hyperlink>
      <w:r w:rsidR="00311866">
        <w:rPr>
          <w:color w:val="000000"/>
        </w:rPr>
        <w:t xml:space="preserve">, </w:t>
      </w:r>
      <w:r w:rsidR="007370D9">
        <w:rPr>
          <w:color w:val="000000"/>
        </w:rPr>
        <w:t xml:space="preserve">under the assumption that a nonlinear response is a symptom of equipment failure that should be corrected. But they do not proscribe computing logarithms, </w:t>
      </w:r>
      <w:r w:rsidR="00311866">
        <w:rPr>
          <w:color w:val="000000"/>
        </w:rPr>
        <w:t>so the use of log-log transformation might help in such cases).</w:t>
      </w:r>
      <w:r w:rsidR="00894DDA" w:rsidRPr="00894DDA">
        <w:rPr>
          <w:color w:val="000000"/>
        </w:rPr>
        <w:t> </w:t>
      </w:r>
      <w:r w:rsidR="00894DDA" w:rsidRPr="009A69C4">
        <w:rPr>
          <w:i/>
          <w:color w:val="000000"/>
        </w:rPr>
        <w:t>However</w:t>
      </w:r>
      <w:r w:rsidR="00894DDA" w:rsidRPr="00894DDA">
        <w:rPr>
          <w:color w:val="000000"/>
        </w:rPr>
        <w:t xml:space="preserve">, because of the use of logarithms, the data set </w:t>
      </w:r>
      <w:r w:rsidR="00C41764">
        <w:rPr>
          <w:color w:val="000000"/>
        </w:rPr>
        <w:t>must</w:t>
      </w:r>
      <w:r w:rsidR="00894DDA" w:rsidRPr="00894DDA">
        <w:rPr>
          <w:color w:val="000000"/>
        </w:rPr>
        <w:t xml:space="preserve"> not </w:t>
      </w:r>
      <w:r w:rsidR="00894DDA" w:rsidRPr="00894DDA">
        <w:rPr>
          <w:i/>
          <w:iCs/>
          <w:color w:val="000000"/>
        </w:rPr>
        <w:t>contain any zero or negative values</w:t>
      </w:r>
      <w:r w:rsidR="00894DDA" w:rsidRPr="00894DDA">
        <w:rPr>
          <w:color w:val="000000"/>
        </w:rPr>
        <w:t xml:space="preserve">. </w:t>
      </w:r>
      <w:r w:rsidR="007370D9">
        <w:rPr>
          <w:color w:val="000000"/>
        </w:rPr>
        <w:br/>
      </w:r>
      <w:r w:rsidR="007370D9" w:rsidRPr="007370D9">
        <w:rPr>
          <w:color w:val="000000"/>
          <w:sz w:val="12"/>
          <w:szCs w:val="12"/>
        </w:rPr>
        <w:br/>
      </w:r>
      <w:r w:rsidR="00894DDA" w:rsidRPr="00894DDA">
        <w:rPr>
          <w:color w:val="000000"/>
        </w:rPr>
        <w:t>To use this method of calibration for your own data,</w:t>
      </w:r>
      <w:r w:rsidR="00C564AA">
        <w:rPr>
          <w:color w:val="000000"/>
        </w:rPr>
        <w:t xml:space="preserve"> </w:t>
      </w:r>
      <w:r w:rsidR="00894DDA" w:rsidRPr="00894DDA">
        <w:rPr>
          <w:color w:val="000000"/>
        </w:rPr>
        <w:t>download the templates for log-log linear (</w:t>
      </w:r>
      <w:hyperlink r:id="rId3332" w:history="1">
        <w:r w:rsidR="00894DDA" w:rsidRPr="00894DDA">
          <w:rPr>
            <w:rStyle w:val="Hyperlink"/>
          </w:rPr>
          <w:t>Excel</w:t>
        </w:r>
      </w:hyperlink>
      <w:r w:rsidR="00894DDA" w:rsidRPr="00894DDA">
        <w:rPr>
          <w:color w:val="000000"/>
        </w:rPr>
        <w:t> or </w:t>
      </w:r>
      <w:hyperlink r:id="rId3333" w:history="1">
        <w:r w:rsidR="00894DDA" w:rsidRPr="00894DDA">
          <w:rPr>
            <w:rStyle w:val="Hyperlink"/>
          </w:rPr>
          <w:t>Calc</w:t>
        </w:r>
      </w:hyperlink>
      <w:r w:rsidR="00894DDA" w:rsidRPr="00894DDA">
        <w:rPr>
          <w:color w:val="000000"/>
        </w:rPr>
        <w:t>) or log-log quadratic (</w:t>
      </w:r>
      <w:hyperlink r:id="rId3334" w:history="1">
        <w:r w:rsidR="00894DDA" w:rsidRPr="00894DDA">
          <w:rPr>
            <w:rStyle w:val="Hyperlink"/>
          </w:rPr>
          <w:t>Excel</w:t>
        </w:r>
      </w:hyperlink>
      <w:r w:rsidR="00894DDA" w:rsidRPr="00894DDA">
        <w:rPr>
          <w:color w:val="000000"/>
        </w:rPr>
        <w:t> or </w:t>
      </w:r>
      <w:hyperlink r:id="rId3335" w:history="1">
        <w:r w:rsidR="00894DDA" w:rsidRPr="00894DDA">
          <w:rPr>
            <w:rStyle w:val="Hyperlink"/>
          </w:rPr>
          <w:t>Calc</w:t>
        </w:r>
      </w:hyperlink>
      <w:r w:rsidR="00E84F28">
        <w:rPr>
          <w:color w:val="000000"/>
        </w:rPr>
        <w:t>).</w:t>
      </w:r>
    </w:p>
    <w:p w14:paraId="286B86EF" w14:textId="77777777" w:rsidR="00924A8B" w:rsidRDefault="00894DDA" w:rsidP="00C45769">
      <w:pPr>
        <w:widowControl/>
        <w:suppressAutoHyphens w:val="0"/>
        <w:autoSpaceDN/>
        <w:spacing w:before="100" w:beforeAutospacing="1" w:after="270" w:line="276" w:lineRule="auto"/>
        <w:textAlignment w:val="auto"/>
        <w:rPr>
          <w:color w:val="000000"/>
        </w:rPr>
      </w:pPr>
      <w:r w:rsidRPr="00894DDA">
        <w:rPr>
          <w:b/>
          <w:bCs/>
          <w:color w:val="000000"/>
        </w:rPr>
        <w:t>Drift-corrected calibration</w:t>
      </w:r>
      <w:r w:rsidRPr="00894DDA">
        <w:rPr>
          <w:color w:val="000000"/>
        </w:rPr>
        <w:t>.</w:t>
      </w:r>
      <w:r w:rsidR="00E84F28">
        <w:rPr>
          <w:noProof/>
          <w:lang w:eastAsia="en-US" w:bidi="ar-SA"/>
        </w:rPr>
        <w:t xml:space="preserve"> </w:t>
      </w:r>
      <w:r w:rsidR="00726791" w:rsidRPr="00894DDA">
        <w:rPr>
          <w:color w:val="000000"/>
        </w:rPr>
        <w:t>All</w:t>
      </w:r>
      <w:r w:rsidRPr="00894DDA">
        <w:rPr>
          <w:color w:val="000000"/>
        </w:rPr>
        <w:t xml:space="preserve"> the above methods assume that the calibration of the instrument is </w:t>
      </w:r>
      <w:r w:rsidRPr="00490CED">
        <w:rPr>
          <w:i/>
          <w:iCs/>
          <w:color w:val="000000"/>
        </w:rPr>
        <w:t>stable with time</w:t>
      </w:r>
      <w:r w:rsidRPr="00894DDA">
        <w:rPr>
          <w:color w:val="000000"/>
        </w:rPr>
        <w:t xml:space="preserve"> and that the calibration (usually performed</w:t>
      </w:r>
      <w:r w:rsidR="00071177">
        <w:rPr>
          <w:color w:val="000000"/>
        </w:rPr>
        <w:t xml:space="preserve"> </w:t>
      </w:r>
      <w:r w:rsidRPr="00894DDA">
        <w:rPr>
          <w:color w:val="000000"/>
        </w:rPr>
        <w:t>before the samples are measured) remains valid while</w:t>
      </w:r>
      <w:r w:rsidR="00071177">
        <w:rPr>
          <w:color w:val="000000"/>
        </w:rPr>
        <w:t xml:space="preserve"> </w:t>
      </w:r>
      <w:r w:rsidRPr="00894DDA">
        <w:rPr>
          <w:color w:val="000000"/>
        </w:rPr>
        <w:t>the unknown samples are measured.</w:t>
      </w:r>
      <w:r w:rsidR="00E84F28">
        <w:rPr>
          <w:color w:val="000000"/>
        </w:rPr>
        <w:t xml:space="preserve"> </w:t>
      </w:r>
      <w:r w:rsidRPr="00894DDA">
        <w:rPr>
          <w:color w:val="000000"/>
        </w:rPr>
        <w:t>In some cases, however, instruments and sensors can</w:t>
      </w:r>
      <w:r w:rsidR="00814554">
        <w:rPr>
          <w:color w:val="000000"/>
        </w:rPr>
        <w:t xml:space="preserve"> </w:t>
      </w:r>
      <w:r w:rsidRPr="00894DDA">
        <w:rPr>
          <w:i/>
          <w:iCs/>
          <w:color w:val="000000"/>
        </w:rPr>
        <w:t>drift</w:t>
      </w:r>
      <w:r w:rsidRPr="00894DDA">
        <w:rPr>
          <w:color w:val="000000"/>
        </w:rPr>
        <w:t xml:space="preserve">, that is, the </w:t>
      </w:r>
      <w:r w:rsidRPr="00131BED">
        <w:rPr>
          <w:i/>
          <w:color w:val="000000"/>
        </w:rPr>
        <w:t>slope</w:t>
      </w:r>
      <w:r w:rsidRPr="00894DDA">
        <w:rPr>
          <w:color w:val="000000"/>
        </w:rPr>
        <w:t xml:space="preserve"> and/or </w:t>
      </w:r>
      <w:r w:rsidRPr="00131BED">
        <w:rPr>
          <w:i/>
          <w:color w:val="000000"/>
        </w:rPr>
        <w:t>intercept</w:t>
      </w:r>
      <w:r w:rsidRPr="00894DDA">
        <w:rPr>
          <w:color w:val="000000"/>
        </w:rPr>
        <w:t xml:space="preserve"> of their calibration curves</w:t>
      </w:r>
      <w:r w:rsidR="00131BED">
        <w:rPr>
          <w:color w:val="000000"/>
        </w:rPr>
        <w:t xml:space="preserve">, and even their </w:t>
      </w:r>
      <w:r w:rsidR="00131BED" w:rsidRPr="00131BED">
        <w:rPr>
          <w:i/>
          <w:color w:val="000000"/>
        </w:rPr>
        <w:t>linearity</w:t>
      </w:r>
      <w:r w:rsidR="00131BED">
        <w:rPr>
          <w:color w:val="000000"/>
        </w:rPr>
        <w:t>,</w:t>
      </w:r>
      <w:r w:rsidRPr="00894DDA">
        <w:rPr>
          <w:color w:val="000000"/>
        </w:rPr>
        <w:t xml:space="preserve"> can gradually change with time after the initial calibration. You can test for this drift by measuring the standards again</w:t>
      </w:r>
      <w:r w:rsidR="00131BED">
        <w:rPr>
          <w:color w:val="000000"/>
        </w:rPr>
        <w:t xml:space="preserve"> </w:t>
      </w:r>
      <w:r w:rsidRPr="00894DDA">
        <w:rPr>
          <w:i/>
          <w:iCs/>
          <w:color w:val="000000"/>
        </w:rPr>
        <w:t>after</w:t>
      </w:r>
      <w:r w:rsidRPr="00894DDA">
        <w:rPr>
          <w:color w:val="000000"/>
        </w:rPr>
        <w:t xml:space="preserve"> the samples are run, to determine how different the second calibration curve is from the first. If the difference is not too large, </w:t>
      </w:r>
      <w:r w:rsidR="00E654D9">
        <w:rPr>
          <w:color w:val="000000"/>
        </w:rPr>
        <w:t>it is</w:t>
      </w:r>
      <w:r w:rsidRPr="00894DDA">
        <w:rPr>
          <w:color w:val="000000"/>
        </w:rPr>
        <w:t xml:space="preserve"> reasonable to assume that the drift is approximately linear with time, that is, that the calibration curve parameters (intercept, slope, and curvature) have changed linearly as a function of time between the two calibration </w:t>
      </w:r>
      <w:r w:rsidR="00C564AA">
        <w:rPr>
          <w:color w:val="000000"/>
        </w:rPr>
        <w:t>runs. </w:t>
      </w:r>
      <w:r w:rsidR="00E654D9">
        <w:rPr>
          <w:color w:val="000000"/>
        </w:rPr>
        <w:t>It is</w:t>
      </w:r>
      <w:r w:rsidRPr="00894DDA">
        <w:rPr>
          <w:color w:val="000000"/>
        </w:rPr>
        <w:t xml:space="preserve"> then possible to correct for the drift if you record the </w:t>
      </w:r>
      <w:r w:rsidRPr="00894DDA">
        <w:rPr>
          <w:i/>
          <w:iCs/>
          <w:color w:val="000000"/>
        </w:rPr>
        <w:t>time</w:t>
      </w:r>
      <w:r w:rsidRPr="00894DDA">
        <w:rPr>
          <w:color w:val="000000"/>
        </w:rPr>
        <w:t> when each calibration is run and when each unknown sample is measured. The drift-correction spreadsheet (Calibra</w:t>
      </w:r>
      <w:r w:rsidR="009A69C4">
        <w:rPr>
          <w:color w:val="000000"/>
        </w:rPr>
        <w:t>tionDriftingQuadratic</w:t>
      </w:r>
      <w:r w:rsidRPr="00894DDA">
        <w:rPr>
          <w:color w:val="000000"/>
        </w:rPr>
        <w:t>) does the calculations: it computes a quadratic fit for the pre- and post-calibration curves, then</w:t>
      </w:r>
      <w:r w:rsidR="00DC7F7D">
        <w:rPr>
          <w:color w:val="000000"/>
        </w:rPr>
        <w:t xml:space="preserve"> it</w:t>
      </w:r>
      <w:r w:rsidRPr="00894DDA">
        <w:rPr>
          <w:color w:val="000000"/>
        </w:rPr>
        <w:t xml:space="preserve"> uses linear interpolation to estimate the calibration curve parameters for each separate sample based on the time it was measured.</w:t>
      </w:r>
      <w:r w:rsidR="00E84F28">
        <w:rPr>
          <w:color w:val="000000"/>
        </w:rPr>
        <w:t xml:space="preserve"> </w:t>
      </w:r>
      <w:r w:rsidRPr="00894DDA">
        <w:rPr>
          <w:color w:val="000000"/>
        </w:rPr>
        <w:t>The method works perfectly only if the drift is linear with time (a reasonable assumption if the amount of drift is not too large), but in any case</w:t>
      </w:r>
      <w:r w:rsidR="00DC7F7D">
        <w:rPr>
          <w:color w:val="000000"/>
        </w:rPr>
        <w:t>,</w:t>
      </w:r>
      <w:r w:rsidRPr="00894DDA">
        <w:rPr>
          <w:color w:val="000000"/>
        </w:rPr>
        <w:t xml:space="preserve"> it is </w:t>
      </w:r>
      <w:r w:rsidRPr="009A69C4">
        <w:rPr>
          <w:i/>
          <w:color w:val="000000"/>
        </w:rPr>
        <w:t>better than simply assuming that there is no drift at all</w:t>
      </w:r>
      <w:r w:rsidRPr="00894DDA">
        <w:rPr>
          <w:color w:val="000000"/>
        </w:rPr>
        <w:t xml:space="preserve">. If you would like to </w:t>
      </w:r>
      <w:r w:rsidR="00924A8B">
        <w:rPr>
          <w:noProof/>
          <w:lang w:eastAsia="en-US" w:bidi="ar-SA"/>
        </w:rPr>
        <w:drawing>
          <wp:inline distT="0" distB="0" distL="0" distR="0" wp14:anchorId="1A913377" wp14:editId="532EE944">
            <wp:extent cx="5282155" cy="2565784"/>
            <wp:effectExtent l="19050" t="19050" r="0" b="6350"/>
            <wp:docPr id="270" name="Picture 270" descr="https://terpconnect.umd.edu/~toh/models/DriftingCalibr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models/DriftingCalibration.gif"/>
                    <pic:cNvPicPr>
                      <a:picLocks noChangeAspect="1" noChangeArrowheads="1"/>
                    </pic:cNvPicPr>
                  </pic:nvPicPr>
                  <pic:blipFill>
                    <a:blip r:embed="rId3336" cstate="print">
                      <a:extLst>
                        <a:ext uri="{28A0092B-C50C-407E-A947-70E740481C1C}">
                          <a14:useLocalDpi xmlns:a14="http://schemas.microsoft.com/office/drawing/2010/main" val="0"/>
                        </a:ext>
                      </a:extLst>
                    </a:blip>
                    <a:srcRect/>
                    <a:stretch>
                      <a:fillRect/>
                    </a:stretch>
                  </pic:blipFill>
                  <pic:spPr bwMode="auto">
                    <a:xfrm>
                      <a:off x="0" y="0"/>
                      <a:ext cx="5284123" cy="2566740"/>
                    </a:xfrm>
                    <a:prstGeom prst="rect">
                      <a:avLst/>
                    </a:prstGeom>
                    <a:noFill/>
                    <a:ln>
                      <a:solidFill>
                        <a:schemeClr val="tx1"/>
                      </a:solidFill>
                    </a:ln>
                  </pic:spPr>
                </pic:pic>
              </a:graphicData>
            </a:graphic>
          </wp:inline>
        </w:drawing>
      </w:r>
    </w:p>
    <w:p w14:paraId="4771F9D8" w14:textId="3A68B19C" w:rsidR="00894DDA" w:rsidRPr="00894DDA" w:rsidRDefault="00894DDA" w:rsidP="00C45769">
      <w:pPr>
        <w:widowControl/>
        <w:suppressAutoHyphens w:val="0"/>
        <w:autoSpaceDN/>
        <w:spacing w:before="100" w:beforeAutospacing="1" w:after="270" w:line="276" w:lineRule="auto"/>
        <w:textAlignment w:val="auto"/>
        <w:rPr>
          <w:color w:val="000000"/>
        </w:rPr>
      </w:pPr>
      <w:r w:rsidRPr="00894DDA">
        <w:rPr>
          <w:color w:val="000000"/>
        </w:rPr>
        <w:t>use this method of calibration for your own data, download in </w:t>
      </w:r>
      <w:hyperlink r:id="rId3337" w:history="1">
        <w:r w:rsidRPr="00894DDA">
          <w:rPr>
            <w:rStyle w:val="Hyperlink"/>
          </w:rPr>
          <w:t>Excel</w:t>
        </w:r>
      </w:hyperlink>
      <w:r w:rsidRPr="00894DDA">
        <w:rPr>
          <w:color w:val="000000"/>
        </w:rPr>
        <w:t> or OpenOffice </w:t>
      </w:r>
      <w:hyperlink r:id="rId3338" w:history="1">
        <w:r w:rsidRPr="00894DDA">
          <w:rPr>
            <w:rStyle w:val="Hyperlink"/>
          </w:rPr>
          <w:t>Calc</w:t>
        </w:r>
      </w:hyperlink>
      <w:r w:rsidRPr="00894DDA">
        <w:rPr>
          <w:color w:val="000000"/>
        </w:rPr>
        <w:t> format. (See</w:t>
      </w:r>
      <w:r w:rsidR="002C6CB4">
        <w:rPr>
          <w:color w:val="000000"/>
        </w:rPr>
        <w:t xml:space="preserve"> instructions, page</w:t>
      </w:r>
      <w:r w:rsidR="00D4673E">
        <w:rPr>
          <w:color w:val="000000"/>
        </w:rPr>
        <w:t xml:space="preserve"> </w:t>
      </w:r>
      <w:r w:rsidR="00D4673E">
        <w:rPr>
          <w:color w:val="000000"/>
        </w:rPr>
        <w:fldChar w:fldCharType="begin"/>
      </w:r>
      <w:r w:rsidR="00D4673E">
        <w:rPr>
          <w:color w:val="000000"/>
        </w:rPr>
        <w:instrText xml:space="preserve"> PAGEREF DriftCorrectedCalibration \h </w:instrText>
      </w:r>
      <w:r w:rsidR="00D4673E">
        <w:rPr>
          <w:color w:val="000000"/>
        </w:rPr>
      </w:r>
      <w:r w:rsidR="00D4673E">
        <w:rPr>
          <w:color w:val="000000"/>
        </w:rPr>
        <w:fldChar w:fldCharType="separate"/>
      </w:r>
      <w:r w:rsidR="00992D0A">
        <w:rPr>
          <w:noProof/>
          <w:color w:val="000000"/>
        </w:rPr>
        <w:t>453</w:t>
      </w:r>
      <w:r w:rsidR="00D4673E">
        <w:rPr>
          <w:color w:val="000000"/>
        </w:rPr>
        <w:fldChar w:fldCharType="end"/>
      </w:r>
      <w:r w:rsidR="002C6CB4">
        <w:rPr>
          <w:color w:val="000000"/>
        </w:rPr>
        <w:t>)</w:t>
      </w:r>
      <w:r w:rsidRPr="00894DDA">
        <w:rPr>
          <w:color w:val="000000"/>
        </w:rPr>
        <w:t> </w:t>
      </w:r>
    </w:p>
    <w:p w14:paraId="7A8AAFB4" w14:textId="2866B1FB" w:rsidR="00894DDA" w:rsidRDefault="00924A8B" w:rsidP="00274883">
      <w:pPr>
        <w:widowControl/>
        <w:suppressAutoHyphens w:val="0"/>
        <w:autoSpaceDN/>
        <w:spacing w:after="100" w:afterAutospacing="1" w:line="276" w:lineRule="auto"/>
        <w:textAlignment w:val="auto"/>
        <w:rPr>
          <w:color w:val="000000"/>
        </w:rPr>
      </w:pPr>
      <w:r>
        <w:rPr>
          <w:noProof/>
          <w:lang w:eastAsia="en-US" w:bidi="ar-SA"/>
        </w:rPr>
        <w:drawing>
          <wp:anchor distT="0" distB="0" distL="114300" distR="114300" simplePos="0" relativeHeight="251826688" behindDoc="0" locked="0" layoutInCell="1" allowOverlap="1" wp14:anchorId="54A8615D" wp14:editId="1BE97138">
            <wp:simplePos x="0" y="0"/>
            <wp:positionH relativeFrom="margin">
              <wp:posOffset>138896</wp:posOffset>
            </wp:positionH>
            <wp:positionV relativeFrom="paragraph">
              <wp:posOffset>2142241</wp:posOffset>
            </wp:positionV>
            <wp:extent cx="1780952" cy="2657143"/>
            <wp:effectExtent l="0" t="0" r="0" b="0"/>
            <wp:wrapThrough wrapText="bothSides">
              <wp:wrapPolygon edited="0">
                <wp:start x="0" y="0"/>
                <wp:lineTo x="0" y="21373"/>
                <wp:lineTo x="21261" y="21373"/>
                <wp:lineTo x="21261" y="0"/>
                <wp:lineTo x="0" y="0"/>
              </wp:wrapPolygon>
            </wp:wrapThrough>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9">
                      <a:extLst>
                        <a:ext uri="{28A0092B-C50C-407E-A947-70E740481C1C}">
                          <a14:useLocalDpi xmlns:a14="http://schemas.microsoft.com/office/drawing/2010/main" val="0"/>
                        </a:ext>
                      </a:extLst>
                    </a:blip>
                    <a:stretch>
                      <a:fillRect/>
                    </a:stretch>
                  </pic:blipFill>
                  <pic:spPr>
                    <a:xfrm>
                      <a:off x="0" y="0"/>
                      <a:ext cx="1780952" cy="2657143"/>
                    </a:xfrm>
                    <a:prstGeom prst="rect">
                      <a:avLst/>
                    </a:prstGeom>
                  </pic:spPr>
                </pic:pic>
              </a:graphicData>
            </a:graphic>
            <wp14:sizeRelH relativeFrom="page">
              <wp14:pctWidth>0</wp14:pctWidth>
            </wp14:sizeRelH>
            <wp14:sizeRelV relativeFrom="page">
              <wp14:pctHeight>0</wp14:pctHeight>
            </wp14:sizeRelV>
          </wp:anchor>
        </w:drawing>
      </w:r>
      <w:r w:rsidR="00894DDA" w:rsidRPr="00894DDA">
        <w:rPr>
          <w:b/>
          <w:bCs/>
          <w:color w:val="000000"/>
        </w:rPr>
        <w:t>Error calculations</w:t>
      </w:r>
      <w:r w:rsidR="00894DDA" w:rsidRPr="00894DDA">
        <w:rPr>
          <w:color w:val="000000"/>
        </w:rPr>
        <w:t>. In many cases</w:t>
      </w:r>
      <w:r w:rsidR="00DC7F7D">
        <w:rPr>
          <w:color w:val="000000"/>
        </w:rPr>
        <w:t>,</w:t>
      </w:r>
      <w:r w:rsidR="00894DDA" w:rsidRPr="00894DDA">
        <w:rPr>
          <w:color w:val="000000"/>
        </w:rPr>
        <w:t xml:space="preserve"> it is important to calculate the likely error in the computed concentration values (column </w:t>
      </w:r>
      <w:r w:rsidR="00894DDA" w:rsidRPr="00DC7F7D">
        <w:rPr>
          <w:b/>
          <w:color w:val="000000"/>
        </w:rPr>
        <w:t>K</w:t>
      </w:r>
      <w:r w:rsidR="00894DDA" w:rsidRPr="00894DDA">
        <w:rPr>
          <w:color w:val="000000"/>
        </w:rPr>
        <w:t xml:space="preserve">) caused by imperfect calibration. This is discussed on </w:t>
      </w:r>
      <w:r w:rsidR="001E70F9">
        <w:rPr>
          <w:color w:val="000000"/>
        </w:rPr>
        <w:t xml:space="preserve">page </w:t>
      </w:r>
      <w:r w:rsidR="001E70F9">
        <w:rPr>
          <w:color w:val="000000"/>
        </w:rPr>
        <w:fldChar w:fldCharType="begin"/>
      </w:r>
      <w:r w:rsidR="001E70F9">
        <w:rPr>
          <w:color w:val="000000"/>
        </w:rPr>
        <w:instrText xml:space="preserve"> PAGEREF _Ref528233360 \h </w:instrText>
      </w:r>
      <w:r w:rsidR="001E70F9">
        <w:rPr>
          <w:color w:val="000000"/>
        </w:rPr>
      </w:r>
      <w:r w:rsidR="001E70F9">
        <w:rPr>
          <w:color w:val="000000"/>
        </w:rPr>
        <w:fldChar w:fldCharType="separate"/>
      </w:r>
      <w:r w:rsidR="00992D0A">
        <w:rPr>
          <w:noProof/>
          <w:color w:val="000000"/>
        </w:rPr>
        <w:t>163</w:t>
      </w:r>
      <w:r w:rsidR="001E70F9">
        <w:rPr>
          <w:color w:val="000000"/>
        </w:rPr>
        <w:fldChar w:fldCharType="end"/>
      </w:r>
      <w:r w:rsidR="001E70F9">
        <w:rPr>
          <w:color w:val="000000"/>
        </w:rPr>
        <w:t xml:space="preserve">, </w:t>
      </w:r>
      <w:r w:rsidR="00894DDA" w:rsidRPr="00894DDA">
        <w:rPr>
          <w:color w:val="000000"/>
        </w:rPr>
        <w:t>"</w:t>
      </w:r>
      <w:hyperlink r:id="rId3340" w:anchor="Reliability" w:history="1">
        <w:r w:rsidR="00894DDA" w:rsidRPr="00894DDA">
          <w:rPr>
            <w:rStyle w:val="Hyperlink"/>
          </w:rPr>
          <w:t>Reliability of</w:t>
        </w:r>
        <w:r w:rsidR="00E84F28">
          <w:rPr>
            <w:rStyle w:val="Hyperlink"/>
          </w:rPr>
          <w:t xml:space="preserve"> </w:t>
        </w:r>
        <w:r w:rsidR="00894DDA" w:rsidRPr="00894DDA">
          <w:rPr>
            <w:rStyle w:val="Hyperlink"/>
          </w:rPr>
          <w:t>curve fitting results</w:t>
        </w:r>
      </w:hyperlink>
      <w:r w:rsidR="00894DDA" w:rsidRPr="00894DDA">
        <w:rPr>
          <w:color w:val="000000"/>
        </w:rPr>
        <w:t>". The linear calibration spreadsheet (download in </w:t>
      </w:r>
      <w:hyperlink r:id="rId3341" w:history="1">
        <w:r w:rsidR="00894DDA" w:rsidRPr="00894DDA">
          <w:rPr>
            <w:rStyle w:val="Hyperlink"/>
          </w:rPr>
          <w:t>Excel</w:t>
        </w:r>
      </w:hyperlink>
      <w:r w:rsidR="00894DDA" w:rsidRPr="00894DDA">
        <w:rPr>
          <w:color w:val="000000"/>
        </w:rPr>
        <w:t xml:space="preserve"> or </w:t>
      </w:r>
      <w:del w:id="1231" w:author="Thomas C. O'Haver" w:date="2024-09-24T07:12:00Z" w16du:dateUtc="2024-09-24T11:12:00Z">
        <w:r w:rsidR="00894DDA" w:rsidRPr="00894DDA" w:rsidDel="008A08B1">
          <w:rPr>
            <w:color w:val="000000"/>
          </w:rPr>
          <w:delText>OpenOffice </w:delText>
        </w:r>
      </w:del>
      <w:ins w:id="1232" w:author="Thomas C. O'Haver" w:date="2024-09-24T07:12:00Z" w16du:dateUtc="2024-09-24T11:12:00Z">
        <w:r w:rsidR="008A08B1" w:rsidRPr="00894DDA">
          <w:rPr>
            <w:color w:val="000000"/>
          </w:rPr>
          <w:t>OpenOffice</w:t>
        </w:r>
        <w:r w:rsidR="008A08B1">
          <w:rPr>
            <w:color w:val="000000"/>
          </w:rPr>
          <w:t xml:space="preserve"> </w:t>
        </w:r>
      </w:ins>
      <w:del w:id="1233" w:author="Thomas C. O'Haver" w:date="2024-09-24T07:12:00Z" w16du:dateUtc="2024-09-24T11:12:00Z">
        <w:r w:rsidDel="008A08B1">
          <w:fldChar w:fldCharType="begin"/>
        </w:r>
        <w:r w:rsidDel="008A08B1">
          <w:delInstrText>HYPERLINK "https://terpconnect.umd.edu/~toh/models/CalibrationLinear.ods"</w:delInstrText>
        </w:r>
        <w:r w:rsidDel="008A08B1">
          <w:fldChar w:fldCharType="separate"/>
        </w:r>
        <w:r w:rsidR="00894DDA" w:rsidRPr="00894DDA" w:rsidDel="008A08B1">
          <w:rPr>
            <w:rStyle w:val="Hyperlink"/>
          </w:rPr>
          <w:delText>Calc</w:delText>
        </w:r>
        <w:r w:rsidDel="008A08B1">
          <w:rPr>
            <w:rStyle w:val="Hyperlink"/>
          </w:rPr>
          <w:fldChar w:fldCharType="end"/>
        </w:r>
        <w:r w:rsidR="00894DDA" w:rsidRPr="00894DDA" w:rsidDel="008A08B1">
          <w:rPr>
            <w:color w:val="000000"/>
          </w:rPr>
          <w:delText> </w:delText>
        </w:r>
      </w:del>
      <w:ins w:id="1234" w:author="Thomas C. O'Haver" w:date="2024-09-24T07:12:00Z" w16du:dateUtc="2024-09-24T11:12:00Z">
        <w:r w:rsidR="008A08B1">
          <w:fldChar w:fldCharType="begin"/>
        </w:r>
        <w:r w:rsidR="008A08B1">
          <w:instrText>HYPERLINK "https://terpconnect.umd.edu/~toh/models/CalibrationLinear.ods"</w:instrText>
        </w:r>
        <w:r w:rsidR="008A08B1">
          <w:fldChar w:fldCharType="separate"/>
        </w:r>
        <w:r w:rsidR="008A08B1" w:rsidRPr="00894DDA">
          <w:rPr>
            <w:rStyle w:val="Hyperlink"/>
          </w:rPr>
          <w:t>Calc</w:t>
        </w:r>
        <w:r w:rsidR="008A08B1">
          <w:rPr>
            <w:rStyle w:val="Hyperlink"/>
          </w:rPr>
          <w:fldChar w:fldCharType="end"/>
        </w:r>
        <w:r w:rsidR="008A08B1">
          <w:rPr>
            <w:color w:val="000000"/>
          </w:rPr>
          <w:t xml:space="preserve"> </w:t>
        </w:r>
      </w:ins>
      <w:r w:rsidR="00894DDA" w:rsidRPr="00894DDA">
        <w:rPr>
          <w:color w:val="000000"/>
        </w:rPr>
        <w:t xml:space="preserve">format) performs a classical algebraic error-propagation calculation </w:t>
      </w:r>
      <w:r w:rsidR="001E70F9">
        <w:rPr>
          <w:color w:val="000000"/>
        </w:rPr>
        <w:t xml:space="preserve">(page </w:t>
      </w:r>
      <w:r w:rsidR="001E70F9">
        <w:rPr>
          <w:color w:val="000000"/>
        </w:rPr>
        <w:fldChar w:fldCharType="begin"/>
      </w:r>
      <w:r w:rsidR="001E70F9">
        <w:rPr>
          <w:color w:val="000000"/>
        </w:rPr>
        <w:instrText xml:space="preserve"> PAGEREF _Ref528233455 \h </w:instrText>
      </w:r>
      <w:r w:rsidR="001E70F9">
        <w:rPr>
          <w:color w:val="000000"/>
        </w:rPr>
      </w:r>
      <w:r w:rsidR="001E70F9">
        <w:rPr>
          <w:color w:val="000000"/>
        </w:rPr>
        <w:fldChar w:fldCharType="separate"/>
      </w:r>
      <w:r w:rsidR="00992D0A">
        <w:rPr>
          <w:noProof/>
          <w:color w:val="000000"/>
        </w:rPr>
        <w:t>163</w:t>
      </w:r>
      <w:r w:rsidR="001E70F9">
        <w:rPr>
          <w:color w:val="000000"/>
        </w:rPr>
        <w:fldChar w:fldCharType="end"/>
      </w:r>
      <w:r w:rsidR="001E70F9">
        <w:rPr>
          <w:color w:val="000000"/>
        </w:rPr>
        <w:t xml:space="preserve">) </w:t>
      </w:r>
      <w:r w:rsidR="00894DDA" w:rsidRPr="00894DDA">
        <w:rPr>
          <w:color w:val="000000"/>
        </w:rPr>
        <w:t>on the equation that calculates the concentration from the unknown signal and the slope and intercept of the calibration curve.</w:t>
      </w:r>
      <w:r w:rsidR="00E84F28">
        <w:rPr>
          <w:color w:val="000000"/>
        </w:rPr>
        <w:t xml:space="preserve"> </w:t>
      </w:r>
      <w:r w:rsidR="00894DDA" w:rsidRPr="00894DDA">
        <w:rPr>
          <w:color w:val="000000"/>
        </w:rPr>
        <w:t>The quadratic calibration spreadsheet (Download in </w:t>
      </w:r>
      <w:hyperlink r:id="rId3342" w:history="1">
        <w:r w:rsidR="00894DDA" w:rsidRPr="00894DDA">
          <w:rPr>
            <w:rStyle w:val="Hyperlink"/>
          </w:rPr>
          <w:t>Excel</w:t>
        </w:r>
      </w:hyperlink>
      <w:r w:rsidR="00894DDA" w:rsidRPr="00894DDA">
        <w:rPr>
          <w:color w:val="000000"/>
        </w:rPr>
        <w:t> or OpenOffice </w:t>
      </w:r>
      <w:hyperlink r:id="rId3343" w:history="1">
        <w:r w:rsidR="00894DDA" w:rsidRPr="00894DDA">
          <w:rPr>
            <w:rStyle w:val="Hyperlink"/>
          </w:rPr>
          <w:t>Calc</w:t>
        </w:r>
      </w:hyperlink>
      <w:r w:rsidR="00894DDA" w:rsidRPr="00894DDA">
        <w:rPr>
          <w:color w:val="000000"/>
        </w:rPr>
        <w:t> format) performs a </w:t>
      </w:r>
      <w:hyperlink r:id="rId3344" w:anchor="Bootstrap" w:history="1">
        <w:r w:rsidR="00894DDA" w:rsidRPr="00894DDA">
          <w:rPr>
            <w:rStyle w:val="Hyperlink"/>
          </w:rPr>
          <w:t>bootstrap </w:t>
        </w:r>
      </w:hyperlink>
      <w:r w:rsidR="00894DDA" w:rsidRPr="00894DDA">
        <w:rPr>
          <w:color w:val="000000"/>
        </w:rPr>
        <w:t>calculation</w:t>
      </w:r>
      <w:r w:rsidR="001E70F9">
        <w:rPr>
          <w:color w:val="000000"/>
        </w:rPr>
        <w:t xml:space="preserve"> (page </w:t>
      </w:r>
      <w:r w:rsidR="001E70F9">
        <w:rPr>
          <w:color w:val="000000"/>
        </w:rPr>
        <w:fldChar w:fldCharType="begin"/>
      </w:r>
      <w:r w:rsidR="001E70F9">
        <w:rPr>
          <w:color w:val="000000"/>
        </w:rPr>
        <w:instrText xml:space="preserve"> PAGEREF _Ref528233408 \h </w:instrText>
      </w:r>
      <w:r w:rsidR="001E70F9">
        <w:rPr>
          <w:color w:val="000000"/>
        </w:rPr>
      </w:r>
      <w:r w:rsidR="001E70F9">
        <w:rPr>
          <w:color w:val="000000"/>
        </w:rPr>
        <w:fldChar w:fldCharType="separate"/>
      </w:r>
      <w:r w:rsidR="00992D0A">
        <w:rPr>
          <w:noProof/>
          <w:color w:val="000000"/>
        </w:rPr>
        <w:t>166</w:t>
      </w:r>
      <w:r w:rsidR="001E70F9">
        <w:rPr>
          <w:color w:val="000000"/>
        </w:rPr>
        <w:fldChar w:fldCharType="end"/>
      </w:r>
      <w:r w:rsidR="001E70F9">
        <w:rPr>
          <w:color w:val="000000"/>
        </w:rPr>
        <w:t>)</w:t>
      </w:r>
      <w:r w:rsidR="00894DDA" w:rsidRPr="00894DDA">
        <w:rPr>
          <w:color w:val="000000"/>
        </w:rPr>
        <w:t xml:space="preserve">. You must have </w:t>
      </w:r>
      <w:r w:rsidRPr="00894DDA">
        <w:rPr>
          <w:color w:val="000000"/>
        </w:rPr>
        <w:t>at least</w:t>
      </w:r>
      <w:r w:rsidR="00894DDA" w:rsidRPr="00894DDA">
        <w:rPr>
          <w:color w:val="000000"/>
        </w:rPr>
        <w:t xml:space="preserve"> 5 calibration points for these error calculations to be even minimally </w:t>
      </w:r>
      <w:r w:rsidRPr="00894DDA">
        <w:rPr>
          <w:color w:val="000000"/>
        </w:rPr>
        <w:t>reliable:</w:t>
      </w:r>
      <w:r w:rsidR="00894DDA" w:rsidRPr="00894DDA">
        <w:rPr>
          <w:color w:val="000000"/>
        </w:rPr>
        <w:t xml:space="preserve"> the more the better. That is because these methods need a representative sample of deviations from the ideal calibration line. If the calibration line fits the points exactly, then th</w:t>
      </w:r>
      <w:r w:rsidR="00E84F28">
        <w:rPr>
          <w:color w:val="000000"/>
        </w:rPr>
        <w:t>e computed error will be zero.</w:t>
      </w:r>
    </w:p>
    <w:p w14:paraId="35837D3C" w14:textId="77777777" w:rsidR="001419B0" w:rsidRDefault="001B621B" w:rsidP="00C45769">
      <w:pPr>
        <w:pStyle w:val="Heading3"/>
        <w:spacing w:line="276" w:lineRule="auto"/>
      </w:pPr>
      <w:bookmarkStart w:id="1235" w:name="_Toc528398363"/>
      <w:bookmarkStart w:id="1236" w:name="_Toc132458642"/>
      <w:r>
        <w:t xml:space="preserve">Comparison of </w:t>
      </w:r>
      <w:r w:rsidR="000F18E6">
        <w:t xml:space="preserve">calibration </w:t>
      </w:r>
      <w:r>
        <w:t>methods</w:t>
      </w:r>
      <w:bookmarkEnd w:id="1235"/>
      <w:bookmarkEnd w:id="1236"/>
    </w:p>
    <w:p w14:paraId="10682F8E" w14:textId="091A2D60" w:rsidR="00A959F9" w:rsidRDefault="00726791" w:rsidP="00C45769">
      <w:pPr>
        <w:widowControl/>
        <w:suppressAutoHyphens w:val="0"/>
        <w:autoSpaceDN/>
        <w:spacing w:after="100" w:afterAutospacing="1" w:line="276" w:lineRule="auto"/>
        <w:textAlignment w:val="auto"/>
        <w:rPr>
          <w:color w:val="000000"/>
        </w:rPr>
      </w:pPr>
      <w:r>
        <w:rPr>
          <w:color w:val="000000"/>
        </w:rPr>
        <w:t>To</w:t>
      </w:r>
      <w:r w:rsidR="00074F1C">
        <w:rPr>
          <w:color w:val="000000"/>
        </w:rPr>
        <w:t xml:space="preserve"> compare these various methods o</w:t>
      </w:r>
      <w:r w:rsidR="00CD50AC">
        <w:rPr>
          <w:color w:val="000000"/>
        </w:rPr>
        <w:t>f</w:t>
      </w:r>
      <w:r w:rsidR="00074F1C">
        <w:rPr>
          <w:color w:val="000000"/>
        </w:rPr>
        <w:t xml:space="preserve"> calibration, I will take one set of real data and subject it to five different calibration </w:t>
      </w:r>
      <w:r w:rsidR="009A69C4">
        <w:rPr>
          <w:color w:val="000000"/>
        </w:rPr>
        <w:t>curve-fitting</w:t>
      </w:r>
      <w:r w:rsidR="009973C9">
        <w:rPr>
          <w:color w:val="000000"/>
        </w:rPr>
        <w:t xml:space="preserve"> </w:t>
      </w:r>
      <w:r w:rsidR="00074F1C">
        <w:rPr>
          <w:color w:val="000000"/>
        </w:rPr>
        <w:t>methods. The data</w:t>
      </w:r>
      <w:r w:rsidR="009973C9">
        <w:rPr>
          <w:color w:val="000000"/>
        </w:rPr>
        <w:t xml:space="preserve"> set</w:t>
      </w:r>
      <w:r w:rsidR="00074F1C">
        <w:rPr>
          <w:color w:val="000000"/>
        </w:rPr>
        <w:t xml:space="preserve">, shown on the left, </w:t>
      </w:r>
      <w:r w:rsidR="001C2A03">
        <w:rPr>
          <w:color w:val="000000"/>
        </w:rPr>
        <w:t>ha</w:t>
      </w:r>
      <w:r w:rsidR="009973C9">
        <w:rPr>
          <w:color w:val="000000"/>
        </w:rPr>
        <w:t>s</w:t>
      </w:r>
      <w:r w:rsidR="001C2A03">
        <w:rPr>
          <w:color w:val="000000"/>
        </w:rPr>
        <w:t xml:space="preserve"> 10 data points covering </w:t>
      </w:r>
      <w:r w:rsidR="00074F1C">
        <w:rPr>
          <w:color w:val="000000"/>
        </w:rPr>
        <w:t>a wide (1000-fold) range of concentrations</w:t>
      </w:r>
      <w:r w:rsidR="001C2A03">
        <w:rPr>
          <w:color w:val="000000"/>
        </w:rPr>
        <w:t xml:space="preserve">. </w:t>
      </w:r>
      <w:r w:rsidR="009973C9">
        <w:rPr>
          <w:color w:val="000000"/>
        </w:rPr>
        <w:t>Over that range, t</w:t>
      </w:r>
      <w:r w:rsidR="00074F1C">
        <w:rPr>
          <w:color w:val="000000"/>
        </w:rPr>
        <w:t>he instrument readings are not linearly proportional to concentration</w:t>
      </w:r>
      <w:r w:rsidR="001C2A03">
        <w:rPr>
          <w:color w:val="000000"/>
        </w:rPr>
        <w:t xml:space="preserve">. These data are used to construct a calibration curve, which is then fit using </w:t>
      </w:r>
      <w:r w:rsidR="006A14AE">
        <w:rPr>
          <w:color w:val="000000"/>
        </w:rPr>
        <w:t>three</w:t>
      </w:r>
      <w:r w:rsidR="001C2A03">
        <w:rPr>
          <w:color w:val="000000"/>
        </w:rPr>
        <w:t xml:space="preserve"> different models, </w:t>
      </w:r>
      <w:r w:rsidR="00074F1C">
        <w:rPr>
          <w:color w:val="000000"/>
        </w:rPr>
        <w:t>using the spreadsheet templates described above</w:t>
      </w:r>
      <w:r w:rsidR="009973C9">
        <w:rPr>
          <w:color w:val="000000"/>
        </w:rPr>
        <w:t>, and then the equation</w:t>
      </w:r>
      <w:r w:rsidR="00DC7F7D">
        <w:rPr>
          <w:color w:val="000000"/>
        </w:rPr>
        <w:t>s</w:t>
      </w:r>
      <w:r w:rsidR="009973C9">
        <w:rPr>
          <w:color w:val="000000"/>
        </w:rPr>
        <w:t xml:space="preserve"> of the fit</w:t>
      </w:r>
      <w:r w:rsidR="00DC7F7D">
        <w:rPr>
          <w:color w:val="000000"/>
        </w:rPr>
        <w:t>s</w:t>
      </w:r>
      <w:r w:rsidR="009973C9">
        <w:rPr>
          <w:color w:val="000000"/>
        </w:rPr>
        <w:t xml:space="preserve">, solved for concentration, </w:t>
      </w:r>
      <w:r w:rsidR="00DC7F7D">
        <w:rPr>
          <w:color w:val="000000"/>
        </w:rPr>
        <w:t>are</w:t>
      </w:r>
      <w:r w:rsidR="009973C9">
        <w:rPr>
          <w:color w:val="000000"/>
        </w:rPr>
        <w:t xml:space="preserve"> used to calculate the concentration of each standard according to that calibration equation</w:t>
      </w:r>
      <w:r w:rsidR="00074F1C">
        <w:rPr>
          <w:color w:val="000000"/>
        </w:rPr>
        <w:t>. For each method, I compute</w:t>
      </w:r>
      <w:r w:rsidR="007A75BB" w:rsidRPr="007A75BB">
        <w:rPr>
          <w:color w:val="000000"/>
        </w:rPr>
        <w:t xml:space="preserve"> the </w:t>
      </w:r>
      <w:r w:rsidR="001C2A03">
        <w:rPr>
          <w:color w:val="000000"/>
        </w:rPr>
        <w:t>relative</w:t>
      </w:r>
      <w:r w:rsidR="007A75BB" w:rsidRPr="007A75BB">
        <w:rPr>
          <w:color w:val="000000"/>
        </w:rPr>
        <w:t xml:space="preserve"> </w:t>
      </w:r>
      <w:r w:rsidR="001C2A03">
        <w:rPr>
          <w:color w:val="000000"/>
        </w:rPr>
        <w:t xml:space="preserve">percent </w:t>
      </w:r>
      <w:r w:rsidR="007A75BB" w:rsidRPr="007A75BB">
        <w:rPr>
          <w:color w:val="000000"/>
        </w:rPr>
        <w:t xml:space="preserve">difference between the </w:t>
      </w:r>
      <w:r w:rsidR="009973C9">
        <w:rPr>
          <w:color w:val="000000"/>
        </w:rPr>
        <w:t xml:space="preserve">actual </w:t>
      </w:r>
      <w:r w:rsidR="007A75BB" w:rsidRPr="007A75BB">
        <w:rPr>
          <w:color w:val="000000"/>
        </w:rPr>
        <w:t>concentration</w:t>
      </w:r>
      <w:r w:rsidR="001C2A03">
        <w:rPr>
          <w:color w:val="000000"/>
        </w:rPr>
        <w:t xml:space="preserve"> of each standard</w:t>
      </w:r>
      <w:r w:rsidR="007A75BB" w:rsidRPr="007A75BB">
        <w:rPr>
          <w:color w:val="000000"/>
        </w:rPr>
        <w:t xml:space="preserve"> and the concentrations calculated from the calibration curves.</w:t>
      </w:r>
      <w:r w:rsidR="007A75BB">
        <w:rPr>
          <w:color w:val="000000"/>
        </w:rPr>
        <w:t xml:space="preserve"> </w:t>
      </w:r>
      <w:r w:rsidR="009A69C4">
        <w:rPr>
          <w:color w:val="000000"/>
        </w:rPr>
        <w:t>Then I</w:t>
      </w:r>
      <w:r w:rsidR="001C2A03">
        <w:rPr>
          <w:color w:val="000000"/>
        </w:rPr>
        <w:t xml:space="preserve"> calculated </w:t>
      </w:r>
      <w:r w:rsidR="009A69C4">
        <w:rPr>
          <w:color w:val="000000"/>
        </w:rPr>
        <w:t xml:space="preserve">the average of those errors </w:t>
      </w:r>
      <w:r w:rsidR="001C2A03">
        <w:rPr>
          <w:color w:val="000000"/>
        </w:rPr>
        <w:t xml:space="preserve">for each method. </w:t>
      </w:r>
      <w:r w:rsidR="00CD50AC">
        <w:rPr>
          <w:color w:val="000000"/>
        </w:rPr>
        <w:t xml:space="preserve">The objective of this exercise is to determine which method gives the lowest average error for all 10 standards </w:t>
      </w:r>
      <w:r w:rsidR="00CD50AC" w:rsidRPr="007B6139">
        <w:rPr>
          <w:i/>
          <w:color w:val="000000"/>
        </w:rPr>
        <w:t xml:space="preserve">in this </w:t>
      </w:r>
      <w:r w:rsidRPr="007B6139">
        <w:rPr>
          <w:i/>
          <w:color w:val="000000"/>
        </w:rPr>
        <w:t>data</w:t>
      </w:r>
      <w:r w:rsidR="00CD50AC" w:rsidRPr="007B6139">
        <w:rPr>
          <w:i/>
          <w:color w:val="000000"/>
        </w:rPr>
        <w:t xml:space="preserve"> set</w:t>
      </w:r>
      <w:r w:rsidR="00CD50AC">
        <w:rPr>
          <w:color w:val="000000"/>
        </w:rPr>
        <w:t xml:space="preserve">. </w:t>
      </w:r>
    </w:p>
    <w:p w14:paraId="67DBD398" w14:textId="1C86944F" w:rsidR="006A14AE" w:rsidRPr="006A14AE" w:rsidRDefault="007B6139" w:rsidP="006A14AE">
      <w:pPr>
        <w:widowControl/>
        <w:suppressAutoHyphens w:val="0"/>
        <w:autoSpaceDN/>
        <w:spacing w:before="100" w:beforeAutospacing="1" w:after="100" w:afterAutospacing="1" w:line="276" w:lineRule="auto"/>
        <w:textAlignment w:val="auto"/>
        <w:rPr>
          <w:color w:val="000000"/>
        </w:rPr>
      </w:pPr>
      <w:r>
        <w:rPr>
          <w:color w:val="000000"/>
        </w:rPr>
        <w:t xml:space="preserve">The </w:t>
      </w:r>
      <w:r w:rsidR="006A14AE">
        <w:rPr>
          <w:color w:val="000000"/>
        </w:rPr>
        <w:t>three</w:t>
      </w:r>
      <w:r>
        <w:rPr>
          <w:color w:val="000000"/>
        </w:rPr>
        <w:t xml:space="preserve"> methods used </w:t>
      </w:r>
      <w:r w:rsidR="006A14AE">
        <w:rPr>
          <w:color w:val="000000"/>
        </w:rPr>
        <w:t>and their relative</w:t>
      </w:r>
      <w:r w:rsidR="006A14AE" w:rsidRPr="007A75BB">
        <w:rPr>
          <w:color w:val="000000"/>
        </w:rPr>
        <w:t xml:space="preserve"> </w:t>
      </w:r>
      <w:r w:rsidR="006A14AE">
        <w:rPr>
          <w:color w:val="000000"/>
        </w:rPr>
        <w:t xml:space="preserve">percent errors are: </w:t>
      </w:r>
      <w:r>
        <w:rPr>
          <w:color w:val="000000"/>
        </w:rPr>
        <w:t xml:space="preserve">(1) </w:t>
      </w:r>
      <w:hyperlink r:id="rId3345" w:history="1">
        <w:r w:rsidRPr="007B6139">
          <w:rPr>
            <w:rStyle w:val="Hyperlink"/>
          </w:rPr>
          <w:t>linear</w:t>
        </w:r>
      </w:hyperlink>
      <w:r w:rsidR="006A14AE">
        <w:rPr>
          <w:color w:val="000000"/>
        </w:rPr>
        <w:t>, 196% error</w:t>
      </w:r>
      <w:r w:rsidR="00A959F9">
        <w:rPr>
          <w:color w:val="000000"/>
        </w:rPr>
        <w:t xml:space="preserve"> </w:t>
      </w:r>
      <w:r w:rsidR="006A14AE">
        <w:rPr>
          <w:color w:val="000000"/>
        </w:rPr>
        <w:t xml:space="preserve">; </w:t>
      </w:r>
      <w:r>
        <w:rPr>
          <w:color w:val="000000"/>
        </w:rPr>
        <w:t>(</w:t>
      </w:r>
      <w:r w:rsidR="006A14AE">
        <w:rPr>
          <w:color w:val="000000"/>
        </w:rPr>
        <w:t>2</w:t>
      </w:r>
      <w:r>
        <w:rPr>
          <w:color w:val="000000"/>
        </w:rPr>
        <w:t xml:space="preserve">) </w:t>
      </w:r>
      <w:hyperlink r:id="rId3346" w:history="1">
        <w:r>
          <w:rPr>
            <w:rStyle w:val="Hyperlink"/>
          </w:rPr>
          <w:t>q</w:t>
        </w:r>
        <w:r w:rsidRPr="007B6139">
          <w:rPr>
            <w:rStyle w:val="Hyperlink"/>
          </w:rPr>
          <w:t>uadratic</w:t>
        </w:r>
      </w:hyperlink>
      <w:r w:rsidR="006A14AE">
        <w:rPr>
          <w:color w:val="000000"/>
        </w:rPr>
        <w:t xml:space="preserve">, 50% error, and </w:t>
      </w:r>
      <w:r>
        <w:rPr>
          <w:color w:val="000000"/>
        </w:rPr>
        <w:t>(</w:t>
      </w:r>
      <w:r w:rsidR="006A14AE">
        <w:rPr>
          <w:color w:val="000000"/>
        </w:rPr>
        <w:t>3</w:t>
      </w:r>
      <w:r>
        <w:rPr>
          <w:color w:val="000000"/>
        </w:rPr>
        <w:t xml:space="preserve">) </w:t>
      </w:r>
      <w:hyperlink r:id="rId3347" w:history="1">
        <w:r w:rsidR="00362756" w:rsidRPr="00362756">
          <w:rPr>
            <w:rStyle w:val="Hyperlink"/>
          </w:rPr>
          <w:t>log-log linear</w:t>
        </w:r>
      </w:hyperlink>
      <w:r w:rsidR="006A14AE">
        <w:rPr>
          <w:color w:val="000000"/>
        </w:rPr>
        <w:t>, 20% error.</w:t>
      </w:r>
      <w:r w:rsidR="00A959F9">
        <w:rPr>
          <w:color w:val="000000"/>
        </w:rPr>
        <w:t xml:space="preserve"> </w:t>
      </w:r>
      <w:hyperlink r:id="rId3348" w:history="1">
        <w:r w:rsidR="001B621B" w:rsidRPr="00894DDA">
          <w:rPr>
            <w:rStyle w:val="Hyperlink"/>
          </w:rPr>
          <w:t>ComparisonOfCalibrations.xlsx</w:t>
        </w:r>
      </w:hyperlink>
      <w:r w:rsidR="00CD50AC">
        <w:rPr>
          <w:color w:val="000000"/>
        </w:rPr>
        <w:t xml:space="preserve"> </w:t>
      </w:r>
      <w:r w:rsidR="00A959F9">
        <w:rPr>
          <w:color w:val="000000"/>
        </w:rPr>
        <w:t>summarizes the results.</w:t>
      </w:r>
      <w:r w:rsidR="0055764E">
        <w:rPr>
          <w:color w:val="000000"/>
        </w:rPr>
        <w:t xml:space="preserve"> </w:t>
      </w:r>
      <w:r w:rsidR="009973C9">
        <w:rPr>
          <w:color w:val="000000"/>
        </w:rPr>
        <w:t xml:space="preserve">For this </w:t>
      </w:r>
      <w:r w:rsidR="00726791">
        <w:rPr>
          <w:color w:val="000000"/>
        </w:rPr>
        <w:t>data</w:t>
      </w:r>
      <w:r w:rsidR="009973C9">
        <w:rPr>
          <w:color w:val="000000"/>
        </w:rPr>
        <w:t xml:space="preserve"> set, the best method is the </w:t>
      </w:r>
      <w:r w:rsidR="006A14AE">
        <w:rPr>
          <w:color w:val="000000"/>
        </w:rPr>
        <w:t>log-log linear</w:t>
      </w:r>
      <w:r w:rsidR="009973C9">
        <w:rPr>
          <w:color w:val="000000"/>
        </w:rPr>
        <w:t xml:space="preserve">, but that does not mean that this method will </w:t>
      </w:r>
      <w:r w:rsidR="00491617">
        <w:rPr>
          <w:color w:val="000000"/>
        </w:rPr>
        <w:t xml:space="preserve">always </w:t>
      </w:r>
      <w:r w:rsidR="009973C9">
        <w:rPr>
          <w:color w:val="000000"/>
        </w:rPr>
        <w:t>be the best in every situation.</w:t>
      </w:r>
      <w:r w:rsidR="0055764E">
        <w:rPr>
          <w:color w:val="000000"/>
        </w:rPr>
        <w:t xml:space="preserve"> </w:t>
      </w:r>
      <w:r w:rsidR="00A959F9">
        <w:rPr>
          <w:color w:val="000000"/>
        </w:rPr>
        <w:t xml:space="preserve">These </w:t>
      </w:r>
      <w:r w:rsidR="00726791">
        <w:rPr>
          <w:color w:val="000000"/>
        </w:rPr>
        <w:t>calibration</w:t>
      </w:r>
      <w:r w:rsidR="00A959F9">
        <w:rPr>
          <w:color w:val="000000"/>
        </w:rPr>
        <w:t xml:space="preserve"> data are </w:t>
      </w:r>
      <w:r w:rsidR="007D45ED">
        <w:rPr>
          <w:color w:val="000000"/>
        </w:rPr>
        <w:t>non-linear,</w:t>
      </w:r>
      <w:r w:rsidR="00A959F9">
        <w:rPr>
          <w:color w:val="000000"/>
        </w:rPr>
        <w:t xml:space="preserve"> </w:t>
      </w:r>
      <w:r w:rsidR="00A959F9" w:rsidRPr="00A959F9">
        <w:rPr>
          <w:i/>
          <w:color w:val="000000"/>
        </w:rPr>
        <w:t>and</w:t>
      </w:r>
      <w:r w:rsidR="00A959F9">
        <w:rPr>
          <w:color w:val="000000"/>
        </w:rPr>
        <w:t xml:space="preserve"> they cover a very wide range of</w:t>
      </w:r>
      <w:r w:rsidR="00071177">
        <w:rPr>
          <w:color w:val="000000"/>
        </w:rPr>
        <w:t xml:space="preserve"> x-values (</w:t>
      </w:r>
      <w:r w:rsidR="00A959F9">
        <w:rPr>
          <w:color w:val="000000"/>
        </w:rPr>
        <w:t>concentrations</w:t>
      </w:r>
      <w:r w:rsidR="00071177">
        <w:rPr>
          <w:color w:val="000000"/>
        </w:rPr>
        <w:t>)</w:t>
      </w:r>
      <w:r w:rsidR="00A959F9">
        <w:rPr>
          <w:color w:val="000000"/>
        </w:rPr>
        <w:t xml:space="preserve">, which is a challenge for most calibration methods. </w:t>
      </w:r>
      <w:bookmarkStart w:id="1237" w:name="Instructions"/>
      <w:bookmarkStart w:id="1238" w:name="_Toc528398364"/>
      <w:bookmarkEnd w:id="1237"/>
    </w:p>
    <w:p w14:paraId="614E54C8" w14:textId="709D914B" w:rsidR="00894DDA" w:rsidRPr="00894DDA" w:rsidRDefault="009973C9" w:rsidP="00C45769">
      <w:pPr>
        <w:pStyle w:val="Heading3"/>
        <w:spacing w:line="276" w:lineRule="auto"/>
      </w:pPr>
      <w:bookmarkStart w:id="1239" w:name="_Toc132458643"/>
      <w:r>
        <w:t>I</w:t>
      </w:r>
      <w:r w:rsidR="00C564AA">
        <w:t>nstructions</w:t>
      </w:r>
      <w:r w:rsidR="001E70F9">
        <w:t xml:space="preserve"> for using the </w:t>
      </w:r>
      <w:r w:rsidR="000F18E6">
        <w:t xml:space="preserve">calibration </w:t>
      </w:r>
      <w:r w:rsidR="001E70F9">
        <w:t>templates</w:t>
      </w:r>
      <w:bookmarkEnd w:id="1238"/>
      <w:bookmarkEnd w:id="1239"/>
    </w:p>
    <w:p w14:paraId="1517688E" w14:textId="108940CE" w:rsidR="00894DDA" w:rsidRPr="00F240D3" w:rsidRDefault="00894DDA" w:rsidP="00C45769">
      <w:pPr>
        <w:spacing w:line="276" w:lineRule="auto"/>
        <w:rPr>
          <w:sz w:val="16"/>
          <w:szCs w:val="16"/>
        </w:rPr>
      </w:pPr>
      <w:r w:rsidRPr="00894DDA">
        <w:rPr>
          <w:color w:val="000000"/>
        </w:rPr>
        <w:t xml:space="preserve">1. Download and open the desired calibration worksheet from among </w:t>
      </w:r>
      <w:r w:rsidRPr="00E121A1">
        <w:t>those </w:t>
      </w:r>
      <w:hyperlink r:id="rId3349" w:anchor="worksheets" w:history="1">
        <w:r w:rsidRPr="00E121A1">
          <w:rPr>
            <w:rStyle w:val="Hyperlink"/>
            <w:color w:val="auto"/>
            <w:u w:val="none"/>
          </w:rPr>
          <w:t>listed above</w:t>
        </w:r>
      </w:hyperlink>
      <w:r w:rsidR="000F18E6">
        <w:rPr>
          <w:color w:val="000000"/>
        </w:rPr>
        <w:t xml:space="preserve"> (page </w:t>
      </w:r>
      <w:r w:rsidR="000F18E6">
        <w:rPr>
          <w:color w:val="000000"/>
        </w:rPr>
        <w:fldChar w:fldCharType="begin"/>
      </w:r>
      <w:r w:rsidR="000F18E6">
        <w:rPr>
          <w:color w:val="000000"/>
        </w:rPr>
        <w:instrText xml:space="preserve"> PAGEREF _Ref528386806 \h </w:instrText>
      </w:r>
      <w:r w:rsidR="000F18E6">
        <w:rPr>
          <w:color w:val="000000"/>
        </w:rPr>
      </w:r>
      <w:r w:rsidR="000F18E6">
        <w:rPr>
          <w:color w:val="000000"/>
        </w:rPr>
        <w:fldChar w:fldCharType="separate"/>
      </w:r>
      <w:r w:rsidR="00992D0A">
        <w:rPr>
          <w:noProof/>
          <w:color w:val="000000"/>
        </w:rPr>
        <w:t>447</w:t>
      </w:r>
      <w:r w:rsidR="000F18E6">
        <w:rPr>
          <w:color w:val="000000"/>
        </w:rPr>
        <w:fldChar w:fldCharType="end"/>
      </w:r>
      <w:r w:rsidR="000F18E6">
        <w:rPr>
          <w:color w:val="000000"/>
        </w:rPr>
        <w:t>).</w:t>
      </w:r>
      <w:r w:rsidRPr="00894DDA">
        <w:rPr>
          <w:color w:val="000000"/>
        </w:rPr>
        <w:br/>
      </w:r>
      <w:r w:rsidRPr="00AE337C">
        <w:rPr>
          <w:color w:val="000000"/>
          <w:sz w:val="12"/>
          <w:szCs w:val="12"/>
        </w:rPr>
        <w:br/>
      </w:r>
      <w:r w:rsidRPr="00894DDA">
        <w:rPr>
          <w:color w:val="000000"/>
        </w:rPr>
        <w:t>2. Enter the concentrations of the standards and their instrument readings (</w:t>
      </w:r>
      <w:r w:rsidR="00A85C2D" w:rsidRPr="00894DDA">
        <w:rPr>
          <w:color w:val="000000"/>
        </w:rPr>
        <w:t>e.g.,</w:t>
      </w:r>
      <w:r w:rsidRPr="00894DDA">
        <w:rPr>
          <w:color w:val="000000"/>
        </w:rPr>
        <w:t xml:space="preserve"> absorbance) into the blue table on the left. Leave the rest of the table blank. You must have at least two points on the calibration curve (three points for the quadratic method or four points for the cubic method), including the blank (zero concentration standard). If you have multiple instrument readings for one standard, </w:t>
      </w:r>
      <w:r w:rsidR="00E654D9">
        <w:rPr>
          <w:color w:val="000000"/>
        </w:rPr>
        <w:t>it is</w:t>
      </w:r>
      <w:r w:rsidRPr="00894DDA">
        <w:rPr>
          <w:color w:val="000000"/>
        </w:rPr>
        <w:t xml:space="preserve"> better to enter each as a separate standard with the same concentration, rather than entering the average. The spreadsheet automatically gives more weight to standards that have more than one reading. </w:t>
      </w:r>
      <w:r w:rsidRPr="00894DDA">
        <w:rPr>
          <w:color w:val="000000"/>
        </w:rPr>
        <w:br/>
      </w:r>
      <w:r w:rsidRPr="00AE337C">
        <w:rPr>
          <w:color w:val="000000"/>
          <w:sz w:val="12"/>
          <w:szCs w:val="12"/>
        </w:rPr>
        <w:br/>
      </w:r>
      <w:r w:rsidRPr="00894DDA">
        <w:rPr>
          <w:color w:val="000000"/>
        </w:rPr>
        <w:t>3. Enter the instrument readings (</w:t>
      </w:r>
      <w:r w:rsidR="00A85C2D" w:rsidRPr="00894DDA">
        <w:rPr>
          <w:color w:val="000000"/>
        </w:rPr>
        <w:t>e.g.,</w:t>
      </w:r>
      <w:r w:rsidRPr="00894DDA">
        <w:rPr>
          <w:color w:val="000000"/>
        </w:rPr>
        <w:t xml:space="preserve"> absorbance) of the unknowns into the yellow table on the right. You can have any number of unknowns up to 20. (If you have multiple instrument readings for one unknown, </w:t>
      </w:r>
      <w:r w:rsidR="00E654D9">
        <w:rPr>
          <w:color w:val="000000"/>
        </w:rPr>
        <w:t>it is</w:t>
      </w:r>
      <w:r w:rsidRPr="00894DDA">
        <w:rPr>
          <w:color w:val="000000"/>
        </w:rPr>
        <w:t xml:space="preserve"> better to enter each as a separate unknown, rather than averaging them, so you can see how much variation in calculated concentration is produced by the var</w:t>
      </w:r>
      <w:r w:rsidR="00E84F28">
        <w:rPr>
          <w:color w:val="000000"/>
        </w:rPr>
        <w:t>iation in instrument reading).</w:t>
      </w:r>
      <w:r w:rsidRPr="00894DDA">
        <w:rPr>
          <w:color w:val="000000"/>
        </w:rPr>
        <w:br/>
      </w:r>
      <w:r w:rsidRPr="00F92271">
        <w:rPr>
          <w:color w:val="000000"/>
          <w:sz w:val="16"/>
          <w:szCs w:val="16"/>
        </w:rPr>
        <w:br/>
      </w:r>
      <w:r w:rsidRPr="00894DDA">
        <w:rPr>
          <w:color w:val="000000"/>
        </w:rPr>
        <w:t>4. The concentrations of the unknowns are automatically calculated and displayed column K. If you edit the calibration curve, by deleting, changing, or adding more calibration standards, the concentrations are automatically recalculated. </w:t>
      </w:r>
      <w:r w:rsidRPr="00894DDA">
        <w:rPr>
          <w:color w:val="000000"/>
        </w:rPr>
        <w:br/>
      </w:r>
      <w:r w:rsidRPr="00AE337C">
        <w:rPr>
          <w:color w:val="000000"/>
          <w:sz w:val="12"/>
          <w:szCs w:val="12"/>
        </w:rPr>
        <w:br/>
      </w:r>
      <w:r w:rsidRPr="00894DDA">
        <w:rPr>
          <w:color w:val="000000"/>
        </w:rPr>
        <w:t xml:space="preserve">For the linear fit (CalibrationLinear.xls), if you have three or more calibration points, the estimated standard deviation of the slope and intercept will be calculated and displayed in cells </w:t>
      </w:r>
      <w:r w:rsidRPr="00792DD2">
        <w:rPr>
          <w:b/>
          <w:color w:val="000000"/>
        </w:rPr>
        <w:t>G36</w:t>
      </w:r>
      <w:r w:rsidRPr="00894DDA">
        <w:rPr>
          <w:color w:val="000000"/>
        </w:rPr>
        <w:t xml:space="preserve"> and </w:t>
      </w:r>
      <w:r w:rsidRPr="00792DD2">
        <w:rPr>
          <w:b/>
          <w:color w:val="000000"/>
        </w:rPr>
        <w:t>G37</w:t>
      </w:r>
      <w:r w:rsidRPr="00894DDA">
        <w:rPr>
          <w:color w:val="000000"/>
        </w:rPr>
        <w:t xml:space="preserve">, and the resulting standard deviation (SD) of each concentration will be displayed in rows </w:t>
      </w:r>
      <w:r w:rsidRPr="00792DD2">
        <w:rPr>
          <w:b/>
          <w:color w:val="000000"/>
        </w:rPr>
        <w:t>L</w:t>
      </w:r>
      <w:r w:rsidRPr="00894DDA">
        <w:rPr>
          <w:color w:val="000000"/>
        </w:rPr>
        <w:t xml:space="preserve"> (absolute SD) and </w:t>
      </w:r>
      <w:r w:rsidRPr="00792DD2">
        <w:rPr>
          <w:b/>
          <w:color w:val="000000"/>
        </w:rPr>
        <w:t>M</w:t>
      </w:r>
      <w:r w:rsidRPr="00894DDA">
        <w:rPr>
          <w:color w:val="000000"/>
        </w:rPr>
        <w:t xml:space="preserve"> (percent relative SD). These standard deviation calculations are estimates of the variability of slopes and intercepts you are likely to get if you repeated the calibration over and over multiple times under the same conditions, assuming that the deviations from the straight line are due to </w:t>
      </w:r>
      <w:r w:rsidRPr="00894DDA">
        <w:rPr>
          <w:i/>
          <w:iCs/>
          <w:color w:val="000000"/>
        </w:rPr>
        <w:t>random variability</w:t>
      </w:r>
      <w:r w:rsidRPr="00894DDA">
        <w:rPr>
          <w:color w:val="000000"/>
        </w:rPr>
        <w:t xml:space="preserve"> and not </w:t>
      </w:r>
      <w:r w:rsidR="00792DD2">
        <w:rPr>
          <w:color w:val="000000"/>
        </w:rPr>
        <w:t xml:space="preserve">a </w:t>
      </w:r>
      <w:r w:rsidRPr="00894DDA">
        <w:rPr>
          <w:color w:val="000000"/>
        </w:rPr>
        <w:t xml:space="preserve">systematic error caused by non-linearity. If the deviations are random, they will be slightly different from time to time, causing the slope and intercept to vary from measurement to </w:t>
      </w:r>
      <w:r w:rsidR="001E70F9">
        <w:rPr>
          <w:color w:val="000000"/>
        </w:rPr>
        <w:t>measurement.</w:t>
      </w:r>
      <w:r w:rsidRPr="00894DDA">
        <w:rPr>
          <w:color w:val="000000"/>
        </w:rPr>
        <w:t xml:space="preserve"> However, if the deviations are caused by systematic non-linearity, they will be the same from measurement to measurement, in which case these predictions of standard deviation will not be relevant, and you would be better off using a</w:t>
      </w:r>
      <w:r w:rsidR="001E70F9">
        <w:rPr>
          <w:color w:val="000000"/>
        </w:rPr>
        <w:t xml:space="preserve"> </w:t>
      </w:r>
      <w:r w:rsidRPr="00894DDA">
        <w:rPr>
          <w:color w:val="000000"/>
        </w:rPr>
        <w:t>polynomial fit such as a quadratic or cubic. The reliability of these standard deviation estimates also depends on the number of data points in the curve fit; they improve with the square root of the number of points.</w:t>
      </w:r>
      <w:r w:rsidRPr="00894DDA">
        <w:rPr>
          <w:color w:val="000000"/>
        </w:rPr>
        <w:br/>
      </w:r>
      <w:r w:rsidRPr="00AE337C">
        <w:rPr>
          <w:color w:val="000000"/>
          <w:sz w:val="12"/>
          <w:szCs w:val="12"/>
        </w:rPr>
        <w:br/>
      </w:r>
      <w:r w:rsidRPr="00894DDA">
        <w:rPr>
          <w:color w:val="000000"/>
        </w:rPr>
        <w:t>5. You can remove any point from the curve fit by deleting the corresponding X and Y values in the table. To delete a value; right-click on the cell and click "Delete Contents" or "Clear Contents". The spreadsheet automatically re-calculates and the graph re-draws; if it does not, press F9 to recalculate. (Note: the cubic calibration spreadsheet must have contiguous calibration points with no blank or empty cells in the calibration range). </w:t>
      </w:r>
      <w:r w:rsidRPr="00894DDA">
        <w:rPr>
          <w:color w:val="000000"/>
        </w:rPr>
        <w:br/>
      </w:r>
      <w:r w:rsidRPr="00AE337C">
        <w:rPr>
          <w:color w:val="000000"/>
          <w:sz w:val="12"/>
          <w:szCs w:val="12"/>
        </w:rPr>
        <w:br/>
      </w:r>
      <w:r w:rsidRPr="00894DDA">
        <w:rPr>
          <w:color w:val="000000"/>
        </w:rPr>
        <w:t>6. The linear calibration spreadsheet also calculates the coefficient of determination, R</w:t>
      </w:r>
      <w:r w:rsidRPr="00894DDA">
        <w:rPr>
          <w:color w:val="000000"/>
          <w:vertAlign w:val="superscript"/>
        </w:rPr>
        <w:t>2</w:t>
      </w:r>
      <w:r w:rsidRPr="00894DDA">
        <w:rPr>
          <w:color w:val="000000"/>
        </w:rPr>
        <w:t xml:space="preserve">, which is an indicator of the "goodness of fit", in cell </w:t>
      </w:r>
      <w:r w:rsidRPr="00792DD2">
        <w:rPr>
          <w:b/>
          <w:color w:val="000000"/>
        </w:rPr>
        <w:t>C37</w:t>
      </w:r>
      <w:r w:rsidRPr="00894DDA">
        <w:rPr>
          <w:color w:val="000000"/>
        </w:rPr>
        <w:t>.</w:t>
      </w:r>
      <w:r w:rsidR="00E84F28">
        <w:rPr>
          <w:color w:val="000000"/>
        </w:rPr>
        <w:t xml:space="preserve"> </w:t>
      </w:r>
      <w:r w:rsidRPr="00894DDA">
        <w:rPr>
          <w:color w:val="000000"/>
        </w:rPr>
        <w:t>R</w:t>
      </w:r>
      <w:r w:rsidRPr="00894DDA">
        <w:rPr>
          <w:color w:val="000000"/>
          <w:vertAlign w:val="superscript"/>
        </w:rPr>
        <w:t>2</w:t>
      </w:r>
      <w:r w:rsidRPr="00894DDA">
        <w:rPr>
          <w:color w:val="000000"/>
        </w:rPr>
        <w:t> is 1.0000 when the fit is perfect but less than that when the fit is imperfect.</w:t>
      </w:r>
      <w:r w:rsidR="00E84F28">
        <w:rPr>
          <w:color w:val="000000"/>
        </w:rPr>
        <w:t xml:space="preserve"> </w:t>
      </w:r>
      <w:r w:rsidRPr="00894DDA">
        <w:rPr>
          <w:color w:val="000000"/>
        </w:rPr>
        <w:t>Th</w:t>
      </w:r>
      <w:r w:rsidR="00E84F28">
        <w:rPr>
          <w:color w:val="000000"/>
        </w:rPr>
        <w:t>e closer to 1.0000 the better.</w:t>
      </w:r>
      <w:r w:rsidRPr="00894DDA">
        <w:rPr>
          <w:color w:val="000000"/>
        </w:rPr>
        <w:br/>
      </w:r>
      <w:r w:rsidRPr="00AE337C">
        <w:rPr>
          <w:color w:val="000000"/>
          <w:sz w:val="12"/>
          <w:szCs w:val="12"/>
        </w:rPr>
        <w:br/>
      </w:r>
      <w:r w:rsidRPr="00894DDA">
        <w:rPr>
          <w:color w:val="000000"/>
        </w:rPr>
        <w:t>7. A "residuals plot" is displayed just below the calibration graph (except for the interpolation method).</w:t>
      </w:r>
      <w:r w:rsidR="00E84F28">
        <w:rPr>
          <w:color w:val="000000"/>
        </w:rPr>
        <w:t xml:space="preserve"> </w:t>
      </w:r>
      <w:r w:rsidRPr="00894DDA">
        <w:rPr>
          <w:color w:val="000000"/>
        </w:rPr>
        <w:t>This shows the difference between the best-fit calibration curve and the actual readings of the standards. The smaller these errors, the more closely the curve fits the calibration standards.</w:t>
      </w:r>
      <w:r w:rsidR="00E84F28">
        <w:rPr>
          <w:color w:val="000000"/>
        </w:rPr>
        <w:t xml:space="preserve"> </w:t>
      </w:r>
      <w:r w:rsidRPr="00894DDA">
        <w:rPr>
          <w:color w:val="000000"/>
        </w:rPr>
        <w:t>(The standard deviation of those errors is also calculated and displayed below the residuals plot; the lower this standard deviation, the better). </w:t>
      </w:r>
      <w:r w:rsidRPr="00894DDA">
        <w:rPr>
          <w:color w:val="000000"/>
        </w:rPr>
        <w:br/>
      </w:r>
      <w:r w:rsidRPr="00AE337C">
        <w:rPr>
          <w:color w:val="000000"/>
          <w:sz w:val="12"/>
          <w:szCs w:val="12"/>
        </w:rPr>
        <w:br/>
      </w:r>
      <w:r w:rsidRPr="00894DDA">
        <w:rPr>
          <w:color w:val="000000"/>
        </w:rPr>
        <w:t>You can tell a lot by looking at the shape of the residual plot: if the points are scattered randomly above and below zero, it means that the curve fit is </w:t>
      </w:r>
      <w:r w:rsidRPr="00894DDA">
        <w:rPr>
          <w:i/>
          <w:iCs/>
          <w:color w:val="000000"/>
        </w:rPr>
        <w:t>as good as it can be</w:t>
      </w:r>
      <w:r w:rsidR="00E61A9A">
        <w:rPr>
          <w:i/>
          <w:iCs/>
          <w:color w:val="000000"/>
        </w:rPr>
        <w:t>,</w:t>
      </w:r>
      <w:r w:rsidRPr="00894DDA">
        <w:rPr>
          <w:color w:val="000000"/>
        </w:rPr>
        <w:t> given</w:t>
      </w:r>
      <w:r w:rsidR="00E84F28">
        <w:rPr>
          <w:color w:val="000000"/>
        </w:rPr>
        <w:t xml:space="preserve"> the random noise in the data. </w:t>
      </w:r>
      <w:r w:rsidRPr="00894DDA">
        <w:rPr>
          <w:color w:val="000000"/>
        </w:rPr>
        <w:t xml:space="preserve">But if the residual plot has a smooth shape, say, a U-shaped curve, then it means that there is a mismatch between the curve fit and the actual shape of the calibration curve; suggesting that another curve fitting </w:t>
      </w:r>
      <w:r w:rsidR="00A85C2D" w:rsidRPr="00894DDA">
        <w:rPr>
          <w:color w:val="000000"/>
        </w:rPr>
        <w:t>technique</w:t>
      </w:r>
      <w:r w:rsidRPr="00894DDA">
        <w:rPr>
          <w:color w:val="000000"/>
        </w:rPr>
        <w:t xml:space="preserve"> might be tried (say, a quadratic or cubic fit rather than a linear one) or that the experimental conditions be modified to produce a less complex experimental calibration curve shape.</w:t>
      </w:r>
      <w:r w:rsidRPr="00894DDA">
        <w:rPr>
          <w:color w:val="000000"/>
        </w:rPr>
        <w:br/>
      </w:r>
      <w:r w:rsidRPr="00AE337C">
        <w:rPr>
          <w:color w:val="000000"/>
          <w:sz w:val="12"/>
          <w:szCs w:val="12"/>
        </w:rPr>
        <w:br/>
      </w:r>
      <w:r w:rsidRPr="00894DDA">
        <w:rPr>
          <w:color w:val="000000"/>
        </w:rPr>
        <w:t xml:space="preserve">8. </w:t>
      </w:r>
      <w:bookmarkStart w:id="1240" w:name="DriftCorrectedCalibration"/>
      <w:r w:rsidR="00E61A9A" w:rsidRPr="00E61A9A">
        <w:rPr>
          <w:b/>
          <w:iCs/>
          <w:color w:val="000000"/>
        </w:rPr>
        <w:t>Drift-corrected calibration</w:t>
      </w:r>
      <w:bookmarkEnd w:id="1240"/>
      <w:r w:rsidR="00E61A9A" w:rsidRPr="00E61A9A">
        <w:rPr>
          <w:b/>
          <w:color w:val="000000"/>
        </w:rPr>
        <w:t xml:space="preserve">. </w:t>
      </w:r>
      <w:r w:rsidRPr="00894DDA">
        <w:rPr>
          <w:color w:val="000000"/>
        </w:rPr>
        <w:t>If you are using the spreadsheet for </w:t>
      </w:r>
      <w:r w:rsidRPr="00894DDA">
        <w:rPr>
          <w:i/>
          <w:iCs/>
          <w:color w:val="000000"/>
        </w:rPr>
        <w:t>drift-corrected calibration</w:t>
      </w:r>
      <w:r w:rsidRPr="00894DDA">
        <w:rPr>
          <w:color w:val="000000"/>
        </w:rPr>
        <w:t>, you must measure </w:t>
      </w:r>
      <w:r w:rsidRPr="00894DDA">
        <w:rPr>
          <w:i/>
          <w:iCs/>
          <w:color w:val="000000"/>
        </w:rPr>
        <w:t>two</w:t>
      </w:r>
      <w:r w:rsidRPr="00894DDA">
        <w:rPr>
          <w:color w:val="000000"/>
        </w:rPr>
        <w:t> calibration curves, one </w:t>
      </w:r>
      <w:r w:rsidRPr="00894DDA">
        <w:rPr>
          <w:i/>
          <w:iCs/>
          <w:color w:val="000000"/>
        </w:rPr>
        <w:t>before</w:t>
      </w:r>
      <w:r w:rsidRPr="00894DDA">
        <w:rPr>
          <w:color w:val="000000"/>
        </w:rPr>
        <w:t> and one </w:t>
      </w:r>
      <w:r w:rsidRPr="00894DDA">
        <w:rPr>
          <w:i/>
          <w:iCs/>
          <w:color w:val="000000"/>
        </w:rPr>
        <w:t>after</w:t>
      </w:r>
      <w:r w:rsidR="00E61A9A">
        <w:rPr>
          <w:color w:val="000000"/>
        </w:rPr>
        <w:t xml:space="preserve"> you run the samples, </w:t>
      </w:r>
      <w:r w:rsidRPr="00894DDA">
        <w:rPr>
          <w:color w:val="000000"/>
        </w:rPr>
        <w:t xml:space="preserve">and </w:t>
      </w:r>
      <w:r w:rsidR="00E61A9A">
        <w:rPr>
          <w:color w:val="000000"/>
        </w:rPr>
        <w:t xml:space="preserve">you must </w:t>
      </w:r>
      <w:r w:rsidRPr="00894DDA">
        <w:rPr>
          <w:color w:val="000000"/>
        </w:rPr>
        <w:t xml:space="preserve">record the date and time each </w:t>
      </w:r>
      <w:r w:rsidR="00E84F28">
        <w:rPr>
          <w:color w:val="000000"/>
        </w:rPr>
        <w:t>calibration curve is measured. </w:t>
      </w:r>
      <w:r w:rsidRPr="00894DDA">
        <w:rPr>
          <w:color w:val="000000"/>
        </w:rPr>
        <w:t>Enter the concentrations of the standards into column </w:t>
      </w:r>
      <w:r w:rsidRPr="00894DDA">
        <w:rPr>
          <w:b/>
          <w:bCs/>
          <w:color w:val="000000"/>
        </w:rPr>
        <w:t>B</w:t>
      </w:r>
      <w:r w:rsidR="00792DD2">
        <w:rPr>
          <w:color w:val="000000"/>
        </w:rPr>
        <w:t>. Enter the instrument</w:t>
      </w:r>
      <w:r w:rsidRPr="00894DDA">
        <w:rPr>
          <w:color w:val="000000"/>
        </w:rPr>
        <w:t xml:space="preserve"> readings for the first (pre-) calibration into column </w:t>
      </w:r>
      <w:r w:rsidRPr="00894DDA">
        <w:rPr>
          <w:b/>
          <w:bCs/>
          <w:color w:val="000000"/>
        </w:rPr>
        <w:t>C</w:t>
      </w:r>
      <w:r w:rsidRPr="00894DDA">
        <w:rPr>
          <w:color w:val="000000"/>
        </w:rPr>
        <w:t> and the date/time of that calibration into cell </w:t>
      </w:r>
      <w:r w:rsidRPr="00894DDA">
        <w:rPr>
          <w:b/>
          <w:bCs/>
          <w:color w:val="000000"/>
        </w:rPr>
        <w:t>C5</w:t>
      </w:r>
      <w:r w:rsidR="00792DD2">
        <w:rPr>
          <w:color w:val="000000"/>
        </w:rPr>
        <w:t>; enter the instrument</w:t>
      </w:r>
      <w:r w:rsidRPr="00894DDA">
        <w:rPr>
          <w:color w:val="000000"/>
        </w:rPr>
        <w:t xml:space="preserve"> readings for the post-calibration into column</w:t>
      </w:r>
      <w:r w:rsidR="00D72052">
        <w:rPr>
          <w:color w:val="000000"/>
        </w:rPr>
        <w:t xml:space="preserve"> </w:t>
      </w:r>
      <w:r w:rsidRPr="00894DDA">
        <w:rPr>
          <w:b/>
          <w:bCs/>
          <w:color w:val="000000"/>
        </w:rPr>
        <w:t>D</w:t>
      </w:r>
      <w:r w:rsidRPr="00894DDA">
        <w:rPr>
          <w:color w:val="000000"/>
        </w:rPr>
        <w:t> and the date/time of that calibration into cell </w:t>
      </w:r>
      <w:r w:rsidRPr="00894DDA">
        <w:rPr>
          <w:b/>
          <w:bCs/>
          <w:color w:val="000000"/>
        </w:rPr>
        <w:t>D5</w:t>
      </w:r>
      <w:r w:rsidR="00E84F28">
        <w:rPr>
          <w:color w:val="000000"/>
        </w:rPr>
        <w:t>. </w:t>
      </w:r>
      <w:r w:rsidRPr="00894DDA">
        <w:rPr>
          <w:color w:val="000000"/>
        </w:rPr>
        <w:t>The format for the date/time entry is</w:t>
      </w:r>
      <w:r w:rsidR="007E5214">
        <w:rPr>
          <w:color w:val="000000"/>
        </w:rPr>
        <w:t xml:space="preserve"> </w:t>
      </w:r>
      <w:r w:rsidRPr="00894DDA">
        <w:rPr>
          <w:b/>
          <w:bCs/>
          <w:color w:val="000000"/>
        </w:rPr>
        <w:t>Month-Day-Year Hours:Minutes:Seconds</w:t>
      </w:r>
      <w:r w:rsidRPr="00894DDA">
        <w:rPr>
          <w:color w:val="000000"/>
        </w:rPr>
        <w:t>,</w:t>
      </w:r>
      <w:r w:rsidR="001E70F9">
        <w:rPr>
          <w:color w:val="000000"/>
        </w:rPr>
        <w:t xml:space="preserve"> </w:t>
      </w:r>
      <w:r w:rsidRPr="00894DDA">
        <w:rPr>
          <w:color w:val="000000"/>
        </w:rPr>
        <w:t>for example</w:t>
      </w:r>
      <w:r w:rsidR="00792DD2">
        <w:rPr>
          <w:color w:val="000000"/>
        </w:rPr>
        <w:t>,</w:t>
      </w:r>
      <w:r w:rsidRPr="00894DDA">
        <w:rPr>
          <w:color w:val="000000"/>
        </w:rPr>
        <w:t xml:space="preserve"> 6-2-2011 13:30:00 for June 2, 2011, 1:30 PM (13:30 on the 24-hour clock).</w:t>
      </w:r>
      <w:r w:rsidR="00F11C3B">
        <w:rPr>
          <w:color w:val="000000"/>
        </w:rPr>
        <w:t xml:space="preserve"> </w:t>
      </w:r>
      <w:r w:rsidRPr="00894DDA">
        <w:rPr>
          <w:color w:val="000000"/>
        </w:rPr>
        <w:t xml:space="preserve">Note: if </w:t>
      </w:r>
      <w:r w:rsidR="00E61A9A">
        <w:rPr>
          <w:color w:val="000000"/>
        </w:rPr>
        <w:t xml:space="preserve">you run </w:t>
      </w:r>
      <w:r w:rsidRPr="00894DDA">
        <w:rPr>
          <w:color w:val="000000"/>
        </w:rPr>
        <w:t>both calibrations on the same day, you can leave off the date and just enter the time.</w:t>
      </w:r>
      <w:r w:rsidR="00E84F28">
        <w:rPr>
          <w:color w:val="000000"/>
        </w:rPr>
        <w:t xml:space="preserve"> </w:t>
      </w:r>
      <w:r w:rsidRPr="00894DDA">
        <w:rPr>
          <w:color w:val="000000"/>
        </w:rPr>
        <w:t>In the graph, the pre-calibration curve is in </w:t>
      </w:r>
      <w:r w:rsidR="007D45ED" w:rsidRPr="00894DDA">
        <w:rPr>
          <w:b/>
          <w:bCs/>
          <w:color w:val="009900"/>
        </w:rPr>
        <w:t>green,</w:t>
      </w:r>
      <w:r w:rsidRPr="00894DDA">
        <w:rPr>
          <w:color w:val="000000"/>
        </w:rPr>
        <w:t> and the post-calibration curve is in</w:t>
      </w:r>
      <w:r w:rsidR="00E61A9A">
        <w:rPr>
          <w:color w:val="000000"/>
        </w:rPr>
        <w:t xml:space="preserve"> </w:t>
      </w:r>
      <w:r w:rsidRPr="00894DDA">
        <w:rPr>
          <w:b/>
          <w:bCs/>
          <w:color w:val="FF0000"/>
        </w:rPr>
        <w:t>red</w:t>
      </w:r>
      <w:r w:rsidRPr="00894DDA">
        <w:rPr>
          <w:b/>
          <w:bCs/>
          <w:color w:val="000000"/>
        </w:rPr>
        <w:t>.</w:t>
      </w:r>
      <w:r w:rsidR="00E61A9A">
        <w:rPr>
          <w:color w:val="000000"/>
        </w:rPr>
        <w:t xml:space="preserve"> </w:t>
      </w:r>
      <w:r w:rsidRPr="00894DDA">
        <w:rPr>
          <w:color w:val="000000"/>
        </w:rPr>
        <w:t>Then, for each unknown sample measured, enter the date/time (in the same format) into column </w:t>
      </w:r>
      <w:r w:rsidRPr="00894DDA">
        <w:rPr>
          <w:b/>
          <w:bCs/>
          <w:color w:val="000000"/>
        </w:rPr>
        <w:t>K</w:t>
      </w:r>
      <w:r w:rsidRPr="00894DDA">
        <w:rPr>
          <w:color w:val="000000"/>
        </w:rPr>
        <w:t> and the instrument reading for that unknown into column </w:t>
      </w:r>
      <w:r w:rsidRPr="00894DDA">
        <w:rPr>
          <w:b/>
          <w:bCs/>
          <w:color w:val="000000"/>
        </w:rPr>
        <w:t>L</w:t>
      </w:r>
      <w:r w:rsidRPr="00894DDA">
        <w:rPr>
          <w:color w:val="000000"/>
        </w:rPr>
        <w:t>. The spreadsheet computes the drift-corrected sample concentrations in column </w:t>
      </w:r>
      <w:r w:rsidRPr="00894DDA">
        <w:rPr>
          <w:b/>
          <w:bCs/>
          <w:color w:val="000000"/>
        </w:rPr>
        <w:t>M</w:t>
      </w:r>
      <w:r w:rsidRPr="00894DDA">
        <w:rPr>
          <w:color w:val="000000"/>
        </w:rPr>
        <w:t>. Note: Version 2.1 of this spreadsheet (</w:t>
      </w:r>
      <w:r w:rsidR="00E61A9A" w:rsidRPr="00894DDA">
        <w:rPr>
          <w:color w:val="000000"/>
        </w:rPr>
        <w:t>July</w:t>
      </w:r>
      <w:r w:rsidRPr="00894DDA">
        <w:rPr>
          <w:color w:val="000000"/>
        </w:rPr>
        <w:t xml:space="preserve"> 2011) allows different sets of concentrations for the pre- and post-calibrations. Just list all </w:t>
      </w:r>
      <w:r w:rsidR="00A85C2D" w:rsidRPr="00894DDA">
        <w:rPr>
          <w:color w:val="000000"/>
        </w:rPr>
        <w:t>the</w:t>
      </w:r>
      <w:r w:rsidRPr="00894DDA">
        <w:rPr>
          <w:color w:val="000000"/>
        </w:rPr>
        <w:t xml:space="preserve"> concentrations used in the "Concentration of standards" column (</w:t>
      </w:r>
      <w:r w:rsidRPr="00792DD2">
        <w:rPr>
          <w:b/>
          <w:color w:val="000000"/>
        </w:rPr>
        <w:t>B</w:t>
      </w:r>
      <w:r w:rsidRPr="00894DDA">
        <w:rPr>
          <w:color w:val="000000"/>
        </w:rPr>
        <w:t xml:space="preserve">) and put the corresponding instrument readings in columns </w:t>
      </w:r>
      <w:r w:rsidRPr="00792DD2">
        <w:rPr>
          <w:b/>
          <w:color w:val="000000"/>
        </w:rPr>
        <w:t>C</w:t>
      </w:r>
      <w:r w:rsidRPr="00894DDA">
        <w:rPr>
          <w:color w:val="000000"/>
        </w:rPr>
        <w:t> </w:t>
      </w:r>
      <w:r w:rsidRPr="00894DDA">
        <w:rPr>
          <w:i/>
          <w:iCs/>
          <w:color w:val="000000"/>
        </w:rPr>
        <w:t>or </w:t>
      </w:r>
      <w:r w:rsidRPr="00792DD2">
        <w:rPr>
          <w:b/>
          <w:color w:val="000000"/>
        </w:rPr>
        <w:t>D</w:t>
      </w:r>
      <w:r w:rsidRPr="00894DDA">
        <w:rPr>
          <w:color w:val="000000"/>
        </w:rPr>
        <w:t>, or </w:t>
      </w:r>
      <w:r w:rsidRPr="00894DDA">
        <w:rPr>
          <w:i/>
          <w:iCs/>
          <w:color w:val="000000"/>
        </w:rPr>
        <w:t>both</w:t>
      </w:r>
      <w:r w:rsidRPr="00894DDA">
        <w:rPr>
          <w:color w:val="000000"/>
        </w:rPr>
        <w:t xml:space="preserve">. If you </w:t>
      </w:r>
      <w:r w:rsidR="00E654D9">
        <w:rPr>
          <w:color w:val="000000"/>
        </w:rPr>
        <w:t>do not</w:t>
      </w:r>
      <w:r w:rsidRPr="00894DDA">
        <w:rPr>
          <w:color w:val="000000"/>
        </w:rPr>
        <w:t xml:space="preserve"> use a particular concentration for one of the calibrations, just leave that instrument reading blank. </w:t>
      </w:r>
      <w:r w:rsidRPr="00894DDA">
        <w:rPr>
          <w:color w:val="000000"/>
        </w:rPr>
        <w:br/>
      </w:r>
    </w:p>
    <w:p w14:paraId="3E12D8A4" w14:textId="77777777" w:rsidR="00894DDA" w:rsidRPr="00894DDA" w:rsidRDefault="00894DDA" w:rsidP="00C45769">
      <w:pPr>
        <w:spacing w:line="276" w:lineRule="auto"/>
        <w:jc w:val="center"/>
        <w:rPr>
          <w:color w:val="000000"/>
        </w:rPr>
      </w:pPr>
      <w:r w:rsidRPr="00894DDA">
        <w:rPr>
          <w:noProof/>
          <w:color w:val="0000FF"/>
          <w:lang w:eastAsia="en-US" w:bidi="ar-SA"/>
        </w:rPr>
        <w:drawing>
          <wp:inline distT="0" distB="0" distL="0" distR="0" wp14:anchorId="12AE4D69" wp14:editId="16D758BB">
            <wp:extent cx="6098651" cy="2962431"/>
            <wp:effectExtent l="19050" t="19050" r="0" b="9525"/>
            <wp:docPr id="119" name="Picture 119" descr="https://terpconnect.umd.edu/~toh/models/DriftingCalibration.gif">
              <a:hlinkClick xmlns:a="http://schemas.openxmlformats.org/drawingml/2006/main" r:id="rId3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models/DriftingCalibration.gif">
                      <a:hlinkClick r:id="rId3350"/>
                    </pic:cNvPr>
                    <pic:cNvPicPr>
                      <a:picLocks noChangeAspect="1" noChangeArrowheads="1"/>
                    </pic:cNvPicPr>
                  </pic:nvPicPr>
                  <pic:blipFill>
                    <a:blip r:embed="rId3336">
                      <a:extLst>
                        <a:ext uri="{28A0092B-C50C-407E-A947-70E740481C1C}">
                          <a14:useLocalDpi xmlns:a14="http://schemas.microsoft.com/office/drawing/2010/main" val="0"/>
                        </a:ext>
                      </a:extLst>
                    </a:blip>
                    <a:srcRect/>
                    <a:stretch>
                      <a:fillRect/>
                    </a:stretch>
                  </pic:blipFill>
                  <pic:spPr bwMode="auto">
                    <a:xfrm>
                      <a:off x="0" y="0"/>
                      <a:ext cx="6115506" cy="2970618"/>
                    </a:xfrm>
                    <a:prstGeom prst="rect">
                      <a:avLst/>
                    </a:prstGeom>
                    <a:noFill/>
                    <a:ln>
                      <a:solidFill>
                        <a:schemeClr val="tx1"/>
                      </a:solidFill>
                    </a:ln>
                  </pic:spPr>
                </pic:pic>
              </a:graphicData>
            </a:graphic>
          </wp:inline>
        </w:drawing>
      </w:r>
    </w:p>
    <w:p w14:paraId="740DE93C" w14:textId="77777777" w:rsidR="00894DDA" w:rsidRPr="00F240D3" w:rsidRDefault="00894DDA" w:rsidP="00C45769">
      <w:pPr>
        <w:spacing w:line="276" w:lineRule="auto"/>
        <w:jc w:val="center"/>
        <w:rPr>
          <w:color w:val="000000"/>
          <w:sz w:val="16"/>
          <w:szCs w:val="16"/>
        </w:rPr>
      </w:pPr>
    </w:p>
    <w:p w14:paraId="70F9C562" w14:textId="5F867B04" w:rsidR="00894DDA" w:rsidRPr="00894DDA" w:rsidRDefault="00894DDA" w:rsidP="00C45769">
      <w:pPr>
        <w:spacing w:line="276" w:lineRule="auto"/>
      </w:pPr>
      <w:r w:rsidRPr="00894DDA">
        <w:rPr>
          <w:color w:val="000000"/>
        </w:rPr>
        <w:t>This figure shows an application of the </w:t>
      </w:r>
      <w:hyperlink r:id="rId3351" w:history="1">
        <w:r w:rsidRPr="00894DDA">
          <w:rPr>
            <w:rStyle w:val="Hyperlink"/>
          </w:rPr>
          <w:t>drift-corrected quadratic</w:t>
        </w:r>
      </w:hyperlink>
      <w:r w:rsidRPr="00894DDA">
        <w:rPr>
          <w:color w:val="000000"/>
        </w:rPr>
        <w:t> calibration spreadsheet</w:t>
      </w:r>
      <w:r w:rsidR="00E61A9A">
        <w:rPr>
          <w:color w:val="000000"/>
        </w:rPr>
        <w:t xml:space="preserve"> to a remote sensing experiment</w:t>
      </w:r>
      <w:r w:rsidRPr="00894DDA">
        <w:rPr>
          <w:color w:val="000000"/>
        </w:rPr>
        <w:t>. In this demonstration, the calibrations and measurements were made over a period of several days. The pre-calibration (column </w:t>
      </w:r>
      <w:r w:rsidRPr="00894DDA">
        <w:rPr>
          <w:b/>
          <w:bCs/>
          <w:color w:val="000000"/>
        </w:rPr>
        <w:t>C</w:t>
      </w:r>
      <w:r w:rsidRPr="00894DDA">
        <w:rPr>
          <w:color w:val="000000"/>
        </w:rPr>
        <w:t>) was performed with six standards (column </w:t>
      </w:r>
      <w:r w:rsidRPr="00894DDA">
        <w:rPr>
          <w:b/>
          <w:bCs/>
          <w:color w:val="000000"/>
        </w:rPr>
        <w:t>B</w:t>
      </w:r>
      <w:r w:rsidRPr="00894DDA">
        <w:rPr>
          <w:color w:val="000000"/>
        </w:rPr>
        <w:t>) on 01/25/2011 at 1:00 PM. Eight unknown samples were measured over the following five days (columns</w:t>
      </w:r>
      <w:r w:rsidR="00CE2663">
        <w:rPr>
          <w:color w:val="000000"/>
        </w:rPr>
        <w:t xml:space="preserve"> </w:t>
      </w:r>
      <w:r w:rsidRPr="00894DDA">
        <w:rPr>
          <w:b/>
          <w:bCs/>
          <w:color w:val="000000"/>
        </w:rPr>
        <w:t>L </w:t>
      </w:r>
      <w:r w:rsidRPr="00894DDA">
        <w:rPr>
          <w:color w:val="000000"/>
        </w:rPr>
        <w:t>and</w:t>
      </w:r>
      <w:r w:rsidRPr="00894DDA">
        <w:rPr>
          <w:b/>
          <w:bCs/>
          <w:color w:val="000000"/>
        </w:rPr>
        <w:t> M</w:t>
      </w:r>
      <w:r w:rsidRPr="00894DDA">
        <w:rPr>
          <w:color w:val="000000"/>
        </w:rPr>
        <w:t>), and the post-calibration (column </w:t>
      </w:r>
      <w:r w:rsidRPr="00894DDA">
        <w:rPr>
          <w:b/>
          <w:bCs/>
          <w:color w:val="000000"/>
        </w:rPr>
        <w:t>D</w:t>
      </w:r>
      <w:r w:rsidRPr="00894DDA">
        <w:rPr>
          <w:color w:val="000000"/>
        </w:rPr>
        <w:t>) was performed after then last measurement on 01/30/2011</w:t>
      </w:r>
      <w:r w:rsidR="00814554">
        <w:rPr>
          <w:color w:val="000000"/>
        </w:rPr>
        <w:t xml:space="preserve"> </w:t>
      </w:r>
      <w:r w:rsidRPr="00894DDA">
        <w:rPr>
          <w:color w:val="000000"/>
        </w:rPr>
        <w:t>at 2:45 PM.</w:t>
      </w:r>
      <w:r w:rsidR="00F11C3B">
        <w:rPr>
          <w:color w:val="000000"/>
        </w:rPr>
        <w:t xml:space="preserve"> </w:t>
      </w:r>
      <w:r w:rsidRPr="00894DDA">
        <w:rPr>
          <w:color w:val="000000"/>
        </w:rPr>
        <w:t xml:space="preserve">The graph in the center shows the pre-calibration curve in green and the post-calibration curve in red. As you can see, the sensor (or the instrument) had drifted over that time period, the sensitivity (slope of the calibration curve) becoming </w:t>
      </w:r>
      <w:r w:rsidR="00E40165">
        <w:rPr>
          <w:color w:val="000000"/>
        </w:rPr>
        <w:t xml:space="preserve">28% </w:t>
      </w:r>
      <w:r w:rsidRPr="00894DDA">
        <w:rPr>
          <w:color w:val="000000"/>
        </w:rPr>
        <w:t xml:space="preserve">smaller and </w:t>
      </w:r>
      <w:r w:rsidR="00E40165">
        <w:rPr>
          <w:color w:val="000000"/>
        </w:rPr>
        <w:t xml:space="preserve">the </w:t>
      </w:r>
      <w:r w:rsidR="00E40165" w:rsidRPr="00894DDA">
        <w:rPr>
          <w:color w:val="000000"/>
        </w:rPr>
        <w:t>curva</w:t>
      </w:r>
      <w:r w:rsidR="00E40165">
        <w:rPr>
          <w:color w:val="000000"/>
        </w:rPr>
        <w:t>ture</w:t>
      </w:r>
      <w:r w:rsidRPr="00894DDA">
        <w:rPr>
          <w:color w:val="000000"/>
        </w:rPr>
        <w:t xml:space="preserve"> becoming noticeably more non-linear (concave down).</w:t>
      </w:r>
      <w:r w:rsidR="00E61A9A">
        <w:rPr>
          <w:color w:val="000000"/>
        </w:rPr>
        <w:t xml:space="preserve"> This </w:t>
      </w:r>
      <w:r w:rsidR="001C2F2D">
        <w:rPr>
          <w:color w:val="000000"/>
        </w:rPr>
        <w:t>may have been</w:t>
      </w:r>
      <w:r w:rsidR="00E61A9A">
        <w:rPr>
          <w:color w:val="000000"/>
        </w:rPr>
        <w:t xml:space="preserve"> caused </w:t>
      </w:r>
      <w:r w:rsidR="00F84C23">
        <w:rPr>
          <w:color w:val="000000"/>
        </w:rPr>
        <w:t xml:space="preserve">in this case </w:t>
      </w:r>
      <w:r w:rsidR="00E61A9A">
        <w:rPr>
          <w:color w:val="000000"/>
        </w:rPr>
        <w:t xml:space="preserve">by the accumulation of dirt and algal growth on the sensor over time. </w:t>
      </w:r>
      <w:r w:rsidR="005550D2">
        <w:rPr>
          <w:color w:val="000000"/>
        </w:rPr>
        <w:t>Whatever the cause</w:t>
      </w:r>
      <w:r w:rsidRPr="00894DDA">
        <w:rPr>
          <w:color w:val="000000"/>
        </w:rPr>
        <w:t xml:space="preserve">, both the pre- and post-calibration curves fit the quadratic calibration equations very well, as indicated by the residuals plot and the </w:t>
      </w:r>
      <w:r w:rsidR="009651A7">
        <w:rPr>
          <w:color w:val="000000"/>
        </w:rPr>
        <w:t xml:space="preserve">“3 nines” </w:t>
      </w:r>
      <w:r w:rsidRPr="00894DDA">
        <w:rPr>
          <w:color w:val="000000"/>
        </w:rPr>
        <w:t>coefficients of determination (R</w:t>
      </w:r>
      <w:r w:rsidRPr="00894DDA">
        <w:rPr>
          <w:color w:val="000000"/>
          <w:vertAlign w:val="superscript"/>
        </w:rPr>
        <w:t>2</w:t>
      </w:r>
      <w:r w:rsidRPr="00894DDA">
        <w:rPr>
          <w:color w:val="000000"/>
        </w:rPr>
        <w:t xml:space="preserve">) listed below the graphs. The eight "unknown" samples that were measured for this test (yellow table) were </w:t>
      </w:r>
      <w:r w:rsidR="00726791" w:rsidRPr="00491617">
        <w:rPr>
          <w:i/>
          <w:iCs/>
          <w:color w:val="000000"/>
        </w:rPr>
        <w:t>the</w:t>
      </w:r>
      <w:r w:rsidRPr="00491617">
        <w:rPr>
          <w:i/>
          <w:iCs/>
          <w:color w:val="000000"/>
        </w:rPr>
        <w:t xml:space="preserve"> same sample measured repeatedly</w:t>
      </w:r>
      <w:r w:rsidRPr="00894DDA">
        <w:rPr>
          <w:color w:val="000000"/>
        </w:rPr>
        <w:t xml:space="preserve"> - a standard of concentration 1.00 units - but you can see that the sample gave lower instrument readings (column </w:t>
      </w:r>
      <w:r w:rsidRPr="00894DDA">
        <w:rPr>
          <w:b/>
          <w:bCs/>
          <w:color w:val="000000"/>
        </w:rPr>
        <w:t>L</w:t>
      </w:r>
      <w:r w:rsidRPr="00894DDA">
        <w:rPr>
          <w:color w:val="000000"/>
        </w:rPr>
        <w:t>) each time it was measured (column </w:t>
      </w:r>
      <w:r w:rsidRPr="00894DDA">
        <w:rPr>
          <w:b/>
          <w:bCs/>
          <w:color w:val="000000"/>
        </w:rPr>
        <w:t>K</w:t>
      </w:r>
      <w:r w:rsidRPr="00894DDA">
        <w:rPr>
          <w:color w:val="000000"/>
        </w:rPr>
        <w:t>), due to the drift.</w:t>
      </w:r>
      <w:r w:rsidR="00F11C3B">
        <w:rPr>
          <w:color w:val="000000"/>
        </w:rPr>
        <w:t xml:space="preserve"> </w:t>
      </w:r>
      <w:r w:rsidRPr="00894DDA">
        <w:rPr>
          <w:color w:val="000000"/>
        </w:rPr>
        <w:t>Finally, the drift-corrected concentrations calculated by the spreadsheet (column </w:t>
      </w:r>
      <w:r w:rsidRPr="00894DDA">
        <w:rPr>
          <w:b/>
          <w:bCs/>
          <w:color w:val="000000"/>
        </w:rPr>
        <w:t>M</w:t>
      </w:r>
      <w:r w:rsidRPr="00894DDA">
        <w:rPr>
          <w:color w:val="000000"/>
        </w:rPr>
        <w:t> on the right) are all very close to 1.00</w:t>
      </w:r>
      <w:r w:rsidR="005550D2">
        <w:rPr>
          <w:color w:val="000000"/>
        </w:rPr>
        <w:t>, with a standard deviation of 0.6%</w:t>
      </w:r>
      <w:r w:rsidRPr="00894DDA">
        <w:rPr>
          <w:color w:val="000000"/>
        </w:rPr>
        <w:t>, showing that the drift correction works well, within the limits of the random noise in the instrument readings and subject to the assumption that the drift in the calibration curve parameters is linear with time between the pre- and post-calibrations. </w:t>
      </w:r>
    </w:p>
    <w:p w14:paraId="391628E7" w14:textId="77777777" w:rsidR="00894DDA" w:rsidRPr="00894DDA" w:rsidRDefault="00894DDA" w:rsidP="00C45769">
      <w:pPr>
        <w:pStyle w:val="Heading3"/>
        <w:spacing w:line="276" w:lineRule="auto"/>
      </w:pPr>
      <w:bookmarkStart w:id="1241" w:name="FAQ"/>
      <w:bookmarkStart w:id="1242" w:name="_Toc528398365"/>
      <w:bookmarkStart w:id="1243" w:name="_Toc132458644"/>
      <w:bookmarkEnd w:id="1241"/>
      <w:r w:rsidRPr="00894DDA">
        <w:t xml:space="preserve">Frequently Asked Questions (taken from </w:t>
      </w:r>
      <w:r w:rsidR="003B31DC">
        <w:t xml:space="preserve">emails and </w:t>
      </w:r>
      <w:r w:rsidRPr="00894DDA">
        <w:t>search engine queries)</w:t>
      </w:r>
      <w:bookmarkEnd w:id="1242"/>
      <w:bookmarkEnd w:id="1243"/>
    </w:p>
    <w:p w14:paraId="222BF9C4" w14:textId="7206D951" w:rsidR="003B31DC" w:rsidRDefault="00894DDA" w:rsidP="00C45769">
      <w:pPr>
        <w:spacing w:line="276" w:lineRule="auto"/>
        <w:rPr>
          <w:b/>
          <w:bCs/>
          <w:color w:val="000000"/>
        </w:rPr>
      </w:pPr>
      <w:r w:rsidRPr="00894DDA">
        <w:rPr>
          <w:b/>
          <w:bCs/>
          <w:color w:val="000000"/>
        </w:rPr>
        <w:t>1. Question:</w:t>
      </w:r>
      <w:r w:rsidRPr="00894DDA">
        <w:rPr>
          <w:color w:val="000000"/>
        </w:rPr>
        <w:t> </w:t>
      </w:r>
      <w:r w:rsidRPr="00894DDA">
        <w:rPr>
          <w:i/>
          <w:iCs/>
          <w:color w:val="000000"/>
        </w:rPr>
        <w:t xml:space="preserve">What is the purpose of </w:t>
      </w:r>
      <w:r w:rsidR="00792DD2">
        <w:rPr>
          <w:i/>
          <w:iCs/>
          <w:color w:val="000000"/>
        </w:rPr>
        <w:t xml:space="preserve">the </w:t>
      </w:r>
      <w:r w:rsidRPr="00894DDA">
        <w:rPr>
          <w:i/>
          <w:iCs/>
          <w:color w:val="000000"/>
        </w:rPr>
        <w:t>calibration curve?</w:t>
      </w:r>
    </w:p>
    <w:p w14:paraId="2682F39A" w14:textId="1AF2DF6B" w:rsidR="006A14AE" w:rsidRPr="00E01634" w:rsidRDefault="00894DDA" w:rsidP="00C45769">
      <w:pPr>
        <w:spacing w:line="276" w:lineRule="auto"/>
        <w:rPr>
          <w:b/>
          <w:bCs/>
          <w:color w:val="000000"/>
          <w:sz w:val="12"/>
          <w:szCs w:val="12"/>
        </w:rPr>
      </w:pPr>
      <w:r w:rsidRPr="00894DDA">
        <w:rPr>
          <w:b/>
          <w:bCs/>
          <w:color w:val="000000"/>
        </w:rPr>
        <w:t>Answer</w:t>
      </w:r>
      <w:r w:rsidRPr="00894DDA">
        <w:rPr>
          <w:color w:val="000000"/>
        </w:rPr>
        <w:t>:</w:t>
      </w:r>
      <w:r w:rsidR="00E84F28">
        <w:rPr>
          <w:color w:val="000000"/>
        </w:rPr>
        <w:t xml:space="preserve"> M</w:t>
      </w:r>
      <w:r w:rsidRPr="00894DDA">
        <w:rPr>
          <w:color w:val="000000"/>
        </w:rPr>
        <w:t>ost analytical instruments generate an electrical output signal such as a current or a voltage.</w:t>
      </w:r>
      <w:r w:rsidR="00E84F28">
        <w:rPr>
          <w:color w:val="000000"/>
        </w:rPr>
        <w:t xml:space="preserve"> </w:t>
      </w:r>
      <w:r w:rsidRPr="00894DDA">
        <w:rPr>
          <w:color w:val="000000"/>
        </w:rPr>
        <w:t>A calibration curve establishes the relationship between the signal generated by a measurement instrument and the concentration of the substance being measured. Different chemical compounds and elements give different signals. When an unknown sample is measured, the signal from the unknown is converted into concentration using the calibration curve.</w:t>
      </w:r>
      <w:r w:rsidRPr="00894DDA">
        <w:rPr>
          <w:color w:val="000000"/>
        </w:rPr>
        <w:br/>
      </w:r>
      <w:r w:rsidRPr="00AE337C">
        <w:rPr>
          <w:color w:val="000000"/>
          <w:sz w:val="12"/>
          <w:szCs w:val="12"/>
        </w:rPr>
        <w:br/>
      </w:r>
      <w:r w:rsidRPr="00894DDA">
        <w:rPr>
          <w:b/>
          <w:bCs/>
          <w:color w:val="000000"/>
        </w:rPr>
        <w:t>2</w:t>
      </w:r>
      <w:r w:rsidRPr="00894DDA">
        <w:rPr>
          <w:color w:val="000000"/>
        </w:rPr>
        <w:t>.</w:t>
      </w:r>
      <w:r w:rsidRPr="00894DDA">
        <w:rPr>
          <w:b/>
          <w:bCs/>
          <w:color w:val="000000"/>
        </w:rPr>
        <w:t> Question:</w:t>
      </w:r>
      <w:r w:rsidR="00E84F28">
        <w:rPr>
          <w:color w:val="000000"/>
        </w:rPr>
        <w:t xml:space="preserve"> </w:t>
      </w:r>
      <w:r w:rsidRPr="00894DDA">
        <w:rPr>
          <w:i/>
          <w:iCs/>
          <w:color w:val="000000"/>
        </w:rPr>
        <w:t>How do you make a calibration curve?</w:t>
      </w:r>
      <w:r w:rsidRPr="00894DDA">
        <w:rPr>
          <w:color w:val="000000"/>
        </w:rPr>
        <w:br/>
      </w:r>
      <w:r w:rsidRPr="00894DDA">
        <w:rPr>
          <w:b/>
          <w:bCs/>
          <w:color w:val="000000"/>
        </w:rPr>
        <w:t>Answer</w:t>
      </w:r>
      <w:r w:rsidRPr="00894DDA">
        <w:rPr>
          <w:color w:val="000000"/>
        </w:rPr>
        <w:t>:</w:t>
      </w:r>
      <w:r w:rsidR="00E84F28">
        <w:rPr>
          <w:color w:val="000000"/>
        </w:rPr>
        <w:t xml:space="preserve"> </w:t>
      </w:r>
      <w:r w:rsidRPr="00894DDA">
        <w:rPr>
          <w:color w:val="000000"/>
        </w:rPr>
        <w:t>You prepare a series of "standard solutions" of the substance that you intend to measure, measure the signal (</w:t>
      </w:r>
      <w:r w:rsidR="00A85C2D" w:rsidRPr="00894DDA">
        <w:rPr>
          <w:color w:val="000000"/>
        </w:rPr>
        <w:t>e.g.,</w:t>
      </w:r>
      <w:r w:rsidRPr="00894DDA">
        <w:rPr>
          <w:color w:val="000000"/>
        </w:rPr>
        <w:t xml:space="preserve"> absorbance, if you are doing absorption spectrophotometry), and plot the concentration on the x-axis and the measured signal for each standard on the y-axis. Draw a straight line as close as possible to the points on the calibration curve (or a smooth curve if a straight line </w:t>
      </w:r>
      <w:r w:rsidR="00B54375" w:rsidRPr="00894DDA">
        <w:rPr>
          <w:color w:val="000000"/>
        </w:rPr>
        <w:t>will not</w:t>
      </w:r>
      <w:r w:rsidRPr="00894DDA">
        <w:rPr>
          <w:color w:val="000000"/>
        </w:rPr>
        <w:t xml:space="preserve"> fit), so that as many points as possible are right on or close to the curve. </w:t>
      </w:r>
      <w:r w:rsidRPr="00894DDA">
        <w:rPr>
          <w:color w:val="000000"/>
        </w:rPr>
        <w:br/>
      </w:r>
      <w:r w:rsidRPr="00AE337C">
        <w:rPr>
          <w:color w:val="000000"/>
          <w:sz w:val="12"/>
          <w:szCs w:val="12"/>
        </w:rPr>
        <w:br/>
      </w:r>
      <w:r w:rsidRPr="00894DDA">
        <w:rPr>
          <w:b/>
          <w:bCs/>
          <w:color w:val="000000"/>
        </w:rPr>
        <w:t>3</w:t>
      </w:r>
      <w:r w:rsidRPr="00894DDA">
        <w:rPr>
          <w:color w:val="000000"/>
        </w:rPr>
        <w:t>.</w:t>
      </w:r>
      <w:r w:rsidRPr="00894DDA">
        <w:rPr>
          <w:b/>
          <w:bCs/>
          <w:color w:val="000000"/>
        </w:rPr>
        <w:t> Question:</w:t>
      </w:r>
      <w:r w:rsidRPr="00894DDA">
        <w:rPr>
          <w:color w:val="000000"/>
        </w:rPr>
        <w:t> </w:t>
      </w:r>
      <w:r w:rsidRPr="00894DDA">
        <w:rPr>
          <w:i/>
          <w:iCs/>
          <w:color w:val="000000"/>
        </w:rPr>
        <w:t>How do you use a calibration curve to predict the concentration of an unknown sample? How do you determine concentration from a non-linear calibration plot?</w:t>
      </w:r>
      <w:r w:rsidRPr="00894DDA">
        <w:rPr>
          <w:color w:val="000000"/>
        </w:rPr>
        <w:br/>
      </w:r>
      <w:r w:rsidRPr="00894DDA">
        <w:rPr>
          <w:b/>
          <w:bCs/>
          <w:color w:val="000000"/>
        </w:rPr>
        <w:t>Answer</w:t>
      </w:r>
      <w:r w:rsidRPr="00894DDA">
        <w:rPr>
          <w:color w:val="000000"/>
        </w:rPr>
        <w:t>:</w:t>
      </w:r>
      <w:r w:rsidR="00E84F28">
        <w:rPr>
          <w:color w:val="000000"/>
        </w:rPr>
        <w:t xml:space="preserve"> </w:t>
      </w:r>
      <w:r w:rsidR="003B31DC">
        <w:rPr>
          <w:color w:val="000000"/>
        </w:rPr>
        <w:t>You can do that</w:t>
      </w:r>
      <w:r w:rsidRPr="00894DDA">
        <w:rPr>
          <w:color w:val="000000"/>
        </w:rPr>
        <w:t xml:space="preserve"> in two ways, graphically and mathematically. Graphically, draw a horizontal line from the signal of the unknown on the </w:t>
      </w:r>
      <w:r w:rsidRPr="00894DDA">
        <w:rPr>
          <w:i/>
          <w:iCs/>
          <w:color w:val="000000"/>
        </w:rPr>
        <w:t>y</w:t>
      </w:r>
      <w:r w:rsidRPr="00894DDA">
        <w:rPr>
          <w:color w:val="000000"/>
        </w:rPr>
        <w:t> axis over to the calibration curve and then straight down to the concentration (</w:t>
      </w:r>
      <w:r w:rsidRPr="00894DDA">
        <w:rPr>
          <w:i/>
          <w:iCs/>
          <w:color w:val="000000"/>
        </w:rPr>
        <w:t>x</w:t>
      </w:r>
      <w:r w:rsidRPr="00894DDA">
        <w:rPr>
          <w:color w:val="000000"/>
        </w:rPr>
        <w:t>) axis to the concentration of the unknown. Mathematically, fit an equation to the calibration data, and solve the equation for concentration as a function of signal. Then, for each unknown, just plug its signal into this equation and calculate the concentration. For example, for a linear equation, the curve fit equation is </w:t>
      </w:r>
      <w:r w:rsidRPr="00894DDA">
        <w:rPr>
          <w:b/>
          <w:bCs/>
          <w:color w:val="000000"/>
        </w:rPr>
        <w:t>Signal </w:t>
      </w:r>
      <w:r w:rsidRPr="00894DDA">
        <w:rPr>
          <w:color w:val="000000"/>
        </w:rPr>
        <w:t>= </w:t>
      </w:r>
      <w:r w:rsidRPr="00894DDA">
        <w:rPr>
          <w:i/>
          <w:iCs/>
          <w:color w:val="000000"/>
        </w:rPr>
        <w:t>slope</w:t>
      </w:r>
      <w:r w:rsidRPr="00894DDA">
        <w:rPr>
          <w:color w:val="000000"/>
        </w:rPr>
        <w:t> * </w:t>
      </w:r>
      <w:r w:rsidRPr="00894DDA">
        <w:rPr>
          <w:b/>
          <w:bCs/>
          <w:color w:val="000000"/>
        </w:rPr>
        <w:t>Concentration</w:t>
      </w:r>
      <w:r w:rsidRPr="00894DDA">
        <w:rPr>
          <w:color w:val="000000"/>
        </w:rPr>
        <w:t> + </w:t>
      </w:r>
      <w:r w:rsidRPr="00894DDA">
        <w:rPr>
          <w:i/>
          <w:iCs/>
          <w:color w:val="000000"/>
        </w:rPr>
        <w:t>intercept</w:t>
      </w:r>
      <w:r w:rsidRPr="00894DDA">
        <w:rPr>
          <w:color w:val="000000"/>
        </w:rPr>
        <w:t>, where</w:t>
      </w:r>
      <w:r w:rsidR="003B31DC">
        <w:rPr>
          <w:color w:val="000000"/>
        </w:rPr>
        <w:t xml:space="preserve"> </w:t>
      </w:r>
      <w:r w:rsidR="003019FB" w:rsidRPr="00894DDA">
        <w:rPr>
          <w:i/>
          <w:iCs/>
          <w:color w:val="000000"/>
        </w:rPr>
        <w:t>slope</w:t>
      </w:r>
      <w:r w:rsidR="003019FB">
        <w:rPr>
          <w:color w:val="000000"/>
        </w:rPr>
        <w:t xml:space="preserve"> and </w:t>
      </w:r>
      <w:r w:rsidRPr="00894DDA">
        <w:rPr>
          <w:i/>
          <w:iCs/>
          <w:color w:val="000000"/>
        </w:rPr>
        <w:t>intercept</w:t>
      </w:r>
      <w:r w:rsidRPr="00894DDA">
        <w:rPr>
          <w:color w:val="000000"/>
        </w:rPr>
        <w:t> are determined by a linear (</w:t>
      </w:r>
      <w:r w:rsidR="008D3B16">
        <w:rPr>
          <w:color w:val="000000"/>
        </w:rPr>
        <w:t>first-order</w:t>
      </w:r>
      <w:r w:rsidRPr="00894DDA">
        <w:rPr>
          <w:color w:val="000000"/>
        </w:rPr>
        <w:t>) </w:t>
      </w:r>
      <w:hyperlink r:id="rId3352" w:history="1">
        <w:r w:rsidR="008D3B16">
          <w:rPr>
            <w:rStyle w:val="Hyperlink"/>
          </w:rPr>
          <w:t>least-squares</w:t>
        </w:r>
        <w:r w:rsidRPr="00894DDA">
          <w:rPr>
            <w:rStyle w:val="Hyperlink"/>
          </w:rPr>
          <w:t xml:space="preserve"> curve fit</w:t>
        </w:r>
      </w:hyperlink>
      <w:r w:rsidRPr="00894DDA">
        <w:rPr>
          <w:color w:val="000000"/>
        </w:rPr>
        <w:t> to the calibration data. Solving this equation for </w:t>
      </w:r>
      <w:r w:rsidRPr="00894DDA">
        <w:rPr>
          <w:b/>
          <w:bCs/>
          <w:color w:val="000000"/>
        </w:rPr>
        <w:t>Concentration</w:t>
      </w:r>
      <w:r w:rsidRPr="00894DDA">
        <w:rPr>
          <w:color w:val="000000"/>
        </w:rPr>
        <w:t> yields</w:t>
      </w:r>
      <w:r w:rsidRPr="00894DDA">
        <w:rPr>
          <w:b/>
          <w:bCs/>
          <w:color w:val="000000"/>
        </w:rPr>
        <w:t> Concentration</w:t>
      </w:r>
      <w:r w:rsidRPr="00894DDA">
        <w:rPr>
          <w:color w:val="000000"/>
        </w:rPr>
        <w:t> =</w:t>
      </w:r>
      <w:r w:rsidR="00F11C3B">
        <w:rPr>
          <w:color w:val="000000"/>
        </w:rPr>
        <w:t xml:space="preserve"> </w:t>
      </w:r>
      <w:r w:rsidRPr="00894DDA">
        <w:rPr>
          <w:color w:val="000000"/>
        </w:rPr>
        <w:t>(</w:t>
      </w:r>
      <w:r w:rsidRPr="00894DDA">
        <w:rPr>
          <w:b/>
          <w:bCs/>
          <w:color w:val="000000"/>
        </w:rPr>
        <w:t>Signal</w:t>
      </w:r>
      <w:r w:rsidRPr="00894DDA">
        <w:rPr>
          <w:color w:val="000000"/>
        </w:rPr>
        <w:t> </w:t>
      </w:r>
      <w:r w:rsidRPr="00894DDA">
        <w:rPr>
          <w:i/>
          <w:iCs/>
          <w:color w:val="000000"/>
        </w:rPr>
        <w:t>- intercept) / slope</w:t>
      </w:r>
      <w:r w:rsidRPr="00894DDA">
        <w:rPr>
          <w:color w:val="000000"/>
        </w:rPr>
        <w:t>, where</w:t>
      </w:r>
      <w:r w:rsidR="00F11C3B">
        <w:rPr>
          <w:color w:val="000000"/>
        </w:rPr>
        <w:t xml:space="preserve"> </w:t>
      </w:r>
      <w:r w:rsidRPr="00894DDA">
        <w:rPr>
          <w:b/>
          <w:bCs/>
          <w:color w:val="000000"/>
        </w:rPr>
        <w:t>Signal</w:t>
      </w:r>
      <w:r w:rsidRPr="00894DDA">
        <w:rPr>
          <w:color w:val="000000"/>
        </w:rPr>
        <w:t> is the signal reading (</w:t>
      </w:r>
      <w:r w:rsidR="00A85C2D" w:rsidRPr="00894DDA">
        <w:rPr>
          <w:color w:val="000000"/>
        </w:rPr>
        <w:t>e.g.,</w:t>
      </w:r>
      <w:r w:rsidRPr="00894DDA">
        <w:rPr>
          <w:color w:val="000000"/>
        </w:rPr>
        <w:t xml:space="preserve"> absorbance) of the unknown solution. (</w:t>
      </w:r>
      <w:hyperlink r:id="rId3353" w:history="1">
        <w:r w:rsidRPr="00894DDA">
          <w:rPr>
            <w:rStyle w:val="Hyperlink"/>
          </w:rPr>
          <w:t>Click here</w:t>
        </w:r>
      </w:hyperlink>
      <w:r w:rsidRPr="00894DDA">
        <w:rPr>
          <w:color w:val="000000"/>
        </w:rPr>
        <w:t> for a fill-in-the-blank OpenOffice spreadsheet that does this for you. </w:t>
      </w:r>
      <w:hyperlink r:id="rId3354" w:history="1">
        <w:r w:rsidRPr="00894DDA">
          <w:rPr>
            <w:rStyle w:val="Hyperlink"/>
          </w:rPr>
          <w:t>View screen shot</w:t>
        </w:r>
      </w:hyperlink>
      <w:r w:rsidRPr="00894DDA">
        <w:rPr>
          <w:color w:val="000000"/>
        </w:rPr>
        <w:t>).</w:t>
      </w:r>
      <w:r w:rsidRPr="00894DDA">
        <w:rPr>
          <w:color w:val="000000"/>
        </w:rPr>
        <w:br/>
      </w:r>
      <w:r w:rsidRPr="00AE337C">
        <w:rPr>
          <w:b/>
          <w:bCs/>
          <w:color w:val="000000"/>
          <w:sz w:val="12"/>
          <w:szCs w:val="12"/>
        </w:rPr>
        <w:br/>
      </w:r>
      <w:r w:rsidRPr="00894DDA">
        <w:rPr>
          <w:b/>
          <w:bCs/>
          <w:color w:val="000000"/>
        </w:rPr>
        <w:t>4</w:t>
      </w:r>
      <w:r w:rsidRPr="00894DDA">
        <w:rPr>
          <w:color w:val="000000"/>
        </w:rPr>
        <w:t>.</w:t>
      </w:r>
      <w:r w:rsidRPr="00894DDA">
        <w:rPr>
          <w:b/>
          <w:bCs/>
          <w:color w:val="000000"/>
        </w:rPr>
        <w:t> Question:</w:t>
      </w:r>
      <w:r w:rsidR="00E84F28">
        <w:rPr>
          <w:color w:val="000000"/>
        </w:rPr>
        <w:t xml:space="preserve"> </w:t>
      </w:r>
      <w:r w:rsidRPr="00894DDA">
        <w:rPr>
          <w:i/>
          <w:iCs/>
          <w:color w:val="000000"/>
        </w:rPr>
        <w:t>How do I know when to use a straight-line curve fit and when to use a curved line fit like a quadratic or cubic?</w:t>
      </w:r>
      <w:r w:rsidR="00F11C3B">
        <w:rPr>
          <w:color w:val="000000"/>
        </w:rPr>
        <w:t xml:space="preserve"> </w:t>
      </w:r>
      <w:r w:rsidRPr="00894DDA">
        <w:rPr>
          <w:color w:val="000000"/>
        </w:rPr>
        <w:br/>
      </w:r>
      <w:r w:rsidRPr="00894DDA">
        <w:rPr>
          <w:b/>
          <w:bCs/>
          <w:color w:val="000000"/>
        </w:rPr>
        <w:t>Answer</w:t>
      </w:r>
      <w:r w:rsidRPr="00894DDA">
        <w:rPr>
          <w:color w:val="000000"/>
        </w:rPr>
        <w:t>:</w:t>
      </w:r>
      <w:r w:rsidR="00E84F28">
        <w:rPr>
          <w:color w:val="000000"/>
        </w:rPr>
        <w:t xml:space="preserve"> </w:t>
      </w:r>
      <w:r w:rsidRPr="00894DDA">
        <w:rPr>
          <w:color w:val="000000"/>
        </w:rPr>
        <w:t>Fit a straight line to the calibration data and look at a plot of the "residuals" (the differences between the </w:t>
      </w:r>
      <w:r w:rsidRPr="00894DDA">
        <w:rPr>
          <w:i/>
          <w:iCs/>
          <w:color w:val="000000"/>
        </w:rPr>
        <w:t>y</w:t>
      </w:r>
      <w:r w:rsidRPr="00894DDA">
        <w:rPr>
          <w:color w:val="000000"/>
        </w:rPr>
        <w:t> values in the original data and the </w:t>
      </w:r>
      <w:r w:rsidRPr="00894DDA">
        <w:rPr>
          <w:i/>
          <w:iCs/>
          <w:color w:val="000000"/>
        </w:rPr>
        <w:t>y</w:t>
      </w:r>
      <w:r w:rsidRPr="00894DDA">
        <w:rPr>
          <w:color w:val="000000"/>
        </w:rPr>
        <w:t> values computed by the fit equation). Deviations from linearity will be much more evident in the residuals plot than in the calibration curve plot. (</w:t>
      </w:r>
      <w:hyperlink r:id="rId3355" w:history="1">
        <w:r w:rsidRPr="00894DDA">
          <w:rPr>
            <w:rStyle w:val="Hyperlink"/>
          </w:rPr>
          <w:t>Click here</w:t>
        </w:r>
      </w:hyperlink>
      <w:r w:rsidRPr="00894DDA">
        <w:rPr>
          <w:color w:val="000000"/>
        </w:rPr>
        <w:t> for a fill-in-the-blank OpenOffice spreadsheet that does this for you. </w:t>
      </w:r>
      <w:hyperlink r:id="rId3356" w:history="1">
        <w:r w:rsidRPr="00894DDA">
          <w:rPr>
            <w:rStyle w:val="Hyperlink"/>
          </w:rPr>
          <w:t>View screen shot</w:t>
        </w:r>
      </w:hyperlink>
      <w:r w:rsidRPr="00894DDA">
        <w:rPr>
          <w:color w:val="000000"/>
        </w:rPr>
        <w:t>). If the residuals are randomly scattered all along the best-fit line, then it means that the deviations are caused by random errors such as instrument noise or by random volumetric or procedural errors; in that case you can use a straight line (linear) fit. If the residuals have a smooth shape, like a "U" shape, this means that the calibration curve is curved, and you should use a non-linear curve fit, such as a </w:t>
      </w:r>
      <w:hyperlink r:id="rId3357" w:history="1">
        <w:r w:rsidRPr="00894DDA">
          <w:rPr>
            <w:rStyle w:val="Hyperlink"/>
          </w:rPr>
          <w:t>quadratic or cubic fit</w:t>
        </w:r>
      </w:hyperlink>
      <w:r w:rsidRPr="00894DDA">
        <w:rPr>
          <w:color w:val="000000"/>
        </w:rPr>
        <w:t xml:space="preserve">. If the residual plot has </w:t>
      </w:r>
      <w:r w:rsidR="007D45ED" w:rsidRPr="00894DDA">
        <w:rPr>
          <w:color w:val="000000"/>
        </w:rPr>
        <w:t>an “</w:t>
      </w:r>
      <w:r w:rsidRPr="00894DDA">
        <w:rPr>
          <w:color w:val="000000"/>
        </w:rPr>
        <w:t>S" shape, you should probably use a cubic fit. (If you are doing absorption spectrophotometry, see </w:t>
      </w:r>
      <w:hyperlink r:id="rId3358" w:history="1">
        <w:r w:rsidRPr="00894DDA">
          <w:rPr>
            <w:rStyle w:val="Hyperlink"/>
          </w:rPr>
          <w:t>Comparison of Curve Fitting Methods in Absorption Spectroscopy</w:t>
        </w:r>
      </w:hyperlink>
      <w:r w:rsidRPr="00894DDA">
        <w:rPr>
          <w:color w:val="000000"/>
        </w:rPr>
        <w:t>).</w:t>
      </w:r>
      <w:r w:rsidRPr="00894DDA">
        <w:rPr>
          <w:color w:val="000000"/>
        </w:rPr>
        <w:br/>
      </w:r>
    </w:p>
    <w:p w14:paraId="0C19917F" w14:textId="3E0F2441" w:rsidR="00B32D2B" w:rsidRDefault="00894DDA" w:rsidP="00C45769">
      <w:pPr>
        <w:spacing w:line="276" w:lineRule="auto"/>
        <w:rPr>
          <w:color w:val="000000"/>
        </w:rPr>
      </w:pPr>
      <w:r w:rsidRPr="00894DDA">
        <w:rPr>
          <w:b/>
          <w:bCs/>
          <w:color w:val="000000"/>
        </w:rPr>
        <w:t>5</w:t>
      </w:r>
      <w:r w:rsidRPr="00894DDA">
        <w:rPr>
          <w:color w:val="000000"/>
        </w:rPr>
        <w:t>.</w:t>
      </w:r>
      <w:r w:rsidRPr="00894DDA">
        <w:rPr>
          <w:b/>
          <w:bCs/>
          <w:color w:val="000000"/>
        </w:rPr>
        <w:t> Question:</w:t>
      </w:r>
      <w:r w:rsidR="00E84F28">
        <w:rPr>
          <w:color w:val="000000"/>
        </w:rPr>
        <w:t xml:space="preserve"> </w:t>
      </w:r>
      <w:r w:rsidRPr="00894DDA">
        <w:rPr>
          <w:i/>
          <w:iCs/>
          <w:color w:val="000000"/>
        </w:rPr>
        <w:t>What if my calibration curve is linear at low concentrations but curves off at the highest concentrations?</w:t>
      </w:r>
      <w:r w:rsidRPr="00894DDA">
        <w:rPr>
          <w:color w:val="000000"/>
        </w:rPr>
        <w:br/>
      </w:r>
      <w:r w:rsidRPr="00894DDA">
        <w:rPr>
          <w:b/>
          <w:bCs/>
          <w:color w:val="000000"/>
        </w:rPr>
        <w:t>Answer</w:t>
      </w:r>
      <w:r w:rsidR="003B31DC">
        <w:rPr>
          <w:color w:val="000000"/>
        </w:rPr>
        <w:t xml:space="preserve">: </w:t>
      </w:r>
      <w:r w:rsidRPr="00894DDA">
        <w:rPr>
          <w:color w:val="000000"/>
        </w:rPr>
        <w:t>You can't use a linear curve fit in that case, but if the curvature is not too severe, you might be able to get a good fit with a </w:t>
      </w:r>
      <w:hyperlink r:id="rId3359" w:history="1">
        <w:r w:rsidRPr="00894DDA">
          <w:rPr>
            <w:rStyle w:val="Hyperlink"/>
          </w:rPr>
          <w:t>quadratic or cubic fit</w:t>
        </w:r>
      </w:hyperlink>
      <w:r w:rsidRPr="00894DDA">
        <w:rPr>
          <w:color w:val="000000"/>
        </w:rPr>
        <w:t>. If not, you could break the concentration range into two regions and fit a linear curve to the lower linear region and a quadratic or cubic curve to</w:t>
      </w:r>
      <w:r w:rsidR="00E84F28">
        <w:rPr>
          <w:color w:val="000000"/>
        </w:rPr>
        <w:t xml:space="preserve"> the higher non-linear region.</w:t>
      </w:r>
      <w:r w:rsidRPr="00894DDA">
        <w:rPr>
          <w:color w:val="000000"/>
        </w:rPr>
        <w:br/>
      </w:r>
      <w:r w:rsidRPr="00AE337C">
        <w:rPr>
          <w:color w:val="000000"/>
          <w:sz w:val="12"/>
          <w:szCs w:val="12"/>
        </w:rPr>
        <w:br/>
      </w:r>
      <w:r w:rsidRPr="00894DDA">
        <w:rPr>
          <w:b/>
          <w:bCs/>
          <w:color w:val="000000"/>
        </w:rPr>
        <w:t>6</w:t>
      </w:r>
      <w:r w:rsidRPr="00894DDA">
        <w:rPr>
          <w:color w:val="000000"/>
        </w:rPr>
        <w:t>.</w:t>
      </w:r>
      <w:r w:rsidRPr="00894DDA">
        <w:rPr>
          <w:b/>
          <w:bCs/>
          <w:color w:val="000000"/>
        </w:rPr>
        <w:t> Question:</w:t>
      </w:r>
      <w:r w:rsidR="00E84F28">
        <w:rPr>
          <w:color w:val="000000"/>
        </w:rPr>
        <w:t xml:space="preserve"> </w:t>
      </w:r>
      <w:r w:rsidRPr="00894DDA">
        <w:rPr>
          <w:i/>
          <w:iCs/>
          <w:color w:val="000000"/>
        </w:rPr>
        <w:t xml:space="preserve">What is the difference between a calibration curve and a line of best fit? What is the difference between a linear fit and a calibration </w:t>
      </w:r>
      <w:r w:rsidR="003B31DC" w:rsidRPr="00894DDA">
        <w:rPr>
          <w:i/>
          <w:iCs/>
          <w:color w:val="000000"/>
        </w:rPr>
        <w:t>curve?</w:t>
      </w:r>
      <w:r w:rsidRPr="00894DDA">
        <w:rPr>
          <w:color w:val="000000"/>
        </w:rPr>
        <w:br/>
      </w:r>
      <w:r w:rsidRPr="00894DDA">
        <w:rPr>
          <w:b/>
          <w:bCs/>
          <w:color w:val="000000"/>
        </w:rPr>
        <w:t>Answer</w:t>
      </w:r>
      <w:r w:rsidRPr="00894DDA">
        <w:rPr>
          <w:color w:val="000000"/>
        </w:rPr>
        <w:t>:</w:t>
      </w:r>
      <w:r w:rsidR="00E84F28">
        <w:rPr>
          <w:color w:val="000000"/>
        </w:rPr>
        <w:t xml:space="preserve"> </w:t>
      </w:r>
      <w:r w:rsidRPr="00894DDA">
        <w:rPr>
          <w:color w:val="000000"/>
        </w:rPr>
        <w:t xml:space="preserve">The calibration curve is an experimentally measured relationship between concentration and signal. You </w:t>
      </w:r>
      <w:r w:rsidR="00E654D9" w:rsidRPr="00894DDA">
        <w:rPr>
          <w:color w:val="000000"/>
        </w:rPr>
        <w:t>do not</w:t>
      </w:r>
      <w:r w:rsidRPr="00894DDA">
        <w:rPr>
          <w:color w:val="000000"/>
        </w:rPr>
        <w:t xml:space="preserve"> ever really know the </w:t>
      </w:r>
      <w:r w:rsidRPr="00894DDA">
        <w:rPr>
          <w:i/>
          <w:iCs/>
          <w:color w:val="000000"/>
        </w:rPr>
        <w:t>true</w:t>
      </w:r>
      <w:r w:rsidRPr="00894DDA">
        <w:rPr>
          <w:color w:val="000000"/>
        </w:rPr>
        <w:t> calibration curve; you can only </w:t>
      </w:r>
      <w:r w:rsidRPr="00894DDA">
        <w:rPr>
          <w:i/>
          <w:iCs/>
          <w:color w:val="000000"/>
        </w:rPr>
        <w:t>estimate</w:t>
      </w:r>
      <w:r w:rsidRPr="00894DDA">
        <w:rPr>
          <w:color w:val="000000"/>
        </w:rPr>
        <w:t xml:space="preserve"> it at a few points by measuring a series of standard solutions. Then draw a line or a smooth curve that goes as much as possible through the points, with some points being a little higher than the line and some points a little lower than the line. </w:t>
      </w:r>
      <w:r w:rsidR="00E654D9" w:rsidRPr="00894DDA">
        <w:rPr>
          <w:color w:val="000000"/>
        </w:rPr>
        <w:t>That is</w:t>
      </w:r>
      <w:r w:rsidRPr="00894DDA">
        <w:rPr>
          <w:color w:val="000000"/>
        </w:rPr>
        <w:t xml:space="preserve"> what we mean by that is a "best fit" to the data points.</w:t>
      </w:r>
      <w:r w:rsidR="00E84F28">
        <w:rPr>
          <w:color w:val="000000"/>
        </w:rPr>
        <w:t xml:space="preserve"> </w:t>
      </w:r>
      <w:r w:rsidRPr="00894DDA">
        <w:rPr>
          <w:color w:val="000000"/>
        </w:rPr>
        <w:t>The actual calibration curve might not be perfectly linear, so a linear fit is not always the best.</w:t>
      </w:r>
      <w:r w:rsidR="00E84F28">
        <w:rPr>
          <w:color w:val="000000"/>
        </w:rPr>
        <w:t xml:space="preserve"> </w:t>
      </w:r>
      <w:r w:rsidRPr="00894DDA">
        <w:rPr>
          <w:color w:val="000000"/>
        </w:rPr>
        <w:t>A quadratic or cubic fit might be better if the calibration curve shows a gradual smooth curvature.</w:t>
      </w:r>
      <w:r w:rsidRPr="00894DDA">
        <w:rPr>
          <w:color w:val="000000"/>
        </w:rPr>
        <w:br/>
      </w:r>
      <w:r w:rsidRPr="00AE337C">
        <w:rPr>
          <w:color w:val="FF0000"/>
          <w:sz w:val="12"/>
          <w:szCs w:val="12"/>
        </w:rPr>
        <w:br/>
      </w:r>
      <w:r w:rsidRPr="00894DDA">
        <w:rPr>
          <w:b/>
          <w:bCs/>
          <w:color w:val="000000"/>
        </w:rPr>
        <w:t>7</w:t>
      </w:r>
      <w:r w:rsidRPr="00894DDA">
        <w:rPr>
          <w:color w:val="000000"/>
        </w:rPr>
        <w:t>.</w:t>
      </w:r>
      <w:r w:rsidRPr="00894DDA">
        <w:rPr>
          <w:b/>
          <w:bCs/>
          <w:color w:val="000000"/>
        </w:rPr>
        <w:t> Question:</w:t>
      </w:r>
      <w:r w:rsidRPr="00894DDA">
        <w:rPr>
          <w:color w:val="000000"/>
        </w:rPr>
        <w:t> </w:t>
      </w:r>
      <w:r w:rsidRPr="00894DDA">
        <w:rPr>
          <w:i/>
          <w:iCs/>
          <w:color w:val="000000"/>
        </w:rPr>
        <w:t xml:space="preserve">Why the slope line </w:t>
      </w:r>
      <w:r w:rsidR="00A85C2D">
        <w:rPr>
          <w:i/>
          <w:iCs/>
          <w:color w:val="000000"/>
        </w:rPr>
        <w:t xml:space="preserve">does </w:t>
      </w:r>
      <w:r w:rsidRPr="00894DDA">
        <w:rPr>
          <w:i/>
          <w:iCs/>
          <w:color w:val="000000"/>
        </w:rPr>
        <w:t>not go through all points on a graph?</w:t>
      </w:r>
      <w:r w:rsidRPr="00894DDA">
        <w:rPr>
          <w:color w:val="000000"/>
        </w:rPr>
        <w:br/>
      </w:r>
      <w:r w:rsidRPr="00894DDA">
        <w:rPr>
          <w:b/>
          <w:bCs/>
          <w:color w:val="000000"/>
        </w:rPr>
        <w:t>Answer</w:t>
      </w:r>
      <w:r w:rsidR="00E84F28">
        <w:rPr>
          <w:color w:val="000000"/>
        </w:rPr>
        <w:t xml:space="preserve">: </w:t>
      </w:r>
      <w:r w:rsidRPr="00894DDA">
        <w:rPr>
          <w:color w:val="000000"/>
        </w:rPr>
        <w:t xml:space="preserve">That will only happen if you (1) are a perfect experimenter, (2) have a perfect instrument, and (3) choose the perfect curve-fit equation for your data. </w:t>
      </w:r>
      <w:r w:rsidR="00E654D9" w:rsidRPr="00894DDA">
        <w:rPr>
          <w:color w:val="000000"/>
        </w:rPr>
        <w:t>That is</w:t>
      </w:r>
      <w:r w:rsidRPr="00894DDA">
        <w:rPr>
          <w:color w:val="000000"/>
        </w:rPr>
        <w:t xml:space="preserve"> not going to happen. There are</w:t>
      </w:r>
      <w:r w:rsidR="003B31DC">
        <w:rPr>
          <w:color w:val="000000"/>
        </w:rPr>
        <w:t xml:space="preserve"> </w:t>
      </w:r>
      <w:r w:rsidRPr="00894DDA">
        <w:rPr>
          <w:i/>
          <w:iCs/>
          <w:color w:val="000000"/>
        </w:rPr>
        <w:t>always</w:t>
      </w:r>
      <w:r w:rsidR="00CE2663">
        <w:rPr>
          <w:color w:val="000000"/>
        </w:rPr>
        <w:t xml:space="preserve"> </w:t>
      </w:r>
      <w:r w:rsidRPr="00894DDA">
        <w:rPr>
          <w:color w:val="000000"/>
        </w:rPr>
        <w:t>little errors. The least-squares curve-fitting method yields a </w:t>
      </w:r>
      <w:r w:rsidRPr="00894DDA">
        <w:rPr>
          <w:i/>
          <w:iCs/>
          <w:color w:val="000000"/>
        </w:rPr>
        <w:t>best</w:t>
      </w:r>
      <w:r w:rsidRPr="00894DDA">
        <w:rPr>
          <w:color w:val="000000"/>
        </w:rPr>
        <w:t> fit, not a </w:t>
      </w:r>
      <w:r w:rsidRPr="00894DDA">
        <w:rPr>
          <w:i/>
          <w:iCs/>
          <w:color w:val="000000"/>
        </w:rPr>
        <w:t>perfect</w:t>
      </w:r>
      <w:r w:rsidRPr="00894DDA">
        <w:rPr>
          <w:color w:val="000000"/>
        </w:rPr>
        <w:t> fit, to the calibration data for a given curve shape (linear</w:t>
      </w:r>
      <w:r w:rsidR="00800DA9">
        <w:rPr>
          <w:color w:val="000000"/>
        </w:rPr>
        <w:t>,</w:t>
      </w:r>
      <w:r w:rsidRPr="00894DDA">
        <w:rPr>
          <w:color w:val="000000"/>
        </w:rPr>
        <w:t xml:space="preserve"> quadratic, or cubic). Points that fall off the curve are assumed to do so because of random errors or because the actual calibration curve shape does not match the curve-fit equation. </w:t>
      </w:r>
      <w:r w:rsidRPr="00894DDA">
        <w:rPr>
          <w:color w:val="000000"/>
        </w:rPr>
        <w:br/>
      </w:r>
      <w:r w:rsidRPr="00AE337C">
        <w:rPr>
          <w:color w:val="000000"/>
          <w:sz w:val="12"/>
          <w:szCs w:val="12"/>
        </w:rPr>
        <w:br/>
      </w:r>
      <w:r w:rsidR="00726791" w:rsidRPr="00894DDA">
        <w:rPr>
          <w:color w:val="000000"/>
        </w:rPr>
        <w:t>There</w:t>
      </w:r>
      <w:r w:rsidRPr="00894DDA">
        <w:rPr>
          <w:color w:val="000000"/>
        </w:rPr>
        <w:t xml:space="preserve"> is one artificial way you can make the curve go through all the points, and that is to use </w:t>
      </w:r>
      <w:r w:rsidRPr="00894DDA">
        <w:rPr>
          <w:i/>
          <w:iCs/>
          <w:color w:val="000000"/>
        </w:rPr>
        <w:t>too few calibration standards</w:t>
      </w:r>
      <w:r w:rsidRPr="00894DDA">
        <w:rPr>
          <w:color w:val="000000"/>
        </w:rPr>
        <w:t>: for example, if you use only </w:t>
      </w:r>
      <w:r w:rsidRPr="00894DDA">
        <w:rPr>
          <w:i/>
          <w:iCs/>
          <w:color w:val="000000"/>
        </w:rPr>
        <w:t>two</w:t>
      </w:r>
      <w:r w:rsidRPr="00894DDA">
        <w:rPr>
          <w:color w:val="000000"/>
        </w:rPr>
        <w:t xml:space="preserve"> points for a straight-line fit, then the best-fit line will </w:t>
      </w:r>
      <w:r w:rsidR="007E7143">
        <w:rPr>
          <w:color w:val="000000"/>
        </w:rPr>
        <w:t xml:space="preserve">obviously </w:t>
      </w:r>
      <w:r w:rsidRPr="00894DDA">
        <w:rPr>
          <w:color w:val="000000"/>
        </w:rPr>
        <w:t>go through those two points </w:t>
      </w:r>
      <w:r w:rsidRPr="00894DDA">
        <w:rPr>
          <w:i/>
          <w:iCs/>
          <w:color w:val="000000"/>
        </w:rPr>
        <w:t>no matter what</w:t>
      </w:r>
      <w:r w:rsidRPr="00894DDA">
        <w:rPr>
          <w:color w:val="000000"/>
        </w:rPr>
        <w:t>. Similarly, if you use only</w:t>
      </w:r>
      <w:r w:rsidR="003B31DC">
        <w:rPr>
          <w:color w:val="000000"/>
        </w:rPr>
        <w:t xml:space="preserve"> </w:t>
      </w:r>
      <w:r w:rsidRPr="00894DDA">
        <w:rPr>
          <w:i/>
          <w:iCs/>
          <w:color w:val="000000"/>
        </w:rPr>
        <w:t>three</w:t>
      </w:r>
      <w:r w:rsidR="00CE2663">
        <w:rPr>
          <w:color w:val="000000"/>
        </w:rPr>
        <w:t xml:space="preserve"> </w:t>
      </w:r>
      <w:r w:rsidRPr="00894DDA">
        <w:rPr>
          <w:color w:val="000000"/>
        </w:rPr>
        <w:t>points for a quadratic fit, then the quadratic best-fit curve will go right through those three points, and if you use only </w:t>
      </w:r>
      <w:r w:rsidRPr="00894DDA">
        <w:rPr>
          <w:i/>
          <w:iCs/>
          <w:color w:val="000000"/>
        </w:rPr>
        <w:t>four</w:t>
      </w:r>
      <w:r w:rsidRPr="00894DDA">
        <w:rPr>
          <w:color w:val="000000"/>
        </w:rPr>
        <w:t> points for a cubic fit, then the cubic best-fit curve will go ri</w:t>
      </w:r>
      <w:r w:rsidR="00E84F28">
        <w:rPr>
          <w:color w:val="000000"/>
        </w:rPr>
        <w:t>ght through those</w:t>
      </w:r>
      <w:r w:rsidR="00CE2663">
        <w:rPr>
          <w:color w:val="000000"/>
        </w:rPr>
        <w:t xml:space="preserve"> </w:t>
      </w:r>
      <w:r w:rsidR="00E84F28">
        <w:rPr>
          <w:color w:val="000000"/>
        </w:rPr>
        <w:t xml:space="preserve">four points. </w:t>
      </w:r>
      <w:r w:rsidRPr="00894DDA">
        <w:rPr>
          <w:color w:val="000000"/>
        </w:rPr>
        <w:t xml:space="preserve">But </w:t>
      </w:r>
      <w:r w:rsidR="00E654D9" w:rsidRPr="00894DDA">
        <w:rPr>
          <w:color w:val="000000"/>
        </w:rPr>
        <w:t>that is</w:t>
      </w:r>
      <w:r w:rsidRPr="00894DDA">
        <w:rPr>
          <w:color w:val="000000"/>
        </w:rPr>
        <w:t xml:space="preserve"> not really recommended, because if one of your calibration points is </w:t>
      </w:r>
      <w:r w:rsidR="00E654D9" w:rsidRPr="00894DDA">
        <w:rPr>
          <w:color w:val="000000"/>
        </w:rPr>
        <w:t>off</w:t>
      </w:r>
      <w:r w:rsidRPr="00894DDA">
        <w:rPr>
          <w:color w:val="000000"/>
        </w:rPr>
        <w:t xml:space="preserve"> by a huge error, the curve</w:t>
      </w:r>
      <w:r w:rsidR="00814554">
        <w:rPr>
          <w:color w:val="000000"/>
        </w:rPr>
        <w:t xml:space="preserve"> </w:t>
      </w:r>
      <w:r w:rsidRPr="00894DDA">
        <w:rPr>
          <w:color w:val="000000"/>
        </w:rPr>
        <w:t>fit </w:t>
      </w:r>
      <w:r w:rsidRPr="00894DDA">
        <w:rPr>
          <w:i/>
          <w:iCs/>
          <w:color w:val="000000"/>
        </w:rPr>
        <w:t>will</w:t>
      </w:r>
      <w:r w:rsidRPr="00894DDA">
        <w:rPr>
          <w:color w:val="000000"/>
        </w:rPr>
        <w:t> </w:t>
      </w:r>
      <w:r w:rsidRPr="00894DDA">
        <w:rPr>
          <w:i/>
          <w:iCs/>
          <w:color w:val="000000"/>
        </w:rPr>
        <w:t>still look perfect</w:t>
      </w:r>
      <w:r w:rsidRPr="00894DDA">
        <w:rPr>
          <w:color w:val="000000"/>
        </w:rPr>
        <w:t xml:space="preserve">, and </w:t>
      </w:r>
      <w:r w:rsidR="00B54375" w:rsidRPr="00894DDA">
        <w:rPr>
          <w:color w:val="000000"/>
        </w:rPr>
        <w:t>you will</w:t>
      </w:r>
      <w:r w:rsidRPr="00894DDA">
        <w:rPr>
          <w:color w:val="000000"/>
        </w:rPr>
        <w:t xml:space="preserve"> have </w:t>
      </w:r>
      <w:r w:rsidRPr="00894DDA">
        <w:rPr>
          <w:i/>
          <w:iCs/>
          <w:color w:val="000000"/>
        </w:rPr>
        <w:t>no clue</w:t>
      </w:r>
      <w:r w:rsidRPr="00894DDA">
        <w:rPr>
          <w:color w:val="000000"/>
        </w:rPr>
        <w:t xml:space="preserve"> that </w:t>
      </w:r>
      <w:r w:rsidR="00B54375" w:rsidRPr="00894DDA">
        <w:rPr>
          <w:color w:val="000000"/>
        </w:rPr>
        <w:t>something is</w:t>
      </w:r>
      <w:r w:rsidRPr="00894DDA">
        <w:rPr>
          <w:color w:val="000000"/>
        </w:rPr>
        <w:t xml:space="preserve"> wrong. </w:t>
      </w:r>
      <w:r w:rsidRPr="000F18E6">
        <w:rPr>
          <w:i/>
          <w:color w:val="000000"/>
        </w:rPr>
        <w:t>You really</w:t>
      </w:r>
      <w:r w:rsidR="00CE2663">
        <w:rPr>
          <w:i/>
          <w:color w:val="000000"/>
        </w:rPr>
        <w:t xml:space="preserve"> </w:t>
      </w:r>
      <w:r w:rsidR="000F18E6" w:rsidRPr="000F18E6">
        <w:rPr>
          <w:i/>
          <w:color w:val="000000"/>
        </w:rPr>
        <w:t>must</w:t>
      </w:r>
      <w:r w:rsidR="003863F9">
        <w:rPr>
          <w:i/>
          <w:color w:val="000000"/>
        </w:rPr>
        <w:t xml:space="preserve"> use more standards </w:t>
      </w:r>
      <w:r w:rsidRPr="000F18E6">
        <w:rPr>
          <w:i/>
          <w:color w:val="000000"/>
        </w:rPr>
        <w:t xml:space="preserve">so that </w:t>
      </w:r>
      <w:r w:rsidR="00E654D9" w:rsidRPr="000F18E6">
        <w:rPr>
          <w:i/>
          <w:color w:val="000000"/>
        </w:rPr>
        <w:t>you will</w:t>
      </w:r>
      <w:r w:rsidRPr="000F18E6">
        <w:rPr>
          <w:i/>
          <w:color w:val="000000"/>
        </w:rPr>
        <w:t xml:space="preserve"> know when something has gone wrong.</w:t>
      </w:r>
      <w:r w:rsidRPr="00894DDA">
        <w:rPr>
          <w:color w:val="000000"/>
        </w:rPr>
        <w:br/>
      </w:r>
      <w:r w:rsidRPr="00AE337C">
        <w:rPr>
          <w:color w:val="000000"/>
          <w:sz w:val="12"/>
          <w:szCs w:val="12"/>
        </w:rPr>
        <w:br/>
      </w:r>
      <w:r w:rsidRPr="00894DDA">
        <w:rPr>
          <w:b/>
          <w:bCs/>
          <w:color w:val="000000"/>
        </w:rPr>
        <w:t>8</w:t>
      </w:r>
      <w:r w:rsidRPr="00894DDA">
        <w:rPr>
          <w:color w:val="000000"/>
        </w:rPr>
        <w:t>.</w:t>
      </w:r>
      <w:r w:rsidRPr="00894DDA">
        <w:rPr>
          <w:b/>
          <w:bCs/>
          <w:color w:val="000000"/>
        </w:rPr>
        <w:t> Question:</w:t>
      </w:r>
      <w:r w:rsidR="00E84F28">
        <w:rPr>
          <w:color w:val="000000"/>
        </w:rPr>
        <w:t> </w:t>
      </w:r>
      <w:r w:rsidRPr="00894DDA">
        <w:rPr>
          <w:i/>
          <w:iCs/>
          <w:color w:val="000000"/>
        </w:rPr>
        <w:t>What happens when the absorbance reading is higher than any of the standard solutions?</w:t>
      </w:r>
      <w:r w:rsidRPr="00894DDA">
        <w:rPr>
          <w:color w:val="000000"/>
        </w:rPr>
        <w:br/>
      </w:r>
      <w:r w:rsidRPr="00894DDA">
        <w:rPr>
          <w:b/>
          <w:bCs/>
          <w:color w:val="000000"/>
        </w:rPr>
        <w:t>Answer</w:t>
      </w:r>
      <w:r w:rsidR="00E84F28">
        <w:rPr>
          <w:color w:val="000000"/>
        </w:rPr>
        <w:t xml:space="preserve">: </w:t>
      </w:r>
      <w:r w:rsidRPr="00894DDA">
        <w:rPr>
          <w:color w:val="000000"/>
        </w:rPr>
        <w:t xml:space="preserve">If </w:t>
      </w:r>
      <w:r w:rsidR="00B54375" w:rsidRPr="00894DDA">
        <w:rPr>
          <w:color w:val="000000"/>
        </w:rPr>
        <w:t>you are</w:t>
      </w:r>
      <w:r w:rsidRPr="00894DDA">
        <w:rPr>
          <w:color w:val="000000"/>
        </w:rPr>
        <w:t xml:space="preserve"> using a curve-fit equation, </w:t>
      </w:r>
      <w:r w:rsidR="00B54375" w:rsidRPr="00894DDA">
        <w:rPr>
          <w:color w:val="000000"/>
        </w:rPr>
        <w:t>you will</w:t>
      </w:r>
      <w:r w:rsidRPr="00894DDA">
        <w:rPr>
          <w:color w:val="000000"/>
        </w:rPr>
        <w:t xml:space="preserve"> still get a value of concentration calculated for</w:t>
      </w:r>
      <w:r w:rsidR="00CE2663">
        <w:rPr>
          <w:color w:val="000000"/>
        </w:rPr>
        <w:t xml:space="preserve"> </w:t>
      </w:r>
      <w:r w:rsidRPr="00894DDA">
        <w:rPr>
          <w:i/>
          <w:iCs/>
          <w:color w:val="000000"/>
        </w:rPr>
        <w:t>any</w:t>
      </w:r>
      <w:r w:rsidRPr="00894DDA">
        <w:rPr>
          <w:color w:val="000000"/>
        </w:rPr>
        <w:t> signal reading you put in, even above the highest standard. However, </w:t>
      </w:r>
      <w:r w:rsidR="00E654D9" w:rsidRPr="00894DDA">
        <w:rPr>
          <w:color w:val="000000"/>
        </w:rPr>
        <w:t>it is</w:t>
      </w:r>
      <w:r w:rsidRPr="00894DDA">
        <w:rPr>
          <w:color w:val="000000"/>
        </w:rPr>
        <w:t xml:space="preserve"> risky to do that, because you really </w:t>
      </w:r>
      <w:r w:rsidR="00E654D9">
        <w:rPr>
          <w:color w:val="000000"/>
        </w:rPr>
        <w:t>do not</w:t>
      </w:r>
      <w:r w:rsidRPr="00894DDA">
        <w:rPr>
          <w:color w:val="000000"/>
        </w:rPr>
        <w:t xml:space="preserve"> know for sure what the shape of the calibration curve is above the highest standard. It could continue </w:t>
      </w:r>
      <w:r w:rsidR="00E654D9" w:rsidRPr="00894DDA">
        <w:rPr>
          <w:color w:val="000000"/>
        </w:rPr>
        <w:t>straight,</w:t>
      </w:r>
      <w:r w:rsidRPr="00894DDA">
        <w:rPr>
          <w:color w:val="000000"/>
        </w:rPr>
        <w:t xml:space="preserve"> or it could curve off in some unexpected way </w:t>
      </w:r>
      <w:r w:rsidR="00E84F28">
        <w:rPr>
          <w:color w:val="000000"/>
        </w:rPr>
        <w:t xml:space="preserve">- how would you know for sure? </w:t>
      </w:r>
      <w:r w:rsidR="00E654D9" w:rsidRPr="00894DDA">
        <w:rPr>
          <w:color w:val="000000"/>
        </w:rPr>
        <w:t>It is</w:t>
      </w:r>
      <w:r w:rsidRPr="00894DDA">
        <w:rPr>
          <w:color w:val="000000"/>
        </w:rPr>
        <w:t xml:space="preserve"> best to add another standard at the high end of the calibration curve.</w:t>
      </w:r>
      <w:r w:rsidRPr="00894DDA">
        <w:rPr>
          <w:color w:val="000000"/>
        </w:rPr>
        <w:br/>
      </w:r>
      <w:r w:rsidRPr="00AE337C">
        <w:rPr>
          <w:color w:val="000000"/>
          <w:sz w:val="12"/>
          <w:szCs w:val="12"/>
        </w:rPr>
        <w:br/>
      </w:r>
      <w:r w:rsidRPr="00894DDA">
        <w:rPr>
          <w:b/>
          <w:bCs/>
          <w:color w:val="000000"/>
        </w:rPr>
        <w:t>9</w:t>
      </w:r>
      <w:r w:rsidRPr="00894DDA">
        <w:rPr>
          <w:color w:val="000000"/>
        </w:rPr>
        <w:t>.</w:t>
      </w:r>
      <w:r w:rsidRPr="00894DDA">
        <w:rPr>
          <w:b/>
          <w:bCs/>
          <w:color w:val="000000"/>
        </w:rPr>
        <w:t> Question:</w:t>
      </w:r>
      <w:r w:rsidRPr="00894DDA">
        <w:rPr>
          <w:color w:val="000000"/>
        </w:rPr>
        <w:t> </w:t>
      </w:r>
      <w:r w:rsidRPr="00894DDA">
        <w:rPr>
          <w:i/>
          <w:iCs/>
          <w:color w:val="000000"/>
        </w:rPr>
        <w:t xml:space="preserve">What's the difference between using a single standard </w:t>
      </w:r>
      <w:r w:rsidR="00A85C2D">
        <w:rPr>
          <w:i/>
          <w:iCs/>
          <w:color w:val="000000"/>
        </w:rPr>
        <w:t>and</w:t>
      </w:r>
      <w:r w:rsidRPr="00894DDA">
        <w:rPr>
          <w:i/>
          <w:iCs/>
          <w:color w:val="000000"/>
        </w:rPr>
        <w:t xml:space="preserve"> multiple standards?</w:t>
      </w:r>
      <w:r w:rsidRPr="00894DDA">
        <w:rPr>
          <w:color w:val="000000"/>
        </w:rPr>
        <w:br/>
      </w:r>
      <w:r w:rsidRPr="00894DDA">
        <w:rPr>
          <w:b/>
          <w:bCs/>
          <w:color w:val="000000"/>
        </w:rPr>
        <w:t>Answer</w:t>
      </w:r>
      <w:r w:rsidR="00E84F28">
        <w:rPr>
          <w:color w:val="000000"/>
        </w:rPr>
        <w:t xml:space="preserve">: </w:t>
      </w:r>
      <w:r w:rsidRPr="00894DDA">
        <w:rPr>
          <w:color w:val="000000"/>
        </w:rPr>
        <w:t>The single standard method is the simplest and quickest method, but it is accurate only if the calibration curve is known to be linear. Using multiple standards has the advantage that any non-linearity in the calibration curve can be detected and avoided (by diluting into the linear range) or compensated (by using non-linear curve fitting methods). Also, the random errors in preparing and reading the standard solutions are averaged over several standards, which is better than "putting all your eggs in one basket" with a single standard. On the other hand, an obvious disadvantage of the multiple standard method is that it requires much more time and uses more standard material than the single standard method.</w:t>
      </w:r>
      <w:r w:rsidRPr="00894DDA">
        <w:rPr>
          <w:color w:val="000000"/>
        </w:rPr>
        <w:br/>
      </w:r>
      <w:r w:rsidRPr="00AE337C">
        <w:rPr>
          <w:color w:val="000000"/>
          <w:sz w:val="12"/>
          <w:szCs w:val="12"/>
        </w:rPr>
        <w:br/>
      </w:r>
      <w:r w:rsidRPr="00894DDA">
        <w:rPr>
          <w:b/>
          <w:bCs/>
          <w:color w:val="000000"/>
        </w:rPr>
        <w:t>10</w:t>
      </w:r>
      <w:r w:rsidRPr="00894DDA">
        <w:rPr>
          <w:color w:val="000000"/>
        </w:rPr>
        <w:t>.</w:t>
      </w:r>
      <w:r w:rsidRPr="00894DDA">
        <w:rPr>
          <w:b/>
          <w:bCs/>
          <w:color w:val="000000"/>
        </w:rPr>
        <w:t> Question:</w:t>
      </w:r>
      <w:r w:rsidRPr="00894DDA">
        <w:rPr>
          <w:color w:val="000000"/>
        </w:rPr>
        <w:t> </w:t>
      </w:r>
      <w:r w:rsidRPr="00894DDA">
        <w:rPr>
          <w:i/>
          <w:iCs/>
          <w:color w:val="000000"/>
        </w:rPr>
        <w:t>What's the relationship between sensitivity in analysis and the slope of standard curve</w:t>
      </w:r>
      <w:r w:rsidRPr="00894DDA">
        <w:rPr>
          <w:color w:val="000000"/>
        </w:rPr>
        <w:t>?</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Sensitivity is </w:t>
      </w:r>
      <w:hyperlink r:id="rId3360" w:history="1">
        <w:r w:rsidRPr="00894DDA">
          <w:rPr>
            <w:rStyle w:val="Hyperlink"/>
          </w:rPr>
          <w:t>defined</w:t>
        </w:r>
      </w:hyperlink>
      <w:r w:rsidRPr="00894DDA">
        <w:rPr>
          <w:color w:val="000000"/>
        </w:rPr>
        <w:t> as the slope of the standard (calibration) curve.</w:t>
      </w:r>
      <w:r w:rsidRPr="00894DDA">
        <w:rPr>
          <w:color w:val="000000"/>
        </w:rPr>
        <w:br/>
      </w:r>
      <w:r w:rsidRPr="00AE337C">
        <w:rPr>
          <w:color w:val="000000"/>
          <w:sz w:val="12"/>
          <w:szCs w:val="12"/>
        </w:rPr>
        <w:br/>
      </w:r>
      <w:r w:rsidRPr="00894DDA">
        <w:rPr>
          <w:b/>
          <w:bCs/>
          <w:color w:val="000000"/>
        </w:rPr>
        <w:t>11</w:t>
      </w:r>
      <w:r w:rsidRPr="00894DDA">
        <w:rPr>
          <w:color w:val="000000"/>
        </w:rPr>
        <w:t>.</w:t>
      </w:r>
      <w:r w:rsidRPr="00894DDA">
        <w:rPr>
          <w:b/>
          <w:bCs/>
          <w:color w:val="000000"/>
        </w:rPr>
        <w:t> Question:</w:t>
      </w:r>
      <w:r w:rsidRPr="00894DDA">
        <w:rPr>
          <w:color w:val="000000"/>
        </w:rPr>
        <w:t> </w:t>
      </w:r>
      <w:r w:rsidRPr="00894DDA">
        <w:rPr>
          <w:i/>
          <w:iCs/>
          <w:color w:val="000000"/>
        </w:rPr>
        <w:t>How do you make a calibration curve in Excel or in OpenOffice?</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Put the concentration of the standards in one column and their signals (</w:t>
      </w:r>
      <w:r w:rsidR="00A85C2D" w:rsidRPr="00894DDA">
        <w:rPr>
          <w:color w:val="000000"/>
        </w:rPr>
        <w:t>e.g.,</w:t>
      </w:r>
      <w:r w:rsidRPr="00894DDA">
        <w:rPr>
          <w:color w:val="000000"/>
        </w:rPr>
        <w:t xml:space="preserve"> absorbances) in another column.</w:t>
      </w:r>
      <w:r w:rsidR="00F11C3B">
        <w:rPr>
          <w:color w:val="000000"/>
        </w:rPr>
        <w:t xml:space="preserve"> </w:t>
      </w:r>
      <w:r w:rsidRPr="00894DDA">
        <w:rPr>
          <w:color w:val="000000"/>
        </w:rPr>
        <w:t>Then make an XY </w:t>
      </w:r>
      <w:hyperlink r:id="rId3361" w:history="1">
        <w:r w:rsidRPr="00894DDA">
          <w:rPr>
            <w:rStyle w:val="Hyperlink"/>
          </w:rPr>
          <w:t>scatter graph</w:t>
        </w:r>
      </w:hyperlink>
      <w:r w:rsidRPr="00894DDA">
        <w:rPr>
          <w:color w:val="000000"/>
        </w:rPr>
        <w:t>, putting concentration on the X (horizontal) axis and signal on the Y (vertical) axis.</w:t>
      </w:r>
      <w:r w:rsidR="00F11C3B">
        <w:rPr>
          <w:color w:val="000000"/>
        </w:rPr>
        <w:t xml:space="preserve"> </w:t>
      </w:r>
      <w:r w:rsidRPr="00894DDA">
        <w:rPr>
          <w:color w:val="000000"/>
        </w:rPr>
        <w:t>Plot the data points with symbols only, not lines between the points.</w:t>
      </w:r>
      <w:r w:rsidR="00F11C3B">
        <w:rPr>
          <w:color w:val="000000"/>
        </w:rPr>
        <w:t xml:space="preserve"> </w:t>
      </w:r>
      <w:r w:rsidRPr="00894DDA">
        <w:rPr>
          <w:color w:val="000000"/>
        </w:rPr>
        <w:t>To compute a least-squares curve fit, you can either put in the </w:t>
      </w:r>
      <w:hyperlink r:id="rId3362" w:anchor="MathDetails" w:history="1">
        <w:r w:rsidRPr="00894DDA">
          <w:rPr>
            <w:rStyle w:val="Hyperlink"/>
          </w:rPr>
          <w:t>least-squares equations</w:t>
        </w:r>
      </w:hyperlink>
      <w:r w:rsidRPr="00894DDA">
        <w:rPr>
          <w:color w:val="000000"/>
        </w:rPr>
        <w:t> into your spreadsheet, or you can use the built-in LINEST function in both </w:t>
      </w:r>
      <w:hyperlink r:id="rId3363" w:history="1">
        <w:r w:rsidRPr="00894DDA">
          <w:rPr>
            <w:rStyle w:val="Hyperlink"/>
          </w:rPr>
          <w:t>Excel</w:t>
        </w:r>
      </w:hyperlink>
      <w:r w:rsidRPr="00894DDA">
        <w:rPr>
          <w:color w:val="000000"/>
        </w:rPr>
        <w:t> and </w:t>
      </w:r>
      <w:hyperlink r:id="rId3364" w:history="1">
        <w:r w:rsidRPr="00894DDA">
          <w:rPr>
            <w:rStyle w:val="Hyperlink"/>
          </w:rPr>
          <w:t>OpenOffice Calc</w:t>
        </w:r>
      </w:hyperlink>
      <w:r w:rsidRPr="00894DDA">
        <w:rPr>
          <w:color w:val="000000"/>
        </w:rPr>
        <w:t> to compute polynomial and other curvilinear least-squares fits.</w:t>
      </w:r>
      <w:r w:rsidR="00F11C3B">
        <w:rPr>
          <w:color w:val="000000"/>
        </w:rPr>
        <w:t xml:space="preserve"> </w:t>
      </w:r>
      <w:r w:rsidRPr="00894DDA">
        <w:rPr>
          <w:color w:val="000000"/>
        </w:rPr>
        <w:t>For examples of OpenOffice spreadsheets that graphs and fits calibration curves, see </w:t>
      </w:r>
      <w:hyperlink r:id="rId3365" w:history="1">
        <w:r w:rsidRPr="00894DDA">
          <w:rPr>
            <w:rStyle w:val="Hyperlink"/>
          </w:rPr>
          <w:t>Worksheets for Analytical Calibration Curves</w:t>
        </w:r>
      </w:hyperlink>
      <w:r w:rsidRPr="00894DDA">
        <w:rPr>
          <w:color w:val="000000"/>
        </w:rPr>
        <w:t>.</w:t>
      </w:r>
      <w:r w:rsidRPr="00894DDA">
        <w:rPr>
          <w:color w:val="000000"/>
        </w:rPr>
        <w:br/>
      </w:r>
      <w:r w:rsidRPr="00AE337C">
        <w:rPr>
          <w:color w:val="000000"/>
          <w:sz w:val="12"/>
          <w:szCs w:val="12"/>
        </w:rPr>
        <w:br/>
      </w:r>
      <w:r w:rsidRPr="00894DDA">
        <w:rPr>
          <w:b/>
          <w:bCs/>
          <w:color w:val="000000"/>
        </w:rPr>
        <w:t>12</w:t>
      </w:r>
      <w:r w:rsidRPr="00894DDA">
        <w:rPr>
          <w:color w:val="000000"/>
        </w:rPr>
        <w:t>.</w:t>
      </w:r>
      <w:r w:rsidRPr="00894DDA">
        <w:rPr>
          <w:b/>
          <w:bCs/>
          <w:color w:val="000000"/>
        </w:rPr>
        <w:t> Question:</w:t>
      </w:r>
      <w:r w:rsidR="00F11C3B">
        <w:rPr>
          <w:color w:val="000000"/>
        </w:rPr>
        <w:t xml:space="preserve"> </w:t>
      </w:r>
      <w:r w:rsidRPr="00894DDA">
        <w:rPr>
          <w:i/>
          <w:iCs/>
          <w:color w:val="000000"/>
        </w:rPr>
        <w:t>What's the difference in using a calibration curve in absorption spectrometry vs other analytical methods such a fluorescence or emission spectroscopy?</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The only difference is the units of the signal. In absorption spectroscopy you use</w:t>
      </w:r>
      <w:r w:rsidR="003B31DC">
        <w:rPr>
          <w:color w:val="000000"/>
        </w:rPr>
        <w:t xml:space="preserve"> </w:t>
      </w:r>
      <w:r w:rsidRPr="00894DDA">
        <w:rPr>
          <w:i/>
          <w:iCs/>
          <w:color w:val="000000"/>
        </w:rPr>
        <w:t>absorbance</w:t>
      </w:r>
      <w:r w:rsidR="003019FB">
        <w:rPr>
          <w:color w:val="000000"/>
        </w:rPr>
        <w:t xml:space="preserve"> </w:t>
      </w:r>
      <w:r w:rsidRPr="00894DDA">
        <w:rPr>
          <w:color w:val="000000"/>
        </w:rPr>
        <w:t xml:space="preserve">(because </w:t>
      </w:r>
      <w:r w:rsidR="00E654D9">
        <w:rPr>
          <w:color w:val="000000"/>
        </w:rPr>
        <w:t>it is</w:t>
      </w:r>
      <w:r w:rsidRPr="00894DDA">
        <w:rPr>
          <w:color w:val="000000"/>
        </w:rPr>
        <w:t xml:space="preserve"> the most nearly linear with concentration) and in fluorescence (or emission) spectroscopy you use the </w:t>
      </w:r>
      <w:r w:rsidRPr="00894DDA">
        <w:rPr>
          <w:i/>
          <w:iCs/>
          <w:color w:val="000000"/>
        </w:rPr>
        <w:t>fluorescence (or emission) intensity</w:t>
      </w:r>
      <w:r w:rsidRPr="00894DDA">
        <w:rPr>
          <w:color w:val="000000"/>
        </w:rPr>
        <w:t>, which is usually linear with concentration (except sometimes at high concentrations). The methods of curve fitting and calculating the concentration are basically the same.</w:t>
      </w:r>
      <w:r w:rsidRPr="00894DDA">
        <w:rPr>
          <w:color w:val="000000"/>
        </w:rPr>
        <w:br/>
      </w:r>
      <w:r w:rsidRPr="00AE337C">
        <w:rPr>
          <w:color w:val="000000"/>
          <w:sz w:val="12"/>
          <w:szCs w:val="12"/>
        </w:rPr>
        <w:br/>
      </w:r>
      <w:r w:rsidRPr="00894DDA">
        <w:rPr>
          <w:b/>
          <w:bCs/>
          <w:color w:val="000000"/>
        </w:rPr>
        <w:t>13</w:t>
      </w:r>
      <w:r w:rsidRPr="00894DDA">
        <w:rPr>
          <w:color w:val="000000"/>
        </w:rPr>
        <w:t>.</w:t>
      </w:r>
      <w:r w:rsidRPr="00894DDA">
        <w:rPr>
          <w:b/>
          <w:bCs/>
          <w:color w:val="000000"/>
        </w:rPr>
        <w:t> Question:</w:t>
      </w:r>
      <w:r w:rsidR="00F11C3B">
        <w:rPr>
          <w:color w:val="000000"/>
        </w:rPr>
        <w:t xml:space="preserve"> </w:t>
      </w:r>
      <w:r w:rsidRPr="00894DDA">
        <w:rPr>
          <w:i/>
          <w:iCs/>
          <w:color w:val="000000"/>
        </w:rPr>
        <w:t>If the solution obeys Beer's Law, is it better to use a calibration curve rather than a single standard?</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 xml:space="preserve">It might not make much difference either way. If the solution is known from previous measurements to obey Beer's Law exactly on the same spectrophotometer and under the conditions in use, then a single standard can be used (although </w:t>
      </w:r>
      <w:r w:rsidR="00E654D9" w:rsidRPr="00894DDA">
        <w:rPr>
          <w:color w:val="000000"/>
        </w:rPr>
        <w:t>it is</w:t>
      </w:r>
      <w:r w:rsidRPr="00894DDA">
        <w:rPr>
          <w:color w:val="000000"/>
        </w:rPr>
        <w:t xml:space="preserve"> best if that standard gives a signal close to the maximum expected sample signal or to whatever signal gives the best signal-to-noise ratio - an absorbance near 1.0 in absorption spectroscopy). The only real advantage of multiple standards in this case is that the random errors in preparing and reading the standard solutions are averaged over several standards, but the same effect can be achieved more simply by making up multiple copies of the same single standard (to average out the random volumetric errors) and reading each separately (to average out the random signal reading errors). And if the signal reading errors are much smaller than the volumetric errors, then a </w:t>
      </w:r>
      <w:r w:rsidRPr="00894DDA">
        <w:rPr>
          <w:i/>
          <w:iCs/>
          <w:color w:val="000000"/>
        </w:rPr>
        <w:t>single</w:t>
      </w:r>
      <w:r w:rsidRPr="00894DDA">
        <w:rPr>
          <w:color w:val="000000"/>
        </w:rPr>
        <w:t> standard solution can be measured repeatedly to average out the random measurement errors.</w:t>
      </w:r>
      <w:r w:rsidRPr="00894DDA">
        <w:rPr>
          <w:color w:val="000000"/>
        </w:rPr>
        <w:br/>
      </w:r>
      <w:r w:rsidRPr="00AE337C">
        <w:rPr>
          <w:color w:val="000000"/>
          <w:sz w:val="12"/>
          <w:szCs w:val="12"/>
        </w:rPr>
        <w:br/>
      </w:r>
      <w:r w:rsidRPr="00894DDA">
        <w:rPr>
          <w:b/>
          <w:bCs/>
          <w:color w:val="000000"/>
        </w:rPr>
        <w:t>14</w:t>
      </w:r>
      <w:r w:rsidRPr="00894DDA">
        <w:rPr>
          <w:color w:val="000000"/>
        </w:rPr>
        <w:t>.</w:t>
      </w:r>
      <w:r w:rsidRPr="00894DDA">
        <w:rPr>
          <w:b/>
          <w:bCs/>
          <w:color w:val="000000"/>
        </w:rPr>
        <w:t> Question:</w:t>
      </w:r>
      <w:r w:rsidR="00F11C3B">
        <w:rPr>
          <w:color w:val="000000"/>
        </w:rPr>
        <w:t xml:space="preserve"> </w:t>
      </w:r>
      <w:r w:rsidRPr="00894DDA">
        <w:rPr>
          <w:i/>
          <w:iCs/>
          <w:color w:val="000000"/>
        </w:rPr>
        <w:t>What is the effect on concentration measurement if the monochromator is not perfect?</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 xml:space="preserve">If the wavelength calibration if off a little bit, it will have no significant effect </w:t>
      </w:r>
      <w:r w:rsidR="00726791" w:rsidRPr="00894DDA">
        <w:rPr>
          <w:color w:val="000000"/>
        </w:rPr>
        <w:t>if</w:t>
      </w:r>
      <w:r w:rsidRPr="00894DDA">
        <w:rPr>
          <w:color w:val="000000"/>
        </w:rPr>
        <w:t xml:space="preserve"> the monochromator setting is left untouched between measurement of standards and unknown sample; the slope of the calibration curve will be different, but the calculated concentrations will be OK. (But if</w:t>
      </w:r>
      <w:r w:rsidR="003B31DC" w:rsidRPr="00894DDA">
        <w:rPr>
          <w:color w:val="000000"/>
        </w:rPr>
        <w:t> anything</w:t>
      </w:r>
      <w:r w:rsidRPr="00894DDA">
        <w:rPr>
          <w:color w:val="000000"/>
        </w:rPr>
        <w:t xml:space="preserve"> changes the wavelength between the time you measure the standards and the time you measure the samples, an error will result). If the wavelength has a poor stray light rating or if the resolution is poor (spectral bandpass is too big), the calibration curve may be </w:t>
      </w:r>
      <w:r w:rsidR="00E654D9" w:rsidRPr="00894DDA">
        <w:rPr>
          <w:color w:val="000000"/>
        </w:rPr>
        <w:t>affected</w:t>
      </w:r>
      <w:r w:rsidRPr="00894DDA">
        <w:rPr>
          <w:color w:val="000000"/>
        </w:rPr>
        <w:t xml:space="preserve"> adversely.</w:t>
      </w:r>
      <w:r w:rsidR="00F11C3B">
        <w:rPr>
          <w:color w:val="000000"/>
        </w:rPr>
        <w:t xml:space="preserve"> </w:t>
      </w:r>
      <w:r w:rsidRPr="00894DDA">
        <w:rPr>
          <w:color w:val="000000"/>
        </w:rPr>
        <w:t>In absorption spectroscopy, stray light and poor resolution may result in non-linearity, which requires a non-linear curve fitting method. In emission spectroscopy, stray light and poor resolution may result in a spectral interfere</w:t>
      </w:r>
      <w:r w:rsidR="003B31DC">
        <w:rPr>
          <w:color w:val="000000"/>
        </w:rPr>
        <w:t>nce</w:t>
      </w:r>
      <w:r w:rsidRPr="00894DDA">
        <w:rPr>
          <w:color w:val="000000"/>
        </w:rPr>
        <w:t xml:space="preserve"> which can result in significant analytical errors.</w:t>
      </w:r>
      <w:r w:rsidRPr="00894DDA">
        <w:rPr>
          <w:color w:val="000000"/>
        </w:rPr>
        <w:br/>
      </w:r>
      <w:r w:rsidRPr="00AE337C">
        <w:rPr>
          <w:color w:val="000000"/>
          <w:sz w:val="12"/>
          <w:szCs w:val="12"/>
        </w:rPr>
        <w:br/>
      </w:r>
      <w:r w:rsidRPr="00894DDA">
        <w:rPr>
          <w:b/>
          <w:bCs/>
          <w:color w:val="000000"/>
        </w:rPr>
        <w:t>15</w:t>
      </w:r>
      <w:r w:rsidRPr="00894DDA">
        <w:rPr>
          <w:color w:val="000000"/>
        </w:rPr>
        <w:t>.</w:t>
      </w:r>
      <w:r w:rsidRPr="00894DDA">
        <w:rPr>
          <w:b/>
          <w:bCs/>
          <w:color w:val="000000"/>
        </w:rPr>
        <w:t> Question:</w:t>
      </w:r>
      <w:r w:rsidR="00F11C3B">
        <w:rPr>
          <w:color w:val="000000"/>
        </w:rPr>
        <w:t xml:space="preserve"> </w:t>
      </w:r>
      <w:r w:rsidRPr="00894DDA">
        <w:rPr>
          <w:i/>
          <w:iCs/>
          <w:color w:val="000000"/>
        </w:rPr>
        <w:t>What does it mean if the intercept of my calibration curve fit is not zero?</w:t>
      </w:r>
      <w:r w:rsidRPr="00894DDA">
        <w:rPr>
          <w:color w:val="000000"/>
        </w:rPr>
        <w:br/>
      </w:r>
      <w:r w:rsidRPr="00894DDA">
        <w:rPr>
          <w:b/>
          <w:bCs/>
          <w:color w:val="000000"/>
        </w:rPr>
        <w:t>Answer</w:t>
      </w:r>
      <w:r w:rsidRPr="00894DDA">
        <w:rPr>
          <w:color w:val="000000"/>
        </w:rPr>
        <w:t>:</w:t>
      </w:r>
      <w:r w:rsidR="00F11C3B">
        <w:rPr>
          <w:color w:val="000000"/>
        </w:rPr>
        <w:t xml:space="preserve"> </w:t>
      </w:r>
      <w:r w:rsidR="003B31DC" w:rsidRPr="00894DDA">
        <w:rPr>
          <w:color w:val="000000"/>
        </w:rPr>
        <w:t>Ideally,</w:t>
      </w:r>
      <w:r w:rsidRPr="00894DDA">
        <w:rPr>
          <w:color w:val="000000"/>
        </w:rPr>
        <w:t xml:space="preserve"> the y-axis intercept of the calibration curve (the signal at zero concentration) should be zero, but there are several reasons why this might not be so.</w:t>
      </w:r>
      <w:r w:rsidR="00F11C3B">
        <w:rPr>
          <w:color w:val="000000"/>
        </w:rPr>
        <w:t xml:space="preserve"> </w:t>
      </w:r>
      <w:r w:rsidRPr="00894DDA">
        <w:rPr>
          <w:color w:val="000000"/>
        </w:rPr>
        <w:t xml:space="preserve">(1) If there is substantial random scatter in the calibration points above and below the best-fit line, then </w:t>
      </w:r>
      <w:r w:rsidR="00E654D9">
        <w:rPr>
          <w:color w:val="000000"/>
        </w:rPr>
        <w:t>it is</w:t>
      </w:r>
      <w:r w:rsidRPr="00894DDA">
        <w:rPr>
          <w:color w:val="000000"/>
        </w:rPr>
        <w:t xml:space="preserve"> likely that the non-zero intercept is just due to random error. If you prepared another separate set of standards, that standard curve would have different intercept, either positive or negative. There is nothing that you can do about this, unless you can reduce the random error of the standards and samples. (2) If the shape of the calibration curve does not match the shape of the curve fit, then </w:t>
      </w:r>
      <w:r w:rsidR="00E654D9" w:rsidRPr="00894DDA">
        <w:rPr>
          <w:color w:val="000000"/>
        </w:rPr>
        <w:t>it is</w:t>
      </w:r>
      <w:r w:rsidRPr="00894DDA">
        <w:rPr>
          <w:color w:val="000000"/>
        </w:rPr>
        <w:t xml:space="preserve"> very likely that </w:t>
      </w:r>
      <w:r w:rsidR="00B54375" w:rsidRPr="00894DDA">
        <w:rPr>
          <w:color w:val="000000"/>
        </w:rPr>
        <w:t>you will</w:t>
      </w:r>
      <w:r w:rsidRPr="00894DDA">
        <w:rPr>
          <w:color w:val="000000"/>
        </w:rPr>
        <w:t xml:space="preserve"> get a non-zero intercept every time. For example, if the calibration curve bends down as concentration increases, and you use a straight-line (linear) curve fit, the intercept will be positive (that is, the curve fit line will have a positive y-axis intercept, even if the actual calibration curve goes through zero). This is an artifact of the poor curve fit selection; if you see that happen, try a different curve shape (quadratic or cubic). (3) If the instrument is not "zeroed" correctly, in other words, if the instrument gives a non-zero reading when the </w:t>
      </w:r>
      <w:hyperlink r:id="rId3366" w:history="1">
        <w:r w:rsidRPr="00894DDA">
          <w:rPr>
            <w:rStyle w:val="Hyperlink"/>
          </w:rPr>
          <w:t>blank solution</w:t>
        </w:r>
      </w:hyperlink>
      <w:r w:rsidRPr="00894DDA">
        <w:rPr>
          <w:color w:val="000000"/>
        </w:rPr>
        <w:t xml:space="preserve"> is measured. In that case you have three choices: you can zero the instrument (if </w:t>
      </w:r>
      <w:r w:rsidR="00B54375" w:rsidRPr="00894DDA">
        <w:rPr>
          <w:color w:val="000000"/>
        </w:rPr>
        <w:t>that is</w:t>
      </w:r>
      <w:r w:rsidRPr="00894DDA">
        <w:rPr>
          <w:color w:val="000000"/>
        </w:rPr>
        <w:t xml:space="preserve"> possible); you can subtract the blank signal from all the standard and sample readings; or you can just let the curve fit subtract the intercept for you (if your curve fit procedure calculates the intercept</w:t>
      </w:r>
      <w:r w:rsidR="003866AA">
        <w:rPr>
          <w:color w:val="000000"/>
        </w:rPr>
        <w:t xml:space="preserve"> </w:t>
      </w:r>
      <w:r w:rsidRPr="00894DDA">
        <w:rPr>
          <w:color w:val="000000"/>
        </w:rPr>
        <w:t xml:space="preserve">and you keep it in the solution to that equation, </w:t>
      </w:r>
      <w:r w:rsidR="00A85C2D" w:rsidRPr="00894DDA">
        <w:rPr>
          <w:color w:val="000000"/>
        </w:rPr>
        <w:t>e.g.,</w:t>
      </w:r>
      <w:r w:rsidRPr="00894DDA">
        <w:rPr>
          <w:color w:val="000000"/>
        </w:rPr>
        <w:t xml:space="preserve"> Concentration </w:t>
      </w:r>
      <w:r w:rsidRPr="00894DDA">
        <w:rPr>
          <w:i/>
          <w:iCs/>
          <w:color w:val="000000"/>
        </w:rPr>
        <w:t>=</w:t>
      </w:r>
      <w:r w:rsidR="00F11C3B">
        <w:rPr>
          <w:i/>
          <w:iCs/>
          <w:color w:val="000000"/>
        </w:rPr>
        <w:t xml:space="preserve"> </w:t>
      </w:r>
      <w:r w:rsidRPr="00894DDA">
        <w:rPr>
          <w:color w:val="000000"/>
        </w:rPr>
        <w:t>(Signal</w:t>
      </w:r>
      <w:r w:rsidRPr="00894DDA">
        <w:rPr>
          <w:i/>
          <w:iCs/>
          <w:color w:val="000000"/>
        </w:rPr>
        <w:t> - intercept</w:t>
      </w:r>
      <w:r w:rsidRPr="00894DDA">
        <w:rPr>
          <w:color w:val="000000"/>
        </w:rPr>
        <w:t>)</w:t>
      </w:r>
      <w:r w:rsidRPr="00894DDA">
        <w:rPr>
          <w:i/>
          <w:iCs/>
          <w:color w:val="000000"/>
        </w:rPr>
        <w:t> / slope</w:t>
      </w:r>
      <w:r w:rsidRPr="00894DDA">
        <w:rPr>
          <w:color w:val="000000"/>
        </w:rPr>
        <w:t>). </w:t>
      </w:r>
    </w:p>
    <w:p w14:paraId="4BEF7EF1" w14:textId="12DA76A5" w:rsidR="00894DDA" w:rsidRPr="003B31DC" w:rsidRDefault="00894DDA" w:rsidP="00C45769">
      <w:pPr>
        <w:spacing w:line="276" w:lineRule="auto"/>
        <w:rPr>
          <w:i/>
          <w:iCs/>
          <w:color w:val="000000"/>
        </w:rPr>
      </w:pPr>
      <w:r w:rsidRPr="00AE337C">
        <w:rPr>
          <w:color w:val="000000"/>
          <w:sz w:val="12"/>
          <w:szCs w:val="12"/>
        </w:rPr>
        <w:br/>
      </w:r>
      <w:r w:rsidRPr="00894DDA">
        <w:rPr>
          <w:b/>
          <w:bCs/>
          <w:color w:val="000000"/>
        </w:rPr>
        <w:t>16</w:t>
      </w:r>
      <w:r w:rsidRPr="00894DDA">
        <w:rPr>
          <w:color w:val="000000"/>
        </w:rPr>
        <w:t>.</w:t>
      </w:r>
      <w:r w:rsidRPr="00894DDA">
        <w:rPr>
          <w:b/>
          <w:bCs/>
          <w:color w:val="000000"/>
        </w:rPr>
        <w:t> Question:</w:t>
      </w:r>
      <w:r w:rsidR="00F11C3B">
        <w:rPr>
          <w:color w:val="000000"/>
        </w:rPr>
        <w:t xml:space="preserve"> </w:t>
      </w:r>
      <w:r w:rsidRPr="00894DDA">
        <w:rPr>
          <w:i/>
          <w:iCs/>
          <w:color w:val="000000"/>
        </w:rPr>
        <w:t>How can I reduce the random scatter of calibration points above and below the best-fit line?</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Random errors like this could be due either to random volumetric errors (small errors in volumes used to prepare the standard solution by diluting from the stack solution or in adding reagents) or they may be due to random signal reading errors of the instrument, or to both. To reduce the volumetric</w:t>
      </w:r>
      <w:r w:rsidR="003866AA">
        <w:rPr>
          <w:color w:val="000000"/>
        </w:rPr>
        <w:t xml:space="preserve"> </w:t>
      </w:r>
      <w:r w:rsidRPr="00894DDA">
        <w:rPr>
          <w:color w:val="000000"/>
        </w:rPr>
        <w:t>error, use more precise volumetric equipment and practice your technique to perfect it (for example, use your technique to deliver pure water and weigh it on a precise analytical balance). To reduce the signal reading error, adjust the instrument conditions (</w:t>
      </w:r>
      <w:r w:rsidR="00A85C2D" w:rsidRPr="00894DDA">
        <w:rPr>
          <w:color w:val="000000"/>
        </w:rPr>
        <w:t>e.g.,</w:t>
      </w:r>
      <w:r w:rsidRPr="00894DDA">
        <w:rPr>
          <w:color w:val="000000"/>
        </w:rPr>
        <w:t xml:space="preserve"> wavelength, path length, slit width, </w:t>
      </w:r>
      <w:r w:rsidR="003866AA" w:rsidRPr="00894DDA">
        <w:rPr>
          <w:color w:val="000000"/>
        </w:rPr>
        <w:t>etc.</w:t>
      </w:r>
      <w:r w:rsidRPr="00894DDA">
        <w:rPr>
          <w:color w:val="000000"/>
        </w:rPr>
        <w:t>) for best signal-to-noise ratio and average several readings of each sample or standard. </w:t>
      </w:r>
      <w:r w:rsidRPr="00894DDA">
        <w:rPr>
          <w:color w:val="000000"/>
        </w:rPr>
        <w:br/>
      </w:r>
      <w:r w:rsidRPr="00AE337C">
        <w:rPr>
          <w:color w:val="000000"/>
          <w:sz w:val="12"/>
          <w:szCs w:val="12"/>
        </w:rPr>
        <w:br/>
      </w:r>
      <w:r w:rsidRPr="00894DDA">
        <w:rPr>
          <w:b/>
          <w:bCs/>
          <w:color w:val="000000"/>
        </w:rPr>
        <w:t>17</w:t>
      </w:r>
      <w:r w:rsidRPr="00894DDA">
        <w:rPr>
          <w:color w:val="000000"/>
        </w:rPr>
        <w:t>.</w:t>
      </w:r>
      <w:r w:rsidRPr="00894DDA">
        <w:rPr>
          <w:b/>
          <w:bCs/>
          <w:color w:val="000000"/>
        </w:rPr>
        <w:t> Question:</w:t>
      </w:r>
      <w:r w:rsidR="00F11C3B">
        <w:rPr>
          <w:color w:val="000000"/>
        </w:rPr>
        <w:t xml:space="preserve"> </w:t>
      </w:r>
      <w:r w:rsidRPr="00894DDA">
        <w:rPr>
          <w:i/>
          <w:iCs/>
          <w:color w:val="000000"/>
        </w:rPr>
        <w:t>What are interferences? What effect do interferences have on the calibration curve and on the accuracy of concentration measurement?</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When an analytical method is applied to complex real-world samples, for example the determination of drugs in blood serum, measurement error can occur due to </w:t>
      </w:r>
      <w:r w:rsidRPr="00894DDA">
        <w:rPr>
          <w:i/>
          <w:iCs/>
          <w:color w:val="000000"/>
        </w:rPr>
        <w:t>interferences</w:t>
      </w:r>
      <w:r w:rsidRPr="00894DDA">
        <w:rPr>
          <w:color w:val="000000"/>
        </w:rPr>
        <w:t>. Interferences are measurement errors caused by chemical components in the samples that influence the measured signal, for example by contributing their own signals or by reducing or increasing the signal from the analyte. Even if the method is well calibrated and is capable of measuring solutions of pure analyte</w:t>
      </w:r>
      <w:r w:rsidR="003866AA">
        <w:rPr>
          <w:color w:val="000000"/>
        </w:rPr>
        <w:t xml:space="preserve"> </w:t>
      </w:r>
      <w:r w:rsidRPr="00894DDA">
        <w:rPr>
          <w:color w:val="000000"/>
        </w:rPr>
        <w:t>accurately, interference</w:t>
      </w:r>
      <w:r w:rsidR="000F18E6">
        <w:rPr>
          <w:color w:val="000000"/>
        </w:rPr>
        <w:t xml:space="preserve"> </w:t>
      </w:r>
      <w:r w:rsidRPr="00894DDA">
        <w:rPr>
          <w:color w:val="000000"/>
        </w:rPr>
        <w:t xml:space="preserve">errors may occur when the method is applied to complex real-world samples. One way to correct for interferences is to use "matched-matrix standards", standard </w:t>
      </w:r>
      <w:r w:rsidR="007D45ED" w:rsidRPr="00894DDA">
        <w:rPr>
          <w:color w:val="000000"/>
        </w:rPr>
        <w:t>solutions</w:t>
      </w:r>
      <w:r w:rsidRPr="00894DDA">
        <w:rPr>
          <w:color w:val="000000"/>
        </w:rPr>
        <w:t xml:space="preserve"> that are prepared to contain </w:t>
      </w:r>
      <w:r w:rsidRPr="00894DDA">
        <w:rPr>
          <w:i/>
          <w:iCs/>
          <w:color w:val="000000"/>
        </w:rPr>
        <w:t>everything that the real samples contain</w:t>
      </w:r>
      <w:r w:rsidRPr="00894DDA">
        <w:rPr>
          <w:color w:val="000000"/>
        </w:rPr>
        <w:t>, except that they have known concentrations</w:t>
      </w:r>
      <w:r w:rsidR="00814554">
        <w:rPr>
          <w:color w:val="000000"/>
        </w:rPr>
        <w:t xml:space="preserve"> </w:t>
      </w:r>
      <w:r w:rsidRPr="00894DDA">
        <w:rPr>
          <w:color w:val="000000"/>
        </w:rPr>
        <w:t>of analyte. But this is very difficult and expensive to do exactly, so every effort is made to reduce or compensate for interferences in other ways. For more information on types of interferences and methods to compensate for them, see </w:t>
      </w:r>
      <w:hyperlink r:id="rId3367" w:history="1">
        <w:r w:rsidRPr="00894DDA">
          <w:rPr>
            <w:rStyle w:val="Hyperlink"/>
          </w:rPr>
          <w:t>Comparison of Analytical Calibration Methods</w:t>
        </w:r>
      </w:hyperlink>
      <w:r w:rsidRPr="00894DDA">
        <w:rPr>
          <w:color w:val="000000"/>
        </w:rPr>
        <w:t>.</w:t>
      </w:r>
      <w:r w:rsidRPr="00894DDA">
        <w:rPr>
          <w:color w:val="000000"/>
        </w:rPr>
        <w:br/>
      </w:r>
      <w:r w:rsidRPr="00B32D2B">
        <w:rPr>
          <w:color w:val="000000"/>
          <w:sz w:val="16"/>
          <w:szCs w:val="16"/>
        </w:rPr>
        <w:br/>
      </w:r>
      <w:r w:rsidRPr="00894DDA">
        <w:rPr>
          <w:b/>
          <w:bCs/>
          <w:color w:val="000000"/>
        </w:rPr>
        <w:t>18</w:t>
      </w:r>
      <w:r w:rsidRPr="00894DDA">
        <w:rPr>
          <w:color w:val="000000"/>
        </w:rPr>
        <w:t>.</w:t>
      </w:r>
      <w:r w:rsidRPr="00894DDA">
        <w:rPr>
          <w:b/>
          <w:bCs/>
          <w:color w:val="000000"/>
        </w:rPr>
        <w:t> Question:</w:t>
      </w:r>
      <w:r w:rsidR="00F11C3B">
        <w:rPr>
          <w:color w:val="000000"/>
        </w:rPr>
        <w:t xml:space="preserve"> </w:t>
      </w:r>
      <w:r w:rsidRPr="00894DDA">
        <w:rPr>
          <w:i/>
          <w:iCs/>
          <w:color w:val="000000"/>
        </w:rPr>
        <w:t>What are the sources of error in preparing a calibration curve?</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A calibration curve is a plot of analytical signal (</w:t>
      </w:r>
      <w:r w:rsidR="00A85C2D" w:rsidRPr="00894DDA">
        <w:rPr>
          <w:color w:val="000000"/>
        </w:rPr>
        <w:t>e.g.,</w:t>
      </w:r>
      <w:r w:rsidRPr="00894DDA">
        <w:rPr>
          <w:color w:val="000000"/>
        </w:rPr>
        <w:t xml:space="preserve"> absorbance, in absorption spectrophotometry) vs concentration of the standard solutions. Therefore, the main sources of error are the errors in the standard concentrations and the errors in their measured signals. Concentration errors depend mainly </w:t>
      </w:r>
      <w:r w:rsidR="00A85C2D" w:rsidRPr="00894DDA">
        <w:rPr>
          <w:color w:val="000000"/>
        </w:rPr>
        <w:t>on</w:t>
      </w:r>
      <w:r w:rsidRPr="00894DDA">
        <w:rPr>
          <w:color w:val="000000"/>
        </w:rPr>
        <w:t xml:space="preserve"> the accuracy of the volumetric glassware (volumetric flasks, pipettes, solution delivery devices) and on the precision of their use by the </w:t>
      </w:r>
      <w:r w:rsidR="007D45ED" w:rsidRPr="00894DDA">
        <w:rPr>
          <w:color w:val="000000"/>
        </w:rPr>
        <w:t>people</w:t>
      </w:r>
      <w:r w:rsidRPr="00894DDA">
        <w:rPr>
          <w:color w:val="000000"/>
        </w:rPr>
        <w:t xml:space="preserve"> preparing the solutions.</w:t>
      </w:r>
      <w:r w:rsidR="00F11C3B">
        <w:rPr>
          <w:color w:val="000000"/>
        </w:rPr>
        <w:t xml:space="preserve"> </w:t>
      </w:r>
      <w:r w:rsidRPr="00894DDA">
        <w:rPr>
          <w:color w:val="000000"/>
        </w:rPr>
        <w:t xml:space="preserve">In general, the accuracy and precision of handling large volumes above 10 mL is greater than that at lower volumes below 1 mL. Volumetric glassware can be calibrated by weighing water on a precise analytical balance (you can look up the density of water at various temperatures and thus calculate the exact volume of water from its measured weight); this would allow you to label each of the flasks, </w:t>
      </w:r>
      <w:r w:rsidR="003866AA" w:rsidRPr="00894DDA">
        <w:rPr>
          <w:color w:val="000000"/>
        </w:rPr>
        <w:t>etc.</w:t>
      </w:r>
      <w:r w:rsidRPr="00894DDA">
        <w:rPr>
          <w:color w:val="000000"/>
        </w:rPr>
        <w:t>, with their actual volume. But precision may still be a problem, especially a</w:t>
      </w:r>
      <w:r w:rsidR="00A85C2D">
        <w:rPr>
          <w:color w:val="000000"/>
        </w:rPr>
        <w:t>t</w:t>
      </w:r>
      <w:r w:rsidRPr="00894DDA">
        <w:rPr>
          <w:color w:val="000000"/>
        </w:rPr>
        <w:t xml:space="preserve"> lower volumes, and </w:t>
      </w:r>
      <w:r w:rsidR="00E654D9">
        <w:rPr>
          <w:color w:val="000000"/>
        </w:rPr>
        <w:t>it is</w:t>
      </w:r>
      <w:r w:rsidRPr="00894DDA">
        <w:rPr>
          <w:color w:val="000000"/>
        </w:rPr>
        <w:t xml:space="preserve"> very much operator-dependent. It takes practice to get good at handling small volumes. Signal measurement error depends hugely on the instrumental method used and on the concentration of the analyte; it can vary from near 0.1% under ideal conditions to 30% near the detection limit of the method.</w:t>
      </w:r>
      <w:r w:rsidR="00F11C3B">
        <w:rPr>
          <w:color w:val="000000"/>
        </w:rPr>
        <w:t xml:space="preserve"> </w:t>
      </w:r>
      <w:r w:rsidRPr="00894DDA">
        <w:rPr>
          <w:color w:val="000000"/>
        </w:rPr>
        <w:t xml:space="preserve">Averaging repeat measurements can improve the precision with respect to random noise. To improve the signal-to-noise ratio at low concentrations, you may consider modifying the conditions, such as changing the </w:t>
      </w:r>
      <w:r w:rsidR="00987018">
        <w:rPr>
          <w:color w:val="000000"/>
        </w:rPr>
        <w:t xml:space="preserve">monochromator </w:t>
      </w:r>
      <w:r w:rsidRPr="00894DDA">
        <w:rPr>
          <w:color w:val="000000"/>
        </w:rPr>
        <w:t>slit width or the</w:t>
      </w:r>
      <w:r w:rsidR="00987018">
        <w:rPr>
          <w:color w:val="000000"/>
        </w:rPr>
        <w:t xml:space="preserve"> absorption</w:t>
      </w:r>
      <w:r w:rsidRPr="00894DDA">
        <w:rPr>
          <w:color w:val="000000"/>
        </w:rPr>
        <w:t xml:space="preserve"> path </w:t>
      </w:r>
      <w:r w:rsidR="00A85C2D" w:rsidRPr="00894DDA">
        <w:rPr>
          <w:color w:val="000000"/>
        </w:rPr>
        <w:t>length or</w:t>
      </w:r>
      <w:r w:rsidRPr="00894DDA">
        <w:rPr>
          <w:color w:val="000000"/>
        </w:rPr>
        <w:t xml:space="preserve"> </w:t>
      </w:r>
      <w:r w:rsidR="00987018">
        <w:rPr>
          <w:color w:val="000000"/>
        </w:rPr>
        <w:t xml:space="preserve">by </w:t>
      </w:r>
      <w:r w:rsidRPr="00894DDA">
        <w:rPr>
          <w:color w:val="000000"/>
        </w:rPr>
        <w:t>using another instrumental method (such as a graphite furnace rather than flame</w:t>
      </w:r>
      <w:r w:rsidR="00987018">
        <w:rPr>
          <w:color w:val="000000"/>
        </w:rPr>
        <w:t xml:space="preserve"> </w:t>
      </w:r>
      <w:r w:rsidR="00987018" w:rsidRPr="00894DDA">
        <w:rPr>
          <w:color w:val="000000"/>
        </w:rPr>
        <w:t>atomizer</w:t>
      </w:r>
      <w:r w:rsidR="00987018">
        <w:rPr>
          <w:color w:val="000000"/>
        </w:rPr>
        <w:t xml:space="preserve"> in</w:t>
      </w:r>
      <w:r w:rsidRPr="00894DDA">
        <w:rPr>
          <w:color w:val="000000"/>
        </w:rPr>
        <w:t xml:space="preserve"> atomic absorption</w:t>
      </w:r>
      <w:r w:rsidR="00987018">
        <w:rPr>
          <w:color w:val="000000"/>
        </w:rPr>
        <w:t xml:space="preserve"> measurements</w:t>
      </w:r>
      <w:r w:rsidRPr="00894DDA">
        <w:rPr>
          <w:color w:val="000000"/>
        </w:rPr>
        <w:t>).</w:t>
      </w:r>
      <w:r w:rsidRPr="00894DDA">
        <w:rPr>
          <w:color w:val="000000"/>
        </w:rPr>
        <w:br/>
      </w:r>
      <w:r w:rsidRPr="00B32D2B">
        <w:rPr>
          <w:color w:val="000000"/>
          <w:sz w:val="16"/>
          <w:szCs w:val="16"/>
        </w:rPr>
        <w:br/>
      </w:r>
      <w:r w:rsidRPr="00894DDA">
        <w:rPr>
          <w:b/>
          <w:bCs/>
          <w:color w:val="000000"/>
        </w:rPr>
        <w:t>19</w:t>
      </w:r>
      <w:r w:rsidRPr="00894DDA">
        <w:rPr>
          <w:color w:val="000000"/>
        </w:rPr>
        <w:t>.</w:t>
      </w:r>
      <w:r w:rsidR="00800DA9" w:rsidRPr="00800DA9">
        <w:rPr>
          <w:b/>
          <w:bCs/>
          <w:color w:val="000000"/>
        </w:rPr>
        <w:t xml:space="preserve"> </w:t>
      </w:r>
      <w:r w:rsidR="00800DA9" w:rsidRPr="00894DDA">
        <w:rPr>
          <w:b/>
          <w:bCs/>
          <w:color w:val="000000"/>
        </w:rPr>
        <w:t>Question:</w:t>
      </w:r>
      <w:r w:rsidRPr="00894DDA">
        <w:rPr>
          <w:color w:val="000000"/>
        </w:rPr>
        <w:t> </w:t>
      </w:r>
      <w:r w:rsidRPr="00894DDA">
        <w:rPr>
          <w:i/>
          <w:iCs/>
          <w:color w:val="000000"/>
        </w:rPr>
        <w:t xml:space="preserve">How can I find the error in a specific quantity using </w:t>
      </w:r>
      <w:r w:rsidR="007D45ED">
        <w:rPr>
          <w:i/>
          <w:iCs/>
          <w:color w:val="000000"/>
        </w:rPr>
        <w:t xml:space="preserve">a </w:t>
      </w:r>
      <w:r w:rsidRPr="00894DDA">
        <w:rPr>
          <w:i/>
          <w:iCs/>
          <w:color w:val="000000"/>
        </w:rPr>
        <w:t>least square</w:t>
      </w:r>
      <w:r w:rsidR="007D45ED">
        <w:rPr>
          <w:i/>
          <w:iCs/>
          <w:color w:val="000000"/>
        </w:rPr>
        <w:t>s</w:t>
      </w:r>
      <w:r w:rsidRPr="00894DDA">
        <w:rPr>
          <w:i/>
          <w:iCs/>
          <w:color w:val="000000"/>
        </w:rPr>
        <w:t xml:space="preserve"> fitting method? How can I estimate the error in the calculated slope and intercept?</w:t>
      </w:r>
      <w:r w:rsidRPr="00894DDA">
        <w:rPr>
          <w:color w:val="000000"/>
        </w:rPr>
        <w:br/>
      </w:r>
      <w:r w:rsidR="003B31DC" w:rsidRPr="00894DDA">
        <w:rPr>
          <w:b/>
          <w:bCs/>
          <w:color w:val="000000"/>
        </w:rPr>
        <w:t>Answer</w:t>
      </w:r>
      <w:r w:rsidR="003B31DC" w:rsidRPr="00894DDA">
        <w:rPr>
          <w:color w:val="000000"/>
        </w:rPr>
        <w:t>:</w:t>
      </w:r>
      <w:r w:rsidR="00F11C3B">
        <w:rPr>
          <w:color w:val="000000"/>
        </w:rPr>
        <w:t xml:space="preserve"> </w:t>
      </w:r>
      <w:r w:rsidRPr="00894DDA">
        <w:rPr>
          <w:color w:val="000000"/>
        </w:rPr>
        <w:t>When using a simple straight-line (</w:t>
      </w:r>
      <w:r w:rsidR="008D3B16">
        <w:rPr>
          <w:color w:val="000000"/>
        </w:rPr>
        <w:t>first-order</w:t>
      </w:r>
      <w:r w:rsidRPr="00894DDA">
        <w:rPr>
          <w:color w:val="000000"/>
        </w:rPr>
        <w:t>) least-squares fit, the best fit line is specified by only two quantities: the </w:t>
      </w:r>
      <w:r w:rsidRPr="00894DDA">
        <w:rPr>
          <w:i/>
          <w:iCs/>
          <w:color w:val="000000"/>
        </w:rPr>
        <w:t>slope</w:t>
      </w:r>
      <w:r w:rsidRPr="00894DDA">
        <w:rPr>
          <w:color w:val="000000"/>
        </w:rPr>
        <w:t> and the </w:t>
      </w:r>
      <w:r w:rsidRPr="00894DDA">
        <w:rPr>
          <w:i/>
          <w:iCs/>
          <w:color w:val="000000"/>
        </w:rPr>
        <w:t>intercept</w:t>
      </w:r>
      <w:r w:rsidRPr="00894DDA">
        <w:rPr>
          <w:color w:val="000000"/>
        </w:rPr>
        <w:t>. The </w:t>
      </w:r>
      <w:r w:rsidRPr="00894DDA">
        <w:rPr>
          <w:i/>
          <w:iCs/>
          <w:color w:val="000000"/>
        </w:rPr>
        <w:t>random error</w:t>
      </w:r>
      <w:r w:rsidRPr="00894DDA">
        <w:rPr>
          <w:color w:val="000000"/>
        </w:rPr>
        <w:t> in the slope and intercept (specifically,</w:t>
      </w:r>
      <w:r w:rsidR="003019FB">
        <w:rPr>
          <w:color w:val="000000"/>
        </w:rPr>
        <w:t xml:space="preserve"> </w:t>
      </w:r>
      <w:r w:rsidRPr="00894DDA">
        <w:rPr>
          <w:color w:val="000000"/>
        </w:rPr>
        <w:t>their </w:t>
      </w:r>
      <w:hyperlink r:id="rId3368" w:history="1">
        <w:r w:rsidRPr="00894DDA">
          <w:rPr>
            <w:rStyle w:val="Hyperlink"/>
            <w:i/>
            <w:iCs/>
          </w:rPr>
          <w:t>standard deviation</w:t>
        </w:r>
      </w:hyperlink>
      <w:r w:rsidRPr="00894DDA">
        <w:rPr>
          <w:color w:val="000000"/>
        </w:rPr>
        <w:t>) can be estimated mathematically from the extent to which the calibration points deviate from the best-fit line. The equations for doing this are given </w:t>
      </w:r>
      <w:hyperlink r:id="rId3369" w:history="1">
        <w:r w:rsidRPr="00894DDA">
          <w:rPr>
            <w:rStyle w:val="Hyperlink"/>
          </w:rPr>
          <w:t>here</w:t>
        </w:r>
      </w:hyperlink>
      <w:r w:rsidRPr="00894DDA">
        <w:rPr>
          <w:color w:val="000000"/>
        </w:rPr>
        <w:t> and are implemented in the </w:t>
      </w:r>
      <w:hyperlink r:id="rId3370" w:history="1">
        <w:r w:rsidRPr="00894DDA">
          <w:rPr>
            <w:rStyle w:val="Hyperlink"/>
          </w:rPr>
          <w:t>"spreadsheet for </w:t>
        </w:r>
      </w:hyperlink>
      <w:hyperlink r:id="rId3371" w:history="1">
        <w:r w:rsidRPr="00894DDA">
          <w:rPr>
            <w:rStyle w:val="Hyperlink"/>
          </w:rPr>
          <w:t>linear</w:t>
        </w:r>
      </w:hyperlink>
      <w:r w:rsidRPr="00894DDA">
        <w:rPr>
          <w:color w:val="000000"/>
        </w:rPr>
        <w:t> calibration with error calculation".</w:t>
      </w:r>
      <w:r w:rsidR="00F11C3B">
        <w:rPr>
          <w:color w:val="000000"/>
        </w:rPr>
        <w:t xml:space="preserve"> </w:t>
      </w:r>
      <w:r w:rsidR="00E654D9">
        <w:rPr>
          <w:i/>
          <w:iCs/>
          <w:color w:val="000000"/>
        </w:rPr>
        <w:t>It is</w:t>
      </w:r>
      <w:r w:rsidRPr="00894DDA">
        <w:rPr>
          <w:i/>
          <w:iCs/>
          <w:color w:val="000000"/>
        </w:rPr>
        <w:t xml:space="preserve"> important to realize that these error computations are only estimates</w:t>
      </w:r>
      <w:r w:rsidRPr="00894DDA">
        <w:rPr>
          <w:color w:val="000000"/>
        </w:rPr>
        <w:t xml:space="preserve">, because they </w:t>
      </w:r>
      <w:r w:rsidR="00726791" w:rsidRPr="00894DDA">
        <w:rPr>
          <w:color w:val="000000"/>
        </w:rPr>
        <w:t>assume</w:t>
      </w:r>
      <w:r w:rsidRPr="00894DDA">
        <w:rPr>
          <w:color w:val="000000"/>
        </w:rPr>
        <w:t xml:space="preserve"> that the calibration data set is representative of all the calibration sets that would be obtained if you repeated the calibration a large number of times - in other words, the assumption is that the random errors (volumetric</w:t>
      </w:r>
      <w:r w:rsidR="003866AA">
        <w:rPr>
          <w:color w:val="000000"/>
        </w:rPr>
        <w:t xml:space="preserve"> </w:t>
      </w:r>
      <w:r w:rsidRPr="00894DDA">
        <w:rPr>
          <w:color w:val="000000"/>
        </w:rPr>
        <w:t xml:space="preserve">and signal measurement errors) in your particular data set are typical. If your random errors happen to be small when you run your calibration curve, </w:t>
      </w:r>
      <w:r w:rsidR="00B54375" w:rsidRPr="00894DDA">
        <w:rPr>
          <w:color w:val="000000"/>
        </w:rPr>
        <w:t>you will</w:t>
      </w:r>
      <w:r w:rsidRPr="00894DDA">
        <w:rPr>
          <w:color w:val="000000"/>
        </w:rPr>
        <w:t xml:space="preserve"> get a deceptively </w:t>
      </w:r>
      <w:r w:rsidRPr="00894DDA">
        <w:rPr>
          <w:i/>
          <w:iCs/>
          <w:color w:val="000000"/>
        </w:rPr>
        <w:t>good</w:t>
      </w:r>
      <w:r w:rsidRPr="00894DDA">
        <w:rPr>
          <w:color w:val="000000"/>
        </w:rPr>
        <w:t>-looking calibration curve, but your estimates of the random error in the slope and intercept will be too </w:t>
      </w:r>
      <w:r w:rsidRPr="00894DDA">
        <w:rPr>
          <w:i/>
          <w:iCs/>
          <w:color w:val="000000"/>
        </w:rPr>
        <w:t>low</w:t>
      </w:r>
      <w:r w:rsidRPr="00894DDA">
        <w:rPr>
          <w:color w:val="000000"/>
        </w:rPr>
        <w:t xml:space="preserve">. If your random errors happen to be large, </w:t>
      </w:r>
      <w:r w:rsidR="00B54375" w:rsidRPr="00894DDA">
        <w:rPr>
          <w:color w:val="000000"/>
        </w:rPr>
        <w:t>you will</w:t>
      </w:r>
      <w:r w:rsidRPr="00894DDA">
        <w:rPr>
          <w:color w:val="000000"/>
        </w:rPr>
        <w:t xml:space="preserve"> get a deceptively </w:t>
      </w:r>
      <w:r w:rsidRPr="00894DDA">
        <w:rPr>
          <w:i/>
          <w:iCs/>
          <w:color w:val="000000"/>
        </w:rPr>
        <w:t>bad</w:t>
      </w:r>
      <w:r w:rsidRPr="00894DDA">
        <w:rPr>
          <w:color w:val="000000"/>
        </w:rPr>
        <w:t>-looking calibration curve, and your estimates of the random error in the slope and intercept will be too </w:t>
      </w:r>
      <w:r w:rsidRPr="00894DDA">
        <w:rPr>
          <w:i/>
          <w:iCs/>
          <w:color w:val="000000"/>
        </w:rPr>
        <w:t>high</w:t>
      </w:r>
      <w:r w:rsidRPr="00894DDA">
        <w:rPr>
          <w:color w:val="000000"/>
        </w:rPr>
        <w:t>. These error estimates can be particularly poor when the number of points in a calibration curve is small; the accuracy of the estimates</w:t>
      </w:r>
      <w:r w:rsidR="003866AA">
        <w:rPr>
          <w:color w:val="000000"/>
        </w:rPr>
        <w:t xml:space="preserve"> </w:t>
      </w:r>
      <w:r w:rsidRPr="00894DDA">
        <w:rPr>
          <w:color w:val="000000"/>
        </w:rPr>
        <w:t xml:space="preserve">increases if the number of data points increases, but of course preparing </w:t>
      </w:r>
      <w:r w:rsidR="00726791" w:rsidRPr="00894DDA">
        <w:rPr>
          <w:color w:val="000000"/>
        </w:rPr>
        <w:t>many</w:t>
      </w:r>
      <w:r w:rsidRPr="00894DDA">
        <w:rPr>
          <w:color w:val="000000"/>
        </w:rPr>
        <w:t xml:space="preserve"> standard solutions is time consuming and expensive.</w:t>
      </w:r>
      <w:r w:rsidR="00F11C3B">
        <w:rPr>
          <w:color w:val="000000"/>
        </w:rPr>
        <w:t xml:space="preserve"> </w:t>
      </w:r>
      <w:r w:rsidRPr="00894DDA">
        <w:rPr>
          <w:color w:val="000000"/>
        </w:rPr>
        <w:t>The bottom line is that you can only expect these error predictions from a single calibration curve to be very rough; they could easily be off by a factor of two or more, as demonstrated by the simulation "Error propagation in the Linear Calibration Curve Method" </w:t>
      </w:r>
      <w:hyperlink r:id="rId3372" w:history="1">
        <w:r w:rsidRPr="00894DDA">
          <w:rPr>
            <w:rStyle w:val="Hyperlink"/>
          </w:rPr>
          <w:t>(download OpenOffice version).</w:t>
        </w:r>
      </w:hyperlink>
      <w:r w:rsidR="00F11C3B">
        <w:rPr>
          <w:color w:val="000000"/>
        </w:rPr>
        <w:t xml:space="preserve"> </w:t>
      </w:r>
      <w:r w:rsidRPr="00894DDA">
        <w:rPr>
          <w:i/>
          <w:iCs/>
          <w:color w:val="000000"/>
        </w:rPr>
        <w:br/>
      </w:r>
      <w:r w:rsidRPr="00676FAE">
        <w:rPr>
          <w:i/>
          <w:iCs/>
          <w:color w:val="000000"/>
          <w:sz w:val="16"/>
          <w:szCs w:val="16"/>
        </w:rPr>
        <w:br/>
      </w:r>
      <w:r w:rsidRPr="00894DDA">
        <w:rPr>
          <w:b/>
          <w:bCs/>
          <w:color w:val="000000"/>
        </w:rPr>
        <w:t>20.</w:t>
      </w:r>
      <w:r w:rsidRPr="00894DDA">
        <w:rPr>
          <w:i/>
          <w:iCs/>
          <w:color w:val="000000"/>
        </w:rPr>
        <w:t> How can I estimate the error in the calculated concentrations of the unknowns?</w:t>
      </w:r>
      <w:r w:rsidRPr="00894DDA">
        <w:rPr>
          <w:color w:val="000000"/>
        </w:rPr>
        <w:br/>
      </w:r>
      <w:r w:rsidR="003B31DC" w:rsidRPr="00894DDA">
        <w:rPr>
          <w:b/>
          <w:bCs/>
          <w:color w:val="000000"/>
        </w:rPr>
        <w:t>Answer</w:t>
      </w:r>
      <w:r w:rsidR="003B31DC" w:rsidRPr="00894DDA">
        <w:rPr>
          <w:color w:val="000000"/>
        </w:rPr>
        <w:t>:</w:t>
      </w:r>
      <w:r w:rsidR="00F11C3B">
        <w:rPr>
          <w:color w:val="000000"/>
        </w:rPr>
        <w:t xml:space="preserve"> </w:t>
      </w:r>
      <w:r w:rsidRPr="00894DDA">
        <w:rPr>
          <w:color w:val="000000"/>
        </w:rPr>
        <w:t>You can use the slope and</w:t>
      </w:r>
      <w:r w:rsidR="00F11C3B">
        <w:rPr>
          <w:color w:val="000000"/>
        </w:rPr>
        <w:t xml:space="preserve"> </w:t>
      </w:r>
      <w:r w:rsidRPr="00894DDA">
        <w:rPr>
          <w:color w:val="000000"/>
        </w:rPr>
        <w:t>intercept from the least-squares fit to calculate the concentration of an unknown solution by measuring its signal and computing (</w:t>
      </w:r>
      <w:r w:rsidRPr="00894DDA">
        <w:rPr>
          <w:b/>
          <w:bCs/>
          <w:color w:val="000000"/>
        </w:rPr>
        <w:t>Signal</w:t>
      </w:r>
      <w:r w:rsidRPr="00894DDA">
        <w:rPr>
          <w:color w:val="000000"/>
        </w:rPr>
        <w:t> </w:t>
      </w:r>
      <w:r w:rsidRPr="00894DDA">
        <w:rPr>
          <w:i/>
          <w:iCs/>
          <w:color w:val="000000"/>
        </w:rPr>
        <w:t>- intercept</w:t>
      </w:r>
      <w:r w:rsidRPr="00894DDA">
        <w:rPr>
          <w:color w:val="000000"/>
        </w:rPr>
        <w:t>)</w:t>
      </w:r>
      <w:r w:rsidRPr="00894DDA">
        <w:rPr>
          <w:i/>
          <w:iCs/>
          <w:color w:val="000000"/>
        </w:rPr>
        <w:t> / slope</w:t>
      </w:r>
      <w:r w:rsidRPr="00894DDA">
        <w:rPr>
          <w:color w:val="000000"/>
        </w:rPr>
        <w:t>, where</w:t>
      </w:r>
      <w:r w:rsidR="003B31DC">
        <w:rPr>
          <w:color w:val="000000"/>
        </w:rPr>
        <w:t xml:space="preserve"> </w:t>
      </w:r>
      <w:r w:rsidRPr="00894DDA">
        <w:rPr>
          <w:b/>
          <w:bCs/>
          <w:color w:val="000000"/>
        </w:rPr>
        <w:t>Signal</w:t>
      </w:r>
      <w:r w:rsidR="003866AA">
        <w:rPr>
          <w:color w:val="000000"/>
        </w:rPr>
        <w:t xml:space="preserve"> </w:t>
      </w:r>
      <w:r w:rsidRPr="00894DDA">
        <w:rPr>
          <w:color w:val="000000"/>
        </w:rPr>
        <w:t>is the signal reading (</w:t>
      </w:r>
      <w:r w:rsidR="00A85C2D" w:rsidRPr="00894DDA">
        <w:rPr>
          <w:color w:val="000000"/>
        </w:rPr>
        <w:t>e.g.,</w:t>
      </w:r>
      <w:r w:rsidRPr="00894DDA">
        <w:rPr>
          <w:color w:val="000000"/>
        </w:rPr>
        <w:t xml:space="preserve"> absorbance) of the unknown solution. The errors in this calculated concentration can then be estimated by the usual rules for the propagation of error: first, the error in</w:t>
      </w:r>
      <w:r w:rsidR="003B31DC">
        <w:rPr>
          <w:color w:val="000000"/>
        </w:rPr>
        <w:t xml:space="preserve"> </w:t>
      </w:r>
      <w:r w:rsidRPr="00894DDA">
        <w:rPr>
          <w:color w:val="000000"/>
        </w:rPr>
        <w:t>(</w:t>
      </w:r>
      <w:r w:rsidRPr="00894DDA">
        <w:rPr>
          <w:b/>
          <w:bCs/>
          <w:color w:val="000000"/>
        </w:rPr>
        <w:t>Signal</w:t>
      </w:r>
      <w:r w:rsidRPr="00894DDA">
        <w:rPr>
          <w:color w:val="000000"/>
        </w:rPr>
        <w:t> </w:t>
      </w:r>
      <w:r w:rsidRPr="00894DDA">
        <w:rPr>
          <w:i/>
          <w:iCs/>
          <w:color w:val="000000"/>
        </w:rPr>
        <w:t>- intercept</w:t>
      </w:r>
      <w:r w:rsidRPr="00894DDA">
        <w:rPr>
          <w:color w:val="000000"/>
        </w:rPr>
        <w:t>) is computed by the rule for addition and subtraction; second, the error in (</w:t>
      </w:r>
      <w:r w:rsidRPr="00894DDA">
        <w:rPr>
          <w:b/>
          <w:bCs/>
          <w:color w:val="000000"/>
        </w:rPr>
        <w:t>Signal</w:t>
      </w:r>
      <w:r w:rsidRPr="00894DDA">
        <w:rPr>
          <w:color w:val="000000"/>
        </w:rPr>
        <w:t> </w:t>
      </w:r>
      <w:r w:rsidRPr="00894DDA">
        <w:rPr>
          <w:i/>
          <w:iCs/>
          <w:color w:val="000000"/>
        </w:rPr>
        <w:t>- intercept</w:t>
      </w:r>
      <w:r w:rsidRPr="00894DDA">
        <w:rPr>
          <w:color w:val="000000"/>
        </w:rPr>
        <w:t>)</w:t>
      </w:r>
      <w:r w:rsidRPr="00894DDA">
        <w:rPr>
          <w:i/>
          <w:iCs/>
          <w:color w:val="000000"/>
        </w:rPr>
        <w:t> / slope</w:t>
      </w:r>
      <w:r w:rsidRPr="00894DDA">
        <w:rPr>
          <w:color w:val="000000"/>
        </w:rPr>
        <w:t> is computed by the rule for multiplication and division. The equations for doing this are</w:t>
      </w:r>
      <w:r w:rsidR="003B31DC">
        <w:rPr>
          <w:color w:val="000000"/>
        </w:rPr>
        <w:t xml:space="preserve"> </w:t>
      </w:r>
      <w:r w:rsidRPr="00894DDA">
        <w:rPr>
          <w:color w:val="000000"/>
        </w:rPr>
        <w:t>given</w:t>
      </w:r>
      <w:r w:rsidR="003B31DC">
        <w:rPr>
          <w:color w:val="000000"/>
        </w:rPr>
        <w:t xml:space="preserve"> </w:t>
      </w:r>
      <w:hyperlink r:id="rId3373" w:history="1">
        <w:r w:rsidRPr="00894DDA">
          <w:rPr>
            <w:rStyle w:val="Hyperlink"/>
          </w:rPr>
          <w:t>here</w:t>
        </w:r>
      </w:hyperlink>
      <w:r w:rsidR="003B31DC">
        <w:rPr>
          <w:color w:val="000000"/>
        </w:rPr>
        <w:t xml:space="preserve"> </w:t>
      </w:r>
      <w:r w:rsidRPr="00894DDA">
        <w:rPr>
          <w:color w:val="000000"/>
        </w:rPr>
        <w:t>and are implemented in the "</w:t>
      </w:r>
      <w:hyperlink r:id="rId3374" w:history="1">
        <w:r w:rsidRPr="00894DDA">
          <w:rPr>
            <w:rStyle w:val="Hyperlink"/>
          </w:rPr>
          <w:t>spreadsheet for </w:t>
        </w:r>
      </w:hyperlink>
      <w:hyperlink r:id="rId3375" w:history="1">
        <w:r w:rsidRPr="00894DDA">
          <w:rPr>
            <w:rStyle w:val="Hyperlink"/>
          </w:rPr>
          <w:t>linear</w:t>
        </w:r>
      </w:hyperlink>
      <w:r w:rsidRPr="00894DDA">
        <w:rPr>
          <w:color w:val="000000"/>
        </w:rPr>
        <w:t> calibration with error calculation".</w:t>
      </w:r>
      <w:r w:rsidR="00F11C3B">
        <w:rPr>
          <w:color w:val="000000"/>
        </w:rPr>
        <w:t xml:space="preserve"> </w:t>
      </w:r>
      <w:r w:rsidR="00E654D9">
        <w:rPr>
          <w:i/>
          <w:iCs/>
          <w:color w:val="000000"/>
        </w:rPr>
        <w:t>It is</w:t>
      </w:r>
      <w:r w:rsidRPr="00894DDA">
        <w:rPr>
          <w:i/>
          <w:iCs/>
          <w:color w:val="000000"/>
        </w:rPr>
        <w:t xml:space="preserve"> important to realize that these error computations are only estimates</w:t>
      </w:r>
      <w:r w:rsidRPr="00894DDA">
        <w:rPr>
          <w:color w:val="000000"/>
        </w:rPr>
        <w:t xml:space="preserve">, for the reason given in </w:t>
      </w:r>
      <w:r w:rsidR="00800DA9">
        <w:rPr>
          <w:color w:val="000000"/>
        </w:rPr>
        <w:t xml:space="preserve">Question </w:t>
      </w:r>
      <w:r w:rsidRPr="00894DDA">
        <w:rPr>
          <w:color w:val="000000"/>
        </w:rPr>
        <w:t>#19 above, especially if the number of points in a calibration curve is small, as demonstrated by the simulation "Error propagation in the Linear Calibration Curve Method" </w:t>
      </w:r>
      <w:hyperlink r:id="rId3376" w:history="1">
        <w:r w:rsidRPr="00894DDA">
          <w:rPr>
            <w:rStyle w:val="Hyperlink"/>
          </w:rPr>
          <w:t>(download OpenOffice</w:t>
        </w:r>
        <w:r w:rsidR="00B32D2B">
          <w:rPr>
            <w:rStyle w:val="Hyperlink"/>
          </w:rPr>
          <w:t xml:space="preserve"> </w:t>
        </w:r>
        <w:r w:rsidRPr="00894DDA">
          <w:rPr>
            <w:rStyle w:val="Hyperlink"/>
          </w:rPr>
          <w:t>version).</w:t>
        </w:r>
      </w:hyperlink>
      <w:r w:rsidR="00F11C3B">
        <w:rPr>
          <w:color w:val="000000"/>
        </w:rPr>
        <w:t xml:space="preserve"> </w:t>
      </w:r>
      <w:r w:rsidRPr="00894DDA">
        <w:rPr>
          <w:color w:val="000000"/>
        </w:rPr>
        <w:br/>
      </w:r>
      <w:r w:rsidRPr="00676FAE">
        <w:rPr>
          <w:color w:val="000000"/>
          <w:sz w:val="16"/>
          <w:szCs w:val="16"/>
        </w:rPr>
        <w:br/>
      </w:r>
      <w:r w:rsidRPr="00894DDA">
        <w:rPr>
          <w:b/>
          <w:bCs/>
          <w:color w:val="000000"/>
        </w:rPr>
        <w:t>21.</w:t>
      </w:r>
      <w:r w:rsidRPr="00894DDA">
        <w:rPr>
          <w:b/>
          <w:bCs/>
          <w:i/>
          <w:iCs/>
          <w:color w:val="000000"/>
        </w:rPr>
        <w:t> </w:t>
      </w:r>
      <w:r w:rsidRPr="00894DDA">
        <w:rPr>
          <w:i/>
          <w:iCs/>
          <w:color w:val="000000"/>
        </w:rPr>
        <w:t>What is the minimum</w:t>
      </w:r>
      <w:r w:rsidRPr="00894DDA">
        <w:rPr>
          <w:b/>
          <w:bCs/>
          <w:i/>
          <w:iCs/>
          <w:color w:val="000000"/>
        </w:rPr>
        <w:t> </w:t>
      </w:r>
      <w:r w:rsidRPr="00894DDA">
        <w:rPr>
          <w:i/>
          <w:iCs/>
          <w:color w:val="000000"/>
        </w:rPr>
        <w:t>acceptable value of the coefficient of determination (R</w:t>
      </w:r>
      <w:r w:rsidRPr="00894DDA">
        <w:rPr>
          <w:i/>
          <w:iCs/>
          <w:color w:val="000000"/>
          <w:vertAlign w:val="superscript"/>
        </w:rPr>
        <w:t>2</w:t>
      </w:r>
      <w:r w:rsidRPr="00894DDA">
        <w:rPr>
          <w:i/>
          <w:iCs/>
          <w:color w:val="000000"/>
        </w:rPr>
        <w:t>)</w:t>
      </w:r>
      <w:r w:rsidR="00A75DE5">
        <w:rPr>
          <w:i/>
          <w:iCs/>
          <w:color w:val="000000"/>
        </w:rPr>
        <w:t xml:space="preserve"> for calibration</w:t>
      </w:r>
      <w:r w:rsidRPr="00894DDA">
        <w:rPr>
          <w:i/>
          <w:iCs/>
          <w:color w:val="000000"/>
        </w:rPr>
        <w:t>?</w:t>
      </w:r>
      <w:r w:rsidR="003B31DC">
        <w:rPr>
          <w:color w:val="000000"/>
        </w:rPr>
        <w:br/>
      </w:r>
      <w:r w:rsidR="003B31DC" w:rsidRPr="00894DDA">
        <w:rPr>
          <w:b/>
          <w:bCs/>
          <w:color w:val="000000"/>
        </w:rPr>
        <w:t>Answer</w:t>
      </w:r>
      <w:r w:rsidR="003B31DC" w:rsidRPr="00894DDA">
        <w:rPr>
          <w:color w:val="000000"/>
        </w:rPr>
        <w:t>:</w:t>
      </w:r>
      <w:r w:rsidR="00147214">
        <w:rPr>
          <w:color w:val="000000"/>
        </w:rPr>
        <w:t xml:space="preserve"> </w:t>
      </w:r>
      <w:r w:rsidR="00F11C3B">
        <w:rPr>
          <w:color w:val="000000"/>
        </w:rPr>
        <w:t>I</w:t>
      </w:r>
      <w:r w:rsidRPr="00894DDA">
        <w:rPr>
          <w:color w:val="000000"/>
        </w:rPr>
        <w:t>t depends on the accuracy required. As a rough rule of thumb, if you need an accuracy of about 0.5%, you need an R</w:t>
      </w:r>
      <w:r w:rsidRPr="00894DDA">
        <w:rPr>
          <w:color w:val="000000"/>
          <w:vertAlign w:val="superscript"/>
        </w:rPr>
        <w:t>2</w:t>
      </w:r>
      <w:r w:rsidRPr="00894DDA">
        <w:rPr>
          <w:color w:val="000000"/>
        </w:rPr>
        <w:t> of 0.9998; if a 1% error is good enough, an R</w:t>
      </w:r>
      <w:r w:rsidRPr="00894DDA">
        <w:rPr>
          <w:color w:val="000000"/>
          <w:vertAlign w:val="superscript"/>
        </w:rPr>
        <w:t>2</w:t>
      </w:r>
      <w:r w:rsidRPr="00894DDA">
        <w:rPr>
          <w:color w:val="000000"/>
        </w:rPr>
        <w:t> of 0.997 will do; and if a 5% error is acceptable, an R</w:t>
      </w:r>
      <w:r w:rsidRPr="00894DDA">
        <w:rPr>
          <w:color w:val="000000"/>
          <w:vertAlign w:val="superscript"/>
        </w:rPr>
        <w:t>2</w:t>
      </w:r>
      <w:r w:rsidRPr="00894DDA">
        <w:rPr>
          <w:color w:val="000000"/>
        </w:rPr>
        <w:t> of 0.97 will do. The bottom line is that the R</w:t>
      </w:r>
      <w:r w:rsidRPr="00894DDA">
        <w:rPr>
          <w:color w:val="000000"/>
          <w:vertAlign w:val="superscript"/>
        </w:rPr>
        <w:t>2</w:t>
      </w:r>
      <w:r w:rsidR="00800DA9">
        <w:rPr>
          <w:color w:val="000000"/>
          <w:vertAlign w:val="superscript"/>
        </w:rPr>
        <w:t xml:space="preserve"> </w:t>
      </w:r>
      <w:r w:rsidRPr="00894DDA">
        <w:rPr>
          <w:color w:val="000000"/>
        </w:rPr>
        <w:t xml:space="preserve">must be </w:t>
      </w:r>
      <w:r w:rsidR="00726791">
        <w:rPr>
          <w:color w:val="000000"/>
        </w:rPr>
        <w:t>very</w:t>
      </w:r>
      <w:r w:rsidRPr="00894DDA">
        <w:rPr>
          <w:color w:val="000000"/>
        </w:rPr>
        <w:t xml:space="preserve"> close to 1.0 for quantitative results in ana</w:t>
      </w:r>
      <w:r w:rsidR="00F11C3B">
        <w:rPr>
          <w:color w:val="000000"/>
        </w:rPr>
        <w:t>lytical chemistry.</w:t>
      </w:r>
    </w:p>
    <w:p w14:paraId="11FCE3C6" w14:textId="77777777" w:rsidR="008B1C23" w:rsidRDefault="008B1C23">
      <w:pPr>
        <w:rPr>
          <w:b/>
          <w:bCs/>
          <w:sz w:val="48"/>
          <w:szCs w:val="48"/>
        </w:rPr>
      </w:pPr>
      <w:bookmarkStart w:id="1244" w:name="_Ref528826196"/>
      <w:bookmarkStart w:id="1245" w:name="_Ref528831145"/>
      <w:bookmarkStart w:id="1246" w:name="_Ref532102667"/>
      <w:bookmarkStart w:id="1247" w:name="_Toc528398366"/>
      <w:r>
        <w:br w:type="page"/>
      </w:r>
    </w:p>
    <w:p w14:paraId="3123DC90" w14:textId="74B9ABB3" w:rsidR="002C52C6" w:rsidRPr="00F66561" w:rsidRDefault="002C52C6" w:rsidP="00747F3F">
      <w:pPr>
        <w:pStyle w:val="Heading1"/>
      </w:pPr>
      <w:bookmarkStart w:id="1248" w:name="_Toc132458645"/>
      <w:r>
        <w:t xml:space="preserve">Catalog of </w:t>
      </w:r>
      <w:r w:rsidR="00D56D71">
        <w:t xml:space="preserve">signal </w:t>
      </w:r>
      <w:r w:rsidR="00D56D71" w:rsidRPr="00747F3F">
        <w:t>processing</w:t>
      </w:r>
      <w:r w:rsidR="00D56D71">
        <w:t xml:space="preserve"> </w:t>
      </w:r>
      <w:r>
        <w:t xml:space="preserve">functions, </w:t>
      </w:r>
      <w:r w:rsidR="00430E46">
        <w:t>scripts,</w:t>
      </w:r>
      <w:r>
        <w:t xml:space="preserve"> and spreadsheet templates</w:t>
      </w:r>
      <w:bookmarkEnd w:id="1244"/>
      <w:bookmarkEnd w:id="1245"/>
      <w:bookmarkEnd w:id="1246"/>
      <w:bookmarkEnd w:id="1248"/>
    </w:p>
    <w:p w14:paraId="47D14B17" w14:textId="253867B4" w:rsidR="002C52C6" w:rsidRPr="006363C7" w:rsidRDefault="002C52C6" w:rsidP="003745C8">
      <w:pPr>
        <w:pStyle w:val="NormalWeb"/>
        <w:spacing w:before="120" w:beforeAutospacing="0" w:after="120" w:afterAutospacing="0"/>
        <w:rPr>
          <w:color w:val="000000"/>
          <w:sz w:val="16"/>
          <w:szCs w:val="16"/>
        </w:rPr>
      </w:pPr>
      <w:r w:rsidRPr="002C52C6">
        <w:rPr>
          <w:color w:val="000000"/>
        </w:rPr>
        <w:t>T</w:t>
      </w:r>
      <w:r>
        <w:rPr>
          <w:color w:val="000000"/>
        </w:rPr>
        <w:t>his</w:t>
      </w:r>
      <w:r w:rsidRPr="002C52C6">
        <w:rPr>
          <w:color w:val="000000"/>
        </w:rPr>
        <w:t xml:space="preserve"> is a list of the functions, scripts, data files, and spreadsheets used in this </w:t>
      </w:r>
      <w:r w:rsidR="00BF7151">
        <w:rPr>
          <w:color w:val="000000"/>
        </w:rPr>
        <w:t>book</w:t>
      </w:r>
      <w:r w:rsidR="006160AF">
        <w:rPr>
          <w:color w:val="000000"/>
        </w:rPr>
        <w:t>, collected according to topic, with brief descriptions</w:t>
      </w:r>
      <w:r w:rsidRPr="002C52C6">
        <w:rPr>
          <w:color w:val="000000"/>
        </w:rPr>
        <w:t xml:space="preserve">. </w:t>
      </w:r>
      <w:r w:rsidR="006160AF" w:rsidRPr="000D046A">
        <w:t xml:space="preserve">If you are reading this book online, on an Internet connected computer, you can </w:t>
      </w:r>
      <w:r w:rsidR="006160AF" w:rsidRPr="00AD23A7">
        <w:rPr>
          <w:b/>
        </w:rPr>
        <w:t>Ctrl-Click</w:t>
      </w:r>
      <w:r w:rsidR="006160AF" w:rsidRPr="000D046A">
        <w:t xml:space="preserve"> on any of </w:t>
      </w:r>
      <w:r w:rsidR="00340352">
        <w:t>links</w:t>
      </w:r>
      <w:r w:rsidR="00D47AF0">
        <w:t xml:space="preserve"> </w:t>
      </w:r>
      <w:r w:rsidRPr="002C52C6">
        <w:rPr>
          <w:rFonts w:ascii="Times New&#10;          Roman" w:hAnsi="Times New&#10;          Roman"/>
          <w:color w:val="000000"/>
        </w:rPr>
        <w:t>and select "Save link as..."</w:t>
      </w:r>
      <w:r w:rsidRPr="002C52C6">
        <w:rPr>
          <w:color w:val="000000"/>
        </w:rPr>
        <w:t> to download them to your computer. There are approximately 200 Matlab/Octave m-files (functions and demonstration scripts); place these into the Matlab or Octave "path" so you can use them just like any other built-in feature. (</w:t>
      </w:r>
      <w:hyperlink r:id="rId3377" w:anchor="ScriptsVsFunctions" w:history="1">
        <w:r w:rsidRPr="002C52C6">
          <w:rPr>
            <w:rStyle w:val="Hyperlink"/>
            <w:color w:val="551A8B"/>
          </w:rPr>
          <w:t>Difference between scripts and functions</w:t>
        </w:r>
      </w:hyperlink>
      <w:r w:rsidRPr="002C52C6">
        <w:rPr>
          <w:color w:val="000000"/>
        </w:rPr>
        <w:t>). To display the built-in help for these functions and script, type "help &lt;name&gt;" at the command prompt (where "&lt;name&gt;" is the na</w:t>
      </w:r>
      <w:r w:rsidR="00450E3A">
        <w:rPr>
          <w:color w:val="000000"/>
        </w:rPr>
        <w:t>me of the script or function). </w:t>
      </w:r>
      <w:r w:rsidRPr="002C52C6">
        <w:rPr>
          <w:color w:val="000000"/>
        </w:rPr>
        <w:br/>
      </w:r>
      <w:r w:rsidRPr="00CC2F98">
        <w:rPr>
          <w:color w:val="000000"/>
          <w:sz w:val="16"/>
          <w:szCs w:val="16"/>
        </w:rPr>
        <w:br/>
      </w:r>
      <w:r w:rsidR="006363C7">
        <w:rPr>
          <w:color w:val="000000"/>
        </w:rPr>
        <w:t xml:space="preserve">Many of the figures in this book are screen images of my software in action. Often the screen shots display a version number that is older than the current version, betraying the date when they were first made; there is almost certainly a newer version that includes </w:t>
      </w:r>
      <w:r w:rsidR="007D45ED">
        <w:rPr>
          <w:color w:val="000000"/>
        </w:rPr>
        <w:t>additional</w:t>
      </w:r>
      <w:r w:rsidR="006363C7">
        <w:rPr>
          <w:color w:val="000000"/>
        </w:rPr>
        <w:t xml:space="preserve"> functions. </w:t>
      </w:r>
      <w:r w:rsidRPr="002C52C6">
        <w:rPr>
          <w:color w:val="000000"/>
        </w:rPr>
        <w:t>If you are unsure whether you have all the latest versions, the simplest way to update all my functions, scripts, tools, spreadsheets and documentation files is to download the latest </w:t>
      </w:r>
      <w:hyperlink r:id="rId3378" w:history="1">
        <w:r w:rsidRPr="002C52C6">
          <w:rPr>
            <w:rStyle w:val="Hyperlink"/>
            <w:color w:val="551A8B"/>
          </w:rPr>
          <w:t>site archive ZIP file</w:t>
        </w:r>
      </w:hyperlink>
      <w:r w:rsidRPr="002C52C6">
        <w:rPr>
          <w:color w:val="000000"/>
        </w:rPr>
        <w:t xml:space="preserve"> (approx. </w:t>
      </w:r>
      <w:r w:rsidR="00D6083C">
        <w:rPr>
          <w:color w:val="000000"/>
        </w:rPr>
        <w:t>4</w:t>
      </w:r>
      <w:r w:rsidR="00450E3A">
        <w:rPr>
          <w:color w:val="000000"/>
        </w:rPr>
        <w:t>00</w:t>
      </w:r>
      <w:r w:rsidRPr="002C52C6">
        <w:rPr>
          <w:color w:val="000000"/>
        </w:rPr>
        <w:t xml:space="preserve"> MBytes), then right-click on the zip file and click "Extract all". Then list the contents of the extracted folder </w:t>
      </w:r>
      <w:r w:rsidRPr="002C52C6">
        <w:rPr>
          <w:i/>
          <w:iCs/>
          <w:color w:val="000000"/>
        </w:rPr>
        <w:t>by</w:t>
      </w:r>
      <w:r w:rsidRPr="002C52C6">
        <w:rPr>
          <w:color w:val="000000"/>
        </w:rPr>
        <w:t> </w:t>
      </w:r>
      <w:r w:rsidRPr="002C52C6">
        <w:rPr>
          <w:i/>
          <w:iCs/>
          <w:color w:val="000000"/>
        </w:rPr>
        <w:t>date </w:t>
      </w:r>
      <w:r w:rsidRPr="002C52C6">
        <w:rPr>
          <w:color w:val="000000"/>
        </w:rPr>
        <w:t>and then drag and drop any </w:t>
      </w:r>
      <w:r w:rsidRPr="002C52C6">
        <w:rPr>
          <w:i/>
          <w:iCs/>
          <w:color w:val="000000"/>
        </w:rPr>
        <w:t>new or newly updated files</w:t>
      </w:r>
      <w:r w:rsidRPr="002C52C6">
        <w:rPr>
          <w:color w:val="000000"/>
        </w:rPr>
        <w:t> into a folder in your Matlab/Octave path. The ZIP files contains </w:t>
      </w:r>
      <w:r w:rsidRPr="002C52C6">
        <w:rPr>
          <w:i/>
          <w:iCs/>
          <w:color w:val="000000"/>
        </w:rPr>
        <w:t>all </w:t>
      </w:r>
      <w:r w:rsidRPr="002C52C6">
        <w:rPr>
          <w:color w:val="000000"/>
        </w:rPr>
        <w:t>the files used by this web site </w:t>
      </w:r>
      <w:r w:rsidRPr="002C52C6">
        <w:rPr>
          <w:i/>
          <w:iCs/>
          <w:color w:val="000000"/>
        </w:rPr>
        <w:t>in one directory</w:t>
      </w:r>
      <w:r w:rsidRPr="002C52C6">
        <w:rPr>
          <w:color w:val="000000"/>
        </w:rPr>
        <w:t xml:space="preserve">, so you can search for them by file name or sort them by date to determine which </w:t>
      </w:r>
      <w:r w:rsidR="007D45ED" w:rsidRPr="002C52C6">
        <w:rPr>
          <w:color w:val="000000"/>
        </w:rPr>
        <w:t>ones</w:t>
      </w:r>
      <w:r w:rsidRPr="002C52C6">
        <w:rPr>
          <w:color w:val="000000"/>
        </w:rPr>
        <w:t xml:space="preserve"> have changed since the last time you downloaded them</w:t>
      </w:r>
      <w:r w:rsidR="00D47AF0">
        <w:rPr>
          <w:color w:val="000000"/>
        </w:rPr>
        <w:t xml:space="preserve">. </w:t>
      </w:r>
      <w:r w:rsidR="006363C7">
        <w:rPr>
          <w:color w:val="000000"/>
          <w:sz w:val="16"/>
          <w:szCs w:val="16"/>
        </w:rPr>
        <w:br/>
      </w:r>
      <w:r w:rsidRPr="00CC2F98">
        <w:rPr>
          <w:color w:val="000000"/>
          <w:sz w:val="16"/>
          <w:szCs w:val="16"/>
        </w:rPr>
        <w:br/>
      </w:r>
      <w:r w:rsidRPr="002C52C6">
        <w:rPr>
          <w:i/>
          <w:iCs/>
          <w:color w:val="000000"/>
        </w:rPr>
        <w:t xml:space="preserve">If you try to run one of my scripts or functions and it gives you a "missing function" error, look for the missing item </w:t>
      </w:r>
      <w:r w:rsidR="00EC5591">
        <w:rPr>
          <w:i/>
          <w:iCs/>
          <w:color w:val="000000"/>
        </w:rPr>
        <w:t>in this catalog</w:t>
      </w:r>
      <w:r w:rsidRPr="002C52C6">
        <w:rPr>
          <w:i/>
          <w:iCs/>
          <w:color w:val="000000"/>
        </w:rPr>
        <w:t>, download it into your path, and try again.</w:t>
      </w:r>
      <w:r w:rsidRPr="002C52C6">
        <w:rPr>
          <w:color w:val="000000"/>
        </w:rPr>
        <w:t> </w:t>
      </w:r>
      <w:r w:rsidR="00271764" w:rsidRPr="002C52C6">
        <w:rPr>
          <w:color w:val="000000"/>
        </w:rPr>
        <w:t xml:space="preserve"> </w:t>
      </w:r>
      <w:r w:rsidRPr="002C52C6">
        <w:rPr>
          <w:color w:val="000000"/>
        </w:rPr>
        <w:br/>
      </w:r>
      <w:r w:rsidRPr="00CC2F98">
        <w:rPr>
          <w:color w:val="000000"/>
          <w:sz w:val="16"/>
          <w:szCs w:val="16"/>
        </w:rPr>
        <w:t> </w:t>
      </w:r>
      <w:r w:rsidRPr="00CC2F98">
        <w:rPr>
          <w:color w:val="000000"/>
          <w:sz w:val="16"/>
          <w:szCs w:val="16"/>
        </w:rPr>
        <w:br/>
      </w:r>
      <w:r w:rsidRPr="002C52C6">
        <w:rPr>
          <w:color w:val="000000"/>
        </w:rPr>
        <w:t>Some of these functions have been requested by users, suggested by Google search terms, or corrected and expanded based on extensive user feedback; you could almost consider this an international "crowd-sourced" software project. </w:t>
      </w:r>
      <w:r w:rsidRPr="002C52C6">
        <w:rPr>
          <w:i/>
          <w:iCs/>
          <w:color w:val="000000"/>
        </w:rPr>
        <w:t>I wish to express my thanks and appreciation for all those who have made useful suggestions, corrected errors, and especially those who have sent me data from their work to test my programs on. These contributions have really helped to correct bugs and to expand the capabilities of my programs.</w:t>
      </w:r>
    </w:p>
    <w:p w14:paraId="433A95D6" w14:textId="6E67A911" w:rsidR="002C52C6" w:rsidRPr="002C52C6" w:rsidRDefault="00926031" w:rsidP="003745C8">
      <w:pPr>
        <w:pStyle w:val="Heading3"/>
        <w:spacing w:before="120"/>
      </w:pPr>
      <w:bookmarkStart w:id="1249" w:name="Peak_shape_functions"/>
      <w:bookmarkStart w:id="1250" w:name="_Ref17526313"/>
      <w:bookmarkStart w:id="1251" w:name="_Toc132458646"/>
      <w:bookmarkEnd w:id="1249"/>
      <w:r>
        <w:rPr>
          <w:noProof/>
          <w:lang w:eastAsia="en-US" w:bidi="ar-SA"/>
        </w:rPr>
        <w:drawing>
          <wp:anchor distT="0" distB="0" distL="114300" distR="114300" simplePos="0" relativeHeight="251851264" behindDoc="1" locked="0" layoutInCell="1" allowOverlap="1" wp14:anchorId="76E11000" wp14:editId="454AF48C">
            <wp:simplePos x="0" y="0"/>
            <wp:positionH relativeFrom="column">
              <wp:posOffset>5310559</wp:posOffset>
            </wp:positionH>
            <wp:positionV relativeFrom="paragraph">
              <wp:posOffset>16915</wp:posOffset>
            </wp:positionV>
            <wp:extent cx="1000125" cy="1000125"/>
            <wp:effectExtent l="0" t="0" r="9525" b="9525"/>
            <wp:wrapTight wrapText="bothSides">
              <wp:wrapPolygon edited="0">
                <wp:start x="0" y="0"/>
                <wp:lineTo x="0" y="21394"/>
                <wp:lineTo x="21394" y="21394"/>
                <wp:lineTo x="21394" y="0"/>
                <wp:lineTo x="0" y="0"/>
              </wp:wrapPolygon>
            </wp:wrapTight>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download (1).png"/>
                    <pic:cNvPicPr/>
                  </pic:nvPicPr>
                  <pic:blipFill>
                    <a:blip r:embed="rId19">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14:sizeRelH relativeFrom="page">
              <wp14:pctWidth>0</wp14:pctWidth>
            </wp14:sizeRelH>
            <wp14:sizeRelV relativeFrom="page">
              <wp14:pctHeight>0</wp14:pctHeight>
            </wp14:sizeRelV>
          </wp:anchor>
        </w:drawing>
      </w:r>
      <w:r w:rsidR="002C52C6" w:rsidRPr="002C52C6">
        <w:t>Peak shape functions (for Matlab and </w:t>
      </w:r>
      <w:hyperlink r:id="rId3379" w:anchor="Octave" w:history="1">
        <w:r w:rsidR="002C52C6" w:rsidRPr="00450E3A">
          <w:rPr>
            <w:rStyle w:val="Hyperlink"/>
            <w:color w:val="551A8B"/>
          </w:rPr>
          <w:t>Octave</w:t>
        </w:r>
      </w:hyperlink>
      <w:r w:rsidR="002C52C6" w:rsidRPr="002C52C6">
        <w:t>)</w:t>
      </w:r>
      <w:bookmarkEnd w:id="1250"/>
      <w:bookmarkEnd w:id="1251"/>
      <w:r w:rsidRPr="00926031">
        <w:rPr>
          <w:noProof/>
          <w:lang w:eastAsia="en-US" w:bidi="ar-SA"/>
        </w:rPr>
        <w:t xml:space="preserve"> </w:t>
      </w:r>
    </w:p>
    <w:p w14:paraId="3992FC79" w14:textId="03DAFEE0" w:rsidR="002C52C6" w:rsidRPr="00390147" w:rsidRDefault="002C52C6" w:rsidP="00390147">
      <w:pPr>
        <w:pStyle w:val="NormalWeb"/>
        <w:spacing w:before="120" w:beforeAutospacing="0" w:after="120" w:afterAutospacing="0"/>
        <w:rPr>
          <w:color w:val="551A8B"/>
          <w:u w:val="single"/>
          <w:shd w:val="clear" w:color="auto" w:fill="FFFFFF"/>
        </w:rPr>
      </w:pPr>
      <w:r w:rsidRPr="002C52C6">
        <w:rPr>
          <w:color w:val="000000"/>
        </w:rPr>
        <w:t>Most of these shape functions take </w:t>
      </w:r>
      <w:r w:rsidRPr="002C52C6">
        <w:rPr>
          <w:i/>
          <w:iCs/>
          <w:color w:val="000000"/>
        </w:rPr>
        <w:t>three </w:t>
      </w:r>
      <w:r w:rsidRPr="002C52C6">
        <w:rPr>
          <w:color w:val="000000"/>
        </w:rPr>
        <w:t>required input arguments: the independent variable ("x") vector, the peak position, "pos", and the peak width, "wid", usually the full width at half maximum. The functions marked '</w:t>
      </w:r>
      <w:r w:rsidRPr="002C52C6">
        <w:rPr>
          <w:i/>
          <w:iCs/>
          <w:color w:val="000000"/>
        </w:rPr>
        <w:t>variable shape</w:t>
      </w:r>
      <w:r w:rsidRPr="002C52C6">
        <w:rPr>
          <w:color w:val="000000"/>
        </w:rPr>
        <w:t xml:space="preserve">' require an additional fourth input argument that determines the exact peak shape. The sigmoidal and exponential shapes (alpha function, exponential pulse, up-sigmoid, down-sigmoid, Gompertz, FourPL, and OneMinusExp) </w:t>
      </w:r>
      <w:r w:rsidR="00CC2F98">
        <w:rPr>
          <w:color w:val="000000"/>
        </w:rPr>
        <w:t>have different variables names.</w:t>
      </w:r>
      <w:r w:rsidR="00CC2F98">
        <w:rPr>
          <w:color w:val="000000"/>
        </w:rPr>
        <w:br/>
      </w:r>
      <w:r w:rsidR="00CC2F98" w:rsidRPr="00CC2F98">
        <w:rPr>
          <w:color w:val="000000"/>
          <w:sz w:val="16"/>
          <w:szCs w:val="16"/>
        </w:rPr>
        <w:br/>
      </w:r>
      <w:hyperlink r:id="rId3380" w:history="1">
        <w:r w:rsidRPr="002C52C6">
          <w:rPr>
            <w:rStyle w:val="Hyperlink"/>
            <w:color w:val="551A8B"/>
            <w:shd w:val="clear" w:color="auto" w:fill="FFFFFF"/>
          </w:rPr>
          <w:t>Gaussian</w:t>
        </w:r>
      </w:hyperlink>
      <w:r w:rsidRPr="002C52C6">
        <w:rPr>
          <w:color w:val="000000"/>
          <w:shd w:val="clear" w:color="auto" w:fill="FFFFFF"/>
        </w:rPr>
        <w:t> </w:t>
      </w:r>
      <w:r w:rsidRPr="00D6508A">
        <w:rPr>
          <w:rStyle w:val="HTMLTypewriter"/>
          <w:b/>
          <w:bCs/>
          <w:color w:val="000000"/>
          <w:sz w:val="22"/>
          <w:szCs w:val="22"/>
          <w:shd w:val="clear" w:color="auto" w:fill="FFFFFF"/>
        </w:rPr>
        <w:t>y = gaussian(x,pos,wid)</w:t>
      </w:r>
      <w:hyperlink r:id="rId3381" w:history="1">
        <w:r w:rsidRPr="000671E1">
          <w:rPr>
            <w:rStyle w:val="Hyperlink"/>
            <w:color w:val="551A8B"/>
            <w:sz w:val="22"/>
            <w:szCs w:val="22"/>
            <w:shd w:val="clear" w:color="auto" w:fill="FFFFFF"/>
          </w:rPr>
          <w:t> </w:t>
        </w:r>
      </w:hyperlink>
      <w:r w:rsidRPr="002C52C6">
        <w:rPr>
          <w:color w:val="000000"/>
          <w:shd w:val="clear" w:color="auto" w:fill="FFFFFF"/>
        </w:rPr>
        <w:br/>
      </w:r>
      <w:hyperlink r:id="rId3382" w:history="1">
        <w:r w:rsidR="00692EAC">
          <w:rPr>
            <w:rStyle w:val="Hyperlink"/>
            <w:rFonts w:ascii="Times New&#10;          Roman" w:hAnsi="Times New&#10;          Roman"/>
            <w:color w:val="551A8B"/>
            <w:shd w:val="clear" w:color="auto" w:fill="FFFFFF"/>
          </w:rPr>
          <w:t>E</w:t>
        </w:r>
        <w:r w:rsidRPr="002C52C6">
          <w:rPr>
            <w:rStyle w:val="Hyperlink"/>
            <w:rFonts w:ascii="Times New&#10;          Roman" w:hAnsi="Times New&#10;          Roman"/>
            <w:color w:val="551A8B"/>
            <w:shd w:val="clear" w:color="auto" w:fill="FFFFFF"/>
          </w:rPr>
          <w:t>xponentially-broadened Gaussian</w:t>
        </w:r>
      </w:hyperlink>
      <w:r w:rsidRPr="002C52C6">
        <w:rPr>
          <w:color w:val="000000"/>
          <w:shd w:val="clear" w:color="auto" w:fill="FFFFFF"/>
        </w:rPr>
        <w:t> (variable shape)</w:t>
      </w:r>
      <w:r w:rsidR="006F6E94" w:rsidRPr="006F6E94">
        <w:rPr>
          <w:color w:val="000000"/>
          <w:sz w:val="27"/>
          <w:szCs w:val="27"/>
          <w:shd w:val="clear" w:color="auto" w:fill="FFFFFF"/>
        </w:rPr>
        <w:t xml:space="preserve"> </w:t>
      </w:r>
      <w:r w:rsidR="006F6E94">
        <w:rPr>
          <w:color w:val="000000"/>
          <w:sz w:val="27"/>
          <w:szCs w:val="27"/>
          <w:shd w:val="clear" w:color="auto" w:fill="FFFFFF"/>
        </w:rPr>
        <w:br/>
      </w:r>
      <w:hyperlink r:id="rId3383" w:history="1">
        <w:r w:rsidR="006F6E94" w:rsidRPr="006F6E94">
          <w:rPr>
            <w:rStyle w:val="Hyperlink"/>
            <w:color w:val="000000"/>
            <w:shd w:val="clear" w:color="auto" w:fill="FFFFFF"/>
          </w:rPr>
          <w:t>Triangle-broadened Gaussian</w:t>
        </w:r>
      </w:hyperlink>
      <w:r w:rsidR="006F6E94" w:rsidRPr="006F6E94">
        <w:rPr>
          <w:color w:val="000000"/>
          <w:shd w:val="clear" w:color="auto" w:fill="FFFFFF"/>
        </w:rPr>
        <w:t> (variable shape)</w:t>
      </w:r>
      <w:r w:rsidR="006F6E94" w:rsidRPr="006F6E94">
        <w:rPr>
          <w:color w:val="000000"/>
          <w:shd w:val="clear" w:color="auto" w:fill="FFFFFF"/>
        </w:rPr>
        <w:br/>
      </w:r>
      <w:hyperlink r:id="rId3384" w:history="1">
        <w:r w:rsidR="00692EAC">
          <w:rPr>
            <w:rStyle w:val="Hyperlink"/>
            <w:color w:val="000000"/>
            <w:shd w:val="clear" w:color="auto" w:fill="FFFFFF"/>
          </w:rPr>
          <w:t>B</w:t>
        </w:r>
        <w:r w:rsidR="006F6E94" w:rsidRPr="006F6E94">
          <w:rPr>
            <w:rStyle w:val="Hyperlink"/>
            <w:color w:val="000000"/>
            <w:shd w:val="clear" w:color="auto" w:fill="FFFFFF"/>
          </w:rPr>
          <w:t>ifurcated Gaussian</w:t>
        </w:r>
      </w:hyperlink>
      <w:r w:rsidR="006F6E94" w:rsidRPr="006F6E94">
        <w:rPr>
          <w:color w:val="000000"/>
          <w:shd w:val="clear" w:color="auto" w:fill="FFFFFF"/>
        </w:rPr>
        <w:t> (variable shape)</w:t>
      </w:r>
      <w:r w:rsidR="006F6E94" w:rsidRPr="006F6E94">
        <w:rPr>
          <w:color w:val="000000"/>
          <w:shd w:val="clear" w:color="auto" w:fill="FFFFFF"/>
        </w:rPr>
        <w:br/>
      </w:r>
      <w:hyperlink r:id="rId3385" w:history="1">
        <w:r w:rsidR="006F6E94" w:rsidRPr="006F6E94">
          <w:rPr>
            <w:rStyle w:val="Hyperlink"/>
            <w:color w:val="954F72"/>
            <w:shd w:val="clear" w:color="auto" w:fill="FFFFFF"/>
          </w:rPr>
          <w:t>Flattened Gaussian</w:t>
        </w:r>
      </w:hyperlink>
      <w:r w:rsidR="006F6E94" w:rsidRPr="006F6E94">
        <w:rPr>
          <w:color w:val="000000"/>
          <w:shd w:val="clear" w:color="auto" w:fill="FFFFFF"/>
        </w:rPr>
        <w:t> (variable shape)</w:t>
      </w:r>
      <w:r w:rsidR="006F6E94" w:rsidRPr="006F6E94">
        <w:rPr>
          <w:color w:val="000000"/>
          <w:shd w:val="clear" w:color="auto" w:fill="FFFFFF"/>
        </w:rPr>
        <w:br/>
      </w:r>
      <w:hyperlink r:id="rId3386" w:history="1">
        <w:r w:rsidR="006F6E94" w:rsidRPr="006F6E94">
          <w:rPr>
            <w:rStyle w:val="Hyperlink"/>
            <w:color w:val="954F72"/>
            <w:shd w:val="clear" w:color="auto" w:fill="FFFFFF"/>
          </w:rPr>
          <w:t>Clipped Gaussian</w:t>
        </w:r>
      </w:hyperlink>
      <w:r w:rsidR="006F6E94" w:rsidRPr="006F6E94">
        <w:rPr>
          <w:color w:val="000000"/>
          <w:shd w:val="clear" w:color="auto" w:fill="FFFFFF"/>
        </w:rPr>
        <w:t> (variable shape)</w:t>
      </w:r>
      <w:r w:rsidR="006F6E94" w:rsidRPr="006F6E94">
        <w:rPr>
          <w:color w:val="000000"/>
          <w:shd w:val="clear" w:color="auto" w:fill="FFFFFF"/>
        </w:rPr>
        <w:br/>
      </w:r>
      <w:hyperlink r:id="rId3387" w:history="1">
        <w:r w:rsidR="006F6E94" w:rsidRPr="006F6E94">
          <w:rPr>
            <w:rStyle w:val="Hyperlink"/>
            <w:rFonts w:ascii="Times New&#10;          Roman" w:hAnsi="Times New&#10;          Roman"/>
            <w:color w:val="954F72"/>
            <w:shd w:val="clear" w:color="auto" w:fill="FFFFFF"/>
          </w:rPr>
          <w:t>Lorentzian</w:t>
        </w:r>
      </w:hyperlink>
      <w:r w:rsidR="006F6E94" w:rsidRPr="006F6E94">
        <w:rPr>
          <w:color w:val="000000"/>
          <w:shd w:val="clear" w:color="auto" w:fill="FFFFFF"/>
        </w:rPr>
        <w:t> (aka 'Cauchy') </w:t>
      </w:r>
      <w:r w:rsidR="006F6E94" w:rsidRPr="00D6508A">
        <w:rPr>
          <w:rStyle w:val="HTMLTypewriter"/>
          <w:b/>
          <w:bCs/>
          <w:color w:val="000000"/>
          <w:sz w:val="22"/>
          <w:szCs w:val="22"/>
          <w:shd w:val="clear" w:color="auto" w:fill="FFFFFF"/>
        </w:rPr>
        <w:t>y = lorentzian(x,pos,wid)</w:t>
      </w:r>
      <w:r w:rsidR="006F6E94" w:rsidRPr="006F6E94">
        <w:rPr>
          <w:color w:val="000000"/>
          <w:shd w:val="clear" w:color="auto" w:fill="FFFFFF"/>
        </w:rPr>
        <w:br/>
      </w:r>
      <w:hyperlink r:id="rId3388" w:history="1">
        <w:r w:rsidR="00692EAC">
          <w:rPr>
            <w:rStyle w:val="Hyperlink"/>
            <w:rFonts w:ascii="Times New&#10;          Roman" w:hAnsi="Times New&#10;          Roman"/>
            <w:color w:val="954F72"/>
            <w:shd w:val="clear" w:color="auto" w:fill="FFFFFF"/>
          </w:rPr>
          <w:t>E</w:t>
        </w:r>
        <w:r w:rsidR="006F6E94" w:rsidRPr="006F6E94">
          <w:rPr>
            <w:rStyle w:val="Hyperlink"/>
            <w:rFonts w:ascii="Times New&#10;          Roman" w:hAnsi="Times New&#10;          Roman"/>
            <w:color w:val="954F72"/>
            <w:shd w:val="clear" w:color="auto" w:fill="FFFFFF"/>
          </w:rPr>
          <w:t>xponentially-broadened </w:t>
        </w:r>
        <w:r w:rsidR="006F6E94" w:rsidRPr="006F6E94">
          <w:rPr>
            <w:rStyle w:val="Hyperlink"/>
            <w:color w:val="000000"/>
            <w:shd w:val="clear" w:color="auto" w:fill="FFFFFF"/>
          </w:rPr>
          <w:t>Lorentzian</w:t>
        </w:r>
      </w:hyperlink>
      <w:r w:rsidR="006F6E94" w:rsidRPr="006F6E94">
        <w:rPr>
          <w:color w:val="000000"/>
          <w:shd w:val="clear" w:color="auto" w:fill="FFFFFF"/>
        </w:rPr>
        <w:t> (variable shape)</w:t>
      </w:r>
      <w:r w:rsidR="006F6E94" w:rsidRPr="006F6E94">
        <w:rPr>
          <w:color w:val="000000"/>
          <w:shd w:val="clear" w:color="auto" w:fill="FFFFFF"/>
        </w:rPr>
        <w:br/>
      </w:r>
      <w:hyperlink r:id="rId3389" w:history="1">
        <w:r w:rsidR="006F6E94" w:rsidRPr="006F6E94">
          <w:rPr>
            <w:rStyle w:val="Hyperlink"/>
            <w:color w:val="954F72"/>
            <w:shd w:val="clear" w:color="auto" w:fill="FFFFFF"/>
          </w:rPr>
          <w:t>Clipped Lorentzian</w:t>
        </w:r>
      </w:hyperlink>
      <w:r w:rsidR="006F6E94" w:rsidRPr="006F6E94">
        <w:rPr>
          <w:color w:val="000000"/>
          <w:shd w:val="clear" w:color="auto" w:fill="FFFFFF"/>
        </w:rPr>
        <w:t> (variable shape)</w:t>
      </w:r>
      <w:r w:rsidR="006F6E94" w:rsidRPr="006F6E94">
        <w:rPr>
          <w:color w:val="000000"/>
          <w:shd w:val="clear" w:color="auto" w:fill="FFFFFF"/>
        </w:rPr>
        <w:br/>
      </w:r>
      <w:hyperlink r:id="rId3390" w:history="1">
        <w:r w:rsidR="006F6E94" w:rsidRPr="006F6E94">
          <w:rPr>
            <w:rStyle w:val="Hyperlink"/>
            <w:color w:val="000000"/>
            <w:shd w:val="clear" w:color="auto" w:fill="FFFFFF"/>
          </w:rPr>
          <w:t>Gaussian/Lorentzian blend</w:t>
        </w:r>
      </w:hyperlink>
      <w:r w:rsidR="006F6E94" w:rsidRPr="006F6E94">
        <w:rPr>
          <w:color w:val="000000"/>
          <w:shd w:val="clear" w:color="auto" w:fill="FFFFFF"/>
        </w:rPr>
        <w:t> (variable shape)</w:t>
      </w:r>
      <w:r w:rsidR="001E4426">
        <w:rPr>
          <w:color w:val="000000"/>
          <w:shd w:val="clear" w:color="auto" w:fill="FFFFFF"/>
        </w:rPr>
        <w:br/>
      </w:r>
      <w:hyperlink r:id="rId3391" w:history="1">
        <w:r w:rsidRPr="002C52C6">
          <w:rPr>
            <w:rStyle w:val="Hyperlink"/>
            <w:color w:val="551A8B"/>
            <w:shd w:val="clear" w:color="auto" w:fill="FFFFFF"/>
          </w:rPr>
          <w:t>Voigt </w:t>
        </w:r>
      </w:hyperlink>
      <w:r w:rsidRPr="002C52C6">
        <w:rPr>
          <w:color w:val="000000"/>
          <w:shd w:val="clear" w:color="auto" w:fill="FFFFFF"/>
        </w:rPr>
        <w:t>profile (variable shape)</w:t>
      </w:r>
      <w:r w:rsidRPr="002C52C6">
        <w:rPr>
          <w:color w:val="000000"/>
          <w:shd w:val="clear" w:color="auto" w:fill="FFFFFF"/>
        </w:rPr>
        <w:br/>
      </w:r>
      <w:hyperlink r:id="rId3392" w:history="1">
        <w:r w:rsidR="00692EAC">
          <w:rPr>
            <w:rStyle w:val="Hyperlink"/>
            <w:color w:val="551A8B"/>
            <w:shd w:val="clear" w:color="auto" w:fill="FFFFFF"/>
          </w:rPr>
          <w:t>L</w:t>
        </w:r>
        <w:r w:rsidRPr="002C52C6">
          <w:rPr>
            <w:rStyle w:val="Hyperlink"/>
            <w:color w:val="551A8B"/>
            <w:shd w:val="clear" w:color="auto" w:fill="FFFFFF"/>
          </w:rPr>
          <w:t>ognormal</w:t>
        </w:r>
      </w:hyperlink>
      <w:r w:rsidR="00390147">
        <w:rPr>
          <w:rStyle w:val="Hyperlink"/>
          <w:color w:val="551A8B"/>
          <w:shd w:val="clear" w:color="auto" w:fill="FFFFFF"/>
        </w:rPr>
        <w:br/>
      </w:r>
      <w:hyperlink r:id="rId3393" w:history="1">
        <w:r w:rsidR="00692EAC">
          <w:rPr>
            <w:rStyle w:val="Hyperlink"/>
          </w:rPr>
          <w:t>S</w:t>
        </w:r>
        <w:r w:rsidR="00390147" w:rsidRPr="00390147">
          <w:rPr>
            <w:rStyle w:val="Hyperlink"/>
          </w:rPr>
          <w:t>ech2pulse</w:t>
        </w:r>
      </w:hyperlink>
      <w:r w:rsidR="00390147">
        <w:rPr>
          <w:color w:val="000000"/>
        </w:rPr>
        <w:t xml:space="preserve"> (</w:t>
      </w:r>
      <w:r w:rsidR="00390147" w:rsidRPr="00A7230C">
        <w:rPr>
          <w:color w:val="000000"/>
        </w:rPr>
        <w:t>intermediate between Gaussian and Lorentzian</w:t>
      </w:r>
      <w:r w:rsidR="00390147">
        <w:rPr>
          <w:color w:val="000000"/>
        </w:rPr>
        <w:t xml:space="preserve">) </w:t>
      </w:r>
      <w:r w:rsidR="00465847">
        <w:rPr>
          <w:color w:val="000000"/>
        </w:rPr>
        <w:t xml:space="preserve"> </w:t>
      </w:r>
      <w:r w:rsidR="00390147">
        <w:rPr>
          <w:color w:val="000000"/>
        </w:rPr>
        <w:t xml:space="preserve">The self-contained script </w:t>
      </w:r>
      <w:hyperlink r:id="rId3394" w:history="1">
        <w:r w:rsidR="00390147" w:rsidRPr="00E12476">
          <w:rPr>
            <w:rStyle w:val="Hyperlink"/>
          </w:rPr>
          <w:t>Sech2ShapeComparison.m</w:t>
        </w:r>
      </w:hyperlink>
      <w:r w:rsidR="00390147">
        <w:rPr>
          <w:color w:val="000000"/>
        </w:rPr>
        <w:t xml:space="preserve"> compares </w:t>
      </w:r>
      <w:r w:rsidR="00390147" w:rsidRPr="00A7230C">
        <w:rPr>
          <w:color w:val="000000"/>
        </w:rPr>
        <w:t>Gaussian, Lorentzian, and sech2 pulse shapes</w:t>
      </w:r>
      <w:r w:rsidR="00390147">
        <w:rPr>
          <w:color w:val="000000"/>
        </w:rPr>
        <w:t xml:space="preserve"> (</w:t>
      </w:r>
      <w:hyperlink r:id="rId3395" w:history="1">
        <w:r w:rsidR="00390147" w:rsidRPr="00E12476">
          <w:rPr>
            <w:rStyle w:val="Hyperlink"/>
          </w:rPr>
          <w:t>graphic</w:t>
        </w:r>
      </w:hyperlink>
      <w:r w:rsidR="00390147">
        <w:rPr>
          <w:color w:val="000000"/>
        </w:rPr>
        <w:t>)</w:t>
      </w:r>
      <w:r w:rsidR="00390147" w:rsidRPr="00A7230C">
        <w:rPr>
          <w:color w:val="000000"/>
        </w:rPr>
        <w:t>.</w:t>
      </w:r>
      <w:r w:rsidR="00465847">
        <w:rPr>
          <w:color w:val="000000"/>
        </w:rPr>
        <w:t xml:space="preserve"> </w:t>
      </w:r>
      <w:r w:rsidRPr="002C52C6">
        <w:rPr>
          <w:color w:val="000000"/>
          <w:shd w:val="clear" w:color="auto" w:fill="FFFFFF"/>
        </w:rPr>
        <w:br/>
      </w:r>
      <w:hyperlink r:id="rId3396" w:history="1">
        <w:r w:rsidR="00692EAC">
          <w:rPr>
            <w:rStyle w:val="Hyperlink"/>
            <w:color w:val="551A8B"/>
            <w:shd w:val="clear" w:color="auto" w:fill="FFFFFF"/>
          </w:rPr>
          <w:t>L</w:t>
        </w:r>
        <w:r w:rsidRPr="002C52C6">
          <w:rPr>
            <w:rStyle w:val="Hyperlink"/>
            <w:color w:val="551A8B"/>
            <w:shd w:val="clear" w:color="auto" w:fill="FFFFFF"/>
          </w:rPr>
          <w:t>ogistic </w:t>
        </w:r>
      </w:hyperlink>
      <w:hyperlink r:id="rId3397" w:history="1">
        <w:r w:rsidRPr="002C52C6">
          <w:rPr>
            <w:rStyle w:val="Hyperlink"/>
            <w:i/>
            <w:iCs/>
            <w:color w:val="551A8B"/>
            <w:shd w:val="clear" w:color="auto" w:fill="FFFFFF"/>
          </w:rPr>
          <w:t>distribution</w:t>
        </w:r>
      </w:hyperlink>
      <w:r w:rsidRPr="002C52C6">
        <w:rPr>
          <w:color w:val="000000"/>
          <w:shd w:val="clear" w:color="auto" w:fill="FFFFFF"/>
        </w:rPr>
        <w:t> (</w:t>
      </w:r>
      <w:r w:rsidR="00692EAC">
        <w:rPr>
          <w:color w:val="000000"/>
          <w:shd w:val="clear" w:color="auto" w:fill="FFFFFF"/>
        </w:rPr>
        <w:t xml:space="preserve">On the other hand, </w:t>
      </w:r>
      <w:r w:rsidRPr="002C52C6">
        <w:rPr>
          <w:color w:val="000000"/>
          <w:shd w:val="clear" w:color="auto" w:fill="FFFFFF"/>
        </w:rPr>
        <w:t xml:space="preserve">for </w:t>
      </w:r>
      <w:r w:rsidR="00692EAC">
        <w:rPr>
          <w:color w:val="000000"/>
          <w:shd w:val="clear" w:color="auto" w:fill="FFFFFF"/>
        </w:rPr>
        <w:t xml:space="preserve">the </w:t>
      </w:r>
      <w:r w:rsidRPr="002C52C6">
        <w:rPr>
          <w:color w:val="000000"/>
          <w:shd w:val="clear" w:color="auto" w:fill="FFFFFF"/>
        </w:rPr>
        <w:t>logistic </w:t>
      </w:r>
      <w:r w:rsidRPr="002C52C6">
        <w:rPr>
          <w:i/>
          <w:iCs/>
          <w:color w:val="000000"/>
          <w:shd w:val="clear" w:color="auto" w:fill="FFFFFF"/>
        </w:rPr>
        <w:t>function</w:t>
      </w:r>
      <w:r w:rsidRPr="002C52C6">
        <w:rPr>
          <w:color w:val="000000"/>
          <w:shd w:val="clear" w:color="auto" w:fill="FFFFFF"/>
        </w:rPr>
        <w:t>, see </w:t>
      </w:r>
      <w:hyperlink r:id="rId3398" w:history="1">
        <w:r w:rsidRPr="002C52C6">
          <w:rPr>
            <w:rStyle w:val="Hyperlink"/>
            <w:color w:val="551A8B"/>
            <w:shd w:val="clear" w:color="auto" w:fill="FFFFFF"/>
          </w:rPr>
          <w:t>up-sigmoid</w:t>
        </w:r>
      </w:hyperlink>
      <w:r w:rsidRPr="002C52C6">
        <w:rPr>
          <w:color w:val="000000"/>
          <w:shd w:val="clear" w:color="auto" w:fill="FFFFFF"/>
        </w:rPr>
        <w:t>)</w:t>
      </w:r>
      <w:r w:rsidRPr="002C52C6">
        <w:rPr>
          <w:color w:val="000000"/>
          <w:shd w:val="clear" w:color="auto" w:fill="FFFFFF"/>
        </w:rPr>
        <w:br/>
      </w:r>
      <w:hyperlink r:id="rId3399" w:history="1">
        <w:r w:rsidRPr="002C52C6">
          <w:rPr>
            <w:rStyle w:val="Hyperlink"/>
            <w:color w:val="551A8B"/>
            <w:shd w:val="clear" w:color="auto" w:fill="FFFFFF"/>
          </w:rPr>
          <w:t>Pearson 5</w:t>
        </w:r>
      </w:hyperlink>
      <w:r w:rsidRPr="002C52C6">
        <w:rPr>
          <w:color w:val="000000"/>
          <w:shd w:val="clear" w:color="auto" w:fill="FFFFFF"/>
        </w:rPr>
        <w:t> (variable shape)</w:t>
      </w:r>
      <w:r w:rsidRPr="002C52C6">
        <w:rPr>
          <w:color w:val="000000"/>
          <w:shd w:val="clear" w:color="auto" w:fill="FFFFFF"/>
        </w:rPr>
        <w:br/>
      </w:r>
      <w:hyperlink r:id="rId3400" w:history="1">
        <w:r w:rsidR="00692EAC">
          <w:rPr>
            <w:rStyle w:val="Hyperlink"/>
            <w:color w:val="551A8B"/>
            <w:shd w:val="clear" w:color="auto" w:fill="FFFFFF"/>
          </w:rPr>
          <w:t>A</w:t>
        </w:r>
        <w:r w:rsidRPr="002C52C6">
          <w:rPr>
            <w:rStyle w:val="Hyperlink"/>
            <w:color w:val="551A8B"/>
            <w:shd w:val="clear" w:color="auto" w:fill="FFFFFF"/>
          </w:rPr>
          <w:t>lpha function</w:t>
        </w:r>
      </w:hyperlink>
      <w:r w:rsidRPr="002C52C6">
        <w:rPr>
          <w:color w:val="000000"/>
          <w:shd w:val="clear" w:color="auto" w:fill="FFFFFF"/>
        </w:rPr>
        <w:br/>
      </w:r>
      <w:hyperlink r:id="rId3401" w:history="1">
        <w:r w:rsidR="00692EAC">
          <w:rPr>
            <w:rStyle w:val="Hyperlink"/>
            <w:color w:val="551A8B"/>
            <w:shd w:val="clear" w:color="auto" w:fill="FFFFFF"/>
          </w:rPr>
          <w:t>E</w:t>
        </w:r>
        <w:r w:rsidRPr="002C52C6">
          <w:rPr>
            <w:rStyle w:val="Hyperlink"/>
            <w:color w:val="551A8B"/>
            <w:shd w:val="clear" w:color="auto" w:fill="FFFFFF"/>
          </w:rPr>
          <w:t>xponential pulse</w:t>
        </w:r>
      </w:hyperlink>
      <w:r w:rsidRPr="002C52C6">
        <w:rPr>
          <w:color w:val="000000"/>
          <w:shd w:val="clear" w:color="auto" w:fill="FFFFFF"/>
        </w:rPr>
        <w:br/>
      </w:r>
      <w:hyperlink r:id="rId3402" w:history="1">
        <w:r w:rsidR="00692EAC">
          <w:rPr>
            <w:rStyle w:val="Hyperlink"/>
            <w:color w:val="551A8B"/>
            <w:shd w:val="clear" w:color="auto" w:fill="FFFFFF"/>
          </w:rPr>
          <w:t>P</w:t>
        </w:r>
        <w:r w:rsidRPr="002C52C6">
          <w:rPr>
            <w:rStyle w:val="Hyperlink"/>
            <w:color w:val="551A8B"/>
            <w:shd w:val="clear" w:color="auto" w:fill="FFFFFF"/>
          </w:rPr>
          <w:t>lateau </w:t>
        </w:r>
      </w:hyperlink>
      <w:r w:rsidRPr="002C52C6">
        <w:rPr>
          <w:color w:val="000000"/>
          <w:shd w:val="clear" w:color="auto" w:fill="FFFFFF"/>
        </w:rPr>
        <w:t>(variable shape, symmetrical product of sigmoid and down sigmoid, similar to </w:t>
      </w:r>
      <w:hyperlink r:id="rId3403" w:history="1">
        <w:r w:rsidRPr="002C52C6">
          <w:rPr>
            <w:rStyle w:val="Hyperlink"/>
            <w:color w:val="551A8B"/>
            <w:shd w:val="clear" w:color="auto" w:fill="FFFFFF"/>
          </w:rPr>
          <w:t>Flattened Gaussian</w:t>
        </w:r>
      </w:hyperlink>
      <w:r w:rsidRPr="002C52C6">
        <w:rPr>
          <w:color w:val="000000"/>
          <w:shd w:val="clear" w:color="auto" w:fill="FFFFFF"/>
        </w:rPr>
        <w:t>)</w:t>
      </w:r>
      <w:r w:rsidRPr="002C52C6">
        <w:rPr>
          <w:color w:val="000000"/>
          <w:shd w:val="clear" w:color="auto" w:fill="FFFFFF"/>
        </w:rPr>
        <w:br/>
      </w:r>
      <w:hyperlink r:id="rId3404" w:history="1">
        <w:r w:rsidRPr="002C52C6">
          <w:rPr>
            <w:rStyle w:val="Hyperlink"/>
            <w:color w:val="551A8B"/>
            <w:shd w:val="clear" w:color="auto" w:fill="FFFFFF"/>
          </w:rPr>
          <w:t>Breit-Wigner-Fano resonance (BWF)</w:t>
        </w:r>
      </w:hyperlink>
      <w:r w:rsidRPr="002C52C6">
        <w:rPr>
          <w:color w:val="000000"/>
          <w:shd w:val="clear" w:color="auto" w:fill="FFFFFF"/>
        </w:rPr>
        <w:t> (variable shape)</w:t>
      </w:r>
      <w:r w:rsidRPr="002C52C6">
        <w:rPr>
          <w:color w:val="000000"/>
          <w:shd w:val="clear" w:color="auto" w:fill="FFFFFF"/>
        </w:rPr>
        <w:br/>
      </w:r>
      <w:hyperlink r:id="rId3405" w:history="1">
        <w:r w:rsidR="00692EAC">
          <w:rPr>
            <w:rStyle w:val="Hyperlink"/>
            <w:color w:val="551A8B"/>
            <w:shd w:val="clear" w:color="auto" w:fill="FFFFFF"/>
          </w:rPr>
          <w:t>T</w:t>
        </w:r>
        <w:r w:rsidRPr="002C52C6">
          <w:rPr>
            <w:rStyle w:val="Hyperlink"/>
            <w:color w:val="551A8B"/>
            <w:shd w:val="clear" w:color="auto" w:fill="FFFFFF"/>
          </w:rPr>
          <w:t>riangle</w:t>
        </w:r>
      </w:hyperlink>
      <w:r w:rsidR="006F6E94">
        <w:rPr>
          <w:rStyle w:val="Hyperlink"/>
          <w:color w:val="551A8B"/>
          <w:shd w:val="clear" w:color="auto" w:fill="FFFFFF"/>
        </w:rPr>
        <w:br/>
      </w:r>
      <w:hyperlink r:id="rId3406" w:history="1">
        <w:r w:rsidR="00692EAC">
          <w:rPr>
            <w:rStyle w:val="Hyperlink"/>
            <w:color w:val="954F72"/>
            <w:shd w:val="clear" w:color="auto" w:fill="FFFFFF"/>
          </w:rPr>
          <w:t>E</w:t>
        </w:r>
        <w:r w:rsidR="006F6E94" w:rsidRPr="006F6E94">
          <w:rPr>
            <w:rStyle w:val="Hyperlink"/>
            <w:color w:val="954F72"/>
            <w:shd w:val="clear" w:color="auto" w:fill="FFFFFF"/>
          </w:rPr>
          <w:t>xponentially-broadened </w:t>
        </w:r>
        <w:r w:rsidR="006F6E94" w:rsidRPr="006F6E94">
          <w:rPr>
            <w:rStyle w:val="Hyperlink"/>
            <w:color w:val="000000"/>
            <w:shd w:val="clear" w:color="auto" w:fill="FFFFFF"/>
          </w:rPr>
          <w:t>triangle</w:t>
        </w:r>
      </w:hyperlink>
      <w:r w:rsidR="006F6E94" w:rsidRPr="006F6E94">
        <w:rPr>
          <w:color w:val="000000"/>
          <w:shd w:val="clear" w:color="auto" w:fill="FFFFFF"/>
        </w:rPr>
        <w:t> (variable shape)</w:t>
      </w:r>
      <w:hyperlink r:id="rId3407" w:history="1">
        <w:r w:rsidR="006F6E94" w:rsidRPr="006F6E94">
          <w:rPr>
            <w:color w:val="000000"/>
            <w:u w:val="single"/>
            <w:shd w:val="clear" w:color="auto" w:fill="FFFFFF"/>
          </w:rPr>
          <w:br/>
        </w:r>
        <w:r w:rsidR="006F6E94" w:rsidRPr="006F6E94">
          <w:rPr>
            <w:rStyle w:val="Hyperlink"/>
            <w:color w:val="000000"/>
            <w:shd w:val="clear" w:color="auto" w:fill="FFFFFF"/>
          </w:rPr>
          <w:t>Gaussian/Triangle blend</w:t>
        </w:r>
      </w:hyperlink>
      <w:r w:rsidR="006F6E94" w:rsidRPr="006F6E94">
        <w:rPr>
          <w:color w:val="000000"/>
          <w:shd w:val="clear" w:color="auto" w:fill="FFFFFF"/>
        </w:rPr>
        <w:t> (variable shape)</w:t>
      </w:r>
      <w:r w:rsidRPr="002C52C6">
        <w:rPr>
          <w:color w:val="000000"/>
          <w:shd w:val="clear" w:color="auto" w:fill="FFFFFF"/>
        </w:rPr>
        <w:br/>
      </w:r>
      <w:hyperlink r:id="rId3408" w:history="1">
        <w:r w:rsidR="00692EAC">
          <w:rPr>
            <w:rStyle w:val="Hyperlink"/>
            <w:shd w:val="clear" w:color="auto" w:fill="FFFFFF"/>
          </w:rPr>
          <w:t>R</w:t>
        </w:r>
        <w:r w:rsidR="006F6E94" w:rsidRPr="006F6E94">
          <w:rPr>
            <w:rStyle w:val="Hyperlink"/>
            <w:shd w:val="clear" w:color="auto" w:fill="FFFFFF"/>
          </w:rPr>
          <w:t>ectanglepulse</w:t>
        </w:r>
      </w:hyperlink>
      <w:r w:rsidRPr="002C52C6">
        <w:rPr>
          <w:color w:val="000000"/>
          <w:shd w:val="clear" w:color="auto" w:fill="FFFFFF"/>
        </w:rPr>
        <w:br/>
      </w:r>
      <w:hyperlink r:id="rId3409" w:history="1">
        <w:r w:rsidR="00692EAC">
          <w:rPr>
            <w:rStyle w:val="Hyperlink"/>
            <w:color w:val="551A8B"/>
            <w:shd w:val="clear" w:color="auto" w:fill="FFFFFF"/>
          </w:rPr>
          <w:t>T</w:t>
        </w:r>
        <w:r w:rsidRPr="002C52C6">
          <w:rPr>
            <w:rStyle w:val="Hyperlink"/>
            <w:color w:val="551A8B"/>
            <w:shd w:val="clear" w:color="auto" w:fill="FFFFFF"/>
          </w:rPr>
          <w:t>sallis distribution</w:t>
        </w:r>
      </w:hyperlink>
      <w:r w:rsidRPr="002C52C6">
        <w:rPr>
          <w:color w:val="000000"/>
          <w:shd w:val="clear" w:color="auto" w:fill="FFFFFF"/>
        </w:rPr>
        <w:t> (variable shape, similar to Pearson 5)</w:t>
      </w:r>
      <w:r w:rsidRPr="002C52C6">
        <w:rPr>
          <w:color w:val="000000"/>
          <w:shd w:val="clear" w:color="auto" w:fill="FFFFFF"/>
        </w:rPr>
        <w:br/>
      </w:r>
      <w:hyperlink r:id="rId3410" w:history="1">
        <w:r w:rsidRPr="002C52C6">
          <w:rPr>
            <w:rStyle w:val="Hyperlink"/>
            <w:color w:val="551A8B"/>
            <w:shd w:val="clear" w:color="auto" w:fill="FFFFFF"/>
          </w:rPr>
          <w:t>up-sigmoid</w:t>
        </w:r>
      </w:hyperlink>
      <w:r w:rsidRPr="002C52C6">
        <w:rPr>
          <w:color w:val="000000"/>
          <w:shd w:val="clear" w:color="auto" w:fill="FFFFFF"/>
        </w:rPr>
        <w:t> (logistic </w:t>
      </w:r>
      <w:r w:rsidRPr="002C52C6">
        <w:rPr>
          <w:i/>
          <w:iCs/>
          <w:color w:val="000000"/>
          <w:shd w:val="clear" w:color="auto" w:fill="FFFFFF"/>
        </w:rPr>
        <w:t>function</w:t>
      </w:r>
      <w:r w:rsidRPr="002C52C6">
        <w:rPr>
          <w:color w:val="000000"/>
          <w:shd w:val="clear" w:color="auto" w:fill="FFFFFF"/>
        </w:rPr>
        <w:t> or "S-shaped"). Simple upward going sigmoid. </w:t>
      </w:r>
      <w:r w:rsidRPr="002C52C6">
        <w:rPr>
          <w:color w:val="000000"/>
          <w:shd w:val="clear" w:color="auto" w:fill="FFFFFF"/>
        </w:rPr>
        <w:br/>
      </w:r>
      <w:hyperlink r:id="rId3411" w:history="1">
        <w:r w:rsidR="00692EAC">
          <w:rPr>
            <w:rStyle w:val="Hyperlink"/>
            <w:rFonts w:ascii="Times New&#10;          Roman" w:hAnsi="Times New&#10;          Roman"/>
            <w:color w:val="551A8B"/>
            <w:shd w:val="clear" w:color="auto" w:fill="FFFFFF"/>
          </w:rPr>
          <w:t>D</w:t>
        </w:r>
        <w:r w:rsidRPr="002C52C6">
          <w:rPr>
            <w:rStyle w:val="Hyperlink"/>
            <w:rFonts w:ascii="Times New&#10;          Roman" w:hAnsi="Times New&#10;          Roman"/>
            <w:color w:val="551A8B"/>
            <w:shd w:val="clear" w:color="auto" w:fill="FFFFFF"/>
          </w:rPr>
          <w:t>own-sigmoid</w:t>
        </w:r>
      </w:hyperlink>
      <w:r w:rsidRPr="002C52C6">
        <w:rPr>
          <w:color w:val="000000"/>
          <w:shd w:val="clear" w:color="auto" w:fill="FFFFFF"/>
        </w:rPr>
        <w:t> ("Z-shaped") Simple downward going sigmoid.</w:t>
      </w:r>
      <w:r w:rsidRPr="002C52C6">
        <w:rPr>
          <w:color w:val="000000"/>
          <w:shd w:val="clear" w:color="auto" w:fill="FFFFFF"/>
        </w:rPr>
        <w:br/>
      </w:r>
      <w:hyperlink r:id="rId3412" w:history="1">
        <w:r w:rsidRPr="002C52C6">
          <w:rPr>
            <w:rStyle w:val="Hyperlink"/>
            <w:color w:val="551A8B"/>
            <w:shd w:val="clear" w:color="auto" w:fill="FFFFFF"/>
          </w:rPr>
          <w:t>Gompertz, </w:t>
        </w:r>
      </w:hyperlink>
      <w:r w:rsidRPr="002C52C6">
        <w:rPr>
          <w:color w:val="000000"/>
          <w:shd w:val="clear" w:color="auto" w:fill="FFFFFF"/>
        </w:rPr>
        <w:t>3-parameter logistic, a variable-shape sigmoidal: </w:t>
      </w:r>
      <w:r w:rsidRPr="002C52C6">
        <w:rPr>
          <w:color w:val="000000"/>
          <w:shd w:val="clear" w:color="auto" w:fill="FFFFFF"/>
        </w:rPr>
        <w:br/>
      </w:r>
      <w:r w:rsidRPr="00D6508A">
        <w:rPr>
          <w:rFonts w:ascii="Courier New" w:hAnsi="Courier New" w:cs="Courier New"/>
          <w:b/>
          <w:bCs/>
          <w:color w:val="000000"/>
          <w:shd w:val="clear" w:color="auto" w:fill="FFFFFF"/>
        </w:rPr>
        <w:t>y=Bo*exp(-exp((Kh*exp(1)/Bo)*(L-t) +1))</w:t>
      </w:r>
      <w:r w:rsidRPr="002C52C6">
        <w:rPr>
          <w:color w:val="000000"/>
          <w:shd w:val="clear" w:color="auto" w:fill="FFFFFF"/>
        </w:rPr>
        <w:br/>
      </w:r>
      <w:hyperlink r:id="rId3413" w:history="1">
        <w:r w:rsidRPr="002C52C6">
          <w:rPr>
            <w:rStyle w:val="Hyperlink"/>
            <w:color w:val="551A8B"/>
            <w:shd w:val="clear" w:color="auto" w:fill="FFFFFF"/>
          </w:rPr>
          <w:t>FourPL</w:t>
        </w:r>
      </w:hyperlink>
      <w:r w:rsidRPr="002C52C6">
        <w:rPr>
          <w:color w:val="000000"/>
          <w:shd w:val="clear" w:color="auto" w:fill="FFFFFF"/>
        </w:rPr>
        <w:t>, 4-parameter logistic, </w:t>
      </w:r>
      <w:r w:rsidRPr="00D6508A">
        <w:rPr>
          <w:rFonts w:ascii="Courier New" w:hAnsi="Courier New" w:cs="Courier New"/>
          <w:b/>
          <w:bCs/>
          <w:color w:val="000000"/>
          <w:shd w:val="clear" w:color="auto" w:fill="FFFFFF"/>
        </w:rPr>
        <w:t>y = maxy+(miny-maxy)./(1+(x./ip).^slope)</w:t>
      </w:r>
      <w:r w:rsidRPr="002C52C6">
        <w:rPr>
          <w:color w:val="000000"/>
          <w:shd w:val="clear" w:color="auto" w:fill="FFFFFF"/>
        </w:rPr>
        <w:br/>
      </w:r>
      <w:hyperlink r:id="rId3414" w:history="1">
        <w:r w:rsidRPr="002C52C6">
          <w:rPr>
            <w:rStyle w:val="Hyperlink"/>
            <w:color w:val="551A8B"/>
            <w:shd w:val="clear" w:color="auto" w:fill="FFFFFF"/>
          </w:rPr>
          <w:t>OneMinusExp</w:t>
        </w:r>
      </w:hyperlink>
      <w:r w:rsidRPr="002C52C6">
        <w:rPr>
          <w:color w:val="000000"/>
          <w:shd w:val="clear" w:color="auto" w:fill="FFFFFF"/>
        </w:rPr>
        <w:t>, Asymptotic rise to flat plateau</w:t>
      </w:r>
      <w:r w:rsidRPr="00D6508A">
        <w:rPr>
          <w:b/>
          <w:bCs/>
          <w:color w:val="000000"/>
          <w:shd w:val="clear" w:color="auto" w:fill="FFFFFF"/>
        </w:rPr>
        <w:t>: </w:t>
      </w:r>
      <w:r w:rsidRPr="00D6508A">
        <w:rPr>
          <w:rFonts w:ascii="Courier New" w:hAnsi="Courier New" w:cs="Courier New"/>
          <w:b/>
          <w:bCs/>
          <w:color w:val="000000"/>
          <w:shd w:val="clear" w:color="auto" w:fill="FFFFFF"/>
        </w:rPr>
        <w:t>g = 1-exp(-wid.*(x-pos))</w:t>
      </w:r>
      <w:r w:rsidRPr="002C52C6">
        <w:rPr>
          <w:color w:val="000000"/>
          <w:shd w:val="clear" w:color="auto" w:fill="FFFFFF"/>
        </w:rPr>
        <w:br/>
      </w:r>
      <w:hyperlink r:id="rId3415" w:history="1">
        <w:r w:rsidRPr="002C52C6">
          <w:rPr>
            <w:rStyle w:val="Hyperlink"/>
            <w:color w:val="551A8B"/>
            <w:shd w:val="clear" w:color="auto" w:fill="FFFFFF"/>
          </w:rPr>
          <w:t>peakfunction.m</w:t>
        </w:r>
      </w:hyperlink>
      <w:r w:rsidRPr="002C52C6">
        <w:rPr>
          <w:color w:val="000000"/>
          <w:shd w:val="clear" w:color="auto" w:fill="FFFFFF"/>
        </w:rPr>
        <w:t>, a function that generates many different peak types specified by number.</w:t>
      </w:r>
      <w:r w:rsidRPr="002C52C6">
        <w:rPr>
          <w:color w:val="000000"/>
          <w:shd w:val="clear" w:color="auto" w:fill="FFFFFF"/>
        </w:rPr>
        <w:br/>
      </w:r>
      <w:r w:rsidRPr="00593279">
        <w:rPr>
          <w:color w:val="000000"/>
          <w:sz w:val="16"/>
          <w:szCs w:val="16"/>
          <w:shd w:val="clear" w:color="auto" w:fill="FFFFFF"/>
        </w:rPr>
        <w:br/>
      </w:r>
      <w:hyperlink r:id="rId3416" w:history="1">
        <w:r w:rsidRPr="002C52C6">
          <w:rPr>
            <w:rStyle w:val="Hyperlink"/>
            <w:color w:val="551A8B"/>
            <w:shd w:val="clear" w:color="auto" w:fill="FFFFFF"/>
          </w:rPr>
          <w:t>modelpeaks</w:t>
        </w:r>
      </w:hyperlink>
      <w:r w:rsidRPr="002C52C6">
        <w:rPr>
          <w:color w:val="000000"/>
          <w:shd w:val="clear" w:color="auto" w:fill="FFFFFF"/>
        </w:rPr>
        <w:t>, a f</w:t>
      </w:r>
      <w:r w:rsidRPr="002C52C6">
        <w:rPr>
          <w:color w:val="000000"/>
        </w:rPr>
        <w:t>unction that simulates multi-peak time-series signal data consisting of any number of peaks of the same shape. Syntax is model= modelpeaks(x, NumPeaks, peakshape, Heights, Positions, Widths, extra), where 'x' is the independent variable vector, 'NumPeaks' i</w:t>
      </w:r>
      <w:r w:rsidR="001E4426">
        <w:rPr>
          <w:color w:val="000000"/>
        </w:rPr>
        <w:t>s</w:t>
      </w:r>
      <w:r w:rsidRPr="002C52C6">
        <w:rPr>
          <w:color w:val="000000"/>
        </w:rPr>
        <w:t xml:space="preserve"> the number of peaks, 'peakshape' is the peak shape number, 'Heights' is the vector of peak heights, 'Positions' is the vector of peak positions,</w:t>
      </w:r>
      <w:r w:rsidR="00071177">
        <w:rPr>
          <w:color w:val="000000"/>
        </w:rPr>
        <w:t xml:space="preserve"> </w:t>
      </w:r>
      <w:r w:rsidRPr="002C52C6">
        <w:rPr>
          <w:color w:val="000000"/>
        </w:rPr>
        <w:t>'Widths' is the vector of peak widths, and 'extra' is the additional shape parameter required by the exponentially broadened, Pearson, Gaussian/Lorentzian blend, BiGaussian and BiLorentzian shapes. Type 'help modelpeaks'. To create noisy peaks, use one of the following noise functions to create some random noise to add to the modelpeaks array. </w:t>
      </w:r>
      <w:r w:rsidRPr="002C52C6">
        <w:rPr>
          <w:color w:val="0000EE"/>
          <w:u w:val="single"/>
          <w:shd w:val="clear" w:color="auto" w:fill="FFFFFF"/>
        </w:rPr>
        <w:br/>
      </w:r>
      <w:r w:rsidRPr="00593279">
        <w:rPr>
          <w:color w:val="0000EE"/>
          <w:sz w:val="16"/>
          <w:szCs w:val="16"/>
          <w:u w:val="single"/>
          <w:shd w:val="clear" w:color="auto" w:fill="FFFFFF"/>
        </w:rPr>
        <w:br/>
      </w:r>
      <w:hyperlink r:id="rId3417" w:history="1">
        <w:r w:rsidRPr="002C52C6">
          <w:rPr>
            <w:rStyle w:val="Hyperlink"/>
            <w:color w:val="551A8B"/>
            <w:shd w:val="clear" w:color="auto" w:fill="FFFFFF"/>
          </w:rPr>
          <w:t>modelpeaks2</w:t>
        </w:r>
      </w:hyperlink>
      <w:r w:rsidRPr="002C52C6">
        <w:rPr>
          <w:color w:val="000000"/>
        </w:rPr>
        <w:t>, a function that simulates multi-peak time-series signal data consisting of any number of peaks of different shapes. Syntax is y=modelpeaks2(t, Shape, Height, Position, Width, extra)</w:t>
      </w:r>
      <w:r w:rsidR="001E4426">
        <w:rPr>
          <w:color w:val="000000"/>
        </w:rPr>
        <w:t xml:space="preserve"> </w:t>
      </w:r>
      <w:r w:rsidRPr="002C52C6">
        <w:rPr>
          <w:color w:val="000000"/>
        </w:rPr>
        <w:t>where 'shape' is a vector of peak type numbers and the other input arguments are the same as for modelpeaks.m. Type 'help modelpeaks2'</w:t>
      </w:r>
      <w:r w:rsidR="001E4426">
        <w:rPr>
          <w:color w:val="000000"/>
        </w:rPr>
        <w:t>.</w:t>
      </w:r>
      <w:r w:rsidRPr="002C52C6">
        <w:rPr>
          <w:rFonts w:ascii="Times&#10;          New Roman" w:hAnsi="Times&#10;          New Roman"/>
          <w:color w:val="0000EE"/>
          <w:u w:val="single"/>
          <w:shd w:val="clear" w:color="auto" w:fill="FFFFFF"/>
        </w:rPr>
        <w:br/>
      </w:r>
      <w:r w:rsidRPr="00593279">
        <w:rPr>
          <w:rFonts w:ascii="Times&#10;          New Roman" w:hAnsi="Times&#10;          New Roman"/>
          <w:color w:val="0000EE"/>
          <w:sz w:val="16"/>
          <w:szCs w:val="16"/>
          <w:u w:val="single"/>
          <w:shd w:val="clear" w:color="auto" w:fill="FFFFFF"/>
        </w:rPr>
        <w:br/>
      </w:r>
      <w:hyperlink r:id="rId3418" w:history="1">
        <w:r w:rsidRPr="002C52C6">
          <w:rPr>
            <w:rStyle w:val="Hyperlink"/>
            <w:rFonts w:ascii="Times&#10;          New Roman" w:hAnsi="Times&#10;          New Roman"/>
            <w:color w:val="551A8B"/>
            <w:shd w:val="clear" w:color="auto" w:fill="FFFFFF"/>
          </w:rPr>
          <w:t>ShapeDemo</w:t>
        </w:r>
      </w:hyperlink>
      <w:r w:rsidRPr="002C52C6">
        <w:rPr>
          <w:color w:val="000000"/>
        </w:rPr>
        <w:t> demonstrates 16 basic peak shapes graphically, showing the variable-shape peaks as multiple lines.</w:t>
      </w:r>
      <w:r w:rsidR="00E121A1">
        <w:rPr>
          <w:color w:val="000000"/>
        </w:rPr>
        <w:t xml:space="preserve"> (</w:t>
      </w:r>
      <w:r w:rsidR="008527DA">
        <w:rPr>
          <w:color w:val="000000"/>
        </w:rPr>
        <w:t>G</w:t>
      </w:r>
      <w:r w:rsidR="00E121A1">
        <w:rPr>
          <w:color w:val="000000"/>
        </w:rPr>
        <w:t xml:space="preserve">raphic on </w:t>
      </w:r>
      <w:r w:rsidR="00E121A1" w:rsidRPr="00675F30">
        <w:t xml:space="preserve">page </w:t>
      </w:r>
      <w:r w:rsidR="00E121A1">
        <w:fldChar w:fldCharType="begin"/>
      </w:r>
      <w:r w:rsidR="00E121A1">
        <w:instrText xml:space="preserve"> PAGEREF PeakShapeGraphic \h </w:instrText>
      </w:r>
      <w:r w:rsidR="00E121A1">
        <w:fldChar w:fldCharType="separate"/>
      </w:r>
      <w:r w:rsidR="00992D0A">
        <w:rPr>
          <w:noProof/>
        </w:rPr>
        <w:t>419</w:t>
      </w:r>
      <w:r w:rsidR="00E121A1">
        <w:fldChar w:fldCharType="end"/>
      </w:r>
      <w:r w:rsidR="00E121A1">
        <w:rPr>
          <w:color w:val="000000"/>
        </w:rPr>
        <w:t>)</w:t>
      </w:r>
      <w:r w:rsidRPr="002C52C6">
        <w:rPr>
          <w:color w:val="0000EE"/>
          <w:u w:val="single"/>
          <w:shd w:val="clear" w:color="auto" w:fill="FFFFFF"/>
        </w:rPr>
        <w:br/>
      </w:r>
      <w:r w:rsidRPr="00593279">
        <w:rPr>
          <w:color w:val="0000EE"/>
          <w:sz w:val="16"/>
          <w:szCs w:val="16"/>
          <w:u w:val="single"/>
          <w:shd w:val="clear" w:color="auto" w:fill="FFFFFF"/>
        </w:rPr>
        <w:br/>
      </w:r>
      <w:hyperlink r:id="rId3419" w:history="1">
        <w:r w:rsidRPr="002C52C6">
          <w:rPr>
            <w:rStyle w:val="Hyperlink"/>
            <w:color w:val="551A8B"/>
            <w:shd w:val="clear" w:color="auto" w:fill="FFFFFF"/>
          </w:rPr>
          <w:t>SignalGenerator.m</w:t>
        </w:r>
      </w:hyperlink>
      <w:r w:rsidRPr="002C52C6">
        <w:rPr>
          <w:color w:val="000000"/>
        </w:rPr>
        <w:t xml:space="preserve"> is a script </w:t>
      </w:r>
      <w:r w:rsidR="0049418F">
        <w:rPr>
          <w:color w:val="000000"/>
        </w:rPr>
        <w:t>that uses the modelpeaks.m function above to</w:t>
      </w:r>
      <w:r w:rsidRPr="002C52C6">
        <w:rPr>
          <w:color w:val="000000"/>
        </w:rPr>
        <w:t xml:space="preserve"> create and plot realistic computer-generated signal consisting of multiple peaks on a variable baseline plus variable random noise. You may change the lines marked by </w:t>
      </w:r>
      <w:r w:rsidR="0049418F">
        <w:rPr>
          <w:color w:val="000000"/>
        </w:rPr>
        <w:t>“</w:t>
      </w:r>
      <w:r w:rsidRPr="002C52C6">
        <w:rPr>
          <w:color w:val="000000"/>
        </w:rPr>
        <w:t>&lt;&lt;&lt;</w:t>
      </w:r>
      <w:r w:rsidR="0049418F">
        <w:rPr>
          <w:color w:val="000000"/>
        </w:rPr>
        <w:t>”</w:t>
      </w:r>
      <w:r w:rsidRPr="002C52C6">
        <w:rPr>
          <w:color w:val="000000"/>
        </w:rPr>
        <w:t xml:space="preserve"> to modify the character of the signal peaks, baseline, and noise.</w:t>
      </w:r>
    </w:p>
    <w:p w14:paraId="56EC7D9B" w14:textId="62AD22E7" w:rsidR="002C52C6" w:rsidRPr="002C52C6" w:rsidRDefault="002C52C6" w:rsidP="003745C8">
      <w:pPr>
        <w:pStyle w:val="Heading3"/>
        <w:spacing w:before="120"/>
      </w:pPr>
      <w:bookmarkStart w:id="1252" w:name="Signal_processing"/>
      <w:bookmarkStart w:id="1253" w:name="_Toc132458647"/>
      <w:bookmarkEnd w:id="1252"/>
      <w:r w:rsidRPr="002C52C6">
        <w:t>Signal Arithmetic</w:t>
      </w:r>
      <w:bookmarkEnd w:id="1253"/>
      <w:r w:rsidR="0094205B" w:rsidRPr="002C52C6">
        <w:t xml:space="preserve"> </w:t>
      </w:r>
    </w:p>
    <w:p w14:paraId="499B805F" w14:textId="77777777" w:rsidR="002C52C6" w:rsidRDefault="00000000" w:rsidP="003745C8">
      <w:pPr>
        <w:pStyle w:val="NormalWeb"/>
        <w:shd w:val="clear" w:color="auto" w:fill="FFFFFF"/>
        <w:spacing w:before="120" w:beforeAutospacing="0" w:after="120" w:afterAutospacing="0"/>
        <w:rPr>
          <w:color w:val="000000"/>
        </w:rPr>
      </w:pPr>
      <w:hyperlink r:id="rId3420" w:history="1">
        <w:r w:rsidR="002C52C6" w:rsidRPr="002C52C6">
          <w:rPr>
            <w:rStyle w:val="Hyperlink"/>
            <w:color w:val="0000EE"/>
            <w:shd w:val="clear" w:color="auto" w:fill="FFFFFF"/>
          </w:rPr>
          <w:t>stdev.m</w:t>
        </w:r>
      </w:hyperlink>
      <w:r w:rsidR="002C52C6" w:rsidRPr="002C52C6">
        <w:rPr>
          <w:color w:val="000000"/>
        </w:rPr>
        <w:t> Octave and Matlab compatible standard deviation function (because the regular built-in std.m function behaves differently in Matlab and in Octave). </w:t>
      </w:r>
      <w:hyperlink r:id="rId3421" w:history="1">
        <w:r w:rsidR="002C52C6" w:rsidRPr="002C52C6">
          <w:rPr>
            <w:rStyle w:val="Hyperlink"/>
            <w:color w:val="551A8B"/>
          </w:rPr>
          <w:t>rsd.m</w:t>
        </w:r>
      </w:hyperlink>
      <w:r w:rsidR="002C52C6" w:rsidRPr="002C52C6">
        <w:rPr>
          <w:color w:val="000000"/>
        </w:rPr>
        <w:t> is the relative standard deviation (the standard deviation divided by the mean).</w:t>
      </w:r>
    </w:p>
    <w:p w14:paraId="711DD313" w14:textId="5739A220" w:rsidR="00BB0113" w:rsidRPr="00692EAC" w:rsidRDefault="00000000" w:rsidP="00BB0113">
      <w:pPr>
        <w:widowControl/>
        <w:suppressAutoHyphens w:val="0"/>
        <w:autoSpaceDE w:val="0"/>
        <w:adjustRightInd w:val="0"/>
        <w:textAlignment w:val="auto"/>
        <w:rPr>
          <w:rFonts w:ascii="Courier New" w:hAnsi="Courier New" w:cs="Courier New"/>
          <w:kern w:val="0"/>
          <w:sz w:val="32"/>
          <w:szCs w:val="28"/>
          <w:lang w:bidi="ar-SA"/>
        </w:rPr>
      </w:pPr>
      <w:hyperlink r:id="rId3422" w:history="1">
        <w:r w:rsidR="00BB0113" w:rsidRPr="00BB0113">
          <w:rPr>
            <w:rStyle w:val="Hyperlink"/>
          </w:rPr>
          <w:t>PercentDifference.m</w:t>
        </w:r>
      </w:hyperlink>
      <w:r w:rsidR="00BB0113">
        <w:rPr>
          <w:color w:val="000000"/>
        </w:rPr>
        <w:t xml:space="preserve"> A simple function that calculates the percent difference between two numbers or vectors, </w:t>
      </w:r>
      <w:r w:rsidR="00A85C2D">
        <w:rPr>
          <w:color w:val="000000"/>
        </w:rPr>
        <w:t>i.e.,</w:t>
      </w:r>
      <w:r w:rsidR="00BB0113">
        <w:rPr>
          <w:color w:val="000000"/>
        </w:rPr>
        <w:t xml:space="preserve"> </w:t>
      </w:r>
      <w:r w:rsidR="00BB0113" w:rsidRPr="00D6508A">
        <w:rPr>
          <w:rFonts w:ascii="Courier New" w:hAnsi="Courier New" w:cs="Courier New"/>
          <w:b/>
          <w:bCs/>
          <w:color w:val="000000"/>
          <w:kern w:val="0"/>
          <w:sz w:val="20"/>
          <w:szCs w:val="20"/>
          <w:lang w:bidi="ar-SA"/>
        </w:rPr>
        <w:t>100.*(b-a)./a</w:t>
      </w:r>
      <w:r w:rsidR="00BB0113">
        <w:rPr>
          <w:rFonts w:ascii="Courier New" w:hAnsi="Courier New" w:cs="Courier New"/>
          <w:color w:val="000000"/>
          <w:kern w:val="0"/>
          <w:sz w:val="20"/>
          <w:szCs w:val="20"/>
          <w:lang w:bidi="ar-SA"/>
        </w:rPr>
        <w:t>,</w:t>
      </w:r>
      <w:r w:rsidR="00692EAC">
        <w:rPr>
          <w:rFonts w:ascii="Courier New" w:hAnsi="Courier New" w:cs="Courier New"/>
          <w:color w:val="000000"/>
          <w:kern w:val="0"/>
          <w:sz w:val="20"/>
          <w:szCs w:val="20"/>
          <w:lang w:bidi="ar-SA"/>
        </w:rPr>
        <w:t xml:space="preserve"> </w:t>
      </w:r>
      <w:r w:rsidR="00BB0113" w:rsidRPr="00692EAC">
        <w:rPr>
          <w:color w:val="000000"/>
          <w:szCs w:val="22"/>
        </w:rPr>
        <w:t>where a and b can be scalar or vector.</w:t>
      </w:r>
    </w:p>
    <w:p w14:paraId="23F23738" w14:textId="2806BC67" w:rsidR="002C52C6" w:rsidRPr="002C52C6" w:rsidRDefault="00000000" w:rsidP="00D31270">
      <w:pPr>
        <w:pStyle w:val="NormalWeb"/>
        <w:shd w:val="clear" w:color="auto" w:fill="FFFFFF"/>
        <w:spacing w:before="120" w:beforeAutospacing="0" w:after="120" w:afterAutospacing="0"/>
        <w:rPr>
          <w:color w:val="000000"/>
        </w:rPr>
      </w:pPr>
      <w:hyperlink r:id="rId3423" w:history="1">
        <w:r w:rsidR="002C52C6" w:rsidRPr="002C52C6">
          <w:rPr>
            <w:rStyle w:val="Hyperlink"/>
            <w:color w:val="551A8B"/>
            <w:shd w:val="clear" w:color="auto" w:fill="FFFFFF"/>
          </w:rPr>
          <w:t>halfwidth</w:t>
        </w:r>
      </w:hyperlink>
      <w:r w:rsidR="002C52C6" w:rsidRPr="002C52C6">
        <w:rPr>
          <w:color w:val="0000EE"/>
          <w:u w:val="single"/>
          <w:shd w:val="clear" w:color="auto" w:fill="FFFFFF"/>
        </w:rPr>
        <w:t> and </w:t>
      </w:r>
      <w:hyperlink r:id="rId3424" w:history="1">
        <w:r w:rsidR="002C52C6" w:rsidRPr="002C52C6">
          <w:rPr>
            <w:rStyle w:val="Hyperlink"/>
            <w:color w:val="551A8B"/>
            <w:shd w:val="clear" w:color="auto" w:fill="FFFFFF"/>
          </w:rPr>
          <w:t>tenthwidth</w:t>
        </w:r>
      </w:hyperlink>
      <w:r w:rsidR="002C52C6" w:rsidRPr="002C52C6">
        <w:rPr>
          <w:color w:val="0000EE"/>
          <w:u w:val="single"/>
          <w:shd w:val="clear" w:color="auto" w:fill="FFFFFF"/>
        </w:rPr>
        <w:t>:</w:t>
      </w:r>
      <w:r w:rsidR="002C52C6" w:rsidRPr="002C52C6">
        <w:rPr>
          <w:color w:val="000000"/>
        </w:rPr>
        <w:t> </w:t>
      </w:r>
      <w:r w:rsidR="002C52C6" w:rsidRPr="00D6508A">
        <w:rPr>
          <w:rFonts w:ascii="Courier New" w:hAnsi="Courier New" w:cs="Courier New"/>
          <w:b/>
          <w:bCs/>
          <w:color w:val="000000"/>
          <w:sz w:val="22"/>
          <w:szCs w:val="22"/>
        </w:rPr>
        <w:t>[FWHM,slope1,slope2,hwhm1,hwhm2] = halfwidth(x,y,xo)</w:t>
      </w:r>
      <w:r w:rsidR="002C52C6" w:rsidRPr="002C52C6">
        <w:rPr>
          <w:color w:val="000000"/>
        </w:rPr>
        <w:t xml:space="preserve"> uses linear interpolation between points to compute the approximate FWHM (full width at half maximum) of any smooth peak whose maximum is at x=xo, has a zero baseline, and falls to below one-half of the maximum height on both sides. Not accurate if the peak is noisy or sparsely sampled. If the additional output arguments are supplied, it also returns the leading and trailing edge slopes, slope1 and slope2, and the leading and trailing edge half widths at half maximum, hwhm1 and hwhm2, respectively. If x0 is omitted, it determines the halfwidth of the largest peak. Example: </w:t>
      </w:r>
      <w:r w:rsidR="002C52C6" w:rsidRPr="00D6508A">
        <w:rPr>
          <w:rFonts w:ascii="Courier New" w:hAnsi="Courier New" w:cs="Courier New"/>
          <w:b/>
          <w:bCs/>
          <w:color w:val="000000"/>
          <w:sz w:val="22"/>
          <w:szCs w:val="22"/>
        </w:rPr>
        <w:t>xo=500; width=100; x=1:1000; y=exp(-1.*((x-xo)/(0.60056120439323.*width)).^2); halfwidth(x,y,xo).</w:t>
      </w:r>
      <w:r w:rsidR="002C52C6" w:rsidRPr="002C52C6">
        <w:rPr>
          <w:color w:val="000000"/>
        </w:rPr>
        <w:t xml:space="preserve"> The analogous function [twidth,slope1,slope2,hwhm1,hwhm2] = tenthwidth(x,y,xo) computes the full width at 1/10 maximum, and just for the heck of it,</w:t>
      </w:r>
      <w:r w:rsidR="002C52C6" w:rsidRPr="002C52C6">
        <w:rPr>
          <w:color w:val="0000EE"/>
          <w:u w:val="single"/>
          <w:shd w:val="clear" w:color="auto" w:fill="FFFFFF"/>
        </w:rPr>
        <w:t> </w:t>
      </w:r>
      <w:hyperlink r:id="rId3425" w:history="1">
        <w:r w:rsidR="002C52C6" w:rsidRPr="002C52C6">
          <w:rPr>
            <w:rStyle w:val="Hyperlink"/>
            <w:color w:val="551A8B"/>
            <w:shd w:val="clear" w:color="auto" w:fill="FFFFFF"/>
          </w:rPr>
          <w:t>hundredthwidth</w:t>
        </w:r>
      </w:hyperlink>
      <w:r w:rsidR="002C52C6" w:rsidRPr="002C52C6">
        <w:rPr>
          <w:color w:val="000000"/>
        </w:rPr>
        <w:t xml:space="preserve">, </w:t>
      </w:r>
      <w:r w:rsidR="002C52C6" w:rsidRPr="00D6508A">
        <w:rPr>
          <w:rFonts w:ascii="Courier New" w:hAnsi="Courier New" w:cs="Courier New"/>
          <w:b/>
          <w:bCs/>
          <w:color w:val="000000"/>
          <w:sz w:val="22"/>
          <w:szCs w:val="22"/>
        </w:rPr>
        <w:t>[hwidth,slope1,slope2] = hundredthwidth(x,y,xo)</w:t>
      </w:r>
      <w:r w:rsidR="002C52C6" w:rsidRPr="002C52C6">
        <w:rPr>
          <w:color w:val="000000"/>
        </w:rPr>
        <w:t>, computes the full width at 1/100 maximum. </w:t>
      </w:r>
      <w:r w:rsidR="00932C7C">
        <w:rPr>
          <w:color w:val="0000EE"/>
          <w:u w:val="single"/>
          <w:shd w:val="clear" w:color="auto" w:fill="FFFFFF"/>
        </w:rPr>
        <w:br/>
      </w:r>
      <w:r w:rsidR="00932C7C" w:rsidRPr="00932C7C">
        <w:rPr>
          <w:color w:val="000000"/>
          <w:sz w:val="16"/>
          <w:szCs w:val="16"/>
        </w:rPr>
        <w:br/>
      </w:r>
      <w:hyperlink r:id="rId3426" w:history="1">
        <w:r w:rsidR="002C52C6" w:rsidRPr="002C52C6">
          <w:rPr>
            <w:rStyle w:val="Hyperlink"/>
            <w:color w:val="551A8B"/>
            <w:shd w:val="clear" w:color="auto" w:fill="FFFFFF"/>
          </w:rPr>
          <w:t>MeasuringWidth.m</w:t>
        </w:r>
      </w:hyperlink>
      <w:r w:rsidR="002C52C6" w:rsidRPr="002C52C6">
        <w:rPr>
          <w:color w:val="000000"/>
        </w:rPr>
        <w:t xml:space="preserve"> is a script that compares two methods of measuring the full width at half maximum of a peak: </w:t>
      </w:r>
      <w:r w:rsidR="001E4426">
        <w:rPr>
          <w:color w:val="000000"/>
        </w:rPr>
        <w:t>G</w:t>
      </w:r>
      <w:r w:rsidR="002C52C6" w:rsidRPr="002C52C6">
        <w:rPr>
          <w:color w:val="000000"/>
        </w:rPr>
        <w:t>aussian fitting (using </w:t>
      </w:r>
      <w:hyperlink r:id="rId3427" w:history="1">
        <w:r w:rsidR="002C52C6" w:rsidRPr="002C52C6">
          <w:rPr>
            <w:rStyle w:val="Hyperlink"/>
            <w:color w:val="551A8B"/>
          </w:rPr>
          <w:t>peakfit.m</w:t>
        </w:r>
      </w:hyperlink>
      <w:r w:rsidR="002C52C6" w:rsidRPr="002C52C6">
        <w:rPr>
          <w:color w:val="000000"/>
        </w:rPr>
        <w:t xml:space="preserve">) and direct interpolation (using halfwidth.m). The two methods agree exactly for a finely-sampled noiseless Gaussian on a zero </w:t>
      </w:r>
      <w:r w:rsidR="00A85C2D" w:rsidRPr="002C52C6">
        <w:rPr>
          <w:color w:val="000000"/>
        </w:rPr>
        <w:t>baseline but</w:t>
      </w:r>
      <w:r w:rsidR="002C52C6" w:rsidRPr="002C52C6">
        <w:rPr>
          <w:color w:val="000000"/>
        </w:rPr>
        <w:t xml:space="preserve"> give slightly different answers if any of these conditions are not met. The halfwidth function works well for any finely-sampled smooth peak shape on a zero baseline, but the peakfit function is better at resisting random noise and it </w:t>
      </w:r>
      <w:r w:rsidR="00726791" w:rsidRPr="002C52C6">
        <w:rPr>
          <w:color w:val="000000"/>
        </w:rPr>
        <w:t>can</w:t>
      </w:r>
      <w:r w:rsidR="002C52C6" w:rsidRPr="002C52C6">
        <w:rPr>
          <w:color w:val="000000"/>
        </w:rPr>
        <w:t xml:space="preserve"> correct for some types of </w:t>
      </w:r>
      <w:r w:rsidR="000C6273" w:rsidRPr="002C52C6">
        <w:rPr>
          <w:color w:val="000000"/>
        </w:rPr>
        <w:t>baselines</w:t>
      </w:r>
      <w:r w:rsidR="002C52C6" w:rsidRPr="002C52C6">
        <w:rPr>
          <w:color w:val="000000"/>
        </w:rPr>
        <w:t xml:space="preserve"> and it has a wide selection of peak shapes to use as a model. See the help file.</w:t>
      </w:r>
      <w:r w:rsidR="00932C7C">
        <w:rPr>
          <w:color w:val="0000EE"/>
          <w:u w:val="single"/>
          <w:shd w:val="clear" w:color="auto" w:fill="FFFFFF"/>
        </w:rPr>
        <w:br/>
      </w:r>
      <w:r w:rsidR="00932C7C" w:rsidRPr="00932C7C">
        <w:rPr>
          <w:color w:val="000000"/>
          <w:sz w:val="16"/>
          <w:szCs w:val="16"/>
        </w:rPr>
        <w:br/>
      </w:r>
      <w:hyperlink r:id="rId3428" w:history="1">
        <w:r w:rsidR="002C52C6" w:rsidRPr="002C52C6">
          <w:rPr>
            <w:rStyle w:val="Hyperlink"/>
            <w:color w:val="551A8B"/>
            <w:shd w:val="clear" w:color="auto" w:fill="FFFFFF"/>
          </w:rPr>
          <w:t>IQrange.m</w:t>
        </w:r>
      </w:hyperlink>
      <w:r w:rsidR="002C52C6" w:rsidRPr="002C52C6">
        <w:rPr>
          <w:color w:val="000000"/>
        </w:rPr>
        <w:t>, estimates the standard deviation of a set of numbers by dividing its “</w:t>
      </w:r>
      <w:hyperlink r:id="rId3429" w:history="1">
        <w:r w:rsidR="002C52C6" w:rsidRPr="002C52C6">
          <w:rPr>
            <w:rStyle w:val="Hyperlink"/>
            <w:color w:val="551A8B"/>
          </w:rPr>
          <w:t>interquartile range</w:t>
        </w:r>
      </w:hyperlink>
      <w:r w:rsidR="002C52C6" w:rsidRPr="002C52C6">
        <w:rPr>
          <w:color w:val="000000"/>
        </w:rPr>
        <w:t xml:space="preserve">” (IQR) by 1.34896, an alternative to the usual standard deviation calculation that works better for computing the dispersion (spread) of a data set that contains outliers. Essentially </w:t>
      </w:r>
      <w:r w:rsidR="00E654D9">
        <w:rPr>
          <w:color w:val="000000"/>
        </w:rPr>
        <w:t>it is</w:t>
      </w:r>
      <w:r w:rsidR="002C52C6" w:rsidRPr="002C52C6">
        <w:rPr>
          <w:color w:val="000000"/>
        </w:rPr>
        <w:t xml:space="preserve"> the standard deviation with outliers removed. Syntax is b = IQrange(a)</w:t>
      </w:r>
      <w:r w:rsidR="002C52C6" w:rsidRPr="002C52C6">
        <w:rPr>
          <w:color w:val="0000EE"/>
          <w:u w:val="single"/>
          <w:shd w:val="clear" w:color="auto" w:fill="FFFFFF"/>
        </w:rPr>
        <w:t>.</w:t>
      </w:r>
      <w:r w:rsidR="002C52C6" w:rsidRPr="002C52C6">
        <w:rPr>
          <w:color w:val="0000EE"/>
          <w:u w:val="single"/>
          <w:shd w:val="clear" w:color="auto" w:fill="FFFFFF"/>
        </w:rPr>
        <w:br/>
      </w:r>
      <w:r w:rsidR="00932C7C" w:rsidRPr="00932C7C">
        <w:rPr>
          <w:color w:val="000000"/>
          <w:sz w:val="16"/>
          <w:szCs w:val="16"/>
        </w:rPr>
        <w:br/>
      </w:r>
      <w:hyperlink r:id="rId3430" w:history="1">
        <w:r w:rsidR="002C52C6" w:rsidRPr="002C52C6">
          <w:rPr>
            <w:rStyle w:val="Hyperlink"/>
            <w:color w:val="551A8B"/>
            <w:shd w:val="clear" w:color="auto" w:fill="FFFFFF"/>
          </w:rPr>
          <w:t>rmnan(a)</w:t>
        </w:r>
      </w:hyperlink>
      <w:r w:rsidR="002F6959">
        <w:rPr>
          <w:rStyle w:val="Hyperlink"/>
          <w:color w:val="551A8B"/>
          <w:shd w:val="clear" w:color="auto" w:fill="FFFFFF"/>
        </w:rPr>
        <w:t>,</w:t>
      </w:r>
      <w:r w:rsidR="002C52C6" w:rsidRPr="002C52C6">
        <w:rPr>
          <w:color w:val="000000"/>
        </w:rPr>
        <w:t> </w:t>
      </w:r>
      <w:r w:rsidR="002F6959">
        <w:rPr>
          <w:color w:val="000000"/>
        </w:rPr>
        <w:t xml:space="preserve">which stands for </w:t>
      </w:r>
      <w:r w:rsidR="002C52C6" w:rsidRPr="002C52C6">
        <w:rPr>
          <w:color w:val="000000"/>
        </w:rPr>
        <w:t>"</w:t>
      </w:r>
      <w:r w:rsidR="002C52C6" w:rsidRPr="002C52C6">
        <w:rPr>
          <w:b/>
          <w:bCs/>
          <w:color w:val="000000"/>
        </w:rPr>
        <w:t>R</w:t>
      </w:r>
      <w:r w:rsidR="002C52C6" w:rsidRPr="002C52C6">
        <w:rPr>
          <w:color w:val="000000"/>
        </w:rPr>
        <w:t>e</w:t>
      </w:r>
      <w:r w:rsidR="002C52C6" w:rsidRPr="002C52C6">
        <w:rPr>
          <w:b/>
          <w:bCs/>
          <w:color w:val="000000"/>
        </w:rPr>
        <w:t>M</w:t>
      </w:r>
      <w:r w:rsidR="002C52C6" w:rsidRPr="002C52C6">
        <w:rPr>
          <w:color w:val="000000"/>
        </w:rPr>
        <w:t>ove</w:t>
      </w:r>
      <w:r w:rsidR="002F6959">
        <w:rPr>
          <w:color w:val="000000"/>
        </w:rPr>
        <w:t xml:space="preserve"> </w:t>
      </w:r>
      <w:r w:rsidR="002C52C6" w:rsidRPr="002C52C6">
        <w:rPr>
          <w:b/>
          <w:bCs/>
          <w:color w:val="000000"/>
        </w:rPr>
        <w:t>N</w:t>
      </w:r>
      <w:r w:rsidR="002C52C6" w:rsidRPr="002C52C6">
        <w:rPr>
          <w:color w:val="000000"/>
        </w:rPr>
        <w:t>ot</w:t>
      </w:r>
      <w:r w:rsidR="002F6959">
        <w:rPr>
          <w:color w:val="000000"/>
        </w:rPr>
        <w:t xml:space="preserve"> </w:t>
      </w:r>
      <w:r w:rsidR="002C52C6" w:rsidRPr="002C52C6">
        <w:rPr>
          <w:b/>
          <w:bCs/>
          <w:color w:val="000000"/>
        </w:rPr>
        <w:t>A</w:t>
      </w:r>
      <w:r w:rsidR="002F6959">
        <w:rPr>
          <w:b/>
          <w:bCs/>
          <w:color w:val="000000"/>
        </w:rPr>
        <w:t xml:space="preserve"> </w:t>
      </w:r>
      <w:r w:rsidR="002C52C6" w:rsidRPr="002C52C6">
        <w:rPr>
          <w:b/>
          <w:bCs/>
          <w:color w:val="000000"/>
        </w:rPr>
        <w:t>N</w:t>
      </w:r>
      <w:r w:rsidR="002F6959">
        <w:rPr>
          <w:color w:val="000000"/>
        </w:rPr>
        <w:t>umber", r</w:t>
      </w:r>
      <w:r w:rsidR="002C52C6" w:rsidRPr="002C52C6">
        <w:rPr>
          <w:color w:val="000000"/>
        </w:rPr>
        <w:t>emoves NaNs ("</w:t>
      </w:r>
      <w:r w:rsidR="002C52C6" w:rsidRPr="002C52C6">
        <w:rPr>
          <w:b/>
          <w:bCs/>
          <w:color w:val="000000"/>
        </w:rPr>
        <w:t>N</w:t>
      </w:r>
      <w:r w:rsidR="002C52C6" w:rsidRPr="002C52C6">
        <w:rPr>
          <w:color w:val="000000"/>
        </w:rPr>
        <w:t>ot </w:t>
      </w:r>
      <w:r w:rsidR="002C52C6" w:rsidRPr="002C52C6">
        <w:rPr>
          <w:b/>
          <w:bCs/>
          <w:color w:val="000000"/>
        </w:rPr>
        <w:t>a</w:t>
      </w:r>
      <w:r w:rsidR="002C52C6" w:rsidRPr="002C52C6">
        <w:rPr>
          <w:color w:val="000000"/>
        </w:rPr>
        <w:t> </w:t>
      </w:r>
      <w:r w:rsidR="002C52C6" w:rsidRPr="002C52C6">
        <w:rPr>
          <w:b/>
          <w:bCs/>
          <w:color w:val="000000"/>
        </w:rPr>
        <w:t>N</w:t>
      </w:r>
      <w:r w:rsidR="00B32D2B">
        <w:rPr>
          <w:color w:val="000000"/>
        </w:rPr>
        <w:t>umber") and Infs ("</w:t>
      </w:r>
      <w:r w:rsidR="002C52C6" w:rsidRPr="002C52C6">
        <w:rPr>
          <w:color w:val="000000"/>
        </w:rPr>
        <w:t>Infinite") from vectors, replacing with nearest real numbers and printing out the number of changes (if any are made). Use this to prevent subsequent operat</w:t>
      </w:r>
      <w:r w:rsidR="00932C7C">
        <w:rPr>
          <w:color w:val="000000"/>
        </w:rPr>
        <w:t>ions from stopping on an error.</w:t>
      </w:r>
      <w:r w:rsidR="00932C7C">
        <w:rPr>
          <w:color w:val="000000"/>
        </w:rPr>
        <w:br/>
      </w:r>
      <w:r w:rsidR="00932C7C" w:rsidRPr="00932C7C">
        <w:rPr>
          <w:color w:val="000000"/>
          <w:sz w:val="16"/>
          <w:szCs w:val="16"/>
        </w:rPr>
        <w:br/>
      </w:r>
      <w:hyperlink r:id="rId3431" w:history="1">
        <w:r w:rsidR="002C52C6" w:rsidRPr="002C52C6">
          <w:rPr>
            <w:rStyle w:val="Hyperlink"/>
            <w:color w:val="551A8B"/>
          </w:rPr>
          <w:t>rmz(a)</w:t>
        </w:r>
      </w:hyperlink>
      <w:r w:rsidR="002C52C6" w:rsidRPr="002C52C6">
        <w:rPr>
          <w:color w:val="000000"/>
        </w:rPr>
        <w:t> </w:t>
      </w:r>
      <w:r w:rsidR="002C52C6" w:rsidRPr="002C52C6">
        <w:rPr>
          <w:b/>
          <w:bCs/>
          <w:color w:val="000000"/>
        </w:rPr>
        <w:t>R</w:t>
      </w:r>
      <w:r w:rsidR="002C52C6" w:rsidRPr="002C52C6">
        <w:rPr>
          <w:color w:val="000000"/>
        </w:rPr>
        <w:t>e</w:t>
      </w:r>
      <w:r w:rsidR="002C52C6" w:rsidRPr="002C52C6">
        <w:rPr>
          <w:b/>
          <w:bCs/>
          <w:color w:val="000000"/>
        </w:rPr>
        <w:t>M</w:t>
      </w:r>
      <w:r w:rsidR="002C52C6" w:rsidRPr="002C52C6">
        <w:rPr>
          <w:color w:val="000000"/>
        </w:rPr>
        <w:t>oves </w:t>
      </w:r>
      <w:r w:rsidR="002C52C6" w:rsidRPr="002C52C6">
        <w:rPr>
          <w:b/>
          <w:bCs/>
          <w:color w:val="000000"/>
        </w:rPr>
        <w:t>Z</w:t>
      </w:r>
      <w:r w:rsidR="002C52C6" w:rsidRPr="002C52C6">
        <w:rPr>
          <w:color w:val="000000"/>
        </w:rPr>
        <w:t>eros from vectors, replacing with nearest non-zero numbers and printing out the number of changes (if any are made). Use this to remove zeros from vectors that will subsequently be used as</w:t>
      </w:r>
      <w:r w:rsidR="00932C7C">
        <w:rPr>
          <w:color w:val="000000"/>
        </w:rPr>
        <w:t xml:space="preserve"> the denominator of a division.</w:t>
      </w:r>
      <w:r w:rsidR="00D31270">
        <w:rPr>
          <w:color w:val="000000"/>
        </w:rPr>
        <w:br/>
      </w:r>
      <w:r w:rsidR="00D31270" w:rsidRPr="00D31270">
        <w:rPr>
          <w:color w:val="000000"/>
          <w:sz w:val="12"/>
          <w:szCs w:val="12"/>
        </w:rPr>
        <w:br/>
      </w:r>
      <w:r w:rsidR="00D31270" w:rsidRPr="00D31270">
        <w:rPr>
          <w:color w:val="000000"/>
        </w:rPr>
        <w:t>[a,changes]=</w:t>
      </w:r>
      <w:hyperlink r:id="rId3432" w:history="1">
        <w:r w:rsidR="00D31270" w:rsidRPr="00D31270">
          <w:rPr>
            <w:rStyle w:val="Hyperlink"/>
          </w:rPr>
          <w:t>nht(a,b);</w:t>
        </w:r>
      </w:hyperlink>
      <w:r w:rsidR="00D31270" w:rsidRPr="00D31270">
        <w:rPr>
          <w:color w:val="000000"/>
        </w:rPr>
        <w:t xml:space="preserve"> "no higher than" replaces any numbers in vector a that are above the scalar b with b. Optionally "changes"</w:t>
      </w:r>
      <w:r w:rsidR="00D31270">
        <w:rPr>
          <w:color w:val="000000"/>
        </w:rPr>
        <w:t xml:space="preserve"> returns the number of changes.</w:t>
      </w:r>
      <w:r w:rsidR="006F6E94">
        <w:rPr>
          <w:color w:val="000000"/>
        </w:rPr>
        <w:t xml:space="preserve"> The similar function </w:t>
      </w:r>
      <w:r w:rsidR="00D31270" w:rsidRPr="00D31270">
        <w:rPr>
          <w:color w:val="000000"/>
        </w:rPr>
        <w:t>[a,changes]=</w:t>
      </w:r>
      <w:hyperlink r:id="rId3433" w:history="1">
        <w:r w:rsidR="00D31270" w:rsidRPr="00D31270">
          <w:rPr>
            <w:rStyle w:val="Hyperlink"/>
          </w:rPr>
          <w:t>nlt(a,b)</w:t>
        </w:r>
      </w:hyperlink>
      <w:r w:rsidR="006F6E94">
        <w:rPr>
          <w:color w:val="000000"/>
        </w:rPr>
        <w:t xml:space="preserve">, </w:t>
      </w:r>
      <w:r w:rsidR="00D31270" w:rsidRPr="00D31270">
        <w:rPr>
          <w:color w:val="000000"/>
        </w:rPr>
        <w:t>"no lower than"</w:t>
      </w:r>
      <w:r w:rsidR="006F6E94">
        <w:rPr>
          <w:color w:val="000000"/>
        </w:rPr>
        <w:t>,</w:t>
      </w:r>
      <w:r w:rsidR="00D31270" w:rsidRPr="00D31270">
        <w:rPr>
          <w:color w:val="000000"/>
        </w:rPr>
        <w:t xml:space="preserve"> replaces any numbers in vector a that are lower than the scalar b with b. Optionally "changes" returns the number of changes.</w:t>
      </w:r>
      <w:r w:rsidR="00932C7C">
        <w:rPr>
          <w:color w:val="000000"/>
        </w:rPr>
        <w:br/>
      </w:r>
      <w:r w:rsidR="00932C7C" w:rsidRPr="00932C7C">
        <w:rPr>
          <w:color w:val="000000"/>
          <w:sz w:val="16"/>
          <w:szCs w:val="16"/>
        </w:rPr>
        <w:br/>
      </w:r>
      <w:hyperlink r:id="rId3434" w:history="1">
        <w:r w:rsidR="002C52C6" w:rsidRPr="002C52C6">
          <w:rPr>
            <w:rStyle w:val="Hyperlink"/>
            <w:color w:val="551A8B"/>
          </w:rPr>
          <w:t>makeodd(a)</w:t>
        </w:r>
      </w:hyperlink>
      <w:r w:rsidR="002C52C6" w:rsidRPr="002C52C6">
        <w:rPr>
          <w:color w:val="000000"/>
        </w:rPr>
        <w:t xml:space="preserve">: Makes the elements of vector "a" the next higher odd integers. This can be useful in computing smooth widths to </w:t>
      </w:r>
      <w:r w:rsidR="00A85C2D" w:rsidRPr="002C52C6">
        <w:rPr>
          <w:color w:val="000000"/>
        </w:rPr>
        <w:t>ensure</w:t>
      </w:r>
      <w:r w:rsidR="002C52C6" w:rsidRPr="002C52C6">
        <w:rPr>
          <w:color w:val="000000"/>
        </w:rPr>
        <w:t xml:space="preserve"> that the smooth will not shi</w:t>
      </w:r>
      <w:r w:rsidR="00787A08">
        <w:rPr>
          <w:color w:val="000000"/>
        </w:rPr>
        <w:t>f</w:t>
      </w:r>
      <w:r w:rsidR="002C52C6" w:rsidRPr="002C52C6">
        <w:rPr>
          <w:color w:val="000000"/>
        </w:rPr>
        <w:t>t the maximum of peaks</w:t>
      </w:r>
      <w:r w:rsidR="00D47AF0">
        <w:rPr>
          <w:color w:val="000000"/>
        </w:rPr>
        <w:t xml:space="preserve">. </w:t>
      </w:r>
      <w:r w:rsidR="002C52C6" w:rsidRPr="002C52C6">
        <w:rPr>
          <w:color w:val="000000"/>
        </w:rPr>
        <w:t>For example, </w:t>
      </w:r>
      <w:r w:rsidR="002C52C6" w:rsidRPr="00D6508A">
        <w:rPr>
          <w:rStyle w:val="HTMLTypewriter"/>
          <w:b/>
          <w:bCs/>
          <w:color w:val="000000"/>
          <w:sz w:val="22"/>
          <w:szCs w:val="22"/>
        </w:rPr>
        <w:t>makeodd([1.1 2 3 4.8 5 6 7.7 8 9]) = [1 3 3 5 5 7 9 9 9]</w:t>
      </w:r>
      <w:r w:rsidR="00932C7C">
        <w:rPr>
          <w:color w:val="000000"/>
        </w:rPr>
        <w:br/>
      </w:r>
      <w:r w:rsidR="00932C7C" w:rsidRPr="00932C7C">
        <w:rPr>
          <w:color w:val="000000"/>
          <w:sz w:val="16"/>
          <w:szCs w:val="16"/>
        </w:rPr>
        <w:br/>
      </w:r>
      <w:hyperlink r:id="rId3435" w:history="1">
        <w:r w:rsidR="002C52C6" w:rsidRPr="002C52C6">
          <w:rPr>
            <w:rStyle w:val="Hyperlink"/>
            <w:color w:val="551A8B"/>
            <w:shd w:val="clear" w:color="auto" w:fill="FFFFFF"/>
          </w:rPr>
          <w:t>condense</w:t>
        </w:r>
      </w:hyperlink>
      <w:r w:rsidR="002C52C6" w:rsidRPr="002C52C6">
        <w:rPr>
          <w:color w:val="0000EE"/>
          <w:u w:val="single"/>
          <w:shd w:val="clear" w:color="auto" w:fill="FFFFFF"/>
        </w:rPr>
        <w:t>(y,n)</w:t>
      </w:r>
      <w:r w:rsidR="002C52C6" w:rsidRPr="002C52C6">
        <w:rPr>
          <w:color w:val="000000"/>
        </w:rPr>
        <w:t>, function to reduce the length of vector y by replacing each group of n successive values by their average. The similar function </w:t>
      </w:r>
      <w:hyperlink r:id="rId3436" w:history="1">
        <w:r w:rsidR="002C52C6" w:rsidRPr="002C52C6">
          <w:rPr>
            <w:rStyle w:val="Hyperlink"/>
            <w:color w:val="551A8B"/>
          </w:rPr>
          <w:t>condensem.m</w:t>
        </w:r>
      </w:hyperlink>
      <w:r w:rsidR="002C52C6" w:rsidRPr="002C52C6">
        <w:rPr>
          <w:color w:val="000000"/>
        </w:rPr>
        <w:t> works for matrices. Use to re-sample an oversampled signal. Mentioned on </w:t>
      </w:r>
      <w:r w:rsidR="00675112">
        <w:rPr>
          <w:color w:val="000000"/>
        </w:rPr>
        <w:t xml:space="preserve">Smoothing (page </w:t>
      </w:r>
      <w:r w:rsidR="00675112">
        <w:rPr>
          <w:color w:val="000000"/>
        </w:rPr>
        <w:fldChar w:fldCharType="begin"/>
      </w:r>
      <w:r w:rsidR="00675112">
        <w:rPr>
          <w:color w:val="000000"/>
        </w:rPr>
        <w:instrText xml:space="preserve"> PAGEREF _Ref527573470 \h </w:instrText>
      </w:r>
      <w:r w:rsidR="00675112">
        <w:rPr>
          <w:color w:val="000000"/>
        </w:rPr>
      </w:r>
      <w:r w:rsidR="00675112">
        <w:rPr>
          <w:color w:val="000000"/>
        </w:rPr>
        <w:fldChar w:fldCharType="separate"/>
      </w:r>
      <w:r w:rsidR="00992D0A">
        <w:rPr>
          <w:noProof/>
          <w:color w:val="000000"/>
        </w:rPr>
        <w:t>39</w:t>
      </w:r>
      <w:r w:rsidR="00675112">
        <w:rPr>
          <w:color w:val="000000"/>
        </w:rPr>
        <w:fldChar w:fldCharType="end"/>
      </w:r>
      <w:r w:rsidR="00675112">
        <w:rPr>
          <w:color w:val="000000"/>
        </w:rPr>
        <w:t>)</w:t>
      </w:r>
      <w:r w:rsidR="002C52C6" w:rsidRPr="002C52C6">
        <w:rPr>
          <w:color w:val="000000"/>
        </w:rPr>
        <w:t> and </w:t>
      </w:r>
      <w:r w:rsidR="00675112">
        <w:rPr>
          <w:color w:val="000000"/>
        </w:rPr>
        <w:t xml:space="preserve">iSignal (page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992D0A">
        <w:rPr>
          <w:noProof/>
          <w:color w:val="000000"/>
        </w:rPr>
        <w:t>385</w:t>
      </w:r>
      <w:r w:rsidR="00675112">
        <w:rPr>
          <w:color w:val="000000"/>
        </w:rPr>
        <w:fldChar w:fldCharType="end"/>
      </w:r>
      <w:r w:rsidR="00675112">
        <w:rPr>
          <w:color w:val="000000"/>
        </w:rPr>
        <w:t>)</w:t>
      </w:r>
      <w:r w:rsidR="00932C7C">
        <w:rPr>
          <w:color w:val="000000"/>
        </w:rPr>
        <w:br/>
      </w:r>
      <w:r w:rsidR="00932C7C" w:rsidRPr="00932C7C">
        <w:rPr>
          <w:color w:val="000000"/>
          <w:sz w:val="16"/>
          <w:szCs w:val="16"/>
        </w:rPr>
        <w:br/>
      </w:r>
      <w:bookmarkStart w:id="1254" w:name="val2ind"/>
      <w:bookmarkEnd w:id="1254"/>
      <w:r w:rsidR="007E193A">
        <w:rPr>
          <w:rStyle w:val="Hyperlink"/>
          <w:color w:val="551A8B"/>
        </w:rPr>
        <w:fldChar w:fldCharType="begin"/>
      </w:r>
      <w:r w:rsidR="007E193A">
        <w:rPr>
          <w:rStyle w:val="Hyperlink"/>
          <w:color w:val="551A8B"/>
        </w:rPr>
        <w:instrText xml:space="preserve"> HYPERLINK "https://terpconnect.umd.edu/~toh/spectrum/val2ind.m" </w:instrText>
      </w:r>
      <w:r w:rsidR="007E193A">
        <w:rPr>
          <w:rStyle w:val="Hyperlink"/>
          <w:color w:val="551A8B"/>
        </w:rPr>
      </w:r>
      <w:r w:rsidR="007E193A">
        <w:rPr>
          <w:rStyle w:val="Hyperlink"/>
          <w:color w:val="551A8B"/>
        </w:rPr>
        <w:fldChar w:fldCharType="separate"/>
      </w:r>
      <w:r w:rsidR="002C52C6" w:rsidRPr="002C52C6">
        <w:rPr>
          <w:rStyle w:val="Hyperlink"/>
          <w:color w:val="551A8B"/>
        </w:rPr>
        <w:t>val2ind(x,val)</w:t>
      </w:r>
      <w:r w:rsidR="007E193A">
        <w:rPr>
          <w:rStyle w:val="Hyperlink"/>
          <w:color w:val="551A8B"/>
        </w:rPr>
        <w:fldChar w:fldCharType="end"/>
      </w:r>
      <w:r w:rsidR="002C52C6" w:rsidRPr="002C52C6">
        <w:rPr>
          <w:color w:val="000000"/>
        </w:rPr>
        <w:t xml:space="preserve">, returns the index and the value of the element of vector x that is closest to val. Example: </w:t>
      </w:r>
      <w:r w:rsidR="002C52C6" w:rsidRPr="00D6508A">
        <w:rPr>
          <w:rFonts w:ascii="Courier New" w:hAnsi="Courier New" w:cs="Courier New"/>
          <w:b/>
          <w:bCs/>
          <w:color w:val="000000"/>
          <w:sz w:val="22"/>
          <w:szCs w:val="22"/>
        </w:rPr>
        <w:t>if x=[1 2 4 3 5 9 6 4 5 3 1], then val2ind(x,6)=7 and val2ind(x,5.1)=[5 9].</w:t>
      </w:r>
      <w:r w:rsidR="002C52C6" w:rsidRPr="002C52C6">
        <w:rPr>
          <w:color w:val="000000"/>
        </w:rPr>
        <w:t xml:space="preserve"> </w:t>
      </w:r>
      <w:r w:rsidR="001445C6">
        <w:rPr>
          <w:color w:val="000000"/>
        </w:rPr>
        <w:t xml:space="preserve">This is useful for accessing subsets of x, y data sets; for example,  the code sequence </w:t>
      </w:r>
      <w:r w:rsidR="001445C6" w:rsidRPr="00D6508A">
        <w:rPr>
          <w:rFonts w:ascii="Courier New" w:hAnsi="Courier New" w:cs="Courier New"/>
          <w:b/>
          <w:bCs/>
          <w:color w:val="000000"/>
          <w:sz w:val="22"/>
          <w:szCs w:val="22"/>
        </w:rPr>
        <w:t>x1=7;x2=8; irange =</w:t>
      </w:r>
      <w:r w:rsidR="0049418F" w:rsidRPr="00D6508A">
        <w:rPr>
          <w:rFonts w:ascii="Courier New" w:hAnsi="Courier New" w:cs="Courier New"/>
          <w:b/>
          <w:bCs/>
          <w:color w:val="000000"/>
          <w:sz w:val="22"/>
          <w:szCs w:val="22"/>
        </w:rPr>
        <w:t xml:space="preserve"> </w:t>
      </w:r>
      <w:r w:rsidR="001445C6" w:rsidRPr="00D6508A">
        <w:rPr>
          <w:rFonts w:ascii="Courier New" w:hAnsi="Courier New" w:cs="Courier New"/>
          <w:b/>
          <w:bCs/>
          <w:color w:val="000000"/>
          <w:sz w:val="22"/>
          <w:szCs w:val="22"/>
        </w:rPr>
        <w:t>val2ind(x,x1):val2ind(x,x2); xx=x(irange); yy=y(irange); plot(xx,yy)</w:t>
      </w:r>
      <w:r w:rsidR="001445C6">
        <w:rPr>
          <w:color w:val="000000"/>
        </w:rPr>
        <w:t xml:space="preserve"> will isolate the subset xx, yy and plot it only over the range of x values from 7 to 8. </w:t>
      </w:r>
      <w:r w:rsidR="002C52C6" w:rsidRPr="002C52C6">
        <w:rPr>
          <w:color w:val="000000"/>
        </w:rPr>
        <w:t xml:space="preserve">For some </w:t>
      </w:r>
      <w:r w:rsidR="001445C6">
        <w:rPr>
          <w:color w:val="000000"/>
        </w:rPr>
        <w:t xml:space="preserve">other </w:t>
      </w:r>
      <w:r w:rsidR="002C52C6" w:rsidRPr="002C52C6">
        <w:rPr>
          <w:color w:val="000000"/>
        </w:rPr>
        <w:t>examples of how this can be used, see </w:t>
      </w:r>
      <w:hyperlink r:id="rId3437" w:anchor="UsingP" w:history="1">
        <w:r w:rsidR="00147214">
          <w:rPr>
            <w:rStyle w:val="Hyperlink"/>
            <w:color w:val="0000EE"/>
            <w:shd w:val="clear" w:color="auto" w:fill="FFFFFF"/>
          </w:rPr>
          <w:t>page</w:t>
        </w:r>
      </w:hyperlink>
      <w:r w:rsidR="00147214">
        <w:rPr>
          <w:rStyle w:val="Hyperlink"/>
          <w:color w:val="0000EE"/>
          <w:shd w:val="clear" w:color="auto" w:fill="FFFFFF"/>
        </w:rPr>
        <w:t xml:space="preserve"> </w:t>
      </w:r>
      <w:r w:rsidR="00147214">
        <w:rPr>
          <w:rStyle w:val="Hyperlink"/>
          <w:color w:val="0000EE"/>
          <w:shd w:val="clear" w:color="auto" w:fill="FFFFFF"/>
        </w:rPr>
        <w:fldChar w:fldCharType="begin"/>
      </w:r>
      <w:r w:rsidR="00147214">
        <w:rPr>
          <w:rStyle w:val="Hyperlink"/>
          <w:color w:val="0000EE"/>
          <w:shd w:val="clear" w:color="auto" w:fill="FFFFFF"/>
        </w:rPr>
        <w:instrText xml:space="preserve"> PAGEREF _Ref529004872 \h </w:instrText>
      </w:r>
      <w:r w:rsidR="00147214">
        <w:rPr>
          <w:rStyle w:val="Hyperlink"/>
          <w:color w:val="0000EE"/>
          <w:shd w:val="clear" w:color="auto" w:fill="FFFFFF"/>
        </w:rPr>
      </w:r>
      <w:r w:rsidR="00147214">
        <w:rPr>
          <w:rStyle w:val="Hyperlink"/>
          <w:color w:val="0000EE"/>
          <w:shd w:val="clear" w:color="auto" w:fill="FFFFFF"/>
        </w:rPr>
        <w:fldChar w:fldCharType="separate"/>
      </w:r>
      <w:r w:rsidR="00992D0A">
        <w:rPr>
          <w:rStyle w:val="Hyperlink"/>
          <w:noProof/>
          <w:color w:val="0000EE"/>
          <w:shd w:val="clear" w:color="auto" w:fill="FFFFFF"/>
        </w:rPr>
        <w:t>246</w:t>
      </w:r>
      <w:r w:rsidR="00147214">
        <w:rPr>
          <w:rStyle w:val="Hyperlink"/>
          <w:color w:val="0000EE"/>
          <w:shd w:val="clear" w:color="auto" w:fill="FFFFFF"/>
        </w:rPr>
        <w:fldChar w:fldCharType="end"/>
      </w:r>
      <w:r w:rsidR="002C52C6" w:rsidRPr="002C52C6">
        <w:rPr>
          <w:color w:val="000000"/>
        </w:rPr>
        <w:t>.</w:t>
      </w:r>
      <w:r w:rsidR="002C52C6" w:rsidRPr="001445C6">
        <w:rPr>
          <w:rStyle w:val="Hyperlink"/>
          <w:color w:val="551A8B"/>
        </w:rPr>
        <w:t> </w:t>
      </w:r>
      <w:r w:rsidR="00932C7C">
        <w:rPr>
          <w:rStyle w:val="Hyperlink"/>
          <w:color w:val="000000"/>
          <w:u w:val="none"/>
        </w:rPr>
        <w:br/>
      </w:r>
      <w:r w:rsidR="00932C7C" w:rsidRPr="00932C7C">
        <w:rPr>
          <w:color w:val="000000"/>
          <w:sz w:val="16"/>
          <w:szCs w:val="16"/>
        </w:rPr>
        <w:br/>
      </w:r>
      <w:hyperlink r:id="rId3438" w:history="1">
        <w:r w:rsidR="002C52C6" w:rsidRPr="002C52C6">
          <w:rPr>
            <w:rStyle w:val="Hyperlink"/>
            <w:color w:val="551A8B"/>
            <w:shd w:val="clear" w:color="auto" w:fill="FFFFFF"/>
          </w:rPr>
          <w:t>testcondense.m</w:t>
        </w:r>
      </w:hyperlink>
      <w:r w:rsidR="002C52C6" w:rsidRPr="002C52C6">
        <w:rPr>
          <w:color w:val="000000"/>
        </w:rPr>
        <w:t xml:space="preserve"> is a script that demonstrates of the effect of boxcar averaging using the condense.m function to reduce </w:t>
      </w:r>
      <w:r w:rsidR="002C52C6" w:rsidRPr="001E4426">
        <w:rPr>
          <w:iCs/>
          <w:color w:val="000000"/>
        </w:rPr>
        <w:t>n</w:t>
      </w:r>
      <w:r w:rsidR="002C52C6" w:rsidRPr="002C52C6">
        <w:rPr>
          <w:color w:val="000000"/>
        </w:rPr>
        <w:t>oise without changing the noise color. Shows that it reduces the measured noise, removing the high frequency components, resulting in a faster fitting execution time and a lower fitting error, but no more accurate measurement of peak parameters. </w:t>
      </w:r>
      <w:r w:rsidR="002C52C6" w:rsidRPr="002C52C6">
        <w:rPr>
          <w:color w:val="0000EE"/>
          <w:u w:val="single"/>
          <w:shd w:val="clear" w:color="auto" w:fill="FFFFFF"/>
        </w:rPr>
        <w:br/>
      </w:r>
      <w:r w:rsidR="002C52C6" w:rsidRPr="002C52C6">
        <w:rPr>
          <w:color w:val="0000EE"/>
          <w:u w:val="single"/>
          <w:shd w:val="clear" w:color="auto" w:fill="FFFFFF"/>
        </w:rPr>
        <w:br/>
      </w:r>
      <w:hyperlink r:id="rId3439" w:history="1">
        <w:r w:rsidR="002C52C6" w:rsidRPr="002C52C6">
          <w:rPr>
            <w:rStyle w:val="Hyperlink"/>
            <w:color w:val="551A8B"/>
            <w:shd w:val="clear" w:color="auto" w:fill="FFFFFF"/>
          </w:rPr>
          <w:t>NumAT(m,threshold)</w:t>
        </w:r>
      </w:hyperlink>
      <w:r w:rsidR="002C52C6" w:rsidRPr="002C52C6">
        <w:rPr>
          <w:color w:val="000000"/>
        </w:rPr>
        <w:t>: "</w:t>
      </w:r>
      <w:r w:rsidR="002C52C6" w:rsidRPr="002C52C6">
        <w:rPr>
          <w:b/>
          <w:bCs/>
          <w:color w:val="000000"/>
        </w:rPr>
        <w:t>Num</w:t>
      </w:r>
      <w:r w:rsidR="002C52C6" w:rsidRPr="002C52C6">
        <w:rPr>
          <w:color w:val="000000"/>
        </w:rPr>
        <w:t>bers </w:t>
      </w:r>
      <w:r w:rsidR="002C52C6" w:rsidRPr="002C52C6">
        <w:rPr>
          <w:b/>
          <w:bCs/>
          <w:color w:val="000000"/>
        </w:rPr>
        <w:t>A</w:t>
      </w:r>
      <w:r w:rsidR="002C52C6" w:rsidRPr="002C52C6">
        <w:rPr>
          <w:color w:val="000000"/>
        </w:rPr>
        <w:t>bove </w:t>
      </w:r>
      <w:r w:rsidR="002C52C6" w:rsidRPr="002C52C6">
        <w:rPr>
          <w:b/>
          <w:bCs/>
          <w:color w:val="000000"/>
        </w:rPr>
        <w:t>T</w:t>
      </w:r>
      <w:r w:rsidR="002C52C6" w:rsidRPr="002C52C6">
        <w:rPr>
          <w:color w:val="000000"/>
        </w:rPr>
        <w:t xml:space="preserve">hreshold": Counts the number of adjacent elements in the vector 'm' that are greater than or equal to the scalar value 'threshold'. </w:t>
      </w:r>
      <w:r w:rsidR="009D5AF9">
        <w:rPr>
          <w:color w:val="000000"/>
        </w:rPr>
        <w:t>It r</w:t>
      </w:r>
      <w:r w:rsidR="002C52C6" w:rsidRPr="002C52C6">
        <w:rPr>
          <w:color w:val="000000"/>
        </w:rPr>
        <w:t>eturns a matrix listing each group of adjacent values, their starting index, the number of elements in that group, and the sum of that group, and the mean. Type "help NumAT" and try the example.</w:t>
      </w:r>
    </w:p>
    <w:p w14:paraId="1E3D22A2" w14:textId="1387EC4A" w:rsidR="002C52C6" w:rsidRPr="002C52C6" w:rsidRDefault="00000000" w:rsidP="003745C8">
      <w:pPr>
        <w:pStyle w:val="NormalWeb"/>
        <w:shd w:val="clear" w:color="auto" w:fill="FFFFFF"/>
        <w:spacing w:before="120" w:beforeAutospacing="0" w:after="120" w:afterAutospacing="0"/>
        <w:rPr>
          <w:color w:val="000000"/>
        </w:rPr>
      </w:pPr>
      <w:hyperlink r:id="rId3440" w:history="1">
        <w:r w:rsidR="002C52C6" w:rsidRPr="002C52C6">
          <w:rPr>
            <w:rStyle w:val="Hyperlink"/>
            <w:color w:val="551A8B"/>
          </w:rPr>
          <w:t>isOctave.m</w:t>
        </w:r>
      </w:hyperlink>
      <w:r w:rsidR="002C52C6" w:rsidRPr="002C52C6">
        <w:rPr>
          <w:color w:val="000000"/>
        </w:rPr>
        <w:t xml:space="preserve">  Returns 'true' if this code is being executed by Octave. </w:t>
      </w:r>
      <w:r w:rsidR="009D5AF9">
        <w:rPr>
          <w:color w:val="000000"/>
        </w:rPr>
        <w:t>It r</w:t>
      </w:r>
      <w:r w:rsidR="002C52C6" w:rsidRPr="002C52C6">
        <w:rPr>
          <w:color w:val="000000"/>
        </w:rPr>
        <w:t>eturns 'false' if this code is being executed by MATLAB, or any other MATLAB variant. Useful in those few cases where there is a small difference between the syntax or operation of Matlab and Octave functions, as for example </w:t>
      </w:r>
      <w:hyperlink r:id="rId3441" w:tgtFrame="_blank" w:history="1">
        <w:r w:rsidR="002C52C6" w:rsidRPr="002C52C6">
          <w:rPr>
            <w:rStyle w:val="Hyperlink"/>
            <w:color w:val="0000CC"/>
            <w:shd w:val="clear" w:color="auto" w:fill="FFFFFF"/>
          </w:rPr>
          <w:t>trypoly(x,y)</w:t>
        </w:r>
      </w:hyperlink>
      <w:r w:rsidR="002C52C6" w:rsidRPr="002C52C6">
        <w:rPr>
          <w:color w:val="000000"/>
        </w:rPr>
        <w:t>, </w:t>
      </w:r>
      <w:hyperlink r:id="rId3442" w:tgtFrame="_blank" w:history="1">
        <w:r w:rsidR="002C52C6" w:rsidRPr="002C52C6">
          <w:rPr>
            <w:rStyle w:val="Hyperlink"/>
            <w:color w:val="0000CC"/>
            <w:shd w:val="clear" w:color="auto" w:fill="FFFFFF"/>
          </w:rPr>
          <w:t>tablestats.m</w:t>
        </w:r>
      </w:hyperlink>
      <w:r w:rsidR="002C52C6" w:rsidRPr="002C52C6">
        <w:rPr>
          <w:color w:val="000000"/>
        </w:rPr>
        <w:t>,</w:t>
      </w:r>
      <w:r w:rsidR="00FC0E74">
        <w:rPr>
          <w:color w:val="000000"/>
        </w:rPr>
        <w:t xml:space="preserve"> </w:t>
      </w:r>
      <w:r w:rsidR="002C52C6" w:rsidRPr="002C52C6">
        <w:rPr>
          <w:color w:val="000000"/>
        </w:rPr>
        <w:t>and </w:t>
      </w:r>
      <w:hyperlink r:id="rId3443" w:tgtFrame="_blank" w:history="1">
        <w:r w:rsidR="002C52C6" w:rsidRPr="002C52C6">
          <w:rPr>
            <w:rStyle w:val="Hyperlink"/>
            <w:color w:val="0000CC"/>
            <w:shd w:val="clear" w:color="auto" w:fill="FFFFFF"/>
          </w:rPr>
          <w:t>trydatatrans</w:t>
        </w:r>
      </w:hyperlink>
      <w:r w:rsidR="002C52C6" w:rsidRPr="002C52C6">
        <w:rPr>
          <w:color w:val="000000"/>
        </w:rPr>
        <w:t>.m.</w:t>
      </w:r>
    </w:p>
    <w:p w14:paraId="77277B28" w14:textId="5675F509" w:rsidR="00692EAC" w:rsidRPr="00692EAC" w:rsidRDefault="002C52C6" w:rsidP="00BC0A9A">
      <w:pPr>
        <w:pStyle w:val="NormalWeb"/>
        <w:shd w:val="clear" w:color="auto" w:fill="FFFFFF"/>
        <w:spacing w:before="120" w:beforeAutospacing="0" w:after="120" w:afterAutospacing="0"/>
        <w:rPr>
          <w:color w:val="000000"/>
          <w:sz w:val="28"/>
          <w:szCs w:val="28"/>
        </w:rPr>
      </w:pPr>
      <w:r w:rsidRPr="00692EAC">
        <w:rPr>
          <w:b/>
          <w:bCs/>
          <w:color w:val="000000"/>
          <w:sz w:val="28"/>
          <w:szCs w:val="28"/>
        </w:rPr>
        <w:t>Data plotting</w:t>
      </w:r>
    </w:p>
    <w:p w14:paraId="0C10AB07" w14:textId="590D8801" w:rsidR="00BC0A9A" w:rsidRPr="002C52C6" w:rsidRDefault="002C52C6" w:rsidP="00BC0A9A">
      <w:pPr>
        <w:pStyle w:val="NormalWeb"/>
        <w:shd w:val="clear" w:color="auto" w:fill="FFFFFF"/>
        <w:spacing w:before="120" w:beforeAutospacing="0" w:after="120" w:afterAutospacing="0"/>
        <w:rPr>
          <w:color w:val="000000"/>
        </w:rPr>
      </w:pPr>
      <w:r w:rsidRPr="002C52C6">
        <w:rPr>
          <w:color w:val="000000"/>
        </w:rPr>
        <w:t>The Matlab/Octave scripts </w:t>
      </w:r>
      <w:hyperlink r:id="rId3444" w:history="1">
        <w:r w:rsidRPr="002C52C6">
          <w:rPr>
            <w:rStyle w:val="Hyperlink"/>
            <w:color w:val="551A8B"/>
            <w:shd w:val="clear" w:color="auto" w:fill="FFFFFF"/>
          </w:rPr>
          <w:t>plotting.m</w:t>
        </w:r>
      </w:hyperlink>
      <w:r w:rsidRPr="002C52C6">
        <w:rPr>
          <w:color w:val="0000EE"/>
          <w:u w:val="single"/>
          <w:shd w:val="clear" w:color="auto" w:fill="FFFFFF"/>
        </w:rPr>
        <w:t> </w:t>
      </w:r>
      <w:r w:rsidRPr="002C52C6">
        <w:rPr>
          <w:color w:val="000000"/>
        </w:rPr>
        <w:t>and</w:t>
      </w:r>
      <w:r w:rsidRPr="002C52C6">
        <w:rPr>
          <w:rFonts w:ascii="Times New&#10;          Roman" w:hAnsi="Times New&#10;          Roman"/>
          <w:color w:val="0000EE"/>
          <w:u w:val="single"/>
          <w:shd w:val="clear" w:color="auto" w:fill="FFFFFF"/>
        </w:rPr>
        <w:t> </w:t>
      </w:r>
      <w:hyperlink r:id="rId3445" w:history="1">
        <w:r w:rsidRPr="002C52C6">
          <w:rPr>
            <w:rStyle w:val="Hyperlink"/>
            <w:rFonts w:ascii="Times New&#10;          Roman" w:hAnsi="Times New&#10;          Roman"/>
            <w:color w:val="551A8B"/>
            <w:shd w:val="clear" w:color="auto" w:fill="FFFFFF"/>
          </w:rPr>
          <w:t>plotting2.m</w:t>
        </w:r>
      </w:hyperlink>
      <w:r w:rsidRPr="002C52C6">
        <w:rPr>
          <w:color w:val="000000"/>
        </w:rPr>
        <w:t> show how to plot multiple signals using matrices and subplots (multiple small plots in a single Figure window)</w:t>
      </w:r>
      <w:r w:rsidR="00D47AF0">
        <w:rPr>
          <w:color w:val="000000"/>
        </w:rPr>
        <w:t xml:space="preserve">. </w:t>
      </w:r>
      <w:r w:rsidRPr="002C52C6">
        <w:rPr>
          <w:color w:val="000000"/>
        </w:rPr>
        <w:t>The scripts</w:t>
      </w:r>
      <w:r w:rsidR="00BF6FEB">
        <w:rPr>
          <w:color w:val="000000"/>
        </w:rPr>
        <w:t xml:space="preserve"> </w:t>
      </w:r>
      <w:hyperlink r:id="rId3446" w:history="1">
        <w:r w:rsidRPr="002C52C6">
          <w:rPr>
            <w:rStyle w:val="Hyperlink"/>
            <w:color w:val="551A8B"/>
            <w:shd w:val="clear" w:color="auto" w:fill="FFFFFF"/>
          </w:rPr>
          <w:t>realtimeplotautoscale.m</w:t>
        </w:r>
      </w:hyperlink>
      <w:r w:rsidR="00911CCF">
        <w:rPr>
          <w:rStyle w:val="Hyperlink"/>
          <w:color w:val="551A8B"/>
          <w:shd w:val="clear" w:color="auto" w:fill="FFFFFF"/>
        </w:rPr>
        <w:t xml:space="preserve"> </w:t>
      </w:r>
      <w:r w:rsidRPr="002C52C6">
        <w:rPr>
          <w:color w:val="000000"/>
          <w:shd w:val="clear" w:color="auto" w:fill="FFFFFF"/>
        </w:rPr>
        <w:t>and </w:t>
      </w:r>
      <w:hyperlink r:id="rId3447" w:history="1">
        <w:r w:rsidRPr="002C52C6">
          <w:rPr>
            <w:rStyle w:val="Hyperlink"/>
            <w:color w:val="551A8B"/>
            <w:shd w:val="clear" w:color="auto" w:fill="FFFFFF"/>
          </w:rPr>
          <w:t>realtimeplotautoscale2.m</w:t>
        </w:r>
      </w:hyperlink>
      <w:r w:rsidRPr="002C52C6">
        <w:rPr>
          <w:color w:val="000000"/>
          <w:shd w:val="clear" w:color="auto" w:fill="FFFFFF"/>
        </w:rPr>
        <w:t> demonstrat</w:t>
      </w:r>
      <w:r w:rsidR="00911CCF">
        <w:rPr>
          <w:color w:val="000000"/>
          <w:shd w:val="clear" w:color="auto" w:fill="FFFFFF"/>
        </w:rPr>
        <w:t>e</w:t>
      </w:r>
      <w:r w:rsidRPr="002C52C6">
        <w:rPr>
          <w:color w:val="000000"/>
          <w:shd w:val="clear" w:color="auto" w:fill="FFFFFF"/>
        </w:rPr>
        <w:t xml:space="preserve"> plotting in </w:t>
      </w:r>
      <w:r w:rsidR="00EF2694">
        <w:rPr>
          <w:color w:val="000000"/>
          <w:shd w:val="clear" w:color="auto" w:fill="FFFFFF"/>
        </w:rPr>
        <w:t xml:space="preserve"> </w:t>
      </w:r>
      <w:r w:rsidRPr="002C52C6">
        <w:rPr>
          <w:color w:val="000000"/>
          <w:shd w:val="clear" w:color="auto" w:fill="FFFFFF"/>
        </w:rPr>
        <w:t xml:space="preserve"> (</w:t>
      </w:r>
      <w:r w:rsidR="00911CCF">
        <w:rPr>
          <w:color w:val="000000"/>
          <w:shd w:val="clear" w:color="auto" w:fill="FFFFFF"/>
        </w:rPr>
        <w:t xml:space="preserve">Click for </w:t>
      </w:r>
      <w:hyperlink r:id="rId3448" w:history="1">
        <w:r w:rsidRPr="002C52C6">
          <w:rPr>
            <w:rStyle w:val="Hyperlink"/>
            <w:color w:val="551A8B"/>
            <w:shd w:val="clear" w:color="auto" w:fill="FFFFFF"/>
          </w:rPr>
          <w:t>animated graphic</w:t>
        </w:r>
      </w:hyperlink>
      <w:r w:rsidRPr="002C52C6">
        <w:rPr>
          <w:color w:val="000000"/>
          <w:shd w:val="clear" w:color="auto" w:fill="FFFFFF"/>
        </w:rPr>
        <w:t>).</w:t>
      </w:r>
      <w:r w:rsidRPr="002C52C6">
        <w:rPr>
          <w:color w:val="000000"/>
          <w:shd w:val="clear" w:color="auto" w:fill="FFFFFF"/>
        </w:rPr>
        <w:br/>
      </w:r>
      <w:r w:rsidR="000671E1" w:rsidRPr="00BC0A9A">
        <w:rPr>
          <w:color w:val="000000"/>
          <w:sz w:val="12"/>
          <w:szCs w:val="12"/>
        </w:rPr>
        <w:br/>
      </w:r>
      <w:hyperlink r:id="rId3449" w:history="1">
        <w:r w:rsidRPr="002C52C6">
          <w:rPr>
            <w:rStyle w:val="Hyperlink"/>
            <w:color w:val="0000EE"/>
            <w:shd w:val="clear" w:color="auto" w:fill="FFFFFF"/>
          </w:rPr>
          <w:t>plotit</w:t>
        </w:r>
      </w:hyperlink>
      <w:r w:rsidRPr="002C52C6">
        <w:rPr>
          <w:color w:val="000000"/>
        </w:rPr>
        <w:t>, version 2, is an easy-to-use function for plotting x,y data in matrices or in separate vectors. Syntax: </w:t>
      </w:r>
      <w:r w:rsidRPr="00D6508A">
        <w:rPr>
          <w:rFonts w:ascii="Courier New" w:hAnsi="Courier New" w:cs="Courier New"/>
          <w:b/>
          <w:bCs/>
          <w:color w:val="000000"/>
          <w:sz w:val="22"/>
          <w:szCs w:val="22"/>
        </w:rPr>
        <w:t>[coef,RSquared,StdDevs,BootResults]=plotit(xi,yi,polyorder,datastyle,fitstyle)</w:t>
      </w:r>
      <w:r w:rsidR="00D6508A">
        <w:rPr>
          <w:color w:val="000000"/>
        </w:rPr>
        <w:t xml:space="preserve">. </w:t>
      </w:r>
      <w:r w:rsidRPr="002C52C6">
        <w:rPr>
          <w:color w:val="000000"/>
        </w:rPr>
        <w:t xml:space="preserve">It can also fit polynomials to the data and compute </w:t>
      </w:r>
      <w:r w:rsidR="00340352">
        <w:rPr>
          <w:color w:val="000000"/>
        </w:rPr>
        <w:t xml:space="preserve">the </w:t>
      </w:r>
      <w:r w:rsidRPr="002C52C6">
        <w:rPr>
          <w:color w:val="000000"/>
        </w:rPr>
        <w:t>errors. </w:t>
      </w:r>
      <w:hyperlink r:id="rId3450" w:anchor="Matlab" w:history="1">
        <w:r w:rsidRPr="002C52C6">
          <w:rPr>
            <w:rStyle w:val="Hyperlink"/>
            <w:color w:val="551A8B"/>
          </w:rPr>
          <w:t>Click here</w:t>
        </w:r>
      </w:hyperlink>
      <w:r w:rsidRPr="002C52C6">
        <w:rPr>
          <w:color w:val="000000"/>
        </w:rPr>
        <w:t xml:space="preserve"> or type "help plotit" at the Matlab/Octave prompt for </w:t>
      </w:r>
      <w:r w:rsidR="00340352">
        <w:rPr>
          <w:color w:val="000000"/>
        </w:rPr>
        <w:t>som</w:t>
      </w:r>
      <w:r w:rsidR="001E4426">
        <w:rPr>
          <w:color w:val="000000"/>
        </w:rPr>
        <w:t>e</w:t>
      </w:r>
      <w:r w:rsidR="00340352">
        <w:rPr>
          <w:color w:val="000000"/>
        </w:rPr>
        <w:t xml:space="preserve"> </w:t>
      </w:r>
      <w:r w:rsidRPr="002C52C6">
        <w:rPr>
          <w:color w:val="000000"/>
        </w:rPr>
        <w:t>examples.</w:t>
      </w:r>
      <w:r w:rsidR="00BC0A9A">
        <w:rPr>
          <w:color w:val="000000"/>
        </w:rPr>
        <w:br/>
      </w:r>
      <w:r w:rsidR="00BC0A9A" w:rsidRPr="00BC0A9A">
        <w:rPr>
          <w:color w:val="000000"/>
          <w:sz w:val="12"/>
          <w:szCs w:val="12"/>
        </w:rPr>
        <w:br/>
      </w:r>
      <w:hyperlink r:id="rId3451" w:history="1">
        <w:r w:rsidR="00BC0A9A" w:rsidRPr="00BC0A9A">
          <w:rPr>
            <w:rStyle w:val="Hyperlink"/>
          </w:rPr>
          <w:t>plotxrange</w:t>
        </w:r>
      </w:hyperlink>
      <w:r w:rsidR="00BC0A9A" w:rsidRPr="00BC0A9A">
        <w:rPr>
          <w:color w:val="000000"/>
        </w:rPr>
        <w:t xml:space="preserve"> </w:t>
      </w:r>
      <w:r w:rsidR="00BC0A9A">
        <w:rPr>
          <w:color w:val="000000"/>
        </w:rPr>
        <w:t>e</w:t>
      </w:r>
      <w:r w:rsidR="00BC0A9A" w:rsidRPr="00BC0A9A">
        <w:rPr>
          <w:color w:val="000000"/>
        </w:rPr>
        <w:t>xtracts and plots values of vectors x,y o</w:t>
      </w:r>
      <w:r w:rsidR="00BC0A9A">
        <w:rPr>
          <w:color w:val="000000"/>
        </w:rPr>
        <w:t xml:space="preserve">nly for x values between x1 and </w:t>
      </w:r>
      <w:r w:rsidR="00BC0A9A" w:rsidRPr="00BC0A9A">
        <w:rPr>
          <w:color w:val="000000"/>
        </w:rPr>
        <w:t>x2. Returns extracted values in vecto</w:t>
      </w:r>
      <w:r w:rsidR="00BC0A9A">
        <w:rPr>
          <w:color w:val="000000"/>
        </w:rPr>
        <w:t xml:space="preserve">rs xx,yy and the range of index </w:t>
      </w:r>
      <w:r w:rsidR="00BC0A9A" w:rsidRPr="00BC0A9A">
        <w:rPr>
          <w:color w:val="000000"/>
        </w:rPr>
        <w:t>values in irange. Ignores values of x1 and x2 outside the range of x.</w:t>
      </w:r>
      <w:r w:rsidR="00BC0A9A">
        <w:rPr>
          <w:color w:val="000000"/>
        </w:rPr>
        <w:br/>
      </w:r>
      <w:r w:rsidR="00BC0A9A" w:rsidRPr="00BC0A9A">
        <w:rPr>
          <w:color w:val="000000"/>
          <w:sz w:val="12"/>
          <w:szCs w:val="12"/>
        </w:rPr>
        <w:br/>
      </w:r>
      <w:bookmarkStart w:id="1255" w:name="segplot"/>
      <w:bookmarkEnd w:id="1255"/>
      <w:r w:rsidR="00BC0A9A" w:rsidRPr="00BC0A9A">
        <w:rPr>
          <w:b/>
          <w:color w:val="000000"/>
        </w:rPr>
        <w:t>segplot</w:t>
      </w:r>
      <w:r w:rsidR="00BC0A9A">
        <w:rPr>
          <w:color w:val="000000"/>
        </w:rPr>
        <w:t xml:space="preserve">, syntax </w:t>
      </w:r>
      <w:r w:rsidR="00BC0A9A" w:rsidRPr="00D6508A">
        <w:rPr>
          <w:rFonts w:ascii="Courier New" w:hAnsi="Courier New" w:cs="Courier New"/>
          <w:b/>
          <w:bCs/>
          <w:color w:val="000000"/>
          <w:sz w:val="22"/>
          <w:szCs w:val="22"/>
        </w:rPr>
        <w:t>[s,xx,yy]=</w:t>
      </w:r>
      <w:hyperlink r:id="rId3452" w:history="1">
        <w:r w:rsidR="00BC0A9A" w:rsidRPr="00D6508A">
          <w:rPr>
            <w:rStyle w:val="Hyperlink"/>
            <w:rFonts w:ascii="Courier New" w:hAnsi="Courier New" w:cs="Courier New"/>
            <w:b/>
            <w:bCs/>
            <w:sz w:val="22"/>
            <w:szCs w:val="22"/>
          </w:rPr>
          <w:t>segplot</w:t>
        </w:r>
      </w:hyperlink>
      <w:r w:rsidR="00BC0A9A" w:rsidRPr="00D6508A">
        <w:rPr>
          <w:rFonts w:ascii="Courier New" w:hAnsi="Courier New" w:cs="Courier New"/>
          <w:b/>
          <w:bCs/>
          <w:color w:val="000000"/>
          <w:sz w:val="22"/>
          <w:szCs w:val="22"/>
        </w:rPr>
        <w:t>(x,y,NumSegs,seg)</w:t>
      </w:r>
      <w:r w:rsidR="00BC0A9A">
        <w:rPr>
          <w:color w:val="000000"/>
        </w:rPr>
        <w:t>,</w:t>
      </w:r>
      <w:r w:rsidR="00BC0A9A" w:rsidRPr="00BC0A9A">
        <w:rPr>
          <w:color w:val="000000"/>
        </w:rPr>
        <w:t xml:space="preserve"> divides y into "NumSegs" equal-length</w:t>
      </w:r>
      <w:r w:rsidR="00BC0A9A">
        <w:rPr>
          <w:color w:val="000000"/>
        </w:rPr>
        <w:t xml:space="preserve"> </w:t>
      </w:r>
      <w:r w:rsidR="00BC0A9A" w:rsidRPr="00BC0A9A">
        <w:rPr>
          <w:color w:val="000000"/>
        </w:rPr>
        <w:t>segments and plots the x, y data with segments marked by vertical lines,</w:t>
      </w:r>
      <w:r w:rsidR="00BC0A9A">
        <w:rPr>
          <w:color w:val="000000"/>
        </w:rPr>
        <w:t xml:space="preserve"> </w:t>
      </w:r>
      <w:r w:rsidR="00BC0A9A" w:rsidRPr="00BC0A9A">
        <w:rPr>
          <w:color w:val="000000"/>
        </w:rPr>
        <w:t>each labeled with a small segment number at the bottom. Returns a vector</w:t>
      </w:r>
      <w:r w:rsidR="00BC0A9A">
        <w:rPr>
          <w:color w:val="000000"/>
        </w:rPr>
        <w:t xml:space="preserve"> </w:t>
      </w:r>
      <w:r w:rsidR="00BC0A9A" w:rsidRPr="00BC0A9A">
        <w:rPr>
          <w:color w:val="000000"/>
        </w:rPr>
        <w:t xml:space="preserve">  's' of segment indexes, and the subset xx,yy, of values in the segment</w:t>
      </w:r>
      <w:r w:rsidR="00BC0A9A">
        <w:rPr>
          <w:color w:val="000000"/>
        </w:rPr>
        <w:t xml:space="preserve"> </w:t>
      </w:r>
      <w:r w:rsidR="00BC0A9A" w:rsidRPr="00BC0A9A">
        <w:rPr>
          <w:color w:val="000000"/>
        </w:rPr>
        <w:t>number 'seg'. If the 4th input argument, 'seg', is included, it plots</w:t>
      </w:r>
      <w:r w:rsidR="00BC0A9A">
        <w:rPr>
          <w:color w:val="000000"/>
        </w:rPr>
        <w:t xml:space="preserve"> </w:t>
      </w:r>
      <w:r w:rsidR="00BC0A9A" w:rsidRPr="00BC0A9A">
        <w:rPr>
          <w:color w:val="000000"/>
        </w:rPr>
        <w:t xml:space="preserve">this </w:t>
      </w:r>
      <w:r w:rsidR="00726791" w:rsidRPr="00BC0A9A">
        <w:rPr>
          <w:color w:val="000000"/>
        </w:rPr>
        <w:t>segment</w:t>
      </w:r>
      <w:r w:rsidR="00BC0A9A" w:rsidRPr="00BC0A9A">
        <w:rPr>
          <w:color w:val="000000"/>
        </w:rPr>
        <w:t xml:space="preserve"> only.</w:t>
      </w:r>
    </w:p>
    <w:p w14:paraId="3364A4B0" w14:textId="77777777" w:rsidR="002C52C6" w:rsidRPr="00450E3A" w:rsidRDefault="00450E3A" w:rsidP="003745C8">
      <w:pPr>
        <w:pStyle w:val="Heading3"/>
        <w:spacing w:before="120"/>
      </w:pPr>
      <w:bookmarkStart w:id="1256" w:name="SignalsAndNoise"/>
      <w:bookmarkStart w:id="1257" w:name="_Toc132458648"/>
      <w:bookmarkEnd w:id="1256"/>
      <w:r>
        <w:t>S</w:t>
      </w:r>
      <w:r w:rsidR="002C52C6" w:rsidRPr="002C52C6">
        <w:t>ignals and Noise</w:t>
      </w:r>
      <w:bookmarkEnd w:id="1257"/>
    </w:p>
    <w:p w14:paraId="370EC47C" w14:textId="77777777" w:rsidR="002C52C6" w:rsidRPr="002C52C6" w:rsidRDefault="00000000" w:rsidP="003745C8">
      <w:pPr>
        <w:pStyle w:val="NormalWeb"/>
        <w:shd w:val="clear" w:color="auto" w:fill="FFFFFF"/>
        <w:spacing w:before="120" w:beforeAutospacing="0" w:after="120" w:afterAutospacing="0"/>
        <w:rPr>
          <w:color w:val="000000"/>
        </w:rPr>
      </w:pPr>
      <w:hyperlink r:id="rId3453" w:history="1">
        <w:r w:rsidR="002C52C6" w:rsidRPr="002C52C6">
          <w:rPr>
            <w:rStyle w:val="Hyperlink"/>
            <w:color w:val="551A8B"/>
            <w:shd w:val="clear" w:color="auto" w:fill="FFFFFF"/>
          </w:rPr>
          <w:t>whitenoise</w:t>
        </w:r>
      </w:hyperlink>
      <w:r w:rsidR="002C52C6" w:rsidRPr="002C52C6">
        <w:rPr>
          <w:color w:val="000000"/>
          <w:shd w:val="clear" w:color="auto" w:fill="FFFFFF"/>
        </w:rPr>
        <w:t>, </w:t>
      </w:r>
      <w:hyperlink r:id="rId3454" w:history="1">
        <w:r w:rsidR="002C52C6" w:rsidRPr="002C52C6">
          <w:rPr>
            <w:rStyle w:val="Hyperlink"/>
            <w:color w:val="551A8B"/>
            <w:shd w:val="clear" w:color="auto" w:fill="FFFFFF"/>
          </w:rPr>
          <w:t>pinknoise</w:t>
        </w:r>
      </w:hyperlink>
      <w:r w:rsidR="002C52C6" w:rsidRPr="002C52C6">
        <w:rPr>
          <w:color w:val="000000"/>
          <w:shd w:val="clear" w:color="auto" w:fill="FFFFFF"/>
        </w:rPr>
        <w:t>, </w:t>
      </w:r>
      <w:hyperlink r:id="rId3455" w:history="1">
        <w:r w:rsidR="002C52C6" w:rsidRPr="002C52C6">
          <w:rPr>
            <w:rStyle w:val="Hyperlink"/>
            <w:color w:val="551A8B"/>
            <w:shd w:val="clear" w:color="auto" w:fill="FFFFFF"/>
          </w:rPr>
          <w:t>bluenoise</w:t>
        </w:r>
      </w:hyperlink>
      <w:r w:rsidR="002C52C6" w:rsidRPr="002C52C6">
        <w:rPr>
          <w:color w:val="000000"/>
          <w:shd w:val="clear" w:color="auto" w:fill="FFFFFF"/>
        </w:rPr>
        <w:t> </w:t>
      </w:r>
      <w:hyperlink r:id="rId3456" w:history="1">
        <w:r w:rsidR="002C52C6" w:rsidRPr="002C52C6">
          <w:rPr>
            <w:rStyle w:val="Hyperlink"/>
            <w:color w:val="551A8B"/>
            <w:shd w:val="clear" w:color="auto" w:fill="FFFFFF"/>
          </w:rPr>
          <w:t>propnoise</w:t>
        </w:r>
      </w:hyperlink>
      <w:r w:rsidR="002C52C6" w:rsidRPr="002C52C6">
        <w:rPr>
          <w:color w:val="000000"/>
          <w:shd w:val="clear" w:color="auto" w:fill="FFFFFF"/>
        </w:rPr>
        <w:t>, </w:t>
      </w:r>
      <w:hyperlink r:id="rId3457" w:history="1">
        <w:r w:rsidR="002C52C6" w:rsidRPr="002C52C6">
          <w:rPr>
            <w:rStyle w:val="Hyperlink"/>
            <w:color w:val="551A8B"/>
            <w:shd w:val="clear" w:color="auto" w:fill="FFFFFF"/>
          </w:rPr>
          <w:t>sqrtnoise</w:t>
        </w:r>
      </w:hyperlink>
      <w:r w:rsidR="002C52C6" w:rsidRPr="002C52C6">
        <w:rPr>
          <w:color w:val="000000"/>
          <w:shd w:val="clear" w:color="auto" w:fill="FFFFFF"/>
        </w:rPr>
        <w:t>, </w:t>
      </w:r>
      <w:hyperlink r:id="rId3458" w:history="1">
        <w:r w:rsidR="002C52C6" w:rsidRPr="002C52C6">
          <w:rPr>
            <w:rStyle w:val="Hyperlink"/>
            <w:color w:val="551A8B"/>
            <w:shd w:val="clear" w:color="auto" w:fill="FFFFFF"/>
          </w:rPr>
          <w:t>bimodal</w:t>
        </w:r>
      </w:hyperlink>
      <w:r w:rsidR="002C52C6" w:rsidRPr="002C52C6">
        <w:rPr>
          <w:color w:val="000000"/>
          <w:shd w:val="clear" w:color="auto" w:fill="FFFFFF"/>
        </w:rPr>
        <w:t>: different types of random noise that might be encountered in physical measurements. Type "help whitenoise", etc</w:t>
      </w:r>
      <w:r w:rsidR="00071177">
        <w:rPr>
          <w:color w:val="000000"/>
          <w:shd w:val="clear" w:color="auto" w:fill="FFFFFF"/>
        </w:rPr>
        <w:t>.</w:t>
      </w:r>
      <w:r w:rsidR="002C52C6" w:rsidRPr="002C52C6">
        <w:rPr>
          <w:color w:val="000000"/>
          <w:shd w:val="clear" w:color="auto" w:fill="FFFFFF"/>
        </w:rPr>
        <w:t>, for help and examples.</w:t>
      </w:r>
    </w:p>
    <w:p w14:paraId="4C94AD00" w14:textId="50969EAA" w:rsidR="002C52C6" w:rsidRPr="002C52C6" w:rsidRDefault="00000000" w:rsidP="003745C8">
      <w:pPr>
        <w:pStyle w:val="NormalWeb"/>
        <w:shd w:val="clear" w:color="auto" w:fill="FFFFFF"/>
        <w:spacing w:before="120" w:beforeAutospacing="0" w:after="120" w:afterAutospacing="0"/>
        <w:rPr>
          <w:color w:val="000000"/>
        </w:rPr>
      </w:pPr>
      <w:hyperlink r:id="rId3459" w:history="1">
        <w:r w:rsidR="002C52C6" w:rsidRPr="002C52C6">
          <w:rPr>
            <w:rStyle w:val="Hyperlink"/>
            <w:color w:val="551A8B"/>
            <w:shd w:val="clear" w:color="auto" w:fill="FFFFFF"/>
          </w:rPr>
          <w:t>noisetest.m</w:t>
        </w:r>
      </w:hyperlink>
      <w:r w:rsidR="002C52C6" w:rsidRPr="002C52C6">
        <w:rPr>
          <w:color w:val="000000"/>
          <w:shd w:val="clear" w:color="auto" w:fill="FFFFFF"/>
        </w:rPr>
        <w:t> is a self-contained Matlab/Octave function for demonstrating different noise types. It plots Gaussian peaks with four different types of added noise with the same standard deviation: constant white noise; constant pink (1/f</w:t>
      </w:r>
      <w:r w:rsidR="004148EB">
        <w:rPr>
          <w:color w:val="000000"/>
          <w:shd w:val="clear" w:color="auto" w:fill="FFFFFF"/>
        </w:rPr>
        <w:fldChar w:fldCharType="begin"/>
      </w:r>
      <w:r w:rsidR="004148EB">
        <w:instrText xml:space="preserve"> XE "</w:instrText>
      </w:r>
      <w:r w:rsidR="004148EB" w:rsidRPr="00E52AD4">
        <w:rPr>
          <w:color w:val="000000"/>
          <w:shd w:val="clear" w:color="auto" w:fill="FFFFFF"/>
        </w:rPr>
        <w:instrText>1/f</w:instrText>
      </w:r>
      <w:r w:rsidR="004148EB">
        <w:instrText xml:space="preserve">" </w:instrText>
      </w:r>
      <w:r w:rsidR="004148EB">
        <w:rPr>
          <w:color w:val="000000"/>
          <w:shd w:val="clear" w:color="auto" w:fill="FFFFFF"/>
        </w:rPr>
        <w:fldChar w:fldCharType="end"/>
      </w:r>
      <w:r w:rsidR="002C52C6" w:rsidRPr="002C52C6">
        <w:rPr>
          <w:color w:val="000000"/>
          <w:shd w:val="clear" w:color="auto" w:fill="FFFFFF"/>
        </w:rPr>
        <w:t xml:space="preserve">) noise; proportional white noise; and square-root white noise, then fits a Gaussian model to each noisy data set and computes the average and the standard deviation of the peak height, position, </w:t>
      </w:r>
      <w:r w:rsidR="002A2F7B" w:rsidRPr="002C52C6">
        <w:rPr>
          <w:color w:val="000000"/>
          <w:shd w:val="clear" w:color="auto" w:fill="FFFFFF"/>
        </w:rPr>
        <w:t>width,</w:t>
      </w:r>
      <w:r w:rsidR="002C52C6" w:rsidRPr="002C52C6">
        <w:rPr>
          <w:color w:val="000000"/>
          <w:shd w:val="clear" w:color="auto" w:fill="FFFFFF"/>
        </w:rPr>
        <w:t xml:space="preserve"> and area for each noise type. See </w:t>
      </w:r>
      <w:r w:rsidR="00AB7AD1" w:rsidRPr="00AB7AD1">
        <w:rPr>
          <w:rStyle w:val="Hyperlink"/>
          <w:color w:val="auto"/>
          <w:u w:val="none"/>
          <w:shd w:val="clear" w:color="auto" w:fill="FFFFFF"/>
        </w:rPr>
        <w:t>page</w:t>
      </w:r>
      <w:r w:rsidR="00AB7AD1">
        <w:rPr>
          <w:rStyle w:val="Hyperlink"/>
          <w:color w:val="auto"/>
          <w:u w:val="none"/>
          <w:shd w:val="clear" w:color="auto" w:fill="FFFFFF"/>
        </w:rPr>
        <w:t xml:space="preserve"> </w:t>
      </w:r>
      <w:r w:rsidR="00AB7AD1">
        <w:rPr>
          <w:rStyle w:val="Hyperlink"/>
          <w:color w:val="auto"/>
          <w:u w:val="none"/>
          <w:shd w:val="clear" w:color="auto" w:fill="FFFFFF"/>
        </w:rPr>
        <w:fldChar w:fldCharType="begin"/>
      </w:r>
      <w:r w:rsidR="00AB7AD1">
        <w:rPr>
          <w:rStyle w:val="Hyperlink"/>
          <w:color w:val="auto"/>
          <w:u w:val="none"/>
          <w:shd w:val="clear" w:color="auto" w:fill="FFFFFF"/>
        </w:rPr>
        <w:instrText xml:space="preserve"> PAGEREF _Ref529005011 \h </w:instrText>
      </w:r>
      <w:r w:rsidR="00AB7AD1">
        <w:rPr>
          <w:rStyle w:val="Hyperlink"/>
          <w:color w:val="auto"/>
          <w:u w:val="none"/>
          <w:shd w:val="clear" w:color="auto" w:fill="FFFFFF"/>
        </w:rPr>
      </w:r>
      <w:r w:rsidR="00AB7AD1">
        <w:rPr>
          <w:rStyle w:val="Hyperlink"/>
          <w:color w:val="auto"/>
          <w:u w:val="none"/>
          <w:shd w:val="clear" w:color="auto" w:fill="FFFFFF"/>
        </w:rPr>
        <w:fldChar w:fldCharType="separate"/>
      </w:r>
      <w:r w:rsidR="00992D0A">
        <w:rPr>
          <w:rStyle w:val="Hyperlink"/>
          <w:noProof/>
          <w:color w:val="auto"/>
          <w:u w:val="none"/>
          <w:shd w:val="clear" w:color="auto" w:fill="FFFFFF"/>
        </w:rPr>
        <w:t>23</w:t>
      </w:r>
      <w:r w:rsidR="00AB7AD1">
        <w:rPr>
          <w:rStyle w:val="Hyperlink"/>
          <w:color w:val="auto"/>
          <w:u w:val="none"/>
          <w:shd w:val="clear" w:color="auto" w:fill="FFFFFF"/>
        </w:rPr>
        <w:fldChar w:fldCharType="end"/>
      </w:r>
      <w:r w:rsidR="00AB7AD1">
        <w:rPr>
          <w:rStyle w:val="Hyperlink"/>
          <w:color w:val="auto"/>
          <w:u w:val="none"/>
          <w:shd w:val="clear" w:color="auto" w:fill="FFFFFF"/>
        </w:rPr>
        <w:t>.</w:t>
      </w:r>
      <w:r w:rsidR="00AB7AD1">
        <w:rPr>
          <w:rStyle w:val="Hyperlink"/>
          <w:color w:val="551A8B"/>
          <w:shd w:val="clear" w:color="auto" w:fill="FFFFFF"/>
        </w:rPr>
        <w:t xml:space="preserve"> </w:t>
      </w:r>
      <w:r w:rsidR="002C52C6" w:rsidRPr="002C52C6">
        <w:rPr>
          <w:color w:val="000000"/>
          <w:shd w:val="clear" w:color="auto" w:fill="FFFFFF"/>
        </w:rPr>
        <w:t>Se</w:t>
      </w:r>
      <w:r w:rsidR="00AB7AD1">
        <w:rPr>
          <w:color w:val="000000"/>
          <w:shd w:val="clear" w:color="auto" w:fill="FFFFFF"/>
        </w:rPr>
        <w:t>e</w:t>
      </w:r>
      <w:r w:rsidR="002C52C6" w:rsidRPr="002C52C6">
        <w:rPr>
          <w:color w:val="000000"/>
          <w:shd w:val="clear" w:color="auto" w:fill="FFFFFF"/>
        </w:rPr>
        <w:t xml:space="preserve"> also </w:t>
      </w:r>
      <w:hyperlink r:id="rId3460" w:history="1">
        <w:r w:rsidR="002C52C6" w:rsidRPr="002C52C6">
          <w:rPr>
            <w:rStyle w:val="Hyperlink"/>
            <w:color w:val="551A8B"/>
            <w:shd w:val="clear" w:color="auto" w:fill="FFFFFF"/>
          </w:rPr>
          <w:t>NoiseColorTest.m</w:t>
        </w:r>
      </w:hyperlink>
      <w:r w:rsidR="002C52C6" w:rsidRPr="002C52C6">
        <w:rPr>
          <w:color w:val="000000"/>
          <w:shd w:val="clear" w:color="auto" w:fill="FFFFFF"/>
        </w:rPr>
        <w:t>.</w:t>
      </w:r>
      <w:r w:rsidR="002C52C6" w:rsidRPr="002C52C6">
        <w:rPr>
          <w:color w:val="000000"/>
          <w:shd w:val="clear" w:color="auto" w:fill="FFFFFF"/>
        </w:rPr>
        <w:br/>
      </w:r>
      <w:r w:rsidR="002C52C6" w:rsidRPr="00757EC9">
        <w:rPr>
          <w:color w:val="000000"/>
          <w:sz w:val="16"/>
          <w:szCs w:val="16"/>
          <w:shd w:val="clear" w:color="auto" w:fill="FFFFFF"/>
        </w:rPr>
        <w:br/>
      </w:r>
      <w:hyperlink r:id="rId3461" w:history="1">
        <w:r w:rsidR="002C52C6" w:rsidRPr="002C52C6">
          <w:rPr>
            <w:rStyle w:val="Hyperlink"/>
            <w:color w:val="551A8B"/>
            <w:shd w:val="clear" w:color="auto" w:fill="FFFFFF"/>
          </w:rPr>
          <w:t>SubtractTwoMeasurements.m</w:t>
        </w:r>
      </w:hyperlink>
      <w:r w:rsidR="002C52C6" w:rsidRPr="002C52C6">
        <w:rPr>
          <w:color w:val="000000"/>
          <w:shd w:val="clear" w:color="auto" w:fill="FFFFFF"/>
        </w:rPr>
        <w:t> is a Matlab/Octave script demonstration of measuring the noise and signal-to-noise ratio of a stable waveform by subtracting two measurements of the signal waveform, m1 and m2 and computing the standard deviation of the difference</w:t>
      </w:r>
      <w:r w:rsidR="001E4426">
        <w:rPr>
          <w:color w:val="000000"/>
          <w:shd w:val="clear" w:color="auto" w:fill="FFFFFF"/>
        </w:rPr>
        <w:t>.</w:t>
      </w:r>
      <w:r w:rsidR="002C52C6" w:rsidRPr="002C52C6">
        <w:rPr>
          <w:color w:val="000000"/>
          <w:shd w:val="clear" w:color="auto" w:fill="FFFFFF"/>
        </w:rPr>
        <w:t xml:space="preserve"> The signal must be stable between measurements (except for the random noise). The standard deviation of the measured noise is given by </w:t>
      </w:r>
      <w:r w:rsidR="002C52C6" w:rsidRPr="002C52C6">
        <w:rPr>
          <w:rStyle w:val="HTMLTypewriter"/>
          <w:rFonts w:ascii="Times New&#10;            Roman" w:hAnsi="Times New&#10;            Roman"/>
          <w:color w:val="000000"/>
          <w:sz w:val="24"/>
          <w:szCs w:val="24"/>
          <w:shd w:val="clear" w:color="auto" w:fill="FFFFFF"/>
        </w:rPr>
        <w:t>sqrt((std(m1-m2).^2)/2)</w:t>
      </w:r>
      <w:r w:rsidR="002C52C6" w:rsidRPr="002C52C6">
        <w:rPr>
          <w:color w:val="000000"/>
          <w:shd w:val="clear" w:color="auto" w:fill="FFFFFF"/>
        </w:rPr>
        <w:t>. </w:t>
      </w:r>
    </w:p>
    <w:p w14:paraId="7EBDBEAD" w14:textId="6308DF64" w:rsidR="002C52C6" w:rsidRPr="002C52C6" w:rsidRDefault="00000000" w:rsidP="003745C8">
      <w:pPr>
        <w:pStyle w:val="NormalWeb"/>
        <w:shd w:val="clear" w:color="auto" w:fill="FFFFFF"/>
        <w:spacing w:before="120" w:beforeAutospacing="0" w:after="120" w:afterAutospacing="0"/>
        <w:rPr>
          <w:color w:val="000000"/>
        </w:rPr>
      </w:pPr>
      <w:hyperlink r:id="rId3462" w:history="1">
        <w:r w:rsidR="002C52C6" w:rsidRPr="002C52C6">
          <w:rPr>
            <w:rStyle w:val="Hyperlink"/>
            <w:color w:val="551A8B"/>
            <w:shd w:val="clear" w:color="auto" w:fill="FFFFFF"/>
          </w:rPr>
          <w:t>NoiseColorTest.m</w:t>
        </w:r>
      </w:hyperlink>
      <w:r w:rsidR="002C52C6" w:rsidRPr="002C52C6">
        <w:rPr>
          <w:color w:val="000000"/>
          <w:shd w:val="clear" w:color="auto" w:fill="FFFFFF"/>
        </w:rPr>
        <w:t xml:space="preserve">, a function that demonstrates the effect of smoothing white, pink, and blue noise. It displays a graphic of </w:t>
      </w:r>
      <w:r w:rsidR="00A268AC">
        <w:rPr>
          <w:color w:val="000000"/>
          <w:shd w:val="clear" w:color="auto" w:fill="FFFFFF"/>
        </w:rPr>
        <w:t>five</w:t>
      </w:r>
      <w:r w:rsidR="002C52C6" w:rsidRPr="002C52C6">
        <w:rPr>
          <w:color w:val="000000"/>
          <w:shd w:val="clear" w:color="auto" w:fill="FFFFFF"/>
        </w:rPr>
        <w:t xml:space="preserve"> noise color types both </w:t>
      </w:r>
      <w:hyperlink r:id="rId3463" w:history="1">
        <w:r w:rsidR="002C52C6" w:rsidRPr="002C52C6">
          <w:rPr>
            <w:rStyle w:val="Hyperlink"/>
            <w:color w:val="551A8B"/>
            <w:shd w:val="clear" w:color="auto" w:fill="FFFFFF"/>
          </w:rPr>
          <w:t>before </w:t>
        </w:r>
      </w:hyperlink>
      <w:r w:rsidR="002C52C6" w:rsidRPr="002C52C6">
        <w:rPr>
          <w:color w:val="000000"/>
          <w:shd w:val="clear" w:color="auto" w:fill="FFFFFF"/>
        </w:rPr>
        <w:t>and </w:t>
      </w:r>
      <w:hyperlink r:id="rId3464" w:history="1">
        <w:r w:rsidR="002C52C6" w:rsidRPr="002C52C6">
          <w:rPr>
            <w:rStyle w:val="Hyperlink"/>
            <w:color w:val="551A8B"/>
            <w:shd w:val="clear" w:color="auto" w:fill="FFFFFF"/>
          </w:rPr>
          <w:t>after </w:t>
        </w:r>
      </w:hyperlink>
      <w:r w:rsidR="002C52C6" w:rsidRPr="002C52C6">
        <w:rPr>
          <w:color w:val="000000"/>
          <w:shd w:val="clear" w:color="auto" w:fill="FFFFFF"/>
        </w:rPr>
        <w:t>smoothing, as well as their </w:t>
      </w:r>
      <w:hyperlink r:id="rId3465" w:history="1">
        <w:r w:rsidR="002C52C6" w:rsidRPr="002C52C6">
          <w:rPr>
            <w:rStyle w:val="Hyperlink"/>
            <w:color w:val="551A8B"/>
            <w:shd w:val="clear" w:color="auto" w:fill="FFFFFF"/>
          </w:rPr>
          <w:t>frequency spectra</w:t>
        </w:r>
      </w:hyperlink>
      <w:r w:rsidR="002C52C6" w:rsidRPr="002C52C6">
        <w:rPr>
          <w:color w:val="000000"/>
          <w:shd w:val="clear" w:color="auto" w:fill="FFFFFF"/>
        </w:rPr>
        <w:t>.</w:t>
      </w:r>
      <w:r w:rsidR="00DC08FC">
        <w:rPr>
          <w:color w:val="000000"/>
          <w:shd w:val="clear" w:color="auto" w:fill="FFFFFF"/>
        </w:rPr>
        <w:t xml:space="preserve"> </w:t>
      </w:r>
      <w:r w:rsidR="002C52C6" w:rsidRPr="002C52C6">
        <w:rPr>
          <w:color w:val="000000"/>
          <w:shd w:val="clear" w:color="auto" w:fill="FFFFFF"/>
        </w:rPr>
        <w:t>All noise samples have a standard deviation of 1.0 before smoothing. You can change the smooth width and type in lines 6 and 7.</w:t>
      </w:r>
      <w:r w:rsidR="002C52C6" w:rsidRPr="002C52C6">
        <w:rPr>
          <w:color w:val="000000"/>
          <w:shd w:val="clear" w:color="auto" w:fill="FFFFFF"/>
        </w:rPr>
        <w:br/>
      </w:r>
      <w:r w:rsidR="002C52C6" w:rsidRPr="00593279">
        <w:rPr>
          <w:color w:val="000000"/>
          <w:sz w:val="16"/>
          <w:szCs w:val="16"/>
          <w:shd w:val="clear" w:color="auto" w:fill="FFFFFF"/>
        </w:rPr>
        <w:br/>
      </w:r>
      <w:hyperlink r:id="rId3466" w:history="1">
        <w:r w:rsidR="002C52C6" w:rsidRPr="002C52C6">
          <w:rPr>
            <w:rStyle w:val="Hyperlink"/>
            <w:color w:val="551A8B"/>
            <w:shd w:val="clear" w:color="auto" w:fill="FFFFFF"/>
          </w:rPr>
          <w:t>CurvefitNoiseColorTest.m</w:t>
        </w:r>
      </w:hyperlink>
      <w:r w:rsidR="002C52C6" w:rsidRPr="002C52C6">
        <w:rPr>
          <w:color w:val="000000"/>
          <w:shd w:val="clear" w:color="auto" w:fill="FFFFFF"/>
        </w:rPr>
        <w:t>, a function that demonstrates the effect of white, pink, and blue noise on curve fitting a single Gaussian peak.</w:t>
      </w:r>
      <w:r w:rsidR="002C52C6" w:rsidRPr="002C52C6">
        <w:rPr>
          <w:color w:val="000000"/>
          <w:shd w:val="clear" w:color="auto" w:fill="FFFFFF"/>
        </w:rPr>
        <w:br/>
      </w:r>
      <w:r w:rsidR="002C52C6" w:rsidRPr="00593279">
        <w:rPr>
          <w:color w:val="000000"/>
          <w:sz w:val="16"/>
          <w:szCs w:val="16"/>
          <w:shd w:val="clear" w:color="auto" w:fill="FFFFFF"/>
        </w:rPr>
        <w:br/>
      </w:r>
      <w:hyperlink r:id="rId3467" w:history="1">
        <w:r w:rsidR="002C52C6" w:rsidRPr="002C52C6">
          <w:rPr>
            <w:rStyle w:val="Hyperlink"/>
            <w:color w:val="551A8B"/>
            <w:shd w:val="clear" w:color="auto" w:fill="FFFFFF"/>
          </w:rPr>
          <w:t>RANDtoRANDN.m</w:t>
        </w:r>
      </w:hyperlink>
      <w:r w:rsidR="002C52C6" w:rsidRPr="002C52C6">
        <w:rPr>
          <w:color w:val="000000"/>
          <w:shd w:val="clear" w:color="auto" w:fill="FFFFFF"/>
        </w:rPr>
        <w:t> is a script that demonstrates how the expression </w:t>
      </w:r>
      <w:r w:rsidR="002C52C6" w:rsidRPr="002C52C6">
        <w:rPr>
          <w:rStyle w:val="HTMLTypewriter"/>
          <w:rFonts w:ascii="Times New&#10;            Roman" w:hAnsi="Times New&#10;            Roman"/>
          <w:color w:val="000000"/>
          <w:sz w:val="24"/>
          <w:szCs w:val="24"/>
          <w:shd w:val="clear" w:color="auto" w:fill="FFFFFF"/>
        </w:rPr>
        <w:t>1.73*(RAND() - RAND() + RAND() - RAND())</w:t>
      </w:r>
      <w:r w:rsidR="002C52C6" w:rsidRPr="002C52C6">
        <w:rPr>
          <w:color w:val="000000"/>
          <w:shd w:val="clear" w:color="auto" w:fill="FFFFFF"/>
        </w:rPr>
        <w:t> approximates normally-distributed random numbers with zero mean and a standard deviation of 1. 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_Ref529005011 \h </w:instrText>
      </w:r>
      <w:r w:rsidR="00AB7AD1">
        <w:rPr>
          <w:color w:val="000000"/>
          <w:shd w:val="clear" w:color="auto" w:fill="FFFFFF"/>
        </w:rPr>
      </w:r>
      <w:r w:rsidR="00AB7AD1">
        <w:rPr>
          <w:color w:val="000000"/>
          <w:shd w:val="clear" w:color="auto" w:fill="FFFFFF"/>
        </w:rPr>
        <w:fldChar w:fldCharType="separate"/>
      </w:r>
      <w:r w:rsidR="00992D0A">
        <w:rPr>
          <w:noProof/>
          <w:color w:val="000000"/>
          <w:shd w:val="clear" w:color="auto" w:fill="FFFFFF"/>
        </w:rPr>
        <w:t>23</w:t>
      </w:r>
      <w:r w:rsidR="00AB7AD1">
        <w:rPr>
          <w:color w:val="000000"/>
          <w:shd w:val="clear" w:color="auto" w:fill="FFFFFF"/>
        </w:rPr>
        <w:fldChar w:fldCharType="end"/>
      </w:r>
      <w:r w:rsidR="00AB7AD1">
        <w:rPr>
          <w:color w:val="000000"/>
          <w:shd w:val="clear" w:color="auto" w:fill="FFFFFF"/>
        </w:rPr>
        <w:t xml:space="preserve">. </w:t>
      </w:r>
      <w:r w:rsidR="002C52C6" w:rsidRPr="002C52C6">
        <w:rPr>
          <w:color w:val="000000"/>
          <w:shd w:val="clear" w:color="auto" w:fill="FFFFFF"/>
        </w:rPr>
        <w:br/>
      </w:r>
      <w:r w:rsidR="002C52C6" w:rsidRPr="00593279">
        <w:rPr>
          <w:color w:val="000000"/>
          <w:sz w:val="16"/>
          <w:szCs w:val="16"/>
          <w:shd w:val="clear" w:color="auto" w:fill="FFFFFF"/>
        </w:rPr>
        <w:br/>
      </w:r>
      <w:hyperlink r:id="rId3468" w:history="1">
        <w:r w:rsidR="002C52C6" w:rsidRPr="002C52C6">
          <w:rPr>
            <w:rStyle w:val="Hyperlink"/>
            <w:color w:val="551A8B"/>
            <w:shd w:val="clear" w:color="auto" w:fill="FFFFFF"/>
          </w:rPr>
          <w:t>RoundingError.m</w:t>
        </w:r>
      </w:hyperlink>
      <w:r w:rsidR="002C52C6" w:rsidRPr="002C52C6">
        <w:rPr>
          <w:color w:val="000000"/>
          <w:shd w:val="clear" w:color="auto" w:fill="FFFFFF"/>
        </w:rPr>
        <w:t xml:space="preserve">. A script that demonstrates digitization (rounding) noise and shows that adding noise and then ensemble averaging multiple signals can reduce the overall noise in the signal. </w:t>
      </w:r>
      <w:r w:rsidR="00373CCC">
        <w:rPr>
          <w:color w:val="000000"/>
          <w:shd w:val="clear" w:color="auto" w:fill="FFFFFF"/>
        </w:rPr>
        <w:t>This is a</w:t>
      </w:r>
      <w:r w:rsidR="002C52C6" w:rsidRPr="002C52C6">
        <w:rPr>
          <w:color w:val="000000"/>
          <w:shd w:val="clear" w:color="auto" w:fill="FFFFFF"/>
        </w:rPr>
        <w:t xml:space="preserve"> rare example where adding noise is </w:t>
      </w:r>
      <w:r w:rsidR="00726791" w:rsidRPr="002C52C6">
        <w:rPr>
          <w:color w:val="000000"/>
          <w:shd w:val="clear" w:color="auto" w:fill="FFFFFF"/>
        </w:rPr>
        <w:t>beneficial</w:t>
      </w:r>
      <w:r w:rsidR="002C52C6" w:rsidRPr="002C52C6">
        <w:rPr>
          <w:color w:val="000000"/>
          <w:shd w:val="clear" w:color="auto" w:fill="FFFFFF"/>
        </w:rPr>
        <w:t xml:space="preserve">. </w:t>
      </w:r>
      <w:r w:rsidR="00147214">
        <w:rPr>
          <w:color w:val="000000"/>
          <w:shd w:val="clear" w:color="auto" w:fill="FFFFFF"/>
        </w:rPr>
        <w:t xml:space="preserve">See page </w:t>
      </w:r>
      <w:r w:rsidR="00147214">
        <w:rPr>
          <w:color w:val="000000"/>
          <w:shd w:val="clear" w:color="auto" w:fill="FFFFFF"/>
        </w:rPr>
        <w:fldChar w:fldCharType="begin"/>
      </w:r>
      <w:r w:rsidR="00147214">
        <w:rPr>
          <w:color w:val="000000"/>
          <w:shd w:val="clear" w:color="auto" w:fill="FFFFFF"/>
        </w:rPr>
        <w:instrText xml:space="preserve"> PAGEREF _Ref529004951 \h </w:instrText>
      </w:r>
      <w:r w:rsidR="00147214">
        <w:rPr>
          <w:color w:val="000000"/>
          <w:shd w:val="clear" w:color="auto" w:fill="FFFFFF"/>
        </w:rPr>
      </w:r>
      <w:r w:rsidR="00147214">
        <w:rPr>
          <w:color w:val="000000"/>
          <w:shd w:val="clear" w:color="auto" w:fill="FFFFFF"/>
        </w:rPr>
        <w:fldChar w:fldCharType="separate"/>
      </w:r>
      <w:r w:rsidR="00992D0A">
        <w:rPr>
          <w:noProof/>
          <w:color w:val="000000"/>
          <w:shd w:val="clear" w:color="auto" w:fill="FFFFFF"/>
        </w:rPr>
        <w:t>304</w:t>
      </w:r>
      <w:r w:rsidR="00147214">
        <w:rPr>
          <w:color w:val="000000"/>
          <w:shd w:val="clear" w:color="auto" w:fill="FFFFFF"/>
        </w:rPr>
        <w:fldChar w:fldCharType="end"/>
      </w:r>
      <w:r w:rsidR="002C52C6" w:rsidRPr="002C52C6">
        <w:rPr>
          <w:color w:val="000000"/>
          <w:shd w:val="clear" w:color="auto" w:fill="FFFFFF"/>
        </w:rPr>
        <w:t>.</w:t>
      </w:r>
      <w:r w:rsidR="00593279">
        <w:rPr>
          <w:color w:val="000000"/>
        </w:rPr>
        <w:br/>
      </w:r>
      <w:r w:rsidR="00593279" w:rsidRPr="00593279">
        <w:rPr>
          <w:color w:val="000000"/>
          <w:sz w:val="16"/>
          <w:szCs w:val="16"/>
        </w:rPr>
        <w:br/>
      </w:r>
      <w:hyperlink r:id="rId3469" w:history="1">
        <w:r w:rsidR="002C52C6" w:rsidRPr="002C52C6">
          <w:rPr>
            <w:rStyle w:val="Hyperlink"/>
            <w:color w:val="551A8B"/>
            <w:shd w:val="clear" w:color="auto" w:fill="FFFFFF"/>
          </w:rPr>
          <w:t>DigitizedSpeech.m</w:t>
        </w:r>
      </w:hyperlink>
      <w:r w:rsidR="002C52C6" w:rsidRPr="002C52C6">
        <w:rPr>
          <w:color w:val="000000"/>
          <w:shd w:val="clear" w:color="auto" w:fill="FFFFFF"/>
        </w:rPr>
        <w:t>, an audible/graphic demonstration of rounding error on digitized speech. It starts with an audio recording of the spoken phrase "Testing, one, two, three", previously recorded at 44000 Hz and saved in WAV format (</w:t>
      </w:r>
      <w:hyperlink r:id="rId3470" w:history="1">
        <w:r w:rsidR="002C52C6" w:rsidRPr="001E4426">
          <w:rPr>
            <w:rStyle w:val="Hyperlink"/>
            <w:shd w:val="clear" w:color="auto" w:fill="FFFFFF"/>
          </w:rPr>
          <w:t>download link</w:t>
        </w:r>
      </w:hyperlink>
      <w:r w:rsidR="002C52C6" w:rsidRPr="002C52C6">
        <w:rPr>
          <w:color w:val="000000"/>
          <w:shd w:val="clear" w:color="auto" w:fill="FFFFFF"/>
        </w:rPr>
        <w:t>), rounds off the amplitude data progressively to 8 bits (256 steps), 4 bits (16 steps), and 1 bit (2 steps), and then the same with random white noise added before the rounding (2 steps + noise), plots the waveforms and plays the resulting sounds, demonstrating both the degrading effect of rounding and the remarkable improvem</w:t>
      </w:r>
      <w:r w:rsidR="00147214">
        <w:rPr>
          <w:color w:val="000000"/>
          <w:shd w:val="clear" w:color="auto" w:fill="FFFFFF"/>
        </w:rPr>
        <w:t xml:space="preserve">ent caused by adding noise. See page </w:t>
      </w:r>
      <w:r w:rsidR="00147214">
        <w:rPr>
          <w:color w:val="000000"/>
          <w:shd w:val="clear" w:color="auto" w:fill="FFFFFF"/>
        </w:rPr>
        <w:fldChar w:fldCharType="begin"/>
      </w:r>
      <w:r w:rsidR="00147214">
        <w:rPr>
          <w:color w:val="000000"/>
          <w:shd w:val="clear" w:color="auto" w:fill="FFFFFF"/>
        </w:rPr>
        <w:instrText xml:space="preserve"> PAGEREF _Ref529004951 \h </w:instrText>
      </w:r>
      <w:r w:rsidR="00147214">
        <w:rPr>
          <w:color w:val="000000"/>
          <w:shd w:val="clear" w:color="auto" w:fill="FFFFFF"/>
        </w:rPr>
      </w:r>
      <w:r w:rsidR="00147214">
        <w:rPr>
          <w:color w:val="000000"/>
          <w:shd w:val="clear" w:color="auto" w:fill="FFFFFF"/>
        </w:rPr>
        <w:fldChar w:fldCharType="separate"/>
      </w:r>
      <w:r w:rsidR="00992D0A">
        <w:rPr>
          <w:noProof/>
          <w:color w:val="000000"/>
          <w:shd w:val="clear" w:color="auto" w:fill="FFFFFF"/>
        </w:rPr>
        <w:t>304</w:t>
      </w:r>
      <w:r w:rsidR="00147214">
        <w:rPr>
          <w:color w:val="000000"/>
          <w:shd w:val="clear" w:color="auto" w:fill="FFFFFF"/>
        </w:rPr>
        <w:fldChar w:fldCharType="end"/>
      </w:r>
      <w:r w:rsidR="00147214" w:rsidRPr="002C52C6">
        <w:rPr>
          <w:color w:val="000000"/>
          <w:shd w:val="clear" w:color="auto" w:fill="FFFFFF"/>
        </w:rPr>
        <w:t>.</w:t>
      </w:r>
      <w:r w:rsidR="00DE576E">
        <w:rPr>
          <w:color w:val="000000"/>
          <w:shd w:val="clear" w:color="auto" w:fill="FFFFFF"/>
        </w:rPr>
        <w:t xml:space="preserve"> </w:t>
      </w:r>
      <w:r w:rsidR="00DE576E">
        <w:rPr>
          <w:color w:val="000000"/>
        </w:rPr>
        <w:t xml:space="preserve">See </w:t>
      </w:r>
      <w:hyperlink r:id="rId3471" w:history="1">
        <w:r w:rsidR="00DE576E" w:rsidRPr="00DE576E">
          <w:rPr>
            <w:rStyle w:val="Hyperlink"/>
          </w:rPr>
          <w:t>iFilterTesting123.m</w:t>
        </w:r>
      </w:hyperlink>
      <w:r w:rsidR="00DE576E">
        <w:rPr>
          <w:color w:val="000000"/>
        </w:rPr>
        <w:t>.</w:t>
      </w:r>
      <w:r w:rsidR="002C52C6" w:rsidRPr="002C52C6">
        <w:rPr>
          <w:color w:val="000000"/>
          <w:shd w:val="clear" w:color="auto" w:fill="FFFFFF"/>
        </w:rPr>
        <w:br/>
      </w:r>
      <w:r w:rsidR="002C52C6" w:rsidRPr="00593279">
        <w:rPr>
          <w:color w:val="000000"/>
          <w:sz w:val="16"/>
          <w:szCs w:val="16"/>
          <w:shd w:val="clear" w:color="auto" w:fill="FFFFFF"/>
        </w:rPr>
        <w:br/>
      </w:r>
      <w:hyperlink r:id="rId3472" w:history="1">
        <w:r w:rsidR="002C52C6" w:rsidRPr="002C52C6">
          <w:rPr>
            <w:rStyle w:val="Hyperlink"/>
            <w:color w:val="551A8B"/>
            <w:shd w:val="clear" w:color="auto" w:fill="FFFFFF"/>
          </w:rPr>
          <w:t>CentralLimitDemo.m</w:t>
        </w:r>
      </w:hyperlink>
      <w:r w:rsidR="002C52C6" w:rsidRPr="002C52C6">
        <w:rPr>
          <w:color w:val="000000"/>
          <w:shd w:val="clear" w:color="auto" w:fill="FFFFFF"/>
        </w:rPr>
        <w:t>, script that demonstrates that the more independent uniform random variables are combined, the probability distribution becomes closer and closer to normal (Gaussian). See </w:t>
      </w:r>
      <w:r w:rsidR="00147214">
        <w:rPr>
          <w:rStyle w:val="Hyperlink"/>
          <w:color w:val="551A8B"/>
          <w:shd w:val="clear" w:color="auto" w:fill="FFFFFF"/>
        </w:rPr>
        <w:t xml:space="preserve">page </w:t>
      </w:r>
      <w:r w:rsidR="00147214">
        <w:rPr>
          <w:rStyle w:val="Hyperlink"/>
          <w:color w:val="551A8B"/>
          <w:shd w:val="clear" w:color="auto" w:fill="FFFFFF"/>
        </w:rPr>
        <w:fldChar w:fldCharType="begin"/>
      </w:r>
      <w:r w:rsidR="00147214">
        <w:rPr>
          <w:rStyle w:val="Hyperlink"/>
          <w:color w:val="551A8B"/>
          <w:shd w:val="clear" w:color="auto" w:fill="FFFFFF"/>
        </w:rPr>
        <w:instrText xml:space="preserve"> PAGEREF _Ref529005011 \h </w:instrText>
      </w:r>
      <w:r w:rsidR="00147214">
        <w:rPr>
          <w:rStyle w:val="Hyperlink"/>
          <w:color w:val="551A8B"/>
          <w:shd w:val="clear" w:color="auto" w:fill="FFFFFF"/>
        </w:rPr>
      </w:r>
      <w:r w:rsidR="00147214">
        <w:rPr>
          <w:rStyle w:val="Hyperlink"/>
          <w:color w:val="551A8B"/>
          <w:shd w:val="clear" w:color="auto" w:fill="FFFFFF"/>
        </w:rPr>
        <w:fldChar w:fldCharType="separate"/>
      </w:r>
      <w:r w:rsidR="00992D0A">
        <w:rPr>
          <w:rStyle w:val="Hyperlink"/>
          <w:noProof/>
          <w:color w:val="551A8B"/>
          <w:shd w:val="clear" w:color="auto" w:fill="FFFFFF"/>
        </w:rPr>
        <w:t>23</w:t>
      </w:r>
      <w:r w:rsidR="00147214">
        <w:rPr>
          <w:rStyle w:val="Hyperlink"/>
          <w:color w:val="551A8B"/>
          <w:shd w:val="clear" w:color="auto" w:fill="FFFFFF"/>
        </w:rPr>
        <w:fldChar w:fldCharType="end"/>
      </w:r>
      <w:r w:rsidR="002C52C6" w:rsidRPr="002C52C6">
        <w:rPr>
          <w:color w:val="000000"/>
          <w:shd w:val="clear" w:color="auto" w:fill="FFFFFF"/>
        </w:rPr>
        <w:br/>
      </w:r>
      <w:hyperlink r:id="rId3473" w:history="1">
        <w:r w:rsidR="002C52C6" w:rsidRPr="002C52C6">
          <w:rPr>
            <w:rStyle w:val="Hyperlink"/>
            <w:color w:val="551A8B"/>
            <w:shd w:val="clear" w:color="auto" w:fill="FFFFFF"/>
          </w:rPr>
          <w:t>EnsembleAverageDemo.m</w:t>
        </w:r>
      </w:hyperlink>
      <w:r w:rsidR="002C52C6" w:rsidRPr="002C52C6">
        <w:rPr>
          <w:color w:val="000000"/>
          <w:shd w:val="clear" w:color="auto" w:fill="FFFFFF"/>
        </w:rPr>
        <w:t xml:space="preserve"> is a Matlab/Octave script that demonstrates ensemble averaging to </w:t>
      </w:r>
      <w:r w:rsidR="00A85C2D" w:rsidRPr="002C52C6">
        <w:rPr>
          <w:color w:val="000000"/>
          <w:shd w:val="clear" w:color="auto" w:fill="FFFFFF"/>
        </w:rPr>
        <w:t>improve</w:t>
      </w:r>
      <w:r w:rsidR="002C52C6" w:rsidRPr="002C52C6">
        <w:rPr>
          <w:color w:val="000000"/>
          <w:shd w:val="clear" w:color="auto" w:fill="FFFFFF"/>
        </w:rPr>
        <w:t xml:space="preserve"> the signal-to-noise ratio of a very noisy signal. </w:t>
      </w:r>
      <w:hyperlink r:id="rId3474" w:history="1">
        <w:r w:rsidR="002C52C6" w:rsidRPr="002C52C6">
          <w:rPr>
            <w:rStyle w:val="Hyperlink"/>
            <w:color w:val="551A8B"/>
            <w:shd w:val="clear" w:color="auto" w:fill="FFFFFF"/>
          </w:rPr>
          <w:t>Click for graphic.</w:t>
        </w:r>
      </w:hyperlink>
      <w:r w:rsidR="002C52C6" w:rsidRPr="002C52C6">
        <w:rPr>
          <w:color w:val="000000"/>
          <w:shd w:val="clear" w:color="auto" w:fill="FFFFFF"/>
        </w:rPr>
        <w:t> The script requires the "</w:t>
      </w:r>
      <w:hyperlink r:id="rId3475" w:history="1">
        <w:r w:rsidR="002C52C6" w:rsidRPr="002C52C6">
          <w:rPr>
            <w:rStyle w:val="Hyperlink"/>
            <w:color w:val="551A8B"/>
            <w:shd w:val="clear" w:color="auto" w:fill="FFFFFF"/>
          </w:rPr>
          <w:t>gaussian</w:t>
        </w:r>
      </w:hyperlink>
      <w:r w:rsidR="002C52C6" w:rsidRPr="002C52C6">
        <w:rPr>
          <w:color w:val="000000"/>
          <w:shd w:val="clear" w:color="auto" w:fill="FFFFFF"/>
        </w:rPr>
        <w:t>.m" function to be downloaded and placed in the Matlab/Octave path, or you can use any other </w:t>
      </w:r>
      <w:hyperlink r:id="rId3476" w:history="1">
        <w:r w:rsidR="002C52C6" w:rsidRPr="002C52C6">
          <w:rPr>
            <w:rStyle w:val="Hyperlink"/>
            <w:color w:val="551A8B"/>
            <w:shd w:val="clear" w:color="auto" w:fill="FFFFFF"/>
          </w:rPr>
          <w:t>peak shape function</w:t>
        </w:r>
      </w:hyperlink>
      <w:r w:rsidR="002C52C6" w:rsidRPr="002C52C6">
        <w:rPr>
          <w:color w:val="000000"/>
          <w:shd w:val="clear" w:color="auto" w:fill="FFFFFF"/>
        </w:rPr>
        <w:t>, such as </w:t>
      </w:r>
      <w:hyperlink r:id="rId3477" w:history="1">
        <w:r w:rsidR="002C52C6" w:rsidRPr="002C52C6">
          <w:rPr>
            <w:rStyle w:val="Hyperlink"/>
            <w:color w:val="551A8B"/>
            <w:shd w:val="clear" w:color="auto" w:fill="FFFFFF"/>
          </w:rPr>
          <w:t>lorentzian.m</w:t>
        </w:r>
      </w:hyperlink>
      <w:r w:rsidR="002C52C6" w:rsidRPr="002C52C6">
        <w:rPr>
          <w:color w:val="000000"/>
          <w:shd w:val="clear" w:color="auto" w:fill="FFFFFF"/>
        </w:rPr>
        <w:t> or </w:t>
      </w:r>
      <w:hyperlink r:id="rId3478" w:history="1">
        <w:r w:rsidR="002C52C6" w:rsidRPr="002C52C6">
          <w:rPr>
            <w:rStyle w:val="Hyperlink"/>
            <w:color w:val="551A8B"/>
            <w:shd w:val="clear" w:color="auto" w:fill="FFFFFF"/>
          </w:rPr>
          <w:t>rectanglepulse.m</w:t>
        </w:r>
      </w:hyperlink>
      <w:r w:rsidR="002C52C6" w:rsidRPr="002C52C6">
        <w:rPr>
          <w:color w:val="000000"/>
          <w:shd w:val="clear" w:color="auto" w:fill="FFFFFF"/>
        </w:rPr>
        <w:t>. </w:t>
      </w:r>
      <w:r w:rsidR="002C52C6" w:rsidRPr="002C52C6">
        <w:rPr>
          <w:color w:val="000000"/>
          <w:shd w:val="clear" w:color="auto" w:fill="FFFFFF"/>
        </w:rPr>
        <w:br/>
      </w:r>
      <w:r w:rsidR="002C52C6" w:rsidRPr="00593279">
        <w:rPr>
          <w:color w:val="000000"/>
          <w:sz w:val="16"/>
          <w:szCs w:val="16"/>
          <w:shd w:val="clear" w:color="auto" w:fill="FFFFFF"/>
        </w:rPr>
        <w:br/>
      </w:r>
      <w:hyperlink r:id="rId3479" w:history="1">
        <w:r w:rsidR="002C52C6" w:rsidRPr="002C52C6">
          <w:rPr>
            <w:rStyle w:val="Hyperlink"/>
            <w:color w:val="551A8B"/>
            <w:shd w:val="clear" w:color="auto" w:fill="FFFFFF"/>
          </w:rPr>
          <w:t>EnsembleAverageDemo2.m</w:t>
        </w:r>
      </w:hyperlink>
      <w:r w:rsidR="002C52C6" w:rsidRPr="002C52C6">
        <w:rPr>
          <w:color w:val="000000"/>
          <w:shd w:val="clear" w:color="auto" w:fill="FFFFFF"/>
        </w:rPr>
        <w:t> is a Matlab/Octave script that demonstrates the effect of </w:t>
      </w:r>
      <w:r w:rsidR="002C52C6" w:rsidRPr="002C52C6">
        <w:rPr>
          <w:i/>
          <w:iCs/>
          <w:color w:val="000000"/>
          <w:shd w:val="clear" w:color="auto" w:fill="FFFFFF"/>
        </w:rPr>
        <w:t>amplitude noise</w:t>
      </w:r>
      <w:r w:rsidR="002C52C6" w:rsidRPr="002C52C6">
        <w:rPr>
          <w:color w:val="000000"/>
          <w:shd w:val="clear" w:color="auto" w:fill="FFFFFF"/>
        </w:rPr>
        <w:t>, </w:t>
      </w:r>
      <w:r w:rsidR="002C52C6" w:rsidRPr="002C52C6">
        <w:rPr>
          <w:i/>
          <w:iCs/>
          <w:color w:val="000000"/>
          <w:shd w:val="clear" w:color="auto" w:fill="FFFFFF"/>
        </w:rPr>
        <w:t>frequency noise</w:t>
      </w:r>
      <w:r w:rsidR="002C52C6" w:rsidRPr="002C52C6">
        <w:rPr>
          <w:color w:val="000000"/>
          <w:shd w:val="clear" w:color="auto" w:fill="FFFFFF"/>
        </w:rPr>
        <w:t>, and </w:t>
      </w:r>
      <w:r w:rsidR="002C52C6" w:rsidRPr="002C52C6">
        <w:rPr>
          <w:i/>
          <w:iCs/>
          <w:color w:val="000000"/>
          <w:shd w:val="clear" w:color="auto" w:fill="FFFFFF"/>
        </w:rPr>
        <w:t>phase noise</w:t>
      </w:r>
      <w:r w:rsidR="002C52C6" w:rsidRPr="002C52C6">
        <w:rPr>
          <w:color w:val="000000"/>
          <w:shd w:val="clear" w:color="auto" w:fill="FFFFFF"/>
        </w:rPr>
        <w:t> </w:t>
      </w:r>
      <w:r w:rsidR="002C52C6" w:rsidRPr="002C52C6">
        <w:rPr>
          <w:rFonts w:ascii="Times&#10;          New Roman" w:hAnsi="Times&#10;          New Roman"/>
          <w:color w:val="000000"/>
          <w:shd w:val="clear" w:color="auto" w:fill="FFFFFF"/>
        </w:rPr>
        <w:t>on the ensemble averaging of a sine waveform. </w:t>
      </w:r>
      <w:r w:rsidR="002C52C6" w:rsidRPr="002C52C6">
        <w:rPr>
          <w:rFonts w:ascii="Times&#10;          New Roman" w:hAnsi="Times&#10;          New Roman"/>
          <w:color w:val="000000"/>
          <w:shd w:val="clear" w:color="auto" w:fill="FFFFFF"/>
        </w:rPr>
        <w:br/>
      </w:r>
      <w:r w:rsidR="002C52C6" w:rsidRPr="00593279">
        <w:rPr>
          <w:color w:val="000000"/>
          <w:sz w:val="16"/>
          <w:szCs w:val="16"/>
          <w:shd w:val="clear" w:color="auto" w:fill="FFFFFF"/>
        </w:rPr>
        <w:br/>
      </w:r>
      <w:hyperlink r:id="rId3480" w:history="1">
        <w:r w:rsidR="002C52C6" w:rsidRPr="002C52C6">
          <w:rPr>
            <w:rStyle w:val="Hyperlink"/>
            <w:color w:val="551A8B"/>
            <w:shd w:val="clear" w:color="auto" w:fill="FFFFFF"/>
          </w:rPr>
          <w:t>EnsembleAverageFFT.m</w:t>
        </w:r>
      </w:hyperlink>
      <w:r w:rsidR="002C52C6" w:rsidRPr="002C52C6">
        <w:rPr>
          <w:color w:val="000000"/>
          <w:shd w:val="clear" w:color="auto" w:fill="FFFFFF"/>
        </w:rPr>
        <w:t> is a Matlab/Octave script that demonstration of the effect of </w:t>
      </w:r>
      <w:r w:rsidR="002C52C6" w:rsidRPr="002C52C6">
        <w:rPr>
          <w:i/>
          <w:iCs/>
          <w:color w:val="000000"/>
          <w:shd w:val="clear" w:color="auto" w:fill="FFFFFF"/>
        </w:rPr>
        <w:t>amplitude noise</w:t>
      </w:r>
      <w:r w:rsidR="002C52C6" w:rsidRPr="002C52C6">
        <w:rPr>
          <w:color w:val="000000"/>
          <w:shd w:val="clear" w:color="auto" w:fill="FFFFFF"/>
        </w:rPr>
        <w:t>, </w:t>
      </w:r>
      <w:r w:rsidR="002C52C6" w:rsidRPr="002C52C6">
        <w:rPr>
          <w:i/>
          <w:iCs/>
          <w:color w:val="000000"/>
          <w:shd w:val="clear" w:color="auto" w:fill="FFFFFF"/>
        </w:rPr>
        <w:t>frequency noise</w:t>
      </w:r>
      <w:r w:rsidR="002C52C6" w:rsidRPr="002C52C6">
        <w:rPr>
          <w:color w:val="000000"/>
          <w:shd w:val="clear" w:color="auto" w:fill="FFFFFF"/>
        </w:rPr>
        <w:t>, and </w:t>
      </w:r>
      <w:r w:rsidR="002C52C6" w:rsidRPr="002C52C6">
        <w:rPr>
          <w:i/>
          <w:iCs/>
          <w:color w:val="000000"/>
          <w:shd w:val="clear" w:color="auto" w:fill="FFFFFF"/>
        </w:rPr>
        <w:t>phase noise</w:t>
      </w:r>
      <w:r w:rsidR="002C52C6" w:rsidRPr="002C52C6">
        <w:rPr>
          <w:color w:val="000000"/>
          <w:shd w:val="clear" w:color="auto" w:fill="FFFFFF"/>
        </w:rPr>
        <w:t> </w:t>
      </w:r>
      <w:r w:rsidR="002C52C6" w:rsidRPr="002C52C6">
        <w:rPr>
          <w:rFonts w:ascii="Times&#10;          New Roman" w:hAnsi="Times&#10;          New Roman"/>
          <w:color w:val="000000"/>
          <w:shd w:val="clear" w:color="auto" w:fill="FFFFFF"/>
        </w:rPr>
        <w:t>on the ensemble averaging of a sine waveform signal. Shows that: (a) ensemble averaging reduces the white noise in the signal but not the frequency or phase noise, (b) ensemble averaging the Fourier transform has the same effect as ensemble averaging the signal itself, and (c) the effect of phase noise is reduced if the power spectra are ensemble averaged.</w:t>
      </w:r>
      <w:hyperlink r:id="rId3481" w:history="1">
        <w:r w:rsidR="00EE04BE">
          <w:rPr>
            <w:rStyle w:val="Hyperlink"/>
            <w:rFonts w:ascii="Times&#10;          New Roman" w:hAnsi="Times&#10;          New Roman"/>
            <w:color w:val="551A8B"/>
            <w:shd w:val="clear" w:color="auto" w:fill="FFFFFF"/>
          </w:rPr>
          <w:t xml:space="preserve"> </w:t>
        </w:r>
        <w:r w:rsidR="002C52C6" w:rsidRPr="002C52C6">
          <w:rPr>
            <w:rStyle w:val="Hyperlink"/>
            <w:rFonts w:ascii="Times&#10;          New Roman" w:hAnsi="Times&#10;          New Roman"/>
            <w:color w:val="551A8B"/>
            <w:shd w:val="clear" w:color="auto" w:fill="FFFFFF"/>
          </w:rPr>
          <w:t>EnsembleAverageFFTGaussian.m</w:t>
        </w:r>
      </w:hyperlink>
      <w:r w:rsidR="002C52C6" w:rsidRPr="002C52C6">
        <w:rPr>
          <w:rFonts w:ascii="Times&#10;          New Roman" w:hAnsi="Times&#10;          New Roman"/>
          <w:color w:val="000000"/>
          <w:shd w:val="clear" w:color="auto" w:fill="FFFFFF"/>
        </w:rPr>
        <w:t> does the same for a Gaussian peak signal, where variation in peak width is frequency noise and variation in peak position is phase noise.</w:t>
      </w:r>
      <w:r w:rsidR="00593279">
        <w:rPr>
          <w:color w:val="000000"/>
        </w:rPr>
        <w:br/>
      </w:r>
      <w:r w:rsidR="00593279" w:rsidRPr="00593279">
        <w:rPr>
          <w:color w:val="000000"/>
          <w:sz w:val="16"/>
          <w:szCs w:val="16"/>
        </w:rPr>
        <w:br/>
      </w:r>
      <w:hyperlink r:id="rId3482" w:history="1">
        <w:r w:rsidR="002C52C6" w:rsidRPr="002C52C6">
          <w:rPr>
            <w:rStyle w:val="Hyperlink"/>
            <w:color w:val="551A8B"/>
            <w:shd w:val="clear" w:color="auto" w:fill="FFFFFF"/>
          </w:rPr>
          <w:t>iPeakEnsembleAverageDemo.m</w:t>
        </w:r>
      </w:hyperlink>
      <w:r w:rsidR="002C52C6" w:rsidRPr="002C52C6">
        <w:rPr>
          <w:color w:val="000000"/>
          <w:shd w:val="clear" w:color="auto" w:fill="FFFFFF"/>
        </w:rPr>
        <w:t> i</w:t>
      </w:r>
      <w:r w:rsidR="00FC0E74">
        <w:rPr>
          <w:color w:val="000000"/>
          <w:shd w:val="clear" w:color="auto" w:fill="FFFFFF"/>
        </w:rPr>
        <w:t>s</w:t>
      </w:r>
      <w:r w:rsidR="002C52C6" w:rsidRPr="002C52C6">
        <w:rPr>
          <w:color w:val="000000"/>
          <w:shd w:val="clear" w:color="auto" w:fill="FFFFFF"/>
        </w:rPr>
        <w:t xml:space="preserve"> a self-contained demonstration of the iPeak function. In this example, the signal contains a repeated pattern of two overlapping Gaussian peaks of width 12, with a 2:1 height ratio. These patterns occur a</w:t>
      </w:r>
      <w:r w:rsidR="00A85C2D">
        <w:rPr>
          <w:color w:val="000000"/>
          <w:shd w:val="clear" w:color="auto" w:fill="FFFFFF"/>
        </w:rPr>
        <w:t>t</w:t>
      </w:r>
      <w:r w:rsidR="002C52C6" w:rsidRPr="002C52C6">
        <w:rPr>
          <w:color w:val="000000"/>
          <w:shd w:val="clear" w:color="auto" w:fill="FFFFFF"/>
        </w:rPr>
        <w:t xml:space="preserve"> random intervals, and the noise level is about 10% of the average peak height. Using iPeak's ensemble average function (</w:t>
      </w:r>
      <w:r w:rsidR="002C52C6" w:rsidRPr="002C52C6">
        <w:rPr>
          <w:b/>
          <w:bCs/>
          <w:color w:val="000000"/>
          <w:shd w:val="clear" w:color="auto" w:fill="FFFFFF"/>
        </w:rPr>
        <w:t>Shift-E</w:t>
      </w:r>
      <w:r w:rsidR="002C52C6" w:rsidRPr="002C52C6">
        <w:rPr>
          <w:color w:val="000000"/>
          <w:shd w:val="clear" w:color="auto" w:fill="FFFFFF"/>
        </w:rPr>
        <w:t>), the patterns can be averaged and the signal-to-noise ratio significantly improved. See </w:t>
      </w:r>
      <w:r w:rsidR="0001057A">
        <w:rPr>
          <w:rStyle w:val="Hyperlink"/>
          <w:color w:val="551A8B"/>
          <w:shd w:val="clear" w:color="auto" w:fill="FFFFFF"/>
        </w:rPr>
        <w:t xml:space="preserve">page </w:t>
      </w:r>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_Ref529005125 \h </w:instrText>
      </w:r>
      <w:r w:rsidR="0001057A">
        <w:rPr>
          <w:rStyle w:val="Hyperlink"/>
          <w:color w:val="551A8B"/>
          <w:shd w:val="clear" w:color="auto" w:fill="FFFFFF"/>
        </w:rPr>
      </w:r>
      <w:r w:rsidR="0001057A">
        <w:rPr>
          <w:rStyle w:val="Hyperlink"/>
          <w:color w:val="551A8B"/>
          <w:shd w:val="clear" w:color="auto" w:fill="FFFFFF"/>
        </w:rPr>
        <w:fldChar w:fldCharType="separate"/>
      </w:r>
      <w:r w:rsidR="00992D0A">
        <w:rPr>
          <w:rStyle w:val="Hyperlink"/>
          <w:noProof/>
          <w:color w:val="551A8B"/>
          <w:shd w:val="clear" w:color="auto" w:fill="FFFFFF"/>
        </w:rPr>
        <w:t>26</w:t>
      </w:r>
      <w:r w:rsidR="0001057A">
        <w:rPr>
          <w:rStyle w:val="Hyperlink"/>
          <w:color w:val="551A8B"/>
          <w:shd w:val="clear" w:color="auto" w:fill="FFFFFF"/>
        </w:rPr>
        <w:fldChar w:fldCharType="end"/>
      </w:r>
      <w:r w:rsidR="0001057A">
        <w:rPr>
          <w:rStyle w:val="Hyperlink"/>
          <w:color w:val="551A8B"/>
          <w:shd w:val="clear" w:color="auto" w:fill="FFFFFF"/>
        </w:rPr>
        <w:t>.</w:t>
      </w:r>
      <w:r w:rsidR="00593279">
        <w:rPr>
          <w:color w:val="000000"/>
        </w:rPr>
        <w:br/>
      </w:r>
      <w:r w:rsidR="00593279" w:rsidRPr="00593279">
        <w:rPr>
          <w:color w:val="000000"/>
          <w:sz w:val="16"/>
          <w:szCs w:val="16"/>
        </w:rPr>
        <w:br/>
      </w:r>
      <w:hyperlink r:id="rId3483" w:history="1">
        <w:r w:rsidR="002C52C6" w:rsidRPr="002C52C6">
          <w:rPr>
            <w:rStyle w:val="Hyperlink"/>
            <w:color w:val="551A8B"/>
            <w:shd w:val="clear" w:color="auto" w:fill="FFFFFF"/>
          </w:rPr>
          <w:t>PeriodicSignalSNR.m</w:t>
        </w:r>
      </w:hyperlink>
      <w:r w:rsidR="002C52C6" w:rsidRPr="002C52C6">
        <w:rPr>
          <w:color w:val="000000"/>
          <w:shd w:val="clear" w:color="auto" w:fill="FFFFFF"/>
        </w:rPr>
        <w:t> is a Matlab/Octave script demonstrating the estimation of the peak-to-peak and root-mean-square signal amplitude and the signal-to-noise ratio of a periodic waveform, estimating the noise by looking at the time periods where its envelope drops below a threshold. See </w:t>
      </w:r>
      <w:r w:rsidR="0001057A">
        <w:rPr>
          <w:rStyle w:val="Hyperlink"/>
          <w:color w:val="551A8B"/>
          <w:shd w:val="clear" w:color="auto" w:fill="FFFFFF"/>
        </w:rPr>
        <w:t xml:space="preserve">page </w:t>
      </w:r>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_Ref529005011 \h </w:instrText>
      </w:r>
      <w:r w:rsidR="0001057A">
        <w:rPr>
          <w:rStyle w:val="Hyperlink"/>
          <w:color w:val="551A8B"/>
          <w:shd w:val="clear" w:color="auto" w:fill="FFFFFF"/>
        </w:rPr>
      </w:r>
      <w:r w:rsidR="0001057A">
        <w:rPr>
          <w:rStyle w:val="Hyperlink"/>
          <w:color w:val="551A8B"/>
          <w:shd w:val="clear" w:color="auto" w:fill="FFFFFF"/>
        </w:rPr>
        <w:fldChar w:fldCharType="separate"/>
      </w:r>
      <w:r w:rsidR="00992D0A">
        <w:rPr>
          <w:rStyle w:val="Hyperlink"/>
          <w:noProof/>
          <w:color w:val="551A8B"/>
          <w:shd w:val="clear" w:color="auto" w:fill="FFFFFF"/>
        </w:rPr>
        <w:t>23</w:t>
      </w:r>
      <w:r w:rsidR="0001057A">
        <w:rPr>
          <w:rStyle w:val="Hyperlink"/>
          <w:color w:val="551A8B"/>
          <w:shd w:val="clear" w:color="auto" w:fill="FFFFFF"/>
        </w:rPr>
        <w:fldChar w:fldCharType="end"/>
      </w:r>
      <w:r w:rsidR="0001057A">
        <w:rPr>
          <w:rStyle w:val="Hyperlink"/>
          <w:color w:val="551A8B"/>
          <w:shd w:val="clear" w:color="auto" w:fill="FFFFFF"/>
        </w:rPr>
        <w:t>.</w:t>
      </w:r>
    </w:p>
    <w:p w14:paraId="5048DF58" w14:textId="0F0B85BA" w:rsidR="002C52C6" w:rsidRPr="002C52C6" w:rsidRDefault="00000000" w:rsidP="003745C8">
      <w:pPr>
        <w:pStyle w:val="NormalWeb"/>
        <w:shd w:val="clear" w:color="auto" w:fill="FFFFFF"/>
        <w:spacing w:before="120" w:beforeAutospacing="0" w:after="120" w:afterAutospacing="0"/>
        <w:rPr>
          <w:color w:val="000000"/>
        </w:rPr>
      </w:pPr>
      <w:hyperlink r:id="rId3484" w:history="1">
        <w:r w:rsidR="002C52C6" w:rsidRPr="002C52C6">
          <w:rPr>
            <w:rStyle w:val="Hyperlink"/>
            <w:color w:val="551A8B"/>
            <w:shd w:val="clear" w:color="auto" w:fill="FFFFFF"/>
          </w:rPr>
          <w:t>LowSNRdemo.m</w:t>
        </w:r>
      </w:hyperlink>
      <w:r w:rsidR="002C52C6" w:rsidRPr="002C52C6">
        <w:rPr>
          <w:color w:val="000000"/>
          <w:shd w:val="clear" w:color="auto" w:fill="FFFFFF"/>
        </w:rPr>
        <w:t> is a script that compares several different methods of peak measurement with very low signal-to-noise ratios. It creates a single peak, with adjustable shape, height, position, and width, adds constant white random noise so the signal-to-noise ratio varies from 0 to 2, then measures the peak height and position by each method and computes the average error. Four methods are compared: (1) the peak-to-peak measure of the smoothed signal and background; (2) a peak finding method based on </w:t>
      </w:r>
      <w:hyperlink r:id="rId3485" w:history="1">
        <w:r w:rsidR="002C52C6" w:rsidRPr="002C52C6">
          <w:rPr>
            <w:rStyle w:val="Hyperlink"/>
            <w:color w:val="551A8B"/>
            <w:shd w:val="clear" w:color="auto" w:fill="FFFFFF"/>
          </w:rPr>
          <w:t>findpeakG</w:t>
        </w:r>
      </w:hyperlink>
      <w:r w:rsidR="002C52C6" w:rsidRPr="002C52C6">
        <w:rPr>
          <w:color w:val="000000"/>
          <w:shd w:val="clear" w:color="auto" w:fill="FFFFFF"/>
        </w:rPr>
        <w:t>; (3) </w:t>
      </w:r>
      <w:hyperlink r:id="rId3486" w:history="1">
        <w:r w:rsidR="002C52C6" w:rsidRPr="002C52C6">
          <w:rPr>
            <w:rStyle w:val="Hyperlink"/>
            <w:color w:val="551A8B"/>
            <w:shd w:val="clear" w:color="auto" w:fill="FFFFFF"/>
          </w:rPr>
          <w:t>unconstrained iterative least-squares fitting</w:t>
        </w:r>
      </w:hyperlink>
      <w:r w:rsidR="002C52C6" w:rsidRPr="002C52C6">
        <w:rPr>
          <w:color w:val="000000"/>
          <w:shd w:val="clear" w:color="auto" w:fill="FFFFFF"/>
        </w:rPr>
        <w:t> (INLS) based on the </w:t>
      </w:r>
      <w:hyperlink r:id="rId3487" w:history="1">
        <w:r w:rsidR="002C52C6" w:rsidRPr="002C52C6">
          <w:rPr>
            <w:rStyle w:val="Hyperlink"/>
            <w:color w:val="551A8B"/>
            <w:shd w:val="clear" w:color="auto" w:fill="FFFFFF"/>
          </w:rPr>
          <w:t>peakfit.m</w:t>
        </w:r>
      </w:hyperlink>
      <w:r w:rsidR="00DC08FC">
        <w:rPr>
          <w:color w:val="000000"/>
          <w:shd w:val="clear" w:color="auto" w:fill="FFFFFF"/>
        </w:rPr>
        <w:t xml:space="preserve"> </w:t>
      </w:r>
      <w:r w:rsidR="002C52C6" w:rsidRPr="002C52C6">
        <w:rPr>
          <w:color w:val="000000"/>
          <w:shd w:val="clear" w:color="auto" w:fill="FFFFFF"/>
        </w:rPr>
        <w:t>function; and (4) </w:t>
      </w:r>
      <w:hyperlink r:id="rId3488" w:history="1">
        <w:r w:rsidR="002C52C6" w:rsidRPr="002C52C6">
          <w:rPr>
            <w:rStyle w:val="Hyperlink"/>
            <w:color w:val="551A8B"/>
            <w:shd w:val="clear" w:color="auto" w:fill="FFFFFF"/>
          </w:rPr>
          <w:t xml:space="preserve">constrained classical </w:t>
        </w:r>
        <w:r w:rsidR="008D3B16">
          <w:rPr>
            <w:rStyle w:val="Hyperlink"/>
            <w:color w:val="551A8B"/>
            <w:shd w:val="clear" w:color="auto" w:fill="FFFFFF"/>
          </w:rPr>
          <w:t>least-squares</w:t>
        </w:r>
        <w:r w:rsidR="002C52C6" w:rsidRPr="002C52C6">
          <w:rPr>
            <w:rStyle w:val="Hyperlink"/>
            <w:color w:val="551A8B"/>
            <w:shd w:val="clear" w:color="auto" w:fill="FFFFFF"/>
          </w:rPr>
          <w:t xml:space="preserve"> fitting</w:t>
        </w:r>
      </w:hyperlink>
      <w:r w:rsidR="002C52C6" w:rsidRPr="002C52C6">
        <w:rPr>
          <w:color w:val="000000"/>
          <w:shd w:val="clear" w:color="auto" w:fill="FFFFFF"/>
        </w:rPr>
        <w:t>(CLS) based on the </w:t>
      </w:r>
      <w:hyperlink r:id="rId3489" w:history="1">
        <w:r w:rsidR="002C52C6" w:rsidRPr="002C52C6">
          <w:rPr>
            <w:rStyle w:val="Hyperlink"/>
            <w:color w:val="551A8B"/>
            <w:shd w:val="clear" w:color="auto" w:fill="FFFFFF"/>
          </w:rPr>
          <w:t>cls2.m</w:t>
        </w:r>
      </w:hyperlink>
      <w:r w:rsidR="002C52C6" w:rsidRPr="002C52C6">
        <w:rPr>
          <w:color w:val="000000"/>
          <w:shd w:val="clear" w:color="auto" w:fill="FFFFFF"/>
        </w:rPr>
        <w:t> function. See </w:t>
      </w:r>
      <w:r w:rsidR="00A71F67" w:rsidRPr="00A71F67">
        <w:rPr>
          <w:rStyle w:val="Hyperlink"/>
          <w:color w:val="551A8B"/>
          <w:shd w:val="clear" w:color="auto" w:fill="FFFFFF"/>
        </w:rPr>
        <w:t>the appendix:</w:t>
      </w:r>
      <w:r w:rsidR="002C52C6" w:rsidRPr="00A71F67">
        <w:rPr>
          <w:rStyle w:val="Hyperlink"/>
          <w:color w:val="551A8B"/>
          <w:shd w:val="clear" w:color="auto" w:fill="FFFFFF"/>
        </w:rPr>
        <w:t xml:space="preserve"> How Low can you Go? Performance with very low signal-to-noise ratios.</w:t>
      </w:r>
    </w:p>
    <w:p w14:paraId="16AD0D69" w14:textId="4A6DA02A" w:rsidR="0001057A" w:rsidRDefault="00000000" w:rsidP="003745C8">
      <w:pPr>
        <w:pStyle w:val="NormalWeb"/>
        <w:shd w:val="clear" w:color="auto" w:fill="FFFFFF"/>
        <w:spacing w:before="120" w:beforeAutospacing="0" w:after="120" w:afterAutospacing="0"/>
        <w:rPr>
          <w:rStyle w:val="Hyperlink"/>
          <w:color w:val="551A8B"/>
          <w:shd w:val="clear" w:color="auto" w:fill="FFFFFF"/>
        </w:rPr>
      </w:pPr>
      <w:hyperlink r:id="rId3490" w:history="1">
        <w:r w:rsidR="002C52C6" w:rsidRPr="002C52C6">
          <w:rPr>
            <w:rStyle w:val="Hyperlink"/>
            <w:color w:val="551A8B"/>
            <w:shd w:val="clear" w:color="auto" w:fill="FFFFFF"/>
          </w:rPr>
          <w:t>RandomWalkBaseline.m</w:t>
        </w:r>
      </w:hyperlink>
      <w:r w:rsidR="002C52C6" w:rsidRPr="002C52C6">
        <w:rPr>
          <w:color w:val="000000"/>
          <w:shd w:val="clear" w:color="auto" w:fill="FFFFFF"/>
        </w:rPr>
        <w:t> simulates a Gaussian peak with randomly variable position and width superimposed on a drifting "random walk" baseline. Compare to </w:t>
      </w:r>
      <w:hyperlink r:id="rId3491" w:history="1">
        <w:r w:rsidR="002C52C6" w:rsidRPr="002C52C6">
          <w:rPr>
            <w:rStyle w:val="Hyperlink"/>
            <w:color w:val="551A8B"/>
            <w:shd w:val="clear" w:color="auto" w:fill="FFFFFF"/>
          </w:rPr>
          <w:t>WhiteNoiseBaseline.m</w:t>
        </w:r>
      </w:hyperlink>
      <w:r w:rsidR="002C52C6" w:rsidRPr="002C52C6">
        <w:rPr>
          <w:color w:val="000000"/>
          <w:shd w:val="clear" w:color="auto" w:fill="FFFFFF"/>
        </w:rPr>
        <w:t>. See </w:t>
      </w:r>
      <w:r w:rsidR="0001057A">
        <w:rPr>
          <w:rStyle w:val="Hyperlink"/>
          <w:color w:val="551A8B"/>
          <w:shd w:val="clear" w:color="auto" w:fill="FFFFFF"/>
        </w:rPr>
        <w:t xml:space="preserve">page </w:t>
      </w:r>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_Ref529005156 \h </w:instrText>
      </w:r>
      <w:r w:rsidR="0001057A">
        <w:rPr>
          <w:rStyle w:val="Hyperlink"/>
          <w:color w:val="551A8B"/>
          <w:shd w:val="clear" w:color="auto" w:fill="FFFFFF"/>
        </w:rPr>
      </w:r>
      <w:r w:rsidR="0001057A">
        <w:rPr>
          <w:rStyle w:val="Hyperlink"/>
          <w:color w:val="551A8B"/>
          <w:shd w:val="clear" w:color="auto" w:fill="FFFFFF"/>
        </w:rPr>
        <w:fldChar w:fldCharType="separate"/>
      </w:r>
      <w:r w:rsidR="00992D0A">
        <w:rPr>
          <w:rStyle w:val="Hyperlink"/>
          <w:noProof/>
          <w:color w:val="551A8B"/>
          <w:shd w:val="clear" w:color="auto" w:fill="FFFFFF"/>
        </w:rPr>
        <w:t>314</w:t>
      </w:r>
      <w:r w:rsidR="0001057A">
        <w:rPr>
          <w:rStyle w:val="Hyperlink"/>
          <w:color w:val="551A8B"/>
          <w:shd w:val="clear" w:color="auto" w:fill="FFFFFF"/>
        </w:rPr>
        <w:fldChar w:fldCharType="end"/>
      </w:r>
      <w:r w:rsidR="0001057A">
        <w:rPr>
          <w:rStyle w:val="Hyperlink"/>
          <w:color w:val="551A8B"/>
          <w:shd w:val="clear" w:color="auto" w:fill="FFFFFF"/>
        </w:rPr>
        <w:t>.</w:t>
      </w:r>
    </w:p>
    <w:p w14:paraId="07E831D7" w14:textId="09D20972" w:rsidR="002C52C6" w:rsidRPr="002C52C6" w:rsidRDefault="00000000" w:rsidP="003745C8">
      <w:pPr>
        <w:pStyle w:val="NormalWeb"/>
        <w:shd w:val="clear" w:color="auto" w:fill="FFFFFF"/>
        <w:spacing w:before="120" w:beforeAutospacing="0" w:after="120" w:afterAutospacing="0"/>
        <w:rPr>
          <w:color w:val="000000"/>
        </w:rPr>
      </w:pPr>
      <w:hyperlink r:id="rId3492" w:history="1">
        <w:r w:rsidR="002C52C6" w:rsidRPr="002C52C6">
          <w:rPr>
            <w:rStyle w:val="Hyperlink"/>
            <w:color w:val="551A8B"/>
            <w:shd w:val="clear" w:color="auto" w:fill="FFFFFF"/>
          </w:rPr>
          <w:t>AmplitudeModulation.m</w:t>
        </w:r>
      </w:hyperlink>
      <w:r w:rsidR="002C52C6" w:rsidRPr="002C52C6">
        <w:rPr>
          <w:color w:val="000000"/>
          <w:shd w:val="clear" w:color="auto" w:fill="FFFFFF"/>
        </w:rPr>
        <w:t> is a Matlab/Octave script simulation of modulation and synchronous detection, demonstrating the noise reduction capability. See</w:t>
      </w:r>
      <w:r w:rsidR="0001057A">
        <w:rPr>
          <w:color w:val="000000"/>
          <w:shd w:val="clear" w:color="auto" w:fill="FFFFFF"/>
        </w:rPr>
        <w:t xml:space="preserve"> page</w:t>
      </w:r>
      <w:r w:rsidR="002C52C6" w:rsidRPr="002C52C6">
        <w:rPr>
          <w:color w:val="000000"/>
          <w:shd w:val="clear" w:color="auto" w:fill="FFFFFF"/>
        </w:rPr>
        <w:t> </w:t>
      </w:r>
      <w:r w:rsidR="0001057A">
        <w:rPr>
          <w:rStyle w:val="Hyperlink"/>
          <w:color w:val="551A8B"/>
          <w:shd w:val="clear" w:color="auto" w:fill="FFFFFF"/>
        </w:rPr>
        <w:fldChar w:fldCharType="begin"/>
      </w:r>
      <w:r w:rsidR="0001057A">
        <w:rPr>
          <w:color w:val="000000"/>
          <w:shd w:val="clear" w:color="auto" w:fill="FFFFFF"/>
        </w:rPr>
        <w:instrText xml:space="preserve"> PAGEREF _Ref529005168 \h </w:instrText>
      </w:r>
      <w:r w:rsidR="0001057A">
        <w:rPr>
          <w:rStyle w:val="Hyperlink"/>
          <w:color w:val="551A8B"/>
          <w:shd w:val="clear" w:color="auto" w:fill="FFFFFF"/>
        </w:rPr>
      </w:r>
      <w:r w:rsidR="0001057A">
        <w:rPr>
          <w:rStyle w:val="Hyperlink"/>
          <w:color w:val="551A8B"/>
          <w:shd w:val="clear" w:color="auto" w:fill="FFFFFF"/>
        </w:rPr>
        <w:fldChar w:fldCharType="separate"/>
      </w:r>
      <w:r w:rsidR="00992D0A">
        <w:rPr>
          <w:noProof/>
          <w:color w:val="000000"/>
          <w:shd w:val="clear" w:color="auto" w:fill="FFFFFF"/>
        </w:rPr>
        <w:t>316</w:t>
      </w:r>
      <w:r w:rsidR="0001057A">
        <w:rPr>
          <w:rStyle w:val="Hyperlink"/>
          <w:color w:val="551A8B"/>
          <w:shd w:val="clear" w:color="auto" w:fill="FFFFFF"/>
        </w:rPr>
        <w:fldChar w:fldCharType="end"/>
      </w:r>
      <w:r w:rsidR="0001057A">
        <w:rPr>
          <w:rStyle w:val="Hyperlink"/>
          <w:color w:val="551A8B"/>
          <w:shd w:val="clear" w:color="auto" w:fill="FFFFFF"/>
        </w:rPr>
        <w:t>.</w:t>
      </w:r>
    </w:p>
    <w:p w14:paraId="3EE94074" w14:textId="15EF4CBF" w:rsidR="00406037" w:rsidRPr="00902953" w:rsidRDefault="00000000" w:rsidP="00406037">
      <w:pPr>
        <w:pStyle w:val="NormalWeb"/>
        <w:shd w:val="clear" w:color="auto" w:fill="FFFFFF"/>
        <w:spacing w:before="120" w:beforeAutospacing="0" w:after="120" w:afterAutospacing="0"/>
        <w:rPr>
          <w:color w:val="000000"/>
          <w:shd w:val="clear" w:color="auto" w:fill="FFFFFF"/>
        </w:rPr>
      </w:pPr>
      <w:hyperlink r:id="rId3493" w:history="1">
        <w:r w:rsidR="002C52C6" w:rsidRPr="002C52C6">
          <w:rPr>
            <w:rStyle w:val="Hyperlink"/>
            <w:color w:val="551A8B"/>
            <w:shd w:val="clear" w:color="auto" w:fill="FFFFFF"/>
          </w:rPr>
          <w:t>DerivativeNumericalPrecisionDemo.m</w:t>
        </w:r>
      </w:hyperlink>
      <w:r w:rsidR="002C52C6" w:rsidRPr="002C52C6">
        <w:rPr>
          <w:color w:val="000000"/>
          <w:shd w:val="clear" w:color="auto" w:fill="FFFFFF"/>
        </w:rPr>
        <w:t>. Self-contained function that demonstrates how the </w:t>
      </w:r>
      <w:r w:rsidR="002C52C6" w:rsidRPr="002C52C6">
        <w:rPr>
          <w:i/>
          <w:iCs/>
          <w:color w:val="000000"/>
          <w:shd w:val="clear" w:color="auto" w:fill="FFFFFF"/>
        </w:rPr>
        <w:t>numerical precision limits</w:t>
      </w:r>
      <w:r w:rsidR="002C52C6" w:rsidRPr="002C52C6">
        <w:rPr>
          <w:color w:val="000000"/>
          <w:shd w:val="clear" w:color="auto" w:fill="FFFFFF"/>
        </w:rPr>
        <w:t xml:space="preserve"> of the computer </w:t>
      </w:r>
      <w:r w:rsidR="001E4426">
        <w:rPr>
          <w:color w:val="000000"/>
          <w:shd w:val="clear" w:color="auto" w:fill="FFFFFF"/>
        </w:rPr>
        <w:t>a</w:t>
      </w:r>
      <w:r w:rsidR="002C52C6" w:rsidRPr="002C52C6">
        <w:rPr>
          <w:color w:val="000000"/>
          <w:shd w:val="clear" w:color="auto" w:fill="FFFFFF"/>
        </w:rPr>
        <w:t>ffects the first through fourth derivatives of a smooth ("noiseless") Gaussian band, showing both the waveforms (in Figure</w:t>
      </w:r>
      <w:r w:rsidR="00911CCF">
        <w:rPr>
          <w:color w:val="000000"/>
          <w:shd w:val="clear" w:color="auto" w:fill="FFFFFF"/>
        </w:rPr>
        <w:t xml:space="preserve"> window</w:t>
      </w:r>
      <w:r w:rsidR="002C52C6" w:rsidRPr="002C52C6">
        <w:rPr>
          <w:color w:val="000000"/>
          <w:shd w:val="clear" w:color="auto" w:fill="FFFFFF"/>
        </w:rPr>
        <w:t xml:space="preserve"> 1) and their frequency spectra (in Figure </w:t>
      </w:r>
      <w:r w:rsidR="00911CCF">
        <w:rPr>
          <w:color w:val="000000"/>
          <w:shd w:val="clear" w:color="auto" w:fill="FFFFFF"/>
        </w:rPr>
        <w:t xml:space="preserve">window </w:t>
      </w:r>
      <w:r w:rsidR="002C52C6" w:rsidRPr="002C52C6">
        <w:rPr>
          <w:color w:val="000000"/>
          <w:shd w:val="clear" w:color="auto" w:fill="FFFFFF"/>
        </w:rPr>
        <w:t xml:space="preserve">2). The numerical precision limit of the computer creates random noise at very high frequencies, which is emphasized by differentiation, and by the fourth derivative that noise overwhelms the signal frequencies at lower frequencies. </w:t>
      </w:r>
      <w:r w:rsidR="001E4426">
        <w:rPr>
          <w:color w:val="000000"/>
          <w:shd w:val="clear" w:color="auto" w:fill="FFFFFF"/>
        </w:rPr>
        <w:t xml:space="preserve">Most </w:t>
      </w:r>
      <w:r w:rsidR="001E4426" w:rsidRPr="002C52C6">
        <w:rPr>
          <w:color w:val="000000"/>
          <w:shd w:val="clear" w:color="auto" w:fill="FFFFFF"/>
        </w:rPr>
        <w:t>of the noise</w:t>
      </w:r>
      <w:r w:rsidR="001E4426">
        <w:rPr>
          <w:color w:val="000000"/>
          <w:shd w:val="clear" w:color="auto" w:fill="FFFFFF"/>
        </w:rPr>
        <w:t xml:space="preserve"> can be removed by s</w:t>
      </w:r>
      <w:r w:rsidR="002C52C6" w:rsidRPr="002C52C6">
        <w:rPr>
          <w:color w:val="000000"/>
          <w:shd w:val="clear" w:color="auto" w:fill="FFFFFF"/>
        </w:rPr>
        <w:t xml:space="preserve">moothing with a </w:t>
      </w:r>
      <w:r w:rsidR="001E4426">
        <w:rPr>
          <w:color w:val="000000"/>
          <w:shd w:val="clear" w:color="auto" w:fill="FFFFFF"/>
        </w:rPr>
        <w:t>p-spline</w:t>
      </w:r>
      <w:r w:rsidR="002C52C6" w:rsidRPr="002C52C6">
        <w:rPr>
          <w:color w:val="000000"/>
          <w:shd w:val="clear" w:color="auto" w:fill="FFFFFF"/>
        </w:rPr>
        <w:t xml:space="preserve"> (three passes of a sliding-average) with a smooth ratio of 0.2</w:t>
      </w:r>
      <w:r w:rsidR="008242B7">
        <w:rPr>
          <w:color w:val="000000"/>
          <w:shd w:val="clear" w:color="auto" w:fill="FFFFFF"/>
        </w:rPr>
        <w:t>.</w:t>
      </w:r>
      <w:r w:rsidR="002C52C6" w:rsidRPr="002C52C6">
        <w:rPr>
          <w:color w:val="000000"/>
          <w:shd w:val="clear" w:color="auto" w:fill="FFFFFF"/>
        </w:rPr>
        <w:t xml:space="preserve"> With real experimental data, even the tiniest amounts of noise in the original data would be much greater than this. </w:t>
      </w:r>
      <w:r w:rsidR="008242B7">
        <w:rPr>
          <w:color w:val="000000"/>
          <w:shd w:val="clear" w:color="auto" w:fill="FFFFFF"/>
        </w:rPr>
        <w:t>See</w:t>
      </w:r>
      <w:r w:rsidR="002C52C6" w:rsidRPr="002C52C6">
        <w:rPr>
          <w:color w:val="000000"/>
          <w:shd w:val="clear" w:color="auto" w:fill="FFFFFF"/>
        </w:rPr>
        <w:t> </w:t>
      </w:r>
      <w:r w:rsidR="0001057A">
        <w:rPr>
          <w:color w:val="000000"/>
          <w:shd w:val="clear" w:color="auto" w:fill="FFFFFF"/>
        </w:rPr>
        <w:t xml:space="preserve">page </w:t>
      </w:r>
      <w:hyperlink r:id="rId3494" w:anchor="Numerical" w:history="1">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_Ref528228063 \h </w:instrText>
        </w:r>
        <w:r w:rsidR="0001057A">
          <w:rPr>
            <w:rStyle w:val="Hyperlink"/>
            <w:color w:val="551A8B"/>
            <w:shd w:val="clear" w:color="auto" w:fill="FFFFFF"/>
          </w:rPr>
        </w:r>
        <w:r w:rsidR="0001057A">
          <w:rPr>
            <w:rStyle w:val="Hyperlink"/>
            <w:color w:val="551A8B"/>
            <w:shd w:val="clear" w:color="auto" w:fill="FFFFFF"/>
          </w:rPr>
          <w:fldChar w:fldCharType="separate"/>
        </w:r>
        <w:r w:rsidR="00992D0A">
          <w:rPr>
            <w:rStyle w:val="Hyperlink"/>
            <w:noProof/>
            <w:color w:val="551A8B"/>
            <w:shd w:val="clear" w:color="auto" w:fill="FFFFFF"/>
          </w:rPr>
          <w:t>335</w:t>
        </w:r>
        <w:r w:rsidR="0001057A">
          <w:rPr>
            <w:rStyle w:val="Hyperlink"/>
            <w:color w:val="551A8B"/>
            <w:shd w:val="clear" w:color="auto" w:fill="FFFFFF"/>
          </w:rPr>
          <w:fldChar w:fldCharType="end"/>
        </w:r>
      </w:hyperlink>
      <w:r w:rsidR="0001057A" w:rsidRPr="008242B7">
        <w:rPr>
          <w:rStyle w:val="Hyperlink"/>
          <w:color w:val="551A8B"/>
          <w:u w:val="none"/>
          <w:shd w:val="clear" w:color="auto" w:fill="FFFFFF"/>
        </w:rPr>
        <w:t>.</w:t>
      </w:r>
      <w:r w:rsidR="002C52C6" w:rsidRPr="002C52C6">
        <w:rPr>
          <w:color w:val="000000"/>
          <w:shd w:val="clear" w:color="auto" w:fill="FFFFFF"/>
        </w:rPr>
        <w:br/>
      </w:r>
      <w:r w:rsidR="002C52C6" w:rsidRPr="008642A2">
        <w:rPr>
          <w:color w:val="FF0000"/>
          <w:sz w:val="16"/>
          <w:szCs w:val="16"/>
          <w:shd w:val="clear" w:color="auto" w:fill="FFFFFF"/>
        </w:rPr>
        <w:br/>
      </w:r>
      <w:hyperlink r:id="rId3495" w:history="1">
        <w:r w:rsidR="002C52C6" w:rsidRPr="002C52C6">
          <w:rPr>
            <w:rStyle w:val="Hyperlink"/>
            <w:color w:val="551A8B"/>
            <w:shd w:val="clear" w:color="auto" w:fill="FFFFFF"/>
          </w:rPr>
          <w:t>RegressionNumericalPrecisionTest.m</w:t>
        </w:r>
      </w:hyperlink>
      <w:r w:rsidR="002C52C6" w:rsidRPr="002C52C6">
        <w:rPr>
          <w:color w:val="000000"/>
          <w:shd w:val="clear" w:color="auto" w:fill="FFFFFF"/>
        </w:rPr>
        <w:t> is a Matlab/Octave script that demonstrates how the </w:t>
      </w:r>
      <w:r w:rsidR="002C52C6" w:rsidRPr="002C52C6">
        <w:rPr>
          <w:i/>
          <w:iCs/>
          <w:color w:val="000000"/>
          <w:shd w:val="clear" w:color="auto" w:fill="FFFFFF"/>
        </w:rPr>
        <w:t>numerical precision limits</w:t>
      </w:r>
      <w:r w:rsidR="002C52C6" w:rsidRPr="002C52C6">
        <w:rPr>
          <w:color w:val="000000"/>
          <w:shd w:val="clear" w:color="auto" w:fill="FFFFFF"/>
        </w:rPr>
        <w:t xml:space="preserve"> of the computer effects the Classical </w:t>
      </w:r>
      <w:r w:rsidR="008D3B16">
        <w:rPr>
          <w:color w:val="000000"/>
          <w:shd w:val="clear" w:color="auto" w:fill="FFFFFF"/>
        </w:rPr>
        <w:t>Least-squares</w:t>
      </w:r>
      <w:r w:rsidR="002C52C6" w:rsidRPr="002C52C6">
        <w:rPr>
          <w:color w:val="000000"/>
          <w:shd w:val="clear" w:color="auto" w:fill="FFFFFF"/>
        </w:rPr>
        <w:t xml:space="preserve"> (multilinear regression) of two very closely-spaced "noiseless" overlapping Gaussian peaks. This uses three different mathematical formulation of the least-squares calculation that give different results when the numerical precision limits of the computer are reached. But practically, the difference between these methods is unlikely to be seen; even the tiniest bit of added random noise (line 15) or signal instability produces a far greater error. </w:t>
      </w:r>
      <w:r w:rsidR="0001057A" w:rsidRPr="002C52C6">
        <w:rPr>
          <w:color w:val="000000"/>
          <w:shd w:val="clear" w:color="auto" w:fill="FFFFFF"/>
        </w:rPr>
        <w:t>Used in </w:t>
      </w:r>
      <w:r w:rsidR="0001057A">
        <w:rPr>
          <w:color w:val="000000"/>
          <w:shd w:val="clear" w:color="auto" w:fill="FFFFFF"/>
        </w:rPr>
        <w:t xml:space="preserve">page </w:t>
      </w:r>
      <w:hyperlink r:id="rId3496" w:anchor="Numerical" w:history="1">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_Ref528228063 \h </w:instrText>
        </w:r>
        <w:r w:rsidR="0001057A">
          <w:rPr>
            <w:rStyle w:val="Hyperlink"/>
            <w:color w:val="551A8B"/>
            <w:shd w:val="clear" w:color="auto" w:fill="FFFFFF"/>
          </w:rPr>
        </w:r>
        <w:r w:rsidR="0001057A">
          <w:rPr>
            <w:rStyle w:val="Hyperlink"/>
            <w:color w:val="551A8B"/>
            <w:shd w:val="clear" w:color="auto" w:fill="FFFFFF"/>
          </w:rPr>
          <w:fldChar w:fldCharType="separate"/>
        </w:r>
        <w:r w:rsidR="00992D0A">
          <w:rPr>
            <w:rStyle w:val="Hyperlink"/>
            <w:noProof/>
            <w:color w:val="551A8B"/>
            <w:shd w:val="clear" w:color="auto" w:fill="FFFFFF"/>
          </w:rPr>
          <w:t>335</w:t>
        </w:r>
        <w:r w:rsidR="0001057A">
          <w:rPr>
            <w:rStyle w:val="Hyperlink"/>
            <w:color w:val="551A8B"/>
            <w:shd w:val="clear" w:color="auto" w:fill="FFFFFF"/>
          </w:rPr>
          <w:fldChar w:fldCharType="end"/>
        </w:r>
      </w:hyperlink>
      <w:r w:rsidR="0001057A">
        <w:rPr>
          <w:rStyle w:val="Hyperlink"/>
          <w:color w:val="551A8B"/>
          <w:shd w:val="clear" w:color="auto" w:fill="FFFFFF"/>
        </w:rPr>
        <w:t>.</w:t>
      </w:r>
      <w:r w:rsidR="0001057A" w:rsidRPr="002C52C6">
        <w:rPr>
          <w:color w:val="000000"/>
          <w:shd w:val="clear" w:color="auto" w:fill="FFFFFF"/>
        </w:rPr>
        <w:br/>
      </w:r>
      <w:r w:rsidR="008642A2" w:rsidRPr="008642A2">
        <w:rPr>
          <w:color w:val="FF0000"/>
          <w:sz w:val="16"/>
          <w:szCs w:val="16"/>
          <w:shd w:val="clear" w:color="auto" w:fill="FFFFFF"/>
        </w:rPr>
        <w:br/>
      </w:r>
      <w:hyperlink r:id="rId3497" w:history="1">
        <w:r w:rsidR="002C52C6" w:rsidRPr="002C52C6">
          <w:rPr>
            <w:rStyle w:val="Hyperlink"/>
            <w:color w:val="551A8B"/>
            <w:shd w:val="clear" w:color="auto" w:fill="FFFFFF"/>
          </w:rPr>
          <w:t>RegressionADCbitsTest.m</w:t>
        </w:r>
      </w:hyperlink>
      <w:r w:rsidR="002C52C6" w:rsidRPr="002C52C6">
        <w:rPr>
          <w:color w:val="000000"/>
          <w:shd w:val="clear" w:color="auto" w:fill="FFFFFF"/>
        </w:rPr>
        <w:t xml:space="preserve">. Demonstration of the effect of analog-to-digital converter resolution (defined by the number of bits in line 9) on Classical </w:t>
      </w:r>
      <w:r w:rsidR="008D3B16">
        <w:rPr>
          <w:color w:val="000000"/>
          <w:shd w:val="clear" w:color="auto" w:fill="FFFFFF"/>
        </w:rPr>
        <w:t>Least-squares</w:t>
      </w:r>
      <w:r w:rsidR="002C52C6" w:rsidRPr="002C52C6">
        <w:rPr>
          <w:color w:val="000000"/>
          <w:shd w:val="clear" w:color="auto" w:fill="FFFFFF"/>
        </w:rPr>
        <w:t xml:space="preserve"> (multilinear regression) of two closely-spaced overlapping Gaussian peaks. Normally, the random noise (line 10) produces a greater error than the ADC resolution. Used </w:t>
      </w:r>
      <w:r w:rsidR="00AB7AD1">
        <w:rPr>
          <w:color w:val="000000"/>
          <w:shd w:val="clear" w:color="auto" w:fill="FFFFFF"/>
        </w:rPr>
        <w:t xml:space="preserve">on page </w:t>
      </w:r>
      <w:r w:rsidR="00AB7AD1">
        <w:rPr>
          <w:color w:val="000000"/>
          <w:shd w:val="clear" w:color="auto" w:fill="FFFFFF"/>
        </w:rPr>
        <w:fldChar w:fldCharType="begin"/>
      </w:r>
      <w:r w:rsidR="00AB7AD1">
        <w:rPr>
          <w:color w:val="000000"/>
          <w:shd w:val="clear" w:color="auto" w:fill="FFFFFF"/>
        </w:rPr>
        <w:instrText xml:space="preserve"> PAGEREF _Ref529247005 \h </w:instrText>
      </w:r>
      <w:r w:rsidR="00AB7AD1">
        <w:rPr>
          <w:color w:val="000000"/>
          <w:shd w:val="clear" w:color="auto" w:fill="FFFFFF"/>
        </w:rPr>
      </w:r>
      <w:r w:rsidR="00AB7AD1">
        <w:rPr>
          <w:color w:val="000000"/>
          <w:shd w:val="clear" w:color="auto" w:fill="FFFFFF"/>
        </w:rPr>
        <w:fldChar w:fldCharType="separate"/>
      </w:r>
      <w:r w:rsidR="00992D0A">
        <w:rPr>
          <w:noProof/>
          <w:color w:val="000000"/>
          <w:shd w:val="clear" w:color="auto" w:fill="FFFFFF"/>
        </w:rPr>
        <w:t>335</w:t>
      </w:r>
      <w:r w:rsidR="00AB7AD1">
        <w:rPr>
          <w:color w:val="000000"/>
          <w:shd w:val="clear" w:color="auto" w:fill="FFFFFF"/>
        </w:rPr>
        <w:fldChar w:fldCharType="end"/>
      </w:r>
      <w:r w:rsidR="00AB7AD1">
        <w:rPr>
          <w:color w:val="000000"/>
          <w:shd w:val="clear" w:color="auto" w:fill="FFFFFF"/>
        </w:rPr>
        <w:t>.</w:t>
      </w:r>
      <w:r w:rsidR="00902953">
        <w:rPr>
          <w:color w:val="000000"/>
          <w:shd w:val="clear" w:color="auto" w:fill="FFFFFF"/>
        </w:rPr>
        <w:br/>
      </w:r>
      <w:r w:rsidR="00902953" w:rsidRPr="00902953">
        <w:rPr>
          <w:color w:val="000000"/>
          <w:sz w:val="12"/>
          <w:szCs w:val="12"/>
          <w:shd w:val="clear" w:color="auto" w:fill="FFFFFF"/>
        </w:rPr>
        <w:br/>
      </w:r>
      <w:hyperlink r:id="rId3498" w:history="1">
        <w:r w:rsidR="00406037" w:rsidRPr="00406037">
          <w:rPr>
            <w:rStyle w:val="Hyperlink"/>
          </w:rPr>
          <w:t>CreateSimulatedSignal.m</w:t>
        </w:r>
      </w:hyperlink>
      <w:r w:rsidR="00406037">
        <w:rPr>
          <w:color w:val="000000"/>
        </w:rPr>
        <w:t>.</w:t>
      </w:r>
      <w:r w:rsidR="00406037" w:rsidRPr="00406037">
        <w:rPr>
          <w:color w:val="000000"/>
        </w:rPr>
        <w:t xml:space="preserve"> Script </w:t>
      </w:r>
      <w:r w:rsidR="00406037">
        <w:rPr>
          <w:color w:val="000000"/>
        </w:rPr>
        <w:t>that</w:t>
      </w:r>
      <w:r w:rsidR="00406037" w:rsidRPr="00406037">
        <w:rPr>
          <w:color w:val="000000"/>
        </w:rPr>
        <w:t xml:space="preserve"> create</w:t>
      </w:r>
      <w:r w:rsidR="00406037">
        <w:rPr>
          <w:color w:val="000000"/>
        </w:rPr>
        <w:t>s</w:t>
      </w:r>
      <w:r w:rsidR="00406037" w:rsidRPr="00406037">
        <w:rPr>
          <w:color w:val="000000"/>
        </w:rPr>
        <w:t xml:space="preserve"> a simulated multi-peak signal</w:t>
      </w:r>
      <w:r w:rsidR="00406037">
        <w:rPr>
          <w:color w:val="000000"/>
        </w:rPr>
        <w:t xml:space="preserve"> </w:t>
      </w:r>
      <w:r w:rsidR="00902953">
        <w:rPr>
          <w:color w:val="000000"/>
        </w:rPr>
        <w:t xml:space="preserve">that is </w:t>
      </w:r>
      <w:r w:rsidR="00406037">
        <w:rPr>
          <w:color w:val="000000"/>
        </w:rPr>
        <w:t>meant to match an experimental signal,</w:t>
      </w:r>
      <w:r w:rsidR="00406037" w:rsidRPr="00406037">
        <w:rPr>
          <w:color w:val="000000"/>
        </w:rPr>
        <w:t xml:space="preserve"> </w:t>
      </w:r>
      <w:r w:rsidR="00406037">
        <w:rPr>
          <w:color w:val="000000"/>
        </w:rPr>
        <w:t xml:space="preserve">using </w:t>
      </w:r>
      <w:r w:rsidR="00406037" w:rsidRPr="00406037">
        <w:rPr>
          <w:color w:val="000000"/>
        </w:rPr>
        <w:t xml:space="preserve">a list of peaks </w:t>
      </w:r>
      <w:r w:rsidR="00406037">
        <w:rPr>
          <w:color w:val="000000"/>
        </w:rPr>
        <w:t xml:space="preserve">in the experimental signal </w:t>
      </w:r>
      <w:r w:rsidR="00406037" w:rsidRPr="00406037">
        <w:rPr>
          <w:color w:val="000000"/>
        </w:rPr>
        <w:t>in</w:t>
      </w:r>
      <w:r w:rsidR="00406037">
        <w:rPr>
          <w:color w:val="000000"/>
        </w:rPr>
        <w:t xml:space="preserve"> </w:t>
      </w:r>
      <w:r w:rsidR="00406037" w:rsidRPr="00406037">
        <w:rPr>
          <w:color w:val="000000"/>
        </w:rPr>
        <w:t>matrix P, plus added noise and baseline.</w:t>
      </w:r>
      <w:r w:rsidR="00406037">
        <w:rPr>
          <w:color w:val="000000"/>
        </w:rPr>
        <w:t xml:space="preserve"> Used to test the accuracy of peak detection and area measurement methods</w:t>
      </w:r>
      <w:r w:rsidR="00902953">
        <w:rPr>
          <w:color w:val="000000"/>
        </w:rPr>
        <w:t xml:space="preserve"> with that type of signal.</w:t>
      </w:r>
    </w:p>
    <w:p w14:paraId="568FB544" w14:textId="77777777" w:rsidR="002C52C6" w:rsidRPr="002C52C6" w:rsidRDefault="002C52C6" w:rsidP="003745C8">
      <w:pPr>
        <w:pStyle w:val="Heading3"/>
        <w:spacing w:before="120"/>
      </w:pPr>
      <w:bookmarkStart w:id="1258" w:name="Smoothng"/>
      <w:bookmarkStart w:id="1259" w:name="_Toc132458649"/>
      <w:bookmarkEnd w:id="1258"/>
      <w:r w:rsidRPr="002C52C6">
        <w:t>Smoothing</w:t>
      </w:r>
      <w:bookmarkEnd w:id="1259"/>
    </w:p>
    <w:bookmarkStart w:id="1260" w:name="fastsmooth"/>
    <w:bookmarkEnd w:id="1260"/>
    <w:p w14:paraId="6229C7A5" w14:textId="322AB3AB" w:rsidR="002C52C6" w:rsidRPr="002C52C6" w:rsidRDefault="007E193A" w:rsidP="003745C8">
      <w:pPr>
        <w:pStyle w:val="NormalWeb"/>
        <w:shd w:val="clear" w:color="auto" w:fill="FFFFFF"/>
        <w:spacing w:before="120" w:beforeAutospacing="0" w:after="120" w:afterAutospacing="0"/>
        <w:rPr>
          <w:color w:val="000000"/>
        </w:rPr>
      </w:pPr>
      <w:r>
        <w:rPr>
          <w:rStyle w:val="Hyperlink"/>
          <w:color w:val="551A8B"/>
        </w:rPr>
        <w:fldChar w:fldCharType="begin"/>
      </w:r>
      <w:r>
        <w:rPr>
          <w:rStyle w:val="Hyperlink"/>
          <w:color w:val="551A8B"/>
        </w:rPr>
        <w:instrText xml:space="preserve"> HYPERLINK "https://terpconnect.umd.edu/~toh/spectrum/fastsmooth.m" </w:instrText>
      </w:r>
      <w:r>
        <w:rPr>
          <w:rStyle w:val="Hyperlink"/>
          <w:color w:val="551A8B"/>
        </w:rPr>
      </w:r>
      <w:r>
        <w:rPr>
          <w:rStyle w:val="Hyperlink"/>
          <w:color w:val="551A8B"/>
        </w:rPr>
        <w:fldChar w:fldCharType="separate"/>
      </w:r>
      <w:r w:rsidR="002C52C6" w:rsidRPr="002C52C6">
        <w:rPr>
          <w:rStyle w:val="Hyperlink"/>
          <w:color w:val="551A8B"/>
        </w:rPr>
        <w:t>fastsmooth</w:t>
      </w:r>
      <w:r>
        <w:rPr>
          <w:rStyle w:val="Hyperlink"/>
          <w:color w:val="551A8B"/>
        </w:rPr>
        <w:fldChar w:fldCharType="end"/>
      </w:r>
      <w:r w:rsidR="002C52C6" w:rsidRPr="002C52C6">
        <w:rPr>
          <w:color w:val="000000"/>
        </w:rPr>
        <w:t>, versatile function for fast data smoothing. The syntax is</w:t>
      </w:r>
      <w:r w:rsidR="00AB7AD1">
        <w:rPr>
          <w:color w:val="000000"/>
        </w:rPr>
        <w:t xml:space="preserve"> </w:t>
      </w:r>
      <w:r w:rsidR="002C52C6" w:rsidRPr="00D6508A">
        <w:rPr>
          <w:rFonts w:ascii="Courier New" w:hAnsi="Courier New" w:cs="Courier New"/>
          <w:b/>
          <w:bCs/>
          <w:color w:val="000000"/>
          <w:sz w:val="22"/>
          <w:szCs w:val="22"/>
        </w:rPr>
        <w:t>S</w:t>
      </w:r>
      <w:r w:rsidR="00AB7AD1" w:rsidRPr="00D6508A">
        <w:rPr>
          <w:rFonts w:ascii="Courier New" w:hAnsi="Courier New" w:cs="Courier New"/>
          <w:b/>
          <w:bCs/>
          <w:color w:val="000000"/>
          <w:sz w:val="22"/>
          <w:szCs w:val="22"/>
        </w:rPr>
        <w:t>moothY=fastsmooth(Y,w,</w:t>
      </w:r>
      <w:r w:rsidR="002F6959" w:rsidRPr="00D6508A">
        <w:rPr>
          <w:rFonts w:ascii="Courier New" w:hAnsi="Courier New" w:cs="Courier New"/>
          <w:b/>
          <w:bCs/>
          <w:color w:val="000000"/>
          <w:sz w:val="22"/>
          <w:szCs w:val="22"/>
        </w:rPr>
        <w:t xml:space="preserve"> </w:t>
      </w:r>
      <w:r w:rsidR="00AB7AD1" w:rsidRPr="00D6508A">
        <w:rPr>
          <w:rFonts w:ascii="Courier New" w:hAnsi="Courier New" w:cs="Courier New"/>
          <w:b/>
          <w:bCs/>
          <w:color w:val="000000"/>
          <w:sz w:val="22"/>
          <w:szCs w:val="22"/>
        </w:rPr>
        <w:t>type,</w:t>
      </w:r>
      <w:r w:rsidR="002F6959" w:rsidRPr="00D6508A">
        <w:rPr>
          <w:rFonts w:ascii="Courier New" w:hAnsi="Courier New" w:cs="Courier New"/>
          <w:b/>
          <w:bCs/>
          <w:color w:val="000000"/>
          <w:sz w:val="22"/>
          <w:szCs w:val="22"/>
        </w:rPr>
        <w:t xml:space="preserve"> </w:t>
      </w:r>
      <w:r w:rsidR="00AB7AD1" w:rsidRPr="00D6508A">
        <w:rPr>
          <w:rFonts w:ascii="Courier New" w:hAnsi="Courier New" w:cs="Courier New"/>
          <w:b/>
          <w:bCs/>
          <w:color w:val="000000"/>
          <w:sz w:val="22"/>
          <w:szCs w:val="22"/>
        </w:rPr>
        <w:t>ends)</w:t>
      </w:r>
      <w:r w:rsidR="002C52C6" w:rsidRPr="00AB7AD1">
        <w:rPr>
          <w:color w:val="000000"/>
          <w:sz w:val="22"/>
          <w:szCs w:val="22"/>
        </w:rPr>
        <w:t>.</w:t>
      </w:r>
      <w:r w:rsidR="00AB7AD1">
        <w:rPr>
          <w:color w:val="000000"/>
        </w:rPr>
        <w:t xml:space="preserve"> See page </w:t>
      </w:r>
      <w:r w:rsidR="00AB7AD1">
        <w:rPr>
          <w:color w:val="000000"/>
        </w:rPr>
        <w:fldChar w:fldCharType="begin"/>
      </w:r>
      <w:r w:rsidR="00AB7AD1">
        <w:rPr>
          <w:color w:val="000000"/>
        </w:rPr>
        <w:instrText xml:space="preserve"> PAGEREF _Ref529247067 \h </w:instrText>
      </w:r>
      <w:r w:rsidR="00AB7AD1">
        <w:rPr>
          <w:color w:val="000000"/>
        </w:rPr>
      </w:r>
      <w:r w:rsidR="00AB7AD1">
        <w:rPr>
          <w:color w:val="000000"/>
        </w:rPr>
        <w:fldChar w:fldCharType="separate"/>
      </w:r>
      <w:r w:rsidR="00992D0A">
        <w:rPr>
          <w:noProof/>
          <w:color w:val="000000"/>
        </w:rPr>
        <w:t>39</w:t>
      </w:r>
      <w:r w:rsidR="00AB7AD1">
        <w:rPr>
          <w:color w:val="000000"/>
        </w:rPr>
        <w:fldChar w:fldCharType="end"/>
      </w:r>
      <w:r w:rsidR="00AB7AD1">
        <w:rPr>
          <w:color w:val="000000"/>
        </w:rPr>
        <w:t>.</w:t>
      </w:r>
      <w:r w:rsidR="002C52C6" w:rsidRPr="002C52C6">
        <w:rPr>
          <w:color w:val="000000"/>
        </w:rPr>
        <w:t> Note: </w:t>
      </w:r>
      <w:hyperlink r:id="rId3499" w:history="1">
        <w:r w:rsidR="002C52C6" w:rsidRPr="002C52C6">
          <w:rPr>
            <w:rStyle w:val="Hyperlink"/>
            <w:color w:val="551A8B"/>
          </w:rPr>
          <w:t>Greg Pittam</w:t>
        </w:r>
      </w:hyperlink>
      <w:r w:rsidR="002C52C6" w:rsidRPr="002C52C6">
        <w:rPr>
          <w:color w:val="000000"/>
        </w:rPr>
        <w:t> has published a modification of the fastsmooth function that tolerates NaNs (Not a Number) in the data file</w:t>
      </w:r>
      <w:r w:rsidR="00AB7AD1">
        <w:rPr>
          <w:color w:val="000000"/>
        </w:rPr>
        <w:t xml:space="preserve"> </w:t>
      </w:r>
      <w:hyperlink r:id="rId3500" w:anchor="Matlab" w:history="1">
        <w:r w:rsidR="002C52C6" w:rsidRPr="002C52C6">
          <w:rPr>
            <w:rStyle w:val="Hyperlink"/>
            <w:color w:val="551A8B"/>
          </w:rPr>
          <w:t>(</w:t>
        </w:r>
      </w:hyperlink>
      <w:hyperlink r:id="rId3501" w:history="1">
        <w:r w:rsidR="002C52C6" w:rsidRPr="002C52C6">
          <w:rPr>
            <w:rStyle w:val="Hyperlink"/>
            <w:color w:val="551A8B"/>
          </w:rPr>
          <w:t>nanfastsmooth(Y,w,type,tol)</w:t>
        </w:r>
      </w:hyperlink>
      <w:r w:rsidR="002C52C6" w:rsidRPr="002C52C6">
        <w:rPr>
          <w:color w:val="000000"/>
        </w:rPr>
        <w:t>) and a version for smoothing angle data </w:t>
      </w:r>
      <w:hyperlink r:id="rId3502" w:anchor="Matlab" w:history="1">
        <w:r w:rsidR="002C52C6" w:rsidRPr="002C52C6">
          <w:rPr>
            <w:rStyle w:val="Hyperlink"/>
            <w:color w:val="551A8B"/>
          </w:rPr>
          <w:t>(</w:t>
        </w:r>
      </w:hyperlink>
      <w:hyperlink r:id="rId3503" w:history="1">
        <w:r w:rsidR="002C52C6" w:rsidRPr="002C52C6">
          <w:rPr>
            <w:rStyle w:val="Hyperlink"/>
            <w:color w:val="551A8B"/>
          </w:rPr>
          <w:t>nanfastsmoothAngle(Y,w,type,tol)</w:t>
        </w:r>
      </w:hyperlink>
      <w:r w:rsidR="002C52C6" w:rsidRPr="002C52C6">
        <w:rPr>
          <w:color w:val="000000"/>
        </w:rPr>
        <w:t>).</w:t>
      </w:r>
      <w:r w:rsidR="00DC08FC">
        <w:rPr>
          <w:color w:val="000000"/>
        </w:rPr>
        <w:t xml:space="preserve"> </w:t>
      </w:r>
      <w:hyperlink r:id="rId3504" w:history="1">
        <w:r w:rsidR="002C52C6" w:rsidRPr="002C52C6">
          <w:rPr>
            <w:rStyle w:val="Hyperlink"/>
            <w:color w:val="551A8B"/>
          </w:rPr>
          <w:t>Click for animated example.</w:t>
        </w:r>
      </w:hyperlink>
    </w:p>
    <w:p w14:paraId="77DCEBE4" w14:textId="2137586D" w:rsidR="002C52C6" w:rsidRPr="002C52C6" w:rsidRDefault="00000000" w:rsidP="003745C8">
      <w:pPr>
        <w:pStyle w:val="NormalWeb"/>
        <w:shd w:val="clear" w:color="auto" w:fill="FFFFFF"/>
        <w:spacing w:before="120" w:beforeAutospacing="0" w:after="120" w:afterAutospacing="0"/>
        <w:rPr>
          <w:color w:val="000000"/>
        </w:rPr>
      </w:pPr>
      <w:hyperlink r:id="rId3505" w:history="1">
        <w:r w:rsidR="002C52C6" w:rsidRPr="002C52C6">
          <w:rPr>
            <w:rStyle w:val="Hyperlink"/>
            <w:color w:val="551A8B"/>
          </w:rPr>
          <w:t>SegmentedSmooth.m</w:t>
        </w:r>
      </w:hyperlink>
      <w:r w:rsidR="002C52C6" w:rsidRPr="002C52C6">
        <w:rPr>
          <w:color w:val="000000"/>
        </w:rPr>
        <w:t>,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002C52C6" w:rsidRPr="002C52C6">
        <w:rPr>
          <w:color w:val="000000"/>
        </w:rPr>
        <w:t xml:space="preserve"> multiple-width data smoothing function based on the fastsmooth algorithm. The syntax is </w:t>
      </w:r>
      <w:r w:rsidR="002C52C6" w:rsidRPr="00D6508A">
        <w:rPr>
          <w:rFonts w:ascii="Courier New" w:hAnsi="Courier New" w:cs="Courier New"/>
          <w:b/>
          <w:bCs/>
          <w:color w:val="000000"/>
          <w:sz w:val="22"/>
          <w:szCs w:val="22"/>
        </w:rPr>
        <w:t>SmoothY = SegmentedSmooth(Y,smoothwidths,type,ends)</w:t>
      </w:r>
      <w:r w:rsidR="002C52C6" w:rsidRPr="00AB7AD1">
        <w:rPr>
          <w:color w:val="000000"/>
          <w:sz w:val="22"/>
          <w:szCs w:val="22"/>
        </w:rPr>
        <w:t>.</w:t>
      </w:r>
      <w:r w:rsidR="002C52C6" w:rsidRPr="002C52C6">
        <w:rPr>
          <w:color w:val="000000"/>
        </w:rPr>
        <w:t xml:space="preserve"> This function divides Y into </w:t>
      </w:r>
      <w:r w:rsidR="00726791" w:rsidRPr="002C52C6">
        <w:rPr>
          <w:color w:val="000000"/>
        </w:rPr>
        <w:t>several</w:t>
      </w:r>
      <w:r w:rsidR="002C52C6" w:rsidRPr="002C52C6">
        <w:rPr>
          <w:color w:val="000000"/>
        </w:rPr>
        <w:t xml:space="preserve"> equal-length segments according to the length of the vector 'smoothwidths', then smooths each segment with a smooth of width defined by the sequential elements of vector 'smoothwidths' and smooth type 'type'. Type "help SegmentedSmooth" for examples. </w:t>
      </w:r>
      <w:hyperlink r:id="rId3506" w:history="1">
        <w:r w:rsidR="002C52C6" w:rsidRPr="002C52C6">
          <w:rPr>
            <w:rStyle w:val="Hyperlink"/>
            <w:color w:val="551A8B"/>
          </w:rPr>
          <w:t>DemoSegmentedSmooth.m</w:t>
        </w:r>
      </w:hyperlink>
      <w:r w:rsidR="002C52C6" w:rsidRPr="002C52C6">
        <w:rPr>
          <w:color w:val="000000"/>
        </w:rPr>
        <w:t> demonstrates the operation (</w:t>
      </w:r>
      <w:hyperlink r:id="rId3507" w:history="1">
        <w:r w:rsidR="002C52C6" w:rsidRPr="002C52C6">
          <w:rPr>
            <w:rStyle w:val="Hyperlink"/>
            <w:color w:val="551A8B"/>
          </w:rPr>
          <w:t>click for graphic</w:t>
        </w:r>
      </w:hyperlink>
      <w:r w:rsidR="002C52C6" w:rsidRPr="002C52C6">
        <w:rPr>
          <w:color w:val="000000"/>
        </w:rPr>
        <w:t>). See</w:t>
      </w:r>
      <w:r w:rsidR="00AB7AD1">
        <w:rPr>
          <w:color w:val="000000"/>
        </w:rPr>
        <w:t xml:space="preserve"> page </w:t>
      </w:r>
      <w:r w:rsidR="00AB7AD1">
        <w:rPr>
          <w:color w:val="000000"/>
        </w:rPr>
        <w:fldChar w:fldCharType="begin"/>
      </w:r>
      <w:r w:rsidR="00AB7AD1">
        <w:rPr>
          <w:color w:val="000000"/>
        </w:rPr>
        <w:instrText xml:space="preserve"> PAGEREF _Ref529247181 \h </w:instrText>
      </w:r>
      <w:r w:rsidR="00AB7AD1">
        <w:rPr>
          <w:color w:val="000000"/>
        </w:rPr>
      </w:r>
      <w:r w:rsidR="00AB7AD1">
        <w:rPr>
          <w:color w:val="000000"/>
        </w:rPr>
        <w:fldChar w:fldCharType="separate"/>
      </w:r>
      <w:r w:rsidR="00992D0A">
        <w:rPr>
          <w:noProof/>
          <w:color w:val="000000"/>
        </w:rPr>
        <w:t>39</w:t>
      </w:r>
      <w:r w:rsidR="00AB7AD1">
        <w:rPr>
          <w:color w:val="000000"/>
        </w:rPr>
        <w:fldChar w:fldCharType="end"/>
      </w:r>
      <w:r w:rsidR="00AB7AD1">
        <w:rPr>
          <w:color w:val="000000"/>
        </w:rPr>
        <w:t>.</w:t>
      </w:r>
    </w:p>
    <w:p w14:paraId="715279B2" w14:textId="77777777" w:rsidR="002C52C6" w:rsidRPr="002C52C6" w:rsidRDefault="00000000" w:rsidP="003745C8">
      <w:pPr>
        <w:pStyle w:val="NormalWeb"/>
        <w:shd w:val="clear" w:color="auto" w:fill="FFFFFF"/>
        <w:spacing w:before="120" w:beforeAutospacing="0" w:after="120" w:afterAutospacing="0"/>
        <w:rPr>
          <w:color w:val="000000"/>
        </w:rPr>
      </w:pPr>
      <w:hyperlink r:id="rId3508" w:history="1">
        <w:r w:rsidR="002C52C6" w:rsidRPr="002C52C6">
          <w:rPr>
            <w:rStyle w:val="Hyperlink"/>
            <w:color w:val="551A8B"/>
          </w:rPr>
          <w:t>medianfilter</w:t>
        </w:r>
      </w:hyperlink>
      <w:r w:rsidR="002C52C6" w:rsidRPr="002C52C6">
        <w:rPr>
          <w:color w:val="000000"/>
        </w:rPr>
        <w:t> , median-based filter function for eliminating narrow spike artifacts. The syntax is mY=medianfilter(y,</w:t>
      </w:r>
      <w:r w:rsidR="002F6959">
        <w:rPr>
          <w:color w:val="000000"/>
        </w:rPr>
        <w:t xml:space="preserve"> </w:t>
      </w:r>
      <w:r w:rsidR="002C52C6" w:rsidRPr="002C52C6">
        <w:rPr>
          <w:color w:val="000000"/>
        </w:rPr>
        <w:t>Width), where "Width" is the number of points in the spikes that you wish to eliminate. Type "help medianfilter" at the command prompt.</w:t>
      </w:r>
    </w:p>
    <w:p w14:paraId="041382DA" w14:textId="67AE1E44" w:rsidR="002C52C6" w:rsidRPr="002C52C6" w:rsidRDefault="00000000" w:rsidP="003745C8">
      <w:pPr>
        <w:pStyle w:val="NormalWeb"/>
        <w:shd w:val="clear" w:color="auto" w:fill="FFFFFF"/>
        <w:spacing w:before="120" w:beforeAutospacing="0" w:after="120" w:afterAutospacing="0"/>
        <w:rPr>
          <w:color w:val="000000"/>
        </w:rPr>
      </w:pPr>
      <w:hyperlink r:id="rId3509" w:history="1">
        <w:r w:rsidR="002C52C6" w:rsidRPr="002C52C6">
          <w:rPr>
            <w:rStyle w:val="Hyperlink"/>
            <w:color w:val="551A8B"/>
          </w:rPr>
          <w:t>killspikes.m</w:t>
        </w:r>
      </w:hyperlink>
      <w:r w:rsidR="002C52C6" w:rsidRPr="002C52C6">
        <w:rPr>
          <w:color w:val="000000"/>
        </w:rPr>
        <w:t> is a threshold-based filter function for eliminating narrow spike artifacts. The syntax is </w:t>
      </w:r>
      <w:r w:rsidR="002C52C6" w:rsidRPr="00D6508A">
        <w:rPr>
          <w:rFonts w:ascii="Courier New" w:hAnsi="Courier New" w:cs="Courier New"/>
          <w:b/>
          <w:bCs/>
          <w:color w:val="000000"/>
          <w:sz w:val="22"/>
          <w:szCs w:val="22"/>
        </w:rPr>
        <w:t>fy=killspikes(x,y,threshold,width</w:t>
      </w:r>
      <w:r w:rsidR="002C52C6" w:rsidRPr="00D6508A">
        <w:rPr>
          <w:rFonts w:ascii="Courier New" w:hAnsi="Courier New" w:cs="Courier New"/>
          <w:b/>
          <w:bCs/>
          <w:color w:val="000000"/>
        </w:rPr>
        <w:t>)</w:t>
      </w:r>
      <w:r w:rsidR="00D6508A">
        <w:rPr>
          <w:rFonts w:ascii="Courier New" w:hAnsi="Courier New" w:cs="Courier New"/>
          <w:color w:val="000000"/>
        </w:rPr>
        <w:t xml:space="preserve">. </w:t>
      </w:r>
      <w:r w:rsidR="002C52C6" w:rsidRPr="002C52C6">
        <w:rPr>
          <w:color w:val="000000"/>
        </w:rPr>
        <w:t>Each time it finds a positive or negative jump in the data between y(n) and y(n+1) that exceeds "threshold", it replaces the next "width" points of data with a </w:t>
      </w:r>
      <w:r w:rsidR="002C52C6" w:rsidRPr="002C52C6">
        <w:rPr>
          <w:i/>
          <w:iCs/>
          <w:color w:val="000000"/>
        </w:rPr>
        <w:t>linearly interpolated segment</w:t>
      </w:r>
      <w:r w:rsidR="002C52C6" w:rsidRPr="002C52C6">
        <w:rPr>
          <w:color w:val="000000"/>
        </w:rPr>
        <w:t> spanning x(n) to x(n+width+1), See </w:t>
      </w:r>
      <w:hyperlink r:id="rId3510" w:history="1">
        <w:r w:rsidR="002C52C6" w:rsidRPr="00AB7AD1">
          <w:rPr>
            <w:rStyle w:val="Hyperlink"/>
            <w:rFonts w:ascii="Courier New" w:hAnsi="Courier New" w:cs="Courier New"/>
            <w:color w:val="551A8B"/>
            <w:sz w:val="22"/>
            <w:szCs w:val="22"/>
          </w:rPr>
          <w:t>killspikesdemo</w:t>
        </w:r>
      </w:hyperlink>
      <w:r w:rsidR="002C52C6" w:rsidRPr="00AB7AD1">
        <w:rPr>
          <w:rFonts w:ascii="Courier New" w:hAnsi="Courier New" w:cs="Courier New"/>
          <w:color w:val="000000"/>
          <w:sz w:val="22"/>
          <w:szCs w:val="22"/>
        </w:rPr>
        <w:t>.</w:t>
      </w:r>
      <w:r w:rsidR="002C52C6" w:rsidRPr="002C52C6">
        <w:rPr>
          <w:color w:val="000000"/>
        </w:rPr>
        <w:t xml:space="preserve"> Type </w:t>
      </w:r>
      <w:r w:rsidR="002C52C6" w:rsidRPr="00AB7AD1">
        <w:rPr>
          <w:color w:val="000000"/>
          <w:sz w:val="22"/>
          <w:szCs w:val="22"/>
        </w:rPr>
        <w:t>"</w:t>
      </w:r>
      <w:r w:rsidR="002C52C6" w:rsidRPr="00AB7AD1">
        <w:rPr>
          <w:rFonts w:ascii="Courier New" w:hAnsi="Courier New" w:cs="Courier New"/>
          <w:color w:val="000000"/>
          <w:sz w:val="22"/>
          <w:szCs w:val="22"/>
        </w:rPr>
        <w:t>help killspikes</w:t>
      </w:r>
      <w:r w:rsidR="002C52C6" w:rsidRPr="00AB7AD1">
        <w:rPr>
          <w:color w:val="000000"/>
          <w:sz w:val="22"/>
          <w:szCs w:val="22"/>
        </w:rPr>
        <w:t>"</w:t>
      </w:r>
      <w:r w:rsidR="002C52C6" w:rsidRPr="002C52C6">
        <w:rPr>
          <w:color w:val="000000"/>
        </w:rPr>
        <w:t xml:space="preserve"> at the command prompt.</w:t>
      </w:r>
    </w:p>
    <w:p w14:paraId="7B8F88EF" w14:textId="77777777" w:rsidR="002C52C6" w:rsidRPr="002C52C6" w:rsidRDefault="00000000" w:rsidP="003745C8">
      <w:pPr>
        <w:pStyle w:val="NormalWeb"/>
        <w:shd w:val="clear" w:color="auto" w:fill="FFFFFF"/>
        <w:spacing w:before="120" w:beforeAutospacing="0" w:after="120" w:afterAutospacing="0"/>
        <w:rPr>
          <w:color w:val="000000"/>
        </w:rPr>
      </w:pPr>
      <w:hyperlink r:id="rId3511" w:history="1">
        <w:r w:rsidR="002C52C6" w:rsidRPr="002C52C6">
          <w:rPr>
            <w:rStyle w:val="Hyperlink"/>
            <w:color w:val="551A8B"/>
          </w:rPr>
          <w:t>testcondense.m</w:t>
        </w:r>
      </w:hyperlink>
      <w:r w:rsidR="002C52C6" w:rsidRPr="002C52C6">
        <w:rPr>
          <w:color w:val="000000"/>
        </w:rPr>
        <w:t> is a script that demonstrates of the effect of boxcar averaging using the </w:t>
      </w:r>
      <w:hyperlink r:id="rId3512" w:history="1">
        <w:r w:rsidR="002C52C6" w:rsidRPr="002C52C6">
          <w:rPr>
            <w:rStyle w:val="Hyperlink"/>
            <w:color w:val="551A8B"/>
          </w:rPr>
          <w:t>condense.m</w:t>
        </w:r>
      </w:hyperlink>
      <w:r w:rsidR="00B91D6D">
        <w:rPr>
          <w:color w:val="000000"/>
        </w:rPr>
        <w:t xml:space="preserve"> </w:t>
      </w:r>
      <w:r w:rsidR="002C52C6" w:rsidRPr="002C52C6">
        <w:rPr>
          <w:color w:val="000000"/>
        </w:rPr>
        <w:t>function, which performs a non-overlapping boxcar averaging function, to reduce noise without changing the noise color. Shows that it </w:t>
      </w:r>
      <w:hyperlink r:id="rId3513" w:history="1">
        <w:r w:rsidR="002C52C6" w:rsidRPr="002C52C6">
          <w:rPr>
            <w:rStyle w:val="Hyperlink"/>
            <w:color w:val="551A8B"/>
          </w:rPr>
          <w:t>reduces the measured noise</w:t>
        </w:r>
      </w:hyperlink>
      <w:r w:rsidR="002C52C6" w:rsidRPr="002C52C6">
        <w:rPr>
          <w:color w:val="000000"/>
        </w:rPr>
        <w:t>, </w:t>
      </w:r>
      <w:hyperlink r:id="rId3514" w:history="1">
        <w:r w:rsidR="002C52C6" w:rsidRPr="002C52C6">
          <w:rPr>
            <w:rStyle w:val="Hyperlink"/>
            <w:color w:val="551A8B"/>
          </w:rPr>
          <w:t>removing the high frequency components</w:t>
        </w:r>
      </w:hyperlink>
      <w:r w:rsidR="002C52C6" w:rsidRPr="002C52C6">
        <w:rPr>
          <w:color w:val="000000"/>
        </w:rPr>
        <w:t>,</w:t>
      </w:r>
      <w:r w:rsidR="00DC08FC">
        <w:rPr>
          <w:color w:val="000000"/>
        </w:rPr>
        <w:t xml:space="preserve"> </w:t>
      </w:r>
      <w:r w:rsidR="002C52C6" w:rsidRPr="002C52C6">
        <w:rPr>
          <w:color w:val="000000"/>
        </w:rPr>
        <w:t>resulting in a faster fitting execution time and a lower fitting error, but unfortunately </w:t>
      </w:r>
      <w:r w:rsidR="002C52C6" w:rsidRPr="002C52C6">
        <w:rPr>
          <w:i/>
          <w:iCs/>
          <w:color w:val="000000"/>
        </w:rPr>
        <w:t>no more accurate measurement of peak parameters</w:t>
      </w:r>
      <w:r w:rsidR="002C52C6" w:rsidRPr="002C52C6">
        <w:rPr>
          <w:color w:val="000000"/>
        </w:rPr>
        <w:t>.</w:t>
      </w:r>
    </w:p>
    <w:p w14:paraId="4C852B50" w14:textId="50058431" w:rsidR="002C52C6" w:rsidRPr="002C52C6" w:rsidRDefault="00000000" w:rsidP="003745C8">
      <w:pPr>
        <w:pStyle w:val="NormalWeb"/>
        <w:shd w:val="clear" w:color="auto" w:fill="FFFFFF"/>
        <w:spacing w:before="120" w:beforeAutospacing="0" w:after="120" w:afterAutospacing="0"/>
        <w:rPr>
          <w:color w:val="000000"/>
        </w:rPr>
      </w:pPr>
      <w:hyperlink r:id="rId3515" w:history="1">
        <w:r w:rsidR="002C52C6" w:rsidRPr="002C52C6">
          <w:rPr>
            <w:rStyle w:val="Hyperlink"/>
            <w:color w:val="551A8B"/>
          </w:rPr>
          <w:t>SmoothWidthTest.m</w:t>
        </w:r>
      </w:hyperlink>
      <w:r w:rsidR="002C52C6" w:rsidRPr="002C52C6">
        <w:rPr>
          <w:color w:val="000000"/>
        </w:rPr>
        <w:t> is a Matlab/Octave script that demonstrates the effect of smoothing on the peak height, random white noise, and signal-to-noise ratio of a noisy peak signal. Produces an animation showing the effect of progressively wider smooth widths, then draws a graph of peak height, noise, and signal-to-noise ratio vs smooth ratio. </w:t>
      </w:r>
      <w:hyperlink r:id="rId3516" w:history="1">
        <w:r w:rsidR="002C52C6" w:rsidRPr="002C52C6">
          <w:rPr>
            <w:rStyle w:val="Hyperlink"/>
            <w:color w:val="551A8B"/>
          </w:rPr>
          <w:t>Click to see gif animation</w:t>
        </w:r>
      </w:hyperlink>
      <w:r w:rsidR="002C52C6" w:rsidRPr="002C52C6">
        <w:rPr>
          <w:color w:val="000000"/>
        </w:rPr>
        <w:t>. You can change the peak</w:t>
      </w:r>
      <w:r w:rsidR="00B91D6D">
        <w:rPr>
          <w:color w:val="000000"/>
        </w:rPr>
        <w:t xml:space="preserve"> </w:t>
      </w:r>
      <w:r w:rsidR="002C52C6" w:rsidRPr="002C52C6">
        <w:rPr>
          <w:i/>
          <w:iCs/>
          <w:color w:val="000000"/>
        </w:rPr>
        <w:t>shape</w:t>
      </w:r>
      <w:r w:rsidR="00B91D6D">
        <w:rPr>
          <w:i/>
          <w:iCs/>
          <w:color w:val="000000"/>
        </w:rPr>
        <w:t xml:space="preserve"> </w:t>
      </w:r>
      <w:r w:rsidR="002C52C6" w:rsidRPr="002C52C6">
        <w:rPr>
          <w:color w:val="000000"/>
        </w:rPr>
        <w:t>and</w:t>
      </w:r>
      <w:r w:rsidR="00B91D6D">
        <w:rPr>
          <w:color w:val="000000"/>
        </w:rPr>
        <w:t xml:space="preserve"> </w:t>
      </w:r>
      <w:r w:rsidR="002C52C6" w:rsidRPr="002C52C6">
        <w:rPr>
          <w:i/>
          <w:iCs/>
          <w:color w:val="000000"/>
        </w:rPr>
        <w:t>width </w:t>
      </w:r>
      <w:r w:rsidR="002C52C6" w:rsidRPr="002C52C6">
        <w:rPr>
          <w:color w:val="000000"/>
        </w:rPr>
        <w:t>in line 8 and the smooth </w:t>
      </w:r>
      <w:r w:rsidR="002C52C6" w:rsidRPr="002C52C6">
        <w:rPr>
          <w:i/>
          <w:iCs/>
          <w:color w:val="000000"/>
        </w:rPr>
        <w:t>type </w:t>
      </w:r>
      <w:r w:rsidR="002C52C6" w:rsidRPr="002C52C6">
        <w:rPr>
          <w:color w:val="000000"/>
        </w:rPr>
        <w:t>in line 9: 1=rectangle; 2=triangle; 3=</w:t>
      </w:r>
      <w:r w:rsidR="00FF22F8">
        <w:rPr>
          <w:color w:val="000000"/>
        </w:rPr>
        <w:t>p-spline</w:t>
      </w:r>
      <w:r w:rsidR="002C52C6" w:rsidRPr="002C52C6">
        <w:rPr>
          <w:color w:val="000000"/>
        </w:rPr>
        <w:t>. The script requires the "</w:t>
      </w:r>
      <w:hyperlink r:id="rId3517" w:history="1">
        <w:r w:rsidR="002C52C6" w:rsidRPr="002C52C6">
          <w:rPr>
            <w:rStyle w:val="Hyperlink"/>
            <w:color w:val="551A8B"/>
          </w:rPr>
          <w:t>gaussian</w:t>
        </w:r>
      </w:hyperlink>
      <w:r w:rsidR="002C52C6" w:rsidRPr="002C52C6">
        <w:rPr>
          <w:color w:val="000000"/>
        </w:rPr>
        <w:t>.m" function to be downloaded and placed in the Matlab/Octave path, or you can use any other </w:t>
      </w:r>
      <w:hyperlink r:id="rId3518" w:history="1">
        <w:r w:rsidR="002C52C6" w:rsidRPr="002C52C6">
          <w:rPr>
            <w:rStyle w:val="Hyperlink"/>
            <w:color w:val="551A8B"/>
          </w:rPr>
          <w:t>peak shape function</w:t>
        </w:r>
      </w:hyperlink>
      <w:r w:rsidR="002C52C6" w:rsidRPr="002C52C6">
        <w:rPr>
          <w:color w:val="000000"/>
        </w:rPr>
        <w:t>, such as </w:t>
      </w:r>
      <w:hyperlink r:id="rId3519" w:history="1">
        <w:r w:rsidR="002C52C6" w:rsidRPr="002C52C6">
          <w:rPr>
            <w:rStyle w:val="Hyperlink"/>
            <w:color w:val="551A8B"/>
          </w:rPr>
          <w:t>lorentzian.m</w:t>
        </w:r>
      </w:hyperlink>
      <w:r w:rsidR="00433F92">
        <w:rPr>
          <w:rStyle w:val="Hyperlink"/>
          <w:color w:val="551A8B"/>
        </w:rPr>
        <w:t xml:space="preserve"> </w:t>
      </w:r>
      <w:r w:rsidR="002C52C6" w:rsidRPr="002C52C6">
        <w:rPr>
          <w:color w:val="000000"/>
        </w:rPr>
        <w:t>or </w:t>
      </w:r>
      <w:hyperlink r:id="rId3520" w:history="1">
        <w:r w:rsidR="002C52C6" w:rsidRPr="002C52C6">
          <w:rPr>
            <w:rStyle w:val="Hyperlink"/>
            <w:color w:val="551A8B"/>
          </w:rPr>
          <w:t>rectanglepulse.m</w:t>
        </w:r>
      </w:hyperlink>
      <w:r w:rsidR="002C52C6" w:rsidRPr="002C52C6">
        <w:rPr>
          <w:color w:val="000000"/>
        </w:rPr>
        <w:t>, etc.</w:t>
      </w:r>
      <w:r w:rsidR="002C52C6" w:rsidRPr="002C52C6">
        <w:rPr>
          <w:color w:val="000000"/>
        </w:rPr>
        <w:br/>
      </w:r>
      <w:r w:rsidR="002C52C6" w:rsidRPr="00757EC9">
        <w:rPr>
          <w:color w:val="000000"/>
          <w:sz w:val="16"/>
          <w:szCs w:val="16"/>
        </w:rPr>
        <w:br/>
      </w:r>
      <w:hyperlink r:id="rId3521" w:history="1">
        <w:r w:rsidR="002C52C6" w:rsidRPr="002C52C6">
          <w:rPr>
            <w:rStyle w:val="Hyperlink"/>
            <w:color w:val="551A8B"/>
          </w:rPr>
          <w:t>SmoothExperiment.m</w:t>
        </w:r>
      </w:hyperlink>
      <w:r w:rsidR="002C52C6" w:rsidRPr="002C52C6">
        <w:rPr>
          <w:color w:val="000000"/>
        </w:rPr>
        <w:t>, very simple script that demonstrates the effect of smoothing on the position, width, and height of a single Gaussian peak. Requires that the </w:t>
      </w:r>
      <w:hyperlink r:id="rId3522" w:history="1">
        <w:r w:rsidR="002C52C6" w:rsidRPr="002C52C6">
          <w:rPr>
            <w:rStyle w:val="Hyperlink"/>
            <w:color w:val="551A8B"/>
          </w:rPr>
          <w:t>fastsmooth.m</w:t>
        </w:r>
      </w:hyperlink>
      <w:r w:rsidR="002C52C6" w:rsidRPr="002C52C6">
        <w:rPr>
          <w:color w:val="000000"/>
        </w:rPr>
        <w:t> and </w:t>
      </w:r>
      <w:hyperlink r:id="rId3523" w:history="1">
        <w:r w:rsidR="002C52C6" w:rsidRPr="002C52C6">
          <w:rPr>
            <w:rStyle w:val="Hyperlink"/>
            <w:color w:val="551A8B"/>
          </w:rPr>
          <w:t>peakfit.m</w:t>
        </w:r>
      </w:hyperlink>
      <w:r w:rsidR="002C52C6" w:rsidRPr="002C52C6">
        <w:rPr>
          <w:color w:val="000000"/>
        </w:rPr>
        <w:t> functions be present in the path. See</w:t>
      </w:r>
      <w:r w:rsidR="00AB7AD1">
        <w:rPr>
          <w:color w:val="000000"/>
        </w:rPr>
        <w:t xml:space="preserve"> page </w:t>
      </w:r>
      <w:r w:rsidR="00AB7AD1">
        <w:rPr>
          <w:color w:val="000000"/>
        </w:rPr>
        <w:fldChar w:fldCharType="begin"/>
      </w:r>
      <w:r w:rsidR="00AB7AD1">
        <w:rPr>
          <w:color w:val="000000"/>
        </w:rPr>
        <w:instrText xml:space="preserve"> PAGEREF _Ref529247234 \h </w:instrText>
      </w:r>
      <w:r w:rsidR="00AB7AD1">
        <w:rPr>
          <w:color w:val="000000"/>
        </w:rPr>
      </w:r>
      <w:r w:rsidR="00AB7AD1">
        <w:rPr>
          <w:color w:val="000000"/>
        </w:rPr>
        <w:fldChar w:fldCharType="separate"/>
      </w:r>
      <w:r w:rsidR="00992D0A">
        <w:rPr>
          <w:noProof/>
          <w:color w:val="000000"/>
        </w:rPr>
        <w:t>54</w:t>
      </w:r>
      <w:r w:rsidR="00AB7AD1">
        <w:rPr>
          <w:color w:val="000000"/>
        </w:rPr>
        <w:fldChar w:fldCharType="end"/>
      </w:r>
      <w:r w:rsidR="00AB7AD1">
        <w:rPr>
          <w:color w:val="000000"/>
        </w:rPr>
        <w:t>.</w:t>
      </w:r>
      <w:r w:rsidR="002C52C6" w:rsidRPr="002C52C6">
        <w:rPr>
          <w:color w:val="000000"/>
        </w:rPr>
        <w:t> </w:t>
      </w:r>
      <w:r w:rsidR="002C52C6" w:rsidRPr="002C52C6">
        <w:rPr>
          <w:rFonts w:ascii="Times New&#10;          Roman" w:hAnsi="Times New&#10;          Roman"/>
          <w:color w:val="000000"/>
        </w:rPr>
        <w:br/>
      </w:r>
      <w:r w:rsidR="002C52C6" w:rsidRPr="00757EC9">
        <w:rPr>
          <w:rFonts w:ascii="Times New&#10;          Roman" w:hAnsi="Times New&#10;          Roman"/>
          <w:color w:val="000000"/>
          <w:sz w:val="16"/>
          <w:szCs w:val="16"/>
        </w:rPr>
        <w:br/>
      </w:r>
      <w:hyperlink r:id="rId3524" w:history="1">
        <w:r w:rsidR="002C52C6" w:rsidRPr="002C52C6">
          <w:rPr>
            <w:rStyle w:val="Hyperlink"/>
            <w:color w:val="551A8B"/>
          </w:rPr>
          <w:t>smoothdemo.m</w:t>
        </w:r>
      </w:hyperlink>
      <w:r w:rsidR="002C52C6" w:rsidRPr="002C52C6">
        <w:rPr>
          <w:color w:val="000000"/>
        </w:rPr>
        <w:t>, self-contained function that compares the performance and speed of four types of</w:t>
      </w:r>
      <w:r w:rsidR="00B91D6D">
        <w:rPr>
          <w:color w:val="000000"/>
        </w:rPr>
        <w:t xml:space="preserve"> </w:t>
      </w:r>
      <w:hyperlink r:id="rId3525" w:history="1">
        <w:r w:rsidR="002C52C6" w:rsidRPr="002C52C6">
          <w:rPr>
            <w:rStyle w:val="Hyperlink"/>
            <w:color w:val="551A8B"/>
          </w:rPr>
          <w:t>smooth operations</w:t>
        </w:r>
      </w:hyperlink>
      <w:r w:rsidR="002C52C6" w:rsidRPr="002C52C6">
        <w:rPr>
          <w:color w:val="000000"/>
        </w:rPr>
        <w:t xml:space="preserve">: (1) sliding-average, (2) triangular, (3) </w:t>
      </w:r>
      <w:r w:rsidR="00FF22F8">
        <w:rPr>
          <w:color w:val="000000"/>
        </w:rPr>
        <w:t>p-spline</w:t>
      </w:r>
      <w:r w:rsidR="002C52C6" w:rsidRPr="002C52C6">
        <w:rPr>
          <w:color w:val="000000"/>
        </w:rPr>
        <w:t xml:space="preserve"> (equivalent to three passes of a sliding-average), and (4) Savitzky-Golay. These smooth operations are applied to a single noisy Gaussian peak. The peak height of the smoothed peak, the standard deviation of the smoothed noise, and the signal-to-noise ratio are all measured as a function of smooth width. </w:t>
      </w:r>
      <w:r w:rsidR="00AB7AD1" w:rsidRPr="002C52C6">
        <w:rPr>
          <w:color w:val="000000"/>
        </w:rPr>
        <w:t>See</w:t>
      </w:r>
      <w:r w:rsidR="00AB7AD1">
        <w:rPr>
          <w:color w:val="000000"/>
        </w:rPr>
        <w:t xml:space="preserve"> page </w:t>
      </w:r>
      <w:r w:rsidR="00AB7AD1">
        <w:rPr>
          <w:color w:val="000000"/>
        </w:rPr>
        <w:fldChar w:fldCharType="begin"/>
      </w:r>
      <w:r w:rsidR="00AB7AD1">
        <w:rPr>
          <w:color w:val="000000"/>
        </w:rPr>
        <w:instrText xml:space="preserve"> PAGEREF _Ref529247234 \h </w:instrText>
      </w:r>
      <w:r w:rsidR="00AB7AD1">
        <w:rPr>
          <w:color w:val="000000"/>
        </w:rPr>
      </w:r>
      <w:r w:rsidR="00AB7AD1">
        <w:rPr>
          <w:color w:val="000000"/>
        </w:rPr>
        <w:fldChar w:fldCharType="separate"/>
      </w:r>
      <w:r w:rsidR="00992D0A">
        <w:rPr>
          <w:noProof/>
          <w:color w:val="000000"/>
        </w:rPr>
        <w:t>54</w:t>
      </w:r>
      <w:r w:rsidR="00AB7AD1">
        <w:rPr>
          <w:color w:val="000000"/>
        </w:rPr>
        <w:fldChar w:fldCharType="end"/>
      </w:r>
      <w:r w:rsidR="00AB7AD1">
        <w:rPr>
          <w:color w:val="000000"/>
        </w:rPr>
        <w:t>.</w:t>
      </w:r>
      <w:r w:rsidR="00AB7AD1" w:rsidRPr="002C52C6">
        <w:rPr>
          <w:color w:val="000000"/>
        </w:rPr>
        <w:t> </w:t>
      </w:r>
      <w:r w:rsidR="00AB7AD1" w:rsidRPr="002C52C6">
        <w:rPr>
          <w:rFonts w:ascii="Times New&#10;          Roman" w:hAnsi="Times New&#10;          Roman"/>
          <w:color w:val="000000"/>
        </w:rPr>
        <w:br/>
      </w:r>
      <w:r w:rsidR="002C52C6" w:rsidRPr="00757EC9">
        <w:rPr>
          <w:color w:val="000000"/>
          <w:sz w:val="16"/>
          <w:szCs w:val="16"/>
        </w:rPr>
        <w:br/>
      </w:r>
      <w:hyperlink r:id="rId3526" w:history="1">
        <w:r w:rsidR="002C52C6" w:rsidRPr="002C52C6">
          <w:rPr>
            <w:rStyle w:val="Hyperlink"/>
            <w:color w:val="551A8B"/>
          </w:rPr>
          <w:t>SmoothOptimization.m</w:t>
        </w:r>
      </w:hyperlink>
      <w:r w:rsidR="002C52C6" w:rsidRPr="002C52C6">
        <w:rPr>
          <w:color w:val="000000"/>
        </w:rPr>
        <w:t>, </w:t>
      </w:r>
      <w:r w:rsidR="002C52C6" w:rsidRPr="002C52C6">
        <w:rPr>
          <w:rFonts w:ascii="Times&#10;          New Roman" w:hAnsi="Times&#10;          New Roman"/>
          <w:color w:val="000000"/>
        </w:rPr>
        <w:t xml:space="preserve">script that shows why you </w:t>
      </w:r>
      <w:r w:rsidR="00E654D9">
        <w:rPr>
          <w:rFonts w:ascii="Times&#10;          New Roman" w:hAnsi="Times&#10;          New Roman"/>
          <w:color w:val="000000"/>
        </w:rPr>
        <w:t>do not</w:t>
      </w:r>
      <w:r w:rsidR="002C52C6" w:rsidRPr="002C52C6">
        <w:rPr>
          <w:rFonts w:ascii="Times&#10;          New Roman" w:hAnsi="Times&#10;          New Roman"/>
          <w:color w:val="000000"/>
        </w:rPr>
        <w:t xml:space="preserve"> need to smooth data prior to least-squares curve fitting; it compares the effect of smoothing on the signal-to-noise ratio of peak height of a noisy Gaussian peak, using three different measurement methods</w:t>
      </w:r>
      <w:r w:rsidR="002C52C6" w:rsidRPr="002C52C6">
        <w:rPr>
          <w:color w:val="000000"/>
        </w:rPr>
        <w:t>. Requires that the </w:t>
      </w:r>
      <w:hyperlink r:id="rId3527" w:history="1">
        <w:r w:rsidR="002C52C6" w:rsidRPr="002C52C6">
          <w:rPr>
            <w:rStyle w:val="Hyperlink"/>
            <w:color w:val="551A8B"/>
          </w:rPr>
          <w:t>fitgauss2.m</w:t>
        </w:r>
      </w:hyperlink>
      <w:r w:rsidR="002C52C6" w:rsidRPr="002C52C6">
        <w:rPr>
          <w:color w:val="000000"/>
        </w:rPr>
        <w:t>, </w:t>
      </w:r>
      <w:hyperlink r:id="rId3528" w:history="1">
        <w:r w:rsidR="002C52C6" w:rsidRPr="002C52C6">
          <w:rPr>
            <w:rStyle w:val="Hyperlink"/>
            <w:color w:val="551A8B"/>
          </w:rPr>
          <w:t>gaussfit.m</w:t>
        </w:r>
      </w:hyperlink>
      <w:r w:rsidR="002C52C6" w:rsidRPr="002C52C6">
        <w:rPr>
          <w:color w:val="000000"/>
        </w:rPr>
        <w:t>,</w:t>
      </w:r>
      <w:r w:rsidR="00B91D6D">
        <w:rPr>
          <w:color w:val="000000"/>
        </w:rPr>
        <w:t xml:space="preserve"> </w:t>
      </w:r>
      <w:hyperlink r:id="rId3529" w:history="1">
        <w:r w:rsidR="002C52C6" w:rsidRPr="002C52C6">
          <w:rPr>
            <w:rStyle w:val="Hyperlink"/>
            <w:color w:val="551A8B"/>
          </w:rPr>
          <w:t>gaussian.m</w:t>
        </w:r>
      </w:hyperlink>
      <w:r w:rsidR="002C52C6" w:rsidRPr="002C52C6">
        <w:rPr>
          <w:color w:val="000000"/>
        </w:rPr>
        <w:t>, and fminsearch.m functions be present in the path. See</w:t>
      </w:r>
      <w:r w:rsidR="00AB7AD1">
        <w:rPr>
          <w:color w:val="000000"/>
        </w:rPr>
        <w:t xml:space="preserve"> page </w:t>
      </w:r>
      <w:r w:rsidR="00AB7AD1">
        <w:rPr>
          <w:color w:val="000000"/>
        </w:rPr>
        <w:fldChar w:fldCharType="begin"/>
      </w:r>
      <w:r w:rsidR="00AB7AD1">
        <w:rPr>
          <w:color w:val="000000"/>
        </w:rPr>
        <w:instrText xml:space="preserve"> PAGEREF _Ref529247302 \h </w:instrText>
      </w:r>
      <w:r w:rsidR="00AB7AD1">
        <w:rPr>
          <w:color w:val="000000"/>
        </w:rPr>
      </w:r>
      <w:r w:rsidR="00AB7AD1">
        <w:rPr>
          <w:color w:val="000000"/>
        </w:rPr>
        <w:fldChar w:fldCharType="separate"/>
      </w:r>
      <w:r w:rsidR="00992D0A">
        <w:rPr>
          <w:noProof/>
          <w:color w:val="000000"/>
        </w:rPr>
        <w:t>228</w:t>
      </w:r>
      <w:r w:rsidR="00AB7AD1">
        <w:rPr>
          <w:color w:val="000000"/>
        </w:rPr>
        <w:fldChar w:fldCharType="end"/>
      </w:r>
      <w:r w:rsidR="00AB7AD1">
        <w:rPr>
          <w:color w:val="000000"/>
        </w:rPr>
        <w:t>.</w:t>
      </w:r>
      <w:r w:rsidR="00AB7AD1">
        <w:rPr>
          <w:color w:val="000000"/>
        </w:rPr>
        <w:br/>
      </w:r>
      <w:r w:rsidR="002C52C6" w:rsidRPr="00757EC9">
        <w:rPr>
          <w:color w:val="000000"/>
          <w:sz w:val="16"/>
          <w:szCs w:val="16"/>
        </w:rPr>
        <w:br/>
      </w:r>
      <w:hyperlink r:id="rId3530" w:history="1">
        <w:r w:rsidR="002C52C6" w:rsidRPr="002C52C6">
          <w:rPr>
            <w:rStyle w:val="Hyperlink"/>
            <w:color w:val="551A8B"/>
          </w:rPr>
          <w:t>SmoothVsCurvefit.m</w:t>
        </w:r>
      </w:hyperlink>
      <w:r w:rsidR="002C52C6" w:rsidRPr="002C52C6">
        <w:rPr>
          <w:color w:val="000000"/>
        </w:rPr>
        <w:t>, comparison of peak height measurement by taking the maximum of the smoothed</w:t>
      </w:r>
      <w:r w:rsidR="00B91D6D">
        <w:rPr>
          <w:color w:val="000000"/>
        </w:rPr>
        <w:t xml:space="preserve"> </w:t>
      </w:r>
      <w:r w:rsidR="002C52C6" w:rsidRPr="002C52C6">
        <w:rPr>
          <w:color w:val="000000"/>
        </w:rPr>
        <w:t xml:space="preserve">signal and by curve fitting the original unsmoothed data. Requires peakfit.m and gaussian.m in </w:t>
      </w:r>
      <w:r w:rsidR="000D6EE2">
        <w:rPr>
          <w:color w:val="000000"/>
        </w:rPr>
        <w:t xml:space="preserve">the </w:t>
      </w:r>
      <w:r w:rsidR="002C52C6" w:rsidRPr="002C52C6">
        <w:rPr>
          <w:color w:val="000000"/>
        </w:rPr>
        <w:t>path.</w:t>
      </w:r>
      <w:r w:rsidR="002C52C6" w:rsidRPr="002C52C6">
        <w:rPr>
          <w:color w:val="000000"/>
        </w:rPr>
        <w:br/>
      </w:r>
      <w:r w:rsidR="002C52C6" w:rsidRPr="00757EC9">
        <w:rPr>
          <w:color w:val="000000"/>
          <w:sz w:val="16"/>
          <w:szCs w:val="16"/>
        </w:rPr>
        <w:br/>
      </w:r>
      <w:hyperlink r:id="rId3531" w:history="1">
        <w:r w:rsidR="002C52C6" w:rsidRPr="002C52C6">
          <w:rPr>
            <w:rStyle w:val="Hyperlink"/>
            <w:color w:val="551A8B"/>
          </w:rPr>
          <w:t>DemoSegmentedSmooth.m</w:t>
        </w:r>
      </w:hyperlink>
      <w:r w:rsidR="002C52C6" w:rsidRPr="002C52C6">
        <w:rPr>
          <w:color w:val="000000"/>
        </w:rPr>
        <w:t> demonstrates the operation of </w:t>
      </w:r>
      <w:hyperlink r:id="rId3532" w:history="1">
        <w:r w:rsidR="002C52C6" w:rsidRPr="002C52C6">
          <w:rPr>
            <w:rStyle w:val="Hyperlink"/>
            <w:color w:val="551A8B"/>
          </w:rPr>
          <w:t>SegmentedSmooth.m</w:t>
        </w:r>
      </w:hyperlink>
      <w:r w:rsidR="002C52C6" w:rsidRPr="002C52C6">
        <w:rPr>
          <w:color w:val="000000"/>
        </w:rPr>
        <w:t> with a signal consisting of noisy variable-width peaks that get progressively wider. Requires SegmentedSmooth.m and</w:t>
      </w:r>
      <w:r w:rsidR="00DC08FC">
        <w:rPr>
          <w:color w:val="000000"/>
        </w:rPr>
        <w:t xml:space="preserve"> </w:t>
      </w:r>
      <w:hyperlink r:id="rId3533" w:history="1">
        <w:r w:rsidR="002C52C6" w:rsidRPr="002C52C6">
          <w:rPr>
            <w:rStyle w:val="Hyperlink"/>
            <w:color w:val="551A8B"/>
          </w:rPr>
          <w:t>gaussian.m</w:t>
        </w:r>
      </w:hyperlink>
      <w:r w:rsidR="002C52C6" w:rsidRPr="002C52C6">
        <w:rPr>
          <w:color w:val="000000"/>
        </w:rPr>
        <w:t> in the path.</w:t>
      </w:r>
    </w:p>
    <w:p w14:paraId="2BDB8AE2" w14:textId="5510C4A9" w:rsidR="002C52C6" w:rsidRPr="002C52C6" w:rsidRDefault="00000000" w:rsidP="003745C8">
      <w:pPr>
        <w:pStyle w:val="NormalWeb"/>
        <w:shd w:val="clear" w:color="auto" w:fill="FFFFFF"/>
        <w:spacing w:before="120" w:beforeAutospacing="0" w:after="120" w:afterAutospacing="0"/>
        <w:rPr>
          <w:color w:val="000000"/>
        </w:rPr>
      </w:pPr>
      <w:hyperlink r:id="rId3534" w:history="1">
        <w:r w:rsidR="002C52C6" w:rsidRPr="002C52C6">
          <w:rPr>
            <w:rStyle w:val="Hyperlink"/>
            <w:color w:val="551A8B"/>
          </w:rPr>
          <w:t>DeltaTest.m</w:t>
        </w:r>
      </w:hyperlink>
      <w:r w:rsidR="002C52C6" w:rsidRPr="002C52C6">
        <w:rPr>
          <w:color w:val="000000"/>
        </w:rPr>
        <w:t>. A simple Matlab/Octave script that demonstrates the shape of any smoothing algorithm can be determined by applying that smooth to a </w:t>
      </w:r>
      <w:r w:rsidR="002C52C6" w:rsidRPr="002C52C6">
        <w:rPr>
          <w:i/>
          <w:iCs/>
          <w:color w:val="000000"/>
        </w:rPr>
        <w:t>delta function,</w:t>
      </w:r>
      <w:r w:rsidR="002C52C6" w:rsidRPr="002C52C6">
        <w:rPr>
          <w:color w:val="000000"/>
        </w:rPr>
        <w:t> a signal consisting of all zeros except for one point.</w:t>
      </w:r>
      <w:r w:rsidR="00D21D56">
        <w:rPr>
          <w:color w:val="000000"/>
        </w:rPr>
        <w:t xml:space="preserve"> </w:t>
      </w:r>
      <w:r w:rsidR="00D21D56" w:rsidRPr="00D21D56">
        <w:t>The result is called the</w:t>
      </w:r>
      <w:r w:rsidR="00D21D56" w:rsidRPr="00D21D56">
        <w:rPr>
          <w:i/>
          <w:iCs/>
        </w:rPr>
        <w:t xml:space="preserve"> impulse response function</w:t>
      </w:r>
      <w:r w:rsidR="00D21D56" w:rsidRPr="00D21D56">
        <w:t>.</w:t>
      </w:r>
      <w:r w:rsidR="002C52C6" w:rsidRPr="00D21D56">
        <w:rPr>
          <w:color w:val="000000"/>
        </w:rPr>
        <w:br/>
      </w:r>
      <w:r w:rsidR="002C52C6" w:rsidRPr="00757EC9">
        <w:rPr>
          <w:color w:val="000000"/>
          <w:sz w:val="16"/>
          <w:szCs w:val="16"/>
        </w:rPr>
        <w:br/>
      </w:r>
      <w:hyperlink r:id="rId3535" w:history="1">
        <w:r w:rsidR="002C52C6" w:rsidRPr="002C52C6">
          <w:rPr>
            <w:rStyle w:val="Hyperlink"/>
            <w:color w:val="000000"/>
          </w:rPr>
          <w:t>iSignal</w:t>
        </w:r>
      </w:hyperlink>
      <w:r w:rsidR="002C52C6"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992D0A">
        <w:rPr>
          <w:noProof/>
          <w:color w:val="000000"/>
        </w:rPr>
        <w:t>385</w:t>
      </w:r>
      <w:r w:rsidR="00675112">
        <w:rPr>
          <w:color w:val="000000"/>
        </w:rPr>
        <w:fldChar w:fldCharType="end"/>
      </w:r>
      <w:r w:rsidR="00675112">
        <w:rPr>
          <w:color w:val="000000"/>
        </w:rPr>
        <w:t xml:space="preserve">) </w:t>
      </w:r>
      <w:r w:rsidR="002C52C6" w:rsidRPr="002C52C6">
        <w:rPr>
          <w:color w:val="000000"/>
        </w:rPr>
        <w:t>performs several different kinds of smoothing,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002C52C6" w:rsidRPr="002C52C6">
        <w:rPr>
          <w:color w:val="000000"/>
        </w:rPr>
        <w:t xml:space="preserve"> smoothing, median filtering, and spike removal (as well as differentiation, peak sharpening, least-squares measurements of peak position, height, width, and area, signal and noise amplitudes, frequency spectra in selected regions of the signal, and signal-to-noise ratio of peaks). m-file link: </w:t>
      </w:r>
      <w:hyperlink r:id="rId3536" w:history="1">
        <w:r w:rsidR="002C52C6" w:rsidRPr="002C52C6">
          <w:rPr>
            <w:rStyle w:val="Hyperlink"/>
            <w:color w:val="551A8B"/>
          </w:rPr>
          <w:t>isignal.m</w:t>
        </w:r>
      </w:hyperlink>
      <w:r w:rsidR="002C52C6" w:rsidRPr="002C52C6">
        <w:rPr>
          <w:color w:val="000000"/>
        </w:rPr>
        <w:t>. </w:t>
      </w:r>
      <w:hyperlink r:id="rId3537" w:history="1">
        <w:r w:rsidR="002C52C6" w:rsidRPr="002C52C6">
          <w:rPr>
            <w:rStyle w:val="Hyperlink"/>
            <w:color w:val="551A8B"/>
          </w:rPr>
          <w:t>Click here to download the ZIP file "iSignal</w:t>
        </w:r>
        <w:r w:rsidR="002C4B52">
          <w:rPr>
            <w:rStyle w:val="Hyperlink"/>
            <w:color w:val="000000"/>
          </w:rPr>
          <w:t>8</w:t>
        </w:r>
        <w:r w:rsidR="002C52C6" w:rsidRPr="002C52C6">
          <w:rPr>
            <w:rStyle w:val="Hyperlink"/>
            <w:color w:val="551A8B"/>
          </w:rPr>
          <w:t>.zip"</w:t>
        </w:r>
      </w:hyperlink>
      <w:r w:rsidR="002C52C6" w:rsidRPr="002C52C6">
        <w:rPr>
          <w:color w:val="000000"/>
        </w:rPr>
        <w:t>. </w:t>
      </w:r>
      <w:hyperlink r:id="rId3538" w:history="1">
        <w:r w:rsidR="002C52C6" w:rsidRPr="002C52C6">
          <w:rPr>
            <w:rStyle w:val="Hyperlink"/>
            <w:color w:val="551A8B"/>
          </w:rPr>
          <w:t>Click for animated example</w:t>
        </w:r>
      </w:hyperlink>
      <w:r w:rsidR="002C52C6" w:rsidRPr="002C52C6">
        <w:rPr>
          <w:color w:val="000000"/>
        </w:rPr>
        <w:t>.</w:t>
      </w:r>
    </w:p>
    <w:p w14:paraId="206BCC61" w14:textId="6BE50E3D" w:rsidR="002C52C6" w:rsidRDefault="002C52C6" w:rsidP="003745C8">
      <w:pPr>
        <w:pStyle w:val="NormalWeb"/>
        <w:shd w:val="clear" w:color="auto" w:fill="FFFFFF"/>
        <w:spacing w:before="120" w:beforeAutospacing="0" w:after="120" w:afterAutospacing="0"/>
        <w:rPr>
          <w:color w:val="000000"/>
        </w:rPr>
      </w:pPr>
      <w:r w:rsidRPr="002C52C6">
        <w:rPr>
          <w:color w:val="000000"/>
        </w:rPr>
        <w:t>The script </w:t>
      </w:r>
      <w:hyperlink r:id="rId3539" w:history="1">
        <w:r w:rsidRPr="002C52C6">
          <w:rPr>
            <w:rStyle w:val="Hyperlink"/>
            <w:color w:val="551A8B"/>
          </w:rPr>
          <w:t>RealTimeSmoothTest.m</w:t>
        </w:r>
      </w:hyperlink>
      <w:r w:rsidRPr="002C52C6">
        <w:rPr>
          <w:color w:val="000000"/>
        </w:rPr>
        <w:t> demonstrates real-time smoothing, plotting the raw unsmoothed data as a black line and the smoothed data in red. In this case the script pre-calculates simulated data in line 28 and then accesses the data point-by-point in the processing loop (lines 30-51). The total number of data points is controlled by 'maxx' in line 17 (initially set to 1000) and the smooth width (in points) is controlled by 'SmoothWidth' in line 20. </w:t>
      </w:r>
      <w:hyperlink r:id="rId3540" w:history="1">
        <w:r w:rsidRPr="002C52C6">
          <w:rPr>
            <w:rStyle w:val="Hyperlink"/>
            <w:color w:val="551A8B"/>
          </w:rPr>
          <w:t>Animated graphic</w:t>
        </w:r>
      </w:hyperlink>
      <w:r w:rsidRPr="002C52C6">
        <w:rPr>
          <w:color w:val="000000"/>
        </w:rPr>
        <w:t>.</w:t>
      </w:r>
    </w:p>
    <w:p w14:paraId="4A5B71B7" w14:textId="0BB37320" w:rsidR="00E75261" w:rsidRPr="005E7AFC" w:rsidRDefault="00E75261" w:rsidP="005E7AFC">
      <w:pPr>
        <w:pStyle w:val="Heading3"/>
        <w:spacing w:before="120"/>
      </w:pPr>
      <w:r w:rsidRPr="005E7AFC">
        <w:rPr>
          <w:color w:val="000000"/>
          <w:sz w:val="24"/>
          <w:szCs w:val="24"/>
        </w:rPr>
        <w:t>Data Smoothing Tool</w:t>
      </w:r>
      <w:r w:rsidRPr="00E75261">
        <w:rPr>
          <w:b w:val="0"/>
          <w:bCs w:val="0"/>
          <w:color w:val="000000"/>
          <w:sz w:val="24"/>
          <w:szCs w:val="24"/>
        </w:rPr>
        <w:t> </w:t>
      </w:r>
      <w:r w:rsidRPr="005E7AFC">
        <w:rPr>
          <w:b w:val="0"/>
          <w:bCs w:val="0"/>
          <w:color w:val="000000"/>
          <w:sz w:val="24"/>
          <w:szCs w:val="24"/>
          <w:shd w:val="clear" w:color="auto" w:fill="FFFFFF"/>
        </w:rPr>
        <w:t>(download link: </w:t>
      </w:r>
      <w:hyperlink r:id="rId3541" w:history="1">
        <w:r w:rsidRPr="005E7AFC">
          <w:rPr>
            <w:rStyle w:val="Hyperlink"/>
            <w:b w:val="0"/>
            <w:bCs w:val="0"/>
            <w:sz w:val="24"/>
            <w:szCs w:val="24"/>
            <w:shd w:val="clear" w:color="auto" w:fill="FFFFFF"/>
          </w:rPr>
          <w:t>DataSmoothing.mlx</w:t>
        </w:r>
      </w:hyperlink>
      <w:r w:rsidRPr="005E7AFC">
        <w:rPr>
          <w:b w:val="0"/>
          <w:bCs w:val="0"/>
          <w:color w:val="000000"/>
          <w:sz w:val="24"/>
          <w:szCs w:val="24"/>
          <w:shd w:val="clear" w:color="auto" w:fill="FFFFFF"/>
        </w:rPr>
        <w:t>) is an interactive </w:t>
      </w:r>
      <w:hyperlink r:id="rId3542" w:anchor="Live_scripts_" w:history="1">
        <w:r w:rsidRPr="005E7AFC">
          <w:rPr>
            <w:rStyle w:val="Hyperlink"/>
            <w:b w:val="0"/>
            <w:bCs w:val="0"/>
            <w:sz w:val="24"/>
            <w:szCs w:val="24"/>
          </w:rPr>
          <w:t>Live Script</w:t>
        </w:r>
      </w:hyperlink>
      <w:r w:rsidRPr="005E7AFC">
        <w:rPr>
          <w:b w:val="0"/>
          <w:bCs w:val="0"/>
          <w:color w:val="000000"/>
          <w:sz w:val="24"/>
          <w:szCs w:val="24"/>
        </w:rPr>
        <w:t> </w:t>
      </w:r>
      <w:r w:rsidRPr="005E7AFC">
        <w:rPr>
          <w:b w:val="0"/>
          <w:bCs w:val="0"/>
          <w:color w:val="000000"/>
          <w:sz w:val="24"/>
          <w:szCs w:val="24"/>
          <w:shd w:val="clear" w:color="auto" w:fill="FFFFFF"/>
        </w:rPr>
        <w:t>that can apply several types of smoothing to experimental data stored on disk. It can perform spike removal, sliding average smooths with up to 5 passes, Savitsky-Golay and Fourier low-pass filtering, and wavelet denoising (which requires the Matlab Wavelet Toolkit).</w:t>
      </w:r>
      <w:r w:rsidR="00026F85">
        <w:rPr>
          <w:b w:val="0"/>
          <w:bCs w:val="0"/>
          <w:color w:val="000000"/>
          <w:sz w:val="24"/>
          <w:szCs w:val="24"/>
          <w:shd w:val="clear" w:color="auto" w:fill="FFFFFF"/>
        </w:rPr>
        <w:t xml:space="preserve"> See page </w:t>
      </w:r>
      <w:r w:rsidR="00026F85">
        <w:rPr>
          <w:b w:val="0"/>
          <w:bCs w:val="0"/>
          <w:color w:val="000000"/>
          <w:sz w:val="24"/>
          <w:szCs w:val="24"/>
          <w:shd w:val="clear" w:color="auto" w:fill="FFFFFF"/>
        </w:rPr>
        <w:fldChar w:fldCharType="begin"/>
      </w:r>
      <w:r w:rsidR="00026F85">
        <w:rPr>
          <w:b w:val="0"/>
          <w:bCs w:val="0"/>
          <w:color w:val="000000"/>
          <w:sz w:val="24"/>
          <w:szCs w:val="24"/>
          <w:shd w:val="clear" w:color="auto" w:fill="FFFFFF"/>
        </w:rPr>
        <w:instrText xml:space="preserve"> PAGEREF _Ref132716800 \h </w:instrText>
      </w:r>
      <w:r w:rsidR="00026F85">
        <w:rPr>
          <w:b w:val="0"/>
          <w:bCs w:val="0"/>
          <w:color w:val="000000"/>
          <w:sz w:val="24"/>
          <w:szCs w:val="24"/>
          <w:shd w:val="clear" w:color="auto" w:fill="FFFFFF"/>
        </w:rPr>
      </w:r>
      <w:r w:rsidR="00026F85">
        <w:rPr>
          <w:b w:val="0"/>
          <w:bCs w:val="0"/>
          <w:color w:val="000000"/>
          <w:sz w:val="24"/>
          <w:szCs w:val="24"/>
          <w:shd w:val="clear" w:color="auto" w:fill="FFFFFF"/>
        </w:rPr>
        <w:fldChar w:fldCharType="separate"/>
      </w:r>
      <w:r w:rsidR="00992D0A">
        <w:rPr>
          <w:b w:val="0"/>
          <w:bCs w:val="0"/>
          <w:noProof/>
          <w:color w:val="000000"/>
          <w:sz w:val="24"/>
          <w:szCs w:val="24"/>
          <w:shd w:val="clear" w:color="auto" w:fill="FFFFFF"/>
        </w:rPr>
        <w:t>58</w:t>
      </w:r>
      <w:r w:rsidR="00026F85">
        <w:rPr>
          <w:b w:val="0"/>
          <w:bCs w:val="0"/>
          <w:color w:val="000000"/>
          <w:sz w:val="24"/>
          <w:szCs w:val="24"/>
          <w:shd w:val="clear" w:color="auto" w:fill="FFFFFF"/>
        </w:rPr>
        <w:fldChar w:fldCharType="end"/>
      </w:r>
      <w:r w:rsidR="00026F85">
        <w:rPr>
          <w:b w:val="0"/>
          <w:bCs w:val="0"/>
          <w:color w:val="000000"/>
          <w:sz w:val="24"/>
          <w:szCs w:val="24"/>
          <w:shd w:val="clear" w:color="auto" w:fill="FFFFFF"/>
        </w:rPr>
        <w:t>.</w:t>
      </w:r>
    </w:p>
    <w:p w14:paraId="628C7BA1" w14:textId="77777777" w:rsidR="002C52C6" w:rsidRPr="002C52C6" w:rsidRDefault="002C52C6" w:rsidP="003745C8">
      <w:pPr>
        <w:pStyle w:val="Heading3"/>
        <w:spacing w:before="120"/>
      </w:pPr>
      <w:bookmarkStart w:id="1261" w:name="_Toc132458650"/>
      <w:r w:rsidRPr="002C52C6">
        <w:t>Differentiation and peak sharpening</w:t>
      </w:r>
      <w:bookmarkEnd w:id="1261"/>
    </w:p>
    <w:p w14:paraId="76477A87" w14:textId="01B62942" w:rsidR="00FE6697" w:rsidRDefault="00000000" w:rsidP="003745C8">
      <w:pPr>
        <w:pStyle w:val="NormalWeb"/>
        <w:shd w:val="clear" w:color="auto" w:fill="FFFFFF"/>
        <w:spacing w:before="120" w:beforeAutospacing="0" w:after="120" w:afterAutospacing="0"/>
        <w:rPr>
          <w:rStyle w:val="Hyperlink"/>
          <w:color w:val="551A8B"/>
        </w:rPr>
      </w:pPr>
      <w:hyperlink r:id="rId3543" w:history="1">
        <w:r w:rsidR="002C52C6" w:rsidRPr="002C52C6">
          <w:rPr>
            <w:rStyle w:val="Hyperlink"/>
            <w:color w:val="551A8B"/>
          </w:rPr>
          <w:t>deriv</w:t>
        </w:r>
      </w:hyperlink>
      <w:r w:rsidR="002C52C6" w:rsidRPr="002C52C6">
        <w:rPr>
          <w:color w:val="000000"/>
        </w:rPr>
        <w:t>, </w:t>
      </w:r>
      <w:hyperlink r:id="rId3544" w:history="1">
        <w:r w:rsidR="002C52C6" w:rsidRPr="002C52C6">
          <w:rPr>
            <w:rStyle w:val="Hyperlink"/>
            <w:color w:val="551A8B"/>
          </w:rPr>
          <w:t>deriv2</w:t>
        </w:r>
      </w:hyperlink>
      <w:r w:rsidR="002C52C6" w:rsidRPr="002C52C6">
        <w:rPr>
          <w:color w:val="000000"/>
        </w:rPr>
        <w:t>, </w:t>
      </w:r>
      <w:hyperlink r:id="rId3545" w:history="1">
        <w:r w:rsidR="002C52C6" w:rsidRPr="002C52C6">
          <w:rPr>
            <w:rStyle w:val="Hyperlink"/>
            <w:color w:val="551A8B"/>
          </w:rPr>
          <w:t>deriv3</w:t>
        </w:r>
      </w:hyperlink>
      <w:r w:rsidR="002C52C6" w:rsidRPr="002C52C6">
        <w:rPr>
          <w:color w:val="000000"/>
        </w:rPr>
        <w:t>,</w:t>
      </w:r>
      <w:r w:rsidR="002C52C6" w:rsidRPr="002C52C6">
        <w:rPr>
          <w:color w:val="000000"/>
          <w:u w:val="single"/>
        </w:rPr>
        <w:t> </w:t>
      </w:r>
      <w:hyperlink r:id="rId3546" w:history="1">
        <w:r w:rsidR="002C52C6" w:rsidRPr="002C52C6">
          <w:rPr>
            <w:rStyle w:val="Hyperlink"/>
            <w:color w:val="551A8B"/>
          </w:rPr>
          <w:t>deriv4</w:t>
        </w:r>
      </w:hyperlink>
      <w:r w:rsidR="002C52C6" w:rsidRPr="002C52C6">
        <w:rPr>
          <w:color w:val="000000"/>
        </w:rPr>
        <w:t>, </w:t>
      </w:r>
      <w:hyperlink r:id="rId3547" w:history="1">
        <w:r w:rsidR="002C52C6" w:rsidRPr="002C52C6">
          <w:rPr>
            <w:rStyle w:val="Hyperlink"/>
            <w:color w:val="551A8B"/>
          </w:rPr>
          <w:t>derivxy </w:t>
        </w:r>
      </w:hyperlink>
      <w:r w:rsidR="002C52C6" w:rsidRPr="002C52C6">
        <w:rPr>
          <w:color w:val="000000"/>
        </w:rPr>
        <w:t>and </w:t>
      </w:r>
      <w:hyperlink r:id="rId3548" w:history="1">
        <w:r w:rsidR="002C52C6" w:rsidRPr="002C52C6">
          <w:rPr>
            <w:rStyle w:val="Hyperlink"/>
            <w:color w:val="551A8B"/>
          </w:rPr>
          <w:t>secderivxy</w:t>
        </w:r>
      </w:hyperlink>
      <w:r w:rsidR="002C52C6" w:rsidRPr="002C52C6">
        <w:rPr>
          <w:color w:val="000000"/>
        </w:rPr>
        <w:t>, simple functions for computing the derivatives of time-series data</w:t>
      </w:r>
      <w:r w:rsidR="00FE6697">
        <w:rPr>
          <w:color w:val="000000"/>
        </w:rPr>
        <w:t xml:space="preserve"> without smoothing</w:t>
      </w:r>
      <w:r w:rsidR="002C52C6" w:rsidRPr="002C52C6">
        <w:rPr>
          <w:color w:val="000000"/>
        </w:rPr>
        <w:t>. See </w:t>
      </w:r>
      <w:r w:rsidR="00AB7AD1" w:rsidRPr="00AB7AD1">
        <w:rPr>
          <w:rStyle w:val="Hyperlink"/>
          <w:color w:val="auto"/>
          <w:u w:val="none"/>
        </w:rPr>
        <w:t>page</w:t>
      </w:r>
      <w:r w:rsidR="00AB7AD1">
        <w:rPr>
          <w:rStyle w:val="Hyperlink"/>
          <w:color w:val="551A8B"/>
        </w:rPr>
        <w:t xml:space="preserve"> </w:t>
      </w:r>
      <w:r w:rsidR="00AB7AD1">
        <w:rPr>
          <w:rStyle w:val="Hyperlink"/>
          <w:color w:val="551A8B"/>
        </w:rPr>
        <w:fldChar w:fldCharType="begin"/>
      </w:r>
      <w:r w:rsidR="00AB7AD1">
        <w:rPr>
          <w:rStyle w:val="Hyperlink"/>
          <w:color w:val="551A8B"/>
        </w:rPr>
        <w:instrText xml:space="preserve"> PAGEREF _Ref529004487 \h </w:instrText>
      </w:r>
      <w:r w:rsidR="00AB7AD1">
        <w:rPr>
          <w:rStyle w:val="Hyperlink"/>
          <w:color w:val="551A8B"/>
        </w:rPr>
      </w:r>
      <w:r w:rsidR="00AB7AD1">
        <w:rPr>
          <w:rStyle w:val="Hyperlink"/>
          <w:color w:val="551A8B"/>
        </w:rPr>
        <w:fldChar w:fldCharType="separate"/>
      </w:r>
      <w:r w:rsidR="00992D0A">
        <w:rPr>
          <w:rStyle w:val="Hyperlink"/>
          <w:noProof/>
          <w:color w:val="551A8B"/>
        </w:rPr>
        <w:t>73</w:t>
      </w:r>
      <w:r w:rsidR="00AB7AD1">
        <w:rPr>
          <w:rStyle w:val="Hyperlink"/>
          <w:color w:val="551A8B"/>
        </w:rPr>
        <w:fldChar w:fldCharType="end"/>
      </w:r>
      <w:r w:rsidR="00AB7AD1">
        <w:rPr>
          <w:rStyle w:val="Hyperlink"/>
          <w:color w:val="551A8B"/>
        </w:rPr>
        <w:t>.</w:t>
      </w:r>
    </w:p>
    <w:p w14:paraId="426FB9E3" w14:textId="0B640845" w:rsidR="002C52C6" w:rsidRPr="002C52C6" w:rsidRDefault="00000000" w:rsidP="003745C8">
      <w:pPr>
        <w:pStyle w:val="NormalWeb"/>
        <w:shd w:val="clear" w:color="auto" w:fill="FFFFFF"/>
        <w:spacing w:before="120" w:beforeAutospacing="0" w:after="120" w:afterAutospacing="0"/>
        <w:rPr>
          <w:color w:val="000000"/>
        </w:rPr>
      </w:pPr>
      <w:hyperlink r:id="rId3549" w:history="1">
        <w:r w:rsidR="00FE6697" w:rsidRPr="00FE6697">
          <w:rPr>
            <w:rStyle w:val="Hyperlink"/>
          </w:rPr>
          <w:t>SmoothDerivative.m</w:t>
        </w:r>
      </w:hyperlink>
      <w:r w:rsidR="00FE6697" w:rsidRPr="00FE6697">
        <w:rPr>
          <w:color w:val="000000"/>
        </w:rPr>
        <w:t xml:space="preserve"> combines differentiation and smoothing. The syntax is SmoothedDeriv = SmoothedDerivative(x,</w:t>
      </w:r>
      <w:r w:rsidR="00252C9C">
        <w:rPr>
          <w:color w:val="000000"/>
        </w:rPr>
        <w:t xml:space="preserve"> </w:t>
      </w:r>
      <w:r w:rsidR="00FE6697" w:rsidRPr="00FE6697">
        <w:rPr>
          <w:color w:val="000000"/>
        </w:rPr>
        <w:t>y,</w:t>
      </w:r>
      <w:r w:rsidR="00252C9C">
        <w:rPr>
          <w:color w:val="000000"/>
        </w:rPr>
        <w:t xml:space="preserve"> </w:t>
      </w:r>
      <w:r w:rsidR="00FE6697" w:rsidRPr="00FE6697">
        <w:rPr>
          <w:color w:val="000000"/>
        </w:rPr>
        <w:t>DerivativeOrder,</w:t>
      </w:r>
      <w:r w:rsidR="00252C9C">
        <w:rPr>
          <w:color w:val="000000"/>
        </w:rPr>
        <w:t xml:space="preserve"> </w:t>
      </w:r>
      <w:r w:rsidR="00FE6697" w:rsidRPr="00FE6697">
        <w:rPr>
          <w:color w:val="000000"/>
        </w:rPr>
        <w:t>w,</w:t>
      </w:r>
      <w:r w:rsidR="00252C9C">
        <w:rPr>
          <w:color w:val="000000"/>
        </w:rPr>
        <w:t xml:space="preserve"> </w:t>
      </w:r>
      <w:r w:rsidR="00FE6697" w:rsidRPr="00FE6697">
        <w:rPr>
          <w:color w:val="000000"/>
        </w:rPr>
        <w:t>type,</w:t>
      </w:r>
      <w:r w:rsidR="00252C9C">
        <w:rPr>
          <w:color w:val="000000"/>
        </w:rPr>
        <w:t xml:space="preserve"> </w:t>
      </w:r>
      <w:r w:rsidR="00FE6697" w:rsidRPr="00FE6697">
        <w:rPr>
          <w:color w:val="000000"/>
        </w:rPr>
        <w:t>ends) where 'DerivativeOrder' determines the derivative order (0</w:t>
      </w:r>
      <w:r w:rsidR="00FE6697">
        <w:rPr>
          <w:color w:val="000000"/>
        </w:rPr>
        <w:t xml:space="preserve"> through</w:t>
      </w:r>
      <w:r w:rsidR="00FE6697" w:rsidRPr="00FE6697">
        <w:rPr>
          <w:color w:val="000000"/>
        </w:rPr>
        <w:t xml:space="preserve"> 5), 'w' is the smooth width, 't</w:t>
      </w:r>
      <w:r w:rsidR="00FE6697">
        <w:rPr>
          <w:color w:val="000000"/>
        </w:rPr>
        <w:t xml:space="preserve">ype' determines the smooth mode, and </w:t>
      </w:r>
      <w:r w:rsidR="00FE6697" w:rsidRPr="00FE6697">
        <w:rPr>
          <w:color w:val="000000"/>
        </w:rPr>
        <w:t>'ends' controls how the "ends" of the signal (the first w/2 points and the last w/2 points) are handled</w:t>
      </w:r>
      <w:r w:rsidR="00FE6697">
        <w:rPr>
          <w:color w:val="000000"/>
        </w:rPr>
        <w:t>.</w:t>
      </w:r>
      <w:r w:rsidR="002C52C6" w:rsidRPr="002C52C6">
        <w:rPr>
          <w:color w:val="000000"/>
        </w:rPr>
        <w:br/>
      </w:r>
      <w:r w:rsidR="002C52C6" w:rsidRPr="001B5759">
        <w:rPr>
          <w:color w:val="000000"/>
          <w:sz w:val="12"/>
          <w:szCs w:val="12"/>
        </w:rPr>
        <w:br/>
      </w:r>
      <w:hyperlink r:id="rId3550" w:history="1">
        <w:r w:rsidR="002C52C6" w:rsidRPr="002C52C6">
          <w:rPr>
            <w:rStyle w:val="Hyperlink"/>
            <w:color w:val="551A8B"/>
          </w:rPr>
          <w:t>SlopeAnimation.m</w:t>
        </w:r>
      </w:hyperlink>
      <w:r w:rsidR="002C52C6" w:rsidRPr="002C52C6">
        <w:rPr>
          <w:color w:val="000000"/>
        </w:rPr>
        <w:t> is an </w:t>
      </w:r>
      <w:hyperlink r:id="rId3551" w:history="1">
        <w:r w:rsidR="002C52C6" w:rsidRPr="002C52C6">
          <w:rPr>
            <w:rStyle w:val="Hyperlink"/>
            <w:color w:val="551A8B"/>
          </w:rPr>
          <w:t>animated </w:t>
        </w:r>
      </w:hyperlink>
      <w:r w:rsidR="002C52C6" w:rsidRPr="002C52C6">
        <w:rPr>
          <w:color w:val="000000"/>
        </w:rPr>
        <w:t>Matlab/Octave demonstration that shows that the first derivative of a signal is the slope of the tangent to the signal at each point.</w:t>
      </w:r>
    </w:p>
    <w:p w14:paraId="533B109B" w14:textId="3A80A35D" w:rsidR="002C52C6" w:rsidRPr="002C52C6" w:rsidRDefault="00000000" w:rsidP="003745C8">
      <w:pPr>
        <w:pStyle w:val="NormalWeb"/>
        <w:shd w:val="clear" w:color="auto" w:fill="FFFFFF"/>
        <w:spacing w:before="120" w:beforeAutospacing="0" w:after="120" w:afterAutospacing="0"/>
        <w:rPr>
          <w:color w:val="000000"/>
        </w:rPr>
      </w:pPr>
      <w:hyperlink r:id="rId3552" w:history="1">
        <w:r w:rsidR="00C74C6A">
          <w:rPr>
            <w:rStyle w:val="Hyperlink"/>
            <w:color w:val="551A8B"/>
          </w:rPr>
          <w:t>sharpen</w:t>
        </w:r>
      </w:hyperlink>
      <w:r w:rsidR="0014179C">
        <w:rPr>
          <w:color w:val="000000"/>
        </w:rPr>
        <w:t>, peak sharpening</w:t>
      </w:r>
      <w:r w:rsidR="002C52C6" w:rsidRPr="002C52C6">
        <w:rPr>
          <w:color w:val="000000"/>
        </w:rPr>
        <w:t xml:space="preserve"> by the even-derivative method. Syntax is </w:t>
      </w:r>
      <w:r w:rsidR="008A2F55" w:rsidRPr="00D6508A">
        <w:rPr>
          <w:rFonts w:ascii="Courier New" w:hAnsi="Courier New" w:cs="Courier New"/>
          <w:b/>
          <w:bCs/>
          <w:color w:val="000000"/>
          <w:sz w:val="22"/>
          <w:szCs w:val="22"/>
        </w:rPr>
        <w:t xml:space="preserve">SharpenedSignal </w:t>
      </w:r>
      <w:r w:rsidR="002C52C6" w:rsidRPr="00D6508A">
        <w:rPr>
          <w:rFonts w:ascii="Courier New" w:hAnsi="Courier New" w:cs="Courier New"/>
          <w:b/>
          <w:bCs/>
          <w:color w:val="000000"/>
          <w:sz w:val="22"/>
          <w:szCs w:val="22"/>
        </w:rPr>
        <w:t>=</w:t>
      </w:r>
      <w:r w:rsidR="00DC08FC" w:rsidRPr="00D6508A">
        <w:rPr>
          <w:rFonts w:ascii="Courier New" w:hAnsi="Courier New" w:cs="Courier New"/>
          <w:b/>
          <w:bCs/>
          <w:color w:val="000000"/>
          <w:sz w:val="22"/>
          <w:szCs w:val="22"/>
        </w:rPr>
        <w:t xml:space="preserve"> </w:t>
      </w:r>
      <w:r w:rsidR="00C74C6A" w:rsidRPr="00D6508A">
        <w:rPr>
          <w:rFonts w:ascii="Courier New" w:hAnsi="Courier New" w:cs="Courier New"/>
          <w:b/>
          <w:bCs/>
          <w:color w:val="000000"/>
          <w:sz w:val="22"/>
          <w:szCs w:val="22"/>
        </w:rPr>
        <w:t>sharpen</w:t>
      </w:r>
      <w:r w:rsidR="002C52C6" w:rsidRPr="00D6508A">
        <w:rPr>
          <w:rFonts w:ascii="Courier New" w:hAnsi="Courier New" w:cs="Courier New"/>
          <w:b/>
          <w:bCs/>
          <w:color w:val="000000"/>
          <w:sz w:val="22"/>
          <w:szCs w:val="22"/>
        </w:rPr>
        <w:t>(signal, factor1, factor2, SmoothWidth)</w:t>
      </w:r>
      <w:r w:rsidR="002C52C6" w:rsidRPr="00AB7AD1">
        <w:rPr>
          <w:color w:val="000000"/>
          <w:sz w:val="22"/>
          <w:szCs w:val="22"/>
        </w:rPr>
        <w:t xml:space="preserve">. </w:t>
      </w:r>
      <w:r w:rsidR="002C52C6" w:rsidRPr="002C52C6">
        <w:rPr>
          <w:color w:val="000000"/>
        </w:rPr>
        <w:t>See</w:t>
      </w:r>
      <w:r w:rsidR="00AB7AD1">
        <w:rPr>
          <w:color w:val="000000"/>
        </w:rPr>
        <w:t xml:space="preserve"> page </w:t>
      </w:r>
      <w:r w:rsidR="00AB7AD1">
        <w:rPr>
          <w:color w:val="000000"/>
        </w:rPr>
        <w:fldChar w:fldCharType="begin"/>
      </w:r>
      <w:r w:rsidR="00AB7AD1">
        <w:rPr>
          <w:color w:val="000000"/>
        </w:rPr>
        <w:instrText xml:space="preserve"> PAGEREF _Ref529247407 \h </w:instrText>
      </w:r>
      <w:r w:rsidR="00AB7AD1">
        <w:rPr>
          <w:color w:val="000000"/>
        </w:rPr>
      </w:r>
      <w:r w:rsidR="00AB7AD1">
        <w:rPr>
          <w:color w:val="000000"/>
        </w:rPr>
        <w:fldChar w:fldCharType="separate"/>
      </w:r>
      <w:r w:rsidR="00992D0A">
        <w:rPr>
          <w:noProof/>
          <w:color w:val="000000"/>
        </w:rPr>
        <w:t>85</w:t>
      </w:r>
      <w:r w:rsidR="00AB7AD1">
        <w:rPr>
          <w:color w:val="000000"/>
        </w:rPr>
        <w:fldChar w:fldCharType="end"/>
      </w:r>
      <w:r w:rsidR="00AB7AD1">
        <w:rPr>
          <w:color w:val="000000"/>
        </w:rPr>
        <w:t>.</w:t>
      </w:r>
      <w:r w:rsidR="002C52C6" w:rsidRPr="002C52C6">
        <w:rPr>
          <w:color w:val="000000"/>
        </w:rPr>
        <w:t xml:space="preserve"> Related demos: </w:t>
      </w:r>
      <w:hyperlink r:id="rId3553" w:history="1">
        <w:r w:rsidR="002C52C6" w:rsidRPr="002C52C6">
          <w:rPr>
            <w:rStyle w:val="Hyperlink"/>
            <w:color w:val="551A8B"/>
          </w:rPr>
          <w:t>SegmentedSharpen.m</w:t>
        </w:r>
      </w:hyperlink>
      <w:r w:rsidR="002C52C6" w:rsidRPr="002C52C6">
        <w:rPr>
          <w:color w:val="000000"/>
        </w:rPr>
        <w:t>, </w:t>
      </w:r>
      <w:hyperlink r:id="rId3554" w:history="1">
        <w:r w:rsidR="002C52C6" w:rsidRPr="002C52C6">
          <w:rPr>
            <w:rStyle w:val="Hyperlink"/>
            <w:color w:val="551A8B"/>
          </w:rPr>
          <w:t>DemoSegmentedSharpen.m</w:t>
        </w:r>
      </w:hyperlink>
      <w:r w:rsidR="00B91D6D">
        <w:rPr>
          <w:color w:val="000000"/>
        </w:rPr>
        <w:t xml:space="preserve"> </w:t>
      </w:r>
      <w:r w:rsidR="002C52C6" w:rsidRPr="002C52C6">
        <w:rPr>
          <w:color w:val="000000"/>
        </w:rPr>
        <w:t>(</w:t>
      </w:r>
      <w:hyperlink r:id="rId3555" w:history="1">
        <w:r w:rsidR="002C52C6" w:rsidRPr="002C52C6">
          <w:rPr>
            <w:rStyle w:val="Hyperlink"/>
            <w:color w:val="551A8B"/>
          </w:rPr>
          <w:t>graphic</w:t>
        </w:r>
      </w:hyperlink>
      <w:r w:rsidR="002C52C6" w:rsidRPr="002C52C6">
        <w:rPr>
          <w:color w:val="000000"/>
        </w:rPr>
        <w:t>),</w:t>
      </w:r>
      <w:r w:rsidR="00B91D6D">
        <w:rPr>
          <w:color w:val="000000"/>
        </w:rPr>
        <w:t xml:space="preserve"> </w:t>
      </w:r>
      <w:hyperlink r:id="rId3556" w:history="1">
        <w:r w:rsidR="002C52C6" w:rsidRPr="002C52C6">
          <w:rPr>
            <w:rStyle w:val="Hyperlink"/>
            <w:color w:val="551A8B"/>
          </w:rPr>
          <w:t>SharpenedGaussianDemo.m</w:t>
        </w:r>
      </w:hyperlink>
      <w:r w:rsidR="002C52C6" w:rsidRPr="002C52C6">
        <w:rPr>
          <w:color w:val="000000"/>
        </w:rPr>
        <w:t> (</w:t>
      </w:r>
      <w:hyperlink r:id="rId3557" w:history="1">
        <w:r w:rsidR="002C52C6" w:rsidRPr="002C52C6">
          <w:rPr>
            <w:rStyle w:val="Hyperlink"/>
            <w:color w:val="551A8B"/>
          </w:rPr>
          <w:t>graphic</w:t>
        </w:r>
      </w:hyperlink>
      <w:r w:rsidR="002C52C6" w:rsidRPr="002C52C6">
        <w:rPr>
          <w:color w:val="000000"/>
        </w:rPr>
        <w:t>), </w:t>
      </w:r>
      <w:hyperlink r:id="rId3558" w:history="1">
        <w:r w:rsidR="002C52C6" w:rsidRPr="002C52C6">
          <w:rPr>
            <w:rStyle w:val="Hyperlink"/>
            <w:color w:val="551A8B"/>
          </w:rPr>
          <w:t>SharpenedGaussianDemo4terms.m</w:t>
        </w:r>
      </w:hyperlink>
      <w:r w:rsidR="002C52C6" w:rsidRPr="002C52C6">
        <w:rPr>
          <w:color w:val="000000"/>
        </w:rPr>
        <w:t> (</w:t>
      </w:r>
      <w:hyperlink r:id="rId3559" w:history="1">
        <w:r w:rsidR="002C52C6" w:rsidRPr="002C52C6">
          <w:rPr>
            <w:rStyle w:val="Hyperlink"/>
            <w:color w:val="551A8B"/>
          </w:rPr>
          <w:t>graphic</w:t>
        </w:r>
      </w:hyperlink>
      <w:r w:rsidR="002C52C6" w:rsidRPr="002C52C6">
        <w:rPr>
          <w:color w:val="000000"/>
        </w:rPr>
        <w:t>), </w:t>
      </w:r>
      <w:hyperlink r:id="rId3560" w:history="1">
        <w:r w:rsidR="002C52C6" w:rsidRPr="002C52C6">
          <w:rPr>
            <w:rStyle w:val="Hyperlink"/>
            <w:color w:val="551A8B"/>
          </w:rPr>
          <w:t>SharpenedLorentzianDemo.m</w:t>
        </w:r>
      </w:hyperlink>
      <w:r w:rsidR="00B91D6D">
        <w:rPr>
          <w:color w:val="000000"/>
        </w:rPr>
        <w:t xml:space="preserve"> </w:t>
      </w:r>
      <w:r w:rsidR="002C52C6" w:rsidRPr="002C52C6">
        <w:rPr>
          <w:color w:val="000000"/>
        </w:rPr>
        <w:t>(</w:t>
      </w:r>
      <w:hyperlink r:id="rId3561" w:history="1">
        <w:r w:rsidR="002C52C6" w:rsidRPr="002C52C6">
          <w:rPr>
            <w:rStyle w:val="Hyperlink"/>
            <w:color w:val="551A8B"/>
          </w:rPr>
          <w:t>graphic</w:t>
        </w:r>
      </w:hyperlink>
      <w:r w:rsidR="002C52C6" w:rsidRPr="002C52C6">
        <w:rPr>
          <w:color w:val="000000"/>
        </w:rPr>
        <w:t>), </w:t>
      </w:r>
      <w:hyperlink r:id="rId3562" w:history="1">
        <w:r w:rsidR="002C52C6" w:rsidRPr="002C52C6">
          <w:rPr>
            <w:rStyle w:val="Hyperlink"/>
            <w:color w:val="551A8B"/>
          </w:rPr>
          <w:t>SharpenedLorentzianDemo4terms.m</w:t>
        </w:r>
      </w:hyperlink>
      <w:r w:rsidR="002C52C6" w:rsidRPr="002C52C6">
        <w:rPr>
          <w:color w:val="000000"/>
        </w:rPr>
        <w:t>. </w:t>
      </w:r>
    </w:p>
    <w:p w14:paraId="6642A85A" w14:textId="352F1B84" w:rsidR="00EF6517" w:rsidRDefault="00000000" w:rsidP="003745C8">
      <w:pPr>
        <w:spacing w:before="120" w:after="120"/>
        <w:rPr>
          <w:color w:val="000000"/>
        </w:rPr>
      </w:pPr>
      <w:hyperlink r:id="rId3563" w:history="1">
        <w:r w:rsidR="00540679">
          <w:rPr>
            <w:rStyle w:val="Hyperlink"/>
            <w:color w:val="551A8B"/>
          </w:rPr>
          <w:t>symmetri</w:t>
        </w:r>
        <w:r w:rsidR="002C52C6" w:rsidRPr="002C52C6">
          <w:rPr>
            <w:rStyle w:val="Hyperlink"/>
            <w:color w:val="551A8B"/>
          </w:rPr>
          <w:t>ze</w:t>
        </w:r>
      </w:hyperlink>
      <w:r w:rsidR="002C52C6" w:rsidRPr="002C52C6">
        <w:rPr>
          <w:color w:val="000000"/>
        </w:rPr>
        <w:t xml:space="preserve">.m converts </w:t>
      </w:r>
      <w:r w:rsidR="00373CCC" w:rsidRPr="002C52C6">
        <w:rPr>
          <w:color w:val="000000"/>
        </w:rPr>
        <w:t>exponentially broadened</w:t>
      </w:r>
      <w:r w:rsidR="002C52C6" w:rsidRPr="002C52C6">
        <w:rPr>
          <w:color w:val="000000"/>
        </w:rPr>
        <w:t xml:space="preserve"> peaks into symmetrical peaks by the </w:t>
      </w:r>
      <w:hyperlink r:id="rId3564" w:anchor="Asymmetrical" w:history="1">
        <w:r w:rsidR="002C52C6" w:rsidRPr="002C52C6">
          <w:rPr>
            <w:rStyle w:val="Hyperlink"/>
            <w:color w:val="551A8B"/>
          </w:rPr>
          <w:t>weighted addition or subtraction of the first derivative</w:t>
        </w:r>
      </w:hyperlink>
      <w:r w:rsidR="002C52C6" w:rsidRPr="002C52C6">
        <w:rPr>
          <w:color w:val="000000"/>
        </w:rPr>
        <w:t>. The syntax is  ySym =</w:t>
      </w:r>
      <w:hyperlink r:id="rId3565" w:history="1">
        <w:r w:rsidR="002C52C6" w:rsidRPr="002C52C6">
          <w:rPr>
            <w:rStyle w:val="Hyperlink"/>
            <w:color w:val="551A8B"/>
          </w:rPr>
          <w:t> symmet</w:t>
        </w:r>
        <w:r w:rsidR="00540679">
          <w:rPr>
            <w:rStyle w:val="Hyperlink"/>
            <w:color w:val="551A8B"/>
          </w:rPr>
          <w:t>ri</w:t>
        </w:r>
        <w:r w:rsidR="002C52C6" w:rsidRPr="002C52C6">
          <w:rPr>
            <w:rStyle w:val="Hyperlink"/>
            <w:color w:val="551A8B"/>
          </w:rPr>
          <w:t>ze</w:t>
        </w:r>
      </w:hyperlink>
      <w:r w:rsidR="002C52C6" w:rsidRPr="002C52C6">
        <w:rPr>
          <w:color w:val="000000"/>
        </w:rPr>
        <w:t>(t, y, factor, smoothwidth, type, ends), where t,</w:t>
      </w:r>
      <w:r w:rsidR="00C74C6A">
        <w:rPr>
          <w:color w:val="000000"/>
        </w:rPr>
        <w:t xml:space="preserve"> </w:t>
      </w:r>
      <w:r w:rsidR="002C52C6" w:rsidRPr="002C52C6">
        <w:rPr>
          <w:color w:val="000000"/>
        </w:rPr>
        <w:t>y are the raw data vectors, 'factor' is the derivative weighting factor, and 'smoothwidth', 'type', 'ends' are the </w:t>
      </w:r>
      <w:hyperlink r:id="rId3566" w:history="1">
        <w:r w:rsidR="00EF6517">
          <w:rPr>
            <w:rStyle w:val="Hyperlink"/>
            <w:color w:val="551A8B"/>
          </w:rPr>
          <w:t>SegmentedSmooth</w:t>
        </w:r>
        <w:r w:rsidR="002C52C6" w:rsidRPr="002C52C6">
          <w:rPr>
            <w:rStyle w:val="Hyperlink"/>
            <w:color w:val="551A8B"/>
          </w:rPr>
          <w:t xml:space="preserve"> arguments</w:t>
        </w:r>
      </w:hyperlink>
      <w:r w:rsidR="007005C2">
        <w:rPr>
          <w:color w:val="000000"/>
        </w:rPr>
        <w:t xml:space="preserve"> for smoothing the derivative. </w:t>
      </w:r>
      <w:r w:rsidR="00EF6517">
        <w:t xml:space="preserve">To perform a </w:t>
      </w:r>
      <w:r w:rsidR="00EF6517" w:rsidRPr="00EF6517">
        <w:rPr>
          <w:i/>
        </w:rPr>
        <w:t>segmented</w:t>
      </w:r>
      <w:r w:rsidR="00EF6517">
        <w:t xml:space="preserve"> symmetrization, "factor" and "smoothwidth" can be vectors.</w:t>
      </w:r>
      <w:r w:rsidR="00EF6517">
        <w:rPr>
          <w:color w:val="000000"/>
        </w:rPr>
        <w:t xml:space="preserve"> </w:t>
      </w:r>
      <w:r w:rsidR="007005C2">
        <w:rPr>
          <w:color w:val="000000"/>
        </w:rPr>
        <w:t>(In version 2, only the derivative is smoothed internally, not the entire symmetrized signal).</w:t>
      </w:r>
      <w:r w:rsidR="00EF6517">
        <w:rPr>
          <w:color w:val="000000"/>
        </w:rPr>
        <w:t xml:space="preserve"> </w:t>
      </w:r>
      <w:hyperlink r:id="rId3567" w:history="1">
        <w:r w:rsidR="00EF6517">
          <w:rPr>
            <w:rStyle w:val="Hyperlink"/>
          </w:rPr>
          <w:t>SymmetrizeDemo.m</w:t>
        </w:r>
      </w:hyperlink>
      <w:r w:rsidR="00EF6517">
        <w:t xml:space="preserve"> runs all five examples in the symmetrize.m help file, each in a different figure window.</w:t>
      </w:r>
    </w:p>
    <w:p w14:paraId="1BF8EDAB" w14:textId="12D9EA03" w:rsidR="002C52C6" w:rsidRPr="002C52C6" w:rsidRDefault="00EF6517" w:rsidP="00315583">
      <w:pPr>
        <w:spacing w:before="120" w:after="120"/>
      </w:pPr>
      <w:r>
        <w:t>First derivative symmetrization can be followed by an application of even derivative sharpening for further peak sharpening, as demonstrated f</w:t>
      </w:r>
      <w:r>
        <w:rPr>
          <w:color w:val="000000"/>
        </w:rPr>
        <w:t>or a</w:t>
      </w:r>
      <w:r w:rsidR="002C52C6" w:rsidRPr="002C52C6">
        <w:rPr>
          <w:color w:val="000000"/>
        </w:rPr>
        <w:t xml:space="preserve"> single exponentially modified Gaussian (EMG) by the self-contained Matlab/Octave demo function</w:t>
      </w:r>
      <w:r w:rsidR="00B91D6D">
        <w:rPr>
          <w:color w:val="000000"/>
        </w:rPr>
        <w:t xml:space="preserve"> </w:t>
      </w:r>
      <w:hyperlink r:id="rId3568" w:history="1">
        <w:r w:rsidR="002C52C6" w:rsidRPr="002C52C6">
          <w:rPr>
            <w:rStyle w:val="Hyperlink"/>
            <w:color w:val="551A8B"/>
          </w:rPr>
          <w:t>EMGplusfirstderivative.m</w:t>
        </w:r>
      </w:hyperlink>
      <w:r w:rsidR="002C52C6" w:rsidRPr="002C52C6">
        <w:rPr>
          <w:color w:val="000000"/>
        </w:rPr>
        <w:t> and for an exponentially modified Lorentzian (EML) by</w:t>
      </w:r>
      <w:r w:rsidR="00B91D6D">
        <w:rPr>
          <w:color w:val="000000"/>
        </w:rPr>
        <w:t xml:space="preserve"> </w:t>
      </w:r>
      <w:hyperlink r:id="rId3569" w:history="1">
        <w:r w:rsidR="002C52C6" w:rsidRPr="002C52C6">
          <w:rPr>
            <w:rStyle w:val="Hyperlink"/>
            <w:color w:val="551A8B"/>
          </w:rPr>
          <w:t>EMLplusfirstderivative.m</w:t>
        </w:r>
      </w:hyperlink>
      <w:r w:rsidR="002C52C6" w:rsidRPr="002C52C6">
        <w:rPr>
          <w:color w:val="000000"/>
        </w:rPr>
        <w:t xml:space="preserve">. In both of these demos, </w:t>
      </w:r>
      <w:r w:rsidR="00911CCF">
        <w:rPr>
          <w:color w:val="000000"/>
        </w:rPr>
        <w:t>F</w:t>
      </w:r>
      <w:r w:rsidR="002C52C6" w:rsidRPr="002C52C6">
        <w:rPr>
          <w:color w:val="000000"/>
        </w:rPr>
        <w:t>igure 1 shows the </w:t>
      </w:r>
      <w:hyperlink r:id="rId3570" w:history="1">
        <w:r w:rsidR="004161D7">
          <w:rPr>
            <w:rStyle w:val="Hyperlink"/>
            <w:color w:val="551A8B"/>
          </w:rPr>
          <w:t>symmetri</w:t>
        </w:r>
        <w:r w:rsidR="002C52C6" w:rsidRPr="002C52C6">
          <w:rPr>
            <w:rStyle w:val="Hyperlink"/>
            <w:color w:val="551A8B"/>
          </w:rPr>
          <w:t>zation</w:t>
        </w:r>
      </w:hyperlink>
      <w:r w:rsidR="00B90DC8">
        <w:rPr>
          <w:color w:val="000000"/>
        </w:rPr>
        <w:t xml:space="preserve"> </w:t>
      </w:r>
      <w:r w:rsidR="002C52C6" w:rsidRPr="002C52C6">
        <w:rPr>
          <w:color w:val="000000"/>
        </w:rPr>
        <w:t>and Figu</w:t>
      </w:r>
      <w:r w:rsidR="004161D7">
        <w:rPr>
          <w:color w:val="000000"/>
        </w:rPr>
        <w:t>re 2 shows that the symmetri</w:t>
      </w:r>
      <w:r w:rsidR="002C52C6" w:rsidRPr="002C52C6">
        <w:rPr>
          <w:color w:val="000000"/>
        </w:rPr>
        <w:t>zed peak can be further narrowed by </w:t>
      </w:r>
      <w:hyperlink r:id="rId3571" w:history="1">
        <w:r w:rsidR="002C52C6" w:rsidRPr="002C52C6">
          <w:rPr>
            <w:rStyle w:val="Hyperlink"/>
            <w:color w:val="551A8B"/>
          </w:rPr>
          <w:t>additional 2</w:t>
        </w:r>
        <w:r w:rsidR="002C52C6" w:rsidRPr="000932C6">
          <w:rPr>
            <w:rStyle w:val="Hyperlink"/>
            <w:color w:val="551A8B"/>
            <w:vertAlign w:val="superscript"/>
          </w:rPr>
          <w:t>nd</w:t>
        </w:r>
        <w:r w:rsidR="002C52C6" w:rsidRPr="002C52C6">
          <w:rPr>
            <w:rStyle w:val="Hyperlink"/>
            <w:color w:val="551A8B"/>
          </w:rPr>
          <w:t xml:space="preserve"> and 4</w:t>
        </w:r>
        <w:r w:rsidR="002C52C6" w:rsidRPr="000932C6">
          <w:rPr>
            <w:rStyle w:val="Hyperlink"/>
            <w:color w:val="551A8B"/>
            <w:vertAlign w:val="superscript"/>
          </w:rPr>
          <w:t>th</w:t>
        </w:r>
        <w:r w:rsidR="002C52C6" w:rsidRPr="002C52C6">
          <w:rPr>
            <w:rStyle w:val="Hyperlink"/>
            <w:color w:val="551A8B"/>
          </w:rPr>
          <w:t xml:space="preserve"> derivative sharpening</w:t>
        </w:r>
      </w:hyperlink>
      <w:r w:rsidR="00540679">
        <w:rPr>
          <w:color w:val="000000"/>
        </w:rPr>
        <w:t xml:space="preserve">. </w:t>
      </w:r>
      <w:hyperlink r:id="rId3572" w:history="1">
        <w:r w:rsidR="007F44C6" w:rsidRPr="007F44C6">
          <w:rPr>
            <w:rStyle w:val="Hyperlink"/>
          </w:rPr>
          <w:t>SymmetizedOverlapDemo.m</w:t>
        </w:r>
      </w:hyperlink>
      <w:r w:rsidR="007F44C6">
        <w:rPr>
          <w:color w:val="000000"/>
          <w:shd w:val="clear" w:color="auto" w:fill="FFFFFF"/>
        </w:rPr>
        <w:t xml:space="preserve"> </w:t>
      </w:r>
      <w:r w:rsidR="007F44C6" w:rsidRPr="007F44C6">
        <w:rPr>
          <w:color w:val="000000"/>
          <w:shd w:val="clear" w:color="auto" w:fill="FFFFFF"/>
        </w:rPr>
        <w:t>demonstrates the optimization of the first derivative symmetrization for the measurement of the areas of two overlapping exponentially broadened Gaussians.</w:t>
      </w:r>
      <w:r w:rsidR="007F44C6">
        <w:rPr>
          <w:color w:val="000000"/>
          <w:sz w:val="27"/>
          <w:szCs w:val="27"/>
          <w:shd w:val="clear" w:color="auto" w:fill="FFFFFF"/>
        </w:rPr>
        <w:t> </w:t>
      </w:r>
      <w:r w:rsidR="000B5BDF" w:rsidRPr="000B5BDF">
        <w:rPr>
          <w:i/>
          <w:color w:val="000000"/>
        </w:rPr>
        <w:t>Double</w:t>
      </w:r>
      <w:r w:rsidR="000B5BDF" w:rsidRPr="000B5BDF">
        <w:rPr>
          <w:color w:val="000000"/>
        </w:rPr>
        <w:t xml:space="preserve"> exponential symmetrization is performed by the function </w:t>
      </w:r>
      <w:hyperlink r:id="rId3573" w:history="1">
        <w:r w:rsidR="000B5BDF" w:rsidRPr="000B5BDF">
          <w:rPr>
            <w:rStyle w:val="Hyperlink"/>
          </w:rPr>
          <w:t>DEMSymm.m</w:t>
        </w:r>
      </w:hyperlink>
      <w:r w:rsidR="000B5BDF" w:rsidRPr="000B5BDF">
        <w:rPr>
          <w:color w:val="000000"/>
        </w:rPr>
        <w:t xml:space="preserve">. It is demonstrated by the script </w:t>
      </w:r>
      <w:hyperlink r:id="rId3574" w:history="1">
        <w:r w:rsidR="000B5BDF" w:rsidRPr="000B5BDF">
          <w:rPr>
            <w:rStyle w:val="Hyperlink"/>
          </w:rPr>
          <w:t>DemoDEMSymm.m</w:t>
        </w:r>
      </w:hyperlink>
      <w:r w:rsidR="000B5BDF" w:rsidRPr="000B5BDF">
        <w:rPr>
          <w:color w:val="000000"/>
        </w:rPr>
        <w:t xml:space="preserve"> and its two variations (1, 2), which creates two overlapping double exponential peaks from Gaussian originals, then calls the function DEMSymm.m to perform the symmetrization, using a three-level plus-and-minus bracketing technique to help you to determine the best values of the two weighting factors by trial and error.</w:t>
      </w:r>
      <w:r w:rsidR="00594CC5">
        <w:rPr>
          <w:color w:val="000000"/>
        </w:rPr>
        <w:t xml:space="preserve"> The interactive function </w:t>
      </w:r>
      <w:r w:rsidR="00594CC5" w:rsidRPr="00594CC5">
        <w:rPr>
          <w:i/>
          <w:color w:val="000000"/>
        </w:rPr>
        <w:t>iSignal</w:t>
      </w:r>
      <w:r w:rsidR="00594CC5">
        <w:rPr>
          <w:color w:val="000000"/>
        </w:rPr>
        <w:t xml:space="preserve"> (page </w:t>
      </w:r>
      <w:r w:rsidR="00594CC5">
        <w:rPr>
          <w:color w:val="000000"/>
        </w:rPr>
        <w:fldChar w:fldCharType="begin"/>
      </w:r>
      <w:r w:rsidR="00594CC5">
        <w:rPr>
          <w:color w:val="000000"/>
        </w:rPr>
        <w:instrText xml:space="preserve"> PAGEREF _Ref23915272 \h </w:instrText>
      </w:r>
      <w:r w:rsidR="00594CC5">
        <w:rPr>
          <w:color w:val="000000"/>
        </w:rPr>
      </w:r>
      <w:r w:rsidR="00594CC5">
        <w:rPr>
          <w:color w:val="000000"/>
        </w:rPr>
        <w:fldChar w:fldCharType="separate"/>
      </w:r>
      <w:r w:rsidR="00992D0A">
        <w:rPr>
          <w:noProof/>
          <w:color w:val="000000"/>
        </w:rPr>
        <w:t>385</w:t>
      </w:r>
      <w:r w:rsidR="00594CC5">
        <w:rPr>
          <w:color w:val="000000"/>
        </w:rPr>
        <w:fldChar w:fldCharType="end"/>
      </w:r>
      <w:r w:rsidR="00594CC5">
        <w:rPr>
          <w:color w:val="000000"/>
        </w:rPr>
        <w:t xml:space="preserve">) can perform </w:t>
      </w:r>
      <w:r w:rsidR="00373CCC">
        <w:rPr>
          <w:color w:val="000000"/>
        </w:rPr>
        <w:t>first derivative</w:t>
      </w:r>
      <w:r w:rsidR="00594CC5">
        <w:rPr>
          <w:color w:val="000000"/>
        </w:rPr>
        <w:t xml:space="preserve"> symmetrization interactively, with keystrokes to increase and decrease the “factor” while watching the effect on the signal.</w:t>
      </w:r>
      <w:r w:rsidR="00315583" w:rsidRPr="00315583">
        <w:t xml:space="preserve"> </w:t>
      </w:r>
      <w:r w:rsidR="007D6D95">
        <w:t xml:space="preserve">The script </w:t>
      </w:r>
      <w:hyperlink r:id="rId3575" w:history="1">
        <w:r w:rsidR="00315583" w:rsidRPr="00315583">
          <w:rPr>
            <w:rStyle w:val="Hyperlink"/>
          </w:rPr>
          <w:t>AsymmetricalOverlappingPeaks.m</w:t>
        </w:r>
      </w:hyperlink>
      <w:r w:rsidR="00315583">
        <w:rPr>
          <w:color w:val="000000"/>
        </w:rPr>
        <w:t xml:space="preserve"> demonstrates the use of </w:t>
      </w:r>
      <w:r w:rsidR="00315583" w:rsidRPr="00315583">
        <w:rPr>
          <w:color w:val="000000"/>
        </w:rPr>
        <w:t>first-derivative symmetrization and curve fitting</w:t>
      </w:r>
      <w:r w:rsidR="00315583">
        <w:rPr>
          <w:color w:val="000000"/>
        </w:rPr>
        <w:t xml:space="preserve"> to</w:t>
      </w:r>
      <w:r w:rsidR="00315583" w:rsidRPr="00315583">
        <w:rPr>
          <w:color w:val="000000"/>
        </w:rPr>
        <w:t xml:space="preserve"> analyze a complex </w:t>
      </w:r>
      <w:r w:rsidR="007D6D95">
        <w:rPr>
          <w:color w:val="000000"/>
        </w:rPr>
        <w:t>“</w:t>
      </w:r>
      <w:r w:rsidR="00315583" w:rsidRPr="00315583">
        <w:rPr>
          <w:color w:val="000000"/>
        </w:rPr>
        <w:t>mystery</w:t>
      </w:r>
      <w:r w:rsidR="007D6D95">
        <w:rPr>
          <w:color w:val="000000"/>
        </w:rPr>
        <w:t>”</w:t>
      </w:r>
      <w:r w:rsidR="00315583" w:rsidRPr="00315583">
        <w:rPr>
          <w:color w:val="000000"/>
        </w:rPr>
        <w:t xml:space="preserve"> peak.</w:t>
      </w:r>
      <w:r w:rsidR="00315583">
        <w:rPr>
          <w:color w:val="000000"/>
        </w:rPr>
        <w:t xml:space="preserve"> See page </w:t>
      </w:r>
      <w:r w:rsidR="00315583">
        <w:rPr>
          <w:color w:val="000000"/>
        </w:rPr>
        <w:fldChar w:fldCharType="begin"/>
      </w:r>
      <w:r w:rsidR="00315583">
        <w:rPr>
          <w:color w:val="000000"/>
        </w:rPr>
        <w:instrText xml:space="preserve"> PAGEREF _Ref24514065 \h </w:instrText>
      </w:r>
      <w:r w:rsidR="00315583">
        <w:rPr>
          <w:color w:val="000000"/>
        </w:rPr>
      </w:r>
      <w:r w:rsidR="00315583">
        <w:rPr>
          <w:color w:val="000000"/>
        </w:rPr>
        <w:fldChar w:fldCharType="separate"/>
      </w:r>
      <w:r w:rsidR="00992D0A">
        <w:rPr>
          <w:noProof/>
          <w:color w:val="000000"/>
        </w:rPr>
        <w:t>361</w:t>
      </w:r>
      <w:r w:rsidR="00315583">
        <w:rPr>
          <w:color w:val="000000"/>
        </w:rPr>
        <w:fldChar w:fldCharType="end"/>
      </w:r>
      <w:r w:rsidR="00315583">
        <w:rPr>
          <w:color w:val="000000"/>
        </w:rPr>
        <w:t>).</w:t>
      </w:r>
    </w:p>
    <w:p w14:paraId="37C2670E" w14:textId="5151BFB2" w:rsidR="002C52C6" w:rsidRPr="00675112" w:rsidRDefault="00000000" w:rsidP="003745C8">
      <w:pPr>
        <w:pStyle w:val="NormalWeb"/>
        <w:shd w:val="clear" w:color="auto" w:fill="FFFFFF"/>
        <w:spacing w:before="120" w:beforeAutospacing="0" w:after="120" w:afterAutospacing="0"/>
        <w:rPr>
          <w:color w:val="000000"/>
          <w:sz w:val="22"/>
          <w:szCs w:val="22"/>
        </w:rPr>
      </w:pPr>
      <w:hyperlink r:id="rId3576" w:history="1">
        <w:r w:rsidR="002C52C6" w:rsidRPr="002C52C6">
          <w:rPr>
            <w:rStyle w:val="Hyperlink"/>
            <w:color w:val="551A8B"/>
          </w:rPr>
          <w:t>ProcessSignal</w:t>
        </w:r>
      </w:hyperlink>
      <w:r w:rsidR="002C52C6" w:rsidRPr="002C52C6">
        <w:rPr>
          <w:color w:val="000000"/>
        </w:rPr>
        <w:t xml:space="preserve">, a Matlab/Octave command-line </w:t>
      </w:r>
      <w:r w:rsidR="008A2F55">
        <w:rPr>
          <w:color w:val="000000"/>
        </w:rPr>
        <w:t xml:space="preserve">multi-purpose </w:t>
      </w:r>
      <w:r w:rsidR="002C52C6" w:rsidRPr="002C52C6">
        <w:rPr>
          <w:color w:val="000000"/>
        </w:rPr>
        <w:t>functi</w:t>
      </w:r>
      <w:r w:rsidR="00B473AD">
        <w:rPr>
          <w:color w:val="000000"/>
        </w:rPr>
        <w:t xml:space="preserve">on that </w:t>
      </w:r>
      <w:r w:rsidR="008A2F55">
        <w:rPr>
          <w:color w:val="000000"/>
        </w:rPr>
        <w:t>includes</w:t>
      </w:r>
      <w:r w:rsidR="00B473AD">
        <w:rPr>
          <w:color w:val="000000"/>
        </w:rPr>
        <w:t xml:space="preserve"> smoothing, </w:t>
      </w:r>
      <w:r w:rsidR="002C52C6" w:rsidRPr="002C52C6">
        <w:rPr>
          <w:color w:val="000000"/>
        </w:rPr>
        <w:t xml:space="preserve">differentiation, peak sharpening, and median filtering on the time-series data set x,y (column or row vectors). </w:t>
      </w:r>
      <w:r w:rsidR="00726791" w:rsidRPr="002C52C6">
        <w:rPr>
          <w:color w:val="000000"/>
        </w:rPr>
        <w:t>Like</w:t>
      </w:r>
      <w:r w:rsidR="002C52C6" w:rsidRPr="002C52C6">
        <w:rPr>
          <w:color w:val="000000"/>
        </w:rPr>
        <w:t> </w:t>
      </w:r>
      <w:hyperlink r:id="rId3577" w:history="1">
        <w:r w:rsidR="002C52C6" w:rsidRPr="002C52C6">
          <w:rPr>
            <w:rStyle w:val="Hyperlink"/>
            <w:color w:val="551A8B"/>
          </w:rPr>
          <w:t>iSignal</w:t>
        </w:r>
      </w:hyperlink>
      <w:r w:rsidR="002C52C6" w:rsidRPr="002C52C6">
        <w:rPr>
          <w:color w:val="000000"/>
        </w:rPr>
        <w:t xml:space="preserve">, without the plotting and interactive keystroke controls. Type "help ProcessSignal". </w:t>
      </w:r>
      <w:r w:rsidR="009D5AF9">
        <w:rPr>
          <w:color w:val="000000"/>
        </w:rPr>
        <w:t>It r</w:t>
      </w:r>
      <w:r w:rsidR="002C52C6" w:rsidRPr="002C52C6">
        <w:rPr>
          <w:color w:val="000000"/>
        </w:rPr>
        <w:t>eturns the processed signal as a vector that has the same shape as x, regardless of the shape of y. The syntax is </w:t>
      </w:r>
      <w:r w:rsidR="002C52C6" w:rsidRPr="00D6508A">
        <w:rPr>
          <w:rFonts w:ascii="Courier New" w:hAnsi="Courier New" w:cs="Courier New"/>
          <w:b/>
          <w:bCs/>
          <w:color w:val="000000"/>
          <w:sz w:val="22"/>
          <w:szCs w:val="22"/>
        </w:rPr>
        <w:t xml:space="preserve">Processed= </w:t>
      </w:r>
      <w:r w:rsidR="00A638BA" w:rsidRPr="00D6508A">
        <w:rPr>
          <w:rFonts w:ascii="Courier New" w:hAnsi="Courier New" w:cs="Courier New"/>
          <w:b/>
          <w:bCs/>
          <w:color w:val="000000"/>
          <w:sz w:val="22"/>
          <w:szCs w:val="22"/>
        </w:rPr>
        <w:t>Processed=ProcessSignal(x, y, DerivativeMode, w, type, ends, Sharpen, factor1, factor2, Symize, Symfactor, SlewRate, MedianWidth)</w:t>
      </w:r>
      <w:r w:rsidR="002C52C6" w:rsidRPr="00675112">
        <w:rPr>
          <w:rFonts w:ascii="Courier New" w:hAnsi="Courier New" w:cs="Courier New"/>
          <w:color w:val="000000"/>
          <w:sz w:val="22"/>
          <w:szCs w:val="22"/>
        </w:rPr>
        <w:t>.</w:t>
      </w:r>
    </w:p>
    <w:p w14:paraId="37F844D3" w14:textId="265CC060" w:rsidR="002C52C6" w:rsidRPr="002C52C6" w:rsidRDefault="00000000" w:rsidP="003745C8">
      <w:pPr>
        <w:pStyle w:val="NormalWeb"/>
        <w:shd w:val="clear" w:color="auto" w:fill="FFFFFF"/>
        <w:spacing w:before="120" w:beforeAutospacing="0" w:after="120" w:afterAutospacing="0"/>
        <w:rPr>
          <w:color w:val="000000"/>
        </w:rPr>
      </w:pPr>
      <w:hyperlink r:id="rId3578" w:history="1">
        <w:r w:rsidR="002C52C6" w:rsidRPr="002C52C6">
          <w:rPr>
            <w:rStyle w:val="Hyperlink"/>
            <w:color w:val="551A8B"/>
            <w:shd w:val="clear" w:color="auto" w:fill="FFFFFF"/>
          </w:rPr>
          <w:t>derivdemo1.m</w:t>
        </w:r>
      </w:hyperlink>
      <w:r w:rsidR="002C52C6" w:rsidRPr="002C52C6">
        <w:rPr>
          <w:color w:val="000000"/>
          <w:shd w:val="clear" w:color="auto" w:fill="FFFFFF"/>
        </w:rPr>
        <w:t>, a function that demonstrates the basic shapes of derivatives. 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992D0A">
        <w:rPr>
          <w:noProof/>
          <w:color w:val="000000"/>
          <w:shd w:val="clear" w:color="auto" w:fill="FFFFFF"/>
        </w:rPr>
        <w:t>62</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8642A2" w:rsidRPr="008642A2">
        <w:rPr>
          <w:color w:val="FF0000"/>
          <w:sz w:val="16"/>
          <w:szCs w:val="16"/>
          <w:shd w:val="clear" w:color="auto" w:fill="FFFFFF"/>
        </w:rPr>
        <w:br/>
      </w:r>
      <w:hyperlink r:id="rId3579" w:history="1">
        <w:r w:rsidR="002C52C6" w:rsidRPr="002C52C6">
          <w:rPr>
            <w:rStyle w:val="Hyperlink"/>
            <w:color w:val="551A8B"/>
            <w:shd w:val="clear" w:color="auto" w:fill="FFFFFF"/>
          </w:rPr>
          <w:t>DerivativeShapeDemo</w:t>
        </w:r>
      </w:hyperlink>
      <w:r w:rsidR="002C52C6" w:rsidRPr="002C52C6">
        <w:rPr>
          <w:color w:val="000000"/>
          <w:shd w:val="clear" w:color="auto" w:fill="FFFFFF"/>
        </w:rPr>
        <w:t>.m is a function that demonstrates the first derivatives of 16 different peak shapes. (</w:t>
      </w:r>
      <w:hyperlink r:id="rId3580" w:history="1">
        <w:r w:rsidR="008527DA">
          <w:rPr>
            <w:rStyle w:val="Hyperlink"/>
            <w:color w:val="551A8B"/>
            <w:shd w:val="clear" w:color="auto" w:fill="FFFFFF"/>
          </w:rPr>
          <w:t>G</w:t>
        </w:r>
        <w:r w:rsidR="002C52C6" w:rsidRPr="002C52C6">
          <w:rPr>
            <w:rStyle w:val="Hyperlink"/>
            <w:color w:val="551A8B"/>
            <w:shd w:val="clear" w:color="auto" w:fill="FFFFFF"/>
          </w:rPr>
          <w:t>raphic</w:t>
        </w:r>
      </w:hyperlink>
      <w:r w:rsidR="002C52C6" w:rsidRPr="002C52C6">
        <w:rPr>
          <w:color w:val="000000"/>
          <w:shd w:val="clear" w:color="auto" w:fill="FFFFFF"/>
        </w:rPr>
        <w:t>)</w:t>
      </w:r>
    </w:p>
    <w:p w14:paraId="4A752A18" w14:textId="57682B93" w:rsidR="002C52C6" w:rsidRPr="002C52C6" w:rsidRDefault="00000000" w:rsidP="003745C8">
      <w:pPr>
        <w:pStyle w:val="NormalWeb"/>
        <w:shd w:val="clear" w:color="auto" w:fill="FFFFFF"/>
        <w:spacing w:before="120" w:beforeAutospacing="0" w:after="120" w:afterAutospacing="0"/>
        <w:rPr>
          <w:color w:val="000000"/>
        </w:rPr>
      </w:pPr>
      <w:hyperlink r:id="rId3581" w:history="1">
        <w:r w:rsidR="002C52C6" w:rsidRPr="002C52C6">
          <w:rPr>
            <w:rStyle w:val="Hyperlink"/>
            <w:color w:val="551A8B"/>
            <w:shd w:val="clear" w:color="auto" w:fill="FFFFFF"/>
          </w:rPr>
          <w:t>derivdemo2.m</w:t>
        </w:r>
      </w:hyperlink>
      <w:r w:rsidR="002C52C6" w:rsidRPr="002C52C6">
        <w:rPr>
          <w:color w:val="000000"/>
          <w:shd w:val="clear" w:color="auto" w:fill="FFFFFF"/>
        </w:rPr>
        <w:t xml:space="preserve">, a function that demonstrates the effect of peak width on the amplitude of derivatives. </w:t>
      </w:r>
      <w:r w:rsidR="00AB7AD1" w:rsidRPr="002C52C6">
        <w:rPr>
          <w:color w:val="000000"/>
          <w:shd w:val="clear" w:color="auto" w:fill="FFFFFF"/>
        </w:rPr>
        <w:t>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992D0A">
        <w:rPr>
          <w:noProof/>
          <w:color w:val="000000"/>
          <w:shd w:val="clear" w:color="auto" w:fill="FFFFFF"/>
        </w:rPr>
        <w:t>62</w:t>
      </w:r>
      <w:r w:rsidR="00AB7AD1">
        <w:rPr>
          <w:color w:val="000000"/>
          <w:shd w:val="clear" w:color="auto" w:fill="FFFFFF"/>
        </w:rPr>
        <w:fldChar w:fldCharType="end"/>
      </w:r>
      <w:r w:rsidR="00AB7AD1">
        <w:rPr>
          <w:color w:val="000000"/>
          <w:shd w:val="clear" w:color="auto" w:fill="FFFFFF"/>
        </w:rPr>
        <w:t>.</w:t>
      </w:r>
    </w:p>
    <w:p w14:paraId="0BDCB396" w14:textId="0D8BEF0D" w:rsidR="002C52C6" w:rsidRPr="002C52C6" w:rsidRDefault="00000000" w:rsidP="003745C8">
      <w:pPr>
        <w:pStyle w:val="NormalWeb"/>
        <w:shd w:val="clear" w:color="auto" w:fill="FFFFFF"/>
        <w:spacing w:before="120" w:beforeAutospacing="0" w:after="120" w:afterAutospacing="0"/>
        <w:rPr>
          <w:color w:val="000000"/>
        </w:rPr>
      </w:pPr>
      <w:hyperlink r:id="rId3582" w:history="1">
        <w:r w:rsidR="002C52C6" w:rsidRPr="002C52C6">
          <w:rPr>
            <w:rStyle w:val="Hyperlink"/>
            <w:color w:val="551A8B"/>
            <w:shd w:val="clear" w:color="auto" w:fill="FFFFFF"/>
          </w:rPr>
          <w:t>derivdemo3.m</w:t>
        </w:r>
      </w:hyperlink>
      <w:r w:rsidR="002C52C6" w:rsidRPr="002C52C6">
        <w:rPr>
          <w:color w:val="000000"/>
          <w:shd w:val="clear" w:color="auto" w:fill="FFFFFF"/>
        </w:rPr>
        <w:t>, a function that demonstrates the effect of smoothing on the </w:t>
      </w:r>
      <w:r w:rsidR="002C52C6" w:rsidRPr="002C52C6">
        <w:rPr>
          <w:i/>
          <w:iCs/>
          <w:color w:val="000000"/>
          <w:shd w:val="clear" w:color="auto" w:fill="FFFFFF"/>
        </w:rPr>
        <w:t>first</w:t>
      </w:r>
      <w:r w:rsidR="002C52C6" w:rsidRPr="002C52C6">
        <w:rPr>
          <w:color w:val="000000"/>
          <w:shd w:val="clear" w:color="auto" w:fill="FFFFFF"/>
        </w:rPr>
        <w:t xml:space="preserve"> derivative of a noisy signal. </w:t>
      </w:r>
      <w:r w:rsidR="00AB7AD1" w:rsidRPr="002C52C6">
        <w:rPr>
          <w:color w:val="000000"/>
          <w:shd w:val="clear" w:color="auto" w:fill="FFFFFF"/>
        </w:rPr>
        <w:t>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992D0A">
        <w:rPr>
          <w:noProof/>
          <w:color w:val="000000"/>
          <w:shd w:val="clear" w:color="auto" w:fill="FFFFFF"/>
        </w:rPr>
        <w:t>62</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AB7AD1" w:rsidRPr="00757EC9">
        <w:rPr>
          <w:color w:val="000000"/>
          <w:sz w:val="16"/>
          <w:szCs w:val="16"/>
          <w:shd w:val="clear" w:color="auto" w:fill="FFFFFF"/>
        </w:rPr>
        <w:br/>
      </w:r>
      <w:hyperlink r:id="rId3583" w:history="1">
        <w:r w:rsidR="002C52C6" w:rsidRPr="002C52C6">
          <w:rPr>
            <w:rStyle w:val="Hyperlink"/>
            <w:color w:val="551A8B"/>
            <w:shd w:val="clear" w:color="auto" w:fill="FFFFFF"/>
          </w:rPr>
          <w:t>derivdemo4.m</w:t>
        </w:r>
      </w:hyperlink>
      <w:r w:rsidR="002C52C6" w:rsidRPr="002C52C6">
        <w:rPr>
          <w:color w:val="000000"/>
          <w:shd w:val="clear" w:color="auto" w:fill="FFFFFF"/>
        </w:rPr>
        <w:t>, a function that demonstrates the effect of smoothing on the </w:t>
      </w:r>
      <w:r w:rsidR="002C52C6" w:rsidRPr="002C52C6">
        <w:rPr>
          <w:i/>
          <w:iCs/>
          <w:color w:val="000000"/>
          <w:shd w:val="clear" w:color="auto" w:fill="FFFFFF"/>
        </w:rPr>
        <w:t>second</w:t>
      </w:r>
      <w:r w:rsidR="002C52C6" w:rsidRPr="002C52C6">
        <w:rPr>
          <w:color w:val="000000"/>
          <w:shd w:val="clear" w:color="auto" w:fill="FFFFFF"/>
        </w:rPr>
        <w:t> de</w:t>
      </w:r>
      <w:r w:rsidR="00AB7AD1">
        <w:rPr>
          <w:color w:val="000000"/>
          <w:shd w:val="clear" w:color="auto" w:fill="FFFFFF"/>
        </w:rPr>
        <w:t xml:space="preserve">rivative of a noisy signal. </w:t>
      </w:r>
      <w:r w:rsidR="00AB7AD1" w:rsidRPr="002C52C6">
        <w:rPr>
          <w:color w:val="000000"/>
          <w:shd w:val="clear" w:color="auto" w:fill="FFFFFF"/>
        </w:rPr>
        <w:t>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992D0A">
        <w:rPr>
          <w:noProof/>
          <w:color w:val="000000"/>
          <w:shd w:val="clear" w:color="auto" w:fill="FFFFFF"/>
        </w:rPr>
        <w:t>62</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AB7AD1" w:rsidRPr="00757EC9">
        <w:rPr>
          <w:color w:val="000000"/>
          <w:sz w:val="16"/>
          <w:szCs w:val="16"/>
          <w:shd w:val="clear" w:color="auto" w:fill="FFFFFF"/>
        </w:rPr>
        <w:br/>
      </w:r>
      <w:hyperlink r:id="rId3584" w:history="1">
        <w:r w:rsidR="002C52C6" w:rsidRPr="002C52C6">
          <w:rPr>
            <w:rStyle w:val="Hyperlink"/>
            <w:color w:val="551A8B"/>
          </w:rPr>
          <w:t>DerivativeDemo.m</w:t>
        </w:r>
      </w:hyperlink>
      <w:r w:rsidR="002C52C6" w:rsidRPr="002C52C6">
        <w:rPr>
          <w:color w:val="000000"/>
        </w:rPr>
        <w:t> is a self-contained Matlab/Octave d</w:t>
      </w:r>
      <w:r w:rsidR="002C52C6" w:rsidRPr="002C52C6">
        <w:rPr>
          <w:color w:val="000000"/>
          <w:shd w:val="clear" w:color="auto" w:fill="FFFFFF"/>
        </w:rPr>
        <w:t>emo function that uses </w:t>
      </w:r>
      <w:hyperlink r:id="rId3585" w:history="1">
        <w:r w:rsidR="002C52C6" w:rsidRPr="002C52C6">
          <w:rPr>
            <w:rStyle w:val="Hyperlink"/>
            <w:color w:val="551A8B"/>
            <w:shd w:val="clear" w:color="auto" w:fill="FFFFFF"/>
          </w:rPr>
          <w:t>ProcessSignal.m</w:t>
        </w:r>
      </w:hyperlink>
      <w:r w:rsidR="00B91D6D">
        <w:rPr>
          <w:color w:val="000000"/>
          <w:shd w:val="clear" w:color="auto" w:fill="FFFFFF"/>
        </w:rPr>
        <w:t xml:space="preserve"> </w:t>
      </w:r>
      <w:r w:rsidR="002C52C6" w:rsidRPr="002C52C6">
        <w:rPr>
          <w:color w:val="000000"/>
          <w:shd w:val="clear" w:color="auto" w:fill="FFFFFF"/>
        </w:rPr>
        <w:t>and</w:t>
      </w:r>
      <w:r w:rsidR="00B91D6D">
        <w:rPr>
          <w:color w:val="000000"/>
          <w:shd w:val="clear" w:color="auto" w:fill="FFFFFF"/>
        </w:rPr>
        <w:t xml:space="preserve"> </w:t>
      </w:r>
      <w:hyperlink r:id="rId3586" w:history="1">
        <w:r w:rsidR="002C52C6" w:rsidRPr="002C52C6">
          <w:rPr>
            <w:rStyle w:val="Hyperlink"/>
            <w:color w:val="551A8B"/>
            <w:shd w:val="clear" w:color="auto" w:fill="FFFFFF"/>
          </w:rPr>
          <w:t>plotit.m</w:t>
        </w:r>
      </w:hyperlink>
      <w:r w:rsidR="002C52C6" w:rsidRPr="002C52C6">
        <w:rPr>
          <w:color w:val="000000"/>
          <w:shd w:val="clear" w:color="auto" w:fill="FFFFFF"/>
        </w:rPr>
        <w:t xml:space="preserve"> to demonstrate an application of differentiation to the quantitative analysis of a peak buried in an unstable background (e.g. as in various forms of spectroscopy). The object is to derive a measure of peak amplitude that varies linearly with the actual peak amplitude and is minimally </w:t>
      </w:r>
      <w:r w:rsidR="00373CCC" w:rsidRPr="002C52C6">
        <w:rPr>
          <w:color w:val="000000"/>
          <w:shd w:val="clear" w:color="auto" w:fill="FFFFFF"/>
        </w:rPr>
        <w:t>affected</w:t>
      </w:r>
      <w:r w:rsidR="002C52C6" w:rsidRPr="002C52C6">
        <w:rPr>
          <w:color w:val="000000"/>
          <w:shd w:val="clear" w:color="auto" w:fill="FFFFFF"/>
        </w:rPr>
        <w:t xml:space="preserve"> by the background and the noise. To run it, just type DerivativeDemo at the command prompt. You can change several of the internal variables (</w:t>
      </w:r>
      <w:r w:rsidR="00373CCC" w:rsidRPr="002C52C6">
        <w:rPr>
          <w:color w:val="000000"/>
          <w:shd w:val="clear" w:color="auto" w:fill="FFFFFF"/>
        </w:rPr>
        <w:t>e.g.,</w:t>
      </w:r>
      <w:r w:rsidR="002C52C6" w:rsidRPr="002C52C6">
        <w:rPr>
          <w:color w:val="000000"/>
          <w:shd w:val="clear" w:color="auto" w:fill="FFFFFF"/>
        </w:rPr>
        <w:t xml:space="preserve"> Noise, BackgroundAmplitude) to make the problem harder or easier. Note that, </w:t>
      </w:r>
      <w:r w:rsidR="00E654D9" w:rsidRPr="002C52C6">
        <w:rPr>
          <w:color w:val="000000"/>
          <w:shd w:val="clear" w:color="auto" w:fill="FFFFFF"/>
        </w:rPr>
        <w:t>even though</w:t>
      </w:r>
      <w:r w:rsidR="002C52C6" w:rsidRPr="002C52C6">
        <w:rPr>
          <w:color w:val="000000"/>
          <w:shd w:val="clear" w:color="auto" w:fill="FFFFFF"/>
        </w:rPr>
        <w:t xml:space="preserve"> the magnitude of the derivative is numerically smaller than the original signal (because it has different units), the signal-to-noise ratio of the derivative is better, and the derivative signal is linearly proportional to the actual peak height, despite the interference of large background variations and random noise. 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_Ref529004487 \h </w:instrText>
      </w:r>
      <w:r w:rsidR="00AB7AD1">
        <w:rPr>
          <w:color w:val="000000"/>
          <w:shd w:val="clear" w:color="auto" w:fill="FFFFFF"/>
        </w:rPr>
      </w:r>
      <w:r w:rsidR="00AB7AD1">
        <w:rPr>
          <w:color w:val="000000"/>
          <w:shd w:val="clear" w:color="auto" w:fill="FFFFFF"/>
        </w:rPr>
        <w:fldChar w:fldCharType="separate"/>
      </w:r>
      <w:r w:rsidR="00992D0A">
        <w:rPr>
          <w:noProof/>
          <w:color w:val="000000"/>
          <w:shd w:val="clear" w:color="auto" w:fill="FFFFFF"/>
        </w:rPr>
        <w:t>73</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2C52C6" w:rsidRPr="00757EC9">
        <w:rPr>
          <w:color w:val="000000"/>
          <w:sz w:val="16"/>
          <w:szCs w:val="16"/>
          <w:shd w:val="clear" w:color="auto" w:fill="FFFFFF"/>
        </w:rPr>
        <w:br/>
      </w:r>
      <w:hyperlink r:id="rId3587" w:history="1">
        <w:r w:rsidR="002C52C6" w:rsidRPr="002C52C6">
          <w:rPr>
            <w:rStyle w:val="Hyperlink"/>
            <w:b/>
            <w:bCs/>
            <w:color w:val="551A8B"/>
            <w:shd w:val="clear" w:color="auto" w:fill="FFFFFF"/>
          </w:rPr>
          <w:t>iSignal</w:t>
        </w:r>
      </w:hyperlink>
      <w:r w:rsidR="002C52C6" w:rsidRPr="002C52C6">
        <w:rPr>
          <w:color w:val="000000"/>
          <w:shd w:val="clear" w:color="auto" w:fill="FFFFFF"/>
        </w:rPr>
        <w:t> </w:t>
      </w:r>
      <w:r w:rsidR="006E3620">
        <w:rPr>
          <w:color w:val="000000"/>
          <w:shd w:val="clear" w:color="auto" w:fill="FFFFFF"/>
        </w:rPr>
        <w:t xml:space="preserve">or </w:t>
      </w:r>
      <w:hyperlink r:id="rId3588" w:history="1">
        <w:r w:rsidR="006E3620" w:rsidRPr="006E3620">
          <w:rPr>
            <w:rStyle w:val="Hyperlink"/>
            <w:shd w:val="clear" w:color="auto" w:fill="FFFFFF"/>
          </w:rPr>
          <w:t>isignaloctave</w:t>
        </w:r>
      </w:hyperlink>
      <w:r w:rsidR="006E3620">
        <w:rPr>
          <w:color w:val="000000"/>
          <w:shd w:val="clear" w:color="auto" w:fill="FFFFFF"/>
        </w:rPr>
        <w:t xml:space="preserve">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992D0A">
        <w:rPr>
          <w:noProof/>
          <w:color w:val="000000"/>
        </w:rPr>
        <w:t>385</w:t>
      </w:r>
      <w:r w:rsidR="00675112">
        <w:rPr>
          <w:color w:val="000000"/>
        </w:rPr>
        <w:fldChar w:fldCharType="end"/>
      </w:r>
      <w:r w:rsidR="00675112">
        <w:rPr>
          <w:color w:val="000000"/>
        </w:rPr>
        <w:t xml:space="preserve">) </w:t>
      </w:r>
      <w:r w:rsidR="002C52C6" w:rsidRPr="002C52C6">
        <w:rPr>
          <w:color w:val="000000"/>
          <w:shd w:val="clear" w:color="auto" w:fill="FFFFFF"/>
        </w:rPr>
        <w:t xml:space="preserve">is an interactive function that </w:t>
      </w:r>
      <w:r w:rsidR="008A2F55">
        <w:rPr>
          <w:color w:val="000000"/>
          <w:shd w:val="clear" w:color="auto" w:fill="FFFFFF"/>
        </w:rPr>
        <w:t>includes</w:t>
      </w:r>
      <w:r w:rsidR="002C52C6" w:rsidRPr="002C52C6">
        <w:rPr>
          <w:color w:val="000000"/>
          <w:shd w:val="clear" w:color="auto" w:fill="FFFFFF"/>
        </w:rPr>
        <w:t> </w:t>
      </w:r>
      <w:r w:rsidR="002C52C6" w:rsidRPr="002C52C6">
        <w:rPr>
          <w:i/>
          <w:iCs/>
          <w:color w:val="000000"/>
          <w:shd w:val="clear" w:color="auto" w:fill="FFFFFF"/>
        </w:rPr>
        <w:t>differentiation and smoothing</w:t>
      </w:r>
      <w:r w:rsidR="002C52C6" w:rsidRPr="002C52C6">
        <w:rPr>
          <w:color w:val="000000"/>
          <w:shd w:val="clear" w:color="auto" w:fill="FFFFFF"/>
        </w:rPr>
        <w:t> </w:t>
      </w:r>
      <w:r w:rsidR="002C52C6" w:rsidRPr="002C52C6">
        <w:rPr>
          <w:rFonts w:ascii="Times&#10;          New Roman" w:hAnsi="Times&#10;          New Roman"/>
          <w:color w:val="000000"/>
          <w:shd w:val="clear" w:color="auto" w:fill="FFFFFF"/>
        </w:rPr>
        <w:t>for time-series signals, up to the 5</w:t>
      </w:r>
      <w:r w:rsidR="002C52C6" w:rsidRPr="002C52C6">
        <w:rPr>
          <w:color w:val="000000"/>
          <w:shd w:val="clear" w:color="auto" w:fill="FFFFFF"/>
          <w:vertAlign w:val="superscript"/>
        </w:rPr>
        <w:t>th</w:t>
      </w:r>
      <w:r w:rsidR="002C52C6" w:rsidRPr="002C52C6">
        <w:rPr>
          <w:color w:val="000000"/>
          <w:shd w:val="clear" w:color="auto" w:fill="FFFFFF"/>
        </w:rPr>
        <w:t> </w:t>
      </w:r>
      <w:r w:rsidR="002C52C6" w:rsidRPr="002C52C6">
        <w:rPr>
          <w:rFonts w:ascii="Times&#10;          New Roman" w:hAnsi="Times&#10;          New Roman"/>
          <w:color w:val="000000"/>
          <w:shd w:val="clear" w:color="auto" w:fill="FFFFFF"/>
        </w:rPr>
        <w:t>derivative, automatically including the required type of smoothing. Simple keystrokes allow you to adjust the smoothing parameters (smooth type, width, and ends treatment) while observing the effect on your signal dynamically.</w:t>
      </w:r>
      <w:r w:rsidR="00BD0072">
        <w:rPr>
          <w:rFonts w:ascii="Times&#10;          New Roman" w:hAnsi="Times&#10;          New Roman"/>
          <w:color w:val="000000"/>
          <w:shd w:val="clear" w:color="auto" w:fill="FFFFFF"/>
        </w:rPr>
        <w:t xml:space="preserve"> It ca</w:t>
      </w:r>
      <w:r w:rsidR="00A85C2D">
        <w:rPr>
          <w:rFonts w:ascii="Times&#10;          New Roman" w:hAnsi="Times&#10;          New Roman"/>
          <w:color w:val="000000"/>
          <w:shd w:val="clear" w:color="auto" w:fill="FFFFFF"/>
        </w:rPr>
        <w:t>n</w:t>
      </w:r>
      <w:r w:rsidR="00BD0072">
        <w:rPr>
          <w:rFonts w:ascii="Times&#10;          New Roman" w:hAnsi="Times&#10;          New Roman"/>
          <w:color w:val="000000"/>
          <w:shd w:val="clear" w:color="auto" w:fill="FFFFFF"/>
        </w:rPr>
        <w:t xml:space="preserve"> also perform</w:t>
      </w:r>
      <w:r w:rsidR="00AF0126">
        <w:rPr>
          <w:rFonts w:ascii="Times&#10;          New Roman" w:hAnsi="Times&#10;          New Roman"/>
          <w:color w:val="000000"/>
          <w:shd w:val="clear" w:color="auto" w:fill="FFFFFF"/>
        </w:rPr>
        <w:t xml:space="preserve"> </w:t>
      </w:r>
      <w:r w:rsidR="00AF0126" w:rsidRPr="00AF0126">
        <w:rPr>
          <w:rFonts w:ascii="Times&#10;          New Roman" w:hAnsi="Times&#10;          New Roman"/>
          <w:i/>
          <w:color w:val="000000"/>
          <w:shd w:val="clear" w:color="auto" w:fill="FFFFFF"/>
        </w:rPr>
        <w:t>interactive</w:t>
      </w:r>
      <w:r w:rsidR="00BD0072">
        <w:rPr>
          <w:rFonts w:ascii="Times&#10;          New Roman" w:hAnsi="Times&#10;          New Roman"/>
          <w:color w:val="000000"/>
          <w:shd w:val="clear" w:color="auto" w:fill="FFFFFF"/>
        </w:rPr>
        <w:t xml:space="preserve"> </w:t>
      </w:r>
      <w:r w:rsidR="00BD0072" w:rsidRPr="00AF0126">
        <w:rPr>
          <w:rFonts w:ascii="Times&#10;          New Roman" w:hAnsi="Times&#10;          New Roman"/>
          <w:i/>
          <w:color w:val="000000"/>
          <w:shd w:val="clear" w:color="auto" w:fill="FFFFFF"/>
        </w:rPr>
        <w:t>symmetrization</w:t>
      </w:r>
      <w:r w:rsidR="00BD0072">
        <w:rPr>
          <w:rFonts w:ascii="Times&#10;          New Roman" w:hAnsi="Times&#10;          New Roman"/>
          <w:color w:val="000000"/>
          <w:shd w:val="clear" w:color="auto" w:fill="FFFFFF"/>
        </w:rPr>
        <w:t xml:space="preserve"> and </w:t>
      </w:r>
      <w:r w:rsidR="00BD0072" w:rsidRPr="00AF0126">
        <w:rPr>
          <w:rFonts w:ascii="Times&#10;          New Roman" w:hAnsi="Times&#10;          New Roman"/>
          <w:i/>
          <w:color w:val="000000"/>
          <w:shd w:val="clear" w:color="auto" w:fill="FFFFFF"/>
        </w:rPr>
        <w:t>sharpening</w:t>
      </w:r>
      <w:r w:rsidR="00BD0072">
        <w:rPr>
          <w:rFonts w:ascii="Times&#10;          New Roman" w:hAnsi="Times&#10;          New Roman"/>
          <w:color w:val="000000"/>
          <w:shd w:val="clear" w:color="auto" w:fill="FFFFFF"/>
        </w:rPr>
        <w:t xml:space="preserve"> of exponentially broadened peaks by the first-derivative addition technique (page </w:t>
      </w:r>
      <w:r w:rsidR="00BD0072">
        <w:rPr>
          <w:rFonts w:ascii="Times&#10;          New Roman" w:hAnsi="Times&#10;          New Roman"/>
          <w:color w:val="000000"/>
          <w:shd w:val="clear" w:color="auto" w:fill="FFFFFF"/>
        </w:rPr>
        <w:fldChar w:fldCharType="begin"/>
      </w:r>
      <w:r w:rsidR="00BD0072">
        <w:rPr>
          <w:rFonts w:ascii="Times&#10;          New Roman" w:hAnsi="Times&#10;          New Roman"/>
          <w:color w:val="000000"/>
          <w:shd w:val="clear" w:color="auto" w:fill="FFFFFF"/>
        </w:rPr>
        <w:instrText xml:space="preserve"> PAGEREF _Ref11502388 \h </w:instrText>
      </w:r>
      <w:r w:rsidR="00BD0072">
        <w:rPr>
          <w:rFonts w:ascii="Times&#10;          New Roman" w:hAnsi="Times&#10;          New Roman"/>
          <w:color w:val="000000"/>
          <w:shd w:val="clear" w:color="auto" w:fill="FFFFFF"/>
        </w:rPr>
      </w:r>
      <w:r w:rsidR="00BD0072">
        <w:rPr>
          <w:rFonts w:ascii="Times&#10;          New Roman" w:hAnsi="Times&#10;          New Roman"/>
          <w:color w:val="000000"/>
          <w:shd w:val="clear" w:color="auto" w:fill="FFFFFF"/>
        </w:rPr>
        <w:fldChar w:fldCharType="separate"/>
      </w:r>
      <w:r w:rsidR="00992D0A">
        <w:rPr>
          <w:rFonts w:ascii="Times&#10;          New Roman" w:hAnsi="Times&#10;          New Roman"/>
          <w:noProof/>
          <w:color w:val="000000"/>
          <w:shd w:val="clear" w:color="auto" w:fill="FFFFFF"/>
        </w:rPr>
        <w:t>80</w:t>
      </w:r>
      <w:r w:rsidR="00BD0072">
        <w:rPr>
          <w:rFonts w:ascii="Times&#10;          New Roman" w:hAnsi="Times&#10;          New Roman"/>
          <w:color w:val="000000"/>
          <w:shd w:val="clear" w:color="auto" w:fill="FFFFFF"/>
        </w:rPr>
        <w:fldChar w:fldCharType="end"/>
      </w:r>
      <w:r w:rsidR="00BD0072">
        <w:rPr>
          <w:rFonts w:ascii="Times&#10;          New Roman" w:hAnsi="Times&#10;          New Roman"/>
          <w:color w:val="000000"/>
          <w:shd w:val="clear" w:color="auto" w:fill="FFFFFF"/>
        </w:rPr>
        <w:t>)</w:t>
      </w:r>
      <w:r w:rsidR="00D47AF0">
        <w:rPr>
          <w:rFonts w:ascii="Times&#10;          New Roman" w:hAnsi="Times&#10;          New Roman"/>
          <w:color w:val="000000"/>
          <w:shd w:val="clear" w:color="auto" w:fill="FFFFFF"/>
        </w:rPr>
        <w:t xml:space="preserve">. </w:t>
      </w:r>
      <w:hyperlink r:id="rId3589" w:history="1">
        <w:r w:rsidR="002C52C6" w:rsidRPr="002C52C6">
          <w:rPr>
            <w:rStyle w:val="Hyperlink"/>
            <w:color w:val="551A8B"/>
            <w:shd w:val="clear" w:color="auto" w:fill="FFFFFF"/>
          </w:rPr>
          <w:t>Click here to download the ZIP file "iSignal</w:t>
        </w:r>
        <w:r w:rsidR="002C4B52">
          <w:rPr>
            <w:rStyle w:val="Hyperlink"/>
            <w:color w:val="000000"/>
            <w:shd w:val="clear" w:color="auto" w:fill="FFFFFF"/>
          </w:rPr>
          <w:t>8</w:t>
        </w:r>
        <w:r w:rsidR="002C52C6" w:rsidRPr="002C52C6">
          <w:rPr>
            <w:rStyle w:val="Hyperlink"/>
            <w:color w:val="551A8B"/>
            <w:shd w:val="clear" w:color="auto" w:fill="FFFFFF"/>
          </w:rPr>
          <w:t>.zip"</w:t>
        </w:r>
      </w:hyperlink>
      <w:r w:rsidR="002C52C6" w:rsidRPr="002C52C6">
        <w:rPr>
          <w:color w:val="000000"/>
          <w:shd w:val="clear" w:color="auto" w:fill="FFFFFF"/>
        </w:rPr>
        <w:t>. </w:t>
      </w:r>
      <w:hyperlink r:id="rId3590" w:history="1">
        <w:r w:rsidR="002C52C6" w:rsidRPr="002C52C6">
          <w:rPr>
            <w:rStyle w:val="Hyperlink"/>
            <w:color w:val="551A8B"/>
            <w:shd w:val="clear" w:color="auto" w:fill="FFFFFF"/>
          </w:rPr>
          <w:t>Click for animated example</w:t>
        </w:r>
      </w:hyperlink>
      <w:r w:rsidR="002C52C6" w:rsidRPr="002C52C6">
        <w:rPr>
          <w:color w:val="000000"/>
          <w:shd w:val="clear" w:color="auto" w:fill="FFFFFF"/>
        </w:rPr>
        <w:t>. </w:t>
      </w:r>
      <w:r w:rsidR="002C52C6" w:rsidRPr="002C52C6">
        <w:rPr>
          <w:color w:val="000000"/>
          <w:shd w:val="clear" w:color="auto" w:fill="FFFFFF"/>
        </w:rPr>
        <w:br/>
      </w:r>
      <w:r w:rsidR="002C52C6" w:rsidRPr="00757EC9">
        <w:rPr>
          <w:color w:val="000000"/>
          <w:sz w:val="16"/>
          <w:szCs w:val="16"/>
          <w:shd w:val="clear" w:color="auto" w:fill="FFFFFF"/>
        </w:rPr>
        <w:br/>
      </w:r>
      <w:hyperlink r:id="rId3591" w:history="1">
        <w:r w:rsidR="002C52C6" w:rsidRPr="002C52C6">
          <w:rPr>
            <w:rStyle w:val="Hyperlink"/>
            <w:color w:val="551A8B"/>
            <w:shd w:val="clear" w:color="auto" w:fill="FFFFFF"/>
          </w:rPr>
          <w:t>demoisignal.m</w:t>
        </w:r>
      </w:hyperlink>
      <w:r w:rsidR="002C52C6" w:rsidRPr="002C52C6">
        <w:rPr>
          <w:color w:val="000000"/>
          <w:shd w:val="clear" w:color="auto" w:fill="FFFFFF"/>
        </w:rPr>
        <w:t xml:space="preserve"> for Matlab is a self-running script that demonstrates </w:t>
      </w:r>
      <w:r w:rsidR="008A2F55">
        <w:rPr>
          <w:color w:val="000000"/>
          <w:shd w:val="clear" w:color="auto" w:fill="FFFFFF"/>
        </w:rPr>
        <w:t xml:space="preserve">several of </w:t>
      </w:r>
      <w:r w:rsidR="002C52C6" w:rsidRPr="002C52C6">
        <w:rPr>
          <w:color w:val="000000"/>
          <w:shd w:val="clear" w:color="auto" w:fill="FFFFFF"/>
        </w:rPr>
        <w:t>the features of </w:t>
      </w:r>
      <w:hyperlink r:id="rId3592" w:history="1">
        <w:r w:rsidR="002C52C6" w:rsidRPr="002C52C6">
          <w:rPr>
            <w:rStyle w:val="Hyperlink"/>
            <w:color w:val="551A8B"/>
            <w:shd w:val="clear" w:color="auto" w:fill="FFFFFF"/>
          </w:rPr>
          <w:t>iSignal </w:t>
        </w:r>
      </w:hyperlink>
      <w:r w:rsidR="002C52C6" w:rsidRPr="002C52C6">
        <w:rPr>
          <w:color w:val="000000"/>
          <w:shd w:val="clear" w:color="auto" w:fill="FFFFFF"/>
        </w:rPr>
        <w:t>(and requires that the latest version of iSignal, and version 6 of </w:t>
      </w:r>
      <w:hyperlink r:id="rId3593" w:history="1">
        <w:r w:rsidR="002C52C6" w:rsidRPr="002C52C6">
          <w:rPr>
            <w:rStyle w:val="Hyperlink"/>
            <w:color w:val="551A8B"/>
            <w:shd w:val="clear" w:color="auto" w:fill="FFFFFF"/>
          </w:rPr>
          <w:t>plotit.m</w:t>
        </w:r>
      </w:hyperlink>
      <w:r w:rsidR="002C52C6" w:rsidRPr="002C52C6">
        <w:rPr>
          <w:color w:val="000000"/>
          <w:shd w:val="clear" w:color="auto" w:fill="FFFFFF"/>
        </w:rPr>
        <w:t>, be present in your Matlab path). Demonstrates panning and zooming, smoothing, differentiation, frequency spectrum, peak measurement, and derivative spectroscopy calibration (in conjunction with </w:t>
      </w:r>
      <w:hyperlink r:id="rId3594" w:history="1">
        <w:r w:rsidR="002C52C6" w:rsidRPr="002C52C6">
          <w:rPr>
            <w:rStyle w:val="Hyperlink"/>
            <w:color w:val="551A8B"/>
            <w:shd w:val="clear" w:color="auto" w:fill="FFFFFF"/>
          </w:rPr>
          <w:t>plotit.m</w:t>
        </w:r>
      </w:hyperlink>
      <w:r w:rsidR="002C52C6" w:rsidRPr="002C52C6">
        <w:rPr>
          <w:color w:val="000000"/>
          <w:shd w:val="clear" w:color="auto" w:fill="FFFFFF"/>
        </w:rPr>
        <w:t> version 6).</w:t>
      </w:r>
      <w:r w:rsidR="002C52C6" w:rsidRPr="002C52C6">
        <w:rPr>
          <w:color w:val="000000"/>
          <w:shd w:val="clear" w:color="auto" w:fill="FFFFFF"/>
        </w:rPr>
        <w:br/>
      </w:r>
      <w:r w:rsidR="002C52C6" w:rsidRPr="00932AD5">
        <w:rPr>
          <w:color w:val="000000"/>
          <w:sz w:val="16"/>
          <w:szCs w:val="16"/>
          <w:shd w:val="clear" w:color="auto" w:fill="FFFFFF"/>
        </w:rPr>
        <w:br/>
      </w:r>
      <w:hyperlink r:id="rId3595" w:history="1">
        <w:r w:rsidR="002C52C6" w:rsidRPr="002C52C6">
          <w:rPr>
            <w:rStyle w:val="Hyperlink"/>
            <w:color w:val="551A8B"/>
            <w:shd w:val="clear" w:color="auto" w:fill="FFFFFF"/>
          </w:rPr>
          <w:t>iSignalDeltaTest</w:t>
        </w:r>
      </w:hyperlink>
      <w:r w:rsidR="002C52C6" w:rsidRPr="002C52C6">
        <w:rPr>
          <w:color w:val="000000"/>
          <w:shd w:val="clear" w:color="auto" w:fill="FFFFFF"/>
        </w:rPr>
        <w:t> </w:t>
      </w:r>
      <w:r w:rsidR="002C52C6" w:rsidRPr="002C52C6">
        <w:rPr>
          <w:rFonts w:ascii="Times&#10;          New Roman" w:hAnsi="Times&#10;          New Roman"/>
          <w:color w:val="000000"/>
          <w:shd w:val="clear" w:color="auto" w:fill="FFFFFF"/>
        </w:rPr>
        <w:t>is a Matlab/Octave script that demonstrates the frequency response (power spectrum) of the smoothing and differentiation functions of </w:t>
      </w:r>
      <w:hyperlink r:id="rId3596" w:history="1">
        <w:r w:rsidR="002C52C6" w:rsidRPr="002C52C6">
          <w:rPr>
            <w:rStyle w:val="Hyperlink"/>
            <w:rFonts w:ascii="Times&#10;          New Roman" w:hAnsi="Times&#10;          New Roman"/>
            <w:color w:val="551A8B"/>
            <w:shd w:val="clear" w:color="auto" w:fill="FFFFFF"/>
          </w:rPr>
          <w:t>iSignal </w:t>
        </w:r>
      </w:hyperlink>
      <w:r w:rsidR="002C52C6" w:rsidRPr="002C52C6">
        <w:rPr>
          <w:rFonts w:ascii="Times&#10;          New Roman" w:hAnsi="Times&#10;          New Roman"/>
          <w:color w:val="000000"/>
          <w:shd w:val="clear" w:color="auto" w:fill="FFFFFF"/>
        </w:rPr>
        <w:t>by a applying them to a </w:t>
      </w:r>
      <w:hyperlink r:id="rId3597" w:history="1">
        <w:r w:rsidR="002C52C6" w:rsidRPr="002C52C6">
          <w:rPr>
            <w:rStyle w:val="Hyperlink"/>
            <w:color w:val="551A8B"/>
            <w:shd w:val="clear" w:color="auto" w:fill="FFFFFF"/>
          </w:rPr>
          <w:t>delta function</w:t>
        </w:r>
      </w:hyperlink>
      <w:r w:rsidR="002C52C6" w:rsidRPr="002C52C6">
        <w:rPr>
          <w:color w:val="000000"/>
          <w:shd w:val="clear" w:color="auto" w:fill="FFFFFF"/>
        </w:rPr>
        <w:t>. Change the smooth type, smooth width, and derivative order and see how the power spectrum changes.</w:t>
      </w:r>
    </w:p>
    <w:p w14:paraId="2CE2454E" w14:textId="76C8D592" w:rsidR="002C52C6" w:rsidRPr="002C52C6" w:rsidRDefault="002C52C6" w:rsidP="003745C8">
      <w:pPr>
        <w:pStyle w:val="NormalWeb"/>
        <w:shd w:val="clear" w:color="auto" w:fill="FFFFFF"/>
        <w:spacing w:before="120" w:beforeAutospacing="0" w:after="120" w:afterAutospacing="0"/>
        <w:rPr>
          <w:color w:val="000000"/>
        </w:rPr>
      </w:pPr>
      <w:r w:rsidRPr="002C52C6">
        <w:rPr>
          <w:color w:val="000000"/>
        </w:rPr>
        <w:t>  The script </w:t>
      </w:r>
      <w:hyperlink r:id="rId3598" w:history="1">
        <w:r w:rsidRPr="002C52C6">
          <w:rPr>
            <w:rStyle w:val="Hyperlink"/>
            <w:color w:val="551A8B"/>
          </w:rPr>
          <w:t>RealTimeSmoothFirstDerivative.m</w:t>
        </w:r>
      </w:hyperlink>
      <w:r w:rsidRPr="002C52C6">
        <w:rPr>
          <w:color w:val="000000"/>
        </w:rPr>
        <w:t> demonstrates real-time smoothed differentiation, using a simple adjacent-difference algorithm (line 47) and plotting the raw data as a black line and the first derivative data in red. The script </w:t>
      </w:r>
      <w:hyperlink r:id="rId3599" w:history="1">
        <w:r w:rsidRPr="002C52C6">
          <w:rPr>
            <w:rStyle w:val="Hyperlink"/>
            <w:color w:val="551A8B"/>
          </w:rPr>
          <w:t>RealTimeSmoothSecondDerivative.m</w:t>
        </w:r>
      </w:hyperlink>
      <w:r w:rsidRPr="002C52C6">
        <w:rPr>
          <w:color w:val="000000"/>
        </w:rPr>
        <w:t> computes the smoothed </w:t>
      </w:r>
      <w:r w:rsidRPr="002C52C6">
        <w:rPr>
          <w:i/>
          <w:iCs/>
          <w:color w:val="000000"/>
        </w:rPr>
        <w:t>second </w:t>
      </w:r>
      <w:r w:rsidRPr="002C52C6">
        <w:rPr>
          <w:color w:val="000000"/>
        </w:rPr>
        <w:t>derivative by using a central difference algorithm (line 47). </w:t>
      </w:r>
      <w:r w:rsidR="00726791" w:rsidRPr="002C52C6">
        <w:rPr>
          <w:color w:val="000000"/>
        </w:rPr>
        <w:t>Both</w:t>
      </w:r>
      <w:r w:rsidRPr="002C52C6">
        <w:rPr>
          <w:color w:val="000000"/>
        </w:rPr>
        <w:t xml:space="preserve"> scripts pre-calculate the simulated data in line 28 and then </w:t>
      </w:r>
      <w:r w:rsidR="00881241" w:rsidRPr="002C52C6">
        <w:rPr>
          <w:color w:val="000000"/>
        </w:rPr>
        <w:t>access</w:t>
      </w:r>
      <w:r w:rsidRPr="002C52C6">
        <w:rPr>
          <w:color w:val="000000"/>
        </w:rPr>
        <w:t xml:space="preserve"> the data point-by-point in the processing loop (lines 31-52)</w:t>
      </w:r>
      <w:r w:rsidR="00D47AF0">
        <w:rPr>
          <w:color w:val="000000"/>
        </w:rPr>
        <w:t xml:space="preserve">. </w:t>
      </w:r>
      <w:r w:rsidRPr="002C52C6">
        <w:rPr>
          <w:color w:val="000000"/>
        </w:rPr>
        <w:t>In both cases the maximum number of points is set in line 17 and the smooth width is set in line 20.</w:t>
      </w:r>
    </w:p>
    <w:p w14:paraId="7F898392" w14:textId="77777777" w:rsidR="002C52C6" w:rsidRPr="002C52C6" w:rsidRDefault="002C52C6" w:rsidP="003745C8">
      <w:pPr>
        <w:pStyle w:val="NormalWeb"/>
        <w:shd w:val="clear" w:color="auto" w:fill="FFFFFF"/>
        <w:spacing w:before="120" w:beforeAutospacing="0" w:after="120" w:afterAutospacing="0"/>
        <w:rPr>
          <w:color w:val="000000"/>
        </w:rPr>
      </w:pPr>
      <w:r w:rsidRPr="002C52C6">
        <w:rPr>
          <w:color w:val="000000"/>
        </w:rPr>
        <w:t>  The script </w:t>
      </w:r>
      <w:hyperlink r:id="rId3600" w:history="1">
        <w:r w:rsidRPr="002C52C6">
          <w:rPr>
            <w:rStyle w:val="Hyperlink"/>
            <w:color w:val="551A8B"/>
          </w:rPr>
          <w:t>RealTimePeakSharpening.m</w:t>
        </w:r>
      </w:hyperlink>
      <w:r w:rsidRPr="002C52C6">
        <w:rPr>
          <w:color w:val="000000"/>
        </w:rPr>
        <w:t> demonstrates real-time peak sharpening using the second derivative technique. It uses pre-calculated simulated data in line 30 and then accesses the data point-by-point in the processing loop (lines 33-55). In both cases the maximum number of points is set in line 17 and the smooth width is set in line 20 and the weighting factor (K1) is set in line 21. In this example the smooth width is 101 points, which accounts for the delay in the sharpened peak compared to the original.</w:t>
      </w:r>
    </w:p>
    <w:p w14:paraId="598967C2" w14:textId="2720EF35" w:rsidR="002C52C6" w:rsidRPr="00450E3A" w:rsidRDefault="00450E3A" w:rsidP="003745C8">
      <w:pPr>
        <w:pStyle w:val="Heading3"/>
        <w:spacing w:before="120"/>
      </w:pPr>
      <w:bookmarkStart w:id="1262" w:name="HarmonicAnalysis"/>
      <w:bookmarkStart w:id="1263" w:name="_Toc132458651"/>
      <w:bookmarkEnd w:id="1262"/>
      <w:r>
        <w:t>H</w:t>
      </w:r>
      <w:r w:rsidR="002C52C6" w:rsidRPr="002C52C6">
        <w:t>armonic Analysis</w:t>
      </w:r>
      <w:bookmarkEnd w:id="1263"/>
    </w:p>
    <w:p w14:paraId="075E50BA" w14:textId="77777777" w:rsidR="002C52C6" w:rsidRPr="002C52C6" w:rsidRDefault="00000000" w:rsidP="003745C8">
      <w:pPr>
        <w:pStyle w:val="NormalWeb"/>
        <w:shd w:val="clear" w:color="auto" w:fill="FFFFFF"/>
        <w:spacing w:before="120" w:beforeAutospacing="0" w:after="120" w:afterAutospacing="0"/>
        <w:rPr>
          <w:color w:val="000000"/>
        </w:rPr>
      </w:pPr>
      <w:hyperlink r:id="rId3601" w:history="1">
        <w:r w:rsidR="002C52C6" w:rsidRPr="002C52C6">
          <w:rPr>
            <w:rStyle w:val="Hyperlink"/>
            <w:color w:val="551A8B"/>
          </w:rPr>
          <w:t>FrequencySpectrum.m</w:t>
        </w:r>
      </w:hyperlink>
      <w:r w:rsidR="002C52C6" w:rsidRPr="002C52C6">
        <w:rPr>
          <w:color w:val="000000"/>
        </w:rPr>
        <w:t> (syntax </w:t>
      </w:r>
      <w:r w:rsidR="002C52C6" w:rsidRPr="0057331A">
        <w:rPr>
          <w:rStyle w:val="HTMLTypewriter"/>
          <w:b/>
          <w:bCs/>
          <w:color w:val="000000"/>
          <w:sz w:val="22"/>
          <w:szCs w:val="22"/>
        </w:rPr>
        <w:t>fs=FrequencySpectrum(x,y</w:t>
      </w:r>
      <w:r w:rsidR="002C52C6" w:rsidRPr="0057331A">
        <w:rPr>
          <w:rStyle w:val="HTMLTypewriter"/>
          <w:b/>
          <w:bCs/>
          <w:color w:val="000000"/>
          <w:sz w:val="24"/>
          <w:szCs w:val="24"/>
        </w:rPr>
        <w:t>)</w:t>
      </w:r>
      <w:r w:rsidR="002C52C6" w:rsidRPr="002C52C6">
        <w:rPr>
          <w:color w:val="000000"/>
        </w:rPr>
        <w:t>) returns real part of the Fourier power spectrum of x,y as a matrix.</w:t>
      </w:r>
    </w:p>
    <w:p w14:paraId="484B9B7A" w14:textId="65D58AB7" w:rsidR="002C52C6" w:rsidRPr="00582CC6" w:rsidRDefault="00000000" w:rsidP="003745C8">
      <w:pPr>
        <w:pStyle w:val="NormalWeb"/>
        <w:shd w:val="clear" w:color="auto" w:fill="FFFFFF"/>
        <w:spacing w:before="120" w:beforeAutospacing="0" w:after="120" w:afterAutospacing="0"/>
        <w:rPr>
          <w:rFonts w:ascii="Courier New" w:hAnsi="Courier New" w:cs="Courier New"/>
          <w:color w:val="000000"/>
          <w:sz w:val="22"/>
          <w:szCs w:val="22"/>
        </w:rPr>
      </w:pPr>
      <w:hyperlink r:id="rId3602" w:history="1">
        <w:r w:rsidR="002C52C6" w:rsidRPr="002C52C6">
          <w:rPr>
            <w:rStyle w:val="Hyperlink"/>
            <w:color w:val="551A8B"/>
          </w:rPr>
          <w:t>PlotFrequencySpectrum.m</w:t>
        </w:r>
      </w:hyperlink>
      <w:r w:rsidR="002C52C6" w:rsidRPr="002C52C6">
        <w:rPr>
          <w:color w:val="000000"/>
        </w:rPr>
        <w:t> plots the frequency spectrum or periodogram of the signal x,y on linear or log coordinates. The syntax is </w:t>
      </w:r>
      <w:r w:rsidR="002C52C6" w:rsidRPr="0057331A">
        <w:rPr>
          <w:rStyle w:val="HTMLTypewriter"/>
          <w:b/>
          <w:bCs/>
          <w:color w:val="000000"/>
          <w:sz w:val="22"/>
          <w:szCs w:val="22"/>
        </w:rPr>
        <w:t>PowerSpectrum= PlotFrequencySpectrum(x, y, plotmode, XMODE, LabelPeaks)</w:t>
      </w:r>
      <w:r w:rsidR="002C52C6" w:rsidRPr="006160AF">
        <w:rPr>
          <w:rStyle w:val="HTMLTypewriter"/>
          <w:color w:val="000000"/>
          <w:sz w:val="22"/>
          <w:szCs w:val="22"/>
        </w:rPr>
        <w:t>.</w:t>
      </w:r>
      <w:r w:rsidR="002C52C6" w:rsidRPr="002C52C6">
        <w:rPr>
          <w:color w:val="000000"/>
        </w:rPr>
        <w:t>Type "help PlotFrequencySpectrum" for details. Try this example: </w:t>
      </w:r>
      <w:r w:rsidR="00582CC6">
        <w:rPr>
          <w:color w:val="000000"/>
        </w:rPr>
        <w:br/>
      </w:r>
      <w:r w:rsidR="002C52C6" w:rsidRPr="00582CC6">
        <w:rPr>
          <w:color w:val="000000"/>
          <w:sz w:val="16"/>
          <w:szCs w:val="16"/>
        </w:rPr>
        <w:br/>
      </w:r>
      <w:r w:rsidR="002C52C6" w:rsidRPr="0057331A">
        <w:rPr>
          <w:rStyle w:val="HTMLTypewriter"/>
          <w:b/>
          <w:bCs/>
          <w:color w:val="000000"/>
          <w:sz w:val="22"/>
          <w:szCs w:val="22"/>
        </w:rPr>
        <w:t>x= [0:.01:2*pi]'; y=sin(200*x)+randn(size(x)); </w:t>
      </w:r>
      <w:r w:rsidR="002C52C6" w:rsidRPr="0057331A">
        <w:rPr>
          <w:rFonts w:ascii="Courier New" w:hAnsi="Courier New" w:cs="Courier New"/>
          <w:b/>
          <w:bCs/>
          <w:color w:val="000000"/>
          <w:sz w:val="22"/>
          <w:szCs w:val="22"/>
        </w:rPr>
        <w:br/>
      </w:r>
      <w:r w:rsidR="002C52C6" w:rsidRPr="0057331A">
        <w:rPr>
          <w:rStyle w:val="HTMLTypewriter"/>
          <w:b/>
          <w:bCs/>
          <w:color w:val="000000"/>
          <w:sz w:val="22"/>
          <w:szCs w:val="22"/>
        </w:rPr>
        <w:t xml:space="preserve">subplot(2,1,1); plot(x,y); subplot(2,1,2); </w:t>
      </w:r>
      <w:r w:rsidR="00582CC6" w:rsidRPr="0057331A">
        <w:rPr>
          <w:rStyle w:val="HTMLTypewriter"/>
          <w:b/>
          <w:bCs/>
          <w:color w:val="000000"/>
          <w:sz w:val="22"/>
          <w:szCs w:val="22"/>
        </w:rPr>
        <w:br/>
      </w:r>
      <w:r w:rsidR="002C52C6" w:rsidRPr="0057331A">
        <w:rPr>
          <w:rStyle w:val="HTMLTypewriter"/>
          <w:b/>
          <w:bCs/>
          <w:color w:val="000000"/>
          <w:sz w:val="22"/>
          <w:szCs w:val="22"/>
        </w:rPr>
        <w:t>PowerSpectrum=PlotFrequencySpectrum(x,y,1,0,1);</w:t>
      </w:r>
    </w:p>
    <w:p w14:paraId="17988219" w14:textId="211BAA38" w:rsidR="002C52C6" w:rsidRDefault="00000000" w:rsidP="003745C8">
      <w:pPr>
        <w:pStyle w:val="NormalWeb"/>
        <w:shd w:val="clear" w:color="auto" w:fill="FFFFFF"/>
        <w:spacing w:before="120" w:beforeAutospacing="0" w:after="120" w:afterAutospacing="0"/>
        <w:rPr>
          <w:color w:val="000000"/>
        </w:rPr>
      </w:pPr>
      <w:hyperlink r:id="rId3603" w:history="1">
        <w:r w:rsidR="002C52C6" w:rsidRPr="002C52C6">
          <w:rPr>
            <w:rStyle w:val="Hyperlink"/>
            <w:color w:val="551A8B"/>
          </w:rPr>
          <w:t>CompareFrequencySpectrum.m.</w:t>
        </w:r>
      </w:hyperlink>
      <w:r w:rsidR="002C52C6" w:rsidRPr="002C52C6">
        <w:rPr>
          <w:color w:val="000000"/>
        </w:rPr>
        <w:t> A script that compares two signals (upper panel) and their frequency spectra (lower panel) with the original signal shown in blue and the modified signal in green. plotmode: =1:linear, =2:semilog X, =3:semilog Y; =4: log-log). XMODE: =0 for frequency Spectrum (x is frequency); =1 for periodogram (x is time). Define the signal modification in line 15. You can load a signal sto</w:t>
      </w:r>
      <w:r w:rsidR="003B2E58">
        <w:rPr>
          <w:color w:val="000000"/>
        </w:rPr>
        <w:t xml:space="preserve">red in .mat format or create a </w:t>
      </w:r>
      <w:r w:rsidR="002C52C6" w:rsidRPr="002C52C6">
        <w:rPr>
          <w:color w:val="000000"/>
        </w:rPr>
        <w:t>simulated signal for testing</w:t>
      </w:r>
      <w:r w:rsidR="002C52C6" w:rsidRPr="002C52C6">
        <w:rPr>
          <w:rStyle w:val="HTMLTypewriter"/>
          <w:color w:val="000000"/>
          <w:sz w:val="24"/>
          <w:szCs w:val="24"/>
        </w:rPr>
        <w:t>.</w:t>
      </w:r>
      <w:r w:rsidR="002C52C6" w:rsidRPr="002C52C6">
        <w:rPr>
          <w:color w:val="000000"/>
        </w:rPr>
        <w:t> </w:t>
      </w:r>
      <w:r w:rsidR="003B2E58">
        <w:rPr>
          <w:color w:val="000000"/>
        </w:rPr>
        <w:t>You m</w:t>
      </w:r>
      <w:r w:rsidR="002C52C6" w:rsidRPr="002C52C6">
        <w:rPr>
          <w:color w:val="000000"/>
        </w:rPr>
        <w:t>ust</w:t>
      </w:r>
      <w:r w:rsidR="00DE576E">
        <w:rPr>
          <w:color w:val="000000"/>
        </w:rPr>
        <w:t xml:space="preserve"> </w:t>
      </w:r>
      <w:r w:rsidR="002C52C6" w:rsidRPr="002C52C6">
        <w:rPr>
          <w:color w:val="000000"/>
        </w:rPr>
        <w:t>have</w:t>
      </w:r>
      <w:r w:rsidR="00DE576E">
        <w:rPr>
          <w:color w:val="000000"/>
        </w:rPr>
        <w:t xml:space="preserve"> </w:t>
      </w:r>
      <w:hyperlink r:id="rId3604" w:history="1">
        <w:r w:rsidR="002C52C6" w:rsidRPr="002C52C6">
          <w:rPr>
            <w:rStyle w:val="Hyperlink"/>
            <w:color w:val="551A8B"/>
          </w:rPr>
          <w:t>PlotFrequencySpectrum.m</w:t>
        </w:r>
      </w:hyperlink>
      <w:r w:rsidR="002C52C6" w:rsidRPr="002C52C6">
        <w:rPr>
          <w:color w:val="000000"/>
        </w:rPr>
        <w:t> in the path.</w:t>
      </w:r>
    </w:p>
    <w:p w14:paraId="50A6E477" w14:textId="60EBF939" w:rsidR="001B1FC0" w:rsidRPr="00293B06" w:rsidRDefault="00000000" w:rsidP="003745C8">
      <w:pPr>
        <w:pStyle w:val="NormalWeb"/>
        <w:shd w:val="clear" w:color="auto" w:fill="FFFFFF"/>
        <w:spacing w:before="120" w:beforeAutospacing="0" w:after="120" w:afterAutospacing="0"/>
        <w:rPr>
          <w:color w:val="000000"/>
        </w:rPr>
      </w:pPr>
      <w:hyperlink r:id="rId3605" w:history="1">
        <w:r w:rsidR="00293B06" w:rsidRPr="00293B06">
          <w:rPr>
            <w:rStyle w:val="Hyperlink"/>
          </w:rPr>
          <w:t>PlotSegFreqSpect.m</w:t>
        </w:r>
      </w:hyperlink>
      <w:r w:rsidR="00293B06" w:rsidRPr="00293B06">
        <w:t xml:space="preserve"> is a segmented Fourier spectrum (syntax PSM=(x,y,</w:t>
      </w:r>
      <w:r w:rsidR="00293B06">
        <w:t xml:space="preserve"> </w:t>
      </w:r>
      <w:r w:rsidR="00293B06" w:rsidRPr="00293B06">
        <w:t>NumSegments,</w:t>
      </w:r>
      <w:r w:rsidR="00293B06">
        <w:t xml:space="preserve"> </w:t>
      </w:r>
      <w:r w:rsidR="00293B06" w:rsidRPr="00293B06">
        <w:t>MaxHarmonic,</w:t>
      </w:r>
      <w:r w:rsidR="00293B06">
        <w:t xml:space="preserve"> </w:t>
      </w:r>
      <w:r w:rsidR="00293B06" w:rsidRPr="00293B06">
        <w:t xml:space="preserve">LogMode)) breaks y into 'NumSegments' equal length segments, </w:t>
      </w:r>
      <w:r w:rsidR="004047FD" w:rsidRPr="004047FD">
        <w:t>multiplies each by an apodizing Hanning window</w:t>
      </w:r>
      <w:r w:rsidR="004047FD">
        <w:t xml:space="preserve">, </w:t>
      </w:r>
      <w:r w:rsidR="00293B06" w:rsidRPr="00293B06">
        <w:t>computes the power spectrum of each segment, returns the power spectrum matrix (PSM), and plots the result of the first 'MaxHarmonic' Fourier components as a contour plot. See</w:t>
      </w:r>
      <w:r w:rsidR="00293B06">
        <w:t xml:space="preserve"> page </w:t>
      </w:r>
      <w:r w:rsidR="00F66561">
        <w:fldChar w:fldCharType="begin"/>
      </w:r>
      <w:r w:rsidR="00F66561">
        <w:instrText xml:space="preserve"> PAGEREF _Ref31524586 \h </w:instrText>
      </w:r>
      <w:r w:rsidR="00F66561">
        <w:fldChar w:fldCharType="separate"/>
      </w:r>
      <w:r w:rsidR="00992D0A">
        <w:rPr>
          <w:noProof/>
        </w:rPr>
        <w:t>102</w:t>
      </w:r>
      <w:r w:rsidR="00F66561">
        <w:fldChar w:fldCharType="end"/>
      </w:r>
      <w:r w:rsidR="00F66561">
        <w:t xml:space="preserve"> for an example of its application to a signal that is completely buried in an excess of noise and interfering signals.</w:t>
      </w:r>
    </w:p>
    <w:p w14:paraId="50C3A657" w14:textId="77777777" w:rsidR="002C52C6" w:rsidRPr="002C52C6" w:rsidRDefault="00000000" w:rsidP="003745C8">
      <w:pPr>
        <w:pStyle w:val="NormalWeb"/>
        <w:shd w:val="clear" w:color="auto" w:fill="FFFFFF"/>
        <w:spacing w:before="120" w:beforeAutospacing="0" w:after="120" w:afterAutospacing="0"/>
        <w:rPr>
          <w:color w:val="000000"/>
        </w:rPr>
      </w:pPr>
      <w:hyperlink r:id="rId3606" w:history="1">
        <w:r w:rsidR="002C52C6" w:rsidRPr="002C52C6">
          <w:rPr>
            <w:rStyle w:val="Hyperlink"/>
            <w:color w:val="551A8B"/>
          </w:rPr>
          <w:t>iSignalDeltaTest</w:t>
        </w:r>
      </w:hyperlink>
      <w:r w:rsidR="002C52C6" w:rsidRPr="002C52C6">
        <w:rPr>
          <w:color w:val="000000"/>
        </w:rPr>
        <w:t> </w:t>
      </w:r>
      <w:r w:rsidR="002C52C6" w:rsidRPr="002C52C6">
        <w:rPr>
          <w:rFonts w:ascii="Times&#10;          New Roman" w:hAnsi="Times&#10;          New Roman"/>
          <w:color w:val="000000"/>
        </w:rPr>
        <w:t>is a Matlab/Octave script that demonstrates the </w:t>
      </w:r>
      <w:r w:rsidR="002C52C6" w:rsidRPr="002C52C6">
        <w:rPr>
          <w:i/>
          <w:iCs/>
          <w:color w:val="000000"/>
        </w:rPr>
        <w:t>frequency response</w:t>
      </w:r>
      <w:r w:rsidR="002C52C6" w:rsidRPr="002C52C6">
        <w:rPr>
          <w:color w:val="000000"/>
        </w:rPr>
        <w:t> </w:t>
      </w:r>
      <w:r w:rsidR="002C52C6" w:rsidRPr="002C52C6">
        <w:rPr>
          <w:rFonts w:ascii="Times&#10;          New Roman" w:hAnsi="Times&#10;          New Roman"/>
          <w:color w:val="000000"/>
        </w:rPr>
        <w:t>(power spectrum) of the smoothing and differentiation functions of </w:t>
      </w:r>
      <w:hyperlink r:id="rId3607" w:history="1">
        <w:r w:rsidR="002C52C6" w:rsidRPr="002C52C6">
          <w:rPr>
            <w:rStyle w:val="Hyperlink"/>
            <w:rFonts w:ascii="Times&#10;          New Roman" w:hAnsi="Times&#10;          New Roman"/>
            <w:color w:val="551A8B"/>
          </w:rPr>
          <w:t>iSignal </w:t>
        </w:r>
      </w:hyperlink>
      <w:r w:rsidR="002C52C6" w:rsidRPr="002C52C6">
        <w:rPr>
          <w:rFonts w:ascii="Times&#10;          New Roman" w:hAnsi="Times&#10;          New Roman"/>
          <w:color w:val="000000"/>
        </w:rPr>
        <w:t>by a applying them to a </w:t>
      </w:r>
      <w:hyperlink r:id="rId3608" w:history="1">
        <w:r w:rsidR="002C52C6" w:rsidRPr="002C52C6">
          <w:rPr>
            <w:rStyle w:val="Hyperlink"/>
            <w:color w:val="551A8B"/>
          </w:rPr>
          <w:t>delta function</w:t>
        </w:r>
      </w:hyperlink>
      <w:r w:rsidR="002C52C6" w:rsidRPr="002C52C6">
        <w:rPr>
          <w:color w:val="000000"/>
        </w:rPr>
        <w:t>. Change the smooth type, smooth width, and derivative order and see how the power spectrum changes.</w:t>
      </w:r>
    </w:p>
    <w:p w14:paraId="7CD1265A" w14:textId="77777777" w:rsidR="002C52C6" w:rsidRPr="002C52C6" w:rsidRDefault="00000000" w:rsidP="003745C8">
      <w:pPr>
        <w:pStyle w:val="NormalWeb"/>
        <w:shd w:val="clear" w:color="auto" w:fill="FFFFFF"/>
        <w:spacing w:before="120" w:beforeAutospacing="0" w:after="120" w:afterAutospacing="0"/>
        <w:rPr>
          <w:color w:val="000000"/>
        </w:rPr>
      </w:pPr>
      <w:hyperlink r:id="rId3609" w:history="1">
        <w:r w:rsidR="002C52C6" w:rsidRPr="002C52C6">
          <w:rPr>
            <w:rStyle w:val="Hyperlink"/>
            <w:color w:val="551A8B"/>
          </w:rPr>
          <w:t>SineToDelta.m</w:t>
        </w:r>
      </w:hyperlink>
      <w:r w:rsidR="002C52C6" w:rsidRPr="002C52C6">
        <w:rPr>
          <w:color w:val="000000"/>
        </w:rPr>
        <w:t>. A demonstration animation (</w:t>
      </w:r>
      <w:hyperlink r:id="rId3610" w:history="1">
        <w:r w:rsidR="002C52C6" w:rsidRPr="002C52C6">
          <w:rPr>
            <w:rStyle w:val="Hyperlink"/>
            <w:color w:val="551A8B"/>
          </w:rPr>
          <w:t>animated graphic</w:t>
        </w:r>
      </w:hyperlink>
      <w:r w:rsidR="002C52C6" w:rsidRPr="002C52C6">
        <w:rPr>
          <w:color w:val="000000"/>
        </w:rPr>
        <w:t>) showing the waveform and the power spectrum of a rectangular pulsed sine wave of variable duration (whose power spectrum is a "sinc" function) </w:t>
      </w:r>
      <w:r w:rsidR="002C52C6" w:rsidRPr="002C52C6">
        <w:rPr>
          <w:rFonts w:ascii="Times&#10;          New Roman" w:hAnsi="Times&#10;          New Roman"/>
          <w:color w:val="000000"/>
        </w:rPr>
        <w:t>changing continuously from a pure sine wave at one extreme (where its power spectrum is a delta function) to a single-point pulse at the other extreme (where its power spectrum is a flat line).</w:t>
      </w:r>
      <w:r w:rsidR="00B91D6D">
        <w:rPr>
          <w:rFonts w:ascii="Times&#10;          New Roman" w:hAnsi="Times&#10;          New Roman"/>
          <w:color w:val="000000"/>
        </w:rPr>
        <w:t xml:space="preserve"> </w:t>
      </w:r>
      <w:hyperlink r:id="rId3611" w:history="1">
        <w:r w:rsidR="002C52C6" w:rsidRPr="002C52C6">
          <w:rPr>
            <w:rStyle w:val="Hyperlink"/>
            <w:rFonts w:ascii="Times&#10;          New Roman" w:hAnsi="Times&#10;          New Roman"/>
            <w:color w:val="551A8B"/>
          </w:rPr>
          <w:t>GaussianSineToDelta.m</w:t>
        </w:r>
      </w:hyperlink>
      <w:r w:rsidR="002C52C6" w:rsidRPr="002C52C6">
        <w:rPr>
          <w:rFonts w:ascii="Times&#10;          New Roman" w:hAnsi="Times&#10;          New Roman"/>
          <w:color w:val="000000"/>
        </w:rPr>
        <w:t> is similar, except that it shows a </w:t>
      </w:r>
      <w:r w:rsidR="002C52C6" w:rsidRPr="002C52C6">
        <w:rPr>
          <w:i/>
          <w:iCs/>
          <w:color w:val="000000"/>
        </w:rPr>
        <w:t>Gaussian </w:t>
      </w:r>
      <w:r w:rsidR="002C52C6" w:rsidRPr="002C52C6">
        <w:rPr>
          <w:color w:val="000000"/>
        </w:rPr>
        <w:t>pulsed sine wave, whose power spectrum is a Gaussian function, but which is the same at the two extremes of pulse duration (</w:t>
      </w:r>
      <w:hyperlink r:id="rId3612" w:history="1">
        <w:r w:rsidR="002C52C6" w:rsidRPr="002C52C6">
          <w:rPr>
            <w:rStyle w:val="Hyperlink"/>
            <w:color w:val="551A8B"/>
          </w:rPr>
          <w:t>animated graphic</w:t>
        </w:r>
      </w:hyperlink>
      <w:r w:rsidR="002C52C6" w:rsidRPr="002C52C6">
        <w:rPr>
          <w:color w:val="000000"/>
        </w:rPr>
        <w:t>).</w:t>
      </w:r>
    </w:p>
    <w:p w14:paraId="7EB94739" w14:textId="1503F138" w:rsidR="002C52C6" w:rsidRPr="002C52C6" w:rsidRDefault="00000000" w:rsidP="003745C8">
      <w:pPr>
        <w:pStyle w:val="NormalWeb"/>
        <w:shd w:val="clear" w:color="auto" w:fill="FFFFFF"/>
        <w:spacing w:before="120" w:beforeAutospacing="0" w:after="120" w:afterAutospacing="0"/>
        <w:rPr>
          <w:color w:val="000000"/>
        </w:rPr>
      </w:pPr>
      <w:hyperlink r:id="rId3613" w:history="1">
        <w:r w:rsidR="002C52C6" w:rsidRPr="002C52C6">
          <w:rPr>
            <w:rStyle w:val="Hyperlink"/>
            <w:rFonts w:ascii="Times New&#10;            Roman" w:hAnsi="Times New&#10;            Roman"/>
            <w:color w:val="000000"/>
          </w:rPr>
          <w:t>i</w:t>
        </w:r>
        <w:r w:rsidR="00DD0D50">
          <w:rPr>
            <w:rStyle w:val="Hyperlink"/>
            <w:rFonts w:ascii="Times New&#10;            Roman" w:hAnsi="Times New&#10;            Roman"/>
            <w:color w:val="000000"/>
          </w:rPr>
          <w:t>s</w:t>
        </w:r>
        <w:r w:rsidR="002C52C6" w:rsidRPr="002C52C6">
          <w:rPr>
            <w:rStyle w:val="Hyperlink"/>
            <w:rFonts w:ascii="Times New&#10;            Roman" w:hAnsi="Times New&#10;            Roman"/>
            <w:color w:val="000000"/>
          </w:rPr>
          <w:t>ignal</w:t>
        </w:r>
      </w:hyperlink>
      <w:r w:rsidR="00DD0D50">
        <w:rPr>
          <w:rStyle w:val="Hyperlink"/>
          <w:rFonts w:ascii="Times New&#10;            Roman" w:hAnsi="Times New&#10;            Roman"/>
          <w:color w:val="000000"/>
        </w:rPr>
        <w:t>.m</w:t>
      </w:r>
      <w:r w:rsidR="002C52C6" w:rsidRPr="002C52C6">
        <w:rPr>
          <w:color w:val="000000"/>
        </w:rPr>
        <w:t> </w:t>
      </w:r>
      <w:r w:rsidR="00DD0D50">
        <w:rPr>
          <w:color w:val="000000"/>
        </w:rPr>
        <w:t xml:space="preserve">or </w:t>
      </w:r>
      <w:hyperlink r:id="rId3614" w:history="1">
        <w:r w:rsidR="00DD0D50" w:rsidRPr="00DD0D50">
          <w:rPr>
            <w:rStyle w:val="Hyperlink"/>
          </w:rPr>
          <w:t>isignaloctave.m</w:t>
        </w:r>
      </w:hyperlink>
      <w:r w:rsidR="00DD0D50">
        <w:rPr>
          <w:color w:val="000000"/>
        </w:rPr>
        <w:t xml:space="preserve">,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992D0A">
        <w:rPr>
          <w:noProof/>
          <w:color w:val="000000"/>
        </w:rPr>
        <w:t>385</w:t>
      </w:r>
      <w:r w:rsidR="00675112">
        <w:rPr>
          <w:color w:val="000000"/>
        </w:rPr>
        <w:fldChar w:fldCharType="end"/>
      </w:r>
      <w:r w:rsidR="00675112">
        <w:rPr>
          <w:color w:val="000000"/>
        </w:rPr>
        <w:t xml:space="preserve">) </w:t>
      </w:r>
      <w:r w:rsidR="002C52C6" w:rsidRPr="002C52C6">
        <w:rPr>
          <w:rFonts w:ascii="Times&#10;          New Roman" w:hAnsi="Times&#10;          New Roman"/>
          <w:color w:val="000000"/>
        </w:rPr>
        <w:t>is a multi-purpose interactive signal processing that includes a </w:t>
      </w:r>
      <w:hyperlink r:id="rId3615" w:anchor="Spectrum" w:history="1">
        <w:r w:rsidR="002C52C6" w:rsidRPr="002C52C6">
          <w:rPr>
            <w:rStyle w:val="Hyperlink"/>
            <w:b/>
            <w:bCs/>
            <w:color w:val="551A8B"/>
          </w:rPr>
          <w:t>Frequency Spectrum mode</w:t>
        </w:r>
      </w:hyperlink>
      <w:r w:rsidR="002C52C6" w:rsidRPr="002C52C6">
        <w:rPr>
          <w:color w:val="000000"/>
        </w:rPr>
        <w:t>, toggled on and off by the </w:t>
      </w:r>
      <w:r w:rsidR="002C52C6" w:rsidRPr="002C52C6">
        <w:rPr>
          <w:b/>
          <w:bCs/>
          <w:color w:val="000000"/>
        </w:rPr>
        <w:t>Shift-S</w:t>
      </w:r>
      <w:r w:rsidR="002C52C6" w:rsidRPr="002C52C6">
        <w:rPr>
          <w:color w:val="000000"/>
        </w:rPr>
        <w:t> </w:t>
      </w:r>
      <w:r w:rsidR="002C52C6" w:rsidRPr="002C52C6">
        <w:rPr>
          <w:rFonts w:ascii="Times&#10;          New Roman" w:hAnsi="Times&#10;          New Roman"/>
          <w:color w:val="000000"/>
        </w:rPr>
        <w:t>key; it computes frequency spectrum of the segment of the signal displayed in the upper window and displays it in the lower window (in red).</w:t>
      </w:r>
      <w:r w:rsidR="00BA38C3">
        <w:rPr>
          <w:rFonts w:ascii="Times&#10;          New Roman" w:hAnsi="Times&#10;          New Roman"/>
          <w:color w:val="000000"/>
        </w:rPr>
        <w:t xml:space="preserve"> </w:t>
      </w:r>
      <w:r w:rsidR="002C52C6" w:rsidRPr="002C52C6">
        <w:rPr>
          <w:rFonts w:ascii="Times&#10;          New Roman" w:hAnsi="Times&#10;          New Roman"/>
          <w:color w:val="000000"/>
        </w:rPr>
        <w:t>You can use the pan and zoom keys to adjust the region of the signal to be viewed</w:t>
      </w:r>
      <w:r w:rsidR="002C52C6" w:rsidRPr="002C52C6">
        <w:rPr>
          <w:color w:val="000000"/>
        </w:rPr>
        <w:t> </w:t>
      </w:r>
      <w:r w:rsidR="002C52C6" w:rsidRPr="002C52C6">
        <w:rPr>
          <w:rFonts w:ascii="Times&#10;          New Roman" w:hAnsi="Times&#10;          New Roman"/>
          <w:color w:val="000000"/>
        </w:rPr>
        <w:t>or press </w:t>
      </w:r>
      <w:r w:rsidR="002C52C6" w:rsidRPr="002C52C6">
        <w:rPr>
          <w:b/>
          <w:bCs/>
          <w:color w:val="000000"/>
        </w:rPr>
        <w:t>Ctrl-A</w:t>
      </w:r>
      <w:r w:rsidR="002C52C6" w:rsidRPr="002C52C6">
        <w:rPr>
          <w:color w:val="000000"/>
        </w:rPr>
        <w:t> </w:t>
      </w:r>
      <w:r w:rsidR="002C52C6" w:rsidRPr="002C52C6">
        <w:rPr>
          <w:rFonts w:ascii="Times&#10;          New Roman" w:hAnsi="Times&#10;          New Roman"/>
          <w:color w:val="000000"/>
        </w:rPr>
        <w:t>to select the entire signal. Press </w:t>
      </w:r>
      <w:r w:rsidR="002C52C6" w:rsidRPr="002C52C6">
        <w:rPr>
          <w:b/>
          <w:bCs/>
          <w:color w:val="000000"/>
        </w:rPr>
        <w:t>Shift-S</w:t>
      </w:r>
      <w:r w:rsidR="002C52C6" w:rsidRPr="002C52C6">
        <w:rPr>
          <w:color w:val="000000"/>
        </w:rPr>
        <w:t> </w:t>
      </w:r>
      <w:r w:rsidR="002C52C6" w:rsidRPr="002C52C6">
        <w:rPr>
          <w:rFonts w:ascii="Times&#10;          New Roman" w:hAnsi="Times&#10;          New Roman"/>
          <w:color w:val="000000"/>
        </w:rPr>
        <w:t>again to return to the normal mode. See </w:t>
      </w:r>
      <w:hyperlink r:id="rId3616" w:anchor="Harmonic" w:history="1">
        <w:r w:rsidR="00D46A14" w:rsidRPr="00D46A14">
          <w:rPr>
            <w:rStyle w:val="Hyperlink"/>
            <w:rFonts w:ascii="Times&#10;          New Roman" w:hAnsi="Times&#10;          New Roman"/>
            <w:color w:val="auto"/>
            <w:u w:val="none"/>
          </w:rPr>
          <w:t>page</w:t>
        </w:r>
        <w:r w:rsidR="00D46A14">
          <w:rPr>
            <w:rStyle w:val="Hyperlink"/>
            <w:rFonts w:ascii="Times&#10;          New Roman" w:hAnsi="Times&#10;          New Roman"/>
            <w:color w:val="551A8B"/>
          </w:rPr>
          <w:t xml:space="preserve"> </w:t>
        </w:r>
        <w:r w:rsidR="00D46A14">
          <w:rPr>
            <w:rStyle w:val="Hyperlink"/>
            <w:rFonts w:ascii="Times&#10;          New Roman" w:hAnsi="Times&#10;          New Roman"/>
            <w:color w:val="551A8B"/>
          </w:rPr>
          <w:fldChar w:fldCharType="begin"/>
        </w:r>
        <w:r w:rsidR="00D46A14">
          <w:rPr>
            <w:rStyle w:val="Hyperlink"/>
            <w:rFonts w:ascii="Times&#10;          New Roman" w:hAnsi="Times&#10;          New Roman"/>
            <w:color w:val="551A8B"/>
          </w:rPr>
          <w:instrText xml:space="preserve"> PAGEREF _Ref529247672 \h </w:instrText>
        </w:r>
        <w:r w:rsidR="00D46A14">
          <w:rPr>
            <w:rStyle w:val="Hyperlink"/>
            <w:rFonts w:ascii="Times&#10;          New Roman" w:hAnsi="Times&#10;          New Roman"/>
            <w:color w:val="551A8B"/>
          </w:rPr>
        </w:r>
        <w:r w:rsidR="00D46A14">
          <w:rPr>
            <w:rStyle w:val="Hyperlink"/>
            <w:rFonts w:ascii="Times&#10;          New Roman" w:hAnsi="Times&#10;          New Roman"/>
            <w:color w:val="551A8B"/>
          </w:rPr>
          <w:fldChar w:fldCharType="separate"/>
        </w:r>
        <w:r w:rsidR="00992D0A">
          <w:rPr>
            <w:rStyle w:val="Hyperlink"/>
            <w:rFonts w:ascii="Times&#10;          New Roman" w:hAnsi="Times&#10;          New Roman"/>
            <w:noProof/>
            <w:color w:val="551A8B"/>
          </w:rPr>
          <w:t>91</w:t>
        </w:r>
        <w:r w:rsidR="00D46A14">
          <w:rPr>
            <w:rStyle w:val="Hyperlink"/>
            <w:rFonts w:ascii="Times&#10;          New Roman" w:hAnsi="Times&#10;          New Roman"/>
            <w:color w:val="551A8B"/>
          </w:rPr>
          <w:fldChar w:fldCharType="end"/>
        </w:r>
      </w:hyperlink>
      <w:r w:rsidR="00BA38C3">
        <w:rPr>
          <w:rFonts w:ascii="Times&#10;          New Roman" w:hAnsi="Times&#10;          New Roman"/>
          <w:color w:val="000000"/>
        </w:rPr>
        <w:t xml:space="preserve"> </w:t>
      </w:r>
      <w:r w:rsidR="002C52C6" w:rsidRPr="002C52C6">
        <w:rPr>
          <w:rFonts w:ascii="Times&#10;          New Roman" w:hAnsi="Times&#10;          New Roman"/>
          <w:color w:val="000000"/>
        </w:rPr>
        <w:t>for a relevant example. </w:t>
      </w:r>
      <w:hyperlink r:id="rId3617" w:history="1">
        <w:r w:rsidR="002C52C6" w:rsidRPr="002C52C6">
          <w:rPr>
            <w:rStyle w:val="Hyperlink"/>
            <w:rFonts w:ascii="Times&#10;          New Roman" w:hAnsi="Times&#10;          New Roman"/>
            <w:color w:val="551A8B"/>
          </w:rPr>
          <w:t>Click for animated example.</w:t>
        </w:r>
      </w:hyperlink>
    </w:p>
    <w:p w14:paraId="24EE51B7" w14:textId="7E9231F6" w:rsidR="002C52C6" w:rsidRPr="002C52C6" w:rsidRDefault="00000000" w:rsidP="003745C8">
      <w:pPr>
        <w:pStyle w:val="NormalWeb"/>
        <w:shd w:val="clear" w:color="auto" w:fill="FFFFFF"/>
        <w:spacing w:before="120" w:beforeAutospacing="0" w:after="120" w:afterAutospacing="0"/>
        <w:rPr>
          <w:color w:val="000000"/>
        </w:rPr>
      </w:pPr>
      <w:hyperlink r:id="rId3618" w:anchor="ipower" w:history="1">
        <w:r w:rsidR="002C52C6" w:rsidRPr="002C52C6">
          <w:rPr>
            <w:rStyle w:val="Hyperlink"/>
            <w:color w:val="000000"/>
          </w:rPr>
          <w:t>iPower</w:t>
        </w:r>
      </w:hyperlink>
      <w:r w:rsidR="002C52C6" w:rsidRPr="002C52C6">
        <w:rPr>
          <w:color w:val="000000"/>
        </w:rPr>
        <w:t>, a keyboard-controlled interactive power spectrum demonstrator, useful for teaching and learning about the power spectra of different types of signals and the effect of signal duration and sampling rate. Single keystrokes allow you to select the type of signal (12 different signals included), the total duration of the signal, the sampling rate, and the global variables f1 and f2 which are used in different ways in the different signals. When the </w:t>
      </w:r>
      <w:r w:rsidR="002C52C6" w:rsidRPr="002C52C6">
        <w:rPr>
          <w:b/>
          <w:bCs/>
          <w:color w:val="000000"/>
        </w:rPr>
        <w:t>Enter </w:t>
      </w:r>
      <w:r w:rsidR="002C52C6" w:rsidRPr="002C52C6">
        <w:rPr>
          <w:color w:val="000000"/>
        </w:rPr>
        <w:t xml:space="preserve">key is pressed, the signal (y) is sent to the Windows WAVE audio device. Press </w:t>
      </w:r>
      <w:r w:rsidR="002C52C6" w:rsidRPr="007302DD">
        <w:rPr>
          <w:b/>
          <w:bCs/>
          <w:color w:val="000000"/>
        </w:rPr>
        <w:t>K</w:t>
      </w:r>
      <w:r w:rsidR="002C52C6" w:rsidRPr="002C52C6">
        <w:rPr>
          <w:color w:val="000000"/>
        </w:rPr>
        <w:t xml:space="preserve"> to see a list of all the keyboard commands. (m-file link: </w:t>
      </w:r>
      <w:hyperlink r:id="rId3619" w:history="1">
        <w:r w:rsidR="002C52C6" w:rsidRPr="002C52C6">
          <w:rPr>
            <w:rStyle w:val="Hyperlink"/>
            <w:rFonts w:ascii="Times&#10;          New Roman" w:hAnsi="Times&#10;          New Roman"/>
            <w:color w:val="551A8B"/>
          </w:rPr>
          <w:t>ipower.m</w:t>
        </w:r>
      </w:hyperlink>
      <w:r w:rsidR="002C52C6" w:rsidRPr="002C52C6">
        <w:rPr>
          <w:rFonts w:ascii="Times&#10;          New Roman" w:hAnsi="Times&#10;          New Roman"/>
          <w:color w:val="000000"/>
        </w:rPr>
        <w:t>).</w:t>
      </w:r>
      <w:r w:rsidR="00BA38C3">
        <w:rPr>
          <w:rFonts w:ascii="Times&#10;          New Roman" w:hAnsi="Times&#10;          New Roman"/>
          <w:color w:val="000000"/>
        </w:rPr>
        <w:t xml:space="preserve"> </w:t>
      </w:r>
      <w:hyperlink r:id="rId3620" w:history="1">
        <w:r w:rsidR="002C52C6" w:rsidRPr="002C52C6">
          <w:rPr>
            <w:rStyle w:val="Hyperlink"/>
            <w:rFonts w:ascii="Times&#10;          New Roman" w:hAnsi="Times&#10;          New Roman"/>
            <w:color w:val="551A8B"/>
          </w:rPr>
          <w:t>Slideshow of examples</w:t>
        </w:r>
      </w:hyperlink>
      <w:r w:rsidR="002C52C6" w:rsidRPr="002C52C6">
        <w:rPr>
          <w:rFonts w:ascii="Times&#10;          New Roman" w:hAnsi="Times&#10;          New Roman"/>
          <w:color w:val="000000"/>
        </w:rPr>
        <w:t>.</w:t>
      </w:r>
      <w:r w:rsidR="002C52C6" w:rsidRPr="002C52C6">
        <w:rPr>
          <w:rFonts w:ascii="Times&#10;          New Roman" w:hAnsi="Times&#10;          New Roman"/>
          <w:color w:val="000000"/>
        </w:rPr>
        <w:br/>
      </w:r>
      <w:r w:rsidR="002C52C6" w:rsidRPr="00582CC6">
        <w:rPr>
          <w:color w:val="000000"/>
          <w:sz w:val="16"/>
          <w:szCs w:val="16"/>
        </w:rPr>
        <w:br/>
      </w:r>
      <w:r w:rsidR="002C52C6" w:rsidRPr="002C52C6">
        <w:rPr>
          <w:color w:val="000000"/>
        </w:rPr>
        <w:t> The script </w:t>
      </w:r>
      <w:hyperlink r:id="rId3621" w:history="1">
        <w:r w:rsidR="002C52C6" w:rsidRPr="002C52C6">
          <w:rPr>
            <w:rStyle w:val="Hyperlink"/>
            <w:color w:val="551A8B"/>
          </w:rPr>
          <w:t>RealTimeFrequencySpectrumWindow.m</w:t>
        </w:r>
      </w:hyperlink>
      <w:r w:rsidR="002C52C6" w:rsidRPr="002C52C6">
        <w:rPr>
          <w:color w:val="000000"/>
        </w:rPr>
        <w:t xml:space="preserve"> computes and plots the Fourier frequency spectrum of a signal. It loads the simulated real-time data from a “.mat file” (in line 31) and then accesses </w:t>
      </w:r>
      <w:r w:rsidR="0007223E">
        <w:rPr>
          <w:color w:val="000000"/>
        </w:rPr>
        <w:t>the</w:t>
      </w:r>
      <w:r w:rsidR="002C52C6" w:rsidRPr="002C52C6">
        <w:rPr>
          <w:color w:val="000000"/>
        </w:rPr>
        <w:t xml:space="preserve"> data point-by-point in the processing 'for' loop. A critical variable in this case is “WindowWidth” (line 37), the number of data points taken to compute each frequency spectrum. </w:t>
      </w:r>
      <w:r w:rsidR="002C52C6" w:rsidRPr="002C52C6">
        <w:rPr>
          <w:color w:val="000000"/>
          <w:shd w:val="clear" w:color="auto" w:fill="FFFFFF"/>
        </w:rPr>
        <w:t xml:space="preserve">If the data stream is an audio signal, </w:t>
      </w:r>
      <w:r w:rsidR="00E654D9">
        <w:rPr>
          <w:color w:val="000000"/>
          <w:shd w:val="clear" w:color="auto" w:fill="FFFFFF"/>
        </w:rPr>
        <w:t>it is</w:t>
      </w:r>
      <w:r w:rsidR="002C52C6" w:rsidRPr="002C52C6">
        <w:rPr>
          <w:color w:val="000000"/>
          <w:shd w:val="clear" w:color="auto" w:fill="FFFFFF"/>
        </w:rPr>
        <w:t xml:space="preserve"> also possible to play the sound through the computer's sound system synchronized with the display of the frequency spectra (set "PlaySound" to 1).</w:t>
      </w:r>
      <w:r w:rsidR="002C52C6" w:rsidRPr="002C52C6">
        <w:rPr>
          <w:color w:val="000000"/>
          <w:shd w:val="clear" w:color="auto" w:fill="FFFFFF"/>
        </w:rPr>
        <w:br/>
      </w:r>
    </w:p>
    <w:p w14:paraId="65C1A4A2" w14:textId="77777777" w:rsidR="002C52C6" w:rsidRPr="00450E3A" w:rsidRDefault="002C52C6" w:rsidP="003745C8">
      <w:pPr>
        <w:pStyle w:val="Heading3"/>
        <w:spacing w:before="120"/>
      </w:pPr>
      <w:bookmarkStart w:id="1264" w:name="Convolution"/>
      <w:bookmarkStart w:id="1265" w:name="_Toc132458652"/>
      <w:bookmarkEnd w:id="1264"/>
      <w:r w:rsidRPr="002C52C6">
        <w:t>Fourier convolution and deconvolution</w:t>
      </w:r>
      <w:bookmarkEnd w:id="1265"/>
    </w:p>
    <w:p w14:paraId="50D5BBCF" w14:textId="7EFED0A8" w:rsidR="002C52C6" w:rsidRPr="002C52C6" w:rsidRDefault="00000000" w:rsidP="003745C8">
      <w:pPr>
        <w:pStyle w:val="NormalWeb"/>
        <w:shd w:val="clear" w:color="auto" w:fill="FFFFFF"/>
        <w:spacing w:before="120" w:beforeAutospacing="0" w:after="120" w:afterAutospacing="0"/>
        <w:rPr>
          <w:color w:val="000000"/>
        </w:rPr>
      </w:pPr>
      <w:hyperlink r:id="rId3622" w:history="1">
        <w:r w:rsidR="002C52C6" w:rsidRPr="002C52C6">
          <w:rPr>
            <w:rStyle w:val="Hyperlink"/>
            <w:color w:val="000000"/>
          </w:rPr>
          <w:t>E</w:t>
        </w:r>
      </w:hyperlink>
      <w:hyperlink r:id="rId3623" w:history="1">
        <w:r w:rsidR="002C52C6" w:rsidRPr="002C52C6">
          <w:rPr>
            <w:rStyle w:val="Hyperlink"/>
            <w:color w:val="551A8B"/>
          </w:rPr>
          <w:t>xpBroaden</w:t>
        </w:r>
      </w:hyperlink>
      <w:r w:rsidR="002C52C6" w:rsidRPr="002C52C6">
        <w:rPr>
          <w:color w:val="000000"/>
        </w:rPr>
        <w:t>, exponential broadening function. Syntax is </w:t>
      </w:r>
      <w:r w:rsidR="002C52C6" w:rsidRPr="0057331A">
        <w:rPr>
          <w:rFonts w:ascii="Courier New" w:hAnsi="Courier New" w:cs="Courier New"/>
          <w:b/>
          <w:bCs/>
          <w:color w:val="000000"/>
        </w:rPr>
        <w:t>yb = ExpBroaden(y,t)</w:t>
      </w:r>
      <w:r w:rsidR="002C52C6" w:rsidRPr="0057331A">
        <w:rPr>
          <w:b/>
          <w:bCs/>
          <w:color w:val="000000"/>
        </w:rPr>
        <w:t>.</w:t>
      </w:r>
      <w:r w:rsidR="002C52C6" w:rsidRPr="002C52C6">
        <w:rPr>
          <w:color w:val="000000"/>
        </w:rPr>
        <w:t xml:space="preserve"> Convolutes the vector </w:t>
      </w:r>
      <w:r w:rsidR="002C52C6" w:rsidRPr="002C52C6">
        <w:rPr>
          <w:i/>
          <w:iCs/>
          <w:color w:val="000000"/>
        </w:rPr>
        <w:t>y</w:t>
      </w:r>
      <w:r w:rsidR="002C52C6" w:rsidRPr="002C52C6">
        <w:rPr>
          <w:color w:val="000000"/>
        </w:rPr>
        <w:t> with an exponential decay of time constant </w:t>
      </w:r>
      <w:r w:rsidR="002C52C6" w:rsidRPr="002C52C6">
        <w:rPr>
          <w:i/>
          <w:iCs/>
          <w:color w:val="000000"/>
        </w:rPr>
        <w:t>t</w:t>
      </w:r>
      <w:r w:rsidR="002C52C6" w:rsidRPr="002C52C6">
        <w:rPr>
          <w:color w:val="000000"/>
        </w:rPr>
        <w:t>. Mentioned on</w:t>
      </w:r>
      <w:r w:rsidR="00D46A14">
        <w:rPr>
          <w:color w:val="000000"/>
        </w:rPr>
        <w:t xml:space="preserve"> pages </w:t>
      </w:r>
      <w:r w:rsidR="00D46A14">
        <w:rPr>
          <w:color w:val="000000"/>
        </w:rPr>
        <w:fldChar w:fldCharType="begin"/>
      </w:r>
      <w:r w:rsidR="00D46A14">
        <w:rPr>
          <w:color w:val="000000"/>
        </w:rPr>
        <w:instrText xml:space="preserve"> PAGEREF _Ref529247746 \h </w:instrText>
      </w:r>
      <w:r w:rsidR="00D46A14">
        <w:rPr>
          <w:color w:val="000000"/>
        </w:rPr>
      </w:r>
      <w:r w:rsidR="00D46A14">
        <w:rPr>
          <w:color w:val="000000"/>
        </w:rPr>
        <w:fldChar w:fldCharType="separate"/>
      </w:r>
      <w:r w:rsidR="00992D0A">
        <w:rPr>
          <w:noProof/>
          <w:color w:val="000000"/>
        </w:rPr>
        <w:t>33</w:t>
      </w:r>
      <w:r w:rsidR="00D46A14">
        <w:rPr>
          <w:color w:val="000000"/>
        </w:rPr>
        <w:fldChar w:fldCharType="end"/>
      </w:r>
      <w:r w:rsidR="00D46A14">
        <w:rPr>
          <w:color w:val="000000"/>
        </w:rPr>
        <w:t xml:space="preserve"> and </w:t>
      </w:r>
      <w:r w:rsidR="00D46A14">
        <w:rPr>
          <w:color w:val="000000"/>
        </w:rPr>
        <w:fldChar w:fldCharType="begin"/>
      </w:r>
      <w:r w:rsidR="00D46A14">
        <w:rPr>
          <w:color w:val="000000"/>
        </w:rPr>
        <w:instrText xml:space="preserve"> PAGEREF _Ref528042159 \h </w:instrText>
      </w:r>
      <w:r w:rsidR="00D46A14">
        <w:rPr>
          <w:color w:val="000000"/>
        </w:rPr>
      </w:r>
      <w:r w:rsidR="00D46A14">
        <w:rPr>
          <w:color w:val="000000"/>
        </w:rPr>
        <w:fldChar w:fldCharType="separate"/>
      </w:r>
      <w:r w:rsidR="00992D0A">
        <w:rPr>
          <w:noProof/>
          <w:color w:val="000000"/>
        </w:rPr>
        <w:t>411</w:t>
      </w:r>
      <w:r w:rsidR="00D46A14">
        <w:rPr>
          <w:color w:val="000000"/>
        </w:rPr>
        <w:fldChar w:fldCharType="end"/>
      </w:r>
      <w:r w:rsidR="00D46A14">
        <w:rPr>
          <w:color w:val="000000"/>
        </w:rPr>
        <w:t>.</w:t>
      </w:r>
      <w:r w:rsidR="00D46A14">
        <w:rPr>
          <w:color w:val="000000"/>
        </w:rPr>
        <w:br/>
      </w:r>
      <w:r w:rsidR="00D46A14" w:rsidRPr="00707AF3">
        <w:rPr>
          <w:color w:val="000000"/>
          <w:sz w:val="16"/>
          <w:szCs w:val="16"/>
        </w:rPr>
        <w:br/>
      </w:r>
      <w:hyperlink r:id="rId3624" w:history="1">
        <w:r w:rsidR="002C52C6" w:rsidRPr="002C52C6">
          <w:rPr>
            <w:rStyle w:val="Hyperlink"/>
            <w:color w:val="551A8B"/>
          </w:rPr>
          <w:t>GaussConvDemo.m</w:t>
        </w:r>
      </w:hyperlink>
      <w:r w:rsidR="002C52C6" w:rsidRPr="002C52C6">
        <w:rPr>
          <w:color w:val="000000"/>
        </w:rPr>
        <w:t xml:space="preserve">, a script that demonstrates that a Gaussian of unit height, Fourier convoluted with a </w:t>
      </w:r>
      <w:r w:rsidR="000D6EE2">
        <w:rPr>
          <w:color w:val="000000"/>
        </w:rPr>
        <w:t xml:space="preserve">zero-centered </w:t>
      </w:r>
      <w:r w:rsidR="002C52C6" w:rsidRPr="002C52C6">
        <w:rPr>
          <w:color w:val="000000"/>
        </w:rPr>
        <w:t xml:space="preserve">Gaussian of the same width is a Gaussian with a height of 1/sqrt(2) and a width of sqrt(2) and of equal area to the original Gaussian. </w:t>
      </w:r>
      <w:r w:rsidR="000D6EE2">
        <w:rPr>
          <w:color w:val="000000"/>
        </w:rPr>
        <w:t>When you run</w:t>
      </w:r>
      <w:r w:rsidR="002C52C6" w:rsidRPr="002C52C6">
        <w:rPr>
          <w:color w:val="000000"/>
        </w:rPr>
        <w:t xml:space="preserve"> </w:t>
      </w:r>
      <w:r w:rsidR="000D6EE2">
        <w:rPr>
          <w:color w:val="000000"/>
        </w:rPr>
        <w:t xml:space="preserve">this script, the top panel shows the convolution and the bottom panel </w:t>
      </w:r>
      <w:r w:rsidR="002C52C6" w:rsidRPr="002C52C6">
        <w:rPr>
          <w:color w:val="000000"/>
        </w:rPr>
        <w:t xml:space="preserve">shows </w:t>
      </w:r>
      <w:r w:rsidR="000D6EE2">
        <w:rPr>
          <w:color w:val="000000"/>
        </w:rPr>
        <w:t>how</w:t>
      </w:r>
      <w:r w:rsidR="002C52C6" w:rsidRPr="002C52C6">
        <w:rPr>
          <w:color w:val="000000"/>
        </w:rPr>
        <w:t xml:space="preserve"> to recover the original y from the convoluted result</w:t>
      </w:r>
      <w:r w:rsidR="000D6EE2">
        <w:rPr>
          <w:color w:val="000000"/>
        </w:rPr>
        <w:t xml:space="preserve"> (</w:t>
      </w:r>
      <w:hyperlink r:id="rId3625" w:history="1">
        <w:r w:rsidR="000D6EE2" w:rsidRPr="000D6EE2">
          <w:rPr>
            <w:rStyle w:val="Hyperlink"/>
          </w:rPr>
          <w:t>graphic</w:t>
        </w:r>
      </w:hyperlink>
      <w:r w:rsidR="000D6EE2">
        <w:rPr>
          <w:color w:val="000000"/>
        </w:rPr>
        <w:t>)</w:t>
      </w:r>
      <w:r w:rsidR="002C52C6" w:rsidRPr="002C52C6">
        <w:rPr>
          <w:color w:val="000000"/>
        </w:rPr>
        <w:t>. You can optionally add noise in line 9 to show how convolution smooths the noise and how Fourier deconvolution restores it. Requires gaussian.m in</w:t>
      </w:r>
      <w:r w:rsidR="000D6EE2">
        <w:rPr>
          <w:color w:val="000000"/>
        </w:rPr>
        <w:t xml:space="preserve"> the</w:t>
      </w:r>
      <w:r w:rsidR="002C52C6" w:rsidRPr="002C52C6">
        <w:rPr>
          <w:color w:val="000000"/>
        </w:rPr>
        <w:t xml:space="preserve"> path.</w:t>
      </w:r>
    </w:p>
    <w:p w14:paraId="3292CFB0" w14:textId="0DCE1849" w:rsidR="002C52C6" w:rsidRPr="002C52C6" w:rsidRDefault="00000000" w:rsidP="003745C8">
      <w:pPr>
        <w:pStyle w:val="NormalWeb"/>
        <w:shd w:val="clear" w:color="auto" w:fill="FFFFFF"/>
        <w:spacing w:before="120" w:beforeAutospacing="0" w:after="120" w:afterAutospacing="0"/>
        <w:rPr>
          <w:color w:val="000000"/>
        </w:rPr>
      </w:pPr>
      <w:hyperlink r:id="rId3626" w:history="1">
        <w:r w:rsidR="002C52C6" w:rsidRPr="002C52C6">
          <w:rPr>
            <w:rStyle w:val="Hyperlink"/>
            <w:color w:val="551A8B"/>
          </w:rPr>
          <w:t>CombinedDerivativesAndSmooths.txt</w:t>
        </w:r>
      </w:hyperlink>
      <w:r w:rsidR="002C52C6" w:rsidRPr="002C52C6">
        <w:rPr>
          <w:color w:val="000000"/>
        </w:rPr>
        <w:t xml:space="preserve">. Convolution coefficients for computing the first through fourth derivatives, with rectangular, </w:t>
      </w:r>
      <w:r w:rsidR="009527C1" w:rsidRPr="002C52C6">
        <w:rPr>
          <w:color w:val="000000"/>
        </w:rPr>
        <w:t>triangular,</w:t>
      </w:r>
      <w:r w:rsidR="002C52C6" w:rsidRPr="002C52C6">
        <w:rPr>
          <w:color w:val="000000"/>
        </w:rPr>
        <w:t xml:space="preserve"> and </w:t>
      </w:r>
      <w:r w:rsidR="006902F0">
        <w:rPr>
          <w:color w:val="000000"/>
        </w:rPr>
        <w:t>P-spline smooth</w:t>
      </w:r>
      <w:r w:rsidR="002C52C6" w:rsidRPr="002C52C6">
        <w:rPr>
          <w:color w:val="000000"/>
        </w:rPr>
        <w:t>s.</w:t>
      </w:r>
    </w:p>
    <w:p w14:paraId="45366476" w14:textId="77777777" w:rsidR="002C52C6" w:rsidRPr="002C52C6" w:rsidRDefault="00000000" w:rsidP="003745C8">
      <w:pPr>
        <w:pStyle w:val="NormalWeb"/>
        <w:shd w:val="clear" w:color="auto" w:fill="FFFFFF"/>
        <w:spacing w:before="120" w:beforeAutospacing="0" w:after="120" w:afterAutospacing="0"/>
        <w:rPr>
          <w:color w:val="000000"/>
        </w:rPr>
      </w:pPr>
      <w:hyperlink r:id="rId3627" w:history="1">
        <w:r w:rsidR="002C52C6" w:rsidRPr="002C52C6">
          <w:rPr>
            <w:rStyle w:val="Hyperlink"/>
            <w:color w:val="551A8B"/>
          </w:rPr>
          <w:t>Convolution.txt</w:t>
        </w:r>
      </w:hyperlink>
      <w:r w:rsidR="002C52C6" w:rsidRPr="002C52C6">
        <w:rPr>
          <w:color w:val="000000"/>
        </w:rPr>
        <w:t>, simple examples of whole-number convolution vectors for smoothing and differentiation.</w:t>
      </w:r>
    </w:p>
    <w:p w14:paraId="52B8CE52" w14:textId="0DEC5ECA" w:rsidR="002C52C6" w:rsidRPr="002C52C6" w:rsidRDefault="00000000" w:rsidP="003745C8">
      <w:pPr>
        <w:pStyle w:val="NormalWeb"/>
        <w:shd w:val="clear" w:color="auto" w:fill="FFFFFF"/>
        <w:spacing w:before="120" w:beforeAutospacing="0" w:after="120" w:afterAutospacing="0"/>
        <w:rPr>
          <w:color w:val="000000"/>
        </w:rPr>
      </w:pPr>
      <w:hyperlink r:id="rId3628" w:history="1">
        <w:r w:rsidR="002C52C6" w:rsidRPr="002C52C6">
          <w:rPr>
            <w:rStyle w:val="Hyperlink"/>
            <w:color w:val="551A8B"/>
          </w:rPr>
          <w:t>deconvolutionexample.m</w:t>
        </w:r>
      </w:hyperlink>
      <w:r w:rsidR="002C52C6" w:rsidRPr="002C52C6">
        <w:rPr>
          <w:color w:val="000000"/>
        </w:rPr>
        <w:t>, a simple example script that demonstrates the use of the Matlab Fourier deconvolution 'deconv' function. See</w:t>
      </w:r>
      <w:r w:rsidR="00D46A14">
        <w:rPr>
          <w:color w:val="000000"/>
        </w:rPr>
        <w:t xml:space="preserve"> page </w:t>
      </w:r>
      <w:r w:rsidR="00D46A14">
        <w:rPr>
          <w:color w:val="000000"/>
        </w:rPr>
        <w:fldChar w:fldCharType="begin"/>
      </w:r>
      <w:r w:rsidR="00D46A14">
        <w:rPr>
          <w:color w:val="000000"/>
        </w:rPr>
        <w:instrText xml:space="preserve"> PAGEREF _Ref529247873 \h </w:instrText>
      </w:r>
      <w:r w:rsidR="00D46A14">
        <w:rPr>
          <w:color w:val="000000"/>
        </w:rPr>
      </w:r>
      <w:r w:rsidR="00D46A14">
        <w:rPr>
          <w:color w:val="000000"/>
        </w:rPr>
        <w:fldChar w:fldCharType="separate"/>
      </w:r>
      <w:r w:rsidR="00992D0A">
        <w:rPr>
          <w:noProof/>
          <w:color w:val="000000"/>
        </w:rPr>
        <w:t>114</w:t>
      </w:r>
      <w:r w:rsidR="00D46A14">
        <w:rPr>
          <w:color w:val="000000"/>
        </w:rPr>
        <w:fldChar w:fldCharType="end"/>
      </w:r>
      <w:r w:rsidR="00D46A14">
        <w:rPr>
          <w:color w:val="000000"/>
        </w:rPr>
        <w:t>.</w:t>
      </w:r>
      <w:r w:rsidR="00D46A14">
        <w:rPr>
          <w:color w:val="000000"/>
        </w:rPr>
        <w:br/>
      </w:r>
      <w:r w:rsidR="002C52C6" w:rsidRPr="00707AF3">
        <w:rPr>
          <w:color w:val="000000"/>
          <w:sz w:val="16"/>
          <w:szCs w:val="16"/>
        </w:rPr>
        <w:br/>
      </w:r>
      <w:hyperlink r:id="rId3629" w:history="1">
        <w:r w:rsidR="002C52C6" w:rsidRPr="002C52C6">
          <w:rPr>
            <w:rStyle w:val="Hyperlink"/>
            <w:color w:val="551A8B"/>
          </w:rPr>
          <w:t>DeconvDemo.m</w:t>
        </w:r>
      </w:hyperlink>
      <w:r w:rsidR="002C52C6" w:rsidRPr="002C52C6">
        <w:rPr>
          <w:color w:val="000000"/>
        </w:rPr>
        <w:t>, a Fourier deconvolution demo script with a signal containing four Gaussians broadened by an exponential function (</w:t>
      </w:r>
      <w:hyperlink r:id="rId3630" w:history="1">
        <w:r w:rsidR="002C52C6" w:rsidRPr="002C52C6">
          <w:rPr>
            <w:rStyle w:val="Hyperlink"/>
            <w:color w:val="551A8B"/>
          </w:rPr>
          <w:t>graphic</w:t>
        </w:r>
      </w:hyperlink>
      <w:r w:rsidR="002C52C6" w:rsidRPr="002C52C6">
        <w:rPr>
          <w:color w:val="000000"/>
        </w:rPr>
        <w:t>). </w:t>
      </w:r>
      <w:hyperlink r:id="rId3631" w:history="1">
        <w:r w:rsidR="002C52C6" w:rsidRPr="002C52C6">
          <w:rPr>
            <w:rStyle w:val="Hyperlink"/>
            <w:color w:val="551A8B"/>
          </w:rPr>
          <w:t>DeconvDemo2.m</w:t>
        </w:r>
      </w:hyperlink>
      <w:r w:rsidR="002C52C6" w:rsidRPr="002C52C6">
        <w:rPr>
          <w:color w:val="000000"/>
        </w:rPr>
        <w:t> is a similar script for a single Gaussian (</w:t>
      </w:r>
      <w:hyperlink r:id="rId3632" w:history="1">
        <w:r w:rsidR="002C52C6" w:rsidRPr="002C52C6">
          <w:rPr>
            <w:rStyle w:val="Hyperlink"/>
            <w:color w:val="551A8B"/>
          </w:rPr>
          <w:t>graphic</w:t>
        </w:r>
      </w:hyperlink>
      <w:r w:rsidR="002C52C6" w:rsidRPr="002C52C6">
        <w:rPr>
          <w:color w:val="000000"/>
        </w:rPr>
        <w:t>).</w:t>
      </w:r>
      <w:hyperlink r:id="rId3633" w:history="1">
        <w:r w:rsidR="002C52C6" w:rsidRPr="002C52C6">
          <w:rPr>
            <w:rStyle w:val="Hyperlink"/>
            <w:color w:val="551A8B"/>
          </w:rPr>
          <w:t>DeconvDemo3.m</w:t>
        </w:r>
      </w:hyperlink>
      <w:r w:rsidR="002C52C6" w:rsidRPr="002C52C6">
        <w:rPr>
          <w:color w:val="000000"/>
        </w:rPr>
        <w:t> demonstrates deconvolution of a </w:t>
      </w:r>
      <w:r w:rsidR="002C52C6" w:rsidRPr="002C52C6">
        <w:rPr>
          <w:i/>
          <w:iCs/>
          <w:color w:val="000000"/>
        </w:rPr>
        <w:t>Gaussian </w:t>
      </w:r>
      <w:r w:rsidR="002C52C6" w:rsidRPr="002C52C6">
        <w:rPr>
          <w:color w:val="000000"/>
        </w:rPr>
        <w:t>convolution function from a rectangular pulse (</w:t>
      </w:r>
      <w:hyperlink r:id="rId3634" w:history="1">
        <w:r w:rsidR="002C52C6" w:rsidRPr="002C52C6">
          <w:rPr>
            <w:rStyle w:val="Hyperlink"/>
            <w:color w:val="551A8B"/>
          </w:rPr>
          <w:t>animated graphic</w:t>
        </w:r>
      </w:hyperlink>
      <w:r w:rsidR="002C52C6" w:rsidRPr="002C52C6">
        <w:rPr>
          <w:color w:val="000000"/>
        </w:rPr>
        <w:t>). </w:t>
      </w:r>
      <w:hyperlink r:id="rId3635" w:history="1">
        <w:r w:rsidR="002C52C6" w:rsidRPr="002C52C6">
          <w:rPr>
            <w:rStyle w:val="Hyperlink"/>
            <w:color w:val="551A8B"/>
          </w:rPr>
          <w:t>DeconvDemo4.m</w:t>
        </w:r>
      </w:hyperlink>
      <w:r w:rsidR="002C52C6" w:rsidRPr="002C52C6">
        <w:rPr>
          <w:color w:val="000000"/>
        </w:rPr>
        <w:t> </w:t>
      </w:r>
      <w:r w:rsidR="002C52C6" w:rsidRPr="002C52C6">
        <w:rPr>
          <w:rFonts w:ascii="Times&#10;          New Roman" w:hAnsi="Times&#10;          New Roman"/>
          <w:color w:val="000000"/>
        </w:rPr>
        <w:t>(</w:t>
      </w:r>
      <w:hyperlink r:id="rId3636" w:history="1">
        <w:r w:rsidR="002C52C6" w:rsidRPr="002C52C6">
          <w:rPr>
            <w:rStyle w:val="Hyperlink"/>
            <w:color w:val="551A8B"/>
          </w:rPr>
          <w:t>animated graphic</w:t>
        </w:r>
      </w:hyperlink>
      <w:r w:rsidR="002C52C6" w:rsidRPr="002C52C6">
        <w:rPr>
          <w:color w:val="000000"/>
        </w:rPr>
        <w:t>) demonstrates "</w:t>
      </w:r>
      <w:r w:rsidR="00AE0F10" w:rsidRPr="002C52C6">
        <w:rPr>
          <w:color w:val="000000"/>
        </w:rPr>
        <w:t>self-deconvolution</w:t>
      </w:r>
      <w:r w:rsidR="002C52C6" w:rsidRPr="002C52C6">
        <w:rPr>
          <w:color w:val="000000"/>
        </w:rPr>
        <w:t>" applied a signal consisting of a Gaussian peak that is broadened by the measuring instrument, and an attempt to r</w:t>
      </w:r>
      <w:r w:rsidR="00BF6FEB">
        <w:rPr>
          <w:color w:val="000000"/>
        </w:rPr>
        <w:t>ecover the original peak width.</w:t>
      </w:r>
      <w:hyperlink r:id="rId3637" w:history="1">
        <w:r w:rsidR="002C52C6" w:rsidRPr="002C52C6">
          <w:rPr>
            <w:rStyle w:val="Hyperlink"/>
            <w:color w:val="551A8B"/>
          </w:rPr>
          <w:t> </w:t>
        </w:r>
      </w:hyperlink>
      <w:hyperlink r:id="rId3638" w:history="1">
        <w:r w:rsidR="002C52C6" w:rsidRPr="002C52C6">
          <w:rPr>
            <w:rStyle w:val="Hyperlink"/>
            <w:color w:val="551A8B"/>
          </w:rPr>
          <w:t>DeconvDemo5.m</w:t>
        </w:r>
      </w:hyperlink>
      <w:r w:rsidR="002C52C6" w:rsidRPr="002C52C6">
        <w:rPr>
          <w:color w:val="000000"/>
        </w:rPr>
        <w:t> </w:t>
      </w:r>
      <w:r w:rsidR="002C52C6" w:rsidRPr="002C52C6">
        <w:rPr>
          <w:rFonts w:ascii="Times&#10;          New Roman" w:hAnsi="Times&#10;          New Roman"/>
          <w:color w:val="000000"/>
        </w:rPr>
        <w:t>(</w:t>
      </w:r>
      <w:hyperlink r:id="rId3639" w:history="1">
        <w:r w:rsidR="002C52C6" w:rsidRPr="002C52C6">
          <w:rPr>
            <w:rStyle w:val="Hyperlink"/>
            <w:color w:val="551A8B"/>
          </w:rPr>
          <w:t>graphic</w:t>
        </w:r>
      </w:hyperlink>
      <w:r w:rsidR="002C52C6" w:rsidRPr="002C52C6">
        <w:rPr>
          <w:color w:val="000000"/>
        </w:rPr>
        <w:t>) shows an attempt to resolve </w:t>
      </w:r>
      <w:r w:rsidR="002C52C6" w:rsidRPr="002C52C6">
        <w:rPr>
          <w:i/>
          <w:iCs/>
          <w:color w:val="000000"/>
        </w:rPr>
        <w:t>two</w:t>
      </w:r>
      <w:r w:rsidR="002C52C6" w:rsidRPr="002C52C6">
        <w:rPr>
          <w:color w:val="000000"/>
        </w:rPr>
        <w:t> </w:t>
      </w:r>
      <w:r w:rsidR="002C52C6" w:rsidRPr="002C52C6">
        <w:rPr>
          <w:rFonts w:ascii="Times&#10;          New Roman" w:hAnsi="Times&#10;          New Roman"/>
          <w:color w:val="000000"/>
        </w:rPr>
        <w:t>closely-spaced underlying peaks that are </w:t>
      </w:r>
      <w:r w:rsidR="002C52C6" w:rsidRPr="002C52C6">
        <w:rPr>
          <w:i/>
          <w:iCs/>
          <w:color w:val="000000"/>
        </w:rPr>
        <w:t>completely unresolved</w:t>
      </w:r>
      <w:r w:rsidR="002C52C6" w:rsidRPr="002C52C6">
        <w:rPr>
          <w:color w:val="000000"/>
        </w:rPr>
        <w:t> </w:t>
      </w:r>
      <w:r w:rsidR="002C52C6" w:rsidRPr="002C52C6">
        <w:rPr>
          <w:rFonts w:ascii="Times&#10;          New Roman" w:hAnsi="Times&#10;          New Roman"/>
          <w:color w:val="000000"/>
        </w:rPr>
        <w:t>in the observed signal.</w:t>
      </w:r>
      <w:r w:rsidR="00BA38C3">
        <w:rPr>
          <w:rFonts w:ascii="Times&#10;          New Roman" w:hAnsi="Times&#10;          New Roman"/>
          <w:color w:val="000000"/>
        </w:rPr>
        <w:t xml:space="preserve"> </w:t>
      </w:r>
      <w:r w:rsidR="002C52C6" w:rsidRPr="002C52C6">
        <w:rPr>
          <w:color w:val="000000"/>
        </w:rPr>
        <w:t>See</w:t>
      </w:r>
      <w:r w:rsidR="00D46A14">
        <w:rPr>
          <w:color w:val="000000"/>
        </w:rPr>
        <w:t xml:space="preserve"> page </w:t>
      </w:r>
      <w:r w:rsidR="00D46A14">
        <w:rPr>
          <w:color w:val="000000"/>
        </w:rPr>
        <w:fldChar w:fldCharType="begin"/>
      </w:r>
      <w:r w:rsidR="00D46A14">
        <w:rPr>
          <w:color w:val="000000"/>
        </w:rPr>
        <w:instrText xml:space="preserve"> PAGEREF _Ref529247941 \h </w:instrText>
      </w:r>
      <w:r w:rsidR="00D46A14">
        <w:rPr>
          <w:color w:val="000000"/>
        </w:rPr>
      </w:r>
      <w:r w:rsidR="00D46A14">
        <w:rPr>
          <w:color w:val="000000"/>
        </w:rPr>
        <w:fldChar w:fldCharType="separate"/>
      </w:r>
      <w:r w:rsidR="00992D0A">
        <w:rPr>
          <w:noProof/>
          <w:color w:val="000000"/>
        </w:rPr>
        <w:t>302</w:t>
      </w:r>
      <w:r w:rsidR="00D46A14">
        <w:rPr>
          <w:color w:val="000000"/>
        </w:rPr>
        <w:fldChar w:fldCharType="end"/>
      </w:r>
      <w:r w:rsidR="00D47AF0">
        <w:rPr>
          <w:color w:val="000000"/>
        </w:rPr>
        <w:t xml:space="preserve">. </w:t>
      </w:r>
      <w:r w:rsidR="002C52C6" w:rsidRPr="002C52C6">
        <w:rPr>
          <w:color w:val="000000"/>
        </w:rPr>
        <w:t>Variation of this include versions with </w:t>
      </w:r>
      <w:hyperlink r:id="rId3640" w:history="1">
        <w:r w:rsidR="002C52C6" w:rsidRPr="002C52C6">
          <w:rPr>
            <w:rStyle w:val="Hyperlink"/>
            <w:color w:val="551A8B"/>
          </w:rPr>
          <w:t>Lorentzian peaks</w:t>
        </w:r>
      </w:hyperlink>
      <w:r w:rsidR="002C52C6" w:rsidRPr="002C52C6">
        <w:rPr>
          <w:color w:val="000000"/>
        </w:rPr>
        <w:t> and one with a </w:t>
      </w:r>
      <w:hyperlink r:id="rId3641" w:history="1">
        <w:r w:rsidR="002C52C6" w:rsidRPr="002C52C6">
          <w:rPr>
            <w:rStyle w:val="Hyperlink"/>
            <w:color w:val="551A8B"/>
          </w:rPr>
          <w:t>triangular convolution function</w:t>
        </w:r>
      </w:hyperlink>
      <w:r w:rsidR="002C52C6" w:rsidRPr="002C52C6">
        <w:rPr>
          <w:color w:val="000000"/>
        </w:rPr>
        <w:t>.</w:t>
      </w:r>
    </w:p>
    <w:p w14:paraId="16CFF642" w14:textId="77777777" w:rsidR="002C52C6" w:rsidRDefault="00000000" w:rsidP="003745C8">
      <w:pPr>
        <w:pStyle w:val="NormalWeb"/>
        <w:shd w:val="clear" w:color="auto" w:fill="FFFFFF"/>
        <w:spacing w:before="120" w:beforeAutospacing="0" w:after="120" w:afterAutospacing="0"/>
        <w:rPr>
          <w:color w:val="000000"/>
        </w:rPr>
      </w:pPr>
      <w:hyperlink r:id="rId3642" w:history="1">
        <w:r w:rsidR="002C52C6" w:rsidRPr="002C52C6">
          <w:rPr>
            <w:rStyle w:val="Hyperlink"/>
            <w:color w:val="551A8B"/>
          </w:rPr>
          <w:t>deconvgauss.m</w:t>
        </w:r>
      </w:hyperlink>
      <w:r w:rsidR="00D46A14">
        <w:rPr>
          <w:color w:val="000000"/>
        </w:rPr>
        <w:t xml:space="preserve">. </w:t>
      </w:r>
      <w:r w:rsidR="002C52C6" w:rsidRPr="002C52C6">
        <w:rPr>
          <w:color w:val="000000"/>
        </w:rPr>
        <w:t>ydc=deconvgauss(x,y,w) deconvolutes a Gaussian function of width 'w' from vector y, returning the deconvoluted result.</w:t>
      </w:r>
    </w:p>
    <w:p w14:paraId="08CF1DDE" w14:textId="60DC9D1F" w:rsidR="00485E86" w:rsidRPr="002C52C6" w:rsidRDefault="00000000" w:rsidP="00485E86">
      <w:pPr>
        <w:pStyle w:val="NormalWeb"/>
        <w:shd w:val="clear" w:color="auto" w:fill="FFFFFF"/>
        <w:spacing w:before="120" w:beforeAutospacing="0" w:after="120" w:afterAutospacing="0"/>
        <w:rPr>
          <w:color w:val="000000"/>
        </w:rPr>
      </w:pPr>
      <w:hyperlink r:id="rId3643" w:history="1">
        <w:r w:rsidR="00485E86" w:rsidRPr="00485E86">
          <w:rPr>
            <w:rStyle w:val="Hyperlink"/>
          </w:rPr>
          <w:t>LorentzianSelfDeconvDemo.m</w:t>
        </w:r>
      </w:hyperlink>
      <w:r w:rsidR="00485E86">
        <w:rPr>
          <w:color w:val="000000"/>
        </w:rPr>
        <w:t>.</w:t>
      </w:r>
      <w:r w:rsidR="00485E86" w:rsidRPr="00485E86">
        <w:rPr>
          <w:color w:val="000000"/>
        </w:rPr>
        <w:t xml:space="preserve"> Demonstration of Lorentzian </w:t>
      </w:r>
      <w:r w:rsidR="00AE0F10" w:rsidRPr="00485E86">
        <w:rPr>
          <w:color w:val="000000"/>
        </w:rPr>
        <w:t>self-deconvolution</w:t>
      </w:r>
      <w:r w:rsidR="00485E86" w:rsidRPr="00485E86">
        <w:rPr>
          <w:color w:val="000000"/>
        </w:rPr>
        <w:t>. Requires lorentzian, halfwidth, and fastsmooth functions.</w:t>
      </w:r>
    </w:p>
    <w:p w14:paraId="43270CFB" w14:textId="77777777" w:rsidR="002C52C6" w:rsidRPr="002C52C6" w:rsidRDefault="00000000" w:rsidP="003745C8">
      <w:pPr>
        <w:pStyle w:val="NormalWeb"/>
        <w:shd w:val="clear" w:color="auto" w:fill="FFFFFF"/>
        <w:spacing w:before="120" w:beforeAutospacing="0" w:after="120" w:afterAutospacing="0"/>
        <w:rPr>
          <w:color w:val="000000"/>
        </w:rPr>
      </w:pPr>
      <w:hyperlink r:id="rId3644" w:history="1">
        <w:r w:rsidR="002C52C6" w:rsidRPr="002C52C6">
          <w:rPr>
            <w:rStyle w:val="Hyperlink"/>
            <w:color w:val="551A8B"/>
          </w:rPr>
          <w:t>deconvexp.m</w:t>
        </w:r>
      </w:hyperlink>
      <w:r w:rsidR="002C52C6" w:rsidRPr="002C52C6">
        <w:rPr>
          <w:color w:val="000000"/>
        </w:rPr>
        <w:t>. ydc=deconvexp(y,tc) deconvolutes an exponential function of time constant 'tc' from vector y, returning the deconvoluted result.</w:t>
      </w:r>
    </w:p>
    <w:p w14:paraId="4C29CC34" w14:textId="72816DE1" w:rsidR="002C52C6" w:rsidRDefault="00000000" w:rsidP="003745C8">
      <w:pPr>
        <w:pStyle w:val="NormalWeb"/>
        <w:shd w:val="clear" w:color="auto" w:fill="FFFFFF"/>
        <w:spacing w:before="120" w:beforeAutospacing="0" w:after="120" w:afterAutospacing="0"/>
        <w:rPr>
          <w:color w:val="000000"/>
        </w:rPr>
      </w:pPr>
      <w:hyperlink r:id="rId3645" w:history="1">
        <w:r w:rsidR="002C52C6" w:rsidRPr="002C52C6">
          <w:rPr>
            <w:rStyle w:val="Hyperlink"/>
            <w:color w:val="551A8B"/>
          </w:rPr>
          <w:t>SegExpDeconv(x,y,tc)</w:t>
        </w:r>
      </w:hyperlink>
      <w:r w:rsidR="002C52C6" w:rsidRPr="002C52C6">
        <w:rPr>
          <w:color w:val="000000"/>
        </w:rPr>
        <w:t> is a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002C52C6" w:rsidRPr="002C52C6">
        <w:rPr>
          <w:color w:val="000000"/>
        </w:rPr>
        <w:t xml:space="preserve"> version of </w:t>
      </w:r>
      <w:hyperlink r:id="rId3646" w:history="1">
        <w:r w:rsidR="002C52C6" w:rsidRPr="002C52C6">
          <w:rPr>
            <w:rStyle w:val="Hyperlink"/>
            <w:color w:val="551A8B"/>
          </w:rPr>
          <w:t>deconvexp.m</w:t>
        </w:r>
      </w:hyperlink>
      <w:r w:rsidR="002C52C6" w:rsidRPr="002C52C6">
        <w:rPr>
          <w:color w:val="000000"/>
        </w:rPr>
        <w:t xml:space="preserve">; it divides x,y into a number of equal-length segments defined by the length of the vector </w:t>
      </w:r>
      <w:r w:rsidR="00A85C2D">
        <w:rPr>
          <w:color w:val="000000"/>
        </w:rPr>
        <w:t>‘</w:t>
      </w:r>
      <w:r w:rsidR="002C52C6" w:rsidRPr="002C52C6">
        <w:rPr>
          <w:color w:val="000000"/>
        </w:rPr>
        <w:t>tc</w:t>
      </w:r>
      <w:r w:rsidR="00A85C2D">
        <w:rPr>
          <w:color w:val="000000"/>
        </w:rPr>
        <w:t>’</w:t>
      </w:r>
      <w:r w:rsidR="002C52C6" w:rsidRPr="002C52C6">
        <w:rPr>
          <w:color w:val="000000"/>
        </w:rPr>
        <w:t xml:space="preserve">, then each segment is deconvoluted with an exponential decay of the form exp(-x./t) where </w:t>
      </w:r>
      <w:r w:rsidR="00A85C2D">
        <w:rPr>
          <w:color w:val="000000"/>
        </w:rPr>
        <w:t>‘</w:t>
      </w:r>
      <w:r w:rsidR="002C52C6" w:rsidRPr="002C52C6">
        <w:rPr>
          <w:color w:val="000000"/>
        </w:rPr>
        <w:t>t</w:t>
      </w:r>
      <w:r w:rsidR="00A85C2D">
        <w:rPr>
          <w:color w:val="000000"/>
        </w:rPr>
        <w:t>’</w:t>
      </w:r>
      <w:r w:rsidR="002C52C6" w:rsidRPr="002C52C6">
        <w:rPr>
          <w:color w:val="000000"/>
        </w:rPr>
        <w:t xml:space="preserve"> is </w:t>
      </w:r>
      <w:r w:rsidR="00F4404F">
        <w:rPr>
          <w:color w:val="000000"/>
        </w:rPr>
        <w:t xml:space="preserve">the </w:t>
      </w:r>
      <w:r w:rsidR="002C52C6" w:rsidRPr="002C52C6">
        <w:rPr>
          <w:color w:val="000000"/>
        </w:rPr>
        <w:t xml:space="preserve">corresponding element of the vector </w:t>
      </w:r>
      <w:r w:rsidR="00A85C2D">
        <w:rPr>
          <w:color w:val="000000"/>
        </w:rPr>
        <w:t>‘</w:t>
      </w:r>
      <w:r w:rsidR="002C52C6" w:rsidRPr="002C52C6">
        <w:rPr>
          <w:color w:val="000000"/>
        </w:rPr>
        <w:t>tc</w:t>
      </w:r>
      <w:r w:rsidR="00A85C2D">
        <w:rPr>
          <w:color w:val="000000"/>
        </w:rPr>
        <w:t>’</w:t>
      </w:r>
      <w:r w:rsidR="002C52C6" w:rsidRPr="002C52C6">
        <w:rPr>
          <w:color w:val="000000"/>
        </w:rPr>
        <w:t>. </w:t>
      </w:r>
      <w:r w:rsidR="002C52C6" w:rsidRPr="002C52C6">
        <w:rPr>
          <w:i/>
          <w:iCs/>
          <w:color w:val="000000"/>
        </w:rPr>
        <w:t>Any number and sequence of t values can be used.</w:t>
      </w:r>
      <w:r w:rsidR="002C52C6" w:rsidRPr="002C52C6">
        <w:rPr>
          <w:color w:val="000000"/>
        </w:rPr>
        <w:t> Useful when the peak width and/or exponential tailing of peaks varies across the signal duration. </w:t>
      </w:r>
      <w:hyperlink r:id="rId3647" w:history="1">
        <w:r w:rsidR="002C52C6" w:rsidRPr="002C52C6">
          <w:rPr>
            <w:rStyle w:val="Hyperlink"/>
            <w:color w:val="551A8B"/>
          </w:rPr>
          <w:t>SegExpDeconvPlot.m</w:t>
        </w:r>
      </w:hyperlink>
      <w:r w:rsidR="002C52C6" w:rsidRPr="002C52C6">
        <w:rPr>
          <w:color w:val="000000"/>
        </w:rPr>
        <w:t> is the same except that it plots the original and deconvoluted signals and </w:t>
      </w:r>
      <w:r w:rsidR="002C52C6" w:rsidRPr="002C52C6">
        <w:rPr>
          <w:i/>
          <w:iCs/>
          <w:color w:val="000000"/>
        </w:rPr>
        <w:t>shows the divisions between the segments by vertical magenta lines</w:t>
      </w:r>
      <w:r w:rsidR="002C52C6" w:rsidRPr="002C52C6">
        <w:rPr>
          <w:color w:val="000000"/>
        </w:rPr>
        <w:t>. </w:t>
      </w:r>
      <w:hyperlink r:id="rId3648" w:history="1">
        <w:r w:rsidR="002C52C6" w:rsidRPr="002C52C6">
          <w:rPr>
            <w:rStyle w:val="Hyperlink"/>
            <w:color w:val="551A8B"/>
          </w:rPr>
          <w:t>SegGaussDeconv.m</w:t>
        </w:r>
      </w:hyperlink>
      <w:r w:rsidR="002C52C6" w:rsidRPr="002C52C6">
        <w:rPr>
          <w:color w:val="000000"/>
        </w:rPr>
        <w:t> and </w:t>
      </w:r>
      <w:hyperlink r:id="rId3649" w:history="1">
        <w:r w:rsidR="002C52C6" w:rsidRPr="002C52C6">
          <w:rPr>
            <w:rStyle w:val="Hyperlink"/>
            <w:color w:val="551A8B"/>
          </w:rPr>
          <w:t>SegGaussDeconvPlot.m</w:t>
        </w:r>
      </w:hyperlink>
      <w:r w:rsidR="002C52C6" w:rsidRPr="002C52C6">
        <w:rPr>
          <w:color w:val="000000"/>
        </w:rPr>
        <w:t> are the same except that they perform a symmetrical (zero-centered) Gaussian deconvolution. </w:t>
      </w:r>
      <w:hyperlink r:id="rId3650" w:history="1">
        <w:r w:rsidR="002C52C6" w:rsidRPr="002C52C6">
          <w:rPr>
            <w:rStyle w:val="Hyperlink"/>
            <w:color w:val="551A8B"/>
          </w:rPr>
          <w:t>SegDoubleExpDeconv.m</w:t>
        </w:r>
      </w:hyperlink>
      <w:r w:rsidR="002C52C6" w:rsidRPr="002C52C6">
        <w:rPr>
          <w:color w:val="000000"/>
        </w:rPr>
        <w:t> and </w:t>
      </w:r>
      <w:hyperlink r:id="rId3651" w:history="1">
        <w:r w:rsidR="002C52C6" w:rsidRPr="002C52C6">
          <w:rPr>
            <w:rStyle w:val="Hyperlink"/>
            <w:color w:val="551A8B"/>
          </w:rPr>
          <w:t>SegDoubleExpDeconvPlot.m</w:t>
        </w:r>
      </w:hyperlink>
      <w:r w:rsidR="002C52C6" w:rsidRPr="002C52C6">
        <w:rPr>
          <w:color w:val="000000"/>
        </w:rPr>
        <w:t> perform a symmetrical (zero-centered)</w:t>
      </w:r>
      <w:r w:rsidR="00D46A14">
        <w:rPr>
          <w:color w:val="000000"/>
        </w:rPr>
        <w:t xml:space="preserve"> </w:t>
      </w:r>
      <w:r w:rsidR="002C52C6" w:rsidRPr="002C52C6">
        <w:rPr>
          <w:color w:val="000000"/>
        </w:rPr>
        <w:t>exponential deconvolution.</w:t>
      </w:r>
    </w:p>
    <w:p w14:paraId="5A01CA7E" w14:textId="7CE141DB" w:rsidR="00550491" w:rsidRPr="002C52C6" w:rsidRDefault="00000000" w:rsidP="003745C8">
      <w:pPr>
        <w:pStyle w:val="NormalWeb"/>
        <w:shd w:val="clear" w:color="auto" w:fill="FFFFFF"/>
        <w:spacing w:before="120" w:beforeAutospacing="0" w:after="120" w:afterAutospacing="0"/>
        <w:rPr>
          <w:color w:val="000000"/>
        </w:rPr>
      </w:pPr>
      <w:hyperlink r:id="rId3652" w:history="1">
        <w:r w:rsidR="00550491" w:rsidRPr="00FC0583">
          <w:rPr>
            <w:rStyle w:val="Hyperlink"/>
            <w:color w:val="954F72"/>
          </w:rPr>
          <w:t>P=convdeconv(x,y,vmode,smode,vwidth,DAdd)</w:t>
        </w:r>
      </w:hyperlink>
      <w:r w:rsidR="00550491">
        <w:rPr>
          <w:color w:val="000000"/>
        </w:rPr>
        <w:t>,</w:t>
      </w:r>
      <w:r w:rsidR="00550491" w:rsidRPr="00FC0583">
        <w:rPr>
          <w:color w:val="000000"/>
        </w:rPr>
        <w:t> </w:t>
      </w:r>
      <w:r w:rsidR="00550491">
        <w:rPr>
          <w:color w:val="000000"/>
        </w:rPr>
        <w:t xml:space="preserve">for Matlab or Octave, </w:t>
      </w:r>
      <w:r w:rsidR="00550491" w:rsidRPr="00FC0583">
        <w:rPr>
          <w:color w:val="000000"/>
        </w:rPr>
        <w:t>performs Gaussian, Lorentzian, or exponential convolution and deconvolution of the signal in x,y</w:t>
      </w:r>
      <w:r w:rsidR="00550491">
        <w:rPr>
          <w:color w:val="000000"/>
        </w:rPr>
        <w:t xml:space="preserve">. </w:t>
      </w:r>
    </w:p>
    <w:p w14:paraId="7B54F599" w14:textId="3B169818" w:rsidR="00E75261" w:rsidRPr="00782EEB" w:rsidRDefault="00000000" w:rsidP="00782EEB">
      <w:pPr>
        <w:pStyle w:val="NormalWeb"/>
        <w:shd w:val="clear" w:color="auto" w:fill="FFFFFF"/>
        <w:spacing w:before="120" w:beforeAutospacing="0" w:after="120" w:afterAutospacing="0"/>
        <w:rPr>
          <w:color w:val="000000"/>
          <w:u w:val="single"/>
        </w:rPr>
      </w:pPr>
      <w:hyperlink r:id="rId3653" w:history="1">
        <w:r w:rsidR="002C52C6" w:rsidRPr="002C52C6">
          <w:rPr>
            <w:rStyle w:val="Hyperlink"/>
            <w:b/>
            <w:bCs/>
            <w:color w:val="551A8B"/>
          </w:rPr>
          <w:t> iSignal</w:t>
        </w:r>
        <w:r w:rsidR="002C52C6" w:rsidRPr="002C52C6">
          <w:rPr>
            <w:rStyle w:val="Hyperlink"/>
            <w:color w:val="551A8B"/>
          </w:rPr>
          <w:t> </w:t>
        </w:r>
      </w:hyperlink>
      <w:r w:rsidR="00C71F85">
        <w:rPr>
          <w:rStyle w:val="Hyperlink"/>
          <w:color w:val="551A8B"/>
        </w:rPr>
        <w:t xml:space="preserve">8.3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992D0A">
        <w:rPr>
          <w:noProof/>
          <w:color w:val="000000"/>
        </w:rPr>
        <w:t>385</w:t>
      </w:r>
      <w:r w:rsidR="00675112">
        <w:rPr>
          <w:color w:val="000000"/>
        </w:rPr>
        <w:fldChar w:fldCharType="end"/>
      </w:r>
      <w:r w:rsidR="00675112">
        <w:rPr>
          <w:color w:val="000000"/>
        </w:rPr>
        <w:t xml:space="preserve">) </w:t>
      </w:r>
      <w:r w:rsidR="002C52C6" w:rsidRPr="002C52C6">
        <w:rPr>
          <w:color w:val="000000"/>
        </w:rPr>
        <w:t>has a </w:t>
      </w:r>
      <w:r w:rsidR="002C52C6" w:rsidRPr="002C52C6">
        <w:rPr>
          <w:b/>
          <w:bCs/>
          <w:color w:val="000000"/>
        </w:rPr>
        <w:t>Shift-V</w:t>
      </w:r>
      <w:r w:rsidR="002C52C6" w:rsidRPr="002C52C6">
        <w:rPr>
          <w:color w:val="000000"/>
        </w:rPr>
        <w:t> </w:t>
      </w:r>
      <w:r w:rsidR="002C52C6" w:rsidRPr="002C52C6">
        <w:rPr>
          <w:rFonts w:ascii="Times&#10;          New Roman" w:hAnsi="Times&#10;          New Roman"/>
          <w:color w:val="000000"/>
        </w:rPr>
        <w:t xml:space="preserve">keypress that displays the menu of Fourier convolution and deconvolution operations that allow you to convolute a Gaussian or exponential function with the signal, or to deconvolute a Gaussian or exponential function from the </w:t>
      </w:r>
      <w:r w:rsidR="00A85C2D" w:rsidRPr="002C52C6">
        <w:rPr>
          <w:rFonts w:ascii="Times&#10;          New Roman" w:hAnsi="Times&#10;          New Roman"/>
          <w:color w:val="000000"/>
        </w:rPr>
        <w:t>signal and</w:t>
      </w:r>
      <w:r w:rsidR="002C52C6" w:rsidRPr="002C52C6">
        <w:rPr>
          <w:rFonts w:ascii="Times&#10;          New Roman" w:hAnsi="Times&#10;          New Roman"/>
          <w:color w:val="000000"/>
        </w:rPr>
        <w:t xml:space="preserve"> </w:t>
      </w:r>
      <w:r w:rsidR="00485E86">
        <w:rPr>
          <w:rFonts w:ascii="Times&#10;          New Roman" w:hAnsi="Times&#10;          New Roman"/>
          <w:color w:val="000000"/>
        </w:rPr>
        <w:t>allows you to adjust</w:t>
      </w:r>
      <w:r w:rsidR="002C52C6" w:rsidRPr="002C52C6">
        <w:rPr>
          <w:rFonts w:ascii="Times&#10;          New Roman" w:hAnsi="Times&#10;          New Roman"/>
          <w:color w:val="000000"/>
        </w:rPr>
        <w:t xml:space="preserve"> the width </w:t>
      </w:r>
      <w:r w:rsidR="00485E86">
        <w:rPr>
          <w:rFonts w:ascii="Times&#10;          New Roman" w:hAnsi="Times&#10;          New Roman"/>
          <w:color w:val="000000"/>
        </w:rPr>
        <w:t>interactively</w:t>
      </w:r>
      <w:r w:rsidR="002C52C6" w:rsidRPr="002C52C6">
        <w:rPr>
          <w:rFonts w:ascii="Times&#10;          New Roman" w:hAnsi="Times&#10;          New Roman"/>
          <w:color w:val="000000"/>
        </w:rPr>
        <w:t>. </w:t>
      </w:r>
      <w:hyperlink r:id="rId3654" w:history="1">
        <w:r w:rsidR="002C52C6" w:rsidRPr="002C52C6">
          <w:rPr>
            <w:rStyle w:val="Hyperlink"/>
            <w:color w:val="000000"/>
          </w:rPr>
          <w:t>Click here to download the ZIP file "iSignal</w:t>
        </w:r>
        <w:r w:rsidR="00485E86">
          <w:rPr>
            <w:rStyle w:val="Hyperlink"/>
            <w:color w:val="000000"/>
          </w:rPr>
          <w:t>8</w:t>
        </w:r>
        <w:r w:rsidR="002C52C6" w:rsidRPr="002C52C6">
          <w:rPr>
            <w:rStyle w:val="Hyperlink"/>
            <w:color w:val="000000"/>
          </w:rPr>
          <w:t>.zip"</w:t>
        </w:r>
      </w:hyperlink>
      <w:r w:rsidR="00E75261" w:rsidRPr="005E7AFC">
        <w:rPr>
          <w:color w:val="000000"/>
        </w:rPr>
        <w:t>Data convolution tool. The interactive Live Script </w:t>
      </w:r>
      <w:hyperlink r:id="rId3655" w:history="1">
        <w:r w:rsidR="00E75261" w:rsidRPr="005E7AFC">
          <w:rPr>
            <w:rStyle w:val="Hyperlink"/>
          </w:rPr>
          <w:t>DeconvoluteData.mlx</w:t>
        </w:r>
      </w:hyperlink>
      <w:r w:rsidR="00E75261" w:rsidRPr="005E7AFC">
        <w:rPr>
          <w:color w:val="000000"/>
        </w:rPr>
        <w:t> can perform Fourier self-deconvolution on you</w:t>
      </w:r>
      <w:r w:rsidR="005E7AFC">
        <w:rPr>
          <w:color w:val="000000"/>
        </w:rPr>
        <w:t>r</w:t>
      </w:r>
      <w:r w:rsidR="00E75261" w:rsidRPr="005E7AFC">
        <w:rPr>
          <w:color w:val="000000"/>
        </w:rPr>
        <w:t xml:space="preserve"> own data stored in disk.</w:t>
      </w:r>
      <w:r w:rsidR="00FE6AAE">
        <w:rPr>
          <w:color w:val="000000"/>
        </w:rPr>
        <w:t xml:space="preserve"> See page </w:t>
      </w:r>
      <w:r w:rsidR="00FE6AAE">
        <w:rPr>
          <w:b/>
          <w:bCs/>
          <w:color w:val="000000"/>
        </w:rPr>
        <w:fldChar w:fldCharType="begin"/>
      </w:r>
      <w:r w:rsidR="00FE6AAE">
        <w:rPr>
          <w:color w:val="000000"/>
        </w:rPr>
        <w:instrText xml:space="preserve"> PAGEREF _Ref133828528 \h </w:instrText>
      </w:r>
      <w:r w:rsidR="00FE6AAE">
        <w:rPr>
          <w:b/>
          <w:bCs/>
          <w:color w:val="000000"/>
        </w:rPr>
      </w:r>
      <w:r w:rsidR="00FE6AAE">
        <w:rPr>
          <w:b/>
          <w:bCs/>
          <w:color w:val="000000"/>
        </w:rPr>
        <w:fldChar w:fldCharType="separate"/>
      </w:r>
      <w:r w:rsidR="00992D0A">
        <w:rPr>
          <w:noProof/>
          <w:color w:val="000000"/>
        </w:rPr>
        <w:t>123</w:t>
      </w:r>
      <w:r w:rsidR="00FE6AAE">
        <w:rPr>
          <w:b/>
          <w:bCs/>
          <w:color w:val="000000"/>
        </w:rPr>
        <w:fldChar w:fldCharType="end"/>
      </w:r>
      <w:r w:rsidR="00FE6AAE">
        <w:rPr>
          <w:color w:val="000000"/>
        </w:rPr>
        <w:t>.</w:t>
      </w:r>
    </w:p>
    <w:p w14:paraId="5FE90688" w14:textId="77777777" w:rsidR="002C52C6" w:rsidRPr="00450E3A" w:rsidRDefault="002C52C6" w:rsidP="003745C8">
      <w:pPr>
        <w:pStyle w:val="Heading3"/>
        <w:spacing w:before="120"/>
      </w:pPr>
      <w:bookmarkStart w:id="1266" w:name="FourierFilter"/>
      <w:bookmarkStart w:id="1267" w:name="_Toc132458653"/>
      <w:bookmarkEnd w:id="1266"/>
      <w:r w:rsidRPr="002C52C6">
        <w:t>Fourier Filter</w:t>
      </w:r>
      <w:bookmarkEnd w:id="1267"/>
    </w:p>
    <w:p w14:paraId="78D554FF" w14:textId="5AFD2D21" w:rsidR="004D2957" w:rsidRDefault="00000000" w:rsidP="003745C8">
      <w:pPr>
        <w:pStyle w:val="NormalWeb"/>
        <w:shd w:val="clear" w:color="auto" w:fill="FFFFFF"/>
        <w:spacing w:before="120" w:beforeAutospacing="0" w:after="120" w:afterAutospacing="0"/>
        <w:rPr>
          <w:rFonts w:ascii="Times&#10;        New Roman" w:hAnsi="Times&#10;        New Roman"/>
          <w:color w:val="000000"/>
        </w:rPr>
      </w:pPr>
      <w:hyperlink r:id="rId3656" w:history="1">
        <w:r w:rsidR="002C52C6" w:rsidRPr="002C52C6">
          <w:rPr>
            <w:rStyle w:val="Hyperlink"/>
            <w:color w:val="551A8B"/>
          </w:rPr>
          <w:t>FouFilter</w:t>
        </w:r>
      </w:hyperlink>
      <w:r w:rsidR="002C52C6" w:rsidRPr="002C52C6">
        <w:rPr>
          <w:color w:val="000000"/>
        </w:rPr>
        <w:t>, Four</w:t>
      </w:r>
      <w:r w:rsidR="002C52C6" w:rsidRPr="002C52C6">
        <w:rPr>
          <w:rFonts w:ascii="Times&#10;        New Roman" w:hAnsi="Times&#10;        New Roman"/>
          <w:color w:val="000000"/>
        </w:rPr>
        <w:t xml:space="preserve">ier filter function, with variable band-pass, low-pass, high-pass, or notch (band reject). The syntax is </w:t>
      </w:r>
      <w:r w:rsidR="00FE220C" w:rsidRPr="0057331A">
        <w:rPr>
          <w:rFonts w:ascii="Courier New" w:hAnsi="Courier New" w:cs="Courier New"/>
          <w:b/>
          <w:bCs/>
          <w:color w:val="000000"/>
          <w:sz w:val="22"/>
          <w:szCs w:val="22"/>
        </w:rPr>
        <w:t xml:space="preserve">[ry,fy,ffilter,ffy] </w:t>
      </w:r>
      <w:r w:rsidR="002C52C6" w:rsidRPr="0057331A">
        <w:rPr>
          <w:rFonts w:ascii="Courier New" w:hAnsi="Courier New" w:cs="Courier New"/>
          <w:b/>
          <w:bCs/>
          <w:color w:val="000000"/>
          <w:sz w:val="22"/>
          <w:szCs w:val="22"/>
        </w:rPr>
        <w:t>=FouFilter(y, samplingtime, centerfrequency, frequencywidth, shape, mode</w:t>
      </w:r>
      <w:r w:rsidR="0057331A" w:rsidRPr="0057331A">
        <w:rPr>
          <w:rFonts w:ascii="Courier New" w:hAnsi="Courier New" w:cs="Courier New"/>
          <w:b/>
          <w:bCs/>
          <w:color w:val="000000"/>
          <w:sz w:val="22"/>
          <w:szCs w:val="22"/>
        </w:rPr>
        <w:t>)</w:t>
      </w:r>
      <w:r w:rsidR="002C52C6" w:rsidRPr="0057331A">
        <w:rPr>
          <w:rFonts w:ascii="Courier New" w:hAnsi="Courier New" w:cs="Courier New"/>
          <w:b/>
          <w:bCs/>
          <w:color w:val="000000"/>
          <w:sz w:val="22"/>
          <w:szCs w:val="22"/>
        </w:rPr>
        <w:t>.</w:t>
      </w:r>
      <w:r w:rsidR="002C52C6" w:rsidRPr="002C52C6">
        <w:rPr>
          <w:rFonts w:ascii="Times&#10;        New Roman" w:hAnsi="Times&#10;        New Roman"/>
          <w:color w:val="000000"/>
        </w:rPr>
        <w:t xml:space="preserve"> </w:t>
      </w:r>
      <w:r w:rsidR="00FE220C">
        <w:rPr>
          <w:rFonts w:ascii="Times&#10;        New Roman" w:hAnsi="Times&#10;        New Roman"/>
          <w:color w:val="000000"/>
        </w:rPr>
        <w:t xml:space="preserve">Version 2, March 2019. </w:t>
      </w:r>
      <w:r w:rsidR="002C52C6" w:rsidRPr="002C52C6">
        <w:rPr>
          <w:rFonts w:ascii="Times&#10;        New Roman" w:hAnsi="Times&#10;        New Roman"/>
          <w:color w:val="000000"/>
        </w:rPr>
        <w:t>See</w:t>
      </w:r>
      <w:r w:rsidR="000C09EA">
        <w:rPr>
          <w:rFonts w:ascii="Times&#10;        New Roman" w:hAnsi="Times&#10;        New Roman"/>
          <w:color w:val="000000"/>
        </w:rPr>
        <w:t xml:space="preserve"> page </w:t>
      </w:r>
      <w:r w:rsidR="000C09EA">
        <w:rPr>
          <w:rFonts w:ascii="Times&#10;        New Roman" w:hAnsi="Times&#10;        New Roman"/>
          <w:color w:val="000000"/>
        </w:rPr>
        <w:fldChar w:fldCharType="begin"/>
      </w:r>
      <w:r w:rsidR="000C09EA">
        <w:rPr>
          <w:rFonts w:ascii="Times&#10;        New Roman" w:hAnsi="Times&#10;        New Roman"/>
          <w:color w:val="000000"/>
        </w:rPr>
        <w:instrText xml:space="preserve"> PAGEREF _Ref127429825 \h </w:instrText>
      </w:r>
      <w:r w:rsidR="000C09EA">
        <w:rPr>
          <w:rFonts w:ascii="Times&#10;        New Roman" w:hAnsi="Times&#10;        New Roman"/>
          <w:color w:val="000000"/>
        </w:rPr>
      </w:r>
      <w:r w:rsidR="000C09EA">
        <w:rPr>
          <w:rFonts w:ascii="Times&#10;        New Roman" w:hAnsi="Times&#10;        New Roman"/>
          <w:color w:val="000000"/>
        </w:rPr>
        <w:fldChar w:fldCharType="separate"/>
      </w:r>
      <w:r w:rsidR="00992D0A">
        <w:rPr>
          <w:rFonts w:ascii="Times&#10;        New Roman" w:hAnsi="Times&#10;        New Roman"/>
          <w:noProof/>
          <w:color w:val="000000"/>
        </w:rPr>
        <w:t>125</w:t>
      </w:r>
      <w:r w:rsidR="000C09EA">
        <w:rPr>
          <w:rFonts w:ascii="Times&#10;        New Roman" w:hAnsi="Times&#10;        New Roman"/>
          <w:color w:val="000000"/>
        </w:rPr>
        <w:fldChar w:fldCharType="end"/>
      </w:r>
      <w:r w:rsidR="00D46A14">
        <w:rPr>
          <w:rFonts w:ascii="Times&#10;        New Roman" w:hAnsi="Times&#10;        New Roman"/>
          <w:color w:val="000000"/>
        </w:rPr>
        <w:t xml:space="preserve">. </w:t>
      </w:r>
      <w:r w:rsidR="0028791F">
        <w:rPr>
          <w:rFonts w:ascii="Times&#10;        New Roman" w:hAnsi="Times&#10;        New Roman"/>
          <w:color w:val="000000"/>
        </w:rPr>
        <w:br/>
      </w:r>
      <w:r w:rsidR="0028791F" w:rsidRPr="0028791F">
        <w:rPr>
          <w:rFonts w:ascii="Times&#10;        New Roman" w:hAnsi="Times&#10;        New Roman"/>
          <w:color w:val="000000"/>
          <w:sz w:val="12"/>
          <w:szCs w:val="12"/>
        </w:rPr>
        <w:br/>
      </w:r>
      <w:hyperlink r:id="rId3657" w:history="1">
        <w:r w:rsidR="006E2C76" w:rsidRPr="00271AE3">
          <w:rPr>
            <w:rStyle w:val="Hyperlink"/>
          </w:rPr>
          <w:t>SegmentedFouFilter.m</w:t>
        </w:r>
      </w:hyperlink>
      <w:r w:rsidR="006E2C76" w:rsidRPr="007D5C21">
        <w:rPr>
          <w:color w:val="000000"/>
        </w:rPr>
        <w:t xml:space="preserve"> is a segmented version of FouFilter.m </w:t>
      </w:r>
      <w:r w:rsidR="006E2C76">
        <w:rPr>
          <w:color w:val="000000"/>
        </w:rPr>
        <w:t>that</w:t>
      </w:r>
      <w:r w:rsidR="006E2C76" w:rsidRPr="007D5C21">
        <w:rPr>
          <w:color w:val="000000"/>
        </w:rPr>
        <w:t xml:space="preserve"> applies different center frequencies and widths to different segments of the signal. The syntax is the same as FouFilter.m except that the two input arguments </w:t>
      </w:r>
      <w:r w:rsidR="006E2C76">
        <w:rPr>
          <w:color w:val="000000"/>
        </w:rPr>
        <w:t>“</w:t>
      </w:r>
      <w:r w:rsidR="006E2C76" w:rsidRPr="007D5C21">
        <w:rPr>
          <w:color w:val="000000"/>
        </w:rPr>
        <w:t>centerFrequency</w:t>
      </w:r>
      <w:r w:rsidR="006E2C76">
        <w:rPr>
          <w:color w:val="000000"/>
        </w:rPr>
        <w:t>”</w:t>
      </w:r>
      <w:r w:rsidR="006E2C76" w:rsidRPr="007D5C21">
        <w:rPr>
          <w:color w:val="000000"/>
        </w:rPr>
        <w:t xml:space="preserve"> and </w:t>
      </w:r>
      <w:r w:rsidR="006E2C76">
        <w:rPr>
          <w:color w:val="000000"/>
        </w:rPr>
        <w:t>“FilterWidth”</w:t>
      </w:r>
      <w:r w:rsidR="006E2C76" w:rsidRPr="007D5C21">
        <w:rPr>
          <w:color w:val="000000"/>
        </w:rPr>
        <w:t xml:space="preserve"> must be vectors with the values of centerFrequency of filterWidth for each segment. The signal is divided equally into </w:t>
      </w:r>
      <w:r w:rsidR="00726791" w:rsidRPr="007D5C21">
        <w:rPr>
          <w:color w:val="000000"/>
        </w:rPr>
        <w:t>several</w:t>
      </w:r>
      <w:r w:rsidR="006E2C76" w:rsidRPr="007D5C21">
        <w:rPr>
          <w:color w:val="000000"/>
        </w:rPr>
        <w:t xml:space="preserve"> segments determined by the length of centerFrequency and filterWidth, which must be equal in length. Type </w:t>
      </w:r>
      <w:r w:rsidR="006E2C76">
        <w:rPr>
          <w:color w:val="000000"/>
        </w:rPr>
        <w:t>“</w:t>
      </w:r>
      <w:r w:rsidR="006E2C76" w:rsidRPr="007D5C21">
        <w:rPr>
          <w:color w:val="000000"/>
        </w:rPr>
        <w:t>help SegmentedFouFilter</w:t>
      </w:r>
      <w:r w:rsidR="006E2C76">
        <w:rPr>
          <w:color w:val="000000"/>
        </w:rPr>
        <w:t>”</w:t>
      </w:r>
      <w:r w:rsidR="006E2C76" w:rsidRPr="007D5C21">
        <w:rPr>
          <w:color w:val="000000"/>
        </w:rPr>
        <w:t xml:space="preserve"> for help and examples</w:t>
      </w:r>
      <w:r w:rsidR="006E2C76">
        <w:rPr>
          <w:color w:val="000000"/>
        </w:rPr>
        <w:t xml:space="preserve">. </w:t>
      </w:r>
    </w:p>
    <w:p w14:paraId="4918A8E2" w14:textId="05F14639" w:rsidR="00D30A29" w:rsidRDefault="00000000" w:rsidP="003745C8">
      <w:pPr>
        <w:pStyle w:val="NormalWeb"/>
        <w:shd w:val="clear" w:color="auto" w:fill="FFFFFF"/>
        <w:spacing w:before="120" w:beforeAutospacing="0" w:after="120" w:afterAutospacing="0"/>
        <w:rPr>
          <w:i/>
          <w:iCs/>
          <w:color w:val="000000"/>
        </w:rPr>
      </w:pPr>
      <w:hyperlink r:id="rId3658" w:history="1">
        <w:r w:rsidR="002C52C6" w:rsidRPr="002C52C6">
          <w:rPr>
            <w:rStyle w:val="Hyperlink"/>
            <w:color w:val="551A8B"/>
          </w:rPr>
          <w:t>iFilter</w:t>
        </w:r>
      </w:hyperlink>
      <w:r w:rsidR="002C52C6" w:rsidRPr="002C52C6">
        <w:rPr>
          <w:color w:val="000000"/>
        </w:rPr>
        <w:t>, interactive Fourier filter. (m-file link: </w:t>
      </w:r>
      <w:hyperlink r:id="rId3659" w:history="1">
        <w:r w:rsidR="002C52C6" w:rsidRPr="002C52C6">
          <w:rPr>
            <w:rStyle w:val="Hyperlink"/>
            <w:color w:val="551A8B"/>
          </w:rPr>
          <w:t>ifilter.m</w:t>
        </w:r>
      </w:hyperlink>
      <w:r w:rsidR="002C52C6" w:rsidRPr="002C52C6">
        <w:rPr>
          <w:color w:val="000000"/>
        </w:rPr>
        <w:t>), which uses the pan and zoom keys to control the center frequency and the filter width</w:t>
      </w:r>
      <w:r w:rsidR="008A2D00">
        <w:rPr>
          <w:color w:val="000000"/>
        </w:rPr>
        <w:t xml:space="preserve"> (page </w:t>
      </w:r>
      <w:r w:rsidR="008A2D00">
        <w:rPr>
          <w:color w:val="000000"/>
        </w:rPr>
        <w:fldChar w:fldCharType="begin"/>
      </w:r>
      <w:r w:rsidR="008A2D00">
        <w:rPr>
          <w:color w:val="000000"/>
        </w:rPr>
        <w:instrText xml:space="preserve"> PAGEREF _Ref528038572 \h </w:instrText>
      </w:r>
      <w:r w:rsidR="008A2D00">
        <w:rPr>
          <w:color w:val="000000"/>
        </w:rPr>
      </w:r>
      <w:r w:rsidR="008A2D00">
        <w:rPr>
          <w:color w:val="000000"/>
        </w:rPr>
        <w:fldChar w:fldCharType="separate"/>
      </w:r>
      <w:r w:rsidR="00992D0A">
        <w:rPr>
          <w:noProof/>
          <w:color w:val="000000"/>
        </w:rPr>
        <w:t>386</w:t>
      </w:r>
      <w:r w:rsidR="008A2D00">
        <w:rPr>
          <w:color w:val="000000"/>
        </w:rPr>
        <w:fldChar w:fldCharType="end"/>
      </w:r>
      <w:r w:rsidR="008A2D00">
        <w:rPr>
          <w:color w:val="000000"/>
        </w:rPr>
        <w:t>)</w:t>
      </w:r>
      <w:r w:rsidR="002C52C6" w:rsidRPr="002C52C6">
        <w:rPr>
          <w:color w:val="000000"/>
        </w:rPr>
        <w:t>. </w:t>
      </w:r>
      <w:hyperlink r:id="rId3660" w:history="1">
        <w:r w:rsidR="002C52C6" w:rsidRPr="002C52C6">
          <w:rPr>
            <w:rStyle w:val="Hyperlink"/>
            <w:color w:val="551A8B"/>
          </w:rPr>
          <w:t>Click here for animated example</w:t>
        </w:r>
      </w:hyperlink>
      <w:r w:rsidR="002C52C6" w:rsidRPr="002C52C6">
        <w:rPr>
          <w:color w:val="000000"/>
        </w:rPr>
        <w:t>. Select from low-pass, high-pass, band-pass, band-reject, harmonic comb-pass, or harmonic comb-reject filters. </w:t>
      </w:r>
      <w:hyperlink r:id="rId3661" w:history="1">
        <w:r w:rsidR="002C52C6" w:rsidRPr="002C52C6">
          <w:rPr>
            <w:rStyle w:val="Hyperlink"/>
            <w:color w:val="551A8B"/>
          </w:rPr>
          <w:t>Click here to watch or download an mp4 video</w:t>
        </w:r>
      </w:hyperlink>
      <w:r w:rsidR="002C52C6" w:rsidRPr="002C52C6">
        <w:rPr>
          <w:color w:val="000000"/>
        </w:rPr>
        <w:t> of iFilter filtering a noisy Morse code signal, with sound (watch the title of the figure as the video plays).</w:t>
      </w:r>
      <w:r w:rsidR="00157F3D">
        <w:rPr>
          <w:color w:val="000000"/>
        </w:rPr>
        <w:t xml:space="preserve"> </w:t>
      </w:r>
      <w:r w:rsidR="00D30A29" w:rsidRPr="00D30A29">
        <w:rPr>
          <w:i/>
          <w:iCs/>
          <w:color w:val="000000"/>
        </w:rPr>
        <w:t>The Octave versions use the &lt; and &gt; keys (with and without shift).</w:t>
      </w:r>
    </w:p>
    <w:p w14:paraId="09AC886B" w14:textId="5213CE41" w:rsidR="002C52C6" w:rsidRPr="002C52C6" w:rsidRDefault="00000000" w:rsidP="003745C8">
      <w:pPr>
        <w:pStyle w:val="NormalWeb"/>
        <w:shd w:val="clear" w:color="auto" w:fill="FFFFFF"/>
        <w:spacing w:before="120" w:beforeAutospacing="0" w:after="120" w:afterAutospacing="0"/>
        <w:rPr>
          <w:color w:val="000000"/>
        </w:rPr>
      </w:pPr>
      <w:hyperlink r:id="rId3662" w:history="1">
        <w:r w:rsidR="002C52C6" w:rsidRPr="002C52C6">
          <w:rPr>
            <w:rStyle w:val="Hyperlink"/>
            <w:color w:val="551A8B"/>
          </w:rPr>
          <w:t>MorseCode.m</w:t>
        </w:r>
      </w:hyperlink>
      <w:r w:rsidR="002C52C6" w:rsidRPr="002C52C6">
        <w:rPr>
          <w:color w:val="000000"/>
        </w:rPr>
        <w:t xml:space="preserve"> is a script that uses iFilter to demonstrate the abilities and limitations of Fourier filtering. It creates a pulsed fixed frequency sine wave that spells out “SOS” in Morse code (dit-dit-dit/dah-dah-dah/dit-dit-dit), adds random white noise so that the SNR is very poor (about 0.1 in this example), then uses a Fourier bandpass filter tuned to the signal frequency, </w:t>
      </w:r>
      <w:r w:rsidR="00AE0F10" w:rsidRPr="002C52C6">
        <w:rPr>
          <w:color w:val="000000"/>
        </w:rPr>
        <w:t>to</w:t>
      </w:r>
      <w:r w:rsidR="002C52C6" w:rsidRPr="002C52C6">
        <w:rPr>
          <w:color w:val="000000"/>
        </w:rPr>
        <w:t xml:space="preserve"> isolate the signal from the noise. As the bandwidth is reduced, the signal-to-noise ratio begins to improve and the signal emerges from the noise until it becomes clear, but if the bandwidth is too narrow, the step response time is too slow to give distinct “dits” and “dahs”. Use the </w:t>
      </w:r>
      <w:r w:rsidR="00F9416D">
        <w:rPr>
          <w:color w:val="000000"/>
        </w:rPr>
        <w:t>“</w:t>
      </w:r>
      <w:r w:rsidR="002C52C6" w:rsidRPr="002C52C6">
        <w:rPr>
          <w:color w:val="000000"/>
        </w:rPr>
        <w:t>?</w:t>
      </w:r>
      <w:r w:rsidR="00F9416D">
        <w:rPr>
          <w:color w:val="000000"/>
        </w:rPr>
        <w:t>”</w:t>
      </w:r>
      <w:r w:rsidR="002C52C6" w:rsidRPr="002C52C6">
        <w:rPr>
          <w:color w:val="000000"/>
        </w:rPr>
        <w:t xml:space="preserve"> and </w:t>
      </w:r>
      <w:r w:rsidR="00F9416D">
        <w:rPr>
          <w:color w:val="000000"/>
        </w:rPr>
        <w:t>“</w:t>
      </w:r>
      <w:r w:rsidR="009527C1">
        <w:rPr>
          <w:color w:val="000000"/>
        </w:rPr>
        <w:t xml:space="preserve"> </w:t>
      </w:r>
      <w:r w:rsidR="002C52C6" w:rsidRPr="002C52C6">
        <w:rPr>
          <w:color w:val="000000"/>
        </w:rPr>
        <w:t>"</w:t>
      </w:r>
      <w:r w:rsidR="009527C1">
        <w:rPr>
          <w:color w:val="000000"/>
        </w:rPr>
        <w:t xml:space="preserve"> </w:t>
      </w:r>
      <w:r w:rsidR="00F9416D">
        <w:rPr>
          <w:color w:val="000000"/>
        </w:rPr>
        <w:t>”</w:t>
      </w:r>
      <w:r w:rsidR="002C52C6" w:rsidRPr="002C52C6">
        <w:rPr>
          <w:color w:val="000000"/>
        </w:rPr>
        <w:t xml:space="preserve"> keys to adjust the bandwidth. (The step response</w:t>
      </w:r>
      <w:r w:rsidR="00BA38C3">
        <w:rPr>
          <w:color w:val="000000"/>
        </w:rPr>
        <w:t xml:space="preserve"> </w:t>
      </w:r>
      <w:r w:rsidR="002C52C6" w:rsidRPr="002C52C6">
        <w:rPr>
          <w:color w:val="000000"/>
        </w:rPr>
        <w:t>time is inversely proportional to the bandwidth). Press 'P' or the Spacebar to hear the sound. You must install </w:t>
      </w:r>
      <w:hyperlink r:id="rId3663" w:history="1">
        <w:r w:rsidR="002C52C6" w:rsidRPr="002C52C6">
          <w:rPr>
            <w:rStyle w:val="Hyperlink"/>
            <w:color w:val="551A8B"/>
          </w:rPr>
          <w:t>iFilter.m</w:t>
        </w:r>
      </w:hyperlink>
      <w:r w:rsidR="002F515D">
        <w:rPr>
          <w:color w:val="000000"/>
        </w:rPr>
        <w:t xml:space="preserve"> </w:t>
      </w:r>
      <w:r w:rsidR="002C52C6" w:rsidRPr="002C52C6">
        <w:rPr>
          <w:color w:val="000000"/>
        </w:rPr>
        <w:t>in the Matlab path. </w:t>
      </w:r>
      <w:r w:rsidR="009A3BAD" w:rsidRPr="005B142B">
        <w:rPr>
          <w:rStyle w:val="Hyperlink"/>
          <w:color w:val="auto"/>
          <w:u w:val="none"/>
        </w:rPr>
        <w:t>Watch on YouTube</w:t>
      </w:r>
      <w:r w:rsidR="009A3BAD" w:rsidRPr="005B142B">
        <w:t xml:space="preserve"> </w:t>
      </w:r>
      <w:r w:rsidR="009A3BAD">
        <w:rPr>
          <w:color w:val="000000"/>
        </w:rPr>
        <w:t xml:space="preserve">at </w:t>
      </w:r>
      <w:hyperlink r:id="rId3664" w:history="1">
        <w:r w:rsidR="009A3BAD" w:rsidRPr="009A3BAD">
          <w:rPr>
            <w:rStyle w:val="Hyperlink"/>
          </w:rPr>
          <w:t>https://youtu.be/agjs1-mNkmY</w:t>
        </w:r>
      </w:hyperlink>
      <w:r w:rsidR="009A3BAD">
        <w:rPr>
          <w:color w:val="000000"/>
        </w:rPr>
        <w:t xml:space="preserve">. </w:t>
      </w:r>
      <w:r w:rsidR="009A3BAD" w:rsidRPr="002C52C6">
        <w:rPr>
          <w:color w:val="000000"/>
        </w:rPr>
        <w:t>(</w:t>
      </w:r>
      <w:r w:rsidR="009A3BAD">
        <w:rPr>
          <w:color w:val="000000"/>
        </w:rPr>
        <w:t xml:space="preserve">look at </w:t>
      </w:r>
      <w:r w:rsidR="009A3BAD" w:rsidRPr="002C52C6">
        <w:rPr>
          <w:color w:val="000000"/>
        </w:rPr>
        <w:t xml:space="preserve">the </w:t>
      </w:r>
      <w:r w:rsidR="009A3BAD">
        <w:rPr>
          <w:color w:val="000000"/>
        </w:rPr>
        <w:t xml:space="preserve">explanation in the </w:t>
      </w:r>
      <w:r w:rsidR="009A3BAD" w:rsidRPr="002C52C6">
        <w:rPr>
          <w:color w:val="000000"/>
        </w:rPr>
        <w:t xml:space="preserve">title of the figure </w:t>
      </w:r>
      <w:r w:rsidR="009A3BAD">
        <w:rPr>
          <w:color w:val="000000"/>
        </w:rPr>
        <w:t>as the video plays).</w:t>
      </w:r>
    </w:p>
    <w:p w14:paraId="3AFA31C2" w14:textId="1C5CECEC" w:rsidR="002C52C6" w:rsidRPr="002C52C6" w:rsidRDefault="00000000" w:rsidP="003745C8">
      <w:pPr>
        <w:pStyle w:val="NormalWeb"/>
        <w:shd w:val="clear" w:color="auto" w:fill="FFFFFF"/>
        <w:spacing w:before="120" w:beforeAutospacing="0" w:after="120" w:afterAutospacing="0"/>
        <w:rPr>
          <w:color w:val="000000"/>
        </w:rPr>
      </w:pPr>
      <w:hyperlink r:id="rId3665" w:history="1">
        <w:r w:rsidR="002C52C6" w:rsidRPr="002C52C6">
          <w:rPr>
            <w:rStyle w:val="Hyperlink"/>
            <w:color w:val="551A8B"/>
          </w:rPr>
          <w:t>TestingOneTwoThree.wav</w:t>
        </w:r>
      </w:hyperlink>
      <w:r w:rsidR="002C52C6" w:rsidRPr="002C52C6">
        <w:rPr>
          <w:color w:val="000000"/>
        </w:rPr>
        <w:t> is a 1.58 sec duration audio recording of the spoken phrase "Testing, one, two, three", recorded at a sampling rate of 44000 Hz and saved in WAV format. When loaded into</w:t>
      </w:r>
      <w:r w:rsidR="00BA38C3">
        <w:rPr>
          <w:color w:val="000000"/>
        </w:rPr>
        <w:t xml:space="preserve"> </w:t>
      </w:r>
      <w:hyperlink r:id="rId3666" w:history="1">
        <w:r w:rsidR="002C52C6" w:rsidRPr="002C52C6">
          <w:rPr>
            <w:rStyle w:val="Hyperlink"/>
            <w:color w:val="551A8B"/>
          </w:rPr>
          <w:t>iFilter</w:t>
        </w:r>
      </w:hyperlink>
      <w:r w:rsidR="002C52C6" w:rsidRPr="002C52C6">
        <w:rPr>
          <w:color w:val="000000"/>
        </w:rPr>
        <w:t>(</w:t>
      </w:r>
      <w:r w:rsidR="002C52C6" w:rsidRPr="0057331A">
        <w:rPr>
          <w:rStyle w:val="HTMLTypewriter"/>
          <w:b/>
          <w:bCs/>
          <w:color w:val="000000"/>
          <w:sz w:val="22"/>
          <w:szCs w:val="22"/>
        </w:rPr>
        <w:t>v=wavread</w:t>
      </w:r>
      <w:r w:rsidR="002C52C6" w:rsidRPr="002C52C6">
        <w:rPr>
          <w:rStyle w:val="HTMLTypewriter"/>
          <w:color w:val="000000"/>
          <w:sz w:val="24"/>
          <w:szCs w:val="24"/>
        </w:rPr>
        <w:t>('</w:t>
      </w:r>
      <w:hyperlink r:id="rId3667" w:history="1">
        <w:r w:rsidR="002C52C6" w:rsidRPr="002C52C6">
          <w:rPr>
            <w:rStyle w:val="Hyperlink"/>
            <w:color w:val="551A8B"/>
          </w:rPr>
          <w:t>TestingOneTwoThree.wav</w:t>
        </w:r>
      </w:hyperlink>
      <w:r w:rsidR="002C52C6" w:rsidRPr="002C52C6">
        <w:rPr>
          <w:rStyle w:val="HTMLTypewriter"/>
          <w:color w:val="000000"/>
          <w:sz w:val="24"/>
          <w:szCs w:val="24"/>
        </w:rPr>
        <w:t>');)</w:t>
      </w:r>
      <w:r w:rsidR="00D0237A">
        <w:rPr>
          <w:color w:val="000000"/>
        </w:rPr>
        <w:t xml:space="preserve">, </w:t>
      </w:r>
      <w:r w:rsidR="002C52C6" w:rsidRPr="002C52C6">
        <w:rPr>
          <w:color w:val="000000"/>
        </w:rPr>
        <w:t>set to bandpass mode</w:t>
      </w:r>
      <w:r w:rsidR="00D0237A">
        <w:rPr>
          <w:color w:val="000000"/>
        </w:rPr>
        <w:t>,</w:t>
      </w:r>
      <w:r w:rsidR="002C52C6" w:rsidRPr="002C52C6">
        <w:rPr>
          <w:color w:val="000000"/>
        </w:rPr>
        <w:t xml:space="preserve"> and tuned to a narrow segment that is well above the frequency range of most of the signal, it might seem as if though this passband would miss most of the frequency components in the signal, yet even in this case the speech is intelligible, demonstrating the remarkable ability of the ear-brain system to make do with a highly compromised signal. Press P or space to hear the filter's output. Different filter settings will change the </w:t>
      </w:r>
      <w:hyperlink r:id="rId3668" w:history="1">
        <w:r w:rsidR="002C52C6" w:rsidRPr="002C52C6">
          <w:rPr>
            <w:rStyle w:val="Hyperlink"/>
            <w:color w:val="551A8B"/>
          </w:rPr>
          <w:t>timbre</w:t>
        </w:r>
      </w:hyperlink>
      <w:r w:rsidR="002C52C6" w:rsidRPr="002C52C6">
        <w:rPr>
          <w:color w:val="000000"/>
        </w:rPr>
        <w:t> of the sound. See</w:t>
      </w:r>
      <w:r w:rsidR="002C6CB4">
        <w:rPr>
          <w:color w:val="000000"/>
        </w:rPr>
        <w:t xml:space="preserve"> page </w:t>
      </w:r>
      <w:r w:rsidR="002C6CB4">
        <w:rPr>
          <w:color w:val="000000"/>
        </w:rPr>
        <w:fldChar w:fldCharType="begin"/>
      </w:r>
      <w:r w:rsidR="002C6CB4">
        <w:rPr>
          <w:color w:val="000000"/>
        </w:rPr>
        <w:instrText xml:space="preserve"> PAGEREF _Ref528038572 \h </w:instrText>
      </w:r>
      <w:r w:rsidR="002C6CB4">
        <w:rPr>
          <w:color w:val="000000"/>
        </w:rPr>
      </w:r>
      <w:r w:rsidR="002C6CB4">
        <w:rPr>
          <w:color w:val="000000"/>
        </w:rPr>
        <w:fldChar w:fldCharType="separate"/>
      </w:r>
      <w:r w:rsidR="00992D0A">
        <w:rPr>
          <w:noProof/>
          <w:color w:val="000000"/>
        </w:rPr>
        <w:t>386</w:t>
      </w:r>
      <w:r w:rsidR="002C6CB4">
        <w:rPr>
          <w:color w:val="000000"/>
        </w:rPr>
        <w:fldChar w:fldCharType="end"/>
      </w:r>
      <w:r w:rsidR="002C6CB4">
        <w:rPr>
          <w:color w:val="000000"/>
        </w:rPr>
        <w:t>.</w:t>
      </w:r>
      <w:r w:rsidR="002C52C6" w:rsidRPr="002C52C6">
        <w:rPr>
          <w:color w:val="000000"/>
        </w:rPr>
        <w:t> </w:t>
      </w:r>
      <w:r w:rsidR="002C6CB4">
        <w:rPr>
          <w:color w:val="000000"/>
        </w:rPr>
        <w:t xml:space="preserve">Click for </w:t>
      </w:r>
      <w:hyperlink r:id="rId3669" w:history="1">
        <w:r w:rsidR="002C6CB4">
          <w:rPr>
            <w:rStyle w:val="Hyperlink"/>
            <w:color w:val="551A8B"/>
          </w:rPr>
          <w:t>g</w:t>
        </w:r>
        <w:r w:rsidR="002C52C6" w:rsidRPr="002C52C6">
          <w:rPr>
            <w:rStyle w:val="Hyperlink"/>
            <w:color w:val="551A8B"/>
          </w:rPr>
          <w:t>raphic</w:t>
        </w:r>
      </w:hyperlink>
      <w:r w:rsidR="002C52C6" w:rsidRPr="002C52C6">
        <w:rPr>
          <w:color w:val="000000"/>
        </w:rPr>
        <w:t>.</w:t>
      </w:r>
      <w:r w:rsidR="00DE576E">
        <w:rPr>
          <w:color w:val="000000"/>
        </w:rPr>
        <w:t xml:space="preserve"> </w:t>
      </w:r>
      <w:r w:rsidR="0032717E">
        <w:rPr>
          <w:color w:val="000000"/>
        </w:rPr>
        <w:t xml:space="preserve">You can also use the Live Script version FourierFilterTool.mlx; </w:t>
      </w:r>
      <w:r w:rsidR="00DE576E">
        <w:rPr>
          <w:color w:val="000000"/>
        </w:rPr>
        <w:t xml:space="preserve">See </w:t>
      </w:r>
      <w:hyperlink r:id="rId3670" w:history="1">
        <w:r w:rsidR="00DE576E" w:rsidRPr="00DE576E">
          <w:rPr>
            <w:rStyle w:val="Hyperlink"/>
          </w:rPr>
          <w:t>iFilterTesting123.m</w:t>
        </w:r>
      </w:hyperlink>
      <w:r w:rsidR="00DE576E">
        <w:rPr>
          <w:color w:val="000000"/>
        </w:rPr>
        <w:t>.</w:t>
      </w:r>
    </w:p>
    <w:p w14:paraId="4B8CE6B1" w14:textId="03EEB16E" w:rsidR="006D0E60" w:rsidRDefault="002C52C6" w:rsidP="003745C8">
      <w:pPr>
        <w:pStyle w:val="NormalWeb"/>
        <w:shd w:val="clear" w:color="auto" w:fill="FFFFFF"/>
        <w:spacing w:before="120" w:beforeAutospacing="0" w:after="120" w:afterAutospacing="0"/>
        <w:rPr>
          <w:color w:val="000000"/>
          <w:shd w:val="clear" w:color="auto" w:fill="FFFFFF"/>
        </w:rPr>
      </w:pPr>
      <w:r w:rsidRPr="002C52C6">
        <w:rPr>
          <w:color w:val="000000"/>
        </w:rPr>
        <w:t>The script </w:t>
      </w:r>
      <w:hyperlink r:id="rId3671" w:history="1">
        <w:r w:rsidRPr="002C52C6">
          <w:rPr>
            <w:rStyle w:val="Hyperlink"/>
            <w:color w:val="551A8B"/>
          </w:rPr>
          <w:t>RealTimeFourierFilter.m</w:t>
        </w:r>
      </w:hyperlink>
      <w:r w:rsidRPr="002C52C6">
        <w:rPr>
          <w:color w:val="000000"/>
        </w:rPr>
        <w:t> is a demonstration of a real-time </w:t>
      </w:r>
      <w:hyperlink r:id="rId3672" w:history="1">
        <w:r w:rsidRPr="002C52C6">
          <w:rPr>
            <w:rStyle w:val="Hyperlink"/>
            <w:color w:val="551A8B"/>
          </w:rPr>
          <w:t>Fourier filter</w:t>
        </w:r>
      </w:hyperlink>
      <w:r w:rsidRPr="002C52C6">
        <w:rPr>
          <w:color w:val="000000"/>
        </w:rPr>
        <w:t>. Like the </w:t>
      </w:r>
      <w:hyperlink r:id="rId3673" w:anchor="realtime" w:history="1">
        <w:r w:rsidRPr="002C52C6">
          <w:rPr>
            <w:rStyle w:val="Hyperlink"/>
            <w:color w:val="551A8B"/>
          </w:rPr>
          <w:t>other real-time signal processing scripts</w:t>
        </w:r>
      </w:hyperlink>
      <w:r w:rsidRPr="002C52C6">
        <w:rPr>
          <w:color w:val="000000"/>
        </w:rPr>
        <w:t>, this one pre-computes a simulated signal starting in line 38, then access the data point-by-point (line</w:t>
      </w:r>
      <w:r w:rsidR="009F4CFC">
        <w:rPr>
          <w:color w:val="000000"/>
        </w:rPr>
        <w:t>s</w:t>
      </w:r>
      <w:r w:rsidRPr="002C52C6">
        <w:rPr>
          <w:color w:val="000000"/>
        </w:rPr>
        <w:t xml:space="preserve"> 56, 57), and divides up the data stream into segments to compute each filtered section. </w:t>
      </w:r>
      <w:r w:rsidRPr="002C52C6">
        <w:rPr>
          <w:color w:val="000000"/>
          <w:shd w:val="clear" w:color="auto" w:fill="FFFFFF"/>
        </w:rPr>
        <w:t>In this demonstration, a </w:t>
      </w:r>
      <w:hyperlink r:id="rId3674" w:history="1">
        <w:r w:rsidRPr="002C52C6">
          <w:rPr>
            <w:rStyle w:val="Hyperlink"/>
            <w:color w:val="551A8B"/>
            <w:shd w:val="clear" w:color="auto" w:fill="FFFFFF"/>
          </w:rPr>
          <w:t>bandpass</w:t>
        </w:r>
      </w:hyperlink>
      <w:r w:rsidRPr="002C52C6">
        <w:rPr>
          <w:color w:val="000000"/>
          <w:shd w:val="clear" w:color="auto" w:fill="FFFFFF"/>
        </w:rPr>
        <w:t> filter is used to detect a 500 Hz ('f' in line 28) sine wave that occurs in the middle third of a very noisy signal (line 32), from about 0.7 sec to 1.3 sec. The filter center frequency (CenterFrequency) and width (FilterWidth) are set in lines 46 and 47. </w:t>
      </w:r>
    </w:p>
    <w:p w14:paraId="4311611C" w14:textId="665117A9" w:rsidR="006D0E60" w:rsidRPr="00450E3A" w:rsidRDefault="006D0E60" w:rsidP="006D0E60">
      <w:pPr>
        <w:pStyle w:val="Heading3"/>
        <w:spacing w:before="120"/>
      </w:pPr>
      <w:bookmarkStart w:id="1268" w:name="_Toc132458654"/>
      <w:r>
        <w:t>Wavelets and wavelet denoising</w:t>
      </w:r>
      <w:bookmarkEnd w:id="1268"/>
    </w:p>
    <w:p w14:paraId="7D611173" w14:textId="7E3D6C7A" w:rsidR="009C3456" w:rsidRDefault="006D0E60" w:rsidP="00EE315D">
      <w:pPr>
        <w:rPr>
          <w:b/>
        </w:rPr>
      </w:pPr>
      <w:bookmarkStart w:id="1269" w:name="PeakArea"/>
      <w:bookmarkEnd w:id="1269"/>
      <w:r w:rsidRPr="006D0E60">
        <w:t> </w:t>
      </w:r>
      <w:hyperlink r:id="rId3675" w:history="1">
        <w:r w:rsidRPr="006D0E60">
          <w:rPr>
            <w:rStyle w:val="Hyperlink"/>
          </w:rPr>
          <w:t>Morelet.m</w:t>
        </w:r>
      </w:hyperlink>
      <w:r w:rsidR="00550491">
        <w:rPr>
          <w:rStyle w:val="Hyperlink"/>
        </w:rPr>
        <w:t xml:space="preserve"> </w:t>
      </w:r>
      <w:r>
        <w:t xml:space="preserve">demonstrates the application of the wavelet transform to unravel the components of a complicated signal. Code written by </w:t>
      </w:r>
      <w:r w:rsidRPr="006D0E60">
        <w:t>Michael X. Cohen,</w:t>
      </w:r>
      <w:r>
        <w:t xml:space="preserve"> in</w:t>
      </w:r>
      <w:r w:rsidRPr="006D0E60">
        <w:t xml:space="preserve"> “A better way to define and describe Morlet wavelets for time-frequency analysis”, </w:t>
      </w:r>
      <w:r w:rsidRPr="006D0E60">
        <w:rPr>
          <w:i/>
          <w:iCs/>
        </w:rPr>
        <w:t>NeuroImage</w:t>
      </w:r>
      <w:r w:rsidRPr="006D0E60">
        <w:t>, Volume 199, 1 October 2019, Pages 81-86.</w:t>
      </w:r>
      <w:r>
        <w:t xml:space="preserve"> </w:t>
      </w:r>
    </w:p>
    <w:p w14:paraId="5847D690" w14:textId="263F8CC7" w:rsidR="006D0E60" w:rsidRPr="009C3456" w:rsidRDefault="00000000" w:rsidP="00EE315D">
      <w:pPr>
        <w:rPr>
          <w:b/>
        </w:rPr>
      </w:pPr>
      <w:hyperlink r:id="rId3676" w:history="1">
        <w:r w:rsidR="006D0E60" w:rsidRPr="006D0E60">
          <w:rPr>
            <w:rStyle w:val="Hyperlink"/>
          </w:rPr>
          <w:t>MorletExample2.m</w:t>
        </w:r>
      </w:hyperlink>
      <w:r w:rsidR="006D0E60">
        <w:t xml:space="preserve"> </w:t>
      </w:r>
      <w:r w:rsidR="009C3456">
        <w:t xml:space="preserve">creates and </w:t>
      </w:r>
      <w:r w:rsidR="006D0E60">
        <w:t xml:space="preserve">analyzes </w:t>
      </w:r>
      <w:r w:rsidR="009C3456">
        <w:t xml:space="preserve">the “buried peaks” signal </w:t>
      </w:r>
      <w:r w:rsidR="009C3456" w:rsidRPr="009C3456">
        <w:t>consist</w:t>
      </w:r>
      <w:r w:rsidR="009C3456">
        <w:t>ing</w:t>
      </w:r>
      <w:r w:rsidR="009C3456" w:rsidRPr="009C3456">
        <w:t xml:space="preserve"> of three components: a pair of weak</w:t>
      </w:r>
      <w:r w:rsidR="009C3456">
        <w:t xml:space="preserve"> </w:t>
      </w:r>
      <w:r w:rsidR="009C3456" w:rsidRPr="009C3456">
        <w:t xml:space="preserve">Gaussian peaks </w:t>
      </w:r>
      <w:r w:rsidR="009C3456">
        <w:t>which are the desirable signal components</w:t>
      </w:r>
      <w:r w:rsidR="009C3456" w:rsidRPr="009C3456">
        <w:t xml:space="preserve">, a strong </w:t>
      </w:r>
      <w:r w:rsidR="009C3456">
        <w:t xml:space="preserve">interference by a </w:t>
      </w:r>
      <w:r w:rsidR="009C3456" w:rsidRPr="009C3456">
        <w:t>variable-frequency sine</w:t>
      </w:r>
      <w:r w:rsidR="009C3456">
        <w:t xml:space="preserve"> </w:t>
      </w:r>
      <w:r w:rsidR="009C3456" w:rsidRPr="009C3456">
        <w:t xml:space="preserve">wave, and </w:t>
      </w:r>
      <w:r w:rsidR="009C3456">
        <w:t xml:space="preserve">an excess of </w:t>
      </w:r>
      <w:r w:rsidR="009C3456" w:rsidRPr="009C3456">
        <w:t>random white noise. The Gaussian peaks are invisible in the raw</w:t>
      </w:r>
      <w:r w:rsidR="009C3456">
        <w:t xml:space="preserve"> </w:t>
      </w:r>
      <w:r w:rsidR="009C3456" w:rsidRPr="009C3456">
        <w:t>signal</w:t>
      </w:r>
      <w:r w:rsidR="009C3456">
        <w:t>.</w:t>
      </w:r>
    </w:p>
    <w:p w14:paraId="47B3D62E" w14:textId="6A879828" w:rsidR="002C52C6" w:rsidRPr="00450E3A" w:rsidRDefault="002C52C6" w:rsidP="003745C8">
      <w:pPr>
        <w:pStyle w:val="Heading3"/>
        <w:spacing w:before="120"/>
      </w:pPr>
      <w:bookmarkStart w:id="1270" w:name="_Ref55051591"/>
      <w:bookmarkStart w:id="1271" w:name="_Toc132458655"/>
      <w:r w:rsidRPr="002C52C6">
        <w:t>Peak area measurement</w:t>
      </w:r>
      <w:bookmarkEnd w:id="1270"/>
      <w:bookmarkEnd w:id="1271"/>
    </w:p>
    <w:p w14:paraId="1EDDBB02" w14:textId="19C21B1D" w:rsidR="002C52C6" w:rsidRPr="002C52C6" w:rsidRDefault="00493B47" w:rsidP="003745C8">
      <w:pPr>
        <w:pStyle w:val="NormalWeb"/>
        <w:shd w:val="clear" w:color="auto" w:fill="FFFFFF"/>
        <w:spacing w:before="120" w:after="120"/>
        <w:rPr>
          <w:color w:val="000000"/>
        </w:rPr>
      </w:pPr>
      <w:r w:rsidRPr="00493B47">
        <w:rPr>
          <w:rStyle w:val="Hyperlink"/>
          <w:color w:val="551A8B"/>
        </w:rPr>
        <w:t>PerpDropAreas.m</w:t>
      </w:r>
      <w:r w:rsidRPr="00493B47">
        <w:rPr>
          <w:color w:val="000000"/>
        </w:rPr>
        <w:t xml:space="preserve"> </w:t>
      </w:r>
      <w:r w:rsidRPr="0057331A">
        <w:rPr>
          <w:rFonts w:ascii="Courier New" w:hAnsi="Courier New" w:cs="Courier New"/>
          <w:b/>
          <w:bCs/>
          <w:color w:val="000000"/>
          <w:sz w:val="22"/>
          <w:szCs w:val="22"/>
        </w:rPr>
        <w:t>[AreaVector]=PerpDropAreas(x,y,startx,endx,MaxVector)</w:t>
      </w:r>
      <w:r>
        <w:rPr>
          <w:color w:val="000000"/>
        </w:rPr>
        <w:t xml:space="preserve"> measures </w:t>
      </w:r>
      <w:r w:rsidR="00881241" w:rsidRPr="00493B47">
        <w:rPr>
          <w:color w:val="000000"/>
        </w:rPr>
        <w:t>the</w:t>
      </w:r>
      <w:r w:rsidRPr="00493B47">
        <w:rPr>
          <w:color w:val="000000"/>
        </w:rPr>
        <w:t xml:space="preserve"> peak areas of the peak</w:t>
      </w:r>
      <w:r>
        <w:rPr>
          <w:color w:val="000000"/>
        </w:rPr>
        <w:t>s</w:t>
      </w:r>
      <w:r w:rsidRPr="00493B47">
        <w:rPr>
          <w:color w:val="000000"/>
        </w:rPr>
        <w:t xml:space="preserve"> in x,</w:t>
      </w:r>
      <w:r>
        <w:rPr>
          <w:color w:val="000000"/>
        </w:rPr>
        <w:t xml:space="preserve"> </w:t>
      </w:r>
      <w:r w:rsidRPr="00493B47">
        <w:rPr>
          <w:color w:val="000000"/>
        </w:rPr>
        <w:t>y, starting an x value of startX and</w:t>
      </w:r>
      <w:r>
        <w:rPr>
          <w:color w:val="000000"/>
        </w:rPr>
        <w:t xml:space="preserve"> </w:t>
      </w:r>
      <w:r w:rsidRPr="00493B47">
        <w:rPr>
          <w:color w:val="000000"/>
        </w:rPr>
        <w:t>ending at endX, with specified peak positions in the vector MaxVector,</w:t>
      </w:r>
      <w:r>
        <w:rPr>
          <w:color w:val="000000"/>
        </w:rPr>
        <w:t xml:space="preserve"> </w:t>
      </w:r>
      <w:r w:rsidRPr="00493B47">
        <w:rPr>
          <w:color w:val="000000"/>
        </w:rPr>
        <w:t>which can be of any length. Uses the halfwaypoint method. Returns the</w:t>
      </w:r>
      <w:r>
        <w:rPr>
          <w:color w:val="000000"/>
        </w:rPr>
        <w:t xml:space="preserve"> </w:t>
      </w:r>
      <w:r w:rsidRPr="00493B47">
        <w:rPr>
          <w:color w:val="000000"/>
        </w:rPr>
        <w:t>areas in the vector PDMeasAreas and the midpoint indices in</w:t>
      </w:r>
      <w:r>
        <w:rPr>
          <w:color w:val="000000"/>
        </w:rPr>
        <w:t xml:space="preserve"> the optional</w:t>
      </w:r>
      <w:r w:rsidRPr="00493B47">
        <w:rPr>
          <w:color w:val="000000"/>
        </w:rPr>
        <w:t xml:space="preserve"> </w:t>
      </w:r>
      <w:r>
        <w:rPr>
          <w:color w:val="000000"/>
        </w:rPr>
        <w:t>second out</w:t>
      </w:r>
      <w:r w:rsidR="00F4404F">
        <w:rPr>
          <w:color w:val="000000"/>
        </w:rPr>
        <w:t>p</w:t>
      </w:r>
      <w:r>
        <w:rPr>
          <w:color w:val="000000"/>
        </w:rPr>
        <w:t>ut argument</w:t>
      </w:r>
      <w:r w:rsidRPr="00493B47">
        <w:rPr>
          <w:color w:val="000000"/>
        </w:rPr>
        <w:t xml:space="preserve">. </w:t>
      </w:r>
      <w:r>
        <w:rPr>
          <w:rStyle w:val="Hyperlink"/>
          <w:color w:val="000000"/>
          <w:u w:val="none"/>
        </w:rPr>
        <w:br/>
      </w:r>
      <w:r w:rsidRPr="00493B47">
        <w:rPr>
          <w:rStyle w:val="Hyperlink"/>
          <w:color w:val="000000"/>
          <w:sz w:val="12"/>
          <w:szCs w:val="12"/>
          <w:u w:val="none"/>
        </w:rPr>
        <w:br/>
      </w:r>
      <w:hyperlink r:id="rId3677" w:history="1">
        <w:r w:rsidR="002C52C6" w:rsidRPr="002C52C6">
          <w:rPr>
            <w:rStyle w:val="Hyperlink"/>
            <w:color w:val="551A8B"/>
          </w:rPr>
          <w:t>HeightAndArea</w:t>
        </w:r>
      </w:hyperlink>
      <w:r w:rsidR="002C52C6" w:rsidRPr="002C52C6">
        <w:rPr>
          <w:color w:val="000000"/>
        </w:rPr>
        <w:t>.m is a demonstration script that uses </w:t>
      </w:r>
      <w:hyperlink r:id="rId3678" w:history="1">
        <w:r w:rsidR="002C52C6" w:rsidRPr="002C52C6">
          <w:rPr>
            <w:rStyle w:val="Hyperlink"/>
            <w:color w:val="551A8B"/>
          </w:rPr>
          <w:t>measurepeaks.m</w:t>
        </w:r>
      </w:hyperlink>
      <w:r w:rsidR="002C52C6" w:rsidRPr="002C52C6">
        <w:rPr>
          <w:color w:val="000000"/>
        </w:rPr>
        <w:t> to measure the peaks in computer-generated </w:t>
      </w:r>
      <w:hyperlink r:id="rId3679" w:history="1">
        <w:r w:rsidR="002C52C6" w:rsidRPr="002C52C6">
          <w:rPr>
            <w:rStyle w:val="Hyperlink"/>
            <w:color w:val="551A8B"/>
          </w:rPr>
          <w:t>signals</w:t>
        </w:r>
      </w:hyperlink>
      <w:r w:rsidR="002C52C6" w:rsidRPr="002C52C6">
        <w:rPr>
          <w:color w:val="000000"/>
        </w:rPr>
        <w:t> consisting of a series of Gaussian peaks with gradually increasing widths that are superimposed in a curved baseline plus random white noise. It </w:t>
      </w:r>
      <w:hyperlink r:id="rId3680" w:history="1">
        <w:r w:rsidR="002C52C6" w:rsidRPr="002C52C6">
          <w:rPr>
            <w:rStyle w:val="Hyperlink"/>
            <w:color w:val="551A8B"/>
          </w:rPr>
          <w:t>plots the signal</w:t>
        </w:r>
      </w:hyperlink>
      <w:r w:rsidR="002C52C6" w:rsidRPr="002C52C6">
        <w:rPr>
          <w:color w:val="000000"/>
        </w:rPr>
        <w:t> and the </w:t>
      </w:r>
      <w:hyperlink r:id="rId3681" w:history="1">
        <w:r w:rsidR="002C52C6" w:rsidRPr="002C52C6">
          <w:rPr>
            <w:rStyle w:val="Hyperlink"/>
            <w:color w:val="551A8B"/>
          </w:rPr>
          <w:t>individual peaks</w:t>
        </w:r>
      </w:hyperlink>
      <w:r w:rsidR="00DB281A">
        <w:rPr>
          <w:color w:val="000000"/>
        </w:rPr>
        <w:t xml:space="preserve"> </w:t>
      </w:r>
      <w:r w:rsidR="002C52C6" w:rsidRPr="002C52C6">
        <w:rPr>
          <w:color w:val="000000"/>
        </w:rPr>
        <w:t>and compares the actual peak position, heights, and areas of each peak to those measured by</w:t>
      </w:r>
      <w:r w:rsidR="00DB281A">
        <w:rPr>
          <w:color w:val="000000"/>
        </w:rPr>
        <w:t xml:space="preserve"> </w:t>
      </w:r>
      <w:hyperlink r:id="rId3682" w:history="1">
        <w:r w:rsidR="002C52C6" w:rsidRPr="002C52C6">
          <w:rPr>
            <w:rStyle w:val="Hyperlink"/>
            <w:color w:val="551A8B"/>
          </w:rPr>
          <w:t>measurepeaks.m</w:t>
        </w:r>
      </w:hyperlink>
      <w:r w:rsidR="002C52C6" w:rsidRPr="002C52C6">
        <w:rPr>
          <w:color w:val="000000"/>
        </w:rPr>
        <w:t> using the absolute peak height, peak-valley difference, perpendicular drop, and tangent skim methods. Prints out a </w:t>
      </w:r>
      <w:hyperlink r:id="rId3683" w:history="1">
        <w:r w:rsidR="002C52C6" w:rsidRPr="002C52C6">
          <w:rPr>
            <w:rStyle w:val="Hyperlink"/>
            <w:color w:val="551A8B"/>
          </w:rPr>
          <w:t>table </w:t>
        </w:r>
      </w:hyperlink>
      <w:r w:rsidR="002C52C6" w:rsidRPr="002C52C6">
        <w:rPr>
          <w:color w:val="000000"/>
        </w:rPr>
        <w:t>of the relative percent difference between the actual and measured values for each peak and t</w:t>
      </w:r>
      <w:r w:rsidR="00B17B80">
        <w:rPr>
          <w:color w:val="000000"/>
        </w:rPr>
        <w:t>he average error for all peaks.</w:t>
      </w:r>
      <w:r w:rsidR="00B17B80">
        <w:rPr>
          <w:color w:val="000000"/>
        </w:rPr>
        <w:br/>
      </w:r>
      <w:r w:rsidR="00B17B80" w:rsidRPr="00B17B80">
        <w:rPr>
          <w:color w:val="000000"/>
          <w:sz w:val="12"/>
          <w:szCs w:val="12"/>
        </w:rPr>
        <w:br/>
      </w:r>
      <w:hyperlink r:id="rId3684" w:history="1">
        <w:r w:rsidR="002C52C6" w:rsidRPr="002C52C6">
          <w:rPr>
            <w:rStyle w:val="Hyperlink"/>
            <w:color w:val="551A8B"/>
          </w:rPr>
          <w:t>measurepeaks.m</w:t>
        </w:r>
      </w:hyperlink>
      <w:r w:rsidR="002C52C6" w:rsidRPr="002C52C6">
        <w:rPr>
          <w:color w:val="000000"/>
        </w:rPr>
        <w:t> automatically detects peaks in a signal, similar to findpeaksSG. It returns a </w:t>
      </w:r>
      <w:hyperlink r:id="rId3685" w:history="1">
        <w:r w:rsidR="002C52C6" w:rsidRPr="002C52C6">
          <w:rPr>
            <w:rStyle w:val="Hyperlink"/>
            <w:color w:val="551A8B"/>
          </w:rPr>
          <w:t>table </w:t>
        </w:r>
      </w:hyperlink>
      <w:r w:rsidR="002C52C6" w:rsidRPr="002C52C6">
        <w:rPr>
          <w:color w:val="000000"/>
        </w:rPr>
        <w:t>of peak number, position, absolute peak height, peak-valley difference, perpendicular drop area, and tangent skim area of each peak. It can </w:t>
      </w:r>
      <w:hyperlink r:id="rId3686" w:history="1">
        <w:r w:rsidR="002C52C6" w:rsidRPr="002C52C6">
          <w:rPr>
            <w:rStyle w:val="Hyperlink"/>
            <w:color w:val="551A8B"/>
          </w:rPr>
          <w:t>plot the signal</w:t>
        </w:r>
      </w:hyperlink>
      <w:r w:rsidR="002C52C6" w:rsidRPr="002C52C6">
        <w:rPr>
          <w:color w:val="000000"/>
        </w:rPr>
        <w:t> and the </w:t>
      </w:r>
      <w:hyperlink r:id="rId3687" w:history="1">
        <w:r w:rsidR="002C52C6" w:rsidRPr="002C52C6">
          <w:rPr>
            <w:rStyle w:val="Hyperlink"/>
            <w:color w:val="551A8B"/>
          </w:rPr>
          <w:t>individual peaks</w:t>
        </w:r>
      </w:hyperlink>
      <w:r w:rsidR="002C52C6" w:rsidRPr="002C52C6">
        <w:rPr>
          <w:color w:val="000000"/>
        </w:rPr>
        <w:t> if the last (7</w:t>
      </w:r>
      <w:r w:rsidR="002C52C6" w:rsidRPr="002C52C6">
        <w:rPr>
          <w:color w:val="000000"/>
          <w:vertAlign w:val="superscript"/>
        </w:rPr>
        <w:t>th</w:t>
      </w:r>
      <w:r w:rsidR="002C52C6" w:rsidRPr="002C52C6">
        <w:rPr>
          <w:color w:val="000000"/>
        </w:rPr>
        <w:t>) input argument</w:t>
      </w:r>
      <w:r w:rsidR="00DB281A">
        <w:rPr>
          <w:color w:val="000000"/>
        </w:rPr>
        <w:t xml:space="preserve"> </w:t>
      </w:r>
      <w:r w:rsidR="002C52C6" w:rsidRPr="002C52C6">
        <w:rPr>
          <w:color w:val="000000"/>
        </w:rPr>
        <w:t xml:space="preserve">is 1. Type “help measurepeaks” and try the seven examples </w:t>
      </w:r>
      <w:r w:rsidR="00F9416D" w:rsidRPr="002C52C6">
        <w:rPr>
          <w:color w:val="000000"/>
        </w:rPr>
        <w:t>there or</w:t>
      </w:r>
      <w:r w:rsidR="002C52C6" w:rsidRPr="002C52C6">
        <w:rPr>
          <w:color w:val="000000"/>
        </w:rPr>
        <w:t xml:space="preserve"> run </w:t>
      </w:r>
      <w:r w:rsidR="002C52C6" w:rsidRPr="002C6CB4">
        <w:rPr>
          <w:color w:val="000000"/>
          <w:u w:val="single"/>
        </w:rPr>
        <w:t>HeightAndArea.m</w:t>
      </w:r>
      <w:r w:rsidR="002C52C6" w:rsidRPr="002C52C6">
        <w:rPr>
          <w:color w:val="000000"/>
        </w:rPr>
        <w:t xml:space="preserve"> to run a test of the accuracy of peak height and area measurement with signals that have multiple peaks with noise, background, and some peak overlap. The script </w:t>
      </w:r>
      <w:hyperlink r:id="rId3688" w:history="1">
        <w:r w:rsidR="002C52C6" w:rsidRPr="002C52C6">
          <w:rPr>
            <w:rStyle w:val="Hyperlink"/>
            <w:color w:val="551A8B"/>
          </w:rPr>
          <w:t>testmeasurepeaks.m</w:t>
        </w:r>
      </w:hyperlink>
      <w:r w:rsidR="002F515D">
        <w:rPr>
          <w:color w:val="000000"/>
        </w:rPr>
        <w:t xml:space="preserve"> </w:t>
      </w:r>
      <w:r w:rsidR="002C52C6" w:rsidRPr="002C52C6">
        <w:rPr>
          <w:color w:val="000000"/>
        </w:rPr>
        <w:t>will run all of the examples with a 1-second pause between each (requires measurepeaks.m and gaussian.m in the path).</w:t>
      </w:r>
      <w:r w:rsidR="00B17B80">
        <w:rPr>
          <w:color w:val="000000"/>
        </w:rPr>
        <w:br/>
      </w:r>
      <w:r w:rsidR="00B17B80" w:rsidRPr="00B17B80">
        <w:rPr>
          <w:color w:val="000000"/>
          <w:sz w:val="12"/>
          <w:szCs w:val="12"/>
        </w:rPr>
        <w:br/>
      </w:r>
      <w:r w:rsidR="0032773C" w:rsidRPr="0032773C">
        <w:rPr>
          <w:color w:val="000000"/>
          <w:shd w:val="clear" w:color="auto" w:fill="FFFFFF"/>
        </w:rPr>
        <w:t>The script </w:t>
      </w:r>
      <w:hyperlink r:id="rId3689" w:history="1">
        <w:r w:rsidR="0032773C" w:rsidRPr="0032773C">
          <w:rPr>
            <w:rStyle w:val="Hyperlink"/>
            <w:color w:val="551A8B"/>
            <w:shd w:val="clear" w:color="auto" w:fill="FFFFFF"/>
          </w:rPr>
          <w:t>SharpenedOverlapDemo.m</w:t>
        </w:r>
      </w:hyperlink>
      <w:r w:rsidR="0032773C" w:rsidRPr="0032773C">
        <w:rPr>
          <w:color w:val="000000"/>
          <w:shd w:val="clear" w:color="auto" w:fill="FFFFFF"/>
        </w:rPr>
        <w:t> (</w:t>
      </w:r>
      <w:hyperlink r:id="rId3690" w:history="1">
        <w:r w:rsidR="0032773C" w:rsidRPr="0032773C">
          <w:rPr>
            <w:rStyle w:val="Hyperlink"/>
            <w:color w:val="551A8B"/>
            <w:shd w:val="clear" w:color="auto" w:fill="FFFFFF"/>
          </w:rPr>
          <w:t>graphic</w:t>
        </w:r>
      </w:hyperlink>
      <w:r w:rsidR="0032773C" w:rsidRPr="0032773C">
        <w:rPr>
          <w:color w:val="000000"/>
          <w:shd w:val="clear" w:color="auto" w:fill="FFFFFF"/>
        </w:rPr>
        <w:t>) demonstrates the effect of sharpening on </w:t>
      </w:r>
      <w:hyperlink r:id="rId3691" w:anchor="pdrop" w:history="1">
        <w:r w:rsidR="0032773C" w:rsidRPr="0032773C">
          <w:rPr>
            <w:rStyle w:val="Hyperlink"/>
            <w:color w:val="551A8B"/>
            <w:shd w:val="clear" w:color="auto" w:fill="FFFFFF"/>
          </w:rPr>
          <w:t>perpendicular drop area measurements</w:t>
        </w:r>
      </w:hyperlink>
      <w:r w:rsidR="0032773C" w:rsidRPr="0032773C">
        <w:rPr>
          <w:color w:val="000000"/>
          <w:shd w:val="clear" w:color="auto" w:fill="FFFFFF"/>
        </w:rPr>
        <w:t> of two overlapping Gaussians peaks with adjustable height, separation, and width, calculating the percent different between the area measured on the overlapping peak signal compared to the true areas of the isolated peaks.</w:t>
      </w:r>
      <w:r w:rsidR="00250072">
        <w:rPr>
          <w:color w:val="000000"/>
        </w:rPr>
        <w:br/>
      </w:r>
      <w:r w:rsidR="00250072" w:rsidRPr="00250072">
        <w:rPr>
          <w:color w:val="000000"/>
          <w:sz w:val="12"/>
          <w:szCs w:val="12"/>
        </w:rPr>
        <w:br/>
      </w:r>
      <w:hyperlink r:id="rId3692" w:history="1">
        <w:r w:rsidR="0032773C" w:rsidRPr="0032773C">
          <w:rPr>
            <w:rStyle w:val="Hyperlink"/>
            <w:color w:val="551A8B"/>
            <w:shd w:val="clear" w:color="auto" w:fill="FFFFFF"/>
          </w:rPr>
          <w:t>SharpenedOverlapCalibrationCurve.m</w:t>
        </w:r>
      </w:hyperlink>
      <w:r w:rsidR="0032773C" w:rsidRPr="0032773C">
        <w:rPr>
          <w:color w:val="000000"/>
          <w:shd w:val="clear" w:color="auto" w:fill="FFFFFF"/>
        </w:rPr>
        <w:t xml:space="preserve"> is a script that simulates </w:t>
      </w:r>
      <w:r w:rsidR="0032773C">
        <w:rPr>
          <w:color w:val="000000"/>
          <w:shd w:val="clear" w:color="auto" w:fill="FFFFFF"/>
        </w:rPr>
        <w:t xml:space="preserve">quantitative measurement of mixtures </w:t>
      </w:r>
      <w:r w:rsidR="0032773C" w:rsidRPr="0032773C">
        <w:rPr>
          <w:color w:val="000000"/>
          <w:shd w:val="clear" w:color="auto" w:fill="FFFFFF"/>
        </w:rPr>
        <w:t xml:space="preserve">of </w:t>
      </w:r>
      <w:r w:rsidR="0032773C" w:rsidRPr="0032773C">
        <w:rPr>
          <w:i/>
          <w:color w:val="000000"/>
          <w:shd w:val="clear" w:color="auto" w:fill="FFFFFF"/>
        </w:rPr>
        <w:t>three</w:t>
      </w:r>
      <w:r w:rsidR="0032773C" w:rsidRPr="0032773C">
        <w:rPr>
          <w:color w:val="000000"/>
          <w:shd w:val="clear" w:color="auto" w:fill="FFFFFF"/>
        </w:rPr>
        <w:t xml:space="preserve"> overlapping Gaussian peaks. Even-derivative sharpening (the red line in the signal plots) is used to improve the resolution of the peaks to allow perpendicular drop area measurement. A straight line is fit to the calibration curve and the </w:t>
      </w:r>
      <w:r w:rsidR="00196201">
        <w:t>R</w:t>
      </w:r>
      <w:r w:rsidR="00196201" w:rsidRPr="00196201">
        <w:rPr>
          <w:vertAlign w:val="superscript"/>
        </w:rPr>
        <w:t>2</w:t>
      </w:r>
      <w:r w:rsidR="00196201">
        <w:rPr>
          <w:vertAlign w:val="superscript"/>
        </w:rPr>
        <w:t xml:space="preserve"> </w:t>
      </w:r>
      <w:r w:rsidR="0032773C" w:rsidRPr="0032773C">
        <w:rPr>
          <w:color w:val="000000"/>
          <w:shd w:val="clear" w:color="auto" w:fill="FFFFFF"/>
        </w:rPr>
        <w:t xml:space="preserve">is calculated, </w:t>
      </w:r>
      <w:r w:rsidR="00726791" w:rsidRPr="0032773C">
        <w:rPr>
          <w:color w:val="000000"/>
          <w:shd w:val="clear" w:color="auto" w:fill="FFFFFF"/>
        </w:rPr>
        <w:t>to</w:t>
      </w:r>
      <w:r w:rsidR="0032773C" w:rsidRPr="0032773C">
        <w:rPr>
          <w:color w:val="000000"/>
          <w:shd w:val="clear" w:color="auto" w:fill="FFFFFF"/>
        </w:rPr>
        <w:t xml:space="preserve"> demonstrate (1) the linearity of the response, and (2) the independence of the overlapping adjacent peaks. Must have gaussian.m, derivxy.m, autopeaks.m, val2ind.m, halfwidth.m, fastsmooth.m, and plotit.m in the path.</w:t>
      </w:r>
      <w:r w:rsidR="00250072">
        <w:rPr>
          <w:color w:val="000000"/>
        </w:rPr>
        <w:br/>
      </w:r>
      <w:r w:rsidR="00250072" w:rsidRPr="00250072">
        <w:rPr>
          <w:color w:val="000000"/>
          <w:sz w:val="12"/>
          <w:szCs w:val="12"/>
        </w:rPr>
        <w:br/>
      </w:r>
      <w:hyperlink r:id="rId3693" w:history="1">
        <w:r w:rsidR="002C52C6" w:rsidRPr="002C52C6">
          <w:rPr>
            <w:rStyle w:val="Hyperlink"/>
            <w:color w:val="551A8B"/>
            <w:shd w:val="clear" w:color="auto" w:fill="FFFFFF"/>
          </w:rPr>
          <w:t>ComparePDAreas.m</w:t>
        </w:r>
      </w:hyperlink>
      <w:r w:rsidR="002C52C6" w:rsidRPr="002C52C6">
        <w:rPr>
          <w:color w:val="000000"/>
          <w:shd w:val="clear" w:color="auto" w:fill="FFFFFF"/>
        </w:rPr>
        <w:t> c</w:t>
      </w:r>
      <w:r w:rsidR="002C52C6" w:rsidRPr="002C52C6">
        <w:rPr>
          <w:color w:val="000000"/>
        </w:rPr>
        <w:t xml:space="preserve">ompares the effect of digital processing on the areas of a set of peaks measured by the perpendicular drop method. Syntax </w:t>
      </w:r>
      <w:r w:rsidR="002C52C6" w:rsidRPr="00DB281A">
        <w:rPr>
          <w:color w:val="000000"/>
          <w:sz w:val="22"/>
          <w:szCs w:val="22"/>
        </w:rPr>
        <w:t>is</w:t>
      </w:r>
      <w:r w:rsidR="002C52C6" w:rsidRPr="00DB281A">
        <w:rPr>
          <w:rStyle w:val="HTMLTypewriter"/>
          <w:color w:val="000000"/>
          <w:sz w:val="22"/>
          <w:szCs w:val="22"/>
        </w:rPr>
        <w:t> </w:t>
      </w:r>
      <w:r w:rsidR="002C52C6" w:rsidRPr="0057331A">
        <w:rPr>
          <w:rStyle w:val="HTMLTypewriter"/>
          <w:b/>
          <w:bCs/>
          <w:color w:val="000000"/>
          <w:sz w:val="22"/>
          <w:szCs w:val="22"/>
        </w:rPr>
        <w:t>[P1,P2,coef,R2] = ComparePDAreas(x,</w:t>
      </w:r>
      <w:r w:rsidR="00DB281A" w:rsidRPr="0057331A">
        <w:rPr>
          <w:rStyle w:val="HTMLTypewriter"/>
          <w:b/>
          <w:bCs/>
          <w:color w:val="000000"/>
          <w:sz w:val="22"/>
          <w:szCs w:val="22"/>
        </w:rPr>
        <w:t xml:space="preserve"> </w:t>
      </w:r>
      <w:r w:rsidR="002C52C6" w:rsidRPr="0057331A">
        <w:rPr>
          <w:rStyle w:val="HTMLTypewriter"/>
          <w:b/>
          <w:bCs/>
          <w:color w:val="000000"/>
          <w:sz w:val="22"/>
          <w:szCs w:val="22"/>
        </w:rPr>
        <w:t>orig,</w:t>
      </w:r>
      <w:r w:rsidR="00DB281A" w:rsidRPr="0057331A">
        <w:rPr>
          <w:rStyle w:val="HTMLTypewriter"/>
          <w:b/>
          <w:bCs/>
          <w:color w:val="000000"/>
          <w:sz w:val="22"/>
          <w:szCs w:val="22"/>
        </w:rPr>
        <w:t xml:space="preserve"> </w:t>
      </w:r>
      <w:r w:rsidR="002C52C6" w:rsidRPr="0057331A">
        <w:rPr>
          <w:rStyle w:val="HTMLTypewriter"/>
          <w:b/>
          <w:bCs/>
          <w:color w:val="000000"/>
          <w:sz w:val="22"/>
          <w:szCs w:val="22"/>
        </w:rPr>
        <w:t>processed,</w:t>
      </w:r>
      <w:r w:rsidR="00DB281A" w:rsidRPr="0057331A">
        <w:rPr>
          <w:rStyle w:val="HTMLTypewriter"/>
          <w:b/>
          <w:bCs/>
          <w:color w:val="000000"/>
          <w:sz w:val="22"/>
          <w:szCs w:val="22"/>
        </w:rPr>
        <w:t xml:space="preserve"> </w:t>
      </w:r>
      <w:r w:rsidR="002C52C6" w:rsidRPr="0057331A">
        <w:rPr>
          <w:rStyle w:val="HTMLTypewriter"/>
          <w:b/>
          <w:bCs/>
          <w:color w:val="000000"/>
          <w:sz w:val="22"/>
          <w:szCs w:val="22"/>
        </w:rPr>
        <w:t>PeakSensitivity)</w:t>
      </w:r>
      <w:r w:rsidR="002C52C6" w:rsidRPr="002C52C6">
        <w:rPr>
          <w:color w:val="000000"/>
        </w:rPr>
        <w:t>, where x=independent variable (</w:t>
      </w:r>
      <w:r w:rsidR="00A85C2D" w:rsidRPr="002C52C6">
        <w:rPr>
          <w:color w:val="000000"/>
        </w:rPr>
        <w:t>e.g.,</w:t>
      </w:r>
      <w:r w:rsidR="002C52C6" w:rsidRPr="002C52C6">
        <w:rPr>
          <w:color w:val="000000"/>
        </w:rPr>
        <w:t xml:space="preserve"> time); orig = original signal y values; processed = processed signal y values; P1 = peak table of original signal; P2 = peak table of processed signal; PeakSensitivity = approximate number of peaks that would fit into the entire x-axis range (larger numbers &gt; more peak detected). Displays a scatter plot of original areas vs processed areas for each peak and returns the peak tables, P1 and P2 respectively, and the slope, intercept, and </w:t>
      </w:r>
      <w:r w:rsidR="00196201">
        <w:t>R</w:t>
      </w:r>
      <w:r w:rsidR="00196201" w:rsidRPr="00196201">
        <w:rPr>
          <w:vertAlign w:val="superscript"/>
        </w:rPr>
        <w:t>2</w:t>
      </w:r>
      <w:r w:rsidR="00196201">
        <w:rPr>
          <w:vertAlign w:val="superscript"/>
        </w:rPr>
        <w:t xml:space="preserve"> </w:t>
      </w:r>
      <w:r w:rsidR="002C52C6" w:rsidRPr="00582CC6">
        <w:rPr>
          <w:color w:val="000000"/>
        </w:rPr>
        <w:t>v</w:t>
      </w:r>
      <w:r w:rsidR="002C52C6" w:rsidRPr="002C52C6">
        <w:rPr>
          <w:color w:val="000000"/>
        </w:rPr>
        <w:t>alues, which should ideally be 1,0, and 1, if the processing has</w:t>
      </w:r>
      <w:r w:rsidR="00250072">
        <w:rPr>
          <w:color w:val="000000"/>
        </w:rPr>
        <w:t xml:space="preserve"> no effect at all on peak area.</w:t>
      </w:r>
      <w:r w:rsidR="00250072">
        <w:rPr>
          <w:color w:val="000000"/>
        </w:rPr>
        <w:br/>
      </w:r>
      <w:r w:rsidR="00250072" w:rsidRPr="00250072">
        <w:rPr>
          <w:color w:val="000000"/>
          <w:sz w:val="12"/>
          <w:szCs w:val="12"/>
        </w:rPr>
        <w:br/>
      </w:r>
      <w:hyperlink r:id="rId3694" w:history="1">
        <w:r w:rsidR="002C52C6" w:rsidRPr="002C52C6">
          <w:rPr>
            <w:rStyle w:val="Hyperlink"/>
            <w:color w:val="551A8B"/>
          </w:rPr>
          <w:t>iSignal</w:t>
        </w:r>
      </w:hyperlink>
      <w:r w:rsidR="002C52C6"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992D0A">
        <w:rPr>
          <w:noProof/>
          <w:color w:val="000000"/>
        </w:rPr>
        <w:t>385</w:t>
      </w:r>
      <w:r w:rsidR="00675112">
        <w:rPr>
          <w:color w:val="000000"/>
        </w:rPr>
        <w:fldChar w:fldCharType="end"/>
      </w:r>
      <w:r w:rsidR="00675112">
        <w:rPr>
          <w:color w:val="000000"/>
        </w:rPr>
        <w:t xml:space="preserve">) </w:t>
      </w:r>
      <w:r w:rsidR="002C52C6" w:rsidRPr="002C52C6">
        <w:rPr>
          <w:color w:val="000000"/>
        </w:rPr>
        <w:t xml:space="preserve">is </w:t>
      </w:r>
      <w:r w:rsidR="001F0808">
        <w:rPr>
          <w:color w:val="000000"/>
        </w:rPr>
        <w:t>my</w:t>
      </w:r>
      <w:r w:rsidR="002C52C6" w:rsidRPr="002C52C6">
        <w:rPr>
          <w:color w:val="000000"/>
        </w:rPr>
        <w:t xml:space="preserve"> downloadable Matlab function that performs various signal processing functions described in this tutorial, including one-at-a-time manual measurement of peak area using Simpson</w:t>
      </w:r>
      <w:r w:rsidR="004148EB">
        <w:rPr>
          <w:color w:val="000000"/>
        </w:rPr>
        <w:fldChar w:fldCharType="begin"/>
      </w:r>
      <w:r w:rsidR="004148EB">
        <w:instrText xml:space="preserve"> XE "</w:instrText>
      </w:r>
      <w:r w:rsidR="004148EB" w:rsidRPr="00E52AD4">
        <w:rPr>
          <w:color w:val="000000"/>
        </w:rPr>
        <w:instrText>Simpson</w:instrText>
      </w:r>
      <w:r w:rsidR="004148EB">
        <w:instrText xml:space="preserve">" </w:instrText>
      </w:r>
      <w:r w:rsidR="004148EB">
        <w:rPr>
          <w:color w:val="000000"/>
        </w:rPr>
        <w:fldChar w:fldCharType="end"/>
      </w:r>
      <w:r w:rsidR="002C52C6" w:rsidRPr="002C52C6">
        <w:rPr>
          <w:color w:val="000000"/>
        </w:rPr>
        <w:t>'s Rule and the perpendicular drop method. Click to view or right-click &gt; Save link as... </w:t>
      </w:r>
      <w:hyperlink r:id="rId3695" w:history="1">
        <w:r w:rsidR="002C52C6" w:rsidRPr="002C52C6">
          <w:rPr>
            <w:rStyle w:val="Hyperlink"/>
            <w:color w:val="551A8B"/>
          </w:rPr>
          <w:t>here</w:t>
        </w:r>
      </w:hyperlink>
      <w:r w:rsidR="002C52C6" w:rsidRPr="002C52C6">
        <w:rPr>
          <w:color w:val="000000"/>
        </w:rPr>
        <w:t>, or you can download the </w:t>
      </w:r>
      <w:hyperlink r:id="rId3696" w:history="1">
        <w:r w:rsidR="002C52C6" w:rsidRPr="002C52C6">
          <w:rPr>
            <w:rStyle w:val="Hyperlink"/>
            <w:color w:val="551A8B"/>
          </w:rPr>
          <w:t>ZIP file</w:t>
        </w:r>
      </w:hyperlink>
      <w:r w:rsidR="002C52C6" w:rsidRPr="002C52C6">
        <w:rPr>
          <w:color w:val="000000"/>
        </w:rPr>
        <w:t> with sample data for testing. The animated GIF iSignalAreaAnimation.gif (</w:t>
      </w:r>
      <w:hyperlink r:id="rId3697" w:history="1">
        <w:r w:rsidR="002C52C6" w:rsidRPr="002C52C6">
          <w:rPr>
            <w:rStyle w:val="Hyperlink"/>
            <w:color w:val="551A8B"/>
          </w:rPr>
          <w:t>click to view</w:t>
        </w:r>
      </w:hyperlink>
      <w:r w:rsidR="002C52C6" w:rsidRPr="002C52C6">
        <w:rPr>
          <w:color w:val="000000"/>
        </w:rPr>
        <w:t>) shows iSignal applying the perpendicular drop method to a series of four peaks of equal area. (Look at the bottom panel to see how the measurement intervals, marked by the vertical dotted magenta lines, are positioned at the valley minimum on either side of each of the four peaks). It also has a built-in peak fitter, activated by the </w:t>
      </w:r>
      <w:r w:rsidR="002C52C6" w:rsidRPr="002C52C6">
        <w:rPr>
          <w:b/>
          <w:bCs/>
          <w:color w:val="000000"/>
        </w:rPr>
        <w:t>Shift-F</w:t>
      </w:r>
      <w:r w:rsidR="002C52C6" w:rsidRPr="002C52C6">
        <w:rPr>
          <w:color w:val="000000"/>
        </w:rPr>
        <w:t> key, based on </w:t>
      </w:r>
      <w:hyperlink r:id="rId3698" w:history="1">
        <w:r w:rsidR="002C52C6" w:rsidRPr="002C52C6">
          <w:rPr>
            <w:rStyle w:val="Hyperlink"/>
            <w:color w:val="551A8B"/>
          </w:rPr>
          <w:t>peakfit.m</w:t>
        </w:r>
      </w:hyperlink>
      <w:r w:rsidR="002C52C6" w:rsidRPr="002C52C6">
        <w:rPr>
          <w:color w:val="000000"/>
        </w:rPr>
        <w:t>, that measures the areas of overlapping peak of known shape. There is also an </w:t>
      </w:r>
      <w:r w:rsidR="002C52C6" w:rsidRPr="002C52C6">
        <w:rPr>
          <w:i/>
          <w:iCs/>
          <w:color w:val="000000"/>
        </w:rPr>
        <w:t>automatic </w:t>
      </w:r>
      <w:r w:rsidR="002C52C6" w:rsidRPr="002C52C6">
        <w:rPr>
          <w:color w:val="000000"/>
        </w:rPr>
        <w:t>peak finding function based on the </w:t>
      </w:r>
      <w:hyperlink r:id="rId3699" w:history="1">
        <w:r w:rsidR="002C52C6" w:rsidRPr="002C52C6">
          <w:rPr>
            <w:rStyle w:val="Hyperlink"/>
            <w:color w:val="551A8B"/>
          </w:rPr>
          <w:t>autopeaks </w:t>
        </w:r>
      </w:hyperlink>
      <w:r w:rsidR="002C52C6" w:rsidRPr="002C52C6">
        <w:rPr>
          <w:color w:val="000000"/>
        </w:rPr>
        <w:t>function, activated by the</w:t>
      </w:r>
      <w:r w:rsidR="002C52C6" w:rsidRPr="002C52C6">
        <w:rPr>
          <w:b/>
          <w:bCs/>
          <w:color w:val="000000"/>
        </w:rPr>
        <w:t> J</w:t>
      </w:r>
      <w:r w:rsidR="002C52C6" w:rsidRPr="002C52C6">
        <w:rPr>
          <w:color w:val="000000"/>
        </w:rPr>
        <w:t> or </w:t>
      </w:r>
      <w:r w:rsidR="002C52C6" w:rsidRPr="002C52C6">
        <w:rPr>
          <w:b/>
          <w:bCs/>
          <w:color w:val="000000"/>
        </w:rPr>
        <w:t>Shift-J</w:t>
      </w:r>
      <w:r w:rsidR="002C52C6" w:rsidRPr="002C52C6">
        <w:rPr>
          <w:color w:val="000000"/>
        </w:rPr>
        <w:t> keys, which displays </w:t>
      </w:r>
      <w:r w:rsidR="002C52C6" w:rsidRPr="002C52C6">
        <w:rPr>
          <w:rFonts w:ascii="Times New&#10;        Roman" w:hAnsi="Times New&#10;        Roman"/>
          <w:color w:val="000000"/>
        </w:rPr>
        <w:t>a </w:t>
      </w:r>
      <w:hyperlink r:id="rId3700" w:history="1">
        <w:r w:rsidR="002C52C6" w:rsidRPr="002C52C6">
          <w:rPr>
            <w:rStyle w:val="Hyperlink"/>
            <w:rFonts w:ascii="Times New&#10;        Roman" w:hAnsi="Times New&#10;        Roman"/>
            <w:color w:val="551A8B"/>
          </w:rPr>
          <w:t>table </w:t>
        </w:r>
      </w:hyperlink>
      <w:r w:rsidR="00582CC6">
        <w:rPr>
          <w:rFonts w:ascii="Times New&#10;        Roman" w:hAnsi="Times New&#10;        Roman"/>
          <w:color w:val="000000"/>
        </w:rPr>
        <w:t>listing the</w:t>
      </w:r>
      <w:r w:rsidR="002C52C6" w:rsidRPr="002C52C6">
        <w:rPr>
          <w:rFonts w:ascii="Times New&#10;        Roman" w:hAnsi="Times New&#10;        Roman"/>
          <w:color w:val="000000"/>
        </w:rPr>
        <w:t xml:space="preserve"> peak number, position, absolute peak height, peak-valley difference, perpendicular drop area, and tangent skim area of each peak in the signal.</w:t>
      </w:r>
      <w:r w:rsidR="00250072">
        <w:rPr>
          <w:color w:val="000000"/>
        </w:rPr>
        <w:br/>
      </w:r>
      <w:r w:rsidR="00250072" w:rsidRPr="000F2186">
        <w:rPr>
          <w:color w:val="000000"/>
          <w:sz w:val="12"/>
          <w:szCs w:val="12"/>
        </w:rPr>
        <w:br/>
      </w:r>
      <w:hyperlink r:id="rId3701" w:history="1">
        <w:r w:rsidR="002C52C6" w:rsidRPr="002C52C6">
          <w:rPr>
            <w:rStyle w:val="Hyperlink"/>
            <w:color w:val="551A8B"/>
          </w:rPr>
          <w:t>peakfit</w:t>
        </w:r>
      </w:hyperlink>
      <w:r w:rsidR="002C52C6" w:rsidRPr="002C52C6">
        <w:rPr>
          <w:color w:val="000000"/>
        </w:rPr>
        <w:t>, a command-line function for multiple peak fitting by iterative non-linear least-squares.</w:t>
      </w:r>
      <w:r w:rsidR="002F515D">
        <w:rPr>
          <w:color w:val="000000"/>
        </w:rPr>
        <w:t xml:space="preserve"> </w:t>
      </w:r>
      <w:r w:rsidR="002C52C6" w:rsidRPr="002C52C6">
        <w:rPr>
          <w:color w:val="000000"/>
        </w:rPr>
        <w:t>It measures the peak position, height, width, and area of overlapping peaks, and it has several ways to </w:t>
      </w:r>
      <w:hyperlink r:id="rId3702" w:anchor="baseline" w:history="1">
        <w:r w:rsidR="002C52C6" w:rsidRPr="002C52C6">
          <w:rPr>
            <w:rStyle w:val="Hyperlink"/>
            <w:color w:val="551A8B"/>
          </w:rPr>
          <w:t>correct for non-zero baselines.</w:t>
        </w:r>
      </w:hyperlink>
      <w:r w:rsidR="002C52C6" w:rsidRPr="002C52C6">
        <w:rPr>
          <w:color w:val="000000"/>
        </w:rPr>
        <w:t> For best results, it requires that the peak shape of your peaks be among those </w:t>
      </w:r>
      <w:hyperlink r:id="rId3703" w:anchor="PeakShapes" w:history="1">
        <w:r w:rsidR="002C52C6" w:rsidRPr="002C52C6">
          <w:rPr>
            <w:rStyle w:val="Hyperlink"/>
            <w:color w:val="551A8B"/>
          </w:rPr>
          <w:t>listed here</w:t>
        </w:r>
      </w:hyperlink>
      <w:r w:rsidR="002C52C6" w:rsidRPr="002C52C6">
        <w:rPr>
          <w:color w:val="000000"/>
        </w:rPr>
        <w:t>.</w:t>
      </w:r>
      <w:r w:rsidR="00852A7B">
        <w:rPr>
          <w:color w:val="000000"/>
        </w:rPr>
        <w:br/>
      </w:r>
      <w:r w:rsidR="00852A7B" w:rsidRPr="00852A7B">
        <w:rPr>
          <w:color w:val="000000"/>
          <w:sz w:val="12"/>
          <w:szCs w:val="12"/>
        </w:rPr>
        <w:br/>
      </w:r>
      <w:hyperlink r:id="rId3704" w:history="1">
        <w:r w:rsidR="002C52C6" w:rsidRPr="002C52C6">
          <w:rPr>
            <w:rStyle w:val="Hyperlink"/>
            <w:color w:val="551A8B"/>
          </w:rPr>
          <w:t>PeakCalibrationCurve.m</w:t>
        </w:r>
      </w:hyperlink>
      <w:r w:rsidR="00D46A14">
        <w:rPr>
          <w:color w:val="000000"/>
        </w:rPr>
        <w:t> is a</w:t>
      </w:r>
      <w:r w:rsidR="002C52C6" w:rsidRPr="002C52C6">
        <w:rPr>
          <w:color w:val="000000"/>
        </w:rPr>
        <w:t xml:space="preserve"> Matlab/Octave simulation of the calibration of a flow injection or chromatography system that produces signal peaks that are related to an underlying concentration or amplitude ('amp'). The</w:t>
      </w:r>
      <w:r w:rsidR="00D46A14">
        <w:rPr>
          <w:color w:val="000000"/>
        </w:rPr>
        <w:t xml:space="preserve"> </w:t>
      </w:r>
      <w:hyperlink r:id="rId3705" w:history="1">
        <w:r w:rsidR="002C52C6" w:rsidRPr="002C52C6">
          <w:rPr>
            <w:rStyle w:val="Hyperlink"/>
            <w:color w:val="551A8B"/>
          </w:rPr>
          <w:t>measurepeaks.m</w:t>
        </w:r>
      </w:hyperlink>
      <w:r w:rsidR="002C52C6" w:rsidRPr="002C52C6">
        <w:rPr>
          <w:color w:val="000000"/>
        </w:rPr>
        <w:t> function is used to determine the absolute peak height, peak-valley difference, perpendicular drop area, and tangent skim area. The Matlab/Octave script </w:t>
      </w:r>
      <w:hyperlink r:id="rId3706" w:history="1">
        <w:r w:rsidR="002C52C6" w:rsidRPr="002C52C6">
          <w:rPr>
            <w:rStyle w:val="Hyperlink"/>
            <w:color w:val="551A8B"/>
          </w:rPr>
          <w:t>PeakShapeAnalyticalCurve.m</w:t>
        </w:r>
      </w:hyperlink>
      <w:r w:rsidR="002C52C6" w:rsidRPr="002C52C6">
        <w:rPr>
          <w:color w:val="000000"/>
        </w:rPr>
        <w:t> shows that, for a single isolated peak whose shape is constant and independent of concentration, if the wrong model shape is used, the peak heights measured by curve fitting will be inaccurate, but that error will be exactly the same for the unknown samples and the known calibration standards, so the error will “cancel out” and the measured concentrations will be accurate, provided you use the same inaccurate model for both the known standards and the unknown samples. See</w:t>
      </w:r>
      <w:r w:rsidR="00D46A14">
        <w:rPr>
          <w:color w:val="000000"/>
        </w:rPr>
        <w:t xml:space="preserve"> page </w:t>
      </w:r>
      <w:r w:rsidR="00D46A14">
        <w:rPr>
          <w:color w:val="000000"/>
        </w:rPr>
        <w:fldChar w:fldCharType="begin"/>
      </w:r>
      <w:r w:rsidR="00D46A14">
        <w:rPr>
          <w:color w:val="000000"/>
        </w:rPr>
        <w:instrText xml:space="preserve"> PAGEREF _Ref528142420 \h </w:instrText>
      </w:r>
      <w:r w:rsidR="00D46A14">
        <w:rPr>
          <w:color w:val="000000"/>
        </w:rPr>
      </w:r>
      <w:r w:rsidR="00D46A14">
        <w:rPr>
          <w:color w:val="000000"/>
        </w:rPr>
        <w:fldChar w:fldCharType="separate"/>
      </w:r>
      <w:r w:rsidR="00992D0A">
        <w:rPr>
          <w:noProof/>
          <w:color w:val="000000"/>
        </w:rPr>
        <w:t>332</w:t>
      </w:r>
      <w:r w:rsidR="00D46A14">
        <w:rPr>
          <w:color w:val="000000"/>
        </w:rPr>
        <w:fldChar w:fldCharType="end"/>
      </w:r>
      <w:r w:rsidR="00D46A14">
        <w:rPr>
          <w:color w:val="000000"/>
        </w:rPr>
        <w:t xml:space="preserve">. </w:t>
      </w:r>
      <w:r w:rsidR="00852A7B">
        <w:rPr>
          <w:color w:val="000000"/>
        </w:rPr>
        <w:br/>
      </w:r>
      <w:r w:rsidR="00852A7B" w:rsidRPr="00852A7B">
        <w:rPr>
          <w:color w:val="000000"/>
          <w:sz w:val="12"/>
          <w:szCs w:val="12"/>
        </w:rPr>
        <w:br/>
      </w:r>
      <w:hyperlink r:id="rId3707" w:history="1">
        <w:r w:rsidR="002C52C6" w:rsidRPr="002C52C6">
          <w:rPr>
            <w:rStyle w:val="Hyperlink"/>
            <w:color w:val="551A8B"/>
          </w:rPr>
          <w:t>PowerTransformTest.m</w:t>
        </w:r>
      </w:hyperlink>
      <w:r w:rsidR="002C52C6" w:rsidRPr="002C52C6">
        <w:rPr>
          <w:color w:val="000000"/>
        </w:rPr>
        <w:t> is a simple script that demonstrates the </w:t>
      </w:r>
      <w:hyperlink r:id="rId3708" w:anchor="power" w:history="1">
        <w:r w:rsidR="002C52C6" w:rsidRPr="002C52C6">
          <w:rPr>
            <w:rStyle w:val="Hyperlink"/>
            <w:color w:val="551A8B"/>
          </w:rPr>
          <w:t>power method</w:t>
        </w:r>
      </w:hyperlink>
      <w:r w:rsidR="002C52C6" w:rsidRPr="002C52C6">
        <w:rPr>
          <w:color w:val="000000"/>
        </w:rPr>
        <w:t> of peak sharpening to aid in reducing in peak overlap. The scripts </w:t>
      </w:r>
      <w:hyperlink r:id="rId3709" w:history="1">
        <w:r w:rsidR="002C52C6" w:rsidRPr="002C52C6">
          <w:rPr>
            <w:rStyle w:val="Hyperlink"/>
            <w:color w:val="551A8B"/>
          </w:rPr>
          <w:t>PowerMethodGaussian.m</w:t>
        </w:r>
      </w:hyperlink>
      <w:r w:rsidR="002C52C6" w:rsidRPr="002C52C6">
        <w:rPr>
          <w:color w:val="000000"/>
        </w:rPr>
        <w:t> and </w:t>
      </w:r>
      <w:hyperlink r:id="rId3710" w:history="1">
        <w:r w:rsidR="002C52C6" w:rsidRPr="002C52C6">
          <w:rPr>
            <w:rStyle w:val="Hyperlink"/>
            <w:color w:val="551A8B"/>
          </w:rPr>
          <w:t>PowerMethodLorentzian.m</w:t>
        </w:r>
      </w:hyperlink>
      <w:r w:rsidR="00BA38C3">
        <w:rPr>
          <w:color w:val="000000"/>
        </w:rPr>
        <w:t xml:space="preserve"> </w:t>
      </w:r>
      <w:r w:rsidR="002C52C6" w:rsidRPr="002C52C6">
        <w:rPr>
          <w:color w:val="000000"/>
        </w:rPr>
        <w:t>compare the power methods to deconvolution, for Gaussian and Lorentzian peak, respectively. </w:t>
      </w:r>
      <w:hyperlink r:id="rId3711" w:history="1">
        <w:r w:rsidR="002C52C6" w:rsidRPr="002C52C6">
          <w:rPr>
            <w:rStyle w:val="Hyperlink"/>
            <w:color w:val="551A8B"/>
          </w:rPr>
          <w:t>PowerMethodCalibrationCurve</w:t>
        </w:r>
      </w:hyperlink>
      <w:r w:rsidR="002C52C6" w:rsidRPr="002C52C6">
        <w:rPr>
          <w:color w:val="000000"/>
        </w:rPr>
        <w:t> is a variant of </w:t>
      </w:r>
      <w:hyperlink r:id="rId3712" w:history="1">
        <w:r w:rsidR="002C52C6" w:rsidRPr="002C52C6">
          <w:rPr>
            <w:rStyle w:val="Hyperlink"/>
            <w:color w:val="551A8B"/>
          </w:rPr>
          <w:t>PeakCalibrationCurve.m</w:t>
        </w:r>
      </w:hyperlink>
      <w:r w:rsidR="002C52C6" w:rsidRPr="002C52C6">
        <w:rPr>
          <w:color w:val="000000"/>
        </w:rPr>
        <w:t> that evaluates the </w:t>
      </w:r>
      <w:hyperlink r:id="rId3713" w:anchor="power" w:history="1">
        <w:r w:rsidR="002C52C6" w:rsidRPr="002C52C6">
          <w:rPr>
            <w:rStyle w:val="Hyperlink"/>
            <w:color w:val="551A8B"/>
          </w:rPr>
          <w:t>power method</w:t>
        </w:r>
      </w:hyperlink>
      <w:r w:rsidR="002C52C6" w:rsidRPr="002C52C6">
        <w:rPr>
          <w:color w:val="000000"/>
        </w:rPr>
        <w:t> in the context of a flow injection or chromatography measurement</w:t>
      </w:r>
      <w:r w:rsidR="00D47AF0">
        <w:rPr>
          <w:color w:val="000000"/>
        </w:rPr>
        <w:t xml:space="preserve">. </w:t>
      </w:r>
      <w:r w:rsidR="002C52C6" w:rsidRPr="002C52C6">
        <w:rPr>
          <w:color w:val="000000"/>
        </w:rPr>
        <w:t>The self-contained function</w:t>
      </w:r>
      <w:r w:rsidR="00BA38C3">
        <w:rPr>
          <w:color w:val="000000"/>
        </w:rPr>
        <w:t xml:space="preserve"> </w:t>
      </w:r>
      <w:hyperlink r:id="rId3714" w:history="1">
        <w:r w:rsidR="002C52C6" w:rsidRPr="002C52C6">
          <w:rPr>
            <w:rStyle w:val="Hyperlink"/>
            <w:color w:val="551A8B"/>
          </w:rPr>
          <w:t>PowerMethodDemo.m</w:t>
        </w:r>
      </w:hyperlink>
      <w:r w:rsidR="002C52C6" w:rsidRPr="002C52C6">
        <w:rPr>
          <w:color w:val="000000"/>
        </w:rPr>
        <w:t> demonstrates the power method for measuring the area of small shouldering peak that is partly overlapped by a much stronger interfering peak (</w:t>
      </w:r>
      <w:hyperlink r:id="rId3715" w:history="1">
        <w:r w:rsidR="002C52C6" w:rsidRPr="002C52C6">
          <w:rPr>
            <w:rStyle w:val="Hyperlink"/>
            <w:color w:val="551A8B"/>
          </w:rPr>
          <w:t>Graphic</w:t>
        </w:r>
      </w:hyperlink>
      <w:r w:rsidR="002C52C6" w:rsidRPr="002C52C6">
        <w:rPr>
          <w:color w:val="000000"/>
        </w:rPr>
        <w:t>). It also demonstrates the effect of random noise, smoothing, and any uncorrected background under the peaks.</w:t>
      </w:r>
      <w:r w:rsidR="00852A7B">
        <w:rPr>
          <w:color w:val="000000"/>
        </w:rPr>
        <w:br/>
      </w:r>
      <w:r w:rsidR="00852A7B" w:rsidRPr="00852A7B">
        <w:rPr>
          <w:color w:val="000000"/>
          <w:sz w:val="12"/>
          <w:szCs w:val="12"/>
        </w:rPr>
        <w:br/>
      </w:r>
      <w:hyperlink r:id="rId3716" w:history="1">
        <w:r w:rsidR="002C52C6" w:rsidRPr="002C52C6">
          <w:rPr>
            <w:rStyle w:val="Hyperlink"/>
            <w:color w:val="551A8B"/>
          </w:rPr>
          <w:t> </w:t>
        </w:r>
      </w:hyperlink>
      <w:hyperlink r:id="rId3717" w:history="1">
        <w:r w:rsidR="002C52C6" w:rsidRPr="002C52C6">
          <w:rPr>
            <w:rStyle w:val="Hyperlink"/>
            <w:color w:val="551A8B"/>
          </w:rPr>
          <w:t>AsymmetricalAreaTest.m</w:t>
        </w:r>
      </w:hyperlink>
      <w:r w:rsidR="002C52C6" w:rsidRPr="002C52C6">
        <w:rPr>
          <w:color w:val="000000"/>
        </w:rPr>
        <w:t>. Test of accuracy of peak area measurement methods for an asymmetrical peak, comparing (A) Gaussian estimation,</w:t>
      </w:r>
      <w:r w:rsidR="00F9416D">
        <w:rPr>
          <w:color w:val="000000"/>
        </w:rPr>
        <w:t xml:space="preserve"> </w:t>
      </w:r>
      <w:r w:rsidR="002C52C6" w:rsidRPr="002C52C6">
        <w:rPr>
          <w:color w:val="000000"/>
        </w:rPr>
        <w:t>(B) triangulation, (C) perpendicular drop method, and curve fitting by (D) exponentially broadened Gaussian, and (E) two overlapping Gaussians. Must have the following functions in the Matlab/Octave path: gaussian.m, expgaussian.m, findpeaksplot.m, findpeaksTplot.m, autopeaks.m, and peakfit.m. Related script </w:t>
      </w:r>
      <w:hyperlink r:id="rId3718" w:history="1">
        <w:r w:rsidR="002C52C6" w:rsidRPr="002C52C6">
          <w:rPr>
            <w:rStyle w:val="Hyperlink"/>
            <w:color w:val="551A8B"/>
          </w:rPr>
          <w:t>AsymmetricalAreaTest2.m</w:t>
        </w:r>
      </w:hyperlink>
      <w:r w:rsidR="002C52C6" w:rsidRPr="002C52C6">
        <w:rPr>
          <w:color w:val="000000"/>
        </w:rPr>
        <w:t> compares the standard deviations of those same methods with randomized noise samples. </w:t>
      </w:r>
      <w:r w:rsidR="00852A7B">
        <w:rPr>
          <w:color w:val="000000"/>
        </w:rPr>
        <w:br/>
      </w:r>
      <w:r w:rsidR="00852A7B" w:rsidRPr="00852A7B">
        <w:rPr>
          <w:color w:val="000000"/>
          <w:sz w:val="12"/>
          <w:szCs w:val="12"/>
        </w:rPr>
        <w:br/>
      </w:r>
      <w:hyperlink r:id="rId3719" w:history="1">
        <w:r w:rsidR="002C52C6" w:rsidRPr="002C52C6">
          <w:rPr>
            <w:rStyle w:val="Hyperlink"/>
            <w:color w:val="551A8B"/>
          </w:rPr>
          <w:t> SumOfAreas.m</w:t>
        </w:r>
      </w:hyperlink>
      <w:r w:rsidR="002C52C6" w:rsidRPr="002C52C6">
        <w:rPr>
          <w:color w:val="000000"/>
        </w:rPr>
        <w:t>. Demonstrates that even drastically non-Gaussian peaks can be fit with up to five overlapping Gaussian components, and that the total area of the components approaches the area under the non-Gaussian peak as the number of components increases (</w:t>
      </w:r>
      <w:hyperlink r:id="rId3720" w:history="1">
        <w:r w:rsidR="002C52C6" w:rsidRPr="002C52C6">
          <w:rPr>
            <w:rStyle w:val="Hyperlink"/>
            <w:color w:val="551A8B"/>
          </w:rPr>
          <w:t>graphic</w:t>
        </w:r>
      </w:hyperlink>
      <w:r w:rsidR="002C52C6" w:rsidRPr="002C52C6">
        <w:rPr>
          <w:color w:val="000000"/>
        </w:rPr>
        <w:t>). In most cases only a few components are necessary to obtain a good estimate of the peak area.</w:t>
      </w:r>
      <w:r w:rsidR="00450E3A" w:rsidRPr="002C52C6">
        <w:rPr>
          <w:color w:val="000000"/>
        </w:rPr>
        <w:t xml:space="preserve"> </w:t>
      </w:r>
    </w:p>
    <w:p w14:paraId="3B5BF9EB" w14:textId="35B6A216" w:rsidR="002C52C6" w:rsidRPr="00450E3A" w:rsidRDefault="002C52C6" w:rsidP="003745C8">
      <w:pPr>
        <w:pStyle w:val="Heading3"/>
        <w:spacing w:before="120"/>
      </w:pPr>
      <w:bookmarkStart w:id="1272" w:name="LinearLeastSquares"/>
      <w:bookmarkStart w:id="1273" w:name="_Toc132458656"/>
      <w:bookmarkEnd w:id="1272"/>
      <w:r w:rsidRPr="002C52C6">
        <w:t xml:space="preserve">Linear </w:t>
      </w:r>
      <w:r w:rsidR="008D3B16">
        <w:t>Least-squares</w:t>
      </w:r>
      <w:bookmarkEnd w:id="1273"/>
    </w:p>
    <w:p w14:paraId="528F7D11" w14:textId="1AD916F0" w:rsidR="002C52C6" w:rsidRPr="002C52C6" w:rsidRDefault="00000000" w:rsidP="003745C8">
      <w:pPr>
        <w:pStyle w:val="NormalWeb"/>
        <w:shd w:val="clear" w:color="auto" w:fill="FFFFFF"/>
        <w:spacing w:before="120" w:beforeAutospacing="0" w:after="120" w:afterAutospacing="0"/>
        <w:rPr>
          <w:color w:val="000000"/>
        </w:rPr>
      </w:pPr>
      <w:hyperlink r:id="rId3721" w:history="1">
        <w:r w:rsidR="002C52C6" w:rsidRPr="002C52C6">
          <w:rPr>
            <w:rStyle w:val="Hyperlink"/>
            <w:color w:val="551A8B"/>
          </w:rPr>
          <w:t>TestLinearFit effect of number of points.txt</w:t>
        </w:r>
      </w:hyperlink>
      <w:r w:rsidR="002C52C6" w:rsidRPr="002C52C6">
        <w:rPr>
          <w:color w:val="000000"/>
        </w:rPr>
        <w:t>. Effect of sample size on least-square error estimates by Monte Carlo Simulation, Algebraic propagation-of-errors, and the bootstrap method, using the Matlab script </w:t>
      </w:r>
      <w:hyperlink r:id="rId3722" w:history="1">
        <w:r w:rsidR="002C52C6" w:rsidRPr="002C52C6">
          <w:rPr>
            <w:rStyle w:val="Hyperlink"/>
            <w:color w:val="551A8B"/>
          </w:rPr>
          <w:t>TestLinearFit.m</w:t>
        </w:r>
      </w:hyperlink>
      <w:r w:rsidR="002C52C6" w:rsidRPr="002C52C6">
        <w:rPr>
          <w:color w:val="000000"/>
        </w:rPr>
        <w:t>.</w:t>
      </w:r>
      <w:r w:rsidR="002C52C6" w:rsidRPr="002C52C6">
        <w:rPr>
          <w:color w:val="000000"/>
        </w:rPr>
        <w:br/>
      </w:r>
      <w:r w:rsidR="002C52C6" w:rsidRPr="00B17B80">
        <w:rPr>
          <w:color w:val="000000"/>
          <w:sz w:val="12"/>
          <w:szCs w:val="12"/>
        </w:rPr>
        <w:br/>
      </w:r>
      <w:hyperlink r:id="rId3723" w:history="1">
        <w:r w:rsidR="002C52C6" w:rsidRPr="002C52C6">
          <w:rPr>
            <w:rStyle w:val="Hyperlink"/>
            <w:color w:val="551A8B"/>
          </w:rPr>
          <w:t>LeastSquaresCode.txt</w:t>
        </w:r>
      </w:hyperlink>
      <w:r w:rsidR="002C52C6" w:rsidRPr="002C52C6">
        <w:rPr>
          <w:color w:val="000000"/>
        </w:rPr>
        <w:t>. Simple pseudocode for calculating the first-order least-square fit of y vs x, including the Slope and Intercept and the predicted standard deviation of the slope (SDslope) and intercept (SDintercept).</w:t>
      </w:r>
      <w:r w:rsidR="002C52C6" w:rsidRPr="002C52C6">
        <w:rPr>
          <w:color w:val="000000"/>
        </w:rPr>
        <w:br/>
      </w:r>
      <w:r w:rsidR="002C52C6" w:rsidRPr="00B17B80">
        <w:rPr>
          <w:color w:val="000000"/>
          <w:sz w:val="12"/>
          <w:szCs w:val="12"/>
        </w:rPr>
        <w:br/>
      </w:r>
      <w:hyperlink r:id="rId3724" w:history="1">
        <w:r w:rsidR="002C52C6" w:rsidRPr="002C52C6">
          <w:rPr>
            <w:rStyle w:val="Hyperlink"/>
            <w:color w:val="551A8B"/>
          </w:rPr>
          <w:t>CalibrationQuadraticEquations.txt</w:t>
        </w:r>
      </w:hyperlink>
      <w:r w:rsidR="002C52C6" w:rsidRPr="002C52C6">
        <w:rPr>
          <w:color w:val="000000"/>
        </w:rPr>
        <w:t xml:space="preserve">. Simple pseudocode for calculating the </w:t>
      </w:r>
      <w:r w:rsidR="00F9416D" w:rsidRPr="002C52C6">
        <w:rPr>
          <w:color w:val="000000"/>
        </w:rPr>
        <w:t>second order</w:t>
      </w:r>
      <w:r w:rsidR="002C52C6" w:rsidRPr="002C52C6">
        <w:rPr>
          <w:color w:val="000000"/>
        </w:rPr>
        <w:t xml:space="preserve"> least-square fit of y vs x, including the constant, x, and x2 terms.</w:t>
      </w:r>
    </w:p>
    <w:p w14:paraId="65BDE711" w14:textId="279E6E42" w:rsidR="002C52C6" w:rsidRPr="002C52C6" w:rsidRDefault="00000000" w:rsidP="003745C8">
      <w:pPr>
        <w:pStyle w:val="NormalWeb"/>
        <w:shd w:val="clear" w:color="auto" w:fill="FFFFFF"/>
        <w:spacing w:before="120" w:beforeAutospacing="0" w:after="120" w:afterAutospacing="0"/>
        <w:rPr>
          <w:color w:val="000000"/>
        </w:rPr>
      </w:pPr>
      <w:hyperlink r:id="rId3725" w:history="1">
        <w:r w:rsidR="002C52C6" w:rsidRPr="002C52C6">
          <w:rPr>
            <w:rStyle w:val="Hyperlink"/>
            <w:color w:val="551A8B"/>
          </w:rPr>
          <w:t>plotit</w:t>
        </w:r>
      </w:hyperlink>
      <w:r w:rsidR="002C52C6" w:rsidRPr="002C52C6">
        <w:rPr>
          <w:color w:val="000000"/>
        </w:rPr>
        <w:t>, version 2, (previously named 'plotfit'), is a function for plotting x,y data in matrices or in separate vectors. It optionally fits the data with a polynomial of order </w:t>
      </w:r>
      <w:r w:rsidR="002C52C6" w:rsidRPr="002C52C6">
        <w:rPr>
          <w:i/>
          <w:iCs/>
          <w:color w:val="000000"/>
        </w:rPr>
        <w:t>n </w:t>
      </w:r>
      <w:r w:rsidR="002C52C6" w:rsidRPr="002C52C6">
        <w:rPr>
          <w:color w:val="000000"/>
        </w:rPr>
        <w:t>if </w:t>
      </w:r>
      <w:r w:rsidR="002C52C6" w:rsidRPr="002C52C6">
        <w:rPr>
          <w:i/>
          <w:iCs/>
          <w:color w:val="000000"/>
        </w:rPr>
        <w:t>n</w:t>
      </w:r>
      <w:r w:rsidR="002C52C6" w:rsidRPr="002C52C6">
        <w:rPr>
          <w:color w:val="000000"/>
        </w:rPr>
        <w:t> </w:t>
      </w:r>
      <w:r w:rsidR="002C52C6" w:rsidRPr="002C52C6">
        <w:rPr>
          <w:rFonts w:ascii="Times&#10;          New Roman" w:hAnsi="Times&#10;          New Roman"/>
          <w:color w:val="000000"/>
        </w:rPr>
        <w:t>is included as the third input argument. </w:t>
      </w:r>
      <w:r w:rsidR="002C52C6" w:rsidRPr="002C52C6">
        <w:rPr>
          <w:color w:val="000000"/>
        </w:rPr>
        <w:t>In </w:t>
      </w:r>
      <w:r w:rsidR="002C52C6" w:rsidRPr="002C52C6">
        <w:rPr>
          <w:b/>
          <w:bCs/>
          <w:color w:val="000000"/>
        </w:rPr>
        <w:t>version 6</w:t>
      </w:r>
      <w:r w:rsidR="002C52C6" w:rsidRPr="002C52C6">
        <w:rPr>
          <w:color w:val="000000"/>
        </w:rPr>
        <w:t> </w:t>
      </w:r>
      <w:r w:rsidR="002C52C6" w:rsidRPr="002C52C6">
        <w:rPr>
          <w:rFonts w:ascii="Times&#10;          New Roman" w:hAnsi="Times&#10;          New Roman"/>
          <w:color w:val="000000"/>
        </w:rPr>
        <w:t>t</w:t>
      </w:r>
      <w:r w:rsidR="002C52C6" w:rsidRPr="002C52C6">
        <w:rPr>
          <w:color w:val="000000"/>
        </w:rPr>
        <w:t>he syntax is </w:t>
      </w:r>
      <w:r w:rsidR="002C52C6" w:rsidRPr="0057331A">
        <w:rPr>
          <w:rFonts w:ascii="Courier New" w:hAnsi="Courier New" w:cs="Courier New"/>
          <w:b/>
          <w:bCs/>
          <w:color w:val="000000"/>
          <w:sz w:val="22"/>
          <w:szCs w:val="22"/>
        </w:rPr>
        <w:t>[coef, RSquared, StdDevs] =</w:t>
      </w:r>
      <w:r w:rsidR="002C52C6" w:rsidRPr="0057331A">
        <w:rPr>
          <w:b/>
          <w:bCs/>
          <w:color w:val="000000"/>
          <w:sz w:val="22"/>
          <w:szCs w:val="22"/>
        </w:rPr>
        <w:t> </w:t>
      </w:r>
      <w:r w:rsidR="002C52C6" w:rsidRPr="0057331A">
        <w:rPr>
          <w:rFonts w:ascii="Courier New" w:hAnsi="Courier New" w:cs="Courier New"/>
          <w:b/>
          <w:bCs/>
          <w:color w:val="000000"/>
          <w:sz w:val="22"/>
          <w:szCs w:val="22"/>
        </w:rPr>
        <w:t>plotit(x,y)</w:t>
      </w:r>
      <w:r w:rsidR="002C52C6" w:rsidRPr="0057331A">
        <w:rPr>
          <w:b/>
          <w:bCs/>
          <w:color w:val="000000"/>
          <w:sz w:val="22"/>
          <w:szCs w:val="22"/>
        </w:rPr>
        <w:t> </w:t>
      </w:r>
      <w:r w:rsidR="002C52C6" w:rsidRPr="0057331A">
        <w:rPr>
          <w:rFonts w:ascii="Courier New" w:hAnsi="Courier New" w:cs="Courier New"/>
          <w:b/>
          <w:bCs/>
          <w:color w:val="000000"/>
          <w:sz w:val="22"/>
          <w:szCs w:val="22"/>
        </w:rPr>
        <w:t>or plotit(x,y,</w:t>
      </w:r>
      <w:r w:rsidR="002C52C6" w:rsidRPr="0057331A">
        <w:rPr>
          <w:rStyle w:val="HTMLTypewriter"/>
          <w:b/>
          <w:bCs/>
          <w:color w:val="000000"/>
          <w:sz w:val="22"/>
          <w:szCs w:val="22"/>
        </w:rPr>
        <w:t>n</w:t>
      </w:r>
      <w:r w:rsidR="006B0EF7" w:rsidRPr="0057331A">
        <w:rPr>
          <w:rFonts w:ascii="Courier New" w:hAnsi="Courier New" w:cs="Courier New"/>
          <w:b/>
          <w:bCs/>
          <w:color w:val="000000"/>
          <w:sz w:val="22"/>
          <w:szCs w:val="22"/>
        </w:rPr>
        <w:t>)</w:t>
      </w:r>
      <w:r w:rsidR="006B0EF7">
        <w:rPr>
          <w:rFonts w:ascii="Courier New" w:hAnsi="Courier New" w:cs="Courier New"/>
          <w:color w:val="000000"/>
          <w:sz w:val="22"/>
          <w:szCs w:val="22"/>
        </w:rPr>
        <w:t xml:space="preserve"> </w:t>
      </w:r>
      <w:r w:rsidR="002C52C6" w:rsidRPr="002C52C6">
        <w:rPr>
          <w:rFonts w:ascii="Times&#10;          New Roman" w:hAnsi="Times&#10;          New Roman"/>
          <w:color w:val="000000"/>
        </w:rPr>
        <w:t>or optionally </w:t>
      </w:r>
      <w:r w:rsidR="002C52C6" w:rsidRPr="0057331A">
        <w:rPr>
          <w:rFonts w:ascii="Courier New" w:hAnsi="Courier New" w:cs="Courier New"/>
          <w:b/>
          <w:bCs/>
          <w:color w:val="000000"/>
          <w:sz w:val="22"/>
          <w:szCs w:val="22"/>
        </w:rPr>
        <w:t>plotit(x, y, </w:t>
      </w:r>
      <w:r w:rsidR="002C52C6" w:rsidRPr="0057331A">
        <w:rPr>
          <w:rStyle w:val="HTMLTypewriter"/>
          <w:b/>
          <w:bCs/>
          <w:color w:val="000000"/>
          <w:sz w:val="22"/>
          <w:szCs w:val="22"/>
        </w:rPr>
        <w:t>n, datastyle, fitstyle</w:t>
      </w:r>
      <w:r w:rsidR="002C52C6" w:rsidRPr="0057331A">
        <w:rPr>
          <w:rFonts w:ascii="Courier New" w:hAnsi="Courier New" w:cs="Courier New"/>
          <w:b/>
          <w:bCs/>
          <w:color w:val="000000"/>
          <w:sz w:val="22"/>
          <w:szCs w:val="22"/>
        </w:rPr>
        <w:t>)</w:t>
      </w:r>
      <w:r w:rsidR="002C52C6" w:rsidRPr="006B0EF7">
        <w:rPr>
          <w:color w:val="000000"/>
          <w:sz w:val="22"/>
          <w:szCs w:val="22"/>
        </w:rPr>
        <w:t>,</w:t>
      </w:r>
      <w:r w:rsidR="002C52C6" w:rsidRPr="002C52C6">
        <w:rPr>
          <w:color w:val="000000"/>
        </w:rPr>
        <w:t xml:space="preserve"> where </w:t>
      </w:r>
      <w:r w:rsidR="002C52C6" w:rsidRPr="0057331A">
        <w:rPr>
          <w:rStyle w:val="HTMLTypewriter"/>
          <w:b/>
          <w:bCs/>
          <w:color w:val="000000"/>
          <w:sz w:val="24"/>
          <w:szCs w:val="24"/>
        </w:rPr>
        <w:t>data</w:t>
      </w:r>
      <w:r w:rsidR="002C52C6" w:rsidRPr="0057331A">
        <w:rPr>
          <w:rStyle w:val="HTMLTypewriter"/>
          <w:b/>
          <w:bCs/>
          <w:color w:val="000000"/>
          <w:sz w:val="22"/>
          <w:szCs w:val="22"/>
        </w:rPr>
        <w:t>style</w:t>
      </w:r>
      <w:r w:rsidR="002C52C6" w:rsidRPr="002C52C6">
        <w:rPr>
          <w:rStyle w:val="HTMLTypewriter"/>
          <w:color w:val="000000"/>
          <w:sz w:val="24"/>
          <w:szCs w:val="24"/>
        </w:rPr>
        <w:t> </w:t>
      </w:r>
      <w:r w:rsidR="002C52C6" w:rsidRPr="002C52C6">
        <w:rPr>
          <w:color w:val="000000"/>
        </w:rPr>
        <w:t>and </w:t>
      </w:r>
      <w:r w:rsidR="002C52C6" w:rsidRPr="0057331A">
        <w:rPr>
          <w:rStyle w:val="HTMLTypewriter"/>
          <w:b/>
          <w:bCs/>
          <w:color w:val="000000"/>
          <w:sz w:val="22"/>
          <w:szCs w:val="22"/>
        </w:rPr>
        <w:t>fitstyle</w:t>
      </w:r>
      <w:r w:rsidR="002C52C6" w:rsidRPr="002C52C6">
        <w:rPr>
          <w:rStyle w:val="HTMLTypewriter"/>
          <w:color w:val="000000"/>
          <w:sz w:val="24"/>
          <w:szCs w:val="24"/>
        </w:rPr>
        <w:t> </w:t>
      </w:r>
      <w:r w:rsidR="002C52C6" w:rsidRPr="002C52C6">
        <w:rPr>
          <w:color w:val="000000"/>
        </w:rPr>
        <w:t>are optional strings specifying the line and symbol style and color, in standard Matlab convention. For example, </w:t>
      </w:r>
      <w:r w:rsidR="002C52C6" w:rsidRPr="0057331A">
        <w:rPr>
          <w:rStyle w:val="HTMLTypewriter"/>
          <w:b/>
          <w:bCs/>
          <w:color w:val="000000"/>
          <w:sz w:val="22"/>
          <w:szCs w:val="22"/>
        </w:rPr>
        <w:t>plotit(x,y,3,'or','-g')</w:t>
      </w:r>
      <w:r w:rsidR="002C52C6" w:rsidRPr="002C52C6">
        <w:rPr>
          <w:color w:val="000000"/>
        </w:rPr>
        <w:t xml:space="preserve"> plots the data as red circles and the fit as a green solid line (the default is red dots and a blue line, respectively). Plotit returns the best-fit coefficients </w:t>
      </w:r>
      <w:r w:rsidR="002C52C6" w:rsidRPr="0057331A">
        <w:rPr>
          <w:b/>
          <w:bCs/>
          <w:color w:val="000000"/>
          <w:sz w:val="22"/>
          <w:szCs w:val="22"/>
        </w:rPr>
        <w:t>'</w:t>
      </w:r>
      <w:r w:rsidR="002C52C6" w:rsidRPr="0057331A">
        <w:rPr>
          <w:rStyle w:val="HTMLTypewriter"/>
          <w:b/>
          <w:bCs/>
          <w:color w:val="000000"/>
          <w:sz w:val="22"/>
          <w:szCs w:val="22"/>
        </w:rPr>
        <w:t>coeff</w:t>
      </w:r>
      <w:r w:rsidR="002C52C6" w:rsidRPr="0057331A">
        <w:rPr>
          <w:b/>
          <w:bCs/>
          <w:color w:val="000000"/>
          <w:sz w:val="22"/>
          <w:szCs w:val="22"/>
        </w:rPr>
        <w:t>'</w:t>
      </w:r>
      <w:r w:rsidR="002C52C6" w:rsidRPr="002C52C6">
        <w:rPr>
          <w:color w:val="000000"/>
        </w:rPr>
        <w:t>, in decreasing powers of x, </w:t>
      </w:r>
      <w:r w:rsidR="002C52C6" w:rsidRPr="002C52C6">
        <w:rPr>
          <w:rFonts w:ascii="Times&#10;          New Roman" w:hAnsi="Times&#10;          New Roman"/>
          <w:color w:val="000000"/>
        </w:rPr>
        <w:t>the standard deviations of those coefficients</w:t>
      </w:r>
      <w:r w:rsidR="00BA38C3">
        <w:rPr>
          <w:color w:val="000000"/>
        </w:rPr>
        <w:t xml:space="preserve"> </w:t>
      </w:r>
      <w:r w:rsidR="002C52C6" w:rsidRPr="0057331A">
        <w:rPr>
          <w:rFonts w:ascii="Times&#10;          New Roman" w:hAnsi="Times&#10;          New Roman"/>
          <w:b/>
          <w:bCs/>
          <w:color w:val="000000"/>
          <w:sz w:val="22"/>
          <w:szCs w:val="22"/>
        </w:rPr>
        <w:t>'</w:t>
      </w:r>
      <w:r w:rsidR="002C52C6" w:rsidRPr="0057331A">
        <w:rPr>
          <w:rFonts w:ascii="Courier New" w:hAnsi="Courier New" w:cs="Courier New"/>
          <w:b/>
          <w:bCs/>
          <w:color w:val="000000"/>
          <w:sz w:val="22"/>
          <w:szCs w:val="22"/>
        </w:rPr>
        <w:t>StdDevs'</w:t>
      </w:r>
      <w:r w:rsidR="002F515D">
        <w:rPr>
          <w:color w:val="000000"/>
        </w:rPr>
        <w:t xml:space="preserve"> </w:t>
      </w:r>
      <w:r w:rsidR="002C52C6" w:rsidRPr="002C52C6">
        <w:rPr>
          <w:rFonts w:ascii="Times&#10;          New Roman" w:hAnsi="Times&#10;          New Roman"/>
          <w:color w:val="000000"/>
        </w:rPr>
        <w:t>in the same order, and the R-squared value. Type "help plotit" at the command prompt for syntax options. See</w:t>
      </w:r>
      <w:r w:rsidR="00D46A14">
        <w:rPr>
          <w:rFonts w:ascii="Times&#10;          New Roman" w:hAnsi="Times&#10;          New Roman"/>
          <w:color w:val="000000"/>
        </w:rPr>
        <w:t xml:space="preserve"> page </w:t>
      </w:r>
      <w:r w:rsidR="00D46A14">
        <w:rPr>
          <w:rFonts w:ascii="Times&#10;          New Roman" w:hAnsi="Times&#10;          New Roman"/>
          <w:color w:val="000000"/>
        </w:rPr>
        <w:fldChar w:fldCharType="begin"/>
      </w:r>
      <w:r w:rsidR="00D46A14">
        <w:rPr>
          <w:rFonts w:ascii="Times&#10;          New Roman" w:hAnsi="Times&#10;          New Roman"/>
          <w:color w:val="000000"/>
        </w:rPr>
        <w:instrText xml:space="preserve"> PAGEREF _Ref529248124 \h </w:instrText>
      </w:r>
      <w:r w:rsidR="00D46A14">
        <w:rPr>
          <w:rFonts w:ascii="Times&#10;          New Roman" w:hAnsi="Times&#10;          New Roman"/>
          <w:color w:val="000000"/>
        </w:rPr>
      </w:r>
      <w:r w:rsidR="00D46A14">
        <w:rPr>
          <w:rFonts w:ascii="Times&#10;          New Roman" w:hAnsi="Times&#10;          New Roman"/>
          <w:color w:val="000000"/>
        </w:rPr>
        <w:fldChar w:fldCharType="separate"/>
      </w:r>
      <w:r w:rsidR="00992D0A">
        <w:rPr>
          <w:rFonts w:ascii="Times&#10;          New Roman" w:hAnsi="Times&#10;          New Roman"/>
          <w:noProof/>
          <w:color w:val="000000"/>
        </w:rPr>
        <w:t>177</w:t>
      </w:r>
      <w:r w:rsidR="00D46A14">
        <w:rPr>
          <w:rFonts w:ascii="Times&#10;          New Roman" w:hAnsi="Times&#10;          New Roman"/>
          <w:color w:val="000000"/>
        </w:rPr>
        <w:fldChar w:fldCharType="end"/>
      </w:r>
      <w:r w:rsidR="00D46A14">
        <w:rPr>
          <w:rFonts w:ascii="Times&#10;          New Roman" w:hAnsi="Times&#10;          New Roman"/>
          <w:color w:val="000000"/>
        </w:rPr>
        <w:t>.</w:t>
      </w:r>
      <w:r w:rsidR="002C52C6" w:rsidRPr="002C52C6">
        <w:rPr>
          <w:rFonts w:ascii="Times&#10;          New Roman" w:hAnsi="Times&#10;          New Roman"/>
          <w:color w:val="000000"/>
        </w:rPr>
        <w:t> </w:t>
      </w:r>
      <w:r w:rsidR="002C52C6" w:rsidRPr="002C52C6">
        <w:rPr>
          <w:color w:val="000000"/>
        </w:rPr>
        <w:t>This function works in Matlab or Octave and has a built-in bootstrap routine that computes coefficient error estimates (STD and % RSD of each coefficient) by the bootstrap method and returns the results in the matrix "BootResults" (of size 5 x polyorder+1). The calculation is triggered by including a </w:t>
      </w:r>
      <w:r w:rsidR="002C52C6" w:rsidRPr="002C52C6">
        <w:rPr>
          <w:color w:val="000000"/>
          <w:shd w:val="clear" w:color="auto" w:fill="FFFFFF"/>
        </w:rPr>
        <w:t>4</w:t>
      </w:r>
      <w:r w:rsidR="002C52C6" w:rsidRPr="002C52C6">
        <w:rPr>
          <w:color w:val="000000"/>
          <w:shd w:val="clear" w:color="auto" w:fill="FFFFFF"/>
          <w:vertAlign w:val="superscript"/>
        </w:rPr>
        <w:t>th</w:t>
      </w:r>
      <w:r w:rsidR="002C52C6" w:rsidRPr="002C52C6">
        <w:rPr>
          <w:color w:val="000000"/>
        </w:rPr>
        <w:t> output argument, e.g. </w:t>
      </w:r>
      <w:r w:rsidR="002C52C6" w:rsidRPr="00605636">
        <w:rPr>
          <w:rFonts w:ascii="Courier New" w:hAnsi="Courier New" w:cs="Courier New"/>
          <w:b/>
          <w:bCs/>
          <w:color w:val="000000"/>
          <w:sz w:val="22"/>
          <w:szCs w:val="22"/>
        </w:rPr>
        <w:t>[coef, RSquared, StdDevs, BootResults]= plotit(x,y,polyorder)</w:t>
      </w:r>
      <w:r w:rsidR="002C52C6" w:rsidRPr="006B0EF7">
        <w:rPr>
          <w:color w:val="000000"/>
          <w:sz w:val="22"/>
          <w:szCs w:val="22"/>
        </w:rPr>
        <w:t xml:space="preserve">. </w:t>
      </w:r>
      <w:r w:rsidR="002C52C6" w:rsidRPr="002C52C6">
        <w:rPr>
          <w:color w:val="000000"/>
        </w:rPr>
        <w:t>This works for any positive integer polynomial order. The variation </w:t>
      </w:r>
      <w:hyperlink r:id="rId3726" w:history="1">
        <w:r w:rsidR="002C52C6" w:rsidRPr="002C52C6">
          <w:rPr>
            <w:rStyle w:val="Hyperlink"/>
            <w:color w:val="551A8B"/>
          </w:rPr>
          <w:t>plotfita</w:t>
        </w:r>
      </w:hyperlink>
      <w:r w:rsidR="002C52C6" w:rsidRPr="002C52C6">
        <w:rPr>
          <w:color w:val="000000"/>
        </w:rPr>
        <w:t> animates the bootstrap process for instructional purposes. The variation </w:t>
      </w:r>
      <w:hyperlink r:id="rId3727" w:history="1">
        <w:r w:rsidR="002C52C6" w:rsidRPr="002C52C6">
          <w:rPr>
            <w:rStyle w:val="Hyperlink"/>
            <w:color w:val="551A8B"/>
          </w:rPr>
          <w:t>logplotfit</w:t>
        </w:r>
      </w:hyperlink>
      <w:r w:rsidR="002C52C6" w:rsidRPr="002C52C6">
        <w:rPr>
          <w:color w:val="000000"/>
        </w:rPr>
        <w:t> plots and fits log(x) vs log(y), for data that follows a </w:t>
      </w:r>
      <w:hyperlink r:id="rId3728" w:history="1">
        <w:r w:rsidR="002C52C6" w:rsidRPr="002C52C6">
          <w:rPr>
            <w:rStyle w:val="Hyperlink"/>
            <w:color w:val="551A8B"/>
          </w:rPr>
          <w:t>power law relationship</w:t>
        </w:r>
      </w:hyperlink>
      <w:r w:rsidR="002C52C6" w:rsidRPr="002C52C6">
        <w:rPr>
          <w:color w:val="000000"/>
        </w:rPr>
        <w:t> or that covers a very wide numerical range.</w:t>
      </w:r>
    </w:p>
    <w:p w14:paraId="4156549D" w14:textId="1551BF5F" w:rsidR="002C52C6" w:rsidRPr="002C52C6" w:rsidRDefault="00000000" w:rsidP="003745C8">
      <w:pPr>
        <w:pStyle w:val="NormalWeb"/>
        <w:shd w:val="clear" w:color="auto" w:fill="FFFFFF"/>
        <w:spacing w:before="120" w:beforeAutospacing="0" w:after="120" w:afterAutospacing="0"/>
        <w:rPr>
          <w:color w:val="000000"/>
        </w:rPr>
      </w:pPr>
      <w:hyperlink r:id="rId3729" w:history="1">
        <w:r w:rsidR="002C52C6" w:rsidRPr="002C52C6">
          <w:rPr>
            <w:rStyle w:val="Hyperlink"/>
            <w:color w:val="551A8B"/>
          </w:rPr>
          <w:t>RSquared.m</w:t>
        </w:r>
      </w:hyperlink>
      <w:r w:rsidR="002C52C6" w:rsidRPr="002C52C6">
        <w:rPr>
          <w:color w:val="000000"/>
        </w:rPr>
        <w:t xml:space="preserve"> Computes the </w:t>
      </w:r>
      <w:r w:rsidR="00196201">
        <w:t>R</w:t>
      </w:r>
      <w:r w:rsidR="00196201" w:rsidRPr="00196201">
        <w:rPr>
          <w:vertAlign w:val="superscript"/>
        </w:rPr>
        <w:t>2</w:t>
      </w:r>
      <w:r w:rsidR="00196201" w:rsidRPr="002C52C6">
        <w:rPr>
          <w:color w:val="000000"/>
        </w:rPr>
        <w:t xml:space="preserve"> </w:t>
      </w:r>
      <w:r w:rsidR="002C52C6" w:rsidRPr="002C52C6">
        <w:rPr>
          <w:color w:val="000000"/>
        </w:rPr>
        <w:t>(Rsquared or correlation coefficient) in both Matlab and Octave. Syntax </w:t>
      </w:r>
      <w:r w:rsidR="002C52C6" w:rsidRPr="002C52C6">
        <w:rPr>
          <w:rStyle w:val="HTMLTypewriter"/>
          <w:rFonts w:ascii="Times New&#10;            Roman" w:hAnsi="Times New&#10;            Roman"/>
          <w:color w:val="000000"/>
          <w:sz w:val="24"/>
          <w:szCs w:val="24"/>
        </w:rPr>
        <w:t>RS=RSquared(polycoeff,</w:t>
      </w:r>
      <w:r w:rsidR="002F6959">
        <w:rPr>
          <w:rStyle w:val="HTMLTypewriter"/>
          <w:rFonts w:ascii="Times New&#10;            Roman" w:hAnsi="Times New&#10;            Roman"/>
          <w:color w:val="000000"/>
          <w:sz w:val="24"/>
          <w:szCs w:val="24"/>
        </w:rPr>
        <w:t xml:space="preserve"> </w:t>
      </w:r>
      <w:r w:rsidR="002C52C6" w:rsidRPr="002C52C6">
        <w:rPr>
          <w:rStyle w:val="HTMLTypewriter"/>
          <w:rFonts w:ascii="Times New&#10;            Roman" w:hAnsi="Times New&#10;            Roman"/>
          <w:color w:val="000000"/>
          <w:sz w:val="24"/>
          <w:szCs w:val="24"/>
        </w:rPr>
        <w:t>x,y)</w:t>
      </w:r>
      <w:r w:rsidR="002C52C6" w:rsidRPr="002C52C6">
        <w:rPr>
          <w:color w:val="000000"/>
        </w:rPr>
        <w:t>.</w:t>
      </w:r>
    </w:p>
    <w:p w14:paraId="27F8D1EB" w14:textId="35857E53" w:rsidR="002C52C6" w:rsidRPr="002C52C6" w:rsidRDefault="00000000" w:rsidP="003745C8">
      <w:pPr>
        <w:pStyle w:val="NormalWeb"/>
        <w:shd w:val="clear" w:color="auto" w:fill="FFFFFF"/>
        <w:spacing w:before="120" w:beforeAutospacing="0" w:after="120" w:afterAutospacing="0"/>
        <w:rPr>
          <w:color w:val="000000"/>
        </w:rPr>
      </w:pPr>
      <w:hyperlink r:id="rId3730" w:history="1">
        <w:r w:rsidR="002C52C6" w:rsidRPr="002C52C6">
          <w:rPr>
            <w:rStyle w:val="Hyperlink"/>
            <w:color w:val="551A8B"/>
          </w:rPr>
          <w:t>trypoly(x,y)</w:t>
        </w:r>
      </w:hyperlink>
      <w:r w:rsidR="002C52C6" w:rsidRPr="002C52C6">
        <w:rPr>
          <w:color w:val="000000"/>
        </w:rPr>
        <w:t> fits the data in x,y with a series of polynomials of degree 1 through length(x)-1 and returns the coefficients of determination (R</w:t>
      </w:r>
      <w:r w:rsidR="002C52C6" w:rsidRPr="002C52C6">
        <w:rPr>
          <w:color w:val="000000"/>
          <w:vertAlign w:val="superscript"/>
        </w:rPr>
        <w:t>2</w:t>
      </w:r>
      <w:r w:rsidR="002C52C6" w:rsidRPr="002C52C6">
        <w:rPr>
          <w:color w:val="000000"/>
        </w:rPr>
        <w:t xml:space="preserve">) of each fit as a vector, allowing you to evaluate how polynomials of various orders fit your data. To plot as a bar graph, </w:t>
      </w:r>
      <w:r w:rsidR="002C52C6" w:rsidRPr="00DB281A">
        <w:rPr>
          <w:color w:val="000000"/>
        </w:rPr>
        <w:t>write</w:t>
      </w:r>
      <w:r w:rsidR="00DB281A" w:rsidRPr="00DB281A">
        <w:rPr>
          <w:rStyle w:val="HTMLTypewriter"/>
          <w:rFonts w:ascii="Times New Roman" w:hAnsi="Times New Roman" w:cs="Times New Roman"/>
          <w:color w:val="000000"/>
          <w:sz w:val="24"/>
          <w:szCs w:val="24"/>
        </w:rPr>
        <w:t xml:space="preserve"> </w:t>
      </w:r>
      <w:r w:rsidR="002C52C6" w:rsidRPr="00DB281A">
        <w:rPr>
          <w:rStyle w:val="HTMLTypewriter"/>
          <w:rFonts w:ascii="Times New Roman" w:hAnsi="Times New Roman" w:cs="Times New Roman"/>
          <w:color w:val="000000"/>
          <w:sz w:val="24"/>
          <w:szCs w:val="24"/>
        </w:rPr>
        <w:t>b</w:t>
      </w:r>
      <w:r w:rsidR="002C52C6" w:rsidRPr="002C52C6">
        <w:rPr>
          <w:rStyle w:val="HTMLTypewriter"/>
          <w:rFonts w:ascii="Times New&#10;            Roman" w:hAnsi="Times New&#10;            Roman"/>
          <w:color w:val="000000"/>
          <w:sz w:val="24"/>
          <w:szCs w:val="24"/>
        </w:rPr>
        <w:t>ar(trypoly(x,y)); xlabel('Polynomial Order'); ylabel('Coefficient of Determination (R2)')</w:t>
      </w:r>
      <w:r w:rsidR="002C52C6" w:rsidRPr="002C52C6">
        <w:rPr>
          <w:color w:val="000000"/>
        </w:rPr>
        <w:t>. </w:t>
      </w:r>
      <w:hyperlink r:id="rId3731" w:history="1">
        <w:r w:rsidR="00BA38C3">
          <w:rPr>
            <w:rStyle w:val="Hyperlink"/>
            <w:color w:val="551A8B"/>
          </w:rPr>
          <w:t>Click for</w:t>
        </w:r>
        <w:r w:rsidR="002C52C6" w:rsidRPr="002C52C6">
          <w:rPr>
            <w:rStyle w:val="Hyperlink"/>
            <w:color w:val="551A8B"/>
          </w:rPr>
          <w:t xml:space="preserve"> an example</w:t>
        </w:r>
      </w:hyperlink>
      <w:r w:rsidR="002C52C6" w:rsidRPr="002C52C6">
        <w:rPr>
          <w:color w:val="000000"/>
        </w:rPr>
        <w:t>. See related function </w:t>
      </w:r>
      <w:hyperlink r:id="rId3732" w:history="1">
        <w:r w:rsidR="002C52C6" w:rsidRPr="002C52C6">
          <w:rPr>
            <w:rStyle w:val="Hyperlink"/>
            <w:color w:val="551A8B"/>
          </w:rPr>
          <w:t>testnumpeaks.m</w:t>
        </w:r>
      </w:hyperlink>
      <w:r w:rsidR="002C52C6" w:rsidRPr="002C52C6">
        <w:rPr>
          <w:color w:val="000000"/>
        </w:rPr>
        <w:t>.</w:t>
      </w:r>
    </w:p>
    <w:p w14:paraId="0F99F7C5" w14:textId="77777777" w:rsidR="002C52C6" w:rsidRPr="002C52C6" w:rsidRDefault="00000000" w:rsidP="003745C8">
      <w:pPr>
        <w:pStyle w:val="NormalWeb"/>
        <w:shd w:val="clear" w:color="auto" w:fill="FFFFFF"/>
        <w:spacing w:before="120" w:beforeAutospacing="0" w:after="120" w:afterAutospacing="0"/>
        <w:rPr>
          <w:color w:val="000000"/>
        </w:rPr>
      </w:pPr>
      <w:hyperlink r:id="rId3733" w:history="1">
        <w:r w:rsidR="002C52C6" w:rsidRPr="002C52C6">
          <w:rPr>
            <w:rStyle w:val="Hyperlink"/>
            <w:color w:val="551A8B"/>
          </w:rPr>
          <w:t>trydatatrans(x,y,polyorder)</w:t>
        </w:r>
      </w:hyperlink>
      <w:r w:rsidR="002C52C6" w:rsidRPr="002C52C6">
        <w:rPr>
          <w:color w:val="000000"/>
        </w:rPr>
        <w:t> tries 8 different simple data transformations on the data x,y, fits the transformed data to a polynomial of order 'polyorder', displays results</w:t>
      </w:r>
      <w:hyperlink r:id="rId3734" w:history="1">
        <w:r w:rsidR="002C52C6" w:rsidRPr="002C52C6">
          <w:rPr>
            <w:rStyle w:val="Hyperlink"/>
            <w:color w:val="551A8B"/>
          </w:rPr>
          <w:t> graphically in 3 x 3 array of small plots</w:t>
        </w:r>
      </w:hyperlink>
      <w:r w:rsidR="002C52C6" w:rsidRPr="002C52C6">
        <w:rPr>
          <w:color w:val="000000"/>
        </w:rPr>
        <w:t> and returns all the R</w:t>
      </w:r>
      <w:r w:rsidR="002C52C6" w:rsidRPr="002C52C6">
        <w:rPr>
          <w:color w:val="000000"/>
          <w:vertAlign w:val="superscript"/>
        </w:rPr>
        <w:t>2</w:t>
      </w:r>
      <w:r w:rsidR="002C52C6" w:rsidRPr="002C52C6">
        <w:rPr>
          <w:color w:val="000000"/>
        </w:rPr>
        <w:t> values in a vector.</w:t>
      </w:r>
    </w:p>
    <w:p w14:paraId="20C2FA6A" w14:textId="33D08661" w:rsidR="002C52C6" w:rsidRPr="002C52C6" w:rsidRDefault="00000000" w:rsidP="003745C8">
      <w:pPr>
        <w:pStyle w:val="NormalWeb"/>
        <w:shd w:val="clear" w:color="auto" w:fill="FFFFFF"/>
        <w:spacing w:before="120" w:beforeAutospacing="0" w:after="120" w:afterAutospacing="0"/>
        <w:rPr>
          <w:color w:val="000000"/>
        </w:rPr>
      </w:pPr>
      <w:hyperlink r:id="rId3735" w:history="1">
        <w:r w:rsidR="002C52C6" w:rsidRPr="002C52C6">
          <w:rPr>
            <w:rStyle w:val="Hyperlink"/>
            <w:color w:val="551A8B"/>
          </w:rPr>
          <w:t>LinearFiMC.m</w:t>
        </w:r>
      </w:hyperlink>
      <w:r w:rsidR="002C52C6" w:rsidRPr="002C52C6">
        <w:rPr>
          <w:color w:val="000000"/>
        </w:rPr>
        <w:t xml:space="preserve">, a script that compares standard deviation of slope and intercept for a </w:t>
      </w:r>
      <w:r w:rsidR="00373CCC" w:rsidRPr="002C52C6">
        <w:rPr>
          <w:color w:val="000000"/>
        </w:rPr>
        <w:t>first order</w:t>
      </w:r>
      <w:r w:rsidR="002C52C6" w:rsidRPr="002C52C6">
        <w:rPr>
          <w:color w:val="000000"/>
        </w:rPr>
        <w:t xml:space="preserve"> least-squares fit computed by random-number simulation of 1000 repeats to predictions made by closed-form algebraic equations. See</w:t>
      </w:r>
      <w:r w:rsidR="00D46A14">
        <w:rPr>
          <w:color w:val="000000"/>
        </w:rPr>
        <w:t xml:space="preserve"> page </w:t>
      </w:r>
      <w:r w:rsidR="00D46A14">
        <w:rPr>
          <w:color w:val="000000"/>
        </w:rPr>
        <w:fldChar w:fldCharType="begin"/>
      </w:r>
      <w:r w:rsidR="00D46A14">
        <w:rPr>
          <w:color w:val="000000"/>
        </w:rPr>
        <w:instrText xml:space="preserve"> PAGEREF _Ref529248171 \h </w:instrText>
      </w:r>
      <w:r w:rsidR="00D46A14">
        <w:rPr>
          <w:color w:val="000000"/>
        </w:rPr>
      </w:r>
      <w:r w:rsidR="00D46A14">
        <w:rPr>
          <w:color w:val="000000"/>
        </w:rPr>
        <w:fldChar w:fldCharType="separate"/>
      </w:r>
      <w:r w:rsidR="00992D0A">
        <w:rPr>
          <w:noProof/>
          <w:color w:val="000000"/>
        </w:rPr>
        <w:t>163</w:t>
      </w:r>
      <w:r w:rsidR="00D46A14">
        <w:rPr>
          <w:color w:val="000000"/>
        </w:rPr>
        <w:fldChar w:fldCharType="end"/>
      </w:r>
      <w:r w:rsidR="00D46A14">
        <w:rPr>
          <w:color w:val="000000"/>
        </w:rPr>
        <w:t>.</w:t>
      </w:r>
      <w:r w:rsidR="002C52C6" w:rsidRPr="002C52C6">
        <w:rPr>
          <w:color w:val="000000"/>
        </w:rPr>
        <w:br/>
      </w:r>
      <w:r w:rsidR="002C52C6" w:rsidRPr="00B17B80">
        <w:rPr>
          <w:color w:val="000000"/>
          <w:sz w:val="12"/>
          <w:szCs w:val="12"/>
        </w:rPr>
        <w:br/>
      </w:r>
      <w:hyperlink r:id="rId3736" w:history="1">
        <w:r w:rsidR="002C52C6" w:rsidRPr="002C52C6">
          <w:rPr>
            <w:rStyle w:val="Hyperlink"/>
            <w:color w:val="551A8B"/>
          </w:rPr>
          <w:t>TestLinearFit.m</w:t>
        </w:r>
      </w:hyperlink>
      <w:r w:rsidR="002C52C6" w:rsidRPr="002C52C6">
        <w:rPr>
          <w:color w:val="000000"/>
        </w:rPr>
        <w:t xml:space="preserve">, a script that compares standard deviation of slope and intercept for a first-order least-squares fit computed by random-number simulation of 1000 repeats to predictions made by closed-form algebraic equations and to the bootstrap sampling method. Several different noise models can be selected by commenting/uncommenting the code in lines 20-26. </w:t>
      </w:r>
      <w:r w:rsidR="00D46A14" w:rsidRPr="002C52C6">
        <w:rPr>
          <w:color w:val="000000"/>
        </w:rPr>
        <w:t>See</w:t>
      </w:r>
      <w:r w:rsidR="00D46A14">
        <w:rPr>
          <w:color w:val="000000"/>
        </w:rPr>
        <w:t xml:space="preserve"> page </w:t>
      </w:r>
      <w:r w:rsidR="00D46A14">
        <w:rPr>
          <w:color w:val="000000"/>
        </w:rPr>
        <w:fldChar w:fldCharType="begin"/>
      </w:r>
      <w:r w:rsidR="00D46A14">
        <w:rPr>
          <w:color w:val="000000"/>
        </w:rPr>
        <w:instrText xml:space="preserve"> PAGEREF _Ref529248171 \h </w:instrText>
      </w:r>
      <w:r w:rsidR="00D46A14">
        <w:rPr>
          <w:color w:val="000000"/>
        </w:rPr>
      </w:r>
      <w:r w:rsidR="00D46A14">
        <w:rPr>
          <w:color w:val="000000"/>
        </w:rPr>
        <w:fldChar w:fldCharType="separate"/>
      </w:r>
      <w:r w:rsidR="00992D0A">
        <w:rPr>
          <w:noProof/>
          <w:color w:val="000000"/>
        </w:rPr>
        <w:t>163</w:t>
      </w:r>
      <w:r w:rsidR="00D46A14">
        <w:rPr>
          <w:color w:val="000000"/>
        </w:rPr>
        <w:fldChar w:fldCharType="end"/>
      </w:r>
      <w:r w:rsidR="00D46A14">
        <w:rPr>
          <w:color w:val="000000"/>
        </w:rPr>
        <w:t>.</w:t>
      </w:r>
      <w:r w:rsidR="002C52C6" w:rsidRPr="002C52C6">
        <w:rPr>
          <w:color w:val="000000"/>
        </w:rPr>
        <w:br/>
      </w:r>
      <w:hyperlink r:id="rId3737" w:history="1">
        <w:r w:rsidR="002C52C6" w:rsidRPr="002C52C6">
          <w:rPr>
            <w:rStyle w:val="Hyperlink"/>
            <w:color w:val="551A8B"/>
          </w:rPr>
          <w:t>GaussFitMC.m</w:t>
        </w:r>
      </w:hyperlink>
      <w:r w:rsidR="002C52C6" w:rsidRPr="002C52C6">
        <w:rPr>
          <w:color w:val="000000"/>
        </w:rPr>
        <w:t>, a function that demonstrates Monte Carlo simulation of the measurement of the peak height, position, and width of a noisy x,y Gaussian peak. See</w:t>
      </w:r>
      <w:r w:rsidR="00D46A14">
        <w:rPr>
          <w:color w:val="000000"/>
        </w:rPr>
        <w:t xml:space="preserve"> page </w:t>
      </w:r>
      <w:r w:rsidR="00D46A14">
        <w:rPr>
          <w:color w:val="000000"/>
        </w:rPr>
        <w:fldChar w:fldCharType="begin"/>
      </w:r>
      <w:r w:rsidR="00D46A14">
        <w:rPr>
          <w:color w:val="000000"/>
        </w:rPr>
        <w:instrText xml:space="preserve"> PAGEREF _Ref528385346 \h </w:instrText>
      </w:r>
      <w:r w:rsidR="00D46A14">
        <w:rPr>
          <w:color w:val="000000"/>
        </w:rPr>
      </w:r>
      <w:r w:rsidR="00D46A14">
        <w:rPr>
          <w:color w:val="000000"/>
        </w:rPr>
        <w:fldChar w:fldCharType="separate"/>
      </w:r>
      <w:r w:rsidR="00992D0A">
        <w:rPr>
          <w:noProof/>
          <w:color w:val="000000"/>
        </w:rPr>
        <w:t>170</w:t>
      </w:r>
      <w:r w:rsidR="00D46A14">
        <w:rPr>
          <w:color w:val="000000"/>
        </w:rPr>
        <w:fldChar w:fldCharType="end"/>
      </w:r>
      <w:r w:rsidR="00D46A14">
        <w:rPr>
          <w:color w:val="000000"/>
        </w:rPr>
        <w:t xml:space="preserve">. </w:t>
      </w:r>
      <w:r w:rsidR="002C52C6" w:rsidRPr="002C52C6">
        <w:rPr>
          <w:color w:val="000000"/>
        </w:rPr>
        <w:br/>
      </w:r>
      <w:r w:rsidR="002C52C6" w:rsidRPr="00B17B80">
        <w:rPr>
          <w:color w:val="000000"/>
          <w:sz w:val="12"/>
          <w:szCs w:val="12"/>
        </w:rPr>
        <w:br/>
      </w:r>
      <w:hyperlink r:id="rId3738" w:history="1">
        <w:r w:rsidR="002C52C6" w:rsidRPr="002C52C6">
          <w:rPr>
            <w:rStyle w:val="Hyperlink"/>
            <w:color w:val="551A8B"/>
          </w:rPr>
          <w:t>GaussFitMC2.m</w:t>
        </w:r>
      </w:hyperlink>
      <w:r w:rsidR="002C52C6" w:rsidRPr="002C52C6">
        <w:rPr>
          <w:color w:val="000000"/>
        </w:rPr>
        <w:t xml:space="preserve">, a function that demonstrates measurement of the peak height, position, and width of a noisy x,y Gaussian peak, comparing the gaussfit parabolic fit to the fitgaussian iterative fit. </w:t>
      </w:r>
      <w:r w:rsidR="00D46A14" w:rsidRPr="002C52C6">
        <w:rPr>
          <w:color w:val="000000"/>
        </w:rPr>
        <w:t>See</w:t>
      </w:r>
      <w:r w:rsidR="00D46A14">
        <w:rPr>
          <w:color w:val="000000"/>
        </w:rPr>
        <w:t xml:space="preserve"> page </w:t>
      </w:r>
      <w:r w:rsidR="00D46A14">
        <w:rPr>
          <w:color w:val="000000"/>
        </w:rPr>
        <w:fldChar w:fldCharType="begin"/>
      </w:r>
      <w:r w:rsidR="00D46A14">
        <w:rPr>
          <w:color w:val="000000"/>
        </w:rPr>
        <w:instrText xml:space="preserve"> PAGEREF _Ref528385346 \h </w:instrText>
      </w:r>
      <w:r w:rsidR="00D46A14">
        <w:rPr>
          <w:color w:val="000000"/>
        </w:rPr>
      </w:r>
      <w:r w:rsidR="00D46A14">
        <w:rPr>
          <w:color w:val="000000"/>
        </w:rPr>
        <w:fldChar w:fldCharType="separate"/>
      </w:r>
      <w:r w:rsidR="00992D0A">
        <w:rPr>
          <w:noProof/>
          <w:color w:val="000000"/>
        </w:rPr>
        <w:t>170</w:t>
      </w:r>
      <w:r w:rsidR="00D46A14">
        <w:rPr>
          <w:color w:val="000000"/>
        </w:rPr>
        <w:fldChar w:fldCharType="end"/>
      </w:r>
      <w:r w:rsidR="00D47AF0">
        <w:rPr>
          <w:color w:val="000000"/>
        </w:rPr>
        <w:t>.</w:t>
      </w:r>
    </w:p>
    <w:p w14:paraId="730D70AC" w14:textId="2002E1F3" w:rsidR="002C52C6" w:rsidRPr="002C52C6" w:rsidRDefault="00000000" w:rsidP="003745C8">
      <w:pPr>
        <w:pStyle w:val="NormalWeb"/>
        <w:shd w:val="clear" w:color="auto" w:fill="FFFFFF"/>
        <w:spacing w:before="120" w:beforeAutospacing="0" w:after="120" w:afterAutospacing="0"/>
        <w:rPr>
          <w:color w:val="000000"/>
        </w:rPr>
      </w:pPr>
      <w:hyperlink r:id="rId3739" w:history="1">
        <w:r w:rsidR="002C52C6" w:rsidRPr="002C52C6">
          <w:rPr>
            <w:rStyle w:val="Hyperlink"/>
            <w:color w:val="551A8B"/>
          </w:rPr>
          <w:t>SandPfrom1950.mat</w:t>
        </w:r>
      </w:hyperlink>
      <w:r w:rsidR="002C52C6" w:rsidRPr="002C52C6">
        <w:rPr>
          <w:color w:val="000000"/>
        </w:rPr>
        <w:t> is a MAT file containing the daily value of the </w:t>
      </w:r>
      <w:hyperlink r:id="rId3740" w:history="1">
        <w:r w:rsidR="002C52C6" w:rsidRPr="002C52C6">
          <w:rPr>
            <w:rStyle w:val="Hyperlink"/>
            <w:color w:val="551A8B"/>
          </w:rPr>
          <w:t>S&amp;P 500 stock market index</w:t>
        </w:r>
      </w:hyperlink>
      <w:r w:rsidR="002C52C6" w:rsidRPr="002C52C6">
        <w:rPr>
          <w:color w:val="000000"/>
        </w:rPr>
        <w:t> vs time from 1950 through September of 2016. These data are used by </w:t>
      </w:r>
      <w:hyperlink r:id="rId3741" w:history="1">
        <w:r w:rsidR="002C52C6" w:rsidRPr="002C52C6">
          <w:rPr>
            <w:rStyle w:val="Hyperlink"/>
            <w:color w:val="551A8B"/>
          </w:rPr>
          <w:t>FitSandP.m</w:t>
        </w:r>
      </w:hyperlink>
      <w:r w:rsidR="002C52C6" w:rsidRPr="002C52C6">
        <w:rPr>
          <w:color w:val="000000"/>
        </w:rPr>
        <w:t> a Matlab/Octave script that performs a least-squares fit of the </w:t>
      </w:r>
      <w:hyperlink r:id="rId3742" w:history="1">
        <w:r w:rsidR="002C52C6" w:rsidRPr="002C52C6">
          <w:rPr>
            <w:rStyle w:val="Hyperlink"/>
            <w:color w:val="551A8B"/>
          </w:rPr>
          <w:t>compound interest equation</w:t>
        </w:r>
      </w:hyperlink>
      <w:r w:rsidR="002C52C6" w:rsidRPr="002C52C6">
        <w:rPr>
          <w:color w:val="000000"/>
        </w:rPr>
        <w:t> to the daily value, V, of the </w:t>
      </w:r>
      <w:hyperlink r:id="rId3743" w:history="1">
        <w:r w:rsidR="002C52C6" w:rsidRPr="002C52C6">
          <w:rPr>
            <w:rStyle w:val="Hyperlink"/>
            <w:color w:val="551A8B"/>
          </w:rPr>
          <w:t>S&amp;P 500 stock market index</w:t>
        </w:r>
      </w:hyperlink>
      <w:r w:rsidR="002C52C6" w:rsidRPr="002C52C6">
        <w:rPr>
          <w:color w:val="000000"/>
        </w:rPr>
        <w:t> vs time, T, from 1950 through September of 2016, by two methods: (1) the </w:t>
      </w:r>
      <w:hyperlink r:id="rId3744" w:history="1">
        <w:r w:rsidR="002C52C6" w:rsidRPr="002C52C6">
          <w:rPr>
            <w:rStyle w:val="Hyperlink"/>
            <w:color w:val="551A8B"/>
          </w:rPr>
          <w:t>iterative curve fitting method,</w:t>
        </w:r>
      </w:hyperlink>
      <w:r w:rsidR="002C52C6" w:rsidRPr="002C52C6">
        <w:rPr>
          <w:color w:val="000000"/>
        </w:rPr>
        <w:t> and (2) by taking the </w:t>
      </w:r>
      <w:hyperlink r:id="rId3745" w:anchor="Transforming" w:history="1">
        <w:r w:rsidR="002C52C6" w:rsidRPr="002C52C6">
          <w:rPr>
            <w:rStyle w:val="Hyperlink"/>
            <w:color w:val="551A8B"/>
          </w:rPr>
          <w:t>logarithm of the values</w:t>
        </w:r>
      </w:hyperlink>
      <w:r w:rsidR="002C52C6" w:rsidRPr="002C52C6">
        <w:rPr>
          <w:color w:val="000000"/>
        </w:rPr>
        <w:t> and fitting those to a straight line. </w:t>
      </w:r>
      <w:hyperlink r:id="rId3746" w:history="1">
        <w:r w:rsidR="002C52C6" w:rsidRPr="002C52C6">
          <w:rPr>
            <w:rStyle w:val="Hyperlink"/>
            <w:color w:val="551A8B"/>
          </w:rPr>
          <w:t>SnPsimulation.m</w:t>
        </w:r>
      </w:hyperlink>
      <w:r w:rsidR="002C52C6" w:rsidRPr="002C52C6">
        <w:rPr>
          <w:color w:val="000000"/>
        </w:rPr>
        <w:t>. Matlab/Octave script that simulates the S&amp;P 500 stock market index by adding proportional random noise to data calculated by the </w:t>
      </w:r>
      <w:hyperlink r:id="rId3747" w:history="1">
        <w:r w:rsidR="002C52C6" w:rsidRPr="002C52C6">
          <w:rPr>
            <w:rStyle w:val="Hyperlink"/>
            <w:color w:val="551A8B"/>
          </w:rPr>
          <w:t>compound interest equation</w:t>
        </w:r>
      </w:hyperlink>
      <w:r w:rsidR="002C52C6" w:rsidRPr="002C52C6">
        <w:rPr>
          <w:color w:val="000000"/>
        </w:rPr>
        <w:t> with a known annual percent return, then fits the equation to that noisy synthetic data by the two methods above. See</w:t>
      </w:r>
      <w:r w:rsidR="00D46A14">
        <w:rPr>
          <w:color w:val="000000"/>
        </w:rPr>
        <w:t xml:space="preserve"> page </w:t>
      </w:r>
      <w:r w:rsidR="00D46A14" w:rsidRPr="00FF6B88">
        <w:rPr>
          <w:color w:val="000000"/>
          <w:u w:val="single"/>
        </w:rPr>
        <w:fldChar w:fldCharType="begin"/>
      </w:r>
      <w:r w:rsidR="00D46A14" w:rsidRPr="00FF6B88">
        <w:rPr>
          <w:color w:val="000000"/>
          <w:u w:val="single"/>
        </w:rPr>
        <w:instrText xml:space="preserve"> PAGEREF _Ref528228864 \h </w:instrText>
      </w:r>
      <w:r w:rsidR="00D46A14" w:rsidRPr="00FF6B88">
        <w:rPr>
          <w:color w:val="000000"/>
          <w:u w:val="single"/>
        </w:rPr>
      </w:r>
      <w:r w:rsidR="00D46A14" w:rsidRPr="00FF6B88">
        <w:rPr>
          <w:color w:val="000000"/>
          <w:u w:val="single"/>
        </w:rPr>
        <w:fldChar w:fldCharType="separate"/>
      </w:r>
      <w:r w:rsidR="00992D0A">
        <w:rPr>
          <w:noProof/>
          <w:color w:val="000000"/>
          <w:u w:val="single"/>
        </w:rPr>
        <w:t>322</w:t>
      </w:r>
      <w:r w:rsidR="00D46A14" w:rsidRPr="00FF6B88">
        <w:rPr>
          <w:color w:val="000000"/>
          <w:u w:val="single"/>
        </w:rPr>
        <w:fldChar w:fldCharType="end"/>
      </w:r>
      <w:r w:rsidR="00D47AF0">
        <w:rPr>
          <w:color w:val="000000"/>
        </w:rPr>
        <w:t xml:space="preserve">. </w:t>
      </w:r>
    </w:p>
    <w:p w14:paraId="65A87137" w14:textId="77777777" w:rsidR="002C52C6" w:rsidRPr="002C52C6" w:rsidRDefault="00000000" w:rsidP="003745C8">
      <w:pPr>
        <w:pStyle w:val="NormalWeb"/>
        <w:shd w:val="clear" w:color="auto" w:fill="FFFFFF"/>
        <w:spacing w:before="120" w:beforeAutospacing="0" w:after="120" w:afterAutospacing="0"/>
        <w:rPr>
          <w:color w:val="000000"/>
        </w:rPr>
      </w:pPr>
      <w:hyperlink r:id="rId3748" w:history="1">
        <w:r w:rsidR="002C52C6" w:rsidRPr="002C52C6">
          <w:rPr>
            <w:rStyle w:val="Hyperlink"/>
            <w:color w:val="551A8B"/>
          </w:rPr>
          <w:t>gaussfit.m</w:t>
        </w:r>
      </w:hyperlink>
      <w:r w:rsidR="002C52C6" w:rsidRPr="002C52C6">
        <w:rPr>
          <w:color w:val="000000"/>
        </w:rPr>
        <w:t> function </w:t>
      </w:r>
      <w:r w:rsidR="002C52C6" w:rsidRPr="00605636">
        <w:rPr>
          <w:rStyle w:val="HTMLTypewriter"/>
          <w:b/>
          <w:bCs/>
          <w:color w:val="000000"/>
          <w:sz w:val="22"/>
          <w:szCs w:val="22"/>
        </w:rPr>
        <w:t>[Height, Position, Width]=gaussfit(x,y)</w:t>
      </w:r>
      <w:r w:rsidR="002C52C6" w:rsidRPr="0034197D">
        <w:rPr>
          <w:color w:val="000000"/>
          <w:sz w:val="22"/>
          <w:szCs w:val="22"/>
        </w:rPr>
        <w:t>.</w:t>
      </w:r>
      <w:r w:rsidR="002C52C6" w:rsidRPr="002C52C6">
        <w:rPr>
          <w:color w:val="000000"/>
        </w:rPr>
        <w:t xml:space="preserve"> Takes the natural log of y, fits a parabola (quadratic) to the (x,</w:t>
      </w:r>
      <w:r w:rsidR="00B32D2B">
        <w:rPr>
          <w:color w:val="000000"/>
        </w:rPr>
        <w:t xml:space="preserve"> </w:t>
      </w:r>
      <w:r w:rsidR="002C52C6" w:rsidRPr="002C52C6">
        <w:rPr>
          <w:color w:val="000000"/>
        </w:rPr>
        <w:t>ln(y)) data, then calculates the position, width, and height of the Gaussian from the three coefficients of the quadratic fit.</w:t>
      </w:r>
    </w:p>
    <w:p w14:paraId="0A0C3934" w14:textId="77777777" w:rsidR="002C52C6" w:rsidRPr="002C52C6" w:rsidRDefault="00000000" w:rsidP="003745C8">
      <w:pPr>
        <w:pStyle w:val="NormalWeb"/>
        <w:shd w:val="clear" w:color="auto" w:fill="FFFFFF"/>
        <w:spacing w:before="120" w:beforeAutospacing="0" w:after="120" w:afterAutospacing="0"/>
        <w:rPr>
          <w:color w:val="000000"/>
        </w:rPr>
      </w:pPr>
      <w:hyperlink r:id="rId3749" w:history="1">
        <w:r w:rsidR="002C52C6" w:rsidRPr="002C52C6">
          <w:rPr>
            <w:rStyle w:val="Hyperlink"/>
            <w:color w:val="551A8B"/>
          </w:rPr>
          <w:t>lorentzfit.m</w:t>
        </w:r>
      </w:hyperlink>
      <w:r w:rsidR="002C52C6" w:rsidRPr="002C52C6">
        <w:rPr>
          <w:color w:val="000000"/>
        </w:rPr>
        <w:t> function </w:t>
      </w:r>
      <w:r w:rsidR="002C52C6" w:rsidRPr="00605636">
        <w:rPr>
          <w:rStyle w:val="HTMLTypewriter"/>
          <w:b/>
          <w:bCs/>
          <w:color w:val="000000"/>
          <w:sz w:val="22"/>
          <w:szCs w:val="22"/>
        </w:rPr>
        <w:t>[Height, Position, Width]=lorentzfit(x,y)</w:t>
      </w:r>
      <w:r w:rsidR="002C52C6" w:rsidRPr="0034197D">
        <w:rPr>
          <w:color w:val="000000"/>
          <w:sz w:val="22"/>
          <w:szCs w:val="22"/>
        </w:rPr>
        <w:t>.</w:t>
      </w:r>
      <w:r w:rsidR="002C52C6" w:rsidRPr="002C52C6">
        <w:rPr>
          <w:color w:val="000000"/>
        </w:rPr>
        <w:t xml:space="preserve"> Takes the reciprocal of y, fits a parabola (quadratic) to the (x,1/y) data, then calculates the position, width, and height of the Lorentzian from the three coefficients of the quadratic fit.</w:t>
      </w:r>
    </w:p>
    <w:p w14:paraId="11FB3ACA" w14:textId="65D1F448" w:rsidR="002C52C6" w:rsidRPr="002C52C6" w:rsidRDefault="00000000" w:rsidP="003745C8">
      <w:pPr>
        <w:pStyle w:val="NormalWeb"/>
        <w:shd w:val="clear" w:color="auto" w:fill="FFFFFF"/>
        <w:spacing w:before="120" w:beforeAutospacing="0" w:after="120" w:afterAutospacing="0"/>
        <w:rPr>
          <w:color w:val="000000"/>
        </w:rPr>
      </w:pPr>
      <w:hyperlink r:id="rId3750" w:history="1">
        <w:r w:rsidR="002C52C6" w:rsidRPr="002C52C6">
          <w:rPr>
            <w:rStyle w:val="Hyperlink"/>
            <w:color w:val="551A8B"/>
          </w:rPr>
          <w:t>OverlappingPeaks.m</w:t>
        </w:r>
      </w:hyperlink>
      <w:r w:rsidR="002C52C6" w:rsidRPr="002C52C6">
        <w:rPr>
          <w:color w:val="000000"/>
        </w:rPr>
        <w:t> </w:t>
      </w:r>
      <w:r w:rsidR="002C52C6" w:rsidRPr="002C52C6">
        <w:rPr>
          <w:rFonts w:ascii="Times&#10;          New Roman" w:hAnsi="Times&#10;          New Roman"/>
          <w:color w:val="000000"/>
        </w:rPr>
        <w:t xml:space="preserve">is a demo script that shows how to use gaussfit.m </w:t>
      </w:r>
      <w:r w:rsidR="009013C6">
        <w:rPr>
          <w:rFonts w:ascii="Times&#10;          New Roman" w:hAnsi="Times&#10;          New Roman"/>
          <w:color w:val="000000"/>
        </w:rPr>
        <w:t xml:space="preserve">as a quick way </w:t>
      </w:r>
      <w:r w:rsidR="002C52C6" w:rsidRPr="002C52C6">
        <w:rPr>
          <w:rFonts w:ascii="Times&#10;          New Roman" w:hAnsi="Times&#10;          New Roman"/>
          <w:color w:val="000000"/>
        </w:rPr>
        <w:t>to measure </w:t>
      </w:r>
      <w:hyperlink r:id="rId3751" w:history="1">
        <w:r w:rsidR="002C52C6" w:rsidRPr="002C52C6">
          <w:rPr>
            <w:rStyle w:val="Hyperlink"/>
            <w:color w:val="551A8B"/>
          </w:rPr>
          <w:t xml:space="preserve">two overlapping partially </w:t>
        </w:r>
        <w:r w:rsidR="00EF06E9">
          <w:rPr>
            <w:rStyle w:val="Hyperlink"/>
            <w:color w:val="551A8B"/>
          </w:rPr>
          <w:t>G</w:t>
        </w:r>
        <w:r w:rsidR="002C52C6" w:rsidRPr="002C52C6">
          <w:rPr>
            <w:rStyle w:val="Hyperlink"/>
            <w:color w:val="551A8B"/>
          </w:rPr>
          <w:t>aussian peaks</w:t>
        </w:r>
      </w:hyperlink>
      <w:r w:rsidR="002C52C6" w:rsidRPr="002C52C6">
        <w:rPr>
          <w:color w:val="000000"/>
        </w:rPr>
        <w:t xml:space="preserve">. It requires careful selection of the optimum data regions around the top of each peak (lines 15 and 16). Try changing the relative position and height of the second peak or adding noise (line 3) and see how it </w:t>
      </w:r>
      <w:r w:rsidR="005838FA" w:rsidRPr="002C52C6">
        <w:rPr>
          <w:color w:val="000000"/>
        </w:rPr>
        <w:t>affects</w:t>
      </w:r>
      <w:r w:rsidR="002C52C6" w:rsidRPr="002C52C6">
        <w:rPr>
          <w:color w:val="000000"/>
        </w:rPr>
        <w:t xml:space="preserve"> </w:t>
      </w:r>
      <w:r w:rsidR="00881241" w:rsidRPr="002C52C6">
        <w:rPr>
          <w:color w:val="000000"/>
        </w:rPr>
        <w:t>accuracy</w:t>
      </w:r>
      <w:r w:rsidR="002C52C6" w:rsidRPr="002C52C6">
        <w:rPr>
          <w:color w:val="000000"/>
        </w:rPr>
        <w:t>. This function needs the gaussian.m and gaussfit.m functions in the path. </w:t>
      </w:r>
      <w:hyperlink r:id="rId3752" w:history="1">
        <w:r w:rsidR="002C52C6" w:rsidRPr="002C52C6">
          <w:rPr>
            <w:rStyle w:val="Hyperlink"/>
            <w:color w:val="551A8B"/>
          </w:rPr>
          <w:t>Iterative methods</w:t>
        </w:r>
      </w:hyperlink>
      <w:r w:rsidR="002C52C6" w:rsidRPr="002C52C6">
        <w:rPr>
          <w:color w:val="000000"/>
        </w:rPr>
        <w:t> </w:t>
      </w:r>
      <w:r w:rsidR="002C52C6" w:rsidRPr="002C52C6">
        <w:rPr>
          <w:rFonts w:ascii="Times&#10;          New Roman" w:hAnsi="Times&#10;          New Roman"/>
          <w:color w:val="000000"/>
        </w:rPr>
        <w:t>work much better in such cases</w:t>
      </w:r>
      <w:r w:rsidR="009013C6">
        <w:rPr>
          <w:rFonts w:ascii="Times&#10;          New Roman" w:hAnsi="Times&#10;          New Roman"/>
          <w:color w:val="000000"/>
        </w:rPr>
        <w:t xml:space="preserve">, but </w:t>
      </w:r>
      <w:r w:rsidR="00B54375">
        <w:rPr>
          <w:rFonts w:ascii="Times&#10;          New Roman" w:hAnsi="Times&#10;          New Roman"/>
          <w:color w:val="000000"/>
        </w:rPr>
        <w:t>they are</w:t>
      </w:r>
      <w:r w:rsidR="009013C6">
        <w:rPr>
          <w:rFonts w:ascii="Times&#10;          New Roman" w:hAnsi="Times&#10;          New Roman"/>
          <w:color w:val="000000"/>
        </w:rPr>
        <w:t xml:space="preserve"> slower</w:t>
      </w:r>
      <w:r w:rsidR="002C52C6" w:rsidRPr="002C52C6">
        <w:rPr>
          <w:rFonts w:ascii="Times&#10;          New Roman" w:hAnsi="Times&#10;          New Roman"/>
          <w:color w:val="000000"/>
        </w:rPr>
        <w:t>.</w:t>
      </w:r>
      <w:r w:rsidR="0094205B" w:rsidRPr="002C52C6">
        <w:rPr>
          <w:color w:val="000000"/>
        </w:rPr>
        <w:t xml:space="preserve"> </w:t>
      </w:r>
    </w:p>
    <w:p w14:paraId="6E0B0204" w14:textId="6227F9DB" w:rsidR="002C52C6" w:rsidRPr="00450E3A" w:rsidRDefault="002C52C6" w:rsidP="004515E6">
      <w:pPr>
        <w:pStyle w:val="Heading3"/>
        <w:spacing w:before="0" w:after="0"/>
      </w:pPr>
      <w:bookmarkStart w:id="1274" w:name="PeakFinding"/>
      <w:bookmarkStart w:id="1275" w:name="_Toc132458657"/>
      <w:bookmarkEnd w:id="1274"/>
      <w:r w:rsidRPr="002C52C6">
        <w:t>Peak Finding and Measurement</w:t>
      </w:r>
      <w:bookmarkEnd w:id="1275"/>
    </w:p>
    <w:p w14:paraId="37593ADB" w14:textId="0AEAE3C9" w:rsidR="002C52C6" w:rsidRDefault="00000000" w:rsidP="004515E6">
      <w:pPr>
        <w:pStyle w:val="NormalWeb"/>
        <w:shd w:val="clear" w:color="auto" w:fill="FFFFFF"/>
        <w:spacing w:before="0" w:beforeAutospacing="0" w:after="0" w:afterAutospacing="0"/>
        <w:rPr>
          <w:rFonts w:ascii="Times&#10;          New Roman" w:hAnsi="Times&#10;          New Roman"/>
          <w:color w:val="000000"/>
        </w:rPr>
      </w:pPr>
      <w:hyperlink r:id="rId3753" w:history="1">
        <w:r w:rsidR="002C52C6" w:rsidRPr="002C52C6">
          <w:rPr>
            <w:rStyle w:val="Hyperlink"/>
            <w:color w:val="551A8B"/>
          </w:rPr>
          <w:t>allpeaks.m</w:t>
        </w:r>
      </w:hyperlink>
      <w:r w:rsidR="002C52C6" w:rsidRPr="002C52C6">
        <w:rPr>
          <w:color w:val="000000"/>
        </w:rPr>
        <w:t>. </w:t>
      </w:r>
      <w:r w:rsidR="002C52C6" w:rsidRPr="00605636">
        <w:rPr>
          <w:rStyle w:val="HTMLTypewriter"/>
          <w:b/>
          <w:bCs/>
          <w:color w:val="000000"/>
          <w:sz w:val="22"/>
          <w:szCs w:val="22"/>
        </w:rPr>
        <w:t>allpeaks(x,y)</w:t>
      </w:r>
      <w:r w:rsidR="002F515D">
        <w:rPr>
          <w:color w:val="000000"/>
        </w:rPr>
        <w:t xml:space="preserve"> </w:t>
      </w:r>
      <w:r w:rsidR="002C52C6" w:rsidRPr="002C52C6">
        <w:rPr>
          <w:rFonts w:ascii="Times&#10;          New Roman" w:hAnsi="Times&#10;          New Roman"/>
          <w:color w:val="000000"/>
        </w:rPr>
        <w:t>A </w:t>
      </w:r>
      <w:r w:rsidR="002C52C6" w:rsidRPr="002C52C6">
        <w:rPr>
          <w:color w:val="000000"/>
        </w:rPr>
        <w:t>super-simple </w:t>
      </w:r>
      <w:r w:rsidR="002C52C6" w:rsidRPr="002C52C6">
        <w:rPr>
          <w:rFonts w:ascii="Times&#10;          New Roman" w:hAnsi="Times&#10;          New Roman"/>
          <w:color w:val="000000"/>
        </w:rPr>
        <w:t>peak detector for x,y, data sets that lists every </w:t>
      </w:r>
      <w:r w:rsidR="002C52C6" w:rsidRPr="002C52C6">
        <w:rPr>
          <w:i/>
          <w:iCs/>
          <w:color w:val="000000"/>
        </w:rPr>
        <w:t>y</w:t>
      </w:r>
      <w:r w:rsidR="002C52C6" w:rsidRPr="002C52C6">
        <w:rPr>
          <w:color w:val="000000"/>
        </w:rPr>
        <w:t> </w:t>
      </w:r>
      <w:r w:rsidR="002C52C6" w:rsidRPr="002C52C6">
        <w:rPr>
          <w:rFonts w:ascii="Times&#10;          New Roman" w:hAnsi="Times&#10;          New Roman"/>
          <w:color w:val="000000"/>
        </w:rPr>
        <w:t>value that has lower </w:t>
      </w:r>
      <w:r w:rsidR="002C52C6" w:rsidRPr="002C52C6">
        <w:rPr>
          <w:i/>
          <w:iCs/>
          <w:color w:val="000000"/>
        </w:rPr>
        <w:t>y</w:t>
      </w:r>
      <w:r w:rsidR="002C52C6" w:rsidRPr="002C52C6">
        <w:rPr>
          <w:color w:val="000000"/>
        </w:rPr>
        <w:t> </w:t>
      </w:r>
      <w:r w:rsidR="002C52C6" w:rsidRPr="002C52C6">
        <w:rPr>
          <w:rFonts w:ascii="Times&#10;          New Roman" w:hAnsi="Times&#10;          New Roman"/>
          <w:color w:val="000000"/>
        </w:rPr>
        <w:t>values on both sides; </w:t>
      </w:r>
      <w:hyperlink r:id="rId3754" w:history="1">
        <w:r w:rsidR="002C52C6" w:rsidRPr="002C52C6">
          <w:rPr>
            <w:rStyle w:val="Hyperlink"/>
            <w:rFonts w:ascii="Times&#10;          New Roman" w:hAnsi="Times&#10;          New Roman"/>
            <w:color w:val="551A8B"/>
          </w:rPr>
          <w:t>allvalleys.m</w:t>
        </w:r>
      </w:hyperlink>
      <w:r w:rsidR="002F515D">
        <w:rPr>
          <w:rFonts w:ascii="Times&#10;          New Roman" w:hAnsi="Times&#10;          New Roman"/>
          <w:color w:val="000000"/>
        </w:rPr>
        <w:t xml:space="preserve"> </w:t>
      </w:r>
      <w:r w:rsidR="002C52C6" w:rsidRPr="002C52C6">
        <w:rPr>
          <w:rFonts w:ascii="Times&#10;          New Roman" w:hAnsi="Times&#10;          New Roman"/>
          <w:color w:val="000000"/>
        </w:rPr>
        <w:t>is the same for valleys, lists every </w:t>
      </w:r>
      <w:r w:rsidR="002C52C6" w:rsidRPr="002C52C6">
        <w:rPr>
          <w:i/>
          <w:iCs/>
          <w:color w:val="000000"/>
        </w:rPr>
        <w:t>y</w:t>
      </w:r>
      <w:r w:rsidR="002C52C6" w:rsidRPr="002C52C6">
        <w:rPr>
          <w:color w:val="000000"/>
        </w:rPr>
        <w:t> </w:t>
      </w:r>
      <w:r w:rsidR="002C52C6" w:rsidRPr="002C52C6">
        <w:rPr>
          <w:rFonts w:ascii="Times&#10;          New Roman" w:hAnsi="Times&#10;          New Roman"/>
          <w:color w:val="000000"/>
        </w:rPr>
        <w:t>value that has </w:t>
      </w:r>
      <w:r w:rsidR="002C52C6" w:rsidRPr="002C52C6">
        <w:rPr>
          <w:i/>
          <w:iCs/>
          <w:color w:val="000000"/>
        </w:rPr>
        <w:t>higher y</w:t>
      </w:r>
      <w:r w:rsidR="002C52C6" w:rsidRPr="002C52C6">
        <w:rPr>
          <w:color w:val="000000"/>
        </w:rPr>
        <w:t> </w:t>
      </w:r>
      <w:r w:rsidR="002C52C6" w:rsidRPr="002C52C6">
        <w:rPr>
          <w:rFonts w:ascii="Times&#10;          New Roman" w:hAnsi="Times&#10;          New Roman"/>
          <w:color w:val="000000"/>
        </w:rPr>
        <w:t>values on both sides.</w:t>
      </w:r>
      <w:r w:rsidR="007A0497" w:rsidRPr="007A0497">
        <w:rPr>
          <w:rFonts w:ascii="Times&#10;          New Roman" w:hAnsi="Times&#10;          New Roman"/>
          <w:color w:val="000000"/>
        </w:rPr>
        <w:t xml:space="preserve"> A related version, allpeaksw.m, also estimates th</w:t>
      </w:r>
      <w:r w:rsidR="007A0497">
        <w:rPr>
          <w:rFonts w:ascii="Times&#10;          New Roman" w:hAnsi="Times&#10;          New Roman"/>
          <w:color w:val="000000"/>
        </w:rPr>
        <w:t xml:space="preserve">e </w:t>
      </w:r>
      <w:r w:rsidR="007A0497" w:rsidRPr="007A0497">
        <w:rPr>
          <w:rFonts w:ascii="Times&#10;          New Roman" w:hAnsi="Times&#10;          New Roman"/>
          <w:color w:val="000000"/>
        </w:rPr>
        <w:t>width of the peaks</w:t>
      </w:r>
      <w:r w:rsidR="007A0497">
        <w:rPr>
          <w:rFonts w:ascii="Times&#10;          New Roman" w:hAnsi="Times&#10;          New Roman"/>
          <w:color w:val="000000"/>
        </w:rPr>
        <w:t>.</w:t>
      </w:r>
    </w:p>
    <w:p w14:paraId="5AFAB844" w14:textId="4C844259" w:rsidR="00AB2956" w:rsidRPr="007A0497" w:rsidRDefault="00000000" w:rsidP="004515E6">
      <w:pPr>
        <w:pStyle w:val="NormalWeb"/>
        <w:shd w:val="clear" w:color="auto" w:fill="FFFFFF"/>
        <w:spacing w:before="120" w:after="0" w:afterAutospacing="0"/>
        <w:rPr>
          <w:rFonts w:ascii="Times&#10;          New Roman" w:hAnsi="Times&#10;          New Roman"/>
          <w:color w:val="000000"/>
        </w:rPr>
      </w:pPr>
      <w:hyperlink r:id="rId3755" w:history="1">
        <w:r w:rsidR="00AB2956" w:rsidRPr="00AB2956">
          <w:rPr>
            <w:rStyle w:val="Hyperlink"/>
          </w:rPr>
          <w:t>peak</w:t>
        </w:r>
        <w:r w:rsidR="00AB2956">
          <w:rPr>
            <w:rStyle w:val="Hyperlink"/>
          </w:rPr>
          <w:t>s</w:t>
        </w:r>
        <w:r w:rsidR="00AB2956" w:rsidRPr="00AB2956">
          <w:rPr>
            <w:rStyle w:val="Hyperlink"/>
          </w:rPr>
          <w:t>at.m</w:t>
        </w:r>
      </w:hyperlink>
      <w:r w:rsidR="00AB2956" w:rsidRPr="00AB2956">
        <w:rPr>
          <w:color w:val="000000"/>
        </w:rPr>
        <w:t>. (</w:t>
      </w:r>
      <w:r w:rsidR="00AB2956" w:rsidRPr="00AB2956">
        <w:rPr>
          <w:b/>
          <w:color w:val="000000"/>
        </w:rPr>
        <w:t>peaks</w:t>
      </w:r>
      <w:r w:rsidR="00AB2956" w:rsidRPr="00AB2956">
        <w:rPr>
          <w:color w:val="000000"/>
        </w:rPr>
        <w:t xml:space="preserve"> </w:t>
      </w:r>
      <w:r w:rsidR="00AB2956" w:rsidRPr="00AB2956">
        <w:rPr>
          <w:b/>
          <w:color w:val="000000"/>
        </w:rPr>
        <w:t>a</w:t>
      </w:r>
      <w:r w:rsidR="00AB2956" w:rsidRPr="00AB2956">
        <w:rPr>
          <w:color w:val="000000"/>
        </w:rPr>
        <w:t xml:space="preserve">bove </w:t>
      </w:r>
      <w:r w:rsidR="00AB2956" w:rsidRPr="00AB2956">
        <w:rPr>
          <w:b/>
          <w:color w:val="000000"/>
        </w:rPr>
        <w:t>t</w:t>
      </w:r>
      <w:r w:rsidR="00AB2956" w:rsidRPr="00AB2956">
        <w:rPr>
          <w:color w:val="000000"/>
        </w:rPr>
        <w:t xml:space="preserve">hreshold) lists every y value that (a) has lower y values on both sides and (b) is above the specified threshold. Returns a 2 by </w:t>
      </w:r>
      <w:r w:rsidR="00AB2956" w:rsidRPr="00AB2956">
        <w:rPr>
          <w:i/>
          <w:iCs/>
          <w:color w:val="000000"/>
        </w:rPr>
        <w:t>n</w:t>
      </w:r>
      <w:r w:rsidR="00AB2956" w:rsidRPr="00AB2956">
        <w:rPr>
          <w:color w:val="000000"/>
        </w:rPr>
        <w:t xml:space="preserve"> matrix P with the x and y values of each peak, where </w:t>
      </w:r>
      <w:r w:rsidR="00AB2956" w:rsidRPr="00AB2956">
        <w:rPr>
          <w:i/>
          <w:iCs/>
          <w:color w:val="000000"/>
        </w:rPr>
        <w:t>n</w:t>
      </w:r>
      <w:r w:rsidR="00AB2956" w:rsidRPr="00AB2956">
        <w:rPr>
          <w:color w:val="000000"/>
        </w:rPr>
        <w:t xml:space="preserve"> is the number of detected peaks.</w:t>
      </w:r>
      <w:r w:rsidR="007A0497">
        <w:rPr>
          <w:color w:val="000000"/>
        </w:rPr>
        <w:t xml:space="preserve"> </w:t>
      </w:r>
      <w:r w:rsidR="007A0497" w:rsidRPr="007A0497">
        <w:rPr>
          <w:rFonts w:ascii="Times&#10;          New Roman" w:hAnsi="Times&#10;          New Roman"/>
          <w:color w:val="000000"/>
        </w:rPr>
        <w:t xml:space="preserve">A related version, </w:t>
      </w:r>
      <w:r w:rsidR="007A0497">
        <w:rPr>
          <w:rFonts w:ascii="Times&#10;          New Roman" w:hAnsi="Times&#10;          New Roman"/>
          <w:color w:val="000000"/>
        </w:rPr>
        <w:t>peaksat</w:t>
      </w:r>
      <w:r w:rsidR="007A0497" w:rsidRPr="007A0497">
        <w:rPr>
          <w:rFonts w:ascii="Times&#10;          New Roman" w:hAnsi="Times&#10;          New Roman"/>
          <w:color w:val="000000"/>
        </w:rPr>
        <w:t>w.m, also estimates th</w:t>
      </w:r>
      <w:r w:rsidR="007A0497">
        <w:rPr>
          <w:rFonts w:ascii="Times&#10;          New Roman" w:hAnsi="Times&#10;          New Roman"/>
          <w:color w:val="000000"/>
        </w:rPr>
        <w:t xml:space="preserve">e </w:t>
      </w:r>
      <w:r w:rsidR="007A0497" w:rsidRPr="007A0497">
        <w:rPr>
          <w:rFonts w:ascii="Times&#10;          New Roman" w:hAnsi="Times&#10;          New Roman"/>
          <w:color w:val="000000"/>
        </w:rPr>
        <w:t>width of the peaks</w:t>
      </w:r>
      <w:r w:rsidR="007A0497">
        <w:rPr>
          <w:rFonts w:ascii="Times&#10;          New Roman" w:hAnsi="Times&#10;          New Roman"/>
          <w:color w:val="000000"/>
        </w:rPr>
        <w:t>.</w:t>
      </w:r>
      <w:r w:rsidR="00DA0BD9">
        <w:rPr>
          <w:rFonts w:ascii="Times&#10;          New Roman" w:hAnsi="Times&#10;          New Roman"/>
          <w:color w:val="000000"/>
        </w:rPr>
        <w:t xml:space="preserve"> </w:t>
      </w:r>
      <w:r w:rsidR="00B04ED3">
        <w:rPr>
          <w:rFonts w:ascii="Times&#10;          New Roman" w:hAnsi="Times&#10;          New Roman"/>
          <w:color w:val="000000"/>
        </w:rPr>
        <w:t xml:space="preserve">The variation </w:t>
      </w:r>
      <w:hyperlink r:id="rId3756" w:history="1">
        <w:r w:rsidR="00DA0BD9" w:rsidRPr="008D3910">
          <w:rPr>
            <w:rStyle w:val="Hyperlink"/>
            <w:b/>
            <w:bCs/>
          </w:rPr>
          <w:t>peaksatG.m</w:t>
        </w:r>
      </w:hyperlink>
      <w:r w:rsidR="00DA0BD9" w:rsidRPr="00C27E81">
        <w:rPr>
          <w:color w:val="000000"/>
        </w:rPr>
        <w:t xml:space="preserve"> ("Peaks </w:t>
      </w:r>
      <w:r w:rsidR="00DA0BD9" w:rsidRPr="00C27E81">
        <w:rPr>
          <w:b/>
          <w:bCs/>
          <w:color w:val="000000"/>
        </w:rPr>
        <w:t>A</w:t>
      </w:r>
      <w:r w:rsidR="00DA0BD9" w:rsidRPr="00C27E81">
        <w:rPr>
          <w:color w:val="000000"/>
        </w:rPr>
        <w:t xml:space="preserve">bove </w:t>
      </w:r>
      <w:r w:rsidR="00DA0BD9" w:rsidRPr="00C27E81">
        <w:rPr>
          <w:b/>
          <w:bCs/>
          <w:color w:val="000000"/>
        </w:rPr>
        <w:t>T</w:t>
      </w:r>
      <w:r w:rsidR="00DA0BD9" w:rsidRPr="00C27E81">
        <w:rPr>
          <w:color w:val="000000"/>
        </w:rPr>
        <w:t>hreshold/</w:t>
      </w:r>
      <w:r w:rsidR="00DA0BD9" w:rsidRPr="00C27E81">
        <w:rPr>
          <w:b/>
          <w:bCs/>
          <w:color w:val="000000"/>
        </w:rPr>
        <w:t>G</w:t>
      </w:r>
      <w:r w:rsidR="00DA0BD9" w:rsidRPr="00C27E81">
        <w:rPr>
          <w:color w:val="000000"/>
        </w:rPr>
        <w:t xml:space="preserve">aussian") </w:t>
      </w:r>
      <w:r w:rsidR="00DA0BD9" w:rsidRPr="00B04ED3">
        <w:rPr>
          <w:color w:val="000000"/>
        </w:rPr>
        <w:t xml:space="preserve">additionally </w:t>
      </w:r>
      <w:r w:rsidR="00B04ED3">
        <w:rPr>
          <w:color w:val="000000"/>
        </w:rPr>
        <w:t xml:space="preserve">performs a </w:t>
      </w:r>
      <w:r w:rsidR="00DA0BD9" w:rsidRPr="00B04ED3">
        <w:rPr>
          <w:color w:val="000000"/>
        </w:rPr>
        <w:t>l</w:t>
      </w:r>
      <w:r w:rsidR="00DA0BD9" w:rsidRPr="00C27E81">
        <w:rPr>
          <w:color w:val="000000"/>
        </w:rPr>
        <w:t>east-squares fit</w:t>
      </w:r>
      <w:r w:rsidR="00B04ED3">
        <w:rPr>
          <w:color w:val="000000"/>
        </w:rPr>
        <w:t xml:space="preserve"> to</w:t>
      </w:r>
      <w:r w:rsidR="00DA0BD9" w:rsidRPr="00C27E81">
        <w:rPr>
          <w:color w:val="000000"/>
        </w:rPr>
        <w:t xml:space="preserve"> the top of each detected peak to estimate </w:t>
      </w:r>
      <w:r w:rsidR="00B04ED3">
        <w:rPr>
          <w:color w:val="000000"/>
        </w:rPr>
        <w:t>its</w:t>
      </w:r>
      <w:r w:rsidR="00DA0BD9" w:rsidRPr="00C27E81">
        <w:rPr>
          <w:color w:val="000000"/>
        </w:rPr>
        <w:t xml:space="preserve"> width and area</w:t>
      </w:r>
      <w:r w:rsidR="00B04ED3">
        <w:rPr>
          <w:color w:val="000000"/>
        </w:rPr>
        <w:t>.</w:t>
      </w:r>
    </w:p>
    <w:p w14:paraId="7533B082" w14:textId="53EC5A6B" w:rsidR="002C52C6" w:rsidRPr="002C52C6" w:rsidRDefault="00000000" w:rsidP="004515E6">
      <w:pPr>
        <w:pStyle w:val="NormalWeb"/>
        <w:shd w:val="clear" w:color="auto" w:fill="FFFFFF"/>
        <w:spacing w:before="120" w:beforeAutospacing="0" w:after="0" w:afterAutospacing="0"/>
        <w:rPr>
          <w:color w:val="000000"/>
        </w:rPr>
      </w:pPr>
      <w:hyperlink r:id="rId3757" w:history="1">
        <w:r w:rsidR="002C52C6" w:rsidRPr="002C52C6">
          <w:rPr>
            <w:rStyle w:val="Hyperlink"/>
            <w:color w:val="551A8B"/>
          </w:rPr>
          <w:t>findpeaksx.m</w:t>
        </w:r>
      </w:hyperlink>
      <w:r w:rsidR="002C52C6" w:rsidRPr="002C52C6">
        <w:rPr>
          <w:color w:val="000000"/>
        </w:rPr>
        <w:t>, </w:t>
      </w:r>
      <w:r w:rsidR="002C52C6" w:rsidRPr="00605636">
        <w:rPr>
          <w:rStyle w:val="HTMLTypewriter"/>
          <w:b/>
          <w:bCs/>
          <w:color w:val="000000"/>
          <w:sz w:val="22"/>
          <w:szCs w:val="22"/>
        </w:rPr>
        <w:t>P=findpeaksx(x,y, SlopeThreshold, AmpThreshold,</w:t>
      </w:r>
      <w:r w:rsidR="002F515D" w:rsidRPr="00605636">
        <w:rPr>
          <w:rStyle w:val="HTMLTypewriter"/>
          <w:b/>
          <w:bCs/>
          <w:color w:val="000000"/>
          <w:sz w:val="22"/>
          <w:szCs w:val="22"/>
        </w:rPr>
        <w:t xml:space="preserve"> </w:t>
      </w:r>
      <w:r w:rsidR="002C52C6" w:rsidRPr="00605636">
        <w:rPr>
          <w:rStyle w:val="HTMLTypewriter"/>
          <w:b/>
          <w:bCs/>
          <w:color w:val="000000"/>
          <w:sz w:val="22"/>
          <w:szCs w:val="22"/>
        </w:rPr>
        <w:t>SmoothWidth, FitWidth, smoothtype)</w:t>
      </w:r>
      <w:r w:rsidR="002C52C6" w:rsidRPr="002C52C6">
        <w:rPr>
          <w:color w:val="000000"/>
        </w:rPr>
        <w:t> </w:t>
      </w:r>
      <w:r w:rsidR="002C52C6" w:rsidRPr="002C52C6">
        <w:rPr>
          <w:rFonts w:ascii="Times&#10;          New Roman" w:hAnsi="Times&#10;          New Roman"/>
          <w:color w:val="000000"/>
        </w:rPr>
        <w:t xml:space="preserve">is a simple command-line function to locate and count the positive peaks in noisy data sets. </w:t>
      </w:r>
      <w:r w:rsidR="00E654D9">
        <w:rPr>
          <w:rFonts w:ascii="Times&#10;          New Roman" w:hAnsi="Times&#10;          New Roman"/>
          <w:color w:val="000000"/>
        </w:rPr>
        <w:t>It is</w:t>
      </w:r>
      <w:r w:rsidR="002C52C6" w:rsidRPr="002C52C6">
        <w:rPr>
          <w:rFonts w:ascii="Times&#10;          New Roman" w:hAnsi="Times&#10;          New Roman"/>
          <w:color w:val="000000"/>
        </w:rPr>
        <w:t xml:space="preserve"> an alternative to the findpeaks function in the Signal Processing Toolkit. It detects peaks by looking for downward zero-crossings in the smoothed first derivative that exceed SlopeThreshold and peak amplitudes that exceed </w:t>
      </w:r>
      <w:r w:rsidR="00BF11E4" w:rsidRPr="002C52C6">
        <w:rPr>
          <w:rFonts w:ascii="Times&#10;          New Roman" w:hAnsi="Times&#10;          New Roman"/>
          <w:color w:val="000000"/>
        </w:rPr>
        <w:t>AmpThreshold and</w:t>
      </w:r>
      <w:r w:rsidR="002C52C6" w:rsidRPr="002C52C6">
        <w:rPr>
          <w:rFonts w:ascii="Times&#10;          New Roman" w:hAnsi="Times&#10;          New Roman"/>
          <w:color w:val="000000"/>
        </w:rPr>
        <w:t xml:space="preserve"> returns a list (in matrix P) containing the peak number and the position and height of each peak. It can find and count over 10,000 peaks per second in very large signals. Type "help </w:t>
      </w:r>
      <w:r w:rsidR="002C52C6" w:rsidRPr="002C52C6">
        <w:rPr>
          <w:color w:val="000000"/>
        </w:rPr>
        <w:t>findpeaksx.m".</w:t>
      </w:r>
      <w:r w:rsidR="006F60CE">
        <w:rPr>
          <w:color w:val="000000"/>
        </w:rPr>
        <w:t xml:space="preserve"> </w:t>
      </w:r>
      <w:r w:rsidR="002C52C6" w:rsidRPr="002C52C6">
        <w:rPr>
          <w:color w:val="000000"/>
        </w:rPr>
        <w:t>See</w:t>
      </w:r>
      <w:r w:rsidR="006F60CE">
        <w:rPr>
          <w:color w:val="000000"/>
        </w:rPr>
        <w:t xml:space="preserve"> </w:t>
      </w:r>
      <w:hyperlink r:id="rId3758" w:history="1">
        <w:r w:rsidR="002C52C6" w:rsidRPr="002C52C6">
          <w:rPr>
            <w:rStyle w:val="Hyperlink"/>
            <w:color w:val="551A8B"/>
          </w:rPr>
          <w:t>PeakFindingandMeasurement.htm</w:t>
        </w:r>
      </w:hyperlink>
      <w:r w:rsidR="002C52C6" w:rsidRPr="002C52C6">
        <w:rPr>
          <w:color w:val="000000"/>
        </w:rPr>
        <w:t>.</w:t>
      </w:r>
      <w:r w:rsidR="00DB281A">
        <w:rPr>
          <w:color w:val="000000"/>
        </w:rPr>
        <w:t xml:space="preserve"> </w:t>
      </w:r>
      <w:r w:rsidR="002C52C6" w:rsidRPr="002C52C6">
        <w:rPr>
          <w:color w:val="000000"/>
        </w:rPr>
        <w:t>The variant </w:t>
      </w:r>
      <w:hyperlink r:id="rId3759" w:history="1">
        <w:r w:rsidR="002C52C6" w:rsidRPr="002C52C6">
          <w:rPr>
            <w:rStyle w:val="Hyperlink"/>
            <w:color w:val="551A8B"/>
          </w:rPr>
          <w:t>findpeaksxw.m</w:t>
        </w:r>
      </w:hyperlink>
      <w:r w:rsidR="002C52C6" w:rsidRPr="002C52C6">
        <w:rPr>
          <w:color w:val="000000"/>
        </w:rPr>
        <w:t> additionally measures the </w:t>
      </w:r>
      <w:hyperlink r:id="rId3760" w:history="1">
        <w:r w:rsidR="002C52C6" w:rsidRPr="002C52C6">
          <w:rPr>
            <w:rStyle w:val="Hyperlink"/>
            <w:color w:val="551A8B"/>
          </w:rPr>
          <w:t>width </w:t>
        </w:r>
      </w:hyperlink>
      <w:r w:rsidR="002C52C6" w:rsidRPr="002C52C6">
        <w:rPr>
          <w:color w:val="000000"/>
        </w:rPr>
        <w:t>of the peaks. See the demonstration script </w:t>
      </w:r>
      <w:hyperlink r:id="rId3761" w:history="1">
        <w:r w:rsidR="002C52C6" w:rsidRPr="002C52C6">
          <w:rPr>
            <w:rStyle w:val="Hyperlink"/>
            <w:color w:val="551A8B"/>
          </w:rPr>
          <w:t>demofindpeaksxw.m</w:t>
        </w:r>
      </w:hyperlink>
      <w:r w:rsidR="002C52C6" w:rsidRPr="002C52C6">
        <w:rPr>
          <w:color w:val="000000"/>
        </w:rPr>
        <w:t>. </w:t>
      </w:r>
      <w:hyperlink r:id="rId3762" w:history="1">
        <w:r w:rsidR="002C52C6" w:rsidRPr="002C52C6">
          <w:rPr>
            <w:color w:val="551A8B"/>
            <w:u w:val="single"/>
          </w:rPr>
          <w:br/>
        </w:r>
      </w:hyperlink>
      <w:r w:rsidR="00450E3A" w:rsidRPr="00250072">
        <w:rPr>
          <w:color w:val="000000"/>
          <w:sz w:val="12"/>
          <w:szCs w:val="12"/>
        </w:rPr>
        <w:br/>
      </w:r>
      <w:hyperlink r:id="rId3763" w:history="1">
        <w:r w:rsidR="002C52C6" w:rsidRPr="002C52C6">
          <w:rPr>
            <w:rStyle w:val="Hyperlink"/>
            <w:color w:val="551A8B"/>
          </w:rPr>
          <w:t>findpeaksG.m</w:t>
        </w:r>
      </w:hyperlink>
      <w:r w:rsidR="002C52C6" w:rsidRPr="002C52C6">
        <w:rPr>
          <w:color w:val="000000"/>
        </w:rPr>
        <w:t> and </w:t>
      </w:r>
      <w:hyperlink r:id="rId3764" w:history="1">
        <w:r w:rsidR="002C52C6" w:rsidRPr="002C52C6">
          <w:rPr>
            <w:rStyle w:val="Hyperlink"/>
            <w:color w:val="551A8B"/>
          </w:rPr>
          <w:t>findvalleys</w:t>
        </w:r>
      </w:hyperlink>
      <w:r w:rsidR="002C52C6" w:rsidRPr="002C52C6">
        <w:rPr>
          <w:color w:val="000000"/>
        </w:rPr>
        <w:t>.m</w:t>
      </w:r>
      <w:r w:rsidR="002F515D">
        <w:rPr>
          <w:color w:val="000000"/>
        </w:rPr>
        <w:t xml:space="preserve"> </w:t>
      </w:r>
      <w:r w:rsidR="002C52C6" w:rsidRPr="002C52C6">
        <w:rPr>
          <w:color w:val="000000"/>
        </w:rPr>
        <w:t xml:space="preserve">automatically find the peaks or valleys in a signal and measure their position, height, </w:t>
      </w:r>
      <w:r w:rsidR="00373CCC" w:rsidRPr="002C52C6">
        <w:rPr>
          <w:color w:val="000000"/>
        </w:rPr>
        <w:t>width,</w:t>
      </w:r>
      <w:r w:rsidR="002C52C6" w:rsidRPr="002C52C6">
        <w:rPr>
          <w:color w:val="000000"/>
        </w:rPr>
        <w:t xml:space="preserve"> and area by curve fitting. The syntax is </w:t>
      </w:r>
      <w:r w:rsidR="002C52C6" w:rsidRPr="00605636">
        <w:rPr>
          <w:rFonts w:ascii="Courier New" w:hAnsi="Courier New" w:cs="Courier New"/>
          <w:b/>
          <w:bCs/>
          <w:color w:val="000000"/>
          <w:sz w:val="22"/>
          <w:szCs w:val="22"/>
        </w:rPr>
        <w:t>P= findpeaksG(x, y, SlopeThreshold, AmpThreshold, SmoothWidth, FitWidth, smoothtype)</w:t>
      </w:r>
      <w:r w:rsidR="002C52C6" w:rsidRPr="006B0EF7">
        <w:rPr>
          <w:color w:val="000000"/>
          <w:sz w:val="22"/>
          <w:szCs w:val="22"/>
        </w:rPr>
        <w:t>.</w:t>
      </w:r>
      <w:r w:rsidR="002C52C6" w:rsidRPr="002C52C6">
        <w:rPr>
          <w:color w:val="000000"/>
        </w:rPr>
        <w:t> </w:t>
      </w:r>
      <w:r w:rsidR="009D5AF9">
        <w:rPr>
          <w:color w:val="000000"/>
        </w:rPr>
        <w:t>It r</w:t>
      </w:r>
      <w:r w:rsidR="002C52C6" w:rsidRPr="002C52C6">
        <w:rPr>
          <w:color w:val="000000"/>
        </w:rPr>
        <w:t>eturns a matrix containing the peak parameters for each detected peak. For peak of Lorentzian shape, use </w:t>
      </w:r>
      <w:hyperlink r:id="rId3765" w:history="1">
        <w:r w:rsidR="002C52C6" w:rsidRPr="002C52C6">
          <w:rPr>
            <w:rStyle w:val="Hyperlink"/>
            <w:color w:val="551A8B"/>
          </w:rPr>
          <w:t>findpeaksL.m</w:t>
        </w:r>
      </w:hyperlink>
      <w:r w:rsidR="002C52C6" w:rsidRPr="002C52C6">
        <w:rPr>
          <w:color w:val="000000"/>
        </w:rPr>
        <w:t> instead. 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992D0A">
        <w:rPr>
          <w:noProof/>
          <w:color w:val="000000"/>
        </w:rPr>
        <w:t>229</w:t>
      </w:r>
      <w:r w:rsidR="00C87835">
        <w:rPr>
          <w:color w:val="000000"/>
        </w:rPr>
        <w:fldChar w:fldCharType="end"/>
      </w:r>
      <w:r w:rsidR="00D47AF0">
        <w:rPr>
          <w:color w:val="000000"/>
        </w:rPr>
        <w:t xml:space="preserve">. </w:t>
      </w:r>
      <w:r w:rsidR="00041073">
        <w:rPr>
          <w:color w:val="000000"/>
        </w:rPr>
        <w:t xml:space="preserve">There are many variations and extensions based on this basic function. See page </w:t>
      </w:r>
      <w:r w:rsidR="00041073">
        <w:rPr>
          <w:color w:val="000000"/>
        </w:rPr>
        <w:fldChar w:fldCharType="begin"/>
      </w:r>
      <w:r w:rsidR="00041073">
        <w:rPr>
          <w:color w:val="000000"/>
        </w:rPr>
        <w:instrText xml:space="preserve"> PAGEREF _Ref92960218 \h </w:instrText>
      </w:r>
      <w:r w:rsidR="00041073">
        <w:rPr>
          <w:color w:val="000000"/>
        </w:rPr>
      </w:r>
      <w:r w:rsidR="00041073">
        <w:rPr>
          <w:color w:val="000000"/>
        </w:rPr>
        <w:fldChar w:fldCharType="separate"/>
      </w:r>
      <w:r w:rsidR="00992D0A">
        <w:rPr>
          <w:noProof/>
          <w:color w:val="000000"/>
        </w:rPr>
        <w:t>232</w:t>
      </w:r>
      <w:r w:rsidR="00041073">
        <w:rPr>
          <w:color w:val="000000"/>
        </w:rPr>
        <w:fldChar w:fldCharType="end"/>
      </w:r>
      <w:r w:rsidR="00041073">
        <w:rPr>
          <w:color w:val="000000"/>
        </w:rPr>
        <w:t>.</w:t>
      </w:r>
    </w:p>
    <w:p w14:paraId="5B0759F8" w14:textId="77777777" w:rsidR="002C52C6" w:rsidRPr="002C52C6" w:rsidRDefault="00000000" w:rsidP="003745C8">
      <w:pPr>
        <w:pStyle w:val="NormalWeb"/>
        <w:shd w:val="clear" w:color="auto" w:fill="FFFFFF"/>
        <w:spacing w:before="120" w:beforeAutospacing="0" w:after="120" w:afterAutospacing="0"/>
        <w:rPr>
          <w:color w:val="000000"/>
        </w:rPr>
      </w:pPr>
      <w:hyperlink r:id="rId3766" w:history="1">
        <w:r w:rsidR="002C52C6" w:rsidRPr="002C52C6">
          <w:rPr>
            <w:rStyle w:val="Hyperlink"/>
            <w:color w:val="551A8B"/>
          </w:rPr>
          <w:t>findpeaksplot.m</w:t>
        </w:r>
      </w:hyperlink>
      <w:r w:rsidR="002C52C6" w:rsidRPr="002C52C6">
        <w:rPr>
          <w:color w:val="000000"/>
        </w:rPr>
        <w:t> is a simple variant of findpeaksG.m that also plots the x,y data and numbers the peaks on the graph (if any are found). Syntax: </w:t>
      </w:r>
      <w:r w:rsidR="002C52C6" w:rsidRPr="00605636">
        <w:rPr>
          <w:rFonts w:ascii="Courier New" w:hAnsi="Courier New" w:cs="Courier New"/>
          <w:b/>
          <w:bCs/>
          <w:color w:val="000000"/>
          <w:sz w:val="22"/>
          <w:szCs w:val="22"/>
        </w:rPr>
        <w:t>findpeaksplot(x, y, SlopeThreshold, AmpThreshold, SmoothWidth, FitWidth, smoothtype)</w:t>
      </w:r>
    </w:p>
    <w:p w14:paraId="44136AEA" w14:textId="676A2C0D" w:rsidR="002C52C6" w:rsidRPr="002C52C6" w:rsidRDefault="00000000" w:rsidP="003745C8">
      <w:pPr>
        <w:pStyle w:val="NormalWeb"/>
        <w:shd w:val="clear" w:color="auto" w:fill="FFFFFF"/>
        <w:spacing w:before="120" w:beforeAutospacing="0" w:after="120" w:afterAutospacing="0"/>
        <w:rPr>
          <w:color w:val="000000"/>
        </w:rPr>
      </w:pPr>
      <w:hyperlink r:id="rId3767" w:history="1">
        <w:r w:rsidR="002C52C6" w:rsidRPr="002C52C6">
          <w:rPr>
            <w:rStyle w:val="Hyperlink"/>
            <w:color w:val="551A8B"/>
          </w:rPr>
          <w:t>OnePeakOrTwo.m</w:t>
        </w:r>
      </w:hyperlink>
      <w:r w:rsidR="002F515D">
        <w:rPr>
          <w:color w:val="000000"/>
        </w:rPr>
        <w:t xml:space="preserve"> </w:t>
      </w:r>
      <w:r w:rsidR="002C52C6" w:rsidRPr="002C52C6">
        <w:rPr>
          <w:color w:val="000000"/>
        </w:rPr>
        <w:t xml:space="preserve">is a demo script that creates a signal that might be interpreted as either one peak at x=3 on a curved baseline or as two peaks at x=.5 and x=3, depending on context. In this demo, the findpeaksG.m function </w:t>
      </w:r>
      <w:r w:rsidR="00F4404F">
        <w:rPr>
          <w:color w:val="000000"/>
        </w:rPr>
        <w:t>was</w:t>
      </w:r>
      <w:r w:rsidR="002C52C6" w:rsidRPr="002C52C6">
        <w:rPr>
          <w:color w:val="000000"/>
        </w:rPr>
        <w:t xml:space="preserve"> called twice, with two different values of SlopeThreshold to demonstrate.</w:t>
      </w:r>
    </w:p>
    <w:p w14:paraId="37F97B75" w14:textId="4B13AF4D" w:rsidR="002C52C6" w:rsidRPr="006B0EF7" w:rsidRDefault="00000000" w:rsidP="003745C8">
      <w:pPr>
        <w:pStyle w:val="NormalWeb"/>
        <w:shd w:val="clear" w:color="auto" w:fill="FFFFFF"/>
        <w:spacing w:before="120" w:beforeAutospacing="0" w:after="120" w:afterAutospacing="0"/>
        <w:rPr>
          <w:color w:val="000000"/>
          <w:sz w:val="22"/>
          <w:szCs w:val="22"/>
        </w:rPr>
      </w:pPr>
      <w:hyperlink r:id="rId3768" w:history="1">
        <w:r w:rsidR="002C52C6" w:rsidRPr="00315583">
          <w:rPr>
            <w:rStyle w:val="Hyperlink"/>
            <w:bCs/>
            <w:color w:val="000000"/>
          </w:rPr>
          <w:t>iPeak</w:t>
        </w:r>
      </w:hyperlink>
      <w:r w:rsidR="002C52C6" w:rsidRPr="00315583">
        <w:rPr>
          <w:color w:val="000000"/>
        </w:rPr>
        <w:t> </w:t>
      </w:r>
      <w:r w:rsidR="00675112" w:rsidRPr="00315583">
        <w:rPr>
          <w:color w:val="000000"/>
        </w:rPr>
        <w:t xml:space="preserve">(page </w:t>
      </w:r>
      <w:r w:rsidR="00675112" w:rsidRPr="00315583">
        <w:rPr>
          <w:color w:val="000000"/>
        </w:rPr>
        <w:fldChar w:fldCharType="begin"/>
      </w:r>
      <w:r w:rsidR="00675112" w:rsidRPr="00315583">
        <w:rPr>
          <w:color w:val="000000"/>
        </w:rPr>
        <w:instrText xml:space="preserve"> PAGEREF _Ref528046848 \h </w:instrText>
      </w:r>
      <w:r w:rsidR="00675112" w:rsidRPr="00315583">
        <w:rPr>
          <w:color w:val="000000"/>
        </w:rPr>
      </w:r>
      <w:r w:rsidR="00675112" w:rsidRPr="00315583">
        <w:rPr>
          <w:color w:val="000000"/>
        </w:rPr>
        <w:fldChar w:fldCharType="separate"/>
      </w:r>
      <w:r w:rsidR="00992D0A">
        <w:rPr>
          <w:noProof/>
          <w:color w:val="000000"/>
        </w:rPr>
        <w:t>248</w:t>
      </w:r>
      <w:r w:rsidR="00675112" w:rsidRPr="00315583">
        <w:rPr>
          <w:color w:val="000000"/>
        </w:rPr>
        <w:fldChar w:fldCharType="end"/>
      </w:r>
      <w:r w:rsidR="00675112" w:rsidRPr="00315583">
        <w:rPr>
          <w:color w:val="000000"/>
        </w:rPr>
        <w:t>)</w:t>
      </w:r>
      <w:r w:rsidR="00D30A29">
        <w:rPr>
          <w:color w:val="000000"/>
        </w:rPr>
        <w:t>,</w:t>
      </w:r>
      <w:r w:rsidR="00675112" w:rsidRPr="00315583">
        <w:rPr>
          <w:color w:val="000000"/>
        </w:rPr>
        <w:t xml:space="preserve"> </w:t>
      </w:r>
      <w:r w:rsidR="00560C31">
        <w:rPr>
          <w:color w:val="000000"/>
        </w:rPr>
        <w:t xml:space="preserve">or its Octave version ipeakoctave.m, </w:t>
      </w:r>
      <w:r w:rsidR="002C52C6" w:rsidRPr="00315583">
        <w:rPr>
          <w:rFonts w:ascii="Times&#10;          New Roman" w:hAnsi="Times&#10;          New Roman"/>
          <w:color w:val="000000"/>
        </w:rPr>
        <w:t>automatically finds and measures multiple peaks in a signal.</w:t>
      </w:r>
      <w:r w:rsidR="002C52C6" w:rsidRPr="00315583">
        <w:rPr>
          <w:color w:val="000000"/>
        </w:rPr>
        <w:t> </w:t>
      </w:r>
      <w:r w:rsidR="002C52C6" w:rsidRPr="00315583">
        <w:rPr>
          <w:rFonts w:ascii="Times&#10;          New Roman" w:hAnsi="Times&#10;          New Roman"/>
          <w:color w:val="000000"/>
        </w:rPr>
        <w:t>(m-file link: </w:t>
      </w:r>
      <w:hyperlink r:id="rId3769" w:history="1">
        <w:r w:rsidR="002C52C6" w:rsidRPr="00315583">
          <w:rPr>
            <w:rStyle w:val="Hyperlink"/>
            <w:rFonts w:ascii="Times&#10;          New Roman" w:hAnsi="Times&#10;          New Roman"/>
            <w:color w:val="551A8B"/>
          </w:rPr>
          <w:t>ipeak.m</w:t>
        </w:r>
      </w:hyperlink>
      <w:r w:rsidR="002C52C6" w:rsidRPr="00315583">
        <w:rPr>
          <w:rFonts w:ascii="Times&#10;          New Roman" w:hAnsi="Times&#10;          New Roman"/>
          <w:color w:val="000000"/>
        </w:rPr>
        <w:t>). Check out the </w:t>
      </w:r>
      <w:hyperlink r:id="rId3770" w:history="1">
        <w:r w:rsidR="002C52C6" w:rsidRPr="00315583">
          <w:rPr>
            <w:rStyle w:val="Hyperlink"/>
            <w:rFonts w:ascii="Times New&#10;            Roman" w:hAnsi="Times New&#10;            Roman"/>
            <w:bCs/>
            <w:color w:val="000000"/>
          </w:rPr>
          <w:t>Animated step-by-step instructions</w:t>
        </w:r>
      </w:hyperlink>
      <w:r w:rsidR="002C52C6" w:rsidRPr="00315583">
        <w:rPr>
          <w:color w:val="000000"/>
        </w:rPr>
        <w:t>. The</w:t>
      </w:r>
      <w:r w:rsidR="002C52C6" w:rsidRPr="002C52C6">
        <w:rPr>
          <w:color w:val="000000"/>
        </w:rPr>
        <w:t xml:space="preserve"> ZIP file </w:t>
      </w:r>
      <w:hyperlink r:id="rId3771" w:history="1">
        <w:r w:rsidR="002C52C6" w:rsidRPr="002C52C6">
          <w:rPr>
            <w:rStyle w:val="Hyperlink"/>
            <w:color w:val="551A8B"/>
          </w:rPr>
          <w:t>ipeak</w:t>
        </w:r>
        <w:r w:rsidR="00F9471D">
          <w:rPr>
            <w:rStyle w:val="Hyperlink"/>
            <w:color w:val="551A8B"/>
          </w:rPr>
          <w:t>8</w:t>
        </w:r>
        <w:r w:rsidR="002C52C6" w:rsidRPr="002C52C6">
          <w:rPr>
            <w:rStyle w:val="Hyperlink"/>
            <w:color w:val="551A8B"/>
          </w:rPr>
          <w:t>.zip</w:t>
        </w:r>
      </w:hyperlink>
      <w:r w:rsidR="002C52C6" w:rsidRPr="002C52C6">
        <w:rPr>
          <w:color w:val="000000"/>
        </w:rPr>
        <w:t> contains several demo scripts (ipeakdemo.m, ipeakdemo1.m, etc</w:t>
      </w:r>
      <w:r w:rsidR="002F515D">
        <w:rPr>
          <w:color w:val="000000"/>
        </w:rPr>
        <w:t>.</w:t>
      </w:r>
      <w:r w:rsidR="002C52C6" w:rsidRPr="002C52C6">
        <w:rPr>
          <w:color w:val="000000"/>
        </w:rPr>
        <w:t>) that illustrate various aspects of the iPeak function and how it can be used effectively. </w:t>
      </w:r>
      <w:hyperlink r:id="rId3772" w:history="1">
        <w:r w:rsidR="002C52C6" w:rsidRPr="002C52C6">
          <w:rPr>
            <w:rStyle w:val="Hyperlink"/>
            <w:color w:val="551A8B"/>
          </w:rPr>
          <w:t>testipeak.m</w:t>
        </w:r>
      </w:hyperlink>
      <w:r w:rsidR="002C52C6" w:rsidRPr="002C52C6">
        <w:rPr>
          <w:color w:val="000000"/>
        </w:rPr>
        <w:t> is a script that tests for the proper installation and operation of iPeak by running quickly through </w:t>
      </w:r>
      <w:hyperlink r:id="rId3773" w:anchor="ipeak" w:history="1">
        <w:r w:rsidR="002C52C6" w:rsidRPr="002C52C6">
          <w:rPr>
            <w:rStyle w:val="Hyperlink"/>
            <w:color w:val="551A8B"/>
          </w:rPr>
          <w:t>all eight examples and six demos</w:t>
        </w:r>
      </w:hyperlink>
      <w:r w:rsidR="002C52C6" w:rsidRPr="002C52C6">
        <w:rPr>
          <w:color w:val="000000"/>
        </w:rPr>
        <w:t> for iPeak. Assumes that</w:t>
      </w:r>
      <w:r w:rsidR="00BA38C3">
        <w:rPr>
          <w:color w:val="000000"/>
        </w:rPr>
        <w:t xml:space="preserve"> </w:t>
      </w:r>
      <w:hyperlink r:id="rId3774" w:history="1">
        <w:r w:rsidR="002C52C6" w:rsidRPr="002C52C6">
          <w:rPr>
            <w:rStyle w:val="Hyperlink"/>
            <w:color w:val="551A8B"/>
          </w:rPr>
          <w:t>ipeakdata.mat</w:t>
        </w:r>
      </w:hyperlink>
      <w:r w:rsidR="00BA38C3">
        <w:rPr>
          <w:color w:val="000000"/>
        </w:rPr>
        <w:t xml:space="preserve"> </w:t>
      </w:r>
      <w:r w:rsidR="002C52C6" w:rsidRPr="002C52C6">
        <w:rPr>
          <w:color w:val="000000"/>
        </w:rPr>
        <w:t>has been loaded into the Matlab workspace. </w:t>
      </w:r>
      <w:hyperlink r:id="rId3775" w:history="1">
        <w:r w:rsidR="002C52C6" w:rsidRPr="002C52C6">
          <w:rPr>
            <w:rStyle w:val="Hyperlink"/>
            <w:color w:val="551A8B"/>
          </w:rPr>
          <w:t>Click for slideshow of examples</w:t>
        </w:r>
      </w:hyperlink>
      <w:r w:rsidR="002C52C6" w:rsidRPr="002C52C6">
        <w:rPr>
          <w:color w:val="000000"/>
        </w:rPr>
        <w:t xml:space="preserve">. The syntax </w:t>
      </w:r>
      <w:r w:rsidR="002C52C6" w:rsidRPr="006B0EF7">
        <w:rPr>
          <w:color w:val="000000"/>
          <w:sz w:val="22"/>
          <w:szCs w:val="22"/>
        </w:rPr>
        <w:t>is </w:t>
      </w:r>
      <w:r w:rsidR="002C52C6" w:rsidRPr="00605636">
        <w:rPr>
          <w:rStyle w:val="HTMLTypewriter"/>
          <w:b/>
          <w:bCs/>
          <w:color w:val="000000"/>
          <w:sz w:val="22"/>
          <w:szCs w:val="22"/>
        </w:rPr>
        <w:t>P=ipeak(DataMatrix, PeakD, AmpT, SlopeT, SmoothW, FitW, xcenter, xrange, MaxError, positions, names)</w:t>
      </w:r>
    </w:p>
    <w:p w14:paraId="79021948" w14:textId="1D9518E9" w:rsidR="002C52C6" w:rsidRDefault="00000000" w:rsidP="003745C8">
      <w:pPr>
        <w:pStyle w:val="NormalWeb"/>
        <w:shd w:val="clear" w:color="auto" w:fill="FFFFFF"/>
        <w:spacing w:before="120" w:beforeAutospacing="0" w:after="120" w:afterAutospacing="0"/>
        <w:rPr>
          <w:color w:val="000000"/>
        </w:rPr>
      </w:pPr>
      <w:hyperlink r:id="rId3776" w:history="1">
        <w:r w:rsidR="002C52C6" w:rsidRPr="002C52C6">
          <w:rPr>
            <w:rStyle w:val="Hyperlink"/>
            <w:color w:val="551A8B"/>
          </w:rPr>
          <w:t>findpeaksSG.m</w:t>
        </w:r>
      </w:hyperlink>
      <w:r w:rsidR="002C52C6" w:rsidRPr="002C52C6">
        <w:rPr>
          <w:color w:val="000000"/>
        </w:rPr>
        <w:t xml:space="preserve"> is a </w:t>
      </w:r>
      <w:r w:rsidR="002C52C6" w:rsidRPr="0086209B">
        <w:rPr>
          <w:i/>
          <w:color w:val="000000"/>
        </w:rPr>
        <w:t>segmented</w:t>
      </w:r>
      <w:r w:rsidR="004148EB" w:rsidRPr="0086209B">
        <w:rPr>
          <w:i/>
          <w:color w:val="000000"/>
        </w:rPr>
        <w:fldChar w:fldCharType="begin"/>
      </w:r>
      <w:r w:rsidR="004148EB" w:rsidRPr="0086209B">
        <w:rPr>
          <w:i/>
        </w:rPr>
        <w:instrText xml:space="preserve"> XE "</w:instrText>
      </w:r>
      <w:r w:rsidR="004148EB" w:rsidRPr="0086209B">
        <w:rPr>
          <w:rStyle w:val="Hyperlink"/>
          <w:i/>
          <w:color w:val="551A8B"/>
        </w:rPr>
        <w:instrText>segmented</w:instrText>
      </w:r>
      <w:r w:rsidR="004148EB" w:rsidRPr="0086209B">
        <w:rPr>
          <w:i/>
        </w:rPr>
        <w:instrText xml:space="preserve">" </w:instrText>
      </w:r>
      <w:r w:rsidR="004148EB" w:rsidRPr="0086209B">
        <w:rPr>
          <w:i/>
          <w:color w:val="000000"/>
        </w:rPr>
        <w:fldChar w:fldCharType="end"/>
      </w:r>
      <w:r w:rsidR="002C52C6" w:rsidRPr="002C52C6">
        <w:rPr>
          <w:color w:val="000000"/>
        </w:rPr>
        <w:t xml:space="preserve"> variant of </w:t>
      </w:r>
      <w:hyperlink r:id="rId3777" w:history="1">
        <w:r w:rsidR="002C52C6" w:rsidRPr="002C52C6">
          <w:rPr>
            <w:rStyle w:val="Hyperlink"/>
            <w:color w:val="551A8B"/>
          </w:rPr>
          <w:t>findpeaksG</w:t>
        </w:r>
      </w:hyperlink>
      <w:r w:rsidR="002C52C6" w:rsidRPr="002C52C6">
        <w:rPr>
          <w:color w:val="000000"/>
        </w:rPr>
        <w:t> with the same syntax, except that the peak detection parameters can be </w:t>
      </w:r>
      <w:r w:rsidR="002C52C6" w:rsidRPr="002C52C6">
        <w:rPr>
          <w:i/>
          <w:iCs/>
          <w:color w:val="000000"/>
        </w:rPr>
        <w:t>vectors</w:t>
      </w:r>
      <w:r w:rsidR="002C52C6" w:rsidRPr="002C52C6">
        <w:rPr>
          <w:color w:val="000000"/>
        </w:rPr>
        <w:t>, dividing up the signal into regions optimized for peaks of different widths. The syntax is </w:t>
      </w:r>
      <w:r w:rsidR="002C52C6" w:rsidRPr="00605636">
        <w:rPr>
          <w:rStyle w:val="HTMLTypewriter"/>
          <w:b/>
          <w:bCs/>
          <w:color w:val="000000"/>
          <w:sz w:val="22"/>
          <w:szCs w:val="22"/>
        </w:rPr>
        <w:t>P = findpeaksSG(x, y, SlopeThreshold, AmpThreshold, smoothwidth, peakgroup, smoothtype)</w:t>
      </w:r>
      <w:r w:rsidR="002C52C6" w:rsidRPr="006B0EF7">
        <w:rPr>
          <w:rStyle w:val="HTMLTypewriter"/>
          <w:color w:val="000000"/>
          <w:sz w:val="22"/>
          <w:szCs w:val="22"/>
        </w:rPr>
        <w:t>.</w:t>
      </w:r>
      <w:r w:rsidR="002C52C6" w:rsidRPr="006B0EF7">
        <w:rPr>
          <w:color w:val="000000"/>
          <w:sz w:val="22"/>
          <w:szCs w:val="22"/>
        </w:rPr>
        <w:t> </w:t>
      </w:r>
      <w:r w:rsidR="002C52C6" w:rsidRPr="002C52C6">
        <w:rPr>
          <w:color w:val="000000"/>
        </w:rPr>
        <w:t>This works better than findpeaksG when the peak widths vary greatly over the duration of the signal. The script </w:t>
      </w:r>
      <w:hyperlink r:id="rId3778" w:history="1">
        <w:r w:rsidR="002C52C6" w:rsidRPr="002C52C6">
          <w:rPr>
            <w:rStyle w:val="Hyperlink"/>
            <w:color w:val="551A8B"/>
          </w:rPr>
          <w:t>TestPrecisionFindpeaksSG.m</w:t>
        </w:r>
      </w:hyperlink>
      <w:r w:rsidR="00AF3859">
        <w:rPr>
          <w:color w:val="000000"/>
        </w:rPr>
        <w:t xml:space="preserve"> </w:t>
      </w:r>
      <w:r w:rsidR="002C52C6" w:rsidRPr="002C52C6">
        <w:rPr>
          <w:color w:val="000000"/>
        </w:rPr>
        <w:t>demonstrates the application. </w:t>
      </w:r>
      <w:hyperlink r:id="rId3779" w:history="1">
        <w:r w:rsidR="002C52C6" w:rsidRPr="002C52C6">
          <w:rPr>
            <w:rStyle w:val="Hyperlink"/>
            <w:color w:val="551A8B"/>
          </w:rPr>
          <w:t>Graphic</w:t>
        </w:r>
      </w:hyperlink>
      <w:r w:rsidR="002C52C6" w:rsidRPr="002C52C6">
        <w:rPr>
          <w:color w:val="000000"/>
        </w:rPr>
        <w:t>. See</w:t>
      </w:r>
      <w:r w:rsidR="00386F1D">
        <w:rPr>
          <w:color w:val="000000"/>
        </w:rPr>
        <w:t xml:space="preserve"> page </w:t>
      </w:r>
      <w:r w:rsidR="00386F1D">
        <w:rPr>
          <w:color w:val="000000"/>
        </w:rPr>
        <w:fldChar w:fldCharType="begin"/>
      </w:r>
      <w:r w:rsidR="00386F1D">
        <w:rPr>
          <w:color w:val="000000"/>
        </w:rPr>
        <w:instrText xml:space="preserve"> PAGEREF _Ref529248433 \h </w:instrText>
      </w:r>
      <w:r w:rsidR="00386F1D">
        <w:rPr>
          <w:color w:val="000000"/>
        </w:rPr>
      </w:r>
      <w:r w:rsidR="00386F1D">
        <w:rPr>
          <w:color w:val="000000"/>
        </w:rPr>
        <w:fldChar w:fldCharType="separate"/>
      </w:r>
      <w:r w:rsidR="00992D0A">
        <w:rPr>
          <w:noProof/>
          <w:color w:val="000000"/>
        </w:rPr>
        <w:t>329</w:t>
      </w:r>
      <w:r w:rsidR="00386F1D">
        <w:rPr>
          <w:color w:val="000000"/>
        </w:rPr>
        <w:fldChar w:fldCharType="end"/>
      </w:r>
      <w:r w:rsidR="00386F1D">
        <w:rPr>
          <w:color w:val="000000"/>
        </w:rPr>
        <w:t>.</w:t>
      </w:r>
    </w:p>
    <w:p w14:paraId="5BFEBA7D" w14:textId="41EA3150" w:rsidR="004E665C" w:rsidRPr="002C52C6" w:rsidRDefault="00000000" w:rsidP="003745C8">
      <w:pPr>
        <w:pStyle w:val="NormalWeb"/>
        <w:shd w:val="clear" w:color="auto" w:fill="FFFFFF"/>
        <w:spacing w:before="120" w:beforeAutospacing="0" w:after="120" w:afterAutospacing="0"/>
        <w:rPr>
          <w:color w:val="000000"/>
        </w:rPr>
      </w:pPr>
      <w:hyperlink r:id="rId3780" w:history="1">
        <w:r w:rsidR="004E665C" w:rsidRPr="00967850">
          <w:rPr>
            <w:rStyle w:val="Hyperlink"/>
            <w:b/>
            <w:bCs/>
          </w:rPr>
          <w:t>findpeaksSG</w:t>
        </w:r>
        <w:r w:rsidR="004E665C">
          <w:rPr>
            <w:rStyle w:val="Hyperlink"/>
            <w:b/>
            <w:bCs/>
          </w:rPr>
          <w:t>w</w:t>
        </w:r>
        <w:r w:rsidR="004E665C" w:rsidRPr="00967850">
          <w:rPr>
            <w:rStyle w:val="Hyperlink"/>
            <w:b/>
            <w:bCs/>
          </w:rPr>
          <w:t>.m</w:t>
        </w:r>
      </w:hyperlink>
      <w:r w:rsidR="004E665C">
        <w:rPr>
          <w:color w:val="000000"/>
        </w:rPr>
        <w:t xml:space="preserve"> is </w:t>
      </w:r>
      <w:r w:rsidR="00726791">
        <w:rPr>
          <w:color w:val="000000"/>
        </w:rPr>
        <w:t>like</w:t>
      </w:r>
      <w:r w:rsidR="004E665C">
        <w:rPr>
          <w:color w:val="000000"/>
        </w:rPr>
        <w:t xml:space="preserve"> the above except that is uses </w:t>
      </w:r>
      <w:r w:rsidR="004E665C" w:rsidRPr="00C40B17">
        <w:rPr>
          <w:i/>
          <w:color w:val="000000"/>
        </w:rPr>
        <w:t>wavelet denoising</w:t>
      </w:r>
      <w:r w:rsidR="004E665C">
        <w:rPr>
          <w:color w:val="000000"/>
        </w:rPr>
        <w:t xml:space="preserve"> (page </w:t>
      </w:r>
      <w:r w:rsidR="004E665C">
        <w:rPr>
          <w:color w:val="000000"/>
        </w:rPr>
        <w:fldChar w:fldCharType="begin"/>
      </w:r>
      <w:r w:rsidR="004E665C">
        <w:rPr>
          <w:color w:val="000000"/>
        </w:rPr>
        <w:instrText xml:space="preserve"> PAGEREF _Ref34983556 \h </w:instrText>
      </w:r>
      <w:r w:rsidR="004E665C">
        <w:rPr>
          <w:color w:val="000000"/>
        </w:rPr>
      </w:r>
      <w:r w:rsidR="004E665C">
        <w:rPr>
          <w:color w:val="000000"/>
        </w:rPr>
        <w:fldChar w:fldCharType="separate"/>
      </w:r>
      <w:r w:rsidR="00992D0A">
        <w:rPr>
          <w:noProof/>
          <w:color w:val="000000"/>
        </w:rPr>
        <w:t>133</w:t>
      </w:r>
      <w:r w:rsidR="004E665C">
        <w:rPr>
          <w:color w:val="000000"/>
        </w:rPr>
        <w:fldChar w:fldCharType="end"/>
      </w:r>
      <w:r w:rsidR="004E665C">
        <w:rPr>
          <w:color w:val="000000"/>
        </w:rPr>
        <w:t xml:space="preserve">) instead of smoothing. It takes the wavelet level rather than the smooth width as an input argument. The script </w:t>
      </w:r>
      <w:hyperlink r:id="rId3781" w:history="1">
        <w:r w:rsidR="004E665C" w:rsidRPr="007C7886">
          <w:rPr>
            <w:rStyle w:val="Hyperlink"/>
          </w:rPr>
          <w:t>TestPrecisionFindpeaksSGvsW.m</w:t>
        </w:r>
      </w:hyperlink>
      <w:r w:rsidR="004E665C">
        <w:rPr>
          <w:color w:val="000000"/>
        </w:rPr>
        <w:t xml:space="preserve"> compares the precision and accuracy for peak position and height measurement.</w:t>
      </w:r>
    </w:p>
    <w:p w14:paraId="6090E0EE" w14:textId="77777777" w:rsidR="00386F1D" w:rsidRDefault="00000000" w:rsidP="003745C8">
      <w:pPr>
        <w:pStyle w:val="NormalWeb"/>
        <w:shd w:val="clear" w:color="auto" w:fill="FFFFFF"/>
        <w:spacing w:before="120" w:beforeAutospacing="0" w:after="120" w:afterAutospacing="0"/>
        <w:rPr>
          <w:rFonts w:ascii="Times&#10;          New Roman" w:hAnsi="Times&#10;          New Roman"/>
          <w:color w:val="000000"/>
        </w:rPr>
      </w:pPr>
      <w:hyperlink r:id="rId3782" w:history="1">
        <w:r w:rsidR="002C52C6" w:rsidRPr="002C52C6">
          <w:rPr>
            <w:rStyle w:val="Hyperlink"/>
            <w:color w:val="551A8B"/>
          </w:rPr>
          <w:t>autofindpeaks.m</w:t>
        </w:r>
      </w:hyperlink>
      <w:r w:rsidR="002C52C6" w:rsidRPr="002C52C6">
        <w:rPr>
          <w:color w:val="000000"/>
        </w:rPr>
        <w:t> (and </w:t>
      </w:r>
      <w:hyperlink r:id="rId3783" w:history="1">
        <w:r w:rsidR="002C52C6" w:rsidRPr="002C52C6">
          <w:rPr>
            <w:rStyle w:val="Hyperlink"/>
            <w:color w:val="551A8B"/>
          </w:rPr>
          <w:t>autofindpeaksplot.m</w:t>
        </w:r>
      </w:hyperlink>
      <w:r w:rsidR="002C52C6" w:rsidRPr="002C52C6">
        <w:rPr>
          <w:color w:val="000000"/>
        </w:rPr>
        <w:t>) are similar to findpeaksSG.m except that you can </w:t>
      </w:r>
      <w:r w:rsidR="002C52C6" w:rsidRPr="002C52C6">
        <w:rPr>
          <w:i/>
          <w:iCs/>
          <w:color w:val="000000"/>
        </w:rPr>
        <w:t>leave out the peak detection parameters</w:t>
      </w:r>
      <w:r w:rsidR="002C52C6" w:rsidRPr="002C52C6">
        <w:rPr>
          <w:color w:val="000000"/>
        </w:rPr>
        <w:t> </w:t>
      </w:r>
      <w:r w:rsidR="002C52C6" w:rsidRPr="002C52C6">
        <w:rPr>
          <w:rFonts w:ascii="Times&#10;          New Roman" w:hAnsi="Times&#10;          New Roman"/>
          <w:color w:val="000000"/>
        </w:rPr>
        <w:t>and just write “autofindpeaks(x,y)” or autofindpeaks(x,y,</w:t>
      </w:r>
      <w:r w:rsidR="002C52C6" w:rsidRPr="002C52C6">
        <w:rPr>
          <w:i/>
          <w:iCs/>
          <w:color w:val="000000"/>
        </w:rPr>
        <w:t>n</w:t>
      </w:r>
      <w:r w:rsidR="002C52C6" w:rsidRPr="002C52C6">
        <w:rPr>
          <w:color w:val="000000"/>
        </w:rPr>
        <w:t>) where </w:t>
      </w:r>
      <w:r w:rsidR="002C52C6" w:rsidRPr="002C52C6">
        <w:rPr>
          <w:i/>
          <w:iCs/>
          <w:color w:val="000000"/>
        </w:rPr>
        <w:t>n</w:t>
      </w:r>
      <w:r w:rsidR="002C52C6" w:rsidRPr="002C52C6">
        <w:rPr>
          <w:color w:val="000000"/>
        </w:rPr>
        <w:t> </w:t>
      </w:r>
      <w:r w:rsidR="002C52C6" w:rsidRPr="002C52C6">
        <w:rPr>
          <w:rFonts w:ascii="Times&#10;          New Roman" w:hAnsi="Times&#10;          New Roman"/>
          <w:color w:val="000000"/>
        </w:rPr>
        <w:t>is the peak capacity</w:t>
      </w:r>
      <w:r w:rsidR="002C52C6" w:rsidRPr="002C52C6">
        <w:rPr>
          <w:color w:val="000000"/>
        </w:rPr>
        <w:t>, roughly the number of peaks that would fit into that signal record (greater </w:t>
      </w:r>
      <w:r w:rsidR="002C52C6" w:rsidRPr="002C52C6">
        <w:rPr>
          <w:i/>
          <w:iCs/>
          <w:color w:val="000000"/>
        </w:rPr>
        <w:t>n</w:t>
      </w:r>
      <w:r w:rsidR="002C52C6" w:rsidRPr="002C52C6">
        <w:rPr>
          <w:color w:val="000000"/>
        </w:rPr>
        <w:t> </w:t>
      </w:r>
      <w:r w:rsidR="002C52C6" w:rsidRPr="002C52C6">
        <w:rPr>
          <w:rFonts w:ascii="Times&#10;          New Roman" w:hAnsi="Times&#10;          New Roman"/>
          <w:color w:val="000000"/>
        </w:rPr>
        <w:t>looks for many narrow peaks</w:t>
      </w:r>
      <w:r w:rsidR="002C52C6" w:rsidRPr="002C52C6">
        <w:rPr>
          <w:color w:val="000000"/>
        </w:rPr>
        <w:t>; smaller </w:t>
      </w:r>
      <w:r w:rsidR="002C52C6" w:rsidRPr="002C52C6">
        <w:rPr>
          <w:i/>
          <w:iCs/>
          <w:color w:val="000000"/>
        </w:rPr>
        <w:t>n</w:t>
      </w:r>
      <w:r w:rsidR="002C52C6" w:rsidRPr="002C52C6">
        <w:rPr>
          <w:color w:val="000000"/>
        </w:rPr>
        <w:t> </w:t>
      </w:r>
      <w:r w:rsidR="002C52C6" w:rsidRPr="002C52C6">
        <w:rPr>
          <w:rFonts w:ascii="Times&#10;          New Roman" w:hAnsi="Times&#10;          New Roman"/>
          <w:color w:val="000000"/>
        </w:rPr>
        <w:t>looks for fewer wider peaks</w:t>
      </w:r>
      <w:r w:rsidR="002C52C6" w:rsidRPr="002C52C6">
        <w:rPr>
          <w:color w:val="000000"/>
        </w:rPr>
        <w:t>). It also prints out the input argument list for use with any of the findpeaks... functions. In version 1.1, you can call autofindpeaks with the output arguments [P,A] and </w:t>
      </w:r>
      <w:r w:rsidR="002C52C6" w:rsidRPr="002C52C6">
        <w:rPr>
          <w:rFonts w:ascii="Times&#10;          New Roman" w:hAnsi="Times&#10;          New Roman"/>
          <w:color w:val="000000"/>
        </w:rPr>
        <w:t xml:space="preserve">it returns the calculated peak detection parameters as a 4-element row vector A, which you can then pass on to other functions such as measurepeaks, effectively giving that function the ability to calculate the peak detection parameters from a single number n </w:t>
      </w:r>
      <w:r w:rsidR="00386F1D">
        <w:rPr>
          <w:rFonts w:ascii="Times&#10;          New Roman" w:hAnsi="Times&#10;          New Roman"/>
          <w:color w:val="000000"/>
        </w:rPr>
        <w:t>. F</w:t>
      </w:r>
      <w:r w:rsidR="002C52C6" w:rsidRPr="002C52C6">
        <w:rPr>
          <w:rFonts w:ascii="Times&#10;          New Roman" w:hAnsi="Times&#10;          New Roman"/>
          <w:color w:val="000000"/>
        </w:rPr>
        <w:t>or example:</w:t>
      </w:r>
    </w:p>
    <w:p w14:paraId="3111FB61" w14:textId="77777777" w:rsidR="00386F1D" w:rsidRPr="00605636" w:rsidRDefault="002C52C6" w:rsidP="003745C8">
      <w:pPr>
        <w:pStyle w:val="NormalWeb"/>
        <w:shd w:val="clear" w:color="auto" w:fill="FFFFFF"/>
        <w:spacing w:before="120" w:beforeAutospacing="0" w:after="120" w:afterAutospacing="0"/>
        <w:rPr>
          <w:b/>
          <w:bCs/>
          <w:color w:val="000000"/>
          <w:sz w:val="22"/>
          <w:szCs w:val="22"/>
        </w:rPr>
      </w:pPr>
      <w:r w:rsidRPr="00605636">
        <w:rPr>
          <w:rStyle w:val="HTMLTypewriter"/>
          <w:b/>
          <w:bCs/>
          <w:color w:val="000000"/>
          <w:sz w:val="22"/>
          <w:szCs w:val="22"/>
        </w:rPr>
        <w:t>x=[0:.1:50];</w:t>
      </w:r>
      <w:r w:rsidR="00386F1D" w:rsidRPr="00605636">
        <w:rPr>
          <w:rStyle w:val="HTMLTypewriter"/>
          <w:b/>
          <w:bCs/>
          <w:color w:val="000000"/>
          <w:sz w:val="22"/>
          <w:szCs w:val="22"/>
        </w:rPr>
        <w:br/>
      </w:r>
      <w:r w:rsidRPr="00605636">
        <w:rPr>
          <w:rStyle w:val="HTMLTypewriter"/>
          <w:b/>
          <w:bCs/>
          <w:color w:val="000000"/>
          <w:sz w:val="22"/>
          <w:szCs w:val="22"/>
        </w:rPr>
        <w:t xml:space="preserve">y=5+5.*sin(x)+randn(size(x)); </w:t>
      </w:r>
      <w:r w:rsidR="00386F1D" w:rsidRPr="00605636">
        <w:rPr>
          <w:rStyle w:val="HTMLTypewriter"/>
          <w:b/>
          <w:bCs/>
          <w:color w:val="000000"/>
          <w:sz w:val="22"/>
          <w:szCs w:val="22"/>
        </w:rPr>
        <w:br/>
      </w:r>
      <w:r w:rsidRPr="00605636">
        <w:rPr>
          <w:rStyle w:val="HTMLTypewriter"/>
          <w:b/>
          <w:bCs/>
          <w:color w:val="000000"/>
          <w:sz w:val="22"/>
          <w:szCs w:val="22"/>
        </w:rPr>
        <w:t xml:space="preserve">[P,A]=autofindpeaks(x,y,3); </w:t>
      </w:r>
      <w:r w:rsidR="00386F1D" w:rsidRPr="00605636">
        <w:rPr>
          <w:rStyle w:val="HTMLTypewriter"/>
          <w:b/>
          <w:bCs/>
          <w:color w:val="000000"/>
          <w:sz w:val="22"/>
          <w:szCs w:val="22"/>
        </w:rPr>
        <w:br/>
      </w:r>
      <w:r w:rsidRPr="00605636">
        <w:rPr>
          <w:rStyle w:val="HTMLTypewriter"/>
          <w:b/>
          <w:bCs/>
          <w:color w:val="000000"/>
          <w:sz w:val="22"/>
          <w:szCs w:val="22"/>
        </w:rPr>
        <w:t>P=measurepeaks(x,y,A(1),A(2),A(3),A(4),1);</w:t>
      </w:r>
    </w:p>
    <w:p w14:paraId="19E587D1" w14:textId="77777777" w:rsidR="002C52C6" w:rsidRPr="00386F1D" w:rsidRDefault="002C52C6" w:rsidP="003745C8">
      <w:pPr>
        <w:pStyle w:val="NormalWeb"/>
        <w:shd w:val="clear" w:color="auto" w:fill="FFFFFF"/>
        <w:spacing w:before="120" w:beforeAutospacing="0" w:after="120" w:afterAutospacing="0"/>
        <w:rPr>
          <w:rFonts w:ascii="Courier New" w:hAnsi="Courier New" w:cs="Courier New"/>
          <w:color w:val="000000"/>
          <w:sz w:val="22"/>
          <w:szCs w:val="22"/>
        </w:rPr>
      </w:pPr>
      <w:r w:rsidRPr="006B0EF7">
        <w:rPr>
          <w:color w:val="000000"/>
          <w:sz w:val="22"/>
          <w:szCs w:val="22"/>
        </w:rPr>
        <w:t xml:space="preserve">Type </w:t>
      </w:r>
      <w:r w:rsidRPr="002C52C6">
        <w:rPr>
          <w:color w:val="000000"/>
        </w:rPr>
        <w:t>"help autofindpeaks" and run the examples. The script </w:t>
      </w:r>
      <w:hyperlink r:id="rId3784" w:history="1">
        <w:r w:rsidRPr="002C52C6">
          <w:rPr>
            <w:rStyle w:val="Hyperlink"/>
            <w:color w:val="551A8B"/>
          </w:rPr>
          <w:t>testautofindpeaks.m</w:t>
        </w:r>
      </w:hyperlink>
      <w:r w:rsidRPr="002C52C6">
        <w:rPr>
          <w:color w:val="000000"/>
        </w:rPr>
        <w:t> runs all the examples in the help file, additionally plotting the data and numbering the peaks (like autofindpeaksplot.m). </w:t>
      </w:r>
      <w:hyperlink r:id="rId3785" w:history="1">
        <w:r w:rsidRPr="002C52C6">
          <w:rPr>
            <w:rStyle w:val="Hyperlink"/>
            <w:color w:val="551A8B"/>
          </w:rPr>
          <w:t>Graphic animation</w:t>
        </w:r>
      </w:hyperlink>
      <w:r w:rsidRPr="002C52C6">
        <w:rPr>
          <w:color w:val="000000"/>
        </w:rPr>
        <w:t>.</w:t>
      </w:r>
    </w:p>
    <w:p w14:paraId="15980CA8" w14:textId="58EFA7A0" w:rsidR="002C52C6" w:rsidRPr="002C52C6" w:rsidRDefault="00000000" w:rsidP="003745C8">
      <w:pPr>
        <w:pStyle w:val="NormalWeb"/>
        <w:shd w:val="clear" w:color="auto" w:fill="FFFFFF"/>
        <w:spacing w:before="120" w:beforeAutospacing="0" w:after="120" w:afterAutospacing="0"/>
        <w:rPr>
          <w:color w:val="000000"/>
        </w:rPr>
      </w:pPr>
      <w:hyperlink r:id="rId3786" w:history="1">
        <w:r w:rsidR="002C52C6" w:rsidRPr="002C52C6">
          <w:rPr>
            <w:rStyle w:val="Hyperlink"/>
            <w:rFonts w:ascii="Times New&#10;            Roman" w:hAnsi="Times New&#10;            Roman"/>
            <w:color w:val="000000"/>
          </w:rPr>
          <w:t>[</w:t>
        </w:r>
        <w:r w:rsidR="002C52C6" w:rsidRPr="002C52C6">
          <w:rPr>
            <w:rStyle w:val="Hyperlink"/>
            <w:color w:val="000000"/>
          </w:rPr>
          <w:t>M,A]=autopeaks.m</w:t>
        </w:r>
      </w:hyperlink>
      <w:r w:rsidR="002C52C6" w:rsidRPr="002C52C6">
        <w:rPr>
          <w:color w:val="000000"/>
        </w:rPr>
        <w:t> </w:t>
      </w:r>
      <w:r w:rsidR="002C52C6" w:rsidRPr="002C52C6">
        <w:rPr>
          <w:rFonts w:ascii="Times&#10;          New Roman" w:hAnsi="Times&#10;          New Roman"/>
          <w:color w:val="000000"/>
        </w:rPr>
        <w:t>and </w:t>
      </w:r>
      <w:hyperlink r:id="rId3787" w:history="1">
        <w:r w:rsidR="002C52C6" w:rsidRPr="002C52C6">
          <w:rPr>
            <w:rStyle w:val="Hyperlink"/>
            <w:rFonts w:ascii="Times&#10;          New Roman" w:hAnsi="Times&#10;          New Roman"/>
            <w:color w:val="551A8B"/>
          </w:rPr>
          <w:t>autopeaksplot.m</w:t>
        </w:r>
      </w:hyperlink>
      <w:r w:rsidR="002C52C6" w:rsidRPr="002C52C6">
        <w:rPr>
          <w:rFonts w:ascii="Times&#10;          New Roman" w:hAnsi="Times&#10;          New Roman"/>
          <w:color w:val="000000"/>
        </w:rPr>
        <w:t>. Peak detection and height and area measurement for peaks of arbitrary shape in x,y time series data. </w:t>
      </w:r>
      <w:r w:rsidR="002C52C6" w:rsidRPr="002C52C6">
        <w:rPr>
          <w:color w:val="000000"/>
        </w:rPr>
        <w:t>The syntax is </w:t>
      </w:r>
      <w:r w:rsidR="002C52C6" w:rsidRPr="00605636">
        <w:rPr>
          <w:rStyle w:val="HTMLTypewriter"/>
          <w:b/>
          <w:bCs/>
          <w:color w:val="000000"/>
          <w:sz w:val="22"/>
          <w:szCs w:val="22"/>
        </w:rPr>
        <w:t>[P,</w:t>
      </w:r>
      <w:r w:rsidR="00C704DF" w:rsidRPr="00605636">
        <w:rPr>
          <w:rStyle w:val="HTMLTypewriter"/>
          <w:b/>
          <w:bCs/>
          <w:color w:val="000000"/>
          <w:sz w:val="22"/>
          <w:szCs w:val="22"/>
        </w:rPr>
        <w:t xml:space="preserve"> </w:t>
      </w:r>
      <w:r w:rsidR="002C52C6" w:rsidRPr="00605636">
        <w:rPr>
          <w:rStyle w:val="HTMLTypewriter"/>
          <w:b/>
          <w:bCs/>
          <w:color w:val="000000"/>
          <w:sz w:val="22"/>
          <w:szCs w:val="22"/>
        </w:rPr>
        <w:t xml:space="preserve">DetectionParameters] = </w:t>
      </w:r>
      <w:r w:rsidR="00BA38C3" w:rsidRPr="00605636">
        <w:rPr>
          <w:rStyle w:val="HTMLTypewriter"/>
          <w:b/>
          <w:bCs/>
          <w:color w:val="000000"/>
          <w:sz w:val="22"/>
          <w:szCs w:val="22"/>
        </w:rPr>
        <w:br/>
      </w:r>
      <w:r w:rsidR="002C52C6" w:rsidRPr="00605636">
        <w:rPr>
          <w:rStyle w:val="HTMLTypewriter"/>
          <w:b/>
          <w:bCs/>
          <w:color w:val="000000"/>
          <w:sz w:val="22"/>
          <w:szCs w:val="22"/>
        </w:rPr>
        <w:t>autofindpeaks(x, y, SlopeThreshold, AmpThreshold, smoothwidth, peakgroup, smoothtype),</w:t>
      </w:r>
      <w:r w:rsidR="002C52C6" w:rsidRPr="002C52C6">
        <w:rPr>
          <w:color w:val="000000"/>
        </w:rPr>
        <w:t> </w:t>
      </w:r>
      <w:r w:rsidR="002C52C6" w:rsidRPr="002C52C6">
        <w:rPr>
          <w:rFonts w:ascii="Times&#10;          New Roman" w:hAnsi="Times&#10;          New Roman"/>
          <w:color w:val="000000"/>
        </w:rPr>
        <w:t xml:space="preserve">but </w:t>
      </w:r>
      <w:r w:rsidR="00726791" w:rsidRPr="002C52C6">
        <w:rPr>
          <w:rFonts w:ascii="Times&#10;          New Roman" w:hAnsi="Times&#10;          New Roman"/>
          <w:color w:val="000000"/>
        </w:rPr>
        <w:t>like</w:t>
      </w:r>
      <w:r w:rsidR="002C52C6" w:rsidRPr="002C52C6">
        <w:rPr>
          <w:rFonts w:ascii="Times&#10;          New Roman" w:hAnsi="Times&#10;          New Roman"/>
          <w:color w:val="000000"/>
        </w:rPr>
        <w:t xml:space="preserve"> autofindpeaks.m, the peak detection parameters SlopeThreshold, AmpThreshold, smoothwidth peakgroup, </w:t>
      </w:r>
      <w:r w:rsidR="006472F0">
        <w:rPr>
          <w:rFonts w:ascii="Times&#10;          New Roman" w:hAnsi="Times&#10;          New Roman"/>
          <w:color w:val="000000"/>
        </w:rPr>
        <w:t xml:space="preserve">and </w:t>
      </w:r>
      <w:r w:rsidR="002C52C6" w:rsidRPr="002C52C6">
        <w:rPr>
          <w:rFonts w:ascii="Times&#10;          New Roman" w:hAnsi="Times&#10;          New Roman"/>
          <w:color w:val="000000"/>
        </w:rPr>
        <w:t>smoothtype can be omitted and the function will calculate estimated initial values. Uses the measurepeaks.m algorithm for measurement, returning a</w:t>
      </w:r>
      <w:r w:rsidR="002C52C6" w:rsidRPr="002C52C6">
        <w:rPr>
          <w:color w:val="000000"/>
        </w:rPr>
        <w:t> </w:t>
      </w:r>
      <w:hyperlink r:id="rId3788" w:history="1">
        <w:r w:rsidR="002C52C6" w:rsidRPr="002C52C6">
          <w:rPr>
            <w:rStyle w:val="Hyperlink"/>
            <w:rFonts w:ascii="Times&#10;          New Roman" w:hAnsi="Times&#10;          New Roman"/>
            <w:color w:val="551A8B"/>
          </w:rPr>
          <w:t>table </w:t>
        </w:r>
      </w:hyperlink>
      <w:r w:rsidR="002C52C6" w:rsidRPr="002C52C6">
        <w:rPr>
          <w:rFonts w:ascii="Times&#10;          New Roman" w:hAnsi="Times&#10;          New Roman"/>
          <w:color w:val="000000"/>
        </w:rPr>
        <w:t>in the matrix </w:t>
      </w:r>
      <w:r w:rsidR="002C52C6" w:rsidRPr="002C52C6">
        <w:rPr>
          <w:color w:val="000000"/>
        </w:rPr>
        <w:t>M containing the </w:t>
      </w:r>
      <w:r w:rsidR="002C52C6" w:rsidRPr="002C52C6">
        <w:rPr>
          <w:rFonts w:ascii="Times&#10;          New Roman" w:hAnsi="Times&#10;          New Roman"/>
          <w:color w:val="000000"/>
        </w:rPr>
        <w:t>peak number, position, absolute peak height, peak-valley difference, perpendicular drop area, and tangent skim area of each peak. Optionally returns </w:t>
      </w:r>
      <w:r w:rsidR="002C52C6" w:rsidRPr="002C52C6">
        <w:rPr>
          <w:color w:val="000000"/>
        </w:rPr>
        <w:t xml:space="preserve">the peak detection parameters that it calculates in </w:t>
      </w:r>
      <w:r w:rsidR="00881241" w:rsidRPr="002C52C6">
        <w:rPr>
          <w:color w:val="000000"/>
        </w:rPr>
        <w:t>vector</w:t>
      </w:r>
      <w:r w:rsidR="002C52C6" w:rsidRPr="002C52C6">
        <w:rPr>
          <w:color w:val="000000"/>
        </w:rPr>
        <w:t xml:space="preserve"> A. Using the simple syntax M=autopeaks(x,y) works well in some cases, but if not try M=autopeaks(x,y,</w:t>
      </w:r>
      <w:r w:rsidR="002C52C6" w:rsidRPr="002C52C6">
        <w:rPr>
          <w:i/>
          <w:iCs/>
          <w:color w:val="000000"/>
        </w:rPr>
        <w:t>n</w:t>
      </w:r>
      <w:r w:rsidR="002C52C6" w:rsidRPr="002C52C6">
        <w:rPr>
          <w:color w:val="000000"/>
        </w:rPr>
        <w:t>), using different values of </w:t>
      </w:r>
      <w:r w:rsidR="002C52C6" w:rsidRPr="002C52C6">
        <w:rPr>
          <w:i/>
          <w:iCs/>
          <w:color w:val="000000"/>
        </w:rPr>
        <w:t>n</w:t>
      </w:r>
      <w:r w:rsidR="002C52C6" w:rsidRPr="002C52C6">
        <w:rPr>
          <w:color w:val="000000"/>
        </w:rPr>
        <w:t> </w:t>
      </w:r>
      <w:r w:rsidR="002C52C6" w:rsidRPr="002C52C6">
        <w:rPr>
          <w:rFonts w:ascii="Times&#10;          New Roman" w:hAnsi="Times&#10;          New Roman"/>
          <w:color w:val="000000"/>
        </w:rPr>
        <w:t>(roughly the number of peaks that would fit into the signal record) until it detects the peaks that you want to measure. For the most precise control over peak detection, you can specify all the peak detection parameters by typing M=autopeaks(x,y, SlopeThreshold, AmpThreshold, smoothwidth, peakgroup)</w:t>
      </w:r>
      <w:r w:rsidR="00605636">
        <w:rPr>
          <w:color w:val="000000"/>
        </w:rPr>
        <w:t>;</w:t>
      </w:r>
      <w:r w:rsidR="002C52C6" w:rsidRPr="002C52C6">
        <w:rPr>
          <w:color w:val="000000"/>
        </w:rPr>
        <w:t> </w:t>
      </w:r>
      <w:hyperlink r:id="rId3789" w:history="1">
        <w:r w:rsidR="002C52C6" w:rsidRPr="002C52C6">
          <w:rPr>
            <w:rStyle w:val="Hyperlink"/>
            <w:color w:val="551A8B"/>
          </w:rPr>
          <w:t>autopeaksplo</w:t>
        </w:r>
      </w:hyperlink>
      <w:hyperlink r:id="rId3790" w:history="1">
        <w:r w:rsidR="002C52C6" w:rsidRPr="002C52C6">
          <w:rPr>
            <w:rStyle w:val="Hyperlink"/>
            <w:color w:val="551A8B"/>
          </w:rPr>
          <w:t>t.m</w:t>
        </w:r>
      </w:hyperlink>
      <w:r w:rsidR="002C52C6" w:rsidRPr="002C52C6">
        <w:rPr>
          <w:color w:val="000000"/>
        </w:rPr>
        <w:t> is the same but it also</w:t>
      </w:r>
      <w:r w:rsidR="00386F1D">
        <w:rPr>
          <w:color w:val="000000"/>
        </w:rPr>
        <w:t xml:space="preserve"> </w:t>
      </w:r>
      <w:hyperlink r:id="rId3791" w:history="1">
        <w:r w:rsidR="002C52C6" w:rsidRPr="002C52C6">
          <w:rPr>
            <w:rStyle w:val="Hyperlink"/>
            <w:color w:val="551A8B"/>
          </w:rPr>
          <w:t>plots</w:t>
        </w:r>
        <w:r w:rsidR="00DB281A">
          <w:rPr>
            <w:rStyle w:val="Hyperlink"/>
            <w:color w:val="551A8B"/>
          </w:rPr>
          <w:t xml:space="preserve"> </w:t>
        </w:r>
        <w:r w:rsidR="002C52C6" w:rsidRPr="002C52C6">
          <w:rPr>
            <w:rStyle w:val="Hyperlink"/>
            <w:color w:val="551A8B"/>
          </w:rPr>
          <w:t>the signal</w:t>
        </w:r>
      </w:hyperlink>
      <w:r w:rsidR="002C52C6" w:rsidRPr="002C52C6">
        <w:rPr>
          <w:color w:val="000000"/>
        </w:rPr>
        <w:t> and the </w:t>
      </w:r>
      <w:hyperlink r:id="rId3792" w:history="1">
        <w:r w:rsidR="002C52C6" w:rsidRPr="002C52C6">
          <w:rPr>
            <w:rStyle w:val="Hyperlink"/>
            <w:color w:val="551A8B"/>
          </w:rPr>
          <w:t>individual peaks</w:t>
        </w:r>
      </w:hyperlink>
      <w:r w:rsidR="002C52C6" w:rsidRPr="002C52C6">
        <w:rPr>
          <w:color w:val="000000"/>
        </w:rPr>
        <w:t> </w:t>
      </w:r>
      <w:r w:rsidR="002C52C6" w:rsidRPr="002C52C6">
        <w:rPr>
          <w:rFonts w:ascii="Times New&#10;          Roman" w:hAnsi="Times New&#10;          Roman"/>
          <w:color w:val="000000"/>
        </w:rPr>
        <w:t>(in blue) with the maximum (red circles), valley points (magenta), and tangent lines (cyan) marked. The script </w:t>
      </w:r>
      <w:hyperlink r:id="rId3793" w:history="1">
        <w:r w:rsidR="002C52C6" w:rsidRPr="002C52C6">
          <w:rPr>
            <w:rStyle w:val="Hyperlink"/>
            <w:rFonts w:ascii="Times New&#10;          Roman" w:hAnsi="Times New&#10;          Roman"/>
            <w:color w:val="551A8B"/>
          </w:rPr>
          <w:t>testautopeaks.m</w:t>
        </w:r>
      </w:hyperlink>
      <w:r w:rsidR="002C52C6" w:rsidRPr="002C52C6">
        <w:rPr>
          <w:rFonts w:ascii="Times New&#10;          Roman" w:hAnsi="Times New&#10;          Roman"/>
          <w:color w:val="000000"/>
        </w:rPr>
        <w:t> runs all the examples in the autopeaks help file, with a 1-second pause between each one, printing out results in the command window and additionally plotting and numbering the peaks (Figure window 1) and each individual peak </w:t>
      </w:r>
      <w:r w:rsidR="002C52C6" w:rsidRPr="002C52C6">
        <w:rPr>
          <w:color w:val="000000"/>
        </w:rPr>
        <w:t>(Figure window 2); it requires </w:t>
      </w:r>
      <w:hyperlink r:id="rId3794" w:history="1">
        <w:r w:rsidR="002C52C6" w:rsidRPr="002C52C6">
          <w:rPr>
            <w:rStyle w:val="Hyperlink"/>
            <w:color w:val="551A8B"/>
          </w:rPr>
          <w:t>gaussian.m</w:t>
        </w:r>
      </w:hyperlink>
      <w:r w:rsidR="002C52C6" w:rsidRPr="002C52C6">
        <w:rPr>
          <w:color w:val="000000"/>
        </w:rPr>
        <w:t> and </w:t>
      </w:r>
      <w:hyperlink r:id="rId3795" w:history="1">
        <w:r w:rsidR="002C52C6" w:rsidRPr="002C52C6">
          <w:rPr>
            <w:rStyle w:val="Hyperlink"/>
            <w:color w:val="551A8B"/>
          </w:rPr>
          <w:t>fastsmooth.m</w:t>
        </w:r>
      </w:hyperlink>
      <w:r w:rsidR="002C52C6" w:rsidRPr="002C52C6">
        <w:rPr>
          <w:color w:val="000000"/>
        </w:rPr>
        <w:t> in the path. </w:t>
      </w:r>
      <w:hyperlink r:id="rId3796" w:history="1">
        <w:r w:rsidR="002C52C6" w:rsidRPr="002C52C6">
          <w:rPr>
            <w:rStyle w:val="Hyperlink"/>
            <w:color w:val="551A8B"/>
          </w:rPr>
          <w:t>iSignal</w:t>
        </w:r>
      </w:hyperlink>
      <w:r w:rsidR="002C52C6"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992D0A">
        <w:rPr>
          <w:noProof/>
          <w:color w:val="000000"/>
        </w:rPr>
        <w:t>385</w:t>
      </w:r>
      <w:r w:rsidR="00675112">
        <w:rPr>
          <w:color w:val="000000"/>
        </w:rPr>
        <w:fldChar w:fldCharType="end"/>
      </w:r>
      <w:r w:rsidR="00675112">
        <w:rPr>
          <w:color w:val="000000"/>
        </w:rPr>
        <w:t xml:space="preserve">) </w:t>
      </w:r>
      <w:r w:rsidR="002C52C6" w:rsidRPr="002C52C6">
        <w:rPr>
          <w:color w:val="000000"/>
        </w:rPr>
        <w:t>has a peak finding function based on the </w:t>
      </w:r>
      <w:hyperlink r:id="rId3797" w:history="1">
        <w:r w:rsidR="002C52C6" w:rsidRPr="002C52C6">
          <w:rPr>
            <w:rStyle w:val="Hyperlink"/>
            <w:color w:val="551A8B"/>
          </w:rPr>
          <w:t>autopeaks </w:t>
        </w:r>
      </w:hyperlink>
      <w:r w:rsidR="002C52C6" w:rsidRPr="002C52C6">
        <w:rPr>
          <w:color w:val="000000"/>
        </w:rPr>
        <w:t>function, activated by the </w:t>
      </w:r>
      <w:r w:rsidR="002C52C6" w:rsidRPr="002C52C6">
        <w:rPr>
          <w:b/>
          <w:bCs/>
          <w:color w:val="000000"/>
        </w:rPr>
        <w:t>J</w:t>
      </w:r>
      <w:r w:rsidR="002C52C6" w:rsidRPr="002C52C6">
        <w:rPr>
          <w:color w:val="000000"/>
        </w:rPr>
        <w:t> </w:t>
      </w:r>
      <w:r w:rsidR="002C52C6" w:rsidRPr="002C52C6">
        <w:rPr>
          <w:rFonts w:ascii="Times&#10;          New Roman" w:hAnsi="Times&#10;          New Roman"/>
          <w:color w:val="000000"/>
        </w:rPr>
        <w:t>or </w:t>
      </w:r>
      <w:r w:rsidR="002C52C6" w:rsidRPr="002C52C6">
        <w:rPr>
          <w:b/>
          <w:bCs/>
          <w:color w:val="000000"/>
        </w:rPr>
        <w:t>Shift-J</w:t>
      </w:r>
      <w:r w:rsidR="002C52C6" w:rsidRPr="002C52C6">
        <w:rPr>
          <w:color w:val="000000"/>
        </w:rPr>
        <w:t> </w:t>
      </w:r>
      <w:r w:rsidR="002C52C6" w:rsidRPr="002C52C6">
        <w:rPr>
          <w:rFonts w:ascii="Times&#10;          New Roman" w:hAnsi="Times&#10;          New Roman"/>
          <w:color w:val="000000"/>
        </w:rPr>
        <w:t>keys, which displays </w:t>
      </w:r>
      <w:r w:rsidR="002C52C6" w:rsidRPr="002C52C6">
        <w:rPr>
          <w:color w:val="000000"/>
        </w:rPr>
        <w:t>a </w:t>
      </w:r>
      <w:hyperlink r:id="rId3798" w:history="1">
        <w:r w:rsidR="002C52C6" w:rsidRPr="002C52C6">
          <w:rPr>
            <w:rStyle w:val="Hyperlink"/>
            <w:color w:val="551A8B"/>
          </w:rPr>
          <w:t>table </w:t>
        </w:r>
      </w:hyperlink>
      <w:r w:rsidR="002C52C6" w:rsidRPr="002C52C6">
        <w:rPr>
          <w:color w:val="000000"/>
        </w:rPr>
        <w:t>of peak number, position, absolute peak height, peak-valley difference, perpendicular drop area, and tangent skim area of each peak in the signal.</w:t>
      </w:r>
    </w:p>
    <w:p w14:paraId="052A578F" w14:textId="77777777" w:rsidR="00BF6FEB" w:rsidRDefault="00000000" w:rsidP="003745C8">
      <w:pPr>
        <w:pStyle w:val="NormalWeb"/>
        <w:shd w:val="clear" w:color="auto" w:fill="FFFFFF"/>
        <w:spacing w:before="120" w:beforeAutospacing="0" w:after="120" w:afterAutospacing="0"/>
        <w:rPr>
          <w:color w:val="000000"/>
          <w:sz w:val="22"/>
          <w:szCs w:val="22"/>
        </w:rPr>
      </w:pPr>
      <w:hyperlink r:id="rId3799" w:history="1">
        <w:r w:rsidR="002C52C6" w:rsidRPr="002C52C6">
          <w:rPr>
            <w:rStyle w:val="Hyperlink"/>
            <w:color w:val="551A8B"/>
          </w:rPr>
          <w:t>findpeaksG2d.m</w:t>
        </w:r>
      </w:hyperlink>
      <w:r w:rsidR="002C52C6" w:rsidRPr="002C52C6">
        <w:rPr>
          <w:color w:val="000000"/>
        </w:rPr>
        <w:t> is a variant of findpeaksSG that can be used to locate the positive peaks </w:t>
      </w:r>
      <w:r w:rsidR="002C52C6" w:rsidRPr="002C52C6">
        <w:rPr>
          <w:i/>
          <w:iCs/>
          <w:color w:val="000000"/>
        </w:rPr>
        <w:t>and shoulders</w:t>
      </w:r>
      <w:r w:rsidR="002C52C6" w:rsidRPr="002C52C6">
        <w:rPr>
          <w:color w:val="000000"/>
        </w:rPr>
        <w:t> in a noisy x-y time series data set. Detects peaks in the negative of the </w:t>
      </w:r>
      <w:r w:rsidR="002C52C6" w:rsidRPr="002C52C6">
        <w:rPr>
          <w:i/>
          <w:iCs/>
          <w:color w:val="000000"/>
        </w:rPr>
        <w:t>second </w:t>
      </w:r>
      <w:r w:rsidR="002C52C6" w:rsidRPr="002C52C6">
        <w:rPr>
          <w:color w:val="000000"/>
        </w:rPr>
        <w:t>derivative of the signal, by looking for downward slopes in the </w:t>
      </w:r>
      <w:r w:rsidR="002C52C6" w:rsidRPr="002C52C6">
        <w:rPr>
          <w:i/>
          <w:iCs/>
          <w:color w:val="000000"/>
        </w:rPr>
        <w:t>third </w:t>
      </w:r>
      <w:r w:rsidR="002C52C6" w:rsidRPr="002C52C6">
        <w:rPr>
          <w:color w:val="000000"/>
        </w:rPr>
        <w:t>derivative that exceed SlopeThreshold. See </w:t>
      </w:r>
      <w:hyperlink r:id="rId3800" w:history="1">
        <w:r w:rsidR="002C52C6" w:rsidRPr="002C52C6">
          <w:rPr>
            <w:rStyle w:val="Hyperlink"/>
            <w:color w:val="551A8B"/>
          </w:rPr>
          <w:t>TestFindpeaksG2d.m</w:t>
        </w:r>
      </w:hyperlink>
      <w:r w:rsidR="002C52C6" w:rsidRPr="002C52C6">
        <w:rPr>
          <w:color w:val="000000"/>
        </w:rPr>
        <w:t>. Syntax: </w:t>
      </w:r>
      <w:r w:rsidR="002C52C6" w:rsidRPr="00605636">
        <w:rPr>
          <w:rStyle w:val="HTMLTypewriter"/>
          <w:b/>
          <w:bCs/>
          <w:color w:val="000000"/>
          <w:sz w:val="22"/>
          <w:szCs w:val="22"/>
        </w:rPr>
        <w:t>P = findpeaksG2d(x, y, SlopeThreshold, AmpThreshold, smoothwidth, peakgroup, smoothtype)</w:t>
      </w:r>
    </w:p>
    <w:p w14:paraId="446DCA36" w14:textId="4979657D" w:rsidR="002C52C6" w:rsidRPr="00BF6FEB" w:rsidRDefault="00000000" w:rsidP="003745C8">
      <w:pPr>
        <w:pStyle w:val="NormalWeb"/>
        <w:shd w:val="clear" w:color="auto" w:fill="FFFFFF"/>
        <w:spacing w:before="120" w:beforeAutospacing="0" w:after="120" w:afterAutospacing="0"/>
        <w:rPr>
          <w:color w:val="000000"/>
          <w:sz w:val="22"/>
          <w:szCs w:val="22"/>
        </w:rPr>
      </w:pPr>
      <w:hyperlink r:id="rId3801" w:history="1">
        <w:r w:rsidR="002C52C6" w:rsidRPr="002C52C6">
          <w:rPr>
            <w:rStyle w:val="Hyperlink"/>
            <w:color w:val="551A8B"/>
          </w:rPr>
          <w:t>measurepeaks.m</w:t>
        </w:r>
      </w:hyperlink>
      <w:r w:rsidR="002C52C6" w:rsidRPr="002C52C6">
        <w:rPr>
          <w:color w:val="000000"/>
        </w:rPr>
        <w:t xml:space="preserve"> automatically detects peaks in a signal, </w:t>
      </w:r>
      <w:r w:rsidR="00726791" w:rsidRPr="002C52C6">
        <w:rPr>
          <w:color w:val="000000"/>
        </w:rPr>
        <w:t>like</w:t>
      </w:r>
      <w:r w:rsidR="002C52C6" w:rsidRPr="002C52C6">
        <w:rPr>
          <w:color w:val="000000"/>
        </w:rPr>
        <w:t> </w:t>
      </w:r>
      <w:hyperlink r:id="rId3802" w:history="1">
        <w:r w:rsidR="002C52C6" w:rsidRPr="002C52C6">
          <w:rPr>
            <w:rStyle w:val="Hyperlink"/>
            <w:color w:val="551A8B"/>
          </w:rPr>
          <w:t>findpeaksSG</w:t>
        </w:r>
      </w:hyperlink>
      <w:r w:rsidR="002C52C6" w:rsidRPr="002C52C6">
        <w:rPr>
          <w:color w:val="000000"/>
        </w:rPr>
        <w:t>. </w:t>
      </w:r>
      <w:r w:rsidR="002C52C6" w:rsidRPr="00605636">
        <w:rPr>
          <w:rStyle w:val="HTMLTypewriter"/>
          <w:b/>
          <w:bCs/>
          <w:color w:val="000000"/>
          <w:sz w:val="22"/>
          <w:szCs w:val="22"/>
        </w:rPr>
        <w:t>M = measurepeaks(x, y, SlopeThreshold, AmpThreshold, SmoothWidth, FitWidth, plots)</w:t>
      </w:r>
      <w:r w:rsidR="002C52C6" w:rsidRPr="00605636">
        <w:rPr>
          <w:b/>
          <w:bCs/>
          <w:color w:val="000000"/>
          <w:sz w:val="22"/>
          <w:szCs w:val="22"/>
        </w:rPr>
        <w:t>.</w:t>
      </w:r>
      <w:r w:rsidR="002C52C6" w:rsidRPr="002C52C6">
        <w:rPr>
          <w:color w:val="000000"/>
        </w:rPr>
        <w:t xml:space="preserve"> It returns a </w:t>
      </w:r>
      <w:hyperlink r:id="rId3803" w:history="1">
        <w:r w:rsidR="002C52C6" w:rsidRPr="002C52C6">
          <w:rPr>
            <w:rStyle w:val="Hyperlink"/>
            <w:color w:val="551A8B"/>
          </w:rPr>
          <w:t>table M</w:t>
        </w:r>
      </w:hyperlink>
      <w:r w:rsidR="002C52C6" w:rsidRPr="002C52C6">
        <w:rPr>
          <w:color w:val="000000"/>
        </w:rPr>
        <w:t> of peak number, position, absolute peak height, peak-valley difference, perpendicular drop area, and tangent skim area of each peak. It can </w:t>
      </w:r>
      <w:hyperlink r:id="rId3804" w:history="1">
        <w:r w:rsidR="002C52C6" w:rsidRPr="002C52C6">
          <w:rPr>
            <w:rStyle w:val="Hyperlink"/>
            <w:color w:val="551A8B"/>
          </w:rPr>
          <w:t>plot the signal</w:t>
        </w:r>
      </w:hyperlink>
      <w:r w:rsidR="002C52C6" w:rsidRPr="002C52C6">
        <w:rPr>
          <w:color w:val="000000"/>
        </w:rPr>
        <w:t> and the </w:t>
      </w:r>
      <w:hyperlink r:id="rId3805" w:history="1">
        <w:r w:rsidR="002C52C6" w:rsidRPr="002C52C6">
          <w:rPr>
            <w:rStyle w:val="Hyperlink"/>
            <w:color w:val="551A8B"/>
          </w:rPr>
          <w:t>individual peaks</w:t>
        </w:r>
      </w:hyperlink>
      <w:r w:rsidR="002C52C6" w:rsidRPr="002C52C6">
        <w:rPr>
          <w:color w:val="000000"/>
        </w:rPr>
        <w:t> if the last (7</w:t>
      </w:r>
      <w:r w:rsidR="002C52C6" w:rsidRPr="002C52C6">
        <w:rPr>
          <w:color w:val="000000"/>
          <w:vertAlign w:val="superscript"/>
        </w:rPr>
        <w:t>th</w:t>
      </w:r>
      <w:r w:rsidR="002C52C6" w:rsidRPr="002C52C6">
        <w:rPr>
          <w:color w:val="000000"/>
        </w:rPr>
        <w:t xml:space="preserve">) input argument is 1. Type “help measurepeaks” and try the seven examples </w:t>
      </w:r>
      <w:r w:rsidR="00B54375" w:rsidRPr="002C52C6">
        <w:rPr>
          <w:color w:val="000000"/>
        </w:rPr>
        <w:t>there or</w:t>
      </w:r>
      <w:r w:rsidR="002C52C6" w:rsidRPr="002C52C6">
        <w:rPr>
          <w:color w:val="000000"/>
        </w:rPr>
        <w:t xml:space="preserve"> run</w:t>
      </w:r>
      <w:r w:rsidR="00BA38C3">
        <w:rPr>
          <w:color w:val="000000"/>
        </w:rPr>
        <w:t xml:space="preserve"> </w:t>
      </w:r>
      <w:hyperlink r:id="rId3806" w:history="1">
        <w:r w:rsidR="002C52C6" w:rsidRPr="002C52C6">
          <w:rPr>
            <w:rStyle w:val="Hyperlink"/>
            <w:color w:val="551A8B"/>
          </w:rPr>
          <w:t>HeightAndArea.m</w:t>
        </w:r>
      </w:hyperlink>
      <w:r w:rsidR="002C52C6" w:rsidRPr="002C52C6">
        <w:rPr>
          <w:color w:val="000000"/>
        </w:rPr>
        <w:t> to run a test of the accuracy of peak height and area measurement with signals that have multiple peaks with noise, background, and some peak overlap. Generally, its values for perpendicular drop area are best for peaks that have no background, even if they are slightly overlapped, whereas its values for tangential skim area are better for isolated peaks on a straight or slightly curved background. Note: this function uses </w:t>
      </w:r>
      <w:hyperlink r:id="rId3807" w:history="1">
        <w:r w:rsidR="002C52C6" w:rsidRPr="002C52C6">
          <w:rPr>
            <w:rStyle w:val="Hyperlink"/>
            <w:color w:val="551A8B"/>
          </w:rPr>
          <w:t>smoothing </w:t>
        </w:r>
      </w:hyperlink>
      <w:r w:rsidR="002C52C6" w:rsidRPr="002C52C6">
        <w:rPr>
          <w:color w:val="000000"/>
        </w:rPr>
        <w:t>(specified by the SmoothWidth input argument) only for peak </w:t>
      </w:r>
      <w:r w:rsidR="002C52C6" w:rsidRPr="002C52C6">
        <w:rPr>
          <w:i/>
          <w:iCs/>
          <w:color w:val="000000"/>
        </w:rPr>
        <w:t>detection</w:t>
      </w:r>
      <w:r w:rsidR="002C52C6" w:rsidRPr="002C52C6">
        <w:rPr>
          <w:color w:val="000000"/>
        </w:rPr>
        <w:t>; it performs measurements on the </w:t>
      </w:r>
      <w:r w:rsidR="002C52C6" w:rsidRPr="002C52C6">
        <w:rPr>
          <w:i/>
          <w:iCs/>
          <w:color w:val="000000"/>
        </w:rPr>
        <w:t>raw unsmoothed</w:t>
      </w:r>
      <w:r w:rsidR="002C52C6" w:rsidRPr="002C52C6">
        <w:rPr>
          <w:color w:val="000000"/>
        </w:rPr>
        <w:t> </w:t>
      </w:r>
      <w:r w:rsidR="002C52C6" w:rsidRPr="002C52C6">
        <w:rPr>
          <w:rFonts w:ascii="Times&#10;          New Roman" w:hAnsi="Times&#10;          New Roman"/>
          <w:color w:val="000000"/>
        </w:rPr>
        <w:t xml:space="preserve">y data. In some </w:t>
      </w:r>
      <w:r w:rsidR="00F9416D" w:rsidRPr="002C52C6">
        <w:rPr>
          <w:rFonts w:ascii="Times&#10;          New Roman" w:hAnsi="Times&#10;          New Roman"/>
          <w:color w:val="000000"/>
        </w:rPr>
        <w:t>cases,</w:t>
      </w:r>
      <w:r w:rsidR="002C52C6" w:rsidRPr="002C52C6">
        <w:rPr>
          <w:rFonts w:ascii="Times&#10;          New Roman" w:hAnsi="Times&#10;          New Roman"/>
          <w:color w:val="000000"/>
        </w:rPr>
        <w:t xml:space="preserve"> it may be beneficial to smooth the y data yourself before calling measurepeaks.m, using any smooth function of your choice. </w:t>
      </w:r>
      <w:r w:rsidR="002C52C6" w:rsidRPr="002C52C6">
        <w:rPr>
          <w:color w:val="000000"/>
        </w:rPr>
        <w:t>The script </w:t>
      </w:r>
      <w:hyperlink r:id="rId3808" w:history="1">
        <w:r w:rsidR="002C52C6" w:rsidRPr="002C52C6">
          <w:rPr>
            <w:rStyle w:val="Hyperlink"/>
            <w:color w:val="551A8B"/>
          </w:rPr>
          <w:t>testmeasurepeaks.m</w:t>
        </w:r>
      </w:hyperlink>
      <w:r w:rsidR="002C52C6" w:rsidRPr="002C52C6">
        <w:rPr>
          <w:color w:val="000000"/>
        </w:rPr>
        <w:t xml:space="preserve"> will run </w:t>
      </w:r>
      <w:r w:rsidR="00726791" w:rsidRPr="002C52C6">
        <w:rPr>
          <w:color w:val="000000"/>
        </w:rPr>
        <w:t>all</w:t>
      </w:r>
      <w:r w:rsidR="002C52C6" w:rsidRPr="002C52C6">
        <w:rPr>
          <w:color w:val="000000"/>
        </w:rPr>
        <w:t xml:space="preserve"> the examples in the measurepeaks help file with a 1-second pause between each (requires measurepeaks.m and gaussian.m in the path). </w:t>
      </w:r>
      <w:hyperlink r:id="rId3809" w:history="1">
        <w:r w:rsidR="002C52C6" w:rsidRPr="002C52C6">
          <w:rPr>
            <w:rStyle w:val="Hyperlink"/>
            <w:color w:val="551A8B"/>
          </w:rPr>
          <w:t>Graphic animation</w:t>
        </w:r>
      </w:hyperlink>
      <w:r w:rsidR="002C52C6" w:rsidRPr="002C52C6">
        <w:rPr>
          <w:color w:val="000000"/>
        </w:rPr>
        <w:t>.</w:t>
      </w:r>
      <w:r w:rsidR="00CF6F98">
        <w:rPr>
          <w:color w:val="000000"/>
        </w:rPr>
        <w:t xml:space="preserve"> The related functions </w:t>
      </w:r>
      <w:hyperlink r:id="rId3810" w:history="1">
        <w:r w:rsidR="00CF6F98">
          <w:rPr>
            <w:rStyle w:val="Hyperlink"/>
            <w:color w:val="551A8B"/>
          </w:rPr>
          <w:t>wm</w:t>
        </w:r>
        <w:r w:rsidR="00CF6F98" w:rsidRPr="002C52C6">
          <w:rPr>
            <w:rStyle w:val="Hyperlink"/>
            <w:color w:val="551A8B"/>
          </w:rPr>
          <w:t>easurepeaks.m</w:t>
        </w:r>
      </w:hyperlink>
      <w:r w:rsidR="001869A7">
        <w:rPr>
          <w:color w:val="000000"/>
        </w:rPr>
        <w:t> </w:t>
      </w:r>
      <w:r w:rsidR="00CF6F98">
        <w:rPr>
          <w:color w:val="000000"/>
        </w:rPr>
        <w:t xml:space="preserve">and </w:t>
      </w:r>
      <w:hyperlink r:id="rId3811" w:history="1">
        <w:r w:rsidR="00CF6F98">
          <w:rPr>
            <w:rStyle w:val="Hyperlink"/>
            <w:color w:val="551A8B"/>
          </w:rPr>
          <w:t>t</w:t>
        </w:r>
        <w:r w:rsidR="00CF6F98" w:rsidRPr="002C52C6">
          <w:rPr>
            <w:rStyle w:val="Hyperlink"/>
            <w:color w:val="551A8B"/>
          </w:rPr>
          <w:t>est</w:t>
        </w:r>
        <w:r w:rsidR="00CF6F98">
          <w:rPr>
            <w:rStyle w:val="Hyperlink"/>
            <w:color w:val="551A8B"/>
          </w:rPr>
          <w:t>w</w:t>
        </w:r>
        <w:r w:rsidR="00CF6F98" w:rsidRPr="002C52C6">
          <w:rPr>
            <w:rStyle w:val="Hyperlink"/>
            <w:color w:val="551A8B"/>
          </w:rPr>
          <w:t>measurepeaks.m</w:t>
        </w:r>
      </w:hyperlink>
      <w:r w:rsidR="00CF6F98" w:rsidRPr="002C52C6">
        <w:rPr>
          <w:color w:val="000000"/>
        </w:rPr>
        <w:t> </w:t>
      </w:r>
      <w:r w:rsidR="00CF6F98">
        <w:rPr>
          <w:color w:val="000000"/>
        </w:rPr>
        <w:t xml:space="preserve">utilize </w:t>
      </w:r>
      <w:r w:rsidR="00CF6F98" w:rsidRPr="00271F29">
        <w:rPr>
          <w:i/>
          <w:color w:val="000000"/>
        </w:rPr>
        <w:t xml:space="preserve">wavelet </w:t>
      </w:r>
      <w:r w:rsidR="00271F29" w:rsidRPr="00271F29">
        <w:rPr>
          <w:i/>
          <w:color w:val="000000"/>
        </w:rPr>
        <w:t>deno</w:t>
      </w:r>
      <w:r w:rsidR="007B5DE2">
        <w:rPr>
          <w:i/>
          <w:color w:val="000000"/>
        </w:rPr>
        <w:t>i</w:t>
      </w:r>
      <w:r w:rsidR="00271F29" w:rsidRPr="00271F29">
        <w:rPr>
          <w:i/>
          <w:color w:val="000000"/>
        </w:rPr>
        <w:t>sing</w:t>
      </w:r>
      <w:r w:rsidR="00271F29">
        <w:rPr>
          <w:color w:val="000000"/>
        </w:rPr>
        <w:t xml:space="preserve"> (page </w:t>
      </w:r>
      <w:r w:rsidR="00271F29">
        <w:rPr>
          <w:color w:val="000000"/>
        </w:rPr>
        <w:fldChar w:fldCharType="begin"/>
      </w:r>
      <w:r w:rsidR="00271F29">
        <w:rPr>
          <w:color w:val="000000"/>
        </w:rPr>
        <w:instrText xml:space="preserve"> PAGEREF _Ref35231400 \h </w:instrText>
      </w:r>
      <w:r w:rsidR="00271F29">
        <w:rPr>
          <w:color w:val="000000"/>
        </w:rPr>
      </w:r>
      <w:r w:rsidR="00271F29">
        <w:rPr>
          <w:color w:val="000000"/>
        </w:rPr>
        <w:fldChar w:fldCharType="separate"/>
      </w:r>
      <w:r w:rsidR="00992D0A">
        <w:rPr>
          <w:noProof/>
          <w:color w:val="000000"/>
        </w:rPr>
        <w:t>133</w:t>
      </w:r>
      <w:r w:rsidR="00271F29">
        <w:rPr>
          <w:color w:val="000000"/>
        </w:rPr>
        <w:fldChar w:fldCharType="end"/>
      </w:r>
      <w:r w:rsidR="00271F29">
        <w:rPr>
          <w:color w:val="000000"/>
        </w:rPr>
        <w:t>)</w:t>
      </w:r>
      <w:r w:rsidR="001869A7">
        <w:rPr>
          <w:color w:val="000000"/>
        </w:rPr>
        <w:t xml:space="preserve"> rather than smoothing</w:t>
      </w:r>
      <w:r w:rsidR="00271F29">
        <w:rPr>
          <w:color w:val="000000"/>
        </w:rPr>
        <w:t>.</w:t>
      </w:r>
    </w:p>
    <w:p w14:paraId="42F35B79" w14:textId="77777777" w:rsidR="002C52C6" w:rsidRPr="002C52C6" w:rsidRDefault="00000000" w:rsidP="003745C8">
      <w:pPr>
        <w:pStyle w:val="NormalWeb"/>
        <w:shd w:val="clear" w:color="auto" w:fill="FFFFFF"/>
        <w:spacing w:before="120" w:beforeAutospacing="0" w:after="120" w:afterAutospacing="0"/>
        <w:rPr>
          <w:color w:val="000000"/>
        </w:rPr>
      </w:pPr>
      <w:hyperlink r:id="rId3812" w:history="1">
        <w:r w:rsidR="002C52C6" w:rsidRPr="002C52C6">
          <w:rPr>
            <w:rStyle w:val="Hyperlink"/>
            <w:color w:val="551A8B"/>
          </w:rPr>
          <w:t>findpeaksT.m</w:t>
        </w:r>
      </w:hyperlink>
      <w:r w:rsidR="002C52C6" w:rsidRPr="002C52C6">
        <w:rPr>
          <w:color w:val="000000"/>
        </w:rPr>
        <w:t> and </w:t>
      </w:r>
      <w:hyperlink r:id="rId3813" w:history="1">
        <w:r w:rsidR="002C52C6" w:rsidRPr="002C52C6">
          <w:rPr>
            <w:rStyle w:val="Hyperlink"/>
            <w:color w:val="551A8B"/>
          </w:rPr>
          <w:t>findpeaksTplot.m</w:t>
        </w:r>
      </w:hyperlink>
      <w:r w:rsidR="002C52C6" w:rsidRPr="002C52C6">
        <w:rPr>
          <w:color w:val="000000"/>
        </w:rPr>
        <w:t> are variants of findpeaks that measure the peak parameters by constructing a triangle around each peak with sides tangent to the sides of the peak. </w:t>
      </w:r>
      <w:hyperlink r:id="rId3814" w:history="1">
        <w:r w:rsidR="002C52C6" w:rsidRPr="002C52C6">
          <w:rPr>
            <w:rStyle w:val="Hyperlink"/>
            <w:color w:val="551A8B"/>
          </w:rPr>
          <w:t>Graphic example</w:t>
        </w:r>
      </w:hyperlink>
      <w:r w:rsidR="002C52C6" w:rsidRPr="002C52C6">
        <w:rPr>
          <w:color w:val="000000"/>
        </w:rPr>
        <w:t>.</w:t>
      </w:r>
    </w:p>
    <w:p w14:paraId="0D091357" w14:textId="52AB3E9C" w:rsidR="002C52C6" w:rsidRPr="002C52C6" w:rsidRDefault="00000000" w:rsidP="003745C8">
      <w:pPr>
        <w:pStyle w:val="NormalWeb"/>
        <w:shd w:val="clear" w:color="auto" w:fill="FFFFFF"/>
        <w:spacing w:before="120" w:beforeAutospacing="0" w:after="120" w:afterAutospacing="0"/>
        <w:rPr>
          <w:color w:val="000000"/>
        </w:rPr>
      </w:pPr>
      <w:hyperlink r:id="rId3815" w:history="1">
        <w:r w:rsidR="002C52C6" w:rsidRPr="002C52C6">
          <w:rPr>
            <w:rStyle w:val="Hyperlink"/>
            <w:color w:val="551A8B"/>
          </w:rPr>
          <w:t>findpeaksb.m</w:t>
        </w:r>
      </w:hyperlink>
      <w:r w:rsidR="002C52C6" w:rsidRPr="002C52C6">
        <w:rPr>
          <w:color w:val="000000"/>
        </w:rPr>
        <w:t> is a variant of findpeaksG.m that more accurately measures peak parameters by using iterative least-square curve fitting based on </w:t>
      </w:r>
      <w:hyperlink r:id="rId3816" w:history="1">
        <w:r w:rsidR="002C52C6" w:rsidRPr="002C52C6">
          <w:rPr>
            <w:rStyle w:val="Hyperlink"/>
            <w:color w:val="551A8B"/>
          </w:rPr>
          <w:t>peakfit.m</w:t>
        </w:r>
      </w:hyperlink>
      <w:r w:rsidR="002C52C6" w:rsidRPr="002C52C6">
        <w:rPr>
          <w:color w:val="000000"/>
        </w:rPr>
        <w:t>. This yields better peak parameter values tha</w:t>
      </w:r>
      <w:r w:rsidR="006472F0">
        <w:rPr>
          <w:color w:val="000000"/>
        </w:rPr>
        <w:t>n</w:t>
      </w:r>
      <w:r w:rsidR="002C52C6" w:rsidRPr="002C52C6">
        <w:rPr>
          <w:color w:val="000000"/>
        </w:rPr>
        <w:t xml:space="preserve"> findpeaks alone, because it fits the entire peak, not just the top part, and because it has provision for 33 different </w:t>
      </w:r>
      <w:hyperlink r:id="rId3817" w:history="1">
        <w:r w:rsidR="002C52C6" w:rsidRPr="002C52C6">
          <w:rPr>
            <w:rStyle w:val="Hyperlink"/>
            <w:color w:val="551A8B"/>
          </w:rPr>
          <w:t>peak shapes</w:t>
        </w:r>
      </w:hyperlink>
      <w:r w:rsidR="002C52C6" w:rsidRPr="002C52C6">
        <w:rPr>
          <w:color w:val="000000"/>
        </w:rPr>
        <w:t> and for background subtraction (linear or quadratic). Works best with isolated peaks that do not overlap. Syntax is </w:t>
      </w:r>
      <w:r w:rsidR="002C52C6" w:rsidRPr="00605636">
        <w:rPr>
          <w:rStyle w:val="HTMLTypewriter"/>
          <w:b/>
          <w:bCs/>
          <w:color w:val="000000"/>
          <w:sz w:val="22"/>
          <w:szCs w:val="22"/>
        </w:rPr>
        <w:t xml:space="preserve">P = findpeaksb(x,y, SlopeThreshold, AmpThreshold, smoothwidth, peakgroup, smoothtype, window, PeakShape, extra, </w:t>
      </w:r>
      <w:r w:rsidR="00CB0E0B" w:rsidRPr="00605636">
        <w:rPr>
          <w:rStyle w:val="HTMLTypewriter"/>
          <w:b/>
          <w:bCs/>
          <w:color w:val="000000"/>
          <w:sz w:val="22"/>
          <w:szCs w:val="22"/>
        </w:rPr>
        <w:t>BASELINEMODE</w:t>
      </w:r>
      <w:r w:rsidR="002C52C6" w:rsidRPr="00605636">
        <w:rPr>
          <w:rStyle w:val="HTMLTypewriter"/>
          <w:b/>
          <w:bCs/>
          <w:color w:val="000000"/>
          <w:sz w:val="22"/>
          <w:szCs w:val="22"/>
        </w:rPr>
        <w:t>)</w:t>
      </w:r>
      <w:r w:rsidR="002C52C6" w:rsidRPr="00605636">
        <w:rPr>
          <w:b/>
          <w:bCs/>
          <w:color w:val="000000"/>
          <w:sz w:val="22"/>
          <w:szCs w:val="22"/>
        </w:rPr>
        <w:t>.</w:t>
      </w:r>
      <w:r w:rsidR="002C52C6" w:rsidRPr="002C52C6">
        <w:rPr>
          <w:color w:val="000000"/>
        </w:rPr>
        <w:t xml:space="preserve"> The first seven input arguments are exactly the same as for the </w:t>
      </w:r>
      <w:hyperlink r:id="rId3818" w:anchor="findpeaks" w:history="1">
        <w:r w:rsidR="002C52C6" w:rsidRPr="002C52C6">
          <w:rPr>
            <w:rStyle w:val="Hyperlink"/>
            <w:color w:val="551A8B"/>
          </w:rPr>
          <w:t>findpeaksG.m</w:t>
        </w:r>
      </w:hyperlink>
      <w:r w:rsidR="002C52C6" w:rsidRPr="002C52C6">
        <w:rPr>
          <w:color w:val="000000"/>
        </w:rPr>
        <w:t xml:space="preserve"> function; if you have been using findpeaks or iPeak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992D0A">
        <w:rPr>
          <w:noProof/>
          <w:color w:val="000000"/>
        </w:rPr>
        <w:t>248</w:t>
      </w:r>
      <w:r w:rsidR="00675112">
        <w:rPr>
          <w:color w:val="000000"/>
        </w:rPr>
        <w:fldChar w:fldCharType="end"/>
      </w:r>
      <w:r w:rsidR="00675112">
        <w:rPr>
          <w:color w:val="000000"/>
        </w:rPr>
        <w:t xml:space="preserve">) </w:t>
      </w:r>
      <w:r w:rsidR="002C52C6" w:rsidRPr="002C52C6">
        <w:rPr>
          <w:color w:val="000000"/>
        </w:rPr>
        <w:t>to find and measure peaks in your signals, you can use those same input argument values for findpeaksb.m. The demonstration script </w:t>
      </w:r>
      <w:hyperlink r:id="rId3819" w:history="1">
        <w:r w:rsidR="002C52C6" w:rsidRPr="002C52C6">
          <w:rPr>
            <w:rStyle w:val="Hyperlink"/>
            <w:color w:val="551A8B"/>
          </w:rPr>
          <w:t>DemoFindPeaksb.m</w:t>
        </w:r>
      </w:hyperlink>
      <w:r w:rsidR="00AF3859">
        <w:rPr>
          <w:rStyle w:val="Hyperlink"/>
          <w:color w:val="551A8B"/>
        </w:rPr>
        <w:t xml:space="preserve"> </w:t>
      </w:r>
      <w:r w:rsidR="002C52C6" w:rsidRPr="002C52C6">
        <w:rPr>
          <w:color w:val="000000"/>
        </w:rPr>
        <w:t xml:space="preserve">shows how findpeaksb3 works with multiple overlapping </w:t>
      </w:r>
      <w:r w:rsidR="00F9416D" w:rsidRPr="002C52C6">
        <w:rPr>
          <w:color w:val="000000"/>
        </w:rPr>
        <w:t>peaks.</w:t>
      </w:r>
      <w:r w:rsidR="002C52C6" w:rsidRPr="002C52C6">
        <w:rPr>
          <w:color w:val="000000"/>
        </w:rPr>
        <w:t xml:space="preserve"> Type "help </w:t>
      </w:r>
      <w:hyperlink r:id="rId3820" w:history="1">
        <w:r w:rsidR="002C52C6" w:rsidRPr="002C52C6">
          <w:rPr>
            <w:rStyle w:val="Hyperlink"/>
            <w:color w:val="551A8B"/>
          </w:rPr>
          <w:t>findpeaksb"</w:t>
        </w:r>
      </w:hyperlink>
      <w:r w:rsidR="002C52C6" w:rsidRPr="002C52C6">
        <w:rPr>
          <w:color w:val="000000"/>
        </w:rPr>
        <w:t> at the command prompt. See </w:t>
      </w:r>
      <w:hyperlink r:id="rId3821" w:history="1">
        <w:r w:rsidR="002C52C6" w:rsidRPr="002C52C6">
          <w:rPr>
            <w:rStyle w:val="Hyperlink"/>
            <w:color w:val="551A8B"/>
          </w:rPr>
          <w:t>PeakFindingandMeasurement.htm</w:t>
        </w:r>
      </w:hyperlink>
      <w:r w:rsidR="002C52C6" w:rsidRPr="002C52C6">
        <w:rPr>
          <w:color w:val="000000"/>
        </w:rPr>
        <w:t>. Compare this to the related findpeaksfit.m and findpeaksb3, next. </w:t>
      </w:r>
      <w:hyperlink r:id="rId3822" w:history="1">
        <w:r w:rsidR="002C52C6" w:rsidRPr="002C52C6">
          <w:rPr>
            <w:rStyle w:val="Hyperlink"/>
            <w:color w:val="551A8B"/>
          </w:rPr>
          <w:t>Click for slideshow of examples.</w:t>
        </w:r>
      </w:hyperlink>
    </w:p>
    <w:p w14:paraId="3037B70A" w14:textId="6DEE80F8" w:rsidR="00386F1D" w:rsidRPr="002C52C6" w:rsidRDefault="00000000" w:rsidP="003745C8">
      <w:pPr>
        <w:pStyle w:val="NormalWeb"/>
        <w:shd w:val="clear" w:color="auto" w:fill="FFFFFF"/>
        <w:spacing w:before="120" w:beforeAutospacing="0" w:after="120" w:afterAutospacing="0"/>
        <w:rPr>
          <w:color w:val="000000"/>
        </w:rPr>
      </w:pPr>
      <w:hyperlink r:id="rId3823" w:history="1">
        <w:r w:rsidR="002C52C6" w:rsidRPr="002C52C6">
          <w:rPr>
            <w:rStyle w:val="Hyperlink"/>
            <w:color w:val="551A8B"/>
          </w:rPr>
          <w:t>findpeaksSb.m</w:t>
        </w:r>
      </w:hyperlink>
      <w:r w:rsidR="002C52C6" w:rsidRPr="002C52C6">
        <w:rPr>
          <w:color w:val="000000"/>
        </w:rPr>
        <w:t> is a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002C52C6" w:rsidRPr="002C52C6">
        <w:rPr>
          <w:color w:val="000000"/>
        </w:rPr>
        <w:t xml:space="preserve"> variant of findpeaksb.m. It has the same syntax as findpeaksb.m, </w:t>
      </w:r>
      <w:r w:rsidR="002C52C6" w:rsidRPr="00605636">
        <w:rPr>
          <w:rStyle w:val="HTMLTypewriter"/>
          <w:b/>
          <w:bCs/>
          <w:color w:val="000000"/>
          <w:sz w:val="22"/>
          <w:szCs w:val="22"/>
        </w:rPr>
        <w:t xml:space="preserve">P = findpeaksb(x, y, SlopeThreshold, AmpThreshold, smoothwidth, peakgroup, smoothtype, window, PeakShape, extra, NumTrials, </w:t>
      </w:r>
      <w:r w:rsidR="00CB0E0B" w:rsidRPr="00605636">
        <w:rPr>
          <w:rStyle w:val="HTMLTypewriter"/>
          <w:b/>
          <w:bCs/>
          <w:color w:val="000000"/>
          <w:sz w:val="22"/>
          <w:szCs w:val="22"/>
        </w:rPr>
        <w:t>BASELINEMODE</w:t>
      </w:r>
      <w:r w:rsidR="002C52C6" w:rsidRPr="00605636">
        <w:rPr>
          <w:rStyle w:val="HTMLTypewriter"/>
          <w:b/>
          <w:bCs/>
          <w:color w:val="000000"/>
          <w:sz w:val="22"/>
          <w:szCs w:val="22"/>
        </w:rPr>
        <w:t>)</w:t>
      </w:r>
      <w:r w:rsidR="002C52C6" w:rsidRPr="00BF6FEB">
        <w:rPr>
          <w:color w:val="000000"/>
          <w:sz w:val="22"/>
          <w:szCs w:val="22"/>
        </w:rPr>
        <w:t xml:space="preserve">, except </w:t>
      </w:r>
      <w:r w:rsidR="002C52C6" w:rsidRPr="002C52C6">
        <w:rPr>
          <w:color w:val="000000"/>
        </w:rPr>
        <w:t xml:space="preserve">that the input arguments SlopeThreshold, AmpThreshold, smoothwidth, peakgroup, window, width, PeakShape, extra, NumTrials, </w:t>
      </w:r>
      <w:r w:rsidR="00CB0E0B">
        <w:rPr>
          <w:color w:val="000000"/>
        </w:rPr>
        <w:t>BaselineMode</w:t>
      </w:r>
      <w:r w:rsidR="002C52C6" w:rsidRPr="002C52C6">
        <w:rPr>
          <w:color w:val="000000"/>
        </w:rPr>
        <w:t>, and fixedparameters, can all optionally be scalars or vectors with one entry for each segment, in the same manner as </w:t>
      </w:r>
      <w:hyperlink r:id="rId3824" w:history="1">
        <w:r w:rsidR="002C52C6" w:rsidRPr="002C52C6">
          <w:rPr>
            <w:rStyle w:val="Hyperlink"/>
            <w:color w:val="551A8B"/>
          </w:rPr>
          <w:t>findpeaksSG.m</w:t>
        </w:r>
      </w:hyperlink>
      <w:r w:rsidR="002C52C6" w:rsidRPr="002C52C6">
        <w:rPr>
          <w:color w:val="000000"/>
        </w:rPr>
        <w:t xml:space="preserve">. </w:t>
      </w:r>
      <w:r w:rsidR="009D5AF9">
        <w:rPr>
          <w:color w:val="000000"/>
        </w:rPr>
        <w:t>It r</w:t>
      </w:r>
      <w:r w:rsidR="002C52C6" w:rsidRPr="002C52C6">
        <w:rPr>
          <w:color w:val="000000"/>
        </w:rPr>
        <w:t>eturns a matrix P listing the peak number, position, height, width, area, percent fitting error and "R2" of each detected peak.</w:t>
      </w:r>
      <w:r w:rsidR="00FF6B88">
        <w:rPr>
          <w:color w:val="000000"/>
        </w:rPr>
        <w:t xml:space="preserve"> </w:t>
      </w:r>
      <w:hyperlink r:id="rId3825" w:history="1">
        <w:r w:rsidR="002C52C6" w:rsidRPr="002C52C6">
          <w:rPr>
            <w:rStyle w:val="Hyperlink"/>
            <w:color w:val="551A8B"/>
          </w:rPr>
          <w:t>DemoFindPeaksSb.m</w:t>
        </w:r>
      </w:hyperlink>
      <w:r w:rsidR="00DB281A">
        <w:rPr>
          <w:color w:val="000000"/>
        </w:rPr>
        <w:t xml:space="preserve"> </w:t>
      </w:r>
      <w:r w:rsidR="002C52C6" w:rsidRPr="002C52C6">
        <w:rPr>
          <w:color w:val="000000"/>
        </w:rPr>
        <w:t>demonstrates this function by creating a series of Gaussian peaks whose widths increase by a factor of 25-fold and that are superimposed in a curved baseline with random white noise that increases gradually; four segments are used, changing the peak detection and curve fitting values so that all the peaks are measured accurately. </w:t>
      </w:r>
      <w:hyperlink r:id="rId3826" w:history="1">
        <w:r w:rsidR="002C52C6" w:rsidRPr="002C52C6">
          <w:rPr>
            <w:rStyle w:val="Hyperlink"/>
            <w:color w:val="551A8B"/>
          </w:rPr>
          <w:t>Graphic</w:t>
        </w:r>
      </w:hyperlink>
      <w:r w:rsidR="002C52C6" w:rsidRPr="002C52C6">
        <w:rPr>
          <w:color w:val="000000"/>
        </w:rPr>
        <w:t>. </w:t>
      </w:r>
      <w:hyperlink r:id="rId3827" w:history="1">
        <w:r w:rsidR="002C52C6" w:rsidRPr="002C52C6">
          <w:rPr>
            <w:rStyle w:val="Hyperlink"/>
            <w:color w:val="551A8B"/>
          </w:rPr>
          <w:t>Printout</w:t>
        </w:r>
      </w:hyperlink>
      <w:r w:rsidR="002C52C6" w:rsidRPr="002C52C6">
        <w:rPr>
          <w:color w:val="000000"/>
        </w:rPr>
        <w:t xml:space="preserve">. </w:t>
      </w:r>
      <w:r w:rsidR="00386F1D" w:rsidRPr="002C52C6">
        <w:rPr>
          <w:color w:val="000000"/>
        </w:rPr>
        <w:t>See</w:t>
      </w:r>
      <w:r w:rsidR="00386F1D">
        <w:rPr>
          <w:color w:val="000000"/>
        </w:rPr>
        <w:t xml:space="preserve"> page </w:t>
      </w:r>
      <w:r w:rsidR="00386F1D">
        <w:rPr>
          <w:color w:val="000000"/>
        </w:rPr>
        <w:fldChar w:fldCharType="begin"/>
      </w:r>
      <w:r w:rsidR="00386F1D">
        <w:rPr>
          <w:color w:val="000000"/>
        </w:rPr>
        <w:instrText xml:space="preserve"> PAGEREF _Ref529248433 \h </w:instrText>
      </w:r>
      <w:r w:rsidR="00386F1D">
        <w:rPr>
          <w:color w:val="000000"/>
        </w:rPr>
      </w:r>
      <w:r w:rsidR="00386F1D">
        <w:rPr>
          <w:color w:val="000000"/>
        </w:rPr>
        <w:fldChar w:fldCharType="separate"/>
      </w:r>
      <w:r w:rsidR="00992D0A">
        <w:rPr>
          <w:noProof/>
          <w:color w:val="000000"/>
        </w:rPr>
        <w:t>329</w:t>
      </w:r>
      <w:r w:rsidR="00386F1D">
        <w:rPr>
          <w:color w:val="000000"/>
        </w:rPr>
        <w:fldChar w:fldCharType="end"/>
      </w:r>
      <w:r w:rsidR="00386F1D">
        <w:rPr>
          <w:color w:val="000000"/>
        </w:rPr>
        <w:t>.</w:t>
      </w:r>
    </w:p>
    <w:p w14:paraId="6475CA94" w14:textId="4FB820BD" w:rsidR="002C52C6" w:rsidRPr="002C52C6" w:rsidRDefault="00000000" w:rsidP="003745C8">
      <w:pPr>
        <w:pStyle w:val="NormalWeb"/>
        <w:shd w:val="clear" w:color="auto" w:fill="FFFFFF"/>
        <w:spacing w:before="120" w:beforeAutospacing="0" w:after="120" w:afterAutospacing="0"/>
        <w:rPr>
          <w:color w:val="000000"/>
        </w:rPr>
      </w:pPr>
      <w:hyperlink r:id="rId3828" w:history="1">
        <w:r w:rsidR="002C52C6" w:rsidRPr="002C52C6">
          <w:rPr>
            <w:rStyle w:val="Hyperlink"/>
            <w:color w:val="551A8B"/>
          </w:rPr>
          <w:t>findpeaksb3.m</w:t>
        </w:r>
      </w:hyperlink>
      <w:r w:rsidR="002C52C6" w:rsidRPr="002C52C6">
        <w:rPr>
          <w:color w:val="000000"/>
        </w:rPr>
        <w:t xml:space="preserve"> is a variant of findpeaksb.m that fits each detected peak </w:t>
      </w:r>
      <w:r w:rsidR="002C52C6" w:rsidRPr="00DA7AAE">
        <w:rPr>
          <w:i/>
          <w:color w:val="000000"/>
        </w:rPr>
        <w:t>together with the previous and following peaks</w:t>
      </w:r>
      <w:r w:rsidR="002C52C6" w:rsidRPr="002C52C6">
        <w:rPr>
          <w:color w:val="000000"/>
        </w:rPr>
        <w:t xml:space="preserve"> found by findpeaksG.m. It deals better with overlapping peaks than findpeaksb.m does, and it handles larger numbers of peaks better than findpeaksfit.m, but </w:t>
      </w:r>
      <w:r w:rsidR="002C52C6" w:rsidRPr="00DA7AAE">
        <w:rPr>
          <w:i/>
          <w:color w:val="000000"/>
        </w:rPr>
        <w:t>it fits only those peaks that are found</w:t>
      </w:r>
      <w:r w:rsidR="002C52C6" w:rsidRPr="002C52C6">
        <w:rPr>
          <w:color w:val="000000"/>
        </w:rPr>
        <w:t xml:space="preserve"> by findpeaks. The syntax is </w:t>
      </w:r>
      <w:r w:rsidR="002C52C6" w:rsidRPr="00605636">
        <w:rPr>
          <w:rStyle w:val="HTMLTypewriter"/>
          <w:b/>
          <w:bCs/>
          <w:color w:val="000000"/>
          <w:sz w:val="22"/>
          <w:szCs w:val="22"/>
        </w:rPr>
        <w:t xml:space="preserve">P=findpeaksb3(x,y, SlopeThreshold, AmpThreshold, smoothwidth, peakgroup, smoothtype, PeakShape, extra, NumTrials, </w:t>
      </w:r>
      <w:r w:rsidR="00CB0E0B" w:rsidRPr="00605636">
        <w:rPr>
          <w:rStyle w:val="HTMLTypewriter"/>
          <w:b/>
          <w:bCs/>
          <w:color w:val="000000"/>
          <w:sz w:val="22"/>
          <w:szCs w:val="22"/>
        </w:rPr>
        <w:t>BASELINEMODE</w:t>
      </w:r>
      <w:r w:rsidR="002C52C6" w:rsidRPr="00605636">
        <w:rPr>
          <w:rStyle w:val="HTMLTypewriter"/>
          <w:b/>
          <w:bCs/>
          <w:color w:val="000000"/>
          <w:sz w:val="22"/>
          <w:szCs w:val="22"/>
        </w:rPr>
        <w:t>, ShowPlots)</w:t>
      </w:r>
      <w:r w:rsidR="002C52C6" w:rsidRPr="00BF6FEB">
        <w:rPr>
          <w:rStyle w:val="HTMLTypewriter"/>
          <w:color w:val="000000"/>
          <w:sz w:val="22"/>
          <w:szCs w:val="22"/>
        </w:rPr>
        <w:t>.</w:t>
      </w:r>
      <w:r w:rsidR="002C52C6" w:rsidRPr="002C52C6">
        <w:rPr>
          <w:color w:val="000000"/>
        </w:rPr>
        <w:t> The first seven input arguments are exactly the same as for the</w:t>
      </w:r>
      <w:r w:rsidR="005164D0">
        <w:rPr>
          <w:color w:val="000000"/>
        </w:rPr>
        <w:t xml:space="preserve"> </w:t>
      </w:r>
      <w:hyperlink r:id="rId3829" w:anchor="findpeaks" w:history="1">
        <w:r w:rsidR="002C52C6" w:rsidRPr="002C52C6">
          <w:rPr>
            <w:rStyle w:val="Hyperlink"/>
            <w:color w:val="551A8B"/>
          </w:rPr>
          <w:t>findpeaksG.m</w:t>
        </w:r>
      </w:hyperlink>
      <w:r w:rsidR="002C52C6" w:rsidRPr="002C52C6">
        <w:rPr>
          <w:color w:val="000000"/>
        </w:rPr>
        <w:t> function; if you have been using findpeaks or iPeak</w:t>
      </w:r>
      <w:r w:rsidR="00675112"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992D0A">
        <w:rPr>
          <w:noProof/>
          <w:color w:val="000000"/>
        </w:rPr>
        <w:t>248</w:t>
      </w:r>
      <w:r w:rsidR="00675112">
        <w:rPr>
          <w:color w:val="000000"/>
        </w:rPr>
        <w:fldChar w:fldCharType="end"/>
      </w:r>
      <w:r w:rsidR="00675112">
        <w:rPr>
          <w:color w:val="000000"/>
        </w:rPr>
        <w:t>)</w:t>
      </w:r>
      <w:r w:rsidR="002C52C6" w:rsidRPr="002C52C6">
        <w:rPr>
          <w:color w:val="000000"/>
        </w:rPr>
        <w:t xml:space="preserve"> to find and measure peaks in your signals, you can use those same input argument values for findpeaksb3.m. The demonstration script </w:t>
      </w:r>
      <w:hyperlink r:id="rId3830" w:history="1">
        <w:r w:rsidR="002C52C6" w:rsidRPr="002C52C6">
          <w:rPr>
            <w:rStyle w:val="Hyperlink"/>
            <w:color w:val="551A8B"/>
          </w:rPr>
          <w:t>DemoFindPeaksb3.m</w:t>
        </w:r>
      </w:hyperlink>
      <w:r w:rsidR="002C52C6" w:rsidRPr="002C52C6">
        <w:rPr>
          <w:color w:val="000000"/>
        </w:rPr>
        <w:t> shows how findpeaksb3 works with multiple overlapping peaks.</w:t>
      </w:r>
    </w:p>
    <w:p w14:paraId="15E988B4" w14:textId="469E6DBE" w:rsidR="002C52C6" w:rsidRPr="002C52C6" w:rsidRDefault="00000000" w:rsidP="003745C8">
      <w:pPr>
        <w:pStyle w:val="NormalWeb"/>
        <w:shd w:val="clear" w:color="auto" w:fill="FFFFFF"/>
        <w:spacing w:before="120" w:beforeAutospacing="0" w:after="120" w:afterAutospacing="0"/>
        <w:rPr>
          <w:color w:val="000000"/>
        </w:rPr>
      </w:pPr>
      <w:hyperlink r:id="rId3831" w:history="1">
        <w:r w:rsidR="002C52C6" w:rsidRPr="002C52C6">
          <w:rPr>
            <w:rStyle w:val="Hyperlink"/>
            <w:color w:val="551A8B"/>
          </w:rPr>
          <w:t>findpeaksfit.m</w:t>
        </w:r>
      </w:hyperlink>
      <w:r w:rsidR="002C52C6" w:rsidRPr="002C52C6">
        <w:rPr>
          <w:color w:val="000000"/>
        </w:rPr>
        <w:t> is essentially a serial combination of </w:t>
      </w:r>
      <w:hyperlink r:id="rId3832" w:anchor="findpeaks" w:history="1">
        <w:r w:rsidR="002C52C6" w:rsidRPr="002C52C6">
          <w:rPr>
            <w:rStyle w:val="Hyperlink"/>
            <w:color w:val="551A8B"/>
          </w:rPr>
          <w:t>findpeaksG.m</w:t>
        </w:r>
      </w:hyperlink>
      <w:r w:rsidR="002C52C6" w:rsidRPr="002C52C6">
        <w:rPr>
          <w:color w:val="000000"/>
        </w:rPr>
        <w:t> and </w:t>
      </w:r>
      <w:hyperlink r:id="rId3833" w:history="1">
        <w:r w:rsidR="002C52C6" w:rsidRPr="002C52C6">
          <w:rPr>
            <w:rStyle w:val="Hyperlink"/>
            <w:color w:val="551A8B"/>
          </w:rPr>
          <w:t>peakfit.m</w:t>
        </w:r>
      </w:hyperlink>
      <w:r w:rsidR="002C52C6" w:rsidRPr="002C52C6">
        <w:rPr>
          <w:color w:val="000000"/>
        </w:rPr>
        <w:t>. It uses the number of peaks found by findpeaks and their peak positions and widths as input for the peakfit.m function, which then fits the entire signal with the specified peak model. This deals with non-Gaussian and overlapped peaks better than findpeaks alone. However, it fits only those peaks that are found by findpeaks. The syntax is </w:t>
      </w:r>
      <w:r w:rsidR="002C52C6" w:rsidRPr="00605636">
        <w:rPr>
          <w:rStyle w:val="HTMLTypewriter"/>
          <w:b/>
          <w:bCs/>
          <w:color w:val="000000"/>
          <w:sz w:val="22"/>
          <w:szCs w:val="22"/>
        </w:rPr>
        <w:t xml:space="preserve">[P, FitResults, LowestError, BestStart, xi, yi] = findpeaksfit(x, y, SlopeThreshold, AmpThreshold, smoothwidth, peakgroup, smoothtype, peakshape, extra, NumTrials, </w:t>
      </w:r>
      <w:r w:rsidR="00CB0E0B" w:rsidRPr="00605636">
        <w:rPr>
          <w:rStyle w:val="HTMLTypewriter"/>
          <w:b/>
          <w:bCs/>
          <w:color w:val="000000"/>
          <w:sz w:val="22"/>
          <w:szCs w:val="22"/>
        </w:rPr>
        <w:t>BaselineMode</w:t>
      </w:r>
      <w:r w:rsidR="002C52C6" w:rsidRPr="00605636">
        <w:rPr>
          <w:rStyle w:val="HTMLTypewriter"/>
          <w:b/>
          <w:bCs/>
          <w:color w:val="000000"/>
          <w:sz w:val="22"/>
          <w:szCs w:val="22"/>
        </w:rPr>
        <w:t>, fixedparameters, plots)</w:t>
      </w:r>
      <w:r w:rsidR="002C52C6" w:rsidRPr="00BF6FEB">
        <w:rPr>
          <w:rStyle w:val="HTMLTypewriter"/>
          <w:color w:val="000000"/>
          <w:sz w:val="22"/>
          <w:szCs w:val="22"/>
        </w:rPr>
        <w:t>.</w:t>
      </w:r>
      <w:r w:rsidR="002C52C6" w:rsidRPr="002C52C6">
        <w:rPr>
          <w:color w:val="000000"/>
        </w:rPr>
        <w:t>The first seven input arguments are exactly the same as for the </w:t>
      </w:r>
      <w:hyperlink r:id="rId3834" w:anchor="findpeaks" w:history="1">
        <w:r w:rsidR="002C52C6" w:rsidRPr="002C52C6">
          <w:rPr>
            <w:rStyle w:val="Hyperlink"/>
            <w:color w:val="551A8B"/>
          </w:rPr>
          <w:t>findpeaksG.m</w:t>
        </w:r>
      </w:hyperlink>
      <w:r w:rsidR="002C52C6" w:rsidRPr="002C52C6">
        <w:rPr>
          <w:color w:val="000000"/>
        </w:rPr>
        <w:t xml:space="preserve"> function; if you have been using findpeaks or iPeak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992D0A">
        <w:rPr>
          <w:noProof/>
          <w:color w:val="000000"/>
        </w:rPr>
        <w:t>248</w:t>
      </w:r>
      <w:r w:rsidR="00675112">
        <w:rPr>
          <w:color w:val="000000"/>
        </w:rPr>
        <w:fldChar w:fldCharType="end"/>
      </w:r>
      <w:r w:rsidR="00675112">
        <w:rPr>
          <w:color w:val="000000"/>
        </w:rPr>
        <w:t xml:space="preserve">) </w:t>
      </w:r>
      <w:r w:rsidR="002C52C6" w:rsidRPr="002C52C6">
        <w:rPr>
          <w:color w:val="000000"/>
        </w:rPr>
        <w:t>to find and measure peaks in your signals, you can use those same input argument values for findpeaksfit.m. The remaining six input arguments of findpeaksfit.m are for the</w:t>
      </w:r>
      <w:r w:rsidR="005164D0">
        <w:rPr>
          <w:color w:val="000000"/>
        </w:rPr>
        <w:t xml:space="preserve"> </w:t>
      </w:r>
      <w:hyperlink r:id="rId3835" w:history="1">
        <w:r w:rsidR="002C52C6" w:rsidRPr="002C52C6">
          <w:rPr>
            <w:rStyle w:val="Hyperlink"/>
            <w:color w:val="551A8B"/>
          </w:rPr>
          <w:t>peakfit </w:t>
        </w:r>
      </w:hyperlink>
      <w:r w:rsidR="002C52C6" w:rsidRPr="002C52C6">
        <w:rPr>
          <w:color w:val="000000"/>
        </w:rPr>
        <w:t>function; if you have been using peakfit.m or </w:t>
      </w:r>
      <w:hyperlink r:id="rId3836" w:anchor="Keypress_operated_version:_ipf.m" w:history="1">
        <w:r w:rsidR="002C52C6" w:rsidRPr="002C52C6">
          <w:rPr>
            <w:rStyle w:val="Hyperlink"/>
            <w:color w:val="551A8B"/>
          </w:rPr>
          <w:t>ipf.m</w:t>
        </w:r>
      </w:hyperlink>
      <w:r w:rsidR="002C52C6"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_Ref528042159 \h </w:instrText>
      </w:r>
      <w:r w:rsidR="00675112">
        <w:rPr>
          <w:color w:val="000000"/>
        </w:rPr>
      </w:r>
      <w:r w:rsidR="00675112">
        <w:rPr>
          <w:color w:val="000000"/>
        </w:rPr>
        <w:fldChar w:fldCharType="separate"/>
      </w:r>
      <w:r w:rsidR="00992D0A">
        <w:rPr>
          <w:noProof/>
          <w:color w:val="000000"/>
        </w:rPr>
        <w:t>411</w:t>
      </w:r>
      <w:r w:rsidR="00675112">
        <w:rPr>
          <w:color w:val="000000"/>
        </w:rPr>
        <w:fldChar w:fldCharType="end"/>
      </w:r>
      <w:r w:rsidR="00675112">
        <w:rPr>
          <w:color w:val="000000"/>
        </w:rPr>
        <w:t xml:space="preserve">) </w:t>
      </w:r>
      <w:r w:rsidR="002C52C6" w:rsidRPr="002C52C6">
        <w:rPr>
          <w:color w:val="000000"/>
        </w:rPr>
        <w:t xml:space="preserve">to fit peaks in your signals, you can use those same input argument values for findpeaksfit.m. Type "help findpeaksfit" for more information.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992D0A">
        <w:rPr>
          <w:noProof/>
          <w:color w:val="000000"/>
        </w:rPr>
        <w:t>229</w:t>
      </w:r>
      <w:r w:rsidR="00C87835">
        <w:rPr>
          <w:color w:val="000000"/>
        </w:rPr>
        <w:fldChar w:fldCharType="end"/>
      </w:r>
      <w:r w:rsidR="00C87835">
        <w:rPr>
          <w:color w:val="000000"/>
        </w:rPr>
        <w:t>.</w:t>
      </w:r>
      <w:r w:rsidR="00C87835">
        <w:rPr>
          <w:rStyle w:val="Hyperlink"/>
          <w:color w:val="551A8B"/>
        </w:rPr>
        <w:t xml:space="preserve"> </w:t>
      </w:r>
      <w:hyperlink r:id="rId3837" w:history="1">
        <w:r w:rsidR="002C52C6" w:rsidRPr="002C52C6">
          <w:rPr>
            <w:rStyle w:val="Hyperlink"/>
            <w:color w:val="551A8B"/>
          </w:rPr>
          <w:t>Click for animated example.</w:t>
        </w:r>
      </w:hyperlink>
      <w:r w:rsidR="002C52C6" w:rsidRPr="002C52C6">
        <w:rPr>
          <w:color w:val="000000"/>
        </w:rPr>
        <w:br/>
      </w:r>
      <w:r w:rsidR="002C52C6" w:rsidRPr="00B17B80">
        <w:rPr>
          <w:color w:val="000000"/>
          <w:sz w:val="12"/>
          <w:szCs w:val="12"/>
        </w:rPr>
        <w:br/>
      </w:r>
      <w:hyperlink r:id="rId3838" w:history="1">
        <w:r w:rsidR="002C52C6" w:rsidRPr="002C52C6">
          <w:rPr>
            <w:rStyle w:val="Hyperlink"/>
            <w:color w:val="551A8B"/>
          </w:rPr>
          <w:t>peakstats.m</w:t>
        </w:r>
      </w:hyperlink>
      <w:r w:rsidR="002C52C6" w:rsidRPr="002C52C6">
        <w:rPr>
          <w:color w:val="000000"/>
        </w:rPr>
        <w:t> uses the same algorithm as findpeaksG.m, but it computes and returns a table of summary statistics of the peak intervals (the x-axis interval between adjacent detected peaks), heights, widths, and areas, listing the maximum, minimum, average, and percent standard deviation of each, and optionally displaying the x,</w:t>
      </w:r>
      <w:r w:rsidR="00B32D2B">
        <w:rPr>
          <w:color w:val="000000"/>
        </w:rPr>
        <w:t xml:space="preserve"> </w:t>
      </w:r>
      <w:r w:rsidR="002C52C6" w:rsidRPr="002C52C6">
        <w:rPr>
          <w:color w:val="000000"/>
        </w:rPr>
        <w:t xml:space="preserve">t data plot with numbered peaks in </w:t>
      </w:r>
      <w:r w:rsidR="00BE6C5C">
        <w:rPr>
          <w:color w:val="000000"/>
        </w:rPr>
        <w:t>F</w:t>
      </w:r>
      <w:r w:rsidR="002C52C6" w:rsidRPr="002C52C6">
        <w:rPr>
          <w:color w:val="000000"/>
        </w:rPr>
        <w:t xml:space="preserve">igure window 1, the table of peak statistics in the command window, and the histograms of the peak intervals, heights, widths, and areas in </w:t>
      </w:r>
      <w:hyperlink r:id="rId3839" w:history="1">
        <w:r w:rsidR="00BE6C5C" w:rsidRPr="00AC5554">
          <w:rPr>
            <w:rStyle w:val="Hyperlink"/>
          </w:rPr>
          <w:t>F</w:t>
        </w:r>
        <w:r w:rsidR="002C52C6" w:rsidRPr="00AC5554">
          <w:rPr>
            <w:rStyle w:val="Hyperlink"/>
          </w:rPr>
          <w:t>igure window 2</w:t>
        </w:r>
      </w:hyperlink>
      <w:r w:rsidR="002C52C6" w:rsidRPr="002C52C6">
        <w:rPr>
          <w:color w:val="000000"/>
        </w:rPr>
        <w:t xml:space="preserve">. Type "help peakstats".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992D0A">
        <w:rPr>
          <w:noProof/>
          <w:color w:val="000000"/>
        </w:rPr>
        <w:t>229</w:t>
      </w:r>
      <w:r w:rsidR="00C87835">
        <w:rPr>
          <w:color w:val="000000"/>
        </w:rPr>
        <w:fldChar w:fldCharType="end"/>
      </w:r>
      <w:r w:rsidR="00C87835">
        <w:rPr>
          <w:color w:val="000000"/>
        </w:rPr>
        <w:t>.</w:t>
      </w:r>
      <w:r w:rsidR="00C87835" w:rsidRPr="002C52C6">
        <w:rPr>
          <w:color w:val="000000"/>
        </w:rPr>
        <w:t> </w:t>
      </w:r>
      <w:r w:rsidR="002C52C6" w:rsidRPr="002C52C6">
        <w:rPr>
          <w:color w:val="000000"/>
        </w:rPr>
        <w:t>Version 2, March 2016, adds median and mode.</w:t>
      </w:r>
      <w:r w:rsidR="002C52C6" w:rsidRPr="002C52C6">
        <w:rPr>
          <w:color w:val="000000"/>
        </w:rPr>
        <w:br/>
      </w:r>
      <w:r w:rsidR="002C52C6" w:rsidRPr="00B17B80">
        <w:rPr>
          <w:color w:val="000000"/>
          <w:sz w:val="12"/>
          <w:szCs w:val="12"/>
        </w:rPr>
        <w:br/>
      </w:r>
      <w:hyperlink r:id="rId3840" w:history="1">
        <w:r w:rsidR="002C52C6" w:rsidRPr="002C52C6">
          <w:rPr>
            <w:rStyle w:val="Hyperlink"/>
            <w:color w:val="551A8B"/>
          </w:rPr>
          <w:t>tablestats.m</w:t>
        </w:r>
      </w:hyperlink>
      <w:r w:rsidR="001A4089">
        <w:rPr>
          <w:color w:val="000000"/>
        </w:rPr>
        <w:t xml:space="preserve"> </w:t>
      </w:r>
      <w:r w:rsidR="002C52C6" w:rsidRPr="002C52C6">
        <w:rPr>
          <w:color w:val="000000"/>
        </w:rPr>
        <w:t>(</w:t>
      </w:r>
      <w:r w:rsidR="002C52C6" w:rsidRPr="00605636">
        <w:rPr>
          <w:rStyle w:val="HTMLTypewriter"/>
          <w:b/>
          <w:bCs/>
          <w:color w:val="000000"/>
          <w:sz w:val="22"/>
          <w:szCs w:val="22"/>
        </w:rPr>
        <w:t>PS=tablestats(P,</w:t>
      </w:r>
      <w:r w:rsidR="001A4089" w:rsidRPr="00605636">
        <w:rPr>
          <w:rStyle w:val="HTMLTypewriter"/>
          <w:b/>
          <w:bCs/>
          <w:color w:val="000000"/>
          <w:sz w:val="22"/>
          <w:szCs w:val="22"/>
        </w:rPr>
        <w:t xml:space="preserve"> </w:t>
      </w:r>
      <w:r w:rsidR="002C52C6" w:rsidRPr="00605636">
        <w:rPr>
          <w:rStyle w:val="HTMLTypewriter"/>
          <w:b/>
          <w:bCs/>
          <w:color w:val="000000"/>
          <w:sz w:val="22"/>
          <w:szCs w:val="22"/>
        </w:rPr>
        <w:t>displayit</w:t>
      </w:r>
      <w:r w:rsidR="002C52C6" w:rsidRPr="00605636">
        <w:rPr>
          <w:rStyle w:val="HTMLTypewriter"/>
          <w:b/>
          <w:bCs/>
          <w:color w:val="000000"/>
          <w:sz w:val="24"/>
          <w:szCs w:val="24"/>
        </w:rPr>
        <w:t>)</w:t>
      </w:r>
      <w:r w:rsidR="002C52C6" w:rsidRPr="002C52C6">
        <w:rPr>
          <w:color w:val="000000"/>
        </w:rPr>
        <w:t xml:space="preserve">) is similar to peakstats.m except that it accepts as input a peak table P such as generated by findpeaksG.m, findvalleys.m, findpeaksL.m, findpeaksb.m, findpeaksplot.m, findpeaksnr.m, findpeaksGSS.m, findpeaksLSS.m, or findpeaksfit.m, any function that return a table of peaks with at least 4 columns listing peak number, height, width, and area. Computes the peak intervals (the x-axis interval between adjacent detected peaks) and the maximum, minimum, average, and percent standard deviation of each, and optionally displaying the histograms of the peak intervals, heights, widths, and areas in </w:t>
      </w:r>
      <w:hyperlink r:id="rId3841" w:history="1">
        <w:r w:rsidR="00BE6C5C" w:rsidRPr="00AC5554">
          <w:rPr>
            <w:rStyle w:val="Hyperlink"/>
          </w:rPr>
          <w:t>F</w:t>
        </w:r>
        <w:r w:rsidR="002C52C6" w:rsidRPr="00AC5554">
          <w:rPr>
            <w:rStyle w:val="Hyperlink"/>
          </w:rPr>
          <w:t>igure window 2</w:t>
        </w:r>
      </w:hyperlink>
      <w:r w:rsidR="002C52C6" w:rsidRPr="002C52C6">
        <w:rPr>
          <w:color w:val="000000"/>
        </w:rPr>
        <w:t>. The optional last argument displayit = 1 if the histograms are to be displayed, otherwise not.</w:t>
      </w:r>
    </w:p>
    <w:p w14:paraId="3B2E1B50" w14:textId="0DE25689" w:rsidR="002C52C6" w:rsidRPr="002C52C6" w:rsidRDefault="00000000" w:rsidP="003745C8">
      <w:pPr>
        <w:pStyle w:val="NormalWeb"/>
        <w:shd w:val="clear" w:color="auto" w:fill="FFFFFF"/>
        <w:spacing w:before="120" w:beforeAutospacing="0" w:after="120" w:afterAutospacing="0"/>
        <w:rPr>
          <w:color w:val="000000"/>
        </w:rPr>
      </w:pPr>
      <w:hyperlink r:id="rId3842" w:history="1">
        <w:r w:rsidR="002C52C6" w:rsidRPr="002C52C6">
          <w:rPr>
            <w:rStyle w:val="Hyperlink"/>
            <w:color w:val="551A8B"/>
          </w:rPr>
          <w:t>findpeaksnr.m</w:t>
        </w:r>
      </w:hyperlink>
      <w:r w:rsidR="002C52C6" w:rsidRPr="002C52C6">
        <w:rPr>
          <w:color w:val="000000"/>
        </w:rPr>
        <w:t> is a variant of findpeaksG.m that additionally computes the </w:t>
      </w:r>
      <w:hyperlink r:id="rId3843" w:anchor="SNR" w:history="1">
        <w:r w:rsidR="002C52C6" w:rsidRPr="002C52C6">
          <w:rPr>
            <w:rStyle w:val="Hyperlink"/>
            <w:color w:val="551A8B"/>
          </w:rPr>
          <w:t>signal-to-noise ratio</w:t>
        </w:r>
      </w:hyperlink>
      <w:r w:rsidR="002C52C6" w:rsidRPr="002C52C6">
        <w:rPr>
          <w:color w:val="000000"/>
        </w:rPr>
        <w:t> (SNR) of each peak and returns it in the 5</w:t>
      </w:r>
      <w:r w:rsidR="002C52C6" w:rsidRPr="002C52C6">
        <w:rPr>
          <w:color w:val="000000"/>
          <w:vertAlign w:val="superscript"/>
        </w:rPr>
        <w:t>th</w:t>
      </w:r>
      <w:r w:rsidR="002C52C6" w:rsidRPr="002C52C6">
        <w:rPr>
          <w:color w:val="000000"/>
        </w:rPr>
        <w:t> column of the peak table. The SNR is computed as the ratio of the peak height to the root-mean-square residual (difference between the actual data and the least-squares fit over the top part of the peak). See </w:t>
      </w:r>
      <w:hyperlink r:id="rId3844" w:history="1">
        <w:r w:rsidR="002C52C6" w:rsidRPr="002C52C6">
          <w:rPr>
            <w:rStyle w:val="Hyperlink"/>
            <w:color w:val="551A8B"/>
          </w:rPr>
          <w:t>PeakFindingandMeasurement.htm</w:t>
        </w:r>
      </w:hyperlink>
      <w:r w:rsidR="006472F0">
        <w:rPr>
          <w:rStyle w:val="Hyperlink"/>
          <w:color w:val="551A8B"/>
        </w:rPr>
        <w:t>.</w:t>
      </w:r>
    </w:p>
    <w:p w14:paraId="72DA8F32" w14:textId="77777777" w:rsidR="002C52C6" w:rsidRPr="002C52C6" w:rsidRDefault="00000000" w:rsidP="003745C8">
      <w:pPr>
        <w:pStyle w:val="NormalWeb"/>
        <w:shd w:val="clear" w:color="auto" w:fill="FFFFFF"/>
        <w:spacing w:before="120" w:beforeAutospacing="0" w:after="120" w:afterAutospacing="0"/>
        <w:rPr>
          <w:color w:val="000000"/>
        </w:rPr>
      </w:pPr>
      <w:hyperlink r:id="rId3845" w:history="1">
        <w:r w:rsidR="002C52C6" w:rsidRPr="002C52C6">
          <w:rPr>
            <w:rStyle w:val="Hyperlink"/>
            <w:color w:val="551A8B"/>
          </w:rPr>
          <w:t>findpeaksE.m</w:t>
        </w:r>
      </w:hyperlink>
      <w:r w:rsidR="002C52C6" w:rsidRPr="002C52C6">
        <w:rPr>
          <w:color w:val="000000"/>
        </w:rPr>
        <w:t> is a variant of findpeaksG.m that additionally estimates the percent relative fitting error of each peak (assuming a Gaussian peak shape) and returns it in the 6</w:t>
      </w:r>
      <w:r w:rsidR="002C52C6" w:rsidRPr="002C52C6">
        <w:rPr>
          <w:color w:val="000000"/>
          <w:vertAlign w:val="superscript"/>
        </w:rPr>
        <w:t>th</w:t>
      </w:r>
      <w:r w:rsidR="002C52C6" w:rsidRPr="002C52C6">
        <w:rPr>
          <w:color w:val="000000"/>
        </w:rPr>
        <w:t> column of the peak table.</w:t>
      </w:r>
    </w:p>
    <w:p w14:paraId="1023E38C" w14:textId="59869472" w:rsidR="002C52C6" w:rsidRPr="002C52C6" w:rsidRDefault="00000000" w:rsidP="003745C8">
      <w:pPr>
        <w:pStyle w:val="NormalWeb"/>
        <w:shd w:val="clear" w:color="auto" w:fill="FFFFFF"/>
        <w:spacing w:before="120" w:beforeAutospacing="0" w:after="120" w:afterAutospacing="0"/>
        <w:rPr>
          <w:color w:val="000000"/>
        </w:rPr>
      </w:pPr>
      <w:hyperlink r:id="rId3846" w:history="1">
        <w:r w:rsidR="002C52C6" w:rsidRPr="002C52C6">
          <w:rPr>
            <w:rStyle w:val="Hyperlink"/>
            <w:color w:val="551A8B"/>
          </w:rPr>
          <w:t>findpeaksGSS.m</w:t>
        </w:r>
      </w:hyperlink>
      <w:r w:rsidR="002C52C6" w:rsidRPr="002C52C6">
        <w:rPr>
          <w:color w:val="000000"/>
        </w:rPr>
        <w:t> and </w:t>
      </w:r>
      <w:hyperlink r:id="rId3847" w:history="1">
        <w:r w:rsidR="002C52C6" w:rsidRPr="002C52C6">
          <w:rPr>
            <w:rStyle w:val="Hyperlink"/>
            <w:color w:val="551A8B"/>
          </w:rPr>
          <w:t>findpeaksLSS.m</w:t>
        </w:r>
      </w:hyperlink>
      <w:r w:rsidR="002C52C6" w:rsidRPr="002C52C6">
        <w:rPr>
          <w:color w:val="000000"/>
        </w:rPr>
        <w:t>, for Gaussian and Lorentzian peaks respectively, are variants of findpeaksG.m and findpeaksL.m that additionally compute the 1% start and end positions return them in the 6</w:t>
      </w:r>
      <w:r w:rsidR="002C52C6" w:rsidRPr="002C52C6">
        <w:rPr>
          <w:color w:val="000000"/>
          <w:vertAlign w:val="superscript"/>
        </w:rPr>
        <w:t>th</w:t>
      </w:r>
      <w:r w:rsidR="002C52C6" w:rsidRPr="002C52C6">
        <w:rPr>
          <w:color w:val="000000"/>
        </w:rPr>
        <w:t> and 7</w:t>
      </w:r>
      <w:r w:rsidR="002C52C6" w:rsidRPr="002C52C6">
        <w:rPr>
          <w:color w:val="000000"/>
          <w:vertAlign w:val="superscript"/>
        </w:rPr>
        <w:t>th</w:t>
      </w:r>
      <w:r w:rsidR="002C52C6" w:rsidRPr="002C52C6">
        <w:rPr>
          <w:color w:val="000000"/>
        </w:rPr>
        <w:t>columns of the peak table. See </w:t>
      </w:r>
      <w:hyperlink r:id="rId3848" w:history="1">
        <w:r w:rsidR="002C52C6" w:rsidRPr="002C52C6">
          <w:rPr>
            <w:rStyle w:val="Hyperlink"/>
            <w:color w:val="551A8B"/>
          </w:rPr>
          <w:t>PeakFindingandMeasurement.htm</w:t>
        </w:r>
      </w:hyperlink>
      <w:r w:rsidR="006472F0">
        <w:rPr>
          <w:rStyle w:val="Hyperlink"/>
          <w:color w:val="551A8B"/>
        </w:rPr>
        <w:t>.</w:t>
      </w:r>
      <w:r w:rsidR="002C52C6" w:rsidRPr="002C52C6">
        <w:rPr>
          <w:color w:val="000000"/>
        </w:rPr>
        <w:br/>
      </w:r>
      <w:r w:rsidR="002C52C6" w:rsidRPr="00E277E0">
        <w:rPr>
          <w:color w:val="000000"/>
          <w:sz w:val="16"/>
          <w:szCs w:val="16"/>
        </w:rPr>
        <w:br/>
      </w:r>
      <w:hyperlink r:id="rId3849" w:history="1">
        <w:r w:rsidR="002C52C6" w:rsidRPr="002C52C6">
          <w:rPr>
            <w:rStyle w:val="Hyperlink"/>
            <w:color w:val="551A8B"/>
          </w:rPr>
          <w:t>findsquarepulse.m</w:t>
        </w:r>
      </w:hyperlink>
      <w:r w:rsidR="002C52C6" w:rsidRPr="002C52C6">
        <w:rPr>
          <w:color w:val="000000"/>
        </w:rPr>
        <w:t> (syntax </w:t>
      </w:r>
      <w:r w:rsidR="002C52C6" w:rsidRPr="00561217">
        <w:rPr>
          <w:rStyle w:val="HTMLTypewriter"/>
          <w:b/>
          <w:bCs/>
          <w:color w:val="000000"/>
          <w:sz w:val="22"/>
          <w:szCs w:val="22"/>
        </w:rPr>
        <w:t>S=findsquarepulse(t,</w:t>
      </w:r>
      <w:r w:rsidR="00B32D2B" w:rsidRPr="00561217">
        <w:rPr>
          <w:rStyle w:val="HTMLTypewriter"/>
          <w:b/>
          <w:bCs/>
          <w:color w:val="000000"/>
          <w:sz w:val="22"/>
          <w:szCs w:val="22"/>
        </w:rPr>
        <w:t xml:space="preserve"> </w:t>
      </w:r>
      <w:r w:rsidR="002C52C6" w:rsidRPr="00561217">
        <w:rPr>
          <w:rStyle w:val="HTMLTypewriter"/>
          <w:b/>
          <w:bCs/>
          <w:color w:val="000000"/>
          <w:sz w:val="22"/>
          <w:szCs w:val="22"/>
        </w:rPr>
        <w:t>y,</w:t>
      </w:r>
      <w:r w:rsidR="001A4089" w:rsidRPr="00561217">
        <w:rPr>
          <w:rStyle w:val="HTMLTypewriter"/>
          <w:b/>
          <w:bCs/>
          <w:color w:val="000000"/>
          <w:sz w:val="22"/>
          <w:szCs w:val="22"/>
        </w:rPr>
        <w:t xml:space="preserve"> </w:t>
      </w:r>
      <w:r w:rsidR="002C52C6" w:rsidRPr="00561217">
        <w:rPr>
          <w:rStyle w:val="HTMLTypewriter"/>
          <w:b/>
          <w:bCs/>
          <w:color w:val="000000"/>
          <w:sz w:val="22"/>
          <w:szCs w:val="22"/>
        </w:rPr>
        <w:t>threshold</w:t>
      </w:r>
      <w:r w:rsidR="002C52C6" w:rsidRPr="00561217">
        <w:rPr>
          <w:b/>
          <w:bCs/>
          <w:color w:val="000000"/>
          <w:sz w:val="22"/>
          <w:szCs w:val="22"/>
        </w:rPr>
        <w:t>)</w:t>
      </w:r>
      <w:r w:rsidR="002C52C6" w:rsidRPr="002C52C6">
        <w:rPr>
          <w:color w:val="000000"/>
        </w:rPr>
        <w:t xml:space="preserve"> locates the rectangular pulses in the signal t,</w:t>
      </w:r>
      <w:r w:rsidR="00B32D2B">
        <w:rPr>
          <w:color w:val="000000"/>
        </w:rPr>
        <w:t xml:space="preserve"> </w:t>
      </w:r>
      <w:r w:rsidR="002C52C6" w:rsidRPr="002C52C6">
        <w:rPr>
          <w:color w:val="000000"/>
        </w:rPr>
        <w:t>y that exceed a y-value of "threshold" and determines their start time, average height (relative to the adjacent baseline) and width. </w:t>
      </w:r>
      <w:hyperlink r:id="rId3850" w:history="1">
        <w:r w:rsidR="002C52C6" w:rsidRPr="002C52C6">
          <w:rPr>
            <w:rStyle w:val="Hyperlink"/>
            <w:color w:val="551A8B"/>
          </w:rPr>
          <w:t>DemoFindsquare.m</w:t>
        </w:r>
      </w:hyperlink>
      <w:r w:rsidR="002C52C6" w:rsidRPr="002C52C6">
        <w:rPr>
          <w:color w:val="000000"/>
        </w:rPr>
        <w:t> creates a test signal and calls fi</w:t>
      </w:r>
      <w:r w:rsidR="00D614EB">
        <w:rPr>
          <w:color w:val="000000"/>
        </w:rPr>
        <w:t>ndsquarepulse.m to demonstrate.</w:t>
      </w:r>
      <w:r w:rsidR="00D614EB">
        <w:rPr>
          <w:color w:val="000000"/>
        </w:rPr>
        <w:br/>
      </w:r>
      <w:r w:rsidR="00D614EB" w:rsidRPr="00B17B80">
        <w:rPr>
          <w:color w:val="000000"/>
          <w:sz w:val="12"/>
          <w:szCs w:val="12"/>
        </w:rPr>
        <w:br/>
      </w:r>
      <w:hyperlink r:id="rId3851" w:history="1">
        <w:r w:rsidR="002C52C6" w:rsidRPr="002C52C6">
          <w:rPr>
            <w:rStyle w:val="Hyperlink"/>
            <w:color w:val="551A8B"/>
          </w:rPr>
          <w:t>findsteps.m</w:t>
        </w:r>
      </w:hyperlink>
      <w:r w:rsidR="002C52C6" w:rsidRPr="002C52C6">
        <w:rPr>
          <w:color w:val="000000"/>
        </w:rPr>
        <w:t> </w:t>
      </w:r>
      <w:r w:rsidR="002C52C6" w:rsidRPr="00561217">
        <w:rPr>
          <w:rStyle w:val="HTMLTypewriter"/>
          <w:b/>
          <w:bCs/>
          <w:color w:val="000000"/>
          <w:sz w:val="22"/>
          <w:szCs w:val="22"/>
        </w:rPr>
        <w:t>P= find</w:t>
      </w:r>
      <w:r w:rsidR="002F6959" w:rsidRPr="00561217">
        <w:rPr>
          <w:rStyle w:val="HTMLTypewriter"/>
          <w:b/>
          <w:bCs/>
          <w:color w:val="000000"/>
          <w:sz w:val="22"/>
          <w:szCs w:val="22"/>
        </w:rPr>
        <w:t>steps</w:t>
      </w:r>
      <w:r w:rsidR="002C52C6" w:rsidRPr="00561217">
        <w:rPr>
          <w:rStyle w:val="HTMLTypewriter"/>
          <w:b/>
          <w:bCs/>
          <w:color w:val="000000"/>
          <w:sz w:val="22"/>
          <w:szCs w:val="22"/>
        </w:rPr>
        <w:t>(x, y, SlopeThreshold, AmpThreshold, SmoothWidth, peakgroup)</w:t>
      </w:r>
      <w:r w:rsidR="002C52C6" w:rsidRPr="00BF6FEB">
        <w:rPr>
          <w:color w:val="000000"/>
          <w:sz w:val="22"/>
          <w:szCs w:val="22"/>
        </w:rPr>
        <w:t> </w:t>
      </w:r>
      <w:r w:rsidR="002C52C6" w:rsidRPr="002C52C6">
        <w:rPr>
          <w:color w:val="000000"/>
        </w:rPr>
        <w:t xml:space="preserve">locates positive transient steps in noisy x-y time series data, by computing the first derivative of y that exceed SlopeThreshold, computes the step height as the difference between the maximum and minimum y values over a number of data point equal to "Peakgroup". </w:t>
      </w:r>
      <w:r w:rsidR="009D5AF9">
        <w:rPr>
          <w:color w:val="000000"/>
        </w:rPr>
        <w:t>It r</w:t>
      </w:r>
      <w:r w:rsidR="002C52C6" w:rsidRPr="002C52C6">
        <w:rPr>
          <w:color w:val="000000"/>
        </w:rPr>
        <w:t>eturns list (P) with step number, x and y positions of the bottom and top of each step, and the step height of each step detected; "SlopeThreshold" and "AmpThreshold" control step sensitivity; higher values will neglect smaller features. Increasing "SmoothWidth" ignores small sharp false steps caused by random noise or by "glitches" in the data acquisition. See </w:t>
      </w:r>
      <w:hyperlink r:id="rId3852" w:history="1">
        <w:r w:rsidR="002C52C6" w:rsidRPr="002C52C6">
          <w:rPr>
            <w:rStyle w:val="Hyperlink"/>
            <w:color w:val="551A8B"/>
          </w:rPr>
          <w:t>findsteps.png</w:t>
        </w:r>
      </w:hyperlink>
      <w:r w:rsidR="002C52C6" w:rsidRPr="002C52C6">
        <w:rPr>
          <w:color w:val="000000"/>
        </w:rPr>
        <w:t> for a real example. </w:t>
      </w:r>
      <w:hyperlink r:id="rId3853" w:history="1">
        <w:r w:rsidR="002C52C6" w:rsidRPr="002C52C6">
          <w:rPr>
            <w:rStyle w:val="Hyperlink"/>
            <w:color w:val="551A8B"/>
          </w:rPr>
          <w:t>findstepsplot.m</w:t>
        </w:r>
      </w:hyperlink>
      <w:r w:rsidR="002C52C6" w:rsidRPr="002C52C6">
        <w:rPr>
          <w:color w:val="000000"/>
        </w:rPr>
        <w:t> plots th</w:t>
      </w:r>
      <w:r w:rsidR="00D614EB">
        <w:rPr>
          <w:color w:val="000000"/>
        </w:rPr>
        <w:t>e signal and numbers the peaks.</w:t>
      </w:r>
      <w:r w:rsidR="00D614EB">
        <w:rPr>
          <w:color w:val="000000"/>
        </w:rPr>
        <w:br/>
      </w:r>
      <w:r w:rsidR="00D614EB" w:rsidRPr="00B17B80">
        <w:rPr>
          <w:color w:val="000000"/>
          <w:sz w:val="12"/>
          <w:szCs w:val="12"/>
        </w:rPr>
        <w:br/>
      </w:r>
      <w:hyperlink r:id="rId3854" w:history="1">
        <w:r w:rsidR="002C52C6" w:rsidRPr="002C52C6">
          <w:rPr>
            <w:rStyle w:val="Hyperlink"/>
            <w:color w:val="551A8B"/>
          </w:rPr>
          <w:t>idpeaks</w:t>
        </w:r>
      </w:hyperlink>
      <w:r w:rsidR="002C52C6" w:rsidRPr="002C52C6">
        <w:rPr>
          <w:color w:val="000000"/>
        </w:rPr>
        <w:t>, peak identification function. The syntax is </w:t>
      </w:r>
      <w:r w:rsidR="002C52C6" w:rsidRPr="00561217">
        <w:rPr>
          <w:rFonts w:ascii="Courier New" w:hAnsi="Courier New" w:cs="Courier New"/>
          <w:b/>
          <w:bCs/>
          <w:color w:val="000000"/>
          <w:sz w:val="22"/>
          <w:szCs w:val="22"/>
        </w:rPr>
        <w:t>[IdentifiedPeaks,</w:t>
      </w:r>
      <w:r w:rsidR="002F6959" w:rsidRPr="00561217">
        <w:rPr>
          <w:rFonts w:ascii="Courier New" w:hAnsi="Courier New" w:cs="Courier New"/>
          <w:b/>
          <w:bCs/>
          <w:color w:val="000000"/>
          <w:sz w:val="22"/>
          <w:szCs w:val="22"/>
        </w:rPr>
        <w:t xml:space="preserve"> </w:t>
      </w:r>
      <w:r w:rsidR="002C52C6" w:rsidRPr="00561217">
        <w:rPr>
          <w:rFonts w:ascii="Courier New" w:hAnsi="Courier New" w:cs="Courier New"/>
          <w:b/>
          <w:bCs/>
          <w:color w:val="000000"/>
          <w:sz w:val="22"/>
          <w:szCs w:val="22"/>
        </w:rPr>
        <w:t>AllPeaks] = idpeaks(DataMatrix, AmpT, SlopeT, sw, fw, maxerror, Positions, Names)</w:t>
      </w:r>
      <w:r w:rsidR="002C52C6" w:rsidRPr="00BF6FEB">
        <w:rPr>
          <w:color w:val="000000"/>
          <w:sz w:val="22"/>
          <w:szCs w:val="22"/>
        </w:rPr>
        <w:t>.</w:t>
      </w:r>
      <w:r w:rsidR="002C52C6" w:rsidRPr="002C52C6">
        <w:rPr>
          <w:color w:val="000000"/>
        </w:rPr>
        <w:t xml:space="preserve"> Locates and identifies peaks in </w:t>
      </w:r>
      <w:r w:rsidR="002C52C6" w:rsidRPr="00BF6FEB">
        <w:rPr>
          <w:rFonts w:ascii="Courier New" w:hAnsi="Courier New" w:cs="Courier New"/>
          <w:color w:val="000000"/>
          <w:sz w:val="22"/>
          <w:szCs w:val="22"/>
        </w:rPr>
        <w:t>DataMatrix</w:t>
      </w:r>
      <w:r w:rsidR="002C52C6" w:rsidRPr="002C52C6">
        <w:rPr>
          <w:color w:val="000000"/>
        </w:rPr>
        <w:t> that match the position of peaks in the array "</w:t>
      </w:r>
      <w:r w:rsidR="002C52C6" w:rsidRPr="00BC6BFE">
        <w:rPr>
          <w:rFonts w:ascii="Courier New" w:hAnsi="Courier New" w:cs="Courier New"/>
          <w:color w:val="000000"/>
          <w:sz w:val="22"/>
          <w:szCs w:val="22"/>
        </w:rPr>
        <w:t>Positions</w:t>
      </w:r>
      <w:r w:rsidR="002C52C6" w:rsidRPr="002C52C6">
        <w:rPr>
          <w:color w:val="000000"/>
        </w:rPr>
        <w:t>" with matching names "</w:t>
      </w:r>
      <w:r w:rsidR="002C52C6" w:rsidRPr="00BF6FEB">
        <w:rPr>
          <w:rFonts w:ascii="Courier New" w:hAnsi="Courier New" w:cs="Courier New"/>
          <w:color w:val="000000"/>
          <w:sz w:val="22"/>
          <w:szCs w:val="22"/>
        </w:rPr>
        <w:t>Names</w:t>
      </w:r>
      <w:r w:rsidR="002C52C6" w:rsidRPr="002C52C6">
        <w:rPr>
          <w:color w:val="000000"/>
        </w:rPr>
        <w:t>". Type "</w:t>
      </w:r>
      <w:r w:rsidR="002C52C6" w:rsidRPr="00BF6FEB">
        <w:rPr>
          <w:rFonts w:ascii="Courier New" w:hAnsi="Courier New" w:cs="Courier New"/>
          <w:color w:val="000000"/>
          <w:sz w:val="22"/>
          <w:szCs w:val="22"/>
        </w:rPr>
        <w:t>help idpeaks</w:t>
      </w:r>
      <w:r w:rsidR="002C52C6" w:rsidRPr="002C52C6">
        <w:rPr>
          <w:color w:val="000000"/>
        </w:rPr>
        <w:t>" for more information. Download and extract</w:t>
      </w:r>
      <w:r w:rsidR="005164D0">
        <w:rPr>
          <w:color w:val="000000"/>
        </w:rPr>
        <w:t xml:space="preserve"> </w:t>
      </w:r>
      <w:hyperlink r:id="rId3855" w:history="1">
        <w:r w:rsidR="002C52C6" w:rsidRPr="002C52C6">
          <w:rPr>
            <w:rStyle w:val="Hyperlink"/>
            <w:color w:val="551A8B"/>
          </w:rPr>
          <w:t>idpeaks.zip</w:t>
        </w:r>
      </w:hyperlink>
      <w:r w:rsidR="002C52C6" w:rsidRPr="002C52C6">
        <w:rPr>
          <w:color w:val="000000"/>
        </w:rPr>
        <w:t xml:space="preserve"> for a working </w:t>
      </w:r>
      <w:r w:rsidR="00F9416D" w:rsidRPr="002C52C6">
        <w:rPr>
          <w:color w:val="000000"/>
        </w:rPr>
        <w:t>example or</w:t>
      </w:r>
      <w:r w:rsidR="002C52C6" w:rsidRPr="002C52C6">
        <w:rPr>
          <w:color w:val="000000"/>
        </w:rPr>
        <w:t xml:space="preserve"> see </w:t>
      </w:r>
      <w:r w:rsidR="002C52C6" w:rsidRPr="002C52C6">
        <w:rPr>
          <w:b/>
          <w:bCs/>
          <w:color w:val="000000"/>
        </w:rPr>
        <w:t>Example 8</w:t>
      </w:r>
      <w:r w:rsidR="002C52C6" w:rsidRPr="002C52C6">
        <w:rPr>
          <w:color w:val="000000"/>
        </w:rPr>
        <w:t> on</w:t>
      </w:r>
      <w:r w:rsidR="001A4089">
        <w:rPr>
          <w:color w:val="000000"/>
        </w:rPr>
        <w:t xml:space="preserve"> page </w:t>
      </w:r>
      <w:r w:rsidR="001A4089">
        <w:rPr>
          <w:color w:val="000000"/>
        </w:rPr>
        <w:fldChar w:fldCharType="begin"/>
      </w:r>
      <w:r w:rsidR="001A4089">
        <w:rPr>
          <w:color w:val="000000"/>
        </w:rPr>
        <w:instrText xml:space="preserve"> PAGEREF _Ref529706865 \h </w:instrText>
      </w:r>
      <w:r w:rsidR="001A4089">
        <w:rPr>
          <w:color w:val="000000"/>
        </w:rPr>
      </w:r>
      <w:r w:rsidR="001A4089">
        <w:rPr>
          <w:color w:val="000000"/>
        </w:rPr>
        <w:fldChar w:fldCharType="separate"/>
      </w:r>
      <w:r w:rsidR="00992D0A">
        <w:rPr>
          <w:noProof/>
          <w:color w:val="000000"/>
        </w:rPr>
        <w:t>247</w:t>
      </w:r>
      <w:r w:rsidR="001A4089">
        <w:rPr>
          <w:color w:val="000000"/>
        </w:rPr>
        <w:fldChar w:fldCharType="end"/>
      </w:r>
      <w:r w:rsidR="00D47AF0">
        <w:rPr>
          <w:color w:val="000000"/>
        </w:rPr>
        <w:t xml:space="preserve">. </w:t>
      </w:r>
    </w:p>
    <w:p w14:paraId="4DE50752" w14:textId="11F410EE" w:rsidR="002C52C6" w:rsidRDefault="00000000" w:rsidP="003745C8">
      <w:pPr>
        <w:pStyle w:val="NormalWeb"/>
        <w:shd w:val="clear" w:color="auto" w:fill="FFFFFF"/>
        <w:spacing w:before="120" w:beforeAutospacing="0" w:after="120" w:afterAutospacing="0"/>
        <w:rPr>
          <w:color w:val="000000"/>
        </w:rPr>
      </w:pPr>
      <w:hyperlink r:id="rId3856" w:history="1">
        <w:r w:rsidR="002C52C6" w:rsidRPr="002C52C6">
          <w:rPr>
            <w:rStyle w:val="Hyperlink"/>
            <w:color w:val="551A8B"/>
          </w:rPr>
          <w:t>idpeaktable.m</w:t>
        </w:r>
      </w:hyperlink>
      <w:r w:rsidR="002C52C6" w:rsidRPr="002C52C6">
        <w:rPr>
          <w:color w:val="000000"/>
        </w:rPr>
        <w:t> </w:t>
      </w:r>
      <w:r w:rsidR="002C52C6" w:rsidRPr="00561217">
        <w:rPr>
          <w:rStyle w:val="HTMLTypewriter"/>
          <w:b/>
          <w:bCs/>
          <w:color w:val="000000"/>
          <w:sz w:val="22"/>
          <w:szCs w:val="22"/>
        </w:rPr>
        <w:t>[IdentifiedPeaks]=idpeaktable(P, maxerror, Positions, Names)</w:t>
      </w:r>
      <w:r w:rsidR="002C52C6" w:rsidRPr="00BF6FEB">
        <w:rPr>
          <w:color w:val="000000"/>
          <w:sz w:val="22"/>
          <w:szCs w:val="22"/>
        </w:rPr>
        <w:t xml:space="preserve">. </w:t>
      </w:r>
      <w:r w:rsidR="002C52C6" w:rsidRPr="002C52C6">
        <w:rPr>
          <w:color w:val="000000"/>
        </w:rPr>
        <w:t xml:space="preserve">Compares the found peak positions in peak table "P" to a database of known peaks, in the form of </w:t>
      </w:r>
      <w:r w:rsidR="00F9416D" w:rsidRPr="002C52C6">
        <w:rPr>
          <w:color w:val="000000"/>
        </w:rPr>
        <w:t>a</w:t>
      </w:r>
      <w:r w:rsidR="002C52C6" w:rsidRPr="002C52C6">
        <w:rPr>
          <w:color w:val="000000"/>
        </w:rPr>
        <w:t xml:space="preserve"> cell array of known peak maximum positions ("Positions") and matching cell array of names ("Names").</w:t>
      </w:r>
      <w:r w:rsidR="00792DD2">
        <w:rPr>
          <w:color w:val="000000"/>
        </w:rPr>
        <w:t xml:space="preserve"> </w:t>
      </w:r>
      <w:r w:rsidR="002C52C6" w:rsidRPr="002C52C6">
        <w:rPr>
          <w:color w:val="000000"/>
        </w:rPr>
        <w:t xml:space="preserve">If the position of a found peak in the signal is closer to one of the known peaks by less than the specified </w:t>
      </w:r>
      <w:r w:rsidR="001A4089" w:rsidRPr="002C52C6">
        <w:rPr>
          <w:color w:val="000000"/>
        </w:rPr>
        <w:t>maximum</w:t>
      </w:r>
      <w:r w:rsidR="002C52C6" w:rsidRPr="002C52C6">
        <w:rPr>
          <w:color w:val="000000"/>
        </w:rPr>
        <w:t xml:space="preserve"> error ("maxerror"), that peak is considered a match and its peak position, name, error, and amplitude are entered into the output cell array "IdentifiedPeaks". The peak table may be one returned by any of my peak finder or peak fitting functions, having one row for each peak and columns for peak number, position, and hei</w:t>
      </w:r>
      <w:r w:rsidR="00D614EB">
        <w:rPr>
          <w:color w:val="000000"/>
        </w:rPr>
        <w:t>ght as the first three columns.</w:t>
      </w:r>
      <w:r w:rsidR="00D614EB">
        <w:rPr>
          <w:color w:val="000000"/>
        </w:rPr>
        <w:br/>
      </w:r>
      <w:r w:rsidR="00D614EB" w:rsidRPr="00B17B80">
        <w:rPr>
          <w:color w:val="000000"/>
          <w:sz w:val="12"/>
          <w:szCs w:val="12"/>
        </w:rPr>
        <w:br/>
      </w:r>
      <w:hyperlink r:id="rId3857" w:history="1">
        <w:r w:rsidR="002C52C6" w:rsidRPr="002C52C6">
          <w:rPr>
            <w:rStyle w:val="Hyperlink"/>
            <w:color w:val="551A8B"/>
          </w:rPr>
          <w:t>demoipeak.m</w:t>
        </w:r>
      </w:hyperlink>
      <w:r w:rsidR="002C52C6" w:rsidRPr="002C52C6">
        <w:rPr>
          <w:color w:val="000000"/>
        </w:rPr>
        <w:t> is a simple demo script that generates a noisy signal with peaks, calls iPeak, and then prints out a table of the actual peak parameters and a list of the peaks detected and measured by iPeak for comparison. Before running this demo, </w:t>
      </w:r>
      <w:hyperlink r:id="rId3858" w:history="1">
        <w:r w:rsidR="002C52C6" w:rsidRPr="002C52C6">
          <w:rPr>
            <w:rStyle w:val="Hyperlink"/>
            <w:color w:val="551A8B"/>
          </w:rPr>
          <w:t>ipeak.m</w:t>
        </w:r>
      </w:hyperlink>
      <w:r w:rsidR="002C52C6"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992D0A">
        <w:rPr>
          <w:noProof/>
          <w:color w:val="000000"/>
        </w:rPr>
        <w:t>248</w:t>
      </w:r>
      <w:r w:rsidR="00675112">
        <w:rPr>
          <w:color w:val="000000"/>
        </w:rPr>
        <w:fldChar w:fldCharType="end"/>
      </w:r>
      <w:r w:rsidR="00675112">
        <w:rPr>
          <w:color w:val="000000"/>
        </w:rPr>
        <w:t xml:space="preserve">) </w:t>
      </w:r>
      <w:r w:rsidR="002C52C6" w:rsidRPr="002C52C6">
        <w:rPr>
          <w:color w:val="000000"/>
        </w:rPr>
        <w:t>must be downloaded and placed in the Matlab path.</w:t>
      </w:r>
      <w:r w:rsidR="00C10C5A">
        <w:rPr>
          <w:color w:val="000000"/>
        </w:rPr>
        <w:t xml:space="preserve"> The Octave version is </w:t>
      </w:r>
      <w:hyperlink r:id="rId3859" w:history="1">
        <w:r w:rsidR="00C10C5A" w:rsidRPr="00C10C5A">
          <w:rPr>
            <w:rStyle w:val="Hyperlink"/>
          </w:rPr>
          <w:t>demoipeakoctave.m</w:t>
        </w:r>
      </w:hyperlink>
      <w:r w:rsidR="00C10C5A">
        <w:rPr>
          <w:color w:val="000000"/>
        </w:rPr>
        <w:t>.</w:t>
      </w:r>
      <w:r w:rsidR="002C52C6" w:rsidRPr="002C52C6">
        <w:rPr>
          <w:color w:val="000000"/>
        </w:rPr>
        <w:br/>
      </w:r>
      <w:r w:rsidR="002C52C6" w:rsidRPr="00B17B80">
        <w:rPr>
          <w:color w:val="000000"/>
          <w:sz w:val="12"/>
          <w:szCs w:val="12"/>
        </w:rPr>
        <w:br/>
      </w:r>
      <w:hyperlink r:id="rId3860" w:history="1">
        <w:r w:rsidR="002C52C6" w:rsidRPr="002C52C6">
          <w:rPr>
            <w:rStyle w:val="Hyperlink"/>
            <w:color w:val="551A8B"/>
          </w:rPr>
          <w:t>DemoFindPeak.m</w:t>
        </w:r>
      </w:hyperlink>
      <w:r w:rsidR="002C52C6" w:rsidRPr="002C52C6">
        <w:rPr>
          <w:color w:val="000000"/>
        </w:rPr>
        <w:t>, a demonstration script using the findpeaksG function on noisy synthetic data. Numbers the peaks and prints out the peak parameters in the command window. Requires that </w:t>
      </w:r>
      <w:hyperlink r:id="rId3861" w:history="1">
        <w:r w:rsidR="002C52C6" w:rsidRPr="002C52C6">
          <w:rPr>
            <w:rStyle w:val="Hyperlink"/>
            <w:color w:val="551A8B"/>
          </w:rPr>
          <w:t>gaussian.m</w:t>
        </w:r>
      </w:hyperlink>
      <w:r w:rsidR="00BA38C3">
        <w:rPr>
          <w:color w:val="000000"/>
        </w:rPr>
        <w:t xml:space="preserve"> </w:t>
      </w:r>
      <w:r w:rsidR="002C52C6" w:rsidRPr="002C52C6">
        <w:rPr>
          <w:color w:val="000000"/>
        </w:rPr>
        <w:t>and</w:t>
      </w:r>
      <w:r w:rsidR="005164D0">
        <w:rPr>
          <w:color w:val="000000"/>
        </w:rPr>
        <w:t xml:space="preserve"> </w:t>
      </w:r>
      <w:hyperlink r:id="rId3862" w:history="1">
        <w:r w:rsidR="002C52C6" w:rsidRPr="002C52C6">
          <w:rPr>
            <w:rStyle w:val="Hyperlink"/>
            <w:color w:val="551A8B"/>
          </w:rPr>
          <w:t>findpeaksG.m</w:t>
        </w:r>
      </w:hyperlink>
      <w:r w:rsidR="002C52C6" w:rsidRPr="002C52C6">
        <w:rPr>
          <w:color w:val="000000"/>
        </w:rPr>
        <w:t xml:space="preserve"> be present in the path.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992D0A">
        <w:rPr>
          <w:noProof/>
          <w:color w:val="000000"/>
        </w:rPr>
        <w:t>229</w:t>
      </w:r>
      <w:r w:rsidR="00C87835">
        <w:rPr>
          <w:color w:val="000000"/>
        </w:rPr>
        <w:fldChar w:fldCharType="end"/>
      </w:r>
      <w:r w:rsidR="00C87835">
        <w:rPr>
          <w:color w:val="000000"/>
        </w:rPr>
        <w:t>.</w:t>
      </w:r>
      <w:r w:rsidR="00C87835" w:rsidRPr="002C52C6">
        <w:rPr>
          <w:color w:val="000000"/>
        </w:rPr>
        <w:t> </w:t>
      </w:r>
      <w:r w:rsidR="002C52C6" w:rsidRPr="002C52C6">
        <w:rPr>
          <w:color w:val="000000"/>
        </w:rPr>
        <w:br/>
      </w:r>
      <w:r w:rsidR="002C52C6" w:rsidRPr="00B17B80">
        <w:rPr>
          <w:color w:val="000000"/>
          <w:sz w:val="12"/>
          <w:szCs w:val="12"/>
        </w:rPr>
        <w:br/>
      </w:r>
      <w:hyperlink r:id="rId3863" w:history="1">
        <w:r w:rsidR="002C52C6" w:rsidRPr="002C52C6">
          <w:rPr>
            <w:rStyle w:val="Hyperlink"/>
            <w:color w:val="551A8B"/>
          </w:rPr>
          <w:t>TestFindpeaksG2d.m</w:t>
        </w:r>
      </w:hyperlink>
      <w:r w:rsidR="002C52C6" w:rsidRPr="002C52C6">
        <w:rPr>
          <w:color w:val="000000"/>
        </w:rPr>
        <w:t>. Demonstration script for findpeaks2d.m, which shows that this function can locate peaks resulting in 'shoulders' that do not produce a distinct maximum in the original signal. Detects peaks in the negative of the smoothed second derivative of the signal (shown as the dotted line in the figure). Requires gaussian.m, findpeaksG.m, findpeaksG2d.m, fastsmooth.m, and peakfit.m in the path.</w:t>
      </w:r>
      <w:r w:rsidR="00BA38C3">
        <w:rPr>
          <w:color w:val="000000"/>
        </w:rPr>
        <w:t xml:space="preserve"> </w:t>
      </w:r>
      <w:hyperlink r:id="rId3864" w:history="1">
        <w:r w:rsidR="002C52C6" w:rsidRPr="002C52C6">
          <w:rPr>
            <w:rStyle w:val="Hyperlink"/>
            <w:color w:val="551A8B"/>
          </w:rPr>
          <w:t>Graphic.</w:t>
        </w:r>
      </w:hyperlink>
      <w:r w:rsidR="002C52C6" w:rsidRPr="002C52C6">
        <w:rPr>
          <w:color w:val="000000"/>
        </w:rPr>
        <w:t> Also uses the</w:t>
      </w:r>
      <w:hyperlink r:id="rId3865" w:history="1">
        <w:r w:rsidR="002C52C6" w:rsidRPr="002C52C6">
          <w:rPr>
            <w:rStyle w:val="Hyperlink"/>
            <w:color w:val="551A8B"/>
          </w:rPr>
          <w:t>TestFindpeaksG2d</w:t>
        </w:r>
      </w:hyperlink>
      <w:r w:rsidR="002C52C6" w:rsidRPr="002C52C6">
        <w:rPr>
          <w:color w:val="000000"/>
        </w:rPr>
        <w:t> results as the "start" value for iterative peak fitting using</w:t>
      </w:r>
      <w:r w:rsidR="00BA38C3">
        <w:rPr>
          <w:color w:val="000000"/>
        </w:rPr>
        <w:t xml:space="preserve"> </w:t>
      </w:r>
      <w:hyperlink r:id="rId3866" w:history="1">
        <w:r w:rsidR="002C52C6" w:rsidRPr="002C52C6">
          <w:rPr>
            <w:rStyle w:val="Hyperlink"/>
            <w:color w:val="551A8B"/>
          </w:rPr>
          <w:t>peakfit.m</w:t>
        </w:r>
      </w:hyperlink>
      <w:r w:rsidR="002C52C6" w:rsidRPr="002C52C6">
        <w:rPr>
          <w:color w:val="000000"/>
        </w:rPr>
        <w:t>, which takes longer to compute but gives more accurate results, especially for width and area:</w:t>
      </w:r>
      <w:hyperlink r:id="rId3867" w:history="1">
        <w:r w:rsidR="002C52C6" w:rsidRPr="002C52C6">
          <w:rPr>
            <w:color w:val="551A8B"/>
            <w:u w:val="single"/>
          </w:rPr>
          <w:br/>
        </w:r>
        <w:r w:rsidR="002C52C6" w:rsidRPr="00B17B80">
          <w:rPr>
            <w:color w:val="551A8B"/>
            <w:sz w:val="12"/>
            <w:szCs w:val="12"/>
            <w:u w:val="single"/>
          </w:rPr>
          <w:br/>
        </w:r>
        <w:r w:rsidR="002C52C6" w:rsidRPr="002C52C6">
          <w:rPr>
            <w:rStyle w:val="Hyperlink"/>
            <w:color w:val="551A8B"/>
          </w:rPr>
          <w:t>DemoFindPeakSNR</w:t>
        </w:r>
      </w:hyperlink>
      <w:r w:rsidR="002C52C6" w:rsidRPr="002C52C6">
        <w:rPr>
          <w:color w:val="000000"/>
        </w:rPr>
        <w:t> is a variant of DemoFindPeak.m that uses </w:t>
      </w:r>
      <w:hyperlink r:id="rId3868" w:history="1">
        <w:r w:rsidR="002C52C6" w:rsidRPr="002C52C6">
          <w:rPr>
            <w:rStyle w:val="Hyperlink"/>
            <w:color w:val="551A8B"/>
          </w:rPr>
          <w:t>findpeaksnr.m</w:t>
        </w:r>
      </w:hyperlink>
      <w:r w:rsidR="002C52C6" w:rsidRPr="002C52C6">
        <w:rPr>
          <w:color w:val="000000"/>
        </w:rPr>
        <w:t> to compute the signal-to-noise ratio (SNR) of each peak and returns it in the 5</w:t>
      </w:r>
      <w:r w:rsidR="002C52C6" w:rsidRPr="002C52C6">
        <w:rPr>
          <w:color w:val="000000"/>
          <w:vertAlign w:val="superscript"/>
        </w:rPr>
        <w:t>th</w:t>
      </w:r>
      <w:r w:rsidR="002C52C6" w:rsidRPr="002C52C6">
        <w:rPr>
          <w:color w:val="000000"/>
        </w:rPr>
        <w:t> column. </w:t>
      </w:r>
      <w:r w:rsidR="002C52C6" w:rsidRPr="002C52C6">
        <w:rPr>
          <w:color w:val="000000"/>
        </w:rPr>
        <w:br/>
      </w:r>
      <w:r w:rsidR="002C52C6" w:rsidRPr="00B17B80">
        <w:rPr>
          <w:color w:val="000000"/>
          <w:sz w:val="12"/>
          <w:szCs w:val="12"/>
        </w:rPr>
        <w:br/>
      </w:r>
      <w:hyperlink r:id="rId3869" w:history="1">
        <w:r w:rsidR="002C52C6" w:rsidRPr="00B17B80">
          <w:rPr>
            <w:rStyle w:val="Hyperlink"/>
            <w:color w:val="551A8B"/>
            <w:u w:val="none"/>
          </w:rPr>
          <w:t>triangulationdemo.m</w:t>
        </w:r>
      </w:hyperlink>
      <w:r w:rsidR="002C52C6" w:rsidRPr="002C52C6">
        <w:rPr>
          <w:color w:val="000000"/>
        </w:rPr>
        <w:t> is a demo function (</w:t>
      </w:r>
      <w:hyperlink r:id="rId3870" w:history="1">
        <w:r w:rsidR="002C52C6" w:rsidRPr="002C52C6">
          <w:rPr>
            <w:rStyle w:val="Hyperlink"/>
            <w:color w:val="551A8B"/>
          </w:rPr>
          <w:t>screen graphic</w:t>
        </w:r>
      </w:hyperlink>
      <w:r w:rsidR="002C52C6" w:rsidRPr="002C52C6">
        <w:rPr>
          <w:color w:val="000000"/>
        </w:rPr>
        <w:t>) that compares </w:t>
      </w:r>
      <w:hyperlink r:id="rId3871" w:history="1">
        <w:r w:rsidR="002C52C6" w:rsidRPr="002C52C6">
          <w:rPr>
            <w:rStyle w:val="Hyperlink"/>
            <w:color w:val="551A8B"/>
          </w:rPr>
          <w:t>findpeaksG</w:t>
        </w:r>
      </w:hyperlink>
      <w:r w:rsidR="002C52C6" w:rsidRPr="002C52C6">
        <w:rPr>
          <w:color w:val="000000"/>
        </w:rPr>
        <w:t> (which determines peak parameters by curve-fitting a Gaussian to the center of each peak) to </w:t>
      </w:r>
      <w:hyperlink r:id="rId3872" w:history="1">
        <w:r w:rsidR="002C52C6" w:rsidRPr="002C52C6">
          <w:rPr>
            <w:rStyle w:val="Hyperlink"/>
            <w:color w:val="551A8B"/>
          </w:rPr>
          <w:t>findpeaksT</w:t>
        </w:r>
      </w:hyperlink>
      <w:r w:rsidR="002C52C6" w:rsidRPr="002C52C6">
        <w:rPr>
          <w:color w:val="000000"/>
        </w:rPr>
        <w:t>, which determines peak parameters by the triangle construction method (drawing a triangle around each peak with sides that are tangent to the sides of the peak). Performs the comparison with 4 different peak shapes: plain Gaussian, bifurcated Gaussian, exponential modified Gaussian, and Breit-Wigner-Fano). In some cases, the triangle construction method can be more accurate tha</w:t>
      </w:r>
      <w:r w:rsidR="00941D96">
        <w:rPr>
          <w:color w:val="000000"/>
        </w:rPr>
        <w:t>n</w:t>
      </w:r>
      <w:r w:rsidR="002C52C6" w:rsidRPr="002C52C6">
        <w:rPr>
          <w:color w:val="000000"/>
        </w:rPr>
        <w:t xml:space="preserve"> the Gaussian method if the peak shape is asymmetric. </w:t>
      </w:r>
      <w:r w:rsidR="002C52C6" w:rsidRPr="002C52C6">
        <w:rPr>
          <w:color w:val="000000"/>
        </w:rPr>
        <w:br/>
      </w:r>
      <w:r w:rsidR="002C52C6" w:rsidRPr="00B17B80">
        <w:rPr>
          <w:color w:val="000000"/>
          <w:sz w:val="12"/>
          <w:szCs w:val="12"/>
        </w:rPr>
        <w:br/>
      </w:r>
      <w:hyperlink r:id="rId3873" w:history="1">
        <w:r w:rsidR="002C52C6" w:rsidRPr="002C52C6">
          <w:rPr>
            <w:rStyle w:val="Hyperlink"/>
            <w:color w:val="551A8B"/>
          </w:rPr>
          <w:t>findpeaksfitdemo.m</w:t>
        </w:r>
      </w:hyperlink>
      <w:r w:rsidR="002C52C6" w:rsidRPr="002C52C6">
        <w:rPr>
          <w:color w:val="000000"/>
        </w:rPr>
        <w:t>, a demonstration script of findpeaksfit automatically finding and fitting the peaks in a set of 150 signals, each of which may have 1 to 3 noisy Lorentzian peaks in variable locations. Requires the findpeaksfit.m and lorentzian.m functions installed. This script was used to generate the GIF animation </w:t>
      </w:r>
      <w:hyperlink r:id="rId3874" w:history="1">
        <w:r w:rsidR="002C52C6" w:rsidRPr="002C52C6">
          <w:rPr>
            <w:rStyle w:val="Hyperlink"/>
            <w:color w:val="551A8B"/>
          </w:rPr>
          <w:t>findpeaksfit.gif</w:t>
        </w:r>
      </w:hyperlink>
      <w:r w:rsidR="002C52C6" w:rsidRPr="002C52C6">
        <w:rPr>
          <w:color w:val="000000"/>
        </w:rPr>
        <w:t>.</w:t>
      </w:r>
      <w:r w:rsidR="002C52C6" w:rsidRPr="002C52C6">
        <w:rPr>
          <w:color w:val="000000"/>
        </w:rPr>
        <w:br/>
      </w:r>
      <w:r w:rsidR="002C52C6" w:rsidRPr="00B17B80">
        <w:rPr>
          <w:color w:val="000000"/>
          <w:sz w:val="12"/>
          <w:szCs w:val="12"/>
        </w:rPr>
        <w:br/>
      </w:r>
      <w:hyperlink r:id="rId3875" w:history="1">
        <w:r w:rsidR="002C52C6" w:rsidRPr="002C52C6">
          <w:rPr>
            <w:rStyle w:val="Hyperlink"/>
            <w:color w:val="551A8B"/>
          </w:rPr>
          <w:t>FindpeaksComparison.m</w:t>
        </w:r>
      </w:hyperlink>
      <w:r w:rsidR="002C52C6" w:rsidRPr="002C52C6">
        <w:rPr>
          <w:color w:val="000000"/>
        </w:rPr>
        <w:t>. Which to use: findpeaksG, findpeaksb, findpeaksb3, or findpeaksfit? This script compares all four functions applied to a computer-generated signal with multiple peaks with variable types and amounts of baseline and random noise. (Requires all these functions, plus modelpeaks.m,</w:t>
      </w:r>
      <w:r w:rsidR="00FF6B88">
        <w:rPr>
          <w:color w:val="000000"/>
        </w:rPr>
        <w:t xml:space="preserve"> </w:t>
      </w:r>
      <w:r w:rsidR="002C52C6" w:rsidRPr="002C52C6">
        <w:rPr>
          <w:color w:val="000000"/>
        </w:rPr>
        <w:t>findpeaksG, and findpeaksL.m, in the Matlab/Octave path. Type "help FindpeaksComparison" for details). </w:t>
      </w:r>
      <w:hyperlink r:id="rId3876" w:history="1">
        <w:r w:rsidR="002C52C6" w:rsidRPr="002C52C6">
          <w:rPr>
            <w:rStyle w:val="Hyperlink"/>
            <w:color w:val="551A8B"/>
          </w:rPr>
          <w:t>Results are displayed graphically</w:t>
        </w:r>
      </w:hyperlink>
      <w:r w:rsidR="002C52C6" w:rsidRPr="002C52C6">
        <w:rPr>
          <w:color w:val="000000"/>
        </w:rPr>
        <w:t xml:space="preserve"> in </w:t>
      </w:r>
      <w:r w:rsidR="00BE6C5C">
        <w:rPr>
          <w:color w:val="000000"/>
        </w:rPr>
        <w:t>F</w:t>
      </w:r>
      <w:r w:rsidR="002C52C6" w:rsidRPr="002C52C6">
        <w:rPr>
          <w:color w:val="000000"/>
        </w:rPr>
        <w:t>igure windows 1, 2, and 3 and printed out in a </w:t>
      </w:r>
      <w:hyperlink r:id="rId3877" w:anchor="FindpeaksComparison" w:history="1">
        <w:r w:rsidR="002C52C6" w:rsidRPr="002C52C6">
          <w:rPr>
            <w:rStyle w:val="Hyperlink"/>
            <w:i/>
            <w:iCs/>
            <w:color w:val="551A8B"/>
          </w:rPr>
          <w:t>table of parameter accuracy and elapsed time for each method</w:t>
        </w:r>
      </w:hyperlink>
      <w:r w:rsidR="002C52C6" w:rsidRPr="002C52C6">
        <w:rPr>
          <w:color w:val="000000"/>
        </w:rPr>
        <w:t>. You may change the lines in the script marked by &lt;&lt;&lt; to modify the number and character and amplitude of the signal peaks, baseline, and noise. (</w:t>
      </w:r>
      <w:r w:rsidR="00373CCC">
        <w:rPr>
          <w:color w:val="000000"/>
        </w:rPr>
        <w:t>Adjust the parameters to m</w:t>
      </w:r>
      <w:r w:rsidR="002C52C6" w:rsidRPr="002C52C6">
        <w:rPr>
          <w:color w:val="000000"/>
        </w:rPr>
        <w:t xml:space="preserve">ake the </w:t>
      </w:r>
      <w:r w:rsidR="00373CCC">
        <w:rPr>
          <w:color w:val="000000"/>
        </w:rPr>
        <w:t xml:space="preserve">simulated </w:t>
      </w:r>
      <w:r w:rsidR="002C52C6" w:rsidRPr="002C52C6">
        <w:rPr>
          <w:color w:val="000000"/>
        </w:rPr>
        <w:t xml:space="preserve">signal </w:t>
      </w:r>
      <w:r w:rsidR="00373CCC" w:rsidRPr="002C52C6">
        <w:rPr>
          <w:color w:val="000000"/>
        </w:rPr>
        <w:t>like</w:t>
      </w:r>
      <w:r w:rsidR="002C52C6" w:rsidRPr="002C52C6">
        <w:rPr>
          <w:color w:val="000000"/>
        </w:rPr>
        <w:t xml:space="preserve"> your</w:t>
      </w:r>
      <w:r w:rsidR="00373CCC">
        <w:rPr>
          <w:color w:val="000000"/>
        </w:rPr>
        <w:t xml:space="preserve"> experimental signal</w:t>
      </w:r>
      <w:r w:rsidR="002C52C6" w:rsidRPr="002C52C6">
        <w:rPr>
          <w:color w:val="000000"/>
        </w:rPr>
        <w:t xml:space="preserve"> to discover which method works best for your type of signal). The best method depends mainly on the shape and amplitude of the baseline and</w:t>
      </w:r>
      <w:r w:rsidR="00932C7C">
        <w:rPr>
          <w:color w:val="000000"/>
        </w:rPr>
        <w:t xml:space="preserve"> on the extent of peak overlap.</w:t>
      </w:r>
      <w:r w:rsidR="00932C7C">
        <w:rPr>
          <w:color w:val="000000"/>
        </w:rPr>
        <w:br/>
      </w:r>
      <w:r w:rsidR="00932C7C" w:rsidRPr="00B17B80">
        <w:rPr>
          <w:color w:val="000000"/>
          <w:sz w:val="12"/>
          <w:szCs w:val="12"/>
        </w:rPr>
        <w:br/>
      </w:r>
      <w:hyperlink r:id="rId3878" w:history="1">
        <w:r w:rsidR="002C52C6" w:rsidRPr="002C52C6">
          <w:rPr>
            <w:rStyle w:val="Hyperlink"/>
            <w:color w:val="551A8B"/>
          </w:rPr>
          <w:t>iPeakEnsembleAverageDemo.m</w:t>
        </w:r>
      </w:hyperlink>
      <w:r w:rsidR="002C52C6" w:rsidRPr="002C52C6">
        <w:rPr>
          <w:color w:val="000000"/>
        </w:rPr>
        <w:t> is a demonstration script for iPeak's ensemble average function. In this example, the signal contains a repeated pattern of two overlapping Gaussian peaks, 12 points apart, both of width 12, with a 2:1 height ratio. These patterns occur a</w:t>
      </w:r>
      <w:r w:rsidR="00373CCC">
        <w:rPr>
          <w:color w:val="000000"/>
        </w:rPr>
        <w:t>t</w:t>
      </w:r>
      <w:r w:rsidR="002C52C6" w:rsidRPr="002C52C6">
        <w:rPr>
          <w:color w:val="000000"/>
        </w:rPr>
        <w:t xml:space="preserve"> random intervals throughout the recorded signal, and the random noise level is about 10% of the average peak height. Using iPeak's ensemble average function (</w:t>
      </w:r>
      <w:r w:rsidR="002C52C6" w:rsidRPr="002C52C6">
        <w:rPr>
          <w:b/>
          <w:bCs/>
          <w:color w:val="000000"/>
        </w:rPr>
        <w:t>Shift-E</w:t>
      </w:r>
      <w:r w:rsidR="002C52C6" w:rsidRPr="002C52C6">
        <w:rPr>
          <w:color w:val="000000"/>
        </w:rPr>
        <w:t>), the patterns can be averaged and the signal-to-nois</w:t>
      </w:r>
      <w:r w:rsidR="00932C7C">
        <w:rPr>
          <w:color w:val="000000"/>
        </w:rPr>
        <w:t>e ratio improved.</w:t>
      </w:r>
      <w:r w:rsidR="00932C7C">
        <w:rPr>
          <w:color w:val="000000"/>
        </w:rPr>
        <w:br/>
      </w:r>
      <w:r w:rsidR="00932C7C" w:rsidRPr="00B17B80">
        <w:rPr>
          <w:color w:val="000000"/>
          <w:sz w:val="12"/>
          <w:szCs w:val="12"/>
        </w:rPr>
        <w:br/>
      </w:r>
      <w:hyperlink r:id="rId3879" w:history="1">
        <w:r w:rsidR="002C52C6" w:rsidRPr="002C52C6">
          <w:rPr>
            <w:rStyle w:val="Hyperlink"/>
            <w:color w:val="551A8B"/>
          </w:rPr>
          <w:t>ipeakdata.mat</w:t>
        </w:r>
      </w:hyperlink>
      <w:r w:rsidR="002C52C6" w:rsidRPr="002C52C6">
        <w:rPr>
          <w:color w:val="000000"/>
        </w:rPr>
        <w:t xml:space="preserve">, data set for demonstrating idpeaks.m or the peak identification function of iPeak; includes a high-resolution atomic spectrum and a table of known emission wavelenghs.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992D0A">
        <w:rPr>
          <w:noProof/>
          <w:color w:val="000000"/>
        </w:rPr>
        <w:t>229</w:t>
      </w:r>
      <w:r w:rsidR="00C87835">
        <w:rPr>
          <w:color w:val="000000"/>
        </w:rPr>
        <w:fldChar w:fldCharType="end"/>
      </w:r>
      <w:r w:rsidR="00D47AF0">
        <w:rPr>
          <w:color w:val="000000"/>
        </w:rPr>
        <w:t xml:space="preserve">. </w:t>
      </w:r>
      <w:r w:rsidR="00932C7C">
        <w:rPr>
          <w:color w:val="000000"/>
        </w:rPr>
        <w:br/>
      </w:r>
      <w:r w:rsidR="00932C7C" w:rsidRPr="00932C7C">
        <w:rPr>
          <w:color w:val="000000"/>
          <w:sz w:val="16"/>
          <w:szCs w:val="16"/>
        </w:rPr>
        <w:br/>
      </w:r>
      <w:r w:rsidR="002C52C6" w:rsidRPr="002C52C6">
        <w:rPr>
          <w:b/>
          <w:bCs/>
          <w:i/>
          <w:iCs/>
          <w:color w:val="000000"/>
        </w:rPr>
        <w:t>Which to use: iPeak or Peakfit?</w:t>
      </w:r>
      <w:r w:rsidR="002C52C6" w:rsidRPr="002C52C6">
        <w:rPr>
          <w:color w:val="000000"/>
        </w:rPr>
        <w:t> Try these Matlab demo functions that compare iPeak.m</w:t>
      </w:r>
      <w:r w:rsidR="00DC57F4">
        <w:rPr>
          <w:color w:val="000000"/>
        </w:rPr>
        <w:t xml:space="preserve">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992D0A">
        <w:rPr>
          <w:noProof/>
          <w:color w:val="000000"/>
        </w:rPr>
        <w:t>248</w:t>
      </w:r>
      <w:r w:rsidR="00675112">
        <w:rPr>
          <w:color w:val="000000"/>
        </w:rPr>
        <w:fldChar w:fldCharType="end"/>
      </w:r>
      <w:r w:rsidR="00675112">
        <w:rPr>
          <w:color w:val="000000"/>
        </w:rPr>
        <w:t xml:space="preserve">) </w:t>
      </w:r>
      <w:r w:rsidR="002C52C6" w:rsidRPr="002C52C6">
        <w:rPr>
          <w:color w:val="000000"/>
        </w:rPr>
        <w:t xml:space="preserve">with </w:t>
      </w:r>
      <w:r w:rsidR="00675112">
        <w:rPr>
          <w:color w:val="000000"/>
        </w:rPr>
        <w:t>p</w:t>
      </w:r>
      <w:r w:rsidR="002C52C6" w:rsidRPr="002C52C6">
        <w:rPr>
          <w:color w:val="000000"/>
        </w:rPr>
        <w:t>eakfit.m</w:t>
      </w:r>
      <w:r w:rsidR="00675112">
        <w:rPr>
          <w:color w:val="000000"/>
        </w:rPr>
        <w:t xml:space="preserve"> (page </w:t>
      </w:r>
      <w:r w:rsidR="00675112">
        <w:rPr>
          <w:color w:val="000000"/>
        </w:rPr>
        <w:fldChar w:fldCharType="begin"/>
      </w:r>
      <w:r w:rsidR="00675112">
        <w:rPr>
          <w:color w:val="000000"/>
        </w:rPr>
        <w:instrText xml:space="preserve"> PAGEREF _Ref528737908 \h </w:instrText>
      </w:r>
      <w:r w:rsidR="00675112">
        <w:rPr>
          <w:color w:val="000000"/>
        </w:rPr>
      </w:r>
      <w:r w:rsidR="00675112">
        <w:rPr>
          <w:color w:val="000000"/>
        </w:rPr>
        <w:fldChar w:fldCharType="separate"/>
      </w:r>
      <w:r w:rsidR="00992D0A">
        <w:rPr>
          <w:noProof/>
          <w:color w:val="000000"/>
        </w:rPr>
        <w:t>229</w:t>
      </w:r>
      <w:r w:rsidR="00675112">
        <w:rPr>
          <w:color w:val="000000"/>
        </w:rPr>
        <w:fldChar w:fldCharType="end"/>
      </w:r>
      <w:r w:rsidR="00675112">
        <w:rPr>
          <w:color w:val="000000"/>
        </w:rPr>
        <w:t>)</w:t>
      </w:r>
      <w:r w:rsidR="002C52C6" w:rsidRPr="002C52C6">
        <w:rPr>
          <w:color w:val="000000"/>
        </w:rPr>
        <w:t xml:space="preserve"> for signals with a </w:t>
      </w:r>
      <w:hyperlink r:id="rId3880" w:history="1">
        <w:r w:rsidR="002C52C6" w:rsidRPr="002C52C6">
          <w:rPr>
            <w:rStyle w:val="Hyperlink"/>
            <w:color w:val="551A8B"/>
          </w:rPr>
          <w:t>few peaks</w:t>
        </w:r>
      </w:hyperlink>
      <w:r w:rsidR="002C52C6" w:rsidRPr="002C52C6">
        <w:rPr>
          <w:color w:val="000000"/>
        </w:rPr>
        <w:t> and signals with </w:t>
      </w:r>
      <w:hyperlink r:id="rId3881" w:history="1">
        <w:r w:rsidR="002C52C6" w:rsidRPr="002C52C6">
          <w:rPr>
            <w:rStyle w:val="Hyperlink"/>
            <w:color w:val="551A8B"/>
          </w:rPr>
          <w:t>many peaks</w:t>
        </w:r>
      </w:hyperlink>
      <w:r w:rsidR="002C52C6" w:rsidRPr="002C52C6">
        <w:rPr>
          <w:color w:val="000000"/>
        </w:rPr>
        <w:t> and that shows how to adjust iPeak to detect </w:t>
      </w:r>
      <w:hyperlink r:id="rId3882" w:history="1">
        <w:r w:rsidR="002C52C6" w:rsidRPr="002C52C6">
          <w:rPr>
            <w:rStyle w:val="Hyperlink"/>
            <w:color w:val="551A8B"/>
          </w:rPr>
          <w:t>broad or narrow peaks</w:t>
        </w:r>
      </w:hyperlink>
      <w:r w:rsidR="002C52C6" w:rsidRPr="002C52C6">
        <w:rPr>
          <w:color w:val="000000"/>
        </w:rPr>
        <w:t>. These are self-contained demos that include all required sub-functions. Just place them in your path and type their name at the command prompt. You can download all these demos together in </w:t>
      </w:r>
      <w:hyperlink r:id="rId3883" w:history="1">
        <w:r w:rsidR="002C52C6" w:rsidRPr="002C52C6">
          <w:rPr>
            <w:rStyle w:val="Hyperlink"/>
            <w:color w:val="551A8B"/>
          </w:rPr>
          <w:t>idemos.zip</w:t>
        </w:r>
      </w:hyperlink>
      <w:r w:rsidR="002C52C6" w:rsidRPr="002C52C6">
        <w:rPr>
          <w:color w:val="000000"/>
        </w:rPr>
        <w:t>. They requir</w:t>
      </w:r>
      <w:r w:rsidR="00932C7C">
        <w:rPr>
          <w:color w:val="000000"/>
        </w:rPr>
        <w:t>e no input or output arguments.</w:t>
      </w:r>
      <w:r w:rsidR="00932C7C">
        <w:rPr>
          <w:color w:val="000000"/>
        </w:rPr>
        <w:br/>
      </w:r>
      <w:r w:rsidR="00932C7C" w:rsidRPr="00B17B80">
        <w:rPr>
          <w:color w:val="000000"/>
          <w:sz w:val="12"/>
          <w:szCs w:val="12"/>
        </w:rPr>
        <w:br/>
      </w:r>
      <w:hyperlink r:id="rId3884" w:history="1">
        <w:r w:rsidR="002C52C6" w:rsidRPr="002C52C6">
          <w:rPr>
            <w:rStyle w:val="Hyperlink"/>
            <w:color w:val="551A8B"/>
          </w:rPr>
          <w:t>SpikeDemo1.m</w:t>
        </w:r>
      </w:hyperlink>
      <w:r w:rsidR="002C52C6" w:rsidRPr="002C52C6">
        <w:rPr>
          <w:color w:val="000000"/>
        </w:rPr>
        <w:t> and </w:t>
      </w:r>
      <w:hyperlink r:id="rId3885" w:history="1">
        <w:r w:rsidR="002C52C6" w:rsidRPr="002C52C6">
          <w:rPr>
            <w:rStyle w:val="Hyperlink"/>
            <w:color w:val="551A8B"/>
          </w:rPr>
          <w:t>SpikeDemo2.m</w:t>
        </w:r>
      </w:hyperlink>
      <w:r w:rsidR="002C52C6" w:rsidRPr="002C52C6">
        <w:rPr>
          <w:color w:val="000000"/>
        </w:rPr>
        <w:t> are Matlab/Octave scripts that demonstrate how two measure spikes (very narrow peaks) in the presence of serious interfering signals. See</w:t>
      </w:r>
      <w:r w:rsidR="00386F1D">
        <w:rPr>
          <w:color w:val="000000"/>
        </w:rPr>
        <w:t xml:space="preserve"> page </w:t>
      </w:r>
      <w:r w:rsidR="00386F1D">
        <w:rPr>
          <w:color w:val="000000"/>
        </w:rPr>
        <w:fldChar w:fldCharType="begin"/>
      </w:r>
      <w:r w:rsidR="00386F1D">
        <w:rPr>
          <w:color w:val="000000"/>
        </w:rPr>
        <w:instrText xml:space="preserve"> PAGEREF _Ref529248528 \h </w:instrText>
      </w:r>
      <w:r w:rsidR="00386F1D">
        <w:rPr>
          <w:color w:val="000000"/>
        </w:rPr>
      </w:r>
      <w:r w:rsidR="00386F1D">
        <w:rPr>
          <w:color w:val="000000"/>
        </w:rPr>
        <w:fldChar w:fldCharType="separate"/>
      </w:r>
      <w:r w:rsidR="00992D0A">
        <w:rPr>
          <w:noProof/>
          <w:color w:val="000000"/>
        </w:rPr>
        <w:t>300</w:t>
      </w:r>
      <w:r w:rsidR="00386F1D">
        <w:rPr>
          <w:color w:val="000000"/>
        </w:rPr>
        <w:fldChar w:fldCharType="end"/>
      </w:r>
      <w:r w:rsidR="00386F1D">
        <w:rPr>
          <w:color w:val="000000"/>
        </w:rPr>
        <w:t>.</w:t>
      </w:r>
      <w:r w:rsidR="00932C7C">
        <w:rPr>
          <w:color w:val="000000"/>
        </w:rPr>
        <w:br/>
      </w:r>
      <w:r w:rsidR="00932C7C" w:rsidRPr="00B17B80">
        <w:rPr>
          <w:color w:val="000000"/>
          <w:sz w:val="12"/>
          <w:szCs w:val="12"/>
        </w:rPr>
        <w:br/>
      </w:r>
      <w:hyperlink r:id="rId3886" w:history="1">
        <w:r w:rsidR="002C52C6" w:rsidRPr="002C52C6">
          <w:rPr>
            <w:rStyle w:val="Hyperlink"/>
            <w:color w:val="551A8B"/>
          </w:rPr>
          <w:t>PowerTransformTest.m</w:t>
        </w:r>
      </w:hyperlink>
      <w:r w:rsidR="002C52C6" w:rsidRPr="002C52C6">
        <w:rPr>
          <w:color w:val="000000"/>
        </w:rPr>
        <w:t> is a simple script that demonstrates the </w:t>
      </w:r>
      <w:hyperlink r:id="rId3887" w:anchor="power" w:history="1">
        <w:r w:rsidR="002C52C6" w:rsidRPr="002C52C6">
          <w:rPr>
            <w:rStyle w:val="Hyperlink"/>
            <w:color w:val="551A8B"/>
          </w:rPr>
          <w:t>power method</w:t>
        </w:r>
      </w:hyperlink>
      <w:r w:rsidR="002C52C6" w:rsidRPr="002C52C6">
        <w:rPr>
          <w:color w:val="000000"/>
        </w:rPr>
        <w:t> of peak sharpening to aid in reducing in peak overlap. </w:t>
      </w:r>
      <w:hyperlink r:id="rId3888" w:history="1">
        <w:r w:rsidR="002C52C6" w:rsidRPr="002C52C6">
          <w:rPr>
            <w:rStyle w:val="Hyperlink"/>
            <w:color w:val="551A8B"/>
          </w:rPr>
          <w:t>PowerMethodCalibrationCurve</w:t>
        </w:r>
      </w:hyperlink>
      <w:r w:rsidR="002C52C6" w:rsidRPr="002C52C6">
        <w:rPr>
          <w:color w:val="000000"/>
        </w:rPr>
        <w:t> is a variant of </w:t>
      </w:r>
      <w:hyperlink r:id="rId3889" w:history="1">
        <w:r w:rsidR="002C52C6" w:rsidRPr="002C52C6">
          <w:rPr>
            <w:rStyle w:val="Hyperlink"/>
            <w:color w:val="551A8B"/>
          </w:rPr>
          <w:t>PeakCalibrationCurve.m</w:t>
        </w:r>
      </w:hyperlink>
      <w:r w:rsidR="005164D0">
        <w:rPr>
          <w:color w:val="000000"/>
        </w:rPr>
        <w:t xml:space="preserve"> </w:t>
      </w:r>
      <w:r w:rsidR="002C52C6" w:rsidRPr="002C52C6">
        <w:rPr>
          <w:color w:val="000000"/>
        </w:rPr>
        <w:t>that evaluates the power method in the context of a flow injection</w:t>
      </w:r>
      <w:r w:rsidR="00450E3A">
        <w:rPr>
          <w:color w:val="000000"/>
        </w:rPr>
        <w:t xml:space="preserve"> or chromatography measurement.</w:t>
      </w:r>
      <w:r w:rsidR="00450E3A" w:rsidRPr="002C52C6">
        <w:rPr>
          <w:color w:val="000000"/>
        </w:rPr>
        <w:t xml:space="preserve"> </w:t>
      </w:r>
      <w:hyperlink r:id="rId3890" w:history="1">
        <w:r w:rsidR="002C52C6" w:rsidRPr="002C52C6">
          <w:rPr>
            <w:rStyle w:val="Hyperlink"/>
            <w:color w:val="551A8B"/>
          </w:rPr>
          <w:t>powertest2</w:t>
        </w:r>
      </w:hyperlink>
      <w:r w:rsidR="002C52C6" w:rsidRPr="002C52C6">
        <w:rPr>
          <w:color w:val="000000"/>
        </w:rPr>
        <w:t> is a self-contained function that demonstrates the power method for measuring the area of small shouldering peak (</w:t>
      </w:r>
      <w:hyperlink r:id="rId3891" w:history="1">
        <w:r w:rsidR="002C52C6" w:rsidRPr="002C52C6">
          <w:rPr>
            <w:rStyle w:val="Hyperlink"/>
            <w:color w:val="551A8B"/>
          </w:rPr>
          <w:t>Graphic</w:t>
        </w:r>
      </w:hyperlink>
      <w:r w:rsidR="00932C7C">
        <w:rPr>
          <w:color w:val="000000"/>
        </w:rPr>
        <w:t>). </w:t>
      </w:r>
      <w:r w:rsidR="00932C7C">
        <w:rPr>
          <w:color w:val="000000"/>
        </w:rPr>
        <w:br/>
      </w:r>
      <w:r w:rsidR="00932C7C" w:rsidRPr="00B17B80">
        <w:rPr>
          <w:color w:val="000000"/>
          <w:sz w:val="12"/>
          <w:szCs w:val="12"/>
        </w:rPr>
        <w:br/>
      </w:r>
      <w:r w:rsidR="002C52C6" w:rsidRPr="002C52C6">
        <w:rPr>
          <w:color w:val="000000"/>
        </w:rPr>
        <w:t>The script </w:t>
      </w:r>
      <w:hyperlink r:id="rId3892" w:history="1">
        <w:r w:rsidR="002C52C6" w:rsidRPr="002C52C6">
          <w:rPr>
            <w:rStyle w:val="Hyperlink"/>
            <w:color w:val="551A8B"/>
          </w:rPr>
          <w:t>realtimepeak.m</w:t>
        </w:r>
      </w:hyperlink>
      <w:r w:rsidR="002C52C6" w:rsidRPr="002C52C6">
        <w:rPr>
          <w:color w:val="000000"/>
        </w:rPr>
        <w:t> demonstrates simple real-time peak detection based on derivative zero-crossing, using mouse clicks to simulate data. Each time your mouse clicks form a peak (that is, go up and then down again), the program will register and label the peak on the graph (as illustrated on the right) and print out its </w:t>
      </w:r>
      <w:r w:rsidR="002C52C6" w:rsidRPr="002C52C6">
        <w:rPr>
          <w:i/>
          <w:iCs/>
          <w:color w:val="000000"/>
        </w:rPr>
        <w:t>x</w:t>
      </w:r>
      <w:r w:rsidR="002C52C6" w:rsidRPr="002C52C6">
        <w:rPr>
          <w:color w:val="000000"/>
        </w:rPr>
        <w:t> and </w:t>
      </w:r>
      <w:r w:rsidR="002C52C6" w:rsidRPr="002C52C6">
        <w:rPr>
          <w:i/>
          <w:iCs/>
          <w:color w:val="000000"/>
        </w:rPr>
        <w:t>y</w:t>
      </w:r>
      <w:r w:rsidR="002C52C6" w:rsidRPr="002C52C6">
        <w:rPr>
          <w:color w:val="000000"/>
        </w:rPr>
        <w:t> values. In this case, a peak is defined as any data point that has lower amplitude points adjacent to it on both sides, which is determined by the nested 'for' loops in lines 31-36</w:t>
      </w:r>
      <w:r w:rsidR="00D47AF0">
        <w:rPr>
          <w:color w:val="000000"/>
        </w:rPr>
        <w:t xml:space="preserve">. </w:t>
      </w:r>
      <w:r w:rsidR="002C52C6" w:rsidRPr="002C52C6">
        <w:rPr>
          <w:color w:val="000000"/>
        </w:rPr>
        <w:t>The more sophisticated script </w:t>
      </w:r>
      <w:hyperlink r:id="rId3893" w:history="1">
        <w:r w:rsidR="002C52C6" w:rsidRPr="002C52C6">
          <w:rPr>
            <w:rStyle w:val="Hyperlink"/>
            <w:color w:val="551A8B"/>
          </w:rPr>
          <w:t>RealTimeSmoothedPeakDetectionGauss.m</w:t>
        </w:r>
      </w:hyperlink>
      <w:r w:rsidR="002C52C6" w:rsidRPr="002C52C6">
        <w:rPr>
          <w:color w:val="000000"/>
        </w:rPr>
        <w:t> uses the technique described on</w:t>
      </w:r>
      <w:r w:rsidR="005164D0">
        <w:rPr>
          <w:color w:val="000000"/>
        </w:rPr>
        <w:t xml:space="preserve"> </w:t>
      </w:r>
      <w:hyperlink r:id="rId3894" w:anchor="findpeaks" w:history="1">
        <w:r w:rsidR="00C87835">
          <w:rPr>
            <w:rStyle w:val="Hyperlink"/>
            <w:color w:val="551A8B"/>
          </w:rPr>
          <w:t>page</w:t>
        </w:r>
      </w:hyperlink>
      <w:r w:rsidR="00C87835">
        <w:rPr>
          <w:rStyle w:val="Hyperlink"/>
          <w:color w:val="551A8B"/>
        </w:rPr>
        <w:t xml:space="preserve"> </w:t>
      </w:r>
      <w:r w:rsidR="00C87835">
        <w:rPr>
          <w:rStyle w:val="Hyperlink"/>
          <w:color w:val="551A8B"/>
        </w:rPr>
        <w:fldChar w:fldCharType="begin"/>
      </w:r>
      <w:r w:rsidR="00C87835">
        <w:rPr>
          <w:rStyle w:val="Hyperlink"/>
          <w:color w:val="551A8B"/>
        </w:rPr>
        <w:instrText xml:space="preserve"> PAGEREF _Ref529689063 \h </w:instrText>
      </w:r>
      <w:r w:rsidR="00C87835">
        <w:rPr>
          <w:rStyle w:val="Hyperlink"/>
          <w:color w:val="551A8B"/>
        </w:rPr>
      </w:r>
      <w:r w:rsidR="00C87835">
        <w:rPr>
          <w:rStyle w:val="Hyperlink"/>
          <w:color w:val="551A8B"/>
        </w:rPr>
        <w:fldChar w:fldCharType="separate"/>
      </w:r>
      <w:r w:rsidR="00992D0A">
        <w:rPr>
          <w:rStyle w:val="Hyperlink"/>
          <w:noProof/>
          <w:color w:val="551A8B"/>
        </w:rPr>
        <w:t>229</w:t>
      </w:r>
      <w:r w:rsidR="00C87835">
        <w:rPr>
          <w:rStyle w:val="Hyperlink"/>
          <w:color w:val="551A8B"/>
        </w:rPr>
        <w:fldChar w:fldCharType="end"/>
      </w:r>
      <w:r w:rsidR="00C87835" w:rsidRPr="002C52C6">
        <w:rPr>
          <w:color w:val="000000"/>
        </w:rPr>
        <w:t> </w:t>
      </w:r>
      <w:r w:rsidR="002C52C6" w:rsidRPr="002C52C6">
        <w:rPr>
          <w:color w:val="000000"/>
        </w:rPr>
        <w:t>that locates the positive peaks in a noisy data set that rise above a set amplitude threshold, performs a least-squares curve-fit of a Gaussian function to the top part of the raw data peak, computes the position, height, and width (FWHM) of each peak from that least-squares fit and prints out each peak found in the command window. (</w:t>
      </w:r>
      <w:hyperlink r:id="rId3895" w:history="1">
        <w:r w:rsidR="002C52C6" w:rsidRPr="002C52C6">
          <w:rPr>
            <w:rStyle w:val="Hyperlink"/>
            <w:color w:val="551A8B"/>
          </w:rPr>
          <w:t>Animated graphic</w:t>
        </w:r>
      </w:hyperlink>
      <w:r w:rsidR="002C52C6" w:rsidRPr="002C52C6">
        <w:rPr>
          <w:color w:val="000000"/>
        </w:rPr>
        <w:t>).</w:t>
      </w:r>
    </w:p>
    <w:p w14:paraId="620247C1" w14:textId="4F2C16D3" w:rsidR="006E7AF4" w:rsidRDefault="00000000" w:rsidP="003745C8">
      <w:pPr>
        <w:pStyle w:val="NormalWeb"/>
        <w:shd w:val="clear" w:color="auto" w:fill="FFFFFF"/>
        <w:spacing w:before="120" w:beforeAutospacing="0" w:after="120" w:afterAutospacing="0"/>
        <w:rPr>
          <w:color w:val="000000"/>
        </w:rPr>
      </w:pPr>
      <w:hyperlink r:id="rId3896" w:history="1">
        <w:r w:rsidR="006E7AF4" w:rsidRPr="006E7AF4">
          <w:rPr>
            <w:rStyle w:val="Hyperlink"/>
          </w:rPr>
          <w:t>AreasOfIsolatedPeaks.m</w:t>
        </w:r>
      </w:hyperlink>
      <w:r w:rsidR="006E7AF4">
        <w:rPr>
          <w:color w:val="000000"/>
        </w:rPr>
        <w:t>.  Script to demonstrate the measurement of the areas of isolated peaks superimposed on a variable baseline</w:t>
      </w:r>
      <w:r w:rsidR="00686514">
        <w:rPr>
          <w:color w:val="000000"/>
        </w:rPr>
        <w:t>, by the trapezoidal method, using the inbuilt trapz function</w:t>
      </w:r>
      <w:r w:rsidR="006E7AF4">
        <w:rPr>
          <w:color w:val="000000"/>
        </w:rPr>
        <w:t xml:space="preserve">. </w:t>
      </w:r>
    </w:p>
    <w:p w14:paraId="523F4EDE" w14:textId="612C6B6E" w:rsidR="00E75261" w:rsidRPr="00E75261" w:rsidRDefault="00E75261" w:rsidP="003745C8">
      <w:pPr>
        <w:pStyle w:val="NormalWeb"/>
        <w:shd w:val="clear" w:color="auto" w:fill="FFFFFF"/>
        <w:spacing w:before="120" w:beforeAutospacing="0" w:after="120" w:afterAutospacing="0"/>
        <w:rPr>
          <w:color w:val="000000"/>
        </w:rPr>
      </w:pPr>
      <w:r w:rsidRPr="00E75261">
        <w:rPr>
          <w:b/>
          <w:bCs/>
          <w:color w:val="000000"/>
          <w:shd w:val="clear" w:color="auto" w:fill="FFFFFF"/>
        </w:rPr>
        <w:t>Peak detection tool</w:t>
      </w:r>
      <w:r w:rsidRPr="00E75261">
        <w:rPr>
          <w:color w:val="000000"/>
          <w:shd w:val="clear" w:color="auto" w:fill="FFFFFF"/>
        </w:rPr>
        <w:t>. </w:t>
      </w:r>
      <w:hyperlink r:id="rId3897" w:history="1">
        <w:r w:rsidRPr="00E75261">
          <w:rPr>
            <w:rStyle w:val="Hyperlink"/>
            <w:shd w:val="clear" w:color="auto" w:fill="FFFFFF"/>
          </w:rPr>
          <w:t>PeakDetection.mlx </w:t>
        </w:r>
      </w:hyperlink>
      <w:r w:rsidR="00026F85">
        <w:rPr>
          <w:rStyle w:val="Hyperlink"/>
          <w:shd w:val="clear" w:color="auto" w:fill="FFFFFF"/>
        </w:rPr>
        <w:t xml:space="preserve">(page </w:t>
      </w:r>
      <w:r w:rsidR="00026F85">
        <w:rPr>
          <w:rStyle w:val="Hyperlink"/>
          <w:shd w:val="clear" w:color="auto" w:fill="FFFFFF"/>
        </w:rPr>
        <w:fldChar w:fldCharType="begin"/>
      </w:r>
      <w:r w:rsidR="00026F85">
        <w:rPr>
          <w:rStyle w:val="Hyperlink"/>
          <w:shd w:val="clear" w:color="auto" w:fill="FFFFFF"/>
        </w:rPr>
        <w:instrText xml:space="preserve"> PAGEREF _Ref133755180 \h </w:instrText>
      </w:r>
      <w:r w:rsidR="00026F85">
        <w:rPr>
          <w:rStyle w:val="Hyperlink"/>
          <w:shd w:val="clear" w:color="auto" w:fill="FFFFFF"/>
        </w:rPr>
      </w:r>
      <w:r w:rsidR="00026F85">
        <w:rPr>
          <w:rStyle w:val="Hyperlink"/>
          <w:shd w:val="clear" w:color="auto" w:fill="FFFFFF"/>
        </w:rPr>
        <w:fldChar w:fldCharType="separate"/>
      </w:r>
      <w:r w:rsidR="00992D0A">
        <w:rPr>
          <w:rStyle w:val="Hyperlink"/>
          <w:noProof/>
          <w:shd w:val="clear" w:color="auto" w:fill="FFFFFF"/>
        </w:rPr>
        <w:t>248</w:t>
      </w:r>
      <w:r w:rsidR="00026F85">
        <w:rPr>
          <w:rStyle w:val="Hyperlink"/>
          <w:shd w:val="clear" w:color="auto" w:fill="FFFFFF"/>
        </w:rPr>
        <w:fldChar w:fldCharType="end"/>
      </w:r>
      <w:r w:rsidR="00026F85">
        <w:rPr>
          <w:rStyle w:val="Hyperlink"/>
          <w:shd w:val="clear" w:color="auto" w:fill="FFFFFF"/>
        </w:rPr>
        <w:t xml:space="preserve">) </w:t>
      </w:r>
      <w:r w:rsidRPr="00E75261">
        <w:rPr>
          <w:color w:val="000000"/>
          <w:shd w:val="clear" w:color="auto" w:fill="FFFFFF"/>
        </w:rPr>
        <w:t>is an interactive </w:t>
      </w:r>
      <w:hyperlink r:id="rId3898" w:anchor="Live_scripts_" w:history="1">
        <w:r w:rsidRPr="00E75261">
          <w:rPr>
            <w:rStyle w:val="Hyperlink"/>
            <w:shd w:val="clear" w:color="auto" w:fill="FFFFFF"/>
          </w:rPr>
          <w:t>Live Script</w:t>
        </w:r>
      </w:hyperlink>
      <w:r w:rsidRPr="00E75261">
        <w:rPr>
          <w:color w:val="000000"/>
          <w:shd w:val="clear" w:color="auto" w:fill="FFFFFF"/>
        </w:rPr>
        <w:t> for peak detection and measurement, including a selection of peak detectors, </w:t>
      </w:r>
      <w:hyperlink r:id="rId3899" w:history="1">
        <w:r w:rsidRPr="00E75261">
          <w:rPr>
            <w:rStyle w:val="Hyperlink"/>
            <w:shd w:val="clear" w:color="auto" w:fill="FFFFFF"/>
          </w:rPr>
          <w:t>data smoothing</w:t>
        </w:r>
      </w:hyperlink>
      <w:r w:rsidRPr="00E75261">
        <w:rPr>
          <w:color w:val="000000"/>
          <w:shd w:val="clear" w:color="auto" w:fill="FFFFFF"/>
        </w:rPr>
        <w:t>, </w:t>
      </w:r>
      <w:hyperlink r:id="rId3900" w:anchor="Asymmetrical" w:history="1">
        <w:r w:rsidRPr="00E75261">
          <w:rPr>
            <w:rStyle w:val="Hyperlink"/>
            <w:shd w:val="clear" w:color="auto" w:fill="FFFFFF"/>
          </w:rPr>
          <w:t>symmetrization</w:t>
        </w:r>
      </w:hyperlink>
      <w:r w:rsidRPr="00E75261">
        <w:rPr>
          <w:color w:val="000000"/>
          <w:shd w:val="clear" w:color="auto" w:fill="FFFFFF"/>
        </w:rPr>
        <w:t>, </w:t>
      </w:r>
      <w:hyperlink r:id="rId3901" w:anchor="Selfdeconv" w:history="1">
        <w:r w:rsidRPr="00E75261">
          <w:rPr>
            <w:rStyle w:val="Hyperlink"/>
            <w:shd w:val="clear" w:color="auto" w:fill="FFFFFF"/>
          </w:rPr>
          <w:t>peak sharpening</w:t>
        </w:r>
      </w:hyperlink>
      <w:r w:rsidRPr="00E75261">
        <w:rPr>
          <w:color w:val="000000"/>
          <w:shd w:val="clear" w:color="auto" w:fill="FFFFFF"/>
        </w:rPr>
        <w:t>, and </w:t>
      </w:r>
      <w:hyperlink r:id="rId3902" w:history="1">
        <w:r w:rsidRPr="00E75261">
          <w:rPr>
            <w:rStyle w:val="Hyperlink"/>
            <w:shd w:val="clear" w:color="auto" w:fill="FFFFFF"/>
          </w:rPr>
          <w:t>curve fitting</w:t>
        </w:r>
      </w:hyperlink>
      <w:r w:rsidRPr="00E75261">
        <w:rPr>
          <w:color w:val="000000"/>
          <w:shd w:val="clear" w:color="auto" w:fill="FFFFFF"/>
        </w:rPr>
        <w:t>, with interactive sliders and drop-down menus to control them interactively.</w:t>
      </w:r>
    </w:p>
    <w:p w14:paraId="55831289" w14:textId="77777777" w:rsidR="0099036A" w:rsidRDefault="002C52C6" w:rsidP="003745C8">
      <w:pPr>
        <w:pStyle w:val="Heading3"/>
        <w:spacing w:before="120"/>
      </w:pPr>
      <w:bookmarkStart w:id="1276" w:name="Multicomponent"/>
      <w:bookmarkStart w:id="1277" w:name="_Toc132458658"/>
      <w:bookmarkEnd w:id="1276"/>
      <w:r w:rsidRPr="0099036A">
        <w:t>Multicomponent Spectroscopy</w:t>
      </w:r>
      <w:bookmarkEnd w:id="1277"/>
    </w:p>
    <w:p w14:paraId="315E2BD4" w14:textId="342A70CB" w:rsidR="00133DEC" w:rsidRPr="00133DEC" w:rsidRDefault="00000000" w:rsidP="003745C8">
      <w:pPr>
        <w:spacing w:before="120" w:after="120"/>
        <w:rPr>
          <w:color w:val="000000"/>
        </w:rPr>
      </w:pPr>
      <w:hyperlink r:id="rId3903" w:history="1">
        <w:r w:rsidR="002C52C6" w:rsidRPr="002C52C6">
          <w:rPr>
            <w:rStyle w:val="Hyperlink"/>
            <w:color w:val="551A8B"/>
          </w:rPr>
          <w:t>cls.m</w:t>
        </w:r>
      </w:hyperlink>
      <w:r w:rsidR="002C52C6" w:rsidRPr="002C52C6">
        <w:rPr>
          <w:color w:val="000000"/>
        </w:rPr>
        <w:t> is a classical least-squares function that you can use to fit a computer-generated model,</w:t>
      </w:r>
      <w:r w:rsidR="00133DEC">
        <w:rPr>
          <w:color w:val="000000"/>
        </w:rPr>
        <w:t xml:space="preserve"> </w:t>
      </w:r>
      <w:r w:rsidR="002C52C6" w:rsidRPr="002C52C6">
        <w:rPr>
          <w:color w:val="000000"/>
        </w:rPr>
        <w:t>consisting</w:t>
      </w:r>
      <w:r w:rsidR="00133DEC">
        <w:rPr>
          <w:color w:val="000000"/>
        </w:rPr>
        <w:t xml:space="preserve"> </w:t>
      </w:r>
      <w:r w:rsidR="002C52C6" w:rsidRPr="002C52C6">
        <w:rPr>
          <w:color w:val="000000"/>
        </w:rPr>
        <w:t>of any number of peaks of known shape, width, and position, but of unknown height, to a noisy x,y signal. The syntax is </w:t>
      </w:r>
      <w:r w:rsidR="002C52C6" w:rsidRPr="00561217">
        <w:rPr>
          <w:rFonts w:ascii="Courier New" w:hAnsi="Courier New" w:cs="Courier New"/>
          <w:b/>
          <w:bCs/>
          <w:color w:val="000000"/>
          <w:sz w:val="22"/>
          <w:szCs w:val="22"/>
        </w:rPr>
        <w:t>heights= cls(x,y, NumPeaks, PeakShape, Positions, Widths, extra)</w:t>
      </w:r>
      <w:r w:rsidR="002C52C6" w:rsidRPr="002C52C6">
        <w:rPr>
          <w:color w:val="000000"/>
        </w:rPr>
        <w:t> where x and y are the vectors of measured signal (e.g. x might be wavelength and y might be the absorbance at each wavelength), 'NumPeaks' is the number of peaks, 'PeakShape' is the peak shape number (1=Gaussian, 2=Lorentzian, 3=logistic, 4=Pearson, 5=exponentially broadened Gaussian; 6=equal-width Gaussians; 7=Equal-width Lorentzians; 8=exponentially broadened equal-width Gaussian, 9=exponential pulse, 10=sigmoid, 11=Fixed-width Gaussian, 12=Fixed-width Lorentzian; 13=Gaussian/Lorentzian blend; 14=BiGaussian, 15=BiLorentzian), 'Positions' is the vector of peak positions on the x axis (one entry per peak), 'Widths' is the vector of peak widths in x units (one entry per peak), and 'extra' is the additional shape parameter required by the exponentially broadened, Pearson, Gaussian/Lorentzian blend, BiGaussian and BiLorentzian shapes. cls.m returns a vector of measured peak heights for each peak. See </w:t>
      </w:r>
      <w:hyperlink r:id="rId3904" w:history="1">
        <w:r w:rsidR="002C52C6" w:rsidRPr="002C52C6">
          <w:rPr>
            <w:rStyle w:val="Hyperlink"/>
            <w:color w:val="551A8B"/>
          </w:rPr>
          <w:t>clsdemo.m</w:t>
        </w:r>
      </w:hyperlink>
      <w:r w:rsidR="002C52C6" w:rsidRPr="002C52C6">
        <w:rPr>
          <w:color w:val="000000"/>
        </w:rPr>
        <w:t>. (Note: this method is now included in the non-linear iterative peak fitter </w:t>
      </w:r>
      <w:hyperlink r:id="rId3905" w:history="1">
        <w:r w:rsidR="002C52C6" w:rsidRPr="002C52C6">
          <w:rPr>
            <w:rStyle w:val="Hyperlink"/>
            <w:color w:val="551A8B"/>
          </w:rPr>
          <w:t>peakfit.m</w:t>
        </w:r>
      </w:hyperlink>
      <w:r w:rsidR="002C52C6"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_Ref528737908 \h </w:instrText>
      </w:r>
      <w:r w:rsidR="00675112">
        <w:rPr>
          <w:color w:val="000000"/>
        </w:rPr>
      </w:r>
      <w:r w:rsidR="00675112">
        <w:rPr>
          <w:color w:val="000000"/>
        </w:rPr>
        <w:fldChar w:fldCharType="separate"/>
      </w:r>
      <w:r w:rsidR="00992D0A">
        <w:rPr>
          <w:noProof/>
          <w:color w:val="000000"/>
        </w:rPr>
        <w:t>229</w:t>
      </w:r>
      <w:r w:rsidR="00675112">
        <w:rPr>
          <w:color w:val="000000"/>
        </w:rPr>
        <w:fldChar w:fldCharType="end"/>
      </w:r>
      <w:r w:rsidR="00675112">
        <w:rPr>
          <w:color w:val="000000"/>
        </w:rPr>
        <w:t xml:space="preserve">) </w:t>
      </w:r>
      <w:r w:rsidR="002C52C6" w:rsidRPr="002C52C6">
        <w:rPr>
          <w:color w:val="000000"/>
        </w:rPr>
        <w:t>as peak shape 50</w:t>
      </w:r>
      <w:r w:rsidR="002C52C6" w:rsidRPr="002C52C6">
        <w:rPr>
          <w:i/>
          <w:iCs/>
          <w:color w:val="000000"/>
          <w:shd w:val="clear" w:color="auto" w:fill="FFFFFF"/>
        </w:rPr>
        <w:t>. </w:t>
      </w:r>
      <w:r w:rsidR="002C52C6" w:rsidRPr="002C52C6">
        <w:rPr>
          <w:color w:val="000000"/>
          <w:shd w:val="clear" w:color="auto" w:fill="FFFFFF"/>
        </w:rPr>
        <w:t>See the demonstration script</w:t>
      </w:r>
      <w:r w:rsidR="00133DEC">
        <w:rPr>
          <w:i/>
          <w:iCs/>
          <w:color w:val="000000"/>
          <w:shd w:val="clear" w:color="auto" w:fill="FFFFFF"/>
        </w:rPr>
        <w:t xml:space="preserve"> </w:t>
      </w:r>
      <w:hyperlink r:id="rId3906" w:history="1">
        <w:r w:rsidR="002C52C6" w:rsidRPr="002C52C6">
          <w:rPr>
            <w:rStyle w:val="Hyperlink"/>
            <w:i/>
            <w:iCs/>
            <w:color w:val="551A8B"/>
          </w:rPr>
          <w:t>peakfit9demo.m</w:t>
        </w:r>
      </w:hyperlink>
      <w:r w:rsidR="002C52C6" w:rsidRPr="002C52C6">
        <w:rPr>
          <w:i/>
          <w:iCs/>
          <w:color w:val="000000"/>
          <w:shd w:val="clear" w:color="auto" w:fill="FFFFFF"/>
        </w:rPr>
        <w:t>)</w:t>
      </w:r>
      <w:r w:rsidR="00593279">
        <w:rPr>
          <w:color w:val="000000"/>
        </w:rPr>
        <w:br/>
      </w:r>
      <w:r w:rsidR="00593279" w:rsidRPr="00B17B80">
        <w:rPr>
          <w:color w:val="000000"/>
          <w:sz w:val="12"/>
          <w:szCs w:val="12"/>
        </w:rPr>
        <w:br/>
      </w:r>
      <w:r w:rsidR="002C52C6" w:rsidRPr="002C52C6">
        <w:rPr>
          <w:color w:val="000000"/>
        </w:rPr>
        <w:t>The </w:t>
      </w:r>
      <w:hyperlink r:id="rId3907" w:history="1">
        <w:r w:rsidR="002C52C6" w:rsidRPr="002C52C6">
          <w:rPr>
            <w:rStyle w:val="Hyperlink"/>
            <w:color w:val="551A8B"/>
          </w:rPr>
          <w:t>cls2.m</w:t>
        </w:r>
      </w:hyperlink>
      <w:r w:rsidR="002C52C6" w:rsidRPr="002C52C6">
        <w:rPr>
          <w:color w:val="000000"/>
        </w:rPr>
        <w:t> function is similar to </w:t>
      </w:r>
      <w:hyperlink r:id="rId3908" w:history="1">
        <w:r w:rsidR="002C52C6" w:rsidRPr="002C52C6">
          <w:rPr>
            <w:rStyle w:val="Hyperlink"/>
            <w:color w:val="551A8B"/>
          </w:rPr>
          <w:t>cls.m</w:t>
        </w:r>
      </w:hyperlink>
      <w:r w:rsidR="002C52C6" w:rsidRPr="002C52C6">
        <w:rPr>
          <w:color w:val="000000"/>
        </w:rPr>
        <w:t>, except that it also measures the baseline (assumed to be flat) and returns a vector containing the background B and measured peak heights H for ea</w:t>
      </w:r>
      <w:r w:rsidR="00593279">
        <w:rPr>
          <w:color w:val="000000"/>
        </w:rPr>
        <w:t>ch peak , e.g. [B H1 H2 H3...].</w:t>
      </w:r>
      <w:r w:rsidR="00593279">
        <w:rPr>
          <w:color w:val="000000"/>
        </w:rPr>
        <w:br/>
      </w:r>
      <w:r w:rsidR="00593279" w:rsidRPr="00B17B80">
        <w:rPr>
          <w:color w:val="000000"/>
          <w:sz w:val="12"/>
          <w:szCs w:val="12"/>
        </w:rPr>
        <w:br/>
      </w:r>
      <w:hyperlink r:id="rId3909" w:history="1">
        <w:r w:rsidR="002C52C6" w:rsidRPr="002C52C6">
          <w:rPr>
            <w:rStyle w:val="Hyperlink"/>
            <w:color w:val="551A8B"/>
          </w:rPr>
          <w:t>RegressionDemo.m</w:t>
        </w:r>
      </w:hyperlink>
      <w:r w:rsidR="002C52C6" w:rsidRPr="002C52C6">
        <w:rPr>
          <w:color w:val="000000"/>
        </w:rPr>
        <w:t xml:space="preserve">, script that demonstrates the classical </w:t>
      </w:r>
      <w:r w:rsidR="008D3B16">
        <w:rPr>
          <w:color w:val="000000"/>
        </w:rPr>
        <w:t>least-squares</w:t>
      </w:r>
      <w:r w:rsidR="002C52C6" w:rsidRPr="002C52C6">
        <w:rPr>
          <w:color w:val="000000"/>
        </w:rPr>
        <w:t xml:space="preserve"> procedure for a simulated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002C52C6" w:rsidRPr="002C52C6">
        <w:rPr>
          <w:color w:val="000000"/>
        </w:rPr>
        <w:t xml:space="preserve"> of a 5-component mixture at 100 wavelengths. Requires that </w:t>
      </w:r>
      <w:hyperlink r:id="rId3910" w:history="1">
        <w:r w:rsidR="002C52C6" w:rsidRPr="002C52C6">
          <w:rPr>
            <w:rStyle w:val="Hyperlink"/>
            <w:color w:val="551A8B"/>
          </w:rPr>
          <w:t>gaussian.m</w:t>
        </w:r>
      </w:hyperlink>
      <w:r w:rsidR="002C52C6" w:rsidRPr="002C52C6">
        <w:rPr>
          <w:color w:val="000000"/>
        </w:rPr>
        <w:t> be present in the path. See</w:t>
      </w:r>
      <w:r w:rsidR="00386F1D">
        <w:rPr>
          <w:color w:val="000000"/>
        </w:rPr>
        <w:t xml:space="preserve"> page </w:t>
      </w:r>
      <w:r w:rsidR="00386F1D">
        <w:rPr>
          <w:color w:val="000000"/>
        </w:rPr>
        <w:fldChar w:fldCharType="begin"/>
      </w:r>
      <w:r w:rsidR="00386F1D">
        <w:rPr>
          <w:color w:val="000000"/>
        </w:rPr>
        <w:instrText xml:space="preserve"> PAGEREF _Ref529248564 \h </w:instrText>
      </w:r>
      <w:r w:rsidR="00386F1D">
        <w:rPr>
          <w:color w:val="000000"/>
        </w:rPr>
      </w:r>
      <w:r w:rsidR="00386F1D">
        <w:rPr>
          <w:color w:val="000000"/>
        </w:rPr>
        <w:fldChar w:fldCharType="separate"/>
      </w:r>
      <w:r w:rsidR="00992D0A">
        <w:rPr>
          <w:noProof/>
          <w:color w:val="000000"/>
        </w:rPr>
        <w:t>184</w:t>
      </w:r>
      <w:r w:rsidR="00386F1D">
        <w:rPr>
          <w:color w:val="000000"/>
        </w:rPr>
        <w:fldChar w:fldCharType="end"/>
      </w:r>
      <w:r w:rsidR="00386F1D">
        <w:rPr>
          <w:color w:val="000000"/>
        </w:rPr>
        <w:t xml:space="preserve">. </w:t>
      </w:r>
      <w:r w:rsidR="002C52C6" w:rsidRPr="002C52C6">
        <w:rPr>
          <w:color w:val="000000"/>
        </w:rPr>
        <w:br/>
      </w:r>
      <w:r w:rsidR="002C52C6" w:rsidRPr="00B17B80">
        <w:rPr>
          <w:rStyle w:val="Hyperlink"/>
          <w:color w:val="551A8B"/>
          <w:sz w:val="12"/>
          <w:szCs w:val="12"/>
        </w:rPr>
        <w:br/>
      </w:r>
      <w:hyperlink r:id="rId3911" w:history="1">
        <w:r w:rsidR="002C52C6" w:rsidRPr="002C52C6">
          <w:rPr>
            <w:rStyle w:val="Hyperlink"/>
            <w:color w:val="551A8B"/>
          </w:rPr>
          <w:t>clsdemo.m</w:t>
        </w:r>
      </w:hyperlink>
      <w:r w:rsidR="002C52C6" w:rsidRPr="002C52C6">
        <w:rPr>
          <w:color w:val="000000"/>
        </w:rPr>
        <w:t xml:space="preserve"> is a demonstration script that creates a noisy signal, fits it using the Classical </w:t>
      </w:r>
      <w:r w:rsidR="008D3B16">
        <w:rPr>
          <w:color w:val="000000"/>
        </w:rPr>
        <w:t>Least-squares</w:t>
      </w:r>
      <w:r w:rsidR="002C52C6" w:rsidRPr="002C52C6">
        <w:rPr>
          <w:color w:val="000000"/>
        </w:rPr>
        <w:t xml:space="preserve"> method with </w:t>
      </w:r>
      <w:hyperlink r:id="rId3912" w:history="1">
        <w:r w:rsidR="002C52C6" w:rsidRPr="002C52C6">
          <w:rPr>
            <w:rStyle w:val="Hyperlink"/>
            <w:color w:val="551A8B"/>
          </w:rPr>
          <w:t>cls.m</w:t>
        </w:r>
      </w:hyperlink>
      <w:r w:rsidR="002C52C6" w:rsidRPr="002C52C6">
        <w:rPr>
          <w:color w:val="000000"/>
        </w:rPr>
        <w:t>, computes the accuracy of the measured heights, then repeats the calculation using</w:t>
      </w:r>
      <w:r w:rsidR="005164D0">
        <w:rPr>
          <w:color w:val="000000"/>
        </w:rPr>
        <w:t xml:space="preserve"> </w:t>
      </w:r>
      <w:hyperlink r:id="rId3913" w:history="1">
        <w:r w:rsidR="002C52C6" w:rsidRPr="002C52C6">
          <w:rPr>
            <w:rStyle w:val="Hyperlink"/>
            <w:color w:val="551A8B"/>
          </w:rPr>
          <w:t>iterative least-squares</w:t>
        </w:r>
      </w:hyperlink>
      <w:r w:rsidR="00675112">
        <w:rPr>
          <w:color w:val="000000"/>
        </w:rPr>
        <w:t> </w:t>
      </w:r>
      <w:r w:rsidR="002C52C6" w:rsidRPr="002C52C6">
        <w:rPr>
          <w:color w:val="000000"/>
        </w:rPr>
        <w:t>using pe</w:t>
      </w:r>
      <w:r w:rsidR="00675112">
        <w:rPr>
          <w:color w:val="000000"/>
        </w:rPr>
        <w:t xml:space="preserve">akfit.m (page </w:t>
      </w:r>
      <w:r w:rsidR="00675112">
        <w:rPr>
          <w:color w:val="000000"/>
        </w:rPr>
        <w:fldChar w:fldCharType="begin"/>
      </w:r>
      <w:r w:rsidR="00675112">
        <w:rPr>
          <w:color w:val="000000"/>
        </w:rPr>
        <w:instrText xml:space="preserve"> PAGEREF _Ref528737908 \h </w:instrText>
      </w:r>
      <w:r w:rsidR="00675112">
        <w:rPr>
          <w:color w:val="000000"/>
        </w:rPr>
      </w:r>
      <w:r w:rsidR="00675112">
        <w:rPr>
          <w:color w:val="000000"/>
        </w:rPr>
        <w:fldChar w:fldCharType="separate"/>
      </w:r>
      <w:r w:rsidR="00992D0A">
        <w:rPr>
          <w:noProof/>
          <w:color w:val="000000"/>
        </w:rPr>
        <w:t>229</w:t>
      </w:r>
      <w:r w:rsidR="00675112">
        <w:rPr>
          <w:color w:val="000000"/>
        </w:rPr>
        <w:fldChar w:fldCharType="end"/>
      </w:r>
      <w:r w:rsidR="00675112">
        <w:rPr>
          <w:color w:val="000000"/>
        </w:rPr>
        <w:t>)</w:t>
      </w:r>
      <w:r w:rsidR="002C52C6" w:rsidRPr="002C52C6">
        <w:rPr>
          <w:color w:val="000000"/>
        </w:rPr>
        <w:t xml:space="preserve"> for comparison. (This script requires </w:t>
      </w:r>
      <w:hyperlink r:id="rId3914" w:history="1">
        <w:r w:rsidR="002C52C6" w:rsidRPr="002C52C6">
          <w:rPr>
            <w:rStyle w:val="Hyperlink"/>
            <w:color w:val="551A8B"/>
          </w:rPr>
          <w:t>cls.m</w:t>
        </w:r>
      </w:hyperlink>
      <w:r w:rsidR="002C52C6" w:rsidRPr="002C52C6">
        <w:rPr>
          <w:color w:val="000000"/>
        </w:rPr>
        <w:t>, </w:t>
      </w:r>
      <w:hyperlink r:id="rId3915" w:history="1">
        <w:r w:rsidR="002C52C6" w:rsidRPr="002C52C6">
          <w:rPr>
            <w:rStyle w:val="Hyperlink"/>
            <w:color w:val="551A8B"/>
          </w:rPr>
          <w:t>modelpeaks.m</w:t>
        </w:r>
      </w:hyperlink>
      <w:r w:rsidR="002C52C6" w:rsidRPr="002C52C6">
        <w:rPr>
          <w:color w:val="000000"/>
        </w:rPr>
        <w:t>, and </w:t>
      </w:r>
      <w:hyperlink r:id="rId3916" w:history="1">
        <w:r w:rsidR="002C52C6" w:rsidRPr="002C52C6">
          <w:rPr>
            <w:rStyle w:val="Hyperlink"/>
            <w:color w:val="551A8B"/>
          </w:rPr>
          <w:t>peakfit.m</w:t>
        </w:r>
      </w:hyperlink>
      <w:r w:rsidR="002C52C6" w:rsidRPr="002C52C6">
        <w:rPr>
          <w:color w:val="000000"/>
        </w:rPr>
        <w:t> in the Matlab/Octave path).</w:t>
      </w:r>
      <w:r w:rsidR="002C52C6" w:rsidRPr="002C52C6">
        <w:rPr>
          <w:color w:val="000000"/>
        </w:rPr>
        <w:br/>
      </w:r>
      <w:r w:rsidR="002C52C6" w:rsidRPr="00B17B80">
        <w:rPr>
          <w:color w:val="000000"/>
          <w:sz w:val="12"/>
          <w:szCs w:val="12"/>
        </w:rPr>
        <w:br/>
      </w:r>
      <w:hyperlink r:id="rId3917" w:history="1">
        <w:r w:rsidR="002C52C6" w:rsidRPr="002C52C6">
          <w:rPr>
            <w:rStyle w:val="Hyperlink"/>
            <w:color w:val="551A8B"/>
          </w:rPr>
          <w:t>CLSvsINLS.m</w:t>
        </w:r>
      </w:hyperlink>
      <w:r w:rsidR="001A4089">
        <w:rPr>
          <w:color w:val="000000"/>
        </w:rPr>
        <w:t xml:space="preserve"> </w:t>
      </w:r>
      <w:r w:rsidR="002C52C6" w:rsidRPr="002C52C6">
        <w:rPr>
          <w:color w:val="000000"/>
        </w:rPr>
        <w:t>is a script that compares the classical least-squares (CLS) method with three different variations of the iterative method (INLS) method for measuring the peak heights of three Gaussian peaks in a noisy test signal, demonstrating that the fewer the number of unknown parameters, the faster and more accurate is the peak height calculation.</w:t>
      </w:r>
    </w:p>
    <w:p w14:paraId="6F5B0E0F" w14:textId="77777777" w:rsidR="00133DEC" w:rsidRDefault="002C52C6" w:rsidP="003745C8">
      <w:pPr>
        <w:pStyle w:val="Heading3"/>
        <w:spacing w:before="120"/>
      </w:pPr>
      <w:bookmarkStart w:id="1278" w:name="Iterative"/>
      <w:bookmarkStart w:id="1279" w:name="_Toc132458659"/>
      <w:bookmarkEnd w:id="1278"/>
      <w:r w:rsidRPr="002C52C6">
        <w:t>Non-linear iterative curve fitting and peak fitting</w:t>
      </w:r>
      <w:bookmarkEnd w:id="1279"/>
    </w:p>
    <w:p w14:paraId="0529BBF6" w14:textId="5970E9EC" w:rsidR="00A969EE" w:rsidRDefault="00000000" w:rsidP="003745C8">
      <w:pPr>
        <w:spacing w:before="120" w:after="120"/>
      </w:pPr>
      <w:hyperlink r:id="rId3918" w:history="1">
        <w:r w:rsidR="002C52C6" w:rsidRPr="002C52C6">
          <w:rPr>
            <w:rStyle w:val="Hyperlink"/>
            <w:color w:val="551A8B"/>
          </w:rPr>
          <w:t>gaussfit</w:t>
        </w:r>
      </w:hyperlink>
      <w:r w:rsidR="002C52C6" w:rsidRPr="002C52C6">
        <w:t>, function that performs least-squares fit of a single Gaussian function to an x,y data set, returning the height, position, and width of the best-fit Gaussian. Syntax is </w:t>
      </w:r>
      <w:r w:rsidR="002C52C6" w:rsidRPr="005E5538">
        <w:rPr>
          <w:rFonts w:ascii="Courier New" w:hAnsi="Courier New" w:cs="Courier New"/>
          <w:sz w:val="22"/>
          <w:szCs w:val="22"/>
        </w:rPr>
        <w:t>[Height,</w:t>
      </w:r>
      <w:r w:rsidR="001A4089">
        <w:rPr>
          <w:rFonts w:ascii="Courier New" w:hAnsi="Courier New" w:cs="Courier New"/>
          <w:sz w:val="22"/>
          <w:szCs w:val="22"/>
        </w:rPr>
        <w:t xml:space="preserve"> </w:t>
      </w:r>
      <w:r w:rsidR="002C52C6" w:rsidRPr="005E5538">
        <w:rPr>
          <w:rFonts w:ascii="Courier New" w:hAnsi="Courier New" w:cs="Courier New"/>
          <w:sz w:val="22"/>
          <w:szCs w:val="22"/>
        </w:rPr>
        <w:t>Position,</w:t>
      </w:r>
      <w:r w:rsidR="001A4089">
        <w:rPr>
          <w:rFonts w:ascii="Courier New" w:hAnsi="Courier New" w:cs="Courier New"/>
          <w:sz w:val="22"/>
          <w:szCs w:val="22"/>
        </w:rPr>
        <w:t xml:space="preserve"> </w:t>
      </w:r>
      <w:r w:rsidR="002C52C6" w:rsidRPr="005E5538">
        <w:rPr>
          <w:rFonts w:ascii="Courier New" w:hAnsi="Courier New" w:cs="Courier New"/>
          <w:sz w:val="22"/>
          <w:szCs w:val="22"/>
        </w:rPr>
        <w:t>Width] = gaussfit(x,y)</w:t>
      </w:r>
      <w:r w:rsidR="002C52C6" w:rsidRPr="00BC6BFE">
        <w:rPr>
          <w:rFonts w:ascii="Courier New" w:hAnsi="Courier New" w:cs="Courier New"/>
          <w:sz w:val="22"/>
          <w:szCs w:val="22"/>
        </w:rPr>
        <w:t>.</w:t>
      </w:r>
      <w:r w:rsidR="002C52C6" w:rsidRPr="002C52C6">
        <w:t>The similar function </w:t>
      </w:r>
      <w:hyperlink r:id="rId3919" w:history="1">
        <w:r w:rsidR="002C52C6" w:rsidRPr="002C52C6">
          <w:rPr>
            <w:rStyle w:val="Hyperlink"/>
            <w:color w:val="551A8B"/>
          </w:rPr>
          <w:t>lorentzfit.m</w:t>
        </w:r>
      </w:hyperlink>
      <w:r w:rsidR="002C52C6" w:rsidRPr="002C52C6">
        <w:t> performs the calculation for a Lorentzian peak shape. See</w:t>
      </w:r>
      <w:r w:rsidR="00386F1D">
        <w:t xml:space="preserve"> page </w:t>
      </w:r>
      <w:r w:rsidR="00386F1D">
        <w:fldChar w:fldCharType="begin"/>
      </w:r>
      <w:r w:rsidR="00386F1D">
        <w:instrText xml:space="preserve"> PAGEREF _Ref529248623 \h </w:instrText>
      </w:r>
      <w:r w:rsidR="00386F1D">
        <w:fldChar w:fldCharType="separate"/>
      </w:r>
      <w:r w:rsidR="00992D0A">
        <w:rPr>
          <w:noProof/>
        </w:rPr>
        <w:t>168</w:t>
      </w:r>
      <w:r w:rsidR="00386F1D">
        <w:fldChar w:fldCharType="end"/>
      </w:r>
      <w:r w:rsidR="00386F1D">
        <w:t xml:space="preserve">. </w:t>
      </w:r>
      <w:r w:rsidR="002C52C6" w:rsidRPr="002C52C6">
        <w:t>The similar function </w:t>
      </w:r>
      <w:hyperlink r:id="rId3920" w:history="1">
        <w:r w:rsidR="002C52C6" w:rsidRPr="002C52C6">
          <w:rPr>
            <w:rStyle w:val="Hyperlink"/>
            <w:color w:val="551A8B"/>
          </w:rPr>
          <w:t>plotgaussfit</w:t>
        </w:r>
      </w:hyperlink>
      <w:r w:rsidR="002C52C6" w:rsidRPr="002C52C6">
        <w:t xml:space="preserve"> does the same thing as gaussfit.m but also plots the data and the fit. The data set </w:t>
      </w:r>
      <w:r w:rsidR="00386F1D" w:rsidRPr="002C52C6">
        <w:t>cannot</w:t>
      </w:r>
      <w:r w:rsidR="002C52C6" w:rsidRPr="002C52C6">
        <w:t xml:space="preserve"> conta</w:t>
      </w:r>
      <w:r w:rsidR="00CE711D">
        <w:t>in any zero or negative values.</w:t>
      </w:r>
      <w:r w:rsidR="00CE711D">
        <w:br/>
      </w:r>
      <w:r w:rsidR="00CE711D" w:rsidRPr="00B17B80">
        <w:rPr>
          <w:sz w:val="12"/>
          <w:szCs w:val="12"/>
        </w:rPr>
        <w:br/>
      </w:r>
      <w:hyperlink r:id="rId3921" w:history="1">
        <w:r w:rsidR="002C52C6" w:rsidRPr="002C52C6">
          <w:rPr>
            <w:rStyle w:val="Hyperlink"/>
            <w:color w:val="551A8B"/>
          </w:rPr>
          <w:t>bootgaussfit</w:t>
        </w:r>
      </w:hyperlink>
      <w:r w:rsidR="002C52C6" w:rsidRPr="002C52C6">
        <w:t> is an expanded version of </w:t>
      </w:r>
      <w:hyperlink r:id="rId3922" w:history="1">
        <w:r w:rsidR="002C52C6" w:rsidRPr="002C52C6">
          <w:rPr>
            <w:rStyle w:val="Hyperlink"/>
            <w:color w:val="551A8B"/>
          </w:rPr>
          <w:t>gaussfit</w:t>
        </w:r>
      </w:hyperlink>
      <w:r w:rsidR="002C52C6" w:rsidRPr="002C52C6">
        <w:t> that provides optional plotting and error estimation. The syntax is </w:t>
      </w:r>
      <w:r w:rsidR="002C52C6" w:rsidRPr="00561217">
        <w:rPr>
          <w:rFonts w:ascii="Courier New" w:hAnsi="Courier New" w:cs="Courier New"/>
          <w:b/>
          <w:bCs/>
          <w:sz w:val="22"/>
          <w:szCs w:val="22"/>
        </w:rPr>
        <w:t>[Height, Position, Width, BootResults] = bootgaussfit(x, y, plots)</w:t>
      </w:r>
      <w:r w:rsidR="002C52C6" w:rsidRPr="00BF6FEB">
        <w:rPr>
          <w:sz w:val="22"/>
          <w:szCs w:val="22"/>
        </w:rPr>
        <w:t>.</w:t>
      </w:r>
      <w:r w:rsidR="002C52C6" w:rsidRPr="002C52C6">
        <w:t xml:space="preserve"> If plots=1, plots the raw data as red dots and the best-fit Gaussian as a line. If the </w:t>
      </w:r>
      <w:r w:rsidR="002C52C6" w:rsidRPr="002C52C6">
        <w:rPr>
          <w:shd w:val="clear" w:color="auto" w:fill="FFFFFF"/>
        </w:rPr>
        <w:t>4</w:t>
      </w:r>
      <w:r w:rsidR="002C52C6" w:rsidRPr="002C52C6">
        <w:rPr>
          <w:shd w:val="clear" w:color="auto" w:fill="FFFFFF"/>
          <w:vertAlign w:val="superscript"/>
        </w:rPr>
        <w:t>th</w:t>
      </w:r>
      <w:r w:rsidR="002C52C6" w:rsidRPr="002C52C6">
        <w:t> output argument (</w:t>
      </w:r>
      <w:r w:rsidR="002C52C6" w:rsidRPr="00C02CDF">
        <w:rPr>
          <w:rFonts w:ascii="Courier New" w:hAnsi="Courier New" w:cs="Courier New"/>
          <w:sz w:val="22"/>
          <w:szCs w:val="22"/>
        </w:rPr>
        <w:t>BootResults</w:t>
      </w:r>
      <w:r w:rsidR="002C52C6" w:rsidRPr="002C52C6">
        <w:t>) is supplied, computes peak parameter error estimates by the </w:t>
      </w:r>
      <w:hyperlink r:id="rId3923" w:anchor="bootstrap" w:history="1">
        <w:r w:rsidR="002C52C6" w:rsidRPr="002C52C6">
          <w:rPr>
            <w:rStyle w:val="Hyperlink"/>
            <w:color w:val="551A8B"/>
          </w:rPr>
          <w:t>bootstrap</w:t>
        </w:r>
      </w:hyperlink>
      <w:r w:rsidR="00CE711D">
        <w:t> method.</w:t>
      </w:r>
      <w:r w:rsidR="00CE711D">
        <w:br/>
      </w:r>
      <w:r w:rsidR="00CE711D" w:rsidRPr="000F2186">
        <w:rPr>
          <w:sz w:val="12"/>
          <w:szCs w:val="12"/>
        </w:rPr>
        <w:br/>
      </w:r>
      <w:hyperlink r:id="rId3924" w:history="1">
        <w:r w:rsidR="002C52C6" w:rsidRPr="002C52C6">
          <w:rPr>
            <w:rStyle w:val="Hyperlink"/>
            <w:color w:val="551A8B"/>
          </w:rPr>
          <w:t>fitshape2.m</w:t>
        </w:r>
      </w:hyperlink>
      <w:r w:rsidR="002C52C6" w:rsidRPr="002C52C6">
        <w:t>, syntax </w:t>
      </w:r>
      <w:r w:rsidR="002C52C6" w:rsidRPr="00561217">
        <w:rPr>
          <w:rStyle w:val="HTMLTypewriter"/>
          <w:rFonts w:eastAsia="SimSun"/>
          <w:b/>
          <w:bCs/>
          <w:color w:val="000000"/>
          <w:sz w:val="22"/>
          <w:szCs w:val="22"/>
        </w:rPr>
        <w:t>[Positions, Heights, Widths, FittingError] = fitshape2(x, y, start)</w:t>
      </w:r>
      <w:r w:rsidR="002C52C6" w:rsidRPr="00BF6FEB">
        <w:rPr>
          <w:sz w:val="22"/>
          <w:szCs w:val="22"/>
        </w:rPr>
        <w:t xml:space="preserve">, </w:t>
      </w:r>
      <w:r w:rsidR="002C52C6" w:rsidRPr="002C52C6">
        <w:t>is a simplified general-purpose</w:t>
      </w:r>
      <w:r w:rsidR="002C52C6" w:rsidRPr="002C52C6">
        <w:rPr>
          <w:i/>
          <w:iCs/>
        </w:rPr>
        <w:t> </w:t>
      </w:r>
      <w:r w:rsidR="002C52C6" w:rsidRPr="002C52C6">
        <w:t>Matlab/Octave </w:t>
      </w:r>
      <w:r w:rsidR="002C52C6" w:rsidRPr="002C52C6">
        <w:rPr>
          <w:i/>
          <w:iCs/>
        </w:rPr>
        <w:t>function </w:t>
      </w:r>
      <w:r w:rsidR="002C52C6" w:rsidRPr="002C52C6">
        <w:t xml:space="preserve">for fitting multiple overlapping model shapes to the data contained in the vector variables x and y. The model is linear combination of any number of basic </w:t>
      </w:r>
      <w:r w:rsidR="00BF0B25">
        <w:t>functions that are</w:t>
      </w:r>
      <w:r w:rsidR="002C52C6" w:rsidRPr="002C52C6">
        <w:t xml:space="preserve"> defined mathematically as a function of x, with two variables that the program will independently determine positions and widths</w:t>
      </w:r>
      <w:r w:rsidR="009A0122" w:rsidRPr="009A0122">
        <w:t xml:space="preserve"> </w:t>
      </w:r>
      <w:r w:rsidR="009A0122" w:rsidRPr="002C52C6">
        <w:t>for each peak</w:t>
      </w:r>
      <w:r w:rsidR="002C52C6" w:rsidRPr="002C52C6">
        <w:t>, in addition to the peak heights (</w:t>
      </w:r>
      <w:r w:rsidR="00F9416D" w:rsidRPr="002C52C6">
        <w:t>i.e.,</w:t>
      </w:r>
      <w:r w:rsidR="002C52C6" w:rsidRPr="002C52C6">
        <w:t xml:space="preserve"> the weights of the weighted sum). You must provide the </w:t>
      </w:r>
      <w:r w:rsidR="00373CCC" w:rsidRPr="002C52C6">
        <w:t>first guess</w:t>
      </w:r>
      <w:r w:rsidR="002C52C6" w:rsidRPr="002C52C6">
        <w:t xml:space="preserve"> starting vector 'start', in the form [position1 width1 position2 width2 ...</w:t>
      </w:r>
      <w:r w:rsidR="002C02D4" w:rsidRPr="002C52C6">
        <w:t>etc.</w:t>
      </w:r>
      <w:r w:rsidR="002C52C6" w:rsidRPr="002C52C6">
        <w:t>], which specifies the first-guess position and width of each component (one pair of position and width for each peak in the model). The function returns the parameters of the best-fit model in the vectors </w:t>
      </w:r>
      <w:r w:rsidR="002C52C6" w:rsidRPr="00561217">
        <w:rPr>
          <w:rStyle w:val="HTMLTypewriter"/>
          <w:rFonts w:eastAsia="SimSun"/>
          <w:b/>
          <w:bCs/>
          <w:color w:val="000000"/>
          <w:sz w:val="22"/>
          <w:szCs w:val="22"/>
        </w:rPr>
        <w:t>Positions</w:t>
      </w:r>
      <w:r w:rsidR="002C52C6" w:rsidRPr="00BF6FEB">
        <w:rPr>
          <w:rStyle w:val="HTMLTypewriter"/>
          <w:rFonts w:eastAsia="SimSun"/>
          <w:color w:val="000000"/>
          <w:sz w:val="22"/>
          <w:szCs w:val="22"/>
        </w:rPr>
        <w:t>,</w:t>
      </w:r>
      <w:r w:rsidR="002C02D4">
        <w:rPr>
          <w:rStyle w:val="HTMLTypewriter"/>
          <w:rFonts w:eastAsia="SimSun"/>
          <w:color w:val="000000"/>
          <w:sz w:val="22"/>
          <w:szCs w:val="22"/>
        </w:rPr>
        <w:t xml:space="preserve"> </w:t>
      </w:r>
      <w:r w:rsidR="002C52C6" w:rsidRPr="00561217">
        <w:rPr>
          <w:rStyle w:val="HTMLTypewriter"/>
          <w:rFonts w:eastAsia="SimSun"/>
          <w:b/>
          <w:bCs/>
          <w:color w:val="000000"/>
          <w:sz w:val="22"/>
          <w:szCs w:val="22"/>
        </w:rPr>
        <w:t>Heights</w:t>
      </w:r>
      <w:r w:rsidR="002C52C6" w:rsidRPr="00BF6FEB">
        <w:rPr>
          <w:rStyle w:val="HTMLTypewriter"/>
          <w:rFonts w:eastAsia="SimSun"/>
          <w:color w:val="000000"/>
          <w:sz w:val="22"/>
          <w:szCs w:val="22"/>
        </w:rPr>
        <w:t>,</w:t>
      </w:r>
      <w:r w:rsidR="002C02D4">
        <w:rPr>
          <w:rStyle w:val="HTMLTypewriter"/>
          <w:rFonts w:eastAsia="SimSun"/>
          <w:color w:val="000000"/>
          <w:sz w:val="22"/>
          <w:szCs w:val="22"/>
        </w:rPr>
        <w:t xml:space="preserve"> </w:t>
      </w:r>
      <w:r w:rsidR="002C52C6" w:rsidRPr="00561217">
        <w:rPr>
          <w:rStyle w:val="HTMLTypewriter"/>
          <w:rFonts w:eastAsia="SimSun"/>
          <w:b/>
          <w:bCs/>
          <w:color w:val="000000"/>
          <w:sz w:val="22"/>
          <w:szCs w:val="22"/>
        </w:rPr>
        <w:t>Widths</w:t>
      </w:r>
      <w:r w:rsidR="002C52C6" w:rsidRPr="00BF6FEB">
        <w:rPr>
          <w:sz w:val="22"/>
          <w:szCs w:val="22"/>
        </w:rPr>
        <w:t>,</w:t>
      </w:r>
      <w:r w:rsidR="002C52C6" w:rsidRPr="002C52C6">
        <w:t xml:space="preserve"> and computes the percent error between the data and the model in </w:t>
      </w:r>
      <w:r w:rsidR="002C52C6" w:rsidRPr="00BC6BFE">
        <w:rPr>
          <w:rStyle w:val="HTMLTypewriter"/>
          <w:rFonts w:eastAsia="SimSun"/>
          <w:color w:val="000000"/>
          <w:sz w:val="22"/>
          <w:szCs w:val="22"/>
        </w:rPr>
        <w:t>FittingError</w:t>
      </w:r>
      <w:r w:rsidR="002C52C6" w:rsidRPr="002C52C6">
        <w:t>. It also plots the data as dots and the fitted model as a line. The interesting thing about this function is that </w:t>
      </w:r>
      <w:r w:rsidR="002C52C6" w:rsidRPr="002C52C6">
        <w:rPr>
          <w:i/>
          <w:iCs/>
        </w:rPr>
        <w:t>the only part that defines</w:t>
      </w:r>
      <w:r w:rsidR="00C02CDF">
        <w:rPr>
          <w:i/>
          <w:iCs/>
        </w:rPr>
        <w:t xml:space="preserve"> </w:t>
      </w:r>
      <w:r w:rsidR="002C52C6" w:rsidRPr="002C52C6">
        <w:rPr>
          <w:i/>
          <w:iCs/>
        </w:rPr>
        <w:t>the shape of the model is the last line</w:t>
      </w:r>
      <w:r w:rsidR="002C52C6" w:rsidRPr="002C52C6">
        <w:t>. In fitshape2.m, that line contains the expression for a</w:t>
      </w:r>
      <w:r w:rsidR="00C02CDF">
        <w:t xml:space="preserve"> </w:t>
      </w:r>
      <w:r w:rsidR="002C52C6" w:rsidRPr="002C52C6">
        <w:rPr>
          <w:i/>
          <w:iCs/>
        </w:rPr>
        <w:t>Gaussian</w:t>
      </w:r>
      <w:r w:rsidR="00C02CDF">
        <w:rPr>
          <w:i/>
          <w:iCs/>
        </w:rPr>
        <w:t xml:space="preserve"> </w:t>
      </w:r>
      <w:r w:rsidR="002C52C6" w:rsidRPr="002C52C6">
        <w:rPr>
          <w:i/>
          <w:iCs/>
        </w:rPr>
        <w:t>peak of unit height</w:t>
      </w:r>
      <w:r w:rsidR="002C52C6" w:rsidRPr="002C52C6">
        <w:t>, but you could change that to </w:t>
      </w:r>
      <w:r w:rsidR="002C52C6" w:rsidRPr="002C52C6">
        <w:rPr>
          <w:i/>
          <w:iCs/>
        </w:rPr>
        <w:t>any other expression or algorithm</w:t>
      </w:r>
      <w:r w:rsidR="002C52C6" w:rsidRPr="002C52C6">
        <w:t> that computes </w:t>
      </w:r>
      <w:r w:rsidR="002C52C6" w:rsidRPr="002C52C6">
        <w:rPr>
          <w:i/>
          <w:iCs/>
        </w:rPr>
        <w:t>g</w:t>
      </w:r>
      <w:r w:rsidR="002C52C6" w:rsidRPr="002C52C6">
        <w:t> as a function of </w:t>
      </w:r>
      <w:r w:rsidR="002C52C6" w:rsidRPr="002C52C6">
        <w:rPr>
          <w:i/>
          <w:iCs/>
        </w:rPr>
        <w:t>x</w:t>
      </w:r>
      <w:r w:rsidR="002C52C6" w:rsidRPr="002C52C6">
        <w:t xml:space="preserve"> with two unknown parameters 'pos' and 'wid' (position and width, respectively, for peak-type shapes, but they could represent anything for other function types, such as the exponential pulse, sigmoidal, etc.); everything else in the </w:t>
      </w:r>
      <w:r w:rsidR="002C52C6" w:rsidRPr="002C02D4">
        <w:rPr>
          <w:u w:val="single"/>
        </w:rPr>
        <w:t>fitshape.m</w:t>
      </w:r>
      <w:r w:rsidR="002C52C6" w:rsidRPr="002C52C6">
        <w:t xml:space="preserve"> function can remain the same. This makes fitshape a good platform for experimenting with different mathematical </w:t>
      </w:r>
      <w:r w:rsidR="00881241" w:rsidRPr="002C52C6">
        <w:t>expressions</w:t>
      </w:r>
      <w:r w:rsidR="002C52C6" w:rsidRPr="002C52C6">
        <w:t xml:space="preserve"> </w:t>
      </w:r>
      <w:r w:rsidR="00450E3A">
        <w:t>as proposed models to fit data.</w:t>
      </w:r>
      <w:r w:rsidR="002C52C6" w:rsidRPr="002C52C6">
        <w:t> There are also two other variations of this function for models with </w:t>
      </w:r>
      <w:r w:rsidR="002C52C6" w:rsidRPr="002C52C6">
        <w:rPr>
          <w:i/>
          <w:iCs/>
        </w:rPr>
        <w:t>one </w:t>
      </w:r>
      <w:r w:rsidR="002C52C6" w:rsidRPr="002C52C6">
        <w:t>iterated variable plus peak height (</w:t>
      </w:r>
      <w:hyperlink r:id="rId3925" w:history="1">
        <w:r w:rsidR="002C52C6" w:rsidRPr="002C52C6">
          <w:rPr>
            <w:rStyle w:val="Hyperlink"/>
            <w:color w:val="551A8B"/>
          </w:rPr>
          <w:t>fitshape1.m</w:t>
        </w:r>
      </w:hyperlink>
      <w:r w:rsidR="002C52C6" w:rsidRPr="002C52C6">
        <w:t>) and </w:t>
      </w:r>
      <w:r w:rsidR="002C52C6" w:rsidRPr="002C52C6">
        <w:rPr>
          <w:i/>
          <w:iCs/>
        </w:rPr>
        <w:t>three </w:t>
      </w:r>
      <w:r w:rsidR="002C52C6" w:rsidRPr="002C52C6">
        <w:t>iterated variables plus peak height (</w:t>
      </w:r>
      <w:hyperlink r:id="rId3926" w:history="1">
        <w:r w:rsidR="002C52C6" w:rsidRPr="002C52C6">
          <w:rPr>
            <w:rStyle w:val="Hyperlink"/>
            <w:color w:val="551A8B"/>
          </w:rPr>
          <w:t>fitshape3.m</w:t>
        </w:r>
      </w:hyperlink>
      <w:r w:rsidR="002C52C6" w:rsidRPr="002C52C6">
        <w:t xml:space="preserve">). </w:t>
      </w:r>
      <w:r w:rsidR="00CE711D">
        <w:t>Each has illustrative examples</w:t>
      </w:r>
      <w:r w:rsidR="00B871EF">
        <w:t xml:space="preserve"> contained in the built-in help file (type “help &lt;filename&gt;”).</w:t>
      </w:r>
      <w:r w:rsidR="007B1263">
        <w:t xml:space="preserve"> </w:t>
      </w:r>
      <w:r w:rsidR="00465847">
        <w:t xml:space="preserve"> </w:t>
      </w:r>
      <w:r w:rsidR="007B1263">
        <w:t xml:space="preserve">An alternative version is </w:t>
      </w:r>
      <w:hyperlink r:id="rId3927" w:history="1">
        <w:r w:rsidR="007B1263">
          <w:rPr>
            <w:rStyle w:val="Hyperlink"/>
          </w:rPr>
          <w:t>FitMultipleShapes2</w:t>
        </w:r>
      </w:hyperlink>
      <w:r w:rsidR="007B1263">
        <w:t>, which allows you to specify any of 16 common peak shape functions by number. Type "help FitMultipleShapes2" for examples</w:t>
      </w:r>
      <w:r w:rsidR="006E0FBE">
        <w:t xml:space="preserve"> of use</w:t>
      </w:r>
      <w:r w:rsidR="007B1263">
        <w:t xml:space="preserve">. Syntax: </w:t>
      </w:r>
      <w:r w:rsidR="007B1263">
        <w:rPr>
          <w:rStyle w:val="HTMLTypewriter"/>
          <w:rFonts w:eastAsia="SimSun"/>
        </w:rPr>
        <w:t>[Positions,Heights,Widths,FittingError]</w:t>
      </w:r>
      <w:r w:rsidR="004515E6">
        <w:rPr>
          <w:rStyle w:val="HTMLTypewriter"/>
          <w:rFonts w:eastAsia="SimSun"/>
        </w:rPr>
        <w:t xml:space="preserve"> </w:t>
      </w:r>
      <w:r w:rsidR="007B1263">
        <w:rPr>
          <w:rStyle w:val="HTMLTypewriter"/>
          <w:rFonts w:eastAsia="SimSun"/>
        </w:rPr>
        <w:t>=</w:t>
      </w:r>
      <w:r w:rsidR="004515E6">
        <w:rPr>
          <w:rStyle w:val="HTMLTypewriter"/>
          <w:rFonts w:eastAsia="SimSun"/>
        </w:rPr>
        <w:t xml:space="preserve"> </w:t>
      </w:r>
      <w:r w:rsidR="007B1263">
        <w:rPr>
          <w:rStyle w:val="HTMLTypewriter"/>
          <w:rFonts w:eastAsia="SimSun"/>
        </w:rPr>
        <w:t>FitMultipleShapes2(x,y,shape,start,m) </w:t>
      </w:r>
      <w:r w:rsidR="00CE711D">
        <w:br/>
      </w:r>
      <w:r w:rsidR="00CE711D" w:rsidRPr="00B17B80">
        <w:rPr>
          <w:rStyle w:val="Hyperlink"/>
          <w:color w:val="551A8B"/>
          <w:sz w:val="12"/>
          <w:szCs w:val="12"/>
        </w:rPr>
        <w:br/>
      </w:r>
      <w:hyperlink r:id="rId3928" w:history="1">
        <w:r w:rsidR="002C52C6" w:rsidRPr="002C52C6">
          <w:rPr>
            <w:rStyle w:val="Hyperlink"/>
            <w:color w:val="551A8B"/>
          </w:rPr>
          <w:t>peakfit</w:t>
        </w:r>
      </w:hyperlink>
      <w:r w:rsidR="00675112">
        <w:t xml:space="preserve"> (page </w:t>
      </w:r>
      <w:r w:rsidR="00675112">
        <w:fldChar w:fldCharType="begin"/>
      </w:r>
      <w:r w:rsidR="00675112">
        <w:instrText xml:space="preserve"> PAGEREF _Ref528737908 \h </w:instrText>
      </w:r>
      <w:r w:rsidR="00675112">
        <w:fldChar w:fldCharType="separate"/>
      </w:r>
      <w:r w:rsidR="00992D0A">
        <w:rPr>
          <w:noProof/>
        </w:rPr>
        <w:t>229</w:t>
      </w:r>
      <w:r w:rsidR="00675112">
        <w:fldChar w:fldCharType="end"/>
      </w:r>
      <w:r w:rsidR="00675112">
        <w:t>)</w:t>
      </w:r>
      <w:r w:rsidR="002C52C6" w:rsidRPr="002C52C6">
        <w:t xml:space="preserve"> a versatile command-line function for multiple peak fitting by iterative non-linear least-squares. A Matlab File Exchange "</w:t>
      </w:r>
      <w:hyperlink r:id="rId3929" w:history="1">
        <w:r w:rsidR="002C52C6" w:rsidRPr="002C52C6">
          <w:rPr>
            <w:rStyle w:val="Hyperlink"/>
            <w:color w:val="551A8B"/>
          </w:rPr>
          <w:t>Pick of the Week</w:t>
        </w:r>
      </w:hyperlink>
      <w:r w:rsidR="002C52C6" w:rsidRPr="002C52C6">
        <w:t>". The full syntax is </w:t>
      </w:r>
      <w:r w:rsidR="002C52C6" w:rsidRPr="00561217">
        <w:rPr>
          <w:rFonts w:ascii="Courier New" w:hAnsi="Courier New" w:cs="Courier New"/>
          <w:b/>
          <w:bCs/>
          <w:sz w:val="22"/>
          <w:szCs w:val="22"/>
        </w:rPr>
        <w:t xml:space="preserve">[FitResults, GOF, baseline, coeff, BestStart, xi, yi, BootResults] = peakfit(signal, center, window, NumPeaks, peakshape, extra, NumTrials, start, </w:t>
      </w:r>
      <w:r w:rsidR="00CB0E0B" w:rsidRPr="00561217">
        <w:rPr>
          <w:rFonts w:ascii="Courier New" w:hAnsi="Courier New" w:cs="Courier New"/>
          <w:b/>
          <w:bCs/>
          <w:sz w:val="22"/>
          <w:szCs w:val="22"/>
        </w:rPr>
        <w:t>BASELINEMODE</w:t>
      </w:r>
      <w:r w:rsidR="002C52C6" w:rsidRPr="00561217">
        <w:rPr>
          <w:rFonts w:ascii="Courier New" w:hAnsi="Courier New" w:cs="Courier New"/>
          <w:b/>
          <w:bCs/>
          <w:sz w:val="22"/>
          <w:szCs w:val="22"/>
        </w:rPr>
        <w:t>, fixedwidth, plots, bipolar, minwidth)</w:t>
      </w:r>
      <w:r w:rsidR="002C52C6" w:rsidRPr="00BF6FEB">
        <w:rPr>
          <w:sz w:val="22"/>
          <w:szCs w:val="22"/>
        </w:rPr>
        <w:t>.</w:t>
      </w:r>
      <w:r w:rsidR="002C52C6" w:rsidRPr="002C52C6">
        <w:t xml:space="preserve"> Type "help peakfit". See</w:t>
      </w:r>
      <w:r w:rsidR="002C02D4">
        <w:t xml:space="preserve"> page </w:t>
      </w:r>
      <w:r w:rsidR="002C02D4">
        <w:fldChar w:fldCharType="begin"/>
      </w:r>
      <w:r w:rsidR="002C02D4">
        <w:instrText xml:space="preserve"> PAGEREF _Ref529691375 \h </w:instrText>
      </w:r>
      <w:r w:rsidR="002C02D4">
        <w:fldChar w:fldCharType="separate"/>
      </w:r>
      <w:r w:rsidR="00992D0A">
        <w:rPr>
          <w:noProof/>
        </w:rPr>
        <w:t>391</w:t>
      </w:r>
      <w:r w:rsidR="002C02D4">
        <w:fldChar w:fldCharType="end"/>
      </w:r>
      <w:r w:rsidR="002C02D4">
        <w:t xml:space="preserve">. </w:t>
      </w:r>
      <w:r w:rsidR="002C52C6" w:rsidRPr="002C52C6">
        <w:t>Compared to the fitshape.m function described previously, </w:t>
      </w:r>
      <w:hyperlink r:id="rId3930" w:history="1">
        <w:r w:rsidR="002C52C6" w:rsidRPr="002C52C6">
          <w:rPr>
            <w:rStyle w:val="Hyperlink"/>
            <w:color w:val="551A8B"/>
          </w:rPr>
          <w:t>peakfit.m</w:t>
        </w:r>
      </w:hyperlink>
      <w:r w:rsidR="002C52C6" w:rsidRPr="002C52C6">
        <w:t> has a large number of </w:t>
      </w:r>
      <w:r w:rsidR="002C52C6" w:rsidRPr="002C52C6">
        <w:rPr>
          <w:i/>
          <w:iCs/>
        </w:rPr>
        <w:t>built-in</w:t>
      </w:r>
      <w:r w:rsidR="00C02CDF">
        <w:t xml:space="preserve"> </w:t>
      </w:r>
      <w:r w:rsidR="002C52C6" w:rsidRPr="002C52C6">
        <w:t>peak shapes selected by number, it does not require (although it can be given) the first-guess position and width of each component, and it has features for background correction and other useful features to improve the quality and estimate the reliability of fits. Test the installation on your computer by running the</w:t>
      </w:r>
      <w:r w:rsidR="00FF6B88">
        <w:t xml:space="preserve"> </w:t>
      </w:r>
      <w:hyperlink r:id="rId3931" w:history="1">
        <w:r w:rsidR="002C52C6" w:rsidRPr="002C52C6">
          <w:rPr>
            <w:rStyle w:val="Hyperlink"/>
            <w:color w:val="551A8B"/>
          </w:rPr>
          <w:t>auto</w:t>
        </w:r>
      </w:hyperlink>
      <w:hyperlink r:id="rId3932" w:history="1">
        <w:r w:rsidR="002C52C6" w:rsidRPr="002C52C6">
          <w:rPr>
            <w:rStyle w:val="Hyperlink"/>
            <w:color w:val="551A8B"/>
          </w:rPr>
          <w:t>testpeakfit.m</w:t>
        </w:r>
      </w:hyperlink>
      <w:r w:rsidR="002C52C6" w:rsidRPr="002C52C6">
        <w:t xml:space="preserve"> script, which runs through the whole gauntlet of fitting tests without pause, printing out what </w:t>
      </w:r>
      <w:r w:rsidR="00E654D9">
        <w:t>it is</w:t>
      </w:r>
      <w:r w:rsidR="002C52C6" w:rsidRPr="002C52C6">
        <w:t xml:space="preserve"> doing and the results, checking to see if the fitting error is greater than expected and printing out a WARNING if it is. </w:t>
      </w:r>
      <w:r w:rsidR="005B1E73">
        <w:t xml:space="preserve">This takes 17 seconds to run in Matlab </w:t>
      </w:r>
      <w:r w:rsidR="00870E47">
        <w:t xml:space="preserve">9.9 </w:t>
      </w:r>
      <w:r w:rsidR="005B1E73">
        <w:t xml:space="preserve">2020b on a 3.5Ghx i7 windows 10 machine. </w:t>
      </w:r>
      <w:r w:rsidR="002C52C6" w:rsidRPr="002C52C6">
        <w:t>See the </w:t>
      </w:r>
      <w:hyperlink r:id="rId3933" w:history="1">
        <w:r w:rsidR="002C02D4">
          <w:rPr>
            <w:rStyle w:val="Hyperlink"/>
            <w:color w:val="551A8B"/>
          </w:rPr>
          <w:t>v</w:t>
        </w:r>
        <w:r w:rsidR="002C52C6" w:rsidRPr="002C52C6">
          <w:rPr>
            <w:rStyle w:val="Hyperlink"/>
            <w:color w:val="551A8B"/>
          </w:rPr>
          <w:t>ersion history</w:t>
        </w:r>
      </w:hyperlink>
      <w:r w:rsidR="002C52C6" w:rsidRPr="002C52C6">
        <w:t>,</w:t>
      </w:r>
      <w:r w:rsidR="002C02D4">
        <w:t xml:space="preserve"> page </w:t>
      </w:r>
      <w:r w:rsidR="002C02D4">
        <w:fldChar w:fldCharType="begin"/>
      </w:r>
      <w:r w:rsidR="002C02D4">
        <w:instrText xml:space="preserve"> PAGEREF _Ref529691453 \h </w:instrText>
      </w:r>
      <w:r w:rsidR="002C02D4">
        <w:fldChar w:fldCharType="separate"/>
      </w:r>
      <w:r w:rsidR="00992D0A">
        <w:rPr>
          <w:noProof/>
        </w:rPr>
        <w:t>391</w:t>
      </w:r>
      <w:r w:rsidR="002C02D4">
        <w:fldChar w:fldCharType="end"/>
      </w:r>
      <w:r w:rsidR="002C02D4">
        <w:t>, for</w:t>
      </w:r>
      <w:r w:rsidR="002C52C6" w:rsidRPr="002C52C6">
        <w:t xml:space="preserve"> a brief description of the new features of each version of peakfit.m from 3.7 to the present. </w:t>
      </w:r>
      <w:r w:rsidR="002C52C6" w:rsidRPr="002C52C6">
        <w:br/>
      </w:r>
      <w:r w:rsidR="002C52C6" w:rsidRPr="00B17B80">
        <w:rPr>
          <w:sz w:val="12"/>
          <w:szCs w:val="12"/>
        </w:rPr>
        <w:br/>
      </w:r>
      <w:hyperlink r:id="rId3934" w:history="1">
        <w:r w:rsidR="002C52C6" w:rsidRPr="002C52C6">
          <w:rPr>
            <w:rStyle w:val="Hyperlink"/>
            <w:color w:val="551A8B"/>
          </w:rPr>
          <w:t>testnumpeaks</w:t>
        </w:r>
      </w:hyperlink>
      <w:r w:rsidR="002C52C6" w:rsidRPr="002C52C6">
        <w:t xml:space="preserve">(x,y,peakshape,extra,NumTrials,MaxPeaks). Simple test to estimate the number of model peaks required to fit an x,y data set. Fits data x,y, with shape "peakshape", with optional extra shape factor "extra", with NumTrials repeat per fit, up to a maximum of "MaxPeaks" model peaks, displays each fit and graphs fitting error vs number of model peaks. If two or more numbers of peaks give about the same error, </w:t>
      </w:r>
      <w:r w:rsidR="00881241" w:rsidRPr="002C52C6">
        <w:t>it’s</w:t>
      </w:r>
      <w:r w:rsidR="002C52C6" w:rsidRPr="002C52C6">
        <w:t xml:space="preserve"> best to take the smaller number. </w:t>
      </w:r>
      <w:r w:rsidR="00CE711D">
        <w:br/>
      </w:r>
      <w:r w:rsidR="002C52C6" w:rsidRPr="00B17B80">
        <w:rPr>
          <w:sz w:val="12"/>
          <w:szCs w:val="12"/>
        </w:rPr>
        <w:br/>
      </w:r>
      <w:hyperlink r:id="rId3935" w:history="1">
        <w:r w:rsidR="002C52C6" w:rsidRPr="002C52C6">
          <w:rPr>
            <w:rStyle w:val="Hyperlink"/>
            <w:color w:val="551A8B"/>
          </w:rPr>
          <w:t>SmoothVsFit.m</w:t>
        </w:r>
      </w:hyperlink>
      <w:r w:rsidR="002C52C6" w:rsidRPr="002C52C6">
        <w:t> is a demonstration script that compares iterative least-square fitting to two simpler methods for the measurement of the peak height of a single peak of uncertain width and position and with a very poor signal-to-noise ratio of 1. The accuracy and precision of the methods are compared.</w:t>
      </w:r>
      <w:r w:rsidR="00C02CDF">
        <w:t xml:space="preserve"> </w:t>
      </w:r>
      <w:hyperlink r:id="rId3936" w:history="1">
        <w:r w:rsidR="002C52C6" w:rsidRPr="002C52C6">
          <w:rPr>
            <w:rStyle w:val="Hyperlink"/>
            <w:color w:val="551A8B"/>
          </w:rPr>
          <w:t>SmoothVsFitArea.m</w:t>
        </w:r>
      </w:hyperlink>
      <w:r w:rsidR="002C52C6" w:rsidRPr="002C52C6">
        <w:t> does the same thing for the measurement of peak area. See</w:t>
      </w:r>
      <w:r w:rsidR="00386F1D">
        <w:t xml:space="preserve"> page </w:t>
      </w:r>
      <w:r w:rsidR="00386F1D">
        <w:fldChar w:fldCharType="begin"/>
      </w:r>
      <w:r w:rsidR="00386F1D">
        <w:instrText xml:space="preserve"> PAGEREF _Ref528385346 \h </w:instrText>
      </w:r>
      <w:r w:rsidR="00386F1D">
        <w:fldChar w:fldCharType="separate"/>
      </w:r>
      <w:r w:rsidR="00992D0A">
        <w:rPr>
          <w:noProof/>
        </w:rPr>
        <w:t>170</w:t>
      </w:r>
      <w:r w:rsidR="00386F1D">
        <w:fldChar w:fldCharType="end"/>
      </w:r>
      <w:r w:rsidR="00386F1D">
        <w:t>.</w:t>
      </w:r>
      <w:r w:rsidR="002C52C6" w:rsidRPr="002C52C6">
        <w:br/>
      </w:r>
      <w:r w:rsidR="002C52C6" w:rsidRPr="00B17B80">
        <w:rPr>
          <w:sz w:val="12"/>
          <w:szCs w:val="12"/>
        </w:rPr>
        <w:br/>
      </w:r>
      <w:hyperlink r:id="rId3937" w:history="1">
        <w:r w:rsidR="002C52C6" w:rsidRPr="002C52C6">
          <w:rPr>
            <w:rStyle w:val="Hyperlink"/>
            <w:color w:val="551A8B"/>
          </w:rPr>
          <w:t>ipf.m</w:t>
        </w:r>
      </w:hyperlink>
      <w:r w:rsidR="00675112">
        <w:t xml:space="preserve"> (page </w:t>
      </w:r>
      <w:r w:rsidR="00675112">
        <w:fldChar w:fldCharType="begin"/>
      </w:r>
      <w:r w:rsidR="00675112">
        <w:instrText xml:space="preserve"> PAGEREF _Ref528042159 \h </w:instrText>
      </w:r>
      <w:r w:rsidR="00675112">
        <w:fldChar w:fldCharType="separate"/>
      </w:r>
      <w:r w:rsidR="00992D0A">
        <w:rPr>
          <w:noProof/>
        </w:rPr>
        <w:t>411</w:t>
      </w:r>
      <w:r w:rsidR="00675112">
        <w:fldChar w:fldCharType="end"/>
      </w:r>
      <w:r w:rsidR="00675112">
        <w:t>)</w:t>
      </w:r>
      <w:r w:rsidR="002C52C6" w:rsidRPr="002C52C6">
        <w:t xml:space="preserve"> is an interactive multiple peak fitter (m-file link: </w:t>
      </w:r>
      <w:hyperlink r:id="rId3938" w:history="1">
        <w:r w:rsidR="002C52C6" w:rsidRPr="002C52C6">
          <w:rPr>
            <w:rStyle w:val="Hyperlink"/>
            <w:color w:val="551A8B"/>
          </w:rPr>
          <w:t>ipf.m</w:t>
        </w:r>
      </w:hyperlink>
      <w:r w:rsidR="002C52C6" w:rsidRPr="002C52C6">
        <w:t>). It uses iterative nonlinear least-squares to fit any number of overlapping peaks of the same or different peak shapes to x-y data sets.</w:t>
      </w:r>
      <w:r w:rsidR="00C02CDF">
        <w:t xml:space="preserve"> </w:t>
      </w:r>
      <w:hyperlink r:id="rId3939" w:history="1">
        <w:r w:rsidR="002C52C6" w:rsidRPr="002C52C6">
          <w:rPr>
            <w:rStyle w:val="Hyperlink"/>
            <w:color w:val="551A8B"/>
          </w:rPr>
          <w:t>Demoipf.m</w:t>
        </w:r>
      </w:hyperlink>
      <w:r w:rsidR="002C52C6" w:rsidRPr="002C52C6">
        <w:t> is a demonstration script for ipf.m, with a built-in simulated signal generator. The true values of the simulated peak positions, heights, and widths are displayed in the Matlab command window, for comparison to the FitResults obtained by peak fitting. </w:t>
      </w:r>
      <w:r w:rsidR="002C02D4">
        <w:t>C</w:t>
      </w:r>
      <w:hyperlink r:id="rId3940" w:history="1">
        <w:r w:rsidR="002C02D4">
          <w:rPr>
            <w:rStyle w:val="Hyperlink"/>
            <w:color w:val="551A8B"/>
          </w:rPr>
          <w:t>lick for a</w:t>
        </w:r>
        <w:r w:rsidR="002C52C6" w:rsidRPr="002C52C6">
          <w:rPr>
            <w:rStyle w:val="Hyperlink"/>
            <w:color w:val="551A8B"/>
          </w:rPr>
          <w:t>nimated step-by-step instructions</w:t>
        </w:r>
      </w:hyperlink>
      <w:r w:rsidR="002C52C6" w:rsidRPr="002C52C6">
        <w:t>. You can also download a </w:t>
      </w:r>
      <w:hyperlink r:id="rId3941" w:history="1">
        <w:r w:rsidR="002C52C6" w:rsidRPr="002C52C6">
          <w:rPr>
            <w:rStyle w:val="Hyperlink"/>
            <w:color w:val="551A8B"/>
          </w:rPr>
          <w:t>ZIP file</w:t>
        </w:r>
      </w:hyperlink>
      <w:r w:rsidR="002C52C6" w:rsidRPr="002C52C6">
        <w:t> containing ipf.m plus some examples and demos. </w:t>
      </w:r>
      <w:hyperlink r:id="rId3942" w:history="1">
        <w:r w:rsidR="002C52C6" w:rsidRPr="002C52C6">
          <w:rPr>
            <w:rStyle w:val="Hyperlink"/>
            <w:color w:val="551A8B"/>
          </w:rPr>
          <w:t>Click for animated example</w:t>
        </w:r>
      </w:hyperlink>
      <w:r w:rsidR="002C52C6" w:rsidRPr="002C52C6">
        <w:t>. </w:t>
      </w:r>
      <w:r w:rsidR="002C52C6" w:rsidRPr="002C52C6">
        <w:br/>
      </w:r>
      <w:r w:rsidR="002C52C6" w:rsidRPr="00B17B80">
        <w:rPr>
          <w:sz w:val="12"/>
          <w:szCs w:val="12"/>
        </w:rPr>
        <w:br/>
      </w:r>
      <w:hyperlink r:id="rId3943" w:history="1">
        <w:r w:rsidR="002C52C6" w:rsidRPr="002C52C6">
          <w:rPr>
            <w:rStyle w:val="Hyperlink"/>
            <w:color w:val="551A8B"/>
          </w:rPr>
          <w:t>SmallPeak.m</w:t>
        </w:r>
      </w:hyperlink>
      <w:r w:rsidR="002C52C6" w:rsidRPr="002C52C6">
        <w:t> is a demonstration of several curve-fitting techniques applied to the challenging problem of measuring the height of a small peak that is closely overlapped with and completely obscured by a much larger peak. It compares iterative fits by unconstrained, equal-width, and fixed-position models (using </w:t>
      </w:r>
      <w:hyperlink r:id="rId3944" w:history="1">
        <w:r w:rsidR="002C52C6" w:rsidRPr="002C52C6">
          <w:rPr>
            <w:rStyle w:val="Hyperlink"/>
            <w:color w:val="551A8B"/>
          </w:rPr>
          <w:t>peakfit.m</w:t>
        </w:r>
      </w:hyperlink>
      <w:r w:rsidR="00675112">
        <w:t xml:space="preserve">, page </w:t>
      </w:r>
      <w:r w:rsidR="00675112">
        <w:fldChar w:fldCharType="begin"/>
      </w:r>
      <w:r w:rsidR="00675112">
        <w:instrText xml:space="preserve"> PAGEREF _Ref528737908 \h </w:instrText>
      </w:r>
      <w:r w:rsidR="00675112">
        <w:fldChar w:fldCharType="separate"/>
      </w:r>
      <w:r w:rsidR="00992D0A">
        <w:rPr>
          <w:noProof/>
        </w:rPr>
        <w:t>229</w:t>
      </w:r>
      <w:r w:rsidR="00675112">
        <w:fldChar w:fldCharType="end"/>
      </w:r>
      <w:r w:rsidR="00675112">
        <w:t>)</w:t>
      </w:r>
      <w:r w:rsidR="002C52C6" w:rsidRPr="002C52C6">
        <w:t xml:space="preserve"> to a classical </w:t>
      </w:r>
      <w:r w:rsidR="008D3B16">
        <w:t>least-squares</w:t>
      </w:r>
      <w:r w:rsidR="002C52C6" w:rsidRPr="002C52C6">
        <w:t xml:space="preserve"> fit in which </w:t>
      </w:r>
      <w:r w:rsidR="002C52C6" w:rsidRPr="002C52C6">
        <w:rPr>
          <w:i/>
          <w:iCs/>
        </w:rPr>
        <w:t>only </w:t>
      </w:r>
      <w:r w:rsidR="002C52C6" w:rsidRPr="002C52C6">
        <w:t>the peak heights are unknown (using</w:t>
      </w:r>
      <w:r w:rsidR="00FF6B88">
        <w:t xml:space="preserve"> </w:t>
      </w:r>
      <w:hyperlink r:id="rId3945" w:history="1">
        <w:r w:rsidR="002C52C6" w:rsidRPr="002C52C6">
          <w:rPr>
            <w:rStyle w:val="Hyperlink"/>
            <w:color w:val="551A8B"/>
          </w:rPr>
          <w:t>cls.m</w:t>
        </w:r>
      </w:hyperlink>
      <w:r w:rsidR="002C52C6" w:rsidRPr="002C52C6">
        <w:t xml:space="preserve">). Spread out the four </w:t>
      </w:r>
      <w:r w:rsidR="00BE6C5C">
        <w:t>F</w:t>
      </w:r>
      <w:r w:rsidR="002C52C6" w:rsidRPr="002C52C6">
        <w:t>igure windows so you can observe the dramatic difference in stability of the different methods. A final table of relative percent peak height errors shows that the more the constraints, the better the results (but </w:t>
      </w:r>
      <w:r w:rsidR="002C52C6" w:rsidRPr="002C52C6">
        <w:rPr>
          <w:i/>
          <w:iCs/>
        </w:rPr>
        <w:t>only if the constraints are justified</w:t>
      </w:r>
      <w:r w:rsidR="002C52C6" w:rsidRPr="002C52C6">
        <w:t>). See</w:t>
      </w:r>
      <w:r w:rsidR="00386F1D">
        <w:t xml:space="preserve"> page </w:t>
      </w:r>
      <w:r w:rsidR="00386F1D">
        <w:fldChar w:fldCharType="begin"/>
      </w:r>
      <w:r w:rsidR="00386F1D">
        <w:instrText xml:space="preserve"> PAGEREF _Ref529248731 \h </w:instrText>
      </w:r>
      <w:r w:rsidR="00386F1D">
        <w:fldChar w:fldCharType="separate"/>
      </w:r>
      <w:r w:rsidR="00992D0A">
        <w:rPr>
          <w:noProof/>
        </w:rPr>
        <w:t>318</w:t>
      </w:r>
      <w:r w:rsidR="00386F1D">
        <w:fldChar w:fldCharType="end"/>
      </w:r>
      <w:r w:rsidR="00386F1D">
        <w:t xml:space="preserve">. </w:t>
      </w:r>
      <w:r w:rsidR="002C52C6" w:rsidRPr="002C52C6">
        <w:br/>
      </w:r>
      <w:r w:rsidR="002C52C6" w:rsidRPr="00B17B80">
        <w:rPr>
          <w:rStyle w:val="Hyperlink"/>
          <w:rFonts w:ascii="Times New&#10;        Roman" w:hAnsi="Times New&#10;        Roman"/>
          <w:color w:val="551A8B"/>
          <w:sz w:val="12"/>
          <w:szCs w:val="12"/>
        </w:rPr>
        <w:br/>
      </w:r>
      <w:hyperlink r:id="rId3946" w:history="1">
        <w:r w:rsidR="002C52C6" w:rsidRPr="002C52C6">
          <w:rPr>
            <w:rStyle w:val="Hyperlink"/>
            <w:rFonts w:ascii="Times New&#10;        Roman" w:hAnsi="Times New&#10;        Roman"/>
            <w:color w:val="551A8B"/>
          </w:rPr>
          <w:t>BlackbodyDataFit.m</w:t>
        </w:r>
      </w:hyperlink>
      <w:r w:rsidR="002C52C6" w:rsidRPr="002C52C6">
        <w:rPr>
          <w:rFonts w:ascii="Times New&#10;        Roman" w:hAnsi="Times New&#10;        Roman"/>
        </w:rPr>
        <w:t>, a script </w:t>
      </w:r>
      <w:r w:rsidR="002C52C6" w:rsidRPr="002C52C6">
        <w:t>that demonstrates iterative least-squares fitting of the </w:t>
      </w:r>
      <w:r w:rsidR="002C52C6" w:rsidRPr="002C52C6">
        <w:rPr>
          <w:rFonts w:ascii="Times New&#10;        Roman" w:hAnsi="Times New&#10;        Roman"/>
          <w:i/>
          <w:iCs/>
        </w:rPr>
        <w:t>blackbody equation</w:t>
      </w:r>
      <w:r w:rsidR="002C52C6" w:rsidRPr="002C52C6">
        <w:t> to a measured spectrum of an incandescent body, for the purpose of estimating its color temperature. See</w:t>
      </w:r>
      <w:r w:rsidR="00386F1D">
        <w:t xml:space="preserve"> page </w:t>
      </w:r>
      <w:r w:rsidR="00C57471">
        <w:fldChar w:fldCharType="begin"/>
      </w:r>
      <w:r w:rsidR="00C57471">
        <w:instrText xml:space="preserve"> PAGEREF _Ref529248834 \h </w:instrText>
      </w:r>
      <w:r w:rsidR="00C57471">
        <w:fldChar w:fldCharType="separate"/>
      </w:r>
      <w:r w:rsidR="00992D0A">
        <w:rPr>
          <w:noProof/>
        </w:rPr>
        <w:t>203</w:t>
      </w:r>
      <w:r w:rsidR="00C57471">
        <w:fldChar w:fldCharType="end"/>
      </w:r>
      <w:r w:rsidR="00C57471">
        <w:t>.</w:t>
      </w:r>
      <w:r w:rsidR="002C52C6" w:rsidRPr="002C52C6">
        <w:br/>
      </w:r>
      <w:r w:rsidR="002C52C6" w:rsidRPr="00B17B80">
        <w:rPr>
          <w:sz w:val="12"/>
          <w:szCs w:val="12"/>
        </w:rPr>
        <w:br/>
      </w:r>
      <w:hyperlink r:id="rId3947" w:history="1">
        <w:r w:rsidR="002C52C6" w:rsidRPr="002C52C6">
          <w:rPr>
            <w:rStyle w:val="Hyperlink"/>
            <w:color w:val="551A8B"/>
          </w:rPr>
          <w:t>Demofitgauss.m</w:t>
        </w:r>
      </w:hyperlink>
      <w:r w:rsidR="002C52C6" w:rsidRPr="002C52C6">
        <w:t> a script that demonstrates iterative fitting a </w:t>
      </w:r>
      <w:r w:rsidR="002C52C6" w:rsidRPr="002C52C6">
        <w:rPr>
          <w:i/>
          <w:iCs/>
        </w:rPr>
        <w:t>single</w:t>
      </w:r>
      <w:r w:rsidR="002C52C6" w:rsidRPr="002C52C6">
        <w:t> Gaussian function to a set of data, using the fminsearch function. Requires that </w:t>
      </w:r>
      <w:hyperlink r:id="rId3948" w:history="1">
        <w:r w:rsidR="002C52C6" w:rsidRPr="002C52C6">
          <w:rPr>
            <w:rStyle w:val="Hyperlink"/>
            <w:color w:val="551A8B"/>
          </w:rPr>
          <w:t>gaussian.m</w:t>
        </w:r>
      </w:hyperlink>
      <w:r w:rsidR="002C52C6" w:rsidRPr="002C52C6">
        <w:t xml:space="preserve"> and fmsearch.m (in the "Optim 1.2.1" </w:t>
      </w:r>
      <w:r w:rsidR="00D916D9">
        <w:br/>
      </w:r>
      <w:r w:rsidR="002C52C6" w:rsidRPr="002C52C6">
        <w:t>package)</w:t>
      </w:r>
      <w:r w:rsidR="00C02CDF">
        <w:t xml:space="preserve"> </w:t>
      </w:r>
      <w:r w:rsidR="002C52C6" w:rsidRPr="002C52C6">
        <w:t>be installed. </w:t>
      </w:r>
      <w:hyperlink r:id="rId3949" w:history="1">
        <w:r w:rsidR="002C52C6" w:rsidRPr="002C52C6">
          <w:rPr>
            <w:rStyle w:val="Hyperlink"/>
            <w:color w:val="551A8B"/>
          </w:rPr>
          <w:t>Demofitgaussb.m</w:t>
        </w:r>
      </w:hyperlink>
      <w:r w:rsidR="002C52C6" w:rsidRPr="002C52C6">
        <w:t> and </w:t>
      </w:r>
      <w:hyperlink r:id="rId3950" w:history="1">
        <w:r w:rsidR="002C52C6" w:rsidRPr="002C52C6">
          <w:rPr>
            <w:rStyle w:val="Hyperlink"/>
            <w:color w:val="551A8B"/>
          </w:rPr>
          <w:t>fitgauss2b.m</w:t>
        </w:r>
      </w:hyperlink>
      <w:r w:rsidR="002C52C6" w:rsidRPr="002C52C6">
        <w:t> illustrate a modification of this technique to accommodate shifting baseline (</w:t>
      </w:r>
      <w:hyperlink r:id="rId3951" w:history="1">
        <w:r w:rsidR="002C52C6" w:rsidRPr="002C52C6">
          <w:rPr>
            <w:rStyle w:val="Hyperlink"/>
            <w:color w:val="551A8B"/>
          </w:rPr>
          <w:t>Demofitlorentzianb.m</w:t>
        </w:r>
      </w:hyperlink>
      <w:r w:rsidR="002C52C6" w:rsidRPr="002C52C6">
        <w:t> and </w:t>
      </w:r>
      <w:hyperlink r:id="rId3952" w:history="1">
        <w:r w:rsidR="002C52C6" w:rsidRPr="002C52C6">
          <w:rPr>
            <w:rStyle w:val="Hyperlink"/>
            <w:color w:val="551A8B"/>
          </w:rPr>
          <w:t>fitlorentzianb.m</w:t>
        </w:r>
      </w:hyperlink>
      <w:r w:rsidR="002C52C6" w:rsidRPr="002C52C6">
        <w:t xml:space="preserve"> for Lorentzian peaks). This modification is now incorporated to peakfit.m (version 4.2 and later), ipf.m (version 9.7 </w:t>
      </w:r>
      <w:r w:rsidR="00C57471" w:rsidRPr="002C52C6">
        <w:t>and</w:t>
      </w:r>
      <w:r w:rsidR="002C52C6" w:rsidRPr="002C52C6">
        <w:t xml:space="preserve"> later), findpeaksb.m (version 3 and later), and findpeaksfit, (version 3 and later). </w:t>
      </w:r>
      <w:r w:rsidR="00C57471" w:rsidRPr="002C52C6">
        <w:t>See</w:t>
      </w:r>
      <w:r w:rsidR="00C57471">
        <w:t xml:space="preserve"> page </w:t>
      </w:r>
      <w:r w:rsidR="00C57471">
        <w:fldChar w:fldCharType="begin"/>
      </w:r>
      <w:r w:rsidR="00C57471">
        <w:instrText xml:space="preserve"> PAGEREF _Ref529248834 \h </w:instrText>
      </w:r>
      <w:r w:rsidR="00C57471">
        <w:fldChar w:fldCharType="separate"/>
      </w:r>
      <w:r w:rsidR="00992D0A">
        <w:rPr>
          <w:noProof/>
        </w:rPr>
        <w:t>203</w:t>
      </w:r>
      <w:r w:rsidR="00C57471">
        <w:fldChar w:fldCharType="end"/>
      </w:r>
      <w:r w:rsidR="00C57471">
        <w:t>.</w:t>
      </w:r>
      <w:r w:rsidR="00C57471">
        <w:br/>
      </w:r>
      <w:r w:rsidR="002C52C6" w:rsidRPr="00B17B80">
        <w:rPr>
          <w:sz w:val="12"/>
          <w:szCs w:val="12"/>
        </w:rPr>
        <w:br/>
      </w:r>
      <w:hyperlink r:id="rId3953" w:history="1">
        <w:r w:rsidR="002C52C6" w:rsidRPr="002C52C6">
          <w:rPr>
            <w:rStyle w:val="Hyperlink"/>
            <w:color w:val="551A8B"/>
          </w:rPr>
          <w:t>Demofitgauss2.m</w:t>
        </w:r>
      </w:hyperlink>
      <w:r w:rsidR="002C52C6" w:rsidRPr="002C52C6">
        <w:t> a script that demonstrates iterative fitting of </w:t>
      </w:r>
      <w:r w:rsidR="002C52C6" w:rsidRPr="002C52C6">
        <w:rPr>
          <w:i/>
          <w:iCs/>
        </w:rPr>
        <w:t>two</w:t>
      </w:r>
      <w:r w:rsidR="002C52C6" w:rsidRPr="002C52C6">
        <w:t> overlapping Gaussian functions to a set of data, using the fminsearch function. Requires that </w:t>
      </w:r>
      <w:hyperlink r:id="rId3954" w:history="1">
        <w:r w:rsidR="002C52C6" w:rsidRPr="002C52C6">
          <w:rPr>
            <w:rStyle w:val="Hyperlink"/>
            <w:color w:val="551A8B"/>
          </w:rPr>
          <w:t>gaussian.m</w:t>
        </w:r>
      </w:hyperlink>
      <w:r w:rsidR="002C52C6" w:rsidRPr="002C52C6">
        <w:t xml:space="preserve"> and fmsearch.m (in the "Optim 1.2.1" package) be installed. Demofitgauss2b.m is the baseline-corrected extension. </w:t>
      </w:r>
      <w:r w:rsidR="00C57471" w:rsidRPr="002C52C6">
        <w:t>See</w:t>
      </w:r>
      <w:r w:rsidR="00C57471">
        <w:t xml:space="preserve"> page </w:t>
      </w:r>
      <w:r w:rsidR="00C57471">
        <w:fldChar w:fldCharType="begin"/>
      </w:r>
      <w:r w:rsidR="00C57471">
        <w:instrText xml:space="preserve"> PAGEREF _Ref529248834 \h </w:instrText>
      </w:r>
      <w:r w:rsidR="00C57471">
        <w:fldChar w:fldCharType="separate"/>
      </w:r>
      <w:r w:rsidR="00992D0A">
        <w:rPr>
          <w:noProof/>
        </w:rPr>
        <w:t>203</w:t>
      </w:r>
      <w:r w:rsidR="00C57471">
        <w:fldChar w:fldCharType="end"/>
      </w:r>
      <w:r w:rsidR="00C57471">
        <w:t>.</w:t>
      </w:r>
      <w:r w:rsidR="00C57471" w:rsidRPr="002C52C6">
        <w:br/>
      </w:r>
      <w:r w:rsidR="002C52C6" w:rsidRPr="00B17B80">
        <w:rPr>
          <w:sz w:val="12"/>
          <w:szCs w:val="12"/>
        </w:rPr>
        <w:br/>
      </w:r>
      <w:hyperlink r:id="rId3955" w:history="1">
        <w:r w:rsidR="002C52C6" w:rsidRPr="002C52C6">
          <w:rPr>
            <w:rStyle w:val="Hyperlink"/>
            <w:color w:val="551A8B"/>
          </w:rPr>
          <w:t>VoigtFixedAlpha.m</w:t>
        </w:r>
      </w:hyperlink>
      <w:r w:rsidR="002C52C6" w:rsidRPr="002C52C6">
        <w:t> and </w:t>
      </w:r>
      <w:hyperlink r:id="rId3956" w:history="1">
        <w:r w:rsidR="002C52C6" w:rsidRPr="002C52C6">
          <w:rPr>
            <w:rStyle w:val="Hyperlink"/>
            <w:color w:val="551A8B"/>
          </w:rPr>
          <w:t>VoigtVariableAlpha.m</w:t>
        </w:r>
      </w:hyperlink>
      <w:r w:rsidR="002C52C6" w:rsidRPr="002C52C6">
        <w:t> demonstrate two different ways to fit peaks with </w:t>
      </w:r>
      <w:r w:rsidR="002C52C6" w:rsidRPr="002C52C6">
        <w:rPr>
          <w:i/>
          <w:iCs/>
        </w:rPr>
        <w:t>variable shapes</w:t>
      </w:r>
      <w:r w:rsidR="002C52C6" w:rsidRPr="002C52C6">
        <w:t>, such as the Voigt profile, Pearson, Gauss-Lorentz blend, and the bifurcated and exponentially-broadened shapes, which are defined not only by a peak position, height, and width, but also by an additional "shape" parameter that fine-tunes the shape of the peak. If that parameter is</w:t>
      </w:r>
      <w:r w:rsidR="00FF6B88">
        <w:t xml:space="preserve"> </w:t>
      </w:r>
      <w:r w:rsidR="002C52C6" w:rsidRPr="002C52C6">
        <w:rPr>
          <w:i/>
          <w:iCs/>
        </w:rPr>
        <w:t>equal</w:t>
      </w:r>
      <w:r w:rsidR="00FF6B88">
        <w:rPr>
          <w:i/>
          <w:iCs/>
        </w:rPr>
        <w:t xml:space="preserve"> </w:t>
      </w:r>
      <w:r w:rsidR="002C52C6" w:rsidRPr="002C52C6">
        <w:t>for all peaks in a group, it can be passed as an additional input argument to the shape function, as shown in</w:t>
      </w:r>
      <w:r w:rsidR="00C02CDF">
        <w:t xml:space="preserve"> </w:t>
      </w:r>
      <w:hyperlink r:id="rId3957" w:history="1">
        <w:r w:rsidR="002C52C6" w:rsidRPr="002C52C6">
          <w:rPr>
            <w:rStyle w:val="Hyperlink"/>
            <w:color w:val="551A8B"/>
          </w:rPr>
          <w:t>VoigtFixedAlpha.m</w:t>
        </w:r>
      </w:hyperlink>
      <w:r w:rsidR="002C52C6" w:rsidRPr="002C52C6">
        <w:t>. If the shape parameter is allowed to be </w:t>
      </w:r>
      <w:r w:rsidR="002C52C6" w:rsidRPr="002C52C6">
        <w:rPr>
          <w:i/>
          <w:iCs/>
        </w:rPr>
        <w:t>different </w:t>
      </w:r>
      <w:r w:rsidR="002C52C6" w:rsidRPr="002C52C6">
        <w:t>for each peak in the group and is to be determined by iteration (just as is position and width), then the routine must be modified to accommodate </w:t>
      </w:r>
      <w:r w:rsidR="002C52C6" w:rsidRPr="002C52C6">
        <w:rPr>
          <w:i/>
          <w:iCs/>
        </w:rPr>
        <w:t>three</w:t>
      </w:r>
      <w:r w:rsidR="002C52C6" w:rsidRPr="002C52C6">
        <w:t>, rather than </w:t>
      </w:r>
      <w:r w:rsidR="002C52C6" w:rsidRPr="002C52C6">
        <w:rPr>
          <w:i/>
          <w:iCs/>
        </w:rPr>
        <w:t>two</w:t>
      </w:r>
      <w:r w:rsidR="002C52C6" w:rsidRPr="002C52C6">
        <w:t>, iterated variables, as shown in </w:t>
      </w:r>
      <w:hyperlink r:id="rId3958" w:history="1">
        <w:r w:rsidR="002C52C6" w:rsidRPr="002C52C6">
          <w:rPr>
            <w:rStyle w:val="Hyperlink"/>
            <w:color w:val="551A8B"/>
          </w:rPr>
          <w:t>VoigtVariableAlpha.m</w:t>
        </w:r>
      </w:hyperlink>
      <w:r w:rsidR="002C52C6" w:rsidRPr="002C52C6">
        <w:t>. Although the </w:t>
      </w:r>
      <w:r w:rsidR="002C52C6" w:rsidRPr="002C52C6">
        <w:rPr>
          <w:i/>
          <w:iCs/>
        </w:rPr>
        <w:t>fitting error is lower</w:t>
      </w:r>
      <w:r w:rsidR="002C52C6" w:rsidRPr="002C52C6">
        <w:t> with variable alphas, the execution time is longer and the </w:t>
      </w:r>
      <w:r w:rsidR="002C52C6" w:rsidRPr="002C52C6">
        <w:rPr>
          <w:i/>
          <w:iCs/>
        </w:rPr>
        <w:t>alphas values so determined are not very stable</w:t>
      </w:r>
      <w:r w:rsidR="002C52C6" w:rsidRPr="002C52C6">
        <w:t>, with respect to noise in the data and the starting guess values, especially for multiple peaks. See</w:t>
      </w:r>
      <w:r w:rsidR="008C7A51">
        <w:t xml:space="preserve"> page </w:t>
      </w:r>
      <w:r w:rsidR="008C7A51">
        <w:fldChar w:fldCharType="begin"/>
      </w:r>
      <w:r w:rsidR="008C7A51">
        <w:instrText xml:space="preserve"> PAGEREF _Ref529249969 \h </w:instrText>
      </w:r>
      <w:r w:rsidR="008C7A51">
        <w:fldChar w:fldCharType="separate"/>
      </w:r>
      <w:r w:rsidR="00992D0A">
        <w:rPr>
          <w:noProof/>
        </w:rPr>
        <w:t>200</w:t>
      </w:r>
      <w:r w:rsidR="008C7A51">
        <w:fldChar w:fldCharType="end"/>
      </w:r>
      <w:r w:rsidR="00D47AF0">
        <w:t xml:space="preserve">. </w:t>
      </w:r>
      <w:r w:rsidR="008700D4">
        <w:t xml:space="preserve">The script </w:t>
      </w:r>
      <w:hyperlink r:id="rId3959" w:history="1">
        <w:r w:rsidR="008700D4">
          <w:rPr>
            <w:rStyle w:val="Hyperlink"/>
          </w:rPr>
          <w:t>VoigtShapeFittingDemonstration.m</w:t>
        </w:r>
      </w:hyperlink>
      <w:r w:rsidR="008700D4">
        <w:rPr>
          <w:color w:val="000000"/>
        </w:rPr>
        <w:t xml:space="preserve"> uses peakfit.m version 9.5 to fit a single Voigt profile and to calculate the Gaussian width component, Lorentzian width component, and alpha. It computes the theoretical Voigt profile and adds random noise for realism. </w:t>
      </w:r>
      <w:hyperlink r:id="rId3960" w:history="1">
        <w:r w:rsidR="008700D4">
          <w:rPr>
            <w:rStyle w:val="Hyperlink"/>
          </w:rPr>
          <w:t>VoigtShapeFittingDemonstration2.m</w:t>
        </w:r>
      </w:hyperlink>
      <w:r w:rsidR="008700D4">
        <w:rPr>
          <w:color w:val="000000"/>
        </w:rPr>
        <w:t xml:space="preserve"> does the same for two overlapping Voigt profiles, using both fixed alpha and variable alpha models (shape numbers 20 and 30). (Requires voigt.m, halfwidth.m, and peakfit.m in the path).</w:t>
      </w:r>
      <w:r w:rsidR="0006309A">
        <w:br/>
      </w:r>
      <w:r w:rsidR="002C52C6" w:rsidRPr="00250072">
        <w:rPr>
          <w:sz w:val="12"/>
          <w:szCs w:val="12"/>
        </w:rPr>
        <w:br/>
      </w:r>
      <w:hyperlink r:id="rId3961" w:history="1">
        <w:r w:rsidR="002C52C6" w:rsidRPr="002C52C6">
          <w:rPr>
            <w:rStyle w:val="Hyperlink"/>
            <w:color w:val="551A8B"/>
          </w:rPr>
          <w:t>Demofitmultiple.m</w:t>
        </w:r>
      </w:hyperlink>
      <w:r w:rsidR="002C52C6" w:rsidRPr="002C52C6">
        <w:t>. Demonstrates an iterative fit to sets of computer-generated noisy peaks of different types, knowing only the shape types and variable shape parameters of each peak. Iterated parameters are shape, height, position, and width of all peaks. Requires the</w:t>
      </w:r>
      <w:r w:rsidR="00FF6B88">
        <w:t xml:space="preserve"> </w:t>
      </w:r>
      <w:hyperlink r:id="rId3962" w:history="1">
        <w:r w:rsidR="002C52C6" w:rsidRPr="002C52C6">
          <w:rPr>
            <w:rStyle w:val="Hyperlink"/>
            <w:color w:val="551A8B"/>
          </w:rPr>
          <w:t>fitmultiple.m</w:t>
        </w:r>
      </w:hyperlink>
      <w:r w:rsidR="00FF6B88">
        <w:t xml:space="preserve"> </w:t>
      </w:r>
      <w:r w:rsidR="002C52C6" w:rsidRPr="002C52C6">
        <w:t>and</w:t>
      </w:r>
      <w:r w:rsidR="00FF6B88">
        <w:t xml:space="preserve"> </w:t>
      </w:r>
      <w:hyperlink r:id="rId3963" w:history="1">
        <w:r w:rsidR="002C52C6" w:rsidRPr="002C52C6">
          <w:rPr>
            <w:rStyle w:val="Hyperlink"/>
            <w:color w:val="551A8B"/>
          </w:rPr>
          <w:t>peakfunction.m</w:t>
        </w:r>
      </w:hyperlink>
      <w:r w:rsidR="00FF6B88">
        <w:rPr>
          <w:rStyle w:val="Hyperlink"/>
          <w:color w:val="551A8B"/>
        </w:rPr>
        <w:t xml:space="preserve"> </w:t>
      </w:r>
      <w:r w:rsidR="002C52C6" w:rsidRPr="002C52C6">
        <w:t>functions.</w:t>
      </w:r>
      <w:r w:rsidR="00C02CDF">
        <w:t xml:space="preserve"> </w:t>
      </w:r>
      <w:hyperlink r:id="rId3964" w:history="1">
        <w:r w:rsidR="002C52C6" w:rsidRPr="002C52C6">
          <w:rPr>
            <w:rStyle w:val="Hyperlink"/>
            <w:color w:val="551A8B"/>
          </w:rPr>
          <w:t>View screen shot</w:t>
        </w:r>
      </w:hyperlink>
      <w:r w:rsidR="008C7A51">
        <w:t xml:space="preserve">. </w:t>
      </w:r>
      <w:r w:rsidR="008C7A51" w:rsidRPr="002C52C6">
        <w:t>See</w:t>
      </w:r>
      <w:r w:rsidR="008C7A51">
        <w:t xml:space="preserve"> page </w:t>
      </w:r>
      <w:r w:rsidR="008C7A51">
        <w:fldChar w:fldCharType="begin"/>
      </w:r>
      <w:r w:rsidR="008C7A51">
        <w:instrText xml:space="preserve"> PAGEREF _Ref529249969 \h </w:instrText>
      </w:r>
      <w:r w:rsidR="008C7A51">
        <w:fldChar w:fldCharType="separate"/>
      </w:r>
      <w:r w:rsidR="00992D0A">
        <w:rPr>
          <w:noProof/>
        </w:rPr>
        <w:t>200</w:t>
      </w:r>
      <w:r w:rsidR="008C7A51">
        <w:fldChar w:fldCharType="end"/>
      </w:r>
      <w:r w:rsidR="00D47AF0">
        <w:t xml:space="preserve">. </w:t>
      </w:r>
      <w:r w:rsidR="002C52C6" w:rsidRPr="002C52C6">
        <w:br/>
      </w:r>
      <w:r w:rsidR="002C52C6" w:rsidRPr="00B17B80">
        <w:rPr>
          <w:sz w:val="12"/>
          <w:szCs w:val="12"/>
        </w:rPr>
        <w:br/>
      </w:r>
      <w:hyperlink r:id="rId3965" w:history="1">
        <w:r w:rsidR="002C52C6" w:rsidRPr="002C52C6">
          <w:rPr>
            <w:rStyle w:val="Hyperlink"/>
            <w:color w:val="551A8B"/>
          </w:rPr>
          <w:t>BootstrapIterativeFit.m</w:t>
        </w:r>
      </w:hyperlink>
      <w:r w:rsidR="002C52C6" w:rsidRPr="002C52C6">
        <w:t xml:space="preserve">, a function that demonstrates bootstrap estimation of the variability of an iterative least-squares fit to a single noisy Gaussian peak. </w:t>
      </w:r>
      <w:r w:rsidR="00FF6B88">
        <w:t xml:space="preserve">The syntax </w:t>
      </w:r>
      <w:r w:rsidR="002C52C6" w:rsidRPr="002C52C6">
        <w:t>is:</w:t>
      </w:r>
      <w:r w:rsidR="00FF6B88">
        <w:t xml:space="preserve"> </w:t>
      </w:r>
      <w:r w:rsidR="002C52C6" w:rsidRPr="004E3CF9">
        <w:rPr>
          <w:rFonts w:ascii="Courier New" w:hAnsi="Courier New" w:cs="Courier New"/>
          <w:b/>
          <w:bCs/>
          <w:sz w:val="22"/>
          <w:szCs w:val="22"/>
        </w:rPr>
        <w:t>BootstrapIterativeFit</w:t>
      </w:r>
      <w:r w:rsidR="009379E3">
        <w:rPr>
          <w:rFonts w:ascii="Courier New" w:hAnsi="Courier New" w:cs="Courier New"/>
          <w:b/>
          <w:bCs/>
          <w:sz w:val="22"/>
          <w:szCs w:val="22"/>
        </w:rPr>
        <w:t xml:space="preserve"> </w:t>
      </w:r>
      <w:r w:rsidR="002C52C6" w:rsidRPr="004E3CF9">
        <w:rPr>
          <w:rFonts w:ascii="Courier New" w:hAnsi="Courier New" w:cs="Courier New"/>
          <w:b/>
          <w:bCs/>
          <w:sz w:val="22"/>
          <w:szCs w:val="22"/>
        </w:rPr>
        <w:t>(TrueHeight,TruePosition,TrueWidth,NumPoints,Noise,NumTrials)</w:t>
      </w:r>
      <w:r w:rsidR="002C52C6" w:rsidRPr="004E3CF9">
        <w:rPr>
          <w:b/>
          <w:bCs/>
          <w:sz w:val="22"/>
          <w:szCs w:val="22"/>
        </w:rPr>
        <w:t>.</w:t>
      </w:r>
      <w:r w:rsidR="002C52C6" w:rsidRPr="004E3CF9">
        <w:rPr>
          <w:b/>
          <w:bCs/>
        </w:rPr>
        <w:t xml:space="preserve"> </w:t>
      </w:r>
      <w:r w:rsidR="002C52C6" w:rsidRPr="002C52C6">
        <w:t>See</w:t>
      </w:r>
      <w:r w:rsidR="008C7A51">
        <w:t xml:space="preserve"> page </w:t>
      </w:r>
      <w:r w:rsidR="008C7A51">
        <w:fldChar w:fldCharType="begin"/>
      </w:r>
      <w:r w:rsidR="008C7A51">
        <w:instrText xml:space="preserve"> PAGEREF _Ref529250016 \h </w:instrText>
      </w:r>
      <w:r w:rsidR="008C7A51">
        <w:fldChar w:fldCharType="separate"/>
      </w:r>
      <w:r w:rsidR="00992D0A">
        <w:rPr>
          <w:noProof/>
        </w:rPr>
        <w:t>166</w:t>
      </w:r>
      <w:r w:rsidR="008C7A51">
        <w:fldChar w:fldCharType="end"/>
      </w:r>
      <w:r w:rsidR="008C7A51">
        <w:t>.</w:t>
      </w:r>
      <w:r w:rsidR="008C7A51" w:rsidRPr="002C52C6">
        <w:t xml:space="preserve"> </w:t>
      </w:r>
      <w:r w:rsidR="002C52C6" w:rsidRPr="002C52C6">
        <w:br/>
      </w:r>
      <w:r w:rsidR="002C52C6" w:rsidRPr="00B17B80">
        <w:rPr>
          <w:sz w:val="12"/>
          <w:szCs w:val="12"/>
        </w:rPr>
        <w:br/>
      </w:r>
      <w:hyperlink r:id="rId3966" w:history="1">
        <w:r w:rsidR="002C52C6" w:rsidRPr="002C52C6">
          <w:rPr>
            <w:rStyle w:val="Hyperlink"/>
            <w:rFonts w:ascii="Times New&#10;          Roman" w:hAnsi="Times New&#10;          Roman"/>
            <w:color w:val="551A8B"/>
          </w:rPr>
          <w:t>BootstrapIterativeFit2.m</w:t>
        </w:r>
      </w:hyperlink>
      <w:r w:rsidR="002C52C6" w:rsidRPr="002C52C6">
        <w:t xml:space="preserve">, a function that demonstrates bootstrap estimation of the variability of an iterative least-squares fit to two noisy Gaussian peaks. </w:t>
      </w:r>
      <w:r w:rsidR="00FF6B88">
        <w:t xml:space="preserve">The syntax </w:t>
      </w:r>
      <w:r w:rsidR="002C52C6" w:rsidRPr="002C52C6">
        <w:t>is:</w:t>
      </w:r>
      <w:r w:rsidR="00FF6B88">
        <w:t xml:space="preserve"> </w:t>
      </w:r>
      <w:r w:rsidR="002C52C6" w:rsidRPr="004E3CF9">
        <w:rPr>
          <w:rFonts w:ascii="Courier New" w:hAnsi="Courier New" w:cs="Courier New"/>
          <w:b/>
          <w:bCs/>
          <w:sz w:val="22"/>
          <w:szCs w:val="22"/>
        </w:rPr>
        <w:t>BootstrapIterativeFit2(TrueHeight1, TruePosition1, TrueWidth1, TrueHeight2, TruePosition2, TrueWidth2, NumPoints, Noise, NumTrials)</w:t>
      </w:r>
      <w:r w:rsidR="002C52C6" w:rsidRPr="004E3CF9">
        <w:rPr>
          <w:b/>
          <w:bCs/>
          <w:sz w:val="22"/>
          <w:szCs w:val="22"/>
        </w:rPr>
        <w:t>.</w:t>
      </w:r>
      <w:r w:rsidR="002C52C6" w:rsidRPr="00BF6FEB">
        <w:rPr>
          <w:sz w:val="22"/>
          <w:szCs w:val="22"/>
        </w:rPr>
        <w:t xml:space="preserve"> </w:t>
      </w:r>
      <w:r w:rsidR="008853E4" w:rsidRPr="002C52C6">
        <w:t>See</w:t>
      </w:r>
      <w:r w:rsidR="008853E4">
        <w:t xml:space="preserve"> page </w:t>
      </w:r>
      <w:r w:rsidR="008853E4">
        <w:fldChar w:fldCharType="begin"/>
      </w:r>
      <w:r w:rsidR="008853E4">
        <w:instrText xml:space="preserve"> PAGEREF _Ref529250016 \h </w:instrText>
      </w:r>
      <w:r w:rsidR="008853E4">
        <w:fldChar w:fldCharType="separate"/>
      </w:r>
      <w:r w:rsidR="00992D0A">
        <w:rPr>
          <w:noProof/>
        </w:rPr>
        <w:t>166</w:t>
      </w:r>
      <w:r w:rsidR="008853E4">
        <w:fldChar w:fldCharType="end"/>
      </w:r>
      <w:r w:rsidR="008853E4">
        <w:t>.</w:t>
      </w:r>
      <w:r w:rsidR="008853E4" w:rsidRPr="002C52C6">
        <w:t xml:space="preserve"> </w:t>
      </w:r>
      <w:r w:rsidR="008853E4">
        <w:rPr>
          <w:rStyle w:val="Hyperlink"/>
          <w:color w:val="551A8B"/>
        </w:rPr>
        <w:br/>
      </w:r>
      <w:r w:rsidR="001F1A8E" w:rsidRPr="001F1A8E">
        <w:rPr>
          <w:color w:val="000000"/>
          <w:sz w:val="12"/>
          <w:szCs w:val="12"/>
        </w:rPr>
        <w:br/>
      </w:r>
      <w:hyperlink r:id="rId3967" w:history="1">
        <w:r w:rsidR="002C52C6" w:rsidRPr="002C52C6">
          <w:rPr>
            <w:rStyle w:val="Hyperlink"/>
            <w:color w:val="551A8B"/>
          </w:rPr>
          <w:t>DemoPeakfitBootstrap.m</w:t>
        </w:r>
      </w:hyperlink>
      <w:r w:rsidR="002C52C6" w:rsidRPr="002C52C6">
        <w:t>. Self-contained demonstration function for peakfit.m</w:t>
      </w:r>
      <w:r w:rsidR="00675112">
        <w:t xml:space="preserve"> (page </w:t>
      </w:r>
      <w:r w:rsidR="00675112">
        <w:fldChar w:fldCharType="begin"/>
      </w:r>
      <w:r w:rsidR="00675112">
        <w:instrText xml:space="preserve"> PAGEREF _Ref528737908 \h </w:instrText>
      </w:r>
      <w:r w:rsidR="00675112">
        <w:fldChar w:fldCharType="separate"/>
      </w:r>
      <w:r w:rsidR="00992D0A">
        <w:rPr>
          <w:noProof/>
        </w:rPr>
        <w:t>229</w:t>
      </w:r>
      <w:r w:rsidR="00675112">
        <w:fldChar w:fldCharType="end"/>
      </w:r>
      <w:r w:rsidR="00675112">
        <w:t>)</w:t>
      </w:r>
      <w:r w:rsidR="002C52C6" w:rsidRPr="002C52C6">
        <w:t xml:space="preserve">, with built-in signal generator. Demonstrates bootstrap error estimation. </w:t>
      </w:r>
      <w:r w:rsidR="008C7A51" w:rsidRPr="002C52C6">
        <w:t>See</w:t>
      </w:r>
      <w:r w:rsidR="008C7A51">
        <w:t xml:space="preserve"> page </w:t>
      </w:r>
      <w:r w:rsidR="008C7A51">
        <w:fldChar w:fldCharType="begin"/>
      </w:r>
      <w:r w:rsidR="008C7A51">
        <w:instrText xml:space="preserve"> PAGEREF _Ref529250016 \h </w:instrText>
      </w:r>
      <w:r w:rsidR="008C7A51">
        <w:fldChar w:fldCharType="separate"/>
      </w:r>
      <w:r w:rsidR="00992D0A">
        <w:rPr>
          <w:noProof/>
        </w:rPr>
        <w:t>166</w:t>
      </w:r>
      <w:r w:rsidR="008C7A51">
        <w:fldChar w:fldCharType="end"/>
      </w:r>
      <w:r w:rsidR="008C7A51">
        <w:t>.</w:t>
      </w:r>
      <w:r w:rsidR="008C7A51">
        <w:br/>
      </w:r>
      <w:r w:rsidR="001F1A8E" w:rsidRPr="001F1A8E">
        <w:rPr>
          <w:color w:val="000000"/>
          <w:sz w:val="12"/>
          <w:szCs w:val="12"/>
        </w:rPr>
        <w:br/>
      </w:r>
      <w:hyperlink r:id="rId3968" w:history="1">
        <w:r w:rsidR="002C52C6" w:rsidRPr="002C52C6">
          <w:rPr>
            <w:rStyle w:val="Hyperlink"/>
            <w:color w:val="551A8B"/>
          </w:rPr>
          <w:t>DemoPeakfit.m</w:t>
        </w:r>
      </w:hyperlink>
      <w:r w:rsidR="002C52C6" w:rsidRPr="002C52C6">
        <w:t>, Demonstration script (for peakfit.m) that generates an overlapping peak signal, adds noise, fits it with peakfit.m, then computes the accuracy and precision of peak parameter measurements. Requires that </w:t>
      </w:r>
      <w:hyperlink r:id="rId3969" w:history="1">
        <w:r w:rsidR="002C52C6" w:rsidRPr="002C52C6">
          <w:rPr>
            <w:rStyle w:val="Hyperlink"/>
            <w:color w:val="551A8B"/>
          </w:rPr>
          <w:t>peakfit</w:t>
        </w:r>
      </w:hyperlink>
      <w:hyperlink r:id="rId3970" w:history="1">
        <w:r w:rsidR="002C52C6" w:rsidRPr="002C52C6">
          <w:rPr>
            <w:rStyle w:val="Hyperlink"/>
            <w:color w:val="551A8B"/>
          </w:rPr>
          <w:t>.m</w:t>
        </w:r>
      </w:hyperlink>
      <w:r w:rsidR="002C52C6" w:rsidRPr="002C52C6">
        <w:t> be present in the path. See</w:t>
      </w:r>
      <w:r w:rsidR="008853E4">
        <w:t xml:space="preserve"> page </w:t>
      </w:r>
      <w:r w:rsidR="008853E4">
        <w:fldChar w:fldCharType="begin"/>
      </w:r>
      <w:r w:rsidR="008853E4">
        <w:instrText xml:space="preserve"> PAGEREF _Ref529250185 \h </w:instrText>
      </w:r>
      <w:r w:rsidR="008853E4">
        <w:fldChar w:fldCharType="separate"/>
      </w:r>
      <w:r w:rsidR="00992D0A">
        <w:rPr>
          <w:noProof/>
        </w:rPr>
        <w:t>408</w:t>
      </w:r>
      <w:r w:rsidR="008853E4">
        <w:fldChar w:fldCharType="end"/>
      </w:r>
      <w:r w:rsidR="008853E4">
        <w:t>.</w:t>
      </w:r>
      <w:r w:rsidR="0006309A">
        <w:br/>
      </w:r>
      <w:r w:rsidR="001F1A8E" w:rsidRPr="001F1A8E">
        <w:rPr>
          <w:color w:val="000000"/>
          <w:sz w:val="12"/>
          <w:szCs w:val="12"/>
        </w:rPr>
        <w:br/>
      </w:r>
      <w:hyperlink r:id="rId3971" w:history="1">
        <w:r w:rsidR="002C52C6" w:rsidRPr="002C52C6">
          <w:rPr>
            <w:rStyle w:val="Hyperlink"/>
            <w:color w:val="551A8B"/>
          </w:rPr>
          <w:t>peakfit9</w:t>
        </w:r>
      </w:hyperlink>
      <w:hyperlink r:id="rId3972" w:history="1">
        <w:r w:rsidR="002C52C6" w:rsidRPr="002C52C6">
          <w:rPr>
            <w:rStyle w:val="Hyperlink"/>
            <w:color w:val="551A8B"/>
          </w:rPr>
          <w:t>demo</w:t>
        </w:r>
      </w:hyperlink>
      <w:r w:rsidR="002C52C6" w:rsidRPr="002C52C6">
        <w:t xml:space="preserve">. Demonstrates multilinear regression (shape 50) available in peakfit.m version 9 (Requires modelpeaks.m and peakfit.m in the Matlab path). Creates a noisy model signal of three peaks of known shapes, positions, and widths, but unknown heights. Compares multilinear regression in Figure </w:t>
      </w:r>
      <w:r w:rsidR="00BE6C5C">
        <w:t xml:space="preserve">window </w:t>
      </w:r>
      <w:r w:rsidR="002C52C6" w:rsidRPr="002C52C6">
        <w:t xml:space="preserve">1 with unconstrained iterative non-linear </w:t>
      </w:r>
      <w:r w:rsidR="008D3B16">
        <w:t>least-squares</w:t>
      </w:r>
      <w:r w:rsidR="002C52C6" w:rsidRPr="002C52C6">
        <w:t xml:space="preserve"> in Figure </w:t>
      </w:r>
      <w:r w:rsidR="00BE6C5C">
        <w:t xml:space="preserve">window </w:t>
      </w:r>
      <w:r w:rsidR="002C52C6" w:rsidRPr="002C52C6">
        <w:t xml:space="preserve">2. </w:t>
      </w:r>
    </w:p>
    <w:p w14:paraId="470928B0" w14:textId="6F940D8C" w:rsidR="002C52C6" w:rsidRPr="009379E3" w:rsidRDefault="00000000" w:rsidP="003745C8">
      <w:pPr>
        <w:spacing w:before="120" w:after="120"/>
      </w:pPr>
      <w:hyperlink r:id="rId3973" w:history="1">
        <w:r w:rsidR="002C52C6" w:rsidRPr="002C52C6">
          <w:rPr>
            <w:rStyle w:val="Hyperlink"/>
            <w:color w:val="551A8B"/>
          </w:rPr>
          <w:t>DemoPeakFitTime.m</w:t>
        </w:r>
      </w:hyperlink>
      <w:r w:rsidR="002C52C6" w:rsidRPr="002C52C6">
        <w:t> is a simple script that demonstrates how to use peakfit.m to apply </w:t>
      </w:r>
      <w:r w:rsidR="002C52C6" w:rsidRPr="002C52C6">
        <w:rPr>
          <w:i/>
          <w:iCs/>
        </w:rPr>
        <w:t>multiple curve fits to a signal that is changing with time</w:t>
      </w:r>
      <w:r w:rsidR="002C52C6" w:rsidRPr="002C52C6">
        <w:t>. The signal contains two noisy Gaussian peaks in which the peak position of the </w:t>
      </w:r>
      <w:r w:rsidR="002C52C6" w:rsidRPr="002C52C6">
        <w:rPr>
          <w:i/>
          <w:iCs/>
        </w:rPr>
        <w:t>second </w:t>
      </w:r>
      <w:r w:rsidR="002C52C6" w:rsidRPr="002C52C6">
        <w:t>peak increases with time and the other parameters remain constant</w:t>
      </w:r>
      <w:r w:rsidR="00A969EE">
        <w:t xml:space="preserve">, </w:t>
      </w:r>
      <w:r w:rsidR="002C52C6" w:rsidRPr="002C52C6">
        <w:t>except for the noise. (</w:t>
      </w:r>
      <w:hyperlink r:id="rId3974" w:history="1">
        <w:r w:rsidR="002C52C6" w:rsidRPr="002C52C6">
          <w:rPr>
            <w:rStyle w:val="Hyperlink"/>
            <w:color w:val="551A8B"/>
          </w:rPr>
          <w:t>click to play animation</w:t>
        </w:r>
      </w:hyperlink>
      <w:r w:rsidR="0006309A">
        <w:t>.</w:t>
      </w:r>
      <w:r w:rsidR="0006309A">
        <w:br/>
      </w:r>
      <w:r w:rsidR="001F1A8E" w:rsidRPr="001F1A8E">
        <w:rPr>
          <w:color w:val="000000"/>
          <w:sz w:val="12"/>
          <w:szCs w:val="12"/>
        </w:rPr>
        <w:br/>
      </w:r>
      <w:hyperlink r:id="rId3975" w:history="1">
        <w:r w:rsidR="002C52C6" w:rsidRPr="002C52C6">
          <w:rPr>
            <w:rStyle w:val="Hyperlink"/>
            <w:color w:val="551A8B"/>
          </w:rPr>
          <w:t>isignal</w:t>
        </w:r>
      </w:hyperlink>
      <w:r w:rsidR="006B0EF7">
        <w:t xml:space="preserve"> (page </w:t>
      </w:r>
      <w:r w:rsidR="006B0EF7">
        <w:fldChar w:fldCharType="begin"/>
      </w:r>
      <w:r w:rsidR="006B0EF7">
        <w:instrText xml:space="preserve"> PAGEREF _Ref528737267 \h </w:instrText>
      </w:r>
      <w:r w:rsidR="006B0EF7">
        <w:fldChar w:fldCharType="separate"/>
      </w:r>
      <w:r w:rsidR="00992D0A">
        <w:rPr>
          <w:noProof/>
        </w:rPr>
        <w:t>385</w:t>
      </w:r>
      <w:r w:rsidR="006B0EF7">
        <w:fldChar w:fldCharType="end"/>
      </w:r>
      <w:r w:rsidR="006B0EF7">
        <w:t xml:space="preserve">) </w:t>
      </w:r>
      <w:r w:rsidR="002C52C6" w:rsidRPr="002C52C6">
        <w:t>can be used as a command-line function in Octave, but its </w:t>
      </w:r>
      <w:r w:rsidR="002C52C6" w:rsidRPr="002C52C6">
        <w:rPr>
          <w:i/>
          <w:iCs/>
        </w:rPr>
        <w:t>interactive features currently work only in Matlab</w:t>
      </w:r>
      <w:r w:rsidR="002C52C6" w:rsidRPr="002C52C6">
        <w:t>. The syntax is </w:t>
      </w:r>
      <w:r w:rsidR="002C52C6" w:rsidRPr="004E3CF9">
        <w:rPr>
          <w:rFonts w:ascii="Courier New" w:hAnsi="Courier New" w:cs="Courier New"/>
          <w:b/>
          <w:bCs/>
          <w:sz w:val="22"/>
          <w:szCs w:val="22"/>
        </w:rPr>
        <w:t>isignal(DataMatrix, xcenter, xrange, SmoothMode, SmoothWidth, ends, DerivativeMode, Sharpen, Sharp1, Sharp2, SlewRate, MedianWidth)</w:t>
      </w:r>
      <w:r w:rsidR="002C52C6" w:rsidRPr="004E3CF9">
        <w:rPr>
          <w:rFonts w:ascii="Courier New" w:hAnsi="Courier New" w:cs="Courier New"/>
          <w:sz w:val="22"/>
          <w:szCs w:val="22"/>
        </w:rPr>
        <w:t>.</w:t>
      </w:r>
      <w:r w:rsidR="002C52C6" w:rsidRPr="00BF6FEB">
        <w:rPr>
          <w:sz w:val="22"/>
          <w:szCs w:val="22"/>
        </w:rPr>
        <w:t> </w:t>
      </w:r>
      <w:r w:rsidR="0006309A">
        <w:br/>
      </w:r>
      <w:r w:rsidR="001F1A8E" w:rsidRPr="001F1A8E">
        <w:rPr>
          <w:color w:val="000000"/>
          <w:sz w:val="12"/>
          <w:szCs w:val="12"/>
        </w:rPr>
        <w:br/>
      </w:r>
      <w:hyperlink r:id="rId3976" w:history="1">
        <w:r w:rsidR="002C52C6" w:rsidRPr="002C52C6">
          <w:rPr>
            <w:rStyle w:val="Hyperlink"/>
            <w:color w:val="551A8B"/>
          </w:rPr>
          <w:t>testpeakfit.m</w:t>
        </w:r>
      </w:hyperlink>
      <w:r w:rsidR="002C52C6" w:rsidRPr="002C52C6">
        <w:t>, a test script that demonstrates 36 different examples on</w:t>
      </w:r>
      <w:r w:rsidR="002D1E27">
        <w:t xml:space="preserve"> page </w:t>
      </w:r>
      <w:r w:rsidR="002D1E27">
        <w:fldChar w:fldCharType="begin"/>
      </w:r>
      <w:r w:rsidR="002D1E27">
        <w:instrText xml:space="preserve"> PAGEREF _Ref528042159 \h </w:instrText>
      </w:r>
      <w:r w:rsidR="002D1E27">
        <w:fldChar w:fldCharType="separate"/>
      </w:r>
      <w:r w:rsidR="00992D0A">
        <w:rPr>
          <w:noProof/>
        </w:rPr>
        <w:t>411</w:t>
      </w:r>
      <w:r w:rsidR="002D1E27">
        <w:fldChar w:fldCharType="end"/>
      </w:r>
      <w:r w:rsidR="002D1E27">
        <w:t>.</w:t>
      </w:r>
      <w:r w:rsidR="002C52C6" w:rsidRPr="002C52C6">
        <w:t xml:space="preserve"> Use for testing that peakfit and related functions are present in the path. </w:t>
      </w:r>
      <w:hyperlink r:id="rId3977" w:history="1">
        <w:r w:rsidR="002C52C6" w:rsidRPr="002C52C6">
          <w:rPr>
            <w:rStyle w:val="Hyperlink"/>
            <w:color w:val="551A8B"/>
          </w:rPr>
          <w:t>autotestpeakfit.m</w:t>
        </w:r>
      </w:hyperlink>
      <w:r w:rsidR="002D1E27">
        <w:rPr>
          <w:rStyle w:val="Hyperlink"/>
          <w:color w:val="551A8B"/>
        </w:rPr>
        <w:t xml:space="preserve"> </w:t>
      </w:r>
      <w:r w:rsidR="002C52C6" w:rsidRPr="002C52C6">
        <w:t>does the same without pausing between functi</w:t>
      </w:r>
      <w:r w:rsidR="0006309A">
        <w:t>ons and waiting for a keypress</w:t>
      </w:r>
      <w:r w:rsidR="00870E47">
        <w:t xml:space="preserve"> (takes about 17 seconds to run).</w:t>
      </w:r>
      <w:r w:rsidR="009379E3">
        <w:br/>
      </w:r>
      <w:r w:rsidR="009379E3" w:rsidRPr="009379E3">
        <w:rPr>
          <w:sz w:val="12"/>
          <w:szCs w:val="12"/>
        </w:rPr>
        <w:br/>
      </w:r>
      <w:r w:rsidR="00634B95" w:rsidRPr="00634B95">
        <w:rPr>
          <w:b/>
          <w:bCs/>
          <w:color w:val="000000"/>
          <w:shd w:val="clear" w:color="auto" w:fill="FFFFFF"/>
        </w:rPr>
        <w:t>Live Script peak fitting tool</w:t>
      </w:r>
      <w:r w:rsidR="00634B95">
        <w:rPr>
          <w:color w:val="000000"/>
          <w:shd w:val="clear" w:color="auto" w:fill="FFFFFF"/>
        </w:rPr>
        <w:t xml:space="preserve">, similar to the other Live Script tools for </w:t>
      </w:r>
      <w:r w:rsidR="00634B95" w:rsidRPr="00634B95">
        <w:t xml:space="preserve"> </w:t>
      </w:r>
      <w:hyperlink r:id="rId3978" w:anchor="LIveScript" w:history="1">
        <w:r w:rsidR="00634B95" w:rsidRPr="00634B95">
          <w:rPr>
            <w:rStyle w:val="Hyperlink"/>
            <w:shd w:val="clear" w:color="auto" w:fill="FFFFFF"/>
          </w:rPr>
          <w:t>smoothing</w:t>
        </w:r>
      </w:hyperlink>
      <w:r w:rsidR="00634B95" w:rsidRPr="00634B95">
        <w:rPr>
          <w:color w:val="000000"/>
          <w:shd w:val="clear" w:color="auto" w:fill="FFFFFF"/>
        </w:rPr>
        <w:t>,</w:t>
      </w:r>
      <w:r w:rsidR="00634B95">
        <w:rPr>
          <w:color w:val="000000"/>
          <w:shd w:val="clear" w:color="auto" w:fill="FFFFFF"/>
        </w:rPr>
        <w:t xml:space="preserve"> </w:t>
      </w:r>
      <w:hyperlink r:id="rId3979" w:anchor="Live_script" w:history="1">
        <w:r w:rsidR="00634B95" w:rsidRPr="00634B95">
          <w:rPr>
            <w:rStyle w:val="Hyperlink"/>
            <w:shd w:val="clear" w:color="auto" w:fill="FFFFFF"/>
          </w:rPr>
          <w:t>deconvolution</w:t>
        </w:r>
      </w:hyperlink>
      <w:r w:rsidR="00634B95" w:rsidRPr="00634B95">
        <w:rPr>
          <w:color w:val="000000"/>
          <w:shd w:val="clear" w:color="auto" w:fill="FFFFFF"/>
        </w:rPr>
        <w:t>,</w:t>
      </w:r>
      <w:r w:rsidR="00634B95">
        <w:rPr>
          <w:color w:val="000000"/>
          <w:shd w:val="clear" w:color="auto" w:fill="FFFFFF"/>
        </w:rPr>
        <w:t xml:space="preserve"> </w:t>
      </w:r>
      <w:hyperlink r:id="rId3980" w:anchor="LiveScript" w:history="1">
        <w:r w:rsidR="00634B95" w:rsidRPr="00634B95">
          <w:rPr>
            <w:rStyle w:val="Hyperlink"/>
            <w:shd w:val="clear" w:color="auto" w:fill="FFFFFF"/>
          </w:rPr>
          <w:t>peak detection</w:t>
        </w:r>
      </w:hyperlink>
      <w:r w:rsidR="00634B95">
        <w:rPr>
          <w:color w:val="000000"/>
          <w:shd w:val="clear" w:color="auto" w:fill="FFFFFF"/>
        </w:rPr>
        <w:t xml:space="preserve">, is described on page </w:t>
      </w:r>
      <w:r w:rsidR="00634B95">
        <w:rPr>
          <w:color w:val="000000"/>
          <w:shd w:val="clear" w:color="auto" w:fill="FFFFFF"/>
        </w:rPr>
        <w:fldChar w:fldCharType="begin"/>
      </w:r>
      <w:r w:rsidR="00634B95">
        <w:rPr>
          <w:color w:val="000000"/>
          <w:shd w:val="clear" w:color="auto" w:fill="FFFFFF"/>
        </w:rPr>
        <w:instrText xml:space="preserve"> PAGEREF _Ref134945336 \h </w:instrText>
      </w:r>
      <w:r w:rsidR="00634B95">
        <w:rPr>
          <w:color w:val="000000"/>
          <w:shd w:val="clear" w:color="auto" w:fill="FFFFFF"/>
        </w:rPr>
      </w:r>
      <w:r w:rsidR="00634B95">
        <w:rPr>
          <w:color w:val="000000"/>
          <w:shd w:val="clear" w:color="auto" w:fill="FFFFFF"/>
        </w:rPr>
        <w:fldChar w:fldCharType="separate"/>
      </w:r>
      <w:r w:rsidR="00992D0A">
        <w:rPr>
          <w:noProof/>
          <w:color w:val="000000"/>
          <w:shd w:val="clear" w:color="auto" w:fill="FFFFFF"/>
        </w:rPr>
        <w:t>435</w:t>
      </w:r>
      <w:r w:rsidR="00634B95">
        <w:rPr>
          <w:color w:val="000000"/>
          <w:shd w:val="clear" w:color="auto" w:fill="FFFFFF"/>
        </w:rPr>
        <w:fldChar w:fldCharType="end"/>
      </w:r>
      <w:r w:rsidR="00634B95">
        <w:rPr>
          <w:color w:val="000000"/>
          <w:shd w:val="clear" w:color="auto" w:fill="FFFFFF"/>
        </w:rPr>
        <w:t>. It is based on the peakfit.m function and can fit a variety of peak shapes with optional specified start position, baseline correction, and symmetriz</w:t>
      </w:r>
      <w:r w:rsidR="009379E3">
        <w:rPr>
          <w:color w:val="000000"/>
          <w:shd w:val="clear" w:color="auto" w:fill="FFFFFF"/>
        </w:rPr>
        <w:t>ation</w:t>
      </w:r>
      <w:r w:rsidR="00634B95">
        <w:rPr>
          <w:color w:val="000000"/>
          <w:shd w:val="clear" w:color="auto" w:fill="FFFFFF"/>
        </w:rPr>
        <w:t>.</w:t>
      </w:r>
      <w:r w:rsidR="0006309A">
        <w:br/>
      </w:r>
      <w:r w:rsidR="001F1A8E" w:rsidRPr="001F1A8E">
        <w:rPr>
          <w:color w:val="000000"/>
          <w:sz w:val="12"/>
          <w:szCs w:val="12"/>
        </w:rPr>
        <w:br/>
      </w:r>
      <w:r w:rsidR="002C52C6" w:rsidRPr="00F50519">
        <w:rPr>
          <w:b/>
          <w:bCs/>
          <w:shd w:val="clear" w:color="auto" w:fill="FFFFFF"/>
        </w:rPr>
        <w:t>Multiple peak fits with different profiles</w:t>
      </w:r>
      <w:r w:rsidR="002C52C6" w:rsidRPr="002C52C6">
        <w:rPr>
          <w:shd w:val="clear" w:color="auto" w:fill="FFFFFF"/>
        </w:rPr>
        <w:t>. </w:t>
      </w:r>
      <w:hyperlink r:id="rId3981" w:history="1">
        <w:r w:rsidR="002C52C6" w:rsidRPr="002C52C6">
          <w:rPr>
            <w:rStyle w:val="Hyperlink"/>
            <w:color w:val="551A8B"/>
            <w:shd w:val="clear" w:color="auto" w:fill="FFFFFF"/>
          </w:rPr>
          <w:t>ShapeTestS.m</w:t>
        </w:r>
      </w:hyperlink>
      <w:r w:rsidR="002C52C6" w:rsidRPr="002C52C6">
        <w:rPr>
          <w:shd w:val="clear" w:color="auto" w:fill="FFFFFF"/>
        </w:rPr>
        <w:t> and </w:t>
      </w:r>
      <w:hyperlink r:id="rId3982" w:history="1">
        <w:r w:rsidR="002C52C6" w:rsidRPr="002C52C6">
          <w:rPr>
            <w:rStyle w:val="Hyperlink"/>
            <w:color w:val="551A8B"/>
            <w:shd w:val="clear" w:color="auto" w:fill="FFFFFF"/>
          </w:rPr>
          <w:t>ShapeTestA.m</w:t>
        </w:r>
      </w:hyperlink>
      <w:r w:rsidR="002C52C6" w:rsidRPr="002C52C6">
        <w:rPr>
          <w:shd w:val="clear" w:color="auto" w:fill="FFFFFF"/>
        </w:rPr>
        <w:t> tests the data in its input arguments x,y, assumed to be a single isolated peak, fits it with </w:t>
      </w:r>
      <w:r w:rsidR="002C52C6" w:rsidRPr="002C52C6">
        <w:rPr>
          <w:i/>
          <w:iCs/>
          <w:shd w:val="clear" w:color="auto" w:fill="FFFFFF"/>
        </w:rPr>
        <w:t>different candidate model peak shapes</w:t>
      </w:r>
      <w:r w:rsidR="00C02CDF">
        <w:rPr>
          <w:shd w:val="clear" w:color="auto" w:fill="FFFFFF"/>
        </w:rPr>
        <w:t xml:space="preserve"> </w:t>
      </w:r>
      <w:r w:rsidR="002C52C6" w:rsidRPr="002C52C6">
        <w:rPr>
          <w:shd w:val="clear" w:color="auto" w:fill="FFFFFF"/>
        </w:rPr>
        <w:t>using peakfit.m, plots each fit in a separate figure window, and prints out a table of fitting errors in the command window. </w:t>
      </w:r>
      <w:hyperlink r:id="rId3983" w:history="1">
        <w:r w:rsidR="002C52C6" w:rsidRPr="002C52C6">
          <w:rPr>
            <w:rStyle w:val="Hyperlink"/>
            <w:color w:val="551A8B"/>
            <w:shd w:val="clear" w:color="auto" w:fill="FFFFFF"/>
          </w:rPr>
          <w:t>ShapeTestS.m</w:t>
        </w:r>
      </w:hyperlink>
      <w:r w:rsidR="002C52C6" w:rsidRPr="002C52C6">
        <w:rPr>
          <w:shd w:val="clear" w:color="auto" w:fill="FFFFFF"/>
        </w:rPr>
        <w:t> tries seven different candidate symmetrical model peaks, and</w:t>
      </w:r>
      <w:r w:rsidR="00C02CDF">
        <w:rPr>
          <w:shd w:val="clear" w:color="auto" w:fill="FFFFFF"/>
        </w:rPr>
        <w:t xml:space="preserve"> </w:t>
      </w:r>
      <w:hyperlink r:id="rId3984" w:history="1">
        <w:r w:rsidR="002C52C6" w:rsidRPr="002C52C6">
          <w:rPr>
            <w:rStyle w:val="Hyperlink"/>
            <w:color w:val="551A8B"/>
            <w:shd w:val="clear" w:color="auto" w:fill="FFFFFF"/>
          </w:rPr>
          <w:t>ShapeTestA.m</w:t>
        </w:r>
      </w:hyperlink>
      <w:r w:rsidR="002C52C6" w:rsidRPr="002C52C6">
        <w:rPr>
          <w:shd w:val="clear" w:color="auto" w:fill="FFFFFF"/>
        </w:rPr>
        <w:t xml:space="preserve"> tries six different candidate asymmetrical model peaks. The one with the lowest fitting error (and </w:t>
      </w:r>
      <w:r w:rsidR="00196201">
        <w:t>R</w:t>
      </w:r>
      <w:r w:rsidR="00196201" w:rsidRPr="00196201">
        <w:rPr>
          <w:vertAlign w:val="superscript"/>
        </w:rPr>
        <w:t>2</w:t>
      </w:r>
      <w:r w:rsidR="00196201">
        <w:rPr>
          <w:vertAlign w:val="superscript"/>
        </w:rPr>
        <w:t xml:space="preserve"> </w:t>
      </w:r>
      <w:r w:rsidR="002C52C6" w:rsidRPr="002C52C6">
        <w:rPr>
          <w:shd w:val="clear" w:color="auto" w:fill="FFFFFF"/>
        </w:rPr>
        <w:t>closest to 1.000) is presumably the best candidate. </w:t>
      </w:r>
      <w:r w:rsidR="002C52C6" w:rsidRPr="002C52C6">
        <w:rPr>
          <w:i/>
          <w:iCs/>
          <w:shd w:val="clear" w:color="auto" w:fill="FFFFFF"/>
        </w:rPr>
        <w:t>Try the examples in their help files</w:t>
      </w:r>
      <w:r w:rsidR="002C52C6" w:rsidRPr="002C52C6">
        <w:rPr>
          <w:shd w:val="clear" w:color="auto" w:fill="FFFFFF"/>
        </w:rPr>
        <w:t>. But beware: if there is too much noise in your data, the results can be misleading</w:t>
      </w:r>
      <w:r w:rsidR="0006309A" w:rsidRPr="000F2186">
        <w:rPr>
          <w:sz w:val="12"/>
          <w:szCs w:val="12"/>
          <w:shd w:val="clear" w:color="auto" w:fill="FFFFFF"/>
        </w:rPr>
        <w:br/>
      </w:r>
      <w:hyperlink r:id="rId3985" w:history="1">
        <w:r w:rsidR="002C52C6" w:rsidRPr="002C52C6">
          <w:rPr>
            <w:rStyle w:val="Hyperlink"/>
            <w:color w:val="551A8B"/>
            <w:shd w:val="clear" w:color="auto" w:fill="FFFFFF"/>
          </w:rPr>
          <w:t>WidthTest.m</w:t>
        </w:r>
      </w:hyperlink>
      <w:r w:rsidR="002C52C6" w:rsidRPr="002C52C6">
        <w:rPr>
          <w:shd w:val="clear" w:color="auto" w:fill="FFFFFF"/>
        </w:rPr>
        <w:t> is a script that demonstrates that constraining some of the peak parameters of a fitting model to fixed values, </w:t>
      </w:r>
      <w:r w:rsidR="002C52C6" w:rsidRPr="002C52C6">
        <w:rPr>
          <w:i/>
          <w:iCs/>
          <w:shd w:val="clear" w:color="auto" w:fill="FFFFFF"/>
        </w:rPr>
        <w:t>if </w:t>
      </w:r>
      <w:r w:rsidR="002C52C6" w:rsidRPr="002C52C6">
        <w:rPr>
          <w:shd w:val="clear" w:color="auto" w:fill="FFFFFF"/>
        </w:rPr>
        <w:t>those values are accurately known, improves that accuracy of measurement of the</w:t>
      </w:r>
      <w:r w:rsidR="00C02CDF">
        <w:rPr>
          <w:shd w:val="clear" w:color="auto" w:fill="FFFFFF"/>
        </w:rPr>
        <w:t xml:space="preserve"> </w:t>
      </w:r>
      <w:r w:rsidR="002C52C6" w:rsidRPr="002C52C6">
        <w:rPr>
          <w:i/>
          <w:iCs/>
          <w:shd w:val="clear" w:color="auto" w:fill="FFFFFF"/>
        </w:rPr>
        <w:t>other</w:t>
      </w:r>
      <w:r w:rsidR="00C02CDF">
        <w:rPr>
          <w:i/>
          <w:iCs/>
          <w:shd w:val="clear" w:color="auto" w:fill="FFFFFF"/>
        </w:rPr>
        <w:t xml:space="preserve"> </w:t>
      </w:r>
      <w:r w:rsidR="002C52C6" w:rsidRPr="002C52C6">
        <w:rPr>
          <w:shd w:val="clear" w:color="auto" w:fill="FFFFFF"/>
        </w:rPr>
        <w:t>parameters, even though it </w:t>
      </w:r>
      <w:r w:rsidR="002C52C6" w:rsidRPr="002C52C6">
        <w:rPr>
          <w:i/>
          <w:iCs/>
          <w:shd w:val="clear" w:color="auto" w:fill="FFFFFF"/>
        </w:rPr>
        <w:t>increases </w:t>
      </w:r>
      <w:r w:rsidR="002C52C6" w:rsidRPr="002C52C6">
        <w:rPr>
          <w:shd w:val="clear" w:color="auto" w:fill="FFFFFF"/>
        </w:rPr>
        <w:t>the fitting error. Requires installation of the</w:t>
      </w:r>
      <w:r w:rsidR="00C02CDF">
        <w:rPr>
          <w:shd w:val="clear" w:color="auto" w:fill="FFFFFF"/>
        </w:rPr>
        <w:t xml:space="preserve"> </w:t>
      </w:r>
      <w:hyperlink r:id="rId3986" w:history="1">
        <w:r w:rsidR="002C52C6" w:rsidRPr="002C52C6">
          <w:rPr>
            <w:rStyle w:val="Hyperlink"/>
            <w:color w:val="551A8B"/>
            <w:shd w:val="clear" w:color="auto" w:fill="FFFFFF"/>
          </w:rPr>
          <w:t>GL.m</w:t>
        </w:r>
      </w:hyperlink>
      <w:r w:rsidR="00C02CDF">
        <w:rPr>
          <w:shd w:val="clear" w:color="auto" w:fill="FFFFFF"/>
        </w:rPr>
        <w:t xml:space="preserve"> </w:t>
      </w:r>
      <w:r w:rsidR="002C52C6" w:rsidRPr="002C52C6">
        <w:rPr>
          <w:shd w:val="clear" w:color="auto" w:fill="FFFFFF"/>
        </w:rPr>
        <w:t>and</w:t>
      </w:r>
      <w:r w:rsidR="00C02CDF">
        <w:rPr>
          <w:shd w:val="clear" w:color="auto" w:fill="FFFFFF"/>
        </w:rPr>
        <w:t xml:space="preserve"> </w:t>
      </w:r>
      <w:hyperlink r:id="rId3987" w:history="1">
        <w:r w:rsidR="002C52C6" w:rsidRPr="002C52C6">
          <w:rPr>
            <w:rStyle w:val="Hyperlink"/>
            <w:color w:val="551A8B"/>
            <w:shd w:val="clear" w:color="auto" w:fill="FFFFFF"/>
          </w:rPr>
          <w:t>peakfit.m</w:t>
        </w:r>
      </w:hyperlink>
      <w:r w:rsidR="002C52C6" w:rsidRPr="002C52C6">
        <w:rPr>
          <w:shd w:val="clear" w:color="auto" w:fill="FFFFFF"/>
        </w:rPr>
        <w:t> functions (version 7.6 or late</w:t>
      </w:r>
      <w:r w:rsidR="0006309A">
        <w:rPr>
          <w:shd w:val="clear" w:color="auto" w:fill="FFFFFF"/>
        </w:rPr>
        <w:t>r) in the Matlab/Octave path. </w:t>
      </w:r>
      <w:r w:rsidR="0006309A">
        <w:rPr>
          <w:shd w:val="clear" w:color="auto" w:fill="FFFFFF"/>
        </w:rPr>
        <w:br/>
      </w:r>
      <w:r w:rsidR="001F1A8E" w:rsidRPr="001F1A8E">
        <w:rPr>
          <w:color w:val="000000"/>
          <w:sz w:val="12"/>
          <w:szCs w:val="12"/>
        </w:rPr>
        <w:br/>
      </w:r>
      <w:r w:rsidR="002C52C6" w:rsidRPr="002C52C6">
        <w:rPr>
          <w:shd w:val="clear" w:color="auto" w:fill="FFFFFF"/>
        </w:rPr>
        <w:t>The script </w:t>
      </w:r>
      <w:hyperlink r:id="rId3988" w:history="1">
        <w:r w:rsidR="002C52C6" w:rsidRPr="002C52C6">
          <w:rPr>
            <w:rStyle w:val="Hyperlink"/>
            <w:color w:val="551A8B"/>
            <w:shd w:val="clear" w:color="auto" w:fill="FFFFFF"/>
          </w:rPr>
          <w:t>NumPeaksDemo.m</w:t>
        </w:r>
      </w:hyperlink>
      <w:r w:rsidR="002C52C6" w:rsidRPr="002C52C6">
        <w:rPr>
          <w:shd w:val="clear" w:color="auto" w:fill="FFFFFF"/>
        </w:rPr>
        <w:t> demonstrates one way to attempt to estimate the minimum number of model peaks needed to fit a set of data, plotting the fitting error vs the number of model peaks, and looking for the point at which the fitting error reaches a minimum. This script creates a noisy computer-generated signal containing a user-selected 3, 4, 5 or 6 underlying Lorentzian peaks and uses peakfit.m to fit the data to a series of models containing 1 to 10 model peaks. The correct number of underlying peaks is either the fit with the lowest fitting error, or, if two or more fits have about the same fitting error, the fit with the least number of peaks, as in </w:t>
      </w:r>
      <w:hyperlink r:id="rId3989" w:history="1">
        <w:r w:rsidR="002C52C6" w:rsidRPr="002C52C6">
          <w:rPr>
            <w:rStyle w:val="Hyperlink"/>
            <w:color w:val="551A8B"/>
            <w:shd w:val="clear" w:color="auto" w:fill="FFFFFF"/>
          </w:rPr>
          <w:t>this example</w:t>
        </w:r>
      </w:hyperlink>
      <w:r w:rsidR="002C52C6" w:rsidRPr="002C52C6">
        <w:rPr>
          <w:shd w:val="clear" w:color="auto" w:fill="FFFFFF"/>
        </w:rPr>
        <w:t>, which actually has 4 underlying peaks. If the data are very noisy, however, the determination becomes unreliable. (To make this demo closer to your type of data, you could change Lorentzian to Gaussian or any other model shape, or change the peak width, number of data points, or the noise level). This script requires that </w:t>
      </w:r>
      <w:hyperlink r:id="rId3990" w:history="1">
        <w:r w:rsidR="002C52C6" w:rsidRPr="002C52C6">
          <w:rPr>
            <w:rStyle w:val="Hyperlink"/>
            <w:color w:val="551A8B"/>
            <w:shd w:val="clear" w:color="auto" w:fill="FFFFFF"/>
          </w:rPr>
          <w:t>peakfit.m</w:t>
        </w:r>
      </w:hyperlink>
      <w:r w:rsidR="00C02CDF">
        <w:rPr>
          <w:shd w:val="clear" w:color="auto" w:fill="FFFFFF"/>
        </w:rPr>
        <w:t xml:space="preserve"> </w:t>
      </w:r>
      <w:r w:rsidR="002C52C6" w:rsidRPr="002C52C6">
        <w:rPr>
          <w:shd w:val="clear" w:color="auto" w:fill="FFFFFF"/>
        </w:rPr>
        <w:t>and the </w:t>
      </w:r>
      <w:hyperlink r:id="rId3991" w:anchor="Peak_shape_functions" w:history="1">
        <w:r w:rsidR="002C52C6" w:rsidRPr="002C52C6">
          <w:rPr>
            <w:rStyle w:val="Hyperlink"/>
            <w:color w:val="551A8B"/>
            <w:shd w:val="clear" w:color="auto" w:fill="FFFFFF"/>
          </w:rPr>
          <w:t>appropriate shape functions</w:t>
        </w:r>
      </w:hyperlink>
      <w:r w:rsidR="002C52C6" w:rsidRPr="002C52C6">
        <w:rPr>
          <w:shd w:val="clear" w:color="auto" w:fill="FFFFFF"/>
        </w:rPr>
        <w:t xml:space="preserve"> (gaussian.m, lorentzian.m, </w:t>
      </w:r>
      <w:r w:rsidR="002D1E27" w:rsidRPr="002C52C6">
        <w:rPr>
          <w:shd w:val="clear" w:color="auto" w:fill="FFFFFF"/>
        </w:rPr>
        <w:t>etc.</w:t>
      </w:r>
      <w:r w:rsidR="002C52C6" w:rsidRPr="002C52C6">
        <w:rPr>
          <w:shd w:val="clear" w:color="auto" w:fill="FFFFFF"/>
        </w:rPr>
        <w:t>) be present in the path. The function</w:t>
      </w:r>
      <w:r w:rsidR="00C02CDF">
        <w:rPr>
          <w:shd w:val="clear" w:color="auto" w:fill="FFFFFF"/>
        </w:rPr>
        <w:t xml:space="preserve"> </w:t>
      </w:r>
      <w:hyperlink r:id="rId3992" w:history="1">
        <w:r w:rsidR="002C52C6" w:rsidRPr="002C52C6">
          <w:rPr>
            <w:rStyle w:val="Hyperlink"/>
            <w:color w:val="551A8B"/>
            <w:shd w:val="clear" w:color="auto" w:fill="FFFFFF"/>
          </w:rPr>
          <w:t>testnumpeaks.m</w:t>
        </w:r>
      </w:hyperlink>
      <w:r w:rsidR="002C52C6" w:rsidRPr="002C52C6">
        <w:rPr>
          <w:shd w:val="clear" w:color="auto" w:fill="FFFFFF"/>
        </w:rPr>
        <w:t> does this for your own x,y data.</w:t>
      </w:r>
      <w:r w:rsidR="002C52C6" w:rsidRPr="002C52C6">
        <w:rPr>
          <w:shd w:val="clear" w:color="auto" w:fill="FFFFFF"/>
        </w:rPr>
        <w:br/>
      </w:r>
      <w:r w:rsidR="001F1A8E" w:rsidRPr="001F1A8E">
        <w:rPr>
          <w:color w:val="000000"/>
          <w:sz w:val="12"/>
          <w:szCs w:val="12"/>
        </w:rPr>
        <w:br/>
      </w:r>
      <w:r w:rsidR="002C52C6" w:rsidRPr="00F50519">
        <w:rPr>
          <w:b/>
          <w:bCs/>
          <w:shd w:val="clear" w:color="auto" w:fill="FFFFFF"/>
        </w:rPr>
        <w:t>Peakfit Time Tests</w:t>
      </w:r>
      <w:r w:rsidR="002C52C6" w:rsidRPr="002C52C6">
        <w:rPr>
          <w:shd w:val="clear" w:color="auto" w:fill="FFFFFF"/>
        </w:rPr>
        <w:t>. These are a series of scripts that demonstrate how the execution time of the</w:t>
      </w:r>
      <w:r w:rsidR="00133DEC">
        <w:rPr>
          <w:shd w:val="clear" w:color="auto" w:fill="FFFFFF"/>
        </w:rPr>
        <w:t xml:space="preserve"> </w:t>
      </w:r>
      <w:hyperlink r:id="rId3993" w:history="1">
        <w:r w:rsidR="002C52C6" w:rsidRPr="002C52C6">
          <w:rPr>
            <w:rStyle w:val="Hyperlink"/>
            <w:color w:val="551A8B"/>
            <w:shd w:val="clear" w:color="auto" w:fill="FFFFFF"/>
          </w:rPr>
          <w:t>peakfit.m</w:t>
        </w:r>
      </w:hyperlink>
      <w:r w:rsidR="00133DEC">
        <w:rPr>
          <w:shd w:val="clear" w:color="auto" w:fill="FFFFFF"/>
        </w:rPr>
        <w:t xml:space="preserve"> </w:t>
      </w:r>
      <w:r w:rsidR="002C52C6" w:rsidRPr="002C52C6">
        <w:rPr>
          <w:shd w:val="clear" w:color="auto" w:fill="FFFFFF"/>
        </w:rPr>
        <w:t>function varies with the peak shape (</w:t>
      </w:r>
      <w:hyperlink r:id="rId3994" w:history="1">
        <w:r w:rsidR="002C52C6" w:rsidRPr="002C52C6">
          <w:rPr>
            <w:rStyle w:val="Hyperlink"/>
            <w:color w:val="551A8B"/>
            <w:shd w:val="clear" w:color="auto" w:fill="FFFFFF"/>
          </w:rPr>
          <w:t>PeakfitTimeTest2.m</w:t>
        </w:r>
      </w:hyperlink>
      <w:r w:rsidR="002C52C6" w:rsidRPr="002C52C6">
        <w:rPr>
          <w:shd w:val="clear" w:color="auto" w:fill="FFFFFF"/>
        </w:rPr>
        <w:t> </w:t>
      </w:r>
      <w:r w:rsidR="002C52C6" w:rsidRPr="002C52C6">
        <w:rPr>
          <w:rFonts w:ascii="Times&#10;          New Roman" w:hAnsi="Times&#10;          New Roman"/>
          <w:shd w:val="clear" w:color="auto" w:fill="FFFFFF"/>
        </w:rPr>
        <w:t>and</w:t>
      </w:r>
      <w:r w:rsidR="002C52C6" w:rsidRPr="002C52C6">
        <w:rPr>
          <w:u w:val="single"/>
          <w:shd w:val="clear" w:color="auto" w:fill="FFFFFF"/>
        </w:rPr>
        <w:t> </w:t>
      </w:r>
      <w:hyperlink r:id="rId3995" w:history="1">
        <w:r w:rsidR="002C52C6" w:rsidRPr="002C52C6">
          <w:rPr>
            <w:rStyle w:val="Hyperlink"/>
            <w:color w:val="551A8B"/>
            <w:shd w:val="clear" w:color="auto" w:fill="FFFFFF"/>
          </w:rPr>
          <w:t>PeakfitTimeTest2a.m</w:t>
        </w:r>
      </w:hyperlink>
      <w:r w:rsidR="002C52C6" w:rsidRPr="002C52C6">
        <w:rPr>
          <w:shd w:val="clear" w:color="auto" w:fill="FFFFFF"/>
        </w:rPr>
        <w:t>, with number of peaks in the model (</w:t>
      </w:r>
      <w:hyperlink r:id="rId3996" w:history="1">
        <w:r w:rsidR="002C52C6" w:rsidRPr="002C52C6">
          <w:rPr>
            <w:rStyle w:val="Hyperlink"/>
            <w:color w:val="551A8B"/>
            <w:shd w:val="clear" w:color="auto" w:fill="FFFFFF"/>
          </w:rPr>
          <w:t>PeakfitTimeTest.m</w:t>
        </w:r>
      </w:hyperlink>
      <w:r w:rsidR="002C52C6" w:rsidRPr="002C52C6">
        <w:rPr>
          <w:shd w:val="clear" w:color="auto" w:fill="FFFFFF"/>
        </w:rPr>
        <w:t>), and with the number of data points in the fitted region (</w:t>
      </w:r>
      <w:hyperlink r:id="rId3997" w:history="1">
        <w:r w:rsidR="002C52C6" w:rsidRPr="002C52C6">
          <w:rPr>
            <w:rStyle w:val="Hyperlink"/>
            <w:color w:val="551A8B"/>
            <w:shd w:val="clear" w:color="auto" w:fill="FFFFFF"/>
          </w:rPr>
          <w:t>PeakfitTimeTest3.m</w:t>
        </w:r>
      </w:hyperlink>
      <w:r w:rsidR="002C52C6" w:rsidRPr="002C52C6">
        <w:rPr>
          <w:shd w:val="clear" w:color="auto" w:fill="FFFFFF"/>
        </w:rPr>
        <w:t>). This issue is discussed</w:t>
      </w:r>
      <w:r w:rsidR="002D1E27">
        <w:rPr>
          <w:shd w:val="clear" w:color="auto" w:fill="FFFFFF"/>
        </w:rPr>
        <w:t xml:space="preserve"> on page </w:t>
      </w:r>
      <w:r w:rsidR="002D1E27">
        <w:rPr>
          <w:shd w:val="clear" w:color="auto" w:fill="FFFFFF"/>
        </w:rPr>
        <w:fldChar w:fldCharType="begin"/>
      </w:r>
      <w:r w:rsidR="002D1E27">
        <w:rPr>
          <w:shd w:val="clear" w:color="auto" w:fill="FFFFFF"/>
        </w:rPr>
        <w:instrText xml:space="preserve"> PAGEREF _Ref529612139 \h </w:instrText>
      </w:r>
      <w:r w:rsidR="002D1E27">
        <w:rPr>
          <w:shd w:val="clear" w:color="auto" w:fill="FFFFFF"/>
        </w:rPr>
      </w:r>
      <w:r w:rsidR="002D1E27">
        <w:rPr>
          <w:shd w:val="clear" w:color="auto" w:fill="FFFFFF"/>
        </w:rPr>
        <w:fldChar w:fldCharType="separate"/>
      </w:r>
      <w:r w:rsidR="00992D0A">
        <w:rPr>
          <w:noProof/>
          <w:shd w:val="clear" w:color="auto" w:fill="FFFFFF"/>
        </w:rPr>
        <w:t>427</w:t>
      </w:r>
      <w:r w:rsidR="002D1E27">
        <w:rPr>
          <w:shd w:val="clear" w:color="auto" w:fill="FFFFFF"/>
        </w:rPr>
        <w:fldChar w:fldCharType="end"/>
      </w:r>
      <w:r w:rsidR="002C52C6" w:rsidRPr="002C52C6">
        <w:rPr>
          <w:shd w:val="clear" w:color="auto" w:fill="FFFFFF"/>
        </w:rPr>
        <w:t>.</w:t>
      </w:r>
      <w:r w:rsidR="002C52C6" w:rsidRPr="002C52C6">
        <w:rPr>
          <w:shd w:val="clear" w:color="auto" w:fill="FFFFFF"/>
        </w:rPr>
        <w:br/>
      </w:r>
      <w:r w:rsidR="001F1A8E" w:rsidRPr="001F1A8E">
        <w:rPr>
          <w:color w:val="000000"/>
          <w:sz w:val="12"/>
          <w:szCs w:val="12"/>
        </w:rPr>
        <w:br/>
      </w:r>
      <w:hyperlink r:id="rId3998" w:history="1">
        <w:r w:rsidR="002C52C6" w:rsidRPr="002C52C6">
          <w:rPr>
            <w:rStyle w:val="Hyperlink"/>
            <w:color w:val="551A8B"/>
            <w:shd w:val="clear" w:color="auto" w:fill="FFFFFF"/>
          </w:rPr>
          <w:t>TwoPeaks.m</w:t>
        </w:r>
      </w:hyperlink>
      <w:r w:rsidR="002C52C6" w:rsidRPr="002C52C6">
        <w:rPr>
          <w:shd w:val="clear" w:color="auto" w:fill="FFFFFF"/>
        </w:rPr>
        <w:t> is a simple 8-line script that compares findpeaksG.m and peakfit.m with a signal consisting to two noisy peaks. findpeaksG.m and peakfit.m must be in the Matlab/Octave path.</w:t>
      </w:r>
      <w:r w:rsidR="002C52C6" w:rsidRPr="002C52C6">
        <w:rPr>
          <w:shd w:val="clear" w:color="auto" w:fill="FFFFFF"/>
        </w:rPr>
        <w:br/>
      </w:r>
      <w:r w:rsidR="001F1A8E" w:rsidRPr="001F1A8E">
        <w:rPr>
          <w:color w:val="000000"/>
          <w:sz w:val="12"/>
          <w:szCs w:val="12"/>
        </w:rPr>
        <w:br/>
      </w:r>
      <w:hyperlink r:id="rId3999" w:history="1">
        <w:r w:rsidR="002C52C6" w:rsidRPr="002C52C6">
          <w:rPr>
            <w:rStyle w:val="Hyperlink"/>
            <w:color w:val="551A8B"/>
            <w:shd w:val="clear" w:color="auto" w:fill="FFFFFF"/>
          </w:rPr>
          <w:t>peakfitVSfindpeaks.m</w:t>
        </w:r>
      </w:hyperlink>
      <w:r w:rsidR="002C52C6" w:rsidRPr="002C52C6">
        <w:rPr>
          <w:shd w:val="clear" w:color="auto" w:fill="FFFFFF"/>
        </w:rPr>
        <w:t> performs a direct comparison of the accuracy of findpeaksG vs peakfit. This script generates </w:t>
      </w:r>
      <w:hyperlink r:id="rId4000" w:history="1">
        <w:r w:rsidR="002C52C6" w:rsidRPr="002C52C6">
          <w:rPr>
            <w:rStyle w:val="Hyperlink"/>
            <w:color w:val="551A8B"/>
            <w:shd w:val="clear" w:color="auto" w:fill="FFFFFF"/>
          </w:rPr>
          <w:t>four very noisy peaks</w:t>
        </w:r>
      </w:hyperlink>
      <w:r w:rsidR="002C52C6" w:rsidRPr="002C52C6">
        <w:rPr>
          <w:shd w:val="clear" w:color="auto" w:fill="FFFFFF"/>
        </w:rPr>
        <w:t> of different heights and widths, then applies findpeaksG.m and peakfit.m to measure the peaks and compares the results. The peaks detected by findpeaks are labeled "Peak 1", "Peak 2", etc. If you run this script several times, you'll find that both methods work well most of the time, with peakfit giving smaller errors in most cases, but occasionally findpeaks will miss the first (lowest) peak and rarely it will detect an extra peak that is not there if the signal is very noisy.</w:t>
      </w:r>
      <w:r w:rsidR="002C52C6" w:rsidRPr="002C52C6">
        <w:rPr>
          <w:shd w:val="clear" w:color="auto" w:fill="FFFFFF"/>
        </w:rPr>
        <w:br/>
      </w:r>
      <w:r w:rsidR="001F1A8E" w:rsidRPr="001F1A8E">
        <w:rPr>
          <w:color w:val="000000"/>
          <w:sz w:val="12"/>
          <w:szCs w:val="12"/>
        </w:rPr>
        <w:br/>
      </w:r>
      <w:hyperlink r:id="rId4001" w:history="1">
        <w:r w:rsidR="002C52C6" w:rsidRPr="002C52C6">
          <w:rPr>
            <w:rStyle w:val="Hyperlink"/>
            <w:color w:val="551A8B"/>
            <w:shd w:val="clear" w:color="auto" w:fill="FFFFFF"/>
          </w:rPr>
          <w:t>CaseStudyC.m </w:t>
        </w:r>
      </w:hyperlink>
      <w:r w:rsidR="002C52C6" w:rsidRPr="002C52C6">
        <w:rPr>
          <w:shd w:val="clear" w:color="auto" w:fill="FFFFFF"/>
        </w:rPr>
        <w:t>is a self-contained Matlab/Octave demo function that demonstrates the application of several techniques described on this site to the quantitative measurement of a peak buried in an unstable background, a situation that can occur in the quantitative analysis applications of various forms of spectroscopy and remote sensing. See </w:t>
      </w:r>
      <w:hyperlink r:id="rId4002" w:history="1">
        <w:r w:rsidR="002C52C6" w:rsidRPr="002C52C6">
          <w:rPr>
            <w:rStyle w:val="Hyperlink"/>
            <w:color w:val="551A8B"/>
            <w:shd w:val="clear" w:color="auto" w:fill="FFFFFF"/>
          </w:rPr>
          <w:t>Case Studies C</w:t>
        </w:r>
      </w:hyperlink>
      <w:r w:rsidR="002C52C6" w:rsidRPr="002C52C6">
        <w:rPr>
          <w:shd w:val="clear" w:color="auto" w:fill="FFFFFF"/>
        </w:rPr>
        <w:t>.</w:t>
      </w:r>
      <w:r w:rsidR="0006309A">
        <w:rPr>
          <w:shd w:val="clear" w:color="auto" w:fill="FFFFFF"/>
        </w:rPr>
        <w:br/>
      </w:r>
      <w:r w:rsidR="001F1A8E" w:rsidRPr="001F1A8E">
        <w:rPr>
          <w:color w:val="000000"/>
          <w:sz w:val="12"/>
          <w:szCs w:val="12"/>
        </w:rPr>
        <w:br/>
      </w:r>
      <w:hyperlink r:id="rId4003" w:history="1">
        <w:r w:rsidR="002C52C6" w:rsidRPr="002C52C6">
          <w:rPr>
            <w:rStyle w:val="Hyperlink"/>
            <w:color w:val="551A8B"/>
            <w:shd w:val="clear" w:color="auto" w:fill="FFFFFF"/>
          </w:rPr>
          <w:t>GaussVsExpGauss.m</w:t>
        </w:r>
      </w:hyperlink>
      <w:r w:rsidR="002C52C6" w:rsidRPr="002C52C6">
        <w:rPr>
          <w:shd w:val="clear" w:color="auto" w:fill="FFFFFF"/>
        </w:rPr>
        <w:t> Comparison of alternative models for the unconstrained exponentially</w:t>
      </w:r>
      <w:r w:rsidR="006E5273">
        <w:rPr>
          <w:shd w:val="clear" w:color="auto" w:fill="FFFFFF"/>
        </w:rPr>
        <w:t>-</w:t>
      </w:r>
      <w:r w:rsidR="002C52C6" w:rsidRPr="002C52C6">
        <w:rPr>
          <w:shd w:val="clear" w:color="auto" w:fill="FFFFFF"/>
        </w:rPr>
        <w:t>broadened Gaussians, shapes 31 and 39. Shape 31 (</w:t>
      </w:r>
      <w:hyperlink r:id="rId4004" w:history="1">
        <w:r w:rsidR="002C52C6" w:rsidRPr="002C52C6">
          <w:rPr>
            <w:rStyle w:val="Hyperlink"/>
            <w:color w:val="551A8B"/>
            <w:shd w:val="clear" w:color="auto" w:fill="FFFFFF"/>
          </w:rPr>
          <w:t>expgaussian.m</w:t>
        </w:r>
      </w:hyperlink>
      <w:r w:rsidR="002C52C6" w:rsidRPr="002C52C6">
        <w:rPr>
          <w:shd w:val="clear" w:color="auto" w:fill="FFFFFF"/>
        </w:rPr>
        <w:t>) creates the shape by performing a Fourier convolution of a specified Gaussian by an exponential decay of specified time constant, whereas shape 39 (</w:t>
      </w:r>
      <w:hyperlink r:id="rId4005" w:history="1">
        <w:r w:rsidR="002C52C6" w:rsidRPr="002C52C6">
          <w:rPr>
            <w:rStyle w:val="Hyperlink"/>
            <w:color w:val="551A8B"/>
            <w:shd w:val="clear" w:color="auto" w:fill="FFFFFF"/>
          </w:rPr>
          <w:t>expgaussian2.m</w:t>
        </w:r>
      </w:hyperlink>
      <w:r w:rsidR="002C52C6" w:rsidRPr="002C52C6">
        <w:rPr>
          <w:shd w:val="clear" w:color="auto" w:fill="FFFFFF"/>
        </w:rPr>
        <w:t>) uses a mathematical expression for the final shape so produced. Both result in the </w:t>
      </w:r>
      <w:r w:rsidR="002C52C6" w:rsidRPr="002C52C6">
        <w:rPr>
          <w:i/>
          <w:iCs/>
          <w:shd w:val="clear" w:color="auto" w:fill="FFFFFF"/>
        </w:rPr>
        <w:t>same shape</w:t>
      </w:r>
      <w:r w:rsidR="002C52C6" w:rsidRPr="002C52C6">
        <w:rPr>
          <w:shd w:val="clear" w:color="auto" w:fill="FFFFFF"/>
        </w:rPr>
        <w:t> </w:t>
      </w:r>
      <w:r w:rsidR="002C52C6" w:rsidRPr="002C52C6">
        <w:rPr>
          <w:rFonts w:ascii="Times&#10;          New Roman" w:hAnsi="Times&#10;          New Roman"/>
          <w:shd w:val="clear" w:color="auto" w:fill="FFFFFF"/>
        </w:rPr>
        <w:t xml:space="preserve">but are parameterized differently. Shape 31 reports the peak height and position as that of the original Gaussian before broadening, whereas shape 39 reports the peak height of the broadened result. Shape 31 reports the width as the FWHM of the original Gaussian and shape 39 reports the standard deviation (sigma) of that Gaussian. Shape 31 reports the exponential factor </w:t>
      </w:r>
      <w:r w:rsidR="00B32D2B">
        <w:rPr>
          <w:rFonts w:ascii="Times&#10;          New Roman" w:hAnsi="Times&#10;          New Roman"/>
          <w:shd w:val="clear" w:color="auto" w:fill="FFFFFF"/>
        </w:rPr>
        <w:t>o</w:t>
      </w:r>
      <w:r w:rsidR="002C52C6" w:rsidRPr="002C52C6">
        <w:rPr>
          <w:rFonts w:ascii="Times&#10;          New Roman" w:hAnsi="Times&#10;          New Roman"/>
          <w:shd w:val="clear" w:color="auto" w:fill="FFFFFF"/>
        </w:rPr>
        <w:t>n the </w:t>
      </w:r>
      <w:r w:rsidR="002C52C6" w:rsidRPr="002C52C6">
        <w:rPr>
          <w:i/>
          <w:iCs/>
          <w:shd w:val="clear" w:color="auto" w:fill="FFFFFF"/>
        </w:rPr>
        <w:t>number of data points</w:t>
      </w:r>
      <w:r w:rsidR="002C52C6" w:rsidRPr="002C52C6">
        <w:rPr>
          <w:shd w:val="clear" w:color="auto" w:fill="FFFFFF"/>
        </w:rPr>
        <w:t> </w:t>
      </w:r>
      <w:r w:rsidR="002C52C6" w:rsidRPr="002C52C6">
        <w:rPr>
          <w:rFonts w:ascii="Times&#10;          New Roman" w:hAnsi="Times&#10;          New Roman"/>
          <w:shd w:val="clear" w:color="auto" w:fill="FFFFFF"/>
        </w:rPr>
        <w:t>and shape 39 reports the </w:t>
      </w:r>
      <w:r w:rsidR="002C52C6" w:rsidRPr="002C52C6">
        <w:rPr>
          <w:i/>
          <w:iCs/>
          <w:shd w:val="clear" w:color="auto" w:fill="FFFFFF"/>
        </w:rPr>
        <w:t>reciprocal of time constant</w:t>
      </w:r>
      <w:r w:rsidR="002C52C6" w:rsidRPr="002C52C6">
        <w:rPr>
          <w:shd w:val="clear" w:color="auto" w:fill="FFFFFF"/>
        </w:rPr>
        <w:t> </w:t>
      </w:r>
      <w:r w:rsidR="002C52C6" w:rsidRPr="002C52C6">
        <w:rPr>
          <w:rFonts w:ascii="Times&#10;          New Roman" w:hAnsi="Times&#10;          New Roman"/>
          <w:shd w:val="clear" w:color="auto" w:fill="FFFFFF"/>
        </w:rPr>
        <w:t>in time units. See</w:t>
      </w:r>
      <w:r w:rsidR="002C52C6" w:rsidRPr="002C52C6">
        <w:rPr>
          <w:shd w:val="clear" w:color="auto" w:fill="FFFFFF"/>
        </w:rPr>
        <w:t> </w:t>
      </w:r>
      <w:r w:rsidR="002C52C6" w:rsidRPr="002C52C6">
        <w:rPr>
          <w:rFonts w:ascii="Times&#10;          New Roman" w:hAnsi="Times&#10;          New Roman"/>
          <w:shd w:val="clear" w:color="auto" w:fill="FFFFFF"/>
        </w:rPr>
        <w:t>Figure windows</w:t>
      </w:r>
      <w:r w:rsidR="009C1334">
        <w:rPr>
          <w:rFonts w:ascii="Times&#10;          New Roman" w:hAnsi="Times&#10;          New Roman"/>
          <w:shd w:val="clear" w:color="auto" w:fill="FFFFFF"/>
        </w:rPr>
        <w:t xml:space="preserve"> </w:t>
      </w:r>
      <w:hyperlink r:id="rId4006" w:history="1">
        <w:r w:rsidR="002C52C6" w:rsidRPr="002C52C6">
          <w:rPr>
            <w:rStyle w:val="Hyperlink"/>
            <w:b/>
            <w:bCs/>
            <w:color w:val="000000"/>
            <w:shd w:val="clear" w:color="auto" w:fill="FFFFFF"/>
          </w:rPr>
          <w:t>2</w:t>
        </w:r>
      </w:hyperlink>
      <w:r w:rsidR="009C1334">
        <w:rPr>
          <w:shd w:val="clear" w:color="auto" w:fill="FFFFFF"/>
        </w:rPr>
        <w:t xml:space="preserve"> </w:t>
      </w:r>
      <w:r w:rsidR="002C52C6" w:rsidRPr="002C52C6">
        <w:rPr>
          <w:rFonts w:ascii="Times&#10;          New Roman" w:hAnsi="Times&#10;          New Roman"/>
          <w:shd w:val="clear" w:color="auto" w:fill="FFFFFF"/>
        </w:rPr>
        <w:t>and</w:t>
      </w:r>
      <w:r w:rsidR="009C1334">
        <w:rPr>
          <w:rFonts w:ascii="Times&#10;          New Roman" w:hAnsi="Times&#10;          New Roman"/>
          <w:shd w:val="clear" w:color="auto" w:fill="FFFFFF"/>
        </w:rPr>
        <w:t xml:space="preserve"> </w:t>
      </w:r>
      <w:hyperlink r:id="rId4007" w:history="1">
        <w:r w:rsidR="002C52C6" w:rsidRPr="002C52C6">
          <w:rPr>
            <w:rStyle w:val="Hyperlink"/>
            <w:b/>
            <w:bCs/>
            <w:color w:val="000000"/>
            <w:shd w:val="clear" w:color="auto" w:fill="FFFFFF"/>
          </w:rPr>
          <w:t>3</w:t>
        </w:r>
      </w:hyperlink>
      <w:r w:rsidR="002C52C6" w:rsidRPr="002C52C6">
        <w:rPr>
          <w:shd w:val="clear" w:color="auto" w:fill="FFFFFF"/>
        </w:rPr>
        <w:t>.</w:t>
      </w:r>
      <w:r w:rsidR="009C1334">
        <w:rPr>
          <w:shd w:val="clear" w:color="auto" w:fill="FFFFFF"/>
        </w:rPr>
        <w:t xml:space="preserve"> </w:t>
      </w:r>
      <w:r w:rsidR="002C52C6" w:rsidRPr="002C52C6">
        <w:rPr>
          <w:shd w:val="clear" w:color="auto" w:fill="FFFFFF"/>
        </w:rPr>
        <w:t>You must have </w:t>
      </w:r>
      <w:hyperlink r:id="rId4008" w:history="1">
        <w:r w:rsidR="002C52C6" w:rsidRPr="002C52C6">
          <w:rPr>
            <w:rStyle w:val="Hyperlink"/>
            <w:color w:val="551A8B"/>
            <w:shd w:val="clear" w:color="auto" w:fill="FFFFFF"/>
          </w:rPr>
          <w:t>peakfit.m</w:t>
        </w:r>
      </w:hyperlink>
      <w:r w:rsidR="002C52C6" w:rsidRPr="002C52C6">
        <w:rPr>
          <w:shd w:val="clear" w:color="auto" w:fill="FFFFFF"/>
        </w:rPr>
        <w:t> (version 8.4) </w:t>
      </w:r>
      <w:hyperlink r:id="rId4009" w:history="1">
        <w:r w:rsidR="002C52C6" w:rsidRPr="002C52C6">
          <w:rPr>
            <w:rStyle w:val="Hyperlink"/>
            <w:color w:val="551A8B"/>
            <w:shd w:val="clear" w:color="auto" w:fill="FFFFFF"/>
          </w:rPr>
          <w:t>gaussian.m</w:t>
        </w:r>
      </w:hyperlink>
      <w:r w:rsidR="002C52C6" w:rsidRPr="002C52C6">
        <w:rPr>
          <w:shd w:val="clear" w:color="auto" w:fill="FFFFFF"/>
        </w:rPr>
        <w:t>, </w:t>
      </w:r>
      <w:hyperlink r:id="rId4010" w:history="1">
        <w:r w:rsidR="002C52C6" w:rsidRPr="002C52C6">
          <w:rPr>
            <w:rStyle w:val="Hyperlink"/>
            <w:color w:val="551A8B"/>
            <w:shd w:val="clear" w:color="auto" w:fill="FFFFFF"/>
          </w:rPr>
          <w:t>expgaussian.m</w:t>
        </w:r>
      </w:hyperlink>
      <w:r w:rsidR="002C52C6" w:rsidRPr="002C52C6">
        <w:rPr>
          <w:shd w:val="clear" w:color="auto" w:fill="FFFFFF"/>
        </w:rPr>
        <w:t>, </w:t>
      </w:r>
      <w:hyperlink r:id="rId4011" w:history="1">
        <w:r w:rsidR="002C52C6" w:rsidRPr="002C52C6">
          <w:rPr>
            <w:rStyle w:val="Hyperlink"/>
            <w:color w:val="551A8B"/>
            <w:shd w:val="clear" w:color="auto" w:fill="FFFFFF"/>
          </w:rPr>
          <w:t>expgaussian2.m</w:t>
        </w:r>
      </w:hyperlink>
      <w:r w:rsidR="002C52C6" w:rsidRPr="002C52C6">
        <w:rPr>
          <w:shd w:val="clear" w:color="auto" w:fill="FFFFFF"/>
        </w:rPr>
        <w:t>,</w:t>
      </w:r>
      <w:r w:rsidR="009C1334">
        <w:rPr>
          <w:shd w:val="clear" w:color="auto" w:fill="FFFFFF"/>
        </w:rPr>
        <w:t xml:space="preserve"> </w:t>
      </w:r>
      <w:hyperlink r:id="rId4012" w:history="1">
        <w:r w:rsidR="002C52C6" w:rsidRPr="002C52C6">
          <w:rPr>
            <w:rStyle w:val="Hyperlink"/>
            <w:color w:val="551A8B"/>
            <w:shd w:val="clear" w:color="auto" w:fill="FFFFFF"/>
          </w:rPr>
          <w:t>findpeaksG.m</w:t>
        </w:r>
      </w:hyperlink>
      <w:r w:rsidR="002C52C6" w:rsidRPr="002C52C6">
        <w:rPr>
          <w:shd w:val="clear" w:color="auto" w:fill="FFFFFF"/>
        </w:rPr>
        <w:t>,</w:t>
      </w:r>
      <w:r w:rsidR="009379E3">
        <w:rPr>
          <w:shd w:val="clear" w:color="auto" w:fill="FFFFFF"/>
        </w:rPr>
        <w:t xml:space="preserve"> </w:t>
      </w:r>
      <w:r w:rsidR="002C52C6" w:rsidRPr="002C52C6">
        <w:rPr>
          <w:shd w:val="clear" w:color="auto" w:fill="FFFFFF"/>
        </w:rPr>
        <w:t>and </w:t>
      </w:r>
      <w:hyperlink r:id="rId4013" w:history="1">
        <w:r w:rsidR="002C52C6" w:rsidRPr="002C52C6">
          <w:rPr>
            <w:rStyle w:val="Hyperlink"/>
            <w:color w:val="551A8B"/>
            <w:shd w:val="clear" w:color="auto" w:fill="FFFFFF"/>
          </w:rPr>
          <w:t>halfwidth.m</w:t>
        </w:r>
      </w:hyperlink>
      <w:r w:rsidR="002C52C6" w:rsidRPr="002C52C6">
        <w:rPr>
          <w:shd w:val="clear" w:color="auto" w:fill="FFFFFF"/>
        </w:rPr>
        <w:t> in the Matlab/Octave path. </w:t>
      </w:r>
      <w:hyperlink r:id="rId4014" w:history="1">
        <w:r w:rsidR="002C52C6" w:rsidRPr="002C52C6">
          <w:rPr>
            <w:rStyle w:val="Hyperlink"/>
            <w:color w:val="551A8B"/>
            <w:shd w:val="clear" w:color="auto" w:fill="FFFFFF"/>
          </w:rPr>
          <w:t>DemoExpgaussian.m</w:t>
        </w:r>
      </w:hyperlink>
      <w:r w:rsidR="002C52C6" w:rsidRPr="002C52C6">
        <w:rPr>
          <w:shd w:val="clear" w:color="auto" w:fill="FFFFFF"/>
        </w:rPr>
        <w:t xml:space="preserve"> is a script that gives </w:t>
      </w:r>
      <w:r w:rsidR="006E5273">
        <w:rPr>
          <w:shd w:val="clear" w:color="auto" w:fill="FFFFFF"/>
        </w:rPr>
        <w:t>a</w:t>
      </w:r>
      <w:r w:rsidR="002C52C6" w:rsidRPr="002C52C6">
        <w:rPr>
          <w:shd w:val="clear" w:color="auto" w:fill="FFFFFF"/>
        </w:rPr>
        <w:t xml:space="preserve"> more detailed exploration of the effect of exponential broadening on a Gaussian peak (requires gaussian.m, expgaussian.m, halfwidth.m, val2ind.m, and peakfi</w:t>
      </w:r>
      <w:r w:rsidR="00BF6FEB">
        <w:rPr>
          <w:shd w:val="clear" w:color="auto" w:fill="FFFFFF"/>
        </w:rPr>
        <w:t>t.m in the Matlab/Octave path).</w:t>
      </w:r>
    </w:p>
    <w:p w14:paraId="60882976" w14:textId="1D3B9EAA" w:rsidR="004708DD" w:rsidRPr="0099036A" w:rsidRDefault="00000000" w:rsidP="003745C8">
      <w:pPr>
        <w:spacing w:before="120" w:after="120"/>
      </w:pPr>
      <w:hyperlink r:id="rId4015" w:history="1">
        <w:r w:rsidR="004708DD" w:rsidRPr="00315583">
          <w:rPr>
            <w:rStyle w:val="Hyperlink"/>
          </w:rPr>
          <w:t>AsymmetricalOverlappingPeaks.m</w:t>
        </w:r>
      </w:hyperlink>
      <w:r w:rsidR="004708DD">
        <w:rPr>
          <w:color w:val="000000"/>
        </w:rPr>
        <w:t xml:space="preserve"> is a multi-step script that demonstrates the use of a combination of </w:t>
      </w:r>
      <w:r w:rsidR="004708DD" w:rsidRPr="00315583">
        <w:rPr>
          <w:color w:val="000000"/>
        </w:rPr>
        <w:t xml:space="preserve">first-derivative symmetrization </w:t>
      </w:r>
      <w:r w:rsidR="004708DD">
        <w:rPr>
          <w:color w:val="000000"/>
        </w:rPr>
        <w:t>before</w:t>
      </w:r>
      <w:r w:rsidR="004708DD" w:rsidRPr="00315583">
        <w:rPr>
          <w:color w:val="000000"/>
        </w:rPr>
        <w:t xml:space="preserve"> curve fitting</w:t>
      </w:r>
      <w:r w:rsidR="004708DD">
        <w:rPr>
          <w:color w:val="000000"/>
        </w:rPr>
        <w:t xml:space="preserve"> to</w:t>
      </w:r>
      <w:r w:rsidR="004708DD" w:rsidRPr="00315583">
        <w:rPr>
          <w:color w:val="000000"/>
        </w:rPr>
        <w:t xml:space="preserve"> analyze a complex mystery peak.</w:t>
      </w:r>
      <w:r w:rsidR="004708DD">
        <w:rPr>
          <w:color w:val="000000"/>
        </w:rPr>
        <w:t xml:space="preserve"> See page </w:t>
      </w:r>
      <w:r w:rsidR="004708DD">
        <w:rPr>
          <w:color w:val="000000"/>
        </w:rPr>
        <w:fldChar w:fldCharType="begin"/>
      </w:r>
      <w:r w:rsidR="004708DD">
        <w:rPr>
          <w:color w:val="000000"/>
        </w:rPr>
        <w:instrText xml:space="preserve"> PAGEREF _Ref24514065 \h </w:instrText>
      </w:r>
      <w:r w:rsidR="004708DD">
        <w:rPr>
          <w:color w:val="000000"/>
        </w:rPr>
      </w:r>
      <w:r w:rsidR="004708DD">
        <w:rPr>
          <w:color w:val="000000"/>
        </w:rPr>
        <w:fldChar w:fldCharType="separate"/>
      </w:r>
      <w:r w:rsidR="00992D0A">
        <w:rPr>
          <w:noProof/>
          <w:color w:val="000000"/>
        </w:rPr>
        <w:t>361</w:t>
      </w:r>
      <w:r w:rsidR="004708DD">
        <w:rPr>
          <w:color w:val="000000"/>
        </w:rPr>
        <w:fldChar w:fldCharType="end"/>
      </w:r>
      <w:r w:rsidR="004708DD">
        <w:rPr>
          <w:color w:val="000000"/>
        </w:rPr>
        <w:t>).</w:t>
      </w:r>
    </w:p>
    <w:p w14:paraId="456AD3C3" w14:textId="240BA1B5" w:rsidR="002C52C6" w:rsidRPr="002C52C6" w:rsidRDefault="00C262CD" w:rsidP="003745C8">
      <w:pPr>
        <w:pStyle w:val="Heading3"/>
        <w:spacing w:before="120"/>
      </w:pPr>
      <w:bookmarkStart w:id="1280" w:name="Interactive"/>
      <w:bookmarkStart w:id="1281" w:name="_Toc132458660"/>
      <w:bookmarkEnd w:id="1280"/>
      <w:r>
        <w:t xml:space="preserve"> </w:t>
      </w:r>
      <w:bookmarkStart w:id="1282" w:name="_Ref162938672"/>
      <w:r w:rsidR="002C52C6" w:rsidRPr="002C52C6">
        <w:t>Keystroke-operated </w:t>
      </w:r>
      <w:r w:rsidR="00677C61">
        <w:rPr>
          <w:i/>
          <w:iCs/>
        </w:rPr>
        <w:t>interactive</w:t>
      </w:r>
      <w:r w:rsidR="002C52C6" w:rsidRPr="002C52C6">
        <w:t xml:space="preserve"> </w:t>
      </w:r>
      <w:r w:rsidR="00677C61">
        <w:t>functions</w:t>
      </w:r>
      <w:bookmarkEnd w:id="1281"/>
      <w:bookmarkEnd w:id="1282"/>
      <w:r w:rsidR="00926031" w:rsidRPr="00926031">
        <w:rPr>
          <w:iCs/>
          <w:noProof/>
          <w:color w:val="0000FF"/>
          <w:u w:val="single"/>
          <w:lang w:eastAsia="en-US" w:bidi="ar-SA"/>
        </w:rPr>
        <w:t xml:space="preserve"> </w:t>
      </w:r>
    </w:p>
    <w:p w14:paraId="2E4AAD64" w14:textId="10A3A666" w:rsidR="002C52C6" w:rsidRDefault="00F304CD" w:rsidP="003745C8">
      <w:pPr>
        <w:pStyle w:val="NormalWeb"/>
        <w:shd w:val="clear" w:color="auto" w:fill="FFFFFF"/>
        <w:spacing w:before="120" w:beforeAutospacing="0" w:after="120" w:afterAutospacing="0"/>
      </w:pPr>
      <w:r w:rsidRPr="00F304CD">
        <w:rPr>
          <w:color w:val="000000"/>
        </w:rPr>
        <w:t xml:space="preserve">The interactive functions </w:t>
      </w:r>
      <w:r w:rsidRPr="002C52C6">
        <w:rPr>
          <w:b/>
          <w:bCs/>
          <w:color w:val="000000"/>
        </w:rPr>
        <w:t>i</w:t>
      </w:r>
      <w:r>
        <w:rPr>
          <w:b/>
          <w:bCs/>
          <w:color w:val="000000"/>
        </w:rPr>
        <w:t>p</w:t>
      </w:r>
      <w:r w:rsidRPr="002C52C6">
        <w:rPr>
          <w:b/>
          <w:bCs/>
          <w:color w:val="000000"/>
        </w:rPr>
        <w:t>eak</w:t>
      </w:r>
      <w:r w:rsidRPr="002C52C6">
        <w:rPr>
          <w:color w:val="000000"/>
        </w:rPr>
        <w:t>, </w:t>
      </w:r>
      <w:r w:rsidRPr="002C52C6">
        <w:rPr>
          <w:b/>
          <w:bCs/>
          <w:color w:val="000000"/>
        </w:rPr>
        <w:t>i</w:t>
      </w:r>
      <w:r>
        <w:rPr>
          <w:b/>
          <w:bCs/>
          <w:color w:val="000000"/>
        </w:rPr>
        <w:t>s</w:t>
      </w:r>
      <w:r w:rsidRPr="002C52C6">
        <w:rPr>
          <w:b/>
          <w:bCs/>
          <w:color w:val="000000"/>
        </w:rPr>
        <w:t>ignal</w:t>
      </w:r>
      <w:r w:rsidRPr="002C52C6">
        <w:rPr>
          <w:color w:val="000000"/>
        </w:rPr>
        <w:t xml:space="preserve">, </w:t>
      </w:r>
      <w:r w:rsidRPr="002C52C6">
        <w:rPr>
          <w:b/>
          <w:bCs/>
          <w:color w:val="000000"/>
        </w:rPr>
        <w:t>ipf</w:t>
      </w:r>
      <w:r w:rsidRPr="002C52C6">
        <w:rPr>
          <w:color w:val="000000"/>
        </w:rPr>
        <w:t xml:space="preserve">, </w:t>
      </w:r>
      <w:r>
        <w:rPr>
          <w:color w:val="000000"/>
        </w:rPr>
        <w:t xml:space="preserve">and </w:t>
      </w:r>
      <w:r w:rsidRPr="007C46FB">
        <w:rPr>
          <w:b/>
          <w:bCs/>
          <w:color w:val="000000"/>
        </w:rPr>
        <w:t>ifilter</w:t>
      </w:r>
      <w:r w:rsidRPr="00F304CD">
        <w:rPr>
          <w:color w:val="000000"/>
        </w:rPr>
        <w:t xml:space="preserve"> run in the Figure window and use a simple set of single keystroke commands, rather than on-screen buttons or menus or sliders, to reduce screen clutter, minimize overhead, maximize processing speed, and allow you to explore data and try out various approaches easily and quickly.</w:t>
      </w:r>
      <w:r>
        <w:rPr>
          <w:color w:val="000000"/>
        </w:rPr>
        <w:t xml:space="preserve"> All</w:t>
      </w:r>
      <w:r w:rsidR="002C52C6" w:rsidRPr="002C52C6">
        <w:rPr>
          <w:color w:val="000000"/>
        </w:rPr>
        <w:t xml:space="preserve"> have several keystroke commands in common: all share the same set of </w:t>
      </w:r>
      <w:r w:rsidR="002C52C6" w:rsidRPr="002C52C6">
        <w:rPr>
          <w:i/>
          <w:iCs/>
          <w:color w:val="000000"/>
        </w:rPr>
        <w:t xml:space="preserve">pan and zoom </w:t>
      </w:r>
      <w:r w:rsidR="002C52C6" w:rsidRPr="002C52C6">
        <w:rPr>
          <w:color w:val="000000"/>
        </w:rPr>
        <w:t xml:space="preserve">to adjust the portion of the signal that is displayed in the upper panel. </w:t>
      </w:r>
      <w:r w:rsidR="00810D43">
        <w:rPr>
          <w:color w:val="000000"/>
        </w:rPr>
        <w:t>(</w:t>
      </w:r>
      <w:r w:rsidR="006E5273">
        <w:rPr>
          <w:color w:val="000000"/>
        </w:rPr>
        <w:t xml:space="preserve">There are also </w:t>
      </w:r>
      <w:r w:rsidR="006E5273" w:rsidRPr="00852A7B">
        <w:rPr>
          <w:i/>
          <w:iCs/>
          <w:color w:val="000000"/>
        </w:rPr>
        <w:t>Octave</w:t>
      </w:r>
      <w:r w:rsidR="006E5273">
        <w:rPr>
          <w:color w:val="000000"/>
        </w:rPr>
        <w:t xml:space="preserve"> versions of all these</w:t>
      </w:r>
      <w:r w:rsidR="006E5273" w:rsidRPr="002C52C6">
        <w:rPr>
          <w:color w:val="000000"/>
        </w:rPr>
        <w:t>,</w:t>
      </w:r>
      <w:r w:rsidR="007C46FB">
        <w:rPr>
          <w:color w:val="000000"/>
        </w:rPr>
        <w:t xml:space="preserve"> </w:t>
      </w:r>
      <w:r w:rsidR="006E5273" w:rsidRPr="002C52C6">
        <w:rPr>
          <w:b/>
          <w:bCs/>
          <w:color w:val="000000"/>
        </w:rPr>
        <w:t>i</w:t>
      </w:r>
      <w:r w:rsidR="006E5273">
        <w:rPr>
          <w:b/>
          <w:bCs/>
          <w:color w:val="000000"/>
        </w:rPr>
        <w:t>p</w:t>
      </w:r>
      <w:r w:rsidR="006E5273" w:rsidRPr="002C52C6">
        <w:rPr>
          <w:b/>
          <w:bCs/>
          <w:color w:val="000000"/>
        </w:rPr>
        <w:t>eak</w:t>
      </w:r>
      <w:r w:rsidR="006E5273">
        <w:rPr>
          <w:b/>
          <w:bCs/>
          <w:color w:val="000000"/>
        </w:rPr>
        <w:t>octave</w:t>
      </w:r>
      <w:r w:rsidR="006E5273" w:rsidRPr="002C52C6">
        <w:rPr>
          <w:color w:val="000000"/>
        </w:rPr>
        <w:t>,</w:t>
      </w:r>
      <w:r w:rsidR="007C46FB">
        <w:rPr>
          <w:color w:val="000000"/>
        </w:rPr>
        <w:t xml:space="preserve"> </w:t>
      </w:r>
      <w:r w:rsidR="006E5273" w:rsidRPr="002C52C6">
        <w:rPr>
          <w:b/>
          <w:bCs/>
          <w:color w:val="000000"/>
        </w:rPr>
        <w:t>i</w:t>
      </w:r>
      <w:r w:rsidR="006E5273">
        <w:rPr>
          <w:b/>
          <w:bCs/>
          <w:color w:val="000000"/>
        </w:rPr>
        <w:t>s</w:t>
      </w:r>
      <w:r w:rsidR="006E5273" w:rsidRPr="002C52C6">
        <w:rPr>
          <w:b/>
          <w:bCs/>
          <w:color w:val="000000"/>
        </w:rPr>
        <w:t>ignal</w:t>
      </w:r>
      <w:r w:rsidR="006E5273">
        <w:rPr>
          <w:b/>
          <w:bCs/>
          <w:color w:val="000000"/>
        </w:rPr>
        <w:t>octave</w:t>
      </w:r>
      <w:r w:rsidR="006E5273" w:rsidRPr="002C52C6">
        <w:rPr>
          <w:color w:val="000000"/>
        </w:rPr>
        <w:t>,</w:t>
      </w:r>
      <w:r w:rsidR="007C46FB">
        <w:rPr>
          <w:color w:val="000000"/>
        </w:rPr>
        <w:t xml:space="preserve"> </w:t>
      </w:r>
      <w:r w:rsidR="006E5273" w:rsidRPr="002C52C6">
        <w:rPr>
          <w:b/>
          <w:bCs/>
          <w:color w:val="000000"/>
        </w:rPr>
        <w:t>ipf</w:t>
      </w:r>
      <w:r w:rsidR="006E5273">
        <w:rPr>
          <w:b/>
          <w:bCs/>
          <w:color w:val="000000"/>
        </w:rPr>
        <w:t>octave</w:t>
      </w:r>
      <w:r w:rsidR="006E5273" w:rsidRPr="002C52C6">
        <w:rPr>
          <w:color w:val="000000"/>
        </w:rPr>
        <w:t>,</w:t>
      </w:r>
      <w:r w:rsidR="00432BE3">
        <w:rPr>
          <w:color w:val="000000"/>
        </w:rPr>
        <w:t xml:space="preserve"> and </w:t>
      </w:r>
      <w:r w:rsidR="00432BE3" w:rsidRPr="00432BE3">
        <w:rPr>
          <w:b/>
          <w:bCs/>
          <w:color w:val="000000"/>
        </w:rPr>
        <w:t>ifilteroctave</w:t>
      </w:r>
      <w:r w:rsidR="00432BE3">
        <w:rPr>
          <w:color w:val="000000"/>
        </w:rPr>
        <w:t>,</w:t>
      </w:r>
      <w:r w:rsidR="006E5273" w:rsidRPr="002C52C6">
        <w:rPr>
          <w:color w:val="000000"/>
        </w:rPr>
        <w:t xml:space="preserve"> </w:t>
      </w:r>
      <w:r w:rsidR="00810D43">
        <w:rPr>
          <w:color w:val="000000"/>
        </w:rPr>
        <w:t xml:space="preserve">all of </w:t>
      </w:r>
      <w:r w:rsidR="006E5273">
        <w:rPr>
          <w:color w:val="000000"/>
        </w:rPr>
        <w:t xml:space="preserve">which use </w:t>
      </w:r>
      <w:r w:rsidR="006E5273" w:rsidRPr="00DA7C5A">
        <w:rPr>
          <w:i/>
          <w:iCs/>
          <w:color w:val="000000"/>
        </w:rPr>
        <w:t>different keys for the pan and zoom</w:t>
      </w:r>
      <w:r w:rsidR="006E5273">
        <w:rPr>
          <w:color w:val="000000"/>
        </w:rPr>
        <w:t xml:space="preserve"> adjustments</w:t>
      </w:r>
      <w:r w:rsidR="00432BE3">
        <w:rPr>
          <w:color w:val="000000"/>
        </w:rPr>
        <w:t xml:space="preserve"> than the Matlab versions</w:t>
      </w:r>
      <w:r w:rsidR="00810D43">
        <w:rPr>
          <w:color w:val="000000"/>
        </w:rPr>
        <w:t>)</w:t>
      </w:r>
      <w:r w:rsidR="006E5273">
        <w:rPr>
          <w:color w:val="000000"/>
        </w:rPr>
        <w:t xml:space="preserve">. </w:t>
      </w:r>
      <w:r w:rsidR="002C52C6" w:rsidRPr="002C52C6">
        <w:rPr>
          <w:color w:val="000000"/>
        </w:rPr>
        <w:t xml:space="preserve">All </w:t>
      </w:r>
      <w:r w:rsidR="00DA7C5A">
        <w:rPr>
          <w:color w:val="000000"/>
        </w:rPr>
        <w:t>versions</w:t>
      </w:r>
      <w:r w:rsidR="00810D43">
        <w:rPr>
          <w:color w:val="000000"/>
        </w:rPr>
        <w:t xml:space="preserve"> </w:t>
      </w:r>
      <w:r w:rsidR="002C52C6" w:rsidRPr="002C52C6">
        <w:rPr>
          <w:color w:val="000000"/>
        </w:rPr>
        <w:t>use the</w:t>
      </w:r>
      <w:r w:rsidR="009C1334">
        <w:rPr>
          <w:color w:val="000000"/>
        </w:rPr>
        <w:t xml:space="preserve"> </w:t>
      </w:r>
      <w:r w:rsidR="002C52C6" w:rsidRPr="002C52C6">
        <w:rPr>
          <w:b/>
          <w:bCs/>
          <w:color w:val="000000"/>
        </w:rPr>
        <w:t>K</w:t>
      </w:r>
      <w:r w:rsidR="009C1334">
        <w:rPr>
          <w:color w:val="000000"/>
        </w:rPr>
        <w:t xml:space="preserve"> </w:t>
      </w:r>
      <w:r w:rsidR="002C52C6" w:rsidRPr="002C52C6">
        <w:rPr>
          <w:color w:val="000000"/>
        </w:rPr>
        <w:t>key to display the list of keystroke commands.</w:t>
      </w:r>
      <w:r w:rsidR="000E0C47" w:rsidRPr="000E0C47">
        <w:rPr>
          <w:color w:val="000000"/>
        </w:rPr>
        <w:t xml:space="preserve"> </w:t>
      </w:r>
      <w:r w:rsidR="000E0C47">
        <w:rPr>
          <w:color w:val="000000"/>
        </w:rPr>
        <w:t>Double-click the figure window title bar to expand to full screen for a better view</w:t>
      </w:r>
      <w:r w:rsidR="00FA345E">
        <w:rPr>
          <w:color w:val="000000"/>
        </w:rPr>
        <w:t xml:space="preserve"> of small signal features</w:t>
      </w:r>
      <w:r w:rsidR="000E0C47">
        <w:rPr>
          <w:color w:val="000000"/>
        </w:rPr>
        <w:t xml:space="preserve">. </w:t>
      </w:r>
      <w:r w:rsidR="002C52C6" w:rsidRPr="002C52C6">
        <w:rPr>
          <w:color w:val="000000"/>
        </w:rPr>
        <w:t>All use the </w:t>
      </w:r>
      <w:r w:rsidR="002C52C6" w:rsidRPr="002C52C6">
        <w:rPr>
          <w:b/>
          <w:bCs/>
          <w:color w:val="000000"/>
        </w:rPr>
        <w:t>T</w:t>
      </w:r>
      <w:r w:rsidR="00726B98">
        <w:rPr>
          <w:color w:val="000000"/>
        </w:rPr>
        <w:t> key to cycle through the</w:t>
      </w:r>
      <w:r w:rsidR="002C52C6" w:rsidRPr="002C52C6">
        <w:rPr>
          <w:color w:val="000000"/>
        </w:rPr>
        <w:t xml:space="preserve"> baseline co</w:t>
      </w:r>
      <w:r w:rsidR="006316CF">
        <w:rPr>
          <w:color w:val="000000"/>
        </w:rPr>
        <w:t>rr</w:t>
      </w:r>
      <w:r w:rsidR="002C52C6" w:rsidRPr="002C52C6">
        <w:rPr>
          <w:color w:val="000000"/>
        </w:rPr>
        <w:t>ection modes. All use the </w:t>
      </w:r>
      <w:r w:rsidR="002C52C6" w:rsidRPr="002C52C6">
        <w:rPr>
          <w:b/>
          <w:bCs/>
          <w:color w:val="000000"/>
        </w:rPr>
        <w:t>Shift-Ctrl-S</w:t>
      </w:r>
      <w:r w:rsidR="002C52C6" w:rsidRPr="002C52C6">
        <w:rPr>
          <w:color w:val="000000"/>
        </w:rPr>
        <w:t>, </w:t>
      </w:r>
      <w:r w:rsidR="002C52C6" w:rsidRPr="002C52C6">
        <w:rPr>
          <w:b/>
          <w:bCs/>
          <w:color w:val="000000"/>
        </w:rPr>
        <w:t>Shift-Ctrl-F</w:t>
      </w:r>
      <w:r w:rsidR="002C52C6" w:rsidRPr="002C52C6">
        <w:rPr>
          <w:color w:val="000000"/>
        </w:rPr>
        <w:t>, and </w:t>
      </w:r>
      <w:r w:rsidR="002C52C6" w:rsidRPr="002C52C6">
        <w:rPr>
          <w:b/>
          <w:bCs/>
          <w:color w:val="000000"/>
        </w:rPr>
        <w:t>Shift-Ctrl-P</w:t>
      </w:r>
      <w:r w:rsidR="002C52C6" w:rsidRPr="002C52C6">
        <w:rPr>
          <w:color w:val="000000"/>
        </w:rPr>
        <w:t> keys to transfer the current signal between</w:t>
      </w:r>
      <w:r w:rsidR="007C46FB">
        <w:rPr>
          <w:color w:val="000000"/>
        </w:rPr>
        <w:t xml:space="preserve"> </w:t>
      </w:r>
      <w:r w:rsidR="002C52C6" w:rsidRPr="002C52C6">
        <w:rPr>
          <w:b/>
          <w:bCs/>
          <w:color w:val="000000"/>
        </w:rPr>
        <w:t>iSignal</w:t>
      </w:r>
      <w:r w:rsidR="002C52C6" w:rsidRPr="002C52C6">
        <w:rPr>
          <w:color w:val="000000"/>
        </w:rPr>
        <w:t>,</w:t>
      </w:r>
      <w:r w:rsidR="007C46FB">
        <w:rPr>
          <w:color w:val="000000"/>
        </w:rPr>
        <w:t xml:space="preserve"> </w:t>
      </w:r>
      <w:r w:rsidR="002C52C6" w:rsidRPr="002C52C6">
        <w:rPr>
          <w:b/>
          <w:bCs/>
          <w:color w:val="000000"/>
        </w:rPr>
        <w:t>ipf</w:t>
      </w:r>
      <w:r w:rsidR="002C52C6" w:rsidRPr="002C52C6">
        <w:rPr>
          <w:color w:val="000000"/>
        </w:rPr>
        <w:t>, and</w:t>
      </w:r>
      <w:r w:rsidR="001743AB">
        <w:rPr>
          <w:color w:val="000000"/>
        </w:rPr>
        <w:t xml:space="preserve"> </w:t>
      </w:r>
      <w:r w:rsidR="002C52C6" w:rsidRPr="002C52C6">
        <w:rPr>
          <w:b/>
          <w:bCs/>
          <w:color w:val="000000"/>
        </w:rPr>
        <w:t>iPeak</w:t>
      </w:r>
      <w:r w:rsidR="002C52C6" w:rsidRPr="002C52C6">
        <w:rPr>
          <w:color w:val="000000"/>
        </w:rPr>
        <w:t>, respectively. To make it easier to transfer settings from one of these functions to other related functions, all use the </w:t>
      </w:r>
      <w:r w:rsidR="002C52C6" w:rsidRPr="002C52C6">
        <w:rPr>
          <w:b/>
          <w:bCs/>
          <w:color w:val="000000"/>
        </w:rPr>
        <w:t>W</w:t>
      </w:r>
      <w:r w:rsidR="002C52C6" w:rsidRPr="002C52C6">
        <w:rPr>
          <w:color w:val="000000"/>
        </w:rPr>
        <w:t> key to print out the syntax of other related functions, with the pan and zoom settings and other numerical input arguments specified, ready for you to Copy, Paste and edit into your own scripts or back into the command window. For example, you can convert a curve fitting operation performed in </w:t>
      </w:r>
      <w:r w:rsidR="002C52C6" w:rsidRPr="002C52C6">
        <w:rPr>
          <w:b/>
          <w:bCs/>
          <w:color w:val="000000"/>
        </w:rPr>
        <w:t>ipf.m</w:t>
      </w:r>
      <w:r w:rsidR="002C52C6" w:rsidRPr="002C52C6">
        <w:rPr>
          <w:color w:val="000000"/>
        </w:rPr>
        <w:t> into the command-line</w:t>
      </w:r>
      <w:r w:rsidR="007C46FB">
        <w:rPr>
          <w:color w:val="000000"/>
        </w:rPr>
        <w:t xml:space="preserve"> </w:t>
      </w:r>
      <w:r w:rsidR="002C52C6" w:rsidRPr="002C52C6">
        <w:rPr>
          <w:b/>
          <w:bCs/>
          <w:color w:val="000000"/>
        </w:rPr>
        <w:t>peakfit.m</w:t>
      </w:r>
      <w:r w:rsidR="007C46FB">
        <w:rPr>
          <w:color w:val="000000"/>
        </w:rPr>
        <w:t xml:space="preserve"> </w:t>
      </w:r>
      <w:r w:rsidR="002C52C6" w:rsidRPr="002C52C6">
        <w:rPr>
          <w:color w:val="000000"/>
        </w:rPr>
        <w:t>function; or you can convert a peak finding operation performed in ipeak.m into a command-line findpeak</w:t>
      </w:r>
      <w:r w:rsidR="00450E3A">
        <w:rPr>
          <w:color w:val="000000"/>
        </w:rPr>
        <w:t>sG.m or findpeaksb.m</w:t>
      </w:r>
      <w:r w:rsidR="00852A7B">
        <w:rPr>
          <w:color w:val="000000"/>
        </w:rPr>
        <w:t xml:space="preserve"> </w:t>
      </w:r>
      <w:r w:rsidR="00932AD5">
        <w:rPr>
          <w:color w:val="000000"/>
        </w:rPr>
        <w:t>function</w:t>
      </w:r>
      <w:r w:rsidR="00450E3A">
        <w:rPr>
          <w:color w:val="000000"/>
        </w:rPr>
        <w:t>.</w:t>
      </w:r>
      <w:r w:rsidR="000764BF">
        <w:rPr>
          <w:color w:val="000000"/>
        </w:rPr>
        <w:t xml:space="preserve"> </w:t>
      </w:r>
      <w:r w:rsidR="000932C6">
        <w:rPr>
          <w:color w:val="000000"/>
        </w:rPr>
        <w:t>T</w:t>
      </w:r>
      <w:r w:rsidR="000932C6" w:rsidRPr="002C52C6">
        <w:rPr>
          <w:color w:val="000000"/>
        </w:rPr>
        <w:t>he </w:t>
      </w:r>
      <w:r w:rsidR="000932C6" w:rsidRPr="002C52C6">
        <w:rPr>
          <w:b/>
          <w:bCs/>
          <w:color w:val="000000"/>
        </w:rPr>
        <w:t>W</w:t>
      </w:r>
      <w:r w:rsidR="000932C6" w:rsidRPr="002C52C6">
        <w:rPr>
          <w:color w:val="000000"/>
        </w:rPr>
        <w:t xml:space="preserve"> key </w:t>
      </w:r>
      <w:r w:rsidR="000932C6">
        <w:rPr>
          <w:color w:val="000000"/>
        </w:rPr>
        <w:t xml:space="preserve">is useful </w:t>
      </w:r>
      <w:r w:rsidR="000764BF" w:rsidRPr="000764BF">
        <w:rPr>
          <w:color w:val="000000"/>
        </w:rPr>
        <w:t>with signals that require different signal processing in different regions of their x-axis ranges, by allowing you to create a series of command-line functions for each local region that, when executed in sequence, quickly process</w:t>
      </w:r>
      <w:r w:rsidR="005B50C2">
        <w:rPr>
          <w:color w:val="000000"/>
        </w:rPr>
        <w:t>es</w:t>
      </w:r>
      <w:r w:rsidR="000764BF" w:rsidRPr="000764BF">
        <w:rPr>
          <w:color w:val="000000"/>
        </w:rPr>
        <w:t xml:space="preserve"> each segment of the signa</w:t>
      </w:r>
      <w:r w:rsidR="005B50C2">
        <w:rPr>
          <w:color w:val="000000"/>
        </w:rPr>
        <w:t>l appropriately and can be repeated easily for any number of other examples of that same type of signal.</w:t>
      </w:r>
      <w:r w:rsidR="0013375B">
        <w:rPr>
          <w:color w:val="000000"/>
        </w:rPr>
        <w:t xml:space="preserve"> To adjust </w:t>
      </w:r>
      <w:r w:rsidR="00A12E3D">
        <w:rPr>
          <w:color w:val="000000"/>
        </w:rPr>
        <w:t>continuously variable</w:t>
      </w:r>
      <w:r w:rsidR="0013375B">
        <w:rPr>
          <w:color w:val="000000"/>
        </w:rPr>
        <w:t xml:space="preserve"> parameters, </w:t>
      </w:r>
      <w:r w:rsidR="00F9416D">
        <w:rPr>
          <w:color w:val="000000"/>
        </w:rPr>
        <w:t>these programs</w:t>
      </w:r>
      <w:r w:rsidR="0013375B">
        <w:rPr>
          <w:color w:val="000000"/>
        </w:rPr>
        <w:t xml:space="preserve"> use </w:t>
      </w:r>
      <w:r w:rsidR="0013375B" w:rsidRPr="0013375B">
        <w:rPr>
          <w:i/>
          <w:color w:val="000000"/>
        </w:rPr>
        <w:t>pairs of adjacent keys</w:t>
      </w:r>
      <w:r w:rsidR="0013375B">
        <w:rPr>
          <w:color w:val="000000"/>
        </w:rPr>
        <w:t xml:space="preserve"> to increase or decrease each parameter in steps, often with the </w:t>
      </w:r>
      <w:hyperlink r:id="rId4016" w:anchor="Top" w:history="1">
        <w:r w:rsidR="0013375B">
          <w:t>shift-key</w:t>
        </w:r>
      </w:hyperlink>
      <w:r w:rsidR="0013375B">
        <w:t xml:space="preserve"> controlling the step size.</w:t>
      </w:r>
    </w:p>
    <w:p w14:paraId="5D713566" w14:textId="283A95AD" w:rsidR="0040745C" w:rsidRDefault="002C52C6" w:rsidP="003745C8">
      <w:pPr>
        <w:pStyle w:val="Heading3"/>
        <w:spacing w:before="120"/>
      </w:pPr>
      <w:bookmarkStart w:id="1283" w:name="Tfit"/>
      <w:bookmarkStart w:id="1284" w:name="_Toc132458661"/>
      <w:bookmarkEnd w:id="1283"/>
      <w:r w:rsidRPr="002C52C6">
        <w:t>Hyperlinear Quantitative Absorption Spectrophotometry</w:t>
      </w:r>
      <w:bookmarkEnd w:id="1284"/>
    </w:p>
    <w:p w14:paraId="234BF66D" w14:textId="006424F1" w:rsidR="002C52C6" w:rsidRPr="00956C46" w:rsidRDefault="00000000" w:rsidP="003745C8">
      <w:pPr>
        <w:spacing w:before="120" w:after="120"/>
      </w:pPr>
      <w:hyperlink r:id="rId4017" w:history="1">
        <w:r w:rsidR="002C52C6" w:rsidRPr="00956C46">
          <w:rPr>
            <w:rStyle w:val="Hyperlink"/>
            <w:b/>
            <w:bCs/>
            <w:color w:val="551A8B"/>
            <w:shd w:val="clear" w:color="auto" w:fill="FFFFFF"/>
          </w:rPr>
          <w:t>tfit.m</w:t>
        </w:r>
      </w:hyperlink>
      <w:r w:rsidR="002C52C6" w:rsidRPr="00956C46">
        <w:rPr>
          <w:color w:val="000000"/>
          <w:shd w:val="clear" w:color="auto" w:fill="FFFFFF"/>
        </w:rPr>
        <w:t>, a self-contained command-line Matlab/Octave function that demonstrates a </w:t>
      </w:r>
      <w:hyperlink r:id="rId4018" w:history="1">
        <w:r w:rsidR="002C52C6" w:rsidRPr="00956C46">
          <w:rPr>
            <w:rStyle w:val="Hyperlink"/>
            <w:color w:val="551A8B"/>
            <w:shd w:val="clear" w:color="auto" w:fill="FFFFFF"/>
          </w:rPr>
          <w:t>computational method</w:t>
        </w:r>
      </w:hyperlink>
      <w:r w:rsidR="002C52C6" w:rsidRPr="00956C46">
        <w:rPr>
          <w:color w:val="000000"/>
          <w:shd w:val="clear" w:color="auto" w:fill="FFFFFF"/>
        </w:rPr>
        <w:t> for quantitative analysis by multiwavelength absorption spectroscopy which uses convolution and iterative curve fitting to correct for spectroscopic non-linearity. The syntax is tfit(TrueAbsorbance).</w:t>
      </w:r>
      <w:r w:rsidR="009C1334" w:rsidRPr="00956C46">
        <w:rPr>
          <w:color w:val="000000"/>
          <w:shd w:val="clear" w:color="auto" w:fill="FFFFFF"/>
        </w:rPr>
        <w:t xml:space="preserve"> </w:t>
      </w:r>
      <w:hyperlink r:id="rId4019" w:history="1">
        <w:r w:rsidR="002C52C6" w:rsidRPr="00956C46">
          <w:rPr>
            <w:rStyle w:val="Hyperlink"/>
            <w:color w:val="551A8B"/>
            <w:shd w:val="clear" w:color="auto" w:fill="FFFFFF"/>
          </w:rPr>
          <w:t>TFitStats.m</w:t>
        </w:r>
      </w:hyperlink>
      <w:r w:rsidR="002C52C6" w:rsidRPr="00956C46">
        <w:rPr>
          <w:color w:val="000000"/>
          <w:shd w:val="clear" w:color="auto" w:fill="FFFFFF"/>
        </w:rPr>
        <w:t> is a script that demonstrates the reproducibility of the method. </w:t>
      </w:r>
      <w:hyperlink r:id="rId4020" w:history="1">
        <w:r w:rsidR="002C52C6" w:rsidRPr="00956C46">
          <w:rPr>
            <w:rStyle w:val="Hyperlink"/>
            <w:color w:val="551A8B"/>
            <w:shd w:val="clear" w:color="auto" w:fill="FFFFFF"/>
          </w:rPr>
          <w:t>TFitCalCurve.m</w:t>
        </w:r>
      </w:hyperlink>
      <w:r w:rsidR="005164D0" w:rsidRPr="00956C46">
        <w:rPr>
          <w:color w:val="000000"/>
          <w:shd w:val="clear" w:color="auto" w:fill="FFFFFF"/>
        </w:rPr>
        <w:t xml:space="preserve"> </w:t>
      </w:r>
      <w:r w:rsidR="002C52C6" w:rsidRPr="00956C46">
        <w:rPr>
          <w:color w:val="000000"/>
          <w:shd w:val="clear" w:color="auto" w:fill="FFFFFF"/>
        </w:rPr>
        <w:t>compares the calibration curves for single-wavelength, simple regression, weighted regression, and TFit methods. </w:t>
      </w:r>
      <w:hyperlink r:id="rId4021" w:history="1">
        <w:r w:rsidR="002C52C6" w:rsidRPr="00956C46">
          <w:rPr>
            <w:rStyle w:val="Hyperlink"/>
            <w:color w:val="551A8B"/>
            <w:shd w:val="clear" w:color="auto" w:fill="FFFFFF"/>
          </w:rPr>
          <w:t>TFit3.m</w:t>
        </w:r>
      </w:hyperlink>
      <w:r w:rsidR="002C52C6" w:rsidRPr="00956C46">
        <w:rPr>
          <w:color w:val="000000"/>
          <w:shd w:val="clear" w:color="auto" w:fill="FFFFFF"/>
        </w:rPr>
        <w:t> is a demo function for a mixture of 3 absorbing components; the syntax is</w:t>
      </w:r>
      <w:r w:rsidR="004708DD" w:rsidRPr="00956C46">
        <w:rPr>
          <w:color w:val="000000"/>
          <w:shd w:val="clear" w:color="auto" w:fill="FFFFFF"/>
        </w:rPr>
        <w:t xml:space="preserve"> </w:t>
      </w:r>
      <w:r w:rsidR="002C52C6" w:rsidRPr="00956C46">
        <w:rPr>
          <w:color w:val="000000"/>
          <w:shd w:val="clear" w:color="auto" w:fill="FFFFFF"/>
        </w:rPr>
        <w:t xml:space="preserve">TFit3(TrueAbsorbanceVector), </w:t>
      </w:r>
      <w:r w:rsidR="00F9416D" w:rsidRPr="00956C46">
        <w:rPr>
          <w:color w:val="000000"/>
          <w:shd w:val="clear" w:color="auto" w:fill="FFFFFF"/>
        </w:rPr>
        <w:t>e.g.,</w:t>
      </w:r>
      <w:r w:rsidR="002C52C6" w:rsidRPr="00956C46">
        <w:rPr>
          <w:color w:val="000000"/>
          <w:shd w:val="clear" w:color="auto" w:fill="FFFFFF"/>
        </w:rPr>
        <w:t> TFit3([3 .2 5]).</w:t>
      </w:r>
      <w:r w:rsidR="00A12E3D" w:rsidRPr="00956C46">
        <w:rPr>
          <w:color w:val="000000"/>
          <w:shd w:val="clear" w:color="auto" w:fill="FFFFFF"/>
        </w:rPr>
        <w:t xml:space="preserve"> </w:t>
      </w:r>
      <w:r w:rsidR="002C52C6" w:rsidRPr="00956C46">
        <w:rPr>
          <w:color w:val="000000"/>
          <w:shd w:val="clear" w:color="auto" w:fill="FFFFFF"/>
        </w:rPr>
        <w:t>Download all these as a </w:t>
      </w:r>
      <w:hyperlink r:id="rId4022" w:history="1">
        <w:r w:rsidR="002C52C6" w:rsidRPr="00956C46">
          <w:rPr>
            <w:rStyle w:val="Hyperlink"/>
            <w:color w:val="551A8B"/>
            <w:shd w:val="clear" w:color="auto" w:fill="FFFFFF"/>
          </w:rPr>
          <w:t>ZIP</w:t>
        </w:r>
      </w:hyperlink>
      <w:r w:rsidR="002C52C6" w:rsidRPr="00956C46">
        <w:rPr>
          <w:color w:val="000000"/>
          <w:shd w:val="clear" w:color="auto" w:fill="FFFFFF"/>
        </w:rPr>
        <w:t> file. </w:t>
      </w:r>
      <w:hyperlink r:id="rId4023" w:history="1">
        <w:r w:rsidR="002C52C6" w:rsidRPr="00956C46">
          <w:rPr>
            <w:rStyle w:val="Hyperlink"/>
            <w:color w:val="551A8B"/>
            <w:shd w:val="clear" w:color="auto" w:fill="FFFFFF"/>
          </w:rPr>
          <w:t>Click for animated example</w:t>
        </w:r>
      </w:hyperlink>
      <w:r w:rsidR="002C52C6" w:rsidRPr="00956C46">
        <w:rPr>
          <w:color w:val="000000"/>
          <w:shd w:val="clear" w:color="auto" w:fill="FFFFFF"/>
        </w:rPr>
        <w:t>.</w:t>
      </w:r>
      <w:r w:rsidR="00A47393" w:rsidRPr="00956C46">
        <w:rPr>
          <w:color w:val="000000"/>
          <w:shd w:val="clear" w:color="auto" w:fill="FFFFFF"/>
        </w:rPr>
        <w:t xml:space="preserve"> </w:t>
      </w:r>
      <w:hyperlink r:id="rId4024" w:history="1">
        <w:r w:rsidR="002C52C6" w:rsidRPr="00956C46">
          <w:rPr>
            <w:rStyle w:val="Hyperlink"/>
            <w:color w:val="551A8B"/>
            <w:shd w:val="clear" w:color="auto" w:fill="FFFFFF"/>
          </w:rPr>
          <w:t>TFitDemo.m</w:t>
        </w:r>
      </w:hyperlink>
      <w:r w:rsidR="002C52C6" w:rsidRPr="00956C46">
        <w:rPr>
          <w:color w:val="000000"/>
          <w:shd w:val="clear" w:color="auto" w:fill="FFFFFF"/>
        </w:rPr>
        <w:t> is a keypress-operated </w:t>
      </w:r>
      <w:r w:rsidR="002C52C6" w:rsidRPr="00956C46">
        <w:rPr>
          <w:i/>
          <w:iCs/>
          <w:color w:val="000000"/>
          <w:shd w:val="clear" w:color="auto" w:fill="FFFFFF"/>
        </w:rPr>
        <w:t>interactive </w:t>
      </w:r>
      <w:r w:rsidR="002C52C6" w:rsidRPr="00956C46">
        <w:rPr>
          <w:color w:val="000000"/>
          <w:shd w:val="clear" w:color="auto" w:fill="FFFFFF"/>
        </w:rPr>
        <w:t>explorer for the Tfit method</w:t>
      </w:r>
      <w:r w:rsidR="00956C46" w:rsidRPr="00956C46">
        <w:rPr>
          <w:color w:val="000000"/>
          <w:shd w:val="clear" w:color="auto" w:fill="FFFFFF"/>
        </w:rPr>
        <w:t>,</w:t>
      </w:r>
      <w:r w:rsidR="002C52C6" w:rsidRPr="00956C46">
        <w:rPr>
          <w:color w:val="000000"/>
          <w:shd w:val="clear" w:color="auto" w:fill="FFFFFF"/>
        </w:rPr>
        <w:t xml:space="preserve"> applied to the measurement of a single component with a Lorentzian (or Gaussian) absorption peak, with controls that allow you to adjust the true absorbance (</w:t>
      </w:r>
      <w:r w:rsidR="009C1334" w:rsidRPr="00956C46">
        <w:rPr>
          <w:color w:val="000000"/>
          <w:shd w:val="clear" w:color="auto" w:fill="FFFFFF"/>
        </w:rPr>
        <w:t>“</w:t>
      </w:r>
      <w:r w:rsidR="002C52C6" w:rsidRPr="00956C46">
        <w:rPr>
          <w:color w:val="000000"/>
          <w:shd w:val="clear" w:color="auto" w:fill="FFFFFF"/>
        </w:rPr>
        <w:t>Peak A</w:t>
      </w:r>
      <w:r w:rsidR="009C1334" w:rsidRPr="00956C46">
        <w:rPr>
          <w:color w:val="000000"/>
          <w:shd w:val="clear" w:color="auto" w:fill="FFFFFF"/>
        </w:rPr>
        <w:t>”</w:t>
      </w:r>
      <w:r w:rsidR="002C52C6" w:rsidRPr="00956C46">
        <w:rPr>
          <w:color w:val="000000"/>
          <w:shd w:val="clear" w:color="auto" w:fill="FFFFFF"/>
        </w:rPr>
        <w:t>), spectral width of the absorption peak (</w:t>
      </w:r>
      <w:r w:rsidR="009C1334" w:rsidRPr="00956C46">
        <w:rPr>
          <w:color w:val="000000"/>
          <w:shd w:val="clear" w:color="auto" w:fill="FFFFFF"/>
        </w:rPr>
        <w:t>“</w:t>
      </w:r>
      <w:r w:rsidR="002C52C6" w:rsidRPr="00956C46">
        <w:rPr>
          <w:color w:val="000000"/>
          <w:shd w:val="clear" w:color="auto" w:fill="FFFFFF"/>
        </w:rPr>
        <w:t>AbsWidth</w:t>
      </w:r>
      <w:r w:rsidR="009C1334" w:rsidRPr="00956C46">
        <w:rPr>
          <w:color w:val="000000"/>
          <w:shd w:val="clear" w:color="auto" w:fill="FFFFFF"/>
        </w:rPr>
        <w:t>”</w:t>
      </w:r>
      <w:r w:rsidR="002C52C6" w:rsidRPr="00956C46">
        <w:rPr>
          <w:color w:val="000000"/>
          <w:shd w:val="clear" w:color="auto" w:fill="FFFFFF"/>
        </w:rPr>
        <w:t>), spectral width of the instrument function (</w:t>
      </w:r>
      <w:r w:rsidR="009C1334" w:rsidRPr="00956C46">
        <w:rPr>
          <w:color w:val="000000"/>
          <w:shd w:val="clear" w:color="auto" w:fill="FFFFFF"/>
        </w:rPr>
        <w:t>“</w:t>
      </w:r>
      <w:r w:rsidR="002C52C6" w:rsidRPr="00956C46">
        <w:rPr>
          <w:color w:val="000000"/>
          <w:shd w:val="clear" w:color="auto" w:fill="FFFFFF"/>
        </w:rPr>
        <w:t>InstWidth</w:t>
      </w:r>
      <w:r w:rsidR="009C1334" w:rsidRPr="00956C46">
        <w:rPr>
          <w:color w:val="000000"/>
          <w:shd w:val="clear" w:color="auto" w:fill="FFFFFF"/>
        </w:rPr>
        <w:t>”</w:t>
      </w:r>
      <w:r w:rsidR="002C52C6" w:rsidRPr="00956C46">
        <w:rPr>
          <w:color w:val="000000"/>
          <w:shd w:val="clear" w:color="auto" w:fill="FFFFFF"/>
        </w:rPr>
        <w:t>), stray light, and the noise level (</w:t>
      </w:r>
      <w:r w:rsidR="009C1334" w:rsidRPr="00956C46">
        <w:rPr>
          <w:color w:val="000000"/>
          <w:shd w:val="clear" w:color="auto" w:fill="FFFFFF"/>
        </w:rPr>
        <w:t>“</w:t>
      </w:r>
      <w:r w:rsidR="002C52C6" w:rsidRPr="00956C46">
        <w:rPr>
          <w:color w:val="000000"/>
          <w:shd w:val="clear" w:color="auto" w:fill="FFFFFF"/>
        </w:rPr>
        <w:t>Noise</w:t>
      </w:r>
      <w:r w:rsidR="009C1334" w:rsidRPr="00956C46">
        <w:rPr>
          <w:color w:val="000000"/>
          <w:shd w:val="clear" w:color="auto" w:fill="FFFFFF"/>
        </w:rPr>
        <w:t>”</w:t>
      </w:r>
      <w:r w:rsidR="002C52C6" w:rsidRPr="00956C46">
        <w:rPr>
          <w:color w:val="000000"/>
          <w:shd w:val="clear" w:color="auto" w:fill="FFFFFF"/>
        </w:rPr>
        <w:t>) continuously while observing the effects graphically and numerically. See</w:t>
      </w:r>
      <w:r w:rsidR="00F4785D" w:rsidRPr="00956C46">
        <w:rPr>
          <w:color w:val="000000"/>
          <w:shd w:val="clear" w:color="auto" w:fill="FFFFFF"/>
        </w:rPr>
        <w:t xml:space="preserve"> page </w:t>
      </w:r>
      <w:r w:rsidR="00F4785D" w:rsidRPr="00956C46">
        <w:rPr>
          <w:color w:val="000000"/>
          <w:shd w:val="clear" w:color="auto" w:fill="FFFFFF"/>
        </w:rPr>
        <w:fldChar w:fldCharType="begin"/>
      </w:r>
      <w:r w:rsidR="00F4785D" w:rsidRPr="00956C46">
        <w:rPr>
          <w:color w:val="000000"/>
          <w:shd w:val="clear" w:color="auto" w:fill="FFFFFF"/>
        </w:rPr>
        <w:instrText xml:space="preserve"> PAGEREF _Ref529250560 \h </w:instrText>
      </w:r>
      <w:r w:rsidR="00F4785D" w:rsidRPr="00956C46">
        <w:rPr>
          <w:color w:val="000000"/>
          <w:shd w:val="clear" w:color="auto" w:fill="FFFFFF"/>
        </w:rPr>
      </w:r>
      <w:r w:rsidR="00F4785D" w:rsidRPr="00956C46">
        <w:rPr>
          <w:color w:val="000000"/>
          <w:shd w:val="clear" w:color="auto" w:fill="FFFFFF"/>
        </w:rPr>
        <w:fldChar w:fldCharType="separate"/>
      </w:r>
      <w:r w:rsidR="00992D0A">
        <w:rPr>
          <w:noProof/>
          <w:color w:val="000000"/>
          <w:shd w:val="clear" w:color="auto" w:fill="FFFFFF"/>
        </w:rPr>
        <w:t>271</w:t>
      </w:r>
      <w:r w:rsidR="00F4785D" w:rsidRPr="00956C46">
        <w:rPr>
          <w:color w:val="000000"/>
          <w:shd w:val="clear" w:color="auto" w:fill="FFFFFF"/>
        </w:rPr>
        <w:fldChar w:fldCharType="end"/>
      </w:r>
      <w:r w:rsidR="00F4785D" w:rsidRPr="00956C46">
        <w:rPr>
          <w:color w:val="000000"/>
          <w:shd w:val="clear" w:color="auto" w:fill="FFFFFF"/>
        </w:rPr>
        <w:t xml:space="preserve">. </w:t>
      </w:r>
      <w:hyperlink r:id="rId4025" w:history="1">
        <w:r w:rsidR="002C52C6" w:rsidRPr="00956C46">
          <w:rPr>
            <w:rStyle w:val="Hyperlink"/>
            <w:color w:val="551A8B"/>
            <w:shd w:val="clear" w:color="auto" w:fill="FFFFFF"/>
          </w:rPr>
          <w:t>Click for animated example</w:t>
        </w:r>
      </w:hyperlink>
      <w:r w:rsidR="002C52C6" w:rsidRPr="00956C46">
        <w:rPr>
          <w:color w:val="000000"/>
          <w:shd w:val="clear" w:color="auto" w:fill="FFFFFF"/>
        </w:rPr>
        <w:t>.</w:t>
      </w:r>
      <w:r w:rsidR="007C46FB" w:rsidRPr="00956C46">
        <w:rPr>
          <w:color w:val="000000"/>
          <w:shd w:val="clear" w:color="auto" w:fill="FFFFFF"/>
        </w:rPr>
        <w:t xml:space="preserve"> These </w:t>
      </w:r>
      <w:r w:rsidR="00956C46">
        <w:rPr>
          <w:color w:val="000000"/>
          <w:shd w:val="clear" w:color="auto" w:fill="FFFFFF"/>
        </w:rPr>
        <w:t xml:space="preserve">functions and scripts </w:t>
      </w:r>
      <w:r w:rsidR="00956C46" w:rsidRPr="00956C46">
        <w:rPr>
          <w:color w:val="000000"/>
          <w:shd w:val="clear" w:color="auto" w:fill="FFFFFF"/>
        </w:rPr>
        <w:t xml:space="preserve">also </w:t>
      </w:r>
      <w:r w:rsidR="007C46FB" w:rsidRPr="00956C46">
        <w:rPr>
          <w:color w:val="000000"/>
          <w:shd w:val="clear" w:color="auto" w:fill="FFFFFF"/>
        </w:rPr>
        <w:t>work in the latest version of Octave.</w:t>
      </w:r>
    </w:p>
    <w:p w14:paraId="34396AC0" w14:textId="0BB925FB" w:rsidR="002C52C6" w:rsidRPr="002C52C6" w:rsidRDefault="002C52C6" w:rsidP="003745C8">
      <w:pPr>
        <w:pStyle w:val="Heading3"/>
        <w:spacing w:before="120"/>
      </w:pPr>
      <w:bookmarkStart w:id="1285" w:name="MAT_files"/>
      <w:bookmarkStart w:id="1286" w:name="_Toc132458662"/>
      <w:bookmarkEnd w:id="1285"/>
      <w:r w:rsidRPr="002C52C6">
        <w:rPr>
          <w:shd w:val="clear" w:color="auto" w:fill="FFFFFF"/>
        </w:rPr>
        <w:t xml:space="preserve">MAT files (for Matlab </w:t>
      </w:r>
      <w:r w:rsidRPr="00450E3A">
        <w:rPr>
          <w:shd w:val="clear" w:color="auto" w:fill="FFFFFF"/>
        </w:rPr>
        <w:t>and </w:t>
      </w:r>
      <w:hyperlink r:id="rId4026" w:anchor="Octave" w:history="1">
        <w:r w:rsidRPr="00450E3A">
          <w:rPr>
            <w:rStyle w:val="Hyperlink"/>
            <w:bCs w:val="0"/>
            <w:color w:val="551A8B"/>
            <w:shd w:val="clear" w:color="auto" w:fill="FFFFFF"/>
          </w:rPr>
          <w:t>Octave</w:t>
        </w:r>
      </w:hyperlink>
      <w:r w:rsidRPr="00450E3A">
        <w:rPr>
          <w:shd w:val="clear" w:color="auto" w:fill="FFFFFF"/>
        </w:rPr>
        <w:t>)</w:t>
      </w:r>
      <w:r w:rsidRPr="002C52C6">
        <w:rPr>
          <w:shd w:val="clear" w:color="auto" w:fill="FFFFFF"/>
        </w:rPr>
        <w:t xml:space="preserve"> and Text files (.txt)</w:t>
      </w:r>
      <w:bookmarkEnd w:id="1286"/>
      <w:r w:rsidR="0094205B" w:rsidRPr="002C52C6">
        <w:t xml:space="preserve"> </w:t>
      </w:r>
    </w:p>
    <w:p w14:paraId="19C1063E" w14:textId="380C53E3" w:rsidR="00DD0ACB" w:rsidRDefault="00000000" w:rsidP="003745C8">
      <w:pPr>
        <w:pStyle w:val="NormalWeb"/>
        <w:shd w:val="clear" w:color="auto" w:fill="FFFFFF"/>
        <w:spacing w:before="120" w:beforeAutospacing="0" w:after="120" w:afterAutospacing="0"/>
        <w:rPr>
          <w:color w:val="000000"/>
          <w:shd w:val="clear" w:color="auto" w:fill="FFFFFF"/>
        </w:rPr>
      </w:pPr>
      <w:hyperlink r:id="rId4027" w:history="1">
        <w:r w:rsidR="002C52C6" w:rsidRPr="002C52C6">
          <w:rPr>
            <w:rStyle w:val="Hyperlink"/>
            <w:color w:val="551A8B"/>
            <w:shd w:val="clear" w:color="auto" w:fill="FFFFFF"/>
          </w:rPr>
          <w:t>DataMatrix2</w:t>
        </w:r>
      </w:hyperlink>
      <w:r w:rsidR="002C52C6" w:rsidRPr="002C52C6">
        <w:rPr>
          <w:color w:val="000000"/>
          <w:shd w:val="clear" w:color="auto" w:fill="FFFFFF"/>
        </w:rPr>
        <w:t> is a computer-generated test signal consisting of 16 symmetrical Gaussian peaks with random white noise added. Can be used to test the peakfit.m function. See</w:t>
      </w:r>
      <w:r w:rsidR="00F4785D">
        <w:rPr>
          <w:color w:val="000000"/>
          <w:shd w:val="clear" w:color="auto" w:fill="FFFFFF"/>
        </w:rPr>
        <w:t xml:space="preserve"> page </w:t>
      </w:r>
      <w:r w:rsidR="00F4785D">
        <w:rPr>
          <w:color w:val="000000"/>
          <w:shd w:val="clear" w:color="auto" w:fill="FFFFFF"/>
        </w:rPr>
        <w:fldChar w:fldCharType="begin"/>
      </w:r>
      <w:r w:rsidR="00F4785D">
        <w:rPr>
          <w:color w:val="000000"/>
          <w:shd w:val="clear" w:color="auto" w:fill="FFFFFF"/>
        </w:rPr>
        <w:instrText xml:space="preserve"> PAGEREF _Ref529250589 \h </w:instrText>
      </w:r>
      <w:r w:rsidR="00F4785D">
        <w:rPr>
          <w:color w:val="000000"/>
          <w:shd w:val="clear" w:color="auto" w:fill="FFFFFF"/>
        </w:rPr>
      </w:r>
      <w:r w:rsidR="00F4785D">
        <w:rPr>
          <w:color w:val="000000"/>
          <w:shd w:val="clear" w:color="auto" w:fill="FFFFFF"/>
        </w:rPr>
        <w:fldChar w:fldCharType="separate"/>
      </w:r>
      <w:r w:rsidR="00992D0A">
        <w:rPr>
          <w:noProof/>
          <w:color w:val="000000"/>
          <w:shd w:val="clear" w:color="auto" w:fill="FFFFFF"/>
        </w:rPr>
        <w:t>224</w:t>
      </w:r>
      <w:r w:rsidR="00F4785D">
        <w:rPr>
          <w:color w:val="000000"/>
          <w:shd w:val="clear" w:color="auto" w:fill="FFFFFF"/>
        </w:rPr>
        <w:fldChar w:fldCharType="end"/>
      </w:r>
      <w:r w:rsidR="00F4785D">
        <w:rPr>
          <w:color w:val="000000"/>
          <w:shd w:val="clear" w:color="auto" w:fill="FFFFFF"/>
        </w:rPr>
        <w:t>.</w:t>
      </w:r>
      <w:r w:rsidR="00F4785D">
        <w:rPr>
          <w:color w:val="000000"/>
          <w:shd w:val="clear" w:color="auto" w:fill="FFFFFF"/>
        </w:rPr>
        <w:br/>
      </w:r>
      <w:r w:rsidR="001F1A8E" w:rsidRPr="001F1A8E">
        <w:rPr>
          <w:color w:val="000000"/>
          <w:sz w:val="12"/>
          <w:szCs w:val="12"/>
        </w:rPr>
        <w:br/>
      </w:r>
      <w:hyperlink r:id="rId4028" w:history="1">
        <w:r w:rsidR="002C52C6" w:rsidRPr="002C52C6">
          <w:rPr>
            <w:rStyle w:val="Hyperlink"/>
            <w:color w:val="551A8B"/>
            <w:shd w:val="clear" w:color="auto" w:fill="FFFFFF"/>
          </w:rPr>
          <w:t>DataMatrix3</w:t>
        </w:r>
      </w:hyperlink>
      <w:r w:rsidR="002C52C6" w:rsidRPr="002C52C6">
        <w:rPr>
          <w:color w:val="000000"/>
          <w:shd w:val="clear" w:color="auto" w:fill="FFFFFF"/>
        </w:rPr>
        <w:t> is a computer-generated test signal consisting of 16 Gaussian peaks with random white noise that have been exponentially broadened with a time constant of 33 x-axis units</w:t>
      </w:r>
      <w:r w:rsidR="006316CF">
        <w:rPr>
          <w:color w:val="000000"/>
          <w:shd w:val="clear" w:color="auto" w:fill="FFFFFF"/>
        </w:rPr>
        <w:t>.</w:t>
      </w:r>
      <w:r w:rsidR="00F4785D" w:rsidRPr="00F4785D">
        <w:rPr>
          <w:color w:val="000000"/>
          <w:shd w:val="clear" w:color="auto" w:fill="FFFFFF"/>
        </w:rPr>
        <w:t xml:space="preserve"> </w:t>
      </w:r>
      <w:r w:rsidR="00F4785D" w:rsidRPr="002C52C6">
        <w:rPr>
          <w:color w:val="000000"/>
          <w:shd w:val="clear" w:color="auto" w:fill="FFFFFF"/>
        </w:rPr>
        <w:t>See</w:t>
      </w:r>
      <w:r w:rsidR="00F4785D">
        <w:rPr>
          <w:color w:val="000000"/>
          <w:shd w:val="clear" w:color="auto" w:fill="FFFFFF"/>
        </w:rPr>
        <w:t xml:space="preserve"> page </w:t>
      </w:r>
      <w:r w:rsidR="00F4785D">
        <w:rPr>
          <w:color w:val="000000"/>
          <w:shd w:val="clear" w:color="auto" w:fill="FFFFFF"/>
        </w:rPr>
        <w:fldChar w:fldCharType="begin"/>
      </w:r>
      <w:r w:rsidR="00F4785D">
        <w:rPr>
          <w:color w:val="000000"/>
          <w:shd w:val="clear" w:color="auto" w:fill="FFFFFF"/>
        </w:rPr>
        <w:instrText xml:space="preserve"> PAGEREF _Ref529250589 \h </w:instrText>
      </w:r>
      <w:r w:rsidR="00F4785D">
        <w:rPr>
          <w:color w:val="000000"/>
          <w:shd w:val="clear" w:color="auto" w:fill="FFFFFF"/>
        </w:rPr>
      </w:r>
      <w:r w:rsidR="00F4785D">
        <w:rPr>
          <w:color w:val="000000"/>
          <w:shd w:val="clear" w:color="auto" w:fill="FFFFFF"/>
        </w:rPr>
        <w:fldChar w:fldCharType="separate"/>
      </w:r>
      <w:r w:rsidR="00992D0A">
        <w:rPr>
          <w:noProof/>
          <w:color w:val="000000"/>
          <w:shd w:val="clear" w:color="auto" w:fill="FFFFFF"/>
        </w:rPr>
        <w:t>224</w:t>
      </w:r>
      <w:r w:rsidR="00F4785D">
        <w:rPr>
          <w:color w:val="000000"/>
          <w:shd w:val="clear" w:color="auto" w:fill="FFFFFF"/>
        </w:rPr>
        <w:fldChar w:fldCharType="end"/>
      </w:r>
      <w:r w:rsidR="00F4785D">
        <w:rPr>
          <w:color w:val="000000"/>
          <w:shd w:val="clear" w:color="auto" w:fill="FFFFFF"/>
        </w:rPr>
        <w:t>.</w:t>
      </w:r>
      <w:r w:rsidR="00F4785D">
        <w:rPr>
          <w:color w:val="000000"/>
          <w:shd w:val="clear" w:color="auto" w:fill="FFFFFF"/>
        </w:rPr>
        <w:br/>
      </w:r>
      <w:r w:rsidR="001F1A8E" w:rsidRPr="001F1A8E">
        <w:rPr>
          <w:color w:val="000000"/>
          <w:sz w:val="12"/>
          <w:szCs w:val="12"/>
        </w:rPr>
        <w:br/>
      </w:r>
      <w:hyperlink r:id="rId4029" w:history="1">
        <w:r w:rsidR="002C52C6" w:rsidRPr="002C52C6">
          <w:rPr>
            <w:rStyle w:val="Hyperlink"/>
            <w:color w:val="551A8B"/>
            <w:shd w:val="clear" w:color="auto" w:fill="FFFFFF"/>
          </w:rPr>
          <w:t>udx.txt</w:t>
        </w:r>
      </w:hyperlink>
      <w:r w:rsidR="002C52C6" w:rsidRPr="002C52C6">
        <w:rPr>
          <w:color w:val="000000"/>
          <w:shd w:val="clear" w:color="auto" w:fill="FFFFFF"/>
        </w:rPr>
        <w:t xml:space="preserve">: a text file containing the 2 x 1091 matrix that consists of two Gaussian peaks with different sampling intervals. </w:t>
      </w:r>
      <w:r w:rsidR="00E654D9">
        <w:rPr>
          <w:color w:val="000000"/>
          <w:shd w:val="clear" w:color="auto" w:fill="FFFFFF"/>
        </w:rPr>
        <w:t>It is</w:t>
      </w:r>
      <w:r w:rsidR="002C52C6" w:rsidRPr="002C52C6">
        <w:rPr>
          <w:color w:val="000000"/>
          <w:shd w:val="clear" w:color="auto" w:fill="FFFFFF"/>
        </w:rPr>
        <w:t xml:space="preserve"> used as an example in </w:t>
      </w:r>
      <w:hyperlink r:id="rId4030" w:anchor="Examples" w:history="1">
        <w:r w:rsidR="002C52C6" w:rsidRPr="002C52C6">
          <w:rPr>
            <w:rStyle w:val="Hyperlink"/>
            <w:color w:val="551A8B"/>
            <w:shd w:val="clear" w:color="auto" w:fill="FFFFFF"/>
          </w:rPr>
          <w:t>Smoothing</w:t>
        </w:r>
      </w:hyperlink>
      <w:r w:rsidR="002C52C6" w:rsidRPr="002C52C6">
        <w:rPr>
          <w:color w:val="000000"/>
          <w:shd w:val="clear" w:color="auto" w:fill="FFFFFF"/>
        </w:rPr>
        <w:t> and in </w:t>
      </w:r>
      <w:hyperlink r:id="rId4031" w:anchor="Noise" w:history="1">
        <w:r w:rsidR="002C52C6" w:rsidRPr="002C52C6">
          <w:rPr>
            <w:rStyle w:val="Hyperlink"/>
            <w:color w:val="551A8B"/>
            <w:shd w:val="clear" w:color="auto" w:fill="FFFFFF"/>
          </w:rPr>
          <w:t>Curve Fitting</w:t>
        </w:r>
      </w:hyperlink>
      <w:r w:rsidR="002C52C6" w:rsidRPr="002C52C6">
        <w:rPr>
          <w:color w:val="000000"/>
          <w:shd w:val="clear" w:color="auto" w:fill="FFFFFF"/>
        </w:rPr>
        <w:t>. </w:t>
      </w:r>
      <w:r w:rsidR="002C52C6" w:rsidRPr="002C52C6">
        <w:rPr>
          <w:color w:val="000000"/>
          <w:shd w:val="clear" w:color="auto" w:fill="FFFFFF"/>
        </w:rPr>
        <w:br/>
      </w:r>
      <w:r w:rsidR="001F1A8E" w:rsidRPr="001F1A8E">
        <w:rPr>
          <w:color w:val="000000"/>
          <w:sz w:val="12"/>
          <w:szCs w:val="12"/>
        </w:rPr>
        <w:br/>
      </w:r>
      <w:hyperlink r:id="rId4032" w:history="1">
        <w:r w:rsidR="002C52C6" w:rsidRPr="002C52C6">
          <w:rPr>
            <w:rStyle w:val="Hyperlink"/>
            <w:color w:val="551A8B"/>
            <w:shd w:val="clear" w:color="auto" w:fill="FFFFFF"/>
          </w:rPr>
          <w:t>TimeTrial.txt,</w:t>
        </w:r>
      </w:hyperlink>
      <w:r w:rsidR="002C52C6" w:rsidRPr="002C52C6">
        <w:rPr>
          <w:color w:val="000000"/>
          <w:shd w:val="clear" w:color="auto" w:fill="FFFFFF"/>
        </w:rPr>
        <w:t> a t</w:t>
      </w:r>
      <w:r w:rsidR="00DD0ACB">
        <w:rPr>
          <w:color w:val="000000"/>
          <w:shd w:val="clear" w:color="auto" w:fill="FFFFFF"/>
        </w:rPr>
        <w:t>ext file comparing the speed of</w:t>
      </w:r>
      <w:r w:rsidR="00063179" w:rsidRPr="002C52C6">
        <w:rPr>
          <w:color w:val="000000"/>
          <w:shd w:val="clear" w:color="auto" w:fill="FFFFFF"/>
        </w:rPr>
        <w:t xml:space="preserve"> </w:t>
      </w:r>
      <w:r w:rsidR="00D02957">
        <w:rPr>
          <w:color w:val="000000"/>
          <w:shd w:val="clear" w:color="auto" w:fill="FFFFFF"/>
        </w:rPr>
        <w:t>several differen</w:t>
      </w:r>
      <w:r w:rsidR="006316CF">
        <w:rPr>
          <w:color w:val="000000"/>
          <w:shd w:val="clear" w:color="auto" w:fill="FFFFFF"/>
        </w:rPr>
        <w:t>t</w:t>
      </w:r>
      <w:r w:rsidR="00D02957">
        <w:rPr>
          <w:color w:val="000000"/>
          <w:shd w:val="clear" w:color="auto" w:fill="FFFFFF"/>
        </w:rPr>
        <w:t xml:space="preserve"> </w:t>
      </w:r>
      <w:r w:rsidR="00063179" w:rsidRPr="002C52C6">
        <w:rPr>
          <w:color w:val="000000"/>
          <w:shd w:val="clear" w:color="auto" w:fill="FFFFFF"/>
        </w:rPr>
        <w:t>signal processing tasks</w:t>
      </w:r>
      <w:r w:rsidR="00063179">
        <w:rPr>
          <w:color w:val="000000"/>
          <w:shd w:val="clear" w:color="auto" w:fill="FFFFFF"/>
        </w:rPr>
        <w:t xml:space="preserve">, using the following </w:t>
      </w:r>
      <w:r w:rsidR="0049418F">
        <w:rPr>
          <w:color w:val="000000"/>
          <w:shd w:val="clear" w:color="auto" w:fill="FFFFFF"/>
        </w:rPr>
        <w:t xml:space="preserve">different </w:t>
      </w:r>
      <w:r w:rsidR="00063179">
        <w:rPr>
          <w:color w:val="000000"/>
          <w:shd w:val="clear" w:color="auto" w:fill="FFFFFF"/>
        </w:rPr>
        <w:t>software configurations:</w:t>
      </w:r>
    </w:p>
    <w:p w14:paraId="1D193EBC" w14:textId="0CA6B5F3" w:rsidR="00DD0ACB" w:rsidRDefault="00DD0ACB" w:rsidP="003745C8">
      <w:pPr>
        <w:pStyle w:val="NormalWeb"/>
        <w:shd w:val="clear" w:color="auto" w:fill="FFFFFF"/>
        <w:spacing w:before="120" w:beforeAutospacing="0" w:after="120" w:afterAutospacing="0"/>
        <w:ind w:left="709"/>
        <w:rPr>
          <w:color w:val="000000"/>
          <w:shd w:val="clear" w:color="auto" w:fill="FFFFFF"/>
        </w:rPr>
      </w:pPr>
      <w:r>
        <w:rPr>
          <w:color w:val="000000"/>
          <w:shd w:val="clear" w:color="auto" w:fill="FFFFFF"/>
        </w:rPr>
        <w:t xml:space="preserve">(a) </w:t>
      </w:r>
      <w:r w:rsidR="004B3A0F">
        <w:rPr>
          <w:color w:val="000000"/>
          <w:shd w:val="clear" w:color="auto" w:fill="FFFFFF"/>
        </w:rPr>
        <w:t>Matlab 2020b</w:t>
      </w:r>
      <w:r w:rsidR="00D02957">
        <w:rPr>
          <w:color w:val="000000"/>
          <w:shd w:val="clear" w:color="auto" w:fill="FFFFFF"/>
        </w:rPr>
        <w:t xml:space="preserve"> </w:t>
      </w:r>
      <w:r w:rsidR="00D02957" w:rsidRPr="002C52C6">
        <w:rPr>
          <w:color w:val="000000"/>
          <w:shd w:val="clear" w:color="auto" w:fill="FFFFFF"/>
        </w:rPr>
        <w:t xml:space="preserve">on Windows </w:t>
      </w:r>
      <w:r w:rsidR="00D02957">
        <w:rPr>
          <w:color w:val="000000"/>
          <w:shd w:val="clear" w:color="auto" w:fill="FFFFFF"/>
        </w:rPr>
        <w:t>10</w:t>
      </w:r>
      <w:r w:rsidR="00D02957" w:rsidRPr="002C52C6">
        <w:rPr>
          <w:color w:val="000000"/>
          <w:shd w:val="clear" w:color="auto" w:fill="FFFFFF"/>
        </w:rPr>
        <w:t xml:space="preserve">, </w:t>
      </w:r>
      <w:r w:rsidR="00F9416D" w:rsidRPr="002C52C6">
        <w:rPr>
          <w:color w:val="000000"/>
          <w:shd w:val="clear" w:color="auto" w:fill="FFFFFF"/>
        </w:rPr>
        <w:t>64-bit</w:t>
      </w:r>
      <w:r w:rsidR="00D02957" w:rsidRPr="002C52C6">
        <w:rPr>
          <w:color w:val="000000"/>
          <w:shd w:val="clear" w:color="auto" w:fill="FFFFFF"/>
        </w:rPr>
        <w:t>, 3</w:t>
      </w:r>
      <w:r w:rsidR="00D02957">
        <w:rPr>
          <w:color w:val="000000"/>
          <w:shd w:val="clear" w:color="auto" w:fill="FFFFFF"/>
        </w:rPr>
        <w:t>.6</w:t>
      </w:r>
      <w:r w:rsidR="00D02957" w:rsidRPr="002C52C6">
        <w:rPr>
          <w:color w:val="000000"/>
          <w:shd w:val="clear" w:color="auto" w:fill="FFFFFF"/>
        </w:rPr>
        <w:t xml:space="preserve"> GHz</w:t>
      </w:r>
      <w:r w:rsidR="00D02957">
        <w:rPr>
          <w:color w:val="000000"/>
          <w:shd w:val="clear" w:color="auto" w:fill="FFFFFF"/>
        </w:rPr>
        <w:t>,</w:t>
      </w:r>
      <w:r w:rsidR="00D02957" w:rsidRPr="002C52C6">
        <w:rPr>
          <w:color w:val="000000"/>
          <w:shd w:val="clear" w:color="auto" w:fill="FFFFFF"/>
        </w:rPr>
        <w:t xml:space="preserve"> core </w:t>
      </w:r>
      <w:r w:rsidR="00D02957">
        <w:rPr>
          <w:color w:val="000000"/>
          <w:shd w:val="clear" w:color="auto" w:fill="FFFFFF"/>
        </w:rPr>
        <w:t>i7</w:t>
      </w:r>
      <w:r w:rsidR="00D02957" w:rsidRPr="002C52C6">
        <w:rPr>
          <w:color w:val="000000"/>
          <w:shd w:val="clear" w:color="auto" w:fill="FFFFFF"/>
        </w:rPr>
        <w:t>,</w:t>
      </w:r>
      <w:r w:rsidR="00D02957">
        <w:rPr>
          <w:color w:val="000000"/>
          <w:shd w:val="clear" w:color="auto" w:fill="FFFFFF"/>
        </w:rPr>
        <w:t xml:space="preserve"> </w:t>
      </w:r>
      <w:r w:rsidR="00D02957" w:rsidRPr="002C52C6">
        <w:rPr>
          <w:color w:val="000000"/>
          <w:shd w:val="clear" w:color="auto" w:fill="FFFFFF"/>
        </w:rPr>
        <w:t>1</w:t>
      </w:r>
      <w:r w:rsidR="00D02957">
        <w:rPr>
          <w:color w:val="000000"/>
          <w:shd w:val="clear" w:color="auto" w:fill="FFFFFF"/>
        </w:rPr>
        <w:t>6</w:t>
      </w:r>
      <w:r w:rsidR="00D02957" w:rsidRPr="002C52C6">
        <w:rPr>
          <w:color w:val="000000"/>
          <w:shd w:val="clear" w:color="auto" w:fill="FFFFFF"/>
        </w:rPr>
        <w:t xml:space="preserve"> GBytes RAM</w:t>
      </w:r>
      <w:r w:rsidR="004B3A0F">
        <w:rPr>
          <w:color w:val="000000"/>
          <w:shd w:val="clear" w:color="auto" w:fill="FFFFFF"/>
        </w:rPr>
        <w:br/>
        <w:t xml:space="preserve">(b) </w:t>
      </w:r>
      <w:r w:rsidR="002C52C6" w:rsidRPr="002C52C6">
        <w:rPr>
          <w:color w:val="000000"/>
          <w:shd w:val="clear" w:color="auto" w:fill="FFFFFF"/>
        </w:rPr>
        <w:t>Matlab 2009a</w:t>
      </w:r>
      <w:r w:rsidR="00D02957">
        <w:rPr>
          <w:color w:val="000000"/>
          <w:shd w:val="clear" w:color="auto" w:fill="FFFFFF"/>
        </w:rPr>
        <w:t>, on older Windows machine</w:t>
      </w:r>
      <w:r>
        <w:rPr>
          <w:color w:val="000000"/>
          <w:shd w:val="clear" w:color="auto" w:fill="FFFFFF"/>
        </w:rPr>
        <w:br/>
        <w:t>(</w:t>
      </w:r>
      <w:r w:rsidR="004B3A0F">
        <w:rPr>
          <w:color w:val="000000"/>
          <w:shd w:val="clear" w:color="auto" w:fill="FFFFFF"/>
        </w:rPr>
        <w:t>c</w:t>
      </w:r>
      <w:r>
        <w:rPr>
          <w:color w:val="000000"/>
          <w:shd w:val="clear" w:color="auto" w:fill="FFFFFF"/>
        </w:rPr>
        <w:t xml:space="preserve">) </w:t>
      </w:r>
      <w:r w:rsidRPr="00DD0ACB">
        <w:rPr>
          <w:color w:val="000000"/>
          <w:shd w:val="clear" w:color="auto" w:fill="FFFFFF"/>
        </w:rPr>
        <w:t>Matlab 2017b Home</w:t>
      </w:r>
      <w:r w:rsidR="00D02957">
        <w:rPr>
          <w:color w:val="000000"/>
          <w:shd w:val="clear" w:color="auto" w:fill="FFFFFF"/>
        </w:rPr>
        <w:t>, on older Windows machine</w:t>
      </w:r>
      <w:r>
        <w:rPr>
          <w:color w:val="000000"/>
          <w:shd w:val="clear" w:color="auto" w:fill="FFFFFF"/>
        </w:rPr>
        <w:br/>
        <w:t>(</w:t>
      </w:r>
      <w:r w:rsidR="004B3A0F">
        <w:rPr>
          <w:color w:val="000000"/>
          <w:shd w:val="clear" w:color="auto" w:fill="FFFFFF"/>
        </w:rPr>
        <w:t>d</w:t>
      </w:r>
      <w:r>
        <w:rPr>
          <w:color w:val="000000"/>
          <w:shd w:val="clear" w:color="auto" w:fill="FFFFFF"/>
        </w:rPr>
        <w:t xml:space="preserve">) </w:t>
      </w:r>
      <w:r w:rsidR="00063179">
        <w:rPr>
          <w:color w:val="000000"/>
          <w:shd w:val="clear" w:color="auto" w:fill="FFFFFF"/>
        </w:rPr>
        <w:t>Matlab Online, R2018b</w:t>
      </w:r>
      <w:r w:rsidR="005F4857">
        <w:rPr>
          <w:color w:val="000000"/>
          <w:shd w:val="clear" w:color="auto" w:fill="FFFFFF"/>
        </w:rPr>
        <w:t xml:space="preserve">, in </w:t>
      </w:r>
      <w:r w:rsidR="00FF6B88">
        <w:rPr>
          <w:color w:val="000000"/>
          <w:shd w:val="clear" w:color="auto" w:fill="FFFFFF"/>
        </w:rPr>
        <w:t xml:space="preserve">Google </w:t>
      </w:r>
      <w:r w:rsidR="005F4857">
        <w:rPr>
          <w:color w:val="000000"/>
          <w:shd w:val="clear" w:color="auto" w:fill="FFFFFF"/>
        </w:rPr>
        <w:t>Chrome</w:t>
      </w:r>
      <w:r w:rsidR="005F4857">
        <w:rPr>
          <w:color w:val="000000"/>
          <w:shd w:val="clear" w:color="auto" w:fill="FFFFFF"/>
        </w:rPr>
        <w:br/>
        <w:t>(</w:t>
      </w:r>
      <w:r w:rsidR="004B3A0F">
        <w:rPr>
          <w:color w:val="000000"/>
          <w:shd w:val="clear" w:color="auto" w:fill="FFFFFF"/>
        </w:rPr>
        <w:t>e</w:t>
      </w:r>
      <w:r w:rsidR="005F4857">
        <w:rPr>
          <w:color w:val="000000"/>
          <w:shd w:val="clear" w:color="auto" w:fill="FFFFFF"/>
        </w:rPr>
        <w:t xml:space="preserve">) </w:t>
      </w:r>
      <w:r w:rsidR="005F4857" w:rsidRPr="005F4857">
        <w:rPr>
          <w:color w:val="000000"/>
          <w:shd w:val="clear" w:color="auto" w:fill="FFFFFF"/>
        </w:rPr>
        <w:t>Matlab Mobile (</w:t>
      </w:r>
      <w:r w:rsidR="00D02957">
        <w:rPr>
          <w:color w:val="000000"/>
          <w:shd w:val="clear" w:color="auto" w:fill="FFFFFF"/>
        </w:rPr>
        <w:t xml:space="preserve">on recent </w:t>
      </w:r>
      <w:r w:rsidR="005F4857" w:rsidRPr="005F4857">
        <w:rPr>
          <w:color w:val="000000"/>
          <w:shd w:val="clear" w:color="auto" w:fill="FFFFFF"/>
        </w:rPr>
        <w:t>iPad)</w:t>
      </w:r>
      <w:r>
        <w:rPr>
          <w:color w:val="000000"/>
          <w:shd w:val="clear" w:color="auto" w:fill="FFFFFF"/>
        </w:rPr>
        <w:br/>
        <w:t>(</w:t>
      </w:r>
      <w:r w:rsidR="004B3A0F">
        <w:rPr>
          <w:color w:val="000000"/>
          <w:shd w:val="clear" w:color="auto" w:fill="FFFFFF"/>
        </w:rPr>
        <w:t>f</w:t>
      </w:r>
      <w:r>
        <w:rPr>
          <w:color w:val="000000"/>
          <w:shd w:val="clear" w:color="auto" w:fill="FFFFFF"/>
        </w:rPr>
        <w:t>)</w:t>
      </w:r>
      <w:r w:rsidR="002C52C6" w:rsidRPr="002C52C6">
        <w:rPr>
          <w:color w:val="000000"/>
          <w:shd w:val="clear" w:color="auto" w:fill="FFFFFF"/>
        </w:rPr>
        <w:t xml:space="preserve"> Octave </w:t>
      </w:r>
      <w:r w:rsidR="00500A91">
        <w:rPr>
          <w:color w:val="000000"/>
          <w:shd w:val="clear" w:color="auto" w:fill="FFFFFF"/>
        </w:rPr>
        <w:t>6.</w:t>
      </w:r>
      <w:r w:rsidR="005A5DF6">
        <w:rPr>
          <w:color w:val="000000"/>
          <w:shd w:val="clear" w:color="auto" w:fill="FFFFFF"/>
        </w:rPr>
        <w:t>2</w:t>
      </w:r>
      <w:r w:rsidR="00500A91">
        <w:rPr>
          <w:color w:val="000000"/>
          <w:shd w:val="clear" w:color="auto" w:fill="FFFFFF"/>
        </w:rPr>
        <w:t>.0</w:t>
      </w:r>
      <w:r w:rsidR="002C52C6" w:rsidRPr="002C52C6">
        <w:rPr>
          <w:color w:val="000000"/>
          <w:shd w:val="clear" w:color="auto" w:fill="FFFFFF"/>
        </w:rPr>
        <w:t xml:space="preserve"> </w:t>
      </w:r>
      <w:r w:rsidR="00500A91" w:rsidRPr="00500A91">
        <w:rPr>
          <w:color w:val="000000"/>
          <w:shd w:val="clear" w:color="auto" w:fill="FFFFFF"/>
        </w:rPr>
        <w:t xml:space="preserve">on Windows 10, </w:t>
      </w:r>
      <w:r w:rsidR="00BF11E4" w:rsidRPr="00500A91">
        <w:rPr>
          <w:color w:val="000000"/>
          <w:shd w:val="clear" w:color="auto" w:fill="FFFFFF"/>
        </w:rPr>
        <w:t>64-bit</w:t>
      </w:r>
      <w:r w:rsidR="00500A91" w:rsidRPr="00500A91">
        <w:rPr>
          <w:color w:val="000000"/>
          <w:shd w:val="clear" w:color="auto" w:fill="FFFFFF"/>
        </w:rPr>
        <w:t>, 3.6 GHz, core i7, 16 GBytes RAM</w:t>
      </w:r>
    </w:p>
    <w:p w14:paraId="6C886D57" w14:textId="5022669A" w:rsidR="002C52C6" w:rsidRPr="00DD0ACB" w:rsidRDefault="002C52C6" w:rsidP="003745C8">
      <w:pPr>
        <w:pStyle w:val="NormalWeb"/>
        <w:shd w:val="clear" w:color="auto" w:fill="FFFFFF"/>
        <w:spacing w:before="120" w:beforeAutospacing="0" w:after="120" w:afterAutospacing="0"/>
        <w:rPr>
          <w:color w:val="000000"/>
          <w:shd w:val="clear" w:color="auto" w:fill="FFFFFF"/>
        </w:rPr>
      </w:pPr>
      <w:r w:rsidRPr="002C52C6">
        <w:rPr>
          <w:color w:val="000000"/>
          <w:shd w:val="clear" w:color="auto" w:fill="FFFFFF"/>
        </w:rPr>
        <w:t xml:space="preserve">The Matlab/Octave code </w:t>
      </w:r>
      <w:r w:rsidR="00D90A4C">
        <w:rPr>
          <w:color w:val="000000"/>
          <w:shd w:val="clear" w:color="auto" w:fill="FFFFFF"/>
        </w:rPr>
        <w:t xml:space="preserve">that generated this is </w:t>
      </w:r>
      <w:hyperlink r:id="rId4033" w:history="1">
        <w:r w:rsidR="00D90A4C" w:rsidRPr="00D90A4C">
          <w:rPr>
            <w:rStyle w:val="Hyperlink"/>
            <w:shd w:val="clear" w:color="auto" w:fill="FFFFFF"/>
          </w:rPr>
          <w:t>TimeTrial.m</w:t>
        </w:r>
      </w:hyperlink>
      <w:r w:rsidR="00D90A4C">
        <w:rPr>
          <w:color w:val="000000"/>
          <w:shd w:val="clear" w:color="auto" w:fill="FFFFFF"/>
        </w:rPr>
        <w:t>, which runs all of the tasks one after the other and</w:t>
      </w:r>
      <w:r w:rsidR="00D90A4C" w:rsidRPr="002C52C6">
        <w:rPr>
          <w:color w:val="000000"/>
          <w:shd w:val="clear" w:color="auto" w:fill="FFFFFF"/>
        </w:rPr>
        <w:t xml:space="preserve"> </w:t>
      </w:r>
      <w:r w:rsidR="00D90A4C">
        <w:rPr>
          <w:color w:val="000000"/>
          <w:shd w:val="clear" w:color="auto" w:fill="FFFFFF"/>
        </w:rPr>
        <w:t>prints out the elapsed times for your machine plus the times previously recorded for each tasks</w:t>
      </w:r>
      <w:r w:rsidR="00063179">
        <w:rPr>
          <w:color w:val="000000"/>
          <w:shd w:val="clear" w:color="auto" w:fill="FFFFFF"/>
        </w:rPr>
        <w:t xml:space="preserve"> on each of the </w:t>
      </w:r>
      <w:r w:rsidR="005F4857">
        <w:rPr>
          <w:color w:val="000000"/>
          <w:shd w:val="clear" w:color="auto" w:fill="FFFFFF"/>
        </w:rPr>
        <w:t>five</w:t>
      </w:r>
      <w:r w:rsidR="00063179">
        <w:rPr>
          <w:color w:val="000000"/>
          <w:shd w:val="clear" w:color="auto" w:fill="FFFFFF"/>
        </w:rPr>
        <w:t xml:space="preserve"> software systems</w:t>
      </w:r>
      <w:r w:rsidR="00D90A4C">
        <w:rPr>
          <w:color w:val="000000"/>
          <w:shd w:val="clear" w:color="auto" w:fill="FFFFFF"/>
        </w:rPr>
        <w:t>.</w:t>
      </w:r>
      <w:r w:rsidR="005A5DF6">
        <w:rPr>
          <w:color w:val="000000"/>
          <w:shd w:val="clear" w:color="auto" w:fill="FFFFFF"/>
        </w:rPr>
        <w:t xml:space="preserve"> </w:t>
      </w:r>
      <w:hyperlink r:id="rId4034" w:history="1">
        <w:r w:rsidR="005A5DF6" w:rsidRPr="005A5DF6">
          <w:rPr>
            <w:rStyle w:val="Hyperlink"/>
            <w:shd w:val="clear" w:color="auto" w:fill="FFFFFF"/>
          </w:rPr>
          <w:t>TimeTrial.xlsx</w:t>
        </w:r>
      </w:hyperlink>
      <w:r w:rsidR="005A5DF6">
        <w:rPr>
          <w:color w:val="000000"/>
          <w:shd w:val="clear" w:color="auto" w:fill="FFFFFF"/>
        </w:rPr>
        <w:t xml:space="preserve"> summarizes the comparison of Matlab to Octave.</w:t>
      </w:r>
      <w:r w:rsidRPr="002C52C6">
        <w:rPr>
          <w:color w:val="000000"/>
          <w:shd w:val="clear" w:color="auto" w:fill="FFFFFF"/>
        </w:rPr>
        <w:br/>
      </w:r>
      <w:r w:rsidR="001F1A8E" w:rsidRPr="001F1A8E">
        <w:rPr>
          <w:color w:val="000000"/>
          <w:sz w:val="12"/>
          <w:szCs w:val="12"/>
        </w:rPr>
        <w:br/>
      </w:r>
      <w:hyperlink r:id="rId4035" w:history="1">
        <w:r w:rsidRPr="002C52C6">
          <w:rPr>
            <w:rStyle w:val="Hyperlink"/>
            <w:color w:val="551A8B"/>
            <w:shd w:val="clear" w:color="auto" w:fill="FFFFFF"/>
          </w:rPr>
          <w:t>Readability.txt</w:t>
        </w:r>
      </w:hyperlink>
      <w:r w:rsidRPr="002C52C6">
        <w:rPr>
          <w:color w:val="000000"/>
          <w:shd w:val="clear" w:color="auto" w:fill="FFFFFF"/>
        </w:rPr>
        <w:t xml:space="preserve">. </w:t>
      </w:r>
      <w:r w:rsidR="00E261B3">
        <w:rPr>
          <w:color w:val="000000"/>
          <w:shd w:val="clear" w:color="auto" w:fill="FFFFFF"/>
        </w:rPr>
        <w:t>Report on the E</w:t>
      </w:r>
      <w:r w:rsidRPr="002C52C6">
        <w:rPr>
          <w:color w:val="000000"/>
          <w:shd w:val="clear" w:color="auto" w:fill="FFFFFF"/>
        </w:rPr>
        <w:t>nglish language readability analysis of </w:t>
      </w:r>
      <w:hyperlink r:id="rId4036" w:history="1">
        <w:r w:rsidRPr="002C52C6">
          <w:rPr>
            <w:rStyle w:val="Hyperlink"/>
            <w:color w:val="551A8B"/>
            <w:shd w:val="clear" w:color="auto" w:fill="FFFFFF"/>
          </w:rPr>
          <w:t>IntroToSignalProcessing.pdf</w:t>
        </w:r>
      </w:hyperlink>
      <w:r w:rsidRPr="002C52C6">
        <w:rPr>
          <w:color w:val="000000"/>
          <w:shd w:val="clear" w:color="auto" w:fill="FFFFFF"/>
        </w:rPr>
        <w:t> performed by </w:t>
      </w:r>
      <w:hyperlink r:id="rId4037" w:history="1">
        <w:r w:rsidRPr="002C52C6">
          <w:rPr>
            <w:rStyle w:val="Hyperlink"/>
            <w:color w:val="551A8B"/>
            <w:shd w:val="clear" w:color="auto" w:fill="FFFFFF"/>
          </w:rPr>
          <w:t>http://www.online-utility.org/english/readability_test_and_improve.jsp</w:t>
        </w:r>
      </w:hyperlink>
    </w:p>
    <w:p w14:paraId="48D7818A" w14:textId="77381CD1" w:rsidR="002C52C6" w:rsidRPr="002C52C6" w:rsidRDefault="002C52C6" w:rsidP="003745C8">
      <w:pPr>
        <w:pStyle w:val="Heading3"/>
        <w:spacing w:before="120"/>
      </w:pPr>
      <w:bookmarkStart w:id="1287" w:name="_Ref530114553"/>
      <w:bookmarkStart w:id="1288" w:name="_Toc132458663"/>
      <w:r w:rsidRPr="002C52C6">
        <w:rPr>
          <w:shd w:val="clear" w:color="auto" w:fill="FFFFFF"/>
        </w:rPr>
        <w:t>Spreadsheets (for Excel or OpenOffice Calc)</w:t>
      </w:r>
      <w:bookmarkEnd w:id="1287"/>
      <w:bookmarkEnd w:id="1288"/>
      <w:r w:rsidR="0094205B" w:rsidRPr="002C52C6">
        <w:t xml:space="preserve"> </w:t>
      </w:r>
    </w:p>
    <w:p w14:paraId="39CA5859" w14:textId="7D0DD72B" w:rsidR="00956C46" w:rsidRDefault="002C52C6" w:rsidP="009367E9">
      <w:pPr>
        <w:pStyle w:val="NormalWeb"/>
        <w:shd w:val="clear" w:color="auto" w:fill="FFFFFF"/>
        <w:spacing w:before="120" w:beforeAutospacing="0" w:after="120" w:afterAutospacing="0"/>
        <w:rPr>
          <w:shd w:val="clear" w:color="auto" w:fill="FFFFFF"/>
        </w:rPr>
      </w:pPr>
      <w:r w:rsidRPr="002C52C6">
        <w:rPr>
          <w:b/>
          <w:bCs/>
          <w:i/>
          <w:iCs/>
          <w:color w:val="000000"/>
          <w:shd w:val="clear" w:color="auto" w:fill="FFFFFF"/>
        </w:rPr>
        <w:t>Note</w:t>
      </w:r>
      <w:r w:rsidR="008F5CC4">
        <w:rPr>
          <w:b/>
          <w:bCs/>
          <w:i/>
          <w:iCs/>
          <w:color w:val="000000"/>
          <w:shd w:val="clear" w:color="auto" w:fill="FFFFFF"/>
        </w:rPr>
        <w:t>s</w:t>
      </w:r>
      <w:r w:rsidR="00AD23A7">
        <w:rPr>
          <w:b/>
          <w:bCs/>
          <w:i/>
          <w:iCs/>
          <w:color w:val="000000"/>
          <w:shd w:val="clear" w:color="auto" w:fill="FFFFFF"/>
        </w:rPr>
        <w:t xml:space="preserve">. These spreadsheets are self-contained and so </w:t>
      </w:r>
      <w:r w:rsidR="00634B95">
        <w:rPr>
          <w:b/>
          <w:bCs/>
          <w:i/>
          <w:iCs/>
          <w:color w:val="000000"/>
          <w:shd w:val="clear" w:color="auto" w:fill="FFFFFF"/>
        </w:rPr>
        <w:t>do not</w:t>
      </w:r>
      <w:r w:rsidR="00AD23A7">
        <w:rPr>
          <w:b/>
          <w:bCs/>
          <w:i/>
          <w:iCs/>
          <w:color w:val="000000"/>
          <w:shd w:val="clear" w:color="auto" w:fill="FFFFFF"/>
        </w:rPr>
        <w:t xml:space="preserve"> rely on external files. You may transfer your data to them by </w:t>
      </w:r>
      <w:r w:rsidR="00E94B63">
        <w:rPr>
          <w:b/>
          <w:bCs/>
          <w:i/>
          <w:iCs/>
          <w:color w:val="000000"/>
          <w:shd w:val="clear" w:color="auto" w:fill="FFFFFF"/>
        </w:rPr>
        <w:t xml:space="preserve">using the Data tab and/or </w:t>
      </w:r>
      <w:r w:rsidR="00AD23A7">
        <w:rPr>
          <w:b/>
          <w:bCs/>
          <w:i/>
          <w:iCs/>
          <w:color w:val="000000"/>
          <w:shd w:val="clear" w:color="auto" w:fill="FFFFFF"/>
        </w:rPr>
        <w:t>Copy and Paste.</w:t>
      </w:r>
      <w:r w:rsidR="008F5CC4">
        <w:rPr>
          <w:b/>
          <w:bCs/>
          <w:i/>
          <w:iCs/>
          <w:color w:val="000000"/>
          <w:shd w:val="clear" w:color="auto" w:fill="FFFFFF"/>
        </w:rPr>
        <w:br/>
      </w:r>
      <w:r w:rsidR="00637298" w:rsidRPr="00637298">
        <w:rPr>
          <w:sz w:val="12"/>
          <w:szCs w:val="12"/>
        </w:rPr>
        <w:br/>
      </w:r>
      <w:r w:rsidRPr="0040745C">
        <w:rPr>
          <w:shd w:val="clear" w:color="auto" w:fill="FFFFFF"/>
        </w:rPr>
        <w:t>If you see a yellow bar at the top of the spreadsheet window, click the "Enable Editing" button.</w:t>
      </w:r>
      <w:r w:rsidR="008F5CC4" w:rsidRPr="0040745C">
        <w:rPr>
          <w:shd w:val="clear" w:color="auto" w:fill="FFFFFF"/>
        </w:rPr>
        <w:br/>
      </w:r>
      <w:r w:rsidR="00637298" w:rsidRPr="00637298">
        <w:rPr>
          <w:sz w:val="12"/>
          <w:szCs w:val="12"/>
        </w:rPr>
        <w:br/>
      </w:r>
      <w:r w:rsidRPr="0040745C">
        <w:rPr>
          <w:shd w:val="clear" w:color="auto" w:fill="FFFFFF"/>
        </w:rPr>
        <w:t>If your browser changes the file extension of these spreadsheets to .zip when they are downloaded,</w:t>
      </w:r>
      <w:r w:rsidR="00571522" w:rsidRPr="0040745C">
        <w:rPr>
          <w:shd w:val="clear" w:color="auto" w:fill="FFFFFF"/>
        </w:rPr>
        <w:t xml:space="preserve"> </w:t>
      </w:r>
      <w:r w:rsidRPr="0040745C">
        <w:rPr>
          <w:shd w:val="clear" w:color="auto" w:fill="FFFFFF"/>
        </w:rPr>
        <w:t>rename the files to their original file extensions (.ods, .xls, or .xlsx) before running them.</w:t>
      </w:r>
      <w:r w:rsidR="008F5CC4" w:rsidRPr="0040745C">
        <w:rPr>
          <w:shd w:val="clear" w:color="auto" w:fill="FFFFFF"/>
        </w:rPr>
        <w:br/>
      </w:r>
      <w:r w:rsidR="00637298" w:rsidRPr="00637298">
        <w:rPr>
          <w:sz w:val="12"/>
          <w:szCs w:val="12"/>
        </w:rPr>
        <w:br/>
      </w:r>
      <w:r w:rsidRPr="0040745C">
        <w:rPr>
          <w:shd w:val="clear" w:color="auto" w:fill="FFFFFF"/>
        </w:rPr>
        <w:t xml:space="preserve">These spreadsheets have no protected cells, so there is nothing stopping you from changing the formulas accidentally. </w:t>
      </w:r>
      <w:r w:rsidR="00AD23A7" w:rsidRPr="0040745C">
        <w:rPr>
          <w:shd w:val="clear" w:color="auto" w:fill="FFFFFF"/>
        </w:rPr>
        <w:t>This means you can modify any aspect of these spreadsheets for your own purposes, which you are invited to do.</w:t>
      </w:r>
      <w:r w:rsidR="00AD23A7">
        <w:t xml:space="preserve"> </w:t>
      </w:r>
      <w:r w:rsidRPr="0040745C">
        <w:rPr>
          <w:shd w:val="clear" w:color="auto" w:fill="FFFFFF"/>
        </w:rPr>
        <w:t>If you mess up, just use the Undo function (</w:t>
      </w:r>
      <w:r w:rsidRPr="00E94B63">
        <w:rPr>
          <w:b/>
          <w:shd w:val="clear" w:color="auto" w:fill="FFFFFF"/>
        </w:rPr>
        <w:t>Ctrl-Z</w:t>
      </w:r>
      <w:r w:rsidRPr="0040745C">
        <w:rPr>
          <w:shd w:val="clear" w:color="auto" w:fill="FFFFFF"/>
        </w:rPr>
        <w:t xml:space="preserve">) or </w:t>
      </w:r>
      <w:r w:rsidR="00AD23A7" w:rsidRPr="0040745C">
        <w:rPr>
          <w:shd w:val="clear" w:color="auto" w:fill="FFFFFF"/>
        </w:rPr>
        <w:t xml:space="preserve">you can </w:t>
      </w:r>
      <w:r w:rsidRPr="0040745C">
        <w:rPr>
          <w:shd w:val="clear" w:color="auto" w:fill="FFFFFF"/>
        </w:rPr>
        <w:t xml:space="preserve">download another copy. </w:t>
      </w:r>
      <w:r w:rsidR="001A6613">
        <w:br/>
      </w:r>
      <w:r w:rsidR="001F1A8E" w:rsidRPr="001F1A8E">
        <w:rPr>
          <w:color w:val="000000"/>
          <w:sz w:val="12"/>
          <w:szCs w:val="12"/>
        </w:rPr>
        <w:br/>
      </w:r>
      <w:r w:rsidRPr="00487401">
        <w:rPr>
          <w:b/>
          <w:shd w:val="clear" w:color="auto" w:fill="FFFFFF"/>
        </w:rPr>
        <w:t>Random numbers and noise</w:t>
      </w:r>
      <w:r w:rsidR="00974C54" w:rsidRPr="0040745C">
        <w:rPr>
          <w:shd w:val="clear" w:color="auto" w:fill="FFFFFF"/>
        </w:rPr>
        <w:t xml:space="preserve"> (page </w:t>
      </w:r>
      <w:r w:rsidR="00974C54" w:rsidRPr="0040745C">
        <w:rPr>
          <w:shd w:val="clear" w:color="auto" w:fill="FFFFFF"/>
        </w:rPr>
        <w:fldChar w:fldCharType="begin"/>
      </w:r>
      <w:r w:rsidR="00974C54" w:rsidRPr="0040745C">
        <w:rPr>
          <w:shd w:val="clear" w:color="auto" w:fill="FFFFFF"/>
        </w:rPr>
        <w:instrText xml:space="preserve"> PAGEREF _Ref531584780 \h </w:instrText>
      </w:r>
      <w:r w:rsidR="00974C54" w:rsidRPr="0040745C">
        <w:rPr>
          <w:shd w:val="clear" w:color="auto" w:fill="FFFFFF"/>
        </w:rPr>
      </w:r>
      <w:r w:rsidR="00974C54" w:rsidRPr="0040745C">
        <w:rPr>
          <w:shd w:val="clear" w:color="auto" w:fill="FFFFFF"/>
        </w:rPr>
        <w:fldChar w:fldCharType="separate"/>
      </w:r>
      <w:r w:rsidR="00992D0A">
        <w:rPr>
          <w:noProof/>
          <w:shd w:val="clear" w:color="auto" w:fill="FFFFFF"/>
        </w:rPr>
        <w:t>23</w:t>
      </w:r>
      <w:r w:rsidR="00974C54" w:rsidRPr="0040745C">
        <w:rPr>
          <w:shd w:val="clear" w:color="auto" w:fill="FFFFFF"/>
        </w:rPr>
        <w:fldChar w:fldCharType="end"/>
      </w:r>
      <w:r w:rsidR="00974C54" w:rsidRPr="0040745C">
        <w:rPr>
          <w:shd w:val="clear" w:color="auto" w:fill="FFFFFF"/>
        </w:rPr>
        <w:t>)</w:t>
      </w:r>
      <w:r w:rsidRPr="0040745C">
        <w:rPr>
          <w:shd w:val="clear" w:color="auto" w:fill="FFFFFF"/>
        </w:rPr>
        <w:t>. </w:t>
      </w:r>
      <w:r w:rsidRPr="00487401">
        <w:rPr>
          <w:shd w:val="clear" w:color="auto" w:fill="FFFFFF"/>
        </w:rPr>
        <w:t>The spreadsheets </w:t>
      </w:r>
      <w:hyperlink r:id="rId4038" w:history="1">
        <w:r w:rsidRPr="00487401">
          <w:rPr>
            <w:rStyle w:val="Hyperlink"/>
            <w:color w:val="551A8B"/>
            <w:shd w:val="clear" w:color="auto" w:fill="FFFFFF"/>
          </w:rPr>
          <w:t>RandomNumbers.xls</w:t>
        </w:r>
      </w:hyperlink>
      <w:r w:rsidRPr="00487401">
        <w:rPr>
          <w:shd w:val="clear" w:color="auto" w:fill="FFFFFF"/>
        </w:rPr>
        <w:t> (for Excel) and</w:t>
      </w:r>
      <w:r w:rsidR="00CC2F98" w:rsidRPr="00487401">
        <w:rPr>
          <w:shd w:val="clear" w:color="auto" w:fill="FFFFFF"/>
        </w:rPr>
        <w:t xml:space="preserve"> </w:t>
      </w:r>
      <w:hyperlink r:id="rId4039" w:history="1">
        <w:r w:rsidRPr="00487401">
          <w:rPr>
            <w:rStyle w:val="Hyperlink"/>
            <w:color w:val="551A8B"/>
            <w:shd w:val="clear" w:color="auto" w:fill="FFFFFF"/>
          </w:rPr>
          <w:t>RandomNumbers.ods</w:t>
        </w:r>
      </w:hyperlink>
      <w:r w:rsidRPr="00487401">
        <w:rPr>
          <w:shd w:val="clear" w:color="auto" w:fill="FFFFFF"/>
        </w:rPr>
        <w:t xml:space="preserve"> (for OpenOffice) demonstrate how to create a column of normally-distributed random numbers (like white noise) in a spreadsheet that has only a uniformly-distributed random number function. Also shows how to compute the interquartile range and the peak-to-peak value and how they compare to the standard deviation. </w:t>
      </w:r>
      <w:r w:rsidR="00F4785D" w:rsidRPr="00487401">
        <w:rPr>
          <w:shd w:val="clear" w:color="auto" w:fill="FFFFFF"/>
        </w:rPr>
        <w:t xml:space="preserve">See page </w:t>
      </w:r>
      <w:r w:rsidR="00F4785D" w:rsidRPr="00487401">
        <w:rPr>
          <w:shd w:val="clear" w:color="auto" w:fill="FFFFFF"/>
        </w:rPr>
        <w:fldChar w:fldCharType="begin"/>
      </w:r>
      <w:r w:rsidR="00F4785D" w:rsidRPr="00487401">
        <w:rPr>
          <w:shd w:val="clear" w:color="auto" w:fill="FFFFFF"/>
        </w:rPr>
        <w:instrText xml:space="preserve"> PAGEREF _Ref529005011 \h </w:instrText>
      </w:r>
      <w:r w:rsidR="00F4785D" w:rsidRPr="00487401">
        <w:rPr>
          <w:shd w:val="clear" w:color="auto" w:fill="FFFFFF"/>
        </w:rPr>
      </w:r>
      <w:r w:rsidR="00F4785D" w:rsidRPr="00487401">
        <w:rPr>
          <w:shd w:val="clear" w:color="auto" w:fill="FFFFFF"/>
        </w:rPr>
        <w:fldChar w:fldCharType="separate"/>
      </w:r>
      <w:r w:rsidR="00992D0A">
        <w:rPr>
          <w:noProof/>
          <w:shd w:val="clear" w:color="auto" w:fill="FFFFFF"/>
        </w:rPr>
        <w:t>23</w:t>
      </w:r>
      <w:r w:rsidR="00F4785D" w:rsidRPr="00487401">
        <w:rPr>
          <w:shd w:val="clear" w:color="auto" w:fill="FFFFFF"/>
        </w:rPr>
        <w:fldChar w:fldCharType="end"/>
      </w:r>
      <w:r w:rsidR="00F4785D" w:rsidRPr="00487401">
        <w:rPr>
          <w:shd w:val="clear" w:color="auto" w:fill="FFFFFF"/>
        </w:rPr>
        <w:t>.</w:t>
      </w:r>
      <w:r w:rsidRPr="00487401">
        <w:rPr>
          <w:shd w:val="clear" w:color="auto" w:fill="FFFFFF"/>
        </w:rPr>
        <w:t xml:space="preserve"> The same technique is used in the spreadsheet</w:t>
      </w:r>
      <w:r w:rsidR="00206CBF" w:rsidRPr="00487401">
        <w:rPr>
          <w:shd w:val="clear" w:color="auto" w:fill="FFFFFF"/>
        </w:rPr>
        <w:t xml:space="preserve"> </w:t>
      </w:r>
      <w:hyperlink r:id="rId4040" w:history="1">
        <w:r w:rsidRPr="00487401">
          <w:rPr>
            <w:rStyle w:val="Hyperlink"/>
            <w:color w:val="551A8B"/>
            <w:shd w:val="clear" w:color="auto" w:fill="FFFFFF"/>
          </w:rPr>
          <w:t>SimulatedSignal6Gaussian.xlsx</w:t>
        </w:r>
      </w:hyperlink>
      <w:r w:rsidRPr="00487401">
        <w:rPr>
          <w:shd w:val="clear" w:color="auto" w:fill="FFFFFF"/>
        </w:rPr>
        <w:t>, which computes and plots a simulated signal consisting of up to 6 overlapping Gaussian bands plus random white noise. </w:t>
      </w:r>
      <w:r w:rsidRPr="00487401">
        <w:rPr>
          <w:shd w:val="clear" w:color="auto" w:fill="FFFFFF"/>
        </w:rPr>
        <w:br/>
      </w:r>
      <w:r w:rsidR="001F1A8E" w:rsidRPr="001F1A8E">
        <w:rPr>
          <w:color w:val="000000"/>
          <w:sz w:val="12"/>
          <w:szCs w:val="12"/>
        </w:rPr>
        <w:br/>
      </w:r>
      <w:r w:rsidRPr="00487401">
        <w:rPr>
          <w:b/>
          <w:shd w:val="clear" w:color="auto" w:fill="FFFFFF"/>
        </w:rPr>
        <w:t>Smoothing</w:t>
      </w:r>
      <w:r w:rsidR="00974C54" w:rsidRPr="00487401">
        <w:rPr>
          <w:shd w:val="clear" w:color="auto" w:fill="FFFFFF"/>
        </w:rPr>
        <w:t xml:space="preserve"> (page </w:t>
      </w:r>
      <w:r w:rsidR="00974C54" w:rsidRPr="00487401">
        <w:rPr>
          <w:shd w:val="clear" w:color="auto" w:fill="FFFFFF"/>
        </w:rPr>
        <w:fldChar w:fldCharType="begin"/>
      </w:r>
      <w:r w:rsidR="00974C54" w:rsidRPr="00487401">
        <w:rPr>
          <w:shd w:val="clear" w:color="auto" w:fill="FFFFFF"/>
        </w:rPr>
        <w:instrText xml:space="preserve"> PAGEREF _Ref530633409 \h </w:instrText>
      </w:r>
      <w:r w:rsidR="00974C54" w:rsidRPr="00487401">
        <w:rPr>
          <w:shd w:val="clear" w:color="auto" w:fill="FFFFFF"/>
        </w:rPr>
      </w:r>
      <w:r w:rsidR="00974C54" w:rsidRPr="00487401">
        <w:rPr>
          <w:shd w:val="clear" w:color="auto" w:fill="FFFFFF"/>
        </w:rPr>
        <w:fldChar w:fldCharType="separate"/>
      </w:r>
      <w:r w:rsidR="00992D0A">
        <w:rPr>
          <w:noProof/>
          <w:shd w:val="clear" w:color="auto" w:fill="FFFFFF"/>
        </w:rPr>
        <w:t>41</w:t>
      </w:r>
      <w:r w:rsidR="00974C54" w:rsidRPr="00487401">
        <w:rPr>
          <w:shd w:val="clear" w:color="auto" w:fill="FFFFFF"/>
        </w:rPr>
        <w:fldChar w:fldCharType="end"/>
      </w:r>
      <w:r w:rsidR="00974C54" w:rsidRPr="00487401">
        <w:rPr>
          <w:shd w:val="clear" w:color="auto" w:fill="FFFFFF"/>
        </w:rPr>
        <w:t>)</w:t>
      </w:r>
      <w:r w:rsidRPr="00487401">
        <w:rPr>
          <w:shd w:val="clear" w:color="auto" w:fill="FFFFFF"/>
        </w:rPr>
        <w:t>. The spreadsheets </w:t>
      </w:r>
      <w:hyperlink r:id="rId4041" w:history="1">
        <w:r w:rsidRPr="00487401">
          <w:rPr>
            <w:rStyle w:val="Hyperlink"/>
            <w:color w:val="551A8B"/>
            <w:shd w:val="clear" w:color="auto" w:fill="FFFFFF"/>
          </w:rPr>
          <w:t>smoothing.ods</w:t>
        </w:r>
      </w:hyperlink>
      <w:r w:rsidRPr="00487401">
        <w:rPr>
          <w:shd w:val="clear" w:color="auto" w:fill="FFFFFF"/>
        </w:rPr>
        <w:t> (for Open office Calc) and </w:t>
      </w:r>
      <w:hyperlink r:id="rId4042" w:history="1">
        <w:r w:rsidRPr="00487401">
          <w:rPr>
            <w:rStyle w:val="Hyperlink"/>
            <w:color w:val="551A8B"/>
            <w:shd w:val="clear" w:color="auto" w:fill="FFFFFF"/>
          </w:rPr>
          <w:t>smoothing.xls</w:t>
        </w:r>
      </w:hyperlink>
      <w:r w:rsidRPr="00487401">
        <w:rPr>
          <w:shd w:val="clear" w:color="auto" w:fill="FFFFFF"/>
        </w:rPr>
        <w:t> (for Microsoft Excel) demonstrate a 7-point rectangular (sliding average) in column C and a 7-point triangular smooth in column E, applied to the data in column A. You can type in (or Copy and Paste) any data you like into column A. You can extend the spreadsheet to longer columns of data by dragging the last row of columns A, C, and E down as needed. You can change the smooth width by changing the equations in columns C or E. The spreadsheet </w:t>
      </w:r>
      <w:hyperlink r:id="rId4043" w:history="1">
        <w:r w:rsidRPr="00487401">
          <w:rPr>
            <w:rStyle w:val="Hyperlink"/>
            <w:color w:val="551A8B"/>
            <w:shd w:val="clear" w:color="auto" w:fill="FFFFFF"/>
          </w:rPr>
          <w:t>MultipleSmoothing.xls</w:t>
        </w:r>
      </w:hyperlink>
      <w:r w:rsidRPr="00487401">
        <w:rPr>
          <w:shd w:val="clear" w:color="auto" w:fill="FFFFFF"/>
        </w:rPr>
        <w:t> for Excel or Calc demonstrates a more flexible method that allows you to define various types of smooths by typing a few integer numbers. The spreadsheets</w:t>
      </w:r>
      <w:r w:rsidR="001A6613" w:rsidRPr="00487401">
        <w:rPr>
          <w:shd w:val="clear" w:color="auto" w:fill="FFFFFF"/>
        </w:rPr>
        <w:t xml:space="preserve"> </w:t>
      </w:r>
      <w:hyperlink r:id="rId4044" w:history="1">
        <w:r w:rsidRPr="00487401">
          <w:rPr>
            <w:rStyle w:val="Hyperlink"/>
            <w:color w:val="551A8B"/>
            <w:shd w:val="clear" w:color="auto" w:fill="FFFFFF"/>
          </w:rPr>
          <w:t>UnitGainSmooths.xls</w:t>
        </w:r>
      </w:hyperlink>
      <w:r w:rsidR="001A6613" w:rsidRPr="00487401">
        <w:rPr>
          <w:shd w:val="clear" w:color="auto" w:fill="FFFFFF"/>
        </w:rPr>
        <w:t xml:space="preserve"> </w:t>
      </w:r>
      <w:r w:rsidRPr="00487401">
        <w:rPr>
          <w:shd w:val="clear" w:color="auto" w:fill="FFFFFF"/>
        </w:rPr>
        <w:t>and</w:t>
      </w:r>
      <w:r w:rsidR="001A6613" w:rsidRPr="00487401">
        <w:rPr>
          <w:shd w:val="clear" w:color="auto" w:fill="FFFFFF"/>
        </w:rPr>
        <w:t xml:space="preserve"> </w:t>
      </w:r>
      <w:hyperlink r:id="rId4045" w:history="1">
        <w:r w:rsidRPr="00487401">
          <w:rPr>
            <w:rStyle w:val="Hyperlink"/>
            <w:color w:val="551A8B"/>
            <w:shd w:val="clear" w:color="auto" w:fill="FFFFFF"/>
          </w:rPr>
          <w:t>UnitGainSmooths.ods</w:t>
        </w:r>
      </w:hyperlink>
      <w:r w:rsidRPr="00487401">
        <w:rPr>
          <w:shd w:val="clear" w:color="auto" w:fill="FFFFFF"/>
        </w:rPr>
        <w:t xml:space="preserve"> contain a collection of unit-gain convolution coefficients for rectangular, triangular, and </w:t>
      </w:r>
      <w:r w:rsidR="006902F0">
        <w:rPr>
          <w:shd w:val="clear" w:color="auto" w:fill="FFFFFF"/>
        </w:rPr>
        <w:t>P-spline smooth</w:t>
      </w:r>
      <w:r w:rsidRPr="00487401">
        <w:rPr>
          <w:shd w:val="clear" w:color="auto" w:fill="FFFFFF"/>
        </w:rPr>
        <w:t>s of width 3 to 29 in both vertical (column) and horizontal (row) format. You can Copy and Paste these into your own spreadsheets. </w:t>
      </w:r>
      <w:hyperlink r:id="rId4046" w:history="1">
        <w:r w:rsidRPr="00487401">
          <w:rPr>
            <w:rStyle w:val="Hyperlink"/>
            <w:color w:val="551A8B"/>
            <w:shd w:val="clear" w:color="auto" w:fill="FFFFFF"/>
          </w:rPr>
          <w:t>Convolution.txt</w:t>
        </w:r>
      </w:hyperlink>
      <w:r w:rsidRPr="00487401">
        <w:rPr>
          <w:shd w:val="clear" w:color="auto" w:fill="FFFFFF"/>
        </w:rPr>
        <w:t> lists some simple whole-number coefficient sets for performing single and multi-pass smoothing.</w:t>
      </w:r>
      <w:r w:rsidR="00315583">
        <w:t xml:space="preserve"> </w:t>
      </w:r>
      <w:hyperlink r:id="rId4047" w:history="1">
        <w:r w:rsidRPr="00487401">
          <w:rPr>
            <w:rStyle w:val="Hyperlink"/>
            <w:color w:val="551A8B"/>
          </w:rPr>
          <w:t>VariableSmooth.xlsx</w:t>
        </w:r>
      </w:hyperlink>
      <w:r w:rsidR="00CC2F98">
        <w:t> </w:t>
      </w:r>
      <w:r w:rsidRPr="001A6613">
        <w:t>demonstrates an </w:t>
      </w:r>
      <w:r w:rsidRPr="00487401">
        <w:rPr>
          <w:shd w:val="clear" w:color="auto" w:fill="FFFFFF"/>
        </w:rPr>
        <w:t xml:space="preserve">even more powerful and flexible technique, especially for very large and variable smooth widths, </w:t>
      </w:r>
      <w:r w:rsidR="00881241" w:rsidRPr="00487401">
        <w:rPr>
          <w:shd w:val="clear" w:color="auto" w:fill="FFFFFF"/>
        </w:rPr>
        <w:t>which</w:t>
      </w:r>
      <w:r w:rsidRPr="00487401">
        <w:rPr>
          <w:shd w:val="clear" w:color="auto" w:fill="FFFFFF"/>
        </w:rPr>
        <w:t xml:space="preserve"> uses the spreadsheet AVERAGE and INDIRECT functions</w:t>
      </w:r>
      <w:r w:rsidR="00EC3193" w:rsidRPr="00487401">
        <w:rPr>
          <w:shd w:val="clear" w:color="auto" w:fill="FFFFFF"/>
        </w:rPr>
        <w:t xml:space="preserve"> (page </w:t>
      </w:r>
      <w:r w:rsidR="00EC3193" w:rsidRPr="00487401">
        <w:rPr>
          <w:shd w:val="clear" w:color="auto" w:fill="FFFFFF"/>
        </w:rPr>
        <w:fldChar w:fldCharType="begin"/>
      </w:r>
      <w:r w:rsidR="00EC3193" w:rsidRPr="00487401">
        <w:rPr>
          <w:shd w:val="clear" w:color="auto" w:fill="FFFFFF"/>
        </w:rPr>
        <w:instrText xml:space="preserve"> PAGEREF _Ref530897605 \h </w:instrText>
      </w:r>
      <w:r w:rsidR="00EC3193" w:rsidRPr="00487401">
        <w:rPr>
          <w:shd w:val="clear" w:color="auto" w:fill="FFFFFF"/>
        </w:rPr>
      </w:r>
      <w:r w:rsidR="00EC3193" w:rsidRPr="00487401">
        <w:rPr>
          <w:shd w:val="clear" w:color="auto" w:fill="FFFFFF"/>
        </w:rPr>
        <w:fldChar w:fldCharType="separate"/>
      </w:r>
      <w:r w:rsidR="00992D0A">
        <w:rPr>
          <w:noProof/>
          <w:shd w:val="clear" w:color="auto" w:fill="FFFFFF"/>
        </w:rPr>
        <w:t>348</w:t>
      </w:r>
      <w:r w:rsidR="00EC3193" w:rsidRPr="00487401">
        <w:rPr>
          <w:shd w:val="clear" w:color="auto" w:fill="FFFFFF"/>
        </w:rPr>
        <w:fldChar w:fldCharType="end"/>
      </w:r>
      <w:r w:rsidR="00EC3193" w:rsidRPr="00487401">
        <w:rPr>
          <w:shd w:val="clear" w:color="auto" w:fill="FFFFFF"/>
        </w:rPr>
        <w:t>)</w:t>
      </w:r>
      <w:r w:rsidRPr="00487401">
        <w:rPr>
          <w:shd w:val="clear" w:color="auto" w:fill="FFFFFF"/>
        </w:rPr>
        <w:t>. It allows you to change the smooth width simply by changing the value of a single cell. </w:t>
      </w:r>
      <w:r w:rsidR="00F4785D" w:rsidRPr="00487401">
        <w:rPr>
          <w:shd w:val="clear" w:color="auto" w:fill="FFFFFF"/>
        </w:rPr>
        <w:t xml:space="preserve">See page </w:t>
      </w:r>
      <w:r w:rsidR="00F4785D" w:rsidRPr="00487401">
        <w:rPr>
          <w:shd w:val="clear" w:color="auto" w:fill="FFFFFF"/>
        </w:rPr>
        <w:fldChar w:fldCharType="begin"/>
      </w:r>
      <w:r w:rsidR="00F4785D" w:rsidRPr="00487401">
        <w:rPr>
          <w:shd w:val="clear" w:color="auto" w:fill="FFFFFF"/>
        </w:rPr>
        <w:instrText xml:space="preserve"> PAGEREF _Ref529250750 \h </w:instrText>
      </w:r>
      <w:r w:rsidR="00F4785D" w:rsidRPr="00487401">
        <w:rPr>
          <w:shd w:val="clear" w:color="auto" w:fill="FFFFFF"/>
        </w:rPr>
      </w:r>
      <w:r w:rsidR="00F4785D" w:rsidRPr="00487401">
        <w:rPr>
          <w:shd w:val="clear" w:color="auto" w:fill="FFFFFF"/>
        </w:rPr>
        <w:fldChar w:fldCharType="separate"/>
      </w:r>
      <w:r w:rsidR="00992D0A">
        <w:rPr>
          <w:noProof/>
          <w:shd w:val="clear" w:color="auto" w:fill="FFFFFF"/>
        </w:rPr>
        <w:t>52</w:t>
      </w:r>
      <w:r w:rsidR="00F4785D" w:rsidRPr="00487401">
        <w:rPr>
          <w:shd w:val="clear" w:color="auto" w:fill="FFFFFF"/>
        </w:rPr>
        <w:fldChar w:fldCharType="end"/>
      </w:r>
      <w:r w:rsidR="00F4785D" w:rsidRPr="00487401">
        <w:rPr>
          <w:shd w:val="clear" w:color="auto" w:fill="FFFFFF"/>
        </w:rPr>
        <w:t xml:space="preserve"> f</w:t>
      </w:r>
      <w:r w:rsidRPr="00487401">
        <w:rPr>
          <w:shd w:val="clear" w:color="auto" w:fill="FFFFFF"/>
        </w:rPr>
        <w:t>or details. </w:t>
      </w:r>
      <w:hyperlink r:id="rId4048" w:history="1">
        <w:r w:rsidRPr="00487401">
          <w:rPr>
            <w:rStyle w:val="Hyperlink"/>
            <w:color w:val="551A8B"/>
            <w:shd w:val="clear" w:color="auto" w:fill="FFFFFF"/>
          </w:rPr>
          <w:t>SegmentedSmoothTemplate.xlsx</w:t>
        </w:r>
      </w:hyperlink>
      <w:r w:rsidRPr="00487401">
        <w:rPr>
          <w:shd w:val="clear" w:color="auto" w:fill="FFFFFF"/>
        </w:rPr>
        <w:t> is a segmented</w:t>
      </w:r>
      <w:r w:rsidR="004148EB" w:rsidRPr="00487401">
        <w:rPr>
          <w:shd w:val="clear" w:color="auto" w:fill="FFFFFF"/>
        </w:rPr>
        <w:fldChar w:fldCharType="begin"/>
      </w:r>
      <w:r w:rsidR="004148EB">
        <w:instrText xml:space="preserve"> XE "</w:instrText>
      </w:r>
      <w:r w:rsidR="004148EB" w:rsidRPr="00487401">
        <w:rPr>
          <w:rStyle w:val="Hyperlink"/>
          <w:color w:val="551A8B"/>
        </w:rPr>
        <w:instrText>segmented</w:instrText>
      </w:r>
      <w:r w:rsidR="004148EB">
        <w:instrText xml:space="preserve">" </w:instrText>
      </w:r>
      <w:r w:rsidR="004148EB" w:rsidRPr="00487401">
        <w:rPr>
          <w:shd w:val="clear" w:color="auto" w:fill="FFFFFF"/>
        </w:rPr>
        <w:fldChar w:fldCharType="end"/>
      </w:r>
      <w:r w:rsidRPr="00487401">
        <w:rPr>
          <w:shd w:val="clear" w:color="auto" w:fill="FFFFFF"/>
        </w:rPr>
        <w:t> multiple-width data smoothing spreadsheet template, which can apply individually specified different smooth widths to different regions of the signal, especially useful if the widths of the peaks or the noise level varies substantially across the signal. In this version there are 20 segments. </w:t>
      </w:r>
      <w:hyperlink r:id="rId4049" w:history="1">
        <w:r w:rsidRPr="00487401">
          <w:rPr>
            <w:rStyle w:val="Hyperlink"/>
            <w:color w:val="551A8B"/>
            <w:shd w:val="clear" w:color="auto" w:fill="FFFFFF"/>
          </w:rPr>
          <w:t>SegmentedSmoothExample.xlsx</w:t>
        </w:r>
      </w:hyperlink>
      <w:r w:rsidRPr="00487401">
        <w:rPr>
          <w:shd w:val="clear" w:color="auto" w:fill="FFFFFF"/>
        </w:rPr>
        <w:t> is an example with data (</w:t>
      </w:r>
      <w:hyperlink r:id="rId4050" w:history="1">
        <w:r w:rsidRPr="00487401">
          <w:rPr>
            <w:rStyle w:val="Hyperlink"/>
            <w:color w:val="551A8B"/>
            <w:shd w:val="clear" w:color="auto" w:fill="FFFFFF"/>
          </w:rPr>
          <w:t>graphic</w:t>
        </w:r>
      </w:hyperlink>
      <w:r w:rsidRPr="00487401">
        <w:rPr>
          <w:shd w:val="clear" w:color="auto" w:fill="FFFFFF"/>
        </w:rPr>
        <w:t>). A related sheet</w:t>
      </w:r>
      <w:r w:rsidR="00CC2F98" w:rsidRPr="00487401">
        <w:rPr>
          <w:shd w:val="clear" w:color="auto" w:fill="FFFFFF"/>
        </w:rPr>
        <w:t xml:space="preserve"> </w:t>
      </w:r>
      <w:hyperlink r:id="rId4051" w:history="1">
        <w:r w:rsidRPr="00487401">
          <w:rPr>
            <w:rStyle w:val="Hyperlink"/>
            <w:color w:val="551A8B"/>
            <w:shd w:val="clear" w:color="auto" w:fill="FFFFFF"/>
          </w:rPr>
          <w:t>GradientSmoothTemplate.xlsx</w:t>
        </w:r>
      </w:hyperlink>
      <w:r w:rsidRPr="00487401">
        <w:rPr>
          <w:shd w:val="clear" w:color="auto" w:fill="FFFFFF"/>
        </w:rPr>
        <w:t> (</w:t>
      </w:r>
      <w:hyperlink r:id="rId4052" w:history="1">
        <w:r w:rsidRPr="00487401">
          <w:rPr>
            <w:rStyle w:val="Hyperlink"/>
            <w:color w:val="551A8B"/>
            <w:shd w:val="clear" w:color="auto" w:fill="FFFFFF"/>
          </w:rPr>
          <w:t>graphic</w:t>
        </w:r>
      </w:hyperlink>
      <w:r w:rsidRPr="00487401">
        <w:rPr>
          <w:shd w:val="clear" w:color="auto" w:fill="FFFFFF"/>
        </w:rPr>
        <w:t>) performs a linearly increasing (or decreasing) smooth width across the entire signal, given only the start and end values, automatically generating as many segments are necessary. </w:t>
      </w:r>
    </w:p>
    <w:p w14:paraId="6AE5E72C" w14:textId="50C64B31" w:rsidR="00634B95" w:rsidRDefault="002C52C6" w:rsidP="009367E9">
      <w:pPr>
        <w:pStyle w:val="NormalWeb"/>
        <w:shd w:val="clear" w:color="auto" w:fill="FFFFFF"/>
        <w:spacing w:before="120" w:beforeAutospacing="0" w:after="120" w:afterAutospacing="0"/>
        <w:rPr>
          <w:b/>
          <w:bCs/>
          <w:color w:val="000000"/>
        </w:rPr>
      </w:pPr>
      <w:r w:rsidRPr="00956C46">
        <w:rPr>
          <w:sz w:val="12"/>
          <w:szCs w:val="12"/>
          <w:shd w:val="clear" w:color="auto" w:fill="FFFFFF"/>
        </w:rPr>
        <w:br/>
      </w:r>
      <w:r w:rsidRPr="00487401">
        <w:rPr>
          <w:b/>
          <w:shd w:val="clear" w:color="auto" w:fill="FFFFFF"/>
        </w:rPr>
        <w:t>Differentiation</w:t>
      </w:r>
      <w:r w:rsidR="00974C54" w:rsidRPr="00487401">
        <w:rPr>
          <w:shd w:val="clear" w:color="auto" w:fill="FFFFFF"/>
        </w:rPr>
        <w:t xml:space="preserve"> (page </w:t>
      </w:r>
      <w:r w:rsidR="00974C54" w:rsidRPr="00487401">
        <w:rPr>
          <w:shd w:val="clear" w:color="auto" w:fill="FFFFFF"/>
        </w:rPr>
        <w:fldChar w:fldCharType="begin"/>
      </w:r>
      <w:r w:rsidR="00974C54" w:rsidRPr="00487401">
        <w:rPr>
          <w:shd w:val="clear" w:color="auto" w:fill="FFFFFF"/>
        </w:rPr>
        <w:instrText xml:space="preserve"> PAGEREF _Ref529250777 \h </w:instrText>
      </w:r>
      <w:r w:rsidR="00974C54" w:rsidRPr="00487401">
        <w:rPr>
          <w:shd w:val="clear" w:color="auto" w:fill="FFFFFF"/>
        </w:rPr>
      </w:r>
      <w:r w:rsidR="00974C54" w:rsidRPr="00487401">
        <w:rPr>
          <w:shd w:val="clear" w:color="auto" w:fill="FFFFFF"/>
        </w:rPr>
        <w:fldChar w:fldCharType="separate"/>
      </w:r>
      <w:r w:rsidR="00992D0A">
        <w:rPr>
          <w:noProof/>
          <w:shd w:val="clear" w:color="auto" w:fill="FFFFFF"/>
        </w:rPr>
        <w:t>61</w:t>
      </w:r>
      <w:r w:rsidR="00974C54" w:rsidRPr="00487401">
        <w:rPr>
          <w:shd w:val="clear" w:color="auto" w:fill="FFFFFF"/>
        </w:rPr>
        <w:fldChar w:fldCharType="end"/>
      </w:r>
      <w:r w:rsidR="00974C54" w:rsidRPr="00487401">
        <w:rPr>
          <w:shd w:val="clear" w:color="auto" w:fill="FFFFFF"/>
        </w:rPr>
        <w:t>)</w:t>
      </w:r>
      <w:r w:rsidRPr="00487401">
        <w:rPr>
          <w:shd w:val="clear" w:color="auto" w:fill="FFFFFF"/>
        </w:rPr>
        <w:t>. </w:t>
      </w:r>
      <w:hyperlink r:id="rId4053" w:history="1">
        <w:r w:rsidRPr="00487401">
          <w:rPr>
            <w:rStyle w:val="Hyperlink"/>
            <w:color w:val="551A8B"/>
            <w:shd w:val="clear" w:color="auto" w:fill="FFFFFF"/>
          </w:rPr>
          <w:t>DerivativeSmoothingOO.ods</w:t>
        </w:r>
      </w:hyperlink>
      <w:r w:rsidRPr="00487401">
        <w:rPr>
          <w:shd w:val="clear" w:color="auto" w:fill="FFFFFF"/>
        </w:rPr>
        <w:t> (for OpenOffice Calc) and</w:t>
      </w:r>
      <w:r w:rsidR="00CC2F98" w:rsidRPr="00487401">
        <w:rPr>
          <w:shd w:val="clear" w:color="auto" w:fill="FFFFFF"/>
        </w:rPr>
        <w:t xml:space="preserve"> </w:t>
      </w:r>
      <w:hyperlink r:id="rId4054" w:history="1">
        <w:r w:rsidRPr="00487401">
          <w:rPr>
            <w:rStyle w:val="Hyperlink"/>
            <w:color w:val="551A8B"/>
            <w:shd w:val="clear" w:color="auto" w:fill="FFFFFF"/>
          </w:rPr>
          <w:t>DerivativeSmoothing.xls</w:t>
        </w:r>
      </w:hyperlink>
      <w:r w:rsidR="00206CBF" w:rsidRPr="00487401">
        <w:rPr>
          <w:shd w:val="clear" w:color="auto" w:fill="FFFFFF"/>
        </w:rPr>
        <w:t xml:space="preserve"> </w:t>
      </w:r>
      <w:r w:rsidRPr="00487401">
        <w:rPr>
          <w:shd w:val="clear" w:color="auto" w:fill="FFFFFF"/>
        </w:rPr>
        <w:t>(for Excel) demonstrate the application of differentiation for measuring the amplitude of a peak that is buried in a broad curved background. Differentiation and smoothing are both performed together. Higher order derivatives are computed by taking the derivatives of previously computed derivatives. </w:t>
      </w:r>
      <w:hyperlink r:id="rId4055" w:history="1">
        <w:r w:rsidRPr="00487401">
          <w:rPr>
            <w:rStyle w:val="Hyperlink"/>
            <w:color w:val="551A8B"/>
            <w:shd w:val="clear" w:color="auto" w:fill="FFFFFF"/>
          </w:rPr>
          <w:t>DerivativeSmoothingWithNoise.xlsx</w:t>
        </w:r>
      </w:hyperlink>
      <w:r w:rsidRPr="00487401">
        <w:rPr>
          <w:shd w:val="clear" w:color="auto" w:fill="FFFFFF"/>
        </w:rPr>
        <w:t> is a related spreadsheet that demonstrates the dramatic effect of smoothing on the signal-to-noise ratio of derivatives on a noisy signal. It uses the same signal as </w:t>
      </w:r>
      <w:hyperlink r:id="rId4056" w:history="1">
        <w:r w:rsidRPr="00487401">
          <w:rPr>
            <w:rStyle w:val="Hyperlink"/>
            <w:color w:val="551A8B"/>
            <w:shd w:val="clear" w:color="auto" w:fill="FFFFFF"/>
          </w:rPr>
          <w:t>DerivativeSmoothing.xls</w:t>
        </w:r>
      </w:hyperlink>
      <w:r w:rsidRPr="00487401">
        <w:rPr>
          <w:shd w:val="clear" w:color="auto" w:fill="FFFFFF"/>
        </w:rPr>
        <w:t>, but adds simulated white noise to the Y data. You can control the amount of added noise. </w:t>
      </w:r>
      <w:hyperlink r:id="rId4057" w:history="1">
        <w:r w:rsidRPr="00487401">
          <w:rPr>
            <w:rStyle w:val="Hyperlink"/>
            <w:color w:val="551A8B"/>
            <w:shd w:val="clear" w:color="auto" w:fill="FFFFFF"/>
          </w:rPr>
          <w:t>SecondDerivativeXY2.xlsx</w:t>
        </w:r>
      </w:hyperlink>
      <w:r w:rsidRPr="00487401">
        <w:rPr>
          <w:shd w:val="clear" w:color="auto" w:fill="FFFFFF"/>
        </w:rPr>
        <w:t>, demonstrates locating and measuring changes in the second derivative (a measure of curvature or acceleration) of a time-changing signal, showing the apparent increase in noise caused by differentiation and the extent to which the noise can be reduced by smoothing (in this case by two passes of a 5-point triangular smooth). The smoothed second derivative shows a large peak at the point where the acceleration changes and plateaus on either side showing the magnitude of the acceleration before and after the change (2 and 4, respectively). </w:t>
      </w:r>
      <w:hyperlink r:id="rId4058" w:history="1">
        <w:r w:rsidRPr="00487401">
          <w:rPr>
            <w:rStyle w:val="Hyperlink"/>
            <w:color w:val="551A8B"/>
            <w:shd w:val="clear" w:color="auto" w:fill="FFFFFF"/>
          </w:rPr>
          <w:t>Convolution.txt</w:t>
        </w:r>
      </w:hyperlink>
      <w:r w:rsidRPr="00487401">
        <w:rPr>
          <w:shd w:val="clear" w:color="auto" w:fill="FFFFFF"/>
        </w:rPr>
        <w:t> lists simple whole-number coefficient sets for performing differentiation and smoothing.</w:t>
      </w:r>
      <w:r w:rsidR="00206CBF" w:rsidRPr="00487401">
        <w:rPr>
          <w:shd w:val="clear" w:color="auto" w:fill="FFFFFF"/>
        </w:rPr>
        <w:t xml:space="preserve"> </w:t>
      </w:r>
      <w:hyperlink r:id="rId4059" w:history="1">
        <w:r w:rsidRPr="00487401">
          <w:rPr>
            <w:rStyle w:val="Hyperlink"/>
            <w:color w:val="551A8B"/>
            <w:shd w:val="clear" w:color="auto" w:fill="FFFFFF"/>
          </w:rPr>
          <w:t>CombinedDerivativesAndSmooths.txt</w:t>
        </w:r>
      </w:hyperlink>
      <w:r w:rsidRPr="00487401">
        <w:rPr>
          <w:shd w:val="clear" w:color="auto" w:fill="FFFFFF"/>
        </w:rPr>
        <w:t> lists the sets of unit-gain coefficients that perform 1</w:t>
      </w:r>
      <w:r w:rsidRPr="00487401">
        <w:rPr>
          <w:shd w:val="clear" w:color="auto" w:fill="FFFFFF"/>
          <w:vertAlign w:val="superscript"/>
        </w:rPr>
        <w:t>st</w:t>
      </w:r>
      <w:r w:rsidRPr="00487401">
        <w:rPr>
          <w:shd w:val="clear" w:color="auto" w:fill="FFFFFF"/>
        </w:rPr>
        <w:t> through 4</w:t>
      </w:r>
      <w:r w:rsidRPr="00487401">
        <w:rPr>
          <w:shd w:val="clear" w:color="auto" w:fill="FFFFFF"/>
          <w:vertAlign w:val="superscript"/>
        </w:rPr>
        <w:t>th</w:t>
      </w:r>
      <w:r w:rsidRPr="00487401">
        <w:rPr>
          <w:shd w:val="clear" w:color="auto" w:fill="FFFFFF"/>
        </w:rPr>
        <w:t> derivatives with various degrees of smoothing. See</w:t>
      </w:r>
      <w:r w:rsidR="00F4785D" w:rsidRPr="00487401">
        <w:rPr>
          <w:shd w:val="clear" w:color="auto" w:fill="FFFFFF"/>
        </w:rPr>
        <w:t xml:space="preserve"> page </w:t>
      </w:r>
      <w:r w:rsidR="00F4785D" w:rsidRPr="00487401">
        <w:rPr>
          <w:shd w:val="clear" w:color="auto" w:fill="FFFFFF"/>
        </w:rPr>
        <w:fldChar w:fldCharType="begin"/>
      </w:r>
      <w:r w:rsidR="00F4785D" w:rsidRPr="00487401">
        <w:rPr>
          <w:shd w:val="clear" w:color="auto" w:fill="FFFFFF"/>
        </w:rPr>
        <w:instrText xml:space="preserve"> PAGEREF _Ref529250777 \h </w:instrText>
      </w:r>
      <w:r w:rsidR="00F4785D" w:rsidRPr="00487401">
        <w:rPr>
          <w:shd w:val="clear" w:color="auto" w:fill="FFFFFF"/>
        </w:rPr>
      </w:r>
      <w:r w:rsidR="00F4785D" w:rsidRPr="00487401">
        <w:rPr>
          <w:shd w:val="clear" w:color="auto" w:fill="FFFFFF"/>
        </w:rPr>
        <w:fldChar w:fldCharType="separate"/>
      </w:r>
      <w:r w:rsidR="00992D0A">
        <w:rPr>
          <w:noProof/>
          <w:shd w:val="clear" w:color="auto" w:fill="FFFFFF"/>
        </w:rPr>
        <w:t>61</w:t>
      </w:r>
      <w:r w:rsidR="00F4785D" w:rsidRPr="00487401">
        <w:rPr>
          <w:shd w:val="clear" w:color="auto" w:fill="FFFFFF"/>
        </w:rPr>
        <w:fldChar w:fldCharType="end"/>
      </w:r>
      <w:r w:rsidR="00F4785D" w:rsidRPr="00487401">
        <w:rPr>
          <w:shd w:val="clear" w:color="auto" w:fill="FFFFFF"/>
        </w:rPr>
        <w:t>.</w:t>
      </w:r>
      <w:bookmarkStart w:id="1289" w:name="PeakSharpeningSpreadsheets"/>
      <w:bookmarkEnd w:id="1289"/>
      <w:r w:rsidR="001A6613" w:rsidRPr="00487401">
        <w:rPr>
          <w:shd w:val="clear" w:color="auto" w:fill="FFFFFF"/>
        </w:rPr>
        <w:br/>
      </w:r>
      <w:r w:rsidR="001F1A8E" w:rsidRPr="001F1A8E">
        <w:rPr>
          <w:color w:val="000000"/>
          <w:sz w:val="12"/>
          <w:szCs w:val="12"/>
        </w:rPr>
        <w:br/>
      </w:r>
      <w:r w:rsidRPr="00487401">
        <w:rPr>
          <w:b/>
          <w:shd w:val="clear" w:color="auto" w:fill="FFFFFF"/>
        </w:rPr>
        <w:t>Peak</w:t>
      </w:r>
      <w:r w:rsidRPr="00487401">
        <w:rPr>
          <w:shd w:val="clear" w:color="auto" w:fill="FFFFFF"/>
        </w:rPr>
        <w:t xml:space="preserve"> </w:t>
      </w:r>
      <w:r w:rsidRPr="00487401">
        <w:rPr>
          <w:b/>
          <w:shd w:val="clear" w:color="auto" w:fill="FFFFFF"/>
        </w:rPr>
        <w:t>sharpening</w:t>
      </w:r>
      <w:r w:rsidR="00974C54" w:rsidRPr="00487401">
        <w:rPr>
          <w:shd w:val="clear" w:color="auto" w:fill="FFFFFF"/>
        </w:rPr>
        <w:t xml:space="preserve"> (page </w:t>
      </w:r>
      <w:r w:rsidR="00974C54" w:rsidRPr="00487401">
        <w:rPr>
          <w:shd w:val="clear" w:color="auto" w:fill="FFFFFF"/>
        </w:rPr>
        <w:fldChar w:fldCharType="begin"/>
      </w:r>
      <w:r w:rsidR="00974C54" w:rsidRPr="00487401">
        <w:rPr>
          <w:shd w:val="clear" w:color="auto" w:fill="FFFFFF"/>
        </w:rPr>
        <w:instrText xml:space="preserve"> PAGEREF _Ref531499657 \h </w:instrText>
      </w:r>
      <w:r w:rsidR="00974C54" w:rsidRPr="00487401">
        <w:rPr>
          <w:shd w:val="clear" w:color="auto" w:fill="FFFFFF"/>
        </w:rPr>
      </w:r>
      <w:r w:rsidR="00974C54" w:rsidRPr="00487401">
        <w:rPr>
          <w:shd w:val="clear" w:color="auto" w:fill="FFFFFF"/>
        </w:rPr>
        <w:fldChar w:fldCharType="separate"/>
      </w:r>
      <w:r w:rsidR="00992D0A">
        <w:rPr>
          <w:noProof/>
          <w:shd w:val="clear" w:color="auto" w:fill="FFFFFF"/>
        </w:rPr>
        <w:t>76</w:t>
      </w:r>
      <w:r w:rsidR="00974C54" w:rsidRPr="00487401">
        <w:rPr>
          <w:shd w:val="clear" w:color="auto" w:fill="FFFFFF"/>
        </w:rPr>
        <w:fldChar w:fldCharType="end"/>
      </w:r>
      <w:r w:rsidR="00974C54" w:rsidRPr="00487401">
        <w:rPr>
          <w:shd w:val="clear" w:color="auto" w:fill="FFFFFF"/>
        </w:rPr>
        <w:t>)</w:t>
      </w:r>
      <w:r w:rsidRPr="00487401">
        <w:rPr>
          <w:shd w:val="clear" w:color="auto" w:fill="FFFFFF"/>
        </w:rPr>
        <w:t>. The derivative sharpening method with two derivative terms (2</w:t>
      </w:r>
      <w:r w:rsidRPr="00487401">
        <w:rPr>
          <w:shd w:val="clear" w:color="auto" w:fill="FFFFFF"/>
          <w:vertAlign w:val="superscript"/>
        </w:rPr>
        <w:t>nd</w:t>
      </w:r>
      <w:r w:rsidRPr="00487401">
        <w:rPr>
          <w:shd w:val="clear" w:color="auto" w:fill="FFFFFF"/>
        </w:rPr>
        <w:t> and 4</w:t>
      </w:r>
      <w:r w:rsidRPr="00487401">
        <w:rPr>
          <w:shd w:val="clear" w:color="auto" w:fill="FFFFFF"/>
          <w:vertAlign w:val="superscript"/>
        </w:rPr>
        <w:t>th</w:t>
      </w:r>
      <w:r w:rsidRPr="00487401">
        <w:rPr>
          <w:shd w:val="clear" w:color="auto" w:fill="FFFFFF"/>
        </w:rPr>
        <w:t>) is available in the form of an empty template (</w:t>
      </w:r>
      <w:hyperlink r:id="rId4060" w:history="1">
        <w:r w:rsidRPr="00487401">
          <w:rPr>
            <w:rStyle w:val="Hyperlink"/>
            <w:color w:val="551A8B"/>
            <w:shd w:val="clear" w:color="auto" w:fill="FFFFFF"/>
          </w:rPr>
          <w:t>PeakSharpeningDeriv.xlsx</w:t>
        </w:r>
      </w:hyperlink>
      <w:r w:rsidR="00CA547D" w:rsidRPr="00487401">
        <w:rPr>
          <w:shd w:val="clear" w:color="auto" w:fill="FFFFFF"/>
        </w:rPr>
        <w:t xml:space="preserve"> </w:t>
      </w:r>
      <w:r w:rsidRPr="00487401">
        <w:rPr>
          <w:shd w:val="clear" w:color="auto" w:fill="FFFFFF"/>
        </w:rPr>
        <w:t>and</w:t>
      </w:r>
      <w:r w:rsidR="00CA547D" w:rsidRPr="00487401">
        <w:rPr>
          <w:shd w:val="clear" w:color="auto" w:fill="FFFFFF"/>
        </w:rPr>
        <w:t xml:space="preserve"> </w:t>
      </w:r>
      <w:hyperlink r:id="rId4061" w:history="1">
        <w:r w:rsidRPr="00487401">
          <w:rPr>
            <w:rStyle w:val="Hyperlink"/>
            <w:color w:val="551A8B"/>
            <w:shd w:val="clear" w:color="auto" w:fill="FFFFFF"/>
          </w:rPr>
          <w:t>PeakSharpeningDeriv.ods</w:t>
        </w:r>
      </w:hyperlink>
      <w:r w:rsidRPr="00487401">
        <w:rPr>
          <w:shd w:val="clear" w:color="auto" w:fill="FFFFFF"/>
        </w:rPr>
        <w:t>)</w:t>
      </w:r>
      <w:r w:rsidR="00CA547D" w:rsidRPr="00487401">
        <w:rPr>
          <w:shd w:val="clear" w:color="auto" w:fill="FFFFFF"/>
        </w:rPr>
        <w:t xml:space="preserve"> </w:t>
      </w:r>
      <w:r w:rsidRPr="00487401">
        <w:rPr>
          <w:shd w:val="clear" w:color="auto" w:fill="FFFFFF"/>
        </w:rPr>
        <w:t>or with example data entered (</w:t>
      </w:r>
      <w:hyperlink r:id="rId4062" w:history="1">
        <w:r w:rsidRPr="00487401">
          <w:rPr>
            <w:rStyle w:val="Hyperlink"/>
            <w:color w:val="551A8B"/>
            <w:shd w:val="clear" w:color="auto" w:fill="FFFFFF"/>
          </w:rPr>
          <w:t>PeakSharpeningDerivWithData.xlsx</w:t>
        </w:r>
      </w:hyperlink>
      <w:r w:rsidR="00450E3A" w:rsidRPr="00487401">
        <w:rPr>
          <w:shd w:val="clear" w:color="auto" w:fill="FFFFFF"/>
        </w:rPr>
        <w:t xml:space="preserve"> </w:t>
      </w:r>
      <w:r w:rsidRPr="00487401">
        <w:rPr>
          <w:shd w:val="clear" w:color="auto" w:fill="FFFFFF"/>
        </w:rPr>
        <w:t>and</w:t>
      </w:r>
      <w:r w:rsidR="00450E3A" w:rsidRPr="00487401">
        <w:rPr>
          <w:shd w:val="clear" w:color="auto" w:fill="FFFFFF"/>
        </w:rPr>
        <w:t xml:space="preserve"> </w:t>
      </w:r>
      <w:hyperlink r:id="rId4063" w:history="1">
        <w:r w:rsidRPr="00487401">
          <w:rPr>
            <w:rStyle w:val="Hyperlink"/>
            <w:color w:val="551A8B"/>
            <w:shd w:val="clear" w:color="auto" w:fill="FFFFFF"/>
          </w:rPr>
          <w:t>PeakSharpeningDerivWithData.ods</w:t>
        </w:r>
      </w:hyperlink>
      <w:r w:rsidRPr="00487401">
        <w:rPr>
          <w:shd w:val="clear" w:color="auto" w:fill="FFFFFF"/>
        </w:rPr>
        <w:t>).</w:t>
      </w:r>
      <w:r w:rsidR="00675112" w:rsidRPr="00487401">
        <w:rPr>
          <w:shd w:val="clear" w:color="auto" w:fill="FFFFFF"/>
        </w:rPr>
        <w:t xml:space="preserve"> </w:t>
      </w:r>
      <w:r w:rsidRPr="00487401">
        <w:rPr>
          <w:shd w:val="clear" w:color="auto" w:fill="FFFFFF"/>
        </w:rPr>
        <w:t xml:space="preserve">You can either type in the values of the derivative weighting factors K1 and K2 directly into cells J3 and J4, or you can enter the estimated peak width (FWHM in number of data points) in cell H4 and the spreadsheet will calculate K1 and K2. There is a demo version </w:t>
      </w:r>
      <w:r w:rsidR="00F07F66">
        <w:rPr>
          <w:shd w:val="clear" w:color="auto" w:fill="FFFFFF"/>
        </w:rPr>
        <w:t xml:space="preserve">with adjustable simulated peaks </w:t>
      </w:r>
      <w:r w:rsidRPr="00487401">
        <w:rPr>
          <w:shd w:val="clear" w:color="auto" w:fill="FFFFFF"/>
        </w:rPr>
        <w:t>(</w:t>
      </w:r>
      <w:hyperlink r:id="rId4064" w:history="1">
        <w:r w:rsidR="00F07F66">
          <w:rPr>
            <w:rStyle w:val="Hyperlink"/>
            <w:color w:val="551A8B"/>
            <w:shd w:val="clear" w:color="auto" w:fill="FFFFFF"/>
          </w:rPr>
          <w:t>PeakSharpening</w:t>
        </w:r>
        <w:r w:rsidRPr="00487401">
          <w:rPr>
            <w:rStyle w:val="Hyperlink"/>
            <w:color w:val="551A8B"/>
            <w:shd w:val="clear" w:color="auto" w:fill="FFFFFF"/>
          </w:rPr>
          <w:t>Demo.xlsx</w:t>
        </w:r>
      </w:hyperlink>
      <w:r w:rsidRPr="00487401">
        <w:rPr>
          <w:shd w:val="clear" w:color="auto" w:fill="FFFFFF"/>
        </w:rPr>
        <w:t> and </w:t>
      </w:r>
      <w:hyperlink r:id="rId4065" w:history="1">
        <w:r w:rsidRPr="00487401">
          <w:rPr>
            <w:rStyle w:val="Hyperlink"/>
            <w:color w:val="551A8B"/>
            <w:shd w:val="clear" w:color="auto" w:fill="FFFFFF"/>
          </w:rPr>
          <w:t>PeakSharpeningDemo.ods</w:t>
        </w:r>
      </w:hyperlink>
      <w:r w:rsidRPr="00487401">
        <w:rPr>
          <w:shd w:val="clear" w:color="auto" w:fill="FFFFFF"/>
        </w:rPr>
        <w:t>),</w:t>
      </w:r>
      <w:r w:rsidR="00450E3A" w:rsidRPr="001A6613">
        <w:t> as well as a</w:t>
      </w:r>
      <w:r w:rsidR="00DC57F4">
        <w:t xml:space="preserve"> </w:t>
      </w:r>
      <w:hyperlink r:id="rId4066" w:history="1">
        <w:r w:rsidRPr="00487401">
          <w:rPr>
            <w:rStyle w:val="Hyperlink"/>
            <w:color w:val="551A8B"/>
          </w:rPr>
          <w:t>version with clickable buttons</w:t>
        </w:r>
      </w:hyperlink>
      <w:r w:rsidR="00F07F66">
        <w:t xml:space="preserve"> </w:t>
      </w:r>
      <w:r w:rsidRPr="001A6613">
        <w:t>for convenient interactive adjustment of the K1 and K2 factors by 1% or by 10% for each click. There is also a 20-segment version where the sharpening constants can be specified for each of 20 signal segments (</w:t>
      </w:r>
      <w:hyperlink r:id="rId4067" w:history="1">
        <w:r w:rsidRPr="00487401">
          <w:rPr>
            <w:rStyle w:val="Hyperlink"/>
            <w:color w:val="551A8B"/>
          </w:rPr>
          <w:t>SegmentedPeakSharpeningDeriv.xlsx</w:t>
        </w:r>
      </w:hyperlink>
      <w:r w:rsidRPr="001A6613">
        <w:t>). For applications where the peak widths gradually increase (or decrease) with time, there is also a gradient sharpening template (</w:t>
      </w:r>
      <w:hyperlink r:id="rId4068" w:history="1">
        <w:r w:rsidRPr="00487401">
          <w:rPr>
            <w:rStyle w:val="Hyperlink"/>
            <w:color w:val="551A8B"/>
          </w:rPr>
          <w:t>GradientPeakSharpeningDeriv.xlsx</w:t>
        </w:r>
      </w:hyperlink>
      <w:r w:rsidRPr="001A6613">
        <w:t xml:space="preserve">) and an example with </w:t>
      </w:r>
      <w:r w:rsidR="0010522B">
        <w:t xml:space="preserve">some </w:t>
      </w:r>
      <w:r w:rsidRPr="001A6613">
        <w:t xml:space="preserve">data </w:t>
      </w:r>
      <w:r w:rsidR="0010522B">
        <w:t xml:space="preserve">already entered </w:t>
      </w:r>
      <w:r w:rsidRPr="001A6613">
        <w:t>(</w:t>
      </w:r>
      <w:hyperlink r:id="rId4069" w:history="1">
        <w:r w:rsidRPr="00487401">
          <w:rPr>
            <w:rStyle w:val="Hyperlink"/>
            <w:color w:val="551A8B"/>
          </w:rPr>
          <w:t>GradientPeakSharpeningDerivExample.xlsx</w:t>
        </w:r>
      </w:hyperlink>
      <w:r w:rsidRPr="001A6613">
        <w:t>);</w:t>
      </w:r>
      <w:r w:rsidR="00CA547D" w:rsidRPr="001A6613">
        <w:t xml:space="preserve"> </w:t>
      </w:r>
      <w:r w:rsidRPr="001A6613">
        <w:t xml:space="preserve">you need only set the </w:t>
      </w:r>
      <w:r w:rsidR="00BE0286" w:rsidRPr="001A6613">
        <w:t>starting</w:t>
      </w:r>
      <w:r w:rsidRPr="001A6613">
        <w:t xml:space="preserve"> and ending peak widths and the spreadsheet will apply the required</w:t>
      </w:r>
      <w:r w:rsidR="00450E3A" w:rsidRPr="001A6613">
        <w:t xml:space="preserve"> sharpening factors K1 and K2. </w:t>
      </w:r>
      <w:r w:rsidR="00315583">
        <w:t xml:space="preserve"> </w:t>
      </w:r>
      <w:hyperlink r:id="rId4070" w:history="1">
        <w:r w:rsidRPr="00487401">
          <w:rPr>
            <w:rStyle w:val="Hyperlink"/>
            <w:color w:val="551A8B"/>
          </w:rPr>
          <w:t>PeakSymmetricalizationDemo.xlsm</w:t>
        </w:r>
      </w:hyperlink>
      <w:r w:rsidRPr="001A6613">
        <w:t> (</w:t>
      </w:r>
      <w:hyperlink r:id="rId4071" w:history="1">
        <w:r w:rsidRPr="00487401">
          <w:rPr>
            <w:rStyle w:val="Hyperlink"/>
            <w:color w:val="551A8B"/>
          </w:rPr>
          <w:t>graphic</w:t>
        </w:r>
      </w:hyperlink>
      <w:r w:rsidR="004161D7" w:rsidRPr="001A6613">
        <w:t>) demonstrates the symmetr</w:t>
      </w:r>
      <w:r w:rsidRPr="001A6613">
        <w:t>ization of exponentially modified Gaussians (EMG) by the </w:t>
      </w:r>
      <w:hyperlink r:id="rId4072" w:anchor="Asymmetrical" w:history="1">
        <w:r w:rsidRPr="00487401">
          <w:rPr>
            <w:rStyle w:val="Hyperlink"/>
            <w:color w:val="551A8B"/>
          </w:rPr>
          <w:t>weighted addition of the first derivative</w:t>
        </w:r>
      </w:hyperlink>
      <w:r w:rsidRPr="001A6613">
        <w:t> (and also allows further second derivative sharpening of the resulting symmetrized peak). There is also an empty template</w:t>
      </w:r>
      <w:r w:rsidR="00450E3A" w:rsidRPr="001A6613">
        <w:t xml:space="preserve"> </w:t>
      </w:r>
      <w:hyperlink r:id="rId4073" w:history="1">
        <w:r w:rsidRPr="00487401">
          <w:rPr>
            <w:rStyle w:val="Hyperlink"/>
            <w:color w:val="551A8B"/>
          </w:rPr>
          <w:t>PeakSymmetricalizationTemplate.xlsm</w:t>
        </w:r>
      </w:hyperlink>
      <w:r w:rsidRPr="001A6613">
        <w:t> (</w:t>
      </w:r>
      <w:hyperlink r:id="rId4074" w:history="1">
        <w:r w:rsidRPr="00487401">
          <w:rPr>
            <w:rStyle w:val="Hyperlink"/>
            <w:color w:val="551A8B"/>
          </w:rPr>
          <w:t>graphic</w:t>
        </w:r>
      </w:hyperlink>
      <w:r w:rsidRPr="001A6613">
        <w:t>) and an</w:t>
      </w:r>
      <w:r w:rsidR="00450E3A" w:rsidRPr="001A6613">
        <w:t xml:space="preserve"> </w:t>
      </w:r>
      <w:r w:rsidRPr="001A6613">
        <w:t>example application with sample data already typed in:</w:t>
      </w:r>
      <w:r w:rsidR="00BF6FEB" w:rsidRPr="001A6613">
        <w:t xml:space="preserve"> </w:t>
      </w:r>
      <w:hyperlink r:id="rId4075" w:history="1">
        <w:r w:rsidRPr="00487401">
          <w:rPr>
            <w:rStyle w:val="Hyperlink"/>
            <w:color w:val="551A8B"/>
          </w:rPr>
          <w:t>PeakSymmetricalizationExample.xlsm</w:t>
        </w:r>
      </w:hyperlink>
      <w:r w:rsidRPr="001A6613">
        <w:t>.</w:t>
      </w:r>
      <w:r w:rsidR="00BF6FEB" w:rsidRPr="001A6613">
        <w:t xml:space="preserve"> </w:t>
      </w:r>
      <w:hyperlink r:id="rId4076" w:history="1">
        <w:r w:rsidR="000B5BDF" w:rsidRPr="000B5BDF">
          <w:rPr>
            <w:rStyle w:val="Hyperlink"/>
          </w:rPr>
          <w:t>PeakDoubleSymmetrizationExample.xlsm</w:t>
        </w:r>
      </w:hyperlink>
      <w:r w:rsidR="000B5BDF" w:rsidRPr="000B5BDF">
        <w:t xml:space="preserve"> performs the symmetrization of a </w:t>
      </w:r>
      <w:r w:rsidR="000B5BDF" w:rsidRPr="000B5BDF">
        <w:rPr>
          <w:i/>
        </w:rPr>
        <w:t>doubly</w:t>
      </w:r>
      <w:r w:rsidR="000B5BDF" w:rsidRPr="000B5BDF">
        <w:t xml:space="preserve"> exponential broadened peak. It has buttons to interactively adjust the two </w:t>
      </w:r>
      <w:r w:rsidR="003330CD">
        <w:t xml:space="preserve">stages of </w:t>
      </w:r>
      <w:r w:rsidR="000B5BDF" w:rsidRPr="000B5BDF">
        <w:t>first-derivative weighting.</w:t>
      </w:r>
      <w:r w:rsidR="003330CD">
        <w:t xml:space="preserve"> </w:t>
      </w:r>
      <w:r w:rsidR="003330CD" w:rsidRPr="003330CD">
        <w:rPr>
          <w:color w:val="000000"/>
          <w:shd w:val="clear" w:color="auto" w:fill="FFFFFF"/>
        </w:rPr>
        <w:t>Two variations (</w:t>
      </w:r>
      <w:hyperlink r:id="rId4077" w:history="1">
        <w:r w:rsidR="003330CD" w:rsidRPr="003330CD">
          <w:rPr>
            <w:rStyle w:val="Hyperlink"/>
            <w:color w:val="551A8B"/>
            <w:shd w:val="clear" w:color="auto" w:fill="FFFFFF"/>
          </w:rPr>
          <w:t>1</w:t>
        </w:r>
      </w:hyperlink>
      <w:r w:rsidR="003330CD" w:rsidRPr="003330CD">
        <w:rPr>
          <w:color w:val="000000"/>
          <w:shd w:val="clear" w:color="auto" w:fill="FFFFFF"/>
        </w:rPr>
        <w:t>, </w:t>
      </w:r>
      <w:hyperlink r:id="rId4078" w:history="1">
        <w:r w:rsidR="003330CD" w:rsidRPr="003330CD">
          <w:rPr>
            <w:rStyle w:val="Hyperlink"/>
            <w:color w:val="551A8B"/>
            <w:shd w:val="clear" w:color="auto" w:fill="FFFFFF"/>
          </w:rPr>
          <w:t>2</w:t>
        </w:r>
      </w:hyperlink>
      <w:r w:rsidR="003330CD" w:rsidRPr="003330CD">
        <w:rPr>
          <w:color w:val="000000"/>
          <w:shd w:val="clear" w:color="auto" w:fill="FFFFFF"/>
        </w:rPr>
        <w:t>) include example data for two overlapping peaks, for which the areas after symmetrization are measured by perpendicular drop.</w:t>
      </w:r>
      <w:r w:rsidR="00315583">
        <w:t xml:space="preserve"> </w:t>
      </w:r>
      <w:hyperlink r:id="rId4079" w:history="1">
        <w:r w:rsidRPr="00487401">
          <w:rPr>
            <w:rStyle w:val="Hyperlink"/>
            <w:color w:val="551A8B"/>
            <w:shd w:val="clear" w:color="auto" w:fill="FFFFFF"/>
          </w:rPr>
          <w:t>ComparisonOfPerpendicularDropAreaMeasurements.xlsx</w:t>
        </w:r>
      </w:hyperlink>
      <w:r w:rsidR="00BF6FEB" w:rsidRPr="00487401">
        <w:rPr>
          <w:shd w:val="clear" w:color="auto" w:fill="FFFFFF"/>
        </w:rPr>
        <w:t xml:space="preserve"> </w:t>
      </w:r>
      <w:r w:rsidRPr="001A6613">
        <w:t>(</w:t>
      </w:r>
      <w:hyperlink r:id="rId4080" w:history="1">
        <w:r w:rsidRPr="00487401">
          <w:rPr>
            <w:rStyle w:val="Hyperlink"/>
            <w:color w:val="551A8B"/>
          </w:rPr>
          <w:t>graphic</w:t>
        </w:r>
      </w:hyperlink>
      <w:r w:rsidRPr="001A6613">
        <w:t>) demonstrates the effect of the</w:t>
      </w:r>
      <w:r w:rsidR="00571522" w:rsidRPr="001A6613">
        <w:t xml:space="preserve"> </w:t>
      </w:r>
      <w:hyperlink r:id="rId4081" w:anchor="power" w:history="1">
        <w:r w:rsidRPr="00487401">
          <w:rPr>
            <w:rStyle w:val="Hyperlink"/>
            <w:i/>
            <w:iCs/>
            <w:color w:val="551A8B"/>
          </w:rPr>
          <w:t>power sharpening method</w:t>
        </w:r>
      </w:hyperlink>
      <w:r w:rsidRPr="001A6613">
        <w:t> on perpendicular drop area measurements of Gaussian and exponentially broadened Gaussian peaks, including the effect of resolution, relative peak height, random noise, smoothing, and non-zero baseline has on the normal and power sharpening method.</w:t>
      </w:r>
      <w:r w:rsidR="008F5CC4" w:rsidRPr="001A6613">
        <w:t xml:space="preserve"> </w:t>
      </w:r>
      <w:hyperlink r:id="rId4082" w:history="1">
        <w:r w:rsidRPr="00487401">
          <w:rPr>
            <w:rStyle w:val="Hyperlink"/>
            <w:color w:val="551A8B"/>
          </w:rPr>
          <w:t>PowerSharpeningTemplate.xlsx</w:t>
        </w:r>
      </w:hyperlink>
      <w:r w:rsidR="008F5CC4" w:rsidRPr="001A6613">
        <w:t xml:space="preserve"> </w:t>
      </w:r>
      <w:r w:rsidRPr="001A6613">
        <w:t>is an empty template that preforms this method and</w:t>
      </w:r>
      <w:r w:rsidR="008F5CC4" w:rsidRPr="001A6613">
        <w:t xml:space="preserve"> </w:t>
      </w:r>
      <w:hyperlink r:id="rId4083" w:history="1">
        <w:r w:rsidRPr="00487401">
          <w:rPr>
            <w:rStyle w:val="Hyperlink"/>
            <w:color w:val="551A8B"/>
          </w:rPr>
          <w:t>PowerSharpeningExample.xlsx</w:t>
        </w:r>
      </w:hyperlink>
      <w:r w:rsidR="008F5CC4" w:rsidRPr="001A6613">
        <w:t xml:space="preserve"> </w:t>
      </w:r>
      <w:r w:rsidRPr="001A6613">
        <w:t>is the same with example data.</w:t>
      </w:r>
      <w:r w:rsidRPr="001A6613">
        <w:br/>
      </w:r>
      <w:r w:rsidR="001F1A8E" w:rsidRPr="001F1A8E">
        <w:rPr>
          <w:color w:val="000000"/>
          <w:sz w:val="12"/>
          <w:szCs w:val="12"/>
        </w:rPr>
        <w:br/>
      </w:r>
      <w:r w:rsidRPr="00487401">
        <w:rPr>
          <w:b/>
          <w:bCs/>
          <w:color w:val="000000"/>
          <w:shd w:val="clear" w:color="auto" w:fill="FFFFFF"/>
        </w:rPr>
        <w:t>Convolution</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_Ref531584878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992D0A">
        <w:rPr>
          <w:b/>
          <w:bCs/>
          <w:noProof/>
          <w:color w:val="000000"/>
          <w:shd w:val="clear" w:color="auto" w:fill="FFFFFF"/>
        </w:rPr>
        <w:t>106</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 </w:t>
      </w:r>
      <w:r w:rsidRPr="00487401">
        <w:rPr>
          <w:color w:val="000000"/>
          <w:shd w:val="clear" w:color="auto" w:fill="FFFFFF"/>
        </w:rPr>
        <w:t>Spreadsheets can be used to perform "shift-and-multiply" convolution for small data sets (for example, </w:t>
      </w:r>
      <w:hyperlink r:id="rId4084" w:history="1">
        <w:r w:rsidRPr="00487401">
          <w:rPr>
            <w:rStyle w:val="Hyperlink"/>
            <w:color w:val="551A8B"/>
            <w:shd w:val="clear" w:color="auto" w:fill="FFFFFF"/>
          </w:rPr>
          <w:t>MultipleConvolution.xls</w:t>
        </w:r>
      </w:hyperlink>
      <w:r w:rsidRPr="00487401">
        <w:rPr>
          <w:color w:val="000000"/>
          <w:shd w:val="clear" w:color="auto" w:fill="FFFFFF"/>
        </w:rPr>
        <w:t> </w:t>
      </w:r>
      <w:r w:rsidRPr="00487401">
        <w:rPr>
          <w:rFonts w:ascii="Times&#10;          New Roman" w:hAnsi="Times&#10;          New Roman"/>
          <w:color w:val="000000"/>
          <w:shd w:val="clear" w:color="auto" w:fill="FFFFFF"/>
        </w:rPr>
        <w:t>or </w:t>
      </w:r>
      <w:hyperlink r:id="rId4085" w:history="1">
        <w:r w:rsidRPr="00487401">
          <w:rPr>
            <w:rStyle w:val="Hyperlink"/>
            <w:color w:val="000000"/>
            <w:shd w:val="clear" w:color="auto" w:fill="FFFFFF"/>
          </w:rPr>
          <w:t>MultipleConvolution.xls</w:t>
        </w:r>
      </w:hyperlink>
      <w:hyperlink r:id="rId4086" w:history="1">
        <w:r w:rsidRPr="00487401">
          <w:rPr>
            <w:rStyle w:val="Hyperlink"/>
            <w:color w:val="551A8B"/>
            <w:shd w:val="clear" w:color="auto" w:fill="FFFFFF"/>
          </w:rPr>
          <w:t>x</w:t>
        </w:r>
      </w:hyperlink>
      <w:r w:rsidRPr="00487401">
        <w:rPr>
          <w:color w:val="000000"/>
          <w:shd w:val="clear" w:color="auto" w:fill="FFFFFF"/>
        </w:rPr>
        <w:t> for Excel and </w:t>
      </w:r>
      <w:hyperlink r:id="rId4087" w:history="1">
        <w:r w:rsidRPr="00487401">
          <w:rPr>
            <w:rStyle w:val="Hyperlink"/>
            <w:color w:val="551A8B"/>
            <w:shd w:val="clear" w:color="auto" w:fill="FFFFFF"/>
          </w:rPr>
          <w:t>MultipleConvolutionOO.ods</w:t>
        </w:r>
      </w:hyperlink>
      <w:r w:rsidRPr="00487401">
        <w:rPr>
          <w:color w:val="000000"/>
          <w:shd w:val="clear" w:color="auto" w:fill="FFFFFF"/>
        </w:rPr>
        <w:t> for Calc), which is essentially the same technique as the above spreadsheets for smoothing and differentiation. Use this spreadsheet to investigate convolution, smoothing, differentiation, and the effect of those operations on noise and signal-to-noise ratio. (For larger data sets the performance is slower tha</w:t>
      </w:r>
      <w:r w:rsidR="0032687C">
        <w:rPr>
          <w:color w:val="000000"/>
          <w:shd w:val="clear" w:color="auto" w:fill="FFFFFF"/>
        </w:rPr>
        <w:t>n</w:t>
      </w:r>
      <w:r w:rsidRPr="00487401">
        <w:rPr>
          <w:color w:val="000000"/>
          <w:shd w:val="clear" w:color="auto" w:fill="FFFFFF"/>
        </w:rPr>
        <w:t xml:space="preserve"> Fourier convolution, which is much easier done in Matlab or Octave than in spreadsheets). </w:t>
      </w:r>
      <w:hyperlink r:id="rId4088" w:history="1">
        <w:r w:rsidRPr="00487401">
          <w:rPr>
            <w:rStyle w:val="Hyperlink"/>
            <w:color w:val="551A8B"/>
            <w:shd w:val="clear" w:color="auto" w:fill="FFFFFF"/>
          </w:rPr>
          <w:t>Convolution.txt</w:t>
        </w:r>
      </w:hyperlink>
      <w:r w:rsidRPr="00487401">
        <w:rPr>
          <w:color w:val="000000"/>
          <w:shd w:val="clear" w:color="auto" w:fill="FFFFFF"/>
        </w:rPr>
        <w:t> lists simple whole-number coefficient sets for performing differentiation and smoothing.</w:t>
      </w:r>
      <w:r w:rsidR="001A6613" w:rsidRPr="00487401">
        <w:rPr>
          <w:color w:val="000000"/>
          <w:shd w:val="clear" w:color="auto" w:fill="FFFFFF"/>
        </w:rPr>
        <w:br/>
      </w:r>
      <w:r w:rsidR="001F1A8E" w:rsidRPr="001F1A8E">
        <w:rPr>
          <w:color w:val="000000"/>
          <w:sz w:val="12"/>
          <w:szCs w:val="12"/>
        </w:rPr>
        <w:br/>
      </w:r>
      <w:r w:rsidRPr="00487401">
        <w:rPr>
          <w:b/>
          <w:bCs/>
          <w:color w:val="000000"/>
          <w:shd w:val="clear" w:color="auto" w:fill="FFFFFF"/>
        </w:rPr>
        <w:t>Peak Area</w:t>
      </w:r>
      <w:r w:rsidR="00AC6B4D" w:rsidRPr="00487401">
        <w:rPr>
          <w:b/>
          <w:bCs/>
          <w:color w:val="000000"/>
          <w:shd w:val="clear" w:color="auto" w:fill="FFFFFF"/>
        </w:rPr>
        <w:fldChar w:fldCharType="begin"/>
      </w:r>
      <w:r w:rsidR="00AC6B4D">
        <w:instrText xml:space="preserve"> XE "</w:instrText>
      </w:r>
      <w:r w:rsidR="00AC6B4D" w:rsidRPr="00AA308E">
        <w:instrText>Area</w:instrText>
      </w:r>
      <w:r w:rsidR="00AC6B4D">
        <w:instrText xml:space="preserve">" </w:instrText>
      </w:r>
      <w:r w:rsidR="00AC6B4D" w:rsidRPr="00487401">
        <w:rPr>
          <w:b/>
          <w:bCs/>
          <w:color w:val="000000"/>
          <w:shd w:val="clear" w:color="auto" w:fill="FFFFFF"/>
        </w:rPr>
        <w:fldChar w:fldCharType="end"/>
      </w:r>
      <w:r w:rsidRPr="00487401">
        <w:rPr>
          <w:b/>
          <w:bCs/>
          <w:color w:val="000000"/>
          <w:shd w:val="clear" w:color="auto" w:fill="FFFFFF"/>
        </w:rPr>
        <w:t xml:space="preserve"> Measurement</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_Ref531584908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992D0A">
        <w:rPr>
          <w:b/>
          <w:bCs/>
          <w:noProof/>
          <w:color w:val="000000"/>
          <w:shd w:val="clear" w:color="auto" w:fill="FFFFFF"/>
        </w:rPr>
        <w:t>129</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color w:val="000000"/>
          <w:shd w:val="clear" w:color="auto" w:fill="FFFFFF"/>
        </w:rPr>
        <w:t>. </w:t>
      </w:r>
      <w:hyperlink r:id="rId4089" w:history="1">
        <w:r w:rsidRPr="00487401">
          <w:rPr>
            <w:rStyle w:val="Hyperlink"/>
            <w:color w:val="551A8B"/>
            <w:shd w:val="clear" w:color="auto" w:fill="FFFFFF"/>
          </w:rPr>
          <w:t>EffectOfDx.xlsx</w:t>
        </w:r>
      </w:hyperlink>
      <w:r w:rsidRPr="00487401">
        <w:rPr>
          <w:color w:val="000000"/>
          <w:shd w:val="clear" w:color="auto" w:fill="FFFFFF"/>
        </w:rPr>
        <w:t> demonstrates that the simple equation sum(y)*dx accurately measures the peak area of an isolated Gaussian peak if there are at least 4 or 5 points visibly above the baseline.</w:t>
      </w:r>
      <w:r w:rsidR="00E61768" w:rsidRPr="00487401">
        <w:rPr>
          <w:color w:val="000000"/>
          <w:shd w:val="clear" w:color="auto" w:fill="FFFFFF"/>
        </w:rPr>
        <w:t xml:space="preserve"> </w:t>
      </w:r>
      <w:hyperlink r:id="rId4090" w:history="1">
        <w:r w:rsidRPr="00487401">
          <w:rPr>
            <w:rStyle w:val="Hyperlink"/>
            <w:color w:val="551A8B"/>
            <w:shd w:val="clear" w:color="auto" w:fill="FFFFFF"/>
          </w:rPr>
          <w:t>EffectOfNoiseAndBaseline.xlsx</w:t>
        </w:r>
      </w:hyperlink>
      <w:r w:rsidRPr="00487401">
        <w:rPr>
          <w:color w:val="000000"/>
          <w:shd w:val="clear" w:color="auto" w:fill="FFFFFF"/>
        </w:rPr>
        <w:t> demonstrates the effect of random noise and non-zero baseline, showing that the area is more sensitive to non-zero baseline that the same amount of random noise. </w:t>
      </w:r>
      <w:hyperlink r:id="rId4091" w:history="1">
        <w:r w:rsidRPr="00487401">
          <w:rPr>
            <w:rStyle w:val="Hyperlink"/>
            <w:color w:val="551A8B"/>
          </w:rPr>
          <w:t>PeakSharpeningAreaMeasurementDemo.xlsm</w:t>
        </w:r>
      </w:hyperlink>
      <w:r w:rsidRPr="00487401">
        <w:rPr>
          <w:color w:val="000000"/>
        </w:rPr>
        <w:t> (</w:t>
      </w:r>
      <w:hyperlink r:id="rId4092" w:history="1">
        <w:r w:rsidRPr="00487401">
          <w:rPr>
            <w:rStyle w:val="Hyperlink"/>
            <w:color w:val="551A8B"/>
          </w:rPr>
          <w:t>screen image</w:t>
        </w:r>
      </w:hyperlink>
      <w:r w:rsidRPr="00487401">
        <w:rPr>
          <w:color w:val="000000"/>
        </w:rPr>
        <w:t>) demonstrates the effect of </w:t>
      </w:r>
      <w:hyperlink r:id="rId4093" w:history="1">
        <w:r w:rsidRPr="00487401">
          <w:rPr>
            <w:rStyle w:val="Hyperlink"/>
            <w:color w:val="551A8B"/>
          </w:rPr>
          <w:t>derivative peak sharpening</w:t>
        </w:r>
      </w:hyperlink>
      <w:r w:rsidR="005164D0" w:rsidRPr="00487401">
        <w:rPr>
          <w:color w:val="000000"/>
        </w:rPr>
        <w:t xml:space="preserve"> </w:t>
      </w:r>
      <w:r w:rsidRPr="00487401">
        <w:rPr>
          <w:color w:val="000000"/>
        </w:rPr>
        <w:t xml:space="preserve">on perpendicular drop area measurements of two overlapping Gaussian peaks. Sharpening the peaks reduces the degree of overlap and can greatly reduce the peak area measurement error errors made by the </w:t>
      </w:r>
      <w:r w:rsidRPr="00F07F66">
        <w:rPr>
          <w:i/>
          <w:color w:val="000000"/>
        </w:rPr>
        <w:t>perpendicular drop</w:t>
      </w:r>
      <w:r w:rsidRPr="00487401">
        <w:rPr>
          <w:color w:val="000000"/>
        </w:rPr>
        <w:t xml:space="preserve"> method</w:t>
      </w:r>
      <w:r w:rsidR="00F07F66">
        <w:rPr>
          <w:color w:val="000000"/>
        </w:rPr>
        <w:t xml:space="preserve"> (page </w:t>
      </w:r>
      <w:r w:rsidR="00F07F66">
        <w:rPr>
          <w:color w:val="000000"/>
        </w:rPr>
        <w:fldChar w:fldCharType="begin"/>
      </w:r>
      <w:r w:rsidR="00F07F66">
        <w:rPr>
          <w:color w:val="000000"/>
        </w:rPr>
        <w:instrText xml:space="preserve"> PAGEREF _Ref527960201 \h </w:instrText>
      </w:r>
      <w:r w:rsidR="00F07F66">
        <w:rPr>
          <w:color w:val="000000"/>
        </w:rPr>
      </w:r>
      <w:r w:rsidR="00F07F66">
        <w:rPr>
          <w:color w:val="000000"/>
        </w:rPr>
        <w:fldChar w:fldCharType="separate"/>
      </w:r>
      <w:r w:rsidR="00992D0A">
        <w:rPr>
          <w:noProof/>
          <w:color w:val="000000"/>
        </w:rPr>
        <w:t>139</w:t>
      </w:r>
      <w:r w:rsidR="00F07F66">
        <w:rPr>
          <w:color w:val="000000"/>
        </w:rPr>
        <w:fldChar w:fldCharType="end"/>
      </w:r>
      <w:r w:rsidR="00F07F66">
        <w:rPr>
          <w:color w:val="000000"/>
        </w:rPr>
        <w:t>)</w:t>
      </w:r>
      <w:r w:rsidRPr="00487401">
        <w:rPr>
          <w:color w:val="000000"/>
        </w:rPr>
        <w:t>.</w:t>
      </w:r>
      <w:r w:rsidR="00F07F66">
        <w:rPr>
          <w:color w:val="000000"/>
        </w:rPr>
        <w:t xml:space="preserve"> The spreadsheets listed </w:t>
      </w:r>
      <w:r w:rsidR="00F9416D">
        <w:rPr>
          <w:color w:val="000000"/>
        </w:rPr>
        <w:t>under</w:t>
      </w:r>
      <w:r w:rsidR="006316CF">
        <w:rPr>
          <w:color w:val="000000"/>
        </w:rPr>
        <w:t xml:space="preserve"> “</w:t>
      </w:r>
      <w:r w:rsidR="00F9416D">
        <w:rPr>
          <w:color w:val="000000"/>
        </w:rPr>
        <w:t>Peak</w:t>
      </w:r>
      <w:r w:rsidR="00F07F66">
        <w:rPr>
          <w:color w:val="000000"/>
        </w:rPr>
        <w:t xml:space="preserve"> Sharpening” on the previous page include peak area measurement.</w:t>
      </w:r>
      <w:r w:rsidR="001A6613" w:rsidRPr="00487401">
        <w:rPr>
          <w:color w:val="000000"/>
        </w:rPr>
        <w:br/>
      </w:r>
      <w:r w:rsidR="001F1A8E" w:rsidRPr="001F1A8E">
        <w:rPr>
          <w:color w:val="000000"/>
          <w:sz w:val="12"/>
          <w:szCs w:val="12"/>
        </w:rPr>
        <w:br/>
      </w:r>
      <w:r w:rsidRPr="00487401">
        <w:rPr>
          <w:b/>
          <w:bCs/>
          <w:color w:val="000000"/>
          <w:shd w:val="clear" w:color="auto" w:fill="FFFFFF"/>
        </w:rPr>
        <w:t>Curve Fitting</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_Ref531584930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992D0A">
        <w:rPr>
          <w:b/>
          <w:bCs/>
          <w:noProof/>
          <w:color w:val="000000"/>
          <w:shd w:val="clear" w:color="auto" w:fill="FFFFFF"/>
        </w:rPr>
        <w:t>157</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 </w:t>
      </w:r>
      <w:hyperlink r:id="rId4094" w:history="1">
        <w:r w:rsidRPr="00487401">
          <w:rPr>
            <w:rStyle w:val="Hyperlink"/>
            <w:b/>
            <w:bCs/>
            <w:color w:val="551A8B"/>
            <w:shd w:val="clear" w:color="auto" w:fill="FFFFFF"/>
          </w:rPr>
          <w:t> </w:t>
        </w:r>
      </w:hyperlink>
      <w:hyperlink r:id="rId4095" w:history="1">
        <w:r w:rsidRPr="00487401">
          <w:rPr>
            <w:rStyle w:val="Hyperlink"/>
            <w:color w:val="551A8B"/>
            <w:shd w:val="clear" w:color="auto" w:fill="FFFFFF"/>
          </w:rPr>
          <w:t>LeastSquares.xls</w:t>
        </w:r>
      </w:hyperlink>
      <w:r w:rsidRPr="00487401">
        <w:rPr>
          <w:color w:val="000000"/>
          <w:shd w:val="clear" w:color="auto" w:fill="FFFFFF"/>
        </w:rPr>
        <w:t> and </w:t>
      </w:r>
      <w:hyperlink r:id="rId4096" w:history="1">
        <w:r w:rsidRPr="00487401">
          <w:rPr>
            <w:rStyle w:val="Hyperlink"/>
            <w:color w:val="551A8B"/>
            <w:shd w:val="clear" w:color="auto" w:fill="FFFFFF"/>
          </w:rPr>
          <w:t>LeastSquares.odt</w:t>
        </w:r>
      </w:hyperlink>
      <w:r w:rsidRPr="00487401">
        <w:rPr>
          <w:color w:val="000000"/>
          <w:shd w:val="clear" w:color="auto" w:fill="FFFFFF"/>
        </w:rPr>
        <w:t> perform polynomial least-squares fits to a straight-line model and </w:t>
      </w:r>
      <w:hyperlink r:id="rId4097" w:history="1">
        <w:r w:rsidRPr="00487401">
          <w:rPr>
            <w:rStyle w:val="Hyperlink"/>
            <w:color w:val="551A8B"/>
            <w:shd w:val="clear" w:color="auto" w:fill="FFFFFF"/>
          </w:rPr>
          <w:t>QuadraticLeastSquares.xls</w:t>
        </w:r>
      </w:hyperlink>
      <w:r w:rsidRPr="00487401">
        <w:rPr>
          <w:color w:val="000000"/>
          <w:shd w:val="clear" w:color="auto" w:fill="FFFFFF"/>
        </w:rPr>
        <w:t> and </w:t>
      </w:r>
      <w:hyperlink r:id="rId4098" w:history="1">
        <w:r w:rsidRPr="00487401">
          <w:rPr>
            <w:rStyle w:val="Hyperlink"/>
            <w:color w:val="551A8B"/>
            <w:shd w:val="clear" w:color="auto" w:fill="FFFFFF"/>
          </w:rPr>
          <w:t>QuadraticLeastSquares.ods</w:t>
        </w:r>
      </w:hyperlink>
      <w:r w:rsidRPr="00487401">
        <w:rPr>
          <w:color w:val="000000"/>
          <w:shd w:val="clear" w:color="auto" w:fill="FFFFFF"/>
        </w:rPr>
        <w:t> does the same for a quadratic (parabolic</w:t>
      </w:r>
      <w:r w:rsidR="006316CF">
        <w:rPr>
          <w:color w:val="000000"/>
          <w:shd w:val="clear" w:color="auto" w:fill="FFFFFF"/>
        </w:rPr>
        <w:t>)</w:t>
      </w:r>
      <w:r w:rsidRPr="00487401">
        <w:rPr>
          <w:color w:val="000000"/>
          <w:shd w:val="clear" w:color="auto" w:fill="FFFFFF"/>
        </w:rPr>
        <w:t xml:space="preserve"> model. There are specific versions of these spreadsheets that also calculate the concentrations of the unknowns (download complete set as </w:t>
      </w:r>
      <w:hyperlink r:id="rId4099" w:history="1">
        <w:r w:rsidRPr="00487401">
          <w:rPr>
            <w:rStyle w:val="Hyperlink"/>
            <w:color w:val="551A8B"/>
            <w:shd w:val="clear" w:color="auto" w:fill="FFFFFF"/>
          </w:rPr>
          <w:t>CalibrationSpreadsheets.zip</w:t>
        </w:r>
      </w:hyperlink>
      <w:r w:rsidRPr="00487401">
        <w:rPr>
          <w:color w:val="000000"/>
          <w:shd w:val="clear" w:color="auto" w:fill="FFFFFF"/>
        </w:rPr>
        <w:t>)</w:t>
      </w:r>
      <w:r w:rsidR="00D47AF0">
        <w:rPr>
          <w:color w:val="000000"/>
          <w:shd w:val="clear" w:color="auto" w:fill="FFFFFF"/>
        </w:rPr>
        <w:t xml:space="preserve">. </w:t>
      </w:r>
      <w:r w:rsidRPr="00487401">
        <w:rPr>
          <w:color w:val="000000"/>
          <w:shd w:val="clear" w:color="auto" w:fill="FFFFFF"/>
        </w:rPr>
        <w:br/>
      </w:r>
      <w:r w:rsidR="001F1A8E" w:rsidRPr="001F1A8E">
        <w:rPr>
          <w:color w:val="000000"/>
          <w:sz w:val="12"/>
          <w:szCs w:val="12"/>
        </w:rPr>
        <w:br/>
      </w:r>
      <w:r w:rsidRPr="00487401">
        <w:rPr>
          <w:b/>
          <w:bCs/>
          <w:color w:val="000000"/>
        </w:rPr>
        <w:t>Multi-component spectroscopy</w:t>
      </w:r>
      <w:r w:rsidR="00974C54" w:rsidRPr="00487401">
        <w:rPr>
          <w:b/>
          <w:bCs/>
          <w:color w:val="000000"/>
        </w:rPr>
        <w:t xml:space="preserve"> </w:t>
      </w:r>
      <w:r w:rsidR="001A6613" w:rsidRPr="00487401">
        <w:rPr>
          <w:b/>
          <w:bCs/>
          <w:color w:val="000000"/>
          <w:shd w:val="clear" w:color="auto" w:fill="FFFFFF"/>
        </w:rPr>
        <w:t xml:space="preserve">(page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_Ref531584944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992D0A">
        <w:rPr>
          <w:b/>
          <w:bCs/>
          <w:noProof/>
          <w:color w:val="000000"/>
          <w:shd w:val="clear" w:color="auto" w:fill="FFFFFF"/>
        </w:rPr>
        <w:t>184</w:t>
      </w:r>
      <w:r w:rsidR="00974C54" w:rsidRPr="00487401">
        <w:rPr>
          <w:b/>
          <w:bCs/>
          <w:color w:val="000000"/>
          <w:shd w:val="clear" w:color="auto" w:fill="FFFFFF"/>
        </w:rPr>
        <w:fldChar w:fldCharType="end"/>
      </w:r>
      <w:r w:rsidR="00F9416D" w:rsidRPr="00487401">
        <w:rPr>
          <w:b/>
          <w:bCs/>
          <w:color w:val="000000"/>
          <w:shd w:val="clear" w:color="auto" w:fill="FFFFFF"/>
        </w:rPr>
        <w:t>).</w:t>
      </w:r>
      <w:r w:rsidR="001A6613" w:rsidRPr="00487401">
        <w:rPr>
          <w:color w:val="000000"/>
        </w:rPr>
        <w:t xml:space="preserve"> </w:t>
      </w:r>
      <w:hyperlink r:id="rId4100" w:history="1">
        <w:r w:rsidRPr="00487401">
          <w:rPr>
            <w:rStyle w:val="Hyperlink"/>
            <w:color w:val="551A8B"/>
          </w:rPr>
          <w:t>RegressionTemplate.xls</w:t>
        </w:r>
      </w:hyperlink>
      <w:r w:rsidR="001A6613" w:rsidRPr="00487401">
        <w:rPr>
          <w:color w:val="000000"/>
        </w:rPr>
        <w:t xml:space="preserve"> </w:t>
      </w:r>
      <w:r w:rsidRPr="00487401">
        <w:rPr>
          <w:color w:val="000000"/>
        </w:rPr>
        <w:t>and</w:t>
      </w:r>
      <w:r w:rsidR="001A6613" w:rsidRPr="00487401">
        <w:rPr>
          <w:color w:val="000000"/>
        </w:rPr>
        <w:t xml:space="preserve"> </w:t>
      </w:r>
      <w:hyperlink r:id="rId4101" w:history="1">
        <w:r w:rsidRPr="00487401">
          <w:rPr>
            <w:rStyle w:val="Hyperlink"/>
            <w:color w:val="551A8B"/>
          </w:rPr>
          <w:t>RegressionTemplate.ods</w:t>
        </w:r>
      </w:hyperlink>
      <w:r w:rsidR="001A6613" w:rsidRPr="00487401">
        <w:rPr>
          <w:color w:val="000000"/>
        </w:rPr>
        <w:t xml:space="preserve"> </w:t>
      </w:r>
      <w:r w:rsidRPr="00487401">
        <w:rPr>
          <w:color w:val="000000"/>
        </w:rPr>
        <w:t>(</w:t>
      </w:r>
      <w:hyperlink r:id="rId4102" w:history="1">
        <w:r w:rsidRPr="00487401">
          <w:rPr>
            <w:rStyle w:val="Hyperlink"/>
            <w:color w:val="551A8B"/>
          </w:rPr>
          <w:t>graphic with example data</w:t>
        </w:r>
      </w:hyperlink>
      <w:r w:rsidRPr="00487401">
        <w:rPr>
          <w:color w:val="000000"/>
        </w:rPr>
        <w:t>) perform multicomponent analysis using the </w:t>
      </w:r>
      <w:hyperlink r:id="rId4103" w:history="1">
        <w:r w:rsidRPr="00487401">
          <w:rPr>
            <w:rStyle w:val="Hyperlink"/>
            <w:color w:val="551A8B"/>
          </w:rPr>
          <w:t>matrix method</w:t>
        </w:r>
      </w:hyperlink>
      <w:r w:rsidRPr="00487401">
        <w:rPr>
          <w:color w:val="000000"/>
        </w:rPr>
        <w:t> for a </w:t>
      </w:r>
      <w:r w:rsidRPr="00487401">
        <w:rPr>
          <w:i/>
          <w:iCs/>
          <w:color w:val="000000"/>
        </w:rPr>
        <w:t>fixed </w:t>
      </w:r>
      <w:r w:rsidRPr="00487401">
        <w:rPr>
          <w:color w:val="000000"/>
        </w:rPr>
        <w:t>5-component, 100 wavelength data set. </w:t>
      </w:r>
      <w:hyperlink r:id="rId4104" w:history="1">
        <w:r w:rsidRPr="00487401">
          <w:rPr>
            <w:rStyle w:val="Hyperlink"/>
            <w:color w:val="551A8B"/>
          </w:rPr>
          <w:t>RegressionTemplate2.xls</w:t>
        </w:r>
      </w:hyperlink>
      <w:r w:rsidRPr="00487401">
        <w:rPr>
          <w:b/>
          <w:bCs/>
          <w:color w:val="000000"/>
          <w:shd w:val="clear" w:color="auto" w:fill="FFFFFF"/>
        </w:rPr>
        <w:t> </w:t>
      </w:r>
      <w:r w:rsidRPr="00487401">
        <w:rPr>
          <w:color w:val="000000"/>
        </w:rPr>
        <w:t xml:space="preserve">uses a more advanced spreadsheet technique </w:t>
      </w:r>
      <w:r w:rsidR="00EC3193" w:rsidRPr="00487401">
        <w:rPr>
          <w:color w:val="000000"/>
        </w:rPr>
        <w:t xml:space="preserve">(page </w:t>
      </w:r>
      <w:r w:rsidR="00EC3193" w:rsidRPr="00487401">
        <w:rPr>
          <w:color w:val="000000"/>
        </w:rPr>
        <w:fldChar w:fldCharType="begin"/>
      </w:r>
      <w:r w:rsidR="00EC3193" w:rsidRPr="00487401">
        <w:rPr>
          <w:color w:val="000000"/>
        </w:rPr>
        <w:instrText xml:space="preserve"> PAGEREF _Ref530897605 \h </w:instrText>
      </w:r>
      <w:r w:rsidR="00EC3193" w:rsidRPr="00487401">
        <w:rPr>
          <w:color w:val="000000"/>
        </w:rPr>
      </w:r>
      <w:r w:rsidR="00EC3193" w:rsidRPr="00487401">
        <w:rPr>
          <w:color w:val="000000"/>
        </w:rPr>
        <w:fldChar w:fldCharType="separate"/>
      </w:r>
      <w:r w:rsidR="00992D0A">
        <w:rPr>
          <w:noProof/>
          <w:color w:val="000000"/>
        </w:rPr>
        <w:t>348</w:t>
      </w:r>
      <w:r w:rsidR="00EC3193" w:rsidRPr="00487401">
        <w:rPr>
          <w:color w:val="000000"/>
        </w:rPr>
        <w:fldChar w:fldCharType="end"/>
      </w:r>
      <w:r w:rsidR="00EC3193" w:rsidRPr="00487401">
        <w:rPr>
          <w:color w:val="000000"/>
        </w:rPr>
        <w:t xml:space="preserve">) </w:t>
      </w:r>
      <w:r w:rsidRPr="00487401">
        <w:rPr>
          <w:color w:val="000000"/>
        </w:rPr>
        <w:t>that allows the template to</w:t>
      </w:r>
      <w:r w:rsidRPr="00487401">
        <w:rPr>
          <w:i/>
          <w:iCs/>
          <w:color w:val="000000"/>
        </w:rPr>
        <w:t> automatically adjust</w:t>
      </w:r>
      <w:r w:rsidRPr="00487401">
        <w:rPr>
          <w:color w:val="000000"/>
        </w:rPr>
        <w:t> to different numbers of components and wavelengths. Two examples show the </w:t>
      </w:r>
      <w:r w:rsidRPr="00487401">
        <w:rPr>
          <w:i/>
          <w:iCs/>
          <w:color w:val="000000"/>
        </w:rPr>
        <w:t>same </w:t>
      </w:r>
      <w:r w:rsidRPr="00487401">
        <w:rPr>
          <w:color w:val="000000"/>
        </w:rPr>
        <w:t>template with data entered for a mixture of 5 components measured at 100 wavelengths</w:t>
      </w:r>
      <w:r w:rsidR="00571522" w:rsidRPr="00487401">
        <w:rPr>
          <w:color w:val="000000"/>
        </w:rPr>
        <w:t xml:space="preserve"> </w:t>
      </w:r>
      <w:r w:rsidRPr="00487401">
        <w:rPr>
          <w:color w:val="000000"/>
        </w:rPr>
        <w:t>(</w:t>
      </w:r>
      <w:hyperlink r:id="rId4105" w:history="1">
        <w:r w:rsidRPr="00487401">
          <w:rPr>
            <w:rStyle w:val="Hyperlink"/>
            <w:color w:val="551A8B"/>
          </w:rPr>
          <w:t>RegressionTemplate2Example.xls</w:t>
        </w:r>
      </w:hyperlink>
      <w:r w:rsidRPr="00487401">
        <w:rPr>
          <w:color w:val="000000"/>
        </w:rPr>
        <w:t>) and for 2 components at 59 wavelengths (</w:t>
      </w:r>
      <w:hyperlink r:id="rId4106" w:history="1">
        <w:r w:rsidRPr="00487401">
          <w:rPr>
            <w:rStyle w:val="Hyperlink"/>
            <w:color w:val="551A8B"/>
          </w:rPr>
          <w:t>RegressionTemplate3Example.xls</w:t>
        </w:r>
      </w:hyperlink>
      <w:r w:rsidRPr="00487401">
        <w:rPr>
          <w:color w:val="000000"/>
        </w:rPr>
        <w:t>). </w:t>
      </w:r>
    </w:p>
    <w:p w14:paraId="5DF07C33" w14:textId="6CD208ED" w:rsidR="00E75261" w:rsidRDefault="002C52C6" w:rsidP="009367E9">
      <w:pPr>
        <w:pStyle w:val="NormalWeb"/>
        <w:shd w:val="clear" w:color="auto" w:fill="FFFFFF"/>
        <w:spacing w:before="120" w:beforeAutospacing="0" w:after="120" w:afterAutospacing="0"/>
        <w:rPr>
          <w:color w:val="000000"/>
          <w:shd w:val="clear" w:color="auto" w:fill="FFFFFF"/>
        </w:rPr>
      </w:pPr>
      <w:r w:rsidRPr="00487401">
        <w:rPr>
          <w:b/>
          <w:bCs/>
          <w:color w:val="000000"/>
        </w:rPr>
        <w:t>Peak fitting</w:t>
      </w:r>
      <w:r w:rsidR="00974C54" w:rsidRPr="00487401">
        <w:rPr>
          <w:b/>
          <w:bCs/>
          <w:color w:val="000000"/>
        </w:rPr>
        <w:t xml:space="preserve"> </w:t>
      </w:r>
      <w:r w:rsidR="00974C54" w:rsidRPr="00487401">
        <w:rPr>
          <w:b/>
          <w:bCs/>
          <w:color w:val="000000"/>
          <w:shd w:val="clear" w:color="auto" w:fill="FFFFFF"/>
        </w:rPr>
        <w:t xml:space="preserve">(page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_Ref528385346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992D0A">
        <w:rPr>
          <w:b/>
          <w:bCs/>
          <w:noProof/>
          <w:color w:val="000000"/>
          <w:shd w:val="clear" w:color="auto" w:fill="FFFFFF"/>
        </w:rPr>
        <w:t>170</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rPr>
        <w:t>. </w:t>
      </w:r>
      <w:r w:rsidRPr="00487401">
        <w:rPr>
          <w:color w:val="000000"/>
        </w:rPr>
        <w:t>A set of spreadsheets using the </w:t>
      </w:r>
      <w:hyperlink r:id="rId4107" w:history="1">
        <w:r w:rsidRPr="00487401">
          <w:rPr>
            <w:rStyle w:val="Hyperlink"/>
            <w:color w:val="551A8B"/>
          </w:rPr>
          <w:t>Solver </w:t>
        </w:r>
      </w:hyperlink>
      <w:r w:rsidRPr="00487401">
        <w:rPr>
          <w:color w:val="000000"/>
        </w:rPr>
        <w:t>function to</w:t>
      </w:r>
      <w:r w:rsidR="00DC57F4">
        <w:rPr>
          <w:color w:val="000000"/>
        </w:rPr>
        <w:t xml:space="preserve"> </w:t>
      </w:r>
      <w:r w:rsidRPr="00487401">
        <w:rPr>
          <w:color w:val="000000"/>
        </w:rPr>
        <w:t>perform </w:t>
      </w:r>
      <w:hyperlink r:id="rId4108" w:anchor="Spreadsheets" w:history="1">
        <w:r w:rsidRPr="00487401">
          <w:rPr>
            <w:rStyle w:val="Hyperlink"/>
            <w:color w:val="551A8B"/>
          </w:rPr>
          <w:t>iterative non-linear peak fitting</w:t>
        </w:r>
      </w:hyperlink>
      <w:r w:rsidRPr="00487401">
        <w:rPr>
          <w:color w:val="000000"/>
        </w:rPr>
        <w:t> for multiple overlapping peak models is described </w:t>
      </w:r>
      <w:hyperlink r:id="rId4109" w:anchor="Spreadsheets" w:history="1">
        <w:r w:rsidRPr="00487401">
          <w:rPr>
            <w:rStyle w:val="Hyperlink"/>
            <w:color w:val="551A8B"/>
          </w:rPr>
          <w:t>here</w:t>
        </w:r>
      </w:hyperlink>
      <w:r w:rsidRPr="00487401">
        <w:rPr>
          <w:color w:val="000000"/>
        </w:rPr>
        <w:t>. There are versions for Gaussian and for Lorentzian peak shapes, with and without baseline, for 2-6 peak models and 100 wavelengths (with instructions for modification). All of these have file names beginning with "</w:t>
      </w:r>
      <w:hyperlink r:id="rId4110" w:history="1">
        <w:r w:rsidRPr="00487401">
          <w:rPr>
            <w:rStyle w:val="Hyperlink"/>
            <w:color w:val="551A8B"/>
          </w:rPr>
          <w:t>CurveFitter...</w:t>
        </w:r>
      </w:hyperlink>
      <w:r w:rsidRPr="00487401">
        <w:rPr>
          <w:color w:val="000000"/>
        </w:rPr>
        <w:t>".</w:t>
      </w:r>
      <w:r w:rsidR="001A6613" w:rsidRPr="00487401">
        <w:rPr>
          <w:color w:val="000000"/>
        </w:rPr>
        <w:br/>
      </w:r>
      <w:r w:rsidR="001F1A8E" w:rsidRPr="001F1A8E">
        <w:rPr>
          <w:color w:val="000000"/>
          <w:sz w:val="12"/>
          <w:szCs w:val="12"/>
        </w:rPr>
        <w:br/>
      </w:r>
      <w:r w:rsidRPr="00487401">
        <w:rPr>
          <w:b/>
          <w:bCs/>
          <w:color w:val="000000"/>
          <w:shd w:val="clear" w:color="auto" w:fill="FFFFFF"/>
        </w:rPr>
        <w:t>Peak detection and measurement</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_Ref531584988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992D0A">
        <w:rPr>
          <w:b/>
          <w:bCs/>
          <w:noProof/>
          <w:color w:val="000000"/>
          <w:shd w:val="clear" w:color="auto" w:fill="FFFFFF"/>
        </w:rPr>
        <w:t>229</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w:t>
      </w:r>
      <w:r w:rsidRPr="004A2569">
        <w:rPr>
          <w:bCs/>
          <w:color w:val="000000"/>
          <w:shd w:val="clear" w:color="auto" w:fill="FFFFFF"/>
        </w:rPr>
        <w:t> </w:t>
      </w:r>
      <w:r w:rsidR="004A2569" w:rsidRPr="004A2569">
        <w:rPr>
          <w:bCs/>
          <w:color w:val="000000"/>
          <w:shd w:val="clear" w:color="auto" w:fill="FFFFFF"/>
        </w:rPr>
        <w:t xml:space="preserve">The spreadsheet </w:t>
      </w:r>
      <w:hyperlink r:id="rId4111" w:history="1">
        <w:r w:rsidR="004A2569" w:rsidRPr="00FA6A15">
          <w:rPr>
            <w:rStyle w:val="Hyperlink"/>
            <w:bCs/>
            <w:shd w:val="clear" w:color="auto" w:fill="FFFFFF"/>
          </w:rPr>
          <w:t>PeakAndValleyDetectionTemplate.xlsx</w:t>
        </w:r>
      </w:hyperlink>
      <w:r w:rsidR="004A2569" w:rsidRPr="004A2569">
        <w:rPr>
          <w:bCs/>
          <w:color w:val="000000"/>
          <w:shd w:val="clear" w:color="auto" w:fill="FFFFFF"/>
        </w:rPr>
        <w:t xml:space="preserve"> (or </w:t>
      </w:r>
      <w:hyperlink r:id="rId4112" w:history="1">
        <w:r w:rsidR="004A2569" w:rsidRPr="00FA6A15">
          <w:rPr>
            <w:rStyle w:val="Hyperlink"/>
            <w:bCs/>
            <w:shd w:val="clear" w:color="auto" w:fill="FFFFFF"/>
          </w:rPr>
          <w:t>PeakAndValleyDetectionExample.xlsx</w:t>
        </w:r>
      </w:hyperlink>
      <w:r w:rsidR="004A2569" w:rsidRPr="004A2569">
        <w:rPr>
          <w:bCs/>
          <w:color w:val="000000"/>
          <w:shd w:val="clear" w:color="auto" w:fill="FFFFFF"/>
        </w:rPr>
        <w:t xml:space="preserve"> with sample data), is a simple peak and valley detector that defines a peak as any point with lower points on both sides and a valley as any point with higher points on both sides</w:t>
      </w:r>
      <w:r w:rsidR="00FA6A15">
        <w:rPr>
          <w:bCs/>
          <w:color w:val="000000"/>
          <w:shd w:val="clear" w:color="auto" w:fill="FFFFFF"/>
        </w:rPr>
        <w:t xml:space="preserve"> (see page </w:t>
      </w:r>
      <w:r w:rsidR="006B317B">
        <w:rPr>
          <w:bCs/>
          <w:color w:val="000000"/>
          <w:shd w:val="clear" w:color="auto" w:fill="FFFFFF"/>
        </w:rPr>
        <w:fldChar w:fldCharType="begin"/>
      </w:r>
      <w:r w:rsidR="006B317B">
        <w:rPr>
          <w:bCs/>
          <w:color w:val="000000"/>
          <w:shd w:val="clear" w:color="auto" w:fill="FFFFFF"/>
        </w:rPr>
        <w:instrText xml:space="preserve"> PAGEREF _Ref55051591 \h </w:instrText>
      </w:r>
      <w:r w:rsidR="006B317B">
        <w:rPr>
          <w:bCs/>
          <w:color w:val="000000"/>
          <w:shd w:val="clear" w:color="auto" w:fill="FFFFFF"/>
        </w:rPr>
      </w:r>
      <w:r w:rsidR="006B317B">
        <w:rPr>
          <w:bCs/>
          <w:color w:val="000000"/>
          <w:shd w:val="clear" w:color="auto" w:fill="FFFFFF"/>
        </w:rPr>
        <w:fldChar w:fldCharType="separate"/>
      </w:r>
      <w:r w:rsidR="00992D0A">
        <w:rPr>
          <w:bCs/>
          <w:noProof/>
          <w:color w:val="000000"/>
          <w:shd w:val="clear" w:color="auto" w:fill="FFFFFF"/>
        </w:rPr>
        <w:t>474</w:t>
      </w:r>
      <w:r w:rsidR="006B317B">
        <w:rPr>
          <w:bCs/>
          <w:color w:val="000000"/>
          <w:shd w:val="clear" w:color="auto" w:fill="FFFFFF"/>
        </w:rPr>
        <w:fldChar w:fldCharType="end"/>
      </w:r>
      <w:r w:rsidR="00FA6A15">
        <w:rPr>
          <w:bCs/>
          <w:color w:val="000000"/>
          <w:shd w:val="clear" w:color="auto" w:fill="FFFFFF"/>
        </w:rPr>
        <w:t>)</w:t>
      </w:r>
      <w:r w:rsidR="004A2569" w:rsidRPr="004A2569">
        <w:rPr>
          <w:bCs/>
          <w:color w:val="000000"/>
          <w:shd w:val="clear" w:color="auto" w:fill="FFFFFF"/>
        </w:rPr>
        <w:t xml:space="preserve">. </w:t>
      </w:r>
      <w:r w:rsidRPr="00487401">
        <w:rPr>
          <w:color w:val="000000"/>
          <w:shd w:val="clear" w:color="auto" w:fill="FFFFFF"/>
        </w:rPr>
        <w:t>The spreadsheet</w:t>
      </w:r>
      <w:r w:rsidR="00CC2F98" w:rsidRPr="00487401">
        <w:rPr>
          <w:color w:val="000000"/>
          <w:shd w:val="clear" w:color="auto" w:fill="FFFFFF"/>
        </w:rPr>
        <w:t xml:space="preserve"> </w:t>
      </w:r>
      <w:hyperlink r:id="rId4113" w:history="1">
        <w:r w:rsidRPr="00487401">
          <w:rPr>
            <w:rStyle w:val="Hyperlink"/>
            <w:color w:val="551A8B"/>
            <w:shd w:val="clear" w:color="auto" w:fill="FFFFFF"/>
          </w:rPr>
          <w:t>PeakDetection.xls</w:t>
        </w:r>
      </w:hyperlink>
      <w:r w:rsidR="00CC2F98" w:rsidRPr="00487401">
        <w:rPr>
          <w:color w:val="000000"/>
          <w:shd w:val="clear" w:color="auto" w:fill="FFFFFF"/>
        </w:rPr>
        <w:t xml:space="preserve"> </w:t>
      </w:r>
      <w:r w:rsidRPr="00487401">
        <w:rPr>
          <w:color w:val="000000"/>
          <w:shd w:val="clear" w:color="auto" w:fill="FFFFFF"/>
        </w:rPr>
        <w:t>implement</w:t>
      </w:r>
      <w:r w:rsidR="008017EF">
        <w:rPr>
          <w:color w:val="000000"/>
          <w:shd w:val="clear" w:color="auto" w:fill="FFFFFF"/>
        </w:rPr>
        <w:t>s</w:t>
      </w:r>
      <w:r w:rsidR="00BA3F7D">
        <w:rPr>
          <w:color w:val="000000"/>
          <w:shd w:val="clear" w:color="auto" w:fill="FFFFFF"/>
        </w:rPr>
        <w:t xml:space="preserve"> </w:t>
      </w:r>
      <w:r w:rsidR="00574949">
        <w:rPr>
          <w:color w:val="000000"/>
          <w:shd w:val="clear" w:color="auto" w:fill="FFFFFF"/>
        </w:rPr>
        <w:t>as more</w:t>
      </w:r>
      <w:r w:rsidR="00BA3F7D">
        <w:rPr>
          <w:color w:val="000000"/>
          <w:shd w:val="clear" w:color="auto" w:fill="FFFFFF"/>
        </w:rPr>
        <w:t xml:space="preserve"> selective</w:t>
      </w:r>
      <w:r w:rsidRPr="00487401">
        <w:rPr>
          <w:color w:val="000000"/>
          <w:shd w:val="clear" w:color="auto" w:fill="FFFFFF"/>
        </w:rPr>
        <w:t xml:space="preserve"> derivative zero-crossing peak detection method</w:t>
      </w:r>
      <w:r w:rsidR="008017EF">
        <w:rPr>
          <w:color w:val="000000"/>
          <w:shd w:val="clear" w:color="auto" w:fill="FFFFFF"/>
        </w:rPr>
        <w:t xml:space="preserve"> described on page </w:t>
      </w:r>
      <w:r w:rsidR="004C4C06">
        <w:rPr>
          <w:color w:val="000000"/>
          <w:shd w:val="clear" w:color="auto" w:fill="FFFFFF"/>
        </w:rPr>
        <w:fldChar w:fldCharType="begin"/>
      </w:r>
      <w:r w:rsidR="004C4C06">
        <w:rPr>
          <w:color w:val="000000"/>
          <w:shd w:val="clear" w:color="auto" w:fill="FFFFFF"/>
        </w:rPr>
        <w:instrText xml:space="preserve"> PAGEREF GaussianPeakMeasurement \h </w:instrText>
      </w:r>
      <w:r w:rsidR="004C4C06">
        <w:rPr>
          <w:color w:val="000000"/>
          <w:shd w:val="clear" w:color="auto" w:fill="FFFFFF"/>
        </w:rPr>
      </w:r>
      <w:r w:rsidR="004C4C06">
        <w:rPr>
          <w:color w:val="000000"/>
          <w:shd w:val="clear" w:color="auto" w:fill="FFFFFF"/>
        </w:rPr>
        <w:fldChar w:fldCharType="separate"/>
      </w:r>
      <w:r w:rsidR="00992D0A">
        <w:rPr>
          <w:noProof/>
          <w:color w:val="000000"/>
          <w:shd w:val="clear" w:color="auto" w:fill="FFFFFF"/>
        </w:rPr>
        <w:t>232</w:t>
      </w:r>
      <w:r w:rsidR="004C4C06">
        <w:rPr>
          <w:color w:val="000000"/>
          <w:shd w:val="clear" w:color="auto" w:fill="FFFFFF"/>
        </w:rPr>
        <w:fldChar w:fldCharType="end"/>
      </w:r>
      <w:r w:rsidRPr="00487401">
        <w:rPr>
          <w:color w:val="000000"/>
          <w:shd w:val="clear" w:color="auto" w:fill="FFFFFF"/>
        </w:rPr>
        <w:t xml:space="preserve">. </w:t>
      </w:r>
      <w:r w:rsidR="00FA6A15">
        <w:rPr>
          <w:color w:val="000000"/>
          <w:shd w:val="clear" w:color="auto" w:fill="FFFFFF"/>
        </w:rPr>
        <w:t>In both cases, t</w:t>
      </w:r>
      <w:r w:rsidRPr="00487401">
        <w:rPr>
          <w:color w:val="000000"/>
          <w:shd w:val="clear" w:color="auto" w:fill="FFFFFF"/>
        </w:rPr>
        <w:t>he input x,y data are contained in Sheet1, column</w:t>
      </w:r>
      <w:r w:rsidR="006316CF">
        <w:rPr>
          <w:color w:val="000000"/>
          <w:shd w:val="clear" w:color="auto" w:fill="FFFFFF"/>
        </w:rPr>
        <w:t>s</w:t>
      </w:r>
      <w:r w:rsidRPr="00487401">
        <w:rPr>
          <w:color w:val="000000"/>
          <w:shd w:val="clear" w:color="auto" w:fill="FFFFFF"/>
        </w:rPr>
        <w:t> </w:t>
      </w:r>
      <w:r w:rsidRPr="00487401">
        <w:rPr>
          <w:b/>
          <w:bCs/>
          <w:color w:val="000000"/>
          <w:shd w:val="clear" w:color="auto" w:fill="FFFFFF"/>
        </w:rPr>
        <w:t>A</w:t>
      </w:r>
      <w:r w:rsidR="00450E3A" w:rsidRPr="00487401">
        <w:rPr>
          <w:b/>
          <w:bCs/>
          <w:color w:val="000000"/>
          <w:shd w:val="clear" w:color="auto" w:fill="FFFFFF"/>
        </w:rPr>
        <w:t xml:space="preserve"> </w:t>
      </w:r>
      <w:r w:rsidRPr="00487401">
        <w:rPr>
          <w:color w:val="000000"/>
          <w:shd w:val="clear" w:color="auto" w:fill="FFFFFF"/>
        </w:rPr>
        <w:t>and </w:t>
      </w:r>
      <w:r w:rsidRPr="00487401">
        <w:rPr>
          <w:b/>
          <w:bCs/>
          <w:color w:val="000000"/>
          <w:shd w:val="clear" w:color="auto" w:fill="FFFFFF"/>
        </w:rPr>
        <w:t>B</w:t>
      </w:r>
      <w:r w:rsidR="008017EF">
        <w:rPr>
          <w:color w:val="000000"/>
          <w:shd w:val="clear" w:color="auto" w:fill="FFFFFF"/>
        </w:rPr>
        <w:t>, starting in row 9</w:t>
      </w:r>
      <w:r w:rsidRPr="00487401">
        <w:rPr>
          <w:color w:val="000000"/>
          <w:shd w:val="clear" w:color="auto" w:fill="FFFFFF"/>
        </w:rPr>
        <w:t>. (You can paste your own data there). See</w:t>
      </w:r>
      <w:r w:rsidR="004D46B6" w:rsidRPr="00487401">
        <w:rPr>
          <w:color w:val="000000"/>
          <w:shd w:val="clear" w:color="auto" w:fill="FFFFFF"/>
        </w:rPr>
        <w:t xml:space="preserve"> </w:t>
      </w:r>
      <w:hyperlink r:id="rId4114" w:history="1">
        <w:r w:rsidRPr="00487401">
          <w:rPr>
            <w:rStyle w:val="Hyperlink"/>
            <w:color w:val="551A8B"/>
            <w:shd w:val="clear" w:color="auto" w:fill="FFFFFF"/>
          </w:rPr>
          <w:t>PeakDetectionExample.xlsx</w:t>
        </w:r>
      </w:hyperlink>
      <w:r w:rsidRPr="00487401">
        <w:rPr>
          <w:color w:val="000000"/>
          <w:shd w:val="clear" w:color="auto" w:fill="FFFFFF"/>
        </w:rPr>
        <w:t>/</w:t>
      </w:r>
      <w:hyperlink r:id="rId4115" w:history="1">
        <w:r w:rsidRPr="00487401">
          <w:rPr>
            <w:rStyle w:val="Hyperlink"/>
            <w:color w:val="551A8B"/>
            <w:shd w:val="clear" w:color="auto" w:fill="FFFFFF"/>
          </w:rPr>
          <w:t>.xls</w:t>
        </w:r>
      </w:hyperlink>
      <w:r w:rsidRPr="00487401">
        <w:rPr>
          <w:color w:val="000000"/>
          <w:shd w:val="clear" w:color="auto" w:fill="FFFFFF"/>
        </w:rPr>
        <w:t>)</w:t>
      </w:r>
      <w:r w:rsidR="004D46B6" w:rsidRPr="00487401">
        <w:rPr>
          <w:color w:val="000000"/>
          <w:shd w:val="clear" w:color="auto" w:fill="FFFFFF"/>
        </w:rPr>
        <w:t xml:space="preserve"> </w:t>
      </w:r>
      <w:r w:rsidRPr="00487401">
        <w:rPr>
          <w:color w:val="000000"/>
          <w:shd w:val="clear" w:color="auto" w:fill="FFFFFF"/>
        </w:rPr>
        <w:t>for an example with data already pasted in.</w:t>
      </w:r>
      <w:r w:rsidR="00FA6A15">
        <w:rPr>
          <w:color w:val="000000"/>
          <w:shd w:val="clear" w:color="auto" w:fill="FFFFFF"/>
        </w:rPr>
        <w:t xml:space="preserve"> </w:t>
      </w:r>
      <w:hyperlink r:id="rId4116" w:history="1">
        <w:r w:rsidR="00CC2F98" w:rsidRPr="00487401">
          <w:rPr>
            <w:rStyle w:val="Hyperlink"/>
            <w:color w:val="551A8B"/>
            <w:shd w:val="clear" w:color="auto" w:fill="FFFFFF"/>
          </w:rPr>
          <w:t xml:space="preserve"> P</w:t>
        </w:r>
        <w:r w:rsidRPr="00487401">
          <w:rPr>
            <w:rStyle w:val="Hyperlink"/>
            <w:color w:val="551A8B"/>
            <w:shd w:val="clear" w:color="auto" w:fill="FFFFFF"/>
          </w:rPr>
          <w:t>eakDetectionDemo2.xls</w:t>
        </w:r>
      </w:hyperlink>
      <w:r w:rsidRPr="00487401">
        <w:rPr>
          <w:color w:val="000000"/>
          <w:shd w:val="clear" w:color="auto" w:fill="FFFFFF"/>
        </w:rPr>
        <w:t>/</w:t>
      </w:r>
      <w:hyperlink r:id="rId4117" w:history="1">
        <w:r w:rsidRPr="00487401">
          <w:rPr>
            <w:rStyle w:val="Hyperlink"/>
            <w:color w:val="551A8B"/>
            <w:shd w:val="clear" w:color="auto" w:fill="FFFFFF"/>
          </w:rPr>
          <w:t>xlsx</w:t>
        </w:r>
      </w:hyperlink>
      <w:r w:rsidRPr="00487401">
        <w:rPr>
          <w:color w:val="000000"/>
          <w:shd w:val="clear" w:color="auto" w:fill="FFFFFF"/>
        </w:rPr>
        <w:t> is a demonstration with a user-controlled computer-generated series of peaks.</w:t>
      </w:r>
      <w:r w:rsidR="00FA6A15">
        <w:rPr>
          <w:color w:val="000000"/>
          <w:shd w:val="clear" w:color="auto" w:fill="FFFFFF"/>
        </w:rPr>
        <w:t xml:space="preserve"> </w:t>
      </w:r>
      <w:hyperlink r:id="rId4118" w:history="1">
        <w:r w:rsidRPr="00487401">
          <w:rPr>
            <w:rStyle w:val="Hyperlink"/>
            <w:color w:val="551A8B"/>
            <w:shd w:val="clear" w:color="auto" w:fill="FFFFFF"/>
          </w:rPr>
          <w:t>PeakDetectionSineExample.xls</w:t>
        </w:r>
      </w:hyperlink>
      <w:r w:rsidRPr="00487401">
        <w:rPr>
          <w:color w:val="000000"/>
          <w:shd w:val="clear" w:color="auto" w:fill="FFFFFF"/>
        </w:rPr>
        <w:t> is a demo tha</w:t>
      </w:r>
      <w:r w:rsidR="00B17B80">
        <w:rPr>
          <w:color w:val="000000"/>
          <w:shd w:val="clear" w:color="auto" w:fill="FFFFFF"/>
        </w:rPr>
        <w:t xml:space="preserve">t generates a sinusoid </w:t>
      </w:r>
      <w:r w:rsidRPr="00487401">
        <w:rPr>
          <w:color w:val="000000"/>
          <w:shd w:val="clear" w:color="auto" w:fill="FFFFFF"/>
        </w:rPr>
        <w:t>with an adjustable number of peaks.</w:t>
      </w:r>
      <w:r w:rsidR="001A6613" w:rsidRPr="00487401">
        <w:rPr>
          <w:color w:val="000000"/>
        </w:rPr>
        <w:br/>
      </w:r>
      <w:r w:rsidR="001A6613" w:rsidRPr="001F1A8E">
        <w:rPr>
          <w:color w:val="000000"/>
          <w:sz w:val="12"/>
          <w:szCs w:val="12"/>
        </w:rPr>
        <w:br/>
      </w:r>
      <w:r w:rsidRPr="00487401">
        <w:rPr>
          <w:color w:val="000000"/>
          <w:shd w:val="clear" w:color="auto" w:fill="FFFFFF"/>
        </w:rPr>
        <w:t>An extension of that method is made in </w:t>
      </w:r>
      <w:hyperlink r:id="rId4119" w:history="1">
        <w:r w:rsidRPr="00487401">
          <w:rPr>
            <w:rStyle w:val="Hyperlink"/>
            <w:color w:val="551A8B"/>
            <w:shd w:val="clear" w:color="auto" w:fill="FFFFFF"/>
          </w:rPr>
          <w:t>PeakDetectionAndMeasurement.xlsx</w:t>
        </w:r>
      </w:hyperlink>
      <w:r w:rsidRPr="00487401">
        <w:rPr>
          <w:color w:val="000000"/>
          <w:shd w:val="clear" w:color="auto" w:fill="FFFFFF"/>
        </w:rPr>
        <w:t> (</w:t>
      </w:r>
      <w:hyperlink r:id="rId4120" w:history="1">
        <w:r w:rsidRPr="00487401">
          <w:rPr>
            <w:rStyle w:val="Hyperlink"/>
            <w:color w:val="551A8B"/>
            <w:shd w:val="clear" w:color="auto" w:fill="FFFFFF"/>
          </w:rPr>
          <w:t>screen image</w:t>
        </w:r>
      </w:hyperlink>
      <w:r w:rsidRPr="00487401">
        <w:rPr>
          <w:color w:val="000000"/>
          <w:shd w:val="clear" w:color="auto" w:fill="FFFFFF"/>
        </w:rPr>
        <w:t xml:space="preserve">), which makes the assumption that the peaks are </w:t>
      </w:r>
      <w:r w:rsidRPr="008017EF">
        <w:rPr>
          <w:i/>
          <w:color w:val="000000"/>
          <w:shd w:val="clear" w:color="auto" w:fill="FFFFFF"/>
        </w:rPr>
        <w:t>Gaussian</w:t>
      </w:r>
      <w:r w:rsidRPr="00487401">
        <w:rPr>
          <w:color w:val="000000"/>
          <w:shd w:val="clear" w:color="auto" w:fill="FFFFFF"/>
        </w:rPr>
        <w:t xml:space="preserve"> and measures their height, position, and width </w:t>
      </w:r>
      <w:r w:rsidR="00BA3F7D">
        <w:rPr>
          <w:color w:val="000000"/>
          <w:shd w:val="clear" w:color="auto" w:fill="FFFFFF"/>
        </w:rPr>
        <w:t xml:space="preserve">on the </w:t>
      </w:r>
      <w:r w:rsidR="00BA3F7D" w:rsidRPr="00BA3F7D">
        <w:rPr>
          <w:i/>
          <w:color w:val="000000"/>
          <w:shd w:val="clear" w:color="auto" w:fill="FFFFFF"/>
        </w:rPr>
        <w:t>unsmoothed</w:t>
      </w:r>
      <w:r w:rsidR="00BA3F7D">
        <w:rPr>
          <w:color w:val="000000"/>
          <w:shd w:val="clear" w:color="auto" w:fill="FFFFFF"/>
        </w:rPr>
        <w:t xml:space="preserve"> data</w:t>
      </w:r>
      <w:r w:rsidRPr="00487401">
        <w:rPr>
          <w:color w:val="000000"/>
          <w:shd w:val="clear" w:color="auto" w:fill="FFFFFF"/>
        </w:rPr>
        <w:t xml:space="preserve"> using a</w:t>
      </w:r>
      <w:r w:rsidR="00BF6FEB" w:rsidRPr="00487401">
        <w:rPr>
          <w:color w:val="000000"/>
          <w:shd w:val="clear" w:color="auto" w:fill="FFFFFF"/>
        </w:rPr>
        <w:t xml:space="preserve"> </w:t>
      </w:r>
      <w:r w:rsidRPr="00487401">
        <w:rPr>
          <w:i/>
          <w:iCs/>
          <w:color w:val="000000"/>
          <w:shd w:val="clear" w:color="auto" w:fill="FFFFFF"/>
        </w:rPr>
        <w:t>least-squares technique</w:t>
      </w:r>
      <w:r w:rsidRPr="00487401">
        <w:rPr>
          <w:color w:val="000000"/>
          <w:shd w:val="clear" w:color="auto" w:fill="FFFFFF"/>
        </w:rPr>
        <w:t>, just like "</w:t>
      </w:r>
      <w:hyperlink r:id="rId4121" w:history="1">
        <w:r w:rsidRPr="00487401">
          <w:rPr>
            <w:rStyle w:val="Hyperlink"/>
            <w:color w:val="551A8B"/>
            <w:shd w:val="clear" w:color="auto" w:fill="FFFFFF"/>
          </w:rPr>
          <w:t>findpeaksG.m</w:t>
        </w:r>
      </w:hyperlink>
      <w:r w:rsidRPr="00487401">
        <w:rPr>
          <w:color w:val="000000"/>
          <w:shd w:val="clear" w:color="auto" w:fill="FFFFFF"/>
        </w:rPr>
        <w:t>"</w:t>
      </w:r>
      <w:r w:rsidR="00BA3F7D">
        <w:rPr>
          <w:color w:val="000000"/>
          <w:shd w:val="clear" w:color="auto" w:fill="FFFFFF"/>
        </w:rPr>
        <w:t xml:space="preserve">. The advantage of this technique is that it eliminates the peak distortion that might </w:t>
      </w:r>
      <w:r w:rsidR="00881241">
        <w:rPr>
          <w:color w:val="000000"/>
          <w:shd w:val="clear" w:color="auto" w:fill="FFFFFF"/>
        </w:rPr>
        <w:t>result</w:t>
      </w:r>
      <w:r w:rsidR="00BA3F7D">
        <w:rPr>
          <w:color w:val="000000"/>
          <w:shd w:val="clear" w:color="auto" w:fill="FFFFFF"/>
        </w:rPr>
        <w:t xml:space="preserve"> from smoothing the data to prevent false peaks arising from random noise.</w:t>
      </w:r>
      <w:r w:rsidRPr="00487401">
        <w:rPr>
          <w:color w:val="000000"/>
          <w:shd w:val="clear" w:color="auto" w:fill="FFFFFF"/>
        </w:rPr>
        <w:t xml:space="preserve"> For the first 10 peaks found, the x,y original unsmoothed data are copied to Sheets 2 through 11, respectively, where that segment of data is subjected to a Gaussian least-squares fit, using the same technique as </w:t>
      </w:r>
      <w:hyperlink r:id="rId4122" w:anchor="GaussFit" w:history="1">
        <w:r w:rsidRPr="00487401">
          <w:rPr>
            <w:rStyle w:val="Hyperlink"/>
            <w:color w:val="551A8B"/>
            <w:shd w:val="clear" w:color="auto" w:fill="FFFFFF"/>
          </w:rPr>
          <w:t>GaussianLeastSquares.xls</w:t>
        </w:r>
      </w:hyperlink>
      <w:r w:rsidRPr="00487401">
        <w:rPr>
          <w:color w:val="000000"/>
          <w:shd w:val="clear" w:color="auto" w:fill="FFFFFF"/>
        </w:rPr>
        <w:t>. The best-fit Gaussian parameter results are copied back to Sheet1, in the table in columns </w:t>
      </w:r>
      <w:r w:rsidRPr="00487401">
        <w:rPr>
          <w:b/>
          <w:bCs/>
          <w:color w:val="000000"/>
          <w:shd w:val="clear" w:color="auto" w:fill="FFFFFF"/>
        </w:rPr>
        <w:t>AH-AK</w:t>
      </w:r>
      <w:r w:rsidRPr="00487401">
        <w:rPr>
          <w:color w:val="000000"/>
          <w:shd w:val="clear" w:color="auto" w:fill="FFFFFF"/>
        </w:rPr>
        <w:t xml:space="preserve">. (In its present form. </w:t>
      </w:r>
      <w:r w:rsidR="00881241" w:rsidRPr="00487401">
        <w:rPr>
          <w:color w:val="000000"/>
          <w:shd w:val="clear" w:color="auto" w:fill="FFFFFF"/>
        </w:rPr>
        <w:t>The</w:t>
      </w:r>
      <w:r w:rsidRPr="00487401">
        <w:rPr>
          <w:color w:val="000000"/>
          <w:shd w:val="clear" w:color="auto" w:fill="FFFFFF"/>
        </w:rPr>
        <w:t xml:space="preserve"> spreadsheet is limited to measuring 10 peaks, although it can detect any number of peaks. </w:t>
      </w:r>
      <w:r w:rsidR="005164D0" w:rsidRPr="00487401">
        <w:rPr>
          <w:color w:val="000000"/>
          <w:shd w:val="clear" w:color="auto" w:fill="FFFFFF"/>
        </w:rPr>
        <w:t>Also,</w:t>
      </w:r>
      <w:r w:rsidRPr="00487401">
        <w:rPr>
          <w:color w:val="000000"/>
          <w:shd w:val="clear" w:color="auto" w:fill="FFFFFF"/>
        </w:rPr>
        <w:t xml:space="preserve"> it is limited in Smooth Width and Fit Width by the 17-point convolution coefficients). The spreadsheet is available in OpenOffice (</w:t>
      </w:r>
      <w:hyperlink r:id="rId4123" w:history="1">
        <w:r w:rsidRPr="00487401">
          <w:rPr>
            <w:rStyle w:val="Hyperlink"/>
            <w:rFonts w:ascii="Times New&#10;          Roman" w:hAnsi="Times New&#10;          Roman"/>
            <w:color w:val="551A8B"/>
            <w:shd w:val="clear" w:color="auto" w:fill="FFFFFF"/>
          </w:rPr>
          <w:t>.ods</w:t>
        </w:r>
      </w:hyperlink>
      <w:r w:rsidRPr="00487401">
        <w:rPr>
          <w:color w:val="000000"/>
          <w:shd w:val="clear" w:color="auto" w:fill="FFFFFF"/>
        </w:rPr>
        <w:t>) and in Excel (</w:t>
      </w:r>
      <w:hyperlink r:id="rId4124" w:history="1">
        <w:r w:rsidRPr="00487401">
          <w:rPr>
            <w:rStyle w:val="Hyperlink"/>
            <w:rFonts w:ascii="Times New&#10;          Roman" w:hAnsi="Times New&#10;          Roman"/>
            <w:color w:val="551A8B"/>
            <w:shd w:val="clear" w:color="auto" w:fill="FFFFFF"/>
          </w:rPr>
          <w:t>.xls</w:t>
        </w:r>
      </w:hyperlink>
      <w:r w:rsidRPr="00487401">
        <w:rPr>
          <w:color w:val="000000"/>
          <w:shd w:val="clear" w:color="auto" w:fill="FFFFFF"/>
        </w:rPr>
        <w:t>) and (</w:t>
      </w:r>
      <w:hyperlink r:id="rId4125" w:history="1">
        <w:r w:rsidRPr="00487401">
          <w:rPr>
            <w:rStyle w:val="Hyperlink"/>
            <w:rFonts w:ascii="Times New&#10;          Roman" w:hAnsi="Times New&#10;          Roman"/>
            <w:color w:val="551A8B"/>
            <w:shd w:val="clear" w:color="auto" w:fill="FFFFFF"/>
          </w:rPr>
          <w:t>.xlsx</w:t>
        </w:r>
      </w:hyperlink>
      <w:r w:rsidRPr="00487401">
        <w:rPr>
          <w:color w:val="000000"/>
          <w:shd w:val="clear" w:color="auto" w:fill="FFFFFF"/>
        </w:rPr>
        <w:t>) formats. They are functionally equivalent and differ only in minor cosmetic aspects. An </w:t>
      </w:r>
      <w:hyperlink r:id="rId4126" w:history="1">
        <w:r w:rsidRPr="00487401">
          <w:rPr>
            <w:rStyle w:val="Hyperlink"/>
            <w:rFonts w:ascii="Times&#10;          New Roman" w:hAnsi="Times&#10;          New Roman"/>
            <w:color w:val="551A8B"/>
            <w:shd w:val="clear" w:color="auto" w:fill="FFFFFF"/>
          </w:rPr>
          <w:t>example</w:t>
        </w:r>
      </w:hyperlink>
      <w:r w:rsidRPr="00487401">
        <w:rPr>
          <w:color w:val="000000"/>
          <w:shd w:val="clear" w:color="auto" w:fill="FFFFFF"/>
        </w:rPr>
        <w:t> </w:t>
      </w:r>
      <w:r w:rsidRPr="00487401">
        <w:rPr>
          <w:rFonts w:ascii="Times&#10;          New Roman" w:hAnsi="Times&#10;          New Roman"/>
          <w:color w:val="000000"/>
          <w:shd w:val="clear" w:color="auto" w:fill="FFFFFF"/>
        </w:rPr>
        <w:t>spreadsheet, with data, is available. A </w:t>
      </w:r>
      <w:hyperlink r:id="rId4127" w:history="1">
        <w:r w:rsidRPr="00487401">
          <w:rPr>
            <w:rStyle w:val="Hyperlink"/>
            <w:color w:val="551A8B"/>
            <w:shd w:val="clear" w:color="auto" w:fill="FFFFFF"/>
          </w:rPr>
          <w:t>demo version</w:t>
        </w:r>
      </w:hyperlink>
      <w:r w:rsidRPr="00487401">
        <w:rPr>
          <w:color w:val="000000"/>
          <w:shd w:val="clear" w:color="auto" w:fill="FFFFFF"/>
        </w:rPr>
        <w:t>, with a calculated noisy waveform that you can modify, is also available.</w:t>
      </w:r>
      <w:r w:rsidR="005164D0" w:rsidRPr="00487401">
        <w:rPr>
          <w:color w:val="000000"/>
          <w:shd w:val="clear" w:color="auto" w:fill="FFFFFF"/>
        </w:rPr>
        <w:t xml:space="preserve"> </w:t>
      </w:r>
      <w:r w:rsidRPr="00487401">
        <w:rPr>
          <w:color w:val="000000"/>
          <w:shd w:val="clear" w:color="auto" w:fill="FFFFFF"/>
        </w:rPr>
        <w:t>See</w:t>
      </w:r>
      <w:r w:rsidR="002D1E27" w:rsidRPr="00487401">
        <w:rPr>
          <w:color w:val="000000"/>
          <w:shd w:val="clear" w:color="auto" w:fill="FFFFFF"/>
        </w:rPr>
        <w:t xml:space="preserve"> page </w:t>
      </w:r>
      <w:r w:rsidR="002D1E27" w:rsidRPr="00487401">
        <w:rPr>
          <w:color w:val="000000"/>
          <w:shd w:val="clear" w:color="auto" w:fill="FFFFFF"/>
        </w:rPr>
        <w:fldChar w:fldCharType="begin"/>
      </w:r>
      <w:r w:rsidR="002D1E27" w:rsidRPr="00487401">
        <w:rPr>
          <w:color w:val="000000"/>
          <w:shd w:val="clear" w:color="auto" w:fill="FFFFFF"/>
        </w:rPr>
        <w:instrText xml:space="preserve"> PAGEREF _Ref529611915 \h </w:instrText>
      </w:r>
      <w:r w:rsidR="002D1E27" w:rsidRPr="00487401">
        <w:rPr>
          <w:color w:val="000000"/>
          <w:shd w:val="clear" w:color="auto" w:fill="FFFFFF"/>
        </w:rPr>
      </w:r>
      <w:r w:rsidR="002D1E27" w:rsidRPr="00487401">
        <w:rPr>
          <w:color w:val="000000"/>
          <w:shd w:val="clear" w:color="auto" w:fill="FFFFFF"/>
        </w:rPr>
        <w:fldChar w:fldCharType="separate"/>
      </w:r>
      <w:r w:rsidR="00992D0A">
        <w:rPr>
          <w:noProof/>
          <w:color w:val="000000"/>
          <w:shd w:val="clear" w:color="auto" w:fill="FFFFFF"/>
        </w:rPr>
        <w:t>268</w:t>
      </w:r>
      <w:r w:rsidR="002D1E27" w:rsidRPr="00487401">
        <w:rPr>
          <w:color w:val="000000"/>
          <w:shd w:val="clear" w:color="auto" w:fill="FFFFFF"/>
        </w:rPr>
        <w:fldChar w:fldCharType="end"/>
      </w:r>
      <w:r w:rsidRPr="00487401">
        <w:rPr>
          <w:color w:val="000000"/>
          <w:shd w:val="clear" w:color="auto" w:fill="FFFFFF"/>
        </w:rPr>
        <w:t>. If the peaks in the data are too much overlapped, they may not make sufficiently distinct maxima to be detected reliably. If the noise level is low, the peaks can be artificially sharped by the</w:t>
      </w:r>
      <w:r w:rsidR="00206CBF" w:rsidRPr="00487401">
        <w:rPr>
          <w:color w:val="000000"/>
          <w:shd w:val="clear" w:color="auto" w:fill="FFFFFF"/>
        </w:rPr>
        <w:t xml:space="preserve"> </w:t>
      </w:r>
      <w:hyperlink r:id="rId4128" w:history="1">
        <w:r w:rsidRPr="00487401">
          <w:rPr>
            <w:rStyle w:val="Hyperlink"/>
            <w:color w:val="551A8B"/>
            <w:shd w:val="clear" w:color="auto" w:fill="FFFFFF"/>
          </w:rPr>
          <w:t>derivative sharpening technique described previously.</w:t>
        </w:r>
      </w:hyperlink>
      <w:r w:rsidRPr="00487401">
        <w:rPr>
          <w:color w:val="000000"/>
          <w:shd w:val="clear" w:color="auto" w:fill="FFFFFF"/>
        </w:rPr>
        <w:t> This is implemented by</w:t>
      </w:r>
      <w:r w:rsidR="00CC2F98" w:rsidRPr="00487401">
        <w:rPr>
          <w:color w:val="000000"/>
          <w:shd w:val="clear" w:color="auto" w:fill="FFFFFF"/>
        </w:rPr>
        <w:t xml:space="preserve"> </w:t>
      </w:r>
      <w:hyperlink r:id="rId4129" w:history="1">
        <w:r w:rsidRPr="00487401">
          <w:rPr>
            <w:rStyle w:val="Hyperlink"/>
            <w:color w:val="551A8B"/>
            <w:shd w:val="clear" w:color="auto" w:fill="FFFFFF"/>
          </w:rPr>
          <w:t>PeakDetectionAndMeasurementPS.xlsx</w:t>
        </w:r>
      </w:hyperlink>
      <w:r w:rsidRPr="00487401">
        <w:rPr>
          <w:color w:val="000000"/>
          <w:shd w:val="clear" w:color="auto" w:fill="FFFFFF"/>
        </w:rPr>
        <w:t> and its demo version</w:t>
      </w:r>
      <w:r w:rsidR="00CC2F98" w:rsidRPr="00487401">
        <w:rPr>
          <w:color w:val="000000"/>
          <w:shd w:val="clear" w:color="auto" w:fill="FFFFFF"/>
        </w:rPr>
        <w:t xml:space="preserve"> </w:t>
      </w:r>
      <w:hyperlink r:id="rId4130" w:history="1">
        <w:r w:rsidRPr="00487401">
          <w:rPr>
            <w:rStyle w:val="Hyperlink"/>
            <w:color w:val="551A8B"/>
            <w:shd w:val="clear" w:color="auto" w:fill="FFFFFF"/>
          </w:rPr>
          <w:t>PeakDetectionAndMeasurementDemoPS.xlsx</w:t>
        </w:r>
      </w:hyperlink>
      <w:r w:rsidRPr="00487401">
        <w:rPr>
          <w:color w:val="000000"/>
          <w:shd w:val="clear" w:color="auto" w:fill="FFFFFF"/>
        </w:rPr>
        <w:t>. </w:t>
      </w:r>
      <w:r w:rsidR="001A6613" w:rsidRPr="00487401">
        <w:rPr>
          <w:color w:val="000000"/>
        </w:rPr>
        <w:br/>
      </w:r>
      <w:r w:rsidR="001F1A8E" w:rsidRPr="001F1A8E">
        <w:rPr>
          <w:color w:val="000000"/>
          <w:sz w:val="12"/>
          <w:szCs w:val="12"/>
        </w:rPr>
        <w:br/>
      </w:r>
      <w:r w:rsidRPr="00487401">
        <w:rPr>
          <w:b/>
          <w:bCs/>
          <w:color w:val="000000"/>
          <w:shd w:val="clear" w:color="auto" w:fill="FFFFFF"/>
        </w:rPr>
        <w:t>Spreadsheets for the TFit Method</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_Ref531585010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992D0A">
        <w:rPr>
          <w:b/>
          <w:bCs/>
          <w:noProof/>
          <w:color w:val="000000"/>
          <w:shd w:val="clear" w:color="auto" w:fill="FFFFFF"/>
        </w:rPr>
        <w:t>271</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 </w:t>
      </w:r>
      <w:r w:rsidRPr="00487401">
        <w:rPr>
          <w:color w:val="000000"/>
          <w:shd w:val="clear" w:color="auto" w:fill="FFFFFF"/>
        </w:rPr>
        <w:t>Hyperlinear Quantitative Absorption Spectrophotometry. </w:t>
      </w:r>
      <w:hyperlink r:id="rId4131" w:history="1">
        <w:r w:rsidRPr="00487401">
          <w:rPr>
            <w:rStyle w:val="Hyperlink"/>
            <w:rFonts w:ascii="Times&#10;          New Roman" w:hAnsi="Times&#10;          New Roman"/>
            <w:color w:val="551A8B"/>
            <w:shd w:val="clear" w:color="auto" w:fill="FFFFFF"/>
          </w:rPr>
          <w:t>TransmissionFittingTemplate.xls</w:t>
        </w:r>
      </w:hyperlink>
      <w:r w:rsidRPr="00487401">
        <w:rPr>
          <w:rFonts w:ascii="Times&#10;          New Roman" w:hAnsi="Times&#10;          New Roman"/>
          <w:color w:val="000000"/>
          <w:shd w:val="clear" w:color="auto" w:fill="FFFFFF"/>
        </w:rPr>
        <w:t> (</w:t>
      </w:r>
      <w:hyperlink r:id="rId4132" w:history="1">
        <w:r w:rsidRPr="00487401">
          <w:rPr>
            <w:rStyle w:val="Hyperlink"/>
            <w:rFonts w:ascii="Times&#10;          New Roman" w:hAnsi="Times&#10;          New Roman"/>
            <w:color w:val="551A8B"/>
            <w:shd w:val="clear" w:color="auto" w:fill="FFFFFF"/>
          </w:rPr>
          <w:t>screen image</w:t>
        </w:r>
      </w:hyperlink>
      <w:r w:rsidRPr="00487401">
        <w:rPr>
          <w:rFonts w:ascii="Times&#10;          New Roman" w:hAnsi="Times&#10;          New Roman"/>
          <w:color w:val="000000"/>
          <w:shd w:val="clear" w:color="auto" w:fill="FFFFFF"/>
        </w:rPr>
        <w:t>) is an empty template for a single isolated peak;</w:t>
      </w:r>
      <w:hyperlink r:id="rId4133" w:history="1">
        <w:r w:rsidRPr="00487401">
          <w:rPr>
            <w:rStyle w:val="Hyperlink"/>
            <w:rFonts w:ascii="Times&#10;          New Roman" w:hAnsi="Times&#10;          New Roman"/>
            <w:color w:val="551A8B"/>
            <w:shd w:val="clear" w:color="auto" w:fill="FFFFFF"/>
          </w:rPr>
          <w:t>TransmissionFittingTemplateExample.xls</w:t>
        </w:r>
      </w:hyperlink>
      <w:r w:rsidRPr="00487401">
        <w:rPr>
          <w:rFonts w:ascii="Times&#10;          New Roman" w:hAnsi="Times&#10;          New Roman"/>
          <w:color w:val="000000"/>
          <w:shd w:val="clear" w:color="auto" w:fill="FFFFFF"/>
        </w:rPr>
        <w:t> (</w:t>
      </w:r>
      <w:hyperlink r:id="rId4134" w:history="1">
        <w:r w:rsidRPr="00487401">
          <w:rPr>
            <w:rStyle w:val="Hyperlink"/>
            <w:rFonts w:ascii="Times&#10;          New Roman" w:hAnsi="Times&#10;          New Roman"/>
            <w:color w:val="551A8B"/>
            <w:shd w:val="clear" w:color="auto" w:fill="FFFFFF"/>
          </w:rPr>
          <w:t>screen image</w:t>
        </w:r>
      </w:hyperlink>
      <w:r w:rsidRPr="00487401">
        <w:rPr>
          <w:rFonts w:ascii="Times&#10;          New Roman" w:hAnsi="Times&#10;          New Roman"/>
          <w:color w:val="000000"/>
          <w:shd w:val="clear" w:color="auto" w:fill="FFFFFF"/>
        </w:rPr>
        <w:t>) </w:t>
      </w:r>
      <w:r w:rsidRPr="00487401">
        <w:rPr>
          <w:color w:val="000000"/>
          <w:shd w:val="clear" w:color="auto" w:fill="FFFFFF"/>
        </w:rPr>
        <w:t>is the same template with example data entered. </w:t>
      </w:r>
      <w:hyperlink r:id="rId4135" w:history="1">
        <w:r w:rsidRPr="00487401">
          <w:rPr>
            <w:rStyle w:val="Hyperlink"/>
            <w:color w:val="551A8B"/>
            <w:shd w:val="clear" w:color="auto" w:fill="FFFFFF"/>
          </w:rPr>
          <w:t>TransmissionFittingDemoGaussian.xls</w:t>
        </w:r>
      </w:hyperlink>
      <w:r w:rsidRPr="00487401">
        <w:rPr>
          <w:color w:val="000000"/>
          <w:shd w:val="clear" w:color="auto" w:fill="FFFFFF"/>
        </w:rPr>
        <w:t> (</w:t>
      </w:r>
      <w:hyperlink r:id="rId4136" w:history="1">
        <w:r w:rsidRPr="00487401">
          <w:rPr>
            <w:rStyle w:val="Hyperlink"/>
            <w:color w:val="551A8B"/>
            <w:shd w:val="clear" w:color="auto" w:fill="FFFFFF"/>
          </w:rPr>
          <w:t>screen image</w:t>
        </w:r>
      </w:hyperlink>
      <w:r w:rsidRPr="00487401">
        <w:rPr>
          <w:color w:val="000000"/>
          <w:shd w:val="clear" w:color="auto" w:fill="FFFFFF"/>
        </w:rPr>
        <w:t>) is a demonstration with a simulated Gaussian absorption peak with variable peak position, width, and height, plus added stray light, photon noise, and detector noise, as viewed by a spectrometer with a triangular slit function. You can vary all the parameters and compare the best-fit absorbance to the true peak height and to the conventional log(1/T) absorbance.</w:t>
      </w:r>
      <w:r w:rsidR="001A6613" w:rsidRPr="00487401">
        <w:rPr>
          <w:color w:val="000000"/>
        </w:rPr>
        <w:br/>
      </w:r>
      <w:r w:rsidR="001F1A8E" w:rsidRPr="001F1A8E">
        <w:rPr>
          <w:color w:val="000000"/>
          <w:sz w:val="12"/>
          <w:szCs w:val="12"/>
        </w:rPr>
        <w:br/>
      </w:r>
      <w:hyperlink r:id="rId4137" w:history="1">
        <w:r w:rsidRPr="00487401">
          <w:rPr>
            <w:rStyle w:val="Hyperlink"/>
            <w:color w:val="551A8B"/>
            <w:shd w:val="clear" w:color="auto" w:fill="FFFFFF"/>
          </w:rPr>
          <w:t>TransmissionFittingCalibrationCurve.xls</w:t>
        </w:r>
      </w:hyperlink>
      <w:r w:rsidRPr="00487401">
        <w:rPr>
          <w:color w:val="000000"/>
          <w:shd w:val="clear" w:color="auto" w:fill="FFFFFF"/>
        </w:rPr>
        <w:t> (</w:t>
      </w:r>
      <w:hyperlink r:id="rId4138" w:history="1">
        <w:r w:rsidRPr="00487401">
          <w:rPr>
            <w:rStyle w:val="Hyperlink"/>
            <w:color w:val="551A8B"/>
            <w:shd w:val="clear" w:color="auto" w:fill="FFFFFF"/>
          </w:rPr>
          <w:t>screen image</w:t>
        </w:r>
      </w:hyperlink>
      <w:r w:rsidRPr="00487401">
        <w:rPr>
          <w:color w:val="000000"/>
          <w:shd w:val="clear" w:color="auto" w:fill="FFFFFF"/>
        </w:rPr>
        <w:t>) includes an Excel </w:t>
      </w:r>
      <w:hyperlink r:id="rId4139" w:history="1">
        <w:r w:rsidRPr="00487401">
          <w:rPr>
            <w:rStyle w:val="Hyperlink"/>
            <w:color w:val="551A8B"/>
            <w:shd w:val="clear" w:color="auto" w:fill="FFFFFF"/>
          </w:rPr>
          <w:t>macro</w:t>
        </w:r>
      </w:hyperlink>
      <w:r w:rsidRPr="00487401">
        <w:rPr>
          <w:color w:val="000000"/>
          <w:shd w:val="clear" w:color="auto" w:fill="FFFFFF"/>
        </w:rPr>
        <w:t> (</w:t>
      </w:r>
      <w:r w:rsidR="00F4785D" w:rsidRPr="00487401">
        <w:rPr>
          <w:color w:val="000000"/>
          <w:shd w:val="clear" w:color="auto" w:fill="FFFFFF"/>
        </w:rPr>
        <w:t xml:space="preserve">page </w:t>
      </w:r>
      <w:r w:rsidR="00F4785D" w:rsidRPr="00487401">
        <w:rPr>
          <w:color w:val="000000"/>
          <w:shd w:val="clear" w:color="auto" w:fill="FFFFFF"/>
        </w:rPr>
        <w:fldChar w:fldCharType="begin"/>
      </w:r>
      <w:r w:rsidR="00F4785D" w:rsidRPr="00487401">
        <w:rPr>
          <w:color w:val="000000"/>
          <w:shd w:val="clear" w:color="auto" w:fill="FFFFFF"/>
        </w:rPr>
        <w:instrText xml:space="preserve"> PAGEREF _Ref529250814 \h </w:instrText>
      </w:r>
      <w:r w:rsidR="00F4785D" w:rsidRPr="00487401">
        <w:rPr>
          <w:color w:val="000000"/>
          <w:shd w:val="clear" w:color="auto" w:fill="FFFFFF"/>
        </w:rPr>
      </w:r>
      <w:r w:rsidR="00F4785D" w:rsidRPr="00487401">
        <w:rPr>
          <w:color w:val="000000"/>
          <w:shd w:val="clear" w:color="auto" w:fill="FFFFFF"/>
        </w:rPr>
        <w:fldChar w:fldCharType="separate"/>
      </w:r>
      <w:r w:rsidR="00992D0A">
        <w:rPr>
          <w:noProof/>
          <w:color w:val="000000"/>
          <w:shd w:val="clear" w:color="auto" w:fill="FFFFFF"/>
        </w:rPr>
        <w:t>311</w:t>
      </w:r>
      <w:r w:rsidR="00F4785D" w:rsidRPr="00487401">
        <w:rPr>
          <w:color w:val="000000"/>
          <w:shd w:val="clear" w:color="auto" w:fill="FFFFFF"/>
        </w:rPr>
        <w:fldChar w:fldCharType="end"/>
      </w:r>
      <w:r w:rsidRPr="00487401">
        <w:rPr>
          <w:color w:val="000000"/>
          <w:shd w:val="clear" w:color="auto" w:fill="FFFFFF"/>
        </w:rPr>
        <w:t xml:space="preserve">) that automatically constructs a calibration curve comparing the TFit and conventional log(1/T) methods, for a series of 9 standard concentrations that you can specify. </w:t>
      </w:r>
    </w:p>
    <w:p w14:paraId="3DD2B09E" w14:textId="26CD66FB" w:rsidR="009367E9" w:rsidRPr="00B36023" w:rsidRDefault="00B36023" w:rsidP="009367E9">
      <w:pPr>
        <w:pStyle w:val="NormalWeb"/>
        <w:shd w:val="clear" w:color="auto" w:fill="FFFFFF"/>
        <w:spacing w:before="120" w:beforeAutospacing="0" w:after="120" w:afterAutospacing="0"/>
        <w:rPr>
          <w:color w:val="000000"/>
          <w:shd w:val="clear" w:color="auto" w:fill="FFFFFF"/>
        </w:rPr>
      </w:pPr>
      <w:r w:rsidRPr="00B36023">
        <w:rPr>
          <w:color w:val="000000"/>
          <w:sz w:val="12"/>
          <w:szCs w:val="12"/>
          <w:shd w:val="clear" w:color="auto" w:fill="FFFFFF"/>
        </w:rPr>
        <w:br/>
      </w:r>
      <w:r w:rsidR="00E903E0">
        <w:rPr>
          <w:b/>
          <w:color w:val="000000"/>
          <w:shd w:val="clear" w:color="auto" w:fill="FFFFFF"/>
        </w:rPr>
        <w:t>Special</w:t>
      </w:r>
      <w:r w:rsidR="00487401" w:rsidRPr="00487401">
        <w:rPr>
          <w:b/>
          <w:color w:val="000000"/>
          <w:shd w:val="clear" w:color="auto" w:fill="FFFFFF"/>
        </w:rPr>
        <w:t xml:space="preserve"> spreadsheet techniques</w:t>
      </w:r>
      <w:r w:rsidR="00487401">
        <w:rPr>
          <w:color w:val="000000"/>
          <w:shd w:val="clear" w:color="auto" w:fill="FFFFFF"/>
        </w:rPr>
        <w:t xml:space="preserve"> (page </w:t>
      </w:r>
      <w:r w:rsidR="00487401">
        <w:rPr>
          <w:color w:val="000000"/>
          <w:shd w:val="clear" w:color="auto" w:fill="FFFFFF"/>
        </w:rPr>
        <w:fldChar w:fldCharType="begin"/>
      </w:r>
      <w:r w:rsidR="00487401">
        <w:rPr>
          <w:color w:val="000000"/>
          <w:shd w:val="clear" w:color="auto" w:fill="FFFFFF"/>
        </w:rPr>
        <w:instrText xml:space="preserve"> PAGEREF _Ref530897605 \h </w:instrText>
      </w:r>
      <w:r w:rsidR="00487401">
        <w:rPr>
          <w:color w:val="000000"/>
          <w:shd w:val="clear" w:color="auto" w:fill="FFFFFF"/>
        </w:rPr>
      </w:r>
      <w:r w:rsidR="00487401">
        <w:rPr>
          <w:color w:val="000000"/>
          <w:shd w:val="clear" w:color="auto" w:fill="FFFFFF"/>
        </w:rPr>
        <w:fldChar w:fldCharType="separate"/>
      </w:r>
      <w:r w:rsidR="00992D0A">
        <w:rPr>
          <w:noProof/>
          <w:color w:val="000000"/>
          <w:shd w:val="clear" w:color="auto" w:fill="FFFFFF"/>
        </w:rPr>
        <w:t>348</w:t>
      </w:r>
      <w:r w:rsidR="00487401">
        <w:rPr>
          <w:color w:val="000000"/>
          <w:shd w:val="clear" w:color="auto" w:fill="FFFFFF"/>
        </w:rPr>
        <w:fldChar w:fldCharType="end"/>
      </w:r>
      <w:r w:rsidR="00487401">
        <w:rPr>
          <w:color w:val="000000"/>
          <w:shd w:val="clear" w:color="auto" w:fill="FFFFFF"/>
        </w:rPr>
        <w:t xml:space="preserve">): </w:t>
      </w:r>
      <w:r w:rsidR="00487401">
        <w:t>“</w:t>
      </w:r>
      <w:hyperlink r:id="rId4140" w:history="1">
        <w:r w:rsidR="00487401" w:rsidRPr="00C16E71">
          <w:rPr>
            <w:rStyle w:val="Hyperlink"/>
          </w:rPr>
          <w:t>SpecialFunctions.xlsx</w:t>
        </w:r>
      </w:hyperlink>
      <w:r w:rsidR="00487401">
        <w:t>” (</w:t>
      </w:r>
      <w:hyperlink r:id="rId4141" w:history="1">
        <w:r w:rsidR="00487401" w:rsidRPr="00CE1B8C">
          <w:rPr>
            <w:rStyle w:val="Hyperlink"/>
          </w:rPr>
          <w:t>Graphic</w:t>
        </w:r>
      </w:hyperlink>
      <w:r w:rsidR="00487401">
        <w:t>) demonstrates the applications of</w:t>
      </w:r>
      <w:r w:rsidR="00DC57F4">
        <w:t xml:space="preserve"> </w:t>
      </w:r>
      <w:r w:rsidR="000C6415">
        <w:t xml:space="preserve">the </w:t>
      </w:r>
      <w:r w:rsidR="00487401">
        <w:t>MATCH, INDIRECT, COUNT, IF, and AND functions when dealing with data arrays of variable size. “</w:t>
      </w:r>
      <w:hyperlink r:id="rId4142" w:history="1">
        <w:r w:rsidR="00487401" w:rsidRPr="00C16E71">
          <w:rPr>
            <w:rStyle w:val="Hyperlink"/>
          </w:rPr>
          <w:t>IndirectLINEST.xls</w:t>
        </w:r>
      </w:hyperlink>
      <w:r w:rsidR="00487401">
        <w:t>” (</w:t>
      </w:r>
      <w:hyperlink r:id="rId4143" w:history="1">
        <w:r w:rsidR="00487401" w:rsidRPr="00234E6D">
          <w:rPr>
            <w:rStyle w:val="Hyperlink"/>
          </w:rPr>
          <w:t>Graphic</w:t>
        </w:r>
      </w:hyperlink>
      <w:r w:rsidR="00487401">
        <w:rPr>
          <w:rStyle w:val="Hyperlink"/>
        </w:rPr>
        <w:t xml:space="preserve"> link</w:t>
      </w:r>
      <w:r w:rsidR="00487401">
        <w:t xml:space="preserve">) demonstrates the particular benefit of using the INDIRECT function in </w:t>
      </w:r>
      <w:r w:rsidR="0032773C">
        <w:t xml:space="preserve">conjunction with </w:t>
      </w:r>
      <w:r w:rsidR="00487401" w:rsidRPr="0032773C">
        <w:rPr>
          <w:i/>
        </w:rPr>
        <w:t>array</w:t>
      </w:r>
      <w:r w:rsidR="00487401">
        <w:t xml:space="preserve"> functions such as </w:t>
      </w:r>
      <w:r w:rsidR="000C6415">
        <w:t>INV</w:t>
      </w:r>
      <w:r w:rsidR="00487401">
        <w:t xml:space="preserve"> and LINEST. </w:t>
      </w:r>
    </w:p>
    <w:p w14:paraId="55875F6C" w14:textId="699E0940" w:rsidR="00B76514" w:rsidRPr="004A3873" w:rsidRDefault="00B76514" w:rsidP="004A3873">
      <w:pPr>
        <w:pStyle w:val="Heading1"/>
      </w:pPr>
      <w:bookmarkStart w:id="1290" w:name="_Toc132458664"/>
      <w:r>
        <w:t>Afterword</w:t>
      </w:r>
      <w:bookmarkEnd w:id="1290"/>
    </w:p>
    <w:p w14:paraId="456486AE" w14:textId="3F05B97E" w:rsidR="00B70148" w:rsidRPr="00B70148" w:rsidRDefault="00B70148" w:rsidP="00C242CE">
      <w:pPr>
        <w:pStyle w:val="Heading2"/>
        <w:spacing w:after="0"/>
      </w:pPr>
      <w:bookmarkStart w:id="1291" w:name="_Toc132458665"/>
      <w:r w:rsidRPr="00B70148">
        <w:t>How this book came to be.</w:t>
      </w:r>
      <w:bookmarkEnd w:id="1291"/>
      <w:r w:rsidRPr="00B70148">
        <w:t xml:space="preserve"> </w:t>
      </w:r>
    </w:p>
    <w:p w14:paraId="3C8F8FE3" w14:textId="0D689A0D" w:rsidR="00B70148" w:rsidRDefault="00B70148"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BF0758">
        <w:rPr>
          <w:rFonts w:eastAsia="Times New Roman" w:cs="Times New Roman"/>
          <w:color w:val="000000"/>
          <w:kern w:val="0"/>
          <w:lang w:eastAsia="en-US" w:bidi="ar-SA"/>
        </w:rPr>
        <w:t xml:space="preserve">During my </w:t>
      </w:r>
      <w:r w:rsidR="0034663D">
        <w:rPr>
          <w:rFonts w:eastAsia="Times New Roman" w:cs="Times New Roman"/>
          <w:color w:val="000000"/>
          <w:kern w:val="0"/>
          <w:lang w:eastAsia="en-US" w:bidi="ar-SA"/>
        </w:rPr>
        <w:t>career</w:t>
      </w:r>
      <w:r w:rsidRPr="00BF0758">
        <w:rPr>
          <w:rFonts w:eastAsia="Times New Roman" w:cs="Times New Roman"/>
          <w:color w:val="000000"/>
          <w:kern w:val="0"/>
          <w:lang w:eastAsia="en-US" w:bidi="ar-SA"/>
        </w:rPr>
        <w:t xml:space="preserve"> at the University of Maryland in the Department of Chemistry and Biochemistry, </w:t>
      </w:r>
      <w:r w:rsidR="00C56E88">
        <w:rPr>
          <w:rFonts w:eastAsia="Times New Roman" w:cs="Times New Roman"/>
          <w:color w:val="000000"/>
          <w:kern w:val="0"/>
          <w:lang w:eastAsia="en-US" w:bidi="ar-SA"/>
        </w:rPr>
        <w:t xml:space="preserve">I did </w:t>
      </w:r>
      <w:hyperlink r:id="rId4144" w:anchor="books" w:history="1">
        <w:r w:rsidR="00C56E88" w:rsidRPr="00C56E88">
          <w:rPr>
            <w:rStyle w:val="Hyperlink"/>
            <w:rFonts w:eastAsia="Times New Roman" w:cs="Times New Roman"/>
            <w:kern w:val="0"/>
            <w:lang w:eastAsia="en-US" w:bidi="ar-SA"/>
          </w:rPr>
          <w:t>research in analytical chemistry</w:t>
        </w:r>
      </w:hyperlink>
      <w:r w:rsidR="00C56E88">
        <w:rPr>
          <w:rFonts w:eastAsia="Times New Roman" w:cs="Times New Roman"/>
          <w:color w:val="000000"/>
          <w:kern w:val="0"/>
          <w:lang w:eastAsia="en-US" w:bidi="ar-SA"/>
        </w:rPr>
        <w:t xml:space="preserve"> and </w:t>
      </w:r>
      <w:r w:rsidRPr="00BF0758">
        <w:rPr>
          <w:rFonts w:eastAsia="Times New Roman" w:cs="Times New Roman"/>
          <w:color w:val="000000"/>
          <w:kern w:val="0"/>
          <w:lang w:eastAsia="en-US" w:bidi="ar-SA"/>
        </w:rPr>
        <w:t xml:space="preserve">developed and taught </w:t>
      </w:r>
      <w:r w:rsidR="00FA78A5">
        <w:rPr>
          <w:rFonts w:eastAsia="Times New Roman" w:cs="Times New Roman"/>
          <w:color w:val="000000"/>
          <w:kern w:val="0"/>
          <w:lang w:eastAsia="en-US" w:bidi="ar-SA"/>
        </w:rPr>
        <w:t>several courses</w:t>
      </w:r>
      <w:r w:rsidR="00E903E0">
        <w:rPr>
          <w:rFonts w:eastAsia="Times New Roman" w:cs="Times New Roman"/>
          <w:color w:val="000000"/>
          <w:kern w:val="0"/>
          <w:lang w:eastAsia="en-US" w:bidi="ar-SA"/>
        </w:rPr>
        <w:t>,</w:t>
      </w:r>
      <w:r w:rsidR="00FA78A5">
        <w:rPr>
          <w:rFonts w:eastAsia="Times New Roman" w:cs="Times New Roman"/>
          <w:color w:val="000000"/>
          <w:kern w:val="0"/>
          <w:lang w:eastAsia="en-US" w:bidi="ar-SA"/>
        </w:rPr>
        <w:t xml:space="preserve"> including </w:t>
      </w:r>
      <w:r w:rsidRPr="00BF0758">
        <w:rPr>
          <w:rFonts w:eastAsia="Times New Roman" w:cs="Times New Roman"/>
          <w:color w:val="000000"/>
          <w:kern w:val="0"/>
          <w:lang w:eastAsia="en-US" w:bidi="ar-SA"/>
        </w:rPr>
        <w:t>an upper-division undergraduate lab course in “</w:t>
      </w:r>
      <w:hyperlink r:id="rId4145" w:history="1">
        <w:r w:rsidRPr="00C56E88">
          <w:rPr>
            <w:rStyle w:val="Hyperlink"/>
            <w:rFonts w:eastAsia="Times New Roman" w:cs="Times New Roman"/>
            <w:kern w:val="0"/>
            <w:lang w:eastAsia="en-US" w:bidi="ar-SA"/>
          </w:rPr>
          <w:t>Electronics for Chemists</w:t>
        </w:r>
      </w:hyperlink>
      <w:r w:rsidRPr="00BF0758">
        <w:rPr>
          <w:rFonts w:eastAsia="Times New Roman" w:cs="Times New Roman"/>
          <w:color w:val="000000"/>
          <w:kern w:val="0"/>
          <w:lang w:eastAsia="en-US" w:bidi="ar-SA"/>
        </w:rPr>
        <w:t xml:space="preserve">”, which by the 1980s included a laboratory computer component and </w:t>
      </w:r>
      <w:r w:rsidR="00465847">
        <w:rPr>
          <w:rFonts w:eastAsia="Times New Roman" w:cs="Times New Roman"/>
          <w:color w:val="000000"/>
          <w:kern w:val="0"/>
          <w:lang w:eastAsia="en-US" w:bidi="ar-SA"/>
        </w:rPr>
        <w:t>an</w:t>
      </w:r>
      <w:r w:rsidRPr="00BF0758">
        <w:rPr>
          <w:rFonts w:eastAsia="Times New Roman" w:cs="Times New Roman"/>
          <w:color w:val="000000"/>
          <w:kern w:val="0"/>
          <w:lang w:eastAsia="en-US" w:bidi="ar-SA"/>
        </w:rPr>
        <w:t xml:space="preserve"> experiment in digital data acquisition and processing dealing with the use of mathematical and numerical techniques used in the processing of experimental data from scientific instruments. </w:t>
      </w:r>
      <w:r w:rsidR="009F0257">
        <w:rPr>
          <w:rFonts w:eastAsia="Times New Roman" w:cs="Times New Roman"/>
          <w:color w:val="000000"/>
          <w:kern w:val="0"/>
          <w:lang w:eastAsia="en-US" w:bidi="ar-SA"/>
        </w:rPr>
        <w:t xml:space="preserve">Analytical chemists like myself are basically tool builders. In the early days of our profession, the tools </w:t>
      </w:r>
      <w:r w:rsidR="00881241">
        <w:rPr>
          <w:rFonts w:eastAsia="Times New Roman" w:cs="Times New Roman"/>
          <w:color w:val="000000"/>
          <w:kern w:val="0"/>
          <w:lang w:eastAsia="en-US" w:bidi="ar-SA"/>
        </w:rPr>
        <w:t>were</w:t>
      </w:r>
      <w:r w:rsidR="009F0257">
        <w:rPr>
          <w:rFonts w:eastAsia="Times New Roman" w:cs="Times New Roman"/>
          <w:color w:val="000000"/>
          <w:kern w:val="0"/>
          <w:lang w:eastAsia="en-US" w:bidi="ar-SA"/>
        </w:rPr>
        <w:t xml:space="preserve"> mainly chemical (e.g., color reagents), but in later years included instruments (e.g., spectroscopy and chromatography), and by the late 20</w:t>
      </w:r>
      <w:r w:rsidR="009F0257" w:rsidRPr="00DB09BC">
        <w:rPr>
          <w:rFonts w:eastAsia="Times New Roman" w:cs="Times New Roman"/>
          <w:color w:val="000000"/>
          <w:kern w:val="0"/>
          <w:vertAlign w:val="superscript"/>
          <w:lang w:eastAsia="en-US" w:bidi="ar-SA"/>
        </w:rPr>
        <w:t>th</w:t>
      </w:r>
      <w:r w:rsidR="009F0257">
        <w:rPr>
          <w:rFonts w:eastAsia="Times New Roman" w:cs="Times New Roman"/>
          <w:color w:val="000000"/>
          <w:kern w:val="0"/>
          <w:lang w:eastAsia="en-US" w:bidi="ar-SA"/>
        </w:rPr>
        <w:t xml:space="preserve"> century included software tools. </w:t>
      </w:r>
      <w:r w:rsidRPr="00BF0758">
        <w:rPr>
          <w:rFonts w:eastAsia="Times New Roman" w:cs="Times New Roman"/>
          <w:color w:val="000000"/>
          <w:kern w:val="0"/>
          <w:lang w:eastAsia="en-US" w:bidi="ar-SA"/>
        </w:rPr>
        <w:t xml:space="preserve">When the Web became available to the academic community </w:t>
      </w:r>
      <w:r w:rsidR="005A75EC">
        <w:rPr>
          <w:rFonts w:eastAsia="Times New Roman" w:cs="Times New Roman"/>
          <w:color w:val="000000"/>
          <w:kern w:val="0"/>
          <w:lang w:eastAsia="en-US" w:bidi="ar-SA"/>
        </w:rPr>
        <w:t>i</w:t>
      </w:r>
      <w:r w:rsidRPr="00BF0758">
        <w:rPr>
          <w:rFonts w:eastAsia="Times New Roman" w:cs="Times New Roman"/>
          <w:color w:val="000000"/>
          <w:kern w:val="0"/>
          <w:lang w:eastAsia="en-US" w:bidi="ar-SA"/>
        </w:rPr>
        <w:t xml:space="preserve">n the early 90s, </w:t>
      </w:r>
      <w:r w:rsidR="00BD4344">
        <w:rPr>
          <w:rFonts w:eastAsia="Times New Roman" w:cs="Times New Roman"/>
          <w:color w:val="000000"/>
          <w:kern w:val="0"/>
          <w:lang w:eastAsia="en-US" w:bidi="ar-SA"/>
        </w:rPr>
        <w:t xml:space="preserve">like many instructors, </w:t>
      </w:r>
      <w:r w:rsidRPr="00BF0758">
        <w:rPr>
          <w:rFonts w:eastAsia="Times New Roman" w:cs="Times New Roman"/>
          <w:color w:val="000000"/>
          <w:kern w:val="0"/>
          <w:lang w:eastAsia="en-US" w:bidi="ar-SA"/>
        </w:rPr>
        <w:t>I put up a syllabus, experiments, and other reading material for this and for my other courses online for students to access.</w:t>
      </w:r>
      <w:r w:rsidR="009F0257">
        <w:rPr>
          <w:rFonts w:eastAsia="Times New Roman" w:cs="Times New Roman"/>
          <w:color w:val="000000"/>
          <w:kern w:val="0"/>
          <w:lang w:eastAsia="en-US" w:bidi="ar-SA"/>
        </w:rPr>
        <w:t xml:space="preserve"> </w:t>
      </w:r>
    </w:p>
    <w:p w14:paraId="6A63C7CF" w14:textId="77777777" w:rsidR="009F0257" w:rsidRPr="00E00FA1" w:rsidRDefault="009F0257" w:rsidP="00125A68">
      <w:pPr>
        <w:widowControl/>
        <w:shd w:val="clear" w:color="auto" w:fill="FFFFFF"/>
        <w:suppressAutoHyphens w:val="0"/>
        <w:autoSpaceDN/>
        <w:spacing w:line="276" w:lineRule="auto"/>
        <w:textAlignment w:val="auto"/>
        <w:rPr>
          <w:rFonts w:eastAsia="Times New Roman" w:cs="Times New Roman"/>
          <w:color w:val="000000"/>
          <w:kern w:val="0"/>
          <w:sz w:val="12"/>
          <w:szCs w:val="16"/>
          <w:lang w:eastAsia="en-US" w:bidi="ar-SA"/>
        </w:rPr>
      </w:pPr>
    </w:p>
    <w:p w14:paraId="28C54160" w14:textId="3EDD91D6" w:rsidR="00363AB7" w:rsidRDefault="00B70148" w:rsidP="00125A68">
      <w:pPr>
        <w:shd w:val="clear" w:color="auto" w:fill="FFFFFF"/>
        <w:spacing w:line="276" w:lineRule="auto"/>
        <w:rPr>
          <w:rFonts w:eastAsia="Times New Roman" w:cs="Times New Roman"/>
          <w:color w:val="000000"/>
          <w:kern w:val="0"/>
          <w:lang w:eastAsia="en-US" w:bidi="ar-SA"/>
        </w:rPr>
      </w:pPr>
      <w:r w:rsidRPr="00EE73F7">
        <w:rPr>
          <w:rFonts w:eastAsia="Times New Roman" w:cs="Times New Roman"/>
          <w:color w:val="000000"/>
          <w:kern w:val="0"/>
          <w:lang w:eastAsia="en-US" w:bidi="ar-SA"/>
        </w:rPr>
        <w:t xml:space="preserve">When I retired from the University in 1999, after 30 years of service, I noticed that I was getting  </w:t>
      </w:r>
      <w:r w:rsidR="000C6415">
        <w:rPr>
          <w:rFonts w:eastAsia="Times New Roman" w:cs="Times New Roman"/>
          <w:color w:val="000000"/>
          <w:kern w:val="0"/>
          <w:lang w:eastAsia="en-US" w:bidi="ar-SA"/>
        </w:rPr>
        <w:t>pageviews</w:t>
      </w:r>
      <w:r w:rsidRPr="00EE73F7">
        <w:rPr>
          <w:rFonts w:eastAsia="Times New Roman" w:cs="Times New Roman"/>
          <w:color w:val="000000"/>
          <w:kern w:val="0"/>
          <w:lang w:eastAsia="en-US" w:bidi="ar-SA"/>
        </w:rPr>
        <w:t xml:space="preserve"> </w:t>
      </w:r>
      <w:r w:rsidR="0034663D">
        <w:rPr>
          <w:rFonts w:eastAsia="Times New Roman" w:cs="Times New Roman"/>
          <w:color w:val="000000"/>
          <w:kern w:val="0"/>
          <w:lang w:eastAsia="en-US" w:bidi="ar-SA"/>
        </w:rPr>
        <w:t>on that course site</w:t>
      </w:r>
      <w:r w:rsidRPr="00EE73F7">
        <w:rPr>
          <w:rFonts w:eastAsia="Times New Roman" w:cs="Times New Roman"/>
          <w:color w:val="000000"/>
          <w:kern w:val="0"/>
          <w:lang w:eastAsia="en-US" w:bidi="ar-SA"/>
        </w:rPr>
        <w:t xml:space="preserve"> </w:t>
      </w:r>
      <w:r w:rsidR="000025D7">
        <w:rPr>
          <w:rFonts w:eastAsia="Times New Roman" w:cs="Times New Roman"/>
          <w:color w:val="000000"/>
          <w:kern w:val="0"/>
          <w:lang w:eastAsia="en-US" w:bidi="ar-SA"/>
        </w:rPr>
        <w:t xml:space="preserve">that came </w:t>
      </w:r>
      <w:r w:rsidRPr="00EE73F7">
        <w:rPr>
          <w:rFonts w:eastAsia="Times New Roman" w:cs="Times New Roman"/>
          <w:color w:val="000000"/>
          <w:kern w:val="0"/>
          <w:lang w:eastAsia="en-US" w:bidi="ar-SA"/>
        </w:rPr>
        <w:t xml:space="preserve">from </w:t>
      </w:r>
      <w:r w:rsidR="000C6415">
        <w:rPr>
          <w:rFonts w:eastAsia="Times New Roman" w:cs="Times New Roman"/>
          <w:color w:val="000000"/>
          <w:kern w:val="0"/>
          <w:lang w:eastAsia="en-US" w:bidi="ar-SA"/>
        </w:rPr>
        <w:t>outside the University</w:t>
      </w:r>
      <w:r w:rsidR="001E400E">
        <w:rPr>
          <w:rFonts w:eastAsia="Times New Roman" w:cs="Times New Roman"/>
          <w:color w:val="000000"/>
          <w:kern w:val="0"/>
          <w:lang w:eastAsia="en-US" w:bidi="ar-SA"/>
        </w:rPr>
        <w:t xml:space="preserve"> and from outside the country</w:t>
      </w:r>
      <w:r w:rsidRPr="00EE73F7">
        <w:rPr>
          <w:rFonts w:eastAsia="Times New Roman" w:cs="Times New Roman"/>
          <w:color w:val="000000"/>
          <w:kern w:val="0"/>
          <w:lang w:eastAsia="en-US" w:bidi="ar-SA"/>
        </w:rPr>
        <w:t xml:space="preserve">, especially </w:t>
      </w:r>
      <w:r w:rsidR="000025D7">
        <w:rPr>
          <w:rFonts w:eastAsia="Times New Roman" w:cs="Times New Roman"/>
          <w:color w:val="000000"/>
          <w:kern w:val="0"/>
          <w:lang w:eastAsia="en-US" w:bidi="ar-SA"/>
        </w:rPr>
        <w:t>directed to</w:t>
      </w:r>
      <w:r w:rsidR="0034663D">
        <w:rPr>
          <w:rFonts w:eastAsia="Times New Roman" w:cs="Times New Roman"/>
          <w:color w:val="000000"/>
          <w:kern w:val="0"/>
          <w:lang w:eastAsia="en-US" w:bidi="ar-SA"/>
        </w:rPr>
        <w:t xml:space="preserve"> the</w:t>
      </w:r>
      <w:r w:rsidRPr="00EE73F7">
        <w:rPr>
          <w:rFonts w:eastAsia="Times New Roman" w:cs="Times New Roman"/>
          <w:color w:val="000000"/>
          <w:kern w:val="0"/>
          <w:lang w:eastAsia="en-US" w:bidi="ar-SA"/>
        </w:rPr>
        <w:t xml:space="preserve"> lab experiment in digital data processing that I had developed in the 80's</w:t>
      </w:r>
      <w:r w:rsidR="003B556B">
        <w:rPr>
          <w:rFonts w:eastAsia="Times New Roman" w:cs="Times New Roman"/>
          <w:color w:val="000000"/>
          <w:kern w:val="0"/>
          <w:lang w:eastAsia="en-US" w:bidi="ar-SA"/>
        </w:rPr>
        <w:t>, when computers were relative</w:t>
      </w:r>
      <w:r w:rsidR="003C4696">
        <w:rPr>
          <w:rFonts w:eastAsia="Times New Roman" w:cs="Times New Roman"/>
          <w:color w:val="000000"/>
          <w:kern w:val="0"/>
          <w:lang w:eastAsia="en-US" w:bidi="ar-SA"/>
        </w:rPr>
        <w:t>ly</w:t>
      </w:r>
      <w:r w:rsidR="003B556B">
        <w:rPr>
          <w:rFonts w:eastAsia="Times New Roman" w:cs="Times New Roman"/>
          <w:color w:val="000000"/>
          <w:kern w:val="0"/>
          <w:lang w:eastAsia="en-US" w:bidi="ar-SA"/>
        </w:rPr>
        <w:t xml:space="preserve"> new in chemistry laboratories</w:t>
      </w:r>
      <w:r w:rsidRPr="00EE73F7">
        <w:rPr>
          <w:rFonts w:eastAsia="Times New Roman" w:cs="Times New Roman"/>
          <w:color w:val="000000"/>
          <w:kern w:val="0"/>
          <w:lang w:eastAsia="en-US" w:bidi="ar-SA"/>
        </w:rPr>
        <w:t xml:space="preserve">. </w:t>
      </w:r>
      <w:r w:rsidR="000C6415" w:rsidRPr="00EE73F7">
        <w:rPr>
          <w:rFonts w:eastAsia="Times New Roman" w:cs="Times New Roman"/>
          <w:color w:val="000000"/>
          <w:kern w:val="0"/>
          <w:lang w:eastAsia="en-US" w:bidi="ar-SA"/>
        </w:rPr>
        <w:t xml:space="preserve">I </w:t>
      </w:r>
      <w:r w:rsidR="00493B47">
        <w:rPr>
          <w:rFonts w:eastAsia="Times New Roman" w:cs="Times New Roman"/>
          <w:color w:val="000000"/>
          <w:kern w:val="0"/>
          <w:lang w:eastAsia="en-US" w:bidi="ar-SA"/>
        </w:rPr>
        <w:t>started</w:t>
      </w:r>
      <w:r w:rsidR="000C6415">
        <w:rPr>
          <w:rFonts w:eastAsia="Times New Roman" w:cs="Times New Roman"/>
          <w:color w:val="000000"/>
          <w:kern w:val="0"/>
          <w:lang w:eastAsia="en-US" w:bidi="ar-SA"/>
        </w:rPr>
        <w:t xml:space="preserve"> getting</w:t>
      </w:r>
      <w:r w:rsidR="000C6415" w:rsidRPr="00EE73F7">
        <w:rPr>
          <w:rFonts w:eastAsia="Times New Roman" w:cs="Times New Roman"/>
          <w:color w:val="000000"/>
          <w:kern w:val="0"/>
          <w:lang w:eastAsia="en-US" w:bidi="ar-SA"/>
        </w:rPr>
        <w:t xml:space="preserve"> an increasing number of emails with quest</w:t>
      </w:r>
      <w:r w:rsidR="000025D7">
        <w:rPr>
          <w:rFonts w:eastAsia="Times New Roman" w:cs="Times New Roman"/>
          <w:color w:val="000000"/>
          <w:kern w:val="0"/>
          <w:lang w:eastAsia="en-US" w:bidi="ar-SA"/>
        </w:rPr>
        <w:t>ions, suggestions, and comments</w:t>
      </w:r>
      <w:r w:rsidR="000C6415" w:rsidRPr="00EE73F7">
        <w:rPr>
          <w:rFonts w:eastAsia="Times New Roman" w:cs="Times New Roman"/>
          <w:color w:val="000000"/>
          <w:kern w:val="0"/>
          <w:lang w:eastAsia="en-US" w:bidi="ar-SA"/>
        </w:rPr>
        <w:t xml:space="preserve"> from people in widely varied scientific fields. </w:t>
      </w:r>
      <w:r w:rsidR="00917B87" w:rsidRPr="00EE73F7">
        <w:rPr>
          <w:rFonts w:eastAsia="Times New Roman" w:cs="Times New Roman"/>
          <w:color w:val="000000"/>
          <w:kern w:val="0"/>
          <w:lang w:eastAsia="en-US" w:bidi="ar-SA"/>
        </w:rPr>
        <w:t>Ultimately,</w:t>
      </w:r>
      <w:r w:rsidRPr="00EE73F7">
        <w:rPr>
          <w:rFonts w:eastAsia="Times New Roman" w:cs="Times New Roman"/>
          <w:color w:val="000000"/>
          <w:kern w:val="0"/>
          <w:lang w:eastAsia="en-US" w:bidi="ar-SA"/>
        </w:rPr>
        <w:t xml:space="preserve"> I decided to make this a long-term retirement project</w:t>
      </w:r>
      <w:r w:rsidR="008963F5">
        <w:rPr>
          <w:rFonts w:eastAsia="Times New Roman" w:cs="Times New Roman"/>
          <w:color w:val="000000"/>
          <w:kern w:val="0"/>
          <w:lang w:eastAsia="en-US" w:bidi="ar-SA"/>
        </w:rPr>
        <w:t xml:space="preserve"> and to</w:t>
      </w:r>
      <w:r w:rsidR="008963F5" w:rsidRPr="00EE73F7">
        <w:rPr>
          <w:rFonts w:eastAsia="Times New Roman" w:cs="Times New Roman"/>
          <w:color w:val="000000"/>
          <w:kern w:val="0"/>
          <w:lang w:eastAsia="en-US" w:bidi="ar-SA"/>
        </w:rPr>
        <w:t xml:space="preserve"> broaden this beyond chemistry and my specific course. </w:t>
      </w:r>
      <w:r w:rsidR="003C4696">
        <w:rPr>
          <w:rFonts w:eastAsia="Times New Roman" w:cs="Times New Roman"/>
          <w:color w:val="000000"/>
          <w:kern w:val="0"/>
          <w:lang w:eastAsia="en-US" w:bidi="ar-SA"/>
        </w:rPr>
        <w:t>M</w:t>
      </w:r>
      <w:r w:rsidR="00363AB7" w:rsidRPr="00EE73F7">
        <w:rPr>
          <w:rFonts w:eastAsia="Times New Roman" w:cs="Times New Roman"/>
          <w:color w:val="000000"/>
          <w:kern w:val="0"/>
          <w:lang w:eastAsia="en-US" w:bidi="ar-SA"/>
        </w:rPr>
        <w:t>y aim is to help science workers learn and apply computer-based mathematical data processing techniques, by producing free tutorial material</w:t>
      </w:r>
      <w:r w:rsidR="00493B47">
        <w:rPr>
          <w:rFonts w:eastAsia="Times New Roman" w:cs="Times New Roman"/>
          <w:color w:val="000000"/>
          <w:kern w:val="0"/>
          <w:lang w:eastAsia="en-US" w:bidi="ar-SA"/>
        </w:rPr>
        <w:t>s that explains things intuitively rather than in mathematical formality</w:t>
      </w:r>
      <w:r w:rsidR="00363AB7" w:rsidRPr="00EE73F7">
        <w:rPr>
          <w:rFonts w:eastAsia="Times New Roman" w:cs="Times New Roman"/>
          <w:color w:val="000000"/>
          <w:kern w:val="0"/>
          <w:lang w:eastAsia="en-US" w:bidi="ar-SA"/>
        </w:rPr>
        <w:t xml:space="preserve">, </w:t>
      </w:r>
      <w:r w:rsidR="00493B47">
        <w:rPr>
          <w:rFonts w:eastAsia="Times New Roman" w:cs="Times New Roman"/>
          <w:color w:val="000000"/>
          <w:kern w:val="0"/>
          <w:lang w:eastAsia="en-US" w:bidi="ar-SA"/>
        </w:rPr>
        <w:t xml:space="preserve">with </w:t>
      </w:r>
      <w:r w:rsidR="00363AB7" w:rsidRPr="00EE73F7">
        <w:rPr>
          <w:rFonts w:eastAsia="Times New Roman" w:cs="Times New Roman"/>
          <w:color w:val="000000"/>
          <w:kern w:val="0"/>
          <w:lang w:eastAsia="en-US" w:bidi="ar-SA"/>
        </w:rPr>
        <w:t xml:space="preserve">coding examples, </w:t>
      </w:r>
      <w:r w:rsidR="003B556B">
        <w:rPr>
          <w:rFonts w:eastAsia="Times New Roman" w:cs="Times New Roman"/>
          <w:color w:val="000000"/>
          <w:kern w:val="0"/>
          <w:lang w:eastAsia="en-US" w:bidi="ar-SA"/>
        </w:rPr>
        <w:t xml:space="preserve">practical </w:t>
      </w:r>
      <w:r w:rsidR="00363AB7" w:rsidRPr="00EE73F7">
        <w:rPr>
          <w:rFonts w:eastAsia="Times New Roman" w:cs="Times New Roman"/>
          <w:color w:val="000000"/>
          <w:kern w:val="0"/>
          <w:lang w:eastAsia="en-US" w:bidi="ar-SA"/>
        </w:rPr>
        <w:t>software, and guidance/c</w:t>
      </w:r>
      <w:r w:rsidR="00482571">
        <w:rPr>
          <w:rFonts w:eastAsia="Times New Roman" w:cs="Times New Roman"/>
          <w:color w:val="000000"/>
          <w:kern w:val="0"/>
          <w:lang w:eastAsia="en-US" w:bidi="ar-SA"/>
        </w:rPr>
        <w:t>onsulting on specific projects.</w:t>
      </w:r>
      <w:r w:rsidR="000025D7">
        <w:rPr>
          <w:rFonts w:eastAsia="Times New Roman" w:cs="Times New Roman"/>
          <w:color w:val="000000"/>
          <w:kern w:val="0"/>
          <w:lang w:eastAsia="en-US" w:bidi="ar-SA"/>
        </w:rPr>
        <w:t xml:space="preserve"> </w:t>
      </w:r>
      <w:r w:rsidR="003B179A">
        <w:rPr>
          <w:rFonts w:eastAsia="Times New Roman" w:cs="Times New Roman"/>
          <w:color w:val="000000"/>
          <w:kern w:val="0"/>
          <w:lang w:eastAsia="en-US" w:bidi="ar-SA"/>
        </w:rPr>
        <w:t xml:space="preserve">To make this work useful for the widest possible audience, </w:t>
      </w:r>
      <w:r w:rsidR="00B2786B">
        <w:rPr>
          <w:rFonts w:eastAsia="Times New Roman" w:cs="Times New Roman"/>
          <w:color w:val="000000"/>
          <w:kern w:val="0"/>
          <w:lang w:eastAsia="en-US" w:bidi="ar-SA"/>
        </w:rPr>
        <w:t xml:space="preserve">including those with limited funding, </w:t>
      </w:r>
      <w:r w:rsidR="003B179A">
        <w:rPr>
          <w:rFonts w:eastAsia="Times New Roman" w:cs="Times New Roman"/>
          <w:color w:val="000000"/>
          <w:kern w:val="0"/>
          <w:lang w:eastAsia="en-US" w:bidi="ar-SA"/>
        </w:rPr>
        <w:t xml:space="preserve">I </w:t>
      </w:r>
      <w:r w:rsidR="00B2786B">
        <w:rPr>
          <w:rFonts w:eastAsia="Times New Roman" w:cs="Times New Roman"/>
          <w:color w:val="000000"/>
          <w:kern w:val="0"/>
          <w:lang w:eastAsia="en-US" w:bidi="ar-SA"/>
        </w:rPr>
        <w:t xml:space="preserve">have </w:t>
      </w:r>
      <w:r w:rsidR="003B179A">
        <w:rPr>
          <w:rFonts w:eastAsia="Times New Roman" w:cs="Times New Roman"/>
          <w:color w:val="000000"/>
          <w:kern w:val="0"/>
          <w:lang w:eastAsia="en-US" w:bidi="ar-SA"/>
        </w:rPr>
        <w:t>made several choices:</w:t>
      </w:r>
    </w:p>
    <w:p w14:paraId="29A24490" w14:textId="77777777" w:rsidR="009F0257" w:rsidRPr="009F0257" w:rsidRDefault="009F0257" w:rsidP="00125A68">
      <w:pPr>
        <w:shd w:val="clear" w:color="auto" w:fill="FFFFFF"/>
        <w:spacing w:line="276" w:lineRule="auto"/>
        <w:rPr>
          <w:rFonts w:eastAsia="Times New Roman" w:cs="Times New Roman"/>
          <w:color w:val="000000"/>
          <w:kern w:val="0"/>
          <w:sz w:val="12"/>
          <w:szCs w:val="12"/>
          <w:lang w:eastAsia="en-US" w:bidi="ar-SA"/>
        </w:rPr>
      </w:pPr>
    </w:p>
    <w:p w14:paraId="1C50CFC4" w14:textId="0BE7FCEB" w:rsidR="003B179A" w:rsidRDefault="003B179A"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Everything is free: the book (in electronic form), the software, and the help and consulting.</w:t>
      </w:r>
      <w:r w:rsidR="00B2786B" w:rsidRPr="00B2786B">
        <w:rPr>
          <w:color w:val="000000"/>
        </w:rPr>
        <w:t xml:space="preserve"> </w:t>
      </w:r>
      <w:r w:rsidR="00B2786B">
        <w:rPr>
          <w:color w:val="000000"/>
        </w:rPr>
        <w:t xml:space="preserve">Only the paperback version of the book, </w:t>
      </w:r>
      <w:hyperlink r:id="rId4146" w:history="1">
        <w:r w:rsidR="00B2786B">
          <w:rPr>
            <w:rStyle w:val="Hyperlink"/>
          </w:rPr>
          <w:t>available from Amazon</w:t>
        </w:r>
      </w:hyperlink>
      <w:r w:rsidR="00B2786B">
        <w:rPr>
          <w:color w:val="000000"/>
        </w:rPr>
        <w:t>, must be purchased.</w:t>
      </w:r>
    </w:p>
    <w:p w14:paraId="73971EDB" w14:textId="18A6E4EE" w:rsidR="003B179A" w:rsidRDefault="003B179A"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The book and documentation </w:t>
      </w:r>
      <w:r w:rsidR="00BE6FCB">
        <w:rPr>
          <w:rFonts w:eastAsia="Times New Roman" w:cs="Times New Roman"/>
          <w:color w:val="000000"/>
          <w:kern w:val="0"/>
          <w:lang w:eastAsia="en-US" w:bidi="ar-SA"/>
        </w:rPr>
        <w:t>are</w:t>
      </w:r>
      <w:r>
        <w:rPr>
          <w:rFonts w:eastAsia="Times New Roman" w:cs="Times New Roman"/>
          <w:color w:val="000000"/>
          <w:kern w:val="0"/>
          <w:lang w:eastAsia="en-US" w:bidi="ar-SA"/>
        </w:rPr>
        <w:t xml:space="preserve"> available i</w:t>
      </w:r>
      <w:r w:rsidR="00BE6FCB">
        <w:rPr>
          <w:rFonts w:eastAsia="Times New Roman" w:cs="Times New Roman"/>
          <w:color w:val="000000"/>
          <w:kern w:val="0"/>
          <w:lang w:eastAsia="en-US" w:bidi="ar-SA"/>
        </w:rPr>
        <w:t>n</w:t>
      </w:r>
      <w:r>
        <w:rPr>
          <w:rFonts w:eastAsia="Times New Roman" w:cs="Times New Roman"/>
          <w:color w:val="000000"/>
          <w:kern w:val="0"/>
          <w:lang w:eastAsia="en-US" w:bidi="ar-SA"/>
        </w:rPr>
        <w:t xml:space="preserve"> multiple formats: HTML, P</w:t>
      </w:r>
      <w:r w:rsidR="007B435E">
        <w:rPr>
          <w:rFonts w:eastAsia="Times New Roman" w:cs="Times New Roman"/>
          <w:color w:val="000000"/>
          <w:kern w:val="0"/>
          <w:lang w:eastAsia="en-US" w:bidi="ar-SA"/>
        </w:rPr>
        <w:t>DF</w:t>
      </w:r>
      <w:r>
        <w:rPr>
          <w:rFonts w:eastAsia="Times New Roman" w:cs="Times New Roman"/>
          <w:color w:val="000000"/>
          <w:kern w:val="0"/>
          <w:lang w:eastAsia="en-US" w:bidi="ar-SA"/>
        </w:rPr>
        <w:t>, and DOCX.</w:t>
      </w:r>
    </w:p>
    <w:p w14:paraId="1CD3ECB3" w14:textId="541EAF7F" w:rsidR="003B179A" w:rsidRDefault="003B179A"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The writing is at the 11th grade level</w:t>
      </w:r>
      <w:r w:rsidR="001E400E">
        <w:rPr>
          <w:rFonts w:eastAsia="Times New Roman" w:cs="Times New Roman"/>
          <w:color w:val="000000"/>
          <w:kern w:val="0"/>
          <w:lang w:eastAsia="en-US" w:bidi="ar-SA"/>
        </w:rPr>
        <w:t>,</w:t>
      </w:r>
      <w:r w:rsidR="001E400E" w:rsidRPr="001E400E">
        <w:t xml:space="preserve"> </w:t>
      </w:r>
      <w:r w:rsidR="001E400E" w:rsidRPr="001E400E">
        <w:rPr>
          <w:rFonts w:eastAsia="Times New Roman" w:cs="Times New Roman"/>
          <w:color w:val="000000"/>
          <w:kern w:val="0"/>
          <w:lang w:eastAsia="en-US" w:bidi="ar-SA"/>
        </w:rPr>
        <w:t>in a plain style, devoid of unnecessary jargon, idioms, figures of speech, metaphors, cultural references, sarcasm, irony, and humor, all of which might be difficult for those with limited English skills or for machine translators.</w:t>
      </w:r>
    </w:p>
    <w:p w14:paraId="72E884E0" w14:textId="1BE3ED91" w:rsidR="00BE6FCB" w:rsidRDefault="00BE6FCB"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Formal mathematics is minimized. </w:t>
      </w:r>
      <w:r w:rsidR="001E400E">
        <w:rPr>
          <w:rFonts w:eastAsia="Times New Roman" w:cs="Times New Roman"/>
          <w:color w:val="000000"/>
          <w:kern w:val="0"/>
          <w:lang w:eastAsia="en-US" w:bidi="ar-SA"/>
        </w:rPr>
        <w:t xml:space="preserve">I rely more </w:t>
      </w:r>
      <w:r w:rsidR="001E400E" w:rsidRPr="001E400E">
        <w:rPr>
          <w:rFonts w:eastAsia="Times New Roman" w:cs="Times New Roman"/>
          <w:color w:val="000000"/>
          <w:kern w:val="0"/>
          <w:lang w:eastAsia="en-US" w:bidi="ar-SA"/>
        </w:rPr>
        <w:t xml:space="preserve">on logic, practical examples, graphics, analogies, and animations </w:t>
      </w:r>
      <w:r w:rsidR="001E400E">
        <w:rPr>
          <w:rFonts w:eastAsia="Times New Roman" w:cs="Times New Roman"/>
          <w:color w:val="000000"/>
          <w:kern w:val="0"/>
          <w:lang w:eastAsia="en-US" w:bidi="ar-SA"/>
        </w:rPr>
        <w:t>to explain concepts</w:t>
      </w:r>
      <w:r>
        <w:rPr>
          <w:rFonts w:eastAsia="Times New Roman" w:cs="Times New Roman"/>
          <w:color w:val="000000"/>
          <w:kern w:val="0"/>
          <w:lang w:eastAsia="en-US" w:bidi="ar-SA"/>
        </w:rPr>
        <w:t>.</w:t>
      </w:r>
    </w:p>
    <w:p w14:paraId="5CE51FD3" w14:textId="28F1249C" w:rsidR="007B435E" w:rsidRDefault="007B435E"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Multiple hardware platforms can be used: PCs, Macs, </w:t>
      </w:r>
      <w:r w:rsidR="001E400E">
        <w:rPr>
          <w:rFonts w:eastAsia="Times New Roman" w:cs="Times New Roman"/>
          <w:color w:val="000000"/>
          <w:kern w:val="0"/>
          <w:lang w:eastAsia="en-US" w:bidi="ar-SA"/>
        </w:rPr>
        <w:t xml:space="preserve">Unix, and </w:t>
      </w:r>
      <w:r>
        <w:rPr>
          <w:rFonts w:eastAsia="Times New Roman" w:cs="Times New Roman"/>
          <w:color w:val="000000"/>
          <w:kern w:val="0"/>
          <w:lang w:eastAsia="en-US" w:bidi="ar-SA"/>
        </w:rPr>
        <w:t>portable devices.</w:t>
      </w:r>
    </w:p>
    <w:p w14:paraId="7AE513BA" w14:textId="2F9E5DA7" w:rsidR="007B435E" w:rsidRPr="003B179A" w:rsidRDefault="007B435E"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Multiple software platforms are used: Matlab, Octave, Python, </w:t>
      </w:r>
      <w:r w:rsidR="00270503">
        <w:rPr>
          <w:rFonts w:eastAsia="Times New Roman" w:cs="Times New Roman"/>
          <w:color w:val="000000"/>
          <w:kern w:val="0"/>
          <w:lang w:eastAsia="en-US" w:bidi="ar-SA"/>
        </w:rPr>
        <w:t>Excel and Open office</w:t>
      </w:r>
      <w:r w:rsidR="00270503" w:rsidRPr="00270503">
        <w:rPr>
          <w:rFonts w:eastAsia="Times New Roman" w:cs="Times New Roman"/>
          <w:color w:val="000000"/>
          <w:kern w:val="0"/>
          <w:lang w:eastAsia="en-US" w:bidi="ar-SA"/>
        </w:rPr>
        <w:t xml:space="preserve"> </w:t>
      </w:r>
      <w:r w:rsidR="00270503">
        <w:rPr>
          <w:rFonts w:eastAsia="Times New Roman" w:cs="Times New Roman"/>
          <w:color w:val="000000"/>
          <w:kern w:val="0"/>
          <w:lang w:eastAsia="en-US" w:bidi="ar-SA"/>
        </w:rPr>
        <w:t>spreadsheets</w:t>
      </w:r>
      <w:r>
        <w:rPr>
          <w:rFonts w:eastAsia="Times New Roman" w:cs="Times New Roman"/>
          <w:color w:val="000000"/>
          <w:kern w:val="0"/>
          <w:lang w:eastAsia="en-US" w:bidi="ar-SA"/>
        </w:rPr>
        <w:t>.</w:t>
      </w:r>
      <w:r w:rsidR="00BE6FCB">
        <w:rPr>
          <w:rFonts w:eastAsia="Times New Roman" w:cs="Times New Roman"/>
          <w:color w:val="000000"/>
          <w:kern w:val="0"/>
          <w:lang w:eastAsia="en-US" w:bidi="ar-SA"/>
        </w:rPr>
        <w:t xml:space="preserve"> Some are free.</w:t>
      </w:r>
    </w:p>
    <w:p w14:paraId="566B750C" w14:textId="77777777" w:rsidR="0084452C" w:rsidRPr="00EE73F7" w:rsidRDefault="0084452C" w:rsidP="00C242CE">
      <w:pPr>
        <w:pStyle w:val="Heading2"/>
        <w:spacing w:after="0" w:line="276" w:lineRule="auto"/>
      </w:pPr>
      <w:bookmarkStart w:id="1292" w:name="_Toc132458666"/>
      <w:r w:rsidRPr="000707EA">
        <w:rPr>
          <w:lang w:eastAsia="en-US" w:bidi="ar-SA"/>
        </w:rPr>
        <w:t>Who needs this software?</w:t>
      </w:r>
      <w:bookmarkEnd w:id="1292"/>
      <w:r w:rsidRPr="000707EA">
        <w:rPr>
          <w:lang w:eastAsia="en-US" w:bidi="ar-SA"/>
        </w:rPr>
        <w:t xml:space="preserve"> </w:t>
      </w:r>
    </w:p>
    <w:p w14:paraId="69185342" w14:textId="4F821513" w:rsidR="00F304CD" w:rsidRPr="00390147" w:rsidRDefault="0084452C" w:rsidP="00390147">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0707EA">
        <w:rPr>
          <w:rFonts w:eastAsia="Times New Roman" w:cs="Times New Roman"/>
          <w:color w:val="000000"/>
          <w:kern w:val="0"/>
          <w:lang w:eastAsia="en-US" w:bidi="ar-SA"/>
        </w:rPr>
        <w:t xml:space="preserve">Isn't software </w:t>
      </w:r>
      <w:r w:rsidR="00704B62">
        <w:rPr>
          <w:rFonts w:eastAsia="Times New Roman" w:cs="Times New Roman"/>
          <w:color w:val="000000"/>
          <w:kern w:val="0"/>
          <w:lang w:eastAsia="en-US" w:bidi="ar-SA"/>
        </w:rPr>
        <w:t>already</w:t>
      </w:r>
      <w:r w:rsidR="003C4696">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included i</w:t>
      </w:r>
      <w:r>
        <w:rPr>
          <w:rFonts w:eastAsia="Times New Roman" w:cs="Times New Roman"/>
          <w:color w:val="000000"/>
          <w:kern w:val="0"/>
          <w:lang w:eastAsia="en-US" w:bidi="ar-SA"/>
        </w:rPr>
        <w:t>n every</w:t>
      </w:r>
      <w:r w:rsidR="00E903E0">
        <w:rPr>
          <w:rFonts w:eastAsia="Times New Roman" w:cs="Times New Roman"/>
          <w:color w:val="000000"/>
          <w:kern w:val="0"/>
          <w:lang w:eastAsia="en-US" w:bidi="ar-SA"/>
        </w:rPr>
        <w:t xml:space="preserve"> modern</w:t>
      </w:r>
      <w:r>
        <w:rPr>
          <w:rFonts w:eastAsia="Times New Roman" w:cs="Times New Roman"/>
          <w:color w:val="000000"/>
          <w:kern w:val="0"/>
          <w:lang w:eastAsia="en-US" w:bidi="ar-SA"/>
        </w:rPr>
        <w:t xml:space="preserve"> </w:t>
      </w:r>
      <w:r w:rsidR="00BA2CA8">
        <w:rPr>
          <w:rFonts w:eastAsia="Times New Roman" w:cs="Times New Roman"/>
          <w:color w:val="000000"/>
          <w:kern w:val="0"/>
          <w:lang w:eastAsia="en-US" w:bidi="ar-SA"/>
        </w:rPr>
        <w:t>scientific instrument</w:t>
      </w:r>
      <w:r>
        <w:rPr>
          <w:rFonts w:eastAsia="Times New Roman" w:cs="Times New Roman"/>
          <w:color w:val="000000"/>
          <w:kern w:val="0"/>
          <w:lang w:eastAsia="en-US" w:bidi="ar-SA"/>
        </w:rPr>
        <w:t xml:space="preserve"> hardware purchase? This is true, </w:t>
      </w:r>
      <w:r w:rsidR="003C4696">
        <w:rPr>
          <w:rFonts w:eastAsia="Times New Roman" w:cs="Times New Roman"/>
          <w:color w:val="000000"/>
          <w:kern w:val="0"/>
          <w:lang w:eastAsia="en-US" w:bidi="ar-SA"/>
        </w:rPr>
        <w:t xml:space="preserve">especially </w:t>
      </w:r>
      <w:r>
        <w:rPr>
          <w:rFonts w:eastAsia="Times New Roman" w:cs="Times New Roman"/>
          <w:color w:val="000000"/>
          <w:kern w:val="0"/>
          <w:lang w:eastAsia="en-US" w:bidi="ar-SA"/>
        </w:rPr>
        <w:t>for those who are using conventional instruments in standard ways. But many s</w:t>
      </w:r>
      <w:r w:rsidRPr="000707EA">
        <w:rPr>
          <w:rFonts w:eastAsia="Times New Roman" w:cs="Times New Roman"/>
          <w:color w:val="000000"/>
          <w:kern w:val="0"/>
          <w:lang w:eastAsia="en-US" w:bidi="ar-SA"/>
        </w:rPr>
        <w:t xml:space="preserve">cientists </w:t>
      </w:r>
      <w:r>
        <w:rPr>
          <w:rFonts w:eastAsia="Times New Roman" w:cs="Times New Roman"/>
          <w:color w:val="000000"/>
          <w:kern w:val="0"/>
          <w:lang w:eastAsia="en-US" w:bidi="ar-SA"/>
        </w:rPr>
        <w:t xml:space="preserve">are </w:t>
      </w:r>
      <w:r w:rsidRPr="000707EA">
        <w:rPr>
          <w:rFonts w:eastAsia="Times New Roman" w:cs="Times New Roman"/>
          <w:color w:val="000000"/>
          <w:kern w:val="0"/>
          <w:lang w:eastAsia="en-US" w:bidi="ar-SA"/>
        </w:rPr>
        <w:t xml:space="preserve">working in new </w:t>
      </w:r>
      <w:r w:rsidR="003C4696">
        <w:rPr>
          <w:rFonts w:eastAsia="Times New Roman" w:cs="Times New Roman"/>
          <w:color w:val="000000"/>
          <w:kern w:val="0"/>
          <w:lang w:eastAsia="en-US" w:bidi="ar-SA"/>
        </w:rPr>
        <w:t xml:space="preserve">research </w:t>
      </w:r>
      <w:r w:rsidRPr="000707EA">
        <w:rPr>
          <w:rFonts w:eastAsia="Times New Roman" w:cs="Times New Roman"/>
          <w:color w:val="000000"/>
          <w:kern w:val="0"/>
          <w:lang w:eastAsia="en-US" w:bidi="ar-SA"/>
        </w:rPr>
        <w:t>areas for which there are no commercial instruments</w:t>
      </w:r>
      <w:r>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 xml:space="preserve">or </w:t>
      </w:r>
      <w:r>
        <w:rPr>
          <w:rFonts w:eastAsia="Times New Roman" w:cs="Times New Roman"/>
          <w:color w:val="000000"/>
          <w:kern w:val="0"/>
          <w:lang w:eastAsia="en-US" w:bidi="ar-SA"/>
        </w:rPr>
        <w:t xml:space="preserve">they are using </w:t>
      </w:r>
      <w:r w:rsidRPr="000707EA">
        <w:rPr>
          <w:rFonts w:eastAsia="Times New Roman" w:cs="Times New Roman"/>
          <w:color w:val="000000"/>
          <w:kern w:val="0"/>
          <w:lang w:eastAsia="en-US" w:bidi="ar-SA"/>
        </w:rPr>
        <w:t>modifi</w:t>
      </w:r>
      <w:r>
        <w:rPr>
          <w:rFonts w:eastAsia="Times New Roman" w:cs="Times New Roman"/>
          <w:color w:val="000000"/>
          <w:kern w:val="0"/>
          <w:lang w:eastAsia="en-US" w:bidi="ar-SA"/>
        </w:rPr>
        <w:t xml:space="preserve">cations of existing systems </w:t>
      </w:r>
      <w:r w:rsidRPr="000707EA">
        <w:rPr>
          <w:rFonts w:eastAsia="Times New Roman" w:cs="Times New Roman"/>
          <w:color w:val="000000"/>
          <w:kern w:val="0"/>
          <w:lang w:eastAsia="en-US" w:bidi="ar-SA"/>
        </w:rPr>
        <w:t xml:space="preserve">for which </w:t>
      </w:r>
      <w:r>
        <w:rPr>
          <w:rFonts w:eastAsia="Times New Roman" w:cs="Times New Roman"/>
          <w:color w:val="000000"/>
          <w:kern w:val="0"/>
          <w:lang w:eastAsia="en-US" w:bidi="ar-SA"/>
        </w:rPr>
        <w:t xml:space="preserve">there is no </w:t>
      </w:r>
      <w:r w:rsidRPr="000707EA">
        <w:rPr>
          <w:rFonts w:eastAsia="Times New Roman" w:cs="Times New Roman"/>
          <w:color w:val="000000"/>
          <w:kern w:val="0"/>
          <w:lang w:eastAsia="en-US" w:bidi="ar-SA"/>
        </w:rPr>
        <w:t>sof</w:t>
      </w:r>
      <w:r w:rsidRPr="00EE73F7">
        <w:rPr>
          <w:rFonts w:eastAsia="Times New Roman" w:cs="Times New Roman"/>
          <w:color w:val="000000"/>
          <w:kern w:val="0"/>
          <w:lang w:eastAsia="en-US" w:bidi="ar-SA"/>
        </w:rPr>
        <w:t>t</w:t>
      </w:r>
      <w:r w:rsidRPr="000707EA">
        <w:rPr>
          <w:rFonts w:eastAsia="Times New Roman" w:cs="Times New Roman"/>
          <w:color w:val="000000"/>
          <w:kern w:val="0"/>
          <w:lang w:eastAsia="en-US" w:bidi="ar-SA"/>
        </w:rPr>
        <w:t>ware</w:t>
      </w:r>
      <w:r w:rsidR="008963F5">
        <w:rPr>
          <w:rFonts w:eastAsia="Times New Roman" w:cs="Times New Roman"/>
          <w:color w:val="000000"/>
          <w:kern w:val="0"/>
          <w:lang w:eastAsia="en-US" w:bidi="ar-SA"/>
        </w:rPr>
        <w:t>,</w:t>
      </w:r>
      <w:r w:rsidR="008963F5" w:rsidRPr="008963F5">
        <w:rPr>
          <w:rFonts w:eastAsia="Times New Roman" w:cs="Times New Roman"/>
          <w:color w:val="000000"/>
          <w:kern w:val="0"/>
          <w:lang w:eastAsia="en-US" w:bidi="ar-SA"/>
        </w:rPr>
        <w:t xml:space="preserve"> </w:t>
      </w:r>
      <w:r w:rsidR="008963F5">
        <w:rPr>
          <w:rFonts w:eastAsia="Times New Roman" w:cs="Times New Roman"/>
          <w:color w:val="000000"/>
          <w:kern w:val="0"/>
          <w:lang w:eastAsia="en-US" w:bidi="ar-SA"/>
        </w:rPr>
        <w:t xml:space="preserve">or they are </w:t>
      </w:r>
      <w:r w:rsidR="008963F5" w:rsidRPr="000707EA">
        <w:rPr>
          <w:rFonts w:eastAsia="Times New Roman" w:cs="Times New Roman"/>
          <w:color w:val="000000"/>
          <w:kern w:val="0"/>
          <w:lang w:eastAsia="en-US" w:bidi="ar-SA"/>
        </w:rPr>
        <w:t xml:space="preserve">building </w:t>
      </w:r>
      <w:r w:rsidR="008963F5">
        <w:rPr>
          <w:rFonts w:eastAsia="Times New Roman" w:cs="Times New Roman"/>
          <w:color w:val="000000"/>
          <w:kern w:val="0"/>
          <w:lang w:eastAsia="en-US" w:bidi="ar-SA"/>
        </w:rPr>
        <w:t xml:space="preserve">completely </w:t>
      </w:r>
      <w:r w:rsidR="008963F5" w:rsidRPr="000707EA">
        <w:rPr>
          <w:rFonts w:eastAsia="Times New Roman" w:cs="Times New Roman"/>
          <w:color w:val="000000"/>
          <w:kern w:val="0"/>
          <w:lang w:eastAsia="en-US" w:bidi="ar-SA"/>
        </w:rPr>
        <w:t xml:space="preserve">new </w:t>
      </w:r>
      <w:r w:rsidR="008963F5">
        <w:rPr>
          <w:rFonts w:eastAsia="Times New Roman" w:cs="Times New Roman"/>
          <w:color w:val="000000"/>
          <w:kern w:val="0"/>
          <w:lang w:eastAsia="en-US" w:bidi="ar-SA"/>
        </w:rPr>
        <w:t>types of instruments</w:t>
      </w:r>
      <w:r>
        <w:rPr>
          <w:rFonts w:eastAsia="Times New Roman" w:cs="Times New Roman"/>
          <w:color w:val="000000"/>
          <w:kern w:val="0"/>
          <w:lang w:eastAsia="en-US" w:bidi="ar-SA"/>
        </w:rPr>
        <w:t>. In some cases, the s</w:t>
      </w:r>
      <w:r w:rsidRPr="00EE73F7">
        <w:rPr>
          <w:rFonts w:eastAsia="Times New Roman" w:cs="Times New Roman"/>
          <w:color w:val="000000"/>
          <w:kern w:val="0"/>
          <w:lang w:eastAsia="en-US" w:bidi="ar-SA"/>
        </w:rPr>
        <w:t xml:space="preserve">oftware provided with commercial instruments is </w:t>
      </w:r>
      <w:r>
        <w:rPr>
          <w:rFonts w:eastAsia="Times New Roman" w:cs="Times New Roman"/>
          <w:color w:val="000000"/>
          <w:kern w:val="0"/>
          <w:lang w:eastAsia="en-US" w:bidi="ar-SA"/>
        </w:rPr>
        <w:t xml:space="preserve">inflexible, </w:t>
      </w:r>
      <w:r w:rsidRPr="000707EA">
        <w:rPr>
          <w:rFonts w:eastAsia="Times New Roman" w:cs="Times New Roman"/>
          <w:color w:val="000000"/>
          <w:kern w:val="0"/>
          <w:lang w:eastAsia="en-US" w:bidi="ar-SA"/>
        </w:rPr>
        <w:t>inadequate</w:t>
      </w:r>
      <w:r>
        <w:rPr>
          <w:rFonts w:eastAsia="Times New Roman" w:cs="Times New Roman"/>
          <w:color w:val="000000"/>
          <w:kern w:val="0"/>
          <w:lang w:eastAsia="en-US" w:bidi="ar-SA"/>
        </w:rPr>
        <w:t xml:space="preserve">ly documented, or hard to use. </w:t>
      </w:r>
      <w:r w:rsidRPr="000707EA">
        <w:rPr>
          <w:rFonts w:eastAsia="Times New Roman" w:cs="Times New Roman"/>
          <w:color w:val="000000"/>
          <w:kern w:val="0"/>
          <w:lang w:eastAsia="en-US" w:bidi="ar-SA"/>
        </w:rPr>
        <w:t>Not every researcher or science worker likes programming, or has time for it, or is good at it. Hired programmers typical</w:t>
      </w:r>
      <w:r w:rsidR="00211E0E">
        <w:rPr>
          <w:rFonts w:eastAsia="Times New Roman" w:cs="Times New Roman"/>
          <w:color w:val="000000"/>
          <w:kern w:val="0"/>
          <w:lang w:eastAsia="en-US" w:bidi="ar-SA"/>
        </w:rPr>
        <w:t xml:space="preserve">ly </w:t>
      </w:r>
      <w:r w:rsidR="00E654D9">
        <w:rPr>
          <w:rFonts w:eastAsia="Times New Roman" w:cs="Times New Roman"/>
          <w:color w:val="000000"/>
          <w:kern w:val="0"/>
          <w:lang w:eastAsia="en-US" w:bidi="ar-SA"/>
        </w:rPr>
        <w:t>do not</w:t>
      </w:r>
      <w:r w:rsidR="00211E0E">
        <w:rPr>
          <w:rFonts w:eastAsia="Times New Roman" w:cs="Times New Roman"/>
          <w:color w:val="000000"/>
          <w:kern w:val="0"/>
          <w:lang w:eastAsia="en-US" w:bidi="ar-SA"/>
        </w:rPr>
        <w:t xml:space="preserve"> understand the science and in any case sooner or later move on and no longer maintain their code.</w:t>
      </w:r>
      <w:r>
        <w:rPr>
          <w:rFonts w:eastAsia="Times New Roman" w:cs="Times New Roman"/>
          <w:color w:val="000000"/>
          <w:kern w:val="0"/>
          <w:lang w:eastAsia="en-US" w:bidi="ar-SA"/>
        </w:rPr>
        <w:t xml:space="preserve"> </w:t>
      </w:r>
      <w:r w:rsidR="00BB16BE">
        <w:rPr>
          <w:rFonts w:eastAsia="Times New Roman" w:cs="Times New Roman"/>
          <w:color w:val="000000"/>
          <w:kern w:val="0"/>
          <w:lang w:eastAsia="en-US" w:bidi="ar-SA"/>
        </w:rPr>
        <w:t>Well-documented code is more important tha</w:t>
      </w:r>
      <w:r w:rsidR="005A75EC">
        <w:rPr>
          <w:rFonts w:eastAsia="Times New Roman" w:cs="Times New Roman"/>
          <w:color w:val="000000"/>
          <w:kern w:val="0"/>
          <w:lang w:eastAsia="en-US" w:bidi="ar-SA"/>
        </w:rPr>
        <w:t>n</w:t>
      </w:r>
      <w:r w:rsidR="00BB16BE">
        <w:rPr>
          <w:rFonts w:eastAsia="Times New Roman" w:cs="Times New Roman"/>
          <w:color w:val="000000"/>
          <w:kern w:val="0"/>
          <w:lang w:eastAsia="en-US" w:bidi="ar-SA"/>
        </w:rPr>
        <w:t xml:space="preserve"> ever.</w:t>
      </w:r>
      <w:r w:rsidR="007A7D42">
        <w:rPr>
          <w:rFonts w:eastAsia="Times New Roman" w:cs="Times New Roman"/>
          <w:color w:val="000000"/>
          <w:kern w:val="0"/>
          <w:lang w:eastAsia="en-US" w:bidi="ar-SA"/>
        </w:rPr>
        <w:t xml:space="preserve"> I enjoy writing and coding, so this seemed to </w:t>
      </w:r>
      <w:r w:rsidR="00493B47">
        <w:rPr>
          <w:rFonts w:eastAsia="Times New Roman" w:cs="Times New Roman"/>
          <w:color w:val="000000"/>
          <w:kern w:val="0"/>
          <w:lang w:eastAsia="en-US" w:bidi="ar-SA"/>
        </w:rPr>
        <w:t xml:space="preserve">be </w:t>
      </w:r>
      <w:r w:rsidR="007A7D42">
        <w:rPr>
          <w:rFonts w:eastAsia="Times New Roman" w:cs="Times New Roman"/>
          <w:color w:val="000000"/>
          <w:kern w:val="0"/>
          <w:lang w:eastAsia="en-US" w:bidi="ar-SA"/>
        </w:rPr>
        <w:t>a niche I could fit into.</w:t>
      </w:r>
      <w:bookmarkStart w:id="1293" w:name="_Toc132458667"/>
    </w:p>
    <w:p w14:paraId="7031E252" w14:textId="2A82703B" w:rsidR="00805D90" w:rsidRDefault="00805D90" w:rsidP="00C242CE">
      <w:pPr>
        <w:pStyle w:val="Heading2"/>
        <w:spacing w:after="0" w:line="276" w:lineRule="auto"/>
        <w:rPr>
          <w:lang w:eastAsia="en-US" w:bidi="ar-SA"/>
        </w:rPr>
      </w:pPr>
      <w:r>
        <w:rPr>
          <w:lang w:eastAsia="en-US" w:bidi="ar-SA"/>
        </w:rPr>
        <w:t>Organization</w:t>
      </w:r>
      <w:bookmarkEnd w:id="1293"/>
    </w:p>
    <w:p w14:paraId="3269BCA5" w14:textId="44C46078" w:rsidR="00363AB7" w:rsidRPr="00EE73F7" w:rsidRDefault="00363AB7" w:rsidP="00125A68">
      <w:pPr>
        <w:shd w:val="clear" w:color="auto" w:fill="FFFFFF"/>
        <w:spacing w:line="276" w:lineRule="auto"/>
        <w:rPr>
          <w:rFonts w:eastAsia="Times New Roman" w:cs="Times New Roman"/>
          <w:color w:val="000000"/>
          <w:kern w:val="0"/>
          <w:lang w:eastAsia="en-US" w:bidi="ar-SA"/>
        </w:rPr>
      </w:pPr>
      <w:r w:rsidRPr="00EE73F7">
        <w:rPr>
          <w:rFonts w:eastAsia="Times New Roman" w:cs="Times New Roman"/>
          <w:color w:val="000000"/>
          <w:kern w:val="0"/>
          <w:lang w:eastAsia="en-US" w:bidi="ar-SA"/>
        </w:rPr>
        <w:t>My project has five parts:</w:t>
      </w:r>
    </w:p>
    <w:p w14:paraId="44440121" w14:textId="30EE641D" w:rsidR="00A037E5" w:rsidRPr="00A037E5" w:rsidRDefault="00A037E5" w:rsidP="00A037E5">
      <w:pPr>
        <w:pStyle w:val="ListParagraph"/>
        <w:widowControl/>
        <w:numPr>
          <w:ilvl w:val="0"/>
          <w:numId w:val="24"/>
        </w:numPr>
        <w:shd w:val="clear" w:color="auto" w:fill="FFFFFF"/>
        <w:suppressAutoHyphens w:val="0"/>
        <w:autoSpaceDN/>
        <w:spacing w:line="276" w:lineRule="auto"/>
        <w:textAlignment w:val="auto"/>
        <w:rPr>
          <w:rFonts w:cs="Times New Roman"/>
          <w:color w:val="000000"/>
        </w:rPr>
      </w:pPr>
      <w:r w:rsidRPr="00A037E5">
        <w:rPr>
          <w:rFonts w:cs="Times New Roman"/>
          <w:color w:val="000000"/>
        </w:rPr>
        <w:t xml:space="preserve">A book, entitled "A Pragmatic Introduction to Signal Processing", available in both </w:t>
      </w:r>
      <w:hyperlink r:id="rId4147" w:history="1">
        <w:r w:rsidRPr="00A037E5">
          <w:rPr>
            <w:rStyle w:val="Hyperlink"/>
            <w:rFonts w:cs="Times New Roman"/>
          </w:rPr>
          <w:t>paper</w:t>
        </w:r>
      </w:hyperlink>
      <w:r w:rsidR="00917B87">
        <w:rPr>
          <w:rFonts w:cs="Times New Roman"/>
          <w:color w:val="000000"/>
        </w:rPr>
        <w:t xml:space="preserve">, Kindle, </w:t>
      </w:r>
      <w:r w:rsidRPr="00A037E5">
        <w:rPr>
          <w:rFonts w:cs="Times New Roman"/>
          <w:color w:val="000000"/>
        </w:rPr>
        <w:t>and in</w:t>
      </w:r>
      <w:r w:rsidR="00917B87">
        <w:rPr>
          <w:rFonts w:cs="Times New Roman"/>
          <w:color w:val="000000"/>
        </w:rPr>
        <w:t xml:space="preserve"> DOCX and</w:t>
      </w:r>
      <w:r w:rsidRPr="00A037E5">
        <w:rPr>
          <w:rFonts w:cs="Times New Roman"/>
          <w:color w:val="000000"/>
        </w:rPr>
        <w:t xml:space="preserve"> </w:t>
      </w:r>
      <w:r w:rsidR="008B3474">
        <w:rPr>
          <w:rFonts w:cs="Times New Roman"/>
          <w:color w:val="000000"/>
        </w:rPr>
        <w:t xml:space="preserve">PDF </w:t>
      </w:r>
      <w:r w:rsidR="005A75EC" w:rsidRPr="008B3474">
        <w:rPr>
          <w:rStyle w:val="Hyperlink"/>
          <w:rFonts w:cs="Times New Roman"/>
        </w:rPr>
        <w:t>printable online formats</w:t>
      </w:r>
      <w:r w:rsidRPr="00A037E5">
        <w:rPr>
          <w:rFonts w:cs="Times New Roman"/>
          <w:color w:val="000000"/>
        </w:rPr>
        <w:t>;</w:t>
      </w:r>
    </w:p>
    <w:p w14:paraId="0A80E581" w14:textId="5834CFBD" w:rsidR="00363AB7" w:rsidRPr="00A037E5" w:rsidRDefault="00363AB7" w:rsidP="00E976E3">
      <w:pPr>
        <w:pStyle w:val="ListParagraph"/>
        <w:widowControl/>
        <w:numPr>
          <w:ilvl w:val="0"/>
          <w:numId w:val="18"/>
        </w:numPr>
        <w:shd w:val="clear" w:color="auto" w:fill="FFFFFF"/>
        <w:suppressAutoHyphens w:val="0"/>
        <w:autoSpaceDN/>
        <w:spacing w:line="276" w:lineRule="auto"/>
        <w:textAlignment w:val="auto"/>
        <w:rPr>
          <w:rFonts w:cs="Times New Roman"/>
          <w:color w:val="000000"/>
          <w:szCs w:val="24"/>
        </w:rPr>
      </w:pPr>
      <w:r w:rsidRPr="00A037E5">
        <w:rPr>
          <w:rFonts w:cs="Times New Roman"/>
          <w:color w:val="000000"/>
          <w:szCs w:val="24"/>
        </w:rPr>
        <w:t xml:space="preserve">A </w:t>
      </w:r>
      <w:hyperlink r:id="rId4148" w:history="1">
        <w:r w:rsidRPr="00A037E5">
          <w:rPr>
            <w:rStyle w:val="Hyperlink"/>
            <w:rFonts w:cs="Times New Roman"/>
            <w:szCs w:val="24"/>
          </w:rPr>
          <w:t>Web site</w:t>
        </w:r>
      </w:hyperlink>
      <w:r w:rsidRPr="00A037E5">
        <w:rPr>
          <w:rFonts w:cs="Times New Roman"/>
          <w:color w:val="000000"/>
          <w:szCs w:val="24"/>
        </w:rPr>
        <w:t xml:space="preserve"> (.edu domain), with essentially the same material as the</w:t>
      </w:r>
      <w:r w:rsidR="00487845">
        <w:rPr>
          <w:rFonts w:cs="Times New Roman"/>
          <w:color w:val="000000"/>
          <w:szCs w:val="24"/>
        </w:rPr>
        <w:t xml:space="preserve"> book</w:t>
      </w:r>
      <w:r w:rsidRPr="00A037E5">
        <w:rPr>
          <w:rFonts w:cs="Times New Roman"/>
          <w:color w:val="000000"/>
          <w:szCs w:val="24"/>
        </w:rPr>
        <w:t xml:space="preserve">. No sign-in or registration </w:t>
      </w:r>
      <w:r w:rsidR="003C4696">
        <w:rPr>
          <w:rFonts w:cs="Times New Roman"/>
          <w:color w:val="000000"/>
          <w:szCs w:val="24"/>
        </w:rPr>
        <w:t xml:space="preserve">is </w:t>
      </w:r>
      <w:r w:rsidRPr="00A037E5">
        <w:rPr>
          <w:rFonts w:cs="Times New Roman"/>
          <w:color w:val="000000"/>
          <w:szCs w:val="24"/>
        </w:rPr>
        <w:t>required.</w:t>
      </w:r>
    </w:p>
    <w:p w14:paraId="0DF142EF" w14:textId="2EBCF312" w:rsidR="00363AB7" w:rsidRPr="00EE73F7" w:rsidRDefault="00363AB7" w:rsidP="00125A68">
      <w:pPr>
        <w:pStyle w:val="ListParagraph"/>
        <w:numPr>
          <w:ilvl w:val="0"/>
          <w:numId w:val="18"/>
        </w:numPr>
        <w:shd w:val="clear" w:color="auto" w:fill="FFFFFF"/>
        <w:spacing w:line="276" w:lineRule="auto"/>
        <w:rPr>
          <w:rFonts w:cs="Times New Roman"/>
          <w:color w:val="000000"/>
          <w:szCs w:val="24"/>
        </w:rPr>
      </w:pPr>
      <w:r w:rsidRPr="00EE73F7">
        <w:rPr>
          <w:rFonts w:cs="Times New Roman"/>
          <w:color w:val="000000"/>
          <w:szCs w:val="24"/>
        </w:rPr>
        <w:t xml:space="preserve">Downloadable </w:t>
      </w:r>
      <w:r w:rsidR="000C6415">
        <w:rPr>
          <w:rFonts w:cs="Times New Roman"/>
          <w:color w:val="000000"/>
          <w:szCs w:val="24"/>
        </w:rPr>
        <w:t xml:space="preserve">free </w:t>
      </w:r>
      <w:r w:rsidRPr="00EE73F7">
        <w:rPr>
          <w:rFonts w:cs="Times New Roman"/>
          <w:color w:val="000000"/>
          <w:szCs w:val="24"/>
        </w:rPr>
        <w:t>soft</w:t>
      </w:r>
      <w:r w:rsidR="00A037E5">
        <w:rPr>
          <w:rFonts w:cs="Times New Roman"/>
          <w:color w:val="000000"/>
          <w:szCs w:val="24"/>
        </w:rPr>
        <w:t>ware in several different forms,</w:t>
      </w:r>
      <w:r w:rsidRPr="00EE73F7">
        <w:rPr>
          <w:rFonts w:cs="Times New Roman"/>
          <w:color w:val="000000"/>
          <w:szCs w:val="24"/>
        </w:rPr>
        <w:t xml:space="preserve"> </w:t>
      </w:r>
      <w:r w:rsidR="00A037E5">
        <w:rPr>
          <w:rFonts w:cs="Times New Roman"/>
          <w:color w:val="000000"/>
          <w:szCs w:val="24"/>
        </w:rPr>
        <w:t xml:space="preserve">listed </w:t>
      </w:r>
      <w:r w:rsidRPr="00EE73F7">
        <w:rPr>
          <w:rFonts w:cs="Times New Roman"/>
          <w:color w:val="000000"/>
          <w:szCs w:val="24"/>
        </w:rPr>
        <w:t xml:space="preserve">on the </w:t>
      </w:r>
      <w:hyperlink r:id="rId4149" w:history="1">
        <w:r w:rsidRPr="00EE73F7">
          <w:rPr>
            <w:rStyle w:val="Hyperlink"/>
            <w:rFonts w:cs="Times New Roman"/>
            <w:szCs w:val="24"/>
          </w:rPr>
          <w:t>web site</w:t>
        </w:r>
      </w:hyperlink>
      <w:r w:rsidR="000C6415">
        <w:rPr>
          <w:rFonts w:cs="Times New Roman"/>
          <w:color w:val="000000"/>
          <w:szCs w:val="24"/>
        </w:rPr>
        <w:t xml:space="preserve"> and page </w:t>
      </w:r>
      <w:r w:rsidR="000C6415">
        <w:rPr>
          <w:rFonts w:cs="Times New Roman"/>
          <w:color w:val="000000"/>
          <w:szCs w:val="24"/>
        </w:rPr>
        <w:fldChar w:fldCharType="begin"/>
      </w:r>
      <w:r w:rsidR="000C6415">
        <w:rPr>
          <w:rFonts w:cs="Times New Roman"/>
          <w:color w:val="000000"/>
          <w:szCs w:val="24"/>
        </w:rPr>
        <w:instrText xml:space="preserve"> PAGEREF _Ref532102667 \h </w:instrText>
      </w:r>
      <w:r w:rsidR="000C6415">
        <w:rPr>
          <w:rFonts w:cs="Times New Roman"/>
          <w:color w:val="000000"/>
          <w:szCs w:val="24"/>
        </w:rPr>
      </w:r>
      <w:r w:rsidR="000C6415">
        <w:rPr>
          <w:rFonts w:cs="Times New Roman"/>
          <w:color w:val="000000"/>
          <w:szCs w:val="24"/>
        </w:rPr>
        <w:fldChar w:fldCharType="separate"/>
      </w:r>
      <w:r w:rsidR="00992D0A">
        <w:rPr>
          <w:rFonts w:cs="Times New Roman"/>
          <w:noProof/>
          <w:color w:val="000000"/>
          <w:szCs w:val="24"/>
        </w:rPr>
        <w:t>461</w:t>
      </w:r>
      <w:r w:rsidR="000C6415">
        <w:rPr>
          <w:rFonts w:cs="Times New Roman"/>
          <w:color w:val="000000"/>
          <w:szCs w:val="24"/>
        </w:rPr>
        <w:fldChar w:fldCharType="end"/>
      </w:r>
      <w:r w:rsidR="000C6415">
        <w:rPr>
          <w:rFonts w:cs="Times New Roman"/>
          <w:color w:val="000000"/>
          <w:szCs w:val="24"/>
        </w:rPr>
        <w:t>.</w:t>
      </w:r>
    </w:p>
    <w:p w14:paraId="7BA17FB8" w14:textId="0242FF85" w:rsidR="00363AB7" w:rsidRPr="00EE73F7" w:rsidRDefault="00363AB7" w:rsidP="00125A68">
      <w:pPr>
        <w:pStyle w:val="ListParagraph"/>
        <w:numPr>
          <w:ilvl w:val="0"/>
          <w:numId w:val="18"/>
        </w:numPr>
        <w:shd w:val="clear" w:color="auto" w:fill="FFFFFF"/>
        <w:spacing w:line="276" w:lineRule="auto"/>
        <w:rPr>
          <w:rFonts w:cs="Times New Roman"/>
          <w:color w:val="000000"/>
          <w:szCs w:val="24"/>
        </w:rPr>
      </w:pPr>
      <w:r w:rsidRPr="00EE73F7">
        <w:rPr>
          <w:rFonts w:cs="Times New Roman"/>
          <w:color w:val="000000"/>
          <w:szCs w:val="24"/>
        </w:rPr>
        <w:t>Help and consulting via email (optionally with data attachments)</w:t>
      </w:r>
      <w:r w:rsidR="00917B87">
        <w:rPr>
          <w:rFonts w:cs="Times New Roman"/>
          <w:color w:val="000000"/>
          <w:szCs w:val="24"/>
        </w:rPr>
        <w:t>.</w:t>
      </w:r>
    </w:p>
    <w:p w14:paraId="7DADBF2F" w14:textId="4D9183A5" w:rsidR="00363AB7" w:rsidRDefault="00363AB7" w:rsidP="00125A68">
      <w:pPr>
        <w:pStyle w:val="ListParagraph"/>
        <w:numPr>
          <w:ilvl w:val="0"/>
          <w:numId w:val="18"/>
        </w:numPr>
        <w:shd w:val="clear" w:color="auto" w:fill="FFFFFF"/>
        <w:spacing w:line="276" w:lineRule="auto"/>
        <w:rPr>
          <w:rFonts w:cs="Times New Roman"/>
          <w:color w:val="000000"/>
          <w:szCs w:val="24"/>
        </w:rPr>
      </w:pPr>
      <w:r w:rsidRPr="00EE73F7">
        <w:rPr>
          <w:rFonts w:cs="Times New Roman"/>
          <w:color w:val="000000"/>
          <w:szCs w:val="24"/>
        </w:rPr>
        <w:t xml:space="preserve">A </w:t>
      </w:r>
      <w:hyperlink r:id="rId4150" w:history="1">
        <w:r w:rsidRPr="00EE73F7">
          <w:rPr>
            <w:rStyle w:val="Hyperlink"/>
            <w:rFonts w:cs="Times New Roman"/>
            <w:szCs w:val="24"/>
          </w:rPr>
          <w:t>Facebook group</w:t>
        </w:r>
      </w:hyperlink>
      <w:r w:rsidRPr="00EE73F7">
        <w:rPr>
          <w:rFonts w:cs="Times New Roman"/>
          <w:color w:val="000000"/>
          <w:szCs w:val="24"/>
        </w:rPr>
        <w:t xml:space="preserve"> </w:t>
      </w:r>
      <w:r w:rsidR="00C14C54">
        <w:rPr>
          <w:rFonts w:cs="Times New Roman"/>
          <w:color w:val="000000"/>
          <w:szCs w:val="24"/>
        </w:rPr>
        <w:t xml:space="preserve">and </w:t>
      </w:r>
      <w:r w:rsidR="00C14C54">
        <w:rPr>
          <w:rFonts w:eastAsia="Times New Roman" w:cs="Times New Roman"/>
          <w:color w:val="000000"/>
          <w:kern w:val="0"/>
          <w:lang w:eastAsia="en-US" w:bidi="ar-SA"/>
        </w:rPr>
        <w:t xml:space="preserve">the </w:t>
      </w:r>
      <w:hyperlink r:id="rId4151" w:history="1">
        <w:r w:rsidR="00C14C54" w:rsidRPr="00E40DA3">
          <w:rPr>
            <w:rStyle w:val="Hyperlink"/>
            <w:rFonts w:eastAsia="Times New Roman" w:cs="Times New Roman"/>
            <w:kern w:val="0"/>
            <w:lang w:eastAsia="en-US" w:bidi="ar-SA"/>
          </w:rPr>
          <w:t>Matlab File Exchange</w:t>
        </w:r>
      </w:hyperlink>
      <w:r w:rsidR="00C14C54">
        <w:rPr>
          <w:rFonts w:eastAsia="Times New Roman" w:cs="Times New Roman"/>
          <w:color w:val="000000"/>
          <w:kern w:val="0"/>
          <w:lang w:eastAsia="en-US" w:bidi="ar-SA"/>
        </w:rPr>
        <w:t xml:space="preserve"> </w:t>
      </w:r>
      <w:r w:rsidRPr="00EE73F7">
        <w:rPr>
          <w:rFonts w:cs="Times New Roman"/>
          <w:color w:val="000000"/>
          <w:szCs w:val="24"/>
        </w:rPr>
        <w:t>for announcements and public discussion.</w:t>
      </w:r>
    </w:p>
    <w:p w14:paraId="4A9B106B" w14:textId="77777777" w:rsidR="00DB09BC" w:rsidRPr="00DB09BC" w:rsidRDefault="00DB09BC" w:rsidP="00DB09BC">
      <w:pPr>
        <w:pStyle w:val="ListParagraph"/>
        <w:shd w:val="clear" w:color="auto" w:fill="FFFFFF"/>
        <w:spacing w:line="276" w:lineRule="auto"/>
        <w:rPr>
          <w:rFonts w:cs="Times New Roman"/>
          <w:color w:val="000000"/>
          <w:sz w:val="16"/>
          <w:szCs w:val="16"/>
        </w:rPr>
      </w:pPr>
    </w:p>
    <w:p w14:paraId="1D56AC56" w14:textId="551DFECE" w:rsidR="009222DC" w:rsidRPr="00482571" w:rsidRDefault="00AA69C7" w:rsidP="00125A68">
      <w:pPr>
        <w:shd w:val="clear" w:color="auto" w:fill="FFFFFF"/>
        <w:spacing w:line="276" w:lineRule="auto"/>
        <w:rPr>
          <w:rFonts w:eastAsia="Times New Roman" w:cs="Times New Roman"/>
          <w:color w:val="000000"/>
          <w:kern w:val="0"/>
          <w:lang w:eastAsia="en-US" w:bidi="ar-SA"/>
        </w:rPr>
      </w:pPr>
      <w:r w:rsidRPr="00AA69C7">
        <w:rPr>
          <w:rFonts w:eastAsia="Times New Roman" w:cs="Times New Roman"/>
          <w:color w:val="000000"/>
          <w:kern w:val="0"/>
          <w:lang w:eastAsia="en-US" w:bidi="ar-SA"/>
        </w:rPr>
        <w:t xml:space="preserve">Although the complete book is available freely in </w:t>
      </w:r>
      <w:r w:rsidR="003C4696">
        <w:rPr>
          <w:rFonts w:eastAsia="Times New Roman" w:cs="Times New Roman"/>
          <w:color w:val="000000"/>
          <w:kern w:val="0"/>
          <w:lang w:eastAsia="en-US" w:bidi="ar-SA"/>
        </w:rPr>
        <w:t xml:space="preserve">DOCX and </w:t>
      </w:r>
      <w:r w:rsidRPr="00AA69C7">
        <w:rPr>
          <w:rFonts w:eastAsia="Times New Roman" w:cs="Times New Roman"/>
          <w:color w:val="000000"/>
          <w:kern w:val="0"/>
          <w:lang w:eastAsia="en-US" w:bidi="ar-SA"/>
        </w:rPr>
        <w:t>PDF format, several readers have found it too long to print themselves and have requested a pre-printed version, which i</w:t>
      </w:r>
      <w:r w:rsidR="00B25930">
        <w:rPr>
          <w:rFonts w:eastAsia="Times New Roman" w:cs="Times New Roman"/>
          <w:color w:val="000000"/>
          <w:kern w:val="0"/>
          <w:lang w:eastAsia="en-US" w:bidi="ar-SA"/>
        </w:rPr>
        <w:t>s</w:t>
      </w:r>
      <w:r w:rsidRPr="00AA69C7">
        <w:rPr>
          <w:rFonts w:eastAsia="Times New Roman" w:cs="Times New Roman"/>
          <w:color w:val="000000"/>
          <w:kern w:val="0"/>
          <w:lang w:eastAsia="en-US" w:bidi="ar-SA"/>
        </w:rPr>
        <w:t xml:space="preserve"> now </w:t>
      </w:r>
      <w:hyperlink r:id="rId4152" w:history="1">
        <w:r w:rsidR="00363AB7" w:rsidRPr="004370E2">
          <w:rPr>
            <w:rStyle w:val="Hyperlink"/>
            <w:rFonts w:eastAsia="Times New Roman" w:cs="Times New Roman"/>
            <w:kern w:val="0"/>
            <w:lang w:eastAsia="en-US" w:bidi="ar-SA"/>
          </w:rPr>
          <w:t>sold through Amazon</w:t>
        </w:r>
      </w:hyperlink>
      <w:r w:rsidR="004370E2">
        <w:rPr>
          <w:rFonts w:eastAsia="Times New Roman" w:cs="Times New Roman"/>
          <w:color w:val="000000"/>
          <w:kern w:val="0"/>
          <w:lang w:eastAsia="en-US" w:bidi="ar-SA"/>
        </w:rPr>
        <w:t xml:space="preserve"> (</w:t>
      </w:r>
      <w:r w:rsidR="004370E2" w:rsidRPr="00866459">
        <w:rPr>
          <w:rFonts w:eastAsia="Times New Roman" w:cs="Times New Roman"/>
          <w:kern w:val="0"/>
          <w:lang w:eastAsia="en-US" w:bidi="ar-SA"/>
        </w:rPr>
        <w:t>ISBN</w:t>
      </w:r>
      <w:r w:rsidR="004370E2">
        <w:rPr>
          <w:rFonts w:eastAsia="Times New Roman" w:cs="Times New Roman"/>
          <w:color w:val="000000"/>
          <w:kern w:val="0"/>
          <w:lang w:eastAsia="en-US" w:bidi="ar-SA"/>
        </w:rPr>
        <w:t xml:space="preserve"> </w:t>
      </w:r>
      <w:r w:rsidR="00866459" w:rsidRPr="00866459">
        <w:rPr>
          <w:color w:val="000000"/>
        </w:rPr>
        <w:t>9798794182446 </w:t>
      </w:r>
      <w:r w:rsidR="004370E2">
        <w:rPr>
          <w:rFonts w:eastAsia="Times New Roman" w:cs="Times New Roman"/>
          <w:color w:val="000000"/>
          <w:kern w:val="0"/>
          <w:lang w:eastAsia="en-US" w:bidi="ar-SA"/>
        </w:rPr>
        <w:t>)</w:t>
      </w:r>
      <w:r>
        <w:rPr>
          <w:rFonts w:eastAsia="Times New Roman" w:cs="Times New Roman"/>
          <w:color w:val="000000"/>
          <w:kern w:val="0"/>
          <w:lang w:eastAsia="en-US" w:bidi="ar-SA"/>
        </w:rPr>
        <w:t>. T</w:t>
      </w:r>
      <w:r w:rsidR="00363AB7" w:rsidRPr="00EE73F7">
        <w:rPr>
          <w:rFonts w:eastAsia="Times New Roman" w:cs="Times New Roman"/>
          <w:color w:val="000000"/>
          <w:kern w:val="0"/>
          <w:lang w:eastAsia="en-US" w:bidi="ar-SA"/>
        </w:rPr>
        <w:t xml:space="preserve">he on-line materials, software, help, and consulting are </w:t>
      </w:r>
      <w:r w:rsidR="009222DC" w:rsidRPr="00EE73F7">
        <w:rPr>
          <w:rFonts w:eastAsia="Times New Roman" w:cs="Times New Roman"/>
          <w:color w:val="000000"/>
          <w:kern w:val="0"/>
          <w:lang w:eastAsia="en-US" w:bidi="ar-SA"/>
        </w:rPr>
        <w:t xml:space="preserve">all </w:t>
      </w:r>
      <w:r w:rsidR="00363AB7" w:rsidRPr="00EE73F7">
        <w:rPr>
          <w:rFonts w:eastAsia="Times New Roman" w:cs="Times New Roman"/>
          <w:color w:val="000000"/>
          <w:kern w:val="0"/>
          <w:lang w:eastAsia="en-US" w:bidi="ar-SA"/>
        </w:rPr>
        <w:t>free. Open-source software alternatives are available</w:t>
      </w:r>
      <w:r w:rsidR="009222DC" w:rsidRPr="00EE73F7">
        <w:rPr>
          <w:rFonts w:eastAsia="Times New Roman" w:cs="Times New Roman"/>
          <w:color w:val="000000"/>
          <w:kern w:val="0"/>
          <w:lang w:eastAsia="en-US" w:bidi="ar-SA"/>
        </w:rPr>
        <w:t>, namely Oct</w:t>
      </w:r>
      <w:r w:rsidR="00482571">
        <w:rPr>
          <w:rFonts w:eastAsia="Times New Roman" w:cs="Times New Roman"/>
          <w:color w:val="000000"/>
          <w:kern w:val="0"/>
          <w:lang w:eastAsia="en-US" w:bidi="ar-SA"/>
        </w:rPr>
        <w:t>ave</w:t>
      </w:r>
      <w:r w:rsidR="00866459">
        <w:rPr>
          <w:rFonts w:eastAsia="Times New Roman" w:cs="Times New Roman"/>
          <w:color w:val="000000"/>
          <w:kern w:val="0"/>
          <w:lang w:eastAsia="en-US" w:bidi="ar-SA"/>
        </w:rPr>
        <w:t>, Python,</w:t>
      </w:r>
      <w:r w:rsidR="00482571">
        <w:rPr>
          <w:rFonts w:eastAsia="Times New Roman" w:cs="Times New Roman"/>
          <w:color w:val="000000"/>
          <w:kern w:val="0"/>
          <w:lang w:eastAsia="en-US" w:bidi="ar-SA"/>
        </w:rPr>
        <w:t xml:space="preserve"> and OpenOffice/LibreOffice.</w:t>
      </w:r>
      <w:r w:rsidR="00350CF7">
        <w:rPr>
          <w:rFonts w:eastAsia="Times New Roman" w:cs="Times New Roman"/>
          <w:color w:val="000000"/>
          <w:kern w:val="0"/>
          <w:lang w:eastAsia="en-US" w:bidi="ar-SA"/>
        </w:rPr>
        <w:t xml:space="preserve"> </w:t>
      </w:r>
    </w:p>
    <w:p w14:paraId="3F513C12" w14:textId="77777777" w:rsidR="009222DC" w:rsidRPr="00EE73F7" w:rsidRDefault="009222DC" w:rsidP="00C242CE">
      <w:pPr>
        <w:pStyle w:val="Heading2"/>
        <w:spacing w:after="0" w:line="276" w:lineRule="auto"/>
        <w:rPr>
          <w:lang w:eastAsia="en-US" w:bidi="ar-SA"/>
        </w:rPr>
      </w:pPr>
      <w:bookmarkStart w:id="1294" w:name="_Toc132458668"/>
      <w:r w:rsidRPr="00EE73F7">
        <w:rPr>
          <w:lang w:eastAsia="en-US" w:bidi="ar-SA"/>
        </w:rPr>
        <w:t>Methodology</w:t>
      </w:r>
      <w:bookmarkEnd w:id="1294"/>
    </w:p>
    <w:p w14:paraId="31B75D42" w14:textId="495C941D" w:rsidR="009222DC" w:rsidRPr="00EE73F7" w:rsidRDefault="00247919"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My policy is that c</w:t>
      </w:r>
      <w:r w:rsidR="009222DC" w:rsidRPr="00EE73F7">
        <w:rPr>
          <w:rFonts w:eastAsia="Times New Roman" w:cs="Times New Roman"/>
          <w:color w:val="000000"/>
          <w:kern w:val="0"/>
          <w:lang w:eastAsia="en-US" w:bidi="ar-SA"/>
        </w:rPr>
        <w:t xml:space="preserve">ontact with users ("clients") is initiated only from the clients and is strictly </w:t>
      </w:r>
      <w:r>
        <w:rPr>
          <w:rFonts w:eastAsia="Times New Roman" w:cs="Times New Roman"/>
          <w:color w:val="000000"/>
          <w:kern w:val="0"/>
          <w:lang w:eastAsia="en-US" w:bidi="ar-SA"/>
        </w:rPr>
        <w:t xml:space="preserve">in </w:t>
      </w:r>
      <w:r w:rsidR="009222DC" w:rsidRPr="00EE73F7">
        <w:rPr>
          <w:rFonts w:eastAsia="Times New Roman" w:cs="Times New Roman"/>
          <w:color w:val="000000"/>
          <w:kern w:val="0"/>
          <w:lang w:eastAsia="en-US" w:bidi="ar-SA"/>
        </w:rPr>
        <w:t>written</w:t>
      </w:r>
      <w:r>
        <w:rPr>
          <w:rFonts w:eastAsia="Times New Roman" w:cs="Times New Roman"/>
          <w:color w:val="000000"/>
          <w:kern w:val="0"/>
          <w:lang w:eastAsia="en-US" w:bidi="ar-SA"/>
        </w:rPr>
        <w:t xml:space="preserve"> form</w:t>
      </w:r>
      <w:r w:rsidR="009222DC" w:rsidRPr="00EE73F7">
        <w:rPr>
          <w:rFonts w:eastAsia="Times New Roman" w:cs="Times New Roman"/>
          <w:color w:val="000000"/>
          <w:kern w:val="0"/>
          <w:lang w:eastAsia="en-US" w:bidi="ar-SA"/>
        </w:rPr>
        <w:t>, in English, mostly by email or Facebook group message</w:t>
      </w:r>
      <w:r>
        <w:rPr>
          <w:rFonts w:eastAsia="Times New Roman" w:cs="Times New Roman"/>
          <w:color w:val="000000"/>
          <w:kern w:val="0"/>
          <w:lang w:eastAsia="en-US" w:bidi="ar-SA"/>
        </w:rPr>
        <w:t xml:space="preserve"> </w:t>
      </w:r>
      <w:r w:rsidR="009222DC" w:rsidRPr="00EE73F7">
        <w:rPr>
          <w:rFonts w:eastAsia="Times New Roman" w:cs="Times New Roman"/>
          <w:color w:val="000000"/>
          <w:kern w:val="0"/>
          <w:lang w:eastAsia="en-US" w:bidi="ar-SA"/>
        </w:rPr>
        <w:t xml:space="preserve">- not phone or </w:t>
      </w:r>
      <w:r w:rsidR="009222DC" w:rsidRPr="00EE73F7">
        <w:rPr>
          <w:rFonts w:eastAsia="Times New Roman" w:cs="Times New Roman"/>
          <w:i/>
          <w:color w:val="000000"/>
          <w:kern w:val="0"/>
          <w:lang w:eastAsia="en-US" w:bidi="ar-SA"/>
        </w:rPr>
        <w:t>Skype</w:t>
      </w:r>
      <w:r w:rsidR="009222DC" w:rsidRPr="00EE73F7">
        <w:rPr>
          <w:rFonts w:eastAsia="Times New Roman" w:cs="Times New Roman"/>
          <w:color w:val="000000"/>
          <w:kern w:val="0"/>
          <w:lang w:eastAsia="en-US" w:bidi="ar-SA"/>
        </w:rPr>
        <w:t>. Requests for direct real-time voice</w:t>
      </w:r>
      <w:r w:rsidR="00E73384">
        <w:rPr>
          <w:rFonts w:eastAsia="Times New Roman" w:cs="Times New Roman"/>
          <w:color w:val="000000"/>
          <w:kern w:val="0"/>
          <w:lang w:eastAsia="en-US" w:bidi="ar-SA"/>
        </w:rPr>
        <w:t xml:space="preserve"> or </w:t>
      </w:r>
      <w:r w:rsidR="009222DC" w:rsidRPr="00EE73F7">
        <w:rPr>
          <w:rFonts w:eastAsia="Times New Roman" w:cs="Times New Roman"/>
          <w:color w:val="000000"/>
          <w:kern w:val="0"/>
          <w:lang w:eastAsia="en-US" w:bidi="ar-SA"/>
        </w:rPr>
        <w:t xml:space="preserve">video </w:t>
      </w:r>
      <w:r w:rsidR="00E73384">
        <w:rPr>
          <w:rFonts w:eastAsia="Times New Roman" w:cs="Times New Roman"/>
          <w:color w:val="000000"/>
          <w:kern w:val="0"/>
          <w:lang w:eastAsia="en-US" w:bidi="ar-SA"/>
        </w:rPr>
        <w:t>communication are</w:t>
      </w:r>
      <w:r w:rsidR="009222DC" w:rsidRPr="00EE73F7">
        <w:rPr>
          <w:rFonts w:eastAsia="Times New Roman" w:cs="Times New Roman"/>
          <w:color w:val="000000"/>
          <w:kern w:val="0"/>
          <w:lang w:eastAsia="en-US" w:bidi="ar-SA"/>
        </w:rPr>
        <w:t xml:space="preserve"> politely deflected. This is done</w:t>
      </w:r>
      <w:r w:rsidR="00365311" w:rsidRPr="00EE73F7">
        <w:rPr>
          <w:rFonts w:eastAsia="Times New Roman" w:cs="Times New Roman"/>
          <w:color w:val="000000"/>
          <w:kern w:val="0"/>
          <w:lang w:eastAsia="en-US" w:bidi="ar-SA"/>
        </w:rPr>
        <w:t xml:space="preserve"> </w:t>
      </w:r>
      <w:r w:rsidR="009222DC" w:rsidRPr="00EE73F7">
        <w:rPr>
          <w:rFonts w:eastAsia="Times New Roman" w:cs="Times New Roman"/>
          <w:color w:val="000000"/>
          <w:kern w:val="0"/>
          <w:lang w:eastAsia="en-US" w:bidi="ar-SA"/>
        </w:rPr>
        <w:t>to allow extended conversations between time zones,</w:t>
      </w:r>
      <w:r w:rsidR="00365311" w:rsidRPr="00EE73F7">
        <w:rPr>
          <w:rFonts w:eastAsia="Times New Roman" w:cs="Times New Roman"/>
          <w:color w:val="000000"/>
          <w:kern w:val="0"/>
          <w:lang w:eastAsia="en-US" w:bidi="ar-SA"/>
        </w:rPr>
        <w:t xml:space="preserve"> </w:t>
      </w:r>
      <w:r w:rsidR="001B69B2">
        <w:rPr>
          <w:rFonts w:eastAsia="Times New Roman" w:cs="Times New Roman"/>
          <w:color w:val="000000"/>
          <w:kern w:val="0"/>
          <w:lang w:eastAsia="en-US" w:bidi="ar-SA"/>
        </w:rPr>
        <w:t xml:space="preserve">to preserve communications in written form, and </w:t>
      </w:r>
      <w:r w:rsidR="00AF1FC2" w:rsidRPr="00EE73F7">
        <w:rPr>
          <w:rFonts w:eastAsia="Times New Roman" w:cs="Times New Roman"/>
          <w:color w:val="000000"/>
          <w:kern w:val="0"/>
          <w:lang w:eastAsia="en-US" w:bidi="ar-SA"/>
        </w:rPr>
        <w:t xml:space="preserve">to avoid language </w:t>
      </w:r>
      <w:r w:rsidR="00BA2CA8" w:rsidRPr="00EE73F7">
        <w:rPr>
          <w:rFonts w:eastAsia="Times New Roman" w:cs="Times New Roman"/>
          <w:color w:val="000000"/>
          <w:kern w:val="0"/>
          <w:lang w:eastAsia="en-US" w:bidi="ar-SA"/>
        </w:rPr>
        <w:t xml:space="preserve">problems </w:t>
      </w:r>
      <w:r w:rsidR="00AF1FC2" w:rsidRPr="00EE73F7">
        <w:rPr>
          <w:rFonts w:eastAsia="Times New Roman" w:cs="Times New Roman"/>
          <w:color w:val="000000"/>
          <w:kern w:val="0"/>
          <w:lang w:eastAsia="en-US" w:bidi="ar-SA"/>
        </w:rPr>
        <w:t>and my own</w:t>
      </w:r>
      <w:r w:rsidR="009222DC" w:rsidRPr="00EE73F7">
        <w:rPr>
          <w:rFonts w:eastAsia="Times New Roman" w:cs="Times New Roman"/>
          <w:color w:val="000000"/>
          <w:kern w:val="0"/>
          <w:lang w:eastAsia="en-US" w:bidi="ar-SA"/>
        </w:rPr>
        <w:t xml:space="preserve"> age</w:t>
      </w:r>
      <w:r w:rsidR="00365311" w:rsidRPr="00EE73F7">
        <w:rPr>
          <w:rFonts w:eastAsia="Times New Roman" w:cs="Times New Roman"/>
          <w:color w:val="000000"/>
          <w:kern w:val="0"/>
          <w:lang w:eastAsia="en-US" w:bidi="ar-SA"/>
        </w:rPr>
        <w:t>-</w:t>
      </w:r>
      <w:r w:rsidR="009222DC" w:rsidRPr="00EE73F7">
        <w:rPr>
          <w:rFonts w:eastAsia="Times New Roman" w:cs="Times New Roman"/>
          <w:color w:val="000000"/>
          <w:kern w:val="0"/>
          <w:lang w:eastAsia="en-US" w:bidi="ar-SA"/>
        </w:rPr>
        <w:t xml:space="preserve">related hearing </w:t>
      </w:r>
      <w:r w:rsidR="00BA2CA8">
        <w:rPr>
          <w:rFonts w:eastAsia="Times New Roman" w:cs="Times New Roman"/>
          <w:color w:val="000000"/>
          <w:kern w:val="0"/>
          <w:lang w:eastAsia="en-US" w:bidi="ar-SA"/>
        </w:rPr>
        <w:t>difficulties</w:t>
      </w:r>
      <w:r w:rsidR="009222DC" w:rsidRPr="00EE73F7">
        <w:rPr>
          <w:rFonts w:eastAsia="Times New Roman" w:cs="Times New Roman"/>
          <w:color w:val="000000"/>
          <w:kern w:val="0"/>
          <w:lang w:eastAsia="en-US" w:bidi="ar-SA"/>
        </w:rPr>
        <w:t xml:space="preserve"> (readers </w:t>
      </w:r>
      <w:r w:rsidR="003C4696">
        <w:rPr>
          <w:rFonts w:eastAsia="Times New Roman" w:cs="Times New Roman"/>
          <w:color w:val="000000"/>
          <w:kern w:val="0"/>
          <w:lang w:eastAsia="en-US" w:bidi="ar-SA"/>
        </w:rPr>
        <w:t xml:space="preserve">have </w:t>
      </w:r>
      <w:r w:rsidR="009222DC" w:rsidRPr="00EE73F7">
        <w:rPr>
          <w:rFonts w:eastAsia="Times New Roman" w:cs="Times New Roman"/>
          <w:color w:val="000000"/>
          <w:kern w:val="0"/>
          <w:lang w:eastAsia="en-US" w:bidi="ar-SA"/>
        </w:rPr>
        <w:t xml:space="preserve">come from at </w:t>
      </w:r>
      <w:r w:rsidR="00AA69C7">
        <w:rPr>
          <w:rFonts w:eastAsia="Times New Roman" w:cs="Times New Roman"/>
          <w:color w:val="000000"/>
          <w:kern w:val="0"/>
          <w:lang w:eastAsia="en-US" w:bidi="ar-SA"/>
        </w:rPr>
        <w:t xml:space="preserve">least 162 different countries). Written communications via email also </w:t>
      </w:r>
      <w:r w:rsidR="009222DC" w:rsidRPr="00EE73F7">
        <w:rPr>
          <w:rFonts w:eastAsia="Times New Roman" w:cs="Times New Roman"/>
          <w:color w:val="000000"/>
          <w:kern w:val="0"/>
          <w:lang w:eastAsia="en-US" w:bidi="ar-SA"/>
        </w:rPr>
        <w:t>allow</w:t>
      </w:r>
      <w:r w:rsidR="00365311" w:rsidRPr="00EE73F7">
        <w:rPr>
          <w:rFonts w:eastAsia="Times New Roman" w:cs="Times New Roman"/>
          <w:color w:val="000000"/>
          <w:kern w:val="0"/>
          <w:lang w:eastAsia="en-US" w:bidi="ar-SA"/>
        </w:rPr>
        <w:t xml:space="preserve"> </w:t>
      </w:r>
      <w:r w:rsidR="00B25930">
        <w:rPr>
          <w:rFonts w:eastAsia="Times New Roman" w:cs="Times New Roman"/>
          <w:color w:val="000000"/>
          <w:kern w:val="0"/>
          <w:lang w:eastAsia="en-US" w:bidi="ar-SA"/>
        </w:rPr>
        <w:t xml:space="preserve">the </w:t>
      </w:r>
      <w:r w:rsidR="00365311" w:rsidRPr="00EE73F7">
        <w:rPr>
          <w:rFonts w:eastAsia="Times New Roman" w:cs="Times New Roman"/>
          <w:color w:val="000000"/>
          <w:kern w:val="0"/>
          <w:lang w:eastAsia="en-US" w:bidi="ar-SA"/>
        </w:rPr>
        <w:t>use of machine translation a</w:t>
      </w:r>
      <w:r w:rsidR="00B25930">
        <w:rPr>
          <w:rFonts w:eastAsia="Times New Roman" w:cs="Times New Roman"/>
          <w:color w:val="000000"/>
          <w:kern w:val="0"/>
          <w:lang w:eastAsia="en-US" w:bidi="ar-SA"/>
        </w:rPr>
        <w:t>p</w:t>
      </w:r>
      <w:r w:rsidR="00365311" w:rsidRPr="00EE73F7">
        <w:rPr>
          <w:rFonts w:eastAsia="Times New Roman" w:cs="Times New Roman"/>
          <w:color w:val="000000"/>
          <w:kern w:val="0"/>
          <w:lang w:eastAsia="en-US" w:bidi="ar-SA"/>
        </w:rPr>
        <w:t>ps</w:t>
      </w:r>
      <w:r w:rsidR="009222DC" w:rsidRPr="00EE73F7">
        <w:rPr>
          <w:rFonts w:eastAsia="Times New Roman" w:cs="Times New Roman"/>
          <w:color w:val="000000"/>
          <w:kern w:val="0"/>
          <w:lang w:eastAsia="en-US" w:bidi="ar-SA"/>
        </w:rPr>
        <w:t xml:space="preserve"> </w:t>
      </w:r>
      <w:r w:rsidR="00AF1FC2" w:rsidRPr="00EE73F7">
        <w:rPr>
          <w:rFonts w:eastAsia="Times New Roman" w:cs="Times New Roman"/>
          <w:color w:val="000000"/>
          <w:kern w:val="0"/>
          <w:lang w:eastAsia="en-US" w:bidi="ar-SA"/>
        </w:rPr>
        <w:t>such as Google Translate</w:t>
      </w:r>
      <w:r>
        <w:rPr>
          <w:rFonts w:eastAsia="Times New Roman" w:cs="Times New Roman"/>
          <w:color w:val="000000"/>
          <w:kern w:val="0"/>
          <w:lang w:eastAsia="en-US" w:bidi="ar-SA"/>
        </w:rPr>
        <w:t>. Moreover,</w:t>
      </w:r>
      <w:r w:rsidR="009222DC" w:rsidRPr="00EE73F7">
        <w:rPr>
          <w:rFonts w:eastAsia="Times New Roman" w:cs="Times New Roman"/>
          <w:color w:val="000000"/>
          <w:kern w:val="0"/>
          <w:lang w:eastAsia="en-US" w:bidi="ar-SA"/>
        </w:rPr>
        <w:t xml:space="preserve"> clients </w:t>
      </w:r>
      <w:r>
        <w:rPr>
          <w:rFonts w:eastAsia="Times New Roman" w:cs="Times New Roman"/>
          <w:color w:val="000000"/>
          <w:kern w:val="0"/>
          <w:lang w:eastAsia="en-US" w:bidi="ar-SA"/>
        </w:rPr>
        <w:t>can</w:t>
      </w:r>
      <w:r w:rsidR="009222DC" w:rsidRPr="00EE73F7">
        <w:rPr>
          <w:rFonts w:eastAsia="Times New Roman" w:cs="Times New Roman"/>
          <w:color w:val="000000"/>
          <w:kern w:val="0"/>
          <w:lang w:eastAsia="en-US" w:bidi="ar-SA"/>
        </w:rPr>
        <w:t xml:space="preserve"> send examples of their data via </w:t>
      </w:r>
      <w:r w:rsidR="00AF1FC2" w:rsidRPr="00EE73F7">
        <w:rPr>
          <w:rFonts w:eastAsia="Times New Roman" w:cs="Times New Roman"/>
          <w:color w:val="000000"/>
          <w:kern w:val="0"/>
          <w:lang w:eastAsia="en-US" w:bidi="ar-SA"/>
        </w:rPr>
        <w:t xml:space="preserve">email </w:t>
      </w:r>
      <w:r w:rsidR="009222DC" w:rsidRPr="00EE73F7">
        <w:rPr>
          <w:rFonts w:eastAsia="Times New Roman" w:cs="Times New Roman"/>
          <w:color w:val="000000"/>
          <w:kern w:val="0"/>
          <w:lang w:eastAsia="en-US" w:bidi="ar-SA"/>
        </w:rPr>
        <w:t>attachment or via Google drive.</w:t>
      </w:r>
    </w:p>
    <w:p w14:paraId="4A222F5F" w14:textId="33D98F83" w:rsidR="00365311" w:rsidRDefault="00C611F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009222DC" w:rsidRPr="00EE73F7">
        <w:rPr>
          <w:rFonts w:eastAsia="Times New Roman" w:cs="Times New Roman"/>
          <w:color w:val="000000"/>
          <w:kern w:val="0"/>
          <w:lang w:eastAsia="en-US" w:bidi="ar-SA"/>
        </w:rPr>
        <w:t xml:space="preserve">Information about </w:t>
      </w:r>
      <w:r w:rsidR="00B25930">
        <w:rPr>
          <w:rFonts w:eastAsia="Times New Roman" w:cs="Times New Roman"/>
          <w:color w:val="000000"/>
          <w:kern w:val="0"/>
          <w:lang w:eastAsia="en-US" w:bidi="ar-SA"/>
        </w:rPr>
        <w:t xml:space="preserve">the </w:t>
      </w:r>
      <w:r w:rsidR="009222DC" w:rsidRPr="00EE73F7">
        <w:rPr>
          <w:rFonts w:eastAsia="Times New Roman" w:cs="Times New Roman"/>
          <w:color w:val="000000"/>
          <w:kern w:val="0"/>
          <w:lang w:eastAsia="en-US" w:bidi="ar-SA"/>
        </w:rPr>
        <w:t>affiliation of the client and the nature of the project is not solicited and is strictly at the discretion of the client. Client information and data are kept confidential. In many cases</w:t>
      </w:r>
      <w:r w:rsidR="00B25930">
        <w:rPr>
          <w:rFonts w:eastAsia="Times New Roman" w:cs="Times New Roman"/>
          <w:color w:val="000000"/>
          <w:kern w:val="0"/>
          <w:lang w:eastAsia="en-US" w:bidi="ar-SA"/>
        </w:rPr>
        <w:t>,</w:t>
      </w:r>
      <w:r w:rsidR="009222DC" w:rsidRPr="00EE73F7">
        <w:rPr>
          <w:rFonts w:eastAsia="Times New Roman" w:cs="Times New Roman"/>
          <w:color w:val="000000"/>
          <w:kern w:val="0"/>
          <w:lang w:eastAsia="en-US" w:bidi="ar-SA"/>
        </w:rPr>
        <w:t xml:space="preserve"> I know nothing about the origin of their data and must treat it as abstract numbers. I</w:t>
      </w:r>
      <w:r w:rsidR="004A7DD1">
        <w:rPr>
          <w:rFonts w:eastAsia="Times New Roman" w:cs="Times New Roman"/>
          <w:color w:val="000000"/>
          <w:kern w:val="0"/>
          <w:lang w:eastAsia="en-US" w:bidi="ar-SA"/>
        </w:rPr>
        <w:t xml:space="preserve"> usually</w:t>
      </w:r>
      <w:r w:rsidR="009222DC" w:rsidRPr="00EE73F7">
        <w:rPr>
          <w:rFonts w:eastAsia="Times New Roman" w:cs="Times New Roman"/>
          <w:color w:val="000000"/>
          <w:kern w:val="0"/>
          <w:lang w:eastAsia="en-US" w:bidi="ar-SA"/>
        </w:rPr>
        <w:t xml:space="preserve"> do not know the age, gender, </w:t>
      </w:r>
      <w:r w:rsidR="004537A0">
        <w:rPr>
          <w:rFonts w:eastAsia="Times New Roman" w:cs="Times New Roman"/>
          <w:color w:val="000000"/>
          <w:kern w:val="0"/>
          <w:lang w:eastAsia="en-US" w:bidi="ar-SA"/>
        </w:rPr>
        <w:t xml:space="preserve">race, </w:t>
      </w:r>
      <w:r w:rsidR="00F14C27">
        <w:rPr>
          <w:rFonts w:eastAsia="Times New Roman" w:cs="Times New Roman"/>
          <w:color w:val="000000"/>
          <w:kern w:val="0"/>
          <w:lang w:eastAsia="en-US" w:bidi="ar-SA"/>
        </w:rPr>
        <w:t xml:space="preserve">country of origin, </w:t>
      </w:r>
      <w:r w:rsidR="009222DC" w:rsidRPr="00EE73F7">
        <w:rPr>
          <w:rFonts w:eastAsia="Times New Roman" w:cs="Times New Roman"/>
          <w:color w:val="000000"/>
          <w:kern w:val="0"/>
          <w:lang w:eastAsia="en-US" w:bidi="ar-SA"/>
        </w:rPr>
        <w:t xml:space="preserve">level of education, experience, or employment of clients unless they tell me. I </w:t>
      </w:r>
      <w:r w:rsidR="00B71F3E" w:rsidRPr="00EE73F7">
        <w:rPr>
          <w:rFonts w:eastAsia="Times New Roman" w:cs="Times New Roman"/>
          <w:color w:val="000000"/>
          <w:kern w:val="0"/>
          <w:lang w:eastAsia="en-US" w:bidi="ar-SA"/>
        </w:rPr>
        <w:t>must</w:t>
      </w:r>
      <w:r w:rsidR="009222DC" w:rsidRPr="00EE73F7">
        <w:rPr>
          <w:rFonts w:eastAsia="Times New Roman" w:cs="Times New Roman"/>
          <w:color w:val="000000"/>
          <w:kern w:val="0"/>
          <w:lang w:eastAsia="en-US" w:bidi="ar-SA"/>
        </w:rPr>
        <w:t xml:space="preserve"> look for clues in their writing </w:t>
      </w:r>
      <w:r w:rsidR="00B71F3E" w:rsidRPr="00EE73F7">
        <w:rPr>
          <w:rFonts w:eastAsia="Times New Roman" w:cs="Times New Roman"/>
          <w:color w:val="000000"/>
          <w:kern w:val="0"/>
          <w:lang w:eastAsia="en-US" w:bidi="ar-SA"/>
        </w:rPr>
        <w:t>to</w:t>
      </w:r>
      <w:r w:rsidR="009222DC" w:rsidRPr="00EE73F7">
        <w:rPr>
          <w:rFonts w:eastAsia="Times New Roman" w:cs="Times New Roman"/>
          <w:color w:val="000000"/>
          <w:kern w:val="0"/>
          <w:lang w:eastAsia="en-US" w:bidi="ar-SA"/>
        </w:rPr>
        <w:t xml:space="preserve"> gauge their level of knowledge and experience and to avoid insulting them </w:t>
      </w:r>
      <w:r w:rsidR="00BF0758" w:rsidRPr="00EE73F7">
        <w:rPr>
          <w:rFonts w:eastAsia="Times New Roman" w:cs="Times New Roman"/>
          <w:color w:val="000000"/>
          <w:kern w:val="0"/>
          <w:lang w:eastAsia="en-US" w:bidi="ar-SA"/>
        </w:rPr>
        <w:t xml:space="preserve">on the one hand </w:t>
      </w:r>
      <w:r w:rsidR="009222DC" w:rsidRPr="00EE73F7">
        <w:rPr>
          <w:rFonts w:eastAsia="Times New Roman" w:cs="Times New Roman"/>
          <w:color w:val="000000"/>
          <w:kern w:val="0"/>
          <w:lang w:eastAsia="en-US" w:bidi="ar-SA"/>
        </w:rPr>
        <w:t>or confusing them</w:t>
      </w:r>
      <w:r w:rsidR="00BF0758" w:rsidRPr="00EE73F7">
        <w:rPr>
          <w:rFonts w:eastAsia="Times New Roman" w:cs="Times New Roman"/>
          <w:color w:val="000000"/>
          <w:kern w:val="0"/>
          <w:lang w:eastAsia="en-US" w:bidi="ar-SA"/>
        </w:rPr>
        <w:t xml:space="preserve"> on the other</w:t>
      </w:r>
      <w:r w:rsidR="009222DC" w:rsidRPr="00EE73F7">
        <w:rPr>
          <w:rFonts w:eastAsia="Times New Roman" w:cs="Times New Roman"/>
          <w:color w:val="000000"/>
          <w:kern w:val="0"/>
          <w:lang w:eastAsia="en-US" w:bidi="ar-SA"/>
        </w:rPr>
        <w:t>.</w:t>
      </w:r>
      <w:r w:rsidR="00BF0758" w:rsidRPr="00EE73F7">
        <w:rPr>
          <w:rFonts w:eastAsia="Times New Roman" w:cs="Times New Roman"/>
          <w:color w:val="000000"/>
          <w:kern w:val="0"/>
          <w:lang w:eastAsia="en-US" w:bidi="ar-SA"/>
        </w:rPr>
        <w:t xml:space="preserve"> </w:t>
      </w:r>
      <w:r w:rsidR="00F14C27">
        <w:rPr>
          <w:rFonts w:eastAsia="Times New Roman" w:cs="Times New Roman"/>
          <w:color w:val="000000"/>
          <w:kern w:val="0"/>
          <w:lang w:eastAsia="en-US" w:bidi="ar-SA"/>
        </w:rPr>
        <w:t>Everyone is welcome.</w:t>
      </w:r>
    </w:p>
    <w:p w14:paraId="4D16441A" w14:textId="77777777" w:rsidR="0053591E" w:rsidRPr="0053591E" w:rsidRDefault="0053591E" w:rsidP="00125A68">
      <w:pPr>
        <w:widowControl/>
        <w:shd w:val="clear" w:color="auto" w:fill="FFFFFF"/>
        <w:suppressAutoHyphens w:val="0"/>
        <w:autoSpaceDN/>
        <w:spacing w:line="276" w:lineRule="auto"/>
        <w:textAlignment w:val="auto"/>
        <w:rPr>
          <w:rFonts w:eastAsia="Times New Roman" w:cs="Times New Roman"/>
          <w:color w:val="000000"/>
          <w:kern w:val="0"/>
          <w:sz w:val="12"/>
          <w:szCs w:val="12"/>
          <w:lang w:eastAsia="en-US" w:bidi="ar-SA"/>
        </w:rPr>
      </w:pPr>
    </w:p>
    <w:p w14:paraId="6A3F729C" w14:textId="7952CBDD" w:rsidR="0053591E" w:rsidRPr="00482571" w:rsidRDefault="0053591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I have attempted to minimize the use of fancy formatting and special effects on my web site, </w:t>
      </w:r>
      <w:r w:rsidR="00B71F3E">
        <w:rPr>
          <w:rFonts w:eastAsia="Times New Roman" w:cs="Times New Roman"/>
          <w:color w:val="000000"/>
          <w:kern w:val="0"/>
          <w:lang w:eastAsia="en-US" w:bidi="ar-SA"/>
        </w:rPr>
        <w:t>to</w:t>
      </w:r>
      <w:r>
        <w:rPr>
          <w:rFonts w:eastAsia="Times New Roman" w:cs="Times New Roman"/>
          <w:color w:val="000000"/>
          <w:kern w:val="0"/>
          <w:lang w:eastAsia="en-US" w:bidi="ar-SA"/>
        </w:rPr>
        <w:t xml:space="preserve"> make it compatible with older operating systems and browsers. No account or registration is needed. I allow no advertising on my web pages. I minimize the use of video, but I do use simple GIF animations where it would be useful, as these can be viewed right on the web page</w:t>
      </w:r>
      <w:r w:rsidR="001F3ED9">
        <w:rPr>
          <w:rFonts w:eastAsia="Times New Roman" w:cs="Times New Roman"/>
          <w:color w:val="000000"/>
          <w:kern w:val="0"/>
          <w:lang w:eastAsia="en-US" w:bidi="ar-SA"/>
        </w:rPr>
        <w:t xml:space="preserve">, or from within </w:t>
      </w:r>
      <w:r w:rsidR="00985FFF">
        <w:rPr>
          <w:rFonts w:eastAsia="Times New Roman" w:cs="Times New Roman"/>
          <w:color w:val="000000"/>
          <w:kern w:val="0"/>
          <w:lang w:eastAsia="en-US" w:bidi="ar-SA"/>
        </w:rPr>
        <w:t xml:space="preserve">the “.docx” version in </w:t>
      </w:r>
      <w:hyperlink r:id="rId4153" w:history="1">
        <w:r w:rsidR="001F3ED9" w:rsidRPr="00F569EB">
          <w:rPr>
            <w:rStyle w:val="Hyperlink"/>
            <w:rFonts w:eastAsia="Times New Roman" w:cs="Times New Roman"/>
            <w:i/>
            <w:iCs/>
            <w:kern w:val="0"/>
            <w:lang w:eastAsia="en-US" w:bidi="ar-SA"/>
          </w:rPr>
          <w:t>Microsoft Word 365</w:t>
        </w:r>
      </w:hyperlink>
      <w:r w:rsidR="00985FFF">
        <w:rPr>
          <w:rFonts w:eastAsia="Times New Roman" w:cs="Times New Roman"/>
          <w:color w:val="000000"/>
          <w:kern w:val="0"/>
          <w:lang w:eastAsia="en-US" w:bidi="ar-SA"/>
        </w:rPr>
        <w:t>,</w:t>
      </w:r>
      <w:r w:rsidR="001F3ED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without downloading any addition plug-ins or software. I test my formatting to make sure it </w:t>
      </w:r>
      <w:r w:rsidR="00881241">
        <w:rPr>
          <w:rFonts w:eastAsia="Times New Roman" w:cs="Times New Roman"/>
          <w:color w:val="000000"/>
          <w:kern w:val="0"/>
          <w:lang w:eastAsia="en-US" w:bidi="ar-SA"/>
        </w:rPr>
        <w:t>is viewable</w:t>
      </w:r>
      <w:r>
        <w:rPr>
          <w:rFonts w:eastAsia="Times New Roman" w:cs="Times New Roman"/>
          <w:color w:val="000000"/>
          <w:kern w:val="0"/>
          <w:lang w:eastAsia="en-US" w:bidi="ar-SA"/>
        </w:rPr>
        <w:t xml:space="preserve"> on mobile devices (tablet</w:t>
      </w:r>
      <w:r w:rsidR="009F0257">
        <w:rPr>
          <w:rFonts w:eastAsia="Times New Roman" w:cs="Times New Roman"/>
          <w:color w:val="000000"/>
          <w:kern w:val="0"/>
          <w:lang w:eastAsia="en-US" w:bidi="ar-SA"/>
        </w:rPr>
        <w:t>s</w:t>
      </w:r>
      <w:r>
        <w:rPr>
          <w:rFonts w:eastAsia="Times New Roman" w:cs="Times New Roman"/>
          <w:color w:val="000000"/>
          <w:kern w:val="0"/>
          <w:lang w:eastAsia="en-US" w:bidi="ar-SA"/>
        </w:rPr>
        <w:t>, smartphone</w:t>
      </w:r>
      <w:r w:rsidR="009F0257">
        <w:rPr>
          <w:rFonts w:eastAsia="Times New Roman" w:cs="Times New Roman"/>
          <w:color w:val="000000"/>
          <w:kern w:val="0"/>
          <w:lang w:eastAsia="en-US" w:bidi="ar-SA"/>
        </w:rPr>
        <w:t>s</w:t>
      </w:r>
      <w:r>
        <w:rPr>
          <w:rFonts w:eastAsia="Times New Roman" w:cs="Times New Roman"/>
          <w:color w:val="000000"/>
          <w:kern w:val="0"/>
          <w:lang w:eastAsia="en-US" w:bidi="ar-SA"/>
        </w:rPr>
        <w:t xml:space="preserve">). </w:t>
      </w:r>
    </w:p>
    <w:p w14:paraId="1C801A4B" w14:textId="61B6BC5A" w:rsidR="009222DC" w:rsidRPr="00EE73F7" w:rsidRDefault="0084452C" w:rsidP="00C242CE">
      <w:pPr>
        <w:pStyle w:val="Heading2"/>
        <w:spacing w:after="0" w:line="276" w:lineRule="auto"/>
        <w:rPr>
          <w:lang w:eastAsia="en-US" w:bidi="ar-SA"/>
        </w:rPr>
      </w:pPr>
      <w:bookmarkStart w:id="1295" w:name="_Toc132458669"/>
      <w:r>
        <w:rPr>
          <w:lang w:eastAsia="en-US" w:bidi="ar-SA"/>
        </w:rPr>
        <w:t>Influence of the Internet</w:t>
      </w:r>
      <w:bookmarkEnd w:id="1295"/>
    </w:p>
    <w:p w14:paraId="5BD95283" w14:textId="58A9072C" w:rsidR="009222DC" w:rsidRPr="00482571" w:rsidRDefault="009222DC"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EE73F7">
        <w:rPr>
          <w:rFonts w:eastAsia="Times New Roman" w:cs="Times New Roman"/>
          <w:color w:val="000000"/>
          <w:kern w:val="0"/>
          <w:lang w:eastAsia="en-US" w:bidi="ar-SA"/>
        </w:rPr>
        <w:t xml:space="preserve">There are many different countries, states, universities, departments, specialties, and journals, but only one global Internet. Most, but not all, of it is accessible to anyone with an internet connection and a computer, tablet, or smartphone. Google (or any search engine) looks at (almost) the entire internet, irrespective of the academic specialization, leading to the possibility that a solution arising in one corner of scholarship will be discovered by a need in another corner. Why, for example, would a neuroscientist, or a cancer researcher, </w:t>
      </w:r>
      <w:r w:rsidR="00623A14">
        <w:rPr>
          <w:rFonts w:eastAsia="Times New Roman" w:cs="Times New Roman"/>
          <w:color w:val="000000"/>
          <w:kern w:val="0"/>
          <w:lang w:eastAsia="en-US" w:bidi="ar-SA"/>
        </w:rPr>
        <w:t xml:space="preserve">or an economist, </w:t>
      </w:r>
      <w:r w:rsidRPr="00EE73F7">
        <w:rPr>
          <w:rFonts w:eastAsia="Times New Roman" w:cs="Times New Roman"/>
          <w:color w:val="000000"/>
          <w:kern w:val="0"/>
          <w:lang w:eastAsia="en-US" w:bidi="ar-SA"/>
        </w:rPr>
        <w:t>or a linguist, or a music scholar</w:t>
      </w:r>
      <w:r w:rsidR="00BE0CFF">
        <w:rPr>
          <w:rFonts w:eastAsia="Times New Roman" w:cs="Times New Roman"/>
          <w:color w:val="000000"/>
          <w:kern w:val="0"/>
          <w:lang w:eastAsia="en-US" w:bidi="ar-SA"/>
        </w:rPr>
        <w:t xml:space="preserve"> for that matter</w:t>
      </w:r>
      <w:r w:rsidRPr="00EE73F7">
        <w:rPr>
          <w:rFonts w:eastAsia="Times New Roman" w:cs="Times New Roman"/>
          <w:color w:val="000000"/>
          <w:kern w:val="0"/>
          <w:lang w:eastAsia="en-US" w:bidi="ar-SA"/>
        </w:rPr>
        <w:t xml:space="preserve">, know anything about my work? They would </w:t>
      </w:r>
      <w:r w:rsidR="005A75EC">
        <w:rPr>
          <w:rFonts w:eastAsia="Times New Roman" w:cs="Times New Roman"/>
          <w:color w:val="000000"/>
          <w:kern w:val="0"/>
          <w:lang w:eastAsia="en-US" w:bidi="ar-SA"/>
        </w:rPr>
        <w:t xml:space="preserve">surely </w:t>
      </w:r>
      <w:r w:rsidRPr="00BE0CFF">
        <w:rPr>
          <w:rFonts w:eastAsia="Times New Roman" w:cs="Times New Roman"/>
          <w:i/>
          <w:iCs/>
          <w:color w:val="000000"/>
          <w:kern w:val="0"/>
          <w:lang w:eastAsia="en-US" w:bidi="ar-SA"/>
        </w:rPr>
        <w:t>not</w:t>
      </w:r>
      <w:r w:rsidRPr="00EE73F7">
        <w:rPr>
          <w:rFonts w:eastAsia="Times New Roman" w:cs="Times New Roman"/>
          <w:color w:val="000000"/>
          <w:kern w:val="0"/>
          <w:lang w:eastAsia="en-US" w:bidi="ar-SA"/>
        </w:rPr>
        <w:t>, if I published only in the scientific journals of my specialty</w:t>
      </w:r>
      <w:r w:rsidR="00E903E0">
        <w:rPr>
          <w:rFonts w:eastAsia="Times New Roman" w:cs="Times New Roman"/>
          <w:color w:val="000000"/>
          <w:kern w:val="0"/>
          <w:lang w:eastAsia="en-US" w:bidi="ar-SA"/>
        </w:rPr>
        <w:t xml:space="preserve">; they </w:t>
      </w:r>
      <w:r w:rsidR="008518CB">
        <w:rPr>
          <w:rFonts w:eastAsia="Times New Roman" w:cs="Times New Roman"/>
          <w:color w:val="000000"/>
          <w:kern w:val="0"/>
          <w:lang w:eastAsia="en-US" w:bidi="ar-SA"/>
        </w:rPr>
        <w:t>understandably do not</w:t>
      </w:r>
      <w:r w:rsidR="00E903E0">
        <w:rPr>
          <w:rFonts w:eastAsia="Times New Roman" w:cs="Times New Roman"/>
          <w:color w:val="000000"/>
          <w:kern w:val="0"/>
          <w:lang w:eastAsia="en-US" w:bidi="ar-SA"/>
        </w:rPr>
        <w:t xml:space="preserve"> read those journals</w:t>
      </w:r>
      <w:r w:rsidRPr="00EE73F7">
        <w:rPr>
          <w:rFonts w:eastAsia="Times New Roman" w:cs="Times New Roman"/>
          <w:color w:val="000000"/>
          <w:kern w:val="0"/>
          <w:lang w:eastAsia="en-US" w:bidi="ar-SA"/>
        </w:rPr>
        <w:t>. But in fact</w:t>
      </w:r>
      <w:r w:rsidR="005A75EC">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all those type</w:t>
      </w:r>
      <w:r w:rsidR="005A75EC">
        <w:rPr>
          <w:rFonts w:eastAsia="Times New Roman" w:cs="Times New Roman"/>
          <w:color w:val="000000"/>
          <w:kern w:val="0"/>
          <w:lang w:eastAsia="en-US" w:bidi="ar-SA"/>
        </w:rPr>
        <w:t>s</w:t>
      </w:r>
      <w:r w:rsidRPr="00EE73F7">
        <w:rPr>
          <w:rFonts w:eastAsia="Times New Roman" w:cs="Times New Roman"/>
          <w:color w:val="000000"/>
          <w:kern w:val="0"/>
          <w:lang w:eastAsia="en-US" w:bidi="ar-SA"/>
        </w:rPr>
        <w:t xml:space="preserve"> of researchers, and hundreds more </w:t>
      </w:r>
      <w:r w:rsidR="00210A3E">
        <w:rPr>
          <w:rFonts w:eastAsia="Times New Roman" w:cs="Times New Roman"/>
          <w:color w:val="000000"/>
          <w:kern w:val="0"/>
          <w:lang w:eastAsia="en-US" w:bidi="ar-SA"/>
        </w:rPr>
        <w:t xml:space="preserve">from </w:t>
      </w:r>
      <w:r w:rsidR="00986C60">
        <w:rPr>
          <w:rFonts w:eastAsia="Times New Roman" w:cs="Times New Roman"/>
          <w:color w:val="000000"/>
          <w:kern w:val="0"/>
          <w:lang w:eastAsia="en-US" w:bidi="ar-SA"/>
        </w:rPr>
        <w:t xml:space="preserve">other </w:t>
      </w:r>
      <w:r w:rsidR="00210A3E">
        <w:rPr>
          <w:rFonts w:eastAsia="Times New Roman" w:cs="Times New Roman"/>
          <w:color w:val="000000"/>
          <w:kern w:val="0"/>
          <w:lang w:eastAsia="en-US" w:bidi="ar-SA"/>
        </w:rPr>
        <w:t>diverse fields</w:t>
      </w:r>
      <w:r w:rsidRPr="00EE73F7">
        <w:rPr>
          <w:rFonts w:eastAsia="Times New Roman" w:cs="Times New Roman"/>
          <w:color w:val="000000"/>
          <w:kern w:val="0"/>
          <w:lang w:eastAsia="en-US" w:bidi="ar-SA"/>
        </w:rPr>
        <w:t xml:space="preserve">, have found my work by "stumbling across it" </w:t>
      </w:r>
      <w:r w:rsidRPr="008518CB">
        <w:rPr>
          <w:rFonts w:eastAsia="Times New Roman" w:cs="Times New Roman"/>
          <w:i/>
          <w:iCs/>
          <w:color w:val="000000"/>
          <w:kern w:val="0"/>
          <w:lang w:eastAsia="en-US" w:bidi="ar-SA"/>
        </w:rPr>
        <w:t>in a search engine query</w:t>
      </w:r>
      <w:r w:rsidRPr="00EE73F7">
        <w:rPr>
          <w:rFonts w:eastAsia="Times New Roman" w:cs="Times New Roman"/>
          <w:color w:val="000000"/>
          <w:kern w:val="0"/>
          <w:lang w:eastAsia="en-US" w:bidi="ar-SA"/>
        </w:rPr>
        <w:t xml:space="preserve">, rather than </w:t>
      </w:r>
      <w:r w:rsidR="00210A3E">
        <w:rPr>
          <w:rFonts w:eastAsia="Times New Roman" w:cs="Times New Roman"/>
          <w:color w:val="000000"/>
          <w:kern w:val="0"/>
          <w:lang w:eastAsia="en-US" w:bidi="ar-SA"/>
        </w:rPr>
        <w:t xml:space="preserve">by </w:t>
      </w:r>
      <w:r w:rsidR="002037D2">
        <w:rPr>
          <w:rFonts w:eastAsia="Times New Roman" w:cs="Times New Roman"/>
          <w:color w:val="000000"/>
          <w:kern w:val="0"/>
          <w:lang w:eastAsia="en-US" w:bidi="ar-SA"/>
        </w:rPr>
        <w:t xml:space="preserve">reading </w:t>
      </w:r>
      <w:r w:rsidR="00365311" w:rsidRPr="00EE73F7">
        <w:rPr>
          <w:rFonts w:eastAsia="Times New Roman" w:cs="Times New Roman"/>
          <w:color w:val="000000"/>
          <w:kern w:val="0"/>
          <w:lang w:eastAsia="en-US" w:bidi="ar-SA"/>
        </w:rPr>
        <w:t>scholarly</w:t>
      </w:r>
      <w:r w:rsidRPr="00EE73F7">
        <w:rPr>
          <w:rFonts w:eastAsia="Times New Roman" w:cs="Times New Roman"/>
          <w:color w:val="000000"/>
          <w:kern w:val="0"/>
          <w:lang w:eastAsia="en-US" w:bidi="ar-SA"/>
        </w:rPr>
        <w:t xml:space="preserve"> </w:t>
      </w:r>
      <w:r w:rsidR="002037D2">
        <w:rPr>
          <w:rFonts w:eastAsia="Times New Roman" w:cs="Times New Roman"/>
          <w:color w:val="000000"/>
          <w:kern w:val="0"/>
          <w:lang w:eastAsia="en-US" w:bidi="ar-SA"/>
        </w:rPr>
        <w:t>publications</w:t>
      </w:r>
      <w:r w:rsidR="00986C60">
        <w:rPr>
          <w:rFonts w:eastAsia="Times New Roman" w:cs="Times New Roman"/>
          <w:color w:val="000000"/>
          <w:kern w:val="0"/>
          <w:lang w:eastAsia="en-US" w:bidi="ar-SA"/>
        </w:rPr>
        <w:t xml:space="preserve">, and </w:t>
      </w:r>
      <w:r w:rsidR="00985FFF">
        <w:rPr>
          <w:rFonts w:eastAsia="Times New Roman" w:cs="Times New Roman"/>
          <w:color w:val="000000"/>
          <w:kern w:val="0"/>
          <w:lang w:eastAsia="en-US" w:bidi="ar-SA"/>
        </w:rPr>
        <w:t xml:space="preserve">many of them </w:t>
      </w:r>
      <w:r w:rsidR="00986C60">
        <w:rPr>
          <w:rFonts w:eastAsia="Times New Roman" w:cs="Times New Roman"/>
          <w:color w:val="000000"/>
          <w:kern w:val="0"/>
          <w:lang w:eastAsia="en-US" w:bidi="ar-SA"/>
        </w:rPr>
        <w:t xml:space="preserve">have found it useful enough to </w:t>
      </w:r>
      <w:r w:rsidR="00986C60" w:rsidRPr="008518CB">
        <w:rPr>
          <w:rFonts w:eastAsia="Times New Roman" w:cs="Times New Roman"/>
          <w:i/>
          <w:iCs/>
          <w:color w:val="000000"/>
          <w:kern w:val="0"/>
          <w:lang w:eastAsia="en-US" w:bidi="ar-SA"/>
        </w:rPr>
        <w:t xml:space="preserve">cite in their </w:t>
      </w:r>
      <w:r w:rsidR="00985FFF">
        <w:rPr>
          <w:rFonts w:eastAsia="Times New Roman" w:cs="Times New Roman"/>
          <w:i/>
          <w:iCs/>
          <w:color w:val="000000"/>
          <w:kern w:val="0"/>
          <w:lang w:eastAsia="en-US" w:bidi="ar-SA"/>
        </w:rPr>
        <w:t xml:space="preserve">own </w:t>
      </w:r>
      <w:r w:rsidR="00986C60" w:rsidRPr="008518CB">
        <w:rPr>
          <w:rFonts w:eastAsia="Times New Roman" w:cs="Times New Roman"/>
          <w:i/>
          <w:iCs/>
          <w:color w:val="000000"/>
          <w:kern w:val="0"/>
          <w:lang w:eastAsia="en-US" w:bidi="ar-SA"/>
        </w:rPr>
        <w:t>publications</w:t>
      </w:r>
      <w:r w:rsidRPr="00EE73F7">
        <w:rPr>
          <w:rFonts w:eastAsia="Times New Roman" w:cs="Times New Roman"/>
          <w:color w:val="000000"/>
          <w:kern w:val="0"/>
          <w:lang w:eastAsia="en-US" w:bidi="ar-SA"/>
        </w:rPr>
        <w:t xml:space="preserve">. </w:t>
      </w:r>
      <w:r w:rsidR="004A7DD1">
        <w:rPr>
          <w:rFonts w:eastAsia="Times New Roman" w:cs="Times New Roman"/>
          <w:color w:val="000000"/>
          <w:kern w:val="0"/>
          <w:lang w:eastAsia="en-US" w:bidi="ar-SA"/>
        </w:rPr>
        <w:t>I</w:t>
      </w:r>
      <w:r w:rsidRPr="00EE73F7">
        <w:rPr>
          <w:rFonts w:eastAsia="Times New Roman" w:cs="Times New Roman"/>
          <w:color w:val="000000"/>
          <w:kern w:val="0"/>
          <w:lang w:eastAsia="en-US" w:bidi="ar-SA"/>
        </w:rPr>
        <w:t xml:space="preserve">n my </w:t>
      </w:r>
      <w:r w:rsidR="002037D2">
        <w:rPr>
          <w:rFonts w:eastAsia="Times New Roman" w:cs="Times New Roman"/>
          <w:color w:val="000000"/>
          <w:kern w:val="0"/>
          <w:lang w:eastAsia="en-US" w:bidi="ar-SA"/>
        </w:rPr>
        <w:t xml:space="preserve">own </w:t>
      </w:r>
      <w:r w:rsidR="00BF0758" w:rsidRPr="00EE73F7">
        <w:rPr>
          <w:rFonts w:eastAsia="Times New Roman" w:cs="Times New Roman"/>
          <w:color w:val="000000"/>
          <w:kern w:val="0"/>
          <w:lang w:eastAsia="en-US" w:bidi="ar-SA"/>
        </w:rPr>
        <w:t xml:space="preserve">academic </w:t>
      </w:r>
      <w:r w:rsidRPr="00EE73F7">
        <w:rPr>
          <w:rFonts w:eastAsia="Times New Roman" w:cs="Times New Roman"/>
          <w:color w:val="000000"/>
          <w:kern w:val="0"/>
          <w:lang w:eastAsia="en-US" w:bidi="ar-SA"/>
        </w:rPr>
        <w:t>career</w:t>
      </w:r>
      <w:r w:rsidR="00BF0758" w:rsidRPr="00EE73F7">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I published research only in analytical chemistry journals, </w:t>
      </w:r>
      <w:r w:rsidR="00BF0758" w:rsidRPr="00EE73F7">
        <w:rPr>
          <w:rFonts w:eastAsia="Times New Roman" w:cs="Times New Roman"/>
          <w:color w:val="000000"/>
          <w:kern w:val="0"/>
          <w:lang w:eastAsia="en-US" w:bidi="ar-SA"/>
        </w:rPr>
        <w:t>which are read mostly by other analytical chemists</w:t>
      </w:r>
      <w:r w:rsidR="00210A3E">
        <w:rPr>
          <w:rFonts w:eastAsia="Times New Roman" w:cs="Times New Roman"/>
          <w:color w:val="000000"/>
          <w:kern w:val="0"/>
          <w:lang w:eastAsia="en-US" w:bidi="ar-SA"/>
        </w:rPr>
        <w:t>. In contrast,</w:t>
      </w:r>
      <w:r w:rsidR="00BF0758" w:rsidRPr="00EE73F7">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my Web hits, emails, and citations have come from a much wider range of scientists, engineers, researchers, instructors, and students working in academia, industry, environmental</w:t>
      </w:r>
      <w:r w:rsidR="00B71F3E">
        <w:rPr>
          <w:rFonts w:eastAsia="Times New Roman" w:cs="Times New Roman"/>
          <w:color w:val="000000"/>
          <w:kern w:val="0"/>
          <w:lang w:eastAsia="en-US" w:bidi="ar-SA"/>
        </w:rPr>
        <w:t xml:space="preserve"> fields</w:t>
      </w:r>
      <w:r w:rsidRPr="00EE73F7">
        <w:rPr>
          <w:rFonts w:eastAsia="Times New Roman" w:cs="Times New Roman"/>
          <w:color w:val="000000"/>
          <w:kern w:val="0"/>
          <w:lang w:eastAsia="en-US" w:bidi="ar-SA"/>
        </w:rPr>
        <w:t>, medical, engineering, earth science, space, military, financial, agriculture, communications, and even language and musicology.</w:t>
      </w:r>
    </w:p>
    <w:p w14:paraId="3B3F619A" w14:textId="77777777" w:rsidR="000E6238" w:rsidRPr="00EE73F7" w:rsidRDefault="009222DC" w:rsidP="00C242CE">
      <w:pPr>
        <w:pStyle w:val="Heading2"/>
        <w:spacing w:after="0" w:line="276" w:lineRule="auto"/>
        <w:rPr>
          <w:lang w:eastAsia="en-US" w:bidi="ar-SA"/>
        </w:rPr>
      </w:pPr>
      <w:bookmarkStart w:id="1296" w:name="_Toc132458670"/>
      <w:r w:rsidRPr="00EE73F7">
        <w:rPr>
          <w:lang w:eastAsia="en-US" w:bidi="ar-SA"/>
        </w:rPr>
        <w:t>​</w:t>
      </w:r>
      <w:r w:rsidR="000E6238" w:rsidRPr="00EE73F7">
        <w:rPr>
          <w:lang w:eastAsia="en-US" w:bidi="ar-SA"/>
        </w:rPr>
        <w:t>Writing</w:t>
      </w:r>
      <w:bookmarkEnd w:id="1296"/>
    </w:p>
    <w:p w14:paraId="5093CC84" w14:textId="6D13DE17" w:rsidR="000E6238" w:rsidRPr="00EE73F7" w:rsidRDefault="002F7AD3"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I intended my writing to be</w:t>
      </w:r>
      <w:r w:rsidR="000E6238" w:rsidRPr="00EE73F7">
        <w:rPr>
          <w:rFonts w:eastAsia="Times New Roman" w:cs="Times New Roman"/>
          <w:color w:val="000000"/>
          <w:kern w:val="0"/>
          <w:lang w:eastAsia="en-US" w:bidi="ar-SA"/>
        </w:rPr>
        <w:t xml:space="preserve"> instructional, not especially </w:t>
      </w:r>
      <w:r w:rsidR="002A2F7B" w:rsidRPr="00EE73F7">
        <w:rPr>
          <w:rFonts w:eastAsia="Times New Roman" w:cs="Times New Roman"/>
          <w:color w:val="000000"/>
          <w:kern w:val="0"/>
          <w:lang w:eastAsia="en-US" w:bidi="ar-SA"/>
        </w:rPr>
        <w:t>scholarly,</w:t>
      </w:r>
      <w:r w:rsidR="000E6238" w:rsidRPr="00EE73F7">
        <w:rPr>
          <w:rFonts w:eastAsia="Times New Roman" w:cs="Times New Roman"/>
          <w:color w:val="000000"/>
          <w:kern w:val="0"/>
          <w:lang w:eastAsia="en-US" w:bidi="ar-SA"/>
        </w:rPr>
        <w:t xml:space="preserve"> or rigorous. </w:t>
      </w:r>
      <w:r w:rsidR="0093274D" w:rsidRPr="00EE73F7">
        <w:rPr>
          <w:rFonts w:eastAsia="Times New Roman" w:cs="Times New Roman"/>
          <w:color w:val="000000"/>
          <w:kern w:val="0"/>
          <w:lang w:eastAsia="en-US" w:bidi="ar-SA"/>
        </w:rPr>
        <w:t>It is</w:t>
      </w:r>
      <w:r w:rsidR="009A0B21">
        <w:rPr>
          <w:rFonts w:eastAsia="Times New Roman" w:cs="Times New Roman"/>
          <w:color w:val="000000"/>
          <w:kern w:val="0"/>
          <w:lang w:eastAsia="en-US" w:bidi="ar-SA"/>
        </w:rPr>
        <w:t xml:space="preserve"> unashamedly</w:t>
      </w:r>
      <w:r w:rsidR="0093274D" w:rsidRPr="00EE73F7">
        <w:rPr>
          <w:rFonts w:eastAsia="Times New Roman" w:cs="Times New Roman"/>
          <w:color w:val="000000"/>
          <w:kern w:val="0"/>
          <w:lang w:eastAsia="en-US" w:bidi="ar-SA"/>
        </w:rPr>
        <w:t xml:space="preserve"> </w:t>
      </w:r>
      <w:r w:rsidR="0093274D" w:rsidRPr="00BB1A6D">
        <w:rPr>
          <w:rFonts w:eastAsia="Times New Roman" w:cs="Times New Roman"/>
          <w:i/>
          <w:color w:val="000000"/>
          <w:kern w:val="0"/>
          <w:lang w:eastAsia="en-US" w:bidi="ar-SA"/>
        </w:rPr>
        <w:t>pragmatic</w:t>
      </w:r>
      <w:r w:rsidR="0093274D" w:rsidRPr="00EE73F7">
        <w:rPr>
          <w:rFonts w:eastAsia="Times New Roman" w:cs="Times New Roman"/>
          <w:color w:val="000000"/>
          <w:kern w:val="0"/>
          <w:lang w:eastAsia="en-US" w:bidi="ar-SA"/>
        </w:rPr>
        <w:t>, meaning “Relating to matters of fact or practical affairs, often to the exclusion of intellectual or artistic matters; practical as opposed to idealistic.”</w:t>
      </w:r>
      <w:r>
        <w:rPr>
          <w:rFonts w:eastAsia="Times New Roman" w:cs="Times New Roman"/>
          <w:color w:val="000000"/>
          <w:kern w:val="0"/>
          <w:lang w:eastAsia="en-US" w:bidi="ar-SA"/>
        </w:rPr>
        <w:t xml:space="preserve"> </w:t>
      </w:r>
      <w:r w:rsidR="009A0B21">
        <w:rPr>
          <w:rFonts w:eastAsia="Times New Roman" w:cs="Times New Roman"/>
          <w:color w:val="000000"/>
          <w:kern w:val="0"/>
          <w:lang w:eastAsia="en-US" w:bidi="ar-SA"/>
        </w:rPr>
        <w:t xml:space="preserve">For many people, </w:t>
      </w:r>
      <w:r w:rsidR="00985FFF">
        <w:rPr>
          <w:rFonts w:eastAsia="Times New Roman" w:cs="Times New Roman"/>
          <w:color w:val="000000"/>
          <w:kern w:val="0"/>
          <w:lang w:eastAsia="en-US" w:bidi="ar-SA"/>
        </w:rPr>
        <w:t xml:space="preserve">too much </w:t>
      </w:r>
      <w:r w:rsidR="009A0B21">
        <w:rPr>
          <w:rFonts w:eastAsia="Times New Roman" w:cs="Times New Roman"/>
          <w:color w:val="000000"/>
          <w:kern w:val="0"/>
          <w:lang w:eastAsia="en-US" w:bidi="ar-SA"/>
        </w:rPr>
        <w:t xml:space="preserve">abstract mathematics can be a barrier to understanding. </w:t>
      </w:r>
      <w:r>
        <w:rPr>
          <w:rFonts w:eastAsia="Times New Roman" w:cs="Times New Roman"/>
          <w:color w:val="000000"/>
          <w:kern w:val="0"/>
          <w:lang w:eastAsia="en-US" w:bidi="ar-SA"/>
        </w:rPr>
        <w:t>I make only basic</w:t>
      </w:r>
      <w:r w:rsidR="000E6238" w:rsidRPr="00EE73F7">
        <w:rPr>
          <w:rFonts w:eastAsia="Times New Roman" w:cs="Times New Roman"/>
          <w:color w:val="000000"/>
          <w:kern w:val="0"/>
          <w:lang w:eastAsia="en-US" w:bidi="ar-SA"/>
        </w:rPr>
        <w:t xml:space="preserve"> assumptions about prior knowledge beyond </w:t>
      </w:r>
      <w:r w:rsidR="00E2622E">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usual college science</w:t>
      </w:r>
      <w:r w:rsidR="00985FFF">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major level</w:t>
      </w:r>
      <w:r>
        <w:rPr>
          <w:rFonts w:eastAsia="Times New Roman" w:cs="Times New Roman"/>
          <w:color w:val="000000"/>
          <w:kern w:val="0"/>
          <w:lang w:eastAsia="en-US" w:bidi="ar-SA"/>
        </w:rPr>
        <w:t>: m</w:t>
      </w:r>
      <w:r w:rsidR="000E6238" w:rsidRPr="00EE73F7">
        <w:rPr>
          <w:rFonts w:eastAsia="Times New Roman" w:cs="Times New Roman"/>
          <w:color w:val="000000"/>
          <w:kern w:val="0"/>
          <w:lang w:eastAsia="en-US" w:bidi="ar-SA"/>
        </w:rPr>
        <w:t>inimal math</w:t>
      </w:r>
      <w:r>
        <w:rPr>
          <w:rFonts w:eastAsia="Times New Roman" w:cs="Times New Roman"/>
          <w:color w:val="000000"/>
          <w:kern w:val="0"/>
          <w:lang w:eastAsia="en-US" w:bidi="ar-SA"/>
        </w:rPr>
        <w:t xml:space="preserve"> background and an </w:t>
      </w:r>
      <w:r w:rsidRPr="00EE73F7">
        <w:rPr>
          <w:rFonts w:eastAsia="Times New Roman" w:cs="Times New Roman"/>
          <w:color w:val="000000"/>
          <w:kern w:val="0"/>
          <w:lang w:eastAsia="en-US" w:bidi="ar-SA"/>
        </w:rPr>
        <w:t>11th grade (</w:t>
      </w:r>
      <w:r w:rsidRPr="002F7AD3">
        <w:rPr>
          <w:rFonts w:eastAsia="Times New Roman" w:cs="Times New Roman"/>
          <w:color w:val="000000"/>
          <w:kern w:val="0"/>
          <w:lang w:eastAsia="en-US" w:bidi="ar-SA"/>
        </w:rPr>
        <w:t>USA</w:t>
      </w:r>
      <w:r w:rsidRPr="007610F5">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high school)</w:t>
      </w:r>
      <w:r w:rsidR="005B5FEF">
        <w:rPr>
          <w:rFonts w:eastAsia="Times New Roman" w:cs="Times New Roman"/>
          <w:color w:val="000000"/>
          <w:kern w:val="0"/>
          <w:lang w:eastAsia="en-US" w:bidi="ar-SA"/>
        </w:rPr>
        <w:t xml:space="preserve"> </w:t>
      </w:r>
      <w:r>
        <w:rPr>
          <w:rFonts w:eastAsia="Times New Roman" w:cs="Times New Roman"/>
          <w:color w:val="000000"/>
          <w:kern w:val="0"/>
          <w:lang w:eastAsia="en-US" w:bidi="ar-SA"/>
        </w:rPr>
        <w:t>reading level</w:t>
      </w:r>
      <w:r w:rsidR="005B5FEF" w:rsidRPr="00EE73F7">
        <w:rPr>
          <w:rFonts w:eastAsia="Times New Roman" w:cs="Times New Roman"/>
          <w:color w:val="000000"/>
          <w:kern w:val="0"/>
          <w:lang w:eastAsia="en-US" w:bidi="ar-SA"/>
        </w:rPr>
        <w:t xml:space="preserve">, according to several </w:t>
      </w:r>
      <w:hyperlink r:id="rId4154" w:history="1">
        <w:r w:rsidR="005B5FEF" w:rsidRPr="002F7AD3">
          <w:rPr>
            <w:rStyle w:val="Hyperlink"/>
            <w:rFonts w:eastAsia="Times New Roman" w:cs="Times New Roman"/>
            <w:kern w:val="0"/>
            <w:lang w:eastAsia="en-US" w:bidi="ar-SA"/>
          </w:rPr>
          <w:t>automated readability indexes</w:t>
        </w:r>
      </w:hyperlink>
      <w:r w:rsidR="006B1EE3">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I have tried to minimize </w:t>
      </w:r>
      <w:r w:rsidR="006B1EE3">
        <w:rPr>
          <w:rFonts w:eastAsia="Times New Roman" w:cs="Times New Roman"/>
          <w:color w:val="000000"/>
          <w:kern w:val="0"/>
          <w:lang w:eastAsia="en-US" w:bidi="ar-SA"/>
        </w:rPr>
        <w:t>forms</w:t>
      </w:r>
      <w:r w:rsidR="000E6238" w:rsidRPr="00EE73F7">
        <w:rPr>
          <w:rFonts w:eastAsia="Times New Roman" w:cs="Times New Roman"/>
          <w:color w:val="000000"/>
          <w:kern w:val="0"/>
          <w:lang w:eastAsia="en-US" w:bidi="ar-SA"/>
        </w:rPr>
        <w:t xml:space="preserve"> of speech </w:t>
      </w:r>
      <w:r w:rsidR="00FF1E26">
        <w:rPr>
          <w:rFonts w:eastAsia="Times New Roman" w:cs="Times New Roman"/>
          <w:color w:val="000000"/>
          <w:kern w:val="0"/>
          <w:lang w:eastAsia="en-US" w:bidi="ar-SA"/>
        </w:rPr>
        <w:t>that might confuse</w:t>
      </w:r>
      <w:r w:rsidR="000E6238" w:rsidRPr="00EE73F7">
        <w:rPr>
          <w:rFonts w:eastAsia="Times New Roman" w:cs="Times New Roman"/>
          <w:color w:val="000000"/>
          <w:kern w:val="0"/>
          <w:lang w:eastAsia="en-US" w:bidi="ar-SA"/>
        </w:rPr>
        <w:t xml:space="preserve"> tran</w:t>
      </w:r>
      <w:r w:rsidR="00C611FE">
        <w:rPr>
          <w:rFonts w:eastAsia="Times New Roman" w:cs="Times New Roman"/>
          <w:color w:val="000000"/>
          <w:kern w:val="0"/>
          <w:lang w:eastAsia="en-US" w:bidi="ar-SA"/>
        </w:rPr>
        <w:t>slators (machine and human), and I</w:t>
      </w:r>
      <w:r w:rsidR="000E6238" w:rsidRPr="00EE73F7">
        <w:rPr>
          <w:rFonts w:eastAsia="Times New Roman" w:cs="Times New Roman"/>
          <w:color w:val="000000"/>
          <w:kern w:val="0"/>
          <w:lang w:eastAsia="en-US" w:bidi="ar-SA"/>
        </w:rPr>
        <w:t xml:space="preserve"> </w:t>
      </w:r>
      <w:r w:rsidR="00985FFF">
        <w:rPr>
          <w:rFonts w:eastAsia="Times New Roman" w:cs="Times New Roman"/>
          <w:color w:val="000000"/>
          <w:kern w:val="0"/>
          <w:lang w:eastAsia="en-US" w:bidi="ar-SA"/>
        </w:rPr>
        <w:t xml:space="preserve">even </w:t>
      </w:r>
      <w:r w:rsidR="000E6238" w:rsidRPr="00EE73F7">
        <w:rPr>
          <w:rFonts w:eastAsia="Times New Roman" w:cs="Times New Roman"/>
          <w:color w:val="000000"/>
          <w:kern w:val="0"/>
          <w:lang w:eastAsia="en-US" w:bidi="ar-SA"/>
        </w:rPr>
        <w:t xml:space="preserve">try to minimize the use of </w:t>
      </w:r>
      <w:r w:rsidR="00A760A7">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passive voice</w:t>
      </w:r>
      <w:r w:rsidR="00E2622E">
        <w:rPr>
          <w:rFonts w:eastAsia="Times New Roman" w:cs="Times New Roman"/>
          <w:color w:val="000000"/>
          <w:kern w:val="0"/>
          <w:lang w:eastAsia="en-US" w:bidi="ar-SA"/>
        </w:rPr>
        <w:t xml:space="preserve">. </w:t>
      </w:r>
      <w:r w:rsidR="00C611FE">
        <w:rPr>
          <w:rFonts w:eastAsia="Times New Roman" w:cs="Times New Roman"/>
          <w:color w:val="000000"/>
          <w:kern w:val="0"/>
          <w:lang w:eastAsia="en-US" w:bidi="ar-SA"/>
        </w:rPr>
        <w:t xml:space="preserve">I often explain the same concept more than once in different </w:t>
      </w:r>
      <w:r w:rsidR="00917B87">
        <w:rPr>
          <w:rFonts w:eastAsia="Times New Roman" w:cs="Times New Roman"/>
          <w:color w:val="000000"/>
          <w:kern w:val="0"/>
          <w:lang w:eastAsia="en-US" w:bidi="ar-SA"/>
        </w:rPr>
        <w:t>contexts because</w:t>
      </w:r>
      <w:r w:rsidR="00C611FE">
        <w:rPr>
          <w:rFonts w:eastAsia="Times New Roman" w:cs="Times New Roman"/>
          <w:color w:val="000000"/>
          <w:kern w:val="0"/>
          <w:lang w:eastAsia="en-US" w:bidi="ar-SA"/>
        </w:rPr>
        <w:t xml:space="preserve"> I believe </w:t>
      </w:r>
      <w:r w:rsidR="009A0B21">
        <w:rPr>
          <w:rFonts w:eastAsia="Times New Roman" w:cs="Times New Roman"/>
          <w:color w:val="000000"/>
          <w:kern w:val="0"/>
          <w:lang w:eastAsia="en-US" w:bidi="ar-SA"/>
        </w:rPr>
        <w:t>that</w:t>
      </w:r>
      <w:r w:rsidR="00C611FE">
        <w:rPr>
          <w:rFonts w:eastAsia="Times New Roman" w:cs="Times New Roman"/>
          <w:color w:val="000000"/>
          <w:kern w:val="0"/>
          <w:lang w:eastAsia="en-US" w:bidi="ar-SA"/>
        </w:rPr>
        <w:t xml:space="preserve"> can help to make some ideas “stick” better. </w:t>
      </w:r>
      <w:r>
        <w:rPr>
          <w:rFonts w:eastAsia="Times New Roman" w:cs="Times New Roman"/>
          <w:color w:val="000000"/>
          <w:kern w:val="0"/>
          <w:lang w:eastAsia="en-US" w:bidi="ar-SA"/>
        </w:rPr>
        <w:t xml:space="preserve">An important part of my writing process is </w:t>
      </w:r>
      <w:r w:rsidRPr="00A760A7">
        <w:rPr>
          <w:rFonts w:eastAsia="Times New Roman" w:cs="Times New Roman"/>
          <w:i/>
          <w:color w:val="000000"/>
          <w:kern w:val="0"/>
          <w:lang w:eastAsia="en-US" w:bidi="ar-SA"/>
        </w:rPr>
        <w:t>feedback from users</w:t>
      </w:r>
      <w:r>
        <w:rPr>
          <w:rFonts w:eastAsia="Times New Roman" w:cs="Times New Roman"/>
          <w:color w:val="000000"/>
          <w:kern w:val="0"/>
          <w:lang w:eastAsia="en-US" w:bidi="ar-SA"/>
        </w:rPr>
        <w:t>, by e</w:t>
      </w:r>
      <w:r w:rsidRPr="00EE73F7">
        <w:rPr>
          <w:rFonts w:eastAsia="Times New Roman" w:cs="Times New Roman"/>
          <w:color w:val="000000"/>
          <w:kern w:val="0"/>
          <w:lang w:eastAsia="en-US" w:bidi="ar-SA"/>
        </w:rPr>
        <w:t>m</w:t>
      </w:r>
      <w:r w:rsidR="00131058">
        <w:rPr>
          <w:rFonts w:eastAsia="Times New Roman" w:cs="Times New Roman"/>
          <w:color w:val="000000"/>
          <w:kern w:val="0"/>
          <w:lang w:eastAsia="en-US" w:bidi="ar-SA"/>
        </w:rPr>
        <w:t>ail</w:t>
      </w:r>
      <w:r w:rsidRPr="00EE73F7">
        <w:rPr>
          <w:rFonts w:eastAsia="Times New Roman" w:cs="Times New Roman"/>
          <w:color w:val="000000"/>
          <w:kern w:val="0"/>
          <w:lang w:eastAsia="en-US" w:bidi="ar-SA"/>
        </w:rPr>
        <w:t>, social media, search engine terms, questions, corrections, etc.</w:t>
      </w:r>
      <w:r>
        <w:rPr>
          <w:rFonts w:eastAsia="Times New Roman" w:cs="Times New Roman"/>
          <w:color w:val="000000"/>
          <w:kern w:val="0"/>
          <w:lang w:eastAsia="en-US" w:bidi="ar-SA"/>
        </w:rPr>
        <w:t xml:space="preserve"> </w:t>
      </w:r>
      <w:r w:rsidR="007610F5">
        <w:rPr>
          <w:rFonts w:eastAsia="Times New Roman" w:cs="Times New Roman"/>
          <w:color w:val="000000"/>
          <w:kern w:val="0"/>
          <w:lang w:eastAsia="en-US" w:bidi="ar-SA"/>
        </w:rPr>
        <w:t>Moreover, I</w:t>
      </w:r>
      <w:r>
        <w:rPr>
          <w:rFonts w:eastAsia="Times New Roman" w:cs="Times New Roman"/>
          <w:color w:val="000000"/>
          <w:kern w:val="0"/>
          <w:lang w:eastAsia="en-US" w:bidi="ar-SA"/>
        </w:rPr>
        <w:t xml:space="preserve"> also regularly re-read </w:t>
      </w:r>
      <w:r w:rsidR="000E6238" w:rsidRPr="00EE73F7">
        <w:rPr>
          <w:rFonts w:eastAsia="Times New Roman" w:cs="Times New Roman"/>
          <w:color w:val="000000"/>
          <w:kern w:val="0"/>
          <w:lang w:eastAsia="en-US" w:bidi="ar-SA"/>
        </w:rPr>
        <w:t>old</w:t>
      </w:r>
      <w:r>
        <w:rPr>
          <w:rFonts w:eastAsia="Times New Roman" w:cs="Times New Roman"/>
          <w:color w:val="000000"/>
          <w:kern w:val="0"/>
          <w:lang w:eastAsia="en-US" w:bidi="ar-SA"/>
        </w:rPr>
        <w:t>er</w:t>
      </w:r>
      <w:r w:rsidR="000E6238" w:rsidRPr="00EE73F7">
        <w:rPr>
          <w:rFonts w:eastAsia="Times New Roman" w:cs="Times New Roman"/>
          <w:color w:val="000000"/>
          <w:kern w:val="0"/>
          <w:lang w:eastAsia="en-US" w:bidi="ar-SA"/>
        </w:rPr>
        <w:t xml:space="preserve"> sections</w:t>
      </w:r>
      <w:r w:rsidR="005B5FEF">
        <w:rPr>
          <w:rFonts w:eastAsia="Times New Roman" w:cs="Times New Roman"/>
          <w:color w:val="000000"/>
          <w:kern w:val="0"/>
          <w:lang w:eastAsia="en-US" w:bidi="ar-SA"/>
        </w:rPr>
        <w:t xml:space="preserve"> with “fresh eyes”</w:t>
      </w:r>
      <w:r w:rsidR="000E6238" w:rsidRPr="00EE73F7">
        <w:rPr>
          <w:rFonts w:eastAsia="Times New Roman" w:cs="Times New Roman"/>
          <w:color w:val="000000"/>
          <w:kern w:val="0"/>
          <w:lang w:eastAsia="en-US" w:bidi="ar-SA"/>
        </w:rPr>
        <w:t xml:space="preserve">, correcting </w:t>
      </w:r>
      <w:r w:rsidR="002A2F7B" w:rsidRPr="00EE73F7">
        <w:rPr>
          <w:rFonts w:eastAsia="Times New Roman" w:cs="Times New Roman"/>
          <w:color w:val="000000"/>
          <w:kern w:val="0"/>
          <w:lang w:eastAsia="en-US" w:bidi="ar-SA"/>
        </w:rPr>
        <w:t>errors,</w:t>
      </w:r>
      <w:r w:rsidR="000E6238" w:rsidRPr="00EE73F7">
        <w:rPr>
          <w:rFonts w:eastAsia="Times New Roman" w:cs="Times New Roman"/>
          <w:color w:val="000000"/>
          <w:kern w:val="0"/>
          <w:lang w:eastAsia="en-US" w:bidi="ar-SA"/>
        </w:rPr>
        <w:t xml:space="preserve"> and making improvements in phrasing.</w:t>
      </w:r>
      <w:r w:rsidR="00A760A7">
        <w:rPr>
          <w:rFonts w:eastAsia="Times New Roman" w:cs="Times New Roman"/>
          <w:color w:val="000000"/>
          <w:kern w:val="0"/>
          <w:lang w:eastAsia="en-US" w:bidi="ar-SA"/>
        </w:rPr>
        <w:t xml:space="preserve"> Questions from readers, and even search terms in Google searches, </w:t>
      </w:r>
      <w:r w:rsidR="00985FFF">
        <w:rPr>
          <w:rFonts w:eastAsia="Times New Roman" w:cs="Times New Roman"/>
          <w:color w:val="000000"/>
          <w:kern w:val="0"/>
          <w:lang w:eastAsia="en-US" w:bidi="ar-SA"/>
        </w:rPr>
        <w:t xml:space="preserve">can </w:t>
      </w:r>
      <w:r w:rsidR="008518CB">
        <w:rPr>
          <w:rFonts w:eastAsia="Times New Roman" w:cs="Times New Roman"/>
          <w:color w:val="000000"/>
          <w:kern w:val="0"/>
          <w:lang w:eastAsia="en-US" w:bidi="ar-SA"/>
        </w:rPr>
        <w:t xml:space="preserve">also </w:t>
      </w:r>
      <w:r w:rsidR="00A760A7">
        <w:rPr>
          <w:rFonts w:eastAsia="Times New Roman" w:cs="Times New Roman"/>
          <w:color w:val="000000"/>
          <w:kern w:val="0"/>
          <w:lang w:eastAsia="en-US" w:bidi="ar-SA"/>
        </w:rPr>
        <w:t>suggest areas where improvements are possible.</w:t>
      </w:r>
    </w:p>
    <w:p w14:paraId="7EEEC446" w14:textId="273278D1" w:rsidR="000E6238" w:rsidRPr="00EE73F7" w:rsidRDefault="00C611F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00CE3266">
        <w:rPr>
          <w:rFonts w:eastAsia="Times New Roman" w:cs="Times New Roman"/>
          <w:color w:val="000000"/>
          <w:kern w:val="0"/>
          <w:lang w:eastAsia="en-US" w:bidi="ar-SA"/>
        </w:rPr>
        <w:t>To</w:t>
      </w:r>
      <w:r w:rsidR="0030049D">
        <w:rPr>
          <w:rFonts w:eastAsia="Times New Roman" w:cs="Times New Roman"/>
          <w:color w:val="000000"/>
          <w:kern w:val="0"/>
          <w:lang w:eastAsia="en-US" w:bidi="ar-SA"/>
        </w:rPr>
        <w:t xml:space="preserve"> make access easier, I make my </w:t>
      </w:r>
      <w:r w:rsidR="009379A8">
        <w:rPr>
          <w:rFonts w:eastAsia="Times New Roman" w:cs="Times New Roman"/>
          <w:color w:val="000000"/>
          <w:kern w:val="0"/>
          <w:lang w:eastAsia="en-US" w:bidi="ar-SA"/>
        </w:rPr>
        <w:t>writing</w:t>
      </w:r>
      <w:r w:rsidR="0030049D">
        <w:rPr>
          <w:rFonts w:eastAsia="Times New Roman" w:cs="Times New Roman"/>
          <w:color w:val="000000"/>
          <w:kern w:val="0"/>
          <w:lang w:eastAsia="en-US" w:bidi="ar-SA"/>
        </w:rPr>
        <w:t xml:space="preserve"> available in multiple formats: </w:t>
      </w:r>
      <w:r w:rsidR="000E6238" w:rsidRPr="00EE73F7">
        <w:rPr>
          <w:rFonts w:eastAsia="Times New Roman" w:cs="Times New Roman"/>
          <w:color w:val="000000"/>
          <w:kern w:val="0"/>
          <w:lang w:eastAsia="en-US" w:bidi="ar-SA"/>
        </w:rPr>
        <w:t>Web (Simple HTML, with graphics and silent self-running GIF animations, and a site</w:t>
      </w:r>
      <w:r w:rsidR="007E400A">
        <w:rPr>
          <w:rFonts w:eastAsia="Times New Roman" w:cs="Times New Roman"/>
          <w:color w:val="000000"/>
          <w:kern w:val="0"/>
          <w:lang w:eastAsia="en-US" w:bidi="ar-SA"/>
        </w:rPr>
        <w:t>-specific</w:t>
      </w:r>
      <w:r w:rsidR="000E6238" w:rsidRPr="00EE73F7">
        <w:rPr>
          <w:rFonts w:eastAsia="Times New Roman" w:cs="Times New Roman"/>
          <w:color w:val="000000"/>
          <w:kern w:val="0"/>
          <w:lang w:eastAsia="en-US" w:bidi="ar-SA"/>
        </w:rPr>
        <w:t xml:space="preserve"> search)</w:t>
      </w:r>
      <w:r w:rsidR="0030049D">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DOC</w:t>
      </w:r>
      <w:r w:rsidR="00592D10">
        <w:rPr>
          <w:rFonts w:eastAsia="Times New Roman" w:cs="Times New Roman"/>
          <w:color w:val="000000"/>
          <w:kern w:val="0"/>
          <w:lang w:eastAsia="en-US" w:bidi="ar-SA"/>
        </w:rPr>
        <w:t>X</w:t>
      </w:r>
      <w:r w:rsidR="000E6238" w:rsidRPr="00EE73F7">
        <w:rPr>
          <w:rFonts w:eastAsia="Times New Roman" w:cs="Times New Roman"/>
          <w:color w:val="000000"/>
          <w:kern w:val="0"/>
          <w:lang w:eastAsia="en-US" w:bidi="ar-SA"/>
        </w:rPr>
        <w:t xml:space="preserve"> (editable Microsoft Word)</w:t>
      </w:r>
      <w:r w:rsidR="0068715C">
        <w:rPr>
          <w:rFonts w:eastAsia="Times New Roman" w:cs="Times New Roman"/>
          <w:color w:val="000000"/>
          <w:kern w:val="0"/>
          <w:lang w:eastAsia="en-US" w:bidi="ar-SA"/>
        </w:rPr>
        <w:t>, the latest version of which display</w:t>
      </w:r>
      <w:r w:rsidR="00985FFF">
        <w:rPr>
          <w:rFonts w:eastAsia="Times New Roman" w:cs="Times New Roman"/>
          <w:color w:val="000000"/>
          <w:kern w:val="0"/>
          <w:lang w:eastAsia="en-US" w:bidi="ar-SA"/>
        </w:rPr>
        <w:t>s</w:t>
      </w:r>
      <w:r w:rsidR="0068715C">
        <w:rPr>
          <w:rFonts w:eastAsia="Times New Roman" w:cs="Times New Roman"/>
          <w:color w:val="000000"/>
          <w:kern w:val="0"/>
          <w:lang w:eastAsia="en-US" w:bidi="ar-SA"/>
        </w:rPr>
        <w:t xml:space="preserve"> the GIF animations</w:t>
      </w:r>
      <w:r w:rsidR="00DA6C4C">
        <w:rPr>
          <w:rFonts w:eastAsia="Times New Roman" w:cs="Times New Roman"/>
          <w:color w:val="000000"/>
          <w:kern w:val="0"/>
          <w:lang w:eastAsia="en-US" w:bidi="ar-SA"/>
        </w:rPr>
        <w:t xml:space="preserve"> running right on the page</w:t>
      </w:r>
      <w:r w:rsidR="0030049D">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PDF (Portable Document Format</w:t>
      </w:r>
      <w:r w:rsidR="00E40DA3">
        <w:rPr>
          <w:rFonts w:eastAsia="Times New Roman" w:cs="Times New Roman"/>
          <w:color w:val="000000"/>
          <w:kern w:val="0"/>
          <w:lang w:eastAsia="en-US" w:bidi="ar-SA"/>
        </w:rPr>
        <w:t>)</w:t>
      </w:r>
      <w:r w:rsidR="0068715C">
        <w:rPr>
          <w:rFonts w:eastAsia="Times New Roman" w:cs="Times New Roman"/>
          <w:color w:val="000000"/>
          <w:kern w:val="0"/>
          <w:lang w:eastAsia="en-US" w:bidi="ar-SA"/>
        </w:rPr>
        <w:t xml:space="preserve"> for printing</w:t>
      </w:r>
      <w:r w:rsidR="00592D10">
        <w:rPr>
          <w:rFonts w:eastAsia="Times New Roman" w:cs="Times New Roman"/>
          <w:color w:val="000000"/>
          <w:kern w:val="0"/>
          <w:lang w:eastAsia="en-US" w:bidi="ar-SA"/>
        </w:rPr>
        <w:t>, and</w:t>
      </w:r>
      <w:r w:rsidR="00E40DA3">
        <w:rPr>
          <w:rFonts w:eastAsia="Times New Roman" w:cs="Times New Roman"/>
          <w:color w:val="000000"/>
          <w:kern w:val="0"/>
          <w:lang w:eastAsia="en-US" w:bidi="ar-SA"/>
        </w:rPr>
        <w:t xml:space="preserve"> </w:t>
      </w:r>
      <w:hyperlink r:id="rId4155" w:history="1">
        <w:r w:rsidR="0068715C" w:rsidRPr="00B2619C">
          <w:rPr>
            <w:rStyle w:val="Hyperlink"/>
            <w:rFonts w:eastAsia="Times New Roman" w:cs="Times New Roman"/>
            <w:kern w:val="0"/>
            <w:lang w:eastAsia="en-US" w:bidi="ar-SA"/>
          </w:rPr>
          <w:t>paperback</w:t>
        </w:r>
        <w:r w:rsidR="000E6238" w:rsidRPr="00B2619C">
          <w:rPr>
            <w:rStyle w:val="Hyperlink"/>
            <w:rFonts w:eastAsia="Times New Roman" w:cs="Times New Roman"/>
            <w:kern w:val="0"/>
            <w:lang w:eastAsia="en-US" w:bidi="ar-SA"/>
          </w:rPr>
          <w:t xml:space="preserve"> </w:t>
        </w:r>
        <w:r w:rsidR="0068715C" w:rsidRPr="00B2619C">
          <w:rPr>
            <w:rStyle w:val="Hyperlink"/>
            <w:rFonts w:eastAsia="Times New Roman" w:cs="Times New Roman"/>
            <w:kern w:val="0"/>
            <w:lang w:eastAsia="en-US" w:bidi="ar-SA"/>
          </w:rPr>
          <w:t>and Kindle versions</w:t>
        </w:r>
      </w:hyperlink>
      <w:r w:rsidR="0068715C">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through Amazon's </w:t>
      </w:r>
      <w:hyperlink r:id="rId4156" w:history="1">
        <w:r w:rsidR="00E40DA3" w:rsidRPr="00E40DA3">
          <w:rPr>
            <w:rStyle w:val="Hyperlink"/>
            <w:rFonts w:eastAsia="Times New Roman" w:cs="Times New Roman"/>
            <w:kern w:val="0"/>
            <w:lang w:eastAsia="en-US" w:bidi="ar-SA"/>
          </w:rPr>
          <w:t>Kindle Direct P</w:t>
        </w:r>
        <w:r w:rsidR="000E6238" w:rsidRPr="00E40DA3">
          <w:rPr>
            <w:rStyle w:val="Hyperlink"/>
            <w:rFonts w:eastAsia="Times New Roman" w:cs="Times New Roman"/>
            <w:kern w:val="0"/>
            <w:lang w:eastAsia="en-US" w:bidi="ar-SA"/>
          </w:rPr>
          <w:t>ublishing</w:t>
        </w:r>
      </w:hyperlink>
      <w:r w:rsidR="000E6238" w:rsidRPr="00EE73F7">
        <w:rPr>
          <w:rFonts w:eastAsia="Times New Roman" w:cs="Times New Roman"/>
          <w:color w:val="000000"/>
          <w:kern w:val="0"/>
          <w:lang w:eastAsia="en-US" w:bidi="ar-SA"/>
        </w:rPr>
        <w:t xml:space="preserve"> program.</w:t>
      </w:r>
      <w:r w:rsidR="0030049D">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All except for the web version </w:t>
      </w:r>
      <w:r w:rsidR="00881241" w:rsidRPr="00EE73F7">
        <w:rPr>
          <w:rFonts w:eastAsia="Times New Roman" w:cs="Times New Roman"/>
          <w:color w:val="000000"/>
          <w:kern w:val="0"/>
          <w:lang w:eastAsia="en-US" w:bidi="ar-SA"/>
        </w:rPr>
        <w:t>has</w:t>
      </w:r>
      <w:r w:rsidR="000E6238" w:rsidRPr="00EE73F7">
        <w:rPr>
          <w:rFonts w:eastAsia="Times New Roman" w:cs="Times New Roman"/>
          <w:color w:val="000000"/>
          <w:kern w:val="0"/>
          <w:lang w:eastAsia="en-US" w:bidi="ar-SA"/>
        </w:rPr>
        <w:t xml:space="preserve"> a detailed </w:t>
      </w:r>
      <w:r w:rsidR="009379A8">
        <w:rPr>
          <w:rFonts w:eastAsia="Times New Roman" w:cs="Times New Roman"/>
          <w:color w:val="000000"/>
          <w:kern w:val="0"/>
          <w:lang w:eastAsia="en-US" w:bidi="ar-SA"/>
        </w:rPr>
        <w:t>table of contents</w:t>
      </w:r>
      <w:r w:rsidR="000E6238" w:rsidRPr="00EE73F7">
        <w:rPr>
          <w:rFonts w:eastAsia="Times New Roman" w:cs="Times New Roman"/>
          <w:color w:val="000000"/>
          <w:kern w:val="0"/>
          <w:lang w:eastAsia="en-US" w:bidi="ar-SA"/>
        </w:rPr>
        <w:t>.</w:t>
      </w:r>
      <w:r w:rsidR="00AA2461">
        <w:rPr>
          <w:rFonts w:eastAsia="Times New Roman" w:cs="Times New Roman"/>
          <w:color w:val="000000"/>
          <w:kern w:val="0"/>
          <w:lang w:eastAsia="en-US" w:bidi="ar-SA"/>
        </w:rPr>
        <w:t xml:space="preserve"> All except the </w:t>
      </w:r>
      <w:r w:rsidR="0068715C">
        <w:rPr>
          <w:rFonts w:eastAsia="Times New Roman" w:cs="Times New Roman"/>
          <w:color w:val="000000"/>
          <w:kern w:val="0"/>
          <w:lang w:eastAsia="en-US" w:bidi="ar-SA"/>
        </w:rPr>
        <w:t>paperback and Kindle</w:t>
      </w:r>
      <w:r w:rsidR="00AA2461">
        <w:rPr>
          <w:rFonts w:eastAsia="Times New Roman" w:cs="Times New Roman"/>
          <w:color w:val="000000"/>
          <w:kern w:val="0"/>
          <w:lang w:eastAsia="en-US" w:bidi="ar-SA"/>
        </w:rPr>
        <w:t xml:space="preserve"> version</w:t>
      </w:r>
      <w:r w:rsidR="0068715C">
        <w:rPr>
          <w:rFonts w:eastAsia="Times New Roman" w:cs="Times New Roman"/>
          <w:color w:val="000000"/>
          <w:kern w:val="0"/>
          <w:lang w:eastAsia="en-US" w:bidi="ar-SA"/>
        </w:rPr>
        <w:t>s</w:t>
      </w:r>
      <w:r w:rsidR="00AA2461">
        <w:rPr>
          <w:rFonts w:eastAsia="Times New Roman" w:cs="Times New Roman"/>
          <w:color w:val="000000"/>
          <w:kern w:val="0"/>
          <w:lang w:eastAsia="en-US" w:bidi="ar-SA"/>
        </w:rPr>
        <w:t xml:space="preserve"> are free.</w:t>
      </w:r>
    </w:p>
    <w:p w14:paraId="3EA62567" w14:textId="0BECD090" w:rsidR="00AC005B" w:rsidRPr="000707EA" w:rsidRDefault="00C611F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000E6238" w:rsidRPr="00EE73F7">
        <w:rPr>
          <w:rFonts w:eastAsia="Times New Roman" w:cs="Times New Roman"/>
          <w:color w:val="000000"/>
          <w:kern w:val="0"/>
          <w:lang w:eastAsia="en-US" w:bidi="ar-SA"/>
        </w:rPr>
        <w:t xml:space="preserve">A paper book is usually read starting from the beginning: </w:t>
      </w:r>
      <w:r w:rsidR="001F017B">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 xml:space="preserve">table of contents and </w:t>
      </w:r>
      <w:r w:rsidR="001F017B">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introduction. But web site access, especially via search engines (Google, Bing, etc</w:t>
      </w:r>
      <w:r w:rsidR="000707EA" w:rsidRPr="00EE73F7">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 is not related to the order of pages. This is evident in the data for web page accesses: the table of contents and introduction are </w:t>
      </w:r>
      <w:r w:rsidR="000E6238" w:rsidRPr="0066710E">
        <w:rPr>
          <w:rFonts w:eastAsia="Times New Roman" w:cs="Times New Roman"/>
          <w:i/>
          <w:color w:val="000000"/>
          <w:kern w:val="0"/>
          <w:lang w:eastAsia="en-US" w:bidi="ar-SA"/>
        </w:rPr>
        <w:t>not</w:t>
      </w:r>
      <w:r w:rsidR="000E6238" w:rsidRPr="00EE73F7">
        <w:rPr>
          <w:rFonts w:eastAsia="Times New Roman" w:cs="Times New Roman"/>
          <w:color w:val="000000"/>
          <w:kern w:val="0"/>
          <w:lang w:eastAsia="en-US" w:bidi="ar-SA"/>
        </w:rPr>
        <w:t xml:space="preserve"> the most accessed; in fact</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 on most days there are </w:t>
      </w:r>
      <w:r w:rsidR="000E6238" w:rsidRPr="008A5105">
        <w:rPr>
          <w:rFonts w:eastAsia="Times New Roman" w:cs="Times New Roman"/>
          <w:i/>
          <w:color w:val="000000"/>
          <w:kern w:val="0"/>
          <w:lang w:eastAsia="en-US" w:bidi="ar-SA"/>
        </w:rPr>
        <w:t>no visits at all</w:t>
      </w:r>
      <w:r w:rsidR="000E6238" w:rsidRPr="00EE73F7">
        <w:rPr>
          <w:rFonts w:eastAsia="Times New Roman" w:cs="Times New Roman"/>
          <w:color w:val="000000"/>
          <w:kern w:val="0"/>
          <w:lang w:eastAsia="en-US" w:bidi="ar-SA"/>
        </w:rPr>
        <w:t xml:space="preserve"> to </w:t>
      </w:r>
      <w:r w:rsidR="00A760A7">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table of contents or to the introduction pages. This can cause a problem with sequencing</w:t>
      </w:r>
      <w:r w:rsidR="007610F5">
        <w:rPr>
          <w:rFonts w:eastAsia="Times New Roman" w:cs="Times New Roman"/>
          <w:color w:val="000000"/>
          <w:kern w:val="0"/>
          <w:lang w:eastAsia="en-US" w:bidi="ar-SA"/>
        </w:rPr>
        <w:t xml:space="preserve"> the topics</w:t>
      </w:r>
      <w:r w:rsidR="000E6238" w:rsidRPr="00EE73F7">
        <w:rPr>
          <w:rFonts w:eastAsia="Times New Roman" w:cs="Times New Roman"/>
          <w:color w:val="000000"/>
          <w:kern w:val="0"/>
          <w:lang w:eastAsia="en-US" w:bidi="ar-SA"/>
        </w:rPr>
        <w:t xml:space="preserve">, which </w:t>
      </w:r>
      <w:r w:rsidR="008A5105">
        <w:rPr>
          <w:rFonts w:eastAsia="Times New Roman" w:cs="Times New Roman"/>
          <w:color w:val="000000"/>
          <w:kern w:val="0"/>
          <w:lang w:eastAsia="en-US" w:bidi="ar-SA"/>
        </w:rPr>
        <w:t>is</w:t>
      </w:r>
      <w:r w:rsidR="000E6238" w:rsidRPr="00EE73F7">
        <w:rPr>
          <w:rFonts w:eastAsia="Times New Roman" w:cs="Times New Roman"/>
          <w:color w:val="000000"/>
          <w:kern w:val="0"/>
          <w:lang w:eastAsia="en-US" w:bidi="ar-SA"/>
        </w:rPr>
        <w:t xml:space="preserve"> part</w:t>
      </w:r>
      <w:r w:rsidR="005A75EC">
        <w:rPr>
          <w:rFonts w:eastAsia="Times New Roman" w:cs="Times New Roman"/>
          <w:color w:val="000000"/>
          <w:kern w:val="0"/>
          <w:lang w:eastAsia="en-US" w:bidi="ar-SA"/>
        </w:rPr>
        <w:t>ial</w:t>
      </w:r>
      <w:r w:rsidR="000E6238" w:rsidRPr="00EE73F7">
        <w:rPr>
          <w:rFonts w:eastAsia="Times New Roman" w:cs="Times New Roman"/>
          <w:color w:val="000000"/>
          <w:kern w:val="0"/>
          <w:lang w:eastAsia="en-US" w:bidi="ar-SA"/>
        </w:rPr>
        <w:t xml:space="preserve">ly reduced by including, </w:t>
      </w:r>
      <w:r w:rsidR="002D5210">
        <w:rPr>
          <w:rFonts w:eastAsia="Times New Roman" w:cs="Times New Roman"/>
          <w:color w:val="000000"/>
          <w:kern w:val="0"/>
          <w:lang w:eastAsia="en-US" w:bidi="ar-SA"/>
        </w:rPr>
        <w:t>in the Web and PDF versions of</w:t>
      </w:r>
      <w:r w:rsidR="00985FFF">
        <w:rPr>
          <w:rFonts w:eastAsia="Times New Roman" w:cs="Times New Roman"/>
          <w:color w:val="000000"/>
          <w:kern w:val="0"/>
          <w:lang w:eastAsia="en-US" w:bidi="ar-SA"/>
        </w:rPr>
        <w:t xml:space="preserve"> the book</w:t>
      </w:r>
      <w:r w:rsidR="00133A9A">
        <w:rPr>
          <w:rFonts w:eastAsia="Times New Roman" w:cs="Times New Roman"/>
          <w:color w:val="000000"/>
          <w:kern w:val="0"/>
          <w:lang w:eastAsia="en-US" w:bidi="ar-SA"/>
        </w:rPr>
        <w:t xml:space="preserve">, </w:t>
      </w:r>
      <w:r w:rsidR="002D5210">
        <w:rPr>
          <w:rFonts w:eastAsia="Times New Roman" w:cs="Times New Roman"/>
          <w:color w:val="000000"/>
          <w:kern w:val="0"/>
          <w:lang w:eastAsia="en-US" w:bidi="ar-SA"/>
        </w:rPr>
        <w:t>“</w:t>
      </w:r>
      <w:r w:rsidR="00133A9A">
        <w:rPr>
          <w:rFonts w:eastAsia="Times New Roman" w:cs="Times New Roman"/>
          <w:color w:val="000000"/>
          <w:kern w:val="0"/>
          <w:lang w:eastAsia="en-US" w:bidi="ar-SA"/>
        </w:rPr>
        <w:t>hot</w:t>
      </w:r>
      <w:r w:rsidR="000E6238" w:rsidRPr="00EE73F7">
        <w:rPr>
          <w:rFonts w:eastAsia="Times New Roman" w:cs="Times New Roman"/>
          <w:color w:val="000000"/>
          <w:kern w:val="0"/>
          <w:lang w:eastAsia="en-US" w:bidi="ar-SA"/>
        </w:rPr>
        <w:t xml:space="preserve"> links</w:t>
      </w:r>
      <w:r w:rsidR="002D5210">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 to the table of contents and to related previous and following material. </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The print version has an average of </w:t>
      </w:r>
      <w:r w:rsidR="005A75EC">
        <w:rPr>
          <w:rFonts w:eastAsia="Times New Roman" w:cs="Times New Roman"/>
          <w:color w:val="000000"/>
          <w:kern w:val="0"/>
          <w:lang w:eastAsia="en-US" w:bidi="ar-SA"/>
        </w:rPr>
        <w:t>three</w:t>
      </w:r>
      <w:r w:rsidR="000E6238" w:rsidRPr="00EE73F7">
        <w:rPr>
          <w:rFonts w:eastAsia="Times New Roman" w:cs="Times New Roman"/>
          <w:color w:val="000000"/>
          <w:kern w:val="0"/>
          <w:lang w:eastAsia="en-US" w:bidi="ar-SA"/>
        </w:rPr>
        <w:t xml:space="preserve"> </w:t>
      </w:r>
      <w:r w:rsidR="00342405">
        <w:rPr>
          <w:rFonts w:eastAsia="Times New Roman" w:cs="Times New Roman"/>
          <w:color w:val="000000"/>
          <w:kern w:val="0"/>
          <w:lang w:eastAsia="en-US" w:bidi="ar-SA"/>
        </w:rPr>
        <w:t xml:space="preserve">internal </w:t>
      </w:r>
      <w:r w:rsidR="004A7DD1">
        <w:rPr>
          <w:rFonts w:eastAsia="Times New Roman" w:cs="Times New Roman"/>
          <w:color w:val="000000"/>
          <w:kern w:val="0"/>
          <w:lang w:eastAsia="en-US" w:bidi="ar-SA"/>
        </w:rPr>
        <w:t xml:space="preserve">page references per page, plus </w:t>
      </w:r>
      <w:r w:rsidR="0066710E">
        <w:rPr>
          <w:rFonts w:eastAsia="Times New Roman" w:cs="Times New Roman"/>
          <w:color w:val="000000"/>
          <w:kern w:val="0"/>
          <w:lang w:eastAsia="en-US" w:bidi="ar-SA"/>
        </w:rPr>
        <w:t xml:space="preserve">a table of contents with over 200 </w:t>
      </w:r>
      <w:r w:rsidR="004A7DD1">
        <w:rPr>
          <w:rFonts w:eastAsia="Times New Roman" w:cs="Times New Roman"/>
          <w:color w:val="000000"/>
          <w:kern w:val="0"/>
          <w:lang w:eastAsia="en-US" w:bidi="ar-SA"/>
        </w:rPr>
        <w:t>entries</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Also, to facilitate communication, I have added a "mail</w:t>
      </w:r>
      <w:r w:rsidR="007A108F">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to" link to each page </w:t>
      </w:r>
      <w:r w:rsidR="0066710E">
        <w:rPr>
          <w:rFonts w:eastAsia="Times New Roman" w:cs="Times New Roman"/>
          <w:color w:val="000000"/>
          <w:kern w:val="0"/>
          <w:lang w:eastAsia="en-US" w:bidi="ar-SA"/>
        </w:rPr>
        <w:t xml:space="preserve">in the Web version </w:t>
      </w:r>
      <w:r w:rsidR="000E6238" w:rsidRPr="00EE73F7">
        <w:rPr>
          <w:rFonts w:eastAsia="Times New Roman" w:cs="Times New Roman"/>
          <w:color w:val="000000"/>
          <w:kern w:val="0"/>
          <w:lang w:eastAsia="en-US" w:bidi="ar-SA"/>
        </w:rPr>
        <w:t xml:space="preserve">that includes my email address </w:t>
      </w:r>
      <w:r w:rsidR="000E6238" w:rsidRPr="002D5210">
        <w:rPr>
          <w:rFonts w:eastAsia="Times New Roman" w:cs="Times New Roman"/>
          <w:i/>
          <w:iCs/>
          <w:color w:val="000000"/>
          <w:kern w:val="0"/>
          <w:lang w:eastAsia="en-US" w:bidi="ar-SA"/>
        </w:rPr>
        <w:t>and the title of the page as the subject line</w:t>
      </w:r>
      <w:r w:rsidR="005A75EC">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so I can tell from the email's subject line what page they were </w:t>
      </w:r>
      <w:r w:rsidR="007A108F">
        <w:rPr>
          <w:rFonts w:eastAsia="Times New Roman" w:cs="Times New Roman"/>
          <w:color w:val="000000"/>
          <w:kern w:val="0"/>
          <w:lang w:eastAsia="en-US" w:bidi="ar-SA"/>
        </w:rPr>
        <w:t>on when they clicked the mail-to link</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w:t>
      </w:r>
      <w:r w:rsidR="00AC005B">
        <w:rPr>
          <w:rFonts w:eastAsia="Times New Roman" w:cs="Times New Roman"/>
          <w:color w:val="000000"/>
          <w:kern w:val="0"/>
          <w:lang w:eastAsia="en-US" w:bidi="ar-SA"/>
        </w:rPr>
        <w:t xml:space="preserve"> </w:t>
      </w:r>
    </w:p>
    <w:p w14:paraId="6119A610" w14:textId="5FA4EE9B" w:rsidR="000707EA" w:rsidRPr="0044582A" w:rsidRDefault="000707EA" w:rsidP="00C242CE">
      <w:pPr>
        <w:pStyle w:val="Heading2"/>
        <w:spacing w:after="0" w:line="276" w:lineRule="auto"/>
        <w:rPr>
          <w:lang w:eastAsia="en-US" w:bidi="ar-SA"/>
        </w:rPr>
      </w:pPr>
      <w:bookmarkStart w:id="1297" w:name="_Toc132458671"/>
      <w:r w:rsidRPr="0044582A">
        <w:rPr>
          <w:lang w:eastAsia="en-US" w:bidi="ar-SA"/>
        </w:rPr>
        <w:t>Software platform selection criteria</w:t>
      </w:r>
      <w:bookmarkEnd w:id="1297"/>
    </w:p>
    <w:p w14:paraId="3004A9E7" w14:textId="51C2B2A0" w:rsidR="000707EA" w:rsidRDefault="006C5301"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As for software platforms, I chose </w:t>
      </w:r>
      <w:r w:rsidR="00A11B44">
        <w:rPr>
          <w:rFonts w:eastAsia="Times New Roman" w:cs="Times New Roman"/>
          <w:color w:val="000000"/>
          <w:kern w:val="0"/>
          <w:lang w:eastAsia="en-US" w:bidi="ar-SA"/>
        </w:rPr>
        <w:t xml:space="preserve">two types: </w:t>
      </w:r>
      <w:r>
        <w:rPr>
          <w:rFonts w:eastAsia="Times New Roman" w:cs="Times New Roman"/>
          <w:color w:val="000000"/>
          <w:kern w:val="0"/>
          <w:lang w:eastAsia="en-US" w:bidi="ar-SA"/>
        </w:rPr>
        <w:t>spreadsheets (</w:t>
      </w:r>
      <w:r w:rsidR="00107BE0">
        <w:rPr>
          <w:rFonts w:eastAsia="Times New Roman" w:cs="Times New Roman"/>
          <w:color w:val="000000"/>
          <w:kern w:val="0"/>
          <w:lang w:eastAsia="en-US" w:bidi="ar-SA"/>
        </w:rPr>
        <w:t xml:space="preserve">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_Ref533825723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15</w:t>
      </w:r>
      <w:r w:rsidR="00107BE0">
        <w:rPr>
          <w:rFonts w:eastAsia="Times New Roman" w:cs="Times New Roman"/>
          <w:color w:val="000000"/>
          <w:kern w:val="0"/>
          <w:lang w:eastAsia="en-US" w:bidi="ar-SA"/>
        </w:rPr>
        <w:fldChar w:fldCharType="end"/>
      </w:r>
      <w:r w:rsidR="00107BE0">
        <w:rPr>
          <w:rFonts w:eastAsia="Times New Roman" w:cs="Times New Roman"/>
          <w:color w:val="000000"/>
          <w:kern w:val="0"/>
          <w:lang w:eastAsia="en-US" w:bidi="ar-SA"/>
        </w:rPr>
        <w:t xml:space="preserve">) and </w:t>
      </w:r>
      <w:r w:rsidR="00494C4F">
        <w:rPr>
          <w:rFonts w:eastAsia="Times New Roman" w:cs="Times New Roman"/>
          <w:color w:val="000000"/>
          <w:kern w:val="0"/>
          <w:lang w:eastAsia="en-US" w:bidi="ar-SA"/>
        </w:rPr>
        <w:t xml:space="preserve">scripted languages </w:t>
      </w:r>
      <w:r w:rsidR="00107BE0">
        <w:rPr>
          <w:rFonts w:eastAsia="Times New Roman" w:cs="Times New Roman"/>
          <w:color w:val="000000"/>
          <w:kern w:val="0"/>
          <w:lang w:eastAsia="en-US" w:bidi="ar-SA"/>
        </w:rPr>
        <w:t xml:space="preserve">Matlab (page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_Ref533825737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16</w:t>
      </w:r>
      <w:r w:rsidR="00107BE0">
        <w:rPr>
          <w:rFonts w:eastAsia="Times New Roman" w:cs="Times New Roman"/>
          <w:color w:val="000000"/>
          <w:kern w:val="0"/>
          <w:lang w:eastAsia="en-US" w:bidi="ar-SA"/>
        </w:rPr>
        <w:fldChar w:fldCharType="end"/>
      </w:r>
      <w:r w:rsidR="00107BE0">
        <w:rPr>
          <w:rFonts w:eastAsia="Times New Roman" w:cs="Times New Roman"/>
          <w:color w:val="000000"/>
          <w:kern w:val="0"/>
          <w:lang w:eastAsia="en-US" w:bidi="ar-SA"/>
        </w:rPr>
        <w:t>)</w:t>
      </w:r>
      <w:r w:rsidR="00A2410D">
        <w:rPr>
          <w:rFonts w:eastAsia="Times New Roman" w:cs="Times New Roman"/>
          <w:color w:val="000000"/>
          <w:kern w:val="0"/>
          <w:lang w:eastAsia="en-US" w:bidi="ar-SA"/>
        </w:rPr>
        <w:t>,</w:t>
      </w:r>
      <w:r w:rsidR="00241968">
        <w:rPr>
          <w:rFonts w:eastAsia="Times New Roman" w:cs="Times New Roman"/>
          <w:color w:val="000000"/>
          <w:kern w:val="0"/>
          <w:lang w:eastAsia="en-US" w:bidi="ar-SA"/>
        </w:rPr>
        <w:t xml:space="preserve"> </w:t>
      </w:r>
      <w:r w:rsidR="00956868">
        <w:rPr>
          <w:rFonts w:eastAsia="Times New Roman" w:cs="Times New Roman"/>
          <w:color w:val="000000"/>
          <w:kern w:val="0"/>
          <w:lang w:eastAsia="en-US" w:bidi="ar-SA"/>
        </w:rPr>
        <w:t xml:space="preserve">Octave (page </w:t>
      </w:r>
      <w:r w:rsidR="00956868">
        <w:rPr>
          <w:rFonts w:eastAsia="Times New Roman" w:cs="Times New Roman"/>
          <w:color w:val="000000"/>
          <w:kern w:val="0"/>
          <w:lang w:eastAsia="en-US" w:bidi="ar-SA"/>
        </w:rPr>
        <w:fldChar w:fldCharType="begin"/>
      </w:r>
      <w:r w:rsidR="00956868">
        <w:rPr>
          <w:rFonts w:eastAsia="Times New Roman" w:cs="Times New Roman"/>
          <w:color w:val="000000"/>
          <w:kern w:val="0"/>
          <w:lang w:eastAsia="en-US" w:bidi="ar-SA"/>
        </w:rPr>
        <w:instrText xml:space="preserve"> PAGEREF _Ref533825751 \h </w:instrText>
      </w:r>
      <w:r w:rsidR="00956868">
        <w:rPr>
          <w:rFonts w:eastAsia="Times New Roman" w:cs="Times New Roman"/>
          <w:color w:val="000000"/>
          <w:kern w:val="0"/>
          <w:lang w:eastAsia="en-US" w:bidi="ar-SA"/>
        </w:rPr>
      </w:r>
      <w:r w:rsidR="00956868">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21</w:t>
      </w:r>
      <w:r w:rsidR="00956868">
        <w:rPr>
          <w:rFonts w:eastAsia="Times New Roman" w:cs="Times New Roman"/>
          <w:color w:val="000000"/>
          <w:kern w:val="0"/>
          <w:lang w:eastAsia="en-US" w:bidi="ar-SA"/>
        </w:rPr>
        <w:fldChar w:fldCharType="end"/>
      </w:r>
      <w:r w:rsidR="00956868">
        <w:rPr>
          <w:rFonts w:eastAsia="Times New Roman" w:cs="Times New Roman"/>
          <w:color w:val="000000"/>
          <w:kern w:val="0"/>
          <w:lang w:eastAsia="en-US" w:bidi="ar-SA"/>
        </w:rPr>
        <w:t>)</w:t>
      </w:r>
      <w:r w:rsidR="00A2410D">
        <w:rPr>
          <w:rFonts w:eastAsia="Times New Roman" w:cs="Times New Roman"/>
          <w:color w:val="000000"/>
          <w:kern w:val="0"/>
          <w:lang w:eastAsia="en-US" w:bidi="ar-SA"/>
        </w:rPr>
        <w:t xml:space="preserve">, and Python (page </w:t>
      </w:r>
      <w:r w:rsidR="00A2410D">
        <w:rPr>
          <w:rFonts w:eastAsia="Times New Roman" w:cs="Times New Roman"/>
          <w:color w:val="000000"/>
          <w:kern w:val="0"/>
          <w:lang w:eastAsia="en-US" w:bidi="ar-SA"/>
        </w:rPr>
        <w:fldChar w:fldCharType="begin"/>
      </w:r>
      <w:r w:rsidR="00A2410D">
        <w:rPr>
          <w:rFonts w:eastAsia="Times New Roman" w:cs="Times New Roman"/>
          <w:color w:val="000000"/>
          <w:kern w:val="0"/>
          <w:lang w:eastAsia="en-US" w:bidi="ar-SA"/>
        </w:rPr>
        <w:instrText xml:space="preserve"> PAGEREF _Ref80857511 \h </w:instrText>
      </w:r>
      <w:r w:rsidR="00A2410D">
        <w:rPr>
          <w:rFonts w:eastAsia="Times New Roman" w:cs="Times New Roman"/>
          <w:color w:val="000000"/>
          <w:kern w:val="0"/>
          <w:lang w:eastAsia="en-US" w:bidi="ar-SA"/>
        </w:rPr>
      </w:r>
      <w:r w:rsidR="00A2410D">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434</w:t>
      </w:r>
      <w:r w:rsidR="00A2410D">
        <w:rPr>
          <w:rFonts w:eastAsia="Times New Roman" w:cs="Times New Roman"/>
          <w:color w:val="000000"/>
          <w:kern w:val="0"/>
          <w:lang w:eastAsia="en-US" w:bidi="ar-SA"/>
        </w:rPr>
        <w:fldChar w:fldCharType="end"/>
      </w:r>
      <w:r w:rsidR="00A2410D">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00A2410D">
        <w:rPr>
          <w:rFonts w:eastAsia="Times New Roman" w:cs="Times New Roman"/>
          <w:color w:val="000000"/>
          <w:kern w:val="0"/>
          <w:lang w:eastAsia="en-US" w:bidi="ar-SA"/>
        </w:rPr>
        <w:t>All</w:t>
      </w:r>
      <w:r w:rsidR="004E390E">
        <w:rPr>
          <w:rFonts w:eastAsia="Times New Roman" w:cs="Times New Roman"/>
          <w:color w:val="000000"/>
          <w:kern w:val="0"/>
          <w:lang w:eastAsia="en-US" w:bidi="ar-SA"/>
        </w:rPr>
        <w:t xml:space="preserve"> have the advantage of being m</w:t>
      </w:r>
      <w:r w:rsidR="004E390E" w:rsidRPr="000707EA">
        <w:rPr>
          <w:rFonts w:eastAsia="Times New Roman" w:cs="Times New Roman"/>
          <w:color w:val="000000"/>
          <w:kern w:val="0"/>
          <w:lang w:eastAsia="en-US" w:bidi="ar-SA"/>
        </w:rPr>
        <w:t>ulti-platform</w:t>
      </w:r>
      <w:r w:rsidR="004E390E">
        <w:rPr>
          <w:rFonts w:eastAsia="Times New Roman" w:cs="Times New Roman"/>
          <w:color w:val="000000"/>
          <w:kern w:val="0"/>
          <w:lang w:eastAsia="en-US" w:bidi="ar-SA"/>
        </w:rPr>
        <w:t>; they run</w:t>
      </w:r>
      <w:r w:rsidR="004E390E" w:rsidRPr="000707EA">
        <w:rPr>
          <w:rFonts w:eastAsia="Times New Roman" w:cs="Times New Roman"/>
          <w:color w:val="000000"/>
          <w:kern w:val="0"/>
          <w:lang w:eastAsia="en-US" w:bidi="ar-SA"/>
        </w:rPr>
        <w:t xml:space="preserve"> on PC, Ma</w:t>
      </w:r>
      <w:r w:rsidR="005A75EC">
        <w:rPr>
          <w:rFonts w:eastAsia="Times New Roman" w:cs="Times New Roman"/>
          <w:color w:val="000000"/>
          <w:kern w:val="0"/>
          <w:lang w:eastAsia="en-US" w:bidi="ar-SA"/>
        </w:rPr>
        <w:t>c</w:t>
      </w:r>
      <w:r w:rsidR="004E390E" w:rsidRPr="000707EA">
        <w:rPr>
          <w:rFonts w:eastAsia="Times New Roman" w:cs="Times New Roman"/>
          <w:color w:val="000000"/>
          <w:kern w:val="0"/>
          <w:lang w:eastAsia="en-US" w:bidi="ar-SA"/>
        </w:rPr>
        <w:t xml:space="preserve">, Unix, even </w:t>
      </w:r>
      <w:r w:rsidR="00956868">
        <w:rPr>
          <w:rFonts w:eastAsia="Times New Roman" w:cs="Times New Roman"/>
          <w:color w:val="000000"/>
          <w:kern w:val="0"/>
          <w:lang w:eastAsia="en-US" w:bidi="ar-SA"/>
        </w:rPr>
        <w:t>on mobile devices</w:t>
      </w:r>
      <w:r w:rsidR="004E390E" w:rsidRPr="000707EA">
        <w:rPr>
          <w:rFonts w:eastAsia="Times New Roman" w:cs="Times New Roman"/>
          <w:color w:val="000000"/>
          <w:kern w:val="0"/>
          <w:lang w:eastAsia="en-US" w:bidi="ar-SA"/>
        </w:rPr>
        <w:t xml:space="preserve"> (tablets/iPad) and </w:t>
      </w:r>
      <w:r w:rsidR="00956868">
        <w:rPr>
          <w:rFonts w:eastAsia="Times New Roman" w:cs="Times New Roman"/>
          <w:color w:val="000000"/>
          <w:kern w:val="0"/>
          <w:lang w:eastAsia="en-US" w:bidi="ar-SA"/>
        </w:rPr>
        <w:t xml:space="preserve">on </w:t>
      </w:r>
      <w:r w:rsidR="004E390E" w:rsidRPr="000707EA">
        <w:rPr>
          <w:rFonts w:eastAsia="Times New Roman" w:cs="Times New Roman"/>
          <w:color w:val="000000"/>
          <w:kern w:val="0"/>
          <w:lang w:eastAsia="en-US" w:bidi="ar-SA"/>
        </w:rPr>
        <w:t>miniature deployable devices (</w:t>
      </w:r>
      <w:r w:rsidR="00CE3266" w:rsidRPr="000707EA">
        <w:rPr>
          <w:rFonts w:eastAsia="Times New Roman" w:cs="Times New Roman"/>
          <w:color w:val="000000"/>
          <w:kern w:val="0"/>
          <w:lang w:eastAsia="en-US" w:bidi="ar-SA"/>
        </w:rPr>
        <w:t>e.g.,</w:t>
      </w:r>
      <w:r w:rsidR="004E390E" w:rsidRPr="000707EA">
        <w:rPr>
          <w:rFonts w:eastAsia="Times New Roman" w:cs="Times New Roman"/>
          <w:color w:val="000000"/>
          <w:kern w:val="0"/>
          <w:lang w:eastAsia="en-US" w:bidi="ar-SA"/>
        </w:rPr>
        <w:t xml:space="preserve"> </w:t>
      </w:r>
      <w:r w:rsidR="00494C4F">
        <w:rPr>
          <w:rFonts w:eastAsia="Times New Roman" w:cs="Times New Roman"/>
          <w:color w:val="000000"/>
          <w:kern w:val="0"/>
          <w:lang w:eastAsia="en-US" w:bidi="ar-SA"/>
        </w:rPr>
        <w:t>Python</w:t>
      </w:r>
      <w:r w:rsidR="00956868">
        <w:rPr>
          <w:rFonts w:eastAsia="Times New Roman" w:cs="Times New Roman"/>
          <w:color w:val="000000"/>
          <w:kern w:val="0"/>
          <w:lang w:eastAsia="en-US" w:bidi="ar-SA"/>
        </w:rPr>
        <w:t xml:space="preserve"> on </w:t>
      </w:r>
      <w:r w:rsidR="004E390E" w:rsidRPr="000707EA">
        <w:rPr>
          <w:rFonts w:eastAsia="Times New Roman" w:cs="Times New Roman"/>
          <w:color w:val="000000"/>
          <w:kern w:val="0"/>
          <w:lang w:eastAsia="en-US" w:bidi="ar-SA"/>
        </w:rPr>
        <w:t>Raspberry Pi</w:t>
      </w:r>
      <w:r w:rsidR="00956868">
        <w:rPr>
          <w:rFonts w:eastAsia="Times New Roman" w:cs="Times New Roman"/>
          <w:color w:val="000000"/>
          <w:kern w:val="0"/>
          <w:lang w:eastAsia="en-US" w:bidi="ar-SA"/>
        </w:rPr>
        <w:t xml:space="preserve">, page </w:t>
      </w:r>
      <w:r w:rsidR="00956868">
        <w:rPr>
          <w:rFonts w:eastAsia="Times New Roman" w:cs="Times New Roman"/>
          <w:color w:val="000000"/>
          <w:kern w:val="0"/>
          <w:lang w:eastAsia="en-US" w:bidi="ar-SA"/>
        </w:rPr>
        <w:fldChar w:fldCharType="begin"/>
      </w:r>
      <w:r w:rsidR="00956868">
        <w:rPr>
          <w:rFonts w:eastAsia="Times New Roman" w:cs="Times New Roman"/>
          <w:color w:val="000000"/>
          <w:kern w:val="0"/>
          <w:lang w:eastAsia="en-US" w:bidi="ar-SA"/>
        </w:rPr>
        <w:instrText xml:space="preserve"> PAGEREF _Ref534607332 \h </w:instrText>
      </w:r>
      <w:r w:rsidR="00956868">
        <w:rPr>
          <w:rFonts w:eastAsia="Times New Roman" w:cs="Times New Roman"/>
          <w:color w:val="000000"/>
          <w:kern w:val="0"/>
          <w:lang w:eastAsia="en-US" w:bidi="ar-SA"/>
        </w:rPr>
      </w:r>
      <w:r w:rsidR="00956868">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339</w:t>
      </w:r>
      <w:r w:rsidR="00956868">
        <w:rPr>
          <w:rFonts w:eastAsia="Times New Roman" w:cs="Times New Roman"/>
          <w:color w:val="000000"/>
          <w:kern w:val="0"/>
          <w:lang w:eastAsia="en-US" w:bidi="ar-SA"/>
        </w:rPr>
        <w:fldChar w:fldCharType="end"/>
      </w:r>
      <w:r w:rsidR="004E390E" w:rsidRPr="000707EA">
        <w:rPr>
          <w:rFonts w:eastAsia="Times New Roman" w:cs="Times New Roman"/>
          <w:color w:val="000000"/>
          <w:kern w:val="0"/>
          <w:lang w:eastAsia="en-US" w:bidi="ar-SA"/>
        </w:rPr>
        <w:t>)</w:t>
      </w:r>
      <w:r w:rsidR="004E390E">
        <w:rPr>
          <w:rFonts w:eastAsia="Times New Roman" w:cs="Times New Roman"/>
          <w:color w:val="000000"/>
          <w:kern w:val="0"/>
          <w:lang w:eastAsia="en-US" w:bidi="ar-SA"/>
        </w:rPr>
        <w:t xml:space="preserve">. </w:t>
      </w:r>
      <w:r w:rsidR="00494C4F">
        <w:rPr>
          <w:rFonts w:eastAsia="Times New Roman" w:cs="Times New Roman"/>
          <w:color w:val="000000"/>
          <w:kern w:val="0"/>
          <w:lang w:eastAsia="en-US" w:bidi="ar-SA"/>
        </w:rPr>
        <w:t>These</w:t>
      </w:r>
      <w:r w:rsidR="004E390E">
        <w:rPr>
          <w:rFonts w:eastAsia="Times New Roman" w:cs="Times New Roman"/>
          <w:color w:val="000000"/>
          <w:kern w:val="0"/>
          <w:lang w:eastAsia="en-US" w:bidi="ar-SA"/>
        </w:rPr>
        <w:t xml:space="preserve"> are</w:t>
      </w:r>
      <w:r w:rsidR="004E390E" w:rsidRPr="000707EA">
        <w:rPr>
          <w:rFonts w:eastAsia="Times New Roman" w:cs="Times New Roman"/>
          <w:color w:val="000000"/>
          <w:kern w:val="0"/>
          <w:lang w:eastAsia="en-US" w:bidi="ar-SA"/>
        </w:rPr>
        <w:t xml:space="preserve"> popular devel</w:t>
      </w:r>
      <w:r w:rsidR="005A75EC">
        <w:rPr>
          <w:rFonts w:eastAsia="Times New Roman" w:cs="Times New Roman"/>
          <w:color w:val="000000"/>
          <w:kern w:val="0"/>
          <w:lang w:eastAsia="en-US" w:bidi="ar-SA"/>
        </w:rPr>
        <w:t xml:space="preserve">opment environments that have </w:t>
      </w:r>
      <w:r w:rsidR="004E390E" w:rsidRPr="000707EA">
        <w:rPr>
          <w:rFonts w:eastAsia="Times New Roman" w:cs="Times New Roman"/>
          <w:color w:val="000000"/>
          <w:kern w:val="0"/>
          <w:lang w:eastAsia="en-US" w:bidi="ar-SA"/>
        </w:rPr>
        <w:t>large user communit</w:t>
      </w:r>
      <w:r w:rsidR="00880A20">
        <w:rPr>
          <w:rFonts w:eastAsia="Times New Roman" w:cs="Times New Roman"/>
          <w:color w:val="000000"/>
          <w:kern w:val="0"/>
          <w:lang w:eastAsia="en-US" w:bidi="ar-SA"/>
        </w:rPr>
        <w:t>ies</w:t>
      </w:r>
      <w:r w:rsidR="004E390E" w:rsidRPr="000707EA">
        <w:rPr>
          <w:rFonts w:eastAsia="Times New Roman" w:cs="Times New Roman"/>
          <w:color w:val="000000"/>
          <w:kern w:val="0"/>
          <w:lang w:eastAsia="en-US" w:bidi="ar-SA"/>
        </w:rPr>
        <w:t xml:space="preserve"> with multiple contribu</w:t>
      </w:r>
      <w:r w:rsidR="009379A8">
        <w:rPr>
          <w:rFonts w:eastAsia="Times New Roman" w:cs="Times New Roman"/>
          <w:color w:val="000000"/>
          <w:kern w:val="0"/>
          <w:lang w:eastAsia="en-US" w:bidi="ar-SA"/>
        </w:rPr>
        <w:t xml:space="preserve">tors and are widely used in science applications. </w:t>
      </w:r>
      <w:r w:rsidR="00494C4F">
        <w:rPr>
          <w:rFonts w:eastAsia="Times New Roman" w:cs="Times New Roman"/>
          <w:color w:val="000000"/>
          <w:kern w:val="0"/>
          <w:lang w:eastAsia="en-US" w:bidi="ar-SA"/>
        </w:rPr>
        <w:t>All</w:t>
      </w:r>
      <w:r w:rsidR="00B15467">
        <w:rPr>
          <w:rFonts w:eastAsia="Times New Roman" w:cs="Times New Roman"/>
          <w:color w:val="000000"/>
          <w:kern w:val="0"/>
          <w:lang w:eastAsia="en-US" w:bidi="ar-SA"/>
        </w:rPr>
        <w:t xml:space="preserve"> ha</w:t>
      </w:r>
      <w:r w:rsidR="0068715C">
        <w:rPr>
          <w:rFonts w:eastAsia="Times New Roman" w:cs="Times New Roman"/>
          <w:color w:val="000000"/>
          <w:kern w:val="0"/>
          <w:lang w:eastAsia="en-US" w:bidi="ar-SA"/>
        </w:rPr>
        <w:t>ve</w:t>
      </w:r>
      <w:r w:rsidR="00B15467">
        <w:rPr>
          <w:rFonts w:eastAsia="Times New Roman" w:cs="Times New Roman"/>
          <w:color w:val="000000"/>
          <w:kern w:val="0"/>
          <w:lang w:eastAsia="en-US" w:bidi="ar-SA"/>
        </w:rPr>
        <w:t xml:space="preserve"> a degree of backward compatibility </w:t>
      </w:r>
      <w:r w:rsidR="00B15467" w:rsidRPr="00B15467">
        <w:rPr>
          <w:rFonts w:eastAsia="Times New Roman" w:cs="Times New Roman"/>
          <w:color w:val="000000"/>
          <w:kern w:val="0"/>
          <w:lang w:eastAsia="en-US" w:bidi="ar-SA"/>
        </w:rPr>
        <w:t>that allo</w:t>
      </w:r>
      <w:r w:rsidR="00B15467">
        <w:rPr>
          <w:rFonts w:eastAsia="Times New Roman" w:cs="Times New Roman"/>
          <w:color w:val="000000"/>
          <w:kern w:val="0"/>
          <w:lang w:eastAsia="en-US" w:bidi="ar-SA"/>
        </w:rPr>
        <w:t xml:space="preserve">ws for interoperability with </w:t>
      </w:r>
      <w:r w:rsidR="00B15467" w:rsidRPr="00B15467">
        <w:rPr>
          <w:rFonts w:eastAsia="Times New Roman" w:cs="Times New Roman"/>
          <w:color w:val="000000"/>
          <w:kern w:val="0"/>
          <w:lang w:eastAsia="en-US" w:bidi="ar-SA"/>
        </w:rPr>
        <w:t xml:space="preserve">older legacy </w:t>
      </w:r>
      <w:r w:rsidR="00B15467">
        <w:rPr>
          <w:rFonts w:eastAsia="Times New Roman" w:cs="Times New Roman"/>
          <w:color w:val="000000"/>
          <w:kern w:val="0"/>
          <w:lang w:eastAsia="en-US" w:bidi="ar-SA"/>
        </w:rPr>
        <w:t xml:space="preserve">versions. </w:t>
      </w:r>
      <w:r w:rsidR="00FF004B">
        <w:rPr>
          <w:rFonts w:eastAsia="Times New Roman" w:cs="Times New Roman"/>
          <w:color w:val="000000"/>
          <w:kern w:val="0"/>
          <w:lang w:eastAsia="en-US" w:bidi="ar-SA"/>
        </w:rPr>
        <w:t>Octave and Python are free; c</w:t>
      </w:r>
      <w:r w:rsidR="00331119">
        <w:rPr>
          <w:rFonts w:eastAsia="Times New Roman" w:cs="Times New Roman"/>
          <w:color w:val="000000"/>
          <w:kern w:val="0"/>
          <w:lang w:eastAsia="en-US" w:bidi="ar-SA"/>
        </w:rPr>
        <w:t xml:space="preserve">ompanies, organizations, and </w:t>
      </w:r>
      <w:r w:rsidR="00F66561">
        <w:rPr>
          <w:rFonts w:eastAsia="Times New Roman" w:cs="Times New Roman"/>
          <w:color w:val="000000"/>
          <w:kern w:val="0"/>
          <w:lang w:eastAsia="en-US" w:bidi="ar-SA"/>
        </w:rPr>
        <w:t xml:space="preserve">college </w:t>
      </w:r>
      <w:r w:rsidR="00331119">
        <w:rPr>
          <w:rFonts w:eastAsia="Times New Roman" w:cs="Times New Roman"/>
          <w:color w:val="000000"/>
          <w:kern w:val="0"/>
          <w:lang w:eastAsia="en-US" w:bidi="ar-SA"/>
        </w:rPr>
        <w:t xml:space="preserve">campuses often have site licenses for </w:t>
      </w:r>
      <w:r w:rsidR="00FF004B">
        <w:rPr>
          <w:rFonts w:eastAsia="Times New Roman" w:cs="Times New Roman"/>
          <w:color w:val="000000"/>
          <w:kern w:val="0"/>
          <w:lang w:eastAsia="en-US" w:bidi="ar-SA"/>
        </w:rPr>
        <w:t xml:space="preserve">Excel </w:t>
      </w:r>
      <w:r w:rsidR="00523E56">
        <w:rPr>
          <w:rFonts w:eastAsia="Times New Roman" w:cs="Times New Roman"/>
          <w:color w:val="000000"/>
          <w:kern w:val="0"/>
          <w:lang w:eastAsia="en-US" w:bidi="ar-SA"/>
        </w:rPr>
        <w:t xml:space="preserve">(or for Microsoft Office, which includes Excel) </w:t>
      </w:r>
      <w:r w:rsidR="00FF004B">
        <w:rPr>
          <w:rFonts w:eastAsia="Times New Roman" w:cs="Times New Roman"/>
          <w:color w:val="000000"/>
          <w:kern w:val="0"/>
          <w:lang w:eastAsia="en-US" w:bidi="ar-SA"/>
        </w:rPr>
        <w:t>and for Matlab</w:t>
      </w:r>
      <w:r w:rsidR="00331119">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 xml:space="preserve">These platforms </w:t>
      </w:r>
      <w:r w:rsidR="0068715C">
        <w:rPr>
          <w:rFonts w:eastAsia="Times New Roman" w:cs="Times New Roman"/>
          <w:color w:val="000000"/>
          <w:kern w:val="0"/>
          <w:lang w:eastAsia="en-US" w:bidi="ar-SA"/>
        </w:rPr>
        <w:t xml:space="preserve">also </w:t>
      </w:r>
      <w:r w:rsidR="009379A8">
        <w:rPr>
          <w:rFonts w:eastAsia="Times New Roman" w:cs="Times New Roman"/>
          <w:color w:val="000000"/>
          <w:kern w:val="0"/>
          <w:lang w:eastAsia="en-US" w:bidi="ar-SA"/>
        </w:rPr>
        <w:t>have the advantage that they a</w:t>
      </w:r>
      <w:r w:rsidR="000707EA" w:rsidRPr="000707EA">
        <w:rPr>
          <w:rFonts w:eastAsia="Times New Roman" w:cs="Times New Roman"/>
          <w:color w:val="000000"/>
          <w:kern w:val="0"/>
          <w:lang w:eastAsia="en-US" w:bidi="ar-SA"/>
        </w:rPr>
        <w:t>void secret algorithms</w:t>
      </w:r>
      <w:r w:rsidR="009379A8">
        <w:rPr>
          <w:rFonts w:eastAsia="Times New Roman" w:cs="Times New Roman"/>
          <w:color w:val="000000"/>
          <w:kern w:val="0"/>
          <w:lang w:eastAsia="en-US" w:bidi="ar-SA"/>
        </w:rPr>
        <w:t>, that is, their algorithms can be view</w:t>
      </w:r>
      <w:r w:rsidR="00880A20">
        <w:rPr>
          <w:rFonts w:eastAsia="Times New Roman" w:cs="Times New Roman"/>
          <w:color w:val="000000"/>
          <w:kern w:val="0"/>
          <w:lang w:eastAsia="en-US" w:bidi="ar-SA"/>
        </w:rPr>
        <w:t>ed</w:t>
      </w:r>
      <w:r w:rsidR="009379A8">
        <w:rPr>
          <w:rFonts w:eastAsia="Times New Roman" w:cs="Times New Roman"/>
          <w:color w:val="000000"/>
          <w:kern w:val="0"/>
          <w:lang w:eastAsia="en-US" w:bidi="ar-SA"/>
        </w:rPr>
        <w:t xml:space="preserve"> in detail by any user</w:t>
      </w:r>
      <w:r w:rsidR="000707EA" w:rsidRPr="000707EA">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The</w:t>
      </w:r>
      <w:r w:rsidR="004A7DD1">
        <w:rPr>
          <w:rFonts w:eastAsia="Times New Roman" w:cs="Times New Roman"/>
          <w:color w:val="000000"/>
          <w:kern w:val="0"/>
          <w:lang w:eastAsia="en-US" w:bidi="ar-SA"/>
        </w:rPr>
        <w:t>ir</w:t>
      </w:r>
      <w:r w:rsidR="009379A8">
        <w:rPr>
          <w:rFonts w:eastAsia="Times New Roman" w:cs="Times New Roman"/>
          <w:color w:val="000000"/>
          <w:kern w:val="0"/>
          <w:lang w:eastAsia="en-US" w:bidi="ar-SA"/>
        </w:rPr>
        <w:t xml:space="preserve"> </w:t>
      </w:r>
      <w:r w:rsidR="00F66561">
        <w:rPr>
          <w:rFonts w:eastAsia="Times New Roman" w:cs="Times New Roman"/>
          <w:color w:val="000000"/>
          <w:kern w:val="0"/>
          <w:lang w:eastAsia="en-US" w:bidi="ar-SA"/>
        </w:rPr>
        <w:t>code is distributed in</w:t>
      </w:r>
      <w:r w:rsidR="009379A8">
        <w:rPr>
          <w:rFonts w:eastAsia="Times New Roman" w:cs="Times New Roman"/>
          <w:color w:val="000000"/>
          <w:kern w:val="0"/>
          <w:lang w:eastAsia="en-US" w:bidi="ar-SA"/>
        </w:rPr>
        <w:t xml:space="preserve"> "o</w:t>
      </w:r>
      <w:r w:rsidR="000707EA" w:rsidRPr="000707EA">
        <w:rPr>
          <w:rFonts w:eastAsia="Times New Roman" w:cs="Times New Roman"/>
          <w:color w:val="000000"/>
          <w:kern w:val="0"/>
          <w:lang w:eastAsia="en-US" w:bidi="ar-SA"/>
        </w:rPr>
        <w:t>pen source" and "open document" formats that are either in plain text format (such as Matlab "</w:t>
      </w:r>
      <w:r w:rsidR="00880A20">
        <w:rPr>
          <w:rFonts w:eastAsia="Times New Roman" w:cs="Times New Roman"/>
          <w:color w:val="000000"/>
          <w:kern w:val="0"/>
          <w:lang w:eastAsia="en-US" w:bidi="ar-SA"/>
        </w:rPr>
        <w:t>.</w:t>
      </w:r>
      <w:r w:rsidR="000707EA" w:rsidRPr="000707EA">
        <w:rPr>
          <w:rFonts w:eastAsia="Times New Roman" w:cs="Times New Roman"/>
          <w:color w:val="000000"/>
          <w:kern w:val="0"/>
          <w:lang w:eastAsia="en-US" w:bidi="ar-SA"/>
        </w:rPr>
        <w:t xml:space="preserve">m" </w:t>
      </w:r>
      <w:r w:rsidR="00B2619C">
        <w:rPr>
          <w:rFonts w:eastAsia="Times New Roman" w:cs="Times New Roman"/>
          <w:color w:val="000000"/>
          <w:kern w:val="0"/>
          <w:lang w:eastAsia="en-US" w:bidi="ar-SA"/>
        </w:rPr>
        <w:t xml:space="preserve">files </w:t>
      </w:r>
      <w:r w:rsidR="00494C4F">
        <w:rPr>
          <w:rFonts w:eastAsia="Times New Roman" w:cs="Times New Roman"/>
          <w:color w:val="000000"/>
          <w:kern w:val="0"/>
          <w:lang w:eastAsia="en-US" w:bidi="ar-SA"/>
        </w:rPr>
        <w:t>or Python “.py”</w:t>
      </w:r>
      <w:r w:rsidR="00494C4F" w:rsidRPr="00494C4F">
        <w:rPr>
          <w:rFonts w:eastAsia="Times New Roman" w:cs="Times New Roman"/>
          <w:color w:val="000000"/>
          <w:kern w:val="0"/>
          <w:lang w:eastAsia="en-US" w:bidi="ar-SA"/>
        </w:rPr>
        <w:t xml:space="preserve"> </w:t>
      </w:r>
      <w:r w:rsidR="00494C4F" w:rsidRPr="000707EA">
        <w:rPr>
          <w:rFonts w:eastAsia="Times New Roman" w:cs="Times New Roman"/>
          <w:color w:val="000000"/>
          <w:kern w:val="0"/>
          <w:lang w:eastAsia="en-US" w:bidi="ar-SA"/>
        </w:rPr>
        <w:t>files</w:t>
      </w:r>
      <w:r w:rsidR="000707EA" w:rsidRPr="000707EA">
        <w:rPr>
          <w:rFonts w:eastAsia="Times New Roman" w:cs="Times New Roman"/>
          <w:color w:val="000000"/>
          <w:kern w:val="0"/>
          <w:lang w:eastAsia="en-US" w:bidi="ar-SA"/>
        </w:rPr>
        <w:t xml:space="preserve">) or </w:t>
      </w:r>
      <w:r w:rsidR="009379A8">
        <w:rPr>
          <w:rFonts w:eastAsia="Times New Roman" w:cs="Times New Roman"/>
          <w:color w:val="000000"/>
          <w:kern w:val="0"/>
          <w:lang w:eastAsia="en-US" w:bidi="ar-SA"/>
        </w:rPr>
        <w:t xml:space="preserve">in a format that </w:t>
      </w:r>
      <w:r w:rsidR="00F66561">
        <w:rPr>
          <w:rFonts w:eastAsia="Times New Roman" w:cs="Times New Roman"/>
          <w:color w:val="000000"/>
          <w:kern w:val="0"/>
          <w:lang w:eastAsia="en-US" w:bidi="ar-SA"/>
        </w:rPr>
        <w:t>could</w:t>
      </w:r>
      <w:r w:rsidR="009379A8">
        <w:rPr>
          <w:rFonts w:eastAsia="Times New Roman" w:cs="Times New Roman"/>
          <w:color w:val="000000"/>
          <w:kern w:val="0"/>
          <w:lang w:eastAsia="en-US" w:bidi="ar-SA"/>
        </w:rPr>
        <w:t xml:space="preserve"> be opened and in</w:t>
      </w:r>
      <w:r w:rsidR="000707EA" w:rsidRPr="000707EA">
        <w:rPr>
          <w:rFonts w:eastAsia="Times New Roman" w:cs="Times New Roman"/>
          <w:color w:val="000000"/>
          <w:kern w:val="0"/>
          <w:lang w:eastAsia="en-US" w:bidi="ar-SA"/>
        </w:rPr>
        <w:t xml:space="preserve">spected using </w:t>
      </w:r>
      <w:r w:rsidR="00F66561">
        <w:rPr>
          <w:rFonts w:eastAsia="Times New Roman" w:cs="Times New Roman"/>
          <w:color w:val="000000"/>
          <w:kern w:val="0"/>
          <w:lang w:eastAsia="en-US" w:bidi="ar-SA"/>
        </w:rPr>
        <w:t>even</w:t>
      </w:r>
      <w:r w:rsidR="000707EA" w:rsidRPr="000707EA">
        <w:rPr>
          <w:rFonts w:eastAsia="Times New Roman" w:cs="Times New Roman"/>
          <w:color w:val="000000"/>
          <w:kern w:val="0"/>
          <w:lang w:eastAsia="en-US" w:bidi="ar-SA"/>
        </w:rPr>
        <w:t xml:space="preserve"> free software (</w:t>
      </w:r>
      <w:r w:rsidR="000C6273">
        <w:rPr>
          <w:rFonts w:eastAsia="Times New Roman" w:cs="Times New Roman"/>
          <w:color w:val="000000"/>
          <w:kern w:val="0"/>
          <w:lang w:eastAsia="en-US" w:bidi="ar-SA"/>
        </w:rPr>
        <w:t>e.g.,</w:t>
      </w:r>
      <w:r w:rsidR="000707EA" w:rsidRPr="000707EA">
        <w:rPr>
          <w:rFonts w:eastAsia="Times New Roman" w:cs="Times New Roman"/>
          <w:color w:val="000000"/>
          <w:kern w:val="0"/>
          <w:lang w:eastAsia="en-US" w:bidi="ar-SA"/>
        </w:rPr>
        <w:t xml:space="preserve"> </w:t>
      </w:r>
      <w:r w:rsidR="00573421">
        <w:rPr>
          <w:rFonts w:eastAsia="Times New Roman" w:cs="Times New Roman"/>
          <w:color w:val="000000"/>
          <w:kern w:val="0"/>
          <w:lang w:eastAsia="en-US" w:bidi="ar-SA"/>
        </w:rPr>
        <w:t>Microsoft Excel</w:t>
      </w:r>
      <w:r w:rsidR="000707EA" w:rsidRPr="000707EA">
        <w:rPr>
          <w:rFonts w:eastAsia="Times New Roman" w:cs="Times New Roman"/>
          <w:color w:val="000000"/>
          <w:kern w:val="0"/>
          <w:lang w:eastAsia="en-US" w:bidi="ar-SA"/>
        </w:rPr>
        <w:t xml:space="preserve"> .xls and .xlsx spreadsheets </w:t>
      </w:r>
      <w:r w:rsidR="00573421">
        <w:rPr>
          <w:rFonts w:eastAsia="Times New Roman" w:cs="Times New Roman"/>
          <w:color w:val="000000"/>
          <w:kern w:val="0"/>
          <w:lang w:eastAsia="en-US" w:bidi="ar-SA"/>
        </w:rPr>
        <w:t xml:space="preserve">can be opened </w:t>
      </w:r>
      <w:r w:rsidR="000707EA" w:rsidRPr="000707EA">
        <w:rPr>
          <w:rFonts w:eastAsia="Times New Roman" w:cs="Times New Roman"/>
          <w:color w:val="000000"/>
          <w:kern w:val="0"/>
          <w:lang w:eastAsia="en-US" w:bidi="ar-SA"/>
        </w:rPr>
        <w:t>with OpenOffice or LibreOffice).</w:t>
      </w:r>
      <w:r w:rsidR="00E2622E">
        <w:rPr>
          <w:rFonts w:eastAsia="Times New Roman" w:cs="Times New Roman"/>
          <w:color w:val="000000"/>
          <w:kern w:val="0"/>
          <w:lang w:eastAsia="en-US" w:bidi="ar-SA"/>
        </w:rPr>
        <w:t xml:space="preserve"> For those who cannot afford expensive software, </w:t>
      </w:r>
      <w:r w:rsidR="00494C4F">
        <w:rPr>
          <w:rFonts w:eastAsia="Times New Roman" w:cs="Times New Roman"/>
          <w:color w:val="000000"/>
          <w:kern w:val="0"/>
          <w:lang w:eastAsia="en-US" w:bidi="ar-SA"/>
        </w:rPr>
        <w:t xml:space="preserve">Python, </w:t>
      </w:r>
      <w:r w:rsidR="00E2622E">
        <w:rPr>
          <w:rFonts w:eastAsia="Times New Roman" w:cs="Times New Roman"/>
          <w:color w:val="000000"/>
          <w:kern w:val="0"/>
          <w:lang w:eastAsia="en-US" w:bidi="ar-SA"/>
        </w:rPr>
        <w:t>OpenOffice Calc</w:t>
      </w:r>
      <w:r w:rsidR="00107BE0">
        <w:rPr>
          <w:rFonts w:eastAsia="Times New Roman" w:cs="Times New Roman"/>
          <w:color w:val="000000"/>
          <w:kern w:val="0"/>
          <w:lang w:eastAsia="en-US" w:bidi="ar-SA"/>
        </w:rPr>
        <w:t xml:space="preserve"> (page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_Ref533825772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15</w:t>
      </w:r>
      <w:r w:rsidR="00107BE0">
        <w:rPr>
          <w:rFonts w:eastAsia="Times New Roman" w:cs="Times New Roman"/>
          <w:color w:val="000000"/>
          <w:kern w:val="0"/>
          <w:lang w:eastAsia="en-US" w:bidi="ar-SA"/>
        </w:rPr>
        <w:fldChar w:fldCharType="end"/>
      </w:r>
      <w:r w:rsidR="00107BE0">
        <w:rPr>
          <w:rFonts w:eastAsia="Times New Roman" w:cs="Times New Roman"/>
          <w:color w:val="000000"/>
          <w:kern w:val="0"/>
          <w:lang w:eastAsia="en-US" w:bidi="ar-SA"/>
        </w:rPr>
        <w:t>)</w:t>
      </w:r>
      <w:r w:rsidR="00E2622E">
        <w:rPr>
          <w:rFonts w:eastAsia="Times New Roman" w:cs="Times New Roman"/>
          <w:color w:val="000000"/>
          <w:kern w:val="0"/>
          <w:lang w:eastAsia="en-US" w:bidi="ar-SA"/>
        </w:rPr>
        <w:t xml:space="preserve"> and Octave</w:t>
      </w:r>
      <w:r w:rsidR="00107BE0">
        <w:rPr>
          <w:rFonts w:eastAsia="Times New Roman" w:cs="Times New Roman"/>
          <w:color w:val="000000"/>
          <w:kern w:val="0"/>
          <w:lang w:eastAsia="en-US" w:bidi="ar-SA"/>
        </w:rPr>
        <w:t xml:space="preserve"> (page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_Ref533825751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992D0A">
        <w:rPr>
          <w:rFonts w:eastAsia="Times New Roman" w:cs="Times New Roman"/>
          <w:noProof/>
          <w:color w:val="000000"/>
          <w:kern w:val="0"/>
          <w:lang w:eastAsia="en-US" w:bidi="ar-SA"/>
        </w:rPr>
        <w:t>21</w:t>
      </w:r>
      <w:r w:rsidR="00107BE0">
        <w:rPr>
          <w:rFonts w:eastAsia="Times New Roman" w:cs="Times New Roman"/>
          <w:color w:val="000000"/>
          <w:kern w:val="0"/>
          <w:lang w:eastAsia="en-US" w:bidi="ar-SA"/>
        </w:rPr>
        <w:fldChar w:fldCharType="end"/>
      </w:r>
      <w:r w:rsidR="00956868">
        <w:rPr>
          <w:rFonts w:eastAsia="Times New Roman" w:cs="Times New Roman"/>
          <w:color w:val="000000"/>
          <w:kern w:val="0"/>
          <w:lang w:eastAsia="en-US" w:bidi="ar-SA"/>
        </w:rPr>
        <w:t>)</w:t>
      </w:r>
      <w:r w:rsidR="00E2622E">
        <w:rPr>
          <w:rFonts w:eastAsia="Times New Roman" w:cs="Times New Roman"/>
          <w:color w:val="000000"/>
          <w:kern w:val="0"/>
          <w:lang w:eastAsia="en-US" w:bidi="ar-SA"/>
        </w:rPr>
        <w:t xml:space="preserve"> can be downloaded without cost.</w:t>
      </w:r>
    </w:p>
    <w:p w14:paraId="1BDFAAEE" w14:textId="1FF8FE83" w:rsidR="00765BCB" w:rsidRDefault="00A760A7"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bookmarkStart w:id="1298" w:name="functions"/>
      <w:bookmarkEnd w:id="1298"/>
      <w:r w:rsidR="000D6CAB">
        <w:rPr>
          <w:rFonts w:eastAsia="Times New Roman" w:cs="Times New Roman"/>
          <w:color w:val="000000"/>
          <w:kern w:val="0"/>
          <w:lang w:eastAsia="en-US" w:bidi="ar-SA"/>
        </w:rPr>
        <w:t xml:space="preserve">Most of </w:t>
      </w:r>
      <w:r w:rsidR="002D5210">
        <w:rPr>
          <w:rFonts w:eastAsia="Times New Roman" w:cs="Times New Roman"/>
          <w:color w:val="000000"/>
          <w:kern w:val="0"/>
          <w:lang w:eastAsia="en-US" w:bidi="ar-SA"/>
        </w:rPr>
        <w:t>the</w:t>
      </w:r>
      <w:r w:rsidR="000D6CAB">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Matlab/Octave</w:t>
      </w:r>
      <w:r w:rsidR="009379A8" w:rsidRPr="000707EA">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 xml:space="preserve">programs </w:t>
      </w:r>
      <w:r w:rsidR="002D5210">
        <w:rPr>
          <w:rFonts w:eastAsia="Times New Roman" w:cs="Times New Roman"/>
          <w:color w:val="000000"/>
          <w:kern w:val="0"/>
          <w:lang w:eastAsia="en-US" w:bidi="ar-SA"/>
        </w:rPr>
        <w:t xml:space="preserve">in my signal processing toolkit </w:t>
      </w:r>
      <w:r w:rsidR="009379A8">
        <w:rPr>
          <w:rFonts w:eastAsia="Times New Roman" w:cs="Times New Roman"/>
          <w:color w:val="000000"/>
          <w:kern w:val="0"/>
          <w:lang w:eastAsia="en-US" w:bidi="ar-SA"/>
        </w:rPr>
        <w:t>are “functions”</w:t>
      </w:r>
      <w:r w:rsidR="00E2622E">
        <w:rPr>
          <w:rFonts w:eastAsia="Times New Roman" w:cs="Times New Roman"/>
          <w:color w:val="000000"/>
          <w:kern w:val="0"/>
          <w:lang w:eastAsia="en-US" w:bidi="ar-SA"/>
        </w:rPr>
        <w:t>,</w:t>
      </w:r>
      <w:r w:rsidR="009379A8">
        <w:rPr>
          <w:rFonts w:eastAsia="Times New Roman" w:cs="Times New Roman"/>
          <w:color w:val="000000"/>
          <w:kern w:val="0"/>
          <w:lang w:eastAsia="en-US" w:bidi="ar-SA"/>
        </w:rPr>
        <w:t xml:space="preserve"> which are </w:t>
      </w:r>
      <w:r w:rsidR="00465198">
        <w:rPr>
          <w:rFonts w:eastAsia="Times New Roman" w:cs="Times New Roman"/>
          <w:color w:val="000000"/>
          <w:kern w:val="0"/>
          <w:lang w:eastAsia="en-US" w:bidi="ar-SA"/>
        </w:rPr>
        <w:t xml:space="preserve">essentially </w:t>
      </w:r>
      <w:r w:rsidR="009379A8">
        <w:rPr>
          <w:rFonts w:eastAsia="Times New Roman" w:cs="Times New Roman"/>
          <w:color w:val="000000"/>
          <w:kern w:val="0"/>
          <w:lang w:eastAsia="en-US" w:bidi="ar-SA"/>
        </w:rPr>
        <w:t>m</w:t>
      </w:r>
      <w:r w:rsidR="000707EA" w:rsidRPr="000707EA">
        <w:rPr>
          <w:rFonts w:eastAsia="Times New Roman" w:cs="Times New Roman"/>
          <w:color w:val="000000"/>
          <w:kern w:val="0"/>
          <w:lang w:eastAsia="en-US" w:bidi="ar-SA"/>
        </w:rPr>
        <w:t xml:space="preserve">odular </w:t>
      </w:r>
      <w:r w:rsidR="006C7530">
        <w:rPr>
          <w:rFonts w:eastAsia="Times New Roman" w:cs="Times New Roman"/>
          <w:color w:val="000000"/>
          <w:kern w:val="0"/>
          <w:lang w:eastAsia="en-US" w:bidi="ar-SA"/>
        </w:rPr>
        <w:t>bits of code</w:t>
      </w:r>
      <w:r w:rsidR="000707EA" w:rsidRPr="000707EA">
        <w:rPr>
          <w:rFonts w:eastAsia="Times New Roman" w:cs="Times New Roman"/>
          <w:color w:val="000000"/>
          <w:kern w:val="0"/>
          <w:lang w:eastAsia="en-US" w:bidi="ar-SA"/>
        </w:rPr>
        <w:t xml:space="preserve"> that</w:t>
      </w:r>
      <w:r w:rsidR="002D5210">
        <w:rPr>
          <w:rFonts w:eastAsia="Times New Roman" w:cs="Times New Roman"/>
          <w:color w:val="000000"/>
          <w:kern w:val="0"/>
          <w:lang w:eastAsia="en-US" w:bidi="ar-SA"/>
        </w:rPr>
        <w:t xml:space="preserve"> can be</w:t>
      </w:r>
      <w:r w:rsidR="000707EA" w:rsidRPr="000707EA">
        <w:rPr>
          <w:rFonts w:eastAsia="Times New Roman" w:cs="Times New Roman"/>
          <w:color w:val="000000"/>
          <w:kern w:val="0"/>
          <w:lang w:eastAsia="en-US" w:bidi="ar-SA"/>
        </w:rPr>
        <w:t xml:space="preserve"> </w:t>
      </w:r>
      <w:r w:rsidR="002D5210">
        <w:rPr>
          <w:rFonts w:eastAsia="Times New Roman" w:cs="Times New Roman"/>
          <w:color w:val="000000"/>
          <w:kern w:val="0"/>
          <w:lang w:eastAsia="en-US" w:bidi="ar-SA"/>
        </w:rPr>
        <w:t>assembled</w:t>
      </w:r>
      <w:r w:rsidR="006C7530">
        <w:rPr>
          <w:rFonts w:eastAsia="Times New Roman" w:cs="Times New Roman"/>
          <w:color w:val="000000"/>
          <w:kern w:val="0"/>
          <w:lang w:eastAsia="en-US" w:bidi="ar-SA"/>
        </w:rPr>
        <w:t xml:space="preserve"> together</w:t>
      </w:r>
      <w:r w:rsidR="002D5210">
        <w:rPr>
          <w:rFonts w:eastAsia="Times New Roman" w:cs="Times New Roman"/>
          <w:color w:val="000000"/>
          <w:kern w:val="0"/>
          <w:lang w:eastAsia="en-US" w:bidi="ar-SA"/>
        </w:rPr>
        <w:t xml:space="preserve"> by the user</w:t>
      </w:r>
      <w:r w:rsidR="006C7530">
        <w:rPr>
          <w:rFonts w:eastAsia="Times New Roman" w:cs="Times New Roman"/>
          <w:color w:val="000000"/>
          <w:kern w:val="0"/>
          <w:lang w:eastAsia="en-US" w:bidi="ar-SA"/>
        </w:rPr>
        <w:t xml:space="preserve"> in different ways, </w:t>
      </w:r>
      <w:r w:rsidR="00FF004B">
        <w:rPr>
          <w:rFonts w:eastAsia="Times New Roman" w:cs="Times New Roman"/>
          <w:color w:val="000000"/>
          <w:kern w:val="0"/>
          <w:lang w:eastAsia="en-US" w:bidi="ar-SA"/>
        </w:rPr>
        <w:t>a bit</w:t>
      </w:r>
      <w:r w:rsidR="009379A8">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 xml:space="preserve">like high-tech </w:t>
      </w:r>
      <w:r w:rsidR="000707EA" w:rsidRPr="00FF004B">
        <w:rPr>
          <w:rFonts w:eastAsia="Times New Roman" w:cs="Times New Roman"/>
          <w:i/>
          <w:iCs/>
          <w:color w:val="000000"/>
          <w:kern w:val="0"/>
          <w:lang w:eastAsia="en-US" w:bidi="ar-SA"/>
        </w:rPr>
        <w:t>Lego</w:t>
      </w:r>
      <w:r w:rsidR="006C7530">
        <w:rPr>
          <w:rFonts w:eastAsia="Times New Roman" w:cs="Times New Roman"/>
          <w:color w:val="000000"/>
          <w:kern w:val="0"/>
          <w:lang w:eastAsia="en-US" w:bidi="ar-SA"/>
        </w:rPr>
        <w:t xml:space="preserve"> bricks</w:t>
      </w:r>
      <w:r w:rsidR="0016351D">
        <w:rPr>
          <w:rFonts w:eastAsia="Times New Roman" w:cs="Times New Roman"/>
          <w:color w:val="000000"/>
          <w:kern w:val="0"/>
          <w:lang w:eastAsia="en-US" w:bidi="ar-SA"/>
        </w:rPr>
        <w:t>,</w:t>
      </w:r>
      <w:r w:rsidR="000707EA" w:rsidRPr="000707EA">
        <w:rPr>
          <w:rFonts w:eastAsia="Times New Roman" w:cs="Times New Roman"/>
          <w:color w:val="000000"/>
          <w:kern w:val="0"/>
          <w:lang w:eastAsia="en-US" w:bidi="ar-SA"/>
        </w:rPr>
        <w:t xml:space="preserve"> rather than self-contained stand-alone programs</w:t>
      </w:r>
      <w:r w:rsidR="000D6CAB">
        <w:rPr>
          <w:rFonts w:eastAsia="Times New Roman" w:cs="Times New Roman"/>
          <w:color w:val="000000"/>
          <w:kern w:val="0"/>
          <w:lang w:eastAsia="en-US" w:bidi="ar-SA"/>
        </w:rPr>
        <w:t xml:space="preserve"> with elaborate graphic</w:t>
      </w:r>
      <w:r w:rsidR="005A75EC">
        <w:rPr>
          <w:rFonts w:eastAsia="Times New Roman" w:cs="Times New Roman"/>
          <w:color w:val="000000"/>
          <w:kern w:val="0"/>
          <w:lang w:eastAsia="en-US" w:bidi="ar-SA"/>
        </w:rPr>
        <w:t>al</w:t>
      </w:r>
      <w:r w:rsidR="000D6CAB">
        <w:rPr>
          <w:rFonts w:eastAsia="Times New Roman" w:cs="Times New Roman"/>
          <w:color w:val="000000"/>
          <w:kern w:val="0"/>
          <w:lang w:eastAsia="en-US" w:bidi="ar-SA"/>
        </w:rPr>
        <w:t xml:space="preserve"> user interfaces, like commercial programs.</w:t>
      </w:r>
      <w:r w:rsidR="000707EA" w:rsidRPr="000707EA">
        <w:rPr>
          <w:rFonts w:eastAsia="Times New Roman" w:cs="Times New Roman"/>
          <w:color w:val="000000"/>
          <w:kern w:val="0"/>
          <w:lang w:eastAsia="en-US" w:bidi="ar-SA"/>
        </w:rPr>
        <w:t xml:space="preserve"> </w:t>
      </w:r>
      <w:r w:rsidR="00FF004B">
        <w:rPr>
          <w:rFonts w:eastAsia="Times New Roman" w:cs="Times New Roman"/>
          <w:color w:val="000000"/>
          <w:kern w:val="0"/>
          <w:lang w:eastAsia="en-US" w:bidi="ar-SA"/>
        </w:rPr>
        <w:t>User-developed f</w:t>
      </w:r>
      <w:r w:rsidR="0016351D">
        <w:rPr>
          <w:rFonts w:eastAsia="Times New Roman" w:cs="Times New Roman"/>
          <w:color w:val="000000"/>
          <w:kern w:val="0"/>
          <w:lang w:eastAsia="en-US" w:bidi="ar-SA"/>
        </w:rPr>
        <w:t xml:space="preserve">unctions </w:t>
      </w:r>
      <w:r w:rsidR="00FF004B">
        <w:rPr>
          <w:rFonts w:eastAsia="Times New Roman" w:cs="Times New Roman"/>
          <w:color w:val="000000"/>
          <w:kern w:val="0"/>
          <w:lang w:eastAsia="en-US" w:bidi="ar-SA"/>
        </w:rPr>
        <w:t>li</w:t>
      </w:r>
      <w:r w:rsidR="002D5210">
        <w:rPr>
          <w:rFonts w:eastAsia="Times New Roman" w:cs="Times New Roman"/>
          <w:color w:val="000000"/>
          <w:kern w:val="0"/>
          <w:lang w:eastAsia="en-US" w:bidi="ar-SA"/>
        </w:rPr>
        <w:t>k</w:t>
      </w:r>
      <w:r w:rsidR="00FF004B">
        <w:rPr>
          <w:rFonts w:eastAsia="Times New Roman" w:cs="Times New Roman"/>
          <w:color w:val="000000"/>
          <w:kern w:val="0"/>
          <w:lang w:eastAsia="en-US" w:bidi="ar-SA"/>
        </w:rPr>
        <w:t xml:space="preserve">e mine </w:t>
      </w:r>
      <w:r w:rsidR="006C7530">
        <w:rPr>
          <w:rFonts w:eastAsia="Times New Roman" w:cs="Times New Roman"/>
          <w:color w:val="000000"/>
          <w:kern w:val="0"/>
          <w:lang w:eastAsia="en-US" w:bidi="ar-SA"/>
        </w:rPr>
        <w:t xml:space="preserve">can </w:t>
      </w:r>
      <w:r w:rsidR="000D6CAB">
        <w:rPr>
          <w:rFonts w:eastAsia="Times New Roman" w:cs="Times New Roman"/>
          <w:color w:val="000000"/>
          <w:kern w:val="0"/>
          <w:lang w:eastAsia="en-US" w:bidi="ar-SA"/>
        </w:rPr>
        <w:t xml:space="preserve">be </w:t>
      </w:r>
      <w:r w:rsidR="00FF004B">
        <w:rPr>
          <w:rFonts w:eastAsia="Times New Roman" w:cs="Times New Roman"/>
          <w:color w:val="000000"/>
          <w:kern w:val="0"/>
          <w:lang w:eastAsia="en-US" w:bidi="ar-SA"/>
        </w:rPr>
        <w:t>downloaded and</w:t>
      </w:r>
      <w:r w:rsidR="000D6CAB">
        <w:rPr>
          <w:rFonts w:eastAsia="Times New Roman" w:cs="Times New Roman"/>
          <w:color w:val="000000"/>
          <w:kern w:val="0"/>
          <w:lang w:eastAsia="en-US" w:bidi="ar-SA"/>
        </w:rPr>
        <w:t xml:space="preserve"> </w:t>
      </w:r>
      <w:r w:rsidR="00FF004B">
        <w:rPr>
          <w:rFonts w:eastAsia="Times New Roman" w:cs="Times New Roman"/>
          <w:color w:val="000000"/>
          <w:kern w:val="0"/>
          <w:lang w:eastAsia="en-US" w:bidi="ar-SA"/>
        </w:rPr>
        <w:t xml:space="preserve">used </w:t>
      </w:r>
      <w:r w:rsidR="000D6CAB">
        <w:rPr>
          <w:rFonts w:eastAsia="Times New Roman" w:cs="Times New Roman"/>
          <w:color w:val="000000"/>
          <w:kern w:val="0"/>
          <w:lang w:eastAsia="en-US" w:bidi="ar-SA"/>
        </w:rPr>
        <w:t xml:space="preserve">on their </w:t>
      </w:r>
      <w:r w:rsidR="00CE3266">
        <w:rPr>
          <w:rFonts w:eastAsia="Times New Roman" w:cs="Times New Roman"/>
          <w:color w:val="000000"/>
          <w:kern w:val="0"/>
          <w:lang w:eastAsia="en-US" w:bidi="ar-SA"/>
        </w:rPr>
        <w:t>own</w:t>
      </w:r>
      <w:r w:rsidR="00FF004B">
        <w:rPr>
          <w:rFonts w:eastAsia="Times New Roman" w:cs="Times New Roman"/>
          <w:color w:val="000000"/>
          <w:kern w:val="0"/>
          <w:lang w:eastAsia="en-US" w:bidi="ar-SA"/>
        </w:rPr>
        <w:t>,</w:t>
      </w:r>
      <w:r w:rsidR="00CE3266">
        <w:rPr>
          <w:rFonts w:eastAsia="Times New Roman" w:cs="Times New Roman"/>
          <w:color w:val="000000"/>
          <w:kern w:val="0"/>
          <w:lang w:eastAsia="en-US" w:bidi="ar-SA"/>
        </w:rPr>
        <w:t xml:space="preserve"> but</w:t>
      </w:r>
      <w:r w:rsidR="000D6CAB">
        <w:rPr>
          <w:rFonts w:eastAsia="Times New Roman" w:cs="Times New Roman"/>
          <w:color w:val="000000"/>
          <w:kern w:val="0"/>
          <w:lang w:eastAsia="en-US" w:bidi="ar-SA"/>
        </w:rPr>
        <w:t xml:space="preserve"> </w:t>
      </w:r>
      <w:r w:rsidR="00FF004B">
        <w:rPr>
          <w:rFonts w:eastAsia="Times New Roman" w:cs="Times New Roman"/>
          <w:color w:val="000000"/>
          <w:kern w:val="0"/>
          <w:lang w:eastAsia="en-US" w:bidi="ar-SA"/>
        </w:rPr>
        <w:t xml:space="preserve">they </w:t>
      </w:r>
      <w:r w:rsidR="00181893">
        <w:rPr>
          <w:rFonts w:eastAsia="Times New Roman" w:cs="Times New Roman"/>
          <w:color w:val="000000"/>
          <w:kern w:val="0"/>
          <w:lang w:eastAsia="en-US" w:bidi="ar-SA"/>
        </w:rPr>
        <w:t>can also</w:t>
      </w:r>
      <w:r w:rsidR="000D6CAB">
        <w:rPr>
          <w:rFonts w:eastAsia="Times New Roman" w:cs="Times New Roman"/>
          <w:color w:val="000000"/>
          <w:kern w:val="0"/>
          <w:lang w:eastAsia="en-US" w:bidi="ar-SA"/>
        </w:rPr>
        <w:t xml:space="preserve"> be used </w:t>
      </w:r>
      <w:r w:rsidR="00FF004B">
        <w:rPr>
          <w:rFonts w:eastAsia="Times New Roman" w:cs="Times New Roman"/>
          <w:color w:val="000000"/>
          <w:kern w:val="0"/>
          <w:lang w:eastAsia="en-US" w:bidi="ar-SA"/>
        </w:rPr>
        <w:t xml:space="preserve">just like the in-built functions that come with the language, </w:t>
      </w:r>
      <w:r w:rsidR="00181893">
        <w:rPr>
          <w:rFonts w:eastAsia="Times New Roman" w:cs="Times New Roman"/>
          <w:color w:val="000000"/>
          <w:kern w:val="0"/>
          <w:lang w:eastAsia="en-US" w:bidi="ar-SA"/>
        </w:rPr>
        <w:t xml:space="preserve">as </w:t>
      </w:r>
      <w:r w:rsidR="00181893" w:rsidRPr="00985FFF">
        <w:rPr>
          <w:rFonts w:eastAsia="Times New Roman" w:cs="Times New Roman"/>
          <w:i/>
          <w:iCs/>
          <w:color w:val="000000"/>
          <w:kern w:val="0"/>
          <w:lang w:eastAsia="en-US" w:bidi="ar-SA"/>
        </w:rPr>
        <w:t xml:space="preserve">components </w:t>
      </w:r>
      <w:r w:rsidR="000D6CAB" w:rsidRPr="00985FFF">
        <w:rPr>
          <w:rFonts w:eastAsia="Times New Roman" w:cs="Times New Roman"/>
          <w:i/>
          <w:iCs/>
          <w:color w:val="000000"/>
          <w:kern w:val="0"/>
          <w:lang w:eastAsia="en-US" w:bidi="ar-SA"/>
        </w:rPr>
        <w:t>to construct something bigger</w:t>
      </w:r>
      <w:r w:rsidR="000D6CAB">
        <w:rPr>
          <w:rFonts w:eastAsia="Times New Roman" w:cs="Times New Roman"/>
          <w:color w:val="000000"/>
          <w:kern w:val="0"/>
          <w:lang w:eastAsia="en-US" w:bidi="ar-SA"/>
        </w:rPr>
        <w:t xml:space="preserve">. </w:t>
      </w:r>
      <w:r w:rsidR="00DE5DCF">
        <w:rPr>
          <w:rFonts w:eastAsia="Times New Roman" w:cs="Times New Roman"/>
          <w:color w:val="000000"/>
          <w:kern w:val="0"/>
          <w:lang w:eastAsia="en-US" w:bidi="ar-SA"/>
        </w:rPr>
        <w:t>You can</w:t>
      </w:r>
      <w:r w:rsidR="00B0003A">
        <w:rPr>
          <w:rFonts w:eastAsia="Times New Roman" w:cs="Times New Roman"/>
          <w:color w:val="000000"/>
          <w:kern w:val="0"/>
          <w:lang w:eastAsia="en-US" w:bidi="ar-SA"/>
        </w:rPr>
        <w:t xml:space="preserve"> write your own functions or</w:t>
      </w:r>
      <w:r w:rsidR="00DE5DCF">
        <w:rPr>
          <w:rFonts w:eastAsia="Times New Roman" w:cs="Times New Roman"/>
          <w:color w:val="000000"/>
          <w:kern w:val="0"/>
          <w:lang w:eastAsia="en-US" w:bidi="ar-SA"/>
        </w:rPr>
        <w:t>, if you wish,</w:t>
      </w:r>
      <w:r w:rsidR="00CE3266">
        <w:rPr>
          <w:rFonts w:eastAsia="Times New Roman" w:cs="Times New Roman"/>
          <w:color w:val="000000"/>
          <w:kern w:val="0"/>
          <w:lang w:eastAsia="en-US" w:bidi="ar-SA"/>
        </w:rPr>
        <w:t xml:space="preserve"> you can</w:t>
      </w:r>
      <w:r w:rsidR="00DE5DCF">
        <w:rPr>
          <w:rFonts w:eastAsia="Times New Roman" w:cs="Times New Roman"/>
          <w:color w:val="000000"/>
          <w:kern w:val="0"/>
          <w:lang w:eastAsia="en-US" w:bidi="ar-SA"/>
        </w:rPr>
        <w:t xml:space="preserve"> </w:t>
      </w:r>
      <w:r w:rsidR="00170502">
        <w:rPr>
          <w:rFonts w:eastAsia="Times New Roman" w:cs="Times New Roman"/>
          <w:color w:val="000000"/>
          <w:kern w:val="0"/>
          <w:lang w:eastAsia="en-US" w:bidi="ar-SA"/>
        </w:rPr>
        <w:t xml:space="preserve">download and use </w:t>
      </w:r>
      <w:hyperlink r:id="rId4157" w:history="1">
        <w:r w:rsidR="00170502" w:rsidRPr="00170502">
          <w:rPr>
            <w:rStyle w:val="Hyperlink"/>
            <w:rFonts w:eastAsia="Times New Roman" w:cs="Times New Roman"/>
            <w:kern w:val="0"/>
            <w:lang w:eastAsia="en-US" w:bidi="ar-SA"/>
          </w:rPr>
          <w:t>functions written by others</w:t>
        </w:r>
      </w:hyperlink>
      <w:r w:rsidR="0068715C">
        <w:rPr>
          <w:rFonts w:eastAsia="Times New Roman" w:cs="Times New Roman"/>
          <w:color w:val="000000"/>
          <w:kern w:val="0"/>
          <w:lang w:eastAsia="en-US" w:bidi="ar-SA"/>
        </w:rPr>
        <w:t xml:space="preserve">. </w:t>
      </w:r>
      <w:bookmarkStart w:id="1299" w:name="_Hlk113516206"/>
      <w:r w:rsidR="0068715C">
        <w:rPr>
          <w:rFonts w:eastAsia="Times New Roman" w:cs="Times New Roman"/>
          <w:color w:val="000000"/>
          <w:kern w:val="0"/>
          <w:lang w:eastAsia="en-US" w:bidi="ar-SA"/>
        </w:rPr>
        <w:t xml:space="preserve">When using functions, you </w:t>
      </w:r>
      <w:r w:rsidR="00985FFF">
        <w:rPr>
          <w:rFonts w:eastAsia="Times New Roman" w:cs="Times New Roman"/>
          <w:color w:val="000000"/>
          <w:kern w:val="0"/>
          <w:lang w:eastAsia="en-US" w:bidi="ar-SA"/>
        </w:rPr>
        <w:t>can</w:t>
      </w:r>
      <w:r w:rsidR="0068715C">
        <w:rPr>
          <w:rFonts w:eastAsia="Times New Roman" w:cs="Times New Roman"/>
          <w:color w:val="000000"/>
          <w:kern w:val="0"/>
          <w:lang w:eastAsia="en-US" w:bidi="ar-SA"/>
        </w:rPr>
        <w:t xml:space="preserve"> </w:t>
      </w:r>
      <w:r w:rsidR="00170502">
        <w:rPr>
          <w:rFonts w:eastAsia="Times New Roman" w:cs="Times New Roman"/>
          <w:color w:val="000000"/>
          <w:kern w:val="0"/>
          <w:lang w:eastAsia="en-US" w:bidi="ar-SA"/>
        </w:rPr>
        <w:t xml:space="preserve">simply </w:t>
      </w:r>
      <w:r w:rsidR="00DE5DCF">
        <w:rPr>
          <w:rFonts w:eastAsia="Times New Roman" w:cs="Times New Roman"/>
          <w:color w:val="000000"/>
          <w:kern w:val="0"/>
          <w:lang w:eastAsia="en-US" w:bidi="ar-SA"/>
        </w:rPr>
        <w:t xml:space="preserve">ignore the internal code and use the </w:t>
      </w:r>
      <w:r w:rsidR="0016351D">
        <w:rPr>
          <w:rFonts w:eastAsia="Times New Roman" w:cs="Times New Roman"/>
          <w:color w:val="000000"/>
          <w:kern w:val="0"/>
          <w:lang w:eastAsia="en-US" w:bidi="ar-SA"/>
        </w:rPr>
        <w:t xml:space="preserve">well-defined </w:t>
      </w:r>
      <w:r w:rsidR="009379A8">
        <w:rPr>
          <w:rFonts w:eastAsia="Times New Roman" w:cs="Times New Roman"/>
          <w:color w:val="000000"/>
          <w:kern w:val="0"/>
          <w:lang w:eastAsia="en-US" w:bidi="ar-SA"/>
        </w:rPr>
        <w:t>s</w:t>
      </w:r>
      <w:r w:rsidR="000707EA" w:rsidRPr="000707EA">
        <w:rPr>
          <w:rFonts w:eastAsia="Times New Roman" w:cs="Times New Roman"/>
          <w:color w:val="000000"/>
          <w:kern w:val="0"/>
          <w:lang w:eastAsia="en-US" w:bidi="ar-SA"/>
        </w:rPr>
        <w:t>tandard inputs and outputs</w:t>
      </w:r>
      <w:r w:rsidR="00DE5DCF">
        <w:rPr>
          <w:rFonts w:eastAsia="Times New Roman" w:cs="Times New Roman"/>
          <w:color w:val="000000"/>
          <w:kern w:val="0"/>
          <w:lang w:eastAsia="en-US" w:bidi="ar-SA"/>
        </w:rPr>
        <w:t>. This is a</w:t>
      </w:r>
      <w:r w:rsidR="000707EA" w:rsidRPr="000707EA">
        <w:rPr>
          <w:rFonts w:eastAsia="Times New Roman" w:cs="Times New Roman"/>
          <w:color w:val="000000"/>
          <w:kern w:val="0"/>
          <w:lang w:eastAsia="en-US" w:bidi="ar-SA"/>
        </w:rPr>
        <w:t xml:space="preserve">nalogous to </w:t>
      </w:r>
      <w:r w:rsidR="005F20CD">
        <w:rPr>
          <w:rFonts w:eastAsia="Times New Roman" w:cs="Times New Roman"/>
          <w:color w:val="000000"/>
          <w:kern w:val="0"/>
          <w:lang w:eastAsia="en-US" w:bidi="ar-SA"/>
        </w:rPr>
        <w:t xml:space="preserve">assembling customized </w:t>
      </w:r>
      <w:r w:rsidR="005C6B72">
        <w:rPr>
          <w:rFonts w:eastAsia="Times New Roman" w:cs="Times New Roman"/>
          <w:color w:val="000000"/>
          <w:kern w:val="0"/>
          <w:lang w:eastAsia="en-US" w:bidi="ar-SA"/>
        </w:rPr>
        <w:t>entertainment or home security</w:t>
      </w:r>
      <w:r w:rsidR="005F20CD">
        <w:rPr>
          <w:rFonts w:eastAsia="Times New Roman" w:cs="Times New Roman"/>
          <w:color w:val="000000"/>
          <w:kern w:val="0"/>
          <w:lang w:eastAsia="en-US" w:bidi="ar-SA"/>
        </w:rPr>
        <w:t xml:space="preserve"> systems using </w:t>
      </w:r>
      <w:r w:rsidR="005C6B72">
        <w:rPr>
          <w:rFonts w:eastAsia="Times New Roman" w:cs="Times New Roman"/>
          <w:color w:val="000000"/>
          <w:kern w:val="0"/>
          <w:lang w:eastAsia="en-US" w:bidi="ar-SA"/>
        </w:rPr>
        <w:t xml:space="preserve">separate commercial components, which are connected together with </w:t>
      </w:r>
      <w:r w:rsidR="000707EA" w:rsidRPr="000707EA">
        <w:rPr>
          <w:rFonts w:eastAsia="Times New Roman" w:cs="Times New Roman"/>
          <w:color w:val="000000"/>
          <w:kern w:val="0"/>
          <w:lang w:eastAsia="en-US" w:bidi="ar-SA"/>
        </w:rPr>
        <w:t xml:space="preserve">USB and HDMI ports and cables, or Bluetooth </w:t>
      </w:r>
      <w:r w:rsidR="005C6B72">
        <w:rPr>
          <w:rFonts w:eastAsia="Times New Roman" w:cs="Times New Roman"/>
          <w:color w:val="000000"/>
          <w:kern w:val="0"/>
          <w:lang w:eastAsia="en-US" w:bidi="ar-SA"/>
        </w:rPr>
        <w:t xml:space="preserve">and </w:t>
      </w:r>
      <w:r w:rsidR="00B8509A">
        <w:rPr>
          <w:rFonts w:eastAsia="Times New Roman" w:cs="Times New Roman"/>
          <w:color w:val="000000"/>
          <w:kern w:val="0"/>
          <w:lang w:eastAsia="en-US" w:bidi="ar-SA"/>
        </w:rPr>
        <w:t>Wi-Fi</w:t>
      </w:r>
      <w:r w:rsidR="005C6B72">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connections between smartphone</w:t>
      </w:r>
      <w:r w:rsidR="00FF004B">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tablets</w:t>
      </w:r>
      <w:r w:rsidR="00FF004B">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computers</w:t>
      </w:r>
      <w:r w:rsidR="005C6B72">
        <w:rPr>
          <w:rFonts w:eastAsia="Times New Roman" w:cs="Times New Roman"/>
          <w:color w:val="000000"/>
          <w:kern w:val="0"/>
          <w:lang w:eastAsia="en-US" w:bidi="ar-SA"/>
        </w:rPr>
        <w:t>, security cameras,</w:t>
      </w:r>
      <w:r w:rsidR="00FF004B">
        <w:rPr>
          <w:rFonts w:eastAsia="Times New Roman" w:cs="Times New Roman"/>
          <w:color w:val="000000"/>
          <w:kern w:val="0"/>
          <w:lang w:eastAsia="en-US" w:bidi="ar-SA"/>
        </w:rPr>
        <w:t xml:space="preserve"> </w:t>
      </w:r>
      <w:r w:rsidR="005C6B72">
        <w:rPr>
          <w:rFonts w:eastAsia="Times New Roman" w:cs="Times New Roman"/>
          <w:color w:val="000000"/>
          <w:kern w:val="0"/>
          <w:lang w:eastAsia="en-US" w:bidi="ar-SA"/>
        </w:rPr>
        <w:t xml:space="preserve">doorbells, thermostats, </w:t>
      </w:r>
      <w:r w:rsidR="000707EA" w:rsidRPr="000707EA">
        <w:rPr>
          <w:rFonts w:eastAsia="Times New Roman" w:cs="Times New Roman"/>
          <w:color w:val="000000"/>
          <w:kern w:val="0"/>
          <w:lang w:eastAsia="en-US" w:bidi="ar-SA"/>
        </w:rPr>
        <w:t>and printers/</w:t>
      </w:r>
      <w:r w:rsidR="00972AC4">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earphones/</w:t>
      </w:r>
      <w:r w:rsidR="00972AC4">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speakers, etc</w:t>
      </w:r>
      <w:r w:rsidR="0014718A" w:rsidRPr="00EE73F7">
        <w:rPr>
          <w:rFonts w:eastAsia="Times New Roman" w:cs="Times New Roman"/>
          <w:color w:val="000000"/>
          <w:kern w:val="0"/>
          <w:lang w:eastAsia="en-US" w:bidi="ar-SA"/>
        </w:rPr>
        <w:t>.</w:t>
      </w:r>
      <w:r w:rsidR="00DE5DCF">
        <w:rPr>
          <w:rFonts w:eastAsia="Times New Roman" w:cs="Times New Roman"/>
          <w:color w:val="000000"/>
          <w:kern w:val="0"/>
          <w:lang w:eastAsia="en-US" w:bidi="ar-SA"/>
        </w:rPr>
        <w:t xml:space="preserve">, </w:t>
      </w:r>
      <w:r w:rsidR="005C6B72" w:rsidRPr="005C6B72">
        <w:rPr>
          <w:rFonts w:eastAsia="Times New Roman" w:cs="Times New Roman"/>
          <w:i/>
          <w:iCs/>
          <w:color w:val="000000"/>
          <w:kern w:val="0"/>
          <w:lang w:eastAsia="en-US" w:bidi="ar-SA"/>
        </w:rPr>
        <w:t xml:space="preserve">all </w:t>
      </w:r>
      <w:r w:rsidR="005F20CD" w:rsidRPr="005C6B72">
        <w:rPr>
          <w:rFonts w:eastAsia="Times New Roman" w:cs="Times New Roman"/>
          <w:i/>
          <w:iCs/>
          <w:color w:val="000000"/>
          <w:kern w:val="0"/>
          <w:lang w:eastAsia="en-US" w:bidi="ar-SA"/>
        </w:rPr>
        <w:t>without worrying about the internal design of each component</w:t>
      </w:r>
      <w:r w:rsidR="005F20CD">
        <w:rPr>
          <w:rFonts w:eastAsia="Times New Roman" w:cs="Times New Roman"/>
          <w:color w:val="000000"/>
          <w:kern w:val="0"/>
          <w:lang w:eastAsia="en-US" w:bidi="ar-SA"/>
        </w:rPr>
        <w:t xml:space="preserve">. </w:t>
      </w:r>
      <w:bookmarkEnd w:id="1299"/>
      <w:r w:rsidR="00737999">
        <w:rPr>
          <w:rFonts w:eastAsia="Times New Roman" w:cs="Times New Roman"/>
          <w:color w:val="000000"/>
          <w:kern w:val="0"/>
          <w:lang w:eastAsia="en-US" w:bidi="ar-SA"/>
        </w:rPr>
        <w:t xml:space="preserve">I </w:t>
      </w:r>
      <w:r w:rsidR="00985FFF">
        <w:rPr>
          <w:rFonts w:eastAsia="Times New Roman" w:cs="Times New Roman"/>
          <w:color w:val="000000"/>
          <w:kern w:val="0"/>
          <w:lang w:eastAsia="en-US" w:bidi="ar-SA"/>
        </w:rPr>
        <w:t>use</w:t>
      </w:r>
      <w:r w:rsidR="00737999">
        <w:rPr>
          <w:rFonts w:eastAsia="Times New Roman" w:cs="Times New Roman"/>
          <w:color w:val="000000"/>
          <w:kern w:val="0"/>
          <w:lang w:eastAsia="en-US" w:bidi="ar-SA"/>
        </w:rPr>
        <w:t xml:space="preserve"> Matlab/Octave </w:t>
      </w:r>
      <w:r w:rsidR="009379A8">
        <w:rPr>
          <w:rFonts w:eastAsia="Times New Roman" w:cs="Times New Roman"/>
          <w:color w:val="000000"/>
          <w:kern w:val="0"/>
          <w:lang w:eastAsia="en-US" w:bidi="ar-SA"/>
        </w:rPr>
        <w:t xml:space="preserve">because of </w:t>
      </w:r>
      <w:r w:rsidR="00107BE0">
        <w:rPr>
          <w:rFonts w:eastAsia="Times New Roman" w:cs="Times New Roman"/>
          <w:color w:val="000000"/>
          <w:kern w:val="0"/>
          <w:lang w:eastAsia="en-US" w:bidi="ar-SA"/>
        </w:rPr>
        <w:t>its</w:t>
      </w:r>
      <w:r w:rsidR="009379A8">
        <w:rPr>
          <w:rFonts w:eastAsia="Times New Roman" w:cs="Times New Roman"/>
          <w:color w:val="000000"/>
          <w:kern w:val="0"/>
          <w:lang w:eastAsia="en-US" w:bidi="ar-SA"/>
        </w:rPr>
        <w:t xml:space="preserve"> </w:t>
      </w:r>
      <w:r w:rsidR="00DE5DCF">
        <w:rPr>
          <w:rFonts w:eastAsia="Times New Roman" w:cs="Times New Roman"/>
          <w:color w:val="000000"/>
          <w:kern w:val="0"/>
          <w:lang w:eastAsia="en-US" w:bidi="ar-SA"/>
        </w:rPr>
        <w:t xml:space="preserve">high performance, </w:t>
      </w:r>
      <w:r w:rsidR="00405B80">
        <w:rPr>
          <w:rFonts w:eastAsia="Times New Roman" w:cs="Times New Roman"/>
          <w:color w:val="000000"/>
          <w:kern w:val="0"/>
          <w:lang w:eastAsia="en-US" w:bidi="ar-SA"/>
        </w:rPr>
        <w:t xml:space="preserve">very </w:t>
      </w:r>
      <w:r w:rsidR="009379A8">
        <w:rPr>
          <w:rFonts w:eastAsia="Times New Roman" w:cs="Times New Roman"/>
          <w:color w:val="000000"/>
          <w:kern w:val="0"/>
          <w:lang w:eastAsia="en-US" w:bidi="ar-SA"/>
        </w:rPr>
        <w:t>wide popularity</w:t>
      </w:r>
      <w:r w:rsidR="00DE5DCF">
        <w:rPr>
          <w:rFonts w:eastAsia="Times New Roman" w:cs="Times New Roman"/>
          <w:color w:val="000000"/>
          <w:kern w:val="0"/>
          <w:lang w:eastAsia="en-US" w:bidi="ar-SA"/>
        </w:rPr>
        <w:t>,</w:t>
      </w:r>
      <w:r w:rsidR="00D3516D">
        <w:rPr>
          <w:rFonts w:eastAsia="Times New Roman" w:cs="Times New Roman"/>
          <w:color w:val="000000"/>
          <w:kern w:val="0"/>
          <w:lang w:eastAsia="en-US" w:bidi="ar-SA"/>
        </w:rPr>
        <w:t xml:space="preserve"> and </w:t>
      </w:r>
      <w:r w:rsidR="008A76C9">
        <w:rPr>
          <w:rFonts w:eastAsia="Times New Roman" w:cs="Times New Roman"/>
          <w:color w:val="000000"/>
          <w:kern w:val="0"/>
          <w:lang w:eastAsia="en-US" w:bidi="ar-SA"/>
        </w:rPr>
        <w:t xml:space="preserve">its </w:t>
      </w:r>
      <w:r w:rsidR="00D3516D">
        <w:rPr>
          <w:rFonts w:eastAsia="Times New Roman" w:cs="Times New Roman"/>
          <w:color w:val="000000"/>
          <w:kern w:val="0"/>
          <w:lang w:eastAsia="en-US" w:bidi="ar-SA"/>
        </w:rPr>
        <w:t xml:space="preserve">similarity to </w:t>
      </w:r>
      <w:r w:rsidR="008A76C9">
        <w:rPr>
          <w:rFonts w:eastAsia="Times New Roman" w:cs="Times New Roman"/>
          <w:color w:val="000000"/>
          <w:kern w:val="0"/>
          <w:lang w:eastAsia="en-US" w:bidi="ar-SA"/>
        </w:rPr>
        <w:t xml:space="preserve">other </w:t>
      </w:r>
      <w:r w:rsidR="00D3516D">
        <w:rPr>
          <w:rFonts w:eastAsia="Times New Roman" w:cs="Times New Roman"/>
          <w:color w:val="000000"/>
          <w:kern w:val="0"/>
          <w:lang w:eastAsia="en-US" w:bidi="ar-SA"/>
        </w:rPr>
        <w:t xml:space="preserve">languages </w:t>
      </w:r>
      <w:r w:rsidR="00405B80">
        <w:rPr>
          <w:rFonts w:eastAsia="Times New Roman" w:cs="Times New Roman"/>
          <w:color w:val="000000"/>
          <w:kern w:val="0"/>
          <w:lang w:eastAsia="en-US" w:bidi="ar-SA"/>
        </w:rPr>
        <w:t xml:space="preserve">that have </w:t>
      </w:r>
      <w:r w:rsidR="00D3516D">
        <w:rPr>
          <w:rFonts w:eastAsia="Times New Roman" w:cs="Times New Roman"/>
          <w:color w:val="000000"/>
          <w:kern w:val="0"/>
          <w:lang w:eastAsia="en-US" w:bidi="ar-SA"/>
        </w:rPr>
        <w:t xml:space="preserve">often </w:t>
      </w:r>
      <w:r w:rsidR="00405B80">
        <w:rPr>
          <w:rFonts w:eastAsia="Times New Roman" w:cs="Times New Roman"/>
          <w:color w:val="000000"/>
          <w:kern w:val="0"/>
          <w:lang w:eastAsia="en-US" w:bidi="ar-SA"/>
        </w:rPr>
        <w:t xml:space="preserve">been </w:t>
      </w:r>
      <w:r w:rsidR="00D3516D">
        <w:rPr>
          <w:rFonts w:eastAsia="Times New Roman" w:cs="Times New Roman"/>
          <w:color w:val="000000"/>
          <w:kern w:val="0"/>
          <w:lang w:eastAsia="en-US" w:bidi="ar-SA"/>
        </w:rPr>
        <w:t>used by scientists</w:t>
      </w:r>
      <w:r w:rsidR="008A76C9">
        <w:rPr>
          <w:rFonts w:eastAsia="Times New Roman" w:cs="Times New Roman"/>
          <w:color w:val="000000"/>
          <w:kern w:val="0"/>
          <w:lang w:eastAsia="en-US" w:bidi="ar-SA"/>
        </w:rPr>
        <w:t>,</w:t>
      </w:r>
      <w:r w:rsidR="00D3516D">
        <w:rPr>
          <w:rFonts w:eastAsia="Times New Roman" w:cs="Times New Roman"/>
          <w:color w:val="000000"/>
          <w:kern w:val="0"/>
          <w:lang w:eastAsia="en-US" w:bidi="ar-SA"/>
        </w:rPr>
        <w:t xml:space="preserve"> such as Fortran, Basic, and Pascal</w:t>
      </w:r>
      <w:r w:rsidR="00405B80">
        <w:rPr>
          <w:rFonts w:eastAsia="Times New Roman" w:cs="Times New Roman"/>
          <w:color w:val="000000"/>
          <w:kern w:val="0"/>
          <w:lang w:eastAsia="en-US" w:bidi="ar-SA"/>
        </w:rPr>
        <w:t xml:space="preserve">. </w:t>
      </w:r>
      <w:r w:rsidR="00985FFF">
        <w:rPr>
          <w:rFonts w:eastAsia="Times New Roman" w:cs="Times New Roman"/>
          <w:color w:val="000000"/>
          <w:kern w:val="0"/>
          <w:lang w:eastAsia="en-US" w:bidi="ar-SA"/>
        </w:rPr>
        <w:t>I have also given many examples in Python</w:t>
      </w:r>
      <w:r w:rsidR="005C6B72">
        <w:rPr>
          <w:rFonts w:eastAsia="Times New Roman" w:cs="Times New Roman"/>
          <w:color w:val="000000"/>
          <w:kern w:val="0"/>
          <w:lang w:eastAsia="en-US" w:bidi="ar-SA"/>
        </w:rPr>
        <w:t>, another function-based language that is very capable and powerful</w:t>
      </w:r>
      <w:r w:rsidR="00985FFF">
        <w:rPr>
          <w:rFonts w:eastAsia="Times New Roman" w:cs="Times New Roman"/>
          <w:color w:val="000000"/>
          <w:kern w:val="0"/>
          <w:lang w:eastAsia="en-US" w:bidi="ar-SA"/>
        </w:rPr>
        <w:t xml:space="preserve">. </w:t>
      </w:r>
      <w:r w:rsidR="00B36023">
        <w:rPr>
          <w:rFonts w:eastAsia="Times New Roman" w:cs="Times New Roman"/>
          <w:color w:val="000000"/>
          <w:kern w:val="0"/>
          <w:lang w:eastAsia="en-US" w:bidi="ar-SA"/>
        </w:rPr>
        <w:t>Even so</w:t>
      </w:r>
      <w:r w:rsidR="00405B80">
        <w:rPr>
          <w:rFonts w:eastAsia="Times New Roman" w:cs="Times New Roman"/>
          <w:color w:val="000000"/>
          <w:kern w:val="0"/>
          <w:lang w:eastAsia="en-US" w:bidi="ar-SA"/>
        </w:rPr>
        <w:t xml:space="preserve">, </w:t>
      </w:r>
      <w:r w:rsidR="0048584D">
        <w:rPr>
          <w:rFonts w:eastAsia="Times New Roman" w:cs="Times New Roman"/>
          <w:color w:val="000000"/>
          <w:kern w:val="0"/>
          <w:lang w:eastAsia="en-US" w:bidi="ar-SA"/>
        </w:rPr>
        <w:t xml:space="preserve">there are </w:t>
      </w:r>
      <w:r w:rsidR="00405B80">
        <w:rPr>
          <w:rFonts w:eastAsia="Times New Roman" w:cs="Times New Roman"/>
          <w:color w:val="000000"/>
          <w:kern w:val="0"/>
          <w:lang w:eastAsia="en-US" w:bidi="ar-SA"/>
        </w:rPr>
        <w:t>other languages</w:t>
      </w:r>
      <w:r w:rsidR="00B36023">
        <w:rPr>
          <w:rFonts w:eastAsia="Times New Roman" w:cs="Times New Roman"/>
          <w:color w:val="000000"/>
          <w:kern w:val="0"/>
          <w:lang w:eastAsia="en-US" w:bidi="ar-SA"/>
        </w:rPr>
        <w:t xml:space="preserve"> that have their champions and </w:t>
      </w:r>
      <w:r w:rsidR="00FF004B">
        <w:rPr>
          <w:rFonts w:eastAsia="Times New Roman" w:cs="Times New Roman"/>
          <w:color w:val="000000"/>
          <w:kern w:val="0"/>
          <w:lang w:eastAsia="en-US" w:bidi="ar-SA"/>
        </w:rPr>
        <w:t>might</w:t>
      </w:r>
      <w:r w:rsidR="00B36023">
        <w:rPr>
          <w:rFonts w:eastAsia="Times New Roman" w:cs="Times New Roman"/>
          <w:color w:val="000000"/>
          <w:kern w:val="0"/>
          <w:lang w:eastAsia="en-US" w:bidi="ar-SA"/>
        </w:rPr>
        <w:t xml:space="preserve"> have been valid alternatives</w:t>
      </w:r>
      <w:r w:rsidR="00405B80">
        <w:rPr>
          <w:rFonts w:eastAsia="Times New Roman" w:cs="Times New Roman"/>
          <w:color w:val="000000"/>
          <w:kern w:val="0"/>
          <w:lang w:eastAsia="en-US" w:bidi="ar-SA"/>
        </w:rPr>
        <w:t>, such as</w:t>
      </w:r>
      <w:r w:rsidR="00A563D4">
        <w:rPr>
          <w:rFonts w:eastAsia="Times New Roman" w:cs="Times New Roman"/>
          <w:color w:val="000000"/>
          <w:kern w:val="0"/>
          <w:lang w:eastAsia="en-US" w:bidi="ar-SA"/>
        </w:rPr>
        <w:t xml:space="preserve"> R, Mathematica, </w:t>
      </w:r>
      <w:r w:rsidR="000707EA" w:rsidRPr="000707EA">
        <w:rPr>
          <w:rFonts w:eastAsia="Times New Roman" w:cs="Times New Roman"/>
          <w:color w:val="000000"/>
          <w:kern w:val="0"/>
          <w:lang w:eastAsia="en-US" w:bidi="ar-SA"/>
        </w:rPr>
        <w:t xml:space="preserve">Julia, </w:t>
      </w:r>
      <w:r w:rsidR="00A563D4">
        <w:rPr>
          <w:rFonts w:eastAsia="Times New Roman" w:cs="Times New Roman"/>
          <w:color w:val="000000"/>
          <w:kern w:val="0"/>
          <w:lang w:eastAsia="en-US" w:bidi="ar-SA"/>
        </w:rPr>
        <w:t>and</w:t>
      </w:r>
      <w:r w:rsidR="000707EA" w:rsidRPr="000707EA">
        <w:rPr>
          <w:rFonts w:eastAsia="Times New Roman" w:cs="Times New Roman"/>
          <w:color w:val="000000"/>
          <w:kern w:val="0"/>
          <w:lang w:eastAsia="en-US" w:bidi="ar-SA"/>
        </w:rPr>
        <w:t xml:space="preserve"> </w:t>
      </w:r>
      <w:r w:rsidR="00F66561" w:rsidRPr="000707EA">
        <w:rPr>
          <w:rFonts w:eastAsia="Times New Roman" w:cs="Times New Roman"/>
          <w:color w:val="000000"/>
          <w:kern w:val="0"/>
          <w:lang w:eastAsia="en-US" w:bidi="ar-SA"/>
        </w:rPr>
        <w:t>Sci</w:t>
      </w:r>
      <w:r w:rsidR="00F66561">
        <w:rPr>
          <w:rFonts w:eastAsia="Times New Roman" w:cs="Times New Roman"/>
          <w:color w:val="000000"/>
          <w:kern w:val="0"/>
          <w:lang w:eastAsia="en-US" w:bidi="ar-SA"/>
        </w:rPr>
        <w:t>lab</w:t>
      </w:r>
      <w:r w:rsidR="00737999">
        <w:rPr>
          <w:rFonts w:eastAsia="Times New Roman" w:cs="Times New Roman"/>
          <w:color w:val="000000"/>
          <w:kern w:val="0"/>
          <w:lang w:eastAsia="en-US" w:bidi="ar-SA"/>
        </w:rPr>
        <w:t xml:space="preserve">. </w:t>
      </w:r>
      <w:r w:rsidR="00B0003A">
        <w:rPr>
          <w:rFonts w:eastAsia="Times New Roman" w:cs="Times New Roman"/>
          <w:color w:val="000000"/>
          <w:kern w:val="0"/>
          <w:lang w:eastAsia="en-US" w:bidi="ar-SA"/>
        </w:rPr>
        <w:t>In the interests of time and sanity, I have limited myself, for the time being, to Matlab/Octave</w:t>
      </w:r>
      <w:r w:rsidR="009C4241">
        <w:rPr>
          <w:rFonts w:eastAsia="Times New Roman" w:cs="Times New Roman"/>
          <w:color w:val="000000"/>
          <w:kern w:val="0"/>
          <w:lang w:eastAsia="en-US" w:bidi="ar-SA"/>
        </w:rPr>
        <w:t xml:space="preserve"> and Python</w:t>
      </w:r>
      <w:r w:rsidR="00B0003A">
        <w:rPr>
          <w:rFonts w:eastAsia="Times New Roman" w:cs="Times New Roman"/>
          <w:color w:val="000000"/>
          <w:kern w:val="0"/>
          <w:lang w:eastAsia="en-US" w:bidi="ar-SA"/>
        </w:rPr>
        <w:t>.</w:t>
      </w:r>
    </w:p>
    <w:p w14:paraId="5ED34AE7" w14:textId="77777777" w:rsidR="00886B20" w:rsidRPr="00886B20" w:rsidRDefault="00886B20" w:rsidP="00125A68">
      <w:pPr>
        <w:widowControl/>
        <w:shd w:val="clear" w:color="auto" w:fill="FFFFFF"/>
        <w:suppressAutoHyphens w:val="0"/>
        <w:autoSpaceDN/>
        <w:spacing w:line="276" w:lineRule="auto"/>
        <w:textAlignment w:val="auto"/>
        <w:rPr>
          <w:rFonts w:eastAsia="Times New Roman" w:cs="Times New Roman"/>
          <w:color w:val="000000"/>
          <w:kern w:val="0"/>
          <w:sz w:val="12"/>
          <w:szCs w:val="12"/>
          <w:lang w:eastAsia="en-US" w:bidi="ar-SA"/>
        </w:rPr>
      </w:pPr>
    </w:p>
    <w:p w14:paraId="3DAC2BE5" w14:textId="3F4AAFF4" w:rsidR="00D67EBB" w:rsidRDefault="009379A8"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I </w:t>
      </w:r>
      <w:r w:rsidR="005F20CD">
        <w:rPr>
          <w:rFonts w:eastAsia="Times New Roman" w:cs="Times New Roman"/>
          <w:color w:val="000000"/>
          <w:kern w:val="0"/>
          <w:lang w:eastAsia="en-US" w:bidi="ar-SA"/>
        </w:rPr>
        <w:t>have tried</w:t>
      </w:r>
      <w:r w:rsidR="000707EA" w:rsidRPr="000707EA">
        <w:rPr>
          <w:rFonts w:eastAsia="Times New Roman" w:cs="Times New Roman"/>
          <w:color w:val="000000"/>
          <w:kern w:val="0"/>
          <w:lang w:eastAsia="en-US" w:bidi="ar-SA"/>
        </w:rPr>
        <w:t xml:space="preserve"> to </w:t>
      </w:r>
      <w:r>
        <w:rPr>
          <w:rFonts w:eastAsia="Times New Roman" w:cs="Times New Roman"/>
          <w:color w:val="000000"/>
          <w:kern w:val="0"/>
          <w:lang w:eastAsia="en-US" w:bidi="ar-SA"/>
        </w:rPr>
        <w:t xml:space="preserve">strike a </w:t>
      </w:r>
      <w:r w:rsidR="000707EA" w:rsidRPr="000707EA">
        <w:rPr>
          <w:rFonts w:eastAsia="Times New Roman" w:cs="Times New Roman"/>
          <w:color w:val="000000"/>
          <w:kern w:val="0"/>
          <w:lang w:eastAsia="en-US" w:bidi="ar-SA"/>
        </w:rPr>
        <w:t xml:space="preserve">balance between cost, speed, ease of use, </w:t>
      </w:r>
      <w:r w:rsidR="00206CBF">
        <w:rPr>
          <w:rFonts w:eastAsia="Times New Roman" w:cs="Times New Roman"/>
          <w:color w:val="000000"/>
          <w:kern w:val="0"/>
          <w:lang w:eastAsia="en-US" w:bidi="ar-SA"/>
        </w:rPr>
        <w:t xml:space="preserve">and </w:t>
      </w:r>
      <w:r w:rsidR="000707EA" w:rsidRPr="000707EA">
        <w:rPr>
          <w:rFonts w:eastAsia="Times New Roman" w:cs="Times New Roman"/>
          <w:color w:val="000000"/>
          <w:kern w:val="0"/>
          <w:lang w:eastAsia="en-US" w:bidi="ar-SA"/>
        </w:rPr>
        <w:t>learning curve</w:t>
      </w:r>
      <w:r w:rsidR="009C4241">
        <w:rPr>
          <w:rFonts w:eastAsia="Times New Roman" w:cs="Times New Roman"/>
          <w:color w:val="000000"/>
          <w:kern w:val="0"/>
          <w:lang w:eastAsia="en-US" w:bidi="ar-SA"/>
        </w:rPr>
        <w:t xml:space="preserve">, </w:t>
      </w:r>
      <w:r w:rsidR="00A2015D">
        <w:rPr>
          <w:rFonts w:eastAsia="Times New Roman" w:cs="Times New Roman"/>
          <w:color w:val="000000"/>
          <w:kern w:val="0"/>
          <w:lang w:eastAsia="en-US" w:bidi="ar-SA"/>
        </w:rPr>
        <w:t xml:space="preserve">and </w:t>
      </w:r>
      <w:r w:rsidR="009C4241">
        <w:rPr>
          <w:rFonts w:eastAsia="Times New Roman" w:cs="Times New Roman"/>
          <w:color w:val="000000"/>
          <w:kern w:val="0"/>
          <w:lang w:eastAsia="en-US" w:bidi="ar-SA"/>
        </w:rPr>
        <w:t>making</w:t>
      </w:r>
      <w:r w:rsidR="00765BCB">
        <w:rPr>
          <w:rFonts w:eastAsia="Times New Roman" w:cs="Times New Roman"/>
          <w:color w:val="000000"/>
          <w:kern w:val="0"/>
          <w:lang w:eastAsia="en-US" w:bidi="ar-SA"/>
        </w:rPr>
        <w:t xml:space="preserve"> my software </w:t>
      </w:r>
      <w:r w:rsidR="000707EA" w:rsidRPr="000707EA">
        <w:rPr>
          <w:rFonts w:eastAsia="Times New Roman" w:cs="Times New Roman"/>
          <w:color w:val="000000"/>
          <w:kern w:val="0"/>
          <w:lang w:eastAsia="en-US" w:bidi="ar-SA"/>
        </w:rPr>
        <w:t xml:space="preserve">usable even to those who do not read </w:t>
      </w:r>
      <w:r w:rsidR="003C26DE">
        <w:rPr>
          <w:rFonts w:eastAsia="Times New Roman" w:cs="Times New Roman"/>
          <w:color w:val="000000"/>
          <w:kern w:val="0"/>
          <w:lang w:eastAsia="en-US" w:bidi="ar-SA"/>
        </w:rPr>
        <w:t xml:space="preserve">all </w:t>
      </w:r>
      <w:r w:rsidR="006C7530">
        <w:rPr>
          <w:rFonts w:eastAsia="Times New Roman" w:cs="Times New Roman"/>
          <w:color w:val="000000"/>
          <w:kern w:val="0"/>
          <w:lang w:eastAsia="en-US" w:bidi="ar-SA"/>
        </w:rPr>
        <w:t xml:space="preserve">the documentation, by providing </w:t>
      </w:r>
      <w:r w:rsidR="00BE40D9" w:rsidRPr="000707EA">
        <w:rPr>
          <w:rFonts w:eastAsia="Times New Roman" w:cs="Times New Roman"/>
          <w:color w:val="000000"/>
          <w:kern w:val="0"/>
          <w:lang w:eastAsia="en-US" w:bidi="ar-SA"/>
        </w:rPr>
        <w:t>lots of examples and demos, including animated GIFs that will play</w:t>
      </w:r>
      <w:r w:rsidR="002D5210">
        <w:rPr>
          <w:rFonts w:eastAsia="Times New Roman" w:cs="Times New Roman"/>
          <w:color w:val="000000"/>
          <w:kern w:val="0"/>
          <w:lang w:eastAsia="en-US" w:bidi="ar-SA"/>
        </w:rPr>
        <w:t xml:space="preserve"> in place</w:t>
      </w:r>
      <w:r w:rsidR="00BE40D9" w:rsidRPr="000707EA">
        <w:rPr>
          <w:rFonts w:eastAsia="Times New Roman" w:cs="Times New Roman"/>
          <w:color w:val="000000"/>
          <w:kern w:val="0"/>
          <w:lang w:eastAsia="en-US" w:bidi="ar-SA"/>
        </w:rPr>
        <w:t xml:space="preserve"> on any web browser</w:t>
      </w:r>
      <w:r w:rsidR="002D5210">
        <w:rPr>
          <w:rFonts w:eastAsia="Times New Roman" w:cs="Times New Roman"/>
          <w:color w:val="000000"/>
          <w:kern w:val="0"/>
          <w:lang w:eastAsia="en-US" w:bidi="ar-SA"/>
        </w:rPr>
        <w:t xml:space="preserve"> or in Microsoft Word 365</w:t>
      </w:r>
      <w:r w:rsidR="00BE40D9" w:rsidRPr="000707EA">
        <w:rPr>
          <w:rFonts w:eastAsia="Times New Roman" w:cs="Times New Roman"/>
          <w:color w:val="000000"/>
          <w:kern w:val="0"/>
          <w:lang w:eastAsia="en-US" w:bidi="ar-SA"/>
        </w:rPr>
        <w:t>.</w:t>
      </w:r>
      <w:r w:rsidR="00BE40D9">
        <w:rPr>
          <w:rFonts w:eastAsia="Times New Roman" w:cs="Times New Roman"/>
          <w:color w:val="000000"/>
          <w:kern w:val="0"/>
          <w:lang w:eastAsia="en-US" w:bidi="ar-SA"/>
        </w:rPr>
        <w:t xml:space="preserve"> Every </w:t>
      </w:r>
      <w:r w:rsidR="00465198">
        <w:rPr>
          <w:rFonts w:eastAsia="Times New Roman" w:cs="Times New Roman"/>
          <w:color w:val="000000"/>
          <w:kern w:val="0"/>
          <w:lang w:eastAsia="en-US" w:bidi="ar-SA"/>
        </w:rPr>
        <w:t xml:space="preserve">script or </w:t>
      </w:r>
      <w:r w:rsidR="00BE40D9">
        <w:rPr>
          <w:rFonts w:eastAsia="Times New Roman" w:cs="Times New Roman"/>
          <w:color w:val="000000"/>
          <w:kern w:val="0"/>
          <w:lang w:eastAsia="en-US" w:bidi="ar-SA"/>
        </w:rPr>
        <w:t>function has</w:t>
      </w:r>
      <w:r w:rsidR="000707EA" w:rsidRPr="000707EA">
        <w:rPr>
          <w:rFonts w:eastAsia="Times New Roman" w:cs="Times New Roman"/>
          <w:color w:val="000000"/>
          <w:kern w:val="0"/>
          <w:lang w:eastAsia="en-US" w:bidi="ar-SA"/>
        </w:rPr>
        <w:t xml:space="preserve"> </w:t>
      </w:r>
      <w:r w:rsidR="000707EA" w:rsidRPr="00A760A7">
        <w:rPr>
          <w:rFonts w:eastAsia="Times New Roman" w:cs="Times New Roman"/>
          <w:i/>
          <w:color w:val="000000"/>
          <w:kern w:val="0"/>
          <w:lang w:eastAsia="en-US" w:bidi="ar-SA"/>
        </w:rPr>
        <w:t>built-in</w:t>
      </w:r>
      <w:r w:rsidR="000707EA" w:rsidRPr="000707EA">
        <w:rPr>
          <w:rFonts w:eastAsia="Times New Roman" w:cs="Times New Roman"/>
          <w:color w:val="000000"/>
          <w:kern w:val="0"/>
          <w:lang w:eastAsia="en-US" w:bidi="ar-SA"/>
        </w:rPr>
        <w:t xml:space="preserve"> help that </w:t>
      </w:r>
      <w:r w:rsidR="00A760A7">
        <w:rPr>
          <w:rFonts w:eastAsia="Times New Roman" w:cs="Times New Roman"/>
          <w:color w:val="000000"/>
          <w:kern w:val="0"/>
          <w:lang w:eastAsia="en-US" w:bidi="ar-SA"/>
        </w:rPr>
        <w:t>i</w:t>
      </w:r>
      <w:r w:rsidR="00F66561">
        <w:rPr>
          <w:rFonts w:eastAsia="Times New Roman" w:cs="Times New Roman"/>
          <w:color w:val="000000"/>
          <w:kern w:val="0"/>
          <w:lang w:eastAsia="en-US" w:bidi="ar-SA"/>
        </w:rPr>
        <w:t xml:space="preserve">s </w:t>
      </w:r>
      <w:r w:rsidR="00A760A7">
        <w:rPr>
          <w:rFonts w:eastAsia="Times New Roman" w:cs="Times New Roman"/>
          <w:color w:val="000000"/>
          <w:kern w:val="0"/>
          <w:lang w:eastAsia="en-US" w:bidi="ar-SA"/>
        </w:rPr>
        <w:t>internal to</w:t>
      </w:r>
      <w:r w:rsidR="000707EA" w:rsidRPr="000707EA">
        <w:rPr>
          <w:rFonts w:eastAsia="Times New Roman" w:cs="Times New Roman"/>
          <w:color w:val="000000"/>
          <w:kern w:val="0"/>
          <w:lang w:eastAsia="en-US" w:bidi="ar-SA"/>
        </w:rPr>
        <w:t xml:space="preserve"> the software.</w:t>
      </w:r>
      <w:r w:rsidR="00465198">
        <w:rPr>
          <w:rFonts w:eastAsia="Times New Roman" w:cs="Times New Roman"/>
          <w:color w:val="000000"/>
          <w:kern w:val="0"/>
          <w:lang w:eastAsia="en-US" w:bidi="ar-SA"/>
        </w:rPr>
        <w:t xml:space="preserve"> </w:t>
      </w:r>
      <w:r w:rsidR="009C4241">
        <w:rPr>
          <w:rFonts w:eastAsia="Times New Roman" w:cs="Times New Roman"/>
          <w:color w:val="000000"/>
          <w:kern w:val="0"/>
          <w:lang w:eastAsia="en-US" w:bidi="ar-SA"/>
        </w:rPr>
        <w:t xml:space="preserve">You </w:t>
      </w:r>
      <w:r w:rsidR="00465198">
        <w:rPr>
          <w:rFonts w:eastAsia="Times New Roman" w:cs="Times New Roman"/>
          <w:color w:val="000000"/>
          <w:kern w:val="0"/>
          <w:lang w:eastAsia="en-US" w:bidi="ar-SA"/>
        </w:rPr>
        <w:t>can display th</w:t>
      </w:r>
      <w:r w:rsidR="006E69E1">
        <w:rPr>
          <w:rFonts w:eastAsia="Times New Roman" w:cs="Times New Roman"/>
          <w:color w:val="000000"/>
          <w:kern w:val="0"/>
          <w:lang w:eastAsia="en-US" w:bidi="ar-SA"/>
        </w:rPr>
        <w:t>is</w:t>
      </w:r>
      <w:r w:rsidR="00465198">
        <w:rPr>
          <w:rFonts w:eastAsia="Times New Roman" w:cs="Times New Roman"/>
          <w:color w:val="000000"/>
          <w:kern w:val="0"/>
          <w:lang w:eastAsia="en-US" w:bidi="ar-SA"/>
        </w:rPr>
        <w:t xml:space="preserve"> buil</w:t>
      </w:r>
      <w:r w:rsidR="00B15467">
        <w:rPr>
          <w:rFonts w:eastAsia="Times New Roman" w:cs="Times New Roman"/>
          <w:color w:val="000000"/>
          <w:kern w:val="0"/>
          <w:lang w:eastAsia="en-US" w:bidi="ar-SA"/>
        </w:rPr>
        <w:t>t-in help simply by typing “help _</w:t>
      </w:r>
      <w:r w:rsidR="005F1D2D">
        <w:rPr>
          <w:rFonts w:eastAsia="Times New Roman" w:cs="Times New Roman"/>
          <w:color w:val="000000"/>
          <w:kern w:val="0"/>
          <w:lang w:eastAsia="en-US" w:bidi="ar-SA"/>
        </w:rPr>
        <w:t>_” in</w:t>
      </w:r>
      <w:r w:rsidR="009C4241">
        <w:rPr>
          <w:rFonts w:eastAsia="Times New Roman" w:cs="Times New Roman"/>
          <w:color w:val="000000"/>
          <w:kern w:val="0"/>
          <w:lang w:eastAsia="en-US" w:bidi="ar-SA"/>
        </w:rPr>
        <w:t xml:space="preserve"> Matlab/Octave, or </w:t>
      </w:r>
      <w:r w:rsidR="00A2015D">
        <w:rPr>
          <w:rFonts w:eastAsia="Times New Roman" w:cs="Times New Roman"/>
          <w:color w:val="000000"/>
          <w:kern w:val="0"/>
          <w:lang w:eastAsia="en-US" w:bidi="ar-SA"/>
        </w:rPr>
        <w:t>“</w:t>
      </w:r>
      <w:r w:rsidR="009C4241">
        <w:rPr>
          <w:rFonts w:eastAsia="Times New Roman" w:cs="Times New Roman"/>
          <w:color w:val="000000"/>
          <w:kern w:val="0"/>
          <w:lang w:eastAsia="en-US" w:bidi="ar-SA"/>
        </w:rPr>
        <w:t>help(__)” in Python</w:t>
      </w:r>
      <w:r w:rsidR="00B15467">
        <w:rPr>
          <w:rFonts w:eastAsia="Times New Roman" w:cs="Times New Roman"/>
          <w:color w:val="000000"/>
          <w:kern w:val="0"/>
          <w:lang w:eastAsia="en-US" w:bidi="ar-SA"/>
        </w:rPr>
        <w:t>,</w:t>
      </w:r>
      <w:r w:rsidR="00465198">
        <w:rPr>
          <w:rFonts w:eastAsia="Times New Roman" w:cs="Times New Roman"/>
          <w:color w:val="000000"/>
          <w:kern w:val="0"/>
          <w:lang w:eastAsia="en-US" w:bidi="ar-SA"/>
        </w:rPr>
        <w:t xml:space="preserve"> </w:t>
      </w:r>
      <w:r w:rsidR="00B15467">
        <w:rPr>
          <w:rFonts w:eastAsia="Times New Roman" w:cs="Times New Roman"/>
          <w:color w:val="000000"/>
          <w:kern w:val="0"/>
          <w:lang w:eastAsia="en-US" w:bidi="ar-SA"/>
        </w:rPr>
        <w:t>where __ is</w:t>
      </w:r>
      <w:r w:rsidR="00465198">
        <w:rPr>
          <w:rFonts w:eastAsia="Times New Roman" w:cs="Times New Roman"/>
          <w:color w:val="000000"/>
          <w:kern w:val="0"/>
          <w:lang w:eastAsia="en-US" w:bidi="ar-SA"/>
        </w:rPr>
        <w:t xml:space="preserve"> the name of the script or function. These help files contain not only instructions but </w:t>
      </w:r>
      <w:r w:rsidR="00A2015D">
        <w:rPr>
          <w:rFonts w:eastAsia="Times New Roman" w:cs="Times New Roman"/>
          <w:color w:val="000000"/>
          <w:kern w:val="0"/>
          <w:lang w:eastAsia="en-US" w:bidi="ar-SA"/>
        </w:rPr>
        <w:t>often have</w:t>
      </w:r>
      <w:r w:rsidR="00DE5DCF">
        <w:rPr>
          <w:rFonts w:eastAsia="Times New Roman" w:cs="Times New Roman"/>
          <w:color w:val="000000"/>
          <w:kern w:val="0"/>
          <w:lang w:eastAsia="en-US" w:bidi="ar-SA"/>
        </w:rPr>
        <w:t xml:space="preserve"> simple</w:t>
      </w:r>
      <w:r w:rsidR="00465198">
        <w:rPr>
          <w:rFonts w:eastAsia="Times New Roman" w:cs="Times New Roman"/>
          <w:color w:val="000000"/>
          <w:kern w:val="0"/>
          <w:lang w:eastAsia="en-US" w:bidi="ar-SA"/>
        </w:rPr>
        <w:t xml:space="preserve"> </w:t>
      </w:r>
      <w:r w:rsidR="00465198" w:rsidRPr="006C7530">
        <w:rPr>
          <w:rFonts w:eastAsia="Times New Roman" w:cs="Times New Roman"/>
          <w:i/>
          <w:color w:val="000000"/>
          <w:kern w:val="0"/>
          <w:lang w:eastAsia="en-US" w:bidi="ar-SA"/>
        </w:rPr>
        <w:t>examples of use</w:t>
      </w:r>
      <w:r w:rsidR="00465198">
        <w:rPr>
          <w:rFonts w:eastAsia="Times New Roman" w:cs="Times New Roman"/>
          <w:color w:val="000000"/>
          <w:kern w:val="0"/>
          <w:lang w:eastAsia="en-US" w:bidi="ar-SA"/>
        </w:rPr>
        <w:t xml:space="preserve"> and in many cases </w:t>
      </w:r>
      <w:r w:rsidR="00D67EBB">
        <w:rPr>
          <w:rFonts w:eastAsia="Times New Roman" w:cs="Times New Roman"/>
          <w:color w:val="000000"/>
          <w:kern w:val="0"/>
          <w:lang w:eastAsia="en-US" w:bidi="ar-SA"/>
        </w:rPr>
        <w:t xml:space="preserve">include </w:t>
      </w:r>
      <w:r w:rsidR="00465198">
        <w:rPr>
          <w:rFonts w:eastAsia="Times New Roman" w:cs="Times New Roman"/>
          <w:color w:val="000000"/>
          <w:kern w:val="0"/>
          <w:lang w:eastAsia="en-US" w:bidi="ar-SA"/>
        </w:rPr>
        <w:t xml:space="preserve">references to other similar functions. </w:t>
      </w:r>
      <w:r w:rsidR="009C4241">
        <w:rPr>
          <w:rFonts w:eastAsia="Times New Roman" w:cs="Times New Roman"/>
          <w:color w:val="000000"/>
          <w:kern w:val="0"/>
          <w:lang w:eastAsia="en-US" w:bidi="ar-SA"/>
        </w:rPr>
        <w:t>Matlab/Octave and Python (with the addition of the Spyder desktop) ha</w:t>
      </w:r>
      <w:r w:rsidR="00A2015D">
        <w:rPr>
          <w:rFonts w:eastAsia="Times New Roman" w:cs="Times New Roman"/>
          <w:color w:val="000000"/>
          <w:kern w:val="0"/>
          <w:lang w:eastAsia="en-US" w:bidi="ar-SA"/>
        </w:rPr>
        <w:t>ve</w:t>
      </w:r>
      <w:r w:rsidR="009C4241">
        <w:rPr>
          <w:rFonts w:eastAsia="Times New Roman" w:cs="Times New Roman"/>
          <w:color w:val="000000"/>
          <w:kern w:val="0"/>
          <w:lang w:eastAsia="en-US" w:bidi="ar-SA"/>
        </w:rPr>
        <w:t xml:space="preserve"> code editor</w:t>
      </w:r>
      <w:r w:rsidR="00A2015D">
        <w:rPr>
          <w:rFonts w:eastAsia="Times New Roman" w:cs="Times New Roman"/>
          <w:color w:val="000000"/>
          <w:kern w:val="0"/>
          <w:lang w:eastAsia="en-US" w:bidi="ar-SA"/>
        </w:rPr>
        <w:t>s</w:t>
      </w:r>
      <w:r w:rsidR="009C4241">
        <w:rPr>
          <w:rFonts w:eastAsia="Times New Roman" w:cs="Times New Roman"/>
          <w:color w:val="000000"/>
          <w:kern w:val="0"/>
          <w:lang w:eastAsia="en-US" w:bidi="ar-SA"/>
        </w:rPr>
        <w:t xml:space="preserve"> for inspecting and </w:t>
      </w:r>
      <w:r w:rsidR="00A2015D">
        <w:rPr>
          <w:rFonts w:eastAsia="Times New Roman" w:cs="Times New Roman"/>
          <w:color w:val="000000"/>
          <w:kern w:val="0"/>
          <w:lang w:eastAsia="en-US" w:bidi="ar-SA"/>
        </w:rPr>
        <w:t>editing</w:t>
      </w:r>
      <w:r w:rsidR="009C4241">
        <w:rPr>
          <w:rFonts w:eastAsia="Times New Roman" w:cs="Times New Roman"/>
          <w:color w:val="000000"/>
          <w:kern w:val="0"/>
          <w:lang w:eastAsia="en-US" w:bidi="ar-SA"/>
        </w:rPr>
        <w:t xml:space="preserve"> code</w:t>
      </w:r>
      <w:r w:rsidR="00A2015D">
        <w:rPr>
          <w:rFonts w:eastAsia="Times New Roman" w:cs="Times New Roman"/>
          <w:color w:val="000000"/>
          <w:kern w:val="0"/>
          <w:lang w:eastAsia="en-US" w:bidi="ar-SA"/>
        </w:rPr>
        <w:t>, with automatic error detection</w:t>
      </w:r>
      <w:r w:rsidR="009C4241">
        <w:rPr>
          <w:rFonts w:eastAsia="Times New Roman" w:cs="Times New Roman"/>
          <w:color w:val="000000"/>
          <w:kern w:val="0"/>
          <w:lang w:eastAsia="en-US" w:bidi="ar-SA"/>
        </w:rPr>
        <w:t xml:space="preserve">. Even </w:t>
      </w:r>
      <w:r w:rsidR="00A2015D">
        <w:rPr>
          <w:rFonts w:eastAsia="Times New Roman" w:cs="Times New Roman"/>
          <w:color w:val="000000"/>
          <w:kern w:val="0"/>
          <w:lang w:eastAsia="en-US" w:bidi="ar-SA"/>
        </w:rPr>
        <w:t>t</w:t>
      </w:r>
      <w:r w:rsidR="009C4241">
        <w:rPr>
          <w:rFonts w:eastAsia="Times New Roman" w:cs="Times New Roman"/>
          <w:color w:val="000000"/>
          <w:kern w:val="0"/>
          <w:lang w:eastAsia="en-US" w:bidi="ar-SA"/>
        </w:rPr>
        <w:t>his</w:t>
      </w:r>
      <w:r w:rsidR="00E654D9">
        <w:rPr>
          <w:rFonts w:eastAsia="Times New Roman" w:cs="Times New Roman"/>
          <w:color w:val="000000"/>
          <w:kern w:val="0"/>
          <w:lang w:eastAsia="en-US" w:bidi="ar-SA"/>
        </w:rPr>
        <w:t xml:space="preserve"> is</w:t>
      </w:r>
      <w:r w:rsidR="00E40DA3">
        <w:rPr>
          <w:rFonts w:eastAsia="Times New Roman" w:cs="Times New Roman"/>
          <w:color w:val="000000"/>
          <w:kern w:val="0"/>
          <w:lang w:eastAsia="en-US" w:bidi="ar-SA"/>
        </w:rPr>
        <w:t xml:space="preserve"> not necessary</w:t>
      </w:r>
      <w:r w:rsidR="00D67EBB">
        <w:rPr>
          <w:rFonts w:eastAsia="Times New Roman" w:cs="Times New Roman"/>
          <w:color w:val="000000"/>
          <w:kern w:val="0"/>
          <w:lang w:eastAsia="en-US" w:bidi="ar-SA"/>
        </w:rPr>
        <w:t xml:space="preserve"> if the existing action and inputs and outputs provide </w:t>
      </w:r>
      <w:r w:rsidR="00A2015D">
        <w:rPr>
          <w:rFonts w:eastAsia="Times New Roman" w:cs="Times New Roman"/>
          <w:color w:val="000000"/>
          <w:kern w:val="0"/>
          <w:lang w:eastAsia="en-US" w:bidi="ar-SA"/>
        </w:rPr>
        <w:t>all that</w:t>
      </w:r>
      <w:r w:rsidR="00D67EBB">
        <w:rPr>
          <w:rFonts w:eastAsia="Times New Roman" w:cs="Times New Roman"/>
          <w:color w:val="000000"/>
          <w:kern w:val="0"/>
          <w:lang w:eastAsia="en-US" w:bidi="ar-SA"/>
        </w:rPr>
        <w:t xml:space="preserve"> you need. </w:t>
      </w:r>
      <w:r w:rsidR="009C4241">
        <w:rPr>
          <w:rFonts w:eastAsia="Times New Roman" w:cs="Times New Roman"/>
          <w:color w:val="000000"/>
          <w:kern w:val="0"/>
          <w:lang w:eastAsia="en-US" w:bidi="ar-SA"/>
        </w:rPr>
        <w:t>(</w:t>
      </w:r>
      <w:r w:rsidR="00D405F8">
        <w:rPr>
          <w:rFonts w:eastAsia="Times New Roman" w:cs="Times New Roman"/>
          <w:color w:val="000000"/>
          <w:kern w:val="0"/>
          <w:lang w:eastAsia="en-US" w:bidi="ar-SA"/>
        </w:rPr>
        <w:t xml:space="preserve">The spreadsheet templates and their examples and demos </w:t>
      </w:r>
      <w:r w:rsidR="008E17C7">
        <w:rPr>
          <w:rFonts w:eastAsia="Times New Roman" w:cs="Times New Roman"/>
          <w:color w:val="000000"/>
          <w:kern w:val="0"/>
          <w:lang w:eastAsia="en-US" w:bidi="ar-SA"/>
        </w:rPr>
        <w:t>also have built-in instructions, and most of the spreadsheet have pop-up “cell comments” on certain cells</w:t>
      </w:r>
      <w:r w:rsidR="009C4241">
        <w:rPr>
          <w:rFonts w:eastAsia="Times New Roman" w:cs="Times New Roman"/>
          <w:color w:val="000000"/>
          <w:kern w:val="0"/>
          <w:lang w:eastAsia="en-US" w:bidi="ar-SA"/>
        </w:rPr>
        <w:t xml:space="preserve">, </w:t>
      </w:r>
      <w:r w:rsidR="00B36023">
        <w:rPr>
          <w:rFonts w:eastAsia="Times New Roman" w:cs="Times New Roman"/>
          <w:color w:val="000000"/>
          <w:kern w:val="0"/>
          <w:lang w:eastAsia="en-US" w:bidi="ar-SA"/>
        </w:rPr>
        <w:t>marked by a red dot</w:t>
      </w:r>
      <w:r w:rsidR="009C4241">
        <w:rPr>
          <w:rFonts w:eastAsia="Times New Roman" w:cs="Times New Roman"/>
          <w:color w:val="000000"/>
          <w:kern w:val="0"/>
          <w:lang w:eastAsia="en-US" w:bidi="ar-SA"/>
        </w:rPr>
        <w:t>,</w:t>
      </w:r>
      <w:r w:rsidR="008E17C7">
        <w:rPr>
          <w:rFonts w:eastAsia="Times New Roman" w:cs="Times New Roman"/>
          <w:color w:val="000000"/>
          <w:kern w:val="0"/>
          <w:lang w:eastAsia="en-US" w:bidi="ar-SA"/>
        </w:rPr>
        <w:t xml:space="preserve"> </w:t>
      </w:r>
      <w:r w:rsidR="00881241">
        <w:rPr>
          <w:rFonts w:eastAsia="Times New Roman" w:cs="Times New Roman"/>
          <w:color w:val="000000"/>
          <w:kern w:val="0"/>
          <w:lang w:eastAsia="en-US" w:bidi="ar-SA"/>
        </w:rPr>
        <w:t>which</w:t>
      </w:r>
      <w:r w:rsidR="008E17C7">
        <w:rPr>
          <w:rFonts w:eastAsia="Times New Roman" w:cs="Times New Roman"/>
          <w:color w:val="000000"/>
          <w:kern w:val="0"/>
          <w:lang w:eastAsia="en-US" w:bidi="ar-SA"/>
        </w:rPr>
        <w:t xml:space="preserve"> pop up when the mouse pointer is hovered over them, providing an explanation for the function of that cell</w:t>
      </w:r>
      <w:r w:rsidR="009C4241">
        <w:rPr>
          <w:rFonts w:eastAsia="Times New Roman" w:cs="Times New Roman"/>
          <w:color w:val="000000"/>
          <w:kern w:val="0"/>
          <w:lang w:eastAsia="en-US" w:bidi="ar-SA"/>
        </w:rPr>
        <w:t>)</w:t>
      </w:r>
      <w:r w:rsidR="008E17C7">
        <w:rPr>
          <w:rFonts w:eastAsia="Times New Roman" w:cs="Times New Roman"/>
          <w:color w:val="000000"/>
          <w:kern w:val="0"/>
          <w:lang w:eastAsia="en-US" w:bidi="ar-SA"/>
        </w:rPr>
        <w:t xml:space="preserve">. </w:t>
      </w:r>
    </w:p>
    <w:p w14:paraId="111CD460" w14:textId="554EA9BD" w:rsidR="00D67EBB" w:rsidRPr="00C77EBD" w:rsidRDefault="00D67EBB" w:rsidP="00C77EBD">
      <w:pPr>
        <w:pStyle w:val="Heading2"/>
      </w:pPr>
      <w:bookmarkStart w:id="1300" w:name="_Toc132458672"/>
      <w:r w:rsidRPr="00C77EBD">
        <w:t>Outcomes</w:t>
      </w:r>
      <w:bookmarkEnd w:id="1300"/>
    </w:p>
    <w:p w14:paraId="623C37C0" w14:textId="6A034E8B" w:rsidR="00A431F9" w:rsidRPr="009C7980" w:rsidRDefault="002D5210" w:rsidP="009C7980">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By 2016</w:t>
      </w:r>
      <w:r w:rsidR="00D405F8">
        <w:rPr>
          <w:rFonts w:eastAsia="Times New Roman" w:cs="Times New Roman"/>
          <w:color w:val="000000"/>
          <w:kern w:val="0"/>
          <w:lang w:eastAsia="en-US" w:bidi="ar-SA"/>
        </w:rPr>
        <w:t xml:space="preserve"> website ha</w:t>
      </w:r>
      <w:r>
        <w:rPr>
          <w:rFonts w:eastAsia="Times New Roman" w:cs="Times New Roman"/>
          <w:color w:val="000000"/>
          <w:kern w:val="0"/>
          <w:lang w:eastAsia="en-US" w:bidi="ar-SA"/>
        </w:rPr>
        <w:t>d</w:t>
      </w:r>
      <w:r w:rsidR="00D405F8">
        <w:rPr>
          <w:rFonts w:eastAsia="Times New Roman" w:cs="Times New Roman"/>
          <w:color w:val="000000"/>
          <w:kern w:val="0"/>
          <w:lang w:eastAsia="en-US" w:bidi="ar-SA"/>
        </w:rPr>
        <w:t xml:space="preserve"> received over 2 million page</w:t>
      </w:r>
      <w:r w:rsidR="005A75EC">
        <w:rPr>
          <w:rFonts w:eastAsia="Times New Roman" w:cs="Times New Roman"/>
          <w:color w:val="000000"/>
          <w:kern w:val="0"/>
          <w:lang w:eastAsia="en-US" w:bidi="ar-SA"/>
        </w:rPr>
        <w:t xml:space="preserve"> </w:t>
      </w:r>
      <w:r w:rsidR="0040745C">
        <w:rPr>
          <w:rFonts w:eastAsia="Times New Roman" w:cs="Times New Roman"/>
          <w:color w:val="000000"/>
          <w:kern w:val="0"/>
          <w:lang w:eastAsia="en-US" w:bidi="ar-SA"/>
        </w:rPr>
        <w:t>views</w:t>
      </w:r>
      <w:r w:rsidR="00D405F8">
        <w:rPr>
          <w:rFonts w:eastAsia="Times New Roman" w:cs="Times New Roman"/>
          <w:color w:val="000000"/>
          <w:kern w:val="0"/>
          <w:lang w:eastAsia="en-US" w:bidi="ar-SA"/>
        </w:rPr>
        <w:t xml:space="preserve"> and over 100,000 downloads of </w:t>
      </w:r>
      <w:r w:rsidR="008E341C">
        <w:rPr>
          <w:rFonts w:eastAsia="Times New Roman" w:cs="Times New Roman"/>
          <w:color w:val="000000"/>
          <w:kern w:val="0"/>
          <w:lang w:eastAsia="en-US" w:bidi="ar-SA"/>
        </w:rPr>
        <w:t>my software programs</w:t>
      </w:r>
      <w:r w:rsidR="00F66561">
        <w:rPr>
          <w:rFonts w:eastAsia="Times New Roman" w:cs="Times New Roman"/>
          <w:color w:val="000000"/>
          <w:kern w:val="0"/>
          <w:lang w:eastAsia="en-US" w:bidi="ar-SA"/>
        </w:rPr>
        <w:t xml:space="preserve"> (</w:t>
      </w:r>
      <w:r w:rsidR="003840E2">
        <w:rPr>
          <w:rFonts w:eastAsia="Times New Roman" w:cs="Times New Roman"/>
          <w:color w:val="000000"/>
          <w:kern w:val="0"/>
          <w:lang w:eastAsia="en-US" w:bidi="ar-SA"/>
        </w:rPr>
        <w:t>a few</w:t>
      </w:r>
      <w:r w:rsidR="00F66561">
        <w:rPr>
          <w:rFonts w:eastAsia="Times New Roman" w:cs="Times New Roman"/>
          <w:color w:val="000000"/>
          <w:kern w:val="0"/>
          <w:lang w:eastAsia="en-US" w:bidi="ar-SA"/>
        </w:rPr>
        <w:t xml:space="preserve"> hundred per month)</w:t>
      </w:r>
      <w:r w:rsidR="00E40DA3">
        <w:rPr>
          <w:rFonts w:eastAsia="Times New Roman" w:cs="Times New Roman"/>
          <w:color w:val="000000"/>
          <w:kern w:val="0"/>
          <w:lang w:eastAsia="en-US" w:bidi="ar-SA"/>
        </w:rPr>
        <w:t>, from</w:t>
      </w:r>
      <w:r w:rsidR="00F66561">
        <w:rPr>
          <w:rFonts w:eastAsia="Times New Roman" w:cs="Times New Roman"/>
          <w:color w:val="000000"/>
          <w:kern w:val="0"/>
          <w:lang w:eastAsia="en-US" w:bidi="ar-SA"/>
        </w:rPr>
        <w:t xml:space="preserve"> either</w:t>
      </w:r>
      <w:r w:rsidR="00E40DA3">
        <w:rPr>
          <w:rFonts w:eastAsia="Times New Roman" w:cs="Times New Roman"/>
          <w:color w:val="000000"/>
          <w:kern w:val="0"/>
          <w:lang w:eastAsia="en-US" w:bidi="ar-SA"/>
        </w:rPr>
        <w:t xml:space="preserve"> my </w:t>
      </w:r>
      <w:hyperlink r:id="rId4158" w:history="1">
        <w:r w:rsidR="00E40DA3" w:rsidRPr="00E73384">
          <w:rPr>
            <w:rStyle w:val="Hyperlink"/>
            <w:rFonts w:eastAsia="Times New Roman" w:cs="Times New Roman"/>
            <w:kern w:val="0"/>
            <w:lang w:eastAsia="en-US" w:bidi="ar-SA"/>
          </w:rPr>
          <w:t>web site</w:t>
        </w:r>
      </w:hyperlink>
      <w:r w:rsidR="00E40DA3">
        <w:rPr>
          <w:rFonts w:eastAsia="Times New Roman" w:cs="Times New Roman"/>
          <w:color w:val="000000"/>
          <w:kern w:val="0"/>
          <w:lang w:eastAsia="en-US" w:bidi="ar-SA"/>
        </w:rPr>
        <w:t xml:space="preserve"> </w:t>
      </w:r>
      <w:r w:rsidR="00F66561">
        <w:rPr>
          <w:rFonts w:eastAsia="Times New Roman" w:cs="Times New Roman"/>
          <w:color w:val="000000"/>
          <w:kern w:val="0"/>
          <w:lang w:eastAsia="en-US" w:bidi="ar-SA"/>
        </w:rPr>
        <w:t>or</w:t>
      </w:r>
      <w:r w:rsidR="00E40DA3">
        <w:rPr>
          <w:rFonts w:eastAsia="Times New Roman" w:cs="Times New Roman"/>
          <w:color w:val="000000"/>
          <w:kern w:val="0"/>
          <w:lang w:eastAsia="en-US" w:bidi="ar-SA"/>
        </w:rPr>
        <w:t xml:space="preserve"> from the </w:t>
      </w:r>
      <w:hyperlink r:id="rId4159" w:history="1">
        <w:r w:rsidR="00E40DA3" w:rsidRPr="00E40DA3">
          <w:rPr>
            <w:rStyle w:val="Hyperlink"/>
            <w:rFonts w:eastAsia="Times New Roman" w:cs="Times New Roman"/>
            <w:kern w:val="0"/>
            <w:lang w:eastAsia="en-US" w:bidi="ar-SA"/>
          </w:rPr>
          <w:t>Matlab File Exchange</w:t>
        </w:r>
      </w:hyperlink>
      <w:r w:rsidR="00D405F8">
        <w:rPr>
          <w:rFonts w:eastAsia="Times New Roman" w:cs="Times New Roman"/>
          <w:color w:val="000000"/>
          <w:kern w:val="0"/>
          <w:lang w:eastAsia="en-US" w:bidi="ar-SA"/>
        </w:rPr>
        <w:t xml:space="preserve">. I have received </w:t>
      </w:r>
      <w:r w:rsidR="00E73384">
        <w:rPr>
          <w:rFonts w:eastAsia="Times New Roman" w:cs="Times New Roman"/>
          <w:color w:val="000000"/>
          <w:kern w:val="0"/>
          <w:lang w:eastAsia="en-US" w:bidi="ar-SA"/>
        </w:rPr>
        <w:t>thousands</w:t>
      </w:r>
      <w:r w:rsidR="00D405F8">
        <w:rPr>
          <w:rFonts w:eastAsia="Times New Roman" w:cs="Times New Roman"/>
          <w:color w:val="000000"/>
          <w:kern w:val="0"/>
          <w:lang w:eastAsia="en-US" w:bidi="ar-SA"/>
        </w:rPr>
        <w:t xml:space="preserve"> of emails with comments,</w:t>
      </w:r>
      <w:r w:rsidR="00D405F8" w:rsidRPr="00D405F8">
        <w:t xml:space="preserve"> </w:t>
      </w:r>
      <w:r w:rsidR="00D405F8" w:rsidRPr="00D405F8">
        <w:rPr>
          <w:rFonts w:eastAsia="Times New Roman" w:cs="Times New Roman"/>
          <w:color w:val="000000"/>
          <w:kern w:val="0"/>
          <w:lang w:eastAsia="en-US" w:bidi="ar-SA"/>
        </w:rPr>
        <w:t>suggestions, corrections, questions, offers to translate, etc.</w:t>
      </w:r>
      <w:r w:rsidR="00D405F8">
        <w:rPr>
          <w:rFonts w:eastAsia="Times New Roman" w:cs="Times New Roman"/>
          <w:color w:val="000000"/>
          <w:kern w:val="0"/>
          <w:lang w:eastAsia="en-US" w:bidi="ar-SA"/>
        </w:rPr>
        <w:t xml:space="preserve"> Comments from reader</w:t>
      </w:r>
      <w:r w:rsidR="00037C03">
        <w:rPr>
          <w:rFonts w:eastAsia="Times New Roman" w:cs="Times New Roman"/>
          <w:color w:val="000000"/>
          <w:kern w:val="0"/>
          <w:lang w:eastAsia="en-US" w:bidi="ar-SA"/>
        </w:rPr>
        <w:t>s</w:t>
      </w:r>
      <w:r w:rsidR="00D405F8">
        <w:rPr>
          <w:rFonts w:eastAsia="Times New Roman" w:cs="Times New Roman"/>
          <w:color w:val="000000"/>
          <w:kern w:val="0"/>
          <w:lang w:eastAsia="en-US" w:bidi="ar-SA"/>
        </w:rPr>
        <w:t xml:space="preserve"> have been overwhelmingly positive, even enthusiastic, as indicated by</w:t>
      </w:r>
      <w:r w:rsidR="00FA78A5">
        <w:rPr>
          <w:rFonts w:eastAsia="Times New Roman" w:cs="Times New Roman"/>
          <w:color w:val="000000"/>
          <w:kern w:val="0"/>
          <w:lang w:eastAsia="en-US" w:bidi="ar-SA"/>
        </w:rPr>
        <w:t xml:space="preserve"> </w:t>
      </w:r>
      <w:r w:rsidR="00C53E7B">
        <w:rPr>
          <w:rFonts w:eastAsia="Times New Roman" w:cs="Times New Roman"/>
          <w:color w:val="000000"/>
          <w:kern w:val="0"/>
          <w:lang w:eastAsia="en-US" w:bidi="ar-SA"/>
        </w:rPr>
        <w:t>t</w:t>
      </w:r>
      <w:r w:rsidR="00FA78A5" w:rsidRPr="00FA78A5">
        <w:rPr>
          <w:rFonts w:eastAsia="Times New Roman" w:cs="Times New Roman"/>
          <w:color w:val="000000"/>
          <w:kern w:val="0"/>
          <w:lang w:eastAsia="en-US" w:bidi="ar-SA"/>
        </w:rPr>
        <w:t xml:space="preserve">hese verbatim excerpts </w:t>
      </w:r>
      <w:r w:rsidR="00C53E7B">
        <w:rPr>
          <w:rFonts w:eastAsia="Times New Roman" w:cs="Times New Roman"/>
          <w:color w:val="000000"/>
          <w:kern w:val="0"/>
          <w:lang w:eastAsia="en-US" w:bidi="ar-SA"/>
        </w:rPr>
        <w:t xml:space="preserve">from emails </w:t>
      </w:r>
      <w:hyperlink r:id="rId4160" w:anchor="comments" w:history="1">
        <w:r w:rsidR="00C53E7B" w:rsidRPr="00C53E7B">
          <w:rPr>
            <w:rStyle w:val="Hyperlink"/>
            <w:rFonts w:eastAsia="Times New Roman" w:cs="Times New Roman"/>
            <w:kern w:val="0"/>
            <w:lang w:eastAsia="en-US" w:bidi="ar-SA"/>
          </w:rPr>
          <w:t>about the website</w:t>
        </w:r>
      </w:hyperlink>
      <w:r w:rsidR="00C53E7B">
        <w:rPr>
          <w:rFonts w:eastAsia="Times New Roman" w:cs="Times New Roman"/>
          <w:color w:val="000000"/>
          <w:kern w:val="0"/>
          <w:lang w:eastAsia="en-US" w:bidi="ar-SA"/>
        </w:rPr>
        <w:t xml:space="preserve"> </w:t>
      </w:r>
      <w:r w:rsidR="00FA78A5">
        <w:rPr>
          <w:rFonts w:eastAsia="Times New Roman" w:cs="Times New Roman"/>
          <w:color w:val="000000"/>
          <w:kern w:val="0"/>
          <w:lang w:eastAsia="en-US" w:bidi="ar-SA"/>
        </w:rPr>
        <w:t xml:space="preserve">and </w:t>
      </w:r>
      <w:r w:rsidR="006E69E1">
        <w:rPr>
          <w:rFonts w:eastAsia="Times New Roman" w:cs="Times New Roman"/>
          <w:color w:val="000000"/>
          <w:kern w:val="0"/>
          <w:lang w:eastAsia="en-US" w:bidi="ar-SA"/>
        </w:rPr>
        <w:t>about</w:t>
      </w:r>
      <w:r w:rsidR="00FA78A5">
        <w:rPr>
          <w:rFonts w:eastAsia="Times New Roman" w:cs="Times New Roman"/>
          <w:color w:val="000000"/>
          <w:kern w:val="0"/>
          <w:lang w:eastAsia="en-US" w:bidi="ar-SA"/>
        </w:rPr>
        <w:t xml:space="preserve"> </w:t>
      </w:r>
      <w:hyperlink r:id="rId4161" w:anchor="comments" w:history="1">
        <w:r w:rsidR="00FA78A5" w:rsidRPr="00C53E7B">
          <w:rPr>
            <w:rStyle w:val="Hyperlink"/>
            <w:rFonts w:eastAsia="Times New Roman" w:cs="Times New Roman"/>
            <w:kern w:val="0"/>
            <w:lang w:eastAsia="en-US" w:bidi="ar-SA"/>
          </w:rPr>
          <w:t>my software</w:t>
        </w:r>
      </w:hyperlink>
      <w:r w:rsidR="00D47AF0">
        <w:rPr>
          <w:rFonts w:eastAsia="Times New Roman" w:cs="Times New Roman"/>
          <w:color w:val="000000"/>
          <w:kern w:val="0"/>
          <w:lang w:eastAsia="en-US" w:bidi="ar-SA"/>
        </w:rPr>
        <w:t xml:space="preserve">. </w:t>
      </w:r>
      <w:r w:rsidR="00D405F8">
        <w:rPr>
          <w:rFonts w:eastAsia="Times New Roman" w:cs="Times New Roman"/>
          <w:color w:val="000000"/>
          <w:kern w:val="0"/>
          <w:lang w:eastAsia="en-US" w:bidi="ar-SA"/>
        </w:rPr>
        <w:t xml:space="preserve">In fact, </w:t>
      </w:r>
      <w:r w:rsidR="00AC2377">
        <w:rPr>
          <w:rFonts w:eastAsia="Times New Roman" w:cs="Times New Roman"/>
          <w:color w:val="000000"/>
          <w:kern w:val="0"/>
          <w:lang w:eastAsia="en-US" w:bidi="ar-SA"/>
        </w:rPr>
        <w:t xml:space="preserve">many of </w:t>
      </w:r>
      <w:r w:rsidR="00875ED5">
        <w:rPr>
          <w:rFonts w:eastAsia="Times New Roman" w:cs="Times New Roman"/>
          <w:color w:val="000000"/>
          <w:kern w:val="0"/>
          <w:lang w:eastAsia="en-US" w:bidi="ar-SA"/>
        </w:rPr>
        <w:t xml:space="preserve">these comments are so </w:t>
      </w:r>
      <w:r w:rsidR="0007204B">
        <w:rPr>
          <w:rFonts w:eastAsia="Times New Roman" w:cs="Times New Roman"/>
          <w:color w:val="000000"/>
          <w:kern w:val="0"/>
          <w:lang w:eastAsia="en-US" w:bidi="ar-SA"/>
        </w:rPr>
        <w:t>enthusiastic</w:t>
      </w:r>
      <w:r w:rsidR="00875ED5">
        <w:rPr>
          <w:rFonts w:eastAsia="Times New Roman" w:cs="Times New Roman"/>
          <w:color w:val="000000"/>
          <w:kern w:val="0"/>
          <w:lang w:eastAsia="en-US" w:bidi="ar-SA"/>
        </w:rPr>
        <w:t xml:space="preserve"> that one wonders</w:t>
      </w:r>
      <w:r w:rsidR="00875ED5" w:rsidRPr="00385109">
        <w:rPr>
          <w:rFonts w:eastAsia="Times New Roman" w:cs="Times New Roman"/>
          <w:i/>
          <w:color w:val="000000"/>
          <w:kern w:val="0"/>
          <w:lang w:eastAsia="en-US" w:bidi="ar-SA"/>
        </w:rPr>
        <w:t>: why</w:t>
      </w:r>
      <w:r w:rsidR="0007204B">
        <w:rPr>
          <w:rFonts w:eastAsia="Times New Roman" w:cs="Times New Roman"/>
          <w:i/>
          <w:color w:val="000000"/>
          <w:kern w:val="0"/>
          <w:lang w:eastAsia="en-US" w:bidi="ar-SA"/>
        </w:rPr>
        <w:t>,</w:t>
      </w:r>
      <w:r w:rsidR="00D405F8" w:rsidRPr="00385109">
        <w:rPr>
          <w:rFonts w:eastAsia="Times New Roman" w:cs="Times New Roman"/>
          <w:i/>
          <w:color w:val="000000"/>
          <w:kern w:val="0"/>
          <w:lang w:eastAsia="en-US" w:bidi="ar-SA"/>
        </w:rPr>
        <w:t xml:space="preserve"> for such a nerdy topic?</w:t>
      </w:r>
      <w:r w:rsidR="00D405F8" w:rsidRPr="00D405F8">
        <w:rPr>
          <w:rFonts w:eastAsia="Times New Roman" w:cs="Times New Roman"/>
          <w:color w:val="000000"/>
          <w:kern w:val="0"/>
          <w:lang w:eastAsia="en-US" w:bidi="ar-SA"/>
        </w:rPr>
        <w:t xml:space="preserve"> </w:t>
      </w:r>
      <w:r w:rsidR="00875ED5">
        <w:rPr>
          <w:rFonts w:eastAsia="Times New Roman" w:cs="Times New Roman"/>
          <w:color w:val="000000"/>
          <w:kern w:val="0"/>
          <w:lang w:eastAsia="en-US" w:bidi="ar-SA"/>
        </w:rPr>
        <w:t>After all, m</w:t>
      </w:r>
      <w:r w:rsidR="00D405F8" w:rsidRPr="00D405F8">
        <w:rPr>
          <w:rFonts w:eastAsia="Times New Roman" w:cs="Times New Roman"/>
          <w:color w:val="000000"/>
          <w:kern w:val="0"/>
          <w:lang w:eastAsia="en-US" w:bidi="ar-SA"/>
        </w:rPr>
        <w:t xml:space="preserve">ost people </w:t>
      </w:r>
      <w:r w:rsidR="00E654D9">
        <w:rPr>
          <w:rFonts w:eastAsia="Times New Roman" w:cs="Times New Roman"/>
          <w:color w:val="000000"/>
          <w:kern w:val="0"/>
          <w:lang w:eastAsia="en-US" w:bidi="ar-SA"/>
        </w:rPr>
        <w:t>do not</w:t>
      </w:r>
      <w:r w:rsidR="00D405F8" w:rsidRPr="00D405F8">
        <w:rPr>
          <w:rFonts w:eastAsia="Times New Roman" w:cs="Times New Roman"/>
          <w:color w:val="000000"/>
          <w:kern w:val="0"/>
          <w:lang w:eastAsia="en-US" w:bidi="ar-SA"/>
        </w:rPr>
        <w:t xml:space="preserve"> take the time to write to the authors of we</w:t>
      </w:r>
      <w:r w:rsidR="008E341C">
        <w:rPr>
          <w:rFonts w:eastAsia="Times New Roman" w:cs="Times New Roman"/>
          <w:color w:val="000000"/>
          <w:kern w:val="0"/>
          <w:lang w:eastAsia="en-US" w:bidi="ar-SA"/>
        </w:rPr>
        <w:t>b</w:t>
      </w:r>
      <w:r w:rsidR="00D405F8" w:rsidRPr="00D405F8">
        <w:rPr>
          <w:rFonts w:eastAsia="Times New Roman" w:cs="Times New Roman"/>
          <w:color w:val="000000"/>
          <w:kern w:val="0"/>
          <w:lang w:eastAsia="en-US" w:bidi="ar-SA"/>
        </w:rPr>
        <w:t xml:space="preserve"> s</w:t>
      </w:r>
      <w:r w:rsidR="00C43A9E">
        <w:rPr>
          <w:rFonts w:eastAsia="Times New Roman" w:cs="Times New Roman"/>
          <w:color w:val="000000"/>
          <w:kern w:val="0"/>
          <w:lang w:eastAsia="en-US" w:bidi="ar-SA"/>
        </w:rPr>
        <w:t xml:space="preserve">ites. </w:t>
      </w:r>
      <w:r w:rsidR="00CF30AB">
        <w:rPr>
          <w:rFonts w:eastAsia="Times New Roman" w:cs="Times New Roman"/>
          <w:color w:val="000000"/>
          <w:kern w:val="0"/>
          <w:lang w:eastAsia="en-US" w:bidi="ar-SA"/>
        </w:rPr>
        <w:t xml:space="preserve">One factor is that </w:t>
      </w:r>
      <w:r w:rsidR="006E69E1">
        <w:rPr>
          <w:rFonts w:eastAsia="Times New Roman" w:cs="Times New Roman"/>
          <w:color w:val="000000"/>
          <w:kern w:val="0"/>
          <w:lang w:eastAsia="en-US" w:bidi="ar-SA"/>
        </w:rPr>
        <w:t>the number of users of the</w:t>
      </w:r>
      <w:r w:rsidR="00CF30AB" w:rsidRPr="00D405F8">
        <w:rPr>
          <w:rFonts w:eastAsia="Times New Roman" w:cs="Times New Roman"/>
          <w:color w:val="000000"/>
          <w:kern w:val="0"/>
          <w:lang w:eastAsia="en-US" w:bidi="ar-SA"/>
        </w:rPr>
        <w:t xml:space="preserve"> global Internet</w:t>
      </w:r>
      <w:r w:rsidR="006E69E1">
        <w:rPr>
          <w:rFonts w:eastAsia="Times New Roman" w:cs="Times New Roman"/>
          <w:color w:val="000000"/>
          <w:kern w:val="0"/>
          <w:lang w:eastAsia="en-US" w:bidi="ar-SA"/>
        </w:rPr>
        <w:t xml:space="preserve"> is so huge</w:t>
      </w:r>
      <w:r w:rsidR="0070498E">
        <w:rPr>
          <w:rFonts w:eastAsia="Times New Roman" w:cs="Times New Roman"/>
          <w:color w:val="000000"/>
          <w:kern w:val="0"/>
          <w:lang w:eastAsia="en-US" w:bidi="ar-SA"/>
        </w:rPr>
        <w:t xml:space="preserve"> that</w:t>
      </w:r>
      <w:r w:rsidR="00CF30AB" w:rsidRPr="00D405F8">
        <w:rPr>
          <w:rFonts w:eastAsia="Times New Roman" w:cs="Times New Roman"/>
          <w:color w:val="000000"/>
          <w:kern w:val="0"/>
          <w:lang w:eastAsia="en-US" w:bidi="ar-SA"/>
        </w:rPr>
        <w:t xml:space="preserve"> even highly specialized topics </w:t>
      </w:r>
      <w:r w:rsidR="00CE3266" w:rsidRPr="00D405F8">
        <w:rPr>
          <w:rFonts w:eastAsia="Times New Roman" w:cs="Times New Roman"/>
          <w:color w:val="000000"/>
          <w:kern w:val="0"/>
          <w:lang w:eastAsia="en-US" w:bidi="ar-SA"/>
        </w:rPr>
        <w:t>can</w:t>
      </w:r>
      <w:r w:rsidR="00CF30AB" w:rsidRPr="00D405F8">
        <w:rPr>
          <w:rFonts w:eastAsia="Times New Roman" w:cs="Times New Roman"/>
          <w:color w:val="000000"/>
          <w:kern w:val="0"/>
          <w:lang w:eastAsia="en-US" w:bidi="ar-SA"/>
        </w:rPr>
        <w:t xml:space="preserve"> gather a substantial audience</w:t>
      </w:r>
      <w:r w:rsidR="0070498E">
        <w:rPr>
          <w:rFonts w:eastAsia="Times New Roman" w:cs="Times New Roman"/>
          <w:color w:val="000000"/>
          <w:kern w:val="0"/>
          <w:lang w:eastAsia="en-US" w:bidi="ar-SA"/>
        </w:rPr>
        <w:t>. A</w:t>
      </w:r>
      <w:r w:rsidR="00CF30AB">
        <w:rPr>
          <w:rFonts w:eastAsia="Times New Roman" w:cs="Times New Roman"/>
          <w:color w:val="000000"/>
          <w:kern w:val="0"/>
          <w:lang w:eastAsia="en-US" w:bidi="ar-SA"/>
        </w:rPr>
        <w:t>s they say</w:t>
      </w:r>
      <w:r w:rsidR="008E341C">
        <w:rPr>
          <w:rFonts w:eastAsia="Times New Roman" w:cs="Times New Roman"/>
          <w:color w:val="000000"/>
          <w:kern w:val="0"/>
          <w:lang w:eastAsia="en-US" w:bidi="ar-SA"/>
        </w:rPr>
        <w:t>,</w:t>
      </w:r>
      <w:r w:rsidR="00CF30AB">
        <w:rPr>
          <w:rFonts w:eastAsia="Times New Roman" w:cs="Times New Roman"/>
          <w:color w:val="000000"/>
          <w:kern w:val="0"/>
          <w:lang w:eastAsia="en-US" w:bidi="ar-SA"/>
        </w:rPr>
        <w:t xml:space="preserve"> </w:t>
      </w:r>
      <w:r w:rsidR="00CF30AB" w:rsidRPr="00D405F8">
        <w:rPr>
          <w:rFonts w:eastAsia="Times New Roman" w:cs="Times New Roman"/>
          <w:color w:val="000000"/>
          <w:kern w:val="0"/>
          <w:lang w:eastAsia="en-US" w:bidi="ar-SA"/>
        </w:rPr>
        <w:t>"A wide net catches even the rarest fish"</w:t>
      </w:r>
      <w:r w:rsidR="00FD232A">
        <w:rPr>
          <w:rFonts w:eastAsia="Times New Roman" w:cs="Times New Roman"/>
          <w:color w:val="000000"/>
          <w:kern w:val="0"/>
          <w:lang w:eastAsia="en-US" w:bidi="ar-SA"/>
        </w:rPr>
        <w:t>.</w:t>
      </w:r>
      <w:r w:rsidR="00134846">
        <w:rPr>
          <w:rFonts w:eastAsia="Times New Roman" w:cs="Times New Roman"/>
          <w:color w:val="000000"/>
          <w:kern w:val="0"/>
          <w:lang w:eastAsia="en-US" w:bidi="ar-SA"/>
        </w:rPr>
        <w:t xml:space="preserve"> </w:t>
      </w:r>
      <w:r w:rsidR="00CF30AB">
        <w:rPr>
          <w:rFonts w:eastAsia="Times New Roman" w:cs="Times New Roman"/>
          <w:color w:val="000000"/>
          <w:kern w:val="0"/>
          <w:lang w:eastAsia="en-US" w:bidi="ar-SA"/>
        </w:rPr>
        <w:t xml:space="preserve">But </w:t>
      </w:r>
      <w:r w:rsidR="00C43A9E">
        <w:rPr>
          <w:rFonts w:eastAsia="Times New Roman" w:cs="Times New Roman"/>
          <w:color w:val="000000"/>
          <w:kern w:val="0"/>
          <w:lang w:eastAsia="en-US" w:bidi="ar-SA"/>
        </w:rPr>
        <w:t xml:space="preserve">I </w:t>
      </w:r>
      <w:r w:rsidR="00CF30AB">
        <w:rPr>
          <w:rFonts w:eastAsia="Times New Roman" w:cs="Times New Roman"/>
          <w:color w:val="000000"/>
          <w:kern w:val="0"/>
          <w:lang w:eastAsia="en-US" w:bidi="ar-SA"/>
        </w:rPr>
        <w:t xml:space="preserve">also </w:t>
      </w:r>
      <w:r w:rsidR="00AC2377">
        <w:rPr>
          <w:rFonts w:eastAsia="Times New Roman" w:cs="Times New Roman"/>
          <w:color w:val="000000"/>
          <w:kern w:val="0"/>
          <w:lang w:eastAsia="en-US" w:bidi="ar-SA"/>
        </w:rPr>
        <w:t>believe</w:t>
      </w:r>
      <w:r w:rsidR="00C43A9E">
        <w:rPr>
          <w:rFonts w:eastAsia="Times New Roman" w:cs="Times New Roman"/>
          <w:color w:val="000000"/>
          <w:kern w:val="0"/>
          <w:lang w:eastAsia="en-US" w:bidi="ar-SA"/>
        </w:rPr>
        <w:t xml:space="preserve"> that part of the reason </w:t>
      </w:r>
      <w:r w:rsidR="00134846">
        <w:rPr>
          <w:rFonts w:eastAsia="Times New Roman" w:cs="Times New Roman"/>
          <w:color w:val="000000"/>
          <w:kern w:val="0"/>
          <w:lang w:eastAsia="en-US" w:bidi="ar-SA"/>
        </w:rPr>
        <w:t>for the enthusias</w:t>
      </w:r>
      <w:r w:rsidR="00573421">
        <w:rPr>
          <w:rFonts w:eastAsia="Times New Roman" w:cs="Times New Roman"/>
          <w:color w:val="000000"/>
          <w:kern w:val="0"/>
          <w:lang w:eastAsia="en-US" w:bidi="ar-SA"/>
        </w:rPr>
        <w:t>tic response</w:t>
      </w:r>
      <w:r w:rsidR="00134846">
        <w:rPr>
          <w:rFonts w:eastAsia="Times New Roman" w:cs="Times New Roman"/>
          <w:color w:val="000000"/>
          <w:kern w:val="0"/>
          <w:lang w:eastAsia="en-US" w:bidi="ar-SA"/>
        </w:rPr>
        <w:t xml:space="preserve"> </w:t>
      </w:r>
      <w:r w:rsidR="00C43A9E">
        <w:rPr>
          <w:rFonts w:eastAsia="Times New Roman" w:cs="Times New Roman"/>
          <w:color w:val="000000"/>
          <w:kern w:val="0"/>
          <w:lang w:eastAsia="en-US" w:bidi="ar-SA"/>
        </w:rPr>
        <w:t>is that s</w:t>
      </w:r>
      <w:r w:rsidR="00D405F8" w:rsidRPr="00D405F8">
        <w:rPr>
          <w:rFonts w:eastAsia="Times New Roman" w:cs="Times New Roman"/>
          <w:color w:val="000000"/>
          <w:kern w:val="0"/>
          <w:lang w:eastAsia="en-US" w:bidi="ar-SA"/>
        </w:rPr>
        <w:t xml:space="preserve">oftware documentation </w:t>
      </w:r>
      <w:r w:rsidR="00CF30AB">
        <w:rPr>
          <w:rFonts w:eastAsia="Times New Roman" w:cs="Times New Roman"/>
          <w:color w:val="000000"/>
          <w:kern w:val="0"/>
          <w:lang w:eastAsia="en-US" w:bidi="ar-SA"/>
        </w:rPr>
        <w:t xml:space="preserve">is often </w:t>
      </w:r>
      <w:r w:rsidR="00AC2377">
        <w:rPr>
          <w:rFonts w:eastAsia="Times New Roman" w:cs="Times New Roman"/>
          <w:color w:val="000000"/>
          <w:kern w:val="0"/>
          <w:lang w:eastAsia="en-US" w:bidi="ar-SA"/>
        </w:rPr>
        <w:t>poorly</w:t>
      </w:r>
      <w:r w:rsidR="00D405F8" w:rsidRPr="00D405F8">
        <w:rPr>
          <w:rFonts w:eastAsia="Times New Roman" w:cs="Times New Roman"/>
          <w:color w:val="000000"/>
          <w:kern w:val="0"/>
          <w:lang w:eastAsia="en-US" w:bidi="ar-SA"/>
        </w:rPr>
        <w:t xml:space="preserve"> written and </w:t>
      </w:r>
      <w:r w:rsidR="00F23597">
        <w:rPr>
          <w:rFonts w:eastAsia="Times New Roman" w:cs="Times New Roman"/>
          <w:color w:val="000000"/>
          <w:kern w:val="0"/>
          <w:lang w:eastAsia="en-US" w:bidi="ar-SA"/>
        </w:rPr>
        <w:t xml:space="preserve">is </w:t>
      </w:r>
      <w:r w:rsidR="00D405F8" w:rsidRPr="00D405F8">
        <w:rPr>
          <w:rFonts w:eastAsia="Times New Roman" w:cs="Times New Roman"/>
          <w:color w:val="000000"/>
          <w:kern w:val="0"/>
          <w:lang w:eastAsia="en-US" w:bidi="ar-SA"/>
        </w:rPr>
        <w:t xml:space="preserve">hard to understand, so more effort </w:t>
      </w:r>
      <w:r w:rsidR="00EC02E0">
        <w:rPr>
          <w:rFonts w:eastAsia="Times New Roman" w:cs="Times New Roman"/>
          <w:color w:val="000000"/>
          <w:kern w:val="0"/>
          <w:lang w:eastAsia="en-US" w:bidi="ar-SA"/>
        </w:rPr>
        <w:t>is needed</w:t>
      </w:r>
      <w:r w:rsidR="00EC02E0" w:rsidRPr="00D405F8">
        <w:rPr>
          <w:rFonts w:eastAsia="Times New Roman" w:cs="Times New Roman"/>
          <w:color w:val="000000"/>
          <w:kern w:val="0"/>
          <w:lang w:eastAsia="en-US" w:bidi="ar-SA"/>
        </w:rPr>
        <w:t xml:space="preserve"> </w:t>
      </w:r>
      <w:r w:rsidR="00D405F8" w:rsidRPr="00D405F8">
        <w:rPr>
          <w:rFonts w:eastAsia="Times New Roman" w:cs="Times New Roman"/>
          <w:color w:val="000000"/>
          <w:kern w:val="0"/>
          <w:lang w:eastAsia="en-US" w:bidi="ar-SA"/>
        </w:rPr>
        <w:t>in better expla</w:t>
      </w:r>
      <w:r w:rsidR="00EC02E0">
        <w:rPr>
          <w:rFonts w:eastAsia="Times New Roman" w:cs="Times New Roman"/>
          <w:color w:val="000000"/>
          <w:kern w:val="0"/>
          <w:lang w:eastAsia="en-US" w:bidi="ar-SA"/>
        </w:rPr>
        <w:t>ining software and how it works</w:t>
      </w:r>
      <w:r w:rsidR="00D405F8" w:rsidRPr="00D405F8">
        <w:rPr>
          <w:rFonts w:eastAsia="Times New Roman" w:cs="Times New Roman"/>
          <w:color w:val="000000"/>
          <w:kern w:val="0"/>
          <w:lang w:eastAsia="en-US" w:bidi="ar-SA"/>
        </w:rPr>
        <w:t xml:space="preserve"> and where it </w:t>
      </w:r>
      <w:r w:rsidR="00CE3266" w:rsidRPr="00D405F8">
        <w:rPr>
          <w:rFonts w:eastAsia="Times New Roman" w:cs="Times New Roman"/>
          <w:color w:val="000000"/>
          <w:kern w:val="0"/>
          <w:lang w:eastAsia="en-US" w:bidi="ar-SA"/>
        </w:rPr>
        <w:t>cannot</w:t>
      </w:r>
      <w:r w:rsidR="00D405F8" w:rsidRPr="00D405F8">
        <w:rPr>
          <w:rFonts w:eastAsia="Times New Roman" w:cs="Times New Roman"/>
          <w:color w:val="000000"/>
          <w:kern w:val="0"/>
          <w:lang w:eastAsia="en-US" w:bidi="ar-SA"/>
        </w:rPr>
        <w:t xml:space="preserve"> </w:t>
      </w:r>
      <w:r w:rsidR="00CF30AB">
        <w:rPr>
          <w:rFonts w:eastAsia="Times New Roman" w:cs="Times New Roman"/>
          <w:color w:val="000000"/>
          <w:kern w:val="0"/>
          <w:lang w:eastAsia="en-US" w:bidi="ar-SA"/>
        </w:rPr>
        <w:t>be expected to</w:t>
      </w:r>
      <w:r w:rsidR="00134846">
        <w:rPr>
          <w:rFonts w:eastAsia="Times New Roman" w:cs="Times New Roman"/>
          <w:color w:val="000000"/>
          <w:kern w:val="0"/>
          <w:lang w:eastAsia="en-US" w:bidi="ar-SA"/>
        </w:rPr>
        <w:t xml:space="preserve"> work.</w:t>
      </w:r>
      <w:r w:rsidR="00C43A9E">
        <w:rPr>
          <w:rFonts w:eastAsia="Times New Roman" w:cs="Times New Roman"/>
          <w:color w:val="000000"/>
          <w:kern w:val="0"/>
          <w:lang w:eastAsia="en-US" w:bidi="ar-SA"/>
        </w:rPr>
        <w:t xml:space="preserve"> I </w:t>
      </w:r>
      <w:r w:rsidR="00134846">
        <w:rPr>
          <w:rFonts w:eastAsia="Times New Roman" w:cs="Times New Roman"/>
          <w:color w:val="000000"/>
          <w:kern w:val="0"/>
          <w:lang w:eastAsia="en-US" w:bidi="ar-SA"/>
        </w:rPr>
        <w:t>try to be responsive</w:t>
      </w:r>
      <w:r w:rsidR="00B4248E">
        <w:rPr>
          <w:rFonts w:eastAsia="Times New Roman" w:cs="Times New Roman"/>
          <w:color w:val="000000"/>
          <w:kern w:val="0"/>
          <w:lang w:eastAsia="en-US" w:bidi="ar-SA"/>
        </w:rPr>
        <w:t>,</w:t>
      </w:r>
      <w:r w:rsidR="00134846">
        <w:rPr>
          <w:rFonts w:eastAsia="Times New Roman" w:cs="Times New Roman"/>
          <w:color w:val="000000"/>
          <w:kern w:val="0"/>
          <w:lang w:eastAsia="en-US" w:bidi="ar-SA"/>
        </w:rPr>
        <w:t xml:space="preserve"> </w:t>
      </w:r>
      <w:r w:rsidR="00573421">
        <w:rPr>
          <w:rFonts w:eastAsia="Times New Roman" w:cs="Times New Roman"/>
          <w:color w:val="000000"/>
          <w:kern w:val="0"/>
          <w:lang w:eastAsia="en-US" w:bidi="ar-SA"/>
        </w:rPr>
        <w:t>answering</w:t>
      </w:r>
      <w:r w:rsidR="00D405F8" w:rsidRPr="00D405F8">
        <w:rPr>
          <w:rFonts w:eastAsia="Times New Roman" w:cs="Times New Roman"/>
          <w:color w:val="000000"/>
          <w:kern w:val="0"/>
          <w:lang w:eastAsia="en-US" w:bidi="ar-SA"/>
        </w:rPr>
        <w:t xml:space="preserve"> </w:t>
      </w:r>
      <w:r w:rsidR="00C43A9E">
        <w:rPr>
          <w:rFonts w:eastAsia="Times New Roman" w:cs="Times New Roman"/>
          <w:color w:val="000000"/>
          <w:kern w:val="0"/>
          <w:lang w:eastAsia="en-US" w:bidi="ar-SA"/>
        </w:rPr>
        <w:t xml:space="preserve">each email </w:t>
      </w:r>
      <w:r w:rsidR="00B4248E">
        <w:rPr>
          <w:rFonts w:eastAsia="Times New Roman" w:cs="Times New Roman"/>
          <w:color w:val="000000"/>
          <w:kern w:val="0"/>
          <w:lang w:eastAsia="en-US" w:bidi="ar-SA"/>
        </w:rPr>
        <w:t xml:space="preserve">and </w:t>
      </w:r>
      <w:r w:rsidR="00C43A9E">
        <w:rPr>
          <w:rFonts w:eastAsia="Times New Roman" w:cs="Times New Roman"/>
          <w:color w:val="000000"/>
          <w:kern w:val="0"/>
          <w:lang w:eastAsia="en-US" w:bidi="ar-SA"/>
        </w:rPr>
        <w:t>acting o</w:t>
      </w:r>
      <w:r w:rsidR="008E341C">
        <w:rPr>
          <w:rFonts w:eastAsia="Times New Roman" w:cs="Times New Roman"/>
          <w:color w:val="000000"/>
          <w:kern w:val="0"/>
          <w:lang w:eastAsia="en-US" w:bidi="ar-SA"/>
        </w:rPr>
        <w:t>n</w:t>
      </w:r>
      <w:r w:rsidR="00C43A9E">
        <w:rPr>
          <w:rFonts w:eastAsia="Times New Roman" w:cs="Times New Roman"/>
          <w:color w:val="000000"/>
          <w:kern w:val="0"/>
          <w:lang w:eastAsia="en-US" w:bidi="ar-SA"/>
        </w:rPr>
        <w:t xml:space="preserve"> their</w:t>
      </w:r>
      <w:r w:rsidR="00D405F8" w:rsidRPr="00D405F8">
        <w:rPr>
          <w:rFonts w:eastAsia="Times New Roman" w:cs="Times New Roman"/>
          <w:color w:val="000000"/>
          <w:kern w:val="0"/>
          <w:lang w:eastAsia="en-US" w:bidi="ar-SA"/>
        </w:rPr>
        <w:t xml:space="preserve"> suggestions and</w:t>
      </w:r>
      <w:r w:rsidR="00C43A9E">
        <w:rPr>
          <w:rFonts w:eastAsia="Times New Roman" w:cs="Times New Roman"/>
          <w:color w:val="000000"/>
          <w:kern w:val="0"/>
          <w:lang w:eastAsia="en-US" w:bidi="ar-SA"/>
        </w:rPr>
        <w:t xml:space="preserve"> corrections</w:t>
      </w:r>
      <w:r w:rsidR="00D405F8" w:rsidRPr="00D405F8">
        <w:rPr>
          <w:rFonts w:eastAsia="Times New Roman" w:cs="Times New Roman"/>
          <w:color w:val="000000"/>
          <w:kern w:val="0"/>
          <w:lang w:eastAsia="en-US" w:bidi="ar-SA"/>
        </w:rPr>
        <w:t xml:space="preserve">. </w:t>
      </w:r>
      <w:r w:rsidR="00134846">
        <w:rPr>
          <w:rFonts w:eastAsia="Times New Roman" w:cs="Times New Roman"/>
          <w:color w:val="000000"/>
          <w:kern w:val="0"/>
          <w:lang w:eastAsia="en-US" w:bidi="ar-SA"/>
        </w:rPr>
        <w:t>The growth in social media is also a contributing factor;</w:t>
      </w:r>
      <w:r w:rsidR="002F09B5">
        <w:rPr>
          <w:rFonts w:eastAsia="Times New Roman" w:cs="Times New Roman"/>
          <w:color w:val="000000"/>
          <w:kern w:val="0"/>
          <w:lang w:eastAsia="en-US" w:bidi="ar-SA"/>
        </w:rPr>
        <w:t xml:space="preserve"> </w:t>
      </w:r>
      <w:r w:rsidR="00134846">
        <w:rPr>
          <w:rFonts w:eastAsia="Times New Roman" w:cs="Times New Roman"/>
          <w:color w:val="000000"/>
          <w:kern w:val="0"/>
          <w:lang w:eastAsia="en-US" w:bidi="ar-SA"/>
        </w:rPr>
        <w:t>f</w:t>
      </w:r>
      <w:r w:rsidR="00D405F8" w:rsidRPr="00D405F8">
        <w:rPr>
          <w:rFonts w:eastAsia="Times New Roman" w:cs="Times New Roman"/>
          <w:color w:val="000000"/>
          <w:kern w:val="0"/>
          <w:lang w:eastAsia="en-US" w:bidi="ar-SA"/>
        </w:rPr>
        <w:t>or a specific example</w:t>
      </w:r>
      <w:r w:rsidR="00E40DA3" w:rsidRPr="00E40DA3">
        <w:rPr>
          <w:rFonts w:eastAsia="Times New Roman" w:cs="Times New Roman"/>
          <w:color w:val="000000"/>
          <w:kern w:val="0"/>
          <w:lang w:eastAsia="en-US" w:bidi="ar-SA"/>
        </w:rPr>
        <w:t xml:space="preserve"> </w:t>
      </w:r>
      <w:r w:rsidR="005A75EC">
        <w:rPr>
          <w:rFonts w:eastAsia="Times New Roman" w:cs="Times New Roman"/>
          <w:color w:val="000000"/>
          <w:kern w:val="0"/>
          <w:lang w:eastAsia="en-US" w:bidi="ar-SA"/>
        </w:rPr>
        <w:t xml:space="preserve">of that, </w:t>
      </w:r>
      <w:r w:rsidR="00E40DA3">
        <w:rPr>
          <w:rFonts w:eastAsia="Times New Roman" w:cs="Times New Roman"/>
          <w:color w:val="000000"/>
          <w:kern w:val="0"/>
          <w:lang w:eastAsia="en-US" w:bidi="ar-SA"/>
        </w:rPr>
        <w:t xml:space="preserve">from the </w:t>
      </w:r>
      <w:hyperlink r:id="rId4162" w:history="1">
        <w:r w:rsidR="00E40DA3" w:rsidRPr="00E40DA3">
          <w:rPr>
            <w:rStyle w:val="Hyperlink"/>
            <w:rFonts w:eastAsia="Times New Roman" w:cs="Times New Roman"/>
            <w:kern w:val="0"/>
            <w:lang w:eastAsia="en-US" w:bidi="ar-SA"/>
          </w:rPr>
          <w:t>Matlab File Exchange</w:t>
        </w:r>
      </w:hyperlink>
      <w:r w:rsidR="00D405F8" w:rsidRPr="00D405F8">
        <w:rPr>
          <w:rFonts w:eastAsia="Times New Roman" w:cs="Times New Roman"/>
          <w:color w:val="000000"/>
          <w:kern w:val="0"/>
          <w:lang w:eastAsia="en-US" w:bidi="ar-SA"/>
        </w:rPr>
        <w:t>,</w:t>
      </w:r>
      <w:r w:rsidR="002F09B5">
        <w:rPr>
          <w:rFonts w:eastAsia="Times New Roman" w:cs="Times New Roman"/>
          <w:color w:val="000000"/>
          <w:kern w:val="0"/>
          <w:lang w:eastAsia="en-US" w:bidi="ar-SA"/>
        </w:rPr>
        <w:t xml:space="preserve"> </w:t>
      </w:r>
      <w:r w:rsidR="00D405F8" w:rsidRPr="00D405F8">
        <w:rPr>
          <w:rFonts w:eastAsia="Times New Roman" w:cs="Times New Roman"/>
          <w:color w:val="000000"/>
          <w:kern w:val="0"/>
          <w:lang w:eastAsia="en-US" w:bidi="ar-SA"/>
        </w:rPr>
        <w:t xml:space="preserve">see </w:t>
      </w:r>
      <w:hyperlink r:id="rId4163" w:history="1">
        <w:r w:rsidR="00D405F8" w:rsidRPr="00D405F8">
          <w:rPr>
            <w:rStyle w:val="Hyperlink"/>
            <w:rFonts w:eastAsia="Times New Roman" w:cs="Times New Roman"/>
            <w:kern w:val="0"/>
            <w:lang w:eastAsia="en-US" w:bidi="ar-SA"/>
          </w:rPr>
          <w:t>https://blogs.mathworks.com/pick/2016/09/09/most-activeinteractive-file-exchange-entry/</w:t>
        </w:r>
      </w:hyperlink>
      <w:r w:rsidR="00271591">
        <w:rPr>
          <w:rFonts w:eastAsia="Times New Roman" w:cs="Times New Roman"/>
          <w:color w:val="000000"/>
          <w:kern w:val="0"/>
          <w:lang w:eastAsia="en-US" w:bidi="ar-SA"/>
        </w:rPr>
        <w:t xml:space="preserve">. </w:t>
      </w:r>
    </w:p>
    <w:p w14:paraId="57DA9DB4" w14:textId="42DAE2D1" w:rsidR="00C77EBD" w:rsidRDefault="00323A6C" w:rsidP="00C77EBD">
      <w:pPr>
        <w:pStyle w:val="Heading2"/>
        <w:rPr>
          <w:lang w:eastAsia="en-US" w:bidi="ar-SA"/>
        </w:rPr>
      </w:pPr>
      <w:bookmarkStart w:id="1301" w:name="_Toc132458673"/>
      <w:r w:rsidRPr="00323A6C">
        <w:rPr>
          <w:lang w:eastAsia="en-US" w:bidi="ar-SA"/>
        </w:rPr>
        <w:t>Impact</w:t>
      </w:r>
      <w:bookmarkEnd w:id="1301"/>
    </w:p>
    <w:p w14:paraId="021F7A1B" w14:textId="40A190D8" w:rsidR="000707EA" w:rsidRDefault="00271591" w:rsidP="00E40DA3">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Positive comments and lots of downloads are nice, but not everyone who downloads something </w:t>
      </w:r>
      <w:r w:rsidR="00CE3266">
        <w:rPr>
          <w:rFonts w:eastAsia="Times New Roman" w:cs="Times New Roman"/>
          <w:color w:val="000000"/>
          <w:kern w:val="0"/>
          <w:lang w:eastAsia="en-US" w:bidi="ar-SA"/>
        </w:rPr>
        <w:t>tries</w:t>
      </w:r>
      <w:r>
        <w:rPr>
          <w:rFonts w:eastAsia="Times New Roman" w:cs="Times New Roman"/>
          <w:color w:val="000000"/>
          <w:kern w:val="0"/>
          <w:lang w:eastAsia="en-US" w:bidi="ar-SA"/>
        </w:rPr>
        <w:t xml:space="preserve"> </w:t>
      </w:r>
      <w:r w:rsidR="00852A7B">
        <w:rPr>
          <w:rFonts w:eastAsia="Times New Roman" w:cs="Times New Roman"/>
          <w:color w:val="000000"/>
          <w:kern w:val="0"/>
          <w:lang w:eastAsia="en-US" w:bidi="ar-SA"/>
        </w:rPr>
        <w:t xml:space="preserve">it </w:t>
      </w:r>
      <w:r>
        <w:rPr>
          <w:rFonts w:eastAsia="Times New Roman" w:cs="Times New Roman"/>
          <w:color w:val="000000"/>
          <w:kern w:val="0"/>
          <w:lang w:eastAsia="en-US" w:bidi="ar-SA"/>
        </w:rPr>
        <w:t xml:space="preserve">in their work, and not everyone who </w:t>
      </w:r>
      <w:r w:rsidR="0040745C">
        <w:rPr>
          <w:rFonts w:eastAsia="Times New Roman" w:cs="Times New Roman"/>
          <w:color w:val="000000"/>
          <w:kern w:val="0"/>
          <w:lang w:eastAsia="en-US" w:bidi="ar-SA"/>
        </w:rPr>
        <w:t xml:space="preserve">does </w:t>
      </w:r>
      <w:r w:rsidR="001249CE">
        <w:rPr>
          <w:rFonts w:eastAsia="Times New Roman" w:cs="Times New Roman"/>
          <w:color w:val="000000"/>
          <w:kern w:val="0"/>
          <w:lang w:eastAsia="en-US" w:bidi="ar-SA"/>
        </w:rPr>
        <w:t>try</w:t>
      </w:r>
      <w:r>
        <w:rPr>
          <w:rFonts w:eastAsia="Times New Roman" w:cs="Times New Roman"/>
          <w:color w:val="000000"/>
          <w:kern w:val="0"/>
          <w:lang w:eastAsia="en-US" w:bidi="ar-SA"/>
        </w:rPr>
        <w:t xml:space="preserve"> it finds it valuable</w:t>
      </w:r>
      <w:r w:rsidR="005A75EC">
        <w:rPr>
          <w:rFonts w:eastAsia="Times New Roman" w:cs="Times New Roman"/>
          <w:color w:val="000000"/>
          <w:kern w:val="0"/>
          <w:lang w:eastAsia="en-US" w:bidi="ar-SA"/>
        </w:rPr>
        <w:t xml:space="preserve"> enough to</w:t>
      </w:r>
      <w:r>
        <w:rPr>
          <w:rFonts w:eastAsia="Times New Roman" w:cs="Times New Roman"/>
          <w:color w:val="000000"/>
          <w:kern w:val="0"/>
          <w:lang w:eastAsia="en-US" w:bidi="ar-SA"/>
        </w:rPr>
        <w:t xml:space="preserve"> cite it in their publications. Most gratifyingly, as of </w:t>
      </w:r>
      <w:r w:rsidR="006E4F4D">
        <w:rPr>
          <w:rFonts w:eastAsia="Times New Roman" w:cs="Times New Roman"/>
          <w:color w:val="000000"/>
          <w:kern w:val="0"/>
          <w:lang w:eastAsia="en-US" w:bidi="ar-SA"/>
        </w:rPr>
        <w:t>December</w:t>
      </w:r>
      <w:r>
        <w:rPr>
          <w:rFonts w:eastAsia="Times New Roman" w:cs="Times New Roman"/>
          <w:color w:val="000000"/>
          <w:kern w:val="0"/>
          <w:lang w:eastAsia="en-US" w:bidi="ar-SA"/>
        </w:rPr>
        <w:t xml:space="preserve"> 20</w:t>
      </w:r>
      <w:r w:rsidR="00863BB1">
        <w:rPr>
          <w:rFonts w:eastAsia="Times New Roman" w:cs="Times New Roman"/>
          <w:color w:val="000000"/>
          <w:kern w:val="0"/>
          <w:lang w:eastAsia="en-US" w:bidi="ar-SA"/>
        </w:rPr>
        <w:t>2</w:t>
      </w:r>
      <w:r w:rsidR="00F304CD">
        <w:rPr>
          <w:rFonts w:eastAsia="Times New Roman" w:cs="Times New Roman"/>
          <w:color w:val="000000"/>
          <w:kern w:val="0"/>
          <w:lang w:eastAsia="en-US" w:bidi="ar-SA"/>
        </w:rPr>
        <w:t>3</w:t>
      </w:r>
      <w:r>
        <w:rPr>
          <w:rFonts w:eastAsia="Times New Roman" w:cs="Times New Roman"/>
          <w:color w:val="000000"/>
          <w:kern w:val="0"/>
          <w:lang w:eastAsia="en-US" w:bidi="ar-SA"/>
        </w:rPr>
        <w:t xml:space="preserve">, </w:t>
      </w:r>
      <w:r w:rsidR="00CF30AB" w:rsidRPr="00F504E3">
        <w:rPr>
          <w:rFonts w:eastAsia="Times New Roman" w:cs="Times New Roman"/>
          <w:i/>
          <w:color w:val="000000"/>
          <w:kern w:val="0"/>
          <w:lang w:eastAsia="en-US" w:bidi="ar-SA"/>
        </w:rPr>
        <w:t xml:space="preserve">over </w:t>
      </w:r>
      <w:r w:rsidR="00680089">
        <w:rPr>
          <w:rFonts w:eastAsia="Times New Roman" w:cs="Times New Roman"/>
          <w:i/>
          <w:color w:val="000000"/>
          <w:kern w:val="0"/>
          <w:lang w:eastAsia="en-US" w:bidi="ar-SA"/>
        </w:rPr>
        <w:t>7</w:t>
      </w:r>
      <w:r w:rsidR="00F304CD">
        <w:rPr>
          <w:rFonts w:eastAsia="Times New Roman" w:cs="Times New Roman"/>
          <w:i/>
          <w:color w:val="000000"/>
          <w:kern w:val="0"/>
          <w:lang w:eastAsia="en-US" w:bidi="ar-SA"/>
        </w:rPr>
        <w:t>5</w:t>
      </w:r>
      <w:r w:rsidR="00680089">
        <w:rPr>
          <w:rFonts w:eastAsia="Times New Roman" w:cs="Times New Roman"/>
          <w:i/>
          <w:color w:val="000000"/>
          <w:kern w:val="0"/>
          <w:lang w:eastAsia="en-US" w:bidi="ar-SA"/>
        </w:rPr>
        <w:t>0</w:t>
      </w:r>
      <w:r w:rsidR="00CF30AB" w:rsidRPr="00F504E3">
        <w:rPr>
          <w:rFonts w:eastAsia="Times New Roman" w:cs="Times New Roman"/>
          <w:i/>
          <w:color w:val="000000"/>
          <w:kern w:val="0"/>
          <w:lang w:eastAsia="en-US" w:bidi="ar-SA"/>
        </w:rPr>
        <w:t xml:space="preserve"> </w:t>
      </w:r>
      <w:r w:rsidRPr="00F504E3">
        <w:rPr>
          <w:rFonts w:eastAsia="Times New Roman" w:cs="Times New Roman"/>
          <w:i/>
          <w:color w:val="000000"/>
          <w:kern w:val="0"/>
          <w:lang w:eastAsia="en-US" w:bidi="ar-SA"/>
        </w:rPr>
        <w:t xml:space="preserve">publications </w:t>
      </w:r>
      <w:r w:rsidR="00F66561">
        <w:rPr>
          <w:rFonts w:eastAsia="Times New Roman" w:cs="Times New Roman"/>
          <w:i/>
          <w:color w:val="000000"/>
          <w:kern w:val="0"/>
          <w:lang w:eastAsia="en-US" w:bidi="ar-SA"/>
        </w:rPr>
        <w:t>had</w:t>
      </w:r>
      <w:r w:rsidR="00CF30AB" w:rsidRPr="00F504E3">
        <w:rPr>
          <w:rFonts w:eastAsia="Times New Roman" w:cs="Times New Roman"/>
          <w:i/>
          <w:color w:val="000000"/>
          <w:kern w:val="0"/>
          <w:lang w:eastAsia="en-US" w:bidi="ar-SA"/>
        </w:rPr>
        <w:t xml:space="preserve"> cited </w:t>
      </w:r>
      <w:r w:rsidRPr="00F504E3">
        <w:rPr>
          <w:rFonts w:eastAsia="Times New Roman" w:cs="Times New Roman"/>
          <w:i/>
          <w:color w:val="000000"/>
          <w:kern w:val="0"/>
          <w:lang w:eastAsia="en-US" w:bidi="ar-SA"/>
        </w:rPr>
        <w:t>my website and programs</w:t>
      </w:r>
      <w:r>
        <w:rPr>
          <w:rFonts w:eastAsia="Times New Roman" w:cs="Times New Roman"/>
          <w:color w:val="000000"/>
          <w:kern w:val="0"/>
          <w:lang w:eastAsia="en-US" w:bidi="ar-SA"/>
        </w:rPr>
        <w:t xml:space="preserve">, based on </w:t>
      </w:r>
      <w:r w:rsidRPr="005A75EC">
        <w:rPr>
          <w:rFonts w:eastAsia="Times New Roman" w:cs="Times New Roman"/>
          <w:i/>
          <w:color w:val="000000"/>
          <w:kern w:val="0"/>
          <w:lang w:eastAsia="en-US" w:bidi="ar-SA"/>
        </w:rPr>
        <w:t>Google Scholar</w:t>
      </w:r>
      <w:r w:rsidR="00852A7B" w:rsidRPr="00852A7B">
        <w:rPr>
          <w:rFonts w:eastAsia="Times New Roman" w:cs="Times New Roman"/>
          <w:color w:val="000000"/>
          <w:kern w:val="0"/>
          <w:lang w:eastAsia="en-US" w:bidi="ar-SA"/>
        </w:rPr>
        <w:t xml:space="preserve"> searches</w:t>
      </w:r>
      <w:r w:rsidR="00863BB1">
        <w:rPr>
          <w:rFonts w:eastAsia="Times New Roman" w:cs="Times New Roman"/>
          <w:color w:val="000000"/>
          <w:kern w:val="0"/>
          <w:lang w:eastAsia="en-US" w:bidi="ar-SA"/>
        </w:rPr>
        <w:t>, covering a</w:t>
      </w:r>
      <w:r w:rsidR="00BF1425">
        <w:rPr>
          <w:rFonts w:eastAsia="Times New Roman" w:cs="Times New Roman"/>
          <w:color w:val="000000"/>
          <w:kern w:val="0"/>
          <w:lang w:eastAsia="en-US" w:bidi="ar-SA"/>
        </w:rPr>
        <w:t>n extraordinarily</w:t>
      </w:r>
      <w:r w:rsidR="00863BB1">
        <w:rPr>
          <w:rFonts w:eastAsia="Times New Roman" w:cs="Times New Roman"/>
          <w:color w:val="000000"/>
          <w:kern w:val="0"/>
          <w:lang w:eastAsia="en-US" w:bidi="ar-SA"/>
        </w:rPr>
        <w:t xml:space="preserve"> wide range of topic</w:t>
      </w:r>
      <w:r w:rsidR="00BF1425">
        <w:rPr>
          <w:rFonts w:eastAsia="Times New Roman" w:cs="Times New Roman"/>
          <w:color w:val="000000"/>
          <w:kern w:val="0"/>
          <w:lang w:eastAsia="en-US" w:bidi="ar-SA"/>
        </w:rPr>
        <w:t>s</w:t>
      </w:r>
      <w:r w:rsidR="00863BB1">
        <w:rPr>
          <w:rFonts w:eastAsia="Times New Roman" w:cs="Times New Roman"/>
          <w:color w:val="000000"/>
          <w:kern w:val="0"/>
          <w:lang w:eastAsia="en-US" w:bidi="ar-SA"/>
        </w:rPr>
        <w:t xml:space="preserve"> in </w:t>
      </w:r>
      <w:r w:rsidR="00863BB1" w:rsidRPr="00EE73F7">
        <w:rPr>
          <w:rFonts w:eastAsia="Times New Roman" w:cs="Times New Roman"/>
          <w:color w:val="000000"/>
          <w:kern w:val="0"/>
          <w:lang w:eastAsia="en-US" w:bidi="ar-SA"/>
        </w:rPr>
        <w:t xml:space="preserve">industry, environment, medical, engineering, earth science, space, military, financial, agriculture, communications, and even </w:t>
      </w:r>
      <w:r w:rsidR="00BF1425">
        <w:rPr>
          <w:rFonts w:eastAsia="Times New Roman" w:cs="Times New Roman"/>
          <w:color w:val="000000"/>
          <w:kern w:val="0"/>
          <w:lang w:eastAsia="en-US" w:bidi="ar-SA"/>
        </w:rPr>
        <w:t xml:space="preserve">occasionally </w:t>
      </w:r>
      <w:r w:rsidR="00863BB1" w:rsidRPr="00EE73F7">
        <w:rPr>
          <w:rFonts w:eastAsia="Times New Roman" w:cs="Times New Roman"/>
          <w:color w:val="000000"/>
          <w:kern w:val="0"/>
          <w:lang w:eastAsia="en-US" w:bidi="ar-SA"/>
        </w:rPr>
        <w:t>language and musicology</w:t>
      </w:r>
      <w:r w:rsidR="00863BB1">
        <w:rPr>
          <w:rFonts w:eastAsia="Times New Roman" w:cs="Times New Roman"/>
          <w:color w:val="000000"/>
          <w:kern w:val="0"/>
          <w:lang w:eastAsia="en-US" w:bidi="ar-SA"/>
        </w:rPr>
        <w:t>.</w:t>
      </w:r>
      <w:r w:rsidR="00852A7B">
        <w:rPr>
          <w:rFonts w:eastAsia="Times New Roman" w:cs="Times New Roman"/>
          <w:color w:val="000000"/>
          <w:kern w:val="0"/>
          <w:lang w:eastAsia="en-US" w:bidi="ar-SA"/>
        </w:rPr>
        <w:t xml:space="preserve"> </w:t>
      </w:r>
      <w:r w:rsidR="00852A7B" w:rsidRPr="00852A7B">
        <w:rPr>
          <w:rFonts w:eastAsia="Times New Roman" w:cs="Times New Roman"/>
          <w:color w:val="000000"/>
          <w:kern w:val="0"/>
          <w:lang w:eastAsia="en-US" w:bidi="ar-SA"/>
        </w:rPr>
        <w:t>(</w:t>
      </w:r>
      <w:r w:rsidR="00852A7B">
        <w:rPr>
          <w:rFonts w:eastAsia="Times New Roman" w:cs="Times New Roman"/>
          <w:color w:val="000000"/>
          <w:kern w:val="0"/>
          <w:lang w:eastAsia="en-US" w:bidi="ar-SA"/>
        </w:rPr>
        <w:t>These citations are</w:t>
      </w:r>
      <w:r w:rsidR="00852A7B" w:rsidRPr="00852A7B">
        <w:rPr>
          <w:rFonts w:eastAsia="Times New Roman" w:cs="Times New Roman"/>
          <w:color w:val="000000"/>
          <w:kern w:val="0"/>
          <w:lang w:eastAsia="en-US" w:bidi="ar-SA"/>
        </w:rPr>
        <w:t xml:space="preserve"> listed beginning on page 480 in the PDF version of the book and in </w:t>
      </w:r>
      <w:hyperlink r:id="rId4164" w:history="1">
        <w:r w:rsidR="002171C4" w:rsidRPr="00B47970">
          <w:rPr>
            <w:rStyle w:val="Hyperlink"/>
            <w:rFonts w:eastAsia="Times New Roman" w:cs="Times New Roman"/>
            <w:kern w:val="0"/>
            <w:lang w:eastAsia="en-US" w:bidi="ar-SA"/>
          </w:rPr>
          <w:t>https://terpconnect.umd.edu/~toh/spectrum/citations.pdf</w:t>
        </w:r>
      </w:hyperlink>
      <w:r w:rsidR="00852A7B" w:rsidRPr="00852A7B">
        <w:rPr>
          <w:rFonts w:eastAsia="Times New Roman" w:cs="Times New Roman"/>
          <w:color w:val="000000"/>
          <w:kern w:val="0"/>
          <w:lang w:eastAsia="en-US" w:bidi="ar-SA"/>
        </w:rPr>
        <w:t>)</w:t>
      </w:r>
    </w:p>
    <w:p w14:paraId="53A9444D" w14:textId="1D41D7BA" w:rsidR="002171C4" w:rsidRDefault="002171C4" w:rsidP="00E40DA3">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p>
    <w:p w14:paraId="26817724" w14:textId="3AE361AF" w:rsidR="00E80AB6" w:rsidRPr="00187B1B" w:rsidRDefault="00E80AB6" w:rsidP="00187B1B">
      <w:pPr>
        <w:pStyle w:val="Heading2"/>
        <w:rPr>
          <w:rStyle w:val="Heading2Char"/>
          <w:b/>
          <w:bCs/>
        </w:rPr>
      </w:pPr>
      <w:bookmarkStart w:id="1302" w:name="_Toc132458674"/>
      <w:bookmarkStart w:id="1303" w:name="_Ref8540183"/>
      <w:bookmarkStart w:id="1304" w:name="_Ref93303664"/>
      <w:r w:rsidRPr="00187B1B">
        <w:rPr>
          <w:rStyle w:val="Heading2Char"/>
          <w:b/>
          <w:bCs/>
        </w:rPr>
        <w:t>The</w:t>
      </w:r>
      <w:r w:rsidRPr="00187B1B">
        <w:t xml:space="preserve"> </w:t>
      </w:r>
      <w:r w:rsidRPr="00187B1B">
        <w:rPr>
          <w:rStyle w:val="Heading2Char"/>
          <w:b/>
          <w:bCs/>
        </w:rPr>
        <w:t>Future</w:t>
      </w:r>
      <w:bookmarkEnd w:id="1302"/>
    </w:p>
    <w:p w14:paraId="7921F68F" w14:textId="77777777" w:rsidR="00E80AB6" w:rsidRPr="00E80AB6" w:rsidRDefault="00E80AB6" w:rsidP="00E80AB6">
      <w:pPr>
        <w:widowControl/>
        <w:suppressAutoHyphens w:val="0"/>
        <w:rPr>
          <w:rFonts w:cs="Times New Roman"/>
          <w:b/>
          <w:bCs/>
          <w:color w:val="222222"/>
          <w:sz w:val="12"/>
          <w:szCs w:val="12"/>
          <w:shd w:val="clear" w:color="auto" w:fill="FFFFFF"/>
        </w:rPr>
      </w:pPr>
    </w:p>
    <w:p w14:paraId="7AEC4632" w14:textId="2B072299" w:rsidR="00E80AB6" w:rsidRDefault="00E80AB6" w:rsidP="003E22CA">
      <w:pPr>
        <w:widowControl/>
        <w:suppressAutoHyphens w:val="0"/>
        <w:spacing w:line="276" w:lineRule="auto"/>
        <w:rPr>
          <w:b/>
          <w:bCs/>
          <w:sz w:val="48"/>
          <w:szCs w:val="48"/>
        </w:rPr>
      </w:pPr>
      <w:r>
        <w:rPr>
          <w:rFonts w:cs="Times New Roman"/>
          <w:color w:val="222222"/>
          <w:shd w:val="clear" w:color="auto" w:fill="FFFFFF"/>
        </w:rPr>
        <w:t>Where will all this go in the long run?  As for my own retirement project, I will eventually move on to other projects, or pass on, and my work will fade away, to join the terabytes of forgotten material on the Internet that, unless specifically deleted, will presumably hang around forever, like moldy books in abandoned library shelves. But the techniques that I have written about may become part of the education of all science students, or they may be replaced by more sophisticated methods, or the processing of scientific data may be entrusted to artificial intelligences (AI). At the very least, some application programming will probably be replaced by, or aided by, AI</w:t>
      </w:r>
      <w:r w:rsidR="003E22CA">
        <w:rPr>
          <w:rFonts w:cs="Times New Roman"/>
          <w:color w:val="222222"/>
          <w:shd w:val="clear" w:color="auto" w:fill="FFFFFF"/>
        </w:rPr>
        <w:t xml:space="preserve">, as described on page </w:t>
      </w:r>
      <w:r w:rsidR="003E22CA">
        <w:rPr>
          <w:rFonts w:cs="Times New Roman"/>
          <w:color w:val="222222"/>
          <w:shd w:val="clear" w:color="auto" w:fill="FFFFFF"/>
        </w:rPr>
        <w:fldChar w:fldCharType="begin"/>
      </w:r>
      <w:r w:rsidR="003E22CA">
        <w:rPr>
          <w:rFonts w:cs="Times New Roman"/>
          <w:color w:val="222222"/>
          <w:shd w:val="clear" w:color="auto" w:fill="FFFFFF"/>
        </w:rPr>
        <w:instrText xml:space="preserve"> PAGEREF _Ref123974461 \h </w:instrText>
      </w:r>
      <w:r w:rsidR="003E22CA">
        <w:rPr>
          <w:rFonts w:cs="Times New Roman"/>
          <w:color w:val="222222"/>
          <w:shd w:val="clear" w:color="auto" w:fill="FFFFFF"/>
        </w:rPr>
      </w:r>
      <w:r w:rsidR="003E22CA">
        <w:rPr>
          <w:rFonts w:cs="Times New Roman"/>
          <w:color w:val="222222"/>
          <w:shd w:val="clear" w:color="auto" w:fill="FFFFFF"/>
        </w:rPr>
        <w:fldChar w:fldCharType="separate"/>
      </w:r>
      <w:r w:rsidR="00992D0A">
        <w:rPr>
          <w:rFonts w:cs="Times New Roman"/>
          <w:noProof/>
          <w:color w:val="222222"/>
          <w:shd w:val="clear" w:color="auto" w:fill="FFFFFF"/>
        </w:rPr>
        <w:t>443</w:t>
      </w:r>
      <w:r w:rsidR="003E22CA">
        <w:rPr>
          <w:rFonts w:cs="Times New Roman"/>
          <w:color w:val="222222"/>
          <w:shd w:val="clear" w:color="auto" w:fill="FFFFFF"/>
        </w:rPr>
        <w:fldChar w:fldCharType="end"/>
      </w:r>
      <w:r w:rsidR="003E22CA">
        <w:rPr>
          <w:rFonts w:cs="Times New Roman"/>
          <w:color w:val="222222"/>
          <w:shd w:val="clear" w:color="auto" w:fill="FFFFFF"/>
        </w:rPr>
        <w:t>.</w:t>
      </w:r>
    </w:p>
    <w:p w14:paraId="723BEB06" w14:textId="7F83B60E" w:rsidR="007E7CEA" w:rsidRPr="00A760A7" w:rsidRDefault="009B6A65" w:rsidP="00A760A7">
      <w:pPr>
        <w:pStyle w:val="Heading1"/>
        <w:rPr>
          <w:rFonts w:cs="Times New Roman"/>
        </w:rPr>
      </w:pPr>
      <w:bookmarkStart w:id="1305" w:name="_Toc132458675"/>
      <w:r w:rsidRPr="009B6A65">
        <w:t>References</w:t>
      </w:r>
      <w:bookmarkEnd w:id="1208"/>
      <w:bookmarkEnd w:id="1209"/>
      <w:bookmarkEnd w:id="1210"/>
      <w:bookmarkEnd w:id="1247"/>
      <w:bookmarkEnd w:id="1303"/>
      <w:bookmarkEnd w:id="1304"/>
      <w:bookmarkEnd w:id="1305"/>
    </w:p>
    <w:p w14:paraId="0C6DC619" w14:textId="77777777" w:rsidR="001A6DE3" w:rsidRDefault="001A6DE3" w:rsidP="008E17C7">
      <w:pPr>
        <w:spacing w:before="120" w:after="120"/>
        <w:contextualSpacing/>
        <w:rPr>
          <w:color w:val="000000"/>
          <w:sz w:val="22"/>
          <w:szCs w:val="22"/>
        </w:rPr>
      </w:pPr>
    </w:p>
    <w:p w14:paraId="4272ABFB" w14:textId="600DCC91" w:rsidR="008E17C7" w:rsidRPr="008E17C7" w:rsidRDefault="009B6A65" w:rsidP="008E17C7">
      <w:pPr>
        <w:spacing w:before="120" w:after="120"/>
        <w:contextualSpacing/>
        <w:rPr>
          <w:b/>
          <w:color w:val="000000"/>
          <w:sz w:val="12"/>
          <w:szCs w:val="12"/>
        </w:rPr>
      </w:pPr>
      <w:r w:rsidRPr="002F09B5">
        <w:rPr>
          <w:color w:val="000000"/>
          <w:sz w:val="22"/>
          <w:szCs w:val="22"/>
        </w:rPr>
        <w:t>1. Douglas A. Skoog, </w:t>
      </w:r>
      <w:r w:rsidRPr="002F09B5">
        <w:rPr>
          <w:i/>
          <w:iCs/>
          <w:color w:val="000000"/>
          <w:sz w:val="22"/>
          <w:szCs w:val="22"/>
        </w:rPr>
        <w:t>Principles of Instrumental Analysis</w:t>
      </w:r>
      <w:r w:rsidRPr="002F09B5">
        <w:rPr>
          <w:color w:val="000000"/>
          <w:sz w:val="22"/>
          <w:szCs w:val="22"/>
        </w:rPr>
        <w:t xml:space="preserve">, </w:t>
      </w:r>
      <w:r w:rsidR="00D93ED5">
        <w:rPr>
          <w:color w:val="000000"/>
          <w:sz w:val="22"/>
          <w:szCs w:val="22"/>
        </w:rPr>
        <w:t>3</w:t>
      </w:r>
      <w:r w:rsidR="00D93ED5" w:rsidRPr="00932211">
        <w:rPr>
          <w:color w:val="000000"/>
          <w:sz w:val="22"/>
          <w:szCs w:val="22"/>
          <w:vertAlign w:val="superscript"/>
        </w:rPr>
        <w:t>rd</w:t>
      </w:r>
      <w:r w:rsidRPr="002F09B5">
        <w:rPr>
          <w:color w:val="000000"/>
          <w:sz w:val="22"/>
          <w:szCs w:val="22"/>
        </w:rPr>
        <w:t xml:space="preserve"> Edition, Saunders, Philadelphia, 1984. Pages 73-76.</w:t>
      </w:r>
      <w:r w:rsidRPr="002F09B5">
        <w:rPr>
          <w:color w:val="000000"/>
          <w:sz w:val="22"/>
          <w:szCs w:val="22"/>
        </w:rPr>
        <w:br/>
      </w:r>
      <w:r w:rsidR="000025D7" w:rsidRPr="00F619F5">
        <w:rPr>
          <w:color w:val="FF0000"/>
          <w:sz w:val="12"/>
          <w:szCs w:val="12"/>
        </w:rPr>
        <w:br/>
      </w:r>
      <w:r w:rsidRPr="002F09B5">
        <w:rPr>
          <w:color w:val="000000"/>
          <w:sz w:val="22"/>
          <w:szCs w:val="22"/>
        </w:rPr>
        <w:t>2. Gary D. Christian and James E. O'Reilly, </w:t>
      </w:r>
      <w:r w:rsidRPr="002F09B5">
        <w:rPr>
          <w:i/>
          <w:iCs/>
          <w:color w:val="000000"/>
          <w:sz w:val="22"/>
          <w:szCs w:val="22"/>
        </w:rPr>
        <w:t>Instrumental Analysis</w:t>
      </w:r>
      <w:r w:rsidRPr="002F09B5">
        <w:rPr>
          <w:color w:val="000000"/>
          <w:sz w:val="22"/>
          <w:szCs w:val="22"/>
        </w:rPr>
        <w:t>, Second Edition, Allyn and Bacon, Boston, 1986. Pages 846-851.</w:t>
      </w:r>
      <w:r w:rsidRPr="002F09B5">
        <w:rPr>
          <w:color w:val="000000"/>
          <w:sz w:val="22"/>
          <w:szCs w:val="22"/>
        </w:rPr>
        <w:br/>
      </w:r>
      <w:r w:rsidR="007542F5" w:rsidRPr="00F619F5">
        <w:rPr>
          <w:color w:val="000000"/>
          <w:sz w:val="12"/>
          <w:szCs w:val="12"/>
        </w:rPr>
        <w:t> </w:t>
      </w:r>
      <w:r w:rsidR="000025D7" w:rsidRPr="00F619F5">
        <w:rPr>
          <w:color w:val="FF0000"/>
          <w:sz w:val="12"/>
          <w:szCs w:val="12"/>
        </w:rPr>
        <w:br/>
      </w:r>
      <w:r w:rsidRPr="002F09B5">
        <w:rPr>
          <w:color w:val="000000"/>
          <w:sz w:val="22"/>
          <w:szCs w:val="22"/>
        </w:rPr>
        <w:t>3. Howard V. Malmstadt, Christie G. Enke, and Gary Horlick, </w:t>
      </w:r>
      <w:r w:rsidRPr="002F09B5">
        <w:rPr>
          <w:i/>
          <w:iCs/>
          <w:color w:val="000000"/>
          <w:sz w:val="22"/>
          <w:szCs w:val="22"/>
        </w:rPr>
        <w:t>Electronic Measurements for Scientists</w:t>
      </w:r>
      <w:r w:rsidRPr="002F09B5">
        <w:rPr>
          <w:color w:val="000000"/>
          <w:sz w:val="22"/>
          <w:szCs w:val="22"/>
        </w:rPr>
        <w:t>, W. A. Benjamin, Menlo Park, 1974. Pages 816-870.</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4. Stephen C. Gates and Jordan Becker, </w:t>
      </w:r>
      <w:r w:rsidRPr="002F09B5">
        <w:rPr>
          <w:i/>
          <w:iCs/>
          <w:color w:val="000000"/>
          <w:sz w:val="22"/>
          <w:szCs w:val="22"/>
        </w:rPr>
        <w:t>Laboratory Automation using the IBM PC</w:t>
      </w:r>
      <w:r w:rsidRPr="002F09B5">
        <w:rPr>
          <w:color w:val="000000"/>
          <w:sz w:val="22"/>
          <w:szCs w:val="22"/>
        </w:rPr>
        <w:t>, Prentice Hall, Englewood Cliffs, NJ, 1989.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5. Muhammad A. Sharaf, Deborah L Illman, and Bruce R. Kowalski, </w:t>
      </w:r>
      <w:r w:rsidRPr="002F09B5">
        <w:rPr>
          <w:i/>
          <w:iCs/>
          <w:color w:val="000000"/>
          <w:sz w:val="22"/>
          <w:szCs w:val="22"/>
        </w:rPr>
        <w:t>Chemometrics</w:t>
      </w:r>
      <w:r w:rsidRPr="002F09B5">
        <w:rPr>
          <w:color w:val="000000"/>
          <w:sz w:val="22"/>
          <w:szCs w:val="22"/>
        </w:rPr>
        <w:t>, John Wiley and Sons, New York, 1986.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0092385C" w:rsidRPr="002F09B5">
        <w:rPr>
          <w:color w:val="000000"/>
          <w:sz w:val="22"/>
          <w:szCs w:val="22"/>
        </w:rPr>
        <w:t xml:space="preserve">6. Peter Wentzell and Christopher </w:t>
      </w:r>
      <w:r w:rsidRPr="002F09B5">
        <w:rPr>
          <w:color w:val="000000"/>
          <w:sz w:val="22"/>
          <w:szCs w:val="22"/>
        </w:rPr>
        <w:t>Brown, Signal Processing in Analytical Chemistry, in</w:t>
      </w:r>
      <w:r w:rsidR="00FA4026" w:rsidRPr="002F09B5">
        <w:rPr>
          <w:color w:val="000000"/>
          <w:sz w:val="22"/>
          <w:szCs w:val="22"/>
        </w:rPr>
        <w:t xml:space="preserve"> </w:t>
      </w:r>
      <w:r w:rsidRPr="002F09B5">
        <w:rPr>
          <w:i/>
          <w:iCs/>
          <w:color w:val="000000"/>
          <w:sz w:val="22"/>
          <w:szCs w:val="22"/>
        </w:rPr>
        <w:t>Encyclopedia of Analytical Chemistry</w:t>
      </w:r>
      <w:r w:rsidRPr="002F09B5">
        <w:rPr>
          <w:color w:val="000000"/>
          <w:sz w:val="22"/>
          <w:szCs w:val="22"/>
        </w:rPr>
        <w:t xml:space="preserve">, R.A. Meyers (Ed.), p. </w:t>
      </w:r>
      <w:r w:rsidR="0092385C" w:rsidRPr="002F09B5">
        <w:rPr>
          <w:color w:val="000000"/>
          <w:sz w:val="22"/>
          <w:szCs w:val="22"/>
        </w:rPr>
        <w:t>9764–9800, John Wiley &amp; Sons</w:t>
      </w:r>
      <w:r w:rsidRPr="002F09B5">
        <w:rPr>
          <w:color w:val="000000"/>
          <w:sz w:val="22"/>
          <w:szCs w:val="22"/>
        </w:rPr>
        <w:t>, Chichester, 2000 (</w:t>
      </w:r>
      <w:hyperlink r:id="rId4165" w:history="1">
        <w:r w:rsidRPr="002F09B5">
          <w:rPr>
            <w:color w:val="0000FF"/>
            <w:sz w:val="22"/>
            <w:szCs w:val="22"/>
            <w:u w:val="single"/>
          </w:rPr>
          <w:t>http://citeseerx.ist.psu.edu/viewdoc/download?doi=10.1.1.124.2407&amp;rep=rep1&amp;type=pdf</w:t>
        </w:r>
      </w:hyperlink>
      <w:r w:rsidRPr="002F09B5">
        <w:rPr>
          <w:color w:val="000000"/>
          <w:sz w:val="22"/>
          <w:szCs w:val="22"/>
        </w:rPr>
        <w:t>)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7. Constantinos E. Efstathiou, Educational Applets in Analytical Chemistry, Signal Processing, and Chemometrics. (</w:t>
      </w:r>
      <w:hyperlink r:id="rId4166" w:history="1">
        <w:r w:rsidRPr="002F09B5">
          <w:rPr>
            <w:color w:val="0000FF"/>
            <w:sz w:val="22"/>
            <w:szCs w:val="22"/>
            <w:u w:val="single"/>
          </w:rPr>
          <w:t>http://www.chem.uoa.gr/Applets/Applet_Index2.htm</w:t>
        </w:r>
      </w:hyperlink>
      <w:r w:rsidRPr="002F09B5">
        <w:rPr>
          <w:color w:val="000000"/>
          <w:sz w:val="22"/>
          <w:szCs w:val="22"/>
        </w:rPr>
        <w:t>)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8. A. Felinger, Data Analysis and Signal Processing in Chromatography, Elsevier Science (19 May 1998).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9. Matthias Otto, Chemometrics: Statistics and Computer Application in Analytical Chemistry, Wiley-VCH (March 19, 1999). Some parts viewable in </w:t>
      </w:r>
      <w:hyperlink r:id="rId4167" w:history="1">
        <w:r w:rsidRPr="002F09B5">
          <w:rPr>
            <w:color w:val="0000FF"/>
            <w:sz w:val="22"/>
            <w:szCs w:val="22"/>
            <w:u w:val="single"/>
          </w:rPr>
          <w:t>Google Books</w:t>
        </w:r>
      </w:hyperlink>
      <w:r w:rsidRPr="002F09B5">
        <w:rPr>
          <w:color w:val="000000"/>
          <w:sz w:val="22"/>
          <w:szCs w:val="22"/>
        </w:rPr>
        <w:t>.</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 xml:space="preserve">10. Steven W. Smith, </w:t>
      </w:r>
      <w:r w:rsidRPr="00DB4D49">
        <w:rPr>
          <w:i/>
          <w:color w:val="000000"/>
          <w:sz w:val="22"/>
          <w:szCs w:val="22"/>
        </w:rPr>
        <w:t>The Scientist and Engineer's Guide to Digital Signal Processing</w:t>
      </w:r>
      <w:r w:rsidR="00D47AF0" w:rsidRPr="00DB4D49">
        <w:rPr>
          <w:i/>
          <w:color w:val="000000"/>
          <w:sz w:val="22"/>
          <w:szCs w:val="22"/>
        </w:rPr>
        <w:t>.</w:t>
      </w:r>
      <w:r w:rsidR="00D47AF0" w:rsidRPr="002F09B5">
        <w:rPr>
          <w:color w:val="000000"/>
          <w:sz w:val="22"/>
          <w:szCs w:val="22"/>
        </w:rPr>
        <w:t xml:space="preserve"> </w:t>
      </w:r>
      <w:r w:rsidRPr="002F09B5">
        <w:rPr>
          <w:color w:val="000000"/>
          <w:sz w:val="22"/>
          <w:szCs w:val="22"/>
        </w:rPr>
        <w:t>(Downloadable chapter by chapter in PDF format from </w:t>
      </w:r>
      <w:hyperlink r:id="rId4168" w:history="1">
        <w:r w:rsidRPr="002F09B5">
          <w:rPr>
            <w:color w:val="0000FF"/>
            <w:sz w:val="22"/>
            <w:szCs w:val="22"/>
            <w:u w:val="single"/>
          </w:rPr>
          <w:t>http://www.dspguide.com/pdfbook.htm</w:t>
        </w:r>
      </w:hyperlink>
      <w:r w:rsidRPr="002F09B5">
        <w:rPr>
          <w:color w:val="000000"/>
          <w:sz w:val="22"/>
          <w:szCs w:val="22"/>
        </w:rPr>
        <w:t>). This is a much more general treatment of the topic.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11. Robert de Levie, </w:t>
      </w:r>
      <w:hyperlink r:id="rId4169" w:history="1">
        <w:r w:rsidRPr="002F09B5">
          <w:rPr>
            <w:i/>
            <w:iCs/>
            <w:color w:val="0000FF"/>
            <w:sz w:val="22"/>
            <w:szCs w:val="22"/>
            <w:u w:val="single"/>
          </w:rPr>
          <w:t>How to use Excel in Analytical Chemistry and in General Scientific Data Analysis</w:t>
        </w:r>
      </w:hyperlink>
      <w:r w:rsidRPr="002F09B5">
        <w:rPr>
          <w:color w:val="000000"/>
          <w:sz w:val="22"/>
          <w:szCs w:val="22"/>
        </w:rPr>
        <w:t>, Cambridge University Press; 1 edition (February 15, 2001), </w:t>
      </w:r>
      <w:r w:rsidRPr="002F09B5">
        <w:rPr>
          <w:b/>
          <w:bCs/>
          <w:color w:val="000000"/>
          <w:sz w:val="22"/>
          <w:szCs w:val="22"/>
        </w:rPr>
        <w:t>ISBN-10:</w:t>
      </w:r>
      <w:r w:rsidRPr="002F09B5">
        <w:rPr>
          <w:color w:val="000000"/>
          <w:sz w:val="22"/>
          <w:szCs w:val="22"/>
        </w:rPr>
        <w:t>0521644844</w:t>
      </w:r>
      <w:r w:rsidR="00D47AF0" w:rsidRPr="002F09B5">
        <w:rPr>
          <w:color w:val="000000"/>
          <w:sz w:val="22"/>
          <w:szCs w:val="22"/>
        </w:rPr>
        <w:t xml:space="preserve">. </w:t>
      </w:r>
      <w:hyperlink r:id="rId4170" w:history="1">
        <w:r w:rsidRPr="002F09B5">
          <w:rPr>
            <w:color w:val="0000FF"/>
            <w:sz w:val="22"/>
            <w:szCs w:val="22"/>
            <w:u w:val="single"/>
          </w:rPr>
          <w:t>PDF excerpt</w:t>
        </w:r>
      </w:hyperlink>
      <w:r w:rsidRPr="002F09B5">
        <w:rPr>
          <w:color w:val="000000"/>
          <w:sz w:val="22"/>
          <w:szCs w:val="22"/>
        </w:rPr>
        <w:t>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12. Scott Van Bramer, Statistics for Analytical Chemistry,</w:t>
      </w:r>
      <w:r w:rsidR="00610E0A" w:rsidRPr="002F09B5">
        <w:rPr>
          <w:color w:val="000000"/>
          <w:sz w:val="22"/>
          <w:szCs w:val="22"/>
        </w:rPr>
        <w:t xml:space="preserve"> </w:t>
      </w:r>
      <w:hyperlink r:id="rId4171" w:history="1">
        <w:r w:rsidRPr="002F09B5">
          <w:rPr>
            <w:color w:val="0000FF"/>
            <w:sz w:val="22"/>
            <w:szCs w:val="22"/>
            <w:u w:val="single"/>
          </w:rPr>
          <w:t>http://science.widener.edu/svb/stats/stats.htm</w:t>
        </w:r>
      </w:hyperlink>
      <w:r w:rsidRPr="002F09B5">
        <w:rPr>
          <w:color w:val="000000"/>
          <w:sz w:val="22"/>
          <w:szCs w:val="22"/>
        </w:rPr>
        <w:t>l.</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13. Taechul Lee, </w:t>
      </w:r>
      <w:hyperlink r:id="rId4172" w:history="1">
        <w:r w:rsidRPr="002F09B5">
          <w:rPr>
            <w:color w:val="0000FF"/>
            <w:sz w:val="22"/>
            <w:szCs w:val="22"/>
            <w:u w:val="single"/>
          </w:rPr>
          <w:t>Numerical Analysis for Chemical Engineers</w:t>
        </w:r>
      </w:hyperlink>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14. Educational Matlab GUIs, Georgia Institute of Technology. (</w:t>
      </w:r>
      <w:hyperlink r:id="rId4173" w:history="1">
        <w:r w:rsidRPr="002F09B5">
          <w:rPr>
            <w:color w:val="0000FF"/>
            <w:sz w:val="22"/>
            <w:szCs w:val="22"/>
            <w:u w:val="single"/>
          </w:rPr>
          <w:t>http://spfirst.gatech.edu/matlab/</w:t>
        </w:r>
      </w:hyperlink>
      <w:r w:rsidRPr="002F09B5">
        <w:rPr>
          <w:color w:val="000000"/>
          <w:sz w:val="22"/>
          <w:szCs w:val="22"/>
        </w:rPr>
        <w:t>)</w:t>
      </w:r>
      <w:r w:rsidR="00194932">
        <w:rPr>
          <w:color w:val="000000"/>
          <w:sz w:val="22"/>
          <w:szCs w:val="22"/>
        </w:rPr>
        <w:br/>
      </w:r>
      <w:r w:rsidR="00194932" w:rsidRPr="00194932">
        <w:rPr>
          <w:color w:val="000000"/>
          <w:sz w:val="12"/>
          <w:szCs w:val="12"/>
        </w:rPr>
        <w:br/>
      </w:r>
      <w:r w:rsidRPr="00194932">
        <w:rPr>
          <w:color w:val="000000"/>
          <w:sz w:val="22"/>
          <w:szCs w:val="22"/>
        </w:rPr>
        <w:t>15. Jan Allebach, Charles Bouman, and Michael Zoltowski, Digital Signal Processing Demonstrations in Matlab, Purdue University</w:t>
      </w:r>
      <w:r w:rsidRPr="002F09B5">
        <w:rPr>
          <w:color w:val="000000"/>
          <w:sz w:val="22"/>
          <w:szCs w:val="22"/>
        </w:rPr>
        <w:t xml:space="preserve"> (</w:t>
      </w:r>
      <w:hyperlink r:id="rId4174" w:history="1">
        <w:r w:rsidRPr="002F09B5">
          <w:rPr>
            <w:color w:val="0000FF"/>
            <w:sz w:val="22"/>
            <w:szCs w:val="22"/>
            <w:u w:val="single"/>
          </w:rPr>
          <w:t>http://www.ecn.purdue.edu/VISE/ee438/demos/Demos.html</w:t>
        </w:r>
      </w:hyperlink>
      <w:r w:rsidR="00D93ED5">
        <w:rPr>
          <w:color w:val="000000"/>
          <w:sz w:val="22"/>
          <w:szCs w:val="22"/>
        </w:rPr>
        <w:t>)</w:t>
      </w:r>
      <w:r w:rsidR="00A0618A">
        <w:rPr>
          <w:color w:val="000000"/>
          <w:sz w:val="22"/>
          <w:szCs w:val="22"/>
        </w:rPr>
        <w:br/>
      </w:r>
      <w:r w:rsidR="000025D7" w:rsidRPr="00504E11">
        <w:rPr>
          <w:color w:val="000000"/>
          <w:sz w:val="12"/>
          <w:szCs w:val="12"/>
        </w:rPr>
        <w:br/>
      </w:r>
      <w:r w:rsidRPr="002F09B5">
        <w:rPr>
          <w:color w:val="000000"/>
          <w:sz w:val="22"/>
          <w:szCs w:val="22"/>
        </w:rPr>
        <w:t>16. Chao Yang , Zengyou He</w:t>
      </w:r>
      <w:r w:rsidR="00DC57F4" w:rsidRPr="002F09B5">
        <w:rPr>
          <w:color w:val="000000"/>
          <w:sz w:val="22"/>
          <w:szCs w:val="22"/>
        </w:rPr>
        <w:t xml:space="preserve"> </w:t>
      </w:r>
      <w:r w:rsidRPr="002F09B5">
        <w:rPr>
          <w:color w:val="000000"/>
          <w:sz w:val="22"/>
          <w:szCs w:val="22"/>
        </w:rPr>
        <w:t>and Weichuan Yu, Comparison of public peak detection algorithms for MALDI mass spectrometry data analysis, </w:t>
      </w:r>
      <w:hyperlink r:id="rId4175" w:history="1">
        <w:r w:rsidRPr="002F09B5">
          <w:rPr>
            <w:color w:val="0000FF"/>
            <w:sz w:val="22"/>
            <w:szCs w:val="22"/>
            <w:u w:val="single"/>
          </w:rPr>
          <w:t>http://www.biomedcentral.com/1471-2105/10/4</w:t>
        </w:r>
      </w:hyperlink>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17. Michalis Vlachos, </w:t>
      </w:r>
      <w:hyperlink r:id="rId4176" w:history="1">
        <w:r w:rsidRPr="002F09B5">
          <w:rPr>
            <w:color w:val="0000FF"/>
            <w:sz w:val="22"/>
            <w:szCs w:val="22"/>
            <w:u w:val="single"/>
          </w:rPr>
          <w:t>A practical Time-Series Tutorial with MATLAB</w:t>
        </w:r>
      </w:hyperlink>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18. Laurent Duval , Leonardo T. Duarte , Christian Jutten, </w:t>
      </w:r>
      <w:hyperlink r:id="rId4177" w:history="1">
        <w:r w:rsidRPr="002F09B5">
          <w:rPr>
            <w:i/>
            <w:iCs/>
            <w:color w:val="0000FF"/>
            <w:sz w:val="22"/>
            <w:szCs w:val="22"/>
            <w:u w:val="single"/>
          </w:rPr>
          <w:t>An Overview of Signal Processing Issues in Chemical Sensing</w:t>
        </w:r>
      </w:hyperlink>
      <w:r w:rsidRPr="002F09B5">
        <w:rPr>
          <w:i/>
          <w:iCs/>
          <w:color w:val="000000"/>
          <w:sz w:val="22"/>
          <w:szCs w:val="22"/>
        </w:rPr>
        <w:t>.</w:t>
      </w:r>
      <w:r w:rsidRPr="002F09B5">
        <w:rPr>
          <w:color w:val="000000"/>
          <w:sz w:val="22"/>
          <w:szCs w:val="22"/>
        </w:rPr>
        <w:br/>
      </w:r>
      <w:r w:rsidR="0015527E" w:rsidRPr="00504E11">
        <w:rPr>
          <w:color w:val="000000"/>
          <w:sz w:val="12"/>
          <w:szCs w:val="12"/>
        </w:rPr>
        <w:t> </w:t>
      </w:r>
      <w:r w:rsidR="000025D7" w:rsidRPr="00504E11">
        <w:rPr>
          <w:color w:val="000000"/>
          <w:sz w:val="12"/>
          <w:szCs w:val="12"/>
        </w:rPr>
        <w:t> </w:t>
      </w:r>
      <w:r w:rsidR="000025D7" w:rsidRPr="00504E11">
        <w:rPr>
          <w:color w:val="FF0000"/>
          <w:sz w:val="12"/>
          <w:szCs w:val="12"/>
        </w:rPr>
        <w:br/>
      </w:r>
      <w:r w:rsidRPr="002F09B5">
        <w:rPr>
          <w:color w:val="000000"/>
          <w:sz w:val="22"/>
          <w:szCs w:val="22"/>
        </w:rPr>
        <w:t>19. Nicholas Laude, Christopher Atcherley, and Michael Heien, </w:t>
      </w:r>
      <w:r w:rsidRPr="002F09B5">
        <w:rPr>
          <w:i/>
          <w:iCs/>
          <w:color w:val="000000"/>
          <w:sz w:val="22"/>
          <w:szCs w:val="22"/>
        </w:rPr>
        <w:t>Rethinking Data Collection and Signal Processing. 1. Real-Time Oversampling Filter for Chemical Measurements,</w:t>
      </w:r>
      <w:r w:rsidR="00610E0A" w:rsidRPr="002F09B5">
        <w:rPr>
          <w:i/>
          <w:iCs/>
          <w:color w:val="000000"/>
          <w:sz w:val="22"/>
          <w:szCs w:val="22"/>
        </w:rPr>
        <w:t xml:space="preserve"> </w:t>
      </w:r>
      <w:hyperlink r:id="rId4178" w:history="1">
        <w:r w:rsidRPr="002F09B5">
          <w:rPr>
            <w:color w:val="0000FF"/>
            <w:sz w:val="22"/>
            <w:szCs w:val="22"/>
            <w:u w:val="single"/>
          </w:rPr>
          <w:t>https://pubs.acs.org/doi/abs/10.1021/ac302169y</w:t>
        </w:r>
      </w:hyperlink>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20. P. E. S. Wormer, Matlab for Chemists, </w:t>
      </w:r>
      <w:hyperlink r:id="rId4179" w:history="1">
        <w:r w:rsidRPr="002F09B5">
          <w:rPr>
            <w:color w:val="0000FF"/>
            <w:sz w:val="22"/>
            <w:szCs w:val="22"/>
            <w:u w:val="single"/>
          </w:rPr>
          <w:t>http://www.math.ru.nl/dictaten/Matlab/matlab_diktaat.pdf</w:t>
        </w:r>
      </w:hyperlink>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21. Martin van Exter, Noise and Signal Processing, </w:t>
      </w:r>
      <w:hyperlink r:id="rId4180" w:history="1">
        <w:r w:rsidRPr="002F09B5">
          <w:rPr>
            <w:color w:val="0000FF"/>
            <w:sz w:val="22"/>
            <w:szCs w:val="22"/>
            <w:u w:val="single"/>
          </w:rPr>
          <w:t>http://molphys.leidenuniv.nl/~exter/SVR/noise.pdf</w:t>
        </w:r>
      </w:hyperlink>
      <w:r w:rsidR="0015527E"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22. Scott Sinex, Developer's Guide to Excelets,</w:t>
      </w:r>
      <w:r w:rsidR="00DC57F4" w:rsidRPr="002F09B5">
        <w:rPr>
          <w:color w:val="000000"/>
          <w:sz w:val="22"/>
          <w:szCs w:val="22"/>
        </w:rPr>
        <w:t xml:space="preserve"> </w:t>
      </w:r>
      <w:hyperlink r:id="rId4181" w:history="1">
        <w:r w:rsidRPr="002F09B5">
          <w:rPr>
            <w:color w:val="0000FF"/>
            <w:sz w:val="22"/>
            <w:szCs w:val="22"/>
            <w:u w:val="single"/>
          </w:rPr>
          <w:t>http://academic.pgcc.edu/~ssinex/excelets/</w:t>
        </w:r>
      </w:hyperlink>
      <w:r w:rsidRPr="002F09B5">
        <w:rPr>
          <w:color w:val="000000"/>
          <w:sz w:val="22"/>
          <w:szCs w:val="22"/>
        </w:rPr>
        <w:br/>
      </w:r>
      <w:r w:rsidR="000025D7" w:rsidRPr="00504E11">
        <w:rPr>
          <w:color w:val="000000"/>
          <w:sz w:val="12"/>
          <w:szCs w:val="12"/>
        </w:rPr>
        <w:t> </w:t>
      </w:r>
      <w:r w:rsidR="000025D7" w:rsidRPr="00504E11">
        <w:rPr>
          <w:color w:val="000000"/>
          <w:sz w:val="12"/>
          <w:szCs w:val="12"/>
        </w:rPr>
        <w:br/>
      </w:r>
      <w:r w:rsidRPr="002F09B5">
        <w:rPr>
          <w:color w:val="000000"/>
          <w:sz w:val="22"/>
          <w:szCs w:val="22"/>
        </w:rPr>
        <w:t>23. R. de Levie, Advanced Excel for scientific data analysis, Oxford University Press, New York (2004) </w:t>
      </w:r>
      <w:r w:rsidRPr="002F09B5">
        <w:rPr>
          <w:color w:val="000000"/>
          <w:sz w:val="22"/>
          <w:szCs w:val="22"/>
        </w:rPr>
        <w:br/>
      </w:r>
      <w:r w:rsidR="000025D7" w:rsidRPr="002F09B5">
        <w:rPr>
          <w:color w:val="000000"/>
          <w:sz w:val="16"/>
          <w:szCs w:val="16"/>
        </w:rPr>
        <w:t> </w:t>
      </w:r>
      <w:r w:rsidR="000025D7" w:rsidRPr="002F09B5">
        <w:rPr>
          <w:color w:val="FF0000"/>
          <w:sz w:val="16"/>
          <w:szCs w:val="16"/>
        </w:rPr>
        <w:br/>
      </w:r>
      <w:r w:rsidRPr="002F09B5">
        <w:rPr>
          <w:color w:val="000000"/>
          <w:sz w:val="22"/>
          <w:szCs w:val="22"/>
        </w:rPr>
        <w:t>24. S. K. Mitra, Digital Signal Processing, a comp</w:t>
      </w:r>
      <w:r w:rsidR="00194932">
        <w:rPr>
          <w:color w:val="000000"/>
          <w:sz w:val="22"/>
          <w:szCs w:val="22"/>
        </w:rPr>
        <w:t>uter-based approach, 4th ed</w:t>
      </w:r>
      <w:r w:rsidRPr="002F09B5">
        <w:rPr>
          <w:color w:val="000000"/>
          <w:sz w:val="22"/>
          <w:szCs w:val="22"/>
        </w:rPr>
        <w:t>, McGraw-Hill, New York, 2011.</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25. “Calibration in Continuum-Source AA by Curve Fi</w:t>
      </w:r>
      <w:r w:rsidR="00194932">
        <w:rPr>
          <w:color w:val="000000"/>
          <w:sz w:val="22"/>
          <w:szCs w:val="22"/>
        </w:rPr>
        <w:t>tting the Transmission Profile”</w:t>
      </w:r>
      <w:r w:rsidRPr="002F09B5">
        <w:rPr>
          <w:color w:val="000000"/>
          <w:sz w:val="22"/>
          <w:szCs w:val="22"/>
        </w:rPr>
        <w:t>, T. C. O'Haver and J. Kindervater, </w:t>
      </w:r>
      <w:r w:rsidRPr="002F09B5">
        <w:rPr>
          <w:i/>
          <w:iCs/>
          <w:color w:val="000000"/>
          <w:sz w:val="22"/>
          <w:szCs w:val="22"/>
        </w:rPr>
        <w:t>J. of Analytical Atomic Spectroscopy</w:t>
      </w:r>
      <w:r w:rsidRPr="002F09B5">
        <w:rPr>
          <w:color w:val="000000"/>
          <w:sz w:val="22"/>
          <w:szCs w:val="22"/>
        </w:rPr>
        <w:t> 1, 89 (</w:t>
      </w:r>
      <w:r w:rsidRPr="002F09B5">
        <w:rPr>
          <w:b/>
          <w:bCs/>
          <w:color w:val="000000"/>
          <w:sz w:val="22"/>
          <w:szCs w:val="22"/>
        </w:rPr>
        <w:t>1986</w:t>
      </w:r>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rFonts w:ascii="Times New&#10;          Roman" w:hAnsi="Times New&#10;          Roman"/>
          <w:color w:val="000000"/>
          <w:sz w:val="22"/>
          <w:szCs w:val="22"/>
        </w:rPr>
        <w:t>26. “Estimation of Atomic Absorption Line Widths in Air-Acetylene Flames by Transmission Profile Modeling”, T. C. O'Haver and Jing-Chyi Chang, </w:t>
      </w:r>
      <w:r w:rsidRPr="002F09B5">
        <w:rPr>
          <w:rFonts w:ascii="Times New&#10;          Roman" w:hAnsi="Times New&#10;          Roman"/>
          <w:i/>
          <w:iCs/>
          <w:color w:val="000000"/>
          <w:sz w:val="22"/>
          <w:szCs w:val="22"/>
        </w:rPr>
        <w:t>Spectrochim. Acta</w:t>
      </w:r>
      <w:r w:rsidRPr="002F09B5">
        <w:rPr>
          <w:rFonts w:ascii="Times New&#10;          Roman" w:hAnsi="Times New&#10;          Roman"/>
          <w:color w:val="000000"/>
          <w:sz w:val="22"/>
          <w:szCs w:val="22"/>
        </w:rPr>
        <w:t> 44B, 795-809 (</w:t>
      </w:r>
      <w:r w:rsidRPr="002F09B5">
        <w:rPr>
          <w:rFonts w:ascii="Times New&#10;          Roman" w:hAnsi="Times New&#10;          Roman"/>
          <w:b/>
          <w:bCs/>
          <w:color w:val="000000"/>
          <w:sz w:val="22"/>
          <w:szCs w:val="22"/>
        </w:rPr>
        <w:t>1989</w:t>
      </w:r>
      <w:r w:rsidRPr="002F09B5">
        <w:rPr>
          <w:rFonts w:ascii="Times New&#10;          Roman" w:hAnsi="Times New&#10;          Roman"/>
          <w:color w:val="000000"/>
          <w:sz w:val="22"/>
          <w:szCs w:val="22"/>
        </w:rPr>
        <w:t>)</w:t>
      </w:r>
      <w:r w:rsidRPr="002F09B5">
        <w:rPr>
          <w:rFonts w:ascii="Times New&#10;          Roman" w:hAnsi="Times New&#10;          Roman"/>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27. “Effect of the Source/Absorber Width Ratio on the Signal-to-Noise Ratio of Dispersive Absorption Spectrometry”, T. C. O'Haver, </w:t>
      </w:r>
      <w:r w:rsidRPr="002F09B5">
        <w:rPr>
          <w:i/>
          <w:iCs/>
          <w:color w:val="000000"/>
          <w:sz w:val="22"/>
          <w:szCs w:val="22"/>
        </w:rPr>
        <w:t>Anal. Chem</w:t>
      </w:r>
      <w:r w:rsidRPr="002F09B5">
        <w:rPr>
          <w:color w:val="000000"/>
          <w:sz w:val="22"/>
          <w:szCs w:val="22"/>
        </w:rPr>
        <w:t>. 68, 164-169 (</w:t>
      </w:r>
      <w:r w:rsidRPr="002F09B5">
        <w:rPr>
          <w:b/>
          <w:bCs/>
          <w:color w:val="000000"/>
          <w:sz w:val="22"/>
          <w:szCs w:val="22"/>
        </w:rPr>
        <w:t>1991</w:t>
      </w:r>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28. “Derivative Luminescence Spectrometry”, G. L. Green and T. C. O'Haver, </w:t>
      </w:r>
      <w:r w:rsidRPr="002F09B5">
        <w:rPr>
          <w:i/>
          <w:iCs/>
          <w:color w:val="000000"/>
          <w:sz w:val="22"/>
          <w:szCs w:val="22"/>
        </w:rPr>
        <w:t>Anal. Chem. 46</w:t>
      </w:r>
      <w:r w:rsidRPr="002F09B5">
        <w:rPr>
          <w:color w:val="000000"/>
          <w:sz w:val="22"/>
          <w:szCs w:val="22"/>
        </w:rPr>
        <w:t>, 2191 (</w:t>
      </w:r>
      <w:r w:rsidRPr="002F09B5">
        <w:rPr>
          <w:b/>
          <w:bCs/>
          <w:color w:val="000000"/>
          <w:sz w:val="22"/>
          <w:szCs w:val="22"/>
        </w:rPr>
        <w:t>1974</w:t>
      </w:r>
      <w:r w:rsidRPr="002F09B5">
        <w:rPr>
          <w:color w:val="000000"/>
          <w:sz w:val="22"/>
          <w:szCs w:val="22"/>
        </w:rPr>
        <w:t>). </w:t>
      </w:r>
      <w:r w:rsidRPr="002F09B5">
        <w:rPr>
          <w:color w:val="000000"/>
          <w:sz w:val="22"/>
          <w:szCs w:val="22"/>
        </w:rPr>
        <w:br/>
      </w:r>
      <w:r w:rsidR="000025D7" w:rsidRPr="00504E11">
        <w:rPr>
          <w:color w:val="FF0000"/>
          <w:sz w:val="12"/>
          <w:szCs w:val="12"/>
        </w:rPr>
        <w:t> </w:t>
      </w:r>
      <w:r w:rsidR="000025D7" w:rsidRPr="00504E11">
        <w:rPr>
          <w:color w:val="FF0000"/>
          <w:sz w:val="12"/>
          <w:szCs w:val="12"/>
        </w:rPr>
        <w:br/>
      </w:r>
      <w:r w:rsidRPr="002F09B5">
        <w:rPr>
          <w:color w:val="000000"/>
          <w:sz w:val="22"/>
          <w:szCs w:val="22"/>
        </w:rPr>
        <w:t>29. “Derivative Spectroscopy”, T. C. O'Haver and G. L. Green, </w:t>
      </w:r>
      <w:r w:rsidRPr="002F09B5">
        <w:rPr>
          <w:i/>
          <w:iCs/>
          <w:color w:val="000000"/>
          <w:sz w:val="22"/>
          <w:szCs w:val="22"/>
        </w:rPr>
        <w:t>American Laboratory 7</w:t>
      </w:r>
      <w:r w:rsidRPr="002F09B5">
        <w:rPr>
          <w:color w:val="000000"/>
          <w:sz w:val="22"/>
          <w:szCs w:val="22"/>
        </w:rPr>
        <w:t>, 15 (</w:t>
      </w:r>
      <w:r w:rsidRPr="002F09B5">
        <w:rPr>
          <w:b/>
          <w:bCs/>
          <w:color w:val="000000"/>
          <w:sz w:val="22"/>
          <w:szCs w:val="22"/>
        </w:rPr>
        <w:t>1975</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30. “Numerical Error Analysis of Derivative Spectroscopy for the Quantitative Analysis of Mixtures”, T. C. O'Haver and G. L. Green, </w:t>
      </w:r>
      <w:r w:rsidRPr="002F09B5">
        <w:rPr>
          <w:i/>
          <w:iCs/>
          <w:color w:val="000000"/>
          <w:sz w:val="22"/>
          <w:szCs w:val="22"/>
        </w:rPr>
        <w:t>Anal. Chem. 48</w:t>
      </w:r>
      <w:r w:rsidRPr="002F09B5">
        <w:rPr>
          <w:color w:val="000000"/>
          <w:sz w:val="22"/>
          <w:szCs w:val="22"/>
        </w:rPr>
        <w:t>, 312 (</w:t>
      </w:r>
      <w:r w:rsidRPr="002F09B5">
        <w:rPr>
          <w:b/>
          <w:bCs/>
          <w:color w:val="000000"/>
          <w:sz w:val="22"/>
          <w:szCs w:val="22"/>
        </w:rPr>
        <w:t>1976</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31. “Derivative Spectroscopy: Theoretical Aspects”, T. C. O'Haver, </w:t>
      </w:r>
      <w:r w:rsidRPr="002F09B5">
        <w:rPr>
          <w:i/>
          <w:iCs/>
          <w:color w:val="000000"/>
          <w:sz w:val="22"/>
          <w:szCs w:val="22"/>
        </w:rPr>
        <w:t>Anal. Proc. 19</w:t>
      </w:r>
      <w:r w:rsidRPr="002F09B5">
        <w:rPr>
          <w:color w:val="000000"/>
          <w:sz w:val="22"/>
          <w:szCs w:val="22"/>
        </w:rPr>
        <w:t>, 22-28 (</w:t>
      </w:r>
      <w:r w:rsidRPr="002F09B5">
        <w:rPr>
          <w:b/>
          <w:bCs/>
          <w:color w:val="000000"/>
          <w:sz w:val="22"/>
          <w:szCs w:val="22"/>
        </w:rPr>
        <w:t>1982</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32. “Derivative and Wavelength Modulation Spectrometry," T. C. O'Haver, </w:t>
      </w:r>
      <w:r w:rsidRPr="002F09B5">
        <w:rPr>
          <w:i/>
          <w:iCs/>
          <w:color w:val="000000"/>
          <w:sz w:val="22"/>
          <w:szCs w:val="22"/>
        </w:rPr>
        <w:t>Anal. Chem. 51</w:t>
      </w:r>
      <w:r w:rsidRPr="002F09B5">
        <w:rPr>
          <w:color w:val="000000"/>
          <w:sz w:val="22"/>
          <w:szCs w:val="22"/>
        </w:rPr>
        <w:t>, 91A (</w:t>
      </w:r>
      <w:r w:rsidRPr="002F09B5">
        <w:rPr>
          <w:b/>
          <w:bCs/>
          <w:color w:val="000000"/>
          <w:sz w:val="22"/>
          <w:szCs w:val="22"/>
        </w:rPr>
        <w:t>1979</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33. “A Microprocessor-based Signal Processing Module for Analytical Instrumentation”, T. C. O'Haver and A. Smith, </w:t>
      </w:r>
      <w:r w:rsidRPr="002F09B5">
        <w:rPr>
          <w:i/>
          <w:iCs/>
          <w:color w:val="000000"/>
          <w:sz w:val="22"/>
          <w:szCs w:val="22"/>
        </w:rPr>
        <w:t>American Lab. 13</w:t>
      </w:r>
      <w:r w:rsidRPr="002F09B5">
        <w:rPr>
          <w:color w:val="000000"/>
          <w:sz w:val="22"/>
          <w:szCs w:val="22"/>
        </w:rPr>
        <w:t>, 43 (</w:t>
      </w:r>
      <w:r w:rsidRPr="002F09B5">
        <w:rPr>
          <w:b/>
          <w:bCs/>
          <w:color w:val="000000"/>
          <w:sz w:val="22"/>
          <w:szCs w:val="22"/>
        </w:rPr>
        <w:t>1981</w:t>
      </w:r>
      <w:r w:rsidRPr="002F09B5">
        <w:rPr>
          <w:color w:val="000000"/>
          <w:sz w:val="22"/>
          <w:szCs w:val="22"/>
        </w:rPr>
        <w:t>). </w:t>
      </w:r>
      <w:r w:rsidR="002630E2" w:rsidRPr="002F09B5">
        <w:rPr>
          <w:color w:val="000000"/>
          <w:sz w:val="22"/>
          <w:szCs w:val="22"/>
        </w:rPr>
        <w:br/>
      </w:r>
      <w:r w:rsidR="000025D7" w:rsidRPr="00504E11">
        <w:rPr>
          <w:color w:val="FF0000"/>
          <w:sz w:val="12"/>
          <w:szCs w:val="12"/>
        </w:rPr>
        <w:br/>
      </w:r>
      <w:r w:rsidRPr="002F09B5">
        <w:rPr>
          <w:color w:val="000000"/>
          <w:sz w:val="22"/>
          <w:szCs w:val="22"/>
        </w:rPr>
        <w:t>34. “Introduction to Signal Processing in Analytical Chemistry”, T. C. O'Haver, </w:t>
      </w:r>
      <w:r w:rsidRPr="002F09B5">
        <w:rPr>
          <w:i/>
          <w:iCs/>
          <w:color w:val="000000"/>
          <w:sz w:val="22"/>
          <w:szCs w:val="22"/>
        </w:rPr>
        <w:t>J. Chem. Educ</w:t>
      </w:r>
      <w:r w:rsidRPr="002F09B5">
        <w:rPr>
          <w:color w:val="000000"/>
          <w:sz w:val="22"/>
          <w:szCs w:val="22"/>
        </w:rPr>
        <w:t>. 68 (</w:t>
      </w:r>
      <w:r w:rsidRPr="002F09B5">
        <w:rPr>
          <w:b/>
          <w:bCs/>
          <w:color w:val="000000"/>
          <w:sz w:val="22"/>
          <w:szCs w:val="22"/>
        </w:rPr>
        <w:t>1991</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35. “Applications of Computers and Computer Software in Teaching Analytical Chemistry”, T. C. O'Haver, </w:t>
      </w:r>
      <w:r w:rsidRPr="002F09B5">
        <w:rPr>
          <w:i/>
          <w:iCs/>
          <w:color w:val="000000"/>
          <w:sz w:val="22"/>
          <w:szCs w:val="22"/>
        </w:rPr>
        <w:t>Anal. Chem. </w:t>
      </w:r>
      <w:r w:rsidRPr="002F09B5">
        <w:rPr>
          <w:b/>
          <w:bCs/>
          <w:color w:val="000000"/>
          <w:sz w:val="22"/>
          <w:szCs w:val="22"/>
        </w:rPr>
        <w:t>68</w:t>
      </w:r>
      <w:r w:rsidRPr="002F09B5">
        <w:rPr>
          <w:color w:val="000000"/>
          <w:sz w:val="22"/>
          <w:szCs w:val="22"/>
        </w:rPr>
        <w:t>, 521A (</w:t>
      </w:r>
      <w:r w:rsidRPr="002F09B5">
        <w:rPr>
          <w:b/>
          <w:bCs/>
          <w:color w:val="000000"/>
          <w:sz w:val="22"/>
          <w:szCs w:val="22"/>
        </w:rPr>
        <w:t>1991</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36. “The Object is Productivity”, T. C. O'Haver, </w:t>
      </w:r>
      <w:r w:rsidRPr="002F09B5">
        <w:rPr>
          <w:i/>
          <w:iCs/>
          <w:color w:val="000000"/>
          <w:sz w:val="22"/>
          <w:szCs w:val="22"/>
        </w:rPr>
        <w:t>Intelligent Instruments and Computers </w:t>
      </w:r>
      <w:r w:rsidR="00006247">
        <w:rPr>
          <w:color w:val="000000"/>
          <w:sz w:val="22"/>
          <w:szCs w:val="22"/>
        </w:rPr>
        <w:t>Mar-Apr</w:t>
      </w:r>
      <w:r w:rsidRPr="002F09B5">
        <w:rPr>
          <w:color w:val="000000"/>
          <w:sz w:val="22"/>
          <w:szCs w:val="22"/>
        </w:rPr>
        <w:t>, </w:t>
      </w:r>
      <w:r w:rsidRPr="002F09B5">
        <w:rPr>
          <w:b/>
          <w:bCs/>
          <w:color w:val="000000"/>
          <w:sz w:val="22"/>
          <w:szCs w:val="22"/>
        </w:rPr>
        <w:t>1992</w:t>
      </w:r>
      <w:r w:rsidRPr="002F09B5">
        <w:rPr>
          <w:color w:val="000000"/>
          <w:sz w:val="22"/>
          <w:szCs w:val="22"/>
        </w:rPr>
        <w:t>, p 67-70</w:t>
      </w:r>
      <w:r w:rsidR="00D47AF0" w:rsidRPr="002F09B5">
        <w:rPr>
          <w:color w:val="000000"/>
          <w:sz w:val="22"/>
          <w:szCs w:val="22"/>
        </w:rPr>
        <w:t xml:space="preserve">. </w:t>
      </w:r>
      <w:r w:rsidRPr="002F09B5">
        <w:rPr>
          <w:color w:val="000000"/>
          <w:sz w:val="22"/>
          <w:szCs w:val="22"/>
        </w:rPr>
        <w:br/>
      </w:r>
      <w:r w:rsidR="000025D7" w:rsidRPr="00504E11">
        <w:rPr>
          <w:color w:val="FF0000"/>
          <w:sz w:val="12"/>
          <w:szCs w:val="12"/>
        </w:rPr>
        <w:br/>
      </w:r>
      <w:r w:rsidRPr="002F09B5">
        <w:rPr>
          <w:color w:val="000000"/>
          <w:sz w:val="22"/>
          <w:szCs w:val="22"/>
        </w:rPr>
        <w:t>37. Analysis software for spectroscopy and mass spectrometry, Spectrum Square Associates ( </w:t>
      </w:r>
      <w:hyperlink r:id="rId4182" w:history="1">
        <w:r w:rsidRPr="002F09B5">
          <w:rPr>
            <w:color w:val="0000FF"/>
            <w:sz w:val="22"/>
            <w:szCs w:val="22"/>
            <w:u w:val="single"/>
          </w:rPr>
          <w:t>http://www.spectrumsquare.com/</w:t>
        </w:r>
      </w:hyperlink>
      <w:r w:rsidRPr="002F09B5">
        <w:rPr>
          <w:color w:val="000000"/>
          <w:sz w:val="22"/>
          <w:szCs w:val="22"/>
        </w:rPr>
        <w:t>).</w:t>
      </w:r>
      <w:r w:rsidRPr="002F09B5">
        <w:rPr>
          <w:color w:val="000000"/>
          <w:sz w:val="22"/>
          <w:szCs w:val="22"/>
        </w:rPr>
        <w:br/>
      </w:r>
      <w:r w:rsidR="000025D7" w:rsidRPr="00504E11">
        <w:rPr>
          <w:color w:val="FF0000"/>
          <w:sz w:val="12"/>
          <w:szCs w:val="12"/>
        </w:rPr>
        <w:br/>
      </w:r>
      <w:r w:rsidRPr="002F09B5">
        <w:rPr>
          <w:color w:val="000000"/>
          <w:sz w:val="22"/>
          <w:szCs w:val="22"/>
        </w:rPr>
        <w:t>38. </w:t>
      </w:r>
      <w:r w:rsidRPr="002F09B5">
        <w:rPr>
          <w:i/>
          <w:iCs/>
          <w:color w:val="000000"/>
          <w:sz w:val="22"/>
          <w:szCs w:val="22"/>
        </w:rPr>
        <w:t>Fityk</w:t>
      </w:r>
      <w:r w:rsidRPr="002F09B5">
        <w:rPr>
          <w:color w:val="000000"/>
          <w:sz w:val="22"/>
          <w:szCs w:val="22"/>
        </w:rPr>
        <w:t>, a program for data processing and nonlinear curve fitting. (</w:t>
      </w:r>
      <w:hyperlink r:id="rId4183" w:history="1">
        <w:r w:rsidRPr="002F09B5">
          <w:rPr>
            <w:color w:val="0000FF"/>
            <w:sz w:val="22"/>
            <w:szCs w:val="22"/>
            <w:u w:val="single"/>
          </w:rPr>
          <w:t>http://fityk.nieto.pl/</w:t>
        </w:r>
      </w:hyperlink>
      <w:r w:rsidRPr="002F09B5">
        <w:rPr>
          <w:color w:val="000000"/>
          <w:sz w:val="22"/>
          <w:szCs w:val="22"/>
        </w:rPr>
        <w:t>)</w:t>
      </w:r>
      <w:r w:rsidRPr="002F09B5">
        <w:rPr>
          <w:color w:val="000000"/>
          <w:sz w:val="22"/>
          <w:szCs w:val="22"/>
        </w:rPr>
        <w:br/>
      </w:r>
      <w:r w:rsidR="000025D7" w:rsidRPr="00F619F5">
        <w:rPr>
          <w:color w:val="FF0000"/>
          <w:sz w:val="12"/>
          <w:szCs w:val="12"/>
        </w:rPr>
        <w:br/>
      </w:r>
      <w:r w:rsidRPr="002F09B5">
        <w:rPr>
          <w:color w:val="000000"/>
          <w:sz w:val="22"/>
          <w:szCs w:val="22"/>
        </w:rPr>
        <w:t>39. Peak fitting in</w:t>
      </w:r>
      <w:r w:rsidR="00EB5E64" w:rsidRPr="002F09B5">
        <w:rPr>
          <w:color w:val="000000"/>
          <w:sz w:val="22"/>
          <w:szCs w:val="22"/>
        </w:rPr>
        <w:t xml:space="preserve"> </w:t>
      </w:r>
      <w:r w:rsidRPr="002F09B5">
        <w:rPr>
          <w:i/>
          <w:iCs/>
          <w:color w:val="000000"/>
          <w:sz w:val="22"/>
          <w:szCs w:val="22"/>
        </w:rPr>
        <w:t>Origin</w:t>
      </w:r>
      <w:r w:rsidR="00EB5E64" w:rsidRPr="002F09B5">
        <w:rPr>
          <w:color w:val="000000"/>
          <w:sz w:val="22"/>
          <w:szCs w:val="22"/>
        </w:rPr>
        <w:t xml:space="preserve"> </w:t>
      </w:r>
      <w:r w:rsidRPr="002F09B5">
        <w:rPr>
          <w:color w:val="000000"/>
          <w:sz w:val="22"/>
          <w:szCs w:val="22"/>
        </w:rPr>
        <w:t>(</w:t>
      </w:r>
      <w:hyperlink r:id="rId4184" w:history="1">
        <w:r w:rsidRPr="002F09B5">
          <w:rPr>
            <w:color w:val="0000FF"/>
            <w:sz w:val="22"/>
            <w:szCs w:val="22"/>
            <w:u w:val="single"/>
          </w:rPr>
          <w:t>http://www.originlab.com/index.aspx?go=Products/Origin/DataAnalysis/PeakAnalysis/PeakFitting</w:t>
        </w:r>
      </w:hyperlink>
      <w:r w:rsidRPr="002F09B5">
        <w:rPr>
          <w:color w:val="000000"/>
          <w:sz w:val="22"/>
          <w:szCs w:val="22"/>
        </w:rPr>
        <w:t>)</w:t>
      </w:r>
      <w:r w:rsidR="00DC57F4" w:rsidRPr="002F09B5">
        <w:rPr>
          <w:color w:val="000000"/>
          <w:sz w:val="22"/>
          <w:szCs w:val="22"/>
        </w:rPr>
        <w:t xml:space="preserve"> </w:t>
      </w:r>
      <w:r w:rsidRPr="002F09B5">
        <w:rPr>
          <w:color w:val="000000"/>
          <w:sz w:val="22"/>
          <w:szCs w:val="22"/>
        </w:rPr>
        <w:t> </w:t>
      </w:r>
      <w:r w:rsidRPr="002F09B5">
        <w:rPr>
          <w:color w:val="000000"/>
          <w:sz w:val="22"/>
          <w:szCs w:val="22"/>
        </w:rPr>
        <w:br/>
      </w:r>
      <w:r w:rsidR="00817472" w:rsidRPr="00504E11">
        <w:rPr>
          <w:color w:val="000000"/>
          <w:sz w:val="12"/>
          <w:szCs w:val="12"/>
        </w:rPr>
        <w:br/>
      </w:r>
      <w:r w:rsidRPr="002F09B5">
        <w:rPr>
          <w:color w:val="000000"/>
          <w:sz w:val="22"/>
          <w:szCs w:val="22"/>
        </w:rPr>
        <w:t>40. </w:t>
      </w:r>
      <w:r w:rsidRPr="002F09B5">
        <w:rPr>
          <w:i/>
          <w:iCs/>
          <w:color w:val="000000"/>
          <w:sz w:val="22"/>
          <w:szCs w:val="22"/>
        </w:rPr>
        <w:t>IGOR Pro 6</w:t>
      </w:r>
      <w:r w:rsidRPr="002F09B5">
        <w:rPr>
          <w:color w:val="000000"/>
          <w:sz w:val="22"/>
          <w:szCs w:val="22"/>
        </w:rPr>
        <w:t>, software for signal processing and peak fitting (</w:t>
      </w:r>
      <w:hyperlink r:id="rId4185" w:history="1">
        <w:r w:rsidRPr="002F09B5">
          <w:rPr>
            <w:color w:val="0000FF"/>
            <w:sz w:val="22"/>
            <w:szCs w:val="22"/>
            <w:u w:val="single"/>
          </w:rPr>
          <w:t>http://www.wavemetrics.com/index.html</w:t>
        </w:r>
      </w:hyperlink>
      <w:r w:rsidRPr="002F09B5">
        <w:rPr>
          <w:color w:val="000000"/>
          <w:sz w:val="22"/>
          <w:szCs w:val="22"/>
        </w:rPr>
        <w:t>)</w:t>
      </w:r>
      <w:r w:rsidRPr="002F09B5">
        <w:rPr>
          <w:color w:val="000000"/>
          <w:sz w:val="22"/>
          <w:szCs w:val="22"/>
        </w:rPr>
        <w:br/>
      </w:r>
      <w:r w:rsidR="00817472" w:rsidRPr="00F619F5">
        <w:rPr>
          <w:color w:val="000000"/>
          <w:sz w:val="12"/>
          <w:szCs w:val="12"/>
        </w:rPr>
        <w:br/>
      </w:r>
      <w:r w:rsidRPr="002F09B5">
        <w:rPr>
          <w:color w:val="000000"/>
          <w:sz w:val="22"/>
          <w:szCs w:val="22"/>
        </w:rPr>
        <w:t>41. </w:t>
      </w:r>
      <w:hyperlink r:id="rId4186" w:history="1">
        <w:r w:rsidRPr="002F09B5">
          <w:rPr>
            <w:i/>
            <w:iCs/>
            <w:color w:val="0000FF"/>
            <w:sz w:val="22"/>
            <w:szCs w:val="22"/>
            <w:u w:val="single"/>
          </w:rPr>
          <w:t>PeakFIT</w:t>
        </w:r>
        <w:r w:rsidRPr="002F09B5">
          <w:rPr>
            <w:color w:val="0000FF"/>
            <w:sz w:val="22"/>
            <w:szCs w:val="22"/>
            <w:u w:val="single"/>
          </w:rPr>
          <w:t>, automated peak separation analysis</w:t>
        </w:r>
      </w:hyperlink>
      <w:r w:rsidRPr="002F09B5">
        <w:rPr>
          <w:color w:val="000000"/>
          <w:sz w:val="22"/>
          <w:szCs w:val="22"/>
        </w:rPr>
        <w:t>, Systat Software Inc..</w:t>
      </w:r>
      <w:r w:rsidRPr="002F09B5">
        <w:rPr>
          <w:color w:val="000000"/>
          <w:sz w:val="22"/>
          <w:szCs w:val="22"/>
        </w:rPr>
        <w:br/>
      </w:r>
      <w:r w:rsidR="00817472" w:rsidRPr="00F619F5">
        <w:rPr>
          <w:color w:val="000000"/>
          <w:sz w:val="12"/>
          <w:szCs w:val="12"/>
        </w:rPr>
        <w:br/>
      </w:r>
      <w:r w:rsidRPr="002F09B5">
        <w:rPr>
          <w:color w:val="000000"/>
          <w:sz w:val="22"/>
          <w:szCs w:val="22"/>
        </w:rPr>
        <w:t>42. </w:t>
      </w:r>
      <w:r w:rsidRPr="002F09B5">
        <w:rPr>
          <w:i/>
          <w:iCs/>
          <w:color w:val="000000"/>
          <w:sz w:val="22"/>
          <w:szCs w:val="22"/>
        </w:rPr>
        <w:t>OpenChrom</w:t>
      </w:r>
      <w:r w:rsidRPr="002F09B5">
        <w:rPr>
          <w:color w:val="000000"/>
          <w:sz w:val="22"/>
          <w:szCs w:val="22"/>
        </w:rPr>
        <w:t xml:space="preserve">, </w:t>
      </w:r>
      <w:r w:rsidR="00BF11E4" w:rsidRPr="002F09B5">
        <w:rPr>
          <w:color w:val="000000"/>
          <w:sz w:val="22"/>
          <w:szCs w:val="22"/>
        </w:rPr>
        <w:t>open-source</w:t>
      </w:r>
      <w:r w:rsidRPr="002F09B5">
        <w:rPr>
          <w:color w:val="000000"/>
          <w:sz w:val="22"/>
          <w:szCs w:val="22"/>
        </w:rPr>
        <w:t xml:space="preserve"> software for chromatography and mass spectrometry. (</w:t>
      </w:r>
      <w:hyperlink r:id="rId4187" w:history="1">
        <w:r w:rsidRPr="002F09B5">
          <w:rPr>
            <w:color w:val="0000FF"/>
            <w:sz w:val="22"/>
            <w:szCs w:val="22"/>
            <w:u w:val="single"/>
          </w:rPr>
          <w:t>http://www.openchrom.net/main/content/index.php</w:t>
        </w:r>
      </w:hyperlink>
      <w:r w:rsidRPr="002F09B5">
        <w:rPr>
          <w:color w:val="000000"/>
          <w:sz w:val="22"/>
          <w:szCs w:val="22"/>
        </w:rPr>
        <w:t>)</w:t>
      </w:r>
      <w:r w:rsidR="00194932">
        <w:rPr>
          <w:color w:val="000000"/>
          <w:sz w:val="22"/>
          <w:szCs w:val="22"/>
        </w:rPr>
        <w:br/>
      </w:r>
      <w:r w:rsidRPr="00194932">
        <w:rPr>
          <w:color w:val="000000"/>
          <w:sz w:val="12"/>
          <w:szCs w:val="12"/>
        </w:rPr>
        <w:br/>
      </w:r>
      <w:r w:rsidRPr="002F09B5">
        <w:rPr>
          <w:color w:val="000000"/>
          <w:sz w:val="22"/>
          <w:szCs w:val="22"/>
        </w:rPr>
        <w:t>43</w:t>
      </w:r>
      <w:r w:rsidR="00D47AF0" w:rsidRPr="002F09B5">
        <w:rPr>
          <w:color w:val="000000"/>
          <w:sz w:val="22"/>
          <w:szCs w:val="22"/>
        </w:rPr>
        <w:t xml:space="preserve">. </w:t>
      </w:r>
      <w:r w:rsidRPr="002F09B5">
        <w:rPr>
          <w:color w:val="000000"/>
          <w:sz w:val="22"/>
          <w:szCs w:val="22"/>
        </w:rPr>
        <w:t>W. M. Briggs, </w:t>
      </w:r>
      <w:r w:rsidRPr="002F09B5">
        <w:rPr>
          <w:i/>
          <w:iCs/>
          <w:color w:val="000000"/>
          <w:sz w:val="22"/>
          <w:szCs w:val="22"/>
        </w:rPr>
        <w:t>Do not smooth times series, you hockey puck!</w:t>
      </w:r>
      <w:r w:rsidRPr="002F09B5">
        <w:rPr>
          <w:color w:val="000000"/>
          <w:sz w:val="22"/>
          <w:szCs w:val="22"/>
        </w:rPr>
        <w:t>, </w:t>
      </w:r>
      <w:hyperlink r:id="rId4188" w:history="1">
        <w:r w:rsidRPr="002F09B5">
          <w:rPr>
            <w:color w:val="0000FF"/>
            <w:sz w:val="22"/>
            <w:szCs w:val="22"/>
            <w:u w:val="single"/>
          </w:rPr>
          <w:t>http://wmbriggs.com/blog/?p=195</w:t>
        </w:r>
      </w:hyperlink>
      <w:r w:rsidRPr="002F09B5">
        <w:rPr>
          <w:color w:val="000000"/>
          <w:sz w:val="22"/>
          <w:szCs w:val="22"/>
        </w:rPr>
        <w:br/>
      </w:r>
      <w:r w:rsidR="00817472" w:rsidRPr="00F619F5">
        <w:rPr>
          <w:color w:val="000000"/>
          <w:sz w:val="12"/>
          <w:szCs w:val="12"/>
        </w:rPr>
        <w:br/>
      </w:r>
      <w:r w:rsidRPr="002F09B5">
        <w:rPr>
          <w:color w:val="000000"/>
          <w:sz w:val="22"/>
          <w:szCs w:val="22"/>
        </w:rPr>
        <w:t>44</w:t>
      </w:r>
      <w:r w:rsidR="00D47AF0" w:rsidRPr="002F09B5">
        <w:rPr>
          <w:color w:val="000000"/>
          <w:sz w:val="22"/>
          <w:szCs w:val="22"/>
        </w:rPr>
        <w:t xml:space="preserve">. </w:t>
      </w:r>
      <w:r w:rsidRPr="002F09B5">
        <w:rPr>
          <w:color w:val="000000"/>
          <w:sz w:val="22"/>
          <w:szCs w:val="22"/>
        </w:rPr>
        <w:t>Nate Silver, </w:t>
      </w:r>
      <w:r w:rsidRPr="002F09B5">
        <w:rPr>
          <w:i/>
          <w:iCs/>
          <w:color w:val="000000"/>
          <w:sz w:val="22"/>
          <w:szCs w:val="22"/>
        </w:rPr>
        <w:t>The Signal and the Noise</w:t>
      </w:r>
      <w:r w:rsidRPr="002F09B5">
        <w:rPr>
          <w:color w:val="000000"/>
          <w:sz w:val="22"/>
          <w:szCs w:val="22"/>
        </w:rPr>
        <w:t>: </w:t>
      </w:r>
      <w:r w:rsidRPr="002F09B5">
        <w:rPr>
          <w:i/>
          <w:iCs/>
          <w:color w:val="000000"/>
          <w:sz w:val="22"/>
          <w:szCs w:val="22"/>
        </w:rPr>
        <w:t xml:space="preserve">Why So Many Predictions Fail-but Some </w:t>
      </w:r>
      <w:r w:rsidR="00E654D9">
        <w:rPr>
          <w:i/>
          <w:iCs/>
          <w:color w:val="000000"/>
          <w:sz w:val="22"/>
          <w:szCs w:val="22"/>
        </w:rPr>
        <w:t>Do not</w:t>
      </w:r>
      <w:r w:rsidRPr="002F09B5">
        <w:rPr>
          <w:i/>
          <w:iCs/>
          <w:color w:val="000000"/>
          <w:sz w:val="22"/>
          <w:szCs w:val="22"/>
        </w:rPr>
        <w:t> </w:t>
      </w:r>
      <w:r w:rsidRPr="002F09B5">
        <w:rPr>
          <w:color w:val="000000"/>
          <w:sz w:val="22"/>
          <w:szCs w:val="22"/>
        </w:rPr>
        <w:t xml:space="preserve">, Penguin Press, 2012. ISBN 159420411X </w:t>
      </w:r>
      <w:r w:rsidR="00D47AF0" w:rsidRPr="002F09B5">
        <w:rPr>
          <w:color w:val="000000"/>
          <w:sz w:val="22"/>
          <w:szCs w:val="22"/>
        </w:rPr>
        <w:t xml:space="preserve">. </w:t>
      </w:r>
      <w:r w:rsidRPr="002F09B5">
        <w:rPr>
          <w:color w:val="000000"/>
          <w:sz w:val="22"/>
          <w:szCs w:val="22"/>
        </w:rPr>
        <w:t>A much broader look at "signal" and "noise", aimed at a general audience, but still worth reading.</w:t>
      </w:r>
      <w:r w:rsidRPr="002F09B5">
        <w:rPr>
          <w:color w:val="000000"/>
          <w:sz w:val="22"/>
          <w:szCs w:val="22"/>
        </w:rPr>
        <w:br/>
      </w:r>
      <w:r w:rsidR="00817472" w:rsidRPr="00F619F5">
        <w:rPr>
          <w:color w:val="000000"/>
          <w:sz w:val="12"/>
          <w:szCs w:val="12"/>
        </w:rPr>
        <w:br/>
      </w:r>
      <w:r w:rsidRPr="002F09B5">
        <w:rPr>
          <w:color w:val="000000"/>
          <w:sz w:val="22"/>
          <w:szCs w:val="22"/>
        </w:rPr>
        <w:t>45. David C. Stone, Dept. of Chemistry, U. of Toronto, </w:t>
      </w:r>
      <w:hyperlink r:id="rId4189" w:history="1">
        <w:r w:rsidRPr="002F09B5">
          <w:rPr>
            <w:color w:val="0000FF"/>
            <w:sz w:val="22"/>
            <w:szCs w:val="22"/>
            <w:u w:val="single"/>
          </w:rPr>
          <w:t>Stats Tutorial - Instrumental Analysis and Calibration</w:t>
        </w:r>
      </w:hyperlink>
      <w:r w:rsidRPr="002F09B5">
        <w:rPr>
          <w:color w:val="000000"/>
          <w:sz w:val="22"/>
          <w:szCs w:val="22"/>
        </w:rPr>
        <w:t>.</w:t>
      </w:r>
      <w:r w:rsidRPr="002F09B5">
        <w:rPr>
          <w:color w:val="000000"/>
          <w:sz w:val="22"/>
          <w:szCs w:val="22"/>
        </w:rPr>
        <w:br/>
      </w:r>
      <w:r w:rsidR="00817472" w:rsidRPr="00F619F5">
        <w:rPr>
          <w:color w:val="000000"/>
          <w:sz w:val="12"/>
          <w:szCs w:val="12"/>
        </w:rPr>
        <w:br/>
      </w:r>
      <w:r w:rsidRPr="002F09B5">
        <w:rPr>
          <w:color w:val="000000"/>
          <w:sz w:val="22"/>
          <w:szCs w:val="22"/>
        </w:rPr>
        <w:t>46. Streamlining Digital Signal Processing: A Tricks of the Trade Guidebook, Richard G. Lyons, John Wiley &amp; Sons, 2012. </w:t>
      </w:r>
      <w:r w:rsidRPr="002F09B5">
        <w:rPr>
          <w:color w:val="000000"/>
          <w:sz w:val="22"/>
          <w:szCs w:val="22"/>
        </w:rPr>
        <w:br/>
      </w:r>
      <w:r w:rsidR="00817472" w:rsidRPr="00F619F5">
        <w:rPr>
          <w:color w:val="000000"/>
          <w:sz w:val="12"/>
          <w:szCs w:val="12"/>
        </w:rPr>
        <w:br/>
      </w:r>
      <w:r w:rsidRPr="002F09B5">
        <w:rPr>
          <w:color w:val="000000"/>
          <w:sz w:val="22"/>
          <w:szCs w:val="22"/>
        </w:rPr>
        <w:t>47. Atomic spectra lines database.</w:t>
      </w:r>
      <w:r w:rsidR="00EB5E64" w:rsidRPr="002F09B5">
        <w:rPr>
          <w:color w:val="000000"/>
          <w:sz w:val="22"/>
          <w:szCs w:val="22"/>
        </w:rPr>
        <w:t xml:space="preserve"> </w:t>
      </w:r>
      <w:hyperlink r:id="rId4190" w:history="1">
        <w:r w:rsidRPr="002F09B5">
          <w:rPr>
            <w:color w:val="0000FF"/>
            <w:sz w:val="22"/>
            <w:szCs w:val="22"/>
            <w:u w:val="single"/>
          </w:rPr>
          <w:t>http://physics.nist.gov/PhysRefData/ASD/</w:t>
        </w:r>
      </w:hyperlink>
      <w:r w:rsidRPr="002F09B5">
        <w:rPr>
          <w:color w:val="000000"/>
          <w:sz w:val="22"/>
          <w:szCs w:val="22"/>
        </w:rPr>
        <w:t> and </w:t>
      </w:r>
      <w:hyperlink r:id="rId4191" w:history="1">
        <w:r w:rsidRPr="002F09B5">
          <w:rPr>
            <w:color w:val="0000FF"/>
            <w:sz w:val="22"/>
            <w:szCs w:val="22"/>
            <w:u w:val="single"/>
          </w:rPr>
          <w:t>http://www.astm.org/Standards/C1301.htm</w:t>
        </w:r>
      </w:hyperlink>
      <w:r w:rsidRPr="002F09B5">
        <w:rPr>
          <w:color w:val="000000"/>
          <w:sz w:val="22"/>
          <w:szCs w:val="22"/>
        </w:rPr>
        <w:br/>
      </w:r>
      <w:r w:rsidR="00817472" w:rsidRPr="00F619F5">
        <w:rPr>
          <w:color w:val="000000"/>
          <w:sz w:val="12"/>
          <w:szCs w:val="12"/>
        </w:rPr>
        <w:br/>
      </w:r>
      <w:r w:rsidRPr="002F09B5">
        <w:rPr>
          <w:color w:val="000000"/>
          <w:sz w:val="22"/>
          <w:szCs w:val="22"/>
        </w:rPr>
        <w:t>48. Curve fitting to get overlapping peak areas (</w:t>
      </w:r>
      <w:hyperlink r:id="rId4192" w:anchor="13" w:history="1">
        <w:r w:rsidRPr="002F09B5">
          <w:rPr>
            <w:color w:val="0000FF"/>
            <w:sz w:val="22"/>
            <w:szCs w:val="22"/>
            <w:u w:val="single"/>
          </w:rPr>
          <w:t>http://matlab.cheme.cmu.edu/2012/06/22/curve-fitting-to-get-overlapping-peak-areas</w:t>
        </w:r>
      </w:hyperlink>
      <w:r w:rsidRPr="002F09B5">
        <w:rPr>
          <w:color w:val="000000"/>
          <w:sz w:val="22"/>
          <w:szCs w:val="22"/>
        </w:rPr>
        <w:t>)</w:t>
      </w:r>
      <w:r w:rsidRPr="002F09B5">
        <w:rPr>
          <w:color w:val="000000"/>
          <w:sz w:val="22"/>
          <w:szCs w:val="22"/>
        </w:rPr>
        <w:br/>
      </w:r>
      <w:r w:rsidR="00817472" w:rsidRPr="00D93ED5">
        <w:rPr>
          <w:color w:val="000000"/>
          <w:sz w:val="12"/>
          <w:szCs w:val="12"/>
        </w:rPr>
        <w:br/>
      </w:r>
      <w:r w:rsidRPr="002F09B5">
        <w:rPr>
          <w:color w:val="000000"/>
          <w:sz w:val="22"/>
          <w:szCs w:val="22"/>
        </w:rPr>
        <w:t>49. Tony Owen, </w:t>
      </w:r>
      <w:hyperlink r:id="rId4193" w:history="1">
        <w:r w:rsidRPr="002F09B5">
          <w:rPr>
            <w:color w:val="0000FF"/>
            <w:sz w:val="22"/>
            <w:szCs w:val="22"/>
            <w:u w:val="single"/>
          </w:rPr>
          <w:t>Fundamentals of Modern UV-Visible Spectroscopy</w:t>
        </w:r>
      </w:hyperlink>
      <w:r w:rsidRPr="002F09B5">
        <w:rPr>
          <w:color w:val="000000"/>
          <w:sz w:val="22"/>
          <w:szCs w:val="22"/>
        </w:rPr>
        <w:t>, Agilent Corp, 2000. </w:t>
      </w:r>
      <w:r w:rsidRPr="002F09B5">
        <w:rPr>
          <w:color w:val="000000"/>
          <w:sz w:val="22"/>
          <w:szCs w:val="22"/>
        </w:rPr>
        <w:br/>
      </w:r>
      <w:r w:rsidR="00817472" w:rsidRPr="00F619F5">
        <w:rPr>
          <w:color w:val="000000"/>
          <w:sz w:val="12"/>
          <w:szCs w:val="12"/>
        </w:rPr>
        <w:br/>
      </w:r>
      <w:r w:rsidRPr="002F09B5">
        <w:rPr>
          <w:color w:val="000000"/>
          <w:sz w:val="22"/>
          <w:szCs w:val="22"/>
        </w:rPr>
        <w:t>50. Nicole K. Keppy, Michael Allen, Understanding Spectral Bandwidth and Resolution in the Regulated Laboratory, Thermo Fisher Scientific Technical Note: 51721.</w:t>
      </w:r>
      <w:r w:rsidR="007E7CEA" w:rsidRPr="002F09B5">
        <w:rPr>
          <w:color w:val="000000"/>
          <w:sz w:val="22"/>
          <w:szCs w:val="22"/>
        </w:rPr>
        <w:t xml:space="preserve"> </w:t>
      </w:r>
      <w:hyperlink r:id="rId4194" w:history="1">
        <w:r w:rsidRPr="002F09B5">
          <w:rPr>
            <w:color w:val="0000FF"/>
            <w:sz w:val="22"/>
            <w:szCs w:val="22"/>
            <w:u w:val="single"/>
          </w:rPr>
          <w:t>http://www.analiticaweb.com.br/newsletter/02/AN51721_UV.pdf</w:t>
        </w:r>
      </w:hyperlink>
      <w:r w:rsidRPr="002F09B5">
        <w:rPr>
          <w:color w:val="000000"/>
          <w:sz w:val="22"/>
          <w:szCs w:val="22"/>
        </w:rPr>
        <w:br/>
      </w:r>
      <w:r w:rsidR="00817472" w:rsidRPr="00D93ED5">
        <w:rPr>
          <w:color w:val="000000"/>
          <w:sz w:val="12"/>
          <w:szCs w:val="12"/>
        </w:rPr>
        <w:br/>
      </w:r>
      <w:r w:rsidRPr="002F09B5">
        <w:rPr>
          <w:color w:val="000000"/>
          <w:sz w:val="22"/>
          <w:szCs w:val="22"/>
        </w:rPr>
        <w:t>51. Martha K. Smith, "Common mistakes in using statistics",</w:t>
      </w:r>
      <w:r w:rsidR="00610E0A" w:rsidRPr="002F09B5">
        <w:rPr>
          <w:color w:val="000000"/>
          <w:sz w:val="22"/>
          <w:szCs w:val="22"/>
        </w:rPr>
        <w:t xml:space="preserve"> </w:t>
      </w:r>
      <w:hyperlink r:id="rId4195" w:history="1">
        <w:r w:rsidRPr="002F09B5">
          <w:rPr>
            <w:color w:val="0000FF"/>
            <w:sz w:val="22"/>
            <w:szCs w:val="22"/>
            <w:u w:val="single"/>
          </w:rPr>
          <w:t>http://www.ma.utexas.edu/users/mks/statmistakes/TOC.html</w:t>
        </w:r>
      </w:hyperlink>
      <w:r w:rsidRPr="002F09B5">
        <w:rPr>
          <w:color w:val="000000"/>
          <w:sz w:val="22"/>
          <w:szCs w:val="22"/>
        </w:rPr>
        <w:br/>
      </w:r>
      <w:r w:rsidR="00817472" w:rsidRPr="00D93ED5">
        <w:rPr>
          <w:color w:val="000000"/>
          <w:sz w:val="12"/>
          <w:szCs w:val="12"/>
        </w:rPr>
        <w:br/>
      </w:r>
      <w:r w:rsidRPr="002F09B5">
        <w:rPr>
          <w:color w:val="000000"/>
          <w:sz w:val="22"/>
          <w:szCs w:val="22"/>
        </w:rPr>
        <w:t>52. Jan Verschelde, “Signal Processing in MATLAB”,</w:t>
      </w:r>
      <w:r w:rsidR="00610E0A" w:rsidRPr="002F09B5">
        <w:rPr>
          <w:color w:val="000000"/>
          <w:sz w:val="22"/>
          <w:szCs w:val="22"/>
        </w:rPr>
        <w:t xml:space="preserve"> </w:t>
      </w:r>
      <w:hyperlink r:id="rId4196" w:history="1">
        <w:r w:rsidRPr="002F09B5">
          <w:rPr>
            <w:color w:val="0000FF"/>
            <w:sz w:val="22"/>
            <w:szCs w:val="22"/>
            <w:u w:val="single"/>
          </w:rPr>
          <w:t>http://homepages.math.uic.edu/~jan/mcs320s07/matlec7.pdf</w:t>
        </w:r>
      </w:hyperlink>
      <w:r w:rsidRPr="002F09B5">
        <w:rPr>
          <w:color w:val="000000"/>
          <w:sz w:val="22"/>
          <w:szCs w:val="22"/>
        </w:rPr>
        <w:t> </w:t>
      </w:r>
      <w:r w:rsidRPr="002F09B5">
        <w:rPr>
          <w:color w:val="000000"/>
          <w:sz w:val="22"/>
          <w:szCs w:val="22"/>
        </w:rPr>
        <w:br/>
      </w:r>
    </w:p>
    <w:p w14:paraId="176E59BA" w14:textId="7F74E499" w:rsidR="008E17C7" w:rsidRPr="008E17C7" w:rsidRDefault="009B6A65" w:rsidP="008E17C7">
      <w:pPr>
        <w:spacing w:before="120" w:after="120"/>
        <w:contextualSpacing/>
        <w:rPr>
          <w:b/>
          <w:color w:val="000000"/>
          <w:sz w:val="12"/>
          <w:szCs w:val="12"/>
        </w:rPr>
      </w:pPr>
      <w:r w:rsidRPr="002F09B5">
        <w:rPr>
          <w:color w:val="000000"/>
          <w:sz w:val="22"/>
          <w:szCs w:val="22"/>
        </w:rPr>
        <w:t>53. H</w:t>
      </w:r>
      <w:r w:rsidR="00EB5E64" w:rsidRPr="002F09B5">
        <w:rPr>
          <w:color w:val="000000"/>
          <w:sz w:val="22"/>
          <w:szCs w:val="22"/>
        </w:rPr>
        <w:t xml:space="preserve">. </w:t>
      </w:r>
      <w:r w:rsidRPr="002F09B5">
        <w:rPr>
          <w:color w:val="000000"/>
          <w:sz w:val="22"/>
          <w:szCs w:val="22"/>
        </w:rPr>
        <w:t>Mark and J</w:t>
      </w:r>
      <w:r w:rsidR="00EB5E64" w:rsidRPr="002F09B5">
        <w:rPr>
          <w:color w:val="000000"/>
          <w:sz w:val="22"/>
          <w:szCs w:val="22"/>
        </w:rPr>
        <w:t>.</w:t>
      </w:r>
      <w:r w:rsidRPr="002F09B5">
        <w:rPr>
          <w:color w:val="000000"/>
          <w:sz w:val="22"/>
          <w:szCs w:val="22"/>
        </w:rPr>
        <w:t xml:space="preserve"> Workman Jr, “Derivatives in Spectroscopy”, Spectroscopy 18 (12). p.106.</w:t>
      </w:r>
      <w:r w:rsidR="0015527E" w:rsidRPr="002F09B5">
        <w:rPr>
          <w:color w:val="000000"/>
          <w:sz w:val="22"/>
          <w:szCs w:val="22"/>
        </w:rPr>
        <w:br/>
      </w:r>
    </w:p>
    <w:p w14:paraId="29F719E9" w14:textId="07A9C81B" w:rsidR="008E17C7" w:rsidRPr="008E17C7" w:rsidRDefault="009B6A65" w:rsidP="008E17C7">
      <w:pPr>
        <w:spacing w:before="120" w:after="120"/>
        <w:contextualSpacing/>
        <w:rPr>
          <w:b/>
          <w:color w:val="000000"/>
          <w:sz w:val="12"/>
          <w:szCs w:val="12"/>
        </w:rPr>
      </w:pPr>
      <w:r w:rsidRPr="002F09B5">
        <w:rPr>
          <w:color w:val="000000"/>
          <w:sz w:val="22"/>
          <w:szCs w:val="22"/>
        </w:rPr>
        <w:t>54. Jake Blanchard, Comparing Matlab to Excel/VBA,</w:t>
      </w:r>
      <w:r w:rsidR="00610E0A" w:rsidRPr="002F09B5">
        <w:rPr>
          <w:color w:val="000000"/>
          <w:sz w:val="22"/>
          <w:szCs w:val="22"/>
        </w:rPr>
        <w:t xml:space="preserve"> </w:t>
      </w:r>
      <w:hyperlink r:id="rId4197" w:history="1">
        <w:r w:rsidRPr="002F09B5">
          <w:rPr>
            <w:color w:val="0000FF"/>
            <w:sz w:val="22"/>
            <w:szCs w:val="22"/>
            <w:u w:val="single"/>
          </w:rPr>
          <w:t>https://blanchard.ep.wisc.edu/PublicMatlab/Excel/Matlab_VBA.pdf</w:t>
        </w:r>
      </w:hyperlink>
      <w:r w:rsidRPr="002F09B5">
        <w:rPr>
          <w:color w:val="000000"/>
          <w:sz w:val="22"/>
          <w:szCs w:val="22"/>
        </w:rPr>
        <w:br/>
      </w:r>
    </w:p>
    <w:p w14:paraId="1A5168B1" w14:textId="0592E38B" w:rsidR="008E17C7" w:rsidRPr="008E17C7" w:rsidRDefault="009B6A65" w:rsidP="008E17C7">
      <w:pPr>
        <w:spacing w:before="120" w:after="120"/>
        <w:contextualSpacing/>
        <w:rPr>
          <w:b/>
          <w:color w:val="000000"/>
          <w:sz w:val="12"/>
          <w:szCs w:val="12"/>
        </w:rPr>
      </w:pPr>
      <w:r w:rsidRPr="002F09B5">
        <w:rPr>
          <w:color w:val="000000"/>
          <w:sz w:val="22"/>
          <w:szCs w:val="22"/>
        </w:rPr>
        <w:t>55. Ivan Selesnick, "</w:t>
      </w:r>
      <w:r w:rsidR="008D3B16">
        <w:rPr>
          <w:color w:val="000000"/>
          <w:sz w:val="22"/>
          <w:szCs w:val="22"/>
        </w:rPr>
        <w:t>Least-squares</w:t>
      </w:r>
      <w:r w:rsidRPr="002F09B5">
        <w:rPr>
          <w:color w:val="000000"/>
          <w:sz w:val="22"/>
          <w:szCs w:val="22"/>
        </w:rPr>
        <w:t xml:space="preserve"> with Examples in Signal Processing",</w:t>
      </w:r>
      <w:r w:rsidR="00610E0A" w:rsidRPr="002F09B5">
        <w:rPr>
          <w:color w:val="000000"/>
          <w:sz w:val="22"/>
          <w:szCs w:val="22"/>
        </w:rPr>
        <w:t xml:space="preserve"> </w:t>
      </w:r>
      <w:hyperlink r:id="rId4198" w:history="1">
        <w:r w:rsidRPr="002F09B5">
          <w:rPr>
            <w:color w:val="0000FF"/>
            <w:sz w:val="22"/>
            <w:szCs w:val="22"/>
            <w:u w:val="single"/>
          </w:rPr>
          <w:t>http://eeweb.poly.edu/iselesni/lecture_notes/least_squares/</w:t>
        </w:r>
      </w:hyperlink>
      <w:r w:rsidRPr="002F09B5">
        <w:rPr>
          <w:color w:val="000000"/>
          <w:sz w:val="22"/>
          <w:szCs w:val="22"/>
        </w:rPr>
        <w:br/>
      </w:r>
    </w:p>
    <w:p w14:paraId="067F2D63" w14:textId="64EA975D" w:rsidR="008E17C7" w:rsidRPr="008E17C7" w:rsidRDefault="009B6A65" w:rsidP="008E17C7">
      <w:pPr>
        <w:spacing w:before="120" w:after="120"/>
        <w:contextualSpacing/>
        <w:rPr>
          <w:b/>
          <w:color w:val="000000"/>
          <w:sz w:val="12"/>
          <w:szCs w:val="12"/>
        </w:rPr>
      </w:pPr>
      <w:r w:rsidRPr="002F09B5">
        <w:rPr>
          <w:color w:val="000000"/>
          <w:sz w:val="22"/>
          <w:szCs w:val="22"/>
        </w:rPr>
        <w:t>56. Tom O'Haver, "Is there Productive Life after Retirement?", </w:t>
      </w:r>
      <w:r w:rsidRPr="002F09B5">
        <w:rPr>
          <w:i/>
          <w:iCs/>
          <w:color w:val="000000"/>
          <w:sz w:val="22"/>
          <w:szCs w:val="22"/>
        </w:rPr>
        <w:t>Faculty Voice</w:t>
      </w:r>
      <w:r w:rsidRPr="002F09B5">
        <w:rPr>
          <w:color w:val="000000"/>
          <w:sz w:val="22"/>
          <w:szCs w:val="22"/>
        </w:rPr>
        <w:t>, University of Maryland, April 24, 2014</w:t>
      </w:r>
      <w:r w:rsidR="00D47AF0" w:rsidRPr="002F09B5">
        <w:rPr>
          <w:color w:val="000000"/>
          <w:sz w:val="22"/>
          <w:szCs w:val="22"/>
        </w:rPr>
        <w:t xml:space="preserve">. </w:t>
      </w:r>
      <w:r w:rsidRPr="002F09B5">
        <w:rPr>
          <w:b/>
          <w:bCs/>
          <w:color w:val="000000"/>
          <w:sz w:val="22"/>
          <w:szCs w:val="22"/>
        </w:rPr>
        <w:t>DOI:</w:t>
      </w:r>
      <w:r w:rsidRPr="002F09B5">
        <w:rPr>
          <w:color w:val="000000"/>
          <w:sz w:val="22"/>
          <w:szCs w:val="22"/>
        </w:rPr>
        <w:t> 10.13140/2.1.1401.6005; URL: </w:t>
      </w:r>
      <w:hyperlink r:id="rId4199" w:history="1">
        <w:r w:rsidRPr="002F09B5">
          <w:rPr>
            <w:color w:val="0000FF"/>
            <w:sz w:val="22"/>
            <w:szCs w:val="22"/>
            <w:u w:val="single"/>
          </w:rPr>
          <w:t>https://terpconnect.umd.edu/~toh/spectrum/Retirement.pdf</w:t>
        </w:r>
      </w:hyperlink>
      <w:r w:rsidRPr="002F09B5">
        <w:rPr>
          <w:color w:val="000000"/>
          <w:sz w:val="22"/>
          <w:szCs w:val="22"/>
        </w:rPr>
        <w:br/>
      </w:r>
    </w:p>
    <w:p w14:paraId="2218AE27" w14:textId="27DDE3F6" w:rsidR="008E17C7" w:rsidRPr="008E17C7" w:rsidRDefault="009B6A65" w:rsidP="008E17C7">
      <w:pPr>
        <w:spacing w:before="120" w:after="120"/>
        <w:contextualSpacing/>
        <w:rPr>
          <w:b/>
          <w:color w:val="000000"/>
          <w:sz w:val="12"/>
          <w:szCs w:val="12"/>
        </w:rPr>
      </w:pPr>
      <w:r w:rsidRPr="002F09B5">
        <w:rPr>
          <w:color w:val="000000"/>
          <w:sz w:val="22"/>
          <w:szCs w:val="22"/>
        </w:rPr>
        <w:t>57. </w:t>
      </w:r>
      <w:hyperlink r:id="rId4200" w:history="1">
        <w:r w:rsidRPr="002F09B5">
          <w:rPr>
            <w:color w:val="0000FF"/>
            <w:sz w:val="22"/>
            <w:szCs w:val="22"/>
            <w:u w:val="single"/>
          </w:rPr>
          <w:t>http://www.dsprelated.com/</w:t>
        </w:r>
      </w:hyperlink>
      <w:r w:rsidRPr="002F09B5">
        <w:rPr>
          <w:color w:val="000000"/>
          <w:sz w:val="22"/>
          <w:szCs w:val="22"/>
        </w:rPr>
        <w:t>, the most popular independent internet resource for Digital Signal Processing (DSP) engineers around the world. </w:t>
      </w:r>
      <w:r w:rsidRPr="002F09B5">
        <w:rPr>
          <w:color w:val="000000"/>
          <w:sz w:val="22"/>
          <w:szCs w:val="22"/>
        </w:rPr>
        <w:br/>
      </w:r>
    </w:p>
    <w:p w14:paraId="6021378D" w14:textId="0CEE03E9" w:rsidR="008E17C7" w:rsidRPr="008E17C7" w:rsidRDefault="009B6A65" w:rsidP="008E17C7">
      <w:pPr>
        <w:spacing w:before="120" w:after="120"/>
        <w:contextualSpacing/>
        <w:rPr>
          <w:b/>
          <w:color w:val="000000"/>
          <w:sz w:val="12"/>
          <w:szCs w:val="12"/>
        </w:rPr>
      </w:pPr>
      <w:r w:rsidRPr="002F09B5">
        <w:rPr>
          <w:color w:val="000000"/>
          <w:sz w:val="22"/>
          <w:szCs w:val="22"/>
        </w:rPr>
        <w:t>58. John Denker, "Uncertainty as Applied to Measurements and Calculations",</w:t>
      </w:r>
      <w:r w:rsidR="00547E9C" w:rsidRPr="002F09B5">
        <w:rPr>
          <w:color w:val="000000"/>
          <w:sz w:val="22"/>
          <w:szCs w:val="22"/>
        </w:rPr>
        <w:t xml:space="preserve"> </w:t>
      </w:r>
      <w:hyperlink r:id="rId4201" w:history="1">
        <w:r w:rsidRPr="002F09B5">
          <w:rPr>
            <w:color w:val="0000FF"/>
            <w:sz w:val="22"/>
            <w:szCs w:val="22"/>
            <w:u w:val="single"/>
          </w:rPr>
          <w:t>http://www.av8n.com/physics/uncertainty.htm</w:t>
        </w:r>
      </w:hyperlink>
      <w:r w:rsidR="00433B02" w:rsidRPr="002F09B5">
        <w:rPr>
          <w:color w:val="0000FF"/>
          <w:sz w:val="22"/>
          <w:szCs w:val="22"/>
        </w:rPr>
        <w:t xml:space="preserve">. </w:t>
      </w:r>
      <w:r w:rsidR="00433B02" w:rsidRPr="002F09B5">
        <w:rPr>
          <w:sz w:val="22"/>
          <w:szCs w:val="22"/>
        </w:rPr>
        <w:t>Excellent</w:t>
      </w:r>
      <w:r w:rsidR="00433B02" w:rsidRPr="002F09B5">
        <w:rPr>
          <w:color w:val="0000FF"/>
          <w:sz w:val="22"/>
          <w:szCs w:val="22"/>
        </w:rPr>
        <w:t>.</w:t>
      </w:r>
      <w:r w:rsidRPr="002F09B5">
        <w:rPr>
          <w:color w:val="000000"/>
          <w:sz w:val="22"/>
          <w:szCs w:val="22"/>
        </w:rPr>
        <w:br/>
      </w:r>
    </w:p>
    <w:p w14:paraId="0C5DFE36" w14:textId="77777777" w:rsidR="008E17C7" w:rsidRPr="008E17C7" w:rsidRDefault="009B6A65" w:rsidP="008E17C7">
      <w:pPr>
        <w:spacing w:before="120" w:after="120"/>
        <w:contextualSpacing/>
        <w:rPr>
          <w:b/>
          <w:color w:val="000000"/>
          <w:sz w:val="12"/>
          <w:szCs w:val="12"/>
        </w:rPr>
      </w:pPr>
      <w:r w:rsidRPr="002F09B5">
        <w:rPr>
          <w:color w:val="000000"/>
          <w:sz w:val="22"/>
          <w:szCs w:val="22"/>
        </w:rPr>
        <w:t>59. T. C. O'Haver, Teaching and Learning Chemometrics with Matlab, </w:t>
      </w:r>
      <w:r w:rsidRPr="002F09B5">
        <w:rPr>
          <w:i/>
          <w:iCs/>
          <w:color w:val="000000"/>
          <w:sz w:val="22"/>
          <w:szCs w:val="22"/>
        </w:rPr>
        <w:t>Chemometrics and Intelligent Laboratory Systems</w:t>
      </w:r>
      <w:r w:rsidRPr="002F09B5">
        <w:rPr>
          <w:color w:val="000000"/>
          <w:sz w:val="22"/>
          <w:szCs w:val="22"/>
        </w:rPr>
        <w:t> 6, 95-103 (1989).</w:t>
      </w:r>
      <w:r w:rsidRPr="002F09B5">
        <w:rPr>
          <w:color w:val="000000"/>
          <w:sz w:val="22"/>
          <w:szCs w:val="22"/>
        </w:rPr>
        <w:br/>
      </w:r>
    </w:p>
    <w:p w14:paraId="466C457E" w14:textId="1A174942" w:rsidR="008E17C7" w:rsidRPr="008E17C7" w:rsidRDefault="009B6A65" w:rsidP="008E17C7">
      <w:pPr>
        <w:spacing w:before="120" w:after="120"/>
        <w:contextualSpacing/>
        <w:rPr>
          <w:b/>
          <w:color w:val="000000"/>
          <w:sz w:val="12"/>
          <w:szCs w:val="12"/>
        </w:rPr>
      </w:pPr>
      <w:r w:rsidRPr="002F09B5">
        <w:rPr>
          <w:color w:val="000000"/>
          <w:sz w:val="22"/>
          <w:szCs w:val="22"/>
        </w:rPr>
        <w:t>60. Allen B. Downey, "Think DSP", Green Tree Press, 2014. (</w:t>
      </w:r>
      <w:hyperlink r:id="rId4202" w:history="1">
        <w:r w:rsidRPr="002F09B5">
          <w:rPr>
            <w:color w:val="0000FF"/>
            <w:sz w:val="22"/>
            <w:szCs w:val="22"/>
            <w:u w:val="single"/>
          </w:rPr>
          <w:t>1</w:t>
        </w:r>
        <w:r w:rsidR="00BC7436">
          <w:rPr>
            <w:color w:val="0000FF"/>
            <w:sz w:val="22"/>
            <w:szCs w:val="22"/>
            <w:u w:val="single"/>
          </w:rPr>
          <w:t>53</w:t>
        </w:r>
        <w:r w:rsidRPr="002F09B5">
          <w:rPr>
            <w:color w:val="0000FF"/>
            <w:sz w:val="22"/>
            <w:szCs w:val="22"/>
            <w:u w:val="single"/>
          </w:rPr>
          <w:t>-page PDF download</w:t>
        </w:r>
      </w:hyperlink>
      <w:r w:rsidRPr="002F09B5">
        <w:rPr>
          <w:color w:val="000000"/>
          <w:sz w:val="22"/>
          <w:szCs w:val="22"/>
        </w:rPr>
        <w:t>). Python code instruction using sound as a basis.</w:t>
      </w:r>
      <w:r w:rsidRPr="002F09B5">
        <w:rPr>
          <w:color w:val="000000"/>
          <w:sz w:val="22"/>
          <w:szCs w:val="22"/>
        </w:rPr>
        <w:br/>
      </w:r>
    </w:p>
    <w:p w14:paraId="53AC691B" w14:textId="1849130B" w:rsidR="008E17C7" w:rsidRPr="008E17C7" w:rsidRDefault="009B6A65" w:rsidP="008E17C7">
      <w:pPr>
        <w:spacing w:before="120" w:after="120"/>
        <w:contextualSpacing/>
        <w:rPr>
          <w:b/>
          <w:color w:val="000000"/>
          <w:sz w:val="12"/>
          <w:szCs w:val="12"/>
        </w:rPr>
      </w:pPr>
      <w:r w:rsidRPr="002F09B5">
        <w:rPr>
          <w:color w:val="000000"/>
          <w:sz w:val="22"/>
          <w:szCs w:val="22"/>
        </w:rPr>
        <w:t>61. Purnendu K. Dasgupta, et. al, "Black Box Linearization for Greater Linear Dynamic Range:</w:t>
      </w:r>
      <w:r w:rsidR="00610E0A" w:rsidRPr="002F09B5">
        <w:rPr>
          <w:color w:val="000000"/>
          <w:sz w:val="22"/>
          <w:szCs w:val="22"/>
        </w:rPr>
        <w:t xml:space="preserve"> The Effect of Power Transforms </w:t>
      </w:r>
      <w:r w:rsidRPr="002F09B5">
        <w:rPr>
          <w:color w:val="000000"/>
          <w:sz w:val="22"/>
          <w:szCs w:val="22"/>
        </w:rPr>
        <w:t>on the Representation of Data", </w:t>
      </w:r>
      <w:r w:rsidRPr="002F09B5">
        <w:rPr>
          <w:i/>
          <w:iCs/>
          <w:color w:val="000000"/>
          <w:sz w:val="22"/>
          <w:szCs w:val="22"/>
        </w:rPr>
        <w:t>Anal. Chem. </w:t>
      </w:r>
      <w:r w:rsidRPr="002F09B5">
        <w:rPr>
          <w:color w:val="000000"/>
          <w:sz w:val="22"/>
          <w:szCs w:val="22"/>
        </w:rPr>
        <w:t>2010, 82, 10143–10150.</w:t>
      </w:r>
      <w:r w:rsidRPr="002F09B5">
        <w:rPr>
          <w:color w:val="000000"/>
          <w:sz w:val="22"/>
          <w:szCs w:val="22"/>
        </w:rPr>
        <w:br/>
      </w:r>
    </w:p>
    <w:p w14:paraId="24E00634" w14:textId="5CB8AFDB" w:rsidR="008E17C7" w:rsidRPr="008E17C7" w:rsidRDefault="009B6A65" w:rsidP="008E17C7">
      <w:pPr>
        <w:spacing w:before="120" w:after="120"/>
        <w:contextualSpacing/>
        <w:rPr>
          <w:b/>
          <w:color w:val="000000"/>
          <w:sz w:val="12"/>
          <w:szCs w:val="12"/>
        </w:rPr>
      </w:pPr>
      <w:r w:rsidRPr="002F09B5">
        <w:rPr>
          <w:color w:val="000000"/>
          <w:sz w:val="22"/>
          <w:szCs w:val="22"/>
        </w:rPr>
        <w:t>62. Joseph Dubrovkin, Mathematical Processing of Spectral Data in Analytical Chemistry: A Guide to Error Analysis, Cambridge Scholars Publishing, 2018</w:t>
      </w:r>
      <w:r w:rsidR="009E0A65">
        <w:rPr>
          <w:color w:val="000000"/>
          <w:sz w:val="22"/>
          <w:szCs w:val="22"/>
        </w:rPr>
        <w:t xml:space="preserve"> and 2019</w:t>
      </w:r>
      <w:r w:rsidRPr="002F09B5">
        <w:rPr>
          <w:color w:val="000000"/>
          <w:sz w:val="22"/>
          <w:szCs w:val="22"/>
        </w:rPr>
        <w:t>, 379 pages. ISBN 978-1-5275-1152-1. </w:t>
      </w:r>
      <w:hyperlink r:id="rId4203" w:history="1">
        <w:r w:rsidRPr="002F09B5">
          <w:rPr>
            <w:color w:val="0000FF"/>
            <w:sz w:val="22"/>
            <w:szCs w:val="22"/>
            <w:u w:val="single"/>
          </w:rPr>
          <w:t>Link</w:t>
        </w:r>
      </w:hyperlink>
      <w:r w:rsidRPr="002F09B5">
        <w:rPr>
          <w:color w:val="000000"/>
          <w:sz w:val="22"/>
          <w:szCs w:val="22"/>
        </w:rPr>
        <w:t>.</w:t>
      </w:r>
      <w:r w:rsidRPr="002F09B5">
        <w:rPr>
          <w:color w:val="000000"/>
          <w:sz w:val="22"/>
          <w:szCs w:val="22"/>
        </w:rPr>
        <w:br/>
      </w:r>
    </w:p>
    <w:p w14:paraId="7A1F20FF" w14:textId="77777777" w:rsidR="004C3AFF" w:rsidRDefault="009B6A65" w:rsidP="002F09B5">
      <w:pPr>
        <w:spacing w:before="120" w:after="120"/>
        <w:rPr>
          <w:color w:val="000000"/>
          <w:sz w:val="22"/>
          <w:szCs w:val="22"/>
        </w:rPr>
      </w:pPr>
      <w:r w:rsidRPr="002F09B5">
        <w:rPr>
          <w:color w:val="000000"/>
          <w:sz w:val="22"/>
          <w:szCs w:val="22"/>
        </w:rPr>
        <w:t>63.</w:t>
      </w:r>
      <w:bookmarkStart w:id="1306" w:name="_Hlk98401441"/>
      <w:r w:rsidRPr="002F09B5">
        <w:rPr>
          <w:color w:val="000000"/>
          <w:sz w:val="22"/>
          <w:szCs w:val="22"/>
        </w:rPr>
        <w:t xml:space="preserve"> Power Law Approach as a Convenient Protocol for Improving Peak Shapes and Recovering Areas from Partially Resolved Peaks, M. Farooq Wahab, </w:t>
      </w:r>
      <w:r w:rsidR="0060698D" w:rsidRPr="002F09B5">
        <w:rPr>
          <w:color w:val="000000"/>
          <w:sz w:val="22"/>
          <w:szCs w:val="22"/>
        </w:rPr>
        <w:t>et. al.</w:t>
      </w:r>
      <w:r w:rsidRPr="002F09B5">
        <w:rPr>
          <w:color w:val="000000"/>
          <w:sz w:val="22"/>
          <w:szCs w:val="22"/>
        </w:rPr>
        <w:t>,</w:t>
      </w:r>
      <w:r w:rsidR="0060698D" w:rsidRPr="002F09B5">
        <w:rPr>
          <w:color w:val="000000"/>
          <w:sz w:val="22"/>
          <w:szCs w:val="22"/>
        </w:rPr>
        <w:t xml:space="preserve"> </w:t>
      </w:r>
      <w:r w:rsidRPr="002F09B5">
        <w:rPr>
          <w:i/>
          <w:iCs/>
          <w:color w:val="000000"/>
          <w:sz w:val="22"/>
          <w:szCs w:val="22"/>
        </w:rPr>
        <w:t>Chromatographia</w:t>
      </w:r>
      <w:r w:rsidRPr="002F09B5">
        <w:rPr>
          <w:color w:val="000000"/>
          <w:sz w:val="22"/>
          <w:szCs w:val="22"/>
        </w:rPr>
        <w:t> (2018).</w:t>
      </w:r>
      <w:r w:rsidR="0060698D" w:rsidRPr="002F09B5">
        <w:rPr>
          <w:color w:val="000000"/>
          <w:sz w:val="22"/>
          <w:szCs w:val="22"/>
        </w:rPr>
        <w:t xml:space="preserve"> </w:t>
      </w:r>
      <w:hyperlink r:id="rId4204" w:history="1">
        <w:r w:rsidRPr="002F09B5">
          <w:rPr>
            <w:color w:val="0000FF"/>
            <w:sz w:val="22"/>
            <w:szCs w:val="22"/>
            <w:u w:val="single"/>
          </w:rPr>
          <w:t>https://doi.org/10.1007/s10337-018-3607-0</w:t>
        </w:r>
      </w:hyperlink>
      <w:r w:rsidR="00D47AF0" w:rsidRPr="002F09B5">
        <w:rPr>
          <w:color w:val="000000"/>
          <w:sz w:val="22"/>
          <w:szCs w:val="22"/>
        </w:rPr>
        <w:t xml:space="preserve">. </w:t>
      </w:r>
      <w:bookmarkEnd w:id="1306"/>
    </w:p>
    <w:p w14:paraId="7FB4436E" w14:textId="7AC53214" w:rsidR="00BF0758" w:rsidRPr="002F09B5" w:rsidRDefault="00EB5E64" w:rsidP="002F09B5">
      <w:pPr>
        <w:spacing w:before="120" w:after="120"/>
        <w:rPr>
          <w:rFonts w:cs="Times New Roman"/>
          <w:color w:val="1E1E1E"/>
          <w:sz w:val="16"/>
          <w:szCs w:val="16"/>
          <w:shd w:val="clear" w:color="auto" w:fill="FFFFFF"/>
        </w:rPr>
      </w:pPr>
      <w:r w:rsidRPr="004C3AFF">
        <w:rPr>
          <w:sz w:val="12"/>
          <w:szCs w:val="12"/>
        </w:rPr>
        <w:br/>
      </w:r>
      <w:r w:rsidRPr="002F09B5">
        <w:rPr>
          <w:sz w:val="22"/>
          <w:szCs w:val="22"/>
        </w:rPr>
        <w:t xml:space="preserve">64. T. C. O’Haver, </w:t>
      </w:r>
      <w:r w:rsidRPr="002F09B5">
        <w:rPr>
          <w:i/>
          <w:sz w:val="22"/>
          <w:szCs w:val="22"/>
        </w:rPr>
        <w:t>Interactive Computer Models for Analytical Chemistry Instruction</w:t>
      </w:r>
      <w:r w:rsidRPr="002F09B5">
        <w:rPr>
          <w:sz w:val="22"/>
          <w:szCs w:val="22"/>
        </w:rPr>
        <w:t xml:space="preserve">, </w:t>
      </w:r>
      <w:hyperlink r:id="rId4205" w:history="1">
        <w:r w:rsidRPr="002F09B5">
          <w:rPr>
            <w:rStyle w:val="Hyperlink"/>
            <w:sz w:val="22"/>
            <w:szCs w:val="22"/>
          </w:rPr>
          <w:t>https://terpconnect.umd.edu/~toh/models</w:t>
        </w:r>
      </w:hyperlink>
      <w:r w:rsidRPr="002F09B5">
        <w:rPr>
          <w:sz w:val="22"/>
          <w:szCs w:val="22"/>
        </w:rPr>
        <w:t xml:space="preserve">/, </w:t>
      </w:r>
      <w:r w:rsidRPr="00F43E36">
        <w:rPr>
          <w:b/>
          <w:bCs/>
          <w:sz w:val="22"/>
          <w:szCs w:val="22"/>
        </w:rPr>
        <w:t>1995</w:t>
      </w:r>
      <w:r w:rsidRPr="002F09B5">
        <w:rPr>
          <w:sz w:val="22"/>
          <w:szCs w:val="22"/>
        </w:rPr>
        <w:t>.</w:t>
      </w:r>
      <w:r w:rsidRPr="002F09B5">
        <w:rPr>
          <w:sz w:val="22"/>
          <w:szCs w:val="22"/>
        </w:rPr>
        <w:br/>
      </w:r>
      <w:r w:rsidR="00C364ED" w:rsidRPr="00006247">
        <w:rPr>
          <w:sz w:val="12"/>
          <w:szCs w:val="12"/>
        </w:rPr>
        <w:br/>
      </w:r>
      <w:r w:rsidRPr="002F09B5">
        <w:rPr>
          <w:sz w:val="22"/>
          <w:szCs w:val="22"/>
        </w:rPr>
        <w:t xml:space="preserve">65. T. C. O’Haver, </w:t>
      </w:r>
      <w:r w:rsidRPr="002F09B5">
        <w:rPr>
          <w:i/>
          <w:sz w:val="22"/>
          <w:szCs w:val="22"/>
        </w:rPr>
        <w:t>Interactive Simulations of Basic Electronic and Operational Amplifier Circuits</w:t>
      </w:r>
      <w:r w:rsidRPr="002F09B5">
        <w:rPr>
          <w:sz w:val="22"/>
          <w:szCs w:val="22"/>
        </w:rPr>
        <w:t xml:space="preserve">, </w:t>
      </w:r>
      <w:hyperlink r:id="rId4206" w:history="1">
        <w:r w:rsidRPr="002F09B5">
          <w:rPr>
            <w:rStyle w:val="Hyperlink"/>
            <w:sz w:val="22"/>
            <w:szCs w:val="22"/>
          </w:rPr>
          <w:t>https://terpconnect.umd.edu/~toh/ElectroSim</w:t>
        </w:r>
      </w:hyperlink>
      <w:r w:rsidRPr="002F09B5">
        <w:rPr>
          <w:sz w:val="22"/>
          <w:szCs w:val="22"/>
        </w:rPr>
        <w:t>, (</w:t>
      </w:r>
      <w:r w:rsidRPr="00F43E36">
        <w:rPr>
          <w:b/>
          <w:bCs/>
          <w:sz w:val="22"/>
          <w:szCs w:val="22"/>
        </w:rPr>
        <w:t>1996</w:t>
      </w:r>
      <w:r w:rsidRPr="002F09B5">
        <w:rPr>
          <w:sz w:val="22"/>
          <w:szCs w:val="22"/>
        </w:rPr>
        <w:t>)</w:t>
      </w:r>
      <w:r w:rsidR="002630E2" w:rsidRPr="002F09B5">
        <w:rPr>
          <w:sz w:val="22"/>
          <w:szCs w:val="22"/>
        </w:rPr>
        <w:br/>
      </w:r>
      <w:r w:rsidR="00C364ED" w:rsidRPr="00006247">
        <w:rPr>
          <w:color w:val="000000"/>
          <w:sz w:val="12"/>
          <w:szCs w:val="12"/>
        </w:rPr>
        <w:br/>
      </w:r>
      <w:r w:rsidR="002630E2" w:rsidRPr="002F09B5">
        <w:rPr>
          <w:sz w:val="22"/>
          <w:szCs w:val="22"/>
        </w:rPr>
        <w:t>66. Signal Processing at Rice University. (</w:t>
      </w:r>
      <w:hyperlink r:id="rId4207" w:history="1">
        <w:r w:rsidR="002630E2" w:rsidRPr="002F09B5">
          <w:rPr>
            <w:rStyle w:val="Hyperlink"/>
            <w:sz w:val="22"/>
            <w:szCs w:val="22"/>
          </w:rPr>
          <w:t>http://dsp.rice.edu/software/</w:t>
        </w:r>
      </w:hyperlink>
      <w:r w:rsidR="002630E2" w:rsidRPr="002F09B5">
        <w:rPr>
          <w:sz w:val="22"/>
          <w:szCs w:val="22"/>
        </w:rPr>
        <w:t>)</w:t>
      </w:r>
      <w:r w:rsidR="00BF0758" w:rsidRPr="002F09B5">
        <w:rPr>
          <w:sz w:val="22"/>
          <w:szCs w:val="22"/>
        </w:rPr>
        <w:br/>
      </w:r>
      <w:r w:rsidR="00C364ED" w:rsidRPr="00006247">
        <w:rPr>
          <w:color w:val="000000"/>
          <w:sz w:val="12"/>
          <w:szCs w:val="12"/>
        </w:rPr>
        <w:br/>
      </w:r>
      <w:r w:rsidR="00BF0758" w:rsidRPr="002F09B5">
        <w:rPr>
          <w:sz w:val="22"/>
          <w:szCs w:val="22"/>
        </w:rPr>
        <w:t xml:space="preserve">67. Steven Pinker, The Sense of Style: The Thinking Person's Guide to </w:t>
      </w:r>
      <w:r w:rsidR="00487845">
        <w:rPr>
          <w:sz w:val="22"/>
          <w:szCs w:val="22"/>
        </w:rPr>
        <w:t>Writing</w:t>
      </w:r>
      <w:r w:rsidR="00BF0758" w:rsidRPr="002F09B5">
        <w:rPr>
          <w:sz w:val="22"/>
          <w:szCs w:val="22"/>
        </w:rPr>
        <w:t xml:space="preserve"> in the 21st Century</w:t>
      </w:r>
      <w:r w:rsidR="00BF0758" w:rsidRPr="002F09B5">
        <w:rPr>
          <w:rFonts w:cs="Times New Roman"/>
          <w:sz w:val="22"/>
          <w:szCs w:val="22"/>
        </w:rPr>
        <w:t>,</w:t>
      </w:r>
      <w:r w:rsidR="00DC57F4" w:rsidRPr="002F09B5">
        <w:rPr>
          <w:rFonts w:cs="Times New Roman"/>
          <w:sz w:val="22"/>
          <w:szCs w:val="22"/>
        </w:rPr>
        <w:t xml:space="preserve"> </w:t>
      </w:r>
      <w:r w:rsidR="00BF0758" w:rsidRPr="002F09B5">
        <w:rPr>
          <w:rFonts w:cs="Times New Roman"/>
          <w:color w:val="1E1E1E"/>
          <w:sz w:val="22"/>
          <w:szCs w:val="22"/>
          <w:shd w:val="clear" w:color="auto" w:fill="FFFFFF"/>
        </w:rPr>
        <w:t xml:space="preserve">New York, NY: Penguin, </w:t>
      </w:r>
      <w:r w:rsidR="00BF0758" w:rsidRPr="00F43E36">
        <w:rPr>
          <w:rFonts w:cs="Times New Roman"/>
          <w:b/>
          <w:bCs/>
          <w:color w:val="1E1E1E"/>
          <w:sz w:val="22"/>
          <w:szCs w:val="22"/>
          <w:shd w:val="clear" w:color="auto" w:fill="FFFFFF"/>
        </w:rPr>
        <w:t>2004</w:t>
      </w:r>
      <w:r w:rsidR="00BF0758" w:rsidRPr="002F09B5">
        <w:rPr>
          <w:rFonts w:cs="Times New Roman"/>
          <w:color w:val="1E1E1E"/>
          <w:sz w:val="22"/>
          <w:szCs w:val="22"/>
          <w:shd w:val="clear" w:color="auto" w:fill="FFFFFF"/>
        </w:rPr>
        <w:t>.</w:t>
      </w:r>
    </w:p>
    <w:p w14:paraId="4C866281" w14:textId="1D4E451A" w:rsidR="008E17C7" w:rsidRPr="008E17C7" w:rsidRDefault="00097237" w:rsidP="008E17C7">
      <w:pPr>
        <w:spacing w:before="120" w:after="120"/>
        <w:contextualSpacing/>
        <w:rPr>
          <w:b/>
          <w:color w:val="000000"/>
          <w:sz w:val="12"/>
          <w:szCs w:val="12"/>
        </w:rPr>
      </w:pPr>
      <w:r w:rsidRPr="00C364ED">
        <w:rPr>
          <w:sz w:val="22"/>
          <w:szCs w:val="22"/>
        </w:rPr>
        <w:t>68. Joseph Dubrovkin</w:t>
      </w:r>
      <w:r w:rsidR="0092385C" w:rsidRPr="00C364ED">
        <w:rPr>
          <w:sz w:val="22"/>
          <w:szCs w:val="22"/>
        </w:rPr>
        <w:t xml:space="preserve">, </w:t>
      </w:r>
      <w:hyperlink r:id="rId4208" w:history="1">
        <w:r w:rsidR="00487845" w:rsidRPr="00CA0ABF">
          <w:rPr>
            <w:rStyle w:val="Hyperlink"/>
            <w:sz w:val="22"/>
            <w:szCs w:val="22"/>
          </w:rPr>
          <w:t>https://www.researchgate.net/profile/Joseph-Dubrovkin</w:t>
        </w:r>
      </w:hyperlink>
      <w:r w:rsidR="009B5E8C" w:rsidRPr="00C364ED">
        <w:rPr>
          <w:rStyle w:val="Hyperlink"/>
          <w:sz w:val="22"/>
          <w:szCs w:val="22"/>
        </w:rPr>
        <w:br/>
      </w:r>
    </w:p>
    <w:p w14:paraId="0F114355" w14:textId="2450D84A" w:rsidR="008E17C7" w:rsidRPr="008E17C7" w:rsidRDefault="008272F6" w:rsidP="008E17C7">
      <w:pPr>
        <w:spacing w:before="120" w:after="120"/>
        <w:contextualSpacing/>
        <w:rPr>
          <w:b/>
          <w:color w:val="000000"/>
          <w:sz w:val="12"/>
          <w:szCs w:val="12"/>
        </w:rPr>
      </w:pPr>
      <w:bookmarkStart w:id="1307" w:name="_Hlk98401453"/>
      <w:r w:rsidRPr="00C364ED">
        <w:rPr>
          <w:rStyle w:val="Hyperlink"/>
          <w:color w:val="auto"/>
          <w:sz w:val="22"/>
          <w:szCs w:val="22"/>
          <w:u w:val="none"/>
        </w:rPr>
        <w:t xml:space="preserve">69. </w:t>
      </w:r>
      <w:r w:rsidR="009B5E8C" w:rsidRPr="00C364ED">
        <w:rPr>
          <w:rStyle w:val="Hyperlink"/>
          <w:color w:val="auto"/>
          <w:sz w:val="22"/>
          <w:szCs w:val="22"/>
          <w:u w:val="none"/>
        </w:rPr>
        <w:t>Separations at the Speed of Sensors, D</w:t>
      </w:r>
      <w:r w:rsidR="002B66D5" w:rsidRPr="00C364ED">
        <w:rPr>
          <w:rStyle w:val="Hyperlink"/>
          <w:color w:val="auto"/>
          <w:sz w:val="22"/>
          <w:szCs w:val="22"/>
          <w:u w:val="none"/>
        </w:rPr>
        <w:t>.</w:t>
      </w:r>
      <w:r w:rsidR="009B5E8C" w:rsidRPr="00C364ED">
        <w:rPr>
          <w:rStyle w:val="Hyperlink"/>
          <w:color w:val="auto"/>
          <w:sz w:val="22"/>
          <w:szCs w:val="22"/>
          <w:u w:val="none"/>
        </w:rPr>
        <w:t xml:space="preserve"> C. Patel, M. Farooq Wahab, T</w:t>
      </w:r>
      <w:r w:rsidR="002B66D5" w:rsidRPr="00C364ED">
        <w:rPr>
          <w:rStyle w:val="Hyperlink"/>
          <w:color w:val="auto"/>
          <w:sz w:val="22"/>
          <w:szCs w:val="22"/>
          <w:u w:val="none"/>
        </w:rPr>
        <w:t>.</w:t>
      </w:r>
      <w:r w:rsidR="009B5E8C" w:rsidRPr="00C364ED">
        <w:rPr>
          <w:rStyle w:val="Hyperlink"/>
          <w:color w:val="auto"/>
          <w:sz w:val="22"/>
          <w:szCs w:val="22"/>
          <w:u w:val="none"/>
        </w:rPr>
        <w:t xml:space="preserve"> C. O’Haver, and Daniel W. Armstrong, </w:t>
      </w:r>
      <w:r w:rsidR="009B5E8C" w:rsidRPr="00C364ED">
        <w:rPr>
          <w:rStyle w:val="Hyperlink"/>
          <w:i/>
          <w:color w:val="auto"/>
          <w:sz w:val="22"/>
          <w:szCs w:val="22"/>
          <w:u w:val="none"/>
        </w:rPr>
        <w:t>Analytical Chemist</w:t>
      </w:r>
      <w:r w:rsidR="009B5E8C" w:rsidRPr="00C364ED">
        <w:rPr>
          <w:rStyle w:val="Hyperlink"/>
          <w:color w:val="auto"/>
          <w:sz w:val="22"/>
          <w:szCs w:val="22"/>
          <w:u w:val="none"/>
        </w:rPr>
        <w:t xml:space="preserve">ry </w:t>
      </w:r>
      <w:r w:rsidR="009B5E8C" w:rsidRPr="00C364ED">
        <w:rPr>
          <w:rStyle w:val="Hyperlink"/>
          <w:b/>
          <w:color w:val="auto"/>
          <w:sz w:val="22"/>
          <w:szCs w:val="22"/>
          <w:u w:val="none"/>
        </w:rPr>
        <w:t>2018</w:t>
      </w:r>
      <w:r w:rsidR="009B5E8C" w:rsidRPr="00C364ED">
        <w:rPr>
          <w:rStyle w:val="Hyperlink"/>
          <w:color w:val="auto"/>
          <w:sz w:val="22"/>
          <w:szCs w:val="22"/>
          <w:u w:val="none"/>
        </w:rPr>
        <w:t xml:space="preserve"> 90 (5), 3349-3356, </w:t>
      </w:r>
      <w:r w:rsidR="002B66D5" w:rsidRPr="00C364ED">
        <w:rPr>
          <w:rStyle w:val="Hyperlink"/>
          <w:color w:val="auto"/>
          <w:sz w:val="22"/>
          <w:szCs w:val="22"/>
          <w:u w:val="none"/>
        </w:rPr>
        <w:t xml:space="preserve">DOI: </w:t>
      </w:r>
      <w:r w:rsidR="009B5E8C" w:rsidRPr="00C364ED">
        <w:rPr>
          <w:rStyle w:val="Hyperlink"/>
          <w:color w:val="auto"/>
          <w:sz w:val="22"/>
          <w:szCs w:val="22"/>
          <w:u w:val="none"/>
        </w:rPr>
        <w:t>10.1021/acs.analchem.7b04944</w:t>
      </w:r>
      <w:bookmarkEnd w:id="1307"/>
      <w:r w:rsidR="0015527E" w:rsidRPr="00C364ED">
        <w:rPr>
          <w:rStyle w:val="Hyperlink"/>
          <w:color w:val="auto"/>
          <w:sz w:val="22"/>
          <w:szCs w:val="22"/>
          <w:u w:val="none"/>
        </w:rPr>
        <w:br/>
      </w:r>
    </w:p>
    <w:p w14:paraId="05D6B5CD" w14:textId="1909265B" w:rsidR="008E17C7" w:rsidRPr="008E17C7" w:rsidRDefault="0015527E" w:rsidP="008E17C7">
      <w:pPr>
        <w:spacing w:before="120" w:after="120"/>
        <w:contextualSpacing/>
        <w:rPr>
          <w:b/>
          <w:color w:val="000000"/>
          <w:sz w:val="12"/>
          <w:szCs w:val="12"/>
        </w:rPr>
      </w:pPr>
      <w:bookmarkStart w:id="1308" w:name="_Hlk98401503"/>
      <w:r w:rsidRPr="00C364ED">
        <w:rPr>
          <w:rStyle w:val="Hyperlink"/>
          <w:color w:val="auto"/>
          <w:sz w:val="22"/>
          <w:szCs w:val="22"/>
          <w:u w:val="none"/>
        </w:rPr>
        <w:t>70. MF Wahab, TC O'Haver, F. Gritti, G.</w:t>
      </w:r>
      <w:r w:rsidR="00635C0D" w:rsidRPr="00C364ED">
        <w:rPr>
          <w:rStyle w:val="Hyperlink"/>
          <w:color w:val="auto"/>
          <w:sz w:val="22"/>
          <w:szCs w:val="22"/>
          <w:u w:val="none"/>
        </w:rPr>
        <w:t xml:space="preserve"> </w:t>
      </w:r>
      <w:r w:rsidRPr="00C364ED">
        <w:rPr>
          <w:rStyle w:val="Hyperlink"/>
          <w:color w:val="auto"/>
          <w:sz w:val="22"/>
          <w:szCs w:val="22"/>
          <w:u w:val="none"/>
        </w:rPr>
        <w:t xml:space="preserve">Hellinghausen, and DW Armstrong, “Increasing chromatographic resolution of analytical signals using derivative enhancement approach,” </w:t>
      </w:r>
      <w:r w:rsidRPr="00C364ED">
        <w:rPr>
          <w:rStyle w:val="Hyperlink"/>
          <w:i/>
          <w:color w:val="auto"/>
          <w:sz w:val="22"/>
          <w:szCs w:val="22"/>
          <w:u w:val="none"/>
        </w:rPr>
        <w:t>Talanta</w:t>
      </w:r>
      <w:r w:rsidRPr="00C364ED">
        <w:rPr>
          <w:rStyle w:val="Hyperlink"/>
          <w:color w:val="auto"/>
          <w:sz w:val="22"/>
          <w:szCs w:val="22"/>
          <w:u w:val="none"/>
        </w:rPr>
        <w:t xml:space="preserve">, vol. 192, pp. 492–499, </w:t>
      </w:r>
      <w:r w:rsidRPr="00C364ED">
        <w:rPr>
          <w:rStyle w:val="Hyperlink"/>
          <w:b/>
          <w:color w:val="auto"/>
          <w:sz w:val="22"/>
          <w:szCs w:val="22"/>
          <w:u w:val="none"/>
        </w:rPr>
        <w:t>2019</w:t>
      </w:r>
      <w:bookmarkEnd w:id="1308"/>
      <w:r w:rsidRPr="00C364ED">
        <w:rPr>
          <w:rStyle w:val="Hyperlink"/>
          <w:color w:val="auto"/>
          <w:sz w:val="22"/>
          <w:szCs w:val="22"/>
          <w:u w:val="none"/>
        </w:rPr>
        <w:br/>
      </w:r>
    </w:p>
    <w:p w14:paraId="349DA321" w14:textId="19D7C614" w:rsidR="0015527E" w:rsidRPr="00C364ED" w:rsidRDefault="0015527E" w:rsidP="002F09B5">
      <w:pPr>
        <w:spacing w:before="120" w:after="120"/>
        <w:contextualSpacing/>
        <w:rPr>
          <w:rFonts w:ascii="Arial" w:hAnsi="Arial" w:cs="Arial"/>
          <w:color w:val="222222"/>
          <w:sz w:val="22"/>
          <w:szCs w:val="22"/>
          <w:shd w:val="clear" w:color="auto" w:fill="FFFFFF"/>
        </w:rPr>
      </w:pPr>
      <w:r w:rsidRPr="00C364ED">
        <w:rPr>
          <w:rStyle w:val="Hyperlink"/>
          <w:color w:val="auto"/>
          <w:sz w:val="22"/>
          <w:szCs w:val="22"/>
          <w:u w:val="none"/>
        </w:rPr>
        <w:t>7</w:t>
      </w:r>
      <w:r w:rsidRPr="00016F8A">
        <w:rPr>
          <w:rStyle w:val="Hyperlink"/>
          <w:color w:val="auto"/>
          <w:sz w:val="20"/>
          <w:szCs w:val="22"/>
          <w:u w:val="none"/>
        </w:rPr>
        <w:t>1</w:t>
      </w:r>
      <w:r w:rsidR="00016F8A" w:rsidRPr="00016F8A">
        <w:rPr>
          <w:rStyle w:val="Hyperlink"/>
          <w:color w:val="auto"/>
          <w:sz w:val="20"/>
          <w:szCs w:val="22"/>
          <w:u w:val="none"/>
        </w:rPr>
        <w:t xml:space="preserve">. </w:t>
      </w:r>
      <w:r w:rsidR="00016F8A" w:rsidRPr="00016F8A">
        <w:rPr>
          <w:sz w:val="22"/>
          <w:szCs w:val="27"/>
        </w:rPr>
        <w:t>Yuri Kalambet, "Reconstruction of exponentially modified functions",</w:t>
      </w:r>
      <w:r w:rsidR="00016F8A" w:rsidRPr="00016F8A">
        <w:rPr>
          <w:b/>
          <w:sz w:val="22"/>
          <w:szCs w:val="27"/>
        </w:rPr>
        <w:t xml:space="preserve"> 2019</w:t>
      </w:r>
      <w:r w:rsidR="00016F8A" w:rsidRPr="00016F8A">
        <w:rPr>
          <w:sz w:val="22"/>
          <w:szCs w:val="27"/>
        </w:rPr>
        <w:t>.</w:t>
      </w:r>
      <w:r w:rsidR="00016F8A" w:rsidRPr="00016F8A">
        <w:rPr>
          <w:b/>
          <w:sz w:val="22"/>
          <w:szCs w:val="27"/>
        </w:rPr>
        <w:t xml:space="preserve"> </w:t>
      </w:r>
      <w:r w:rsidR="00016F8A" w:rsidRPr="00016F8A">
        <w:rPr>
          <w:sz w:val="22"/>
          <w:szCs w:val="27"/>
        </w:rPr>
        <w:t>DOI: 10.13140/RG.2.2.12482.84160</w:t>
      </w:r>
      <w:r w:rsidR="00D47AF0">
        <w:rPr>
          <w:sz w:val="22"/>
          <w:szCs w:val="27"/>
        </w:rPr>
        <w:t xml:space="preserve">. </w:t>
      </w:r>
      <w:hyperlink r:id="rId4209" w:history="1">
        <w:r w:rsidR="00016F8A" w:rsidRPr="00016F8A">
          <w:rPr>
            <w:rStyle w:val="Hyperlink"/>
            <w:sz w:val="22"/>
            <w:szCs w:val="27"/>
          </w:rPr>
          <w:t>Link</w:t>
        </w:r>
      </w:hyperlink>
      <w:r w:rsidR="00016F8A" w:rsidRPr="00016F8A">
        <w:rPr>
          <w:sz w:val="22"/>
          <w:szCs w:val="27"/>
        </w:rPr>
        <w:t>.</w:t>
      </w:r>
      <w:r w:rsidRPr="00016F8A">
        <w:rPr>
          <w:rFonts w:ascii="Arial" w:hAnsi="Arial" w:cs="Arial"/>
          <w:color w:val="222222"/>
          <w:sz w:val="18"/>
          <w:szCs w:val="22"/>
          <w:shd w:val="clear" w:color="auto" w:fill="FFFFFF"/>
        </w:rPr>
        <w:t xml:space="preserve"> </w:t>
      </w:r>
    </w:p>
    <w:p w14:paraId="2CC4ED7E" w14:textId="77777777" w:rsidR="008E17C7" w:rsidRPr="008E17C7" w:rsidRDefault="008E17C7" w:rsidP="008E17C7">
      <w:pPr>
        <w:spacing w:before="120" w:after="120"/>
        <w:contextualSpacing/>
        <w:rPr>
          <w:b/>
          <w:color w:val="000000"/>
          <w:sz w:val="12"/>
          <w:szCs w:val="12"/>
        </w:rPr>
      </w:pPr>
    </w:p>
    <w:p w14:paraId="1B90C5AB" w14:textId="5CF30D4C" w:rsidR="008E17C7" w:rsidRPr="00DA6023" w:rsidRDefault="00B239CC" w:rsidP="008E17C7">
      <w:pPr>
        <w:spacing w:before="120" w:after="120"/>
        <w:contextualSpacing/>
        <w:rPr>
          <w:rFonts w:cs="Times New Roman"/>
          <w:color w:val="222222"/>
          <w:sz w:val="12"/>
          <w:szCs w:val="12"/>
          <w:shd w:val="clear" w:color="auto" w:fill="FFFFFF"/>
        </w:rPr>
      </w:pPr>
      <w:r w:rsidRPr="00C364ED">
        <w:rPr>
          <w:rFonts w:cs="Times New Roman"/>
          <w:color w:val="222222"/>
          <w:sz w:val="22"/>
          <w:szCs w:val="22"/>
          <w:shd w:val="clear" w:color="auto" w:fill="FFFFFF"/>
        </w:rPr>
        <w:t xml:space="preserve">72. Yuri Kalambet, Yuri Kozmin, Andrey Samokhin, </w:t>
      </w:r>
      <w:r w:rsidR="001446AF">
        <w:rPr>
          <w:rFonts w:cs="Times New Roman"/>
          <w:color w:val="222222"/>
          <w:sz w:val="22"/>
          <w:szCs w:val="22"/>
          <w:shd w:val="clear" w:color="auto" w:fill="FFFFFF"/>
        </w:rPr>
        <w:t>“</w:t>
      </w:r>
      <w:r w:rsidRPr="00C364ED">
        <w:rPr>
          <w:rFonts w:cs="Times New Roman"/>
          <w:color w:val="222222"/>
          <w:sz w:val="22"/>
          <w:szCs w:val="22"/>
          <w:shd w:val="clear" w:color="auto" w:fill="FFFFFF"/>
        </w:rPr>
        <w:t>Comparison of integration rules in the case of very narrow chromatographic peaks</w:t>
      </w:r>
      <w:r w:rsidR="001446AF">
        <w:rPr>
          <w:rFonts w:cs="Times New Roman"/>
          <w:color w:val="222222"/>
          <w:sz w:val="22"/>
          <w:szCs w:val="22"/>
          <w:shd w:val="clear" w:color="auto" w:fill="FFFFFF"/>
        </w:rPr>
        <w:t>”</w:t>
      </w:r>
      <w:r w:rsidRPr="00C364ED">
        <w:rPr>
          <w:rFonts w:cs="Times New Roman"/>
          <w:color w:val="222222"/>
          <w:sz w:val="22"/>
          <w:szCs w:val="22"/>
          <w:shd w:val="clear" w:color="auto" w:fill="FFFFFF"/>
        </w:rPr>
        <w:t xml:space="preserve">, </w:t>
      </w:r>
      <w:r w:rsidRPr="00C364ED">
        <w:rPr>
          <w:rFonts w:cs="Times New Roman"/>
          <w:i/>
          <w:color w:val="222222"/>
          <w:sz w:val="22"/>
          <w:szCs w:val="22"/>
          <w:shd w:val="clear" w:color="auto" w:fill="FFFFFF"/>
        </w:rPr>
        <w:t>Chemometrics and Intelligent Laboratory Systems</w:t>
      </w:r>
      <w:r w:rsidRPr="00C364ED">
        <w:rPr>
          <w:rFonts w:cs="Times New Roman"/>
          <w:color w:val="222222"/>
          <w:sz w:val="22"/>
          <w:szCs w:val="22"/>
          <w:shd w:val="clear" w:color="auto" w:fill="FFFFFF"/>
        </w:rPr>
        <w:t xml:space="preserve"> 179</w:t>
      </w:r>
      <w:r w:rsidR="0041109D">
        <w:rPr>
          <w:rFonts w:cs="Times New Roman"/>
          <w:color w:val="222222"/>
          <w:sz w:val="22"/>
          <w:szCs w:val="22"/>
          <w:shd w:val="clear" w:color="auto" w:fill="FFFFFF"/>
        </w:rPr>
        <w:t xml:space="preserve">, </w:t>
      </w:r>
      <w:r w:rsidRPr="00C364ED">
        <w:rPr>
          <w:rFonts w:cs="Times New Roman"/>
          <w:color w:val="222222"/>
          <w:sz w:val="22"/>
          <w:szCs w:val="22"/>
          <w:shd w:val="clear" w:color="auto" w:fill="FFFFFF"/>
        </w:rPr>
        <w:t xml:space="preserve">May </w:t>
      </w:r>
      <w:r w:rsidRPr="00C364ED">
        <w:rPr>
          <w:rFonts w:cs="Times New Roman"/>
          <w:b/>
          <w:color w:val="222222"/>
          <w:sz w:val="22"/>
          <w:szCs w:val="22"/>
          <w:shd w:val="clear" w:color="auto" w:fill="FFFFFF"/>
        </w:rPr>
        <w:t>2018</w:t>
      </w:r>
      <w:r w:rsidRPr="00C364ED">
        <w:rPr>
          <w:rFonts w:cs="Times New Roman"/>
          <w:color w:val="222222"/>
          <w:sz w:val="22"/>
          <w:szCs w:val="22"/>
          <w:shd w:val="clear" w:color="auto" w:fill="FFFFFF"/>
        </w:rPr>
        <w:t>. DOI: 10.1016/j.chemolab.2018.06.001</w:t>
      </w:r>
      <w:r w:rsidRPr="00C364ED">
        <w:rPr>
          <w:rFonts w:cs="Times New Roman"/>
          <w:color w:val="222222"/>
          <w:sz w:val="22"/>
          <w:szCs w:val="22"/>
          <w:shd w:val="clear" w:color="auto" w:fill="FFFFFF"/>
        </w:rPr>
        <w:br/>
      </w:r>
    </w:p>
    <w:p w14:paraId="38B7F13C" w14:textId="7FD14D55" w:rsidR="008E17C7" w:rsidRPr="008E17C7" w:rsidRDefault="00B239CC" w:rsidP="008E17C7">
      <w:pPr>
        <w:spacing w:before="120" w:after="120"/>
        <w:contextualSpacing/>
        <w:rPr>
          <w:b/>
          <w:color w:val="000000"/>
          <w:sz w:val="12"/>
          <w:szCs w:val="12"/>
        </w:rPr>
      </w:pPr>
      <w:r w:rsidRPr="00C364ED">
        <w:rPr>
          <w:sz w:val="22"/>
          <w:szCs w:val="22"/>
        </w:rPr>
        <w:t>73. Yuri Kalambet, et. al., "Reconstruction of chromatographic peaks using the exponentially modified Gaussian function",</w:t>
      </w:r>
      <w:r w:rsidRPr="00C364ED">
        <w:rPr>
          <w:i/>
          <w:iCs/>
          <w:sz w:val="22"/>
          <w:szCs w:val="22"/>
        </w:rPr>
        <w:t xml:space="preserve"> Journal of Chemometrics</w:t>
      </w:r>
      <w:r w:rsidRPr="00C364ED">
        <w:rPr>
          <w:sz w:val="22"/>
          <w:szCs w:val="22"/>
        </w:rPr>
        <w:t xml:space="preserve"> June </w:t>
      </w:r>
      <w:r w:rsidRPr="00C364ED">
        <w:rPr>
          <w:b/>
          <w:bCs/>
          <w:sz w:val="22"/>
          <w:szCs w:val="22"/>
        </w:rPr>
        <w:t>2011</w:t>
      </w:r>
      <w:r w:rsidRPr="00C364ED">
        <w:rPr>
          <w:sz w:val="22"/>
          <w:szCs w:val="22"/>
        </w:rPr>
        <w:t>, 25(7):352 - 356. DOI: 10.1002/cem.1343</w:t>
      </w:r>
      <w:bookmarkStart w:id="1309" w:name="_Toc528398367"/>
      <w:bookmarkStart w:id="1310" w:name="_Ref528478365"/>
      <w:bookmarkStart w:id="1311" w:name="_Ref532974071"/>
      <w:bookmarkStart w:id="1312" w:name="_Ref533659673"/>
      <w:r w:rsidR="00C364ED">
        <w:rPr>
          <w:sz w:val="22"/>
          <w:szCs w:val="22"/>
        </w:rPr>
        <w:br/>
      </w:r>
    </w:p>
    <w:p w14:paraId="6D8B178A" w14:textId="13B8EF10" w:rsidR="008E17C7" w:rsidRPr="008E17C7" w:rsidRDefault="00C364ED" w:rsidP="008E17C7">
      <w:pPr>
        <w:spacing w:before="120" w:after="120"/>
        <w:contextualSpacing/>
        <w:rPr>
          <w:b/>
          <w:color w:val="000000"/>
          <w:sz w:val="12"/>
          <w:szCs w:val="12"/>
        </w:rPr>
      </w:pPr>
      <w:r w:rsidRPr="00C364ED">
        <w:rPr>
          <w:color w:val="000000"/>
          <w:sz w:val="22"/>
          <w:szCs w:val="22"/>
        </w:rPr>
        <w:t>7</w:t>
      </w:r>
      <w:r>
        <w:rPr>
          <w:color w:val="000000"/>
          <w:sz w:val="22"/>
          <w:szCs w:val="22"/>
        </w:rPr>
        <w:t>4</w:t>
      </w:r>
      <w:r w:rsidRPr="00C364ED">
        <w:rPr>
          <w:color w:val="000000"/>
          <w:sz w:val="22"/>
          <w:szCs w:val="22"/>
        </w:rPr>
        <w:t>. Allen, L. C., Gladney, H. M., Glarum, S. H., J. Chem. Phys. 40, 3135 (</w:t>
      </w:r>
      <w:r w:rsidRPr="00C364ED">
        <w:rPr>
          <w:b/>
          <w:bCs/>
          <w:color w:val="000000"/>
          <w:sz w:val="22"/>
          <w:szCs w:val="22"/>
        </w:rPr>
        <w:t>1964</w:t>
      </w:r>
      <w:r>
        <w:rPr>
          <w:color w:val="000000"/>
          <w:sz w:val="22"/>
          <w:szCs w:val="22"/>
        </w:rPr>
        <w:t>)</w:t>
      </w:r>
      <w:r>
        <w:rPr>
          <w:color w:val="000000"/>
          <w:sz w:val="22"/>
          <w:szCs w:val="22"/>
        </w:rPr>
        <w:br/>
      </w:r>
    </w:p>
    <w:p w14:paraId="3B2C7D73" w14:textId="382E915B" w:rsidR="00817472" w:rsidRDefault="00C364ED" w:rsidP="002F09B5">
      <w:pPr>
        <w:spacing w:before="120" w:after="120"/>
        <w:contextualSpacing/>
        <w:rPr>
          <w:color w:val="000000"/>
          <w:sz w:val="22"/>
          <w:szCs w:val="22"/>
        </w:rPr>
      </w:pPr>
      <w:r w:rsidRPr="00C364ED">
        <w:rPr>
          <w:color w:val="000000"/>
          <w:sz w:val="22"/>
          <w:szCs w:val="22"/>
        </w:rPr>
        <w:t>7</w:t>
      </w:r>
      <w:r>
        <w:rPr>
          <w:color w:val="000000"/>
          <w:sz w:val="22"/>
          <w:szCs w:val="22"/>
        </w:rPr>
        <w:t>5</w:t>
      </w:r>
      <w:r w:rsidRPr="00C364ED">
        <w:rPr>
          <w:color w:val="000000"/>
          <w:sz w:val="22"/>
          <w:szCs w:val="22"/>
        </w:rPr>
        <w:t>. J. W. Ashley, Charles N. Reilley, "De-Tailing and Sharpening of Response Peaks in Gas Chromatography", </w:t>
      </w:r>
      <w:r w:rsidRPr="00C364ED">
        <w:rPr>
          <w:i/>
          <w:iCs/>
          <w:color w:val="000000"/>
          <w:sz w:val="22"/>
          <w:szCs w:val="22"/>
        </w:rPr>
        <w:t>Anal. Chem.</w:t>
      </w:r>
      <w:r w:rsidRPr="00C364ED">
        <w:rPr>
          <w:color w:val="000000"/>
          <w:sz w:val="22"/>
          <w:szCs w:val="22"/>
        </w:rPr>
        <w:t>, 37, 6, 626-630, </w:t>
      </w:r>
      <w:r w:rsidRPr="00C364ED">
        <w:rPr>
          <w:b/>
          <w:bCs/>
          <w:color w:val="000000"/>
          <w:sz w:val="22"/>
          <w:szCs w:val="22"/>
        </w:rPr>
        <w:t>1965</w:t>
      </w:r>
      <w:r w:rsidRPr="00C364ED">
        <w:rPr>
          <w:color w:val="000000"/>
          <w:sz w:val="22"/>
          <w:szCs w:val="22"/>
        </w:rPr>
        <w:t>.</w:t>
      </w:r>
    </w:p>
    <w:p w14:paraId="656D965E" w14:textId="77777777" w:rsidR="008E17C7" w:rsidRPr="008E17C7" w:rsidRDefault="008E17C7" w:rsidP="008E17C7">
      <w:pPr>
        <w:spacing w:before="120" w:after="120"/>
        <w:contextualSpacing/>
        <w:rPr>
          <w:b/>
          <w:color w:val="000000"/>
          <w:sz w:val="12"/>
          <w:szCs w:val="12"/>
        </w:rPr>
      </w:pPr>
    </w:p>
    <w:p w14:paraId="518FDB7A" w14:textId="063852ED" w:rsidR="00817472" w:rsidRPr="00817472" w:rsidRDefault="00817472" w:rsidP="002F09B5">
      <w:pPr>
        <w:spacing w:before="120" w:after="120"/>
        <w:contextualSpacing/>
        <w:rPr>
          <w:color w:val="000000"/>
          <w:sz w:val="22"/>
          <w:szCs w:val="22"/>
        </w:rPr>
      </w:pPr>
      <w:r>
        <w:rPr>
          <w:color w:val="000000"/>
          <w:sz w:val="22"/>
          <w:szCs w:val="22"/>
        </w:rPr>
        <w:t xml:space="preserve">76. </w:t>
      </w:r>
      <w:r w:rsidRPr="00817472">
        <w:rPr>
          <w:color w:val="000000"/>
          <w:sz w:val="22"/>
          <w:szCs w:val="22"/>
        </w:rPr>
        <w:t>M. J</w:t>
      </w:r>
      <w:r>
        <w:rPr>
          <w:color w:val="000000"/>
          <w:sz w:val="22"/>
          <w:szCs w:val="22"/>
        </w:rPr>
        <w:t>ohansson</w:t>
      </w:r>
      <w:r w:rsidRPr="00817472">
        <w:rPr>
          <w:color w:val="000000"/>
          <w:sz w:val="22"/>
          <w:szCs w:val="22"/>
        </w:rPr>
        <w:t>, M. B</w:t>
      </w:r>
      <w:r>
        <w:rPr>
          <w:color w:val="000000"/>
          <w:sz w:val="22"/>
          <w:szCs w:val="22"/>
        </w:rPr>
        <w:t>erglund</w:t>
      </w:r>
      <w:r w:rsidRPr="00817472">
        <w:rPr>
          <w:color w:val="000000"/>
          <w:sz w:val="22"/>
          <w:szCs w:val="22"/>
        </w:rPr>
        <w:t xml:space="preserve"> and D. C. B</w:t>
      </w:r>
      <w:r>
        <w:rPr>
          <w:color w:val="000000"/>
          <w:sz w:val="22"/>
          <w:szCs w:val="22"/>
        </w:rPr>
        <w:t>axter, “</w:t>
      </w:r>
      <w:r w:rsidRPr="00817472">
        <w:rPr>
          <w:color w:val="000000"/>
          <w:sz w:val="22"/>
          <w:szCs w:val="22"/>
        </w:rPr>
        <w:t>Improving accuracy in the quantitat</w:t>
      </w:r>
      <w:r>
        <w:rPr>
          <w:color w:val="000000"/>
          <w:sz w:val="22"/>
          <w:szCs w:val="22"/>
        </w:rPr>
        <w:t xml:space="preserve">ion of overlapping, asymmetric, </w:t>
      </w:r>
      <w:r w:rsidRPr="00817472">
        <w:rPr>
          <w:color w:val="000000"/>
          <w:sz w:val="22"/>
          <w:szCs w:val="22"/>
        </w:rPr>
        <w:t>chromatographic peaks by deconvolu</w:t>
      </w:r>
      <w:r>
        <w:rPr>
          <w:color w:val="000000"/>
          <w:sz w:val="22"/>
          <w:szCs w:val="22"/>
        </w:rPr>
        <w:t xml:space="preserve">tion: theory and application to </w:t>
      </w:r>
      <w:r w:rsidRPr="00817472">
        <w:rPr>
          <w:color w:val="000000"/>
          <w:sz w:val="22"/>
          <w:szCs w:val="22"/>
        </w:rPr>
        <w:t>coupled gas chromatography</w:t>
      </w:r>
      <w:r>
        <w:rPr>
          <w:color w:val="000000"/>
          <w:sz w:val="22"/>
          <w:szCs w:val="22"/>
        </w:rPr>
        <w:t xml:space="preserve"> atomic absorption spectrometry”, </w:t>
      </w:r>
      <w:r w:rsidRPr="00817472">
        <w:rPr>
          <w:i/>
          <w:color w:val="000000"/>
          <w:sz w:val="22"/>
          <w:szCs w:val="22"/>
        </w:rPr>
        <w:t>Spectrochemica Acta</w:t>
      </w:r>
      <w:r w:rsidRPr="00817472">
        <w:rPr>
          <w:color w:val="000000"/>
          <w:sz w:val="22"/>
          <w:szCs w:val="22"/>
        </w:rPr>
        <w:t>, Vol 48B,</w:t>
      </w:r>
      <w:r>
        <w:rPr>
          <w:color w:val="000000"/>
          <w:sz w:val="22"/>
          <w:szCs w:val="22"/>
        </w:rPr>
        <w:t xml:space="preserve"> p. 1393-1409,</w:t>
      </w:r>
      <w:r w:rsidRPr="00817472">
        <w:rPr>
          <w:color w:val="000000"/>
          <w:sz w:val="22"/>
          <w:szCs w:val="22"/>
        </w:rPr>
        <w:t xml:space="preserve"> </w:t>
      </w:r>
      <w:r w:rsidRPr="00817472">
        <w:rPr>
          <w:b/>
          <w:color w:val="000000"/>
          <w:sz w:val="22"/>
          <w:szCs w:val="22"/>
        </w:rPr>
        <w:t>1993</w:t>
      </w:r>
      <w:r>
        <w:rPr>
          <w:color w:val="000000"/>
          <w:sz w:val="22"/>
          <w:szCs w:val="22"/>
        </w:rPr>
        <w:t>.</w:t>
      </w:r>
    </w:p>
    <w:p w14:paraId="16E3C59E" w14:textId="77777777" w:rsidR="00817472" w:rsidRPr="008E17C7" w:rsidRDefault="00817472" w:rsidP="002F09B5">
      <w:pPr>
        <w:spacing w:before="120" w:after="120"/>
        <w:contextualSpacing/>
        <w:rPr>
          <w:b/>
          <w:color w:val="000000"/>
          <w:sz w:val="12"/>
          <w:szCs w:val="12"/>
        </w:rPr>
      </w:pPr>
    </w:p>
    <w:p w14:paraId="53BE8B90" w14:textId="67BFDF5C" w:rsidR="00504E11" w:rsidRPr="00504E11" w:rsidRDefault="00C364ED" w:rsidP="00504E11">
      <w:pPr>
        <w:spacing w:before="120" w:after="120"/>
        <w:contextualSpacing/>
        <w:rPr>
          <w:sz w:val="22"/>
          <w:szCs w:val="22"/>
        </w:rPr>
      </w:pPr>
      <w:r w:rsidRPr="00C364ED">
        <w:rPr>
          <w:color w:val="000000"/>
          <w:sz w:val="22"/>
          <w:szCs w:val="22"/>
        </w:rPr>
        <w:t>7</w:t>
      </w:r>
      <w:r w:rsidR="00817472">
        <w:rPr>
          <w:color w:val="000000"/>
          <w:sz w:val="22"/>
          <w:szCs w:val="22"/>
        </w:rPr>
        <w:t>7</w:t>
      </w:r>
      <w:r w:rsidRPr="00C364ED">
        <w:rPr>
          <w:color w:val="000000"/>
          <w:sz w:val="22"/>
          <w:szCs w:val="22"/>
        </w:rPr>
        <w:t>. S. Sterlinski, "A Method for Resolution Enhancement of Interfering Peaks in Ge(Li) Gamma-Ray Spectra", </w:t>
      </w:r>
      <w:r w:rsidRPr="00C364ED">
        <w:rPr>
          <w:i/>
          <w:iCs/>
          <w:color w:val="000000"/>
          <w:sz w:val="22"/>
          <w:szCs w:val="22"/>
        </w:rPr>
        <w:t>J. of Radioanalytical Chemistry</w:t>
      </w:r>
      <w:r w:rsidRPr="00C364ED">
        <w:rPr>
          <w:color w:val="000000"/>
          <w:sz w:val="22"/>
          <w:szCs w:val="22"/>
        </w:rPr>
        <w:t>, 31, 195-226, </w:t>
      </w:r>
      <w:r w:rsidRPr="00C364ED">
        <w:rPr>
          <w:b/>
          <w:bCs/>
          <w:color w:val="000000"/>
          <w:sz w:val="22"/>
          <w:szCs w:val="22"/>
        </w:rPr>
        <w:t>1976</w:t>
      </w:r>
      <w:r w:rsidRPr="00C364ED">
        <w:rPr>
          <w:color w:val="000000"/>
          <w:sz w:val="22"/>
          <w:szCs w:val="22"/>
        </w:rPr>
        <w:t>.</w:t>
      </w:r>
      <w:r w:rsidR="00006247">
        <w:rPr>
          <w:color w:val="000000"/>
          <w:sz w:val="22"/>
          <w:szCs w:val="22"/>
        </w:rPr>
        <w:br/>
      </w:r>
      <w:r w:rsidR="00006247" w:rsidRPr="00006247">
        <w:rPr>
          <w:color w:val="000000"/>
          <w:sz w:val="12"/>
          <w:szCs w:val="12"/>
        </w:rPr>
        <w:br/>
      </w:r>
      <w:r w:rsidR="00006247">
        <w:rPr>
          <w:color w:val="000000"/>
          <w:sz w:val="22"/>
          <w:szCs w:val="22"/>
        </w:rPr>
        <w:t>78. “</w:t>
      </w:r>
      <w:r w:rsidR="00006247" w:rsidRPr="00006247">
        <w:rPr>
          <w:color w:val="000000"/>
          <w:sz w:val="22"/>
          <w:szCs w:val="22"/>
        </w:rPr>
        <w:t>Importance of academic blogs</w:t>
      </w:r>
      <w:r w:rsidR="00006247">
        <w:rPr>
          <w:color w:val="000000"/>
          <w:sz w:val="22"/>
          <w:szCs w:val="22"/>
        </w:rPr>
        <w:t xml:space="preserve">”, </w:t>
      </w:r>
      <w:r w:rsidR="00006247" w:rsidRPr="00006247">
        <w:rPr>
          <w:color w:val="000000"/>
          <w:sz w:val="22"/>
          <w:szCs w:val="22"/>
        </w:rPr>
        <w:t>Teachers Insurance and Annuity Association of America-College Retirement Equities Fund, New York, NY</w:t>
      </w:r>
      <w:r w:rsidR="00006247">
        <w:rPr>
          <w:color w:val="000000"/>
          <w:sz w:val="22"/>
          <w:szCs w:val="22"/>
        </w:rPr>
        <w:t xml:space="preserve">. </w:t>
      </w:r>
      <w:hyperlink r:id="rId4210" w:history="1">
        <w:r w:rsidR="00006247">
          <w:rPr>
            <w:rStyle w:val="Hyperlink"/>
          </w:rPr>
          <w:t>https://careerpurpose.com/industries/education/academic-blogs</w:t>
        </w:r>
      </w:hyperlink>
      <w:r w:rsidR="006814CD">
        <w:rPr>
          <w:rStyle w:val="Hyperlink"/>
        </w:rPr>
        <w:t>.</w:t>
      </w:r>
    </w:p>
    <w:p w14:paraId="390FB8DD" w14:textId="5947B0F0" w:rsidR="004D2730" w:rsidRPr="007F38D8" w:rsidRDefault="00845FD8" w:rsidP="004D2730">
      <w:pPr>
        <w:rPr>
          <w:sz w:val="12"/>
          <w:szCs w:val="12"/>
        </w:rPr>
      </w:pPr>
      <w:r w:rsidRPr="00845FD8">
        <w:rPr>
          <w:sz w:val="12"/>
          <w:szCs w:val="12"/>
        </w:rPr>
        <w:br/>
      </w:r>
      <w:r>
        <w:rPr>
          <w:sz w:val="22"/>
          <w:szCs w:val="22"/>
        </w:rPr>
        <w:t>79</w:t>
      </w:r>
      <w:r w:rsidR="004D2730">
        <w:rPr>
          <w:sz w:val="22"/>
          <w:szCs w:val="22"/>
        </w:rPr>
        <w:t xml:space="preserve">. Robi Polikar, The Wavelet Tutorial, </w:t>
      </w:r>
      <w:hyperlink r:id="rId4211" w:history="1">
        <w:r w:rsidR="00874316">
          <w:rPr>
            <w:rStyle w:val="Hyperlink"/>
          </w:rPr>
          <w:t>http://web.iitd.ac.in/~sumeet/WaveletTutorial.pdf</w:t>
        </w:r>
      </w:hyperlink>
      <w:r w:rsidR="007F38D8">
        <w:br/>
      </w:r>
    </w:p>
    <w:p w14:paraId="56FB1810" w14:textId="138CDE40" w:rsidR="007F38D8" w:rsidRPr="007F38D8" w:rsidRDefault="007F38D8" w:rsidP="004D2730">
      <w:pPr>
        <w:rPr>
          <w:sz w:val="12"/>
          <w:szCs w:val="12"/>
        </w:rPr>
      </w:pPr>
      <w:r w:rsidRPr="007F38D8">
        <w:rPr>
          <w:sz w:val="22"/>
          <w:szCs w:val="22"/>
        </w:rPr>
        <w:t>8</w:t>
      </w:r>
      <w:r w:rsidR="00845FD8">
        <w:rPr>
          <w:sz w:val="22"/>
          <w:szCs w:val="22"/>
        </w:rPr>
        <w:t>0</w:t>
      </w:r>
      <w:r w:rsidRPr="007F38D8">
        <w:rPr>
          <w:sz w:val="22"/>
          <w:szCs w:val="22"/>
        </w:rPr>
        <w:t xml:space="preserve">. C. Valens, “A Really Friendly Guide to Wavelets”, </w:t>
      </w:r>
      <w:hyperlink r:id="rId4212" w:history="1">
        <w:r w:rsidRPr="007F38D8">
          <w:rPr>
            <w:rStyle w:val="Hyperlink"/>
            <w:sz w:val="22"/>
            <w:szCs w:val="22"/>
          </w:rPr>
          <w:t>http://agl.cs.unm.edu/~williams/cs530/arfgtw.pdf</w:t>
        </w:r>
      </w:hyperlink>
      <w:r w:rsidRPr="007F38D8">
        <w:rPr>
          <w:sz w:val="22"/>
          <w:szCs w:val="22"/>
        </w:rPr>
        <w:br/>
      </w:r>
    </w:p>
    <w:p w14:paraId="0B490857" w14:textId="3C1F0D5B" w:rsidR="007F38D8" w:rsidRPr="00194932" w:rsidRDefault="007F38D8" w:rsidP="004D2730">
      <w:pPr>
        <w:rPr>
          <w:sz w:val="22"/>
          <w:szCs w:val="22"/>
        </w:rPr>
      </w:pPr>
      <w:r w:rsidRPr="00194932">
        <w:rPr>
          <w:sz w:val="22"/>
          <w:szCs w:val="22"/>
        </w:rPr>
        <w:t>8</w:t>
      </w:r>
      <w:r w:rsidR="00845FD8" w:rsidRPr="00194932">
        <w:rPr>
          <w:sz w:val="22"/>
          <w:szCs w:val="22"/>
        </w:rPr>
        <w:t>1</w:t>
      </w:r>
      <w:r w:rsidRPr="00194932">
        <w:rPr>
          <w:sz w:val="22"/>
          <w:szCs w:val="22"/>
        </w:rPr>
        <w:t>. Brani Vidakovic and Peter Mueller, “Wavelets for Kids”,</w:t>
      </w:r>
      <w:hyperlink r:id="rId4213" w:history="1">
        <w:r w:rsidR="009077CD" w:rsidRPr="003C1F08">
          <w:rPr>
            <w:rStyle w:val="Hyperlink"/>
            <w:sz w:val="22"/>
            <w:szCs w:val="22"/>
          </w:rPr>
          <w:t>http://www.gtwavelet.bme.gatech.edu/wp/kidsA.pdf</w:t>
        </w:r>
      </w:hyperlink>
      <w:r w:rsidRPr="00194932">
        <w:rPr>
          <w:sz w:val="22"/>
          <w:szCs w:val="22"/>
        </w:rPr>
        <w:t xml:space="preserve"> </w:t>
      </w:r>
    </w:p>
    <w:p w14:paraId="01916EBA" w14:textId="77777777" w:rsidR="00194932" w:rsidRPr="00194932" w:rsidRDefault="00194932" w:rsidP="00194932">
      <w:pPr>
        <w:rPr>
          <w:rFonts w:cs="Times New Roman"/>
          <w:sz w:val="12"/>
          <w:szCs w:val="12"/>
        </w:rPr>
      </w:pPr>
    </w:p>
    <w:p w14:paraId="4B7278CF" w14:textId="2A2BA3C1" w:rsidR="00194932" w:rsidRPr="00194932" w:rsidRDefault="00194932" w:rsidP="00194932">
      <w:pPr>
        <w:rPr>
          <w:rFonts w:cs="Times New Roman"/>
          <w:sz w:val="22"/>
          <w:szCs w:val="22"/>
        </w:rPr>
      </w:pPr>
      <w:r w:rsidRPr="00194932">
        <w:rPr>
          <w:rFonts w:cs="Times New Roman"/>
          <w:sz w:val="22"/>
          <w:szCs w:val="22"/>
        </w:rPr>
        <w:t xml:space="preserve">82. Amara Graps, “An Introduction to Wavelets” </w:t>
      </w:r>
      <w:hyperlink r:id="rId4214" w:history="1">
        <w:r w:rsidRPr="00194932">
          <w:rPr>
            <w:rStyle w:val="Hyperlink"/>
            <w:rFonts w:cs="Times New Roman"/>
            <w:sz w:val="22"/>
            <w:szCs w:val="22"/>
          </w:rPr>
          <w:t>https://www.eecis.udel.edu/~amer/CISC651/IEEEwavelet.pdf</w:t>
        </w:r>
      </w:hyperlink>
    </w:p>
    <w:p w14:paraId="6521597A" w14:textId="77777777" w:rsidR="00194932" w:rsidRPr="00194932" w:rsidRDefault="00194932" w:rsidP="004D2730">
      <w:pPr>
        <w:rPr>
          <w:sz w:val="12"/>
          <w:szCs w:val="12"/>
        </w:rPr>
      </w:pPr>
    </w:p>
    <w:p w14:paraId="1EF2BF5C" w14:textId="1AFCC7EC" w:rsidR="00845FD8" w:rsidRPr="00194932" w:rsidRDefault="00845FD8" w:rsidP="004D2730">
      <w:pPr>
        <w:rPr>
          <w:rStyle w:val="Hyperlink"/>
          <w:sz w:val="22"/>
          <w:szCs w:val="22"/>
        </w:rPr>
      </w:pPr>
      <w:r w:rsidRPr="00194932">
        <w:rPr>
          <w:rStyle w:val="as"/>
          <w:rFonts w:ascii="inherit" w:hAnsi="inherit" w:cs="Lucida Sans Unicode"/>
          <w:sz w:val="22"/>
          <w:szCs w:val="22"/>
          <w:shd w:val="clear" w:color="auto" w:fill="FFFFFF"/>
        </w:rPr>
        <w:t>8</w:t>
      </w:r>
      <w:r w:rsidR="00194932" w:rsidRPr="00194932">
        <w:rPr>
          <w:rStyle w:val="as"/>
          <w:rFonts w:ascii="inherit" w:hAnsi="inherit" w:cs="Lucida Sans Unicode"/>
          <w:sz w:val="22"/>
          <w:szCs w:val="22"/>
          <w:shd w:val="clear" w:color="auto" w:fill="FFFFFF"/>
        </w:rPr>
        <w:t>3</w:t>
      </w:r>
      <w:r w:rsidRPr="00194932">
        <w:rPr>
          <w:rStyle w:val="as"/>
          <w:rFonts w:ascii="inherit" w:hAnsi="inherit" w:cs="Lucida Sans Unicode"/>
          <w:sz w:val="22"/>
          <w:szCs w:val="22"/>
          <w:shd w:val="clear" w:color="auto" w:fill="FFFFFF"/>
        </w:rPr>
        <w:t xml:space="preserve">. Muhammad Ryan, “What is Wavelet and How We Use It for Data Science”, </w:t>
      </w:r>
      <w:hyperlink r:id="rId4215" w:history="1">
        <w:r w:rsidRPr="00194932">
          <w:rPr>
            <w:rStyle w:val="Hyperlink"/>
            <w:sz w:val="22"/>
            <w:szCs w:val="22"/>
          </w:rPr>
          <w:t>https://towardsdatascience.com/what-is-wavelet-and-how-we-use-it-for-data-science-d19427699cef</w:t>
        </w:r>
      </w:hyperlink>
    </w:p>
    <w:p w14:paraId="60C9E9D5" w14:textId="77777777" w:rsidR="00697BA5" w:rsidRPr="00194932" w:rsidRDefault="00697BA5" w:rsidP="004D2730">
      <w:pPr>
        <w:rPr>
          <w:rStyle w:val="Hyperlink"/>
          <w:sz w:val="12"/>
          <w:szCs w:val="12"/>
        </w:rPr>
      </w:pPr>
    </w:p>
    <w:p w14:paraId="3CBF93A8" w14:textId="67EFC437" w:rsidR="00697BA5" w:rsidRPr="00194932" w:rsidRDefault="00697BA5" w:rsidP="00697BA5">
      <w:pPr>
        <w:rPr>
          <w:rFonts w:cs="Times New Roman"/>
          <w:sz w:val="22"/>
          <w:szCs w:val="22"/>
        </w:rPr>
      </w:pPr>
      <w:r w:rsidRPr="00194932">
        <w:rPr>
          <w:rFonts w:cs="Times New Roman"/>
          <w:sz w:val="22"/>
          <w:szCs w:val="22"/>
        </w:rPr>
        <w:t>8</w:t>
      </w:r>
      <w:r w:rsidR="00194932" w:rsidRPr="00194932">
        <w:rPr>
          <w:rFonts w:cs="Times New Roman"/>
          <w:sz w:val="22"/>
          <w:szCs w:val="22"/>
        </w:rPr>
        <w:t>4</w:t>
      </w:r>
      <w:r w:rsidRPr="00194932">
        <w:rPr>
          <w:rFonts w:cs="Times New Roman"/>
          <w:sz w:val="22"/>
          <w:szCs w:val="22"/>
        </w:rPr>
        <w:t xml:space="preserve">. </w:t>
      </w:r>
      <w:r w:rsidRPr="00194932">
        <w:rPr>
          <w:rStyle w:val="nlm-given-names"/>
          <w:rFonts w:cs="Times New Roman"/>
          <w:color w:val="333333"/>
          <w:sz w:val="22"/>
          <w:szCs w:val="22"/>
          <w:bdr w:val="none" w:sz="0" w:space="0" w:color="auto" w:frame="1"/>
          <w:shd w:val="clear" w:color="auto" w:fill="FFFFFF"/>
        </w:rPr>
        <w:t>Michael X</w:t>
      </w:r>
      <w:r w:rsidR="00CD7BFA" w:rsidRPr="00194932">
        <w:rPr>
          <w:rStyle w:val="nlm-given-names"/>
          <w:rFonts w:cs="Times New Roman"/>
          <w:color w:val="333333"/>
          <w:sz w:val="22"/>
          <w:szCs w:val="22"/>
          <w:bdr w:val="none" w:sz="0" w:space="0" w:color="auto" w:frame="1"/>
          <w:shd w:val="clear" w:color="auto" w:fill="FFFFFF"/>
        </w:rPr>
        <w:t>.</w:t>
      </w:r>
      <w:r w:rsidRPr="00194932">
        <w:rPr>
          <w:rFonts w:cs="Times New Roman"/>
          <w:color w:val="333333"/>
          <w:sz w:val="22"/>
          <w:szCs w:val="22"/>
          <w:shd w:val="clear" w:color="auto" w:fill="FFFFFF"/>
        </w:rPr>
        <w:t> </w:t>
      </w:r>
      <w:r w:rsidRPr="00194932">
        <w:rPr>
          <w:rStyle w:val="nlm-surname"/>
          <w:rFonts w:cs="Times New Roman"/>
          <w:color w:val="333333"/>
          <w:sz w:val="22"/>
          <w:szCs w:val="22"/>
          <w:bdr w:val="none" w:sz="0" w:space="0" w:color="auto" w:frame="1"/>
          <w:shd w:val="clear" w:color="auto" w:fill="FFFFFF"/>
        </w:rPr>
        <w:t>Cohen</w:t>
      </w:r>
      <w:r w:rsidRPr="00194932">
        <w:rPr>
          <w:rFonts w:cs="Times New Roman"/>
          <w:sz w:val="22"/>
          <w:szCs w:val="22"/>
        </w:rPr>
        <w:t xml:space="preserve">, “A better way to define and describe Morlet wavelets for time-frequency analysis”, </w:t>
      </w:r>
      <w:r w:rsidRPr="00194932">
        <w:rPr>
          <w:rFonts w:cs="Times New Roman"/>
          <w:i/>
          <w:sz w:val="22"/>
          <w:szCs w:val="22"/>
        </w:rPr>
        <w:t>NeuroImage</w:t>
      </w:r>
      <w:r w:rsidRPr="00194932">
        <w:rPr>
          <w:rFonts w:cs="Times New Roman"/>
          <w:sz w:val="22"/>
          <w:szCs w:val="22"/>
        </w:rPr>
        <w:t xml:space="preserve">, Volume 199, 1 October </w:t>
      </w:r>
      <w:r w:rsidRPr="00373815">
        <w:rPr>
          <w:rFonts w:cs="Times New Roman"/>
          <w:b/>
          <w:sz w:val="22"/>
          <w:szCs w:val="22"/>
        </w:rPr>
        <w:t>2019</w:t>
      </w:r>
      <w:r w:rsidRPr="00194932">
        <w:rPr>
          <w:rFonts w:cs="Times New Roman"/>
          <w:sz w:val="22"/>
          <w:szCs w:val="22"/>
        </w:rPr>
        <w:t xml:space="preserve">, Pages 81-86. </w:t>
      </w:r>
    </w:p>
    <w:p w14:paraId="1C906315" w14:textId="77777777" w:rsidR="00697BA5" w:rsidRPr="00194932" w:rsidRDefault="00697BA5" w:rsidP="00697BA5">
      <w:pPr>
        <w:rPr>
          <w:rFonts w:cs="Times New Roman"/>
          <w:sz w:val="12"/>
          <w:szCs w:val="12"/>
        </w:rPr>
      </w:pPr>
    </w:p>
    <w:p w14:paraId="297C7898" w14:textId="43455558" w:rsidR="00806836" w:rsidRPr="00806836" w:rsidRDefault="00697BA5" w:rsidP="00806836">
      <w:pPr>
        <w:rPr>
          <w:rFonts w:cs="Times New Roman"/>
          <w:bCs/>
          <w:color w:val="000000"/>
          <w:spacing w:val="-5"/>
          <w:sz w:val="22"/>
          <w:szCs w:val="22"/>
          <w:shd w:val="clear" w:color="auto" w:fill="FFFFFF"/>
        </w:rPr>
      </w:pPr>
      <w:bookmarkStart w:id="1313" w:name="_Hlk98401540"/>
      <w:r w:rsidRPr="00194932">
        <w:rPr>
          <w:rFonts w:cs="Times New Roman"/>
          <w:color w:val="000000"/>
          <w:sz w:val="22"/>
          <w:szCs w:val="22"/>
        </w:rPr>
        <w:t>8</w:t>
      </w:r>
      <w:r w:rsidR="00194932" w:rsidRPr="00194932">
        <w:rPr>
          <w:rFonts w:cs="Times New Roman"/>
          <w:color w:val="000000"/>
          <w:sz w:val="22"/>
          <w:szCs w:val="22"/>
        </w:rPr>
        <w:t>5</w:t>
      </w:r>
      <w:r w:rsidRPr="00194932">
        <w:rPr>
          <w:rFonts w:cs="Times New Roman"/>
          <w:color w:val="000000"/>
          <w:sz w:val="22"/>
          <w:szCs w:val="22"/>
        </w:rPr>
        <w:t>. Wahab M</w:t>
      </w:r>
      <w:r w:rsidR="00CD7BFA" w:rsidRPr="00194932">
        <w:rPr>
          <w:rFonts w:cs="Times New Roman"/>
          <w:color w:val="000000"/>
          <w:sz w:val="22"/>
          <w:szCs w:val="22"/>
        </w:rPr>
        <w:t>. F,</w:t>
      </w:r>
      <w:r w:rsidRPr="00194932">
        <w:rPr>
          <w:rFonts w:cs="Times New Roman"/>
          <w:color w:val="000000"/>
          <w:sz w:val="22"/>
          <w:szCs w:val="22"/>
        </w:rPr>
        <w:t xml:space="preserve"> O’Haver T</w:t>
      </w:r>
      <w:r w:rsidR="00CD7BFA" w:rsidRPr="00194932">
        <w:rPr>
          <w:rFonts w:cs="Times New Roman"/>
          <w:color w:val="000000"/>
          <w:sz w:val="22"/>
          <w:szCs w:val="22"/>
        </w:rPr>
        <w:t xml:space="preserve">. </w:t>
      </w:r>
      <w:r w:rsidRPr="00194932">
        <w:rPr>
          <w:rFonts w:cs="Times New Roman"/>
          <w:color w:val="000000"/>
          <w:sz w:val="22"/>
          <w:szCs w:val="22"/>
        </w:rPr>
        <w:t xml:space="preserve">C., “Wavelet transforms in separation science for denoising and peak overlap detection.” </w:t>
      </w:r>
      <w:r w:rsidRPr="00194932">
        <w:rPr>
          <w:rFonts w:cs="Times New Roman"/>
          <w:i/>
          <w:iCs/>
          <w:color w:val="000000"/>
          <w:sz w:val="22"/>
          <w:szCs w:val="22"/>
        </w:rPr>
        <w:t>J Sep Sci</w:t>
      </w:r>
      <w:r w:rsidRPr="00194932">
        <w:rPr>
          <w:rFonts w:cs="Times New Roman"/>
          <w:color w:val="000000"/>
          <w:sz w:val="22"/>
          <w:szCs w:val="22"/>
        </w:rPr>
        <w:t>.</w:t>
      </w:r>
      <w:r w:rsidR="00451A2D">
        <w:rPr>
          <w:rFonts w:cs="Times New Roman"/>
          <w:color w:val="000000"/>
          <w:sz w:val="22"/>
          <w:szCs w:val="22"/>
        </w:rPr>
        <w:t xml:space="preserve"> </w:t>
      </w:r>
      <w:r w:rsidR="00451A2D" w:rsidRPr="00451A2D">
        <w:rPr>
          <w:rFonts w:cs="Times New Roman"/>
          <w:color w:val="000000"/>
          <w:sz w:val="22"/>
          <w:szCs w:val="22"/>
        </w:rPr>
        <w:t>43 (9-10) 1615–2012 (</w:t>
      </w:r>
      <w:r w:rsidR="00451A2D" w:rsidRPr="00451A2D">
        <w:rPr>
          <w:rFonts w:cs="Times New Roman"/>
          <w:b/>
          <w:color w:val="000000"/>
          <w:sz w:val="22"/>
          <w:szCs w:val="22"/>
        </w:rPr>
        <w:t>2020</w:t>
      </w:r>
      <w:r w:rsidR="00451A2D" w:rsidRPr="00451A2D">
        <w:rPr>
          <w:rFonts w:cs="Times New Roman"/>
          <w:color w:val="000000"/>
          <w:sz w:val="22"/>
          <w:szCs w:val="22"/>
        </w:rPr>
        <w:t>). ISSN 1615-9306</w:t>
      </w:r>
      <w:r w:rsidR="00451A2D">
        <w:rPr>
          <w:rFonts w:cs="Times New Roman"/>
          <w:color w:val="000000"/>
          <w:sz w:val="22"/>
          <w:szCs w:val="22"/>
        </w:rPr>
        <w:t xml:space="preserve">; </w:t>
      </w:r>
      <w:hyperlink r:id="rId4216" w:history="1">
        <w:r w:rsidR="0076190C" w:rsidRPr="007277E1">
          <w:rPr>
            <w:rStyle w:val="Hyperlink"/>
            <w:rFonts w:cs="Times New Roman"/>
            <w:sz w:val="22"/>
            <w:szCs w:val="22"/>
          </w:rPr>
          <w:t>https://doi.org/10.1002/jssc.202000013</w:t>
        </w:r>
      </w:hyperlink>
      <w:bookmarkEnd w:id="1313"/>
      <w:r w:rsidR="0076190C">
        <w:rPr>
          <w:rFonts w:cs="Times New Roman"/>
          <w:color w:val="0000FF"/>
          <w:sz w:val="22"/>
          <w:szCs w:val="22"/>
        </w:rPr>
        <w:br/>
      </w:r>
      <w:r w:rsidR="0076190C" w:rsidRPr="0076190C">
        <w:rPr>
          <w:rFonts w:cs="Times New Roman"/>
          <w:sz w:val="12"/>
          <w:szCs w:val="12"/>
        </w:rPr>
        <w:br/>
      </w:r>
      <w:r w:rsidR="0076190C" w:rsidRPr="0076190C">
        <w:rPr>
          <w:rFonts w:cs="Times New Roman"/>
          <w:sz w:val="22"/>
          <w:szCs w:val="22"/>
        </w:rPr>
        <w:t xml:space="preserve">86. G. K. Wertheim, </w:t>
      </w:r>
      <w:r w:rsidR="0076190C" w:rsidRPr="00BA264F">
        <w:rPr>
          <w:rFonts w:cs="Times New Roman"/>
          <w:i/>
          <w:sz w:val="22"/>
          <w:szCs w:val="22"/>
        </w:rPr>
        <w:t>J. of Electron Spectroscopy and Related Phenomena</w:t>
      </w:r>
      <w:r w:rsidR="0076190C" w:rsidRPr="0076190C">
        <w:rPr>
          <w:rFonts w:cs="Times New Roman"/>
          <w:sz w:val="22"/>
          <w:szCs w:val="22"/>
        </w:rPr>
        <w:t xml:space="preserve">, </w:t>
      </w:r>
      <w:r w:rsidR="0076190C">
        <w:rPr>
          <w:rFonts w:cs="Times New Roman"/>
          <w:sz w:val="22"/>
          <w:szCs w:val="22"/>
        </w:rPr>
        <w:t>6 (</w:t>
      </w:r>
      <w:r w:rsidR="0076190C" w:rsidRPr="0076190C">
        <w:rPr>
          <w:rFonts w:cs="Times New Roman"/>
          <w:b/>
          <w:sz w:val="22"/>
          <w:szCs w:val="22"/>
        </w:rPr>
        <w:t>1975</w:t>
      </w:r>
      <w:r w:rsidR="0076190C">
        <w:rPr>
          <w:rFonts w:cs="Times New Roman"/>
          <w:sz w:val="22"/>
          <w:szCs w:val="22"/>
        </w:rPr>
        <w:t>) 239-251.</w:t>
      </w:r>
      <w:r w:rsidR="005A0C5D">
        <w:rPr>
          <w:rFonts w:cs="Times New Roman"/>
          <w:sz w:val="22"/>
          <w:szCs w:val="22"/>
        </w:rPr>
        <w:br/>
      </w:r>
      <w:r w:rsidR="005A0C5D" w:rsidRPr="005A0C5D">
        <w:rPr>
          <w:rFonts w:cs="Times New Roman"/>
          <w:sz w:val="12"/>
          <w:szCs w:val="12"/>
        </w:rPr>
        <w:br/>
      </w:r>
      <w:r w:rsidR="005A0C5D">
        <w:rPr>
          <w:rFonts w:cs="Times New Roman"/>
          <w:sz w:val="22"/>
          <w:szCs w:val="22"/>
        </w:rPr>
        <w:t xml:space="preserve">87. R. E. Sturgeon, et. al., </w:t>
      </w:r>
      <w:r w:rsidR="005A0C5D" w:rsidRPr="005A0C5D">
        <w:rPr>
          <w:rFonts w:cs="Times New Roman"/>
          <w:sz w:val="22"/>
          <w:szCs w:val="22"/>
        </w:rPr>
        <w:t>Atomization in graphite-furnace atomic absorption spectrometry. Peak-height method vs. integration method of measuring absorbance</w:t>
      </w:r>
      <w:r w:rsidR="005A0C5D">
        <w:rPr>
          <w:rFonts w:cs="Times New Roman"/>
          <w:sz w:val="22"/>
          <w:szCs w:val="22"/>
        </w:rPr>
        <w:t xml:space="preserve">. </w:t>
      </w:r>
      <w:r w:rsidR="005A0C5D" w:rsidRPr="005A0C5D">
        <w:rPr>
          <w:rFonts w:cs="Times New Roman"/>
          <w:i/>
          <w:sz w:val="22"/>
          <w:szCs w:val="22"/>
        </w:rPr>
        <w:t>Anal. Chem</w:t>
      </w:r>
      <w:r w:rsidR="005A0C5D" w:rsidRPr="005A0C5D">
        <w:rPr>
          <w:rFonts w:cs="Times New Roman"/>
          <w:sz w:val="22"/>
          <w:szCs w:val="22"/>
        </w:rPr>
        <w:t>. 47, 8, 1240–1249</w:t>
      </w:r>
      <w:r w:rsidR="005A0C5D">
        <w:rPr>
          <w:rFonts w:cs="Times New Roman"/>
          <w:sz w:val="22"/>
          <w:szCs w:val="22"/>
        </w:rPr>
        <w:t xml:space="preserve"> (1</w:t>
      </w:r>
      <w:r w:rsidR="00F43E36">
        <w:rPr>
          <w:rFonts w:cs="Times New Roman"/>
          <w:sz w:val="22"/>
          <w:szCs w:val="22"/>
        </w:rPr>
        <w:t>9</w:t>
      </w:r>
      <w:r w:rsidR="005A0C5D">
        <w:rPr>
          <w:rFonts w:cs="Times New Roman"/>
          <w:sz w:val="22"/>
          <w:szCs w:val="22"/>
        </w:rPr>
        <w:t xml:space="preserve">75) </w:t>
      </w:r>
      <w:hyperlink r:id="rId4217" w:history="1">
        <w:r w:rsidR="005049D8" w:rsidRPr="009E2035">
          <w:rPr>
            <w:rStyle w:val="Hyperlink"/>
            <w:rFonts w:cs="Times New Roman"/>
            <w:sz w:val="22"/>
            <w:szCs w:val="22"/>
          </w:rPr>
          <w:t>https://doi.org/10.1021/ac60358a039</w:t>
        </w:r>
      </w:hyperlink>
      <w:r w:rsidR="005049D8">
        <w:rPr>
          <w:rFonts w:cs="Times New Roman"/>
          <w:sz w:val="22"/>
          <w:szCs w:val="22"/>
        </w:rPr>
        <w:br/>
      </w:r>
      <w:r w:rsidR="005049D8" w:rsidRPr="005049D8">
        <w:rPr>
          <w:rFonts w:cs="Times New Roman"/>
          <w:sz w:val="12"/>
          <w:szCs w:val="12"/>
        </w:rPr>
        <w:br/>
      </w:r>
      <w:r w:rsidR="005049D8" w:rsidRPr="00994B0A">
        <w:rPr>
          <w:rFonts w:cs="Times New Roman"/>
          <w:sz w:val="22"/>
          <w:szCs w:val="22"/>
        </w:rPr>
        <w:t xml:space="preserve">88. </w:t>
      </w:r>
      <w:r w:rsidR="005049D8" w:rsidRPr="00994B0A">
        <w:rPr>
          <w:rFonts w:cs="Times New Roman"/>
          <w:color w:val="000000"/>
          <w:spacing w:val="-5"/>
          <w:sz w:val="22"/>
          <w:szCs w:val="22"/>
          <w:shd w:val="clear" w:color="auto" w:fill="FFFFFF"/>
        </w:rPr>
        <w:t xml:space="preserve">Sunaina et al, “Calculating numerical derivatives using Fourier transform: some pitfalls and how to avoid them”, </w:t>
      </w:r>
      <w:r w:rsidR="005049D8" w:rsidRPr="00994B0A">
        <w:rPr>
          <w:rFonts w:cs="Times New Roman"/>
          <w:i/>
          <w:color w:val="000000"/>
          <w:spacing w:val="-5"/>
          <w:sz w:val="22"/>
          <w:szCs w:val="22"/>
          <w:shd w:val="clear" w:color="auto" w:fill="FFFFFF"/>
        </w:rPr>
        <w:t>Eur. J. Phys.</w:t>
      </w:r>
      <w:r w:rsidR="005049D8" w:rsidRPr="00994B0A">
        <w:rPr>
          <w:rFonts w:cs="Times New Roman"/>
          <w:color w:val="000000"/>
          <w:spacing w:val="-5"/>
          <w:sz w:val="22"/>
          <w:szCs w:val="22"/>
          <w:shd w:val="clear" w:color="auto" w:fill="FFFFFF"/>
        </w:rPr>
        <w:t xml:space="preserve"> 39 ,065806, </w:t>
      </w:r>
      <w:r w:rsidR="005049D8" w:rsidRPr="00994B0A">
        <w:rPr>
          <w:rFonts w:cs="Times New Roman"/>
          <w:b/>
          <w:color w:val="000000"/>
          <w:spacing w:val="-5"/>
          <w:sz w:val="22"/>
          <w:szCs w:val="22"/>
          <w:shd w:val="clear" w:color="auto" w:fill="FFFFFF"/>
        </w:rPr>
        <w:t>2018</w:t>
      </w:r>
      <w:r w:rsidR="00206528">
        <w:rPr>
          <w:rFonts w:cs="Times New Roman"/>
          <w:b/>
          <w:color w:val="000000"/>
          <w:spacing w:val="-5"/>
          <w:shd w:val="clear" w:color="auto" w:fill="FFFFFF"/>
        </w:rPr>
        <w:br/>
      </w:r>
      <w:r w:rsidR="00206528" w:rsidRPr="00206528">
        <w:rPr>
          <w:rFonts w:cs="Times New Roman"/>
          <w:bCs/>
          <w:color w:val="000000"/>
          <w:spacing w:val="-5"/>
          <w:sz w:val="12"/>
          <w:szCs w:val="12"/>
          <w:shd w:val="clear" w:color="auto" w:fill="FFFFFF"/>
        </w:rPr>
        <w:br/>
      </w:r>
      <w:r w:rsidR="00206528">
        <w:rPr>
          <w:rFonts w:cs="Times New Roman"/>
          <w:bCs/>
          <w:color w:val="000000"/>
          <w:spacing w:val="-5"/>
          <w:sz w:val="22"/>
          <w:szCs w:val="22"/>
          <w:shd w:val="clear" w:color="auto" w:fill="FFFFFF"/>
        </w:rPr>
        <w:t xml:space="preserve">89. </w:t>
      </w:r>
      <w:r w:rsidR="00206528" w:rsidRPr="00206528">
        <w:rPr>
          <w:rFonts w:cs="Times New Roman"/>
          <w:bCs/>
          <w:color w:val="000000"/>
          <w:spacing w:val="-5"/>
          <w:sz w:val="22"/>
          <w:szCs w:val="22"/>
          <w:shd w:val="clear" w:color="auto" w:fill="FFFFFF"/>
        </w:rPr>
        <w:t>Sinex, Scott A</w:t>
      </w:r>
      <w:r w:rsidR="00206528">
        <w:rPr>
          <w:rFonts w:cs="Times New Roman"/>
          <w:bCs/>
          <w:color w:val="000000"/>
          <w:spacing w:val="-5"/>
          <w:sz w:val="22"/>
          <w:szCs w:val="22"/>
          <w:shd w:val="clear" w:color="auto" w:fill="FFFFFF"/>
        </w:rPr>
        <w:t>,</w:t>
      </w:r>
      <w:r w:rsidR="00206528" w:rsidRPr="00206528">
        <w:rPr>
          <w:rFonts w:cs="Times New Roman"/>
          <w:bCs/>
          <w:color w:val="000000"/>
          <w:spacing w:val="-5"/>
          <w:sz w:val="22"/>
          <w:szCs w:val="22"/>
          <w:shd w:val="clear" w:color="auto" w:fill="FFFFFF"/>
        </w:rPr>
        <w:t xml:space="preserve"> Investigating types of errors. </w:t>
      </w:r>
      <w:r w:rsidR="00206528" w:rsidRPr="00206528">
        <w:rPr>
          <w:rFonts w:cs="Times New Roman"/>
          <w:bCs/>
          <w:i/>
          <w:iCs/>
          <w:color w:val="000000"/>
          <w:spacing w:val="-5"/>
          <w:sz w:val="22"/>
          <w:szCs w:val="22"/>
          <w:shd w:val="clear" w:color="auto" w:fill="FFFFFF"/>
        </w:rPr>
        <w:t>Spreadsheets in Education</w:t>
      </w:r>
      <w:r w:rsidR="00206528" w:rsidRPr="00206528">
        <w:rPr>
          <w:rFonts w:cs="Times New Roman"/>
          <w:bCs/>
          <w:color w:val="000000"/>
          <w:spacing w:val="-5"/>
          <w:sz w:val="22"/>
          <w:szCs w:val="22"/>
          <w:shd w:val="clear" w:color="auto" w:fill="FFFFFF"/>
        </w:rPr>
        <w:t xml:space="preserve"> 2.1 (</w:t>
      </w:r>
      <w:r w:rsidR="00206528" w:rsidRPr="00206528">
        <w:rPr>
          <w:rFonts w:cs="Times New Roman"/>
          <w:b/>
          <w:color w:val="000000"/>
          <w:spacing w:val="-5"/>
          <w:sz w:val="22"/>
          <w:szCs w:val="22"/>
          <w:shd w:val="clear" w:color="auto" w:fill="FFFFFF"/>
        </w:rPr>
        <w:t>2005</w:t>
      </w:r>
      <w:r w:rsidR="00206528" w:rsidRPr="00206528">
        <w:rPr>
          <w:rFonts w:cs="Times New Roman"/>
          <w:bCs/>
          <w:color w:val="000000"/>
          <w:spacing w:val="-5"/>
          <w:sz w:val="22"/>
          <w:szCs w:val="22"/>
          <w:shd w:val="clear" w:color="auto" w:fill="FFFFFF"/>
        </w:rPr>
        <w:t>): 115-124.</w:t>
      </w:r>
      <w:r w:rsidR="00806836">
        <w:rPr>
          <w:rFonts w:cs="Times New Roman"/>
          <w:bCs/>
          <w:color w:val="000000"/>
          <w:spacing w:val="-5"/>
          <w:sz w:val="22"/>
          <w:szCs w:val="22"/>
          <w:shd w:val="clear" w:color="auto" w:fill="FFFFFF"/>
        </w:rPr>
        <w:br/>
      </w:r>
      <w:r w:rsidR="00806836" w:rsidRPr="00806836">
        <w:rPr>
          <w:rFonts w:cs="Times New Roman"/>
          <w:bCs/>
          <w:color w:val="000000"/>
          <w:spacing w:val="-5"/>
          <w:sz w:val="12"/>
          <w:szCs w:val="12"/>
          <w:shd w:val="clear" w:color="auto" w:fill="FFFFFF"/>
        </w:rPr>
        <w:br/>
      </w:r>
      <w:r w:rsidR="00806836">
        <w:rPr>
          <w:rFonts w:cs="Times New Roman"/>
          <w:bCs/>
          <w:color w:val="000000"/>
          <w:spacing w:val="-5"/>
          <w:sz w:val="22"/>
          <w:szCs w:val="22"/>
          <w:shd w:val="clear" w:color="auto" w:fill="FFFFFF"/>
        </w:rPr>
        <w:t xml:space="preserve">90. </w:t>
      </w:r>
      <w:r w:rsidR="00806836" w:rsidRPr="00806836">
        <w:rPr>
          <w:rFonts w:cs="Times New Roman"/>
          <w:bCs/>
          <w:color w:val="000000"/>
          <w:spacing w:val="-5"/>
          <w:sz w:val="22"/>
          <w:szCs w:val="22"/>
          <w:shd w:val="clear" w:color="auto" w:fill="FFFFFF"/>
        </w:rPr>
        <w:t>Catherine Perrin, Beata Walczak, and Désiré Luc Massart</w:t>
      </w:r>
      <w:r w:rsidR="00806836">
        <w:rPr>
          <w:rFonts w:cs="Times New Roman"/>
          <w:bCs/>
          <w:color w:val="000000"/>
          <w:spacing w:val="-5"/>
          <w:sz w:val="22"/>
          <w:szCs w:val="22"/>
          <w:shd w:val="clear" w:color="auto" w:fill="FFFFFF"/>
        </w:rPr>
        <w:t>,</w:t>
      </w:r>
      <w:r w:rsidR="009077CD" w:rsidRPr="009077CD">
        <w:t xml:space="preserve"> </w:t>
      </w:r>
      <w:r w:rsidR="009077CD">
        <w:t>“</w:t>
      </w:r>
      <w:r w:rsidR="009077CD" w:rsidRPr="009077CD">
        <w:rPr>
          <w:rFonts w:cs="Times New Roman"/>
          <w:bCs/>
          <w:color w:val="000000"/>
          <w:spacing w:val="-5"/>
          <w:sz w:val="22"/>
          <w:szCs w:val="22"/>
          <w:shd w:val="clear" w:color="auto" w:fill="FFFFFF"/>
        </w:rPr>
        <w:t>Quantitative Determination of the Components in Overlapping Chromatographic Peaks Using Wavelet Transform</w:t>
      </w:r>
      <w:r w:rsidR="009077CD">
        <w:rPr>
          <w:rFonts w:cs="Times New Roman"/>
          <w:bCs/>
          <w:color w:val="000000"/>
          <w:spacing w:val="-5"/>
          <w:sz w:val="22"/>
          <w:szCs w:val="22"/>
          <w:shd w:val="clear" w:color="auto" w:fill="FFFFFF"/>
        </w:rPr>
        <w:t xml:space="preserve">”, </w:t>
      </w:r>
      <w:r w:rsidR="00806836" w:rsidRPr="00806836">
        <w:rPr>
          <w:rFonts w:cs="Times New Roman"/>
          <w:bCs/>
          <w:i/>
          <w:iCs/>
          <w:color w:val="000000"/>
          <w:spacing w:val="-5"/>
          <w:sz w:val="22"/>
          <w:szCs w:val="22"/>
          <w:shd w:val="clear" w:color="auto" w:fill="FFFFFF"/>
        </w:rPr>
        <w:t>Analytical Chemistry</w:t>
      </w:r>
      <w:r w:rsidR="00806836" w:rsidRPr="00806836">
        <w:rPr>
          <w:rFonts w:cs="Times New Roman"/>
          <w:bCs/>
          <w:color w:val="000000"/>
          <w:spacing w:val="-5"/>
          <w:sz w:val="22"/>
          <w:szCs w:val="22"/>
          <w:shd w:val="clear" w:color="auto" w:fill="FFFFFF"/>
        </w:rPr>
        <w:t xml:space="preserve"> </w:t>
      </w:r>
      <w:r w:rsidR="00806836" w:rsidRPr="00806836">
        <w:rPr>
          <w:rFonts w:cs="Times New Roman"/>
          <w:b/>
          <w:color w:val="000000"/>
          <w:spacing w:val="-5"/>
          <w:sz w:val="22"/>
          <w:szCs w:val="22"/>
          <w:shd w:val="clear" w:color="auto" w:fill="FFFFFF"/>
        </w:rPr>
        <w:t>2001</w:t>
      </w:r>
      <w:r w:rsidR="00806836" w:rsidRPr="00806836">
        <w:rPr>
          <w:rFonts w:cs="Times New Roman"/>
          <w:bCs/>
          <w:color w:val="000000"/>
          <w:spacing w:val="-5"/>
          <w:sz w:val="22"/>
          <w:szCs w:val="22"/>
          <w:shd w:val="clear" w:color="auto" w:fill="FFFFFF"/>
        </w:rPr>
        <w:t xml:space="preserve"> 73 (20), 4903-4917</w:t>
      </w:r>
    </w:p>
    <w:p w14:paraId="132F17F5" w14:textId="02D8B400" w:rsidR="00206528" w:rsidRDefault="00806836" w:rsidP="00806836">
      <w:pPr>
        <w:rPr>
          <w:rFonts w:cs="Times New Roman"/>
          <w:bCs/>
          <w:color w:val="000000"/>
          <w:spacing w:val="-5"/>
          <w:sz w:val="22"/>
          <w:szCs w:val="22"/>
          <w:shd w:val="clear" w:color="auto" w:fill="FFFFFF"/>
        </w:rPr>
      </w:pPr>
      <w:r w:rsidRPr="00806836">
        <w:rPr>
          <w:rFonts w:cs="Times New Roman"/>
          <w:bCs/>
          <w:color w:val="000000"/>
          <w:spacing w:val="-5"/>
          <w:sz w:val="22"/>
          <w:szCs w:val="22"/>
          <w:shd w:val="clear" w:color="auto" w:fill="FFFFFF"/>
        </w:rPr>
        <w:t>DOI: 10.1021/ac010416a</w:t>
      </w:r>
    </w:p>
    <w:p w14:paraId="4E7E1F45" w14:textId="77777777" w:rsidR="00DA7203" w:rsidRPr="00DA7203" w:rsidRDefault="00DA7203" w:rsidP="00806836">
      <w:pPr>
        <w:rPr>
          <w:rFonts w:cs="Times New Roman"/>
          <w:bCs/>
          <w:color w:val="000000"/>
          <w:spacing w:val="-5"/>
          <w:sz w:val="12"/>
          <w:szCs w:val="12"/>
          <w:shd w:val="clear" w:color="auto" w:fill="FFFFFF"/>
        </w:rPr>
      </w:pPr>
    </w:p>
    <w:p w14:paraId="49145ED4" w14:textId="505B7CFE" w:rsidR="00743763" w:rsidRPr="00994B0A" w:rsidRDefault="00743763" w:rsidP="00806836">
      <w:pPr>
        <w:rPr>
          <w:rFonts w:cs="Times New Roman"/>
          <w:sz w:val="22"/>
          <w:szCs w:val="22"/>
        </w:rPr>
      </w:pPr>
      <w:r w:rsidRPr="00994B0A">
        <w:rPr>
          <w:rFonts w:cs="Times New Roman"/>
          <w:bCs/>
          <w:color w:val="000000"/>
          <w:spacing w:val="-5"/>
          <w:sz w:val="22"/>
          <w:szCs w:val="22"/>
          <w:shd w:val="clear" w:color="auto" w:fill="FFFFFF"/>
        </w:rPr>
        <w:t xml:space="preserve">91. </w:t>
      </w:r>
      <w:r w:rsidR="00DA7203" w:rsidRPr="00994B0A">
        <w:rPr>
          <w:rFonts w:cs="Times New Roman"/>
          <w:sz w:val="22"/>
          <w:szCs w:val="22"/>
        </w:rPr>
        <w:t xml:space="preserve">F. Gritti, S. Besner, S. Cormier, M. Gilar, Applications of high-resolution recycling liquid chromatography: from small to large molecules, </w:t>
      </w:r>
      <w:r w:rsidR="00DA7203" w:rsidRPr="00994B0A">
        <w:rPr>
          <w:rFonts w:cs="Times New Roman"/>
          <w:i/>
          <w:iCs/>
          <w:sz w:val="22"/>
          <w:szCs w:val="22"/>
        </w:rPr>
        <w:t>Journal of Chromatography</w:t>
      </w:r>
      <w:r w:rsidR="00DA7203" w:rsidRPr="00994B0A">
        <w:rPr>
          <w:rFonts w:cs="Times New Roman"/>
          <w:sz w:val="22"/>
          <w:szCs w:val="22"/>
        </w:rPr>
        <w:t xml:space="preserve"> A 1524 (</w:t>
      </w:r>
      <w:r w:rsidR="00DA7203" w:rsidRPr="00F43E36">
        <w:rPr>
          <w:rFonts w:cs="Times New Roman"/>
          <w:b/>
          <w:bCs/>
          <w:sz w:val="22"/>
          <w:szCs w:val="22"/>
        </w:rPr>
        <w:t>2017</w:t>
      </w:r>
      <w:r w:rsidR="00DA7203" w:rsidRPr="00994B0A">
        <w:rPr>
          <w:rFonts w:cs="Times New Roman"/>
          <w:sz w:val="22"/>
          <w:szCs w:val="22"/>
        </w:rPr>
        <w:t>) 108-120.</w:t>
      </w:r>
    </w:p>
    <w:p w14:paraId="60D6F67C" w14:textId="77777777" w:rsidR="00073F24" w:rsidRPr="00073F24" w:rsidRDefault="00073F24" w:rsidP="00806836">
      <w:pPr>
        <w:rPr>
          <w:rFonts w:cs="Times New Roman"/>
          <w:sz w:val="12"/>
          <w:szCs w:val="12"/>
        </w:rPr>
      </w:pPr>
    </w:p>
    <w:p w14:paraId="76DC3BDB" w14:textId="5D1C6505" w:rsidR="00073F24" w:rsidRPr="00DF3CB1" w:rsidRDefault="00073F24" w:rsidP="00806836">
      <w:pPr>
        <w:rPr>
          <w:sz w:val="22"/>
          <w:szCs w:val="22"/>
        </w:rPr>
      </w:pPr>
      <w:r w:rsidRPr="00DF3CB1">
        <w:rPr>
          <w:rFonts w:cs="Times New Roman"/>
          <w:sz w:val="22"/>
          <w:szCs w:val="22"/>
        </w:rPr>
        <w:t>92.</w:t>
      </w:r>
      <w:r w:rsidRPr="00DF3CB1">
        <w:rPr>
          <w:sz w:val="22"/>
          <w:szCs w:val="22"/>
        </w:rPr>
        <w:t xml:space="preserve"> Desimoni E. and Brunetti B., "About Estimating the Limit of Detection by the Signal to Noise Approach", </w:t>
      </w:r>
      <w:r w:rsidRPr="00DF3CB1">
        <w:rPr>
          <w:i/>
          <w:iCs/>
          <w:sz w:val="22"/>
          <w:szCs w:val="22"/>
        </w:rPr>
        <w:t>Pharmaceutica Analytica Acta</w:t>
      </w:r>
      <w:r w:rsidRPr="00DF3CB1">
        <w:rPr>
          <w:sz w:val="22"/>
          <w:szCs w:val="22"/>
        </w:rPr>
        <w:t xml:space="preserve"> 67, 4, </w:t>
      </w:r>
      <w:r w:rsidRPr="00DF3CB1">
        <w:rPr>
          <w:b/>
          <w:bCs/>
          <w:sz w:val="22"/>
          <w:szCs w:val="22"/>
        </w:rPr>
        <w:t>2015</w:t>
      </w:r>
      <w:r w:rsidRPr="00DF3CB1">
        <w:rPr>
          <w:sz w:val="22"/>
          <w:szCs w:val="22"/>
        </w:rPr>
        <w:t xml:space="preserve">. DOI: 10.4172/2153-2435.100035. </w:t>
      </w:r>
      <w:hyperlink r:id="rId4218" w:history="1">
        <w:r w:rsidRPr="00DF3CB1">
          <w:rPr>
            <w:rStyle w:val="Hyperlink"/>
            <w:sz w:val="22"/>
            <w:szCs w:val="22"/>
          </w:rPr>
          <w:t>PDF  link</w:t>
        </w:r>
      </w:hyperlink>
      <w:r w:rsidRPr="00DF3CB1">
        <w:rPr>
          <w:sz w:val="22"/>
          <w:szCs w:val="22"/>
        </w:rPr>
        <w:t>.</w:t>
      </w:r>
    </w:p>
    <w:p w14:paraId="6DCFD883" w14:textId="59B219A4" w:rsidR="00C73DA9" w:rsidRPr="00DF3CB1" w:rsidRDefault="00C73DA9" w:rsidP="00806836">
      <w:pPr>
        <w:rPr>
          <w:sz w:val="12"/>
          <w:szCs w:val="12"/>
        </w:rPr>
      </w:pPr>
    </w:p>
    <w:p w14:paraId="208E92C1" w14:textId="2AC47734" w:rsidR="00C73DA9" w:rsidRDefault="00C73DA9" w:rsidP="00806836">
      <w:pPr>
        <w:rPr>
          <w:sz w:val="22"/>
          <w:szCs w:val="22"/>
        </w:rPr>
      </w:pPr>
      <w:r w:rsidRPr="00DF3CB1">
        <w:rPr>
          <w:sz w:val="22"/>
          <w:szCs w:val="22"/>
        </w:rPr>
        <w:t>9</w:t>
      </w:r>
      <w:r w:rsidR="00DF3CB1" w:rsidRPr="00DF3CB1">
        <w:rPr>
          <w:sz w:val="22"/>
          <w:szCs w:val="22"/>
        </w:rPr>
        <w:t>3</w:t>
      </w:r>
      <w:r w:rsidRPr="00DF3CB1">
        <w:rPr>
          <w:sz w:val="22"/>
          <w:szCs w:val="22"/>
        </w:rPr>
        <w:t>. Royal Society</w:t>
      </w:r>
      <w:r w:rsidR="00B36023" w:rsidRPr="00DF3CB1">
        <w:rPr>
          <w:sz w:val="22"/>
          <w:szCs w:val="22"/>
        </w:rPr>
        <w:t xml:space="preserve"> of Chemistry</w:t>
      </w:r>
      <w:r w:rsidRPr="00DF3CB1">
        <w:rPr>
          <w:sz w:val="22"/>
          <w:szCs w:val="22"/>
        </w:rPr>
        <w:t xml:space="preserve"> Analytical Methods Committee, </w:t>
      </w:r>
      <w:r w:rsidR="00B36023" w:rsidRPr="00DF3CB1">
        <w:rPr>
          <w:sz w:val="22"/>
          <w:szCs w:val="22"/>
        </w:rPr>
        <w:t>“</w:t>
      </w:r>
      <w:r w:rsidRPr="00DF3CB1">
        <w:rPr>
          <w:sz w:val="22"/>
          <w:szCs w:val="22"/>
        </w:rPr>
        <w:t>Recommendations for the Definition, Estimation and Use of the Detection Limit</w:t>
      </w:r>
      <w:r w:rsidR="00B36023" w:rsidRPr="00DF3CB1">
        <w:rPr>
          <w:sz w:val="22"/>
          <w:szCs w:val="22"/>
        </w:rPr>
        <w:t>”</w:t>
      </w:r>
      <w:r w:rsidRPr="00DF3CB1">
        <w:rPr>
          <w:sz w:val="22"/>
          <w:szCs w:val="22"/>
        </w:rPr>
        <w:t xml:space="preserve">, </w:t>
      </w:r>
      <w:r w:rsidRPr="00DF3CB1">
        <w:rPr>
          <w:i/>
          <w:iCs/>
          <w:sz w:val="22"/>
          <w:szCs w:val="22"/>
        </w:rPr>
        <w:t>Analyst</w:t>
      </w:r>
      <w:r w:rsidRPr="00DF3CB1">
        <w:rPr>
          <w:sz w:val="22"/>
          <w:szCs w:val="22"/>
        </w:rPr>
        <w:t xml:space="preserve">, Feb. </w:t>
      </w:r>
      <w:r w:rsidRPr="00DF3CB1">
        <w:rPr>
          <w:b/>
          <w:bCs/>
          <w:sz w:val="22"/>
          <w:szCs w:val="22"/>
        </w:rPr>
        <w:t>1987</w:t>
      </w:r>
      <w:r w:rsidRPr="00DF3CB1">
        <w:rPr>
          <w:sz w:val="22"/>
          <w:szCs w:val="22"/>
        </w:rPr>
        <w:t>, vol.112, p. 199.</w:t>
      </w:r>
    </w:p>
    <w:p w14:paraId="4E1DD8B0" w14:textId="6A0EA6C3" w:rsidR="00AB12C4" w:rsidRPr="00AB12C4" w:rsidRDefault="00AB12C4" w:rsidP="00806836">
      <w:pPr>
        <w:rPr>
          <w:sz w:val="12"/>
          <w:szCs w:val="12"/>
        </w:rPr>
      </w:pPr>
    </w:p>
    <w:p w14:paraId="530B02DF" w14:textId="6122A575" w:rsidR="00E30FC9" w:rsidRPr="00B3736F" w:rsidRDefault="00AB12C4" w:rsidP="00A73453">
      <w:pPr>
        <w:rPr>
          <w:sz w:val="12"/>
          <w:szCs w:val="12"/>
        </w:rPr>
      </w:pPr>
      <w:r>
        <w:rPr>
          <w:sz w:val="22"/>
          <w:szCs w:val="22"/>
        </w:rPr>
        <w:t>94. “</w:t>
      </w:r>
      <w:r w:rsidRPr="00AB12C4">
        <w:rPr>
          <w:sz w:val="22"/>
          <w:szCs w:val="22"/>
        </w:rPr>
        <w:t>MATLAB vs Python: Why and How to Make the Switch</w:t>
      </w:r>
      <w:r>
        <w:rPr>
          <w:sz w:val="22"/>
          <w:szCs w:val="22"/>
        </w:rPr>
        <w:t xml:space="preserve">”, </w:t>
      </w:r>
      <w:hyperlink r:id="rId4219" w:history="1">
        <w:r w:rsidRPr="00AB12C4">
          <w:rPr>
            <w:rStyle w:val="Hyperlink"/>
            <w:sz w:val="22"/>
            <w:szCs w:val="22"/>
          </w:rPr>
          <w:t>https://realpython.com/matlab-vs-python</w:t>
        </w:r>
      </w:hyperlink>
      <w:r w:rsidRPr="00AB12C4">
        <w:rPr>
          <w:sz w:val="22"/>
          <w:szCs w:val="22"/>
        </w:rPr>
        <w:t>/</w:t>
      </w:r>
      <w:r w:rsidR="003B2578">
        <w:rPr>
          <w:sz w:val="22"/>
          <w:szCs w:val="22"/>
        </w:rPr>
        <w:br/>
      </w:r>
      <w:r w:rsidR="003B2578" w:rsidRPr="003B2578">
        <w:rPr>
          <w:sz w:val="12"/>
          <w:szCs w:val="12"/>
        </w:rPr>
        <w:br/>
      </w:r>
      <w:r w:rsidR="003B2578">
        <w:rPr>
          <w:sz w:val="22"/>
          <w:szCs w:val="22"/>
        </w:rPr>
        <w:t>95.</w:t>
      </w:r>
      <w:r w:rsidR="003B2578">
        <w:rPr>
          <w:sz w:val="27"/>
          <w:szCs w:val="27"/>
        </w:rPr>
        <w:t xml:space="preserve"> </w:t>
      </w:r>
      <w:hyperlink r:id="rId4220" w:history="1">
        <w:r w:rsidR="003B2578" w:rsidRPr="003B2578">
          <w:rPr>
            <w:rStyle w:val="Hyperlink"/>
          </w:rPr>
          <w:t>MLAB, an advanced mathematical and statistical modeling system</w:t>
        </w:r>
      </w:hyperlink>
      <w:r w:rsidR="003B2578" w:rsidRPr="003B2578">
        <w:t>, by Gary Knott.</w:t>
      </w:r>
      <w:bookmarkEnd w:id="1309"/>
      <w:bookmarkEnd w:id="1310"/>
      <w:bookmarkEnd w:id="1311"/>
      <w:bookmarkEnd w:id="1312"/>
      <w:r w:rsidR="00B3736F">
        <w:br/>
      </w:r>
    </w:p>
    <w:p w14:paraId="09325E70" w14:textId="7FBD63AD" w:rsidR="00B3736F" w:rsidRDefault="00B3736F" w:rsidP="00A73453">
      <w:pPr>
        <w:rPr>
          <w:rStyle w:val="Hyperlink"/>
          <w:sz w:val="22"/>
          <w:szCs w:val="22"/>
        </w:rPr>
      </w:pPr>
      <w:r w:rsidRPr="00B3736F">
        <w:rPr>
          <w:sz w:val="22"/>
          <w:szCs w:val="22"/>
        </w:rPr>
        <w:t xml:space="preserve">96. NIST Engineering Statistics Handbook: </w:t>
      </w:r>
      <w:hyperlink r:id="rId4221" w:history="1">
        <w:r w:rsidRPr="00B3736F">
          <w:rPr>
            <w:rStyle w:val="Hyperlink"/>
            <w:sz w:val="22"/>
            <w:szCs w:val="22"/>
          </w:rPr>
          <w:t>https://www.itl.nist.gov/div898/handbook/index.htm</w:t>
        </w:r>
      </w:hyperlink>
    </w:p>
    <w:p w14:paraId="0061765C" w14:textId="77777777" w:rsidR="007B4940" w:rsidRPr="007B4940" w:rsidRDefault="007B4940" w:rsidP="007B4940">
      <w:pPr>
        <w:rPr>
          <w:sz w:val="12"/>
          <w:szCs w:val="12"/>
        </w:rPr>
      </w:pPr>
    </w:p>
    <w:p w14:paraId="1FA5D06C" w14:textId="05BCECA8" w:rsidR="007B4940" w:rsidRDefault="007B4940" w:rsidP="007B4940">
      <w:pPr>
        <w:rPr>
          <w:sz w:val="22"/>
          <w:szCs w:val="22"/>
        </w:rPr>
      </w:pPr>
      <w:r>
        <w:rPr>
          <w:sz w:val="22"/>
          <w:szCs w:val="22"/>
        </w:rPr>
        <w:t>97. “</w:t>
      </w:r>
      <w:r w:rsidRPr="007B4940">
        <w:rPr>
          <w:sz w:val="22"/>
          <w:szCs w:val="22"/>
        </w:rPr>
        <w:t>Why and How Savitzky–Golay Filters Should Be Replaced</w:t>
      </w:r>
      <w:r>
        <w:rPr>
          <w:sz w:val="22"/>
          <w:szCs w:val="22"/>
        </w:rPr>
        <w:t xml:space="preserve">”, </w:t>
      </w:r>
      <w:r w:rsidRPr="007B4940">
        <w:rPr>
          <w:sz w:val="22"/>
          <w:szCs w:val="22"/>
        </w:rPr>
        <w:t>Michael Schmid, David Rath, and Ulrike Diebold</w:t>
      </w:r>
      <w:r>
        <w:rPr>
          <w:sz w:val="22"/>
          <w:szCs w:val="22"/>
        </w:rPr>
        <w:t xml:space="preserve">, </w:t>
      </w:r>
      <w:r w:rsidRPr="007B4940">
        <w:rPr>
          <w:i/>
          <w:iCs/>
          <w:sz w:val="22"/>
          <w:szCs w:val="22"/>
        </w:rPr>
        <w:t>ACS Measurement Science</w:t>
      </w:r>
      <w:r w:rsidRPr="007B4940">
        <w:rPr>
          <w:sz w:val="22"/>
          <w:szCs w:val="22"/>
        </w:rPr>
        <w:t xml:space="preserve"> Au </w:t>
      </w:r>
      <w:r w:rsidRPr="00F43E36">
        <w:rPr>
          <w:b/>
          <w:bCs/>
          <w:sz w:val="22"/>
          <w:szCs w:val="22"/>
        </w:rPr>
        <w:t>2022</w:t>
      </w:r>
      <w:r w:rsidRPr="007B4940">
        <w:rPr>
          <w:sz w:val="22"/>
          <w:szCs w:val="22"/>
        </w:rPr>
        <w:t xml:space="preserve"> 2 (2), 185-196</w:t>
      </w:r>
      <w:r>
        <w:rPr>
          <w:sz w:val="22"/>
          <w:szCs w:val="22"/>
        </w:rPr>
        <w:t xml:space="preserve">. </w:t>
      </w:r>
      <w:r w:rsidRPr="007B4940">
        <w:rPr>
          <w:sz w:val="22"/>
          <w:szCs w:val="22"/>
        </w:rPr>
        <w:t>DOI: 10.1021/acsmeasuresciau.1c00054</w:t>
      </w:r>
    </w:p>
    <w:p w14:paraId="3BCF9311" w14:textId="77777777" w:rsidR="00A97318" w:rsidRPr="00A97318" w:rsidRDefault="00A97318" w:rsidP="007B4940">
      <w:pPr>
        <w:rPr>
          <w:sz w:val="12"/>
          <w:szCs w:val="12"/>
        </w:rPr>
      </w:pPr>
    </w:p>
    <w:p w14:paraId="4EB63E0D" w14:textId="5DB4F560" w:rsidR="00A97318" w:rsidRDefault="00A97318" w:rsidP="00A97318">
      <w:pPr>
        <w:rPr>
          <w:sz w:val="22"/>
          <w:szCs w:val="22"/>
        </w:rPr>
      </w:pPr>
      <w:r>
        <w:rPr>
          <w:sz w:val="22"/>
          <w:szCs w:val="22"/>
        </w:rPr>
        <w:t xml:space="preserve">98. </w:t>
      </w:r>
      <w:r w:rsidRPr="00A97318">
        <w:rPr>
          <w:sz w:val="22"/>
          <w:szCs w:val="22"/>
        </w:rPr>
        <w:t>Farooq</w:t>
      </w:r>
      <w:r>
        <w:rPr>
          <w:sz w:val="22"/>
          <w:szCs w:val="22"/>
        </w:rPr>
        <w:t xml:space="preserve"> </w:t>
      </w:r>
      <w:r w:rsidRPr="00A97318">
        <w:rPr>
          <w:sz w:val="22"/>
          <w:szCs w:val="22"/>
        </w:rPr>
        <w:t>Wahab</w:t>
      </w:r>
      <w:r>
        <w:rPr>
          <w:sz w:val="22"/>
          <w:szCs w:val="22"/>
        </w:rPr>
        <w:t xml:space="preserve"> and </w:t>
      </w:r>
      <w:r w:rsidRPr="00A97318">
        <w:rPr>
          <w:sz w:val="22"/>
          <w:szCs w:val="22"/>
        </w:rPr>
        <w:t>Thomas C.</w:t>
      </w:r>
      <w:r>
        <w:rPr>
          <w:sz w:val="22"/>
          <w:szCs w:val="22"/>
        </w:rPr>
        <w:t xml:space="preserve"> </w:t>
      </w:r>
      <w:r w:rsidRPr="00A97318">
        <w:rPr>
          <w:sz w:val="22"/>
          <w:szCs w:val="22"/>
        </w:rPr>
        <w:t>O'Haver</w:t>
      </w:r>
      <w:r>
        <w:rPr>
          <w:sz w:val="22"/>
          <w:szCs w:val="22"/>
        </w:rPr>
        <w:t>, “</w:t>
      </w:r>
      <w:r w:rsidRPr="00A97318">
        <w:rPr>
          <w:sz w:val="22"/>
          <w:szCs w:val="22"/>
        </w:rPr>
        <w:t>Peak deconvolution with significant noise suppression and stability using a facile numerical approach in in Fourier space</w:t>
      </w:r>
      <w:r>
        <w:rPr>
          <w:sz w:val="22"/>
          <w:szCs w:val="22"/>
        </w:rPr>
        <w:t xml:space="preserve">”, </w:t>
      </w:r>
      <w:r w:rsidRPr="00A97318">
        <w:rPr>
          <w:i/>
          <w:iCs/>
          <w:sz w:val="22"/>
          <w:szCs w:val="22"/>
        </w:rPr>
        <w:t>Chemometrics and Intelligent Laboratory Systems</w:t>
      </w:r>
      <w:r>
        <w:rPr>
          <w:sz w:val="22"/>
          <w:szCs w:val="22"/>
        </w:rPr>
        <w:t xml:space="preserve"> </w:t>
      </w:r>
      <w:r w:rsidRPr="00A97318">
        <w:rPr>
          <w:sz w:val="22"/>
          <w:szCs w:val="22"/>
        </w:rPr>
        <w:t>235,</w:t>
      </w:r>
      <w:r>
        <w:rPr>
          <w:sz w:val="22"/>
          <w:szCs w:val="22"/>
        </w:rPr>
        <w:t xml:space="preserve"> </w:t>
      </w:r>
      <w:r w:rsidRPr="00A97318">
        <w:rPr>
          <w:b/>
          <w:bCs/>
          <w:sz w:val="22"/>
          <w:szCs w:val="22"/>
        </w:rPr>
        <w:t>2023</w:t>
      </w:r>
      <w:r>
        <w:rPr>
          <w:b/>
          <w:bCs/>
          <w:sz w:val="22"/>
          <w:szCs w:val="22"/>
        </w:rPr>
        <w:t>.</w:t>
      </w:r>
      <w:r>
        <w:rPr>
          <w:sz w:val="22"/>
          <w:szCs w:val="22"/>
        </w:rPr>
        <w:t xml:space="preserve"> </w:t>
      </w:r>
      <w:hyperlink r:id="rId4222" w:history="1">
        <w:r w:rsidRPr="00391162">
          <w:rPr>
            <w:rStyle w:val="Hyperlink"/>
            <w:sz w:val="22"/>
            <w:szCs w:val="22"/>
          </w:rPr>
          <w:t>https://authors.elsevier.com/c/1gVwgcc6MExCW</w:t>
        </w:r>
      </w:hyperlink>
    </w:p>
    <w:p w14:paraId="02364C08" w14:textId="780F6E73" w:rsidR="00F43E36" w:rsidRPr="00F43E36" w:rsidRDefault="00F43E36" w:rsidP="00A97318">
      <w:pPr>
        <w:rPr>
          <w:sz w:val="12"/>
          <w:szCs w:val="12"/>
        </w:rPr>
      </w:pPr>
    </w:p>
    <w:p w14:paraId="030D1DAE" w14:textId="468ABD32" w:rsidR="00F43E36" w:rsidRDefault="00F43E36" w:rsidP="00F43E36">
      <w:pPr>
        <w:rPr>
          <w:sz w:val="22"/>
          <w:szCs w:val="22"/>
        </w:rPr>
      </w:pPr>
      <w:r>
        <w:rPr>
          <w:sz w:val="22"/>
          <w:szCs w:val="22"/>
        </w:rPr>
        <w:t xml:space="preserve">99. </w:t>
      </w:r>
      <w:r w:rsidRPr="00F43E36">
        <w:rPr>
          <w:sz w:val="22"/>
          <w:szCs w:val="22"/>
        </w:rPr>
        <w:t>M.F. Wahab, F. Gritti, T.C. O'Haver</w:t>
      </w:r>
      <w:r>
        <w:rPr>
          <w:sz w:val="22"/>
          <w:szCs w:val="22"/>
        </w:rPr>
        <w:t xml:space="preserve">, </w:t>
      </w:r>
      <w:r w:rsidRPr="00F43E36">
        <w:rPr>
          <w:sz w:val="22"/>
          <w:szCs w:val="22"/>
        </w:rPr>
        <w:t>Discrete Fourier transform techniques for noise reduction and digital enhancement of analytical signals</w:t>
      </w:r>
      <w:r>
        <w:rPr>
          <w:sz w:val="22"/>
          <w:szCs w:val="22"/>
        </w:rPr>
        <w:t xml:space="preserve">, </w:t>
      </w:r>
      <w:r w:rsidRPr="00F43E36">
        <w:rPr>
          <w:i/>
          <w:iCs/>
          <w:sz w:val="22"/>
          <w:szCs w:val="22"/>
        </w:rPr>
        <w:t>TrAC, Trends Anal. Chem</w:t>
      </w:r>
      <w:r w:rsidRPr="00F43E36">
        <w:rPr>
          <w:sz w:val="22"/>
          <w:szCs w:val="22"/>
        </w:rPr>
        <w:t>., 143</w:t>
      </w:r>
      <w:r>
        <w:rPr>
          <w:sz w:val="22"/>
          <w:szCs w:val="22"/>
        </w:rPr>
        <w:t xml:space="preserve">, </w:t>
      </w:r>
      <w:r w:rsidRPr="00DA6023">
        <w:rPr>
          <w:rFonts w:ascii="Georgia" w:hAnsi="Georgia"/>
          <w:color w:val="2E2E2E"/>
          <w:sz w:val="22"/>
          <w:szCs w:val="22"/>
        </w:rPr>
        <w:t>Article 116354</w:t>
      </w:r>
      <w:r w:rsidRPr="00DA6023">
        <w:rPr>
          <w:sz w:val="20"/>
          <w:szCs w:val="20"/>
        </w:rPr>
        <w:t xml:space="preserve"> </w:t>
      </w:r>
      <w:r w:rsidRPr="00F43E36">
        <w:rPr>
          <w:sz w:val="22"/>
          <w:szCs w:val="22"/>
        </w:rPr>
        <w:t>(</w:t>
      </w:r>
      <w:r w:rsidRPr="00F43E36">
        <w:rPr>
          <w:b/>
          <w:bCs/>
          <w:sz w:val="22"/>
          <w:szCs w:val="22"/>
        </w:rPr>
        <w:t>2021</w:t>
      </w:r>
      <w:r w:rsidRPr="00F43E36">
        <w:rPr>
          <w:sz w:val="22"/>
          <w:szCs w:val="22"/>
        </w:rPr>
        <w:t>)</w:t>
      </w:r>
    </w:p>
    <w:p w14:paraId="5299BD71" w14:textId="77777777" w:rsidR="00F62B6E" w:rsidRPr="00F62B6E" w:rsidRDefault="00F62B6E" w:rsidP="00F43E36">
      <w:pPr>
        <w:rPr>
          <w:sz w:val="12"/>
          <w:szCs w:val="12"/>
        </w:rPr>
      </w:pPr>
    </w:p>
    <w:p w14:paraId="0046E74D" w14:textId="4795C920" w:rsidR="00B65895" w:rsidRDefault="00F62B6E" w:rsidP="00A73453">
      <w:pPr>
        <w:rPr>
          <w:rStyle w:val="Hyperlink"/>
        </w:rPr>
      </w:pPr>
      <w:r>
        <w:rPr>
          <w:sz w:val="22"/>
          <w:szCs w:val="22"/>
        </w:rPr>
        <w:t xml:space="preserve">100. Aditi Gupta, </w:t>
      </w:r>
      <w:r w:rsidRPr="00F62B6E">
        <w:rPr>
          <w:i/>
          <w:iCs/>
          <w:sz w:val="22"/>
          <w:szCs w:val="22"/>
        </w:rPr>
        <w:t>et. al</w:t>
      </w:r>
      <w:r>
        <w:rPr>
          <w:sz w:val="22"/>
          <w:szCs w:val="22"/>
        </w:rPr>
        <w:t xml:space="preserve">., </w:t>
      </w:r>
      <w:hyperlink r:id="rId4223" w:history="1">
        <w:r>
          <w:rPr>
            <w:rStyle w:val="Hyperlink"/>
          </w:rPr>
          <w:t>A-TSPD: autonomous-two stage algorithm for robust peak detection in online time series | Cluster Computing (springer.com)</w:t>
        </w:r>
      </w:hyperlink>
    </w:p>
    <w:p w14:paraId="507583DC" w14:textId="77777777" w:rsidR="00007B52" w:rsidRPr="00007B52" w:rsidRDefault="00007B52" w:rsidP="00A73453">
      <w:pPr>
        <w:rPr>
          <w:rStyle w:val="Hyperlink"/>
          <w:sz w:val="12"/>
          <w:szCs w:val="12"/>
        </w:rPr>
      </w:pPr>
    </w:p>
    <w:p w14:paraId="610A22C1" w14:textId="31602A83" w:rsidR="00007B52" w:rsidRPr="00007B52" w:rsidRDefault="00007B52" w:rsidP="00007B52">
      <w:pPr>
        <w:rPr>
          <w:rStyle w:val="Hyperlink"/>
          <w:color w:val="auto"/>
          <w:sz w:val="22"/>
          <w:szCs w:val="22"/>
          <w:u w:val="none"/>
        </w:rPr>
      </w:pPr>
      <w:r w:rsidRPr="00007B52">
        <w:rPr>
          <w:rStyle w:val="Hyperlink"/>
          <w:color w:val="auto"/>
          <w:sz w:val="22"/>
          <w:szCs w:val="22"/>
          <w:u w:val="none"/>
        </w:rPr>
        <w:t xml:space="preserve">101. </w:t>
      </w:r>
      <w:r>
        <w:rPr>
          <w:rStyle w:val="Hyperlink"/>
          <w:color w:val="auto"/>
          <w:sz w:val="22"/>
          <w:szCs w:val="22"/>
          <w:u w:val="none"/>
        </w:rPr>
        <w:t xml:space="preserve">Nick Bilton, </w:t>
      </w:r>
      <w:r w:rsidR="00284789">
        <w:rPr>
          <w:rStyle w:val="Hyperlink"/>
          <w:color w:val="auto"/>
          <w:sz w:val="22"/>
          <w:szCs w:val="22"/>
          <w:u w:val="none"/>
        </w:rPr>
        <w:t>“</w:t>
      </w:r>
      <w:r>
        <w:rPr>
          <w:rStyle w:val="Hyperlink"/>
          <w:color w:val="auto"/>
          <w:sz w:val="22"/>
          <w:szCs w:val="22"/>
          <w:u w:val="none"/>
        </w:rPr>
        <w:t>Future Tense</w:t>
      </w:r>
      <w:r w:rsidR="00284789">
        <w:rPr>
          <w:rStyle w:val="Hyperlink"/>
          <w:color w:val="auto"/>
          <w:sz w:val="22"/>
          <w:szCs w:val="22"/>
          <w:u w:val="none"/>
        </w:rPr>
        <w:t>”</w:t>
      </w:r>
      <w:r>
        <w:rPr>
          <w:rStyle w:val="Hyperlink"/>
          <w:color w:val="auto"/>
          <w:sz w:val="22"/>
          <w:szCs w:val="22"/>
          <w:u w:val="none"/>
        </w:rPr>
        <w:t xml:space="preserve">, </w:t>
      </w:r>
      <w:r w:rsidRPr="00007B52">
        <w:rPr>
          <w:rStyle w:val="Hyperlink"/>
          <w:i/>
          <w:iCs/>
          <w:color w:val="auto"/>
          <w:sz w:val="22"/>
          <w:szCs w:val="22"/>
          <w:u w:val="none"/>
        </w:rPr>
        <w:t>Vanity Fair</w:t>
      </w:r>
      <w:r>
        <w:rPr>
          <w:rStyle w:val="Hyperlink"/>
          <w:color w:val="auto"/>
          <w:sz w:val="22"/>
          <w:szCs w:val="22"/>
          <w:u w:val="none"/>
        </w:rPr>
        <w:t>, Oct. 2013.</w:t>
      </w:r>
      <w:r w:rsidR="00284789">
        <w:rPr>
          <w:rStyle w:val="Hyperlink"/>
          <w:color w:val="auto"/>
          <w:sz w:val="22"/>
          <w:szCs w:val="22"/>
          <w:u w:val="none"/>
        </w:rPr>
        <w:t xml:space="preserve"> </w:t>
      </w:r>
      <w:hyperlink r:id="rId4224" w:history="1">
        <w:r w:rsidR="00284789" w:rsidRPr="00284789">
          <w:rPr>
            <w:rStyle w:val="Hyperlink"/>
            <w:sz w:val="22"/>
            <w:szCs w:val="22"/>
          </w:rPr>
          <w:t>Future Tense | Vanity Fair | October 2023</w:t>
        </w:r>
      </w:hyperlink>
    </w:p>
    <w:p w14:paraId="42D270D3" w14:textId="77777777" w:rsidR="00B65895" w:rsidRPr="00816EF1" w:rsidRDefault="00B65895" w:rsidP="00B65895">
      <w:pPr>
        <w:pStyle w:val="Heading1"/>
      </w:pPr>
      <w:bookmarkStart w:id="1314" w:name="_Toc88201176"/>
      <w:bookmarkStart w:id="1315" w:name="_Toc132458676"/>
      <w:bookmarkStart w:id="1316" w:name="_Ref171322959"/>
      <w:r w:rsidRPr="00FC7D80">
        <w:t xml:space="preserve">Publications that cite the use of </w:t>
      </w:r>
      <w:r>
        <w:t>my</w:t>
      </w:r>
      <w:r w:rsidRPr="00FC7D80">
        <w:t xml:space="preserve"> </w:t>
      </w:r>
      <w:r>
        <w:t xml:space="preserve">book, </w:t>
      </w:r>
      <w:r w:rsidRPr="00FC7D80">
        <w:t>programs and</w:t>
      </w:r>
      <w:r>
        <w:t>/or</w:t>
      </w:r>
      <w:r w:rsidRPr="00FC7D80">
        <w:t xml:space="preserve"> documentation</w:t>
      </w:r>
      <w:bookmarkEnd w:id="1314"/>
      <w:bookmarkEnd w:id="1315"/>
      <w:bookmarkEnd w:id="1316"/>
    </w:p>
    <w:p w14:paraId="1E3F3814" w14:textId="77777777" w:rsidR="00B65895" w:rsidRPr="00373815" w:rsidRDefault="00B65895" w:rsidP="00B65895">
      <w:pPr>
        <w:rPr>
          <w:color w:val="000000"/>
          <w:sz w:val="12"/>
          <w:szCs w:val="12"/>
        </w:rPr>
      </w:pPr>
    </w:p>
    <w:p w14:paraId="42C73C51" w14:textId="63B7AB02" w:rsidR="002E3132" w:rsidRPr="00F03DD6" w:rsidRDefault="002E3132" w:rsidP="002E3132">
      <w:pPr>
        <w:rPr>
          <w:b/>
          <w:bCs/>
          <w:color w:val="000000"/>
        </w:rPr>
      </w:pPr>
      <w:r w:rsidRPr="00F03DD6">
        <w:rPr>
          <w:b/>
          <w:bCs/>
          <w:color w:val="000000"/>
        </w:rPr>
        <w:t xml:space="preserve">Updated annually. </w:t>
      </w:r>
      <w:r>
        <w:rPr>
          <w:b/>
          <w:bCs/>
          <w:color w:val="000000"/>
        </w:rPr>
        <w:t xml:space="preserve">MLA format. </w:t>
      </w:r>
      <w:r w:rsidRPr="00F03DD6">
        <w:rPr>
          <w:b/>
          <w:bCs/>
          <w:color w:val="000000"/>
        </w:rPr>
        <w:t xml:space="preserve">Last updated </w:t>
      </w:r>
      <w:r w:rsidR="00FD2351">
        <w:rPr>
          <w:b/>
          <w:bCs/>
          <w:color w:val="000000"/>
        </w:rPr>
        <w:t>June</w:t>
      </w:r>
      <w:r w:rsidRPr="00F03DD6">
        <w:rPr>
          <w:b/>
          <w:bCs/>
          <w:color w:val="000000"/>
        </w:rPr>
        <w:t xml:space="preserve"> 202</w:t>
      </w:r>
      <w:r w:rsidR="00FD2351">
        <w:rPr>
          <w:b/>
          <w:bCs/>
          <w:color w:val="000000"/>
        </w:rPr>
        <w:t>4</w:t>
      </w:r>
      <w:r w:rsidRPr="00F03DD6">
        <w:rPr>
          <w:b/>
          <w:bCs/>
          <w:color w:val="000000"/>
        </w:rPr>
        <w:t>.</w:t>
      </w:r>
    </w:p>
    <w:p w14:paraId="7061CF1B" w14:textId="77777777" w:rsidR="002E3132" w:rsidRPr="00373815" w:rsidRDefault="002E3132" w:rsidP="002E3132">
      <w:pPr>
        <w:rPr>
          <w:color w:val="000000"/>
          <w:sz w:val="12"/>
          <w:szCs w:val="12"/>
        </w:rPr>
      </w:pPr>
    </w:p>
    <w:p w14:paraId="73533D49" w14:textId="77777777" w:rsidR="002E3132" w:rsidRDefault="002E3132" w:rsidP="002E3132">
      <w:pPr>
        <w:rPr>
          <w:color w:val="000000"/>
        </w:rPr>
      </w:pPr>
      <w:r w:rsidRPr="00FC7D80">
        <w:rPr>
          <w:color w:val="000000"/>
        </w:rPr>
        <w:t>If you have published a paper using these programs that you</w:t>
      </w:r>
      <w:r>
        <w:rPr>
          <w:color w:val="000000"/>
        </w:rPr>
        <w:t xml:space="preserve"> would like me to include here, </w:t>
      </w:r>
      <w:r w:rsidRPr="00FC7D80">
        <w:rPr>
          <w:color w:val="000000"/>
        </w:rPr>
        <w:t>please email the paper</w:t>
      </w:r>
      <w:r>
        <w:rPr>
          <w:color w:val="000000"/>
        </w:rPr>
        <w:t>,</w:t>
      </w:r>
      <w:r w:rsidRPr="00FC7D80">
        <w:rPr>
          <w:color w:val="000000"/>
        </w:rPr>
        <w:t xml:space="preserve"> or a citation </w:t>
      </w:r>
      <w:r>
        <w:rPr>
          <w:color w:val="000000"/>
        </w:rPr>
        <w:t>to it,</w:t>
      </w:r>
      <w:r w:rsidRPr="00FC7D80">
        <w:rPr>
          <w:color w:val="000000"/>
        </w:rPr>
        <w:t xml:space="preserve"> to Tom O'Haver at </w:t>
      </w:r>
      <w:hyperlink r:id="rId4225" w:history="1">
        <w:r w:rsidRPr="00E4102E">
          <w:rPr>
            <w:rStyle w:val="Hyperlink"/>
          </w:rPr>
          <w:t>toh@umd.edu</w:t>
        </w:r>
      </w:hyperlink>
    </w:p>
    <w:p w14:paraId="5B630ABC" w14:textId="77777777" w:rsidR="002E3132" w:rsidRPr="00C73DA9" w:rsidRDefault="002E3132" w:rsidP="002E3132">
      <w:pPr>
        <w:rPr>
          <w:color w:val="000000"/>
          <w:sz w:val="12"/>
          <w:szCs w:val="12"/>
        </w:rPr>
      </w:pPr>
    </w:p>
    <w:p w14:paraId="019FB9D3" w14:textId="77777777" w:rsidR="002E3132" w:rsidRPr="0024118C" w:rsidRDefault="002E3132" w:rsidP="002E3132">
      <w:pPr>
        <w:rPr>
          <w:color w:val="000000"/>
          <w:sz w:val="22"/>
          <w:szCs w:val="22"/>
        </w:rPr>
      </w:pPr>
      <w:bookmarkStart w:id="1317" w:name="_Hlk171344361"/>
      <w:r w:rsidRPr="0024118C">
        <w:rPr>
          <w:color w:val="000000"/>
          <w:sz w:val="22"/>
          <w:szCs w:val="22"/>
        </w:rPr>
        <w:t>1. Poppi, R. J., Vazquez, P. A., &amp; Pasquini, C. (</w:t>
      </w:r>
      <w:r w:rsidRPr="0024118C">
        <w:rPr>
          <w:b/>
          <w:color w:val="000000"/>
          <w:sz w:val="22"/>
          <w:szCs w:val="22"/>
        </w:rPr>
        <w:t>1992</w:t>
      </w:r>
      <w:r>
        <w:rPr>
          <w:color w:val="000000"/>
          <w:sz w:val="22"/>
          <w:szCs w:val="22"/>
        </w:rPr>
        <w:t xml:space="preserve">). Fast scanning Hadamard </w:t>
      </w:r>
      <w:r w:rsidRPr="0024118C">
        <w:rPr>
          <w:color w:val="000000"/>
          <w:sz w:val="22"/>
          <w:szCs w:val="22"/>
        </w:rPr>
        <w:t xml:space="preserve">spectrophotometer. </w:t>
      </w:r>
      <w:r w:rsidRPr="00D0539C">
        <w:rPr>
          <w:i/>
          <w:color w:val="000000"/>
          <w:sz w:val="22"/>
          <w:szCs w:val="22"/>
        </w:rPr>
        <w:t>Applied Spectroscopy</w:t>
      </w:r>
      <w:r w:rsidRPr="0024118C">
        <w:rPr>
          <w:color w:val="000000"/>
          <w:sz w:val="22"/>
          <w:szCs w:val="22"/>
        </w:rPr>
        <w:t>, 46(12), 1822-1827.</w:t>
      </w:r>
    </w:p>
    <w:p w14:paraId="67A879DD" w14:textId="77777777" w:rsidR="002E3132" w:rsidRPr="00131058" w:rsidRDefault="002E3132" w:rsidP="002E3132">
      <w:pPr>
        <w:rPr>
          <w:color w:val="000000"/>
          <w:sz w:val="12"/>
          <w:szCs w:val="12"/>
        </w:rPr>
      </w:pPr>
    </w:p>
    <w:p w14:paraId="4558058D" w14:textId="77777777" w:rsidR="002E3132" w:rsidRPr="0024118C" w:rsidRDefault="002E3132" w:rsidP="002E3132">
      <w:pPr>
        <w:rPr>
          <w:color w:val="000000"/>
          <w:sz w:val="22"/>
          <w:szCs w:val="22"/>
        </w:rPr>
      </w:pPr>
      <w:r w:rsidRPr="0024118C">
        <w:rPr>
          <w:color w:val="000000"/>
          <w:sz w:val="22"/>
          <w:szCs w:val="22"/>
        </w:rPr>
        <w:t>2. Ghatee, M. H., and A. Boushehri. "Modulation of th</w:t>
      </w:r>
      <w:r>
        <w:rPr>
          <w:color w:val="000000"/>
          <w:sz w:val="22"/>
          <w:szCs w:val="22"/>
        </w:rPr>
        <w:t xml:space="preserve">e integrated rate equation of a </w:t>
      </w:r>
      <w:r w:rsidRPr="0024118C">
        <w:rPr>
          <w:color w:val="000000"/>
          <w:sz w:val="22"/>
          <w:szCs w:val="22"/>
        </w:rPr>
        <w:t xml:space="preserve">composite system for the kinetic parameters." </w:t>
      </w:r>
      <w:r w:rsidRPr="00D0539C">
        <w:rPr>
          <w:i/>
          <w:color w:val="000000"/>
          <w:sz w:val="22"/>
          <w:szCs w:val="22"/>
        </w:rPr>
        <w:t>Chemometrics and intelligent laboratory</w:t>
      </w:r>
      <w:r>
        <w:rPr>
          <w:color w:val="000000"/>
          <w:sz w:val="22"/>
          <w:szCs w:val="22"/>
        </w:rPr>
        <w:t xml:space="preserve"> </w:t>
      </w:r>
      <w:r w:rsidRPr="0024118C">
        <w:rPr>
          <w:color w:val="000000"/>
          <w:sz w:val="22"/>
          <w:szCs w:val="22"/>
        </w:rPr>
        <w:t>systems 25.1 (</w:t>
      </w:r>
      <w:r w:rsidRPr="0024118C">
        <w:rPr>
          <w:b/>
          <w:color w:val="000000"/>
          <w:sz w:val="22"/>
          <w:szCs w:val="22"/>
        </w:rPr>
        <w:t>1994</w:t>
      </w:r>
      <w:r w:rsidRPr="0024118C">
        <w:rPr>
          <w:color w:val="000000"/>
          <w:sz w:val="22"/>
          <w:szCs w:val="22"/>
        </w:rPr>
        <w:t>): 43-49.</w:t>
      </w:r>
    </w:p>
    <w:p w14:paraId="5CD9D799" w14:textId="77777777" w:rsidR="002E3132" w:rsidRPr="00131058" w:rsidRDefault="002E3132" w:rsidP="002E3132">
      <w:pPr>
        <w:rPr>
          <w:color w:val="000000"/>
          <w:sz w:val="12"/>
          <w:szCs w:val="12"/>
        </w:rPr>
      </w:pPr>
    </w:p>
    <w:p w14:paraId="2C30FF92" w14:textId="77777777" w:rsidR="002E3132" w:rsidRPr="00D0539C" w:rsidRDefault="002E3132" w:rsidP="002E3132">
      <w:r w:rsidRPr="0024118C">
        <w:rPr>
          <w:color w:val="000000"/>
          <w:sz w:val="22"/>
          <w:szCs w:val="22"/>
        </w:rPr>
        <w:t xml:space="preserve">3. </w:t>
      </w:r>
      <w:r w:rsidRPr="00D0539C">
        <w:rPr>
          <w:color w:val="000000"/>
          <w:sz w:val="22"/>
          <w:szCs w:val="22"/>
        </w:rPr>
        <w:t>C.W.K. Chow</w:t>
      </w:r>
      <w:r>
        <w:rPr>
          <w:color w:val="000000"/>
          <w:sz w:val="22"/>
          <w:szCs w:val="22"/>
        </w:rPr>
        <w:t xml:space="preserve">, </w:t>
      </w:r>
      <w:r w:rsidRPr="00D0539C">
        <w:rPr>
          <w:color w:val="000000"/>
          <w:sz w:val="22"/>
          <w:szCs w:val="22"/>
        </w:rPr>
        <w:t>D.E. Davey</w:t>
      </w:r>
      <w:r>
        <w:rPr>
          <w:color w:val="000000"/>
          <w:sz w:val="22"/>
          <w:szCs w:val="22"/>
        </w:rPr>
        <w:t xml:space="preserve">, </w:t>
      </w:r>
      <w:r w:rsidRPr="00D0539C">
        <w:rPr>
          <w:color w:val="000000"/>
          <w:sz w:val="22"/>
          <w:szCs w:val="22"/>
        </w:rPr>
        <w:t>Dennis Mulcahy</w:t>
      </w:r>
      <w:r>
        <w:rPr>
          <w:color w:val="000000"/>
          <w:sz w:val="22"/>
          <w:szCs w:val="22"/>
        </w:rPr>
        <w:t xml:space="preserve">, </w:t>
      </w:r>
      <w:r w:rsidRPr="00D0539C">
        <w:rPr>
          <w:color w:val="000000"/>
          <w:sz w:val="22"/>
          <w:szCs w:val="22"/>
        </w:rPr>
        <w:t xml:space="preserve">T.C.W. Yeow </w:t>
      </w:r>
      <w:r>
        <w:rPr>
          <w:color w:val="000000"/>
          <w:sz w:val="22"/>
          <w:szCs w:val="22"/>
        </w:rPr>
        <w:t xml:space="preserve">, </w:t>
      </w:r>
      <w:r w:rsidRPr="00D0539C">
        <w:rPr>
          <w:color w:val="000000"/>
          <w:sz w:val="22"/>
          <w:szCs w:val="22"/>
        </w:rPr>
        <w:t xml:space="preserve">Signal enhancement of potentiometric stripping analysis </w:t>
      </w:r>
      <w:r>
        <w:rPr>
          <w:color w:val="000000"/>
          <w:sz w:val="22"/>
          <w:szCs w:val="22"/>
        </w:rPr>
        <w:t xml:space="preserve">using digital signal processing, </w:t>
      </w:r>
      <w:r w:rsidRPr="00D0539C">
        <w:rPr>
          <w:i/>
          <w:color w:val="000000"/>
          <w:sz w:val="22"/>
          <w:szCs w:val="22"/>
        </w:rPr>
        <w:t>Analytica Chimica</w:t>
      </w:r>
      <w:r w:rsidRPr="00D0539C">
        <w:rPr>
          <w:color w:val="000000"/>
          <w:sz w:val="22"/>
          <w:szCs w:val="22"/>
        </w:rPr>
        <w:t xml:space="preserve"> Acta 307(1):15-26</w:t>
      </w:r>
      <w:r>
        <w:rPr>
          <w:color w:val="000000"/>
          <w:sz w:val="22"/>
          <w:szCs w:val="22"/>
        </w:rPr>
        <w:t>,</w:t>
      </w:r>
      <w:r w:rsidRPr="00D0539C">
        <w:rPr>
          <w:color w:val="000000"/>
          <w:sz w:val="22"/>
          <w:szCs w:val="22"/>
        </w:rPr>
        <w:t xml:space="preserve"> April </w:t>
      </w:r>
      <w:r w:rsidRPr="00D0539C">
        <w:rPr>
          <w:b/>
          <w:color w:val="000000"/>
          <w:sz w:val="22"/>
          <w:szCs w:val="22"/>
        </w:rPr>
        <w:t>1995</w:t>
      </w:r>
    </w:p>
    <w:p w14:paraId="6EC94899" w14:textId="77777777" w:rsidR="002E3132" w:rsidRPr="0024118C" w:rsidRDefault="002E3132" w:rsidP="002E3132">
      <w:pPr>
        <w:rPr>
          <w:color w:val="000000"/>
          <w:sz w:val="22"/>
          <w:szCs w:val="22"/>
        </w:rPr>
      </w:pPr>
      <w:r w:rsidRPr="00D0539C">
        <w:rPr>
          <w:color w:val="000000"/>
          <w:sz w:val="22"/>
          <w:szCs w:val="22"/>
        </w:rPr>
        <w:t>DO</w:t>
      </w:r>
      <w:r>
        <w:rPr>
          <w:color w:val="000000"/>
          <w:sz w:val="22"/>
          <w:szCs w:val="22"/>
        </w:rPr>
        <w:t>I: 10.1016/0003-2670(95)00023-S</w:t>
      </w:r>
    </w:p>
    <w:p w14:paraId="3AF2F724" w14:textId="77777777" w:rsidR="002E3132" w:rsidRPr="00131058" w:rsidRDefault="002E3132" w:rsidP="002E3132">
      <w:pPr>
        <w:rPr>
          <w:color w:val="000000"/>
          <w:sz w:val="12"/>
          <w:szCs w:val="12"/>
        </w:rPr>
      </w:pPr>
    </w:p>
    <w:p w14:paraId="15FFE6BD" w14:textId="77777777" w:rsidR="002E3132" w:rsidRPr="0024118C" w:rsidRDefault="002E3132" w:rsidP="002E3132">
      <w:pPr>
        <w:rPr>
          <w:color w:val="000000"/>
          <w:sz w:val="22"/>
          <w:szCs w:val="22"/>
        </w:rPr>
      </w:pPr>
      <w:r w:rsidRPr="0024118C">
        <w:rPr>
          <w:color w:val="000000"/>
          <w:sz w:val="22"/>
          <w:szCs w:val="22"/>
        </w:rPr>
        <w:t>4. Ringe, Steven A. "Hydrogen-extended defect inte</w:t>
      </w:r>
      <w:r>
        <w:rPr>
          <w:color w:val="000000"/>
          <w:sz w:val="22"/>
          <w:szCs w:val="22"/>
        </w:rPr>
        <w:t xml:space="preserve">ractions in heteroepitaxial InP </w:t>
      </w:r>
      <w:r w:rsidRPr="0024118C">
        <w:rPr>
          <w:color w:val="000000"/>
          <w:sz w:val="22"/>
          <w:szCs w:val="22"/>
        </w:rPr>
        <w:t xml:space="preserve">materials and devices." </w:t>
      </w:r>
      <w:r w:rsidRPr="00D0539C">
        <w:rPr>
          <w:i/>
          <w:color w:val="000000"/>
          <w:sz w:val="22"/>
          <w:szCs w:val="22"/>
        </w:rPr>
        <w:t>Solid-State Electronics</w:t>
      </w:r>
      <w:r w:rsidRPr="0024118C">
        <w:rPr>
          <w:color w:val="000000"/>
          <w:sz w:val="22"/>
          <w:szCs w:val="22"/>
        </w:rPr>
        <w:t xml:space="preserve"> 41.3 (</w:t>
      </w:r>
      <w:r w:rsidRPr="0024118C">
        <w:rPr>
          <w:b/>
          <w:color w:val="000000"/>
          <w:sz w:val="22"/>
          <w:szCs w:val="22"/>
        </w:rPr>
        <w:t>1997</w:t>
      </w:r>
      <w:r w:rsidRPr="0024118C">
        <w:rPr>
          <w:color w:val="000000"/>
          <w:sz w:val="22"/>
          <w:szCs w:val="22"/>
        </w:rPr>
        <w:t>): 359-380.</w:t>
      </w:r>
    </w:p>
    <w:p w14:paraId="15439F27" w14:textId="77777777" w:rsidR="002E3132" w:rsidRPr="00131058" w:rsidRDefault="002E3132" w:rsidP="002E3132">
      <w:pPr>
        <w:rPr>
          <w:color w:val="000000"/>
          <w:sz w:val="12"/>
          <w:szCs w:val="12"/>
        </w:rPr>
      </w:pPr>
    </w:p>
    <w:p w14:paraId="5E3D6160" w14:textId="77777777" w:rsidR="002E3132" w:rsidRPr="0024118C" w:rsidRDefault="002E3132" w:rsidP="002E3132">
      <w:pPr>
        <w:rPr>
          <w:color w:val="000000"/>
          <w:sz w:val="22"/>
          <w:szCs w:val="22"/>
        </w:rPr>
      </w:pPr>
      <w:r w:rsidRPr="0024118C">
        <w:rPr>
          <w:color w:val="000000"/>
          <w:sz w:val="22"/>
          <w:szCs w:val="22"/>
        </w:rPr>
        <w:t>5. Chow, Christopher WK, David Edward Davey, and D. E</w:t>
      </w:r>
      <w:r>
        <w:rPr>
          <w:color w:val="000000"/>
          <w:sz w:val="22"/>
          <w:szCs w:val="22"/>
        </w:rPr>
        <w:t xml:space="preserve">. Mulcahy. "Signal filtering of </w:t>
      </w:r>
      <w:r w:rsidRPr="0024118C">
        <w:rPr>
          <w:color w:val="000000"/>
          <w:sz w:val="22"/>
          <w:szCs w:val="22"/>
        </w:rPr>
        <w:t>potentiometric stripping analysis using Fourier</w:t>
      </w:r>
      <w:r>
        <w:rPr>
          <w:color w:val="000000"/>
          <w:sz w:val="22"/>
          <w:szCs w:val="22"/>
        </w:rPr>
        <w:t xml:space="preserve"> techniques." </w:t>
      </w:r>
      <w:r w:rsidRPr="00D0539C">
        <w:rPr>
          <w:i/>
          <w:color w:val="000000"/>
          <w:sz w:val="22"/>
          <w:szCs w:val="22"/>
        </w:rPr>
        <w:t xml:space="preserve">Analytica chimica acta </w:t>
      </w:r>
      <w:r w:rsidRPr="0024118C">
        <w:rPr>
          <w:color w:val="000000"/>
          <w:sz w:val="22"/>
          <w:szCs w:val="22"/>
        </w:rPr>
        <w:t>338.3 (</w:t>
      </w:r>
      <w:r w:rsidRPr="0024118C">
        <w:rPr>
          <w:b/>
          <w:color w:val="000000"/>
          <w:sz w:val="22"/>
          <w:szCs w:val="22"/>
        </w:rPr>
        <w:t>1997</w:t>
      </w:r>
      <w:r w:rsidRPr="0024118C">
        <w:rPr>
          <w:color w:val="000000"/>
          <w:sz w:val="22"/>
          <w:szCs w:val="22"/>
        </w:rPr>
        <w:t>): 167-178.</w:t>
      </w:r>
    </w:p>
    <w:p w14:paraId="73CD8147" w14:textId="77777777" w:rsidR="002E3132" w:rsidRPr="00131058" w:rsidRDefault="002E3132" w:rsidP="002E3132">
      <w:pPr>
        <w:rPr>
          <w:color w:val="000000"/>
          <w:sz w:val="12"/>
          <w:szCs w:val="12"/>
        </w:rPr>
      </w:pPr>
    </w:p>
    <w:p w14:paraId="2DE58618" w14:textId="77777777" w:rsidR="002E3132" w:rsidRPr="0024118C" w:rsidRDefault="002E3132" w:rsidP="002E3132">
      <w:pPr>
        <w:rPr>
          <w:color w:val="000000"/>
          <w:sz w:val="22"/>
          <w:szCs w:val="22"/>
        </w:rPr>
      </w:pPr>
      <w:r w:rsidRPr="0024118C">
        <w:rPr>
          <w:color w:val="000000"/>
          <w:sz w:val="22"/>
          <w:szCs w:val="22"/>
        </w:rPr>
        <w:t>6.</w:t>
      </w:r>
      <w:r>
        <w:rPr>
          <w:color w:val="000000"/>
          <w:sz w:val="22"/>
          <w:szCs w:val="22"/>
        </w:rPr>
        <w:t xml:space="preserve"> Leung, Alexander Kai-man, Foo-T</w:t>
      </w:r>
      <w:r w:rsidRPr="0024118C">
        <w:rPr>
          <w:color w:val="000000"/>
          <w:sz w:val="22"/>
          <w:szCs w:val="22"/>
        </w:rPr>
        <w:t>im Chau, and Jun</w:t>
      </w:r>
      <w:r>
        <w:rPr>
          <w:color w:val="000000"/>
          <w:sz w:val="22"/>
          <w:szCs w:val="22"/>
        </w:rPr>
        <w:t xml:space="preserve">-bin Gao. "Wavelet transform: a </w:t>
      </w:r>
      <w:r w:rsidRPr="0024118C">
        <w:rPr>
          <w:color w:val="000000"/>
          <w:sz w:val="22"/>
          <w:szCs w:val="22"/>
        </w:rPr>
        <w:t>method for derivative calculation in analytical chemist</w:t>
      </w:r>
      <w:r>
        <w:rPr>
          <w:color w:val="000000"/>
          <w:sz w:val="22"/>
          <w:szCs w:val="22"/>
        </w:rPr>
        <w:t xml:space="preserve">ry." </w:t>
      </w:r>
      <w:r w:rsidRPr="00D0539C">
        <w:rPr>
          <w:i/>
          <w:color w:val="000000"/>
          <w:sz w:val="22"/>
          <w:szCs w:val="22"/>
        </w:rPr>
        <w:t xml:space="preserve">Analytical </w:t>
      </w:r>
      <w:r>
        <w:rPr>
          <w:color w:val="000000"/>
          <w:sz w:val="22"/>
          <w:szCs w:val="22"/>
        </w:rPr>
        <w:t xml:space="preserve">Chemistry 70.24 </w:t>
      </w:r>
      <w:r w:rsidRPr="0024118C">
        <w:rPr>
          <w:color w:val="000000"/>
          <w:sz w:val="22"/>
          <w:szCs w:val="22"/>
        </w:rPr>
        <w:t>(</w:t>
      </w:r>
      <w:r w:rsidRPr="0024118C">
        <w:rPr>
          <w:b/>
          <w:color w:val="000000"/>
          <w:sz w:val="22"/>
          <w:szCs w:val="22"/>
        </w:rPr>
        <w:t>1998</w:t>
      </w:r>
      <w:r w:rsidRPr="0024118C">
        <w:rPr>
          <w:color w:val="000000"/>
          <w:sz w:val="22"/>
          <w:szCs w:val="22"/>
        </w:rPr>
        <w:t>): 5222-5229.</w:t>
      </w:r>
    </w:p>
    <w:p w14:paraId="5955FF97" w14:textId="77777777" w:rsidR="002E3132" w:rsidRPr="00131058" w:rsidRDefault="002E3132" w:rsidP="002E3132">
      <w:pPr>
        <w:rPr>
          <w:color w:val="000000"/>
          <w:sz w:val="12"/>
          <w:szCs w:val="12"/>
        </w:rPr>
      </w:pPr>
    </w:p>
    <w:p w14:paraId="533B1886" w14:textId="77777777" w:rsidR="002E3132" w:rsidRPr="0024118C" w:rsidRDefault="002E3132" w:rsidP="002E3132">
      <w:pPr>
        <w:rPr>
          <w:color w:val="000000"/>
          <w:sz w:val="22"/>
          <w:szCs w:val="22"/>
        </w:rPr>
      </w:pPr>
      <w:r w:rsidRPr="0024118C">
        <w:rPr>
          <w:color w:val="000000"/>
          <w:sz w:val="22"/>
          <w:szCs w:val="22"/>
        </w:rPr>
        <w:t>7. Harris, D. C. (</w:t>
      </w:r>
      <w:r w:rsidRPr="0024118C">
        <w:rPr>
          <w:b/>
          <w:color w:val="000000"/>
          <w:sz w:val="22"/>
          <w:szCs w:val="22"/>
        </w:rPr>
        <w:t>1998</w:t>
      </w:r>
      <w:r w:rsidRPr="0024118C">
        <w:rPr>
          <w:color w:val="000000"/>
          <w:sz w:val="22"/>
          <w:szCs w:val="22"/>
        </w:rPr>
        <w:t xml:space="preserve">). </w:t>
      </w:r>
      <w:r>
        <w:rPr>
          <w:color w:val="000000"/>
          <w:sz w:val="22"/>
          <w:szCs w:val="22"/>
        </w:rPr>
        <w:t>“</w:t>
      </w:r>
      <w:r w:rsidRPr="0024118C">
        <w:rPr>
          <w:color w:val="000000"/>
          <w:sz w:val="22"/>
          <w:szCs w:val="22"/>
        </w:rPr>
        <w:t>Spektralphotometer</w:t>
      </w:r>
      <w:r>
        <w:rPr>
          <w:color w:val="000000"/>
          <w:sz w:val="22"/>
          <w:szCs w:val="22"/>
        </w:rPr>
        <w:t>”</w:t>
      </w:r>
      <w:r w:rsidRPr="0024118C">
        <w:rPr>
          <w:color w:val="000000"/>
          <w:sz w:val="22"/>
          <w:szCs w:val="22"/>
        </w:rPr>
        <w:t xml:space="preserve">. In </w:t>
      </w:r>
      <w:r w:rsidRPr="0001600B">
        <w:rPr>
          <w:i/>
          <w:color w:val="000000"/>
          <w:sz w:val="22"/>
          <w:szCs w:val="22"/>
        </w:rPr>
        <w:t>Lehrbuch der Quantitativen Analyse</w:t>
      </w:r>
      <w:r>
        <w:rPr>
          <w:color w:val="000000"/>
          <w:sz w:val="22"/>
          <w:szCs w:val="22"/>
        </w:rPr>
        <w:t xml:space="preserve"> (pp. </w:t>
      </w:r>
      <w:r w:rsidRPr="0024118C">
        <w:rPr>
          <w:color w:val="000000"/>
          <w:sz w:val="22"/>
          <w:szCs w:val="22"/>
        </w:rPr>
        <w:t>695-746). Vieweg+ Teubner Verlag. Link.</w:t>
      </w:r>
    </w:p>
    <w:p w14:paraId="1D28B043" w14:textId="77777777" w:rsidR="002E3132" w:rsidRPr="00131058" w:rsidRDefault="002E3132" w:rsidP="002E3132">
      <w:pPr>
        <w:rPr>
          <w:color w:val="000000"/>
          <w:sz w:val="12"/>
          <w:szCs w:val="12"/>
        </w:rPr>
      </w:pPr>
    </w:p>
    <w:p w14:paraId="3CFEBD2D" w14:textId="77777777" w:rsidR="002E3132" w:rsidRPr="0024118C" w:rsidRDefault="002E3132" w:rsidP="002E3132">
      <w:pPr>
        <w:rPr>
          <w:color w:val="000000"/>
          <w:sz w:val="22"/>
          <w:szCs w:val="22"/>
        </w:rPr>
      </w:pPr>
      <w:r w:rsidRPr="0024118C">
        <w:rPr>
          <w:color w:val="000000"/>
          <w:sz w:val="22"/>
          <w:szCs w:val="22"/>
        </w:rPr>
        <w:t>8. Keyhani, Ali, Wenzhe Lu, and Gerald T. Heydt. "Neur</w:t>
      </w:r>
      <w:r>
        <w:rPr>
          <w:color w:val="000000"/>
          <w:sz w:val="22"/>
          <w:szCs w:val="22"/>
        </w:rPr>
        <w:t xml:space="preserve">al network based composite load </w:t>
      </w:r>
      <w:r w:rsidRPr="0024118C">
        <w:rPr>
          <w:color w:val="000000"/>
          <w:sz w:val="22"/>
          <w:szCs w:val="22"/>
        </w:rPr>
        <w:t>models for power system stability analysis." I</w:t>
      </w:r>
      <w:r>
        <w:rPr>
          <w:color w:val="000000"/>
          <w:sz w:val="22"/>
          <w:szCs w:val="22"/>
        </w:rPr>
        <w:t xml:space="preserve">EEE International Conference on </w:t>
      </w:r>
      <w:r w:rsidRPr="0024118C">
        <w:rPr>
          <w:color w:val="000000"/>
          <w:sz w:val="22"/>
          <w:szCs w:val="22"/>
        </w:rPr>
        <w:t xml:space="preserve">Computational Intelligence for Measurement Systems and Applications. </w:t>
      </w:r>
      <w:r w:rsidRPr="0024118C">
        <w:rPr>
          <w:b/>
          <w:color w:val="000000"/>
          <w:sz w:val="22"/>
          <w:szCs w:val="22"/>
        </w:rPr>
        <w:t>2005</w:t>
      </w:r>
      <w:r w:rsidRPr="0024118C">
        <w:rPr>
          <w:color w:val="000000"/>
          <w:sz w:val="22"/>
          <w:szCs w:val="22"/>
        </w:rPr>
        <w:t>.</w:t>
      </w:r>
    </w:p>
    <w:p w14:paraId="13AC4217" w14:textId="77777777" w:rsidR="002E3132" w:rsidRPr="00131058" w:rsidRDefault="002E3132" w:rsidP="002E3132">
      <w:pPr>
        <w:rPr>
          <w:color w:val="000000"/>
          <w:sz w:val="12"/>
          <w:szCs w:val="12"/>
        </w:rPr>
      </w:pPr>
    </w:p>
    <w:p w14:paraId="52701E8E" w14:textId="77777777" w:rsidR="002E3132" w:rsidRPr="0024118C" w:rsidRDefault="002E3132" w:rsidP="002E3132">
      <w:pPr>
        <w:rPr>
          <w:color w:val="000000"/>
          <w:sz w:val="22"/>
          <w:szCs w:val="22"/>
        </w:rPr>
      </w:pPr>
      <w:r w:rsidRPr="0024118C">
        <w:rPr>
          <w:color w:val="000000"/>
          <w:sz w:val="22"/>
          <w:szCs w:val="22"/>
        </w:rPr>
        <w:t>9. Fernández, Mario, and J. Ricardo Pérez-Correa. "Ins</w:t>
      </w:r>
      <w:r>
        <w:rPr>
          <w:color w:val="000000"/>
          <w:sz w:val="22"/>
          <w:szCs w:val="22"/>
        </w:rPr>
        <w:t xml:space="preserve">trumentation for Monitoring SSF </w:t>
      </w:r>
      <w:r w:rsidRPr="0024118C">
        <w:rPr>
          <w:color w:val="000000"/>
          <w:sz w:val="22"/>
          <w:szCs w:val="22"/>
        </w:rPr>
        <w:t xml:space="preserve">Bioreactors." Solid-State Fermentation Bioreactors. Springer Berlin Heidelberg, </w:t>
      </w:r>
      <w:r w:rsidRPr="0024118C">
        <w:rPr>
          <w:b/>
          <w:color w:val="000000"/>
          <w:sz w:val="22"/>
          <w:szCs w:val="22"/>
        </w:rPr>
        <w:t>2006</w:t>
      </w:r>
      <w:r>
        <w:rPr>
          <w:color w:val="000000"/>
          <w:sz w:val="22"/>
          <w:szCs w:val="22"/>
        </w:rPr>
        <w:t xml:space="preserve">. </w:t>
      </w:r>
      <w:r w:rsidRPr="0024118C">
        <w:rPr>
          <w:color w:val="000000"/>
          <w:sz w:val="22"/>
          <w:szCs w:val="22"/>
        </w:rPr>
        <w:t>363-374</w:t>
      </w:r>
    </w:p>
    <w:p w14:paraId="32512240" w14:textId="77777777" w:rsidR="002E3132" w:rsidRPr="00CA56EE" w:rsidRDefault="002E3132" w:rsidP="002E3132">
      <w:pPr>
        <w:rPr>
          <w:color w:val="000000"/>
          <w:sz w:val="16"/>
          <w:szCs w:val="16"/>
        </w:rPr>
      </w:pPr>
    </w:p>
    <w:p w14:paraId="6D9BC3F8" w14:textId="77777777" w:rsidR="002E3132" w:rsidRPr="0024118C" w:rsidRDefault="002E3132" w:rsidP="002E3132">
      <w:pPr>
        <w:rPr>
          <w:color w:val="000000"/>
          <w:sz w:val="22"/>
          <w:szCs w:val="22"/>
        </w:rPr>
      </w:pPr>
      <w:r w:rsidRPr="0024118C">
        <w:rPr>
          <w:color w:val="000000"/>
          <w:sz w:val="22"/>
          <w:szCs w:val="22"/>
        </w:rPr>
        <w:t xml:space="preserve">10. Richard Graham , </w:t>
      </w:r>
      <w:r>
        <w:rPr>
          <w:color w:val="000000"/>
          <w:sz w:val="22"/>
          <w:szCs w:val="22"/>
        </w:rPr>
        <w:t xml:space="preserve">Ring Laser Gain Media, Thesis, </w:t>
      </w:r>
      <w:hyperlink r:id="rId4226" w:history="1">
        <w:r w:rsidRPr="0024118C">
          <w:rPr>
            <w:rStyle w:val="Hyperlink"/>
            <w:sz w:val="22"/>
            <w:szCs w:val="22"/>
          </w:rPr>
          <w:t>http://ir.canterbury.ac.nz/bitstream/10092/1377/1/thesis_fulltext.</w:t>
        </w:r>
      </w:hyperlink>
      <w:r w:rsidRPr="00FA4026">
        <w:rPr>
          <w:rStyle w:val="Hyperlink"/>
          <w:sz w:val="22"/>
          <w:szCs w:val="22"/>
        </w:rPr>
        <w:t xml:space="preserve"> </w:t>
      </w:r>
      <w:r w:rsidRPr="0024118C">
        <w:rPr>
          <w:color w:val="000000"/>
          <w:sz w:val="22"/>
          <w:szCs w:val="22"/>
        </w:rPr>
        <w:t>pdf (</w:t>
      </w:r>
      <w:r w:rsidRPr="0024118C">
        <w:rPr>
          <w:b/>
          <w:color w:val="000000"/>
          <w:sz w:val="22"/>
          <w:szCs w:val="22"/>
        </w:rPr>
        <w:t>2006</w:t>
      </w:r>
      <w:r w:rsidRPr="0024118C">
        <w:rPr>
          <w:color w:val="000000"/>
          <w:sz w:val="22"/>
          <w:szCs w:val="22"/>
        </w:rPr>
        <w:t>)</w:t>
      </w:r>
    </w:p>
    <w:p w14:paraId="0BB9EF51" w14:textId="77777777" w:rsidR="002E3132" w:rsidRPr="00CA56EE" w:rsidRDefault="002E3132" w:rsidP="002E3132">
      <w:pPr>
        <w:rPr>
          <w:color w:val="000000"/>
          <w:sz w:val="16"/>
          <w:szCs w:val="16"/>
        </w:rPr>
      </w:pPr>
    </w:p>
    <w:p w14:paraId="771EB164" w14:textId="77777777" w:rsidR="002E3132" w:rsidRPr="0024118C" w:rsidRDefault="002E3132" w:rsidP="002E3132">
      <w:pPr>
        <w:rPr>
          <w:color w:val="000000"/>
          <w:sz w:val="22"/>
          <w:szCs w:val="22"/>
        </w:rPr>
      </w:pPr>
      <w:r w:rsidRPr="0024118C">
        <w:rPr>
          <w:color w:val="000000"/>
          <w:sz w:val="22"/>
          <w:szCs w:val="22"/>
        </w:rPr>
        <w:t>11. Sheaff, Chrystal N., Delyle Eastwood, and Chien M. W</w:t>
      </w:r>
      <w:r>
        <w:rPr>
          <w:color w:val="000000"/>
          <w:sz w:val="22"/>
          <w:szCs w:val="22"/>
        </w:rPr>
        <w:t xml:space="preserve">ai. "Increasing selectivity for </w:t>
      </w:r>
      <w:r w:rsidRPr="0024118C">
        <w:rPr>
          <w:color w:val="000000"/>
          <w:sz w:val="22"/>
          <w:szCs w:val="22"/>
        </w:rPr>
        <w:t>TNT-based explosive detection by synchron</w:t>
      </w:r>
      <w:r>
        <w:rPr>
          <w:color w:val="000000"/>
          <w:sz w:val="22"/>
          <w:szCs w:val="22"/>
        </w:rPr>
        <w:t xml:space="preserve">ous luminescence and derivative </w:t>
      </w:r>
      <w:r w:rsidRPr="0024118C">
        <w:rPr>
          <w:color w:val="000000"/>
          <w:sz w:val="22"/>
          <w:szCs w:val="22"/>
        </w:rPr>
        <w:t>spectroscopy with quantum yields of sel</w:t>
      </w:r>
      <w:r>
        <w:rPr>
          <w:color w:val="000000"/>
          <w:sz w:val="22"/>
          <w:szCs w:val="22"/>
        </w:rPr>
        <w:t xml:space="preserve">ected aromatic amines." </w:t>
      </w:r>
      <w:r w:rsidRPr="00D0539C">
        <w:rPr>
          <w:i/>
          <w:color w:val="000000"/>
          <w:sz w:val="22"/>
          <w:szCs w:val="22"/>
        </w:rPr>
        <w:t>Applied spectroscopy</w:t>
      </w:r>
      <w:r w:rsidRPr="0024118C">
        <w:rPr>
          <w:color w:val="000000"/>
          <w:sz w:val="22"/>
          <w:szCs w:val="22"/>
        </w:rPr>
        <w:t xml:space="preserve"> 61.1 (</w:t>
      </w:r>
      <w:r w:rsidRPr="0024118C">
        <w:rPr>
          <w:b/>
          <w:color w:val="000000"/>
          <w:sz w:val="22"/>
          <w:szCs w:val="22"/>
        </w:rPr>
        <w:t>2007</w:t>
      </w:r>
      <w:r w:rsidRPr="0024118C">
        <w:rPr>
          <w:color w:val="000000"/>
          <w:sz w:val="22"/>
          <w:szCs w:val="22"/>
        </w:rPr>
        <w:t>): 68-73.</w:t>
      </w:r>
    </w:p>
    <w:p w14:paraId="6F8847A8" w14:textId="77777777" w:rsidR="002E3132" w:rsidRPr="00CA56EE" w:rsidRDefault="002E3132" w:rsidP="002E3132">
      <w:pPr>
        <w:rPr>
          <w:color w:val="000000"/>
          <w:sz w:val="16"/>
          <w:szCs w:val="16"/>
        </w:rPr>
      </w:pPr>
    </w:p>
    <w:p w14:paraId="5A31DB76" w14:textId="77777777" w:rsidR="002E3132" w:rsidRPr="0024118C" w:rsidRDefault="002E3132" w:rsidP="002E3132">
      <w:pPr>
        <w:rPr>
          <w:color w:val="000000"/>
          <w:sz w:val="22"/>
          <w:szCs w:val="22"/>
        </w:rPr>
      </w:pPr>
      <w:r w:rsidRPr="0024118C">
        <w:rPr>
          <w:color w:val="000000"/>
          <w:sz w:val="22"/>
          <w:szCs w:val="22"/>
        </w:rPr>
        <w:t>12. Hovick, James W., Michael Murphy, and J. C. Poler. "" Audibilization" in the chemistry</w:t>
      </w:r>
    </w:p>
    <w:p w14:paraId="45BD1934" w14:textId="77777777" w:rsidR="002E3132" w:rsidRPr="0024118C" w:rsidRDefault="002E3132" w:rsidP="002E3132">
      <w:pPr>
        <w:rPr>
          <w:color w:val="000000"/>
          <w:sz w:val="22"/>
          <w:szCs w:val="22"/>
        </w:rPr>
      </w:pPr>
      <w:r w:rsidRPr="0024118C">
        <w:rPr>
          <w:color w:val="000000"/>
          <w:sz w:val="22"/>
          <w:szCs w:val="22"/>
        </w:rPr>
        <w:t>laboratory: An introduction to correlation techniques</w:t>
      </w:r>
      <w:r>
        <w:rPr>
          <w:color w:val="000000"/>
          <w:sz w:val="22"/>
          <w:szCs w:val="22"/>
        </w:rPr>
        <w:t xml:space="preserve"> for data extraction." </w:t>
      </w:r>
      <w:r w:rsidRPr="00D0539C">
        <w:rPr>
          <w:i/>
          <w:color w:val="000000"/>
          <w:sz w:val="22"/>
          <w:szCs w:val="22"/>
        </w:rPr>
        <w:t>J. Chem. Educ</w:t>
      </w:r>
      <w:r w:rsidRPr="0024118C">
        <w:rPr>
          <w:color w:val="000000"/>
          <w:sz w:val="22"/>
          <w:szCs w:val="22"/>
        </w:rPr>
        <w:t xml:space="preserve"> 84.8 (</w:t>
      </w:r>
      <w:r w:rsidRPr="0024118C">
        <w:rPr>
          <w:b/>
          <w:color w:val="000000"/>
          <w:sz w:val="22"/>
          <w:szCs w:val="22"/>
        </w:rPr>
        <w:t>2007</w:t>
      </w:r>
      <w:r w:rsidRPr="0024118C">
        <w:rPr>
          <w:color w:val="000000"/>
          <w:sz w:val="22"/>
          <w:szCs w:val="22"/>
        </w:rPr>
        <w:t>): 1331.</w:t>
      </w:r>
    </w:p>
    <w:p w14:paraId="027CC9D8" w14:textId="77777777" w:rsidR="002E3132" w:rsidRPr="00CA56EE" w:rsidRDefault="002E3132" w:rsidP="002E3132">
      <w:pPr>
        <w:rPr>
          <w:color w:val="000000"/>
          <w:sz w:val="16"/>
          <w:szCs w:val="16"/>
        </w:rPr>
      </w:pPr>
    </w:p>
    <w:p w14:paraId="085810CE" w14:textId="77777777" w:rsidR="002E3132" w:rsidRPr="00A0618A" w:rsidRDefault="002E3132" w:rsidP="002E3132">
      <w:pPr>
        <w:rPr>
          <w:color w:val="000000"/>
          <w:sz w:val="12"/>
          <w:szCs w:val="12"/>
        </w:rPr>
      </w:pPr>
      <w:r w:rsidRPr="0024118C">
        <w:rPr>
          <w:color w:val="000000"/>
          <w:sz w:val="22"/>
          <w:szCs w:val="22"/>
        </w:rPr>
        <w:t>13. de Aragão, Bernardo José Guilherme, and You</w:t>
      </w:r>
      <w:r>
        <w:rPr>
          <w:color w:val="000000"/>
          <w:sz w:val="22"/>
          <w:szCs w:val="22"/>
        </w:rPr>
        <w:t xml:space="preserve">nes Messaddeq. "PEAK SEPARATION </w:t>
      </w:r>
      <w:r w:rsidRPr="0024118C">
        <w:rPr>
          <w:color w:val="000000"/>
          <w:sz w:val="22"/>
          <w:szCs w:val="22"/>
        </w:rPr>
        <w:t>IN SPECTRAL ANALYSIS." (</w:t>
      </w:r>
      <w:r w:rsidRPr="0024118C">
        <w:rPr>
          <w:b/>
          <w:color w:val="000000"/>
          <w:sz w:val="22"/>
          <w:szCs w:val="22"/>
        </w:rPr>
        <w:t>2007</w:t>
      </w:r>
      <w:r w:rsidRPr="0024118C">
        <w:rPr>
          <w:color w:val="000000"/>
          <w:sz w:val="22"/>
          <w:szCs w:val="22"/>
        </w:rPr>
        <w:t>). Link.</w:t>
      </w:r>
      <w:r>
        <w:rPr>
          <w:color w:val="000000"/>
          <w:sz w:val="22"/>
          <w:szCs w:val="22"/>
        </w:rPr>
        <w:br/>
      </w:r>
    </w:p>
    <w:p w14:paraId="35895E32" w14:textId="77777777" w:rsidR="002E3132" w:rsidRPr="0024118C" w:rsidRDefault="002E3132" w:rsidP="002E3132">
      <w:pPr>
        <w:rPr>
          <w:color w:val="000000"/>
          <w:sz w:val="22"/>
          <w:szCs w:val="22"/>
        </w:rPr>
      </w:pPr>
      <w:r w:rsidRPr="0024118C">
        <w:rPr>
          <w:color w:val="000000"/>
          <w:sz w:val="22"/>
          <w:szCs w:val="22"/>
        </w:rPr>
        <w:t>14. Ingersoll, Justin Edward. A Regularizatio</w:t>
      </w:r>
      <w:r>
        <w:rPr>
          <w:color w:val="000000"/>
          <w:sz w:val="22"/>
          <w:szCs w:val="22"/>
        </w:rPr>
        <w:t xml:space="preserve">n Technique for the Analysis of </w:t>
      </w:r>
      <w:r w:rsidRPr="0024118C">
        <w:rPr>
          <w:color w:val="000000"/>
          <w:sz w:val="22"/>
          <w:szCs w:val="22"/>
        </w:rPr>
        <w:t xml:space="preserve">Photographic Data Used in Chemical Release Wind Measurements. ProQuest, </w:t>
      </w:r>
      <w:r w:rsidRPr="0024118C">
        <w:rPr>
          <w:b/>
          <w:color w:val="000000"/>
          <w:sz w:val="22"/>
          <w:szCs w:val="22"/>
        </w:rPr>
        <w:t>2008</w:t>
      </w:r>
      <w:r w:rsidRPr="0024118C">
        <w:rPr>
          <w:color w:val="000000"/>
          <w:sz w:val="22"/>
          <w:szCs w:val="22"/>
        </w:rPr>
        <w:t>.</w:t>
      </w:r>
    </w:p>
    <w:p w14:paraId="71EF66D7" w14:textId="77777777" w:rsidR="002E3132" w:rsidRPr="00A0618A" w:rsidRDefault="002E3132" w:rsidP="002E3132">
      <w:pPr>
        <w:rPr>
          <w:color w:val="000000"/>
          <w:sz w:val="12"/>
          <w:szCs w:val="12"/>
        </w:rPr>
      </w:pPr>
    </w:p>
    <w:p w14:paraId="084929FD" w14:textId="77777777" w:rsidR="002E3132" w:rsidRPr="0024118C" w:rsidRDefault="002E3132" w:rsidP="002E3132">
      <w:pPr>
        <w:rPr>
          <w:color w:val="000000"/>
          <w:sz w:val="22"/>
          <w:szCs w:val="22"/>
        </w:rPr>
      </w:pPr>
      <w:r w:rsidRPr="0024118C">
        <w:rPr>
          <w:color w:val="000000"/>
          <w:sz w:val="22"/>
          <w:szCs w:val="22"/>
        </w:rPr>
        <w:t xml:space="preserve">15. Dinesh, S. "The Effect of Smoothing on the </w:t>
      </w:r>
      <w:r>
        <w:rPr>
          <w:color w:val="000000"/>
          <w:sz w:val="22"/>
          <w:szCs w:val="22"/>
        </w:rPr>
        <w:t xml:space="preserve">Extraction of Drainage Networks </w:t>
      </w:r>
      <w:r w:rsidRPr="0024118C">
        <w:rPr>
          <w:color w:val="000000"/>
          <w:sz w:val="22"/>
          <w:szCs w:val="22"/>
        </w:rPr>
        <w:t xml:space="preserve">from Simulated Digital Elevation Models." </w:t>
      </w:r>
      <w:r w:rsidRPr="00D0539C">
        <w:rPr>
          <w:i/>
          <w:color w:val="000000"/>
          <w:sz w:val="22"/>
          <w:szCs w:val="22"/>
        </w:rPr>
        <w:t xml:space="preserve">Journal of Applied Sciences Research </w:t>
      </w:r>
      <w:r>
        <w:rPr>
          <w:color w:val="000000"/>
          <w:sz w:val="22"/>
          <w:szCs w:val="22"/>
        </w:rPr>
        <w:t xml:space="preserve">4.11 </w:t>
      </w:r>
      <w:r w:rsidRPr="0024118C">
        <w:rPr>
          <w:color w:val="000000"/>
          <w:sz w:val="22"/>
          <w:szCs w:val="22"/>
        </w:rPr>
        <w:t>(</w:t>
      </w:r>
      <w:r w:rsidRPr="0024118C">
        <w:rPr>
          <w:b/>
          <w:color w:val="000000"/>
          <w:sz w:val="22"/>
          <w:szCs w:val="22"/>
        </w:rPr>
        <w:t>2008</w:t>
      </w:r>
      <w:r w:rsidRPr="0024118C">
        <w:rPr>
          <w:color w:val="000000"/>
          <w:sz w:val="22"/>
          <w:szCs w:val="22"/>
        </w:rPr>
        <w:t>): 1356-1360.</w:t>
      </w:r>
    </w:p>
    <w:p w14:paraId="79DC8754" w14:textId="77777777" w:rsidR="002E3132" w:rsidRPr="00A0618A" w:rsidRDefault="002E3132" w:rsidP="002E3132">
      <w:pPr>
        <w:rPr>
          <w:color w:val="000000"/>
          <w:sz w:val="12"/>
          <w:szCs w:val="12"/>
        </w:rPr>
      </w:pPr>
    </w:p>
    <w:p w14:paraId="1C40991B" w14:textId="77777777" w:rsidR="002E3132" w:rsidRPr="0024118C" w:rsidRDefault="002E3132" w:rsidP="002E3132">
      <w:pPr>
        <w:rPr>
          <w:color w:val="000000"/>
          <w:sz w:val="22"/>
          <w:szCs w:val="22"/>
        </w:rPr>
      </w:pPr>
      <w:r w:rsidRPr="0024118C">
        <w:rPr>
          <w:color w:val="000000"/>
          <w:sz w:val="22"/>
          <w:szCs w:val="22"/>
        </w:rPr>
        <w:t>16. Jed A. Meltzer, Hitten P. Zaveri, Irina I. Go</w:t>
      </w:r>
      <w:r>
        <w:rPr>
          <w:color w:val="000000"/>
          <w:sz w:val="22"/>
          <w:szCs w:val="22"/>
        </w:rPr>
        <w:t xml:space="preserve">ncharova, Marcello M. Distasio, </w:t>
      </w:r>
      <w:r w:rsidRPr="0024118C">
        <w:rPr>
          <w:color w:val="000000"/>
          <w:sz w:val="22"/>
          <w:szCs w:val="22"/>
        </w:rPr>
        <w:t>Xenophon Papademetris, Susan S. Spencer</w:t>
      </w:r>
      <w:r>
        <w:rPr>
          <w:color w:val="000000"/>
          <w:sz w:val="22"/>
          <w:szCs w:val="22"/>
        </w:rPr>
        <w:t xml:space="preserve">, Dennis D. Spencer and R. Todd </w:t>
      </w:r>
      <w:r w:rsidRPr="0024118C">
        <w:rPr>
          <w:color w:val="000000"/>
          <w:sz w:val="22"/>
          <w:szCs w:val="22"/>
        </w:rPr>
        <w:t>Constable, ”Effects of Working Memory Loa</w:t>
      </w:r>
      <w:r>
        <w:rPr>
          <w:color w:val="000000"/>
          <w:sz w:val="22"/>
          <w:szCs w:val="22"/>
        </w:rPr>
        <w:t>d on Oscillatory Power in Human</w:t>
      </w:r>
      <w:r w:rsidRPr="0024118C">
        <w:rPr>
          <w:color w:val="000000"/>
          <w:sz w:val="22"/>
          <w:szCs w:val="22"/>
        </w:rPr>
        <w:t xml:space="preserve"> </w:t>
      </w:r>
      <w:r>
        <w:rPr>
          <w:color w:val="000000"/>
          <w:sz w:val="22"/>
          <w:szCs w:val="22"/>
        </w:rPr>
        <w:t>Intracranial EEG”,</w:t>
      </w:r>
      <w:r w:rsidRPr="0024118C">
        <w:rPr>
          <w:color w:val="000000"/>
          <w:sz w:val="22"/>
          <w:szCs w:val="22"/>
        </w:rPr>
        <w:t xml:space="preserve"> </w:t>
      </w:r>
      <w:r w:rsidRPr="00D0539C">
        <w:rPr>
          <w:i/>
          <w:color w:val="000000"/>
          <w:sz w:val="22"/>
          <w:szCs w:val="22"/>
        </w:rPr>
        <w:t>Cereb. Cortex</w:t>
      </w:r>
      <w:r w:rsidRPr="0024118C">
        <w:rPr>
          <w:color w:val="000000"/>
          <w:sz w:val="22"/>
          <w:szCs w:val="22"/>
        </w:rPr>
        <w:t xml:space="preserve"> (</w:t>
      </w:r>
      <w:r w:rsidRPr="0024118C">
        <w:rPr>
          <w:b/>
          <w:color w:val="000000"/>
          <w:sz w:val="22"/>
          <w:szCs w:val="22"/>
        </w:rPr>
        <w:t>2008</w:t>
      </w:r>
      <w:r>
        <w:rPr>
          <w:color w:val="000000"/>
          <w:sz w:val="22"/>
          <w:szCs w:val="22"/>
        </w:rPr>
        <w:t xml:space="preserve">) 18 (8): 1843-1855. doi: </w:t>
      </w:r>
      <w:r w:rsidRPr="0024118C">
        <w:rPr>
          <w:color w:val="000000"/>
          <w:sz w:val="22"/>
          <w:szCs w:val="22"/>
        </w:rPr>
        <w:t>10.1093/cercor/bhm213</w:t>
      </w:r>
    </w:p>
    <w:p w14:paraId="753E5063" w14:textId="77777777" w:rsidR="002E3132" w:rsidRPr="00A0618A" w:rsidRDefault="002E3132" w:rsidP="002E3132">
      <w:pPr>
        <w:rPr>
          <w:color w:val="000000"/>
          <w:sz w:val="12"/>
          <w:szCs w:val="12"/>
        </w:rPr>
      </w:pPr>
    </w:p>
    <w:p w14:paraId="729ECCEA" w14:textId="77777777" w:rsidR="002E3132" w:rsidRPr="0024118C" w:rsidRDefault="002E3132" w:rsidP="002E3132">
      <w:pPr>
        <w:rPr>
          <w:color w:val="000000"/>
          <w:sz w:val="22"/>
          <w:szCs w:val="22"/>
        </w:rPr>
      </w:pPr>
      <w:r w:rsidRPr="0024118C">
        <w:rPr>
          <w:color w:val="000000"/>
          <w:sz w:val="22"/>
          <w:szCs w:val="22"/>
        </w:rPr>
        <w:t>17. Sheaff, Chrystal N., et al. "Fluorescence detectio</w:t>
      </w:r>
      <w:r>
        <w:rPr>
          <w:color w:val="000000"/>
          <w:sz w:val="22"/>
          <w:szCs w:val="22"/>
        </w:rPr>
        <w:t xml:space="preserve">n and identification of tagging </w:t>
      </w:r>
      <w:r w:rsidRPr="0024118C">
        <w:rPr>
          <w:color w:val="000000"/>
          <w:sz w:val="22"/>
          <w:szCs w:val="22"/>
        </w:rPr>
        <w:t xml:space="preserve">agents and impurities found in explosives." </w:t>
      </w:r>
      <w:r w:rsidRPr="00D0539C">
        <w:rPr>
          <w:i/>
          <w:color w:val="000000"/>
          <w:sz w:val="22"/>
          <w:szCs w:val="22"/>
        </w:rPr>
        <w:t>Applied spectroscopy</w:t>
      </w:r>
      <w:r w:rsidRPr="0024118C">
        <w:rPr>
          <w:color w:val="000000"/>
          <w:sz w:val="22"/>
          <w:szCs w:val="22"/>
        </w:rPr>
        <w:t xml:space="preserve"> 62.7 (</w:t>
      </w:r>
      <w:r w:rsidRPr="0024118C">
        <w:rPr>
          <w:b/>
          <w:color w:val="000000"/>
          <w:sz w:val="22"/>
          <w:szCs w:val="22"/>
        </w:rPr>
        <w:t>2008</w:t>
      </w:r>
      <w:r>
        <w:rPr>
          <w:color w:val="000000"/>
          <w:sz w:val="22"/>
          <w:szCs w:val="22"/>
        </w:rPr>
        <w:t>): 739-</w:t>
      </w:r>
      <w:r w:rsidRPr="0024118C">
        <w:rPr>
          <w:color w:val="000000"/>
          <w:sz w:val="22"/>
          <w:szCs w:val="22"/>
        </w:rPr>
        <w:t>746.</w:t>
      </w:r>
    </w:p>
    <w:p w14:paraId="51281D06" w14:textId="77777777" w:rsidR="002E3132" w:rsidRPr="00A0618A" w:rsidRDefault="002E3132" w:rsidP="002E3132">
      <w:pPr>
        <w:rPr>
          <w:color w:val="000000"/>
          <w:sz w:val="12"/>
          <w:szCs w:val="12"/>
        </w:rPr>
      </w:pPr>
    </w:p>
    <w:p w14:paraId="0AEE5E4D" w14:textId="77777777" w:rsidR="002E3132" w:rsidRPr="0024118C" w:rsidRDefault="002E3132" w:rsidP="002E3132">
      <w:pPr>
        <w:rPr>
          <w:color w:val="000000"/>
          <w:sz w:val="22"/>
          <w:szCs w:val="22"/>
        </w:rPr>
      </w:pPr>
      <w:r w:rsidRPr="0024118C">
        <w:rPr>
          <w:color w:val="000000"/>
          <w:sz w:val="22"/>
          <w:szCs w:val="22"/>
        </w:rPr>
        <w:t>18. "A regularization technique for the analysis of photogr</w:t>
      </w:r>
      <w:r>
        <w:rPr>
          <w:color w:val="000000"/>
          <w:sz w:val="22"/>
          <w:szCs w:val="22"/>
        </w:rPr>
        <w:t xml:space="preserve">aphic data used in </w:t>
      </w:r>
      <w:r w:rsidRPr="0024118C">
        <w:rPr>
          <w:color w:val="000000"/>
          <w:sz w:val="22"/>
          <w:szCs w:val="22"/>
        </w:rPr>
        <w:t xml:space="preserve">chemical release wind measurements", JE Ingersoll, </w:t>
      </w:r>
      <w:r w:rsidRPr="0024118C">
        <w:rPr>
          <w:b/>
          <w:color w:val="000000"/>
          <w:sz w:val="22"/>
          <w:szCs w:val="22"/>
        </w:rPr>
        <w:t>2008</w:t>
      </w:r>
      <w:r w:rsidRPr="0024118C">
        <w:rPr>
          <w:color w:val="000000"/>
          <w:sz w:val="22"/>
          <w:szCs w:val="22"/>
        </w:rPr>
        <w:t>, books.google.com</w:t>
      </w:r>
    </w:p>
    <w:p w14:paraId="75A471C2" w14:textId="77777777" w:rsidR="002E3132" w:rsidRPr="00A0618A" w:rsidRDefault="002E3132" w:rsidP="002E3132">
      <w:pPr>
        <w:rPr>
          <w:color w:val="000000"/>
          <w:sz w:val="12"/>
          <w:szCs w:val="12"/>
        </w:rPr>
      </w:pPr>
    </w:p>
    <w:p w14:paraId="40AD0BC0" w14:textId="77777777" w:rsidR="002E3132" w:rsidRPr="0024118C" w:rsidRDefault="002E3132" w:rsidP="002E3132">
      <w:pPr>
        <w:rPr>
          <w:color w:val="000000"/>
          <w:sz w:val="22"/>
          <w:szCs w:val="22"/>
        </w:rPr>
      </w:pPr>
      <w:r w:rsidRPr="0024118C">
        <w:rPr>
          <w:color w:val="000000"/>
          <w:sz w:val="22"/>
          <w:szCs w:val="22"/>
        </w:rPr>
        <w:t xml:space="preserve">19. "An application of detection function for the eye </w:t>
      </w:r>
      <w:r>
        <w:rPr>
          <w:color w:val="000000"/>
          <w:sz w:val="22"/>
          <w:szCs w:val="22"/>
        </w:rPr>
        <w:t xml:space="preserve">blinking detection", Pander, T. </w:t>
      </w:r>
      <w:r w:rsidRPr="0024118C">
        <w:rPr>
          <w:color w:val="000000"/>
          <w:sz w:val="22"/>
          <w:szCs w:val="22"/>
        </w:rPr>
        <w:t xml:space="preserve">Przybyla, T. ; Czabanski, Human System Interactions </w:t>
      </w:r>
      <w:r w:rsidRPr="0024118C">
        <w:rPr>
          <w:b/>
          <w:color w:val="000000"/>
          <w:sz w:val="22"/>
          <w:szCs w:val="22"/>
        </w:rPr>
        <w:t>2008</w:t>
      </w:r>
      <w:r w:rsidRPr="0024118C">
        <w:rPr>
          <w:color w:val="000000"/>
          <w:sz w:val="22"/>
          <w:szCs w:val="22"/>
        </w:rPr>
        <w:t xml:space="preserve"> Conference: 25-27 M</w:t>
      </w:r>
      <w:r>
        <w:rPr>
          <w:color w:val="000000"/>
          <w:sz w:val="22"/>
          <w:szCs w:val="22"/>
        </w:rPr>
        <w:t xml:space="preserve">ay </w:t>
      </w:r>
      <w:r w:rsidRPr="0024118C">
        <w:rPr>
          <w:color w:val="000000"/>
          <w:sz w:val="22"/>
          <w:szCs w:val="22"/>
        </w:rPr>
        <w:t>2008, Page(s): 287- 291</w:t>
      </w:r>
    </w:p>
    <w:p w14:paraId="49A88A5C" w14:textId="77777777" w:rsidR="002E3132" w:rsidRPr="00A0618A" w:rsidRDefault="002E3132" w:rsidP="002E3132">
      <w:pPr>
        <w:rPr>
          <w:color w:val="000000"/>
          <w:sz w:val="12"/>
          <w:szCs w:val="12"/>
        </w:rPr>
      </w:pPr>
    </w:p>
    <w:p w14:paraId="61D0BB72" w14:textId="77777777" w:rsidR="002E3132" w:rsidRPr="0024118C" w:rsidRDefault="002E3132" w:rsidP="002E3132">
      <w:pPr>
        <w:rPr>
          <w:color w:val="000000"/>
          <w:sz w:val="22"/>
          <w:szCs w:val="22"/>
        </w:rPr>
      </w:pPr>
      <w:r w:rsidRPr="0024118C">
        <w:rPr>
          <w:color w:val="000000"/>
          <w:sz w:val="22"/>
          <w:szCs w:val="22"/>
        </w:rPr>
        <w:t>20. "Isotopically labeled oxygen studies of the N</w:t>
      </w:r>
      <w:r>
        <w:rPr>
          <w:color w:val="000000"/>
          <w:sz w:val="22"/>
          <w:szCs w:val="22"/>
        </w:rPr>
        <w:t xml:space="preserve">Ox exchange behavior of La2CuO4 </w:t>
      </w:r>
      <w:r w:rsidRPr="0024118C">
        <w:rPr>
          <w:color w:val="000000"/>
          <w:sz w:val="22"/>
          <w:szCs w:val="22"/>
        </w:rPr>
        <w:t>to determine potentiometric sensor response mech</w:t>
      </w:r>
      <w:r>
        <w:rPr>
          <w:color w:val="000000"/>
          <w:sz w:val="22"/>
          <w:szCs w:val="22"/>
        </w:rPr>
        <w:t xml:space="preserve">anism" F.M. Van Assche IV, E.D. </w:t>
      </w:r>
      <w:r w:rsidRPr="0024118C">
        <w:rPr>
          <w:color w:val="000000"/>
          <w:sz w:val="22"/>
          <w:szCs w:val="22"/>
        </w:rPr>
        <w:t xml:space="preserve">Wachsman, </w:t>
      </w:r>
      <w:r w:rsidRPr="00D0539C">
        <w:rPr>
          <w:i/>
          <w:color w:val="000000"/>
          <w:sz w:val="22"/>
          <w:szCs w:val="22"/>
        </w:rPr>
        <w:t>Solid State Ionics,</w:t>
      </w:r>
      <w:r w:rsidRPr="0024118C">
        <w:rPr>
          <w:color w:val="000000"/>
          <w:sz w:val="22"/>
          <w:szCs w:val="22"/>
        </w:rPr>
        <w:t xml:space="preserve"> Volume 179, Issue 39, 15 December </w:t>
      </w:r>
      <w:r w:rsidRPr="0024118C">
        <w:rPr>
          <w:b/>
          <w:color w:val="000000"/>
          <w:sz w:val="22"/>
          <w:szCs w:val="22"/>
        </w:rPr>
        <w:t>2008</w:t>
      </w:r>
      <w:r>
        <w:rPr>
          <w:color w:val="000000"/>
          <w:sz w:val="22"/>
          <w:szCs w:val="22"/>
        </w:rPr>
        <w:t xml:space="preserve">, Pages </w:t>
      </w:r>
      <w:r w:rsidRPr="0024118C">
        <w:rPr>
          <w:color w:val="000000"/>
          <w:sz w:val="22"/>
          <w:szCs w:val="22"/>
        </w:rPr>
        <w:t>2225–2233</w:t>
      </w:r>
    </w:p>
    <w:p w14:paraId="1FB3DDF5" w14:textId="77777777" w:rsidR="002E3132" w:rsidRPr="00A0618A" w:rsidRDefault="002E3132" w:rsidP="002E3132">
      <w:pPr>
        <w:rPr>
          <w:color w:val="000000"/>
          <w:sz w:val="12"/>
          <w:szCs w:val="12"/>
        </w:rPr>
      </w:pPr>
    </w:p>
    <w:p w14:paraId="5256B5CD" w14:textId="77777777" w:rsidR="002E3132" w:rsidRPr="0024118C" w:rsidRDefault="002E3132" w:rsidP="002E3132">
      <w:pPr>
        <w:rPr>
          <w:color w:val="000000"/>
          <w:sz w:val="22"/>
          <w:szCs w:val="22"/>
        </w:rPr>
      </w:pPr>
      <w:r w:rsidRPr="0024118C">
        <w:rPr>
          <w:color w:val="000000"/>
          <w:sz w:val="22"/>
          <w:szCs w:val="22"/>
        </w:rPr>
        <w:t>21. "High-speed laryngoscopic evaluation of th</w:t>
      </w:r>
      <w:r>
        <w:rPr>
          <w:color w:val="000000"/>
          <w:sz w:val="22"/>
          <w:szCs w:val="22"/>
        </w:rPr>
        <w:t xml:space="preserve">e effect of laryngeal parameter </w:t>
      </w:r>
      <w:r w:rsidRPr="0024118C">
        <w:rPr>
          <w:color w:val="000000"/>
          <w:sz w:val="22"/>
          <w:szCs w:val="22"/>
        </w:rPr>
        <w:t>variation on aryepiglottic trilling." Moisik, Scott R., John H. E</w:t>
      </w:r>
      <w:r>
        <w:rPr>
          <w:color w:val="000000"/>
          <w:sz w:val="22"/>
          <w:szCs w:val="22"/>
        </w:rPr>
        <w:t xml:space="preserve">sling, and Lise CrevierBuchman. poster, </w:t>
      </w:r>
      <w:hyperlink r:id="rId4227" w:history="1">
        <w:r w:rsidRPr="00D613DD">
          <w:rPr>
            <w:rStyle w:val="Hyperlink"/>
            <w:sz w:val="22"/>
            <w:szCs w:val="22"/>
          </w:rPr>
          <w:t>http://www.ncl.ac.uk/linguistics/assets/documents/</w:t>
        </w:r>
      </w:hyperlink>
      <w:r>
        <w:rPr>
          <w:color w:val="000000"/>
          <w:sz w:val="22"/>
          <w:szCs w:val="22"/>
        </w:rPr>
        <w:t xml:space="preserve"> </w:t>
      </w:r>
      <w:r w:rsidRPr="0024118C">
        <w:rPr>
          <w:color w:val="000000"/>
          <w:sz w:val="22"/>
          <w:szCs w:val="22"/>
        </w:rPr>
        <w:t>MoisikEslingBuchman_NewcastleP haryngealsPoster_2009. Pdf (</w:t>
      </w:r>
      <w:r w:rsidRPr="0024118C">
        <w:rPr>
          <w:b/>
          <w:color w:val="000000"/>
          <w:sz w:val="22"/>
          <w:szCs w:val="22"/>
        </w:rPr>
        <w:t>2009</w:t>
      </w:r>
      <w:r w:rsidRPr="0024118C">
        <w:rPr>
          <w:color w:val="000000"/>
          <w:sz w:val="22"/>
          <w:szCs w:val="22"/>
        </w:rPr>
        <w:t>).</w:t>
      </w:r>
    </w:p>
    <w:p w14:paraId="63896358" w14:textId="77777777" w:rsidR="002E3132" w:rsidRPr="00F976C7" w:rsidRDefault="002E3132" w:rsidP="002E3132">
      <w:pPr>
        <w:rPr>
          <w:color w:val="000000"/>
          <w:sz w:val="12"/>
          <w:szCs w:val="12"/>
        </w:rPr>
      </w:pPr>
    </w:p>
    <w:p w14:paraId="28B51A0F" w14:textId="77777777" w:rsidR="002E3132" w:rsidRDefault="002E3132" w:rsidP="002E3132">
      <w:pPr>
        <w:rPr>
          <w:color w:val="000000"/>
          <w:sz w:val="22"/>
          <w:szCs w:val="22"/>
        </w:rPr>
      </w:pPr>
      <w:r w:rsidRPr="0024118C">
        <w:rPr>
          <w:color w:val="000000"/>
          <w:sz w:val="22"/>
          <w:szCs w:val="22"/>
        </w:rPr>
        <w:t>22. Tricas, Marazico, and Juan Ignacio. "Auto conf</w:t>
      </w:r>
      <w:r>
        <w:rPr>
          <w:color w:val="000000"/>
          <w:sz w:val="22"/>
          <w:szCs w:val="22"/>
        </w:rPr>
        <w:t xml:space="preserve">iguration dans LTE: procédés de </w:t>
      </w:r>
      <w:r w:rsidRPr="0024118C">
        <w:rPr>
          <w:color w:val="000000"/>
          <w:sz w:val="22"/>
          <w:szCs w:val="22"/>
        </w:rPr>
        <w:t>mesure de l’occupation du canal radio po</w:t>
      </w:r>
      <w:r>
        <w:rPr>
          <w:color w:val="000000"/>
          <w:sz w:val="22"/>
          <w:szCs w:val="22"/>
        </w:rPr>
        <w:t xml:space="preserve">ur une utilisation optimisée du </w:t>
      </w:r>
      <w:r w:rsidRPr="0024118C">
        <w:rPr>
          <w:color w:val="000000"/>
          <w:sz w:val="22"/>
          <w:szCs w:val="22"/>
        </w:rPr>
        <w:t>spectre." ,”Auto configuration in LTE: measuring the occ</w:t>
      </w:r>
      <w:r>
        <w:rPr>
          <w:color w:val="000000"/>
          <w:sz w:val="22"/>
          <w:szCs w:val="22"/>
        </w:rPr>
        <w:t xml:space="preserve">upancy of the radio channel for </w:t>
      </w:r>
      <w:r w:rsidRPr="0024118C">
        <w:rPr>
          <w:color w:val="000000"/>
          <w:sz w:val="22"/>
          <w:szCs w:val="22"/>
        </w:rPr>
        <w:t>optimized use of the spectrum” (</w:t>
      </w:r>
      <w:r w:rsidRPr="0024118C">
        <w:rPr>
          <w:b/>
          <w:color w:val="000000"/>
          <w:sz w:val="22"/>
          <w:szCs w:val="22"/>
        </w:rPr>
        <w:t>2009</w:t>
      </w:r>
      <w:r w:rsidRPr="0024118C">
        <w:rPr>
          <w:color w:val="000000"/>
          <w:sz w:val="22"/>
          <w:szCs w:val="22"/>
        </w:rPr>
        <w:t>). PDF link.</w:t>
      </w:r>
    </w:p>
    <w:p w14:paraId="46B58B4A" w14:textId="77777777" w:rsidR="002E3132" w:rsidRPr="00F976C7" w:rsidRDefault="002E3132" w:rsidP="002E3132">
      <w:pPr>
        <w:rPr>
          <w:color w:val="000000"/>
          <w:sz w:val="12"/>
          <w:szCs w:val="12"/>
        </w:rPr>
      </w:pPr>
    </w:p>
    <w:p w14:paraId="3DAD678E" w14:textId="77777777" w:rsidR="002E3132" w:rsidRPr="0024118C" w:rsidRDefault="002E3132" w:rsidP="002E3132">
      <w:pPr>
        <w:rPr>
          <w:color w:val="000000"/>
          <w:sz w:val="22"/>
          <w:szCs w:val="22"/>
        </w:rPr>
      </w:pPr>
      <w:r w:rsidRPr="0024118C">
        <w:rPr>
          <w:color w:val="000000"/>
          <w:sz w:val="22"/>
          <w:szCs w:val="22"/>
        </w:rPr>
        <w:t>23."Early age concrete strength monitoring with piezoelect</w:t>
      </w:r>
      <w:r>
        <w:rPr>
          <w:color w:val="000000"/>
          <w:sz w:val="22"/>
          <w:szCs w:val="22"/>
        </w:rPr>
        <w:t xml:space="preserve">ric transducers by the harmonic </w:t>
      </w:r>
      <w:r w:rsidRPr="0024118C">
        <w:rPr>
          <w:color w:val="000000"/>
          <w:sz w:val="22"/>
          <w:szCs w:val="22"/>
        </w:rPr>
        <w:t>frequencies me</w:t>
      </w:r>
      <w:r>
        <w:rPr>
          <w:color w:val="000000"/>
          <w:sz w:val="22"/>
          <w:szCs w:val="22"/>
        </w:rPr>
        <w:t xml:space="preserve">thod", Thomas J. Kelleher, </w:t>
      </w:r>
      <w:r w:rsidRPr="00FA4026">
        <w:rPr>
          <w:b/>
          <w:color w:val="000000"/>
          <w:sz w:val="22"/>
          <w:szCs w:val="22"/>
        </w:rPr>
        <w:t>2009</w:t>
      </w:r>
      <w:r>
        <w:rPr>
          <w:color w:val="000000"/>
          <w:sz w:val="22"/>
          <w:szCs w:val="22"/>
        </w:rPr>
        <w:t>.</w:t>
      </w:r>
      <w:hyperlink r:id="rId4228" w:history="1">
        <w:r w:rsidRPr="0024118C">
          <w:rPr>
            <w:rStyle w:val="Hyperlink"/>
            <w:sz w:val="22"/>
            <w:szCs w:val="22"/>
          </w:rPr>
          <w:t>http://www.engin.swarthmore.edu/e90/2008/reports/Thomas%20Kelleher.pdf</w:t>
        </w:r>
      </w:hyperlink>
    </w:p>
    <w:p w14:paraId="406A8BFA" w14:textId="77777777" w:rsidR="002E3132" w:rsidRPr="00F976C7" w:rsidRDefault="002E3132" w:rsidP="002E3132">
      <w:pPr>
        <w:rPr>
          <w:color w:val="000000"/>
          <w:sz w:val="12"/>
          <w:szCs w:val="12"/>
        </w:rPr>
      </w:pPr>
    </w:p>
    <w:p w14:paraId="5288C40B" w14:textId="77777777" w:rsidR="002E3132" w:rsidRPr="0024118C" w:rsidRDefault="002E3132" w:rsidP="002E3132">
      <w:pPr>
        <w:rPr>
          <w:color w:val="000000"/>
          <w:sz w:val="22"/>
          <w:szCs w:val="22"/>
        </w:rPr>
      </w:pPr>
      <w:r w:rsidRPr="0024118C">
        <w:rPr>
          <w:color w:val="000000"/>
          <w:sz w:val="22"/>
          <w:szCs w:val="22"/>
        </w:rPr>
        <w:t>24. "Information management for high content live</w:t>
      </w:r>
      <w:r>
        <w:rPr>
          <w:color w:val="000000"/>
          <w:sz w:val="22"/>
          <w:szCs w:val="22"/>
        </w:rPr>
        <w:t xml:space="preserve"> cell imaging", Daniel Jameson, </w:t>
      </w:r>
      <w:r w:rsidRPr="0024118C">
        <w:rPr>
          <w:color w:val="000000"/>
          <w:sz w:val="22"/>
          <w:szCs w:val="22"/>
        </w:rPr>
        <w:t>David A Turner, John Ankers, Stephnie Kennedy, Sh</w:t>
      </w:r>
      <w:r>
        <w:rPr>
          <w:color w:val="000000"/>
          <w:sz w:val="22"/>
          <w:szCs w:val="22"/>
        </w:rPr>
        <w:t xml:space="preserve">eila Ryan, Neil Swainston, Tony </w:t>
      </w:r>
      <w:r w:rsidRPr="0024118C">
        <w:rPr>
          <w:color w:val="000000"/>
          <w:sz w:val="22"/>
          <w:szCs w:val="22"/>
        </w:rPr>
        <w:t>Griffiths, David G Spiller, Stephen G Oliver, Micha</w:t>
      </w:r>
      <w:r>
        <w:rPr>
          <w:color w:val="000000"/>
          <w:sz w:val="22"/>
          <w:szCs w:val="22"/>
        </w:rPr>
        <w:t xml:space="preserve">el RH White, Douglas B Kell and </w:t>
      </w:r>
      <w:r w:rsidRPr="0024118C">
        <w:rPr>
          <w:color w:val="000000"/>
          <w:sz w:val="22"/>
          <w:szCs w:val="22"/>
        </w:rPr>
        <w:t xml:space="preserve">Norman W Paton, </w:t>
      </w:r>
      <w:r w:rsidRPr="00D0539C">
        <w:rPr>
          <w:i/>
          <w:color w:val="000000"/>
          <w:sz w:val="22"/>
          <w:szCs w:val="22"/>
        </w:rPr>
        <w:t>BMC Bioinformatics</w:t>
      </w:r>
      <w:r w:rsidRPr="0024118C">
        <w:rPr>
          <w:color w:val="000000"/>
          <w:sz w:val="22"/>
          <w:szCs w:val="22"/>
        </w:rPr>
        <w:t xml:space="preserve"> </w:t>
      </w:r>
      <w:r w:rsidRPr="0024118C">
        <w:rPr>
          <w:b/>
          <w:color w:val="000000"/>
          <w:sz w:val="22"/>
          <w:szCs w:val="22"/>
        </w:rPr>
        <w:t>2009</w:t>
      </w:r>
      <w:r w:rsidRPr="0024118C">
        <w:rPr>
          <w:color w:val="000000"/>
          <w:sz w:val="22"/>
          <w:szCs w:val="22"/>
        </w:rPr>
        <w:t>, 10:226</w:t>
      </w:r>
      <w:r>
        <w:rPr>
          <w:color w:val="000000"/>
          <w:sz w:val="22"/>
          <w:szCs w:val="22"/>
        </w:rPr>
        <w:t xml:space="preserve"> </w:t>
      </w:r>
      <w:r w:rsidRPr="0024118C">
        <w:rPr>
          <w:color w:val="000000"/>
          <w:sz w:val="22"/>
          <w:szCs w:val="22"/>
        </w:rPr>
        <w:t>doi:10.1186/1471-2105-10-2263</w:t>
      </w:r>
    </w:p>
    <w:p w14:paraId="63D5CC1C" w14:textId="77777777" w:rsidR="002E3132" w:rsidRPr="00F976C7" w:rsidRDefault="002E3132" w:rsidP="002E3132">
      <w:pPr>
        <w:rPr>
          <w:color w:val="000000"/>
          <w:sz w:val="12"/>
          <w:szCs w:val="12"/>
        </w:rPr>
      </w:pPr>
    </w:p>
    <w:p w14:paraId="1C044084" w14:textId="77777777" w:rsidR="002E3132" w:rsidRPr="0024118C" w:rsidRDefault="002E3132" w:rsidP="002E3132">
      <w:pPr>
        <w:rPr>
          <w:color w:val="000000"/>
          <w:sz w:val="22"/>
          <w:szCs w:val="22"/>
        </w:rPr>
      </w:pPr>
      <w:r w:rsidRPr="0024118C">
        <w:rPr>
          <w:color w:val="000000"/>
          <w:sz w:val="22"/>
          <w:szCs w:val="22"/>
        </w:rPr>
        <w:t>25. "Human-Computer Systems Interaction: Backgr</w:t>
      </w:r>
      <w:r>
        <w:rPr>
          <w:color w:val="000000"/>
          <w:sz w:val="22"/>
          <w:szCs w:val="22"/>
        </w:rPr>
        <w:t xml:space="preserve">ounds and Applications", edited </w:t>
      </w:r>
      <w:r w:rsidRPr="0024118C">
        <w:rPr>
          <w:color w:val="000000"/>
          <w:sz w:val="22"/>
          <w:szCs w:val="22"/>
        </w:rPr>
        <w:t xml:space="preserve">by Zdzislaw S. Hippe, Juliusz Lech Kulikowski, Springer (Sep 30, </w:t>
      </w:r>
      <w:r w:rsidRPr="0024118C">
        <w:rPr>
          <w:b/>
          <w:color w:val="000000"/>
          <w:sz w:val="22"/>
          <w:szCs w:val="22"/>
        </w:rPr>
        <w:t>2009</w:t>
      </w:r>
      <w:r w:rsidRPr="0024118C">
        <w:rPr>
          <w:color w:val="000000"/>
          <w:sz w:val="22"/>
          <w:szCs w:val="22"/>
        </w:rPr>
        <w:t>), page 191.</w:t>
      </w:r>
    </w:p>
    <w:p w14:paraId="6A2BC278" w14:textId="77777777" w:rsidR="002E3132" w:rsidRPr="00F976C7" w:rsidRDefault="002E3132" w:rsidP="002E3132">
      <w:pPr>
        <w:rPr>
          <w:color w:val="000000"/>
          <w:sz w:val="12"/>
          <w:szCs w:val="12"/>
        </w:rPr>
      </w:pPr>
    </w:p>
    <w:p w14:paraId="2BD0707A" w14:textId="77777777" w:rsidR="002E3132" w:rsidRPr="0024118C" w:rsidRDefault="002E3132" w:rsidP="002E3132">
      <w:pPr>
        <w:rPr>
          <w:color w:val="000000"/>
          <w:sz w:val="22"/>
          <w:szCs w:val="22"/>
        </w:rPr>
      </w:pPr>
      <w:r w:rsidRPr="0024118C">
        <w:rPr>
          <w:color w:val="000000"/>
          <w:sz w:val="22"/>
          <w:szCs w:val="22"/>
        </w:rPr>
        <w:t>26. "Multiplexed DNA detection using spectral</w:t>
      </w:r>
      <w:r>
        <w:rPr>
          <w:color w:val="000000"/>
          <w:sz w:val="22"/>
          <w:szCs w:val="22"/>
        </w:rPr>
        <w:t xml:space="preserve">ly encoded porous SiO2 photonic </w:t>
      </w:r>
      <w:r w:rsidRPr="0024118C">
        <w:rPr>
          <w:color w:val="000000"/>
          <w:sz w:val="22"/>
          <w:szCs w:val="22"/>
        </w:rPr>
        <w:t xml:space="preserve">crystal particles", SO Meade, MY Chen, MJ Sailor, </w:t>
      </w:r>
      <w:r w:rsidRPr="00D0539C">
        <w:rPr>
          <w:i/>
          <w:color w:val="000000"/>
          <w:sz w:val="22"/>
          <w:szCs w:val="22"/>
        </w:rPr>
        <w:t>Anal. Chem</w:t>
      </w:r>
      <w:r w:rsidRPr="0024118C">
        <w:rPr>
          <w:color w:val="000000"/>
          <w:sz w:val="22"/>
          <w:szCs w:val="22"/>
        </w:rPr>
        <w:t xml:space="preserve">., </w:t>
      </w:r>
      <w:r w:rsidRPr="0024118C">
        <w:rPr>
          <w:b/>
          <w:color w:val="000000"/>
          <w:sz w:val="22"/>
          <w:szCs w:val="22"/>
        </w:rPr>
        <w:t>2009</w:t>
      </w:r>
      <w:r>
        <w:rPr>
          <w:color w:val="000000"/>
          <w:sz w:val="22"/>
          <w:szCs w:val="22"/>
        </w:rPr>
        <w:t xml:space="preserve">, 81 (7), pp </w:t>
      </w:r>
      <w:r w:rsidRPr="0024118C">
        <w:rPr>
          <w:color w:val="000000"/>
          <w:sz w:val="22"/>
          <w:szCs w:val="22"/>
        </w:rPr>
        <w:t>2618–2625. DOI: 10.1021/ac802538x</w:t>
      </w:r>
    </w:p>
    <w:p w14:paraId="7677CDF6" w14:textId="77777777" w:rsidR="002E3132" w:rsidRPr="00F976C7" w:rsidRDefault="002E3132" w:rsidP="002E3132">
      <w:pPr>
        <w:rPr>
          <w:color w:val="000000"/>
          <w:sz w:val="12"/>
          <w:szCs w:val="12"/>
        </w:rPr>
      </w:pPr>
    </w:p>
    <w:p w14:paraId="6D2547CE" w14:textId="77777777" w:rsidR="002E3132" w:rsidRPr="0024118C" w:rsidRDefault="002E3132" w:rsidP="002E3132">
      <w:pPr>
        <w:rPr>
          <w:color w:val="000000"/>
          <w:sz w:val="22"/>
          <w:szCs w:val="22"/>
        </w:rPr>
      </w:pPr>
      <w:r w:rsidRPr="0024118C">
        <w:rPr>
          <w:color w:val="000000"/>
          <w:sz w:val="22"/>
          <w:szCs w:val="22"/>
        </w:rPr>
        <w:t>27. "Prolonged stimulus exposure reveals pro</w:t>
      </w:r>
      <w:r>
        <w:rPr>
          <w:color w:val="000000"/>
          <w:sz w:val="22"/>
          <w:szCs w:val="22"/>
        </w:rPr>
        <w:t xml:space="preserve">longed neurobehavioral response </w:t>
      </w:r>
      <w:r w:rsidRPr="0024118C">
        <w:rPr>
          <w:color w:val="000000"/>
          <w:sz w:val="22"/>
          <w:szCs w:val="22"/>
        </w:rPr>
        <w:t>patterns, Brett A. Johnson, Cynthia C. Woo, Yu Zen</w:t>
      </w:r>
      <w:r>
        <w:rPr>
          <w:color w:val="000000"/>
          <w:sz w:val="22"/>
          <w:szCs w:val="22"/>
        </w:rPr>
        <w:t xml:space="preserve">g, Zhe Xu, Edna E. Hingco, Joan </w:t>
      </w:r>
      <w:r w:rsidRPr="0024118C">
        <w:rPr>
          <w:color w:val="000000"/>
          <w:sz w:val="22"/>
          <w:szCs w:val="22"/>
        </w:rPr>
        <w:t xml:space="preserve">Ong, Michael Leon. </w:t>
      </w:r>
      <w:r w:rsidRPr="00D0539C">
        <w:rPr>
          <w:i/>
          <w:color w:val="000000"/>
          <w:sz w:val="22"/>
          <w:szCs w:val="22"/>
        </w:rPr>
        <w:t>The Journal of Comparative Neurology</w:t>
      </w:r>
      <w:r>
        <w:rPr>
          <w:color w:val="000000"/>
          <w:sz w:val="22"/>
          <w:szCs w:val="22"/>
        </w:rPr>
        <w:t xml:space="preserve">, Volume 518, Issue 10, </w:t>
      </w:r>
      <w:r w:rsidRPr="0024118C">
        <w:rPr>
          <w:color w:val="000000"/>
          <w:sz w:val="22"/>
          <w:szCs w:val="22"/>
        </w:rPr>
        <w:t xml:space="preserve">pages 1617–1629, 15 May </w:t>
      </w:r>
      <w:r w:rsidRPr="0024118C">
        <w:rPr>
          <w:b/>
          <w:color w:val="000000"/>
          <w:sz w:val="22"/>
          <w:szCs w:val="22"/>
        </w:rPr>
        <w:t>2010</w:t>
      </w:r>
    </w:p>
    <w:p w14:paraId="4A40AA56" w14:textId="77777777" w:rsidR="002E3132" w:rsidRPr="00F976C7" w:rsidRDefault="002E3132" w:rsidP="002E3132">
      <w:pPr>
        <w:rPr>
          <w:color w:val="000000"/>
          <w:sz w:val="12"/>
          <w:szCs w:val="12"/>
        </w:rPr>
      </w:pPr>
    </w:p>
    <w:p w14:paraId="2DD392DD" w14:textId="77777777" w:rsidR="002E3132" w:rsidRPr="00F976C7" w:rsidRDefault="002E3132" w:rsidP="002E3132">
      <w:pPr>
        <w:rPr>
          <w:color w:val="000000"/>
          <w:sz w:val="12"/>
          <w:szCs w:val="12"/>
        </w:rPr>
      </w:pPr>
      <w:r w:rsidRPr="0024118C">
        <w:rPr>
          <w:color w:val="000000"/>
          <w:sz w:val="22"/>
          <w:szCs w:val="22"/>
        </w:rPr>
        <w:t>28."Alternative Measures of Phonation: C</w:t>
      </w:r>
      <w:r>
        <w:rPr>
          <w:color w:val="000000"/>
          <w:sz w:val="22"/>
          <w:szCs w:val="22"/>
        </w:rPr>
        <w:t xml:space="preserve">ollision Threshold Pressure and </w:t>
      </w:r>
      <w:r w:rsidRPr="0024118C">
        <w:rPr>
          <w:color w:val="000000"/>
          <w:sz w:val="22"/>
          <w:szCs w:val="22"/>
        </w:rPr>
        <w:t xml:space="preserve">Electroglottographic Spectral Tilt: Extra: Perception of </w:t>
      </w:r>
      <w:r>
        <w:rPr>
          <w:color w:val="000000"/>
          <w:sz w:val="22"/>
          <w:szCs w:val="22"/>
        </w:rPr>
        <w:t xml:space="preserve">Swedish Accents." Enflo, Laura. </w:t>
      </w:r>
      <w:r w:rsidRPr="0024118C">
        <w:rPr>
          <w:color w:val="000000"/>
          <w:sz w:val="22"/>
          <w:szCs w:val="22"/>
        </w:rPr>
        <w:t>(</w:t>
      </w:r>
      <w:r w:rsidRPr="0024118C">
        <w:rPr>
          <w:b/>
          <w:color w:val="000000"/>
          <w:sz w:val="22"/>
          <w:szCs w:val="22"/>
        </w:rPr>
        <w:t>2010</w:t>
      </w:r>
      <w:r w:rsidRPr="0024118C">
        <w:rPr>
          <w:color w:val="000000"/>
          <w:sz w:val="22"/>
          <w:szCs w:val="22"/>
        </w:rPr>
        <w:t>). Full Text.</w:t>
      </w:r>
      <w:r>
        <w:rPr>
          <w:color w:val="000000"/>
          <w:sz w:val="22"/>
          <w:szCs w:val="22"/>
        </w:rPr>
        <w:br/>
      </w:r>
    </w:p>
    <w:p w14:paraId="28B5F829" w14:textId="77777777" w:rsidR="002E3132" w:rsidRPr="0024118C" w:rsidRDefault="002E3132" w:rsidP="002E3132">
      <w:pPr>
        <w:rPr>
          <w:color w:val="000000"/>
          <w:sz w:val="22"/>
          <w:szCs w:val="22"/>
        </w:rPr>
      </w:pPr>
      <w:r w:rsidRPr="0024118C">
        <w:rPr>
          <w:color w:val="000000"/>
          <w:sz w:val="22"/>
          <w:szCs w:val="22"/>
        </w:rPr>
        <w:t>29. Botcharova, Maria. "Changes in structure of</w:t>
      </w:r>
      <w:r>
        <w:rPr>
          <w:color w:val="000000"/>
          <w:sz w:val="22"/>
          <w:szCs w:val="22"/>
        </w:rPr>
        <w:t xml:space="preserve"> EEG-EMG coherence during brain </w:t>
      </w:r>
      <w:r w:rsidRPr="0024118C">
        <w:rPr>
          <w:color w:val="000000"/>
          <w:sz w:val="22"/>
          <w:szCs w:val="22"/>
        </w:rPr>
        <w:t>development: analysis of experimental data and mo</w:t>
      </w:r>
      <w:r>
        <w:rPr>
          <w:color w:val="000000"/>
          <w:sz w:val="22"/>
          <w:szCs w:val="22"/>
        </w:rPr>
        <w:t xml:space="preserve">deling of putative mechanisms." </w:t>
      </w:r>
      <w:r w:rsidRPr="0024118C">
        <w:rPr>
          <w:color w:val="000000"/>
          <w:sz w:val="22"/>
          <w:szCs w:val="22"/>
        </w:rPr>
        <w:t>(</w:t>
      </w:r>
      <w:r w:rsidRPr="0024118C">
        <w:rPr>
          <w:b/>
          <w:color w:val="000000"/>
          <w:sz w:val="22"/>
          <w:szCs w:val="22"/>
        </w:rPr>
        <w:t>2010</w:t>
      </w:r>
      <w:r w:rsidRPr="0024118C">
        <w:rPr>
          <w:color w:val="000000"/>
          <w:sz w:val="22"/>
          <w:szCs w:val="22"/>
        </w:rPr>
        <w:t>) [PDF] from ucl.ac.uk</w:t>
      </w:r>
    </w:p>
    <w:p w14:paraId="67FE087F" w14:textId="77777777" w:rsidR="002E3132" w:rsidRPr="00F976C7" w:rsidRDefault="002E3132" w:rsidP="002E3132">
      <w:pPr>
        <w:rPr>
          <w:color w:val="000000"/>
          <w:sz w:val="12"/>
          <w:szCs w:val="12"/>
        </w:rPr>
      </w:pPr>
    </w:p>
    <w:p w14:paraId="1798D48B" w14:textId="77777777" w:rsidR="002E3132" w:rsidRPr="00F976C7" w:rsidRDefault="002E3132" w:rsidP="002E3132">
      <w:pPr>
        <w:rPr>
          <w:color w:val="000000"/>
          <w:sz w:val="12"/>
          <w:szCs w:val="12"/>
        </w:rPr>
      </w:pPr>
      <w:r w:rsidRPr="0024118C">
        <w:rPr>
          <w:color w:val="000000"/>
          <w:sz w:val="22"/>
          <w:szCs w:val="22"/>
        </w:rPr>
        <w:t>30."Vowel Dependence for Electroglottography and</w:t>
      </w:r>
      <w:r>
        <w:rPr>
          <w:color w:val="000000"/>
          <w:sz w:val="22"/>
          <w:szCs w:val="22"/>
        </w:rPr>
        <w:t xml:space="preserve"> Audio Spectral Tilt", L Enflo, </w:t>
      </w:r>
      <w:r w:rsidRPr="0024118C">
        <w:rPr>
          <w:color w:val="000000"/>
          <w:sz w:val="22"/>
          <w:szCs w:val="22"/>
        </w:rPr>
        <w:t xml:space="preserve">Proceedings of Fonetik, </w:t>
      </w:r>
      <w:r w:rsidRPr="0024118C">
        <w:rPr>
          <w:b/>
          <w:color w:val="000000"/>
          <w:sz w:val="22"/>
          <w:szCs w:val="22"/>
        </w:rPr>
        <w:t>2010</w:t>
      </w:r>
      <w:r w:rsidRPr="0024118C">
        <w:rPr>
          <w:color w:val="000000"/>
          <w:sz w:val="22"/>
          <w:szCs w:val="22"/>
        </w:rPr>
        <w:t xml:space="preserve">. </w:t>
      </w:r>
    </w:p>
    <w:p w14:paraId="5D1E9B41" w14:textId="77777777" w:rsidR="002E3132" w:rsidRPr="0024118C" w:rsidRDefault="002E3132" w:rsidP="002E3132">
      <w:pPr>
        <w:rPr>
          <w:color w:val="000000"/>
          <w:sz w:val="22"/>
          <w:szCs w:val="22"/>
        </w:rPr>
      </w:pPr>
      <w:r w:rsidRPr="0024118C">
        <w:rPr>
          <w:color w:val="000000"/>
          <w:sz w:val="22"/>
          <w:szCs w:val="22"/>
        </w:rPr>
        <w:t xml:space="preserve">31. "Rapid and accurate detection of plant miRNAs by </w:t>
      </w:r>
      <w:r>
        <w:rPr>
          <w:color w:val="000000"/>
          <w:sz w:val="22"/>
          <w:szCs w:val="22"/>
        </w:rPr>
        <w:t xml:space="preserve">liquid northern hybridization.", </w:t>
      </w:r>
      <w:r w:rsidRPr="0024118C">
        <w:rPr>
          <w:color w:val="000000"/>
          <w:sz w:val="22"/>
          <w:szCs w:val="22"/>
        </w:rPr>
        <w:t>Wang, Xiaosu, Yongao Tong, and Shenghua Wang. Int</w:t>
      </w:r>
      <w:r>
        <w:rPr>
          <w:color w:val="000000"/>
          <w:sz w:val="22"/>
          <w:szCs w:val="22"/>
        </w:rPr>
        <w:t xml:space="preserve">ernational journal of molecular </w:t>
      </w:r>
      <w:r w:rsidRPr="0024118C">
        <w:rPr>
          <w:color w:val="000000"/>
          <w:sz w:val="22"/>
          <w:szCs w:val="22"/>
        </w:rPr>
        <w:t>sciences 11.9 (</w:t>
      </w:r>
      <w:r w:rsidRPr="0024118C">
        <w:rPr>
          <w:b/>
          <w:color w:val="000000"/>
          <w:sz w:val="22"/>
          <w:szCs w:val="22"/>
        </w:rPr>
        <w:t>2010</w:t>
      </w:r>
      <w:r w:rsidRPr="0024118C">
        <w:rPr>
          <w:color w:val="000000"/>
          <w:sz w:val="22"/>
          <w:szCs w:val="22"/>
        </w:rPr>
        <w:t>): 3138-3148.</w:t>
      </w:r>
    </w:p>
    <w:p w14:paraId="7A3706BE" w14:textId="77777777" w:rsidR="002E3132" w:rsidRPr="00F976C7" w:rsidRDefault="002E3132" w:rsidP="002E3132">
      <w:pPr>
        <w:rPr>
          <w:color w:val="000000"/>
          <w:sz w:val="12"/>
          <w:szCs w:val="12"/>
        </w:rPr>
      </w:pPr>
      <w:r w:rsidRPr="00F976C7">
        <w:rPr>
          <w:color w:val="000000"/>
          <w:sz w:val="12"/>
          <w:szCs w:val="12"/>
        </w:rPr>
        <w:t xml:space="preserve"> </w:t>
      </w:r>
    </w:p>
    <w:p w14:paraId="2C0AAA13" w14:textId="77777777" w:rsidR="002E3132" w:rsidRPr="0024118C" w:rsidRDefault="002E3132" w:rsidP="002E3132">
      <w:pPr>
        <w:rPr>
          <w:color w:val="000000"/>
          <w:sz w:val="22"/>
          <w:szCs w:val="22"/>
        </w:rPr>
      </w:pPr>
      <w:r w:rsidRPr="0024118C">
        <w:rPr>
          <w:color w:val="000000"/>
          <w:sz w:val="22"/>
          <w:szCs w:val="22"/>
        </w:rPr>
        <w:t>32. Nusz, G. J. (</w:t>
      </w:r>
      <w:r w:rsidRPr="0024118C">
        <w:rPr>
          <w:b/>
          <w:color w:val="000000"/>
          <w:sz w:val="22"/>
          <w:szCs w:val="22"/>
        </w:rPr>
        <w:t>2010</w:t>
      </w:r>
      <w:r w:rsidRPr="0024118C">
        <w:rPr>
          <w:color w:val="000000"/>
          <w:sz w:val="22"/>
          <w:szCs w:val="22"/>
        </w:rPr>
        <w:t>). Label-free biodete</w:t>
      </w:r>
      <w:r>
        <w:rPr>
          <w:color w:val="000000"/>
          <w:sz w:val="22"/>
          <w:szCs w:val="22"/>
        </w:rPr>
        <w:t xml:space="preserve">ction with individual plasmonic </w:t>
      </w:r>
      <w:r w:rsidRPr="0024118C">
        <w:rPr>
          <w:color w:val="000000"/>
          <w:sz w:val="22"/>
          <w:szCs w:val="22"/>
        </w:rPr>
        <w:t>nanoparticles (Doctoral dissertation, Duke University).</w:t>
      </w:r>
    </w:p>
    <w:p w14:paraId="302B68E7" w14:textId="77777777" w:rsidR="002E3132" w:rsidRPr="00F976C7" w:rsidRDefault="002E3132" w:rsidP="002E3132">
      <w:pPr>
        <w:rPr>
          <w:color w:val="000000"/>
          <w:sz w:val="12"/>
          <w:szCs w:val="12"/>
        </w:rPr>
      </w:pPr>
      <w:r w:rsidRPr="00F976C7">
        <w:rPr>
          <w:color w:val="000000"/>
          <w:sz w:val="12"/>
          <w:szCs w:val="12"/>
        </w:rPr>
        <w:t xml:space="preserve"> </w:t>
      </w:r>
    </w:p>
    <w:p w14:paraId="0C644322" w14:textId="77777777" w:rsidR="002E3132" w:rsidRPr="0024118C" w:rsidRDefault="002E3132" w:rsidP="002E3132">
      <w:pPr>
        <w:rPr>
          <w:color w:val="000000"/>
          <w:sz w:val="22"/>
          <w:szCs w:val="22"/>
        </w:rPr>
      </w:pPr>
      <w:r w:rsidRPr="0024118C">
        <w:rPr>
          <w:color w:val="000000"/>
          <w:sz w:val="22"/>
          <w:szCs w:val="22"/>
        </w:rPr>
        <w:t>33. Khudaish, Emad A., and Aysha A. Al Farsi. "Electrochemical oxidation of dopamine and ascorbic acid at a palladium electrode modified wi</w:t>
      </w:r>
      <w:r>
        <w:rPr>
          <w:color w:val="000000"/>
          <w:sz w:val="22"/>
          <w:szCs w:val="22"/>
        </w:rPr>
        <w:t xml:space="preserve">th in situ fabricated </w:t>
      </w:r>
      <w:r w:rsidRPr="0024118C">
        <w:rPr>
          <w:color w:val="000000"/>
          <w:sz w:val="22"/>
          <w:szCs w:val="22"/>
        </w:rPr>
        <w:t>iodine-adlayer in alkaline solution." Talanta 80.5 (</w:t>
      </w:r>
      <w:r w:rsidRPr="0024118C">
        <w:rPr>
          <w:b/>
          <w:color w:val="000000"/>
          <w:sz w:val="22"/>
          <w:szCs w:val="22"/>
        </w:rPr>
        <w:t>2010</w:t>
      </w:r>
      <w:r w:rsidRPr="0024118C">
        <w:rPr>
          <w:color w:val="000000"/>
          <w:sz w:val="22"/>
          <w:szCs w:val="22"/>
        </w:rPr>
        <w:t>): 1919-1925.</w:t>
      </w:r>
    </w:p>
    <w:p w14:paraId="7D702153" w14:textId="77777777" w:rsidR="002E3132" w:rsidRPr="00F976C7" w:rsidRDefault="002E3132" w:rsidP="002E3132">
      <w:pPr>
        <w:rPr>
          <w:color w:val="000000"/>
          <w:sz w:val="12"/>
          <w:szCs w:val="12"/>
        </w:rPr>
      </w:pPr>
    </w:p>
    <w:p w14:paraId="51BB7346" w14:textId="77777777" w:rsidR="002E3132" w:rsidRPr="0024118C" w:rsidRDefault="002E3132" w:rsidP="002E3132">
      <w:pPr>
        <w:rPr>
          <w:color w:val="000000"/>
          <w:sz w:val="22"/>
          <w:szCs w:val="22"/>
        </w:rPr>
      </w:pPr>
      <w:r w:rsidRPr="0024118C">
        <w:rPr>
          <w:color w:val="000000"/>
          <w:sz w:val="22"/>
          <w:szCs w:val="22"/>
        </w:rPr>
        <w:t>34. "Advances in Music Information Retrieval", ed</w:t>
      </w:r>
      <w:r>
        <w:rPr>
          <w:color w:val="000000"/>
          <w:sz w:val="22"/>
          <w:szCs w:val="22"/>
        </w:rPr>
        <w:t xml:space="preserve">ited by Zbigniew W. Ras, Alicja </w:t>
      </w:r>
      <w:r w:rsidRPr="0024118C">
        <w:rPr>
          <w:color w:val="000000"/>
          <w:sz w:val="22"/>
          <w:szCs w:val="22"/>
        </w:rPr>
        <w:t xml:space="preserve">Wieczorkowska, Springer, </w:t>
      </w:r>
      <w:r w:rsidRPr="0024118C">
        <w:rPr>
          <w:b/>
          <w:color w:val="000000"/>
          <w:sz w:val="22"/>
          <w:szCs w:val="22"/>
        </w:rPr>
        <w:t>2010</w:t>
      </w:r>
      <w:r w:rsidRPr="0024118C">
        <w:rPr>
          <w:color w:val="000000"/>
          <w:sz w:val="22"/>
          <w:szCs w:val="22"/>
        </w:rPr>
        <w:t>, page 135.</w:t>
      </w:r>
    </w:p>
    <w:p w14:paraId="1F4223AA" w14:textId="77777777" w:rsidR="002E3132" w:rsidRPr="00F976C7" w:rsidRDefault="002E3132" w:rsidP="002E3132">
      <w:pPr>
        <w:rPr>
          <w:color w:val="000000"/>
          <w:sz w:val="12"/>
          <w:szCs w:val="12"/>
        </w:rPr>
      </w:pPr>
    </w:p>
    <w:p w14:paraId="475F056D" w14:textId="77777777" w:rsidR="002E3132" w:rsidRPr="0024118C" w:rsidRDefault="002E3132" w:rsidP="002E3132">
      <w:pPr>
        <w:rPr>
          <w:color w:val="000000"/>
          <w:sz w:val="22"/>
          <w:szCs w:val="22"/>
        </w:rPr>
      </w:pPr>
      <w:r w:rsidRPr="0024118C">
        <w:rPr>
          <w:color w:val="000000"/>
          <w:sz w:val="22"/>
          <w:szCs w:val="22"/>
        </w:rPr>
        <w:t>35. Bilal, M., Sharif, M., Jaffar, M. A., Hussain, A., &amp; Mirza, A. M. (2010, May). Image</w:t>
      </w:r>
      <w:r>
        <w:rPr>
          <w:color w:val="000000"/>
          <w:sz w:val="22"/>
          <w:szCs w:val="22"/>
        </w:rPr>
        <w:t xml:space="preserve"> restoration using </w:t>
      </w:r>
      <w:r w:rsidRPr="0024118C">
        <w:rPr>
          <w:color w:val="000000"/>
          <w:sz w:val="22"/>
          <w:szCs w:val="22"/>
        </w:rPr>
        <w:t>modified hopfield fuzzy regularizatio</w:t>
      </w:r>
      <w:r>
        <w:rPr>
          <w:color w:val="000000"/>
          <w:sz w:val="22"/>
          <w:szCs w:val="22"/>
        </w:rPr>
        <w:t xml:space="preserve">n method. In Future Information </w:t>
      </w:r>
      <w:r w:rsidRPr="0024118C">
        <w:rPr>
          <w:color w:val="000000"/>
          <w:sz w:val="22"/>
          <w:szCs w:val="22"/>
        </w:rPr>
        <w:t xml:space="preserve">Technology (FutureTech), </w:t>
      </w:r>
      <w:r w:rsidRPr="0024118C">
        <w:rPr>
          <w:b/>
          <w:color w:val="000000"/>
          <w:sz w:val="22"/>
          <w:szCs w:val="22"/>
        </w:rPr>
        <w:t>2010</w:t>
      </w:r>
      <w:r w:rsidRPr="0024118C">
        <w:rPr>
          <w:color w:val="000000"/>
          <w:sz w:val="22"/>
          <w:szCs w:val="22"/>
        </w:rPr>
        <w:t xml:space="preserve"> 5th International Conference on (pp. 1-6). IEEE.</w:t>
      </w:r>
    </w:p>
    <w:p w14:paraId="23600A2E" w14:textId="77777777" w:rsidR="002E3132" w:rsidRPr="00F976C7" w:rsidRDefault="002E3132" w:rsidP="002E3132">
      <w:pPr>
        <w:rPr>
          <w:color w:val="000000"/>
          <w:sz w:val="12"/>
          <w:szCs w:val="12"/>
        </w:rPr>
      </w:pPr>
    </w:p>
    <w:p w14:paraId="3673498C" w14:textId="77777777" w:rsidR="002E3132" w:rsidRPr="0024118C" w:rsidRDefault="002E3132" w:rsidP="002E3132">
      <w:pPr>
        <w:rPr>
          <w:color w:val="000000"/>
          <w:sz w:val="22"/>
          <w:szCs w:val="22"/>
        </w:rPr>
      </w:pPr>
      <w:r w:rsidRPr="0024118C">
        <w:rPr>
          <w:color w:val="000000"/>
          <w:sz w:val="22"/>
          <w:szCs w:val="22"/>
        </w:rPr>
        <w:t>36. Rim, Jung Ho. "Preparation and Characteriz</w:t>
      </w:r>
      <w:r>
        <w:rPr>
          <w:color w:val="000000"/>
          <w:sz w:val="22"/>
          <w:szCs w:val="22"/>
        </w:rPr>
        <w:t xml:space="preserve">ation of Sources for Ultra-high </w:t>
      </w:r>
      <w:r w:rsidRPr="0024118C">
        <w:rPr>
          <w:color w:val="000000"/>
          <w:sz w:val="22"/>
          <w:szCs w:val="22"/>
        </w:rPr>
        <w:t>Resolution Microcalorimeter Alpha Spectrometry." Th</w:t>
      </w:r>
      <w:r>
        <w:rPr>
          <w:color w:val="000000"/>
          <w:sz w:val="22"/>
          <w:szCs w:val="22"/>
        </w:rPr>
        <w:t xml:space="preserve">e Pennsylvania State University </w:t>
      </w:r>
      <w:r w:rsidRPr="0024118C">
        <w:rPr>
          <w:color w:val="000000"/>
          <w:sz w:val="22"/>
          <w:szCs w:val="22"/>
        </w:rPr>
        <w:t>(</w:t>
      </w:r>
      <w:r w:rsidRPr="0024118C">
        <w:rPr>
          <w:b/>
          <w:color w:val="000000"/>
          <w:sz w:val="22"/>
          <w:szCs w:val="22"/>
        </w:rPr>
        <w:t>2010</w:t>
      </w:r>
      <w:r w:rsidRPr="0024118C">
        <w:rPr>
          <w:color w:val="000000"/>
          <w:sz w:val="22"/>
          <w:szCs w:val="22"/>
        </w:rPr>
        <w:t>). PDF link.</w:t>
      </w:r>
    </w:p>
    <w:p w14:paraId="7FD95A98" w14:textId="77777777" w:rsidR="002E3132" w:rsidRPr="00F976C7" w:rsidRDefault="002E3132" w:rsidP="002E3132">
      <w:pPr>
        <w:rPr>
          <w:color w:val="000000"/>
          <w:sz w:val="12"/>
          <w:szCs w:val="12"/>
        </w:rPr>
      </w:pPr>
    </w:p>
    <w:p w14:paraId="50757826" w14:textId="77777777" w:rsidR="002E3132" w:rsidRPr="0024118C" w:rsidRDefault="002E3132" w:rsidP="002E3132">
      <w:pPr>
        <w:rPr>
          <w:color w:val="000000"/>
          <w:sz w:val="22"/>
          <w:szCs w:val="22"/>
        </w:rPr>
      </w:pPr>
      <w:r w:rsidRPr="0024118C">
        <w:rPr>
          <w:color w:val="000000"/>
          <w:sz w:val="22"/>
          <w:szCs w:val="22"/>
        </w:rPr>
        <w:t xml:space="preserve">37. Xiaosu Wang , Yongao Tong and Shenghua Wang, </w:t>
      </w:r>
      <w:r>
        <w:rPr>
          <w:color w:val="000000"/>
          <w:sz w:val="22"/>
          <w:szCs w:val="22"/>
        </w:rPr>
        <w:t xml:space="preserve">Rapid and Accurate Detection of </w:t>
      </w:r>
      <w:r w:rsidRPr="0024118C">
        <w:rPr>
          <w:color w:val="000000"/>
          <w:sz w:val="22"/>
          <w:szCs w:val="22"/>
        </w:rPr>
        <w:t xml:space="preserve">Plant miRNAs by Liquid Northern Hybridization, Int. J. Mol. Sci. </w:t>
      </w:r>
      <w:r w:rsidRPr="0024118C">
        <w:rPr>
          <w:b/>
          <w:color w:val="000000"/>
          <w:sz w:val="22"/>
          <w:szCs w:val="22"/>
        </w:rPr>
        <w:t>2010</w:t>
      </w:r>
      <w:r>
        <w:rPr>
          <w:color w:val="000000"/>
          <w:sz w:val="22"/>
          <w:szCs w:val="22"/>
        </w:rPr>
        <w:t>, 11(9), 3138-</w:t>
      </w:r>
      <w:r w:rsidRPr="0024118C">
        <w:rPr>
          <w:color w:val="000000"/>
          <w:sz w:val="22"/>
          <w:szCs w:val="22"/>
        </w:rPr>
        <w:t>3148; doi:10.3390/ijms11093138</w:t>
      </w:r>
    </w:p>
    <w:p w14:paraId="458F1841" w14:textId="77777777" w:rsidR="002E3132" w:rsidRPr="00F976C7" w:rsidRDefault="002E3132" w:rsidP="002E3132">
      <w:pPr>
        <w:rPr>
          <w:color w:val="000000"/>
          <w:sz w:val="12"/>
          <w:szCs w:val="12"/>
        </w:rPr>
      </w:pPr>
    </w:p>
    <w:p w14:paraId="1DA25646" w14:textId="77777777" w:rsidR="002E3132" w:rsidRPr="0024118C" w:rsidRDefault="002E3132" w:rsidP="002E3132">
      <w:pPr>
        <w:rPr>
          <w:color w:val="000000"/>
          <w:sz w:val="22"/>
          <w:szCs w:val="22"/>
        </w:rPr>
      </w:pPr>
      <w:r w:rsidRPr="0024118C">
        <w:rPr>
          <w:color w:val="000000"/>
          <w:sz w:val="22"/>
          <w:szCs w:val="22"/>
        </w:rPr>
        <w:t>38. “Radio Frequency Fuel Gauging with Neuro-Fu</w:t>
      </w:r>
      <w:r>
        <w:rPr>
          <w:color w:val="000000"/>
          <w:sz w:val="22"/>
          <w:szCs w:val="22"/>
        </w:rPr>
        <w:t xml:space="preserve">zzy Inference Engine For Future </w:t>
      </w:r>
      <w:r w:rsidRPr="0024118C">
        <w:rPr>
          <w:color w:val="000000"/>
          <w:sz w:val="22"/>
          <w:szCs w:val="22"/>
        </w:rPr>
        <w:t>Spacecrafts”. Kumagai, A., Liu, T. I., &amp; Sul, D. In</w:t>
      </w:r>
      <w:r>
        <w:rPr>
          <w:color w:val="000000"/>
          <w:sz w:val="22"/>
          <w:szCs w:val="22"/>
        </w:rPr>
        <w:t xml:space="preserve"> Proceedings of the 10th IASTED, </w:t>
      </w:r>
      <w:r w:rsidRPr="0024118C">
        <w:rPr>
          <w:color w:val="000000"/>
          <w:sz w:val="22"/>
          <w:szCs w:val="22"/>
        </w:rPr>
        <w:t xml:space="preserve">International Conference, </w:t>
      </w:r>
      <w:r w:rsidRPr="0024118C">
        <w:rPr>
          <w:b/>
          <w:color w:val="000000"/>
          <w:sz w:val="22"/>
          <w:szCs w:val="22"/>
        </w:rPr>
        <w:t>2010</w:t>
      </w:r>
      <w:r w:rsidRPr="0024118C">
        <w:rPr>
          <w:color w:val="000000"/>
          <w:sz w:val="22"/>
          <w:szCs w:val="22"/>
        </w:rPr>
        <w:t xml:space="preserve"> (Vol. 674, No. 020, p. 243).</w:t>
      </w:r>
    </w:p>
    <w:p w14:paraId="77D47B0A" w14:textId="77777777" w:rsidR="002E3132" w:rsidRPr="00F976C7" w:rsidRDefault="002E3132" w:rsidP="002E3132">
      <w:pPr>
        <w:rPr>
          <w:color w:val="000000"/>
          <w:sz w:val="12"/>
          <w:szCs w:val="12"/>
        </w:rPr>
      </w:pPr>
    </w:p>
    <w:p w14:paraId="2D813701" w14:textId="77777777" w:rsidR="002E3132" w:rsidRPr="0024118C" w:rsidRDefault="002E3132" w:rsidP="002E3132">
      <w:pPr>
        <w:rPr>
          <w:color w:val="000000"/>
          <w:sz w:val="22"/>
          <w:szCs w:val="22"/>
        </w:rPr>
      </w:pPr>
      <w:r w:rsidRPr="0024118C">
        <w:rPr>
          <w:color w:val="000000"/>
          <w:sz w:val="22"/>
          <w:szCs w:val="22"/>
        </w:rPr>
        <w:t>39. "Automatic Seizure Detection in ECoG by Dif</w:t>
      </w:r>
      <w:r>
        <w:rPr>
          <w:color w:val="000000"/>
          <w:sz w:val="22"/>
          <w:szCs w:val="22"/>
        </w:rPr>
        <w:t xml:space="preserve">ferential Operator and Windowed </w:t>
      </w:r>
      <w:r w:rsidRPr="0024118C">
        <w:rPr>
          <w:color w:val="000000"/>
          <w:sz w:val="22"/>
          <w:szCs w:val="22"/>
        </w:rPr>
        <w:t>Variance," Majumdar, K.K.; Vardhan, P., Ne</w:t>
      </w:r>
      <w:r>
        <w:rPr>
          <w:color w:val="000000"/>
          <w:sz w:val="22"/>
          <w:szCs w:val="22"/>
        </w:rPr>
        <w:t xml:space="preserve">ural Systems and Rehabilitation </w:t>
      </w:r>
      <w:r w:rsidRPr="0024118C">
        <w:rPr>
          <w:color w:val="000000"/>
          <w:sz w:val="22"/>
          <w:szCs w:val="22"/>
        </w:rPr>
        <w:t>En</w:t>
      </w:r>
      <w:r>
        <w:rPr>
          <w:color w:val="000000"/>
          <w:sz w:val="22"/>
          <w:szCs w:val="22"/>
        </w:rPr>
        <w:t>gineering, IEEE Transactions on</w:t>
      </w:r>
      <w:r w:rsidRPr="0024118C">
        <w:rPr>
          <w:color w:val="000000"/>
          <w:sz w:val="22"/>
          <w:szCs w:val="22"/>
        </w:rPr>
        <w:t xml:space="preserve">, vol.19, no.4, pp.356,365, Aug. </w:t>
      </w:r>
      <w:r w:rsidRPr="0024118C">
        <w:rPr>
          <w:b/>
        </w:rPr>
        <w:t>2011</w:t>
      </w:r>
    </w:p>
    <w:p w14:paraId="5127EB51" w14:textId="77777777" w:rsidR="002E3132" w:rsidRPr="00F976C7" w:rsidRDefault="002E3132" w:rsidP="002E3132">
      <w:pPr>
        <w:rPr>
          <w:color w:val="000000"/>
          <w:sz w:val="12"/>
          <w:szCs w:val="12"/>
        </w:rPr>
      </w:pPr>
    </w:p>
    <w:p w14:paraId="037B66FC" w14:textId="77777777" w:rsidR="002E3132" w:rsidRPr="0024118C" w:rsidRDefault="002E3132" w:rsidP="002E3132">
      <w:pPr>
        <w:rPr>
          <w:color w:val="000000"/>
          <w:sz w:val="22"/>
          <w:szCs w:val="22"/>
        </w:rPr>
      </w:pPr>
      <w:r w:rsidRPr="0024118C">
        <w:rPr>
          <w:color w:val="000000"/>
          <w:sz w:val="22"/>
          <w:szCs w:val="22"/>
        </w:rPr>
        <w:t>40. "Genetic algorithm with peaks adaptive objecti</w:t>
      </w:r>
      <w:r>
        <w:rPr>
          <w:color w:val="000000"/>
          <w:sz w:val="22"/>
          <w:szCs w:val="22"/>
        </w:rPr>
        <w:t xml:space="preserve">ve function used to fit the EPR </w:t>
      </w:r>
      <w:r w:rsidRPr="0024118C">
        <w:rPr>
          <w:color w:val="000000"/>
          <w:sz w:val="22"/>
          <w:szCs w:val="22"/>
        </w:rPr>
        <w:t>powder spectrum", Sebastian Grzegorz Żurek, App</w:t>
      </w:r>
      <w:r>
        <w:rPr>
          <w:color w:val="000000"/>
          <w:sz w:val="22"/>
          <w:szCs w:val="22"/>
        </w:rPr>
        <w:t xml:space="preserve">lied Soft Computing, Volume 11, </w:t>
      </w:r>
      <w:r w:rsidRPr="0024118C">
        <w:rPr>
          <w:color w:val="000000"/>
          <w:sz w:val="22"/>
          <w:szCs w:val="22"/>
        </w:rPr>
        <w:t xml:space="preserve">Issue 1, January </w:t>
      </w:r>
      <w:r w:rsidRPr="0024118C">
        <w:rPr>
          <w:b/>
          <w:color w:val="000000"/>
          <w:sz w:val="22"/>
          <w:szCs w:val="22"/>
        </w:rPr>
        <w:t>2011</w:t>
      </w:r>
      <w:r w:rsidRPr="0024118C">
        <w:rPr>
          <w:color w:val="000000"/>
          <w:sz w:val="22"/>
          <w:szCs w:val="22"/>
        </w:rPr>
        <w:t>, Pages 1000–1007</w:t>
      </w:r>
    </w:p>
    <w:p w14:paraId="302A7BE2" w14:textId="77777777" w:rsidR="002E3132" w:rsidRPr="00F976C7" w:rsidRDefault="002E3132" w:rsidP="002E3132">
      <w:pPr>
        <w:rPr>
          <w:color w:val="000000"/>
          <w:sz w:val="12"/>
          <w:szCs w:val="12"/>
        </w:rPr>
      </w:pPr>
    </w:p>
    <w:p w14:paraId="68DF58A1" w14:textId="77777777" w:rsidR="002E3132" w:rsidRPr="0024118C" w:rsidRDefault="002E3132" w:rsidP="002E3132">
      <w:pPr>
        <w:rPr>
          <w:color w:val="000000"/>
          <w:sz w:val="22"/>
          <w:szCs w:val="22"/>
        </w:rPr>
      </w:pPr>
      <w:r w:rsidRPr="0024118C">
        <w:rPr>
          <w:color w:val="000000"/>
          <w:sz w:val="22"/>
          <w:szCs w:val="22"/>
        </w:rPr>
        <w:t>41. "Determination of sea conditions for wav</w:t>
      </w:r>
      <w:r>
        <w:rPr>
          <w:color w:val="000000"/>
          <w:sz w:val="22"/>
          <w:szCs w:val="22"/>
        </w:rPr>
        <w:t xml:space="preserve">e energy conversion by spectral </w:t>
      </w:r>
      <w:r w:rsidRPr="0024118C">
        <w:rPr>
          <w:color w:val="000000"/>
          <w:sz w:val="22"/>
          <w:szCs w:val="22"/>
        </w:rPr>
        <w:t>analysis", B Yagci, P Wegener, EEE Transactions on Power Deli</w:t>
      </w:r>
      <w:r>
        <w:rPr>
          <w:color w:val="000000"/>
          <w:sz w:val="22"/>
          <w:szCs w:val="22"/>
        </w:rPr>
        <w:t xml:space="preserve">very, 18(2): 372–376, </w:t>
      </w:r>
      <w:r w:rsidRPr="0024118C">
        <w:rPr>
          <w:b/>
          <w:color w:val="000000"/>
          <w:sz w:val="22"/>
          <w:szCs w:val="22"/>
        </w:rPr>
        <w:t>2011</w:t>
      </w:r>
      <w:r w:rsidRPr="0024118C">
        <w:rPr>
          <w:color w:val="000000"/>
          <w:sz w:val="22"/>
          <w:szCs w:val="22"/>
        </w:rPr>
        <w:t>.</w:t>
      </w:r>
    </w:p>
    <w:p w14:paraId="5B57F5EC" w14:textId="77777777" w:rsidR="002E3132" w:rsidRPr="00F976C7" w:rsidRDefault="002E3132" w:rsidP="002E3132">
      <w:pPr>
        <w:rPr>
          <w:color w:val="000000"/>
          <w:sz w:val="12"/>
          <w:szCs w:val="12"/>
        </w:rPr>
      </w:pPr>
    </w:p>
    <w:p w14:paraId="58824BFB" w14:textId="77777777" w:rsidR="002E3132" w:rsidRPr="0024118C" w:rsidRDefault="002E3132" w:rsidP="002E3132">
      <w:pPr>
        <w:rPr>
          <w:color w:val="000000"/>
          <w:sz w:val="22"/>
          <w:szCs w:val="22"/>
        </w:rPr>
      </w:pPr>
      <w:r w:rsidRPr="0024118C">
        <w:rPr>
          <w:color w:val="000000"/>
          <w:sz w:val="22"/>
          <w:szCs w:val="22"/>
        </w:rPr>
        <w:t>42. "Push-broom hyperspectral imaging for elemen</w:t>
      </w:r>
      <w:r>
        <w:rPr>
          <w:color w:val="000000"/>
          <w:sz w:val="22"/>
          <w:szCs w:val="22"/>
        </w:rPr>
        <w:t xml:space="preserve">tal mapping with glow discharge </w:t>
      </w:r>
      <w:r w:rsidRPr="0024118C">
        <w:rPr>
          <w:color w:val="000000"/>
          <w:sz w:val="22"/>
          <w:szCs w:val="22"/>
        </w:rPr>
        <w:t>optical emission spectrometry", G Gamez, D Frey, J Mi</w:t>
      </w:r>
      <w:r>
        <w:rPr>
          <w:color w:val="000000"/>
          <w:sz w:val="22"/>
          <w:szCs w:val="22"/>
        </w:rPr>
        <w:t xml:space="preserve">chler - J. Anal. At. Spectrom., </w:t>
      </w:r>
      <w:r w:rsidRPr="0024118C">
        <w:rPr>
          <w:b/>
          <w:color w:val="000000"/>
          <w:sz w:val="22"/>
          <w:szCs w:val="22"/>
        </w:rPr>
        <w:t>2011</w:t>
      </w:r>
      <w:r w:rsidRPr="0024118C">
        <w:rPr>
          <w:color w:val="000000"/>
          <w:sz w:val="22"/>
          <w:szCs w:val="22"/>
        </w:rPr>
        <w:t>, 65, 85–98</w:t>
      </w:r>
    </w:p>
    <w:p w14:paraId="19A9AF95" w14:textId="77777777" w:rsidR="002E3132" w:rsidRPr="00A0618A" w:rsidRDefault="002E3132" w:rsidP="002E3132">
      <w:pPr>
        <w:rPr>
          <w:color w:val="000000"/>
          <w:sz w:val="12"/>
          <w:szCs w:val="12"/>
        </w:rPr>
      </w:pPr>
    </w:p>
    <w:p w14:paraId="1DC1A0FA" w14:textId="77777777" w:rsidR="002E3132" w:rsidRPr="0024118C" w:rsidRDefault="002E3132" w:rsidP="002E3132">
      <w:pPr>
        <w:rPr>
          <w:color w:val="000000"/>
          <w:sz w:val="22"/>
          <w:szCs w:val="22"/>
        </w:rPr>
      </w:pPr>
      <w:r w:rsidRPr="0024118C">
        <w:rPr>
          <w:color w:val="000000"/>
          <w:sz w:val="22"/>
          <w:szCs w:val="22"/>
        </w:rPr>
        <w:t>43."Dual-order snapshot spectral imaging of plasmonic n</w:t>
      </w:r>
      <w:r>
        <w:rPr>
          <w:color w:val="000000"/>
          <w:sz w:val="22"/>
          <w:szCs w:val="22"/>
        </w:rPr>
        <w:t xml:space="preserve">anoparticles", Gregory J. Nusz, </w:t>
      </w:r>
      <w:r w:rsidRPr="0024118C">
        <w:rPr>
          <w:color w:val="000000"/>
          <w:sz w:val="22"/>
          <w:szCs w:val="22"/>
        </w:rPr>
        <w:t>Stella M. Marinakos, Srinath Rangarajan, and Ashutosh</w:t>
      </w:r>
      <w:r>
        <w:rPr>
          <w:color w:val="000000"/>
          <w:sz w:val="22"/>
          <w:szCs w:val="22"/>
        </w:rPr>
        <w:t xml:space="preserve"> Chilkoti, Applied Optics, Vol. </w:t>
      </w:r>
      <w:r w:rsidRPr="0024118C">
        <w:rPr>
          <w:color w:val="000000"/>
          <w:sz w:val="22"/>
          <w:szCs w:val="22"/>
        </w:rPr>
        <w:t>50, Issue 21, pp. 4198-4206 (</w:t>
      </w:r>
      <w:r w:rsidRPr="006E2FC8">
        <w:rPr>
          <w:b/>
          <w:color w:val="000000"/>
          <w:sz w:val="22"/>
          <w:szCs w:val="22"/>
        </w:rPr>
        <w:t>2011</w:t>
      </w:r>
      <w:r w:rsidRPr="0024118C">
        <w:rPr>
          <w:color w:val="000000"/>
          <w:sz w:val="22"/>
          <w:szCs w:val="22"/>
        </w:rPr>
        <w:t xml:space="preserve">) </w:t>
      </w:r>
      <w:hyperlink r:id="rId4229" w:history="1">
        <w:r w:rsidRPr="0024118C">
          <w:rPr>
            <w:rStyle w:val="Hyperlink"/>
            <w:sz w:val="22"/>
            <w:szCs w:val="22"/>
          </w:rPr>
          <w:t>http://dx.doi.org/10.1364/AO.50.004198</w:t>
        </w:r>
      </w:hyperlink>
    </w:p>
    <w:p w14:paraId="284952FD" w14:textId="77777777" w:rsidR="002E3132" w:rsidRPr="00A0618A" w:rsidRDefault="002E3132" w:rsidP="002E3132">
      <w:pPr>
        <w:rPr>
          <w:color w:val="000000"/>
          <w:sz w:val="12"/>
          <w:szCs w:val="12"/>
        </w:rPr>
      </w:pPr>
    </w:p>
    <w:p w14:paraId="20018848" w14:textId="77777777" w:rsidR="002E3132" w:rsidRPr="0024118C" w:rsidRDefault="002E3132" w:rsidP="002E3132">
      <w:pPr>
        <w:rPr>
          <w:color w:val="000000"/>
          <w:sz w:val="22"/>
          <w:szCs w:val="22"/>
        </w:rPr>
      </w:pPr>
      <w:r w:rsidRPr="0024118C">
        <w:rPr>
          <w:color w:val="000000"/>
          <w:sz w:val="22"/>
          <w:szCs w:val="22"/>
        </w:rPr>
        <w:t>44. Sugandharaju, Ravi Kumar Chatnahal</w:t>
      </w:r>
      <w:r>
        <w:rPr>
          <w:color w:val="000000"/>
          <w:sz w:val="22"/>
          <w:szCs w:val="22"/>
        </w:rPr>
        <w:t xml:space="preserve">li. “Gaussian Deconvolution and </w:t>
      </w:r>
      <w:r w:rsidRPr="0024118C">
        <w:rPr>
          <w:color w:val="000000"/>
          <w:sz w:val="22"/>
          <w:szCs w:val="22"/>
        </w:rPr>
        <w:t>MapReduce Approach for Chipseq Analysis”. Disserta</w:t>
      </w:r>
      <w:r>
        <w:rPr>
          <w:color w:val="000000"/>
          <w:sz w:val="22"/>
          <w:szCs w:val="22"/>
        </w:rPr>
        <w:t xml:space="preserve">tion. University of Cincinnati, </w:t>
      </w:r>
      <w:r w:rsidRPr="006E2FC8">
        <w:rPr>
          <w:b/>
          <w:color w:val="000000"/>
          <w:sz w:val="22"/>
          <w:szCs w:val="22"/>
        </w:rPr>
        <w:t>2011</w:t>
      </w:r>
      <w:r w:rsidRPr="0024118C">
        <w:rPr>
          <w:color w:val="000000"/>
          <w:sz w:val="22"/>
          <w:szCs w:val="22"/>
        </w:rPr>
        <w:t>.</w:t>
      </w:r>
    </w:p>
    <w:p w14:paraId="75D5F9DC" w14:textId="77777777" w:rsidR="002E3132" w:rsidRPr="00A0618A" w:rsidRDefault="002E3132" w:rsidP="002E3132">
      <w:pPr>
        <w:rPr>
          <w:color w:val="000000"/>
          <w:sz w:val="12"/>
          <w:szCs w:val="12"/>
        </w:rPr>
      </w:pPr>
    </w:p>
    <w:p w14:paraId="2CDF669B" w14:textId="77777777" w:rsidR="002E3132" w:rsidRPr="0024118C" w:rsidRDefault="002E3132" w:rsidP="002E3132">
      <w:pPr>
        <w:rPr>
          <w:color w:val="000000"/>
          <w:sz w:val="22"/>
          <w:szCs w:val="22"/>
        </w:rPr>
      </w:pPr>
      <w:r w:rsidRPr="0024118C">
        <w:rPr>
          <w:color w:val="000000"/>
          <w:sz w:val="22"/>
          <w:szCs w:val="22"/>
        </w:rPr>
        <w:t>45. "Parallel Deconvolution Algorithm in Perfusion Imaging" F Zhu, DR Gonzal</w:t>
      </w:r>
      <w:r>
        <w:rPr>
          <w:color w:val="000000"/>
          <w:sz w:val="22"/>
          <w:szCs w:val="22"/>
        </w:rPr>
        <w:t xml:space="preserve">ez, T </w:t>
      </w:r>
      <w:r w:rsidRPr="0024118C">
        <w:rPr>
          <w:color w:val="000000"/>
          <w:sz w:val="22"/>
          <w:szCs w:val="22"/>
        </w:rPr>
        <w:t>Carpenter, Healthcare Informatics, Imaging and Sys</w:t>
      </w:r>
      <w:r>
        <w:rPr>
          <w:color w:val="000000"/>
          <w:sz w:val="22"/>
          <w:szCs w:val="22"/>
        </w:rPr>
        <w:t xml:space="preserve">tems Biology (HISB), 2011 First </w:t>
      </w:r>
      <w:r w:rsidRPr="0024118C">
        <w:rPr>
          <w:color w:val="000000"/>
          <w:sz w:val="22"/>
          <w:szCs w:val="22"/>
        </w:rPr>
        <w:t xml:space="preserve">IEEE International Conference, 26-29 July </w:t>
      </w:r>
      <w:r w:rsidRPr="006E2FC8">
        <w:rPr>
          <w:b/>
          <w:color w:val="000000"/>
          <w:sz w:val="22"/>
          <w:szCs w:val="22"/>
        </w:rPr>
        <w:t>2011</w:t>
      </w:r>
    </w:p>
    <w:p w14:paraId="1170218D" w14:textId="77777777" w:rsidR="002E3132" w:rsidRPr="00A0618A" w:rsidRDefault="002E3132" w:rsidP="002E3132">
      <w:pPr>
        <w:rPr>
          <w:color w:val="000000"/>
          <w:sz w:val="12"/>
          <w:szCs w:val="12"/>
        </w:rPr>
      </w:pPr>
    </w:p>
    <w:p w14:paraId="15C3DE84" w14:textId="77777777" w:rsidR="002E3132" w:rsidRPr="0024118C" w:rsidRDefault="002E3132" w:rsidP="002E3132">
      <w:pPr>
        <w:rPr>
          <w:color w:val="000000"/>
          <w:sz w:val="22"/>
          <w:szCs w:val="22"/>
        </w:rPr>
      </w:pPr>
      <w:r w:rsidRPr="0024118C">
        <w:rPr>
          <w:color w:val="000000"/>
          <w:sz w:val="22"/>
          <w:szCs w:val="22"/>
        </w:rPr>
        <w:t>46. "Field observations of infragravity waves an</w:t>
      </w:r>
      <w:r>
        <w:rPr>
          <w:color w:val="000000"/>
          <w:sz w:val="22"/>
          <w:szCs w:val="22"/>
        </w:rPr>
        <w:t xml:space="preserve">d their behaviour on rock shore </w:t>
      </w:r>
      <w:r w:rsidRPr="0024118C">
        <w:rPr>
          <w:color w:val="000000"/>
          <w:sz w:val="22"/>
          <w:szCs w:val="22"/>
        </w:rPr>
        <w:t>platforms" Edward P. Beetham, Paul S. Ken</w:t>
      </w:r>
      <w:r>
        <w:rPr>
          <w:color w:val="000000"/>
          <w:sz w:val="22"/>
          <w:szCs w:val="22"/>
        </w:rPr>
        <w:t xml:space="preserve">ch, Earth Surface Processes and </w:t>
      </w:r>
      <w:r w:rsidRPr="0024118C">
        <w:rPr>
          <w:color w:val="000000"/>
          <w:sz w:val="22"/>
          <w:szCs w:val="22"/>
        </w:rPr>
        <w:t xml:space="preserve">Landforms, Volume 36, Issue 14, pages 1872–1888, November </w:t>
      </w:r>
      <w:r w:rsidRPr="006E2FC8">
        <w:rPr>
          <w:b/>
          <w:color w:val="000000"/>
          <w:sz w:val="22"/>
          <w:szCs w:val="22"/>
        </w:rPr>
        <w:t>2011</w:t>
      </w:r>
    </w:p>
    <w:p w14:paraId="163C1B96" w14:textId="77777777" w:rsidR="002E3132" w:rsidRPr="00A0618A" w:rsidRDefault="002E3132" w:rsidP="002E3132">
      <w:pPr>
        <w:rPr>
          <w:color w:val="000000"/>
          <w:sz w:val="12"/>
          <w:szCs w:val="12"/>
        </w:rPr>
      </w:pPr>
    </w:p>
    <w:p w14:paraId="1AFB14B9" w14:textId="77777777" w:rsidR="002E3132" w:rsidRPr="0024118C" w:rsidRDefault="002E3132" w:rsidP="002E3132">
      <w:pPr>
        <w:rPr>
          <w:color w:val="000000"/>
          <w:sz w:val="22"/>
          <w:szCs w:val="22"/>
        </w:rPr>
      </w:pPr>
      <w:r w:rsidRPr="0024118C">
        <w:rPr>
          <w:color w:val="000000"/>
          <w:sz w:val="22"/>
          <w:szCs w:val="22"/>
        </w:rPr>
        <w:t>47. "Majority Voting: Material Classification b</w:t>
      </w:r>
      <w:r>
        <w:rPr>
          <w:color w:val="000000"/>
          <w:sz w:val="22"/>
          <w:szCs w:val="22"/>
        </w:rPr>
        <w:t xml:space="preserve">y Tactile Sensing Using Surface </w:t>
      </w:r>
      <w:r w:rsidRPr="0024118C">
        <w:rPr>
          <w:color w:val="000000"/>
          <w:sz w:val="22"/>
          <w:szCs w:val="22"/>
        </w:rPr>
        <w:t>Texture", Jamali, N., Sammut, C., IEEE Transactions on Robotics, Volume: 27, Iss</w:t>
      </w:r>
      <w:r>
        <w:rPr>
          <w:color w:val="000000"/>
          <w:sz w:val="22"/>
          <w:szCs w:val="22"/>
        </w:rPr>
        <w:t xml:space="preserve">ue: </w:t>
      </w:r>
      <w:r w:rsidRPr="0024118C">
        <w:rPr>
          <w:color w:val="000000"/>
          <w:sz w:val="22"/>
          <w:szCs w:val="22"/>
        </w:rPr>
        <w:t xml:space="preserve">3, Page(s): 508 - 521, June </w:t>
      </w:r>
      <w:r w:rsidRPr="006E2FC8">
        <w:rPr>
          <w:b/>
          <w:color w:val="000000"/>
          <w:sz w:val="22"/>
          <w:szCs w:val="22"/>
        </w:rPr>
        <w:t>2011</w:t>
      </w:r>
    </w:p>
    <w:p w14:paraId="2D56BEC5" w14:textId="77777777" w:rsidR="002E3132" w:rsidRPr="00A0618A" w:rsidRDefault="002E3132" w:rsidP="002E3132">
      <w:pPr>
        <w:rPr>
          <w:color w:val="000000"/>
          <w:sz w:val="12"/>
          <w:szCs w:val="12"/>
        </w:rPr>
      </w:pPr>
    </w:p>
    <w:p w14:paraId="73E162EE" w14:textId="77777777" w:rsidR="002E3132" w:rsidRPr="0024118C" w:rsidRDefault="002E3132" w:rsidP="002E3132">
      <w:pPr>
        <w:rPr>
          <w:color w:val="000000"/>
          <w:sz w:val="22"/>
          <w:szCs w:val="22"/>
        </w:rPr>
      </w:pPr>
      <w:r w:rsidRPr="0024118C">
        <w:rPr>
          <w:color w:val="000000"/>
          <w:sz w:val="22"/>
          <w:szCs w:val="22"/>
        </w:rPr>
        <w:t>48. Yuan, Yuan, Yishan Luo, and Albert Chung.</w:t>
      </w:r>
      <w:r>
        <w:rPr>
          <w:color w:val="000000"/>
          <w:sz w:val="22"/>
          <w:szCs w:val="22"/>
        </w:rPr>
        <w:t xml:space="preserve"> "VE-LLI-VO: Vessel enhancement using local line integrals and </w:t>
      </w:r>
      <w:r w:rsidRPr="0024118C">
        <w:rPr>
          <w:color w:val="000000"/>
          <w:sz w:val="22"/>
          <w:szCs w:val="22"/>
        </w:rPr>
        <w:t>variational optimizati</w:t>
      </w:r>
      <w:r>
        <w:rPr>
          <w:color w:val="000000"/>
          <w:sz w:val="22"/>
          <w:szCs w:val="22"/>
        </w:rPr>
        <w:t xml:space="preserve">on." IEEE Transactions on Image </w:t>
      </w:r>
      <w:r w:rsidRPr="0024118C">
        <w:rPr>
          <w:color w:val="000000"/>
          <w:sz w:val="22"/>
          <w:szCs w:val="22"/>
        </w:rPr>
        <w:t>Processing 20.7 (</w:t>
      </w:r>
      <w:r w:rsidRPr="006E2FC8">
        <w:rPr>
          <w:b/>
          <w:color w:val="000000"/>
          <w:sz w:val="22"/>
          <w:szCs w:val="22"/>
        </w:rPr>
        <w:t>2011</w:t>
      </w:r>
      <w:r w:rsidRPr="0024118C">
        <w:rPr>
          <w:color w:val="000000"/>
          <w:sz w:val="22"/>
          <w:szCs w:val="22"/>
        </w:rPr>
        <w:t>): 1912-1924.</w:t>
      </w:r>
    </w:p>
    <w:p w14:paraId="289D3CB9" w14:textId="77777777" w:rsidR="002E3132" w:rsidRPr="00A0618A" w:rsidRDefault="002E3132" w:rsidP="002E3132">
      <w:pPr>
        <w:rPr>
          <w:color w:val="000000"/>
          <w:sz w:val="12"/>
          <w:szCs w:val="12"/>
        </w:rPr>
      </w:pPr>
    </w:p>
    <w:p w14:paraId="332F4D37" w14:textId="77777777" w:rsidR="002E3132" w:rsidRPr="0024118C" w:rsidRDefault="002E3132" w:rsidP="002E3132">
      <w:pPr>
        <w:rPr>
          <w:color w:val="000000"/>
          <w:sz w:val="22"/>
          <w:szCs w:val="22"/>
        </w:rPr>
      </w:pPr>
      <w:r w:rsidRPr="0024118C">
        <w:rPr>
          <w:color w:val="000000"/>
          <w:sz w:val="22"/>
          <w:szCs w:val="22"/>
        </w:rPr>
        <w:t>49. ”Demand Estimation with Automated Meter Read</w:t>
      </w:r>
      <w:r>
        <w:rPr>
          <w:color w:val="000000"/>
          <w:sz w:val="22"/>
          <w:szCs w:val="22"/>
        </w:rPr>
        <w:t>ing in a Distribution Network”,</w:t>
      </w:r>
      <w:r w:rsidRPr="0024118C">
        <w:rPr>
          <w:color w:val="000000"/>
          <w:sz w:val="22"/>
          <w:szCs w:val="22"/>
        </w:rPr>
        <w:t>Aksela, K. and Aksela, M. , J. Water Resour. Plann. Manage., 137(5), 456–467 (</w:t>
      </w:r>
      <w:r w:rsidRPr="006E2FC8">
        <w:rPr>
          <w:b/>
          <w:color w:val="000000"/>
          <w:sz w:val="22"/>
          <w:szCs w:val="22"/>
        </w:rPr>
        <w:t>2011</w:t>
      </w:r>
      <w:r>
        <w:rPr>
          <w:color w:val="000000"/>
          <w:sz w:val="22"/>
          <w:szCs w:val="22"/>
        </w:rPr>
        <w:t xml:space="preserve">). </w:t>
      </w:r>
      <w:r w:rsidRPr="0024118C">
        <w:rPr>
          <w:color w:val="000000"/>
          <w:sz w:val="22"/>
          <w:szCs w:val="22"/>
        </w:rPr>
        <w:t>doi: 10.1061/(ASCE) WR.1943-5452.0000131</w:t>
      </w:r>
    </w:p>
    <w:p w14:paraId="38B1FFD0" w14:textId="77777777" w:rsidR="002E3132" w:rsidRPr="00A0618A" w:rsidRDefault="002E3132" w:rsidP="002E3132">
      <w:pPr>
        <w:rPr>
          <w:color w:val="000000"/>
          <w:sz w:val="12"/>
          <w:szCs w:val="12"/>
        </w:rPr>
      </w:pPr>
    </w:p>
    <w:p w14:paraId="1FAF9752" w14:textId="77777777" w:rsidR="002E3132" w:rsidRPr="0024118C" w:rsidRDefault="002E3132" w:rsidP="002E3132">
      <w:pPr>
        <w:rPr>
          <w:color w:val="000000"/>
          <w:sz w:val="22"/>
          <w:szCs w:val="22"/>
        </w:rPr>
      </w:pPr>
      <w:r w:rsidRPr="0024118C">
        <w:rPr>
          <w:color w:val="000000"/>
          <w:sz w:val="22"/>
          <w:szCs w:val="22"/>
        </w:rPr>
        <w:t>50. Ochoa, Jeimy Catherine Millán. Design and Development of a Locali</w:t>
      </w:r>
      <w:r>
        <w:rPr>
          <w:color w:val="000000"/>
          <w:sz w:val="22"/>
          <w:szCs w:val="22"/>
        </w:rPr>
        <w:t xml:space="preserve">zation </w:t>
      </w:r>
      <w:r w:rsidRPr="0024118C">
        <w:rPr>
          <w:color w:val="000000"/>
          <w:sz w:val="22"/>
          <w:szCs w:val="22"/>
        </w:rPr>
        <w:t>System for a Sensor Network in Collec</w:t>
      </w:r>
      <w:r>
        <w:rPr>
          <w:color w:val="000000"/>
          <w:sz w:val="22"/>
          <w:szCs w:val="22"/>
        </w:rPr>
        <w:t xml:space="preserve">tive Symbiotic Organisms. Diss. </w:t>
      </w:r>
      <w:r w:rsidRPr="0024118C">
        <w:rPr>
          <w:color w:val="000000"/>
          <w:sz w:val="22"/>
          <w:szCs w:val="22"/>
        </w:rPr>
        <w:t xml:space="preserve">Universitätsbibliothek der Universität Stuttgart, </w:t>
      </w:r>
      <w:r w:rsidRPr="006E2FC8">
        <w:rPr>
          <w:b/>
          <w:color w:val="000000"/>
          <w:sz w:val="22"/>
          <w:szCs w:val="22"/>
        </w:rPr>
        <w:t>2011</w:t>
      </w:r>
      <w:r w:rsidRPr="0024118C">
        <w:rPr>
          <w:color w:val="000000"/>
          <w:sz w:val="22"/>
          <w:szCs w:val="22"/>
        </w:rPr>
        <w:t>.</w:t>
      </w:r>
    </w:p>
    <w:p w14:paraId="2E4CE694" w14:textId="77777777" w:rsidR="002E3132" w:rsidRPr="00A0618A" w:rsidRDefault="002E3132" w:rsidP="002E3132">
      <w:pPr>
        <w:rPr>
          <w:color w:val="000000"/>
          <w:sz w:val="12"/>
          <w:szCs w:val="12"/>
        </w:rPr>
      </w:pPr>
    </w:p>
    <w:p w14:paraId="573681AC" w14:textId="77777777" w:rsidR="002E3132" w:rsidRPr="0024118C" w:rsidRDefault="002E3132" w:rsidP="002E3132">
      <w:pPr>
        <w:rPr>
          <w:color w:val="000000"/>
          <w:sz w:val="22"/>
          <w:szCs w:val="22"/>
        </w:rPr>
      </w:pPr>
      <w:r w:rsidRPr="0024118C">
        <w:rPr>
          <w:color w:val="000000"/>
          <w:sz w:val="22"/>
          <w:szCs w:val="22"/>
        </w:rPr>
        <w:t>51. "Genetic algorithm with peaks adaptive objecti</w:t>
      </w:r>
      <w:r>
        <w:rPr>
          <w:color w:val="000000"/>
          <w:sz w:val="22"/>
          <w:szCs w:val="22"/>
        </w:rPr>
        <w:t xml:space="preserve">ve function used to fit the EPR </w:t>
      </w:r>
      <w:r w:rsidRPr="0024118C">
        <w:rPr>
          <w:color w:val="000000"/>
          <w:sz w:val="22"/>
          <w:szCs w:val="22"/>
        </w:rPr>
        <w:t>powder spectrum", Sebastian Grzegorz Żurek,</w:t>
      </w:r>
      <w:r>
        <w:rPr>
          <w:color w:val="000000"/>
          <w:sz w:val="22"/>
          <w:szCs w:val="22"/>
        </w:rPr>
        <w:t xml:space="preserve"> Journal Applied Soft Computing </w:t>
      </w:r>
      <w:r w:rsidRPr="0024118C">
        <w:rPr>
          <w:color w:val="000000"/>
          <w:sz w:val="22"/>
          <w:szCs w:val="22"/>
        </w:rPr>
        <w:t xml:space="preserve">archive. Volume 11, Issue 1, January </w:t>
      </w:r>
      <w:r w:rsidRPr="006E2FC8">
        <w:rPr>
          <w:b/>
          <w:color w:val="000000"/>
          <w:sz w:val="22"/>
          <w:szCs w:val="22"/>
        </w:rPr>
        <w:t>2011</w:t>
      </w:r>
      <w:r w:rsidRPr="0024118C">
        <w:rPr>
          <w:color w:val="000000"/>
          <w:sz w:val="22"/>
          <w:szCs w:val="22"/>
        </w:rPr>
        <w:t>, pages 1000-1007</w:t>
      </w:r>
    </w:p>
    <w:p w14:paraId="61198F61" w14:textId="77777777" w:rsidR="002E3132" w:rsidRPr="00A0618A" w:rsidRDefault="002E3132" w:rsidP="002E3132">
      <w:pPr>
        <w:rPr>
          <w:color w:val="000000"/>
          <w:sz w:val="12"/>
          <w:szCs w:val="12"/>
        </w:rPr>
      </w:pPr>
    </w:p>
    <w:p w14:paraId="2C9E6BA8" w14:textId="77777777" w:rsidR="002E3132" w:rsidRPr="0024118C" w:rsidRDefault="002E3132" w:rsidP="002E3132">
      <w:pPr>
        <w:rPr>
          <w:color w:val="000000"/>
          <w:sz w:val="22"/>
          <w:szCs w:val="22"/>
        </w:rPr>
      </w:pPr>
      <w:r w:rsidRPr="0024118C">
        <w:rPr>
          <w:color w:val="000000"/>
          <w:sz w:val="22"/>
          <w:szCs w:val="22"/>
        </w:rPr>
        <w:t>52. Hornung, J. P. (</w:t>
      </w:r>
      <w:r w:rsidRPr="006E2FC8">
        <w:rPr>
          <w:b/>
          <w:color w:val="000000"/>
          <w:sz w:val="22"/>
          <w:szCs w:val="22"/>
        </w:rPr>
        <w:t>2011</w:t>
      </w:r>
      <w:r w:rsidRPr="0024118C">
        <w:rPr>
          <w:color w:val="000000"/>
          <w:sz w:val="22"/>
          <w:szCs w:val="22"/>
        </w:rPr>
        <w:t>). Exploring the potential f</w:t>
      </w:r>
      <w:r>
        <w:rPr>
          <w:color w:val="000000"/>
          <w:sz w:val="22"/>
          <w:szCs w:val="22"/>
        </w:rPr>
        <w:t xml:space="preserve">or using deep-sea bamboo corals </w:t>
      </w:r>
      <w:r w:rsidRPr="0024118C">
        <w:rPr>
          <w:color w:val="000000"/>
          <w:sz w:val="22"/>
          <w:szCs w:val="22"/>
        </w:rPr>
        <w:t>(Isidella sp.) for paleoceanographic reconstructions (Doctoral dissertation).</w:t>
      </w:r>
    </w:p>
    <w:p w14:paraId="5494E9B1" w14:textId="77777777" w:rsidR="002E3132" w:rsidRPr="00A0618A" w:rsidRDefault="002E3132" w:rsidP="002E3132">
      <w:pPr>
        <w:rPr>
          <w:color w:val="000000"/>
          <w:sz w:val="12"/>
          <w:szCs w:val="12"/>
        </w:rPr>
      </w:pPr>
    </w:p>
    <w:p w14:paraId="6FD60716" w14:textId="77777777" w:rsidR="002E3132" w:rsidRPr="0024118C" w:rsidRDefault="002E3132" w:rsidP="002E3132">
      <w:pPr>
        <w:rPr>
          <w:color w:val="000000"/>
          <w:sz w:val="22"/>
          <w:szCs w:val="22"/>
        </w:rPr>
      </w:pPr>
      <w:r w:rsidRPr="0024118C">
        <w:rPr>
          <w:color w:val="000000"/>
          <w:sz w:val="22"/>
          <w:szCs w:val="22"/>
        </w:rPr>
        <w:t>53. Boll, Marie-Theres. Ein neues Konzept zu</w:t>
      </w:r>
      <w:r>
        <w:rPr>
          <w:color w:val="000000"/>
          <w:sz w:val="22"/>
          <w:szCs w:val="22"/>
        </w:rPr>
        <w:t xml:space="preserve">r automatisierten Bewertung von </w:t>
      </w:r>
      <w:r w:rsidRPr="0024118C">
        <w:rPr>
          <w:color w:val="000000"/>
          <w:sz w:val="22"/>
          <w:szCs w:val="22"/>
        </w:rPr>
        <w:t>Fertigkeiten in der minimal invasiven Chirurgie für Virtual-Reality</w:t>
      </w:r>
      <w:r>
        <w:rPr>
          <w:color w:val="000000"/>
          <w:sz w:val="22"/>
          <w:szCs w:val="22"/>
        </w:rPr>
        <w:t xml:space="preserve">-Simulatoren in GridUmgebungen. </w:t>
      </w:r>
      <w:r w:rsidRPr="0024118C">
        <w:rPr>
          <w:color w:val="000000"/>
          <w:sz w:val="22"/>
          <w:szCs w:val="22"/>
        </w:rPr>
        <w:t xml:space="preserve">Vol. 38. KIT Scientific Publishing, </w:t>
      </w:r>
      <w:r w:rsidRPr="006E2FC8">
        <w:rPr>
          <w:b/>
          <w:color w:val="000000"/>
          <w:sz w:val="22"/>
          <w:szCs w:val="22"/>
        </w:rPr>
        <w:t>2011</w:t>
      </w:r>
      <w:r w:rsidRPr="0024118C">
        <w:rPr>
          <w:color w:val="000000"/>
          <w:sz w:val="22"/>
          <w:szCs w:val="22"/>
        </w:rPr>
        <w:t>. Link.</w:t>
      </w:r>
    </w:p>
    <w:p w14:paraId="00DAC464" w14:textId="77777777" w:rsidR="002E3132" w:rsidRPr="00A0618A" w:rsidRDefault="002E3132" w:rsidP="002E3132">
      <w:pPr>
        <w:rPr>
          <w:color w:val="000000"/>
          <w:sz w:val="12"/>
          <w:szCs w:val="12"/>
        </w:rPr>
      </w:pPr>
    </w:p>
    <w:p w14:paraId="63ACEB4B" w14:textId="77777777" w:rsidR="002E3132" w:rsidRPr="0024118C" w:rsidRDefault="002E3132" w:rsidP="002E3132">
      <w:pPr>
        <w:rPr>
          <w:color w:val="000000"/>
          <w:sz w:val="22"/>
          <w:szCs w:val="22"/>
        </w:rPr>
      </w:pPr>
      <w:r w:rsidRPr="0024118C">
        <w:rPr>
          <w:color w:val="000000"/>
          <w:sz w:val="22"/>
          <w:szCs w:val="22"/>
        </w:rPr>
        <w:t>54. "Development of ECG signal interpretation software on Android 2.2, Hermawan, K.; Iskandar, A.A.; Hartono, R.N., "Instrumentati</w:t>
      </w:r>
      <w:r>
        <w:rPr>
          <w:color w:val="000000"/>
          <w:sz w:val="22"/>
          <w:szCs w:val="22"/>
        </w:rPr>
        <w:t xml:space="preserve">on, Communications, Information </w:t>
      </w:r>
      <w:r w:rsidRPr="0024118C">
        <w:rPr>
          <w:color w:val="000000"/>
          <w:sz w:val="22"/>
          <w:szCs w:val="22"/>
        </w:rPr>
        <w:t>Technology, and Biomedical Engineering (ICI</w:t>
      </w:r>
      <w:r>
        <w:rPr>
          <w:color w:val="000000"/>
          <w:sz w:val="22"/>
          <w:szCs w:val="22"/>
        </w:rPr>
        <w:t xml:space="preserve">CI-BME), 2011 2nd International </w:t>
      </w:r>
      <w:r w:rsidRPr="0024118C">
        <w:rPr>
          <w:color w:val="000000"/>
          <w:sz w:val="22"/>
          <w:szCs w:val="22"/>
        </w:rPr>
        <w:t xml:space="preserve">Conference, vol., no., pp.259,264, 8-9 Nov. </w:t>
      </w:r>
      <w:r w:rsidRPr="006E2FC8">
        <w:rPr>
          <w:b/>
          <w:color w:val="000000"/>
          <w:sz w:val="22"/>
          <w:szCs w:val="22"/>
        </w:rPr>
        <w:t>2011</w:t>
      </w:r>
    </w:p>
    <w:p w14:paraId="7BCB9A93" w14:textId="77777777" w:rsidR="002E3132" w:rsidRPr="0024118C" w:rsidRDefault="002E3132" w:rsidP="002E3132">
      <w:pPr>
        <w:rPr>
          <w:color w:val="000000"/>
          <w:sz w:val="22"/>
          <w:szCs w:val="22"/>
        </w:rPr>
      </w:pPr>
      <w:r w:rsidRPr="0024118C">
        <w:rPr>
          <w:color w:val="000000"/>
          <w:sz w:val="22"/>
          <w:szCs w:val="22"/>
        </w:rPr>
        <w:t>doi: 10.1109/ICICI-BME.2011.6108621</w:t>
      </w:r>
    </w:p>
    <w:p w14:paraId="4CF5E825" w14:textId="77777777" w:rsidR="002E3132" w:rsidRPr="00A0618A" w:rsidRDefault="002E3132" w:rsidP="002E3132">
      <w:pPr>
        <w:rPr>
          <w:color w:val="000000"/>
          <w:sz w:val="12"/>
          <w:szCs w:val="12"/>
        </w:rPr>
      </w:pPr>
    </w:p>
    <w:p w14:paraId="10D7BF44" w14:textId="77777777" w:rsidR="002E3132" w:rsidRPr="0024118C" w:rsidRDefault="002E3132" w:rsidP="002E3132">
      <w:pPr>
        <w:rPr>
          <w:color w:val="000000"/>
          <w:sz w:val="22"/>
          <w:szCs w:val="22"/>
        </w:rPr>
      </w:pPr>
      <w:r w:rsidRPr="0024118C">
        <w:rPr>
          <w:color w:val="000000"/>
          <w:sz w:val="22"/>
          <w:szCs w:val="22"/>
        </w:rPr>
        <w:t>55. Choi, Sheng Heng. "Signal processing and a</w:t>
      </w:r>
      <w:r>
        <w:rPr>
          <w:color w:val="000000"/>
          <w:sz w:val="22"/>
          <w:szCs w:val="22"/>
        </w:rPr>
        <w:t xml:space="preserve">mplifier design for inexpensive </w:t>
      </w:r>
      <w:r w:rsidRPr="0024118C">
        <w:rPr>
          <w:color w:val="000000"/>
          <w:sz w:val="22"/>
          <w:szCs w:val="22"/>
        </w:rPr>
        <w:t>genetic</w:t>
      </w:r>
      <w:r>
        <w:rPr>
          <w:color w:val="000000"/>
          <w:sz w:val="22"/>
          <w:szCs w:val="22"/>
        </w:rPr>
        <w:t xml:space="preserve"> analysis instruments." (</w:t>
      </w:r>
      <w:r w:rsidRPr="006E2FC8">
        <w:rPr>
          <w:b/>
          <w:color w:val="000000"/>
          <w:sz w:val="22"/>
          <w:szCs w:val="22"/>
        </w:rPr>
        <w:t>2011</w:t>
      </w:r>
      <w:r>
        <w:rPr>
          <w:color w:val="000000"/>
          <w:sz w:val="22"/>
          <w:szCs w:val="22"/>
        </w:rPr>
        <w:t xml:space="preserve">). </w:t>
      </w:r>
      <w:hyperlink r:id="rId4230" w:anchor=".WifTkEqnGUk" w:history="1">
        <w:r w:rsidRPr="0024118C">
          <w:rPr>
            <w:rStyle w:val="Hyperlink"/>
            <w:sz w:val="22"/>
            <w:szCs w:val="22"/>
          </w:rPr>
          <w:t>https://era.library.ualberta.ca/files/qr46r139p#.WifTkEqnGUk</w:t>
        </w:r>
      </w:hyperlink>
    </w:p>
    <w:p w14:paraId="3FD155CA" w14:textId="77777777" w:rsidR="002E3132" w:rsidRPr="00A0618A" w:rsidRDefault="002E3132" w:rsidP="002E3132">
      <w:pPr>
        <w:rPr>
          <w:color w:val="000000"/>
          <w:sz w:val="12"/>
          <w:szCs w:val="12"/>
        </w:rPr>
      </w:pPr>
    </w:p>
    <w:p w14:paraId="5CD5082A" w14:textId="77777777" w:rsidR="002E3132" w:rsidRPr="0024118C" w:rsidRDefault="002E3132" w:rsidP="002E3132">
      <w:pPr>
        <w:rPr>
          <w:color w:val="000000"/>
          <w:sz w:val="22"/>
          <w:szCs w:val="22"/>
        </w:rPr>
      </w:pPr>
      <w:r w:rsidRPr="0024118C">
        <w:rPr>
          <w:color w:val="000000"/>
          <w:sz w:val="22"/>
          <w:szCs w:val="22"/>
        </w:rPr>
        <w:t>56. Hoffman, Galen Brandt. Direct Write of Chalc</w:t>
      </w:r>
      <w:r>
        <w:rPr>
          <w:color w:val="000000"/>
          <w:sz w:val="22"/>
          <w:szCs w:val="22"/>
        </w:rPr>
        <w:t xml:space="preserve">ogenide Glass Integrated Optics </w:t>
      </w:r>
      <w:r w:rsidRPr="0024118C">
        <w:rPr>
          <w:color w:val="000000"/>
          <w:sz w:val="22"/>
          <w:szCs w:val="22"/>
        </w:rPr>
        <w:t xml:space="preserve">Using Electron Beams. Diss. The Ohio State University, </w:t>
      </w:r>
      <w:r w:rsidRPr="006E2FC8">
        <w:rPr>
          <w:b/>
          <w:color w:val="000000"/>
          <w:sz w:val="22"/>
          <w:szCs w:val="22"/>
        </w:rPr>
        <w:t>2011</w:t>
      </w:r>
      <w:r w:rsidRPr="0024118C">
        <w:rPr>
          <w:color w:val="000000"/>
          <w:sz w:val="22"/>
          <w:szCs w:val="22"/>
        </w:rPr>
        <w:t>. Direct link.</w:t>
      </w:r>
    </w:p>
    <w:p w14:paraId="73A70EAB" w14:textId="77777777" w:rsidR="002E3132" w:rsidRPr="00A0618A" w:rsidRDefault="002E3132" w:rsidP="002E3132">
      <w:pPr>
        <w:rPr>
          <w:color w:val="000000"/>
          <w:sz w:val="12"/>
          <w:szCs w:val="12"/>
        </w:rPr>
      </w:pPr>
    </w:p>
    <w:p w14:paraId="6AEAA709" w14:textId="77777777" w:rsidR="002E3132" w:rsidRPr="0024118C" w:rsidRDefault="002E3132" w:rsidP="002E3132">
      <w:pPr>
        <w:rPr>
          <w:color w:val="000000"/>
          <w:sz w:val="22"/>
          <w:szCs w:val="22"/>
        </w:rPr>
      </w:pPr>
      <w:r w:rsidRPr="0024118C">
        <w:rPr>
          <w:color w:val="000000"/>
          <w:sz w:val="22"/>
          <w:szCs w:val="22"/>
        </w:rPr>
        <w:t>57. Bai, Er-Wei, et al. "Detection of radionuclide</w:t>
      </w:r>
      <w:r>
        <w:rPr>
          <w:color w:val="000000"/>
          <w:sz w:val="22"/>
          <w:szCs w:val="22"/>
        </w:rPr>
        <w:t xml:space="preserve">s from weak and poorly resolved </w:t>
      </w:r>
      <w:r w:rsidRPr="0024118C">
        <w:rPr>
          <w:color w:val="000000"/>
          <w:sz w:val="22"/>
          <w:szCs w:val="22"/>
        </w:rPr>
        <w:t>spectra using Lasso and subsampling techniques</w:t>
      </w:r>
      <w:r>
        <w:rPr>
          <w:color w:val="000000"/>
          <w:sz w:val="22"/>
          <w:szCs w:val="22"/>
        </w:rPr>
        <w:t xml:space="preserve">." Radiation Measurements 46.10 </w:t>
      </w:r>
      <w:r w:rsidRPr="0024118C">
        <w:rPr>
          <w:color w:val="000000"/>
          <w:sz w:val="22"/>
          <w:szCs w:val="22"/>
        </w:rPr>
        <w:t>(</w:t>
      </w:r>
      <w:r w:rsidRPr="006E2FC8">
        <w:rPr>
          <w:b/>
          <w:color w:val="000000"/>
          <w:sz w:val="22"/>
          <w:szCs w:val="22"/>
        </w:rPr>
        <w:t>2011</w:t>
      </w:r>
      <w:r w:rsidRPr="0024118C">
        <w:rPr>
          <w:color w:val="000000"/>
          <w:sz w:val="22"/>
          <w:szCs w:val="22"/>
        </w:rPr>
        <w:t>): 1138-1146.</w:t>
      </w:r>
    </w:p>
    <w:p w14:paraId="4716FA48" w14:textId="77777777" w:rsidR="002E3132" w:rsidRPr="00A0618A" w:rsidRDefault="002E3132" w:rsidP="002E3132">
      <w:pPr>
        <w:rPr>
          <w:color w:val="000000"/>
          <w:sz w:val="12"/>
          <w:szCs w:val="12"/>
        </w:rPr>
      </w:pPr>
    </w:p>
    <w:p w14:paraId="578C794A" w14:textId="77777777" w:rsidR="002E3132" w:rsidRPr="0024118C" w:rsidRDefault="002E3132" w:rsidP="002E3132">
      <w:pPr>
        <w:rPr>
          <w:color w:val="000000"/>
          <w:sz w:val="22"/>
          <w:szCs w:val="22"/>
        </w:rPr>
      </w:pPr>
      <w:r w:rsidRPr="0024118C">
        <w:rPr>
          <w:color w:val="000000"/>
          <w:sz w:val="22"/>
          <w:szCs w:val="22"/>
        </w:rPr>
        <w:t>58. Sugandharaju, Ravi Kumar Chatnaha</w:t>
      </w:r>
      <w:r>
        <w:rPr>
          <w:color w:val="000000"/>
          <w:sz w:val="22"/>
          <w:szCs w:val="22"/>
        </w:rPr>
        <w:t xml:space="preserve">lli. Gaussian Deconvolution and </w:t>
      </w:r>
      <w:r w:rsidRPr="0024118C">
        <w:rPr>
          <w:color w:val="000000"/>
          <w:sz w:val="22"/>
          <w:szCs w:val="22"/>
        </w:rPr>
        <w:t xml:space="preserve">MapReduce Approach for Chipseq Analysis. Diss. University of Cincinnati, </w:t>
      </w:r>
      <w:r w:rsidRPr="006E2FC8">
        <w:rPr>
          <w:b/>
          <w:color w:val="000000"/>
          <w:sz w:val="22"/>
          <w:szCs w:val="22"/>
        </w:rPr>
        <w:t>2011</w:t>
      </w:r>
      <w:r w:rsidRPr="0024118C">
        <w:rPr>
          <w:color w:val="000000"/>
          <w:sz w:val="22"/>
          <w:szCs w:val="22"/>
        </w:rPr>
        <w:t>.</w:t>
      </w:r>
    </w:p>
    <w:p w14:paraId="4316039E" w14:textId="77777777" w:rsidR="002E3132" w:rsidRPr="00A0618A" w:rsidRDefault="002E3132" w:rsidP="002E3132">
      <w:pPr>
        <w:rPr>
          <w:color w:val="000000"/>
          <w:sz w:val="12"/>
          <w:szCs w:val="12"/>
        </w:rPr>
      </w:pPr>
    </w:p>
    <w:p w14:paraId="3E95A847" w14:textId="77777777" w:rsidR="002E3132" w:rsidRPr="0024118C" w:rsidRDefault="002E3132" w:rsidP="002E3132">
      <w:pPr>
        <w:rPr>
          <w:color w:val="000000"/>
          <w:sz w:val="22"/>
          <w:szCs w:val="22"/>
        </w:rPr>
      </w:pPr>
      <w:r w:rsidRPr="0024118C">
        <w:rPr>
          <w:color w:val="000000"/>
          <w:sz w:val="22"/>
          <w:szCs w:val="22"/>
        </w:rPr>
        <w:t xml:space="preserve">59.“Automated peak alignment for nucleic acid capillary </w:t>
      </w:r>
      <w:r>
        <w:rPr>
          <w:color w:val="000000"/>
          <w:sz w:val="22"/>
          <w:szCs w:val="22"/>
        </w:rPr>
        <w:t xml:space="preserve">electrophoresis data by dynamic </w:t>
      </w:r>
      <w:r w:rsidRPr="0024118C">
        <w:rPr>
          <w:color w:val="000000"/>
          <w:sz w:val="22"/>
          <w:szCs w:val="22"/>
        </w:rPr>
        <w:t>programming”. Fethullah Karabiber, Kevin</w:t>
      </w:r>
      <w:r>
        <w:rPr>
          <w:color w:val="000000"/>
          <w:sz w:val="22"/>
          <w:szCs w:val="22"/>
        </w:rPr>
        <w:t xml:space="preserve"> Weeks, and Oleg V. Favorov. In </w:t>
      </w:r>
      <w:r w:rsidRPr="0024118C">
        <w:rPr>
          <w:color w:val="000000"/>
          <w:sz w:val="22"/>
          <w:szCs w:val="22"/>
        </w:rPr>
        <w:t>Proceedings of the 2nd ACM Conference on Bioinf</w:t>
      </w:r>
      <w:r>
        <w:rPr>
          <w:color w:val="000000"/>
          <w:sz w:val="22"/>
          <w:szCs w:val="22"/>
        </w:rPr>
        <w:t xml:space="preserve">ormatics, Computational Biology </w:t>
      </w:r>
      <w:r w:rsidRPr="0024118C">
        <w:rPr>
          <w:color w:val="000000"/>
          <w:sz w:val="22"/>
          <w:szCs w:val="22"/>
        </w:rPr>
        <w:t xml:space="preserve">and Biomedicine (BCB '11). ACM, New York, NY, USA, </w:t>
      </w:r>
      <w:r w:rsidRPr="006E2FC8">
        <w:rPr>
          <w:b/>
          <w:color w:val="000000"/>
          <w:sz w:val="22"/>
          <w:szCs w:val="22"/>
        </w:rPr>
        <w:t>2011</w:t>
      </w:r>
      <w:r w:rsidRPr="0024118C">
        <w:rPr>
          <w:color w:val="000000"/>
          <w:sz w:val="22"/>
          <w:szCs w:val="22"/>
        </w:rPr>
        <w:t>. pages 544-546.</w:t>
      </w:r>
      <w:r>
        <w:rPr>
          <w:color w:val="000000"/>
          <w:sz w:val="22"/>
          <w:szCs w:val="22"/>
        </w:rPr>
        <w:t xml:space="preserve"> </w:t>
      </w:r>
      <w:r w:rsidRPr="0024118C">
        <w:rPr>
          <w:color w:val="000000"/>
          <w:sz w:val="22"/>
          <w:szCs w:val="22"/>
        </w:rPr>
        <w:t xml:space="preserve">DOI=10.1145/2147805.2147895 </w:t>
      </w:r>
      <w:hyperlink r:id="rId4231" w:history="1">
        <w:r w:rsidRPr="0024118C">
          <w:rPr>
            <w:rStyle w:val="Hyperlink"/>
            <w:sz w:val="22"/>
            <w:szCs w:val="22"/>
          </w:rPr>
          <w:t>http://doi.acm.org/10.1145/2147805.2147895</w:t>
        </w:r>
      </w:hyperlink>
    </w:p>
    <w:p w14:paraId="0E658A81" w14:textId="77777777" w:rsidR="002E3132" w:rsidRPr="00A0618A" w:rsidRDefault="002E3132" w:rsidP="002E3132">
      <w:pPr>
        <w:rPr>
          <w:color w:val="000000"/>
          <w:sz w:val="12"/>
          <w:szCs w:val="12"/>
        </w:rPr>
      </w:pPr>
    </w:p>
    <w:p w14:paraId="687F411D" w14:textId="77777777" w:rsidR="002E3132" w:rsidRPr="0024118C" w:rsidRDefault="002E3132" w:rsidP="002E3132">
      <w:pPr>
        <w:rPr>
          <w:color w:val="000000"/>
          <w:sz w:val="22"/>
          <w:szCs w:val="22"/>
        </w:rPr>
      </w:pPr>
      <w:r w:rsidRPr="0024118C">
        <w:rPr>
          <w:color w:val="000000"/>
          <w:sz w:val="22"/>
          <w:szCs w:val="22"/>
        </w:rPr>
        <w:t>60.</w:t>
      </w:r>
      <w:r>
        <w:rPr>
          <w:color w:val="000000"/>
          <w:sz w:val="22"/>
          <w:szCs w:val="22"/>
        </w:rPr>
        <w:t xml:space="preserve"> </w:t>
      </w:r>
      <w:r w:rsidRPr="0024118C">
        <w:rPr>
          <w:color w:val="000000"/>
          <w:sz w:val="22"/>
          <w:szCs w:val="22"/>
        </w:rPr>
        <w:t>Shin, Sung-Hwan, et al. "Mass estimation of impact</w:t>
      </w:r>
      <w:r>
        <w:rPr>
          <w:color w:val="000000"/>
          <w:sz w:val="22"/>
          <w:szCs w:val="22"/>
        </w:rPr>
        <w:t xml:space="preserve">ing objects against a structure </w:t>
      </w:r>
      <w:r w:rsidRPr="0024118C">
        <w:rPr>
          <w:color w:val="000000"/>
          <w:sz w:val="22"/>
          <w:szCs w:val="22"/>
        </w:rPr>
        <w:t>using an artificial neural network without consideratio</w:t>
      </w:r>
      <w:r>
        <w:rPr>
          <w:color w:val="000000"/>
          <w:sz w:val="22"/>
          <w:szCs w:val="22"/>
        </w:rPr>
        <w:t xml:space="preserve">n of background noise." Nuclear </w:t>
      </w:r>
      <w:r w:rsidRPr="0024118C">
        <w:rPr>
          <w:color w:val="000000"/>
          <w:sz w:val="22"/>
          <w:szCs w:val="22"/>
        </w:rPr>
        <w:t>Engineering and Technology 43.4 (</w:t>
      </w:r>
      <w:r w:rsidRPr="006E2FC8">
        <w:rPr>
          <w:b/>
          <w:color w:val="000000"/>
          <w:sz w:val="22"/>
          <w:szCs w:val="22"/>
        </w:rPr>
        <w:t>2011</w:t>
      </w:r>
      <w:r w:rsidRPr="0024118C">
        <w:rPr>
          <w:color w:val="000000"/>
          <w:sz w:val="22"/>
          <w:szCs w:val="22"/>
        </w:rPr>
        <w:t>): 343-354.</w:t>
      </w:r>
    </w:p>
    <w:p w14:paraId="74F1F5F6" w14:textId="77777777" w:rsidR="002E3132" w:rsidRPr="00A0618A" w:rsidRDefault="002E3132" w:rsidP="002E3132">
      <w:pPr>
        <w:rPr>
          <w:color w:val="000000"/>
          <w:sz w:val="12"/>
          <w:szCs w:val="12"/>
        </w:rPr>
      </w:pPr>
    </w:p>
    <w:p w14:paraId="0175C4F3" w14:textId="77777777" w:rsidR="002E3132" w:rsidRPr="0024118C" w:rsidRDefault="002E3132" w:rsidP="002E3132">
      <w:pPr>
        <w:rPr>
          <w:color w:val="000000"/>
          <w:sz w:val="22"/>
          <w:szCs w:val="22"/>
        </w:rPr>
      </w:pPr>
      <w:r w:rsidRPr="0024118C">
        <w:rPr>
          <w:color w:val="000000"/>
          <w:sz w:val="22"/>
          <w:szCs w:val="22"/>
        </w:rPr>
        <w:t xml:space="preserve">61. Taibo, María Luisa Gómez, et al. "Matching needs </w:t>
      </w:r>
      <w:r>
        <w:rPr>
          <w:color w:val="000000"/>
          <w:sz w:val="22"/>
          <w:szCs w:val="22"/>
        </w:rPr>
        <w:t xml:space="preserve">and capabilities with assistive </w:t>
      </w:r>
      <w:r w:rsidRPr="0024118C">
        <w:rPr>
          <w:color w:val="000000"/>
          <w:sz w:val="22"/>
          <w:szCs w:val="22"/>
        </w:rPr>
        <w:t>technology in an amyotrophic lateral sclerosis patient</w:t>
      </w:r>
      <w:r>
        <w:rPr>
          <w:color w:val="000000"/>
          <w:sz w:val="22"/>
          <w:szCs w:val="22"/>
        </w:rPr>
        <w:t xml:space="preserve">." Accessibility, Inclusion and </w:t>
      </w:r>
      <w:r w:rsidRPr="0024118C">
        <w:rPr>
          <w:color w:val="000000"/>
          <w:sz w:val="22"/>
          <w:szCs w:val="22"/>
        </w:rPr>
        <w:t>Rehabilitation using Information Technologies (</w:t>
      </w:r>
      <w:r w:rsidRPr="006E2FC8">
        <w:rPr>
          <w:b/>
          <w:color w:val="000000"/>
          <w:sz w:val="22"/>
          <w:szCs w:val="22"/>
        </w:rPr>
        <w:t>2011</w:t>
      </w:r>
      <w:r w:rsidRPr="0024118C">
        <w:rPr>
          <w:color w:val="000000"/>
          <w:sz w:val="22"/>
          <w:szCs w:val="22"/>
        </w:rPr>
        <w:t>): 21.</w:t>
      </w:r>
    </w:p>
    <w:p w14:paraId="1E114505" w14:textId="77777777" w:rsidR="002E3132" w:rsidRPr="00C73DA9" w:rsidRDefault="002E3132" w:rsidP="002E3132">
      <w:pPr>
        <w:rPr>
          <w:color w:val="000000"/>
          <w:sz w:val="12"/>
          <w:szCs w:val="12"/>
        </w:rPr>
      </w:pPr>
    </w:p>
    <w:p w14:paraId="179180C6" w14:textId="77777777" w:rsidR="002E3132" w:rsidRPr="0024118C" w:rsidRDefault="002E3132" w:rsidP="002E3132">
      <w:pPr>
        <w:rPr>
          <w:color w:val="000000"/>
          <w:sz w:val="22"/>
          <w:szCs w:val="22"/>
        </w:rPr>
      </w:pPr>
      <w:r w:rsidRPr="0024118C">
        <w:rPr>
          <w:color w:val="000000"/>
          <w:sz w:val="22"/>
          <w:szCs w:val="22"/>
        </w:rPr>
        <w:t>62.</w:t>
      </w:r>
      <w:r>
        <w:rPr>
          <w:color w:val="000000"/>
          <w:sz w:val="22"/>
          <w:szCs w:val="22"/>
        </w:rPr>
        <w:t xml:space="preserve"> </w:t>
      </w:r>
      <w:r w:rsidRPr="0024118C">
        <w:rPr>
          <w:color w:val="000000"/>
          <w:sz w:val="22"/>
          <w:szCs w:val="22"/>
        </w:rPr>
        <w:t>Paul, Ruma R., Victor C. Valgenti, and Min Sik Kim. "Real-time Netshuff</w:t>
      </w:r>
      <w:r>
        <w:rPr>
          <w:color w:val="000000"/>
          <w:sz w:val="22"/>
          <w:szCs w:val="22"/>
        </w:rPr>
        <w:t xml:space="preserve">le: Graph </w:t>
      </w:r>
      <w:r w:rsidRPr="0024118C">
        <w:rPr>
          <w:color w:val="000000"/>
          <w:sz w:val="22"/>
          <w:szCs w:val="22"/>
        </w:rPr>
        <w:t>distortion for on-line anonymization." Network P</w:t>
      </w:r>
      <w:r>
        <w:rPr>
          <w:color w:val="000000"/>
          <w:sz w:val="22"/>
          <w:szCs w:val="22"/>
        </w:rPr>
        <w:t xml:space="preserve">rotocols (ICNP), 2011 19th IEEE </w:t>
      </w:r>
      <w:r w:rsidRPr="0024118C">
        <w:rPr>
          <w:color w:val="000000"/>
          <w:sz w:val="22"/>
          <w:szCs w:val="22"/>
        </w:rPr>
        <w:t xml:space="preserve">International Conference on. IEEE, </w:t>
      </w:r>
      <w:r w:rsidRPr="006E2FC8">
        <w:rPr>
          <w:b/>
          <w:color w:val="000000"/>
          <w:sz w:val="22"/>
          <w:szCs w:val="22"/>
        </w:rPr>
        <w:t>2011</w:t>
      </w:r>
      <w:r w:rsidRPr="0024118C">
        <w:rPr>
          <w:color w:val="000000"/>
          <w:sz w:val="22"/>
          <w:szCs w:val="22"/>
        </w:rPr>
        <w:t>.</w:t>
      </w:r>
    </w:p>
    <w:p w14:paraId="4405F47F" w14:textId="77777777" w:rsidR="002E3132" w:rsidRPr="00C73DA9" w:rsidRDefault="002E3132" w:rsidP="002E3132">
      <w:pPr>
        <w:rPr>
          <w:color w:val="000000"/>
          <w:sz w:val="12"/>
          <w:szCs w:val="12"/>
        </w:rPr>
      </w:pPr>
    </w:p>
    <w:p w14:paraId="3381960D" w14:textId="77777777" w:rsidR="002E3132" w:rsidRPr="0024118C" w:rsidRDefault="002E3132" w:rsidP="002E3132">
      <w:pPr>
        <w:rPr>
          <w:color w:val="000000"/>
          <w:sz w:val="22"/>
          <w:szCs w:val="22"/>
        </w:rPr>
      </w:pPr>
      <w:r w:rsidRPr="0024118C">
        <w:rPr>
          <w:color w:val="000000"/>
          <w:sz w:val="22"/>
          <w:szCs w:val="22"/>
        </w:rPr>
        <w:t>63. Lopez-Castellanos, V. (</w:t>
      </w:r>
      <w:r w:rsidRPr="006E2FC8">
        <w:rPr>
          <w:b/>
          <w:color w:val="000000"/>
          <w:sz w:val="22"/>
          <w:szCs w:val="22"/>
        </w:rPr>
        <w:t>2011</w:t>
      </w:r>
      <w:r w:rsidRPr="0024118C">
        <w:rPr>
          <w:color w:val="000000"/>
          <w:sz w:val="22"/>
          <w:szCs w:val="22"/>
        </w:rPr>
        <w:t>). Ultrawideband time</w:t>
      </w:r>
      <w:r>
        <w:rPr>
          <w:color w:val="000000"/>
          <w:sz w:val="22"/>
          <w:szCs w:val="22"/>
        </w:rPr>
        <w:t xml:space="preserve"> domain radar for time reversal </w:t>
      </w:r>
      <w:r w:rsidRPr="0024118C">
        <w:rPr>
          <w:color w:val="000000"/>
          <w:sz w:val="22"/>
          <w:szCs w:val="22"/>
        </w:rPr>
        <w:t>applications (Doctoral dissertation, The Ohio State University).</w:t>
      </w:r>
    </w:p>
    <w:p w14:paraId="0D662DB8" w14:textId="77777777" w:rsidR="002E3132" w:rsidRPr="00C73DA9" w:rsidRDefault="002E3132" w:rsidP="002E3132">
      <w:pPr>
        <w:rPr>
          <w:color w:val="000000"/>
          <w:sz w:val="12"/>
          <w:szCs w:val="12"/>
        </w:rPr>
      </w:pPr>
    </w:p>
    <w:p w14:paraId="23F499C7" w14:textId="77777777" w:rsidR="002E3132" w:rsidRPr="0024118C" w:rsidRDefault="002E3132" w:rsidP="002E3132">
      <w:pPr>
        <w:rPr>
          <w:color w:val="000000"/>
          <w:sz w:val="22"/>
          <w:szCs w:val="22"/>
        </w:rPr>
      </w:pPr>
      <w:r w:rsidRPr="0024118C">
        <w:rPr>
          <w:color w:val="000000"/>
          <w:sz w:val="22"/>
          <w:szCs w:val="22"/>
        </w:rPr>
        <w:t>64. "Electricity gain via integrated operation of turb</w:t>
      </w:r>
      <w:r>
        <w:rPr>
          <w:color w:val="000000"/>
          <w:sz w:val="22"/>
          <w:szCs w:val="22"/>
        </w:rPr>
        <w:t xml:space="preserve">ine generator and cooling tower </w:t>
      </w:r>
      <w:r w:rsidRPr="0024118C">
        <w:rPr>
          <w:color w:val="000000"/>
          <w:sz w:val="22"/>
          <w:szCs w:val="22"/>
        </w:rPr>
        <w:t>using local model network." Pan, Tian-Hong,</w:t>
      </w:r>
      <w:r>
        <w:rPr>
          <w:color w:val="000000"/>
          <w:sz w:val="22"/>
          <w:szCs w:val="22"/>
        </w:rPr>
        <w:t xml:space="preserve"> et al. Energy Conversion, IEEE </w:t>
      </w:r>
      <w:r w:rsidRPr="0024118C">
        <w:rPr>
          <w:color w:val="000000"/>
          <w:sz w:val="22"/>
          <w:szCs w:val="22"/>
        </w:rPr>
        <w:t>Transactions on 26.1 (</w:t>
      </w:r>
      <w:r w:rsidRPr="006E2FC8">
        <w:rPr>
          <w:b/>
          <w:color w:val="000000"/>
          <w:sz w:val="22"/>
          <w:szCs w:val="22"/>
        </w:rPr>
        <w:t>2011</w:t>
      </w:r>
      <w:r w:rsidRPr="0024118C">
        <w:rPr>
          <w:color w:val="000000"/>
          <w:sz w:val="22"/>
          <w:szCs w:val="22"/>
        </w:rPr>
        <w:t xml:space="preserve">): </w:t>
      </w:r>
      <w:r w:rsidRPr="006E2FC8">
        <w:rPr>
          <w:b/>
          <w:color w:val="000000"/>
          <w:sz w:val="22"/>
          <w:szCs w:val="22"/>
        </w:rPr>
        <w:t>245</w:t>
      </w:r>
      <w:r w:rsidRPr="0024118C">
        <w:rPr>
          <w:color w:val="000000"/>
          <w:sz w:val="22"/>
          <w:szCs w:val="22"/>
        </w:rPr>
        <w:t>-255.</w:t>
      </w:r>
    </w:p>
    <w:p w14:paraId="79BC2807" w14:textId="77777777" w:rsidR="002E3132" w:rsidRPr="00C73DA9" w:rsidRDefault="002E3132" w:rsidP="002E3132">
      <w:pPr>
        <w:rPr>
          <w:color w:val="000000"/>
          <w:sz w:val="12"/>
          <w:szCs w:val="12"/>
        </w:rPr>
      </w:pPr>
    </w:p>
    <w:p w14:paraId="42589259" w14:textId="77777777" w:rsidR="002E3132" w:rsidRPr="0024118C" w:rsidRDefault="002E3132" w:rsidP="002E3132">
      <w:pPr>
        <w:rPr>
          <w:color w:val="000000"/>
          <w:sz w:val="22"/>
          <w:szCs w:val="22"/>
        </w:rPr>
      </w:pPr>
      <w:r w:rsidRPr="0024118C">
        <w:rPr>
          <w:color w:val="000000"/>
          <w:sz w:val="22"/>
          <w:szCs w:val="22"/>
        </w:rPr>
        <w:t>65. "Dynamic analysis of electronic device</w:t>
      </w:r>
      <w:r>
        <w:rPr>
          <w:color w:val="000000"/>
          <w:sz w:val="22"/>
          <w:szCs w:val="22"/>
        </w:rPr>
        <w:t xml:space="preserve">s' power signatures, Marcu, M.; </w:t>
      </w:r>
      <w:r w:rsidRPr="0024118C">
        <w:rPr>
          <w:color w:val="000000"/>
          <w:sz w:val="22"/>
          <w:szCs w:val="22"/>
        </w:rPr>
        <w:t>Cernazanu, C., " Instrumentation and Measurement</w:t>
      </w:r>
      <w:r>
        <w:rPr>
          <w:color w:val="000000"/>
          <w:sz w:val="22"/>
          <w:szCs w:val="22"/>
        </w:rPr>
        <w:t xml:space="preserve"> Technology Conference (I2MTC), </w:t>
      </w:r>
      <w:r w:rsidRPr="006E2FC8">
        <w:rPr>
          <w:b/>
          <w:color w:val="000000"/>
          <w:sz w:val="22"/>
          <w:szCs w:val="22"/>
        </w:rPr>
        <w:t>2012</w:t>
      </w:r>
      <w:r w:rsidRPr="0024118C">
        <w:rPr>
          <w:color w:val="000000"/>
          <w:sz w:val="22"/>
          <w:szCs w:val="22"/>
        </w:rPr>
        <w:t xml:space="preserve"> IEEE International , vol., </w:t>
      </w:r>
      <w:r>
        <w:rPr>
          <w:color w:val="000000"/>
          <w:sz w:val="22"/>
          <w:szCs w:val="22"/>
        </w:rPr>
        <w:t xml:space="preserve">no., pp.117,122, 13-16 May </w:t>
      </w:r>
      <w:r w:rsidRPr="006E2FC8">
        <w:rPr>
          <w:b/>
          <w:color w:val="000000"/>
          <w:sz w:val="22"/>
          <w:szCs w:val="22"/>
        </w:rPr>
        <w:t>2012</w:t>
      </w:r>
      <w:r>
        <w:rPr>
          <w:b/>
          <w:color w:val="000000"/>
          <w:sz w:val="22"/>
          <w:szCs w:val="22"/>
        </w:rPr>
        <w:t>.</w:t>
      </w:r>
      <w:r>
        <w:rPr>
          <w:color w:val="000000"/>
          <w:sz w:val="22"/>
          <w:szCs w:val="22"/>
        </w:rPr>
        <w:t xml:space="preserve"> </w:t>
      </w:r>
      <w:r w:rsidRPr="0024118C">
        <w:rPr>
          <w:color w:val="000000"/>
          <w:sz w:val="22"/>
          <w:szCs w:val="22"/>
        </w:rPr>
        <w:t>doi: 10.1109/I2MTC.2012.6229562</w:t>
      </w:r>
    </w:p>
    <w:p w14:paraId="5AF33945" w14:textId="77777777" w:rsidR="002E3132" w:rsidRPr="00C73DA9" w:rsidRDefault="002E3132" w:rsidP="002E3132">
      <w:pPr>
        <w:rPr>
          <w:color w:val="000000"/>
          <w:sz w:val="12"/>
          <w:szCs w:val="12"/>
        </w:rPr>
      </w:pPr>
    </w:p>
    <w:p w14:paraId="3FE8FD35" w14:textId="77777777" w:rsidR="002E3132" w:rsidRPr="0024118C" w:rsidRDefault="002E3132" w:rsidP="002E3132">
      <w:pPr>
        <w:rPr>
          <w:color w:val="000000"/>
          <w:sz w:val="22"/>
          <w:szCs w:val="22"/>
        </w:rPr>
      </w:pPr>
      <w:r w:rsidRPr="0024118C">
        <w:rPr>
          <w:color w:val="000000"/>
          <w:sz w:val="22"/>
          <w:szCs w:val="22"/>
        </w:rPr>
        <w:t>66. "Experimental comparison among pileup recovery algorithms for digital gamma</w:t>
      </w:r>
      <w:r>
        <w:rPr>
          <w:color w:val="000000"/>
          <w:sz w:val="22"/>
          <w:szCs w:val="22"/>
        </w:rPr>
        <w:t xml:space="preserve"> ray </w:t>
      </w:r>
      <w:r w:rsidRPr="0024118C">
        <w:rPr>
          <w:color w:val="000000"/>
          <w:sz w:val="22"/>
          <w:szCs w:val="22"/>
        </w:rPr>
        <w:t>spectroscopy" El-Tokhy, M.S. Mahmoud, I.I.</w:t>
      </w:r>
      <w:r>
        <w:rPr>
          <w:color w:val="000000"/>
          <w:sz w:val="22"/>
          <w:szCs w:val="22"/>
        </w:rPr>
        <w:t xml:space="preserve"> ; Konber, H.A. Informatics and </w:t>
      </w:r>
      <w:r w:rsidRPr="0024118C">
        <w:rPr>
          <w:color w:val="000000"/>
          <w:sz w:val="22"/>
          <w:szCs w:val="22"/>
        </w:rPr>
        <w:t xml:space="preserve">Systems (INFOS), 2012 8th International Conference on 14-16, May </w:t>
      </w:r>
      <w:r w:rsidRPr="006E2FC8">
        <w:rPr>
          <w:b/>
          <w:color w:val="000000"/>
          <w:sz w:val="22"/>
          <w:szCs w:val="22"/>
        </w:rPr>
        <w:t>2012</w:t>
      </w:r>
    </w:p>
    <w:p w14:paraId="6846BEBB" w14:textId="77777777" w:rsidR="002E3132" w:rsidRPr="00C73DA9" w:rsidRDefault="002E3132" w:rsidP="002E3132">
      <w:pPr>
        <w:rPr>
          <w:color w:val="000000"/>
          <w:sz w:val="12"/>
          <w:szCs w:val="12"/>
        </w:rPr>
      </w:pPr>
    </w:p>
    <w:p w14:paraId="7D0FFC06" w14:textId="77777777" w:rsidR="002E3132" w:rsidRPr="0024118C" w:rsidRDefault="002E3132" w:rsidP="002E3132">
      <w:pPr>
        <w:rPr>
          <w:color w:val="000000"/>
          <w:sz w:val="22"/>
          <w:szCs w:val="22"/>
        </w:rPr>
      </w:pPr>
      <w:r w:rsidRPr="0024118C">
        <w:rPr>
          <w:color w:val="000000"/>
          <w:sz w:val="22"/>
          <w:szCs w:val="22"/>
        </w:rPr>
        <w:t>67. Kwon, Soonil. "Voice-driven sound effect manipulation." Int</w:t>
      </w:r>
      <w:r>
        <w:rPr>
          <w:color w:val="000000"/>
          <w:sz w:val="22"/>
          <w:szCs w:val="22"/>
        </w:rPr>
        <w:t xml:space="preserve">ernational Journal of </w:t>
      </w:r>
      <w:r w:rsidRPr="0024118C">
        <w:rPr>
          <w:color w:val="000000"/>
          <w:sz w:val="22"/>
          <w:szCs w:val="22"/>
        </w:rPr>
        <w:t>Human-Computer Interaction 28.6 (</w:t>
      </w:r>
      <w:r w:rsidRPr="006E2FC8">
        <w:rPr>
          <w:b/>
          <w:color w:val="000000"/>
          <w:sz w:val="22"/>
          <w:szCs w:val="22"/>
        </w:rPr>
        <w:t>2012</w:t>
      </w:r>
      <w:r w:rsidRPr="0024118C">
        <w:rPr>
          <w:color w:val="000000"/>
          <w:sz w:val="22"/>
          <w:szCs w:val="22"/>
        </w:rPr>
        <w:t>): 373-382.</w:t>
      </w:r>
    </w:p>
    <w:p w14:paraId="69446831" w14:textId="77777777" w:rsidR="002E3132" w:rsidRPr="0024118C" w:rsidRDefault="002E3132" w:rsidP="002E3132">
      <w:pPr>
        <w:rPr>
          <w:color w:val="000000"/>
          <w:sz w:val="22"/>
          <w:szCs w:val="22"/>
        </w:rPr>
      </w:pPr>
      <w:r w:rsidRPr="0024118C">
        <w:rPr>
          <w:color w:val="000000"/>
          <w:sz w:val="22"/>
          <w:szCs w:val="22"/>
        </w:rPr>
        <w:t>68. "Distributed representation of chemical feature</w:t>
      </w:r>
      <w:r>
        <w:rPr>
          <w:color w:val="000000"/>
          <w:sz w:val="22"/>
          <w:szCs w:val="22"/>
        </w:rPr>
        <w:t xml:space="preserve">s and tunotopic organization of </w:t>
      </w:r>
      <w:r w:rsidRPr="0024118C">
        <w:rPr>
          <w:color w:val="000000"/>
          <w:sz w:val="22"/>
          <w:szCs w:val="22"/>
        </w:rPr>
        <w:t>glomeruli in the mouse olfactory bulb" Limei Maa,</w:t>
      </w:r>
      <w:r>
        <w:rPr>
          <w:color w:val="000000"/>
          <w:sz w:val="22"/>
          <w:szCs w:val="22"/>
        </w:rPr>
        <w:t xml:space="preserve"> Qiang Qiua, Stephen Gradwohla, </w:t>
      </w:r>
      <w:r w:rsidRPr="0024118C">
        <w:rPr>
          <w:color w:val="000000"/>
          <w:sz w:val="22"/>
          <w:szCs w:val="22"/>
        </w:rPr>
        <w:t xml:space="preserve">Aaron Scotta, Elden Q. Yua, Richard Alexandera, </w:t>
      </w:r>
      <w:r>
        <w:rPr>
          <w:color w:val="000000"/>
          <w:sz w:val="22"/>
          <w:szCs w:val="22"/>
        </w:rPr>
        <w:t xml:space="preserve">Winfried Wiegraebea, and C. Ron </w:t>
      </w:r>
      <w:r w:rsidRPr="0024118C">
        <w:rPr>
          <w:color w:val="000000"/>
          <w:sz w:val="22"/>
          <w:szCs w:val="22"/>
        </w:rPr>
        <w:t xml:space="preserve">Yu, Proceeding of the National Academy of Sciences, April 3, </w:t>
      </w:r>
      <w:r w:rsidRPr="006E2FC8">
        <w:rPr>
          <w:b/>
          <w:color w:val="000000"/>
          <w:sz w:val="22"/>
          <w:szCs w:val="22"/>
        </w:rPr>
        <w:t>2012</w:t>
      </w:r>
      <w:r>
        <w:rPr>
          <w:color w:val="000000"/>
          <w:sz w:val="22"/>
          <w:szCs w:val="22"/>
        </w:rPr>
        <w:t xml:space="preserve"> vol. 109, no. 14, </w:t>
      </w:r>
      <w:r w:rsidRPr="0024118C">
        <w:rPr>
          <w:color w:val="000000"/>
          <w:sz w:val="22"/>
          <w:szCs w:val="22"/>
        </w:rPr>
        <w:t>pages 5481-5486.</w:t>
      </w:r>
    </w:p>
    <w:p w14:paraId="005DFCF1" w14:textId="77777777" w:rsidR="002E3132" w:rsidRPr="00C73DA9" w:rsidRDefault="002E3132" w:rsidP="002E3132">
      <w:pPr>
        <w:rPr>
          <w:color w:val="000000"/>
          <w:sz w:val="12"/>
          <w:szCs w:val="12"/>
        </w:rPr>
      </w:pPr>
    </w:p>
    <w:p w14:paraId="30BD5490" w14:textId="77777777" w:rsidR="002E3132" w:rsidRPr="0024118C" w:rsidRDefault="002E3132" w:rsidP="002E3132">
      <w:pPr>
        <w:rPr>
          <w:color w:val="000000"/>
          <w:sz w:val="22"/>
          <w:szCs w:val="22"/>
        </w:rPr>
      </w:pPr>
      <w:r w:rsidRPr="0024118C">
        <w:rPr>
          <w:color w:val="000000"/>
          <w:sz w:val="22"/>
          <w:szCs w:val="22"/>
        </w:rPr>
        <w:t xml:space="preserve">69. Hofler, Alicia S. Optimization Framework </w:t>
      </w:r>
      <w:r>
        <w:rPr>
          <w:color w:val="000000"/>
          <w:sz w:val="22"/>
          <w:szCs w:val="22"/>
        </w:rPr>
        <w:t xml:space="preserve">for a Radio Frequency Gun Based\ </w:t>
      </w:r>
      <w:r w:rsidRPr="0024118C">
        <w:rPr>
          <w:color w:val="000000"/>
          <w:sz w:val="22"/>
          <w:szCs w:val="22"/>
        </w:rPr>
        <w:t xml:space="preserve">Injector. Old Dominion University, PhD dissertation, </w:t>
      </w:r>
      <w:r w:rsidRPr="006E2FC8">
        <w:rPr>
          <w:b/>
          <w:color w:val="000000"/>
          <w:sz w:val="22"/>
          <w:szCs w:val="22"/>
        </w:rPr>
        <w:t>2012</w:t>
      </w:r>
      <w:r w:rsidRPr="0024118C">
        <w:rPr>
          <w:color w:val="000000"/>
          <w:sz w:val="22"/>
          <w:szCs w:val="22"/>
        </w:rPr>
        <w:t>.</w:t>
      </w:r>
    </w:p>
    <w:p w14:paraId="6A61D5D4" w14:textId="77777777" w:rsidR="002E3132" w:rsidRPr="00C73DA9" w:rsidRDefault="002E3132" w:rsidP="002E3132">
      <w:pPr>
        <w:rPr>
          <w:color w:val="000000"/>
          <w:sz w:val="12"/>
          <w:szCs w:val="12"/>
        </w:rPr>
      </w:pPr>
    </w:p>
    <w:p w14:paraId="4655131C" w14:textId="77777777" w:rsidR="002E3132" w:rsidRPr="0024118C" w:rsidRDefault="002E3132" w:rsidP="002E3132">
      <w:pPr>
        <w:rPr>
          <w:color w:val="000000"/>
          <w:sz w:val="22"/>
          <w:szCs w:val="22"/>
        </w:rPr>
      </w:pPr>
      <w:r w:rsidRPr="0024118C">
        <w:rPr>
          <w:color w:val="000000"/>
          <w:sz w:val="22"/>
          <w:szCs w:val="22"/>
        </w:rPr>
        <w:t>70. "A Robust Heart Sound Segmentation and Classif</w:t>
      </w:r>
      <w:r>
        <w:rPr>
          <w:color w:val="000000"/>
          <w:sz w:val="22"/>
          <w:szCs w:val="22"/>
        </w:rPr>
        <w:t xml:space="preserve">ication Algorithm using Wavelet </w:t>
      </w:r>
      <w:r w:rsidRPr="0024118C">
        <w:rPr>
          <w:color w:val="000000"/>
          <w:sz w:val="22"/>
          <w:szCs w:val="22"/>
        </w:rPr>
        <w:t xml:space="preserve">Decomposition and Spectrogram." Deng, Yiqi, and Peter J. Bentley. </w:t>
      </w:r>
      <w:r w:rsidRPr="006E2FC8">
        <w:rPr>
          <w:b/>
          <w:color w:val="000000"/>
          <w:sz w:val="22"/>
          <w:szCs w:val="22"/>
        </w:rPr>
        <w:t>2012</w:t>
      </w:r>
      <w:r w:rsidRPr="0024118C">
        <w:rPr>
          <w:color w:val="000000"/>
          <w:sz w:val="22"/>
          <w:szCs w:val="22"/>
        </w:rPr>
        <w:t>. Full text:</w:t>
      </w:r>
    </w:p>
    <w:p w14:paraId="48CB04FE" w14:textId="77777777" w:rsidR="002E3132" w:rsidRPr="0024118C" w:rsidRDefault="00000000" w:rsidP="002E3132">
      <w:pPr>
        <w:rPr>
          <w:color w:val="000000"/>
          <w:sz w:val="22"/>
          <w:szCs w:val="22"/>
        </w:rPr>
      </w:pPr>
      <w:hyperlink r:id="rId4232" w:history="1">
        <w:r w:rsidR="002E3132" w:rsidRPr="0024118C">
          <w:rPr>
            <w:rStyle w:val="Hyperlink"/>
            <w:sz w:val="22"/>
            <w:szCs w:val="22"/>
          </w:rPr>
          <w:t>http://www.peterjbentley.com/heartworkshop/challengepaper3.pdf</w:t>
        </w:r>
      </w:hyperlink>
    </w:p>
    <w:p w14:paraId="2F8B6CBA" w14:textId="77777777" w:rsidR="002E3132" w:rsidRPr="00C73DA9" w:rsidRDefault="002E3132" w:rsidP="002E3132">
      <w:pPr>
        <w:rPr>
          <w:color w:val="000000"/>
          <w:sz w:val="12"/>
          <w:szCs w:val="12"/>
        </w:rPr>
      </w:pPr>
    </w:p>
    <w:p w14:paraId="12D6D6FE" w14:textId="77777777" w:rsidR="002E3132" w:rsidRPr="0024118C" w:rsidRDefault="002E3132" w:rsidP="002E3132">
      <w:pPr>
        <w:rPr>
          <w:color w:val="000000"/>
          <w:sz w:val="22"/>
          <w:szCs w:val="22"/>
        </w:rPr>
      </w:pPr>
      <w:r w:rsidRPr="0024118C">
        <w:rPr>
          <w:color w:val="000000"/>
          <w:sz w:val="22"/>
          <w:szCs w:val="22"/>
        </w:rPr>
        <w:t>71.“Detecting STR peaks in degraded DNA samples”. Mar</w:t>
      </w:r>
      <w:r>
        <w:rPr>
          <w:color w:val="000000"/>
          <w:sz w:val="22"/>
          <w:szCs w:val="22"/>
        </w:rPr>
        <w:t xml:space="preserve">asco, E., Ross, A., Dawson, J., </w:t>
      </w:r>
      <w:r w:rsidRPr="0024118C">
        <w:rPr>
          <w:color w:val="000000"/>
          <w:sz w:val="22"/>
          <w:szCs w:val="22"/>
        </w:rPr>
        <w:t>Moroose, T., &amp; Ambrose, T.Proc. of 4th International Conference on Bioinform</w:t>
      </w:r>
      <w:r>
        <w:rPr>
          <w:color w:val="000000"/>
          <w:sz w:val="22"/>
          <w:szCs w:val="22"/>
        </w:rPr>
        <w:t xml:space="preserve">atics and </w:t>
      </w:r>
      <w:r w:rsidRPr="0024118C">
        <w:rPr>
          <w:color w:val="000000"/>
          <w:sz w:val="22"/>
          <w:szCs w:val="22"/>
        </w:rPr>
        <w:t xml:space="preserve">Computational Biology (BICoB), (Las Vegas, USA), March </w:t>
      </w:r>
      <w:r w:rsidRPr="006E2FC8">
        <w:rPr>
          <w:b/>
          <w:color w:val="000000"/>
          <w:sz w:val="22"/>
          <w:szCs w:val="22"/>
        </w:rPr>
        <w:t>2012</w:t>
      </w:r>
      <w:r>
        <w:rPr>
          <w:color w:val="000000"/>
          <w:sz w:val="22"/>
          <w:szCs w:val="22"/>
        </w:rPr>
        <w:t xml:space="preserve">. Full text: </w:t>
      </w:r>
      <w:hyperlink r:id="rId4233" w:history="1">
        <w:r w:rsidRPr="0024118C">
          <w:rPr>
            <w:rStyle w:val="Hyperlink"/>
            <w:sz w:val="22"/>
            <w:szCs w:val="22"/>
          </w:rPr>
          <w:t>http://www.cse.msu.edu/~rossarun/pubs/RossDNAEnhanement_BICoB2011.pdf</w:t>
        </w:r>
      </w:hyperlink>
    </w:p>
    <w:p w14:paraId="57028352" w14:textId="77777777" w:rsidR="002E3132" w:rsidRPr="00C73DA9" w:rsidRDefault="002E3132" w:rsidP="002E3132">
      <w:pPr>
        <w:rPr>
          <w:color w:val="000000"/>
          <w:sz w:val="12"/>
          <w:szCs w:val="12"/>
        </w:rPr>
      </w:pPr>
    </w:p>
    <w:p w14:paraId="1674D1B5" w14:textId="77777777" w:rsidR="002E3132" w:rsidRPr="0024118C" w:rsidRDefault="002E3132" w:rsidP="002E3132">
      <w:pPr>
        <w:rPr>
          <w:color w:val="000000"/>
          <w:sz w:val="22"/>
          <w:szCs w:val="22"/>
        </w:rPr>
      </w:pPr>
      <w:r w:rsidRPr="0024118C">
        <w:rPr>
          <w:color w:val="000000"/>
          <w:sz w:val="22"/>
          <w:szCs w:val="22"/>
        </w:rPr>
        <w:t>72. "Saccades detection in optokinetic nysta</w:t>
      </w:r>
      <w:r>
        <w:rPr>
          <w:color w:val="000000"/>
          <w:sz w:val="22"/>
          <w:szCs w:val="22"/>
        </w:rPr>
        <w:t xml:space="preserve">gmus-a fuzzy approach." PANDER, </w:t>
      </w:r>
      <w:r w:rsidRPr="0024118C">
        <w:rPr>
          <w:color w:val="000000"/>
          <w:sz w:val="22"/>
          <w:szCs w:val="22"/>
        </w:rPr>
        <w:t>Tomasz, et al. , Journal of Medical Informatics &amp; Technologies 19 (</w:t>
      </w:r>
      <w:r w:rsidRPr="006E2FC8">
        <w:rPr>
          <w:b/>
          <w:color w:val="000000"/>
          <w:sz w:val="22"/>
          <w:szCs w:val="22"/>
        </w:rPr>
        <w:t>2012</w:t>
      </w:r>
      <w:r w:rsidRPr="0024118C">
        <w:rPr>
          <w:color w:val="000000"/>
          <w:sz w:val="22"/>
          <w:szCs w:val="22"/>
        </w:rPr>
        <w:t>): 33-39.</w:t>
      </w:r>
    </w:p>
    <w:p w14:paraId="1A9DDC55" w14:textId="77777777" w:rsidR="002E3132" w:rsidRPr="00C73DA9" w:rsidRDefault="002E3132" w:rsidP="002E3132">
      <w:pPr>
        <w:rPr>
          <w:color w:val="000000"/>
          <w:sz w:val="12"/>
          <w:szCs w:val="12"/>
        </w:rPr>
      </w:pPr>
    </w:p>
    <w:p w14:paraId="351A589C" w14:textId="77777777" w:rsidR="002E3132" w:rsidRPr="0024118C" w:rsidRDefault="002E3132" w:rsidP="002E3132">
      <w:pPr>
        <w:rPr>
          <w:color w:val="000000"/>
          <w:sz w:val="22"/>
          <w:szCs w:val="22"/>
        </w:rPr>
      </w:pPr>
      <w:r w:rsidRPr="0024118C">
        <w:rPr>
          <w:color w:val="000000"/>
          <w:sz w:val="22"/>
          <w:szCs w:val="22"/>
        </w:rPr>
        <w:t>73. "Grain-size properties and organic-carbon stock of Yedoma Ice Complex permafrost from the Kolyma lowland, northeastern Siberia", J Strauss, L Schirrmeister, S Wetterich, Andreas Borchers, Sergei P. Davydov, Global Biogeochemical Cycles,</w:t>
      </w:r>
      <w:r>
        <w:rPr>
          <w:color w:val="000000"/>
          <w:sz w:val="22"/>
          <w:szCs w:val="22"/>
        </w:rPr>
        <w:t xml:space="preserve"> </w:t>
      </w:r>
      <w:r w:rsidRPr="0024118C">
        <w:rPr>
          <w:color w:val="000000"/>
          <w:sz w:val="22"/>
          <w:szCs w:val="22"/>
        </w:rPr>
        <w:t xml:space="preserve">Volume 12, </w:t>
      </w:r>
      <w:r w:rsidRPr="002D3E75">
        <w:rPr>
          <w:b/>
          <w:color w:val="000000"/>
          <w:sz w:val="22"/>
          <w:szCs w:val="22"/>
        </w:rPr>
        <w:t>2012</w:t>
      </w:r>
      <w:r w:rsidRPr="0024118C">
        <w:rPr>
          <w:color w:val="000000"/>
          <w:sz w:val="22"/>
          <w:szCs w:val="22"/>
        </w:rPr>
        <w:t>.</w:t>
      </w:r>
    </w:p>
    <w:p w14:paraId="4EC62732" w14:textId="77777777" w:rsidR="002E3132" w:rsidRPr="00C73DA9" w:rsidRDefault="002E3132" w:rsidP="002E3132">
      <w:pPr>
        <w:rPr>
          <w:color w:val="000000"/>
          <w:sz w:val="12"/>
          <w:szCs w:val="12"/>
        </w:rPr>
      </w:pPr>
    </w:p>
    <w:p w14:paraId="22DA90CB" w14:textId="77777777" w:rsidR="002E3132" w:rsidRPr="0024118C" w:rsidRDefault="002E3132" w:rsidP="002E3132">
      <w:pPr>
        <w:rPr>
          <w:color w:val="000000"/>
          <w:sz w:val="22"/>
          <w:szCs w:val="22"/>
        </w:rPr>
      </w:pPr>
      <w:r w:rsidRPr="0024118C">
        <w:rPr>
          <w:color w:val="000000"/>
          <w:sz w:val="22"/>
          <w:szCs w:val="22"/>
        </w:rPr>
        <w:t>74."An Early Prediction of Cardiac Risk using Augmentation Index Developed based on a</w:t>
      </w:r>
    </w:p>
    <w:p w14:paraId="35F1773D" w14:textId="77777777" w:rsidR="002E3132" w:rsidRPr="0024118C" w:rsidRDefault="002E3132" w:rsidP="002E3132">
      <w:pPr>
        <w:rPr>
          <w:color w:val="000000"/>
          <w:sz w:val="22"/>
          <w:szCs w:val="22"/>
        </w:rPr>
      </w:pPr>
      <w:r w:rsidRPr="0024118C">
        <w:rPr>
          <w:color w:val="000000"/>
          <w:sz w:val="22"/>
          <w:szCs w:val="22"/>
        </w:rPr>
        <w:t>Comparative Study." Manimegalai, P., Delpha Jacob, and K. Thanushkodi. ,</w:t>
      </w:r>
    </w:p>
    <w:p w14:paraId="0B78418B" w14:textId="77777777" w:rsidR="002E3132" w:rsidRPr="0024118C" w:rsidRDefault="002E3132" w:rsidP="002E3132">
      <w:pPr>
        <w:rPr>
          <w:color w:val="000000"/>
          <w:sz w:val="22"/>
          <w:szCs w:val="22"/>
        </w:rPr>
      </w:pPr>
      <w:r w:rsidRPr="0024118C">
        <w:rPr>
          <w:color w:val="000000"/>
          <w:sz w:val="22"/>
          <w:szCs w:val="22"/>
        </w:rPr>
        <w:t>International Journal of Computer Applications 50 (2012). Abstract.</w:t>
      </w:r>
    </w:p>
    <w:p w14:paraId="1F7737EE" w14:textId="77777777" w:rsidR="002E3132" w:rsidRPr="00C73DA9" w:rsidRDefault="002E3132" w:rsidP="002E3132">
      <w:pPr>
        <w:rPr>
          <w:color w:val="000000"/>
          <w:sz w:val="12"/>
          <w:szCs w:val="12"/>
        </w:rPr>
      </w:pPr>
    </w:p>
    <w:p w14:paraId="3BA97569" w14:textId="77777777" w:rsidR="002E3132" w:rsidRPr="0024118C" w:rsidRDefault="002E3132" w:rsidP="002E3132">
      <w:pPr>
        <w:rPr>
          <w:color w:val="000000"/>
          <w:sz w:val="22"/>
          <w:szCs w:val="22"/>
        </w:rPr>
      </w:pPr>
      <w:r w:rsidRPr="0024118C">
        <w:rPr>
          <w:color w:val="000000"/>
          <w:sz w:val="22"/>
          <w:szCs w:val="22"/>
        </w:rPr>
        <w:t>75.</w:t>
      </w:r>
      <w:r>
        <w:rPr>
          <w:color w:val="000000"/>
          <w:sz w:val="22"/>
          <w:szCs w:val="22"/>
        </w:rPr>
        <w:t xml:space="preserve"> </w:t>
      </w:r>
      <w:r w:rsidRPr="0024118C">
        <w:rPr>
          <w:color w:val="000000"/>
          <w:sz w:val="22"/>
          <w:szCs w:val="22"/>
        </w:rPr>
        <w:t>“Determinação Da Estabilidade Oxidativa De Biocombu</w:t>
      </w:r>
      <w:r>
        <w:rPr>
          <w:color w:val="000000"/>
          <w:sz w:val="22"/>
          <w:szCs w:val="22"/>
        </w:rPr>
        <w:t xml:space="preserve">stíveis,” Bruno A. F. Vitorino, </w:t>
      </w:r>
      <w:r w:rsidRPr="0024118C">
        <w:rPr>
          <w:color w:val="000000"/>
          <w:sz w:val="22"/>
          <w:szCs w:val="22"/>
        </w:rPr>
        <w:t>Franz H. Neff, Elmar U. K. Melcher, Antonio M. N. L</w:t>
      </w:r>
      <w:r>
        <w:rPr>
          <w:color w:val="000000"/>
          <w:sz w:val="22"/>
          <w:szCs w:val="22"/>
        </w:rPr>
        <w:t xml:space="preserve">ima, Anais do XIX Congresso </w:t>
      </w:r>
      <w:r w:rsidRPr="0024118C">
        <w:rPr>
          <w:color w:val="000000"/>
          <w:sz w:val="22"/>
          <w:szCs w:val="22"/>
        </w:rPr>
        <w:t>Brasileiro de Automática, CBA 2012.</w:t>
      </w:r>
    </w:p>
    <w:p w14:paraId="6F0A0FB7" w14:textId="77777777" w:rsidR="002E3132" w:rsidRPr="0024118C" w:rsidRDefault="00000000" w:rsidP="002E3132">
      <w:pPr>
        <w:rPr>
          <w:color w:val="000000"/>
          <w:sz w:val="22"/>
          <w:szCs w:val="22"/>
        </w:rPr>
      </w:pPr>
      <w:hyperlink r:id="rId4234" w:history="1">
        <w:r w:rsidR="002E3132" w:rsidRPr="0024118C">
          <w:rPr>
            <w:rStyle w:val="Hyperlink"/>
            <w:sz w:val="22"/>
            <w:szCs w:val="22"/>
          </w:rPr>
          <w:t>http://www.eletrica.ufpr.br/anais/cba/2012/Artigos/100018.pdf</w:t>
        </w:r>
      </w:hyperlink>
    </w:p>
    <w:p w14:paraId="7009BFC3" w14:textId="77777777" w:rsidR="002E3132" w:rsidRPr="0024118C" w:rsidRDefault="002E3132" w:rsidP="002E3132">
      <w:pPr>
        <w:rPr>
          <w:color w:val="000000"/>
          <w:sz w:val="22"/>
          <w:szCs w:val="22"/>
        </w:rPr>
      </w:pPr>
    </w:p>
    <w:p w14:paraId="410E856A" w14:textId="77777777" w:rsidR="002E3132" w:rsidRDefault="002E3132" w:rsidP="002E3132">
      <w:pPr>
        <w:rPr>
          <w:color w:val="000000"/>
          <w:sz w:val="22"/>
          <w:szCs w:val="22"/>
        </w:rPr>
      </w:pPr>
      <w:r w:rsidRPr="0024118C">
        <w:rPr>
          <w:color w:val="000000"/>
          <w:sz w:val="22"/>
          <w:szCs w:val="22"/>
        </w:rPr>
        <w:t>76."Efficacy of Differential Operators in Brain Electrophy</w:t>
      </w:r>
      <w:r>
        <w:rPr>
          <w:color w:val="000000"/>
          <w:sz w:val="22"/>
          <w:szCs w:val="22"/>
        </w:rPr>
        <w:t xml:space="preserve">siological Signal Processing: A </w:t>
      </w:r>
      <w:r w:rsidRPr="0024118C">
        <w:rPr>
          <w:color w:val="000000"/>
          <w:sz w:val="22"/>
          <w:szCs w:val="22"/>
        </w:rPr>
        <w:t>Case Study in Epilepsy."Majumdar, Kaushik, and Pratap Vardhan. 2012 Full text.</w:t>
      </w:r>
    </w:p>
    <w:p w14:paraId="65210ACC" w14:textId="77777777" w:rsidR="002E3132" w:rsidRPr="0024118C" w:rsidRDefault="002E3132" w:rsidP="002E3132">
      <w:pPr>
        <w:rPr>
          <w:color w:val="000000"/>
          <w:sz w:val="22"/>
          <w:szCs w:val="22"/>
        </w:rPr>
      </w:pPr>
    </w:p>
    <w:p w14:paraId="3FA82567" w14:textId="77777777" w:rsidR="002E3132" w:rsidRPr="0024118C" w:rsidRDefault="002E3132" w:rsidP="002E3132">
      <w:pPr>
        <w:rPr>
          <w:color w:val="000000"/>
          <w:sz w:val="22"/>
          <w:szCs w:val="22"/>
        </w:rPr>
      </w:pPr>
      <w:r w:rsidRPr="0024118C">
        <w:rPr>
          <w:color w:val="000000"/>
          <w:sz w:val="22"/>
          <w:szCs w:val="22"/>
        </w:rPr>
        <w:t>77.</w:t>
      </w:r>
      <w:r>
        <w:rPr>
          <w:color w:val="000000"/>
          <w:sz w:val="22"/>
          <w:szCs w:val="22"/>
        </w:rPr>
        <w:t xml:space="preserve"> </w:t>
      </w:r>
      <w:r w:rsidRPr="0024118C">
        <w:rPr>
          <w:color w:val="000000"/>
          <w:sz w:val="22"/>
          <w:szCs w:val="22"/>
        </w:rPr>
        <w:t>Snider, W. (</w:t>
      </w:r>
      <w:r w:rsidRPr="002D3E75">
        <w:rPr>
          <w:b/>
          <w:color w:val="000000"/>
          <w:sz w:val="22"/>
          <w:szCs w:val="22"/>
        </w:rPr>
        <w:t>2012</w:t>
      </w:r>
      <w:r w:rsidRPr="0024118C">
        <w:rPr>
          <w:color w:val="000000"/>
          <w:sz w:val="22"/>
          <w:szCs w:val="22"/>
        </w:rPr>
        <w:t>). Electro-optically Tunable Micr</w:t>
      </w:r>
      <w:r>
        <w:rPr>
          <w:color w:val="000000"/>
          <w:sz w:val="22"/>
          <w:szCs w:val="22"/>
        </w:rPr>
        <w:t xml:space="preserve">oring Resonators for Non-Linear </w:t>
      </w:r>
      <w:r w:rsidRPr="0024118C">
        <w:rPr>
          <w:color w:val="000000"/>
          <w:sz w:val="22"/>
          <w:szCs w:val="22"/>
        </w:rPr>
        <w:t>Frequency Modulated Waveform Generation (Doctoral dissert</w:t>
      </w:r>
      <w:r>
        <w:rPr>
          <w:color w:val="000000"/>
          <w:sz w:val="22"/>
          <w:szCs w:val="22"/>
        </w:rPr>
        <w:t xml:space="preserve">ation, Texas A &amp; M </w:t>
      </w:r>
      <w:r w:rsidRPr="0024118C">
        <w:rPr>
          <w:color w:val="000000"/>
          <w:sz w:val="22"/>
          <w:szCs w:val="22"/>
        </w:rPr>
        <w:t>University).</w:t>
      </w:r>
    </w:p>
    <w:p w14:paraId="30AFAC79" w14:textId="77777777" w:rsidR="002E3132" w:rsidRPr="0024118C" w:rsidRDefault="002E3132" w:rsidP="002E3132">
      <w:pPr>
        <w:rPr>
          <w:color w:val="000000"/>
          <w:sz w:val="22"/>
          <w:szCs w:val="22"/>
        </w:rPr>
      </w:pPr>
    </w:p>
    <w:p w14:paraId="5E785F71" w14:textId="77777777" w:rsidR="002E3132" w:rsidRPr="0024118C" w:rsidRDefault="002E3132" w:rsidP="002E3132">
      <w:pPr>
        <w:rPr>
          <w:color w:val="000000"/>
          <w:sz w:val="22"/>
          <w:szCs w:val="22"/>
        </w:rPr>
      </w:pPr>
      <w:r w:rsidRPr="0024118C">
        <w:rPr>
          <w:color w:val="000000"/>
          <w:sz w:val="22"/>
          <w:szCs w:val="22"/>
        </w:rPr>
        <w:t>78."9.0 Experimental–Two-Dimensional GCxGC." Techn</w:t>
      </w:r>
      <w:r>
        <w:rPr>
          <w:color w:val="000000"/>
          <w:sz w:val="22"/>
          <w:szCs w:val="22"/>
        </w:rPr>
        <w:t xml:space="preserve">ologies towards the Development </w:t>
      </w:r>
      <w:r w:rsidRPr="0024118C">
        <w:rPr>
          <w:color w:val="000000"/>
          <w:sz w:val="22"/>
          <w:szCs w:val="22"/>
        </w:rPr>
        <w:t>of a Lab-on-a-Chip GCxGC for Environmental Research (</w:t>
      </w:r>
      <w:r w:rsidRPr="002D3E75">
        <w:rPr>
          <w:b/>
          <w:color w:val="000000"/>
          <w:sz w:val="22"/>
          <w:szCs w:val="22"/>
        </w:rPr>
        <w:t>2012</w:t>
      </w:r>
      <w:r>
        <w:rPr>
          <w:color w:val="000000"/>
          <w:sz w:val="22"/>
          <w:szCs w:val="22"/>
        </w:rPr>
        <w:t xml:space="preserve">). Full text. A Thesis by </w:t>
      </w:r>
      <w:r w:rsidRPr="0024118C">
        <w:rPr>
          <w:color w:val="000000"/>
          <w:sz w:val="22"/>
          <w:szCs w:val="22"/>
        </w:rPr>
        <w:t>Jaydene Halliday, BSc MRSC</w:t>
      </w:r>
    </w:p>
    <w:p w14:paraId="4AF268D0" w14:textId="77777777" w:rsidR="002E3132" w:rsidRPr="0024118C" w:rsidRDefault="002E3132" w:rsidP="002E3132">
      <w:pPr>
        <w:rPr>
          <w:color w:val="000000"/>
          <w:sz w:val="22"/>
          <w:szCs w:val="22"/>
        </w:rPr>
      </w:pPr>
    </w:p>
    <w:p w14:paraId="50ABC994" w14:textId="77777777" w:rsidR="002E3132" w:rsidRPr="0024118C" w:rsidRDefault="002E3132" w:rsidP="002E3132">
      <w:pPr>
        <w:rPr>
          <w:color w:val="000000"/>
          <w:sz w:val="22"/>
          <w:szCs w:val="22"/>
        </w:rPr>
      </w:pPr>
      <w:r w:rsidRPr="0024118C">
        <w:rPr>
          <w:color w:val="000000"/>
          <w:sz w:val="22"/>
          <w:szCs w:val="22"/>
        </w:rPr>
        <w:t>79. "BaNa: A hybrid approach for noise resilient pi</w:t>
      </w:r>
      <w:r>
        <w:rPr>
          <w:color w:val="000000"/>
          <w:sz w:val="22"/>
          <w:szCs w:val="22"/>
        </w:rPr>
        <w:t xml:space="preserve">tch detection," He Ba; Na Yang; </w:t>
      </w:r>
      <w:r w:rsidRPr="0024118C">
        <w:rPr>
          <w:color w:val="000000"/>
          <w:sz w:val="22"/>
          <w:szCs w:val="22"/>
        </w:rPr>
        <w:t xml:space="preserve">Demirkol, I.; Heinzelman, W., Statistical Signal Processing Workshop (SSP), </w:t>
      </w:r>
      <w:r w:rsidRPr="002D3E75">
        <w:rPr>
          <w:b/>
          <w:color w:val="000000"/>
          <w:sz w:val="22"/>
          <w:szCs w:val="22"/>
        </w:rPr>
        <w:t>2012</w:t>
      </w:r>
      <w:r>
        <w:rPr>
          <w:color w:val="000000"/>
          <w:sz w:val="22"/>
          <w:szCs w:val="22"/>
        </w:rPr>
        <w:t xml:space="preserve"> </w:t>
      </w:r>
      <w:r w:rsidRPr="0024118C">
        <w:rPr>
          <w:color w:val="000000"/>
          <w:sz w:val="22"/>
          <w:szCs w:val="22"/>
        </w:rPr>
        <w:t>IEEE , vol., no., pp.369,372, 5-8 Aug. 2012. doi: 10.1109/SSP.2012.6319706</w:t>
      </w:r>
    </w:p>
    <w:p w14:paraId="696120AF" w14:textId="77777777" w:rsidR="002E3132" w:rsidRPr="0024118C" w:rsidRDefault="002E3132" w:rsidP="002E3132">
      <w:pPr>
        <w:rPr>
          <w:color w:val="000000"/>
          <w:sz w:val="22"/>
          <w:szCs w:val="22"/>
        </w:rPr>
      </w:pPr>
    </w:p>
    <w:p w14:paraId="4E2FC552" w14:textId="77777777" w:rsidR="002E3132" w:rsidRPr="0024118C" w:rsidRDefault="002E3132" w:rsidP="002E3132">
      <w:pPr>
        <w:rPr>
          <w:color w:val="000000"/>
          <w:sz w:val="22"/>
          <w:szCs w:val="22"/>
        </w:rPr>
      </w:pPr>
      <w:r w:rsidRPr="0024118C">
        <w:rPr>
          <w:color w:val="000000"/>
          <w:sz w:val="22"/>
          <w:szCs w:val="22"/>
        </w:rPr>
        <w:t>80. Tripathi, Ashish. THE NEW IMAGE PROCESSING</w:t>
      </w:r>
      <w:r>
        <w:rPr>
          <w:color w:val="000000"/>
          <w:sz w:val="22"/>
          <w:szCs w:val="22"/>
        </w:rPr>
        <w:t xml:space="preserve"> ALGORITHM FOR\ </w:t>
      </w:r>
      <w:r w:rsidRPr="0024118C">
        <w:rPr>
          <w:color w:val="000000"/>
          <w:sz w:val="22"/>
          <w:szCs w:val="22"/>
        </w:rPr>
        <w:t xml:space="preserve">QUALITATIVE AND QUANTITATIVE STM DATA ANALYSIS. Diss. </w:t>
      </w:r>
      <w:r w:rsidRPr="002D3E75">
        <w:rPr>
          <w:b/>
          <w:color w:val="000000"/>
          <w:sz w:val="22"/>
          <w:szCs w:val="22"/>
        </w:rPr>
        <w:t>2012</w:t>
      </w:r>
      <w:r w:rsidRPr="0024118C">
        <w:rPr>
          <w:color w:val="000000"/>
          <w:sz w:val="22"/>
          <w:szCs w:val="22"/>
        </w:rPr>
        <w:t>.</w:t>
      </w:r>
    </w:p>
    <w:p w14:paraId="19B1BC46" w14:textId="77777777" w:rsidR="002E3132" w:rsidRPr="0024118C" w:rsidRDefault="002E3132" w:rsidP="002E3132">
      <w:pPr>
        <w:rPr>
          <w:color w:val="000000"/>
          <w:sz w:val="22"/>
          <w:szCs w:val="22"/>
        </w:rPr>
      </w:pPr>
    </w:p>
    <w:p w14:paraId="529088F8" w14:textId="77777777" w:rsidR="002E3132" w:rsidRPr="0024118C" w:rsidRDefault="002E3132" w:rsidP="002E3132">
      <w:pPr>
        <w:rPr>
          <w:color w:val="000000"/>
          <w:sz w:val="22"/>
          <w:szCs w:val="22"/>
        </w:rPr>
      </w:pPr>
      <w:r w:rsidRPr="0024118C">
        <w:rPr>
          <w:color w:val="000000"/>
          <w:sz w:val="22"/>
          <w:szCs w:val="22"/>
        </w:rPr>
        <w:t>81. Skelton, Martin. "Diffusion of Innovation System E</w:t>
      </w:r>
      <w:r>
        <w:rPr>
          <w:color w:val="000000"/>
          <w:sz w:val="22"/>
          <w:szCs w:val="22"/>
        </w:rPr>
        <w:t xml:space="preserve">lements-A Novel Method to Study </w:t>
      </w:r>
      <w:r w:rsidRPr="0024118C">
        <w:rPr>
          <w:color w:val="000000"/>
          <w:sz w:val="22"/>
          <w:szCs w:val="22"/>
        </w:rPr>
        <w:t>Technology Development and Its Application to Wind Power." (</w:t>
      </w:r>
      <w:r w:rsidRPr="002D3E75">
        <w:rPr>
          <w:b/>
          <w:color w:val="000000"/>
          <w:sz w:val="22"/>
          <w:szCs w:val="22"/>
        </w:rPr>
        <w:t>2012</w:t>
      </w:r>
      <w:r>
        <w:rPr>
          <w:color w:val="000000"/>
          <w:sz w:val="22"/>
          <w:szCs w:val="22"/>
        </w:rPr>
        <w:t xml:space="preserve">). [PDF] from </w:t>
      </w:r>
      <w:r w:rsidRPr="0024118C">
        <w:rPr>
          <w:color w:val="000000"/>
          <w:sz w:val="22"/>
          <w:szCs w:val="22"/>
        </w:rPr>
        <w:t>chalmers.se</w:t>
      </w:r>
    </w:p>
    <w:p w14:paraId="0DE36D23" w14:textId="77777777" w:rsidR="002E3132" w:rsidRPr="0024118C" w:rsidRDefault="002E3132" w:rsidP="002E3132">
      <w:pPr>
        <w:rPr>
          <w:color w:val="000000"/>
          <w:sz w:val="22"/>
          <w:szCs w:val="22"/>
        </w:rPr>
      </w:pPr>
    </w:p>
    <w:p w14:paraId="68DE7F6D" w14:textId="77777777" w:rsidR="002E3132" w:rsidRPr="0024118C" w:rsidRDefault="002E3132" w:rsidP="002E3132">
      <w:pPr>
        <w:rPr>
          <w:color w:val="000000"/>
          <w:sz w:val="22"/>
          <w:szCs w:val="22"/>
        </w:rPr>
      </w:pPr>
      <w:r w:rsidRPr="0024118C">
        <w:rPr>
          <w:color w:val="000000"/>
          <w:sz w:val="22"/>
          <w:szCs w:val="22"/>
        </w:rPr>
        <w:t>82. Pander, T., et al. "A new method of sacc</w:t>
      </w:r>
      <w:r>
        <w:rPr>
          <w:color w:val="000000"/>
          <w:sz w:val="22"/>
          <w:szCs w:val="22"/>
        </w:rPr>
        <w:t xml:space="preserve">adic eye movement detection for </w:t>
      </w:r>
      <w:r w:rsidRPr="0024118C">
        <w:rPr>
          <w:color w:val="000000"/>
          <w:sz w:val="22"/>
          <w:szCs w:val="22"/>
        </w:rPr>
        <w:t>optokinetic nystagmus analysis." Engineering in Medic</w:t>
      </w:r>
      <w:r>
        <w:rPr>
          <w:color w:val="000000"/>
          <w:sz w:val="22"/>
          <w:szCs w:val="22"/>
        </w:rPr>
        <w:t xml:space="preserve">ine and Biology Society (EMBC), </w:t>
      </w:r>
      <w:r w:rsidRPr="002D3E75">
        <w:rPr>
          <w:b/>
          <w:color w:val="000000"/>
          <w:sz w:val="22"/>
          <w:szCs w:val="22"/>
        </w:rPr>
        <w:t>2012</w:t>
      </w:r>
      <w:r w:rsidRPr="0024118C">
        <w:rPr>
          <w:color w:val="000000"/>
          <w:sz w:val="22"/>
          <w:szCs w:val="22"/>
        </w:rPr>
        <w:t xml:space="preserve"> Annual International Conference of the IEEE. IEEE, </w:t>
      </w:r>
      <w:r w:rsidRPr="002D3E75">
        <w:rPr>
          <w:b/>
          <w:color w:val="000000"/>
          <w:sz w:val="22"/>
          <w:szCs w:val="22"/>
        </w:rPr>
        <w:t>2012</w:t>
      </w:r>
      <w:r w:rsidRPr="0024118C">
        <w:rPr>
          <w:color w:val="000000"/>
          <w:sz w:val="22"/>
          <w:szCs w:val="22"/>
        </w:rPr>
        <w:t>.</w:t>
      </w:r>
    </w:p>
    <w:p w14:paraId="3ACB5CC7" w14:textId="77777777" w:rsidR="002E3132" w:rsidRPr="0024118C" w:rsidRDefault="002E3132" w:rsidP="002E3132">
      <w:pPr>
        <w:rPr>
          <w:color w:val="000000"/>
          <w:sz w:val="22"/>
          <w:szCs w:val="22"/>
        </w:rPr>
      </w:pPr>
    </w:p>
    <w:p w14:paraId="26B31284" w14:textId="77777777" w:rsidR="002E3132" w:rsidRPr="0024118C" w:rsidRDefault="002E3132" w:rsidP="002E3132">
      <w:pPr>
        <w:rPr>
          <w:color w:val="000000"/>
          <w:sz w:val="22"/>
          <w:szCs w:val="22"/>
        </w:rPr>
      </w:pPr>
      <w:r w:rsidRPr="0024118C">
        <w:rPr>
          <w:color w:val="000000"/>
          <w:sz w:val="22"/>
          <w:szCs w:val="22"/>
        </w:rPr>
        <w:t>83. Mahmoud, I. I., M. S. El_Tokhy, and H. A. Konb</w:t>
      </w:r>
      <w:r>
        <w:rPr>
          <w:color w:val="000000"/>
          <w:sz w:val="22"/>
          <w:szCs w:val="22"/>
        </w:rPr>
        <w:t xml:space="preserve">er. "Pileup recovery algorithms </w:t>
      </w:r>
      <w:r w:rsidRPr="0024118C">
        <w:rPr>
          <w:color w:val="000000"/>
          <w:sz w:val="22"/>
          <w:szCs w:val="22"/>
        </w:rPr>
        <w:t>for digital gamma ray spectroscopy." Journal of Instrumentation 7.09 (</w:t>
      </w:r>
      <w:r w:rsidRPr="002D3E75">
        <w:rPr>
          <w:b/>
          <w:color w:val="000000"/>
          <w:sz w:val="22"/>
          <w:szCs w:val="22"/>
        </w:rPr>
        <w:t>2012</w:t>
      </w:r>
      <w:r w:rsidRPr="0024118C">
        <w:rPr>
          <w:color w:val="000000"/>
          <w:sz w:val="22"/>
          <w:szCs w:val="22"/>
        </w:rPr>
        <w:t>): P09013.</w:t>
      </w:r>
    </w:p>
    <w:p w14:paraId="3EDA0BB9" w14:textId="77777777" w:rsidR="002E3132" w:rsidRPr="0024118C" w:rsidRDefault="002E3132" w:rsidP="002E3132">
      <w:pPr>
        <w:rPr>
          <w:color w:val="000000"/>
          <w:sz w:val="22"/>
          <w:szCs w:val="22"/>
        </w:rPr>
      </w:pPr>
    </w:p>
    <w:p w14:paraId="4E0093C5" w14:textId="77777777" w:rsidR="002E3132" w:rsidRPr="0024118C" w:rsidRDefault="002E3132" w:rsidP="002E3132">
      <w:pPr>
        <w:rPr>
          <w:color w:val="000000"/>
          <w:sz w:val="22"/>
          <w:szCs w:val="22"/>
        </w:rPr>
      </w:pPr>
      <w:r w:rsidRPr="0024118C">
        <w:rPr>
          <w:color w:val="000000"/>
          <w:sz w:val="22"/>
          <w:szCs w:val="22"/>
        </w:rPr>
        <w:t>84. Zhu, Fan, et al. "Parallel per</w:t>
      </w:r>
      <w:r>
        <w:rPr>
          <w:color w:val="000000"/>
          <w:sz w:val="22"/>
          <w:szCs w:val="22"/>
        </w:rPr>
        <w:t xml:space="preserve">fusion imaging processing using </w:t>
      </w:r>
      <w:r w:rsidRPr="0024118C">
        <w:rPr>
          <w:color w:val="000000"/>
          <w:sz w:val="22"/>
          <w:szCs w:val="22"/>
        </w:rPr>
        <w:t>GPGPU." Computer methods and programs in biomedicine 108.3 (</w:t>
      </w:r>
      <w:r w:rsidRPr="002D3E75">
        <w:rPr>
          <w:b/>
          <w:color w:val="000000"/>
          <w:sz w:val="22"/>
          <w:szCs w:val="22"/>
        </w:rPr>
        <w:t>2012</w:t>
      </w:r>
      <w:r w:rsidRPr="0024118C">
        <w:rPr>
          <w:color w:val="000000"/>
          <w:sz w:val="22"/>
          <w:szCs w:val="22"/>
        </w:rPr>
        <w:t>): 1012-1021.</w:t>
      </w:r>
    </w:p>
    <w:p w14:paraId="0731C50F" w14:textId="77777777" w:rsidR="002E3132" w:rsidRPr="0024118C" w:rsidRDefault="002E3132" w:rsidP="002E3132">
      <w:pPr>
        <w:rPr>
          <w:color w:val="000000"/>
          <w:sz w:val="22"/>
          <w:szCs w:val="22"/>
        </w:rPr>
      </w:pPr>
    </w:p>
    <w:p w14:paraId="1B6197C9" w14:textId="77777777" w:rsidR="002E3132" w:rsidRPr="0024118C" w:rsidRDefault="002E3132" w:rsidP="002E3132">
      <w:pPr>
        <w:rPr>
          <w:color w:val="000000"/>
          <w:sz w:val="22"/>
          <w:szCs w:val="22"/>
        </w:rPr>
      </w:pPr>
      <w:r w:rsidRPr="0024118C">
        <w:rPr>
          <w:color w:val="000000"/>
          <w:sz w:val="22"/>
          <w:szCs w:val="22"/>
        </w:rPr>
        <w:t>85. Cuss, C. W., and Celine Guéguen. "Determinatio</w:t>
      </w:r>
      <w:r>
        <w:rPr>
          <w:color w:val="000000"/>
          <w:sz w:val="22"/>
          <w:szCs w:val="22"/>
        </w:rPr>
        <w:t xml:space="preserve">n of relative molecular weights </w:t>
      </w:r>
      <w:r w:rsidRPr="0024118C">
        <w:rPr>
          <w:color w:val="000000"/>
          <w:sz w:val="22"/>
          <w:szCs w:val="22"/>
        </w:rPr>
        <w:t>of fluorescent components in dissolved organic matter us</w:t>
      </w:r>
      <w:r>
        <w:rPr>
          <w:color w:val="000000"/>
          <w:sz w:val="22"/>
          <w:szCs w:val="22"/>
        </w:rPr>
        <w:t xml:space="preserve">ing asymmetrical flow fieldflow </w:t>
      </w:r>
      <w:r w:rsidRPr="0024118C">
        <w:rPr>
          <w:color w:val="000000"/>
          <w:sz w:val="22"/>
          <w:szCs w:val="22"/>
        </w:rPr>
        <w:t>fractionation and parallel factor analysis." Analytica chimica acta 733 (</w:t>
      </w:r>
      <w:r w:rsidRPr="002D3E75">
        <w:rPr>
          <w:b/>
          <w:color w:val="000000"/>
          <w:sz w:val="22"/>
          <w:szCs w:val="22"/>
        </w:rPr>
        <w:t>2012</w:t>
      </w:r>
      <w:r>
        <w:rPr>
          <w:color w:val="000000"/>
          <w:sz w:val="22"/>
          <w:szCs w:val="22"/>
        </w:rPr>
        <w:t xml:space="preserve">): 98- </w:t>
      </w:r>
      <w:r w:rsidRPr="0024118C">
        <w:rPr>
          <w:color w:val="000000"/>
          <w:sz w:val="22"/>
          <w:szCs w:val="22"/>
        </w:rPr>
        <w:t>102.</w:t>
      </w:r>
    </w:p>
    <w:p w14:paraId="0A08AA80" w14:textId="77777777" w:rsidR="002E3132" w:rsidRPr="0024118C" w:rsidRDefault="002E3132" w:rsidP="002E3132">
      <w:pPr>
        <w:rPr>
          <w:color w:val="000000"/>
          <w:sz w:val="22"/>
          <w:szCs w:val="22"/>
        </w:rPr>
      </w:pPr>
    </w:p>
    <w:p w14:paraId="0981B7FC" w14:textId="77777777" w:rsidR="002E3132" w:rsidRPr="0024118C" w:rsidRDefault="002E3132" w:rsidP="002E3132">
      <w:pPr>
        <w:rPr>
          <w:color w:val="000000"/>
          <w:sz w:val="22"/>
          <w:szCs w:val="22"/>
        </w:rPr>
      </w:pPr>
      <w:r w:rsidRPr="0024118C">
        <w:rPr>
          <w:color w:val="000000"/>
          <w:sz w:val="22"/>
          <w:szCs w:val="22"/>
        </w:rPr>
        <w:t xml:space="preserve">86. Olugboji, Oluwafemi A., and Jack </w:t>
      </w:r>
      <w:r>
        <w:rPr>
          <w:color w:val="000000"/>
          <w:sz w:val="22"/>
          <w:szCs w:val="22"/>
        </w:rPr>
        <w:t xml:space="preserve">M. Hale. "Development of Damage </w:t>
      </w:r>
      <w:r w:rsidRPr="0024118C">
        <w:rPr>
          <w:color w:val="000000"/>
          <w:sz w:val="22"/>
          <w:szCs w:val="22"/>
        </w:rPr>
        <w:t>Reconstruction Techniques from Impulsive Ev</w:t>
      </w:r>
      <w:r>
        <w:rPr>
          <w:color w:val="000000"/>
          <w:sz w:val="22"/>
          <w:szCs w:val="22"/>
        </w:rPr>
        <w:t xml:space="preserve">ents Based on Measurements Made </w:t>
      </w:r>
      <w:r w:rsidRPr="0024118C">
        <w:rPr>
          <w:color w:val="000000"/>
          <w:sz w:val="22"/>
          <w:szCs w:val="22"/>
        </w:rPr>
        <w:t>Remotely." ASME 2012 International Mech</w:t>
      </w:r>
      <w:r>
        <w:rPr>
          <w:color w:val="000000"/>
          <w:sz w:val="22"/>
          <w:szCs w:val="22"/>
        </w:rPr>
        <w:t xml:space="preserve">anical Engineering Congress and </w:t>
      </w:r>
      <w:r w:rsidRPr="0024118C">
        <w:rPr>
          <w:color w:val="000000"/>
          <w:sz w:val="22"/>
          <w:szCs w:val="22"/>
        </w:rPr>
        <w:t xml:space="preserve">Exposition. American Society of Mechanical Engineers, </w:t>
      </w:r>
      <w:r w:rsidRPr="002D3E75">
        <w:rPr>
          <w:b/>
          <w:color w:val="000000"/>
          <w:sz w:val="22"/>
          <w:szCs w:val="22"/>
        </w:rPr>
        <w:t>2012</w:t>
      </w:r>
      <w:r w:rsidRPr="0024118C">
        <w:rPr>
          <w:color w:val="000000"/>
          <w:sz w:val="22"/>
          <w:szCs w:val="22"/>
        </w:rPr>
        <w:t>.</w:t>
      </w:r>
    </w:p>
    <w:p w14:paraId="507BFCF6" w14:textId="77777777" w:rsidR="002E3132" w:rsidRPr="0024118C" w:rsidRDefault="002E3132" w:rsidP="002E3132">
      <w:pPr>
        <w:rPr>
          <w:color w:val="000000"/>
          <w:sz w:val="22"/>
          <w:szCs w:val="22"/>
        </w:rPr>
      </w:pPr>
    </w:p>
    <w:p w14:paraId="3FA44EF8" w14:textId="77777777" w:rsidR="002E3132" w:rsidRPr="0024118C" w:rsidRDefault="002E3132" w:rsidP="002E3132">
      <w:pPr>
        <w:rPr>
          <w:color w:val="000000"/>
          <w:sz w:val="22"/>
          <w:szCs w:val="22"/>
        </w:rPr>
      </w:pPr>
      <w:r w:rsidRPr="0024118C">
        <w:rPr>
          <w:color w:val="000000"/>
          <w:sz w:val="22"/>
          <w:szCs w:val="22"/>
        </w:rPr>
        <w:t xml:space="preserve">87. Dickson, B., and M. Craig. "Deconvolving </w:t>
      </w:r>
      <w:r>
        <w:rPr>
          <w:color w:val="000000"/>
          <w:sz w:val="22"/>
          <w:szCs w:val="22"/>
        </w:rPr>
        <w:t xml:space="preserve">gamma-ray logs by adaptive zone </w:t>
      </w:r>
      <w:r w:rsidRPr="0024118C">
        <w:rPr>
          <w:color w:val="000000"/>
          <w:sz w:val="22"/>
          <w:szCs w:val="22"/>
        </w:rPr>
        <w:t>refinement." Geophysics 77.4 (</w:t>
      </w:r>
      <w:r w:rsidRPr="002D3E75">
        <w:rPr>
          <w:b/>
          <w:color w:val="000000"/>
          <w:sz w:val="22"/>
          <w:szCs w:val="22"/>
        </w:rPr>
        <w:t>2012</w:t>
      </w:r>
      <w:r w:rsidRPr="0024118C">
        <w:rPr>
          <w:color w:val="000000"/>
          <w:sz w:val="22"/>
          <w:szCs w:val="22"/>
        </w:rPr>
        <w:t>): D159-D169.</w:t>
      </w:r>
    </w:p>
    <w:p w14:paraId="1D7665A0" w14:textId="77777777" w:rsidR="002E3132" w:rsidRPr="0024118C" w:rsidRDefault="002E3132" w:rsidP="002E3132">
      <w:pPr>
        <w:rPr>
          <w:color w:val="000000"/>
          <w:sz w:val="22"/>
          <w:szCs w:val="22"/>
        </w:rPr>
      </w:pPr>
    </w:p>
    <w:p w14:paraId="62256352" w14:textId="77777777" w:rsidR="002E3132" w:rsidRPr="0024118C" w:rsidRDefault="002E3132" w:rsidP="002E3132">
      <w:pPr>
        <w:rPr>
          <w:color w:val="000000"/>
          <w:sz w:val="22"/>
          <w:szCs w:val="22"/>
        </w:rPr>
      </w:pPr>
      <w:r w:rsidRPr="0024118C">
        <w:rPr>
          <w:color w:val="000000"/>
          <w:sz w:val="22"/>
          <w:szCs w:val="22"/>
        </w:rPr>
        <w:t>88. “SmartBells: RFID-Enhanced System to Monitor Fr</w:t>
      </w:r>
      <w:r>
        <w:rPr>
          <w:color w:val="000000"/>
          <w:sz w:val="22"/>
          <w:szCs w:val="22"/>
        </w:rPr>
        <w:t xml:space="preserve">ee Weight Exercises. "Chaudhri, </w:t>
      </w:r>
      <w:r w:rsidRPr="0024118C">
        <w:rPr>
          <w:color w:val="000000"/>
          <w:sz w:val="22"/>
          <w:szCs w:val="22"/>
        </w:rPr>
        <w:t xml:space="preserve">Rohit, and Gaetano Borriello. </w:t>
      </w:r>
      <w:r w:rsidRPr="002D3E75">
        <w:rPr>
          <w:b/>
          <w:color w:val="000000"/>
          <w:sz w:val="22"/>
          <w:szCs w:val="22"/>
        </w:rPr>
        <w:t>2012</w:t>
      </w:r>
      <w:r w:rsidRPr="0024118C">
        <w:rPr>
          <w:color w:val="000000"/>
          <w:sz w:val="22"/>
          <w:szCs w:val="22"/>
        </w:rPr>
        <w:t xml:space="preserve"> Full text.</w:t>
      </w:r>
    </w:p>
    <w:p w14:paraId="4F602378" w14:textId="77777777" w:rsidR="002E3132" w:rsidRPr="0024118C" w:rsidRDefault="002E3132" w:rsidP="002E3132">
      <w:pPr>
        <w:rPr>
          <w:color w:val="000000"/>
          <w:sz w:val="22"/>
          <w:szCs w:val="22"/>
        </w:rPr>
      </w:pPr>
    </w:p>
    <w:p w14:paraId="363D94E7" w14:textId="77777777" w:rsidR="002E3132" w:rsidRDefault="002E3132" w:rsidP="002E3132">
      <w:pPr>
        <w:rPr>
          <w:color w:val="000000"/>
          <w:sz w:val="22"/>
          <w:szCs w:val="22"/>
        </w:rPr>
      </w:pPr>
      <w:r w:rsidRPr="0024118C">
        <w:rPr>
          <w:color w:val="000000"/>
          <w:sz w:val="22"/>
          <w:szCs w:val="22"/>
        </w:rPr>
        <w:t>89. "Diffusion of Innovation System Elements-A N</w:t>
      </w:r>
      <w:r>
        <w:rPr>
          <w:color w:val="000000"/>
          <w:sz w:val="22"/>
          <w:szCs w:val="22"/>
        </w:rPr>
        <w:t xml:space="preserve">ovel Method to Study Technology </w:t>
      </w:r>
      <w:r w:rsidRPr="0024118C">
        <w:rPr>
          <w:color w:val="000000"/>
          <w:sz w:val="22"/>
          <w:szCs w:val="22"/>
        </w:rPr>
        <w:t>Development and Its Application to Wind Power." Skelton, Martin. (</w:t>
      </w:r>
      <w:r w:rsidRPr="00116283">
        <w:rPr>
          <w:b/>
          <w:color w:val="000000"/>
          <w:sz w:val="22"/>
          <w:szCs w:val="22"/>
        </w:rPr>
        <w:t>2012</w:t>
      </w:r>
      <w:r w:rsidRPr="0024118C">
        <w:rPr>
          <w:color w:val="000000"/>
          <w:sz w:val="22"/>
          <w:szCs w:val="22"/>
        </w:rPr>
        <w:t>). Fulltext.</w:t>
      </w:r>
    </w:p>
    <w:p w14:paraId="73862161" w14:textId="77777777" w:rsidR="002E3132" w:rsidRPr="0024118C" w:rsidRDefault="002E3132" w:rsidP="002E3132">
      <w:pPr>
        <w:rPr>
          <w:color w:val="000000"/>
          <w:sz w:val="22"/>
          <w:szCs w:val="22"/>
        </w:rPr>
      </w:pPr>
    </w:p>
    <w:p w14:paraId="7BBB80AB" w14:textId="77777777" w:rsidR="002E3132" w:rsidRPr="0024118C" w:rsidRDefault="002E3132" w:rsidP="002E3132">
      <w:pPr>
        <w:rPr>
          <w:color w:val="000000"/>
          <w:sz w:val="22"/>
          <w:szCs w:val="22"/>
        </w:rPr>
      </w:pPr>
      <w:r w:rsidRPr="0024118C">
        <w:rPr>
          <w:color w:val="000000"/>
          <w:sz w:val="22"/>
          <w:szCs w:val="22"/>
        </w:rPr>
        <w:t>90. Grotenhuis, Michael Gary. "An Overview of t</w:t>
      </w:r>
      <w:r>
        <w:rPr>
          <w:color w:val="000000"/>
          <w:sz w:val="22"/>
          <w:szCs w:val="22"/>
        </w:rPr>
        <w:t>he Maximum Entropy Method of</w:t>
      </w:r>
      <w:r>
        <w:rPr>
          <w:i/>
          <w:color w:val="000000"/>
          <w:sz w:val="22"/>
          <w:szCs w:val="22"/>
        </w:rPr>
        <w:t xml:space="preserve"> </w:t>
      </w:r>
      <w:r>
        <w:rPr>
          <w:color w:val="000000"/>
          <w:sz w:val="22"/>
          <w:szCs w:val="22"/>
        </w:rPr>
        <w:t>I</w:t>
      </w:r>
      <w:r w:rsidRPr="0024118C">
        <w:rPr>
          <w:color w:val="000000"/>
          <w:sz w:val="22"/>
          <w:szCs w:val="22"/>
        </w:rPr>
        <w:t xml:space="preserve">mage Deconvolution." A University of Minnesota–Twin </w:t>
      </w:r>
      <w:r>
        <w:rPr>
          <w:color w:val="000000"/>
          <w:sz w:val="22"/>
          <w:szCs w:val="22"/>
        </w:rPr>
        <w:t xml:space="preserve">Cities “Plan B” Master’s paper, </w:t>
      </w:r>
      <w:r w:rsidRPr="00116283">
        <w:rPr>
          <w:b/>
          <w:color w:val="000000"/>
          <w:sz w:val="22"/>
          <w:szCs w:val="22"/>
        </w:rPr>
        <w:t>2012</w:t>
      </w:r>
      <w:r w:rsidRPr="0024118C">
        <w:rPr>
          <w:color w:val="000000"/>
          <w:sz w:val="22"/>
          <w:szCs w:val="22"/>
        </w:rPr>
        <w:t>.</w:t>
      </w:r>
    </w:p>
    <w:p w14:paraId="634418D4" w14:textId="77777777" w:rsidR="002E3132" w:rsidRPr="0024118C" w:rsidRDefault="002E3132" w:rsidP="002E3132">
      <w:pPr>
        <w:rPr>
          <w:color w:val="000000"/>
          <w:sz w:val="22"/>
          <w:szCs w:val="22"/>
        </w:rPr>
      </w:pPr>
    </w:p>
    <w:p w14:paraId="46796ED5" w14:textId="77777777" w:rsidR="002E3132" w:rsidRPr="0024118C" w:rsidRDefault="002E3132" w:rsidP="002E3132">
      <w:pPr>
        <w:rPr>
          <w:color w:val="000000"/>
          <w:sz w:val="22"/>
          <w:szCs w:val="22"/>
        </w:rPr>
      </w:pPr>
      <w:r w:rsidRPr="0024118C">
        <w:rPr>
          <w:color w:val="000000"/>
          <w:sz w:val="22"/>
          <w:szCs w:val="22"/>
        </w:rPr>
        <w:t>91. "On comet attitude determination of Rosetta lander P</w:t>
      </w:r>
      <w:r>
        <w:rPr>
          <w:color w:val="000000"/>
          <w:sz w:val="22"/>
          <w:szCs w:val="22"/>
        </w:rPr>
        <w:t xml:space="preserve">hilae through nonlinear optimal </w:t>
      </w:r>
      <w:r w:rsidRPr="0024118C">
        <w:rPr>
          <w:color w:val="000000"/>
          <w:sz w:val="22"/>
          <w:szCs w:val="22"/>
        </w:rPr>
        <w:t>system identification." Caputo, Gianluca. (</w:t>
      </w:r>
      <w:r w:rsidRPr="00116283">
        <w:rPr>
          <w:b/>
          <w:color w:val="000000"/>
          <w:sz w:val="22"/>
          <w:szCs w:val="22"/>
        </w:rPr>
        <w:t>2012</w:t>
      </w:r>
      <w:r w:rsidRPr="0024118C">
        <w:rPr>
          <w:color w:val="000000"/>
          <w:sz w:val="22"/>
          <w:szCs w:val="22"/>
        </w:rPr>
        <w:t>). Full text.</w:t>
      </w:r>
    </w:p>
    <w:p w14:paraId="3B9DB7D9" w14:textId="77777777" w:rsidR="002E3132" w:rsidRPr="0024118C" w:rsidRDefault="002E3132" w:rsidP="002E3132">
      <w:pPr>
        <w:rPr>
          <w:color w:val="000000"/>
          <w:sz w:val="22"/>
          <w:szCs w:val="22"/>
        </w:rPr>
      </w:pPr>
    </w:p>
    <w:p w14:paraId="2CA2CAD6" w14:textId="77777777" w:rsidR="002E3132" w:rsidRPr="0024118C" w:rsidRDefault="002E3132" w:rsidP="002E3132">
      <w:pPr>
        <w:rPr>
          <w:color w:val="000000"/>
          <w:sz w:val="22"/>
          <w:szCs w:val="22"/>
        </w:rPr>
      </w:pPr>
      <w:r w:rsidRPr="0024118C">
        <w:rPr>
          <w:color w:val="000000"/>
          <w:sz w:val="22"/>
          <w:szCs w:val="22"/>
        </w:rPr>
        <w:t>92. Valadares¹, D. C., Vitorino, B. A., Neta, M. L. N., Batista,</w:t>
      </w:r>
      <w:r>
        <w:rPr>
          <w:color w:val="000000"/>
          <w:sz w:val="22"/>
          <w:szCs w:val="22"/>
        </w:rPr>
        <w:t xml:space="preserve"> E. S., Santos, M. V., Neff, F. </w:t>
      </w:r>
      <w:r w:rsidRPr="0024118C">
        <w:rPr>
          <w:color w:val="000000"/>
          <w:sz w:val="22"/>
          <w:szCs w:val="22"/>
        </w:rPr>
        <w:t>H., &amp; Melcher, E. N. (</w:t>
      </w:r>
      <w:r w:rsidRPr="00116283">
        <w:rPr>
          <w:b/>
          <w:color w:val="000000"/>
          <w:sz w:val="22"/>
          <w:szCs w:val="22"/>
        </w:rPr>
        <w:t>2012</w:t>
      </w:r>
      <w:r w:rsidRPr="0024118C">
        <w:rPr>
          <w:color w:val="000000"/>
          <w:sz w:val="22"/>
          <w:szCs w:val="22"/>
        </w:rPr>
        <w:t>). System for Analysis of the Biodiesel Quality.</w:t>
      </w:r>
    </w:p>
    <w:p w14:paraId="7C4C46C2" w14:textId="77777777" w:rsidR="002E3132" w:rsidRPr="0024118C" w:rsidRDefault="002E3132" w:rsidP="002E3132">
      <w:pPr>
        <w:rPr>
          <w:color w:val="000000"/>
          <w:sz w:val="22"/>
          <w:szCs w:val="22"/>
        </w:rPr>
      </w:pPr>
    </w:p>
    <w:p w14:paraId="15438A93" w14:textId="77777777" w:rsidR="002E3132" w:rsidRPr="0024118C" w:rsidRDefault="002E3132" w:rsidP="002E3132">
      <w:pPr>
        <w:rPr>
          <w:color w:val="000000"/>
          <w:sz w:val="22"/>
          <w:szCs w:val="22"/>
        </w:rPr>
      </w:pPr>
      <w:r w:rsidRPr="0024118C">
        <w:rPr>
          <w:color w:val="000000"/>
          <w:sz w:val="22"/>
          <w:szCs w:val="22"/>
        </w:rPr>
        <w:t>93. Mukhopadhyay, C. K., et al. "Acoustic emission during fracture to</w:t>
      </w:r>
      <w:r>
        <w:rPr>
          <w:color w:val="000000"/>
          <w:sz w:val="22"/>
          <w:szCs w:val="22"/>
        </w:rPr>
        <w:t xml:space="preserve">ughness tests </w:t>
      </w:r>
      <w:r w:rsidRPr="0024118C">
        <w:rPr>
          <w:color w:val="000000"/>
          <w:sz w:val="22"/>
          <w:szCs w:val="22"/>
        </w:rPr>
        <w:t>of SA333 Gr. 6 steel." Engineering Fracture Mechanics 96 (</w:t>
      </w:r>
      <w:r w:rsidRPr="00116283">
        <w:rPr>
          <w:b/>
          <w:color w:val="000000"/>
          <w:sz w:val="22"/>
          <w:szCs w:val="22"/>
        </w:rPr>
        <w:t>2012</w:t>
      </w:r>
      <w:r w:rsidRPr="0024118C">
        <w:rPr>
          <w:color w:val="000000"/>
          <w:sz w:val="22"/>
          <w:szCs w:val="22"/>
        </w:rPr>
        <w:t>): 294-306.</w:t>
      </w:r>
    </w:p>
    <w:p w14:paraId="5B27D3E3" w14:textId="77777777" w:rsidR="002E3132" w:rsidRPr="0024118C" w:rsidRDefault="002E3132" w:rsidP="002E3132">
      <w:pPr>
        <w:rPr>
          <w:color w:val="000000"/>
          <w:sz w:val="22"/>
          <w:szCs w:val="22"/>
        </w:rPr>
      </w:pPr>
    </w:p>
    <w:p w14:paraId="21F884EE" w14:textId="77777777" w:rsidR="002E3132" w:rsidRPr="0024118C" w:rsidRDefault="002E3132" w:rsidP="002E3132">
      <w:pPr>
        <w:rPr>
          <w:color w:val="000000"/>
          <w:sz w:val="22"/>
          <w:szCs w:val="22"/>
        </w:rPr>
      </w:pPr>
      <w:r w:rsidRPr="0024118C">
        <w:rPr>
          <w:color w:val="000000"/>
          <w:sz w:val="22"/>
          <w:szCs w:val="22"/>
        </w:rPr>
        <w:t>94. Huang, Zifang. "Knowledge-Assisted Sequential P</w:t>
      </w:r>
      <w:r>
        <w:rPr>
          <w:color w:val="000000"/>
          <w:sz w:val="22"/>
          <w:szCs w:val="22"/>
        </w:rPr>
        <w:t xml:space="preserve">attern Analysis: An Application </w:t>
      </w:r>
      <w:r w:rsidRPr="0024118C">
        <w:rPr>
          <w:color w:val="000000"/>
          <w:sz w:val="22"/>
          <w:szCs w:val="22"/>
        </w:rPr>
        <w:t>in Labor Contraction Prediction." (</w:t>
      </w:r>
      <w:r w:rsidRPr="00116283">
        <w:rPr>
          <w:b/>
          <w:color w:val="000000"/>
          <w:sz w:val="22"/>
          <w:szCs w:val="22"/>
        </w:rPr>
        <w:t>2012</w:t>
      </w:r>
      <w:r w:rsidRPr="0024118C">
        <w:rPr>
          <w:color w:val="000000"/>
          <w:sz w:val="22"/>
          <w:szCs w:val="22"/>
        </w:rPr>
        <w:t>). PDF link.</w:t>
      </w:r>
    </w:p>
    <w:p w14:paraId="561073A7" w14:textId="77777777" w:rsidR="002E3132" w:rsidRPr="0024118C" w:rsidRDefault="002E3132" w:rsidP="002E3132">
      <w:pPr>
        <w:rPr>
          <w:color w:val="000000"/>
          <w:sz w:val="22"/>
          <w:szCs w:val="22"/>
        </w:rPr>
      </w:pPr>
    </w:p>
    <w:p w14:paraId="5031BBA9" w14:textId="77777777" w:rsidR="002E3132" w:rsidRPr="0024118C" w:rsidRDefault="002E3132" w:rsidP="002E3132">
      <w:pPr>
        <w:rPr>
          <w:color w:val="000000"/>
          <w:sz w:val="22"/>
          <w:szCs w:val="22"/>
        </w:rPr>
      </w:pPr>
      <w:r w:rsidRPr="0024118C">
        <w:rPr>
          <w:color w:val="000000"/>
          <w:sz w:val="22"/>
          <w:szCs w:val="22"/>
        </w:rPr>
        <w:t xml:space="preserve">95. van de Voort, Frederik R., and David </w:t>
      </w:r>
      <w:r>
        <w:rPr>
          <w:color w:val="000000"/>
          <w:sz w:val="22"/>
          <w:szCs w:val="22"/>
        </w:rPr>
        <w:t xml:space="preserve">Pinchuk. "System and Method for </w:t>
      </w:r>
      <w:r w:rsidRPr="0024118C">
        <w:rPr>
          <w:color w:val="000000"/>
          <w:sz w:val="22"/>
          <w:szCs w:val="22"/>
        </w:rPr>
        <w:t xml:space="preserve">Determining Base Content of a Hydrophobic </w:t>
      </w:r>
      <w:r>
        <w:rPr>
          <w:color w:val="000000"/>
          <w:sz w:val="22"/>
          <w:szCs w:val="22"/>
        </w:rPr>
        <w:t xml:space="preserve">Fluid." U.S. Patent Application </w:t>
      </w:r>
      <w:r w:rsidRPr="0024118C">
        <w:rPr>
          <w:color w:val="000000"/>
          <w:sz w:val="22"/>
          <w:szCs w:val="22"/>
        </w:rPr>
        <w:t>13/171,566.</w:t>
      </w:r>
    </w:p>
    <w:p w14:paraId="1EF9351D" w14:textId="77777777" w:rsidR="002E3132" w:rsidRPr="0024118C" w:rsidRDefault="002E3132" w:rsidP="002E3132">
      <w:pPr>
        <w:rPr>
          <w:color w:val="000000"/>
          <w:sz w:val="22"/>
          <w:szCs w:val="22"/>
        </w:rPr>
      </w:pPr>
    </w:p>
    <w:p w14:paraId="59775088" w14:textId="77777777" w:rsidR="002E3132" w:rsidRPr="0024118C" w:rsidRDefault="002E3132" w:rsidP="002E3132">
      <w:pPr>
        <w:rPr>
          <w:color w:val="000000"/>
          <w:sz w:val="22"/>
          <w:szCs w:val="22"/>
        </w:rPr>
      </w:pPr>
      <w:r w:rsidRPr="0024118C">
        <w:rPr>
          <w:color w:val="000000"/>
          <w:sz w:val="22"/>
          <w:szCs w:val="22"/>
        </w:rPr>
        <w:t>96. Hoerndli, Frédéric J., et al. "Kinesin-1 regulates</w:t>
      </w:r>
      <w:r>
        <w:rPr>
          <w:color w:val="000000"/>
          <w:sz w:val="22"/>
          <w:szCs w:val="22"/>
        </w:rPr>
        <w:t xml:space="preserve"> synaptic strength by mediating </w:t>
      </w:r>
      <w:r w:rsidRPr="0024118C">
        <w:rPr>
          <w:color w:val="000000"/>
          <w:sz w:val="22"/>
          <w:szCs w:val="22"/>
        </w:rPr>
        <w:t>the delivery, removal, and redistribution of AMPA receptors." Neuron 80.6 (</w:t>
      </w:r>
      <w:r w:rsidRPr="00116283">
        <w:rPr>
          <w:b/>
          <w:color w:val="000000"/>
          <w:sz w:val="22"/>
          <w:szCs w:val="22"/>
        </w:rPr>
        <w:t>2013</w:t>
      </w:r>
      <w:r>
        <w:rPr>
          <w:color w:val="000000"/>
          <w:sz w:val="22"/>
          <w:szCs w:val="22"/>
        </w:rPr>
        <w:t xml:space="preserve">): </w:t>
      </w:r>
      <w:r w:rsidRPr="0024118C">
        <w:rPr>
          <w:color w:val="000000"/>
          <w:sz w:val="22"/>
          <w:szCs w:val="22"/>
        </w:rPr>
        <w:t>1421-1437.</w:t>
      </w:r>
    </w:p>
    <w:p w14:paraId="515957AF" w14:textId="77777777" w:rsidR="002E3132" w:rsidRPr="0024118C" w:rsidRDefault="002E3132" w:rsidP="002E3132">
      <w:pPr>
        <w:rPr>
          <w:color w:val="000000"/>
          <w:sz w:val="22"/>
          <w:szCs w:val="22"/>
        </w:rPr>
      </w:pPr>
    </w:p>
    <w:p w14:paraId="6B85AC17" w14:textId="77777777" w:rsidR="002E3132" w:rsidRPr="0024118C" w:rsidRDefault="002E3132" w:rsidP="002E3132">
      <w:pPr>
        <w:rPr>
          <w:color w:val="000000"/>
          <w:sz w:val="22"/>
          <w:szCs w:val="22"/>
        </w:rPr>
      </w:pPr>
      <w:r w:rsidRPr="0024118C">
        <w:rPr>
          <w:color w:val="000000"/>
          <w:sz w:val="22"/>
          <w:szCs w:val="22"/>
        </w:rPr>
        <w:t>97. Brockie, Penelope J., et al. "Cornichons control</w:t>
      </w:r>
      <w:r>
        <w:rPr>
          <w:color w:val="000000"/>
          <w:sz w:val="22"/>
          <w:szCs w:val="22"/>
        </w:rPr>
        <w:t xml:space="preserve"> ER export of AMPA receptors to r</w:t>
      </w:r>
      <w:r w:rsidRPr="0024118C">
        <w:rPr>
          <w:color w:val="000000"/>
          <w:sz w:val="22"/>
          <w:szCs w:val="22"/>
        </w:rPr>
        <w:t>egulate synaptic excitability." Neuron 80.1 (</w:t>
      </w:r>
      <w:r w:rsidRPr="00116283">
        <w:rPr>
          <w:b/>
          <w:color w:val="000000"/>
          <w:sz w:val="22"/>
          <w:szCs w:val="22"/>
        </w:rPr>
        <w:t>2013</w:t>
      </w:r>
      <w:r w:rsidRPr="0024118C">
        <w:rPr>
          <w:color w:val="000000"/>
          <w:sz w:val="22"/>
          <w:szCs w:val="22"/>
        </w:rPr>
        <w:t>): 129-142.</w:t>
      </w:r>
    </w:p>
    <w:p w14:paraId="0227CE31" w14:textId="77777777" w:rsidR="002E3132" w:rsidRPr="0024118C" w:rsidRDefault="002E3132" w:rsidP="002E3132">
      <w:pPr>
        <w:rPr>
          <w:color w:val="000000"/>
          <w:sz w:val="22"/>
          <w:szCs w:val="22"/>
        </w:rPr>
      </w:pPr>
    </w:p>
    <w:p w14:paraId="4C1DED90" w14:textId="77777777" w:rsidR="002E3132" w:rsidRPr="0024118C" w:rsidRDefault="002E3132" w:rsidP="002E3132">
      <w:pPr>
        <w:rPr>
          <w:color w:val="000000"/>
          <w:sz w:val="22"/>
          <w:szCs w:val="22"/>
        </w:rPr>
      </w:pPr>
      <w:r w:rsidRPr="0024118C">
        <w:rPr>
          <w:color w:val="000000"/>
          <w:sz w:val="22"/>
          <w:szCs w:val="22"/>
        </w:rPr>
        <w:t>98. Žáčik, Michal. Šumová spektroskopie pro biologii. Di</w:t>
      </w:r>
      <w:r>
        <w:rPr>
          <w:color w:val="000000"/>
          <w:sz w:val="22"/>
          <w:szCs w:val="22"/>
        </w:rPr>
        <w:t xml:space="preserve">ss. Vysoké učení technické </w:t>
      </w:r>
      <w:r w:rsidRPr="0024118C">
        <w:rPr>
          <w:color w:val="000000"/>
          <w:sz w:val="22"/>
          <w:szCs w:val="22"/>
        </w:rPr>
        <w:t xml:space="preserve">v Brně. Fakulta elektrotechniky a komunikačních technologií, </w:t>
      </w:r>
      <w:r w:rsidRPr="00116283">
        <w:rPr>
          <w:b/>
          <w:color w:val="000000"/>
          <w:sz w:val="22"/>
          <w:szCs w:val="22"/>
        </w:rPr>
        <w:t>2013</w:t>
      </w:r>
      <w:r w:rsidRPr="0024118C">
        <w:rPr>
          <w:color w:val="000000"/>
          <w:sz w:val="22"/>
          <w:szCs w:val="22"/>
        </w:rPr>
        <w:t>.</w:t>
      </w:r>
    </w:p>
    <w:p w14:paraId="332F9D42" w14:textId="77777777" w:rsidR="002E3132" w:rsidRPr="0024118C" w:rsidRDefault="002E3132" w:rsidP="002E3132">
      <w:pPr>
        <w:rPr>
          <w:color w:val="000000"/>
          <w:sz w:val="22"/>
          <w:szCs w:val="22"/>
        </w:rPr>
      </w:pPr>
    </w:p>
    <w:p w14:paraId="44B0C5B1" w14:textId="77777777" w:rsidR="002E3132" w:rsidRPr="0024118C" w:rsidRDefault="002E3132" w:rsidP="002E3132">
      <w:pPr>
        <w:rPr>
          <w:color w:val="000000"/>
          <w:sz w:val="22"/>
          <w:szCs w:val="22"/>
        </w:rPr>
      </w:pPr>
      <w:r w:rsidRPr="0024118C">
        <w:rPr>
          <w:color w:val="000000"/>
          <w:sz w:val="22"/>
          <w:szCs w:val="22"/>
        </w:rPr>
        <w:t>99. Phillips, James William, and Yi Jin. "Systems</w:t>
      </w:r>
      <w:r>
        <w:rPr>
          <w:color w:val="000000"/>
          <w:sz w:val="22"/>
          <w:szCs w:val="22"/>
        </w:rPr>
        <w:t xml:space="preserve"> and methods for modulating the </w:t>
      </w:r>
      <w:r w:rsidRPr="0024118C">
        <w:rPr>
          <w:color w:val="000000"/>
          <w:sz w:val="22"/>
          <w:szCs w:val="22"/>
        </w:rPr>
        <w:t>electrical activity of a brain using neuro-EEG synchronization therapy." U.S. Pa</w:t>
      </w:r>
      <w:r>
        <w:rPr>
          <w:color w:val="000000"/>
          <w:sz w:val="22"/>
          <w:szCs w:val="22"/>
        </w:rPr>
        <w:t xml:space="preserve">tent No. </w:t>
      </w:r>
      <w:r w:rsidRPr="0024118C">
        <w:rPr>
          <w:color w:val="000000"/>
          <w:sz w:val="22"/>
          <w:szCs w:val="22"/>
        </w:rPr>
        <w:t xml:space="preserve">8,465,408. 18 Jun. </w:t>
      </w:r>
      <w:r w:rsidRPr="00116283">
        <w:rPr>
          <w:b/>
          <w:color w:val="000000"/>
          <w:sz w:val="22"/>
          <w:szCs w:val="22"/>
        </w:rPr>
        <w:t>2013</w:t>
      </w:r>
      <w:r w:rsidRPr="0024118C">
        <w:rPr>
          <w:color w:val="000000"/>
          <w:sz w:val="22"/>
          <w:szCs w:val="22"/>
        </w:rPr>
        <w:t>.</w:t>
      </w:r>
    </w:p>
    <w:p w14:paraId="4C9CF389" w14:textId="77777777" w:rsidR="002E3132" w:rsidRPr="0024118C" w:rsidRDefault="002E3132" w:rsidP="002E3132">
      <w:pPr>
        <w:rPr>
          <w:color w:val="000000"/>
          <w:sz w:val="22"/>
          <w:szCs w:val="22"/>
        </w:rPr>
      </w:pPr>
    </w:p>
    <w:p w14:paraId="3C37BF9D" w14:textId="77777777" w:rsidR="002E3132" w:rsidRPr="0024118C" w:rsidRDefault="002E3132" w:rsidP="002E3132">
      <w:pPr>
        <w:rPr>
          <w:color w:val="000000"/>
          <w:sz w:val="22"/>
          <w:szCs w:val="22"/>
        </w:rPr>
      </w:pPr>
      <w:r w:rsidRPr="0024118C">
        <w:rPr>
          <w:color w:val="000000"/>
          <w:sz w:val="22"/>
          <w:szCs w:val="22"/>
        </w:rPr>
        <w:t>100. Moon, Jim, et al. "Body-worn vital sign monitor.</w:t>
      </w:r>
      <w:r>
        <w:rPr>
          <w:color w:val="000000"/>
          <w:sz w:val="22"/>
          <w:szCs w:val="22"/>
        </w:rPr>
        <w:t xml:space="preserve">" U.S. Patent No. 8,364,250. 29 </w:t>
      </w:r>
      <w:r w:rsidRPr="0024118C">
        <w:rPr>
          <w:color w:val="000000"/>
          <w:sz w:val="22"/>
          <w:szCs w:val="22"/>
        </w:rPr>
        <w:t xml:space="preserve">Jan. </w:t>
      </w:r>
      <w:r w:rsidRPr="00116283">
        <w:rPr>
          <w:b/>
          <w:color w:val="000000"/>
          <w:sz w:val="22"/>
          <w:szCs w:val="22"/>
        </w:rPr>
        <w:t>2013</w:t>
      </w:r>
      <w:r w:rsidRPr="0024118C">
        <w:rPr>
          <w:color w:val="000000"/>
          <w:sz w:val="22"/>
          <w:szCs w:val="22"/>
        </w:rPr>
        <w:t>.</w:t>
      </w:r>
    </w:p>
    <w:p w14:paraId="41BEB2A4" w14:textId="77777777" w:rsidR="002E3132" w:rsidRPr="0024118C" w:rsidRDefault="002E3132" w:rsidP="002E3132">
      <w:pPr>
        <w:rPr>
          <w:color w:val="000000"/>
          <w:sz w:val="22"/>
          <w:szCs w:val="22"/>
        </w:rPr>
      </w:pPr>
      <w:r w:rsidRPr="0024118C">
        <w:rPr>
          <w:color w:val="000000"/>
          <w:sz w:val="22"/>
          <w:szCs w:val="22"/>
        </w:rPr>
        <w:t>101. Hao, Manzhao, et al. "Corticomuscular Tr</w:t>
      </w:r>
      <w:r>
        <w:rPr>
          <w:color w:val="000000"/>
          <w:sz w:val="22"/>
          <w:szCs w:val="22"/>
        </w:rPr>
        <w:t xml:space="preserve">ansmission of Tremor Signals by </w:t>
      </w:r>
      <w:r w:rsidRPr="0024118C">
        <w:rPr>
          <w:color w:val="000000"/>
          <w:sz w:val="22"/>
          <w:szCs w:val="22"/>
        </w:rPr>
        <w:t>Propriospinal Neurons in Parkinson's Disease." PloS one 8.11 (</w:t>
      </w:r>
      <w:r w:rsidRPr="00116283">
        <w:rPr>
          <w:b/>
          <w:color w:val="000000"/>
          <w:sz w:val="22"/>
          <w:szCs w:val="22"/>
        </w:rPr>
        <w:t>2013</w:t>
      </w:r>
      <w:r w:rsidRPr="0024118C">
        <w:rPr>
          <w:color w:val="000000"/>
          <w:sz w:val="22"/>
          <w:szCs w:val="22"/>
        </w:rPr>
        <w:t>): e79829.</w:t>
      </w:r>
    </w:p>
    <w:p w14:paraId="4BD817CB" w14:textId="77777777" w:rsidR="002E3132" w:rsidRPr="0024118C" w:rsidRDefault="002E3132" w:rsidP="002E3132">
      <w:pPr>
        <w:rPr>
          <w:color w:val="000000"/>
          <w:sz w:val="22"/>
          <w:szCs w:val="22"/>
        </w:rPr>
      </w:pPr>
    </w:p>
    <w:p w14:paraId="3C1594E6" w14:textId="77777777" w:rsidR="002E3132" w:rsidRPr="0024118C" w:rsidRDefault="002E3132" w:rsidP="002E3132">
      <w:pPr>
        <w:rPr>
          <w:color w:val="000000"/>
          <w:sz w:val="22"/>
          <w:szCs w:val="22"/>
        </w:rPr>
      </w:pPr>
      <w:r w:rsidRPr="0024118C">
        <w:rPr>
          <w:color w:val="000000"/>
          <w:sz w:val="22"/>
          <w:szCs w:val="22"/>
        </w:rPr>
        <w:t>102. McCOMBIE, Devin, Marshal Dhillon, and Ma</w:t>
      </w:r>
      <w:r>
        <w:rPr>
          <w:color w:val="000000"/>
          <w:sz w:val="22"/>
          <w:szCs w:val="22"/>
        </w:rPr>
        <w:t xml:space="preserve">tt Banet. "Method for measuring </w:t>
      </w:r>
      <w:r w:rsidRPr="0024118C">
        <w:rPr>
          <w:color w:val="000000"/>
          <w:sz w:val="22"/>
          <w:szCs w:val="22"/>
        </w:rPr>
        <w:t xml:space="preserve">patient motion, activity level, and posture along with </w:t>
      </w:r>
      <w:r>
        <w:rPr>
          <w:color w:val="000000"/>
          <w:sz w:val="22"/>
          <w:szCs w:val="22"/>
        </w:rPr>
        <w:t xml:space="preserve">PTT-based blood pressure." U.S. </w:t>
      </w:r>
      <w:r w:rsidRPr="0024118C">
        <w:rPr>
          <w:color w:val="000000"/>
          <w:sz w:val="22"/>
          <w:szCs w:val="22"/>
        </w:rPr>
        <w:t>Patent No. 8,475,370. 2 Jul. 2013.</w:t>
      </w:r>
    </w:p>
    <w:p w14:paraId="22FE0057" w14:textId="77777777" w:rsidR="002E3132" w:rsidRPr="0024118C" w:rsidRDefault="002E3132" w:rsidP="002E3132">
      <w:pPr>
        <w:rPr>
          <w:color w:val="000000"/>
          <w:sz w:val="22"/>
          <w:szCs w:val="22"/>
        </w:rPr>
      </w:pPr>
    </w:p>
    <w:p w14:paraId="055FD9B5" w14:textId="77777777" w:rsidR="002E3132" w:rsidRPr="0024118C" w:rsidRDefault="002E3132" w:rsidP="002E3132">
      <w:pPr>
        <w:rPr>
          <w:color w:val="000000"/>
          <w:sz w:val="22"/>
          <w:szCs w:val="22"/>
        </w:rPr>
      </w:pPr>
      <w:r w:rsidRPr="0024118C">
        <w:rPr>
          <w:color w:val="000000"/>
          <w:sz w:val="22"/>
          <w:szCs w:val="22"/>
        </w:rPr>
        <w:t xml:space="preserve">103. Banet, Matt, Devin McCombie, and Marshal </w:t>
      </w:r>
      <w:r>
        <w:rPr>
          <w:color w:val="000000"/>
          <w:sz w:val="22"/>
          <w:szCs w:val="22"/>
        </w:rPr>
        <w:t xml:space="preserve">Dhillon. "Body-worn monitor for </w:t>
      </w:r>
      <w:r w:rsidRPr="0024118C">
        <w:rPr>
          <w:color w:val="000000"/>
          <w:sz w:val="22"/>
          <w:szCs w:val="22"/>
        </w:rPr>
        <w:t xml:space="preserve">measuring respiration rate." U.S. Patent No. 8,545,417. 1 Oct. </w:t>
      </w:r>
      <w:r w:rsidRPr="00116283">
        <w:rPr>
          <w:b/>
          <w:color w:val="000000"/>
          <w:sz w:val="22"/>
          <w:szCs w:val="22"/>
        </w:rPr>
        <w:t>2013</w:t>
      </w:r>
      <w:r w:rsidRPr="0024118C">
        <w:rPr>
          <w:color w:val="000000"/>
          <w:sz w:val="22"/>
          <w:szCs w:val="22"/>
        </w:rPr>
        <w:t>.</w:t>
      </w:r>
    </w:p>
    <w:p w14:paraId="492FAEE6" w14:textId="77777777" w:rsidR="002E3132" w:rsidRPr="0024118C" w:rsidRDefault="002E3132" w:rsidP="002E3132">
      <w:pPr>
        <w:rPr>
          <w:color w:val="000000"/>
          <w:sz w:val="22"/>
          <w:szCs w:val="22"/>
        </w:rPr>
      </w:pPr>
    </w:p>
    <w:p w14:paraId="45558598" w14:textId="77777777" w:rsidR="002E3132" w:rsidRPr="0024118C" w:rsidRDefault="002E3132" w:rsidP="002E3132">
      <w:pPr>
        <w:rPr>
          <w:color w:val="000000"/>
          <w:sz w:val="22"/>
          <w:szCs w:val="22"/>
        </w:rPr>
      </w:pPr>
      <w:r w:rsidRPr="0024118C">
        <w:rPr>
          <w:color w:val="000000"/>
          <w:sz w:val="22"/>
          <w:szCs w:val="22"/>
        </w:rPr>
        <w:t>104. Banet, Matt, and Jim Moon. "Body-worn vital</w:t>
      </w:r>
      <w:r>
        <w:rPr>
          <w:color w:val="000000"/>
          <w:sz w:val="22"/>
          <w:szCs w:val="22"/>
        </w:rPr>
        <w:t xml:space="preserve"> sign monitor." U.S. Patent No. </w:t>
      </w:r>
      <w:r w:rsidRPr="0024118C">
        <w:rPr>
          <w:color w:val="000000"/>
          <w:sz w:val="22"/>
          <w:szCs w:val="22"/>
        </w:rPr>
        <w:t xml:space="preserve">8,591,411. 26 Nov. </w:t>
      </w:r>
      <w:r w:rsidRPr="00116283">
        <w:rPr>
          <w:b/>
          <w:color w:val="000000"/>
          <w:sz w:val="22"/>
          <w:szCs w:val="22"/>
        </w:rPr>
        <w:t>2013</w:t>
      </w:r>
      <w:r w:rsidRPr="0024118C">
        <w:rPr>
          <w:color w:val="000000"/>
          <w:sz w:val="22"/>
          <w:szCs w:val="22"/>
        </w:rPr>
        <w:t>.</w:t>
      </w:r>
    </w:p>
    <w:p w14:paraId="7CF30277" w14:textId="77777777" w:rsidR="002E3132" w:rsidRPr="0024118C" w:rsidRDefault="002E3132" w:rsidP="002E3132">
      <w:pPr>
        <w:rPr>
          <w:color w:val="000000"/>
          <w:sz w:val="22"/>
          <w:szCs w:val="22"/>
        </w:rPr>
      </w:pPr>
    </w:p>
    <w:p w14:paraId="11B27ECD" w14:textId="77777777" w:rsidR="002E3132" w:rsidRPr="0024118C" w:rsidRDefault="002E3132" w:rsidP="002E3132">
      <w:pPr>
        <w:rPr>
          <w:color w:val="000000"/>
          <w:sz w:val="22"/>
          <w:szCs w:val="22"/>
        </w:rPr>
      </w:pPr>
      <w:r w:rsidRPr="0024118C">
        <w:rPr>
          <w:color w:val="000000"/>
          <w:sz w:val="22"/>
          <w:szCs w:val="22"/>
        </w:rPr>
        <w:t xml:space="preserve">105. Mccombie, Devin, et al. "Alarm system that </w:t>
      </w:r>
      <w:r>
        <w:rPr>
          <w:color w:val="000000"/>
          <w:sz w:val="22"/>
          <w:szCs w:val="22"/>
        </w:rPr>
        <w:t xml:space="preserve">processes both motion and vital </w:t>
      </w:r>
      <w:r w:rsidRPr="0024118C">
        <w:rPr>
          <w:color w:val="000000"/>
          <w:sz w:val="22"/>
          <w:szCs w:val="22"/>
        </w:rPr>
        <w:t>signs using specific heuristic rules and thresholds." U.S</w:t>
      </w:r>
      <w:r>
        <w:rPr>
          <w:color w:val="000000"/>
          <w:sz w:val="22"/>
          <w:szCs w:val="22"/>
        </w:rPr>
        <w:t xml:space="preserve">. Patent No. 8,594,776. 26 Nov. </w:t>
      </w:r>
      <w:r w:rsidRPr="00116283">
        <w:rPr>
          <w:b/>
          <w:color w:val="000000"/>
          <w:sz w:val="22"/>
          <w:szCs w:val="22"/>
        </w:rPr>
        <w:t>2013</w:t>
      </w:r>
      <w:r w:rsidRPr="0024118C">
        <w:rPr>
          <w:color w:val="000000"/>
          <w:sz w:val="22"/>
          <w:szCs w:val="22"/>
        </w:rPr>
        <w:t>.</w:t>
      </w:r>
    </w:p>
    <w:p w14:paraId="07B743C9" w14:textId="77777777" w:rsidR="002E3132" w:rsidRPr="0024118C" w:rsidRDefault="002E3132" w:rsidP="002E3132">
      <w:pPr>
        <w:rPr>
          <w:color w:val="000000"/>
          <w:sz w:val="22"/>
          <w:szCs w:val="22"/>
        </w:rPr>
      </w:pPr>
    </w:p>
    <w:p w14:paraId="1CB02A2C" w14:textId="77777777" w:rsidR="002E3132" w:rsidRPr="0024118C" w:rsidRDefault="002E3132" w:rsidP="002E3132">
      <w:pPr>
        <w:rPr>
          <w:color w:val="000000"/>
          <w:sz w:val="22"/>
          <w:szCs w:val="22"/>
        </w:rPr>
      </w:pPr>
      <w:r w:rsidRPr="0024118C">
        <w:rPr>
          <w:color w:val="000000"/>
          <w:sz w:val="22"/>
          <w:szCs w:val="22"/>
        </w:rPr>
        <w:t xml:space="preserve">106. Banet, Matt, Marshal Dhillon, and Devin </w:t>
      </w:r>
      <w:r>
        <w:rPr>
          <w:color w:val="000000"/>
          <w:sz w:val="22"/>
          <w:szCs w:val="22"/>
        </w:rPr>
        <w:t xml:space="preserve">McCombie. "Body-worn system for </w:t>
      </w:r>
      <w:r w:rsidRPr="0024118C">
        <w:rPr>
          <w:color w:val="000000"/>
          <w:sz w:val="22"/>
          <w:szCs w:val="22"/>
        </w:rPr>
        <w:t>measuring continuous non-invasive blood pressure (cNIBP)." U.S. Patent No.</w:t>
      </w:r>
      <w:r>
        <w:rPr>
          <w:color w:val="000000"/>
          <w:sz w:val="22"/>
          <w:szCs w:val="22"/>
        </w:rPr>
        <w:t xml:space="preserve"> </w:t>
      </w:r>
      <w:r w:rsidRPr="0024118C">
        <w:rPr>
          <w:color w:val="000000"/>
          <w:sz w:val="22"/>
          <w:szCs w:val="22"/>
        </w:rPr>
        <w:t xml:space="preserve">8,602,997. 10 Dec. </w:t>
      </w:r>
      <w:r w:rsidRPr="00116283">
        <w:rPr>
          <w:b/>
          <w:color w:val="000000"/>
          <w:sz w:val="22"/>
          <w:szCs w:val="22"/>
        </w:rPr>
        <w:t>2013</w:t>
      </w:r>
      <w:r w:rsidRPr="0024118C">
        <w:rPr>
          <w:color w:val="000000"/>
          <w:sz w:val="22"/>
          <w:szCs w:val="22"/>
        </w:rPr>
        <w:t>.</w:t>
      </w:r>
    </w:p>
    <w:p w14:paraId="2D4E9DA5" w14:textId="77777777" w:rsidR="002E3132" w:rsidRPr="0024118C" w:rsidRDefault="002E3132" w:rsidP="002E3132">
      <w:pPr>
        <w:rPr>
          <w:color w:val="000000"/>
          <w:sz w:val="22"/>
          <w:szCs w:val="22"/>
        </w:rPr>
      </w:pPr>
    </w:p>
    <w:p w14:paraId="3C029D9B" w14:textId="77777777" w:rsidR="002E3132" w:rsidRPr="0024118C" w:rsidRDefault="002E3132" w:rsidP="002E3132">
      <w:pPr>
        <w:rPr>
          <w:color w:val="000000"/>
          <w:sz w:val="22"/>
          <w:szCs w:val="22"/>
        </w:rPr>
      </w:pPr>
      <w:r w:rsidRPr="0024118C">
        <w:rPr>
          <w:color w:val="000000"/>
          <w:sz w:val="22"/>
          <w:szCs w:val="22"/>
        </w:rPr>
        <w:t>107. Moon, Jim, et al. "Body-worn pulse oximeter</w:t>
      </w:r>
      <w:r>
        <w:rPr>
          <w:color w:val="000000"/>
          <w:sz w:val="22"/>
          <w:szCs w:val="22"/>
        </w:rPr>
        <w:t xml:space="preserve">." U.S. Patent No. 8,437,824. 7 </w:t>
      </w:r>
      <w:r w:rsidRPr="0024118C">
        <w:rPr>
          <w:color w:val="000000"/>
          <w:sz w:val="22"/>
          <w:szCs w:val="22"/>
        </w:rPr>
        <w:t xml:space="preserve">May </w:t>
      </w:r>
      <w:r w:rsidRPr="00116283">
        <w:rPr>
          <w:b/>
          <w:color w:val="000000"/>
          <w:sz w:val="22"/>
          <w:szCs w:val="22"/>
        </w:rPr>
        <w:t>2013</w:t>
      </w:r>
      <w:r w:rsidRPr="0024118C">
        <w:rPr>
          <w:color w:val="000000"/>
          <w:sz w:val="22"/>
          <w:szCs w:val="22"/>
        </w:rPr>
        <w:t>.</w:t>
      </w:r>
    </w:p>
    <w:p w14:paraId="4B6514E8" w14:textId="77777777" w:rsidR="002E3132" w:rsidRPr="0024118C" w:rsidRDefault="002E3132" w:rsidP="002E3132">
      <w:pPr>
        <w:rPr>
          <w:color w:val="000000"/>
          <w:sz w:val="22"/>
          <w:szCs w:val="22"/>
        </w:rPr>
      </w:pPr>
    </w:p>
    <w:p w14:paraId="7FDFDAB3" w14:textId="77777777" w:rsidR="002E3132" w:rsidRPr="0024118C" w:rsidRDefault="002E3132" w:rsidP="002E3132">
      <w:pPr>
        <w:rPr>
          <w:color w:val="000000"/>
          <w:sz w:val="22"/>
          <w:szCs w:val="22"/>
        </w:rPr>
      </w:pPr>
      <w:r w:rsidRPr="0024118C">
        <w:rPr>
          <w:color w:val="000000"/>
          <w:sz w:val="22"/>
          <w:szCs w:val="22"/>
        </w:rPr>
        <w:t xml:space="preserve">108. Cheng, Chunmei, et al. "Remote sensing </w:t>
      </w:r>
      <w:r>
        <w:rPr>
          <w:color w:val="000000"/>
          <w:sz w:val="22"/>
          <w:szCs w:val="22"/>
        </w:rPr>
        <w:t xml:space="preserve">estimation of Chlorophyll and </w:t>
      </w:r>
      <w:r w:rsidRPr="0024118C">
        <w:rPr>
          <w:color w:val="000000"/>
          <w:sz w:val="22"/>
          <w:szCs w:val="22"/>
        </w:rPr>
        <w:t>suspended sediment concentration in</w:t>
      </w:r>
      <w:r>
        <w:rPr>
          <w:color w:val="000000"/>
          <w:sz w:val="22"/>
          <w:szCs w:val="22"/>
        </w:rPr>
        <w:t xml:space="preserve"> turbid water based on spectral </w:t>
      </w:r>
      <w:r w:rsidRPr="0024118C">
        <w:rPr>
          <w:color w:val="000000"/>
          <w:sz w:val="22"/>
          <w:szCs w:val="22"/>
        </w:rPr>
        <w:t>separation." Optik-International Journal for Light and</w:t>
      </w:r>
      <w:r>
        <w:rPr>
          <w:color w:val="000000"/>
          <w:sz w:val="22"/>
          <w:szCs w:val="22"/>
        </w:rPr>
        <w:t xml:space="preserve"> Electron Optics 124.24 (</w:t>
      </w:r>
      <w:r w:rsidRPr="00116283">
        <w:rPr>
          <w:b/>
          <w:color w:val="000000"/>
          <w:sz w:val="22"/>
          <w:szCs w:val="22"/>
        </w:rPr>
        <w:t>2013</w:t>
      </w:r>
      <w:r>
        <w:rPr>
          <w:color w:val="000000"/>
          <w:sz w:val="22"/>
          <w:szCs w:val="22"/>
        </w:rPr>
        <w:t xml:space="preserve">): </w:t>
      </w:r>
      <w:r w:rsidRPr="0024118C">
        <w:rPr>
          <w:color w:val="000000"/>
          <w:sz w:val="22"/>
          <w:szCs w:val="22"/>
        </w:rPr>
        <w:t>6815-6819.</w:t>
      </w:r>
    </w:p>
    <w:p w14:paraId="49D5FDBD" w14:textId="77777777" w:rsidR="002E3132" w:rsidRPr="0024118C" w:rsidRDefault="002E3132" w:rsidP="002E3132">
      <w:pPr>
        <w:rPr>
          <w:color w:val="000000"/>
          <w:sz w:val="22"/>
          <w:szCs w:val="22"/>
        </w:rPr>
      </w:pPr>
    </w:p>
    <w:p w14:paraId="3174071D" w14:textId="77777777" w:rsidR="002E3132" w:rsidRPr="0024118C" w:rsidRDefault="002E3132" w:rsidP="002E3132">
      <w:pPr>
        <w:rPr>
          <w:color w:val="000000"/>
          <w:sz w:val="22"/>
          <w:szCs w:val="22"/>
        </w:rPr>
      </w:pPr>
      <w:r w:rsidRPr="0024118C">
        <w:rPr>
          <w:color w:val="000000"/>
          <w:sz w:val="22"/>
          <w:szCs w:val="22"/>
        </w:rPr>
        <w:t>109. Phillips, James William, and Yi Jin. "Sy</w:t>
      </w:r>
      <w:r>
        <w:rPr>
          <w:color w:val="000000"/>
          <w:sz w:val="22"/>
          <w:szCs w:val="22"/>
        </w:rPr>
        <w:t xml:space="preserve">stems and methods for neuro-EEG </w:t>
      </w:r>
      <w:r w:rsidRPr="0024118C">
        <w:rPr>
          <w:color w:val="000000"/>
          <w:sz w:val="22"/>
          <w:szCs w:val="22"/>
        </w:rPr>
        <w:t xml:space="preserve">synchronization therapy." U.S. Patent No. 8,585,568. 19 Nov. </w:t>
      </w:r>
      <w:r w:rsidRPr="00116283">
        <w:rPr>
          <w:b/>
          <w:color w:val="000000"/>
          <w:sz w:val="22"/>
          <w:szCs w:val="22"/>
        </w:rPr>
        <w:t>2013</w:t>
      </w:r>
      <w:r w:rsidRPr="0024118C">
        <w:rPr>
          <w:color w:val="000000"/>
          <w:sz w:val="22"/>
          <w:szCs w:val="22"/>
        </w:rPr>
        <w:t>.</w:t>
      </w:r>
    </w:p>
    <w:p w14:paraId="4B41BA01" w14:textId="77777777" w:rsidR="002E3132" w:rsidRPr="0024118C" w:rsidRDefault="002E3132" w:rsidP="002E3132">
      <w:pPr>
        <w:rPr>
          <w:color w:val="000000"/>
          <w:sz w:val="22"/>
          <w:szCs w:val="22"/>
        </w:rPr>
      </w:pPr>
    </w:p>
    <w:p w14:paraId="3389835E" w14:textId="77777777" w:rsidR="002E3132" w:rsidRPr="0024118C" w:rsidRDefault="002E3132" w:rsidP="002E3132">
      <w:pPr>
        <w:rPr>
          <w:color w:val="000000"/>
          <w:sz w:val="22"/>
          <w:szCs w:val="22"/>
        </w:rPr>
      </w:pPr>
      <w:r w:rsidRPr="0024118C">
        <w:rPr>
          <w:color w:val="000000"/>
          <w:sz w:val="22"/>
          <w:szCs w:val="22"/>
        </w:rPr>
        <w:t>110. Khvostichenko, Daria S., et al. "An X-ray transp</w:t>
      </w:r>
      <w:r>
        <w:rPr>
          <w:color w:val="000000"/>
          <w:sz w:val="22"/>
          <w:szCs w:val="22"/>
        </w:rPr>
        <w:t xml:space="preserve">arent microfluidic platform for </w:t>
      </w:r>
      <w:r w:rsidRPr="0024118C">
        <w:rPr>
          <w:color w:val="000000"/>
          <w:sz w:val="22"/>
          <w:szCs w:val="22"/>
        </w:rPr>
        <w:t>screening of the phase behavior of lipidic mesophases</w:t>
      </w:r>
      <w:r>
        <w:rPr>
          <w:color w:val="000000"/>
          <w:sz w:val="22"/>
          <w:szCs w:val="22"/>
        </w:rPr>
        <w:t>." Analyst 138.18 (</w:t>
      </w:r>
      <w:r w:rsidRPr="00116283">
        <w:rPr>
          <w:b/>
          <w:color w:val="000000"/>
          <w:sz w:val="22"/>
          <w:szCs w:val="22"/>
        </w:rPr>
        <w:t>2013</w:t>
      </w:r>
      <w:r>
        <w:rPr>
          <w:color w:val="000000"/>
          <w:sz w:val="22"/>
          <w:szCs w:val="22"/>
        </w:rPr>
        <w:t xml:space="preserve">): 5384- </w:t>
      </w:r>
      <w:r w:rsidRPr="0024118C">
        <w:rPr>
          <w:color w:val="000000"/>
          <w:sz w:val="22"/>
          <w:szCs w:val="22"/>
        </w:rPr>
        <w:t>5395.</w:t>
      </w:r>
    </w:p>
    <w:p w14:paraId="3D81802B" w14:textId="77777777" w:rsidR="002E3132" w:rsidRPr="0024118C" w:rsidRDefault="002E3132" w:rsidP="002E3132">
      <w:pPr>
        <w:rPr>
          <w:color w:val="000000"/>
          <w:sz w:val="22"/>
          <w:szCs w:val="22"/>
        </w:rPr>
      </w:pPr>
    </w:p>
    <w:p w14:paraId="2C1ED55A" w14:textId="77777777" w:rsidR="002E3132" w:rsidRPr="0024118C" w:rsidRDefault="002E3132" w:rsidP="002E3132">
      <w:pPr>
        <w:rPr>
          <w:color w:val="000000"/>
          <w:sz w:val="22"/>
          <w:szCs w:val="22"/>
        </w:rPr>
      </w:pPr>
      <w:r w:rsidRPr="0024118C">
        <w:rPr>
          <w:color w:val="000000"/>
          <w:sz w:val="22"/>
          <w:szCs w:val="22"/>
        </w:rPr>
        <w:t>111. “A signal alignment method based on DTW wit</w:t>
      </w:r>
      <w:r>
        <w:rPr>
          <w:color w:val="000000"/>
          <w:sz w:val="22"/>
          <w:szCs w:val="22"/>
        </w:rPr>
        <w:t xml:space="preserve">h new modification”, Karabiber, </w:t>
      </w:r>
      <w:r w:rsidRPr="0024118C">
        <w:rPr>
          <w:color w:val="000000"/>
          <w:sz w:val="22"/>
          <w:szCs w:val="22"/>
        </w:rPr>
        <w:t>F. ; Bilgisayar Muhendisligi Bolumu ; Bal</w:t>
      </w:r>
      <w:r>
        <w:rPr>
          <w:color w:val="000000"/>
          <w:sz w:val="22"/>
          <w:szCs w:val="22"/>
        </w:rPr>
        <w:t xml:space="preserve">cilar, M. Signal Processing and </w:t>
      </w:r>
      <w:r w:rsidRPr="0024118C">
        <w:rPr>
          <w:color w:val="000000"/>
          <w:sz w:val="22"/>
          <w:szCs w:val="22"/>
        </w:rPr>
        <w:t xml:space="preserve">Communications Applications Conference (SIU), </w:t>
      </w:r>
      <w:r w:rsidRPr="00116283">
        <w:rPr>
          <w:b/>
          <w:color w:val="000000"/>
          <w:sz w:val="22"/>
          <w:szCs w:val="22"/>
        </w:rPr>
        <w:t>2013</w:t>
      </w:r>
      <w:r w:rsidRPr="0024118C">
        <w:rPr>
          <w:color w:val="000000"/>
          <w:sz w:val="22"/>
          <w:szCs w:val="22"/>
        </w:rPr>
        <w:t xml:space="preserve"> </w:t>
      </w:r>
      <w:r>
        <w:rPr>
          <w:color w:val="000000"/>
          <w:sz w:val="22"/>
          <w:szCs w:val="22"/>
        </w:rPr>
        <w:t xml:space="preserve">21st , 24-26 April 2013 . ISBN: </w:t>
      </w:r>
      <w:r w:rsidRPr="0024118C">
        <w:rPr>
          <w:color w:val="000000"/>
          <w:sz w:val="22"/>
          <w:szCs w:val="22"/>
        </w:rPr>
        <w:t>978-1-4673-5562-9; DOI: 10.1109/SIU.2013.6531176</w:t>
      </w:r>
    </w:p>
    <w:p w14:paraId="35EBAE78" w14:textId="77777777" w:rsidR="002E3132" w:rsidRPr="0024118C" w:rsidRDefault="002E3132" w:rsidP="002E3132">
      <w:pPr>
        <w:rPr>
          <w:color w:val="000000"/>
          <w:sz w:val="22"/>
          <w:szCs w:val="22"/>
        </w:rPr>
      </w:pPr>
    </w:p>
    <w:p w14:paraId="2D910417" w14:textId="77777777" w:rsidR="002E3132" w:rsidRPr="0024118C" w:rsidRDefault="002E3132" w:rsidP="002E3132">
      <w:pPr>
        <w:rPr>
          <w:color w:val="000000"/>
          <w:sz w:val="22"/>
          <w:szCs w:val="22"/>
        </w:rPr>
      </w:pPr>
      <w:r w:rsidRPr="0024118C">
        <w:rPr>
          <w:color w:val="000000"/>
          <w:sz w:val="22"/>
          <w:szCs w:val="22"/>
        </w:rPr>
        <w:t>112. “An automated signal alignment algorithm ba</w:t>
      </w:r>
      <w:r>
        <w:rPr>
          <w:color w:val="000000"/>
          <w:sz w:val="22"/>
          <w:szCs w:val="22"/>
        </w:rPr>
        <w:t xml:space="preserve">sed on dynamic time warping for </w:t>
      </w:r>
      <w:r w:rsidRPr="0024118C">
        <w:rPr>
          <w:color w:val="000000"/>
          <w:sz w:val="22"/>
          <w:szCs w:val="22"/>
        </w:rPr>
        <w:t>capillary electrophoresis data”, Turkish Journal of El</w:t>
      </w:r>
      <w:r>
        <w:rPr>
          <w:color w:val="000000"/>
          <w:sz w:val="22"/>
          <w:szCs w:val="22"/>
        </w:rPr>
        <w:t xml:space="preserve">ectrical Engineering &amp; Computer </w:t>
      </w:r>
      <w:r w:rsidRPr="0024118C">
        <w:rPr>
          <w:color w:val="000000"/>
          <w:sz w:val="22"/>
          <w:szCs w:val="22"/>
        </w:rPr>
        <w:t>Sciences , Fethullah KARABİBER , 21, (</w:t>
      </w:r>
      <w:r w:rsidRPr="00116283">
        <w:rPr>
          <w:b/>
          <w:color w:val="000000"/>
          <w:sz w:val="22"/>
          <w:szCs w:val="22"/>
        </w:rPr>
        <w:t>2013</w:t>
      </w:r>
      <w:r w:rsidRPr="0024118C">
        <w:rPr>
          <w:color w:val="000000"/>
          <w:sz w:val="22"/>
          <w:szCs w:val="22"/>
        </w:rPr>
        <w:t>), 851-863. Full text: pdf</w:t>
      </w:r>
    </w:p>
    <w:p w14:paraId="2F56BFAC" w14:textId="77777777" w:rsidR="002E3132" w:rsidRPr="0024118C" w:rsidRDefault="002E3132" w:rsidP="002E3132">
      <w:pPr>
        <w:rPr>
          <w:color w:val="000000"/>
          <w:sz w:val="22"/>
          <w:szCs w:val="22"/>
        </w:rPr>
      </w:pPr>
    </w:p>
    <w:p w14:paraId="2E03F0BE" w14:textId="77777777" w:rsidR="002E3132" w:rsidRPr="0024118C" w:rsidRDefault="002E3132" w:rsidP="002E3132">
      <w:pPr>
        <w:rPr>
          <w:color w:val="000000"/>
          <w:sz w:val="22"/>
          <w:szCs w:val="22"/>
        </w:rPr>
      </w:pPr>
      <w:r w:rsidRPr="0024118C">
        <w:rPr>
          <w:color w:val="000000"/>
          <w:sz w:val="22"/>
          <w:szCs w:val="22"/>
        </w:rPr>
        <w:t>113. "Traditional Asymmetric Rhythms: A Refined</w:t>
      </w:r>
      <w:r>
        <w:rPr>
          <w:color w:val="000000"/>
          <w:sz w:val="22"/>
          <w:szCs w:val="22"/>
        </w:rPr>
        <w:t xml:space="preserve"> Model of Meter Induction Based </w:t>
      </w:r>
      <w:r w:rsidRPr="0024118C">
        <w:rPr>
          <w:color w:val="000000"/>
          <w:sz w:val="22"/>
          <w:szCs w:val="22"/>
        </w:rPr>
        <w:t>On Asymmetric Meter Templates”, Fouloulis, Thanos</w:t>
      </w:r>
      <w:r>
        <w:rPr>
          <w:color w:val="000000"/>
          <w:sz w:val="22"/>
          <w:szCs w:val="22"/>
        </w:rPr>
        <w:t xml:space="preserve">, Aggelos Pikrakis, and Emilios </w:t>
      </w:r>
      <w:r w:rsidRPr="0024118C">
        <w:rPr>
          <w:color w:val="000000"/>
          <w:sz w:val="22"/>
          <w:szCs w:val="22"/>
        </w:rPr>
        <w:t>Cambouropoulos, Proceedings of the Third Inter</w:t>
      </w:r>
      <w:r>
        <w:rPr>
          <w:color w:val="000000"/>
          <w:sz w:val="22"/>
          <w:szCs w:val="22"/>
        </w:rPr>
        <w:t xml:space="preserve">national Workshop on Folk Music </w:t>
      </w:r>
      <w:r w:rsidRPr="0024118C">
        <w:rPr>
          <w:color w:val="000000"/>
          <w:sz w:val="22"/>
          <w:szCs w:val="22"/>
        </w:rPr>
        <w:t xml:space="preserve">Analysis (FMA2013). </w:t>
      </w:r>
      <w:r w:rsidRPr="00116283">
        <w:rPr>
          <w:b/>
          <w:color w:val="000000"/>
          <w:sz w:val="22"/>
          <w:szCs w:val="22"/>
        </w:rPr>
        <w:t>2013</w:t>
      </w:r>
      <w:r w:rsidRPr="0024118C">
        <w:rPr>
          <w:color w:val="000000"/>
          <w:sz w:val="22"/>
          <w:szCs w:val="22"/>
        </w:rPr>
        <w:t>. ISBN 978-90-70389-78-9</w:t>
      </w:r>
    </w:p>
    <w:p w14:paraId="683778E5" w14:textId="77777777" w:rsidR="002E3132" w:rsidRPr="0024118C" w:rsidRDefault="002E3132" w:rsidP="002E3132">
      <w:pPr>
        <w:rPr>
          <w:color w:val="000000"/>
          <w:sz w:val="22"/>
          <w:szCs w:val="22"/>
        </w:rPr>
      </w:pPr>
    </w:p>
    <w:p w14:paraId="3325DB29" w14:textId="77777777" w:rsidR="002E3132" w:rsidRPr="0024118C" w:rsidRDefault="002E3132" w:rsidP="002E3132">
      <w:pPr>
        <w:rPr>
          <w:color w:val="000000"/>
          <w:sz w:val="22"/>
          <w:szCs w:val="22"/>
        </w:rPr>
      </w:pPr>
      <w:r w:rsidRPr="0024118C">
        <w:rPr>
          <w:color w:val="000000"/>
          <w:sz w:val="22"/>
          <w:szCs w:val="22"/>
        </w:rPr>
        <w:t>114. "Comparison of two methods for measuring γ</w:t>
      </w:r>
      <w:r>
        <w:rPr>
          <w:color w:val="000000"/>
          <w:sz w:val="22"/>
          <w:szCs w:val="22"/>
        </w:rPr>
        <w:t xml:space="preserve">-H2AX nuclear fluorescence as a </w:t>
      </w:r>
      <w:r w:rsidRPr="0024118C">
        <w:rPr>
          <w:color w:val="000000"/>
          <w:sz w:val="22"/>
          <w:szCs w:val="22"/>
        </w:rPr>
        <w:t>marker of DNA damage in cultured human cells: appli</w:t>
      </w:r>
      <w:r>
        <w:rPr>
          <w:color w:val="000000"/>
          <w:sz w:val="22"/>
          <w:szCs w:val="22"/>
        </w:rPr>
        <w:t xml:space="preserve">cations for microbeam radiation </w:t>
      </w:r>
      <w:r w:rsidRPr="0024118C">
        <w:rPr>
          <w:color w:val="000000"/>
          <w:sz w:val="22"/>
          <w:szCs w:val="22"/>
        </w:rPr>
        <w:t>therapy." Anderson, D., et al. , Journal of Instrumentation 8.06 (</w:t>
      </w:r>
      <w:r w:rsidRPr="00116283">
        <w:rPr>
          <w:b/>
          <w:color w:val="000000"/>
          <w:sz w:val="22"/>
          <w:szCs w:val="22"/>
        </w:rPr>
        <w:t>2013</w:t>
      </w:r>
      <w:r>
        <w:rPr>
          <w:color w:val="000000"/>
          <w:sz w:val="22"/>
          <w:szCs w:val="22"/>
        </w:rPr>
        <w:t xml:space="preserve">): C06008. Full </w:t>
      </w:r>
      <w:r w:rsidRPr="0024118C">
        <w:rPr>
          <w:color w:val="000000"/>
          <w:sz w:val="22"/>
          <w:szCs w:val="22"/>
        </w:rPr>
        <w:t>text PDF.</w:t>
      </w:r>
    </w:p>
    <w:p w14:paraId="4E5571EF" w14:textId="77777777" w:rsidR="002E3132" w:rsidRPr="0024118C" w:rsidRDefault="002E3132" w:rsidP="002E3132">
      <w:pPr>
        <w:rPr>
          <w:color w:val="000000"/>
          <w:sz w:val="22"/>
          <w:szCs w:val="22"/>
        </w:rPr>
      </w:pPr>
    </w:p>
    <w:p w14:paraId="3F00C6F3" w14:textId="77777777" w:rsidR="002E3132" w:rsidRPr="0024118C" w:rsidRDefault="002E3132" w:rsidP="002E3132">
      <w:pPr>
        <w:rPr>
          <w:color w:val="000000"/>
          <w:sz w:val="22"/>
          <w:szCs w:val="22"/>
        </w:rPr>
      </w:pPr>
      <w:r w:rsidRPr="0024118C">
        <w:rPr>
          <w:color w:val="000000"/>
          <w:sz w:val="22"/>
          <w:szCs w:val="22"/>
        </w:rPr>
        <w:t>115. Ayodeji, Olugboji Oluwafemi, Jonathan Yisa</w:t>
      </w:r>
      <w:r>
        <w:rPr>
          <w:color w:val="000000"/>
          <w:sz w:val="22"/>
          <w:szCs w:val="22"/>
        </w:rPr>
        <w:t xml:space="preserve"> Jiya, and Jack M. Hale. "Event </w:t>
      </w:r>
      <w:r w:rsidRPr="0024118C">
        <w:rPr>
          <w:color w:val="000000"/>
          <w:sz w:val="22"/>
          <w:szCs w:val="22"/>
        </w:rPr>
        <w:t>Reconstruction by Digital Filtering." Advances in Signal Processing 1.3 (</w:t>
      </w:r>
      <w:r w:rsidRPr="00116283">
        <w:rPr>
          <w:b/>
          <w:color w:val="000000"/>
          <w:sz w:val="22"/>
          <w:szCs w:val="22"/>
        </w:rPr>
        <w:t>2013</w:t>
      </w:r>
      <w:r w:rsidRPr="0024118C">
        <w:rPr>
          <w:color w:val="000000"/>
          <w:sz w:val="22"/>
          <w:szCs w:val="22"/>
        </w:rPr>
        <w:t>): 48-56.</w:t>
      </w:r>
    </w:p>
    <w:p w14:paraId="1BDD2C0D" w14:textId="77777777" w:rsidR="002E3132" w:rsidRPr="0024118C" w:rsidRDefault="002E3132" w:rsidP="002E3132">
      <w:pPr>
        <w:rPr>
          <w:color w:val="000000"/>
          <w:sz w:val="22"/>
          <w:szCs w:val="22"/>
        </w:rPr>
      </w:pPr>
    </w:p>
    <w:p w14:paraId="0EEFA50D" w14:textId="77777777" w:rsidR="002E3132" w:rsidRPr="0024118C" w:rsidRDefault="002E3132" w:rsidP="002E3132">
      <w:pPr>
        <w:rPr>
          <w:color w:val="000000"/>
          <w:sz w:val="22"/>
          <w:szCs w:val="22"/>
        </w:rPr>
      </w:pPr>
      <w:r>
        <w:rPr>
          <w:color w:val="000000"/>
          <w:sz w:val="22"/>
          <w:szCs w:val="22"/>
        </w:rPr>
        <w:t>116. “</w:t>
      </w:r>
      <w:r w:rsidRPr="0024118C">
        <w:rPr>
          <w:color w:val="000000"/>
          <w:sz w:val="22"/>
          <w:szCs w:val="22"/>
        </w:rPr>
        <w:t>A conserved aromatic residue regulating photo</w:t>
      </w:r>
      <w:r>
        <w:rPr>
          <w:color w:val="000000"/>
          <w:sz w:val="22"/>
          <w:szCs w:val="22"/>
        </w:rPr>
        <w:t xml:space="preserve">sensitivity in short-wavelength </w:t>
      </w:r>
      <w:r w:rsidRPr="0024118C">
        <w:rPr>
          <w:color w:val="000000"/>
          <w:sz w:val="22"/>
          <w:szCs w:val="22"/>
        </w:rPr>
        <w:t>sensitive cone visual pigments”. Kuemmel, C. M., S</w:t>
      </w:r>
      <w:r>
        <w:rPr>
          <w:color w:val="000000"/>
          <w:sz w:val="22"/>
          <w:szCs w:val="22"/>
        </w:rPr>
        <w:t xml:space="preserve">andberg, M. N., Birge, R. R., &amp; </w:t>
      </w:r>
      <w:r w:rsidRPr="0024118C">
        <w:rPr>
          <w:color w:val="000000"/>
          <w:sz w:val="22"/>
          <w:szCs w:val="22"/>
        </w:rPr>
        <w:t>Knox, B. E. Biochemistry, 52(30), 5084-5091 (</w:t>
      </w:r>
      <w:r w:rsidRPr="00116283">
        <w:rPr>
          <w:b/>
          <w:color w:val="000000"/>
          <w:sz w:val="22"/>
          <w:szCs w:val="22"/>
        </w:rPr>
        <w:t>2013</w:t>
      </w:r>
      <w:r w:rsidRPr="0024118C">
        <w:rPr>
          <w:color w:val="000000"/>
          <w:sz w:val="22"/>
          <w:szCs w:val="22"/>
        </w:rPr>
        <w:t>).</w:t>
      </w:r>
    </w:p>
    <w:p w14:paraId="1A9B8B4A" w14:textId="77777777" w:rsidR="002E3132" w:rsidRPr="0024118C" w:rsidRDefault="002E3132" w:rsidP="002E3132">
      <w:pPr>
        <w:rPr>
          <w:color w:val="000000"/>
          <w:sz w:val="22"/>
          <w:szCs w:val="22"/>
        </w:rPr>
      </w:pPr>
    </w:p>
    <w:p w14:paraId="5C3B45C3" w14:textId="77777777" w:rsidR="002E3132" w:rsidRPr="0024118C" w:rsidRDefault="002E3132" w:rsidP="002E3132">
      <w:pPr>
        <w:rPr>
          <w:color w:val="000000"/>
          <w:sz w:val="22"/>
          <w:szCs w:val="22"/>
        </w:rPr>
      </w:pPr>
      <w:r w:rsidRPr="0024118C">
        <w:rPr>
          <w:color w:val="000000"/>
          <w:sz w:val="22"/>
          <w:szCs w:val="22"/>
        </w:rPr>
        <w:t>117. “Measurement of The Lightweight Rotor Eig</w:t>
      </w:r>
      <w:r>
        <w:rPr>
          <w:color w:val="000000"/>
          <w:sz w:val="22"/>
          <w:szCs w:val="22"/>
        </w:rPr>
        <w:t xml:space="preserve">enfrequencies And Tuning Of Its\ </w:t>
      </w:r>
      <w:r w:rsidRPr="0024118C">
        <w:rPr>
          <w:color w:val="000000"/>
          <w:sz w:val="22"/>
          <w:szCs w:val="22"/>
        </w:rPr>
        <w:t>Model Parameters,” Luboš SMOLĺK, Michal HAJ</w:t>
      </w:r>
      <w:r>
        <w:rPr>
          <w:color w:val="000000"/>
          <w:sz w:val="22"/>
          <w:szCs w:val="22"/>
        </w:rPr>
        <w:t xml:space="preserve">ŽMAN, Transactions of the VŠB – </w:t>
      </w:r>
      <w:r w:rsidRPr="0024118C">
        <w:rPr>
          <w:color w:val="000000"/>
          <w:sz w:val="22"/>
          <w:szCs w:val="22"/>
        </w:rPr>
        <w:t xml:space="preserve">Technical University of Ostrava, Mechanical Series, No. 1, </w:t>
      </w:r>
      <w:r w:rsidRPr="00116283">
        <w:rPr>
          <w:b/>
          <w:color w:val="000000"/>
          <w:sz w:val="22"/>
          <w:szCs w:val="22"/>
        </w:rPr>
        <w:t>2013</w:t>
      </w:r>
      <w:r>
        <w:rPr>
          <w:color w:val="000000"/>
          <w:sz w:val="22"/>
          <w:szCs w:val="22"/>
        </w:rPr>
        <w:t xml:space="preserve">, vol. LIX. FullEnglish </w:t>
      </w:r>
      <w:r w:rsidRPr="0024118C">
        <w:rPr>
          <w:color w:val="000000"/>
          <w:sz w:val="22"/>
          <w:szCs w:val="22"/>
        </w:rPr>
        <w:t>text.</w:t>
      </w:r>
    </w:p>
    <w:p w14:paraId="68F0264D" w14:textId="77777777" w:rsidR="002E3132" w:rsidRPr="0024118C" w:rsidRDefault="002E3132" w:rsidP="002E3132">
      <w:pPr>
        <w:rPr>
          <w:color w:val="000000"/>
          <w:sz w:val="22"/>
          <w:szCs w:val="22"/>
        </w:rPr>
      </w:pPr>
    </w:p>
    <w:p w14:paraId="5FFA375B" w14:textId="77777777" w:rsidR="002E3132" w:rsidRPr="0024118C" w:rsidRDefault="002E3132" w:rsidP="002E3132">
      <w:pPr>
        <w:rPr>
          <w:color w:val="000000"/>
          <w:sz w:val="22"/>
          <w:szCs w:val="22"/>
        </w:rPr>
      </w:pPr>
      <w:r w:rsidRPr="0024118C">
        <w:rPr>
          <w:color w:val="000000"/>
          <w:sz w:val="22"/>
          <w:szCs w:val="22"/>
        </w:rPr>
        <w:t>118. "Investigation of the phase separation of PNI</w:t>
      </w:r>
      <w:r>
        <w:rPr>
          <w:color w:val="000000"/>
          <w:sz w:val="22"/>
          <w:szCs w:val="22"/>
        </w:rPr>
        <w:t xml:space="preserve">PAM using infrared spectroscopy </w:t>
      </w:r>
      <w:r w:rsidRPr="0024118C">
        <w:rPr>
          <w:color w:val="000000"/>
          <w:sz w:val="22"/>
          <w:szCs w:val="22"/>
        </w:rPr>
        <w:t>together with multivariate data analysis." Munk, Tommy, et al. , Polymer 54.26 (</w:t>
      </w:r>
      <w:r w:rsidRPr="00116283">
        <w:rPr>
          <w:b/>
          <w:color w:val="000000"/>
          <w:sz w:val="22"/>
          <w:szCs w:val="22"/>
        </w:rPr>
        <w:t>2013</w:t>
      </w:r>
      <w:r>
        <w:rPr>
          <w:color w:val="000000"/>
          <w:sz w:val="22"/>
          <w:szCs w:val="22"/>
        </w:rPr>
        <w:t xml:space="preserve">): </w:t>
      </w:r>
      <w:r w:rsidRPr="0024118C">
        <w:rPr>
          <w:color w:val="000000"/>
          <w:sz w:val="22"/>
          <w:szCs w:val="22"/>
        </w:rPr>
        <w:t>6947-6953. Abstract.</w:t>
      </w:r>
    </w:p>
    <w:p w14:paraId="1D2A80AB" w14:textId="77777777" w:rsidR="002E3132" w:rsidRPr="0024118C" w:rsidRDefault="002E3132" w:rsidP="002E3132">
      <w:pPr>
        <w:rPr>
          <w:color w:val="000000"/>
          <w:sz w:val="22"/>
          <w:szCs w:val="22"/>
        </w:rPr>
      </w:pPr>
    </w:p>
    <w:p w14:paraId="0296D519" w14:textId="77777777" w:rsidR="002E3132" w:rsidRPr="0024118C" w:rsidRDefault="002E3132" w:rsidP="002E3132">
      <w:pPr>
        <w:rPr>
          <w:color w:val="000000"/>
          <w:sz w:val="22"/>
          <w:szCs w:val="22"/>
        </w:rPr>
      </w:pPr>
      <w:r w:rsidRPr="0024118C">
        <w:rPr>
          <w:rFonts w:hint="eastAsia"/>
          <w:color w:val="000000"/>
          <w:sz w:val="22"/>
          <w:szCs w:val="22"/>
        </w:rPr>
        <w:t xml:space="preserve">119. </w:t>
      </w:r>
      <w:r w:rsidRPr="0024118C">
        <w:rPr>
          <w:rFonts w:hint="eastAsia"/>
          <w:color w:val="000000"/>
          <w:sz w:val="22"/>
          <w:szCs w:val="22"/>
        </w:rPr>
        <w:t>“</w:t>
      </w:r>
      <w:r w:rsidRPr="0024118C">
        <w:rPr>
          <w:rFonts w:hint="eastAsia"/>
          <w:color w:val="000000"/>
          <w:sz w:val="22"/>
          <w:szCs w:val="22"/>
        </w:rPr>
        <w:t>Phase separation in InxGa1 xN (0.10&lt; x&lt; 0.40).</w:t>
      </w:r>
      <w:r w:rsidRPr="0024118C">
        <w:rPr>
          <w:rFonts w:hint="eastAsia"/>
          <w:color w:val="000000"/>
          <w:sz w:val="22"/>
          <w:szCs w:val="22"/>
        </w:rPr>
        <w:t>”</w:t>
      </w:r>
      <w:r w:rsidRPr="0024118C">
        <w:rPr>
          <w:rFonts w:hint="eastAsia"/>
          <w:color w:val="000000"/>
          <w:sz w:val="22"/>
          <w:szCs w:val="22"/>
        </w:rPr>
        <w:t xml:space="preserve"> Belyaev, K. G., Rakhlin, M. </w:t>
      </w:r>
      <w:r w:rsidRPr="0024118C">
        <w:rPr>
          <w:rFonts w:hint="eastAsia"/>
          <w:color w:val="000000"/>
          <w:sz w:val="22"/>
          <w:szCs w:val="22"/>
        </w:rPr>
        <w:t>‐</w:t>
      </w:r>
      <w:r w:rsidRPr="0024118C">
        <w:rPr>
          <w:color w:val="000000"/>
          <w:sz w:val="22"/>
          <w:szCs w:val="22"/>
        </w:rPr>
        <w:t>V., Jmerik, V. N., Mizerov, A. M., Kuznetsova, Y. V., Zamoryanskaya,</w:t>
      </w:r>
      <w:r>
        <w:rPr>
          <w:color w:val="000000"/>
          <w:sz w:val="22"/>
          <w:szCs w:val="22"/>
        </w:rPr>
        <w:t xml:space="preserve"> M. V., ... &amp; </w:t>
      </w:r>
      <w:r w:rsidRPr="0024118C">
        <w:rPr>
          <w:color w:val="000000"/>
          <w:sz w:val="22"/>
          <w:szCs w:val="22"/>
        </w:rPr>
        <w:t>Toropov, A. A. (2013). Physica Status Solidi (c), 10 (3), 527-531.</w:t>
      </w:r>
    </w:p>
    <w:p w14:paraId="6F79E3AA" w14:textId="77777777" w:rsidR="002E3132" w:rsidRPr="0024118C" w:rsidRDefault="002E3132" w:rsidP="002E3132">
      <w:pPr>
        <w:rPr>
          <w:color w:val="000000"/>
          <w:sz w:val="22"/>
          <w:szCs w:val="22"/>
        </w:rPr>
      </w:pPr>
    </w:p>
    <w:p w14:paraId="321FEAD2" w14:textId="77777777" w:rsidR="002E3132" w:rsidRPr="0024118C" w:rsidRDefault="002E3132" w:rsidP="002E3132">
      <w:pPr>
        <w:rPr>
          <w:color w:val="000000"/>
          <w:sz w:val="22"/>
          <w:szCs w:val="22"/>
        </w:rPr>
      </w:pPr>
      <w:r w:rsidRPr="0024118C">
        <w:rPr>
          <w:color w:val="000000"/>
          <w:sz w:val="22"/>
          <w:szCs w:val="22"/>
        </w:rPr>
        <w:t>120. "Corticomuscular Transmission of Tremor Sign</w:t>
      </w:r>
      <w:r>
        <w:rPr>
          <w:color w:val="000000"/>
          <w:sz w:val="22"/>
          <w:szCs w:val="22"/>
        </w:rPr>
        <w:t xml:space="preserve">als by Propriospinal Neurons in </w:t>
      </w:r>
      <w:r w:rsidRPr="0024118C">
        <w:rPr>
          <w:color w:val="000000"/>
          <w:sz w:val="22"/>
          <w:szCs w:val="22"/>
        </w:rPr>
        <w:t>Parkinson's Disease." Hao, Manzhao, et al. , PloS one 8.11 (</w:t>
      </w:r>
      <w:r w:rsidRPr="00116283">
        <w:rPr>
          <w:b/>
          <w:color w:val="000000"/>
          <w:sz w:val="22"/>
          <w:szCs w:val="22"/>
        </w:rPr>
        <w:t>2013</w:t>
      </w:r>
      <w:r w:rsidRPr="0024118C">
        <w:rPr>
          <w:color w:val="000000"/>
          <w:sz w:val="22"/>
          <w:szCs w:val="22"/>
        </w:rPr>
        <w:t>): e79829.</w:t>
      </w:r>
    </w:p>
    <w:p w14:paraId="0D8040A6" w14:textId="77777777" w:rsidR="002E3132" w:rsidRPr="0024118C" w:rsidRDefault="002E3132" w:rsidP="002E3132">
      <w:pPr>
        <w:rPr>
          <w:color w:val="000000"/>
          <w:sz w:val="22"/>
          <w:szCs w:val="22"/>
        </w:rPr>
      </w:pPr>
    </w:p>
    <w:p w14:paraId="0C3CE94A" w14:textId="77777777" w:rsidR="002E3132" w:rsidRPr="0024118C" w:rsidRDefault="002E3132" w:rsidP="002E3132">
      <w:pPr>
        <w:rPr>
          <w:color w:val="000000"/>
          <w:sz w:val="22"/>
          <w:szCs w:val="22"/>
        </w:rPr>
      </w:pPr>
      <w:r w:rsidRPr="0024118C">
        <w:rPr>
          <w:color w:val="000000"/>
          <w:sz w:val="22"/>
          <w:szCs w:val="22"/>
        </w:rPr>
        <w:t>121. "Sickle-shaped voxel approach to enhance</w:t>
      </w:r>
      <w:r>
        <w:rPr>
          <w:color w:val="000000"/>
          <w:sz w:val="22"/>
          <w:szCs w:val="22"/>
        </w:rPr>
        <w:t xml:space="preserve"> automatic reclaiming operation </w:t>
      </w:r>
      <w:r w:rsidRPr="0024118C">
        <w:rPr>
          <w:color w:val="000000"/>
          <w:sz w:val="22"/>
          <w:szCs w:val="22"/>
        </w:rPr>
        <w:t>using bucket wheel reclaimer," Maung Thi Rein Myo; Tien-Fu Lu, Industrial Electronics</w:t>
      </w:r>
      <w:r>
        <w:rPr>
          <w:color w:val="000000"/>
          <w:sz w:val="22"/>
          <w:szCs w:val="22"/>
        </w:rPr>
        <w:t xml:space="preserve"> </w:t>
      </w:r>
      <w:r w:rsidRPr="0024118C">
        <w:rPr>
          <w:color w:val="000000"/>
          <w:sz w:val="22"/>
          <w:szCs w:val="22"/>
        </w:rPr>
        <w:t>and Applications (ICIEA), 2013 8th IEEE Conference on</w:t>
      </w:r>
      <w:r>
        <w:rPr>
          <w:color w:val="000000"/>
          <w:sz w:val="22"/>
          <w:szCs w:val="22"/>
        </w:rPr>
        <w:t xml:space="preserve"> , vol., no., pp.1700,1705, 19- </w:t>
      </w:r>
      <w:r w:rsidRPr="0024118C">
        <w:rPr>
          <w:color w:val="000000"/>
          <w:sz w:val="22"/>
          <w:szCs w:val="22"/>
        </w:rPr>
        <w:t xml:space="preserve">21 June </w:t>
      </w:r>
      <w:r w:rsidRPr="00116283">
        <w:rPr>
          <w:b/>
          <w:color w:val="000000"/>
          <w:sz w:val="22"/>
          <w:szCs w:val="22"/>
        </w:rPr>
        <w:t>2013</w:t>
      </w:r>
      <w:r w:rsidRPr="0024118C">
        <w:rPr>
          <w:color w:val="000000"/>
          <w:sz w:val="22"/>
          <w:szCs w:val="22"/>
        </w:rPr>
        <w:t>. doi: 10.1109/ICIEA.2013.6566642</w:t>
      </w:r>
    </w:p>
    <w:p w14:paraId="17CE6C37" w14:textId="77777777" w:rsidR="002E3132" w:rsidRPr="0024118C" w:rsidRDefault="002E3132" w:rsidP="002E3132">
      <w:pPr>
        <w:rPr>
          <w:color w:val="000000"/>
          <w:sz w:val="22"/>
          <w:szCs w:val="22"/>
        </w:rPr>
      </w:pPr>
    </w:p>
    <w:p w14:paraId="651A3386" w14:textId="77777777" w:rsidR="002E3132" w:rsidRPr="0024118C" w:rsidRDefault="002E3132" w:rsidP="002E3132">
      <w:pPr>
        <w:rPr>
          <w:color w:val="000000"/>
          <w:sz w:val="22"/>
          <w:szCs w:val="22"/>
        </w:rPr>
      </w:pPr>
      <w:r w:rsidRPr="0024118C">
        <w:rPr>
          <w:color w:val="000000"/>
          <w:sz w:val="22"/>
          <w:szCs w:val="22"/>
        </w:rPr>
        <w:t>122. "Review of software tools for design and analys</w:t>
      </w:r>
      <w:r>
        <w:rPr>
          <w:color w:val="000000"/>
          <w:sz w:val="22"/>
          <w:szCs w:val="22"/>
        </w:rPr>
        <w:t xml:space="preserve">is of large-scale MRM proteomic </w:t>
      </w:r>
      <w:r w:rsidRPr="0024118C">
        <w:rPr>
          <w:color w:val="000000"/>
          <w:sz w:val="22"/>
          <w:szCs w:val="22"/>
        </w:rPr>
        <w:t>datasets." Colangelo, Christopher M., et al., Methods 61.3 (</w:t>
      </w:r>
      <w:r w:rsidRPr="00116283">
        <w:rPr>
          <w:b/>
          <w:color w:val="000000"/>
          <w:sz w:val="22"/>
          <w:szCs w:val="22"/>
        </w:rPr>
        <w:t>2013</w:t>
      </w:r>
      <w:r w:rsidRPr="0024118C">
        <w:rPr>
          <w:color w:val="000000"/>
          <w:sz w:val="22"/>
          <w:szCs w:val="22"/>
        </w:rPr>
        <w:t>): 287-298.</w:t>
      </w:r>
    </w:p>
    <w:p w14:paraId="393788B3" w14:textId="77777777" w:rsidR="002E3132" w:rsidRPr="0024118C" w:rsidRDefault="002E3132" w:rsidP="002E3132">
      <w:pPr>
        <w:rPr>
          <w:color w:val="000000"/>
          <w:sz w:val="22"/>
          <w:szCs w:val="22"/>
        </w:rPr>
      </w:pPr>
    </w:p>
    <w:p w14:paraId="22841FE2" w14:textId="77777777" w:rsidR="002E3132" w:rsidRPr="0024118C" w:rsidRDefault="002E3132" w:rsidP="002E3132">
      <w:pPr>
        <w:rPr>
          <w:color w:val="000000"/>
          <w:sz w:val="22"/>
          <w:szCs w:val="22"/>
        </w:rPr>
      </w:pPr>
      <w:r w:rsidRPr="0024118C">
        <w:rPr>
          <w:color w:val="000000"/>
          <w:sz w:val="22"/>
          <w:szCs w:val="22"/>
        </w:rPr>
        <w:t>123. Carabetta, Valerie J., et al. "A complex of YlbF, YmcA and YaaT regu</w:t>
      </w:r>
      <w:r>
        <w:rPr>
          <w:color w:val="000000"/>
          <w:sz w:val="22"/>
          <w:szCs w:val="22"/>
        </w:rPr>
        <w:t xml:space="preserve">lates </w:t>
      </w:r>
      <w:r w:rsidRPr="0024118C">
        <w:rPr>
          <w:color w:val="000000"/>
          <w:sz w:val="22"/>
          <w:szCs w:val="22"/>
        </w:rPr>
        <w:t>sporulation, competence and biofilm formation by acce</w:t>
      </w:r>
      <w:r>
        <w:rPr>
          <w:color w:val="000000"/>
          <w:sz w:val="22"/>
          <w:szCs w:val="22"/>
        </w:rPr>
        <w:t xml:space="preserve">lerating the phosphorylation of </w:t>
      </w:r>
      <w:r w:rsidRPr="0024118C">
        <w:rPr>
          <w:color w:val="000000"/>
          <w:sz w:val="22"/>
          <w:szCs w:val="22"/>
        </w:rPr>
        <w:t>Spo0A." Molecular microbiology 88.2 (</w:t>
      </w:r>
      <w:r w:rsidRPr="00116283">
        <w:rPr>
          <w:b/>
          <w:color w:val="000000"/>
          <w:sz w:val="22"/>
          <w:szCs w:val="22"/>
        </w:rPr>
        <w:t>2013</w:t>
      </w:r>
      <w:r w:rsidRPr="0024118C">
        <w:rPr>
          <w:color w:val="000000"/>
          <w:sz w:val="22"/>
          <w:szCs w:val="22"/>
        </w:rPr>
        <w:t>): 283-300.</w:t>
      </w:r>
    </w:p>
    <w:p w14:paraId="41C7E74F" w14:textId="77777777" w:rsidR="002E3132" w:rsidRPr="0024118C" w:rsidRDefault="002E3132" w:rsidP="002E3132">
      <w:pPr>
        <w:rPr>
          <w:color w:val="000000"/>
          <w:sz w:val="22"/>
          <w:szCs w:val="22"/>
        </w:rPr>
      </w:pPr>
      <w:r w:rsidRPr="0024118C">
        <w:rPr>
          <w:color w:val="000000"/>
          <w:sz w:val="22"/>
          <w:szCs w:val="22"/>
        </w:rPr>
        <w:t>124. Web, N. L. P. M. L., and Andrew Rosenberg. "Ensemble Methods." (</w:t>
      </w:r>
      <w:r w:rsidRPr="00116283">
        <w:rPr>
          <w:b/>
          <w:color w:val="000000"/>
          <w:sz w:val="22"/>
          <w:szCs w:val="22"/>
        </w:rPr>
        <w:t>2013</w:t>
      </w:r>
      <w:r w:rsidRPr="0024118C">
        <w:rPr>
          <w:color w:val="000000"/>
          <w:sz w:val="22"/>
          <w:szCs w:val="22"/>
        </w:rPr>
        <w:t>).</w:t>
      </w:r>
    </w:p>
    <w:p w14:paraId="2D01A31C" w14:textId="77777777" w:rsidR="002E3132" w:rsidRPr="0024118C" w:rsidRDefault="002E3132" w:rsidP="002E3132">
      <w:pPr>
        <w:rPr>
          <w:color w:val="000000"/>
          <w:sz w:val="22"/>
          <w:szCs w:val="22"/>
        </w:rPr>
      </w:pPr>
    </w:p>
    <w:p w14:paraId="32DB21BE" w14:textId="77777777" w:rsidR="002E3132" w:rsidRPr="0024118C" w:rsidRDefault="002E3132" w:rsidP="002E3132">
      <w:pPr>
        <w:rPr>
          <w:color w:val="000000"/>
          <w:sz w:val="22"/>
          <w:szCs w:val="22"/>
        </w:rPr>
      </w:pPr>
      <w:r w:rsidRPr="0024118C">
        <w:rPr>
          <w:color w:val="000000"/>
          <w:sz w:val="22"/>
          <w:szCs w:val="22"/>
        </w:rPr>
        <w:t>125. Cannon, Robert William, “Automated Spectral Identification of Materials using</w:t>
      </w:r>
      <w:r>
        <w:rPr>
          <w:color w:val="000000"/>
          <w:sz w:val="22"/>
          <w:szCs w:val="22"/>
        </w:rPr>
        <w:t xml:space="preserve"> </w:t>
      </w:r>
      <w:r w:rsidRPr="0024118C">
        <w:rPr>
          <w:color w:val="000000"/>
          <w:sz w:val="22"/>
          <w:szCs w:val="22"/>
        </w:rPr>
        <w:t xml:space="preserve">Spectral Identity Mapping”, </w:t>
      </w:r>
      <w:r w:rsidRPr="00116283">
        <w:rPr>
          <w:b/>
          <w:color w:val="000000"/>
          <w:sz w:val="22"/>
          <w:szCs w:val="22"/>
        </w:rPr>
        <w:t>2013</w:t>
      </w:r>
      <w:r w:rsidRPr="0024118C">
        <w:rPr>
          <w:color w:val="000000"/>
          <w:sz w:val="22"/>
          <w:szCs w:val="22"/>
        </w:rPr>
        <w:t>, Master of Scienc</w:t>
      </w:r>
      <w:r>
        <w:rPr>
          <w:color w:val="000000"/>
          <w:sz w:val="22"/>
          <w:szCs w:val="22"/>
        </w:rPr>
        <w:t xml:space="preserve">e in Chemistry, Cleveland State </w:t>
      </w:r>
      <w:r w:rsidRPr="0024118C">
        <w:rPr>
          <w:color w:val="000000"/>
          <w:sz w:val="22"/>
          <w:szCs w:val="22"/>
        </w:rPr>
        <w:t>University, College of Sciences and Health Professions.</w:t>
      </w:r>
    </w:p>
    <w:p w14:paraId="1BAA552F" w14:textId="77777777" w:rsidR="002E3132" w:rsidRPr="0024118C" w:rsidRDefault="002E3132" w:rsidP="002E3132">
      <w:pPr>
        <w:rPr>
          <w:color w:val="000000"/>
          <w:sz w:val="22"/>
          <w:szCs w:val="22"/>
        </w:rPr>
      </w:pPr>
    </w:p>
    <w:p w14:paraId="7092B9C6" w14:textId="77777777" w:rsidR="002E3132" w:rsidRPr="0024118C" w:rsidRDefault="002E3132" w:rsidP="002E3132">
      <w:pPr>
        <w:rPr>
          <w:color w:val="000000"/>
          <w:sz w:val="22"/>
          <w:szCs w:val="22"/>
        </w:rPr>
      </w:pPr>
      <w:r w:rsidRPr="0024118C">
        <w:rPr>
          <w:color w:val="000000"/>
          <w:sz w:val="22"/>
          <w:szCs w:val="22"/>
        </w:rPr>
        <w:t xml:space="preserve">126. MS Freeman, ZI Cleveland, Y Qi , Enabling hyperpolarized 129Xe </w:t>
      </w:r>
      <w:r>
        <w:rPr>
          <w:color w:val="000000"/>
          <w:sz w:val="22"/>
          <w:szCs w:val="22"/>
        </w:rPr>
        <w:t>MR s</w:t>
      </w:r>
      <w:r w:rsidRPr="0024118C">
        <w:rPr>
          <w:color w:val="000000"/>
          <w:sz w:val="22"/>
          <w:szCs w:val="22"/>
        </w:rPr>
        <w:t>pectroscopy and imaging of pulmonary gas tra</w:t>
      </w:r>
      <w:r>
        <w:rPr>
          <w:color w:val="000000"/>
          <w:sz w:val="22"/>
          <w:szCs w:val="22"/>
        </w:rPr>
        <w:t xml:space="preserve">nsfer to the red blood cells in </w:t>
      </w:r>
      <w:r w:rsidRPr="0024118C">
        <w:rPr>
          <w:color w:val="000000"/>
          <w:sz w:val="22"/>
          <w:szCs w:val="22"/>
        </w:rPr>
        <w:t xml:space="preserve">transgenic mice expressing human hemoglobin”, </w:t>
      </w:r>
      <w:r>
        <w:rPr>
          <w:color w:val="000000"/>
          <w:sz w:val="22"/>
          <w:szCs w:val="22"/>
        </w:rPr>
        <w:t xml:space="preserve">Magnetic Resonance in Medicine, </w:t>
      </w:r>
      <w:r w:rsidRPr="0024118C">
        <w:rPr>
          <w:color w:val="000000"/>
          <w:sz w:val="22"/>
          <w:szCs w:val="22"/>
        </w:rPr>
        <w:t xml:space="preserve">Volume 70, Issue 5, pages 1192–1199, November </w:t>
      </w:r>
      <w:r w:rsidRPr="00116283">
        <w:rPr>
          <w:b/>
          <w:color w:val="000000"/>
          <w:sz w:val="22"/>
          <w:szCs w:val="22"/>
        </w:rPr>
        <w:t>2013</w:t>
      </w:r>
    </w:p>
    <w:p w14:paraId="47EDC8A1" w14:textId="77777777" w:rsidR="002E3132" w:rsidRPr="0024118C" w:rsidRDefault="002E3132" w:rsidP="002E3132">
      <w:pPr>
        <w:rPr>
          <w:color w:val="000000"/>
          <w:sz w:val="22"/>
          <w:szCs w:val="22"/>
        </w:rPr>
      </w:pPr>
    </w:p>
    <w:p w14:paraId="0836B151" w14:textId="77777777" w:rsidR="002E3132" w:rsidRPr="0024118C" w:rsidRDefault="002E3132" w:rsidP="002E3132">
      <w:pPr>
        <w:rPr>
          <w:color w:val="000000"/>
          <w:sz w:val="22"/>
          <w:szCs w:val="22"/>
        </w:rPr>
      </w:pPr>
      <w:r w:rsidRPr="0024118C">
        <w:rPr>
          <w:color w:val="000000"/>
          <w:sz w:val="22"/>
          <w:szCs w:val="22"/>
        </w:rPr>
        <w:t>127. SMOLÍK, Luboš, and Michal</w:t>
      </w:r>
      <w:r>
        <w:rPr>
          <w:color w:val="000000"/>
          <w:sz w:val="22"/>
          <w:szCs w:val="22"/>
        </w:rPr>
        <w:t xml:space="preserve"> HAJ ˇZMAN. "MEASUREMENT OF THE </w:t>
      </w:r>
      <w:r w:rsidRPr="0024118C">
        <w:rPr>
          <w:color w:val="000000"/>
          <w:sz w:val="22"/>
          <w:szCs w:val="22"/>
        </w:rPr>
        <w:t>LIGHTWEIGHT ROTOR EIGENFREQ</w:t>
      </w:r>
      <w:r>
        <w:rPr>
          <w:color w:val="000000"/>
          <w:sz w:val="22"/>
          <w:szCs w:val="22"/>
        </w:rPr>
        <w:t xml:space="preserve">UENCIES AND TUNING OF ITS MODEL </w:t>
      </w:r>
      <w:r w:rsidRPr="0024118C">
        <w:rPr>
          <w:color w:val="000000"/>
          <w:sz w:val="22"/>
          <w:szCs w:val="22"/>
        </w:rPr>
        <w:t>PARAMETERS . Transactions of the VSB – T</w:t>
      </w:r>
      <w:r>
        <w:rPr>
          <w:color w:val="000000"/>
          <w:sz w:val="22"/>
          <w:szCs w:val="22"/>
        </w:rPr>
        <w:t xml:space="preserve">echnical University of Ostrava, </w:t>
      </w:r>
      <w:r w:rsidRPr="0024118C">
        <w:rPr>
          <w:color w:val="000000"/>
          <w:sz w:val="22"/>
          <w:szCs w:val="22"/>
        </w:rPr>
        <w:t xml:space="preserve">Mechanical Series ˇ No. 1, </w:t>
      </w:r>
      <w:r w:rsidRPr="00116283">
        <w:rPr>
          <w:b/>
          <w:color w:val="000000"/>
          <w:sz w:val="22"/>
          <w:szCs w:val="22"/>
        </w:rPr>
        <w:t>2013</w:t>
      </w:r>
      <w:r w:rsidRPr="0024118C">
        <w:rPr>
          <w:color w:val="000000"/>
          <w:sz w:val="22"/>
          <w:szCs w:val="22"/>
        </w:rPr>
        <w:t>, vol. LIX article No. 1942</w:t>
      </w:r>
    </w:p>
    <w:p w14:paraId="353D2853" w14:textId="77777777" w:rsidR="002E3132" w:rsidRPr="0024118C" w:rsidRDefault="002E3132" w:rsidP="002E3132">
      <w:pPr>
        <w:rPr>
          <w:color w:val="000000"/>
          <w:sz w:val="22"/>
          <w:szCs w:val="22"/>
        </w:rPr>
      </w:pPr>
    </w:p>
    <w:p w14:paraId="0640BEF7" w14:textId="77777777" w:rsidR="002E3132" w:rsidRPr="0024118C" w:rsidRDefault="002E3132" w:rsidP="002E3132">
      <w:pPr>
        <w:rPr>
          <w:color w:val="000000"/>
          <w:sz w:val="22"/>
          <w:szCs w:val="22"/>
        </w:rPr>
      </w:pPr>
      <w:r w:rsidRPr="0024118C">
        <w:rPr>
          <w:color w:val="000000"/>
          <w:sz w:val="22"/>
          <w:szCs w:val="22"/>
        </w:rPr>
        <w:t>128. Kumssa, Aida Meredassa. "Tablet User Inte</w:t>
      </w:r>
      <w:r>
        <w:rPr>
          <w:color w:val="000000"/>
          <w:sz w:val="22"/>
          <w:szCs w:val="22"/>
        </w:rPr>
        <w:t xml:space="preserve">rface Evaluation for a Portable </w:t>
      </w:r>
      <w:r w:rsidRPr="0024118C">
        <w:rPr>
          <w:color w:val="000000"/>
          <w:sz w:val="22"/>
          <w:szCs w:val="22"/>
        </w:rPr>
        <w:t xml:space="preserve">Ultrasound System and </w:t>
      </w:r>
      <w:r>
        <w:rPr>
          <w:color w:val="000000"/>
          <w:sz w:val="22"/>
          <w:szCs w:val="22"/>
        </w:rPr>
        <w:t>Real-time</w:t>
      </w:r>
      <w:r w:rsidRPr="0024118C">
        <w:rPr>
          <w:color w:val="000000"/>
          <w:sz w:val="22"/>
          <w:szCs w:val="22"/>
        </w:rPr>
        <w:t xml:space="preserve"> Doppler Spectrum Processing." (</w:t>
      </w:r>
      <w:r w:rsidRPr="00116283">
        <w:rPr>
          <w:b/>
          <w:color w:val="000000"/>
          <w:sz w:val="22"/>
          <w:szCs w:val="22"/>
        </w:rPr>
        <w:t>2013</w:t>
      </w:r>
      <w:r w:rsidRPr="0024118C">
        <w:rPr>
          <w:color w:val="000000"/>
          <w:sz w:val="22"/>
          <w:szCs w:val="22"/>
        </w:rPr>
        <w:t>).</w:t>
      </w:r>
    </w:p>
    <w:p w14:paraId="7CEAAFCA" w14:textId="77777777" w:rsidR="002E3132" w:rsidRPr="0024118C" w:rsidRDefault="002E3132" w:rsidP="002E3132">
      <w:pPr>
        <w:rPr>
          <w:color w:val="000000"/>
          <w:sz w:val="22"/>
          <w:szCs w:val="22"/>
        </w:rPr>
      </w:pPr>
    </w:p>
    <w:p w14:paraId="5266E313" w14:textId="77777777" w:rsidR="002E3132" w:rsidRPr="0024118C" w:rsidRDefault="002E3132" w:rsidP="002E3132">
      <w:pPr>
        <w:rPr>
          <w:color w:val="000000"/>
          <w:sz w:val="22"/>
          <w:szCs w:val="22"/>
        </w:rPr>
      </w:pPr>
      <w:r w:rsidRPr="0024118C">
        <w:rPr>
          <w:color w:val="000000"/>
          <w:sz w:val="22"/>
          <w:szCs w:val="22"/>
        </w:rPr>
        <w:t>129. Circuit level defects in the developing neoco</w:t>
      </w:r>
      <w:r>
        <w:rPr>
          <w:color w:val="000000"/>
          <w:sz w:val="22"/>
          <w:szCs w:val="22"/>
        </w:rPr>
        <w:t xml:space="preserve">rtex of Fragile X mice, J Tiago </w:t>
      </w:r>
      <w:r w:rsidRPr="0024118C">
        <w:rPr>
          <w:color w:val="000000"/>
          <w:sz w:val="22"/>
          <w:szCs w:val="22"/>
        </w:rPr>
        <w:t xml:space="preserve">Gonçalves, James E Anstey, Peyman Golshani , </w:t>
      </w:r>
      <w:r>
        <w:rPr>
          <w:color w:val="000000"/>
          <w:sz w:val="22"/>
          <w:szCs w:val="22"/>
        </w:rPr>
        <w:t xml:space="preserve">Carlos Portera-Cailliau, Nature </w:t>
      </w:r>
      <w:r w:rsidRPr="0024118C">
        <w:rPr>
          <w:color w:val="000000"/>
          <w:sz w:val="22"/>
          <w:szCs w:val="22"/>
        </w:rPr>
        <w:t>Neuroscience 16, 903–909 (</w:t>
      </w:r>
      <w:r w:rsidRPr="00116283">
        <w:rPr>
          <w:b/>
          <w:color w:val="000000"/>
          <w:sz w:val="22"/>
          <w:szCs w:val="22"/>
        </w:rPr>
        <w:t>2013</w:t>
      </w:r>
      <w:r w:rsidRPr="0024118C">
        <w:rPr>
          <w:color w:val="000000"/>
          <w:sz w:val="22"/>
          <w:szCs w:val="22"/>
        </w:rPr>
        <w:t>) doi:10.1038/nn.3415</w:t>
      </w:r>
    </w:p>
    <w:p w14:paraId="50223222" w14:textId="77777777" w:rsidR="002E3132" w:rsidRPr="0024118C" w:rsidRDefault="002E3132" w:rsidP="002E3132">
      <w:pPr>
        <w:rPr>
          <w:color w:val="000000"/>
          <w:sz w:val="22"/>
          <w:szCs w:val="22"/>
        </w:rPr>
      </w:pPr>
    </w:p>
    <w:p w14:paraId="4AEA2136" w14:textId="77777777" w:rsidR="002E3132" w:rsidRPr="0024118C" w:rsidRDefault="002E3132" w:rsidP="002E3132">
      <w:pPr>
        <w:rPr>
          <w:color w:val="000000"/>
          <w:sz w:val="22"/>
          <w:szCs w:val="22"/>
        </w:rPr>
      </w:pPr>
      <w:r w:rsidRPr="0024118C">
        <w:rPr>
          <w:color w:val="000000"/>
          <w:sz w:val="22"/>
          <w:szCs w:val="22"/>
        </w:rPr>
        <w:t>130. A Baradarani, J Sadler, JRB Taylor , High-resolu</w:t>
      </w:r>
      <w:r>
        <w:rPr>
          <w:color w:val="000000"/>
          <w:sz w:val="22"/>
          <w:szCs w:val="22"/>
        </w:rPr>
        <w:t xml:space="preserve">tion blood flow imaging through </w:t>
      </w:r>
      <w:r w:rsidRPr="0024118C">
        <w:rPr>
          <w:color w:val="000000"/>
          <w:sz w:val="22"/>
          <w:szCs w:val="22"/>
        </w:rPr>
        <w:t xml:space="preserve">the skull, Electronics Letters, vol. 40, no. 13, </w:t>
      </w:r>
      <w:r w:rsidRPr="00116283">
        <w:rPr>
          <w:b/>
          <w:color w:val="000000"/>
          <w:sz w:val="22"/>
          <w:szCs w:val="22"/>
        </w:rPr>
        <w:t>2014</w:t>
      </w:r>
      <w:r w:rsidRPr="0024118C">
        <w:rPr>
          <w:color w:val="000000"/>
          <w:sz w:val="22"/>
          <w:szCs w:val="22"/>
        </w:rPr>
        <w:t>, pp. 798–799.</w:t>
      </w:r>
    </w:p>
    <w:p w14:paraId="1308ECD0" w14:textId="77777777" w:rsidR="002E3132" w:rsidRPr="0024118C" w:rsidRDefault="002E3132" w:rsidP="002E3132">
      <w:pPr>
        <w:rPr>
          <w:color w:val="000000"/>
          <w:sz w:val="22"/>
          <w:szCs w:val="22"/>
        </w:rPr>
      </w:pPr>
    </w:p>
    <w:p w14:paraId="58719305" w14:textId="77777777" w:rsidR="002E3132" w:rsidRPr="0024118C" w:rsidRDefault="002E3132" w:rsidP="002E3132">
      <w:pPr>
        <w:rPr>
          <w:color w:val="000000"/>
          <w:sz w:val="22"/>
          <w:szCs w:val="22"/>
        </w:rPr>
      </w:pPr>
      <w:r w:rsidRPr="0024118C">
        <w:rPr>
          <w:color w:val="000000"/>
          <w:sz w:val="22"/>
          <w:szCs w:val="22"/>
        </w:rPr>
        <w:t>131. Singh, R. (</w:t>
      </w:r>
      <w:r w:rsidRPr="00116283">
        <w:rPr>
          <w:b/>
          <w:color w:val="000000"/>
          <w:sz w:val="22"/>
          <w:szCs w:val="22"/>
        </w:rPr>
        <w:t>2014</w:t>
      </w:r>
      <w:r w:rsidRPr="0024118C">
        <w:rPr>
          <w:color w:val="000000"/>
          <w:sz w:val="22"/>
          <w:szCs w:val="22"/>
        </w:rPr>
        <w:t>). Tune Measurement at GSI S</w:t>
      </w:r>
      <w:r>
        <w:rPr>
          <w:color w:val="000000"/>
          <w:sz w:val="22"/>
          <w:szCs w:val="22"/>
        </w:rPr>
        <w:t xml:space="preserve">IS-18: Methods and Applications </w:t>
      </w:r>
      <w:r w:rsidRPr="0024118C">
        <w:rPr>
          <w:color w:val="000000"/>
          <w:sz w:val="22"/>
          <w:szCs w:val="22"/>
        </w:rPr>
        <w:t>(Doctoral dissertation, Technische Universität).</w:t>
      </w:r>
    </w:p>
    <w:p w14:paraId="18220E25" w14:textId="77777777" w:rsidR="002E3132" w:rsidRPr="0024118C" w:rsidRDefault="002E3132" w:rsidP="002E3132">
      <w:pPr>
        <w:rPr>
          <w:color w:val="000000"/>
          <w:sz w:val="22"/>
          <w:szCs w:val="22"/>
        </w:rPr>
      </w:pPr>
    </w:p>
    <w:p w14:paraId="6D85676C" w14:textId="77777777" w:rsidR="002E3132" w:rsidRPr="0024118C" w:rsidRDefault="002E3132" w:rsidP="002E3132">
      <w:pPr>
        <w:rPr>
          <w:color w:val="000000"/>
          <w:sz w:val="22"/>
          <w:szCs w:val="22"/>
        </w:rPr>
      </w:pPr>
      <w:r w:rsidRPr="0024118C">
        <w:rPr>
          <w:color w:val="000000"/>
          <w:sz w:val="22"/>
          <w:szCs w:val="22"/>
        </w:rPr>
        <w:t>132. Pander, Tomasz, et al. "An automatic saccad</w:t>
      </w:r>
      <w:r>
        <w:rPr>
          <w:color w:val="000000"/>
          <w:sz w:val="22"/>
          <w:szCs w:val="22"/>
        </w:rPr>
        <w:t xml:space="preserve">ic eye movement detection in an </w:t>
      </w:r>
      <w:r w:rsidRPr="0024118C">
        <w:rPr>
          <w:color w:val="000000"/>
          <w:sz w:val="22"/>
          <w:szCs w:val="22"/>
        </w:rPr>
        <w:t>optokinetic nystagmus signal." Biomedical Engineeri</w:t>
      </w:r>
      <w:r>
        <w:rPr>
          <w:color w:val="000000"/>
          <w:sz w:val="22"/>
          <w:szCs w:val="22"/>
        </w:rPr>
        <w:t xml:space="preserve">ng/Biomedizinische Technik 59.6 </w:t>
      </w:r>
      <w:r w:rsidRPr="0024118C">
        <w:rPr>
          <w:color w:val="000000"/>
          <w:sz w:val="22"/>
          <w:szCs w:val="22"/>
        </w:rPr>
        <w:t>(</w:t>
      </w:r>
      <w:r w:rsidRPr="00116283">
        <w:rPr>
          <w:b/>
          <w:color w:val="000000"/>
          <w:sz w:val="22"/>
          <w:szCs w:val="22"/>
        </w:rPr>
        <w:t>2014</w:t>
      </w:r>
      <w:r w:rsidRPr="0024118C">
        <w:rPr>
          <w:color w:val="000000"/>
          <w:sz w:val="22"/>
          <w:szCs w:val="22"/>
        </w:rPr>
        <w:t>): 529-543.</w:t>
      </w:r>
    </w:p>
    <w:p w14:paraId="31DD8D1A" w14:textId="77777777" w:rsidR="002E3132" w:rsidRPr="0024118C" w:rsidRDefault="002E3132" w:rsidP="002E3132">
      <w:pPr>
        <w:rPr>
          <w:color w:val="000000"/>
          <w:sz w:val="22"/>
          <w:szCs w:val="22"/>
        </w:rPr>
      </w:pPr>
    </w:p>
    <w:p w14:paraId="1B7AE375" w14:textId="77777777" w:rsidR="002E3132" w:rsidRPr="0024118C" w:rsidRDefault="002E3132" w:rsidP="002E3132">
      <w:pPr>
        <w:rPr>
          <w:color w:val="000000"/>
          <w:sz w:val="22"/>
          <w:szCs w:val="22"/>
        </w:rPr>
      </w:pPr>
      <w:r w:rsidRPr="0024118C">
        <w:rPr>
          <w:color w:val="000000"/>
          <w:sz w:val="22"/>
          <w:szCs w:val="22"/>
        </w:rPr>
        <w:t>133. "Demonstration of Large Coupling-Induced Pha</w:t>
      </w:r>
      <w:r>
        <w:rPr>
          <w:color w:val="000000"/>
          <w:sz w:val="22"/>
          <w:szCs w:val="22"/>
        </w:rPr>
        <w:t xml:space="preserve">se Delay in Silicon Directional </w:t>
      </w:r>
      <w:r w:rsidRPr="0024118C">
        <w:rPr>
          <w:color w:val="000000"/>
          <w:sz w:val="22"/>
          <w:szCs w:val="22"/>
        </w:rPr>
        <w:t>Cross-Couplers," Westerveld, W.J.; Pozo, J.; Leinders, S</w:t>
      </w:r>
      <w:r>
        <w:rPr>
          <w:color w:val="000000"/>
          <w:sz w:val="22"/>
          <w:szCs w:val="22"/>
        </w:rPr>
        <w:t xml:space="preserve">.M.; Yousefi, M.; Urbach, H.P., </w:t>
      </w:r>
      <w:r w:rsidRPr="0024118C">
        <w:rPr>
          <w:color w:val="000000"/>
          <w:sz w:val="22"/>
          <w:szCs w:val="22"/>
        </w:rPr>
        <w:t>Selected Topics in Quantum Electronics, IEEE Journal of , vol.20, no.4, pp.1,6, July</w:t>
      </w:r>
      <w:r>
        <w:rPr>
          <w:color w:val="000000"/>
          <w:sz w:val="22"/>
          <w:szCs w:val="22"/>
        </w:rPr>
        <w:t xml:space="preserve">-Aug. </w:t>
      </w:r>
      <w:r w:rsidRPr="00116283">
        <w:rPr>
          <w:b/>
          <w:color w:val="000000"/>
          <w:sz w:val="22"/>
          <w:szCs w:val="22"/>
        </w:rPr>
        <w:t>2014</w:t>
      </w:r>
      <w:r w:rsidRPr="0024118C">
        <w:rPr>
          <w:color w:val="000000"/>
          <w:sz w:val="22"/>
          <w:szCs w:val="22"/>
        </w:rPr>
        <w:t>, doi: 10.1109/JSTQE.2013.2292874</w:t>
      </w:r>
    </w:p>
    <w:p w14:paraId="5474BE25" w14:textId="77777777" w:rsidR="002E3132" w:rsidRPr="0024118C" w:rsidRDefault="002E3132" w:rsidP="002E3132">
      <w:pPr>
        <w:rPr>
          <w:color w:val="000000"/>
          <w:sz w:val="22"/>
          <w:szCs w:val="22"/>
        </w:rPr>
      </w:pPr>
      <w:r w:rsidRPr="0024118C">
        <w:rPr>
          <w:color w:val="000000"/>
          <w:sz w:val="22"/>
          <w:szCs w:val="22"/>
        </w:rPr>
        <w:t>134. “Probabilistic peak detection for first-order chr</w:t>
      </w:r>
      <w:r>
        <w:rPr>
          <w:color w:val="000000"/>
          <w:sz w:val="22"/>
          <w:szCs w:val="22"/>
        </w:rPr>
        <w:t xml:space="preserve">omatographic data”, M. Lopatka, </w:t>
      </w:r>
      <w:r w:rsidRPr="0024118C">
        <w:rPr>
          <w:color w:val="000000"/>
          <w:sz w:val="22"/>
          <w:szCs w:val="22"/>
        </w:rPr>
        <w:t xml:space="preserve">G. Vivo-Truyols, M.J. Sjerps, Analytical Chemica Acta, </w:t>
      </w:r>
      <w:r w:rsidRPr="00116283">
        <w:rPr>
          <w:b/>
          <w:color w:val="000000"/>
          <w:sz w:val="22"/>
          <w:szCs w:val="22"/>
        </w:rPr>
        <w:t>2014</w:t>
      </w:r>
      <w:r w:rsidRPr="0024118C">
        <w:rPr>
          <w:color w:val="000000"/>
          <w:sz w:val="22"/>
          <w:szCs w:val="22"/>
        </w:rPr>
        <w:t xml:space="preserve"> DOI:</w:t>
      </w:r>
      <w:r>
        <w:rPr>
          <w:color w:val="000000"/>
          <w:sz w:val="22"/>
          <w:szCs w:val="22"/>
        </w:rPr>
        <w:t xml:space="preserve"> </w:t>
      </w:r>
      <w:hyperlink r:id="rId4235" w:history="1">
        <w:r w:rsidRPr="0024118C">
          <w:rPr>
            <w:rStyle w:val="Hyperlink"/>
            <w:sz w:val="22"/>
            <w:szCs w:val="22"/>
          </w:rPr>
          <w:t>http://dx.doi.org/10.1016/j.aca.2014.02.015</w:t>
        </w:r>
      </w:hyperlink>
    </w:p>
    <w:p w14:paraId="1DAF6597" w14:textId="77777777" w:rsidR="002E3132" w:rsidRPr="0024118C" w:rsidRDefault="002E3132" w:rsidP="002E3132">
      <w:pPr>
        <w:rPr>
          <w:color w:val="000000"/>
          <w:sz w:val="22"/>
          <w:szCs w:val="22"/>
        </w:rPr>
      </w:pPr>
    </w:p>
    <w:p w14:paraId="6CD904A8" w14:textId="77777777" w:rsidR="002E3132" w:rsidRPr="0024118C" w:rsidRDefault="002E3132" w:rsidP="002E3132">
      <w:pPr>
        <w:rPr>
          <w:color w:val="000000"/>
          <w:sz w:val="22"/>
          <w:szCs w:val="22"/>
        </w:rPr>
      </w:pPr>
      <w:r w:rsidRPr="0024118C">
        <w:rPr>
          <w:color w:val="000000"/>
          <w:sz w:val="22"/>
          <w:szCs w:val="22"/>
        </w:rPr>
        <w:t>135. "A recursive algorithm for optimizing differentia</w:t>
      </w:r>
      <w:r>
        <w:rPr>
          <w:color w:val="000000"/>
          <w:sz w:val="22"/>
          <w:szCs w:val="22"/>
        </w:rPr>
        <w:t xml:space="preserve">tion." Mashreghi, Ali, and Hadi </w:t>
      </w:r>
      <w:r w:rsidRPr="0024118C">
        <w:rPr>
          <w:color w:val="000000"/>
          <w:sz w:val="22"/>
          <w:szCs w:val="22"/>
        </w:rPr>
        <w:t>Sadoghi Yazdi. Journal of Computational and Applied Mathematics 263 (</w:t>
      </w:r>
      <w:r w:rsidRPr="00173109">
        <w:rPr>
          <w:b/>
          <w:color w:val="000000"/>
          <w:sz w:val="22"/>
          <w:szCs w:val="22"/>
        </w:rPr>
        <w:t>2014</w:t>
      </w:r>
      <w:r w:rsidRPr="0024118C">
        <w:rPr>
          <w:color w:val="000000"/>
          <w:sz w:val="22"/>
          <w:szCs w:val="22"/>
        </w:rPr>
        <w:t>): 1-13.</w:t>
      </w:r>
    </w:p>
    <w:p w14:paraId="5C9480B7" w14:textId="77777777" w:rsidR="002E3132" w:rsidRPr="0024118C" w:rsidRDefault="002E3132" w:rsidP="002E3132">
      <w:pPr>
        <w:rPr>
          <w:color w:val="000000"/>
          <w:sz w:val="22"/>
          <w:szCs w:val="22"/>
        </w:rPr>
      </w:pPr>
    </w:p>
    <w:p w14:paraId="481AC4AC" w14:textId="77777777" w:rsidR="002E3132" w:rsidRPr="0024118C" w:rsidRDefault="002E3132" w:rsidP="002E3132">
      <w:pPr>
        <w:rPr>
          <w:color w:val="000000"/>
          <w:sz w:val="22"/>
          <w:szCs w:val="22"/>
        </w:rPr>
      </w:pPr>
      <w:r w:rsidRPr="0024118C">
        <w:rPr>
          <w:color w:val="000000"/>
          <w:sz w:val="22"/>
          <w:szCs w:val="22"/>
        </w:rPr>
        <w:t>136. Cade, D. E. (</w:t>
      </w:r>
      <w:r w:rsidRPr="00173109">
        <w:rPr>
          <w:b/>
          <w:color w:val="000000"/>
          <w:sz w:val="22"/>
          <w:szCs w:val="22"/>
        </w:rPr>
        <w:t>2014</w:t>
      </w:r>
      <w:r w:rsidRPr="0024118C">
        <w:rPr>
          <w:color w:val="000000"/>
          <w:sz w:val="22"/>
          <w:szCs w:val="22"/>
        </w:rPr>
        <w:t>). Detection, classification and</w:t>
      </w:r>
      <w:r>
        <w:rPr>
          <w:color w:val="000000"/>
          <w:sz w:val="22"/>
          <w:szCs w:val="22"/>
        </w:rPr>
        <w:t xml:space="preserve"> ecology of acoustic scattering </w:t>
      </w:r>
      <w:r w:rsidRPr="0024118C">
        <w:rPr>
          <w:color w:val="000000"/>
          <w:sz w:val="22"/>
          <w:szCs w:val="22"/>
        </w:rPr>
        <w:t>layers (Doctoral dissertation).</w:t>
      </w:r>
    </w:p>
    <w:p w14:paraId="45F7CC4E" w14:textId="77777777" w:rsidR="002E3132" w:rsidRPr="0024118C" w:rsidRDefault="002E3132" w:rsidP="002E3132">
      <w:pPr>
        <w:rPr>
          <w:color w:val="000000"/>
          <w:sz w:val="22"/>
          <w:szCs w:val="22"/>
        </w:rPr>
      </w:pPr>
    </w:p>
    <w:p w14:paraId="4E65B3A9" w14:textId="77777777" w:rsidR="002E3132" w:rsidRPr="0024118C" w:rsidRDefault="002E3132" w:rsidP="002E3132">
      <w:pPr>
        <w:rPr>
          <w:color w:val="000000"/>
          <w:sz w:val="22"/>
          <w:szCs w:val="22"/>
        </w:rPr>
      </w:pPr>
      <w:r w:rsidRPr="0024118C">
        <w:rPr>
          <w:color w:val="000000"/>
          <w:sz w:val="22"/>
          <w:szCs w:val="22"/>
        </w:rPr>
        <w:t>137. Grubišić, Vladimir, et al. "Heterogeneity of</w:t>
      </w:r>
      <w:r>
        <w:rPr>
          <w:color w:val="000000"/>
          <w:sz w:val="22"/>
          <w:szCs w:val="22"/>
        </w:rPr>
        <w:t xml:space="preserve"> myotubes generated by the MyoD </w:t>
      </w:r>
      <w:r w:rsidRPr="0024118C">
        <w:rPr>
          <w:color w:val="000000"/>
          <w:sz w:val="22"/>
          <w:szCs w:val="22"/>
        </w:rPr>
        <w:t>and E12 basic helix-loop-helix transcription factors in otherwise non-differentiation</w:t>
      </w:r>
      <w:r>
        <w:rPr>
          <w:color w:val="000000"/>
          <w:sz w:val="22"/>
          <w:szCs w:val="22"/>
        </w:rPr>
        <w:t xml:space="preserve"> </w:t>
      </w:r>
      <w:r w:rsidRPr="0024118C">
        <w:rPr>
          <w:color w:val="000000"/>
          <w:sz w:val="22"/>
          <w:szCs w:val="22"/>
        </w:rPr>
        <w:t>growth conditions." Biomaterials 35.7 (</w:t>
      </w:r>
      <w:r w:rsidRPr="00173109">
        <w:rPr>
          <w:b/>
          <w:color w:val="000000"/>
          <w:sz w:val="22"/>
          <w:szCs w:val="22"/>
        </w:rPr>
        <w:t>2014</w:t>
      </w:r>
      <w:r w:rsidRPr="0024118C">
        <w:rPr>
          <w:color w:val="000000"/>
          <w:sz w:val="22"/>
          <w:szCs w:val="22"/>
        </w:rPr>
        <w:t>): 2188-2198.</w:t>
      </w:r>
    </w:p>
    <w:p w14:paraId="2EAA46BE" w14:textId="77777777" w:rsidR="002E3132" w:rsidRPr="0024118C" w:rsidRDefault="002E3132" w:rsidP="002E3132">
      <w:pPr>
        <w:rPr>
          <w:color w:val="000000"/>
          <w:sz w:val="22"/>
          <w:szCs w:val="22"/>
        </w:rPr>
      </w:pPr>
    </w:p>
    <w:p w14:paraId="5568B386" w14:textId="77777777" w:rsidR="002E3132" w:rsidRPr="0024118C" w:rsidRDefault="002E3132" w:rsidP="002E3132">
      <w:pPr>
        <w:rPr>
          <w:color w:val="000000"/>
          <w:sz w:val="22"/>
          <w:szCs w:val="22"/>
        </w:rPr>
      </w:pPr>
      <w:r w:rsidRPr="0024118C">
        <w:rPr>
          <w:color w:val="000000"/>
          <w:sz w:val="22"/>
          <w:szCs w:val="22"/>
        </w:rPr>
        <w:t>138. “Comparison of Signal Smoothing Techniques</w:t>
      </w:r>
      <w:r>
        <w:rPr>
          <w:color w:val="000000"/>
          <w:sz w:val="22"/>
          <w:szCs w:val="22"/>
        </w:rPr>
        <w:t xml:space="preserve"> for Use in Embedded System for </w:t>
      </w:r>
      <w:r w:rsidRPr="0024118C">
        <w:rPr>
          <w:color w:val="000000"/>
          <w:sz w:val="22"/>
          <w:szCs w:val="22"/>
        </w:rPr>
        <w:t>Monitoring and Determining the Quality of</w:t>
      </w:r>
      <w:r>
        <w:rPr>
          <w:color w:val="000000"/>
          <w:sz w:val="22"/>
          <w:szCs w:val="22"/>
        </w:rPr>
        <w:t xml:space="preserve"> Biofuels”, Dalton Cézane Gomes </w:t>
      </w:r>
      <w:r w:rsidRPr="0024118C">
        <w:rPr>
          <w:color w:val="000000"/>
          <w:sz w:val="22"/>
          <w:szCs w:val="22"/>
        </w:rPr>
        <w:t>Valadares , Rute Cardoso Drebes, Elmar Uwe Kurt Mel</w:t>
      </w:r>
      <w:r>
        <w:rPr>
          <w:color w:val="000000"/>
          <w:sz w:val="22"/>
          <w:szCs w:val="22"/>
        </w:rPr>
        <w:t xml:space="preserve">cher, Sérgio de Brito Espínola, </w:t>
      </w:r>
      <w:r w:rsidRPr="0024118C">
        <w:rPr>
          <w:color w:val="000000"/>
          <w:sz w:val="22"/>
          <w:szCs w:val="22"/>
        </w:rPr>
        <w:t>Joseana Macêdo Fechine Régis de Araújo, Applied</w:t>
      </w:r>
      <w:r>
        <w:rPr>
          <w:color w:val="000000"/>
          <w:sz w:val="22"/>
          <w:szCs w:val="22"/>
        </w:rPr>
        <w:t xml:space="preserve"> Mechanics and Materials, Vols. </w:t>
      </w:r>
      <w:r w:rsidRPr="0024118C">
        <w:rPr>
          <w:color w:val="000000"/>
          <w:sz w:val="22"/>
          <w:szCs w:val="22"/>
        </w:rPr>
        <w:t>448-453, pages 1679-1688, Trans Tech Public</w:t>
      </w:r>
      <w:r>
        <w:rPr>
          <w:color w:val="000000"/>
          <w:sz w:val="22"/>
          <w:szCs w:val="22"/>
        </w:rPr>
        <w:t xml:space="preserve">ations, Switzerland, </w:t>
      </w:r>
      <w:r w:rsidRPr="00173109">
        <w:rPr>
          <w:b/>
          <w:color w:val="000000"/>
          <w:sz w:val="22"/>
          <w:szCs w:val="22"/>
        </w:rPr>
        <w:t>2014</w:t>
      </w:r>
      <w:r>
        <w:rPr>
          <w:color w:val="000000"/>
          <w:sz w:val="22"/>
          <w:szCs w:val="22"/>
        </w:rPr>
        <w:t xml:space="preserve">. DOI: </w:t>
      </w:r>
      <w:r w:rsidRPr="0024118C">
        <w:rPr>
          <w:color w:val="000000"/>
          <w:sz w:val="22"/>
          <w:szCs w:val="22"/>
        </w:rPr>
        <w:t>10.4028/www.scientific.net/AMM.448-453.1679</w:t>
      </w:r>
    </w:p>
    <w:p w14:paraId="2CBC06FA" w14:textId="77777777" w:rsidR="002E3132" w:rsidRPr="0024118C" w:rsidRDefault="002E3132" w:rsidP="002E3132">
      <w:pPr>
        <w:rPr>
          <w:color w:val="000000"/>
          <w:sz w:val="22"/>
          <w:szCs w:val="22"/>
        </w:rPr>
      </w:pPr>
    </w:p>
    <w:p w14:paraId="446482DB" w14:textId="77777777" w:rsidR="002E3132" w:rsidRPr="0024118C" w:rsidRDefault="002E3132" w:rsidP="002E3132">
      <w:pPr>
        <w:rPr>
          <w:color w:val="000000"/>
          <w:sz w:val="22"/>
          <w:szCs w:val="22"/>
        </w:rPr>
      </w:pPr>
      <w:r w:rsidRPr="0024118C">
        <w:rPr>
          <w:color w:val="000000"/>
          <w:sz w:val="22"/>
          <w:szCs w:val="22"/>
        </w:rPr>
        <w:t xml:space="preserve">139. “Characterization of Integrated Optical </w:t>
      </w:r>
      <w:r>
        <w:rPr>
          <w:color w:val="000000"/>
          <w:sz w:val="22"/>
          <w:szCs w:val="22"/>
        </w:rPr>
        <w:t xml:space="preserve">Strain Sensors Based on Silicon </w:t>
      </w:r>
      <w:r w:rsidRPr="0024118C">
        <w:rPr>
          <w:color w:val="000000"/>
          <w:sz w:val="22"/>
          <w:szCs w:val="22"/>
        </w:rPr>
        <w:t>Waveguides," Westerveld, W.J.; Leinders, S.M.; Muilwijk</w:t>
      </w:r>
      <w:r>
        <w:rPr>
          <w:color w:val="000000"/>
          <w:sz w:val="22"/>
          <w:szCs w:val="22"/>
        </w:rPr>
        <w:t xml:space="preserve">, P.M.; Pozo, J.; van den Dool, </w:t>
      </w:r>
      <w:r w:rsidRPr="0024118C">
        <w:rPr>
          <w:color w:val="000000"/>
          <w:sz w:val="22"/>
          <w:szCs w:val="22"/>
        </w:rPr>
        <w:t>T.C.; Verweij, M.D.; Yousefi, M.; Urbach, H.P., , Selected Topics in Quan</w:t>
      </w:r>
      <w:r>
        <w:rPr>
          <w:color w:val="000000"/>
          <w:sz w:val="22"/>
          <w:szCs w:val="22"/>
        </w:rPr>
        <w:t xml:space="preserve">tum </w:t>
      </w:r>
      <w:r w:rsidRPr="0024118C">
        <w:rPr>
          <w:color w:val="000000"/>
          <w:sz w:val="22"/>
          <w:szCs w:val="22"/>
        </w:rPr>
        <w:t xml:space="preserve">Electronics, IEEE Journal of , vol.20, no.4, pp.1,10, July-Aug. </w:t>
      </w:r>
      <w:r w:rsidRPr="00173109">
        <w:rPr>
          <w:b/>
          <w:color w:val="000000"/>
          <w:sz w:val="22"/>
          <w:szCs w:val="22"/>
        </w:rPr>
        <w:t>2014</w:t>
      </w:r>
      <w:r w:rsidRPr="0024118C">
        <w:rPr>
          <w:color w:val="000000"/>
          <w:sz w:val="22"/>
          <w:szCs w:val="22"/>
        </w:rPr>
        <w:t>. doi:</w:t>
      </w:r>
    </w:p>
    <w:p w14:paraId="5EFCE3D3" w14:textId="77777777" w:rsidR="002E3132" w:rsidRPr="0024118C" w:rsidRDefault="002E3132" w:rsidP="002E3132">
      <w:pPr>
        <w:rPr>
          <w:color w:val="000000"/>
          <w:sz w:val="22"/>
          <w:szCs w:val="22"/>
        </w:rPr>
      </w:pPr>
      <w:r w:rsidRPr="0024118C">
        <w:rPr>
          <w:color w:val="000000"/>
          <w:sz w:val="22"/>
          <w:szCs w:val="22"/>
        </w:rPr>
        <w:t>10.1109/JSTQE.2013.2289992</w:t>
      </w:r>
    </w:p>
    <w:p w14:paraId="26BCEE72" w14:textId="77777777" w:rsidR="002E3132" w:rsidRPr="0024118C" w:rsidRDefault="002E3132" w:rsidP="002E3132">
      <w:pPr>
        <w:rPr>
          <w:color w:val="000000"/>
          <w:sz w:val="22"/>
          <w:szCs w:val="22"/>
        </w:rPr>
      </w:pPr>
    </w:p>
    <w:p w14:paraId="39144842" w14:textId="77777777" w:rsidR="002E3132" w:rsidRPr="0024118C" w:rsidRDefault="002E3132" w:rsidP="002E3132">
      <w:pPr>
        <w:rPr>
          <w:color w:val="000000"/>
          <w:sz w:val="22"/>
          <w:szCs w:val="22"/>
        </w:rPr>
      </w:pPr>
      <w:r w:rsidRPr="0024118C">
        <w:rPr>
          <w:color w:val="000000"/>
          <w:sz w:val="22"/>
          <w:szCs w:val="22"/>
        </w:rPr>
        <w:t>140. “Gaussian-function-based deconvolution meth</w:t>
      </w:r>
      <w:r>
        <w:rPr>
          <w:color w:val="000000"/>
          <w:sz w:val="22"/>
          <w:szCs w:val="22"/>
        </w:rPr>
        <w:t xml:space="preserve">od to determine the penetration </w:t>
      </w:r>
      <w:r w:rsidRPr="0024118C">
        <w:rPr>
          <w:color w:val="000000"/>
          <w:sz w:val="22"/>
          <w:szCs w:val="22"/>
        </w:rPr>
        <w:t>ability of petrolatum oil into in vivo</w:t>
      </w:r>
      <w:r>
        <w:rPr>
          <w:color w:val="000000"/>
          <w:sz w:val="22"/>
          <w:szCs w:val="22"/>
        </w:rPr>
        <w:t xml:space="preserve"> </w:t>
      </w:r>
      <w:r w:rsidRPr="0024118C">
        <w:rPr>
          <w:color w:val="000000"/>
          <w:sz w:val="22"/>
          <w:szCs w:val="22"/>
        </w:rPr>
        <w:t>human skin using confocal Raman</w:t>
      </w:r>
      <w:r>
        <w:rPr>
          <w:color w:val="000000"/>
          <w:sz w:val="22"/>
          <w:szCs w:val="22"/>
        </w:rPr>
        <w:t xml:space="preserve"> microscopy”, </w:t>
      </w:r>
      <w:r w:rsidRPr="0024118C">
        <w:rPr>
          <w:color w:val="000000"/>
          <w:sz w:val="22"/>
          <w:szCs w:val="22"/>
        </w:rPr>
        <w:t xml:space="preserve">Chun-Sik Choe, Jürgen Lademann, and Maxim </w:t>
      </w:r>
      <w:r>
        <w:rPr>
          <w:color w:val="000000"/>
          <w:sz w:val="22"/>
          <w:szCs w:val="22"/>
        </w:rPr>
        <w:t xml:space="preserve">E Darvin, Laser Phys. 24 10560, </w:t>
      </w:r>
      <w:r w:rsidRPr="00173109">
        <w:rPr>
          <w:b/>
          <w:color w:val="000000"/>
          <w:sz w:val="22"/>
          <w:szCs w:val="22"/>
        </w:rPr>
        <w:t>2014</w:t>
      </w:r>
      <w:r w:rsidRPr="0024118C">
        <w:rPr>
          <w:color w:val="000000"/>
          <w:sz w:val="22"/>
          <w:szCs w:val="22"/>
        </w:rPr>
        <w:t>. (</w:t>
      </w:r>
      <w:hyperlink r:id="rId4236" w:history="1">
        <w:r w:rsidRPr="0024118C">
          <w:rPr>
            <w:rStyle w:val="Hyperlink"/>
            <w:sz w:val="22"/>
            <w:szCs w:val="22"/>
          </w:rPr>
          <w:t>http://iopscience.iop.org/1555-6611/24/10/105601</w:t>
        </w:r>
      </w:hyperlink>
      <w:r w:rsidRPr="0024118C">
        <w:rPr>
          <w:color w:val="000000"/>
          <w:sz w:val="22"/>
          <w:szCs w:val="22"/>
        </w:rPr>
        <w:t>)</w:t>
      </w:r>
    </w:p>
    <w:p w14:paraId="5A24D255" w14:textId="77777777" w:rsidR="002E3132" w:rsidRPr="0024118C" w:rsidRDefault="002E3132" w:rsidP="002E3132">
      <w:pPr>
        <w:rPr>
          <w:color w:val="000000"/>
          <w:sz w:val="22"/>
          <w:szCs w:val="22"/>
        </w:rPr>
      </w:pPr>
    </w:p>
    <w:p w14:paraId="51A5F639" w14:textId="77777777" w:rsidR="002E3132" w:rsidRPr="0024118C" w:rsidRDefault="002E3132" w:rsidP="002E3132">
      <w:pPr>
        <w:rPr>
          <w:color w:val="000000"/>
          <w:sz w:val="22"/>
          <w:szCs w:val="22"/>
        </w:rPr>
      </w:pPr>
      <w:r w:rsidRPr="0024118C">
        <w:rPr>
          <w:color w:val="000000"/>
          <w:sz w:val="22"/>
          <w:szCs w:val="22"/>
        </w:rPr>
        <w:t>141. “Borosilicate Glass Containing Bismuth and Zin</w:t>
      </w:r>
      <w:r>
        <w:rPr>
          <w:color w:val="000000"/>
          <w:sz w:val="22"/>
          <w:szCs w:val="22"/>
        </w:rPr>
        <w:t xml:space="preserve">c Oxides as a Hot Cell Material </w:t>
      </w:r>
      <w:r w:rsidRPr="0024118C">
        <w:rPr>
          <w:color w:val="000000"/>
          <w:sz w:val="22"/>
          <w:szCs w:val="22"/>
        </w:rPr>
        <w:t>for Gamma-Ray Shielding”. H. A. Saudi, H. A. S</w:t>
      </w:r>
      <w:r>
        <w:rPr>
          <w:color w:val="000000"/>
          <w:sz w:val="22"/>
          <w:szCs w:val="22"/>
        </w:rPr>
        <w:t xml:space="preserve">allam, K. Abdullah. Physics and </w:t>
      </w:r>
      <w:r w:rsidRPr="0024118C">
        <w:rPr>
          <w:color w:val="000000"/>
          <w:sz w:val="22"/>
          <w:szCs w:val="22"/>
        </w:rPr>
        <w:t xml:space="preserve">Materials Chemistry. </w:t>
      </w:r>
      <w:r w:rsidRPr="00173109">
        <w:rPr>
          <w:b/>
          <w:color w:val="000000"/>
          <w:sz w:val="22"/>
          <w:szCs w:val="22"/>
        </w:rPr>
        <w:t>2014</w:t>
      </w:r>
      <w:r w:rsidRPr="0024118C">
        <w:rPr>
          <w:color w:val="000000"/>
          <w:sz w:val="22"/>
          <w:szCs w:val="22"/>
        </w:rPr>
        <w:t>; 2(1):20-24. doi: 10.12691/pmc-2-1-4.</w:t>
      </w:r>
    </w:p>
    <w:p w14:paraId="66E3BF66" w14:textId="77777777" w:rsidR="002E3132" w:rsidRPr="0024118C" w:rsidRDefault="002E3132" w:rsidP="002E3132">
      <w:pPr>
        <w:rPr>
          <w:color w:val="000000"/>
          <w:sz w:val="22"/>
          <w:szCs w:val="22"/>
        </w:rPr>
      </w:pPr>
    </w:p>
    <w:p w14:paraId="4A328BF6" w14:textId="77777777" w:rsidR="002E3132" w:rsidRPr="0024118C" w:rsidRDefault="002E3132" w:rsidP="002E3132">
      <w:pPr>
        <w:rPr>
          <w:color w:val="000000"/>
          <w:sz w:val="22"/>
          <w:szCs w:val="22"/>
        </w:rPr>
      </w:pPr>
      <w:r w:rsidRPr="0024118C">
        <w:rPr>
          <w:color w:val="000000"/>
          <w:sz w:val="22"/>
          <w:szCs w:val="22"/>
        </w:rPr>
        <w:t>142. “Theta-Burst Stimulation of Hippocampal Slices Induces Network-Level C</w:t>
      </w:r>
      <w:r>
        <w:rPr>
          <w:color w:val="000000"/>
          <w:sz w:val="22"/>
          <w:szCs w:val="22"/>
        </w:rPr>
        <w:t xml:space="preserve">alcium </w:t>
      </w:r>
      <w:r w:rsidRPr="0024118C">
        <w:rPr>
          <w:color w:val="000000"/>
          <w:sz w:val="22"/>
          <w:szCs w:val="22"/>
        </w:rPr>
        <w:t>Oscillations and Activates Analogous Gene Transcripti</w:t>
      </w:r>
      <w:r>
        <w:rPr>
          <w:color w:val="000000"/>
          <w:sz w:val="22"/>
          <w:szCs w:val="22"/>
        </w:rPr>
        <w:t xml:space="preserve">on to Spatial Learning”, Graham </w:t>
      </w:r>
      <w:r w:rsidRPr="0024118C">
        <w:rPr>
          <w:color w:val="000000"/>
          <w:sz w:val="22"/>
          <w:szCs w:val="22"/>
        </w:rPr>
        <w:t>K. Sheridan , Emad Moeendarbary, Mark Pickering, John J. O'Connor, and Keith J.</w:t>
      </w:r>
      <w:r>
        <w:rPr>
          <w:color w:val="000000"/>
          <w:sz w:val="22"/>
          <w:szCs w:val="22"/>
        </w:rPr>
        <w:t xml:space="preserve"> </w:t>
      </w:r>
      <w:r w:rsidRPr="0024118C">
        <w:rPr>
          <w:color w:val="000000"/>
          <w:sz w:val="22"/>
          <w:szCs w:val="22"/>
        </w:rPr>
        <w:t xml:space="preserve">Murphy, PLOS One, June 20, </w:t>
      </w:r>
      <w:r w:rsidRPr="00173109">
        <w:rPr>
          <w:b/>
          <w:color w:val="000000"/>
          <w:sz w:val="22"/>
          <w:szCs w:val="22"/>
        </w:rPr>
        <w:t>2014</w:t>
      </w:r>
      <w:r>
        <w:rPr>
          <w:color w:val="000000"/>
          <w:sz w:val="22"/>
          <w:szCs w:val="22"/>
        </w:rPr>
        <w:t xml:space="preserve">. DOI: </w:t>
      </w:r>
      <w:r w:rsidRPr="0024118C">
        <w:rPr>
          <w:color w:val="000000"/>
          <w:sz w:val="22"/>
          <w:szCs w:val="22"/>
        </w:rPr>
        <w:t>10.1371/journal.pone.0100546</w:t>
      </w:r>
    </w:p>
    <w:p w14:paraId="10304964" w14:textId="77777777" w:rsidR="002E3132" w:rsidRPr="0024118C" w:rsidRDefault="002E3132" w:rsidP="002E3132">
      <w:pPr>
        <w:rPr>
          <w:color w:val="000000"/>
          <w:sz w:val="22"/>
          <w:szCs w:val="22"/>
        </w:rPr>
      </w:pPr>
    </w:p>
    <w:p w14:paraId="277C3FD2" w14:textId="77777777" w:rsidR="002E3132" w:rsidRPr="0024118C" w:rsidRDefault="002E3132" w:rsidP="002E3132">
      <w:pPr>
        <w:rPr>
          <w:color w:val="000000"/>
          <w:sz w:val="22"/>
          <w:szCs w:val="22"/>
        </w:rPr>
      </w:pPr>
      <w:r w:rsidRPr="0024118C">
        <w:rPr>
          <w:color w:val="000000"/>
          <w:sz w:val="22"/>
          <w:szCs w:val="22"/>
        </w:rPr>
        <w:t>143. Mahmoud, Imbaby I., and Mohamed S. El_Tok</w:t>
      </w:r>
      <w:r>
        <w:rPr>
          <w:color w:val="000000"/>
          <w:sz w:val="22"/>
          <w:szCs w:val="22"/>
        </w:rPr>
        <w:t xml:space="preserve">hy. "Development of coincidence </w:t>
      </w:r>
      <w:r w:rsidRPr="0024118C">
        <w:rPr>
          <w:color w:val="000000"/>
          <w:sz w:val="22"/>
          <w:szCs w:val="22"/>
        </w:rPr>
        <w:t>summing and resolution enhancement a</w:t>
      </w:r>
      <w:r>
        <w:rPr>
          <w:color w:val="000000"/>
          <w:sz w:val="22"/>
          <w:szCs w:val="22"/>
        </w:rPr>
        <w:t xml:space="preserve">lgorithms for digital gamma ray </w:t>
      </w:r>
      <w:r w:rsidRPr="0024118C">
        <w:rPr>
          <w:color w:val="000000"/>
          <w:sz w:val="22"/>
          <w:szCs w:val="22"/>
        </w:rPr>
        <w:t>spectroscopy." Journal of Analytical Atomic Spectrometry 29.8 (</w:t>
      </w:r>
      <w:r w:rsidRPr="00173109">
        <w:rPr>
          <w:b/>
          <w:color w:val="000000"/>
          <w:sz w:val="22"/>
          <w:szCs w:val="22"/>
        </w:rPr>
        <w:t>2014</w:t>
      </w:r>
      <w:r w:rsidRPr="0024118C">
        <w:rPr>
          <w:color w:val="000000"/>
          <w:sz w:val="22"/>
          <w:szCs w:val="22"/>
        </w:rPr>
        <w:t>): 1459-1466.</w:t>
      </w:r>
    </w:p>
    <w:p w14:paraId="64A9217F" w14:textId="77777777" w:rsidR="002E3132" w:rsidRPr="0024118C" w:rsidRDefault="002E3132" w:rsidP="002E3132">
      <w:pPr>
        <w:rPr>
          <w:color w:val="000000"/>
          <w:sz w:val="22"/>
          <w:szCs w:val="22"/>
        </w:rPr>
      </w:pPr>
    </w:p>
    <w:p w14:paraId="4776E68B" w14:textId="77777777" w:rsidR="002E3132" w:rsidRPr="0024118C" w:rsidRDefault="002E3132" w:rsidP="002E3132">
      <w:pPr>
        <w:rPr>
          <w:color w:val="000000"/>
          <w:sz w:val="22"/>
          <w:szCs w:val="22"/>
        </w:rPr>
      </w:pPr>
      <w:r w:rsidRPr="0024118C">
        <w:rPr>
          <w:color w:val="000000"/>
          <w:sz w:val="22"/>
          <w:szCs w:val="22"/>
        </w:rPr>
        <w:t xml:space="preserve">144. M. Rahmat, W. Maulina, Isnaeni, Miftah, N. </w:t>
      </w:r>
      <w:r>
        <w:rPr>
          <w:color w:val="000000"/>
          <w:sz w:val="22"/>
          <w:szCs w:val="22"/>
        </w:rPr>
        <w:t xml:space="preserve">Sukmawati, E. Rustami, M. Azis, </w:t>
      </w:r>
      <w:r w:rsidRPr="0024118C">
        <w:rPr>
          <w:color w:val="000000"/>
          <w:sz w:val="22"/>
          <w:szCs w:val="22"/>
        </w:rPr>
        <w:t>K.B. Seminar, A.S. Yuwono, Y.H. Cho, H. Alatas, D</w:t>
      </w:r>
      <w:r>
        <w:rPr>
          <w:color w:val="000000"/>
          <w:sz w:val="22"/>
          <w:szCs w:val="22"/>
        </w:rPr>
        <w:t xml:space="preserve">evelopment of a novel ozone gas </w:t>
      </w:r>
      <w:r w:rsidRPr="0024118C">
        <w:rPr>
          <w:color w:val="000000"/>
          <w:sz w:val="22"/>
          <w:szCs w:val="22"/>
        </w:rPr>
        <w:t>sensor based on sol–gel fabricated photonic cr</w:t>
      </w:r>
      <w:r>
        <w:rPr>
          <w:color w:val="000000"/>
          <w:sz w:val="22"/>
          <w:szCs w:val="22"/>
        </w:rPr>
        <w:t xml:space="preserve">ystal, Sensors and Actuators A: </w:t>
      </w:r>
      <w:r w:rsidRPr="0024118C">
        <w:rPr>
          <w:color w:val="000000"/>
          <w:sz w:val="22"/>
          <w:szCs w:val="22"/>
        </w:rPr>
        <w:t xml:space="preserve">Physical, Volume 220, 1 December </w:t>
      </w:r>
      <w:r w:rsidRPr="00173109">
        <w:rPr>
          <w:b/>
          <w:color w:val="000000"/>
          <w:sz w:val="22"/>
          <w:szCs w:val="22"/>
        </w:rPr>
        <w:t>2014</w:t>
      </w:r>
      <w:r w:rsidRPr="0024118C">
        <w:rPr>
          <w:color w:val="000000"/>
          <w:sz w:val="22"/>
          <w:szCs w:val="22"/>
        </w:rPr>
        <w:t>, Pages 53–61</w:t>
      </w:r>
    </w:p>
    <w:p w14:paraId="3777416E" w14:textId="77777777" w:rsidR="002E3132" w:rsidRPr="0024118C" w:rsidRDefault="002E3132" w:rsidP="002E3132">
      <w:pPr>
        <w:rPr>
          <w:color w:val="000000"/>
          <w:sz w:val="22"/>
          <w:szCs w:val="22"/>
        </w:rPr>
      </w:pPr>
    </w:p>
    <w:p w14:paraId="7515F81E" w14:textId="77777777" w:rsidR="002E3132" w:rsidRPr="0024118C" w:rsidRDefault="002E3132" w:rsidP="002E3132">
      <w:pPr>
        <w:rPr>
          <w:color w:val="000000"/>
          <w:sz w:val="22"/>
          <w:szCs w:val="22"/>
        </w:rPr>
      </w:pPr>
      <w:r w:rsidRPr="0024118C">
        <w:rPr>
          <w:color w:val="000000"/>
          <w:sz w:val="22"/>
          <w:szCs w:val="22"/>
        </w:rPr>
        <w:t>145. “Bacteria-instructed synthesis of polymers for s</w:t>
      </w:r>
      <w:r>
        <w:rPr>
          <w:color w:val="000000"/>
          <w:sz w:val="22"/>
          <w:szCs w:val="22"/>
        </w:rPr>
        <w:t xml:space="preserve">elf-selective microbial binding </w:t>
      </w:r>
      <w:r w:rsidRPr="0024118C">
        <w:rPr>
          <w:color w:val="000000"/>
          <w:sz w:val="22"/>
          <w:szCs w:val="22"/>
        </w:rPr>
        <w:t>and labelling”, E. Peter Magennis,Francisco Fernandez</w:t>
      </w:r>
      <w:r>
        <w:rPr>
          <w:color w:val="000000"/>
          <w:sz w:val="22"/>
          <w:szCs w:val="22"/>
        </w:rPr>
        <w:t xml:space="preserve">-Trillo,Cheng Sui, Sebastian G. </w:t>
      </w:r>
      <w:r w:rsidRPr="0024118C">
        <w:rPr>
          <w:color w:val="000000"/>
          <w:sz w:val="22"/>
          <w:szCs w:val="22"/>
        </w:rPr>
        <w:t>Spain, David J. Bradshaw, David Churchley, Giu</w:t>
      </w:r>
      <w:r>
        <w:rPr>
          <w:color w:val="000000"/>
          <w:sz w:val="22"/>
          <w:szCs w:val="22"/>
        </w:rPr>
        <w:t xml:space="preserve">seppe Mantovani, Klaus Winzer &amp; </w:t>
      </w:r>
      <w:r w:rsidRPr="0024118C">
        <w:rPr>
          <w:color w:val="000000"/>
          <w:sz w:val="22"/>
          <w:szCs w:val="22"/>
        </w:rPr>
        <w:t>Cameron Alexander, Nature Materials 13, 748–755 (</w:t>
      </w:r>
      <w:r w:rsidRPr="00173109">
        <w:rPr>
          <w:b/>
          <w:color w:val="000000"/>
          <w:sz w:val="22"/>
          <w:szCs w:val="22"/>
        </w:rPr>
        <w:t>2014</w:t>
      </w:r>
      <w:r>
        <w:rPr>
          <w:color w:val="000000"/>
          <w:sz w:val="22"/>
          <w:szCs w:val="22"/>
        </w:rPr>
        <w:t xml:space="preserve">) doi:10.1038/nmat3949 </w:t>
      </w:r>
      <w:r w:rsidRPr="0024118C">
        <w:rPr>
          <w:color w:val="000000"/>
          <w:sz w:val="22"/>
          <w:szCs w:val="22"/>
        </w:rPr>
        <w:t>(</w:t>
      </w:r>
      <w:hyperlink r:id="rId4237" w:history="1">
        <w:r w:rsidRPr="0024118C">
          <w:rPr>
            <w:rStyle w:val="Hyperlink"/>
            <w:sz w:val="22"/>
            <w:szCs w:val="22"/>
          </w:rPr>
          <w:t>http://www.nature.com/nmat/journal/v13/n7/extref/nmat3949-s1.pdf</w:t>
        </w:r>
      </w:hyperlink>
      <w:r w:rsidRPr="0024118C">
        <w:rPr>
          <w:color w:val="000000"/>
          <w:sz w:val="22"/>
          <w:szCs w:val="22"/>
        </w:rPr>
        <w:t>)</w:t>
      </w:r>
    </w:p>
    <w:p w14:paraId="66DC8AF6" w14:textId="77777777" w:rsidR="002E3132" w:rsidRPr="0024118C" w:rsidRDefault="002E3132" w:rsidP="002E3132">
      <w:pPr>
        <w:rPr>
          <w:color w:val="000000"/>
          <w:sz w:val="22"/>
          <w:szCs w:val="22"/>
        </w:rPr>
      </w:pPr>
    </w:p>
    <w:p w14:paraId="35CBE725" w14:textId="77777777" w:rsidR="002E3132" w:rsidRPr="0024118C" w:rsidRDefault="002E3132" w:rsidP="002E3132">
      <w:pPr>
        <w:rPr>
          <w:color w:val="000000"/>
          <w:sz w:val="22"/>
          <w:szCs w:val="22"/>
        </w:rPr>
      </w:pPr>
      <w:r w:rsidRPr="0024118C">
        <w:rPr>
          <w:color w:val="000000"/>
          <w:sz w:val="22"/>
          <w:szCs w:val="22"/>
        </w:rPr>
        <w:t>146. A COMPUTERIZED DATABASE FOR BULLET COMPARIS</w:t>
      </w:r>
      <w:r>
        <w:rPr>
          <w:color w:val="000000"/>
          <w:sz w:val="22"/>
          <w:szCs w:val="22"/>
        </w:rPr>
        <w:t xml:space="preserve">ON BY </w:t>
      </w:r>
      <w:r w:rsidRPr="0024118C">
        <w:rPr>
          <w:color w:val="000000"/>
          <w:sz w:val="22"/>
          <w:szCs w:val="22"/>
        </w:rPr>
        <w:t>CONSECUTIVE MATCHING, Ashley Chu, David R</w:t>
      </w:r>
      <w:r>
        <w:rPr>
          <w:color w:val="000000"/>
          <w:sz w:val="22"/>
          <w:szCs w:val="22"/>
        </w:rPr>
        <w:t xml:space="preserve">ead and David Howitt, Federally </w:t>
      </w:r>
      <w:r w:rsidRPr="0024118C">
        <w:rPr>
          <w:color w:val="000000"/>
          <w:sz w:val="22"/>
          <w:szCs w:val="22"/>
        </w:rPr>
        <w:t xml:space="preserve">funded grant report, U.S. Department of Justice, Document No. 247771, July </w:t>
      </w:r>
      <w:r w:rsidRPr="00173109">
        <w:rPr>
          <w:b/>
          <w:color w:val="000000"/>
          <w:sz w:val="22"/>
          <w:szCs w:val="22"/>
        </w:rPr>
        <w:t>2014</w:t>
      </w:r>
      <w:r w:rsidRPr="0024118C">
        <w:rPr>
          <w:color w:val="000000"/>
          <w:sz w:val="22"/>
          <w:szCs w:val="22"/>
        </w:rPr>
        <w:t>.</w:t>
      </w:r>
      <w:r>
        <w:rPr>
          <w:color w:val="000000"/>
          <w:sz w:val="22"/>
          <w:szCs w:val="22"/>
        </w:rPr>
        <w:t xml:space="preserve"> </w:t>
      </w:r>
      <w:r w:rsidRPr="0024118C">
        <w:rPr>
          <w:color w:val="000000"/>
          <w:sz w:val="22"/>
          <w:szCs w:val="22"/>
        </w:rPr>
        <w:t>(</w:t>
      </w:r>
      <w:hyperlink r:id="rId4238" w:history="1">
        <w:r w:rsidRPr="0024118C">
          <w:rPr>
            <w:rStyle w:val="Hyperlink"/>
            <w:sz w:val="22"/>
            <w:szCs w:val="22"/>
          </w:rPr>
          <w:t>http://www.crime-scene-investigator.net/computerized-database-for-bullet-comparisonby-consecutive-matching.pdf</w:t>
        </w:r>
      </w:hyperlink>
      <w:r w:rsidRPr="0024118C">
        <w:rPr>
          <w:color w:val="000000"/>
          <w:sz w:val="22"/>
          <w:szCs w:val="22"/>
        </w:rPr>
        <w:t>)</w:t>
      </w:r>
    </w:p>
    <w:p w14:paraId="6A6F3FDE" w14:textId="77777777" w:rsidR="002E3132" w:rsidRPr="0024118C" w:rsidRDefault="002E3132" w:rsidP="002E3132">
      <w:pPr>
        <w:rPr>
          <w:color w:val="000000"/>
          <w:sz w:val="22"/>
          <w:szCs w:val="22"/>
        </w:rPr>
      </w:pPr>
    </w:p>
    <w:p w14:paraId="48F22826" w14:textId="77777777" w:rsidR="002E3132" w:rsidRPr="0024118C" w:rsidRDefault="002E3132" w:rsidP="002E3132">
      <w:pPr>
        <w:rPr>
          <w:color w:val="000000"/>
          <w:sz w:val="22"/>
          <w:szCs w:val="22"/>
        </w:rPr>
      </w:pPr>
      <w:r w:rsidRPr="0024118C">
        <w:rPr>
          <w:color w:val="000000"/>
          <w:sz w:val="22"/>
          <w:szCs w:val="22"/>
        </w:rPr>
        <w:t>147. Cade David E., Benoit-Bird Kelly J., (</w:t>
      </w:r>
      <w:r w:rsidRPr="00173109">
        <w:rPr>
          <w:b/>
          <w:color w:val="000000"/>
          <w:sz w:val="22"/>
          <w:szCs w:val="22"/>
        </w:rPr>
        <w:t>2014</w:t>
      </w:r>
      <w:r w:rsidRPr="0024118C">
        <w:rPr>
          <w:color w:val="000000"/>
          <w:sz w:val="22"/>
          <w:szCs w:val="22"/>
        </w:rPr>
        <w:t>)</w:t>
      </w:r>
      <w:r>
        <w:rPr>
          <w:color w:val="000000"/>
          <w:sz w:val="22"/>
          <w:szCs w:val="22"/>
        </w:rPr>
        <w:t xml:space="preserve">, An automatic and quantitative </w:t>
      </w:r>
      <w:r w:rsidRPr="0024118C">
        <w:rPr>
          <w:color w:val="000000"/>
          <w:sz w:val="22"/>
          <w:szCs w:val="22"/>
        </w:rPr>
        <w:t>approach to the detection and tracking of acoustic s</w:t>
      </w:r>
      <w:r>
        <w:rPr>
          <w:color w:val="000000"/>
          <w:sz w:val="22"/>
          <w:szCs w:val="22"/>
        </w:rPr>
        <w:t xml:space="preserve">cattering layers, Limnology and </w:t>
      </w:r>
      <w:r w:rsidRPr="0024118C">
        <w:rPr>
          <w:color w:val="000000"/>
          <w:sz w:val="22"/>
          <w:szCs w:val="22"/>
        </w:rPr>
        <w:t>Oceanography: Methods, 12, doi: 10.4319/lom.</w:t>
      </w:r>
      <w:r>
        <w:rPr>
          <w:color w:val="000000"/>
          <w:sz w:val="22"/>
          <w:szCs w:val="22"/>
        </w:rPr>
        <w:t xml:space="preserve"> </w:t>
      </w:r>
      <w:r w:rsidRPr="00173109">
        <w:rPr>
          <w:b/>
          <w:color w:val="000000"/>
          <w:sz w:val="22"/>
          <w:szCs w:val="22"/>
        </w:rPr>
        <w:t>2014</w:t>
      </w:r>
      <w:r w:rsidRPr="0024118C">
        <w:rPr>
          <w:color w:val="000000"/>
          <w:sz w:val="22"/>
          <w:szCs w:val="22"/>
        </w:rPr>
        <w:t>.12.742.</w:t>
      </w:r>
    </w:p>
    <w:p w14:paraId="0CFB275A" w14:textId="77777777" w:rsidR="002E3132" w:rsidRPr="0024118C" w:rsidRDefault="002E3132" w:rsidP="002E3132">
      <w:pPr>
        <w:rPr>
          <w:color w:val="000000"/>
          <w:sz w:val="22"/>
          <w:szCs w:val="22"/>
        </w:rPr>
      </w:pPr>
    </w:p>
    <w:p w14:paraId="1A21709A" w14:textId="77777777" w:rsidR="002E3132" w:rsidRPr="0024118C" w:rsidRDefault="002E3132" w:rsidP="002E3132">
      <w:pPr>
        <w:rPr>
          <w:color w:val="000000"/>
          <w:sz w:val="22"/>
          <w:szCs w:val="22"/>
        </w:rPr>
      </w:pPr>
      <w:r w:rsidRPr="0024118C">
        <w:rPr>
          <w:color w:val="000000"/>
          <w:sz w:val="22"/>
          <w:szCs w:val="22"/>
        </w:rPr>
        <w:t>148. Blake, Phillip, et al. "Diffraction in nanoparticle la</w:t>
      </w:r>
      <w:r>
        <w:rPr>
          <w:color w:val="000000"/>
          <w:sz w:val="22"/>
          <w:szCs w:val="22"/>
        </w:rPr>
        <w:t xml:space="preserve">ttices increases sensitivity of </w:t>
      </w:r>
      <w:r w:rsidRPr="0024118C">
        <w:rPr>
          <w:color w:val="000000"/>
          <w:sz w:val="22"/>
          <w:szCs w:val="22"/>
        </w:rPr>
        <w:t>localized surface plasmon resonance to refractive inde</w:t>
      </w:r>
      <w:r>
        <w:rPr>
          <w:color w:val="000000"/>
          <w:sz w:val="22"/>
          <w:szCs w:val="22"/>
        </w:rPr>
        <w:t xml:space="preserve">x changes." Journal of </w:t>
      </w:r>
      <w:r w:rsidRPr="0024118C">
        <w:rPr>
          <w:color w:val="000000"/>
          <w:sz w:val="22"/>
          <w:szCs w:val="22"/>
        </w:rPr>
        <w:t>Nanophotonics 8.1 (</w:t>
      </w:r>
      <w:r w:rsidRPr="00173109">
        <w:rPr>
          <w:b/>
          <w:color w:val="000000"/>
          <w:sz w:val="22"/>
          <w:szCs w:val="22"/>
        </w:rPr>
        <w:t>2014</w:t>
      </w:r>
      <w:r w:rsidRPr="0024118C">
        <w:rPr>
          <w:color w:val="000000"/>
          <w:sz w:val="22"/>
          <w:szCs w:val="22"/>
        </w:rPr>
        <w:t>): 083084-083084.</w:t>
      </w:r>
    </w:p>
    <w:p w14:paraId="0FE993AC" w14:textId="77777777" w:rsidR="002E3132" w:rsidRPr="005D21A8" w:rsidRDefault="002E3132" w:rsidP="002E3132">
      <w:pPr>
        <w:rPr>
          <w:color w:val="000000"/>
          <w:sz w:val="16"/>
          <w:szCs w:val="16"/>
        </w:rPr>
      </w:pPr>
    </w:p>
    <w:p w14:paraId="0ED2EB27" w14:textId="77777777" w:rsidR="002E3132" w:rsidRPr="0024118C" w:rsidRDefault="002E3132" w:rsidP="002E3132">
      <w:pPr>
        <w:rPr>
          <w:color w:val="000000"/>
          <w:sz w:val="22"/>
          <w:szCs w:val="22"/>
        </w:rPr>
      </w:pPr>
      <w:r w:rsidRPr="0024118C">
        <w:rPr>
          <w:rFonts w:hint="eastAsia"/>
          <w:color w:val="000000"/>
          <w:sz w:val="22"/>
          <w:szCs w:val="22"/>
        </w:rPr>
        <w:t xml:space="preserve">149. Sprinkhuizen, Sara M., Jerome L. Ackerman, and Yi Qiao Song. "Influence of </w:t>
      </w:r>
      <w:r w:rsidRPr="0024118C">
        <w:rPr>
          <w:rFonts w:hint="eastAsia"/>
          <w:color w:val="000000"/>
          <w:sz w:val="22"/>
          <w:szCs w:val="22"/>
        </w:rPr>
        <w:t>‐</w:t>
      </w:r>
      <w:r w:rsidRPr="0024118C">
        <w:rPr>
          <w:color w:val="000000"/>
          <w:sz w:val="22"/>
          <w:szCs w:val="22"/>
        </w:rPr>
        <w:t>bone marrow composition on measurements of trabec</w:t>
      </w:r>
      <w:r>
        <w:rPr>
          <w:color w:val="000000"/>
          <w:sz w:val="22"/>
          <w:szCs w:val="22"/>
        </w:rPr>
        <w:t xml:space="preserve">ular microstructure using decay </w:t>
      </w:r>
      <w:r w:rsidRPr="0024118C">
        <w:rPr>
          <w:color w:val="000000"/>
          <w:sz w:val="22"/>
          <w:szCs w:val="22"/>
        </w:rPr>
        <w:t xml:space="preserve">due to diffusion in the internal field MRI: Simulations </w:t>
      </w:r>
      <w:r>
        <w:rPr>
          <w:color w:val="000000"/>
          <w:sz w:val="22"/>
          <w:szCs w:val="22"/>
        </w:rPr>
        <w:t xml:space="preserve">and clinical studies." Magnetic </w:t>
      </w:r>
      <w:r w:rsidRPr="0024118C">
        <w:rPr>
          <w:color w:val="000000"/>
          <w:sz w:val="22"/>
          <w:szCs w:val="22"/>
        </w:rPr>
        <w:t>Resonance in Medicine 72.6 (</w:t>
      </w:r>
      <w:r w:rsidRPr="00520624">
        <w:rPr>
          <w:b/>
          <w:color w:val="000000"/>
          <w:sz w:val="22"/>
          <w:szCs w:val="22"/>
        </w:rPr>
        <w:t>2014</w:t>
      </w:r>
      <w:r w:rsidRPr="0024118C">
        <w:rPr>
          <w:color w:val="000000"/>
          <w:sz w:val="22"/>
          <w:szCs w:val="22"/>
        </w:rPr>
        <w:t>): 1499-1508.</w:t>
      </w:r>
    </w:p>
    <w:p w14:paraId="4C93FD73" w14:textId="77777777" w:rsidR="002E3132" w:rsidRPr="0024118C" w:rsidRDefault="002E3132" w:rsidP="002E3132">
      <w:pPr>
        <w:rPr>
          <w:color w:val="000000"/>
          <w:sz w:val="22"/>
          <w:szCs w:val="22"/>
        </w:rPr>
      </w:pPr>
    </w:p>
    <w:p w14:paraId="646F0D27" w14:textId="77777777" w:rsidR="002E3132" w:rsidRPr="0024118C" w:rsidRDefault="002E3132" w:rsidP="002E3132">
      <w:pPr>
        <w:rPr>
          <w:color w:val="000000"/>
          <w:sz w:val="22"/>
          <w:szCs w:val="22"/>
        </w:rPr>
      </w:pPr>
      <w:r w:rsidRPr="0024118C">
        <w:rPr>
          <w:color w:val="000000"/>
          <w:sz w:val="22"/>
          <w:szCs w:val="22"/>
        </w:rPr>
        <w:t>150. Canlas, Reich Rechner D., Carlo Noel E. O</w:t>
      </w:r>
      <w:r>
        <w:rPr>
          <w:color w:val="000000"/>
          <w:sz w:val="22"/>
          <w:szCs w:val="22"/>
        </w:rPr>
        <w:t>chotorena, and Elmer P. Dadios,</w:t>
      </w:r>
      <w:r w:rsidRPr="0024118C">
        <w:rPr>
          <w:color w:val="000000"/>
          <w:sz w:val="22"/>
          <w:szCs w:val="22"/>
        </w:rPr>
        <w:t>"Fuzzy-genetic photoplethysmograph peak detect</w:t>
      </w:r>
      <w:r>
        <w:rPr>
          <w:color w:val="000000"/>
          <w:sz w:val="22"/>
          <w:szCs w:val="22"/>
        </w:rPr>
        <w:t xml:space="preserve">ion." Humanoid, Nanotechnology, </w:t>
      </w:r>
      <w:r w:rsidRPr="0024118C">
        <w:rPr>
          <w:color w:val="000000"/>
          <w:sz w:val="22"/>
          <w:szCs w:val="22"/>
        </w:rPr>
        <w:t>Information Technology, Communication and Control, Environment and Management</w:t>
      </w:r>
      <w:r>
        <w:rPr>
          <w:color w:val="000000"/>
          <w:sz w:val="22"/>
          <w:szCs w:val="22"/>
        </w:rPr>
        <w:t>\</w:t>
      </w:r>
      <w:r w:rsidRPr="0024118C">
        <w:rPr>
          <w:color w:val="000000"/>
          <w:sz w:val="22"/>
          <w:szCs w:val="22"/>
        </w:rPr>
        <w:t xml:space="preserve">(HNICEM), 2014 International Conference on. IEEE, </w:t>
      </w:r>
      <w:r w:rsidRPr="004D0740">
        <w:rPr>
          <w:b/>
          <w:color w:val="000000"/>
          <w:sz w:val="22"/>
          <w:szCs w:val="22"/>
        </w:rPr>
        <w:t>2014</w:t>
      </w:r>
      <w:r w:rsidRPr="0024118C">
        <w:rPr>
          <w:color w:val="000000"/>
          <w:sz w:val="22"/>
          <w:szCs w:val="22"/>
        </w:rPr>
        <w:t>.</w:t>
      </w:r>
    </w:p>
    <w:p w14:paraId="13586BFC" w14:textId="77777777" w:rsidR="002E3132" w:rsidRPr="0024118C" w:rsidRDefault="002E3132" w:rsidP="002E3132">
      <w:pPr>
        <w:rPr>
          <w:color w:val="000000"/>
          <w:sz w:val="22"/>
          <w:szCs w:val="22"/>
        </w:rPr>
      </w:pPr>
    </w:p>
    <w:p w14:paraId="42335BB8" w14:textId="77777777" w:rsidR="002E3132" w:rsidRPr="0024118C" w:rsidRDefault="002E3132" w:rsidP="002E3132">
      <w:pPr>
        <w:rPr>
          <w:color w:val="000000"/>
          <w:sz w:val="22"/>
          <w:szCs w:val="22"/>
        </w:rPr>
      </w:pPr>
      <w:r w:rsidRPr="0024118C">
        <w:rPr>
          <w:color w:val="000000"/>
          <w:sz w:val="22"/>
          <w:szCs w:val="22"/>
        </w:rPr>
        <w:t>151. Duenas, J. A., et al. "Dependency on the si</w:t>
      </w:r>
      <w:r>
        <w:rPr>
          <w:color w:val="000000"/>
          <w:sz w:val="22"/>
          <w:szCs w:val="22"/>
        </w:rPr>
        <w:t xml:space="preserve">licon detector working bias for </w:t>
      </w:r>
      <w:r w:rsidRPr="0024118C">
        <w:rPr>
          <w:color w:val="000000"/>
          <w:sz w:val="22"/>
          <w:szCs w:val="22"/>
        </w:rPr>
        <w:t>proton–deuteron particle identification at low energies." Nu</w:t>
      </w:r>
      <w:r>
        <w:rPr>
          <w:color w:val="000000"/>
          <w:sz w:val="22"/>
          <w:szCs w:val="22"/>
        </w:rPr>
        <w:t xml:space="preserve">clear Instruments and </w:t>
      </w:r>
      <w:r w:rsidRPr="0024118C">
        <w:rPr>
          <w:color w:val="000000"/>
          <w:sz w:val="22"/>
          <w:szCs w:val="22"/>
        </w:rPr>
        <w:t>Methods in Physics Research Section A: Accelerator</w:t>
      </w:r>
      <w:r>
        <w:rPr>
          <w:color w:val="000000"/>
          <w:sz w:val="22"/>
          <w:szCs w:val="22"/>
        </w:rPr>
        <w:t xml:space="preserve">s, Spectrometers, Detectors and </w:t>
      </w:r>
      <w:r w:rsidRPr="0024118C">
        <w:rPr>
          <w:color w:val="000000"/>
          <w:sz w:val="22"/>
          <w:szCs w:val="22"/>
        </w:rPr>
        <w:t>Associated Equipment 714 (</w:t>
      </w:r>
      <w:r w:rsidRPr="004D0740">
        <w:rPr>
          <w:b/>
          <w:color w:val="000000"/>
          <w:sz w:val="22"/>
          <w:szCs w:val="22"/>
        </w:rPr>
        <w:t>2013</w:t>
      </w:r>
      <w:r w:rsidRPr="0024118C">
        <w:rPr>
          <w:color w:val="000000"/>
          <w:sz w:val="22"/>
          <w:szCs w:val="22"/>
        </w:rPr>
        <w:t>): 48-52.</w:t>
      </w:r>
    </w:p>
    <w:p w14:paraId="47526C06" w14:textId="77777777" w:rsidR="002E3132" w:rsidRPr="0024118C" w:rsidRDefault="002E3132" w:rsidP="002E3132">
      <w:pPr>
        <w:rPr>
          <w:color w:val="000000"/>
          <w:sz w:val="22"/>
          <w:szCs w:val="22"/>
        </w:rPr>
      </w:pPr>
    </w:p>
    <w:p w14:paraId="4006F547" w14:textId="77777777" w:rsidR="002E3132" w:rsidRPr="0024118C" w:rsidRDefault="002E3132" w:rsidP="002E3132">
      <w:pPr>
        <w:rPr>
          <w:color w:val="000000"/>
          <w:sz w:val="22"/>
          <w:szCs w:val="22"/>
        </w:rPr>
      </w:pPr>
      <w:r w:rsidRPr="0024118C">
        <w:rPr>
          <w:color w:val="000000"/>
          <w:sz w:val="22"/>
          <w:szCs w:val="22"/>
        </w:rPr>
        <w:t>152. Sterling, Ryan, and Nathaniel Todd. "</w:t>
      </w:r>
      <w:r>
        <w:rPr>
          <w:color w:val="000000"/>
          <w:sz w:val="22"/>
          <w:szCs w:val="22"/>
        </w:rPr>
        <w:t xml:space="preserve">USING NEURAL SIGNALS TO PROVIDE </w:t>
      </w:r>
      <w:r w:rsidRPr="0024118C">
        <w:rPr>
          <w:color w:val="000000"/>
          <w:sz w:val="22"/>
          <w:szCs w:val="22"/>
        </w:rPr>
        <w:t>INPUT FOR COMPUTING APPLICATIONS IN A</w:t>
      </w:r>
      <w:r>
        <w:rPr>
          <w:color w:val="000000"/>
          <w:sz w:val="22"/>
          <w:szCs w:val="22"/>
        </w:rPr>
        <w:t xml:space="preserve">UTONOMOUS PROSTHETICS." </w:t>
      </w:r>
      <w:r w:rsidRPr="0024118C">
        <w:rPr>
          <w:color w:val="000000"/>
          <w:sz w:val="22"/>
          <w:szCs w:val="22"/>
        </w:rPr>
        <w:t>[PDF] from 136.142.82.187</w:t>
      </w:r>
    </w:p>
    <w:p w14:paraId="65FC6920" w14:textId="77777777" w:rsidR="002E3132" w:rsidRPr="0024118C" w:rsidRDefault="002E3132" w:rsidP="002E3132">
      <w:pPr>
        <w:rPr>
          <w:color w:val="000000"/>
          <w:sz w:val="22"/>
          <w:szCs w:val="22"/>
        </w:rPr>
      </w:pPr>
    </w:p>
    <w:p w14:paraId="1F59E3A4" w14:textId="77777777" w:rsidR="002E3132" w:rsidRPr="0024118C" w:rsidRDefault="002E3132" w:rsidP="002E3132">
      <w:pPr>
        <w:rPr>
          <w:color w:val="000000"/>
          <w:sz w:val="22"/>
          <w:szCs w:val="22"/>
        </w:rPr>
      </w:pPr>
      <w:r w:rsidRPr="0024118C">
        <w:rPr>
          <w:color w:val="000000"/>
          <w:sz w:val="22"/>
          <w:szCs w:val="22"/>
        </w:rPr>
        <w:t>153. Wang, Xiao, Yi-Qing Ni, and Ke-Chang Lin. "Com</w:t>
      </w:r>
      <w:r>
        <w:rPr>
          <w:color w:val="000000"/>
          <w:sz w:val="22"/>
          <w:szCs w:val="22"/>
        </w:rPr>
        <w:t xml:space="preserve">parison of statistical counting </w:t>
      </w:r>
      <w:r w:rsidRPr="0024118C">
        <w:rPr>
          <w:color w:val="000000"/>
          <w:sz w:val="22"/>
          <w:szCs w:val="22"/>
        </w:rPr>
        <w:t>methods in SHM-based reliability assessment of bridge</w:t>
      </w:r>
      <w:r>
        <w:rPr>
          <w:color w:val="000000"/>
          <w:sz w:val="22"/>
          <w:szCs w:val="22"/>
        </w:rPr>
        <w:t xml:space="preserve">s." Journal of Civil Structural </w:t>
      </w:r>
      <w:r w:rsidRPr="0024118C">
        <w:rPr>
          <w:color w:val="000000"/>
          <w:sz w:val="22"/>
          <w:szCs w:val="22"/>
        </w:rPr>
        <w:t>Health Monitoring: 1-12.</w:t>
      </w:r>
    </w:p>
    <w:p w14:paraId="567EDD73" w14:textId="77777777" w:rsidR="002E3132" w:rsidRPr="0024118C" w:rsidRDefault="002E3132" w:rsidP="002E3132">
      <w:pPr>
        <w:rPr>
          <w:color w:val="000000"/>
          <w:sz w:val="22"/>
          <w:szCs w:val="22"/>
        </w:rPr>
      </w:pPr>
    </w:p>
    <w:p w14:paraId="5C025A92" w14:textId="77777777" w:rsidR="002E3132" w:rsidRPr="0024118C" w:rsidRDefault="002E3132" w:rsidP="002E3132">
      <w:pPr>
        <w:rPr>
          <w:color w:val="000000"/>
          <w:sz w:val="22"/>
          <w:szCs w:val="22"/>
        </w:rPr>
      </w:pPr>
      <w:r w:rsidRPr="0024118C">
        <w:rPr>
          <w:color w:val="000000"/>
          <w:sz w:val="22"/>
          <w:szCs w:val="22"/>
        </w:rPr>
        <w:t xml:space="preserve">154. González-Sáiz, J. M., et al. "Modulation of the </w:t>
      </w:r>
      <w:r>
        <w:rPr>
          <w:color w:val="000000"/>
          <w:sz w:val="22"/>
          <w:szCs w:val="22"/>
        </w:rPr>
        <w:t xml:space="preserve">phenolic composition and colour </w:t>
      </w:r>
      <w:r w:rsidRPr="0024118C">
        <w:rPr>
          <w:color w:val="000000"/>
          <w:sz w:val="22"/>
          <w:szCs w:val="22"/>
        </w:rPr>
        <w:t>of red wines subjected to accelerated ageing by cont</w:t>
      </w:r>
      <w:r>
        <w:rPr>
          <w:color w:val="000000"/>
          <w:sz w:val="22"/>
          <w:szCs w:val="22"/>
        </w:rPr>
        <w:t xml:space="preserve">rolling process variables", Food </w:t>
      </w:r>
      <w:r w:rsidRPr="0024118C">
        <w:rPr>
          <w:color w:val="000000"/>
          <w:sz w:val="22"/>
          <w:szCs w:val="22"/>
        </w:rPr>
        <w:t>chemistry 165 (</w:t>
      </w:r>
      <w:r w:rsidRPr="004D0740">
        <w:rPr>
          <w:b/>
          <w:color w:val="000000"/>
          <w:sz w:val="22"/>
          <w:szCs w:val="22"/>
        </w:rPr>
        <w:t>2014</w:t>
      </w:r>
      <w:r w:rsidRPr="0024118C">
        <w:rPr>
          <w:color w:val="000000"/>
          <w:sz w:val="22"/>
          <w:szCs w:val="22"/>
        </w:rPr>
        <w:t>): 271-281.</w:t>
      </w:r>
    </w:p>
    <w:p w14:paraId="61596C0D" w14:textId="77777777" w:rsidR="002E3132" w:rsidRPr="0024118C" w:rsidRDefault="002E3132" w:rsidP="002E3132">
      <w:pPr>
        <w:rPr>
          <w:color w:val="000000"/>
          <w:sz w:val="22"/>
          <w:szCs w:val="22"/>
        </w:rPr>
      </w:pPr>
    </w:p>
    <w:p w14:paraId="3E9326D5" w14:textId="77777777" w:rsidR="002E3132" w:rsidRDefault="002E3132" w:rsidP="002E3132">
      <w:pPr>
        <w:rPr>
          <w:color w:val="000000"/>
          <w:sz w:val="22"/>
          <w:szCs w:val="22"/>
        </w:rPr>
      </w:pPr>
      <w:r w:rsidRPr="0024118C">
        <w:rPr>
          <w:color w:val="000000"/>
          <w:sz w:val="22"/>
          <w:szCs w:val="22"/>
        </w:rPr>
        <w:t>155. Kurniawan, Itmy Hidayat, and Sahat Simbolon. "Deteksi dan Pen</w:t>
      </w:r>
      <w:r>
        <w:rPr>
          <w:color w:val="000000"/>
          <w:sz w:val="22"/>
          <w:szCs w:val="22"/>
        </w:rPr>
        <w:t xml:space="preserve">gukuran </w:t>
      </w:r>
      <w:r w:rsidRPr="0024118C">
        <w:rPr>
          <w:color w:val="000000"/>
          <w:sz w:val="22"/>
          <w:szCs w:val="22"/>
        </w:rPr>
        <w:t>Spektra dalam Analisis Spektrografi Emisi dengan Pen</w:t>
      </w:r>
      <w:r>
        <w:rPr>
          <w:color w:val="000000"/>
          <w:sz w:val="22"/>
          <w:szCs w:val="22"/>
        </w:rPr>
        <w:t xml:space="preserve">golahan Citra." Jurnal Nasional </w:t>
      </w:r>
      <w:r w:rsidRPr="0024118C">
        <w:rPr>
          <w:color w:val="000000"/>
          <w:sz w:val="22"/>
          <w:szCs w:val="22"/>
        </w:rPr>
        <w:t>Teknik Elektro dan Teknologi Informasi (JNTETI) 3.1 (</w:t>
      </w:r>
      <w:r w:rsidRPr="004D0740">
        <w:rPr>
          <w:b/>
          <w:color w:val="000000"/>
          <w:sz w:val="22"/>
          <w:szCs w:val="22"/>
        </w:rPr>
        <w:t>2014</w:t>
      </w:r>
      <w:r w:rsidRPr="0024118C">
        <w:rPr>
          <w:color w:val="000000"/>
          <w:sz w:val="22"/>
          <w:szCs w:val="22"/>
        </w:rPr>
        <w:t>).</w:t>
      </w:r>
    </w:p>
    <w:p w14:paraId="2E4599BD" w14:textId="77777777" w:rsidR="002E3132" w:rsidRPr="0024118C" w:rsidRDefault="002E3132" w:rsidP="002E3132">
      <w:pPr>
        <w:rPr>
          <w:color w:val="000000"/>
          <w:sz w:val="22"/>
          <w:szCs w:val="22"/>
        </w:rPr>
      </w:pPr>
    </w:p>
    <w:p w14:paraId="3F27B1C4" w14:textId="77777777" w:rsidR="002E3132" w:rsidRPr="0024118C" w:rsidRDefault="002E3132" w:rsidP="002E3132">
      <w:pPr>
        <w:rPr>
          <w:color w:val="000000"/>
          <w:sz w:val="22"/>
          <w:szCs w:val="22"/>
        </w:rPr>
      </w:pPr>
      <w:r w:rsidRPr="0024118C">
        <w:rPr>
          <w:color w:val="000000"/>
          <w:sz w:val="22"/>
          <w:szCs w:val="22"/>
        </w:rPr>
        <w:t>156. Souri, Zoha. EEG-BASED ASSES</w:t>
      </w:r>
      <w:r>
        <w:rPr>
          <w:color w:val="000000"/>
          <w:sz w:val="22"/>
          <w:szCs w:val="22"/>
        </w:rPr>
        <w:t xml:space="preserve">SMENT OF DRIVER’S PERCEPTION OF </w:t>
      </w:r>
      <w:r w:rsidRPr="0024118C">
        <w:rPr>
          <w:color w:val="000000"/>
          <w:sz w:val="22"/>
          <w:szCs w:val="22"/>
        </w:rPr>
        <w:t xml:space="preserve">TRAFFIC ENVIRONMENT. Diss. Lamar University, </w:t>
      </w:r>
      <w:r w:rsidRPr="004D0740">
        <w:rPr>
          <w:b/>
          <w:color w:val="000000"/>
          <w:sz w:val="22"/>
          <w:szCs w:val="22"/>
        </w:rPr>
        <w:t>2014</w:t>
      </w:r>
      <w:r w:rsidRPr="0024118C">
        <w:rPr>
          <w:color w:val="000000"/>
          <w:sz w:val="22"/>
          <w:szCs w:val="22"/>
        </w:rPr>
        <w:t>.</w:t>
      </w:r>
    </w:p>
    <w:p w14:paraId="70DB7854" w14:textId="77777777" w:rsidR="002E3132" w:rsidRPr="0024118C" w:rsidRDefault="002E3132" w:rsidP="002E3132">
      <w:pPr>
        <w:rPr>
          <w:color w:val="000000"/>
          <w:sz w:val="22"/>
          <w:szCs w:val="22"/>
        </w:rPr>
      </w:pPr>
    </w:p>
    <w:p w14:paraId="2EA41D56" w14:textId="77777777" w:rsidR="002E3132" w:rsidRPr="0024118C" w:rsidRDefault="002E3132" w:rsidP="002E3132">
      <w:pPr>
        <w:rPr>
          <w:color w:val="000000"/>
          <w:sz w:val="22"/>
          <w:szCs w:val="22"/>
        </w:rPr>
      </w:pPr>
      <w:r w:rsidRPr="0024118C">
        <w:rPr>
          <w:color w:val="000000"/>
          <w:sz w:val="22"/>
          <w:szCs w:val="22"/>
        </w:rPr>
        <w:t>157. Lin, Junfang, et al. "Novel method for quan</w:t>
      </w:r>
      <w:r>
        <w:rPr>
          <w:color w:val="000000"/>
          <w:sz w:val="22"/>
          <w:szCs w:val="22"/>
        </w:rPr>
        <w:t xml:space="preserve">tifying the cell size of marine </w:t>
      </w:r>
      <w:r w:rsidRPr="0024118C">
        <w:rPr>
          <w:color w:val="000000"/>
          <w:sz w:val="22"/>
          <w:szCs w:val="22"/>
        </w:rPr>
        <w:t>phytoplankton based on optical measurements." Optics express 22.9 (</w:t>
      </w:r>
      <w:r w:rsidRPr="004D0740">
        <w:rPr>
          <w:b/>
          <w:color w:val="000000"/>
          <w:sz w:val="22"/>
          <w:szCs w:val="22"/>
        </w:rPr>
        <w:t>2014</w:t>
      </w:r>
      <w:r>
        <w:rPr>
          <w:color w:val="000000"/>
          <w:sz w:val="22"/>
          <w:szCs w:val="22"/>
        </w:rPr>
        <w:t>): 10467-</w:t>
      </w:r>
      <w:r w:rsidRPr="0024118C">
        <w:rPr>
          <w:color w:val="000000"/>
          <w:sz w:val="22"/>
          <w:szCs w:val="22"/>
        </w:rPr>
        <w:t>10476.</w:t>
      </w:r>
    </w:p>
    <w:p w14:paraId="69063898" w14:textId="77777777" w:rsidR="002E3132" w:rsidRPr="0024118C" w:rsidRDefault="002E3132" w:rsidP="002E3132">
      <w:pPr>
        <w:rPr>
          <w:color w:val="000000"/>
          <w:sz w:val="22"/>
          <w:szCs w:val="22"/>
        </w:rPr>
      </w:pPr>
    </w:p>
    <w:p w14:paraId="2EB5FC95" w14:textId="77777777" w:rsidR="002E3132" w:rsidRPr="0024118C" w:rsidRDefault="002E3132" w:rsidP="002E3132">
      <w:pPr>
        <w:rPr>
          <w:color w:val="000000"/>
          <w:sz w:val="22"/>
          <w:szCs w:val="22"/>
        </w:rPr>
      </w:pPr>
      <w:r w:rsidRPr="0024118C">
        <w:rPr>
          <w:color w:val="000000"/>
          <w:sz w:val="22"/>
          <w:szCs w:val="22"/>
        </w:rPr>
        <w:t xml:space="preserve">158. Hammonds Jr, James S., Kimani A. Stancil, and Charlezetta E. Stokes. </w:t>
      </w:r>
      <w:r>
        <w:rPr>
          <w:color w:val="000000"/>
          <w:sz w:val="22"/>
          <w:szCs w:val="22"/>
        </w:rPr>
        <w:t xml:space="preserve">"Quality </w:t>
      </w:r>
      <w:r w:rsidRPr="0024118C">
        <w:rPr>
          <w:color w:val="000000"/>
          <w:sz w:val="22"/>
          <w:szCs w:val="22"/>
        </w:rPr>
        <w:t>factor temperature dependence of a sur</w:t>
      </w:r>
      <w:r>
        <w:rPr>
          <w:color w:val="000000"/>
          <w:sz w:val="22"/>
          <w:szCs w:val="22"/>
        </w:rPr>
        <w:t xml:space="preserve">face phonon polariton resonance </w:t>
      </w:r>
      <w:r w:rsidRPr="0024118C">
        <w:rPr>
          <w:color w:val="000000"/>
          <w:sz w:val="22"/>
          <w:szCs w:val="22"/>
        </w:rPr>
        <w:t>cavity." Applied Physics Letters 105.11 (</w:t>
      </w:r>
      <w:r w:rsidRPr="004D0740">
        <w:rPr>
          <w:b/>
          <w:color w:val="000000"/>
          <w:sz w:val="22"/>
          <w:szCs w:val="22"/>
        </w:rPr>
        <w:t>2014</w:t>
      </w:r>
      <w:r w:rsidRPr="0024118C">
        <w:rPr>
          <w:color w:val="000000"/>
          <w:sz w:val="22"/>
          <w:szCs w:val="22"/>
        </w:rPr>
        <w:t>): 114107.</w:t>
      </w:r>
    </w:p>
    <w:p w14:paraId="16A7A00C" w14:textId="77777777" w:rsidR="002E3132" w:rsidRPr="0024118C" w:rsidRDefault="002E3132" w:rsidP="002E3132">
      <w:pPr>
        <w:rPr>
          <w:color w:val="000000"/>
          <w:sz w:val="22"/>
          <w:szCs w:val="22"/>
        </w:rPr>
      </w:pPr>
    </w:p>
    <w:p w14:paraId="37B39D83" w14:textId="77777777" w:rsidR="002E3132" w:rsidRPr="0024118C" w:rsidRDefault="002E3132" w:rsidP="002E3132">
      <w:pPr>
        <w:rPr>
          <w:color w:val="000000"/>
          <w:sz w:val="22"/>
          <w:szCs w:val="22"/>
        </w:rPr>
      </w:pPr>
      <w:r w:rsidRPr="0024118C">
        <w:rPr>
          <w:color w:val="000000"/>
          <w:sz w:val="22"/>
          <w:szCs w:val="22"/>
        </w:rPr>
        <w:t xml:space="preserve">159. Mall, U., et al. "Characterization of lunar </w:t>
      </w:r>
      <w:r>
        <w:rPr>
          <w:color w:val="000000"/>
          <w:sz w:val="22"/>
          <w:szCs w:val="22"/>
        </w:rPr>
        <w:t xml:space="preserve">soils through spectral features </w:t>
      </w:r>
      <w:r w:rsidRPr="0024118C">
        <w:rPr>
          <w:color w:val="000000"/>
          <w:sz w:val="22"/>
          <w:szCs w:val="22"/>
        </w:rPr>
        <w:t>extraction in the NIR." Advances in Space Research 54.10 (</w:t>
      </w:r>
      <w:r w:rsidRPr="004D0740">
        <w:rPr>
          <w:b/>
          <w:color w:val="000000"/>
          <w:sz w:val="22"/>
          <w:szCs w:val="22"/>
        </w:rPr>
        <w:t>2014</w:t>
      </w:r>
      <w:r w:rsidRPr="0024118C">
        <w:rPr>
          <w:color w:val="000000"/>
          <w:sz w:val="22"/>
          <w:szCs w:val="22"/>
        </w:rPr>
        <w:t>): 2029-2040.</w:t>
      </w:r>
    </w:p>
    <w:p w14:paraId="00AE8A6D" w14:textId="77777777" w:rsidR="002E3132" w:rsidRPr="0024118C" w:rsidRDefault="002E3132" w:rsidP="002E3132">
      <w:pPr>
        <w:rPr>
          <w:color w:val="000000"/>
          <w:sz w:val="22"/>
          <w:szCs w:val="22"/>
        </w:rPr>
      </w:pPr>
    </w:p>
    <w:p w14:paraId="43013749" w14:textId="77777777" w:rsidR="002E3132" w:rsidRPr="0024118C" w:rsidRDefault="002E3132" w:rsidP="002E3132">
      <w:pPr>
        <w:rPr>
          <w:color w:val="000000"/>
          <w:sz w:val="22"/>
          <w:szCs w:val="22"/>
        </w:rPr>
      </w:pPr>
      <w:r w:rsidRPr="0024118C">
        <w:rPr>
          <w:color w:val="000000"/>
          <w:sz w:val="22"/>
          <w:szCs w:val="22"/>
        </w:rPr>
        <w:t>160. Bucur, R. V. "Structure of the Voltammograms of the Platinum-Black Electrodes:</w:t>
      </w:r>
      <w:r>
        <w:rPr>
          <w:color w:val="000000"/>
          <w:sz w:val="22"/>
          <w:szCs w:val="22"/>
        </w:rPr>
        <w:t xml:space="preserve"> </w:t>
      </w:r>
      <w:r w:rsidRPr="0024118C">
        <w:rPr>
          <w:color w:val="000000"/>
          <w:sz w:val="22"/>
          <w:szCs w:val="22"/>
        </w:rPr>
        <w:t>Derivative Voltammetry and Data Fitting Analysis." Electrochimica Acta 129 (</w:t>
      </w:r>
      <w:r w:rsidRPr="004D0740">
        <w:rPr>
          <w:b/>
          <w:color w:val="000000"/>
          <w:sz w:val="22"/>
          <w:szCs w:val="22"/>
        </w:rPr>
        <w:t>2014</w:t>
      </w:r>
      <w:r>
        <w:rPr>
          <w:color w:val="000000"/>
          <w:sz w:val="22"/>
          <w:szCs w:val="22"/>
        </w:rPr>
        <w:t>): 76-</w:t>
      </w:r>
      <w:r w:rsidRPr="0024118C">
        <w:rPr>
          <w:color w:val="000000"/>
          <w:sz w:val="22"/>
          <w:szCs w:val="22"/>
        </w:rPr>
        <w:t>84.</w:t>
      </w:r>
    </w:p>
    <w:p w14:paraId="20B2D47F" w14:textId="77777777" w:rsidR="002E3132" w:rsidRPr="0024118C" w:rsidRDefault="002E3132" w:rsidP="002E3132">
      <w:pPr>
        <w:rPr>
          <w:color w:val="000000"/>
          <w:sz w:val="22"/>
          <w:szCs w:val="22"/>
        </w:rPr>
      </w:pPr>
    </w:p>
    <w:p w14:paraId="078EDD70" w14:textId="77777777" w:rsidR="002E3132" w:rsidRPr="0024118C" w:rsidRDefault="002E3132" w:rsidP="002E3132">
      <w:pPr>
        <w:rPr>
          <w:color w:val="000000"/>
          <w:sz w:val="22"/>
          <w:szCs w:val="22"/>
        </w:rPr>
      </w:pPr>
      <w:r w:rsidRPr="0024118C">
        <w:rPr>
          <w:color w:val="000000"/>
          <w:sz w:val="22"/>
          <w:szCs w:val="22"/>
        </w:rPr>
        <w:t>161. Teixeira, Carlos Esteves. "Sobre a teoria da di</w:t>
      </w:r>
      <w:r>
        <w:rPr>
          <w:color w:val="000000"/>
          <w:sz w:val="22"/>
          <w:szCs w:val="22"/>
        </w:rPr>
        <w:t xml:space="preserve">fração de raios-X em estruturas </w:t>
      </w:r>
      <w:r w:rsidRPr="0024118C">
        <w:rPr>
          <w:color w:val="000000"/>
          <w:sz w:val="22"/>
          <w:szCs w:val="22"/>
        </w:rPr>
        <w:t>tridimensionais." (</w:t>
      </w:r>
      <w:r w:rsidRPr="004D0740">
        <w:rPr>
          <w:b/>
          <w:color w:val="000000"/>
          <w:sz w:val="22"/>
          <w:szCs w:val="22"/>
        </w:rPr>
        <w:t>2014</w:t>
      </w:r>
      <w:r w:rsidRPr="0024118C">
        <w:rPr>
          <w:color w:val="000000"/>
          <w:sz w:val="22"/>
          <w:szCs w:val="22"/>
        </w:rPr>
        <w:t>). [PDF] from ufmg.br</w:t>
      </w:r>
    </w:p>
    <w:p w14:paraId="0ED1C83D" w14:textId="77777777" w:rsidR="002E3132" w:rsidRPr="0024118C" w:rsidRDefault="002E3132" w:rsidP="002E3132">
      <w:pPr>
        <w:rPr>
          <w:color w:val="000000"/>
          <w:sz w:val="22"/>
          <w:szCs w:val="22"/>
        </w:rPr>
      </w:pPr>
    </w:p>
    <w:p w14:paraId="20FB88A1" w14:textId="77777777" w:rsidR="002E3132" w:rsidRDefault="002E3132" w:rsidP="002E3132">
      <w:pPr>
        <w:rPr>
          <w:color w:val="000000"/>
          <w:sz w:val="22"/>
          <w:szCs w:val="22"/>
        </w:rPr>
      </w:pPr>
      <w:r w:rsidRPr="0024118C">
        <w:rPr>
          <w:color w:val="000000"/>
          <w:sz w:val="22"/>
          <w:szCs w:val="22"/>
        </w:rPr>
        <w:t>162. Moon, Jim, et al. "Cable system for generating s</w:t>
      </w:r>
      <w:r>
        <w:rPr>
          <w:color w:val="000000"/>
          <w:sz w:val="22"/>
          <w:szCs w:val="22"/>
        </w:rPr>
        <w:t xml:space="preserve">ignals for detecting motion and </w:t>
      </w:r>
      <w:r w:rsidRPr="0024118C">
        <w:rPr>
          <w:color w:val="000000"/>
          <w:sz w:val="22"/>
          <w:szCs w:val="22"/>
        </w:rPr>
        <w:t xml:space="preserve">measuring vital signs." U.S. Patent No. 8,738,118. 27 May </w:t>
      </w:r>
      <w:r w:rsidRPr="004D0740">
        <w:rPr>
          <w:b/>
          <w:color w:val="000000"/>
          <w:sz w:val="22"/>
          <w:szCs w:val="22"/>
        </w:rPr>
        <w:t>2014</w:t>
      </w:r>
      <w:r w:rsidRPr="0024118C">
        <w:rPr>
          <w:color w:val="000000"/>
          <w:sz w:val="22"/>
          <w:szCs w:val="22"/>
        </w:rPr>
        <w:t>.</w:t>
      </w:r>
    </w:p>
    <w:p w14:paraId="6CB5525D" w14:textId="77777777" w:rsidR="002E3132" w:rsidRPr="00816EF1" w:rsidRDefault="002E3132" w:rsidP="002E3132">
      <w:pPr>
        <w:rPr>
          <w:color w:val="000000"/>
          <w:sz w:val="12"/>
          <w:szCs w:val="12"/>
        </w:rPr>
      </w:pPr>
    </w:p>
    <w:p w14:paraId="0325BDBD" w14:textId="77777777" w:rsidR="002E3132" w:rsidRPr="0024118C" w:rsidRDefault="002E3132" w:rsidP="002E3132">
      <w:pPr>
        <w:rPr>
          <w:color w:val="000000"/>
          <w:sz w:val="22"/>
          <w:szCs w:val="22"/>
        </w:rPr>
      </w:pPr>
      <w:r w:rsidRPr="0024118C">
        <w:rPr>
          <w:color w:val="000000"/>
          <w:sz w:val="22"/>
          <w:szCs w:val="22"/>
        </w:rPr>
        <w:t>163. Thompson, D. Brian, et al. "A Comparison</w:t>
      </w:r>
      <w:r>
        <w:rPr>
          <w:color w:val="000000"/>
          <w:sz w:val="22"/>
          <w:szCs w:val="22"/>
        </w:rPr>
        <w:t xml:space="preserve"> of R-line Photoluminescence of </w:t>
      </w:r>
      <w:r w:rsidRPr="0024118C">
        <w:rPr>
          <w:color w:val="000000"/>
          <w:sz w:val="22"/>
          <w:szCs w:val="22"/>
        </w:rPr>
        <w:t>Emeralds from Different Origins." The Journal of Gemmology 34.4 (</w:t>
      </w:r>
      <w:r w:rsidRPr="004D0740">
        <w:rPr>
          <w:b/>
          <w:color w:val="000000"/>
          <w:sz w:val="22"/>
          <w:szCs w:val="22"/>
        </w:rPr>
        <w:t>2014</w:t>
      </w:r>
      <w:r w:rsidRPr="0024118C">
        <w:rPr>
          <w:color w:val="000000"/>
          <w:sz w:val="22"/>
          <w:szCs w:val="22"/>
        </w:rPr>
        <w:t>): 334.</w:t>
      </w:r>
    </w:p>
    <w:p w14:paraId="59ECAA30" w14:textId="77777777" w:rsidR="002E3132" w:rsidRPr="0024118C" w:rsidRDefault="002E3132" w:rsidP="002E3132">
      <w:pPr>
        <w:rPr>
          <w:color w:val="000000"/>
          <w:sz w:val="22"/>
          <w:szCs w:val="22"/>
        </w:rPr>
      </w:pPr>
    </w:p>
    <w:p w14:paraId="6749EBEC" w14:textId="77777777" w:rsidR="002E3132" w:rsidRPr="0024118C" w:rsidRDefault="002E3132" w:rsidP="002E3132">
      <w:pPr>
        <w:rPr>
          <w:color w:val="000000"/>
          <w:sz w:val="22"/>
          <w:szCs w:val="22"/>
        </w:rPr>
      </w:pPr>
      <w:r w:rsidRPr="0024118C">
        <w:rPr>
          <w:color w:val="000000"/>
          <w:sz w:val="22"/>
          <w:szCs w:val="22"/>
        </w:rPr>
        <w:t>164. Oliveira, Raphael Rocha de. "Modelos de calibr</w:t>
      </w:r>
      <w:r>
        <w:rPr>
          <w:color w:val="000000"/>
          <w:sz w:val="22"/>
          <w:szCs w:val="22"/>
        </w:rPr>
        <w:t xml:space="preserve">ação multivariada por NIRS para </w:t>
      </w:r>
      <w:r w:rsidRPr="0024118C">
        <w:rPr>
          <w:color w:val="000000"/>
          <w:sz w:val="22"/>
          <w:szCs w:val="22"/>
        </w:rPr>
        <w:t>a predição de características de qualidade da carne bovina." (</w:t>
      </w:r>
      <w:r w:rsidRPr="004D0740">
        <w:rPr>
          <w:b/>
          <w:color w:val="000000"/>
          <w:sz w:val="22"/>
          <w:szCs w:val="22"/>
        </w:rPr>
        <w:t>2014</w:t>
      </w:r>
      <w:r w:rsidRPr="0024118C">
        <w:rPr>
          <w:color w:val="000000"/>
          <w:sz w:val="22"/>
          <w:szCs w:val="22"/>
        </w:rPr>
        <w:t>). PDF] from ufg.br</w:t>
      </w:r>
    </w:p>
    <w:p w14:paraId="19ECB093" w14:textId="77777777" w:rsidR="002E3132" w:rsidRPr="0024118C" w:rsidRDefault="002E3132" w:rsidP="002E3132">
      <w:pPr>
        <w:rPr>
          <w:color w:val="000000"/>
          <w:sz w:val="22"/>
          <w:szCs w:val="22"/>
        </w:rPr>
      </w:pPr>
    </w:p>
    <w:p w14:paraId="283ECA33" w14:textId="77777777" w:rsidR="002E3132" w:rsidRPr="0024118C" w:rsidRDefault="002E3132" w:rsidP="002E3132">
      <w:pPr>
        <w:rPr>
          <w:color w:val="000000"/>
          <w:sz w:val="22"/>
          <w:szCs w:val="22"/>
        </w:rPr>
      </w:pPr>
      <w:r w:rsidRPr="0024118C">
        <w:rPr>
          <w:color w:val="000000"/>
          <w:sz w:val="22"/>
          <w:szCs w:val="22"/>
        </w:rPr>
        <w:t>165. Kirley, M. P. (</w:t>
      </w:r>
      <w:r w:rsidRPr="004D0740">
        <w:rPr>
          <w:b/>
          <w:color w:val="000000"/>
          <w:sz w:val="22"/>
          <w:szCs w:val="22"/>
        </w:rPr>
        <w:t>2014</w:t>
      </w:r>
      <w:r w:rsidRPr="0024118C">
        <w:rPr>
          <w:color w:val="000000"/>
          <w:sz w:val="22"/>
          <w:szCs w:val="22"/>
        </w:rPr>
        <w:t>). Electrical conductivity</w:t>
      </w:r>
      <w:r>
        <w:rPr>
          <w:color w:val="000000"/>
          <w:sz w:val="22"/>
          <w:szCs w:val="22"/>
        </w:rPr>
        <w:t xml:space="preserve"> of metal surfaces at terahertz </w:t>
      </w:r>
      <w:r w:rsidRPr="0024118C">
        <w:rPr>
          <w:color w:val="000000"/>
          <w:sz w:val="22"/>
          <w:szCs w:val="22"/>
        </w:rPr>
        <w:t>frequencies (Doctoral dissertation, The University of Wisconsin-Madison).</w:t>
      </w:r>
    </w:p>
    <w:p w14:paraId="0BDFD55B" w14:textId="77777777" w:rsidR="002E3132" w:rsidRPr="0024118C" w:rsidRDefault="002E3132" w:rsidP="002E3132">
      <w:pPr>
        <w:rPr>
          <w:color w:val="000000"/>
          <w:sz w:val="22"/>
          <w:szCs w:val="22"/>
        </w:rPr>
      </w:pPr>
    </w:p>
    <w:p w14:paraId="2508BAD5" w14:textId="77777777" w:rsidR="002E3132" w:rsidRPr="0024118C" w:rsidRDefault="002E3132" w:rsidP="002E3132">
      <w:pPr>
        <w:rPr>
          <w:color w:val="000000"/>
          <w:sz w:val="22"/>
          <w:szCs w:val="22"/>
        </w:rPr>
      </w:pPr>
      <w:r w:rsidRPr="0024118C">
        <w:rPr>
          <w:color w:val="000000"/>
          <w:sz w:val="22"/>
          <w:szCs w:val="22"/>
        </w:rPr>
        <w:t>166. Anderson, Danielle L., et al. "Spatial and t</w:t>
      </w:r>
      <w:r>
        <w:rPr>
          <w:color w:val="000000"/>
          <w:sz w:val="22"/>
          <w:szCs w:val="22"/>
        </w:rPr>
        <w:t xml:space="preserve">emporal distribution of γH2AX </w:t>
      </w:r>
      <w:r w:rsidRPr="0024118C">
        <w:rPr>
          <w:color w:val="000000"/>
          <w:sz w:val="22"/>
          <w:szCs w:val="22"/>
        </w:rPr>
        <w:t>fluorescence in human cell cultures follow</w:t>
      </w:r>
      <w:r>
        <w:rPr>
          <w:color w:val="000000"/>
          <w:sz w:val="22"/>
          <w:szCs w:val="22"/>
        </w:rPr>
        <w:t xml:space="preserve">ing synchrotron-generated X-ray </w:t>
      </w:r>
      <w:r w:rsidRPr="0024118C">
        <w:rPr>
          <w:color w:val="000000"/>
          <w:sz w:val="22"/>
          <w:szCs w:val="22"/>
        </w:rPr>
        <w:t>microbeams: lack of correlation be</w:t>
      </w:r>
      <w:r>
        <w:rPr>
          <w:color w:val="000000"/>
          <w:sz w:val="22"/>
          <w:szCs w:val="22"/>
        </w:rPr>
        <w:t xml:space="preserve">tween persistent γH2AX foci and </w:t>
      </w:r>
      <w:r w:rsidRPr="0024118C">
        <w:rPr>
          <w:color w:val="000000"/>
          <w:sz w:val="22"/>
          <w:szCs w:val="22"/>
        </w:rPr>
        <w:t>apoptosis.</w:t>
      </w:r>
      <w:r>
        <w:rPr>
          <w:color w:val="000000"/>
          <w:sz w:val="22"/>
          <w:szCs w:val="22"/>
        </w:rPr>
        <w:t xml:space="preserve"> </w:t>
      </w:r>
      <w:r w:rsidRPr="0024118C">
        <w:rPr>
          <w:color w:val="000000"/>
          <w:sz w:val="22"/>
          <w:szCs w:val="22"/>
        </w:rPr>
        <w:t>"Synchrotron Radiation 21.4 (</w:t>
      </w:r>
      <w:r w:rsidRPr="004D0740">
        <w:rPr>
          <w:b/>
          <w:color w:val="000000"/>
          <w:sz w:val="22"/>
          <w:szCs w:val="22"/>
        </w:rPr>
        <w:t>2014</w:t>
      </w:r>
      <w:r w:rsidRPr="0024118C">
        <w:rPr>
          <w:color w:val="000000"/>
          <w:sz w:val="22"/>
          <w:szCs w:val="22"/>
        </w:rPr>
        <w:t>).</w:t>
      </w:r>
    </w:p>
    <w:p w14:paraId="5AF44EC0" w14:textId="77777777" w:rsidR="002E3132" w:rsidRPr="0024118C" w:rsidRDefault="002E3132" w:rsidP="002E3132">
      <w:pPr>
        <w:rPr>
          <w:color w:val="000000"/>
          <w:sz w:val="22"/>
          <w:szCs w:val="22"/>
        </w:rPr>
      </w:pPr>
    </w:p>
    <w:p w14:paraId="697DFFA1" w14:textId="77777777" w:rsidR="002E3132" w:rsidRPr="0024118C" w:rsidRDefault="002E3132" w:rsidP="002E3132">
      <w:pPr>
        <w:rPr>
          <w:color w:val="000000"/>
          <w:sz w:val="22"/>
          <w:szCs w:val="22"/>
        </w:rPr>
      </w:pPr>
      <w:r w:rsidRPr="0024118C">
        <w:rPr>
          <w:color w:val="000000"/>
          <w:sz w:val="22"/>
          <w:szCs w:val="22"/>
        </w:rPr>
        <w:t>167. Maxfield, Dane Arthur. KINESIN-1 R</w:t>
      </w:r>
      <w:r>
        <w:rPr>
          <w:color w:val="000000"/>
          <w:sz w:val="22"/>
          <w:szCs w:val="22"/>
        </w:rPr>
        <w:t xml:space="preserve">EGULATES SYNAPTIC STRENGTH BY </w:t>
      </w:r>
      <w:r w:rsidRPr="0024118C">
        <w:rPr>
          <w:color w:val="000000"/>
          <w:sz w:val="22"/>
          <w:szCs w:val="22"/>
        </w:rPr>
        <w:t>MEDIATING DELIVERY, REMOVAL AND REDISTRIBUTION OF AMPARS. Diss. The</w:t>
      </w:r>
    </w:p>
    <w:p w14:paraId="21C4A233" w14:textId="77777777" w:rsidR="002E3132" w:rsidRPr="0024118C" w:rsidRDefault="002E3132" w:rsidP="002E3132">
      <w:pPr>
        <w:rPr>
          <w:color w:val="000000"/>
          <w:sz w:val="22"/>
          <w:szCs w:val="22"/>
        </w:rPr>
      </w:pPr>
      <w:r w:rsidRPr="0024118C">
        <w:rPr>
          <w:color w:val="000000"/>
          <w:sz w:val="22"/>
          <w:szCs w:val="22"/>
        </w:rPr>
        <w:t xml:space="preserve">University of Utah, </w:t>
      </w:r>
      <w:r w:rsidRPr="004D0740">
        <w:rPr>
          <w:b/>
          <w:color w:val="000000"/>
          <w:sz w:val="22"/>
          <w:szCs w:val="22"/>
        </w:rPr>
        <w:t>2014</w:t>
      </w:r>
      <w:r w:rsidRPr="0024118C">
        <w:rPr>
          <w:color w:val="000000"/>
          <w:sz w:val="22"/>
          <w:szCs w:val="22"/>
        </w:rPr>
        <w:t>.</w:t>
      </w:r>
    </w:p>
    <w:p w14:paraId="0F8F48C9" w14:textId="77777777" w:rsidR="002E3132" w:rsidRPr="0024118C" w:rsidRDefault="002E3132" w:rsidP="002E3132">
      <w:pPr>
        <w:rPr>
          <w:color w:val="000000"/>
          <w:sz w:val="22"/>
          <w:szCs w:val="22"/>
        </w:rPr>
      </w:pPr>
    </w:p>
    <w:p w14:paraId="06E7FAB9" w14:textId="77777777" w:rsidR="002E3132" w:rsidRPr="0024118C" w:rsidRDefault="002E3132" w:rsidP="002E3132">
      <w:pPr>
        <w:rPr>
          <w:color w:val="000000"/>
          <w:sz w:val="22"/>
          <w:szCs w:val="22"/>
        </w:rPr>
      </w:pPr>
      <w:r w:rsidRPr="0024118C">
        <w:rPr>
          <w:color w:val="000000"/>
          <w:sz w:val="22"/>
          <w:szCs w:val="22"/>
        </w:rPr>
        <w:t xml:space="preserve">168. Zou, Xiaoyu, Magneto-optical properties of </w:t>
      </w:r>
      <w:r>
        <w:rPr>
          <w:color w:val="000000"/>
          <w:sz w:val="22"/>
          <w:szCs w:val="22"/>
        </w:rPr>
        <w:t xml:space="preserve">ferromagnetic nanostructures on </w:t>
      </w:r>
      <w:r w:rsidRPr="0024118C">
        <w:rPr>
          <w:color w:val="000000"/>
          <w:sz w:val="22"/>
          <w:szCs w:val="22"/>
        </w:rPr>
        <w:t>modified nanosphere templates. Thesis, CALIFORNIA S</w:t>
      </w:r>
      <w:r>
        <w:rPr>
          <w:color w:val="000000"/>
          <w:sz w:val="22"/>
          <w:szCs w:val="22"/>
        </w:rPr>
        <w:t xml:space="preserve">TATE UNIVERSITY, LONG </w:t>
      </w:r>
      <w:r w:rsidRPr="0024118C">
        <w:rPr>
          <w:color w:val="000000"/>
          <w:sz w:val="22"/>
          <w:szCs w:val="22"/>
        </w:rPr>
        <w:t xml:space="preserve">BEACH, </w:t>
      </w:r>
      <w:r w:rsidRPr="004D0740">
        <w:rPr>
          <w:b/>
          <w:color w:val="000000"/>
          <w:sz w:val="22"/>
          <w:szCs w:val="22"/>
        </w:rPr>
        <w:t>2014</w:t>
      </w:r>
      <w:r w:rsidRPr="0024118C">
        <w:rPr>
          <w:color w:val="000000"/>
          <w:sz w:val="22"/>
          <w:szCs w:val="22"/>
        </w:rPr>
        <w:t>, 87 pages; 1591619</w:t>
      </w:r>
    </w:p>
    <w:p w14:paraId="0C8A4B6D" w14:textId="77777777" w:rsidR="002E3132" w:rsidRPr="0024118C" w:rsidRDefault="002E3132" w:rsidP="002E3132">
      <w:pPr>
        <w:rPr>
          <w:color w:val="000000"/>
          <w:sz w:val="22"/>
          <w:szCs w:val="22"/>
        </w:rPr>
      </w:pPr>
    </w:p>
    <w:p w14:paraId="307C3B43" w14:textId="77777777" w:rsidR="002E3132" w:rsidRPr="0024118C" w:rsidRDefault="002E3132" w:rsidP="002E3132">
      <w:pPr>
        <w:rPr>
          <w:color w:val="000000"/>
          <w:sz w:val="22"/>
          <w:szCs w:val="22"/>
        </w:rPr>
      </w:pPr>
      <w:r w:rsidRPr="0024118C">
        <w:rPr>
          <w:color w:val="000000"/>
          <w:sz w:val="22"/>
          <w:szCs w:val="22"/>
        </w:rPr>
        <w:t>169. A Carrasco, TA Brown, SG Lomber, Spectral</w:t>
      </w:r>
      <w:r>
        <w:rPr>
          <w:color w:val="000000"/>
          <w:sz w:val="22"/>
          <w:szCs w:val="22"/>
        </w:rPr>
        <w:t xml:space="preserve"> and Temporal Acoustic Features </w:t>
      </w:r>
      <w:r w:rsidRPr="0024118C">
        <w:rPr>
          <w:color w:val="000000"/>
          <w:sz w:val="22"/>
          <w:szCs w:val="22"/>
        </w:rPr>
        <w:t>Modulate Response Irregularities within Primary Aud</w:t>
      </w:r>
      <w:r>
        <w:rPr>
          <w:color w:val="000000"/>
          <w:sz w:val="22"/>
          <w:szCs w:val="22"/>
        </w:rPr>
        <w:t xml:space="preserve">itory Cortex Columns, PloS one, </w:t>
      </w:r>
      <w:r w:rsidRPr="002E4FBF">
        <w:rPr>
          <w:b/>
          <w:color w:val="000000"/>
          <w:sz w:val="22"/>
          <w:szCs w:val="22"/>
        </w:rPr>
        <w:t>2014</w:t>
      </w:r>
      <w:r w:rsidRPr="0024118C">
        <w:rPr>
          <w:color w:val="000000"/>
          <w:sz w:val="22"/>
          <w:szCs w:val="22"/>
        </w:rPr>
        <w:t>, DOI: 10.1371/journal.pone.0114550</w:t>
      </w:r>
      <w:r>
        <w:rPr>
          <w:color w:val="000000"/>
          <w:sz w:val="22"/>
          <w:szCs w:val="22"/>
        </w:rPr>
        <w:br/>
      </w:r>
    </w:p>
    <w:p w14:paraId="28FA48B1" w14:textId="77777777" w:rsidR="002E3132" w:rsidRPr="0024118C" w:rsidRDefault="002E3132" w:rsidP="002E3132">
      <w:pPr>
        <w:rPr>
          <w:color w:val="000000"/>
          <w:sz w:val="22"/>
          <w:szCs w:val="22"/>
        </w:rPr>
      </w:pPr>
      <w:r w:rsidRPr="0024118C">
        <w:rPr>
          <w:color w:val="000000"/>
          <w:sz w:val="22"/>
          <w:szCs w:val="22"/>
        </w:rPr>
        <w:t>170. Sirotin, Yevgeniy B., Martín Elias Costa,</w:t>
      </w:r>
      <w:r>
        <w:rPr>
          <w:color w:val="000000"/>
          <w:sz w:val="22"/>
          <w:szCs w:val="22"/>
        </w:rPr>
        <w:t xml:space="preserve"> and Diego A. Laplagne. "Rodent </w:t>
      </w:r>
      <w:r w:rsidRPr="0024118C">
        <w:rPr>
          <w:color w:val="000000"/>
          <w:sz w:val="22"/>
          <w:szCs w:val="22"/>
        </w:rPr>
        <w:t>ultrasonic vocalizations are bound to active sniffing beh</w:t>
      </w:r>
      <w:r>
        <w:rPr>
          <w:color w:val="000000"/>
          <w:sz w:val="22"/>
          <w:szCs w:val="22"/>
        </w:rPr>
        <w:t xml:space="preserve">avior." </w:t>
      </w:r>
      <w:r w:rsidRPr="00F63336">
        <w:rPr>
          <w:i/>
          <w:color w:val="000000"/>
          <w:sz w:val="22"/>
          <w:szCs w:val="22"/>
        </w:rPr>
        <w:t>Frontiers in behavioral neuroscience</w:t>
      </w:r>
      <w:r w:rsidRPr="0024118C">
        <w:rPr>
          <w:color w:val="000000"/>
          <w:sz w:val="22"/>
          <w:szCs w:val="22"/>
        </w:rPr>
        <w:t xml:space="preserve"> 8 (</w:t>
      </w:r>
      <w:r w:rsidRPr="002E4FBF">
        <w:rPr>
          <w:b/>
          <w:color w:val="000000"/>
          <w:sz w:val="22"/>
          <w:szCs w:val="22"/>
        </w:rPr>
        <w:t>2014</w:t>
      </w:r>
      <w:r w:rsidRPr="0024118C">
        <w:rPr>
          <w:color w:val="000000"/>
          <w:sz w:val="22"/>
          <w:szCs w:val="22"/>
        </w:rPr>
        <w:t>).</w:t>
      </w:r>
    </w:p>
    <w:p w14:paraId="24C36F7E" w14:textId="77777777" w:rsidR="002E3132" w:rsidRPr="0024118C" w:rsidRDefault="002E3132" w:rsidP="002E3132">
      <w:pPr>
        <w:rPr>
          <w:color w:val="000000"/>
          <w:sz w:val="22"/>
          <w:szCs w:val="22"/>
        </w:rPr>
      </w:pPr>
    </w:p>
    <w:p w14:paraId="7898E94C" w14:textId="77777777" w:rsidR="002E3132" w:rsidRPr="0024118C" w:rsidRDefault="002E3132" w:rsidP="002E3132">
      <w:pPr>
        <w:rPr>
          <w:color w:val="000000"/>
          <w:sz w:val="22"/>
          <w:szCs w:val="22"/>
        </w:rPr>
      </w:pPr>
      <w:r w:rsidRPr="0024118C">
        <w:rPr>
          <w:color w:val="000000"/>
          <w:sz w:val="22"/>
          <w:szCs w:val="22"/>
        </w:rPr>
        <w:t>171. Luo, Changtong, et al. "Wave system fitting: A new method for</w:t>
      </w:r>
      <w:r>
        <w:rPr>
          <w:color w:val="000000"/>
          <w:sz w:val="22"/>
          <w:szCs w:val="22"/>
        </w:rPr>
        <w:t xml:space="preserve"> force </w:t>
      </w:r>
      <w:r w:rsidRPr="0024118C">
        <w:rPr>
          <w:color w:val="000000"/>
          <w:sz w:val="22"/>
          <w:szCs w:val="22"/>
        </w:rPr>
        <w:t>measurements in shock tunnels with long test du</w:t>
      </w:r>
      <w:r>
        <w:rPr>
          <w:color w:val="000000"/>
          <w:sz w:val="22"/>
          <w:szCs w:val="22"/>
        </w:rPr>
        <w:t xml:space="preserve">ration." Mechanical Systems and </w:t>
      </w:r>
      <w:r w:rsidRPr="0024118C">
        <w:rPr>
          <w:color w:val="000000"/>
          <w:sz w:val="22"/>
          <w:szCs w:val="22"/>
        </w:rPr>
        <w:t>Signal Processing (</w:t>
      </w:r>
      <w:r w:rsidRPr="002E4FBF">
        <w:rPr>
          <w:b/>
          <w:color w:val="000000"/>
          <w:sz w:val="22"/>
          <w:szCs w:val="22"/>
        </w:rPr>
        <w:t>2015</w:t>
      </w:r>
      <w:r w:rsidRPr="0024118C">
        <w:rPr>
          <w:color w:val="000000"/>
          <w:sz w:val="22"/>
          <w:szCs w:val="22"/>
        </w:rPr>
        <w:t>).</w:t>
      </w:r>
    </w:p>
    <w:p w14:paraId="1D3AEF1D" w14:textId="77777777" w:rsidR="002E3132" w:rsidRPr="0024118C" w:rsidRDefault="002E3132" w:rsidP="002E3132">
      <w:pPr>
        <w:rPr>
          <w:color w:val="000000"/>
          <w:sz w:val="22"/>
          <w:szCs w:val="22"/>
        </w:rPr>
      </w:pPr>
    </w:p>
    <w:p w14:paraId="78F3F197" w14:textId="77777777" w:rsidR="002E3132" w:rsidRPr="0024118C" w:rsidRDefault="002E3132" w:rsidP="002E3132">
      <w:pPr>
        <w:rPr>
          <w:color w:val="000000"/>
          <w:sz w:val="22"/>
          <w:szCs w:val="22"/>
        </w:rPr>
      </w:pPr>
      <w:r w:rsidRPr="0024118C">
        <w:rPr>
          <w:color w:val="000000"/>
          <w:sz w:val="22"/>
          <w:szCs w:val="22"/>
        </w:rPr>
        <w:t>172. Bleecker, J. V. (</w:t>
      </w:r>
      <w:r w:rsidRPr="002E4FBF">
        <w:rPr>
          <w:b/>
          <w:color w:val="000000"/>
          <w:sz w:val="22"/>
          <w:szCs w:val="22"/>
        </w:rPr>
        <w:t>2015</w:t>
      </w:r>
      <w:r w:rsidRPr="0024118C">
        <w:rPr>
          <w:color w:val="000000"/>
          <w:sz w:val="22"/>
          <w:szCs w:val="22"/>
        </w:rPr>
        <w:t>). Relating phase separ</w:t>
      </w:r>
      <w:r>
        <w:rPr>
          <w:color w:val="000000"/>
          <w:sz w:val="22"/>
          <w:szCs w:val="22"/>
        </w:rPr>
        <w:t xml:space="preserve">ation and thickness mismatch in </w:t>
      </w:r>
      <w:r w:rsidRPr="0024118C">
        <w:rPr>
          <w:color w:val="000000"/>
          <w:sz w:val="22"/>
          <w:szCs w:val="22"/>
        </w:rPr>
        <w:t>model lipid membranes (Doctoral dissertation).</w:t>
      </w:r>
    </w:p>
    <w:p w14:paraId="418827B0" w14:textId="77777777" w:rsidR="002E3132" w:rsidRPr="0024118C" w:rsidRDefault="002E3132" w:rsidP="002E3132">
      <w:pPr>
        <w:rPr>
          <w:color w:val="000000"/>
          <w:sz w:val="22"/>
          <w:szCs w:val="22"/>
        </w:rPr>
      </w:pPr>
    </w:p>
    <w:p w14:paraId="1F677244" w14:textId="77777777" w:rsidR="002E3132" w:rsidRPr="0024118C" w:rsidRDefault="002E3132" w:rsidP="002E3132">
      <w:pPr>
        <w:rPr>
          <w:color w:val="000000"/>
          <w:sz w:val="22"/>
          <w:szCs w:val="22"/>
        </w:rPr>
      </w:pPr>
      <w:r w:rsidRPr="0024118C">
        <w:rPr>
          <w:color w:val="000000"/>
          <w:sz w:val="22"/>
          <w:szCs w:val="22"/>
        </w:rPr>
        <w:t>173. Möbius, Klaus, et al. "Möbius–Hückel to</w:t>
      </w:r>
      <w:r>
        <w:rPr>
          <w:color w:val="000000"/>
          <w:sz w:val="22"/>
          <w:szCs w:val="22"/>
        </w:rPr>
        <w:t xml:space="preserve">pology switching in an expanded </w:t>
      </w:r>
      <w:r w:rsidRPr="0024118C">
        <w:rPr>
          <w:color w:val="000000"/>
          <w:sz w:val="22"/>
          <w:szCs w:val="22"/>
        </w:rPr>
        <w:t>porphyrin cation radical as studied by EPR an</w:t>
      </w:r>
      <w:r>
        <w:rPr>
          <w:color w:val="000000"/>
          <w:sz w:val="22"/>
          <w:szCs w:val="22"/>
        </w:rPr>
        <w:t xml:space="preserve">d ENDOR spectroscopy." Physical </w:t>
      </w:r>
      <w:r w:rsidRPr="0024118C">
        <w:rPr>
          <w:color w:val="000000"/>
          <w:sz w:val="22"/>
          <w:szCs w:val="22"/>
        </w:rPr>
        <w:t>Chemistry Chemical Physics 17.9 (</w:t>
      </w:r>
      <w:r w:rsidRPr="002E4FBF">
        <w:rPr>
          <w:b/>
          <w:color w:val="000000"/>
          <w:sz w:val="22"/>
          <w:szCs w:val="22"/>
        </w:rPr>
        <w:t>2015</w:t>
      </w:r>
      <w:r w:rsidRPr="0024118C">
        <w:rPr>
          <w:color w:val="000000"/>
          <w:sz w:val="22"/>
          <w:szCs w:val="22"/>
        </w:rPr>
        <w:t>): 6644-6652.</w:t>
      </w:r>
    </w:p>
    <w:p w14:paraId="5E9760AF" w14:textId="77777777" w:rsidR="002E3132" w:rsidRPr="0024118C" w:rsidRDefault="002E3132" w:rsidP="002E3132">
      <w:pPr>
        <w:rPr>
          <w:color w:val="000000"/>
          <w:sz w:val="22"/>
          <w:szCs w:val="22"/>
        </w:rPr>
      </w:pPr>
    </w:p>
    <w:p w14:paraId="70650C70" w14:textId="77777777" w:rsidR="002E3132" w:rsidRPr="0024118C" w:rsidRDefault="002E3132" w:rsidP="002E3132">
      <w:pPr>
        <w:rPr>
          <w:color w:val="000000"/>
          <w:sz w:val="22"/>
          <w:szCs w:val="22"/>
        </w:rPr>
      </w:pPr>
      <w:r w:rsidRPr="0024118C">
        <w:rPr>
          <w:color w:val="000000"/>
          <w:sz w:val="22"/>
          <w:szCs w:val="22"/>
        </w:rPr>
        <w:t>174. Tariq, Humera, and SM Aqil Burney. "Low Level Segmentation o</w:t>
      </w:r>
      <w:r>
        <w:rPr>
          <w:color w:val="000000"/>
          <w:sz w:val="22"/>
          <w:szCs w:val="22"/>
        </w:rPr>
        <w:t xml:space="preserve">f Brain MR </w:t>
      </w:r>
      <w:r w:rsidRPr="0024118C">
        <w:rPr>
          <w:color w:val="000000"/>
          <w:sz w:val="22"/>
          <w:szCs w:val="22"/>
        </w:rPr>
        <w:t>Slices and Quantification Challenges.", NCMCS'15 (</w:t>
      </w:r>
      <w:r w:rsidRPr="002E4FBF">
        <w:rPr>
          <w:b/>
          <w:color w:val="000000"/>
          <w:sz w:val="22"/>
          <w:szCs w:val="22"/>
        </w:rPr>
        <w:t>2015</w:t>
      </w:r>
      <w:r w:rsidRPr="0024118C">
        <w:rPr>
          <w:color w:val="000000"/>
          <w:sz w:val="22"/>
          <w:szCs w:val="22"/>
        </w:rPr>
        <w:t>). Link.</w:t>
      </w:r>
    </w:p>
    <w:p w14:paraId="6F9B0FFB" w14:textId="77777777" w:rsidR="002E3132" w:rsidRPr="0024118C" w:rsidRDefault="002E3132" w:rsidP="002E3132">
      <w:pPr>
        <w:rPr>
          <w:color w:val="000000"/>
          <w:sz w:val="22"/>
          <w:szCs w:val="22"/>
        </w:rPr>
      </w:pPr>
    </w:p>
    <w:p w14:paraId="2AC11495" w14:textId="77777777" w:rsidR="002E3132" w:rsidRPr="0024118C" w:rsidRDefault="002E3132" w:rsidP="002E3132">
      <w:pPr>
        <w:rPr>
          <w:color w:val="000000"/>
          <w:sz w:val="22"/>
          <w:szCs w:val="22"/>
        </w:rPr>
      </w:pPr>
      <w:r w:rsidRPr="0024118C">
        <w:rPr>
          <w:color w:val="000000"/>
          <w:sz w:val="22"/>
          <w:szCs w:val="22"/>
        </w:rPr>
        <w:t xml:space="preserve">175. Nystad, Helle Emilia. Comparison of Principal </w:t>
      </w:r>
      <w:r>
        <w:rPr>
          <w:color w:val="000000"/>
          <w:sz w:val="22"/>
          <w:szCs w:val="22"/>
        </w:rPr>
        <w:t xml:space="preserve">Component Analysis and Spectral </w:t>
      </w:r>
      <w:r w:rsidRPr="0024118C">
        <w:rPr>
          <w:color w:val="000000"/>
          <w:sz w:val="22"/>
          <w:szCs w:val="22"/>
        </w:rPr>
        <w:t>Angle Mapping for Identification of Materials in Terah</w:t>
      </w:r>
      <w:r>
        <w:rPr>
          <w:color w:val="000000"/>
          <w:sz w:val="22"/>
          <w:szCs w:val="22"/>
        </w:rPr>
        <w:t xml:space="preserve">ertz Transmission Measurements. </w:t>
      </w:r>
      <w:r w:rsidRPr="0024118C">
        <w:rPr>
          <w:color w:val="000000"/>
          <w:sz w:val="22"/>
          <w:szCs w:val="22"/>
        </w:rPr>
        <w:t xml:space="preserve">Diss. Master’s thesis, Norwegian University of Technology and Science, </w:t>
      </w:r>
      <w:r w:rsidRPr="002E4FBF">
        <w:rPr>
          <w:b/>
          <w:color w:val="000000"/>
          <w:sz w:val="22"/>
          <w:szCs w:val="22"/>
        </w:rPr>
        <w:t>2015</w:t>
      </w:r>
      <w:r w:rsidRPr="0024118C">
        <w:rPr>
          <w:color w:val="000000"/>
          <w:sz w:val="22"/>
          <w:szCs w:val="22"/>
        </w:rPr>
        <w:t>.</w:t>
      </w:r>
    </w:p>
    <w:p w14:paraId="4C3F7078" w14:textId="77777777" w:rsidR="002E3132" w:rsidRPr="0024118C" w:rsidRDefault="002E3132" w:rsidP="002E3132">
      <w:pPr>
        <w:rPr>
          <w:color w:val="000000"/>
          <w:sz w:val="22"/>
          <w:szCs w:val="22"/>
        </w:rPr>
      </w:pPr>
    </w:p>
    <w:p w14:paraId="38CA8B5A" w14:textId="77777777" w:rsidR="002E3132" w:rsidRPr="0024118C" w:rsidRDefault="002E3132" w:rsidP="002E3132">
      <w:pPr>
        <w:rPr>
          <w:color w:val="000000"/>
          <w:sz w:val="22"/>
          <w:szCs w:val="22"/>
        </w:rPr>
      </w:pPr>
      <w:r w:rsidRPr="0024118C">
        <w:rPr>
          <w:color w:val="000000"/>
          <w:sz w:val="22"/>
          <w:szCs w:val="22"/>
        </w:rPr>
        <w:t>176. Hahn, Christian, et al. "Adjusting rheological prop</w:t>
      </w:r>
      <w:r>
        <w:rPr>
          <w:color w:val="000000"/>
          <w:sz w:val="22"/>
          <w:szCs w:val="22"/>
        </w:rPr>
        <w:t xml:space="preserve">erties of concentrated microgel </w:t>
      </w:r>
      <w:r w:rsidRPr="0024118C">
        <w:rPr>
          <w:color w:val="000000"/>
          <w:sz w:val="22"/>
          <w:szCs w:val="22"/>
        </w:rPr>
        <w:t xml:space="preserve">suspensions by particle size distribution." </w:t>
      </w:r>
      <w:r w:rsidRPr="00F63336">
        <w:rPr>
          <w:i/>
          <w:color w:val="000000"/>
          <w:sz w:val="22"/>
          <w:szCs w:val="22"/>
        </w:rPr>
        <w:t>Food Hydrocolloids</w:t>
      </w:r>
      <w:r w:rsidRPr="0024118C">
        <w:rPr>
          <w:color w:val="000000"/>
          <w:sz w:val="22"/>
          <w:szCs w:val="22"/>
        </w:rPr>
        <w:t xml:space="preserve"> 49 (</w:t>
      </w:r>
      <w:r w:rsidRPr="002E4FBF">
        <w:rPr>
          <w:b/>
          <w:color w:val="000000"/>
          <w:sz w:val="22"/>
          <w:szCs w:val="22"/>
        </w:rPr>
        <w:t>2015</w:t>
      </w:r>
      <w:r w:rsidRPr="0024118C">
        <w:rPr>
          <w:color w:val="000000"/>
          <w:sz w:val="22"/>
          <w:szCs w:val="22"/>
        </w:rPr>
        <w:t>): 183-191.</w:t>
      </w:r>
    </w:p>
    <w:p w14:paraId="4D50DAC7" w14:textId="77777777" w:rsidR="002E3132" w:rsidRPr="0024118C" w:rsidRDefault="002E3132" w:rsidP="002E3132">
      <w:pPr>
        <w:rPr>
          <w:color w:val="000000"/>
          <w:sz w:val="22"/>
          <w:szCs w:val="22"/>
        </w:rPr>
      </w:pPr>
    </w:p>
    <w:p w14:paraId="31E5F164" w14:textId="77777777" w:rsidR="002E3132" w:rsidRPr="0024118C" w:rsidRDefault="002E3132" w:rsidP="002E3132">
      <w:pPr>
        <w:rPr>
          <w:color w:val="000000"/>
          <w:sz w:val="22"/>
          <w:szCs w:val="22"/>
        </w:rPr>
      </w:pPr>
      <w:r w:rsidRPr="0024118C">
        <w:rPr>
          <w:color w:val="000000"/>
          <w:sz w:val="22"/>
          <w:szCs w:val="22"/>
        </w:rPr>
        <w:t xml:space="preserve">177. Chiuchiú, D. "Time-dependent study </w:t>
      </w:r>
      <w:r>
        <w:rPr>
          <w:color w:val="000000"/>
          <w:sz w:val="22"/>
          <w:szCs w:val="22"/>
        </w:rPr>
        <w:t xml:space="preserve">of bit reset." EPL (Europhysics </w:t>
      </w:r>
      <w:r w:rsidRPr="0024118C">
        <w:rPr>
          <w:color w:val="000000"/>
          <w:sz w:val="22"/>
          <w:szCs w:val="22"/>
        </w:rPr>
        <w:t>Letters)109.3 (</w:t>
      </w:r>
      <w:r w:rsidRPr="002E4FBF">
        <w:rPr>
          <w:b/>
          <w:color w:val="000000"/>
          <w:sz w:val="22"/>
          <w:szCs w:val="22"/>
        </w:rPr>
        <w:t>2015</w:t>
      </w:r>
      <w:r w:rsidRPr="0024118C">
        <w:rPr>
          <w:color w:val="000000"/>
          <w:sz w:val="22"/>
          <w:szCs w:val="22"/>
        </w:rPr>
        <w:t>): 30002.</w:t>
      </w:r>
    </w:p>
    <w:p w14:paraId="5D6A4EC9" w14:textId="77777777" w:rsidR="002E3132" w:rsidRPr="0024118C" w:rsidRDefault="002E3132" w:rsidP="002E3132">
      <w:pPr>
        <w:rPr>
          <w:color w:val="000000"/>
          <w:sz w:val="22"/>
          <w:szCs w:val="22"/>
        </w:rPr>
      </w:pPr>
    </w:p>
    <w:p w14:paraId="525D5D78" w14:textId="77777777" w:rsidR="002E3132" w:rsidRPr="0024118C" w:rsidRDefault="002E3132" w:rsidP="002E3132">
      <w:pPr>
        <w:rPr>
          <w:color w:val="000000"/>
          <w:sz w:val="22"/>
          <w:szCs w:val="22"/>
        </w:rPr>
      </w:pPr>
      <w:r w:rsidRPr="0024118C">
        <w:rPr>
          <w:color w:val="000000"/>
          <w:sz w:val="22"/>
          <w:szCs w:val="22"/>
        </w:rPr>
        <w:t>178. Taghizadeh, Mohammad Taghi, Nazanin Ye</w:t>
      </w:r>
      <w:r>
        <w:rPr>
          <w:color w:val="000000"/>
          <w:sz w:val="22"/>
          <w:szCs w:val="22"/>
        </w:rPr>
        <w:t xml:space="preserve">ganeh, and Mostafa Rezaei. "The </w:t>
      </w:r>
      <w:r w:rsidRPr="0024118C">
        <w:rPr>
          <w:color w:val="000000"/>
          <w:sz w:val="22"/>
          <w:szCs w:val="22"/>
        </w:rPr>
        <w:t>investigation of thermal decomposition pathway and prod</w:t>
      </w:r>
      <w:r>
        <w:rPr>
          <w:color w:val="000000"/>
          <w:sz w:val="22"/>
          <w:szCs w:val="22"/>
        </w:rPr>
        <w:t xml:space="preserve">ucts of poly (vinyl alcohol) by </w:t>
      </w:r>
      <w:r w:rsidRPr="0024118C">
        <w:rPr>
          <w:rFonts w:hint="eastAsia"/>
          <w:color w:val="000000"/>
          <w:sz w:val="22"/>
          <w:szCs w:val="22"/>
        </w:rPr>
        <w:t xml:space="preserve">TG FTIR." </w:t>
      </w:r>
      <w:r w:rsidRPr="0024118C">
        <w:rPr>
          <w:rFonts w:hint="eastAsia"/>
          <w:color w:val="000000"/>
          <w:sz w:val="22"/>
          <w:szCs w:val="22"/>
        </w:rPr>
        <w:t>‐</w:t>
      </w:r>
      <w:r w:rsidRPr="0024118C">
        <w:rPr>
          <w:rFonts w:hint="eastAsia"/>
          <w:color w:val="000000"/>
          <w:sz w:val="22"/>
          <w:szCs w:val="22"/>
        </w:rPr>
        <w:t xml:space="preserve"> </w:t>
      </w:r>
      <w:r w:rsidRPr="00F63336">
        <w:rPr>
          <w:rFonts w:hint="eastAsia"/>
          <w:i/>
          <w:color w:val="000000"/>
          <w:sz w:val="22"/>
          <w:szCs w:val="22"/>
        </w:rPr>
        <w:t>Journal of Applied Polymer Science</w:t>
      </w:r>
      <w:r w:rsidRPr="0024118C">
        <w:rPr>
          <w:rFonts w:hint="eastAsia"/>
          <w:color w:val="000000"/>
          <w:sz w:val="22"/>
          <w:szCs w:val="22"/>
        </w:rPr>
        <w:t xml:space="preserve"> 132.25 (</w:t>
      </w:r>
      <w:r w:rsidRPr="002E4FBF">
        <w:rPr>
          <w:rFonts w:hint="eastAsia"/>
          <w:b/>
          <w:color w:val="000000"/>
          <w:sz w:val="22"/>
          <w:szCs w:val="22"/>
        </w:rPr>
        <w:t>2015</w:t>
      </w:r>
      <w:r w:rsidRPr="0024118C">
        <w:rPr>
          <w:rFonts w:hint="eastAsia"/>
          <w:color w:val="000000"/>
          <w:sz w:val="22"/>
          <w:szCs w:val="22"/>
        </w:rPr>
        <w:t>).</w:t>
      </w:r>
    </w:p>
    <w:p w14:paraId="62D7A660" w14:textId="77777777" w:rsidR="002E3132" w:rsidRPr="0024118C" w:rsidRDefault="002E3132" w:rsidP="002E3132">
      <w:pPr>
        <w:rPr>
          <w:color w:val="000000"/>
          <w:sz w:val="22"/>
          <w:szCs w:val="22"/>
        </w:rPr>
      </w:pPr>
    </w:p>
    <w:p w14:paraId="06168C4B" w14:textId="77777777" w:rsidR="002E3132" w:rsidRPr="0024118C" w:rsidRDefault="002E3132" w:rsidP="002E3132">
      <w:pPr>
        <w:rPr>
          <w:color w:val="000000"/>
          <w:sz w:val="22"/>
          <w:szCs w:val="22"/>
        </w:rPr>
      </w:pPr>
      <w:r w:rsidRPr="0024118C">
        <w:rPr>
          <w:color w:val="000000"/>
          <w:sz w:val="22"/>
          <w:szCs w:val="22"/>
        </w:rPr>
        <w:t>179. P Sevusu , Real-time air quality measurement</w:t>
      </w:r>
      <w:r>
        <w:rPr>
          <w:color w:val="000000"/>
          <w:sz w:val="22"/>
          <w:szCs w:val="22"/>
        </w:rPr>
        <w:t xml:space="preserve">s using mobile platforms, </w:t>
      </w:r>
      <w:r w:rsidRPr="002E4FBF">
        <w:rPr>
          <w:b/>
          <w:color w:val="000000"/>
          <w:sz w:val="22"/>
          <w:szCs w:val="22"/>
        </w:rPr>
        <w:t>2015</w:t>
      </w:r>
      <w:r>
        <w:rPr>
          <w:color w:val="000000"/>
          <w:sz w:val="22"/>
          <w:szCs w:val="22"/>
        </w:rPr>
        <w:t xml:space="preserve">, </w:t>
      </w:r>
      <w:r w:rsidRPr="0024118C">
        <w:rPr>
          <w:color w:val="000000"/>
          <w:sz w:val="22"/>
          <w:szCs w:val="22"/>
        </w:rPr>
        <w:t>Thesis, [PDF] from rutgers.edu</w:t>
      </w:r>
    </w:p>
    <w:p w14:paraId="2A10BD70" w14:textId="77777777" w:rsidR="002E3132" w:rsidRPr="0024118C" w:rsidRDefault="002E3132" w:rsidP="002E3132">
      <w:pPr>
        <w:rPr>
          <w:color w:val="000000"/>
          <w:sz w:val="22"/>
          <w:szCs w:val="22"/>
        </w:rPr>
      </w:pPr>
    </w:p>
    <w:p w14:paraId="5F404142" w14:textId="77777777" w:rsidR="002E3132" w:rsidRPr="0024118C" w:rsidRDefault="002E3132" w:rsidP="002E3132">
      <w:pPr>
        <w:rPr>
          <w:color w:val="000000"/>
          <w:sz w:val="22"/>
          <w:szCs w:val="22"/>
        </w:rPr>
      </w:pPr>
      <w:r w:rsidRPr="0024118C">
        <w:rPr>
          <w:color w:val="000000"/>
          <w:sz w:val="22"/>
          <w:szCs w:val="22"/>
        </w:rPr>
        <w:t>180. D. S. Khvostichenko, J. D. D. Ng, S. L. Perry, M.</w:t>
      </w:r>
      <w:r>
        <w:rPr>
          <w:color w:val="000000"/>
          <w:sz w:val="22"/>
          <w:szCs w:val="22"/>
        </w:rPr>
        <w:t xml:space="preserve"> Menon, P. J. A. Kenis, Effects </w:t>
      </w:r>
      <w:r w:rsidRPr="0024118C">
        <w:rPr>
          <w:color w:val="000000"/>
          <w:sz w:val="22"/>
          <w:szCs w:val="22"/>
        </w:rPr>
        <w:t>of detergent β-octyglucoside and phosphate salt</w:t>
      </w:r>
      <w:r>
        <w:rPr>
          <w:color w:val="000000"/>
          <w:sz w:val="22"/>
          <w:szCs w:val="22"/>
        </w:rPr>
        <w:t xml:space="preserve"> solutions on phase behavior of </w:t>
      </w:r>
      <w:r w:rsidRPr="0024118C">
        <w:rPr>
          <w:color w:val="000000"/>
          <w:sz w:val="22"/>
          <w:szCs w:val="22"/>
        </w:rPr>
        <w:t xml:space="preserve">monoolein mesophases , </w:t>
      </w:r>
      <w:r>
        <w:rPr>
          <w:color w:val="000000"/>
          <w:sz w:val="22"/>
          <w:szCs w:val="22"/>
        </w:rPr>
        <w:t>[</w:t>
      </w:r>
      <w:r w:rsidRPr="0024118C">
        <w:rPr>
          <w:color w:val="000000"/>
          <w:sz w:val="22"/>
          <w:szCs w:val="22"/>
        </w:rPr>
        <w:t>PDF] from researchgate.net</w:t>
      </w:r>
    </w:p>
    <w:p w14:paraId="3F147D6F" w14:textId="77777777" w:rsidR="002E3132" w:rsidRPr="0024118C" w:rsidRDefault="002E3132" w:rsidP="002E3132">
      <w:pPr>
        <w:rPr>
          <w:color w:val="000000"/>
          <w:sz w:val="22"/>
          <w:szCs w:val="22"/>
        </w:rPr>
      </w:pPr>
    </w:p>
    <w:p w14:paraId="101CD9DA" w14:textId="77777777" w:rsidR="002E3132" w:rsidRPr="0024118C" w:rsidRDefault="002E3132" w:rsidP="002E3132">
      <w:pPr>
        <w:rPr>
          <w:color w:val="000000"/>
          <w:sz w:val="22"/>
          <w:szCs w:val="22"/>
        </w:rPr>
      </w:pPr>
      <w:r w:rsidRPr="0024118C">
        <w:rPr>
          <w:color w:val="000000"/>
          <w:sz w:val="22"/>
          <w:szCs w:val="22"/>
        </w:rPr>
        <w:t>181. Mahmoud, Imbaby I., and Mohamed S. El_Tok</w:t>
      </w:r>
      <w:r>
        <w:rPr>
          <w:color w:val="000000"/>
          <w:sz w:val="22"/>
          <w:szCs w:val="22"/>
        </w:rPr>
        <w:t xml:space="preserve">hy. "Advanced signal separation </w:t>
      </w:r>
      <w:r w:rsidRPr="0024118C">
        <w:rPr>
          <w:color w:val="000000"/>
          <w:sz w:val="22"/>
          <w:szCs w:val="22"/>
        </w:rPr>
        <w:t>and recovery algorithms for digital x-ray spectrosco</w:t>
      </w:r>
      <w:r>
        <w:rPr>
          <w:color w:val="000000"/>
          <w:sz w:val="22"/>
          <w:szCs w:val="22"/>
        </w:rPr>
        <w:t xml:space="preserve">py." </w:t>
      </w:r>
      <w:r w:rsidRPr="00F63336">
        <w:rPr>
          <w:i/>
          <w:color w:val="000000"/>
          <w:sz w:val="22"/>
          <w:szCs w:val="22"/>
        </w:rPr>
        <w:t>Nuclear Instruments and Methods in Physics Research Section A: Accelerators, Spectrometers, Detectors and Associated Equipment</w:t>
      </w:r>
      <w:r w:rsidRPr="0024118C">
        <w:rPr>
          <w:color w:val="000000"/>
          <w:sz w:val="22"/>
          <w:szCs w:val="22"/>
        </w:rPr>
        <w:t xml:space="preserve"> 773 (</w:t>
      </w:r>
      <w:r w:rsidRPr="002E4FBF">
        <w:rPr>
          <w:b/>
          <w:color w:val="000000"/>
          <w:sz w:val="22"/>
          <w:szCs w:val="22"/>
        </w:rPr>
        <w:t>2015</w:t>
      </w:r>
      <w:r w:rsidRPr="0024118C">
        <w:rPr>
          <w:color w:val="000000"/>
          <w:sz w:val="22"/>
          <w:szCs w:val="22"/>
        </w:rPr>
        <w:t>): 104-113.</w:t>
      </w:r>
    </w:p>
    <w:p w14:paraId="3DDE4175" w14:textId="77777777" w:rsidR="002E3132" w:rsidRPr="0024118C" w:rsidRDefault="002E3132" w:rsidP="002E3132">
      <w:pPr>
        <w:rPr>
          <w:color w:val="000000"/>
          <w:sz w:val="22"/>
          <w:szCs w:val="22"/>
        </w:rPr>
      </w:pPr>
    </w:p>
    <w:p w14:paraId="1282075D" w14:textId="77777777" w:rsidR="002E3132" w:rsidRPr="0024118C" w:rsidRDefault="002E3132" w:rsidP="002E3132">
      <w:pPr>
        <w:rPr>
          <w:color w:val="000000"/>
          <w:sz w:val="22"/>
          <w:szCs w:val="22"/>
        </w:rPr>
      </w:pPr>
      <w:r w:rsidRPr="0024118C">
        <w:rPr>
          <w:color w:val="000000"/>
          <w:sz w:val="22"/>
          <w:szCs w:val="22"/>
        </w:rPr>
        <w:t>182. Morrow, Justin D. Surface Microstructure and P</w:t>
      </w:r>
      <w:r>
        <w:rPr>
          <w:color w:val="000000"/>
          <w:sz w:val="22"/>
          <w:szCs w:val="22"/>
        </w:rPr>
        <w:t xml:space="preserve">roperties of Pulsed Laser Micro </w:t>
      </w:r>
      <w:r w:rsidRPr="0024118C">
        <w:rPr>
          <w:color w:val="000000"/>
          <w:sz w:val="22"/>
          <w:szCs w:val="22"/>
        </w:rPr>
        <w:t xml:space="preserve">Melted S7 Tool Steel. The University of Wisconsin-Madison, </w:t>
      </w:r>
      <w:r w:rsidRPr="002E4FBF">
        <w:rPr>
          <w:b/>
          <w:color w:val="000000"/>
          <w:sz w:val="22"/>
          <w:szCs w:val="22"/>
        </w:rPr>
        <w:t>2015</w:t>
      </w:r>
      <w:r w:rsidRPr="0024118C">
        <w:rPr>
          <w:color w:val="000000"/>
          <w:sz w:val="22"/>
          <w:szCs w:val="22"/>
        </w:rPr>
        <w:t>.</w:t>
      </w:r>
    </w:p>
    <w:p w14:paraId="216136CE" w14:textId="77777777" w:rsidR="002E3132" w:rsidRPr="0024118C" w:rsidRDefault="002E3132" w:rsidP="002E3132">
      <w:pPr>
        <w:rPr>
          <w:color w:val="000000"/>
          <w:sz w:val="22"/>
          <w:szCs w:val="22"/>
        </w:rPr>
      </w:pPr>
    </w:p>
    <w:p w14:paraId="29804345" w14:textId="77777777" w:rsidR="002E3132" w:rsidRPr="0024118C" w:rsidRDefault="002E3132" w:rsidP="002E3132">
      <w:pPr>
        <w:rPr>
          <w:color w:val="000000"/>
          <w:sz w:val="22"/>
          <w:szCs w:val="22"/>
        </w:rPr>
      </w:pPr>
      <w:r w:rsidRPr="0024118C">
        <w:rPr>
          <w:color w:val="000000"/>
          <w:sz w:val="22"/>
          <w:szCs w:val="22"/>
        </w:rPr>
        <w:t>183. Ubnoske, Stephen M., et al. "Role of nan</w:t>
      </w:r>
      <w:r>
        <w:rPr>
          <w:color w:val="000000"/>
          <w:sz w:val="22"/>
          <w:szCs w:val="22"/>
        </w:rPr>
        <w:t xml:space="preserve">ocrystalline domain size on the </w:t>
      </w:r>
      <w:r w:rsidRPr="0024118C">
        <w:rPr>
          <w:color w:val="000000"/>
          <w:sz w:val="22"/>
          <w:szCs w:val="22"/>
        </w:rPr>
        <w:t>electrochemical double-layer capacita</w:t>
      </w:r>
      <w:r>
        <w:rPr>
          <w:color w:val="000000"/>
          <w:sz w:val="22"/>
          <w:szCs w:val="22"/>
        </w:rPr>
        <w:t xml:space="preserve">nce of high edge density carbon </w:t>
      </w:r>
      <w:r w:rsidRPr="0024118C">
        <w:rPr>
          <w:color w:val="000000"/>
          <w:sz w:val="22"/>
          <w:szCs w:val="22"/>
        </w:rPr>
        <w:t xml:space="preserve">nanostructures." </w:t>
      </w:r>
      <w:r w:rsidRPr="00F63336">
        <w:rPr>
          <w:i/>
          <w:color w:val="000000"/>
          <w:sz w:val="22"/>
          <w:szCs w:val="22"/>
        </w:rPr>
        <w:t>MRS Communications</w:t>
      </w:r>
      <w:r w:rsidRPr="0024118C">
        <w:rPr>
          <w:color w:val="000000"/>
          <w:sz w:val="22"/>
          <w:szCs w:val="22"/>
        </w:rPr>
        <w:t xml:space="preserve"> (</w:t>
      </w:r>
      <w:r w:rsidRPr="002E4FBF">
        <w:rPr>
          <w:b/>
          <w:color w:val="000000"/>
          <w:sz w:val="22"/>
          <w:szCs w:val="22"/>
        </w:rPr>
        <w:t>2015</w:t>
      </w:r>
      <w:r w:rsidRPr="0024118C">
        <w:rPr>
          <w:color w:val="000000"/>
          <w:sz w:val="22"/>
          <w:szCs w:val="22"/>
        </w:rPr>
        <w:t>): 1-6.</w:t>
      </w:r>
    </w:p>
    <w:p w14:paraId="38A17E04" w14:textId="77777777" w:rsidR="002E3132" w:rsidRPr="0024118C" w:rsidRDefault="002E3132" w:rsidP="002E3132">
      <w:pPr>
        <w:rPr>
          <w:color w:val="000000"/>
          <w:sz w:val="22"/>
          <w:szCs w:val="22"/>
        </w:rPr>
      </w:pPr>
    </w:p>
    <w:p w14:paraId="266C3207" w14:textId="77777777" w:rsidR="002E3132" w:rsidRPr="0024118C" w:rsidRDefault="002E3132" w:rsidP="002E3132">
      <w:pPr>
        <w:rPr>
          <w:color w:val="000000"/>
          <w:sz w:val="22"/>
          <w:szCs w:val="22"/>
        </w:rPr>
      </w:pPr>
      <w:r w:rsidRPr="0024118C">
        <w:rPr>
          <w:color w:val="000000"/>
          <w:sz w:val="22"/>
          <w:szCs w:val="22"/>
        </w:rPr>
        <w:t xml:space="preserve">184. MUHAMMAD MUFTI AZIS, “Experimental and </w:t>
      </w:r>
      <w:r>
        <w:rPr>
          <w:color w:val="000000"/>
          <w:sz w:val="22"/>
          <w:szCs w:val="22"/>
        </w:rPr>
        <w:t xml:space="preserve">kinetic studies of H2 effect on </w:t>
      </w:r>
      <w:r w:rsidRPr="0024118C">
        <w:rPr>
          <w:color w:val="000000"/>
          <w:sz w:val="22"/>
          <w:szCs w:val="22"/>
        </w:rPr>
        <w:t>lean exhaust after treatment proc</w:t>
      </w:r>
      <w:r>
        <w:rPr>
          <w:color w:val="000000"/>
          <w:sz w:val="22"/>
          <w:szCs w:val="22"/>
        </w:rPr>
        <w:t xml:space="preserve">esses: HC-SCR and DOC” CHALMERS </w:t>
      </w:r>
      <w:r w:rsidRPr="0024118C">
        <w:rPr>
          <w:color w:val="000000"/>
          <w:sz w:val="22"/>
          <w:szCs w:val="22"/>
        </w:rPr>
        <w:t xml:space="preserve">UNIVERSITY OF TECHNOLOGY Göteborg, Sweden </w:t>
      </w:r>
      <w:r w:rsidRPr="002E4FBF">
        <w:rPr>
          <w:b/>
          <w:color w:val="000000"/>
          <w:sz w:val="22"/>
          <w:szCs w:val="22"/>
        </w:rPr>
        <w:t>2015</w:t>
      </w:r>
    </w:p>
    <w:p w14:paraId="1FC7F077" w14:textId="77777777" w:rsidR="002E3132" w:rsidRPr="0024118C" w:rsidRDefault="002E3132" w:rsidP="002E3132">
      <w:pPr>
        <w:rPr>
          <w:color w:val="000000"/>
          <w:sz w:val="22"/>
          <w:szCs w:val="22"/>
        </w:rPr>
      </w:pPr>
      <w:r w:rsidRPr="0024118C">
        <w:rPr>
          <w:color w:val="000000"/>
          <w:sz w:val="22"/>
          <w:szCs w:val="22"/>
        </w:rPr>
        <w:t>185. Umesh Rudrapatna, S., et al. "Measurement of distinctive features of cortic</w:t>
      </w:r>
      <w:r>
        <w:rPr>
          <w:color w:val="000000"/>
          <w:sz w:val="22"/>
          <w:szCs w:val="22"/>
        </w:rPr>
        <w:t xml:space="preserve">al </w:t>
      </w:r>
      <w:r w:rsidRPr="0024118C">
        <w:rPr>
          <w:color w:val="000000"/>
          <w:sz w:val="22"/>
          <w:szCs w:val="22"/>
        </w:rPr>
        <w:t>spreading depolarizations with different MRI cont</w:t>
      </w:r>
      <w:r>
        <w:rPr>
          <w:color w:val="000000"/>
          <w:sz w:val="22"/>
          <w:szCs w:val="22"/>
        </w:rPr>
        <w:t xml:space="preserve">rasts." NMR in Biomedicine 28.5 </w:t>
      </w:r>
      <w:r w:rsidRPr="0024118C">
        <w:rPr>
          <w:color w:val="000000"/>
          <w:sz w:val="22"/>
          <w:szCs w:val="22"/>
        </w:rPr>
        <w:t>(</w:t>
      </w:r>
      <w:r w:rsidRPr="002E4FBF">
        <w:rPr>
          <w:b/>
          <w:color w:val="000000"/>
          <w:sz w:val="22"/>
          <w:szCs w:val="22"/>
        </w:rPr>
        <w:t>2015</w:t>
      </w:r>
      <w:r w:rsidRPr="0024118C">
        <w:rPr>
          <w:color w:val="000000"/>
          <w:sz w:val="22"/>
          <w:szCs w:val="22"/>
        </w:rPr>
        <w:t>): 591-600.</w:t>
      </w:r>
    </w:p>
    <w:p w14:paraId="5460C85E" w14:textId="77777777" w:rsidR="002E3132" w:rsidRPr="0024118C" w:rsidRDefault="002E3132" w:rsidP="002E3132">
      <w:pPr>
        <w:rPr>
          <w:color w:val="000000"/>
          <w:sz w:val="22"/>
          <w:szCs w:val="22"/>
        </w:rPr>
      </w:pPr>
    </w:p>
    <w:p w14:paraId="1FF38E66" w14:textId="77777777" w:rsidR="002E3132" w:rsidRPr="0024118C" w:rsidRDefault="002E3132" w:rsidP="002E3132">
      <w:pPr>
        <w:rPr>
          <w:color w:val="000000"/>
          <w:sz w:val="22"/>
          <w:szCs w:val="22"/>
        </w:rPr>
      </w:pPr>
      <w:r w:rsidRPr="0024118C">
        <w:rPr>
          <w:color w:val="000000"/>
          <w:sz w:val="22"/>
          <w:szCs w:val="22"/>
        </w:rPr>
        <w:t xml:space="preserve">186. Kühbach, Markus, Brüggemann, Thiemo, </w:t>
      </w:r>
      <w:r>
        <w:rPr>
          <w:color w:val="000000"/>
          <w:sz w:val="22"/>
          <w:szCs w:val="22"/>
        </w:rPr>
        <w:t xml:space="preserve">Molodov, Konstantin, Gottstein, </w:t>
      </w:r>
      <w:r w:rsidRPr="0024118C">
        <w:rPr>
          <w:color w:val="000000"/>
          <w:sz w:val="22"/>
          <w:szCs w:val="22"/>
        </w:rPr>
        <w:t>Günter. “On a Fast and Accurate In</w:t>
      </w:r>
      <w:r>
        <w:rPr>
          <w:color w:val="000000"/>
          <w:sz w:val="22"/>
          <w:szCs w:val="22"/>
        </w:rPr>
        <w:t>-</w:t>
      </w:r>
      <w:r w:rsidRPr="0024118C">
        <w:rPr>
          <w:color w:val="000000"/>
          <w:sz w:val="22"/>
          <w:szCs w:val="22"/>
        </w:rPr>
        <w:t>Situ Measuring Strategy for Recrystallization</w:t>
      </w:r>
      <w:r>
        <w:rPr>
          <w:color w:val="000000"/>
          <w:sz w:val="22"/>
          <w:szCs w:val="22"/>
        </w:rPr>
        <w:t xml:space="preserve"> </w:t>
      </w:r>
      <w:r w:rsidRPr="0024118C">
        <w:rPr>
          <w:color w:val="000000"/>
          <w:sz w:val="22"/>
          <w:szCs w:val="22"/>
        </w:rPr>
        <w:t>Kinetics and Its Application to an Al-Fe-Si Allo</w:t>
      </w:r>
      <w:r>
        <w:rPr>
          <w:color w:val="000000"/>
          <w:sz w:val="22"/>
          <w:szCs w:val="22"/>
        </w:rPr>
        <w:t xml:space="preserve">y”, </w:t>
      </w:r>
      <w:r w:rsidRPr="00F63336">
        <w:rPr>
          <w:i/>
          <w:color w:val="000000"/>
          <w:sz w:val="22"/>
          <w:szCs w:val="22"/>
        </w:rPr>
        <w:t>Metallurgical and Materials Transactions</w:t>
      </w:r>
      <w:r w:rsidRPr="0024118C">
        <w:rPr>
          <w:color w:val="000000"/>
          <w:sz w:val="22"/>
          <w:szCs w:val="22"/>
        </w:rPr>
        <w:t xml:space="preserve"> A, March </w:t>
      </w:r>
      <w:r w:rsidRPr="002E4FBF">
        <w:rPr>
          <w:b/>
          <w:color w:val="000000"/>
          <w:sz w:val="22"/>
          <w:szCs w:val="22"/>
        </w:rPr>
        <w:t>2015</w:t>
      </w:r>
      <w:r w:rsidRPr="0024118C">
        <w:rPr>
          <w:color w:val="000000"/>
          <w:sz w:val="22"/>
          <w:szCs w:val="22"/>
        </w:rPr>
        <w:t>, Volume 46, Issue 3, pp 1337-1348</w:t>
      </w:r>
    </w:p>
    <w:p w14:paraId="5DAAA722" w14:textId="77777777" w:rsidR="002E3132" w:rsidRPr="0024118C" w:rsidRDefault="002E3132" w:rsidP="002E3132">
      <w:pPr>
        <w:rPr>
          <w:color w:val="000000"/>
          <w:sz w:val="22"/>
          <w:szCs w:val="22"/>
        </w:rPr>
      </w:pPr>
    </w:p>
    <w:p w14:paraId="76DAB983" w14:textId="77777777" w:rsidR="002E3132" w:rsidRPr="0024118C" w:rsidRDefault="002E3132" w:rsidP="002E3132">
      <w:pPr>
        <w:rPr>
          <w:color w:val="000000"/>
          <w:sz w:val="22"/>
          <w:szCs w:val="22"/>
        </w:rPr>
      </w:pPr>
      <w:r w:rsidRPr="0024118C">
        <w:rPr>
          <w:color w:val="000000"/>
          <w:sz w:val="22"/>
          <w:szCs w:val="22"/>
        </w:rPr>
        <w:t>187. D. Y. Lipatov, Y. R. Shaltaeva, V. V. Belyakov, A. V</w:t>
      </w:r>
      <w:r>
        <w:rPr>
          <w:color w:val="000000"/>
          <w:sz w:val="22"/>
          <w:szCs w:val="22"/>
        </w:rPr>
        <w:t xml:space="preserve">. Golovin, V. S. Pershenkov, V. </w:t>
      </w:r>
      <w:r w:rsidRPr="0024118C">
        <w:rPr>
          <w:color w:val="000000"/>
          <w:sz w:val="22"/>
          <w:szCs w:val="22"/>
        </w:rPr>
        <w:t>V. Shurenkov, D. Y. Yakovlev, “Modeling of IM</w:t>
      </w:r>
      <w:r>
        <w:rPr>
          <w:color w:val="000000"/>
          <w:sz w:val="22"/>
          <w:szCs w:val="22"/>
        </w:rPr>
        <w:t xml:space="preserve">S Spectra in Medical Diagnostic </w:t>
      </w:r>
      <w:r w:rsidRPr="0024118C">
        <w:rPr>
          <w:color w:val="000000"/>
          <w:sz w:val="22"/>
          <w:szCs w:val="22"/>
        </w:rPr>
        <w:t xml:space="preserve">Purposes”, 3rd International Conference on </w:t>
      </w:r>
      <w:r>
        <w:rPr>
          <w:color w:val="000000"/>
          <w:sz w:val="22"/>
          <w:szCs w:val="22"/>
        </w:rPr>
        <w:t xml:space="preserve">Nanotechnologies and Biomedical </w:t>
      </w:r>
      <w:r w:rsidRPr="0024118C">
        <w:rPr>
          <w:color w:val="000000"/>
          <w:sz w:val="22"/>
          <w:szCs w:val="22"/>
        </w:rPr>
        <w:t xml:space="preserve">Engineering, Volume 55 of the series IFMBE Proceedings, </w:t>
      </w:r>
      <w:r w:rsidRPr="002E4FBF">
        <w:rPr>
          <w:b/>
          <w:color w:val="000000"/>
          <w:sz w:val="22"/>
          <w:szCs w:val="22"/>
        </w:rPr>
        <w:t>2015</w:t>
      </w:r>
      <w:r w:rsidRPr="0024118C">
        <w:rPr>
          <w:color w:val="000000"/>
          <w:sz w:val="22"/>
          <w:szCs w:val="22"/>
        </w:rPr>
        <w:t>, pp 404-408</w:t>
      </w:r>
    </w:p>
    <w:p w14:paraId="400BC196" w14:textId="77777777" w:rsidR="002E3132" w:rsidRPr="0024118C" w:rsidRDefault="002E3132" w:rsidP="002E3132">
      <w:pPr>
        <w:rPr>
          <w:color w:val="000000"/>
          <w:sz w:val="22"/>
          <w:szCs w:val="22"/>
        </w:rPr>
      </w:pPr>
    </w:p>
    <w:p w14:paraId="1E0E8005" w14:textId="77777777" w:rsidR="002E3132" w:rsidRPr="0024118C" w:rsidRDefault="002E3132" w:rsidP="002E3132">
      <w:pPr>
        <w:rPr>
          <w:color w:val="000000"/>
          <w:sz w:val="22"/>
          <w:szCs w:val="22"/>
        </w:rPr>
      </w:pPr>
      <w:r w:rsidRPr="0024118C">
        <w:rPr>
          <w:color w:val="000000"/>
          <w:sz w:val="22"/>
          <w:szCs w:val="22"/>
        </w:rPr>
        <w:t xml:space="preserve">188. Y. Meerten, , Y. Swolfs , J. Baets , L. Gorbatikh , </w:t>
      </w:r>
      <w:r>
        <w:rPr>
          <w:color w:val="000000"/>
          <w:sz w:val="22"/>
          <w:szCs w:val="22"/>
        </w:rPr>
        <w:t xml:space="preserve">I. Verpoebucurst , “Penetration </w:t>
      </w:r>
      <w:r w:rsidRPr="0024118C">
        <w:rPr>
          <w:color w:val="000000"/>
          <w:sz w:val="22"/>
          <w:szCs w:val="22"/>
        </w:rPr>
        <w:t>impact testing of self-reinforced composites”, Composi</w:t>
      </w:r>
      <w:r>
        <w:rPr>
          <w:color w:val="000000"/>
          <w:sz w:val="22"/>
          <w:szCs w:val="22"/>
        </w:rPr>
        <w:t xml:space="preserve">tes Part A: Applied Science and </w:t>
      </w:r>
      <w:r w:rsidRPr="0024118C">
        <w:rPr>
          <w:color w:val="000000"/>
          <w:sz w:val="22"/>
          <w:szCs w:val="22"/>
        </w:rPr>
        <w:t xml:space="preserve">Manufacturing, Volume 68, January </w:t>
      </w:r>
      <w:r w:rsidRPr="002E4FBF">
        <w:rPr>
          <w:b/>
          <w:color w:val="000000"/>
          <w:sz w:val="22"/>
          <w:szCs w:val="22"/>
        </w:rPr>
        <w:t>2015</w:t>
      </w:r>
      <w:r w:rsidRPr="0024118C">
        <w:rPr>
          <w:color w:val="000000"/>
          <w:sz w:val="22"/>
          <w:szCs w:val="22"/>
        </w:rPr>
        <w:t>, Pages 289–295</w:t>
      </w:r>
    </w:p>
    <w:p w14:paraId="2D520234" w14:textId="77777777" w:rsidR="002E3132" w:rsidRPr="0024118C" w:rsidRDefault="002E3132" w:rsidP="002E3132">
      <w:pPr>
        <w:rPr>
          <w:color w:val="000000"/>
          <w:sz w:val="22"/>
          <w:szCs w:val="22"/>
        </w:rPr>
      </w:pPr>
    </w:p>
    <w:p w14:paraId="3E2B5C2F" w14:textId="77777777" w:rsidR="002E3132" w:rsidRPr="0024118C" w:rsidRDefault="002E3132" w:rsidP="002E3132">
      <w:pPr>
        <w:rPr>
          <w:color w:val="000000"/>
          <w:sz w:val="22"/>
          <w:szCs w:val="22"/>
        </w:rPr>
      </w:pPr>
      <w:r w:rsidRPr="0024118C">
        <w:rPr>
          <w:color w:val="000000"/>
          <w:sz w:val="22"/>
          <w:szCs w:val="22"/>
        </w:rPr>
        <w:t>189. Ivanov, I , Optimal filtering of synchronized current phasor measurements i</w:t>
      </w:r>
      <w:r>
        <w:rPr>
          <w:color w:val="000000"/>
          <w:sz w:val="22"/>
          <w:szCs w:val="22"/>
        </w:rPr>
        <w:t>n a</w:t>
      </w:r>
      <w:r w:rsidRPr="0024118C">
        <w:rPr>
          <w:color w:val="000000"/>
          <w:sz w:val="22"/>
          <w:szCs w:val="22"/>
        </w:rPr>
        <w:t>steady state, 2015 IEEE International Conference o</w:t>
      </w:r>
      <w:r>
        <w:rPr>
          <w:color w:val="000000"/>
          <w:sz w:val="22"/>
          <w:szCs w:val="22"/>
        </w:rPr>
        <w:t xml:space="preserve">n Industrial Technology (ICIT), </w:t>
      </w:r>
      <w:r w:rsidRPr="0024118C">
        <w:rPr>
          <w:color w:val="000000"/>
          <w:sz w:val="22"/>
          <w:szCs w:val="22"/>
        </w:rPr>
        <w:t xml:space="preserve">Pages 1362 - 1367 , 17-19 March </w:t>
      </w:r>
      <w:r w:rsidRPr="002E4FBF">
        <w:rPr>
          <w:b/>
          <w:color w:val="000000"/>
          <w:sz w:val="22"/>
          <w:szCs w:val="22"/>
        </w:rPr>
        <w:t>2015</w:t>
      </w:r>
    </w:p>
    <w:p w14:paraId="207C4201" w14:textId="77777777" w:rsidR="002E3132" w:rsidRPr="0024118C" w:rsidRDefault="002E3132" w:rsidP="002E3132">
      <w:pPr>
        <w:rPr>
          <w:color w:val="000000"/>
          <w:sz w:val="22"/>
          <w:szCs w:val="22"/>
        </w:rPr>
      </w:pPr>
    </w:p>
    <w:p w14:paraId="59FCEC6A" w14:textId="77777777" w:rsidR="002E3132" w:rsidRPr="0024118C" w:rsidRDefault="002E3132" w:rsidP="002E3132">
      <w:pPr>
        <w:rPr>
          <w:color w:val="000000"/>
          <w:sz w:val="22"/>
          <w:szCs w:val="22"/>
        </w:rPr>
      </w:pPr>
      <w:r w:rsidRPr="0024118C">
        <w:rPr>
          <w:rFonts w:hint="eastAsia"/>
          <w:color w:val="000000"/>
          <w:sz w:val="22"/>
          <w:szCs w:val="22"/>
        </w:rPr>
        <w:t>190. L Farge, J Boisse, J Dillet, S Andr</w:t>
      </w:r>
      <w:r w:rsidRPr="0024118C">
        <w:rPr>
          <w:rFonts w:hint="eastAsia"/>
          <w:color w:val="000000"/>
          <w:sz w:val="22"/>
          <w:szCs w:val="22"/>
        </w:rPr>
        <w:t>é</w:t>
      </w:r>
      <w:r w:rsidRPr="0024118C">
        <w:rPr>
          <w:rFonts w:hint="eastAsia"/>
          <w:color w:val="000000"/>
          <w:sz w:val="22"/>
          <w:szCs w:val="22"/>
        </w:rPr>
        <w:t>, Wide angl</w:t>
      </w:r>
      <w:r>
        <w:rPr>
          <w:rFonts w:hint="eastAsia"/>
          <w:color w:val="000000"/>
          <w:sz w:val="22"/>
          <w:szCs w:val="22"/>
        </w:rPr>
        <w:t xml:space="preserve">e X ray scattering study of the </w:t>
      </w:r>
      <w:r w:rsidRPr="0024118C">
        <w:rPr>
          <w:rFonts w:hint="eastAsia"/>
          <w:color w:val="000000"/>
          <w:sz w:val="22"/>
          <w:szCs w:val="22"/>
        </w:rPr>
        <w:t xml:space="preserve">lamellar/fibrillar transition for a semi crystalline polymer </w:t>
      </w:r>
      <w:r>
        <w:rPr>
          <w:rFonts w:hint="eastAsia"/>
          <w:color w:val="000000"/>
          <w:sz w:val="22"/>
          <w:szCs w:val="22"/>
        </w:rPr>
        <w:t xml:space="preserve">deformed in tension in relation </w:t>
      </w:r>
      <w:r w:rsidRPr="0024118C">
        <w:rPr>
          <w:color w:val="000000"/>
          <w:sz w:val="22"/>
          <w:szCs w:val="22"/>
        </w:rPr>
        <w:t>with the evoluti</w:t>
      </w:r>
      <w:r>
        <w:rPr>
          <w:color w:val="000000"/>
          <w:sz w:val="22"/>
          <w:szCs w:val="22"/>
        </w:rPr>
        <w:t>on of volume strain</w:t>
      </w:r>
      <w:r w:rsidRPr="00F63336">
        <w:rPr>
          <w:i/>
          <w:color w:val="000000"/>
          <w:sz w:val="22"/>
          <w:szCs w:val="22"/>
        </w:rPr>
        <w:t>, Journal of Polymer Science</w:t>
      </w:r>
      <w:r w:rsidRPr="0024118C">
        <w:rPr>
          <w:color w:val="000000"/>
          <w:sz w:val="22"/>
          <w:szCs w:val="22"/>
        </w:rPr>
        <w:t xml:space="preserve"> B, Volum</w:t>
      </w:r>
      <w:r>
        <w:rPr>
          <w:color w:val="000000"/>
          <w:sz w:val="22"/>
          <w:szCs w:val="22"/>
        </w:rPr>
        <w:t xml:space="preserve">e 53, Issue </w:t>
      </w:r>
      <w:r w:rsidRPr="0024118C">
        <w:rPr>
          <w:color w:val="000000"/>
          <w:sz w:val="22"/>
          <w:szCs w:val="22"/>
        </w:rPr>
        <w:t xml:space="preserve">20, 15 October </w:t>
      </w:r>
      <w:r w:rsidRPr="002E4FBF">
        <w:rPr>
          <w:b/>
          <w:color w:val="000000"/>
          <w:sz w:val="22"/>
          <w:szCs w:val="22"/>
        </w:rPr>
        <w:t>2015</w:t>
      </w:r>
      <w:r w:rsidRPr="0024118C">
        <w:rPr>
          <w:color w:val="000000"/>
          <w:sz w:val="22"/>
          <w:szCs w:val="22"/>
        </w:rPr>
        <w:t>, Pages 1470–1480</w:t>
      </w:r>
    </w:p>
    <w:p w14:paraId="5706865B" w14:textId="77777777" w:rsidR="002E3132" w:rsidRPr="0024118C" w:rsidRDefault="002E3132" w:rsidP="002E3132">
      <w:pPr>
        <w:rPr>
          <w:color w:val="000000"/>
          <w:sz w:val="22"/>
          <w:szCs w:val="22"/>
        </w:rPr>
      </w:pPr>
    </w:p>
    <w:p w14:paraId="305D47D2" w14:textId="77777777" w:rsidR="002E3132" w:rsidRPr="0024118C" w:rsidRDefault="002E3132" w:rsidP="002E3132">
      <w:pPr>
        <w:rPr>
          <w:color w:val="000000"/>
          <w:sz w:val="22"/>
          <w:szCs w:val="22"/>
        </w:rPr>
      </w:pPr>
      <w:r w:rsidRPr="0024118C">
        <w:rPr>
          <w:color w:val="000000"/>
          <w:sz w:val="22"/>
          <w:szCs w:val="22"/>
        </w:rPr>
        <w:t>191. Patrick Schloth , Precipitation in the high s</w:t>
      </w:r>
      <w:r>
        <w:rPr>
          <w:color w:val="000000"/>
          <w:sz w:val="22"/>
          <w:szCs w:val="22"/>
        </w:rPr>
        <w:t xml:space="preserve">trength AA7449 aluminium alloy: </w:t>
      </w:r>
      <w:r w:rsidRPr="0024118C">
        <w:rPr>
          <w:color w:val="000000"/>
          <w:sz w:val="22"/>
          <w:szCs w:val="22"/>
        </w:rPr>
        <w:t>implications on internal stresses on differe</w:t>
      </w:r>
      <w:r>
        <w:rPr>
          <w:color w:val="000000"/>
          <w:sz w:val="22"/>
          <w:szCs w:val="22"/>
        </w:rPr>
        <w:t xml:space="preserve">nt length scales, Thesis, École </w:t>
      </w:r>
      <w:r w:rsidRPr="0024118C">
        <w:rPr>
          <w:color w:val="000000"/>
          <w:sz w:val="22"/>
          <w:szCs w:val="22"/>
        </w:rPr>
        <w:t xml:space="preserve">Polytechnique Fédérale de Lausanne, Lausanne, Switzerland, June </w:t>
      </w:r>
      <w:r w:rsidRPr="002E4FBF">
        <w:rPr>
          <w:b/>
          <w:color w:val="000000"/>
          <w:sz w:val="22"/>
          <w:szCs w:val="22"/>
        </w:rPr>
        <w:t>2015</w:t>
      </w:r>
      <w:r w:rsidRPr="0024118C">
        <w:rPr>
          <w:color w:val="000000"/>
          <w:sz w:val="22"/>
          <w:szCs w:val="22"/>
        </w:rPr>
        <w:t>.</w:t>
      </w:r>
    </w:p>
    <w:p w14:paraId="05991950" w14:textId="77777777" w:rsidR="002E3132" w:rsidRPr="0024118C" w:rsidRDefault="002E3132" w:rsidP="002E3132">
      <w:pPr>
        <w:rPr>
          <w:color w:val="000000"/>
          <w:sz w:val="22"/>
          <w:szCs w:val="22"/>
        </w:rPr>
      </w:pPr>
    </w:p>
    <w:p w14:paraId="5D6CB341" w14:textId="77777777" w:rsidR="002E3132" w:rsidRPr="0024118C" w:rsidRDefault="002E3132" w:rsidP="002E3132">
      <w:pPr>
        <w:rPr>
          <w:color w:val="000000"/>
          <w:sz w:val="22"/>
          <w:szCs w:val="22"/>
        </w:rPr>
      </w:pPr>
      <w:r w:rsidRPr="0024118C">
        <w:rPr>
          <w:color w:val="000000"/>
          <w:sz w:val="22"/>
          <w:szCs w:val="22"/>
        </w:rPr>
        <w:t>192. Guzman, P. (</w:t>
      </w:r>
      <w:r w:rsidRPr="002E4FBF">
        <w:rPr>
          <w:b/>
          <w:color w:val="000000"/>
          <w:sz w:val="22"/>
          <w:szCs w:val="22"/>
        </w:rPr>
        <w:t>2015</w:t>
      </w:r>
      <w:r w:rsidRPr="0024118C">
        <w:rPr>
          <w:color w:val="000000"/>
          <w:sz w:val="22"/>
          <w:szCs w:val="22"/>
        </w:rPr>
        <w:t>). Studying the Physical Stabil</w:t>
      </w:r>
      <w:r>
        <w:rPr>
          <w:color w:val="000000"/>
          <w:sz w:val="22"/>
          <w:szCs w:val="22"/>
        </w:rPr>
        <w:t xml:space="preserve">ity of BSA at the Bulk Solution </w:t>
      </w:r>
      <w:r w:rsidRPr="0024118C">
        <w:rPr>
          <w:color w:val="000000"/>
          <w:sz w:val="22"/>
          <w:szCs w:val="22"/>
        </w:rPr>
        <w:t>and Oil/Water Interface (Doctoral dissertation, University of Otago).</w:t>
      </w:r>
    </w:p>
    <w:p w14:paraId="2E25B05D" w14:textId="77777777" w:rsidR="002E3132" w:rsidRPr="0024118C" w:rsidRDefault="002E3132" w:rsidP="002E3132">
      <w:pPr>
        <w:rPr>
          <w:color w:val="000000"/>
          <w:sz w:val="22"/>
          <w:szCs w:val="22"/>
        </w:rPr>
      </w:pPr>
    </w:p>
    <w:p w14:paraId="76EB9AE7" w14:textId="77777777" w:rsidR="002E3132" w:rsidRPr="0024118C" w:rsidRDefault="002E3132" w:rsidP="002E3132">
      <w:pPr>
        <w:rPr>
          <w:color w:val="000000"/>
          <w:sz w:val="22"/>
          <w:szCs w:val="22"/>
        </w:rPr>
      </w:pPr>
      <w:r w:rsidRPr="0024118C">
        <w:rPr>
          <w:color w:val="000000"/>
          <w:sz w:val="22"/>
          <w:szCs w:val="22"/>
        </w:rPr>
        <w:t>193. FlavonQ: An Automated Data Processing Tool for Profiling Flavone and Flav</w:t>
      </w:r>
      <w:r>
        <w:rPr>
          <w:color w:val="000000"/>
          <w:sz w:val="22"/>
          <w:szCs w:val="22"/>
        </w:rPr>
        <w:t xml:space="preserve">onol </w:t>
      </w:r>
      <w:r w:rsidRPr="0024118C">
        <w:rPr>
          <w:color w:val="000000"/>
          <w:sz w:val="22"/>
          <w:szCs w:val="22"/>
        </w:rPr>
        <w:t>Glycosides with Ultra-High-Performance Li</w:t>
      </w:r>
      <w:r>
        <w:rPr>
          <w:color w:val="000000"/>
          <w:sz w:val="22"/>
          <w:szCs w:val="22"/>
        </w:rPr>
        <w:t xml:space="preserve">quid Chromatography–Diode Array </w:t>
      </w:r>
      <w:r w:rsidRPr="0024118C">
        <w:rPr>
          <w:color w:val="000000"/>
          <w:sz w:val="22"/>
          <w:szCs w:val="22"/>
        </w:rPr>
        <w:t>Detection–High Resolution Accurate Ma</w:t>
      </w:r>
      <w:r>
        <w:rPr>
          <w:color w:val="000000"/>
          <w:sz w:val="22"/>
          <w:szCs w:val="22"/>
        </w:rPr>
        <w:t xml:space="preserve">ss–Mass Spectrometry, Mengliang </w:t>
      </w:r>
      <w:r w:rsidRPr="0024118C">
        <w:rPr>
          <w:color w:val="000000"/>
          <w:sz w:val="22"/>
          <w:szCs w:val="22"/>
        </w:rPr>
        <w:t xml:space="preserve">Zhang, Jianghao Sun, and Pei Chen*, </w:t>
      </w:r>
      <w:r w:rsidRPr="00F63336">
        <w:rPr>
          <w:i/>
          <w:color w:val="000000"/>
          <w:sz w:val="22"/>
          <w:szCs w:val="22"/>
        </w:rPr>
        <w:t>Anal. Chem</w:t>
      </w:r>
      <w:r w:rsidRPr="0024118C">
        <w:rPr>
          <w:color w:val="000000"/>
          <w:sz w:val="22"/>
          <w:szCs w:val="22"/>
        </w:rPr>
        <w:t xml:space="preserve">., </w:t>
      </w:r>
      <w:r w:rsidRPr="002E4FBF">
        <w:rPr>
          <w:b/>
          <w:color w:val="000000"/>
          <w:sz w:val="22"/>
          <w:szCs w:val="22"/>
        </w:rPr>
        <w:t>2015</w:t>
      </w:r>
      <w:r w:rsidRPr="0024118C">
        <w:rPr>
          <w:color w:val="000000"/>
          <w:sz w:val="22"/>
          <w:szCs w:val="22"/>
        </w:rPr>
        <w:t>, 87 (19), pp 9974–9981,</w:t>
      </w:r>
    </w:p>
    <w:p w14:paraId="47A275D2" w14:textId="77777777" w:rsidR="002E3132" w:rsidRPr="0024118C" w:rsidRDefault="002E3132" w:rsidP="002E3132">
      <w:pPr>
        <w:rPr>
          <w:color w:val="000000"/>
          <w:sz w:val="22"/>
          <w:szCs w:val="22"/>
        </w:rPr>
      </w:pPr>
      <w:r w:rsidRPr="0024118C">
        <w:rPr>
          <w:color w:val="000000"/>
          <w:sz w:val="22"/>
          <w:szCs w:val="22"/>
        </w:rPr>
        <w:t>DOI: 10.1021/acs.analchem.5b02624</w:t>
      </w:r>
    </w:p>
    <w:p w14:paraId="3E8ED454" w14:textId="77777777" w:rsidR="002E3132" w:rsidRPr="0024118C" w:rsidRDefault="002E3132" w:rsidP="002E3132">
      <w:pPr>
        <w:rPr>
          <w:color w:val="000000"/>
          <w:sz w:val="22"/>
          <w:szCs w:val="22"/>
        </w:rPr>
      </w:pPr>
    </w:p>
    <w:p w14:paraId="08746898" w14:textId="77777777" w:rsidR="002E3132" w:rsidRPr="0024118C" w:rsidRDefault="002E3132" w:rsidP="002E3132">
      <w:pPr>
        <w:rPr>
          <w:color w:val="000000"/>
          <w:sz w:val="22"/>
          <w:szCs w:val="22"/>
        </w:rPr>
      </w:pPr>
      <w:r w:rsidRPr="0024118C">
        <w:rPr>
          <w:color w:val="000000"/>
          <w:sz w:val="22"/>
          <w:szCs w:val="22"/>
        </w:rPr>
        <w:t>194. Schulze, H. Georg, and Robin FB Turner. "Devel</w:t>
      </w:r>
      <w:r>
        <w:rPr>
          <w:color w:val="000000"/>
          <w:sz w:val="22"/>
          <w:szCs w:val="22"/>
        </w:rPr>
        <w:t xml:space="preserve">opment and Integration of Block </w:t>
      </w:r>
      <w:r w:rsidRPr="0024118C">
        <w:rPr>
          <w:color w:val="000000"/>
          <w:sz w:val="22"/>
          <w:szCs w:val="22"/>
        </w:rPr>
        <w:t>Operations for Data Invariant Automation of Digita</w:t>
      </w:r>
      <w:r>
        <w:rPr>
          <w:color w:val="000000"/>
          <w:sz w:val="22"/>
          <w:szCs w:val="22"/>
        </w:rPr>
        <w:t xml:space="preserve">l Preprocessing and Analysis of </w:t>
      </w:r>
      <w:r w:rsidRPr="0024118C">
        <w:rPr>
          <w:color w:val="000000"/>
          <w:sz w:val="22"/>
          <w:szCs w:val="22"/>
        </w:rPr>
        <w:t xml:space="preserve">Biological and Biomedical Raman Spectra." </w:t>
      </w:r>
      <w:r w:rsidRPr="00F63336">
        <w:rPr>
          <w:i/>
          <w:color w:val="000000"/>
          <w:sz w:val="22"/>
          <w:szCs w:val="22"/>
        </w:rPr>
        <w:t>Applied spectroscopy</w:t>
      </w:r>
      <w:r w:rsidRPr="0024118C">
        <w:rPr>
          <w:color w:val="000000"/>
          <w:sz w:val="22"/>
          <w:szCs w:val="22"/>
        </w:rPr>
        <w:t xml:space="preserve"> 69.6 (</w:t>
      </w:r>
      <w:r w:rsidRPr="002E4FBF">
        <w:rPr>
          <w:b/>
          <w:color w:val="000000"/>
          <w:sz w:val="22"/>
          <w:szCs w:val="22"/>
        </w:rPr>
        <w:t>2015</w:t>
      </w:r>
      <w:r>
        <w:rPr>
          <w:color w:val="000000"/>
          <w:sz w:val="22"/>
          <w:szCs w:val="22"/>
        </w:rPr>
        <w:t>): 643-</w:t>
      </w:r>
      <w:r w:rsidRPr="0024118C">
        <w:rPr>
          <w:color w:val="000000"/>
          <w:sz w:val="22"/>
          <w:szCs w:val="22"/>
        </w:rPr>
        <w:t>664.</w:t>
      </w:r>
    </w:p>
    <w:p w14:paraId="74DD4D08" w14:textId="77777777" w:rsidR="002E3132" w:rsidRPr="0024118C" w:rsidRDefault="002E3132" w:rsidP="002E3132">
      <w:pPr>
        <w:rPr>
          <w:color w:val="000000"/>
          <w:sz w:val="22"/>
          <w:szCs w:val="22"/>
        </w:rPr>
      </w:pPr>
    </w:p>
    <w:p w14:paraId="68E1267D" w14:textId="77777777" w:rsidR="002E3132" w:rsidRPr="0024118C" w:rsidRDefault="002E3132" w:rsidP="002E3132">
      <w:pPr>
        <w:rPr>
          <w:color w:val="000000"/>
          <w:sz w:val="22"/>
          <w:szCs w:val="22"/>
        </w:rPr>
      </w:pPr>
      <w:r w:rsidRPr="0024118C">
        <w:rPr>
          <w:color w:val="000000"/>
          <w:sz w:val="22"/>
          <w:szCs w:val="22"/>
        </w:rPr>
        <w:t>195. Hutchison, Richard Stephen. Novel high refract</w:t>
      </w:r>
      <w:r>
        <w:rPr>
          <w:color w:val="000000"/>
          <w:sz w:val="22"/>
          <w:szCs w:val="22"/>
        </w:rPr>
        <w:t xml:space="preserve">ive index, thermally conductive </w:t>
      </w:r>
      <w:r w:rsidRPr="0024118C">
        <w:rPr>
          <w:color w:val="000000"/>
          <w:sz w:val="22"/>
          <w:szCs w:val="22"/>
        </w:rPr>
        <w:t xml:space="preserve">additives for high brightness white LEDs. Diss. Rensselaer Polytechnic Institute, </w:t>
      </w:r>
      <w:r w:rsidRPr="002E4FBF">
        <w:rPr>
          <w:b/>
          <w:color w:val="000000"/>
          <w:sz w:val="22"/>
          <w:szCs w:val="22"/>
        </w:rPr>
        <w:t>2015</w:t>
      </w:r>
      <w:r w:rsidRPr="0024118C">
        <w:rPr>
          <w:color w:val="000000"/>
          <w:sz w:val="22"/>
          <w:szCs w:val="22"/>
        </w:rPr>
        <w:t>.</w:t>
      </w:r>
    </w:p>
    <w:p w14:paraId="208E698C" w14:textId="77777777" w:rsidR="002E3132" w:rsidRPr="0024118C" w:rsidRDefault="002E3132" w:rsidP="002E3132">
      <w:pPr>
        <w:rPr>
          <w:color w:val="000000"/>
          <w:sz w:val="22"/>
          <w:szCs w:val="22"/>
        </w:rPr>
      </w:pPr>
    </w:p>
    <w:p w14:paraId="1273D510" w14:textId="77777777" w:rsidR="002E3132" w:rsidRPr="0024118C" w:rsidRDefault="002E3132" w:rsidP="002E3132">
      <w:pPr>
        <w:rPr>
          <w:color w:val="000000"/>
          <w:sz w:val="22"/>
          <w:szCs w:val="22"/>
        </w:rPr>
      </w:pPr>
      <w:r w:rsidRPr="0024118C">
        <w:rPr>
          <w:color w:val="000000"/>
          <w:sz w:val="22"/>
          <w:szCs w:val="22"/>
        </w:rPr>
        <w:t>196. Magnotti, G., et al. "Raman spectra of meth</w:t>
      </w:r>
      <w:r>
        <w:rPr>
          <w:color w:val="000000"/>
          <w:sz w:val="22"/>
          <w:szCs w:val="22"/>
        </w:rPr>
        <w:t xml:space="preserve">ane, ethylene, ethane, dimethyl </w:t>
      </w:r>
      <w:r w:rsidRPr="0024118C">
        <w:rPr>
          <w:color w:val="000000"/>
          <w:sz w:val="22"/>
          <w:szCs w:val="22"/>
        </w:rPr>
        <w:t>ether, formaldehyde and propane for combustion applica</w:t>
      </w:r>
      <w:r>
        <w:rPr>
          <w:color w:val="000000"/>
          <w:sz w:val="22"/>
          <w:szCs w:val="22"/>
        </w:rPr>
        <w:t xml:space="preserve">tions." </w:t>
      </w:r>
      <w:r w:rsidRPr="00F63336">
        <w:rPr>
          <w:i/>
          <w:color w:val="000000"/>
          <w:sz w:val="22"/>
          <w:szCs w:val="22"/>
        </w:rPr>
        <w:t>Journal of Quantitative Spectroscopy and Radiative Transfer</w:t>
      </w:r>
      <w:r w:rsidRPr="0024118C">
        <w:rPr>
          <w:color w:val="000000"/>
          <w:sz w:val="22"/>
          <w:szCs w:val="22"/>
        </w:rPr>
        <w:t xml:space="preserve"> 163 (</w:t>
      </w:r>
      <w:r w:rsidRPr="002E4FBF">
        <w:rPr>
          <w:b/>
          <w:color w:val="000000"/>
          <w:sz w:val="22"/>
          <w:szCs w:val="22"/>
        </w:rPr>
        <w:t>2015</w:t>
      </w:r>
      <w:r w:rsidRPr="0024118C">
        <w:rPr>
          <w:color w:val="000000"/>
          <w:sz w:val="22"/>
          <w:szCs w:val="22"/>
        </w:rPr>
        <w:t>): 80-101.</w:t>
      </w:r>
    </w:p>
    <w:p w14:paraId="00C178F2" w14:textId="77777777" w:rsidR="002E3132" w:rsidRPr="0024118C" w:rsidRDefault="002E3132" w:rsidP="002E3132">
      <w:pPr>
        <w:rPr>
          <w:color w:val="000000"/>
          <w:sz w:val="22"/>
          <w:szCs w:val="22"/>
        </w:rPr>
      </w:pPr>
    </w:p>
    <w:p w14:paraId="19497CE3" w14:textId="77777777" w:rsidR="002E3132" w:rsidRPr="0024118C" w:rsidRDefault="002E3132" w:rsidP="002E3132">
      <w:pPr>
        <w:rPr>
          <w:color w:val="000000"/>
          <w:sz w:val="22"/>
          <w:szCs w:val="22"/>
        </w:rPr>
      </w:pPr>
      <w:r w:rsidRPr="0024118C">
        <w:rPr>
          <w:color w:val="000000"/>
          <w:sz w:val="22"/>
          <w:szCs w:val="22"/>
        </w:rPr>
        <w:t>197. Chen, Rex Chin-Hao. "Spectral and Tem</w:t>
      </w:r>
      <w:r>
        <w:rPr>
          <w:color w:val="000000"/>
          <w:sz w:val="22"/>
          <w:szCs w:val="22"/>
        </w:rPr>
        <w:t xml:space="preserve">poral Interrogation of Cerebral </w:t>
      </w:r>
      <w:r w:rsidRPr="0024118C">
        <w:rPr>
          <w:color w:val="000000"/>
          <w:sz w:val="22"/>
          <w:szCs w:val="22"/>
        </w:rPr>
        <w:t>Hemodynamics Via High-Speed Laser Speckle Contrast Imaging." (</w:t>
      </w:r>
      <w:r w:rsidRPr="002E4FBF">
        <w:rPr>
          <w:b/>
          <w:color w:val="000000"/>
          <w:sz w:val="22"/>
          <w:szCs w:val="22"/>
        </w:rPr>
        <w:t>2015</w:t>
      </w:r>
      <w:r w:rsidRPr="0024118C">
        <w:rPr>
          <w:color w:val="000000"/>
          <w:sz w:val="22"/>
          <w:szCs w:val="22"/>
        </w:rPr>
        <w:t>).</w:t>
      </w:r>
    </w:p>
    <w:p w14:paraId="3348C0F2" w14:textId="77777777" w:rsidR="002E3132" w:rsidRPr="0024118C" w:rsidRDefault="002E3132" w:rsidP="002E3132">
      <w:pPr>
        <w:rPr>
          <w:color w:val="000000"/>
          <w:sz w:val="22"/>
          <w:szCs w:val="22"/>
        </w:rPr>
      </w:pPr>
    </w:p>
    <w:p w14:paraId="091ED6E7" w14:textId="77777777" w:rsidR="002E3132" w:rsidRPr="0024118C" w:rsidRDefault="002E3132" w:rsidP="002E3132">
      <w:pPr>
        <w:rPr>
          <w:color w:val="000000"/>
          <w:sz w:val="22"/>
          <w:szCs w:val="22"/>
        </w:rPr>
      </w:pPr>
      <w:r w:rsidRPr="0024118C">
        <w:rPr>
          <w:color w:val="000000"/>
          <w:sz w:val="22"/>
          <w:szCs w:val="22"/>
        </w:rPr>
        <w:t>198. Maistry, N. (</w:t>
      </w:r>
      <w:r w:rsidRPr="002E4FBF">
        <w:rPr>
          <w:b/>
          <w:color w:val="000000"/>
          <w:sz w:val="22"/>
          <w:szCs w:val="22"/>
        </w:rPr>
        <w:t>2015</w:t>
      </w:r>
      <w:r w:rsidRPr="0024118C">
        <w:rPr>
          <w:color w:val="000000"/>
          <w:sz w:val="22"/>
          <w:szCs w:val="22"/>
        </w:rPr>
        <w:t xml:space="preserve">). Investigating the concept of </w:t>
      </w:r>
      <w:r>
        <w:rPr>
          <w:color w:val="000000"/>
          <w:sz w:val="22"/>
          <w:szCs w:val="22"/>
        </w:rPr>
        <w:t xml:space="preserve">Fraunhofer lines as a potential </w:t>
      </w:r>
      <w:r w:rsidRPr="0024118C">
        <w:rPr>
          <w:color w:val="000000"/>
          <w:sz w:val="22"/>
          <w:szCs w:val="22"/>
        </w:rPr>
        <w:t>method to detect corona in the wavelength re</w:t>
      </w:r>
      <w:r>
        <w:rPr>
          <w:color w:val="000000"/>
          <w:sz w:val="22"/>
          <w:szCs w:val="22"/>
        </w:rPr>
        <w:t xml:space="preserve">gion 338nm-405nm during the day </w:t>
      </w:r>
      <w:r w:rsidRPr="0024118C">
        <w:rPr>
          <w:color w:val="000000"/>
          <w:sz w:val="22"/>
          <w:szCs w:val="22"/>
        </w:rPr>
        <w:t>(Doctoral dissertation).</w:t>
      </w:r>
    </w:p>
    <w:p w14:paraId="7F27029D" w14:textId="77777777" w:rsidR="002E3132" w:rsidRPr="0024118C" w:rsidRDefault="002E3132" w:rsidP="002E3132">
      <w:pPr>
        <w:rPr>
          <w:color w:val="000000"/>
          <w:sz w:val="22"/>
          <w:szCs w:val="22"/>
        </w:rPr>
      </w:pPr>
    </w:p>
    <w:p w14:paraId="169C4D6B" w14:textId="77777777" w:rsidR="002E3132" w:rsidRPr="0024118C" w:rsidRDefault="002E3132" w:rsidP="002E3132">
      <w:pPr>
        <w:rPr>
          <w:color w:val="000000"/>
          <w:sz w:val="22"/>
          <w:szCs w:val="22"/>
        </w:rPr>
      </w:pPr>
      <w:r w:rsidRPr="0024118C">
        <w:rPr>
          <w:color w:val="000000"/>
          <w:sz w:val="22"/>
          <w:szCs w:val="22"/>
        </w:rPr>
        <w:t>199. Parker, Michael J. Coupling Nuclear Induced Phonon Propagation with</w:t>
      </w:r>
      <w:r>
        <w:rPr>
          <w:color w:val="000000"/>
          <w:sz w:val="22"/>
          <w:szCs w:val="22"/>
        </w:rPr>
        <w:t xml:space="preserve"> </w:t>
      </w:r>
      <w:r w:rsidRPr="0024118C">
        <w:rPr>
          <w:color w:val="000000"/>
          <w:sz w:val="22"/>
          <w:szCs w:val="22"/>
        </w:rPr>
        <w:t>Conversion Electron Moessbauer Spectroscopy</w:t>
      </w:r>
      <w:r>
        <w:rPr>
          <w:color w:val="000000"/>
          <w:sz w:val="22"/>
          <w:szCs w:val="22"/>
        </w:rPr>
        <w:t xml:space="preserve">. No. AFIT-ENP-MS-15-J-054. AIR </w:t>
      </w:r>
      <w:r w:rsidRPr="0024118C">
        <w:rPr>
          <w:color w:val="000000"/>
          <w:sz w:val="22"/>
          <w:szCs w:val="22"/>
        </w:rPr>
        <w:t>FORCE INSTITUTE OF TECHNOLOGY W</w:t>
      </w:r>
      <w:r>
        <w:rPr>
          <w:color w:val="000000"/>
          <w:sz w:val="22"/>
          <w:szCs w:val="22"/>
        </w:rPr>
        <w:t xml:space="preserve">RIGHT-PATTERSON AFB OH GRADUATE </w:t>
      </w:r>
      <w:r w:rsidRPr="0024118C">
        <w:rPr>
          <w:color w:val="000000"/>
          <w:sz w:val="22"/>
          <w:szCs w:val="22"/>
        </w:rPr>
        <w:t xml:space="preserve">SCHOOL OF ENGINEERING AND MANAGEMENT, </w:t>
      </w:r>
      <w:r w:rsidRPr="002E4FBF">
        <w:rPr>
          <w:b/>
          <w:color w:val="000000"/>
          <w:sz w:val="22"/>
          <w:szCs w:val="22"/>
        </w:rPr>
        <w:t>2015</w:t>
      </w:r>
      <w:r w:rsidRPr="0024118C">
        <w:rPr>
          <w:color w:val="000000"/>
          <w:sz w:val="22"/>
          <w:szCs w:val="22"/>
        </w:rPr>
        <w:t>.</w:t>
      </w:r>
    </w:p>
    <w:p w14:paraId="0552ADDC" w14:textId="77777777" w:rsidR="002E3132" w:rsidRPr="0024118C" w:rsidRDefault="002E3132" w:rsidP="002E3132">
      <w:pPr>
        <w:rPr>
          <w:color w:val="000000"/>
          <w:sz w:val="22"/>
          <w:szCs w:val="22"/>
        </w:rPr>
      </w:pPr>
    </w:p>
    <w:p w14:paraId="4FE475F0" w14:textId="77777777" w:rsidR="002E3132" w:rsidRPr="0024118C" w:rsidRDefault="002E3132" w:rsidP="002E3132">
      <w:pPr>
        <w:rPr>
          <w:color w:val="000000"/>
          <w:sz w:val="22"/>
          <w:szCs w:val="22"/>
        </w:rPr>
      </w:pPr>
      <w:r w:rsidRPr="0024118C">
        <w:rPr>
          <w:color w:val="000000"/>
          <w:sz w:val="22"/>
          <w:szCs w:val="22"/>
        </w:rPr>
        <w:t xml:space="preserve">200. Maistry, Nattele. Investigating the concept of </w:t>
      </w:r>
      <w:r>
        <w:rPr>
          <w:color w:val="000000"/>
          <w:sz w:val="22"/>
          <w:szCs w:val="22"/>
        </w:rPr>
        <w:t xml:space="preserve">Fraunhofer lines as a potential </w:t>
      </w:r>
      <w:r w:rsidRPr="0024118C">
        <w:rPr>
          <w:color w:val="000000"/>
          <w:sz w:val="22"/>
          <w:szCs w:val="22"/>
        </w:rPr>
        <w:t>method to detect corona in the wavelength region 33</w:t>
      </w:r>
      <w:r>
        <w:rPr>
          <w:color w:val="000000"/>
          <w:sz w:val="22"/>
          <w:szCs w:val="22"/>
        </w:rPr>
        <w:t xml:space="preserve">8nm-405nm during the day. Diss. </w:t>
      </w:r>
      <w:r w:rsidRPr="002E4FBF">
        <w:rPr>
          <w:b/>
          <w:color w:val="000000"/>
          <w:sz w:val="22"/>
          <w:szCs w:val="22"/>
        </w:rPr>
        <w:t>2015</w:t>
      </w:r>
      <w:r w:rsidRPr="0024118C">
        <w:rPr>
          <w:color w:val="000000"/>
          <w:sz w:val="22"/>
          <w:szCs w:val="22"/>
        </w:rPr>
        <w:t>.</w:t>
      </w:r>
    </w:p>
    <w:p w14:paraId="0A8D47B1" w14:textId="77777777" w:rsidR="002E3132" w:rsidRPr="0024118C" w:rsidRDefault="002E3132" w:rsidP="002E3132">
      <w:pPr>
        <w:rPr>
          <w:color w:val="000000"/>
          <w:sz w:val="22"/>
          <w:szCs w:val="22"/>
        </w:rPr>
      </w:pPr>
    </w:p>
    <w:p w14:paraId="6903FA0F" w14:textId="77777777" w:rsidR="002E3132" w:rsidRPr="0024118C" w:rsidRDefault="002E3132" w:rsidP="002E3132">
      <w:pPr>
        <w:rPr>
          <w:color w:val="000000"/>
          <w:sz w:val="22"/>
          <w:szCs w:val="22"/>
        </w:rPr>
      </w:pPr>
      <w:r w:rsidRPr="0024118C">
        <w:rPr>
          <w:color w:val="000000"/>
          <w:sz w:val="22"/>
          <w:szCs w:val="22"/>
        </w:rPr>
        <w:t>201. Liu, Yanping, et al. "Applications of Savitzky-</w:t>
      </w:r>
      <w:r>
        <w:rPr>
          <w:color w:val="000000"/>
          <w:sz w:val="22"/>
          <w:szCs w:val="22"/>
        </w:rPr>
        <w:t xml:space="preserve">Golay Filter for Seismic Random </w:t>
      </w:r>
      <w:r w:rsidRPr="0024118C">
        <w:rPr>
          <w:color w:val="000000"/>
          <w:sz w:val="22"/>
          <w:szCs w:val="22"/>
        </w:rPr>
        <w:t xml:space="preserve">Noise Reduction." </w:t>
      </w:r>
      <w:r w:rsidRPr="00F63336">
        <w:rPr>
          <w:i/>
          <w:color w:val="000000"/>
          <w:sz w:val="22"/>
          <w:szCs w:val="22"/>
        </w:rPr>
        <w:t>Acta Geophysica</w:t>
      </w:r>
      <w:r w:rsidRPr="0024118C">
        <w:rPr>
          <w:color w:val="000000"/>
          <w:sz w:val="22"/>
          <w:szCs w:val="22"/>
        </w:rPr>
        <w:t xml:space="preserve"> (</w:t>
      </w:r>
      <w:r w:rsidRPr="002E4FBF">
        <w:rPr>
          <w:b/>
          <w:color w:val="000000"/>
          <w:sz w:val="22"/>
          <w:szCs w:val="22"/>
        </w:rPr>
        <w:t>2015</w:t>
      </w:r>
      <w:r w:rsidRPr="0024118C">
        <w:rPr>
          <w:color w:val="000000"/>
          <w:sz w:val="22"/>
          <w:szCs w:val="22"/>
        </w:rPr>
        <w:t>).</w:t>
      </w:r>
    </w:p>
    <w:p w14:paraId="589D0A75" w14:textId="77777777" w:rsidR="002E3132" w:rsidRPr="0024118C" w:rsidRDefault="002E3132" w:rsidP="002E3132">
      <w:pPr>
        <w:rPr>
          <w:color w:val="000000"/>
          <w:sz w:val="22"/>
          <w:szCs w:val="22"/>
        </w:rPr>
      </w:pPr>
    </w:p>
    <w:p w14:paraId="1BA711C2" w14:textId="77777777" w:rsidR="002E3132" w:rsidRPr="0024118C" w:rsidRDefault="002E3132" w:rsidP="002E3132">
      <w:pPr>
        <w:rPr>
          <w:color w:val="000000"/>
          <w:sz w:val="22"/>
          <w:szCs w:val="22"/>
        </w:rPr>
      </w:pPr>
      <w:r w:rsidRPr="0024118C">
        <w:rPr>
          <w:color w:val="000000"/>
          <w:sz w:val="22"/>
          <w:szCs w:val="22"/>
        </w:rPr>
        <w:t>202. Kojimoto, N. C. (</w:t>
      </w:r>
      <w:r w:rsidRPr="002E4FBF">
        <w:rPr>
          <w:b/>
          <w:color w:val="000000"/>
          <w:sz w:val="22"/>
          <w:szCs w:val="22"/>
        </w:rPr>
        <w:t>2015</w:t>
      </w:r>
      <w:r w:rsidRPr="0024118C">
        <w:rPr>
          <w:color w:val="000000"/>
          <w:sz w:val="22"/>
          <w:szCs w:val="22"/>
        </w:rPr>
        <w:t>). Ultrasonic inspection m</w:t>
      </w:r>
      <w:r>
        <w:rPr>
          <w:color w:val="000000"/>
          <w:sz w:val="22"/>
          <w:szCs w:val="22"/>
        </w:rPr>
        <w:t xml:space="preserve">ethods for defect detection and </w:t>
      </w:r>
      <w:r w:rsidRPr="0024118C">
        <w:rPr>
          <w:color w:val="000000"/>
          <w:sz w:val="22"/>
          <w:szCs w:val="22"/>
        </w:rPr>
        <w:t>process control in roll-to-roll flexible electronics manufa</w:t>
      </w:r>
      <w:r>
        <w:rPr>
          <w:color w:val="000000"/>
          <w:sz w:val="22"/>
          <w:szCs w:val="22"/>
        </w:rPr>
        <w:t xml:space="preserve">cturing (Doctoral dissertation, </w:t>
      </w:r>
      <w:r w:rsidRPr="0024118C">
        <w:rPr>
          <w:color w:val="000000"/>
          <w:sz w:val="22"/>
          <w:szCs w:val="22"/>
        </w:rPr>
        <w:t>Massachusetts Institute of Technology).</w:t>
      </w:r>
    </w:p>
    <w:p w14:paraId="7360FE7D" w14:textId="77777777" w:rsidR="002E3132" w:rsidRPr="0024118C" w:rsidRDefault="002E3132" w:rsidP="002E3132">
      <w:pPr>
        <w:rPr>
          <w:color w:val="000000"/>
          <w:sz w:val="22"/>
          <w:szCs w:val="22"/>
        </w:rPr>
      </w:pPr>
    </w:p>
    <w:p w14:paraId="6B0FF865" w14:textId="77777777" w:rsidR="002E3132" w:rsidRPr="0024118C" w:rsidRDefault="002E3132" w:rsidP="002E3132">
      <w:pPr>
        <w:rPr>
          <w:color w:val="000000"/>
          <w:sz w:val="22"/>
          <w:szCs w:val="22"/>
        </w:rPr>
      </w:pPr>
      <w:r w:rsidRPr="0024118C">
        <w:rPr>
          <w:color w:val="000000"/>
          <w:sz w:val="22"/>
          <w:szCs w:val="22"/>
        </w:rPr>
        <w:t>203. Sheehan, Terry L., and Richard A. Yost. "What</w:t>
      </w:r>
      <w:r>
        <w:rPr>
          <w:color w:val="000000"/>
          <w:sz w:val="22"/>
          <w:szCs w:val="22"/>
        </w:rPr>
        <w:t xml:space="preserve">’s the most meaningful standard </w:t>
      </w:r>
      <w:r w:rsidRPr="0024118C">
        <w:rPr>
          <w:color w:val="000000"/>
          <w:sz w:val="22"/>
          <w:szCs w:val="22"/>
        </w:rPr>
        <w:t>for mass spectrometry: instrument detection limit or sign</w:t>
      </w:r>
      <w:r>
        <w:rPr>
          <w:color w:val="000000"/>
          <w:sz w:val="22"/>
          <w:szCs w:val="22"/>
        </w:rPr>
        <w:t xml:space="preserve">al-to-noise ratio" </w:t>
      </w:r>
      <w:r w:rsidRPr="00F63336">
        <w:rPr>
          <w:i/>
          <w:color w:val="000000"/>
          <w:sz w:val="22"/>
          <w:szCs w:val="22"/>
        </w:rPr>
        <w:t>Current Trends Mass Spectrometry</w:t>
      </w:r>
      <w:r w:rsidRPr="0024118C">
        <w:rPr>
          <w:color w:val="000000"/>
          <w:sz w:val="22"/>
          <w:szCs w:val="22"/>
        </w:rPr>
        <w:t xml:space="preserve"> 13 (</w:t>
      </w:r>
      <w:r w:rsidRPr="002E4FBF">
        <w:rPr>
          <w:b/>
          <w:color w:val="000000"/>
          <w:sz w:val="22"/>
          <w:szCs w:val="22"/>
        </w:rPr>
        <w:t>2015</w:t>
      </w:r>
      <w:r w:rsidRPr="0024118C">
        <w:rPr>
          <w:color w:val="000000"/>
          <w:sz w:val="22"/>
          <w:szCs w:val="22"/>
        </w:rPr>
        <w:t>): 16-22.</w:t>
      </w:r>
    </w:p>
    <w:p w14:paraId="5EB9259D" w14:textId="77777777" w:rsidR="002E3132" w:rsidRPr="0024118C" w:rsidRDefault="002E3132" w:rsidP="002E3132">
      <w:pPr>
        <w:rPr>
          <w:color w:val="000000"/>
          <w:sz w:val="22"/>
          <w:szCs w:val="22"/>
        </w:rPr>
      </w:pPr>
    </w:p>
    <w:p w14:paraId="7FE4D9AA" w14:textId="77777777" w:rsidR="002E3132" w:rsidRPr="0024118C" w:rsidRDefault="002E3132" w:rsidP="002E3132">
      <w:pPr>
        <w:rPr>
          <w:color w:val="000000"/>
          <w:sz w:val="22"/>
          <w:szCs w:val="22"/>
        </w:rPr>
      </w:pPr>
      <w:r w:rsidRPr="0024118C">
        <w:rPr>
          <w:color w:val="000000"/>
          <w:sz w:val="22"/>
          <w:szCs w:val="22"/>
        </w:rPr>
        <w:t>204. Bleecker, J. V. (</w:t>
      </w:r>
      <w:r w:rsidRPr="002E4FBF">
        <w:rPr>
          <w:b/>
          <w:color w:val="000000"/>
          <w:sz w:val="22"/>
          <w:szCs w:val="22"/>
        </w:rPr>
        <w:t>2015</w:t>
      </w:r>
      <w:r w:rsidRPr="0024118C">
        <w:rPr>
          <w:color w:val="000000"/>
          <w:sz w:val="22"/>
          <w:szCs w:val="22"/>
        </w:rPr>
        <w:t>). Relating phase separ</w:t>
      </w:r>
      <w:r>
        <w:rPr>
          <w:color w:val="000000"/>
          <w:sz w:val="22"/>
          <w:szCs w:val="22"/>
        </w:rPr>
        <w:t xml:space="preserve">ation and thickness mismatch in </w:t>
      </w:r>
      <w:r w:rsidRPr="0024118C">
        <w:rPr>
          <w:color w:val="000000"/>
          <w:sz w:val="22"/>
          <w:szCs w:val="22"/>
        </w:rPr>
        <w:t>model lipid membranes (Doctoral dissertation).</w:t>
      </w:r>
    </w:p>
    <w:p w14:paraId="097F429A" w14:textId="77777777" w:rsidR="002E3132" w:rsidRPr="0024118C" w:rsidRDefault="002E3132" w:rsidP="002E3132">
      <w:pPr>
        <w:rPr>
          <w:color w:val="000000"/>
          <w:sz w:val="22"/>
          <w:szCs w:val="22"/>
        </w:rPr>
      </w:pPr>
    </w:p>
    <w:p w14:paraId="722ABA86" w14:textId="77777777" w:rsidR="002E3132" w:rsidRPr="0024118C" w:rsidRDefault="002E3132" w:rsidP="002E3132">
      <w:pPr>
        <w:rPr>
          <w:color w:val="000000"/>
          <w:sz w:val="22"/>
          <w:szCs w:val="22"/>
        </w:rPr>
      </w:pPr>
      <w:r w:rsidRPr="0024118C">
        <w:rPr>
          <w:color w:val="000000"/>
          <w:sz w:val="22"/>
          <w:szCs w:val="22"/>
        </w:rPr>
        <w:t>205. Ilewicz, Witold, et al. "Comparison of bas</w:t>
      </w:r>
      <w:r>
        <w:rPr>
          <w:color w:val="000000"/>
          <w:sz w:val="22"/>
          <w:szCs w:val="22"/>
        </w:rPr>
        <w:t xml:space="preserve">eline estimation algorithms for </w:t>
      </w:r>
      <w:r w:rsidRPr="0024118C">
        <w:rPr>
          <w:color w:val="000000"/>
          <w:sz w:val="22"/>
          <w:szCs w:val="22"/>
        </w:rPr>
        <w:t xml:space="preserve">chromatographic signals." Methods and Models in </w:t>
      </w:r>
      <w:r>
        <w:rPr>
          <w:color w:val="000000"/>
          <w:sz w:val="22"/>
          <w:szCs w:val="22"/>
        </w:rPr>
        <w:t xml:space="preserve">Automation and Robotics (MMAR), </w:t>
      </w:r>
      <w:r w:rsidRPr="0024118C">
        <w:rPr>
          <w:color w:val="000000"/>
          <w:sz w:val="22"/>
          <w:szCs w:val="22"/>
        </w:rPr>
        <w:t xml:space="preserve">2015 20th International Conference on. IEEE, </w:t>
      </w:r>
      <w:r w:rsidRPr="002E4FBF">
        <w:rPr>
          <w:b/>
          <w:color w:val="000000"/>
          <w:sz w:val="22"/>
          <w:szCs w:val="22"/>
        </w:rPr>
        <w:t>2015</w:t>
      </w:r>
      <w:r w:rsidRPr="0024118C">
        <w:rPr>
          <w:color w:val="000000"/>
          <w:sz w:val="22"/>
          <w:szCs w:val="22"/>
        </w:rPr>
        <w:t>.</w:t>
      </w:r>
    </w:p>
    <w:p w14:paraId="6C42A9CD" w14:textId="77777777" w:rsidR="002E3132" w:rsidRPr="0024118C" w:rsidRDefault="002E3132" w:rsidP="002E3132">
      <w:pPr>
        <w:rPr>
          <w:color w:val="000000"/>
          <w:sz w:val="22"/>
          <w:szCs w:val="22"/>
        </w:rPr>
      </w:pPr>
    </w:p>
    <w:p w14:paraId="547918E1" w14:textId="77777777" w:rsidR="002E3132" w:rsidRPr="0024118C" w:rsidRDefault="002E3132" w:rsidP="002E3132">
      <w:pPr>
        <w:rPr>
          <w:color w:val="000000"/>
          <w:sz w:val="22"/>
          <w:szCs w:val="22"/>
        </w:rPr>
      </w:pPr>
      <w:r w:rsidRPr="0024118C">
        <w:rPr>
          <w:color w:val="000000"/>
          <w:sz w:val="22"/>
          <w:szCs w:val="22"/>
        </w:rPr>
        <w:t>206. Massimi, Federico. Sviluppo di metodi int</w:t>
      </w:r>
      <w:r>
        <w:rPr>
          <w:color w:val="000000"/>
          <w:sz w:val="22"/>
          <w:szCs w:val="22"/>
        </w:rPr>
        <w:t xml:space="preserve">egrati basati sulle tecniche di </w:t>
      </w:r>
      <w:r w:rsidRPr="0024118C">
        <w:rPr>
          <w:color w:val="000000"/>
          <w:sz w:val="22"/>
          <w:szCs w:val="22"/>
        </w:rPr>
        <w:t>nanoindentazione e del fascio ionico focalizzato (FIB) pe</w:t>
      </w:r>
      <w:r>
        <w:rPr>
          <w:color w:val="000000"/>
          <w:sz w:val="22"/>
          <w:szCs w:val="22"/>
        </w:rPr>
        <w:t xml:space="preserve">r la caratterizzazione, risolta </w:t>
      </w:r>
      <w:r w:rsidRPr="0024118C">
        <w:rPr>
          <w:color w:val="000000"/>
          <w:sz w:val="22"/>
          <w:szCs w:val="22"/>
        </w:rPr>
        <w:t>nello spazio, delle proprietà meccaniche dei materiali", ArcAdiA." (</w:t>
      </w:r>
      <w:r w:rsidRPr="002E4FBF">
        <w:rPr>
          <w:b/>
          <w:color w:val="000000"/>
          <w:sz w:val="22"/>
          <w:szCs w:val="22"/>
        </w:rPr>
        <w:t>2015</w:t>
      </w:r>
      <w:r>
        <w:rPr>
          <w:color w:val="000000"/>
          <w:sz w:val="22"/>
          <w:szCs w:val="22"/>
        </w:rPr>
        <w:t xml:space="preserve">). </w:t>
      </w:r>
      <w:hyperlink r:id="rId4239" w:history="1">
        <w:r w:rsidRPr="0024118C">
          <w:rPr>
            <w:rStyle w:val="Hyperlink"/>
            <w:sz w:val="22"/>
            <w:szCs w:val="22"/>
          </w:rPr>
          <w:t>http://hdl.handle.net/2307/5329</w:t>
        </w:r>
      </w:hyperlink>
    </w:p>
    <w:p w14:paraId="44BC4FDF" w14:textId="77777777" w:rsidR="002E3132" w:rsidRPr="0024118C" w:rsidRDefault="002E3132" w:rsidP="002E3132">
      <w:pPr>
        <w:rPr>
          <w:color w:val="000000"/>
          <w:sz w:val="22"/>
          <w:szCs w:val="22"/>
        </w:rPr>
      </w:pPr>
    </w:p>
    <w:p w14:paraId="0750F994" w14:textId="77777777" w:rsidR="002E3132" w:rsidRPr="0024118C" w:rsidRDefault="002E3132" w:rsidP="002E3132">
      <w:pPr>
        <w:rPr>
          <w:color w:val="000000"/>
          <w:sz w:val="22"/>
          <w:szCs w:val="22"/>
        </w:rPr>
      </w:pPr>
      <w:r w:rsidRPr="0024118C">
        <w:rPr>
          <w:color w:val="000000"/>
          <w:sz w:val="22"/>
          <w:szCs w:val="22"/>
        </w:rPr>
        <w:t>207. Swoboda, Daniel Maximilian, et al. "A Compre</w:t>
      </w:r>
      <w:r>
        <w:rPr>
          <w:color w:val="000000"/>
          <w:sz w:val="22"/>
          <w:szCs w:val="22"/>
        </w:rPr>
        <w:t xml:space="preserve">hensive Study of Simple Digital </w:t>
      </w:r>
      <w:r w:rsidRPr="0024118C">
        <w:rPr>
          <w:color w:val="000000"/>
          <w:sz w:val="22"/>
          <w:szCs w:val="22"/>
        </w:rPr>
        <w:t>Filters for Botball IR Detection Techniques." PDF link.</w:t>
      </w:r>
    </w:p>
    <w:p w14:paraId="488354E4" w14:textId="77777777" w:rsidR="002E3132" w:rsidRPr="0024118C" w:rsidRDefault="002E3132" w:rsidP="002E3132">
      <w:pPr>
        <w:rPr>
          <w:color w:val="000000"/>
          <w:sz w:val="22"/>
          <w:szCs w:val="22"/>
        </w:rPr>
      </w:pPr>
    </w:p>
    <w:p w14:paraId="715C9C85" w14:textId="77777777" w:rsidR="002E3132" w:rsidRPr="0024118C" w:rsidRDefault="002E3132" w:rsidP="002E3132">
      <w:pPr>
        <w:rPr>
          <w:color w:val="000000"/>
          <w:sz w:val="22"/>
          <w:szCs w:val="22"/>
        </w:rPr>
      </w:pPr>
      <w:r w:rsidRPr="0024118C">
        <w:rPr>
          <w:color w:val="000000"/>
          <w:sz w:val="22"/>
          <w:szCs w:val="22"/>
        </w:rPr>
        <w:t>208. CE Funes, EF Cromwell System and method for de</w:t>
      </w:r>
      <w:r>
        <w:rPr>
          <w:color w:val="000000"/>
          <w:sz w:val="22"/>
          <w:szCs w:val="22"/>
        </w:rPr>
        <w:t xml:space="preserve">termining a baseline </w:t>
      </w:r>
      <w:r w:rsidRPr="0024118C">
        <w:rPr>
          <w:color w:val="000000"/>
          <w:sz w:val="22"/>
          <w:szCs w:val="22"/>
        </w:rPr>
        <w:t>measurement for a biological response curve, US Patent App. 13/308,021, 2</w:t>
      </w:r>
    </w:p>
    <w:p w14:paraId="08ED9786" w14:textId="77777777" w:rsidR="002E3132" w:rsidRPr="0024118C" w:rsidRDefault="002E3132" w:rsidP="002E3132">
      <w:pPr>
        <w:rPr>
          <w:color w:val="000000"/>
          <w:sz w:val="22"/>
          <w:szCs w:val="22"/>
        </w:rPr>
      </w:pPr>
    </w:p>
    <w:p w14:paraId="1DDAB73D" w14:textId="77777777" w:rsidR="002E3132" w:rsidRPr="0024118C" w:rsidRDefault="002E3132" w:rsidP="002E3132">
      <w:pPr>
        <w:rPr>
          <w:color w:val="000000"/>
          <w:sz w:val="22"/>
          <w:szCs w:val="22"/>
        </w:rPr>
      </w:pPr>
      <w:r w:rsidRPr="0024118C">
        <w:rPr>
          <w:color w:val="000000"/>
          <w:sz w:val="22"/>
          <w:szCs w:val="22"/>
        </w:rPr>
        <w:t>209. AD Beyene, R Bluffstone, Z Gebreegziabher , The Improved Biomass Stove</w:t>
      </w:r>
      <w:r>
        <w:rPr>
          <w:color w:val="000000"/>
          <w:sz w:val="22"/>
          <w:szCs w:val="22"/>
        </w:rPr>
        <w:t xml:space="preserve"> </w:t>
      </w:r>
      <w:r w:rsidRPr="0024118C">
        <w:rPr>
          <w:color w:val="000000"/>
          <w:sz w:val="22"/>
          <w:szCs w:val="22"/>
        </w:rPr>
        <w:t>Saves Wood, But How Often Do People Use It?, [TXT] from worldbank.com</w:t>
      </w:r>
    </w:p>
    <w:p w14:paraId="6AB4648B" w14:textId="77777777" w:rsidR="002E3132" w:rsidRPr="0024118C" w:rsidRDefault="002E3132" w:rsidP="002E3132">
      <w:pPr>
        <w:rPr>
          <w:color w:val="000000"/>
          <w:sz w:val="22"/>
          <w:szCs w:val="22"/>
        </w:rPr>
      </w:pPr>
    </w:p>
    <w:p w14:paraId="258209FB" w14:textId="77777777" w:rsidR="002E3132" w:rsidRPr="0024118C" w:rsidRDefault="002E3132" w:rsidP="002E3132">
      <w:pPr>
        <w:rPr>
          <w:color w:val="000000"/>
          <w:sz w:val="22"/>
          <w:szCs w:val="22"/>
        </w:rPr>
      </w:pPr>
      <w:r w:rsidRPr="0024118C">
        <w:rPr>
          <w:color w:val="000000"/>
          <w:sz w:val="22"/>
          <w:szCs w:val="22"/>
        </w:rPr>
        <w:t>210. Raunio, Saida. "IMMU</w:t>
      </w:r>
      <w:r>
        <w:rPr>
          <w:color w:val="000000"/>
          <w:sz w:val="22"/>
          <w:szCs w:val="22"/>
        </w:rPr>
        <w:t xml:space="preserve">NOASSAY TEST FOR A QVANTITATIVE </w:t>
      </w:r>
      <w:r w:rsidRPr="0024118C">
        <w:rPr>
          <w:color w:val="000000"/>
          <w:sz w:val="22"/>
          <w:szCs w:val="22"/>
        </w:rPr>
        <w:t>DETERMINATION OF HELICOBACTER PY</w:t>
      </w:r>
      <w:r>
        <w:rPr>
          <w:color w:val="000000"/>
          <w:sz w:val="22"/>
          <w:szCs w:val="22"/>
        </w:rPr>
        <w:t xml:space="preserve">LORI ANTIBODY IN BLOOD DONORS" </w:t>
      </w:r>
      <w:r w:rsidRPr="0024118C">
        <w:rPr>
          <w:color w:val="000000"/>
          <w:sz w:val="22"/>
          <w:szCs w:val="22"/>
        </w:rPr>
        <w:t>(</w:t>
      </w:r>
      <w:r w:rsidRPr="00563232">
        <w:rPr>
          <w:b/>
        </w:rPr>
        <w:t>2015</w:t>
      </w:r>
      <w:r w:rsidRPr="0024118C">
        <w:rPr>
          <w:color w:val="000000"/>
          <w:sz w:val="22"/>
          <w:szCs w:val="22"/>
        </w:rPr>
        <w:t>). PDFAlt, Daniel M. Design and Commissioning of a 16.1 MHz Multiharmonic</w:t>
      </w:r>
      <w:r>
        <w:rPr>
          <w:color w:val="000000"/>
          <w:sz w:val="22"/>
          <w:szCs w:val="22"/>
        </w:rPr>
        <w:t xml:space="preserve"> </w:t>
      </w:r>
      <w:r w:rsidRPr="0024118C">
        <w:rPr>
          <w:color w:val="000000"/>
          <w:sz w:val="22"/>
          <w:szCs w:val="22"/>
        </w:rPr>
        <w:t xml:space="preserve">Buncher for the ReAccelerator at NSCL. ProQuest, </w:t>
      </w:r>
      <w:r w:rsidRPr="00563232">
        <w:rPr>
          <w:b/>
          <w:color w:val="000000"/>
          <w:sz w:val="22"/>
          <w:szCs w:val="22"/>
        </w:rPr>
        <w:t>2016</w:t>
      </w:r>
      <w:r w:rsidRPr="0024118C">
        <w:rPr>
          <w:color w:val="000000"/>
          <w:sz w:val="22"/>
          <w:szCs w:val="22"/>
        </w:rPr>
        <w:t>.</w:t>
      </w:r>
    </w:p>
    <w:p w14:paraId="08C5A1BA" w14:textId="77777777" w:rsidR="002E3132" w:rsidRPr="0024118C" w:rsidRDefault="002E3132" w:rsidP="002E3132">
      <w:pPr>
        <w:rPr>
          <w:color w:val="000000"/>
          <w:sz w:val="22"/>
          <w:szCs w:val="22"/>
        </w:rPr>
      </w:pPr>
    </w:p>
    <w:p w14:paraId="20DA113F" w14:textId="77777777" w:rsidR="002E3132" w:rsidRPr="0024118C" w:rsidRDefault="002E3132" w:rsidP="002E3132">
      <w:pPr>
        <w:rPr>
          <w:color w:val="000000"/>
          <w:sz w:val="22"/>
          <w:szCs w:val="22"/>
        </w:rPr>
      </w:pPr>
      <w:r w:rsidRPr="0024118C">
        <w:rPr>
          <w:color w:val="000000"/>
          <w:sz w:val="22"/>
          <w:szCs w:val="22"/>
        </w:rPr>
        <w:t>211. Coy, A., Rankine, D., Taylor, M., Nielsen, D. C., &amp; Cohen, J. (</w:t>
      </w:r>
      <w:r w:rsidRPr="00563232">
        <w:rPr>
          <w:b/>
          <w:color w:val="000000"/>
          <w:sz w:val="22"/>
          <w:szCs w:val="22"/>
        </w:rPr>
        <w:t>2016</w:t>
      </w:r>
      <w:r>
        <w:rPr>
          <w:color w:val="000000"/>
          <w:sz w:val="22"/>
          <w:szCs w:val="22"/>
        </w:rPr>
        <w:t xml:space="preserve">). Increasing </w:t>
      </w:r>
      <w:r w:rsidRPr="0024118C">
        <w:rPr>
          <w:color w:val="000000"/>
          <w:sz w:val="22"/>
          <w:szCs w:val="22"/>
        </w:rPr>
        <w:t>the accuracy and automation of fractional vegetatio</w:t>
      </w:r>
      <w:r>
        <w:rPr>
          <w:color w:val="000000"/>
          <w:sz w:val="22"/>
          <w:szCs w:val="22"/>
        </w:rPr>
        <w:t xml:space="preserve">n cover estimation from digital </w:t>
      </w:r>
      <w:r w:rsidRPr="0024118C">
        <w:rPr>
          <w:color w:val="000000"/>
          <w:sz w:val="22"/>
          <w:szCs w:val="22"/>
        </w:rPr>
        <w:t>photographs. Remote Sensing, 8(7), 474.</w:t>
      </w:r>
    </w:p>
    <w:p w14:paraId="68D46BF6" w14:textId="77777777" w:rsidR="002E3132" w:rsidRPr="0024118C" w:rsidRDefault="002E3132" w:rsidP="002E3132">
      <w:pPr>
        <w:rPr>
          <w:color w:val="000000"/>
          <w:sz w:val="22"/>
          <w:szCs w:val="22"/>
        </w:rPr>
      </w:pPr>
    </w:p>
    <w:p w14:paraId="383EA08C" w14:textId="77777777" w:rsidR="002E3132" w:rsidRPr="0024118C" w:rsidRDefault="002E3132" w:rsidP="002E3132">
      <w:pPr>
        <w:rPr>
          <w:color w:val="000000"/>
          <w:sz w:val="22"/>
          <w:szCs w:val="22"/>
        </w:rPr>
      </w:pPr>
      <w:r w:rsidRPr="0024118C">
        <w:rPr>
          <w:color w:val="000000"/>
          <w:sz w:val="22"/>
          <w:szCs w:val="22"/>
        </w:rPr>
        <w:t>212. Nguyen, Tuan Ngoc. "An algorithm for extracting the PPG Baseline Drift in realtime."</w:t>
      </w:r>
    </w:p>
    <w:p w14:paraId="55A1EF14" w14:textId="77777777" w:rsidR="002E3132" w:rsidRPr="0024118C" w:rsidRDefault="002E3132" w:rsidP="002E3132">
      <w:pPr>
        <w:rPr>
          <w:color w:val="000000"/>
          <w:sz w:val="22"/>
          <w:szCs w:val="22"/>
        </w:rPr>
      </w:pPr>
      <w:r w:rsidRPr="0024118C">
        <w:rPr>
          <w:color w:val="000000"/>
          <w:sz w:val="22"/>
          <w:szCs w:val="22"/>
        </w:rPr>
        <w:t>(</w:t>
      </w:r>
      <w:r w:rsidRPr="00563232">
        <w:rPr>
          <w:b/>
          <w:color w:val="000000"/>
          <w:sz w:val="22"/>
          <w:szCs w:val="22"/>
        </w:rPr>
        <w:t>2016</w:t>
      </w:r>
      <w:r w:rsidRPr="0024118C">
        <w:rPr>
          <w:color w:val="000000"/>
          <w:sz w:val="22"/>
          <w:szCs w:val="22"/>
        </w:rPr>
        <w:t>).</w:t>
      </w:r>
      <w:r>
        <w:rPr>
          <w:color w:val="000000"/>
          <w:sz w:val="22"/>
          <w:szCs w:val="22"/>
        </w:rPr>
        <w:t xml:space="preserve"> </w:t>
      </w:r>
      <w:r w:rsidRPr="0024118C">
        <w:rPr>
          <w:color w:val="000000"/>
          <w:sz w:val="22"/>
          <w:szCs w:val="22"/>
        </w:rPr>
        <w:t>PDF link.</w:t>
      </w:r>
    </w:p>
    <w:p w14:paraId="405DB266" w14:textId="77777777" w:rsidR="002E3132" w:rsidRPr="0024118C" w:rsidRDefault="002E3132" w:rsidP="002E3132">
      <w:pPr>
        <w:rPr>
          <w:color w:val="000000"/>
          <w:sz w:val="22"/>
          <w:szCs w:val="22"/>
        </w:rPr>
      </w:pPr>
    </w:p>
    <w:p w14:paraId="6591CE9D" w14:textId="77777777" w:rsidR="002E3132" w:rsidRPr="0024118C" w:rsidRDefault="002E3132" w:rsidP="002E3132">
      <w:pPr>
        <w:rPr>
          <w:color w:val="000000"/>
          <w:sz w:val="22"/>
          <w:szCs w:val="22"/>
        </w:rPr>
      </w:pPr>
      <w:r w:rsidRPr="0024118C">
        <w:rPr>
          <w:color w:val="000000"/>
          <w:sz w:val="22"/>
          <w:szCs w:val="22"/>
        </w:rPr>
        <w:t>213. Maitre, Léa. "Metabonomic and epide</w:t>
      </w:r>
      <w:r>
        <w:rPr>
          <w:color w:val="000000"/>
          <w:sz w:val="22"/>
          <w:szCs w:val="22"/>
        </w:rPr>
        <w:t xml:space="preserve">miological analyses of maternal </w:t>
      </w:r>
      <w:r w:rsidRPr="0024118C">
        <w:rPr>
          <w:color w:val="000000"/>
          <w:sz w:val="22"/>
          <w:szCs w:val="22"/>
        </w:rPr>
        <w:t xml:space="preserve">parameters and exposures during pregnancy and </w:t>
      </w:r>
      <w:r>
        <w:rPr>
          <w:color w:val="000000"/>
          <w:sz w:val="22"/>
          <w:szCs w:val="22"/>
        </w:rPr>
        <w:t xml:space="preserve">their influence on fetal growth </w:t>
      </w:r>
      <w:r w:rsidRPr="0024118C">
        <w:rPr>
          <w:color w:val="000000"/>
          <w:sz w:val="22"/>
          <w:szCs w:val="22"/>
        </w:rPr>
        <w:t>amongst the INMA birth cohort." (</w:t>
      </w:r>
      <w:r w:rsidRPr="00563232">
        <w:rPr>
          <w:b/>
          <w:color w:val="000000"/>
          <w:sz w:val="22"/>
          <w:szCs w:val="22"/>
        </w:rPr>
        <w:t>2016</w:t>
      </w:r>
      <w:r w:rsidRPr="0024118C">
        <w:rPr>
          <w:color w:val="000000"/>
          <w:sz w:val="22"/>
          <w:szCs w:val="22"/>
        </w:rPr>
        <w:t>). PDF link.</w:t>
      </w:r>
    </w:p>
    <w:p w14:paraId="25B05BE4" w14:textId="77777777" w:rsidR="002E3132" w:rsidRPr="0024118C" w:rsidRDefault="002E3132" w:rsidP="002E3132">
      <w:pPr>
        <w:rPr>
          <w:color w:val="000000"/>
          <w:sz w:val="22"/>
          <w:szCs w:val="22"/>
        </w:rPr>
      </w:pPr>
    </w:p>
    <w:p w14:paraId="79C20128" w14:textId="77777777" w:rsidR="002E3132" w:rsidRPr="0024118C" w:rsidRDefault="002E3132" w:rsidP="002E3132">
      <w:pPr>
        <w:rPr>
          <w:color w:val="000000"/>
          <w:sz w:val="22"/>
          <w:szCs w:val="22"/>
        </w:rPr>
      </w:pPr>
      <w:r w:rsidRPr="0024118C">
        <w:rPr>
          <w:color w:val="000000"/>
          <w:sz w:val="22"/>
          <w:szCs w:val="22"/>
        </w:rPr>
        <w:t>214. Lipatov, D. Y., et al. "Modeling of IM</w:t>
      </w:r>
      <w:r>
        <w:rPr>
          <w:color w:val="000000"/>
          <w:sz w:val="22"/>
          <w:szCs w:val="22"/>
        </w:rPr>
        <w:t xml:space="preserve">S Spectra in Medical Diagnostic </w:t>
      </w:r>
      <w:r w:rsidRPr="0024118C">
        <w:rPr>
          <w:color w:val="000000"/>
          <w:sz w:val="22"/>
          <w:szCs w:val="22"/>
        </w:rPr>
        <w:t xml:space="preserve">Purposes." 3rd International Conference on </w:t>
      </w:r>
      <w:r>
        <w:rPr>
          <w:color w:val="000000"/>
          <w:sz w:val="22"/>
          <w:szCs w:val="22"/>
        </w:rPr>
        <w:t xml:space="preserve">Nanotechnologies and Biomedical </w:t>
      </w:r>
      <w:r w:rsidRPr="0024118C">
        <w:rPr>
          <w:color w:val="000000"/>
          <w:sz w:val="22"/>
          <w:szCs w:val="22"/>
        </w:rPr>
        <w:t xml:space="preserve">Engineering. Springer Singapore, </w:t>
      </w:r>
      <w:r w:rsidRPr="00563232">
        <w:rPr>
          <w:b/>
          <w:color w:val="000000"/>
          <w:sz w:val="22"/>
          <w:szCs w:val="22"/>
        </w:rPr>
        <w:t>2016</w:t>
      </w:r>
      <w:r w:rsidRPr="0024118C">
        <w:rPr>
          <w:color w:val="000000"/>
          <w:sz w:val="22"/>
          <w:szCs w:val="22"/>
        </w:rPr>
        <w:t>.</w:t>
      </w:r>
    </w:p>
    <w:p w14:paraId="22B358BD" w14:textId="77777777" w:rsidR="002E3132" w:rsidRPr="0024118C" w:rsidRDefault="002E3132" w:rsidP="002E3132">
      <w:pPr>
        <w:rPr>
          <w:color w:val="000000"/>
          <w:sz w:val="22"/>
          <w:szCs w:val="22"/>
        </w:rPr>
      </w:pPr>
    </w:p>
    <w:p w14:paraId="55601237" w14:textId="77777777" w:rsidR="002E3132" w:rsidRPr="0024118C" w:rsidRDefault="002E3132" w:rsidP="002E3132">
      <w:pPr>
        <w:rPr>
          <w:color w:val="000000"/>
          <w:sz w:val="22"/>
          <w:szCs w:val="22"/>
        </w:rPr>
      </w:pPr>
      <w:r w:rsidRPr="0024118C">
        <w:rPr>
          <w:color w:val="000000"/>
          <w:sz w:val="22"/>
          <w:szCs w:val="22"/>
        </w:rPr>
        <w:t>215. Tong, Xia, et al. "Recursive Wavelet Peak Detection of Analytical</w:t>
      </w:r>
      <w:r>
        <w:rPr>
          <w:color w:val="000000"/>
          <w:sz w:val="22"/>
          <w:szCs w:val="22"/>
        </w:rPr>
        <w:t xml:space="preserve"> </w:t>
      </w:r>
      <w:r w:rsidRPr="0024118C">
        <w:rPr>
          <w:color w:val="000000"/>
          <w:sz w:val="22"/>
          <w:szCs w:val="22"/>
        </w:rPr>
        <w:t>Signals." Chromatographia 79.19-20 (</w:t>
      </w:r>
      <w:r w:rsidRPr="00563232">
        <w:rPr>
          <w:b/>
          <w:color w:val="000000"/>
          <w:sz w:val="22"/>
          <w:szCs w:val="22"/>
        </w:rPr>
        <w:t>2016</w:t>
      </w:r>
      <w:r w:rsidRPr="0024118C">
        <w:rPr>
          <w:color w:val="000000"/>
          <w:sz w:val="22"/>
          <w:szCs w:val="22"/>
        </w:rPr>
        <w:t>): 1247-1255.</w:t>
      </w:r>
    </w:p>
    <w:p w14:paraId="61A7B3BA" w14:textId="77777777" w:rsidR="002E3132" w:rsidRPr="00804ED2" w:rsidRDefault="002E3132" w:rsidP="002E3132">
      <w:pPr>
        <w:rPr>
          <w:color w:val="000000"/>
          <w:sz w:val="16"/>
          <w:szCs w:val="16"/>
        </w:rPr>
      </w:pPr>
    </w:p>
    <w:p w14:paraId="79A6C80C" w14:textId="77777777" w:rsidR="002E3132" w:rsidRPr="0024118C" w:rsidRDefault="002E3132" w:rsidP="002E3132">
      <w:pPr>
        <w:rPr>
          <w:color w:val="000000"/>
          <w:sz w:val="22"/>
          <w:szCs w:val="22"/>
        </w:rPr>
      </w:pPr>
      <w:r w:rsidRPr="0024118C">
        <w:rPr>
          <w:color w:val="000000"/>
          <w:sz w:val="22"/>
          <w:szCs w:val="22"/>
        </w:rPr>
        <w:t>216. Wang, Xing. Effects of Interfaces on Prope</w:t>
      </w:r>
      <w:r>
        <w:rPr>
          <w:color w:val="000000"/>
          <w:sz w:val="22"/>
          <w:szCs w:val="22"/>
        </w:rPr>
        <w:t xml:space="preserve">rties of Cladding Materials for </w:t>
      </w:r>
      <w:r w:rsidRPr="0024118C">
        <w:rPr>
          <w:color w:val="000000"/>
          <w:sz w:val="22"/>
          <w:szCs w:val="22"/>
        </w:rPr>
        <w:t xml:space="preserve">Advanced Nuclear Reactors. The University of Wisconsin-Madison, </w:t>
      </w:r>
      <w:r w:rsidRPr="00563232">
        <w:rPr>
          <w:b/>
          <w:color w:val="000000"/>
          <w:sz w:val="22"/>
          <w:szCs w:val="22"/>
        </w:rPr>
        <w:t>2016</w:t>
      </w:r>
      <w:r w:rsidRPr="0024118C">
        <w:rPr>
          <w:color w:val="000000"/>
          <w:sz w:val="22"/>
          <w:szCs w:val="22"/>
        </w:rPr>
        <w:t>. PDF link.</w:t>
      </w:r>
    </w:p>
    <w:p w14:paraId="0E5580A1" w14:textId="77777777" w:rsidR="002E3132" w:rsidRPr="00804ED2" w:rsidRDefault="002E3132" w:rsidP="002E3132">
      <w:pPr>
        <w:rPr>
          <w:color w:val="000000"/>
          <w:sz w:val="16"/>
          <w:szCs w:val="16"/>
        </w:rPr>
      </w:pPr>
    </w:p>
    <w:p w14:paraId="0134552B" w14:textId="77777777" w:rsidR="002E3132" w:rsidRPr="0024118C" w:rsidRDefault="002E3132" w:rsidP="002E3132">
      <w:pPr>
        <w:rPr>
          <w:color w:val="000000"/>
          <w:sz w:val="22"/>
          <w:szCs w:val="22"/>
        </w:rPr>
      </w:pPr>
      <w:r w:rsidRPr="0024118C">
        <w:rPr>
          <w:color w:val="000000"/>
          <w:sz w:val="22"/>
          <w:szCs w:val="22"/>
        </w:rPr>
        <w:t xml:space="preserve">217. Dang, Hue, Marian Dekker, Jason Farquhar, </w:t>
      </w:r>
      <w:r>
        <w:rPr>
          <w:color w:val="000000"/>
          <w:sz w:val="22"/>
          <w:szCs w:val="22"/>
        </w:rPr>
        <w:t xml:space="preserve">and Tom Heskes. "Processing and </w:t>
      </w:r>
      <w:r w:rsidRPr="0024118C">
        <w:rPr>
          <w:color w:val="000000"/>
          <w:sz w:val="22"/>
          <w:szCs w:val="22"/>
        </w:rPr>
        <w:t>analyzing functional near-infrared spectroscopy data." (</w:t>
      </w:r>
      <w:r w:rsidRPr="00563232">
        <w:rPr>
          <w:b/>
          <w:color w:val="000000"/>
          <w:sz w:val="22"/>
          <w:szCs w:val="22"/>
        </w:rPr>
        <w:t>2016</w:t>
      </w:r>
      <w:r w:rsidRPr="0024118C">
        <w:rPr>
          <w:color w:val="000000"/>
          <w:sz w:val="22"/>
          <w:szCs w:val="22"/>
        </w:rPr>
        <w:t>).</w:t>
      </w:r>
    </w:p>
    <w:p w14:paraId="4FB3FA55" w14:textId="77777777" w:rsidR="002E3132" w:rsidRPr="00804ED2" w:rsidRDefault="002E3132" w:rsidP="002E3132">
      <w:pPr>
        <w:rPr>
          <w:color w:val="000000"/>
          <w:sz w:val="16"/>
          <w:szCs w:val="16"/>
        </w:rPr>
      </w:pPr>
    </w:p>
    <w:p w14:paraId="4697730F" w14:textId="77777777" w:rsidR="002E3132" w:rsidRPr="0024118C" w:rsidRDefault="002E3132" w:rsidP="002E3132">
      <w:pPr>
        <w:rPr>
          <w:color w:val="000000"/>
          <w:sz w:val="22"/>
          <w:szCs w:val="22"/>
        </w:rPr>
      </w:pPr>
      <w:r w:rsidRPr="0024118C">
        <w:rPr>
          <w:color w:val="000000"/>
          <w:sz w:val="22"/>
          <w:szCs w:val="22"/>
        </w:rPr>
        <w:t>218. Damavandi, H. G. (</w:t>
      </w:r>
      <w:r w:rsidRPr="00563232">
        <w:rPr>
          <w:b/>
          <w:color w:val="000000"/>
          <w:sz w:val="22"/>
          <w:szCs w:val="22"/>
        </w:rPr>
        <w:t>2016</w:t>
      </w:r>
      <w:r w:rsidRPr="0024118C">
        <w:rPr>
          <w:color w:val="000000"/>
          <w:sz w:val="22"/>
          <w:szCs w:val="22"/>
        </w:rPr>
        <w:t>). Data analytics, inte</w:t>
      </w:r>
      <w:r>
        <w:rPr>
          <w:color w:val="000000"/>
          <w:sz w:val="22"/>
          <w:szCs w:val="22"/>
        </w:rPr>
        <w:t xml:space="preserve">rpretation and machine learning </w:t>
      </w:r>
      <w:r w:rsidRPr="0024118C">
        <w:rPr>
          <w:color w:val="000000"/>
          <w:sz w:val="22"/>
          <w:szCs w:val="22"/>
        </w:rPr>
        <w:t>for environmental forensics using peak mapping methods (Doctoral disser</w:t>
      </w:r>
      <w:r>
        <w:rPr>
          <w:color w:val="000000"/>
          <w:sz w:val="22"/>
          <w:szCs w:val="22"/>
        </w:rPr>
        <w:t xml:space="preserve">tation, The </w:t>
      </w:r>
      <w:r w:rsidRPr="0024118C">
        <w:rPr>
          <w:color w:val="000000"/>
          <w:sz w:val="22"/>
          <w:szCs w:val="22"/>
        </w:rPr>
        <w:t>University of Iowa).</w:t>
      </w:r>
    </w:p>
    <w:p w14:paraId="3B25E622" w14:textId="77777777" w:rsidR="002E3132" w:rsidRPr="00804ED2" w:rsidRDefault="002E3132" w:rsidP="002E3132">
      <w:pPr>
        <w:rPr>
          <w:color w:val="000000"/>
          <w:sz w:val="16"/>
          <w:szCs w:val="16"/>
        </w:rPr>
      </w:pPr>
    </w:p>
    <w:p w14:paraId="37FA7E78" w14:textId="77777777" w:rsidR="002E3132" w:rsidRPr="0024118C" w:rsidRDefault="002E3132" w:rsidP="002E3132">
      <w:pPr>
        <w:rPr>
          <w:color w:val="000000"/>
          <w:sz w:val="22"/>
          <w:szCs w:val="22"/>
        </w:rPr>
      </w:pPr>
      <w:r w:rsidRPr="0024118C">
        <w:rPr>
          <w:color w:val="000000"/>
          <w:sz w:val="22"/>
          <w:szCs w:val="22"/>
        </w:rPr>
        <w:t>219. Gill, Ruby K., et al. "The effects of laser repet</w:t>
      </w:r>
      <w:r>
        <w:rPr>
          <w:color w:val="000000"/>
          <w:sz w:val="22"/>
          <w:szCs w:val="22"/>
        </w:rPr>
        <w:t xml:space="preserve">ition rate on femtosecond laser </w:t>
      </w:r>
      <w:r w:rsidRPr="0024118C">
        <w:rPr>
          <w:color w:val="000000"/>
          <w:sz w:val="22"/>
          <w:szCs w:val="22"/>
        </w:rPr>
        <w:t>ablation of dry bone: a thermal and LIBS study." Journal of biophotonics 9.1-2 (</w:t>
      </w:r>
      <w:r w:rsidRPr="00563232">
        <w:rPr>
          <w:b/>
          <w:color w:val="000000"/>
          <w:sz w:val="22"/>
          <w:szCs w:val="22"/>
        </w:rPr>
        <w:t>2016</w:t>
      </w:r>
      <w:r>
        <w:rPr>
          <w:color w:val="000000"/>
          <w:sz w:val="22"/>
          <w:szCs w:val="22"/>
        </w:rPr>
        <w:t xml:space="preserve">): </w:t>
      </w:r>
      <w:r w:rsidRPr="0024118C">
        <w:rPr>
          <w:color w:val="000000"/>
          <w:sz w:val="22"/>
          <w:szCs w:val="22"/>
        </w:rPr>
        <w:t>171-180.</w:t>
      </w:r>
    </w:p>
    <w:p w14:paraId="1FD28C73" w14:textId="77777777" w:rsidR="002E3132" w:rsidRPr="00804ED2" w:rsidRDefault="002E3132" w:rsidP="002E3132">
      <w:pPr>
        <w:rPr>
          <w:color w:val="000000"/>
          <w:sz w:val="16"/>
          <w:szCs w:val="16"/>
        </w:rPr>
      </w:pPr>
      <w:r w:rsidRPr="00804ED2">
        <w:rPr>
          <w:color w:val="000000"/>
          <w:sz w:val="16"/>
          <w:szCs w:val="16"/>
        </w:rPr>
        <w:t xml:space="preserve"> </w:t>
      </w:r>
    </w:p>
    <w:p w14:paraId="6B62DCDC" w14:textId="77777777" w:rsidR="002E3132" w:rsidRPr="0024118C" w:rsidRDefault="002E3132" w:rsidP="002E3132">
      <w:pPr>
        <w:rPr>
          <w:color w:val="000000"/>
          <w:sz w:val="22"/>
          <w:szCs w:val="22"/>
        </w:rPr>
      </w:pPr>
      <w:r w:rsidRPr="0024118C">
        <w:rPr>
          <w:color w:val="000000"/>
          <w:sz w:val="22"/>
          <w:szCs w:val="22"/>
        </w:rPr>
        <w:t>220. Performance evaluation and optimization of X-ra</w:t>
      </w:r>
      <w:r>
        <w:rPr>
          <w:color w:val="000000"/>
          <w:sz w:val="22"/>
          <w:szCs w:val="22"/>
        </w:rPr>
        <w:t xml:space="preserve">y stress measurement for nickel </w:t>
      </w:r>
      <w:r w:rsidRPr="0024118C">
        <w:rPr>
          <w:color w:val="000000"/>
          <w:sz w:val="22"/>
          <w:szCs w:val="22"/>
        </w:rPr>
        <w:t>aluminium bronze based on the Bayesian method. Jour</w:t>
      </w:r>
      <w:r>
        <w:rPr>
          <w:color w:val="000000"/>
          <w:sz w:val="22"/>
          <w:szCs w:val="22"/>
        </w:rPr>
        <w:t xml:space="preserve">nal of Applied Crystallography, </w:t>
      </w:r>
      <w:r w:rsidRPr="00563232">
        <w:rPr>
          <w:b/>
          <w:color w:val="000000"/>
          <w:sz w:val="22"/>
          <w:szCs w:val="22"/>
        </w:rPr>
        <w:t>2016</w:t>
      </w:r>
      <w:r w:rsidRPr="0024118C">
        <w:rPr>
          <w:color w:val="000000"/>
          <w:sz w:val="22"/>
          <w:szCs w:val="22"/>
        </w:rPr>
        <w:t xml:space="preserve"> – scripts.iucr.org</w:t>
      </w:r>
    </w:p>
    <w:p w14:paraId="4ABFCFE5" w14:textId="77777777" w:rsidR="002E3132" w:rsidRPr="00804ED2" w:rsidRDefault="002E3132" w:rsidP="002E3132">
      <w:pPr>
        <w:rPr>
          <w:color w:val="000000"/>
          <w:sz w:val="16"/>
          <w:szCs w:val="16"/>
        </w:rPr>
      </w:pPr>
    </w:p>
    <w:p w14:paraId="3B97544A" w14:textId="77777777" w:rsidR="002E3132" w:rsidRPr="0024118C" w:rsidRDefault="002E3132" w:rsidP="002E3132">
      <w:pPr>
        <w:rPr>
          <w:color w:val="000000"/>
          <w:sz w:val="22"/>
          <w:szCs w:val="22"/>
        </w:rPr>
      </w:pPr>
      <w:r w:rsidRPr="0024118C">
        <w:rPr>
          <w:color w:val="000000"/>
          <w:sz w:val="22"/>
          <w:szCs w:val="22"/>
        </w:rPr>
        <w:t>221. Top-down modulation of stimulus drive</w:t>
      </w:r>
      <w:r>
        <w:rPr>
          <w:color w:val="000000"/>
          <w:sz w:val="22"/>
          <w:szCs w:val="22"/>
        </w:rPr>
        <w:t xml:space="preserve"> via beta-gamma cross-frequency </w:t>
      </w:r>
      <w:r w:rsidRPr="0024118C">
        <w:rPr>
          <w:color w:val="000000"/>
          <w:sz w:val="22"/>
          <w:szCs w:val="22"/>
        </w:rPr>
        <w:t xml:space="preserve">interaction. CG Richter, WH Thompson, CA Bosman, P Fries - bioRxiv, </w:t>
      </w:r>
      <w:r w:rsidRPr="00563232">
        <w:rPr>
          <w:b/>
          <w:color w:val="000000"/>
          <w:sz w:val="22"/>
          <w:szCs w:val="22"/>
        </w:rPr>
        <w:t>2016</w:t>
      </w:r>
      <w:r>
        <w:rPr>
          <w:color w:val="000000"/>
          <w:sz w:val="22"/>
          <w:szCs w:val="22"/>
        </w:rPr>
        <w:t xml:space="preserve"> – </w:t>
      </w:r>
      <w:r w:rsidRPr="0024118C">
        <w:rPr>
          <w:color w:val="000000"/>
          <w:sz w:val="22"/>
          <w:szCs w:val="22"/>
        </w:rPr>
        <w:t>biorxiv.org</w:t>
      </w:r>
    </w:p>
    <w:p w14:paraId="37897B64" w14:textId="77777777" w:rsidR="002E3132" w:rsidRPr="00804ED2" w:rsidRDefault="002E3132" w:rsidP="002E3132">
      <w:pPr>
        <w:rPr>
          <w:color w:val="000000"/>
          <w:sz w:val="16"/>
          <w:szCs w:val="16"/>
        </w:rPr>
      </w:pPr>
    </w:p>
    <w:p w14:paraId="304F835F" w14:textId="77777777" w:rsidR="002E3132" w:rsidRPr="0024118C" w:rsidRDefault="002E3132" w:rsidP="002E3132">
      <w:pPr>
        <w:rPr>
          <w:color w:val="000000"/>
          <w:sz w:val="22"/>
          <w:szCs w:val="22"/>
        </w:rPr>
      </w:pPr>
      <w:r w:rsidRPr="0024118C">
        <w:rPr>
          <w:color w:val="000000"/>
          <w:sz w:val="22"/>
          <w:szCs w:val="22"/>
        </w:rPr>
        <w:t xml:space="preserve">222. Azpúrua, Marco A., Marc Pous, and </w:t>
      </w:r>
      <w:r>
        <w:rPr>
          <w:color w:val="000000"/>
          <w:sz w:val="22"/>
          <w:szCs w:val="22"/>
        </w:rPr>
        <w:t xml:space="preserve">Ferran Silva. "Decomposition of </w:t>
      </w:r>
      <w:r w:rsidRPr="0024118C">
        <w:rPr>
          <w:color w:val="000000"/>
          <w:sz w:val="22"/>
          <w:szCs w:val="22"/>
        </w:rPr>
        <w:t>Electromagnetic Interferences in the Time-Domain." (</w:t>
      </w:r>
      <w:r w:rsidRPr="00563232">
        <w:rPr>
          <w:b/>
          <w:color w:val="000000"/>
          <w:sz w:val="22"/>
          <w:szCs w:val="22"/>
        </w:rPr>
        <w:t>2016</w:t>
      </w:r>
      <w:r w:rsidRPr="0024118C">
        <w:rPr>
          <w:color w:val="000000"/>
          <w:sz w:val="22"/>
          <w:szCs w:val="22"/>
        </w:rPr>
        <w:t>).</w:t>
      </w:r>
    </w:p>
    <w:p w14:paraId="756F9765" w14:textId="77777777" w:rsidR="002E3132" w:rsidRPr="00804ED2" w:rsidRDefault="002E3132" w:rsidP="002E3132">
      <w:pPr>
        <w:rPr>
          <w:color w:val="000000"/>
          <w:sz w:val="16"/>
          <w:szCs w:val="16"/>
        </w:rPr>
      </w:pPr>
    </w:p>
    <w:p w14:paraId="550FED42" w14:textId="77777777" w:rsidR="002E3132" w:rsidRPr="0024118C" w:rsidRDefault="002E3132" w:rsidP="002E3132">
      <w:pPr>
        <w:rPr>
          <w:color w:val="000000"/>
          <w:sz w:val="22"/>
          <w:szCs w:val="22"/>
        </w:rPr>
      </w:pPr>
      <w:r w:rsidRPr="0024118C">
        <w:rPr>
          <w:color w:val="000000"/>
          <w:sz w:val="22"/>
          <w:szCs w:val="22"/>
        </w:rPr>
        <w:t>223. Barros, Rodrigo Emanoel de Britto Andrade. SISTEMA DE INTERR</w:t>
      </w:r>
      <w:r>
        <w:rPr>
          <w:color w:val="000000"/>
          <w:sz w:val="22"/>
          <w:szCs w:val="22"/>
        </w:rPr>
        <w:t xml:space="preserve">OGAÇÃO </w:t>
      </w:r>
      <w:r w:rsidRPr="0024118C">
        <w:rPr>
          <w:color w:val="000000"/>
          <w:sz w:val="22"/>
          <w:szCs w:val="22"/>
        </w:rPr>
        <w:t>DE REDES DE BRAGG: PRIMEIROS PAS</w:t>
      </w:r>
      <w:r>
        <w:rPr>
          <w:color w:val="000000"/>
          <w:sz w:val="22"/>
          <w:szCs w:val="22"/>
        </w:rPr>
        <w:t xml:space="preserve">SOS NA CRIAÇÃO DE UM PROTÓTIPO. </w:t>
      </w:r>
      <w:r w:rsidRPr="0024118C">
        <w:rPr>
          <w:color w:val="000000"/>
          <w:sz w:val="22"/>
          <w:szCs w:val="22"/>
        </w:rPr>
        <w:t xml:space="preserve">Diss. Universidade Federal do Rio de Janeiro, </w:t>
      </w:r>
      <w:r w:rsidRPr="00563232">
        <w:rPr>
          <w:b/>
          <w:color w:val="000000"/>
          <w:sz w:val="22"/>
          <w:szCs w:val="22"/>
        </w:rPr>
        <w:t>2016</w:t>
      </w:r>
      <w:r w:rsidRPr="0024118C">
        <w:rPr>
          <w:color w:val="000000"/>
          <w:sz w:val="22"/>
          <w:szCs w:val="22"/>
        </w:rPr>
        <w:t>.</w:t>
      </w:r>
    </w:p>
    <w:p w14:paraId="5F0DE8A6" w14:textId="77777777" w:rsidR="002E3132" w:rsidRPr="00804ED2" w:rsidRDefault="002E3132" w:rsidP="002E3132">
      <w:pPr>
        <w:rPr>
          <w:color w:val="000000"/>
          <w:sz w:val="16"/>
          <w:szCs w:val="16"/>
        </w:rPr>
      </w:pPr>
    </w:p>
    <w:p w14:paraId="33A302D2" w14:textId="77777777" w:rsidR="002E3132" w:rsidRPr="0024118C" w:rsidRDefault="002E3132" w:rsidP="002E3132">
      <w:pPr>
        <w:rPr>
          <w:color w:val="000000"/>
          <w:sz w:val="22"/>
          <w:szCs w:val="22"/>
        </w:rPr>
      </w:pPr>
      <w:r w:rsidRPr="0024118C">
        <w:rPr>
          <w:color w:val="000000"/>
          <w:sz w:val="22"/>
          <w:szCs w:val="22"/>
        </w:rPr>
        <w:t>224. Li, Yuanlu, et al. "A novel signal enhancement m</w:t>
      </w:r>
      <w:r>
        <w:rPr>
          <w:color w:val="000000"/>
          <w:sz w:val="22"/>
          <w:szCs w:val="22"/>
        </w:rPr>
        <w:t xml:space="preserve">ethod for overlapped peaks with </w:t>
      </w:r>
      <w:r w:rsidRPr="0024118C">
        <w:rPr>
          <w:color w:val="000000"/>
          <w:sz w:val="22"/>
          <w:szCs w:val="22"/>
        </w:rPr>
        <w:t xml:space="preserve">noise immunity." </w:t>
      </w:r>
      <w:r w:rsidRPr="00F133DA">
        <w:rPr>
          <w:i/>
          <w:color w:val="000000"/>
          <w:sz w:val="22"/>
          <w:szCs w:val="22"/>
        </w:rPr>
        <w:t>Spectroscopy Letters</w:t>
      </w:r>
      <w:r w:rsidRPr="0024118C">
        <w:rPr>
          <w:color w:val="000000"/>
          <w:sz w:val="22"/>
          <w:szCs w:val="22"/>
        </w:rPr>
        <w:t xml:space="preserve"> 49.4 (</w:t>
      </w:r>
      <w:r w:rsidRPr="00563232">
        <w:rPr>
          <w:b/>
          <w:color w:val="000000"/>
          <w:sz w:val="22"/>
          <w:szCs w:val="22"/>
        </w:rPr>
        <w:t>2016</w:t>
      </w:r>
      <w:r w:rsidRPr="0024118C">
        <w:rPr>
          <w:color w:val="000000"/>
          <w:sz w:val="22"/>
          <w:szCs w:val="22"/>
        </w:rPr>
        <w:t>): 285-293.</w:t>
      </w:r>
    </w:p>
    <w:p w14:paraId="0FAFF5F4" w14:textId="77777777" w:rsidR="002E3132" w:rsidRPr="00804ED2" w:rsidRDefault="002E3132" w:rsidP="002E3132">
      <w:pPr>
        <w:rPr>
          <w:color w:val="000000"/>
          <w:sz w:val="16"/>
          <w:szCs w:val="16"/>
        </w:rPr>
      </w:pPr>
    </w:p>
    <w:p w14:paraId="6C7B45F0" w14:textId="77777777" w:rsidR="002E3132" w:rsidRPr="0024118C" w:rsidRDefault="002E3132" w:rsidP="002E3132">
      <w:pPr>
        <w:rPr>
          <w:color w:val="000000"/>
          <w:sz w:val="22"/>
          <w:szCs w:val="22"/>
        </w:rPr>
      </w:pPr>
      <w:r w:rsidRPr="0024118C">
        <w:rPr>
          <w:color w:val="000000"/>
          <w:sz w:val="22"/>
          <w:szCs w:val="22"/>
        </w:rPr>
        <w:t xml:space="preserve">225. Hatterschide, Joshua. "Retroviral-RNA Structure </w:t>
      </w:r>
      <w:r>
        <w:rPr>
          <w:color w:val="000000"/>
          <w:sz w:val="22"/>
          <w:szCs w:val="22"/>
        </w:rPr>
        <w:t xml:space="preserve">and Function: Investigating the </w:t>
      </w:r>
      <w:r w:rsidRPr="0024118C">
        <w:rPr>
          <w:color w:val="000000"/>
          <w:sz w:val="22"/>
          <w:szCs w:val="22"/>
        </w:rPr>
        <w:t>role of aminoacyl-tRNA synthetases and retroviral</w:t>
      </w:r>
      <w:r>
        <w:rPr>
          <w:color w:val="000000"/>
          <w:sz w:val="22"/>
          <w:szCs w:val="22"/>
        </w:rPr>
        <w:t xml:space="preserve">-RNA structural elements in the </w:t>
      </w:r>
      <w:r w:rsidRPr="0024118C">
        <w:rPr>
          <w:color w:val="000000"/>
          <w:sz w:val="22"/>
          <w:szCs w:val="22"/>
        </w:rPr>
        <w:t>initiation of reverse transcription." (</w:t>
      </w:r>
      <w:r w:rsidRPr="00563232">
        <w:rPr>
          <w:b/>
          <w:color w:val="000000"/>
          <w:sz w:val="22"/>
          <w:szCs w:val="22"/>
        </w:rPr>
        <w:t>2016</w:t>
      </w:r>
      <w:r w:rsidRPr="0024118C">
        <w:rPr>
          <w:color w:val="000000"/>
          <w:sz w:val="22"/>
          <w:szCs w:val="22"/>
        </w:rPr>
        <w:t>).</w:t>
      </w:r>
    </w:p>
    <w:p w14:paraId="50370026" w14:textId="77777777" w:rsidR="002E3132" w:rsidRPr="00804ED2" w:rsidRDefault="002E3132" w:rsidP="002E3132">
      <w:pPr>
        <w:rPr>
          <w:color w:val="000000"/>
          <w:sz w:val="16"/>
          <w:szCs w:val="16"/>
        </w:rPr>
      </w:pPr>
    </w:p>
    <w:p w14:paraId="690D844C" w14:textId="77777777" w:rsidR="002E3132" w:rsidRPr="0024118C" w:rsidRDefault="002E3132" w:rsidP="002E3132">
      <w:pPr>
        <w:rPr>
          <w:color w:val="000000"/>
          <w:sz w:val="22"/>
          <w:szCs w:val="22"/>
        </w:rPr>
      </w:pPr>
      <w:r w:rsidRPr="0024118C">
        <w:rPr>
          <w:color w:val="000000"/>
          <w:sz w:val="22"/>
          <w:szCs w:val="22"/>
        </w:rPr>
        <w:t xml:space="preserve">226. Guizani, Chamseddine, et al. "Biomass char </w:t>
      </w:r>
      <w:r>
        <w:rPr>
          <w:color w:val="000000"/>
          <w:sz w:val="22"/>
          <w:szCs w:val="22"/>
        </w:rPr>
        <w:t xml:space="preserve">gasification by H 2 O, CO 2 and </w:t>
      </w:r>
      <w:r w:rsidRPr="0024118C">
        <w:rPr>
          <w:color w:val="000000"/>
          <w:sz w:val="22"/>
          <w:szCs w:val="22"/>
        </w:rPr>
        <w:t>their mixture: Evolution of chemical, textural a</w:t>
      </w:r>
      <w:r>
        <w:rPr>
          <w:color w:val="000000"/>
          <w:sz w:val="22"/>
          <w:szCs w:val="22"/>
        </w:rPr>
        <w:t xml:space="preserve">nd structural properties of the </w:t>
      </w:r>
      <w:r w:rsidRPr="0024118C">
        <w:rPr>
          <w:color w:val="000000"/>
          <w:sz w:val="22"/>
          <w:szCs w:val="22"/>
        </w:rPr>
        <w:t>chars." Energy 112 (</w:t>
      </w:r>
      <w:r w:rsidRPr="00563232">
        <w:rPr>
          <w:b/>
          <w:color w:val="000000"/>
          <w:sz w:val="22"/>
          <w:szCs w:val="22"/>
        </w:rPr>
        <w:t>2016</w:t>
      </w:r>
      <w:r w:rsidRPr="0024118C">
        <w:rPr>
          <w:color w:val="000000"/>
          <w:sz w:val="22"/>
          <w:szCs w:val="22"/>
        </w:rPr>
        <w:t>): 133-145.</w:t>
      </w:r>
    </w:p>
    <w:p w14:paraId="46995749" w14:textId="77777777" w:rsidR="002E3132" w:rsidRPr="005D21A8" w:rsidRDefault="002E3132" w:rsidP="002E3132">
      <w:pPr>
        <w:rPr>
          <w:color w:val="000000"/>
          <w:sz w:val="18"/>
          <w:szCs w:val="18"/>
        </w:rPr>
      </w:pPr>
    </w:p>
    <w:p w14:paraId="03B67925" w14:textId="77777777" w:rsidR="002E3132" w:rsidRPr="0024118C" w:rsidRDefault="002E3132" w:rsidP="002E3132">
      <w:pPr>
        <w:rPr>
          <w:color w:val="000000"/>
          <w:sz w:val="22"/>
          <w:szCs w:val="22"/>
        </w:rPr>
      </w:pPr>
      <w:r w:rsidRPr="0024118C">
        <w:rPr>
          <w:color w:val="000000"/>
          <w:sz w:val="22"/>
          <w:szCs w:val="22"/>
        </w:rPr>
        <w:t>227. Wagner, C. F. (</w:t>
      </w:r>
      <w:r w:rsidRPr="00563232">
        <w:rPr>
          <w:b/>
          <w:color w:val="000000"/>
          <w:sz w:val="22"/>
          <w:szCs w:val="22"/>
        </w:rPr>
        <w:t>2016</w:t>
      </w:r>
      <w:r w:rsidRPr="0024118C">
        <w:rPr>
          <w:color w:val="000000"/>
          <w:sz w:val="22"/>
          <w:szCs w:val="22"/>
        </w:rPr>
        <w:t>). Transition from transparency</w:t>
      </w:r>
      <w:r>
        <w:rPr>
          <w:color w:val="000000"/>
          <w:sz w:val="22"/>
          <w:szCs w:val="22"/>
        </w:rPr>
        <w:t xml:space="preserve"> to hole-boring in relativistic </w:t>
      </w:r>
      <w:r w:rsidRPr="0024118C">
        <w:rPr>
          <w:color w:val="000000"/>
          <w:sz w:val="22"/>
          <w:szCs w:val="22"/>
        </w:rPr>
        <w:t>laser-solid interactions at the Texas Petawatt (Doctoral dissertation).</w:t>
      </w:r>
    </w:p>
    <w:p w14:paraId="0A5229F5" w14:textId="77777777" w:rsidR="002E3132" w:rsidRPr="0024118C" w:rsidRDefault="002E3132" w:rsidP="002E3132">
      <w:pPr>
        <w:rPr>
          <w:color w:val="000000"/>
          <w:sz w:val="22"/>
          <w:szCs w:val="22"/>
        </w:rPr>
      </w:pPr>
    </w:p>
    <w:p w14:paraId="0D20413F" w14:textId="77777777" w:rsidR="002E3132" w:rsidRPr="0024118C" w:rsidRDefault="002E3132" w:rsidP="002E3132">
      <w:pPr>
        <w:rPr>
          <w:color w:val="000000"/>
          <w:sz w:val="22"/>
          <w:szCs w:val="22"/>
        </w:rPr>
      </w:pPr>
      <w:r w:rsidRPr="0024118C">
        <w:rPr>
          <w:rFonts w:hint="eastAsia"/>
          <w:color w:val="000000"/>
          <w:sz w:val="22"/>
          <w:szCs w:val="22"/>
        </w:rPr>
        <w:t xml:space="preserve">228. Bocaege, E., and S. Hillson. "Disturbances </w:t>
      </w:r>
      <w:r>
        <w:rPr>
          <w:rFonts w:hint="eastAsia"/>
          <w:color w:val="000000"/>
          <w:sz w:val="22"/>
          <w:szCs w:val="22"/>
        </w:rPr>
        <w:t xml:space="preserve">and noise: Defining furrow form </w:t>
      </w:r>
      <w:r w:rsidRPr="0024118C">
        <w:rPr>
          <w:color w:val="000000"/>
          <w:sz w:val="22"/>
          <w:szCs w:val="22"/>
        </w:rPr>
        <w:t xml:space="preserve">enamel hypoplasia." </w:t>
      </w:r>
      <w:r w:rsidRPr="00F133DA">
        <w:rPr>
          <w:i/>
          <w:color w:val="000000"/>
          <w:sz w:val="22"/>
          <w:szCs w:val="22"/>
        </w:rPr>
        <w:t>American journal of physical anthropology</w:t>
      </w:r>
      <w:r w:rsidRPr="0024118C">
        <w:rPr>
          <w:color w:val="000000"/>
          <w:sz w:val="22"/>
          <w:szCs w:val="22"/>
        </w:rPr>
        <w:t xml:space="preserve"> 161.4 (</w:t>
      </w:r>
      <w:r w:rsidRPr="00563232">
        <w:rPr>
          <w:b/>
          <w:color w:val="000000"/>
          <w:sz w:val="22"/>
          <w:szCs w:val="22"/>
        </w:rPr>
        <w:t>2016</w:t>
      </w:r>
      <w:r w:rsidRPr="0024118C">
        <w:rPr>
          <w:color w:val="000000"/>
          <w:sz w:val="22"/>
          <w:szCs w:val="22"/>
        </w:rPr>
        <w:t>): 744-751</w:t>
      </w:r>
    </w:p>
    <w:p w14:paraId="2973CBEE" w14:textId="77777777" w:rsidR="002E3132" w:rsidRPr="005D21A8" w:rsidRDefault="002E3132" w:rsidP="002E3132">
      <w:pPr>
        <w:rPr>
          <w:color w:val="000000"/>
          <w:sz w:val="16"/>
          <w:szCs w:val="16"/>
        </w:rPr>
      </w:pPr>
    </w:p>
    <w:p w14:paraId="5A632C39" w14:textId="77777777" w:rsidR="002E3132" w:rsidRPr="0024118C" w:rsidRDefault="002E3132" w:rsidP="002E3132">
      <w:pPr>
        <w:rPr>
          <w:color w:val="000000"/>
          <w:sz w:val="22"/>
          <w:szCs w:val="22"/>
        </w:rPr>
      </w:pPr>
      <w:r w:rsidRPr="0024118C">
        <w:rPr>
          <w:color w:val="000000"/>
          <w:sz w:val="22"/>
          <w:szCs w:val="22"/>
        </w:rPr>
        <w:t>229. Merla, Yu, et al. "Extending battery life: A low-cost</w:t>
      </w:r>
      <w:r>
        <w:rPr>
          <w:color w:val="000000"/>
          <w:sz w:val="22"/>
          <w:szCs w:val="22"/>
        </w:rPr>
        <w:t xml:space="preserve"> practical diagnostic technique </w:t>
      </w:r>
      <w:r w:rsidRPr="0024118C">
        <w:rPr>
          <w:color w:val="000000"/>
          <w:sz w:val="22"/>
          <w:szCs w:val="22"/>
        </w:rPr>
        <w:t xml:space="preserve">for lithium-ion batteries." </w:t>
      </w:r>
      <w:r w:rsidRPr="00F133DA">
        <w:rPr>
          <w:i/>
          <w:color w:val="000000"/>
          <w:sz w:val="22"/>
          <w:szCs w:val="22"/>
        </w:rPr>
        <w:t>Journal of Power Sources</w:t>
      </w:r>
      <w:r w:rsidRPr="0024118C">
        <w:rPr>
          <w:color w:val="000000"/>
          <w:sz w:val="22"/>
          <w:szCs w:val="22"/>
        </w:rPr>
        <w:t xml:space="preserve"> 331 (</w:t>
      </w:r>
      <w:r w:rsidRPr="00563232">
        <w:rPr>
          <w:b/>
          <w:color w:val="000000"/>
          <w:sz w:val="22"/>
          <w:szCs w:val="22"/>
        </w:rPr>
        <w:t>2016</w:t>
      </w:r>
      <w:r w:rsidRPr="0024118C">
        <w:rPr>
          <w:color w:val="000000"/>
          <w:sz w:val="22"/>
          <w:szCs w:val="22"/>
        </w:rPr>
        <w:t>): 224-231.</w:t>
      </w:r>
    </w:p>
    <w:p w14:paraId="29A45A7B" w14:textId="77777777" w:rsidR="002E3132" w:rsidRPr="005D21A8" w:rsidRDefault="002E3132" w:rsidP="002E3132">
      <w:pPr>
        <w:rPr>
          <w:color w:val="000000"/>
          <w:sz w:val="16"/>
          <w:szCs w:val="16"/>
        </w:rPr>
      </w:pPr>
    </w:p>
    <w:p w14:paraId="212FD702" w14:textId="77777777" w:rsidR="002E3132" w:rsidRPr="0024118C" w:rsidRDefault="002E3132" w:rsidP="002E3132">
      <w:pPr>
        <w:rPr>
          <w:color w:val="000000"/>
          <w:sz w:val="22"/>
          <w:szCs w:val="22"/>
        </w:rPr>
      </w:pPr>
      <w:r w:rsidRPr="0024118C">
        <w:rPr>
          <w:color w:val="000000"/>
          <w:sz w:val="22"/>
          <w:szCs w:val="22"/>
        </w:rPr>
        <w:t>230. Besemer, Matthieu, et al. "Identification of M</w:t>
      </w:r>
      <w:r>
        <w:rPr>
          <w:color w:val="000000"/>
          <w:sz w:val="22"/>
          <w:szCs w:val="22"/>
        </w:rPr>
        <w:t xml:space="preserve">ultiple Water–Iodide Species in </w:t>
      </w:r>
      <w:r w:rsidRPr="0024118C">
        <w:rPr>
          <w:color w:val="000000"/>
          <w:sz w:val="22"/>
          <w:szCs w:val="22"/>
        </w:rPr>
        <w:t>Concentrated NaI Solutions Based on the Raman B</w:t>
      </w:r>
      <w:r>
        <w:rPr>
          <w:color w:val="000000"/>
          <w:sz w:val="22"/>
          <w:szCs w:val="22"/>
        </w:rPr>
        <w:t xml:space="preserve">ending Vibration of Water." </w:t>
      </w:r>
      <w:r w:rsidRPr="00F133DA">
        <w:rPr>
          <w:i/>
          <w:color w:val="000000"/>
          <w:sz w:val="22"/>
          <w:szCs w:val="22"/>
        </w:rPr>
        <w:t>The Journal of Physical Chemistry</w:t>
      </w:r>
      <w:r w:rsidRPr="0024118C">
        <w:rPr>
          <w:color w:val="000000"/>
          <w:sz w:val="22"/>
          <w:szCs w:val="22"/>
        </w:rPr>
        <w:t xml:space="preserve"> A 120.5 (</w:t>
      </w:r>
      <w:r w:rsidRPr="00563232">
        <w:rPr>
          <w:b/>
          <w:color w:val="000000"/>
          <w:sz w:val="22"/>
          <w:szCs w:val="22"/>
        </w:rPr>
        <w:t>2016</w:t>
      </w:r>
      <w:r w:rsidRPr="0024118C">
        <w:rPr>
          <w:color w:val="000000"/>
          <w:sz w:val="22"/>
          <w:szCs w:val="22"/>
        </w:rPr>
        <w:t>): 709-714.</w:t>
      </w:r>
    </w:p>
    <w:p w14:paraId="435835A7" w14:textId="77777777" w:rsidR="002E3132" w:rsidRPr="005D21A8" w:rsidRDefault="002E3132" w:rsidP="002E3132">
      <w:pPr>
        <w:rPr>
          <w:color w:val="000000"/>
          <w:sz w:val="16"/>
          <w:szCs w:val="16"/>
        </w:rPr>
      </w:pPr>
      <w:r w:rsidRPr="005D21A8">
        <w:rPr>
          <w:color w:val="000000"/>
          <w:sz w:val="16"/>
          <w:szCs w:val="16"/>
        </w:rPr>
        <w:t xml:space="preserve"> </w:t>
      </w:r>
    </w:p>
    <w:p w14:paraId="2A0F1DE9" w14:textId="77777777" w:rsidR="002E3132" w:rsidRDefault="002E3132" w:rsidP="002E3132">
      <w:pPr>
        <w:rPr>
          <w:color w:val="000000"/>
          <w:sz w:val="22"/>
          <w:szCs w:val="22"/>
        </w:rPr>
      </w:pPr>
      <w:r w:rsidRPr="0024118C">
        <w:rPr>
          <w:color w:val="000000"/>
          <w:sz w:val="22"/>
          <w:szCs w:val="22"/>
        </w:rPr>
        <w:t>231. Cairone, Fabiana, Salvina Gagliano, and Maide</w:t>
      </w:r>
      <w:r>
        <w:rPr>
          <w:color w:val="000000"/>
          <w:sz w:val="22"/>
          <w:szCs w:val="22"/>
        </w:rPr>
        <w:t xml:space="preserve"> Bucolo. "Experimental study on </w:t>
      </w:r>
      <w:r w:rsidRPr="0024118C">
        <w:rPr>
          <w:color w:val="000000"/>
          <w:sz w:val="22"/>
          <w:szCs w:val="22"/>
        </w:rPr>
        <w:t>the slug flow in a serpentine microchannel."</w:t>
      </w:r>
      <w:r>
        <w:rPr>
          <w:color w:val="000000"/>
          <w:sz w:val="22"/>
          <w:szCs w:val="22"/>
        </w:rPr>
        <w:t xml:space="preserve"> </w:t>
      </w:r>
      <w:r w:rsidRPr="00F133DA">
        <w:rPr>
          <w:i/>
          <w:color w:val="000000"/>
          <w:sz w:val="22"/>
          <w:szCs w:val="22"/>
        </w:rPr>
        <w:t>Experimental Thermal and Fluid Science</w:t>
      </w:r>
      <w:r w:rsidRPr="0024118C">
        <w:rPr>
          <w:color w:val="000000"/>
          <w:sz w:val="22"/>
          <w:szCs w:val="22"/>
        </w:rPr>
        <w:t xml:space="preserve"> 76 (</w:t>
      </w:r>
      <w:r w:rsidRPr="00563232">
        <w:rPr>
          <w:b/>
          <w:color w:val="000000"/>
          <w:sz w:val="22"/>
          <w:szCs w:val="22"/>
        </w:rPr>
        <w:t>2016</w:t>
      </w:r>
      <w:r w:rsidRPr="0024118C">
        <w:rPr>
          <w:color w:val="000000"/>
          <w:sz w:val="22"/>
          <w:szCs w:val="22"/>
        </w:rPr>
        <w:t>): 34-44.</w:t>
      </w:r>
    </w:p>
    <w:p w14:paraId="20FB501C" w14:textId="77777777" w:rsidR="002E3132" w:rsidRPr="005D21A8" w:rsidRDefault="002E3132" w:rsidP="002E3132">
      <w:pPr>
        <w:rPr>
          <w:color w:val="000000"/>
          <w:sz w:val="16"/>
          <w:szCs w:val="16"/>
        </w:rPr>
      </w:pPr>
    </w:p>
    <w:p w14:paraId="643CFB31" w14:textId="77777777" w:rsidR="002E3132" w:rsidRPr="0024118C" w:rsidRDefault="002E3132" w:rsidP="002E3132">
      <w:pPr>
        <w:rPr>
          <w:color w:val="000000"/>
          <w:sz w:val="22"/>
          <w:szCs w:val="22"/>
        </w:rPr>
      </w:pPr>
      <w:r w:rsidRPr="0024118C">
        <w:rPr>
          <w:color w:val="000000"/>
          <w:sz w:val="22"/>
          <w:szCs w:val="22"/>
        </w:rPr>
        <w:t>232. Davison, Adrian K., et al. "Objective Micro-</w:t>
      </w:r>
      <w:r>
        <w:rPr>
          <w:color w:val="000000"/>
          <w:sz w:val="22"/>
          <w:szCs w:val="22"/>
        </w:rPr>
        <w:t xml:space="preserve">Facial Movement Detection Using </w:t>
      </w:r>
      <w:r w:rsidRPr="0024118C">
        <w:rPr>
          <w:color w:val="000000"/>
          <w:sz w:val="22"/>
          <w:szCs w:val="22"/>
        </w:rPr>
        <w:t>FACS-Based Regions and Basel</w:t>
      </w:r>
      <w:r>
        <w:rPr>
          <w:color w:val="000000"/>
          <w:sz w:val="22"/>
          <w:szCs w:val="22"/>
        </w:rPr>
        <w:t xml:space="preserve">ine Evaluation." arXiv preprint </w:t>
      </w:r>
      <w:r w:rsidRPr="0024118C">
        <w:rPr>
          <w:color w:val="000000"/>
          <w:sz w:val="22"/>
          <w:szCs w:val="22"/>
        </w:rPr>
        <w:t>arXiv:1612.05038 (</w:t>
      </w:r>
      <w:r w:rsidRPr="00563232">
        <w:rPr>
          <w:b/>
          <w:color w:val="000000"/>
          <w:sz w:val="22"/>
          <w:szCs w:val="22"/>
        </w:rPr>
        <w:t>2016</w:t>
      </w:r>
      <w:r w:rsidRPr="0024118C">
        <w:rPr>
          <w:color w:val="000000"/>
          <w:sz w:val="22"/>
          <w:szCs w:val="22"/>
        </w:rPr>
        <w:t>).</w:t>
      </w:r>
    </w:p>
    <w:p w14:paraId="127D6969" w14:textId="77777777" w:rsidR="002E3132" w:rsidRPr="00685964" w:rsidRDefault="002E3132" w:rsidP="002E3132">
      <w:pPr>
        <w:rPr>
          <w:color w:val="000000"/>
          <w:sz w:val="16"/>
          <w:szCs w:val="16"/>
        </w:rPr>
      </w:pPr>
    </w:p>
    <w:p w14:paraId="7041961E" w14:textId="77777777" w:rsidR="002E3132" w:rsidRPr="0024118C" w:rsidRDefault="002E3132" w:rsidP="002E3132">
      <w:pPr>
        <w:rPr>
          <w:color w:val="000000"/>
          <w:sz w:val="22"/>
          <w:szCs w:val="22"/>
        </w:rPr>
      </w:pPr>
      <w:r w:rsidRPr="0024118C">
        <w:rPr>
          <w:color w:val="000000"/>
          <w:sz w:val="22"/>
          <w:szCs w:val="22"/>
        </w:rPr>
        <w:t>233. Ninh, Giang Nguyen, et al. "Radioisotope i</w:t>
      </w:r>
      <w:r>
        <w:rPr>
          <w:color w:val="000000"/>
          <w:sz w:val="22"/>
          <w:szCs w:val="22"/>
        </w:rPr>
        <w:t xml:space="preserve">dentification method for poorly </w:t>
      </w:r>
      <w:r w:rsidRPr="0024118C">
        <w:rPr>
          <w:color w:val="000000"/>
          <w:sz w:val="22"/>
          <w:szCs w:val="22"/>
        </w:rPr>
        <w:t>resolved gamma-ray spectrum of nuclear security</w:t>
      </w:r>
      <w:r>
        <w:rPr>
          <w:color w:val="000000"/>
          <w:sz w:val="22"/>
          <w:szCs w:val="22"/>
        </w:rPr>
        <w:t xml:space="preserve"> concern." </w:t>
      </w:r>
      <w:r w:rsidRPr="00F133DA">
        <w:rPr>
          <w:i/>
          <w:color w:val="000000"/>
          <w:sz w:val="22"/>
          <w:szCs w:val="22"/>
        </w:rPr>
        <w:t>AIP Conference Proceedings</w:t>
      </w:r>
      <w:r w:rsidRPr="0024118C">
        <w:rPr>
          <w:color w:val="000000"/>
          <w:sz w:val="22"/>
          <w:szCs w:val="22"/>
        </w:rPr>
        <w:t xml:space="preserve">. Vol. 1704. No. 1. AIP Publishing, </w:t>
      </w:r>
      <w:r w:rsidRPr="00563232">
        <w:rPr>
          <w:b/>
          <w:color w:val="000000"/>
          <w:sz w:val="22"/>
          <w:szCs w:val="22"/>
        </w:rPr>
        <w:t>2016</w:t>
      </w:r>
      <w:r w:rsidRPr="0024118C">
        <w:rPr>
          <w:color w:val="000000"/>
          <w:sz w:val="22"/>
          <w:szCs w:val="22"/>
        </w:rPr>
        <w:t>.</w:t>
      </w:r>
    </w:p>
    <w:p w14:paraId="1F28E6D9" w14:textId="77777777" w:rsidR="002E3132" w:rsidRPr="00685964" w:rsidRDefault="002E3132" w:rsidP="002E3132">
      <w:pPr>
        <w:rPr>
          <w:color w:val="000000"/>
          <w:sz w:val="16"/>
          <w:szCs w:val="16"/>
        </w:rPr>
      </w:pPr>
    </w:p>
    <w:p w14:paraId="7F2CE6AC" w14:textId="77777777" w:rsidR="002E3132" w:rsidRPr="0024118C" w:rsidRDefault="002E3132" w:rsidP="002E3132">
      <w:pPr>
        <w:rPr>
          <w:color w:val="000000"/>
          <w:sz w:val="22"/>
          <w:szCs w:val="22"/>
        </w:rPr>
      </w:pPr>
      <w:r w:rsidRPr="0024118C">
        <w:rPr>
          <w:color w:val="000000"/>
          <w:sz w:val="22"/>
          <w:szCs w:val="22"/>
        </w:rPr>
        <w:t>234. Brachi, Paola, et al. "Pseudo-component th</w:t>
      </w:r>
      <w:r>
        <w:rPr>
          <w:color w:val="000000"/>
          <w:sz w:val="22"/>
          <w:szCs w:val="22"/>
        </w:rPr>
        <w:t xml:space="preserve">ermal decomposition kinetics of </w:t>
      </w:r>
      <w:r w:rsidRPr="0024118C">
        <w:rPr>
          <w:color w:val="000000"/>
          <w:sz w:val="22"/>
          <w:szCs w:val="22"/>
        </w:rPr>
        <w:t xml:space="preserve">tomato peels via isoconversional methods." </w:t>
      </w:r>
      <w:r w:rsidRPr="00F133DA">
        <w:rPr>
          <w:i/>
          <w:color w:val="000000"/>
          <w:sz w:val="22"/>
          <w:szCs w:val="22"/>
        </w:rPr>
        <w:t>Fuel Processing Technology</w:t>
      </w:r>
      <w:r>
        <w:rPr>
          <w:color w:val="000000"/>
          <w:sz w:val="22"/>
          <w:szCs w:val="22"/>
        </w:rPr>
        <w:t xml:space="preserve"> 154 (</w:t>
      </w:r>
      <w:r w:rsidRPr="00563232">
        <w:rPr>
          <w:b/>
          <w:color w:val="000000"/>
          <w:sz w:val="22"/>
          <w:szCs w:val="22"/>
        </w:rPr>
        <w:t>2016</w:t>
      </w:r>
      <w:r>
        <w:rPr>
          <w:color w:val="000000"/>
          <w:sz w:val="22"/>
          <w:szCs w:val="22"/>
        </w:rPr>
        <w:t xml:space="preserve">): </w:t>
      </w:r>
      <w:r w:rsidRPr="0024118C">
        <w:rPr>
          <w:color w:val="000000"/>
          <w:sz w:val="22"/>
          <w:szCs w:val="22"/>
        </w:rPr>
        <w:t>243-250.</w:t>
      </w:r>
    </w:p>
    <w:p w14:paraId="789A5E80" w14:textId="77777777" w:rsidR="002E3132" w:rsidRPr="00685964" w:rsidRDefault="002E3132" w:rsidP="002E3132">
      <w:pPr>
        <w:rPr>
          <w:color w:val="000000"/>
          <w:sz w:val="16"/>
          <w:szCs w:val="16"/>
        </w:rPr>
      </w:pPr>
    </w:p>
    <w:p w14:paraId="552844D1" w14:textId="77777777" w:rsidR="002E3132" w:rsidRPr="0024118C" w:rsidRDefault="002E3132" w:rsidP="002E3132">
      <w:pPr>
        <w:rPr>
          <w:color w:val="000000"/>
          <w:sz w:val="22"/>
          <w:szCs w:val="22"/>
        </w:rPr>
      </w:pPr>
      <w:r w:rsidRPr="0024118C">
        <w:rPr>
          <w:rFonts w:hint="eastAsia"/>
          <w:color w:val="000000"/>
          <w:sz w:val="22"/>
          <w:szCs w:val="22"/>
        </w:rPr>
        <w:t>235. Lee, Hansol, et al. "Flow suppressed hyperpolar</w:t>
      </w:r>
      <w:r>
        <w:rPr>
          <w:rFonts w:hint="eastAsia"/>
          <w:color w:val="000000"/>
          <w:sz w:val="22"/>
          <w:szCs w:val="22"/>
        </w:rPr>
        <w:t xml:space="preserve">ized 13C chemical shift imaging </w:t>
      </w:r>
      <w:r w:rsidRPr="0024118C">
        <w:rPr>
          <w:rFonts w:hint="eastAsia"/>
          <w:color w:val="000000"/>
          <w:sz w:val="22"/>
          <w:szCs w:val="22"/>
        </w:rPr>
        <w:t>using velocity optimized bipolar gradient in mouse liver tumors at 9.4 T."</w:t>
      </w:r>
      <w:r>
        <w:rPr>
          <w:color w:val="000000"/>
          <w:sz w:val="22"/>
          <w:szCs w:val="22"/>
        </w:rPr>
        <w:t>,</w:t>
      </w:r>
      <w:r>
        <w:rPr>
          <w:rFonts w:hint="eastAsia"/>
          <w:color w:val="000000"/>
          <w:sz w:val="22"/>
          <w:szCs w:val="22"/>
        </w:rPr>
        <w:t xml:space="preserve"> </w:t>
      </w:r>
      <w:r w:rsidRPr="00F133DA">
        <w:rPr>
          <w:rFonts w:hint="eastAsia"/>
          <w:i/>
          <w:color w:val="000000"/>
          <w:sz w:val="22"/>
          <w:szCs w:val="22"/>
        </w:rPr>
        <w:t>Magnetic</w:t>
      </w:r>
      <w:r w:rsidRPr="00F133DA">
        <w:rPr>
          <w:i/>
          <w:color w:val="000000"/>
          <w:sz w:val="22"/>
          <w:szCs w:val="22"/>
        </w:rPr>
        <w:t xml:space="preserve"> resonance in medicine</w:t>
      </w:r>
      <w:r w:rsidRPr="0024118C">
        <w:rPr>
          <w:color w:val="000000"/>
          <w:sz w:val="22"/>
          <w:szCs w:val="22"/>
        </w:rPr>
        <w:t xml:space="preserve"> (</w:t>
      </w:r>
      <w:r w:rsidRPr="00563232">
        <w:rPr>
          <w:b/>
          <w:color w:val="000000"/>
          <w:sz w:val="22"/>
          <w:szCs w:val="22"/>
        </w:rPr>
        <w:t>2016</w:t>
      </w:r>
      <w:r w:rsidRPr="0024118C">
        <w:rPr>
          <w:color w:val="000000"/>
          <w:sz w:val="22"/>
          <w:szCs w:val="22"/>
        </w:rPr>
        <w:t>).</w:t>
      </w:r>
    </w:p>
    <w:p w14:paraId="04E4EA8F" w14:textId="77777777" w:rsidR="002E3132" w:rsidRPr="00685964" w:rsidRDefault="002E3132" w:rsidP="002E3132">
      <w:pPr>
        <w:rPr>
          <w:color w:val="000000"/>
          <w:sz w:val="16"/>
          <w:szCs w:val="16"/>
        </w:rPr>
      </w:pPr>
    </w:p>
    <w:p w14:paraId="5D072140" w14:textId="77777777" w:rsidR="002E3132" w:rsidRPr="0024118C" w:rsidRDefault="002E3132" w:rsidP="002E3132">
      <w:pPr>
        <w:rPr>
          <w:color w:val="000000"/>
          <w:sz w:val="22"/>
          <w:szCs w:val="22"/>
        </w:rPr>
      </w:pPr>
      <w:r w:rsidRPr="0024118C">
        <w:rPr>
          <w:color w:val="000000"/>
          <w:sz w:val="22"/>
          <w:szCs w:val="22"/>
        </w:rPr>
        <w:t>236. Wu, B., et al. "Novel application of differential the</w:t>
      </w:r>
      <w:r>
        <w:rPr>
          <w:color w:val="000000"/>
          <w:sz w:val="22"/>
          <w:szCs w:val="22"/>
        </w:rPr>
        <w:t xml:space="preserve">rmal voltammetry as an in-depth </w:t>
      </w:r>
      <w:r w:rsidRPr="0024118C">
        <w:rPr>
          <w:color w:val="000000"/>
          <w:sz w:val="22"/>
          <w:szCs w:val="22"/>
        </w:rPr>
        <w:t>state-of-health diagnosis method for lithium-ion batteries." PDF file.</w:t>
      </w:r>
    </w:p>
    <w:p w14:paraId="75938204" w14:textId="77777777" w:rsidR="002E3132" w:rsidRPr="00685964" w:rsidRDefault="002E3132" w:rsidP="002E3132">
      <w:pPr>
        <w:rPr>
          <w:color w:val="000000"/>
          <w:sz w:val="16"/>
          <w:szCs w:val="16"/>
        </w:rPr>
      </w:pPr>
    </w:p>
    <w:p w14:paraId="36EFD7A1" w14:textId="77777777" w:rsidR="002E3132" w:rsidRPr="0024118C" w:rsidRDefault="002E3132" w:rsidP="002E3132">
      <w:pPr>
        <w:rPr>
          <w:color w:val="000000"/>
          <w:sz w:val="22"/>
          <w:szCs w:val="22"/>
        </w:rPr>
      </w:pPr>
      <w:r w:rsidRPr="0024118C">
        <w:rPr>
          <w:color w:val="000000"/>
          <w:sz w:val="22"/>
          <w:szCs w:val="22"/>
        </w:rPr>
        <w:t>237. Creese, Andrew J., and Helen J. Cooper. "Sepa</w:t>
      </w:r>
      <w:r>
        <w:rPr>
          <w:color w:val="000000"/>
          <w:sz w:val="22"/>
          <w:szCs w:val="22"/>
        </w:rPr>
        <w:t xml:space="preserve">ration of cis and trans Isomers </w:t>
      </w:r>
      <w:r w:rsidRPr="0024118C">
        <w:rPr>
          <w:color w:val="000000"/>
          <w:sz w:val="22"/>
          <w:szCs w:val="22"/>
        </w:rPr>
        <w:t xml:space="preserve">of Polyproline by FAIMS Mass Spectrometry." </w:t>
      </w:r>
      <w:r w:rsidRPr="00F133DA">
        <w:rPr>
          <w:i/>
          <w:color w:val="000000"/>
          <w:sz w:val="22"/>
          <w:szCs w:val="22"/>
        </w:rPr>
        <w:t>Journal of The American Society for Mass Spectrometry</w:t>
      </w:r>
      <w:r w:rsidRPr="0024118C">
        <w:rPr>
          <w:color w:val="000000"/>
          <w:sz w:val="22"/>
          <w:szCs w:val="22"/>
        </w:rPr>
        <w:t xml:space="preserve"> 27.12 (</w:t>
      </w:r>
      <w:r w:rsidRPr="00563232">
        <w:rPr>
          <w:b/>
          <w:color w:val="000000"/>
          <w:sz w:val="22"/>
          <w:szCs w:val="22"/>
        </w:rPr>
        <w:t>2016</w:t>
      </w:r>
      <w:r w:rsidRPr="0024118C">
        <w:rPr>
          <w:color w:val="000000"/>
          <w:sz w:val="22"/>
          <w:szCs w:val="22"/>
        </w:rPr>
        <w:t>): 2071-2074.</w:t>
      </w:r>
    </w:p>
    <w:p w14:paraId="2A2FFEDA" w14:textId="77777777" w:rsidR="002E3132" w:rsidRPr="00685964" w:rsidRDefault="002E3132" w:rsidP="002E3132">
      <w:pPr>
        <w:rPr>
          <w:color w:val="000000"/>
          <w:sz w:val="16"/>
          <w:szCs w:val="16"/>
        </w:rPr>
      </w:pPr>
    </w:p>
    <w:p w14:paraId="0E50AFFD" w14:textId="77777777" w:rsidR="002E3132" w:rsidRPr="0024118C" w:rsidRDefault="002E3132" w:rsidP="002E3132">
      <w:pPr>
        <w:rPr>
          <w:color w:val="000000"/>
          <w:sz w:val="22"/>
          <w:szCs w:val="22"/>
        </w:rPr>
      </w:pPr>
      <w:r w:rsidRPr="0024118C">
        <w:rPr>
          <w:color w:val="000000"/>
          <w:sz w:val="22"/>
          <w:szCs w:val="22"/>
        </w:rPr>
        <w:t>238. Kvyetnyy, Roman, et al. "Improving the quality per</w:t>
      </w:r>
      <w:r>
        <w:rPr>
          <w:color w:val="000000"/>
          <w:sz w:val="22"/>
          <w:szCs w:val="22"/>
        </w:rPr>
        <w:t xml:space="preserve">ception of digital images using </w:t>
      </w:r>
      <w:r w:rsidRPr="0024118C">
        <w:rPr>
          <w:color w:val="000000"/>
          <w:sz w:val="22"/>
          <w:szCs w:val="22"/>
        </w:rPr>
        <w:t>modified method of the eye aberration correct</w:t>
      </w:r>
      <w:r>
        <w:rPr>
          <w:color w:val="000000"/>
          <w:sz w:val="22"/>
          <w:szCs w:val="22"/>
        </w:rPr>
        <w:t xml:space="preserve">ion." Photonics Applications in </w:t>
      </w:r>
      <w:r w:rsidRPr="0024118C">
        <w:rPr>
          <w:color w:val="000000"/>
          <w:sz w:val="22"/>
          <w:szCs w:val="22"/>
        </w:rPr>
        <w:t>Astronomy, Communications, Industry, and High-E</w:t>
      </w:r>
      <w:r>
        <w:rPr>
          <w:color w:val="000000"/>
          <w:sz w:val="22"/>
          <w:szCs w:val="22"/>
        </w:rPr>
        <w:t xml:space="preserve">nergy Physics Experiments 2016. </w:t>
      </w:r>
      <w:r w:rsidRPr="0024118C">
        <w:rPr>
          <w:color w:val="000000"/>
          <w:sz w:val="22"/>
          <w:szCs w:val="22"/>
        </w:rPr>
        <w:t xml:space="preserve">Vol. 10031. </w:t>
      </w:r>
      <w:r w:rsidRPr="00F133DA">
        <w:rPr>
          <w:i/>
          <w:color w:val="000000"/>
          <w:sz w:val="22"/>
          <w:szCs w:val="22"/>
        </w:rPr>
        <w:t>International Society for Optics and Photonics</w:t>
      </w:r>
      <w:r w:rsidRPr="0024118C">
        <w:rPr>
          <w:color w:val="000000"/>
          <w:sz w:val="22"/>
          <w:szCs w:val="22"/>
        </w:rPr>
        <w:t xml:space="preserve">, </w:t>
      </w:r>
      <w:r w:rsidRPr="00563232">
        <w:rPr>
          <w:b/>
          <w:color w:val="000000"/>
          <w:sz w:val="22"/>
          <w:szCs w:val="22"/>
        </w:rPr>
        <w:t>2016</w:t>
      </w:r>
      <w:r w:rsidRPr="0024118C">
        <w:rPr>
          <w:color w:val="000000"/>
          <w:sz w:val="22"/>
          <w:szCs w:val="22"/>
        </w:rPr>
        <w:t>.</w:t>
      </w:r>
    </w:p>
    <w:p w14:paraId="487C38A1" w14:textId="77777777" w:rsidR="002E3132" w:rsidRPr="00685964" w:rsidRDefault="002E3132" w:rsidP="002E3132">
      <w:pPr>
        <w:rPr>
          <w:color w:val="000000"/>
          <w:sz w:val="16"/>
          <w:szCs w:val="16"/>
        </w:rPr>
      </w:pPr>
    </w:p>
    <w:p w14:paraId="60954969" w14:textId="77777777" w:rsidR="002E3132" w:rsidRPr="0024118C" w:rsidRDefault="002E3132" w:rsidP="002E3132">
      <w:pPr>
        <w:rPr>
          <w:color w:val="000000"/>
          <w:sz w:val="22"/>
          <w:szCs w:val="22"/>
        </w:rPr>
      </w:pPr>
      <w:r w:rsidRPr="0024118C">
        <w:rPr>
          <w:color w:val="000000"/>
          <w:sz w:val="22"/>
          <w:szCs w:val="22"/>
        </w:rPr>
        <w:t>239. Myers, G. A., Turner, L. G., Morgan, Q., &amp; Pe</w:t>
      </w:r>
      <w:r>
        <w:rPr>
          <w:color w:val="000000"/>
          <w:sz w:val="22"/>
          <w:szCs w:val="22"/>
        </w:rPr>
        <w:t>arce, J., “Raman Spectroscopy-</w:t>
      </w:r>
      <w:r w:rsidRPr="0024118C">
        <w:rPr>
          <w:color w:val="000000"/>
          <w:sz w:val="22"/>
          <w:szCs w:val="22"/>
        </w:rPr>
        <w:t>detecting SOx and NOx in the Precipice Sandstone”. (</w:t>
      </w:r>
      <w:r w:rsidRPr="00563232">
        <w:rPr>
          <w:b/>
          <w:color w:val="000000"/>
          <w:sz w:val="22"/>
          <w:szCs w:val="22"/>
        </w:rPr>
        <w:t>2016</w:t>
      </w:r>
      <w:r w:rsidRPr="0024118C">
        <w:rPr>
          <w:color w:val="000000"/>
          <w:sz w:val="22"/>
          <w:szCs w:val="22"/>
        </w:rPr>
        <w:t>)</w:t>
      </w:r>
    </w:p>
    <w:p w14:paraId="5A2E2193" w14:textId="77777777" w:rsidR="002E3132" w:rsidRPr="00685964" w:rsidRDefault="002E3132" w:rsidP="002E3132">
      <w:pPr>
        <w:rPr>
          <w:color w:val="000000"/>
          <w:sz w:val="16"/>
          <w:szCs w:val="16"/>
        </w:rPr>
      </w:pPr>
    </w:p>
    <w:p w14:paraId="36CAFBD7" w14:textId="77777777" w:rsidR="002E3132" w:rsidRPr="0024118C" w:rsidRDefault="002E3132" w:rsidP="002E3132">
      <w:pPr>
        <w:rPr>
          <w:color w:val="000000"/>
          <w:sz w:val="22"/>
          <w:szCs w:val="22"/>
        </w:rPr>
      </w:pPr>
      <w:r w:rsidRPr="0024118C">
        <w:rPr>
          <w:color w:val="000000"/>
          <w:sz w:val="22"/>
          <w:szCs w:val="22"/>
        </w:rPr>
        <w:t>240. Pancholi, Manthan, et al. "Relative Trans</w:t>
      </w:r>
      <w:r>
        <w:rPr>
          <w:color w:val="000000"/>
          <w:sz w:val="22"/>
          <w:szCs w:val="22"/>
        </w:rPr>
        <w:t xml:space="preserve">lation and Rotation Calibration </w:t>
      </w:r>
      <w:r w:rsidRPr="0024118C">
        <w:rPr>
          <w:color w:val="000000"/>
          <w:sz w:val="22"/>
          <w:szCs w:val="22"/>
        </w:rPr>
        <w:t>Between Optical Target and Inertial Measurement Uni</w:t>
      </w:r>
      <w:r>
        <w:rPr>
          <w:color w:val="000000"/>
          <w:sz w:val="22"/>
          <w:szCs w:val="22"/>
        </w:rPr>
        <w:t xml:space="preserve">t." International Conference on </w:t>
      </w:r>
      <w:r w:rsidRPr="0024118C">
        <w:rPr>
          <w:color w:val="000000"/>
          <w:sz w:val="22"/>
          <w:szCs w:val="22"/>
        </w:rPr>
        <w:t xml:space="preserve">Sensor Systems and Software. Springer, Cham, </w:t>
      </w:r>
      <w:r w:rsidRPr="00563232">
        <w:rPr>
          <w:b/>
          <w:color w:val="000000"/>
          <w:sz w:val="22"/>
          <w:szCs w:val="22"/>
        </w:rPr>
        <w:t>2016</w:t>
      </w:r>
      <w:r w:rsidRPr="0024118C">
        <w:rPr>
          <w:color w:val="000000"/>
          <w:sz w:val="22"/>
          <w:szCs w:val="22"/>
        </w:rPr>
        <w:t>.</w:t>
      </w:r>
    </w:p>
    <w:p w14:paraId="242C2F1D" w14:textId="77777777" w:rsidR="002E3132" w:rsidRPr="00685964" w:rsidRDefault="002E3132" w:rsidP="002E3132">
      <w:pPr>
        <w:rPr>
          <w:color w:val="000000"/>
          <w:sz w:val="16"/>
          <w:szCs w:val="16"/>
        </w:rPr>
      </w:pPr>
    </w:p>
    <w:p w14:paraId="4E18345D" w14:textId="77777777" w:rsidR="002E3132" w:rsidRPr="0024118C" w:rsidRDefault="002E3132" w:rsidP="002E3132">
      <w:pPr>
        <w:rPr>
          <w:color w:val="000000"/>
          <w:sz w:val="22"/>
          <w:szCs w:val="22"/>
        </w:rPr>
      </w:pPr>
      <w:r w:rsidRPr="0024118C">
        <w:rPr>
          <w:color w:val="000000"/>
          <w:sz w:val="22"/>
          <w:szCs w:val="22"/>
        </w:rPr>
        <w:t>241. Ferriss, Elizabeth, Terry Plank, and David Wa</w:t>
      </w:r>
      <w:r>
        <w:rPr>
          <w:color w:val="000000"/>
          <w:sz w:val="22"/>
          <w:szCs w:val="22"/>
        </w:rPr>
        <w:t xml:space="preserve">lker. "Site-specific hydrogen </w:t>
      </w:r>
      <w:r w:rsidRPr="0024118C">
        <w:rPr>
          <w:color w:val="000000"/>
          <w:sz w:val="22"/>
          <w:szCs w:val="22"/>
        </w:rPr>
        <w:t xml:space="preserve">diffusion rates during clinopyroxene dehydration." </w:t>
      </w:r>
      <w:r w:rsidRPr="00F133DA">
        <w:rPr>
          <w:i/>
          <w:color w:val="000000"/>
          <w:sz w:val="22"/>
          <w:szCs w:val="22"/>
        </w:rPr>
        <w:t>Contributions to Mineralogy and Petrology</w:t>
      </w:r>
      <w:r w:rsidRPr="0024118C">
        <w:rPr>
          <w:color w:val="000000"/>
          <w:sz w:val="22"/>
          <w:szCs w:val="22"/>
        </w:rPr>
        <w:t xml:space="preserve"> 171.6 (</w:t>
      </w:r>
      <w:r w:rsidRPr="00563232">
        <w:rPr>
          <w:b/>
          <w:color w:val="000000"/>
          <w:sz w:val="22"/>
          <w:szCs w:val="22"/>
        </w:rPr>
        <w:t>2016</w:t>
      </w:r>
      <w:r w:rsidRPr="0024118C">
        <w:rPr>
          <w:color w:val="000000"/>
          <w:sz w:val="22"/>
          <w:szCs w:val="22"/>
        </w:rPr>
        <w:t>): 55.</w:t>
      </w:r>
    </w:p>
    <w:p w14:paraId="119DC2E8" w14:textId="77777777" w:rsidR="002E3132" w:rsidRPr="0024118C" w:rsidRDefault="002E3132" w:rsidP="002E3132">
      <w:pPr>
        <w:rPr>
          <w:color w:val="000000"/>
          <w:sz w:val="22"/>
          <w:szCs w:val="22"/>
        </w:rPr>
      </w:pPr>
    </w:p>
    <w:p w14:paraId="6C4B0011" w14:textId="77777777" w:rsidR="002E3132" w:rsidRPr="0024118C" w:rsidRDefault="002E3132" w:rsidP="002E3132">
      <w:pPr>
        <w:rPr>
          <w:color w:val="000000"/>
          <w:sz w:val="22"/>
          <w:szCs w:val="22"/>
        </w:rPr>
      </w:pPr>
      <w:r w:rsidRPr="0024118C">
        <w:rPr>
          <w:color w:val="000000"/>
          <w:sz w:val="22"/>
          <w:szCs w:val="22"/>
        </w:rPr>
        <w:t>242. Roy, Sujan Kumar, Wei-Ping Zhu, and Be</w:t>
      </w:r>
      <w:r>
        <w:rPr>
          <w:color w:val="000000"/>
          <w:sz w:val="22"/>
          <w:szCs w:val="22"/>
        </w:rPr>
        <w:t xml:space="preserve">noit Champagne. "Single channel </w:t>
      </w:r>
      <w:r w:rsidRPr="0024118C">
        <w:rPr>
          <w:color w:val="000000"/>
          <w:sz w:val="22"/>
          <w:szCs w:val="22"/>
        </w:rPr>
        <w:t>speech enhancement using subband iterative Kalma</w:t>
      </w:r>
      <w:r>
        <w:rPr>
          <w:color w:val="000000"/>
          <w:sz w:val="22"/>
          <w:szCs w:val="22"/>
        </w:rPr>
        <w:t xml:space="preserve">n filter." Circuits and Systems </w:t>
      </w:r>
      <w:r w:rsidRPr="0024118C">
        <w:rPr>
          <w:color w:val="000000"/>
          <w:sz w:val="22"/>
          <w:szCs w:val="22"/>
        </w:rPr>
        <w:t xml:space="preserve">(ISCAS), </w:t>
      </w:r>
      <w:r w:rsidRPr="00563232">
        <w:rPr>
          <w:b/>
          <w:color w:val="000000"/>
          <w:sz w:val="22"/>
          <w:szCs w:val="22"/>
        </w:rPr>
        <w:t>2016</w:t>
      </w:r>
      <w:r w:rsidRPr="0024118C">
        <w:rPr>
          <w:color w:val="000000"/>
          <w:sz w:val="22"/>
          <w:szCs w:val="22"/>
        </w:rPr>
        <w:t xml:space="preserve"> IEEE International Symposium on. IEEE, </w:t>
      </w:r>
      <w:r w:rsidRPr="00563232">
        <w:rPr>
          <w:b/>
          <w:color w:val="000000"/>
          <w:sz w:val="22"/>
          <w:szCs w:val="22"/>
        </w:rPr>
        <w:t>2016</w:t>
      </w:r>
      <w:r w:rsidRPr="0024118C">
        <w:rPr>
          <w:color w:val="000000"/>
          <w:sz w:val="22"/>
          <w:szCs w:val="22"/>
        </w:rPr>
        <w:t>.</w:t>
      </w:r>
    </w:p>
    <w:p w14:paraId="144E7873" w14:textId="77777777" w:rsidR="002E3132" w:rsidRPr="00685964" w:rsidRDefault="002E3132" w:rsidP="002E3132">
      <w:pPr>
        <w:rPr>
          <w:color w:val="000000"/>
          <w:sz w:val="16"/>
          <w:szCs w:val="16"/>
        </w:rPr>
      </w:pPr>
    </w:p>
    <w:p w14:paraId="216F9963" w14:textId="77777777" w:rsidR="002E3132" w:rsidRPr="0024118C" w:rsidRDefault="002E3132" w:rsidP="002E3132">
      <w:pPr>
        <w:rPr>
          <w:color w:val="000000"/>
          <w:sz w:val="22"/>
          <w:szCs w:val="22"/>
        </w:rPr>
      </w:pPr>
      <w:r w:rsidRPr="0024118C">
        <w:rPr>
          <w:color w:val="000000"/>
          <w:sz w:val="22"/>
          <w:szCs w:val="22"/>
        </w:rPr>
        <w:t xml:space="preserve">243. Langaas, Gjertrud Louise. "Measurements of </w:t>
      </w:r>
      <w:r>
        <w:rPr>
          <w:color w:val="000000"/>
          <w:sz w:val="22"/>
          <w:szCs w:val="22"/>
        </w:rPr>
        <w:t xml:space="preserve">radioactivity in plant and soil </w:t>
      </w:r>
      <w:r w:rsidRPr="0024118C">
        <w:rPr>
          <w:color w:val="000000"/>
          <w:sz w:val="22"/>
          <w:szCs w:val="22"/>
        </w:rPr>
        <w:t>samples taken near a nuclear power plant." (</w:t>
      </w:r>
      <w:r w:rsidRPr="00563232">
        <w:rPr>
          <w:b/>
          <w:color w:val="000000"/>
          <w:sz w:val="22"/>
          <w:szCs w:val="22"/>
        </w:rPr>
        <w:t>2016</w:t>
      </w:r>
      <w:r w:rsidRPr="0024118C">
        <w:rPr>
          <w:color w:val="000000"/>
          <w:sz w:val="22"/>
          <w:szCs w:val="22"/>
        </w:rPr>
        <w:t>). PDF link.</w:t>
      </w:r>
    </w:p>
    <w:p w14:paraId="515C3AFD" w14:textId="77777777" w:rsidR="002E3132" w:rsidRPr="00685964" w:rsidRDefault="002E3132" w:rsidP="002E3132">
      <w:pPr>
        <w:rPr>
          <w:color w:val="000000"/>
          <w:sz w:val="16"/>
          <w:szCs w:val="16"/>
        </w:rPr>
      </w:pPr>
    </w:p>
    <w:p w14:paraId="5A4FD573" w14:textId="77777777" w:rsidR="002E3132" w:rsidRPr="0024118C" w:rsidRDefault="002E3132" w:rsidP="002E3132">
      <w:pPr>
        <w:rPr>
          <w:color w:val="000000"/>
          <w:sz w:val="22"/>
          <w:szCs w:val="22"/>
        </w:rPr>
      </w:pPr>
      <w:r w:rsidRPr="0024118C">
        <w:rPr>
          <w:color w:val="000000"/>
          <w:sz w:val="22"/>
          <w:szCs w:val="22"/>
        </w:rPr>
        <w:t>244. Benigni, Paolo, and Francisco Fernandez-Lima. "Oversampling selective</w:t>
      </w:r>
      <w:r>
        <w:rPr>
          <w:color w:val="000000"/>
          <w:sz w:val="22"/>
          <w:szCs w:val="22"/>
        </w:rPr>
        <w:t xml:space="preserve"> </w:t>
      </w:r>
      <w:r w:rsidRPr="0024118C">
        <w:rPr>
          <w:color w:val="000000"/>
          <w:sz w:val="22"/>
          <w:szCs w:val="22"/>
        </w:rPr>
        <w:t>accumulation trapped ion mobility spectrometry cou</w:t>
      </w:r>
      <w:r>
        <w:rPr>
          <w:color w:val="000000"/>
          <w:sz w:val="22"/>
          <w:szCs w:val="22"/>
        </w:rPr>
        <w:t xml:space="preserve">pled to FT-ICR MS: fundamentals </w:t>
      </w:r>
      <w:r w:rsidRPr="0024118C">
        <w:rPr>
          <w:color w:val="000000"/>
          <w:sz w:val="22"/>
          <w:szCs w:val="22"/>
        </w:rPr>
        <w:t xml:space="preserve">and applications." </w:t>
      </w:r>
      <w:r w:rsidRPr="00F133DA">
        <w:rPr>
          <w:i/>
          <w:color w:val="000000"/>
          <w:sz w:val="22"/>
          <w:szCs w:val="22"/>
        </w:rPr>
        <w:t>Analytical chemistry</w:t>
      </w:r>
      <w:r w:rsidRPr="0024118C">
        <w:rPr>
          <w:color w:val="000000"/>
          <w:sz w:val="22"/>
          <w:szCs w:val="22"/>
        </w:rPr>
        <w:t xml:space="preserve"> 88.14 (</w:t>
      </w:r>
      <w:r w:rsidRPr="00D24DA1">
        <w:rPr>
          <w:b/>
          <w:color w:val="000000"/>
          <w:sz w:val="22"/>
          <w:szCs w:val="22"/>
        </w:rPr>
        <w:t>2016</w:t>
      </w:r>
      <w:r w:rsidRPr="0024118C">
        <w:rPr>
          <w:color w:val="000000"/>
          <w:sz w:val="22"/>
          <w:szCs w:val="22"/>
        </w:rPr>
        <w:t>): 7404-7412.</w:t>
      </w:r>
    </w:p>
    <w:p w14:paraId="43BC78F0" w14:textId="77777777" w:rsidR="002E3132" w:rsidRPr="00685964" w:rsidRDefault="002E3132" w:rsidP="002E3132">
      <w:pPr>
        <w:rPr>
          <w:color w:val="000000"/>
          <w:sz w:val="16"/>
          <w:szCs w:val="16"/>
        </w:rPr>
      </w:pPr>
    </w:p>
    <w:p w14:paraId="30787910" w14:textId="77777777" w:rsidR="002E3132" w:rsidRPr="0024118C" w:rsidRDefault="002E3132" w:rsidP="002E3132">
      <w:pPr>
        <w:rPr>
          <w:color w:val="000000"/>
          <w:sz w:val="22"/>
          <w:szCs w:val="22"/>
        </w:rPr>
      </w:pPr>
      <w:r w:rsidRPr="0024118C">
        <w:rPr>
          <w:color w:val="000000"/>
          <w:sz w:val="22"/>
          <w:szCs w:val="22"/>
        </w:rPr>
        <w:t>245. Geiger, Matthew, and Michael T. Bowser. "Effect o</w:t>
      </w:r>
      <w:r>
        <w:rPr>
          <w:color w:val="000000"/>
          <w:sz w:val="22"/>
          <w:szCs w:val="22"/>
        </w:rPr>
        <w:t xml:space="preserve">f fluorescent labels on </w:t>
      </w:r>
      <w:r w:rsidRPr="0024118C">
        <w:rPr>
          <w:color w:val="000000"/>
          <w:sz w:val="22"/>
          <w:szCs w:val="22"/>
        </w:rPr>
        <w:t>and amino acid sample dimensionali</w:t>
      </w:r>
      <w:r>
        <w:rPr>
          <w:color w:val="000000"/>
          <w:sz w:val="22"/>
          <w:szCs w:val="22"/>
        </w:rPr>
        <w:t>ty in two dimensional nLC× μFFE</w:t>
      </w:r>
      <w:r w:rsidRPr="00563232">
        <w:rPr>
          <w:color w:val="000000"/>
        </w:rPr>
        <w:t xml:space="preserve"> </w:t>
      </w:r>
      <w:r w:rsidRPr="0024118C">
        <w:rPr>
          <w:color w:val="000000"/>
          <w:sz w:val="22"/>
          <w:szCs w:val="22"/>
        </w:rPr>
        <w:t xml:space="preserve">separations." </w:t>
      </w:r>
      <w:r w:rsidRPr="00F133DA">
        <w:rPr>
          <w:i/>
          <w:color w:val="000000"/>
          <w:sz w:val="22"/>
          <w:szCs w:val="22"/>
        </w:rPr>
        <w:t>Analytical chemistry</w:t>
      </w:r>
      <w:r>
        <w:rPr>
          <w:color w:val="000000"/>
          <w:sz w:val="22"/>
          <w:szCs w:val="22"/>
        </w:rPr>
        <w:t xml:space="preserve"> </w:t>
      </w:r>
      <w:r w:rsidRPr="0024118C">
        <w:rPr>
          <w:color w:val="000000"/>
          <w:sz w:val="22"/>
          <w:szCs w:val="22"/>
        </w:rPr>
        <w:t>88.4 (</w:t>
      </w:r>
      <w:r w:rsidRPr="00D24DA1">
        <w:rPr>
          <w:b/>
          <w:color w:val="000000"/>
          <w:sz w:val="22"/>
          <w:szCs w:val="22"/>
        </w:rPr>
        <w:t>2016</w:t>
      </w:r>
      <w:r w:rsidRPr="0024118C">
        <w:rPr>
          <w:color w:val="000000"/>
          <w:sz w:val="22"/>
          <w:szCs w:val="22"/>
        </w:rPr>
        <w:t>): 2177-2187.</w:t>
      </w:r>
    </w:p>
    <w:p w14:paraId="18C9278B" w14:textId="77777777" w:rsidR="002E3132" w:rsidRPr="00685964" w:rsidRDefault="002E3132" w:rsidP="002E3132">
      <w:pPr>
        <w:rPr>
          <w:color w:val="000000"/>
          <w:sz w:val="16"/>
          <w:szCs w:val="16"/>
        </w:rPr>
      </w:pPr>
    </w:p>
    <w:p w14:paraId="77FEB2F8" w14:textId="77777777" w:rsidR="002E3132" w:rsidRPr="0024118C" w:rsidRDefault="002E3132" w:rsidP="002E3132">
      <w:pPr>
        <w:rPr>
          <w:color w:val="000000"/>
          <w:sz w:val="22"/>
          <w:szCs w:val="22"/>
        </w:rPr>
      </w:pPr>
      <w:r w:rsidRPr="0024118C">
        <w:rPr>
          <w:color w:val="000000"/>
          <w:sz w:val="22"/>
          <w:szCs w:val="22"/>
        </w:rPr>
        <w:t>246. Aldokhail, A. M. (</w:t>
      </w:r>
      <w:r w:rsidRPr="00D24DA1">
        <w:rPr>
          <w:b/>
          <w:color w:val="000000"/>
          <w:sz w:val="22"/>
          <w:szCs w:val="22"/>
        </w:rPr>
        <w:t>2016</w:t>
      </w:r>
      <w:r w:rsidRPr="0024118C">
        <w:rPr>
          <w:color w:val="000000"/>
          <w:sz w:val="22"/>
          <w:szCs w:val="22"/>
        </w:rPr>
        <w:t>). Automated Signal to No</w:t>
      </w:r>
      <w:r>
        <w:rPr>
          <w:color w:val="000000"/>
          <w:sz w:val="22"/>
          <w:szCs w:val="22"/>
        </w:rPr>
        <w:t xml:space="preserve">ise Ratio Analysis for </w:t>
      </w:r>
      <w:r w:rsidRPr="0024118C">
        <w:rPr>
          <w:color w:val="000000"/>
          <w:sz w:val="22"/>
          <w:szCs w:val="22"/>
        </w:rPr>
        <w:t>Resonance Imaging Using a Noise Distribution Model (Do</w:t>
      </w:r>
      <w:r>
        <w:rPr>
          <w:color w:val="000000"/>
          <w:sz w:val="22"/>
          <w:szCs w:val="22"/>
        </w:rPr>
        <w:t>ctoral dissertation, University</w:t>
      </w:r>
      <w:r w:rsidRPr="00563232">
        <w:rPr>
          <w:color w:val="000000"/>
        </w:rPr>
        <w:t xml:space="preserve"> </w:t>
      </w:r>
      <w:r w:rsidRPr="0024118C">
        <w:rPr>
          <w:color w:val="000000"/>
          <w:sz w:val="22"/>
          <w:szCs w:val="22"/>
        </w:rPr>
        <w:t>of Toledo).</w:t>
      </w:r>
    </w:p>
    <w:p w14:paraId="0124CC22" w14:textId="77777777" w:rsidR="002E3132" w:rsidRPr="00685964" w:rsidRDefault="002E3132" w:rsidP="002E3132">
      <w:pPr>
        <w:rPr>
          <w:color w:val="000000"/>
          <w:sz w:val="16"/>
          <w:szCs w:val="16"/>
        </w:rPr>
      </w:pPr>
    </w:p>
    <w:p w14:paraId="7BB7E786" w14:textId="77777777" w:rsidR="002E3132" w:rsidRPr="0024118C" w:rsidRDefault="002E3132" w:rsidP="002E3132">
      <w:pPr>
        <w:rPr>
          <w:color w:val="000000"/>
          <w:sz w:val="22"/>
          <w:szCs w:val="22"/>
        </w:rPr>
      </w:pPr>
      <w:r w:rsidRPr="0024118C">
        <w:rPr>
          <w:color w:val="000000"/>
          <w:sz w:val="22"/>
          <w:szCs w:val="22"/>
        </w:rPr>
        <w:t>247. Fasching, Joshua, et al. "Automated coding</w:t>
      </w:r>
      <w:r>
        <w:rPr>
          <w:color w:val="000000"/>
          <w:sz w:val="22"/>
          <w:szCs w:val="22"/>
        </w:rPr>
        <w:t xml:space="preserve"> of activity videos from a </w:t>
      </w:r>
      <w:r w:rsidRPr="0024118C">
        <w:rPr>
          <w:color w:val="000000"/>
          <w:sz w:val="22"/>
          <w:szCs w:val="22"/>
        </w:rPr>
        <w:t xml:space="preserve">study." Robotics and Automation (ICRA), 2016 IEEE </w:t>
      </w:r>
      <w:r>
        <w:rPr>
          <w:color w:val="000000"/>
          <w:sz w:val="22"/>
          <w:szCs w:val="22"/>
        </w:rPr>
        <w:t xml:space="preserve">International Conference. IEEE, </w:t>
      </w:r>
      <w:r w:rsidRPr="00D24DA1">
        <w:rPr>
          <w:b/>
          <w:color w:val="000000"/>
          <w:sz w:val="22"/>
          <w:szCs w:val="22"/>
        </w:rPr>
        <w:t>2016</w:t>
      </w:r>
      <w:r w:rsidRPr="0024118C">
        <w:rPr>
          <w:color w:val="000000"/>
          <w:sz w:val="22"/>
          <w:szCs w:val="22"/>
        </w:rPr>
        <w:t>.</w:t>
      </w:r>
    </w:p>
    <w:p w14:paraId="593A0234" w14:textId="77777777" w:rsidR="002E3132" w:rsidRPr="00685964" w:rsidRDefault="002E3132" w:rsidP="002E3132">
      <w:pPr>
        <w:rPr>
          <w:color w:val="000000"/>
          <w:sz w:val="16"/>
          <w:szCs w:val="16"/>
        </w:rPr>
      </w:pPr>
    </w:p>
    <w:p w14:paraId="21737A4E" w14:textId="77777777" w:rsidR="002E3132" w:rsidRPr="0024118C" w:rsidRDefault="002E3132" w:rsidP="002E3132">
      <w:pPr>
        <w:rPr>
          <w:color w:val="000000"/>
          <w:sz w:val="22"/>
          <w:szCs w:val="22"/>
        </w:rPr>
      </w:pPr>
      <w:r w:rsidRPr="0024118C">
        <w:rPr>
          <w:color w:val="000000"/>
          <w:sz w:val="22"/>
          <w:szCs w:val="22"/>
        </w:rPr>
        <w:t xml:space="preserve">248. Bleecker, J. V., Cox, P. A., Foster, R. N., Litz, J. </w:t>
      </w:r>
      <w:r>
        <w:rPr>
          <w:color w:val="000000"/>
          <w:sz w:val="22"/>
          <w:szCs w:val="22"/>
        </w:rPr>
        <w:t xml:space="preserve">P., Blosser, M. C., Castner, D. </w:t>
      </w:r>
      <w:r w:rsidRPr="0024118C">
        <w:rPr>
          <w:color w:val="000000"/>
          <w:sz w:val="22"/>
          <w:szCs w:val="22"/>
        </w:rPr>
        <w:t>G., &amp; Keller, S. L. (20</w:t>
      </w:r>
      <w:r w:rsidRPr="00D24DA1">
        <w:rPr>
          <w:b/>
          <w:color w:val="000000"/>
          <w:sz w:val="22"/>
          <w:szCs w:val="22"/>
        </w:rPr>
        <w:t>1</w:t>
      </w:r>
      <w:r w:rsidRPr="0024118C">
        <w:rPr>
          <w:color w:val="000000"/>
          <w:sz w:val="22"/>
          <w:szCs w:val="22"/>
        </w:rPr>
        <w:t>6). Thickness Mismatch of Coexistin</w:t>
      </w:r>
      <w:r>
        <w:rPr>
          <w:color w:val="000000"/>
          <w:sz w:val="22"/>
          <w:szCs w:val="22"/>
        </w:rPr>
        <w:t xml:space="preserve">g Liquid Phases in Non-Canonical </w:t>
      </w:r>
      <w:r w:rsidRPr="0024118C">
        <w:rPr>
          <w:color w:val="000000"/>
          <w:sz w:val="22"/>
          <w:szCs w:val="22"/>
        </w:rPr>
        <w:t xml:space="preserve">Lipid Bilayers. </w:t>
      </w:r>
      <w:r w:rsidRPr="00276FE4">
        <w:rPr>
          <w:i/>
          <w:color w:val="000000"/>
          <w:sz w:val="22"/>
          <w:szCs w:val="22"/>
        </w:rPr>
        <w:t>The journal of physical chemistry</w:t>
      </w:r>
      <w:r w:rsidRPr="0024118C">
        <w:rPr>
          <w:color w:val="000000"/>
          <w:sz w:val="22"/>
          <w:szCs w:val="22"/>
        </w:rPr>
        <w:t>. B, 120(10), 2761.</w:t>
      </w:r>
    </w:p>
    <w:p w14:paraId="6627CE03" w14:textId="77777777" w:rsidR="002E3132" w:rsidRPr="00AD178A" w:rsidRDefault="002E3132" w:rsidP="002E3132">
      <w:pPr>
        <w:rPr>
          <w:color w:val="000000"/>
          <w:sz w:val="16"/>
          <w:szCs w:val="16"/>
        </w:rPr>
      </w:pPr>
    </w:p>
    <w:p w14:paraId="20173477" w14:textId="77777777" w:rsidR="002E3132" w:rsidRPr="00F329B9" w:rsidRDefault="002E3132" w:rsidP="002E3132">
      <w:pPr>
        <w:rPr>
          <w:color w:val="000000"/>
          <w:sz w:val="16"/>
          <w:szCs w:val="16"/>
        </w:rPr>
      </w:pPr>
      <w:r w:rsidRPr="0024118C">
        <w:rPr>
          <w:color w:val="000000"/>
          <w:sz w:val="22"/>
          <w:szCs w:val="22"/>
        </w:rPr>
        <w:t>249. Joshi, Bijal, and Nitu Anil Kumar. "Computational</w:t>
      </w:r>
      <w:r>
        <w:rPr>
          <w:color w:val="000000"/>
          <w:sz w:val="22"/>
          <w:szCs w:val="22"/>
        </w:rPr>
        <w:t xml:space="preserve">ly efficient data rate mismatch </w:t>
      </w:r>
      <w:r w:rsidRPr="0024118C">
        <w:rPr>
          <w:color w:val="000000"/>
          <w:sz w:val="22"/>
          <w:szCs w:val="22"/>
        </w:rPr>
        <w:t xml:space="preserve">compensation for telephony clocks." U.S. Patent No. 9,514,766. 6 Dec. </w:t>
      </w:r>
      <w:r w:rsidRPr="00D24DA1">
        <w:rPr>
          <w:b/>
          <w:color w:val="000000"/>
          <w:sz w:val="22"/>
          <w:szCs w:val="22"/>
        </w:rPr>
        <w:t>2016</w:t>
      </w:r>
      <w:r w:rsidRPr="0024118C">
        <w:rPr>
          <w:color w:val="000000"/>
          <w:sz w:val="22"/>
          <w:szCs w:val="22"/>
        </w:rPr>
        <w:t>.</w:t>
      </w:r>
      <w:r>
        <w:rPr>
          <w:color w:val="000000"/>
          <w:sz w:val="22"/>
          <w:szCs w:val="22"/>
        </w:rPr>
        <w:br/>
      </w:r>
    </w:p>
    <w:p w14:paraId="354477DF" w14:textId="77777777" w:rsidR="002E3132" w:rsidRPr="0024118C" w:rsidRDefault="002E3132" w:rsidP="002E3132">
      <w:pPr>
        <w:rPr>
          <w:color w:val="000000"/>
          <w:sz w:val="22"/>
          <w:szCs w:val="22"/>
        </w:rPr>
      </w:pPr>
      <w:r w:rsidRPr="0024118C">
        <w:rPr>
          <w:color w:val="000000"/>
          <w:sz w:val="22"/>
          <w:szCs w:val="22"/>
        </w:rPr>
        <w:t>250. Vallet, Aurélien, et al. "A multi-dimensional statisti</w:t>
      </w:r>
      <w:r>
        <w:rPr>
          <w:color w:val="000000"/>
          <w:sz w:val="22"/>
          <w:szCs w:val="22"/>
        </w:rPr>
        <w:t xml:space="preserve">cal rainfall threshold for deep </w:t>
      </w:r>
      <w:r w:rsidRPr="0024118C">
        <w:rPr>
          <w:color w:val="000000"/>
          <w:sz w:val="22"/>
          <w:szCs w:val="22"/>
        </w:rPr>
        <w:t>landslides based on groundwater recharge and su</w:t>
      </w:r>
      <w:r>
        <w:rPr>
          <w:color w:val="000000"/>
          <w:sz w:val="22"/>
          <w:szCs w:val="22"/>
        </w:rPr>
        <w:t xml:space="preserve">pport vector machines." </w:t>
      </w:r>
      <w:r w:rsidRPr="00276FE4">
        <w:rPr>
          <w:i/>
          <w:color w:val="000000"/>
          <w:sz w:val="22"/>
          <w:szCs w:val="22"/>
        </w:rPr>
        <w:t>Natural Hazards</w:t>
      </w:r>
      <w:r w:rsidRPr="0024118C">
        <w:rPr>
          <w:color w:val="000000"/>
          <w:sz w:val="22"/>
          <w:szCs w:val="22"/>
        </w:rPr>
        <w:t xml:space="preserve"> 84.2 (</w:t>
      </w:r>
      <w:r w:rsidRPr="00D24DA1">
        <w:rPr>
          <w:b/>
          <w:color w:val="000000"/>
          <w:sz w:val="22"/>
          <w:szCs w:val="22"/>
        </w:rPr>
        <w:t>2016</w:t>
      </w:r>
      <w:r w:rsidRPr="0024118C">
        <w:rPr>
          <w:color w:val="000000"/>
          <w:sz w:val="22"/>
          <w:szCs w:val="22"/>
        </w:rPr>
        <w:t>): 821-849.</w:t>
      </w:r>
    </w:p>
    <w:p w14:paraId="1EB77A29" w14:textId="77777777" w:rsidR="002E3132" w:rsidRPr="00AD178A" w:rsidRDefault="002E3132" w:rsidP="002E3132">
      <w:pPr>
        <w:rPr>
          <w:color w:val="000000"/>
          <w:sz w:val="16"/>
          <w:szCs w:val="16"/>
        </w:rPr>
      </w:pPr>
      <w:r w:rsidRPr="00AD178A">
        <w:rPr>
          <w:color w:val="000000"/>
          <w:sz w:val="16"/>
          <w:szCs w:val="16"/>
        </w:rPr>
        <w:t xml:space="preserve"> </w:t>
      </w:r>
    </w:p>
    <w:p w14:paraId="7FD629B1" w14:textId="77777777" w:rsidR="002E3132" w:rsidRPr="0024118C" w:rsidRDefault="002E3132" w:rsidP="002E3132">
      <w:pPr>
        <w:rPr>
          <w:color w:val="000000"/>
          <w:sz w:val="22"/>
          <w:szCs w:val="22"/>
        </w:rPr>
      </w:pPr>
      <w:r w:rsidRPr="0024118C">
        <w:rPr>
          <w:color w:val="000000"/>
          <w:sz w:val="22"/>
          <w:szCs w:val="22"/>
        </w:rPr>
        <w:t>251. Wang, Lili, Paul DeRose, and Adolfas K. Gaig</w:t>
      </w:r>
      <w:r>
        <w:rPr>
          <w:color w:val="000000"/>
          <w:sz w:val="22"/>
          <w:szCs w:val="22"/>
        </w:rPr>
        <w:t xml:space="preserve">alas. "Assignment of the number </w:t>
      </w:r>
      <w:r w:rsidRPr="0024118C">
        <w:rPr>
          <w:color w:val="000000"/>
          <w:sz w:val="22"/>
          <w:szCs w:val="22"/>
        </w:rPr>
        <w:t>of equivalent reference fluorophores to dyed microsph</w:t>
      </w:r>
      <w:r>
        <w:rPr>
          <w:color w:val="000000"/>
          <w:sz w:val="22"/>
          <w:szCs w:val="22"/>
        </w:rPr>
        <w:t xml:space="preserve">eres." </w:t>
      </w:r>
      <w:r w:rsidRPr="00276FE4">
        <w:rPr>
          <w:i/>
          <w:color w:val="000000"/>
          <w:sz w:val="22"/>
          <w:szCs w:val="22"/>
        </w:rPr>
        <w:t>J. Res. Nat. Ins. Stand. Technol</w:t>
      </w:r>
      <w:r>
        <w:rPr>
          <w:color w:val="000000"/>
          <w:sz w:val="22"/>
          <w:szCs w:val="22"/>
        </w:rPr>
        <w:t>.</w:t>
      </w:r>
      <w:r w:rsidRPr="0024118C">
        <w:rPr>
          <w:color w:val="000000"/>
          <w:sz w:val="22"/>
          <w:szCs w:val="22"/>
        </w:rPr>
        <w:t xml:space="preserve"> 121 (</w:t>
      </w:r>
      <w:r w:rsidRPr="00D24DA1">
        <w:rPr>
          <w:b/>
          <w:color w:val="000000"/>
          <w:sz w:val="22"/>
          <w:szCs w:val="22"/>
        </w:rPr>
        <w:t>2016</w:t>
      </w:r>
      <w:r w:rsidRPr="0024118C">
        <w:rPr>
          <w:color w:val="000000"/>
          <w:sz w:val="22"/>
          <w:szCs w:val="22"/>
        </w:rPr>
        <w:t>): 269-286.</w:t>
      </w:r>
    </w:p>
    <w:p w14:paraId="560A7159" w14:textId="77777777" w:rsidR="002E3132" w:rsidRPr="00AD178A" w:rsidRDefault="002E3132" w:rsidP="002E3132">
      <w:pPr>
        <w:rPr>
          <w:color w:val="000000"/>
          <w:sz w:val="16"/>
          <w:szCs w:val="16"/>
        </w:rPr>
      </w:pPr>
    </w:p>
    <w:p w14:paraId="69AB3B85" w14:textId="77777777" w:rsidR="002E3132" w:rsidRPr="0024118C" w:rsidRDefault="002E3132" w:rsidP="002E3132">
      <w:pPr>
        <w:rPr>
          <w:color w:val="000000"/>
          <w:sz w:val="22"/>
          <w:szCs w:val="22"/>
        </w:rPr>
      </w:pPr>
      <w:r w:rsidRPr="0024118C">
        <w:rPr>
          <w:color w:val="000000"/>
          <w:sz w:val="22"/>
          <w:szCs w:val="22"/>
        </w:rPr>
        <w:t>252. Skaret, H. B. (</w:t>
      </w:r>
      <w:r w:rsidRPr="00D24DA1">
        <w:rPr>
          <w:b/>
          <w:color w:val="000000"/>
          <w:sz w:val="22"/>
          <w:szCs w:val="22"/>
        </w:rPr>
        <w:t>2016</w:t>
      </w:r>
      <w:r w:rsidRPr="0024118C">
        <w:rPr>
          <w:color w:val="000000"/>
          <w:sz w:val="22"/>
          <w:szCs w:val="22"/>
        </w:rPr>
        <w:t>). The Arctic Sea Ice-Melting During Summer or not Freezing</w:t>
      </w:r>
    </w:p>
    <w:p w14:paraId="69175580" w14:textId="77777777" w:rsidR="002E3132" w:rsidRPr="00804ED2" w:rsidRDefault="002E3132" w:rsidP="002E3132">
      <w:pPr>
        <w:rPr>
          <w:rFonts w:cs="Times New Roman"/>
          <w:color w:val="222222"/>
          <w:sz w:val="22"/>
          <w:szCs w:val="22"/>
          <w:shd w:val="clear" w:color="auto" w:fill="FFFFFF"/>
        </w:rPr>
      </w:pPr>
      <w:r w:rsidRPr="0024118C">
        <w:rPr>
          <w:color w:val="000000"/>
          <w:sz w:val="22"/>
          <w:szCs w:val="22"/>
        </w:rPr>
        <w:t>in Winter? (Master's thesis, The University of Bergen). PDF link.</w:t>
      </w:r>
      <w:r>
        <w:rPr>
          <w:color w:val="000000"/>
          <w:sz w:val="22"/>
          <w:szCs w:val="22"/>
        </w:rPr>
        <w:br/>
      </w:r>
      <w:r w:rsidRPr="00804ED2">
        <w:rPr>
          <w:color w:val="000000"/>
          <w:sz w:val="16"/>
          <w:szCs w:val="16"/>
        </w:rPr>
        <w:br/>
      </w:r>
      <w:r>
        <w:rPr>
          <w:color w:val="000000"/>
          <w:sz w:val="22"/>
          <w:szCs w:val="22"/>
        </w:rPr>
        <w:t xml:space="preserve">253. </w:t>
      </w:r>
      <w:r w:rsidRPr="00BC0F20">
        <w:rPr>
          <w:color w:val="000000"/>
          <w:sz w:val="22"/>
          <w:szCs w:val="22"/>
        </w:rPr>
        <w:t>Tuan T. Tran</w:t>
      </w:r>
      <w:r>
        <w:rPr>
          <w:color w:val="000000"/>
          <w:sz w:val="22"/>
          <w:szCs w:val="22"/>
        </w:rPr>
        <w:t xml:space="preserve">, et. al., </w:t>
      </w:r>
      <w:r w:rsidRPr="00BC0F20">
        <w:rPr>
          <w:color w:val="000000"/>
          <w:sz w:val="22"/>
          <w:szCs w:val="22"/>
        </w:rPr>
        <w:t>Synthesis of Ge1−xSnx alloys by ion implantation and pulsed laser melting: Towards a group IV direct bandgap material</w:t>
      </w:r>
      <w:r>
        <w:rPr>
          <w:color w:val="000000"/>
          <w:sz w:val="22"/>
          <w:szCs w:val="22"/>
        </w:rPr>
        <w:t xml:space="preserve">, </w:t>
      </w:r>
      <w:r w:rsidRPr="00BC0F20">
        <w:rPr>
          <w:i/>
          <w:color w:val="000000"/>
          <w:sz w:val="22"/>
          <w:szCs w:val="22"/>
        </w:rPr>
        <w:t>Journal of Applied Physics</w:t>
      </w:r>
      <w:r w:rsidRPr="00BC0F20">
        <w:rPr>
          <w:color w:val="000000"/>
          <w:sz w:val="22"/>
          <w:szCs w:val="22"/>
        </w:rPr>
        <w:t xml:space="preserve"> 119(18):183102</w:t>
      </w:r>
      <w:r>
        <w:rPr>
          <w:color w:val="000000"/>
          <w:sz w:val="22"/>
          <w:szCs w:val="22"/>
        </w:rPr>
        <w:t xml:space="preserve">, </w:t>
      </w:r>
      <w:r w:rsidRPr="00BC0F20">
        <w:rPr>
          <w:b/>
          <w:color w:val="000000"/>
          <w:sz w:val="22"/>
          <w:szCs w:val="22"/>
        </w:rPr>
        <w:t>2016</w:t>
      </w:r>
      <w:r>
        <w:rPr>
          <w:color w:val="000000"/>
          <w:sz w:val="22"/>
          <w:szCs w:val="22"/>
        </w:rPr>
        <w:t xml:space="preserve">, </w:t>
      </w:r>
      <w:r w:rsidRPr="00BC0F20">
        <w:rPr>
          <w:color w:val="000000"/>
          <w:sz w:val="22"/>
          <w:szCs w:val="22"/>
        </w:rPr>
        <w:t xml:space="preserve"> DOI: 10.1063/1.4948960</w:t>
      </w:r>
      <w:r>
        <w:rPr>
          <w:color w:val="000000"/>
          <w:sz w:val="22"/>
          <w:szCs w:val="22"/>
        </w:rPr>
        <w:br/>
      </w:r>
      <w:r w:rsidRPr="00804ED2">
        <w:rPr>
          <w:color w:val="000000"/>
          <w:sz w:val="16"/>
          <w:szCs w:val="16"/>
        </w:rPr>
        <w:br/>
      </w:r>
      <w:r w:rsidRPr="005A69B6">
        <w:rPr>
          <w:rFonts w:cs="Times New Roman"/>
          <w:color w:val="222222"/>
          <w:sz w:val="22"/>
          <w:szCs w:val="22"/>
          <w:shd w:val="clear" w:color="auto" w:fill="FFFFFF"/>
        </w:rPr>
        <w:t>363. Choi, Jae Sung, et al. "A New Automated Cell Counting Program by Using Hough Transform-Based Double Edge." </w:t>
      </w:r>
      <w:r w:rsidRPr="005A69B6">
        <w:rPr>
          <w:rFonts w:cs="Times New Roman"/>
          <w:i/>
          <w:iCs/>
          <w:color w:val="222222"/>
          <w:sz w:val="22"/>
          <w:szCs w:val="22"/>
          <w:shd w:val="clear" w:color="auto" w:fill="FFFFFF"/>
        </w:rPr>
        <w:t>Advances in Computer Science and Ubiquitous Computing</w:t>
      </w:r>
      <w:r w:rsidRPr="005A69B6">
        <w:rPr>
          <w:rFonts w:cs="Times New Roman"/>
          <w:color w:val="222222"/>
          <w:sz w:val="22"/>
          <w:szCs w:val="22"/>
          <w:shd w:val="clear" w:color="auto" w:fill="FFFFFF"/>
        </w:rPr>
        <w:t xml:space="preserve">. Springer, Singapore, </w:t>
      </w:r>
      <w:r w:rsidRPr="0042283C">
        <w:rPr>
          <w:rFonts w:cs="Times New Roman"/>
          <w:b/>
          <w:color w:val="222222"/>
          <w:sz w:val="22"/>
          <w:szCs w:val="22"/>
          <w:shd w:val="clear" w:color="auto" w:fill="FFFFFF"/>
        </w:rPr>
        <w:t>2016</w:t>
      </w:r>
      <w:r w:rsidRPr="005A69B6">
        <w:rPr>
          <w:rFonts w:cs="Times New Roman"/>
          <w:color w:val="222222"/>
          <w:sz w:val="22"/>
          <w:szCs w:val="22"/>
          <w:shd w:val="clear" w:color="auto" w:fill="FFFFFF"/>
        </w:rPr>
        <w:t>. 712-716.</w:t>
      </w:r>
    </w:p>
    <w:p w14:paraId="3F37F6D4" w14:textId="77777777" w:rsidR="002E3132" w:rsidRPr="00AD178A" w:rsidRDefault="002E3132" w:rsidP="002E3132">
      <w:pPr>
        <w:rPr>
          <w:color w:val="000000"/>
          <w:sz w:val="16"/>
          <w:szCs w:val="16"/>
        </w:rPr>
      </w:pPr>
    </w:p>
    <w:p w14:paraId="6104E8FF" w14:textId="77777777" w:rsidR="002E3132" w:rsidRPr="0024118C" w:rsidRDefault="002E3132" w:rsidP="002E3132">
      <w:pPr>
        <w:rPr>
          <w:color w:val="000000"/>
          <w:sz w:val="22"/>
          <w:szCs w:val="22"/>
        </w:rPr>
      </w:pPr>
      <w:r w:rsidRPr="0024118C">
        <w:rPr>
          <w:color w:val="000000"/>
          <w:sz w:val="22"/>
          <w:szCs w:val="22"/>
        </w:rPr>
        <w:t>253. Van der Rest, Guillaume, Human Rezaei, an</w:t>
      </w:r>
      <w:r>
        <w:rPr>
          <w:color w:val="000000"/>
          <w:sz w:val="22"/>
          <w:szCs w:val="22"/>
        </w:rPr>
        <w:t xml:space="preserve">d Frédéric Halgand. "Monitoring </w:t>
      </w:r>
      <w:r w:rsidRPr="0024118C">
        <w:rPr>
          <w:color w:val="000000"/>
          <w:sz w:val="22"/>
          <w:szCs w:val="22"/>
        </w:rPr>
        <w:t>Conformational Landscape of Ovine Prion Pro</w:t>
      </w:r>
      <w:r>
        <w:rPr>
          <w:color w:val="000000"/>
          <w:sz w:val="22"/>
          <w:szCs w:val="22"/>
        </w:rPr>
        <w:t xml:space="preserve">tein Monomer Using Ion Mobility </w:t>
      </w:r>
      <w:r w:rsidRPr="0024118C">
        <w:rPr>
          <w:color w:val="000000"/>
          <w:sz w:val="22"/>
          <w:szCs w:val="22"/>
        </w:rPr>
        <w:t>Coupled to Mass Spectro</w:t>
      </w:r>
      <w:r>
        <w:rPr>
          <w:color w:val="000000"/>
          <w:sz w:val="22"/>
          <w:szCs w:val="22"/>
        </w:rPr>
        <w:t xml:space="preserve">metry." </w:t>
      </w:r>
      <w:r w:rsidRPr="00276FE4">
        <w:rPr>
          <w:i/>
          <w:color w:val="000000"/>
          <w:sz w:val="22"/>
          <w:szCs w:val="22"/>
        </w:rPr>
        <w:t>Journal of The American Society for Mass Spectrometry</w:t>
      </w:r>
      <w:r w:rsidRPr="0024118C">
        <w:rPr>
          <w:color w:val="000000"/>
          <w:sz w:val="22"/>
          <w:szCs w:val="22"/>
        </w:rPr>
        <w:t xml:space="preserve"> 28.2 (</w:t>
      </w:r>
      <w:r w:rsidRPr="00D24DA1">
        <w:rPr>
          <w:b/>
          <w:color w:val="000000"/>
          <w:sz w:val="22"/>
          <w:szCs w:val="22"/>
        </w:rPr>
        <w:t>2017</w:t>
      </w:r>
      <w:r w:rsidRPr="0024118C">
        <w:rPr>
          <w:color w:val="000000"/>
          <w:sz w:val="22"/>
          <w:szCs w:val="22"/>
        </w:rPr>
        <w:t>): 303-314.</w:t>
      </w:r>
    </w:p>
    <w:p w14:paraId="146B7181" w14:textId="77777777" w:rsidR="002E3132" w:rsidRPr="00AD178A" w:rsidRDefault="002E3132" w:rsidP="002E3132">
      <w:pPr>
        <w:rPr>
          <w:color w:val="000000"/>
          <w:sz w:val="16"/>
          <w:szCs w:val="16"/>
        </w:rPr>
      </w:pPr>
    </w:p>
    <w:p w14:paraId="78EE26CB" w14:textId="77777777" w:rsidR="002E3132" w:rsidRPr="0024118C" w:rsidRDefault="002E3132" w:rsidP="002E3132">
      <w:pPr>
        <w:rPr>
          <w:color w:val="000000"/>
          <w:sz w:val="22"/>
          <w:szCs w:val="22"/>
        </w:rPr>
      </w:pPr>
      <w:r w:rsidRPr="0024118C">
        <w:rPr>
          <w:color w:val="000000"/>
          <w:sz w:val="22"/>
          <w:szCs w:val="22"/>
        </w:rPr>
        <w:t xml:space="preserve">254. Mirsafavi, Rustin Y., et al. "Detection of papaverine </w:t>
      </w:r>
      <w:r>
        <w:rPr>
          <w:color w:val="000000"/>
          <w:sz w:val="22"/>
          <w:szCs w:val="22"/>
        </w:rPr>
        <w:t xml:space="preserve">for the possible identification </w:t>
      </w:r>
      <w:r w:rsidRPr="0024118C">
        <w:rPr>
          <w:color w:val="000000"/>
          <w:sz w:val="22"/>
          <w:szCs w:val="22"/>
        </w:rPr>
        <w:t xml:space="preserve">of illicit opium cultivation." </w:t>
      </w:r>
      <w:r w:rsidRPr="00276FE4">
        <w:rPr>
          <w:i/>
          <w:color w:val="000000"/>
          <w:sz w:val="22"/>
          <w:szCs w:val="22"/>
        </w:rPr>
        <w:t>Analytical Chemistry</w:t>
      </w:r>
      <w:r w:rsidRPr="0024118C">
        <w:rPr>
          <w:color w:val="000000"/>
          <w:sz w:val="22"/>
          <w:szCs w:val="22"/>
        </w:rPr>
        <w:t xml:space="preserve"> 89.3 (</w:t>
      </w:r>
      <w:r w:rsidRPr="00D24DA1">
        <w:rPr>
          <w:b/>
          <w:color w:val="000000"/>
          <w:sz w:val="22"/>
          <w:szCs w:val="22"/>
        </w:rPr>
        <w:t>2017</w:t>
      </w:r>
      <w:r w:rsidRPr="0024118C">
        <w:rPr>
          <w:color w:val="000000"/>
          <w:sz w:val="22"/>
          <w:szCs w:val="22"/>
        </w:rPr>
        <w:t>): 1684-1688.</w:t>
      </w:r>
    </w:p>
    <w:p w14:paraId="63533E24" w14:textId="77777777" w:rsidR="002E3132" w:rsidRPr="00C73DA9" w:rsidRDefault="002E3132" w:rsidP="002E3132">
      <w:pPr>
        <w:rPr>
          <w:color w:val="000000"/>
          <w:sz w:val="12"/>
          <w:szCs w:val="12"/>
        </w:rPr>
      </w:pPr>
    </w:p>
    <w:p w14:paraId="0B83E9C9" w14:textId="77777777" w:rsidR="002E3132" w:rsidRPr="0024118C" w:rsidRDefault="002E3132" w:rsidP="002E3132">
      <w:pPr>
        <w:rPr>
          <w:color w:val="000000"/>
          <w:sz w:val="22"/>
          <w:szCs w:val="22"/>
        </w:rPr>
      </w:pPr>
      <w:r w:rsidRPr="0024118C">
        <w:rPr>
          <w:color w:val="000000"/>
          <w:sz w:val="22"/>
          <w:szCs w:val="22"/>
        </w:rPr>
        <w:t>255. Myers, Grant A., Kelsey Kehoe, and Paul Hac</w:t>
      </w:r>
      <w:r>
        <w:rPr>
          <w:color w:val="000000"/>
          <w:sz w:val="22"/>
          <w:szCs w:val="22"/>
        </w:rPr>
        <w:t xml:space="preserve">kley. "Analysis of Artificially </w:t>
      </w:r>
      <w:r w:rsidRPr="0024118C">
        <w:rPr>
          <w:color w:val="000000"/>
          <w:sz w:val="22"/>
          <w:szCs w:val="22"/>
        </w:rPr>
        <w:t>Matured Shales with Confocal Laser Scanning Ra</w:t>
      </w:r>
      <w:r>
        <w:rPr>
          <w:color w:val="000000"/>
          <w:sz w:val="22"/>
          <w:szCs w:val="22"/>
        </w:rPr>
        <w:t xml:space="preserve">man Microscopy: Applications to </w:t>
      </w:r>
      <w:r w:rsidRPr="0024118C">
        <w:rPr>
          <w:color w:val="000000"/>
          <w:sz w:val="22"/>
          <w:szCs w:val="22"/>
        </w:rPr>
        <w:t xml:space="preserve">Organic Matter Characterization." Unconventional </w:t>
      </w:r>
      <w:r>
        <w:rPr>
          <w:color w:val="000000"/>
          <w:sz w:val="22"/>
          <w:szCs w:val="22"/>
        </w:rPr>
        <w:t xml:space="preserve">Resources Technology Conference </w:t>
      </w:r>
      <w:r w:rsidRPr="0024118C">
        <w:rPr>
          <w:color w:val="000000"/>
          <w:sz w:val="22"/>
          <w:szCs w:val="22"/>
        </w:rPr>
        <w:t xml:space="preserve">(URTEC), </w:t>
      </w:r>
      <w:r w:rsidRPr="00D24DA1">
        <w:rPr>
          <w:b/>
          <w:color w:val="000000"/>
          <w:sz w:val="22"/>
          <w:szCs w:val="22"/>
        </w:rPr>
        <w:t>2017</w:t>
      </w:r>
      <w:r w:rsidRPr="0024118C">
        <w:rPr>
          <w:color w:val="000000"/>
          <w:sz w:val="22"/>
          <w:szCs w:val="22"/>
        </w:rPr>
        <w:t>.</w:t>
      </w:r>
    </w:p>
    <w:p w14:paraId="5EAC7D6A" w14:textId="77777777" w:rsidR="002E3132" w:rsidRPr="00AD178A" w:rsidRDefault="002E3132" w:rsidP="002E3132">
      <w:pPr>
        <w:rPr>
          <w:color w:val="000000"/>
          <w:sz w:val="16"/>
          <w:szCs w:val="16"/>
        </w:rPr>
      </w:pPr>
    </w:p>
    <w:p w14:paraId="1A542A98" w14:textId="77777777" w:rsidR="002E3132" w:rsidRPr="0024118C" w:rsidRDefault="002E3132" w:rsidP="002E3132">
      <w:pPr>
        <w:rPr>
          <w:color w:val="000000"/>
          <w:sz w:val="22"/>
          <w:szCs w:val="22"/>
        </w:rPr>
      </w:pPr>
      <w:r w:rsidRPr="0024118C">
        <w:rPr>
          <w:color w:val="000000"/>
          <w:sz w:val="22"/>
          <w:szCs w:val="22"/>
        </w:rPr>
        <w:t>256. Torres, Andrei BB, José Adriano Filho, Atsl</w:t>
      </w:r>
      <w:r>
        <w:rPr>
          <w:color w:val="000000"/>
          <w:sz w:val="22"/>
          <w:szCs w:val="22"/>
        </w:rPr>
        <w:t xml:space="preserve">ands R. da Rocha, Rubens Sonsol </w:t>
      </w:r>
      <w:r w:rsidRPr="0024118C">
        <w:rPr>
          <w:color w:val="000000"/>
          <w:sz w:val="22"/>
          <w:szCs w:val="22"/>
        </w:rPr>
        <w:t>Gondim, and José Neuman de Souza. "Outlier de</w:t>
      </w:r>
      <w:r>
        <w:rPr>
          <w:color w:val="000000"/>
          <w:sz w:val="22"/>
          <w:szCs w:val="22"/>
        </w:rPr>
        <w:t xml:space="preserve">tection methods and sensor data </w:t>
      </w:r>
      <w:r w:rsidRPr="0024118C">
        <w:rPr>
          <w:color w:val="000000"/>
          <w:sz w:val="22"/>
          <w:szCs w:val="22"/>
        </w:rPr>
        <w:t>fusion for precision agr</w:t>
      </w:r>
      <w:r>
        <w:rPr>
          <w:color w:val="000000"/>
          <w:sz w:val="22"/>
          <w:szCs w:val="22"/>
        </w:rPr>
        <w:t>iculture</w:t>
      </w:r>
      <w:r w:rsidRPr="0024118C">
        <w:rPr>
          <w:color w:val="000000"/>
          <w:sz w:val="22"/>
          <w:szCs w:val="22"/>
        </w:rPr>
        <w:t xml:space="preserve">", </w:t>
      </w:r>
      <w:r w:rsidRPr="00D24DA1">
        <w:rPr>
          <w:b/>
          <w:color w:val="000000"/>
          <w:sz w:val="22"/>
          <w:szCs w:val="22"/>
        </w:rPr>
        <w:t>2017</w:t>
      </w:r>
      <w:r w:rsidRPr="0024118C">
        <w:rPr>
          <w:color w:val="000000"/>
          <w:sz w:val="22"/>
          <w:szCs w:val="22"/>
        </w:rPr>
        <w:t>, PDF link.</w:t>
      </w:r>
    </w:p>
    <w:p w14:paraId="29F2CFF4" w14:textId="77777777" w:rsidR="002E3132" w:rsidRPr="00AD178A" w:rsidRDefault="002E3132" w:rsidP="002E3132">
      <w:pPr>
        <w:rPr>
          <w:color w:val="000000"/>
          <w:sz w:val="16"/>
          <w:szCs w:val="16"/>
        </w:rPr>
      </w:pPr>
    </w:p>
    <w:p w14:paraId="63208919" w14:textId="77777777" w:rsidR="002E3132" w:rsidRDefault="002E3132" w:rsidP="002E3132">
      <w:pPr>
        <w:rPr>
          <w:color w:val="000000"/>
          <w:sz w:val="22"/>
          <w:szCs w:val="22"/>
        </w:rPr>
      </w:pPr>
      <w:r w:rsidRPr="0024118C">
        <w:rPr>
          <w:color w:val="000000"/>
          <w:sz w:val="22"/>
          <w:szCs w:val="22"/>
        </w:rPr>
        <w:t xml:space="preserve">257. Desmet, F., Lesaffre, M., Six, J., Ehrlé, N., </w:t>
      </w:r>
      <w:r>
        <w:rPr>
          <w:color w:val="000000"/>
          <w:sz w:val="22"/>
          <w:szCs w:val="22"/>
        </w:rPr>
        <w:t>&amp; Samson, S. (</w:t>
      </w:r>
      <w:r w:rsidRPr="00D24DA1">
        <w:rPr>
          <w:b/>
          <w:color w:val="000000"/>
          <w:sz w:val="22"/>
          <w:szCs w:val="22"/>
        </w:rPr>
        <w:t>2017</w:t>
      </w:r>
      <w:r>
        <w:rPr>
          <w:color w:val="000000"/>
          <w:sz w:val="22"/>
          <w:szCs w:val="22"/>
        </w:rPr>
        <w:t xml:space="preserve">). Multimodal </w:t>
      </w:r>
      <w:r w:rsidRPr="0024118C">
        <w:rPr>
          <w:color w:val="000000"/>
          <w:sz w:val="22"/>
          <w:szCs w:val="22"/>
        </w:rPr>
        <w:t>analysis of synchronization data from patients with dementia. In ESCOM 2017.</w:t>
      </w:r>
    </w:p>
    <w:p w14:paraId="72386C88" w14:textId="77777777" w:rsidR="002E3132" w:rsidRPr="00AD178A" w:rsidRDefault="002E3132" w:rsidP="002E3132">
      <w:pPr>
        <w:rPr>
          <w:color w:val="000000"/>
          <w:sz w:val="16"/>
          <w:szCs w:val="16"/>
        </w:rPr>
      </w:pPr>
    </w:p>
    <w:p w14:paraId="79A87F2F" w14:textId="77777777" w:rsidR="002E3132" w:rsidRPr="0024118C" w:rsidRDefault="002E3132" w:rsidP="002E3132">
      <w:pPr>
        <w:rPr>
          <w:color w:val="000000"/>
          <w:sz w:val="22"/>
          <w:szCs w:val="22"/>
        </w:rPr>
      </w:pPr>
      <w:r w:rsidRPr="0024118C">
        <w:rPr>
          <w:color w:val="000000"/>
          <w:sz w:val="22"/>
          <w:szCs w:val="22"/>
        </w:rPr>
        <w:t>258. Seeber, Renato, and Alessandro Ulrici. "Analog and digital wor</w:t>
      </w:r>
      <w:r>
        <w:rPr>
          <w:color w:val="000000"/>
          <w:sz w:val="22"/>
          <w:szCs w:val="22"/>
        </w:rPr>
        <w:t xml:space="preserve">lds: Part 2. </w:t>
      </w:r>
      <w:r w:rsidRPr="0024118C">
        <w:rPr>
          <w:color w:val="000000"/>
          <w:sz w:val="22"/>
          <w:szCs w:val="22"/>
        </w:rPr>
        <w:t xml:space="preserve">Fourier analysis in signals and data treatment." </w:t>
      </w:r>
      <w:r w:rsidRPr="00276FE4">
        <w:rPr>
          <w:i/>
          <w:color w:val="000000"/>
          <w:sz w:val="22"/>
          <w:szCs w:val="22"/>
        </w:rPr>
        <w:t>ChemTexts</w:t>
      </w:r>
      <w:r w:rsidRPr="0024118C">
        <w:rPr>
          <w:color w:val="000000"/>
          <w:sz w:val="22"/>
          <w:szCs w:val="22"/>
        </w:rPr>
        <w:t xml:space="preserve"> 3.2 (</w:t>
      </w:r>
      <w:r w:rsidRPr="00D24DA1">
        <w:rPr>
          <w:b/>
          <w:color w:val="000000"/>
          <w:sz w:val="22"/>
          <w:szCs w:val="22"/>
        </w:rPr>
        <w:t>2017</w:t>
      </w:r>
      <w:r w:rsidRPr="0024118C">
        <w:rPr>
          <w:color w:val="000000"/>
          <w:sz w:val="22"/>
          <w:szCs w:val="22"/>
        </w:rPr>
        <w:t>): 8.</w:t>
      </w:r>
    </w:p>
    <w:p w14:paraId="50242FED" w14:textId="77777777" w:rsidR="002E3132" w:rsidRPr="00AD178A" w:rsidRDefault="002E3132" w:rsidP="002E3132">
      <w:pPr>
        <w:rPr>
          <w:color w:val="000000"/>
          <w:sz w:val="16"/>
          <w:szCs w:val="16"/>
        </w:rPr>
      </w:pPr>
    </w:p>
    <w:p w14:paraId="174F68B3" w14:textId="77777777" w:rsidR="002E3132" w:rsidRPr="0024118C" w:rsidRDefault="002E3132" w:rsidP="002E3132">
      <w:pPr>
        <w:rPr>
          <w:color w:val="000000"/>
          <w:sz w:val="22"/>
          <w:szCs w:val="22"/>
        </w:rPr>
      </w:pPr>
      <w:r w:rsidRPr="0024118C">
        <w:rPr>
          <w:color w:val="000000"/>
          <w:sz w:val="22"/>
          <w:szCs w:val="22"/>
        </w:rPr>
        <w:t>259. Mustafa, M. A., et al. "Nonintrusive Frees</w:t>
      </w:r>
      <w:r>
        <w:rPr>
          <w:color w:val="000000"/>
          <w:sz w:val="22"/>
          <w:szCs w:val="22"/>
        </w:rPr>
        <w:t xml:space="preserve">tream Velocity Measurement in a </w:t>
      </w:r>
      <w:r w:rsidRPr="0024118C">
        <w:rPr>
          <w:color w:val="000000"/>
          <w:sz w:val="22"/>
          <w:szCs w:val="22"/>
        </w:rPr>
        <w:t xml:space="preserve">Large-Scale Hypersonic Wind Tunnel." </w:t>
      </w:r>
      <w:r w:rsidRPr="00276FE4">
        <w:rPr>
          <w:i/>
          <w:color w:val="000000"/>
          <w:sz w:val="22"/>
          <w:szCs w:val="22"/>
        </w:rPr>
        <w:t>AIAA Journal</w:t>
      </w:r>
      <w:r w:rsidRPr="0024118C">
        <w:rPr>
          <w:color w:val="000000"/>
          <w:sz w:val="22"/>
          <w:szCs w:val="22"/>
        </w:rPr>
        <w:t xml:space="preserve"> (</w:t>
      </w:r>
      <w:r w:rsidRPr="00D24DA1">
        <w:rPr>
          <w:b/>
          <w:color w:val="000000"/>
          <w:sz w:val="22"/>
          <w:szCs w:val="22"/>
        </w:rPr>
        <w:t>2017</w:t>
      </w:r>
      <w:r w:rsidRPr="0024118C">
        <w:rPr>
          <w:color w:val="000000"/>
          <w:sz w:val="22"/>
          <w:szCs w:val="22"/>
        </w:rPr>
        <w:t>).</w:t>
      </w:r>
    </w:p>
    <w:p w14:paraId="5C704715" w14:textId="77777777" w:rsidR="002E3132" w:rsidRPr="00D069EF" w:rsidRDefault="002E3132" w:rsidP="002E3132">
      <w:pPr>
        <w:rPr>
          <w:color w:val="000000"/>
          <w:sz w:val="16"/>
          <w:szCs w:val="16"/>
        </w:rPr>
      </w:pPr>
    </w:p>
    <w:p w14:paraId="5A63E956" w14:textId="77777777" w:rsidR="002E3132" w:rsidRPr="0024118C" w:rsidRDefault="002E3132" w:rsidP="002E3132">
      <w:pPr>
        <w:rPr>
          <w:color w:val="000000"/>
          <w:sz w:val="22"/>
          <w:szCs w:val="22"/>
        </w:rPr>
      </w:pPr>
      <w:r w:rsidRPr="0024118C">
        <w:rPr>
          <w:color w:val="000000"/>
          <w:sz w:val="22"/>
          <w:szCs w:val="22"/>
        </w:rPr>
        <w:t>260. Suárez-Cortés, Pablo, et al. "Ned-19 inhibition of parasite growth and</w:t>
      </w:r>
      <w:r>
        <w:rPr>
          <w:color w:val="000000"/>
          <w:sz w:val="22"/>
          <w:szCs w:val="22"/>
        </w:rPr>
        <w:t xml:space="preserve"> </w:t>
      </w:r>
      <w:r w:rsidRPr="0024118C">
        <w:rPr>
          <w:color w:val="000000"/>
          <w:sz w:val="22"/>
          <w:szCs w:val="22"/>
        </w:rPr>
        <w:t>multiplication suggests a role for NAADP med</w:t>
      </w:r>
      <w:r>
        <w:rPr>
          <w:color w:val="000000"/>
          <w:sz w:val="22"/>
          <w:szCs w:val="22"/>
        </w:rPr>
        <w:t xml:space="preserve">iated signaling in the asexual </w:t>
      </w:r>
      <w:r w:rsidRPr="0024118C">
        <w:rPr>
          <w:color w:val="000000"/>
          <w:sz w:val="22"/>
          <w:szCs w:val="22"/>
        </w:rPr>
        <w:t xml:space="preserve">development of Plasmodium falciparum." </w:t>
      </w:r>
      <w:r w:rsidRPr="00276FE4">
        <w:rPr>
          <w:i/>
          <w:color w:val="000000"/>
          <w:sz w:val="22"/>
          <w:szCs w:val="22"/>
        </w:rPr>
        <w:t>Malaria Journal</w:t>
      </w:r>
      <w:r w:rsidRPr="0024118C">
        <w:rPr>
          <w:color w:val="000000"/>
          <w:sz w:val="22"/>
          <w:szCs w:val="22"/>
        </w:rPr>
        <w:t xml:space="preserve"> 16.1 (</w:t>
      </w:r>
      <w:r w:rsidRPr="00D24DA1">
        <w:rPr>
          <w:b/>
          <w:color w:val="000000"/>
          <w:sz w:val="22"/>
          <w:szCs w:val="22"/>
        </w:rPr>
        <w:t>2017</w:t>
      </w:r>
      <w:r w:rsidRPr="0024118C">
        <w:rPr>
          <w:color w:val="000000"/>
          <w:sz w:val="22"/>
          <w:szCs w:val="22"/>
        </w:rPr>
        <w:t>): 366.</w:t>
      </w:r>
    </w:p>
    <w:p w14:paraId="45FB79FC" w14:textId="77777777" w:rsidR="002E3132" w:rsidRPr="00D069EF" w:rsidRDefault="002E3132" w:rsidP="002E3132">
      <w:pPr>
        <w:rPr>
          <w:color w:val="000000"/>
          <w:sz w:val="16"/>
          <w:szCs w:val="16"/>
        </w:rPr>
      </w:pPr>
    </w:p>
    <w:p w14:paraId="5B83880B" w14:textId="77777777" w:rsidR="002E3132" w:rsidRPr="0024118C" w:rsidRDefault="002E3132" w:rsidP="002E3132">
      <w:pPr>
        <w:rPr>
          <w:color w:val="000000"/>
          <w:sz w:val="22"/>
          <w:szCs w:val="22"/>
        </w:rPr>
      </w:pPr>
      <w:r w:rsidRPr="0024118C">
        <w:rPr>
          <w:color w:val="000000"/>
          <w:sz w:val="22"/>
          <w:szCs w:val="22"/>
        </w:rPr>
        <w:t>261. Catalbas, M. C., &amp; Dobrisek, S.</w:t>
      </w:r>
      <w:r>
        <w:rPr>
          <w:color w:val="000000"/>
          <w:sz w:val="22"/>
          <w:szCs w:val="22"/>
        </w:rPr>
        <w:t>,</w:t>
      </w:r>
      <w:r w:rsidRPr="0024118C">
        <w:rPr>
          <w:color w:val="000000"/>
          <w:sz w:val="22"/>
          <w:szCs w:val="22"/>
        </w:rPr>
        <w:t xml:space="preserve"> 3D Moving Sound Source Localization</w:t>
      </w:r>
      <w:r>
        <w:rPr>
          <w:color w:val="000000"/>
          <w:sz w:val="22"/>
          <w:szCs w:val="22"/>
        </w:rPr>
        <w:t xml:space="preserve"> </w:t>
      </w:r>
      <w:r w:rsidRPr="0024118C">
        <w:rPr>
          <w:color w:val="000000"/>
          <w:sz w:val="22"/>
          <w:szCs w:val="22"/>
        </w:rPr>
        <w:t xml:space="preserve">via Conventional Microphones. </w:t>
      </w:r>
      <w:r w:rsidRPr="00276FE4">
        <w:rPr>
          <w:i/>
          <w:color w:val="000000"/>
          <w:sz w:val="22"/>
          <w:szCs w:val="22"/>
        </w:rPr>
        <w:t>Elektronika ir Elektrotechnika</w:t>
      </w:r>
      <w:r w:rsidRPr="0024118C">
        <w:rPr>
          <w:color w:val="000000"/>
          <w:sz w:val="22"/>
          <w:szCs w:val="22"/>
        </w:rPr>
        <w:t>, 23(4), 63-69.</w:t>
      </w:r>
      <w:r>
        <w:rPr>
          <w:color w:val="000000"/>
          <w:sz w:val="22"/>
          <w:szCs w:val="22"/>
        </w:rPr>
        <w:t xml:space="preserve"> </w:t>
      </w:r>
      <w:r w:rsidRPr="0024118C">
        <w:rPr>
          <w:color w:val="000000"/>
          <w:sz w:val="22"/>
          <w:szCs w:val="22"/>
        </w:rPr>
        <w:t>(</w:t>
      </w:r>
      <w:r w:rsidRPr="00D24DA1">
        <w:rPr>
          <w:b/>
          <w:color w:val="000000"/>
          <w:sz w:val="22"/>
          <w:szCs w:val="22"/>
        </w:rPr>
        <w:t>2017</w:t>
      </w:r>
      <w:r w:rsidRPr="0024118C">
        <w:rPr>
          <w:color w:val="000000"/>
          <w:sz w:val="22"/>
          <w:szCs w:val="22"/>
        </w:rPr>
        <w:t>).</w:t>
      </w:r>
    </w:p>
    <w:p w14:paraId="6007037B" w14:textId="77777777" w:rsidR="002E3132" w:rsidRPr="00D069EF" w:rsidRDefault="002E3132" w:rsidP="002E3132">
      <w:pPr>
        <w:rPr>
          <w:color w:val="000000"/>
          <w:sz w:val="16"/>
          <w:szCs w:val="16"/>
        </w:rPr>
      </w:pPr>
    </w:p>
    <w:p w14:paraId="081D7EB2" w14:textId="77777777" w:rsidR="002E3132" w:rsidRPr="0024118C" w:rsidRDefault="002E3132" w:rsidP="002E3132">
      <w:pPr>
        <w:rPr>
          <w:color w:val="000000"/>
          <w:sz w:val="22"/>
          <w:szCs w:val="22"/>
        </w:rPr>
      </w:pPr>
      <w:r w:rsidRPr="0024118C">
        <w:rPr>
          <w:color w:val="000000"/>
          <w:sz w:val="22"/>
          <w:szCs w:val="22"/>
        </w:rPr>
        <w:t>262. Du, Zhenhui, et al. "High-sensitive carbon di</w:t>
      </w:r>
      <w:r>
        <w:rPr>
          <w:color w:val="000000"/>
          <w:sz w:val="22"/>
          <w:szCs w:val="22"/>
        </w:rPr>
        <w:t xml:space="preserve">sulfide sensor using wavelength </w:t>
      </w:r>
      <w:r w:rsidRPr="0024118C">
        <w:rPr>
          <w:color w:val="000000"/>
          <w:sz w:val="22"/>
          <w:szCs w:val="22"/>
        </w:rPr>
        <w:t xml:space="preserve">modulation spectroscopy in the mid-infrared fingerprint region." </w:t>
      </w:r>
      <w:r w:rsidRPr="00276FE4">
        <w:rPr>
          <w:i/>
          <w:color w:val="000000"/>
          <w:sz w:val="22"/>
          <w:szCs w:val="22"/>
        </w:rPr>
        <w:t>Sensors and Actuators B: Chemical</w:t>
      </w:r>
      <w:r w:rsidRPr="0024118C">
        <w:rPr>
          <w:color w:val="000000"/>
          <w:sz w:val="22"/>
          <w:szCs w:val="22"/>
        </w:rPr>
        <w:t xml:space="preserve"> 247 (</w:t>
      </w:r>
      <w:r w:rsidRPr="00D24DA1">
        <w:rPr>
          <w:b/>
          <w:color w:val="000000"/>
          <w:sz w:val="22"/>
          <w:szCs w:val="22"/>
        </w:rPr>
        <w:t>2017</w:t>
      </w:r>
      <w:r w:rsidRPr="0024118C">
        <w:rPr>
          <w:color w:val="000000"/>
          <w:sz w:val="22"/>
          <w:szCs w:val="22"/>
        </w:rPr>
        <w:t>): 384-391.</w:t>
      </w:r>
    </w:p>
    <w:p w14:paraId="6E92338D" w14:textId="77777777" w:rsidR="002E3132" w:rsidRPr="00685964" w:rsidRDefault="002E3132" w:rsidP="002E3132">
      <w:pPr>
        <w:rPr>
          <w:color w:val="000000"/>
          <w:sz w:val="16"/>
          <w:szCs w:val="16"/>
        </w:rPr>
      </w:pPr>
    </w:p>
    <w:p w14:paraId="79D08D99" w14:textId="77777777" w:rsidR="002E3132" w:rsidRPr="0024118C" w:rsidRDefault="002E3132" w:rsidP="002E3132">
      <w:pPr>
        <w:rPr>
          <w:color w:val="000000"/>
          <w:sz w:val="22"/>
          <w:szCs w:val="22"/>
        </w:rPr>
      </w:pPr>
      <w:r w:rsidRPr="0024118C">
        <w:rPr>
          <w:color w:val="000000"/>
          <w:sz w:val="22"/>
          <w:szCs w:val="22"/>
        </w:rPr>
        <w:t>263. Hamilton, N. E., Mahjoub, R., Laws, K. J.</w:t>
      </w:r>
      <w:r>
        <w:rPr>
          <w:color w:val="000000"/>
          <w:sz w:val="22"/>
          <w:szCs w:val="22"/>
        </w:rPr>
        <w:t>, &amp; Ferry, M. (</w:t>
      </w:r>
      <w:r w:rsidRPr="00D24DA1">
        <w:rPr>
          <w:b/>
          <w:color w:val="000000"/>
          <w:sz w:val="22"/>
          <w:szCs w:val="22"/>
        </w:rPr>
        <w:t>2017</w:t>
      </w:r>
      <w:r>
        <w:rPr>
          <w:color w:val="000000"/>
          <w:sz w:val="22"/>
          <w:szCs w:val="22"/>
        </w:rPr>
        <w:t xml:space="preserve">). A blended </w:t>
      </w:r>
      <w:r w:rsidRPr="0024118C">
        <w:rPr>
          <w:color w:val="000000"/>
          <w:sz w:val="22"/>
          <w:szCs w:val="22"/>
        </w:rPr>
        <w:t xml:space="preserve">NPT/NVT scheme for simulating metallic glasses. </w:t>
      </w:r>
      <w:r w:rsidRPr="00276FE4">
        <w:rPr>
          <w:i/>
          <w:color w:val="000000"/>
          <w:sz w:val="22"/>
          <w:szCs w:val="22"/>
        </w:rPr>
        <w:t>Computational Materials Science</w:t>
      </w:r>
      <w:r>
        <w:rPr>
          <w:color w:val="000000"/>
          <w:sz w:val="22"/>
          <w:szCs w:val="22"/>
        </w:rPr>
        <w:t xml:space="preserve">, </w:t>
      </w:r>
      <w:r w:rsidRPr="0024118C">
        <w:rPr>
          <w:color w:val="000000"/>
          <w:sz w:val="22"/>
          <w:szCs w:val="22"/>
        </w:rPr>
        <w:t>130, 130-137.</w:t>
      </w:r>
    </w:p>
    <w:p w14:paraId="50D51DA4" w14:textId="77777777" w:rsidR="002E3132" w:rsidRPr="00685964" w:rsidRDefault="002E3132" w:rsidP="002E3132">
      <w:pPr>
        <w:rPr>
          <w:color w:val="000000"/>
          <w:sz w:val="16"/>
          <w:szCs w:val="16"/>
        </w:rPr>
      </w:pPr>
    </w:p>
    <w:p w14:paraId="1ADF0E8C" w14:textId="77777777" w:rsidR="002E3132" w:rsidRPr="0024118C" w:rsidRDefault="002E3132" w:rsidP="002E3132">
      <w:pPr>
        <w:rPr>
          <w:color w:val="000000"/>
          <w:sz w:val="22"/>
          <w:szCs w:val="22"/>
        </w:rPr>
      </w:pPr>
      <w:r w:rsidRPr="0024118C">
        <w:rPr>
          <w:color w:val="000000"/>
          <w:sz w:val="22"/>
          <w:szCs w:val="22"/>
        </w:rPr>
        <w:t>264. Sun, Y. C., Huang, C., Xia, G., Jin, S. Q</w:t>
      </w:r>
      <w:r>
        <w:rPr>
          <w:color w:val="000000"/>
          <w:sz w:val="22"/>
          <w:szCs w:val="22"/>
        </w:rPr>
        <w:t>., &amp; Lu, H. B. (</w:t>
      </w:r>
      <w:r w:rsidRPr="00D24DA1">
        <w:rPr>
          <w:b/>
          <w:color w:val="000000"/>
          <w:sz w:val="22"/>
          <w:szCs w:val="22"/>
        </w:rPr>
        <w:t>2017</w:t>
      </w:r>
      <w:r>
        <w:rPr>
          <w:color w:val="000000"/>
          <w:sz w:val="22"/>
          <w:szCs w:val="22"/>
        </w:rPr>
        <w:t xml:space="preserve">). Accurate </w:t>
      </w:r>
      <w:r w:rsidRPr="0024118C">
        <w:rPr>
          <w:color w:val="000000"/>
          <w:sz w:val="22"/>
          <w:szCs w:val="22"/>
        </w:rPr>
        <w:t>wavelength calibration method for compact CCD sp</w:t>
      </w:r>
      <w:r>
        <w:rPr>
          <w:color w:val="000000"/>
          <w:sz w:val="22"/>
          <w:szCs w:val="22"/>
        </w:rPr>
        <w:t>ectrometer. JOSA A, 34(4), 498-\</w:t>
      </w:r>
      <w:r w:rsidRPr="0024118C">
        <w:rPr>
          <w:color w:val="000000"/>
          <w:sz w:val="22"/>
          <w:szCs w:val="22"/>
        </w:rPr>
        <w:t>505.</w:t>
      </w:r>
    </w:p>
    <w:p w14:paraId="7A3DCEE6" w14:textId="77777777" w:rsidR="002E3132" w:rsidRPr="00685964" w:rsidRDefault="002E3132" w:rsidP="002E3132">
      <w:pPr>
        <w:rPr>
          <w:color w:val="000000"/>
          <w:sz w:val="16"/>
          <w:szCs w:val="16"/>
        </w:rPr>
      </w:pPr>
    </w:p>
    <w:p w14:paraId="303736AE" w14:textId="77777777" w:rsidR="002E3132" w:rsidRPr="0024118C" w:rsidRDefault="002E3132" w:rsidP="002E3132">
      <w:pPr>
        <w:rPr>
          <w:color w:val="000000"/>
          <w:sz w:val="22"/>
          <w:szCs w:val="22"/>
        </w:rPr>
      </w:pPr>
      <w:r w:rsidRPr="0024118C">
        <w:rPr>
          <w:color w:val="000000"/>
          <w:sz w:val="22"/>
          <w:szCs w:val="22"/>
        </w:rPr>
        <w:t xml:space="preserve">265. Mikhailov, I. F., et al. "Rapid diagnostics of </w:t>
      </w:r>
      <w:r>
        <w:rPr>
          <w:color w:val="000000"/>
          <w:sz w:val="22"/>
          <w:szCs w:val="22"/>
        </w:rPr>
        <w:t xml:space="preserve">urinary iodine using a portable </w:t>
      </w:r>
      <w:r w:rsidRPr="0024118C">
        <w:rPr>
          <w:color w:val="000000"/>
          <w:sz w:val="22"/>
          <w:szCs w:val="22"/>
        </w:rPr>
        <w:t xml:space="preserve">EDXRF spectrometer." </w:t>
      </w:r>
      <w:r w:rsidRPr="00276FE4">
        <w:rPr>
          <w:i/>
          <w:color w:val="000000"/>
          <w:sz w:val="22"/>
          <w:szCs w:val="22"/>
        </w:rPr>
        <w:t>Journal of X-Ray Science and Technology</w:t>
      </w:r>
      <w:r>
        <w:rPr>
          <w:color w:val="000000"/>
          <w:sz w:val="22"/>
          <w:szCs w:val="22"/>
        </w:rPr>
        <w:t xml:space="preserve"> Preprint (</w:t>
      </w:r>
      <w:r w:rsidRPr="00D24DA1">
        <w:rPr>
          <w:b/>
          <w:color w:val="000000"/>
          <w:sz w:val="22"/>
          <w:szCs w:val="22"/>
        </w:rPr>
        <w:t>2017</w:t>
      </w:r>
      <w:r>
        <w:rPr>
          <w:color w:val="000000"/>
          <w:sz w:val="22"/>
          <w:szCs w:val="22"/>
        </w:rPr>
        <w:t xml:space="preserve">): 1-7. </w:t>
      </w:r>
      <w:r w:rsidRPr="0024118C">
        <w:rPr>
          <w:color w:val="000000"/>
          <w:sz w:val="22"/>
          <w:szCs w:val="22"/>
        </w:rPr>
        <w:t>PDF link.</w:t>
      </w:r>
    </w:p>
    <w:p w14:paraId="5139850E" w14:textId="77777777" w:rsidR="002E3132" w:rsidRPr="00685964" w:rsidRDefault="002E3132" w:rsidP="002E3132">
      <w:pPr>
        <w:rPr>
          <w:color w:val="000000"/>
          <w:sz w:val="16"/>
          <w:szCs w:val="16"/>
        </w:rPr>
      </w:pPr>
    </w:p>
    <w:p w14:paraId="26B24DBE" w14:textId="77777777" w:rsidR="002E3132" w:rsidRPr="0024118C" w:rsidRDefault="002E3132" w:rsidP="002E3132">
      <w:pPr>
        <w:rPr>
          <w:color w:val="000000"/>
          <w:sz w:val="22"/>
          <w:szCs w:val="22"/>
        </w:rPr>
      </w:pPr>
      <w:r w:rsidRPr="0024118C">
        <w:rPr>
          <w:color w:val="000000"/>
          <w:sz w:val="22"/>
          <w:szCs w:val="22"/>
        </w:rPr>
        <w:t xml:space="preserve">266. </w:t>
      </w:r>
      <w:r>
        <w:rPr>
          <w:color w:val="000000"/>
          <w:sz w:val="22"/>
          <w:szCs w:val="22"/>
        </w:rPr>
        <w:t>B</w:t>
      </w:r>
      <w:r w:rsidRPr="0024118C">
        <w:rPr>
          <w:color w:val="000000"/>
          <w:sz w:val="22"/>
          <w:szCs w:val="22"/>
        </w:rPr>
        <w:t>ianchi, Davide, et al. "A wavelet filter</w:t>
      </w:r>
      <w:r>
        <w:rPr>
          <w:color w:val="000000"/>
          <w:sz w:val="22"/>
          <w:szCs w:val="22"/>
        </w:rPr>
        <w:t xml:space="preserve">ing method for cumulative gamma </w:t>
      </w:r>
      <w:r w:rsidRPr="0024118C">
        <w:rPr>
          <w:color w:val="000000"/>
          <w:sz w:val="22"/>
          <w:szCs w:val="22"/>
        </w:rPr>
        <w:t>spectroscopy used in wear measurements." App</w:t>
      </w:r>
      <w:r>
        <w:rPr>
          <w:color w:val="000000"/>
          <w:sz w:val="22"/>
          <w:szCs w:val="22"/>
        </w:rPr>
        <w:t xml:space="preserve">lied Radiation and Isotopes 120 </w:t>
      </w:r>
      <w:r w:rsidRPr="0024118C">
        <w:rPr>
          <w:color w:val="000000"/>
          <w:sz w:val="22"/>
          <w:szCs w:val="22"/>
        </w:rPr>
        <w:t>(</w:t>
      </w:r>
      <w:r w:rsidRPr="00D24DA1">
        <w:rPr>
          <w:b/>
          <w:color w:val="000000"/>
          <w:sz w:val="22"/>
          <w:szCs w:val="22"/>
        </w:rPr>
        <w:t>2017</w:t>
      </w:r>
      <w:r w:rsidRPr="0024118C">
        <w:rPr>
          <w:color w:val="000000"/>
          <w:sz w:val="22"/>
          <w:szCs w:val="22"/>
        </w:rPr>
        <w:t>): 51-59.</w:t>
      </w:r>
    </w:p>
    <w:p w14:paraId="215D3BD4" w14:textId="77777777" w:rsidR="002E3132" w:rsidRPr="00685964" w:rsidRDefault="002E3132" w:rsidP="002E3132">
      <w:pPr>
        <w:rPr>
          <w:color w:val="000000"/>
          <w:sz w:val="16"/>
          <w:szCs w:val="16"/>
        </w:rPr>
      </w:pPr>
    </w:p>
    <w:p w14:paraId="10CD0AA3" w14:textId="77777777" w:rsidR="002E3132" w:rsidRPr="0024118C" w:rsidRDefault="002E3132" w:rsidP="002E3132">
      <w:pPr>
        <w:rPr>
          <w:color w:val="000000"/>
          <w:sz w:val="22"/>
          <w:szCs w:val="22"/>
        </w:rPr>
      </w:pPr>
      <w:r w:rsidRPr="0024118C">
        <w:rPr>
          <w:color w:val="000000"/>
          <w:sz w:val="22"/>
          <w:szCs w:val="22"/>
        </w:rPr>
        <w:t>267. Xiong, Zheng, et al. "Automated Phase Seg</w:t>
      </w:r>
      <w:r>
        <w:rPr>
          <w:color w:val="000000"/>
          <w:sz w:val="22"/>
          <w:szCs w:val="22"/>
        </w:rPr>
        <w:t xml:space="preserve">mentation for Large-Scale X-ray </w:t>
      </w:r>
      <w:r w:rsidRPr="0024118C">
        <w:rPr>
          <w:color w:val="000000"/>
          <w:sz w:val="22"/>
          <w:szCs w:val="22"/>
        </w:rPr>
        <w:t>Diffraction Data Using a Graph-Based Phase Segmen</w:t>
      </w:r>
      <w:r>
        <w:rPr>
          <w:color w:val="000000"/>
          <w:sz w:val="22"/>
          <w:szCs w:val="22"/>
        </w:rPr>
        <w:t xml:space="preserve">tation (GPhase) Algorithm." ACS </w:t>
      </w:r>
      <w:r w:rsidRPr="0024118C">
        <w:rPr>
          <w:color w:val="000000"/>
          <w:sz w:val="22"/>
          <w:szCs w:val="22"/>
        </w:rPr>
        <w:t>Combinatorial Science 19.3 (</w:t>
      </w:r>
      <w:r w:rsidRPr="00D24DA1">
        <w:rPr>
          <w:b/>
          <w:color w:val="000000"/>
          <w:sz w:val="22"/>
          <w:szCs w:val="22"/>
        </w:rPr>
        <w:t>2017</w:t>
      </w:r>
      <w:r w:rsidRPr="0024118C">
        <w:rPr>
          <w:color w:val="000000"/>
          <w:sz w:val="22"/>
          <w:szCs w:val="22"/>
        </w:rPr>
        <w:t>): 137-144</w:t>
      </w:r>
    </w:p>
    <w:p w14:paraId="251DC1CB" w14:textId="77777777" w:rsidR="002E3132" w:rsidRPr="00685964" w:rsidRDefault="002E3132" w:rsidP="002E3132">
      <w:pPr>
        <w:rPr>
          <w:color w:val="000000"/>
          <w:sz w:val="16"/>
          <w:szCs w:val="16"/>
        </w:rPr>
      </w:pPr>
    </w:p>
    <w:p w14:paraId="01A05387" w14:textId="77777777" w:rsidR="002E3132" w:rsidRPr="0024118C" w:rsidRDefault="002E3132" w:rsidP="002E3132">
      <w:pPr>
        <w:rPr>
          <w:color w:val="000000"/>
          <w:sz w:val="22"/>
          <w:szCs w:val="22"/>
        </w:rPr>
      </w:pPr>
      <w:r w:rsidRPr="0024118C">
        <w:rPr>
          <w:color w:val="000000"/>
          <w:sz w:val="22"/>
          <w:szCs w:val="22"/>
        </w:rPr>
        <w:t xml:space="preserve">268. Jiménez-Carvajal, C., et al. "Weighing lysimetric </w:t>
      </w:r>
      <w:r>
        <w:rPr>
          <w:color w:val="000000"/>
          <w:sz w:val="22"/>
          <w:szCs w:val="22"/>
        </w:rPr>
        <w:t xml:space="preserve">system for the determination of </w:t>
      </w:r>
      <w:r w:rsidRPr="0024118C">
        <w:rPr>
          <w:color w:val="000000"/>
          <w:sz w:val="22"/>
          <w:szCs w:val="22"/>
        </w:rPr>
        <w:t>the water balance during irrigation in potted plants.</w:t>
      </w:r>
      <w:r>
        <w:rPr>
          <w:color w:val="000000"/>
          <w:sz w:val="22"/>
          <w:szCs w:val="22"/>
        </w:rPr>
        <w:t xml:space="preserve">" Agricultural Water Management </w:t>
      </w:r>
      <w:r w:rsidRPr="0024118C">
        <w:rPr>
          <w:color w:val="000000"/>
          <w:sz w:val="22"/>
          <w:szCs w:val="22"/>
        </w:rPr>
        <w:t>183 (</w:t>
      </w:r>
      <w:r w:rsidRPr="00D24DA1">
        <w:rPr>
          <w:b/>
          <w:color w:val="000000"/>
          <w:sz w:val="22"/>
          <w:szCs w:val="22"/>
        </w:rPr>
        <w:t>2017</w:t>
      </w:r>
      <w:r w:rsidRPr="0024118C">
        <w:rPr>
          <w:color w:val="000000"/>
          <w:sz w:val="22"/>
          <w:szCs w:val="22"/>
        </w:rPr>
        <w:t>): 78-85.</w:t>
      </w:r>
    </w:p>
    <w:p w14:paraId="7EB12028" w14:textId="77777777" w:rsidR="002E3132" w:rsidRPr="00685964" w:rsidRDefault="002E3132" w:rsidP="002E3132">
      <w:pPr>
        <w:rPr>
          <w:color w:val="000000"/>
          <w:sz w:val="16"/>
          <w:szCs w:val="16"/>
        </w:rPr>
      </w:pPr>
    </w:p>
    <w:p w14:paraId="6C2B8E9F" w14:textId="77777777" w:rsidR="002E3132" w:rsidRPr="0024118C" w:rsidRDefault="002E3132" w:rsidP="002E3132">
      <w:pPr>
        <w:rPr>
          <w:color w:val="000000"/>
          <w:sz w:val="22"/>
          <w:szCs w:val="22"/>
        </w:rPr>
      </w:pPr>
      <w:r w:rsidRPr="0024118C">
        <w:rPr>
          <w:color w:val="000000"/>
          <w:sz w:val="22"/>
          <w:szCs w:val="22"/>
        </w:rPr>
        <w:t xml:space="preserve">269. Acciarri, R., et al. "Noise Characterization </w:t>
      </w:r>
      <w:r>
        <w:rPr>
          <w:color w:val="000000"/>
          <w:sz w:val="22"/>
          <w:szCs w:val="22"/>
        </w:rPr>
        <w:t xml:space="preserve">and Filtering in the MicroBooNE </w:t>
      </w:r>
      <w:r w:rsidRPr="0024118C">
        <w:rPr>
          <w:color w:val="000000"/>
          <w:sz w:val="22"/>
          <w:szCs w:val="22"/>
        </w:rPr>
        <w:t>Liquid Argon TPC." arXiv preprint arXiv:1705.07341 (</w:t>
      </w:r>
      <w:r w:rsidRPr="00D24DA1">
        <w:rPr>
          <w:b/>
          <w:color w:val="000000"/>
          <w:sz w:val="22"/>
          <w:szCs w:val="22"/>
        </w:rPr>
        <w:t>2017</w:t>
      </w:r>
      <w:r w:rsidRPr="0024118C">
        <w:rPr>
          <w:color w:val="000000"/>
          <w:sz w:val="22"/>
          <w:szCs w:val="22"/>
        </w:rPr>
        <w:t>). PDF link.</w:t>
      </w:r>
    </w:p>
    <w:p w14:paraId="5E0B6B50" w14:textId="77777777" w:rsidR="002E3132" w:rsidRPr="00685964" w:rsidRDefault="002E3132" w:rsidP="002E3132">
      <w:pPr>
        <w:rPr>
          <w:color w:val="000000"/>
          <w:sz w:val="16"/>
          <w:szCs w:val="16"/>
        </w:rPr>
      </w:pPr>
    </w:p>
    <w:p w14:paraId="7720B825" w14:textId="77777777" w:rsidR="002E3132" w:rsidRPr="0024118C" w:rsidRDefault="002E3132" w:rsidP="002E3132">
      <w:pPr>
        <w:rPr>
          <w:color w:val="000000"/>
          <w:sz w:val="22"/>
          <w:szCs w:val="22"/>
        </w:rPr>
      </w:pPr>
      <w:r w:rsidRPr="0024118C">
        <w:rPr>
          <w:color w:val="000000"/>
          <w:sz w:val="22"/>
          <w:szCs w:val="22"/>
        </w:rPr>
        <w:t>270. Mathault, Jessy, Hamza Landari, Frederic T</w:t>
      </w:r>
      <w:r>
        <w:rPr>
          <w:color w:val="000000"/>
          <w:sz w:val="22"/>
          <w:szCs w:val="22"/>
        </w:rPr>
        <w:t xml:space="preserve">essier, Paul Fortier, and Amine </w:t>
      </w:r>
      <w:r w:rsidRPr="0024118C">
        <w:rPr>
          <w:color w:val="000000"/>
          <w:sz w:val="22"/>
          <w:szCs w:val="22"/>
        </w:rPr>
        <w:t>Miled. "Biological Modeling Challenges in a Multi</w:t>
      </w:r>
      <w:r>
        <w:rPr>
          <w:color w:val="000000"/>
          <w:sz w:val="22"/>
          <w:szCs w:val="22"/>
        </w:rPr>
        <w:t xml:space="preserve">physics Approach." Circuits and </w:t>
      </w:r>
      <w:r w:rsidRPr="0024118C">
        <w:rPr>
          <w:color w:val="000000"/>
          <w:sz w:val="22"/>
          <w:szCs w:val="22"/>
        </w:rPr>
        <w:t xml:space="preserve">Systems (MWSCAS), </w:t>
      </w:r>
      <w:r w:rsidRPr="00D24DA1">
        <w:rPr>
          <w:b/>
          <w:color w:val="000000"/>
          <w:sz w:val="22"/>
          <w:szCs w:val="22"/>
        </w:rPr>
        <w:t>2017</w:t>
      </w:r>
      <w:r w:rsidRPr="0024118C">
        <w:rPr>
          <w:color w:val="000000"/>
          <w:sz w:val="22"/>
          <w:szCs w:val="22"/>
        </w:rPr>
        <w:t xml:space="preserve"> IEEE 60th International Midwest Symposium</w:t>
      </w:r>
    </w:p>
    <w:p w14:paraId="3D456CB6" w14:textId="77777777" w:rsidR="002E3132" w:rsidRPr="00685964" w:rsidRDefault="002E3132" w:rsidP="002E3132">
      <w:pPr>
        <w:rPr>
          <w:color w:val="000000"/>
          <w:sz w:val="16"/>
          <w:szCs w:val="16"/>
        </w:rPr>
      </w:pPr>
    </w:p>
    <w:p w14:paraId="2B6852F7" w14:textId="77777777" w:rsidR="002E3132" w:rsidRPr="0024118C" w:rsidRDefault="002E3132" w:rsidP="002E3132">
      <w:pPr>
        <w:rPr>
          <w:color w:val="000000"/>
          <w:sz w:val="22"/>
          <w:szCs w:val="22"/>
        </w:rPr>
      </w:pPr>
      <w:r w:rsidRPr="0024118C">
        <w:rPr>
          <w:color w:val="000000"/>
          <w:sz w:val="22"/>
          <w:szCs w:val="22"/>
        </w:rPr>
        <w:t>271. Weiss, Charles J. "Scientific Computing for Chemists: An Undergraduate Course</w:t>
      </w:r>
      <w:r>
        <w:rPr>
          <w:color w:val="000000"/>
          <w:sz w:val="22"/>
          <w:szCs w:val="22"/>
        </w:rPr>
        <w:t xml:space="preserve"> </w:t>
      </w:r>
      <w:r w:rsidRPr="0024118C">
        <w:rPr>
          <w:color w:val="000000"/>
          <w:sz w:val="22"/>
          <w:szCs w:val="22"/>
        </w:rPr>
        <w:t>in Simulations, Data Processing, and Visu</w:t>
      </w:r>
      <w:r>
        <w:rPr>
          <w:color w:val="000000"/>
          <w:sz w:val="22"/>
          <w:szCs w:val="22"/>
        </w:rPr>
        <w:t xml:space="preserve">alization." Journal of Chemical </w:t>
      </w:r>
      <w:r w:rsidRPr="0024118C">
        <w:rPr>
          <w:color w:val="000000"/>
          <w:sz w:val="22"/>
          <w:szCs w:val="22"/>
        </w:rPr>
        <w:t>Education 94.5 (</w:t>
      </w:r>
      <w:r w:rsidRPr="00D24DA1">
        <w:rPr>
          <w:b/>
          <w:color w:val="000000"/>
          <w:sz w:val="22"/>
          <w:szCs w:val="22"/>
        </w:rPr>
        <w:t>2017</w:t>
      </w:r>
      <w:r w:rsidRPr="0024118C">
        <w:rPr>
          <w:color w:val="000000"/>
          <w:sz w:val="22"/>
          <w:szCs w:val="22"/>
        </w:rPr>
        <w:t>): 592-597.</w:t>
      </w:r>
    </w:p>
    <w:p w14:paraId="5C43A732" w14:textId="77777777" w:rsidR="002E3132" w:rsidRPr="00685964" w:rsidRDefault="002E3132" w:rsidP="002E3132">
      <w:pPr>
        <w:rPr>
          <w:color w:val="000000"/>
          <w:sz w:val="16"/>
          <w:szCs w:val="16"/>
        </w:rPr>
      </w:pPr>
    </w:p>
    <w:p w14:paraId="2A71FE5C" w14:textId="77777777" w:rsidR="002E3132" w:rsidRPr="0024118C" w:rsidRDefault="002E3132" w:rsidP="002E3132">
      <w:pPr>
        <w:rPr>
          <w:color w:val="000000"/>
          <w:sz w:val="22"/>
          <w:szCs w:val="22"/>
        </w:rPr>
      </w:pPr>
      <w:r w:rsidRPr="0024118C">
        <w:rPr>
          <w:color w:val="000000"/>
          <w:sz w:val="22"/>
          <w:szCs w:val="22"/>
        </w:rPr>
        <w:t>272. Kianifar, Rezvan, et al. "Automated Assess</w:t>
      </w:r>
      <w:r>
        <w:rPr>
          <w:color w:val="000000"/>
          <w:sz w:val="22"/>
          <w:szCs w:val="22"/>
        </w:rPr>
        <w:t xml:space="preserve">ment of Dynamic Knee Valgus and </w:t>
      </w:r>
      <w:r w:rsidRPr="0024118C">
        <w:rPr>
          <w:color w:val="000000"/>
          <w:sz w:val="22"/>
          <w:szCs w:val="22"/>
        </w:rPr>
        <w:t>Risk of Knee Injury During the Single Leg Squat.</w:t>
      </w:r>
      <w:r>
        <w:rPr>
          <w:color w:val="000000"/>
          <w:sz w:val="22"/>
          <w:szCs w:val="22"/>
        </w:rPr>
        <w:t xml:space="preserve">" </w:t>
      </w:r>
      <w:r w:rsidRPr="00276FE4">
        <w:rPr>
          <w:i/>
          <w:color w:val="000000"/>
          <w:sz w:val="22"/>
          <w:szCs w:val="22"/>
        </w:rPr>
        <w:t>IEEE Journal of Translational Engineering in Health and Medicine</w:t>
      </w:r>
      <w:r w:rsidRPr="0024118C">
        <w:rPr>
          <w:color w:val="000000"/>
          <w:sz w:val="22"/>
          <w:szCs w:val="22"/>
        </w:rPr>
        <w:t xml:space="preserve"> 5 (</w:t>
      </w:r>
      <w:r w:rsidRPr="00D24DA1">
        <w:rPr>
          <w:b/>
          <w:color w:val="000000"/>
          <w:sz w:val="22"/>
          <w:szCs w:val="22"/>
        </w:rPr>
        <w:t>2017</w:t>
      </w:r>
      <w:r w:rsidRPr="0024118C">
        <w:rPr>
          <w:color w:val="000000"/>
          <w:sz w:val="22"/>
          <w:szCs w:val="22"/>
        </w:rPr>
        <w:t>): 1-13.</w:t>
      </w:r>
    </w:p>
    <w:p w14:paraId="7237D70D" w14:textId="77777777" w:rsidR="002E3132" w:rsidRPr="00685964" w:rsidRDefault="002E3132" w:rsidP="002E3132">
      <w:pPr>
        <w:rPr>
          <w:color w:val="000000"/>
          <w:sz w:val="16"/>
          <w:szCs w:val="16"/>
        </w:rPr>
      </w:pPr>
    </w:p>
    <w:p w14:paraId="63420070" w14:textId="77777777" w:rsidR="002E3132" w:rsidRPr="0024118C" w:rsidRDefault="002E3132" w:rsidP="002E3132">
      <w:pPr>
        <w:rPr>
          <w:color w:val="000000"/>
          <w:sz w:val="22"/>
          <w:szCs w:val="22"/>
        </w:rPr>
      </w:pPr>
      <w:r w:rsidRPr="0024118C">
        <w:rPr>
          <w:color w:val="000000"/>
          <w:sz w:val="22"/>
          <w:szCs w:val="22"/>
        </w:rPr>
        <w:t>273. Willem deGroot, A., et al. "Molecular</w:t>
      </w:r>
      <w:r>
        <w:rPr>
          <w:color w:val="000000"/>
          <w:sz w:val="22"/>
          <w:szCs w:val="22"/>
        </w:rPr>
        <w:t xml:space="preserve"> Structural Characterization of </w:t>
      </w:r>
      <w:r w:rsidRPr="0024118C">
        <w:rPr>
          <w:color w:val="000000"/>
          <w:sz w:val="22"/>
          <w:szCs w:val="22"/>
        </w:rPr>
        <w:t>Polyethylene." Handbook of Industrial Polyethylene and Technology: Defi</w:t>
      </w:r>
      <w:r>
        <w:rPr>
          <w:color w:val="000000"/>
          <w:sz w:val="22"/>
          <w:szCs w:val="22"/>
        </w:rPr>
        <w:t xml:space="preserve">nitive Guide </w:t>
      </w:r>
      <w:r w:rsidRPr="0024118C">
        <w:rPr>
          <w:color w:val="000000"/>
          <w:sz w:val="22"/>
          <w:szCs w:val="22"/>
        </w:rPr>
        <w:t>to Manufacturing, Properties, Processing, Applications and Markets (</w:t>
      </w:r>
      <w:r w:rsidRPr="00D24DA1">
        <w:rPr>
          <w:b/>
          <w:color w:val="000000"/>
          <w:sz w:val="22"/>
          <w:szCs w:val="22"/>
        </w:rPr>
        <w:t>2017</w:t>
      </w:r>
      <w:r w:rsidRPr="0024118C">
        <w:rPr>
          <w:color w:val="000000"/>
          <w:sz w:val="22"/>
          <w:szCs w:val="22"/>
        </w:rPr>
        <w:t>): 139.</w:t>
      </w:r>
    </w:p>
    <w:p w14:paraId="7617A61F" w14:textId="77777777" w:rsidR="002E3132" w:rsidRPr="00685964" w:rsidRDefault="002E3132" w:rsidP="002E3132">
      <w:pPr>
        <w:rPr>
          <w:color w:val="000000"/>
          <w:sz w:val="16"/>
          <w:szCs w:val="16"/>
        </w:rPr>
      </w:pPr>
    </w:p>
    <w:p w14:paraId="044CE083" w14:textId="77777777" w:rsidR="002E3132" w:rsidRPr="0024118C" w:rsidRDefault="002E3132" w:rsidP="002E3132">
      <w:pPr>
        <w:rPr>
          <w:color w:val="000000"/>
          <w:sz w:val="22"/>
          <w:szCs w:val="22"/>
        </w:rPr>
      </w:pPr>
      <w:r w:rsidRPr="0024118C">
        <w:rPr>
          <w:color w:val="000000"/>
          <w:sz w:val="22"/>
          <w:szCs w:val="22"/>
        </w:rPr>
        <w:t xml:space="preserve">274. Mertens, Andreas, and Josef Granwehr. </w:t>
      </w:r>
      <w:r>
        <w:rPr>
          <w:color w:val="000000"/>
          <w:sz w:val="22"/>
          <w:szCs w:val="22"/>
        </w:rPr>
        <w:t xml:space="preserve">"Two-dimensional impedance data </w:t>
      </w:r>
      <w:r w:rsidRPr="0024118C">
        <w:rPr>
          <w:color w:val="000000"/>
          <w:sz w:val="22"/>
          <w:szCs w:val="22"/>
        </w:rPr>
        <w:t>analysis by the distribution of relaxation times</w:t>
      </w:r>
      <w:r w:rsidRPr="00276FE4">
        <w:rPr>
          <w:i/>
          <w:color w:val="000000"/>
          <w:sz w:val="22"/>
          <w:szCs w:val="22"/>
        </w:rPr>
        <w:t>." Journal of Energy Storage</w:t>
      </w:r>
      <w:r w:rsidRPr="0024118C">
        <w:rPr>
          <w:color w:val="000000"/>
          <w:sz w:val="22"/>
          <w:szCs w:val="22"/>
        </w:rPr>
        <w:t xml:space="preserve"> 13 (</w:t>
      </w:r>
      <w:r w:rsidRPr="00D24DA1">
        <w:rPr>
          <w:b/>
          <w:color w:val="000000"/>
          <w:sz w:val="22"/>
          <w:szCs w:val="22"/>
        </w:rPr>
        <w:t>2017</w:t>
      </w:r>
      <w:r w:rsidRPr="0024118C">
        <w:rPr>
          <w:color w:val="000000"/>
          <w:sz w:val="22"/>
          <w:szCs w:val="22"/>
        </w:rPr>
        <w:t>):</w:t>
      </w:r>
      <w:r>
        <w:rPr>
          <w:color w:val="000000"/>
          <w:sz w:val="22"/>
          <w:szCs w:val="22"/>
        </w:rPr>
        <w:t xml:space="preserve"> </w:t>
      </w:r>
      <w:r w:rsidRPr="0024118C">
        <w:rPr>
          <w:color w:val="000000"/>
          <w:sz w:val="22"/>
          <w:szCs w:val="22"/>
        </w:rPr>
        <w:t>401-408.</w:t>
      </w:r>
    </w:p>
    <w:p w14:paraId="144DAEC6" w14:textId="77777777" w:rsidR="002E3132" w:rsidRPr="00685964" w:rsidRDefault="002E3132" w:rsidP="002E3132">
      <w:pPr>
        <w:rPr>
          <w:color w:val="000000"/>
          <w:sz w:val="16"/>
          <w:szCs w:val="16"/>
        </w:rPr>
      </w:pPr>
    </w:p>
    <w:p w14:paraId="0336A9B7" w14:textId="77777777" w:rsidR="002E3132" w:rsidRPr="0024118C" w:rsidRDefault="002E3132" w:rsidP="002E3132">
      <w:pPr>
        <w:rPr>
          <w:color w:val="000000"/>
          <w:sz w:val="22"/>
          <w:szCs w:val="22"/>
        </w:rPr>
      </w:pPr>
      <w:r w:rsidRPr="0024118C">
        <w:rPr>
          <w:color w:val="000000"/>
          <w:sz w:val="22"/>
          <w:szCs w:val="22"/>
        </w:rPr>
        <w:t>275. Wu, Yingwen, and Long Chen. "Comparison of</w:t>
      </w:r>
      <w:r>
        <w:rPr>
          <w:color w:val="000000"/>
          <w:sz w:val="22"/>
          <w:szCs w:val="22"/>
        </w:rPr>
        <w:t xml:space="preserve"> spectra processing methods for </w:t>
      </w:r>
      <w:r w:rsidRPr="0024118C">
        <w:rPr>
          <w:color w:val="000000"/>
          <w:sz w:val="22"/>
          <w:szCs w:val="22"/>
        </w:rPr>
        <w:t>SERS based quantitative analysis." Information, Cyber</w:t>
      </w:r>
      <w:r>
        <w:rPr>
          <w:color w:val="000000"/>
          <w:sz w:val="22"/>
          <w:szCs w:val="22"/>
        </w:rPr>
        <w:t xml:space="preserve">netics and Computational Social </w:t>
      </w:r>
      <w:r w:rsidRPr="0024118C">
        <w:rPr>
          <w:color w:val="000000"/>
          <w:sz w:val="22"/>
          <w:szCs w:val="22"/>
        </w:rPr>
        <w:t xml:space="preserve">Systems (ICCSS), 2017 4th International Conference on. IEEE, </w:t>
      </w:r>
      <w:r w:rsidRPr="00D24DA1">
        <w:rPr>
          <w:b/>
          <w:color w:val="000000"/>
          <w:sz w:val="22"/>
          <w:szCs w:val="22"/>
        </w:rPr>
        <w:t>2017</w:t>
      </w:r>
      <w:r w:rsidRPr="0024118C">
        <w:rPr>
          <w:color w:val="000000"/>
          <w:sz w:val="22"/>
          <w:szCs w:val="22"/>
        </w:rPr>
        <w:t>.</w:t>
      </w:r>
    </w:p>
    <w:p w14:paraId="63198567" w14:textId="77777777" w:rsidR="002E3132" w:rsidRPr="00685964" w:rsidRDefault="002E3132" w:rsidP="002E3132">
      <w:pPr>
        <w:rPr>
          <w:color w:val="000000"/>
          <w:sz w:val="16"/>
          <w:szCs w:val="16"/>
        </w:rPr>
      </w:pPr>
    </w:p>
    <w:p w14:paraId="651FBBE6" w14:textId="77777777" w:rsidR="002E3132" w:rsidRPr="0024118C" w:rsidRDefault="002E3132" w:rsidP="002E3132">
      <w:pPr>
        <w:rPr>
          <w:color w:val="000000"/>
          <w:sz w:val="22"/>
          <w:szCs w:val="22"/>
        </w:rPr>
      </w:pPr>
      <w:r w:rsidRPr="0024118C">
        <w:rPr>
          <w:color w:val="000000"/>
          <w:sz w:val="22"/>
          <w:szCs w:val="22"/>
        </w:rPr>
        <w:t>276. Dehnavi, Sahar, Yasser Maghsoudi, and Mohammadjavad Valadanzoej. "Using</w:t>
      </w:r>
      <w:r>
        <w:rPr>
          <w:color w:val="000000"/>
          <w:sz w:val="22"/>
          <w:szCs w:val="22"/>
        </w:rPr>
        <w:t xml:space="preserve"> </w:t>
      </w:r>
      <w:r w:rsidRPr="0024118C">
        <w:rPr>
          <w:color w:val="000000"/>
          <w:sz w:val="22"/>
          <w:szCs w:val="22"/>
        </w:rPr>
        <w:t>spectrum differentiation and combination for target detect</w:t>
      </w:r>
      <w:r>
        <w:rPr>
          <w:color w:val="000000"/>
          <w:sz w:val="22"/>
          <w:szCs w:val="22"/>
        </w:rPr>
        <w:t xml:space="preserve">ion of minerals." </w:t>
      </w:r>
      <w:r w:rsidRPr="00276FE4">
        <w:rPr>
          <w:i/>
          <w:color w:val="000000"/>
          <w:sz w:val="22"/>
          <w:szCs w:val="22"/>
        </w:rPr>
        <w:t xml:space="preserve">International Journal of Applied Earth Observation and Geoinformation </w:t>
      </w:r>
      <w:r w:rsidRPr="0024118C">
        <w:rPr>
          <w:color w:val="000000"/>
          <w:sz w:val="22"/>
          <w:szCs w:val="22"/>
        </w:rPr>
        <w:t>55 (</w:t>
      </w:r>
      <w:r w:rsidRPr="00D24DA1">
        <w:rPr>
          <w:b/>
          <w:color w:val="000000"/>
          <w:sz w:val="22"/>
          <w:szCs w:val="22"/>
        </w:rPr>
        <w:t>2017</w:t>
      </w:r>
      <w:r w:rsidRPr="0024118C">
        <w:rPr>
          <w:color w:val="000000"/>
          <w:sz w:val="22"/>
          <w:szCs w:val="22"/>
        </w:rPr>
        <w:t>): 9-20.</w:t>
      </w:r>
    </w:p>
    <w:p w14:paraId="0D786496" w14:textId="77777777" w:rsidR="002E3132" w:rsidRPr="0068322A" w:rsidRDefault="002E3132" w:rsidP="002E3132">
      <w:pPr>
        <w:rPr>
          <w:color w:val="000000"/>
          <w:sz w:val="16"/>
          <w:szCs w:val="16"/>
        </w:rPr>
      </w:pPr>
    </w:p>
    <w:p w14:paraId="5EB795E6" w14:textId="77777777" w:rsidR="002E3132" w:rsidRPr="0024118C" w:rsidRDefault="002E3132" w:rsidP="002E3132">
      <w:pPr>
        <w:rPr>
          <w:color w:val="000000"/>
          <w:sz w:val="22"/>
          <w:szCs w:val="22"/>
        </w:rPr>
      </w:pPr>
      <w:r w:rsidRPr="0024118C">
        <w:rPr>
          <w:color w:val="000000"/>
          <w:sz w:val="22"/>
          <w:szCs w:val="22"/>
        </w:rPr>
        <w:t>278. Jia, Zhenhua, et al. "HB-phone: a bed-m</w:t>
      </w:r>
      <w:r>
        <w:rPr>
          <w:color w:val="000000"/>
          <w:sz w:val="22"/>
          <w:szCs w:val="22"/>
        </w:rPr>
        <w:t xml:space="preserve">ounted geophone-based heartbeat </w:t>
      </w:r>
      <w:r w:rsidRPr="0024118C">
        <w:rPr>
          <w:color w:val="000000"/>
          <w:sz w:val="22"/>
          <w:szCs w:val="22"/>
        </w:rPr>
        <w:t xml:space="preserve">monitoring system: demo abstract." Proceedings of </w:t>
      </w:r>
      <w:r>
        <w:rPr>
          <w:color w:val="000000"/>
          <w:sz w:val="22"/>
          <w:szCs w:val="22"/>
        </w:rPr>
        <w:t xml:space="preserve">the 16th ACM/IEEE International </w:t>
      </w:r>
      <w:r w:rsidRPr="0024118C">
        <w:rPr>
          <w:color w:val="000000"/>
          <w:sz w:val="22"/>
          <w:szCs w:val="22"/>
        </w:rPr>
        <w:t xml:space="preserve">Conference on Information Processing in Sensor Networks. ACM, </w:t>
      </w:r>
      <w:r w:rsidRPr="00D24DA1">
        <w:rPr>
          <w:b/>
          <w:color w:val="000000"/>
          <w:sz w:val="22"/>
          <w:szCs w:val="22"/>
        </w:rPr>
        <w:t>2017</w:t>
      </w:r>
      <w:r w:rsidRPr="0024118C">
        <w:rPr>
          <w:color w:val="000000"/>
          <w:sz w:val="22"/>
          <w:szCs w:val="22"/>
        </w:rPr>
        <w:t>.</w:t>
      </w:r>
    </w:p>
    <w:p w14:paraId="43FE765D" w14:textId="77777777" w:rsidR="002E3132" w:rsidRPr="0068322A" w:rsidRDefault="002E3132" w:rsidP="002E3132">
      <w:pPr>
        <w:rPr>
          <w:color w:val="000000"/>
          <w:sz w:val="16"/>
          <w:szCs w:val="16"/>
        </w:rPr>
      </w:pPr>
    </w:p>
    <w:p w14:paraId="140FB783" w14:textId="77777777" w:rsidR="002E3132" w:rsidRPr="0024118C" w:rsidRDefault="002E3132" w:rsidP="002E3132">
      <w:pPr>
        <w:rPr>
          <w:color w:val="000000"/>
          <w:sz w:val="22"/>
          <w:szCs w:val="22"/>
        </w:rPr>
      </w:pPr>
      <w:r w:rsidRPr="0024118C">
        <w:rPr>
          <w:color w:val="000000"/>
          <w:sz w:val="22"/>
          <w:szCs w:val="22"/>
        </w:rPr>
        <w:t>279. Gozé, Perrine, et al. "Effects of ozone treatment</w:t>
      </w:r>
      <w:r>
        <w:rPr>
          <w:color w:val="000000"/>
          <w:sz w:val="22"/>
          <w:szCs w:val="22"/>
        </w:rPr>
        <w:t xml:space="preserve"> on the molecular properties of </w:t>
      </w:r>
      <w:r w:rsidRPr="0024118C">
        <w:rPr>
          <w:color w:val="000000"/>
          <w:sz w:val="22"/>
          <w:szCs w:val="22"/>
        </w:rPr>
        <w:t>wheat grain proteins." Journal of Cereal Science 75 (</w:t>
      </w:r>
      <w:r w:rsidRPr="00D24DA1">
        <w:rPr>
          <w:b/>
          <w:color w:val="000000"/>
          <w:sz w:val="22"/>
          <w:szCs w:val="22"/>
        </w:rPr>
        <w:t>2017</w:t>
      </w:r>
      <w:r w:rsidRPr="0024118C">
        <w:rPr>
          <w:color w:val="000000"/>
          <w:sz w:val="22"/>
          <w:szCs w:val="22"/>
        </w:rPr>
        <w:t>): 243-251.</w:t>
      </w:r>
    </w:p>
    <w:p w14:paraId="39FFDB61" w14:textId="77777777" w:rsidR="002E3132" w:rsidRPr="0068322A" w:rsidRDefault="002E3132" w:rsidP="002E3132">
      <w:pPr>
        <w:rPr>
          <w:color w:val="000000"/>
          <w:sz w:val="16"/>
          <w:szCs w:val="16"/>
        </w:rPr>
      </w:pPr>
    </w:p>
    <w:p w14:paraId="278FFA52" w14:textId="77777777" w:rsidR="002E3132" w:rsidRPr="0024118C" w:rsidRDefault="002E3132" w:rsidP="002E3132">
      <w:pPr>
        <w:rPr>
          <w:color w:val="000000"/>
          <w:sz w:val="22"/>
          <w:szCs w:val="22"/>
        </w:rPr>
      </w:pPr>
      <w:r w:rsidRPr="0024118C">
        <w:rPr>
          <w:color w:val="000000"/>
          <w:sz w:val="22"/>
          <w:szCs w:val="22"/>
        </w:rPr>
        <w:t>280. Giron-Sierra, Jose Maria. "Periodic Signals."</w:t>
      </w:r>
      <w:r>
        <w:rPr>
          <w:color w:val="000000"/>
          <w:sz w:val="22"/>
          <w:szCs w:val="22"/>
        </w:rPr>
        <w:t xml:space="preserve"> Digital Signal Processing with </w:t>
      </w:r>
      <w:r w:rsidRPr="0024118C">
        <w:rPr>
          <w:color w:val="000000"/>
          <w:sz w:val="22"/>
          <w:szCs w:val="22"/>
        </w:rPr>
        <w:t xml:space="preserve">Matlab Examples, Volume 1. Springer Singapore, </w:t>
      </w:r>
      <w:r w:rsidRPr="00D24DA1">
        <w:rPr>
          <w:b/>
          <w:color w:val="000000"/>
          <w:sz w:val="22"/>
          <w:szCs w:val="22"/>
        </w:rPr>
        <w:t>2017</w:t>
      </w:r>
      <w:r w:rsidRPr="0024118C">
        <w:rPr>
          <w:color w:val="000000"/>
          <w:sz w:val="22"/>
          <w:szCs w:val="22"/>
        </w:rPr>
        <w:t>. 3-28.</w:t>
      </w:r>
    </w:p>
    <w:p w14:paraId="5982ECB6" w14:textId="77777777" w:rsidR="002E3132" w:rsidRPr="0068322A" w:rsidRDefault="002E3132" w:rsidP="002E3132">
      <w:pPr>
        <w:rPr>
          <w:color w:val="000000"/>
          <w:sz w:val="16"/>
          <w:szCs w:val="16"/>
        </w:rPr>
      </w:pPr>
    </w:p>
    <w:p w14:paraId="0EBFE28E" w14:textId="77777777" w:rsidR="002E3132" w:rsidRPr="0024118C" w:rsidRDefault="002E3132" w:rsidP="002E3132">
      <w:pPr>
        <w:rPr>
          <w:color w:val="000000"/>
          <w:sz w:val="22"/>
          <w:szCs w:val="22"/>
        </w:rPr>
      </w:pPr>
      <w:r w:rsidRPr="0024118C">
        <w:rPr>
          <w:color w:val="000000"/>
          <w:sz w:val="22"/>
          <w:szCs w:val="22"/>
        </w:rPr>
        <w:t>281. Shojaosadati, Seyed Abbas, Sajjad Naeimipour, and Ahmad Fazeli. "FTIR</w:t>
      </w:r>
      <w:r>
        <w:rPr>
          <w:color w:val="000000"/>
          <w:sz w:val="22"/>
          <w:szCs w:val="22"/>
        </w:rPr>
        <w:t xml:space="preserve"> </w:t>
      </w:r>
      <w:r w:rsidRPr="0024118C">
        <w:rPr>
          <w:color w:val="000000"/>
          <w:sz w:val="22"/>
          <w:szCs w:val="22"/>
        </w:rPr>
        <w:t>Investigation of secondary structure of Retepla</w:t>
      </w:r>
      <w:r>
        <w:rPr>
          <w:color w:val="000000"/>
          <w:sz w:val="22"/>
          <w:szCs w:val="22"/>
        </w:rPr>
        <w:t xml:space="preserve">se inclusion bodies produced in </w:t>
      </w:r>
      <w:r w:rsidRPr="0024118C">
        <w:rPr>
          <w:color w:val="000000"/>
          <w:sz w:val="22"/>
          <w:szCs w:val="22"/>
        </w:rPr>
        <w:t>Escherichia coli in terms of urea concentration (Sp</w:t>
      </w:r>
      <w:r>
        <w:rPr>
          <w:color w:val="000000"/>
          <w:sz w:val="22"/>
          <w:szCs w:val="22"/>
        </w:rPr>
        <w:t xml:space="preserve">ring 2017)." </w:t>
      </w:r>
      <w:r w:rsidRPr="00276FE4">
        <w:rPr>
          <w:i/>
          <w:color w:val="000000"/>
          <w:sz w:val="22"/>
          <w:szCs w:val="22"/>
        </w:rPr>
        <w:t>Iranian Journal of Pharmaceutical Research</w:t>
      </w:r>
      <w:r w:rsidRPr="0024118C">
        <w:rPr>
          <w:color w:val="000000"/>
          <w:sz w:val="22"/>
          <w:szCs w:val="22"/>
        </w:rPr>
        <w:t xml:space="preserve"> (</w:t>
      </w:r>
      <w:r w:rsidRPr="00D24DA1">
        <w:rPr>
          <w:b/>
          <w:color w:val="000000"/>
          <w:sz w:val="22"/>
          <w:szCs w:val="22"/>
        </w:rPr>
        <w:t>2017</w:t>
      </w:r>
      <w:r w:rsidRPr="0024118C">
        <w:rPr>
          <w:color w:val="000000"/>
          <w:sz w:val="22"/>
          <w:szCs w:val="22"/>
        </w:rPr>
        <w:t>).</w:t>
      </w:r>
    </w:p>
    <w:p w14:paraId="72630C4B" w14:textId="77777777" w:rsidR="002E3132" w:rsidRPr="00F35D0E" w:rsidRDefault="002E3132" w:rsidP="002E3132">
      <w:pPr>
        <w:rPr>
          <w:color w:val="000000"/>
          <w:sz w:val="16"/>
          <w:szCs w:val="16"/>
        </w:rPr>
      </w:pPr>
    </w:p>
    <w:p w14:paraId="5CDB879D" w14:textId="77777777" w:rsidR="002E3132" w:rsidRPr="0024118C" w:rsidRDefault="002E3132" w:rsidP="002E3132">
      <w:pPr>
        <w:rPr>
          <w:color w:val="000000"/>
          <w:sz w:val="22"/>
          <w:szCs w:val="22"/>
        </w:rPr>
      </w:pPr>
      <w:r w:rsidRPr="0024118C">
        <w:rPr>
          <w:color w:val="000000"/>
          <w:sz w:val="22"/>
          <w:szCs w:val="22"/>
        </w:rPr>
        <w:t>282. Peng, Jiyu, et al. "Rapid Identification of Vari</w:t>
      </w:r>
      <w:r>
        <w:rPr>
          <w:color w:val="000000"/>
          <w:sz w:val="22"/>
          <w:szCs w:val="22"/>
        </w:rPr>
        <w:t xml:space="preserve">eties of Walnut Powder Based on </w:t>
      </w:r>
      <w:r w:rsidRPr="0024118C">
        <w:rPr>
          <w:color w:val="000000"/>
          <w:sz w:val="22"/>
          <w:szCs w:val="22"/>
        </w:rPr>
        <w:t>Laser-Induced Breakdown Spectroscopy." (</w:t>
      </w:r>
      <w:r w:rsidRPr="00D24DA1">
        <w:rPr>
          <w:b/>
          <w:color w:val="000000"/>
          <w:sz w:val="22"/>
          <w:szCs w:val="22"/>
        </w:rPr>
        <w:t>2017</w:t>
      </w:r>
      <w:r w:rsidRPr="0024118C">
        <w:rPr>
          <w:color w:val="000000"/>
          <w:sz w:val="22"/>
          <w:szCs w:val="22"/>
        </w:rPr>
        <w:t>): 19-28. Abstract.</w:t>
      </w:r>
    </w:p>
    <w:p w14:paraId="6CEE814D" w14:textId="77777777" w:rsidR="002E3132" w:rsidRPr="00F35D0E" w:rsidRDefault="002E3132" w:rsidP="002E3132">
      <w:pPr>
        <w:rPr>
          <w:color w:val="000000"/>
          <w:sz w:val="16"/>
          <w:szCs w:val="16"/>
        </w:rPr>
      </w:pPr>
    </w:p>
    <w:p w14:paraId="14E35D10" w14:textId="77777777" w:rsidR="002E3132" w:rsidRPr="0024118C" w:rsidRDefault="002E3132" w:rsidP="002E3132">
      <w:pPr>
        <w:rPr>
          <w:color w:val="000000"/>
          <w:sz w:val="22"/>
          <w:szCs w:val="22"/>
        </w:rPr>
      </w:pPr>
      <w:r w:rsidRPr="0024118C">
        <w:rPr>
          <w:color w:val="000000"/>
          <w:sz w:val="22"/>
          <w:szCs w:val="22"/>
        </w:rPr>
        <w:t xml:space="preserve">283. Sun, Lili, et al. "Comprehensive evaluation of </w:t>
      </w:r>
      <w:r>
        <w:rPr>
          <w:color w:val="000000"/>
          <w:sz w:val="22"/>
          <w:szCs w:val="22"/>
        </w:rPr>
        <w:t xml:space="preserve">chemical stability of Xuebijing </w:t>
      </w:r>
      <w:r w:rsidRPr="0024118C">
        <w:rPr>
          <w:color w:val="000000"/>
          <w:sz w:val="22"/>
          <w:szCs w:val="22"/>
        </w:rPr>
        <w:t>injection based on multiwavelength chromatographi</w:t>
      </w:r>
      <w:r>
        <w:rPr>
          <w:color w:val="000000"/>
          <w:sz w:val="22"/>
          <w:szCs w:val="22"/>
        </w:rPr>
        <w:t xml:space="preserve">c fingerprints and multivariate </w:t>
      </w:r>
      <w:r w:rsidRPr="0024118C">
        <w:rPr>
          <w:color w:val="000000"/>
          <w:sz w:val="22"/>
          <w:szCs w:val="22"/>
        </w:rPr>
        <w:t xml:space="preserve">chemometric techniques." </w:t>
      </w:r>
      <w:r w:rsidRPr="00276FE4">
        <w:rPr>
          <w:i/>
          <w:color w:val="000000"/>
          <w:sz w:val="22"/>
          <w:szCs w:val="22"/>
        </w:rPr>
        <w:t>Journal of Liquid Chromatography &amp; Related Technologies</w:t>
      </w:r>
      <w:r w:rsidRPr="0024118C">
        <w:rPr>
          <w:color w:val="000000"/>
          <w:sz w:val="22"/>
          <w:szCs w:val="22"/>
        </w:rPr>
        <w:t xml:space="preserve"> 40.14 (</w:t>
      </w:r>
      <w:r w:rsidRPr="00D24DA1">
        <w:rPr>
          <w:b/>
          <w:color w:val="000000"/>
          <w:sz w:val="22"/>
          <w:szCs w:val="22"/>
        </w:rPr>
        <w:t>2017</w:t>
      </w:r>
      <w:r w:rsidRPr="0024118C">
        <w:rPr>
          <w:color w:val="000000"/>
          <w:sz w:val="22"/>
          <w:szCs w:val="22"/>
        </w:rPr>
        <w:t>): 715-724.</w:t>
      </w:r>
    </w:p>
    <w:p w14:paraId="7175EC7A" w14:textId="77777777" w:rsidR="002E3132" w:rsidRPr="00F35D0E" w:rsidRDefault="002E3132" w:rsidP="002E3132">
      <w:pPr>
        <w:rPr>
          <w:color w:val="000000"/>
          <w:sz w:val="16"/>
          <w:szCs w:val="16"/>
        </w:rPr>
      </w:pPr>
    </w:p>
    <w:p w14:paraId="53FDF0F7" w14:textId="77777777" w:rsidR="002E3132" w:rsidRPr="0024118C" w:rsidRDefault="002E3132" w:rsidP="002E3132">
      <w:pPr>
        <w:rPr>
          <w:color w:val="000000"/>
          <w:sz w:val="22"/>
          <w:szCs w:val="22"/>
        </w:rPr>
      </w:pPr>
      <w:r w:rsidRPr="0024118C">
        <w:rPr>
          <w:color w:val="000000"/>
          <w:sz w:val="22"/>
          <w:szCs w:val="22"/>
        </w:rPr>
        <w:t>284. Thompson, D. Brian, et al. "Photolumine</w:t>
      </w:r>
      <w:r>
        <w:rPr>
          <w:color w:val="000000"/>
          <w:sz w:val="22"/>
          <w:szCs w:val="22"/>
        </w:rPr>
        <w:t xml:space="preserve">scence Spectra of Emeralds from </w:t>
      </w:r>
      <w:r w:rsidRPr="0024118C">
        <w:rPr>
          <w:color w:val="000000"/>
          <w:sz w:val="22"/>
          <w:szCs w:val="22"/>
        </w:rPr>
        <w:t xml:space="preserve">Colombia, Afghanistan, and Zambia." </w:t>
      </w:r>
      <w:r w:rsidRPr="00276FE4">
        <w:rPr>
          <w:i/>
          <w:color w:val="000000"/>
          <w:sz w:val="22"/>
          <w:szCs w:val="22"/>
        </w:rPr>
        <w:t>Gems &amp; Gemology</w:t>
      </w:r>
      <w:r w:rsidRPr="0024118C">
        <w:rPr>
          <w:color w:val="000000"/>
          <w:sz w:val="22"/>
          <w:szCs w:val="22"/>
        </w:rPr>
        <w:t xml:space="preserve"> 53.3 (</w:t>
      </w:r>
      <w:r w:rsidRPr="00D24DA1">
        <w:rPr>
          <w:b/>
          <w:color w:val="000000"/>
          <w:sz w:val="22"/>
          <w:szCs w:val="22"/>
        </w:rPr>
        <w:t>2017</w:t>
      </w:r>
      <w:r w:rsidRPr="0024118C">
        <w:rPr>
          <w:color w:val="000000"/>
          <w:sz w:val="22"/>
          <w:szCs w:val="22"/>
        </w:rPr>
        <w:t>): 296-311.</w:t>
      </w:r>
    </w:p>
    <w:p w14:paraId="50121C41" w14:textId="77777777" w:rsidR="002E3132" w:rsidRPr="00F35D0E" w:rsidRDefault="002E3132" w:rsidP="002E3132">
      <w:pPr>
        <w:rPr>
          <w:color w:val="000000"/>
          <w:sz w:val="16"/>
          <w:szCs w:val="16"/>
        </w:rPr>
      </w:pPr>
    </w:p>
    <w:p w14:paraId="61D2D25C" w14:textId="77777777" w:rsidR="002E3132" w:rsidRDefault="002E3132" w:rsidP="002E3132">
      <w:pPr>
        <w:rPr>
          <w:color w:val="000000"/>
          <w:sz w:val="22"/>
          <w:szCs w:val="22"/>
        </w:rPr>
      </w:pPr>
      <w:r w:rsidRPr="0024118C">
        <w:rPr>
          <w:color w:val="000000"/>
          <w:sz w:val="22"/>
          <w:szCs w:val="22"/>
        </w:rPr>
        <w:t>285. Choorat, P., et al. "Applied integral intensity projec</w:t>
      </w:r>
      <w:r>
        <w:rPr>
          <w:color w:val="000000"/>
          <w:sz w:val="22"/>
          <w:szCs w:val="22"/>
        </w:rPr>
        <w:t xml:space="preserve">tion to find the numbers of the </w:t>
      </w:r>
      <w:r w:rsidRPr="0024118C">
        <w:rPr>
          <w:color w:val="000000"/>
          <w:sz w:val="22"/>
          <w:szCs w:val="22"/>
        </w:rPr>
        <w:t>parking spots." Knowledge and Smart Technolog</w:t>
      </w:r>
      <w:r>
        <w:rPr>
          <w:color w:val="000000"/>
          <w:sz w:val="22"/>
          <w:szCs w:val="22"/>
        </w:rPr>
        <w:t xml:space="preserve">y (KST), </w:t>
      </w:r>
      <w:r w:rsidRPr="00D24DA1">
        <w:rPr>
          <w:b/>
          <w:color w:val="000000"/>
          <w:sz w:val="22"/>
          <w:szCs w:val="22"/>
        </w:rPr>
        <w:t>2017</w:t>
      </w:r>
      <w:r>
        <w:rPr>
          <w:color w:val="000000"/>
          <w:sz w:val="22"/>
          <w:szCs w:val="22"/>
        </w:rPr>
        <w:t xml:space="preserve"> 9th International </w:t>
      </w:r>
      <w:r w:rsidRPr="0024118C">
        <w:rPr>
          <w:color w:val="000000"/>
          <w:sz w:val="22"/>
          <w:szCs w:val="22"/>
        </w:rPr>
        <w:t>Conference on. IEEE, 2017.</w:t>
      </w:r>
    </w:p>
    <w:p w14:paraId="6FDD1113" w14:textId="77777777" w:rsidR="002E3132" w:rsidRPr="009013C6" w:rsidRDefault="002E3132" w:rsidP="002E3132">
      <w:pPr>
        <w:rPr>
          <w:color w:val="000000"/>
          <w:sz w:val="16"/>
          <w:szCs w:val="16"/>
        </w:rPr>
      </w:pPr>
    </w:p>
    <w:p w14:paraId="0EE4F732" w14:textId="77777777" w:rsidR="002E3132" w:rsidRPr="0024118C" w:rsidRDefault="002E3132" w:rsidP="002E3132">
      <w:pPr>
        <w:rPr>
          <w:color w:val="000000"/>
          <w:sz w:val="22"/>
          <w:szCs w:val="22"/>
        </w:rPr>
      </w:pPr>
      <w:r w:rsidRPr="0024118C">
        <w:rPr>
          <w:color w:val="000000"/>
          <w:sz w:val="22"/>
          <w:szCs w:val="22"/>
        </w:rPr>
        <w:t>286. Phillips, James William, and Yi Jin. "Devic</w:t>
      </w:r>
      <w:r>
        <w:rPr>
          <w:color w:val="000000"/>
          <w:sz w:val="22"/>
          <w:szCs w:val="22"/>
        </w:rPr>
        <w:t xml:space="preserve">es and methods of low frequency </w:t>
      </w:r>
      <w:r w:rsidRPr="0024118C">
        <w:rPr>
          <w:color w:val="000000"/>
          <w:sz w:val="22"/>
          <w:szCs w:val="22"/>
        </w:rPr>
        <w:t xml:space="preserve">magnetic stimulation therapy." U.S. Patent No. 9,649,502. 16 May </w:t>
      </w:r>
      <w:r w:rsidRPr="002D1478">
        <w:rPr>
          <w:b/>
          <w:color w:val="000000"/>
          <w:sz w:val="22"/>
          <w:szCs w:val="22"/>
        </w:rPr>
        <w:t>2017</w:t>
      </w:r>
      <w:r w:rsidRPr="0024118C">
        <w:rPr>
          <w:color w:val="000000"/>
          <w:sz w:val="22"/>
          <w:szCs w:val="22"/>
        </w:rPr>
        <w:t>.</w:t>
      </w:r>
    </w:p>
    <w:p w14:paraId="00EC0538" w14:textId="77777777" w:rsidR="002E3132" w:rsidRPr="00F35D0E" w:rsidRDefault="002E3132" w:rsidP="002E3132">
      <w:pPr>
        <w:rPr>
          <w:color w:val="000000"/>
          <w:sz w:val="16"/>
          <w:szCs w:val="16"/>
        </w:rPr>
      </w:pPr>
    </w:p>
    <w:p w14:paraId="7990F6D4" w14:textId="77777777" w:rsidR="002E3132" w:rsidRPr="0024118C" w:rsidRDefault="002E3132" w:rsidP="002E3132">
      <w:pPr>
        <w:rPr>
          <w:color w:val="000000"/>
          <w:sz w:val="22"/>
          <w:szCs w:val="22"/>
        </w:rPr>
      </w:pPr>
      <w:r w:rsidRPr="0024118C">
        <w:rPr>
          <w:color w:val="000000"/>
          <w:sz w:val="22"/>
          <w:szCs w:val="22"/>
        </w:rPr>
        <w:t xml:space="preserve">287. Augustyns, Valérie, et al. "Evidence of tetragonal </w:t>
      </w:r>
      <w:r>
        <w:rPr>
          <w:color w:val="000000"/>
          <w:sz w:val="22"/>
          <w:szCs w:val="22"/>
        </w:rPr>
        <w:t xml:space="preserve">distortion as the origin of the </w:t>
      </w:r>
      <w:r w:rsidRPr="0024118C">
        <w:rPr>
          <w:color w:val="000000"/>
          <w:sz w:val="22"/>
          <w:szCs w:val="22"/>
        </w:rPr>
        <w:t>ferromagnetic ground state in γ</w:t>
      </w:r>
      <w:r>
        <w:rPr>
          <w:color w:val="000000"/>
          <w:sz w:val="22"/>
          <w:szCs w:val="22"/>
        </w:rPr>
        <w:t xml:space="preserve"> </w:t>
      </w:r>
      <w:r w:rsidRPr="0024118C">
        <w:rPr>
          <w:color w:val="000000"/>
          <w:sz w:val="22"/>
          <w:szCs w:val="22"/>
        </w:rPr>
        <w:t xml:space="preserve">− Fe nanoparticles." </w:t>
      </w:r>
      <w:r w:rsidRPr="00276FE4">
        <w:rPr>
          <w:i/>
          <w:color w:val="000000"/>
          <w:sz w:val="22"/>
          <w:szCs w:val="22"/>
        </w:rPr>
        <w:t>Physical Review</w:t>
      </w:r>
      <w:r>
        <w:rPr>
          <w:color w:val="000000"/>
          <w:sz w:val="22"/>
          <w:szCs w:val="22"/>
        </w:rPr>
        <w:t xml:space="preserve"> B 96.17 (</w:t>
      </w:r>
      <w:r w:rsidRPr="00D24DA1">
        <w:rPr>
          <w:b/>
          <w:color w:val="000000"/>
          <w:sz w:val="22"/>
          <w:szCs w:val="22"/>
        </w:rPr>
        <w:t>2017</w:t>
      </w:r>
      <w:r>
        <w:rPr>
          <w:color w:val="000000"/>
          <w:sz w:val="22"/>
          <w:szCs w:val="22"/>
        </w:rPr>
        <w:t>):</w:t>
      </w:r>
      <w:r w:rsidRPr="0024118C">
        <w:rPr>
          <w:color w:val="000000"/>
          <w:sz w:val="22"/>
          <w:szCs w:val="22"/>
        </w:rPr>
        <w:t>174410.</w:t>
      </w:r>
    </w:p>
    <w:p w14:paraId="495A19C7" w14:textId="77777777" w:rsidR="002E3132" w:rsidRPr="00F35D0E" w:rsidRDefault="002E3132" w:rsidP="002E3132">
      <w:pPr>
        <w:rPr>
          <w:color w:val="000000"/>
          <w:sz w:val="16"/>
          <w:szCs w:val="16"/>
        </w:rPr>
      </w:pPr>
    </w:p>
    <w:p w14:paraId="209BC8ED" w14:textId="77777777" w:rsidR="002E3132" w:rsidRPr="0024118C" w:rsidRDefault="002E3132" w:rsidP="002E3132">
      <w:pPr>
        <w:rPr>
          <w:color w:val="000000"/>
          <w:sz w:val="22"/>
          <w:szCs w:val="22"/>
        </w:rPr>
      </w:pPr>
      <w:r w:rsidRPr="0024118C">
        <w:rPr>
          <w:color w:val="000000"/>
          <w:sz w:val="22"/>
          <w:szCs w:val="22"/>
        </w:rPr>
        <w:t>288. Sprague-Klein, Emily A., et al. "Observation of</w:t>
      </w:r>
      <w:r>
        <w:rPr>
          <w:color w:val="000000"/>
          <w:sz w:val="22"/>
          <w:szCs w:val="22"/>
        </w:rPr>
        <w:t xml:space="preserve"> Single Molecule Plasmon-Driven </w:t>
      </w:r>
      <w:r w:rsidRPr="0024118C">
        <w:rPr>
          <w:rFonts w:hint="eastAsia"/>
          <w:color w:val="000000"/>
          <w:sz w:val="22"/>
          <w:szCs w:val="22"/>
        </w:rPr>
        <w:t>Electron Transfer in Isotopically Edited 4, 4-Bipyridine Gold Nanosphere</w:t>
      </w:r>
      <w:r>
        <w:rPr>
          <w:color w:val="000000"/>
          <w:sz w:val="22"/>
          <w:szCs w:val="22"/>
        </w:rPr>
        <w:t xml:space="preserve"> </w:t>
      </w:r>
      <w:r w:rsidRPr="0024118C">
        <w:rPr>
          <w:color w:val="000000"/>
          <w:sz w:val="22"/>
          <w:szCs w:val="22"/>
        </w:rPr>
        <w:t xml:space="preserve">Oligomers." </w:t>
      </w:r>
      <w:r w:rsidRPr="00276FE4">
        <w:rPr>
          <w:i/>
          <w:color w:val="000000"/>
          <w:sz w:val="22"/>
          <w:szCs w:val="22"/>
        </w:rPr>
        <w:t>Journal of the American Chemical Society</w:t>
      </w:r>
      <w:r w:rsidRPr="0024118C">
        <w:rPr>
          <w:color w:val="000000"/>
          <w:sz w:val="22"/>
          <w:szCs w:val="22"/>
        </w:rPr>
        <w:t xml:space="preserve"> 139.42 (</w:t>
      </w:r>
      <w:r w:rsidRPr="00D24DA1">
        <w:rPr>
          <w:b/>
          <w:color w:val="000000"/>
          <w:sz w:val="22"/>
          <w:szCs w:val="22"/>
        </w:rPr>
        <w:t>2017</w:t>
      </w:r>
      <w:r w:rsidRPr="0024118C">
        <w:rPr>
          <w:color w:val="000000"/>
          <w:sz w:val="22"/>
          <w:szCs w:val="22"/>
        </w:rPr>
        <w:t>): 15212-15221.</w:t>
      </w:r>
    </w:p>
    <w:p w14:paraId="1377F994" w14:textId="77777777" w:rsidR="002E3132" w:rsidRPr="00F35D0E" w:rsidRDefault="002E3132" w:rsidP="002E3132">
      <w:pPr>
        <w:rPr>
          <w:color w:val="000000"/>
          <w:sz w:val="16"/>
          <w:szCs w:val="16"/>
        </w:rPr>
      </w:pPr>
    </w:p>
    <w:p w14:paraId="7CAE4F32" w14:textId="77777777" w:rsidR="002E3132" w:rsidRPr="0024118C" w:rsidRDefault="002E3132" w:rsidP="002E3132">
      <w:pPr>
        <w:rPr>
          <w:color w:val="000000"/>
          <w:sz w:val="22"/>
          <w:szCs w:val="22"/>
        </w:rPr>
      </w:pPr>
      <w:r w:rsidRPr="0024118C">
        <w:rPr>
          <w:color w:val="000000"/>
          <w:sz w:val="22"/>
          <w:szCs w:val="22"/>
        </w:rPr>
        <w:t>289. Mohan, Varun, and Prashant K. Jain. "Spectr</w:t>
      </w:r>
      <w:r>
        <w:rPr>
          <w:color w:val="000000"/>
          <w:sz w:val="22"/>
          <w:szCs w:val="22"/>
        </w:rPr>
        <w:t xml:space="preserve">al Heterogeneity of Hybrid Lead </w:t>
      </w:r>
      <w:r w:rsidRPr="0024118C">
        <w:rPr>
          <w:color w:val="000000"/>
          <w:sz w:val="22"/>
          <w:szCs w:val="22"/>
        </w:rPr>
        <w:t>Halide Perovskites Demystified by Spatially Res</w:t>
      </w:r>
      <w:r>
        <w:rPr>
          <w:color w:val="000000"/>
          <w:sz w:val="22"/>
          <w:szCs w:val="22"/>
        </w:rPr>
        <w:t xml:space="preserve">olved Emission." </w:t>
      </w:r>
      <w:r w:rsidRPr="00276FE4">
        <w:rPr>
          <w:i/>
          <w:color w:val="000000"/>
          <w:sz w:val="22"/>
          <w:szCs w:val="22"/>
        </w:rPr>
        <w:t>The Journal of Physical Chemistry</w:t>
      </w:r>
      <w:r w:rsidRPr="0024118C">
        <w:rPr>
          <w:color w:val="000000"/>
          <w:sz w:val="22"/>
          <w:szCs w:val="22"/>
        </w:rPr>
        <w:t xml:space="preserve"> C121.35 (</w:t>
      </w:r>
      <w:r w:rsidRPr="00D24DA1">
        <w:rPr>
          <w:b/>
          <w:color w:val="000000"/>
          <w:sz w:val="22"/>
          <w:szCs w:val="22"/>
        </w:rPr>
        <w:t>2017</w:t>
      </w:r>
      <w:r w:rsidRPr="0024118C">
        <w:rPr>
          <w:color w:val="000000"/>
          <w:sz w:val="22"/>
          <w:szCs w:val="22"/>
        </w:rPr>
        <w:t>): 19392-19400.</w:t>
      </w:r>
    </w:p>
    <w:p w14:paraId="4621265A" w14:textId="77777777" w:rsidR="002E3132" w:rsidRPr="00F35D0E" w:rsidRDefault="002E3132" w:rsidP="002E3132">
      <w:pPr>
        <w:rPr>
          <w:color w:val="000000"/>
          <w:sz w:val="16"/>
          <w:szCs w:val="16"/>
        </w:rPr>
      </w:pPr>
    </w:p>
    <w:p w14:paraId="00C927D6" w14:textId="77777777" w:rsidR="002E3132" w:rsidRPr="0024118C" w:rsidRDefault="002E3132" w:rsidP="002E3132">
      <w:pPr>
        <w:rPr>
          <w:color w:val="000000"/>
          <w:sz w:val="22"/>
          <w:szCs w:val="22"/>
        </w:rPr>
      </w:pPr>
      <w:r w:rsidRPr="0024118C">
        <w:rPr>
          <w:color w:val="000000"/>
          <w:sz w:val="22"/>
          <w:szCs w:val="22"/>
        </w:rPr>
        <w:t>290. Cuss, Chad W., Iain Grant-Weaver, and William Shotyk. "AF4-ICPMS with t</w:t>
      </w:r>
      <w:r>
        <w:rPr>
          <w:color w:val="000000"/>
          <w:sz w:val="22"/>
          <w:szCs w:val="22"/>
        </w:rPr>
        <w:t xml:space="preserve">he </w:t>
      </w:r>
      <w:r w:rsidRPr="0024118C">
        <w:rPr>
          <w:color w:val="000000"/>
          <w:sz w:val="22"/>
          <w:szCs w:val="22"/>
        </w:rPr>
        <w:t>300 Da Membrane to Resolve Metal-Bearing “</w:t>
      </w:r>
      <w:r>
        <w:rPr>
          <w:color w:val="000000"/>
          <w:sz w:val="22"/>
          <w:szCs w:val="22"/>
        </w:rPr>
        <w:t xml:space="preserve">Colloids”&lt; 1 kDa: Optimization, </w:t>
      </w:r>
      <w:r w:rsidRPr="0024118C">
        <w:rPr>
          <w:color w:val="000000"/>
          <w:sz w:val="22"/>
          <w:szCs w:val="22"/>
        </w:rPr>
        <w:t>Fractogram Deconvolution, and Advanced Quality Contr</w:t>
      </w:r>
      <w:r>
        <w:rPr>
          <w:color w:val="000000"/>
          <w:sz w:val="22"/>
          <w:szCs w:val="22"/>
        </w:rPr>
        <w:t xml:space="preserve">ol." </w:t>
      </w:r>
      <w:r w:rsidRPr="00276FE4">
        <w:rPr>
          <w:i/>
          <w:color w:val="000000"/>
          <w:sz w:val="22"/>
          <w:szCs w:val="22"/>
        </w:rPr>
        <w:t>Analytical Chemistry</w:t>
      </w:r>
      <w:r>
        <w:rPr>
          <w:color w:val="000000"/>
          <w:sz w:val="22"/>
          <w:szCs w:val="22"/>
        </w:rPr>
        <w:t xml:space="preserve"> 89.15 </w:t>
      </w:r>
      <w:r w:rsidRPr="0024118C">
        <w:rPr>
          <w:color w:val="000000"/>
          <w:sz w:val="22"/>
          <w:szCs w:val="22"/>
        </w:rPr>
        <w:t>(</w:t>
      </w:r>
      <w:r w:rsidRPr="00D24DA1">
        <w:rPr>
          <w:b/>
          <w:color w:val="000000"/>
          <w:sz w:val="22"/>
          <w:szCs w:val="22"/>
        </w:rPr>
        <w:t>2017</w:t>
      </w:r>
      <w:r w:rsidRPr="0024118C">
        <w:rPr>
          <w:color w:val="000000"/>
          <w:sz w:val="22"/>
          <w:szCs w:val="22"/>
        </w:rPr>
        <w:t>): 8027-8035.</w:t>
      </w:r>
    </w:p>
    <w:p w14:paraId="4009E7C0" w14:textId="77777777" w:rsidR="002E3132" w:rsidRPr="00F35D0E" w:rsidRDefault="002E3132" w:rsidP="002E3132">
      <w:pPr>
        <w:rPr>
          <w:color w:val="000000"/>
          <w:sz w:val="16"/>
          <w:szCs w:val="16"/>
        </w:rPr>
      </w:pPr>
      <w:r w:rsidRPr="00F35D0E">
        <w:rPr>
          <w:color w:val="000000"/>
          <w:sz w:val="16"/>
          <w:szCs w:val="16"/>
        </w:rPr>
        <w:t xml:space="preserve"> </w:t>
      </w:r>
    </w:p>
    <w:p w14:paraId="570C94A1" w14:textId="77777777" w:rsidR="002E3132" w:rsidRPr="0024118C" w:rsidRDefault="002E3132" w:rsidP="002E3132">
      <w:pPr>
        <w:rPr>
          <w:color w:val="000000"/>
          <w:sz w:val="22"/>
          <w:szCs w:val="22"/>
        </w:rPr>
      </w:pPr>
      <w:r w:rsidRPr="0024118C">
        <w:rPr>
          <w:color w:val="000000"/>
          <w:sz w:val="22"/>
          <w:szCs w:val="22"/>
        </w:rPr>
        <w:t>291. Shi, Xiaoyu, et al. "Super-Resolution Microscopy Reveals That Disruption of</w:t>
      </w:r>
      <w:r>
        <w:rPr>
          <w:color w:val="000000"/>
          <w:sz w:val="22"/>
          <w:szCs w:val="22"/>
        </w:rPr>
        <w:t xml:space="preserve"> </w:t>
      </w:r>
      <w:r w:rsidRPr="0024118C">
        <w:rPr>
          <w:color w:val="000000"/>
          <w:sz w:val="22"/>
          <w:szCs w:val="22"/>
        </w:rPr>
        <w:t>Ciliary Transition Zone Architecture Is a Cause of Jou</w:t>
      </w:r>
      <w:r>
        <w:rPr>
          <w:color w:val="000000"/>
          <w:sz w:val="22"/>
          <w:szCs w:val="22"/>
        </w:rPr>
        <w:t>bert Syndrome." bioRxiv (</w:t>
      </w:r>
      <w:r w:rsidRPr="00D24DA1">
        <w:rPr>
          <w:b/>
          <w:color w:val="000000"/>
          <w:sz w:val="22"/>
          <w:szCs w:val="22"/>
        </w:rPr>
        <w:t>2017</w:t>
      </w:r>
      <w:r>
        <w:rPr>
          <w:color w:val="000000"/>
          <w:sz w:val="22"/>
          <w:szCs w:val="22"/>
        </w:rPr>
        <w:t xml:space="preserve">): </w:t>
      </w:r>
      <w:r w:rsidRPr="0024118C">
        <w:rPr>
          <w:color w:val="000000"/>
          <w:sz w:val="22"/>
          <w:szCs w:val="22"/>
        </w:rPr>
        <w:t>142042.</w:t>
      </w:r>
    </w:p>
    <w:p w14:paraId="18AECEAA" w14:textId="77777777" w:rsidR="002E3132" w:rsidRPr="00C73DA9" w:rsidRDefault="002E3132" w:rsidP="002E3132">
      <w:pPr>
        <w:rPr>
          <w:color w:val="000000"/>
          <w:sz w:val="12"/>
          <w:szCs w:val="12"/>
        </w:rPr>
      </w:pPr>
    </w:p>
    <w:p w14:paraId="053B1200" w14:textId="77777777" w:rsidR="002E3132" w:rsidRPr="0024118C" w:rsidRDefault="002E3132" w:rsidP="002E3132">
      <w:pPr>
        <w:rPr>
          <w:color w:val="000000"/>
          <w:sz w:val="22"/>
          <w:szCs w:val="22"/>
        </w:rPr>
      </w:pPr>
      <w:r w:rsidRPr="0024118C">
        <w:rPr>
          <w:color w:val="000000"/>
          <w:sz w:val="22"/>
          <w:szCs w:val="22"/>
        </w:rPr>
        <w:t>292. Robinson, M. T., et al. "Photocatalytic phot</w:t>
      </w:r>
      <w:r>
        <w:rPr>
          <w:color w:val="000000"/>
          <w:sz w:val="22"/>
          <w:szCs w:val="22"/>
        </w:rPr>
        <w:t xml:space="preserve">osystem I/PEDOT composite films </w:t>
      </w:r>
      <w:r w:rsidRPr="0024118C">
        <w:rPr>
          <w:color w:val="000000"/>
          <w:sz w:val="22"/>
          <w:szCs w:val="22"/>
        </w:rPr>
        <w:t xml:space="preserve">prepared by vapor-phase polymerization." </w:t>
      </w:r>
      <w:r w:rsidRPr="00276FE4">
        <w:rPr>
          <w:i/>
          <w:color w:val="000000"/>
          <w:sz w:val="22"/>
          <w:szCs w:val="22"/>
        </w:rPr>
        <w:t>Nanoscale</w:t>
      </w:r>
      <w:r w:rsidRPr="0024118C">
        <w:rPr>
          <w:color w:val="000000"/>
          <w:sz w:val="22"/>
          <w:szCs w:val="22"/>
        </w:rPr>
        <w:t xml:space="preserve"> 9.18 (</w:t>
      </w:r>
      <w:r w:rsidRPr="00D24DA1">
        <w:rPr>
          <w:b/>
          <w:color w:val="000000"/>
          <w:sz w:val="22"/>
          <w:szCs w:val="22"/>
        </w:rPr>
        <w:t>2017</w:t>
      </w:r>
      <w:r w:rsidRPr="0024118C">
        <w:rPr>
          <w:color w:val="000000"/>
          <w:sz w:val="22"/>
          <w:szCs w:val="22"/>
        </w:rPr>
        <w:t>): 6158-6166.</w:t>
      </w:r>
    </w:p>
    <w:p w14:paraId="462E2CFE" w14:textId="77777777" w:rsidR="002E3132" w:rsidRPr="00C73DA9" w:rsidRDefault="002E3132" w:rsidP="002E3132">
      <w:pPr>
        <w:rPr>
          <w:color w:val="000000"/>
          <w:sz w:val="12"/>
          <w:szCs w:val="12"/>
        </w:rPr>
      </w:pPr>
    </w:p>
    <w:p w14:paraId="7480DF71" w14:textId="77777777" w:rsidR="002E3132" w:rsidRPr="0024118C" w:rsidRDefault="002E3132" w:rsidP="002E3132">
      <w:pPr>
        <w:rPr>
          <w:color w:val="000000"/>
          <w:sz w:val="22"/>
          <w:szCs w:val="22"/>
        </w:rPr>
      </w:pPr>
      <w:r w:rsidRPr="0024118C">
        <w:rPr>
          <w:color w:val="000000"/>
          <w:sz w:val="22"/>
          <w:szCs w:val="22"/>
        </w:rPr>
        <w:t>293. Ros Martí, Marc. Deep convolutional neural net</w:t>
      </w:r>
      <w:r>
        <w:rPr>
          <w:color w:val="000000"/>
          <w:sz w:val="22"/>
          <w:szCs w:val="22"/>
        </w:rPr>
        <w:t xml:space="preserve">work architecture for effective </w:t>
      </w:r>
      <w:r w:rsidRPr="0024118C">
        <w:rPr>
          <w:color w:val="000000"/>
          <w:sz w:val="22"/>
          <w:szCs w:val="22"/>
        </w:rPr>
        <w:t xml:space="preserve">Image analysis. MS thesis. Universitat Politècnica de Catalunya, </w:t>
      </w:r>
      <w:r w:rsidRPr="00D24DA1">
        <w:rPr>
          <w:b/>
          <w:color w:val="000000"/>
          <w:sz w:val="22"/>
          <w:szCs w:val="22"/>
        </w:rPr>
        <w:t>2017</w:t>
      </w:r>
      <w:r w:rsidRPr="0024118C">
        <w:rPr>
          <w:color w:val="000000"/>
          <w:sz w:val="22"/>
          <w:szCs w:val="22"/>
        </w:rPr>
        <w:t>.</w:t>
      </w:r>
    </w:p>
    <w:p w14:paraId="0F08E3B8" w14:textId="77777777" w:rsidR="002E3132" w:rsidRPr="00C73DA9" w:rsidRDefault="002E3132" w:rsidP="002E3132">
      <w:pPr>
        <w:rPr>
          <w:color w:val="000000"/>
          <w:sz w:val="12"/>
          <w:szCs w:val="12"/>
        </w:rPr>
      </w:pPr>
    </w:p>
    <w:p w14:paraId="6314D273" w14:textId="77777777" w:rsidR="002E3132" w:rsidRPr="0024118C" w:rsidRDefault="002E3132" w:rsidP="002E3132">
      <w:pPr>
        <w:rPr>
          <w:color w:val="000000"/>
          <w:sz w:val="22"/>
          <w:szCs w:val="22"/>
        </w:rPr>
      </w:pPr>
      <w:r w:rsidRPr="0024118C">
        <w:rPr>
          <w:color w:val="000000"/>
          <w:sz w:val="22"/>
          <w:szCs w:val="22"/>
        </w:rPr>
        <w:t xml:space="preserve">294. Jackson, Philip J., et al. "Identification of protein </w:t>
      </w:r>
      <w:r>
        <w:rPr>
          <w:color w:val="000000"/>
          <w:sz w:val="22"/>
          <w:szCs w:val="22"/>
        </w:rPr>
        <w:t xml:space="preserve">W, the elusive sixth subunit of </w:t>
      </w:r>
      <w:r w:rsidRPr="0024118C">
        <w:rPr>
          <w:color w:val="000000"/>
          <w:sz w:val="22"/>
          <w:szCs w:val="22"/>
        </w:rPr>
        <w:t>the Rhodopseudomonas palustris reaction</w:t>
      </w:r>
      <w:r>
        <w:rPr>
          <w:color w:val="000000"/>
          <w:sz w:val="22"/>
          <w:szCs w:val="22"/>
        </w:rPr>
        <w:t xml:space="preserve"> center-light harvesting 1 core </w:t>
      </w:r>
      <w:r w:rsidRPr="0024118C">
        <w:rPr>
          <w:color w:val="000000"/>
          <w:sz w:val="22"/>
          <w:szCs w:val="22"/>
        </w:rPr>
        <w:t xml:space="preserve">complex." </w:t>
      </w:r>
      <w:r w:rsidRPr="00276FE4">
        <w:rPr>
          <w:i/>
          <w:color w:val="000000"/>
          <w:sz w:val="22"/>
          <w:szCs w:val="22"/>
        </w:rPr>
        <w:t>Biochimica et Biophysica Acta</w:t>
      </w:r>
      <w:r w:rsidRPr="0024118C">
        <w:rPr>
          <w:color w:val="000000"/>
          <w:sz w:val="22"/>
          <w:szCs w:val="22"/>
        </w:rPr>
        <w:t xml:space="preserve"> (BBA)-Bioenergetics (</w:t>
      </w:r>
      <w:r w:rsidRPr="00D24DA1">
        <w:rPr>
          <w:b/>
          <w:color w:val="000000"/>
          <w:sz w:val="22"/>
          <w:szCs w:val="22"/>
        </w:rPr>
        <w:t>2017</w:t>
      </w:r>
      <w:r w:rsidRPr="0024118C">
        <w:rPr>
          <w:color w:val="000000"/>
          <w:sz w:val="22"/>
          <w:szCs w:val="22"/>
        </w:rPr>
        <w:t>).</w:t>
      </w:r>
    </w:p>
    <w:p w14:paraId="30DA5FFE" w14:textId="77777777" w:rsidR="002E3132" w:rsidRPr="00C73DA9" w:rsidRDefault="002E3132" w:rsidP="002E3132">
      <w:pPr>
        <w:rPr>
          <w:color w:val="000000"/>
          <w:sz w:val="12"/>
          <w:szCs w:val="12"/>
        </w:rPr>
      </w:pPr>
    </w:p>
    <w:p w14:paraId="44A1616C" w14:textId="77777777" w:rsidR="002E3132" w:rsidRDefault="002E3132" w:rsidP="002E3132">
      <w:pPr>
        <w:rPr>
          <w:color w:val="000000"/>
          <w:sz w:val="22"/>
          <w:szCs w:val="22"/>
        </w:rPr>
      </w:pPr>
      <w:r w:rsidRPr="0024118C">
        <w:rPr>
          <w:color w:val="000000"/>
          <w:sz w:val="22"/>
          <w:szCs w:val="22"/>
        </w:rPr>
        <w:t>295. Johnson, Alexander C., and Michael T. Bows</w:t>
      </w:r>
      <w:r>
        <w:rPr>
          <w:color w:val="000000"/>
          <w:sz w:val="22"/>
          <w:szCs w:val="22"/>
        </w:rPr>
        <w:t xml:space="preserve">er. "High-Speed, Comprehensive, </w:t>
      </w:r>
      <w:r w:rsidRPr="0024118C">
        <w:rPr>
          <w:color w:val="000000"/>
          <w:sz w:val="22"/>
          <w:szCs w:val="22"/>
        </w:rPr>
        <w:t>Two-Dimensional Separations of Peptides and Small M</w:t>
      </w:r>
      <w:r>
        <w:rPr>
          <w:color w:val="000000"/>
          <w:sz w:val="22"/>
          <w:szCs w:val="22"/>
        </w:rPr>
        <w:t xml:space="preserve">olecule Biological Amines Using </w:t>
      </w:r>
      <w:r w:rsidRPr="0024118C">
        <w:rPr>
          <w:color w:val="000000"/>
          <w:sz w:val="22"/>
          <w:szCs w:val="22"/>
        </w:rPr>
        <w:t>Capillary Electrophoresis Coupled with Micro Free Fl</w:t>
      </w:r>
      <w:r>
        <w:rPr>
          <w:color w:val="000000"/>
          <w:sz w:val="22"/>
          <w:szCs w:val="22"/>
        </w:rPr>
        <w:t xml:space="preserve">ow Electrophoresis." </w:t>
      </w:r>
      <w:r w:rsidRPr="00276FE4">
        <w:rPr>
          <w:i/>
          <w:color w:val="000000"/>
          <w:sz w:val="22"/>
          <w:szCs w:val="22"/>
        </w:rPr>
        <w:t>Analytical chemistry</w:t>
      </w:r>
      <w:r w:rsidRPr="0024118C">
        <w:rPr>
          <w:color w:val="000000"/>
          <w:sz w:val="22"/>
          <w:szCs w:val="22"/>
        </w:rPr>
        <w:t xml:space="preserve"> 89.3 (</w:t>
      </w:r>
      <w:r w:rsidRPr="00D24DA1">
        <w:rPr>
          <w:b/>
          <w:color w:val="000000"/>
          <w:sz w:val="22"/>
          <w:szCs w:val="22"/>
        </w:rPr>
        <w:t>2017</w:t>
      </w:r>
      <w:r w:rsidRPr="0024118C">
        <w:rPr>
          <w:color w:val="000000"/>
          <w:sz w:val="22"/>
          <w:szCs w:val="22"/>
        </w:rPr>
        <w:t>): 1665-1673.</w:t>
      </w:r>
    </w:p>
    <w:p w14:paraId="7E235761" w14:textId="77777777" w:rsidR="002E3132" w:rsidRPr="00C73DA9" w:rsidRDefault="002E3132" w:rsidP="002E3132">
      <w:pPr>
        <w:rPr>
          <w:color w:val="000000"/>
          <w:sz w:val="12"/>
          <w:szCs w:val="12"/>
        </w:rPr>
      </w:pPr>
    </w:p>
    <w:p w14:paraId="2CDC1AB4" w14:textId="77777777" w:rsidR="002E3132" w:rsidRPr="0024118C" w:rsidRDefault="002E3132" w:rsidP="002E3132">
      <w:pPr>
        <w:rPr>
          <w:color w:val="000000"/>
          <w:sz w:val="22"/>
          <w:szCs w:val="22"/>
        </w:rPr>
      </w:pPr>
      <w:r w:rsidRPr="0024118C">
        <w:rPr>
          <w:color w:val="000000"/>
          <w:sz w:val="22"/>
          <w:szCs w:val="22"/>
        </w:rPr>
        <w:t>296. Toose, Peter, et al. "Radio-frequency interference</w:t>
      </w:r>
      <w:r>
        <w:rPr>
          <w:color w:val="000000"/>
          <w:sz w:val="22"/>
          <w:szCs w:val="22"/>
        </w:rPr>
        <w:t xml:space="preserve"> mitigating hyperspectral L band </w:t>
      </w:r>
      <w:r w:rsidRPr="0024118C">
        <w:rPr>
          <w:color w:val="000000"/>
          <w:sz w:val="22"/>
          <w:szCs w:val="22"/>
        </w:rPr>
        <w:t xml:space="preserve">radiometer." </w:t>
      </w:r>
      <w:r w:rsidRPr="00276FE4">
        <w:rPr>
          <w:i/>
          <w:color w:val="000000"/>
          <w:sz w:val="22"/>
          <w:szCs w:val="22"/>
        </w:rPr>
        <w:t>Geoscientific Instrumentation, Methods and Data Systems</w:t>
      </w:r>
      <w:r>
        <w:rPr>
          <w:color w:val="000000"/>
          <w:sz w:val="22"/>
          <w:szCs w:val="22"/>
        </w:rPr>
        <w:t xml:space="preserve"> 6.1 </w:t>
      </w:r>
      <w:r w:rsidRPr="0024118C">
        <w:rPr>
          <w:color w:val="000000"/>
          <w:sz w:val="22"/>
          <w:szCs w:val="22"/>
        </w:rPr>
        <w:t>(</w:t>
      </w:r>
      <w:r w:rsidRPr="00D24DA1">
        <w:rPr>
          <w:b/>
          <w:color w:val="000000"/>
          <w:sz w:val="22"/>
          <w:szCs w:val="22"/>
        </w:rPr>
        <w:t>2017</w:t>
      </w:r>
      <w:r w:rsidRPr="0024118C">
        <w:rPr>
          <w:color w:val="000000"/>
          <w:sz w:val="22"/>
          <w:szCs w:val="22"/>
        </w:rPr>
        <w:t>): 39.</w:t>
      </w:r>
    </w:p>
    <w:p w14:paraId="12F9259D" w14:textId="77777777" w:rsidR="002E3132" w:rsidRPr="00F35D0E" w:rsidRDefault="002E3132" w:rsidP="002E3132">
      <w:pPr>
        <w:rPr>
          <w:color w:val="000000"/>
          <w:sz w:val="16"/>
          <w:szCs w:val="16"/>
        </w:rPr>
      </w:pPr>
    </w:p>
    <w:p w14:paraId="7B24B0AD" w14:textId="77777777" w:rsidR="002E3132" w:rsidRPr="0024118C" w:rsidRDefault="002E3132" w:rsidP="002E3132">
      <w:pPr>
        <w:rPr>
          <w:color w:val="000000"/>
          <w:sz w:val="22"/>
          <w:szCs w:val="22"/>
        </w:rPr>
      </w:pPr>
      <w:r w:rsidRPr="0024118C">
        <w:rPr>
          <w:color w:val="000000"/>
          <w:sz w:val="22"/>
          <w:szCs w:val="22"/>
        </w:rPr>
        <w:t>297. Pajankar, Ashwin. "Filters and Their A</w:t>
      </w:r>
      <w:r>
        <w:rPr>
          <w:color w:val="000000"/>
          <w:sz w:val="22"/>
          <w:szCs w:val="22"/>
        </w:rPr>
        <w:t xml:space="preserve">pplication." Raspberry Pi Image </w:t>
      </w:r>
      <w:r w:rsidRPr="0024118C">
        <w:rPr>
          <w:color w:val="000000"/>
          <w:sz w:val="22"/>
          <w:szCs w:val="22"/>
        </w:rPr>
        <w:t xml:space="preserve">Processing Programming. Apress, </w:t>
      </w:r>
      <w:r w:rsidRPr="00D24DA1">
        <w:rPr>
          <w:b/>
          <w:color w:val="000000"/>
          <w:sz w:val="22"/>
          <w:szCs w:val="22"/>
        </w:rPr>
        <w:t>2017</w:t>
      </w:r>
      <w:r w:rsidRPr="0024118C">
        <w:rPr>
          <w:color w:val="000000"/>
          <w:sz w:val="22"/>
          <w:szCs w:val="22"/>
        </w:rPr>
        <w:t>. 99-110.</w:t>
      </w:r>
    </w:p>
    <w:p w14:paraId="499AE957" w14:textId="77777777" w:rsidR="002E3132" w:rsidRPr="00C73DA9" w:rsidRDefault="002E3132" w:rsidP="002E3132">
      <w:pPr>
        <w:rPr>
          <w:color w:val="000000"/>
          <w:sz w:val="12"/>
          <w:szCs w:val="12"/>
        </w:rPr>
      </w:pPr>
    </w:p>
    <w:p w14:paraId="56F67842" w14:textId="77777777" w:rsidR="002E3132" w:rsidRPr="0024118C" w:rsidRDefault="002E3132" w:rsidP="002E3132">
      <w:pPr>
        <w:rPr>
          <w:color w:val="000000"/>
          <w:sz w:val="22"/>
          <w:szCs w:val="22"/>
        </w:rPr>
      </w:pPr>
      <w:r w:rsidRPr="0024118C">
        <w:rPr>
          <w:color w:val="000000"/>
          <w:sz w:val="22"/>
          <w:szCs w:val="22"/>
        </w:rPr>
        <w:t>298. Taraszewski, Michał, and Janusz Ewertowski.</w:t>
      </w:r>
      <w:r>
        <w:rPr>
          <w:color w:val="000000"/>
          <w:sz w:val="22"/>
          <w:szCs w:val="22"/>
        </w:rPr>
        <w:t xml:space="preserve"> "Complex experimental analysis </w:t>
      </w:r>
      <w:r w:rsidRPr="0024118C">
        <w:rPr>
          <w:color w:val="000000"/>
          <w:sz w:val="22"/>
          <w:szCs w:val="22"/>
        </w:rPr>
        <w:t>of rifle-shooter interaction." Defence Technology (</w:t>
      </w:r>
      <w:r w:rsidRPr="00D24DA1">
        <w:rPr>
          <w:b/>
          <w:color w:val="000000"/>
          <w:sz w:val="22"/>
          <w:szCs w:val="22"/>
        </w:rPr>
        <w:t>2017</w:t>
      </w:r>
      <w:r w:rsidRPr="0024118C">
        <w:rPr>
          <w:color w:val="000000"/>
          <w:sz w:val="22"/>
          <w:szCs w:val="22"/>
        </w:rPr>
        <w:t>).</w:t>
      </w:r>
    </w:p>
    <w:p w14:paraId="48706B05" w14:textId="77777777" w:rsidR="002E3132" w:rsidRPr="0092143C" w:rsidRDefault="002E3132" w:rsidP="002E3132">
      <w:pPr>
        <w:rPr>
          <w:color w:val="000000"/>
          <w:sz w:val="16"/>
          <w:szCs w:val="16"/>
        </w:rPr>
      </w:pPr>
    </w:p>
    <w:p w14:paraId="1BC68000" w14:textId="77777777" w:rsidR="002E3132" w:rsidRDefault="002E3132" w:rsidP="002E3132">
      <w:pPr>
        <w:rPr>
          <w:color w:val="000000"/>
          <w:sz w:val="22"/>
          <w:szCs w:val="22"/>
        </w:rPr>
      </w:pPr>
      <w:r w:rsidRPr="0024118C">
        <w:rPr>
          <w:color w:val="000000"/>
          <w:sz w:val="22"/>
          <w:szCs w:val="22"/>
        </w:rPr>
        <w:t>299. Manlises, Cyrel Ontimare, et al. "Characteriz</w:t>
      </w:r>
      <w:r>
        <w:rPr>
          <w:color w:val="000000"/>
          <w:sz w:val="22"/>
          <w:szCs w:val="22"/>
        </w:rPr>
        <w:t xml:space="preserve">ation of an ISFET with Built-in </w:t>
      </w:r>
      <w:r w:rsidRPr="0024118C">
        <w:rPr>
          <w:color w:val="000000"/>
          <w:sz w:val="22"/>
          <w:szCs w:val="22"/>
        </w:rPr>
        <w:t>Calibration Registers through Segmented Eight-B</w:t>
      </w:r>
      <w:r>
        <w:rPr>
          <w:color w:val="000000"/>
          <w:sz w:val="22"/>
          <w:szCs w:val="22"/>
        </w:rPr>
        <w:t xml:space="preserve">it Binary Search in Three-Point </w:t>
      </w:r>
      <w:r w:rsidRPr="0024118C">
        <w:rPr>
          <w:color w:val="000000"/>
          <w:sz w:val="22"/>
          <w:szCs w:val="22"/>
        </w:rPr>
        <w:t xml:space="preserve">Algorithm Using FPGA." </w:t>
      </w:r>
      <w:r w:rsidRPr="00276FE4">
        <w:rPr>
          <w:i/>
          <w:color w:val="000000"/>
          <w:sz w:val="22"/>
          <w:szCs w:val="22"/>
        </w:rPr>
        <w:t>Journal of Low Power Electronics and Applications</w:t>
      </w:r>
      <w:r>
        <w:rPr>
          <w:color w:val="000000"/>
          <w:sz w:val="22"/>
          <w:szCs w:val="22"/>
        </w:rPr>
        <w:t xml:space="preserve"> 7.3 (</w:t>
      </w:r>
      <w:r w:rsidRPr="00D24DA1">
        <w:rPr>
          <w:b/>
          <w:color w:val="000000"/>
          <w:sz w:val="22"/>
          <w:szCs w:val="22"/>
        </w:rPr>
        <w:t>2017</w:t>
      </w:r>
      <w:r>
        <w:rPr>
          <w:color w:val="000000"/>
          <w:sz w:val="22"/>
          <w:szCs w:val="22"/>
        </w:rPr>
        <w:t>):</w:t>
      </w:r>
      <w:r w:rsidRPr="0024118C">
        <w:rPr>
          <w:color w:val="000000"/>
          <w:sz w:val="22"/>
          <w:szCs w:val="22"/>
        </w:rPr>
        <w:t>19.</w:t>
      </w:r>
    </w:p>
    <w:p w14:paraId="29294A08" w14:textId="77777777" w:rsidR="002E3132" w:rsidRPr="002D1478" w:rsidRDefault="002E3132" w:rsidP="002E3132">
      <w:pPr>
        <w:rPr>
          <w:color w:val="000000"/>
          <w:sz w:val="16"/>
          <w:szCs w:val="16"/>
        </w:rPr>
      </w:pPr>
    </w:p>
    <w:p w14:paraId="3009DA11" w14:textId="77777777" w:rsidR="002E3132" w:rsidRPr="0024118C" w:rsidRDefault="002E3132" w:rsidP="002E3132">
      <w:pPr>
        <w:rPr>
          <w:color w:val="000000"/>
          <w:sz w:val="22"/>
          <w:szCs w:val="22"/>
        </w:rPr>
      </w:pPr>
      <w:r w:rsidRPr="0024118C">
        <w:rPr>
          <w:color w:val="000000"/>
          <w:sz w:val="22"/>
          <w:szCs w:val="22"/>
        </w:rPr>
        <w:t>300. Kim, Geonha, et al. "Soil sampling strategies for site assessments in petroleum contaminated</w:t>
      </w:r>
      <w:r>
        <w:rPr>
          <w:color w:val="000000"/>
          <w:sz w:val="22"/>
          <w:szCs w:val="22"/>
        </w:rPr>
        <w:t xml:space="preserve"> </w:t>
      </w:r>
      <w:r w:rsidRPr="0024118C">
        <w:rPr>
          <w:color w:val="000000"/>
          <w:sz w:val="22"/>
          <w:szCs w:val="22"/>
        </w:rPr>
        <w:t>areas." Environmental geochemistry and health 39.2 (</w:t>
      </w:r>
      <w:r w:rsidRPr="00D24DA1">
        <w:rPr>
          <w:b/>
          <w:color w:val="000000"/>
          <w:sz w:val="22"/>
          <w:szCs w:val="22"/>
        </w:rPr>
        <w:t>2017</w:t>
      </w:r>
      <w:r w:rsidRPr="0024118C">
        <w:rPr>
          <w:color w:val="000000"/>
          <w:sz w:val="22"/>
          <w:szCs w:val="22"/>
        </w:rPr>
        <w:t>): 293-305.</w:t>
      </w:r>
    </w:p>
    <w:p w14:paraId="04FF8AC2" w14:textId="77777777" w:rsidR="002E3132" w:rsidRPr="0092143C" w:rsidRDefault="002E3132" w:rsidP="002E3132">
      <w:pPr>
        <w:rPr>
          <w:color w:val="000000"/>
          <w:sz w:val="16"/>
          <w:szCs w:val="16"/>
        </w:rPr>
      </w:pPr>
    </w:p>
    <w:p w14:paraId="5A7ADA04" w14:textId="77777777" w:rsidR="002E3132" w:rsidRPr="0024118C" w:rsidRDefault="002E3132" w:rsidP="002E3132">
      <w:pPr>
        <w:rPr>
          <w:color w:val="000000"/>
          <w:sz w:val="22"/>
          <w:szCs w:val="22"/>
        </w:rPr>
      </w:pPr>
      <w:r w:rsidRPr="0024118C">
        <w:rPr>
          <w:color w:val="000000"/>
          <w:sz w:val="22"/>
          <w:szCs w:val="22"/>
        </w:rPr>
        <w:t>301. Lanevski, Dmitri, Koit Mauring, and Eric Tkaczyk. "Interf</w:t>
      </w:r>
      <w:r>
        <w:rPr>
          <w:color w:val="000000"/>
          <w:sz w:val="22"/>
          <w:szCs w:val="22"/>
        </w:rPr>
        <w:t xml:space="preserve">erence filter tilting to detect </w:t>
      </w:r>
      <w:r w:rsidRPr="0024118C">
        <w:rPr>
          <w:color w:val="000000"/>
          <w:sz w:val="22"/>
          <w:szCs w:val="22"/>
        </w:rPr>
        <w:t>a polycyclic aromatic hydrocarbon at the second ha</w:t>
      </w:r>
      <w:r>
        <w:rPr>
          <w:color w:val="000000"/>
          <w:sz w:val="22"/>
          <w:szCs w:val="22"/>
        </w:rPr>
        <w:t xml:space="preserve">rmonic of wavelength modulation </w:t>
      </w:r>
      <w:r w:rsidRPr="0024118C">
        <w:rPr>
          <w:color w:val="000000"/>
          <w:sz w:val="22"/>
          <w:szCs w:val="22"/>
        </w:rPr>
        <w:t>frequency." Applied Optics 56.11 (</w:t>
      </w:r>
      <w:r w:rsidRPr="008D5A93">
        <w:rPr>
          <w:b/>
          <w:color w:val="000000"/>
          <w:sz w:val="22"/>
          <w:szCs w:val="22"/>
        </w:rPr>
        <w:t>2017</w:t>
      </w:r>
      <w:r w:rsidRPr="0024118C">
        <w:rPr>
          <w:color w:val="000000"/>
          <w:sz w:val="22"/>
          <w:szCs w:val="22"/>
        </w:rPr>
        <w:t>): 3155-3161.</w:t>
      </w:r>
    </w:p>
    <w:p w14:paraId="360AA55E" w14:textId="77777777" w:rsidR="002E3132" w:rsidRPr="0092143C" w:rsidRDefault="002E3132" w:rsidP="002E3132">
      <w:pPr>
        <w:rPr>
          <w:color w:val="000000"/>
          <w:sz w:val="16"/>
          <w:szCs w:val="16"/>
        </w:rPr>
      </w:pPr>
    </w:p>
    <w:p w14:paraId="5176DFCA" w14:textId="77777777" w:rsidR="002E3132" w:rsidRDefault="002E3132" w:rsidP="002E3132">
      <w:pPr>
        <w:rPr>
          <w:color w:val="000000"/>
          <w:sz w:val="22"/>
          <w:szCs w:val="22"/>
        </w:rPr>
      </w:pPr>
      <w:r w:rsidRPr="0024118C">
        <w:rPr>
          <w:color w:val="000000"/>
          <w:sz w:val="22"/>
          <w:szCs w:val="22"/>
        </w:rPr>
        <w:t>302. Hong, Tae-Kee, Iason Rusodimos, an</w:t>
      </w:r>
      <w:r>
        <w:rPr>
          <w:color w:val="000000"/>
          <w:sz w:val="22"/>
          <w:szCs w:val="22"/>
        </w:rPr>
        <w:t xml:space="preserve">d Myung-Hoon Kim. "Higher order </w:t>
      </w:r>
      <w:r w:rsidRPr="0024118C">
        <w:rPr>
          <w:color w:val="000000"/>
          <w:sz w:val="22"/>
          <w:szCs w:val="22"/>
        </w:rPr>
        <w:t>derivative voltammetry for reversible and irrever</w:t>
      </w:r>
      <w:r>
        <w:rPr>
          <w:color w:val="000000"/>
          <w:sz w:val="22"/>
          <w:szCs w:val="22"/>
        </w:rPr>
        <w:t xml:space="preserve">sible electrode processes under </w:t>
      </w:r>
      <w:r w:rsidRPr="0024118C">
        <w:rPr>
          <w:color w:val="000000"/>
          <w:sz w:val="22"/>
          <w:szCs w:val="22"/>
        </w:rPr>
        <w:t>spherical diffusion." Journal of Electroanalytical Chemistry 785 (</w:t>
      </w:r>
      <w:r w:rsidRPr="008D5A93">
        <w:rPr>
          <w:b/>
          <w:color w:val="000000"/>
          <w:sz w:val="22"/>
          <w:szCs w:val="22"/>
        </w:rPr>
        <w:t>2017</w:t>
      </w:r>
      <w:r w:rsidRPr="0024118C">
        <w:rPr>
          <w:color w:val="000000"/>
          <w:sz w:val="22"/>
          <w:szCs w:val="22"/>
        </w:rPr>
        <w:t>): 255-264.</w:t>
      </w:r>
    </w:p>
    <w:p w14:paraId="58741DA6" w14:textId="77777777" w:rsidR="002E3132" w:rsidRPr="002D1478" w:rsidRDefault="002E3132" w:rsidP="002E3132">
      <w:pPr>
        <w:rPr>
          <w:color w:val="000000"/>
          <w:sz w:val="16"/>
          <w:szCs w:val="16"/>
        </w:rPr>
      </w:pPr>
    </w:p>
    <w:p w14:paraId="79A25E44" w14:textId="77777777" w:rsidR="002E3132" w:rsidRPr="0024118C" w:rsidRDefault="002E3132" w:rsidP="002E3132">
      <w:pPr>
        <w:rPr>
          <w:color w:val="000000"/>
          <w:sz w:val="22"/>
          <w:szCs w:val="22"/>
        </w:rPr>
      </w:pPr>
      <w:r w:rsidRPr="0024118C">
        <w:rPr>
          <w:color w:val="000000"/>
          <w:sz w:val="22"/>
          <w:szCs w:val="22"/>
        </w:rPr>
        <w:t>303. Root, Katharina, et al. "Insight into Signal Res</w:t>
      </w:r>
      <w:r>
        <w:rPr>
          <w:color w:val="000000"/>
          <w:sz w:val="22"/>
          <w:szCs w:val="22"/>
        </w:rPr>
        <w:t xml:space="preserve">ponse of Protein Ions in Native </w:t>
      </w:r>
      <w:r w:rsidRPr="0024118C">
        <w:rPr>
          <w:color w:val="000000"/>
          <w:sz w:val="22"/>
          <w:szCs w:val="22"/>
        </w:rPr>
        <w:t>ESI-MS from the Analysis of Model Mixtur</w:t>
      </w:r>
      <w:r>
        <w:rPr>
          <w:color w:val="000000"/>
          <w:sz w:val="22"/>
          <w:szCs w:val="22"/>
        </w:rPr>
        <w:t xml:space="preserve">es of Covalently Linked Protein </w:t>
      </w:r>
      <w:r w:rsidRPr="0024118C">
        <w:rPr>
          <w:color w:val="000000"/>
          <w:sz w:val="22"/>
          <w:szCs w:val="22"/>
        </w:rPr>
        <w:t>Oligomers." Journal of The American Society for Mass Spectrometry (</w:t>
      </w:r>
      <w:r w:rsidRPr="008D5A93">
        <w:rPr>
          <w:b/>
          <w:color w:val="000000"/>
          <w:sz w:val="22"/>
          <w:szCs w:val="22"/>
        </w:rPr>
        <w:t>2017</w:t>
      </w:r>
      <w:r w:rsidRPr="0024118C">
        <w:rPr>
          <w:color w:val="000000"/>
          <w:sz w:val="22"/>
          <w:szCs w:val="22"/>
        </w:rPr>
        <w:t>): 1-13.</w:t>
      </w:r>
    </w:p>
    <w:p w14:paraId="6507454C" w14:textId="77777777" w:rsidR="002E3132" w:rsidRPr="0092143C" w:rsidRDefault="002E3132" w:rsidP="002E3132">
      <w:pPr>
        <w:rPr>
          <w:color w:val="000000"/>
          <w:sz w:val="16"/>
          <w:szCs w:val="16"/>
        </w:rPr>
      </w:pPr>
    </w:p>
    <w:p w14:paraId="62FA5258" w14:textId="77777777" w:rsidR="002E3132" w:rsidRPr="0024118C" w:rsidRDefault="002E3132" w:rsidP="002E3132">
      <w:pPr>
        <w:rPr>
          <w:color w:val="000000"/>
          <w:sz w:val="22"/>
          <w:szCs w:val="22"/>
        </w:rPr>
      </w:pPr>
      <w:r w:rsidRPr="0024118C">
        <w:rPr>
          <w:color w:val="000000"/>
          <w:sz w:val="22"/>
          <w:szCs w:val="22"/>
        </w:rPr>
        <w:t>304. Du, Zhenhui, et al. "High-sensitive carbon di</w:t>
      </w:r>
      <w:r>
        <w:rPr>
          <w:color w:val="000000"/>
          <w:sz w:val="22"/>
          <w:szCs w:val="22"/>
        </w:rPr>
        <w:t xml:space="preserve">sulfide sensor using wavelength </w:t>
      </w:r>
      <w:r w:rsidRPr="0024118C">
        <w:rPr>
          <w:color w:val="000000"/>
          <w:sz w:val="22"/>
          <w:szCs w:val="22"/>
        </w:rPr>
        <w:t>Modulation spectroscopy in the mid-infrared fingerprint</w:t>
      </w:r>
      <w:r>
        <w:rPr>
          <w:color w:val="000000"/>
          <w:sz w:val="22"/>
          <w:szCs w:val="22"/>
        </w:rPr>
        <w:t xml:space="preserve"> region." Sensors and Actuators </w:t>
      </w:r>
      <w:r w:rsidRPr="0024118C">
        <w:rPr>
          <w:color w:val="000000"/>
          <w:sz w:val="22"/>
          <w:szCs w:val="22"/>
        </w:rPr>
        <w:t>B: Chemical 247 (</w:t>
      </w:r>
      <w:r w:rsidRPr="008D5A93">
        <w:rPr>
          <w:b/>
          <w:color w:val="000000"/>
          <w:sz w:val="22"/>
          <w:szCs w:val="22"/>
        </w:rPr>
        <w:t>2017</w:t>
      </w:r>
      <w:r w:rsidRPr="0024118C">
        <w:rPr>
          <w:color w:val="000000"/>
          <w:sz w:val="22"/>
          <w:szCs w:val="22"/>
        </w:rPr>
        <w:t>): 384-391.</w:t>
      </w:r>
    </w:p>
    <w:p w14:paraId="3835DCBA" w14:textId="77777777" w:rsidR="002E3132" w:rsidRPr="0092143C" w:rsidRDefault="002E3132" w:rsidP="002E3132">
      <w:pPr>
        <w:rPr>
          <w:color w:val="000000"/>
          <w:sz w:val="16"/>
          <w:szCs w:val="16"/>
        </w:rPr>
      </w:pPr>
    </w:p>
    <w:p w14:paraId="05618E7C" w14:textId="77777777" w:rsidR="002E3132" w:rsidRPr="0024118C" w:rsidRDefault="002E3132" w:rsidP="002E3132">
      <w:pPr>
        <w:rPr>
          <w:color w:val="000000"/>
          <w:sz w:val="22"/>
          <w:szCs w:val="22"/>
        </w:rPr>
      </w:pPr>
      <w:r w:rsidRPr="0024118C">
        <w:rPr>
          <w:rFonts w:hint="eastAsia"/>
          <w:color w:val="000000"/>
          <w:sz w:val="22"/>
          <w:szCs w:val="22"/>
        </w:rPr>
        <w:t>305. Elzanfaly, Eman S., et al. "Zero and second derivative synchronous</w:t>
      </w:r>
      <w:r>
        <w:rPr>
          <w:color w:val="000000"/>
          <w:sz w:val="22"/>
          <w:szCs w:val="22"/>
        </w:rPr>
        <w:t xml:space="preserve"> </w:t>
      </w:r>
      <w:r w:rsidRPr="0024118C">
        <w:rPr>
          <w:rFonts w:hint="eastAsia"/>
          <w:color w:val="000000"/>
          <w:sz w:val="22"/>
          <w:szCs w:val="22"/>
        </w:rPr>
        <w:t xml:space="preserve">fluorescence spectroscopy for the quantification of two </w:t>
      </w:r>
      <w:r w:rsidRPr="0024118C">
        <w:rPr>
          <w:color w:val="000000"/>
          <w:sz w:val="22"/>
          <w:szCs w:val="22"/>
        </w:rPr>
        <w:t>non-classical</w:t>
      </w:r>
      <w:r w:rsidRPr="0024118C">
        <w:rPr>
          <w:rFonts w:hint="eastAsia"/>
          <w:color w:val="000000"/>
          <w:sz w:val="22"/>
          <w:szCs w:val="22"/>
        </w:rPr>
        <w:t xml:space="preserve"> </w:t>
      </w:r>
      <w:r w:rsidRPr="0024118C">
        <w:rPr>
          <w:rFonts w:hint="eastAsia"/>
          <w:color w:val="000000"/>
          <w:sz w:val="22"/>
          <w:szCs w:val="22"/>
        </w:rPr>
        <w:t>β</w:t>
      </w:r>
      <w:r w:rsidRPr="0024118C">
        <w:rPr>
          <w:rFonts w:hint="eastAsia"/>
          <w:color w:val="000000"/>
          <w:sz w:val="22"/>
          <w:szCs w:val="22"/>
        </w:rPr>
        <w:t xml:space="preserve"> lactams in</w:t>
      </w:r>
      <w:r>
        <w:rPr>
          <w:rFonts w:hint="eastAsia"/>
          <w:color w:val="000000"/>
          <w:sz w:val="22"/>
          <w:szCs w:val="22"/>
        </w:rPr>
        <w:t xml:space="preserve"> </w:t>
      </w:r>
      <w:r w:rsidRPr="0024118C">
        <w:rPr>
          <w:color w:val="000000"/>
          <w:sz w:val="22"/>
          <w:szCs w:val="22"/>
        </w:rPr>
        <w:t>pharmaceutical vials: Application to stability studies." Luminescence (</w:t>
      </w:r>
      <w:r w:rsidRPr="008D5A93">
        <w:rPr>
          <w:b/>
          <w:color w:val="000000"/>
          <w:sz w:val="22"/>
          <w:szCs w:val="22"/>
        </w:rPr>
        <w:t>2017</w:t>
      </w:r>
      <w:r w:rsidRPr="0024118C">
        <w:rPr>
          <w:color w:val="000000"/>
          <w:sz w:val="22"/>
          <w:szCs w:val="22"/>
        </w:rPr>
        <w:t>).</w:t>
      </w:r>
    </w:p>
    <w:p w14:paraId="0AA3E665" w14:textId="77777777" w:rsidR="002E3132" w:rsidRPr="00206528" w:rsidRDefault="002E3132" w:rsidP="002E3132">
      <w:pPr>
        <w:rPr>
          <w:rFonts w:cs="Times New Roman"/>
          <w:color w:val="222222"/>
          <w:sz w:val="12"/>
          <w:szCs w:val="12"/>
          <w:shd w:val="clear" w:color="auto" w:fill="FFFFFF"/>
        </w:rPr>
      </w:pPr>
    </w:p>
    <w:p w14:paraId="4CCA5EC6" w14:textId="77777777" w:rsidR="002E3132" w:rsidRPr="00510AEA" w:rsidRDefault="002E3132" w:rsidP="002E3132">
      <w:pPr>
        <w:rPr>
          <w:rFonts w:cs="Times New Roman"/>
          <w:color w:val="000000"/>
          <w:sz w:val="22"/>
          <w:szCs w:val="22"/>
        </w:rPr>
      </w:pPr>
      <w:r w:rsidRPr="00510AEA">
        <w:rPr>
          <w:rFonts w:cs="Times New Roman"/>
          <w:color w:val="000000"/>
          <w:sz w:val="22"/>
          <w:szCs w:val="22"/>
        </w:rPr>
        <w:t>306. Ferraz de Menezes, Rebeca, et al. "Fs laser ablation of teeth is temperature limited and provides information about the ablated components." Journal of Biophotonics (</w:t>
      </w:r>
      <w:r w:rsidRPr="00510AEA">
        <w:rPr>
          <w:rFonts w:cs="Times New Roman"/>
          <w:b/>
          <w:color w:val="000000"/>
          <w:sz w:val="22"/>
          <w:szCs w:val="22"/>
        </w:rPr>
        <w:t>2017</w:t>
      </w:r>
      <w:r w:rsidRPr="00510AEA">
        <w:rPr>
          <w:rFonts w:cs="Times New Roman"/>
          <w:color w:val="000000"/>
          <w:sz w:val="22"/>
          <w:szCs w:val="22"/>
        </w:rPr>
        <w:t>).</w:t>
      </w:r>
    </w:p>
    <w:p w14:paraId="0AA2A09C" w14:textId="77777777" w:rsidR="002E3132" w:rsidRPr="00206528" w:rsidRDefault="002E3132" w:rsidP="002E3132">
      <w:pPr>
        <w:rPr>
          <w:rFonts w:cs="Times New Roman"/>
          <w:color w:val="222222"/>
          <w:sz w:val="12"/>
          <w:szCs w:val="12"/>
          <w:shd w:val="clear" w:color="auto" w:fill="FFFFFF"/>
        </w:rPr>
      </w:pPr>
    </w:p>
    <w:p w14:paraId="1BF82983" w14:textId="77777777" w:rsidR="002E3132" w:rsidRDefault="002E3132" w:rsidP="002E3132">
      <w:pPr>
        <w:rPr>
          <w:rFonts w:cs="Times New Roman"/>
          <w:color w:val="222222"/>
          <w:sz w:val="22"/>
          <w:szCs w:val="22"/>
          <w:shd w:val="clear" w:color="auto" w:fill="FFFFFF"/>
        </w:rPr>
      </w:pPr>
      <w:r w:rsidRPr="00510AEA">
        <w:rPr>
          <w:rFonts w:cs="Times New Roman"/>
          <w:color w:val="222222"/>
          <w:sz w:val="22"/>
          <w:szCs w:val="22"/>
          <w:shd w:val="clear" w:color="auto" w:fill="FFFFFF"/>
        </w:rPr>
        <w:t>30</w:t>
      </w:r>
      <w:r>
        <w:rPr>
          <w:rFonts w:cs="Times New Roman"/>
          <w:color w:val="222222"/>
          <w:sz w:val="22"/>
          <w:szCs w:val="22"/>
          <w:shd w:val="clear" w:color="auto" w:fill="FFFFFF"/>
        </w:rPr>
        <w:t>7</w:t>
      </w:r>
      <w:r w:rsidRPr="00510AEA">
        <w:rPr>
          <w:rFonts w:cs="Times New Roman"/>
          <w:color w:val="222222"/>
          <w:sz w:val="22"/>
          <w:szCs w:val="22"/>
          <w:shd w:val="clear" w:color="auto" w:fill="FFFFFF"/>
        </w:rPr>
        <w:t>. Huang, Yi-Fan, et al. "Label-free, ultrahigh-speed, 3D observation of bidirectional and correlated intracellular cargo transport by coherent brightfield microscopy." </w:t>
      </w:r>
      <w:r w:rsidRPr="00510AEA">
        <w:rPr>
          <w:rFonts w:cs="Times New Roman"/>
          <w:i/>
          <w:iCs/>
          <w:color w:val="222222"/>
          <w:sz w:val="22"/>
          <w:szCs w:val="22"/>
          <w:shd w:val="clear" w:color="auto" w:fill="FFFFFF"/>
        </w:rPr>
        <w:t>Nanoscale</w:t>
      </w:r>
      <w:r w:rsidRPr="00510AEA">
        <w:rPr>
          <w:rFonts w:cs="Times New Roman"/>
          <w:color w:val="222222"/>
          <w:sz w:val="22"/>
          <w:szCs w:val="22"/>
          <w:shd w:val="clear" w:color="auto" w:fill="FFFFFF"/>
        </w:rPr>
        <w:t> 9.19 (</w:t>
      </w:r>
      <w:r w:rsidRPr="00510AEA">
        <w:rPr>
          <w:rFonts w:cs="Times New Roman"/>
          <w:b/>
          <w:color w:val="222222"/>
          <w:sz w:val="22"/>
          <w:szCs w:val="22"/>
          <w:shd w:val="clear" w:color="auto" w:fill="FFFFFF"/>
        </w:rPr>
        <w:t>2017</w:t>
      </w:r>
      <w:r w:rsidRPr="00510AEA">
        <w:rPr>
          <w:rFonts w:cs="Times New Roman"/>
          <w:color w:val="222222"/>
          <w:sz w:val="22"/>
          <w:szCs w:val="22"/>
          <w:shd w:val="clear" w:color="auto" w:fill="FFFFFF"/>
        </w:rPr>
        <w:t>): 6567-6574.</w:t>
      </w:r>
    </w:p>
    <w:p w14:paraId="1A5D39D8" w14:textId="77777777" w:rsidR="002E3132" w:rsidRPr="00206528" w:rsidRDefault="002E3132" w:rsidP="002E3132">
      <w:pPr>
        <w:rPr>
          <w:rFonts w:cs="Times New Roman"/>
          <w:color w:val="222222"/>
          <w:sz w:val="12"/>
          <w:szCs w:val="12"/>
          <w:shd w:val="clear" w:color="auto" w:fill="FFFFFF"/>
        </w:rPr>
      </w:pPr>
    </w:p>
    <w:p w14:paraId="0580D03D" w14:textId="77777777" w:rsidR="002E3132" w:rsidRPr="00274841" w:rsidRDefault="002E3132" w:rsidP="002E3132">
      <w:pPr>
        <w:rPr>
          <w:rFonts w:cs="Times New Roman"/>
          <w:sz w:val="22"/>
          <w:szCs w:val="22"/>
        </w:rPr>
      </w:pPr>
      <w:r w:rsidRPr="00274841">
        <w:rPr>
          <w:rFonts w:cs="Times New Roman"/>
          <w:sz w:val="22"/>
          <w:szCs w:val="22"/>
        </w:rPr>
        <w:t xml:space="preserve">308. </w:t>
      </w:r>
      <w:r w:rsidRPr="00274841">
        <w:rPr>
          <w:rFonts w:cs="Times New Roman"/>
          <w:color w:val="222222"/>
          <w:sz w:val="22"/>
          <w:szCs w:val="22"/>
          <w:shd w:val="clear" w:color="auto" w:fill="FFFFFF"/>
        </w:rPr>
        <w:t>Mahmud, Akib. "Hardware in the Loop (HIL) Rig Design and Electrical Architecture."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r w:rsidRPr="00274841">
        <w:rPr>
          <w:rFonts w:cs="Times New Roman"/>
          <w:sz w:val="22"/>
          <w:szCs w:val="22"/>
        </w:rPr>
        <w:t xml:space="preserve"> </w:t>
      </w:r>
    </w:p>
    <w:p w14:paraId="39C1738D" w14:textId="77777777" w:rsidR="002E3132" w:rsidRPr="00206528" w:rsidRDefault="002E3132" w:rsidP="002E3132">
      <w:pPr>
        <w:rPr>
          <w:rFonts w:cs="Times New Roman"/>
          <w:color w:val="222222"/>
          <w:sz w:val="12"/>
          <w:szCs w:val="12"/>
          <w:shd w:val="clear" w:color="auto" w:fill="FFFFFF"/>
        </w:rPr>
      </w:pPr>
    </w:p>
    <w:p w14:paraId="4D7AB553" w14:textId="77777777" w:rsidR="002E3132" w:rsidRPr="00274841" w:rsidRDefault="002E3132" w:rsidP="002E3132">
      <w:pPr>
        <w:rPr>
          <w:rFonts w:cs="Times New Roman"/>
          <w:color w:val="222222"/>
          <w:sz w:val="22"/>
          <w:szCs w:val="22"/>
          <w:shd w:val="clear" w:color="auto" w:fill="FFFFFF"/>
        </w:rPr>
      </w:pPr>
      <w:r w:rsidRPr="00274841">
        <w:rPr>
          <w:rFonts w:cs="Times New Roman"/>
          <w:sz w:val="22"/>
          <w:szCs w:val="22"/>
        </w:rPr>
        <w:t xml:space="preserve">309. </w:t>
      </w:r>
      <w:r w:rsidRPr="00274841">
        <w:rPr>
          <w:rFonts w:cs="Times New Roman"/>
          <w:color w:val="222222"/>
          <w:sz w:val="22"/>
          <w:szCs w:val="22"/>
          <w:shd w:val="clear" w:color="auto" w:fill="FFFFFF"/>
        </w:rPr>
        <w:t>Beyerl, Thomas, et al. </w:t>
      </w:r>
      <w:r w:rsidRPr="00274841">
        <w:rPr>
          <w:rFonts w:cs="Times New Roman"/>
          <w:i/>
          <w:iCs/>
          <w:color w:val="222222"/>
          <w:sz w:val="22"/>
          <w:szCs w:val="22"/>
          <w:shd w:val="clear" w:color="auto" w:fill="FFFFFF"/>
        </w:rPr>
        <w:t>Reducing Complexity in Routing of Non-Standard Intersections, to Aid in Autonomous Vehicle Navigation</w:t>
      </w:r>
      <w:r w:rsidRPr="00274841">
        <w:rPr>
          <w:rFonts w:cs="Times New Roman"/>
          <w:color w:val="222222"/>
          <w:sz w:val="22"/>
          <w:szCs w:val="22"/>
          <w:shd w:val="clear" w:color="auto" w:fill="FFFFFF"/>
        </w:rPr>
        <w:t xml:space="preserve">. No. 2017-01-0103. SAE Technical Paper,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778B0777" w14:textId="77777777" w:rsidR="002E3132" w:rsidRPr="00206528" w:rsidRDefault="002E3132" w:rsidP="002E3132">
      <w:pPr>
        <w:rPr>
          <w:rFonts w:cs="Times New Roman"/>
          <w:color w:val="222222"/>
          <w:sz w:val="12"/>
          <w:szCs w:val="12"/>
          <w:shd w:val="clear" w:color="auto" w:fill="FFFFFF"/>
        </w:rPr>
      </w:pPr>
    </w:p>
    <w:p w14:paraId="2BAA6A06" w14:textId="77777777" w:rsidR="002E3132" w:rsidRPr="00274841" w:rsidRDefault="002E3132" w:rsidP="002E3132">
      <w:pPr>
        <w:rPr>
          <w:rFonts w:cs="Times New Roman"/>
          <w:color w:val="222222"/>
          <w:sz w:val="22"/>
          <w:szCs w:val="22"/>
          <w:shd w:val="clear" w:color="auto" w:fill="FFFFFF"/>
        </w:rPr>
      </w:pPr>
      <w:r w:rsidRPr="00274841">
        <w:rPr>
          <w:rFonts w:cs="Times New Roman"/>
          <w:color w:val="222222"/>
          <w:sz w:val="22"/>
          <w:szCs w:val="22"/>
          <w:shd w:val="clear" w:color="auto" w:fill="FFFFFF"/>
        </w:rPr>
        <w:t>310. Lee, Hansol, et al. "Flow‐suppressed hyperpolarized 13C chemical shift imaging using velocity‐optimized bipolar gradient in mouse liver tumors at 9.4 T." </w:t>
      </w:r>
      <w:r w:rsidRPr="00274841">
        <w:rPr>
          <w:rFonts w:cs="Times New Roman"/>
          <w:i/>
          <w:iCs/>
          <w:color w:val="222222"/>
          <w:sz w:val="22"/>
          <w:szCs w:val="22"/>
          <w:shd w:val="clear" w:color="auto" w:fill="FFFFFF"/>
        </w:rPr>
        <w:t>Magnetic resonance in medicine</w:t>
      </w:r>
      <w:r w:rsidRPr="00274841">
        <w:rPr>
          <w:rFonts w:cs="Times New Roman"/>
          <w:color w:val="222222"/>
          <w:sz w:val="22"/>
          <w:szCs w:val="22"/>
          <w:shd w:val="clear" w:color="auto" w:fill="FFFFFF"/>
        </w:rPr>
        <w:t> 78.5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1674-1682.</w:t>
      </w:r>
    </w:p>
    <w:p w14:paraId="43B24384" w14:textId="77777777" w:rsidR="002E3132" w:rsidRPr="001107B5" w:rsidRDefault="002E3132" w:rsidP="002E3132">
      <w:pPr>
        <w:shd w:val="clear" w:color="auto" w:fill="FFFFFF"/>
        <w:rPr>
          <w:rFonts w:cs="Times New Roman"/>
          <w:color w:val="222222"/>
          <w:sz w:val="12"/>
          <w:szCs w:val="12"/>
          <w:shd w:val="clear" w:color="auto" w:fill="FFFFFF"/>
        </w:rPr>
      </w:pPr>
    </w:p>
    <w:p w14:paraId="28D508E7" w14:textId="77777777" w:rsidR="002E3132" w:rsidRPr="00274841" w:rsidRDefault="002E3132" w:rsidP="002E3132">
      <w:pPr>
        <w:rPr>
          <w:rFonts w:cs="Times New Roman"/>
          <w:color w:val="222222"/>
          <w:sz w:val="22"/>
          <w:szCs w:val="22"/>
          <w:shd w:val="clear" w:color="auto" w:fill="FFFFFF"/>
        </w:rPr>
      </w:pPr>
      <w:r w:rsidRPr="00274841">
        <w:rPr>
          <w:rFonts w:cs="Times New Roman"/>
          <w:color w:val="222222"/>
          <w:sz w:val="22"/>
          <w:szCs w:val="22"/>
          <w:shd w:val="clear" w:color="auto" w:fill="FFFFFF"/>
        </w:rPr>
        <w:t>311. Haines, Grant E., and S. Laurie Sanderson. "Integration of swimming kinematics and ram suspension feeding in a model American paddlefish, Polyodon spathula." </w:t>
      </w:r>
      <w:r w:rsidRPr="00274841">
        <w:rPr>
          <w:rFonts w:cs="Times New Roman"/>
          <w:i/>
          <w:iCs/>
          <w:color w:val="222222"/>
          <w:sz w:val="22"/>
          <w:szCs w:val="22"/>
          <w:shd w:val="clear" w:color="auto" w:fill="FFFFFF"/>
        </w:rPr>
        <w:t>Journal of Experimental Biology</w:t>
      </w:r>
      <w:r w:rsidRPr="00274841">
        <w:rPr>
          <w:rFonts w:cs="Times New Roman"/>
          <w:color w:val="222222"/>
          <w:sz w:val="22"/>
          <w:szCs w:val="22"/>
          <w:shd w:val="clear" w:color="auto" w:fill="FFFFFF"/>
        </w:rPr>
        <w:t>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jeb-166835.</w:t>
      </w:r>
    </w:p>
    <w:p w14:paraId="0FC3599E" w14:textId="77777777" w:rsidR="002E3132" w:rsidRPr="001107B5" w:rsidRDefault="002E3132" w:rsidP="002E3132">
      <w:pPr>
        <w:shd w:val="clear" w:color="auto" w:fill="FFFFFF"/>
        <w:rPr>
          <w:rFonts w:cs="Times New Roman"/>
          <w:color w:val="222222"/>
          <w:sz w:val="12"/>
          <w:szCs w:val="12"/>
          <w:shd w:val="clear" w:color="auto" w:fill="FFFFFF"/>
        </w:rPr>
      </w:pPr>
    </w:p>
    <w:p w14:paraId="5451B1C1" w14:textId="77777777" w:rsidR="002E3132" w:rsidRPr="00274841" w:rsidRDefault="002E3132" w:rsidP="002E3132">
      <w:pPr>
        <w:rPr>
          <w:rFonts w:cs="Times New Roman"/>
          <w:color w:val="222222"/>
          <w:sz w:val="22"/>
          <w:szCs w:val="22"/>
          <w:shd w:val="clear" w:color="auto" w:fill="FFFFFF"/>
        </w:rPr>
      </w:pPr>
      <w:r w:rsidRPr="00274841">
        <w:rPr>
          <w:rFonts w:cs="Times New Roman"/>
          <w:color w:val="222222"/>
          <w:sz w:val="22"/>
          <w:szCs w:val="22"/>
          <w:shd w:val="clear" w:color="auto" w:fill="FFFFFF"/>
        </w:rPr>
        <w:t xml:space="preserve">312. Zhang, Huajun, and Y. I. N. G. Ning. "Method for Analyzing Mixture Components." U.S. Patent Application 15/120,974, filed March 2,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5D1D0B29" w14:textId="77777777" w:rsidR="002E3132" w:rsidRPr="0068322A" w:rsidRDefault="002E3132" w:rsidP="002E3132">
      <w:pPr>
        <w:rPr>
          <w:rFonts w:cs="Times New Roman"/>
          <w:color w:val="222222"/>
          <w:sz w:val="16"/>
          <w:szCs w:val="16"/>
          <w:shd w:val="clear" w:color="auto" w:fill="FFFFFF"/>
        </w:rPr>
      </w:pPr>
    </w:p>
    <w:p w14:paraId="3E41F9C3" w14:textId="77777777" w:rsidR="002E3132" w:rsidRPr="00274841" w:rsidRDefault="002E3132" w:rsidP="002E3132">
      <w:pPr>
        <w:rPr>
          <w:rFonts w:cs="Times New Roman"/>
          <w:color w:val="000000"/>
          <w:sz w:val="22"/>
          <w:szCs w:val="22"/>
        </w:rPr>
      </w:pPr>
      <w:r w:rsidRPr="00274841">
        <w:rPr>
          <w:rFonts w:cs="Times New Roman"/>
          <w:color w:val="222222"/>
          <w:sz w:val="22"/>
          <w:szCs w:val="22"/>
          <w:shd w:val="clear" w:color="auto" w:fill="FFFFFF"/>
        </w:rPr>
        <w:t>313. Soto Morras, Marta. "Implementation and Analysis of Real Time Optical Flow Solutions for GPU architectures."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04178DD4" w14:textId="77777777" w:rsidR="002E3132" w:rsidRPr="001107B5" w:rsidRDefault="002E3132" w:rsidP="002E3132">
      <w:pPr>
        <w:shd w:val="clear" w:color="auto" w:fill="FFFFFF"/>
        <w:rPr>
          <w:rFonts w:cs="Times New Roman"/>
          <w:color w:val="222222"/>
          <w:sz w:val="12"/>
          <w:szCs w:val="12"/>
          <w:shd w:val="clear" w:color="auto" w:fill="FFFFFF"/>
        </w:rPr>
      </w:pPr>
    </w:p>
    <w:p w14:paraId="16A8A548" w14:textId="77777777" w:rsidR="002E3132" w:rsidRPr="00274841" w:rsidRDefault="002E3132" w:rsidP="002E3132">
      <w:pPr>
        <w:rPr>
          <w:rFonts w:cs="Times New Roman"/>
          <w:color w:val="222222"/>
          <w:sz w:val="22"/>
          <w:szCs w:val="22"/>
          <w:shd w:val="clear" w:color="auto" w:fill="FFFFFF"/>
        </w:rPr>
      </w:pPr>
      <w:r w:rsidRPr="00274841">
        <w:rPr>
          <w:rFonts w:cs="Times New Roman"/>
          <w:color w:val="222222"/>
          <w:sz w:val="22"/>
          <w:szCs w:val="22"/>
          <w:shd w:val="clear" w:color="auto" w:fill="FFFFFF"/>
        </w:rPr>
        <w:t>314. Pajankar, Ashwin. </w:t>
      </w:r>
      <w:r w:rsidRPr="00274841">
        <w:rPr>
          <w:rFonts w:cs="Times New Roman"/>
          <w:i/>
          <w:iCs/>
          <w:color w:val="222222"/>
          <w:sz w:val="22"/>
          <w:szCs w:val="22"/>
          <w:shd w:val="clear" w:color="auto" w:fill="FFFFFF"/>
        </w:rPr>
        <w:t>Raspberry Pi Image Processing Programming</w:t>
      </w:r>
      <w:r w:rsidRPr="00274841">
        <w:rPr>
          <w:rFonts w:cs="Times New Roman"/>
          <w:color w:val="222222"/>
          <w:sz w:val="22"/>
          <w:szCs w:val="22"/>
          <w:shd w:val="clear" w:color="auto" w:fill="FFFFFF"/>
        </w:rPr>
        <w:t xml:space="preserve">. Apress, </w:t>
      </w:r>
      <w:r w:rsidRPr="008A51B7">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5ED97586" w14:textId="77777777" w:rsidR="002E3132" w:rsidRPr="00206528" w:rsidRDefault="002E3132" w:rsidP="002E3132">
      <w:pPr>
        <w:rPr>
          <w:rFonts w:cs="Times New Roman"/>
          <w:color w:val="222222"/>
          <w:sz w:val="12"/>
          <w:szCs w:val="12"/>
          <w:shd w:val="clear" w:color="auto" w:fill="FFFFFF"/>
        </w:rPr>
      </w:pPr>
    </w:p>
    <w:p w14:paraId="577E82A0" w14:textId="77777777" w:rsidR="002E3132" w:rsidRPr="00206528" w:rsidRDefault="002E3132" w:rsidP="002E3132">
      <w:pPr>
        <w:rPr>
          <w:rFonts w:cs="Times New Roman"/>
          <w:color w:val="222222"/>
          <w:sz w:val="12"/>
          <w:szCs w:val="12"/>
          <w:shd w:val="clear" w:color="auto" w:fill="FFFFFF"/>
        </w:rPr>
      </w:pPr>
      <w:r w:rsidRPr="00274841">
        <w:rPr>
          <w:rFonts w:cs="Times New Roman"/>
          <w:color w:val="222222"/>
          <w:sz w:val="22"/>
          <w:szCs w:val="22"/>
          <w:shd w:val="clear" w:color="auto" w:fill="FFFFFF"/>
        </w:rPr>
        <w:t>315. Vintila, Florentin, Thomas C. Kübler, and Enkelejda Kasneci. "Pupil response as an indicator of hazard perception during simulator driving." </w:t>
      </w:r>
      <w:r w:rsidRPr="00274841">
        <w:rPr>
          <w:rFonts w:cs="Times New Roman"/>
          <w:i/>
          <w:iCs/>
          <w:color w:val="222222"/>
          <w:sz w:val="22"/>
          <w:szCs w:val="22"/>
          <w:shd w:val="clear" w:color="auto" w:fill="FFFFFF"/>
        </w:rPr>
        <w:t>Journal of Eye Movement Research</w:t>
      </w:r>
      <w:r w:rsidRPr="00274841">
        <w:rPr>
          <w:rFonts w:cs="Times New Roman"/>
          <w:color w:val="222222"/>
          <w:sz w:val="22"/>
          <w:szCs w:val="22"/>
          <w:shd w:val="clear" w:color="auto" w:fill="FFFFFF"/>
        </w:rPr>
        <w:t> 10.4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3.</w:t>
      </w:r>
      <w:r>
        <w:rPr>
          <w:rFonts w:cs="Times New Roman"/>
          <w:color w:val="222222"/>
          <w:sz w:val="22"/>
          <w:szCs w:val="22"/>
          <w:shd w:val="clear" w:color="auto" w:fill="FFFFFF"/>
        </w:rPr>
        <w:br/>
      </w:r>
    </w:p>
    <w:p w14:paraId="2B661203" w14:textId="77777777" w:rsidR="002E3132" w:rsidRPr="00206528" w:rsidRDefault="002E3132" w:rsidP="002E3132">
      <w:pPr>
        <w:rPr>
          <w:rFonts w:cs="Times New Roman"/>
          <w:color w:val="222222"/>
          <w:sz w:val="12"/>
          <w:szCs w:val="12"/>
          <w:shd w:val="clear" w:color="auto" w:fill="FFFFFF"/>
        </w:rPr>
      </w:pPr>
      <w:r>
        <w:rPr>
          <w:rFonts w:cs="Times New Roman"/>
          <w:color w:val="222222"/>
          <w:sz w:val="22"/>
          <w:szCs w:val="22"/>
          <w:shd w:val="clear" w:color="auto" w:fill="FFFFFF"/>
        </w:rPr>
        <w:t xml:space="preserve">316. </w:t>
      </w:r>
      <w:r w:rsidRPr="0042283C">
        <w:rPr>
          <w:rFonts w:cs="Times New Roman"/>
          <w:color w:val="222222"/>
          <w:sz w:val="22"/>
          <w:szCs w:val="22"/>
          <w:shd w:val="clear" w:color="auto" w:fill="FFFFFF"/>
        </w:rPr>
        <w:t xml:space="preserve">Humera Tariq, Abdul Muqeet, S.M.Aqil Burney, Humera Azam, </w:t>
      </w:r>
      <w:r>
        <w:rPr>
          <w:rFonts w:cs="Times New Roman"/>
          <w:color w:val="222222"/>
          <w:sz w:val="22"/>
          <w:szCs w:val="22"/>
          <w:shd w:val="clear" w:color="auto" w:fill="FFFFFF"/>
        </w:rPr>
        <w:t xml:space="preserve">“Otsu’s Segmentation….”, </w:t>
      </w:r>
      <w:r w:rsidRPr="0042283C">
        <w:rPr>
          <w:rFonts w:cs="Times New Roman"/>
          <w:i/>
          <w:sz w:val="22"/>
          <w:szCs w:val="22"/>
          <w:shd w:val="clear" w:color="auto" w:fill="FFFFFF"/>
        </w:rPr>
        <w:t>J. Theoretical and Applied Information Technology</w:t>
      </w:r>
      <w:r w:rsidRPr="0042283C">
        <w:rPr>
          <w:rFonts w:cs="Times New Roman"/>
          <w:sz w:val="22"/>
          <w:szCs w:val="22"/>
          <w:shd w:val="clear" w:color="auto" w:fill="FFFFFF"/>
        </w:rPr>
        <w:t xml:space="preserve">, Vol.95. No 22, </w:t>
      </w:r>
      <w:r w:rsidRPr="0042283C">
        <w:rPr>
          <w:rFonts w:cs="Times New Roman"/>
          <w:b/>
          <w:sz w:val="22"/>
          <w:szCs w:val="22"/>
          <w:shd w:val="clear" w:color="auto" w:fill="FFFFFF"/>
        </w:rPr>
        <w:t>2017</w:t>
      </w:r>
      <w:r>
        <w:rPr>
          <w:rFonts w:cs="Times New Roman"/>
          <w:b/>
          <w:sz w:val="22"/>
          <w:szCs w:val="22"/>
          <w:shd w:val="clear" w:color="auto" w:fill="FFFFFF"/>
        </w:rPr>
        <w:br/>
      </w:r>
    </w:p>
    <w:p w14:paraId="05CDC76C" w14:textId="77777777" w:rsidR="002E3132" w:rsidRPr="00206528" w:rsidRDefault="002E3132" w:rsidP="002E3132">
      <w:pPr>
        <w:shd w:val="clear" w:color="auto" w:fill="FFFFFF"/>
        <w:rPr>
          <w:rFonts w:cs="Times New Roman"/>
          <w:color w:val="222222"/>
          <w:sz w:val="12"/>
          <w:szCs w:val="12"/>
          <w:shd w:val="clear" w:color="auto" w:fill="FFFFFF"/>
        </w:rPr>
      </w:pPr>
      <w:r>
        <w:rPr>
          <w:rFonts w:cs="Times New Roman"/>
          <w:color w:val="222222"/>
          <w:sz w:val="22"/>
          <w:szCs w:val="22"/>
          <w:shd w:val="clear" w:color="auto" w:fill="FFFFFF"/>
        </w:rPr>
        <w:t>317</w:t>
      </w:r>
      <w:r w:rsidRPr="00F329B9">
        <w:rPr>
          <w:rFonts w:cs="Times New Roman"/>
          <w:color w:val="222222"/>
          <w:sz w:val="22"/>
          <w:szCs w:val="22"/>
          <w:shd w:val="clear" w:color="auto" w:fill="FFFFFF"/>
        </w:rPr>
        <w:t xml:space="preserve"> Liu, Yu, et al. "Supersonic transient magnetic resonance elastography for quantitative assessment of tissue elasticity." </w:t>
      </w:r>
      <w:r w:rsidRPr="00F329B9">
        <w:rPr>
          <w:rFonts w:cs="Times New Roman"/>
          <w:i/>
          <w:iCs/>
          <w:color w:val="222222"/>
          <w:sz w:val="22"/>
          <w:szCs w:val="22"/>
          <w:shd w:val="clear" w:color="auto" w:fill="FFFFFF"/>
        </w:rPr>
        <w:t>Physics in Medicine &amp; Biology</w:t>
      </w:r>
      <w:r w:rsidRPr="00F329B9">
        <w:rPr>
          <w:rFonts w:cs="Times New Roman"/>
          <w:color w:val="222222"/>
          <w:sz w:val="22"/>
          <w:szCs w:val="22"/>
          <w:shd w:val="clear" w:color="auto" w:fill="FFFFFF"/>
        </w:rPr>
        <w:t> 62.10 (</w:t>
      </w:r>
      <w:r w:rsidRPr="00F329B9">
        <w:rPr>
          <w:rFonts w:cs="Times New Roman"/>
          <w:b/>
          <w:color w:val="222222"/>
          <w:sz w:val="22"/>
          <w:szCs w:val="22"/>
          <w:shd w:val="clear" w:color="auto" w:fill="FFFFFF"/>
        </w:rPr>
        <w:t>2017</w:t>
      </w:r>
      <w:r w:rsidRPr="00F329B9">
        <w:rPr>
          <w:rFonts w:cs="Times New Roman"/>
          <w:color w:val="222222"/>
          <w:sz w:val="22"/>
          <w:szCs w:val="22"/>
          <w:shd w:val="clear" w:color="auto" w:fill="FFFFFF"/>
        </w:rPr>
        <w:t xml:space="preserve">): </w:t>
      </w:r>
      <w:r>
        <w:rPr>
          <w:rFonts w:cs="Times New Roman"/>
          <w:color w:val="222222"/>
          <w:sz w:val="22"/>
          <w:szCs w:val="22"/>
          <w:shd w:val="clear" w:color="auto" w:fill="FFFFFF"/>
        </w:rPr>
        <w:t>4083.</w:t>
      </w:r>
      <w:r>
        <w:rPr>
          <w:rFonts w:cs="Times New Roman"/>
          <w:b/>
          <w:sz w:val="22"/>
          <w:szCs w:val="22"/>
          <w:shd w:val="clear" w:color="auto" w:fill="FFFFFF"/>
        </w:rPr>
        <w:br/>
      </w:r>
    </w:p>
    <w:p w14:paraId="426834E7" w14:textId="77777777" w:rsidR="002E3132" w:rsidRPr="008A51B7" w:rsidRDefault="002E3132" w:rsidP="002E3132">
      <w:pPr>
        <w:shd w:val="clear" w:color="auto" w:fill="FFFFFF"/>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18.</w:t>
      </w:r>
      <w:r w:rsidRPr="005A69B6">
        <w:rPr>
          <w:rFonts w:cs="Times New Roman"/>
          <w:color w:val="222222"/>
          <w:sz w:val="22"/>
          <w:szCs w:val="22"/>
          <w:shd w:val="clear" w:color="auto" w:fill="FFFFFF"/>
        </w:rPr>
        <w:t xml:space="preserve"> Manar M. Ouda, et. Al., Development of Pileup Recovery Algorithms by Peak Detection Method of Digital Gamma Ray Spectroscopy, 34th National Radio Science Conference (NRSC), </w:t>
      </w:r>
      <w:r w:rsidRPr="0042283C">
        <w:rPr>
          <w:rFonts w:cs="Times New Roman"/>
          <w:b/>
          <w:color w:val="222222"/>
          <w:sz w:val="22"/>
          <w:szCs w:val="22"/>
          <w:shd w:val="clear" w:color="auto" w:fill="FFFFFF"/>
        </w:rPr>
        <w:t>2017</w:t>
      </w:r>
      <w:r w:rsidRPr="005A69B6">
        <w:rPr>
          <w:rFonts w:cs="Times New Roman"/>
          <w:color w:val="222222"/>
          <w:sz w:val="22"/>
          <w:szCs w:val="22"/>
          <w:shd w:val="clear" w:color="auto" w:fill="FFFFFF"/>
        </w:rPr>
        <w:t xml:space="preserve">. </w:t>
      </w:r>
      <w:hyperlink r:id="rId4240" w:history="1">
        <w:r w:rsidRPr="005A69B6">
          <w:rPr>
            <w:rStyle w:val="Hyperlink"/>
            <w:rFonts w:cs="Times New Roman"/>
            <w:sz w:val="22"/>
            <w:szCs w:val="22"/>
            <w:shd w:val="clear" w:color="auto" w:fill="FFFFFF"/>
          </w:rPr>
          <w:t>Link to full paper</w:t>
        </w:r>
      </w:hyperlink>
      <w:r w:rsidRPr="005A69B6">
        <w:rPr>
          <w:rFonts w:cs="Times New Roman"/>
          <w:color w:val="222222"/>
          <w:sz w:val="22"/>
          <w:szCs w:val="22"/>
          <w:shd w:val="clear" w:color="auto" w:fill="FFFFFF"/>
        </w:rPr>
        <w:t>.</w:t>
      </w:r>
    </w:p>
    <w:p w14:paraId="32C26460" w14:textId="77777777" w:rsidR="002E3132" w:rsidRPr="00206528" w:rsidRDefault="002E3132" w:rsidP="002E3132">
      <w:pPr>
        <w:rPr>
          <w:rFonts w:cs="Times New Roman"/>
          <w:color w:val="222222"/>
          <w:sz w:val="12"/>
          <w:szCs w:val="12"/>
          <w:shd w:val="clear" w:color="auto" w:fill="FFFFFF"/>
        </w:rPr>
      </w:pPr>
    </w:p>
    <w:p w14:paraId="66918446" w14:textId="77777777" w:rsidR="002E3132" w:rsidRPr="00274841" w:rsidRDefault="002E3132" w:rsidP="002E3132">
      <w:pPr>
        <w:rPr>
          <w:rFonts w:cs="Times New Roman"/>
          <w:color w:val="000000"/>
          <w:sz w:val="22"/>
          <w:szCs w:val="22"/>
        </w:rPr>
      </w:pPr>
      <w:r w:rsidRPr="00274841">
        <w:rPr>
          <w:rFonts w:cs="Times New Roman"/>
          <w:color w:val="000000"/>
          <w:sz w:val="22"/>
          <w:szCs w:val="22"/>
        </w:rPr>
        <w:t>31</w:t>
      </w:r>
      <w:r>
        <w:rPr>
          <w:rFonts w:cs="Times New Roman"/>
          <w:color w:val="000000"/>
          <w:sz w:val="22"/>
          <w:szCs w:val="22"/>
        </w:rPr>
        <w:t>9</w:t>
      </w:r>
      <w:r w:rsidRPr="00274841">
        <w:rPr>
          <w:rFonts w:cs="Times New Roman"/>
          <w:color w:val="000000"/>
          <w:sz w:val="22"/>
          <w:szCs w:val="22"/>
        </w:rPr>
        <w:t>. Xu, Jun-Li, Aoife A. Gowen, and Da-Wen Sun. "Time series hyperspectral chemical imaging (HCI) for investigation of spectral variations associated with water and plasticizers in casein-based biopolymers." Journal of Food Engineering 218 (</w:t>
      </w:r>
      <w:r w:rsidRPr="00274841">
        <w:rPr>
          <w:rFonts w:cs="Times New Roman"/>
          <w:b/>
          <w:color w:val="000000"/>
          <w:sz w:val="22"/>
          <w:szCs w:val="22"/>
        </w:rPr>
        <w:t>2018</w:t>
      </w:r>
      <w:r w:rsidRPr="00274841">
        <w:rPr>
          <w:rFonts w:cs="Times New Roman"/>
          <w:color w:val="000000"/>
          <w:sz w:val="22"/>
          <w:szCs w:val="22"/>
        </w:rPr>
        <w:t>): 88-105.</w:t>
      </w:r>
    </w:p>
    <w:p w14:paraId="778C639E" w14:textId="77777777" w:rsidR="002E3132" w:rsidRPr="00206528" w:rsidRDefault="002E3132" w:rsidP="002E3132">
      <w:pPr>
        <w:rPr>
          <w:rFonts w:cs="Times New Roman"/>
          <w:color w:val="222222"/>
          <w:sz w:val="12"/>
          <w:szCs w:val="12"/>
          <w:shd w:val="clear" w:color="auto" w:fill="FFFFFF"/>
        </w:rPr>
      </w:pPr>
    </w:p>
    <w:p w14:paraId="5FD69DB5" w14:textId="77777777" w:rsidR="002E3132" w:rsidRPr="00206528" w:rsidRDefault="002E3132" w:rsidP="002E3132">
      <w:pPr>
        <w:rPr>
          <w:rFonts w:cs="Times New Roman"/>
          <w:color w:val="222222"/>
          <w:sz w:val="12"/>
          <w:szCs w:val="12"/>
          <w:shd w:val="clear" w:color="auto" w:fill="FFFFFF"/>
        </w:rPr>
      </w:pPr>
      <w:r w:rsidRPr="00274841">
        <w:rPr>
          <w:rFonts w:cs="Times New Roman"/>
          <w:color w:val="222222"/>
          <w:sz w:val="22"/>
          <w:szCs w:val="22"/>
          <w:shd w:val="clear" w:color="auto" w:fill="FFFFFF"/>
        </w:rPr>
        <w:t>3</w:t>
      </w:r>
      <w:r>
        <w:rPr>
          <w:rFonts w:cs="Times New Roman"/>
          <w:color w:val="222222"/>
          <w:sz w:val="22"/>
          <w:szCs w:val="22"/>
          <w:shd w:val="clear" w:color="auto" w:fill="FFFFFF"/>
        </w:rPr>
        <w:t>20</w:t>
      </w:r>
      <w:r w:rsidRPr="00274841">
        <w:rPr>
          <w:rFonts w:cs="Times New Roman"/>
          <w:color w:val="222222"/>
          <w:sz w:val="22"/>
          <w:szCs w:val="22"/>
          <w:shd w:val="clear" w:color="auto" w:fill="FFFFFF"/>
        </w:rPr>
        <w:t>. Smith, Brad C., Bachana Lomsadze, and Steven T. Cundiff. "Optimum repetition rates for dual-comb spectroscopy." </w:t>
      </w:r>
      <w:r w:rsidRPr="00274841">
        <w:rPr>
          <w:rFonts w:cs="Times New Roman"/>
          <w:i/>
          <w:iCs/>
          <w:color w:val="222222"/>
          <w:sz w:val="22"/>
          <w:szCs w:val="22"/>
          <w:shd w:val="clear" w:color="auto" w:fill="FFFFFF"/>
        </w:rPr>
        <w:t>Optics express</w:t>
      </w:r>
      <w:r w:rsidRPr="00274841">
        <w:rPr>
          <w:rFonts w:cs="Times New Roman"/>
          <w:color w:val="222222"/>
          <w:sz w:val="22"/>
          <w:szCs w:val="22"/>
          <w:shd w:val="clear" w:color="auto" w:fill="FFFFFF"/>
        </w:rPr>
        <w:t> 26.9 (</w:t>
      </w:r>
      <w:r w:rsidRPr="00274841">
        <w:rPr>
          <w:rFonts w:cs="Times New Roman"/>
          <w:b/>
          <w:color w:val="222222"/>
          <w:sz w:val="22"/>
          <w:szCs w:val="22"/>
          <w:shd w:val="clear" w:color="auto" w:fill="FFFFFF"/>
        </w:rPr>
        <w:t>2018</w:t>
      </w:r>
      <w:r w:rsidRPr="00274841">
        <w:rPr>
          <w:rFonts w:cs="Times New Roman"/>
          <w:color w:val="222222"/>
          <w:sz w:val="22"/>
          <w:szCs w:val="22"/>
          <w:shd w:val="clear" w:color="auto" w:fill="FFFFFF"/>
        </w:rPr>
        <w:t>): 12049-12056.</w:t>
      </w:r>
      <w:r>
        <w:rPr>
          <w:rFonts w:cs="Times New Roman"/>
          <w:color w:val="222222"/>
          <w:sz w:val="22"/>
          <w:szCs w:val="22"/>
          <w:shd w:val="clear" w:color="auto" w:fill="FFFFFF"/>
        </w:rPr>
        <w:br/>
      </w:r>
    </w:p>
    <w:p w14:paraId="476D0597" w14:textId="77777777" w:rsidR="002E3132" w:rsidRPr="00510AEA" w:rsidRDefault="002E3132" w:rsidP="002E3132">
      <w:pPr>
        <w:rPr>
          <w:rFonts w:cs="Times New Roman"/>
          <w:color w:val="000000"/>
          <w:sz w:val="22"/>
          <w:szCs w:val="22"/>
        </w:rPr>
      </w:pPr>
      <w:r w:rsidRPr="00274841">
        <w:rPr>
          <w:rFonts w:cs="Times New Roman"/>
          <w:color w:val="222222"/>
          <w:sz w:val="22"/>
          <w:szCs w:val="22"/>
          <w:shd w:val="clear" w:color="auto" w:fill="FFFFFF"/>
        </w:rPr>
        <w:t>3</w:t>
      </w:r>
      <w:r>
        <w:rPr>
          <w:rFonts w:cs="Times New Roman"/>
          <w:color w:val="222222"/>
          <w:sz w:val="22"/>
          <w:szCs w:val="22"/>
          <w:shd w:val="clear" w:color="auto" w:fill="FFFFFF"/>
        </w:rPr>
        <w:t xml:space="preserve">21. </w:t>
      </w:r>
      <w:r w:rsidRPr="00274841">
        <w:rPr>
          <w:rFonts w:cs="Times New Roman"/>
          <w:color w:val="222222"/>
          <w:sz w:val="22"/>
          <w:szCs w:val="22"/>
          <w:shd w:val="clear" w:color="auto" w:fill="FFFFFF"/>
        </w:rPr>
        <w:t>Butler, C. W., et al. "Neurons Specifically Activated by Fear Learning in</w:t>
      </w:r>
      <w:r w:rsidRPr="00510AEA">
        <w:rPr>
          <w:rFonts w:cs="Times New Roman"/>
          <w:color w:val="222222"/>
          <w:sz w:val="22"/>
          <w:szCs w:val="22"/>
          <w:shd w:val="clear" w:color="auto" w:fill="FFFFFF"/>
        </w:rPr>
        <w:t xml:space="preserve"> Lateral Amygdala Display Increased Synaptic Strength." </w:t>
      </w:r>
      <w:r w:rsidRPr="00510AEA">
        <w:rPr>
          <w:rFonts w:cs="Times New Roman"/>
          <w:i/>
          <w:iCs/>
          <w:color w:val="222222"/>
          <w:sz w:val="22"/>
          <w:szCs w:val="22"/>
          <w:shd w:val="clear" w:color="auto" w:fill="FFFFFF"/>
        </w:rPr>
        <w:t>eNeuro</w:t>
      </w:r>
      <w:r w:rsidRPr="00510AEA">
        <w:rPr>
          <w:rFonts w:cs="Times New Roman"/>
          <w:color w:val="222222"/>
          <w:sz w:val="22"/>
          <w:szCs w:val="22"/>
          <w:shd w:val="clear" w:color="auto" w:fill="FFFFFF"/>
        </w:rPr>
        <w:t> 5.3 (</w:t>
      </w:r>
      <w:r w:rsidRPr="00510AEA">
        <w:rPr>
          <w:rFonts w:cs="Times New Roman"/>
          <w:b/>
          <w:color w:val="222222"/>
          <w:sz w:val="22"/>
          <w:szCs w:val="22"/>
          <w:shd w:val="clear" w:color="auto" w:fill="FFFFFF"/>
        </w:rPr>
        <w:t>2018</w:t>
      </w:r>
      <w:r w:rsidRPr="00510AEA">
        <w:rPr>
          <w:rFonts w:cs="Times New Roman"/>
          <w:color w:val="222222"/>
          <w:sz w:val="22"/>
          <w:szCs w:val="22"/>
          <w:shd w:val="clear" w:color="auto" w:fill="FFFFFF"/>
        </w:rPr>
        <w:t>).</w:t>
      </w:r>
    </w:p>
    <w:p w14:paraId="3C7C4DB8" w14:textId="77777777" w:rsidR="002E3132" w:rsidRPr="00206528" w:rsidRDefault="002E3132" w:rsidP="002E3132">
      <w:pPr>
        <w:rPr>
          <w:rFonts w:cs="Times New Roman"/>
          <w:color w:val="222222"/>
          <w:sz w:val="12"/>
          <w:szCs w:val="12"/>
          <w:shd w:val="clear" w:color="auto" w:fill="FFFFFF"/>
        </w:rPr>
      </w:pPr>
    </w:p>
    <w:p w14:paraId="07BE59D9" w14:textId="77777777" w:rsidR="002E3132" w:rsidRPr="00A322C1"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22</w:t>
      </w:r>
      <w:r w:rsidRPr="00A322C1">
        <w:rPr>
          <w:rFonts w:cs="Times New Roman"/>
          <w:color w:val="222222"/>
          <w:sz w:val="22"/>
          <w:szCs w:val="22"/>
          <w:shd w:val="clear" w:color="auto" w:fill="FFFFFF"/>
        </w:rPr>
        <w:t>. Pukhlyakova, Ekaterina, et al. "β-Catenin–dependent mechanotransduction dates back to the common ancestor of Cnidaria and Bilateria." </w:t>
      </w:r>
      <w:r w:rsidRPr="00A322C1">
        <w:rPr>
          <w:rFonts w:cs="Times New Roman"/>
          <w:i/>
          <w:iCs/>
          <w:color w:val="222222"/>
          <w:sz w:val="22"/>
          <w:szCs w:val="22"/>
          <w:shd w:val="clear" w:color="auto" w:fill="FFFFFF"/>
        </w:rPr>
        <w:t>Proceedings of the National Academy of Sciences</w:t>
      </w:r>
      <w:r w:rsidRPr="00A322C1">
        <w:rPr>
          <w:rFonts w:cs="Times New Roman"/>
          <w:color w:val="222222"/>
          <w:sz w:val="22"/>
          <w:szCs w:val="22"/>
          <w:shd w:val="clear" w:color="auto" w:fill="FFFFFF"/>
        </w:rPr>
        <w:t> 115.24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 6231-6236.</w:t>
      </w:r>
      <w:r w:rsidRPr="00A322C1">
        <w:rPr>
          <w:rFonts w:cs="Times New Roman"/>
          <w:sz w:val="22"/>
          <w:szCs w:val="22"/>
        </w:rPr>
        <w:t xml:space="preserve"> </w:t>
      </w:r>
    </w:p>
    <w:p w14:paraId="2C8990AE" w14:textId="77777777" w:rsidR="002E3132" w:rsidRPr="00206528" w:rsidRDefault="002E3132" w:rsidP="002E3132">
      <w:pPr>
        <w:rPr>
          <w:rFonts w:cs="Times New Roman"/>
          <w:color w:val="222222"/>
          <w:sz w:val="12"/>
          <w:szCs w:val="12"/>
          <w:shd w:val="clear" w:color="auto" w:fill="FFFFFF"/>
        </w:rPr>
      </w:pPr>
    </w:p>
    <w:p w14:paraId="34803B8D" w14:textId="77777777" w:rsidR="002E3132" w:rsidRPr="00A322C1"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23</w:t>
      </w:r>
      <w:r w:rsidRPr="00A322C1">
        <w:rPr>
          <w:rFonts w:cs="Times New Roman"/>
          <w:color w:val="222222"/>
          <w:sz w:val="22"/>
          <w:szCs w:val="22"/>
          <w:shd w:val="clear" w:color="auto" w:fill="FFFFFF"/>
        </w:rPr>
        <w:t>. Cheng, Jie. </w:t>
      </w:r>
      <w:r w:rsidRPr="00A322C1">
        <w:rPr>
          <w:rFonts w:cs="Times New Roman"/>
          <w:i/>
          <w:iCs/>
          <w:color w:val="222222"/>
          <w:sz w:val="22"/>
          <w:szCs w:val="22"/>
          <w:shd w:val="clear" w:color="auto" w:fill="FFFFFF"/>
        </w:rPr>
        <w:t>Peak Detection to Count Gold Nanoparticles Translocations in Nanopipette</w:t>
      </w:r>
      <w:r w:rsidRPr="00A322C1">
        <w:rPr>
          <w:rFonts w:cs="Times New Roman"/>
          <w:color w:val="222222"/>
          <w:sz w:val="22"/>
          <w:szCs w:val="22"/>
          <w:shd w:val="clear" w:color="auto" w:fill="FFFFFF"/>
        </w:rPr>
        <w:t xml:space="preserve">. Diss. UC Santa Cruz,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36796FFB" w14:textId="77777777" w:rsidR="002E3132" w:rsidRPr="00206528" w:rsidRDefault="002E3132" w:rsidP="002E3132">
      <w:pPr>
        <w:rPr>
          <w:rFonts w:cs="Times New Roman"/>
          <w:color w:val="222222"/>
          <w:sz w:val="12"/>
          <w:szCs w:val="12"/>
          <w:shd w:val="clear" w:color="auto" w:fill="FFFFFF"/>
        </w:rPr>
      </w:pPr>
    </w:p>
    <w:p w14:paraId="6BC9CF44" w14:textId="77777777" w:rsidR="002E3132"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24</w:t>
      </w:r>
      <w:r w:rsidRPr="00A322C1">
        <w:rPr>
          <w:rFonts w:cs="Times New Roman"/>
          <w:color w:val="222222"/>
          <w:sz w:val="22"/>
          <w:szCs w:val="22"/>
          <w:shd w:val="clear" w:color="auto" w:fill="FFFFFF"/>
        </w:rPr>
        <w:t>. Bonde, Amelie, et al. "VVRRM: Vehicular Vibration-Based Heart RR-Interval Monitoring System. "</w:t>
      </w:r>
      <w:r w:rsidRPr="00A322C1">
        <w:rPr>
          <w:rFonts w:cs="Times New Roman"/>
          <w:i/>
          <w:iCs/>
          <w:color w:val="222222"/>
          <w:sz w:val="22"/>
          <w:szCs w:val="22"/>
          <w:shd w:val="clear" w:color="auto" w:fill="FFFFFF"/>
        </w:rPr>
        <w:t>Proceedings of the 19th International Workshop on Mobile Computing Systems &amp; Applications</w:t>
      </w:r>
      <w:r w:rsidRPr="00A322C1">
        <w:rPr>
          <w:rFonts w:cs="Times New Roman"/>
          <w:color w:val="222222"/>
          <w:sz w:val="22"/>
          <w:szCs w:val="22"/>
          <w:shd w:val="clear" w:color="auto" w:fill="FFFFFF"/>
        </w:rPr>
        <w:t xml:space="preserve">. ACM,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382150CD" w14:textId="77777777" w:rsidR="002E3132" w:rsidRPr="00206528" w:rsidRDefault="002E3132" w:rsidP="002E3132">
      <w:pPr>
        <w:rPr>
          <w:rFonts w:cs="Times New Roman"/>
          <w:color w:val="222222"/>
          <w:sz w:val="12"/>
          <w:szCs w:val="12"/>
          <w:shd w:val="clear" w:color="auto" w:fill="FFFFFF"/>
        </w:rPr>
      </w:pPr>
    </w:p>
    <w:p w14:paraId="71258DEE" w14:textId="77777777" w:rsidR="002E3132" w:rsidRPr="00A322C1"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35</w:t>
      </w:r>
      <w:r w:rsidRPr="00A322C1">
        <w:rPr>
          <w:rFonts w:cs="Times New Roman"/>
          <w:color w:val="222222"/>
          <w:sz w:val="22"/>
          <w:szCs w:val="22"/>
          <w:shd w:val="clear" w:color="auto" w:fill="FFFFFF"/>
        </w:rPr>
        <w:t xml:space="preserve">. Paige, Cristen, et al. "Characterizing the Normative Voice Tremor Frequency in Essential Vocal Tremor." </w:t>
      </w:r>
      <w:r w:rsidRPr="00A322C1">
        <w:rPr>
          <w:rFonts w:cs="Times New Roman"/>
          <w:i/>
          <w:iCs/>
          <w:color w:val="222222"/>
          <w:sz w:val="22"/>
          <w:szCs w:val="22"/>
          <w:shd w:val="clear" w:color="auto" w:fill="FFFFFF"/>
        </w:rPr>
        <w:t>JAMA Otolaryngology–Head &amp; Neck Surgery</w:t>
      </w:r>
      <w:r w:rsidRPr="00A322C1">
        <w:rPr>
          <w:rFonts w:cs="Times New Roman"/>
          <w:color w:val="222222"/>
          <w:sz w:val="22"/>
          <w:szCs w:val="22"/>
          <w:shd w:val="clear" w:color="auto" w:fill="FFFFFF"/>
        </w:rPr>
        <w:t> (</w:t>
      </w:r>
      <w:r w:rsidRPr="00510AEA">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48C2CBE9" w14:textId="77777777" w:rsidR="002E3132" w:rsidRPr="00206528" w:rsidRDefault="002E3132" w:rsidP="002E3132">
      <w:pPr>
        <w:rPr>
          <w:rFonts w:cs="Times New Roman"/>
          <w:color w:val="222222"/>
          <w:sz w:val="12"/>
          <w:szCs w:val="12"/>
          <w:shd w:val="clear" w:color="auto" w:fill="FFFFFF"/>
        </w:rPr>
      </w:pPr>
    </w:p>
    <w:p w14:paraId="74158B93" w14:textId="77777777" w:rsidR="002E3132" w:rsidRPr="00A322C1"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26</w:t>
      </w:r>
      <w:r w:rsidRPr="00A322C1">
        <w:rPr>
          <w:rFonts w:cs="Times New Roman"/>
          <w:color w:val="222222"/>
          <w:sz w:val="22"/>
          <w:szCs w:val="22"/>
          <w:shd w:val="clear" w:color="auto" w:fill="FFFFFF"/>
        </w:rPr>
        <w:t>. Myers, Grant A., Kelsey Kehoe, and Paul Hackley. "Development of Raman Spectroscopy as a Thermal Maturity Proxy in Unconventional Resource Assessment." </w:t>
      </w:r>
      <w:r w:rsidRPr="00A322C1">
        <w:rPr>
          <w:rFonts w:cs="Times New Roman"/>
          <w:i/>
          <w:iCs/>
          <w:color w:val="222222"/>
          <w:sz w:val="22"/>
          <w:szCs w:val="22"/>
          <w:shd w:val="clear" w:color="auto" w:fill="FFFFFF"/>
        </w:rPr>
        <w:t>Unconventional Resources Technology Conference, Houston, Texas, 23-25 July 2018</w:t>
      </w:r>
      <w:r w:rsidRPr="00A322C1">
        <w:rPr>
          <w:rFonts w:cs="Times New Roman"/>
          <w:color w:val="222222"/>
          <w:sz w:val="22"/>
          <w:szCs w:val="22"/>
          <w:shd w:val="clear" w:color="auto" w:fill="FFFFFF"/>
        </w:rPr>
        <w:t xml:space="preserve">. Society of Exploration Geophysicists, American Association of Petroleum Geologists, Society of Petroleum Engineers, </w:t>
      </w:r>
      <w:r w:rsidRPr="00510AEA">
        <w:rPr>
          <w:rFonts w:cs="Times New Roman"/>
          <w:b/>
          <w:color w:val="222222"/>
          <w:sz w:val="22"/>
          <w:szCs w:val="22"/>
          <w:shd w:val="clear" w:color="auto" w:fill="FFFFFF"/>
        </w:rPr>
        <w:t>2018</w:t>
      </w:r>
      <w:r w:rsidRPr="00A322C1">
        <w:rPr>
          <w:rFonts w:cs="Times New Roman"/>
          <w:color w:val="222222"/>
          <w:sz w:val="22"/>
          <w:szCs w:val="22"/>
          <w:shd w:val="clear" w:color="auto" w:fill="FFFFFF"/>
        </w:rPr>
        <w:t>.</w:t>
      </w:r>
    </w:p>
    <w:p w14:paraId="79986FC0" w14:textId="77777777" w:rsidR="002E3132" w:rsidRPr="00206528" w:rsidRDefault="002E3132" w:rsidP="002E3132">
      <w:pPr>
        <w:rPr>
          <w:rFonts w:cs="Times New Roman"/>
          <w:color w:val="222222"/>
          <w:sz w:val="12"/>
          <w:szCs w:val="12"/>
          <w:shd w:val="clear" w:color="auto" w:fill="FFFFFF"/>
        </w:rPr>
      </w:pPr>
    </w:p>
    <w:p w14:paraId="68040193" w14:textId="77777777" w:rsidR="002E3132" w:rsidRPr="005A69B6" w:rsidRDefault="002E3132" w:rsidP="002E3132">
      <w:pPr>
        <w:rPr>
          <w:rFonts w:cs="Times New Roman"/>
          <w:sz w:val="22"/>
          <w:szCs w:val="22"/>
        </w:rPr>
      </w:pPr>
      <w:r w:rsidRPr="005A69B6">
        <w:rPr>
          <w:rFonts w:cs="Times New Roman"/>
          <w:color w:val="222222"/>
          <w:sz w:val="22"/>
          <w:szCs w:val="22"/>
          <w:shd w:val="clear" w:color="auto" w:fill="FFFFFF"/>
        </w:rPr>
        <w:t>32</w:t>
      </w:r>
      <w:r>
        <w:rPr>
          <w:rFonts w:cs="Times New Roman"/>
          <w:color w:val="222222"/>
          <w:sz w:val="22"/>
          <w:szCs w:val="22"/>
          <w:shd w:val="clear" w:color="auto" w:fill="FFFFFF"/>
        </w:rPr>
        <w:t>7</w:t>
      </w:r>
      <w:r w:rsidRPr="005A69B6">
        <w:rPr>
          <w:rFonts w:cs="Times New Roman"/>
          <w:color w:val="222222"/>
          <w:sz w:val="22"/>
          <w:szCs w:val="22"/>
          <w:shd w:val="clear" w:color="auto" w:fill="FFFFFF"/>
        </w:rPr>
        <w:t>. Taraszewski, Michal, and Janusz Ewertowski. "Small-Caliber Grenade Projectile Applicable to Individual Grenade Launchers." </w:t>
      </w:r>
      <w:r w:rsidRPr="005A69B6">
        <w:rPr>
          <w:rFonts w:cs="Times New Roman"/>
          <w:i/>
          <w:iCs/>
          <w:color w:val="222222"/>
          <w:sz w:val="22"/>
          <w:szCs w:val="22"/>
          <w:shd w:val="clear" w:color="auto" w:fill="FFFFFF"/>
        </w:rPr>
        <w:t>Defence Science Journal</w:t>
      </w:r>
      <w:r w:rsidRPr="005A69B6">
        <w:rPr>
          <w:rFonts w:cs="Times New Roman"/>
          <w:color w:val="222222"/>
          <w:sz w:val="22"/>
          <w:szCs w:val="22"/>
          <w:shd w:val="clear" w:color="auto" w:fill="FFFFFF"/>
        </w:rPr>
        <w:t> 68.5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r w:rsidRPr="005A69B6">
        <w:rPr>
          <w:rFonts w:cs="Times New Roman"/>
          <w:sz w:val="22"/>
          <w:szCs w:val="22"/>
        </w:rPr>
        <w:t xml:space="preserve"> </w:t>
      </w:r>
    </w:p>
    <w:p w14:paraId="7CBD42BC" w14:textId="77777777" w:rsidR="002E3132" w:rsidRPr="00206528" w:rsidRDefault="002E3132" w:rsidP="002E3132">
      <w:pPr>
        <w:rPr>
          <w:rFonts w:cs="Times New Roman"/>
          <w:color w:val="222222"/>
          <w:sz w:val="12"/>
          <w:szCs w:val="12"/>
          <w:shd w:val="clear" w:color="auto" w:fill="FFFFFF"/>
        </w:rPr>
      </w:pPr>
    </w:p>
    <w:p w14:paraId="03B61A71" w14:textId="77777777" w:rsidR="002E3132" w:rsidRPr="005A69B6" w:rsidRDefault="002E3132" w:rsidP="002E3132">
      <w:pPr>
        <w:rPr>
          <w:rFonts w:cs="Times New Roman"/>
          <w:color w:val="222222"/>
          <w:sz w:val="22"/>
          <w:szCs w:val="22"/>
          <w:shd w:val="clear" w:color="auto" w:fill="FFFFFF"/>
        </w:rPr>
      </w:pPr>
      <w:r w:rsidRPr="005A69B6">
        <w:rPr>
          <w:rFonts w:cs="Times New Roman"/>
          <w:sz w:val="22"/>
          <w:szCs w:val="22"/>
        </w:rPr>
        <w:t>32</w:t>
      </w:r>
      <w:r>
        <w:rPr>
          <w:rFonts w:cs="Times New Roman"/>
          <w:sz w:val="22"/>
          <w:szCs w:val="22"/>
        </w:rPr>
        <w:t>8</w:t>
      </w:r>
      <w:r w:rsidRPr="005A69B6">
        <w:rPr>
          <w:rFonts w:cs="Times New Roman"/>
          <w:sz w:val="22"/>
          <w:szCs w:val="22"/>
        </w:rPr>
        <w:t xml:space="preserve">. </w:t>
      </w:r>
      <w:r w:rsidRPr="005A69B6">
        <w:rPr>
          <w:rFonts w:cs="Times New Roman"/>
          <w:color w:val="222222"/>
          <w:sz w:val="22"/>
          <w:szCs w:val="22"/>
          <w:shd w:val="clear" w:color="auto" w:fill="FFFFFF"/>
        </w:rPr>
        <w:t>Trinh, N. D., et al. "Double differential neutron spectra generated by the interaction of a 12 MeV/nucleon 36S beam on a thick natCu target." </w:t>
      </w:r>
      <w:r w:rsidRPr="005A69B6">
        <w:rPr>
          <w:rFonts w:cs="Times New Roman"/>
          <w:i/>
          <w:iCs/>
          <w:color w:val="222222"/>
          <w:sz w:val="22"/>
          <w:szCs w:val="22"/>
          <w:shd w:val="clear" w:color="auto" w:fill="FFFFFF"/>
        </w:rPr>
        <w:t>Nuclear Instruments and Methods in Physics Research Section A: Accelerators, Spectrometers, Detectors and Associated Equipment</w:t>
      </w:r>
      <w:r w:rsidRPr="005A69B6">
        <w:rPr>
          <w:rFonts w:cs="Times New Roman"/>
          <w:color w:val="222222"/>
          <w:sz w:val="22"/>
          <w:szCs w:val="22"/>
          <w:shd w:val="clear" w:color="auto" w:fill="FFFFFF"/>
        </w:rPr>
        <w:t> 896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152-164.</w:t>
      </w:r>
    </w:p>
    <w:p w14:paraId="7C210324" w14:textId="77777777" w:rsidR="002E3132" w:rsidRPr="00206528" w:rsidRDefault="002E3132" w:rsidP="002E3132">
      <w:pPr>
        <w:rPr>
          <w:rFonts w:cs="Times New Roman"/>
          <w:color w:val="222222"/>
          <w:sz w:val="12"/>
          <w:szCs w:val="12"/>
          <w:shd w:val="clear" w:color="auto" w:fill="FFFFFF"/>
        </w:rPr>
      </w:pPr>
    </w:p>
    <w:p w14:paraId="19826EB9"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32</w:t>
      </w:r>
      <w:r>
        <w:rPr>
          <w:rFonts w:cs="Times New Roman"/>
          <w:color w:val="222222"/>
          <w:sz w:val="22"/>
          <w:szCs w:val="22"/>
          <w:shd w:val="clear" w:color="auto" w:fill="FFFFFF"/>
        </w:rPr>
        <w:t>9</w:t>
      </w:r>
      <w:r w:rsidRPr="005A69B6">
        <w:rPr>
          <w:rFonts w:cs="Times New Roman"/>
          <w:color w:val="222222"/>
          <w:sz w:val="22"/>
          <w:szCs w:val="22"/>
          <w:shd w:val="clear" w:color="auto" w:fill="FFFFFF"/>
        </w:rPr>
        <w:t>. Swainsbury, David JK, et al. "Probing the local lipid environment of the Rhodobacter sphaeroides cytochrome bc1 and Synechocystis sp. PCC 6803 cytochrome b6f complexes with styrene maleic acid." </w:t>
      </w:r>
      <w:r w:rsidRPr="005A69B6">
        <w:rPr>
          <w:rFonts w:cs="Times New Roman"/>
          <w:i/>
          <w:iCs/>
          <w:color w:val="222222"/>
          <w:sz w:val="22"/>
          <w:szCs w:val="22"/>
          <w:shd w:val="clear" w:color="auto" w:fill="FFFFFF"/>
        </w:rPr>
        <w:t>Biochimica et Biophysica Acta (BBA)-Bioenergetics</w:t>
      </w:r>
      <w:r w:rsidRPr="005A69B6">
        <w:rPr>
          <w:rFonts w:cs="Times New Roman"/>
          <w:color w:val="222222"/>
          <w:sz w:val="22"/>
          <w:szCs w:val="22"/>
          <w:shd w:val="clear" w:color="auto" w:fill="FFFFFF"/>
        </w:rPr>
        <w:t> 1859.3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215-225.</w:t>
      </w:r>
    </w:p>
    <w:p w14:paraId="3BDE5F63" w14:textId="77777777" w:rsidR="002E3132" w:rsidRPr="00206528" w:rsidRDefault="002E3132" w:rsidP="002E3132">
      <w:pPr>
        <w:rPr>
          <w:rFonts w:cs="Times New Roman"/>
          <w:color w:val="222222"/>
          <w:sz w:val="12"/>
          <w:szCs w:val="12"/>
          <w:shd w:val="clear" w:color="auto" w:fill="FFFFFF"/>
        </w:rPr>
      </w:pPr>
    </w:p>
    <w:p w14:paraId="5CFE2AEF" w14:textId="77777777" w:rsidR="002E3132" w:rsidRPr="004F7273" w:rsidRDefault="002E3132" w:rsidP="002E3132">
      <w:pPr>
        <w:rPr>
          <w:rFonts w:cs="Times New Roman"/>
          <w:color w:val="222222"/>
          <w:sz w:val="22"/>
          <w:szCs w:val="22"/>
          <w:shd w:val="clear" w:color="auto" w:fill="FFFFFF"/>
        </w:rPr>
      </w:pPr>
      <w:r w:rsidRPr="004F7273">
        <w:rPr>
          <w:rFonts w:cs="Times New Roman"/>
          <w:color w:val="222222"/>
          <w:sz w:val="22"/>
          <w:szCs w:val="22"/>
          <w:shd w:val="clear" w:color="auto" w:fill="FFFFFF"/>
        </w:rPr>
        <w:t>3</w:t>
      </w:r>
      <w:r>
        <w:rPr>
          <w:rFonts w:cs="Times New Roman"/>
          <w:color w:val="222222"/>
          <w:sz w:val="22"/>
          <w:szCs w:val="22"/>
          <w:shd w:val="clear" w:color="auto" w:fill="FFFFFF"/>
        </w:rPr>
        <w:t>30</w:t>
      </w:r>
      <w:r w:rsidRPr="004F7273">
        <w:rPr>
          <w:rFonts w:cs="Times New Roman"/>
          <w:color w:val="222222"/>
          <w:sz w:val="22"/>
          <w:szCs w:val="22"/>
          <w:shd w:val="clear" w:color="auto" w:fill="FFFFFF"/>
        </w:rPr>
        <w:t>. Reynes, Julien, et al. "Experimental constraints on hydrogen diffusion in garnet." </w:t>
      </w:r>
      <w:r w:rsidRPr="004F7273">
        <w:rPr>
          <w:rFonts w:cs="Times New Roman"/>
          <w:i/>
          <w:iCs/>
          <w:color w:val="222222"/>
          <w:sz w:val="22"/>
          <w:szCs w:val="22"/>
          <w:shd w:val="clear" w:color="auto" w:fill="FFFFFF"/>
        </w:rPr>
        <w:t xml:space="preserve">Contributions to Mineralogy and Petrology </w:t>
      </w:r>
      <w:r w:rsidRPr="004F7273">
        <w:rPr>
          <w:rFonts w:cs="Times New Roman"/>
          <w:color w:val="222222"/>
          <w:sz w:val="22"/>
          <w:szCs w:val="22"/>
          <w:shd w:val="clear" w:color="auto" w:fill="FFFFFF"/>
        </w:rPr>
        <w:t>173.9 (</w:t>
      </w:r>
      <w:r w:rsidRPr="004F7273">
        <w:rPr>
          <w:rFonts w:cs="Times New Roman"/>
          <w:b/>
          <w:color w:val="222222"/>
          <w:sz w:val="22"/>
          <w:szCs w:val="22"/>
          <w:shd w:val="clear" w:color="auto" w:fill="FFFFFF"/>
        </w:rPr>
        <w:t>2018</w:t>
      </w:r>
      <w:r w:rsidRPr="004F7273">
        <w:rPr>
          <w:rFonts w:cs="Times New Roman"/>
          <w:color w:val="222222"/>
          <w:sz w:val="22"/>
          <w:szCs w:val="22"/>
          <w:shd w:val="clear" w:color="auto" w:fill="FFFFFF"/>
        </w:rPr>
        <w:t>): 69.</w:t>
      </w:r>
    </w:p>
    <w:p w14:paraId="1DC20817" w14:textId="77777777" w:rsidR="002E3132" w:rsidRPr="00206528" w:rsidRDefault="002E3132" w:rsidP="002E3132">
      <w:pPr>
        <w:rPr>
          <w:rFonts w:cs="Times New Roman"/>
          <w:color w:val="222222"/>
          <w:sz w:val="12"/>
          <w:szCs w:val="12"/>
          <w:shd w:val="clear" w:color="auto" w:fill="FFFFFF"/>
        </w:rPr>
      </w:pPr>
    </w:p>
    <w:p w14:paraId="37BD1819" w14:textId="77777777" w:rsidR="002E3132" w:rsidRPr="00071BE7" w:rsidRDefault="002E3132" w:rsidP="002E3132">
      <w:pPr>
        <w:rPr>
          <w:rFonts w:cs="Times New Roman"/>
          <w:sz w:val="22"/>
          <w:szCs w:val="22"/>
        </w:rPr>
      </w:pPr>
      <w:r w:rsidRPr="00071BE7">
        <w:rPr>
          <w:rFonts w:cs="Times New Roman"/>
          <w:sz w:val="22"/>
          <w:szCs w:val="22"/>
        </w:rPr>
        <w:t>3</w:t>
      </w:r>
      <w:r>
        <w:rPr>
          <w:rFonts w:cs="Times New Roman"/>
          <w:sz w:val="22"/>
          <w:szCs w:val="22"/>
        </w:rPr>
        <w:t>31</w:t>
      </w:r>
      <w:r w:rsidRPr="00071BE7">
        <w:rPr>
          <w:rFonts w:cs="Times New Roman"/>
          <w:sz w:val="22"/>
          <w:szCs w:val="22"/>
        </w:rPr>
        <w:t xml:space="preserve">. </w:t>
      </w:r>
      <w:r w:rsidRPr="00071BE7">
        <w:rPr>
          <w:rFonts w:cs="Times New Roman"/>
          <w:color w:val="222222"/>
          <w:sz w:val="22"/>
          <w:szCs w:val="22"/>
          <w:shd w:val="clear" w:color="auto" w:fill="FFFFFF"/>
        </w:rPr>
        <w:t>Omer, Muhammad, and Elise C. Fear. "Automated 3D method for the construction of flexible and reconfigurable numerical breast models from MRI scans." </w:t>
      </w:r>
      <w:r w:rsidRPr="00071BE7">
        <w:rPr>
          <w:rFonts w:cs="Times New Roman"/>
          <w:i/>
          <w:iCs/>
          <w:color w:val="222222"/>
          <w:sz w:val="22"/>
          <w:szCs w:val="22"/>
          <w:shd w:val="clear" w:color="auto" w:fill="FFFFFF"/>
        </w:rPr>
        <w:t>Medical &amp; biological engineering &amp; computing</w:t>
      </w:r>
      <w:r w:rsidRPr="00071BE7">
        <w:rPr>
          <w:rFonts w:cs="Times New Roman"/>
          <w:color w:val="222222"/>
          <w:sz w:val="22"/>
          <w:szCs w:val="22"/>
          <w:shd w:val="clear" w:color="auto" w:fill="FFFFFF"/>
        </w:rPr>
        <w:t> 56.6 (</w:t>
      </w:r>
      <w:r w:rsidRPr="00071BE7">
        <w:rPr>
          <w:rFonts w:cs="Times New Roman"/>
          <w:b/>
          <w:color w:val="222222"/>
          <w:sz w:val="22"/>
          <w:szCs w:val="22"/>
          <w:shd w:val="clear" w:color="auto" w:fill="FFFFFF"/>
        </w:rPr>
        <w:t>2018</w:t>
      </w:r>
      <w:r w:rsidRPr="00071BE7">
        <w:rPr>
          <w:rFonts w:cs="Times New Roman"/>
          <w:color w:val="222222"/>
          <w:sz w:val="22"/>
          <w:szCs w:val="22"/>
          <w:shd w:val="clear" w:color="auto" w:fill="FFFFFF"/>
        </w:rPr>
        <w:t>): 1027-1040.</w:t>
      </w:r>
    </w:p>
    <w:p w14:paraId="6C524455" w14:textId="77777777" w:rsidR="002E3132" w:rsidRPr="00206528" w:rsidRDefault="002E3132" w:rsidP="002E3132">
      <w:pPr>
        <w:rPr>
          <w:rFonts w:cs="Times New Roman"/>
          <w:color w:val="222222"/>
          <w:sz w:val="12"/>
          <w:szCs w:val="12"/>
          <w:shd w:val="clear" w:color="auto" w:fill="FFFFFF"/>
        </w:rPr>
      </w:pPr>
    </w:p>
    <w:p w14:paraId="2B145522" w14:textId="77777777" w:rsidR="002E3132" w:rsidRPr="00071BE7" w:rsidRDefault="002E3132" w:rsidP="002E3132">
      <w:pPr>
        <w:rPr>
          <w:rFonts w:cs="Times New Roman"/>
          <w:color w:val="222222"/>
          <w:sz w:val="22"/>
          <w:szCs w:val="22"/>
          <w:shd w:val="clear" w:color="auto" w:fill="FFFFFF"/>
        </w:rPr>
      </w:pPr>
      <w:r w:rsidRPr="00071BE7">
        <w:rPr>
          <w:rFonts w:cs="Times New Roman"/>
          <w:sz w:val="22"/>
          <w:szCs w:val="22"/>
        </w:rPr>
        <w:t>3</w:t>
      </w:r>
      <w:r>
        <w:rPr>
          <w:rFonts w:cs="Times New Roman"/>
          <w:sz w:val="22"/>
          <w:szCs w:val="22"/>
        </w:rPr>
        <w:t>32</w:t>
      </w:r>
      <w:r w:rsidRPr="00071BE7">
        <w:rPr>
          <w:rFonts w:cs="Times New Roman"/>
          <w:sz w:val="22"/>
          <w:szCs w:val="22"/>
        </w:rPr>
        <w:t xml:space="preserve">. </w:t>
      </w:r>
      <w:r w:rsidRPr="00071BE7">
        <w:rPr>
          <w:rFonts w:cs="Times New Roman"/>
          <w:color w:val="222222"/>
          <w:sz w:val="22"/>
          <w:szCs w:val="22"/>
          <w:shd w:val="clear" w:color="auto" w:fill="FFFFFF"/>
        </w:rPr>
        <w:t>Klein, Tobias, et al. "Influence of Liquid Structure on Fickian Diffusion in Binary Mixtures of n-Hexane and Carbon Dioxide Probed by Dynamic Light Scattering, Raman Spectroscopy, and Molecular Dynamics Simulations." </w:t>
      </w:r>
      <w:r w:rsidRPr="00071BE7">
        <w:rPr>
          <w:rFonts w:cs="Times New Roman"/>
          <w:i/>
          <w:iCs/>
          <w:color w:val="222222"/>
          <w:sz w:val="22"/>
          <w:szCs w:val="22"/>
          <w:shd w:val="clear" w:color="auto" w:fill="FFFFFF"/>
        </w:rPr>
        <w:t>The Journal of Physical Chemistry B</w:t>
      </w:r>
      <w:r w:rsidRPr="00071BE7">
        <w:rPr>
          <w:rFonts w:cs="Times New Roman"/>
          <w:color w:val="222222"/>
          <w:sz w:val="22"/>
          <w:szCs w:val="22"/>
          <w:shd w:val="clear" w:color="auto" w:fill="FFFFFF"/>
        </w:rPr>
        <w:t> (</w:t>
      </w:r>
      <w:r w:rsidRPr="00071BE7">
        <w:rPr>
          <w:rFonts w:cs="Times New Roman"/>
          <w:b/>
          <w:color w:val="222222"/>
          <w:sz w:val="22"/>
          <w:szCs w:val="22"/>
          <w:shd w:val="clear" w:color="auto" w:fill="FFFFFF"/>
        </w:rPr>
        <w:t>2018</w:t>
      </w:r>
      <w:r w:rsidRPr="00071BE7">
        <w:rPr>
          <w:rFonts w:cs="Times New Roman"/>
          <w:color w:val="222222"/>
          <w:sz w:val="22"/>
          <w:szCs w:val="22"/>
          <w:shd w:val="clear" w:color="auto" w:fill="FFFFFF"/>
        </w:rPr>
        <w:t>).</w:t>
      </w:r>
    </w:p>
    <w:p w14:paraId="4612D4B0" w14:textId="77777777" w:rsidR="002E3132" w:rsidRPr="00206528" w:rsidRDefault="002E3132" w:rsidP="002E3132">
      <w:pPr>
        <w:rPr>
          <w:rFonts w:cs="Times New Roman"/>
          <w:color w:val="222222"/>
          <w:sz w:val="12"/>
          <w:szCs w:val="12"/>
          <w:shd w:val="clear" w:color="auto" w:fill="FFFFFF"/>
        </w:rPr>
      </w:pPr>
    </w:p>
    <w:p w14:paraId="5B764DE2"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333</w:t>
      </w:r>
      <w:r w:rsidRPr="00D7247F">
        <w:rPr>
          <w:rFonts w:cs="Times New Roman"/>
          <w:color w:val="222222"/>
          <w:sz w:val="22"/>
          <w:szCs w:val="22"/>
          <w:shd w:val="clear" w:color="auto" w:fill="FFFFFF"/>
        </w:rPr>
        <w:t>. Kielar, A., T. Deschamps, R. Jokel, and J. A. Meltzer. "Abnormal language-related oscillatory responses in primary progressive aphasia." </w:t>
      </w:r>
      <w:r w:rsidRPr="00D7247F">
        <w:rPr>
          <w:rFonts w:cs="Times New Roman"/>
          <w:i/>
          <w:iCs/>
          <w:color w:val="222222"/>
          <w:sz w:val="22"/>
          <w:szCs w:val="22"/>
          <w:shd w:val="clear" w:color="auto" w:fill="FFFFFF"/>
        </w:rPr>
        <w:t>NeuroImage: Clinical</w:t>
      </w:r>
      <w:r w:rsidRPr="00D7247F">
        <w:rPr>
          <w:rFonts w:cs="Times New Roman"/>
          <w:color w:val="222222"/>
          <w:sz w:val="22"/>
          <w:szCs w:val="22"/>
          <w:shd w:val="clear" w:color="auto" w:fill="FFFFFF"/>
        </w:rPr>
        <w:t> 18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560-574.</w:t>
      </w:r>
    </w:p>
    <w:p w14:paraId="6496D128" w14:textId="77777777" w:rsidR="002E3132" w:rsidRPr="00206528" w:rsidRDefault="002E3132" w:rsidP="002E3132">
      <w:pPr>
        <w:rPr>
          <w:rFonts w:cs="Times New Roman"/>
          <w:color w:val="222222"/>
          <w:sz w:val="12"/>
          <w:szCs w:val="12"/>
          <w:shd w:val="clear" w:color="auto" w:fill="FFFFFF"/>
        </w:rPr>
      </w:pPr>
    </w:p>
    <w:p w14:paraId="08E2E79E"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334. </w:t>
      </w:r>
      <w:r w:rsidRPr="00D7247F">
        <w:rPr>
          <w:rFonts w:cs="Times New Roman"/>
          <w:color w:val="222222"/>
          <w:sz w:val="22"/>
          <w:szCs w:val="22"/>
          <w:shd w:val="clear" w:color="auto" w:fill="FFFFFF"/>
        </w:rPr>
        <w:t>Prodanov, Milana, et al. "Software Module for Processing EEG Signals in a Biofeedback Based System." </w:t>
      </w:r>
      <w:r w:rsidRPr="00D7247F">
        <w:rPr>
          <w:rFonts w:cs="Times New Roman"/>
          <w:i/>
          <w:iCs/>
          <w:color w:val="222222"/>
          <w:sz w:val="22"/>
          <w:szCs w:val="22"/>
          <w:shd w:val="clear" w:color="auto" w:fill="FFFFFF"/>
        </w:rPr>
        <w:t>2018 Zooming Innovation in Consumer Technologies Conference (ZINC)</w:t>
      </w:r>
      <w:r w:rsidRPr="00D7247F">
        <w:rPr>
          <w:rFonts w:cs="Times New Roman"/>
          <w:color w:val="222222"/>
          <w:sz w:val="22"/>
          <w:szCs w:val="22"/>
          <w:shd w:val="clear" w:color="auto" w:fill="FFFFFF"/>
        </w:rPr>
        <w:t xml:space="preserve">. IEEE,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03DC4416" w14:textId="77777777" w:rsidR="002E3132" w:rsidRPr="000F00DB" w:rsidRDefault="002E3132" w:rsidP="002E3132">
      <w:pPr>
        <w:rPr>
          <w:rFonts w:cs="Times New Roman"/>
          <w:color w:val="222222"/>
          <w:sz w:val="16"/>
          <w:szCs w:val="16"/>
          <w:shd w:val="clear" w:color="auto" w:fill="FFFFFF"/>
        </w:rPr>
      </w:pPr>
    </w:p>
    <w:p w14:paraId="342CAF7F" w14:textId="77777777" w:rsidR="002E3132" w:rsidRPr="00D7247F" w:rsidRDefault="002E3132" w:rsidP="002E3132">
      <w:pPr>
        <w:rPr>
          <w:rFonts w:cs="Times New Roman"/>
          <w:sz w:val="22"/>
          <w:szCs w:val="22"/>
        </w:rPr>
      </w:pPr>
      <w:r>
        <w:rPr>
          <w:rFonts w:cs="Times New Roman"/>
          <w:color w:val="222222"/>
          <w:sz w:val="22"/>
          <w:szCs w:val="22"/>
          <w:shd w:val="clear" w:color="auto" w:fill="FFFFFF"/>
        </w:rPr>
        <w:t xml:space="preserve">335. </w:t>
      </w:r>
      <w:r w:rsidRPr="00D7247F">
        <w:rPr>
          <w:rFonts w:cs="Times New Roman"/>
          <w:color w:val="222222"/>
          <w:sz w:val="22"/>
          <w:szCs w:val="22"/>
          <w:shd w:val="clear" w:color="auto" w:fill="FFFFFF"/>
        </w:rPr>
        <w:t>Fratini, Marta, et al. "Surface Immobilization of Viruses and Nanoparticles Elucidates Early Events in Clathrin-Mediated Endocytosis." </w:t>
      </w:r>
      <w:r w:rsidRPr="00D7247F">
        <w:rPr>
          <w:rFonts w:cs="Times New Roman"/>
          <w:i/>
          <w:iCs/>
          <w:color w:val="222222"/>
          <w:sz w:val="22"/>
          <w:szCs w:val="22"/>
          <w:shd w:val="clear" w:color="auto" w:fill="FFFFFF"/>
        </w:rPr>
        <w:t>ACS infectious diseases</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31557B1F" w14:textId="77777777" w:rsidR="002E3132" w:rsidRPr="000F00DB" w:rsidRDefault="002E3132" w:rsidP="002E3132">
      <w:pPr>
        <w:rPr>
          <w:rFonts w:cs="Times New Roman"/>
          <w:sz w:val="16"/>
          <w:szCs w:val="16"/>
        </w:rPr>
      </w:pPr>
    </w:p>
    <w:p w14:paraId="376121E3"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336. </w:t>
      </w:r>
      <w:r w:rsidRPr="00D7247F">
        <w:rPr>
          <w:rFonts w:cs="Times New Roman"/>
          <w:color w:val="222222"/>
          <w:sz w:val="22"/>
          <w:szCs w:val="22"/>
          <w:shd w:val="clear" w:color="auto" w:fill="FFFFFF"/>
        </w:rPr>
        <w:t>Siliņš, Kaspars. </w:t>
      </w:r>
      <w:r w:rsidRPr="00D7247F">
        <w:rPr>
          <w:rFonts w:cs="Times New Roman"/>
          <w:i/>
          <w:iCs/>
          <w:color w:val="222222"/>
          <w:sz w:val="22"/>
          <w:szCs w:val="22"/>
          <w:shd w:val="clear" w:color="auto" w:fill="FFFFFF"/>
        </w:rPr>
        <w:t>Plasma Enhanced Chemical-and Physical-Vapor Depositions Using Hollow Cathodes</w:t>
      </w:r>
      <w:r w:rsidRPr="00D7247F">
        <w:rPr>
          <w:rFonts w:cs="Times New Roman"/>
          <w:color w:val="222222"/>
          <w:sz w:val="22"/>
          <w:szCs w:val="22"/>
          <w:shd w:val="clear" w:color="auto" w:fill="FFFFFF"/>
        </w:rPr>
        <w:t xml:space="preserve">. Diss. Acta Universitatis Upsaliensis,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245DE233" w14:textId="77777777" w:rsidR="002E3132" w:rsidRPr="00206528" w:rsidRDefault="002E3132" w:rsidP="002E3132">
      <w:pPr>
        <w:rPr>
          <w:rFonts w:cs="Times New Roman"/>
          <w:sz w:val="12"/>
          <w:szCs w:val="12"/>
        </w:rPr>
      </w:pPr>
    </w:p>
    <w:p w14:paraId="40BB851C" w14:textId="77777777" w:rsidR="002E3132" w:rsidRPr="00206528" w:rsidRDefault="002E3132" w:rsidP="002E3132">
      <w:pPr>
        <w:rPr>
          <w:rFonts w:cs="Times New Roman"/>
          <w:color w:val="222222"/>
          <w:sz w:val="12"/>
          <w:szCs w:val="12"/>
          <w:shd w:val="clear" w:color="auto" w:fill="FFFFFF"/>
        </w:rPr>
      </w:pPr>
      <w:r>
        <w:rPr>
          <w:rFonts w:cs="Times New Roman"/>
          <w:color w:val="222222"/>
          <w:sz w:val="22"/>
          <w:szCs w:val="22"/>
          <w:shd w:val="clear" w:color="auto" w:fill="FFFFFF"/>
        </w:rPr>
        <w:t xml:space="preserve">337 </w:t>
      </w:r>
      <w:r w:rsidRPr="00D7247F">
        <w:rPr>
          <w:rFonts w:cs="Times New Roman"/>
          <w:color w:val="222222"/>
          <w:sz w:val="22"/>
          <w:szCs w:val="22"/>
          <w:shd w:val="clear" w:color="auto" w:fill="FFFFFF"/>
        </w:rPr>
        <w:t>Schito, Andrea, and Sveva Corrado. "An automatic approach for characterization of the thermal maturity of dispersed organic matter Raman spectra at low diagenetic stages." </w:t>
      </w:r>
      <w:r w:rsidRPr="00D7247F">
        <w:rPr>
          <w:rFonts w:cs="Times New Roman"/>
          <w:i/>
          <w:iCs/>
          <w:color w:val="222222"/>
          <w:sz w:val="22"/>
          <w:szCs w:val="22"/>
          <w:shd w:val="clear" w:color="auto" w:fill="FFFFFF"/>
        </w:rPr>
        <w:t>Geological Society, London, Special Publications</w:t>
      </w:r>
      <w:r w:rsidRPr="00D7247F">
        <w:rPr>
          <w:rFonts w:cs="Times New Roman"/>
          <w:color w:val="222222"/>
          <w:sz w:val="22"/>
          <w:szCs w:val="22"/>
          <w:shd w:val="clear" w:color="auto" w:fill="FFFFFF"/>
        </w:rPr>
        <w:t> 484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SP484-5.</w:t>
      </w:r>
      <w:r>
        <w:rPr>
          <w:rFonts w:cs="Times New Roman"/>
          <w:color w:val="222222"/>
          <w:sz w:val="22"/>
          <w:szCs w:val="22"/>
          <w:shd w:val="clear" w:color="auto" w:fill="FFFFFF"/>
        </w:rPr>
        <w:br/>
      </w:r>
    </w:p>
    <w:p w14:paraId="74EE610E" w14:textId="77777777" w:rsidR="002E3132" w:rsidRPr="00D7247F" w:rsidRDefault="002E3132" w:rsidP="002E3132">
      <w:pPr>
        <w:rPr>
          <w:rFonts w:cs="Times New Roman"/>
          <w:sz w:val="22"/>
          <w:szCs w:val="22"/>
        </w:rPr>
      </w:pPr>
      <w:r>
        <w:rPr>
          <w:rFonts w:cs="Times New Roman"/>
          <w:color w:val="222222"/>
          <w:sz w:val="22"/>
          <w:szCs w:val="22"/>
          <w:shd w:val="clear" w:color="auto" w:fill="FFFFFF"/>
        </w:rPr>
        <w:t xml:space="preserve">338. </w:t>
      </w:r>
      <w:r w:rsidRPr="00D7247F">
        <w:rPr>
          <w:rFonts w:cs="Times New Roman"/>
          <w:sz w:val="22"/>
          <w:szCs w:val="22"/>
        </w:rPr>
        <w:t>Krystal T. Vasquez, et. al., Low-pressure gas chromatography with chemical ionization mass</w:t>
      </w:r>
    </w:p>
    <w:p w14:paraId="780E46C6" w14:textId="77777777" w:rsidR="002E3132" w:rsidRPr="00D7247F" w:rsidRDefault="002E3132" w:rsidP="002E3132">
      <w:pPr>
        <w:rPr>
          <w:rFonts w:cs="Times New Roman"/>
          <w:sz w:val="22"/>
          <w:szCs w:val="22"/>
        </w:rPr>
      </w:pPr>
      <w:r w:rsidRPr="00D7247F">
        <w:rPr>
          <w:rFonts w:cs="Times New Roman"/>
          <w:sz w:val="22"/>
          <w:szCs w:val="22"/>
        </w:rPr>
        <w:t xml:space="preserve">Spectrometry for quantification of multifunctional organic compounds in the atmosphere, </w:t>
      </w:r>
      <w:r w:rsidRPr="00D7247F">
        <w:rPr>
          <w:rFonts w:cs="Times New Roman"/>
          <w:i/>
          <w:sz w:val="22"/>
          <w:szCs w:val="22"/>
        </w:rPr>
        <w:t>Atmos. Meas. Tech</w:t>
      </w:r>
      <w:r w:rsidRPr="00D7247F">
        <w:rPr>
          <w:rFonts w:cs="Times New Roman"/>
          <w:sz w:val="22"/>
          <w:szCs w:val="22"/>
        </w:rPr>
        <w:t xml:space="preserve">. </w:t>
      </w:r>
      <w:r w:rsidRPr="00D7247F">
        <w:rPr>
          <w:rFonts w:cs="Times New Roman"/>
          <w:b/>
          <w:sz w:val="22"/>
          <w:szCs w:val="22"/>
        </w:rPr>
        <w:t>2018</w:t>
      </w:r>
      <w:r w:rsidRPr="00D7247F">
        <w:rPr>
          <w:rFonts w:cs="Times New Roman"/>
          <w:sz w:val="22"/>
          <w:szCs w:val="22"/>
        </w:rPr>
        <w:t xml:space="preserve">. </w:t>
      </w:r>
      <w:hyperlink r:id="rId4241" w:history="1">
        <w:r w:rsidRPr="00D7247F">
          <w:rPr>
            <w:rStyle w:val="Hyperlink"/>
            <w:rFonts w:cs="Times New Roman"/>
            <w:sz w:val="22"/>
            <w:szCs w:val="22"/>
          </w:rPr>
          <w:t>PDF</w:t>
        </w:r>
      </w:hyperlink>
      <w:r w:rsidRPr="00D7247F">
        <w:rPr>
          <w:rFonts w:cs="Times New Roman"/>
          <w:sz w:val="22"/>
          <w:szCs w:val="22"/>
        </w:rPr>
        <w:t>.</w:t>
      </w:r>
    </w:p>
    <w:p w14:paraId="56BE2153" w14:textId="77777777" w:rsidR="002E3132" w:rsidRPr="00206528" w:rsidRDefault="002E3132" w:rsidP="002E3132">
      <w:pPr>
        <w:rPr>
          <w:rFonts w:cs="Times New Roman"/>
          <w:color w:val="222222"/>
          <w:sz w:val="12"/>
          <w:szCs w:val="12"/>
          <w:shd w:val="clear" w:color="auto" w:fill="FFFFFF"/>
        </w:rPr>
      </w:pPr>
    </w:p>
    <w:p w14:paraId="57114FAF"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339. </w:t>
      </w:r>
      <w:r w:rsidRPr="00D7247F">
        <w:rPr>
          <w:rFonts w:cs="Times New Roman"/>
          <w:color w:val="222222"/>
          <w:sz w:val="22"/>
          <w:szCs w:val="22"/>
          <w:shd w:val="clear" w:color="auto" w:fill="FFFFFF"/>
        </w:rPr>
        <w:t xml:space="preserve">Pushkarsky, I., Tseng, P., Black, D., France, B., Warfe, L., Koziol-White, C. J., ... &amp; Damoiseaux, R. (2018). Elastomeric sensor surfaces for high-throughput single-cell force cytometry (vol 2, pg 124,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4E2AC0F1" w14:textId="77777777" w:rsidR="002E3132" w:rsidRPr="00206528" w:rsidRDefault="002E3132" w:rsidP="002E3132">
      <w:pPr>
        <w:rPr>
          <w:rFonts w:cs="Times New Roman"/>
          <w:color w:val="222222"/>
          <w:sz w:val="12"/>
          <w:szCs w:val="12"/>
          <w:shd w:val="clear" w:color="auto" w:fill="FFFFFF"/>
        </w:rPr>
      </w:pPr>
    </w:p>
    <w:p w14:paraId="5938CB9F"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340. </w:t>
      </w:r>
      <w:r w:rsidRPr="00D7247F">
        <w:rPr>
          <w:rFonts w:cs="Times New Roman"/>
          <w:color w:val="222222"/>
          <w:sz w:val="22"/>
          <w:szCs w:val="22"/>
          <w:shd w:val="clear" w:color="auto" w:fill="FFFFFF"/>
        </w:rPr>
        <w:t>Ismail, Omar, et al. "The Way to Ultrafast, High-Throughput Enantioseparations of Bioactive Compounds in Liquid and Supercritical Fluid Chromatography." </w:t>
      </w:r>
      <w:r w:rsidRPr="00D7247F">
        <w:rPr>
          <w:rFonts w:cs="Times New Roman"/>
          <w:i/>
          <w:iCs/>
          <w:color w:val="222222"/>
          <w:sz w:val="22"/>
          <w:szCs w:val="22"/>
          <w:shd w:val="clear" w:color="auto" w:fill="FFFFFF"/>
        </w:rPr>
        <w:t>Molecules</w:t>
      </w:r>
      <w:r w:rsidRPr="00D7247F">
        <w:rPr>
          <w:rFonts w:cs="Times New Roman"/>
          <w:color w:val="222222"/>
          <w:sz w:val="22"/>
          <w:szCs w:val="22"/>
          <w:shd w:val="clear" w:color="auto" w:fill="FFFFFF"/>
        </w:rPr>
        <w:t> 23.10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2709.</w:t>
      </w:r>
    </w:p>
    <w:p w14:paraId="72E86614" w14:textId="77777777" w:rsidR="002E3132" w:rsidRPr="00206528" w:rsidRDefault="002E3132" w:rsidP="002E3132">
      <w:pPr>
        <w:rPr>
          <w:rFonts w:cs="Times New Roman"/>
          <w:color w:val="222222"/>
          <w:sz w:val="12"/>
          <w:szCs w:val="12"/>
          <w:shd w:val="clear" w:color="auto" w:fill="FFFFFF"/>
        </w:rPr>
      </w:pPr>
    </w:p>
    <w:p w14:paraId="58A10CDE"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338. </w:t>
      </w:r>
      <w:r w:rsidRPr="00D7247F">
        <w:rPr>
          <w:rFonts w:cs="Times New Roman"/>
          <w:color w:val="222222"/>
          <w:sz w:val="22"/>
          <w:szCs w:val="22"/>
          <w:shd w:val="clear" w:color="auto" w:fill="FFFFFF"/>
        </w:rPr>
        <w:t>Hellinghausen, Garrett, M. Farooq Wahab, and Daniel W. Armstrong. "Improving visualization of trace components for quantification using a power law-based integration approach." </w:t>
      </w:r>
      <w:r w:rsidRPr="00D7247F">
        <w:rPr>
          <w:rFonts w:cs="Times New Roman"/>
          <w:i/>
          <w:iCs/>
          <w:color w:val="222222"/>
          <w:sz w:val="22"/>
          <w:szCs w:val="22"/>
          <w:shd w:val="clear" w:color="auto" w:fill="FFFFFF"/>
        </w:rPr>
        <w:t>Journal of Chromatography A</w:t>
      </w:r>
      <w:r w:rsidRPr="00D7247F">
        <w:rPr>
          <w:rFonts w:cs="Times New Roman"/>
          <w:color w:val="222222"/>
          <w:sz w:val="22"/>
          <w:szCs w:val="22"/>
          <w:shd w:val="clear" w:color="auto" w:fill="FFFFFF"/>
        </w:rPr>
        <w:t> 1574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1-8.</w:t>
      </w:r>
    </w:p>
    <w:p w14:paraId="35778760" w14:textId="77777777" w:rsidR="002E3132" w:rsidRPr="00206528" w:rsidRDefault="002E3132" w:rsidP="002E3132">
      <w:pPr>
        <w:rPr>
          <w:rFonts w:cs="Times New Roman"/>
          <w:color w:val="222222"/>
          <w:sz w:val="12"/>
          <w:szCs w:val="12"/>
          <w:shd w:val="clear" w:color="auto" w:fill="FFFFFF"/>
        </w:rPr>
      </w:pPr>
    </w:p>
    <w:p w14:paraId="459148D7"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339. </w:t>
      </w:r>
      <w:r w:rsidRPr="00D7247F">
        <w:rPr>
          <w:rFonts w:cs="Times New Roman"/>
          <w:color w:val="222222"/>
          <w:sz w:val="22"/>
          <w:szCs w:val="22"/>
          <w:shd w:val="clear" w:color="auto" w:fill="FFFFFF"/>
        </w:rPr>
        <w:t>Khundadze, Nana, et al. "On our way to sub-second separations of enantiomers in high-performance liquid chromatography." </w:t>
      </w:r>
      <w:r w:rsidRPr="00D7247F">
        <w:rPr>
          <w:rFonts w:cs="Times New Roman"/>
          <w:i/>
          <w:iCs/>
          <w:color w:val="222222"/>
          <w:sz w:val="22"/>
          <w:szCs w:val="22"/>
          <w:shd w:val="clear" w:color="auto" w:fill="FFFFFF"/>
        </w:rPr>
        <w:t>Journal of Chromatography A</w:t>
      </w:r>
      <w:r w:rsidRPr="00D7247F">
        <w:rPr>
          <w:rFonts w:cs="Times New Roman"/>
          <w:color w:val="222222"/>
          <w:sz w:val="22"/>
          <w:szCs w:val="22"/>
          <w:shd w:val="clear" w:color="auto" w:fill="FFFFFF"/>
        </w:rPr>
        <w:t> 1572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37-43.</w:t>
      </w:r>
    </w:p>
    <w:p w14:paraId="71A42736" w14:textId="77777777" w:rsidR="002E3132" w:rsidRPr="00206528" w:rsidRDefault="002E3132" w:rsidP="002E3132">
      <w:pPr>
        <w:rPr>
          <w:rFonts w:cs="Times New Roman"/>
          <w:color w:val="222222"/>
          <w:sz w:val="12"/>
          <w:szCs w:val="12"/>
          <w:shd w:val="clear" w:color="auto" w:fill="FFFFFF"/>
        </w:rPr>
      </w:pPr>
    </w:p>
    <w:p w14:paraId="41812AEB"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344. </w:t>
      </w:r>
      <w:r w:rsidRPr="00D7247F">
        <w:rPr>
          <w:rFonts w:cs="Times New Roman"/>
          <w:color w:val="222222"/>
          <w:sz w:val="22"/>
          <w:szCs w:val="22"/>
          <w:shd w:val="clear" w:color="auto" w:fill="FFFFFF"/>
        </w:rPr>
        <w:t>Roy, Daipayan, et al. "Frontiers in Ultrafast Chiral Chromatography." </w:t>
      </w:r>
      <w:r w:rsidRPr="00D7247F">
        <w:rPr>
          <w:rFonts w:cs="Times New Roman"/>
          <w:i/>
          <w:iCs/>
          <w:color w:val="222222"/>
          <w:sz w:val="22"/>
          <w:szCs w:val="22"/>
          <w:shd w:val="clear" w:color="auto" w:fill="FFFFFF"/>
        </w:rPr>
        <w:t>LC• GC Europe</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308.</w:t>
      </w:r>
    </w:p>
    <w:p w14:paraId="13584D38" w14:textId="77777777" w:rsidR="002E3132" w:rsidRPr="00206528" w:rsidRDefault="002E3132" w:rsidP="002E3132">
      <w:pPr>
        <w:rPr>
          <w:rFonts w:cs="Times New Roman"/>
          <w:color w:val="222222"/>
          <w:sz w:val="12"/>
          <w:szCs w:val="12"/>
          <w:shd w:val="clear" w:color="auto" w:fill="FFFFFF"/>
        </w:rPr>
      </w:pPr>
    </w:p>
    <w:p w14:paraId="3D971AA3"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345. </w:t>
      </w:r>
      <w:r w:rsidRPr="00D7247F">
        <w:rPr>
          <w:rFonts w:cs="Times New Roman"/>
          <w:color w:val="222222"/>
          <w:sz w:val="22"/>
          <w:szCs w:val="22"/>
          <w:shd w:val="clear" w:color="auto" w:fill="FFFFFF"/>
        </w:rPr>
        <w:t>Maddalena, Riccardo, Christopher Hall, and Andrea Hamilton. "Effect of silica particle size on the formation of calcium silicate hydrate using thermal analysis." </w:t>
      </w:r>
      <w:r w:rsidRPr="00D7247F">
        <w:rPr>
          <w:rFonts w:cs="Times New Roman"/>
          <w:i/>
          <w:iCs/>
          <w:color w:val="222222"/>
          <w:sz w:val="22"/>
          <w:szCs w:val="22"/>
          <w:shd w:val="clear" w:color="auto" w:fill="FFFFFF"/>
        </w:rPr>
        <w:t>Thermochimica Acta</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68E5A904" w14:textId="77777777" w:rsidR="002E3132" w:rsidRPr="00206528" w:rsidRDefault="002E3132" w:rsidP="002E3132">
      <w:pPr>
        <w:rPr>
          <w:rFonts w:cs="Times New Roman"/>
          <w:color w:val="222222"/>
          <w:sz w:val="12"/>
          <w:szCs w:val="12"/>
          <w:shd w:val="clear" w:color="auto" w:fill="FFFFFF"/>
        </w:rPr>
      </w:pPr>
    </w:p>
    <w:p w14:paraId="4D91FB6F"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346. </w:t>
      </w:r>
      <w:r w:rsidRPr="00D7247F">
        <w:rPr>
          <w:rFonts w:cs="Times New Roman"/>
          <w:color w:val="222222"/>
          <w:sz w:val="22"/>
          <w:szCs w:val="22"/>
          <w:shd w:val="clear" w:color="auto" w:fill="FFFFFF"/>
        </w:rPr>
        <w:t>Darweesh, Samar Ahmed, et al. "Advancement and Validation of New Derivative Spectrophotometric Method for Individual and Simultaneous Estimation of Diclofenac sodium and Nicotinamide." </w:t>
      </w:r>
      <w:r w:rsidRPr="00D7247F">
        <w:rPr>
          <w:rFonts w:cs="Times New Roman"/>
          <w:i/>
          <w:iCs/>
          <w:color w:val="222222"/>
          <w:sz w:val="22"/>
          <w:szCs w:val="22"/>
          <w:shd w:val="clear" w:color="auto" w:fill="FFFFFF"/>
        </w:rPr>
        <w:t>Oriental Journal of Chemistry</w:t>
      </w:r>
      <w:r w:rsidRPr="00D7247F">
        <w:rPr>
          <w:rFonts w:cs="Times New Roman"/>
          <w:color w:val="222222"/>
          <w:sz w:val="22"/>
          <w:szCs w:val="22"/>
          <w:shd w:val="clear" w:color="auto" w:fill="FFFFFF"/>
        </w:rPr>
        <w:t> 34.3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7467AA43" w14:textId="77777777" w:rsidR="002E3132" w:rsidRPr="00206528" w:rsidRDefault="002E3132" w:rsidP="002E3132">
      <w:pPr>
        <w:rPr>
          <w:rFonts w:cs="Times New Roman"/>
          <w:color w:val="222222"/>
          <w:sz w:val="12"/>
          <w:szCs w:val="12"/>
          <w:shd w:val="clear" w:color="auto" w:fill="FFFFFF"/>
        </w:rPr>
      </w:pPr>
    </w:p>
    <w:p w14:paraId="47FBBD7B"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347. </w:t>
      </w:r>
      <w:r w:rsidRPr="00D7247F">
        <w:rPr>
          <w:rFonts w:cs="Times New Roman"/>
          <w:color w:val="222222"/>
          <w:sz w:val="22"/>
          <w:szCs w:val="22"/>
          <w:shd w:val="clear" w:color="auto" w:fill="FFFFFF"/>
        </w:rPr>
        <w:t>Li, Yuanlu, and Min Jiang. "Spatial-fractional order diffusion filtering." </w:t>
      </w:r>
      <w:r w:rsidRPr="00D7247F">
        <w:rPr>
          <w:rFonts w:cs="Times New Roman"/>
          <w:i/>
          <w:iCs/>
          <w:color w:val="222222"/>
          <w:sz w:val="22"/>
          <w:szCs w:val="22"/>
          <w:shd w:val="clear" w:color="auto" w:fill="FFFFFF"/>
        </w:rPr>
        <w:t>Journal of Mathematical Chemistry</w:t>
      </w:r>
      <w:r w:rsidRPr="00D7247F">
        <w:rPr>
          <w:rFonts w:cs="Times New Roman"/>
          <w:color w:val="222222"/>
          <w:sz w:val="22"/>
          <w:szCs w:val="22"/>
          <w:shd w:val="clear" w:color="auto" w:fill="FFFFFF"/>
        </w:rPr>
        <w:t> 56.1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257-267.</w:t>
      </w:r>
    </w:p>
    <w:p w14:paraId="1FA0FC51" w14:textId="77777777" w:rsidR="002E3132" w:rsidRPr="00206528" w:rsidRDefault="002E3132" w:rsidP="002E3132">
      <w:pPr>
        <w:rPr>
          <w:rFonts w:cs="Times New Roman"/>
          <w:color w:val="222222"/>
          <w:sz w:val="12"/>
          <w:szCs w:val="12"/>
          <w:shd w:val="clear" w:color="auto" w:fill="FFFFFF"/>
        </w:rPr>
      </w:pPr>
    </w:p>
    <w:p w14:paraId="7DFC60BA"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348. </w:t>
      </w:r>
      <w:r w:rsidRPr="00D7247F">
        <w:rPr>
          <w:rFonts w:cs="Times New Roman"/>
          <w:color w:val="222222"/>
          <w:sz w:val="22"/>
          <w:szCs w:val="22"/>
          <w:shd w:val="clear" w:color="auto" w:fill="FFFFFF"/>
        </w:rPr>
        <w:t>Huang, Dian, et al. "High-Speed Live-Cell Interferometry: A New Method for Quantifying Tumor Drug Resistance and Heterogeneity." </w:t>
      </w:r>
      <w:r w:rsidRPr="00D7247F">
        <w:rPr>
          <w:rFonts w:cs="Times New Roman"/>
          <w:i/>
          <w:iCs/>
          <w:color w:val="222222"/>
          <w:sz w:val="22"/>
          <w:szCs w:val="22"/>
          <w:shd w:val="clear" w:color="auto" w:fill="FFFFFF"/>
        </w:rPr>
        <w:t>Analytical chemistry</w:t>
      </w:r>
      <w:r w:rsidRPr="00D7247F">
        <w:rPr>
          <w:rFonts w:cs="Times New Roman"/>
          <w:color w:val="222222"/>
          <w:sz w:val="22"/>
          <w:szCs w:val="22"/>
          <w:shd w:val="clear" w:color="auto" w:fill="FFFFFF"/>
        </w:rPr>
        <w:t> 90.5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3299-3306.</w:t>
      </w:r>
    </w:p>
    <w:p w14:paraId="5617AD57" w14:textId="77777777" w:rsidR="002E3132" w:rsidRPr="00206528" w:rsidRDefault="002E3132" w:rsidP="002E3132">
      <w:pPr>
        <w:rPr>
          <w:rFonts w:cs="Times New Roman"/>
          <w:color w:val="222222"/>
          <w:sz w:val="12"/>
          <w:szCs w:val="12"/>
          <w:shd w:val="clear" w:color="auto" w:fill="FFFFFF"/>
        </w:rPr>
      </w:pPr>
    </w:p>
    <w:p w14:paraId="6561C07D"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349. </w:t>
      </w:r>
      <w:r w:rsidRPr="00D7247F">
        <w:rPr>
          <w:rFonts w:cs="Times New Roman"/>
          <w:color w:val="222222"/>
          <w:sz w:val="22"/>
          <w:szCs w:val="22"/>
          <w:shd w:val="clear" w:color="auto" w:fill="FFFFFF"/>
        </w:rPr>
        <w:t>Wu, Rihan, et al. "Demonstration of time-of-flight technique with all-optical modulation and MCT detection in SWIR/MWIR range." </w:t>
      </w:r>
      <w:r w:rsidRPr="00D7247F">
        <w:rPr>
          <w:rFonts w:cs="Times New Roman"/>
          <w:i/>
          <w:iCs/>
          <w:color w:val="222222"/>
          <w:sz w:val="22"/>
          <w:szCs w:val="22"/>
          <w:shd w:val="clear" w:color="auto" w:fill="FFFFFF"/>
        </w:rPr>
        <w:t>Emerging Imaging and Sensing Technologies for Security and Defence III; and Unmanned Sensors, Systems, and Countermeasures</w:t>
      </w:r>
      <w:r w:rsidRPr="00D7247F">
        <w:rPr>
          <w:rFonts w:cs="Times New Roman"/>
          <w:color w:val="222222"/>
          <w:sz w:val="22"/>
          <w:szCs w:val="22"/>
          <w:shd w:val="clear" w:color="auto" w:fill="FFFFFF"/>
        </w:rPr>
        <w:t xml:space="preserve">. Vol. 10799. International Society for Optics and Photonics,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72226C19" w14:textId="77777777" w:rsidR="002E3132" w:rsidRPr="00206528" w:rsidRDefault="002E3132" w:rsidP="002E3132">
      <w:pPr>
        <w:rPr>
          <w:rFonts w:cs="Times New Roman"/>
          <w:color w:val="222222"/>
          <w:sz w:val="12"/>
          <w:szCs w:val="12"/>
          <w:shd w:val="clear" w:color="auto" w:fill="FFFFFF"/>
        </w:rPr>
      </w:pPr>
    </w:p>
    <w:p w14:paraId="2D9A027B"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350. </w:t>
      </w:r>
      <w:r w:rsidRPr="00D7247F">
        <w:rPr>
          <w:rFonts w:cs="Times New Roman"/>
          <w:color w:val="222222"/>
          <w:sz w:val="22"/>
          <w:szCs w:val="22"/>
          <w:shd w:val="clear" w:color="auto" w:fill="FFFFFF"/>
        </w:rPr>
        <w:t>Pontremoli, Carlotta, et al. "Insight into the interaction of inhaled corticosteroids with human serum albumin: A spectroscopic-based study." </w:t>
      </w:r>
      <w:r w:rsidRPr="00D7247F">
        <w:rPr>
          <w:rFonts w:cs="Times New Roman"/>
          <w:i/>
          <w:iCs/>
          <w:color w:val="222222"/>
          <w:sz w:val="22"/>
          <w:szCs w:val="22"/>
          <w:shd w:val="clear" w:color="auto" w:fill="FFFFFF"/>
        </w:rPr>
        <w:t>Journal of pharmaceutical analysis</w:t>
      </w:r>
      <w:r w:rsidRPr="00D7247F">
        <w:rPr>
          <w:rFonts w:cs="Times New Roman"/>
          <w:color w:val="222222"/>
          <w:sz w:val="22"/>
          <w:szCs w:val="22"/>
          <w:shd w:val="clear" w:color="auto" w:fill="FFFFFF"/>
        </w:rPr>
        <w:t> 8.1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37-44.</w:t>
      </w:r>
    </w:p>
    <w:p w14:paraId="085DE4DB" w14:textId="77777777" w:rsidR="002E3132" w:rsidRPr="00206528" w:rsidRDefault="002E3132" w:rsidP="002E3132">
      <w:pPr>
        <w:rPr>
          <w:rFonts w:cs="Times New Roman"/>
          <w:color w:val="222222"/>
          <w:sz w:val="12"/>
          <w:szCs w:val="12"/>
          <w:shd w:val="clear" w:color="auto" w:fill="FFFFFF"/>
        </w:rPr>
      </w:pPr>
    </w:p>
    <w:p w14:paraId="15215391"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351. </w:t>
      </w:r>
      <w:r w:rsidRPr="00D7247F">
        <w:rPr>
          <w:rFonts w:cs="Times New Roman"/>
          <w:color w:val="222222"/>
          <w:sz w:val="22"/>
          <w:szCs w:val="22"/>
          <w:shd w:val="clear" w:color="auto" w:fill="FFFFFF"/>
        </w:rPr>
        <w:t>Zhao, Chenjiang. </w:t>
      </w:r>
      <w:r w:rsidRPr="00D7247F">
        <w:rPr>
          <w:rFonts w:cs="Times New Roman"/>
          <w:i/>
          <w:iCs/>
          <w:color w:val="222222"/>
          <w:sz w:val="22"/>
          <w:szCs w:val="22"/>
          <w:shd w:val="clear" w:color="auto" w:fill="FFFFFF"/>
        </w:rPr>
        <w:t>Signal Processing: Peak Detection</w:t>
      </w:r>
      <w:r w:rsidRPr="00D7247F">
        <w:rPr>
          <w:rFonts w:cs="Times New Roman"/>
          <w:color w:val="222222"/>
          <w:sz w:val="22"/>
          <w:szCs w:val="22"/>
          <w:shd w:val="clear" w:color="auto" w:fill="FFFFFF"/>
        </w:rPr>
        <w:t xml:space="preserve">. Diss. UC Santa Cruz,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3A8FA962" w14:textId="77777777" w:rsidR="002E3132" w:rsidRPr="00206528" w:rsidRDefault="002E3132" w:rsidP="002E3132">
      <w:pPr>
        <w:rPr>
          <w:rFonts w:cs="Times New Roman"/>
          <w:color w:val="222222"/>
          <w:sz w:val="12"/>
          <w:szCs w:val="12"/>
          <w:shd w:val="clear" w:color="auto" w:fill="FFFFFF"/>
        </w:rPr>
      </w:pPr>
    </w:p>
    <w:p w14:paraId="3461E7EC"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352. </w:t>
      </w:r>
      <w:r w:rsidRPr="00D7247F">
        <w:rPr>
          <w:rFonts w:cs="Times New Roman"/>
          <w:color w:val="222222"/>
          <w:sz w:val="22"/>
          <w:szCs w:val="22"/>
          <w:shd w:val="clear" w:color="auto" w:fill="FFFFFF"/>
        </w:rPr>
        <w:t xml:space="preserve">Coelho, Alan A. "Deconvolution of instrument and Kα2 contributions from X-ray powder diffraction patterns using nonlinear </w:t>
      </w:r>
      <w:r>
        <w:rPr>
          <w:rFonts w:cs="Times New Roman"/>
          <w:color w:val="222222"/>
          <w:sz w:val="22"/>
          <w:szCs w:val="22"/>
          <w:shd w:val="clear" w:color="auto" w:fill="FFFFFF"/>
        </w:rPr>
        <w:t>least-squares</w:t>
      </w:r>
      <w:r w:rsidRPr="00D7247F">
        <w:rPr>
          <w:rFonts w:cs="Times New Roman"/>
          <w:color w:val="222222"/>
          <w:sz w:val="22"/>
          <w:szCs w:val="22"/>
          <w:shd w:val="clear" w:color="auto" w:fill="FFFFFF"/>
        </w:rPr>
        <w:t xml:space="preserve"> with penalties." </w:t>
      </w:r>
      <w:r w:rsidRPr="00D7247F">
        <w:rPr>
          <w:rFonts w:cs="Times New Roman"/>
          <w:i/>
          <w:iCs/>
          <w:color w:val="222222"/>
          <w:sz w:val="22"/>
          <w:szCs w:val="22"/>
          <w:shd w:val="clear" w:color="auto" w:fill="FFFFFF"/>
        </w:rPr>
        <w:t>Journal of Applied Crystallography</w:t>
      </w:r>
      <w:r w:rsidRPr="00D7247F">
        <w:rPr>
          <w:rFonts w:cs="Times New Roman"/>
          <w:color w:val="222222"/>
          <w:sz w:val="22"/>
          <w:szCs w:val="22"/>
          <w:shd w:val="clear" w:color="auto" w:fill="FFFFFF"/>
        </w:rPr>
        <w:t> 51.1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112-123.</w:t>
      </w:r>
    </w:p>
    <w:p w14:paraId="2B0B21FA" w14:textId="77777777" w:rsidR="002E3132" w:rsidRPr="00206528" w:rsidRDefault="002E3132" w:rsidP="002E3132">
      <w:pPr>
        <w:rPr>
          <w:rFonts w:cs="Times New Roman"/>
          <w:color w:val="222222"/>
          <w:sz w:val="12"/>
          <w:szCs w:val="12"/>
          <w:shd w:val="clear" w:color="auto" w:fill="FFFFFF"/>
        </w:rPr>
      </w:pPr>
    </w:p>
    <w:p w14:paraId="6523341B"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353. </w:t>
      </w:r>
      <w:r w:rsidRPr="00D7247F">
        <w:rPr>
          <w:rFonts w:cs="Times New Roman"/>
          <w:color w:val="222222"/>
          <w:sz w:val="22"/>
          <w:szCs w:val="22"/>
          <w:shd w:val="clear" w:color="auto" w:fill="FFFFFF"/>
        </w:rPr>
        <w:t>Al-gawwam, Sarmad, and Mohammed Benaissa. "Robust Eye Blink Detection Based on Eye Landmarks and Savitzky–Golay Filtering." </w:t>
      </w:r>
      <w:r w:rsidRPr="00D7247F">
        <w:rPr>
          <w:rFonts w:cs="Times New Roman"/>
          <w:i/>
          <w:iCs/>
          <w:color w:val="222222"/>
          <w:sz w:val="22"/>
          <w:szCs w:val="22"/>
          <w:shd w:val="clear" w:color="auto" w:fill="FFFFFF"/>
        </w:rPr>
        <w:t>Information</w:t>
      </w:r>
      <w:r w:rsidRPr="00D7247F">
        <w:rPr>
          <w:rFonts w:cs="Times New Roman"/>
          <w:color w:val="222222"/>
          <w:sz w:val="22"/>
          <w:szCs w:val="22"/>
          <w:shd w:val="clear" w:color="auto" w:fill="FFFFFF"/>
        </w:rPr>
        <w:t> 9.4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93.</w:t>
      </w:r>
    </w:p>
    <w:p w14:paraId="1292EA2B" w14:textId="77777777" w:rsidR="002E3132" w:rsidRPr="00206528" w:rsidRDefault="002E3132" w:rsidP="002E3132">
      <w:pPr>
        <w:rPr>
          <w:rFonts w:cs="Times New Roman"/>
          <w:color w:val="222222"/>
          <w:sz w:val="12"/>
          <w:szCs w:val="12"/>
          <w:shd w:val="clear" w:color="auto" w:fill="FFFFFF"/>
        </w:rPr>
      </w:pPr>
    </w:p>
    <w:p w14:paraId="292E3EDA"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354. </w:t>
      </w:r>
      <w:r w:rsidRPr="00D7247F">
        <w:rPr>
          <w:rFonts w:cs="Times New Roman"/>
          <w:color w:val="222222"/>
          <w:sz w:val="22"/>
          <w:szCs w:val="22"/>
          <w:shd w:val="clear" w:color="auto" w:fill="FFFFFF"/>
        </w:rPr>
        <w:t>Yilmaz, Cagatay Murat, Cemal Kose, and Bahar Hatipoglu. "A Quasi-probabilistic distribution model for EEG Signal classification by using 2-D signal representation." </w:t>
      </w:r>
      <w:r w:rsidRPr="00D7247F">
        <w:rPr>
          <w:rFonts w:cs="Times New Roman"/>
          <w:i/>
          <w:iCs/>
          <w:color w:val="222222"/>
          <w:sz w:val="22"/>
          <w:szCs w:val="22"/>
          <w:shd w:val="clear" w:color="auto" w:fill="FFFFFF"/>
        </w:rPr>
        <w:t>Computer methods and programs in biomedicine</w:t>
      </w:r>
      <w:r w:rsidRPr="00D7247F">
        <w:rPr>
          <w:rFonts w:cs="Times New Roman"/>
          <w:color w:val="222222"/>
          <w:sz w:val="22"/>
          <w:szCs w:val="22"/>
          <w:shd w:val="clear" w:color="auto" w:fill="FFFFFF"/>
        </w:rPr>
        <w:t> 162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187-196.</w:t>
      </w:r>
    </w:p>
    <w:p w14:paraId="6E2DF2C1" w14:textId="77777777" w:rsidR="002E3132" w:rsidRPr="00206528" w:rsidRDefault="002E3132" w:rsidP="002E3132">
      <w:pPr>
        <w:rPr>
          <w:rFonts w:cs="Times New Roman"/>
          <w:color w:val="222222"/>
          <w:sz w:val="12"/>
          <w:szCs w:val="12"/>
          <w:shd w:val="clear" w:color="auto" w:fill="FFFFFF"/>
        </w:rPr>
      </w:pPr>
    </w:p>
    <w:p w14:paraId="73C6D3D7"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55</w:t>
      </w:r>
      <w:r w:rsidRPr="005A69B6">
        <w:rPr>
          <w:rFonts w:cs="Times New Roman"/>
          <w:color w:val="222222"/>
          <w:sz w:val="22"/>
          <w:szCs w:val="22"/>
          <w:shd w:val="clear" w:color="auto" w:fill="FFFFFF"/>
        </w:rPr>
        <w:t>. Gou, Yonggang, et al. "Motion parameter estimation and measured data correction derived from blast-induced vibration: new insights." </w:t>
      </w:r>
      <w:r w:rsidRPr="005A69B6">
        <w:rPr>
          <w:rFonts w:cs="Times New Roman"/>
          <w:i/>
          <w:iCs/>
          <w:color w:val="222222"/>
          <w:sz w:val="22"/>
          <w:szCs w:val="22"/>
          <w:shd w:val="clear" w:color="auto" w:fill="FFFFFF"/>
        </w:rPr>
        <w:t>Measurement</w:t>
      </w:r>
      <w:r w:rsidRPr="005A69B6">
        <w:rPr>
          <w:rFonts w:cs="Times New Roman"/>
          <w:color w:val="222222"/>
          <w:sz w:val="22"/>
          <w:szCs w:val="22"/>
          <w:shd w:val="clear" w:color="auto" w:fill="FFFFFF"/>
        </w:rPr>
        <w:t>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2DB9D784" w14:textId="77777777" w:rsidR="002E3132" w:rsidRPr="00206528" w:rsidRDefault="002E3132" w:rsidP="002E3132">
      <w:pPr>
        <w:rPr>
          <w:rFonts w:cs="Times New Roman"/>
          <w:color w:val="222222"/>
          <w:sz w:val="12"/>
          <w:szCs w:val="12"/>
          <w:shd w:val="clear" w:color="auto" w:fill="FFFFFF"/>
        </w:rPr>
      </w:pPr>
    </w:p>
    <w:p w14:paraId="4D8DB8E5"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56</w:t>
      </w:r>
      <w:r w:rsidRPr="005A69B6">
        <w:rPr>
          <w:rFonts w:cs="Times New Roman"/>
          <w:color w:val="222222"/>
          <w:sz w:val="22"/>
          <w:szCs w:val="22"/>
          <w:shd w:val="clear" w:color="auto" w:fill="FFFFFF"/>
        </w:rPr>
        <w:t>. Hakala, Teemu, et al. "Direct Reflectance Measurements from Drones: Sensor Absolute Radiometric Calibration and System Tests for Forest Reflectance Characterization." </w:t>
      </w:r>
      <w:r w:rsidRPr="005A69B6">
        <w:rPr>
          <w:rFonts w:cs="Times New Roman"/>
          <w:i/>
          <w:iCs/>
          <w:color w:val="222222"/>
          <w:sz w:val="22"/>
          <w:szCs w:val="22"/>
          <w:shd w:val="clear" w:color="auto" w:fill="FFFFFF"/>
        </w:rPr>
        <w:t>Sensors (Basel, Switzerland)</w:t>
      </w:r>
      <w:r w:rsidRPr="005A69B6">
        <w:rPr>
          <w:rFonts w:cs="Times New Roman"/>
          <w:color w:val="222222"/>
          <w:sz w:val="22"/>
          <w:szCs w:val="22"/>
          <w:shd w:val="clear" w:color="auto" w:fill="FFFFFF"/>
        </w:rPr>
        <w:t> 18.5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50FB1024" w14:textId="77777777" w:rsidR="002E3132" w:rsidRPr="00206528" w:rsidRDefault="002E3132" w:rsidP="002E3132">
      <w:pPr>
        <w:rPr>
          <w:rFonts w:cs="Times New Roman"/>
          <w:color w:val="222222"/>
          <w:sz w:val="12"/>
          <w:szCs w:val="12"/>
          <w:shd w:val="clear" w:color="auto" w:fill="FFFFFF"/>
        </w:rPr>
      </w:pPr>
    </w:p>
    <w:p w14:paraId="4AA724F2"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57</w:t>
      </w:r>
      <w:r w:rsidRPr="005A69B6">
        <w:rPr>
          <w:rFonts w:cs="Times New Roman"/>
          <w:color w:val="222222"/>
          <w:sz w:val="22"/>
          <w:szCs w:val="22"/>
          <w:shd w:val="clear" w:color="auto" w:fill="FFFFFF"/>
        </w:rPr>
        <w:t>. Mihálik, A., R. Ďurikovič, and M. Sejč. "Application of Motion Capture Attributes to Individual Identification under Corridor Surveillance." </w:t>
      </w:r>
      <w:r w:rsidRPr="005A69B6">
        <w:rPr>
          <w:rFonts w:cs="Times New Roman"/>
          <w:i/>
          <w:iCs/>
          <w:color w:val="222222"/>
          <w:sz w:val="22"/>
          <w:szCs w:val="22"/>
          <w:shd w:val="clear" w:color="auto" w:fill="FFFFFF"/>
        </w:rPr>
        <w:t>Journal of Applied Mathematics, Statistics and Informatics</w:t>
      </w:r>
      <w:r w:rsidRPr="005A69B6">
        <w:rPr>
          <w:rFonts w:cs="Times New Roman"/>
          <w:color w:val="222222"/>
          <w:sz w:val="22"/>
          <w:szCs w:val="22"/>
          <w:shd w:val="clear" w:color="auto" w:fill="FFFFFF"/>
        </w:rPr>
        <w:t> 14.1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37-56.</w:t>
      </w:r>
    </w:p>
    <w:p w14:paraId="09413906" w14:textId="77777777" w:rsidR="002E3132" w:rsidRPr="003118F9" w:rsidRDefault="002E3132" w:rsidP="002E3132">
      <w:pPr>
        <w:rPr>
          <w:rFonts w:cs="Times New Roman"/>
          <w:color w:val="222222"/>
          <w:sz w:val="16"/>
          <w:szCs w:val="16"/>
          <w:shd w:val="clear" w:color="auto" w:fill="FFFFFF"/>
        </w:rPr>
      </w:pPr>
    </w:p>
    <w:p w14:paraId="26355E3E"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35</w:t>
      </w:r>
      <w:r>
        <w:rPr>
          <w:rFonts w:cs="Times New Roman"/>
          <w:color w:val="222222"/>
          <w:sz w:val="22"/>
          <w:szCs w:val="22"/>
          <w:shd w:val="clear" w:color="auto" w:fill="FFFFFF"/>
        </w:rPr>
        <w:t>8</w:t>
      </w:r>
      <w:r w:rsidRPr="005A69B6">
        <w:rPr>
          <w:rFonts w:cs="Times New Roman"/>
          <w:color w:val="222222"/>
          <w:sz w:val="22"/>
          <w:szCs w:val="22"/>
          <w:shd w:val="clear" w:color="auto" w:fill="FFFFFF"/>
        </w:rPr>
        <w:t xml:space="preserve">. Kianifar, Rezvan, and Dana Kulic. "Automatic assessment of the squat quality and risk of knee injury in the single leg squat." U.S. Patent Application 15/826,259, filed October 11,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686D39CD" w14:textId="77777777" w:rsidR="002E3132" w:rsidRPr="003118F9" w:rsidRDefault="002E3132" w:rsidP="002E3132">
      <w:pPr>
        <w:rPr>
          <w:rFonts w:cs="Times New Roman"/>
          <w:color w:val="222222"/>
          <w:sz w:val="16"/>
          <w:szCs w:val="16"/>
          <w:shd w:val="clear" w:color="auto" w:fill="FFFFFF"/>
        </w:rPr>
      </w:pPr>
    </w:p>
    <w:p w14:paraId="414F600A"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35</w:t>
      </w:r>
      <w:r>
        <w:rPr>
          <w:rFonts w:cs="Times New Roman"/>
          <w:color w:val="222222"/>
          <w:sz w:val="22"/>
          <w:szCs w:val="22"/>
          <w:shd w:val="clear" w:color="auto" w:fill="FFFFFF"/>
        </w:rPr>
        <w:t>9</w:t>
      </w:r>
      <w:r w:rsidRPr="005A69B6">
        <w:rPr>
          <w:rFonts w:cs="Times New Roman"/>
          <w:color w:val="222222"/>
          <w:sz w:val="22"/>
          <w:szCs w:val="22"/>
          <w:shd w:val="clear" w:color="auto" w:fill="FFFFFF"/>
        </w:rPr>
        <w:t>. Parziale, Nick J., et al. "Amplification and Structure of Streamwise-Velocity Fluctuations in Four Shock-Wave/Turbulent Boundary-Layer Interactions." </w:t>
      </w:r>
      <w:r w:rsidRPr="005A69B6">
        <w:rPr>
          <w:rFonts w:cs="Times New Roman"/>
          <w:i/>
          <w:iCs/>
          <w:color w:val="222222"/>
          <w:sz w:val="22"/>
          <w:szCs w:val="22"/>
          <w:shd w:val="clear" w:color="auto" w:fill="FFFFFF"/>
        </w:rPr>
        <w:t>2018 Fluid Dynamics Conference</w:t>
      </w:r>
      <w:r w:rsidRPr="005A69B6">
        <w:rPr>
          <w:rFonts w:cs="Times New Roman"/>
          <w:color w:val="222222"/>
          <w:sz w:val="22"/>
          <w:szCs w:val="22"/>
          <w:shd w:val="clear" w:color="auto" w:fill="FFFFFF"/>
        </w:rPr>
        <w:t xml:space="preserve">.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1D242F0F" w14:textId="77777777" w:rsidR="002E3132" w:rsidRPr="003118F9" w:rsidRDefault="002E3132" w:rsidP="002E3132">
      <w:pPr>
        <w:rPr>
          <w:rFonts w:cs="Times New Roman"/>
          <w:color w:val="222222"/>
          <w:sz w:val="16"/>
          <w:szCs w:val="16"/>
          <w:shd w:val="clear" w:color="auto" w:fill="FFFFFF"/>
        </w:rPr>
      </w:pPr>
    </w:p>
    <w:p w14:paraId="102E1A9C" w14:textId="77777777" w:rsidR="002E3132" w:rsidRPr="005A69B6"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360</w:t>
      </w:r>
      <w:r w:rsidRPr="005A69B6">
        <w:rPr>
          <w:rFonts w:cs="Times New Roman"/>
          <w:color w:val="222222"/>
          <w:sz w:val="22"/>
          <w:szCs w:val="22"/>
          <w:shd w:val="clear" w:color="auto" w:fill="FFFFFF"/>
        </w:rPr>
        <w:t>. Simon, David M., and Mark T. Wallace. "Integration and Temporal Processing of Asynchrono</w:t>
      </w:r>
      <w:r>
        <w:rPr>
          <w:rFonts w:cs="Times New Roman"/>
          <w:color w:val="222222"/>
          <w:sz w:val="22"/>
          <w:szCs w:val="22"/>
          <w:shd w:val="clear" w:color="auto" w:fill="FFFFFF"/>
        </w:rPr>
        <w:t>us Audiovisual Speech</w:t>
      </w:r>
      <w:r w:rsidRPr="005A69B6">
        <w:rPr>
          <w:rFonts w:cs="Times New Roman"/>
          <w:color w:val="222222"/>
          <w:sz w:val="22"/>
          <w:szCs w:val="22"/>
          <w:shd w:val="clear" w:color="auto" w:fill="FFFFFF"/>
        </w:rPr>
        <w:t>" </w:t>
      </w:r>
      <w:r w:rsidRPr="005A69B6">
        <w:rPr>
          <w:rFonts w:cs="Times New Roman"/>
          <w:i/>
          <w:iCs/>
          <w:color w:val="222222"/>
          <w:sz w:val="22"/>
          <w:szCs w:val="22"/>
          <w:shd w:val="clear" w:color="auto" w:fill="FFFFFF"/>
        </w:rPr>
        <w:t>Journal of cognitive neuroscience</w:t>
      </w:r>
      <w:r w:rsidRPr="005A69B6">
        <w:rPr>
          <w:rFonts w:cs="Times New Roman"/>
          <w:color w:val="222222"/>
          <w:sz w:val="22"/>
          <w:szCs w:val="22"/>
          <w:shd w:val="clear" w:color="auto" w:fill="FFFFFF"/>
        </w:rPr>
        <w:t> 30.3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319-337.</w:t>
      </w:r>
    </w:p>
    <w:p w14:paraId="53BF8313"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751456C7" w14:textId="77777777" w:rsidR="002E3132" w:rsidRPr="005A69B6"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361</w:t>
      </w:r>
      <w:r w:rsidRPr="005A69B6">
        <w:rPr>
          <w:rFonts w:cs="Times New Roman"/>
          <w:color w:val="222222"/>
          <w:sz w:val="22"/>
          <w:szCs w:val="22"/>
          <w:shd w:val="clear" w:color="auto" w:fill="FFFFFF"/>
        </w:rPr>
        <w:t>. Richter, Craig G., Richard Coppola, and Steven L. Bressler. "Top-down beta oscillatory signaling conveys behavioral context in early visual cortex." </w:t>
      </w:r>
      <w:r w:rsidRPr="005A69B6">
        <w:rPr>
          <w:rFonts w:cs="Times New Roman"/>
          <w:i/>
          <w:iCs/>
          <w:color w:val="222222"/>
          <w:sz w:val="22"/>
          <w:szCs w:val="22"/>
          <w:shd w:val="clear" w:color="auto" w:fill="FFFFFF"/>
        </w:rPr>
        <w:t>Scientific reports</w:t>
      </w:r>
      <w:r w:rsidRPr="005A69B6">
        <w:rPr>
          <w:rFonts w:cs="Times New Roman"/>
          <w:color w:val="222222"/>
          <w:sz w:val="22"/>
          <w:szCs w:val="22"/>
          <w:shd w:val="clear" w:color="auto" w:fill="FFFFFF"/>
        </w:rPr>
        <w:t> 8.1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6991.</w:t>
      </w:r>
    </w:p>
    <w:p w14:paraId="2851F932"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6BD1B207" w14:textId="77777777" w:rsidR="002E3132" w:rsidRPr="00D70CBA" w:rsidRDefault="002E3132" w:rsidP="002E3132">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362</w:t>
      </w:r>
      <w:r w:rsidRPr="005A69B6">
        <w:rPr>
          <w:rFonts w:cs="Times New Roman"/>
          <w:color w:val="222222"/>
          <w:sz w:val="22"/>
          <w:szCs w:val="22"/>
          <w:shd w:val="clear" w:color="auto" w:fill="FFFFFF"/>
        </w:rPr>
        <w:t>. Dinç, Erdal, and Zehra Yazan. "Wavelet transform-based UV spectrosc</w:t>
      </w:r>
      <w:r>
        <w:rPr>
          <w:rFonts w:cs="Times New Roman"/>
          <w:color w:val="222222"/>
          <w:sz w:val="22"/>
          <w:szCs w:val="22"/>
          <w:shd w:val="clear" w:color="auto" w:fill="FFFFFF"/>
        </w:rPr>
        <w:t>opy for pharmaceutical analysis</w:t>
      </w:r>
      <w:r w:rsidRPr="005A69B6">
        <w:rPr>
          <w:rFonts w:cs="Times New Roman"/>
          <w:color w:val="222222"/>
          <w:sz w:val="22"/>
          <w:szCs w:val="22"/>
          <w:shd w:val="clear" w:color="auto" w:fill="FFFFFF"/>
        </w:rPr>
        <w:t>"</w:t>
      </w:r>
      <w:r>
        <w:rPr>
          <w:rFonts w:cs="Times New Roman"/>
          <w:color w:val="222222"/>
          <w:sz w:val="22"/>
          <w:szCs w:val="22"/>
          <w:shd w:val="clear" w:color="auto" w:fill="FFFFFF"/>
        </w:rPr>
        <w:t xml:space="preserve"> </w:t>
      </w:r>
      <w:r w:rsidRPr="005A69B6">
        <w:rPr>
          <w:rFonts w:cs="Times New Roman"/>
          <w:i/>
          <w:iCs/>
          <w:color w:val="222222"/>
          <w:sz w:val="22"/>
          <w:szCs w:val="22"/>
          <w:shd w:val="clear" w:color="auto" w:fill="FFFFFF"/>
        </w:rPr>
        <w:t>Frontiers in Chemistry</w:t>
      </w:r>
      <w:r w:rsidRPr="005A69B6">
        <w:rPr>
          <w:rFonts w:cs="Times New Roman"/>
          <w:color w:val="222222"/>
          <w:sz w:val="22"/>
          <w:szCs w:val="22"/>
          <w:shd w:val="clear" w:color="auto" w:fill="FFFFFF"/>
        </w:rPr>
        <w:t> 6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r>
        <w:rPr>
          <w:rFonts w:cs="Times New Roman"/>
          <w:color w:val="222222"/>
          <w:sz w:val="22"/>
          <w:szCs w:val="22"/>
          <w:shd w:val="clear" w:color="auto" w:fill="FFFFFF"/>
        </w:rPr>
        <w:br/>
      </w:r>
    </w:p>
    <w:p w14:paraId="66A79F97"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000000" w:themeColor="text1"/>
          <w:sz w:val="22"/>
          <w:szCs w:val="22"/>
          <w:shd w:val="clear" w:color="auto" w:fill="FFFFFF"/>
        </w:rPr>
        <w:t>363</w:t>
      </w:r>
      <w:r w:rsidRPr="00F329B9">
        <w:rPr>
          <w:rFonts w:cs="Times New Roman"/>
          <w:color w:val="000000" w:themeColor="text1"/>
          <w:sz w:val="22"/>
          <w:szCs w:val="22"/>
          <w:shd w:val="clear" w:color="auto" w:fill="FFFFFF"/>
        </w:rPr>
        <w:t xml:space="preserve">. </w:t>
      </w:r>
      <w:r w:rsidRPr="00F329B9">
        <w:rPr>
          <w:rFonts w:cs="Times New Roman"/>
          <w:color w:val="222222"/>
          <w:sz w:val="22"/>
          <w:szCs w:val="22"/>
          <w:shd w:val="clear" w:color="auto" w:fill="FFFFFF"/>
        </w:rPr>
        <w:t>Bartussek, Jan, and Fritz-Olaf Lehmann. "Sensory processing by motoneurons: a numerical model for low-level flight control in flies." </w:t>
      </w:r>
      <w:r w:rsidRPr="00F329B9">
        <w:rPr>
          <w:rFonts w:cs="Times New Roman"/>
          <w:i/>
          <w:iCs/>
          <w:color w:val="222222"/>
          <w:sz w:val="22"/>
          <w:szCs w:val="22"/>
          <w:shd w:val="clear" w:color="auto" w:fill="FFFFFF"/>
        </w:rPr>
        <w:t>Journal of The Royal Society Interface</w:t>
      </w:r>
      <w:r w:rsidRPr="00F329B9">
        <w:rPr>
          <w:rFonts w:cs="Times New Roman"/>
          <w:color w:val="222222"/>
          <w:sz w:val="22"/>
          <w:szCs w:val="22"/>
          <w:shd w:val="clear" w:color="auto" w:fill="FFFFFF"/>
        </w:rPr>
        <w:t> 15.145 (</w:t>
      </w:r>
      <w:r w:rsidRPr="00F329B9">
        <w:rPr>
          <w:rFonts w:cs="Times New Roman"/>
          <w:b/>
          <w:color w:val="222222"/>
          <w:sz w:val="22"/>
          <w:szCs w:val="22"/>
          <w:shd w:val="clear" w:color="auto" w:fill="FFFFFF"/>
        </w:rPr>
        <w:t>2018</w:t>
      </w:r>
      <w:r w:rsidRPr="00F329B9">
        <w:rPr>
          <w:rFonts w:cs="Times New Roman"/>
          <w:color w:val="222222"/>
          <w:sz w:val="22"/>
          <w:szCs w:val="22"/>
          <w:shd w:val="clear" w:color="auto" w:fill="FFFFFF"/>
        </w:rPr>
        <w:t>): 20180408.</w:t>
      </w:r>
    </w:p>
    <w:p w14:paraId="47A2572C"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39F6FB5E" w14:textId="77777777" w:rsidR="002E3132" w:rsidRPr="0020050A" w:rsidRDefault="002E3132" w:rsidP="002E3132">
      <w:pPr>
        <w:shd w:val="clear" w:color="auto" w:fill="FFFFFF"/>
        <w:rPr>
          <w:rFonts w:cs="Times New Roman"/>
          <w:sz w:val="22"/>
          <w:szCs w:val="22"/>
        </w:rPr>
      </w:pPr>
      <w:r>
        <w:rPr>
          <w:rFonts w:cs="Times New Roman"/>
          <w:sz w:val="22"/>
          <w:szCs w:val="22"/>
        </w:rPr>
        <w:t xml:space="preserve">364. </w:t>
      </w:r>
      <w:r w:rsidRPr="0020050A">
        <w:rPr>
          <w:rFonts w:cs="Times New Roman"/>
          <w:sz w:val="22"/>
          <w:szCs w:val="22"/>
        </w:rPr>
        <w:t xml:space="preserve">Ben Hendrickson, Ralf Widenhorn, Paul R. DeStefano and Erik Bodegom, Detection and Reconstruction of Random Telegraph Signals Using Machine Learning, </w:t>
      </w:r>
      <w:r w:rsidRPr="0020050A">
        <w:rPr>
          <w:rFonts w:cs="Times New Roman"/>
          <w:i/>
          <w:color w:val="222222"/>
          <w:sz w:val="22"/>
          <w:szCs w:val="22"/>
          <w:shd w:val="clear" w:color="auto" w:fill="FFFFFF"/>
        </w:rPr>
        <w:t>Image Processing (ICIP),</w:t>
      </w:r>
      <w:r w:rsidRPr="0020050A">
        <w:rPr>
          <w:rFonts w:cs="Times New Roman"/>
          <w:color w:val="222222"/>
          <w:sz w:val="22"/>
          <w:szCs w:val="22"/>
          <w:shd w:val="clear" w:color="auto" w:fill="FFFFFF"/>
        </w:rPr>
        <w:t xml:space="preserve"> Athens, </w:t>
      </w:r>
      <w:r w:rsidRPr="009A1456">
        <w:rPr>
          <w:rFonts w:cs="Times New Roman"/>
          <w:b/>
          <w:bCs/>
          <w:color w:val="222222"/>
          <w:sz w:val="22"/>
          <w:szCs w:val="22"/>
          <w:shd w:val="clear" w:color="auto" w:fill="FFFFFF"/>
        </w:rPr>
        <w:t>2018</w:t>
      </w:r>
      <w:r w:rsidRPr="0020050A">
        <w:rPr>
          <w:rFonts w:cs="Times New Roman"/>
          <w:color w:val="222222"/>
          <w:sz w:val="22"/>
          <w:szCs w:val="22"/>
          <w:shd w:val="clear" w:color="auto" w:fill="FFFFFF"/>
        </w:rPr>
        <w:t>, pp. 2441-2445.</w:t>
      </w:r>
      <w:r w:rsidRPr="0020050A">
        <w:rPr>
          <w:rFonts w:cs="Times New Roman"/>
          <w:sz w:val="22"/>
          <w:szCs w:val="22"/>
        </w:rPr>
        <w:t xml:space="preserve"> </w:t>
      </w:r>
      <w:hyperlink r:id="rId4242" w:history="1">
        <w:r w:rsidRPr="0020050A">
          <w:rPr>
            <w:rStyle w:val="Hyperlink"/>
            <w:rFonts w:cs="Times New Roman"/>
            <w:sz w:val="22"/>
            <w:szCs w:val="22"/>
          </w:rPr>
          <w:t>Link</w:t>
        </w:r>
      </w:hyperlink>
      <w:r w:rsidRPr="0020050A">
        <w:rPr>
          <w:rFonts w:cs="Times New Roman"/>
          <w:sz w:val="22"/>
          <w:szCs w:val="22"/>
        </w:rPr>
        <w:t>.</w:t>
      </w:r>
    </w:p>
    <w:p w14:paraId="53160A75"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0F9C0505" w14:textId="77777777" w:rsidR="002E3132" w:rsidRPr="005A69B6"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365</w:t>
      </w:r>
      <w:r w:rsidRPr="005A69B6">
        <w:rPr>
          <w:rFonts w:cs="Times New Roman"/>
          <w:color w:val="222222"/>
          <w:sz w:val="22"/>
          <w:szCs w:val="22"/>
          <w:shd w:val="clear" w:color="auto" w:fill="FFFFFF"/>
        </w:rPr>
        <w:t>. Oeltzschner, Georg, et al. "Hadamard editing of glutathione and macromolecule‐suppressed GABA." </w:t>
      </w:r>
      <w:r w:rsidRPr="005A69B6">
        <w:rPr>
          <w:rFonts w:cs="Times New Roman"/>
          <w:i/>
          <w:iCs/>
          <w:color w:val="222222"/>
          <w:sz w:val="22"/>
          <w:szCs w:val="22"/>
          <w:shd w:val="clear" w:color="auto" w:fill="FFFFFF"/>
        </w:rPr>
        <w:t>NMR in Biomedicine</w:t>
      </w:r>
      <w:r>
        <w:rPr>
          <w:rFonts w:cs="Times New Roman"/>
          <w:i/>
          <w:iCs/>
          <w:color w:val="222222"/>
          <w:sz w:val="22"/>
          <w:szCs w:val="22"/>
          <w:shd w:val="clear" w:color="auto" w:fill="FFFFFF"/>
        </w:rPr>
        <w:t xml:space="preserve"> </w:t>
      </w:r>
      <w:r w:rsidRPr="005A69B6">
        <w:rPr>
          <w:rFonts w:cs="Times New Roman"/>
          <w:color w:val="222222"/>
          <w:sz w:val="22"/>
          <w:szCs w:val="22"/>
          <w:shd w:val="clear" w:color="auto" w:fill="FFFFFF"/>
        </w:rPr>
        <w:t>31.1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e3844.</w:t>
      </w:r>
    </w:p>
    <w:p w14:paraId="6F795479"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1CAAA6FC" w14:textId="77777777" w:rsidR="002E3132" w:rsidRPr="00D70CBA" w:rsidRDefault="002E3132" w:rsidP="002E3132">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364</w:t>
      </w:r>
      <w:r w:rsidRPr="005A69B6">
        <w:rPr>
          <w:rFonts w:cs="Times New Roman"/>
          <w:color w:val="222222"/>
          <w:sz w:val="22"/>
          <w:szCs w:val="22"/>
          <w:shd w:val="clear" w:color="auto" w:fill="FFFFFF"/>
        </w:rPr>
        <w:t>. Nocco, Mallika A., Matthew D. Ruark, and Christopher J. Kucharik. "Apparent electrical conductivity predicts physical properties of coarse soils." </w:t>
      </w:r>
      <w:r w:rsidRPr="005A69B6">
        <w:rPr>
          <w:rFonts w:cs="Times New Roman"/>
          <w:i/>
          <w:iCs/>
          <w:color w:val="222222"/>
          <w:sz w:val="22"/>
          <w:szCs w:val="22"/>
          <w:shd w:val="clear" w:color="auto" w:fill="FFFFFF"/>
        </w:rPr>
        <w:t>Geoderma</w:t>
      </w:r>
      <w:r w:rsidRPr="005A69B6">
        <w:rPr>
          <w:rFonts w:cs="Times New Roman"/>
          <w:color w:val="222222"/>
          <w:sz w:val="22"/>
          <w:szCs w:val="22"/>
          <w:shd w:val="clear" w:color="auto" w:fill="FFFFFF"/>
        </w:rPr>
        <w:t> 335 (</w:t>
      </w:r>
      <w:r w:rsidRPr="005A69B6">
        <w:rPr>
          <w:rFonts w:cs="Times New Roman"/>
          <w:b/>
          <w:color w:val="222222"/>
          <w:sz w:val="22"/>
          <w:szCs w:val="22"/>
          <w:shd w:val="clear" w:color="auto" w:fill="FFFFFF"/>
        </w:rPr>
        <w:t>2019</w:t>
      </w:r>
      <w:r>
        <w:rPr>
          <w:rFonts w:cs="Times New Roman"/>
          <w:color w:val="222222"/>
          <w:sz w:val="22"/>
          <w:szCs w:val="22"/>
          <w:shd w:val="clear" w:color="auto" w:fill="FFFFFF"/>
        </w:rPr>
        <w:t>): 1-11.</w:t>
      </w:r>
      <w:r w:rsidRPr="005A69B6">
        <w:rPr>
          <w:rFonts w:cs="Times New Roman"/>
          <w:color w:val="222222"/>
          <w:sz w:val="22"/>
          <w:szCs w:val="22"/>
          <w:shd w:val="clear" w:color="auto" w:fill="FFFFFF"/>
        </w:rPr>
        <w:br/>
      </w:r>
    </w:p>
    <w:p w14:paraId="59D4E34B" w14:textId="77777777" w:rsidR="002E3132" w:rsidRPr="00D70CBA" w:rsidRDefault="002E3132" w:rsidP="002E3132">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366</w:t>
      </w:r>
      <w:r w:rsidRPr="005A69B6">
        <w:rPr>
          <w:rFonts w:cs="Times New Roman"/>
          <w:color w:val="222222"/>
          <w:sz w:val="22"/>
          <w:szCs w:val="22"/>
          <w:shd w:val="clear" w:color="auto" w:fill="FFFFFF"/>
        </w:rPr>
        <w:t>. Лубов, Д. П., М. В. Катков, and Ю. В. Першин. "Вольт–амперные характеристики коммерческих сегнетоэлектрических конденсаторов: отклонения от модели Прейзаха." </w:t>
      </w:r>
      <w:r w:rsidRPr="005A69B6">
        <w:rPr>
          <w:rFonts w:cs="Times New Roman"/>
          <w:i/>
          <w:iCs/>
          <w:color w:val="222222"/>
          <w:sz w:val="22"/>
          <w:szCs w:val="22"/>
          <w:shd w:val="clear" w:color="auto" w:fill="FFFFFF"/>
        </w:rPr>
        <w:t>ՀՀ ԳԱԱ Տեղեկագիր. Ֆիզիկա</w:t>
      </w:r>
      <w:r w:rsidRPr="005A69B6">
        <w:rPr>
          <w:rFonts w:cs="Times New Roman"/>
          <w:color w:val="222222"/>
          <w:sz w:val="22"/>
          <w:szCs w:val="22"/>
          <w:shd w:val="clear" w:color="auto" w:fill="FFFFFF"/>
        </w:rPr>
        <w:t> 53.1 (</w:t>
      </w:r>
      <w:r w:rsidRPr="0042283C">
        <w:rPr>
          <w:rFonts w:cs="Times New Roman"/>
          <w:b/>
          <w:color w:val="222222"/>
          <w:sz w:val="22"/>
          <w:szCs w:val="22"/>
          <w:shd w:val="clear" w:color="auto" w:fill="FFFFFF"/>
        </w:rPr>
        <w:t>2018</w:t>
      </w:r>
      <w:r w:rsidRPr="005A69B6">
        <w:rPr>
          <w:rFonts w:cs="Times New Roman"/>
          <w:color w:val="222222"/>
          <w:sz w:val="22"/>
          <w:szCs w:val="22"/>
          <w:shd w:val="clear" w:color="auto" w:fill="FFFFFF"/>
        </w:rPr>
        <w:t>): 86-95.</w:t>
      </w:r>
      <w:r>
        <w:rPr>
          <w:rFonts w:cs="Times New Roman"/>
          <w:color w:val="222222"/>
          <w:sz w:val="22"/>
          <w:szCs w:val="22"/>
          <w:shd w:val="clear" w:color="auto" w:fill="FFFFFF"/>
        </w:rPr>
        <w:t xml:space="preserve"> (Machine translation: </w:t>
      </w:r>
      <w:r w:rsidRPr="00EC4DE5">
        <w:rPr>
          <w:rFonts w:cs="Times New Roman"/>
          <w:color w:val="222222"/>
          <w:sz w:val="22"/>
          <w:szCs w:val="22"/>
          <w:shd w:val="clear" w:color="auto" w:fill="FFFFFF"/>
        </w:rPr>
        <w:t>Voltage – ampere characteristics of commercial ferroelectric capacitors: deviations from the Preisach model</w:t>
      </w:r>
      <w:r>
        <w:rPr>
          <w:rFonts w:cs="Times New Roman"/>
          <w:color w:val="222222"/>
          <w:sz w:val="22"/>
          <w:szCs w:val="22"/>
          <w:shd w:val="clear" w:color="auto" w:fill="FFFFFF"/>
        </w:rPr>
        <w:t xml:space="preserve">. Armenian </w:t>
      </w:r>
      <w:r w:rsidRPr="00DE5451">
        <w:rPr>
          <w:rFonts w:cs="Times New Roman"/>
          <w:color w:val="222222"/>
          <w:sz w:val="22"/>
          <w:szCs w:val="22"/>
          <w:shd w:val="clear" w:color="auto" w:fill="FFFFFF"/>
        </w:rPr>
        <w:t>NAS RA Bulletin: Physics</w:t>
      </w:r>
      <w:r>
        <w:rPr>
          <w:rFonts w:cs="Times New Roman"/>
          <w:color w:val="222222"/>
          <w:sz w:val="22"/>
          <w:szCs w:val="22"/>
          <w:shd w:val="clear" w:color="auto" w:fill="FFFFFF"/>
        </w:rPr>
        <w:t>).</w:t>
      </w:r>
      <w:r>
        <w:rPr>
          <w:rFonts w:cs="Times New Roman"/>
          <w:sz w:val="22"/>
          <w:szCs w:val="22"/>
          <w:shd w:val="clear" w:color="auto" w:fill="FFFFFF"/>
        </w:rPr>
        <w:br/>
      </w:r>
    </w:p>
    <w:p w14:paraId="5720949A" w14:textId="77777777" w:rsidR="002E3132" w:rsidRPr="0020050A" w:rsidRDefault="002E3132" w:rsidP="002E3132">
      <w:pPr>
        <w:rPr>
          <w:rFonts w:cs="Times New Roman"/>
          <w:color w:val="222222"/>
          <w:sz w:val="22"/>
          <w:szCs w:val="22"/>
          <w:shd w:val="clear" w:color="auto" w:fill="FFFFFF"/>
        </w:rPr>
      </w:pPr>
      <w:r>
        <w:rPr>
          <w:rFonts w:cs="Times New Roman"/>
          <w:sz w:val="22"/>
          <w:szCs w:val="22"/>
          <w:shd w:val="clear" w:color="auto" w:fill="FFFFFF"/>
        </w:rPr>
        <w:t xml:space="preserve">367. </w:t>
      </w:r>
      <w:r w:rsidRPr="00990493">
        <w:rPr>
          <w:rFonts w:cs="Times New Roman"/>
          <w:sz w:val="22"/>
          <w:szCs w:val="22"/>
          <w:shd w:val="clear" w:color="auto" w:fill="FFFFFF"/>
        </w:rPr>
        <w:t>Thanos Papanicolaou</w:t>
      </w:r>
      <w:r>
        <w:rPr>
          <w:rFonts w:cs="Times New Roman"/>
          <w:sz w:val="22"/>
          <w:szCs w:val="22"/>
          <w:shd w:val="clear" w:color="auto" w:fill="FFFFFF"/>
        </w:rPr>
        <w:t xml:space="preserve">, Achilleas G. Tsakiris, Micah A Wyssmann, </w:t>
      </w:r>
      <w:r w:rsidRPr="00990493">
        <w:rPr>
          <w:rFonts w:cs="Times New Roman"/>
          <w:sz w:val="22"/>
          <w:szCs w:val="22"/>
          <w:shd w:val="clear" w:color="auto" w:fill="FFFFFF"/>
        </w:rPr>
        <w:t>Casey Kramer</w:t>
      </w:r>
      <w:r>
        <w:rPr>
          <w:rFonts w:cs="Times New Roman"/>
          <w:sz w:val="22"/>
          <w:szCs w:val="22"/>
          <w:shd w:val="clear" w:color="auto" w:fill="FFFFFF"/>
        </w:rPr>
        <w:t xml:space="preserve">, </w:t>
      </w:r>
      <w:r w:rsidRPr="00990493">
        <w:rPr>
          <w:rFonts w:cs="Times New Roman"/>
          <w:sz w:val="22"/>
          <w:szCs w:val="22"/>
          <w:shd w:val="clear" w:color="auto" w:fill="FFFFFF"/>
        </w:rPr>
        <w:t>Boulder Array Effects on Bedload Pulses and De</w:t>
      </w:r>
      <w:r>
        <w:rPr>
          <w:rFonts w:cs="Times New Roman"/>
          <w:sz w:val="22"/>
          <w:szCs w:val="22"/>
          <w:shd w:val="clear" w:color="auto" w:fill="FFFFFF"/>
        </w:rPr>
        <w:t xml:space="preserve">positional Patches, </w:t>
      </w:r>
      <w:r w:rsidRPr="0092143C">
        <w:rPr>
          <w:rFonts w:cs="Times New Roman"/>
          <w:i/>
          <w:sz w:val="22"/>
          <w:szCs w:val="22"/>
          <w:shd w:val="clear" w:color="auto" w:fill="FFFFFF"/>
        </w:rPr>
        <w:t>Journal of Geophysical Research: Earth Surface 123(11),</w:t>
      </w:r>
      <w:r>
        <w:rPr>
          <w:rFonts w:cs="Times New Roman"/>
          <w:sz w:val="22"/>
          <w:szCs w:val="22"/>
          <w:shd w:val="clear" w:color="auto" w:fill="FFFFFF"/>
        </w:rPr>
        <w:t xml:space="preserve"> </w:t>
      </w:r>
      <w:r w:rsidRPr="0092143C">
        <w:rPr>
          <w:rFonts w:cs="Times New Roman"/>
          <w:b/>
          <w:sz w:val="22"/>
          <w:szCs w:val="22"/>
          <w:shd w:val="clear" w:color="auto" w:fill="FFFFFF"/>
        </w:rPr>
        <w:t>2018</w:t>
      </w:r>
      <w:r>
        <w:rPr>
          <w:rFonts w:cs="Times New Roman"/>
          <w:sz w:val="22"/>
          <w:szCs w:val="22"/>
          <w:shd w:val="clear" w:color="auto" w:fill="FFFFFF"/>
        </w:rPr>
        <w:t>.</w:t>
      </w:r>
    </w:p>
    <w:p w14:paraId="17F1C86A"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31A256A3" w14:textId="77777777" w:rsidR="002E3132" w:rsidRPr="00D70CBA" w:rsidRDefault="002E3132" w:rsidP="002E3132">
      <w:pPr>
        <w:shd w:val="clear" w:color="auto" w:fill="FFFFFF"/>
        <w:rPr>
          <w:rFonts w:ascii="Arial" w:hAnsi="Arial" w:cs="Arial"/>
          <w:color w:val="222222"/>
          <w:sz w:val="12"/>
          <w:szCs w:val="12"/>
          <w:shd w:val="clear" w:color="auto" w:fill="FFFFFF"/>
        </w:rPr>
      </w:pPr>
      <w:r w:rsidRPr="003440B6">
        <w:rPr>
          <w:rFonts w:cs="Times New Roman"/>
          <w:sz w:val="22"/>
          <w:szCs w:val="22"/>
          <w:shd w:val="clear" w:color="auto" w:fill="FFFFFF"/>
        </w:rPr>
        <w:t>3</w:t>
      </w:r>
      <w:r>
        <w:rPr>
          <w:rFonts w:cs="Times New Roman"/>
          <w:sz w:val="22"/>
          <w:szCs w:val="22"/>
          <w:shd w:val="clear" w:color="auto" w:fill="FFFFFF"/>
        </w:rPr>
        <w:t>68</w:t>
      </w:r>
      <w:r w:rsidRPr="003440B6">
        <w:rPr>
          <w:rFonts w:cs="Times New Roman"/>
          <w:sz w:val="22"/>
          <w:szCs w:val="22"/>
          <w:shd w:val="clear" w:color="auto" w:fill="FFFFFF"/>
        </w:rPr>
        <w:t>. Manuja Sharma</w:t>
      </w:r>
      <w:r>
        <w:rPr>
          <w:rFonts w:cs="Times New Roman"/>
          <w:sz w:val="22"/>
          <w:szCs w:val="22"/>
          <w:shd w:val="clear" w:color="auto" w:fill="FFFFFF"/>
        </w:rPr>
        <w:t>, et. al., “</w:t>
      </w:r>
      <w:r w:rsidRPr="003440B6">
        <w:rPr>
          <w:rFonts w:cs="Times New Roman"/>
          <w:sz w:val="22"/>
          <w:szCs w:val="22"/>
          <w:shd w:val="clear" w:color="auto" w:fill="FFFFFF"/>
        </w:rPr>
        <w:t>Optical pH measurement system using a single fluorescent dye for assessing susceptibility to dental caries</w:t>
      </w:r>
      <w:r>
        <w:rPr>
          <w:rFonts w:cs="Times New Roman"/>
          <w:sz w:val="22"/>
          <w:szCs w:val="22"/>
          <w:shd w:val="clear" w:color="auto" w:fill="FFFFFF"/>
        </w:rPr>
        <w:t xml:space="preserve">”, </w:t>
      </w:r>
      <w:r w:rsidRPr="003440B6">
        <w:rPr>
          <w:rFonts w:cs="Times New Roman"/>
          <w:i/>
          <w:sz w:val="22"/>
          <w:szCs w:val="22"/>
          <w:shd w:val="clear" w:color="auto" w:fill="FFFFFF"/>
        </w:rPr>
        <w:t xml:space="preserve">Journal of Biomedical Optics </w:t>
      </w:r>
      <w:r w:rsidRPr="003440B6">
        <w:rPr>
          <w:rFonts w:cs="Times New Roman"/>
          <w:sz w:val="22"/>
          <w:szCs w:val="22"/>
          <w:shd w:val="clear" w:color="auto" w:fill="FFFFFF"/>
        </w:rPr>
        <w:t>24(01):1</w:t>
      </w:r>
      <w:r>
        <w:rPr>
          <w:rFonts w:cs="Times New Roman"/>
          <w:sz w:val="22"/>
          <w:szCs w:val="22"/>
          <w:shd w:val="clear" w:color="auto" w:fill="FFFFFF"/>
        </w:rPr>
        <w:t xml:space="preserve">, </w:t>
      </w:r>
      <w:r w:rsidRPr="0092143C">
        <w:rPr>
          <w:rFonts w:cs="Times New Roman"/>
          <w:b/>
          <w:sz w:val="22"/>
          <w:szCs w:val="22"/>
          <w:shd w:val="clear" w:color="auto" w:fill="FFFFFF"/>
        </w:rPr>
        <w:t>2019</w:t>
      </w:r>
      <w:r>
        <w:rPr>
          <w:rFonts w:cs="Times New Roman"/>
          <w:sz w:val="22"/>
          <w:szCs w:val="22"/>
          <w:shd w:val="clear" w:color="auto" w:fill="FFFFFF"/>
        </w:rPr>
        <w:t>.</w:t>
      </w:r>
      <w:r>
        <w:rPr>
          <w:rFonts w:cs="Times New Roman"/>
          <w:sz w:val="22"/>
          <w:szCs w:val="22"/>
          <w:shd w:val="clear" w:color="auto" w:fill="FFFFFF"/>
        </w:rPr>
        <w:br/>
      </w:r>
    </w:p>
    <w:p w14:paraId="3BE273AC" w14:textId="77777777" w:rsidR="002E3132" w:rsidRPr="00D70CBA" w:rsidRDefault="002E3132" w:rsidP="002E3132">
      <w:pPr>
        <w:shd w:val="clear" w:color="auto" w:fill="FFFFFF"/>
        <w:rPr>
          <w:rFonts w:ascii="Arial" w:hAnsi="Arial" w:cs="Arial"/>
          <w:color w:val="222222"/>
          <w:sz w:val="12"/>
          <w:szCs w:val="12"/>
          <w:shd w:val="clear" w:color="auto" w:fill="FFFFFF"/>
        </w:rPr>
      </w:pPr>
      <w:r w:rsidRPr="00BA703A">
        <w:rPr>
          <w:rFonts w:cs="Times New Roman"/>
          <w:sz w:val="22"/>
          <w:szCs w:val="22"/>
          <w:shd w:val="clear" w:color="auto" w:fill="FFFFFF"/>
        </w:rPr>
        <w:t xml:space="preserve">369. </w:t>
      </w:r>
      <w:r w:rsidRPr="00BA703A">
        <w:rPr>
          <w:rFonts w:cs="Times New Roman"/>
          <w:color w:val="222222"/>
          <w:sz w:val="22"/>
          <w:szCs w:val="22"/>
          <w:shd w:val="clear" w:color="auto" w:fill="FFFFFF"/>
        </w:rPr>
        <w:t>Mustafa, Muhammad A., David Shekhtman, and Nick J. Parziale. "Single-Laser Krypton Tagging Velocimetry Investigation of Supersonic Air and N 2 Boundary-Layer Flows over a Hollow Cylinder in a Shock Tube." </w:t>
      </w:r>
      <w:r w:rsidRPr="00BA703A">
        <w:rPr>
          <w:rFonts w:cs="Times New Roman"/>
          <w:i/>
          <w:iCs/>
          <w:color w:val="222222"/>
          <w:sz w:val="22"/>
          <w:szCs w:val="22"/>
          <w:shd w:val="clear" w:color="auto" w:fill="FFFFFF"/>
        </w:rPr>
        <w:t>Physical Review Applied</w:t>
      </w:r>
      <w:r w:rsidRPr="00BA703A">
        <w:rPr>
          <w:rFonts w:cs="Times New Roman"/>
          <w:color w:val="222222"/>
          <w:sz w:val="22"/>
          <w:szCs w:val="22"/>
          <w:shd w:val="clear" w:color="auto" w:fill="FFFFFF"/>
        </w:rPr>
        <w:t> 11.6 (</w:t>
      </w:r>
      <w:r w:rsidRPr="00BA703A">
        <w:rPr>
          <w:rFonts w:cs="Times New Roman"/>
          <w:b/>
          <w:color w:val="222222"/>
          <w:sz w:val="22"/>
          <w:szCs w:val="22"/>
          <w:shd w:val="clear" w:color="auto" w:fill="FFFFFF"/>
        </w:rPr>
        <w:t>2019</w:t>
      </w:r>
      <w:r w:rsidRPr="00BA703A">
        <w:rPr>
          <w:rFonts w:cs="Times New Roman"/>
          <w:color w:val="222222"/>
          <w:sz w:val="22"/>
          <w:szCs w:val="22"/>
          <w:shd w:val="clear" w:color="auto" w:fill="FFFFFF"/>
        </w:rPr>
        <w:t>): 064013.</w:t>
      </w:r>
      <w:hyperlink r:id="rId4243" w:history="1">
        <w:r w:rsidRPr="00BA703A">
          <w:rPr>
            <w:rStyle w:val="Hyperlink"/>
            <w:rFonts w:cs="Times New Roman"/>
            <w:sz w:val="22"/>
            <w:szCs w:val="22"/>
            <w:shd w:val="clear" w:color="auto" w:fill="FFFFFF"/>
          </w:rPr>
          <w:t>Link</w:t>
        </w:r>
      </w:hyperlink>
      <w:r w:rsidRPr="00BA703A">
        <w:rPr>
          <w:rFonts w:cs="Times New Roman"/>
          <w:sz w:val="22"/>
          <w:szCs w:val="22"/>
          <w:shd w:val="clear" w:color="auto" w:fill="FFFFFF"/>
        </w:rPr>
        <w:t>.</w:t>
      </w:r>
      <w:r>
        <w:rPr>
          <w:rFonts w:cs="Times New Roman"/>
          <w:sz w:val="22"/>
          <w:szCs w:val="22"/>
          <w:shd w:val="clear" w:color="auto" w:fill="FFFFFF"/>
        </w:rPr>
        <w:br/>
      </w:r>
    </w:p>
    <w:p w14:paraId="797C59C2" w14:textId="77777777" w:rsidR="002E3132" w:rsidRPr="008A51B7" w:rsidRDefault="002E3132" w:rsidP="002E3132">
      <w:pPr>
        <w:rPr>
          <w:rFonts w:cs="Times New Roman"/>
          <w:color w:val="222222"/>
          <w:sz w:val="22"/>
          <w:szCs w:val="22"/>
          <w:shd w:val="clear" w:color="auto" w:fill="FFFFFF"/>
        </w:rPr>
      </w:pPr>
      <w:r>
        <w:rPr>
          <w:rFonts w:cs="Times New Roman"/>
          <w:sz w:val="22"/>
          <w:szCs w:val="22"/>
          <w:shd w:val="clear" w:color="auto" w:fill="FFFFFF"/>
        </w:rPr>
        <w:t xml:space="preserve">370. </w:t>
      </w:r>
      <w:r w:rsidRPr="00EC4DE5">
        <w:rPr>
          <w:rFonts w:cs="Times New Roman"/>
          <w:sz w:val="22"/>
          <w:szCs w:val="22"/>
          <w:shd w:val="clear" w:color="auto" w:fill="FFFFFF"/>
        </w:rPr>
        <w:t>Karl Auerswald</w:t>
      </w:r>
      <w:r>
        <w:rPr>
          <w:rFonts w:cs="Times New Roman"/>
          <w:sz w:val="22"/>
          <w:szCs w:val="22"/>
          <w:shd w:val="clear" w:color="auto" w:fill="FFFFFF"/>
        </w:rPr>
        <w:t xml:space="preserve">, </w:t>
      </w:r>
      <w:r w:rsidRPr="00EC4DE5">
        <w:rPr>
          <w:rFonts w:cs="Times New Roman"/>
          <w:sz w:val="22"/>
          <w:szCs w:val="22"/>
          <w:shd w:val="clear" w:color="auto" w:fill="FFFFFF"/>
        </w:rPr>
        <w:t>Franziska K. Fischer</w:t>
      </w:r>
      <w:r>
        <w:rPr>
          <w:rFonts w:cs="Times New Roman"/>
          <w:sz w:val="22"/>
          <w:szCs w:val="22"/>
          <w:shd w:val="clear" w:color="auto" w:fill="FFFFFF"/>
        </w:rPr>
        <w:t xml:space="preserve">, </w:t>
      </w:r>
      <w:r w:rsidRPr="00EC4DE5">
        <w:rPr>
          <w:rFonts w:cs="Times New Roman"/>
          <w:sz w:val="22"/>
          <w:szCs w:val="22"/>
          <w:shd w:val="clear" w:color="auto" w:fill="FFFFFF"/>
        </w:rPr>
        <w:t>Tanja Winterrath</w:t>
      </w:r>
      <w:r>
        <w:rPr>
          <w:rFonts w:cs="Times New Roman"/>
          <w:sz w:val="22"/>
          <w:szCs w:val="22"/>
          <w:shd w:val="clear" w:color="auto" w:fill="FFFFFF"/>
        </w:rPr>
        <w:t xml:space="preserve">, </w:t>
      </w:r>
      <w:r w:rsidRPr="00EC4DE5">
        <w:rPr>
          <w:rFonts w:cs="Times New Roman"/>
          <w:sz w:val="22"/>
          <w:szCs w:val="22"/>
          <w:shd w:val="clear" w:color="auto" w:fill="FFFFFF"/>
        </w:rPr>
        <w:t>Ro</w:t>
      </w:r>
      <w:r>
        <w:rPr>
          <w:rFonts w:cs="Times New Roman"/>
          <w:sz w:val="22"/>
          <w:szCs w:val="22"/>
          <w:shd w:val="clear" w:color="auto" w:fill="FFFFFF"/>
        </w:rPr>
        <w:t>bert Brandhuber, “</w:t>
      </w:r>
      <w:r w:rsidRPr="00EC4DE5">
        <w:rPr>
          <w:rFonts w:cs="Times New Roman"/>
          <w:sz w:val="22"/>
          <w:szCs w:val="22"/>
          <w:shd w:val="clear" w:color="auto" w:fill="FFFFFF"/>
        </w:rPr>
        <w:t>Rain erosivity map for Germany derived from contiguous radar rain data</w:t>
      </w:r>
      <w:r>
        <w:rPr>
          <w:rFonts w:cs="Times New Roman"/>
          <w:sz w:val="22"/>
          <w:szCs w:val="22"/>
          <w:shd w:val="clear" w:color="auto" w:fill="FFFFFF"/>
        </w:rPr>
        <w:t xml:space="preserve">”, </w:t>
      </w:r>
      <w:r w:rsidRPr="00DE4923">
        <w:rPr>
          <w:rFonts w:cs="Times New Roman"/>
          <w:i/>
          <w:sz w:val="22"/>
          <w:szCs w:val="22"/>
          <w:shd w:val="clear" w:color="auto" w:fill="FFFFFF"/>
        </w:rPr>
        <w:t>Hydrology and Earth System Sciences</w:t>
      </w:r>
      <w:r w:rsidRPr="00EC4DE5">
        <w:rPr>
          <w:rFonts w:cs="Times New Roman"/>
          <w:sz w:val="22"/>
          <w:szCs w:val="22"/>
          <w:shd w:val="clear" w:color="auto" w:fill="FFFFFF"/>
        </w:rPr>
        <w:t xml:space="preserve"> 23(4):1819-1832</w:t>
      </w:r>
      <w:r>
        <w:rPr>
          <w:rFonts w:cs="Times New Roman"/>
          <w:sz w:val="22"/>
          <w:szCs w:val="22"/>
          <w:shd w:val="clear" w:color="auto" w:fill="FFFFFF"/>
        </w:rPr>
        <w:t xml:space="preserve">, </w:t>
      </w:r>
    </w:p>
    <w:p w14:paraId="328C643C" w14:textId="77777777" w:rsidR="002E3132" w:rsidRPr="00EC4DE5" w:rsidRDefault="002E3132" w:rsidP="002E3132">
      <w:pPr>
        <w:rPr>
          <w:rFonts w:cs="Times New Roman"/>
          <w:sz w:val="22"/>
          <w:szCs w:val="22"/>
          <w:shd w:val="clear" w:color="auto" w:fill="FFFFFF"/>
        </w:rPr>
      </w:pPr>
      <w:r w:rsidRPr="00EC4DE5">
        <w:rPr>
          <w:rFonts w:cs="Times New Roman"/>
          <w:sz w:val="22"/>
          <w:szCs w:val="22"/>
          <w:shd w:val="clear" w:color="auto" w:fill="FFFFFF"/>
        </w:rPr>
        <w:t xml:space="preserve">April </w:t>
      </w:r>
      <w:r w:rsidRPr="00685964">
        <w:rPr>
          <w:rFonts w:cs="Times New Roman"/>
          <w:b/>
          <w:sz w:val="22"/>
          <w:szCs w:val="22"/>
          <w:shd w:val="clear" w:color="auto" w:fill="FFFFFF"/>
        </w:rPr>
        <w:t>2019</w:t>
      </w:r>
      <w:r>
        <w:rPr>
          <w:rFonts w:cs="Times New Roman"/>
          <w:sz w:val="22"/>
          <w:szCs w:val="22"/>
          <w:shd w:val="clear" w:color="auto" w:fill="FFFFFF"/>
        </w:rPr>
        <w:t xml:space="preserve"> , </w:t>
      </w:r>
      <w:r w:rsidRPr="00EC4DE5">
        <w:rPr>
          <w:rFonts w:cs="Times New Roman"/>
          <w:sz w:val="22"/>
          <w:szCs w:val="22"/>
          <w:shd w:val="clear" w:color="auto" w:fill="FFFFFF"/>
        </w:rPr>
        <w:t>DOI: 10.5194/hess-23-1819-2019</w:t>
      </w:r>
    </w:p>
    <w:p w14:paraId="4EEE15E8"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1ECB4365" w14:textId="77777777" w:rsidR="002E3132" w:rsidRDefault="002E3132" w:rsidP="002E3132">
      <w:pPr>
        <w:rPr>
          <w:rFonts w:cs="Times New Roman"/>
          <w:sz w:val="22"/>
          <w:szCs w:val="22"/>
          <w:shd w:val="clear" w:color="auto" w:fill="FFFFFF"/>
        </w:rPr>
      </w:pPr>
      <w:r>
        <w:rPr>
          <w:rFonts w:cs="Times New Roman"/>
          <w:sz w:val="22"/>
          <w:szCs w:val="22"/>
          <w:shd w:val="clear" w:color="auto" w:fill="FFFFFF"/>
        </w:rPr>
        <w:t xml:space="preserve">371. </w:t>
      </w:r>
      <w:r w:rsidRPr="00DE4923">
        <w:rPr>
          <w:rFonts w:cs="Times New Roman"/>
          <w:sz w:val="22"/>
          <w:szCs w:val="22"/>
          <w:shd w:val="clear" w:color="auto" w:fill="FFFFFF"/>
        </w:rPr>
        <w:t>Martin Leblanc</w:t>
      </w:r>
      <w:r>
        <w:rPr>
          <w:rFonts w:cs="Times New Roman"/>
          <w:sz w:val="22"/>
          <w:szCs w:val="22"/>
          <w:shd w:val="clear" w:color="auto" w:fill="FFFFFF"/>
        </w:rPr>
        <w:t xml:space="preserve">, et. al., </w:t>
      </w:r>
      <w:r w:rsidRPr="00DE4923">
        <w:rPr>
          <w:rFonts w:cs="Times New Roman"/>
          <w:sz w:val="22"/>
          <w:szCs w:val="22"/>
          <w:shd w:val="clear" w:color="auto" w:fill="FFFFFF"/>
        </w:rPr>
        <w:t>Actinide mixed oxide conversion by advanced thermal denitration route</w:t>
      </w:r>
      <w:r>
        <w:rPr>
          <w:rFonts w:cs="Times New Roman"/>
          <w:sz w:val="22"/>
          <w:szCs w:val="22"/>
          <w:shd w:val="clear" w:color="auto" w:fill="FFFFFF"/>
        </w:rPr>
        <w:t xml:space="preserve">, </w:t>
      </w:r>
      <w:r w:rsidRPr="00DE4923">
        <w:rPr>
          <w:rFonts w:cs="Times New Roman"/>
          <w:i/>
          <w:sz w:val="22"/>
          <w:szCs w:val="22"/>
          <w:shd w:val="clear" w:color="auto" w:fill="FFFFFF"/>
        </w:rPr>
        <w:t>Journal of Nuclear Materials</w:t>
      </w:r>
      <w:r w:rsidRPr="00DE4923">
        <w:rPr>
          <w:rFonts w:cs="Times New Roman"/>
          <w:sz w:val="22"/>
          <w:szCs w:val="22"/>
          <w:shd w:val="clear" w:color="auto" w:fill="FFFFFF"/>
        </w:rPr>
        <w:t xml:space="preserve"> 519:157-165</w:t>
      </w:r>
      <w:r>
        <w:rPr>
          <w:rFonts w:cs="Times New Roman"/>
          <w:sz w:val="22"/>
          <w:szCs w:val="22"/>
          <w:shd w:val="clear" w:color="auto" w:fill="FFFFFF"/>
        </w:rPr>
        <w:t xml:space="preserve">, </w:t>
      </w:r>
      <w:r w:rsidRPr="00DE4923">
        <w:rPr>
          <w:rFonts w:cs="Times New Roman"/>
          <w:sz w:val="22"/>
          <w:szCs w:val="22"/>
          <w:shd w:val="clear" w:color="auto" w:fill="FFFFFF"/>
        </w:rPr>
        <w:t xml:space="preserve">March </w:t>
      </w:r>
      <w:r w:rsidRPr="00DE4923">
        <w:rPr>
          <w:rFonts w:cs="Times New Roman"/>
          <w:b/>
          <w:sz w:val="22"/>
          <w:szCs w:val="22"/>
          <w:shd w:val="clear" w:color="auto" w:fill="FFFFFF"/>
        </w:rPr>
        <w:t>2019</w:t>
      </w:r>
      <w:r>
        <w:rPr>
          <w:rFonts w:cs="Times New Roman"/>
          <w:sz w:val="22"/>
          <w:szCs w:val="22"/>
          <w:shd w:val="clear" w:color="auto" w:fill="FFFFFF"/>
        </w:rPr>
        <w:t xml:space="preserve">, </w:t>
      </w:r>
      <w:r w:rsidRPr="00DE4923">
        <w:rPr>
          <w:rFonts w:cs="Times New Roman"/>
          <w:sz w:val="22"/>
          <w:szCs w:val="22"/>
          <w:shd w:val="clear" w:color="auto" w:fill="FFFFFF"/>
        </w:rPr>
        <w:t>DOI: 10.1016/j.jnucmat.2019.03.049</w:t>
      </w:r>
    </w:p>
    <w:p w14:paraId="76E5328F" w14:textId="77777777" w:rsidR="002E3132" w:rsidRPr="00E70DB5" w:rsidRDefault="002E3132" w:rsidP="002E3132">
      <w:pPr>
        <w:shd w:val="clear" w:color="auto" w:fill="FFFFFF"/>
        <w:rPr>
          <w:rFonts w:cs="Times New Roman"/>
          <w:sz w:val="16"/>
          <w:szCs w:val="16"/>
          <w:shd w:val="clear" w:color="auto" w:fill="FFFFFF"/>
        </w:rPr>
      </w:pPr>
    </w:p>
    <w:p w14:paraId="51D192FB" w14:textId="77777777" w:rsidR="002E3132" w:rsidRDefault="002E3132" w:rsidP="002E3132">
      <w:pPr>
        <w:shd w:val="clear" w:color="auto" w:fill="FFFFFF"/>
        <w:rPr>
          <w:rFonts w:cs="Times New Roman"/>
          <w:color w:val="222222"/>
          <w:sz w:val="22"/>
          <w:szCs w:val="22"/>
          <w:shd w:val="clear" w:color="auto" w:fill="FFFFFF"/>
        </w:rPr>
      </w:pPr>
      <w:r>
        <w:rPr>
          <w:rFonts w:cs="Times New Roman"/>
          <w:sz w:val="22"/>
          <w:szCs w:val="22"/>
          <w:shd w:val="clear" w:color="auto" w:fill="FFFFFF"/>
        </w:rPr>
        <w:t xml:space="preserve">372. </w:t>
      </w:r>
      <w:r w:rsidRPr="00685964">
        <w:rPr>
          <w:rFonts w:eastAsia="Times New Roman" w:cs="Times New Roman"/>
          <w:kern w:val="0"/>
          <w:sz w:val="22"/>
          <w:szCs w:val="22"/>
          <w:lang w:eastAsia="en-US" w:bidi="ar-SA"/>
        </w:rPr>
        <w:t>Sujan Kumar Roy and Kuldip K. Paliwal</w:t>
      </w:r>
      <w:r w:rsidRPr="00685964">
        <w:rPr>
          <w:rFonts w:cs="Times New Roman"/>
          <w:sz w:val="22"/>
          <w:szCs w:val="22"/>
          <w:shd w:val="clear" w:color="auto" w:fill="FFFFFF"/>
        </w:rPr>
        <w:t xml:space="preserve">, An Iterative Kalman Filter with Reduced-Biased Kalman Gain for Single Channel Speech Enhancement in Non-stationary Noise Condition, </w:t>
      </w:r>
      <w:r w:rsidRPr="00685964">
        <w:rPr>
          <w:i/>
          <w:sz w:val="22"/>
          <w:szCs w:val="22"/>
          <w:shd w:val="clear" w:color="auto" w:fill="FFFFFF"/>
        </w:rPr>
        <w:t>International Journal of Signal Processing Systems</w:t>
      </w:r>
      <w:r w:rsidRPr="00685964">
        <w:rPr>
          <w:sz w:val="22"/>
          <w:szCs w:val="22"/>
          <w:shd w:val="clear" w:color="auto" w:fill="FFFFFF"/>
        </w:rPr>
        <w:t xml:space="preserve"> Vol. 7, No. 1, March </w:t>
      </w:r>
      <w:r w:rsidRPr="00685964">
        <w:rPr>
          <w:b/>
          <w:sz w:val="22"/>
          <w:szCs w:val="22"/>
          <w:shd w:val="clear" w:color="auto" w:fill="FFFFFF"/>
        </w:rPr>
        <w:t>2019</w:t>
      </w:r>
      <w:r w:rsidRPr="00685964">
        <w:rPr>
          <w:rFonts w:eastAsia="Times New Roman" w:cs="Times New Roman"/>
          <w:kern w:val="0"/>
          <w:sz w:val="22"/>
          <w:szCs w:val="22"/>
          <w:lang w:eastAsia="en-US" w:bidi="ar-SA"/>
        </w:rPr>
        <w:t xml:space="preserve">. </w:t>
      </w:r>
      <w:r w:rsidRPr="00685964">
        <w:rPr>
          <w:rFonts w:cs="Times New Roman"/>
          <w:sz w:val="22"/>
          <w:szCs w:val="22"/>
          <w:shd w:val="clear" w:color="auto" w:fill="FFFFFF"/>
        </w:rPr>
        <w:t>DOI: 10.18178/ijsps.7.1.7-13</w:t>
      </w:r>
      <w:r>
        <w:rPr>
          <w:rFonts w:cs="Times New Roman"/>
          <w:sz w:val="22"/>
          <w:szCs w:val="22"/>
          <w:shd w:val="clear" w:color="auto" w:fill="FFFFFF"/>
        </w:rPr>
        <w:br/>
      </w:r>
      <w:r w:rsidRPr="00672A0C">
        <w:rPr>
          <w:rFonts w:cs="Times New Roman"/>
          <w:sz w:val="16"/>
          <w:szCs w:val="16"/>
          <w:shd w:val="clear" w:color="auto" w:fill="FFFFFF"/>
        </w:rPr>
        <w:br/>
      </w:r>
      <w:r>
        <w:rPr>
          <w:rFonts w:cs="Times New Roman"/>
          <w:sz w:val="22"/>
          <w:szCs w:val="22"/>
          <w:shd w:val="clear" w:color="auto" w:fill="FFFFFF"/>
        </w:rPr>
        <w:t xml:space="preserve">373. </w:t>
      </w:r>
      <w:r w:rsidRPr="00672A0C">
        <w:rPr>
          <w:rFonts w:cs="Times New Roman"/>
          <w:sz w:val="22"/>
          <w:szCs w:val="22"/>
          <w:shd w:val="clear" w:color="auto" w:fill="FFFFFF"/>
        </w:rPr>
        <w:t>J</w:t>
      </w:r>
      <w:r>
        <w:rPr>
          <w:rFonts w:cs="Times New Roman"/>
          <w:sz w:val="22"/>
          <w:szCs w:val="22"/>
          <w:shd w:val="clear" w:color="auto" w:fill="FFFFFF"/>
        </w:rPr>
        <w:t>.</w:t>
      </w:r>
      <w:r w:rsidRPr="00672A0C">
        <w:rPr>
          <w:rFonts w:cs="Times New Roman"/>
          <w:sz w:val="22"/>
          <w:szCs w:val="22"/>
          <w:shd w:val="clear" w:color="auto" w:fill="FFFFFF"/>
        </w:rPr>
        <w:t xml:space="preserve"> Chen, C</w:t>
      </w:r>
      <w:r>
        <w:rPr>
          <w:rFonts w:cs="Times New Roman"/>
          <w:sz w:val="22"/>
          <w:szCs w:val="22"/>
          <w:shd w:val="clear" w:color="auto" w:fill="FFFFFF"/>
        </w:rPr>
        <w:t xml:space="preserve">. Yang, H. Zhu &amp; Y. Li, </w:t>
      </w:r>
      <w:r w:rsidRPr="00672A0C">
        <w:rPr>
          <w:rFonts w:cs="Times New Roman"/>
          <w:sz w:val="22"/>
          <w:szCs w:val="22"/>
          <w:shd w:val="clear" w:color="auto" w:fill="FFFFFF"/>
        </w:rPr>
        <w:t>Adaptive signal enhancement for overlapped peaks based on weighting factor selection</w:t>
      </w:r>
      <w:r>
        <w:rPr>
          <w:rFonts w:cs="Times New Roman"/>
          <w:sz w:val="22"/>
          <w:szCs w:val="22"/>
          <w:shd w:val="clear" w:color="auto" w:fill="FFFFFF"/>
        </w:rPr>
        <w:t xml:space="preserve">, </w:t>
      </w:r>
      <w:r w:rsidRPr="00672A0C">
        <w:rPr>
          <w:rFonts w:cs="Times New Roman"/>
          <w:i/>
          <w:sz w:val="22"/>
          <w:szCs w:val="22"/>
          <w:shd w:val="clear" w:color="auto" w:fill="FFFFFF"/>
        </w:rPr>
        <w:t>Spectroscopy Letters</w:t>
      </w:r>
      <w:r>
        <w:rPr>
          <w:rFonts w:cs="Times New Roman"/>
          <w:sz w:val="22"/>
          <w:szCs w:val="22"/>
          <w:shd w:val="clear" w:color="auto" w:fill="FFFFFF"/>
        </w:rPr>
        <w:t xml:space="preserve">, </w:t>
      </w:r>
      <w:r w:rsidRPr="00672A0C">
        <w:rPr>
          <w:rFonts w:cs="Times New Roman"/>
          <w:sz w:val="22"/>
          <w:szCs w:val="22"/>
          <w:shd w:val="clear" w:color="auto" w:fill="FFFFFF"/>
        </w:rPr>
        <w:t xml:space="preserve">Volume 52, </w:t>
      </w:r>
      <w:r w:rsidRPr="00672A0C">
        <w:rPr>
          <w:rFonts w:cs="Times New Roman"/>
          <w:b/>
          <w:sz w:val="22"/>
          <w:szCs w:val="22"/>
          <w:shd w:val="clear" w:color="auto" w:fill="FFFFFF"/>
        </w:rPr>
        <w:t>2019</w:t>
      </w:r>
      <w:r>
        <w:rPr>
          <w:rFonts w:cs="Times New Roman"/>
          <w:sz w:val="22"/>
          <w:szCs w:val="22"/>
          <w:shd w:val="clear" w:color="auto" w:fill="FFFFFF"/>
        </w:rPr>
        <w:t xml:space="preserve">. </w:t>
      </w:r>
      <w:r w:rsidRPr="00672A0C">
        <w:rPr>
          <w:rFonts w:cs="Times New Roman"/>
          <w:sz w:val="22"/>
          <w:szCs w:val="22"/>
          <w:shd w:val="clear" w:color="auto" w:fill="FFFFFF"/>
        </w:rPr>
        <w:t>DOI: 10.1080/00387010.2018.1556219</w:t>
      </w:r>
      <w:r w:rsidRPr="00672A0C">
        <w:rPr>
          <w:rFonts w:cs="Times New Roman"/>
          <w:sz w:val="22"/>
          <w:szCs w:val="22"/>
          <w:shd w:val="clear" w:color="auto" w:fill="FFFFFF"/>
        </w:rPr>
        <w:cr/>
      </w:r>
      <w:r w:rsidRPr="00C01CC9">
        <w:rPr>
          <w:rFonts w:cs="Times New Roman"/>
          <w:color w:val="FF0000"/>
          <w:sz w:val="16"/>
          <w:szCs w:val="16"/>
          <w:shd w:val="clear" w:color="auto" w:fill="FFFFFF"/>
        </w:rPr>
        <w:br/>
      </w:r>
      <w:r>
        <w:rPr>
          <w:rFonts w:cs="Times New Roman"/>
          <w:sz w:val="22"/>
          <w:szCs w:val="22"/>
          <w:shd w:val="clear" w:color="auto" w:fill="FFFFFF"/>
        </w:rPr>
        <w:t xml:space="preserve">374. </w:t>
      </w:r>
      <w:r w:rsidRPr="00C01CC9">
        <w:rPr>
          <w:rFonts w:cs="Times New Roman"/>
          <w:sz w:val="22"/>
          <w:szCs w:val="22"/>
          <w:shd w:val="clear" w:color="auto" w:fill="FFFFFF"/>
        </w:rPr>
        <w:t xml:space="preserve">Delfino, I., S. Cavella, and M. Lepore. "Scattering-based optical techniques for olive oil characterization and quality control." </w:t>
      </w:r>
      <w:r w:rsidRPr="00C01CC9">
        <w:rPr>
          <w:rFonts w:cs="Times New Roman"/>
          <w:i/>
          <w:sz w:val="22"/>
          <w:szCs w:val="22"/>
          <w:shd w:val="clear" w:color="auto" w:fill="FFFFFF"/>
        </w:rPr>
        <w:t>Journal of Food Measurement and Characterization</w:t>
      </w:r>
      <w:r w:rsidRPr="00C01CC9">
        <w:rPr>
          <w:rFonts w:cs="Times New Roman"/>
          <w:sz w:val="22"/>
          <w:szCs w:val="22"/>
          <w:shd w:val="clear" w:color="auto" w:fill="FFFFFF"/>
        </w:rPr>
        <w:t xml:space="preserve"> 13.1 (</w:t>
      </w:r>
      <w:r w:rsidRPr="00C01CC9">
        <w:rPr>
          <w:rFonts w:cs="Times New Roman"/>
          <w:b/>
          <w:sz w:val="22"/>
          <w:szCs w:val="22"/>
          <w:shd w:val="clear" w:color="auto" w:fill="FFFFFF"/>
        </w:rPr>
        <w:t>2019</w:t>
      </w:r>
      <w:r w:rsidRPr="00C01CC9">
        <w:rPr>
          <w:rFonts w:cs="Times New Roman"/>
          <w:sz w:val="22"/>
          <w:szCs w:val="22"/>
          <w:shd w:val="clear" w:color="auto" w:fill="FFFFFF"/>
        </w:rPr>
        <w:t>): 196-212.</w:t>
      </w:r>
      <w:r>
        <w:rPr>
          <w:rFonts w:cs="Times New Roman"/>
          <w:sz w:val="22"/>
          <w:szCs w:val="22"/>
          <w:shd w:val="clear" w:color="auto" w:fill="FFFFFF"/>
        </w:rPr>
        <w:br/>
      </w:r>
      <w:r w:rsidRPr="00C01CC9">
        <w:rPr>
          <w:rFonts w:cs="Times New Roman"/>
          <w:sz w:val="16"/>
          <w:szCs w:val="16"/>
          <w:shd w:val="clear" w:color="auto" w:fill="FFFFFF"/>
        </w:rPr>
        <w:br/>
      </w:r>
      <w:r>
        <w:rPr>
          <w:rFonts w:cs="Times New Roman"/>
          <w:color w:val="222222"/>
          <w:sz w:val="22"/>
          <w:szCs w:val="22"/>
          <w:shd w:val="clear" w:color="auto" w:fill="FFFFFF"/>
        </w:rPr>
        <w:t>375</w:t>
      </w:r>
      <w:r w:rsidRPr="008E0C5C">
        <w:rPr>
          <w:rFonts w:cs="Times New Roman"/>
          <w:color w:val="222222"/>
          <w:sz w:val="22"/>
          <w:szCs w:val="22"/>
          <w:shd w:val="clear" w:color="auto" w:fill="FFFFFF"/>
        </w:rPr>
        <w:t>. Zhang, G. W., et al. "Decomposition of overlapped ion mobility peaks by sparse representation. "</w:t>
      </w:r>
      <w:r w:rsidRPr="008E0C5C">
        <w:rPr>
          <w:rFonts w:cs="Times New Roman"/>
          <w:i/>
          <w:iCs/>
          <w:color w:val="222222"/>
          <w:sz w:val="22"/>
          <w:szCs w:val="22"/>
          <w:shd w:val="clear" w:color="auto" w:fill="FFFFFF"/>
        </w:rPr>
        <w:t>International Journal of Mass Spectrometry</w:t>
      </w:r>
      <w:r w:rsidRPr="008E0C5C">
        <w:rPr>
          <w:rFonts w:cs="Times New Roman"/>
          <w:color w:val="222222"/>
          <w:sz w:val="22"/>
          <w:szCs w:val="22"/>
          <w:shd w:val="clear" w:color="auto" w:fill="FFFFFF"/>
        </w:rPr>
        <w:t> 436 (</w:t>
      </w:r>
      <w:r w:rsidRPr="008E0C5C">
        <w:rPr>
          <w:rFonts w:cs="Times New Roman"/>
          <w:b/>
          <w:color w:val="222222"/>
          <w:sz w:val="22"/>
          <w:szCs w:val="22"/>
          <w:shd w:val="clear" w:color="auto" w:fill="FFFFFF"/>
        </w:rPr>
        <w:t>2019</w:t>
      </w:r>
      <w:r w:rsidRPr="008E0C5C">
        <w:rPr>
          <w:rFonts w:cs="Times New Roman"/>
          <w:color w:val="222222"/>
          <w:sz w:val="22"/>
          <w:szCs w:val="22"/>
          <w:shd w:val="clear" w:color="auto" w:fill="FFFFFF"/>
        </w:rPr>
        <w:t>): 147-152.</w:t>
      </w:r>
    </w:p>
    <w:p w14:paraId="70008AE9" w14:textId="77777777" w:rsidR="002E3132" w:rsidRPr="00F329B9" w:rsidRDefault="002E3132" w:rsidP="002E3132">
      <w:pPr>
        <w:shd w:val="clear" w:color="auto" w:fill="FFFFFF"/>
        <w:rPr>
          <w:rFonts w:cs="Times New Roman"/>
          <w:color w:val="222222"/>
          <w:sz w:val="22"/>
          <w:szCs w:val="22"/>
          <w:shd w:val="clear" w:color="auto" w:fill="FFFFFF"/>
        </w:rPr>
      </w:pPr>
      <w:r w:rsidRPr="009013C6">
        <w:rPr>
          <w:rFonts w:ascii="Arial" w:hAnsi="Arial" w:cs="Arial"/>
          <w:color w:val="222222"/>
          <w:sz w:val="16"/>
          <w:szCs w:val="16"/>
          <w:shd w:val="clear" w:color="auto" w:fill="FFFFFF"/>
        </w:rPr>
        <w:br/>
      </w:r>
      <w:r>
        <w:rPr>
          <w:rFonts w:cs="Times New Roman"/>
          <w:color w:val="222222"/>
          <w:sz w:val="22"/>
          <w:szCs w:val="22"/>
          <w:shd w:val="clear" w:color="auto" w:fill="FFFFFF"/>
        </w:rPr>
        <w:t>376</w:t>
      </w:r>
      <w:r w:rsidRPr="00F329B9">
        <w:rPr>
          <w:rFonts w:cs="Times New Roman"/>
          <w:color w:val="222222"/>
          <w:sz w:val="22"/>
          <w:szCs w:val="22"/>
          <w:shd w:val="clear" w:color="auto" w:fill="FFFFFF"/>
        </w:rPr>
        <w:t>. Demetriou, Demetris. </w:t>
      </w:r>
      <w:r w:rsidRPr="00F329B9">
        <w:rPr>
          <w:rFonts w:cs="Times New Roman"/>
          <w:i/>
          <w:iCs/>
          <w:color w:val="222222"/>
          <w:sz w:val="22"/>
          <w:szCs w:val="22"/>
          <w:shd w:val="clear" w:color="auto" w:fill="FFFFFF"/>
        </w:rPr>
        <w:t>An Investigation into Nonlinear Random Vibrations based on Wiener Series Theory</w:t>
      </w:r>
      <w:r w:rsidRPr="00F329B9">
        <w:rPr>
          <w:rFonts w:cs="Times New Roman"/>
          <w:color w:val="222222"/>
          <w:sz w:val="22"/>
          <w:szCs w:val="22"/>
          <w:shd w:val="clear" w:color="auto" w:fill="FFFFFF"/>
        </w:rPr>
        <w:t xml:space="preserve">. Diss. University of Cambridge,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5FDE03C7"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6343E24D"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377</w:t>
      </w:r>
      <w:r w:rsidRPr="00F329B9">
        <w:rPr>
          <w:rFonts w:cs="Times New Roman"/>
          <w:color w:val="222222"/>
          <w:sz w:val="22"/>
          <w:szCs w:val="22"/>
          <w:shd w:val="clear" w:color="auto" w:fill="FFFFFF"/>
        </w:rPr>
        <w:t>. McLaren, Timothy I., René Verel, and Emmanuel Frossard. "The structural composition of soil phosphomonoesters as determined by solution 31P NMR spectroscopy and transverse relaxation (T2) experiments." </w:t>
      </w:r>
      <w:r w:rsidRPr="00F329B9">
        <w:rPr>
          <w:rFonts w:cs="Times New Roman"/>
          <w:i/>
          <w:iCs/>
          <w:color w:val="222222"/>
          <w:sz w:val="22"/>
          <w:szCs w:val="22"/>
          <w:shd w:val="clear" w:color="auto" w:fill="FFFFFF"/>
        </w:rPr>
        <w:t>Geoderma</w:t>
      </w:r>
      <w:r w:rsidRPr="00F329B9">
        <w:rPr>
          <w:rFonts w:cs="Times New Roman"/>
          <w:color w:val="222222"/>
          <w:sz w:val="22"/>
          <w:szCs w:val="22"/>
          <w:shd w:val="clear" w:color="auto" w:fill="FFFFFF"/>
        </w:rPr>
        <w:t> 345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31-37.</w:t>
      </w:r>
    </w:p>
    <w:p w14:paraId="3E4D8B39"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3FE2EF16" w14:textId="77777777" w:rsidR="002E3132" w:rsidRPr="00042B76" w:rsidRDefault="002E3132" w:rsidP="002E3132">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378</w:t>
      </w:r>
      <w:r w:rsidRPr="00F329B9">
        <w:rPr>
          <w:rFonts w:cs="Times New Roman"/>
          <w:color w:val="222222"/>
          <w:sz w:val="22"/>
          <w:szCs w:val="22"/>
          <w:shd w:val="clear" w:color="auto" w:fill="FFFFFF"/>
        </w:rPr>
        <w:t>. Yan, Qi, Rui Yang, and Jiwu Huang. "Detection of Speech Smoothing on Very Short Clips." </w:t>
      </w:r>
      <w:r w:rsidRPr="00F329B9">
        <w:rPr>
          <w:rFonts w:cs="Times New Roman"/>
          <w:i/>
          <w:iCs/>
          <w:color w:val="222222"/>
          <w:sz w:val="22"/>
          <w:szCs w:val="22"/>
          <w:shd w:val="clear" w:color="auto" w:fill="FFFFFF"/>
        </w:rPr>
        <w:t>IEEE Transactions on Information Forensics and Security</w:t>
      </w:r>
      <w:r w:rsidRPr="00F329B9">
        <w:rPr>
          <w:rFonts w:cs="Times New Roman"/>
          <w:color w:val="222222"/>
          <w:sz w:val="22"/>
          <w:szCs w:val="22"/>
          <w:shd w:val="clear" w:color="auto" w:fill="FFFFFF"/>
        </w:rPr>
        <w:t>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r w:rsidRPr="00F329B9">
        <w:rPr>
          <w:rFonts w:cs="Times New Roman"/>
          <w:color w:val="222222"/>
          <w:sz w:val="22"/>
          <w:szCs w:val="22"/>
          <w:shd w:val="clear" w:color="auto" w:fill="FFFFFF"/>
        </w:rPr>
        <w:br/>
      </w:r>
    </w:p>
    <w:p w14:paraId="7FFAEF9D" w14:textId="77777777" w:rsidR="002E3132" w:rsidRPr="00F329B9" w:rsidRDefault="002E3132" w:rsidP="002E3132">
      <w:pPr>
        <w:shd w:val="clear" w:color="auto" w:fill="FFFFFF"/>
        <w:rPr>
          <w:rFonts w:cs="Times New Roman"/>
          <w:color w:val="222222"/>
          <w:sz w:val="22"/>
          <w:szCs w:val="22"/>
          <w:shd w:val="clear" w:color="auto" w:fill="FFFFFF"/>
        </w:rPr>
      </w:pPr>
      <w:r w:rsidRPr="00F329B9">
        <w:rPr>
          <w:rFonts w:cs="Times New Roman"/>
          <w:color w:val="222222"/>
          <w:sz w:val="22"/>
          <w:szCs w:val="22"/>
          <w:shd w:val="clear" w:color="auto" w:fill="FFFFFF"/>
        </w:rPr>
        <w:t>37</w:t>
      </w:r>
      <w:r>
        <w:rPr>
          <w:rFonts w:cs="Times New Roman"/>
          <w:color w:val="222222"/>
          <w:sz w:val="22"/>
          <w:szCs w:val="22"/>
          <w:shd w:val="clear" w:color="auto" w:fill="FFFFFF"/>
        </w:rPr>
        <w:t>9</w:t>
      </w:r>
      <w:r w:rsidRPr="00F329B9">
        <w:rPr>
          <w:rFonts w:cs="Times New Roman"/>
          <w:color w:val="222222"/>
          <w:sz w:val="22"/>
          <w:szCs w:val="22"/>
          <w:shd w:val="clear" w:color="auto" w:fill="FFFFFF"/>
        </w:rPr>
        <w:t>. Zhang, Weifang, et al. "The Analysis of FBG Central Wavelength Variation with Crack Propagation Based on a Self-Adaptive Multi-Peak Detection Algorithm." </w:t>
      </w:r>
      <w:r w:rsidRPr="00F329B9">
        <w:rPr>
          <w:rFonts w:cs="Times New Roman"/>
          <w:i/>
          <w:iCs/>
          <w:color w:val="222222"/>
          <w:sz w:val="22"/>
          <w:szCs w:val="22"/>
          <w:shd w:val="clear" w:color="auto" w:fill="FFFFFF"/>
        </w:rPr>
        <w:t>Sensors</w:t>
      </w:r>
      <w:r w:rsidRPr="00F329B9">
        <w:rPr>
          <w:rFonts w:cs="Times New Roman"/>
          <w:color w:val="222222"/>
          <w:sz w:val="22"/>
          <w:szCs w:val="22"/>
          <w:shd w:val="clear" w:color="auto" w:fill="FFFFFF"/>
        </w:rPr>
        <w:t> 19.5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1056.</w:t>
      </w:r>
    </w:p>
    <w:p w14:paraId="58C744F5"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6FAD4CA2" w14:textId="77777777" w:rsidR="002E3132" w:rsidRPr="00F329B9" w:rsidRDefault="002E3132" w:rsidP="002E3132">
      <w:pPr>
        <w:shd w:val="clear" w:color="auto" w:fill="FFFFFF"/>
        <w:rPr>
          <w:rFonts w:cs="Times New Roman"/>
          <w:color w:val="222222"/>
          <w:sz w:val="22"/>
          <w:szCs w:val="22"/>
          <w:shd w:val="clear" w:color="auto" w:fill="FFFFFF"/>
        </w:rPr>
      </w:pPr>
      <w:r w:rsidRPr="00F329B9">
        <w:rPr>
          <w:rFonts w:cs="Times New Roman"/>
          <w:color w:val="222222"/>
          <w:sz w:val="22"/>
          <w:szCs w:val="22"/>
          <w:shd w:val="clear" w:color="auto" w:fill="FFFFFF"/>
        </w:rPr>
        <w:t>3</w:t>
      </w:r>
      <w:r>
        <w:rPr>
          <w:rFonts w:cs="Times New Roman"/>
          <w:color w:val="222222"/>
          <w:sz w:val="22"/>
          <w:szCs w:val="22"/>
          <w:shd w:val="clear" w:color="auto" w:fill="FFFFFF"/>
        </w:rPr>
        <w:t>80</w:t>
      </w:r>
      <w:r w:rsidRPr="00F329B9">
        <w:rPr>
          <w:rFonts w:cs="Times New Roman"/>
          <w:color w:val="222222"/>
          <w:sz w:val="22"/>
          <w:szCs w:val="22"/>
          <w:shd w:val="clear" w:color="auto" w:fill="FFFFFF"/>
        </w:rPr>
        <w:t>. Fayolle, Clemence, Mélody Labrune, and Jean-Philippe Berteau. "Raman spectroscopy investigation shows that mineral maturity is greater in CD-1 than in C57BL/6 mice distal femurs after sexual maturity." </w:t>
      </w:r>
      <w:r w:rsidRPr="00F329B9">
        <w:rPr>
          <w:rFonts w:cs="Times New Roman"/>
          <w:i/>
          <w:iCs/>
          <w:color w:val="222222"/>
          <w:sz w:val="22"/>
          <w:szCs w:val="22"/>
          <w:shd w:val="clear" w:color="auto" w:fill="FFFFFF"/>
        </w:rPr>
        <w:t>Connective Tissue Research</w:t>
      </w:r>
      <w:r w:rsidRPr="00F329B9">
        <w:rPr>
          <w:rFonts w:cs="Times New Roman"/>
          <w:color w:val="222222"/>
          <w:sz w:val="22"/>
          <w:szCs w:val="22"/>
          <w:shd w:val="clear" w:color="auto" w:fill="FFFFFF"/>
        </w:rPr>
        <w:t xml:space="preserve">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6661D6B0"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5276173F" w14:textId="77777777" w:rsidR="002E3132" w:rsidRPr="00F329B9" w:rsidRDefault="002E3132" w:rsidP="002E3132">
      <w:pPr>
        <w:shd w:val="clear" w:color="auto" w:fill="FFFFFF"/>
        <w:rPr>
          <w:rFonts w:cs="Times New Roman"/>
          <w:color w:val="006621"/>
          <w:sz w:val="22"/>
          <w:szCs w:val="22"/>
          <w:shd w:val="clear" w:color="auto" w:fill="FFFFFF"/>
        </w:rPr>
      </w:pPr>
      <w:r w:rsidRPr="00F329B9">
        <w:rPr>
          <w:rFonts w:cs="Times New Roman"/>
          <w:color w:val="222222"/>
          <w:sz w:val="22"/>
          <w:szCs w:val="22"/>
          <w:shd w:val="clear" w:color="auto" w:fill="FFFFFF"/>
        </w:rPr>
        <w:t>3</w:t>
      </w:r>
      <w:r>
        <w:rPr>
          <w:rFonts w:cs="Times New Roman"/>
          <w:color w:val="222222"/>
          <w:sz w:val="22"/>
          <w:szCs w:val="22"/>
          <w:shd w:val="clear" w:color="auto" w:fill="FFFFFF"/>
        </w:rPr>
        <w:t>81</w:t>
      </w:r>
      <w:r w:rsidRPr="00F329B9">
        <w:rPr>
          <w:rFonts w:cs="Times New Roman"/>
          <w:color w:val="222222"/>
          <w:sz w:val="22"/>
          <w:szCs w:val="22"/>
          <w:shd w:val="clear" w:color="auto" w:fill="FFFFFF"/>
        </w:rPr>
        <w:t xml:space="preserve">. Catlow, C. Richard A., et al. "Synthesis, characterisation and water-gas shift activity of nano-particulate mixed-metal (Al, Ti) cobalt oxides.", </w:t>
      </w:r>
      <w:r w:rsidRPr="00F329B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F329B9">
        <w:rPr>
          <w:rFonts w:cs="Times New Roman"/>
          <w:color w:val="006621"/>
          <w:sz w:val="22"/>
          <w:szCs w:val="22"/>
          <w:shd w:val="clear" w:color="auto" w:fill="FFFFFF"/>
        </w:rPr>
        <w:t>researchgate.net.</w:t>
      </w:r>
    </w:p>
    <w:p w14:paraId="1766A8A7"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5860BD33"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383</w:t>
      </w:r>
      <w:r w:rsidRPr="00F329B9">
        <w:rPr>
          <w:rFonts w:cs="Times New Roman"/>
          <w:color w:val="222222"/>
          <w:sz w:val="22"/>
          <w:szCs w:val="22"/>
          <w:shd w:val="clear" w:color="auto" w:fill="FFFFFF"/>
        </w:rPr>
        <w:t>. Hansen, Lars N., et al. "Low‐temperature plasticity in olivine: Grain size, strain hardening, and the strength of the lithosphere." </w:t>
      </w:r>
      <w:r w:rsidRPr="00F329B9">
        <w:rPr>
          <w:rFonts w:cs="Times New Roman"/>
          <w:i/>
          <w:iCs/>
          <w:color w:val="222222"/>
          <w:sz w:val="22"/>
          <w:szCs w:val="22"/>
          <w:shd w:val="clear" w:color="auto" w:fill="FFFFFF"/>
        </w:rPr>
        <w:t xml:space="preserve">Journal of Geophysical Research: Solid Earth </w:t>
      </w:r>
      <w:r w:rsidRPr="00F329B9">
        <w:rPr>
          <w:rFonts w:cs="Times New Roman"/>
          <w:color w:val="222222"/>
          <w:sz w:val="22"/>
          <w:szCs w:val="22"/>
          <w:shd w:val="clear" w:color="auto" w:fill="FFFFFF"/>
        </w:rPr>
        <w:t>(</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12471FA7"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4D960024"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384</w:t>
      </w:r>
      <w:r w:rsidRPr="00F329B9">
        <w:rPr>
          <w:rFonts w:cs="Times New Roman"/>
          <w:color w:val="222222"/>
          <w:sz w:val="22"/>
          <w:szCs w:val="22"/>
          <w:shd w:val="clear" w:color="auto" w:fill="FFFFFF"/>
        </w:rPr>
        <w:t>. Shao, Xueguang, et al. "High order derivative to investigate the complexity of the near infrared spectra of aqueous solutions." </w:t>
      </w:r>
      <w:r w:rsidRPr="00F329B9">
        <w:rPr>
          <w:rFonts w:cs="Times New Roman"/>
          <w:i/>
          <w:iCs/>
          <w:color w:val="222222"/>
          <w:sz w:val="22"/>
          <w:szCs w:val="22"/>
          <w:shd w:val="clear" w:color="auto" w:fill="FFFFFF"/>
        </w:rPr>
        <w:t>Spectrochimica Acta Part A: Molecular and Biomolecular Spectroscopy</w:t>
      </w:r>
      <w:r w:rsidRPr="00F329B9">
        <w:rPr>
          <w:rFonts w:cs="Times New Roman"/>
          <w:color w:val="222222"/>
          <w:sz w:val="22"/>
          <w:szCs w:val="22"/>
          <w:shd w:val="clear" w:color="auto" w:fill="FFFFFF"/>
        </w:rPr>
        <w:t> 213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83-89.</w:t>
      </w:r>
    </w:p>
    <w:p w14:paraId="0E9040F2"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4F182B8D"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385</w:t>
      </w:r>
      <w:r w:rsidRPr="00F329B9">
        <w:rPr>
          <w:rFonts w:cs="Times New Roman"/>
          <w:color w:val="222222"/>
          <w:sz w:val="22"/>
          <w:szCs w:val="22"/>
          <w:shd w:val="clear" w:color="auto" w:fill="FFFFFF"/>
        </w:rPr>
        <w:t>. Choresh, Yael, et al. "Long‐term griffon vulture population dynamics at Gamla Nature Reserve." </w:t>
      </w:r>
      <w:r w:rsidRPr="00F329B9">
        <w:rPr>
          <w:rFonts w:cs="Times New Roman"/>
          <w:i/>
          <w:iCs/>
          <w:color w:val="222222"/>
          <w:sz w:val="22"/>
          <w:szCs w:val="22"/>
          <w:shd w:val="clear" w:color="auto" w:fill="FFFFFF"/>
        </w:rPr>
        <w:t>The Journal of Wildlife Management</w:t>
      </w:r>
      <w:r w:rsidRPr="00F329B9">
        <w:rPr>
          <w:rFonts w:cs="Times New Roman"/>
          <w:color w:val="222222"/>
          <w:sz w:val="22"/>
          <w:szCs w:val="22"/>
          <w:shd w:val="clear" w:color="auto" w:fill="FFFFFF"/>
        </w:rPr>
        <w:t> 83.1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135-144.</w:t>
      </w:r>
    </w:p>
    <w:p w14:paraId="6D4B9D6E"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08E383AB"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386</w:t>
      </w:r>
      <w:r w:rsidRPr="00F329B9">
        <w:rPr>
          <w:rFonts w:cs="Times New Roman"/>
          <w:color w:val="222222"/>
          <w:sz w:val="22"/>
          <w:szCs w:val="22"/>
          <w:shd w:val="clear" w:color="auto" w:fill="FFFFFF"/>
        </w:rPr>
        <w:t>. DeFelice, Mialy M., et al. "NF-κB signaling dynamics is controlled by a dose-sensing autoregulatory loop." </w:t>
      </w:r>
      <w:r w:rsidRPr="00F329B9">
        <w:rPr>
          <w:rFonts w:cs="Times New Roman"/>
          <w:i/>
          <w:iCs/>
          <w:color w:val="222222"/>
          <w:sz w:val="22"/>
          <w:szCs w:val="22"/>
          <w:shd w:val="clear" w:color="auto" w:fill="FFFFFF"/>
        </w:rPr>
        <w:t>Sci. Signal.</w:t>
      </w:r>
      <w:r w:rsidRPr="00F329B9">
        <w:rPr>
          <w:rFonts w:cs="Times New Roman"/>
          <w:color w:val="222222"/>
          <w:sz w:val="22"/>
          <w:szCs w:val="22"/>
          <w:shd w:val="clear" w:color="auto" w:fill="FFFFFF"/>
        </w:rPr>
        <w:t>12.579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xml:space="preserve">): eaau3568. </w:t>
      </w:r>
      <w:hyperlink r:id="rId4244" w:history="1">
        <w:r w:rsidRPr="00F329B9">
          <w:rPr>
            <w:rStyle w:val="Hyperlink"/>
            <w:rFonts w:cs="Times New Roman"/>
            <w:sz w:val="22"/>
            <w:szCs w:val="22"/>
            <w:shd w:val="clear" w:color="auto" w:fill="FFFFFF"/>
          </w:rPr>
          <w:t>PDF</w:t>
        </w:r>
      </w:hyperlink>
      <w:r w:rsidRPr="00F329B9">
        <w:rPr>
          <w:rFonts w:cs="Times New Roman"/>
          <w:color w:val="222222"/>
          <w:sz w:val="22"/>
          <w:szCs w:val="22"/>
          <w:shd w:val="clear" w:color="auto" w:fill="FFFFFF"/>
        </w:rPr>
        <w:t>.</w:t>
      </w:r>
    </w:p>
    <w:p w14:paraId="1B3EF098" w14:textId="77777777" w:rsidR="002E3132" w:rsidRPr="00206528" w:rsidRDefault="002E3132" w:rsidP="002E3132">
      <w:pPr>
        <w:rPr>
          <w:rFonts w:cs="Times New Roman"/>
          <w:color w:val="222222"/>
          <w:sz w:val="12"/>
          <w:szCs w:val="12"/>
          <w:shd w:val="clear" w:color="auto" w:fill="FFFFFF"/>
        </w:rPr>
      </w:pPr>
    </w:p>
    <w:p w14:paraId="58A0B6E8" w14:textId="77777777" w:rsidR="002E3132" w:rsidRPr="00206528" w:rsidRDefault="002E3132" w:rsidP="002E3132">
      <w:pPr>
        <w:rPr>
          <w:rFonts w:cs="Times New Roman"/>
          <w:color w:val="222222"/>
          <w:sz w:val="12"/>
          <w:szCs w:val="12"/>
          <w:shd w:val="clear" w:color="auto" w:fill="FFFFFF"/>
        </w:rPr>
      </w:pPr>
      <w:r>
        <w:rPr>
          <w:rFonts w:cs="Times New Roman"/>
          <w:color w:val="222222"/>
          <w:sz w:val="22"/>
          <w:szCs w:val="22"/>
          <w:shd w:val="clear" w:color="auto" w:fill="FFFFFF"/>
        </w:rPr>
        <w:t>387</w:t>
      </w:r>
      <w:r w:rsidRPr="00F329B9">
        <w:rPr>
          <w:rFonts w:cs="Times New Roman"/>
          <w:color w:val="222222"/>
          <w:sz w:val="22"/>
          <w:szCs w:val="22"/>
          <w:shd w:val="clear" w:color="auto" w:fill="FFFFFF"/>
        </w:rPr>
        <w:t xml:space="preserve">. Xiaoxiao Ge , et al., Mechanism studies and fabrication for the incorporation of carbon into Al alloys by the electro-charging assisted process, </w:t>
      </w:r>
      <w:r w:rsidRPr="00F329B9">
        <w:rPr>
          <w:rFonts w:cs="Times New Roman"/>
          <w:i/>
          <w:color w:val="222222"/>
          <w:sz w:val="22"/>
          <w:szCs w:val="22"/>
          <w:shd w:val="clear" w:color="auto" w:fill="FFFFFF"/>
        </w:rPr>
        <w:t>Carbon</w:t>
      </w:r>
      <w:r w:rsidRPr="00F329B9">
        <w:rPr>
          <w:rFonts w:cs="Times New Roman"/>
          <w:color w:val="222222"/>
          <w:sz w:val="22"/>
          <w:szCs w:val="22"/>
          <w:shd w:val="clear" w:color="auto" w:fill="FFFFFF"/>
        </w:rPr>
        <w:t xml:space="preserve">. </w:t>
      </w:r>
      <w:r w:rsidRPr="00F329B9">
        <w:rPr>
          <w:rFonts w:cs="Times New Roman"/>
          <w:color w:val="323232"/>
          <w:sz w:val="22"/>
          <w:szCs w:val="22"/>
        </w:rPr>
        <w:t>Page: 203-212,</w:t>
      </w:r>
      <w:r>
        <w:rPr>
          <w:rFonts w:cs="Times New Roman"/>
          <w:color w:val="323232"/>
          <w:sz w:val="22"/>
          <w:szCs w:val="22"/>
        </w:rPr>
        <w:t xml:space="preserve"> </w:t>
      </w:r>
      <w:r w:rsidRPr="00F329B9">
        <w:rPr>
          <w:rFonts w:cs="Times New Roman"/>
          <w:color w:val="222222"/>
          <w:sz w:val="22"/>
          <w:szCs w:val="22"/>
          <w:shd w:val="clear" w:color="auto" w:fill="FFFFFF"/>
        </w:rPr>
        <w:t xml:space="preserve">April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DOI: 10.1016/j.carbon.2019.04.049</w:t>
      </w:r>
      <w:r>
        <w:rPr>
          <w:rFonts w:cs="Times New Roman"/>
          <w:color w:val="222222"/>
          <w:sz w:val="22"/>
          <w:szCs w:val="22"/>
          <w:shd w:val="clear" w:color="auto" w:fill="FFFFFF"/>
        </w:rPr>
        <w:br/>
      </w:r>
    </w:p>
    <w:p w14:paraId="2895CB42" w14:textId="77777777" w:rsidR="002E3132" w:rsidRPr="00206528" w:rsidRDefault="002E3132" w:rsidP="002E3132">
      <w:pPr>
        <w:rPr>
          <w:rFonts w:cs="Times New Roman"/>
          <w:color w:val="222222"/>
          <w:sz w:val="12"/>
          <w:szCs w:val="12"/>
          <w:shd w:val="clear" w:color="auto" w:fill="FFFFFF"/>
        </w:rPr>
      </w:pPr>
      <w:r>
        <w:rPr>
          <w:rFonts w:cs="Times New Roman"/>
          <w:color w:val="222222"/>
          <w:sz w:val="22"/>
          <w:szCs w:val="22"/>
          <w:shd w:val="clear" w:color="auto" w:fill="FFFFFF"/>
        </w:rPr>
        <w:t xml:space="preserve">388. </w:t>
      </w:r>
      <w:r w:rsidRPr="00B00333">
        <w:rPr>
          <w:rFonts w:cs="Times New Roman"/>
          <w:color w:val="222222"/>
          <w:sz w:val="22"/>
          <w:szCs w:val="22"/>
          <w:shd w:val="clear" w:color="auto" w:fill="FFFFFF"/>
        </w:rPr>
        <w:t>Natalia Molinero</w:t>
      </w:r>
      <w:r>
        <w:rPr>
          <w:rFonts w:cs="Times New Roman"/>
          <w:color w:val="222222"/>
          <w:sz w:val="22"/>
          <w:szCs w:val="22"/>
          <w:shd w:val="clear" w:color="auto" w:fill="FFFFFF"/>
        </w:rPr>
        <w:t>. Et. al, “</w:t>
      </w:r>
      <w:r w:rsidRPr="00B00333">
        <w:rPr>
          <w:rFonts w:cs="Times New Roman"/>
          <w:color w:val="222222"/>
          <w:sz w:val="22"/>
          <w:szCs w:val="22"/>
          <w:shd w:val="clear" w:color="auto" w:fill="FFFFFF"/>
        </w:rPr>
        <w:t>The human gallbladder microbiome is related to the physiological state and the biliary metabolic profile</w:t>
      </w:r>
      <w:r>
        <w:rPr>
          <w:rFonts w:cs="Times New Roman"/>
          <w:color w:val="222222"/>
          <w:sz w:val="22"/>
          <w:szCs w:val="22"/>
          <w:shd w:val="clear" w:color="auto" w:fill="FFFFFF"/>
        </w:rPr>
        <w:t xml:space="preserve">”, </w:t>
      </w:r>
      <w:r w:rsidRPr="00B00333">
        <w:rPr>
          <w:rFonts w:cs="Times New Roman"/>
          <w:i/>
          <w:color w:val="222222"/>
          <w:sz w:val="22"/>
          <w:szCs w:val="22"/>
          <w:shd w:val="clear" w:color="auto" w:fill="FFFFFF"/>
        </w:rPr>
        <w:t>Microbiome</w:t>
      </w:r>
      <w:r w:rsidRPr="00B00333">
        <w:rPr>
          <w:rFonts w:cs="Times New Roman"/>
          <w:color w:val="222222"/>
          <w:sz w:val="22"/>
          <w:szCs w:val="22"/>
          <w:shd w:val="clear" w:color="auto" w:fill="FFFFFF"/>
        </w:rPr>
        <w:t xml:space="preserve"> 7(1)</w:t>
      </w:r>
      <w:r>
        <w:rPr>
          <w:rFonts w:cs="Times New Roman"/>
          <w:color w:val="222222"/>
          <w:sz w:val="22"/>
          <w:szCs w:val="22"/>
          <w:shd w:val="clear" w:color="auto" w:fill="FFFFFF"/>
        </w:rPr>
        <w:t xml:space="preserve">, </w:t>
      </w:r>
      <w:r w:rsidRPr="00B00333">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B00333">
        <w:rPr>
          <w:rFonts w:cs="Times New Roman"/>
          <w:color w:val="222222"/>
          <w:sz w:val="22"/>
          <w:szCs w:val="22"/>
          <w:shd w:val="clear" w:color="auto" w:fill="FFFFFF"/>
        </w:rPr>
        <w:t>DOI: 10.1186/s40168-019-0712-8</w:t>
      </w:r>
      <w:r>
        <w:rPr>
          <w:rFonts w:cs="Times New Roman"/>
          <w:color w:val="222222"/>
          <w:sz w:val="22"/>
          <w:szCs w:val="22"/>
          <w:shd w:val="clear" w:color="auto" w:fill="FFFFFF"/>
        </w:rPr>
        <w:br/>
      </w:r>
    </w:p>
    <w:p w14:paraId="15A368D0" w14:textId="77777777" w:rsidR="002E3132" w:rsidRPr="00206528" w:rsidRDefault="002E3132" w:rsidP="002E3132">
      <w:pPr>
        <w:shd w:val="clear" w:color="auto" w:fill="FFFFFF"/>
        <w:rPr>
          <w:rFonts w:cs="Times New Roman"/>
          <w:color w:val="222222"/>
          <w:sz w:val="12"/>
          <w:szCs w:val="12"/>
          <w:shd w:val="clear" w:color="auto" w:fill="FFFFFF"/>
        </w:rPr>
      </w:pPr>
      <w:r>
        <w:rPr>
          <w:rFonts w:cs="Times New Roman"/>
          <w:color w:val="222222"/>
          <w:sz w:val="22"/>
          <w:szCs w:val="22"/>
          <w:shd w:val="clear" w:color="auto" w:fill="FFFFFF"/>
        </w:rPr>
        <w:t xml:space="preserve">389. </w:t>
      </w:r>
      <w:r w:rsidRPr="00A278AC">
        <w:rPr>
          <w:rFonts w:cs="Times New Roman"/>
          <w:color w:val="222222"/>
          <w:sz w:val="22"/>
          <w:szCs w:val="22"/>
          <w:shd w:val="clear" w:color="auto" w:fill="FFFFFF"/>
        </w:rPr>
        <w:t>Ci Song</w:t>
      </w:r>
      <w:r>
        <w:rPr>
          <w:rFonts w:cs="Times New Roman"/>
          <w:color w:val="222222"/>
          <w:sz w:val="22"/>
          <w:szCs w:val="22"/>
          <w:shd w:val="clear" w:color="auto" w:fill="FFFFFF"/>
        </w:rPr>
        <w:t xml:space="preserve"> and </w:t>
      </w:r>
      <w:r w:rsidRPr="00A278AC">
        <w:rPr>
          <w:rFonts w:cs="Times New Roman"/>
          <w:color w:val="222222"/>
          <w:sz w:val="22"/>
          <w:szCs w:val="22"/>
          <w:shd w:val="clear" w:color="auto" w:fill="FFFFFF"/>
        </w:rPr>
        <w:t>Tao Pei</w:t>
      </w:r>
      <w:r>
        <w:rPr>
          <w:rFonts w:cs="Times New Roman"/>
          <w:color w:val="222222"/>
          <w:sz w:val="22"/>
          <w:szCs w:val="22"/>
          <w:shd w:val="clear" w:color="auto" w:fill="FFFFFF"/>
        </w:rPr>
        <w:t>, “</w:t>
      </w:r>
      <w:r w:rsidRPr="00A278AC">
        <w:rPr>
          <w:rFonts w:cs="Times New Roman"/>
          <w:color w:val="222222"/>
          <w:sz w:val="22"/>
          <w:szCs w:val="22"/>
          <w:shd w:val="clear" w:color="auto" w:fill="FFFFFF"/>
        </w:rPr>
        <w:t>Decomposition of Repulsive Clusters in Complex Point Processes with Heterogeneous Components</w:t>
      </w:r>
      <w:r>
        <w:rPr>
          <w:rFonts w:cs="Times New Roman"/>
          <w:color w:val="222222"/>
          <w:sz w:val="22"/>
          <w:szCs w:val="22"/>
          <w:shd w:val="clear" w:color="auto" w:fill="FFFFFF"/>
        </w:rPr>
        <w:t xml:space="preserve">”, </w:t>
      </w:r>
      <w:r w:rsidRPr="00CA796B">
        <w:rPr>
          <w:rFonts w:cs="Times New Roman"/>
          <w:i/>
          <w:color w:val="222222"/>
          <w:sz w:val="22"/>
          <w:szCs w:val="22"/>
          <w:shd w:val="clear" w:color="auto" w:fill="FFFFFF"/>
        </w:rPr>
        <w:t xml:space="preserve">International Journal of Geo-Information 8(8):326, </w:t>
      </w:r>
      <w:r w:rsidRPr="00CA796B">
        <w:rPr>
          <w:rFonts w:cs="Times New Roman"/>
          <w:b/>
          <w:i/>
          <w:color w:val="222222"/>
          <w:sz w:val="22"/>
          <w:szCs w:val="22"/>
          <w:shd w:val="clear" w:color="auto" w:fill="FFFFFF"/>
        </w:rPr>
        <w:t>2019</w:t>
      </w:r>
      <w:r w:rsidRPr="00CA796B">
        <w:rPr>
          <w:rFonts w:cs="Times New Roman"/>
          <w:i/>
          <w:color w:val="222222"/>
          <w:sz w:val="22"/>
          <w:szCs w:val="22"/>
          <w:shd w:val="clear" w:color="auto" w:fill="FFFFFF"/>
        </w:rPr>
        <w:t>. DOI: 10.3390/ijgi8080326</w:t>
      </w:r>
      <w:r w:rsidRPr="00CA796B">
        <w:rPr>
          <w:rFonts w:cs="Times New Roman"/>
          <w:i/>
          <w:color w:val="222222"/>
          <w:sz w:val="22"/>
          <w:szCs w:val="22"/>
          <w:shd w:val="clear" w:color="auto" w:fill="FFFFFF"/>
        </w:rPr>
        <w:br/>
      </w:r>
    </w:p>
    <w:p w14:paraId="38F8B221"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390. </w:t>
      </w:r>
      <w:r w:rsidRPr="00883A32">
        <w:rPr>
          <w:rFonts w:cs="Times New Roman"/>
          <w:color w:val="222222"/>
          <w:sz w:val="22"/>
          <w:szCs w:val="22"/>
          <w:shd w:val="clear" w:color="auto" w:fill="FFFFFF"/>
        </w:rPr>
        <w:t>Stephanie Zaleski</w:t>
      </w:r>
      <w:r>
        <w:rPr>
          <w:rFonts w:cs="Times New Roman"/>
          <w:color w:val="222222"/>
          <w:sz w:val="22"/>
          <w:szCs w:val="22"/>
          <w:shd w:val="clear" w:color="auto" w:fill="FFFFFF"/>
        </w:rPr>
        <w:t>, et. al., “</w:t>
      </w:r>
      <w:r w:rsidRPr="00883A32">
        <w:rPr>
          <w:rFonts w:cs="Times New Roman"/>
          <w:color w:val="222222"/>
          <w:sz w:val="22"/>
          <w:szCs w:val="22"/>
          <w:shd w:val="clear" w:color="auto" w:fill="FFFFFF"/>
        </w:rPr>
        <w:t>Application of Fiber Optic Reflectance Spectroscopy for the Detection of Historical Glass Deterioration</w:t>
      </w:r>
      <w:r>
        <w:rPr>
          <w:rFonts w:cs="Times New Roman"/>
          <w:color w:val="222222"/>
          <w:sz w:val="22"/>
          <w:szCs w:val="22"/>
          <w:shd w:val="clear" w:color="auto" w:fill="FFFFFF"/>
        </w:rPr>
        <w:t xml:space="preserve">”, </w:t>
      </w:r>
      <w:r w:rsidRPr="00883A32">
        <w:rPr>
          <w:rFonts w:cs="Times New Roman"/>
          <w:i/>
          <w:color w:val="222222"/>
          <w:sz w:val="22"/>
          <w:szCs w:val="22"/>
          <w:shd w:val="clear" w:color="auto" w:fill="FFFFFF"/>
        </w:rPr>
        <w:t>Journal of the American Ceramic Society,</w:t>
      </w:r>
      <w:r>
        <w:rPr>
          <w:rFonts w:cs="Times New Roman"/>
          <w:color w:val="222222"/>
          <w:sz w:val="22"/>
          <w:szCs w:val="22"/>
          <w:shd w:val="clear" w:color="auto" w:fill="FFFFFF"/>
        </w:rPr>
        <w:t xml:space="preserve"> </w:t>
      </w:r>
      <w:r w:rsidRPr="00883A32">
        <w:rPr>
          <w:rFonts w:cs="Times New Roman"/>
          <w:color w:val="222222"/>
          <w:sz w:val="22"/>
          <w:szCs w:val="22"/>
          <w:shd w:val="clear" w:color="auto" w:fill="FFFFFF"/>
        </w:rPr>
        <w:t xml:space="preserve">June </w:t>
      </w:r>
      <w:r w:rsidRPr="00883A32">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883A32">
        <w:rPr>
          <w:rFonts w:cs="Times New Roman"/>
          <w:color w:val="222222"/>
          <w:sz w:val="22"/>
          <w:szCs w:val="22"/>
          <w:shd w:val="clear" w:color="auto" w:fill="FFFFFF"/>
        </w:rPr>
        <w:t>DOI: 10.1111/jace.16703</w:t>
      </w:r>
    </w:p>
    <w:p w14:paraId="37D6692A" w14:textId="77777777" w:rsidR="002E3132" w:rsidRPr="00206528" w:rsidRDefault="002E3132" w:rsidP="002E3132">
      <w:pPr>
        <w:rPr>
          <w:rFonts w:cs="Times New Roman"/>
          <w:color w:val="222222"/>
          <w:sz w:val="12"/>
          <w:szCs w:val="12"/>
          <w:shd w:val="clear" w:color="auto" w:fill="FFFFFF"/>
        </w:rPr>
      </w:pPr>
    </w:p>
    <w:p w14:paraId="378D4D8B"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391. </w:t>
      </w:r>
      <w:r w:rsidRPr="000C03A9">
        <w:rPr>
          <w:rFonts w:cs="Times New Roman"/>
          <w:color w:val="222222"/>
          <w:sz w:val="22"/>
          <w:szCs w:val="22"/>
          <w:shd w:val="clear" w:color="auto" w:fill="FFFFFF"/>
        </w:rPr>
        <w:t>M A Mustafa</w:t>
      </w:r>
      <w:r>
        <w:rPr>
          <w:rFonts w:cs="Times New Roman"/>
          <w:color w:val="222222"/>
          <w:sz w:val="22"/>
          <w:szCs w:val="22"/>
          <w:shd w:val="clear" w:color="auto" w:fill="FFFFFF"/>
        </w:rPr>
        <w:t xml:space="preserve"> and </w:t>
      </w:r>
      <w:r w:rsidRPr="000C03A9">
        <w:rPr>
          <w:rFonts w:cs="Times New Roman"/>
          <w:color w:val="222222"/>
          <w:sz w:val="22"/>
          <w:szCs w:val="22"/>
          <w:shd w:val="clear" w:color="auto" w:fill="FFFFFF"/>
        </w:rPr>
        <w:t>Nick</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Parziale</w:t>
      </w:r>
      <w:r>
        <w:rPr>
          <w:rFonts w:cs="Times New Roman"/>
          <w:color w:val="222222"/>
          <w:sz w:val="22"/>
          <w:szCs w:val="22"/>
          <w:shd w:val="clear" w:color="auto" w:fill="FFFFFF"/>
        </w:rPr>
        <w:t>, “</w:t>
      </w:r>
      <w:r w:rsidRPr="000C03A9">
        <w:rPr>
          <w:rFonts w:cs="Times New Roman"/>
          <w:color w:val="222222"/>
          <w:sz w:val="22"/>
          <w:szCs w:val="22"/>
          <w:shd w:val="clear" w:color="auto" w:fill="FFFFFF"/>
        </w:rPr>
        <w:t>Proper Orthogonal Decomposition of Streamwise-Velocity Fluctuations in a Compression-Corner Shock-Wave/Turbulent Boundary-Layer Interaction</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Conference: 32nd International Symposium on Sh</w:t>
      </w:r>
      <w:r>
        <w:rPr>
          <w:rFonts w:cs="Times New Roman"/>
          <w:color w:val="222222"/>
          <w:sz w:val="22"/>
          <w:szCs w:val="22"/>
          <w:shd w:val="clear" w:color="auto" w:fill="FFFFFF"/>
        </w:rPr>
        <w:t xml:space="preserve">ock Waves (ISSW32), June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10.3850/978-981-11-2730-4_0473-cd</w:t>
      </w:r>
    </w:p>
    <w:p w14:paraId="42E4ACCE" w14:textId="77777777" w:rsidR="002E3132" w:rsidRPr="008B390A" w:rsidRDefault="002E3132" w:rsidP="002E3132">
      <w:pPr>
        <w:shd w:val="clear" w:color="auto" w:fill="FFFFFF"/>
        <w:rPr>
          <w:rFonts w:cs="Times New Roman"/>
          <w:color w:val="222222"/>
          <w:sz w:val="16"/>
          <w:szCs w:val="16"/>
          <w:shd w:val="clear" w:color="auto" w:fill="FFFFFF"/>
        </w:rPr>
      </w:pPr>
    </w:p>
    <w:p w14:paraId="59C63679" w14:textId="77777777" w:rsidR="002E3132" w:rsidRPr="000C03A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392. </w:t>
      </w:r>
      <w:r w:rsidRPr="000C03A9">
        <w:rPr>
          <w:rFonts w:cs="Times New Roman"/>
          <w:color w:val="222222"/>
          <w:sz w:val="22"/>
          <w:szCs w:val="22"/>
          <w:shd w:val="clear" w:color="auto" w:fill="FFFFFF"/>
        </w:rPr>
        <w:t>Antonio Matus-Vargas</w:t>
      </w:r>
      <w:r>
        <w:rPr>
          <w:rFonts w:cs="Times New Roman"/>
          <w:color w:val="222222"/>
          <w:sz w:val="22"/>
          <w:szCs w:val="22"/>
          <w:shd w:val="clear" w:color="auto" w:fill="FFFFFF"/>
        </w:rPr>
        <w:t>, et. al, “</w:t>
      </w:r>
      <w:r w:rsidRPr="000C03A9">
        <w:rPr>
          <w:rFonts w:cs="Times New Roman"/>
          <w:color w:val="222222"/>
          <w:sz w:val="22"/>
          <w:szCs w:val="22"/>
          <w:shd w:val="clear" w:color="auto" w:fill="FFFFFF"/>
        </w:rPr>
        <w:t>Aerodynamic Disturbance Rejection Acting on a Quadcopter Near Ground</w:t>
      </w:r>
      <w:r>
        <w:rPr>
          <w:rFonts w:cs="Times New Roman"/>
          <w:color w:val="222222"/>
          <w:sz w:val="22"/>
          <w:szCs w:val="22"/>
          <w:shd w:val="clear" w:color="auto" w:fill="FFFFFF"/>
        </w:rPr>
        <w:t xml:space="preserve">”, </w:t>
      </w:r>
    </w:p>
    <w:p w14:paraId="24249F6B" w14:textId="77777777" w:rsidR="002E3132" w:rsidRDefault="002E3132" w:rsidP="002E3132">
      <w:pPr>
        <w:shd w:val="clear" w:color="auto" w:fill="FFFFFF"/>
        <w:rPr>
          <w:rFonts w:cs="Times New Roman"/>
          <w:color w:val="222222"/>
          <w:sz w:val="22"/>
          <w:szCs w:val="22"/>
          <w:shd w:val="clear" w:color="auto" w:fill="FFFFFF"/>
        </w:rPr>
      </w:pPr>
      <w:r w:rsidRPr="000C03A9">
        <w:rPr>
          <w:rFonts w:cs="Times New Roman"/>
          <w:color w:val="222222"/>
          <w:sz w:val="22"/>
          <w:szCs w:val="22"/>
          <w:shd w:val="clear" w:color="auto" w:fill="FFFFFF"/>
        </w:rPr>
        <w:t>Conference: 2019 6th International Conference on Control, Decision and Information Technologies (CoDIT)</w:t>
      </w:r>
      <w:r>
        <w:rPr>
          <w:rFonts w:cs="Times New Roman"/>
          <w:color w:val="222222"/>
          <w:sz w:val="22"/>
          <w:szCs w:val="22"/>
          <w:shd w:val="clear" w:color="auto" w:fill="FFFFFF"/>
        </w:rPr>
        <w:t xml:space="preserve">, March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10.1109/CoDIT.2019.8820321</w:t>
      </w:r>
    </w:p>
    <w:p w14:paraId="2C048F15" w14:textId="77777777" w:rsidR="002E3132" w:rsidRPr="008B390A" w:rsidRDefault="002E3132" w:rsidP="002E3132">
      <w:pPr>
        <w:shd w:val="clear" w:color="auto" w:fill="FFFFFF"/>
        <w:rPr>
          <w:rFonts w:cs="Times New Roman"/>
          <w:color w:val="222222"/>
          <w:sz w:val="16"/>
          <w:szCs w:val="16"/>
          <w:shd w:val="clear" w:color="auto" w:fill="FFFFFF"/>
        </w:rPr>
      </w:pPr>
    </w:p>
    <w:p w14:paraId="45F1EFD8"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393. </w:t>
      </w:r>
      <w:r w:rsidRPr="000C03A9">
        <w:rPr>
          <w:rFonts w:cs="Times New Roman"/>
          <w:color w:val="222222"/>
          <w:sz w:val="22"/>
          <w:szCs w:val="22"/>
          <w:shd w:val="clear" w:color="auto" w:fill="FFFFFF"/>
        </w:rPr>
        <w:t>Wenqi Cai</w:t>
      </w:r>
      <w:r>
        <w:rPr>
          <w:rFonts w:cs="Times New Roman"/>
          <w:color w:val="222222"/>
          <w:sz w:val="22"/>
          <w:szCs w:val="22"/>
          <w:shd w:val="clear" w:color="auto" w:fill="FFFFFF"/>
        </w:rPr>
        <w:t>, “</w:t>
      </w:r>
      <w:r w:rsidRPr="000C03A9">
        <w:rPr>
          <w:rFonts w:cs="Times New Roman"/>
          <w:color w:val="222222"/>
          <w:sz w:val="22"/>
          <w:szCs w:val="22"/>
          <w:shd w:val="clear" w:color="auto" w:fill="FFFFFF"/>
        </w:rPr>
        <w:t>Modeling and Experimental Study of the Vibration Effects in Urban Free-Space Optical Communication Systems</w:t>
      </w:r>
      <w:r>
        <w:rPr>
          <w:rFonts w:cs="Times New Roman"/>
          <w:color w:val="222222"/>
          <w:sz w:val="22"/>
          <w:szCs w:val="22"/>
          <w:shd w:val="clear" w:color="auto" w:fill="FFFFFF"/>
        </w:rPr>
        <w:t xml:space="preserve">”, </w:t>
      </w:r>
      <w:r w:rsidRPr="000C03A9">
        <w:rPr>
          <w:rFonts w:cs="Times New Roman"/>
          <w:i/>
          <w:color w:val="222222"/>
          <w:sz w:val="22"/>
          <w:szCs w:val="22"/>
          <w:shd w:val="clear" w:color="auto" w:fill="FFFFFF"/>
        </w:rPr>
        <w:t>IEEE Photonics Journal</w:t>
      </w:r>
      <w:r w:rsidRPr="000C03A9">
        <w:rPr>
          <w:rFonts w:cs="Times New Roman"/>
          <w:color w:val="222222"/>
          <w:sz w:val="22"/>
          <w:szCs w:val="22"/>
          <w:shd w:val="clear" w:color="auto" w:fill="FFFFFF"/>
        </w:rPr>
        <w:t xml:space="preserve"> PP(99):1-1</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 xml:space="preserve">October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10.1109/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JPHOT.2019.2945695</w:t>
      </w:r>
    </w:p>
    <w:p w14:paraId="6D8B1BCA" w14:textId="77777777" w:rsidR="002E3132" w:rsidRPr="0021755D" w:rsidRDefault="002E3132" w:rsidP="002E3132">
      <w:pPr>
        <w:shd w:val="clear" w:color="auto" w:fill="FFFFFF"/>
        <w:rPr>
          <w:rFonts w:cs="Times New Roman"/>
          <w:color w:val="222222"/>
          <w:sz w:val="16"/>
          <w:szCs w:val="16"/>
          <w:shd w:val="clear" w:color="auto" w:fill="FFFFFF"/>
        </w:rPr>
      </w:pPr>
    </w:p>
    <w:p w14:paraId="0CB60AEC"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394. </w:t>
      </w:r>
      <w:r w:rsidRPr="008B390A">
        <w:rPr>
          <w:rFonts w:cs="Times New Roman"/>
          <w:color w:val="222222"/>
          <w:sz w:val="22"/>
          <w:szCs w:val="22"/>
          <w:shd w:val="clear" w:color="auto" w:fill="FFFFFF"/>
        </w:rPr>
        <w:t xml:space="preserve">Wei, Lingxiao, et al. "I know what you see: Power side-channel attack on convolutional neural network accelerators." Proceedings of the 34th Annual Computer Security Applications Conference. ACM, </w:t>
      </w:r>
      <w:r w:rsidRPr="008B390A">
        <w:rPr>
          <w:rFonts w:cs="Times New Roman"/>
          <w:b/>
          <w:color w:val="222222"/>
          <w:sz w:val="22"/>
          <w:szCs w:val="22"/>
          <w:shd w:val="clear" w:color="auto" w:fill="FFFFFF"/>
        </w:rPr>
        <w:t>2018</w:t>
      </w:r>
      <w:r w:rsidRPr="008B390A">
        <w:rPr>
          <w:rFonts w:cs="Times New Roman"/>
          <w:color w:val="222222"/>
          <w:sz w:val="22"/>
          <w:szCs w:val="22"/>
          <w:shd w:val="clear" w:color="auto" w:fill="FFFFFF"/>
        </w:rPr>
        <w:t>.</w:t>
      </w:r>
    </w:p>
    <w:p w14:paraId="3ECDC0FF" w14:textId="77777777" w:rsidR="002E3132" w:rsidRPr="0021755D" w:rsidRDefault="002E3132" w:rsidP="002E3132">
      <w:pPr>
        <w:shd w:val="clear" w:color="auto" w:fill="FFFFFF"/>
        <w:rPr>
          <w:rFonts w:cs="Times New Roman"/>
          <w:color w:val="222222"/>
          <w:sz w:val="16"/>
          <w:szCs w:val="16"/>
          <w:shd w:val="clear" w:color="auto" w:fill="FFFFFF"/>
        </w:rPr>
      </w:pPr>
    </w:p>
    <w:p w14:paraId="7671D87D" w14:textId="77777777" w:rsidR="002E3132" w:rsidRPr="009077CD" w:rsidRDefault="002E3132" w:rsidP="002E3132">
      <w:pPr>
        <w:shd w:val="clear" w:color="auto" w:fill="FFFFFF"/>
        <w:rPr>
          <w:rFonts w:cs="Times New Roman"/>
          <w:color w:val="222222"/>
          <w:sz w:val="22"/>
          <w:szCs w:val="22"/>
          <w:shd w:val="clear" w:color="auto" w:fill="FFFFFF"/>
        </w:rPr>
      </w:pPr>
      <w:r w:rsidRPr="009077CD">
        <w:rPr>
          <w:rFonts w:cs="Times New Roman"/>
          <w:color w:val="222222"/>
          <w:sz w:val="22"/>
          <w:szCs w:val="22"/>
          <w:shd w:val="clear" w:color="auto" w:fill="FFFFFF"/>
        </w:rPr>
        <w:t>395. Shewcraft, Ryan A., et al. "Coherent neuronal dynamics driven by optogenetic stimulation in the primate brain." </w:t>
      </w:r>
      <w:r w:rsidRPr="009077CD">
        <w:rPr>
          <w:rFonts w:cs="Times New Roman"/>
          <w:i/>
          <w:iCs/>
          <w:color w:val="222222"/>
          <w:sz w:val="22"/>
          <w:szCs w:val="22"/>
          <w:shd w:val="clear" w:color="auto" w:fill="FFFFFF"/>
        </w:rPr>
        <w:t>bioRxiv</w:t>
      </w:r>
      <w:r w:rsidRPr="009077CD">
        <w:rPr>
          <w:rFonts w:cs="Times New Roman"/>
          <w:color w:val="222222"/>
          <w:sz w:val="22"/>
          <w:szCs w:val="22"/>
          <w:shd w:val="clear" w:color="auto" w:fill="FFFFFF"/>
        </w:rPr>
        <w:t> (</w:t>
      </w:r>
      <w:r w:rsidRPr="009077CD">
        <w:rPr>
          <w:rFonts w:cs="Times New Roman"/>
          <w:b/>
          <w:color w:val="222222"/>
          <w:sz w:val="22"/>
          <w:szCs w:val="22"/>
          <w:shd w:val="clear" w:color="auto" w:fill="FFFFFF"/>
        </w:rPr>
        <w:t>2019</w:t>
      </w:r>
      <w:r w:rsidRPr="009077CD">
        <w:rPr>
          <w:rFonts w:cs="Times New Roman"/>
          <w:color w:val="222222"/>
          <w:sz w:val="22"/>
          <w:szCs w:val="22"/>
          <w:shd w:val="clear" w:color="auto" w:fill="FFFFFF"/>
        </w:rPr>
        <w:t>): 437970.</w:t>
      </w:r>
    </w:p>
    <w:p w14:paraId="088B3C28" w14:textId="77777777" w:rsidR="002E3132" w:rsidRPr="009A1456" w:rsidRDefault="002E3132" w:rsidP="002E3132">
      <w:pPr>
        <w:shd w:val="clear" w:color="auto" w:fill="FFFFFF"/>
        <w:rPr>
          <w:rFonts w:cs="Times New Roman"/>
          <w:color w:val="222222"/>
          <w:sz w:val="12"/>
          <w:szCs w:val="12"/>
          <w:shd w:val="clear" w:color="auto" w:fill="FFFFFF"/>
        </w:rPr>
      </w:pPr>
    </w:p>
    <w:p w14:paraId="608F910A" w14:textId="77777777" w:rsidR="002E3132" w:rsidRPr="009077CD" w:rsidRDefault="002E3132" w:rsidP="002E3132">
      <w:pPr>
        <w:shd w:val="clear" w:color="auto" w:fill="FFFFFF"/>
        <w:rPr>
          <w:rFonts w:cs="Times New Roman"/>
          <w:color w:val="222222"/>
          <w:sz w:val="22"/>
          <w:szCs w:val="22"/>
          <w:shd w:val="clear" w:color="auto" w:fill="FFFFFF"/>
        </w:rPr>
      </w:pPr>
      <w:r w:rsidRPr="009077CD">
        <w:rPr>
          <w:rFonts w:cs="Times New Roman"/>
          <w:color w:val="222222"/>
          <w:sz w:val="22"/>
          <w:szCs w:val="22"/>
          <w:shd w:val="clear" w:color="auto" w:fill="FFFFFF"/>
        </w:rPr>
        <w:t>396. Burke, I. V., and William Johan. "A robust and automated deconvolution algorithm of peaks in spectroscopic data." (</w:t>
      </w:r>
      <w:r w:rsidRPr="009077CD">
        <w:rPr>
          <w:rFonts w:cs="Times New Roman"/>
          <w:b/>
          <w:color w:val="222222"/>
          <w:sz w:val="22"/>
          <w:szCs w:val="22"/>
          <w:shd w:val="clear" w:color="auto" w:fill="FFFFFF"/>
        </w:rPr>
        <w:t>2019</w:t>
      </w:r>
      <w:r w:rsidRPr="009077CD">
        <w:rPr>
          <w:rFonts w:cs="Times New Roman"/>
          <w:color w:val="222222"/>
          <w:sz w:val="22"/>
          <w:szCs w:val="22"/>
          <w:shd w:val="clear" w:color="auto" w:fill="FFFFFF"/>
        </w:rPr>
        <w:t>).</w:t>
      </w:r>
    </w:p>
    <w:p w14:paraId="7EBC038C" w14:textId="77777777" w:rsidR="002E3132" w:rsidRPr="0021755D" w:rsidRDefault="002E3132" w:rsidP="002E3132">
      <w:pPr>
        <w:shd w:val="clear" w:color="auto" w:fill="FFFFFF"/>
        <w:rPr>
          <w:rFonts w:ascii="Arial" w:hAnsi="Arial" w:cs="Arial"/>
          <w:color w:val="222222"/>
          <w:sz w:val="16"/>
          <w:szCs w:val="16"/>
          <w:shd w:val="clear" w:color="auto" w:fill="FFFFFF"/>
        </w:rPr>
      </w:pPr>
    </w:p>
    <w:p w14:paraId="0DE106AD"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397. Tu, Shen, et al. "Enhanced Formation of Solvent-Shared Ion Pairs in Aqueous Calcium Perchlorate Solution toward Saturated Concentration or Deep Supercooling Temperature and Its Effects on the Water Structure." </w:t>
      </w:r>
      <w:r w:rsidRPr="005437CA">
        <w:rPr>
          <w:rFonts w:cs="Times New Roman"/>
          <w:i/>
          <w:iCs/>
          <w:color w:val="222222"/>
          <w:sz w:val="22"/>
          <w:szCs w:val="22"/>
          <w:shd w:val="clear" w:color="auto" w:fill="FFFFFF"/>
        </w:rPr>
        <w:t>The Journal of Physical Chemistry B</w:t>
      </w:r>
      <w:r w:rsidRPr="005437CA">
        <w:rPr>
          <w:rFonts w:cs="Times New Roman"/>
          <w:color w:val="222222"/>
          <w:sz w:val="22"/>
          <w:szCs w:val="22"/>
          <w:shd w:val="clear" w:color="auto" w:fill="FFFFFF"/>
        </w:rPr>
        <w:t> 123.45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9654-9667.</w:t>
      </w:r>
    </w:p>
    <w:p w14:paraId="0CC9D538" w14:textId="77777777" w:rsidR="002E3132" w:rsidRPr="005437CA" w:rsidRDefault="002E3132" w:rsidP="002E3132">
      <w:pPr>
        <w:shd w:val="clear" w:color="auto" w:fill="FFFFFF"/>
        <w:rPr>
          <w:rFonts w:cs="Times New Roman"/>
          <w:color w:val="222222"/>
          <w:sz w:val="16"/>
          <w:szCs w:val="16"/>
          <w:shd w:val="clear" w:color="auto" w:fill="FFFFFF"/>
        </w:rPr>
      </w:pPr>
    </w:p>
    <w:p w14:paraId="36058BED"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398. Noori, Ansara, et al. "Portable Device for Continuous Sensing with Rapidly Pulsed LEDs–Part 1: Rapid On-the-fly Processing of Large Data Streams using an Open-Source Microcontroller with Field Programmable Gate Array." </w:t>
      </w:r>
      <w:r w:rsidRPr="005437CA">
        <w:rPr>
          <w:rFonts w:cs="Times New Roman"/>
          <w:i/>
          <w:iCs/>
          <w:color w:val="222222"/>
          <w:sz w:val="22"/>
          <w:szCs w:val="22"/>
          <w:shd w:val="clear" w:color="auto" w:fill="FFFFFF"/>
        </w:rPr>
        <w:t>Measurement</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DD5E0FC" w14:textId="77777777" w:rsidR="002E3132" w:rsidRPr="005437CA" w:rsidRDefault="002E3132" w:rsidP="002E3132">
      <w:pPr>
        <w:shd w:val="clear" w:color="auto" w:fill="FFFFFF"/>
        <w:rPr>
          <w:rFonts w:cs="Times New Roman"/>
          <w:color w:val="222222"/>
          <w:sz w:val="16"/>
          <w:szCs w:val="16"/>
          <w:shd w:val="clear" w:color="auto" w:fill="FFFFFF"/>
        </w:rPr>
      </w:pPr>
    </w:p>
    <w:p w14:paraId="6124EDE0"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399. Kim, Tae Hyong, et al. "Machine learning-based pre-impact fall detection model to discriminate various types of fall." </w:t>
      </w:r>
      <w:r w:rsidRPr="005437CA">
        <w:rPr>
          <w:rFonts w:cs="Times New Roman"/>
          <w:i/>
          <w:iCs/>
          <w:color w:val="222222"/>
          <w:sz w:val="22"/>
          <w:szCs w:val="22"/>
          <w:shd w:val="clear" w:color="auto" w:fill="FFFFFF"/>
        </w:rPr>
        <w:t>Journal of biomechanical engineering</w:t>
      </w:r>
      <w:r w:rsidRPr="005437CA">
        <w:rPr>
          <w:rFonts w:cs="Times New Roman"/>
          <w:color w:val="222222"/>
          <w:sz w:val="22"/>
          <w:szCs w:val="22"/>
          <w:shd w:val="clear" w:color="auto" w:fill="FFFFFF"/>
        </w:rPr>
        <w:t> 141.8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081010.</w:t>
      </w:r>
    </w:p>
    <w:p w14:paraId="60C68B68" w14:textId="77777777" w:rsidR="002E3132" w:rsidRPr="001107B5" w:rsidRDefault="002E3132" w:rsidP="002E3132">
      <w:pPr>
        <w:shd w:val="clear" w:color="auto" w:fill="FFFFFF"/>
        <w:rPr>
          <w:rFonts w:cs="Times New Roman"/>
          <w:color w:val="222222"/>
          <w:sz w:val="12"/>
          <w:szCs w:val="12"/>
          <w:shd w:val="clear" w:color="auto" w:fill="FFFFFF"/>
        </w:rPr>
      </w:pPr>
    </w:p>
    <w:p w14:paraId="3BDEF73D"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400. Suresh, P. S., Niranjan Kumar Sura, and K. Shankar. "Landing Response Analysis on High-Performance Aircraft Using Estimated Touchdown States." </w:t>
      </w:r>
      <w:r w:rsidRPr="005437CA">
        <w:rPr>
          <w:rFonts w:cs="Times New Roman"/>
          <w:i/>
          <w:iCs/>
          <w:color w:val="222222"/>
          <w:sz w:val="22"/>
          <w:szCs w:val="22"/>
          <w:shd w:val="clear" w:color="auto" w:fill="FFFFFF"/>
        </w:rPr>
        <w:t>SAE International Journal of Aerospace</w:t>
      </w:r>
      <w:r w:rsidRPr="005437CA">
        <w:rPr>
          <w:rFonts w:cs="Times New Roman"/>
          <w:color w:val="222222"/>
          <w:sz w:val="22"/>
          <w:szCs w:val="22"/>
          <w:shd w:val="clear" w:color="auto" w:fill="FFFFFF"/>
        </w:rPr>
        <w:t> 12.1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23-40.</w:t>
      </w:r>
    </w:p>
    <w:p w14:paraId="73BFAC8F" w14:textId="77777777" w:rsidR="002E3132" w:rsidRPr="001107B5" w:rsidRDefault="002E3132" w:rsidP="002E3132">
      <w:pPr>
        <w:shd w:val="clear" w:color="auto" w:fill="FFFFFF"/>
        <w:rPr>
          <w:rFonts w:cs="Times New Roman"/>
          <w:color w:val="222222"/>
          <w:sz w:val="12"/>
          <w:szCs w:val="12"/>
          <w:shd w:val="clear" w:color="auto" w:fill="FFFFFF"/>
        </w:rPr>
      </w:pPr>
    </w:p>
    <w:p w14:paraId="1B4BDC24"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401. Muirhead, David K., et al. "Raman Spectroscopy: an effective thermal marker in low temperature carbonaceous fold-thrust belts." </w:t>
      </w:r>
      <w:r w:rsidRPr="005437CA">
        <w:rPr>
          <w:rFonts w:cs="Times New Roman"/>
          <w:i/>
          <w:iCs/>
          <w:color w:val="222222"/>
          <w:sz w:val="22"/>
          <w:szCs w:val="22"/>
          <w:shd w:val="clear" w:color="auto" w:fill="FFFFFF"/>
        </w:rPr>
        <w:t>Geological Society, London, Special Publications</w:t>
      </w:r>
      <w:r w:rsidRPr="005437CA">
        <w:rPr>
          <w:rFonts w:cs="Times New Roman"/>
          <w:color w:val="222222"/>
          <w:sz w:val="22"/>
          <w:szCs w:val="22"/>
          <w:shd w:val="clear" w:color="auto" w:fill="FFFFFF"/>
        </w:rPr>
        <w:t> 490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SP490-2019.</w:t>
      </w:r>
    </w:p>
    <w:p w14:paraId="48492406" w14:textId="77777777" w:rsidR="002E3132" w:rsidRPr="001107B5" w:rsidRDefault="002E3132" w:rsidP="002E3132">
      <w:pPr>
        <w:shd w:val="clear" w:color="auto" w:fill="FFFFFF"/>
        <w:rPr>
          <w:rFonts w:cs="Times New Roman"/>
          <w:color w:val="222222"/>
          <w:sz w:val="12"/>
          <w:szCs w:val="12"/>
          <w:shd w:val="clear" w:color="auto" w:fill="FFFFFF"/>
        </w:rPr>
      </w:pPr>
    </w:p>
    <w:p w14:paraId="38F7D6F1"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402. Moreira, Mateus Perrisé, Manuel Castro Carneiro, and Andrey Linhares Bezerra de Oliveira. "Desenvolvimento de um programa para modelagem da curva de titulação de traços de carbonato em solução de hidróxido de lítio concentrado em sistema fechado."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16FDB073" w14:textId="77777777" w:rsidR="002E3132" w:rsidRPr="001107B5" w:rsidRDefault="002E3132" w:rsidP="002E3132">
      <w:pPr>
        <w:shd w:val="clear" w:color="auto" w:fill="FFFFFF"/>
        <w:rPr>
          <w:rFonts w:cs="Times New Roman"/>
          <w:color w:val="222222"/>
          <w:sz w:val="12"/>
          <w:szCs w:val="12"/>
          <w:shd w:val="clear" w:color="auto" w:fill="FFFFFF"/>
        </w:rPr>
      </w:pPr>
    </w:p>
    <w:p w14:paraId="1D66D78A"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403. Paruzzo, Federico Maria. </w:t>
      </w:r>
      <w:r w:rsidRPr="005437CA">
        <w:rPr>
          <w:rFonts w:cs="Times New Roman"/>
          <w:i/>
          <w:iCs/>
          <w:color w:val="222222"/>
          <w:sz w:val="22"/>
          <w:szCs w:val="22"/>
          <w:shd w:val="clear" w:color="auto" w:fill="FFFFFF"/>
        </w:rPr>
        <w:t>New Approaches to NMR Crystallography</w:t>
      </w:r>
      <w:r w:rsidRPr="005437CA">
        <w:rPr>
          <w:rFonts w:cs="Times New Roman"/>
          <w:color w:val="222222"/>
          <w:sz w:val="22"/>
          <w:szCs w:val="22"/>
          <w:shd w:val="clear" w:color="auto" w:fill="FFFFFF"/>
        </w:rPr>
        <w:t xml:space="preserve">. No. THESIS. EPFL,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D677F9C" w14:textId="77777777" w:rsidR="002E3132" w:rsidRPr="001107B5" w:rsidRDefault="002E3132" w:rsidP="002E3132">
      <w:pPr>
        <w:shd w:val="clear" w:color="auto" w:fill="FFFFFF"/>
        <w:rPr>
          <w:rFonts w:cs="Times New Roman"/>
          <w:color w:val="222222"/>
          <w:sz w:val="12"/>
          <w:szCs w:val="12"/>
          <w:shd w:val="clear" w:color="auto" w:fill="FFFFFF"/>
        </w:rPr>
      </w:pPr>
    </w:p>
    <w:p w14:paraId="5697392B"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404. Paruzzo, Federico M., and Lyndon Emsley. "High-resolution 1H NMR of powdered solids by homonuclear dipolar decoupling." </w:t>
      </w:r>
      <w:r w:rsidRPr="005437CA">
        <w:rPr>
          <w:rFonts w:cs="Times New Roman"/>
          <w:i/>
          <w:iCs/>
          <w:color w:val="222222"/>
          <w:sz w:val="22"/>
          <w:szCs w:val="22"/>
          <w:shd w:val="clear" w:color="auto" w:fill="FFFFFF"/>
        </w:rPr>
        <w:t>Journal of Magnetic Resonance</w:t>
      </w:r>
      <w:r w:rsidRPr="005437CA">
        <w:rPr>
          <w:rFonts w:cs="Times New Roman"/>
          <w:color w:val="222222"/>
          <w:sz w:val="22"/>
          <w:szCs w:val="22"/>
          <w:shd w:val="clear" w:color="auto" w:fill="FFFFFF"/>
        </w:rPr>
        <w:t> 309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106598.</w:t>
      </w:r>
    </w:p>
    <w:p w14:paraId="02791AFD" w14:textId="77777777" w:rsidR="002E3132" w:rsidRPr="001107B5" w:rsidRDefault="002E3132" w:rsidP="002E3132">
      <w:pPr>
        <w:shd w:val="clear" w:color="auto" w:fill="FFFFFF"/>
        <w:rPr>
          <w:rFonts w:cs="Times New Roman"/>
          <w:color w:val="222222"/>
          <w:sz w:val="12"/>
          <w:szCs w:val="12"/>
          <w:shd w:val="clear" w:color="auto" w:fill="FFFFFF"/>
        </w:rPr>
      </w:pPr>
    </w:p>
    <w:p w14:paraId="7B0D12C1"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405. Alzamil, Yasser. </w:t>
      </w:r>
      <w:r w:rsidRPr="005437CA">
        <w:rPr>
          <w:rFonts w:cs="Times New Roman"/>
          <w:iCs/>
          <w:color w:val="222222"/>
          <w:sz w:val="22"/>
          <w:szCs w:val="22"/>
          <w:shd w:val="clear" w:color="auto" w:fill="FFFFFF"/>
        </w:rPr>
        <w:t>Optimising the quantitative analysis in functional pet brain imaging</w:t>
      </w:r>
      <w:r w:rsidRPr="005437CA">
        <w:rPr>
          <w:rFonts w:cs="Times New Roman"/>
          <w:color w:val="222222"/>
          <w:sz w:val="22"/>
          <w:szCs w:val="22"/>
          <w:shd w:val="clear" w:color="auto" w:fill="FFFFFF"/>
        </w:rPr>
        <w:t xml:space="preserve">. Diss. Cardiff University,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3F9574D2" w14:textId="77777777" w:rsidR="002E3132" w:rsidRPr="001107B5" w:rsidRDefault="002E3132" w:rsidP="002E3132">
      <w:pPr>
        <w:shd w:val="clear" w:color="auto" w:fill="FFFFFF"/>
        <w:rPr>
          <w:rFonts w:cs="Times New Roman"/>
          <w:color w:val="222222"/>
          <w:sz w:val="12"/>
          <w:szCs w:val="12"/>
          <w:shd w:val="clear" w:color="auto" w:fill="FFFFFF"/>
        </w:rPr>
      </w:pPr>
    </w:p>
    <w:p w14:paraId="63AF6CAF"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406. Walker, Patrick William, "War without oversight: Challenges to the development of autonomous weapons systems.", Thesis, </w:t>
      </w:r>
      <w:r w:rsidRPr="005437CA">
        <w:rPr>
          <w:rFonts w:cs="Times New Roman"/>
          <w:sz w:val="22"/>
          <w:szCs w:val="22"/>
        </w:rPr>
        <w:t>University of Buckingham</w:t>
      </w:r>
      <w:r w:rsidRPr="005437CA">
        <w:rPr>
          <w:rFonts w:cs="Times New Roman"/>
          <w:color w:val="222222"/>
          <w:sz w:val="22"/>
          <w:szCs w:val="22"/>
          <w:shd w:val="clear" w:color="auto" w:fill="FFFFFF"/>
        </w:rPr>
        <w:t xml:space="preserve">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5BE971F4" w14:textId="77777777" w:rsidR="002E3132" w:rsidRPr="001107B5" w:rsidRDefault="002E3132" w:rsidP="002E3132">
      <w:pPr>
        <w:shd w:val="clear" w:color="auto" w:fill="FFFFFF"/>
        <w:rPr>
          <w:rFonts w:cs="Times New Roman"/>
          <w:color w:val="222222"/>
          <w:sz w:val="12"/>
          <w:szCs w:val="12"/>
          <w:shd w:val="clear" w:color="auto" w:fill="FFFFFF"/>
        </w:rPr>
      </w:pPr>
    </w:p>
    <w:p w14:paraId="25C58B90"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407. Yang, Guofeng, et al. "Multiple Constrained Reweighted Penalized Least Squares for Spectral Baseline Correction." </w:t>
      </w:r>
      <w:r w:rsidRPr="005437CA">
        <w:rPr>
          <w:rFonts w:cs="Times New Roman"/>
          <w:i/>
          <w:iCs/>
          <w:color w:val="222222"/>
          <w:sz w:val="22"/>
          <w:szCs w:val="22"/>
          <w:shd w:val="clear" w:color="auto" w:fill="FFFFFF"/>
        </w:rPr>
        <w:t>Applied Spectroscopy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0003702819885002.</w:t>
      </w:r>
    </w:p>
    <w:p w14:paraId="2687D8B3" w14:textId="77777777" w:rsidR="002E3132" w:rsidRPr="001107B5" w:rsidRDefault="002E3132" w:rsidP="002E3132">
      <w:pPr>
        <w:shd w:val="clear" w:color="auto" w:fill="FFFFFF"/>
        <w:rPr>
          <w:rFonts w:cs="Times New Roman"/>
          <w:color w:val="222222"/>
          <w:sz w:val="12"/>
          <w:szCs w:val="12"/>
          <w:shd w:val="clear" w:color="auto" w:fill="FFFFFF"/>
        </w:rPr>
      </w:pPr>
    </w:p>
    <w:p w14:paraId="44910625"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408. Zhang, Jing, Shuai Chen, and Guoxiang Sun. "Spectral and chromatographic overall analysis: An insight into chemical equivalence assessment of traditional Chinese medicine." </w:t>
      </w:r>
      <w:r w:rsidRPr="005437CA">
        <w:rPr>
          <w:rFonts w:cs="Times New Roman"/>
          <w:i/>
          <w:iCs/>
          <w:color w:val="222222"/>
          <w:sz w:val="22"/>
          <w:szCs w:val="22"/>
          <w:shd w:val="clear" w:color="auto" w:fill="FFFFFF"/>
        </w:rPr>
        <w:t>Journal of Chromatography A</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460556.</w:t>
      </w:r>
    </w:p>
    <w:p w14:paraId="0AA59F59" w14:textId="77777777" w:rsidR="002E3132" w:rsidRPr="001107B5" w:rsidRDefault="002E3132" w:rsidP="002E3132">
      <w:pPr>
        <w:shd w:val="clear" w:color="auto" w:fill="FFFFFF"/>
        <w:rPr>
          <w:rFonts w:cs="Times New Roman"/>
          <w:color w:val="222222"/>
          <w:sz w:val="12"/>
          <w:szCs w:val="12"/>
          <w:shd w:val="clear" w:color="auto" w:fill="FFFFFF"/>
        </w:rPr>
      </w:pPr>
    </w:p>
    <w:p w14:paraId="0EDECE03"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409. Richter, Craig G., et al. "Brain rhythms shift and deploy attention." </w:t>
      </w:r>
      <w:r w:rsidRPr="005437CA">
        <w:rPr>
          <w:rFonts w:cs="Times New Roman"/>
          <w:i/>
          <w:iCs/>
          <w:color w:val="222222"/>
          <w:sz w:val="22"/>
          <w:szCs w:val="22"/>
          <w:shd w:val="clear" w:color="auto" w:fill="FFFFFF"/>
        </w:rPr>
        <w:t>bioRxiv</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795567.</w:t>
      </w:r>
    </w:p>
    <w:p w14:paraId="1491F0CE" w14:textId="77777777" w:rsidR="002E3132" w:rsidRPr="001107B5" w:rsidRDefault="002E3132" w:rsidP="002E3132">
      <w:pPr>
        <w:shd w:val="clear" w:color="auto" w:fill="FFFFFF"/>
        <w:rPr>
          <w:rFonts w:cs="Times New Roman"/>
          <w:color w:val="222222"/>
          <w:sz w:val="12"/>
          <w:szCs w:val="12"/>
          <w:shd w:val="clear" w:color="auto" w:fill="FFFFFF"/>
        </w:rPr>
      </w:pPr>
    </w:p>
    <w:p w14:paraId="3DCFCCA7"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410. Chen, Weiqi, et al. "An automated microfluidic system for the investigation of asphaltene deposition and dissolution in porous media." </w:t>
      </w:r>
      <w:r w:rsidRPr="005437CA">
        <w:rPr>
          <w:rFonts w:cs="Times New Roman"/>
          <w:i/>
          <w:iCs/>
          <w:color w:val="222222"/>
          <w:sz w:val="22"/>
          <w:szCs w:val="22"/>
          <w:shd w:val="clear" w:color="auto" w:fill="FFFFFF"/>
        </w:rPr>
        <w:t>Lab on a Chip</w:t>
      </w:r>
      <w:r w:rsidRPr="005437CA">
        <w:rPr>
          <w:rFonts w:cs="Times New Roman"/>
          <w:color w:val="222222"/>
          <w:sz w:val="22"/>
          <w:szCs w:val="22"/>
          <w:shd w:val="clear" w:color="auto" w:fill="FFFFFF"/>
        </w:rPr>
        <w:t> 19.21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3628-3640.</w:t>
      </w:r>
    </w:p>
    <w:p w14:paraId="67EAF6E3" w14:textId="77777777" w:rsidR="002E3132" w:rsidRPr="001107B5" w:rsidRDefault="002E3132" w:rsidP="002E3132">
      <w:pPr>
        <w:shd w:val="clear" w:color="auto" w:fill="FFFFFF"/>
        <w:rPr>
          <w:rFonts w:cs="Times New Roman"/>
          <w:color w:val="222222"/>
          <w:sz w:val="12"/>
          <w:szCs w:val="12"/>
          <w:shd w:val="clear" w:color="auto" w:fill="FFFFFF"/>
        </w:rPr>
      </w:pPr>
    </w:p>
    <w:p w14:paraId="3C0E4299"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411. Mukherjee, Soma, Soumi Betal, and Asoke Prasun Chattopadhyay. "Dual sensing and synchronous fluorescence spectroscopic monitoring of Cr3+ and Al3+ using a luminescent Schiff base: Extraction and DFT studies." </w:t>
      </w:r>
      <w:r w:rsidRPr="005437CA">
        <w:rPr>
          <w:rFonts w:cs="Times New Roman"/>
          <w:i/>
          <w:iCs/>
          <w:color w:val="222222"/>
          <w:sz w:val="22"/>
          <w:szCs w:val="22"/>
          <w:shd w:val="clear" w:color="auto" w:fill="FFFFFF"/>
        </w:rPr>
        <w:t>Spectrochimica Acta Part A: Molecular and Biomolecular Spectroscopy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117837.</w:t>
      </w:r>
    </w:p>
    <w:p w14:paraId="0A1DC326" w14:textId="77777777" w:rsidR="002E3132" w:rsidRPr="001107B5" w:rsidRDefault="002E3132" w:rsidP="002E3132">
      <w:pPr>
        <w:shd w:val="clear" w:color="auto" w:fill="FFFFFF"/>
        <w:rPr>
          <w:rFonts w:cs="Times New Roman"/>
          <w:color w:val="222222"/>
          <w:sz w:val="12"/>
          <w:szCs w:val="12"/>
          <w:shd w:val="clear" w:color="auto" w:fill="FFFFFF"/>
        </w:rPr>
      </w:pPr>
    </w:p>
    <w:p w14:paraId="32D43AEF"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412. </w:t>
      </w:r>
      <w:r>
        <w:rPr>
          <w:rFonts w:cs="Times New Roman"/>
          <w:color w:val="222222"/>
          <w:sz w:val="22"/>
          <w:szCs w:val="22"/>
          <w:shd w:val="clear" w:color="auto" w:fill="FFFFFF"/>
        </w:rPr>
        <w:t>Roy</w:t>
      </w:r>
      <w:r w:rsidRPr="005437CA">
        <w:rPr>
          <w:rFonts w:cs="Times New Roman"/>
          <w:color w:val="222222"/>
          <w:sz w:val="22"/>
          <w:szCs w:val="22"/>
          <w:shd w:val="clear" w:color="auto" w:fill="FFFFFF"/>
        </w:rPr>
        <w:t xml:space="preserve"> Daipayan, and Daniel W. Armstrong. "Fast super/subcritical fluid chromatographic enantioseparations on superficially porous particles bonded with broad selectivity chiral selectors relative to fully porous particles." </w:t>
      </w:r>
      <w:r w:rsidRPr="005437CA">
        <w:rPr>
          <w:rFonts w:cs="Times New Roman"/>
          <w:i/>
          <w:iCs/>
          <w:color w:val="222222"/>
          <w:sz w:val="22"/>
          <w:szCs w:val="22"/>
          <w:shd w:val="clear" w:color="auto" w:fill="FFFFFF"/>
        </w:rPr>
        <w:t>Journal of Chromatography A</w:t>
      </w:r>
      <w:r w:rsidRPr="005437CA">
        <w:rPr>
          <w:rFonts w:cs="Times New Roman"/>
          <w:color w:val="222222"/>
          <w:sz w:val="22"/>
          <w:szCs w:val="22"/>
          <w:shd w:val="clear" w:color="auto" w:fill="FFFFFF"/>
        </w:rPr>
        <w:t> 1605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360339.</w:t>
      </w:r>
    </w:p>
    <w:p w14:paraId="12E5AA29" w14:textId="77777777" w:rsidR="002E3132" w:rsidRPr="001107B5" w:rsidRDefault="002E3132" w:rsidP="002E3132">
      <w:pPr>
        <w:shd w:val="clear" w:color="auto" w:fill="FFFFFF"/>
        <w:rPr>
          <w:rFonts w:cs="Times New Roman"/>
          <w:color w:val="222222"/>
          <w:sz w:val="12"/>
          <w:szCs w:val="12"/>
          <w:shd w:val="clear" w:color="auto" w:fill="FFFFFF"/>
        </w:rPr>
      </w:pPr>
    </w:p>
    <w:p w14:paraId="0FBD9760"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413. Kang, Yuhao, and Azriel Z. Genack. "Time delay in a disordered topological system." </w:t>
      </w:r>
      <w:r w:rsidRPr="005437CA">
        <w:rPr>
          <w:rFonts w:cs="Times New Roman"/>
          <w:i/>
          <w:iCs/>
          <w:color w:val="222222"/>
          <w:sz w:val="22"/>
          <w:szCs w:val="22"/>
          <w:shd w:val="clear" w:color="auto" w:fill="FFFFFF"/>
        </w:rPr>
        <w:t>arXiv preprint arXiv:1912.05151</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7765055B" w14:textId="77777777" w:rsidR="002E3132" w:rsidRPr="001107B5" w:rsidRDefault="002E3132" w:rsidP="002E3132">
      <w:pPr>
        <w:shd w:val="clear" w:color="auto" w:fill="FFFFFF"/>
        <w:rPr>
          <w:rFonts w:cs="Times New Roman"/>
          <w:color w:val="222222"/>
          <w:sz w:val="12"/>
          <w:szCs w:val="12"/>
          <w:shd w:val="clear" w:color="auto" w:fill="FFFFFF"/>
        </w:rPr>
      </w:pPr>
    </w:p>
    <w:p w14:paraId="798B58D5"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414. Chankvetadze, Bezhan. "Recent trends in preparation, investigation and application of polysaccharide-based chiral stationary phases for separation of enantiomers in high-performance liquid chromatography." </w:t>
      </w:r>
      <w:r w:rsidRPr="005437CA">
        <w:rPr>
          <w:rFonts w:cs="Times New Roman"/>
          <w:i/>
          <w:iCs/>
          <w:color w:val="222222"/>
          <w:sz w:val="22"/>
          <w:szCs w:val="22"/>
          <w:shd w:val="clear" w:color="auto" w:fill="FFFFFF"/>
        </w:rPr>
        <w:t>TrAC Trends in Analytical Chemistry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115709.</w:t>
      </w:r>
    </w:p>
    <w:p w14:paraId="71DBEF6B" w14:textId="77777777" w:rsidR="002E3132" w:rsidRPr="001107B5" w:rsidRDefault="002E3132" w:rsidP="002E3132">
      <w:pPr>
        <w:shd w:val="clear" w:color="auto" w:fill="FFFFFF"/>
        <w:rPr>
          <w:rFonts w:cs="Times New Roman"/>
          <w:color w:val="222222"/>
          <w:sz w:val="12"/>
          <w:szCs w:val="12"/>
          <w:shd w:val="clear" w:color="auto" w:fill="FFFFFF"/>
        </w:rPr>
      </w:pPr>
    </w:p>
    <w:p w14:paraId="1D7CC872"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415. de Paula Pedroza, Ricardo Henrique. </w:t>
      </w:r>
      <w:r w:rsidRPr="005437CA">
        <w:rPr>
          <w:rFonts w:cs="Times New Roman"/>
          <w:i/>
          <w:iCs/>
          <w:color w:val="222222"/>
          <w:sz w:val="22"/>
          <w:szCs w:val="22"/>
          <w:shd w:val="clear" w:color="auto" w:fill="FFFFFF"/>
        </w:rPr>
        <w:t>Development of methods based on NIR and Raman spectroscopies together with chemometric tools for the qualitative and quantitative analysis of gasoline</w:t>
      </w:r>
      <w:r w:rsidRPr="005437CA">
        <w:rPr>
          <w:rFonts w:cs="Times New Roman"/>
          <w:color w:val="222222"/>
          <w:sz w:val="22"/>
          <w:szCs w:val="22"/>
          <w:shd w:val="clear" w:color="auto" w:fill="FFFFFF"/>
        </w:rPr>
        <w:t xml:space="preserve">. MS thesis. The University of Bergen,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57227888" w14:textId="77777777" w:rsidR="002E3132" w:rsidRPr="001107B5" w:rsidRDefault="002E3132" w:rsidP="002E3132">
      <w:pPr>
        <w:shd w:val="clear" w:color="auto" w:fill="FFFFFF"/>
        <w:rPr>
          <w:rFonts w:cs="Times New Roman"/>
          <w:color w:val="222222"/>
          <w:sz w:val="12"/>
          <w:szCs w:val="12"/>
          <w:shd w:val="clear" w:color="auto" w:fill="FFFFFF"/>
        </w:rPr>
      </w:pPr>
    </w:p>
    <w:p w14:paraId="6076DF4F"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416. Wolf, Moritz, et al. "Synthesis, characterisation and water–gas shift activity of nano-particulate mixed-metal (Al, Ti) cobalt oxides." </w:t>
      </w:r>
      <w:r w:rsidRPr="005437CA">
        <w:rPr>
          <w:rFonts w:cs="Times New Roman"/>
          <w:i/>
          <w:iCs/>
          <w:color w:val="222222"/>
          <w:sz w:val="22"/>
          <w:szCs w:val="22"/>
          <w:shd w:val="clear" w:color="auto" w:fill="FFFFFF"/>
        </w:rPr>
        <w:t>Dalton Transactions</w:t>
      </w:r>
      <w:r w:rsidRPr="005437CA">
        <w:rPr>
          <w:rFonts w:cs="Times New Roman"/>
          <w:color w:val="222222"/>
          <w:sz w:val="22"/>
          <w:szCs w:val="22"/>
          <w:shd w:val="clear" w:color="auto" w:fill="FFFFFF"/>
        </w:rPr>
        <w:t> 48.36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13858-13868.</w:t>
      </w:r>
    </w:p>
    <w:p w14:paraId="4B61B4BD" w14:textId="77777777" w:rsidR="002E3132" w:rsidRPr="001107B5" w:rsidRDefault="002E3132" w:rsidP="002E3132">
      <w:pPr>
        <w:shd w:val="clear" w:color="auto" w:fill="FFFFFF"/>
        <w:rPr>
          <w:rFonts w:cs="Times New Roman"/>
          <w:color w:val="222222"/>
          <w:sz w:val="12"/>
          <w:szCs w:val="12"/>
          <w:shd w:val="clear" w:color="auto" w:fill="FFFFFF"/>
        </w:rPr>
      </w:pPr>
    </w:p>
    <w:p w14:paraId="7E5F84BB"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417. Welch, Christopher J. "High throughput analysis enables high throughput experimentation in pharmaceutical process research." </w:t>
      </w:r>
      <w:r w:rsidRPr="005437CA">
        <w:rPr>
          <w:rFonts w:cs="Times New Roman"/>
          <w:i/>
          <w:iCs/>
          <w:color w:val="222222"/>
          <w:sz w:val="22"/>
          <w:szCs w:val="22"/>
          <w:shd w:val="clear" w:color="auto" w:fill="FFFFFF"/>
        </w:rPr>
        <w:t>Reaction Chemistry &amp; Engineering</w:t>
      </w:r>
      <w:r w:rsidRPr="005437CA">
        <w:rPr>
          <w:rFonts w:cs="Times New Roman"/>
          <w:color w:val="222222"/>
          <w:sz w:val="22"/>
          <w:szCs w:val="22"/>
          <w:shd w:val="clear" w:color="auto" w:fill="FFFFFF"/>
        </w:rPr>
        <w:t> 4.11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1895-1911.</w:t>
      </w:r>
    </w:p>
    <w:p w14:paraId="3174047A" w14:textId="77777777" w:rsidR="002E3132" w:rsidRPr="001107B5" w:rsidRDefault="002E3132" w:rsidP="002E3132">
      <w:pPr>
        <w:shd w:val="clear" w:color="auto" w:fill="FFFFFF"/>
        <w:rPr>
          <w:rFonts w:cs="Times New Roman"/>
          <w:color w:val="222222"/>
          <w:sz w:val="12"/>
          <w:szCs w:val="12"/>
          <w:shd w:val="clear" w:color="auto" w:fill="FFFFFF"/>
        </w:rPr>
      </w:pPr>
    </w:p>
    <w:p w14:paraId="4ADC909D"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418. Mironov, N. A., et al. "Methods for Studying Petroleum Porphyrins." </w:t>
      </w:r>
      <w:r w:rsidRPr="005437CA">
        <w:rPr>
          <w:rFonts w:cs="Times New Roman"/>
          <w:i/>
          <w:iCs/>
          <w:color w:val="222222"/>
          <w:sz w:val="22"/>
          <w:szCs w:val="22"/>
          <w:shd w:val="clear" w:color="auto" w:fill="FFFFFF"/>
        </w:rPr>
        <w:t>Petroleum Chemistry</w:t>
      </w:r>
      <w:r w:rsidRPr="005437CA">
        <w:rPr>
          <w:rFonts w:cs="Times New Roman"/>
          <w:color w:val="222222"/>
          <w:sz w:val="22"/>
          <w:szCs w:val="22"/>
          <w:shd w:val="clear" w:color="auto" w:fill="FFFFFF"/>
        </w:rPr>
        <w:t> 59.10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1077-1091.</w:t>
      </w:r>
    </w:p>
    <w:p w14:paraId="0AA4BE24" w14:textId="77777777" w:rsidR="002E3132" w:rsidRPr="001107B5" w:rsidRDefault="002E3132" w:rsidP="002E3132">
      <w:pPr>
        <w:shd w:val="clear" w:color="auto" w:fill="FFFFFF"/>
        <w:rPr>
          <w:rFonts w:cs="Times New Roman"/>
          <w:color w:val="222222"/>
          <w:sz w:val="12"/>
          <w:szCs w:val="12"/>
          <w:shd w:val="clear" w:color="auto" w:fill="FFFFFF"/>
        </w:rPr>
      </w:pPr>
    </w:p>
    <w:p w14:paraId="6D1F1C27"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419. Yang, Guofeng, et al. "Spectral features extraction based on continuous wavelet transform and image segmentation for peak detection." </w:t>
      </w:r>
      <w:r w:rsidRPr="005437CA">
        <w:rPr>
          <w:rFonts w:cs="Times New Roman"/>
          <w:i/>
          <w:iCs/>
          <w:color w:val="222222"/>
          <w:sz w:val="22"/>
          <w:szCs w:val="22"/>
          <w:shd w:val="clear" w:color="auto" w:fill="FFFFFF"/>
        </w:rPr>
        <w:t>Analytical Methods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5D880365" w14:textId="77777777" w:rsidR="002E3132" w:rsidRPr="001107B5" w:rsidRDefault="002E3132" w:rsidP="002E3132">
      <w:pPr>
        <w:shd w:val="clear" w:color="auto" w:fill="FFFFFF"/>
        <w:rPr>
          <w:rFonts w:cs="Times New Roman"/>
          <w:color w:val="222222"/>
          <w:sz w:val="12"/>
          <w:szCs w:val="12"/>
          <w:shd w:val="clear" w:color="auto" w:fill="FFFFFF"/>
        </w:rPr>
      </w:pPr>
    </w:p>
    <w:p w14:paraId="45F72404"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420. Briggs, Tokini Kiki. </w:t>
      </w:r>
      <w:r w:rsidRPr="005437CA">
        <w:rPr>
          <w:rFonts w:cs="Times New Roman"/>
          <w:i/>
          <w:iCs/>
          <w:color w:val="222222"/>
          <w:sz w:val="22"/>
          <w:szCs w:val="22"/>
          <w:shd w:val="clear" w:color="auto" w:fill="FFFFFF"/>
        </w:rPr>
        <w:t>An Auto-Picking Algorithm for the Detection of Clay Seams in Potash Mines Using GPR Data</w:t>
      </w:r>
      <w:r w:rsidRPr="005437CA">
        <w:rPr>
          <w:rFonts w:cs="Times New Roman"/>
          <w:color w:val="222222"/>
          <w:sz w:val="22"/>
          <w:szCs w:val="22"/>
          <w:shd w:val="clear" w:color="auto" w:fill="FFFFFF"/>
        </w:rPr>
        <w:t xml:space="preserve">. Diss. Faculty of Graduate Studies and Research, University of Regina,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352D7DA1" w14:textId="77777777" w:rsidR="002E3132" w:rsidRPr="001107B5" w:rsidRDefault="002E3132" w:rsidP="002E3132">
      <w:pPr>
        <w:shd w:val="clear" w:color="auto" w:fill="FFFFFF"/>
        <w:rPr>
          <w:rFonts w:cs="Times New Roman"/>
          <w:color w:val="222222"/>
          <w:sz w:val="12"/>
          <w:szCs w:val="12"/>
          <w:shd w:val="clear" w:color="auto" w:fill="FFFFFF"/>
        </w:rPr>
      </w:pPr>
    </w:p>
    <w:p w14:paraId="2D394A9A"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421. Hong, Ning, et al. "High-Speed Rail Suspension System Health Monitoring Using Multi-Location Vibration Data." </w:t>
      </w:r>
      <w:r w:rsidRPr="005437CA">
        <w:rPr>
          <w:rFonts w:cs="Times New Roman"/>
          <w:i/>
          <w:iCs/>
          <w:color w:val="222222"/>
          <w:sz w:val="22"/>
          <w:szCs w:val="22"/>
          <w:shd w:val="clear" w:color="auto" w:fill="FFFFFF"/>
        </w:rPr>
        <w:t>IEEE Transactions on Intelligent Transportation Systems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9EFC9DE" w14:textId="77777777" w:rsidR="002E3132" w:rsidRPr="001107B5" w:rsidRDefault="002E3132" w:rsidP="002E3132">
      <w:pPr>
        <w:shd w:val="clear" w:color="auto" w:fill="FFFFFF"/>
        <w:rPr>
          <w:rFonts w:cs="Times New Roman"/>
          <w:color w:val="222222"/>
          <w:sz w:val="12"/>
          <w:szCs w:val="12"/>
          <w:shd w:val="clear" w:color="auto" w:fill="FFFFFF"/>
        </w:rPr>
      </w:pPr>
    </w:p>
    <w:p w14:paraId="4F200DE8"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422. Hu, Jennifer F., et al. "Sequencing-based quantitative mapping of the cellular small RNA landscape." </w:t>
      </w:r>
      <w:r w:rsidRPr="005437CA">
        <w:rPr>
          <w:rFonts w:cs="Times New Roman"/>
          <w:i/>
          <w:iCs/>
          <w:color w:val="222222"/>
          <w:sz w:val="22"/>
          <w:szCs w:val="22"/>
          <w:shd w:val="clear" w:color="auto" w:fill="FFFFFF"/>
        </w:rPr>
        <w:t>bioRxiv</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841130.</w:t>
      </w:r>
    </w:p>
    <w:p w14:paraId="1BC26955" w14:textId="77777777" w:rsidR="002E3132" w:rsidRPr="001107B5" w:rsidRDefault="002E3132" w:rsidP="002E3132">
      <w:pPr>
        <w:shd w:val="clear" w:color="auto" w:fill="FFFFFF"/>
        <w:rPr>
          <w:rFonts w:cs="Times New Roman"/>
          <w:color w:val="222222"/>
          <w:sz w:val="12"/>
          <w:szCs w:val="12"/>
          <w:shd w:val="clear" w:color="auto" w:fill="FFFFFF"/>
        </w:rPr>
      </w:pPr>
    </w:p>
    <w:p w14:paraId="0C4F9283"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423. Elsayad, Kareem. "Spectral Phasor Analysis for Brillouin Microspectroscopy." </w:t>
      </w:r>
      <w:r w:rsidRPr="005437CA">
        <w:rPr>
          <w:rFonts w:cs="Times New Roman"/>
          <w:i/>
          <w:iCs/>
          <w:color w:val="222222"/>
          <w:sz w:val="22"/>
          <w:szCs w:val="22"/>
          <w:shd w:val="clear" w:color="auto" w:fill="FFFFFF"/>
        </w:rPr>
        <w:t>Frontiers in Physics</w:t>
      </w:r>
      <w:r w:rsidRPr="005437CA">
        <w:rPr>
          <w:rFonts w:cs="Times New Roman"/>
          <w:color w:val="222222"/>
          <w:sz w:val="22"/>
          <w:szCs w:val="22"/>
          <w:shd w:val="clear" w:color="auto" w:fill="FFFFFF"/>
        </w:rPr>
        <w:t> 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62.</w:t>
      </w:r>
    </w:p>
    <w:p w14:paraId="63B45AA5" w14:textId="77777777" w:rsidR="002E3132" w:rsidRPr="001107B5" w:rsidRDefault="002E3132" w:rsidP="002E3132">
      <w:pPr>
        <w:shd w:val="clear" w:color="auto" w:fill="FFFFFF"/>
        <w:rPr>
          <w:rFonts w:cs="Times New Roman"/>
          <w:color w:val="222222"/>
          <w:sz w:val="12"/>
          <w:szCs w:val="12"/>
          <w:shd w:val="clear" w:color="auto" w:fill="FFFFFF"/>
        </w:rPr>
      </w:pPr>
      <w:r w:rsidRPr="001107B5">
        <w:rPr>
          <w:rFonts w:cs="Times New Roman"/>
          <w:color w:val="222222"/>
          <w:sz w:val="12"/>
          <w:szCs w:val="12"/>
          <w:shd w:val="clear" w:color="auto" w:fill="FFFFFF"/>
        </w:rPr>
        <w:t xml:space="preserve"> </w:t>
      </w:r>
    </w:p>
    <w:p w14:paraId="1906487B"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424. Huang, Weinan, et al. "Morphology and cell wall composition changes in lignified cells from loquat fruit during postharvest storage." </w:t>
      </w:r>
      <w:r w:rsidRPr="005437CA">
        <w:rPr>
          <w:rFonts w:cs="Times New Roman"/>
          <w:i/>
          <w:iCs/>
          <w:color w:val="222222"/>
          <w:sz w:val="22"/>
          <w:szCs w:val="22"/>
          <w:shd w:val="clear" w:color="auto" w:fill="FFFFFF"/>
        </w:rPr>
        <w:t>Postharvest Biology and Technology</w:t>
      </w:r>
      <w:r w:rsidRPr="005437CA">
        <w:rPr>
          <w:rFonts w:cs="Times New Roman"/>
          <w:color w:val="222222"/>
          <w:sz w:val="22"/>
          <w:szCs w:val="22"/>
          <w:shd w:val="clear" w:color="auto" w:fill="FFFFFF"/>
        </w:rPr>
        <w:t> 157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110975.</w:t>
      </w:r>
    </w:p>
    <w:p w14:paraId="211756AD" w14:textId="77777777" w:rsidR="002E3132"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425. Kupka, Teobald, et al. "Local aromaticity mapping in the vicinity of planar and nonplanar molecules." </w:t>
      </w:r>
      <w:r w:rsidRPr="005437CA">
        <w:rPr>
          <w:rFonts w:cs="Times New Roman"/>
          <w:i/>
          <w:iCs/>
          <w:color w:val="222222"/>
          <w:sz w:val="22"/>
          <w:szCs w:val="22"/>
          <w:shd w:val="clear" w:color="auto" w:fill="FFFFFF"/>
        </w:rPr>
        <w:t>Magnetic Resonance in Chemistry</w:t>
      </w:r>
      <w:r w:rsidRPr="005437CA">
        <w:rPr>
          <w:rFonts w:cs="Times New Roman"/>
          <w:color w:val="222222"/>
          <w:sz w:val="22"/>
          <w:szCs w:val="22"/>
          <w:shd w:val="clear" w:color="auto" w:fill="FFFFFF"/>
        </w:rPr>
        <w:t> 57.7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359-372.</w:t>
      </w:r>
    </w:p>
    <w:p w14:paraId="1764E2F9"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426. Parigger, Christian G. "Measurements of Gaseous Hydrogen–Nitrogen Laser-Plasma." </w:t>
      </w:r>
      <w:r w:rsidRPr="005437CA">
        <w:rPr>
          <w:rFonts w:cs="Times New Roman"/>
          <w:i/>
          <w:iCs/>
          <w:color w:val="222222"/>
          <w:sz w:val="22"/>
          <w:szCs w:val="22"/>
          <w:shd w:val="clear" w:color="auto" w:fill="FFFFFF"/>
        </w:rPr>
        <w:t>Atoms</w:t>
      </w:r>
      <w:r w:rsidRPr="005437CA">
        <w:rPr>
          <w:rFonts w:cs="Times New Roman"/>
          <w:color w:val="222222"/>
          <w:sz w:val="22"/>
          <w:szCs w:val="22"/>
          <w:shd w:val="clear" w:color="auto" w:fill="FFFFFF"/>
        </w:rPr>
        <w:t> 7.3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61.</w:t>
      </w:r>
    </w:p>
    <w:p w14:paraId="14641FCF"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427. Venara, J., et al. "Design and development of a portable β-spectrometer for 90Sr activity measurements in contaminated matrices." </w:t>
      </w:r>
      <w:r w:rsidRPr="005437CA">
        <w:rPr>
          <w:rFonts w:cs="Times New Roman"/>
          <w:i/>
          <w:iCs/>
          <w:color w:val="222222"/>
          <w:sz w:val="22"/>
          <w:szCs w:val="22"/>
          <w:shd w:val="clear" w:color="auto" w:fill="FFFFFF"/>
        </w:rPr>
        <w:t>Nuclear Instruments and Methods in Physics Research Section A: Accelerators, Spectrometers, Detectors and Associated Equipment</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60250843"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428. Gallmeier, Esther A., et al. "Real time monitoring of the chemistry of hydroxylamine nitrate and iron as surrogates for nuclear materials processing." </w:t>
      </w:r>
      <w:r w:rsidRPr="005437CA">
        <w:rPr>
          <w:rFonts w:cs="Times New Roman"/>
          <w:i/>
          <w:iCs/>
          <w:color w:val="222222"/>
          <w:sz w:val="22"/>
          <w:szCs w:val="22"/>
          <w:shd w:val="clear" w:color="auto" w:fill="FFFFFF"/>
        </w:rPr>
        <w:t>Separation Science and Technology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1-9.</w:t>
      </w:r>
    </w:p>
    <w:p w14:paraId="07BAD7CC"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429. Hong, Ning, et al. "High-Speed Rail Suspension System Health Monitoring Using Multi-Location Vibration Data." </w:t>
      </w:r>
      <w:r w:rsidRPr="005437CA">
        <w:rPr>
          <w:rFonts w:cs="Times New Roman"/>
          <w:i/>
          <w:iCs/>
          <w:color w:val="222222"/>
          <w:sz w:val="22"/>
          <w:szCs w:val="22"/>
          <w:shd w:val="clear" w:color="auto" w:fill="FFFFFF"/>
        </w:rPr>
        <w:t>IEEE Transactions on Intelligent Transportation Systems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25F55E57"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430. Kielar, Aneta, et al. "Slowing is slowing: Delayed neural responses to words are linked to abnormally slow resting state activity in primary progressive aphasia." </w:t>
      </w:r>
      <w:r w:rsidRPr="005437CA">
        <w:rPr>
          <w:rFonts w:cs="Times New Roman"/>
          <w:i/>
          <w:iCs/>
          <w:color w:val="222222"/>
          <w:sz w:val="22"/>
          <w:szCs w:val="22"/>
          <w:shd w:val="clear" w:color="auto" w:fill="FFFFFF"/>
        </w:rPr>
        <w:t>Neuropsychologia</w:t>
      </w:r>
      <w:r w:rsidRPr="005437CA">
        <w:rPr>
          <w:rFonts w:cs="Times New Roman"/>
          <w:color w:val="222222"/>
          <w:sz w:val="22"/>
          <w:szCs w:val="22"/>
          <w:shd w:val="clear" w:color="auto" w:fill="FFFFFF"/>
        </w:rPr>
        <w:t> 129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331-347.</w:t>
      </w:r>
    </w:p>
    <w:p w14:paraId="5130F00B"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431. Wu, Wenchang, et al. "Diffusivities in 1-Alcohols Containing Dissolved H2, He, N2, CO, or CO2 Close to Infinite Dilution." </w:t>
      </w:r>
      <w:r w:rsidRPr="005437CA">
        <w:rPr>
          <w:rFonts w:cs="Times New Roman"/>
          <w:i/>
          <w:iCs/>
          <w:color w:val="222222"/>
          <w:sz w:val="22"/>
          <w:szCs w:val="22"/>
          <w:shd w:val="clear" w:color="auto" w:fill="FFFFFF"/>
        </w:rPr>
        <w:t>The Journal of Physical Chemistry B</w:t>
      </w:r>
      <w:r w:rsidRPr="005437CA">
        <w:rPr>
          <w:rFonts w:cs="Times New Roman"/>
          <w:color w:val="222222"/>
          <w:sz w:val="22"/>
          <w:szCs w:val="22"/>
          <w:shd w:val="clear" w:color="auto" w:fill="FFFFFF"/>
        </w:rPr>
        <w:t> 123.41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8777-8790.</w:t>
      </w:r>
    </w:p>
    <w:p w14:paraId="5D75B7ED"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432. Park, Sungchan, K. A. N. G. Jooyoung, and Jungho Kim. "Ultrasound imaging apparatus and method for controlling the same." U.S. Patent Application 10/2</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 xml:space="preserve">47,824, filed April 2,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81DE873"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433. Renda, Fioranna, et al. "kSHREC</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'Delta'</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reflects the shape of kinetochore rather than intrakinetochore tension." </w:t>
      </w:r>
      <w:r w:rsidRPr="005437CA">
        <w:rPr>
          <w:rFonts w:cs="Times New Roman"/>
          <w:i/>
          <w:iCs/>
          <w:color w:val="222222"/>
          <w:sz w:val="22"/>
          <w:szCs w:val="22"/>
          <w:shd w:val="clear" w:color="auto" w:fill="FFFFFF"/>
        </w:rPr>
        <w:t>BioRxiv</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811075.</w:t>
      </w:r>
    </w:p>
    <w:p w14:paraId="7E6B4616"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434. Santiago, Ruben, et al. "Methanol-Promoted Oxidation of Nitrogen Oxide (NO x) by Encapsulated Ionic Liquids." </w:t>
      </w:r>
      <w:r w:rsidRPr="005437CA">
        <w:rPr>
          <w:rFonts w:cs="Times New Roman"/>
          <w:i/>
          <w:iCs/>
          <w:color w:val="222222"/>
          <w:sz w:val="22"/>
          <w:szCs w:val="22"/>
          <w:shd w:val="clear" w:color="auto" w:fill="FFFFFF"/>
        </w:rPr>
        <w:t>Environmental science &amp; technology</w:t>
      </w:r>
      <w:r w:rsidRPr="005437CA">
        <w:rPr>
          <w:rFonts w:cs="Times New Roman"/>
          <w:color w:val="222222"/>
          <w:sz w:val="22"/>
          <w:szCs w:val="22"/>
          <w:shd w:val="clear" w:color="auto" w:fill="FFFFFF"/>
        </w:rPr>
        <w:t> 53.20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11969-11978.</w:t>
      </w:r>
    </w:p>
    <w:p w14:paraId="746CB0AD"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435. Hu, Jennifer Fan. </w:t>
      </w:r>
      <w:r w:rsidRPr="005437CA">
        <w:rPr>
          <w:rFonts w:cs="Times New Roman"/>
          <w:iCs/>
          <w:color w:val="222222"/>
          <w:sz w:val="22"/>
          <w:szCs w:val="22"/>
          <w:shd w:val="clear" w:color="auto" w:fill="FFFFFF"/>
        </w:rPr>
        <w:t>A systems-level view of the tRNA epitranscriptome: defining the role of tRNA abundance, stability, and modifications in the bacterial stress response</w:t>
      </w:r>
      <w:r w:rsidRPr="005437CA">
        <w:rPr>
          <w:rFonts w:cs="Times New Roman"/>
          <w:color w:val="222222"/>
          <w:sz w:val="22"/>
          <w:szCs w:val="22"/>
          <w:shd w:val="clear" w:color="auto" w:fill="FFFFFF"/>
        </w:rPr>
        <w:t xml:space="preserve">. Diss. Massachusetts Institute of Technology,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8C2D244" w14:textId="77777777" w:rsidR="002E3132" w:rsidRPr="00994B0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w:t>
      </w:r>
      <w:r>
        <w:rPr>
          <w:rFonts w:cs="Times New Roman"/>
          <w:color w:val="222222"/>
          <w:sz w:val="22"/>
          <w:szCs w:val="22"/>
          <w:shd w:val="clear" w:color="auto" w:fill="FFFFFF"/>
        </w:rPr>
        <w:t>6</w:t>
      </w:r>
      <w:r w:rsidRPr="005437CA">
        <w:rPr>
          <w:rFonts w:cs="Times New Roman"/>
          <w:color w:val="222222"/>
          <w:sz w:val="22"/>
          <w:szCs w:val="22"/>
          <w:shd w:val="clear" w:color="auto" w:fill="FFFFFF"/>
        </w:rPr>
        <w:t xml:space="preserve">. Weaver, Jordan S., Veronica </w:t>
      </w:r>
      <w:r w:rsidRPr="00994B0A">
        <w:rPr>
          <w:rFonts w:cs="Times New Roman"/>
          <w:color w:val="222222"/>
          <w:sz w:val="22"/>
          <w:szCs w:val="22"/>
          <w:shd w:val="clear" w:color="auto" w:fill="FFFFFF"/>
        </w:rPr>
        <w:t>Livescu, and Nathan A. Mara. "A comparison of adiabatic shear bands in wrought and additively manufactured 316L stainless steel using nano-indentation and electron backscatter diffraction." </w:t>
      </w:r>
      <w:r w:rsidRPr="00994B0A">
        <w:rPr>
          <w:rFonts w:cs="Times New Roman"/>
          <w:i/>
          <w:iCs/>
          <w:color w:val="222222"/>
          <w:sz w:val="22"/>
          <w:szCs w:val="22"/>
          <w:shd w:val="clear" w:color="auto" w:fill="FFFFFF"/>
        </w:rPr>
        <w:t>Journal of Materials Science</w:t>
      </w:r>
      <w:r w:rsidRPr="00994B0A">
        <w:rPr>
          <w:rFonts w:cs="Times New Roman"/>
          <w:color w:val="222222"/>
          <w:sz w:val="22"/>
          <w:szCs w:val="22"/>
          <w:shd w:val="clear" w:color="auto" w:fill="FFFFFF"/>
        </w:rPr>
        <w:t> 55.4 (</w:t>
      </w:r>
      <w:r w:rsidRPr="00994B0A">
        <w:rPr>
          <w:rFonts w:cs="Times New Roman"/>
          <w:b/>
          <w:color w:val="222222"/>
          <w:sz w:val="22"/>
          <w:szCs w:val="22"/>
          <w:shd w:val="clear" w:color="auto" w:fill="FFFFFF"/>
        </w:rPr>
        <w:t>2020</w:t>
      </w:r>
      <w:r w:rsidRPr="00994B0A">
        <w:rPr>
          <w:rFonts w:cs="Times New Roman"/>
          <w:color w:val="222222"/>
          <w:sz w:val="22"/>
          <w:szCs w:val="22"/>
          <w:shd w:val="clear" w:color="auto" w:fill="FFFFFF"/>
        </w:rPr>
        <w:t>): 1738-1752.</w:t>
      </w:r>
    </w:p>
    <w:p w14:paraId="35092018" w14:textId="77777777" w:rsidR="002E3132" w:rsidRPr="00994B0A" w:rsidRDefault="002E3132" w:rsidP="002E3132">
      <w:pPr>
        <w:shd w:val="clear" w:color="auto" w:fill="FFFFFF"/>
        <w:spacing w:after="120"/>
        <w:rPr>
          <w:rFonts w:cs="Times New Roman"/>
          <w:color w:val="222222"/>
          <w:sz w:val="22"/>
          <w:szCs w:val="22"/>
          <w:shd w:val="clear" w:color="auto" w:fill="FFFFFF"/>
        </w:rPr>
      </w:pPr>
      <w:r w:rsidRPr="00994B0A">
        <w:rPr>
          <w:rFonts w:cs="Times New Roman"/>
          <w:color w:val="222222"/>
          <w:sz w:val="22"/>
          <w:szCs w:val="22"/>
          <w:shd w:val="clear" w:color="auto" w:fill="FFFFFF"/>
        </w:rPr>
        <w:t>437. Li, Dongmei, Zhiwei Zhu, and Da-Wen Sun. "Visualization of the in-situ distribution of contents and hydrogen bonding states of cellular level water in apple tissues by confocal Raman microscopy." </w:t>
      </w:r>
      <w:r w:rsidRPr="00994B0A">
        <w:rPr>
          <w:rFonts w:cs="Times New Roman"/>
          <w:i/>
          <w:iCs/>
          <w:color w:val="222222"/>
          <w:sz w:val="22"/>
          <w:szCs w:val="22"/>
          <w:shd w:val="clear" w:color="auto" w:fill="FFFFFF"/>
        </w:rPr>
        <w:t>Analyst</w:t>
      </w:r>
      <w:r w:rsidRPr="00994B0A">
        <w:rPr>
          <w:rFonts w:cs="Times New Roman"/>
          <w:color w:val="222222"/>
          <w:sz w:val="22"/>
          <w:szCs w:val="22"/>
          <w:shd w:val="clear" w:color="auto" w:fill="FFFFFF"/>
        </w:rPr>
        <w:t> (</w:t>
      </w:r>
      <w:r w:rsidRPr="00994B0A">
        <w:rPr>
          <w:rFonts w:cs="Times New Roman"/>
          <w:b/>
          <w:color w:val="222222"/>
          <w:sz w:val="22"/>
          <w:szCs w:val="22"/>
          <w:shd w:val="clear" w:color="auto" w:fill="FFFFFF"/>
        </w:rPr>
        <w:t>2020</w:t>
      </w:r>
      <w:r w:rsidRPr="00994B0A">
        <w:rPr>
          <w:rFonts w:cs="Times New Roman"/>
          <w:color w:val="222222"/>
          <w:sz w:val="22"/>
          <w:szCs w:val="22"/>
          <w:shd w:val="clear" w:color="auto" w:fill="FFFFFF"/>
        </w:rPr>
        <w:t>).</w:t>
      </w:r>
    </w:p>
    <w:p w14:paraId="3A2104B2" w14:textId="77777777" w:rsidR="002E3132"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438. Tsai, Chong-Bin, Wei-Yu Hung, and Wei-Yen Hsu. "A Fast and Effective System for Analysis of Optokinetic Waveforms with a Low-Cost Eye Tracking Device." </w:t>
      </w:r>
      <w:r w:rsidRPr="00816EF1">
        <w:rPr>
          <w:rFonts w:cs="Times New Roman"/>
          <w:i/>
          <w:iCs/>
          <w:color w:val="222222"/>
          <w:sz w:val="22"/>
          <w:szCs w:val="22"/>
          <w:shd w:val="clear" w:color="auto" w:fill="FFFFFF"/>
        </w:rPr>
        <w:t>Healthcare</w:t>
      </w:r>
      <w:r w:rsidRPr="00816EF1">
        <w:rPr>
          <w:rFonts w:cs="Times New Roman"/>
          <w:color w:val="222222"/>
          <w:sz w:val="22"/>
          <w:szCs w:val="22"/>
          <w:shd w:val="clear" w:color="auto" w:fill="FFFFFF"/>
        </w:rPr>
        <w:t xml:space="preserve">. Vol. 9. No. 1. Multidisciplinary Digital Publishing Institute,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FBE018C" w14:textId="77777777" w:rsidR="002E3132" w:rsidRPr="0058164B" w:rsidRDefault="002E3132" w:rsidP="002E3132">
      <w:pPr>
        <w:shd w:val="clear" w:color="auto" w:fill="FFFFFF"/>
        <w:rPr>
          <w:rFonts w:cs="Times New Roman"/>
          <w:color w:val="222222"/>
          <w:sz w:val="12"/>
          <w:szCs w:val="12"/>
          <w:shd w:val="clear" w:color="auto" w:fill="FFFFFF"/>
        </w:rPr>
      </w:pPr>
    </w:p>
    <w:p w14:paraId="574E2C61"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439. Elsayad, Kareem. "Spectral phasor analysis for Brillouin microspectroscopy." </w:t>
      </w:r>
      <w:r w:rsidRPr="00816EF1">
        <w:rPr>
          <w:rFonts w:cs="Times New Roman"/>
          <w:i/>
          <w:iCs/>
          <w:color w:val="222222"/>
          <w:sz w:val="22"/>
          <w:szCs w:val="22"/>
          <w:shd w:val="clear" w:color="auto" w:fill="FFFFFF"/>
        </w:rPr>
        <w:t>Frontiers in Physics</w:t>
      </w:r>
      <w:r w:rsidRPr="00816EF1">
        <w:rPr>
          <w:rFonts w:cs="Times New Roman"/>
          <w:color w:val="222222"/>
          <w:sz w:val="22"/>
          <w:szCs w:val="22"/>
          <w:shd w:val="clear" w:color="auto" w:fill="FFFFFF"/>
        </w:rPr>
        <w:t> 7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62.</w:t>
      </w:r>
    </w:p>
    <w:p w14:paraId="6D095AE1" w14:textId="77777777" w:rsidR="002E3132" w:rsidRPr="0058164B" w:rsidRDefault="002E3132" w:rsidP="002E3132">
      <w:pPr>
        <w:shd w:val="clear" w:color="auto" w:fill="FFFFFF"/>
        <w:rPr>
          <w:rFonts w:cs="Times New Roman"/>
          <w:color w:val="222222"/>
          <w:sz w:val="12"/>
          <w:szCs w:val="12"/>
          <w:shd w:val="clear" w:color="auto" w:fill="FFFFFF"/>
        </w:rPr>
      </w:pPr>
    </w:p>
    <w:p w14:paraId="1AF05B2F" w14:textId="77777777" w:rsidR="002E3132"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440. Takis, Panteleimon G., et al. "SMolESY: An Efficient and Quantitative Alternative to On-Instrument Macromolecular 1 H-NMR Signal Suppression." </w:t>
      </w:r>
      <w:r w:rsidRPr="00816EF1">
        <w:rPr>
          <w:rFonts w:cs="Times New Roman"/>
          <w:i/>
          <w:iCs/>
          <w:color w:val="222222"/>
          <w:sz w:val="22"/>
          <w:szCs w:val="22"/>
          <w:shd w:val="clear" w:color="auto" w:fill="FFFFFF"/>
        </w:rPr>
        <w:t>Chemical Science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1E6CDDA" w14:textId="77777777" w:rsidR="002E3132" w:rsidRPr="009A1456" w:rsidRDefault="002E3132" w:rsidP="002E3132">
      <w:pPr>
        <w:shd w:val="clear" w:color="auto" w:fill="FFFFFF"/>
        <w:rPr>
          <w:rFonts w:cs="Times New Roman"/>
          <w:color w:val="222222"/>
          <w:sz w:val="12"/>
          <w:szCs w:val="12"/>
          <w:shd w:val="clear" w:color="auto" w:fill="FFFFFF"/>
        </w:rPr>
      </w:pPr>
    </w:p>
    <w:p w14:paraId="5E73EB6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441. Pipathanapoompron, Thalerngsak, et al. "Magnetic reader testing for asymmetric oscillation noise." </w:t>
      </w:r>
      <w:r w:rsidRPr="00816EF1">
        <w:rPr>
          <w:rFonts w:cs="Times New Roman"/>
          <w:i/>
          <w:iCs/>
          <w:color w:val="222222"/>
          <w:sz w:val="22"/>
          <w:szCs w:val="22"/>
          <w:shd w:val="clear" w:color="auto" w:fill="FFFFFF"/>
        </w:rPr>
        <w:t>Journal of Magnetism and Magnetic Materials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167064.</w:t>
      </w:r>
    </w:p>
    <w:p w14:paraId="2019B125" w14:textId="77777777" w:rsidR="002E3132" w:rsidRPr="0058164B" w:rsidRDefault="002E3132" w:rsidP="002E3132">
      <w:pPr>
        <w:shd w:val="clear" w:color="auto" w:fill="FFFFFF"/>
        <w:rPr>
          <w:rFonts w:cs="Times New Roman"/>
          <w:color w:val="222222"/>
          <w:sz w:val="12"/>
          <w:szCs w:val="12"/>
          <w:shd w:val="clear" w:color="auto" w:fill="FFFFFF"/>
        </w:rPr>
      </w:pPr>
    </w:p>
    <w:p w14:paraId="14ADA82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442. Ito, Motohiro, et al. "Evaluation of cone-beam computed tomography over a small field of view in a water bath based on the modulation transfer function with repeating-edge oversampling." </w:t>
      </w:r>
      <w:r w:rsidRPr="00816EF1">
        <w:rPr>
          <w:rFonts w:cs="Times New Roman"/>
          <w:i/>
          <w:iCs/>
          <w:color w:val="222222"/>
          <w:sz w:val="22"/>
          <w:szCs w:val="22"/>
          <w:shd w:val="clear" w:color="auto" w:fill="FFFFFF"/>
        </w:rPr>
        <w:t>Journal of Oral Science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20-0479.</w:t>
      </w:r>
    </w:p>
    <w:p w14:paraId="65193749" w14:textId="77777777" w:rsidR="002E3132" w:rsidRPr="0058164B" w:rsidRDefault="002E3132" w:rsidP="002E3132">
      <w:pPr>
        <w:shd w:val="clear" w:color="auto" w:fill="FFFFFF"/>
        <w:rPr>
          <w:rFonts w:cs="Times New Roman"/>
          <w:color w:val="222222"/>
          <w:sz w:val="12"/>
          <w:szCs w:val="12"/>
          <w:shd w:val="clear" w:color="auto" w:fill="FFFFFF"/>
        </w:rPr>
      </w:pPr>
    </w:p>
    <w:p w14:paraId="136AD82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443. Li, Tianjun, Long Chen, and Xiliang Lu. "An Alternating Direction Minimization based denoising method for extracted ion chromatogram." </w:t>
      </w:r>
      <w:r w:rsidRPr="00816EF1">
        <w:rPr>
          <w:rFonts w:cs="Times New Roman"/>
          <w:i/>
          <w:iCs/>
          <w:color w:val="222222"/>
          <w:sz w:val="22"/>
          <w:szCs w:val="22"/>
          <w:shd w:val="clear" w:color="auto" w:fill="FFFFFF"/>
        </w:rPr>
        <w:t>Chemometrics and Intelligent Laboratory Systems</w:t>
      </w:r>
      <w:r w:rsidRPr="00816EF1">
        <w:rPr>
          <w:rFonts w:cs="Times New Roman"/>
          <w:color w:val="222222"/>
          <w:sz w:val="22"/>
          <w:szCs w:val="22"/>
          <w:shd w:val="clear" w:color="auto" w:fill="FFFFFF"/>
        </w:rPr>
        <w:t> 206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104138.</w:t>
      </w:r>
    </w:p>
    <w:p w14:paraId="04F3ABA3" w14:textId="77777777" w:rsidR="002E3132" w:rsidRPr="0058164B" w:rsidRDefault="002E3132" w:rsidP="002E3132">
      <w:pPr>
        <w:shd w:val="clear" w:color="auto" w:fill="FFFFFF"/>
        <w:rPr>
          <w:rFonts w:cs="Times New Roman"/>
          <w:color w:val="222222"/>
          <w:sz w:val="12"/>
          <w:szCs w:val="12"/>
          <w:shd w:val="clear" w:color="auto" w:fill="FFFFFF"/>
        </w:rPr>
      </w:pPr>
    </w:p>
    <w:p w14:paraId="130C40A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444. Zhang, Jing, Shuai Chen, and Guoxiang Sun. "Spectral and chromatographic overall analysis: An insight into chemical equivalence assessment of traditional Chinese medicine." </w:t>
      </w:r>
      <w:r w:rsidRPr="00816EF1">
        <w:rPr>
          <w:rFonts w:cs="Times New Roman"/>
          <w:i/>
          <w:iCs/>
          <w:color w:val="222222"/>
          <w:sz w:val="22"/>
          <w:szCs w:val="22"/>
          <w:shd w:val="clear" w:color="auto" w:fill="FFFFFF"/>
        </w:rPr>
        <w:t>Journal of Chromatography A</w:t>
      </w:r>
      <w:r w:rsidRPr="00816EF1">
        <w:rPr>
          <w:rFonts w:cs="Times New Roman"/>
          <w:color w:val="222222"/>
          <w:sz w:val="22"/>
          <w:szCs w:val="22"/>
          <w:shd w:val="clear" w:color="auto" w:fill="FFFFFF"/>
        </w:rPr>
        <w:t> 1610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460556.</w:t>
      </w:r>
    </w:p>
    <w:p w14:paraId="5819994A" w14:textId="77777777" w:rsidR="002E3132" w:rsidRPr="0058164B" w:rsidRDefault="002E3132" w:rsidP="002E3132">
      <w:pPr>
        <w:shd w:val="clear" w:color="auto" w:fill="FFFFFF"/>
        <w:rPr>
          <w:rFonts w:cs="Times New Roman"/>
          <w:color w:val="222222"/>
          <w:sz w:val="12"/>
          <w:szCs w:val="12"/>
          <w:shd w:val="clear" w:color="auto" w:fill="FFFFFF"/>
        </w:rPr>
      </w:pPr>
    </w:p>
    <w:p w14:paraId="691A9C6C"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445. McPherson, David L., Richard Harris, and David Sorensen. "Functional Neuroimaging of the Central Auditory System." </w:t>
      </w:r>
      <w:r w:rsidRPr="00816EF1">
        <w:rPr>
          <w:rFonts w:cs="Times New Roman"/>
          <w:i/>
          <w:iCs/>
          <w:color w:val="222222"/>
          <w:sz w:val="22"/>
          <w:szCs w:val="22"/>
          <w:shd w:val="clear" w:color="auto" w:fill="FFFFFF"/>
        </w:rPr>
        <w:t>Advances in Audiology and Hearing Science: Volume 1: Clinical Protocols and Hearing Devices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327.</w:t>
      </w:r>
    </w:p>
    <w:p w14:paraId="3CEFD4B2" w14:textId="77777777" w:rsidR="002E3132" w:rsidRPr="0058164B" w:rsidRDefault="002E3132" w:rsidP="002E3132">
      <w:pPr>
        <w:shd w:val="clear" w:color="auto" w:fill="FFFFFF"/>
        <w:rPr>
          <w:rFonts w:cs="Times New Roman"/>
          <w:color w:val="222222"/>
          <w:sz w:val="12"/>
          <w:szCs w:val="12"/>
          <w:shd w:val="clear" w:color="auto" w:fill="FFFFFF"/>
        </w:rPr>
      </w:pPr>
    </w:p>
    <w:p w14:paraId="57BF74FF"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446. Hebert, Michael J., and David H. Russell. "Tracking the Structural Evolution of 4-Aminobenzoic Acid in the Transition from Solution to the Gas Phase." </w:t>
      </w:r>
      <w:r w:rsidRPr="00816EF1">
        <w:rPr>
          <w:rFonts w:cs="Times New Roman"/>
          <w:i/>
          <w:iCs/>
          <w:color w:val="222222"/>
          <w:sz w:val="22"/>
          <w:szCs w:val="22"/>
          <w:shd w:val="clear" w:color="auto" w:fill="FFFFFF"/>
        </w:rPr>
        <w:t>The Journal of Physical Chemistry B</w:t>
      </w:r>
      <w:r w:rsidRPr="00816EF1">
        <w:rPr>
          <w:rFonts w:cs="Times New Roman"/>
          <w:color w:val="222222"/>
          <w:sz w:val="22"/>
          <w:szCs w:val="22"/>
          <w:shd w:val="clear" w:color="auto" w:fill="FFFFFF"/>
        </w:rPr>
        <w:t> 124.11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2081-2087.</w:t>
      </w:r>
    </w:p>
    <w:p w14:paraId="66F84DA6" w14:textId="77777777" w:rsidR="002E3132" w:rsidRPr="0058164B" w:rsidRDefault="002E3132" w:rsidP="002E3132">
      <w:pPr>
        <w:shd w:val="clear" w:color="auto" w:fill="FFFFFF"/>
        <w:rPr>
          <w:rFonts w:cs="Times New Roman"/>
          <w:color w:val="222222"/>
          <w:sz w:val="12"/>
          <w:szCs w:val="12"/>
          <w:shd w:val="clear" w:color="auto" w:fill="FFFFFF"/>
        </w:rPr>
      </w:pPr>
    </w:p>
    <w:p w14:paraId="5EC7D28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447. Tang, Hui, et al. "On 2D-3D Image Feature Detections for Image-To-Geometry Registration in Virtual Dental Model." </w:t>
      </w:r>
      <w:r w:rsidRPr="00816EF1">
        <w:rPr>
          <w:rFonts w:cs="Times New Roman"/>
          <w:i/>
          <w:iCs/>
          <w:color w:val="222222"/>
          <w:sz w:val="22"/>
          <w:szCs w:val="22"/>
          <w:shd w:val="clear" w:color="auto" w:fill="FFFFFF"/>
        </w:rPr>
        <w:t>2020 IEEE International Conference on Visual Communications and Image Processing (VCIP)</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2E4CDED" w14:textId="77777777" w:rsidR="002E3132" w:rsidRPr="0058164B" w:rsidRDefault="002E3132" w:rsidP="002E3132">
      <w:pPr>
        <w:shd w:val="clear" w:color="auto" w:fill="FFFFFF"/>
        <w:rPr>
          <w:rFonts w:cs="Times New Roman"/>
          <w:color w:val="222222"/>
          <w:sz w:val="12"/>
          <w:szCs w:val="12"/>
          <w:shd w:val="clear" w:color="auto" w:fill="FFFFFF"/>
        </w:rPr>
      </w:pPr>
    </w:p>
    <w:p w14:paraId="0EBCD61E"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448. Bhatia, Siddharth, and Karthikeyan Vasudevan. "Comparative proteomics of geographically distinct saw-scaled viper (Echis carinatus) venoms from India." </w:t>
      </w:r>
      <w:r w:rsidRPr="00816EF1">
        <w:rPr>
          <w:rFonts w:cs="Times New Roman"/>
          <w:i/>
          <w:iCs/>
          <w:color w:val="222222"/>
          <w:sz w:val="22"/>
          <w:szCs w:val="22"/>
          <w:shd w:val="clear" w:color="auto" w:fill="FFFFFF"/>
        </w:rPr>
        <w:t>Toxicon: X</w:t>
      </w:r>
      <w:r w:rsidRPr="00816EF1">
        <w:rPr>
          <w:rFonts w:cs="Times New Roman"/>
          <w:color w:val="222222"/>
          <w:sz w:val="22"/>
          <w:szCs w:val="22"/>
          <w:shd w:val="clear" w:color="auto" w:fill="FFFFFF"/>
        </w:rPr>
        <w:t> 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100048.</w:t>
      </w:r>
    </w:p>
    <w:p w14:paraId="7D6EE847" w14:textId="77777777" w:rsidR="002E3132" w:rsidRPr="00816EF1" w:rsidRDefault="002E3132" w:rsidP="002E3132">
      <w:pPr>
        <w:shd w:val="clear" w:color="auto" w:fill="FFFFFF"/>
        <w:rPr>
          <w:rFonts w:cs="Times New Roman"/>
          <w:color w:val="222222"/>
          <w:sz w:val="22"/>
          <w:szCs w:val="22"/>
          <w:shd w:val="clear" w:color="auto" w:fill="FFFFFF"/>
        </w:rPr>
      </w:pPr>
    </w:p>
    <w:p w14:paraId="22D1F284"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449. Resentini, Alberto, et al. "Zircon as a provenance tracer: Coupling Raman spectroscopy and UPb geochronology in source-to-sink studies." </w:t>
      </w:r>
      <w:r w:rsidRPr="00816EF1">
        <w:rPr>
          <w:rFonts w:cs="Times New Roman"/>
          <w:i/>
          <w:iCs/>
          <w:color w:val="222222"/>
          <w:sz w:val="22"/>
          <w:szCs w:val="22"/>
          <w:shd w:val="clear" w:color="auto" w:fill="FFFFFF"/>
        </w:rPr>
        <w:t>Chemical Geology</w:t>
      </w:r>
      <w:r w:rsidRPr="00816EF1">
        <w:rPr>
          <w:rFonts w:cs="Times New Roman"/>
          <w:color w:val="222222"/>
          <w:sz w:val="22"/>
          <w:szCs w:val="22"/>
          <w:shd w:val="clear" w:color="auto" w:fill="FFFFFF"/>
        </w:rPr>
        <w:t> 555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119828.</w:t>
      </w:r>
    </w:p>
    <w:p w14:paraId="6B517C34" w14:textId="77777777" w:rsidR="002E3132" w:rsidRPr="0058164B" w:rsidRDefault="002E3132" w:rsidP="002E3132">
      <w:pPr>
        <w:shd w:val="clear" w:color="auto" w:fill="FFFFFF"/>
        <w:rPr>
          <w:rFonts w:cs="Times New Roman"/>
          <w:color w:val="222222"/>
          <w:sz w:val="12"/>
          <w:szCs w:val="12"/>
          <w:shd w:val="clear" w:color="auto" w:fill="FFFFFF"/>
        </w:rPr>
      </w:pPr>
    </w:p>
    <w:p w14:paraId="3016D752"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450. Ajemigbitse, Moses A., Fred S. Cannon, and Nathaniel R. Warner. "A rapid method to determine 226Ra concentrations in Marcellus Shale produced waters using liquid scintillation counting." </w:t>
      </w:r>
      <w:r w:rsidRPr="00816EF1">
        <w:rPr>
          <w:rFonts w:cs="Times New Roman"/>
          <w:i/>
          <w:iCs/>
          <w:color w:val="222222"/>
          <w:sz w:val="22"/>
          <w:szCs w:val="22"/>
          <w:shd w:val="clear" w:color="auto" w:fill="FFFFFF"/>
        </w:rPr>
        <w:t>Journal of Environmental Radioactivity</w:t>
      </w:r>
      <w:r w:rsidRPr="00816EF1">
        <w:rPr>
          <w:rFonts w:cs="Times New Roman"/>
          <w:color w:val="222222"/>
          <w:sz w:val="22"/>
          <w:szCs w:val="22"/>
          <w:shd w:val="clear" w:color="auto" w:fill="FFFFFF"/>
        </w:rPr>
        <w:t> 220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106300.</w:t>
      </w:r>
    </w:p>
    <w:p w14:paraId="774F2526" w14:textId="77777777" w:rsidR="002E3132" w:rsidRPr="0058164B" w:rsidRDefault="002E3132" w:rsidP="002E3132">
      <w:pPr>
        <w:shd w:val="clear" w:color="auto" w:fill="FFFFFF"/>
        <w:rPr>
          <w:rFonts w:cs="Times New Roman"/>
          <w:color w:val="222222"/>
          <w:sz w:val="12"/>
          <w:szCs w:val="12"/>
          <w:shd w:val="clear" w:color="auto" w:fill="FFFFFF"/>
        </w:rPr>
      </w:pPr>
    </w:p>
    <w:p w14:paraId="32512422"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451. Muirhead, D. K., et al. "Raman spectroscopy: an effective thermal marker in low temperature carbonaceous fold–thrust belts." </w:t>
      </w:r>
      <w:r w:rsidRPr="00816EF1">
        <w:rPr>
          <w:rFonts w:cs="Times New Roman"/>
          <w:i/>
          <w:iCs/>
          <w:color w:val="222222"/>
          <w:sz w:val="22"/>
          <w:szCs w:val="22"/>
          <w:shd w:val="clear" w:color="auto" w:fill="FFFFFF"/>
        </w:rPr>
        <w:t>Geological Society, London, Special Publications</w:t>
      </w:r>
      <w:r w:rsidRPr="00816EF1">
        <w:rPr>
          <w:rFonts w:cs="Times New Roman"/>
          <w:color w:val="222222"/>
          <w:sz w:val="22"/>
          <w:szCs w:val="22"/>
          <w:shd w:val="clear" w:color="auto" w:fill="FFFFFF"/>
        </w:rPr>
        <w:t> 490.1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135-151.</w:t>
      </w:r>
    </w:p>
    <w:p w14:paraId="6DE3F39B" w14:textId="77777777" w:rsidR="002E3132" w:rsidRPr="0058164B" w:rsidRDefault="002E3132" w:rsidP="002E3132">
      <w:pPr>
        <w:shd w:val="clear" w:color="auto" w:fill="FFFFFF"/>
        <w:rPr>
          <w:rFonts w:cs="Times New Roman"/>
          <w:color w:val="222222"/>
          <w:sz w:val="12"/>
          <w:szCs w:val="12"/>
          <w:shd w:val="clear" w:color="auto" w:fill="FFFFFF"/>
        </w:rPr>
      </w:pPr>
    </w:p>
    <w:p w14:paraId="5D05778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452. Quilfen, Y., and B. Chapron. "On denoising satellite altimeter measurements for high-resolution geophysical signal analysis." </w:t>
      </w:r>
      <w:r w:rsidRPr="00816EF1">
        <w:rPr>
          <w:rFonts w:cs="Times New Roman"/>
          <w:i/>
          <w:iCs/>
          <w:color w:val="222222"/>
          <w:sz w:val="22"/>
          <w:szCs w:val="22"/>
          <w:shd w:val="clear" w:color="auto" w:fill="FFFFFF"/>
        </w:rPr>
        <w:t>Advances in Space Research</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5C8019D" w14:textId="77777777" w:rsidR="002E3132" w:rsidRPr="0058164B" w:rsidRDefault="002E3132" w:rsidP="002E3132">
      <w:pPr>
        <w:shd w:val="clear" w:color="auto" w:fill="FFFFFF"/>
        <w:rPr>
          <w:rFonts w:cs="Times New Roman"/>
          <w:color w:val="222222"/>
          <w:sz w:val="12"/>
          <w:szCs w:val="12"/>
          <w:shd w:val="clear" w:color="auto" w:fill="FFFFFF"/>
        </w:rPr>
      </w:pPr>
    </w:p>
    <w:p w14:paraId="54F2B00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453. Wu, Dan, Pol Mac Aonghusa, and Donal O'Shea. "Correlation of National and Healthcare Workers COVID-19 Infection Data; Implications for Large-scale Viral Testing Programs." </w:t>
      </w:r>
      <w:r w:rsidRPr="00816EF1">
        <w:rPr>
          <w:rFonts w:cs="Times New Roman"/>
          <w:i/>
          <w:iCs/>
          <w:color w:val="222222"/>
          <w:sz w:val="22"/>
          <w:szCs w:val="22"/>
          <w:shd w:val="clear" w:color="auto" w:fill="FFFFFF"/>
        </w:rPr>
        <w:t>medRxiv</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D5743F8" w14:textId="77777777" w:rsidR="002E3132" w:rsidRPr="0058164B" w:rsidRDefault="002E3132" w:rsidP="002E3132">
      <w:pPr>
        <w:shd w:val="clear" w:color="auto" w:fill="FFFFFF"/>
        <w:rPr>
          <w:rFonts w:cs="Times New Roman"/>
          <w:color w:val="222222"/>
          <w:sz w:val="12"/>
          <w:szCs w:val="12"/>
          <w:shd w:val="clear" w:color="auto" w:fill="FFFFFF"/>
        </w:rPr>
      </w:pPr>
    </w:p>
    <w:p w14:paraId="17D77BF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454. Battini, Davide, et al. "Modeling Approach and Finite Element Analyses of a Shape Memory Epoxy-Based Material." </w:t>
      </w:r>
      <w:r w:rsidRPr="00816EF1">
        <w:rPr>
          <w:rFonts w:cs="Times New Roman"/>
          <w:i/>
          <w:iCs/>
          <w:color w:val="222222"/>
          <w:sz w:val="22"/>
          <w:szCs w:val="22"/>
          <w:shd w:val="clear" w:color="auto" w:fill="FFFFFF"/>
        </w:rPr>
        <w:t>Conference of the Italian Association of Theoretical and Applied Mechanics</w:t>
      </w:r>
      <w:r w:rsidRPr="00816EF1">
        <w:rPr>
          <w:rFonts w:cs="Times New Roman"/>
          <w:color w:val="222222"/>
          <w:sz w:val="22"/>
          <w:szCs w:val="22"/>
          <w:shd w:val="clear" w:color="auto" w:fill="FFFFFF"/>
        </w:rPr>
        <w:t xml:space="preserve">. Springer, Cham,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40BBFB77" w14:textId="77777777" w:rsidR="002E3132" w:rsidRPr="0058164B" w:rsidRDefault="002E3132" w:rsidP="002E3132">
      <w:pPr>
        <w:shd w:val="clear" w:color="auto" w:fill="FFFFFF"/>
        <w:rPr>
          <w:rFonts w:cs="Times New Roman"/>
          <w:color w:val="222222"/>
          <w:sz w:val="12"/>
          <w:szCs w:val="12"/>
          <w:shd w:val="clear" w:color="auto" w:fill="FFFFFF"/>
        </w:rPr>
      </w:pPr>
    </w:p>
    <w:p w14:paraId="06AACF5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455. Wu, Billy, et al. "An Energy Storage Device Monitoring Technique." U.S. Patent Application No. 16/088,016,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1DFE3B0" w14:textId="77777777" w:rsidR="002E3132" w:rsidRPr="0058164B" w:rsidRDefault="002E3132" w:rsidP="002E3132">
      <w:pPr>
        <w:shd w:val="clear" w:color="auto" w:fill="FFFFFF"/>
        <w:rPr>
          <w:rFonts w:cs="Times New Roman"/>
          <w:color w:val="222222"/>
          <w:sz w:val="12"/>
          <w:szCs w:val="12"/>
          <w:shd w:val="clear" w:color="auto" w:fill="FFFFFF"/>
        </w:rPr>
      </w:pPr>
    </w:p>
    <w:p w14:paraId="652EB68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456. Ge, X., et al. "Electrical and structural characterization of nano-carbon–aluminum composites fabricated by electro-charging-assisted process." </w:t>
      </w:r>
      <w:r w:rsidRPr="00816EF1">
        <w:rPr>
          <w:rFonts w:cs="Times New Roman"/>
          <w:i/>
          <w:iCs/>
          <w:color w:val="222222"/>
          <w:sz w:val="22"/>
          <w:szCs w:val="22"/>
          <w:shd w:val="clear" w:color="auto" w:fill="FFFFFF"/>
        </w:rPr>
        <w:t>Carbon</w:t>
      </w:r>
      <w:r w:rsidRPr="00816EF1">
        <w:rPr>
          <w:rFonts w:cs="Times New Roman"/>
          <w:color w:val="222222"/>
          <w:sz w:val="22"/>
          <w:szCs w:val="22"/>
          <w:shd w:val="clear" w:color="auto" w:fill="FFFFFF"/>
        </w:rPr>
        <w:t xml:space="preserve"> 173: 115-125,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4C1DEA02" w14:textId="77777777" w:rsidR="002E3132" w:rsidRPr="0058164B" w:rsidRDefault="002E3132" w:rsidP="002E3132">
      <w:pPr>
        <w:shd w:val="clear" w:color="auto" w:fill="FFFFFF"/>
        <w:rPr>
          <w:rFonts w:cs="Times New Roman"/>
          <w:color w:val="222222"/>
          <w:sz w:val="12"/>
          <w:szCs w:val="12"/>
          <w:shd w:val="clear" w:color="auto" w:fill="FFFFFF"/>
        </w:rPr>
      </w:pPr>
    </w:p>
    <w:p w14:paraId="32A71DB4"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456. Hsu, Gee-Sern Jison, et al. "A deep learning framework for heart rate estimation from facial videos." </w:t>
      </w:r>
      <w:r w:rsidRPr="00816EF1">
        <w:rPr>
          <w:rFonts w:cs="Times New Roman"/>
          <w:i/>
          <w:iCs/>
          <w:color w:val="222222"/>
          <w:sz w:val="22"/>
          <w:szCs w:val="22"/>
          <w:shd w:val="clear" w:color="auto" w:fill="FFFFFF"/>
        </w:rPr>
        <w:t>Neurocomputing</w:t>
      </w:r>
      <w:r w:rsidRPr="00816EF1">
        <w:rPr>
          <w:rFonts w:cs="Times New Roman"/>
          <w:color w:val="222222"/>
          <w:sz w:val="22"/>
          <w:szCs w:val="22"/>
          <w:shd w:val="clear" w:color="auto" w:fill="FFFFFF"/>
        </w:rPr>
        <w:t> 417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155-166.</w:t>
      </w:r>
    </w:p>
    <w:p w14:paraId="502B4719" w14:textId="77777777" w:rsidR="002E3132" w:rsidRPr="0058164B" w:rsidRDefault="002E3132" w:rsidP="002E3132">
      <w:pPr>
        <w:shd w:val="clear" w:color="auto" w:fill="FFFFFF"/>
        <w:rPr>
          <w:rFonts w:cs="Times New Roman"/>
          <w:color w:val="222222"/>
          <w:sz w:val="12"/>
          <w:szCs w:val="12"/>
          <w:shd w:val="clear" w:color="auto" w:fill="FFFFFF"/>
        </w:rPr>
      </w:pPr>
    </w:p>
    <w:p w14:paraId="27537994"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457. Hammonds, James S., and Kimani A. Stancil. "Phonon effect based nanoscale temperature measurement." U.S. Patent No. 10,520,374. 31 Dec.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486BE108" w14:textId="77777777" w:rsidR="002E3132" w:rsidRPr="0058164B" w:rsidRDefault="002E3132" w:rsidP="002E3132">
      <w:pPr>
        <w:shd w:val="clear" w:color="auto" w:fill="FFFFFF"/>
        <w:rPr>
          <w:rFonts w:cs="Times New Roman"/>
          <w:color w:val="222222"/>
          <w:sz w:val="12"/>
          <w:szCs w:val="12"/>
          <w:shd w:val="clear" w:color="auto" w:fill="FFFFFF"/>
        </w:rPr>
      </w:pPr>
    </w:p>
    <w:p w14:paraId="6DA4C792"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458. Weaver, Jordan S., Veronica Livescu, and Nathan A. Mara. "A comparison of adiabatic shear bands in wrought and additively manufactured 316L stainless steel using nanoindentation and electron backscatter diffraction." </w:t>
      </w:r>
      <w:r w:rsidRPr="00816EF1">
        <w:rPr>
          <w:rFonts w:cs="Times New Roman"/>
          <w:i/>
          <w:iCs/>
          <w:color w:val="222222"/>
          <w:sz w:val="22"/>
          <w:szCs w:val="22"/>
          <w:shd w:val="clear" w:color="auto" w:fill="FFFFFF"/>
        </w:rPr>
        <w:t>Journal of Materials Science</w:t>
      </w:r>
      <w:r w:rsidRPr="00816EF1">
        <w:rPr>
          <w:rFonts w:cs="Times New Roman"/>
          <w:color w:val="222222"/>
          <w:sz w:val="22"/>
          <w:szCs w:val="22"/>
          <w:shd w:val="clear" w:color="auto" w:fill="FFFFFF"/>
        </w:rPr>
        <w:t> 55.4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1738-1752.</w:t>
      </w:r>
    </w:p>
    <w:p w14:paraId="658919CF" w14:textId="77777777" w:rsidR="002E3132" w:rsidRPr="0058164B" w:rsidRDefault="002E3132" w:rsidP="002E3132">
      <w:pPr>
        <w:shd w:val="clear" w:color="auto" w:fill="FFFFFF"/>
        <w:rPr>
          <w:rFonts w:cs="Times New Roman"/>
          <w:color w:val="222222"/>
          <w:sz w:val="12"/>
          <w:szCs w:val="12"/>
          <w:shd w:val="clear" w:color="auto" w:fill="FFFFFF"/>
        </w:rPr>
      </w:pPr>
    </w:p>
    <w:p w14:paraId="57AFF81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459. Gallagher, John Barry, Vishnu Prahalad, and John Aalders. "Inorganic and black carbon hotspots constrain blue carbon mitigation services across tropical seagrass and temperate tidal marshes." </w:t>
      </w:r>
      <w:r w:rsidRPr="00816EF1">
        <w:rPr>
          <w:rFonts w:cs="Times New Roman"/>
          <w:i/>
          <w:iCs/>
          <w:color w:val="222222"/>
          <w:sz w:val="22"/>
          <w:szCs w:val="22"/>
          <w:shd w:val="clear" w:color="auto" w:fill="FFFFFF"/>
        </w:rPr>
        <w:t>bioRxiv</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4CD2E53" w14:textId="77777777" w:rsidR="002E3132" w:rsidRPr="0058164B" w:rsidRDefault="002E3132" w:rsidP="002E3132">
      <w:pPr>
        <w:shd w:val="clear" w:color="auto" w:fill="FFFFFF"/>
        <w:rPr>
          <w:rFonts w:cs="Times New Roman"/>
          <w:color w:val="222222"/>
          <w:sz w:val="12"/>
          <w:szCs w:val="12"/>
          <w:shd w:val="clear" w:color="auto" w:fill="FFFFFF"/>
        </w:rPr>
      </w:pPr>
    </w:p>
    <w:p w14:paraId="1E76E0D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460. Wu, Wenchang, et al. "Mutual and Thermal Diffusivities as well as Fluid-Phase Equilibria of Mixtures of 1-Hexanol and Carbon Dioxide." </w:t>
      </w:r>
      <w:r w:rsidRPr="00816EF1">
        <w:rPr>
          <w:rFonts w:cs="Times New Roman"/>
          <w:i/>
          <w:iCs/>
          <w:color w:val="222222"/>
          <w:sz w:val="22"/>
          <w:szCs w:val="22"/>
          <w:shd w:val="clear" w:color="auto" w:fill="FFFFFF"/>
        </w:rPr>
        <w:t>The Journal of Physical Chemistry B</w:t>
      </w:r>
      <w:r w:rsidRPr="00816EF1">
        <w:rPr>
          <w:rFonts w:cs="Times New Roman"/>
          <w:color w:val="222222"/>
          <w:sz w:val="22"/>
          <w:szCs w:val="22"/>
          <w:shd w:val="clear" w:color="auto" w:fill="FFFFFF"/>
        </w:rPr>
        <w:t> 124.12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2482-2494.</w:t>
      </w:r>
    </w:p>
    <w:p w14:paraId="519BBABE" w14:textId="77777777" w:rsidR="002E3132" w:rsidRPr="0058164B" w:rsidRDefault="002E3132" w:rsidP="002E3132">
      <w:pPr>
        <w:shd w:val="clear" w:color="auto" w:fill="FFFFFF"/>
        <w:rPr>
          <w:rFonts w:cs="Times New Roman"/>
          <w:color w:val="222222"/>
          <w:sz w:val="12"/>
          <w:szCs w:val="12"/>
          <w:shd w:val="clear" w:color="auto" w:fill="FFFFFF"/>
        </w:rPr>
      </w:pPr>
    </w:p>
    <w:p w14:paraId="5E57FEC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461. Busa, William, Phillip H. Coelho, and Paul Getchel. "Lateral flow immunoassay test reader and method of use." U.S. Patent No. 10,823,746. 3 Nov.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0D65735" w14:textId="77777777" w:rsidR="002E3132" w:rsidRPr="0058164B" w:rsidRDefault="002E3132" w:rsidP="002E3132">
      <w:pPr>
        <w:shd w:val="clear" w:color="auto" w:fill="FFFFFF"/>
        <w:rPr>
          <w:rFonts w:cs="Times New Roman"/>
          <w:color w:val="222222"/>
          <w:sz w:val="12"/>
          <w:szCs w:val="12"/>
          <w:shd w:val="clear" w:color="auto" w:fill="FFFFFF"/>
        </w:rPr>
      </w:pPr>
    </w:p>
    <w:p w14:paraId="69DC859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462. Dubrovkin, Joseph. </w:t>
      </w:r>
      <w:r w:rsidRPr="00816EF1">
        <w:rPr>
          <w:rFonts w:cs="Times New Roman"/>
          <w:i/>
          <w:iCs/>
          <w:color w:val="222222"/>
          <w:sz w:val="22"/>
          <w:szCs w:val="22"/>
          <w:shd w:val="clear" w:color="auto" w:fill="FFFFFF"/>
        </w:rPr>
        <w:t>Mathematical processing of spectral data in analytical chemistry: A guide to error analysis</w:t>
      </w:r>
      <w:r w:rsidRPr="00816EF1">
        <w:rPr>
          <w:rFonts w:cs="Times New Roman"/>
          <w:color w:val="222222"/>
          <w:sz w:val="22"/>
          <w:szCs w:val="22"/>
          <w:shd w:val="clear" w:color="auto" w:fill="FFFFFF"/>
        </w:rPr>
        <w:t xml:space="preserve">. Cambridge Scholars Publishing,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4BFCC226" w14:textId="77777777" w:rsidR="002E3132" w:rsidRPr="0058164B" w:rsidRDefault="002E3132" w:rsidP="002E3132">
      <w:pPr>
        <w:shd w:val="clear" w:color="auto" w:fill="FFFFFF"/>
        <w:rPr>
          <w:rFonts w:cs="Times New Roman"/>
          <w:color w:val="222222"/>
          <w:sz w:val="12"/>
          <w:szCs w:val="12"/>
          <w:shd w:val="clear" w:color="auto" w:fill="FFFFFF"/>
        </w:rPr>
      </w:pPr>
    </w:p>
    <w:p w14:paraId="3AB107A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463. Bonnin-Pascual, Francisco, and Alberto Ortiz. "UWB-Based Self-Localization Strategies: A Novel ICP-Based Method and a Comparative Assessment for Noisy-Ranges-Prone Environments." </w:t>
      </w:r>
      <w:r w:rsidRPr="00816EF1">
        <w:rPr>
          <w:rFonts w:cs="Times New Roman"/>
          <w:i/>
          <w:iCs/>
          <w:color w:val="222222"/>
          <w:sz w:val="22"/>
          <w:szCs w:val="22"/>
          <w:shd w:val="clear" w:color="auto" w:fill="FFFFFF"/>
        </w:rPr>
        <w:t>Sensors</w:t>
      </w:r>
      <w:r w:rsidRPr="00816EF1">
        <w:rPr>
          <w:rFonts w:cs="Times New Roman"/>
          <w:color w:val="222222"/>
          <w:sz w:val="22"/>
          <w:szCs w:val="22"/>
          <w:shd w:val="clear" w:color="auto" w:fill="FFFFFF"/>
        </w:rPr>
        <w:t> 20.19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5613.</w:t>
      </w:r>
    </w:p>
    <w:p w14:paraId="347FF91F" w14:textId="77777777" w:rsidR="002E3132" w:rsidRPr="0058164B" w:rsidRDefault="002E3132" w:rsidP="002E3132">
      <w:pPr>
        <w:shd w:val="clear" w:color="auto" w:fill="FFFFFF"/>
        <w:rPr>
          <w:rFonts w:cs="Times New Roman"/>
          <w:color w:val="222222"/>
          <w:sz w:val="12"/>
          <w:szCs w:val="12"/>
          <w:shd w:val="clear" w:color="auto" w:fill="FFFFFF"/>
        </w:rPr>
      </w:pPr>
    </w:p>
    <w:p w14:paraId="2C84F77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464. Chaumel, Júlia, et al. "Co-aligned chondrocytes: Zonal morphological variation and structured arrangement of cell lacunae in tessellated cartilage." </w:t>
      </w:r>
      <w:r w:rsidRPr="00816EF1">
        <w:rPr>
          <w:rFonts w:cs="Times New Roman"/>
          <w:i/>
          <w:iCs/>
          <w:color w:val="222222"/>
          <w:sz w:val="22"/>
          <w:szCs w:val="22"/>
          <w:shd w:val="clear" w:color="auto" w:fill="FFFFFF"/>
        </w:rPr>
        <w:t>Bone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115264.</w:t>
      </w:r>
    </w:p>
    <w:p w14:paraId="0416B54D" w14:textId="74007FAB" w:rsidR="002E3132" w:rsidRPr="0058164B" w:rsidRDefault="005F6164" w:rsidP="002E3132">
      <w:pPr>
        <w:shd w:val="clear" w:color="auto" w:fill="FFFFFF"/>
        <w:rPr>
          <w:rFonts w:cs="Times New Roman"/>
          <w:color w:val="222222"/>
          <w:sz w:val="12"/>
          <w:szCs w:val="12"/>
          <w:shd w:val="clear" w:color="auto" w:fill="FFFFFF"/>
        </w:rPr>
      </w:pPr>
      <w:r>
        <w:rPr>
          <w:rFonts w:cs="Times New Roman"/>
          <w:color w:val="222222"/>
          <w:sz w:val="12"/>
          <w:szCs w:val="12"/>
          <w:shd w:val="clear" w:color="auto" w:fill="FFFFFF"/>
        </w:rPr>
        <w:t xml:space="preserve"> </w:t>
      </w:r>
    </w:p>
    <w:p w14:paraId="7636045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465. Bruendl, Stefan A., et al. "A New Emulation Platform for Real-time Machine Learning in Substance Use Data Streams." </w:t>
      </w:r>
      <w:r w:rsidRPr="00816EF1">
        <w:rPr>
          <w:rFonts w:cs="Times New Roman"/>
          <w:i/>
          <w:iCs/>
          <w:color w:val="222222"/>
          <w:sz w:val="22"/>
          <w:szCs w:val="22"/>
          <w:shd w:val="clear" w:color="auto" w:fill="FFFFFF"/>
        </w:rPr>
        <w:t>2020 IEEE 21st International Conference on Information Reuse and Integration for Data Science (IRI)</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152693C" w14:textId="77777777" w:rsidR="002E3132" w:rsidRPr="0058164B" w:rsidRDefault="002E3132" w:rsidP="002E3132">
      <w:pPr>
        <w:shd w:val="clear" w:color="auto" w:fill="FFFFFF"/>
        <w:rPr>
          <w:rFonts w:cs="Times New Roman"/>
          <w:color w:val="222222"/>
          <w:sz w:val="12"/>
          <w:szCs w:val="12"/>
          <w:shd w:val="clear" w:color="auto" w:fill="FFFFFF"/>
        </w:rPr>
      </w:pPr>
    </w:p>
    <w:p w14:paraId="219BE99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466. Cuyt, Annie, and Wen-shin Lee. "Parameter spectral analysis: scale and shift." </w:t>
      </w:r>
      <w:r w:rsidRPr="00816EF1">
        <w:rPr>
          <w:rFonts w:cs="Times New Roman"/>
          <w:i/>
          <w:iCs/>
          <w:color w:val="222222"/>
          <w:sz w:val="22"/>
          <w:szCs w:val="22"/>
          <w:shd w:val="clear" w:color="auto" w:fill="FFFFFF"/>
        </w:rPr>
        <w:t>arXiv preprint arXiv:2008.02125</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55DABBC" w14:textId="77777777" w:rsidR="002E3132" w:rsidRPr="0058164B" w:rsidRDefault="002E3132" w:rsidP="002E3132">
      <w:pPr>
        <w:shd w:val="clear" w:color="auto" w:fill="FFFFFF"/>
        <w:rPr>
          <w:rFonts w:cs="Times New Roman"/>
          <w:color w:val="222222"/>
          <w:sz w:val="12"/>
          <w:szCs w:val="12"/>
          <w:shd w:val="clear" w:color="auto" w:fill="FFFFFF"/>
        </w:rPr>
      </w:pPr>
    </w:p>
    <w:p w14:paraId="25922FA1"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467. Li, Wenda, et al. "A novel processing methodology for traffic-speed road surveys using point lasers." </w:t>
      </w:r>
      <w:r w:rsidRPr="00816EF1">
        <w:rPr>
          <w:rFonts w:cs="Times New Roman"/>
          <w:i/>
          <w:iCs/>
          <w:color w:val="222222"/>
          <w:sz w:val="22"/>
          <w:szCs w:val="22"/>
          <w:shd w:val="clear" w:color="auto" w:fill="FFFFFF"/>
        </w:rPr>
        <w:t>IEEE Transactions on Intelligent Transportation Systems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7439EF5A" w14:textId="77777777" w:rsidR="002E3132" w:rsidRPr="0058164B" w:rsidRDefault="002E3132" w:rsidP="002E3132">
      <w:pPr>
        <w:shd w:val="clear" w:color="auto" w:fill="FFFFFF"/>
        <w:rPr>
          <w:rFonts w:cs="Times New Roman"/>
          <w:color w:val="222222"/>
          <w:sz w:val="12"/>
          <w:szCs w:val="12"/>
          <w:shd w:val="clear" w:color="auto" w:fill="FFFFFF"/>
        </w:rPr>
      </w:pPr>
    </w:p>
    <w:p w14:paraId="6DA054EA"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468. Li, Yuanlu, Kun Li, and Qiyu Lu. "Applying segmentation and classification to improve performance of smoothing." </w:t>
      </w:r>
      <w:r w:rsidRPr="00816EF1">
        <w:rPr>
          <w:rFonts w:cs="Times New Roman"/>
          <w:i/>
          <w:iCs/>
          <w:color w:val="222222"/>
          <w:sz w:val="22"/>
          <w:szCs w:val="22"/>
          <w:shd w:val="clear" w:color="auto" w:fill="FFFFFF"/>
        </w:rPr>
        <w:t>Digital Signal Processing</w:t>
      </w:r>
      <w:r w:rsidRPr="00816EF1">
        <w:rPr>
          <w:rFonts w:cs="Times New Roman"/>
          <w:color w:val="222222"/>
          <w:sz w:val="22"/>
          <w:szCs w:val="22"/>
          <w:shd w:val="clear" w:color="auto" w:fill="FFFFFF"/>
        </w:rPr>
        <w:t xml:space="preserve"> 109: 102913,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3AE693B6" w14:textId="77777777" w:rsidR="002E3132" w:rsidRPr="0058164B" w:rsidRDefault="002E3132" w:rsidP="002E3132">
      <w:pPr>
        <w:shd w:val="clear" w:color="auto" w:fill="FFFFFF"/>
        <w:rPr>
          <w:rFonts w:cs="Times New Roman"/>
          <w:color w:val="222222"/>
          <w:sz w:val="12"/>
          <w:szCs w:val="12"/>
          <w:shd w:val="clear" w:color="auto" w:fill="FFFFFF"/>
        </w:rPr>
      </w:pPr>
    </w:p>
    <w:p w14:paraId="3ABD8CF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469. Rutt, Daryl, et al. "Importance of Accurate and Detailed Data Processing of Laser Mapping in Coke Drum." </w:t>
      </w:r>
      <w:r w:rsidRPr="00816EF1">
        <w:rPr>
          <w:rFonts w:cs="Times New Roman"/>
          <w:i/>
          <w:iCs/>
          <w:color w:val="222222"/>
          <w:sz w:val="22"/>
          <w:szCs w:val="22"/>
          <w:shd w:val="clear" w:color="auto" w:fill="FFFFFF"/>
        </w:rPr>
        <w:t>Pressure Vessels and Piping Conference</w:t>
      </w:r>
      <w:r w:rsidRPr="00816EF1">
        <w:rPr>
          <w:rFonts w:cs="Times New Roman"/>
          <w:color w:val="222222"/>
          <w:sz w:val="22"/>
          <w:szCs w:val="22"/>
          <w:shd w:val="clear" w:color="auto" w:fill="FFFFFF"/>
        </w:rPr>
        <w:t xml:space="preserve">. Vol. 58943. American Society of Mechanical Engineers,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14D52C55" w14:textId="77777777" w:rsidR="002E3132" w:rsidRPr="0058164B" w:rsidRDefault="002E3132" w:rsidP="002E3132">
      <w:pPr>
        <w:shd w:val="clear" w:color="auto" w:fill="FFFFFF"/>
        <w:rPr>
          <w:rFonts w:cs="Times New Roman"/>
          <w:color w:val="222222"/>
          <w:sz w:val="12"/>
          <w:szCs w:val="12"/>
          <w:shd w:val="clear" w:color="auto" w:fill="FFFFFF"/>
        </w:rPr>
      </w:pPr>
    </w:p>
    <w:p w14:paraId="51127B7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470. Al-Mbaideen, Amneh A. "Application of moving average filter for the quantitative analysis of the NIR spectra." </w:t>
      </w:r>
      <w:r w:rsidRPr="00816EF1">
        <w:rPr>
          <w:rFonts w:cs="Times New Roman"/>
          <w:i/>
          <w:iCs/>
          <w:color w:val="222222"/>
          <w:sz w:val="22"/>
          <w:szCs w:val="22"/>
          <w:shd w:val="clear" w:color="auto" w:fill="FFFFFF"/>
        </w:rPr>
        <w:t>Journal of Analytical Chemistry</w:t>
      </w:r>
      <w:r w:rsidRPr="00816EF1">
        <w:rPr>
          <w:rFonts w:cs="Times New Roman"/>
          <w:color w:val="222222"/>
          <w:sz w:val="22"/>
          <w:szCs w:val="22"/>
          <w:shd w:val="clear" w:color="auto" w:fill="FFFFFF"/>
        </w:rPr>
        <w:t> 74.7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686-692.</w:t>
      </w:r>
    </w:p>
    <w:p w14:paraId="4D18569B" w14:textId="77777777" w:rsidR="002E3132" w:rsidRPr="0058164B" w:rsidRDefault="002E3132" w:rsidP="002E3132">
      <w:pPr>
        <w:shd w:val="clear" w:color="auto" w:fill="FFFFFF"/>
        <w:rPr>
          <w:rFonts w:cs="Times New Roman"/>
          <w:color w:val="222222"/>
          <w:sz w:val="12"/>
          <w:szCs w:val="12"/>
          <w:shd w:val="clear" w:color="auto" w:fill="FFFFFF"/>
        </w:rPr>
      </w:pPr>
    </w:p>
    <w:p w14:paraId="39BF5D3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471. Vitali, L., et al. "Infrared image processing for local convective heat transfer measurements in rib-enhanced channels." </w:t>
      </w:r>
      <w:r w:rsidRPr="00816EF1">
        <w:rPr>
          <w:rFonts w:cs="Times New Roman"/>
          <w:i/>
          <w:iCs/>
          <w:color w:val="222222"/>
          <w:sz w:val="22"/>
          <w:szCs w:val="22"/>
          <w:shd w:val="clear" w:color="auto" w:fill="FFFFFF"/>
        </w:rPr>
        <w:t>Journal of Physics: Conference Series</w:t>
      </w:r>
      <w:r w:rsidRPr="00816EF1">
        <w:rPr>
          <w:rFonts w:cs="Times New Roman"/>
          <w:color w:val="222222"/>
          <w:sz w:val="22"/>
          <w:szCs w:val="22"/>
          <w:shd w:val="clear" w:color="auto" w:fill="FFFFFF"/>
        </w:rPr>
        <w:t xml:space="preserve">. Vol. 1599. No. 1. IOP Publishing,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D68BA55" w14:textId="77777777" w:rsidR="002E3132" w:rsidRPr="0058164B" w:rsidRDefault="002E3132" w:rsidP="002E3132">
      <w:pPr>
        <w:shd w:val="clear" w:color="auto" w:fill="FFFFFF"/>
        <w:rPr>
          <w:rFonts w:cs="Times New Roman"/>
          <w:color w:val="222222"/>
          <w:sz w:val="12"/>
          <w:szCs w:val="12"/>
          <w:shd w:val="clear" w:color="auto" w:fill="FFFFFF"/>
        </w:rPr>
      </w:pPr>
    </w:p>
    <w:p w14:paraId="35C15287" w14:textId="77777777" w:rsidR="002E3132" w:rsidRPr="0058164B" w:rsidRDefault="002E3132" w:rsidP="002E3132">
      <w:pPr>
        <w:shd w:val="clear" w:color="auto" w:fill="FFFFFF"/>
        <w:rPr>
          <w:rFonts w:cs="Times New Roman"/>
          <w:color w:val="222222"/>
          <w:sz w:val="12"/>
          <w:szCs w:val="12"/>
          <w:shd w:val="clear" w:color="auto" w:fill="FFFFFF"/>
        </w:rPr>
      </w:pPr>
      <w:r w:rsidRPr="00816EF1">
        <w:rPr>
          <w:rFonts w:cs="Times New Roman"/>
          <w:color w:val="222222"/>
          <w:sz w:val="22"/>
          <w:szCs w:val="22"/>
          <w:shd w:val="clear" w:color="auto" w:fill="FFFFFF"/>
        </w:rPr>
        <w:t>472. Vergel, Ángelo Joseph Soto, Luis Enrique Mendoza, and Byron Medina Delgado. "Analysis of energy and major components in chromatographic signals for the diagnosis of prostate cancer." </w:t>
      </w:r>
      <w:r w:rsidRPr="00816EF1">
        <w:rPr>
          <w:rFonts w:cs="Times New Roman"/>
          <w:i/>
          <w:iCs/>
          <w:color w:val="222222"/>
          <w:sz w:val="22"/>
          <w:szCs w:val="22"/>
          <w:shd w:val="clear" w:color="auto" w:fill="FFFFFF"/>
        </w:rPr>
        <w:t>Respuestas</w:t>
      </w:r>
      <w:r w:rsidRPr="00816EF1">
        <w:rPr>
          <w:rFonts w:cs="Times New Roman"/>
          <w:color w:val="222222"/>
          <w:sz w:val="22"/>
          <w:szCs w:val="22"/>
          <w:shd w:val="clear" w:color="auto" w:fill="FFFFFF"/>
        </w:rPr>
        <w:t> 24.1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76-85.</w:t>
      </w:r>
      <w:r w:rsidRPr="00816EF1">
        <w:rPr>
          <w:rFonts w:cs="Times New Roman"/>
          <w:color w:val="222222"/>
          <w:sz w:val="22"/>
          <w:szCs w:val="22"/>
          <w:shd w:val="clear" w:color="auto" w:fill="FFFFFF"/>
        </w:rPr>
        <w:br/>
      </w:r>
    </w:p>
    <w:p w14:paraId="5487E46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473. Zhang, Genwei, et al. "Multiscale orthogonal matching pursuit algorithm combined with peak model for interpreting ion mobility spectra and achieving quantitative analysis." </w:t>
      </w:r>
      <w:r w:rsidRPr="00816EF1">
        <w:rPr>
          <w:rFonts w:cs="Times New Roman"/>
          <w:i/>
          <w:iCs/>
          <w:color w:val="222222"/>
          <w:sz w:val="22"/>
          <w:szCs w:val="22"/>
          <w:shd w:val="clear" w:color="auto" w:fill="FFFFFF"/>
        </w:rPr>
        <w:t>Analytica Chimica Acta</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C530C33" w14:textId="77777777" w:rsidR="002E3132" w:rsidRPr="0058164B" w:rsidRDefault="002E3132" w:rsidP="002E3132">
      <w:pPr>
        <w:shd w:val="clear" w:color="auto" w:fill="FFFFFF"/>
        <w:rPr>
          <w:rFonts w:cs="Times New Roman"/>
          <w:color w:val="222222"/>
          <w:sz w:val="12"/>
          <w:szCs w:val="12"/>
          <w:shd w:val="clear" w:color="auto" w:fill="FFFFFF"/>
        </w:rPr>
      </w:pPr>
    </w:p>
    <w:p w14:paraId="1908023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474. Zhang, Lei, et al. "WiDIGR: Direction-Independent Gait Recognition System Using Commercial Wi-Fi Devices." </w:t>
      </w:r>
      <w:r w:rsidRPr="00816EF1">
        <w:rPr>
          <w:rFonts w:cs="Times New Roman"/>
          <w:i/>
          <w:iCs/>
          <w:color w:val="222222"/>
          <w:sz w:val="22"/>
          <w:szCs w:val="22"/>
          <w:shd w:val="clear" w:color="auto" w:fill="FFFFFF"/>
        </w:rPr>
        <w:t>IEEE Internet of Things Journal</w:t>
      </w:r>
      <w:r w:rsidRPr="00816EF1">
        <w:rPr>
          <w:rFonts w:cs="Times New Roman"/>
          <w:color w:val="222222"/>
          <w:sz w:val="22"/>
          <w:szCs w:val="22"/>
          <w:shd w:val="clear" w:color="auto" w:fill="FFFFFF"/>
        </w:rPr>
        <w:t> 7.2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1178-1191.</w:t>
      </w:r>
    </w:p>
    <w:p w14:paraId="634A5518" w14:textId="77777777" w:rsidR="002E3132" w:rsidRPr="0058164B" w:rsidRDefault="002E3132" w:rsidP="002E3132">
      <w:pPr>
        <w:shd w:val="clear" w:color="auto" w:fill="FFFFFF"/>
        <w:rPr>
          <w:rFonts w:cs="Times New Roman"/>
          <w:color w:val="222222"/>
          <w:sz w:val="12"/>
          <w:szCs w:val="12"/>
          <w:shd w:val="clear" w:color="auto" w:fill="FFFFFF"/>
        </w:rPr>
      </w:pPr>
    </w:p>
    <w:p w14:paraId="35AF5462"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475. Wiegand, Patrick. "Raman signal position correction using relative integration parameters." U.S. Patent No. 10,627,289. 21 Apr.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22450533" w14:textId="77777777" w:rsidR="002E3132" w:rsidRPr="0058164B" w:rsidRDefault="002E3132" w:rsidP="002E3132">
      <w:pPr>
        <w:shd w:val="clear" w:color="auto" w:fill="FFFFFF"/>
        <w:rPr>
          <w:rFonts w:cs="Times New Roman"/>
          <w:color w:val="222222"/>
          <w:sz w:val="12"/>
          <w:szCs w:val="12"/>
          <w:shd w:val="clear" w:color="auto" w:fill="FFFFFF"/>
        </w:rPr>
      </w:pPr>
    </w:p>
    <w:p w14:paraId="4CE547F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476. Botezatu, Irina V., et al. "Asymmetric mutant-enriched polymerase chain reaction and quantitative DNA melting analysis of KRAS mutation in colorectal cancer." </w:t>
      </w:r>
      <w:r w:rsidRPr="00816EF1">
        <w:rPr>
          <w:rFonts w:cs="Times New Roman"/>
          <w:i/>
          <w:iCs/>
          <w:color w:val="222222"/>
          <w:sz w:val="22"/>
          <w:szCs w:val="22"/>
          <w:shd w:val="clear" w:color="auto" w:fill="FFFFFF"/>
        </w:rPr>
        <w:t>Analytical Biochemistry</w:t>
      </w:r>
      <w:r w:rsidRPr="00816EF1">
        <w:rPr>
          <w:rFonts w:cs="Times New Roman"/>
          <w:color w:val="222222"/>
          <w:sz w:val="22"/>
          <w:szCs w:val="22"/>
          <w:shd w:val="clear" w:color="auto" w:fill="FFFFFF"/>
        </w:rPr>
        <w:t> 590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113517.</w:t>
      </w:r>
    </w:p>
    <w:p w14:paraId="130607A0" w14:textId="77777777" w:rsidR="002E3132" w:rsidRPr="0058164B" w:rsidRDefault="002E3132" w:rsidP="002E3132">
      <w:pPr>
        <w:shd w:val="clear" w:color="auto" w:fill="FFFFFF"/>
        <w:rPr>
          <w:rFonts w:cs="Times New Roman"/>
          <w:color w:val="222222"/>
          <w:sz w:val="12"/>
          <w:szCs w:val="12"/>
          <w:shd w:val="clear" w:color="auto" w:fill="FFFFFF"/>
        </w:rPr>
      </w:pPr>
    </w:p>
    <w:p w14:paraId="695F508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477. Joubaud, Thomas, and Grégory Pallone. "Electroacoustic method for the calibration of a heterogeneous distributed speaker system." </w:t>
      </w:r>
      <w:r w:rsidRPr="00816EF1">
        <w:rPr>
          <w:rFonts w:cs="Times New Roman"/>
          <w:b/>
          <w:bCs/>
          <w:i/>
          <w:iCs/>
          <w:color w:val="222222"/>
          <w:sz w:val="22"/>
          <w:szCs w:val="22"/>
          <w:shd w:val="clear" w:color="auto" w:fill="FFFFFF"/>
        </w:rPr>
        <w:t>2020</w:t>
      </w:r>
      <w:r w:rsidRPr="00816EF1">
        <w:rPr>
          <w:rFonts w:cs="Times New Roman"/>
          <w:i/>
          <w:iCs/>
          <w:color w:val="222222"/>
          <w:sz w:val="22"/>
          <w:szCs w:val="22"/>
          <w:shd w:val="clear" w:color="auto" w:fill="FFFFFF"/>
        </w:rPr>
        <w:t xml:space="preserve"> 28th European Signal Processing Conference (EUSIPCO)</w:t>
      </w:r>
      <w:r w:rsidRPr="00816EF1">
        <w:rPr>
          <w:rFonts w:cs="Times New Roman"/>
          <w:color w:val="222222"/>
          <w:sz w:val="22"/>
          <w:szCs w:val="22"/>
          <w:shd w:val="clear" w:color="auto" w:fill="FFFFFF"/>
        </w:rPr>
        <w:t>. IEEE.</w:t>
      </w:r>
    </w:p>
    <w:p w14:paraId="08A0345E" w14:textId="77777777" w:rsidR="002E3132" w:rsidRPr="0058164B" w:rsidRDefault="002E3132" w:rsidP="002E3132">
      <w:pPr>
        <w:shd w:val="clear" w:color="auto" w:fill="FFFFFF"/>
        <w:rPr>
          <w:rFonts w:cs="Times New Roman"/>
          <w:color w:val="222222"/>
          <w:sz w:val="12"/>
          <w:szCs w:val="12"/>
          <w:shd w:val="clear" w:color="auto" w:fill="FFFFFF"/>
        </w:rPr>
      </w:pPr>
    </w:p>
    <w:p w14:paraId="0505A2EA"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478. Xiang, YuChen, et al. "Background-free fibre optic Brillouin probe for remote mapping of micromechanics." </w:t>
      </w:r>
      <w:r w:rsidRPr="00816EF1">
        <w:rPr>
          <w:rFonts w:cs="Times New Roman"/>
          <w:i/>
          <w:iCs/>
          <w:color w:val="222222"/>
          <w:sz w:val="22"/>
          <w:szCs w:val="22"/>
          <w:shd w:val="clear" w:color="auto" w:fill="FFFFFF"/>
        </w:rPr>
        <w:t>arXiv preprint arXiv:2005.12266</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4447974A" w14:textId="77777777" w:rsidR="002E3132" w:rsidRPr="0058164B" w:rsidRDefault="002E3132" w:rsidP="002E3132">
      <w:pPr>
        <w:shd w:val="clear" w:color="auto" w:fill="FFFFFF"/>
        <w:rPr>
          <w:rFonts w:cs="Times New Roman"/>
          <w:color w:val="222222"/>
          <w:sz w:val="12"/>
          <w:szCs w:val="12"/>
          <w:shd w:val="clear" w:color="auto" w:fill="FFFFFF"/>
        </w:rPr>
      </w:pPr>
    </w:p>
    <w:p w14:paraId="0983D92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479. Huang, Ronggang, et al. "Optical frequency and phase information-based fusion approach for image rotation symmetry detection." </w:t>
      </w:r>
      <w:r w:rsidRPr="00816EF1">
        <w:rPr>
          <w:rFonts w:cs="Times New Roman"/>
          <w:i/>
          <w:iCs/>
          <w:color w:val="222222"/>
          <w:sz w:val="22"/>
          <w:szCs w:val="22"/>
          <w:shd w:val="clear" w:color="auto" w:fill="FFFFFF"/>
        </w:rPr>
        <w:t>Optics Express</w:t>
      </w:r>
      <w:r w:rsidRPr="00816EF1">
        <w:rPr>
          <w:rFonts w:cs="Times New Roman"/>
          <w:color w:val="222222"/>
          <w:sz w:val="22"/>
          <w:szCs w:val="22"/>
          <w:shd w:val="clear" w:color="auto" w:fill="FFFFFF"/>
        </w:rPr>
        <w:t> 28.13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18577-18595.</w:t>
      </w:r>
    </w:p>
    <w:p w14:paraId="222DD2BB" w14:textId="77777777" w:rsidR="002E3132" w:rsidRPr="0058164B" w:rsidRDefault="002E3132" w:rsidP="002E3132">
      <w:pPr>
        <w:shd w:val="clear" w:color="auto" w:fill="FFFFFF"/>
        <w:rPr>
          <w:rFonts w:cs="Times New Roman"/>
          <w:color w:val="222222"/>
          <w:sz w:val="12"/>
          <w:szCs w:val="12"/>
          <w:shd w:val="clear" w:color="auto" w:fill="FFFFFF"/>
        </w:rPr>
      </w:pPr>
    </w:p>
    <w:p w14:paraId="52FA208E"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480. Sosin, M., et al. "Impact of vibrations and reflector movements on the measurement uncertainty of Fourier-based frequency sweeping interferometry." </w:t>
      </w:r>
      <w:r w:rsidRPr="00816EF1">
        <w:rPr>
          <w:rFonts w:cs="Times New Roman"/>
          <w:i/>
          <w:iCs/>
          <w:color w:val="222222"/>
          <w:sz w:val="22"/>
          <w:szCs w:val="22"/>
          <w:shd w:val="clear" w:color="auto" w:fill="FFFFFF"/>
        </w:rPr>
        <w:t>Photonic Instrumentation Engineering VII</w:t>
      </w:r>
      <w:r w:rsidRPr="00816EF1">
        <w:rPr>
          <w:rFonts w:cs="Times New Roman"/>
          <w:color w:val="222222"/>
          <w:sz w:val="22"/>
          <w:szCs w:val="22"/>
          <w:shd w:val="clear" w:color="auto" w:fill="FFFFFF"/>
        </w:rPr>
        <w:t xml:space="preserve">. Vol. 11287. International Society for Optics and Photonics,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0BFD282" w14:textId="77777777" w:rsidR="002E3132" w:rsidRPr="0058164B" w:rsidRDefault="002E3132" w:rsidP="002E3132">
      <w:pPr>
        <w:shd w:val="clear" w:color="auto" w:fill="FFFFFF"/>
        <w:rPr>
          <w:rFonts w:cs="Times New Roman"/>
          <w:color w:val="222222"/>
          <w:sz w:val="12"/>
          <w:szCs w:val="12"/>
          <w:shd w:val="clear" w:color="auto" w:fill="FFFFFF"/>
        </w:rPr>
      </w:pPr>
    </w:p>
    <w:p w14:paraId="39FBA6C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481. Chakraborty, Saikat, and Anup Nandy. "Automatic Diagnosis of Cerebral Palsy Gait Using Computational Intelligence Techniques: A Low-Cost Multi-Sensor Approach." </w:t>
      </w:r>
      <w:r w:rsidRPr="00816EF1">
        <w:rPr>
          <w:rFonts w:cs="Times New Roman"/>
          <w:i/>
          <w:iCs/>
          <w:color w:val="222222"/>
          <w:sz w:val="22"/>
          <w:szCs w:val="22"/>
          <w:shd w:val="clear" w:color="auto" w:fill="FFFFFF"/>
        </w:rPr>
        <w:t>IEEE Transactions on Neural Systems and Rehabilitation Engineering</w:t>
      </w:r>
      <w:r w:rsidRPr="00816EF1">
        <w:rPr>
          <w:rFonts w:cs="Times New Roman"/>
          <w:color w:val="222222"/>
          <w:sz w:val="22"/>
          <w:szCs w:val="22"/>
          <w:shd w:val="clear" w:color="auto" w:fill="FFFFFF"/>
        </w:rPr>
        <w:t> 28.11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2488-2496.</w:t>
      </w:r>
    </w:p>
    <w:p w14:paraId="063A3388" w14:textId="77777777" w:rsidR="002E3132" w:rsidRPr="0058164B" w:rsidRDefault="002E3132" w:rsidP="002E3132">
      <w:pPr>
        <w:shd w:val="clear" w:color="auto" w:fill="FFFFFF"/>
        <w:rPr>
          <w:rFonts w:cs="Times New Roman"/>
          <w:color w:val="222222"/>
          <w:sz w:val="12"/>
          <w:szCs w:val="12"/>
          <w:shd w:val="clear" w:color="auto" w:fill="FFFFFF"/>
        </w:rPr>
      </w:pPr>
    </w:p>
    <w:p w14:paraId="01D798F7"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482. Kim, Najin, et al. "Hygroscopicity of urban aerosols and its link to size-resolved chemical composition during spring and summer in Seoul, Korea." </w:t>
      </w:r>
      <w:r w:rsidRPr="00816EF1">
        <w:rPr>
          <w:rFonts w:cs="Times New Roman"/>
          <w:i/>
          <w:iCs/>
          <w:color w:val="222222"/>
          <w:sz w:val="22"/>
          <w:szCs w:val="22"/>
          <w:shd w:val="clear" w:color="auto" w:fill="FFFFFF"/>
        </w:rPr>
        <w:t>Atmospheric Chemistry and Physics</w:t>
      </w:r>
      <w:r w:rsidRPr="00816EF1">
        <w:rPr>
          <w:rFonts w:cs="Times New Roman"/>
          <w:color w:val="222222"/>
          <w:sz w:val="22"/>
          <w:szCs w:val="22"/>
          <w:shd w:val="clear" w:color="auto" w:fill="FFFFFF"/>
        </w:rPr>
        <w:t> 20.19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11245-11262.</w:t>
      </w:r>
    </w:p>
    <w:p w14:paraId="4713E3D1" w14:textId="77777777" w:rsidR="002E3132" w:rsidRPr="0058164B" w:rsidRDefault="002E3132" w:rsidP="002E3132">
      <w:pPr>
        <w:shd w:val="clear" w:color="auto" w:fill="FFFFFF"/>
        <w:rPr>
          <w:rFonts w:cs="Times New Roman"/>
          <w:color w:val="222222"/>
          <w:sz w:val="12"/>
          <w:szCs w:val="12"/>
          <w:shd w:val="clear" w:color="auto" w:fill="FFFFFF"/>
        </w:rPr>
      </w:pPr>
    </w:p>
    <w:p w14:paraId="6117A99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483. Ma, Te, et al. "Rapid and nondestructive evaluation of hygroscopic behavior changes of thermally modified softwood and hardwood samples using near-infrared hyperspectral imaging (NIR-HSI)." </w:t>
      </w:r>
      <w:r w:rsidRPr="00816EF1">
        <w:rPr>
          <w:rFonts w:cs="Times New Roman"/>
          <w:i/>
          <w:iCs/>
          <w:color w:val="222222"/>
          <w:sz w:val="22"/>
          <w:szCs w:val="22"/>
          <w:shd w:val="clear" w:color="auto" w:fill="FFFFFF"/>
        </w:rPr>
        <w:t>Holzforschung</w:t>
      </w:r>
      <w:r w:rsidRPr="00816EF1">
        <w:rPr>
          <w:rFonts w:cs="Times New Roman"/>
          <w:color w:val="222222"/>
          <w:sz w:val="22"/>
          <w:szCs w:val="22"/>
          <w:shd w:val="clear" w:color="auto" w:fill="FFFFFF"/>
        </w:rPr>
        <w:t> 1.ahead-of-print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3D1B61C" w14:textId="77777777" w:rsidR="002E3132" w:rsidRPr="0058164B" w:rsidRDefault="002E3132" w:rsidP="002E3132">
      <w:pPr>
        <w:shd w:val="clear" w:color="auto" w:fill="FFFFFF"/>
        <w:rPr>
          <w:rFonts w:cs="Times New Roman"/>
          <w:color w:val="222222"/>
          <w:sz w:val="12"/>
          <w:szCs w:val="12"/>
          <w:shd w:val="clear" w:color="auto" w:fill="FFFFFF"/>
        </w:rPr>
      </w:pPr>
    </w:p>
    <w:p w14:paraId="7F44291C"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484. Laskaris, Nick, et al. "EVIDENCE OF AU-HG GILDING PROCESS IN POST BYZANTINE ECCLESIASTICAL SILVERWARES (CHALICES) OF EASTERN THESSALY BY PXRF." </w:t>
      </w:r>
      <w:r w:rsidRPr="00816EF1">
        <w:rPr>
          <w:rFonts w:cs="Times New Roman"/>
          <w:i/>
          <w:iCs/>
          <w:color w:val="222222"/>
          <w:sz w:val="22"/>
          <w:szCs w:val="22"/>
          <w:shd w:val="clear" w:color="auto" w:fill="FFFFFF"/>
        </w:rPr>
        <w:t>Mediterranean Archaeology &amp; Archaeometry</w:t>
      </w:r>
      <w:r w:rsidRPr="00816EF1">
        <w:rPr>
          <w:rFonts w:cs="Times New Roman"/>
          <w:color w:val="222222"/>
          <w:sz w:val="22"/>
          <w:szCs w:val="22"/>
          <w:shd w:val="clear" w:color="auto" w:fill="FFFFFF"/>
        </w:rPr>
        <w:t> 13.1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4EA0850" w14:textId="77777777" w:rsidR="002E3132" w:rsidRPr="0058164B" w:rsidRDefault="002E3132" w:rsidP="002E3132">
      <w:pPr>
        <w:shd w:val="clear" w:color="auto" w:fill="FFFFFF"/>
        <w:rPr>
          <w:rFonts w:cs="Times New Roman"/>
          <w:color w:val="222222"/>
          <w:sz w:val="12"/>
          <w:szCs w:val="12"/>
          <w:shd w:val="clear" w:color="auto" w:fill="FFFFFF"/>
        </w:rPr>
      </w:pPr>
    </w:p>
    <w:p w14:paraId="514DC9B1"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485. Obaydo, Reem H., and Amir Alhaj Sakur. "Spectrophotometric strategies for the analysis of binary combinations with minor component based on isoabsorptive point's leveling effect: An application on ciprofloxacin and fluocinolone acetonide in their recently delivered co-formulation." </w:t>
      </w:r>
      <w:r w:rsidRPr="00816EF1">
        <w:rPr>
          <w:rFonts w:cs="Times New Roman"/>
          <w:i/>
          <w:iCs/>
          <w:color w:val="222222"/>
          <w:sz w:val="22"/>
          <w:szCs w:val="22"/>
          <w:shd w:val="clear" w:color="auto" w:fill="FFFFFF"/>
        </w:rPr>
        <w:t>Spectrochimica Acta Part A: Molecular and Biomolecular Spectroscopy</w:t>
      </w:r>
      <w:r w:rsidRPr="00816EF1">
        <w:rPr>
          <w:rFonts w:cs="Times New Roman"/>
          <w:color w:val="222222"/>
          <w:sz w:val="22"/>
          <w:szCs w:val="22"/>
          <w:shd w:val="clear" w:color="auto" w:fill="FFFFFF"/>
        </w:rPr>
        <w:t> 219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186-194.</w:t>
      </w:r>
    </w:p>
    <w:p w14:paraId="303F630B" w14:textId="77777777" w:rsidR="002E3132" w:rsidRPr="0058164B" w:rsidRDefault="002E3132" w:rsidP="002E3132">
      <w:pPr>
        <w:shd w:val="clear" w:color="auto" w:fill="FFFFFF"/>
        <w:rPr>
          <w:rFonts w:cs="Times New Roman"/>
          <w:color w:val="222222"/>
          <w:sz w:val="12"/>
          <w:szCs w:val="12"/>
          <w:shd w:val="clear" w:color="auto" w:fill="FFFFFF"/>
        </w:rPr>
      </w:pPr>
    </w:p>
    <w:p w14:paraId="0AC76B6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486. Ma, Liya, and Peter Schegner. "State duration based event detection for domestic power disaggregation." </w:t>
      </w:r>
      <w:r w:rsidRPr="00816EF1">
        <w:rPr>
          <w:rFonts w:cs="Times New Roman"/>
          <w:i/>
          <w:iCs/>
          <w:color w:val="222222"/>
          <w:sz w:val="22"/>
          <w:szCs w:val="22"/>
          <w:shd w:val="clear" w:color="auto" w:fill="FFFFFF"/>
        </w:rPr>
        <w:t>2019 IEEE Milan PowerTech</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1F6EF534" w14:textId="77777777" w:rsidR="002E3132" w:rsidRPr="0058164B" w:rsidRDefault="002E3132" w:rsidP="002E3132">
      <w:pPr>
        <w:shd w:val="clear" w:color="auto" w:fill="FFFFFF"/>
        <w:rPr>
          <w:rFonts w:cs="Times New Roman"/>
          <w:color w:val="222222"/>
          <w:sz w:val="12"/>
          <w:szCs w:val="12"/>
          <w:shd w:val="clear" w:color="auto" w:fill="FFFFFF"/>
        </w:rPr>
      </w:pPr>
    </w:p>
    <w:p w14:paraId="7EC18F9F"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497. Коломиец, O. O., and C. В. Глушен. "Суточный ритм роста листьев и пролиферации клеток у перца стручкового (Capsicum annuum L.)." </w:t>
      </w:r>
      <w:r w:rsidRPr="00816EF1">
        <w:rPr>
          <w:rFonts w:cs="Times New Roman"/>
          <w:i/>
          <w:iCs/>
          <w:color w:val="222222"/>
          <w:sz w:val="22"/>
          <w:szCs w:val="22"/>
          <w:shd w:val="clear" w:color="auto" w:fill="FFFFFF"/>
        </w:rPr>
        <w:t>Известия Национальной академии наук Беларуси. Серия биологических наук</w:t>
      </w:r>
      <w:r w:rsidRPr="00816EF1">
        <w:rPr>
          <w:rFonts w:cs="Times New Roman"/>
          <w:color w:val="222222"/>
          <w:sz w:val="22"/>
          <w:szCs w:val="22"/>
          <w:shd w:val="clear" w:color="auto" w:fill="FFFFFF"/>
        </w:rPr>
        <w:t> 64.4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448-455.</w:t>
      </w:r>
    </w:p>
    <w:p w14:paraId="62AFCEC1" w14:textId="77777777" w:rsidR="002E3132" w:rsidRPr="0058164B" w:rsidRDefault="002E3132" w:rsidP="002E3132">
      <w:pPr>
        <w:shd w:val="clear" w:color="auto" w:fill="FFFFFF"/>
        <w:rPr>
          <w:rFonts w:cs="Times New Roman"/>
          <w:color w:val="222222"/>
          <w:sz w:val="12"/>
          <w:szCs w:val="12"/>
          <w:shd w:val="clear" w:color="auto" w:fill="FFFFFF"/>
        </w:rPr>
      </w:pPr>
    </w:p>
    <w:p w14:paraId="0D9BB608"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498. Reynes, Julien, Pierre Lanari, and Jörg Hermann. "A mapping approach for the investigation of Ti–OH relationships in metamorphic garnet." </w:t>
      </w:r>
      <w:r w:rsidRPr="00816EF1">
        <w:rPr>
          <w:rFonts w:cs="Times New Roman"/>
          <w:i/>
          <w:iCs/>
          <w:color w:val="222222"/>
          <w:sz w:val="22"/>
          <w:szCs w:val="22"/>
          <w:shd w:val="clear" w:color="auto" w:fill="FFFFFF"/>
        </w:rPr>
        <w:t>Contributions to Mineralogy and Petrology</w:t>
      </w:r>
      <w:r w:rsidRPr="00816EF1">
        <w:rPr>
          <w:rFonts w:cs="Times New Roman"/>
          <w:color w:val="222222"/>
          <w:sz w:val="22"/>
          <w:szCs w:val="22"/>
          <w:shd w:val="clear" w:color="auto" w:fill="FFFFFF"/>
        </w:rPr>
        <w:t> 175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1-17.</w:t>
      </w:r>
    </w:p>
    <w:p w14:paraId="29A3044F" w14:textId="77777777" w:rsidR="002E3132" w:rsidRPr="0058164B" w:rsidRDefault="002E3132" w:rsidP="002E3132">
      <w:pPr>
        <w:shd w:val="clear" w:color="auto" w:fill="FFFFFF"/>
        <w:rPr>
          <w:rFonts w:cs="Times New Roman"/>
          <w:color w:val="222222"/>
          <w:sz w:val="12"/>
          <w:szCs w:val="12"/>
          <w:shd w:val="clear" w:color="auto" w:fill="FFFFFF"/>
        </w:rPr>
      </w:pPr>
    </w:p>
    <w:p w14:paraId="6DE91566"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499.  Shumeyko, Christopher M., et al. "Tunable mechanical behavior of graphene nanoribbon-metal composites fabricated through an electrocharge-assisted process." </w:t>
      </w:r>
      <w:r w:rsidRPr="00816EF1">
        <w:rPr>
          <w:rFonts w:cs="Times New Roman"/>
          <w:i/>
          <w:iCs/>
          <w:color w:val="222222"/>
          <w:sz w:val="22"/>
          <w:szCs w:val="22"/>
          <w:shd w:val="clear" w:color="auto" w:fill="FFFFFF"/>
        </w:rPr>
        <w:t>Materials Science and Engineering: A</w:t>
      </w:r>
      <w:r w:rsidRPr="00816EF1">
        <w:rPr>
          <w:rFonts w:cs="Times New Roman"/>
          <w:color w:val="222222"/>
          <w:sz w:val="22"/>
          <w:szCs w:val="22"/>
          <w:shd w:val="clear" w:color="auto" w:fill="FFFFFF"/>
        </w:rPr>
        <w:t> 800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140289.</w:t>
      </w:r>
    </w:p>
    <w:p w14:paraId="21E6EDEE" w14:textId="77777777" w:rsidR="002E3132" w:rsidRPr="0058164B" w:rsidRDefault="002E3132" w:rsidP="002E3132">
      <w:pPr>
        <w:shd w:val="clear" w:color="auto" w:fill="FFFFFF"/>
        <w:rPr>
          <w:rFonts w:cs="Times New Roman"/>
          <w:color w:val="222222"/>
          <w:sz w:val="12"/>
          <w:szCs w:val="12"/>
          <w:shd w:val="clear" w:color="auto" w:fill="FFFFFF"/>
        </w:rPr>
      </w:pPr>
    </w:p>
    <w:p w14:paraId="3342915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500. Psyrras, N., et al. "Physical Modeling of the Seismic Response of Gas Pipelines in Laterally Inhomogeneous Soil." </w:t>
      </w:r>
      <w:r w:rsidRPr="00816EF1">
        <w:rPr>
          <w:rFonts w:cs="Times New Roman"/>
          <w:i/>
          <w:iCs/>
          <w:color w:val="222222"/>
          <w:sz w:val="22"/>
          <w:szCs w:val="22"/>
          <w:shd w:val="clear" w:color="auto" w:fill="FFFFFF"/>
        </w:rPr>
        <w:t>Journal of Geotechnical and Geoenvironmental Engineering</w:t>
      </w:r>
      <w:r w:rsidRPr="00816EF1">
        <w:rPr>
          <w:rFonts w:cs="Times New Roman"/>
          <w:color w:val="222222"/>
          <w:sz w:val="22"/>
          <w:szCs w:val="22"/>
          <w:shd w:val="clear" w:color="auto" w:fill="FFFFFF"/>
        </w:rPr>
        <w:t> 146.5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04020031.</w:t>
      </w:r>
    </w:p>
    <w:p w14:paraId="1BCD7957" w14:textId="77777777" w:rsidR="002E3132" w:rsidRPr="0058164B" w:rsidRDefault="002E3132" w:rsidP="002E3132">
      <w:pPr>
        <w:shd w:val="clear" w:color="auto" w:fill="FFFFFF"/>
        <w:rPr>
          <w:rFonts w:cs="Times New Roman"/>
          <w:color w:val="222222"/>
          <w:sz w:val="12"/>
          <w:szCs w:val="12"/>
          <w:shd w:val="clear" w:color="auto" w:fill="FFFFFF"/>
        </w:rPr>
      </w:pPr>
    </w:p>
    <w:p w14:paraId="34B4B8D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501. Chen, Hong‐Jia, et al. "Self‐potential ambient noise and spectral relationship with urbanization, seismicity, and strain rate revealed via the Taiwan Geoelectric Monitoring Network." </w:t>
      </w:r>
      <w:r w:rsidRPr="00816EF1">
        <w:rPr>
          <w:rFonts w:cs="Times New Roman"/>
          <w:i/>
          <w:iCs/>
          <w:color w:val="222222"/>
          <w:sz w:val="22"/>
          <w:szCs w:val="22"/>
          <w:shd w:val="clear" w:color="auto" w:fill="FFFFFF"/>
        </w:rPr>
        <w:t>Journal of Geophysical Research: Solid Earth</w:t>
      </w:r>
      <w:r w:rsidRPr="00816EF1">
        <w:rPr>
          <w:rFonts w:cs="Times New Roman"/>
          <w:color w:val="222222"/>
          <w:sz w:val="22"/>
          <w:szCs w:val="22"/>
          <w:shd w:val="clear" w:color="auto" w:fill="FFFFFF"/>
        </w:rPr>
        <w:t> 125.1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e2019JB018196.</w:t>
      </w:r>
    </w:p>
    <w:p w14:paraId="142355AA" w14:textId="77777777" w:rsidR="002E3132" w:rsidRPr="0058164B" w:rsidRDefault="002E3132" w:rsidP="002E3132">
      <w:pPr>
        <w:shd w:val="clear" w:color="auto" w:fill="FFFFFF"/>
        <w:rPr>
          <w:rFonts w:cs="Times New Roman"/>
          <w:color w:val="222222"/>
          <w:sz w:val="12"/>
          <w:szCs w:val="12"/>
          <w:shd w:val="clear" w:color="auto" w:fill="FFFFFF"/>
        </w:rPr>
      </w:pPr>
    </w:p>
    <w:p w14:paraId="2A9A1A86"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502. Mustafa, M. A., et al. "Amplification and structure of streamwise-velocity fluctuations in compression-corner shock-wave/turbulent boundary-layer interactions." </w:t>
      </w:r>
      <w:r w:rsidRPr="00816EF1">
        <w:rPr>
          <w:rFonts w:cs="Times New Roman"/>
          <w:i/>
          <w:iCs/>
          <w:color w:val="222222"/>
          <w:sz w:val="22"/>
          <w:szCs w:val="22"/>
          <w:shd w:val="clear" w:color="auto" w:fill="FFFFFF"/>
        </w:rPr>
        <w:t>Journal of Fluid Mechanics</w:t>
      </w:r>
      <w:r w:rsidRPr="00816EF1">
        <w:rPr>
          <w:rFonts w:cs="Times New Roman"/>
          <w:color w:val="222222"/>
          <w:sz w:val="22"/>
          <w:szCs w:val="22"/>
          <w:shd w:val="clear" w:color="auto" w:fill="FFFFFF"/>
        </w:rPr>
        <w:t> 863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1091-1122.</w:t>
      </w:r>
    </w:p>
    <w:p w14:paraId="74F85042" w14:textId="77777777" w:rsidR="002E3132" w:rsidRPr="0058164B" w:rsidRDefault="002E3132" w:rsidP="002E3132">
      <w:pPr>
        <w:shd w:val="clear" w:color="auto" w:fill="FFFFFF"/>
        <w:rPr>
          <w:rFonts w:cs="Times New Roman"/>
          <w:color w:val="222222"/>
          <w:sz w:val="12"/>
          <w:szCs w:val="12"/>
          <w:shd w:val="clear" w:color="auto" w:fill="FFFFFF"/>
        </w:rPr>
      </w:pPr>
    </w:p>
    <w:p w14:paraId="752BDC0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503. Mekonnen, Alemu, et al. "Improved Biomass Cookstove Use in the Longer Run: Results from a Field Experiment in Rural Ethiopia." </w:t>
      </w:r>
      <w:r w:rsidRPr="00816EF1">
        <w:rPr>
          <w:rFonts w:cs="Times New Roman"/>
          <w:i/>
          <w:iCs/>
          <w:color w:val="222222"/>
          <w:sz w:val="22"/>
          <w:szCs w:val="22"/>
          <w:shd w:val="clear" w:color="auto" w:fill="FFFFFF"/>
        </w:rPr>
        <w:t>World Bank Policy Research Working Paper</w:t>
      </w:r>
      <w:r w:rsidRPr="00816EF1">
        <w:rPr>
          <w:rFonts w:cs="Times New Roman"/>
          <w:color w:val="222222"/>
          <w:sz w:val="22"/>
          <w:szCs w:val="22"/>
          <w:shd w:val="clear" w:color="auto" w:fill="FFFFFF"/>
        </w:rPr>
        <w:t> 9272 (</w:t>
      </w:r>
      <w:r w:rsidRPr="00816EF1">
        <w:rPr>
          <w:rFonts w:cs="Times New Roman"/>
          <w:b/>
          <w:bCs/>
          <w:color w:val="222222"/>
          <w:sz w:val="22"/>
          <w:szCs w:val="22"/>
          <w:shd w:val="clear" w:color="auto" w:fill="FFFFFF"/>
        </w:rPr>
        <w:t>2020).</w:t>
      </w:r>
    </w:p>
    <w:p w14:paraId="2EA5C41A" w14:textId="77777777" w:rsidR="002E3132" w:rsidRPr="0058164B" w:rsidRDefault="002E3132" w:rsidP="002E3132">
      <w:pPr>
        <w:shd w:val="clear" w:color="auto" w:fill="FFFFFF"/>
        <w:rPr>
          <w:rFonts w:cs="Times New Roman"/>
          <w:color w:val="222222"/>
          <w:sz w:val="12"/>
          <w:szCs w:val="12"/>
          <w:shd w:val="clear" w:color="auto" w:fill="FFFFFF"/>
        </w:rPr>
      </w:pPr>
    </w:p>
    <w:p w14:paraId="2860EA2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504. Bradshaw, Peter R., et al. "Kinetic modelling of acyl glucuronide and glucoside reactivity and development of structure–property relationships." </w:t>
      </w:r>
      <w:r w:rsidRPr="00816EF1">
        <w:rPr>
          <w:rFonts w:cs="Times New Roman"/>
          <w:i/>
          <w:iCs/>
          <w:color w:val="222222"/>
          <w:sz w:val="22"/>
          <w:szCs w:val="22"/>
          <w:shd w:val="clear" w:color="auto" w:fill="FFFFFF"/>
        </w:rPr>
        <w:t>Organic &amp; Biomolecular Chemistry</w:t>
      </w:r>
      <w:r w:rsidRPr="00816EF1">
        <w:rPr>
          <w:rFonts w:cs="Times New Roman"/>
          <w:color w:val="222222"/>
          <w:sz w:val="22"/>
          <w:szCs w:val="22"/>
          <w:shd w:val="clear" w:color="auto" w:fill="FFFFFF"/>
        </w:rPr>
        <w:t> 18.7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1389-1401.</w:t>
      </w:r>
    </w:p>
    <w:p w14:paraId="290358F9" w14:textId="77777777" w:rsidR="002E3132" w:rsidRPr="0058164B" w:rsidRDefault="002E3132" w:rsidP="002E3132">
      <w:pPr>
        <w:shd w:val="clear" w:color="auto" w:fill="FFFFFF"/>
        <w:rPr>
          <w:rFonts w:cs="Times New Roman"/>
          <w:color w:val="222222"/>
          <w:sz w:val="12"/>
          <w:szCs w:val="12"/>
          <w:shd w:val="clear" w:color="auto" w:fill="FFFFFF"/>
        </w:rPr>
      </w:pPr>
    </w:p>
    <w:p w14:paraId="0078FF8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505. Bluffstone, Randall, et al. "Does providing improved biomass cooking stoves free-of-charge reduce regular usage? Do use incentives promote habits?." </w:t>
      </w:r>
      <w:r w:rsidRPr="00816EF1">
        <w:rPr>
          <w:rFonts w:cs="Times New Roman"/>
          <w:i/>
          <w:iCs/>
          <w:color w:val="222222"/>
          <w:sz w:val="22"/>
          <w:szCs w:val="22"/>
          <w:shd w:val="clear" w:color="auto" w:fill="FFFFFF"/>
        </w:rPr>
        <w:t>LAND ECONOMICS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CEFCB4A" w14:textId="77777777" w:rsidR="002E3132" w:rsidRPr="0058164B" w:rsidRDefault="002E3132" w:rsidP="002E3132">
      <w:pPr>
        <w:shd w:val="clear" w:color="auto" w:fill="FFFFFF"/>
        <w:rPr>
          <w:rFonts w:cs="Times New Roman"/>
          <w:color w:val="222222"/>
          <w:sz w:val="12"/>
          <w:szCs w:val="12"/>
          <w:shd w:val="clear" w:color="auto" w:fill="FFFFFF"/>
        </w:rPr>
      </w:pPr>
    </w:p>
    <w:p w14:paraId="5656A947"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506. Guo, Qimei, et al. "Mediterranean Outflow Water dynamics across the middle Pleistocene transition based on a 1.3 million-year benthic foraminiferal record off the Portuguese margin." </w:t>
      </w:r>
      <w:r w:rsidRPr="00816EF1">
        <w:rPr>
          <w:rFonts w:cs="Times New Roman"/>
          <w:i/>
          <w:iCs/>
          <w:color w:val="222222"/>
          <w:sz w:val="22"/>
          <w:szCs w:val="22"/>
          <w:shd w:val="clear" w:color="auto" w:fill="FFFFFF"/>
        </w:rPr>
        <w:t>Quaternary Science Reviews</w:t>
      </w:r>
      <w:r w:rsidRPr="00816EF1">
        <w:rPr>
          <w:rFonts w:cs="Times New Roman"/>
          <w:color w:val="222222"/>
          <w:sz w:val="22"/>
          <w:szCs w:val="22"/>
          <w:shd w:val="clear" w:color="auto" w:fill="FFFFFF"/>
        </w:rPr>
        <w:t> 247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106567.</w:t>
      </w:r>
    </w:p>
    <w:p w14:paraId="55A8F477" w14:textId="77777777" w:rsidR="002E3132" w:rsidRPr="0058164B" w:rsidRDefault="002E3132" w:rsidP="002E3132">
      <w:pPr>
        <w:shd w:val="clear" w:color="auto" w:fill="FFFFFF"/>
        <w:rPr>
          <w:rFonts w:cs="Times New Roman"/>
          <w:color w:val="222222"/>
          <w:sz w:val="12"/>
          <w:szCs w:val="12"/>
          <w:shd w:val="clear" w:color="auto" w:fill="FFFFFF"/>
        </w:rPr>
      </w:pPr>
    </w:p>
    <w:p w14:paraId="4DB753BE"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507. Mustafa, Muhammad A., David Shekhtman, and Nick J. Parziale. "Single-Laser Krypton Tagging Velocimetry (KTV) Investigation of Air and N2 Boundary-Layer Flows Over a Hollow Cylinder in the Stevens Shock Tube." </w:t>
      </w:r>
      <w:r w:rsidRPr="00816EF1">
        <w:rPr>
          <w:rFonts w:cs="Times New Roman"/>
          <w:i/>
          <w:iCs/>
          <w:color w:val="222222"/>
          <w:sz w:val="22"/>
          <w:szCs w:val="22"/>
          <w:shd w:val="clear" w:color="auto" w:fill="FFFFFF"/>
        </w:rPr>
        <w:t>AIAA Scitech 2019 Forum</w:t>
      </w:r>
      <w:r w:rsidRPr="00816EF1">
        <w:rPr>
          <w:rFonts w:cs="Times New Roman"/>
          <w:color w:val="222222"/>
          <w:sz w:val="22"/>
          <w:szCs w:val="22"/>
          <w:shd w:val="clear" w:color="auto" w:fill="FFFFFF"/>
        </w:rPr>
        <w:t xml:space="preserve">.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0D148A0D" w14:textId="77777777" w:rsidR="002E3132" w:rsidRPr="0058164B" w:rsidRDefault="002E3132" w:rsidP="002E3132">
      <w:pPr>
        <w:shd w:val="clear" w:color="auto" w:fill="FFFFFF"/>
        <w:rPr>
          <w:rFonts w:cs="Times New Roman"/>
          <w:color w:val="222222"/>
          <w:sz w:val="12"/>
          <w:szCs w:val="12"/>
          <w:shd w:val="clear" w:color="auto" w:fill="FFFFFF"/>
        </w:rPr>
      </w:pPr>
    </w:p>
    <w:p w14:paraId="6800C90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508. Wang, M., et al. "Evolution of dislocation and twin densities in a Mg alloy at quasi-static and high strain rates." </w:t>
      </w:r>
      <w:r w:rsidRPr="00816EF1">
        <w:rPr>
          <w:rFonts w:cs="Times New Roman"/>
          <w:i/>
          <w:iCs/>
          <w:color w:val="222222"/>
          <w:sz w:val="22"/>
          <w:szCs w:val="22"/>
          <w:shd w:val="clear" w:color="auto" w:fill="FFFFFF"/>
        </w:rPr>
        <w:t>Acta Materialia</w:t>
      </w:r>
      <w:r w:rsidRPr="00816EF1">
        <w:rPr>
          <w:rFonts w:cs="Times New Roman"/>
          <w:color w:val="222222"/>
          <w:sz w:val="22"/>
          <w:szCs w:val="22"/>
          <w:shd w:val="clear" w:color="auto" w:fill="FFFFFF"/>
        </w:rPr>
        <w:t> 201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102-113.</w:t>
      </w:r>
    </w:p>
    <w:p w14:paraId="012CBCC8" w14:textId="77777777" w:rsidR="002E3132" w:rsidRPr="0058164B" w:rsidRDefault="002E3132" w:rsidP="002E3132">
      <w:pPr>
        <w:shd w:val="clear" w:color="auto" w:fill="FFFFFF"/>
        <w:rPr>
          <w:rFonts w:cs="Times New Roman"/>
          <w:color w:val="222222"/>
          <w:sz w:val="12"/>
          <w:szCs w:val="12"/>
          <w:shd w:val="clear" w:color="auto" w:fill="FFFFFF"/>
        </w:rPr>
      </w:pPr>
    </w:p>
    <w:p w14:paraId="2C52F0B7"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509. AlOmar, AbdulAzeez S. "Accurate Chebyshev Approximations for the Width of the Voigt Profile, Differential Peaks, and Deconvolution of the Lorentzian Width." </w:t>
      </w:r>
      <w:r w:rsidRPr="00816EF1">
        <w:rPr>
          <w:rFonts w:cs="Times New Roman"/>
          <w:i/>
          <w:iCs/>
          <w:color w:val="222222"/>
          <w:sz w:val="22"/>
          <w:szCs w:val="22"/>
          <w:shd w:val="clear" w:color="auto" w:fill="FFFFFF"/>
        </w:rPr>
        <w:t>Optik</w:t>
      </w:r>
      <w:r w:rsidRPr="00816EF1">
        <w:rPr>
          <w:rFonts w:cs="Times New Roman"/>
          <w:color w:val="222222"/>
          <w:sz w:val="22"/>
          <w:szCs w:val="22"/>
          <w:shd w:val="clear" w:color="auto" w:fill="FFFFFF"/>
        </w:rPr>
        <w:t xml:space="preserve"> 225: 165533,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04E96ED5" w14:textId="77777777" w:rsidR="002E3132" w:rsidRPr="0058164B" w:rsidRDefault="002E3132" w:rsidP="002E3132">
      <w:pPr>
        <w:shd w:val="clear" w:color="auto" w:fill="FFFFFF"/>
        <w:rPr>
          <w:rFonts w:cs="Times New Roman"/>
          <w:color w:val="222222"/>
          <w:sz w:val="12"/>
          <w:szCs w:val="12"/>
          <w:shd w:val="clear" w:color="auto" w:fill="FFFFFF"/>
        </w:rPr>
      </w:pPr>
    </w:p>
    <w:p w14:paraId="0A4D91E6"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510. Hoyer, Jorgen, et al. "Mapping calcium dynamics in a developing tubular structure." </w:t>
      </w:r>
      <w:r w:rsidRPr="00816EF1">
        <w:rPr>
          <w:rFonts w:cs="Times New Roman"/>
          <w:i/>
          <w:iCs/>
          <w:color w:val="222222"/>
          <w:sz w:val="22"/>
          <w:szCs w:val="22"/>
          <w:shd w:val="clear" w:color="auto" w:fill="FFFFFF"/>
        </w:rPr>
        <w:t>bioRxiv</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5CE2DC56" w14:textId="77777777" w:rsidR="002E3132" w:rsidRPr="0058164B" w:rsidRDefault="002E3132" w:rsidP="002E3132">
      <w:pPr>
        <w:shd w:val="clear" w:color="auto" w:fill="FFFFFF"/>
        <w:rPr>
          <w:rFonts w:cs="Times New Roman"/>
          <w:color w:val="222222"/>
          <w:sz w:val="12"/>
          <w:szCs w:val="12"/>
          <w:shd w:val="clear" w:color="auto" w:fill="FFFFFF"/>
        </w:rPr>
      </w:pPr>
    </w:p>
    <w:p w14:paraId="062BC52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511. Hansen, Lars N., et al. "Low-Temperature Plasticity in Olivine: Grain Size, Strain Hardening, and the Strength of the Lithosphere." </w:t>
      </w:r>
      <w:r w:rsidRPr="00816EF1">
        <w:rPr>
          <w:rFonts w:cs="Times New Roman"/>
          <w:i/>
          <w:iCs/>
          <w:color w:val="222222"/>
          <w:sz w:val="22"/>
          <w:szCs w:val="22"/>
          <w:shd w:val="clear" w:color="auto" w:fill="FFFFFF"/>
        </w:rPr>
        <w:t>Journal of Geophysical Research. Solid Earth</w:t>
      </w:r>
      <w:r w:rsidRPr="00816EF1">
        <w:rPr>
          <w:rFonts w:cs="Times New Roman"/>
          <w:color w:val="222222"/>
          <w:sz w:val="22"/>
          <w:szCs w:val="22"/>
          <w:shd w:val="clear" w:color="auto" w:fill="FFFFFF"/>
        </w:rPr>
        <w:t> 124.6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5836DBD4" w14:textId="77777777" w:rsidR="002E3132" w:rsidRPr="0058164B" w:rsidRDefault="002E3132" w:rsidP="002E3132">
      <w:pPr>
        <w:shd w:val="clear" w:color="auto" w:fill="FFFFFF"/>
        <w:rPr>
          <w:rFonts w:cs="Times New Roman"/>
          <w:color w:val="222222"/>
          <w:sz w:val="12"/>
          <w:szCs w:val="12"/>
          <w:shd w:val="clear" w:color="auto" w:fill="FFFFFF"/>
        </w:rPr>
      </w:pPr>
    </w:p>
    <w:p w14:paraId="4B9C477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512. Du, Siqi, et al. "Complete identification of all 20 relevant epimeric peptides in β-amyloid: a new HPLC-MS based analytical strategy for Alzheimer's research." </w:t>
      </w:r>
      <w:r w:rsidRPr="00816EF1">
        <w:rPr>
          <w:rFonts w:cs="Times New Roman"/>
          <w:i/>
          <w:iCs/>
          <w:color w:val="222222"/>
          <w:sz w:val="22"/>
          <w:szCs w:val="22"/>
          <w:shd w:val="clear" w:color="auto" w:fill="FFFFFF"/>
        </w:rPr>
        <w:t>Chemical Communications</w:t>
      </w:r>
      <w:r w:rsidRPr="00816EF1">
        <w:rPr>
          <w:rFonts w:cs="Times New Roman"/>
          <w:color w:val="222222"/>
          <w:sz w:val="22"/>
          <w:szCs w:val="22"/>
          <w:shd w:val="clear" w:color="auto" w:fill="FFFFFF"/>
        </w:rPr>
        <w:t> 56.10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1537-1540.</w:t>
      </w:r>
    </w:p>
    <w:p w14:paraId="456F1000" w14:textId="77777777" w:rsidR="002E3132" w:rsidRPr="0058164B" w:rsidRDefault="002E3132" w:rsidP="002E3132">
      <w:pPr>
        <w:shd w:val="clear" w:color="auto" w:fill="FFFFFF"/>
        <w:rPr>
          <w:rFonts w:cs="Times New Roman"/>
          <w:color w:val="222222"/>
          <w:sz w:val="12"/>
          <w:szCs w:val="12"/>
          <w:shd w:val="clear" w:color="auto" w:fill="FFFFFF"/>
        </w:rPr>
      </w:pPr>
    </w:p>
    <w:p w14:paraId="50C5B36E"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513. Hebden, Jeremy C. "Exploring the feasibility of wavelength modulated near-infrared spectroscopy."</w:t>
      </w:r>
      <w:r>
        <w:rPr>
          <w:rFonts w:cs="Times New Roman"/>
          <w:color w:val="222222"/>
          <w:sz w:val="22"/>
          <w:szCs w:val="22"/>
          <w:shd w:val="clear" w:color="auto" w:fill="FFFFFF"/>
        </w:rPr>
        <w:t xml:space="preserve"> </w:t>
      </w:r>
      <w:r w:rsidRPr="00816EF1">
        <w:rPr>
          <w:rFonts w:cs="Times New Roman"/>
          <w:i/>
          <w:iCs/>
          <w:color w:val="222222"/>
          <w:sz w:val="22"/>
          <w:szCs w:val="22"/>
          <w:shd w:val="clear" w:color="auto" w:fill="FFFFFF"/>
        </w:rPr>
        <w:t>Journal of Biomedical Optics</w:t>
      </w:r>
      <w:r w:rsidRPr="00816EF1">
        <w:rPr>
          <w:rFonts w:cs="Times New Roman"/>
          <w:color w:val="222222"/>
          <w:sz w:val="22"/>
          <w:szCs w:val="22"/>
          <w:shd w:val="clear" w:color="auto" w:fill="FFFFFF"/>
        </w:rPr>
        <w:t> 25.11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110501.</w:t>
      </w:r>
    </w:p>
    <w:p w14:paraId="4B815E39" w14:textId="77777777" w:rsidR="002E3132" w:rsidRPr="00816EF1" w:rsidRDefault="002E3132" w:rsidP="002E3132">
      <w:pPr>
        <w:shd w:val="clear" w:color="auto" w:fill="FFFFFF"/>
        <w:rPr>
          <w:rFonts w:cs="Times New Roman"/>
          <w:color w:val="222222"/>
          <w:sz w:val="12"/>
          <w:szCs w:val="12"/>
          <w:shd w:val="clear" w:color="auto" w:fill="FFFFFF"/>
        </w:rPr>
      </w:pPr>
    </w:p>
    <w:p w14:paraId="3D0893B0" w14:textId="77777777" w:rsidR="002E3132" w:rsidRPr="00816EF1" w:rsidRDefault="002E3132" w:rsidP="002E3132">
      <w:pPr>
        <w:shd w:val="clear" w:color="auto" w:fill="FFFFFF"/>
        <w:rPr>
          <w:rFonts w:cs="Times New Roman"/>
          <w:color w:val="222222"/>
          <w:sz w:val="12"/>
          <w:szCs w:val="12"/>
          <w:shd w:val="clear" w:color="auto" w:fill="FFFFFF"/>
        </w:rPr>
      </w:pPr>
      <w:r w:rsidRPr="00816EF1">
        <w:rPr>
          <w:rFonts w:cs="Times New Roman"/>
          <w:color w:val="222222"/>
          <w:sz w:val="22"/>
          <w:szCs w:val="22"/>
          <w:shd w:val="clear" w:color="auto" w:fill="FFFFFF"/>
        </w:rPr>
        <w:t>514. Aikin, Timothy J., et al. "MAPK activity dynamics regulate non-cell autonomous effects of oncogene expression." </w:t>
      </w:r>
      <w:r w:rsidRPr="00816EF1">
        <w:rPr>
          <w:rFonts w:cs="Times New Roman"/>
          <w:i/>
          <w:iCs/>
          <w:color w:val="222222"/>
          <w:sz w:val="22"/>
          <w:szCs w:val="22"/>
          <w:shd w:val="clear" w:color="auto" w:fill="FFFFFF"/>
        </w:rPr>
        <w:t>Elife</w:t>
      </w:r>
      <w:r w:rsidRPr="00816EF1">
        <w:rPr>
          <w:rFonts w:cs="Times New Roman"/>
          <w:color w:val="222222"/>
          <w:sz w:val="22"/>
          <w:szCs w:val="22"/>
          <w:shd w:val="clear" w:color="auto" w:fill="FFFFFF"/>
        </w:rPr>
        <w:t> 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e60541.</w:t>
      </w:r>
      <w:r w:rsidRPr="00816EF1">
        <w:rPr>
          <w:rFonts w:cs="Times New Roman"/>
          <w:color w:val="222222"/>
          <w:sz w:val="22"/>
          <w:szCs w:val="22"/>
          <w:shd w:val="clear" w:color="auto" w:fill="FFFFFF"/>
        </w:rPr>
        <w:br/>
      </w:r>
    </w:p>
    <w:p w14:paraId="0D169EC2" w14:textId="77777777" w:rsidR="002E3132"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515. Pepermans, Vincent, et al. "Column-in-Valve Designs to Minimize Extra-Column Volumes." </w:t>
      </w:r>
      <w:r w:rsidRPr="00816EF1">
        <w:rPr>
          <w:rFonts w:cs="Times New Roman"/>
          <w:i/>
          <w:iCs/>
          <w:color w:val="222222"/>
          <w:sz w:val="22"/>
          <w:szCs w:val="22"/>
          <w:shd w:val="clear" w:color="auto" w:fill="FFFFFF"/>
        </w:rPr>
        <w:t>Journal of Chromatography A</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461779.</w:t>
      </w:r>
      <w:r>
        <w:rPr>
          <w:rFonts w:cs="Times New Roman"/>
          <w:color w:val="222222"/>
          <w:sz w:val="22"/>
          <w:szCs w:val="22"/>
          <w:shd w:val="clear" w:color="auto" w:fill="FFFFFF"/>
        </w:rPr>
        <w:t xml:space="preserve"> </w:t>
      </w:r>
    </w:p>
    <w:p w14:paraId="37D52775" w14:textId="77777777" w:rsidR="002E3132" w:rsidRPr="0058164B" w:rsidRDefault="002E3132" w:rsidP="002E3132">
      <w:pPr>
        <w:shd w:val="clear" w:color="auto" w:fill="FFFFFF"/>
        <w:rPr>
          <w:rFonts w:cs="Times New Roman"/>
          <w:color w:val="222222"/>
          <w:sz w:val="12"/>
          <w:szCs w:val="12"/>
          <w:shd w:val="clear" w:color="auto" w:fill="FFFFFF"/>
        </w:rPr>
      </w:pPr>
    </w:p>
    <w:p w14:paraId="07578913" w14:textId="77777777" w:rsidR="002E3132" w:rsidRPr="00124735" w:rsidRDefault="002E3132" w:rsidP="002E3132">
      <w:pPr>
        <w:shd w:val="clear" w:color="auto" w:fill="FFFFFF"/>
        <w:rPr>
          <w:rFonts w:cs="Times New Roman"/>
          <w:color w:val="222222"/>
          <w:sz w:val="22"/>
          <w:szCs w:val="22"/>
          <w:shd w:val="clear" w:color="auto" w:fill="FFFFFF"/>
        </w:rPr>
      </w:pPr>
      <w:r w:rsidRPr="00124735">
        <w:rPr>
          <w:rFonts w:cs="Times New Roman"/>
          <w:color w:val="222222"/>
          <w:sz w:val="22"/>
          <w:szCs w:val="22"/>
          <w:shd w:val="clear" w:color="auto" w:fill="FFFFFF"/>
        </w:rPr>
        <w:t>516. Chua, Emily J., et al. "A mass spectrometer‐based pore‐water sampling system for sandy sediments." </w:t>
      </w:r>
      <w:r w:rsidRPr="00124735">
        <w:rPr>
          <w:rFonts w:cs="Times New Roman"/>
          <w:i/>
          <w:iCs/>
          <w:color w:val="222222"/>
          <w:sz w:val="22"/>
          <w:szCs w:val="22"/>
          <w:shd w:val="clear" w:color="auto" w:fill="FFFFFF"/>
        </w:rPr>
        <w:t>Limnology and Oceanography: Methods</w:t>
      </w:r>
      <w:r w:rsidRPr="00124735">
        <w:rPr>
          <w:rFonts w:cs="Times New Roman"/>
          <w:color w:val="222222"/>
          <w:sz w:val="22"/>
          <w:szCs w:val="22"/>
          <w:shd w:val="clear" w:color="auto" w:fill="FFFFFF"/>
        </w:rPr>
        <w:t> 19.11 (</w:t>
      </w:r>
      <w:r w:rsidRPr="00124735">
        <w:rPr>
          <w:rFonts w:cs="Times New Roman"/>
          <w:b/>
          <w:bCs/>
          <w:color w:val="222222"/>
          <w:sz w:val="22"/>
          <w:szCs w:val="22"/>
          <w:shd w:val="clear" w:color="auto" w:fill="FFFFFF"/>
        </w:rPr>
        <w:t>2021</w:t>
      </w:r>
      <w:r w:rsidRPr="00124735">
        <w:rPr>
          <w:rFonts w:cs="Times New Roman"/>
          <w:color w:val="222222"/>
          <w:sz w:val="22"/>
          <w:szCs w:val="22"/>
          <w:shd w:val="clear" w:color="auto" w:fill="FFFFFF"/>
        </w:rPr>
        <w:t>): 769-784.</w:t>
      </w:r>
    </w:p>
    <w:p w14:paraId="44326203" w14:textId="77777777" w:rsidR="002E3132" w:rsidRPr="00124735" w:rsidRDefault="002E3132" w:rsidP="002E3132">
      <w:pPr>
        <w:shd w:val="clear" w:color="auto" w:fill="FFFFFF"/>
        <w:rPr>
          <w:rFonts w:cs="Times New Roman"/>
          <w:color w:val="222222"/>
          <w:sz w:val="22"/>
          <w:szCs w:val="22"/>
          <w:shd w:val="clear" w:color="auto" w:fill="FFFFFF"/>
        </w:rPr>
      </w:pPr>
    </w:p>
    <w:p w14:paraId="5BE6EB33" w14:textId="77777777" w:rsidR="002E3132" w:rsidRPr="00124735" w:rsidRDefault="002E3132" w:rsidP="002E3132">
      <w:pPr>
        <w:shd w:val="clear" w:color="auto" w:fill="FFFFFF"/>
        <w:rPr>
          <w:rFonts w:cs="Times New Roman"/>
          <w:color w:val="222222"/>
          <w:sz w:val="22"/>
          <w:szCs w:val="22"/>
          <w:shd w:val="clear" w:color="auto" w:fill="FFFFFF"/>
        </w:rPr>
      </w:pPr>
      <w:r w:rsidRPr="00124735">
        <w:rPr>
          <w:rFonts w:cs="Times New Roman"/>
          <w:color w:val="222222"/>
          <w:sz w:val="22"/>
          <w:szCs w:val="22"/>
          <w:shd w:val="clear" w:color="auto" w:fill="FFFFFF"/>
        </w:rPr>
        <w:t>517. Sanchini, Andrea, and Martin Grosjean. "Quantification of chlorophyll a, chlorophyll b and pheopigments a in lake sediments through deconvolution of bulk UV–VIS absorption spectra." </w:t>
      </w:r>
      <w:r w:rsidRPr="00124735">
        <w:rPr>
          <w:rFonts w:cs="Times New Roman"/>
          <w:i/>
          <w:iCs/>
          <w:color w:val="222222"/>
          <w:sz w:val="22"/>
          <w:szCs w:val="22"/>
          <w:shd w:val="clear" w:color="auto" w:fill="FFFFFF"/>
        </w:rPr>
        <w:t>Journal of paleolimnology</w:t>
      </w:r>
      <w:r w:rsidRPr="00124735">
        <w:rPr>
          <w:rFonts w:cs="Times New Roman"/>
          <w:color w:val="222222"/>
          <w:sz w:val="22"/>
          <w:szCs w:val="22"/>
          <w:shd w:val="clear" w:color="auto" w:fill="FFFFFF"/>
        </w:rPr>
        <w:t> 64 (</w:t>
      </w:r>
      <w:r w:rsidRPr="00124735">
        <w:rPr>
          <w:rFonts w:cs="Times New Roman"/>
          <w:b/>
          <w:bCs/>
          <w:color w:val="222222"/>
          <w:sz w:val="22"/>
          <w:szCs w:val="22"/>
          <w:shd w:val="clear" w:color="auto" w:fill="FFFFFF"/>
        </w:rPr>
        <w:t>2020</w:t>
      </w:r>
      <w:r w:rsidRPr="00124735">
        <w:rPr>
          <w:rFonts w:cs="Times New Roman"/>
          <w:color w:val="222222"/>
          <w:sz w:val="22"/>
          <w:szCs w:val="22"/>
          <w:shd w:val="clear" w:color="auto" w:fill="FFFFFF"/>
        </w:rPr>
        <w:t>): 243-256.</w:t>
      </w:r>
    </w:p>
    <w:p w14:paraId="44D9E2C3" w14:textId="77777777" w:rsidR="002E3132" w:rsidRPr="00D348F0" w:rsidRDefault="002E3132" w:rsidP="002E3132">
      <w:pPr>
        <w:shd w:val="clear" w:color="auto" w:fill="FFFFFF"/>
        <w:rPr>
          <w:rFonts w:cs="Times New Roman"/>
          <w:color w:val="222222"/>
          <w:sz w:val="12"/>
          <w:szCs w:val="12"/>
          <w:shd w:val="clear" w:color="auto" w:fill="FFFFFF"/>
        </w:rPr>
      </w:pPr>
    </w:p>
    <w:p w14:paraId="75DD2781" w14:textId="77777777" w:rsidR="002E3132" w:rsidRPr="00DD7DE3" w:rsidRDefault="002E3132" w:rsidP="002E3132">
      <w:pPr>
        <w:shd w:val="clear" w:color="auto" w:fill="FFFFFF"/>
        <w:rPr>
          <w:rFonts w:cs="Times New Roman"/>
          <w:sz w:val="22"/>
          <w:szCs w:val="22"/>
        </w:rPr>
      </w:pPr>
      <w:r w:rsidRPr="00DD7DE3">
        <w:rPr>
          <w:rFonts w:cs="Times New Roman"/>
          <w:color w:val="222222"/>
          <w:sz w:val="22"/>
          <w:szCs w:val="22"/>
          <w:shd w:val="clear" w:color="auto" w:fill="FFFFFF"/>
        </w:rPr>
        <w:t>518. Yuen, Clement, et al. "Towards malaria field diagnosis based on surface-enhanced Raman scattering with on-chip sample preparation and near-analyte nanoparticle synthesis." </w:t>
      </w:r>
      <w:r w:rsidRPr="00DD7DE3">
        <w:rPr>
          <w:rFonts w:cs="Times New Roman"/>
          <w:i/>
          <w:iCs/>
          <w:color w:val="222222"/>
          <w:sz w:val="22"/>
          <w:szCs w:val="22"/>
          <w:shd w:val="clear" w:color="auto" w:fill="FFFFFF"/>
        </w:rPr>
        <w:t>Sensors and Actuators B: Chemical</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130162.</w:t>
      </w:r>
      <w:r w:rsidRPr="00DD7DE3">
        <w:rPr>
          <w:rFonts w:cs="Times New Roman"/>
          <w:sz w:val="22"/>
          <w:szCs w:val="22"/>
        </w:rPr>
        <w:t xml:space="preserve"> </w:t>
      </w:r>
    </w:p>
    <w:p w14:paraId="404189CE" w14:textId="77777777" w:rsidR="002E3132" w:rsidRPr="00DD7DE3" w:rsidRDefault="002E3132" w:rsidP="002E3132">
      <w:pPr>
        <w:shd w:val="clear" w:color="auto" w:fill="FFFFFF"/>
        <w:rPr>
          <w:rFonts w:cs="Times New Roman"/>
          <w:color w:val="222222"/>
          <w:sz w:val="22"/>
          <w:szCs w:val="22"/>
          <w:shd w:val="clear" w:color="auto" w:fill="FFFFFF"/>
        </w:rPr>
      </w:pPr>
    </w:p>
    <w:p w14:paraId="2D508D1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519. Pal, Arpan, et al. "Instant Adaptive Learning: An Adaptive Filter Based Fast Learning Model Construction for Sensor Signal Time Series Classification on Edge Devices." </w:t>
      </w:r>
      <w:r w:rsidRPr="00DD7DE3">
        <w:rPr>
          <w:rFonts w:cs="Times New Roman"/>
          <w:i/>
          <w:iCs/>
          <w:color w:val="222222"/>
          <w:sz w:val="22"/>
          <w:szCs w:val="22"/>
          <w:shd w:val="clear" w:color="auto" w:fill="FFFFFF"/>
        </w:rPr>
        <w:t>ICASSP 2020-2020 IEEE International Conference on Acoustics, Speech and Signal Processing (ICASSP)</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06424CE2" w14:textId="77777777" w:rsidR="002E3132" w:rsidRPr="00DD7DE3" w:rsidRDefault="002E3132" w:rsidP="002E3132">
      <w:pPr>
        <w:shd w:val="clear" w:color="auto" w:fill="FFFFFF"/>
        <w:rPr>
          <w:rFonts w:cs="Times New Roman"/>
          <w:color w:val="222222"/>
          <w:sz w:val="22"/>
          <w:szCs w:val="22"/>
          <w:shd w:val="clear" w:color="auto" w:fill="FFFFFF"/>
        </w:rPr>
      </w:pPr>
    </w:p>
    <w:p w14:paraId="388C282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520. Razzini, Jhonathan, Marcelo Vandresen, and Luciano Amaury dos Santos. </w:t>
      </w:r>
      <w:r w:rsidRPr="00DD7DE3">
        <w:rPr>
          <w:rFonts w:cs="Times New Roman"/>
          <w:i/>
          <w:iCs/>
          <w:color w:val="222222"/>
          <w:sz w:val="22"/>
          <w:szCs w:val="22"/>
          <w:shd w:val="clear" w:color="auto" w:fill="FFFFFF"/>
        </w:rPr>
        <w:t>Comparative of the Mathematical Smoothing Model for Inertial Dynamometer Software</w:t>
      </w:r>
      <w:r w:rsidRPr="00DD7DE3">
        <w:rPr>
          <w:rFonts w:cs="Times New Roman"/>
          <w:color w:val="222222"/>
          <w:sz w:val="22"/>
          <w:szCs w:val="22"/>
          <w:shd w:val="clear" w:color="auto" w:fill="FFFFFF"/>
        </w:rPr>
        <w:t xml:space="preserve">. No. 2020-36-0151. SAE Technical Paper,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3EE61BF" w14:textId="77777777" w:rsidR="002E3132" w:rsidRPr="00DD7DE3" w:rsidRDefault="002E3132" w:rsidP="002E3132">
      <w:pPr>
        <w:shd w:val="clear" w:color="auto" w:fill="FFFFFF"/>
        <w:rPr>
          <w:rFonts w:cs="Times New Roman"/>
          <w:color w:val="222222"/>
          <w:sz w:val="22"/>
          <w:szCs w:val="22"/>
          <w:shd w:val="clear" w:color="auto" w:fill="FFFFFF"/>
        </w:rPr>
      </w:pPr>
    </w:p>
    <w:p w14:paraId="1B28D1F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521. Wang, Yaheng, et al. "High-speed 600-GHz-Band Terahertz Imaging System Using Polygon Mirror." </w:t>
      </w:r>
      <w:r w:rsidRPr="00DD7DE3">
        <w:rPr>
          <w:rFonts w:cs="Times New Roman"/>
          <w:b/>
          <w:bCs/>
          <w:i/>
          <w:iCs/>
          <w:color w:val="222222"/>
          <w:sz w:val="22"/>
          <w:szCs w:val="22"/>
          <w:shd w:val="clear" w:color="auto" w:fill="FFFFFF"/>
        </w:rPr>
        <w:t>2021</w:t>
      </w:r>
      <w:r w:rsidRPr="00DD7DE3">
        <w:rPr>
          <w:rFonts w:cs="Times New Roman"/>
          <w:i/>
          <w:iCs/>
          <w:color w:val="222222"/>
          <w:sz w:val="22"/>
          <w:szCs w:val="22"/>
          <w:shd w:val="clear" w:color="auto" w:fill="FFFFFF"/>
        </w:rPr>
        <w:t xml:space="preserve"> International Topical Meeting on Microwave Photonics (MWP)</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080B30F8" w14:textId="77777777" w:rsidR="002E3132" w:rsidRPr="00DD7DE3" w:rsidRDefault="002E3132" w:rsidP="002E3132">
      <w:pPr>
        <w:shd w:val="clear" w:color="auto" w:fill="FFFFFF"/>
        <w:rPr>
          <w:rFonts w:cs="Times New Roman"/>
          <w:color w:val="222222"/>
          <w:sz w:val="22"/>
          <w:szCs w:val="22"/>
          <w:shd w:val="clear" w:color="auto" w:fill="FFFFFF"/>
        </w:rPr>
      </w:pPr>
    </w:p>
    <w:p w14:paraId="30625DD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522. Shanmugarajah, Sujeevan, Janani Tharmaseelan, and Luckman Sivagnanam. "AI Approach In Monitoring The Physical And Psychological State Of Car Drivers And Remedial Action For Safe Driving." </w:t>
      </w:r>
      <w:r w:rsidRPr="00DD7DE3">
        <w:rPr>
          <w:rFonts w:cs="Times New Roman"/>
          <w:b/>
          <w:bCs/>
          <w:i/>
          <w:iCs/>
          <w:color w:val="222222"/>
          <w:sz w:val="22"/>
          <w:szCs w:val="22"/>
          <w:shd w:val="clear" w:color="auto" w:fill="FFFFFF"/>
        </w:rPr>
        <w:t>2020</w:t>
      </w:r>
      <w:r w:rsidRPr="00DD7DE3">
        <w:rPr>
          <w:rFonts w:cs="Times New Roman"/>
          <w:i/>
          <w:iCs/>
          <w:color w:val="222222"/>
          <w:sz w:val="22"/>
          <w:szCs w:val="22"/>
          <w:shd w:val="clear" w:color="auto" w:fill="FFFFFF"/>
        </w:rPr>
        <w:t xml:space="preserve"> 2nd International Conference on Advancements in Computing (ICAC)</w:t>
      </w:r>
      <w:r w:rsidRPr="00DD7DE3">
        <w:rPr>
          <w:rFonts w:cs="Times New Roman"/>
          <w:color w:val="222222"/>
          <w:sz w:val="22"/>
          <w:szCs w:val="22"/>
          <w:shd w:val="clear" w:color="auto" w:fill="FFFFFF"/>
        </w:rPr>
        <w:t xml:space="preserve">. Vol. 1.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48B66FA6" w14:textId="77777777" w:rsidR="002E3132" w:rsidRPr="00DD7DE3" w:rsidRDefault="002E3132" w:rsidP="002E3132">
      <w:pPr>
        <w:shd w:val="clear" w:color="auto" w:fill="FFFFFF"/>
        <w:rPr>
          <w:rFonts w:cs="Times New Roman"/>
          <w:color w:val="222222"/>
          <w:sz w:val="22"/>
          <w:szCs w:val="22"/>
          <w:shd w:val="clear" w:color="auto" w:fill="FFFFFF"/>
        </w:rPr>
      </w:pPr>
    </w:p>
    <w:p w14:paraId="19E600C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523. Likhachev, D. V. "On the optimization of knot allocation for B-spline parameterization of the dielectric function in spectroscopic ellipsometry data analysis." </w:t>
      </w:r>
      <w:r w:rsidRPr="00DD7DE3">
        <w:rPr>
          <w:rFonts w:cs="Times New Roman"/>
          <w:i/>
          <w:iCs/>
          <w:color w:val="222222"/>
          <w:sz w:val="22"/>
          <w:szCs w:val="22"/>
          <w:shd w:val="clear" w:color="auto" w:fill="FFFFFF"/>
        </w:rPr>
        <w:t>Journal of Applied Physics</w:t>
      </w:r>
      <w:r w:rsidRPr="00DD7DE3">
        <w:rPr>
          <w:rFonts w:cs="Times New Roman"/>
          <w:color w:val="222222"/>
          <w:sz w:val="22"/>
          <w:szCs w:val="22"/>
          <w:shd w:val="clear" w:color="auto" w:fill="FFFFFF"/>
        </w:rPr>
        <w:t> 129.3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034903.</w:t>
      </w:r>
    </w:p>
    <w:p w14:paraId="27B8CB74" w14:textId="77777777" w:rsidR="002E3132" w:rsidRPr="00DD7DE3" w:rsidRDefault="002E3132" w:rsidP="002E3132">
      <w:pPr>
        <w:shd w:val="clear" w:color="auto" w:fill="FFFFFF"/>
        <w:rPr>
          <w:rFonts w:cs="Times New Roman"/>
          <w:color w:val="222222"/>
          <w:sz w:val="22"/>
          <w:szCs w:val="22"/>
          <w:shd w:val="clear" w:color="auto" w:fill="FFFFFF"/>
        </w:rPr>
      </w:pPr>
    </w:p>
    <w:p w14:paraId="7761EFF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524. Li, Yuanlu, Kun Li, and Qiyu Lu. "Applying segmentation and classification to improve performance of smoothing." </w:t>
      </w:r>
      <w:r w:rsidRPr="00DD7DE3">
        <w:rPr>
          <w:rFonts w:cs="Times New Roman"/>
          <w:i/>
          <w:iCs/>
          <w:color w:val="222222"/>
          <w:sz w:val="22"/>
          <w:szCs w:val="22"/>
          <w:shd w:val="clear" w:color="auto" w:fill="FFFFFF"/>
        </w:rPr>
        <w:t>Digital Signal Processing</w:t>
      </w:r>
      <w:r w:rsidRPr="00DD7DE3">
        <w:rPr>
          <w:rFonts w:cs="Times New Roman"/>
          <w:color w:val="222222"/>
          <w:sz w:val="22"/>
          <w:szCs w:val="22"/>
          <w:shd w:val="clear" w:color="auto" w:fill="FFFFFF"/>
        </w:rPr>
        <w:t> 109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102913.</w:t>
      </w:r>
    </w:p>
    <w:p w14:paraId="033FB3DF" w14:textId="77777777" w:rsidR="002E3132" w:rsidRPr="00DD7DE3" w:rsidRDefault="002E3132" w:rsidP="002E3132">
      <w:pPr>
        <w:shd w:val="clear" w:color="auto" w:fill="FFFFFF"/>
        <w:rPr>
          <w:rFonts w:cs="Times New Roman"/>
          <w:color w:val="222222"/>
          <w:sz w:val="22"/>
          <w:szCs w:val="22"/>
          <w:shd w:val="clear" w:color="auto" w:fill="FFFFFF"/>
        </w:rPr>
      </w:pPr>
    </w:p>
    <w:p w14:paraId="3DE41D19"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525. C. Dela Cruz, Jennifer, et al. "Deriving Heart Rate and Respiratory Rate from ECG Using Wavelet Transform." </w:t>
      </w:r>
      <w:r w:rsidRPr="00DD7DE3">
        <w:rPr>
          <w:rFonts w:cs="Times New Roman"/>
          <w:i/>
          <w:iCs/>
          <w:color w:val="222222"/>
          <w:sz w:val="22"/>
          <w:szCs w:val="22"/>
          <w:shd w:val="clear" w:color="auto" w:fill="FFFFFF"/>
        </w:rPr>
        <w:t>2021 11th International Conference on Biomedical Engineering and Technology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33D0C91" w14:textId="77777777" w:rsidR="002E3132" w:rsidRPr="00DD7DE3" w:rsidRDefault="002E3132" w:rsidP="002E3132">
      <w:pPr>
        <w:shd w:val="clear" w:color="auto" w:fill="FFFFFF"/>
        <w:rPr>
          <w:rFonts w:cs="Times New Roman"/>
          <w:color w:val="222222"/>
          <w:sz w:val="22"/>
          <w:szCs w:val="22"/>
          <w:shd w:val="clear" w:color="auto" w:fill="FFFFFF"/>
        </w:rPr>
      </w:pPr>
    </w:p>
    <w:p w14:paraId="0818084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526. Zhang, Genwei, et al. "Coulombic effects on resolution of ion mobility spectrometry and its application in online qualitative analysis."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1183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338969.</w:t>
      </w:r>
    </w:p>
    <w:p w14:paraId="1D0200A2" w14:textId="77777777" w:rsidR="002E3132" w:rsidRPr="00DD7DE3" w:rsidRDefault="002E3132" w:rsidP="002E3132">
      <w:pPr>
        <w:shd w:val="clear" w:color="auto" w:fill="FFFFFF"/>
        <w:rPr>
          <w:rFonts w:cs="Times New Roman"/>
          <w:color w:val="222222"/>
          <w:sz w:val="22"/>
          <w:szCs w:val="22"/>
          <w:shd w:val="clear" w:color="auto" w:fill="FFFFFF"/>
        </w:rPr>
      </w:pPr>
    </w:p>
    <w:p w14:paraId="70DEF7D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527. Ramakrishnan, Saminathan, et al. "Dependence of phase transition uniformity on crystal sizes characterized using birefringence." </w:t>
      </w:r>
      <w:r w:rsidRPr="00DD7DE3">
        <w:rPr>
          <w:rFonts w:cs="Times New Roman"/>
          <w:i/>
          <w:iCs/>
          <w:color w:val="222222"/>
          <w:sz w:val="22"/>
          <w:szCs w:val="22"/>
          <w:shd w:val="clear" w:color="auto" w:fill="FFFFFF"/>
        </w:rPr>
        <w:t>Structural Dynamics</w:t>
      </w:r>
      <w:r w:rsidRPr="00DD7DE3">
        <w:rPr>
          <w:rFonts w:cs="Times New Roman"/>
          <w:color w:val="222222"/>
          <w:sz w:val="22"/>
          <w:szCs w:val="22"/>
          <w:shd w:val="clear" w:color="auto" w:fill="FFFFFF"/>
        </w:rPr>
        <w:t> 8.3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034301.</w:t>
      </w:r>
    </w:p>
    <w:p w14:paraId="34D75E75" w14:textId="77777777" w:rsidR="002E3132" w:rsidRPr="00DD7DE3" w:rsidRDefault="002E3132" w:rsidP="002E3132">
      <w:pPr>
        <w:shd w:val="clear" w:color="auto" w:fill="FFFFFF"/>
        <w:rPr>
          <w:rFonts w:cs="Times New Roman"/>
          <w:color w:val="222222"/>
          <w:sz w:val="22"/>
          <w:szCs w:val="22"/>
          <w:shd w:val="clear" w:color="auto" w:fill="FFFFFF"/>
        </w:rPr>
      </w:pPr>
    </w:p>
    <w:p w14:paraId="454F768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528. Gupta, Smith. "Clustering based method for finding spikes in insect neurons." </w:t>
      </w:r>
      <w:r w:rsidRPr="00DD7DE3">
        <w:rPr>
          <w:rFonts w:cs="Times New Roman"/>
          <w:i/>
          <w:iCs/>
          <w:color w:val="222222"/>
          <w:sz w:val="22"/>
          <w:szCs w:val="22"/>
          <w:shd w:val="clear" w:color="auto" w:fill="FFFFFF"/>
        </w:rPr>
        <w:t>arXiv preprint arXiv:2111.11152</w:t>
      </w:r>
      <w:r w:rsidRPr="00DD7DE3">
        <w:rPr>
          <w:rFonts w:cs="Times New Roman"/>
          <w:color w:val="222222"/>
          <w:sz w:val="22"/>
          <w:szCs w:val="22"/>
          <w:shd w:val="clear" w:color="auto" w:fill="FFFFFF"/>
        </w:rPr>
        <w:t> (2021).</w:t>
      </w:r>
    </w:p>
    <w:p w14:paraId="1482486C" w14:textId="77777777" w:rsidR="002E3132" w:rsidRPr="00DD7DE3" w:rsidRDefault="002E3132" w:rsidP="002E3132">
      <w:pPr>
        <w:shd w:val="clear" w:color="auto" w:fill="FFFFFF"/>
        <w:rPr>
          <w:rFonts w:cs="Times New Roman"/>
          <w:color w:val="222222"/>
          <w:sz w:val="22"/>
          <w:szCs w:val="22"/>
          <w:shd w:val="clear" w:color="auto" w:fill="FFFFFF"/>
        </w:rPr>
      </w:pPr>
    </w:p>
    <w:p w14:paraId="65211FF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529. Kocevska, Stefani, et al. "Spectroscopic Quantification of Target Species in a Complex Mixture Using Blind Source Separation and Partial Least-Squares Regression: A Case Study on Hanford Waste." </w:t>
      </w:r>
      <w:r w:rsidRPr="00DD7DE3">
        <w:rPr>
          <w:rFonts w:cs="Times New Roman"/>
          <w:i/>
          <w:iCs/>
          <w:color w:val="222222"/>
          <w:sz w:val="22"/>
          <w:szCs w:val="22"/>
          <w:shd w:val="clear" w:color="auto" w:fill="FFFFFF"/>
        </w:rPr>
        <w:t>Industrial &amp; Engineering Chemistry Research</w:t>
      </w:r>
      <w:r w:rsidRPr="00DD7DE3">
        <w:rPr>
          <w:rFonts w:cs="Times New Roman"/>
          <w:color w:val="222222"/>
          <w:sz w:val="22"/>
          <w:szCs w:val="22"/>
          <w:shd w:val="clear" w:color="auto" w:fill="FFFFFF"/>
        </w:rPr>
        <w:t> 60.27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9885-9896.</w:t>
      </w:r>
    </w:p>
    <w:p w14:paraId="42D51510" w14:textId="77777777" w:rsidR="002E3132" w:rsidRPr="00DD7DE3" w:rsidRDefault="002E3132" w:rsidP="002E3132">
      <w:pPr>
        <w:shd w:val="clear" w:color="auto" w:fill="FFFFFF"/>
        <w:rPr>
          <w:rFonts w:cs="Times New Roman"/>
          <w:color w:val="222222"/>
          <w:sz w:val="22"/>
          <w:szCs w:val="22"/>
          <w:shd w:val="clear" w:color="auto" w:fill="FFFFFF"/>
        </w:rPr>
      </w:pPr>
    </w:p>
    <w:p w14:paraId="0395CCB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530. McAvan, Bethan S., et al. "Raman Spectroscopy to Monitor Post-translational Modifications and Degradation in mAb Therapeutics." </w:t>
      </w:r>
      <w:hyperlink r:id="rId4245" w:history="1">
        <w:r w:rsidRPr="00DD7DE3">
          <w:rPr>
            <w:rStyle w:val="Hyperlink"/>
            <w:rFonts w:cs="Times New Roman"/>
            <w:sz w:val="22"/>
            <w:szCs w:val="22"/>
            <w:shd w:val="clear" w:color="auto" w:fill="FFFFFF"/>
          </w:rPr>
          <w:t>http://www.biospec.net/pubs/pdfs/McAvan-AnalChem2020SI.pdf</w:t>
        </w:r>
      </w:hyperlink>
    </w:p>
    <w:p w14:paraId="24DB9ABE" w14:textId="77777777" w:rsidR="002E3132" w:rsidRPr="00DD7DE3" w:rsidRDefault="002E3132" w:rsidP="002E3132">
      <w:pPr>
        <w:shd w:val="clear" w:color="auto" w:fill="FFFFFF"/>
        <w:rPr>
          <w:rFonts w:cs="Times New Roman"/>
          <w:color w:val="222222"/>
          <w:sz w:val="22"/>
          <w:szCs w:val="22"/>
          <w:shd w:val="clear" w:color="auto" w:fill="FFFFFF"/>
        </w:rPr>
      </w:pPr>
    </w:p>
    <w:p w14:paraId="17CC341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531. Torres-Contreras, Ignacio, et al. "Effects of Phase Shift Errors in Recurrence Plot for Rotating Machinery Fault Diagnosis." </w:t>
      </w:r>
      <w:r w:rsidRPr="00DD7DE3">
        <w:rPr>
          <w:rFonts w:cs="Times New Roman"/>
          <w:i/>
          <w:iCs/>
          <w:color w:val="222222"/>
          <w:sz w:val="22"/>
          <w:szCs w:val="22"/>
          <w:shd w:val="clear" w:color="auto" w:fill="FFFFFF"/>
        </w:rPr>
        <w:t>Applied Sciences</w:t>
      </w:r>
      <w:r w:rsidRPr="00DD7DE3">
        <w:rPr>
          <w:rFonts w:cs="Times New Roman"/>
          <w:color w:val="222222"/>
          <w:sz w:val="22"/>
          <w:szCs w:val="22"/>
          <w:shd w:val="clear" w:color="auto" w:fill="FFFFFF"/>
        </w:rPr>
        <w:t> 11.2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873.</w:t>
      </w:r>
    </w:p>
    <w:p w14:paraId="0FF6C0EE" w14:textId="77777777" w:rsidR="002E3132" w:rsidRPr="00DD7DE3" w:rsidRDefault="002E3132" w:rsidP="002E3132">
      <w:pPr>
        <w:shd w:val="clear" w:color="auto" w:fill="FFFFFF"/>
        <w:rPr>
          <w:rFonts w:cs="Times New Roman"/>
          <w:color w:val="222222"/>
          <w:sz w:val="22"/>
          <w:szCs w:val="22"/>
          <w:shd w:val="clear" w:color="auto" w:fill="FFFFFF"/>
        </w:rPr>
      </w:pPr>
    </w:p>
    <w:p w14:paraId="08541FE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532. Renney, Harri, Benedict R. Gaster, and Thomas J. Mitchell. "There and Back Again: The Practicality of GPU Accelerated Digital Audio." </w:t>
      </w:r>
      <w:hyperlink r:id="rId4246" w:history="1">
        <w:r w:rsidRPr="00DD7DE3">
          <w:rPr>
            <w:rStyle w:val="Hyperlink"/>
            <w:rFonts w:cs="Times New Roman"/>
            <w:sz w:val="22"/>
            <w:szCs w:val="22"/>
            <w:shd w:val="clear" w:color="auto" w:fill="FFFFFF"/>
          </w:rPr>
          <w:t>PDF link</w:t>
        </w:r>
      </w:hyperlink>
    </w:p>
    <w:p w14:paraId="1E580E80" w14:textId="77777777" w:rsidR="002E3132" w:rsidRPr="00DD7DE3" w:rsidRDefault="002E3132" w:rsidP="002E3132">
      <w:pPr>
        <w:shd w:val="clear" w:color="auto" w:fill="FFFFFF"/>
        <w:rPr>
          <w:rFonts w:cs="Times New Roman"/>
          <w:color w:val="222222"/>
          <w:sz w:val="22"/>
          <w:szCs w:val="22"/>
          <w:shd w:val="clear" w:color="auto" w:fill="FFFFFF"/>
        </w:rPr>
      </w:pPr>
    </w:p>
    <w:p w14:paraId="3330FF7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533. Feukeu, Etienne Alain, and Simon Winberg. "Photoplethysmography Heart Rate Monitoring: State-of-the-Art Design." </w:t>
      </w:r>
      <w:r w:rsidRPr="00DD7DE3">
        <w:rPr>
          <w:rFonts w:cs="Times New Roman"/>
          <w:i/>
          <w:iCs/>
          <w:color w:val="222222"/>
          <w:sz w:val="22"/>
          <w:szCs w:val="22"/>
          <w:shd w:val="clear" w:color="auto" w:fill="FFFFFF"/>
        </w:rPr>
        <w:t>International Journal of E-Health and Medical Communications (IJEHMC)</w:t>
      </w:r>
      <w:r w:rsidRPr="00DD7DE3">
        <w:rPr>
          <w:rFonts w:cs="Times New Roman"/>
          <w:color w:val="222222"/>
          <w:sz w:val="22"/>
          <w:szCs w:val="22"/>
          <w:shd w:val="clear" w:color="auto" w:fill="FFFFFF"/>
        </w:rPr>
        <w:t> 12.3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17-37.</w:t>
      </w:r>
    </w:p>
    <w:p w14:paraId="79C5768E" w14:textId="77777777" w:rsidR="002E3132" w:rsidRPr="00DD7DE3" w:rsidRDefault="002E3132" w:rsidP="002E3132">
      <w:pPr>
        <w:shd w:val="clear" w:color="auto" w:fill="FFFFFF"/>
        <w:rPr>
          <w:rFonts w:cs="Times New Roman"/>
          <w:color w:val="222222"/>
          <w:sz w:val="22"/>
          <w:szCs w:val="22"/>
          <w:shd w:val="clear" w:color="auto" w:fill="FFFFFF"/>
        </w:rPr>
      </w:pPr>
    </w:p>
    <w:p w14:paraId="27622F3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534. Munier, Pierre, et al. "Assembly of cellulose nanocrystals and clay nanoplatelets studied by time-resolved X-ray scattering." </w:t>
      </w:r>
      <w:r w:rsidRPr="00DD7DE3">
        <w:rPr>
          <w:rFonts w:cs="Times New Roman"/>
          <w:i/>
          <w:iCs/>
          <w:color w:val="222222"/>
          <w:sz w:val="22"/>
          <w:szCs w:val="22"/>
          <w:shd w:val="clear" w:color="auto" w:fill="FFFFFF"/>
        </w:rPr>
        <w:t>Soft Matter</w:t>
      </w:r>
      <w:r w:rsidRPr="00DD7DE3">
        <w:rPr>
          <w:rFonts w:cs="Times New Roman"/>
          <w:color w:val="222222"/>
          <w:sz w:val="22"/>
          <w:szCs w:val="22"/>
          <w:shd w:val="clear" w:color="auto" w:fill="FFFFFF"/>
        </w:rPr>
        <w:t> 17.23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5747-5755.</w:t>
      </w:r>
    </w:p>
    <w:p w14:paraId="7CBAB7D5" w14:textId="77777777" w:rsidR="002E3132" w:rsidRPr="00DD7DE3" w:rsidRDefault="002E3132" w:rsidP="002E3132">
      <w:pPr>
        <w:shd w:val="clear" w:color="auto" w:fill="FFFFFF"/>
        <w:rPr>
          <w:rFonts w:cs="Times New Roman"/>
          <w:color w:val="222222"/>
          <w:sz w:val="22"/>
          <w:szCs w:val="22"/>
          <w:shd w:val="clear" w:color="auto" w:fill="FFFFFF"/>
        </w:rPr>
      </w:pPr>
    </w:p>
    <w:p w14:paraId="222B589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535. Izima, Obinna, Ruairí de Fréin, and Mark Davis. "Predicting quality of delivery metrics for adaptive video codec sessions." </w:t>
      </w:r>
      <w:r w:rsidRPr="00DD7DE3">
        <w:rPr>
          <w:rFonts w:cs="Times New Roman"/>
          <w:i/>
          <w:iCs/>
          <w:color w:val="222222"/>
          <w:sz w:val="22"/>
          <w:szCs w:val="22"/>
          <w:shd w:val="clear" w:color="auto" w:fill="FFFFFF"/>
        </w:rPr>
        <w:t>2020 IEEE 9th International Conference on Cloud Networking (CloudNet)</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73F1ABFB" w14:textId="77777777" w:rsidR="002E3132" w:rsidRPr="00DD7DE3" w:rsidRDefault="002E3132" w:rsidP="002E3132">
      <w:pPr>
        <w:shd w:val="clear" w:color="auto" w:fill="FFFFFF"/>
        <w:rPr>
          <w:rFonts w:cs="Times New Roman"/>
          <w:color w:val="222222"/>
          <w:sz w:val="22"/>
          <w:szCs w:val="22"/>
          <w:shd w:val="clear" w:color="auto" w:fill="FFFFFF"/>
        </w:rPr>
      </w:pPr>
    </w:p>
    <w:p w14:paraId="195FBF5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536. Sun, Yuanchang, and Jack Xin. "Lorentzian peak sharpening and sparse blind source separation for NMR spectroscopy." </w:t>
      </w:r>
      <w:r w:rsidRPr="00DD7DE3">
        <w:rPr>
          <w:rFonts w:cs="Times New Roman"/>
          <w:i/>
          <w:iCs/>
          <w:color w:val="222222"/>
          <w:sz w:val="22"/>
          <w:szCs w:val="22"/>
          <w:shd w:val="clear" w:color="auto" w:fill="FFFFFF"/>
        </w:rPr>
        <w:t>Signal, Image and Video Processing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1-9.</w:t>
      </w:r>
    </w:p>
    <w:p w14:paraId="093B0EBF" w14:textId="77777777" w:rsidR="002E3132" w:rsidRPr="00DD7DE3" w:rsidRDefault="002E3132" w:rsidP="002E3132">
      <w:pPr>
        <w:shd w:val="clear" w:color="auto" w:fill="FFFFFF"/>
        <w:rPr>
          <w:rFonts w:cs="Times New Roman"/>
          <w:color w:val="222222"/>
          <w:sz w:val="22"/>
          <w:szCs w:val="22"/>
          <w:shd w:val="clear" w:color="auto" w:fill="FFFFFF"/>
        </w:rPr>
      </w:pPr>
    </w:p>
    <w:p w14:paraId="39B16F1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537. Tan, Jiajie, et al. "Implicit Multimodal Crowdsourcing for Joint RF and Geomagnetic Fingerprinting." </w:t>
      </w:r>
      <w:r w:rsidRPr="00DD7DE3">
        <w:rPr>
          <w:rFonts w:cs="Times New Roman"/>
          <w:i/>
          <w:iCs/>
          <w:color w:val="222222"/>
          <w:sz w:val="22"/>
          <w:szCs w:val="22"/>
          <w:shd w:val="clear" w:color="auto" w:fill="FFFFFF"/>
        </w:rPr>
        <w:t>IEEE Transactions on Mobile Computing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6FF4D39" w14:textId="77777777" w:rsidR="002E3132" w:rsidRPr="00DD7DE3" w:rsidRDefault="002E3132" w:rsidP="002E3132">
      <w:pPr>
        <w:shd w:val="clear" w:color="auto" w:fill="FFFFFF"/>
        <w:rPr>
          <w:rFonts w:cs="Times New Roman"/>
          <w:color w:val="222222"/>
          <w:sz w:val="22"/>
          <w:szCs w:val="22"/>
          <w:shd w:val="clear" w:color="auto" w:fill="FFFFFF"/>
        </w:rPr>
      </w:pPr>
    </w:p>
    <w:p w14:paraId="6B42605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538. Guo, Zhenyu, et al. "Anthropometric-based clustering of pinnae and its application in personalizing HRTFs." </w:t>
      </w:r>
      <w:r w:rsidRPr="00DD7DE3">
        <w:rPr>
          <w:rFonts w:cs="Times New Roman"/>
          <w:i/>
          <w:iCs/>
          <w:color w:val="222222"/>
          <w:sz w:val="22"/>
          <w:szCs w:val="22"/>
          <w:shd w:val="clear" w:color="auto" w:fill="FFFFFF"/>
        </w:rPr>
        <w:t>International Journal of Industrial Ergonomics</w:t>
      </w:r>
      <w:r w:rsidRPr="00DD7DE3">
        <w:rPr>
          <w:rFonts w:cs="Times New Roman"/>
          <w:color w:val="222222"/>
          <w:sz w:val="22"/>
          <w:szCs w:val="22"/>
          <w:shd w:val="clear" w:color="auto" w:fill="FFFFFF"/>
        </w:rPr>
        <w:t> 81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103076.</w:t>
      </w:r>
    </w:p>
    <w:p w14:paraId="6C75F0BE" w14:textId="77777777" w:rsidR="002E3132" w:rsidRPr="00DD7DE3" w:rsidRDefault="002E3132" w:rsidP="002E3132">
      <w:pPr>
        <w:shd w:val="clear" w:color="auto" w:fill="FFFFFF"/>
        <w:rPr>
          <w:rFonts w:cs="Times New Roman"/>
          <w:color w:val="222222"/>
          <w:sz w:val="22"/>
          <w:szCs w:val="22"/>
          <w:shd w:val="clear" w:color="auto" w:fill="FFFFFF"/>
        </w:rPr>
      </w:pPr>
    </w:p>
    <w:p w14:paraId="03A1A9D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539. Xu, Susan Shuhong, et al. "Comparison of ISO work of breathing and NIOSH breathing resistance measurements for air-purifying respirators." </w:t>
      </w:r>
      <w:r w:rsidRPr="00DD7DE3">
        <w:rPr>
          <w:rFonts w:cs="Times New Roman"/>
          <w:i/>
          <w:iCs/>
          <w:color w:val="222222"/>
          <w:sz w:val="22"/>
          <w:szCs w:val="22"/>
          <w:shd w:val="clear" w:color="auto" w:fill="FFFFFF"/>
        </w:rPr>
        <w:t>Journal of occupational and environmental hygiene</w:t>
      </w:r>
      <w:r w:rsidRPr="00DD7DE3">
        <w:rPr>
          <w:rFonts w:cs="Times New Roman"/>
          <w:color w:val="222222"/>
          <w:sz w:val="22"/>
          <w:szCs w:val="22"/>
          <w:shd w:val="clear" w:color="auto" w:fill="FFFFFF"/>
        </w:rPr>
        <w:t> 18.8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369-377.</w:t>
      </w:r>
    </w:p>
    <w:p w14:paraId="6BFCE6C8" w14:textId="77777777" w:rsidR="002E3132" w:rsidRPr="00DD7DE3" w:rsidRDefault="002E3132" w:rsidP="002E3132">
      <w:pPr>
        <w:shd w:val="clear" w:color="auto" w:fill="FFFFFF"/>
        <w:rPr>
          <w:rFonts w:cs="Times New Roman"/>
          <w:color w:val="222222"/>
          <w:sz w:val="22"/>
          <w:szCs w:val="22"/>
          <w:shd w:val="clear" w:color="auto" w:fill="FFFFFF"/>
        </w:rPr>
      </w:pPr>
    </w:p>
    <w:p w14:paraId="602E6C6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540. Hovareshti, Pedram, et al. "VestAid: A Tablet-Based Technology for Objective Exercise Monitoring in Vestibular Rehabilitation." </w:t>
      </w:r>
      <w:r w:rsidRPr="00DD7DE3">
        <w:rPr>
          <w:rFonts w:cs="Times New Roman"/>
          <w:i/>
          <w:iCs/>
          <w:color w:val="222222"/>
          <w:sz w:val="22"/>
          <w:szCs w:val="22"/>
          <w:shd w:val="clear" w:color="auto" w:fill="FFFFFF"/>
        </w:rPr>
        <w:t>Sensors</w:t>
      </w:r>
      <w:r w:rsidRPr="00DD7DE3">
        <w:rPr>
          <w:rFonts w:cs="Times New Roman"/>
          <w:color w:val="222222"/>
          <w:sz w:val="22"/>
          <w:szCs w:val="22"/>
          <w:shd w:val="clear" w:color="auto" w:fill="FFFFFF"/>
        </w:rPr>
        <w:t> 21.24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8388.</w:t>
      </w:r>
    </w:p>
    <w:p w14:paraId="7001C565" w14:textId="77777777" w:rsidR="002E3132" w:rsidRPr="00DD7DE3" w:rsidRDefault="002E3132" w:rsidP="002E3132">
      <w:pPr>
        <w:shd w:val="clear" w:color="auto" w:fill="FFFFFF"/>
        <w:rPr>
          <w:rFonts w:cs="Times New Roman"/>
          <w:color w:val="222222"/>
          <w:sz w:val="22"/>
          <w:szCs w:val="22"/>
          <w:shd w:val="clear" w:color="auto" w:fill="FFFFFF"/>
        </w:rPr>
      </w:pPr>
    </w:p>
    <w:p w14:paraId="0EFE97F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541. Ramakrishnan, Saminathan, et al. "A combined approach to characterize ligand-induced solid–solid phase transitions in biomacromolecular crystals." </w:t>
      </w:r>
      <w:r w:rsidRPr="00DD7DE3">
        <w:rPr>
          <w:rFonts w:cs="Times New Roman"/>
          <w:i/>
          <w:iCs/>
          <w:color w:val="222222"/>
          <w:sz w:val="22"/>
          <w:szCs w:val="22"/>
          <w:shd w:val="clear" w:color="auto" w:fill="FFFFFF"/>
        </w:rPr>
        <w:t>Journal of Applied Crystallography</w:t>
      </w:r>
      <w:r w:rsidRPr="00DD7DE3">
        <w:rPr>
          <w:rFonts w:cs="Times New Roman"/>
          <w:color w:val="222222"/>
          <w:sz w:val="22"/>
          <w:szCs w:val="22"/>
          <w:shd w:val="clear" w:color="auto" w:fill="FFFFFF"/>
        </w:rPr>
        <w:t> 54.3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817FA40" w14:textId="77777777" w:rsidR="002E3132" w:rsidRPr="00DD7DE3" w:rsidRDefault="002E3132" w:rsidP="002E3132">
      <w:pPr>
        <w:shd w:val="clear" w:color="auto" w:fill="FFFFFF"/>
        <w:rPr>
          <w:rFonts w:cs="Times New Roman"/>
          <w:color w:val="222222"/>
          <w:sz w:val="22"/>
          <w:szCs w:val="22"/>
          <w:shd w:val="clear" w:color="auto" w:fill="FFFFFF"/>
        </w:rPr>
      </w:pPr>
    </w:p>
    <w:p w14:paraId="2AE8533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542. Dioumaev, Andrei K., et al. "Determining material parameters with resonant acoustic spectroscopy." </w:t>
      </w:r>
      <w:r w:rsidRPr="00DD7DE3">
        <w:rPr>
          <w:rFonts w:cs="Times New Roman"/>
          <w:i/>
          <w:iCs/>
          <w:color w:val="222222"/>
          <w:sz w:val="22"/>
          <w:szCs w:val="22"/>
          <w:shd w:val="clear" w:color="auto" w:fill="FFFFFF"/>
        </w:rPr>
        <w:t>Applied Optical Metrology IV</w:t>
      </w:r>
      <w:r w:rsidRPr="00DD7DE3">
        <w:rPr>
          <w:rFonts w:cs="Times New Roman"/>
          <w:color w:val="222222"/>
          <w:sz w:val="22"/>
          <w:szCs w:val="22"/>
          <w:shd w:val="clear" w:color="auto" w:fill="FFFFFF"/>
        </w:rPr>
        <w:t xml:space="preserve">. Vol. 11817. International Society for Optics and Photonics,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2DCC9F39" w14:textId="77777777" w:rsidR="002E3132" w:rsidRPr="00DD7DE3" w:rsidRDefault="002E3132" w:rsidP="002E3132">
      <w:pPr>
        <w:shd w:val="clear" w:color="auto" w:fill="FFFFFF"/>
        <w:rPr>
          <w:rFonts w:cs="Times New Roman"/>
          <w:color w:val="222222"/>
          <w:sz w:val="22"/>
          <w:szCs w:val="22"/>
          <w:shd w:val="clear" w:color="auto" w:fill="FFFFFF"/>
        </w:rPr>
      </w:pPr>
    </w:p>
    <w:p w14:paraId="1E05236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543. Lu, Min, et al. "Accurate construction of 3-D numerical breast models with anatomical information through MRI scans." </w:t>
      </w:r>
      <w:r w:rsidRPr="00DD7DE3">
        <w:rPr>
          <w:rFonts w:cs="Times New Roman"/>
          <w:i/>
          <w:iCs/>
          <w:color w:val="222222"/>
          <w:sz w:val="22"/>
          <w:szCs w:val="22"/>
          <w:shd w:val="clear" w:color="auto" w:fill="FFFFFF"/>
        </w:rPr>
        <w:t>Computers in Biology and Medicine</w:t>
      </w:r>
      <w:r w:rsidRPr="00DD7DE3">
        <w:rPr>
          <w:rFonts w:cs="Times New Roman"/>
          <w:color w:val="222222"/>
          <w:sz w:val="22"/>
          <w:szCs w:val="22"/>
          <w:shd w:val="clear" w:color="auto" w:fill="FFFFFF"/>
        </w:rPr>
        <w:t> 130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104205.</w:t>
      </w:r>
    </w:p>
    <w:p w14:paraId="462CDEA5" w14:textId="77777777" w:rsidR="002E3132" w:rsidRPr="00DD7DE3" w:rsidRDefault="002E3132" w:rsidP="002E3132">
      <w:pPr>
        <w:shd w:val="clear" w:color="auto" w:fill="FFFFFF"/>
        <w:rPr>
          <w:rFonts w:cs="Times New Roman"/>
          <w:color w:val="222222"/>
          <w:sz w:val="22"/>
          <w:szCs w:val="22"/>
          <w:shd w:val="clear" w:color="auto" w:fill="FFFFFF"/>
        </w:rPr>
      </w:pPr>
    </w:p>
    <w:p w14:paraId="426635C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544. Pasquali, Mattia, et al. "Nanomechanical Characterization of Organic Surface Passivation Films on 50 nm Patterns during Area-Selective Deposition." </w:t>
      </w:r>
      <w:r w:rsidRPr="00DD7DE3">
        <w:rPr>
          <w:rFonts w:cs="Times New Roman"/>
          <w:i/>
          <w:iCs/>
          <w:color w:val="222222"/>
          <w:sz w:val="22"/>
          <w:szCs w:val="22"/>
          <w:shd w:val="clear" w:color="auto" w:fill="FFFFFF"/>
        </w:rPr>
        <w:t>ACS Applied Electronic Materials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62B262E" w14:textId="77777777" w:rsidR="002E3132" w:rsidRPr="00DD7DE3" w:rsidRDefault="002E3132" w:rsidP="002E3132">
      <w:pPr>
        <w:shd w:val="clear" w:color="auto" w:fill="FFFFFF"/>
        <w:rPr>
          <w:rFonts w:cs="Times New Roman"/>
          <w:color w:val="222222"/>
          <w:sz w:val="22"/>
          <w:szCs w:val="22"/>
          <w:shd w:val="clear" w:color="auto" w:fill="FFFFFF"/>
        </w:rPr>
      </w:pPr>
    </w:p>
    <w:p w14:paraId="2064A6B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545. Kalambet, Yuri. "Data acquisition and integration." </w:t>
      </w:r>
      <w:r w:rsidRPr="00DD7DE3">
        <w:rPr>
          <w:rFonts w:cs="Times New Roman"/>
          <w:i/>
          <w:iCs/>
          <w:color w:val="222222"/>
          <w:sz w:val="22"/>
          <w:szCs w:val="22"/>
          <w:shd w:val="clear" w:color="auto" w:fill="FFFFFF"/>
        </w:rPr>
        <w:t>Gas Chromatography</w:t>
      </w:r>
      <w:r w:rsidRPr="00DD7DE3">
        <w:rPr>
          <w:rFonts w:cs="Times New Roman"/>
          <w:color w:val="222222"/>
          <w:sz w:val="22"/>
          <w:szCs w:val="22"/>
          <w:shd w:val="clear" w:color="auto" w:fill="FFFFFF"/>
        </w:rPr>
        <w:t xml:space="preserve">. Elsevier,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505-524.</w:t>
      </w:r>
    </w:p>
    <w:p w14:paraId="505C01C2" w14:textId="77777777" w:rsidR="002E3132" w:rsidRPr="00DD7DE3" w:rsidRDefault="002E3132" w:rsidP="002E3132">
      <w:pPr>
        <w:shd w:val="clear" w:color="auto" w:fill="FFFFFF"/>
        <w:rPr>
          <w:rFonts w:cs="Times New Roman"/>
          <w:color w:val="222222"/>
          <w:sz w:val="22"/>
          <w:szCs w:val="22"/>
          <w:shd w:val="clear" w:color="auto" w:fill="FFFFFF"/>
        </w:rPr>
      </w:pPr>
    </w:p>
    <w:p w14:paraId="74BC5C6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546. Ramakrishnan, Saminathan, et al. "Synchronous RNA conformational changes trigger ordered phase transitions in crystals." </w:t>
      </w:r>
      <w:r w:rsidRPr="00DD7DE3">
        <w:rPr>
          <w:rFonts w:cs="Times New Roman"/>
          <w:i/>
          <w:iCs/>
          <w:color w:val="222222"/>
          <w:sz w:val="22"/>
          <w:szCs w:val="22"/>
          <w:shd w:val="clear" w:color="auto" w:fill="FFFFFF"/>
        </w:rPr>
        <w:t>Nature communications</w:t>
      </w:r>
      <w:r w:rsidRPr="00DD7DE3">
        <w:rPr>
          <w:rFonts w:cs="Times New Roman"/>
          <w:color w:val="222222"/>
          <w:sz w:val="22"/>
          <w:szCs w:val="22"/>
          <w:shd w:val="clear" w:color="auto" w:fill="FFFFFF"/>
        </w:rPr>
        <w:t> 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1-10.</w:t>
      </w:r>
    </w:p>
    <w:p w14:paraId="7932791E" w14:textId="77777777" w:rsidR="002E3132" w:rsidRPr="00DD7DE3" w:rsidRDefault="002E3132" w:rsidP="002E3132">
      <w:pPr>
        <w:shd w:val="clear" w:color="auto" w:fill="FFFFFF"/>
        <w:rPr>
          <w:rFonts w:cs="Times New Roman"/>
          <w:color w:val="222222"/>
          <w:sz w:val="22"/>
          <w:szCs w:val="22"/>
          <w:shd w:val="clear" w:color="auto" w:fill="FFFFFF"/>
        </w:rPr>
      </w:pPr>
    </w:p>
    <w:p w14:paraId="205D64A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547. Ke, Jie, et al. "Self-Optimization of Continuous Flow Electrochemical Synthesis Using Fourier Transform Infrared and Gas Chromatography." </w:t>
      </w:r>
      <w:r w:rsidRPr="00DD7DE3">
        <w:rPr>
          <w:rFonts w:cs="Times New Roman"/>
          <w:i/>
          <w:iCs/>
          <w:color w:val="222222"/>
          <w:sz w:val="22"/>
          <w:szCs w:val="22"/>
          <w:shd w:val="clear" w:color="auto" w:fill="FFFFFF"/>
        </w:rPr>
        <w:t>Applied Spectroscopy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00037028211059848.</w:t>
      </w:r>
    </w:p>
    <w:p w14:paraId="39EBB5D5" w14:textId="77777777" w:rsidR="002E3132" w:rsidRPr="00DD7DE3" w:rsidRDefault="002E3132" w:rsidP="002E3132">
      <w:pPr>
        <w:shd w:val="clear" w:color="auto" w:fill="FFFFFF"/>
        <w:rPr>
          <w:rFonts w:cs="Times New Roman"/>
          <w:color w:val="222222"/>
          <w:sz w:val="22"/>
          <w:szCs w:val="22"/>
          <w:shd w:val="clear" w:color="auto" w:fill="FFFFFF"/>
        </w:rPr>
      </w:pPr>
    </w:p>
    <w:p w14:paraId="22AB91A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548. Kim, Namgyun, Jinwoo Kim, and Changbum R. Ahn. "Predicting workers’ inattentiveness to struck-by hazards by monitoring biosignals during a construction task: A virtual reality experiment." </w:t>
      </w:r>
      <w:r w:rsidRPr="00DD7DE3">
        <w:rPr>
          <w:rFonts w:cs="Times New Roman"/>
          <w:i/>
          <w:iCs/>
          <w:color w:val="222222"/>
          <w:sz w:val="22"/>
          <w:szCs w:val="22"/>
          <w:shd w:val="clear" w:color="auto" w:fill="FFFFFF"/>
        </w:rPr>
        <w:t>Advanced Engineering Informatics</w:t>
      </w:r>
      <w:r w:rsidRPr="00DD7DE3">
        <w:rPr>
          <w:rFonts w:cs="Times New Roman"/>
          <w:color w:val="222222"/>
          <w:sz w:val="22"/>
          <w:szCs w:val="22"/>
          <w:shd w:val="clear" w:color="auto" w:fill="FFFFFF"/>
        </w:rPr>
        <w:t> 49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101359.</w:t>
      </w:r>
    </w:p>
    <w:p w14:paraId="2B00B03B" w14:textId="77777777" w:rsidR="002E3132" w:rsidRPr="00DD7DE3" w:rsidRDefault="002E3132" w:rsidP="002E3132">
      <w:pPr>
        <w:shd w:val="clear" w:color="auto" w:fill="FFFFFF"/>
        <w:rPr>
          <w:rFonts w:cs="Times New Roman"/>
          <w:color w:val="222222"/>
          <w:sz w:val="22"/>
          <w:szCs w:val="22"/>
          <w:shd w:val="clear" w:color="auto" w:fill="FFFFFF"/>
        </w:rPr>
      </w:pPr>
    </w:p>
    <w:p w14:paraId="5475901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549. Jonker, D., et al. "A wafer-scale fabrication method for three-dimensional plasmonic hollow nanopillars." </w:t>
      </w:r>
      <w:r w:rsidRPr="00DD7DE3">
        <w:rPr>
          <w:rFonts w:cs="Times New Roman"/>
          <w:i/>
          <w:iCs/>
          <w:color w:val="222222"/>
          <w:sz w:val="22"/>
          <w:szCs w:val="22"/>
          <w:shd w:val="clear" w:color="auto" w:fill="FFFFFF"/>
        </w:rPr>
        <w:t>Nanoscale advances</w:t>
      </w:r>
      <w:r w:rsidRPr="00DD7DE3">
        <w:rPr>
          <w:rFonts w:cs="Times New Roman"/>
          <w:color w:val="222222"/>
          <w:sz w:val="22"/>
          <w:szCs w:val="22"/>
          <w:shd w:val="clear" w:color="auto" w:fill="FFFFFF"/>
        </w:rPr>
        <w:t> 3.17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4926-4939.</w:t>
      </w:r>
    </w:p>
    <w:p w14:paraId="3D2689B8" w14:textId="77777777" w:rsidR="002E3132" w:rsidRPr="00DD7DE3" w:rsidRDefault="002E3132" w:rsidP="002E3132">
      <w:pPr>
        <w:shd w:val="clear" w:color="auto" w:fill="FFFFFF"/>
        <w:rPr>
          <w:rFonts w:cs="Times New Roman"/>
          <w:color w:val="222222"/>
          <w:sz w:val="22"/>
          <w:szCs w:val="22"/>
          <w:shd w:val="clear" w:color="auto" w:fill="FFFFFF"/>
        </w:rPr>
      </w:pPr>
    </w:p>
    <w:p w14:paraId="0A7E21E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550. Shekhtman, D., et al. "Freestream velocity-profile measurement in a large-scale, high-enthalpy reflected-shock tunnel." </w:t>
      </w:r>
      <w:r w:rsidRPr="00DD7DE3">
        <w:rPr>
          <w:rFonts w:cs="Times New Roman"/>
          <w:i/>
          <w:iCs/>
          <w:color w:val="222222"/>
          <w:sz w:val="22"/>
          <w:szCs w:val="22"/>
          <w:shd w:val="clear" w:color="auto" w:fill="FFFFFF"/>
        </w:rPr>
        <w:t>Experiments in Fluids</w:t>
      </w:r>
      <w:r w:rsidRPr="00DD7DE3">
        <w:rPr>
          <w:rFonts w:cs="Times New Roman"/>
          <w:color w:val="222222"/>
          <w:sz w:val="22"/>
          <w:szCs w:val="22"/>
          <w:shd w:val="clear" w:color="auto" w:fill="FFFFFF"/>
        </w:rPr>
        <w:t> 62.5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1-13.</w:t>
      </w:r>
    </w:p>
    <w:p w14:paraId="23E65389" w14:textId="77777777" w:rsidR="002E3132" w:rsidRPr="00DD7DE3" w:rsidRDefault="002E3132" w:rsidP="002E3132">
      <w:pPr>
        <w:shd w:val="clear" w:color="auto" w:fill="FFFFFF"/>
        <w:rPr>
          <w:rFonts w:cs="Times New Roman"/>
          <w:color w:val="222222"/>
          <w:sz w:val="22"/>
          <w:szCs w:val="22"/>
          <w:shd w:val="clear" w:color="auto" w:fill="FFFFFF"/>
        </w:rPr>
      </w:pPr>
    </w:p>
    <w:p w14:paraId="561F7B5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551. Rezaee, Mohammad, Iulian Iordachita, and John W. Wong. "Ultrahigh dose-rate (FLASH) x-ray irradiator for pre-clinical laboratory research." </w:t>
      </w:r>
      <w:r w:rsidRPr="00DD7DE3">
        <w:rPr>
          <w:rFonts w:cs="Times New Roman"/>
          <w:i/>
          <w:iCs/>
          <w:color w:val="222222"/>
          <w:sz w:val="22"/>
          <w:szCs w:val="22"/>
          <w:shd w:val="clear" w:color="auto" w:fill="FFFFFF"/>
        </w:rPr>
        <w:t>Physics in Medicine &amp; Biology</w:t>
      </w:r>
      <w:r w:rsidRPr="00DD7DE3">
        <w:rPr>
          <w:rFonts w:cs="Times New Roman"/>
          <w:color w:val="222222"/>
          <w:sz w:val="22"/>
          <w:szCs w:val="22"/>
          <w:shd w:val="clear" w:color="auto" w:fill="FFFFFF"/>
        </w:rPr>
        <w:t> 66.9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095006.</w:t>
      </w:r>
    </w:p>
    <w:p w14:paraId="10CBD13D" w14:textId="77777777" w:rsidR="002E3132" w:rsidRPr="00DD7DE3" w:rsidRDefault="002E3132" w:rsidP="002E3132">
      <w:pPr>
        <w:shd w:val="clear" w:color="auto" w:fill="FFFFFF"/>
        <w:rPr>
          <w:rFonts w:cs="Times New Roman"/>
          <w:color w:val="222222"/>
          <w:sz w:val="22"/>
          <w:szCs w:val="22"/>
          <w:shd w:val="clear" w:color="auto" w:fill="FFFFFF"/>
        </w:rPr>
      </w:pPr>
    </w:p>
    <w:p w14:paraId="7626C4B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552. Chang, Ji Woong, Antonios Armaou, and Robert M. Rioux. "Continuous Injection Isothermal Titration Calorimetry for In Situ Evaluation of Thermodynamic Binding Properties of Ligand–Receptor Binding Models." </w:t>
      </w:r>
      <w:r w:rsidRPr="00DD7DE3">
        <w:rPr>
          <w:rFonts w:cs="Times New Roman"/>
          <w:i/>
          <w:iCs/>
          <w:color w:val="222222"/>
          <w:sz w:val="22"/>
          <w:szCs w:val="22"/>
          <w:shd w:val="clear" w:color="auto" w:fill="FFFFFF"/>
        </w:rPr>
        <w:t>The Journal of Physical Chemistry B</w:t>
      </w:r>
      <w:r w:rsidRPr="00DD7DE3">
        <w:rPr>
          <w:rFonts w:cs="Times New Roman"/>
          <w:color w:val="222222"/>
          <w:sz w:val="22"/>
          <w:szCs w:val="22"/>
          <w:shd w:val="clear" w:color="auto" w:fill="FFFFFF"/>
        </w:rPr>
        <w:t> 125.29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8075-8087.</w:t>
      </w:r>
    </w:p>
    <w:p w14:paraId="485552C2" w14:textId="77777777" w:rsidR="002E3132" w:rsidRPr="00DD7DE3" w:rsidRDefault="002E3132" w:rsidP="002E3132">
      <w:pPr>
        <w:shd w:val="clear" w:color="auto" w:fill="FFFFFF"/>
        <w:rPr>
          <w:rFonts w:cs="Times New Roman"/>
          <w:color w:val="222222"/>
          <w:sz w:val="22"/>
          <w:szCs w:val="22"/>
          <w:shd w:val="clear" w:color="auto" w:fill="FFFFFF"/>
        </w:rPr>
      </w:pPr>
    </w:p>
    <w:p w14:paraId="0C54B1D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553. Bärmann, Peer, et al. "Solvent Co-intercalation into Few-layered Ti3C2T x MXenes in Lithium Ion Batteries Induced by Acidic or Basic Post-treatment." </w:t>
      </w:r>
      <w:r w:rsidRPr="00DD7DE3">
        <w:rPr>
          <w:rFonts w:cs="Times New Roman"/>
          <w:i/>
          <w:iCs/>
          <w:color w:val="222222"/>
          <w:sz w:val="22"/>
          <w:szCs w:val="22"/>
          <w:shd w:val="clear" w:color="auto" w:fill="FFFFFF"/>
        </w:rPr>
        <w:t>ACS nano</w:t>
      </w:r>
      <w:r w:rsidRPr="00DD7DE3">
        <w:rPr>
          <w:rFonts w:cs="Times New Roman"/>
          <w:color w:val="222222"/>
          <w:sz w:val="22"/>
          <w:szCs w:val="22"/>
          <w:shd w:val="clear" w:color="auto" w:fill="FFFFFF"/>
        </w:rPr>
        <w:t> 15.2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3295-3308.</w:t>
      </w:r>
    </w:p>
    <w:p w14:paraId="28369ADC" w14:textId="77777777" w:rsidR="002E3132" w:rsidRPr="00DD7DE3" w:rsidRDefault="002E3132" w:rsidP="002E3132">
      <w:pPr>
        <w:shd w:val="clear" w:color="auto" w:fill="FFFFFF"/>
        <w:rPr>
          <w:rFonts w:cs="Times New Roman"/>
          <w:color w:val="222222"/>
          <w:sz w:val="22"/>
          <w:szCs w:val="22"/>
          <w:shd w:val="clear" w:color="auto" w:fill="FFFFFF"/>
        </w:rPr>
      </w:pPr>
    </w:p>
    <w:p w14:paraId="51DFAE0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554. Cuyt, Annie, and Wen-shin Lee. "Parametric spectral analysis: scale and shift." </w:t>
      </w:r>
      <w:r w:rsidRPr="00DD7DE3">
        <w:rPr>
          <w:rFonts w:cs="Times New Roman"/>
          <w:i/>
          <w:iCs/>
          <w:color w:val="222222"/>
          <w:sz w:val="22"/>
          <w:szCs w:val="22"/>
          <w:shd w:val="clear" w:color="auto" w:fill="FFFFFF"/>
        </w:rPr>
        <w:t>arXiv preprint arXiv:2008.02125</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0D244705" w14:textId="77777777" w:rsidR="002E3132" w:rsidRPr="00DD7DE3" w:rsidRDefault="002E3132" w:rsidP="002E3132">
      <w:pPr>
        <w:shd w:val="clear" w:color="auto" w:fill="FFFFFF"/>
        <w:rPr>
          <w:rFonts w:cs="Times New Roman"/>
          <w:color w:val="222222"/>
          <w:sz w:val="22"/>
          <w:szCs w:val="22"/>
          <w:shd w:val="clear" w:color="auto" w:fill="FFFFFF"/>
        </w:rPr>
      </w:pPr>
    </w:p>
    <w:p w14:paraId="43C543B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555. Shekhtman, David, Nick J. Parziale, and Muhammad A. Mustafa. "Excitation Line Optimization for Krypton Tagging Velocimetry and Planar Laser-Induced Fluorescence in 200-220 nm Range." </w:t>
      </w:r>
      <w:r w:rsidRPr="00DD7DE3">
        <w:rPr>
          <w:rFonts w:cs="Times New Roman"/>
          <w:i/>
          <w:iCs/>
          <w:color w:val="222222"/>
          <w:sz w:val="22"/>
          <w:szCs w:val="22"/>
          <w:shd w:val="clear" w:color="auto" w:fill="FFFFFF"/>
        </w:rPr>
        <w:t>AIAA Scitech 2021 Forum</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01C28B9C" w14:textId="77777777" w:rsidR="002E3132" w:rsidRPr="00DD7DE3" w:rsidRDefault="002E3132" w:rsidP="002E3132">
      <w:pPr>
        <w:shd w:val="clear" w:color="auto" w:fill="FFFFFF"/>
        <w:rPr>
          <w:rFonts w:cs="Times New Roman"/>
          <w:color w:val="222222"/>
          <w:sz w:val="22"/>
          <w:szCs w:val="22"/>
          <w:shd w:val="clear" w:color="auto" w:fill="FFFFFF"/>
        </w:rPr>
      </w:pPr>
    </w:p>
    <w:p w14:paraId="1F729CE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556. Brasiliense, Vitor, et al. "Nanopipette‐based electrochemical SERS platforms: Using electrodeposition to produce versatile and adaptable plasmonic substrates." </w:t>
      </w:r>
      <w:r w:rsidRPr="00DD7DE3">
        <w:rPr>
          <w:rFonts w:cs="Times New Roman"/>
          <w:i/>
          <w:iCs/>
          <w:color w:val="222222"/>
          <w:sz w:val="22"/>
          <w:szCs w:val="22"/>
          <w:shd w:val="clear" w:color="auto" w:fill="FFFFFF"/>
        </w:rPr>
        <w:t>Journal of Raman Spectroscopy</w:t>
      </w:r>
      <w:r w:rsidRPr="00DD7DE3">
        <w:rPr>
          <w:rFonts w:cs="Times New Roman"/>
          <w:color w:val="222222"/>
          <w:sz w:val="22"/>
          <w:szCs w:val="22"/>
          <w:shd w:val="clear" w:color="auto" w:fill="FFFFFF"/>
        </w:rPr>
        <w:t> 52.2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339-347.</w:t>
      </w:r>
    </w:p>
    <w:p w14:paraId="0AF999AC" w14:textId="77777777" w:rsidR="002E3132" w:rsidRPr="00DD7DE3" w:rsidRDefault="002E3132" w:rsidP="002E3132">
      <w:pPr>
        <w:shd w:val="clear" w:color="auto" w:fill="FFFFFF"/>
        <w:rPr>
          <w:rFonts w:cs="Times New Roman"/>
          <w:color w:val="222222"/>
          <w:sz w:val="22"/>
          <w:szCs w:val="22"/>
          <w:shd w:val="clear" w:color="auto" w:fill="FFFFFF"/>
        </w:rPr>
      </w:pPr>
    </w:p>
    <w:p w14:paraId="2489008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557. Qian, Yiwen, et al. "Crystallization of nanoparticles induced by precipitation of trace polymeric additives." </w:t>
      </w:r>
      <w:r w:rsidRPr="00DD7DE3">
        <w:rPr>
          <w:rFonts w:cs="Times New Roman"/>
          <w:i/>
          <w:iCs/>
          <w:color w:val="222222"/>
          <w:sz w:val="22"/>
          <w:szCs w:val="22"/>
          <w:shd w:val="clear" w:color="auto" w:fill="FFFFFF"/>
        </w:rPr>
        <w:t>Nature communications</w:t>
      </w:r>
      <w:r w:rsidRPr="00DD7DE3">
        <w:rPr>
          <w:rFonts w:cs="Times New Roman"/>
          <w:color w:val="222222"/>
          <w:sz w:val="22"/>
          <w:szCs w:val="22"/>
          <w:shd w:val="clear" w:color="auto" w:fill="FFFFFF"/>
        </w:rPr>
        <w:t> 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1-8.</w:t>
      </w:r>
    </w:p>
    <w:p w14:paraId="36E4FE00" w14:textId="77777777" w:rsidR="002E3132" w:rsidRPr="00DD7DE3" w:rsidRDefault="002E3132" w:rsidP="002E3132">
      <w:pPr>
        <w:shd w:val="clear" w:color="auto" w:fill="FFFFFF"/>
        <w:rPr>
          <w:rFonts w:cs="Times New Roman"/>
          <w:color w:val="222222"/>
          <w:sz w:val="22"/>
          <w:szCs w:val="22"/>
          <w:shd w:val="clear" w:color="auto" w:fill="FFFFFF"/>
        </w:rPr>
      </w:pPr>
    </w:p>
    <w:p w14:paraId="09F1152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558. Raman, Narayanan, et al. "GaPt Supported Catalytically Active Liquid Metal Solution Catalysis for Propane Dehydrogenation–Support Influence and Coking Studies." </w:t>
      </w:r>
      <w:r w:rsidRPr="00DD7DE3">
        <w:rPr>
          <w:rFonts w:cs="Times New Roman"/>
          <w:i/>
          <w:iCs/>
          <w:color w:val="222222"/>
          <w:sz w:val="22"/>
          <w:szCs w:val="22"/>
          <w:shd w:val="clear" w:color="auto" w:fill="FFFFFF"/>
        </w:rPr>
        <w:t>ACS catalysis</w:t>
      </w:r>
      <w:r w:rsidRPr="00DD7DE3">
        <w:rPr>
          <w:rFonts w:cs="Times New Roman"/>
          <w:color w:val="222222"/>
          <w:sz w:val="22"/>
          <w:szCs w:val="22"/>
          <w:shd w:val="clear" w:color="auto" w:fill="FFFFFF"/>
        </w:rPr>
        <w:t> 11.21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13423-13433.</w:t>
      </w:r>
    </w:p>
    <w:p w14:paraId="00C43F46" w14:textId="77777777" w:rsidR="002E3132" w:rsidRPr="00DD7DE3" w:rsidRDefault="002E3132" w:rsidP="002E3132">
      <w:pPr>
        <w:shd w:val="clear" w:color="auto" w:fill="FFFFFF"/>
        <w:rPr>
          <w:rFonts w:cs="Times New Roman"/>
          <w:color w:val="222222"/>
          <w:sz w:val="22"/>
          <w:szCs w:val="22"/>
          <w:shd w:val="clear" w:color="auto" w:fill="FFFFFF"/>
        </w:rPr>
      </w:pPr>
    </w:p>
    <w:p w14:paraId="03BC215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559. Phounglamcheik, Aekjuthon, et al. "CO2 Gasification Reactivity of Char from High-Ash Biomass." </w:t>
      </w:r>
      <w:r w:rsidRPr="00DD7DE3">
        <w:rPr>
          <w:rFonts w:cs="Times New Roman"/>
          <w:i/>
          <w:iCs/>
          <w:color w:val="222222"/>
          <w:sz w:val="22"/>
          <w:szCs w:val="22"/>
          <w:shd w:val="clear" w:color="auto" w:fill="FFFFFF"/>
        </w:rPr>
        <w:t>ACS Omega</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35705CE" w14:textId="77777777" w:rsidR="002E3132" w:rsidRPr="00DD7DE3" w:rsidRDefault="002E3132" w:rsidP="002E3132">
      <w:pPr>
        <w:shd w:val="clear" w:color="auto" w:fill="FFFFFF"/>
        <w:rPr>
          <w:rFonts w:cs="Times New Roman"/>
          <w:color w:val="222222"/>
          <w:sz w:val="22"/>
          <w:szCs w:val="22"/>
          <w:shd w:val="clear" w:color="auto" w:fill="FFFFFF"/>
        </w:rPr>
      </w:pPr>
    </w:p>
    <w:p w14:paraId="1C868BF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560. Leaston, Joshua, et al. "Neurovascular imaging with QUTE-CE MRI in APOE4 rats reveals early vascular abnormalities." </w:t>
      </w:r>
      <w:r w:rsidRPr="00DD7DE3">
        <w:rPr>
          <w:rFonts w:cs="Times New Roman"/>
          <w:i/>
          <w:iCs/>
          <w:color w:val="222222"/>
          <w:sz w:val="22"/>
          <w:szCs w:val="22"/>
          <w:shd w:val="clear" w:color="auto" w:fill="FFFFFF"/>
        </w:rPr>
        <w:t>PLoS One</w:t>
      </w:r>
      <w:r w:rsidRPr="00DD7DE3">
        <w:rPr>
          <w:rFonts w:cs="Times New Roman"/>
          <w:color w:val="222222"/>
          <w:sz w:val="22"/>
          <w:szCs w:val="22"/>
          <w:shd w:val="clear" w:color="auto" w:fill="FFFFFF"/>
        </w:rPr>
        <w:t> 16.8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e0256749.</w:t>
      </w:r>
    </w:p>
    <w:p w14:paraId="70B4019B" w14:textId="77777777" w:rsidR="002E3132" w:rsidRPr="00DD7DE3" w:rsidRDefault="002E3132" w:rsidP="002E3132">
      <w:pPr>
        <w:shd w:val="clear" w:color="auto" w:fill="FFFFFF"/>
        <w:rPr>
          <w:rFonts w:cs="Times New Roman"/>
          <w:color w:val="222222"/>
          <w:sz w:val="22"/>
          <w:szCs w:val="22"/>
          <w:shd w:val="clear" w:color="auto" w:fill="FFFFFF"/>
        </w:rPr>
      </w:pPr>
    </w:p>
    <w:p w14:paraId="44AE7BB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561. Asmala, Eero, Philippe Massicotte, and Jacob Carstensen. "Identification of dissolved organic matter size components in freshwater and marine environments." </w:t>
      </w:r>
      <w:r w:rsidRPr="00DD7DE3">
        <w:rPr>
          <w:rFonts w:cs="Times New Roman"/>
          <w:i/>
          <w:iCs/>
          <w:color w:val="222222"/>
          <w:sz w:val="22"/>
          <w:szCs w:val="22"/>
          <w:shd w:val="clear" w:color="auto" w:fill="FFFFFF"/>
        </w:rPr>
        <w:t>Limnology and Oceanography</w:t>
      </w:r>
      <w:r w:rsidRPr="00DD7DE3">
        <w:rPr>
          <w:rFonts w:cs="Times New Roman"/>
          <w:color w:val="222222"/>
          <w:sz w:val="22"/>
          <w:szCs w:val="22"/>
          <w:shd w:val="clear" w:color="auto" w:fill="FFFFFF"/>
        </w:rPr>
        <w:t> 66.4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1381-1393.</w:t>
      </w:r>
    </w:p>
    <w:p w14:paraId="74CCDE3D" w14:textId="77777777" w:rsidR="002E3132" w:rsidRPr="00DD7DE3" w:rsidRDefault="002E3132" w:rsidP="002E3132">
      <w:pPr>
        <w:shd w:val="clear" w:color="auto" w:fill="FFFFFF"/>
        <w:rPr>
          <w:rFonts w:cs="Times New Roman"/>
          <w:color w:val="222222"/>
          <w:sz w:val="22"/>
          <w:szCs w:val="22"/>
          <w:shd w:val="clear" w:color="auto" w:fill="FFFFFF"/>
        </w:rPr>
      </w:pPr>
    </w:p>
    <w:p w14:paraId="7276C44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562. Hu, Jennifer F., et al. "Quantitative mapping of the cellular small RNA landscape with AQRNA-seq." </w:t>
      </w:r>
      <w:r w:rsidRPr="00DD7DE3">
        <w:rPr>
          <w:rFonts w:cs="Times New Roman"/>
          <w:i/>
          <w:iCs/>
          <w:color w:val="222222"/>
          <w:sz w:val="22"/>
          <w:szCs w:val="22"/>
          <w:shd w:val="clear" w:color="auto" w:fill="FFFFFF"/>
        </w:rPr>
        <w:t>Nature Biotechnology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1-11.</w:t>
      </w:r>
    </w:p>
    <w:p w14:paraId="51554E15" w14:textId="77777777" w:rsidR="002E3132" w:rsidRPr="00DD7DE3" w:rsidRDefault="002E3132" w:rsidP="002E3132">
      <w:pPr>
        <w:shd w:val="clear" w:color="auto" w:fill="FFFFFF"/>
        <w:rPr>
          <w:rFonts w:cs="Times New Roman"/>
          <w:color w:val="222222"/>
          <w:sz w:val="22"/>
          <w:szCs w:val="22"/>
          <w:shd w:val="clear" w:color="auto" w:fill="FFFFFF"/>
        </w:rPr>
      </w:pPr>
    </w:p>
    <w:p w14:paraId="50A1579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563. Tomlinson, Lauren J., et al. "Exploring the conformational landscape and stability of Aurora A using ion-mobility mass spectrometry and molecular modelling."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8A92AA5" w14:textId="77777777" w:rsidR="002E3132" w:rsidRPr="00DD7DE3" w:rsidRDefault="002E3132" w:rsidP="002E3132">
      <w:pPr>
        <w:shd w:val="clear" w:color="auto" w:fill="FFFFFF"/>
        <w:rPr>
          <w:rFonts w:cs="Times New Roman"/>
          <w:color w:val="222222"/>
          <w:sz w:val="22"/>
          <w:szCs w:val="22"/>
          <w:shd w:val="clear" w:color="auto" w:fill="FFFFFF"/>
        </w:rPr>
      </w:pPr>
    </w:p>
    <w:p w14:paraId="6CD5D50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564. Zhang, Qin, and Benjamin M. Tutolo. "Geochemical evaluation of glauconite carbonation during sedimentary diagenesis." </w:t>
      </w:r>
      <w:r w:rsidRPr="00DD7DE3">
        <w:rPr>
          <w:rFonts w:cs="Times New Roman"/>
          <w:i/>
          <w:iCs/>
          <w:color w:val="222222"/>
          <w:sz w:val="22"/>
          <w:szCs w:val="22"/>
          <w:shd w:val="clear" w:color="auto" w:fill="FFFFFF"/>
        </w:rPr>
        <w:t>Geochimica et Cosmochimica Acta</w:t>
      </w:r>
      <w:r w:rsidRPr="00DD7DE3">
        <w:rPr>
          <w:rFonts w:cs="Times New Roman"/>
          <w:color w:val="222222"/>
          <w:sz w:val="22"/>
          <w:szCs w:val="22"/>
          <w:shd w:val="clear" w:color="auto" w:fill="FFFFFF"/>
        </w:rPr>
        <w:t> 306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226-244.</w:t>
      </w:r>
    </w:p>
    <w:p w14:paraId="625A6C9F" w14:textId="77777777" w:rsidR="002E3132" w:rsidRPr="00DD7DE3" w:rsidRDefault="002E3132" w:rsidP="002E3132">
      <w:pPr>
        <w:shd w:val="clear" w:color="auto" w:fill="FFFFFF"/>
        <w:rPr>
          <w:rFonts w:cs="Times New Roman"/>
          <w:color w:val="222222"/>
          <w:sz w:val="22"/>
          <w:szCs w:val="22"/>
          <w:shd w:val="clear" w:color="auto" w:fill="FFFFFF"/>
        </w:rPr>
      </w:pPr>
    </w:p>
    <w:p w14:paraId="4205EC0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565. Parigger, Christian G., Christopher M. Helstern, and Ghaneshwar Gautam. "Hypersonic imaging and emission spectroscopy of hydrogen and cyanide following laser-induced optical breakdown." </w:t>
      </w:r>
      <w:r w:rsidRPr="00DD7DE3">
        <w:rPr>
          <w:rFonts w:cs="Times New Roman"/>
          <w:i/>
          <w:iCs/>
          <w:color w:val="222222"/>
          <w:sz w:val="22"/>
          <w:szCs w:val="22"/>
          <w:shd w:val="clear" w:color="auto" w:fill="FFFFFF"/>
        </w:rPr>
        <w:t>Symmetry</w:t>
      </w:r>
      <w:r w:rsidRPr="00DD7DE3">
        <w:rPr>
          <w:rFonts w:cs="Times New Roman"/>
          <w:color w:val="222222"/>
          <w:sz w:val="22"/>
          <w:szCs w:val="22"/>
          <w:shd w:val="clear" w:color="auto" w:fill="FFFFFF"/>
        </w:rPr>
        <w:t> 12.12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2116.</w:t>
      </w:r>
    </w:p>
    <w:p w14:paraId="783B867A" w14:textId="77777777" w:rsidR="002E3132" w:rsidRPr="00DD7DE3" w:rsidRDefault="002E3132" w:rsidP="002E3132">
      <w:pPr>
        <w:shd w:val="clear" w:color="auto" w:fill="FFFFFF"/>
        <w:rPr>
          <w:rFonts w:cs="Times New Roman"/>
          <w:color w:val="222222"/>
          <w:sz w:val="22"/>
          <w:szCs w:val="22"/>
          <w:shd w:val="clear" w:color="auto" w:fill="FFFFFF"/>
        </w:rPr>
      </w:pPr>
    </w:p>
    <w:p w14:paraId="1EA2E54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566. Parigger, Christian G. "Laser-plasma and stellar astrophysics spectroscopy." </w:t>
      </w:r>
      <w:r w:rsidRPr="00DD7DE3">
        <w:rPr>
          <w:rFonts w:cs="Times New Roman"/>
          <w:i/>
          <w:iCs/>
          <w:color w:val="222222"/>
          <w:sz w:val="22"/>
          <w:szCs w:val="22"/>
          <w:shd w:val="clear" w:color="auto" w:fill="FFFFFF"/>
        </w:rPr>
        <w:t>Contrib. Astron. Obs. Skalnaté Pleso</w:t>
      </w:r>
      <w:r w:rsidRPr="00DD7DE3">
        <w:rPr>
          <w:rFonts w:cs="Times New Roman"/>
          <w:color w:val="222222"/>
          <w:sz w:val="22"/>
          <w:szCs w:val="22"/>
          <w:shd w:val="clear" w:color="auto" w:fill="FFFFFF"/>
        </w:rPr>
        <w:t> 50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15-31.</w:t>
      </w:r>
    </w:p>
    <w:p w14:paraId="6A43222B" w14:textId="77777777" w:rsidR="002E3132" w:rsidRPr="00DD7DE3" w:rsidRDefault="002E3132" w:rsidP="002E3132">
      <w:pPr>
        <w:shd w:val="clear" w:color="auto" w:fill="FFFFFF"/>
        <w:rPr>
          <w:rFonts w:cs="Times New Roman"/>
          <w:color w:val="222222"/>
          <w:sz w:val="22"/>
          <w:szCs w:val="22"/>
          <w:shd w:val="clear" w:color="auto" w:fill="FFFFFF"/>
        </w:rPr>
      </w:pPr>
    </w:p>
    <w:p w14:paraId="2C82C71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567. Wolf, Moritz, et al. "Coke formation during propane dehydrogenation over Ga− Rh supported catalytically active liquid metal solutions." </w:t>
      </w:r>
      <w:r w:rsidRPr="00DD7DE3">
        <w:rPr>
          <w:rFonts w:cs="Times New Roman"/>
          <w:i/>
          <w:iCs/>
          <w:color w:val="222222"/>
          <w:sz w:val="22"/>
          <w:szCs w:val="22"/>
          <w:shd w:val="clear" w:color="auto" w:fill="FFFFFF"/>
        </w:rPr>
        <w:t>ChemCatChem</w:t>
      </w:r>
      <w:r w:rsidRPr="00DD7DE3">
        <w:rPr>
          <w:rFonts w:cs="Times New Roman"/>
          <w:color w:val="222222"/>
          <w:sz w:val="22"/>
          <w:szCs w:val="22"/>
          <w:shd w:val="clear" w:color="auto" w:fill="FFFFFF"/>
        </w:rPr>
        <w:t> 12.4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1085.</w:t>
      </w:r>
    </w:p>
    <w:p w14:paraId="301D1779" w14:textId="77777777" w:rsidR="002E3132" w:rsidRPr="00DD7DE3" w:rsidRDefault="002E3132" w:rsidP="002E3132">
      <w:pPr>
        <w:shd w:val="clear" w:color="auto" w:fill="FFFFFF"/>
        <w:rPr>
          <w:rFonts w:cs="Times New Roman"/>
          <w:color w:val="222222"/>
          <w:sz w:val="22"/>
          <w:szCs w:val="22"/>
          <w:shd w:val="clear" w:color="auto" w:fill="FFFFFF"/>
        </w:rPr>
      </w:pPr>
    </w:p>
    <w:p w14:paraId="671A4D6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568. Chen, Weiqi, et al. "Experimental data-driven reaction network identification and uncertainty quantification of CO2-assisted ethane dehydrogenation over Ga2O3/Al2O3." </w:t>
      </w:r>
      <w:r w:rsidRPr="00DD7DE3">
        <w:rPr>
          <w:rFonts w:cs="Times New Roman"/>
          <w:i/>
          <w:iCs/>
          <w:color w:val="222222"/>
          <w:sz w:val="22"/>
          <w:szCs w:val="22"/>
          <w:shd w:val="clear" w:color="auto" w:fill="FFFFFF"/>
        </w:rPr>
        <w:t>Chemical Engineering Science</w:t>
      </w:r>
      <w:r w:rsidRPr="00DD7DE3">
        <w:rPr>
          <w:rFonts w:cs="Times New Roman"/>
          <w:color w:val="222222"/>
          <w:sz w:val="22"/>
          <w:szCs w:val="22"/>
          <w:shd w:val="clear" w:color="auto" w:fill="FFFFFF"/>
        </w:rPr>
        <w:t> 237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116534.</w:t>
      </w:r>
    </w:p>
    <w:p w14:paraId="771951F2" w14:textId="77777777" w:rsidR="002E3132" w:rsidRPr="00DD7DE3" w:rsidRDefault="002E3132" w:rsidP="002E3132">
      <w:pPr>
        <w:shd w:val="clear" w:color="auto" w:fill="FFFFFF"/>
        <w:rPr>
          <w:rFonts w:cs="Times New Roman"/>
          <w:color w:val="222222"/>
          <w:sz w:val="22"/>
          <w:szCs w:val="22"/>
          <w:shd w:val="clear" w:color="auto" w:fill="FFFFFF"/>
        </w:rPr>
      </w:pPr>
    </w:p>
    <w:p w14:paraId="21699AB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569. Roy, Sujan Kumar, and Kuldip K. Paliwal. "A noise PSD estimation algorithm using derivative-based high-pass filter in non-stationary noise conditions." </w:t>
      </w:r>
      <w:r w:rsidRPr="00DD7DE3">
        <w:rPr>
          <w:rFonts w:cs="Times New Roman"/>
          <w:i/>
          <w:iCs/>
          <w:color w:val="222222"/>
          <w:sz w:val="22"/>
          <w:szCs w:val="22"/>
          <w:shd w:val="clear" w:color="auto" w:fill="FFFFFF"/>
        </w:rPr>
        <w:t>EURASIP Journal on Audio, Speech, and Music Processing</w:t>
      </w:r>
      <w:r w:rsidRPr="00DD7DE3">
        <w:rPr>
          <w:rFonts w:cs="Times New Roman"/>
          <w:color w:val="222222"/>
          <w:sz w:val="22"/>
          <w:szCs w:val="22"/>
          <w:shd w:val="clear" w:color="auto" w:fill="FFFFFF"/>
        </w:rPr>
        <w:t> 2021.1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1-18.</w:t>
      </w:r>
    </w:p>
    <w:p w14:paraId="6B61243D" w14:textId="77777777" w:rsidR="002E3132" w:rsidRPr="00DD7DE3" w:rsidRDefault="002E3132" w:rsidP="002E3132">
      <w:pPr>
        <w:shd w:val="clear" w:color="auto" w:fill="FFFFFF"/>
        <w:rPr>
          <w:rFonts w:cs="Times New Roman"/>
          <w:color w:val="222222"/>
          <w:sz w:val="22"/>
          <w:szCs w:val="22"/>
          <w:shd w:val="clear" w:color="auto" w:fill="FFFFFF"/>
        </w:rPr>
      </w:pPr>
    </w:p>
    <w:p w14:paraId="08B8162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570. Fannes Claverol, Jean Paul. </w:t>
      </w:r>
      <w:r w:rsidRPr="00DD7DE3">
        <w:rPr>
          <w:rFonts w:cs="Times New Roman"/>
          <w:i/>
          <w:iCs/>
          <w:color w:val="222222"/>
          <w:sz w:val="22"/>
          <w:szCs w:val="22"/>
          <w:shd w:val="clear" w:color="auto" w:fill="FFFFFF"/>
        </w:rPr>
        <w:t>Feasibility study of an ADAS using RADAR for In-Cabin pilot health parameters monitoring</w:t>
      </w:r>
      <w:r w:rsidRPr="00DD7DE3">
        <w:rPr>
          <w:rFonts w:cs="Times New Roman"/>
          <w:color w:val="222222"/>
          <w:sz w:val="22"/>
          <w:szCs w:val="22"/>
          <w:shd w:val="clear" w:color="auto" w:fill="FFFFFF"/>
        </w:rPr>
        <w:t xml:space="preserve">. MS thesis. Universitat Politècnica de Catalunya,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193574B6" w14:textId="77777777" w:rsidR="002E3132" w:rsidRPr="00124735" w:rsidRDefault="002E3132" w:rsidP="002E3132">
      <w:pPr>
        <w:shd w:val="clear" w:color="auto" w:fill="FFFFFF"/>
        <w:rPr>
          <w:rFonts w:cs="Times New Roman"/>
          <w:color w:val="222222"/>
          <w:sz w:val="12"/>
          <w:szCs w:val="12"/>
          <w:shd w:val="clear" w:color="auto" w:fill="FFFFFF"/>
        </w:rPr>
      </w:pPr>
    </w:p>
    <w:p w14:paraId="32CB2E9A" w14:textId="77777777" w:rsidR="002E3132"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571. Thu, Nguyen Anh. "Quantification of acetaminophen, caffeine and ibuprofen in solid dosage forms by uv spectroscopy coupled with multivariate analysis." </w:t>
      </w:r>
      <w:r w:rsidRPr="00DD7DE3">
        <w:rPr>
          <w:rFonts w:cs="Times New Roman"/>
          <w:i/>
          <w:iCs/>
          <w:color w:val="222222"/>
          <w:sz w:val="22"/>
          <w:szCs w:val="22"/>
          <w:shd w:val="clear" w:color="auto" w:fill="FFFFFF"/>
        </w:rPr>
        <w:t>Asian Journal of Pharmaceutical Analysis</w:t>
      </w:r>
      <w:r w:rsidRPr="00DD7DE3">
        <w:rPr>
          <w:rFonts w:cs="Times New Roman"/>
          <w:color w:val="222222"/>
          <w:sz w:val="22"/>
          <w:szCs w:val="22"/>
          <w:shd w:val="clear" w:color="auto" w:fill="FFFFFF"/>
        </w:rPr>
        <w:t> 11.2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127-132.</w:t>
      </w:r>
    </w:p>
    <w:p w14:paraId="0BB609DC" w14:textId="77777777" w:rsidR="00E27D8A" w:rsidRPr="00DD7DE3" w:rsidRDefault="00E27D8A" w:rsidP="002E3132">
      <w:pPr>
        <w:shd w:val="clear" w:color="auto" w:fill="FFFFFF"/>
        <w:rPr>
          <w:rFonts w:cs="Times New Roman"/>
          <w:color w:val="222222"/>
          <w:sz w:val="22"/>
          <w:szCs w:val="22"/>
          <w:shd w:val="clear" w:color="auto" w:fill="FFFFFF"/>
        </w:rPr>
      </w:pPr>
    </w:p>
    <w:p w14:paraId="00FFE66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572. Mutebi, John-Paul, et al. "Diel Activity Patterns of Two Distinct Populations of Aedes Aegypti in Miami, FL and Brownsville, TX."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436AD98" w14:textId="77777777" w:rsidR="002E3132" w:rsidRPr="00DD7DE3" w:rsidRDefault="002E3132" w:rsidP="002E3132">
      <w:pPr>
        <w:shd w:val="clear" w:color="auto" w:fill="FFFFFF"/>
        <w:rPr>
          <w:rFonts w:cs="Times New Roman"/>
          <w:color w:val="222222"/>
          <w:sz w:val="22"/>
          <w:szCs w:val="22"/>
          <w:shd w:val="clear" w:color="auto" w:fill="FFFFFF"/>
        </w:rPr>
      </w:pPr>
    </w:p>
    <w:p w14:paraId="70AE988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573. Hobson, Eric C., et al. "Resonant acoustic rheometry for non-contact characterization of viscoelastic biomaterials." </w:t>
      </w:r>
      <w:r w:rsidRPr="00DD7DE3">
        <w:rPr>
          <w:rFonts w:cs="Times New Roman"/>
          <w:i/>
          <w:iCs/>
          <w:color w:val="222222"/>
          <w:sz w:val="22"/>
          <w:szCs w:val="22"/>
          <w:shd w:val="clear" w:color="auto" w:fill="FFFFFF"/>
        </w:rPr>
        <w:t>Biomaterials</w:t>
      </w:r>
      <w:r w:rsidRPr="00DD7DE3">
        <w:rPr>
          <w:rFonts w:cs="Times New Roman"/>
          <w:color w:val="222222"/>
          <w:sz w:val="22"/>
          <w:szCs w:val="22"/>
          <w:shd w:val="clear" w:color="auto" w:fill="FFFFFF"/>
        </w:rPr>
        <w:t> 269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120676.</w:t>
      </w:r>
    </w:p>
    <w:p w14:paraId="751F5A05" w14:textId="77777777" w:rsidR="002E3132" w:rsidRPr="00DD7DE3" w:rsidRDefault="002E3132" w:rsidP="002E3132">
      <w:pPr>
        <w:shd w:val="clear" w:color="auto" w:fill="FFFFFF"/>
        <w:rPr>
          <w:rFonts w:cs="Times New Roman"/>
          <w:color w:val="222222"/>
          <w:sz w:val="22"/>
          <w:szCs w:val="22"/>
          <w:shd w:val="clear" w:color="auto" w:fill="FFFFFF"/>
        </w:rPr>
      </w:pPr>
    </w:p>
    <w:p w14:paraId="4ECD7B4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574. Kurttila, Moona, et al. "Site-by-site tracking of signal transduction in an azidophenylalanine-labeled bacteriophytochrome with step-scan FTIR spectroscopy." </w:t>
      </w:r>
      <w:r w:rsidRPr="00DD7DE3">
        <w:rPr>
          <w:rFonts w:cs="Times New Roman"/>
          <w:i/>
          <w:iCs/>
          <w:color w:val="222222"/>
          <w:sz w:val="22"/>
          <w:szCs w:val="22"/>
          <w:shd w:val="clear" w:color="auto" w:fill="FFFFFF"/>
        </w:rPr>
        <w:t>Physical Chemistry Chemical Physics</w:t>
      </w:r>
      <w:r w:rsidRPr="00DD7DE3">
        <w:rPr>
          <w:rFonts w:cs="Times New Roman"/>
          <w:color w:val="222222"/>
          <w:sz w:val="22"/>
          <w:szCs w:val="22"/>
          <w:shd w:val="clear" w:color="auto" w:fill="FFFFFF"/>
        </w:rPr>
        <w:t> 23.9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5615-5628.</w:t>
      </w:r>
    </w:p>
    <w:p w14:paraId="3C006B87" w14:textId="77777777" w:rsidR="002E3132" w:rsidRPr="00DD7DE3" w:rsidRDefault="002E3132" w:rsidP="002E3132">
      <w:pPr>
        <w:shd w:val="clear" w:color="auto" w:fill="FFFFFF"/>
        <w:rPr>
          <w:rFonts w:cs="Times New Roman"/>
          <w:color w:val="222222"/>
          <w:sz w:val="22"/>
          <w:szCs w:val="22"/>
          <w:shd w:val="clear" w:color="auto" w:fill="FFFFFF"/>
        </w:rPr>
      </w:pPr>
    </w:p>
    <w:p w14:paraId="7729EE1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575. Wang, Hao, et al. "Rapid SERS quantification of trace fentanyl laced in recreational drugs with a portable Raman module." </w:t>
      </w:r>
      <w:r w:rsidRPr="00DD7DE3">
        <w:rPr>
          <w:rFonts w:cs="Times New Roman"/>
          <w:i/>
          <w:iCs/>
          <w:color w:val="222222"/>
          <w:sz w:val="22"/>
          <w:szCs w:val="22"/>
          <w:shd w:val="clear" w:color="auto" w:fill="FFFFFF"/>
        </w:rPr>
        <w:t>Analytical chemistry</w:t>
      </w:r>
      <w:r w:rsidRPr="00DD7DE3">
        <w:rPr>
          <w:rFonts w:cs="Times New Roman"/>
          <w:color w:val="222222"/>
          <w:sz w:val="22"/>
          <w:szCs w:val="22"/>
          <w:shd w:val="clear" w:color="auto" w:fill="FFFFFF"/>
        </w:rPr>
        <w:t> 93.27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9373-9382.</w:t>
      </w:r>
    </w:p>
    <w:p w14:paraId="1EA0A0BC" w14:textId="77777777" w:rsidR="002E3132" w:rsidRPr="00DD7DE3" w:rsidRDefault="002E3132" w:rsidP="002E3132">
      <w:pPr>
        <w:shd w:val="clear" w:color="auto" w:fill="FFFFFF"/>
        <w:rPr>
          <w:rFonts w:cs="Times New Roman"/>
          <w:color w:val="222222"/>
          <w:sz w:val="22"/>
          <w:szCs w:val="22"/>
          <w:shd w:val="clear" w:color="auto" w:fill="FFFFFF"/>
        </w:rPr>
      </w:pPr>
    </w:p>
    <w:p w14:paraId="134309D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576. Smith, Alexander J., et al. "Expanded in situ aging indicators for lithium-ion batteries with a blended NMC-LMO electrode cycled at sub-ambient temperature." </w:t>
      </w:r>
      <w:r w:rsidRPr="00DD7DE3">
        <w:rPr>
          <w:rFonts w:cs="Times New Roman"/>
          <w:i/>
          <w:iCs/>
          <w:color w:val="222222"/>
          <w:sz w:val="22"/>
          <w:szCs w:val="22"/>
          <w:shd w:val="clear" w:color="auto" w:fill="FFFFFF"/>
        </w:rPr>
        <w:t>Journal of The Electrochemical Society</w:t>
      </w:r>
      <w:r w:rsidRPr="00DD7DE3">
        <w:rPr>
          <w:rFonts w:cs="Times New Roman"/>
          <w:color w:val="222222"/>
          <w:sz w:val="22"/>
          <w:szCs w:val="22"/>
          <w:shd w:val="clear" w:color="auto" w:fill="FFFFFF"/>
        </w:rPr>
        <w:t> 168.11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110530.</w:t>
      </w:r>
    </w:p>
    <w:p w14:paraId="0DDC4F46" w14:textId="77777777" w:rsidR="002E3132" w:rsidRPr="00DD7DE3" w:rsidRDefault="002E3132" w:rsidP="002E3132">
      <w:pPr>
        <w:shd w:val="clear" w:color="auto" w:fill="FFFFFF"/>
        <w:rPr>
          <w:rFonts w:cs="Times New Roman"/>
          <w:color w:val="222222"/>
          <w:sz w:val="22"/>
          <w:szCs w:val="22"/>
          <w:shd w:val="clear" w:color="auto" w:fill="FFFFFF"/>
        </w:rPr>
      </w:pPr>
    </w:p>
    <w:p w14:paraId="57D9FAA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577. Jenkins, Lauren M., et al. "Quantification of Acyl-Acyl Carrier Proteins for Fatty Acid Synthesis Using LC-MS/MS." </w:t>
      </w:r>
      <w:r w:rsidRPr="00DD7DE3">
        <w:rPr>
          <w:rFonts w:cs="Times New Roman"/>
          <w:i/>
          <w:iCs/>
          <w:color w:val="222222"/>
          <w:sz w:val="22"/>
          <w:szCs w:val="22"/>
          <w:shd w:val="clear" w:color="auto" w:fill="FFFFFF"/>
        </w:rPr>
        <w:t>Plant Lipids</w:t>
      </w:r>
      <w:r w:rsidRPr="00DD7DE3">
        <w:rPr>
          <w:rFonts w:cs="Times New Roman"/>
          <w:color w:val="222222"/>
          <w:sz w:val="22"/>
          <w:szCs w:val="22"/>
          <w:shd w:val="clear" w:color="auto" w:fill="FFFFFF"/>
        </w:rPr>
        <w:t xml:space="preserve">. Humana, New York, NY,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219-247.</w:t>
      </w:r>
    </w:p>
    <w:p w14:paraId="6072E5A3" w14:textId="77777777" w:rsidR="002E3132" w:rsidRPr="00DD7DE3" w:rsidRDefault="002E3132" w:rsidP="002E3132">
      <w:pPr>
        <w:shd w:val="clear" w:color="auto" w:fill="FFFFFF"/>
        <w:rPr>
          <w:rFonts w:cs="Times New Roman"/>
          <w:color w:val="222222"/>
          <w:sz w:val="22"/>
          <w:szCs w:val="22"/>
          <w:shd w:val="clear" w:color="auto" w:fill="FFFFFF"/>
        </w:rPr>
      </w:pPr>
    </w:p>
    <w:p w14:paraId="32E084C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578. Heck, Anisa, et al. "Volume Fraction Measurement of Soft (Dairy) Microgels by Standard Addition and Static Light Scattering." </w:t>
      </w:r>
      <w:r w:rsidRPr="00DD7DE3">
        <w:rPr>
          <w:rFonts w:cs="Times New Roman"/>
          <w:i/>
          <w:iCs/>
          <w:color w:val="222222"/>
          <w:sz w:val="22"/>
          <w:szCs w:val="22"/>
          <w:shd w:val="clear" w:color="auto" w:fill="FFFFFF"/>
        </w:rPr>
        <w:t>Food Biophysics</w:t>
      </w:r>
      <w:r w:rsidRPr="00DD7DE3">
        <w:rPr>
          <w:rFonts w:cs="Times New Roman"/>
          <w:color w:val="222222"/>
          <w:sz w:val="22"/>
          <w:szCs w:val="22"/>
          <w:shd w:val="clear" w:color="auto" w:fill="FFFFFF"/>
        </w:rPr>
        <w:t> 16.2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237-253.</w:t>
      </w:r>
    </w:p>
    <w:p w14:paraId="6A532CC5" w14:textId="77777777" w:rsidR="002E3132" w:rsidRPr="00DD7DE3" w:rsidRDefault="002E3132" w:rsidP="002E3132">
      <w:pPr>
        <w:shd w:val="clear" w:color="auto" w:fill="FFFFFF"/>
        <w:rPr>
          <w:rFonts w:cs="Times New Roman"/>
          <w:color w:val="222222"/>
          <w:sz w:val="22"/>
          <w:szCs w:val="22"/>
          <w:shd w:val="clear" w:color="auto" w:fill="FFFFFF"/>
        </w:rPr>
      </w:pPr>
    </w:p>
    <w:p w14:paraId="13E97748" w14:textId="0F64F9AA" w:rsidR="002E3132" w:rsidRPr="00DD7DE3" w:rsidRDefault="002E3132" w:rsidP="002E3132">
      <w:pPr>
        <w:shd w:val="clear" w:color="auto" w:fill="FFFFFF"/>
        <w:rPr>
          <w:rFonts w:ascii="Arial" w:hAnsi="Arial" w:cs="Arial"/>
          <w:color w:val="222222"/>
          <w:sz w:val="22"/>
          <w:szCs w:val="22"/>
          <w:shd w:val="clear" w:color="auto" w:fill="FFFFFF"/>
        </w:rPr>
      </w:pPr>
      <w:r w:rsidRPr="00DD7DE3">
        <w:rPr>
          <w:rFonts w:cs="Times New Roman"/>
          <w:color w:val="222222"/>
          <w:sz w:val="22"/>
          <w:szCs w:val="22"/>
          <w:shd w:val="clear" w:color="auto" w:fill="FFFFFF"/>
        </w:rPr>
        <w:t>579. Teixeira, Paulo Sérgio, et. Al.. "Avaliação das respostas em frequências naturais de um violão pelo método de excitação por impulso e deconvolução de sinais</w:t>
      </w:r>
      <w:r w:rsidR="00E27D8A">
        <w:rPr>
          <w:rFonts w:cs="Times New Roman"/>
          <w:color w:val="222222"/>
          <w:sz w:val="22"/>
          <w:szCs w:val="22"/>
          <w:shd w:val="clear" w:color="auto" w:fill="FFFFFF"/>
        </w:rPr>
        <w:t xml:space="preserve"> (</w:t>
      </w:r>
      <w:r w:rsidR="00E27D8A" w:rsidRPr="00E27D8A">
        <w:rPr>
          <w:rFonts w:cs="Times New Roman"/>
          <w:color w:val="222222"/>
          <w:sz w:val="22"/>
          <w:szCs w:val="22"/>
          <w:shd w:val="clear" w:color="auto" w:fill="FFFFFF"/>
        </w:rPr>
        <w:t>Evaluation of the natural frequency responses of a guitar by the method of impulse excitation and signal deconvolution</w:t>
      </w:r>
      <w:r w:rsidR="00E27D8A">
        <w:rPr>
          <w:rFonts w:cs="Times New Roman"/>
          <w:color w:val="222222"/>
          <w:sz w:val="22"/>
          <w:szCs w:val="22"/>
          <w:shd w:val="clear" w:color="auto" w:fill="FFFFFF"/>
        </w:rPr>
        <w:t>)</w:t>
      </w:r>
      <w:r w:rsidRPr="00DD7DE3">
        <w:rPr>
          <w:rFonts w:cs="Times New Roman"/>
          <w:color w:val="222222"/>
          <w:sz w:val="22"/>
          <w:szCs w:val="22"/>
          <w:shd w:val="clear" w:color="auto" w:fill="FFFFFF"/>
        </w:rPr>
        <w:t>." </w:t>
      </w:r>
      <w:r w:rsidRPr="00DD7DE3">
        <w:rPr>
          <w:rFonts w:cs="Times New Roman"/>
          <w:i/>
          <w:iCs/>
          <w:color w:val="222222"/>
          <w:sz w:val="22"/>
          <w:szCs w:val="22"/>
          <w:shd w:val="clear" w:color="auto" w:fill="FFFFFF"/>
        </w:rPr>
        <w:t>Research, Society and Development</w:t>
      </w:r>
      <w:r w:rsidRPr="00DD7DE3">
        <w:rPr>
          <w:rFonts w:cs="Times New Roman"/>
          <w:color w:val="222222"/>
          <w:sz w:val="22"/>
          <w:szCs w:val="22"/>
          <w:shd w:val="clear" w:color="auto" w:fill="FFFFFF"/>
        </w:rPr>
        <w:t> 10.1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E91C657" w14:textId="77777777" w:rsidR="002E3132" w:rsidRPr="00DD7DE3" w:rsidRDefault="002E3132" w:rsidP="002E3132">
      <w:pPr>
        <w:shd w:val="clear" w:color="auto" w:fill="FFFFFF"/>
        <w:rPr>
          <w:rFonts w:ascii="Arial" w:hAnsi="Arial" w:cs="Arial"/>
          <w:color w:val="222222"/>
          <w:sz w:val="22"/>
          <w:szCs w:val="22"/>
          <w:shd w:val="clear" w:color="auto" w:fill="FFFFFF"/>
        </w:rPr>
      </w:pPr>
    </w:p>
    <w:p w14:paraId="3972F8D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580. Burg, David, and Jesse H. Ausubel. "Moore’s Law revisited through Intel chip density." </w:t>
      </w:r>
      <w:r w:rsidRPr="00DD7DE3">
        <w:rPr>
          <w:rFonts w:cs="Times New Roman"/>
          <w:i/>
          <w:iCs/>
          <w:color w:val="222222"/>
          <w:sz w:val="22"/>
          <w:szCs w:val="22"/>
          <w:shd w:val="clear" w:color="auto" w:fill="FFFFFF"/>
        </w:rPr>
        <w:t>PloS one</w:t>
      </w:r>
      <w:r w:rsidRPr="00DD7DE3">
        <w:rPr>
          <w:rFonts w:cs="Times New Roman"/>
          <w:color w:val="222222"/>
          <w:sz w:val="22"/>
          <w:szCs w:val="22"/>
          <w:shd w:val="clear" w:color="auto" w:fill="FFFFFF"/>
        </w:rPr>
        <w:t> 16.8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e0256245.</w:t>
      </w:r>
    </w:p>
    <w:p w14:paraId="0AC1D024" w14:textId="77777777" w:rsidR="002E3132" w:rsidRPr="00DD7DE3" w:rsidRDefault="002E3132" w:rsidP="002E3132">
      <w:pPr>
        <w:shd w:val="clear" w:color="auto" w:fill="FFFFFF"/>
        <w:rPr>
          <w:rFonts w:cs="Times New Roman"/>
          <w:color w:val="222222"/>
          <w:sz w:val="22"/>
          <w:szCs w:val="22"/>
          <w:shd w:val="clear" w:color="auto" w:fill="FFFFFF"/>
        </w:rPr>
      </w:pPr>
    </w:p>
    <w:p w14:paraId="485A9BB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581. Poorna, S. S., et al. "A transfer learning approach for drowsiness detection from EEG signals." </w:t>
      </w:r>
      <w:r w:rsidRPr="00DD7DE3">
        <w:rPr>
          <w:rFonts w:cs="Times New Roman"/>
          <w:i/>
          <w:iCs/>
          <w:color w:val="222222"/>
          <w:sz w:val="22"/>
          <w:szCs w:val="22"/>
          <w:shd w:val="clear" w:color="auto" w:fill="FFFFFF"/>
        </w:rPr>
        <w:t>Innovations in Computational Intelligence and Computer Vision</w:t>
      </w:r>
      <w:r w:rsidRPr="00DD7DE3">
        <w:rPr>
          <w:rFonts w:cs="Times New Roman"/>
          <w:color w:val="222222"/>
          <w:sz w:val="22"/>
          <w:szCs w:val="22"/>
          <w:shd w:val="clear" w:color="auto" w:fill="FFFFFF"/>
        </w:rPr>
        <w:t>. Springer, Singapore, 2021. 369-375.</w:t>
      </w:r>
    </w:p>
    <w:p w14:paraId="5715975F" w14:textId="77777777" w:rsidR="002E3132" w:rsidRPr="00DD7DE3" w:rsidRDefault="002E3132" w:rsidP="002E3132">
      <w:pPr>
        <w:shd w:val="clear" w:color="auto" w:fill="FFFFFF"/>
        <w:rPr>
          <w:rFonts w:cs="Times New Roman"/>
          <w:color w:val="222222"/>
          <w:sz w:val="22"/>
          <w:szCs w:val="22"/>
          <w:shd w:val="clear" w:color="auto" w:fill="FFFFFF"/>
        </w:rPr>
      </w:pPr>
    </w:p>
    <w:p w14:paraId="725CFF0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582. Yang, Guofeng, et al. "Injection profile surveillance using impulse oxygen activation logging based on optimization theory." </w:t>
      </w:r>
      <w:r w:rsidRPr="00DD7DE3">
        <w:rPr>
          <w:rFonts w:cs="Times New Roman"/>
          <w:i/>
          <w:iCs/>
          <w:color w:val="222222"/>
          <w:sz w:val="22"/>
          <w:szCs w:val="22"/>
          <w:shd w:val="clear" w:color="auto" w:fill="FFFFFF"/>
        </w:rPr>
        <w:t>Journal of Petroleum Science and Engineering</w:t>
      </w:r>
      <w:r w:rsidRPr="00DD7DE3">
        <w:rPr>
          <w:rFonts w:cs="Times New Roman"/>
          <w:color w:val="222222"/>
          <w:sz w:val="22"/>
          <w:szCs w:val="22"/>
          <w:shd w:val="clear" w:color="auto" w:fill="FFFFFF"/>
        </w:rPr>
        <w:t> 196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107701.</w:t>
      </w:r>
    </w:p>
    <w:p w14:paraId="74B1E3B3" w14:textId="77777777" w:rsidR="002E3132" w:rsidRPr="00DD7DE3" w:rsidRDefault="002E3132" w:rsidP="002E3132">
      <w:pPr>
        <w:shd w:val="clear" w:color="auto" w:fill="FFFFFF"/>
        <w:rPr>
          <w:rFonts w:cs="Times New Roman"/>
          <w:color w:val="222222"/>
          <w:sz w:val="22"/>
          <w:szCs w:val="22"/>
          <w:shd w:val="clear" w:color="auto" w:fill="FFFFFF"/>
        </w:rPr>
      </w:pPr>
    </w:p>
    <w:p w14:paraId="6779309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583. Navarro-Huerta, Jose Antonio, et al. "Ultra-short ion-exchange columns for fast charge variants analysis of therapeutic proteins."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1657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462568.</w:t>
      </w:r>
    </w:p>
    <w:p w14:paraId="2F4A7769" w14:textId="77777777" w:rsidR="002E3132" w:rsidRPr="00DD7DE3" w:rsidRDefault="002E3132" w:rsidP="002E3132">
      <w:pPr>
        <w:shd w:val="clear" w:color="auto" w:fill="FFFFFF"/>
        <w:rPr>
          <w:rFonts w:cs="Times New Roman"/>
          <w:color w:val="222222"/>
          <w:sz w:val="22"/>
          <w:szCs w:val="22"/>
          <w:shd w:val="clear" w:color="auto" w:fill="FFFFFF"/>
        </w:rPr>
      </w:pPr>
    </w:p>
    <w:p w14:paraId="56D3CD7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584. Wahab, M. Farooq, Daipayan Roy, and Daniel W. Armstrong. "The theory and practice of ultrafast liquid chromatography: A tutorial."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1151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238170.</w:t>
      </w:r>
    </w:p>
    <w:p w14:paraId="167E0B4D" w14:textId="77777777" w:rsidR="002E3132" w:rsidRPr="00DD7DE3" w:rsidRDefault="002E3132" w:rsidP="002E3132">
      <w:pPr>
        <w:shd w:val="clear" w:color="auto" w:fill="FFFFFF"/>
        <w:rPr>
          <w:rFonts w:cs="Times New Roman"/>
          <w:color w:val="222222"/>
          <w:sz w:val="22"/>
          <w:szCs w:val="22"/>
          <w:shd w:val="clear" w:color="auto" w:fill="FFFFFF"/>
        </w:rPr>
      </w:pPr>
    </w:p>
    <w:p w14:paraId="7C843DD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585. Samokhvalov, Alexander. "Understanding the structure, bonding and reactions of nanocrystalline semiconductors: a novel high-resolution instrumental method of solid-state synchronous luminescence spectroscopy." </w:t>
      </w:r>
      <w:r w:rsidRPr="00DD7DE3">
        <w:rPr>
          <w:rFonts w:cs="Times New Roman"/>
          <w:i/>
          <w:iCs/>
          <w:color w:val="222222"/>
          <w:sz w:val="22"/>
          <w:szCs w:val="22"/>
          <w:shd w:val="clear" w:color="auto" w:fill="FFFFFF"/>
        </w:rPr>
        <w:t>Physical Chemistry Chemical Physics</w:t>
      </w:r>
      <w:r w:rsidRPr="00DD7DE3">
        <w:rPr>
          <w:rFonts w:cs="Times New Roman"/>
          <w:color w:val="222222"/>
          <w:sz w:val="22"/>
          <w:szCs w:val="22"/>
          <w:shd w:val="clear" w:color="auto" w:fill="FFFFFF"/>
        </w:rPr>
        <w:t> 23.12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7022-7036.</w:t>
      </w:r>
    </w:p>
    <w:p w14:paraId="784676FD" w14:textId="77777777" w:rsidR="002E3132" w:rsidRPr="00DD7DE3" w:rsidRDefault="002E3132" w:rsidP="002E3132">
      <w:pPr>
        <w:shd w:val="clear" w:color="auto" w:fill="FFFFFF"/>
        <w:rPr>
          <w:rFonts w:cs="Times New Roman"/>
          <w:color w:val="222222"/>
          <w:sz w:val="22"/>
          <w:szCs w:val="22"/>
          <w:shd w:val="clear" w:color="auto" w:fill="FFFFFF"/>
        </w:rPr>
      </w:pPr>
    </w:p>
    <w:p w14:paraId="424FC62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586. Ghadimloozadeh, Shaghayegh, Mahmoud Reza Sohrabi, and Hassan Kabiri Fard. "Development of rapid and simple spectrophotometric method for the simultaneous determination of anti-parkinson drugs in combined dosage form using continuous wavelet transform and radial basis function neural network." </w:t>
      </w:r>
      <w:r w:rsidRPr="00DD7DE3">
        <w:rPr>
          <w:rFonts w:cs="Times New Roman"/>
          <w:i/>
          <w:iCs/>
          <w:color w:val="222222"/>
          <w:sz w:val="22"/>
          <w:szCs w:val="22"/>
          <w:shd w:val="clear" w:color="auto" w:fill="FFFFFF"/>
        </w:rPr>
        <w:t>Optik</w:t>
      </w:r>
      <w:r w:rsidRPr="00DD7DE3">
        <w:rPr>
          <w:rFonts w:cs="Times New Roman"/>
          <w:color w:val="222222"/>
          <w:sz w:val="22"/>
          <w:szCs w:val="22"/>
          <w:shd w:val="clear" w:color="auto" w:fill="FFFFFF"/>
        </w:rPr>
        <w:t> 242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167088.</w:t>
      </w:r>
    </w:p>
    <w:p w14:paraId="097215A6" w14:textId="77777777" w:rsidR="002E3132" w:rsidRPr="00DD7DE3" w:rsidRDefault="002E3132" w:rsidP="002E3132">
      <w:pPr>
        <w:shd w:val="clear" w:color="auto" w:fill="FFFFFF"/>
        <w:rPr>
          <w:rFonts w:cs="Times New Roman"/>
          <w:color w:val="222222"/>
          <w:sz w:val="22"/>
          <w:szCs w:val="22"/>
          <w:shd w:val="clear" w:color="auto" w:fill="FFFFFF"/>
        </w:rPr>
      </w:pPr>
    </w:p>
    <w:p w14:paraId="78B5335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587. de Falco, Giacomo, et al. "Proposing an unbiased oxygen reduction reaction onset potential determination by using a Savitzky-Golay differentiation procedure." </w:t>
      </w:r>
      <w:r w:rsidRPr="00DD7DE3">
        <w:rPr>
          <w:rFonts w:cs="Times New Roman"/>
          <w:i/>
          <w:iCs/>
          <w:color w:val="222222"/>
          <w:sz w:val="22"/>
          <w:szCs w:val="22"/>
          <w:shd w:val="clear" w:color="auto" w:fill="FFFFFF"/>
        </w:rPr>
        <w:t>Journal of Colloid and Interface Science</w:t>
      </w:r>
      <w:r w:rsidRPr="00DD7DE3">
        <w:rPr>
          <w:rFonts w:cs="Times New Roman"/>
          <w:color w:val="222222"/>
          <w:sz w:val="22"/>
          <w:szCs w:val="22"/>
          <w:shd w:val="clear" w:color="auto" w:fill="FFFFFF"/>
        </w:rPr>
        <w:t> 586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597-600.</w:t>
      </w:r>
    </w:p>
    <w:p w14:paraId="5A8010C9" w14:textId="77777777" w:rsidR="002E3132" w:rsidRPr="00DD7DE3" w:rsidRDefault="002E3132" w:rsidP="002E3132">
      <w:pPr>
        <w:shd w:val="clear" w:color="auto" w:fill="FFFFFF"/>
        <w:rPr>
          <w:rFonts w:cs="Times New Roman"/>
          <w:color w:val="222222"/>
          <w:sz w:val="22"/>
          <w:szCs w:val="22"/>
          <w:shd w:val="clear" w:color="auto" w:fill="FFFFFF"/>
        </w:rPr>
      </w:pPr>
    </w:p>
    <w:p w14:paraId="7E10CA0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588. Readel, Elizabeth R., Michael Wey, and Daniel W. Armstrong. "Rapid and selective separation of amyloid beta from its stereoisomeric point mutations implicated in neurodegenerative Alzheimer’s disease."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1163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338506.</w:t>
      </w:r>
    </w:p>
    <w:p w14:paraId="65246F86" w14:textId="77777777" w:rsidR="002E3132" w:rsidRPr="00DD7DE3" w:rsidRDefault="002E3132" w:rsidP="002E3132">
      <w:pPr>
        <w:shd w:val="clear" w:color="auto" w:fill="FFFFFF"/>
        <w:rPr>
          <w:rFonts w:cs="Times New Roman"/>
          <w:color w:val="222222"/>
          <w:sz w:val="22"/>
          <w:szCs w:val="22"/>
          <w:shd w:val="clear" w:color="auto" w:fill="FFFFFF"/>
        </w:rPr>
      </w:pPr>
    </w:p>
    <w:p w14:paraId="41D74C0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589. Tatarinov, Danila A., Sofia R. Sokolnikova, and Natalia A. Myslitskaya. "Applying of Chitosan-TiO2 Nanocomposites for Photocatalytic Degradation of Anthracene and Pyrene." </w:t>
      </w:r>
      <w:r w:rsidRPr="00DD7DE3">
        <w:rPr>
          <w:rFonts w:cs="Times New Roman"/>
          <w:i/>
          <w:iCs/>
          <w:color w:val="222222"/>
          <w:sz w:val="22"/>
          <w:szCs w:val="22"/>
          <w:shd w:val="clear" w:color="auto" w:fill="FFFFFF"/>
        </w:rPr>
        <w:t>Journal of Biomedical Photonics &amp; Engineering</w:t>
      </w:r>
      <w:r w:rsidRPr="00DD7DE3">
        <w:rPr>
          <w:rFonts w:cs="Times New Roman"/>
          <w:color w:val="222222"/>
          <w:sz w:val="22"/>
          <w:szCs w:val="22"/>
          <w:shd w:val="clear" w:color="auto" w:fill="FFFFFF"/>
        </w:rPr>
        <w:t> 7.1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010301.</w:t>
      </w:r>
    </w:p>
    <w:p w14:paraId="7B8BCAE1" w14:textId="77777777" w:rsidR="002E3132" w:rsidRPr="00DD7DE3" w:rsidRDefault="002E3132" w:rsidP="002E3132">
      <w:pPr>
        <w:shd w:val="clear" w:color="auto" w:fill="FFFFFF"/>
        <w:rPr>
          <w:rFonts w:cs="Times New Roman"/>
          <w:color w:val="222222"/>
          <w:sz w:val="22"/>
          <w:szCs w:val="22"/>
          <w:shd w:val="clear" w:color="auto" w:fill="FFFFFF"/>
        </w:rPr>
      </w:pPr>
    </w:p>
    <w:p w14:paraId="3CF317F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590. Kim, Min-Yeong, et al. "Highly stable potentiometric sensor with reduced graphene oxide aerogel as a solid contact for detection of nitrate and calcium ions." </w:t>
      </w:r>
      <w:r w:rsidRPr="00DD7DE3">
        <w:rPr>
          <w:rFonts w:cs="Times New Roman"/>
          <w:i/>
          <w:iCs/>
          <w:color w:val="222222"/>
          <w:sz w:val="22"/>
          <w:szCs w:val="22"/>
          <w:shd w:val="clear" w:color="auto" w:fill="FFFFFF"/>
        </w:rPr>
        <w:t>Journal of Electroanalytical Chemistry</w:t>
      </w:r>
      <w:r w:rsidRPr="00DD7DE3">
        <w:rPr>
          <w:rFonts w:cs="Times New Roman"/>
          <w:color w:val="222222"/>
          <w:sz w:val="22"/>
          <w:szCs w:val="22"/>
          <w:shd w:val="clear" w:color="auto" w:fill="FFFFFF"/>
        </w:rPr>
        <w:t> 897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115553.</w:t>
      </w:r>
    </w:p>
    <w:p w14:paraId="54EC47A9" w14:textId="77777777" w:rsidR="002E3132" w:rsidRPr="00DD7DE3" w:rsidRDefault="002E3132" w:rsidP="002E3132">
      <w:pPr>
        <w:shd w:val="clear" w:color="auto" w:fill="FFFFFF"/>
        <w:rPr>
          <w:rFonts w:cs="Times New Roman"/>
          <w:color w:val="222222"/>
          <w:sz w:val="22"/>
          <w:szCs w:val="22"/>
          <w:shd w:val="clear" w:color="auto" w:fill="FFFFFF"/>
        </w:rPr>
      </w:pPr>
    </w:p>
    <w:p w14:paraId="0785F6D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591. Karongo, Ryan, et al. "Rapid enantioselective amino acid analysis by ultra-high performance liquid chromatography-mass spectrometry combining 6-aminoquinolyl-N-hydroxysuccinimidyl carbamate derivatization with core-shell quinine carbamate anion exchanger separation." </w:t>
      </w:r>
      <w:r w:rsidRPr="00DD7DE3">
        <w:rPr>
          <w:rFonts w:cs="Times New Roman"/>
          <w:i/>
          <w:iCs/>
          <w:color w:val="222222"/>
          <w:sz w:val="22"/>
          <w:szCs w:val="22"/>
          <w:shd w:val="clear" w:color="auto" w:fill="FFFFFF"/>
        </w:rPr>
        <w:t>Journal of Chromatography Open</w:t>
      </w:r>
      <w:r w:rsidRPr="00DD7DE3">
        <w:rPr>
          <w:rFonts w:cs="Times New Roman"/>
          <w:color w:val="222222"/>
          <w:sz w:val="22"/>
          <w:szCs w:val="22"/>
          <w:shd w:val="clear" w:color="auto" w:fill="FFFFFF"/>
        </w:rPr>
        <w:t> 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100004.</w:t>
      </w:r>
    </w:p>
    <w:p w14:paraId="395A49ED" w14:textId="77777777" w:rsidR="002E3132" w:rsidRPr="00DD7DE3" w:rsidRDefault="002E3132" w:rsidP="002E3132">
      <w:pPr>
        <w:shd w:val="clear" w:color="auto" w:fill="FFFFFF"/>
        <w:rPr>
          <w:rFonts w:cs="Times New Roman"/>
          <w:color w:val="222222"/>
          <w:sz w:val="22"/>
          <w:szCs w:val="22"/>
          <w:shd w:val="clear" w:color="auto" w:fill="FFFFFF"/>
        </w:rPr>
      </w:pPr>
    </w:p>
    <w:p w14:paraId="57D2E40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592. Gritti, Fabrice, and Farooq Wahab. "Extraction of intrinsic column peak profiles of narrow-bore and microbore columns by peak deconvolution methods."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1180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338851.</w:t>
      </w:r>
    </w:p>
    <w:p w14:paraId="508400EB" w14:textId="77777777" w:rsidR="002E3132" w:rsidRPr="00DD7DE3" w:rsidRDefault="002E3132" w:rsidP="002E3132">
      <w:pPr>
        <w:shd w:val="clear" w:color="auto" w:fill="FFFFFF"/>
        <w:rPr>
          <w:rFonts w:cs="Times New Roman"/>
          <w:color w:val="222222"/>
          <w:sz w:val="22"/>
          <w:szCs w:val="22"/>
          <w:shd w:val="clear" w:color="auto" w:fill="FFFFFF"/>
        </w:rPr>
      </w:pPr>
    </w:p>
    <w:p w14:paraId="73241FA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593. Russell, B., et al. "Investigating the potential of tandem inductively coupled plasma mass spectrometry (ICP-MS/MS) for 41 Ca determination in concrete." </w:t>
      </w:r>
      <w:r w:rsidRPr="00DD7DE3">
        <w:rPr>
          <w:rFonts w:cs="Times New Roman"/>
          <w:i/>
          <w:iCs/>
          <w:color w:val="222222"/>
          <w:sz w:val="22"/>
          <w:szCs w:val="22"/>
          <w:shd w:val="clear" w:color="auto" w:fill="FFFFFF"/>
        </w:rPr>
        <w:t>Journal of Analytical Atomic Spectrometry</w:t>
      </w:r>
      <w:r w:rsidRPr="00DD7DE3">
        <w:rPr>
          <w:rFonts w:cs="Times New Roman"/>
          <w:color w:val="222222"/>
          <w:sz w:val="22"/>
          <w:szCs w:val="22"/>
          <w:shd w:val="clear" w:color="auto" w:fill="FFFFFF"/>
        </w:rPr>
        <w:t> 36.4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845-855.</w:t>
      </w:r>
    </w:p>
    <w:p w14:paraId="4BDFDD54" w14:textId="77777777" w:rsidR="002E3132" w:rsidRPr="00DD7DE3" w:rsidRDefault="002E3132" w:rsidP="002E3132">
      <w:pPr>
        <w:shd w:val="clear" w:color="auto" w:fill="FFFFFF"/>
        <w:rPr>
          <w:rFonts w:cs="Times New Roman"/>
          <w:color w:val="222222"/>
          <w:sz w:val="22"/>
          <w:szCs w:val="22"/>
          <w:shd w:val="clear" w:color="auto" w:fill="FFFFFF"/>
        </w:rPr>
      </w:pPr>
    </w:p>
    <w:p w14:paraId="663AC33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594. Tanács, Dániel, et al. "Enantioseparation of ß2-amino acids by liquid chromatography using core-shell chiral stationary phases based on teicoplanin and teicoplanin aglycone."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1653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462383.</w:t>
      </w:r>
    </w:p>
    <w:p w14:paraId="776118A8" w14:textId="77777777" w:rsidR="002E3132" w:rsidRPr="00DD7DE3" w:rsidRDefault="002E3132" w:rsidP="002E3132">
      <w:pPr>
        <w:shd w:val="clear" w:color="auto" w:fill="FFFFFF"/>
        <w:rPr>
          <w:rFonts w:cs="Times New Roman"/>
          <w:color w:val="222222"/>
          <w:sz w:val="22"/>
          <w:szCs w:val="22"/>
          <w:shd w:val="clear" w:color="auto" w:fill="FFFFFF"/>
        </w:rPr>
      </w:pPr>
    </w:p>
    <w:p w14:paraId="62FBDDE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595. Ewusi-Annan, Ebo, and Noureddine Melikechi. "Unsupervised fitting of emission lines generated from laser-induced breakdown spectroscopy." </w:t>
      </w:r>
      <w:r w:rsidRPr="00DD7DE3">
        <w:rPr>
          <w:rFonts w:cs="Times New Roman"/>
          <w:i/>
          <w:iCs/>
          <w:color w:val="222222"/>
          <w:sz w:val="22"/>
          <w:szCs w:val="22"/>
          <w:shd w:val="clear" w:color="auto" w:fill="FFFFFF"/>
        </w:rPr>
        <w:t>Spectrochimica Acta Part B: Atomic Spectroscopy</w:t>
      </w:r>
      <w:r w:rsidRPr="00DD7DE3">
        <w:rPr>
          <w:rFonts w:cs="Times New Roman"/>
          <w:color w:val="222222"/>
          <w:sz w:val="22"/>
          <w:szCs w:val="22"/>
          <w:shd w:val="clear" w:color="auto" w:fill="FFFFFF"/>
        </w:rPr>
        <w:t> 177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106109.</w:t>
      </w:r>
    </w:p>
    <w:p w14:paraId="737C4D37" w14:textId="77777777" w:rsidR="002E3132" w:rsidRPr="00DD7DE3" w:rsidRDefault="002E3132" w:rsidP="002E3132">
      <w:pPr>
        <w:shd w:val="clear" w:color="auto" w:fill="FFFFFF"/>
        <w:rPr>
          <w:rFonts w:cs="Times New Roman"/>
          <w:color w:val="222222"/>
          <w:sz w:val="22"/>
          <w:szCs w:val="22"/>
          <w:shd w:val="clear" w:color="auto" w:fill="FFFFFF"/>
        </w:rPr>
      </w:pPr>
    </w:p>
    <w:p w14:paraId="02AB2B9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596. Niezen, Leon E., Peter J. Schoenmakers, and Bob WJ Pirok. "Critical comparison of background correction algorithms used in chromatography."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xml:space="preserve"> 1201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339605.</w:t>
      </w:r>
    </w:p>
    <w:p w14:paraId="7BB34BCA" w14:textId="77777777" w:rsidR="002E3132" w:rsidRPr="00DD7DE3" w:rsidRDefault="002E3132" w:rsidP="002E3132">
      <w:pPr>
        <w:shd w:val="clear" w:color="auto" w:fill="FFFFFF"/>
        <w:rPr>
          <w:rFonts w:cs="Times New Roman"/>
          <w:color w:val="222222"/>
          <w:sz w:val="22"/>
          <w:szCs w:val="22"/>
          <w:shd w:val="clear" w:color="auto" w:fill="FFFFFF"/>
        </w:rPr>
      </w:pPr>
    </w:p>
    <w:p w14:paraId="286F76B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597. Kendir, Gülsen, Ayşegül Köroğlu, and Erdal Dinç. "SIMULTANEOUS SPECTROPHOTOMETRIC QUANTITATION OF RUTIN AND CHLOROGENIC ACID IN LEAVES OF Ribes uva-crispa L. BY ONE-DIMENSIONAL CONTINUOUS WAVELET TRANSFORMS." </w:t>
      </w:r>
      <w:r w:rsidRPr="00DD7DE3">
        <w:rPr>
          <w:rFonts w:cs="Times New Roman"/>
          <w:i/>
          <w:iCs/>
          <w:color w:val="222222"/>
          <w:sz w:val="22"/>
          <w:szCs w:val="22"/>
          <w:shd w:val="clear" w:color="auto" w:fill="FFFFFF"/>
        </w:rPr>
        <w:t>Journal of the Chilean Chemical Society</w:t>
      </w:r>
      <w:r w:rsidRPr="00DD7DE3">
        <w:rPr>
          <w:rFonts w:cs="Times New Roman"/>
          <w:color w:val="222222"/>
          <w:sz w:val="22"/>
          <w:szCs w:val="22"/>
          <w:shd w:val="clear" w:color="auto" w:fill="FFFFFF"/>
        </w:rPr>
        <w:t> 66.1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5041-5046.</w:t>
      </w:r>
    </w:p>
    <w:p w14:paraId="572A8F2B" w14:textId="77777777" w:rsidR="002E3132" w:rsidRPr="00DD7DE3" w:rsidRDefault="002E3132" w:rsidP="002E3132">
      <w:pPr>
        <w:shd w:val="clear" w:color="auto" w:fill="FFFFFF"/>
        <w:rPr>
          <w:rFonts w:cs="Times New Roman"/>
          <w:color w:val="222222"/>
          <w:sz w:val="22"/>
          <w:szCs w:val="22"/>
          <w:shd w:val="clear" w:color="auto" w:fill="FFFFFF"/>
        </w:rPr>
      </w:pPr>
    </w:p>
    <w:p w14:paraId="16C3370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598. Nosal, Daniel G., Douglas L. Feinstein, and Richard B. van Breemen. "Chiral liquid chromatography-tandem mass spectrometry analysis of superwarfarin rodenticide stereoisomers–Bromadiolone, difenacoum and brodifacoum–In human plasma." </w:t>
      </w:r>
      <w:r w:rsidRPr="00DD7DE3">
        <w:rPr>
          <w:rFonts w:cs="Times New Roman"/>
          <w:i/>
          <w:iCs/>
          <w:color w:val="222222"/>
          <w:sz w:val="22"/>
          <w:szCs w:val="22"/>
          <w:shd w:val="clear" w:color="auto" w:fill="FFFFFF"/>
        </w:rPr>
        <w:t>Journal of Chromatography B</w:t>
      </w:r>
      <w:r w:rsidRPr="00DD7DE3">
        <w:rPr>
          <w:rFonts w:cs="Times New Roman"/>
          <w:color w:val="222222"/>
          <w:sz w:val="22"/>
          <w:szCs w:val="22"/>
          <w:shd w:val="clear" w:color="auto" w:fill="FFFFFF"/>
        </w:rPr>
        <w:t> 1165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122529.</w:t>
      </w:r>
    </w:p>
    <w:p w14:paraId="5A237357" w14:textId="77777777" w:rsidR="002E3132" w:rsidRPr="00DD7DE3" w:rsidRDefault="002E3132" w:rsidP="002E3132">
      <w:pPr>
        <w:shd w:val="clear" w:color="auto" w:fill="FFFFFF"/>
        <w:rPr>
          <w:rFonts w:cs="Times New Roman"/>
          <w:color w:val="222222"/>
          <w:sz w:val="22"/>
          <w:szCs w:val="22"/>
          <w:shd w:val="clear" w:color="auto" w:fill="FFFFFF"/>
        </w:rPr>
      </w:pPr>
    </w:p>
    <w:p w14:paraId="1D0CC259"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599. Wang, Zhengshuo, et al. "Recent progress in organic color-tunable phosphorescent materials." </w:t>
      </w:r>
      <w:r w:rsidRPr="00DD7DE3">
        <w:rPr>
          <w:rFonts w:cs="Times New Roman"/>
          <w:i/>
          <w:iCs/>
          <w:color w:val="222222"/>
          <w:sz w:val="22"/>
          <w:szCs w:val="22"/>
          <w:shd w:val="clear" w:color="auto" w:fill="FFFFFF"/>
        </w:rPr>
        <w:t>Journal of Materials Science &amp; Technology</w:t>
      </w:r>
      <w:r w:rsidRPr="00DD7DE3">
        <w:rPr>
          <w:rFonts w:cs="Times New Roman"/>
          <w:color w:val="222222"/>
          <w:sz w:val="22"/>
          <w:szCs w:val="22"/>
          <w:shd w:val="clear" w:color="auto" w:fill="FFFFFF"/>
        </w:rPr>
        <w:t> 101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264-284.</w:t>
      </w:r>
    </w:p>
    <w:p w14:paraId="0D889FD6" w14:textId="77777777" w:rsidR="002E3132" w:rsidRPr="00DD7DE3" w:rsidRDefault="002E3132" w:rsidP="002E3132">
      <w:pPr>
        <w:shd w:val="clear" w:color="auto" w:fill="FFFFFF"/>
        <w:rPr>
          <w:rFonts w:cs="Times New Roman"/>
          <w:color w:val="222222"/>
          <w:sz w:val="22"/>
          <w:szCs w:val="22"/>
          <w:shd w:val="clear" w:color="auto" w:fill="FFFFFF"/>
        </w:rPr>
      </w:pPr>
    </w:p>
    <w:p w14:paraId="4D687D8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600. Kensert, Alexander, et al. "Deep convolutional autoencoder for the simultaneous removal of baseline noise and baseline drift in chromatograms."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1646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462093.</w:t>
      </w:r>
    </w:p>
    <w:p w14:paraId="7EB4DF25" w14:textId="77777777" w:rsidR="00310AC6" w:rsidRPr="00DD7DE3" w:rsidRDefault="00310AC6" w:rsidP="00310AC6">
      <w:pPr>
        <w:shd w:val="clear" w:color="auto" w:fill="FFFFFF"/>
        <w:rPr>
          <w:rFonts w:cs="Times New Roman"/>
          <w:color w:val="222222"/>
          <w:sz w:val="22"/>
          <w:szCs w:val="22"/>
          <w:shd w:val="clear" w:color="auto" w:fill="FFFFFF"/>
        </w:rPr>
      </w:pPr>
    </w:p>
    <w:p w14:paraId="69EBB27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601. Zaynidinov, H. N., et al. "Algorithms and Service for Digital Processing of Two-Dimensional Geophysical Fields Using Octave Method." </w:t>
      </w:r>
      <w:r w:rsidRPr="00DD7DE3">
        <w:rPr>
          <w:rFonts w:cs="Times New Roman"/>
          <w:i/>
          <w:iCs/>
          <w:color w:val="222222"/>
          <w:sz w:val="22"/>
          <w:szCs w:val="22"/>
          <w:shd w:val="clear" w:color="auto" w:fill="FFFFFF"/>
        </w:rPr>
        <w:t>International Conference on Intelligent Human Computer Interaction</w:t>
      </w:r>
      <w:r w:rsidRPr="00DD7DE3">
        <w:rPr>
          <w:rFonts w:cs="Times New Roman"/>
          <w:color w:val="222222"/>
          <w:sz w:val="22"/>
          <w:szCs w:val="22"/>
          <w:shd w:val="clear" w:color="auto" w:fill="FFFFFF"/>
        </w:rPr>
        <w:t xml:space="preserve">. Springer, Cham,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BE177DD" w14:textId="77777777" w:rsidR="00310AC6" w:rsidRPr="00DD7DE3" w:rsidRDefault="00310AC6" w:rsidP="00310AC6">
      <w:pPr>
        <w:shd w:val="clear" w:color="auto" w:fill="FFFFFF"/>
        <w:rPr>
          <w:rFonts w:cs="Times New Roman"/>
          <w:color w:val="222222"/>
          <w:sz w:val="22"/>
          <w:szCs w:val="22"/>
          <w:shd w:val="clear" w:color="auto" w:fill="FFFFFF"/>
        </w:rPr>
      </w:pPr>
    </w:p>
    <w:p w14:paraId="10A1BEA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602. Singh, Ritu, Navin Rajpal, and Rajesh Mehta. "Non-invasive Single Channel integration model for fetal ECG extraction and sustainable fetal healthcare using wavelet framework." </w:t>
      </w:r>
      <w:r w:rsidRPr="00DD7DE3">
        <w:rPr>
          <w:rFonts w:cs="Times New Roman"/>
          <w:i/>
          <w:iCs/>
          <w:color w:val="222222"/>
          <w:sz w:val="22"/>
          <w:szCs w:val="22"/>
          <w:shd w:val="clear" w:color="auto" w:fill="FFFFFF"/>
        </w:rPr>
        <w:t>Multimedia Tools and Applications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1-27.</w:t>
      </w:r>
    </w:p>
    <w:p w14:paraId="5F1C6F67" w14:textId="77777777" w:rsidR="00402995" w:rsidRPr="00DD7DE3" w:rsidRDefault="00402995" w:rsidP="002E3132">
      <w:pPr>
        <w:shd w:val="clear" w:color="auto" w:fill="FFFFFF"/>
        <w:rPr>
          <w:rFonts w:cs="Times New Roman"/>
          <w:color w:val="222222"/>
          <w:sz w:val="22"/>
          <w:szCs w:val="22"/>
          <w:shd w:val="clear" w:color="auto" w:fill="FFFFFF"/>
        </w:rPr>
      </w:pPr>
    </w:p>
    <w:p w14:paraId="281BD13B" w14:textId="525D4492"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603. Luo, Canhuang, et al. "Nudging the N170 forward with prior stimulation—Bridging the gap between N170 and recognition potential." </w:t>
      </w:r>
      <w:r w:rsidRPr="00DD7DE3">
        <w:rPr>
          <w:rFonts w:cs="Times New Roman"/>
          <w:i/>
          <w:iCs/>
          <w:color w:val="222222"/>
          <w:sz w:val="22"/>
          <w:szCs w:val="22"/>
          <w:shd w:val="clear" w:color="auto" w:fill="FFFFFF"/>
        </w:rPr>
        <w:t>Human brain mapping</w:t>
      </w:r>
      <w:r w:rsidRPr="00DD7DE3">
        <w:rPr>
          <w:rFonts w:cs="Times New Roman"/>
          <w:color w:val="222222"/>
          <w:sz w:val="22"/>
          <w:szCs w:val="22"/>
          <w:shd w:val="clear" w:color="auto" w:fill="FFFFFF"/>
        </w:rPr>
        <w:t xml:space="preserve"> 43.4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1214-1230. </w:t>
      </w:r>
    </w:p>
    <w:p w14:paraId="13C04902" w14:textId="77777777" w:rsidR="00310AC6" w:rsidRPr="00DD7DE3" w:rsidRDefault="00310AC6" w:rsidP="00310AC6">
      <w:pPr>
        <w:shd w:val="clear" w:color="auto" w:fill="FFFFFF"/>
        <w:rPr>
          <w:rFonts w:cs="Times New Roman"/>
          <w:color w:val="222222"/>
          <w:sz w:val="22"/>
          <w:szCs w:val="22"/>
          <w:shd w:val="clear" w:color="auto" w:fill="FFFFFF"/>
        </w:rPr>
      </w:pPr>
    </w:p>
    <w:p w14:paraId="1BCB0A00" w14:textId="77777777" w:rsidR="002E3132" w:rsidRDefault="002E3132" w:rsidP="002E3132">
      <w:pPr>
        <w:shd w:val="clear" w:color="auto" w:fill="FFFFFF"/>
        <w:rPr>
          <w:rStyle w:val="Hyperlink"/>
          <w:rFonts w:cs="Times New Roman"/>
          <w:sz w:val="22"/>
          <w:szCs w:val="22"/>
          <w:shd w:val="clear" w:color="auto" w:fill="FFFFFF"/>
        </w:rPr>
      </w:pPr>
      <w:r w:rsidRPr="00DD7DE3">
        <w:rPr>
          <w:rFonts w:cs="Times New Roman"/>
          <w:color w:val="222222"/>
          <w:sz w:val="22"/>
          <w:szCs w:val="22"/>
          <w:shd w:val="clear" w:color="auto" w:fill="FFFFFF"/>
        </w:rPr>
        <w:t>604.  Kurapati, Hemasai. "How does the period of oscillation of a cantilever relate with its mass?."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4247" w:history="1">
        <w:r w:rsidRPr="00DD7DE3">
          <w:rPr>
            <w:rStyle w:val="Hyperlink"/>
            <w:rFonts w:cs="Times New Roman"/>
            <w:sz w:val="22"/>
            <w:szCs w:val="22"/>
            <w:shd w:val="clear" w:color="auto" w:fill="FFFFFF"/>
          </w:rPr>
          <w:t>PDF file</w:t>
        </w:r>
      </w:hyperlink>
    </w:p>
    <w:p w14:paraId="12AD6DD6" w14:textId="77777777" w:rsidR="00E27D8A" w:rsidRPr="00DD7DE3" w:rsidRDefault="00E27D8A" w:rsidP="002E3132">
      <w:pPr>
        <w:shd w:val="clear" w:color="auto" w:fill="FFFFFF"/>
        <w:rPr>
          <w:rFonts w:cs="Times New Roman"/>
          <w:color w:val="222222"/>
          <w:sz w:val="22"/>
          <w:szCs w:val="22"/>
          <w:shd w:val="clear" w:color="auto" w:fill="FFFFFF"/>
        </w:rPr>
      </w:pPr>
    </w:p>
    <w:p w14:paraId="7FAAE008" w14:textId="70A93FF4"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605. Edelman, Joel. "Overtone Invariants are the Framework for Musical Consonance; An Illustrated Overview." Humanities Commons, </w:t>
      </w:r>
      <w:hyperlink r:id="rId4248" w:history="1">
        <w:r w:rsidRPr="00DD7DE3">
          <w:rPr>
            <w:rStyle w:val="Hyperlink"/>
            <w:rFonts w:cs="Times New Roman"/>
            <w:sz w:val="22"/>
            <w:szCs w:val="22"/>
            <w:shd w:val="clear" w:color="auto" w:fill="FFFFFF"/>
          </w:rPr>
          <w:t>PDF file</w:t>
        </w:r>
      </w:hyperlink>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AAEF8F1" w14:textId="77777777" w:rsidR="00310AC6" w:rsidRPr="00DD7DE3" w:rsidRDefault="00310AC6" w:rsidP="00310AC6">
      <w:pPr>
        <w:shd w:val="clear" w:color="auto" w:fill="FFFFFF"/>
        <w:rPr>
          <w:rFonts w:cs="Times New Roman"/>
          <w:color w:val="222222"/>
          <w:sz w:val="22"/>
          <w:szCs w:val="22"/>
          <w:shd w:val="clear" w:color="auto" w:fill="FFFFFF"/>
        </w:rPr>
      </w:pPr>
    </w:p>
    <w:p w14:paraId="105AFF3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606. Hsu, W. Y., Y. W. Cheng, and C. B. Tsai. "An Effective Algorithm to Analyze the Optokinetic Nystagmus Waveforms from a Low-Cost Eye Tracker. </w:t>
      </w:r>
      <w:r w:rsidRPr="00DD7DE3">
        <w:rPr>
          <w:rFonts w:cs="Times New Roman"/>
          <w:i/>
          <w:iCs/>
          <w:color w:val="222222"/>
          <w:sz w:val="22"/>
          <w:szCs w:val="22"/>
          <w:shd w:val="clear" w:color="auto" w:fill="FFFFFF"/>
        </w:rPr>
        <w:t>Healthcare 2022</w:t>
      </w:r>
      <w:r w:rsidRPr="00DD7DE3">
        <w:rPr>
          <w:rFonts w:cs="Times New Roman"/>
          <w:color w:val="222222"/>
          <w:sz w:val="22"/>
          <w:szCs w:val="22"/>
          <w:shd w:val="clear" w:color="auto" w:fill="FFFFFF"/>
        </w:rPr>
        <w:t>, 10, 1281."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5912053" w14:textId="77777777" w:rsidR="00310AC6" w:rsidRPr="00DD7DE3" w:rsidRDefault="00310AC6" w:rsidP="00310AC6">
      <w:pPr>
        <w:shd w:val="clear" w:color="auto" w:fill="FFFFFF"/>
        <w:rPr>
          <w:rFonts w:cs="Times New Roman"/>
          <w:color w:val="222222"/>
          <w:sz w:val="22"/>
          <w:szCs w:val="22"/>
          <w:shd w:val="clear" w:color="auto" w:fill="FFFFFF"/>
        </w:rPr>
      </w:pPr>
    </w:p>
    <w:p w14:paraId="68C4516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607. Ghosh, Koushik. "Smart filter and smoothing: A new approach of data denoising." Noise Filtering for Big Data </w:t>
      </w:r>
      <w:r w:rsidRPr="00DD7DE3">
        <w:rPr>
          <w:rFonts w:cs="Times New Roman"/>
          <w:i/>
          <w:iCs/>
          <w:color w:val="222222"/>
          <w:sz w:val="22"/>
          <w:szCs w:val="22"/>
          <w:shd w:val="clear" w:color="auto" w:fill="FFFFFF"/>
        </w:rPr>
        <w:t>Analytics</w:t>
      </w:r>
      <w:r w:rsidRPr="00DD7DE3">
        <w:rPr>
          <w:rFonts w:cs="Times New Roman"/>
          <w:color w:val="222222"/>
          <w:sz w:val="22"/>
          <w:szCs w:val="22"/>
          <w:shd w:val="clear" w:color="auto" w:fill="FFFFFF"/>
        </w:rPr>
        <w:t xml:space="preserve"> 12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139.</w:t>
      </w:r>
    </w:p>
    <w:p w14:paraId="1B91E3C6" w14:textId="77777777" w:rsidR="00310AC6" w:rsidRPr="00DD7DE3" w:rsidRDefault="00310AC6" w:rsidP="00310AC6">
      <w:pPr>
        <w:shd w:val="clear" w:color="auto" w:fill="FFFFFF"/>
        <w:rPr>
          <w:rFonts w:cs="Times New Roman"/>
          <w:color w:val="222222"/>
          <w:sz w:val="22"/>
          <w:szCs w:val="22"/>
          <w:shd w:val="clear" w:color="auto" w:fill="FFFFFF"/>
        </w:rPr>
      </w:pPr>
    </w:p>
    <w:p w14:paraId="275D2D2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608. Maggiorea, F., et al. "Process optimization by real time analysis of liquids’ composition in Metal &amp; Mining." </w:t>
      </w:r>
      <w:r w:rsidRPr="00DD7DE3">
        <w:rPr>
          <w:rFonts w:cs="Times New Roman"/>
          <w:i/>
          <w:iCs/>
          <w:color w:val="222222"/>
          <w:sz w:val="22"/>
          <w:szCs w:val="22"/>
          <w:shd w:val="clear" w:color="auto" w:fill="FFFFFF"/>
        </w:rPr>
        <w:t>TOS forum</w:t>
      </w:r>
      <w:r w:rsidRPr="00DD7DE3">
        <w:rPr>
          <w:rFonts w:cs="Times New Roman"/>
          <w:color w:val="222222"/>
          <w:sz w:val="22"/>
          <w:szCs w:val="22"/>
          <w:shd w:val="clear" w:color="auto" w:fill="FFFFFF"/>
        </w:rPr>
        <w:t xml:space="preserve">. No. 1. IM Publications Open,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6DBF1AE" w14:textId="77777777" w:rsidR="00310AC6" w:rsidRPr="00DD7DE3" w:rsidRDefault="00310AC6" w:rsidP="00310AC6">
      <w:pPr>
        <w:shd w:val="clear" w:color="auto" w:fill="FFFFFF"/>
        <w:rPr>
          <w:rFonts w:cs="Times New Roman"/>
          <w:color w:val="222222"/>
          <w:sz w:val="22"/>
          <w:szCs w:val="22"/>
          <w:shd w:val="clear" w:color="auto" w:fill="FFFFFF"/>
        </w:rPr>
      </w:pPr>
    </w:p>
    <w:p w14:paraId="7A12DB0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609. Mehic, Amela. "Development of a computational method for determining gamma energy escape from calorimeters at CLAB."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ED37660" w14:textId="77777777" w:rsidR="00310AC6" w:rsidRPr="00DD7DE3" w:rsidRDefault="00310AC6" w:rsidP="00310AC6">
      <w:pPr>
        <w:shd w:val="clear" w:color="auto" w:fill="FFFFFF"/>
        <w:rPr>
          <w:rFonts w:cs="Times New Roman"/>
          <w:color w:val="222222"/>
          <w:sz w:val="22"/>
          <w:szCs w:val="22"/>
          <w:shd w:val="clear" w:color="auto" w:fill="FFFFFF"/>
        </w:rPr>
      </w:pPr>
    </w:p>
    <w:p w14:paraId="152B443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610. Xue, Qingsheng, et al. "Detection of microplastics based on spatial heterodyne Raman spectroscopy." </w:t>
      </w:r>
      <w:r w:rsidRPr="00DD7DE3">
        <w:rPr>
          <w:rFonts w:cs="Times New Roman"/>
          <w:i/>
          <w:iCs/>
          <w:color w:val="222222"/>
          <w:sz w:val="22"/>
          <w:szCs w:val="22"/>
          <w:shd w:val="clear" w:color="auto" w:fill="FFFFFF"/>
        </w:rPr>
        <w:t>Spectrochimica Acta Part A</w:t>
      </w:r>
      <w:r w:rsidRPr="00DD7DE3">
        <w:rPr>
          <w:rFonts w:cs="Times New Roman"/>
          <w:color w:val="222222"/>
          <w:sz w:val="22"/>
          <w:szCs w:val="22"/>
          <w:shd w:val="clear" w:color="auto" w:fill="FFFFFF"/>
        </w:rPr>
        <w:t>: Molecular and Biomolecular Spectroscopy 283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121712.</w:t>
      </w:r>
    </w:p>
    <w:p w14:paraId="11713CBC" w14:textId="77777777" w:rsidR="00310AC6" w:rsidRPr="00DD7DE3" w:rsidRDefault="00310AC6" w:rsidP="00310AC6">
      <w:pPr>
        <w:shd w:val="clear" w:color="auto" w:fill="FFFFFF"/>
        <w:rPr>
          <w:rFonts w:cs="Times New Roman"/>
          <w:color w:val="222222"/>
          <w:sz w:val="22"/>
          <w:szCs w:val="22"/>
          <w:shd w:val="clear" w:color="auto" w:fill="FFFFFF"/>
        </w:rPr>
      </w:pPr>
    </w:p>
    <w:p w14:paraId="51EFC44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611. Zhao, Nie, et al. "SGTools: a suite of tools for processing and analyzing large data sets from in situ X-ray scattering experiments." </w:t>
      </w:r>
      <w:r w:rsidRPr="00DD7DE3">
        <w:rPr>
          <w:rFonts w:cs="Times New Roman"/>
          <w:i/>
          <w:iCs/>
          <w:color w:val="222222"/>
          <w:sz w:val="22"/>
          <w:szCs w:val="22"/>
          <w:shd w:val="clear" w:color="auto" w:fill="FFFFFF"/>
        </w:rPr>
        <w:t>Journal of Applied Crystallography</w:t>
      </w:r>
      <w:r w:rsidRPr="00DD7DE3">
        <w:rPr>
          <w:rFonts w:cs="Times New Roman"/>
          <w:color w:val="222222"/>
          <w:sz w:val="22"/>
          <w:szCs w:val="22"/>
          <w:shd w:val="clear" w:color="auto" w:fill="FFFFFF"/>
        </w:rPr>
        <w:t xml:space="preserve"> 55.1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033B583" w14:textId="77777777" w:rsidR="00310AC6" w:rsidRPr="00DD7DE3" w:rsidRDefault="00310AC6" w:rsidP="00310AC6">
      <w:pPr>
        <w:shd w:val="clear" w:color="auto" w:fill="FFFFFF"/>
        <w:rPr>
          <w:rFonts w:cs="Times New Roman"/>
          <w:color w:val="222222"/>
          <w:sz w:val="22"/>
          <w:szCs w:val="22"/>
          <w:shd w:val="clear" w:color="auto" w:fill="FFFFFF"/>
        </w:rPr>
      </w:pPr>
    </w:p>
    <w:p w14:paraId="09F3032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612. Jeong, Mok Kun, Min Joo Choi, and Sung Jae Kwon. "High-spatial-resolution, instantaneous passive cavitation imaging with temporal resolution in histotripsy: a simulation study." </w:t>
      </w:r>
      <w:r w:rsidRPr="00DD7DE3">
        <w:rPr>
          <w:rFonts w:cs="Times New Roman"/>
          <w:i/>
          <w:iCs/>
          <w:color w:val="222222"/>
          <w:sz w:val="22"/>
          <w:szCs w:val="22"/>
          <w:shd w:val="clear" w:color="auto" w:fill="FFFFFF"/>
        </w:rPr>
        <w:t>Ultrasonography</w:t>
      </w:r>
      <w:r w:rsidRPr="00DD7DE3">
        <w:rPr>
          <w:rFonts w:cs="Times New Roman"/>
          <w:color w:val="222222"/>
          <w:sz w:val="22"/>
          <w:szCs w:val="22"/>
          <w:shd w:val="clear" w:color="auto" w:fill="FFFFFF"/>
        </w:rPr>
        <w:t xml:space="preserve"> 41.3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566.</w:t>
      </w:r>
    </w:p>
    <w:p w14:paraId="1AC74BCB" w14:textId="77777777" w:rsidR="00310AC6" w:rsidRPr="00DD7DE3" w:rsidRDefault="00310AC6" w:rsidP="00310AC6">
      <w:pPr>
        <w:shd w:val="clear" w:color="auto" w:fill="FFFFFF"/>
        <w:rPr>
          <w:rFonts w:cs="Times New Roman"/>
          <w:color w:val="222222"/>
          <w:sz w:val="22"/>
          <w:szCs w:val="22"/>
          <w:shd w:val="clear" w:color="auto" w:fill="FFFFFF"/>
        </w:rPr>
      </w:pPr>
    </w:p>
    <w:p w14:paraId="54D9DBA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613. Li, X., et al. "Process-Oriented Estimation of Chlorophyll-a Vertical Profile in the Mediterranean Sea Using MODIS and Oceanographic Float Products. Front." </w:t>
      </w:r>
      <w:r w:rsidRPr="00DD7DE3">
        <w:rPr>
          <w:rFonts w:cs="Times New Roman"/>
          <w:i/>
          <w:iCs/>
          <w:color w:val="222222"/>
          <w:sz w:val="22"/>
          <w:szCs w:val="22"/>
          <w:shd w:val="clear" w:color="auto" w:fill="FFFFFF"/>
        </w:rPr>
        <w:t>Mar. Sci</w:t>
      </w:r>
      <w:r w:rsidRPr="00DD7DE3">
        <w:rPr>
          <w:rFonts w:cs="Times New Roman"/>
          <w:color w:val="222222"/>
          <w:sz w:val="22"/>
          <w:szCs w:val="22"/>
          <w:shd w:val="clear" w:color="auto" w:fill="FFFFFF"/>
        </w:rPr>
        <w:t xml:space="preserve"> 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933680.</w:t>
      </w:r>
    </w:p>
    <w:p w14:paraId="6AB35F1E" w14:textId="77777777" w:rsidR="00310AC6" w:rsidRPr="00DD7DE3" w:rsidRDefault="00310AC6" w:rsidP="00310AC6">
      <w:pPr>
        <w:shd w:val="clear" w:color="auto" w:fill="FFFFFF"/>
        <w:rPr>
          <w:rFonts w:cs="Times New Roman"/>
          <w:color w:val="222222"/>
          <w:sz w:val="22"/>
          <w:szCs w:val="22"/>
          <w:shd w:val="clear" w:color="auto" w:fill="FFFFFF"/>
        </w:rPr>
      </w:pPr>
    </w:p>
    <w:p w14:paraId="745CC32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614. Riddick, Stuart N., et al. "Estimating Regional Methane Emission Factors from Energy and Agricultural Sector Sources Using a Portable Measurement System: Case Study of the Denver–Julesburg Basin." </w:t>
      </w:r>
      <w:r w:rsidRPr="00DD7DE3">
        <w:rPr>
          <w:rFonts w:cs="Times New Roman"/>
          <w:i/>
          <w:iCs/>
          <w:color w:val="222222"/>
          <w:sz w:val="22"/>
          <w:szCs w:val="22"/>
          <w:shd w:val="clear" w:color="auto" w:fill="FFFFFF"/>
        </w:rPr>
        <w:t>Sensors</w:t>
      </w:r>
      <w:r w:rsidRPr="00DD7DE3">
        <w:rPr>
          <w:rFonts w:cs="Times New Roman"/>
          <w:color w:val="222222"/>
          <w:sz w:val="22"/>
          <w:szCs w:val="22"/>
          <w:shd w:val="clear" w:color="auto" w:fill="FFFFFF"/>
        </w:rPr>
        <w:t xml:space="preserve"> 22.19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7410.</w:t>
      </w:r>
    </w:p>
    <w:p w14:paraId="7E5500D3" w14:textId="77777777" w:rsidR="00310AC6" w:rsidRPr="00DD7DE3" w:rsidRDefault="00310AC6" w:rsidP="00310AC6">
      <w:pPr>
        <w:shd w:val="clear" w:color="auto" w:fill="FFFFFF"/>
        <w:rPr>
          <w:rFonts w:cs="Times New Roman"/>
          <w:color w:val="222222"/>
          <w:sz w:val="22"/>
          <w:szCs w:val="22"/>
          <w:shd w:val="clear" w:color="auto" w:fill="FFFFFF"/>
        </w:rPr>
      </w:pPr>
    </w:p>
    <w:p w14:paraId="419C863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615. Yang, Fanlin, et al. "An airborne LiDAR bathymetric waveform decomposition method in very shallow water: A case study around Yuanzhi Island in the South China Sea." </w:t>
      </w:r>
      <w:r w:rsidRPr="00DD7DE3">
        <w:rPr>
          <w:rFonts w:cs="Times New Roman"/>
          <w:i/>
          <w:iCs/>
          <w:color w:val="222222"/>
          <w:sz w:val="22"/>
          <w:szCs w:val="22"/>
          <w:shd w:val="clear" w:color="auto" w:fill="FFFFFF"/>
        </w:rPr>
        <w:t>International Journal of Applied Earth Observation and Geoinformation</w:t>
      </w:r>
      <w:r w:rsidRPr="00DD7DE3">
        <w:rPr>
          <w:rFonts w:cs="Times New Roman"/>
          <w:color w:val="222222"/>
          <w:sz w:val="22"/>
          <w:szCs w:val="22"/>
          <w:shd w:val="clear" w:color="auto" w:fill="FFFFFF"/>
        </w:rPr>
        <w:t xml:space="preserve"> 109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102788.</w:t>
      </w:r>
    </w:p>
    <w:p w14:paraId="1E0D9351" w14:textId="77777777" w:rsidR="00310AC6" w:rsidRPr="00DD7DE3" w:rsidRDefault="00310AC6" w:rsidP="00310AC6">
      <w:pPr>
        <w:shd w:val="clear" w:color="auto" w:fill="FFFFFF"/>
        <w:rPr>
          <w:rFonts w:cs="Times New Roman"/>
          <w:color w:val="222222"/>
          <w:sz w:val="22"/>
          <w:szCs w:val="22"/>
          <w:shd w:val="clear" w:color="auto" w:fill="FFFFFF"/>
        </w:rPr>
      </w:pPr>
    </w:p>
    <w:p w14:paraId="33D3177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616. Utt, Kainen L., et al. "Spatially-Resolved Mid-Infrared Spectral Evidence of Space Weathering." </w:t>
      </w:r>
      <w:r w:rsidRPr="00DD7DE3">
        <w:rPr>
          <w:rFonts w:cs="Times New Roman"/>
          <w:i/>
          <w:iCs/>
          <w:color w:val="222222"/>
          <w:sz w:val="22"/>
          <w:szCs w:val="22"/>
          <w:shd w:val="clear" w:color="auto" w:fill="FFFFFF"/>
        </w:rPr>
        <w:t>Authorea Preprints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09D95D3A" w14:textId="77777777" w:rsidR="00310AC6" w:rsidRPr="00DD7DE3" w:rsidRDefault="00310AC6" w:rsidP="00310AC6">
      <w:pPr>
        <w:shd w:val="clear" w:color="auto" w:fill="FFFFFF"/>
        <w:rPr>
          <w:rFonts w:cs="Times New Roman"/>
          <w:color w:val="222222"/>
          <w:sz w:val="22"/>
          <w:szCs w:val="22"/>
          <w:shd w:val="clear" w:color="auto" w:fill="FFFFFF"/>
        </w:rPr>
      </w:pPr>
    </w:p>
    <w:p w14:paraId="46573D5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617. Termsuk, C., S. J. Sweeney, and C. Shenton-Taylor. "Thermoluminescence glow curve study of beta irradiated germanium doped core fibre with different dopant concentrations." </w:t>
      </w:r>
      <w:r w:rsidRPr="00DD7DE3">
        <w:rPr>
          <w:rFonts w:cs="Times New Roman"/>
          <w:i/>
          <w:iCs/>
          <w:color w:val="222222"/>
          <w:sz w:val="22"/>
          <w:szCs w:val="22"/>
          <w:shd w:val="clear" w:color="auto" w:fill="FFFFFF"/>
        </w:rPr>
        <w:t>Radiation Physics and Chemistry</w:t>
      </w:r>
      <w:r w:rsidRPr="00DD7DE3">
        <w:rPr>
          <w:rFonts w:cs="Times New Roman"/>
          <w:color w:val="222222"/>
          <w:sz w:val="22"/>
          <w:szCs w:val="22"/>
          <w:shd w:val="clear" w:color="auto" w:fill="FFFFFF"/>
        </w:rPr>
        <w:t xml:space="preserve"> 193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109974.</w:t>
      </w:r>
    </w:p>
    <w:p w14:paraId="72DA2287" w14:textId="77777777" w:rsidR="00310AC6" w:rsidRPr="00DD7DE3" w:rsidRDefault="00310AC6" w:rsidP="00310AC6">
      <w:pPr>
        <w:shd w:val="clear" w:color="auto" w:fill="FFFFFF"/>
        <w:rPr>
          <w:rFonts w:cs="Times New Roman"/>
          <w:color w:val="222222"/>
          <w:sz w:val="22"/>
          <w:szCs w:val="22"/>
          <w:shd w:val="clear" w:color="auto" w:fill="FFFFFF"/>
        </w:rPr>
      </w:pPr>
    </w:p>
    <w:p w14:paraId="19EC08DA" w14:textId="5B0A6FF4"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618. Alomar, Abdulazeez S. "Impact of Faddeeva–Voigt broadening on line-shape analysis at critical points of dielectric functions." </w:t>
      </w:r>
      <w:r w:rsidRPr="00DD7DE3">
        <w:rPr>
          <w:rFonts w:cs="Times New Roman"/>
          <w:i/>
          <w:iCs/>
          <w:color w:val="222222"/>
          <w:sz w:val="22"/>
          <w:szCs w:val="22"/>
          <w:shd w:val="clear" w:color="auto" w:fill="FFFFFF"/>
        </w:rPr>
        <w:t>AIP Advances</w:t>
      </w:r>
      <w:r w:rsidRPr="00DD7DE3">
        <w:rPr>
          <w:rFonts w:cs="Times New Roman"/>
          <w:color w:val="222222"/>
          <w:sz w:val="22"/>
          <w:szCs w:val="22"/>
          <w:shd w:val="clear" w:color="auto" w:fill="FFFFFF"/>
        </w:rPr>
        <w:t xml:space="preserve"> 12.6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065127.</w:t>
      </w:r>
    </w:p>
    <w:p w14:paraId="3A75C041" w14:textId="77777777" w:rsidR="00402995" w:rsidRPr="00DD7DE3" w:rsidRDefault="00402995" w:rsidP="002E3132">
      <w:pPr>
        <w:shd w:val="clear" w:color="auto" w:fill="FFFFFF"/>
        <w:rPr>
          <w:rFonts w:cs="Times New Roman"/>
          <w:color w:val="222222"/>
          <w:sz w:val="22"/>
          <w:szCs w:val="22"/>
          <w:shd w:val="clear" w:color="auto" w:fill="FFFFFF"/>
        </w:rPr>
      </w:pPr>
    </w:p>
    <w:p w14:paraId="4B3A615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619. Likhachev, D. V. "A method of optimal dielectric function modeling by B-splines for spectroscopic ellipsometry analysis.", researchgate.net, 07/31/</w:t>
      </w:r>
      <w:r w:rsidRPr="00DD7DE3">
        <w:rPr>
          <w:rFonts w:cs="Times New Roman"/>
          <w:b/>
          <w:bCs/>
          <w:color w:val="222222"/>
          <w:sz w:val="22"/>
          <w:szCs w:val="22"/>
          <w:shd w:val="clear" w:color="auto" w:fill="FFFFFF"/>
        </w:rPr>
        <w:t>2022</w:t>
      </w:r>
    </w:p>
    <w:p w14:paraId="356B988B" w14:textId="77777777" w:rsidR="00310AC6" w:rsidRPr="00DD7DE3" w:rsidRDefault="00310AC6" w:rsidP="00310AC6">
      <w:pPr>
        <w:shd w:val="clear" w:color="auto" w:fill="FFFFFF"/>
        <w:rPr>
          <w:rFonts w:cs="Times New Roman"/>
          <w:color w:val="222222"/>
          <w:sz w:val="22"/>
          <w:szCs w:val="22"/>
          <w:shd w:val="clear" w:color="auto" w:fill="FFFFFF"/>
        </w:rPr>
      </w:pPr>
    </w:p>
    <w:p w14:paraId="02BC947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620. Li, Dongmei, Zhiwei Zhu, and Da-Wen Sun. "Visualization and quantification of content and hydrogen bonding state of water in apple and potato cells by confocal Raman microscopy: A comparison study." </w:t>
      </w:r>
      <w:r w:rsidRPr="00DD7DE3">
        <w:rPr>
          <w:rFonts w:cs="Times New Roman"/>
          <w:i/>
          <w:iCs/>
          <w:color w:val="222222"/>
          <w:sz w:val="22"/>
          <w:szCs w:val="22"/>
          <w:shd w:val="clear" w:color="auto" w:fill="FFFFFF"/>
        </w:rPr>
        <w:t>Food Chemistry</w:t>
      </w:r>
      <w:r w:rsidRPr="00DD7DE3">
        <w:rPr>
          <w:rFonts w:cs="Times New Roman"/>
          <w:color w:val="222222"/>
          <w:sz w:val="22"/>
          <w:szCs w:val="22"/>
          <w:shd w:val="clear" w:color="auto" w:fill="FFFFFF"/>
        </w:rPr>
        <w:t xml:space="preserve"> 385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132679.</w:t>
      </w:r>
    </w:p>
    <w:p w14:paraId="7BC7DDF1" w14:textId="77777777" w:rsidR="00310AC6" w:rsidRPr="00DD7DE3" w:rsidRDefault="00310AC6" w:rsidP="00310AC6">
      <w:pPr>
        <w:shd w:val="clear" w:color="auto" w:fill="FFFFFF"/>
        <w:rPr>
          <w:rFonts w:cs="Times New Roman"/>
          <w:color w:val="222222"/>
          <w:sz w:val="22"/>
          <w:szCs w:val="22"/>
          <w:shd w:val="clear" w:color="auto" w:fill="FFFFFF"/>
        </w:rPr>
      </w:pPr>
    </w:p>
    <w:p w14:paraId="4A1F5DC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621. Zhong, Yu, et al. "Summary Report of CALPHAD GLOBAL, 2021." Available at SSRN 4229474.</w:t>
      </w:r>
    </w:p>
    <w:p w14:paraId="3D9A5166" w14:textId="77777777" w:rsidR="00310AC6" w:rsidRPr="00DD7DE3" w:rsidRDefault="00310AC6" w:rsidP="00310AC6">
      <w:pPr>
        <w:shd w:val="clear" w:color="auto" w:fill="FFFFFF"/>
        <w:rPr>
          <w:rFonts w:cs="Times New Roman"/>
          <w:color w:val="222222"/>
          <w:sz w:val="22"/>
          <w:szCs w:val="22"/>
          <w:shd w:val="clear" w:color="auto" w:fill="FFFFFF"/>
        </w:rPr>
      </w:pPr>
    </w:p>
    <w:p w14:paraId="0FC783F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622. Xuan, Doan Thanh, and Vu Dang Hoang. "Application of Fourier transform-based algorithms to resolve spectral overlapping for UV spectrophotometric co-assay of spiramycin and metronidazole in tablets." </w:t>
      </w:r>
      <w:r w:rsidRPr="00DD7DE3">
        <w:rPr>
          <w:rFonts w:cs="Times New Roman"/>
          <w:i/>
          <w:iCs/>
          <w:color w:val="222222"/>
          <w:sz w:val="22"/>
          <w:szCs w:val="22"/>
          <w:shd w:val="clear" w:color="auto" w:fill="FFFFFF"/>
        </w:rPr>
        <w:t>Spectrochimica Acta Part A: Molecular and Biomolecular Spectroscopy</w:t>
      </w:r>
      <w:r w:rsidRPr="00DD7DE3">
        <w:rPr>
          <w:rFonts w:cs="Times New Roman"/>
          <w:color w:val="222222"/>
          <w:sz w:val="22"/>
          <w:szCs w:val="22"/>
          <w:shd w:val="clear" w:color="auto" w:fill="FFFFFF"/>
        </w:rPr>
        <w:t xml:space="preserve"> 277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121253.</w:t>
      </w:r>
    </w:p>
    <w:p w14:paraId="5C8C944F" w14:textId="77777777" w:rsidR="00310AC6" w:rsidRPr="00DD7DE3" w:rsidRDefault="00310AC6" w:rsidP="00310AC6">
      <w:pPr>
        <w:shd w:val="clear" w:color="auto" w:fill="FFFFFF"/>
        <w:rPr>
          <w:rFonts w:cs="Times New Roman"/>
          <w:color w:val="222222"/>
          <w:sz w:val="22"/>
          <w:szCs w:val="22"/>
          <w:shd w:val="clear" w:color="auto" w:fill="FFFFFF"/>
        </w:rPr>
      </w:pPr>
    </w:p>
    <w:p w14:paraId="6DAB0AF7" w14:textId="7F918B69"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624. Lâm, Vũ Tùng, et al. "</w:t>
      </w:r>
      <w:r w:rsidR="00D963C8" w:rsidRPr="00DD7DE3">
        <w:rPr>
          <w:rFonts w:cs="Times New Roman"/>
          <w:color w:val="222222"/>
          <w:sz w:val="22"/>
          <w:szCs w:val="22"/>
          <w:shd w:val="clear" w:color="auto" w:fill="FFFFFF"/>
        </w:rPr>
        <w:t>Simultaneous quantification and solubility test of tenofovir disoproxil fumarate and emtricitabine in tablets by ultraviolet spectrum derivation using fast Fourier transform algorithm</w:t>
      </w:r>
      <w:r w:rsidRPr="00DD7DE3">
        <w:rPr>
          <w:rFonts w:cs="Times New Roman"/>
          <w:color w:val="222222"/>
          <w:sz w:val="22"/>
          <w:szCs w:val="22"/>
          <w:shd w:val="clear" w:color="auto" w:fill="FFFFFF"/>
        </w:rPr>
        <w:t xml:space="preserve">." Link: </w:t>
      </w:r>
      <w:hyperlink r:id="rId4249" w:history="1">
        <w:r w:rsidRPr="00DD7DE3">
          <w:rPr>
            <w:rStyle w:val="Hyperlink"/>
            <w:rFonts w:ascii="Arial" w:hAnsi="Arial" w:cs="Arial"/>
            <w:sz w:val="22"/>
            <w:szCs w:val="22"/>
            <w:shd w:val="clear" w:color="auto" w:fill="FFFFFF"/>
          </w:rPr>
          <w:t>hup.edu.vn</w:t>
        </w:r>
      </w:hyperlink>
    </w:p>
    <w:p w14:paraId="18228F5E" w14:textId="77777777" w:rsidR="00310AC6" w:rsidRPr="00DD7DE3" w:rsidRDefault="00310AC6" w:rsidP="00310AC6">
      <w:pPr>
        <w:shd w:val="clear" w:color="auto" w:fill="FFFFFF"/>
        <w:rPr>
          <w:rFonts w:cs="Times New Roman"/>
          <w:color w:val="222222"/>
          <w:sz w:val="22"/>
          <w:szCs w:val="22"/>
          <w:shd w:val="clear" w:color="auto" w:fill="FFFFFF"/>
        </w:rPr>
      </w:pPr>
    </w:p>
    <w:p w14:paraId="3EDCA63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625. Pasquali, Mattia, et al. "Understanding Selectivity Loss Mechanisms in Selective Material Deposition by Area Deactivation on 10 nm Cu/SiO2 Patterns." </w:t>
      </w:r>
      <w:r w:rsidRPr="00DD7DE3">
        <w:rPr>
          <w:rFonts w:cs="Times New Roman"/>
          <w:i/>
          <w:iCs/>
          <w:color w:val="222222"/>
          <w:sz w:val="22"/>
          <w:szCs w:val="22"/>
          <w:shd w:val="clear" w:color="auto" w:fill="FFFFFF"/>
        </w:rPr>
        <w:t>ACS Applied Electronic Materials</w:t>
      </w:r>
      <w:r w:rsidRPr="00DD7DE3">
        <w:rPr>
          <w:rFonts w:cs="Times New Roman"/>
          <w:color w:val="222222"/>
          <w:sz w:val="22"/>
          <w:szCs w:val="22"/>
          <w:shd w:val="clear" w:color="auto" w:fill="FFFFFF"/>
        </w:rPr>
        <w:t xml:space="preserve"> 4.4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1703-1714.</w:t>
      </w:r>
    </w:p>
    <w:p w14:paraId="00E2B583" w14:textId="77777777" w:rsidR="00310AC6" w:rsidRPr="00DD7DE3" w:rsidRDefault="00310AC6" w:rsidP="00310AC6">
      <w:pPr>
        <w:shd w:val="clear" w:color="auto" w:fill="FFFFFF"/>
        <w:rPr>
          <w:rFonts w:cs="Times New Roman"/>
          <w:color w:val="222222"/>
          <w:sz w:val="22"/>
          <w:szCs w:val="22"/>
          <w:shd w:val="clear" w:color="auto" w:fill="FFFFFF"/>
        </w:rPr>
      </w:pPr>
    </w:p>
    <w:p w14:paraId="10397DF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625. Zlabinger, Johannes. </w:t>
      </w:r>
      <w:r w:rsidRPr="00DD7DE3">
        <w:rPr>
          <w:rFonts w:cs="Times New Roman"/>
          <w:i/>
          <w:iCs/>
          <w:color w:val="222222"/>
          <w:sz w:val="22"/>
          <w:szCs w:val="22"/>
          <w:shd w:val="clear" w:color="auto" w:fill="FFFFFF"/>
        </w:rPr>
        <w:t>Development of a peak deconvolution software for X-ray fluorescence spectra</w:t>
      </w:r>
      <w:r w:rsidRPr="00DD7DE3">
        <w:rPr>
          <w:rFonts w:cs="Times New Roman"/>
          <w:color w:val="222222"/>
          <w:sz w:val="22"/>
          <w:szCs w:val="22"/>
          <w:shd w:val="clear" w:color="auto" w:fill="FFFFFF"/>
        </w:rPr>
        <w:t xml:space="preserve">. Diss. Wien,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45A0416" w14:textId="77777777" w:rsidR="00310AC6" w:rsidRPr="00DD7DE3" w:rsidRDefault="00310AC6" w:rsidP="00310AC6">
      <w:pPr>
        <w:shd w:val="clear" w:color="auto" w:fill="FFFFFF"/>
        <w:rPr>
          <w:rFonts w:cs="Times New Roman"/>
          <w:color w:val="222222"/>
          <w:sz w:val="22"/>
          <w:szCs w:val="22"/>
          <w:shd w:val="clear" w:color="auto" w:fill="FFFFFF"/>
        </w:rPr>
      </w:pPr>
    </w:p>
    <w:p w14:paraId="4DEE4C1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626. García-Figueroa, Jesús M. </w:t>
      </w:r>
      <w:r w:rsidRPr="00DD7DE3">
        <w:rPr>
          <w:rFonts w:cs="Times New Roman"/>
          <w:i/>
          <w:iCs/>
          <w:color w:val="222222"/>
          <w:sz w:val="22"/>
          <w:szCs w:val="22"/>
          <w:shd w:val="clear" w:color="auto" w:fill="FFFFFF"/>
        </w:rPr>
        <w:t>Depiction of the Ambipolar-State of the Gas-Substrate Interphase of the Electron Cyclotron Resonance–Microwave–Chemical Vapor Deposition (Ecr-Mw-Cvd) Method and Its Influence over the Properties of Vapor-Deposited Hydrocarbon Films</w:t>
      </w:r>
      <w:r w:rsidRPr="00DD7DE3">
        <w:rPr>
          <w:rFonts w:cs="Times New Roman"/>
          <w:color w:val="222222"/>
          <w:sz w:val="22"/>
          <w:szCs w:val="22"/>
          <w:shd w:val="clear" w:color="auto" w:fill="FFFFFF"/>
        </w:rPr>
        <w:t xml:space="preserve">. Diss. University of Rochester,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5C5B7AE3" w14:textId="77777777" w:rsidR="00310AC6" w:rsidRPr="00DD7DE3" w:rsidRDefault="00310AC6" w:rsidP="00310AC6">
      <w:pPr>
        <w:shd w:val="clear" w:color="auto" w:fill="FFFFFF"/>
        <w:rPr>
          <w:rFonts w:cs="Times New Roman"/>
          <w:color w:val="222222"/>
          <w:sz w:val="22"/>
          <w:szCs w:val="22"/>
          <w:shd w:val="clear" w:color="auto" w:fill="FFFFFF"/>
        </w:rPr>
      </w:pPr>
    </w:p>
    <w:p w14:paraId="4806063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627. Schulze, H. Georg, et al. "Critical Evaluation of Spectral Resolution Enhancement Methods for Raman Hyperspectra." </w:t>
      </w:r>
      <w:r w:rsidRPr="00DD7DE3">
        <w:rPr>
          <w:rFonts w:cs="Times New Roman"/>
          <w:i/>
          <w:iCs/>
          <w:color w:val="222222"/>
          <w:sz w:val="22"/>
          <w:szCs w:val="22"/>
          <w:shd w:val="clear" w:color="auto" w:fill="FFFFFF"/>
        </w:rPr>
        <w:t>Applied spectrosco</w:t>
      </w:r>
      <w:r w:rsidRPr="00DD7DE3">
        <w:rPr>
          <w:rFonts w:cs="Times New Roman"/>
          <w:color w:val="222222"/>
          <w:sz w:val="22"/>
          <w:szCs w:val="22"/>
          <w:shd w:val="clear" w:color="auto" w:fill="FFFFFF"/>
        </w:rPr>
        <w:t>py 76.1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61-80.</w:t>
      </w:r>
    </w:p>
    <w:p w14:paraId="3C8632F7" w14:textId="77777777" w:rsidR="00310AC6" w:rsidRPr="00DD7DE3" w:rsidRDefault="00310AC6" w:rsidP="00310AC6">
      <w:pPr>
        <w:shd w:val="clear" w:color="auto" w:fill="FFFFFF"/>
        <w:rPr>
          <w:rFonts w:cs="Times New Roman"/>
          <w:color w:val="222222"/>
          <w:sz w:val="22"/>
          <w:szCs w:val="22"/>
          <w:shd w:val="clear" w:color="auto" w:fill="FFFFFF"/>
        </w:rPr>
      </w:pPr>
    </w:p>
    <w:p w14:paraId="2FC423B7" w14:textId="49EB2AEB"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628. </w:t>
      </w:r>
      <w:r w:rsidR="00D963C8" w:rsidRPr="00DD7DE3">
        <w:rPr>
          <w:rFonts w:cs="Times New Roman"/>
          <w:color w:val="222222"/>
          <w:sz w:val="22"/>
          <w:szCs w:val="22"/>
          <w:shd w:val="clear" w:color="auto" w:fill="FFFFFF"/>
        </w:rPr>
        <w:t xml:space="preserve">Danilenko, S. D. "Research of methods of digital-analog conversion for the implementation of mechanical co-living for the support of the software and hardware complex." </w:t>
      </w:r>
      <w:r w:rsidRPr="00DD7DE3">
        <w:rPr>
          <w:rFonts w:cs="Times New Roman"/>
          <w:color w:val="222222"/>
          <w:sz w:val="22"/>
          <w:szCs w:val="22"/>
          <w:shd w:val="clear" w:color="auto" w:fill="FFFFFF"/>
        </w:rPr>
        <w:t>(</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p>
    <w:p w14:paraId="47D12F2B" w14:textId="77777777" w:rsidR="00310AC6" w:rsidRPr="00DD7DE3" w:rsidRDefault="00310AC6" w:rsidP="00310AC6">
      <w:pPr>
        <w:shd w:val="clear" w:color="auto" w:fill="FFFFFF"/>
        <w:rPr>
          <w:rFonts w:cs="Times New Roman"/>
          <w:color w:val="222222"/>
          <w:sz w:val="22"/>
          <w:szCs w:val="22"/>
          <w:shd w:val="clear" w:color="auto" w:fill="FFFFFF"/>
        </w:rPr>
      </w:pPr>
    </w:p>
    <w:p w14:paraId="5D54373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629. Vasquez, Krystal TonyBeth. </w:t>
      </w:r>
      <w:r w:rsidRPr="00DD7DE3">
        <w:rPr>
          <w:rFonts w:cs="Times New Roman"/>
          <w:i/>
          <w:iCs/>
          <w:color w:val="222222"/>
          <w:sz w:val="22"/>
          <w:szCs w:val="22"/>
          <w:shd w:val="clear" w:color="auto" w:fill="FFFFFF"/>
        </w:rPr>
        <w:t>Isomer separation of multifunctional atmospheric compounds using gas chromatography and chemical ionization mass spectrometry</w:t>
      </w:r>
      <w:r w:rsidRPr="00DD7DE3">
        <w:rPr>
          <w:rFonts w:cs="Times New Roman"/>
          <w:color w:val="222222"/>
          <w:sz w:val="22"/>
          <w:szCs w:val="22"/>
          <w:shd w:val="clear" w:color="auto" w:fill="FFFFFF"/>
        </w:rPr>
        <w:t xml:space="preserve">. Diss. California Institute of Technology,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035DFD75" w14:textId="77777777" w:rsidR="00310AC6" w:rsidRPr="00DD7DE3" w:rsidRDefault="00310AC6" w:rsidP="00310AC6">
      <w:pPr>
        <w:shd w:val="clear" w:color="auto" w:fill="FFFFFF"/>
        <w:rPr>
          <w:rFonts w:cs="Times New Roman"/>
          <w:color w:val="222222"/>
          <w:sz w:val="22"/>
          <w:szCs w:val="22"/>
          <w:shd w:val="clear" w:color="auto" w:fill="FFFFFF"/>
        </w:rPr>
      </w:pPr>
    </w:p>
    <w:p w14:paraId="0D78D0C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630. Hesgrove, Cherie S., et al. "Tardigrade CAHS Proteins Act as Molecular Swiss Army Knives to Mediate Desiccation Tolerance through Multiple Mechanisms." bioRxiv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2021-08.</w:t>
      </w:r>
    </w:p>
    <w:p w14:paraId="3F0B7144" w14:textId="77777777" w:rsidR="00310AC6" w:rsidRPr="00DD7DE3" w:rsidRDefault="00310AC6" w:rsidP="00310AC6">
      <w:pPr>
        <w:shd w:val="clear" w:color="auto" w:fill="FFFFFF"/>
        <w:rPr>
          <w:rFonts w:cs="Times New Roman"/>
          <w:color w:val="222222"/>
          <w:sz w:val="22"/>
          <w:szCs w:val="22"/>
          <w:shd w:val="clear" w:color="auto" w:fill="FFFFFF"/>
        </w:rPr>
      </w:pPr>
    </w:p>
    <w:p w14:paraId="66B0E37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631. Shareef, Abdulwahhab F., and Riyadh Z. Mahmoud. "Study on Turning Arabic Text into Spoken Words." AL-Rafidain </w:t>
      </w:r>
      <w:r w:rsidRPr="00DD7DE3">
        <w:rPr>
          <w:rFonts w:cs="Times New Roman"/>
          <w:i/>
          <w:iCs/>
          <w:color w:val="222222"/>
          <w:sz w:val="22"/>
          <w:szCs w:val="22"/>
          <w:shd w:val="clear" w:color="auto" w:fill="FFFFFF"/>
        </w:rPr>
        <w:t>Journal of Computer Sciences and Mathematics</w:t>
      </w:r>
      <w:r w:rsidRPr="00DD7DE3">
        <w:rPr>
          <w:rFonts w:cs="Times New Roman"/>
          <w:color w:val="222222"/>
          <w:sz w:val="22"/>
          <w:szCs w:val="22"/>
          <w:shd w:val="clear" w:color="auto" w:fill="FFFFFF"/>
        </w:rPr>
        <w:t xml:space="preserve"> 15.1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197-209.</w:t>
      </w:r>
    </w:p>
    <w:p w14:paraId="2192A815" w14:textId="77777777" w:rsidR="00310AC6" w:rsidRPr="00DD7DE3" w:rsidRDefault="00310AC6" w:rsidP="00310AC6">
      <w:pPr>
        <w:shd w:val="clear" w:color="auto" w:fill="FFFFFF"/>
        <w:rPr>
          <w:rFonts w:cs="Times New Roman"/>
          <w:color w:val="222222"/>
          <w:sz w:val="22"/>
          <w:szCs w:val="22"/>
          <w:shd w:val="clear" w:color="auto" w:fill="FFFFFF"/>
        </w:rPr>
      </w:pPr>
    </w:p>
    <w:p w14:paraId="3A634DB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632. Teixeira, Paulo Sérgio, Alexandre Furtado Ferreira, and José Flávio Silveira Feiteira. "Simulação matemática dos sinais sonoros do violão através da convolução." </w:t>
      </w:r>
      <w:r w:rsidRPr="00DD7DE3">
        <w:rPr>
          <w:rFonts w:cs="Times New Roman"/>
          <w:i/>
          <w:iCs/>
          <w:color w:val="222222"/>
          <w:sz w:val="22"/>
          <w:szCs w:val="22"/>
          <w:shd w:val="clear" w:color="auto" w:fill="FFFFFF"/>
        </w:rPr>
        <w:t>Cadernos UniFOA</w:t>
      </w:r>
      <w:r w:rsidRPr="00DD7DE3">
        <w:rPr>
          <w:rFonts w:cs="Times New Roman"/>
          <w:color w:val="222222"/>
          <w:sz w:val="22"/>
          <w:szCs w:val="22"/>
          <w:shd w:val="clear" w:color="auto" w:fill="FFFFFF"/>
        </w:rPr>
        <w:t xml:space="preserve"> 16.46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35052614" w14:textId="77777777" w:rsidR="00310AC6" w:rsidRPr="00DD7DE3" w:rsidRDefault="00310AC6" w:rsidP="00310AC6">
      <w:pPr>
        <w:shd w:val="clear" w:color="auto" w:fill="FFFFFF"/>
        <w:rPr>
          <w:rFonts w:cs="Times New Roman"/>
          <w:color w:val="222222"/>
          <w:sz w:val="22"/>
          <w:szCs w:val="22"/>
          <w:shd w:val="clear" w:color="auto" w:fill="FFFFFF"/>
        </w:rPr>
      </w:pPr>
    </w:p>
    <w:p w14:paraId="0F9E2B1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633. Moss, Frank R., et al. "Brominated Lipid Probes Expose Structural Asymmetries in Constricted Membranes."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1246E6CD" w14:textId="77777777" w:rsidR="00310AC6" w:rsidRPr="00DD7DE3" w:rsidRDefault="00310AC6" w:rsidP="00310AC6">
      <w:pPr>
        <w:shd w:val="clear" w:color="auto" w:fill="FFFFFF"/>
        <w:rPr>
          <w:rFonts w:cs="Times New Roman"/>
          <w:color w:val="222222"/>
          <w:sz w:val="22"/>
          <w:szCs w:val="22"/>
          <w:shd w:val="clear" w:color="auto" w:fill="FFFFFF"/>
        </w:rPr>
      </w:pPr>
    </w:p>
    <w:p w14:paraId="5040869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634.  Barmann, Peer, et al. "Solvent co-intercalation into few-layered Ti3C2T x MXenes in lithium ion batteries induced by acidic or basic post-treatment." </w:t>
      </w:r>
      <w:r w:rsidRPr="00DD7DE3">
        <w:rPr>
          <w:rFonts w:cs="Times New Roman"/>
          <w:i/>
          <w:iCs/>
          <w:color w:val="222222"/>
          <w:sz w:val="22"/>
          <w:szCs w:val="22"/>
          <w:shd w:val="clear" w:color="auto" w:fill="FFFFFF"/>
        </w:rPr>
        <w:t>ACS nano</w:t>
      </w:r>
      <w:r w:rsidRPr="00DD7DE3">
        <w:rPr>
          <w:rFonts w:cs="Times New Roman"/>
          <w:color w:val="222222"/>
          <w:sz w:val="22"/>
          <w:szCs w:val="22"/>
          <w:shd w:val="clear" w:color="auto" w:fill="FFFFFF"/>
        </w:rPr>
        <w:t xml:space="preserve"> 15.2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3295-3308.</w:t>
      </w:r>
    </w:p>
    <w:p w14:paraId="451110A7" w14:textId="77777777" w:rsidR="00310AC6" w:rsidRPr="00DD7DE3" w:rsidRDefault="00310AC6" w:rsidP="00310AC6">
      <w:pPr>
        <w:shd w:val="clear" w:color="auto" w:fill="FFFFFF"/>
        <w:rPr>
          <w:rFonts w:cs="Times New Roman"/>
          <w:color w:val="222222"/>
          <w:sz w:val="22"/>
          <w:szCs w:val="22"/>
          <w:shd w:val="clear" w:color="auto" w:fill="FFFFFF"/>
        </w:rPr>
      </w:pPr>
    </w:p>
    <w:p w14:paraId="0232FFE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635. Guo, Shanzeng, Salman Akhtar, and Anthony Mella. "A method for radar model identification using time-domain transient signals." </w:t>
      </w:r>
      <w:r w:rsidRPr="00DD7DE3">
        <w:rPr>
          <w:rFonts w:cs="Times New Roman"/>
          <w:i/>
          <w:iCs/>
          <w:color w:val="222222"/>
          <w:sz w:val="22"/>
          <w:szCs w:val="22"/>
          <w:shd w:val="clear" w:color="auto" w:fill="FFFFFF"/>
        </w:rPr>
        <w:t>IEEE Transactions on Aerospace and Electronic Systems</w:t>
      </w:r>
      <w:r w:rsidRPr="00DD7DE3">
        <w:rPr>
          <w:rFonts w:cs="Times New Roman"/>
          <w:color w:val="222222"/>
          <w:sz w:val="22"/>
          <w:szCs w:val="22"/>
          <w:shd w:val="clear" w:color="auto" w:fill="FFFFFF"/>
        </w:rPr>
        <w:t xml:space="preserve"> 57.5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3132-3149.</w:t>
      </w:r>
    </w:p>
    <w:p w14:paraId="394F48C8" w14:textId="77777777" w:rsidR="00E27D8A" w:rsidRDefault="00E27D8A" w:rsidP="002E3132">
      <w:pPr>
        <w:shd w:val="clear" w:color="auto" w:fill="FFFFFF"/>
        <w:rPr>
          <w:rFonts w:cs="Times New Roman"/>
          <w:color w:val="222222"/>
          <w:sz w:val="22"/>
          <w:szCs w:val="22"/>
          <w:shd w:val="clear" w:color="auto" w:fill="FFFFFF"/>
        </w:rPr>
      </w:pPr>
    </w:p>
    <w:p w14:paraId="0E8BFF9B" w14:textId="44883B14"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636. Dasappa, Shruthi. </w:t>
      </w:r>
      <w:r w:rsidRPr="00DD7DE3">
        <w:rPr>
          <w:rFonts w:cs="Times New Roman"/>
          <w:i/>
          <w:iCs/>
          <w:color w:val="222222"/>
          <w:sz w:val="22"/>
          <w:szCs w:val="22"/>
          <w:shd w:val="clear" w:color="auto" w:fill="FFFFFF"/>
        </w:rPr>
        <w:t>Fundamental Studies of Gas-to-Particle Conversion for Nanoparticle Synthesis in Fames</w:t>
      </w:r>
      <w:r w:rsidRPr="00DD7DE3">
        <w:rPr>
          <w:rFonts w:cs="Times New Roman"/>
          <w:color w:val="222222"/>
          <w:sz w:val="22"/>
          <w:szCs w:val="22"/>
          <w:shd w:val="clear" w:color="auto" w:fill="FFFFFF"/>
        </w:rPr>
        <w:t xml:space="preserve">. Diss. University of California, San Diego,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9558889" w14:textId="77777777" w:rsidR="00310AC6" w:rsidRPr="00DD7DE3" w:rsidRDefault="00310AC6" w:rsidP="00310AC6">
      <w:pPr>
        <w:shd w:val="clear" w:color="auto" w:fill="FFFFFF"/>
        <w:rPr>
          <w:rFonts w:cs="Times New Roman"/>
          <w:color w:val="222222"/>
          <w:sz w:val="22"/>
          <w:szCs w:val="22"/>
          <w:shd w:val="clear" w:color="auto" w:fill="FFFFFF"/>
        </w:rPr>
      </w:pPr>
    </w:p>
    <w:p w14:paraId="52A0173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637. Raab, Meaghan T., Alexandra K. Prýmek, and Andrea N. Giordano. "ESTIMATION OF THE GROUND AND EXCITED STATE DIPOLE MOMENTS FOR IBUPROFEN AND NAPROXEN SODIUM USING THE SOLVATOCHROMIC SHIFT METHOD." </w:t>
      </w:r>
      <w:r w:rsidRPr="00DD7DE3">
        <w:rPr>
          <w:rFonts w:cs="Times New Roman"/>
          <w:i/>
          <w:iCs/>
          <w:color w:val="222222"/>
          <w:sz w:val="22"/>
          <w:szCs w:val="22"/>
          <w:shd w:val="clear" w:color="auto" w:fill="FFFFFF"/>
        </w:rPr>
        <w:t>Journal of Undergraduate Chemistry Research</w:t>
      </w:r>
      <w:r w:rsidRPr="00DD7DE3">
        <w:rPr>
          <w:rFonts w:cs="Times New Roman"/>
          <w:color w:val="222222"/>
          <w:sz w:val="22"/>
          <w:szCs w:val="22"/>
          <w:shd w:val="clear" w:color="auto" w:fill="FFFFFF"/>
        </w:rPr>
        <w:t xml:space="preserve"> 20.4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68.</w:t>
      </w:r>
    </w:p>
    <w:p w14:paraId="4163E2C9" w14:textId="77777777" w:rsidR="00310AC6" w:rsidRPr="00DD7DE3" w:rsidRDefault="00310AC6" w:rsidP="00310AC6">
      <w:pPr>
        <w:shd w:val="clear" w:color="auto" w:fill="FFFFFF"/>
        <w:rPr>
          <w:rFonts w:cs="Times New Roman"/>
          <w:color w:val="222222"/>
          <w:sz w:val="22"/>
          <w:szCs w:val="22"/>
          <w:shd w:val="clear" w:color="auto" w:fill="FFFFFF"/>
        </w:rPr>
      </w:pPr>
    </w:p>
    <w:p w14:paraId="2E56943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638. Hu, Jennifer F., et al. "Quantitative mapping of the cellular small RNA landscape with AQRNA-seq." </w:t>
      </w:r>
      <w:r w:rsidRPr="00DD7DE3">
        <w:rPr>
          <w:rFonts w:cs="Times New Roman"/>
          <w:i/>
          <w:iCs/>
          <w:color w:val="222222"/>
          <w:sz w:val="22"/>
          <w:szCs w:val="22"/>
          <w:shd w:val="clear" w:color="auto" w:fill="FFFFFF"/>
        </w:rPr>
        <w:t>Nature biotechnology</w:t>
      </w:r>
      <w:r w:rsidRPr="00DD7DE3">
        <w:rPr>
          <w:rFonts w:cs="Times New Roman"/>
          <w:color w:val="222222"/>
          <w:sz w:val="22"/>
          <w:szCs w:val="22"/>
          <w:shd w:val="clear" w:color="auto" w:fill="FFFFFF"/>
        </w:rPr>
        <w:t xml:space="preserve"> 39.8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978-988.</w:t>
      </w:r>
    </w:p>
    <w:p w14:paraId="30000BE4" w14:textId="77777777" w:rsidR="00310AC6" w:rsidRPr="00DD7DE3" w:rsidRDefault="00310AC6" w:rsidP="00310AC6">
      <w:pPr>
        <w:shd w:val="clear" w:color="auto" w:fill="FFFFFF"/>
        <w:rPr>
          <w:rFonts w:cs="Times New Roman"/>
          <w:color w:val="222222"/>
          <w:sz w:val="22"/>
          <w:szCs w:val="22"/>
          <w:shd w:val="clear" w:color="auto" w:fill="FFFFFF"/>
        </w:rPr>
      </w:pPr>
    </w:p>
    <w:p w14:paraId="7837215D" w14:textId="19955EA6"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639. Lee, Sung Hoon, et al. "A molecular clock controls periodically driven cell migration in confined spaces." </w:t>
      </w:r>
      <w:r w:rsidRPr="00DD7DE3">
        <w:rPr>
          <w:rFonts w:cs="Times New Roman"/>
          <w:i/>
          <w:iCs/>
          <w:color w:val="222222"/>
          <w:sz w:val="22"/>
          <w:szCs w:val="22"/>
          <w:shd w:val="clear" w:color="auto" w:fill="FFFFFF"/>
        </w:rPr>
        <w:t>Cell Systems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25CBB0F" w14:textId="0CB01B0D" w:rsidR="00402995" w:rsidRPr="00DD7DE3" w:rsidRDefault="00402995" w:rsidP="002E3132">
      <w:pPr>
        <w:shd w:val="clear" w:color="auto" w:fill="FFFFFF"/>
        <w:rPr>
          <w:rFonts w:cs="Times New Roman"/>
          <w:color w:val="222222"/>
          <w:sz w:val="22"/>
          <w:szCs w:val="22"/>
          <w:shd w:val="clear" w:color="auto" w:fill="FFFFFF"/>
        </w:rPr>
      </w:pPr>
    </w:p>
    <w:p w14:paraId="274F8C5A" w14:textId="0CD4FFA0"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640. Balewski, Zuzanna Z., Eric B. Knudsen, and Joni D. Wallis. "Fast and slow contributions to decision-making in corticostriatal circuits." </w:t>
      </w:r>
      <w:r w:rsidRPr="00DD7DE3">
        <w:rPr>
          <w:rFonts w:cs="Times New Roman"/>
          <w:i/>
          <w:iCs/>
          <w:color w:val="222222"/>
          <w:sz w:val="22"/>
          <w:szCs w:val="22"/>
          <w:shd w:val="clear" w:color="auto" w:fill="FFFFFF"/>
        </w:rPr>
        <w:t>Neuron</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D845709" w14:textId="77777777" w:rsidR="00310AC6" w:rsidRPr="00DD7DE3" w:rsidRDefault="00310AC6" w:rsidP="00310AC6">
      <w:pPr>
        <w:shd w:val="clear" w:color="auto" w:fill="FFFFFF"/>
        <w:rPr>
          <w:rFonts w:cs="Times New Roman"/>
          <w:color w:val="222222"/>
          <w:sz w:val="22"/>
          <w:szCs w:val="22"/>
          <w:shd w:val="clear" w:color="auto" w:fill="FFFFFF"/>
        </w:rPr>
      </w:pPr>
    </w:p>
    <w:p w14:paraId="31C819F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641. Firrone, Christian Maria, Antonio Giuseppe D’Ettole, and Matteo Nicita. "Extraction of relevant data from experimental test and matching with FEA." </w:t>
      </w:r>
      <w:hyperlink r:id="rId4250"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p>
    <w:p w14:paraId="590BFAFD" w14:textId="77777777" w:rsidR="00310AC6" w:rsidRPr="00DD7DE3" w:rsidRDefault="00310AC6" w:rsidP="00310AC6">
      <w:pPr>
        <w:shd w:val="clear" w:color="auto" w:fill="FFFFFF"/>
        <w:rPr>
          <w:rFonts w:cs="Times New Roman"/>
          <w:color w:val="222222"/>
          <w:sz w:val="22"/>
          <w:szCs w:val="22"/>
          <w:shd w:val="clear" w:color="auto" w:fill="FFFFFF"/>
        </w:rPr>
      </w:pPr>
    </w:p>
    <w:p w14:paraId="5052B34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642. Baroudi, Ahmad Jamal. "A Tool for Biometric Interpretation of Forensic STR DNA Profiles."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4251"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3BA8AC87" w14:textId="77777777" w:rsidR="00310AC6" w:rsidRPr="00DD7DE3" w:rsidRDefault="00310AC6" w:rsidP="00310AC6">
      <w:pPr>
        <w:shd w:val="clear" w:color="auto" w:fill="FFFFFF"/>
        <w:rPr>
          <w:rFonts w:cs="Times New Roman"/>
          <w:color w:val="222222"/>
          <w:sz w:val="22"/>
          <w:szCs w:val="22"/>
          <w:shd w:val="clear" w:color="auto" w:fill="FFFFFF"/>
        </w:rPr>
      </w:pPr>
    </w:p>
    <w:p w14:paraId="40A6BE8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643. Senecaut, Nicolas. Nouvelles approches de quantification des variations du protéome au niveau des protéines intactes: analyses expérimentales et computationnelles. Diss. Universite Paris Cité,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4252"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50EF911B" w14:textId="77777777" w:rsidR="00310AC6" w:rsidRPr="00DD7DE3" w:rsidRDefault="00310AC6" w:rsidP="00310AC6">
      <w:pPr>
        <w:shd w:val="clear" w:color="auto" w:fill="FFFFFF"/>
        <w:rPr>
          <w:rFonts w:cs="Times New Roman"/>
          <w:color w:val="222222"/>
          <w:sz w:val="22"/>
          <w:szCs w:val="22"/>
          <w:shd w:val="clear" w:color="auto" w:fill="FFFFFF"/>
        </w:rPr>
      </w:pPr>
    </w:p>
    <w:p w14:paraId="6C0614F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644. Zhang, Linshan, et al. "Colorimetric detection for uranyl ions in water using vinylphosphonic acid functionalized gold nanoparticles based on smartphone." </w:t>
      </w:r>
      <w:r w:rsidRPr="00DD7DE3">
        <w:rPr>
          <w:rFonts w:cs="Times New Roman"/>
          <w:i/>
          <w:iCs/>
          <w:color w:val="222222"/>
          <w:sz w:val="22"/>
          <w:szCs w:val="22"/>
          <w:shd w:val="clear" w:color="auto" w:fill="FFFFFF"/>
        </w:rPr>
        <w:t>Spectrochimica Acta Part A: Molecular and Biomolecular Spectroscopy</w:t>
      </w:r>
      <w:r w:rsidRPr="00DD7DE3">
        <w:rPr>
          <w:rFonts w:cs="Times New Roman"/>
          <w:color w:val="222222"/>
          <w:sz w:val="22"/>
          <w:szCs w:val="22"/>
          <w:shd w:val="clear" w:color="auto" w:fill="FFFFFF"/>
        </w:rPr>
        <w:t xml:space="preserve"> 269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120748.</w:t>
      </w:r>
    </w:p>
    <w:p w14:paraId="119E9F63" w14:textId="77777777" w:rsidR="00310AC6" w:rsidRPr="00DD7DE3" w:rsidRDefault="00310AC6" w:rsidP="00310AC6">
      <w:pPr>
        <w:shd w:val="clear" w:color="auto" w:fill="FFFFFF"/>
        <w:rPr>
          <w:rFonts w:cs="Times New Roman"/>
          <w:color w:val="222222"/>
          <w:sz w:val="22"/>
          <w:szCs w:val="22"/>
          <w:shd w:val="clear" w:color="auto" w:fill="FFFFFF"/>
        </w:rPr>
      </w:pPr>
    </w:p>
    <w:p w14:paraId="1930B6E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645. Ji, Songbai, Shaoju Wu, and Wei Zhao. "Dynamic characteristics of impact-induced brain strain in the corpus callosum." </w:t>
      </w:r>
      <w:r w:rsidRPr="00DD7DE3">
        <w:rPr>
          <w:rFonts w:cs="Times New Roman"/>
          <w:i/>
          <w:iCs/>
          <w:color w:val="222222"/>
          <w:sz w:val="22"/>
          <w:szCs w:val="22"/>
          <w:shd w:val="clear" w:color="auto" w:fill="FFFFFF"/>
        </w:rPr>
        <w:t>Brain Multiphysics</w:t>
      </w:r>
      <w:r w:rsidRPr="00DD7DE3">
        <w:rPr>
          <w:rFonts w:cs="Times New Roman"/>
          <w:color w:val="222222"/>
          <w:sz w:val="22"/>
          <w:szCs w:val="22"/>
          <w:shd w:val="clear" w:color="auto" w:fill="FFFFFF"/>
        </w:rPr>
        <w:t xml:space="preserve"> 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100046.</w:t>
      </w:r>
    </w:p>
    <w:p w14:paraId="0D5565FF" w14:textId="77777777" w:rsidR="00310AC6" w:rsidRPr="00DD7DE3" w:rsidRDefault="00310AC6" w:rsidP="00310AC6">
      <w:pPr>
        <w:shd w:val="clear" w:color="auto" w:fill="FFFFFF"/>
        <w:rPr>
          <w:rFonts w:cs="Times New Roman"/>
          <w:color w:val="222222"/>
          <w:sz w:val="22"/>
          <w:szCs w:val="22"/>
          <w:shd w:val="clear" w:color="auto" w:fill="FFFFFF"/>
        </w:rPr>
      </w:pPr>
    </w:p>
    <w:p w14:paraId="0646060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646. Sabr, Muhammad W., and Diyar S. Ali. "H-point standard addition method for simultaneous determination of phenylephrine hydrochloride, chlorpheniramine maleate, and paracetamol as a ternary mixture in pharmaceutical formulations." </w:t>
      </w:r>
      <w:r w:rsidRPr="00DD7DE3">
        <w:rPr>
          <w:rFonts w:cs="Times New Roman"/>
          <w:i/>
          <w:iCs/>
          <w:color w:val="222222"/>
          <w:sz w:val="22"/>
          <w:szCs w:val="22"/>
          <w:shd w:val="clear" w:color="auto" w:fill="FFFFFF"/>
        </w:rPr>
        <w:t>Journal of the Indian Chemical Society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100526.</w:t>
      </w:r>
    </w:p>
    <w:p w14:paraId="68570B4F" w14:textId="77777777" w:rsidR="00310AC6" w:rsidRPr="00DD7DE3" w:rsidRDefault="00310AC6" w:rsidP="00310AC6">
      <w:pPr>
        <w:shd w:val="clear" w:color="auto" w:fill="FFFFFF"/>
        <w:rPr>
          <w:rFonts w:cs="Times New Roman"/>
          <w:color w:val="222222"/>
          <w:sz w:val="22"/>
          <w:szCs w:val="22"/>
          <w:shd w:val="clear" w:color="auto" w:fill="FFFFFF"/>
        </w:rPr>
      </w:pPr>
    </w:p>
    <w:p w14:paraId="044AF06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647. Takihata, Yasuhiro, et al. "In vivo diffuse reflectance spectroscopic analysis of fatty liver with inflammation in mice." </w:t>
      </w:r>
      <w:r w:rsidRPr="00DD7DE3">
        <w:rPr>
          <w:rFonts w:cs="Times New Roman"/>
          <w:i/>
          <w:iCs/>
          <w:color w:val="222222"/>
          <w:sz w:val="22"/>
          <w:szCs w:val="22"/>
          <w:shd w:val="clear" w:color="auto" w:fill="FFFFFF"/>
        </w:rPr>
        <w:t>Surgery Open Science</w:t>
      </w:r>
      <w:r w:rsidRPr="00DD7DE3">
        <w:rPr>
          <w:rFonts w:cs="Times New Roman"/>
          <w:color w:val="222222"/>
          <w:sz w:val="22"/>
          <w:szCs w:val="22"/>
          <w:shd w:val="clear" w:color="auto" w:fill="FFFFFF"/>
        </w:rPr>
        <w:t xml:space="preserve"> 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21-28.</w:t>
      </w:r>
    </w:p>
    <w:p w14:paraId="203690A0" w14:textId="77777777" w:rsidR="00310AC6" w:rsidRPr="00DD7DE3" w:rsidRDefault="00310AC6" w:rsidP="00310AC6">
      <w:pPr>
        <w:shd w:val="clear" w:color="auto" w:fill="FFFFFF"/>
        <w:rPr>
          <w:rFonts w:cs="Times New Roman"/>
          <w:color w:val="222222"/>
          <w:sz w:val="22"/>
          <w:szCs w:val="22"/>
          <w:shd w:val="clear" w:color="auto" w:fill="FFFFFF"/>
        </w:rPr>
      </w:pPr>
    </w:p>
    <w:p w14:paraId="53D8A0E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648. Liang, Chen, et al. "Meter scale and sub-second resolution coherent Doppler wind lidar and hyperfine." </w:t>
      </w:r>
      <w:r w:rsidRPr="00DD7DE3">
        <w:rPr>
          <w:rFonts w:cs="Times New Roman"/>
          <w:i/>
          <w:iCs/>
          <w:color w:val="222222"/>
          <w:sz w:val="22"/>
          <w:szCs w:val="22"/>
          <w:shd w:val="clear" w:color="auto" w:fill="FFFFFF"/>
        </w:rPr>
        <w:t xml:space="preserve">Optics Letters Vol. 47, </w:t>
      </w:r>
      <w:r w:rsidRPr="00DD7DE3">
        <w:rPr>
          <w:rFonts w:cs="Times New Roman"/>
          <w:color w:val="222222"/>
          <w:sz w:val="22"/>
          <w:szCs w:val="22"/>
          <w:shd w:val="clear" w:color="auto" w:fill="FFFFFF"/>
        </w:rPr>
        <w:t>10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E59D6F3" w14:textId="77777777" w:rsidR="00310AC6" w:rsidRPr="00DD7DE3" w:rsidRDefault="00310AC6" w:rsidP="00310AC6">
      <w:pPr>
        <w:shd w:val="clear" w:color="auto" w:fill="FFFFFF"/>
        <w:rPr>
          <w:rFonts w:cs="Times New Roman"/>
          <w:color w:val="222222"/>
          <w:sz w:val="22"/>
          <w:szCs w:val="22"/>
          <w:shd w:val="clear" w:color="auto" w:fill="FFFFFF"/>
        </w:rPr>
      </w:pPr>
    </w:p>
    <w:p w14:paraId="1085A7D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649. Shang, Qiufeng, et al. "Pink noise removal and spectral distortion correction based fiber Bragg grating demodulation algorithm." </w:t>
      </w:r>
      <w:r w:rsidRPr="00DD7DE3">
        <w:rPr>
          <w:rFonts w:cs="Times New Roman"/>
          <w:i/>
          <w:iCs/>
          <w:color w:val="222222"/>
          <w:sz w:val="22"/>
          <w:szCs w:val="22"/>
          <w:shd w:val="clear" w:color="auto" w:fill="FFFFFF"/>
        </w:rPr>
        <w:t>Optics Express</w:t>
      </w:r>
      <w:r w:rsidRPr="00DD7DE3">
        <w:rPr>
          <w:rFonts w:cs="Times New Roman"/>
          <w:color w:val="222222"/>
          <w:sz w:val="22"/>
          <w:szCs w:val="22"/>
          <w:shd w:val="clear" w:color="auto" w:fill="FFFFFF"/>
        </w:rPr>
        <w:t xml:space="preserve"> 30.2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1066-1080.</w:t>
      </w:r>
    </w:p>
    <w:p w14:paraId="07980EC8" w14:textId="77777777" w:rsidR="00310AC6" w:rsidRPr="00DD7DE3" w:rsidRDefault="00310AC6" w:rsidP="00310AC6">
      <w:pPr>
        <w:shd w:val="clear" w:color="auto" w:fill="FFFFFF"/>
        <w:rPr>
          <w:rFonts w:cs="Times New Roman"/>
          <w:color w:val="222222"/>
          <w:sz w:val="22"/>
          <w:szCs w:val="22"/>
          <w:shd w:val="clear" w:color="auto" w:fill="FFFFFF"/>
        </w:rPr>
      </w:pPr>
    </w:p>
    <w:p w14:paraId="4EF4113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650. Liu, Luzheng, et al. "Selective Detection of Mixtures via a Single Nonselective Sensor—Making the Unworkable Sensor Workable by Machine Learning." </w:t>
      </w:r>
      <w:r w:rsidRPr="00DD7DE3">
        <w:rPr>
          <w:rFonts w:cs="Times New Roman"/>
          <w:i/>
          <w:iCs/>
          <w:color w:val="222222"/>
          <w:sz w:val="22"/>
          <w:szCs w:val="22"/>
          <w:shd w:val="clear" w:color="auto" w:fill="FFFFFF"/>
        </w:rPr>
        <w:t>Advanced Intelligent Systems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2200136.</w:t>
      </w:r>
    </w:p>
    <w:p w14:paraId="6F7BD4B6" w14:textId="77777777" w:rsidR="00310AC6" w:rsidRPr="00DD7DE3" w:rsidRDefault="00310AC6" w:rsidP="00310AC6">
      <w:pPr>
        <w:shd w:val="clear" w:color="auto" w:fill="FFFFFF"/>
        <w:rPr>
          <w:rFonts w:cs="Times New Roman"/>
          <w:color w:val="222222"/>
          <w:sz w:val="22"/>
          <w:szCs w:val="22"/>
          <w:shd w:val="clear" w:color="auto" w:fill="FFFFFF"/>
        </w:rPr>
      </w:pPr>
    </w:p>
    <w:p w14:paraId="19EE1FF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651. Li, Ping, et al. "Discrimination of raw and sulfur-fumigated ginseng based on Fourier transform infrared spectroscopy coupled with chemometrics." </w:t>
      </w:r>
      <w:r w:rsidRPr="00DD7DE3">
        <w:rPr>
          <w:rFonts w:cs="Times New Roman"/>
          <w:i/>
          <w:iCs/>
          <w:color w:val="222222"/>
          <w:sz w:val="22"/>
          <w:szCs w:val="22"/>
          <w:shd w:val="clear" w:color="auto" w:fill="FFFFFF"/>
        </w:rPr>
        <w:t>Microchemical Journal</w:t>
      </w:r>
      <w:r w:rsidRPr="00DD7DE3">
        <w:rPr>
          <w:rFonts w:cs="Times New Roman"/>
          <w:color w:val="222222"/>
          <w:sz w:val="22"/>
          <w:szCs w:val="22"/>
          <w:shd w:val="clear" w:color="auto" w:fill="FFFFFF"/>
        </w:rPr>
        <w:t xml:space="preserve"> 181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107767.</w:t>
      </w:r>
    </w:p>
    <w:p w14:paraId="7C9C43F2" w14:textId="77777777" w:rsidR="00310AC6" w:rsidRPr="00DD7DE3" w:rsidRDefault="00310AC6" w:rsidP="00310AC6">
      <w:pPr>
        <w:shd w:val="clear" w:color="auto" w:fill="FFFFFF"/>
        <w:rPr>
          <w:rFonts w:cs="Times New Roman"/>
          <w:color w:val="222222"/>
          <w:sz w:val="22"/>
          <w:szCs w:val="22"/>
          <w:shd w:val="clear" w:color="auto" w:fill="FFFFFF"/>
        </w:rPr>
      </w:pPr>
    </w:p>
    <w:p w14:paraId="3827912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652. Lum, Jordan S., et al. "In Situ Optical Detection for Ultrasonic Characterization of Materials in a Mach 10 Hypersonic Wind Tunnel." </w:t>
      </w:r>
      <w:r w:rsidRPr="00DD7DE3">
        <w:rPr>
          <w:rFonts w:cs="Times New Roman"/>
          <w:i/>
          <w:iCs/>
          <w:color w:val="222222"/>
          <w:sz w:val="22"/>
          <w:szCs w:val="22"/>
          <w:shd w:val="clear" w:color="auto" w:fill="FFFFFF"/>
        </w:rPr>
        <w:t>Physical Review Applied</w:t>
      </w:r>
      <w:r w:rsidRPr="00DD7DE3">
        <w:rPr>
          <w:rFonts w:cs="Times New Roman"/>
          <w:color w:val="222222"/>
          <w:sz w:val="22"/>
          <w:szCs w:val="22"/>
          <w:shd w:val="clear" w:color="auto" w:fill="FFFFFF"/>
        </w:rPr>
        <w:t xml:space="preserve"> 18.4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044062.</w:t>
      </w:r>
    </w:p>
    <w:p w14:paraId="11E7A89B" w14:textId="77777777" w:rsidR="00310AC6" w:rsidRPr="00DD7DE3" w:rsidRDefault="00310AC6" w:rsidP="00310AC6">
      <w:pPr>
        <w:shd w:val="clear" w:color="auto" w:fill="FFFFFF"/>
        <w:rPr>
          <w:rFonts w:cs="Times New Roman"/>
          <w:color w:val="222222"/>
          <w:sz w:val="22"/>
          <w:szCs w:val="22"/>
          <w:shd w:val="clear" w:color="auto" w:fill="FFFFFF"/>
        </w:rPr>
      </w:pPr>
    </w:p>
    <w:p w14:paraId="0D28D9A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653. de CASTRO, PEDRO AA, et al. "Assessment of bone dose response using ATR-FTIR spectroscopy." </w:t>
      </w:r>
      <w:r w:rsidRPr="00DD7DE3">
        <w:rPr>
          <w:rFonts w:cs="Times New Roman"/>
          <w:i/>
          <w:iCs/>
          <w:color w:val="222222"/>
          <w:sz w:val="22"/>
          <w:szCs w:val="22"/>
          <w:shd w:val="clear" w:color="auto" w:fill="FFFFFF"/>
        </w:rPr>
        <w:t>Spectrochimica Acta Part A: Molecular and Biomolecular Spectroscopy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F3C085D" w14:textId="77777777" w:rsidR="00310AC6" w:rsidRPr="00DD7DE3" w:rsidRDefault="00310AC6" w:rsidP="00310AC6">
      <w:pPr>
        <w:shd w:val="clear" w:color="auto" w:fill="FFFFFF"/>
        <w:rPr>
          <w:rFonts w:cs="Times New Roman"/>
          <w:color w:val="222222"/>
          <w:sz w:val="22"/>
          <w:szCs w:val="22"/>
          <w:shd w:val="clear" w:color="auto" w:fill="FFFFFF"/>
        </w:rPr>
      </w:pPr>
    </w:p>
    <w:p w14:paraId="512C346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654. Zanotto, S., et al. "Optomechanical Modulation Spectroscopy of Bound States in the Continuum in a Dielectric Metasurface." </w:t>
      </w:r>
      <w:r w:rsidRPr="00DD7DE3">
        <w:rPr>
          <w:rFonts w:cs="Times New Roman"/>
          <w:i/>
          <w:iCs/>
          <w:color w:val="222222"/>
          <w:sz w:val="22"/>
          <w:szCs w:val="22"/>
          <w:shd w:val="clear" w:color="auto" w:fill="FFFFFF"/>
        </w:rPr>
        <w:t>Physical Review Applied</w:t>
      </w:r>
      <w:r w:rsidRPr="00DD7DE3">
        <w:rPr>
          <w:rFonts w:cs="Times New Roman"/>
          <w:color w:val="222222"/>
          <w:sz w:val="22"/>
          <w:szCs w:val="22"/>
          <w:shd w:val="clear" w:color="auto" w:fill="FFFFFF"/>
        </w:rPr>
        <w:t xml:space="preserve"> 17.4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044033.</w:t>
      </w:r>
    </w:p>
    <w:p w14:paraId="3D19D19E" w14:textId="77777777" w:rsidR="00310AC6" w:rsidRPr="00DD7DE3" w:rsidRDefault="00310AC6" w:rsidP="00310AC6">
      <w:pPr>
        <w:shd w:val="clear" w:color="auto" w:fill="FFFFFF"/>
        <w:rPr>
          <w:rFonts w:cs="Times New Roman"/>
          <w:color w:val="222222"/>
          <w:sz w:val="22"/>
          <w:szCs w:val="22"/>
          <w:shd w:val="clear" w:color="auto" w:fill="FFFFFF"/>
        </w:rPr>
      </w:pPr>
    </w:p>
    <w:p w14:paraId="6EABBC5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655. Wang, Kristen. </w:t>
      </w:r>
      <w:r w:rsidRPr="00DD7DE3">
        <w:rPr>
          <w:rFonts w:cs="Times New Roman"/>
          <w:i/>
          <w:iCs/>
          <w:color w:val="222222"/>
          <w:sz w:val="22"/>
          <w:szCs w:val="22"/>
          <w:shd w:val="clear" w:color="auto" w:fill="FFFFFF"/>
        </w:rPr>
        <w:t>Quantification of Resveratrol in Red Wine using Liquid Chromatography—Surface-Enhanced Raman Spectroscopy (LC-SERS)</w:t>
      </w:r>
      <w:r w:rsidRPr="00DD7DE3">
        <w:rPr>
          <w:rFonts w:cs="Times New Roman"/>
          <w:color w:val="222222"/>
          <w:sz w:val="22"/>
          <w:szCs w:val="22"/>
          <w:shd w:val="clear" w:color="auto" w:fill="FFFFFF"/>
        </w:rPr>
        <w:t xml:space="preserve">. Diss. The Ohio State University,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228B81BA" w14:textId="77777777" w:rsidR="00310AC6" w:rsidRPr="00DD7DE3" w:rsidRDefault="00310AC6" w:rsidP="00310AC6">
      <w:pPr>
        <w:shd w:val="clear" w:color="auto" w:fill="FFFFFF"/>
        <w:rPr>
          <w:rFonts w:cs="Times New Roman"/>
          <w:color w:val="222222"/>
          <w:sz w:val="22"/>
          <w:szCs w:val="22"/>
          <w:shd w:val="clear" w:color="auto" w:fill="FFFFFF"/>
        </w:rPr>
      </w:pPr>
    </w:p>
    <w:p w14:paraId="3232406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656. </w:t>
      </w:r>
      <w:r w:rsidRPr="00DD7DE3">
        <w:rPr>
          <w:rFonts w:cs="Times New Roman" w:hint="eastAsia"/>
          <w:color w:val="222222"/>
          <w:sz w:val="22"/>
          <w:szCs w:val="22"/>
          <w:shd w:val="clear" w:color="auto" w:fill="FFFFFF"/>
        </w:rPr>
        <w:t>Belal, Fathalla, et al. "Multi</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 xml:space="preserve">spectroscopic, thermodynamic and molecular docking studies to investigate the interaction of eplerenone with human serum albumin." </w:t>
      </w:r>
      <w:r w:rsidRPr="00DD7DE3">
        <w:rPr>
          <w:rFonts w:cs="Times New Roman" w:hint="eastAsia"/>
          <w:i/>
          <w:iCs/>
          <w:color w:val="222222"/>
          <w:sz w:val="22"/>
          <w:szCs w:val="22"/>
          <w:shd w:val="clear" w:color="auto" w:fill="FFFFFF"/>
        </w:rPr>
        <w:t>Luminescence</w:t>
      </w:r>
      <w:r w:rsidRPr="00DD7DE3">
        <w:rPr>
          <w:rFonts w:cs="Times New Roman" w:hint="eastAsia"/>
          <w:color w:val="222222"/>
          <w:sz w:val="22"/>
          <w:szCs w:val="22"/>
          <w:shd w:val="clear" w:color="auto" w:fill="FFFFFF"/>
        </w:rPr>
        <w:t xml:space="preserve"> 37.7 (</w:t>
      </w:r>
      <w:r w:rsidRPr="00DD7DE3">
        <w:rPr>
          <w:rFonts w:cs="Times New Roman" w:hint="eastAsia"/>
          <w:b/>
          <w:bCs/>
          <w:color w:val="222222"/>
          <w:sz w:val="22"/>
          <w:szCs w:val="22"/>
          <w:shd w:val="clear" w:color="auto" w:fill="FFFFFF"/>
        </w:rPr>
        <w:t>2022</w:t>
      </w:r>
      <w:r w:rsidRPr="00DD7DE3">
        <w:rPr>
          <w:rFonts w:cs="Times New Roman" w:hint="eastAsia"/>
          <w:color w:val="222222"/>
          <w:sz w:val="22"/>
          <w:szCs w:val="22"/>
          <w:shd w:val="clear" w:color="auto" w:fill="FFFFFF"/>
        </w:rPr>
        <w:t>): 1162-1173.</w:t>
      </w:r>
    </w:p>
    <w:p w14:paraId="5CFC828D" w14:textId="77777777" w:rsidR="00310AC6" w:rsidRPr="00DD7DE3" w:rsidRDefault="00310AC6" w:rsidP="00310AC6">
      <w:pPr>
        <w:shd w:val="clear" w:color="auto" w:fill="FFFFFF"/>
        <w:rPr>
          <w:rFonts w:cs="Times New Roman"/>
          <w:color w:val="222222"/>
          <w:sz w:val="22"/>
          <w:szCs w:val="22"/>
          <w:shd w:val="clear" w:color="auto" w:fill="FFFFFF"/>
        </w:rPr>
      </w:pPr>
    </w:p>
    <w:p w14:paraId="6807703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657. Kim, Myung-Hoon. "Advances in Derivative Voltammetry-A Search for Diagnostic Criteria of Several Electrochemical Reaction Mechanisms." </w:t>
      </w:r>
      <w:r w:rsidRPr="00DD7DE3">
        <w:rPr>
          <w:rFonts w:cs="Times New Roman"/>
          <w:i/>
          <w:iCs/>
          <w:color w:val="222222"/>
          <w:sz w:val="22"/>
          <w:szCs w:val="22"/>
          <w:shd w:val="clear" w:color="auto" w:fill="FFFFFF"/>
        </w:rPr>
        <w:t>Analytical Chemistry-Advancement, Perspectives and Applications</w:t>
      </w:r>
      <w:r w:rsidRPr="00DD7DE3">
        <w:rPr>
          <w:rFonts w:cs="Times New Roman"/>
          <w:color w:val="222222"/>
          <w:sz w:val="22"/>
          <w:szCs w:val="22"/>
          <w:shd w:val="clear" w:color="auto" w:fill="FFFFFF"/>
        </w:rPr>
        <w:t xml:space="preserve">. IntechOpen,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E294E16" w14:textId="77777777" w:rsidR="00310AC6" w:rsidRPr="00DD7DE3" w:rsidRDefault="00310AC6" w:rsidP="00310AC6">
      <w:pPr>
        <w:shd w:val="clear" w:color="auto" w:fill="FFFFFF"/>
        <w:rPr>
          <w:rFonts w:cs="Times New Roman"/>
          <w:color w:val="222222"/>
          <w:sz w:val="22"/>
          <w:szCs w:val="22"/>
          <w:shd w:val="clear" w:color="auto" w:fill="FFFFFF"/>
        </w:rPr>
      </w:pPr>
    </w:p>
    <w:p w14:paraId="7C5A280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658. Zhou, Yongjie, et al. "An improved algorithm for peak detection based on weighted continuous wavelet transform." </w:t>
      </w:r>
      <w:r w:rsidRPr="00DD7DE3">
        <w:rPr>
          <w:rFonts w:cs="Times New Roman"/>
          <w:i/>
          <w:iCs/>
          <w:color w:val="222222"/>
          <w:sz w:val="22"/>
          <w:szCs w:val="22"/>
          <w:shd w:val="clear" w:color="auto" w:fill="FFFFFF"/>
        </w:rPr>
        <w:t>IEEE Access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1A58D49" w14:textId="77777777" w:rsidR="00310AC6" w:rsidRPr="00DD7DE3" w:rsidRDefault="00310AC6" w:rsidP="00310AC6">
      <w:pPr>
        <w:shd w:val="clear" w:color="auto" w:fill="FFFFFF"/>
        <w:rPr>
          <w:rFonts w:cs="Times New Roman"/>
          <w:color w:val="222222"/>
          <w:sz w:val="22"/>
          <w:szCs w:val="22"/>
          <w:shd w:val="clear" w:color="auto" w:fill="FFFFFF"/>
        </w:rPr>
      </w:pPr>
    </w:p>
    <w:p w14:paraId="0966E81F" w14:textId="772A2DEA"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659. Al-Samarrai, Mumin F. Hamad, Emad T. Hanon, and Ali I. Khaleel Khaleel. "Development of derivative of subtracting spectra method for the simultaneous determination of some decongestant drugs." </w:t>
      </w:r>
      <w:r w:rsidRPr="00DD7DE3">
        <w:rPr>
          <w:rFonts w:cs="Times New Roman"/>
          <w:i/>
          <w:iCs/>
          <w:color w:val="222222"/>
          <w:sz w:val="22"/>
          <w:szCs w:val="22"/>
          <w:shd w:val="clear" w:color="auto" w:fill="FFFFFF"/>
        </w:rPr>
        <w:t>Samarra Journal of Pure and Applied Science</w:t>
      </w:r>
      <w:r w:rsidRPr="00DD7DE3">
        <w:rPr>
          <w:rFonts w:cs="Times New Roman"/>
          <w:color w:val="222222"/>
          <w:sz w:val="22"/>
          <w:szCs w:val="22"/>
          <w:shd w:val="clear" w:color="auto" w:fill="FFFFFF"/>
        </w:rPr>
        <w:t xml:space="preserve"> 3.3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18-30.</w:t>
      </w:r>
    </w:p>
    <w:p w14:paraId="642DEDF3" w14:textId="77777777" w:rsidR="00310AC6" w:rsidRPr="00DD7DE3" w:rsidRDefault="00310AC6" w:rsidP="00310AC6">
      <w:pPr>
        <w:shd w:val="clear" w:color="auto" w:fill="FFFFFF"/>
        <w:rPr>
          <w:rFonts w:cs="Times New Roman"/>
          <w:color w:val="222222"/>
          <w:sz w:val="22"/>
          <w:szCs w:val="22"/>
          <w:shd w:val="clear" w:color="auto" w:fill="FFFFFF"/>
        </w:rPr>
      </w:pPr>
    </w:p>
    <w:p w14:paraId="4BE39D1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660. Bishop, Logan DC, Anastasiia Misiura, and Christy F. Landes. "A new metric for relating macroscopic chromatograms to microscopic surface dynamics: the distribution function ratio (DFR)."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xml:space="preserve"> 146.13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4268-4279.</w:t>
      </w:r>
    </w:p>
    <w:p w14:paraId="510E6954" w14:textId="77777777" w:rsidR="00310AC6" w:rsidRPr="00DD7DE3" w:rsidRDefault="00310AC6" w:rsidP="00310AC6">
      <w:pPr>
        <w:shd w:val="clear" w:color="auto" w:fill="FFFFFF"/>
        <w:rPr>
          <w:rFonts w:cs="Times New Roman"/>
          <w:color w:val="222222"/>
          <w:sz w:val="22"/>
          <w:szCs w:val="22"/>
          <w:shd w:val="clear" w:color="auto" w:fill="FFFFFF"/>
        </w:rPr>
      </w:pPr>
    </w:p>
    <w:p w14:paraId="7BC2059F" w14:textId="742BB78A"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661. de Castro, Pedro Arthur Augusto, et al. "Assessment of bone dose response using ATR-FTIR spectroscopy: A potential method for biodosimetry." </w:t>
      </w:r>
      <w:r w:rsidRPr="00DD7DE3">
        <w:rPr>
          <w:rFonts w:cs="Times New Roman"/>
          <w:i/>
          <w:iCs/>
          <w:color w:val="222222"/>
          <w:sz w:val="22"/>
          <w:szCs w:val="22"/>
          <w:shd w:val="clear" w:color="auto" w:fill="FFFFFF"/>
        </w:rPr>
        <w:t>Spectrochimica Acta Part A: Molecular and Biomolecular Spectroscopy</w:t>
      </w:r>
      <w:r w:rsidRPr="00DD7DE3">
        <w:rPr>
          <w:rFonts w:cs="Times New Roman"/>
          <w:color w:val="222222"/>
          <w:sz w:val="22"/>
          <w:szCs w:val="22"/>
          <w:shd w:val="clear" w:color="auto" w:fill="FFFFFF"/>
        </w:rPr>
        <w:t xml:space="preserve"> 273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120900.</w:t>
      </w:r>
    </w:p>
    <w:p w14:paraId="4C2D11F5" w14:textId="77777777" w:rsidR="00117E8B" w:rsidRPr="00DD7DE3" w:rsidRDefault="00117E8B" w:rsidP="002E3132">
      <w:pPr>
        <w:shd w:val="clear" w:color="auto" w:fill="FFFFFF"/>
        <w:rPr>
          <w:rFonts w:cs="Times New Roman"/>
          <w:color w:val="222222"/>
          <w:sz w:val="22"/>
          <w:szCs w:val="22"/>
          <w:shd w:val="clear" w:color="auto" w:fill="FFFFFF"/>
        </w:rPr>
      </w:pPr>
    </w:p>
    <w:p w14:paraId="142D5AF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662. Luo, Hao, et al. "In Situ Nanofluid Dispersion Monitoring by Liquid–Solid Triboelectric Nanogenerator Based on Tuning the Structure of the Electric Double Layer." </w:t>
      </w:r>
      <w:r w:rsidRPr="00DD7DE3">
        <w:rPr>
          <w:rFonts w:cs="Times New Roman"/>
          <w:i/>
          <w:iCs/>
          <w:color w:val="222222"/>
          <w:sz w:val="22"/>
          <w:szCs w:val="22"/>
          <w:shd w:val="clear" w:color="auto" w:fill="FFFFFF"/>
        </w:rPr>
        <w:t>Advanced Functional Materials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2200862.</w:t>
      </w:r>
    </w:p>
    <w:p w14:paraId="30EBA47E" w14:textId="77777777" w:rsidR="00310AC6" w:rsidRPr="00DD7DE3" w:rsidRDefault="00310AC6" w:rsidP="00310AC6">
      <w:pPr>
        <w:shd w:val="clear" w:color="auto" w:fill="FFFFFF"/>
        <w:rPr>
          <w:rFonts w:cs="Times New Roman"/>
          <w:color w:val="222222"/>
          <w:sz w:val="22"/>
          <w:szCs w:val="22"/>
          <w:shd w:val="clear" w:color="auto" w:fill="FFFFFF"/>
        </w:rPr>
      </w:pPr>
    </w:p>
    <w:p w14:paraId="0525ED0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663. Leal, Ana L., et al. "Data driven models exploring the combination of NIR and 1H NMR spectroscopies in the determination of gasoline properties." </w:t>
      </w:r>
      <w:r w:rsidRPr="00DD7DE3">
        <w:rPr>
          <w:rFonts w:cs="Times New Roman"/>
          <w:i/>
          <w:iCs/>
          <w:color w:val="222222"/>
          <w:sz w:val="22"/>
          <w:szCs w:val="22"/>
          <w:shd w:val="clear" w:color="auto" w:fill="FFFFFF"/>
        </w:rPr>
        <w:t>Microchemical Journal</w:t>
      </w:r>
      <w:r w:rsidRPr="00DD7DE3">
        <w:rPr>
          <w:rFonts w:cs="Times New Roman"/>
          <w:color w:val="222222"/>
          <w:sz w:val="22"/>
          <w:szCs w:val="22"/>
          <w:shd w:val="clear" w:color="auto" w:fill="FFFFFF"/>
        </w:rPr>
        <w:t xml:space="preserve"> 175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107217.</w:t>
      </w:r>
    </w:p>
    <w:p w14:paraId="5B123B9B" w14:textId="77777777" w:rsidR="00310AC6" w:rsidRPr="00DD7DE3" w:rsidRDefault="00310AC6" w:rsidP="00310AC6">
      <w:pPr>
        <w:shd w:val="clear" w:color="auto" w:fill="FFFFFF"/>
        <w:rPr>
          <w:rFonts w:cs="Times New Roman"/>
          <w:color w:val="222222"/>
          <w:sz w:val="22"/>
          <w:szCs w:val="22"/>
          <w:shd w:val="clear" w:color="auto" w:fill="FFFFFF"/>
        </w:rPr>
      </w:pPr>
    </w:p>
    <w:p w14:paraId="59602E9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664. Liang, Haibo, and Gang Liu. "Research on quantitative analysis method of PLS hydrocarbon gas infrared spectroscopy based on net signal analysis and density peak clustering." </w:t>
      </w:r>
      <w:r w:rsidRPr="00DD7DE3">
        <w:rPr>
          <w:rFonts w:cs="Times New Roman"/>
          <w:i/>
          <w:iCs/>
          <w:color w:val="222222"/>
          <w:sz w:val="22"/>
          <w:szCs w:val="22"/>
          <w:shd w:val="clear" w:color="auto" w:fill="FFFFFF"/>
        </w:rPr>
        <w:t>Measurement</w:t>
      </w:r>
      <w:r w:rsidRPr="00DD7DE3">
        <w:rPr>
          <w:rFonts w:cs="Times New Roman"/>
          <w:color w:val="222222"/>
          <w:sz w:val="22"/>
          <w:szCs w:val="22"/>
          <w:shd w:val="clear" w:color="auto" w:fill="FFFFFF"/>
        </w:rPr>
        <w:t xml:space="preserve"> 188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110392.</w:t>
      </w:r>
    </w:p>
    <w:p w14:paraId="65858E3C" w14:textId="77777777" w:rsidR="00310AC6" w:rsidRPr="00DD7DE3" w:rsidRDefault="00310AC6" w:rsidP="00310AC6">
      <w:pPr>
        <w:shd w:val="clear" w:color="auto" w:fill="FFFFFF"/>
        <w:rPr>
          <w:rFonts w:cs="Times New Roman"/>
          <w:color w:val="222222"/>
          <w:sz w:val="22"/>
          <w:szCs w:val="22"/>
          <w:shd w:val="clear" w:color="auto" w:fill="FFFFFF"/>
        </w:rPr>
      </w:pPr>
    </w:p>
    <w:p w14:paraId="140C563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665. Hassanzadeh, Amirhossein. </w:t>
      </w:r>
      <w:r w:rsidRPr="00DD7DE3">
        <w:rPr>
          <w:rFonts w:cs="Times New Roman"/>
          <w:i/>
          <w:iCs/>
          <w:color w:val="222222"/>
          <w:sz w:val="22"/>
          <w:szCs w:val="22"/>
          <w:shd w:val="clear" w:color="auto" w:fill="FFFFFF"/>
        </w:rPr>
        <w:t>On the Use of Imaging Spectroscopy from Unmanned Aerial Systems (UAS) to Model Yield and Assess Growth Stages of a Broadacre Crop</w:t>
      </w:r>
      <w:r w:rsidRPr="00DD7DE3">
        <w:rPr>
          <w:rFonts w:cs="Times New Roman"/>
          <w:color w:val="222222"/>
          <w:sz w:val="22"/>
          <w:szCs w:val="22"/>
          <w:shd w:val="clear" w:color="auto" w:fill="FFFFFF"/>
        </w:rPr>
        <w:t xml:space="preserve">. Diss. Rochester Institute of Technology,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FAE8756" w14:textId="77777777" w:rsidR="00310AC6" w:rsidRPr="00DD7DE3" w:rsidRDefault="00310AC6" w:rsidP="00310AC6">
      <w:pPr>
        <w:shd w:val="clear" w:color="auto" w:fill="FFFFFF"/>
        <w:rPr>
          <w:rFonts w:cs="Times New Roman"/>
          <w:color w:val="222222"/>
          <w:sz w:val="22"/>
          <w:szCs w:val="22"/>
          <w:shd w:val="clear" w:color="auto" w:fill="FFFFFF"/>
        </w:rPr>
      </w:pPr>
    </w:p>
    <w:p w14:paraId="0EAAE45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666. Rojas, Myriam, et al. "Kinetic Studies on Cocoa Roasting Including Volatile Characterization." </w:t>
      </w:r>
      <w:r w:rsidRPr="00DD7DE3">
        <w:rPr>
          <w:rFonts w:cs="Times New Roman"/>
          <w:i/>
          <w:iCs/>
          <w:color w:val="222222"/>
          <w:sz w:val="22"/>
          <w:szCs w:val="22"/>
          <w:shd w:val="clear" w:color="auto" w:fill="FFFFFF"/>
        </w:rPr>
        <w:t>ACS Food Science &amp; Technology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58ACB86" w14:textId="77777777" w:rsidR="00310AC6" w:rsidRPr="00DD7DE3" w:rsidRDefault="00310AC6" w:rsidP="00310AC6">
      <w:pPr>
        <w:shd w:val="clear" w:color="auto" w:fill="FFFFFF"/>
        <w:rPr>
          <w:rFonts w:cs="Times New Roman"/>
          <w:color w:val="222222"/>
          <w:sz w:val="22"/>
          <w:szCs w:val="22"/>
          <w:shd w:val="clear" w:color="auto" w:fill="FFFFFF"/>
        </w:rPr>
      </w:pPr>
    </w:p>
    <w:p w14:paraId="7FF87C9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667. </w:t>
      </w:r>
      <w:r w:rsidRPr="00DD7DE3">
        <w:rPr>
          <w:rFonts w:cs="Times New Roman" w:hint="eastAsia"/>
          <w:color w:val="222222"/>
          <w:sz w:val="22"/>
          <w:szCs w:val="22"/>
          <w:shd w:val="clear" w:color="auto" w:fill="FFFFFF"/>
        </w:rPr>
        <w:t>Chen, Yi</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Hsuan, et al. "Green Polymer Electrolytes Based on Polycaprolactones for Solid</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State High</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 xml:space="preserve">Voltage Lithium Metal Batteries." </w:t>
      </w:r>
      <w:r w:rsidRPr="00DD7DE3">
        <w:rPr>
          <w:rFonts w:cs="Times New Roman" w:hint="eastAsia"/>
          <w:i/>
          <w:iCs/>
          <w:color w:val="222222"/>
          <w:sz w:val="22"/>
          <w:szCs w:val="22"/>
          <w:shd w:val="clear" w:color="auto" w:fill="FFFFFF"/>
        </w:rPr>
        <w:t>Macromolecular Rapid Communications</w:t>
      </w:r>
      <w:r w:rsidRPr="00DD7DE3">
        <w:rPr>
          <w:rFonts w:cs="Times New Roman" w:hint="eastAsia"/>
          <w:color w:val="222222"/>
          <w:sz w:val="22"/>
          <w:szCs w:val="22"/>
          <w:shd w:val="clear" w:color="auto" w:fill="FFFFFF"/>
        </w:rPr>
        <w:t xml:space="preserve"> 43.20 (</w:t>
      </w:r>
      <w:r w:rsidRPr="00DD7DE3">
        <w:rPr>
          <w:rFonts w:cs="Times New Roman" w:hint="eastAsia"/>
          <w:b/>
          <w:bCs/>
          <w:color w:val="222222"/>
          <w:sz w:val="22"/>
          <w:szCs w:val="22"/>
          <w:shd w:val="clear" w:color="auto" w:fill="FFFFFF"/>
        </w:rPr>
        <w:t>2022</w:t>
      </w:r>
      <w:r w:rsidRPr="00DD7DE3">
        <w:rPr>
          <w:rFonts w:cs="Times New Roman" w:hint="eastAsia"/>
          <w:color w:val="222222"/>
          <w:sz w:val="22"/>
          <w:szCs w:val="22"/>
          <w:shd w:val="clear" w:color="auto" w:fill="FFFFFF"/>
        </w:rPr>
        <w:t>): 2200335.</w:t>
      </w:r>
    </w:p>
    <w:p w14:paraId="68AED959" w14:textId="77777777" w:rsidR="00310AC6" w:rsidRPr="00DD7DE3" w:rsidRDefault="00310AC6" w:rsidP="00310AC6">
      <w:pPr>
        <w:shd w:val="clear" w:color="auto" w:fill="FFFFFF"/>
        <w:rPr>
          <w:rFonts w:cs="Times New Roman"/>
          <w:color w:val="222222"/>
          <w:sz w:val="22"/>
          <w:szCs w:val="22"/>
          <w:shd w:val="clear" w:color="auto" w:fill="FFFFFF"/>
        </w:rPr>
      </w:pPr>
    </w:p>
    <w:p w14:paraId="2D2B081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668. Manasi, Iva, et al. "Surfactant effects on the synthesis of porous cerium oxide from a type IV deep eutectic solvent." </w:t>
      </w:r>
      <w:r w:rsidRPr="00DD7DE3">
        <w:rPr>
          <w:rFonts w:cs="Times New Roman"/>
          <w:i/>
          <w:iCs/>
          <w:color w:val="222222"/>
          <w:sz w:val="22"/>
          <w:szCs w:val="22"/>
          <w:shd w:val="clear" w:color="auto" w:fill="FFFFFF"/>
        </w:rPr>
        <w:t>Journal of Materials Chemistry A</w:t>
      </w:r>
      <w:r w:rsidRPr="00DD7DE3">
        <w:rPr>
          <w:rFonts w:cs="Times New Roman"/>
          <w:color w:val="222222"/>
          <w:sz w:val="22"/>
          <w:szCs w:val="22"/>
          <w:shd w:val="clear" w:color="auto" w:fill="FFFFFF"/>
        </w:rPr>
        <w:t xml:space="preserve"> 10.35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18422-18430.</w:t>
      </w:r>
    </w:p>
    <w:p w14:paraId="16D52D56" w14:textId="77777777" w:rsidR="00310AC6" w:rsidRPr="00DD7DE3" w:rsidRDefault="00310AC6" w:rsidP="00310AC6">
      <w:pPr>
        <w:shd w:val="clear" w:color="auto" w:fill="FFFFFF"/>
        <w:rPr>
          <w:rFonts w:cs="Times New Roman"/>
          <w:color w:val="222222"/>
          <w:sz w:val="22"/>
          <w:szCs w:val="22"/>
          <w:shd w:val="clear" w:color="auto" w:fill="FFFFFF"/>
        </w:rPr>
      </w:pPr>
    </w:p>
    <w:p w14:paraId="6F0A23A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669. Jander, Julius H., et al. "Determination of hydrogen loading in the carrier system diphenylmethane/dicyclohexylmethane by depolarized Raman spectroscopy." </w:t>
      </w:r>
      <w:r w:rsidRPr="00DD7DE3">
        <w:rPr>
          <w:rFonts w:cs="Times New Roman"/>
          <w:i/>
          <w:iCs/>
          <w:color w:val="222222"/>
          <w:sz w:val="22"/>
          <w:szCs w:val="22"/>
          <w:shd w:val="clear" w:color="auto" w:fill="FFFFFF"/>
        </w:rPr>
        <w:t>International Journal of Hydrogen Energy</w:t>
      </w:r>
      <w:r w:rsidRPr="00DD7DE3">
        <w:rPr>
          <w:rFonts w:cs="Times New Roman"/>
          <w:color w:val="222222"/>
          <w:sz w:val="22"/>
          <w:szCs w:val="22"/>
          <w:shd w:val="clear" w:color="auto" w:fill="FFFFFF"/>
        </w:rPr>
        <w:t xml:space="preserve"> 47.15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9331-9345.</w:t>
      </w:r>
    </w:p>
    <w:p w14:paraId="0B38F557" w14:textId="77777777" w:rsidR="00310AC6" w:rsidRPr="00DD7DE3" w:rsidRDefault="00310AC6" w:rsidP="00310AC6">
      <w:pPr>
        <w:shd w:val="clear" w:color="auto" w:fill="FFFFFF"/>
        <w:rPr>
          <w:rFonts w:cs="Times New Roman"/>
          <w:color w:val="222222"/>
          <w:sz w:val="22"/>
          <w:szCs w:val="22"/>
          <w:shd w:val="clear" w:color="auto" w:fill="FFFFFF"/>
        </w:rPr>
      </w:pPr>
    </w:p>
    <w:p w14:paraId="4ACA4FF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670. Dunham-Cheatham, Sarrah M., Seth Lyman, and Mae Sexauer Gustin. "Comparison and calibration of methods for ambient reactive mercury quantification." </w:t>
      </w:r>
      <w:r w:rsidRPr="00DD7DE3">
        <w:rPr>
          <w:rFonts w:cs="Times New Roman"/>
          <w:i/>
          <w:iCs/>
          <w:color w:val="222222"/>
          <w:sz w:val="22"/>
          <w:szCs w:val="22"/>
          <w:shd w:val="clear" w:color="auto" w:fill="FFFFFF"/>
        </w:rPr>
        <w:t>Science of The Total Environment</w:t>
      </w:r>
      <w:r w:rsidRPr="00DD7DE3">
        <w:rPr>
          <w:rFonts w:cs="Times New Roman"/>
          <w:color w:val="222222"/>
          <w:sz w:val="22"/>
          <w:szCs w:val="22"/>
          <w:shd w:val="clear" w:color="auto" w:fill="FFFFFF"/>
        </w:rPr>
        <w:t xml:space="preserve"> 856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159219.</w:t>
      </w:r>
    </w:p>
    <w:p w14:paraId="2328CDD1" w14:textId="77777777" w:rsidR="00310AC6" w:rsidRPr="00DD7DE3" w:rsidRDefault="00310AC6" w:rsidP="00310AC6">
      <w:pPr>
        <w:shd w:val="clear" w:color="auto" w:fill="FFFFFF"/>
        <w:rPr>
          <w:rFonts w:cs="Times New Roman"/>
          <w:color w:val="222222"/>
          <w:sz w:val="22"/>
          <w:szCs w:val="22"/>
          <w:shd w:val="clear" w:color="auto" w:fill="FFFFFF"/>
        </w:rPr>
      </w:pPr>
    </w:p>
    <w:p w14:paraId="0550FF2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671. Martin, Jeremy E., et al. "The stability of dinosaur communities before the K− Pg boundary: A perspective from southern Alberta using calcium isotopes as a dietary proxy." </w:t>
      </w:r>
      <w:r w:rsidRPr="00DD7DE3">
        <w:rPr>
          <w:rFonts w:cs="Times New Roman"/>
          <w:i/>
          <w:iCs/>
          <w:color w:val="222222"/>
          <w:sz w:val="22"/>
          <w:szCs w:val="22"/>
          <w:shd w:val="clear" w:color="auto" w:fill="FFFFFF"/>
        </w:rPr>
        <w:t>GSA Bulletin</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F6CA224" w14:textId="77777777" w:rsidR="00310AC6" w:rsidRPr="00DD7DE3" w:rsidRDefault="00310AC6" w:rsidP="00310AC6">
      <w:pPr>
        <w:shd w:val="clear" w:color="auto" w:fill="FFFFFF"/>
        <w:rPr>
          <w:rFonts w:cs="Times New Roman"/>
          <w:color w:val="222222"/>
          <w:sz w:val="22"/>
          <w:szCs w:val="22"/>
          <w:shd w:val="clear" w:color="auto" w:fill="FFFFFF"/>
        </w:rPr>
      </w:pPr>
    </w:p>
    <w:p w14:paraId="5B61F9C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672. Scarpitti, Brian T., et al. "In Vitro Imaging of Lycopene Delivery to Prostate Cancer Cells." </w:t>
      </w:r>
      <w:r w:rsidRPr="00DD7DE3">
        <w:rPr>
          <w:rFonts w:cs="Times New Roman"/>
          <w:i/>
          <w:iCs/>
          <w:color w:val="222222"/>
          <w:sz w:val="22"/>
          <w:szCs w:val="22"/>
          <w:shd w:val="clear" w:color="auto" w:fill="FFFFFF"/>
        </w:rPr>
        <w:t>Analytical Chemistry</w:t>
      </w:r>
      <w:r w:rsidRPr="00DD7DE3">
        <w:rPr>
          <w:rFonts w:cs="Times New Roman"/>
          <w:color w:val="222222"/>
          <w:sz w:val="22"/>
          <w:szCs w:val="22"/>
          <w:shd w:val="clear" w:color="auto" w:fill="FFFFFF"/>
        </w:rPr>
        <w:t xml:space="preserve"> 94.12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5106-5112.</w:t>
      </w:r>
    </w:p>
    <w:p w14:paraId="35952967" w14:textId="77777777" w:rsidR="00310AC6" w:rsidRPr="00DD7DE3" w:rsidRDefault="00310AC6" w:rsidP="00310AC6">
      <w:pPr>
        <w:shd w:val="clear" w:color="auto" w:fill="FFFFFF"/>
        <w:rPr>
          <w:rFonts w:cs="Times New Roman"/>
          <w:color w:val="222222"/>
          <w:sz w:val="22"/>
          <w:szCs w:val="22"/>
          <w:shd w:val="clear" w:color="auto" w:fill="FFFFFF"/>
        </w:rPr>
      </w:pPr>
    </w:p>
    <w:p w14:paraId="24DCEC1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673. Schuster, Miriam. "Investigation of the semicrystalline structure of EVA and ionoplastic interlayers." </w:t>
      </w:r>
      <w:r w:rsidRPr="00DD7DE3">
        <w:rPr>
          <w:rFonts w:cs="Times New Roman"/>
          <w:i/>
          <w:iCs/>
          <w:color w:val="222222"/>
          <w:sz w:val="22"/>
          <w:szCs w:val="22"/>
          <w:shd w:val="clear" w:color="auto" w:fill="FFFFFF"/>
        </w:rPr>
        <w:t>Characterization of Laminated Safety Glass Interlayers.</w:t>
      </w:r>
      <w:r w:rsidRPr="00DD7DE3">
        <w:rPr>
          <w:rFonts w:cs="Times New Roman"/>
          <w:color w:val="222222"/>
          <w:sz w:val="22"/>
          <w:szCs w:val="22"/>
          <w:shd w:val="clear" w:color="auto" w:fill="FFFFFF"/>
        </w:rPr>
        <w:t xml:space="preserve"> Springer Vieweg, Wiesbaden,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117-162.</w:t>
      </w:r>
    </w:p>
    <w:p w14:paraId="366224AB" w14:textId="77777777" w:rsidR="00310AC6" w:rsidRPr="00DD7DE3" w:rsidRDefault="00310AC6" w:rsidP="00310AC6">
      <w:pPr>
        <w:shd w:val="clear" w:color="auto" w:fill="FFFFFF"/>
        <w:rPr>
          <w:rFonts w:cs="Times New Roman"/>
          <w:color w:val="222222"/>
          <w:sz w:val="22"/>
          <w:szCs w:val="22"/>
          <w:shd w:val="clear" w:color="auto" w:fill="FFFFFF"/>
        </w:rPr>
      </w:pPr>
    </w:p>
    <w:p w14:paraId="717F24F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674. Cuss, Chad W., and Celine Gueguen. "The contribution of endmembers to mixtures of leaf leachates and riverine DOM can be determined by measuring their size and fluorescence properties." </w:t>
      </w:r>
      <w:r w:rsidRPr="00DD7DE3">
        <w:rPr>
          <w:rFonts w:cs="Times New Roman"/>
          <w:i/>
          <w:iCs/>
          <w:color w:val="222222"/>
          <w:sz w:val="22"/>
          <w:szCs w:val="22"/>
          <w:shd w:val="clear" w:color="auto" w:fill="FFFFFF"/>
        </w:rPr>
        <w:t>Frontiers in Environmental Chemistry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14.</w:t>
      </w:r>
    </w:p>
    <w:p w14:paraId="6E257C33" w14:textId="77777777" w:rsidR="00310AC6" w:rsidRPr="00DD7DE3" w:rsidRDefault="00310AC6" w:rsidP="00310AC6">
      <w:pPr>
        <w:shd w:val="clear" w:color="auto" w:fill="FFFFFF"/>
        <w:rPr>
          <w:rFonts w:cs="Times New Roman"/>
          <w:color w:val="222222"/>
          <w:sz w:val="22"/>
          <w:szCs w:val="22"/>
          <w:shd w:val="clear" w:color="auto" w:fill="FFFFFF"/>
        </w:rPr>
      </w:pPr>
    </w:p>
    <w:p w14:paraId="59F4098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675. Liu, Donghong, and Chuanjiang He. "Peak-aware guided filtering for spectrum signal denoising." </w:t>
      </w:r>
      <w:r w:rsidRPr="00DD7DE3">
        <w:rPr>
          <w:rFonts w:cs="Times New Roman"/>
          <w:i/>
          <w:iCs/>
          <w:color w:val="222222"/>
          <w:sz w:val="22"/>
          <w:szCs w:val="22"/>
          <w:shd w:val="clear" w:color="auto" w:fill="FFFFFF"/>
        </w:rPr>
        <w:t>Chemometrics and Intelligent Laboratory Systems</w:t>
      </w:r>
      <w:r w:rsidRPr="00DD7DE3">
        <w:rPr>
          <w:rFonts w:cs="Times New Roman"/>
          <w:color w:val="222222"/>
          <w:sz w:val="22"/>
          <w:szCs w:val="22"/>
          <w:shd w:val="clear" w:color="auto" w:fill="FFFFFF"/>
        </w:rPr>
        <w:t xml:space="preserve"> 222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104508.</w:t>
      </w:r>
    </w:p>
    <w:p w14:paraId="2F1AA6B1" w14:textId="77777777" w:rsidR="00310AC6" w:rsidRPr="00DD7DE3" w:rsidRDefault="00310AC6" w:rsidP="00310AC6">
      <w:pPr>
        <w:shd w:val="clear" w:color="auto" w:fill="FFFFFF"/>
        <w:rPr>
          <w:rFonts w:cs="Times New Roman"/>
          <w:color w:val="222222"/>
          <w:sz w:val="22"/>
          <w:szCs w:val="22"/>
          <w:shd w:val="clear" w:color="auto" w:fill="FFFFFF"/>
        </w:rPr>
      </w:pPr>
    </w:p>
    <w:p w14:paraId="51D8182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676. Gupta, S., Singh, A., Sharma, A., &amp; Tripathy, R. K.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Higher Order Derivative-Based Integrated Model for Cuff-Less Blood Pressure Estimation and Stratification Using PPG Signals. </w:t>
      </w:r>
      <w:r w:rsidRPr="00DD7DE3">
        <w:rPr>
          <w:rFonts w:cs="Times New Roman"/>
          <w:i/>
          <w:iCs/>
          <w:color w:val="222222"/>
          <w:sz w:val="22"/>
          <w:szCs w:val="22"/>
          <w:shd w:val="clear" w:color="auto" w:fill="FFFFFF"/>
        </w:rPr>
        <w:t>IEEE Sensors Journal</w:t>
      </w:r>
      <w:r w:rsidRPr="00DD7DE3">
        <w:rPr>
          <w:rFonts w:cs="Times New Roman"/>
          <w:color w:val="222222"/>
          <w:sz w:val="22"/>
          <w:szCs w:val="22"/>
          <w:shd w:val="clear" w:color="auto" w:fill="FFFFFF"/>
        </w:rPr>
        <w:t>, 22(22), 22030-22039.</w:t>
      </w:r>
    </w:p>
    <w:p w14:paraId="2C799903" w14:textId="77777777" w:rsidR="00310AC6" w:rsidRPr="00DD7DE3" w:rsidRDefault="00310AC6" w:rsidP="00310AC6">
      <w:pPr>
        <w:shd w:val="clear" w:color="auto" w:fill="FFFFFF"/>
        <w:rPr>
          <w:rFonts w:cs="Times New Roman"/>
          <w:color w:val="222222"/>
          <w:sz w:val="22"/>
          <w:szCs w:val="22"/>
          <w:shd w:val="clear" w:color="auto" w:fill="FFFFFF"/>
        </w:rPr>
      </w:pPr>
    </w:p>
    <w:p w14:paraId="65CD1AC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677. Hua, Zhen-Ming, et al. "Large hardening response mediated by room-temperature dynamic solute clustering behavior in a dilute Mg-Zn-Ca-Sn-Mn alloy." </w:t>
      </w:r>
      <w:r w:rsidRPr="00DD7DE3">
        <w:rPr>
          <w:rFonts w:cs="Times New Roman"/>
          <w:i/>
          <w:iCs/>
          <w:color w:val="222222"/>
          <w:sz w:val="22"/>
          <w:szCs w:val="22"/>
          <w:shd w:val="clear" w:color="auto" w:fill="FFFFFF"/>
        </w:rPr>
        <w:t>Acta Materialia</w:t>
      </w:r>
      <w:r w:rsidRPr="00DD7DE3">
        <w:rPr>
          <w:rFonts w:cs="Times New Roman"/>
          <w:color w:val="222222"/>
          <w:sz w:val="22"/>
          <w:szCs w:val="22"/>
          <w:shd w:val="clear" w:color="auto" w:fill="FFFFFF"/>
        </w:rPr>
        <w:t xml:space="preserve"> 240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118308.</w:t>
      </w:r>
    </w:p>
    <w:p w14:paraId="4FEFD138" w14:textId="77777777" w:rsidR="00310AC6" w:rsidRPr="00DD7DE3" w:rsidRDefault="00310AC6" w:rsidP="00310AC6">
      <w:pPr>
        <w:shd w:val="clear" w:color="auto" w:fill="FFFFFF"/>
        <w:rPr>
          <w:rFonts w:cs="Times New Roman"/>
          <w:color w:val="222222"/>
          <w:sz w:val="22"/>
          <w:szCs w:val="22"/>
          <w:shd w:val="clear" w:color="auto" w:fill="FFFFFF"/>
        </w:rPr>
      </w:pPr>
    </w:p>
    <w:p w14:paraId="1377A06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678. Bhalode, Pooja, et al. "Statistical Data Pre-Treatment for Residence Time Distribution Studies in Pharmaceutical Manufacturing." Available at SSRN 4249747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E3A35F9" w14:textId="77777777" w:rsidR="00310AC6" w:rsidRPr="00DD7DE3" w:rsidRDefault="00310AC6" w:rsidP="00310AC6">
      <w:pPr>
        <w:shd w:val="clear" w:color="auto" w:fill="FFFFFF"/>
        <w:rPr>
          <w:rFonts w:cs="Times New Roman"/>
          <w:color w:val="222222"/>
          <w:sz w:val="22"/>
          <w:szCs w:val="22"/>
          <w:shd w:val="clear" w:color="auto" w:fill="FFFFFF"/>
        </w:rPr>
      </w:pPr>
    </w:p>
    <w:p w14:paraId="4C1EACE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679. Kukk, Anatoly Fedorov, Elias Blumenröther, and Bernhard Roth. "Self-made transparent optoacoustic detector for measurement of skin lesion thickness in vivo." </w:t>
      </w:r>
      <w:r w:rsidRPr="00DD7DE3">
        <w:rPr>
          <w:rFonts w:cs="Times New Roman"/>
          <w:i/>
          <w:iCs/>
          <w:color w:val="222222"/>
          <w:sz w:val="22"/>
          <w:szCs w:val="22"/>
          <w:shd w:val="clear" w:color="auto" w:fill="FFFFFF"/>
        </w:rPr>
        <w:t>Biomedical Physics &amp; Engineering Express</w:t>
      </w:r>
      <w:r w:rsidRPr="00DD7DE3">
        <w:rPr>
          <w:rFonts w:cs="Times New Roman"/>
          <w:color w:val="222222"/>
          <w:sz w:val="22"/>
          <w:szCs w:val="22"/>
          <w:shd w:val="clear" w:color="auto" w:fill="FFFFFF"/>
        </w:rPr>
        <w:t xml:space="preserve"> 8.3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035029.</w:t>
      </w:r>
    </w:p>
    <w:p w14:paraId="5A35691F" w14:textId="77777777" w:rsidR="00310AC6" w:rsidRPr="00DD7DE3" w:rsidRDefault="00310AC6" w:rsidP="00310AC6">
      <w:pPr>
        <w:shd w:val="clear" w:color="auto" w:fill="FFFFFF"/>
        <w:rPr>
          <w:rFonts w:cs="Times New Roman"/>
          <w:color w:val="222222"/>
          <w:sz w:val="22"/>
          <w:szCs w:val="22"/>
          <w:shd w:val="clear" w:color="auto" w:fill="FFFFFF"/>
        </w:rPr>
      </w:pPr>
    </w:p>
    <w:p w14:paraId="268A000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680. Wang, Yaheng, et al. "High-Speed 600 GHz-Band Terahertz Imaging Scanner System with Enhanced Focal Depth." </w:t>
      </w:r>
      <w:r w:rsidRPr="00DD7DE3">
        <w:rPr>
          <w:rFonts w:cs="Times New Roman"/>
          <w:i/>
          <w:iCs/>
          <w:color w:val="222222"/>
          <w:sz w:val="22"/>
          <w:szCs w:val="22"/>
          <w:shd w:val="clear" w:color="auto" w:fill="FFFFFF"/>
        </w:rPr>
        <w:t>Photonics</w:t>
      </w:r>
      <w:r w:rsidRPr="00DD7DE3">
        <w:rPr>
          <w:rFonts w:cs="Times New Roman"/>
          <w:color w:val="222222"/>
          <w:sz w:val="22"/>
          <w:szCs w:val="22"/>
          <w:shd w:val="clear" w:color="auto" w:fill="FFFFFF"/>
        </w:rPr>
        <w:t xml:space="preserve">. Vol. 9. No. 12. MDPI,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E0EB808" w14:textId="77777777" w:rsidR="00310AC6" w:rsidRPr="00DD7DE3" w:rsidRDefault="00310AC6" w:rsidP="00310AC6">
      <w:pPr>
        <w:shd w:val="clear" w:color="auto" w:fill="FFFFFF"/>
        <w:rPr>
          <w:rFonts w:cs="Times New Roman"/>
          <w:color w:val="222222"/>
          <w:sz w:val="22"/>
          <w:szCs w:val="22"/>
          <w:shd w:val="clear" w:color="auto" w:fill="FFFFFF"/>
        </w:rPr>
      </w:pPr>
    </w:p>
    <w:p w14:paraId="4704B7E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681. Likhachev, D. V. "Optimization of the dielectric-function modeling by B-splines in spectroscopic ellipsometry analysis: A hybrid approach." </w:t>
      </w:r>
      <w:r w:rsidRPr="00DD7DE3">
        <w:rPr>
          <w:rFonts w:cs="Times New Roman"/>
          <w:i/>
          <w:iCs/>
          <w:color w:val="222222"/>
          <w:sz w:val="22"/>
          <w:szCs w:val="22"/>
          <w:shd w:val="clear" w:color="auto" w:fill="FFFFFF"/>
        </w:rPr>
        <w:t>Thin Solid Films</w:t>
      </w:r>
      <w:r w:rsidRPr="00DD7DE3">
        <w:rPr>
          <w:rFonts w:cs="Times New Roman"/>
          <w:color w:val="222222"/>
          <w:sz w:val="22"/>
          <w:szCs w:val="22"/>
          <w:shd w:val="clear" w:color="auto" w:fill="FFFFFF"/>
        </w:rPr>
        <w:t xml:space="preserve"> 762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139545.</w:t>
      </w:r>
    </w:p>
    <w:p w14:paraId="25B6E8B8" w14:textId="77777777" w:rsidR="00310AC6" w:rsidRPr="00DD7DE3" w:rsidRDefault="00310AC6" w:rsidP="00310AC6">
      <w:pPr>
        <w:shd w:val="clear" w:color="auto" w:fill="FFFFFF"/>
        <w:rPr>
          <w:rFonts w:cs="Times New Roman"/>
          <w:color w:val="222222"/>
          <w:sz w:val="22"/>
          <w:szCs w:val="22"/>
          <w:shd w:val="clear" w:color="auto" w:fill="FFFFFF"/>
        </w:rPr>
      </w:pPr>
    </w:p>
    <w:p w14:paraId="45E22A3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682. Ai, Xupeng, et al. "Phase Segmentation and Percentage Prediction of Trunk Movement Cycle." </w:t>
      </w:r>
      <w:r w:rsidRPr="00DD7DE3">
        <w:rPr>
          <w:rFonts w:cs="Times New Roman"/>
          <w:i/>
          <w:iCs/>
          <w:color w:val="222222"/>
          <w:sz w:val="22"/>
          <w:szCs w:val="22"/>
          <w:shd w:val="clear" w:color="auto" w:fill="FFFFFF"/>
        </w:rPr>
        <w:t>2022 9th IEEE RAS/EMBS International Conference for Biomedical Robotics and Biomechatronics</w:t>
      </w:r>
      <w:r w:rsidRPr="00DD7DE3">
        <w:rPr>
          <w:rFonts w:cs="Times New Roman"/>
          <w:color w:val="222222"/>
          <w:sz w:val="22"/>
          <w:szCs w:val="22"/>
          <w:shd w:val="clear" w:color="auto" w:fill="FFFFFF"/>
        </w:rPr>
        <w:t xml:space="preserve"> (BioRob). IEEE,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50A9E34" w14:textId="77777777" w:rsidR="00310AC6" w:rsidRPr="00DD7DE3" w:rsidRDefault="00310AC6" w:rsidP="00310AC6">
      <w:pPr>
        <w:shd w:val="clear" w:color="auto" w:fill="FFFFFF"/>
        <w:rPr>
          <w:rFonts w:cs="Times New Roman"/>
          <w:color w:val="222222"/>
          <w:sz w:val="22"/>
          <w:szCs w:val="22"/>
          <w:shd w:val="clear" w:color="auto" w:fill="FFFFFF"/>
        </w:rPr>
      </w:pPr>
    </w:p>
    <w:p w14:paraId="54CB790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683. Fan, Han, Erik Schaffernicht, and Achim J. Lilienthal. "Ensemble Learning-Based Approach for Gas Detection Using an Electronic Nose in Robotic Applications." </w:t>
      </w:r>
      <w:r w:rsidRPr="00DD7DE3">
        <w:rPr>
          <w:rFonts w:cs="Times New Roman"/>
          <w:i/>
          <w:iCs/>
          <w:color w:val="222222"/>
          <w:sz w:val="22"/>
          <w:szCs w:val="22"/>
          <w:shd w:val="clear" w:color="auto" w:fill="FFFFFF"/>
        </w:rPr>
        <w:t>Frontiers in chemistry</w:t>
      </w:r>
      <w:r w:rsidRPr="00DD7DE3">
        <w:rPr>
          <w:rFonts w:cs="Times New Roman"/>
          <w:color w:val="222222"/>
          <w:sz w:val="22"/>
          <w:szCs w:val="22"/>
          <w:shd w:val="clear" w:color="auto" w:fill="FFFFFF"/>
        </w:rPr>
        <w:t xml:space="preserve"> 10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CEE8E5C" w14:textId="77777777" w:rsidR="002E3132" w:rsidRPr="00DD7DE3" w:rsidRDefault="002E3132" w:rsidP="002E3132">
      <w:pPr>
        <w:shd w:val="clear" w:color="auto" w:fill="FFFFFF"/>
        <w:rPr>
          <w:rFonts w:cs="Times New Roman"/>
          <w:color w:val="222222"/>
          <w:sz w:val="22"/>
          <w:szCs w:val="22"/>
          <w:shd w:val="clear" w:color="auto" w:fill="FFFFFF"/>
        </w:rPr>
      </w:pPr>
    </w:p>
    <w:p w14:paraId="06D81539"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684. Chuang, Chun-Hsiang, et al. "IC-U-Net: a U-Net-based denoising autoencoder using mixtures of independent components for automatic EEG artifact removal." </w:t>
      </w:r>
      <w:r w:rsidRPr="00DD7DE3">
        <w:rPr>
          <w:rFonts w:cs="Times New Roman"/>
          <w:i/>
          <w:iCs/>
          <w:color w:val="222222"/>
          <w:sz w:val="22"/>
          <w:szCs w:val="22"/>
          <w:shd w:val="clear" w:color="auto" w:fill="FFFFFF"/>
        </w:rPr>
        <w:t>NeuroImage</w:t>
      </w:r>
      <w:r w:rsidRPr="00DD7DE3">
        <w:rPr>
          <w:rFonts w:cs="Times New Roman"/>
          <w:color w:val="222222"/>
          <w:sz w:val="22"/>
          <w:szCs w:val="22"/>
          <w:shd w:val="clear" w:color="auto" w:fill="FFFFFF"/>
        </w:rPr>
        <w:t xml:space="preserve"> 263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119586.</w:t>
      </w:r>
    </w:p>
    <w:p w14:paraId="3364160C" w14:textId="77777777" w:rsidR="00310AC6" w:rsidRPr="00DD7DE3" w:rsidRDefault="00310AC6" w:rsidP="00310AC6">
      <w:pPr>
        <w:shd w:val="clear" w:color="auto" w:fill="FFFFFF"/>
        <w:rPr>
          <w:rFonts w:cs="Times New Roman"/>
          <w:color w:val="222222"/>
          <w:sz w:val="22"/>
          <w:szCs w:val="22"/>
          <w:shd w:val="clear" w:color="auto" w:fill="FFFFFF"/>
        </w:rPr>
      </w:pPr>
    </w:p>
    <w:p w14:paraId="2D90041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685. Du, Mao, et al. "Combined application of online FIGAERO-CIMS and offline LC-Orbitrap mass spectrometry (MS) to characterize the chemical composition of secondary organic aerosol (SOA) in smog chamber studies." </w:t>
      </w:r>
      <w:r w:rsidRPr="00DD7DE3">
        <w:rPr>
          <w:rFonts w:cs="Times New Roman"/>
          <w:i/>
          <w:iCs/>
          <w:color w:val="222222"/>
          <w:sz w:val="22"/>
          <w:szCs w:val="22"/>
          <w:shd w:val="clear" w:color="auto" w:fill="FFFFFF"/>
        </w:rPr>
        <w:t>Atmospheric Measurement Techniques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4385-4406.</w:t>
      </w:r>
    </w:p>
    <w:p w14:paraId="21AE863B" w14:textId="77777777" w:rsidR="00310AC6" w:rsidRPr="00DD7DE3" w:rsidRDefault="00310AC6" w:rsidP="00310AC6">
      <w:pPr>
        <w:shd w:val="clear" w:color="auto" w:fill="FFFFFF"/>
        <w:rPr>
          <w:rFonts w:cs="Times New Roman"/>
          <w:color w:val="222222"/>
          <w:sz w:val="22"/>
          <w:szCs w:val="22"/>
          <w:shd w:val="clear" w:color="auto" w:fill="FFFFFF"/>
        </w:rPr>
      </w:pPr>
    </w:p>
    <w:p w14:paraId="53905AE9"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686. Schito, Andrea, et al. "Calibrating Carbonization Temperatures of Wood Fragments Embedded within Pyroclastic Density Currents through Raman Spectroscopy." </w:t>
      </w:r>
      <w:r w:rsidRPr="00DD7DE3">
        <w:rPr>
          <w:rFonts w:cs="Times New Roman"/>
          <w:i/>
          <w:iCs/>
          <w:color w:val="222222"/>
          <w:sz w:val="22"/>
          <w:szCs w:val="22"/>
          <w:shd w:val="clear" w:color="auto" w:fill="FFFFFF"/>
        </w:rPr>
        <w:t>Minerals</w:t>
      </w:r>
      <w:r w:rsidRPr="00DD7DE3">
        <w:rPr>
          <w:rFonts w:cs="Times New Roman"/>
          <w:color w:val="222222"/>
          <w:sz w:val="22"/>
          <w:szCs w:val="22"/>
          <w:shd w:val="clear" w:color="auto" w:fill="FFFFFF"/>
        </w:rPr>
        <w:t xml:space="preserve"> 12.2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203.</w:t>
      </w:r>
    </w:p>
    <w:p w14:paraId="3F603DEE" w14:textId="77777777" w:rsidR="00310AC6" w:rsidRPr="00DD7DE3" w:rsidRDefault="00310AC6" w:rsidP="00310AC6">
      <w:pPr>
        <w:shd w:val="clear" w:color="auto" w:fill="FFFFFF"/>
        <w:rPr>
          <w:rFonts w:cs="Times New Roman"/>
          <w:color w:val="222222"/>
          <w:sz w:val="22"/>
          <w:szCs w:val="22"/>
          <w:shd w:val="clear" w:color="auto" w:fill="FFFFFF"/>
        </w:rPr>
      </w:pPr>
    </w:p>
    <w:p w14:paraId="3BAC1C63" w14:textId="6A3FD862" w:rsidR="00256A8D"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687. Sosa, Jonathan. Advanced Optical Diagnostics in Hypersonic Flows. NAVAL RESEARCH LAB WASHINGTON DC,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A34ABA6" w14:textId="77777777" w:rsidR="00310AC6" w:rsidRPr="00DD7DE3" w:rsidRDefault="00310AC6" w:rsidP="00310AC6">
      <w:pPr>
        <w:shd w:val="clear" w:color="auto" w:fill="FFFFFF"/>
        <w:rPr>
          <w:rFonts w:cs="Times New Roman"/>
          <w:color w:val="222222"/>
          <w:sz w:val="22"/>
          <w:szCs w:val="22"/>
          <w:shd w:val="clear" w:color="auto" w:fill="FFFFFF"/>
        </w:rPr>
      </w:pPr>
    </w:p>
    <w:p w14:paraId="75BC7CF6"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688. Li, Chunyan. "Global shockwaves of the Hunga Tonga-Hunga Ha’apai volcano eruption measured at ground stations." </w:t>
      </w:r>
      <w:r w:rsidRPr="00DD7DE3">
        <w:rPr>
          <w:rFonts w:cs="Times New Roman"/>
          <w:i/>
          <w:iCs/>
          <w:color w:val="222222"/>
          <w:sz w:val="22"/>
          <w:szCs w:val="22"/>
          <w:shd w:val="clear" w:color="auto" w:fill="FFFFFF"/>
        </w:rPr>
        <w:t>Iscience</w:t>
      </w:r>
      <w:r w:rsidRPr="00DD7DE3">
        <w:rPr>
          <w:rFonts w:cs="Times New Roman"/>
          <w:color w:val="222222"/>
          <w:sz w:val="22"/>
          <w:szCs w:val="22"/>
          <w:shd w:val="clear" w:color="auto" w:fill="FFFFFF"/>
        </w:rPr>
        <w:t xml:space="preserve"> 25.11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105356.</w:t>
      </w:r>
    </w:p>
    <w:p w14:paraId="01A9F77E" w14:textId="77777777" w:rsidR="00310AC6" w:rsidRPr="00DD7DE3" w:rsidRDefault="00310AC6" w:rsidP="00310AC6">
      <w:pPr>
        <w:shd w:val="clear" w:color="auto" w:fill="FFFFFF"/>
        <w:rPr>
          <w:rFonts w:cs="Times New Roman"/>
          <w:color w:val="222222"/>
          <w:sz w:val="22"/>
          <w:szCs w:val="22"/>
          <w:shd w:val="clear" w:color="auto" w:fill="FFFFFF"/>
        </w:rPr>
      </w:pPr>
    </w:p>
    <w:p w14:paraId="00E4C8CA"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689. Mekonnen, Alemu, et al. "Do improved biomass cookstoves reduce fuelwood consumption and carbon emissions? Evidence from a field experiment in rural Ethiopia." </w:t>
      </w:r>
      <w:r w:rsidRPr="00DD7DE3">
        <w:rPr>
          <w:rFonts w:cs="Times New Roman"/>
          <w:i/>
          <w:iCs/>
          <w:color w:val="222222"/>
          <w:sz w:val="22"/>
          <w:szCs w:val="22"/>
          <w:shd w:val="clear" w:color="auto" w:fill="FFFFFF"/>
        </w:rPr>
        <w:t>Ecological Economics</w:t>
      </w:r>
      <w:r w:rsidRPr="00DD7DE3">
        <w:rPr>
          <w:rFonts w:cs="Times New Roman"/>
          <w:color w:val="222222"/>
          <w:sz w:val="22"/>
          <w:szCs w:val="22"/>
          <w:shd w:val="clear" w:color="auto" w:fill="FFFFFF"/>
        </w:rPr>
        <w:t xml:space="preserve"> 198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107467.</w:t>
      </w:r>
    </w:p>
    <w:p w14:paraId="70885DBC" w14:textId="77777777" w:rsidR="00310AC6" w:rsidRPr="00DD7DE3" w:rsidRDefault="00310AC6" w:rsidP="00310AC6">
      <w:pPr>
        <w:shd w:val="clear" w:color="auto" w:fill="FFFFFF"/>
        <w:rPr>
          <w:rFonts w:cs="Times New Roman"/>
          <w:color w:val="222222"/>
          <w:sz w:val="22"/>
          <w:szCs w:val="22"/>
          <w:shd w:val="clear" w:color="auto" w:fill="FFFFFF"/>
        </w:rPr>
      </w:pPr>
    </w:p>
    <w:p w14:paraId="2C369CDE"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690. da Silva, Igor JG, Ivo M. Raimundo, and Boris Mizaikoff. "Analysis of sugars and sweeteners via terahertz time-domain spectroscopy." </w:t>
      </w:r>
      <w:r w:rsidRPr="00DD7DE3">
        <w:rPr>
          <w:rFonts w:cs="Times New Roman"/>
          <w:i/>
          <w:iCs/>
          <w:color w:val="222222"/>
          <w:sz w:val="22"/>
          <w:szCs w:val="22"/>
          <w:shd w:val="clear" w:color="auto" w:fill="FFFFFF"/>
        </w:rPr>
        <w:t>Analytical Methods</w:t>
      </w:r>
      <w:r w:rsidRPr="00DD7DE3">
        <w:rPr>
          <w:rFonts w:cs="Times New Roman"/>
          <w:color w:val="222222"/>
          <w:sz w:val="22"/>
          <w:szCs w:val="22"/>
          <w:shd w:val="clear" w:color="auto" w:fill="FFFFFF"/>
        </w:rPr>
        <w:t xml:space="preserve"> 14.27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2657-2664.</w:t>
      </w:r>
    </w:p>
    <w:p w14:paraId="3A80E1A5" w14:textId="77777777" w:rsidR="00310AC6" w:rsidRPr="00DD7DE3" w:rsidRDefault="00310AC6" w:rsidP="00310AC6">
      <w:pPr>
        <w:shd w:val="clear" w:color="auto" w:fill="FFFFFF"/>
        <w:rPr>
          <w:rFonts w:cs="Times New Roman"/>
          <w:color w:val="222222"/>
          <w:sz w:val="22"/>
          <w:szCs w:val="22"/>
          <w:shd w:val="clear" w:color="auto" w:fill="FFFFFF"/>
        </w:rPr>
      </w:pPr>
    </w:p>
    <w:p w14:paraId="3B505DE6"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691. Lee, Sea On. RNA-TECHNOLOGIES TO FACILITATE THE SYNTHESIS AND PROCESSING OF BIOMATERIALS WITH REPETITIVE AMINO ACID SEQUENCES. Diss. Johns Hopkins University,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D5D4EFB" w14:textId="77777777" w:rsidR="00310AC6" w:rsidRPr="00DD7DE3" w:rsidRDefault="00310AC6" w:rsidP="00310AC6">
      <w:pPr>
        <w:shd w:val="clear" w:color="auto" w:fill="FFFFFF"/>
        <w:rPr>
          <w:rFonts w:cs="Times New Roman"/>
          <w:color w:val="222222"/>
          <w:sz w:val="22"/>
          <w:szCs w:val="22"/>
          <w:shd w:val="clear" w:color="auto" w:fill="FFFFFF"/>
        </w:rPr>
      </w:pPr>
    </w:p>
    <w:p w14:paraId="4A5C6EA4"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692. Pištek, Peter, Simon Harvan, and Michal Valicek. "Automated People Counting in Public Transport." </w:t>
      </w:r>
      <w:r w:rsidRPr="00DD7DE3">
        <w:rPr>
          <w:rFonts w:cs="Times New Roman"/>
          <w:i/>
          <w:iCs/>
          <w:color w:val="222222"/>
          <w:sz w:val="22"/>
          <w:szCs w:val="22"/>
          <w:shd w:val="clear" w:color="auto" w:fill="FFFFFF"/>
        </w:rPr>
        <w:t>Industry 4.0 Challenges in Smart Cities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75.</w:t>
      </w:r>
    </w:p>
    <w:p w14:paraId="7FABDD6E" w14:textId="77777777" w:rsidR="00310AC6" w:rsidRPr="00DD7DE3" w:rsidRDefault="00310AC6" w:rsidP="00310AC6">
      <w:pPr>
        <w:shd w:val="clear" w:color="auto" w:fill="FFFFFF"/>
        <w:rPr>
          <w:rFonts w:cs="Times New Roman"/>
          <w:color w:val="222222"/>
          <w:sz w:val="22"/>
          <w:szCs w:val="22"/>
          <w:shd w:val="clear" w:color="auto" w:fill="FFFFFF"/>
        </w:rPr>
      </w:pPr>
    </w:p>
    <w:p w14:paraId="4E81E0F8" w14:textId="77777777" w:rsidR="00F2500C"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693. Ke, Jie, et al. "Self-Optimization of Continuous Flow Electrochemical Synthesis Using Fourier Transform Infrared Spectroscopy and Gas Chromatography." </w:t>
      </w:r>
      <w:r w:rsidRPr="00DD7DE3">
        <w:rPr>
          <w:rFonts w:cs="Times New Roman"/>
          <w:i/>
          <w:iCs/>
          <w:color w:val="222222"/>
          <w:sz w:val="22"/>
          <w:szCs w:val="22"/>
          <w:shd w:val="clear" w:color="auto" w:fill="FFFFFF"/>
        </w:rPr>
        <w:t>Applied Spectroscopy</w:t>
      </w:r>
      <w:r w:rsidRPr="00DD7DE3">
        <w:rPr>
          <w:rFonts w:cs="Times New Roman"/>
          <w:color w:val="222222"/>
          <w:sz w:val="22"/>
          <w:szCs w:val="22"/>
          <w:shd w:val="clear" w:color="auto" w:fill="FFFFFF"/>
        </w:rPr>
        <w:t xml:space="preserve"> 76.1</w:t>
      </w:r>
    </w:p>
    <w:p w14:paraId="36E29A99" w14:textId="23C16D11"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38-50.</w:t>
      </w:r>
    </w:p>
    <w:p w14:paraId="7F5AB4AD" w14:textId="77777777" w:rsidR="00310AC6" w:rsidRPr="00DD7DE3" w:rsidRDefault="00310AC6" w:rsidP="00310AC6">
      <w:pPr>
        <w:shd w:val="clear" w:color="auto" w:fill="FFFFFF"/>
        <w:rPr>
          <w:rFonts w:cs="Times New Roman"/>
          <w:color w:val="222222"/>
          <w:sz w:val="22"/>
          <w:szCs w:val="22"/>
          <w:shd w:val="clear" w:color="auto" w:fill="FFFFFF"/>
        </w:rPr>
      </w:pPr>
    </w:p>
    <w:p w14:paraId="0D6ED680"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694. Schultz, Jeremy F., et al. "Chemically imaging nanostructures formed by the covalent assembly of molecular building blocks on a surface with ultrahigh vacuum tip-enhanced Raman spectroscopy</w:t>
      </w:r>
      <w:r w:rsidRPr="00DD7DE3">
        <w:rPr>
          <w:rFonts w:cs="Times New Roman"/>
          <w:i/>
          <w:iCs/>
          <w:color w:val="222222"/>
          <w:sz w:val="22"/>
          <w:szCs w:val="22"/>
          <w:shd w:val="clear" w:color="auto" w:fill="FFFFFF"/>
        </w:rPr>
        <w:t>." Journal of Physics: Condensed Matter</w:t>
      </w:r>
      <w:r w:rsidRPr="00DD7DE3">
        <w:rPr>
          <w:rFonts w:cs="Times New Roman"/>
          <w:color w:val="222222"/>
          <w:sz w:val="22"/>
          <w:szCs w:val="22"/>
          <w:shd w:val="clear" w:color="auto" w:fill="FFFFFF"/>
        </w:rPr>
        <w:t xml:space="preserve"> 34.20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204008.</w:t>
      </w:r>
    </w:p>
    <w:p w14:paraId="55D24A75" w14:textId="77777777" w:rsidR="00310AC6" w:rsidRPr="00DD7DE3" w:rsidRDefault="00310AC6" w:rsidP="00310AC6">
      <w:pPr>
        <w:shd w:val="clear" w:color="auto" w:fill="FFFFFF"/>
        <w:rPr>
          <w:rFonts w:cs="Times New Roman"/>
          <w:color w:val="222222"/>
          <w:sz w:val="22"/>
          <w:szCs w:val="22"/>
          <w:shd w:val="clear" w:color="auto" w:fill="FFFFFF"/>
        </w:rPr>
      </w:pPr>
    </w:p>
    <w:p w14:paraId="3B87479D" w14:textId="3A69362E"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695. Valero, Maria, et al. "Vibration sensing-based human and infrastructure safety/health monitoring: A survey." </w:t>
      </w:r>
      <w:r w:rsidRPr="00DD7DE3">
        <w:rPr>
          <w:rFonts w:cs="Times New Roman"/>
          <w:i/>
          <w:iCs/>
          <w:color w:val="222222"/>
          <w:sz w:val="22"/>
          <w:szCs w:val="22"/>
          <w:shd w:val="clear" w:color="auto" w:fill="FFFFFF"/>
        </w:rPr>
        <w:t>Digital Signal Processing</w:t>
      </w:r>
      <w:r w:rsidRPr="00DD7DE3">
        <w:rPr>
          <w:rFonts w:cs="Times New Roman"/>
          <w:color w:val="222222"/>
          <w:sz w:val="22"/>
          <w:szCs w:val="22"/>
          <w:shd w:val="clear" w:color="auto" w:fill="FFFFFF"/>
        </w:rPr>
        <w:t xml:space="preserve"> 125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103572.</w:t>
      </w:r>
    </w:p>
    <w:p w14:paraId="7F7F3CD9" w14:textId="77777777" w:rsidR="00310AC6" w:rsidRPr="00DD7DE3" w:rsidRDefault="00310AC6" w:rsidP="00310AC6">
      <w:pPr>
        <w:shd w:val="clear" w:color="auto" w:fill="FFFFFF"/>
        <w:rPr>
          <w:rFonts w:cs="Times New Roman"/>
          <w:color w:val="222222"/>
          <w:sz w:val="22"/>
          <w:szCs w:val="22"/>
          <w:shd w:val="clear" w:color="auto" w:fill="FFFFFF"/>
        </w:rPr>
      </w:pPr>
    </w:p>
    <w:p w14:paraId="71EE1190" w14:textId="4A4E325C"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696. Oussalah, Abderrahim, David-Alexandre Trégouët, and Jean-Louis Guéant. "The Smoothing Method for DNA Methylome Analysis Identifies Highly Accurate Epigenomic Signatures in Epigenome-Wide Association Studies."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4EEE05E" w14:textId="77777777" w:rsidR="00402995" w:rsidRPr="00DD7DE3" w:rsidRDefault="00402995" w:rsidP="00FE05A6">
      <w:pPr>
        <w:shd w:val="clear" w:color="auto" w:fill="FFFFFF"/>
        <w:rPr>
          <w:rFonts w:cs="Times New Roman"/>
          <w:color w:val="222222"/>
          <w:sz w:val="22"/>
          <w:szCs w:val="22"/>
          <w:shd w:val="clear" w:color="auto" w:fill="FFFFFF"/>
        </w:rPr>
      </w:pPr>
    </w:p>
    <w:p w14:paraId="7176850F" w14:textId="5149145C" w:rsidR="00402995" w:rsidRPr="00DD7DE3" w:rsidRDefault="00402995" w:rsidP="00402995">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697. Chunyan Li, “Analysis of globally propagating spherical shockwaves from great volcano eruptions using barometric pressure data”. STAR Protocols, Volume 4, Issue 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r w:rsidR="004E74F9" w:rsidRPr="00DD7DE3">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ISSN 2666</w:t>
      </w:r>
      <w:r w:rsidR="00E27D8A">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1667,</w:t>
      </w:r>
      <w:r w:rsidR="00E27D8A">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https://doi.org/10.1016/j.xpro.2023.102207.</w:t>
      </w:r>
    </w:p>
    <w:p w14:paraId="00104688" w14:textId="72E49DBB" w:rsidR="00402995" w:rsidRPr="00DD7DE3" w:rsidRDefault="00402995" w:rsidP="00402995">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w:t>
      </w:r>
      <w:hyperlink r:id="rId4253" w:history="1">
        <w:r w:rsidRPr="00DD7DE3">
          <w:rPr>
            <w:rStyle w:val="Hyperlink"/>
            <w:rFonts w:cs="Times New Roman"/>
            <w:sz w:val="22"/>
            <w:szCs w:val="22"/>
            <w:shd w:val="clear" w:color="auto" w:fill="FFFFFF"/>
          </w:rPr>
          <w:t>https://www.sciencedirect.com/science/article/pii/S266616672300165X</w:t>
        </w:r>
      </w:hyperlink>
      <w:r w:rsidRPr="00DD7DE3">
        <w:rPr>
          <w:rFonts w:cs="Times New Roman"/>
          <w:color w:val="222222"/>
          <w:sz w:val="22"/>
          <w:szCs w:val="22"/>
          <w:shd w:val="clear" w:color="auto" w:fill="FFFFFF"/>
        </w:rPr>
        <w:t>)</w:t>
      </w:r>
      <w:r w:rsidR="006757E7" w:rsidRPr="00DD7DE3">
        <w:rPr>
          <w:rFonts w:cs="Times New Roman"/>
          <w:color w:val="222222"/>
          <w:sz w:val="22"/>
          <w:szCs w:val="22"/>
          <w:shd w:val="clear" w:color="auto" w:fill="FFFFFF"/>
        </w:rPr>
        <w:br/>
      </w:r>
      <w:r w:rsidR="006757E7"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698. </w:t>
      </w:r>
      <w:r w:rsidR="006757E7" w:rsidRPr="00DD7DE3">
        <w:rPr>
          <w:rFonts w:cs="Times New Roman"/>
          <w:color w:val="222222"/>
          <w:sz w:val="22"/>
          <w:szCs w:val="22"/>
          <w:shd w:val="clear" w:color="auto" w:fill="FFFFFF"/>
        </w:rPr>
        <w:t>Zhao, Ziwen, et al. "Automated Processing of Nano-Impact Electrochemistry Signals Using Data-Driven Template Matching." </w:t>
      </w:r>
      <w:r w:rsidR="006757E7" w:rsidRPr="00DD7DE3">
        <w:rPr>
          <w:rFonts w:cs="Times New Roman"/>
          <w:i/>
          <w:iCs/>
          <w:color w:val="222222"/>
          <w:sz w:val="22"/>
          <w:szCs w:val="22"/>
          <w:shd w:val="clear" w:color="auto" w:fill="FFFFFF"/>
        </w:rPr>
        <w:t>Electrochemical Society Meeting Abstracts 244</w:t>
      </w:r>
      <w:r w:rsidR="006757E7" w:rsidRPr="00DD7DE3">
        <w:rPr>
          <w:rFonts w:cs="Times New Roman"/>
          <w:color w:val="222222"/>
          <w:sz w:val="22"/>
          <w:szCs w:val="22"/>
          <w:shd w:val="clear" w:color="auto" w:fill="FFFFFF"/>
        </w:rPr>
        <w:t xml:space="preserve">. No. 57. The Electrochemical Society, Inc., </w:t>
      </w:r>
      <w:r w:rsidR="006757E7" w:rsidRPr="00DD7DE3">
        <w:rPr>
          <w:rFonts w:cs="Times New Roman"/>
          <w:b/>
          <w:bCs/>
          <w:color w:val="222222"/>
          <w:sz w:val="22"/>
          <w:szCs w:val="22"/>
          <w:shd w:val="clear" w:color="auto" w:fill="FFFFFF"/>
        </w:rPr>
        <w:t>2023</w:t>
      </w:r>
      <w:r w:rsidR="006757E7" w:rsidRPr="00DD7DE3">
        <w:rPr>
          <w:rFonts w:cs="Times New Roman"/>
          <w:color w:val="222222"/>
          <w:sz w:val="22"/>
          <w:szCs w:val="22"/>
          <w:shd w:val="clear" w:color="auto" w:fill="FFFFFF"/>
        </w:rPr>
        <w:t>.</w:t>
      </w:r>
    </w:p>
    <w:p w14:paraId="05387771" w14:textId="350552DB" w:rsidR="00FE05A6"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699. </w:t>
      </w:r>
      <w:r w:rsidR="00CE11CC" w:rsidRPr="00DD7DE3">
        <w:rPr>
          <w:rFonts w:cs="Times New Roman"/>
          <w:color w:val="222222"/>
          <w:sz w:val="22"/>
          <w:szCs w:val="22"/>
          <w:shd w:val="clear" w:color="auto" w:fill="FFFFFF"/>
        </w:rPr>
        <w:t>Singh, Ritu, Navin Rajpal, and Rajesh Mehta. "Non-invasive Single Channel integration model for fetal ECG extraction and sustainable fetal healthcare using wavelet framework." </w:t>
      </w:r>
      <w:r w:rsidR="00CE11CC" w:rsidRPr="00DD7DE3">
        <w:rPr>
          <w:rFonts w:cs="Times New Roman"/>
          <w:i/>
          <w:iCs/>
          <w:color w:val="222222"/>
          <w:sz w:val="22"/>
          <w:szCs w:val="22"/>
          <w:shd w:val="clear" w:color="auto" w:fill="FFFFFF"/>
        </w:rPr>
        <w:t>Multimedia Tools and Applications</w:t>
      </w:r>
      <w:r w:rsidR="00CE11CC" w:rsidRPr="00DD7DE3">
        <w:rPr>
          <w:rFonts w:cs="Times New Roman"/>
          <w:color w:val="222222"/>
          <w:sz w:val="22"/>
          <w:szCs w:val="22"/>
          <w:shd w:val="clear" w:color="auto" w:fill="FFFFFF"/>
        </w:rPr>
        <w:t> 82.25 (</w:t>
      </w:r>
      <w:r w:rsidR="00CE11CC" w:rsidRPr="00DD7DE3">
        <w:rPr>
          <w:rFonts w:cs="Times New Roman"/>
          <w:b/>
          <w:bCs/>
          <w:color w:val="222222"/>
          <w:sz w:val="22"/>
          <w:szCs w:val="22"/>
          <w:shd w:val="clear" w:color="auto" w:fill="FFFFFF"/>
        </w:rPr>
        <w:t>2023</w:t>
      </w:r>
      <w:r w:rsidR="00CE11CC" w:rsidRPr="00DD7DE3">
        <w:rPr>
          <w:rFonts w:cs="Times New Roman"/>
          <w:color w:val="222222"/>
          <w:sz w:val="22"/>
          <w:szCs w:val="22"/>
          <w:shd w:val="clear" w:color="auto" w:fill="FFFFFF"/>
        </w:rPr>
        <w:t>): 39669-39695.</w:t>
      </w:r>
    </w:p>
    <w:p w14:paraId="25165C1D" w14:textId="77777777" w:rsidR="00124735" w:rsidRPr="00DD7DE3" w:rsidRDefault="00124735" w:rsidP="002E3132">
      <w:pPr>
        <w:shd w:val="clear" w:color="auto" w:fill="FFFFFF"/>
        <w:rPr>
          <w:rFonts w:cs="Times New Roman"/>
          <w:color w:val="222222"/>
          <w:sz w:val="22"/>
          <w:szCs w:val="22"/>
          <w:shd w:val="clear" w:color="auto" w:fill="FFFFFF"/>
        </w:rPr>
      </w:pPr>
    </w:p>
    <w:p w14:paraId="0A17616F" w14:textId="74287ADB" w:rsidR="006A2744" w:rsidRPr="00DD7DE3" w:rsidRDefault="004E74F9"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700. </w:t>
      </w:r>
      <w:r w:rsidR="00703A5F" w:rsidRPr="00DD7DE3">
        <w:rPr>
          <w:rFonts w:cs="Times New Roman"/>
          <w:color w:val="222222"/>
          <w:sz w:val="22"/>
          <w:szCs w:val="22"/>
          <w:shd w:val="clear" w:color="auto" w:fill="FFFFFF"/>
        </w:rPr>
        <w:t>Kurapati, Hemasai. "How does the period of oscillation of a cantilever relate with its mass?." </w:t>
      </w:r>
      <w:r w:rsidR="00703A5F" w:rsidRPr="00DD7DE3">
        <w:rPr>
          <w:rFonts w:cs="Times New Roman"/>
          <w:i/>
          <w:iCs/>
          <w:color w:val="222222"/>
          <w:sz w:val="22"/>
          <w:szCs w:val="22"/>
          <w:shd w:val="clear" w:color="auto" w:fill="FFFFFF"/>
        </w:rPr>
        <w:t>Authorea Preprints</w:t>
      </w:r>
      <w:r w:rsidR="00703A5F" w:rsidRPr="00DD7DE3">
        <w:rPr>
          <w:rFonts w:cs="Times New Roman"/>
          <w:color w:val="222222"/>
          <w:sz w:val="22"/>
          <w:szCs w:val="22"/>
          <w:shd w:val="clear" w:color="auto" w:fill="FFFFFF"/>
        </w:rPr>
        <w:t> (</w:t>
      </w:r>
      <w:r w:rsidR="00703A5F" w:rsidRPr="00DD7DE3">
        <w:rPr>
          <w:rFonts w:cs="Times New Roman"/>
          <w:b/>
          <w:bCs/>
          <w:color w:val="222222"/>
          <w:sz w:val="22"/>
          <w:szCs w:val="22"/>
          <w:shd w:val="clear" w:color="auto" w:fill="FFFFFF"/>
        </w:rPr>
        <w:t>2023</w:t>
      </w:r>
      <w:r w:rsidR="00703A5F" w:rsidRPr="00DD7DE3">
        <w:rPr>
          <w:rFonts w:cs="Times New Roman"/>
          <w:color w:val="222222"/>
          <w:sz w:val="22"/>
          <w:szCs w:val="22"/>
          <w:shd w:val="clear" w:color="auto" w:fill="FFFFFF"/>
        </w:rPr>
        <w:t>).</w:t>
      </w:r>
    </w:p>
    <w:p w14:paraId="7A72A95D" w14:textId="28486331" w:rsidR="00703A5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701. </w:t>
      </w:r>
      <w:r w:rsidR="00703A5F" w:rsidRPr="00DD7DE3">
        <w:rPr>
          <w:rFonts w:cs="Times New Roman"/>
          <w:color w:val="222222"/>
          <w:sz w:val="22"/>
          <w:szCs w:val="22"/>
          <w:shd w:val="clear" w:color="auto" w:fill="FFFFFF"/>
        </w:rPr>
        <w:t>Ma, Jielin, et al. "Effect of High Relative Humidity on the Thermal Aging of Composite Epoxy Insulation Materials." </w:t>
      </w:r>
      <w:r w:rsidR="00703A5F" w:rsidRPr="00DD7DE3">
        <w:rPr>
          <w:rFonts w:cs="Times New Roman"/>
          <w:i/>
          <w:iCs/>
          <w:color w:val="222222"/>
          <w:sz w:val="22"/>
          <w:szCs w:val="22"/>
          <w:shd w:val="clear" w:color="auto" w:fill="FFFFFF"/>
        </w:rPr>
        <w:t>2023 International Symposium on Electrical Insulating Materials (ISEIM)</w:t>
      </w:r>
      <w:r w:rsidR="00703A5F" w:rsidRPr="00DD7DE3">
        <w:rPr>
          <w:rFonts w:cs="Times New Roman"/>
          <w:color w:val="222222"/>
          <w:sz w:val="22"/>
          <w:szCs w:val="22"/>
          <w:shd w:val="clear" w:color="auto" w:fill="FFFFFF"/>
        </w:rPr>
        <w:t xml:space="preserve">. IEEE, </w:t>
      </w:r>
      <w:r w:rsidR="00703A5F" w:rsidRPr="00DD7DE3">
        <w:rPr>
          <w:rFonts w:cs="Times New Roman"/>
          <w:b/>
          <w:bCs/>
          <w:color w:val="222222"/>
          <w:sz w:val="22"/>
          <w:szCs w:val="22"/>
          <w:shd w:val="clear" w:color="auto" w:fill="FFFFFF"/>
        </w:rPr>
        <w:t>2023</w:t>
      </w:r>
      <w:r w:rsidR="00703A5F" w:rsidRPr="00DD7DE3">
        <w:rPr>
          <w:rFonts w:cs="Times New Roman"/>
          <w:color w:val="222222"/>
          <w:sz w:val="22"/>
          <w:szCs w:val="22"/>
          <w:shd w:val="clear" w:color="auto" w:fill="FFFFFF"/>
        </w:rPr>
        <w:t>.</w:t>
      </w:r>
    </w:p>
    <w:p w14:paraId="56F8A5CE" w14:textId="7C121B26" w:rsidR="00703A5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702. </w:t>
      </w:r>
      <w:r w:rsidR="00703A5F" w:rsidRPr="00DD7DE3">
        <w:rPr>
          <w:rFonts w:cs="Times New Roman"/>
          <w:color w:val="222222"/>
          <w:sz w:val="22"/>
          <w:szCs w:val="22"/>
          <w:shd w:val="clear" w:color="auto" w:fill="FFFFFF"/>
        </w:rPr>
        <w:t>Moss III, Frank R., et al. "Brominated lipid probes expose structural asymmetries in constricted membranes." </w:t>
      </w:r>
      <w:r w:rsidR="00703A5F" w:rsidRPr="00DD7DE3">
        <w:rPr>
          <w:rFonts w:cs="Times New Roman"/>
          <w:i/>
          <w:iCs/>
          <w:color w:val="222222"/>
          <w:sz w:val="22"/>
          <w:szCs w:val="22"/>
          <w:shd w:val="clear" w:color="auto" w:fill="FFFFFF"/>
        </w:rPr>
        <w:t>Nature Structural &amp; Molecular Biology</w:t>
      </w:r>
      <w:r w:rsidR="00703A5F" w:rsidRPr="00DD7DE3">
        <w:rPr>
          <w:rFonts w:cs="Times New Roman"/>
          <w:color w:val="222222"/>
          <w:sz w:val="22"/>
          <w:szCs w:val="22"/>
          <w:shd w:val="clear" w:color="auto" w:fill="FFFFFF"/>
        </w:rPr>
        <w:t> 30.2 (</w:t>
      </w:r>
      <w:r w:rsidR="00703A5F" w:rsidRPr="00DD7DE3">
        <w:rPr>
          <w:rFonts w:cs="Times New Roman"/>
          <w:b/>
          <w:bCs/>
          <w:color w:val="222222"/>
          <w:sz w:val="22"/>
          <w:szCs w:val="22"/>
          <w:shd w:val="clear" w:color="auto" w:fill="FFFFFF"/>
        </w:rPr>
        <w:t>2023</w:t>
      </w:r>
      <w:r w:rsidR="00703A5F" w:rsidRPr="00DD7DE3">
        <w:rPr>
          <w:rFonts w:cs="Times New Roman"/>
          <w:color w:val="222222"/>
          <w:sz w:val="22"/>
          <w:szCs w:val="22"/>
          <w:shd w:val="clear" w:color="auto" w:fill="FFFFFF"/>
        </w:rPr>
        <w:t>): 167-175.</w:t>
      </w:r>
    </w:p>
    <w:p w14:paraId="2A817937" w14:textId="5DA88487" w:rsidR="008F3AA3"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703. </w:t>
      </w:r>
      <w:r w:rsidR="008F3AA3" w:rsidRPr="00DD7DE3">
        <w:rPr>
          <w:rFonts w:cs="Times New Roman"/>
          <w:color w:val="222222"/>
          <w:sz w:val="22"/>
          <w:szCs w:val="22"/>
          <w:shd w:val="clear" w:color="auto" w:fill="FFFFFF"/>
        </w:rPr>
        <w:t>Mouton, J. W. A., et al. "Development and validation of a bioanalytical assay for the measurement of total and unbound teicoplanin in human serum." </w:t>
      </w:r>
      <w:r w:rsidR="008F3AA3" w:rsidRPr="00DD7DE3">
        <w:rPr>
          <w:rFonts w:cs="Times New Roman"/>
          <w:i/>
          <w:iCs/>
          <w:color w:val="222222"/>
          <w:sz w:val="22"/>
          <w:szCs w:val="22"/>
          <w:shd w:val="clear" w:color="auto" w:fill="FFFFFF"/>
        </w:rPr>
        <w:t>Journal of Antimicrobial Chemotherapy</w:t>
      </w:r>
      <w:r w:rsidR="008F3AA3" w:rsidRPr="00DD7DE3">
        <w:rPr>
          <w:rFonts w:cs="Times New Roman"/>
          <w:color w:val="222222"/>
          <w:sz w:val="22"/>
          <w:szCs w:val="22"/>
          <w:shd w:val="clear" w:color="auto" w:fill="FFFFFF"/>
        </w:rPr>
        <w:t> 78.11 (</w:t>
      </w:r>
      <w:r w:rsidR="008F3AA3" w:rsidRPr="00DD7DE3">
        <w:rPr>
          <w:rFonts w:cs="Times New Roman"/>
          <w:b/>
          <w:bCs/>
          <w:color w:val="222222"/>
          <w:sz w:val="22"/>
          <w:szCs w:val="22"/>
          <w:shd w:val="clear" w:color="auto" w:fill="FFFFFF"/>
        </w:rPr>
        <w:t>2023</w:t>
      </w:r>
      <w:r w:rsidR="008F3AA3" w:rsidRPr="00DD7DE3">
        <w:rPr>
          <w:rFonts w:cs="Times New Roman"/>
          <w:color w:val="222222"/>
          <w:sz w:val="22"/>
          <w:szCs w:val="22"/>
          <w:shd w:val="clear" w:color="auto" w:fill="FFFFFF"/>
        </w:rPr>
        <w:t>): 2723-2730.</w:t>
      </w:r>
    </w:p>
    <w:p w14:paraId="3DAEE5E4" w14:textId="24F11579"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704. </w:t>
      </w:r>
      <w:r w:rsidR="002E10AF" w:rsidRPr="00DD7DE3">
        <w:rPr>
          <w:rFonts w:cs="Times New Roman"/>
          <w:color w:val="222222"/>
          <w:sz w:val="22"/>
          <w:szCs w:val="22"/>
          <w:shd w:val="clear" w:color="auto" w:fill="FFFFFF"/>
        </w:rPr>
        <w:t>Durán, Antonio Andrés Figueroa, and Efren Fernandez Grande. "Navigable Reconstruction of Reverberant Sound Fields Using Distributed Microphone Arrays." </w:t>
      </w:r>
      <w:r w:rsidR="002E10AF" w:rsidRPr="00DD7DE3">
        <w:rPr>
          <w:rFonts w:cs="Times New Roman"/>
          <w:i/>
          <w:iCs/>
          <w:color w:val="222222"/>
          <w:sz w:val="22"/>
          <w:szCs w:val="22"/>
          <w:shd w:val="clear" w:color="auto" w:fill="FFFFFF"/>
        </w:rPr>
        <w:t>2nd International Conference on Immersive and 3D Audio</w:t>
      </w:r>
      <w:r w:rsidR="002E10AF" w:rsidRPr="00DD7DE3">
        <w:rPr>
          <w:rFonts w:cs="Times New Roman"/>
          <w:color w:val="222222"/>
          <w:sz w:val="22"/>
          <w:szCs w:val="22"/>
          <w:shd w:val="clear" w:color="auto" w:fill="FFFFFF"/>
        </w:rPr>
        <w:t xml:space="preserve">. IEEE,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w:t>
      </w:r>
    </w:p>
    <w:p w14:paraId="4BB2FE14" w14:textId="4FD1820C"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705. </w:t>
      </w:r>
      <w:r w:rsidR="002E10AF" w:rsidRPr="00DD7DE3">
        <w:rPr>
          <w:rFonts w:cs="Times New Roman"/>
          <w:color w:val="222222"/>
          <w:sz w:val="22"/>
          <w:szCs w:val="22"/>
          <w:shd w:val="clear" w:color="auto" w:fill="FFFFFF"/>
        </w:rPr>
        <w:t>Pace, DM Díaz. "τ-algorithm for gathering spectroscopic information by modeling emission line shapes: application to laser-induced plasmas." </w:t>
      </w:r>
      <w:r w:rsidR="002E10AF" w:rsidRPr="00DD7DE3">
        <w:rPr>
          <w:rFonts w:cs="Times New Roman"/>
          <w:i/>
          <w:iCs/>
          <w:color w:val="222222"/>
          <w:sz w:val="22"/>
          <w:szCs w:val="22"/>
          <w:shd w:val="clear" w:color="auto" w:fill="FFFFFF"/>
        </w:rPr>
        <w:t>JOSA B</w:t>
      </w:r>
      <w:r w:rsidR="002E10AF" w:rsidRPr="00DD7DE3">
        <w:rPr>
          <w:rFonts w:cs="Times New Roman"/>
          <w:color w:val="222222"/>
          <w:sz w:val="22"/>
          <w:szCs w:val="22"/>
          <w:shd w:val="clear" w:color="auto" w:fill="FFFFFF"/>
        </w:rPr>
        <w:t> 40.4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 C1-C7.</w:t>
      </w:r>
    </w:p>
    <w:p w14:paraId="5D480ACE" w14:textId="3376DDF4"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706. </w:t>
      </w:r>
      <w:r w:rsidR="002E10AF" w:rsidRPr="00DD7DE3">
        <w:rPr>
          <w:rFonts w:cs="Times New Roman"/>
          <w:color w:val="222222"/>
          <w:sz w:val="22"/>
          <w:szCs w:val="22"/>
          <w:shd w:val="clear" w:color="auto" w:fill="FFFFFF"/>
        </w:rPr>
        <w:t>Dummitt, Richard. </w:t>
      </w:r>
      <w:r w:rsidR="002E10AF" w:rsidRPr="00DD7DE3">
        <w:rPr>
          <w:rFonts w:cs="Times New Roman"/>
          <w:i/>
          <w:iCs/>
          <w:color w:val="222222"/>
          <w:sz w:val="22"/>
          <w:szCs w:val="22"/>
          <w:shd w:val="clear" w:color="auto" w:fill="FFFFFF"/>
        </w:rPr>
        <w:t>Chemical Effects in Protein Analysis: A Systematic Investigation of Amino Acid Spontaneous Raman and SERS Responses</w:t>
      </w:r>
      <w:r w:rsidR="002E10AF" w:rsidRPr="00DD7DE3">
        <w:rPr>
          <w:rFonts w:cs="Times New Roman"/>
          <w:color w:val="222222"/>
          <w:sz w:val="22"/>
          <w:szCs w:val="22"/>
          <w:shd w:val="clear" w:color="auto" w:fill="FFFFFF"/>
        </w:rPr>
        <w:t xml:space="preserve">. Diss. The Ohio State University,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w:t>
      </w:r>
    </w:p>
    <w:p w14:paraId="3A31539E" w14:textId="722D9A14"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707. </w:t>
      </w:r>
      <w:r w:rsidR="002E10AF" w:rsidRPr="00DD7DE3">
        <w:rPr>
          <w:rFonts w:cs="Times New Roman"/>
          <w:color w:val="222222"/>
          <w:sz w:val="22"/>
          <w:szCs w:val="22"/>
          <w:shd w:val="clear" w:color="auto" w:fill="FFFFFF"/>
        </w:rPr>
        <w:t>Zhong, Yu, et al. "Summary report of CALPHAD GLOBAL, 2021." </w:t>
      </w:r>
      <w:r w:rsidR="002E10AF" w:rsidRPr="00DD7DE3">
        <w:rPr>
          <w:rFonts w:cs="Times New Roman"/>
          <w:i/>
          <w:iCs/>
          <w:color w:val="222222"/>
          <w:sz w:val="22"/>
          <w:szCs w:val="22"/>
          <w:shd w:val="clear" w:color="auto" w:fill="FFFFFF"/>
        </w:rPr>
        <w:t>Calphad</w:t>
      </w:r>
      <w:r w:rsidR="002E10AF" w:rsidRPr="00DD7DE3">
        <w:rPr>
          <w:rFonts w:cs="Times New Roman"/>
          <w:color w:val="222222"/>
          <w:sz w:val="22"/>
          <w:szCs w:val="22"/>
          <w:shd w:val="clear" w:color="auto" w:fill="FFFFFF"/>
        </w:rPr>
        <w:t> 81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 102527.</w:t>
      </w:r>
    </w:p>
    <w:p w14:paraId="4E0121CC" w14:textId="5A7CD332"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708. </w:t>
      </w:r>
      <w:r w:rsidR="002E10AF" w:rsidRPr="00DD7DE3">
        <w:rPr>
          <w:rFonts w:cs="Times New Roman"/>
          <w:color w:val="222222"/>
          <w:sz w:val="22"/>
          <w:szCs w:val="22"/>
          <w:shd w:val="clear" w:color="auto" w:fill="FFFFFF"/>
        </w:rPr>
        <w:t>Lueder, Mona, Renée Tamblyn, and Jörg Hermann. "A framework for quantitative in situ evaluation of coupled substitutions between H+ and trace elements in natural rutile." </w:t>
      </w:r>
      <w:r w:rsidR="002E10AF" w:rsidRPr="00DD7DE3">
        <w:rPr>
          <w:rFonts w:cs="Times New Roman"/>
          <w:i/>
          <w:iCs/>
          <w:color w:val="222222"/>
          <w:sz w:val="22"/>
          <w:szCs w:val="22"/>
          <w:shd w:val="clear" w:color="auto" w:fill="FFFFFF"/>
        </w:rPr>
        <w:t>European Journal of Mineralogy</w:t>
      </w:r>
      <w:r w:rsidR="002E10AF" w:rsidRPr="00DD7DE3">
        <w:rPr>
          <w:rFonts w:cs="Times New Roman"/>
          <w:color w:val="222222"/>
          <w:sz w:val="22"/>
          <w:szCs w:val="22"/>
          <w:shd w:val="clear" w:color="auto" w:fill="FFFFFF"/>
        </w:rPr>
        <w:t> 35.2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 243-265.</w:t>
      </w:r>
    </w:p>
    <w:p w14:paraId="73B22451" w14:textId="01BF0E98"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709. </w:t>
      </w:r>
      <w:r w:rsidR="000C35BE" w:rsidRPr="00DD7DE3">
        <w:rPr>
          <w:rFonts w:cs="Times New Roman"/>
          <w:color w:val="222222"/>
          <w:sz w:val="22"/>
          <w:szCs w:val="22"/>
          <w:shd w:val="clear" w:color="auto" w:fill="FFFFFF"/>
        </w:rPr>
        <w:t>Yang, Jerry A., et al. "Biaxial Tensile Strain Enhances Electron Mobility of Monolayer Transition Metal Dichalcogenides." </w:t>
      </w:r>
      <w:r w:rsidR="000C35BE" w:rsidRPr="00DD7DE3">
        <w:rPr>
          <w:rFonts w:cs="Times New Roman"/>
          <w:i/>
          <w:iCs/>
          <w:color w:val="222222"/>
          <w:sz w:val="22"/>
          <w:szCs w:val="22"/>
          <w:shd w:val="clear" w:color="auto" w:fill="FFFFFF"/>
        </w:rPr>
        <w:t>arXiv e-prints</w:t>
      </w:r>
      <w:r w:rsidR="000C35BE" w:rsidRPr="00DD7DE3">
        <w:rPr>
          <w:rFonts w:cs="Times New Roman"/>
          <w:color w:val="222222"/>
          <w:sz w:val="22"/>
          <w:szCs w:val="22"/>
          <w:shd w:val="clear" w:color="auto" w:fill="FFFFFF"/>
        </w:rPr>
        <w:t> (</w:t>
      </w:r>
      <w:r w:rsidR="000C35BE" w:rsidRPr="00DD7DE3">
        <w:rPr>
          <w:rFonts w:cs="Times New Roman"/>
          <w:b/>
          <w:bCs/>
          <w:color w:val="222222"/>
          <w:sz w:val="22"/>
          <w:szCs w:val="22"/>
          <w:shd w:val="clear" w:color="auto" w:fill="FFFFFF"/>
        </w:rPr>
        <w:t>2023</w:t>
      </w:r>
      <w:r w:rsidR="000C35BE" w:rsidRPr="00DD7DE3">
        <w:rPr>
          <w:rFonts w:cs="Times New Roman"/>
          <w:color w:val="222222"/>
          <w:sz w:val="22"/>
          <w:szCs w:val="22"/>
          <w:shd w:val="clear" w:color="auto" w:fill="FFFFFF"/>
        </w:rPr>
        <w:t>): arXiv-2309.</w:t>
      </w:r>
    </w:p>
    <w:p w14:paraId="3E06958C" w14:textId="199F8023" w:rsidR="000C35BE"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710. </w:t>
      </w:r>
      <w:r w:rsidR="000C35BE" w:rsidRPr="00DD7DE3">
        <w:rPr>
          <w:rFonts w:cs="Times New Roman"/>
          <w:color w:val="222222"/>
          <w:sz w:val="22"/>
          <w:szCs w:val="22"/>
          <w:shd w:val="clear" w:color="auto" w:fill="FFFFFF"/>
        </w:rPr>
        <w:t>Mahajan, Vishal, et al. "Treating Noise and Anomalies in Vehicle Trajectories From an Experiment With a Swarm of Drones." </w:t>
      </w:r>
      <w:r w:rsidR="000C35BE" w:rsidRPr="00DD7DE3">
        <w:rPr>
          <w:rFonts w:cs="Times New Roman"/>
          <w:i/>
          <w:iCs/>
          <w:color w:val="222222"/>
          <w:sz w:val="22"/>
          <w:szCs w:val="22"/>
          <w:shd w:val="clear" w:color="auto" w:fill="FFFFFF"/>
        </w:rPr>
        <w:t>IEEE Transactions on Intelligent Transportation Systems</w:t>
      </w:r>
      <w:r w:rsidR="000C35BE" w:rsidRPr="00DD7DE3">
        <w:rPr>
          <w:rFonts w:cs="Times New Roman"/>
          <w:color w:val="222222"/>
          <w:sz w:val="22"/>
          <w:szCs w:val="22"/>
          <w:shd w:val="clear" w:color="auto" w:fill="FFFFFF"/>
        </w:rPr>
        <w:t> (</w:t>
      </w:r>
      <w:r w:rsidR="000C35BE" w:rsidRPr="00DD7DE3">
        <w:rPr>
          <w:rFonts w:cs="Times New Roman"/>
          <w:b/>
          <w:bCs/>
          <w:color w:val="222222"/>
          <w:sz w:val="22"/>
          <w:szCs w:val="22"/>
          <w:shd w:val="clear" w:color="auto" w:fill="FFFFFF"/>
        </w:rPr>
        <w:t>2023</w:t>
      </w:r>
      <w:r w:rsidR="000C35BE" w:rsidRPr="00DD7DE3">
        <w:rPr>
          <w:rFonts w:cs="Times New Roman"/>
          <w:color w:val="222222"/>
          <w:sz w:val="22"/>
          <w:szCs w:val="22"/>
          <w:shd w:val="clear" w:color="auto" w:fill="FFFFFF"/>
        </w:rPr>
        <w:t>).</w:t>
      </w:r>
    </w:p>
    <w:p w14:paraId="45577B1C" w14:textId="17038AEC" w:rsidR="000C35BE"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711. </w:t>
      </w:r>
      <w:r w:rsidR="000C35BE" w:rsidRPr="00DD7DE3">
        <w:rPr>
          <w:rFonts w:cs="Times New Roman"/>
          <w:color w:val="222222"/>
          <w:sz w:val="22"/>
          <w:szCs w:val="22"/>
          <w:shd w:val="clear" w:color="auto" w:fill="FFFFFF"/>
        </w:rPr>
        <w:t>Figueroa-Duran, Antonio, and Efren Fernandez-Grande. "Navigable Reconstruction of Reverberant Sound Fields Using Distributed Microphone Arrays." </w:t>
      </w:r>
      <w:r w:rsidR="000C35BE" w:rsidRPr="00DD7DE3">
        <w:rPr>
          <w:rFonts w:cs="Times New Roman"/>
          <w:i/>
          <w:iCs/>
          <w:color w:val="222222"/>
          <w:sz w:val="22"/>
          <w:szCs w:val="22"/>
          <w:shd w:val="clear" w:color="auto" w:fill="FFFFFF"/>
        </w:rPr>
        <w:t>2023 Immersive and 3D Audio: from Architecture to Automotive (I3DA)</w:t>
      </w:r>
      <w:r w:rsidR="000C35BE" w:rsidRPr="00DD7DE3">
        <w:rPr>
          <w:rFonts w:cs="Times New Roman"/>
          <w:color w:val="222222"/>
          <w:sz w:val="22"/>
          <w:szCs w:val="22"/>
          <w:shd w:val="clear" w:color="auto" w:fill="FFFFFF"/>
        </w:rPr>
        <w:t xml:space="preserve">. IEEE, </w:t>
      </w:r>
      <w:r w:rsidR="000C35BE" w:rsidRPr="00DD7DE3">
        <w:rPr>
          <w:rFonts w:cs="Times New Roman"/>
          <w:b/>
          <w:bCs/>
          <w:color w:val="222222"/>
          <w:sz w:val="22"/>
          <w:szCs w:val="22"/>
          <w:shd w:val="clear" w:color="auto" w:fill="FFFFFF"/>
        </w:rPr>
        <w:t>2023</w:t>
      </w:r>
      <w:r w:rsidR="000C35BE" w:rsidRPr="00DD7DE3">
        <w:rPr>
          <w:rFonts w:cs="Times New Roman"/>
          <w:color w:val="222222"/>
          <w:sz w:val="22"/>
          <w:szCs w:val="22"/>
          <w:shd w:val="clear" w:color="auto" w:fill="FFFFFF"/>
        </w:rPr>
        <w:t>.</w:t>
      </w:r>
    </w:p>
    <w:p w14:paraId="1AEB1492" w14:textId="7DF53FCB" w:rsidR="000C35BE"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712. </w:t>
      </w:r>
      <w:r w:rsidR="000C35BE" w:rsidRPr="00DD7DE3">
        <w:rPr>
          <w:rFonts w:cs="Times New Roman"/>
          <w:color w:val="222222"/>
          <w:sz w:val="22"/>
          <w:szCs w:val="22"/>
          <w:shd w:val="clear" w:color="auto" w:fill="FFFFFF"/>
        </w:rPr>
        <w:t>Duarte, Gabriela, et al. "Raman microspectroscopy as a tool for identifying biosignatures in speleothem microbialites." </w:t>
      </w:r>
      <w:r w:rsidR="000C35BE" w:rsidRPr="00DD7DE3">
        <w:rPr>
          <w:rFonts w:cs="Times New Roman"/>
          <w:i/>
          <w:iCs/>
          <w:color w:val="222222"/>
          <w:sz w:val="22"/>
          <w:szCs w:val="22"/>
          <w:shd w:val="clear" w:color="auto" w:fill="FFFFFF"/>
        </w:rPr>
        <w:t>Annals XVI Latin American Congress on Organic Geochemistry</w:t>
      </w:r>
      <w:r w:rsidR="000C35BE" w:rsidRPr="00DD7DE3">
        <w:rPr>
          <w:rFonts w:cs="Times New Roman"/>
          <w:color w:val="222222"/>
          <w:sz w:val="22"/>
          <w:szCs w:val="22"/>
          <w:shd w:val="clear" w:color="auto" w:fill="FFFFFF"/>
        </w:rPr>
        <w:t>. 2023.</w:t>
      </w:r>
    </w:p>
    <w:p w14:paraId="4C880580" w14:textId="2D446294" w:rsidR="000C35BE" w:rsidRPr="00DD7DE3" w:rsidRDefault="004E74F9" w:rsidP="00E27D8A">
      <w:pPr>
        <w:shd w:val="clear" w:color="auto" w:fill="FFFFFF"/>
        <w:spacing w:before="240"/>
        <w:rPr>
          <w:rFonts w:cs="Times New Roman"/>
          <w:color w:val="222222"/>
          <w:sz w:val="22"/>
          <w:szCs w:val="22"/>
          <w:shd w:val="clear" w:color="auto" w:fill="FFFFFF"/>
        </w:rPr>
      </w:pPr>
      <w:r w:rsidRPr="00DD7DE3">
        <w:rPr>
          <w:rFonts w:cs="Times New Roman"/>
          <w:color w:val="222222"/>
          <w:sz w:val="22"/>
          <w:szCs w:val="22"/>
          <w:shd w:val="clear" w:color="auto" w:fill="FFFFFF"/>
        </w:rPr>
        <w:t xml:space="preserve">713. </w:t>
      </w:r>
      <w:r w:rsidR="00A30AB5" w:rsidRPr="00DD7DE3">
        <w:rPr>
          <w:rFonts w:cs="Times New Roman"/>
          <w:color w:val="222222"/>
          <w:sz w:val="22"/>
          <w:szCs w:val="22"/>
          <w:shd w:val="clear" w:color="auto" w:fill="FFFFFF"/>
        </w:rPr>
        <w:t>"</w:t>
      </w:r>
      <w:r w:rsidR="00A30AB5" w:rsidRPr="00DD7DE3">
        <w:rPr>
          <w:rFonts w:cs="Times New Roman"/>
          <w:color w:val="222222"/>
          <w:sz w:val="22"/>
          <w:szCs w:val="22"/>
          <w:shd w:val="clear" w:color="auto" w:fill="FFFFFF"/>
        </w:rPr>
        <w:t>表面增強拉曼散射探針及微流道系統</w:t>
      </w:r>
      <w:r w:rsidR="00A30AB5" w:rsidRPr="00DD7DE3">
        <w:rPr>
          <w:rFonts w:cs="Times New Roman"/>
          <w:color w:val="222222"/>
          <w:sz w:val="22"/>
          <w:szCs w:val="22"/>
          <w:shd w:val="clear" w:color="auto" w:fill="FFFFFF"/>
        </w:rPr>
        <w:t xml:space="preserve"> </w:t>
      </w:r>
      <w:r w:rsidR="00A30AB5" w:rsidRPr="00DD7DE3">
        <w:rPr>
          <w:rFonts w:cs="Times New Roman"/>
          <w:color w:val="222222"/>
          <w:sz w:val="22"/>
          <w:szCs w:val="22"/>
          <w:shd w:val="clear" w:color="auto" w:fill="FFFFFF"/>
        </w:rPr>
        <w:t>用於癌症細胞及外泌體表面生物標記物的多重檢測</w:t>
      </w:r>
      <w:r w:rsidR="00A30AB5" w:rsidRPr="00DD7DE3">
        <w:rPr>
          <w:rFonts w:cs="Times New Roman"/>
          <w:color w:val="222222"/>
          <w:sz w:val="22"/>
          <w:szCs w:val="22"/>
          <w:shd w:val="clear" w:color="auto" w:fill="FFFFFF"/>
        </w:rPr>
        <w:t xml:space="preserve">" </w:t>
      </w:r>
      <w:r w:rsidR="007332FA">
        <w:rPr>
          <w:rFonts w:cs="Times New Roman"/>
          <w:color w:val="222222"/>
          <w:sz w:val="22"/>
          <w:szCs w:val="22"/>
          <w:shd w:val="clear" w:color="auto" w:fill="FFFFFF"/>
        </w:rPr>
        <w:t>(</w:t>
      </w:r>
      <w:r w:rsidR="00E27D8A" w:rsidRPr="00E27D8A">
        <w:rPr>
          <w:rFonts w:cs="Times New Roman"/>
          <w:color w:val="222222"/>
          <w:sz w:val="22"/>
          <w:szCs w:val="22"/>
          <w:shd w:val="clear" w:color="auto" w:fill="FFFFFF"/>
        </w:rPr>
        <w:t>Surface-enhanced Raman scattering probes and microfluidics systems are used for multiplex detection of biomarkers on the surface of cancer cells and exosomes</w:t>
      </w:r>
      <w:r w:rsidR="007332FA">
        <w:rPr>
          <w:rFonts w:cs="Times New Roman"/>
          <w:color w:val="222222"/>
          <w:sz w:val="22"/>
          <w:szCs w:val="22"/>
          <w:shd w:val="clear" w:color="auto" w:fill="FFFFFF"/>
        </w:rPr>
        <w:t>)</w:t>
      </w:r>
      <w:r w:rsidR="00E27D8A">
        <w:rPr>
          <w:rFonts w:cs="Times New Roman"/>
          <w:color w:val="222222"/>
          <w:sz w:val="22"/>
          <w:szCs w:val="22"/>
          <w:shd w:val="clear" w:color="auto" w:fill="FFFFFF"/>
        </w:rPr>
        <w:t xml:space="preserve">, </w:t>
      </w:r>
      <w:r w:rsidR="00A30AB5" w:rsidRPr="00DD7DE3">
        <w:rPr>
          <w:rFonts w:cs="Times New Roman"/>
          <w:color w:val="222222"/>
          <w:sz w:val="22"/>
          <w:szCs w:val="22"/>
          <w:shd w:val="clear" w:color="auto" w:fill="FFFFFF"/>
        </w:rPr>
        <w:t xml:space="preserve">PhD diss., National Central University, </w:t>
      </w:r>
      <w:r w:rsidR="00A30AB5" w:rsidRPr="00DD7DE3">
        <w:rPr>
          <w:rFonts w:cs="Times New Roman"/>
          <w:b/>
          <w:bCs/>
          <w:color w:val="222222"/>
          <w:sz w:val="22"/>
          <w:szCs w:val="22"/>
          <w:shd w:val="clear" w:color="auto" w:fill="FFFFFF"/>
        </w:rPr>
        <w:t>2023</w:t>
      </w:r>
      <w:r w:rsidR="00A30AB5" w:rsidRPr="00DD7DE3">
        <w:rPr>
          <w:rFonts w:cs="Times New Roman"/>
          <w:color w:val="222222"/>
          <w:sz w:val="22"/>
          <w:szCs w:val="22"/>
          <w:shd w:val="clear" w:color="auto" w:fill="FFFFFF"/>
        </w:rPr>
        <w:t>.</w:t>
      </w:r>
    </w:p>
    <w:p w14:paraId="62F920C1" w14:textId="63A81E0D" w:rsidR="00A30AB5"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714. </w:t>
      </w:r>
      <w:r w:rsidR="008C215A" w:rsidRPr="00DD7DE3">
        <w:rPr>
          <w:rFonts w:cs="Times New Roman"/>
          <w:color w:val="222222"/>
          <w:sz w:val="22"/>
          <w:szCs w:val="22"/>
          <w:shd w:val="clear" w:color="auto" w:fill="FFFFFF"/>
        </w:rPr>
        <w:t>Handlovic, Troy T., et al. "Automated Regularized Deconvolution for Eliminating Extra-Column Effects in Fast High-Efficiency Separations." </w:t>
      </w:r>
      <w:r w:rsidR="008C215A" w:rsidRPr="00DD7DE3">
        <w:rPr>
          <w:rFonts w:cs="Times New Roman"/>
          <w:i/>
          <w:iCs/>
          <w:color w:val="222222"/>
          <w:sz w:val="22"/>
          <w:szCs w:val="22"/>
          <w:shd w:val="clear" w:color="auto" w:fill="FFFFFF"/>
        </w:rPr>
        <w:t>Analytical Chemistry</w:t>
      </w:r>
      <w:r w:rsidR="008C215A" w:rsidRPr="00DD7DE3">
        <w:rPr>
          <w:rFonts w:cs="Times New Roman"/>
          <w:color w:val="222222"/>
          <w:sz w:val="22"/>
          <w:szCs w:val="22"/>
          <w:shd w:val="clear" w:color="auto" w:fill="FFFFFF"/>
        </w:rPr>
        <w:t> 95.29 (</w:t>
      </w:r>
      <w:r w:rsidR="008C215A" w:rsidRPr="00DD7DE3">
        <w:rPr>
          <w:rFonts w:cs="Times New Roman"/>
          <w:b/>
          <w:bCs/>
          <w:color w:val="222222"/>
          <w:sz w:val="22"/>
          <w:szCs w:val="22"/>
          <w:shd w:val="clear" w:color="auto" w:fill="FFFFFF"/>
        </w:rPr>
        <w:t>2023</w:t>
      </w:r>
      <w:r w:rsidR="008C215A" w:rsidRPr="00DD7DE3">
        <w:rPr>
          <w:rFonts w:cs="Times New Roman"/>
          <w:color w:val="222222"/>
          <w:sz w:val="22"/>
          <w:szCs w:val="22"/>
          <w:shd w:val="clear" w:color="auto" w:fill="FFFFFF"/>
        </w:rPr>
        <w:t>): 11028-11036.</w:t>
      </w:r>
    </w:p>
    <w:p w14:paraId="595FF42C" w14:textId="4395CD76" w:rsidR="008C215A"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715. </w:t>
      </w:r>
      <w:r w:rsidR="008C215A" w:rsidRPr="00DD7DE3">
        <w:rPr>
          <w:rFonts w:cs="Times New Roman"/>
          <w:color w:val="222222"/>
          <w:sz w:val="22"/>
          <w:szCs w:val="22"/>
          <w:shd w:val="clear" w:color="auto" w:fill="FFFFFF"/>
        </w:rPr>
        <w:t>Akinci, Tahir Cetin, et al. "High Order Spectral Analysis of Ferroresonance Phenomena in Electric Power Systems." </w:t>
      </w:r>
      <w:r w:rsidR="008C215A" w:rsidRPr="00DD7DE3">
        <w:rPr>
          <w:rFonts w:cs="Times New Roman"/>
          <w:i/>
          <w:iCs/>
          <w:color w:val="222222"/>
          <w:sz w:val="22"/>
          <w:szCs w:val="22"/>
          <w:shd w:val="clear" w:color="auto" w:fill="FFFFFF"/>
        </w:rPr>
        <w:t>IEEE Access</w:t>
      </w:r>
      <w:r w:rsidR="008C215A" w:rsidRPr="00DD7DE3">
        <w:rPr>
          <w:rFonts w:cs="Times New Roman"/>
          <w:color w:val="222222"/>
          <w:sz w:val="22"/>
          <w:szCs w:val="22"/>
          <w:shd w:val="clear" w:color="auto" w:fill="FFFFFF"/>
        </w:rPr>
        <w:t> (</w:t>
      </w:r>
      <w:r w:rsidR="008C215A" w:rsidRPr="00DD7DE3">
        <w:rPr>
          <w:rFonts w:cs="Times New Roman"/>
          <w:b/>
          <w:bCs/>
          <w:color w:val="222222"/>
          <w:sz w:val="22"/>
          <w:szCs w:val="22"/>
          <w:shd w:val="clear" w:color="auto" w:fill="FFFFFF"/>
        </w:rPr>
        <w:t>2023</w:t>
      </w:r>
      <w:r w:rsidR="008C215A" w:rsidRPr="00DD7DE3">
        <w:rPr>
          <w:rFonts w:cs="Times New Roman"/>
          <w:color w:val="222222"/>
          <w:sz w:val="22"/>
          <w:szCs w:val="22"/>
          <w:shd w:val="clear" w:color="auto" w:fill="FFFFFF"/>
        </w:rPr>
        <w:t>).</w:t>
      </w:r>
    </w:p>
    <w:p w14:paraId="0F3CF466" w14:textId="64F8018E" w:rsidR="008C215A"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716. </w:t>
      </w:r>
      <w:r w:rsidR="008C215A" w:rsidRPr="00DD7DE3">
        <w:rPr>
          <w:rFonts w:cs="Times New Roman"/>
          <w:color w:val="222222"/>
          <w:sz w:val="22"/>
          <w:szCs w:val="22"/>
          <w:shd w:val="clear" w:color="auto" w:fill="FFFFFF"/>
        </w:rPr>
        <w:t>de Araújo Gomes, Adriano, et al. "Pattern recognition techniques in food quality and authenticity: A guide on how to process multivariate data in food analysis." </w:t>
      </w:r>
      <w:r w:rsidR="008C215A" w:rsidRPr="00DD7DE3">
        <w:rPr>
          <w:rFonts w:cs="Times New Roman"/>
          <w:i/>
          <w:iCs/>
          <w:color w:val="222222"/>
          <w:sz w:val="22"/>
          <w:szCs w:val="22"/>
          <w:shd w:val="clear" w:color="auto" w:fill="FFFFFF"/>
        </w:rPr>
        <w:t>TrAC Trends in Analytical Chemistry</w:t>
      </w:r>
      <w:r w:rsidR="008C215A" w:rsidRPr="00DD7DE3">
        <w:rPr>
          <w:rFonts w:cs="Times New Roman"/>
          <w:color w:val="222222"/>
          <w:sz w:val="22"/>
          <w:szCs w:val="22"/>
          <w:shd w:val="clear" w:color="auto" w:fill="FFFFFF"/>
        </w:rPr>
        <w:t> (</w:t>
      </w:r>
      <w:r w:rsidR="008C215A" w:rsidRPr="00DD7DE3">
        <w:rPr>
          <w:rFonts w:cs="Times New Roman"/>
          <w:b/>
          <w:bCs/>
          <w:color w:val="222222"/>
          <w:sz w:val="22"/>
          <w:szCs w:val="22"/>
          <w:shd w:val="clear" w:color="auto" w:fill="FFFFFF"/>
        </w:rPr>
        <w:t>2023</w:t>
      </w:r>
      <w:r w:rsidR="008C215A" w:rsidRPr="00DD7DE3">
        <w:rPr>
          <w:rFonts w:cs="Times New Roman"/>
          <w:color w:val="222222"/>
          <w:sz w:val="22"/>
          <w:szCs w:val="22"/>
          <w:shd w:val="clear" w:color="auto" w:fill="FFFFFF"/>
        </w:rPr>
        <w:t>): 117105.</w:t>
      </w:r>
    </w:p>
    <w:p w14:paraId="2DEFAA57" w14:textId="19608EB0" w:rsidR="00886573"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717. </w:t>
      </w:r>
      <w:r w:rsidR="00886573" w:rsidRPr="00DD7DE3">
        <w:rPr>
          <w:rFonts w:cs="Times New Roman"/>
          <w:color w:val="222222"/>
          <w:sz w:val="22"/>
          <w:szCs w:val="22"/>
          <w:shd w:val="clear" w:color="auto" w:fill="FFFFFF"/>
        </w:rPr>
        <w:t>Fekete, Szabolcs, and Davy Guillarme. "Ultra-short columns for the chromatographic analysis of large molecules." </w:t>
      </w:r>
      <w:r w:rsidR="00886573" w:rsidRPr="00DD7DE3">
        <w:rPr>
          <w:rFonts w:cs="Times New Roman"/>
          <w:i/>
          <w:iCs/>
          <w:color w:val="222222"/>
          <w:sz w:val="22"/>
          <w:szCs w:val="22"/>
          <w:shd w:val="clear" w:color="auto" w:fill="FFFFFF"/>
        </w:rPr>
        <w:t>Journal of Chromatography A</w:t>
      </w:r>
      <w:r w:rsidR="00886573" w:rsidRPr="00DD7DE3">
        <w:rPr>
          <w:rFonts w:cs="Times New Roman"/>
          <w:color w:val="222222"/>
          <w:sz w:val="22"/>
          <w:szCs w:val="22"/>
          <w:shd w:val="clear" w:color="auto" w:fill="FFFFFF"/>
        </w:rPr>
        <w:t> 1706 (</w:t>
      </w:r>
      <w:r w:rsidR="00886573" w:rsidRPr="00DD7DE3">
        <w:rPr>
          <w:rFonts w:cs="Times New Roman"/>
          <w:b/>
          <w:bCs/>
          <w:color w:val="222222"/>
          <w:sz w:val="22"/>
          <w:szCs w:val="22"/>
          <w:shd w:val="clear" w:color="auto" w:fill="FFFFFF"/>
        </w:rPr>
        <w:t>2023</w:t>
      </w:r>
      <w:r w:rsidR="00886573" w:rsidRPr="00DD7DE3">
        <w:rPr>
          <w:rFonts w:cs="Times New Roman"/>
          <w:color w:val="222222"/>
          <w:sz w:val="22"/>
          <w:szCs w:val="22"/>
          <w:shd w:val="clear" w:color="auto" w:fill="FFFFFF"/>
        </w:rPr>
        <w:t>): 464285.</w:t>
      </w:r>
    </w:p>
    <w:p w14:paraId="2B810404" w14:textId="284EB135" w:rsidR="00886573"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418. </w:t>
      </w:r>
      <w:r w:rsidR="000B2F4D" w:rsidRPr="00DD7DE3">
        <w:rPr>
          <w:rFonts w:cs="Times New Roman"/>
          <w:color w:val="222222"/>
          <w:sz w:val="22"/>
          <w:szCs w:val="22"/>
          <w:shd w:val="clear" w:color="auto" w:fill="FFFFFF"/>
        </w:rPr>
        <w:t>Hollands, Patrick Mark. </w:t>
      </w:r>
      <w:r w:rsidR="000B2F4D" w:rsidRPr="00DD7DE3">
        <w:rPr>
          <w:rFonts w:cs="Times New Roman"/>
          <w:i/>
          <w:iCs/>
          <w:color w:val="222222"/>
          <w:sz w:val="22"/>
          <w:szCs w:val="22"/>
          <w:shd w:val="clear" w:color="auto" w:fill="FFFFFF"/>
        </w:rPr>
        <w:t>Estimating the Effect of Pore Water and Ice on Martian Rock Analogues Using Ultrasonic and Resonant Ultrasound Spectroscopy Methods</w:t>
      </w:r>
      <w:r w:rsidR="000B2F4D" w:rsidRPr="00DD7DE3">
        <w:rPr>
          <w:rFonts w:cs="Times New Roman"/>
          <w:color w:val="222222"/>
          <w:sz w:val="22"/>
          <w:szCs w:val="22"/>
          <w:shd w:val="clear" w:color="auto" w:fill="FFFFFF"/>
        </w:rPr>
        <w:t xml:space="preserve">. Diss. ResearchSpace@ Auckland, </w:t>
      </w:r>
      <w:r w:rsidR="000B2F4D" w:rsidRPr="00DD7DE3">
        <w:rPr>
          <w:rFonts w:cs="Times New Roman"/>
          <w:b/>
          <w:bCs/>
          <w:color w:val="222222"/>
          <w:sz w:val="22"/>
          <w:szCs w:val="22"/>
          <w:shd w:val="clear" w:color="auto" w:fill="FFFFFF"/>
        </w:rPr>
        <w:t>2023</w:t>
      </w:r>
      <w:r w:rsidR="000B2F4D" w:rsidRPr="00DD7DE3">
        <w:rPr>
          <w:rFonts w:cs="Times New Roman"/>
          <w:color w:val="222222"/>
          <w:sz w:val="22"/>
          <w:szCs w:val="22"/>
          <w:shd w:val="clear" w:color="auto" w:fill="FFFFFF"/>
        </w:rPr>
        <w:t>.</w:t>
      </w:r>
    </w:p>
    <w:p w14:paraId="4A5D354E" w14:textId="6DF10BBA" w:rsidR="000B2F4D"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0B2F4D" w:rsidRPr="00DD7DE3">
        <w:rPr>
          <w:rFonts w:cs="Times New Roman"/>
          <w:color w:val="222222"/>
          <w:sz w:val="22"/>
          <w:szCs w:val="22"/>
          <w:shd w:val="clear" w:color="auto" w:fill="FFFFFF"/>
        </w:rPr>
        <w:t>Sanchez-Martinez, Silvia, et al. "Labile assembly of a tardigrade protein induces biostasis." </w:t>
      </w:r>
      <w:r w:rsidR="000B2F4D" w:rsidRPr="00DD7DE3">
        <w:rPr>
          <w:rFonts w:cs="Times New Roman"/>
          <w:i/>
          <w:iCs/>
          <w:color w:val="222222"/>
          <w:sz w:val="22"/>
          <w:szCs w:val="22"/>
          <w:shd w:val="clear" w:color="auto" w:fill="FFFFFF"/>
        </w:rPr>
        <w:t>bioRxiv</w:t>
      </w:r>
      <w:r w:rsidR="000B2F4D" w:rsidRPr="00DD7DE3">
        <w:rPr>
          <w:rFonts w:cs="Times New Roman"/>
          <w:color w:val="222222"/>
          <w:sz w:val="22"/>
          <w:szCs w:val="22"/>
          <w:shd w:val="clear" w:color="auto" w:fill="FFFFFF"/>
        </w:rPr>
        <w:t> (</w:t>
      </w:r>
      <w:r w:rsidR="000B2F4D" w:rsidRPr="00DD7DE3">
        <w:rPr>
          <w:rFonts w:cs="Times New Roman"/>
          <w:b/>
          <w:bCs/>
          <w:color w:val="222222"/>
          <w:sz w:val="22"/>
          <w:szCs w:val="22"/>
          <w:shd w:val="clear" w:color="auto" w:fill="FFFFFF"/>
        </w:rPr>
        <w:t>2023</w:t>
      </w:r>
      <w:r w:rsidR="000B2F4D" w:rsidRPr="00DD7DE3">
        <w:rPr>
          <w:rFonts w:cs="Times New Roman"/>
          <w:color w:val="222222"/>
          <w:sz w:val="22"/>
          <w:szCs w:val="22"/>
          <w:shd w:val="clear" w:color="auto" w:fill="FFFFFF"/>
        </w:rPr>
        <w:t>): 2023-06.</w:t>
      </w:r>
    </w:p>
    <w:p w14:paraId="5E70C1CD" w14:textId="535BD7BA" w:rsidR="004E74F9" w:rsidRPr="00DD7DE3" w:rsidRDefault="0007152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 xml:space="preserve">719. </w:t>
      </w:r>
      <w:r w:rsidR="004E74F9" w:rsidRPr="00DD7DE3">
        <w:rPr>
          <w:rFonts w:cs="Times New Roman"/>
          <w:color w:val="222222"/>
          <w:sz w:val="22"/>
          <w:szCs w:val="22"/>
          <w:shd w:val="clear" w:color="auto" w:fill="FFFFFF"/>
        </w:rPr>
        <w:t>Liu, Chongshan, et al. "Microbiome-induced Increases and Decreases in Bone Tissue Strength can be Initiated After Skeletal Maturity." </w:t>
      </w:r>
      <w:r w:rsidR="004E74F9" w:rsidRPr="00DD7DE3">
        <w:rPr>
          <w:rFonts w:cs="Times New Roman"/>
          <w:i/>
          <w:iCs/>
          <w:color w:val="222222"/>
          <w:sz w:val="22"/>
          <w:szCs w:val="22"/>
          <w:shd w:val="clear" w:color="auto" w:fill="FFFFFF"/>
        </w:rPr>
        <w:t>bioRxiv</w:t>
      </w:r>
      <w:r w:rsidR="004E74F9" w:rsidRPr="00DD7DE3">
        <w:rPr>
          <w:rFonts w:cs="Times New Roman"/>
          <w:color w:val="222222"/>
          <w:sz w:val="22"/>
          <w:szCs w:val="22"/>
          <w:shd w:val="clear" w:color="auto" w:fill="FFFFFF"/>
        </w:rPr>
        <w:t>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2024-01.</w:t>
      </w:r>
    </w:p>
    <w:p w14:paraId="56EFAAC2" w14:textId="056FEFD6" w:rsidR="004E74F9" w:rsidRPr="00DD7DE3" w:rsidRDefault="0007152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 xml:space="preserve">720. </w:t>
      </w:r>
      <w:r w:rsidR="004E74F9" w:rsidRPr="00DD7DE3">
        <w:rPr>
          <w:rFonts w:cs="Times New Roman"/>
          <w:color w:val="222222"/>
          <w:sz w:val="22"/>
          <w:szCs w:val="22"/>
          <w:shd w:val="clear" w:color="auto" w:fill="FFFFFF"/>
        </w:rPr>
        <w:t>Cuyt, Annie, and Wen-shin Lee. "Multiscale matrix pencils for separable reconstruction problems." </w:t>
      </w:r>
      <w:r w:rsidR="004E74F9" w:rsidRPr="00DD7DE3">
        <w:rPr>
          <w:rFonts w:cs="Times New Roman"/>
          <w:i/>
          <w:iCs/>
          <w:color w:val="222222"/>
          <w:sz w:val="22"/>
          <w:szCs w:val="22"/>
          <w:shd w:val="clear" w:color="auto" w:fill="FFFFFF"/>
        </w:rPr>
        <w:t>Numerical Algorithms</w:t>
      </w:r>
      <w:r w:rsidR="004E74F9" w:rsidRPr="00DD7DE3">
        <w:rPr>
          <w:rFonts w:cs="Times New Roman"/>
          <w:color w:val="222222"/>
          <w:sz w:val="22"/>
          <w:szCs w:val="22"/>
          <w:shd w:val="clear" w:color="auto" w:fill="FFFFFF"/>
        </w:rPr>
        <w:t> 95.1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31-72.</w:t>
      </w:r>
    </w:p>
    <w:p w14:paraId="4B230C6E" w14:textId="3250A27C" w:rsidR="004E74F9" w:rsidRPr="00DD7DE3" w:rsidRDefault="0007152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 xml:space="preserve">721. </w:t>
      </w:r>
      <w:r w:rsidR="004E74F9" w:rsidRPr="00DD7DE3">
        <w:rPr>
          <w:rFonts w:cs="Times New Roman"/>
          <w:color w:val="222222"/>
          <w:sz w:val="22"/>
          <w:szCs w:val="22"/>
          <w:shd w:val="clear" w:color="auto" w:fill="FFFFFF"/>
        </w:rPr>
        <w:t>Allan, Matthew C., et al. "Baked sweetpotato textures and sweetness: An investigation into relationships between physicochemical and cooked attributes." </w:t>
      </w:r>
      <w:r w:rsidR="004E74F9" w:rsidRPr="00DD7DE3">
        <w:rPr>
          <w:rFonts w:cs="Times New Roman"/>
          <w:i/>
          <w:iCs/>
          <w:color w:val="222222"/>
          <w:sz w:val="22"/>
          <w:szCs w:val="22"/>
          <w:shd w:val="clear" w:color="auto" w:fill="FFFFFF"/>
        </w:rPr>
        <w:t>Food Chemistry: X</w:t>
      </w:r>
      <w:r w:rsidR="004E74F9" w:rsidRPr="00DD7DE3">
        <w:rPr>
          <w:rFonts w:cs="Times New Roman"/>
          <w:color w:val="222222"/>
          <w:sz w:val="22"/>
          <w:szCs w:val="22"/>
          <w:shd w:val="clear" w:color="auto" w:fill="FFFFFF"/>
        </w:rPr>
        <w:t> 21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101072.</w:t>
      </w:r>
    </w:p>
    <w:p w14:paraId="0E9FA2DD" w14:textId="11CA926A" w:rsidR="004E74F9" w:rsidRPr="00DD7DE3" w:rsidRDefault="00F442A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 xml:space="preserve">722. </w:t>
      </w:r>
      <w:r w:rsidR="004E74F9" w:rsidRPr="00DD7DE3">
        <w:rPr>
          <w:rFonts w:cs="Times New Roman"/>
          <w:color w:val="222222"/>
          <w:sz w:val="22"/>
          <w:szCs w:val="22"/>
          <w:shd w:val="clear" w:color="auto" w:fill="FFFFFF"/>
        </w:rPr>
        <w:t>Yang, Guofeng, et al. "An improved radioactive tracer response analysis and injection profile quantification method based on intelligent algorithms." </w:t>
      </w:r>
      <w:r w:rsidR="004E74F9" w:rsidRPr="00DD7DE3">
        <w:rPr>
          <w:rFonts w:cs="Times New Roman"/>
          <w:i/>
          <w:iCs/>
          <w:color w:val="222222"/>
          <w:sz w:val="22"/>
          <w:szCs w:val="22"/>
          <w:shd w:val="clear" w:color="auto" w:fill="FFFFFF"/>
        </w:rPr>
        <w:t>Journal of Radioanalytical and Nuclear Chemistry</w:t>
      </w:r>
      <w:r w:rsidR="004E74F9" w:rsidRPr="00DD7DE3">
        <w:rPr>
          <w:rFonts w:cs="Times New Roman"/>
          <w:color w:val="222222"/>
          <w:sz w:val="22"/>
          <w:szCs w:val="22"/>
          <w:shd w:val="clear" w:color="auto" w:fill="FFFFFF"/>
        </w:rPr>
        <w:t>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1-15.</w:t>
      </w:r>
    </w:p>
    <w:p w14:paraId="1D379F7A" w14:textId="235FA36F" w:rsidR="004E74F9" w:rsidRPr="00DD7DE3" w:rsidRDefault="00F442A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071524" w:rsidRPr="00DD7DE3">
        <w:rPr>
          <w:rFonts w:cs="Times New Roman"/>
          <w:color w:val="222222"/>
          <w:sz w:val="22"/>
          <w:szCs w:val="22"/>
          <w:shd w:val="clear" w:color="auto" w:fill="FFFFFF"/>
        </w:rPr>
        <w:t xml:space="preserve">723. </w:t>
      </w:r>
      <w:r w:rsidR="004E74F9" w:rsidRPr="00DD7DE3">
        <w:rPr>
          <w:rFonts w:cs="Times New Roman"/>
          <w:color w:val="222222"/>
          <w:sz w:val="22"/>
          <w:szCs w:val="22"/>
          <w:shd w:val="clear" w:color="auto" w:fill="FFFFFF"/>
        </w:rPr>
        <w:t>Dong, Wen, et al. "Study of UV–Vis molar absorptivity variation and quantitation of anthocyanins using molar relative response factor." </w:t>
      </w:r>
      <w:r w:rsidR="004E74F9" w:rsidRPr="00DD7DE3">
        <w:rPr>
          <w:rFonts w:cs="Times New Roman"/>
          <w:i/>
          <w:iCs/>
          <w:color w:val="222222"/>
          <w:sz w:val="22"/>
          <w:szCs w:val="22"/>
          <w:shd w:val="clear" w:color="auto" w:fill="FFFFFF"/>
        </w:rPr>
        <w:t>Food Chemistry</w:t>
      </w:r>
      <w:r w:rsidR="004E74F9" w:rsidRPr="00DD7DE3">
        <w:rPr>
          <w:rFonts w:cs="Times New Roman"/>
          <w:color w:val="222222"/>
          <w:sz w:val="22"/>
          <w:szCs w:val="22"/>
          <w:shd w:val="clear" w:color="auto" w:fill="FFFFFF"/>
        </w:rPr>
        <w:t>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138653.</w:t>
      </w:r>
    </w:p>
    <w:p w14:paraId="30BA89E9" w14:textId="63E983A5" w:rsidR="004E74F9" w:rsidRPr="00DD7DE3" w:rsidRDefault="0007152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72</w:t>
      </w:r>
      <w:r w:rsidRPr="00DD7DE3">
        <w:rPr>
          <w:rFonts w:cs="Times New Roman"/>
          <w:color w:val="222222"/>
          <w:sz w:val="22"/>
          <w:szCs w:val="22"/>
          <w:shd w:val="clear" w:color="auto" w:fill="FFFFFF"/>
        </w:rPr>
        <w:t>4</w:t>
      </w:r>
      <w:r w:rsidR="00D622B3" w:rsidRPr="00DD7DE3">
        <w:rPr>
          <w:rFonts w:cs="Times New Roman"/>
          <w:color w:val="222222"/>
          <w:sz w:val="22"/>
          <w:szCs w:val="22"/>
          <w:shd w:val="clear" w:color="auto" w:fill="FFFFFF"/>
        </w:rPr>
        <w:t xml:space="preserve">. </w:t>
      </w:r>
      <w:r w:rsidR="004E74F9" w:rsidRPr="00DD7DE3">
        <w:rPr>
          <w:rFonts w:cs="Times New Roman"/>
          <w:color w:val="222222"/>
          <w:sz w:val="22"/>
          <w:szCs w:val="22"/>
          <w:shd w:val="clear" w:color="auto" w:fill="FFFFFF"/>
        </w:rPr>
        <w:t>Chen, Huo, et al. "Adaptive variational simulation for open quantum systems." </w:t>
      </w:r>
      <w:r w:rsidR="004E74F9" w:rsidRPr="00DD7DE3">
        <w:rPr>
          <w:rFonts w:cs="Times New Roman"/>
          <w:i/>
          <w:iCs/>
          <w:color w:val="222222"/>
          <w:sz w:val="22"/>
          <w:szCs w:val="22"/>
          <w:shd w:val="clear" w:color="auto" w:fill="FFFFFF"/>
        </w:rPr>
        <w:t>Quantum</w:t>
      </w:r>
      <w:r w:rsidR="004E74F9" w:rsidRPr="00DD7DE3">
        <w:rPr>
          <w:rFonts w:cs="Times New Roman"/>
          <w:color w:val="222222"/>
          <w:sz w:val="22"/>
          <w:szCs w:val="22"/>
          <w:shd w:val="clear" w:color="auto" w:fill="FFFFFF"/>
        </w:rPr>
        <w:t> 8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1252.</w:t>
      </w:r>
    </w:p>
    <w:p w14:paraId="6E3BFE82" w14:textId="04A348AA" w:rsidR="004E74F9" w:rsidRPr="00DD7DE3" w:rsidRDefault="00F442A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135BC2" w:rsidRPr="00DD7DE3">
        <w:rPr>
          <w:rFonts w:cs="Times New Roman"/>
          <w:color w:val="222222"/>
          <w:sz w:val="22"/>
          <w:szCs w:val="22"/>
          <w:shd w:val="clear" w:color="auto" w:fill="FFFFFF"/>
        </w:rPr>
        <w:t>725. Yu, Lihuan, et. al., Derivative Spectroscopy and its Application at Detecting the Weak Emission/</w:t>
      </w:r>
      <w:r w:rsidR="003D06A6" w:rsidRPr="00DD7DE3">
        <w:rPr>
          <w:rFonts w:cs="Times New Roman"/>
          <w:color w:val="222222"/>
          <w:sz w:val="22"/>
          <w:szCs w:val="22"/>
          <w:shd w:val="clear" w:color="auto" w:fill="FFFFFF"/>
        </w:rPr>
        <w:t xml:space="preserve"> </w:t>
      </w:r>
      <w:r w:rsidR="00135BC2" w:rsidRPr="00DD7DE3">
        <w:rPr>
          <w:rFonts w:cs="Times New Roman"/>
          <w:color w:val="222222"/>
          <w:sz w:val="22"/>
          <w:szCs w:val="22"/>
          <w:shd w:val="clear" w:color="auto" w:fill="FFFFFF"/>
        </w:rPr>
        <w:t xml:space="preserve">Absorption Lines, </w:t>
      </w:r>
      <w:r w:rsidR="00135BC2" w:rsidRPr="00DD7DE3">
        <w:rPr>
          <w:rFonts w:cs="Times New Roman"/>
          <w:i/>
          <w:iCs/>
          <w:color w:val="222222"/>
          <w:sz w:val="22"/>
          <w:szCs w:val="22"/>
          <w:shd w:val="clear" w:color="auto" w:fill="FFFFFF"/>
        </w:rPr>
        <w:t>Research in Astronomy and Astrophysics</w:t>
      </w:r>
      <w:r w:rsidR="00135BC2" w:rsidRPr="00DD7DE3">
        <w:rPr>
          <w:rFonts w:cs="Times New Roman"/>
          <w:color w:val="222222"/>
          <w:sz w:val="22"/>
          <w:szCs w:val="22"/>
          <w:shd w:val="clear" w:color="auto" w:fill="FFFFFF"/>
        </w:rPr>
        <w:t xml:space="preserve"> (</w:t>
      </w:r>
      <w:r w:rsidR="00135BC2" w:rsidRPr="00DD7DE3">
        <w:rPr>
          <w:rFonts w:cs="Times New Roman"/>
          <w:b/>
          <w:bCs/>
          <w:color w:val="222222"/>
          <w:sz w:val="22"/>
          <w:szCs w:val="22"/>
          <w:shd w:val="clear" w:color="auto" w:fill="FFFFFF"/>
        </w:rPr>
        <w:t>2024</w:t>
      </w:r>
      <w:r w:rsidR="00135BC2" w:rsidRPr="00DD7DE3">
        <w:rPr>
          <w:rFonts w:cs="Times New Roman"/>
          <w:color w:val="222222"/>
          <w:sz w:val="22"/>
          <w:szCs w:val="22"/>
          <w:shd w:val="clear" w:color="auto" w:fill="FFFFFF"/>
        </w:rPr>
        <w:t>).</w:t>
      </w:r>
    </w:p>
    <w:p w14:paraId="778E434E" w14:textId="02638F93" w:rsidR="00AE0958" w:rsidRPr="00DD7DE3" w:rsidRDefault="00F442A4" w:rsidP="00AE0958">
      <w:pPr>
        <w:shd w:val="clear" w:color="auto" w:fill="FFFFFF"/>
        <w:rPr>
          <w:rFonts w:cs="Times New Roman"/>
          <w:b/>
          <w:bCs/>
          <w:color w:val="222222"/>
          <w:sz w:val="22"/>
          <w:szCs w:val="22"/>
          <w:shd w:val="clear" w:color="auto" w:fill="FFFFFF"/>
        </w:rPr>
      </w:pPr>
      <w:r w:rsidRPr="00DD7DE3">
        <w:rPr>
          <w:rFonts w:cs="Times New Roman"/>
          <w:color w:val="222222"/>
          <w:sz w:val="22"/>
          <w:szCs w:val="22"/>
          <w:shd w:val="clear" w:color="auto" w:fill="FFFFFF"/>
        </w:rPr>
        <w:br/>
        <w:t xml:space="preserve">726. </w:t>
      </w:r>
      <w:r w:rsidR="00AE0958" w:rsidRPr="00DD7DE3">
        <w:rPr>
          <w:rFonts w:cs="Times New Roman"/>
          <w:color w:val="222222"/>
          <w:sz w:val="22"/>
          <w:szCs w:val="22"/>
          <w:shd w:val="clear" w:color="auto" w:fill="FFFFFF"/>
        </w:rPr>
        <w:t xml:space="preserve">R Senthilkuma, S.Shek Dhavud, RealTime AC Speech Denoising Analog Digital Filters, </w:t>
      </w:r>
      <w:r w:rsidR="00AE0958" w:rsidRPr="00DD7DE3">
        <w:rPr>
          <w:rFonts w:cs="Times New Roman"/>
          <w:i/>
          <w:iCs/>
          <w:color w:val="222222"/>
          <w:sz w:val="22"/>
          <w:szCs w:val="22"/>
          <w:shd w:val="clear" w:color="auto" w:fill="FFFFFF"/>
        </w:rPr>
        <w:t>National Conference on Emerging Trends and Technology</w:t>
      </w:r>
      <w:r w:rsidR="00AE0958" w:rsidRPr="00DD7DE3">
        <w:rPr>
          <w:rFonts w:cs="Times New Roman"/>
          <w:color w:val="222222"/>
          <w:sz w:val="22"/>
          <w:szCs w:val="22"/>
          <w:shd w:val="clear" w:color="auto" w:fill="FFFFFF"/>
        </w:rPr>
        <w:t xml:space="preserve">,  ISBN: 978-81959812-3-6, June </w:t>
      </w:r>
      <w:r w:rsidR="00AE0958" w:rsidRPr="00DD7DE3">
        <w:rPr>
          <w:rFonts w:cs="Times New Roman"/>
          <w:b/>
          <w:bCs/>
          <w:color w:val="222222"/>
          <w:sz w:val="22"/>
          <w:szCs w:val="22"/>
          <w:shd w:val="clear" w:color="auto" w:fill="FFFFFF"/>
        </w:rPr>
        <w:t>2023</w:t>
      </w:r>
    </w:p>
    <w:p w14:paraId="27FDB3F3" w14:textId="5C6F1AD4" w:rsidR="00AE0958" w:rsidRPr="000E7E8C" w:rsidRDefault="00C5345F" w:rsidP="00AE0958">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AE0958" w:rsidRPr="00DD7DE3">
        <w:rPr>
          <w:rFonts w:cs="Times New Roman"/>
          <w:color w:val="222222"/>
          <w:sz w:val="22"/>
          <w:szCs w:val="22"/>
          <w:shd w:val="clear" w:color="auto" w:fill="FFFFFF"/>
        </w:rPr>
        <w:t xml:space="preserve">727. Matteo BruschiFederico GallinaFederico GallinaBarbara FreschBarbara Fresch, A Quantum Algorithm from Response Theory: Digital Quantum Simulation of Two-Dimensional Electronic Spectroscopy, </w:t>
      </w:r>
      <w:r w:rsidR="00AE0958" w:rsidRPr="00DD7DE3">
        <w:rPr>
          <w:rFonts w:cs="Times New Roman"/>
          <w:i/>
          <w:iCs/>
          <w:color w:val="222222"/>
          <w:sz w:val="22"/>
          <w:szCs w:val="22"/>
          <w:shd w:val="clear" w:color="auto" w:fill="FFFFFF"/>
        </w:rPr>
        <w:t>The Journal of Physical Chemistry Letters</w:t>
      </w:r>
      <w:r w:rsidR="00AE0958" w:rsidRPr="00DD7DE3">
        <w:rPr>
          <w:rFonts w:cs="Times New Roman"/>
          <w:color w:val="222222"/>
          <w:sz w:val="22"/>
          <w:szCs w:val="22"/>
          <w:shd w:val="clear" w:color="auto" w:fill="FFFFFF"/>
        </w:rPr>
        <w:t xml:space="preserve"> 15(5):1484-1492</w:t>
      </w:r>
      <w:r w:rsidR="000E7E8C">
        <w:rPr>
          <w:rFonts w:cs="Times New Roman"/>
          <w:color w:val="222222"/>
          <w:sz w:val="22"/>
          <w:szCs w:val="22"/>
          <w:shd w:val="clear" w:color="auto" w:fill="FFFFFF"/>
        </w:rPr>
        <w:t xml:space="preserve">. </w:t>
      </w:r>
      <w:r w:rsidR="00AE0958" w:rsidRPr="00DD7DE3">
        <w:rPr>
          <w:rFonts w:cs="Times New Roman"/>
          <w:color w:val="222222"/>
          <w:sz w:val="22"/>
          <w:szCs w:val="22"/>
          <w:shd w:val="clear" w:color="auto" w:fill="FFFFFF"/>
        </w:rPr>
        <w:t xml:space="preserve">DOI: 10.1021/acs.jpclett.3c03499, January </w:t>
      </w:r>
      <w:r w:rsidR="00AE0958" w:rsidRPr="00DD7DE3">
        <w:rPr>
          <w:rFonts w:cs="Times New Roman"/>
          <w:b/>
          <w:bCs/>
          <w:color w:val="222222"/>
          <w:sz w:val="22"/>
          <w:szCs w:val="22"/>
          <w:shd w:val="clear" w:color="auto" w:fill="FFFFFF"/>
        </w:rPr>
        <w:t>2024</w:t>
      </w:r>
    </w:p>
    <w:p w14:paraId="6F64590B" w14:textId="4DEC163A" w:rsidR="00AE0958" w:rsidRPr="00DD7DE3" w:rsidRDefault="00C5345F" w:rsidP="00AE0958">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AE0958" w:rsidRPr="00DD7DE3">
        <w:rPr>
          <w:rFonts w:cs="Times New Roman"/>
          <w:color w:val="222222"/>
          <w:sz w:val="22"/>
          <w:szCs w:val="22"/>
          <w:shd w:val="clear" w:color="auto" w:fill="FFFFFF"/>
        </w:rPr>
        <w:t xml:space="preserve">728. </w:t>
      </w:r>
      <w:r w:rsidR="008B57FB" w:rsidRPr="00DD7DE3">
        <w:rPr>
          <w:rFonts w:cs="Times New Roman"/>
          <w:color w:val="222222"/>
          <w:sz w:val="22"/>
          <w:szCs w:val="22"/>
          <w:shd w:val="clear" w:color="auto" w:fill="FFFFFF"/>
        </w:rPr>
        <w:t>Fatma R.M. Abda</w:t>
      </w:r>
      <w:r w:rsidR="003D06A6" w:rsidRPr="00DD7DE3">
        <w:rPr>
          <w:rFonts w:cs="Times New Roman"/>
          <w:color w:val="222222"/>
          <w:sz w:val="22"/>
          <w:szCs w:val="22"/>
          <w:shd w:val="clear" w:color="auto" w:fill="FFFFFF"/>
        </w:rPr>
        <w:t xml:space="preserve"> Rehmann </w:t>
      </w:r>
      <w:r w:rsidR="008B57FB" w:rsidRPr="00DD7DE3">
        <w:rPr>
          <w:rFonts w:cs="Times New Roman"/>
          <w:color w:val="222222"/>
          <w:sz w:val="22"/>
          <w:szCs w:val="22"/>
          <w:shd w:val="clear" w:color="auto" w:fill="FFFFFF"/>
        </w:rPr>
        <w:t xml:space="preserve">lati1, Salah I.S. Tnatin. Effect the window type in design of FIR Filter to reduce the noise in the signal, </w:t>
      </w:r>
      <w:r w:rsidR="008B57FB" w:rsidRPr="00DD7DE3">
        <w:rPr>
          <w:rFonts w:cs="Times New Roman"/>
          <w:i/>
          <w:iCs/>
          <w:color w:val="222222"/>
          <w:sz w:val="22"/>
          <w:szCs w:val="22"/>
          <w:shd w:val="clear" w:color="auto" w:fill="FFFFFF"/>
        </w:rPr>
        <w:t>ICRSE 2021: The 1st International Conference on Renewable and Sustainable Energy</w:t>
      </w:r>
      <w:r w:rsidR="008B57FB" w:rsidRPr="00DD7DE3">
        <w:rPr>
          <w:rFonts w:cs="Times New Roman"/>
          <w:color w:val="222222"/>
          <w:sz w:val="22"/>
          <w:szCs w:val="22"/>
          <w:shd w:val="clear" w:color="auto" w:fill="FFFFFF"/>
        </w:rPr>
        <w:t>, VOLUME 5 N</w:t>
      </w:r>
      <w:r w:rsidRPr="00DD7DE3">
        <w:rPr>
          <w:rFonts w:cs="Times New Roman"/>
          <w:color w:val="222222"/>
          <w:sz w:val="22"/>
          <w:szCs w:val="22"/>
          <w:shd w:val="clear" w:color="auto" w:fill="FFFFFF"/>
        </w:rPr>
        <w:t>o</w:t>
      </w:r>
      <w:r w:rsidR="008B57FB" w:rsidRPr="00DD7DE3">
        <w:rPr>
          <w:rFonts w:cs="Times New Roman"/>
          <w:color w:val="222222"/>
          <w:sz w:val="22"/>
          <w:szCs w:val="22"/>
          <w:shd w:val="clear" w:color="auto" w:fill="FFFFFF"/>
        </w:rPr>
        <w:t xml:space="preserve">(1) October 10-13, </w:t>
      </w:r>
      <w:r w:rsidR="008B57FB" w:rsidRPr="00DD7DE3">
        <w:rPr>
          <w:rFonts w:cs="Times New Roman"/>
          <w:b/>
          <w:bCs/>
          <w:color w:val="222222"/>
          <w:sz w:val="22"/>
          <w:szCs w:val="22"/>
          <w:shd w:val="clear" w:color="auto" w:fill="FFFFFF"/>
        </w:rPr>
        <w:t>2021</w:t>
      </w:r>
      <w:r w:rsidR="008B57FB" w:rsidRPr="00DD7DE3">
        <w:rPr>
          <w:rFonts w:cs="Times New Roman"/>
          <w:color w:val="222222"/>
          <w:sz w:val="22"/>
          <w:szCs w:val="22"/>
          <w:shd w:val="clear" w:color="auto" w:fill="FFFFFF"/>
        </w:rPr>
        <w:t xml:space="preserve"> </w:t>
      </w:r>
    </w:p>
    <w:p w14:paraId="1B5059AC" w14:textId="5306D93E" w:rsidR="00126FF6" w:rsidRPr="00DD7DE3" w:rsidRDefault="00C5345F" w:rsidP="00126FF6">
      <w:pPr>
        <w:shd w:val="clear" w:color="auto" w:fill="FFFFFF"/>
        <w:rPr>
          <w:rFonts w:cs="Times New Roman"/>
          <w:b/>
          <w:bCs/>
          <w:color w:val="222222"/>
          <w:sz w:val="22"/>
          <w:szCs w:val="22"/>
          <w:shd w:val="clear" w:color="auto" w:fill="FFFFFF"/>
        </w:rPr>
      </w:pPr>
      <w:r w:rsidRPr="00DD7DE3">
        <w:rPr>
          <w:rFonts w:cs="Times New Roman"/>
          <w:color w:val="222222"/>
          <w:sz w:val="22"/>
          <w:szCs w:val="22"/>
          <w:shd w:val="clear" w:color="auto" w:fill="FFFFFF"/>
        </w:rPr>
        <w:br/>
      </w:r>
      <w:r w:rsidR="00126FF6" w:rsidRPr="00DD7DE3">
        <w:rPr>
          <w:rFonts w:cs="Times New Roman"/>
          <w:color w:val="222222"/>
          <w:sz w:val="22"/>
          <w:szCs w:val="22"/>
          <w:shd w:val="clear" w:color="auto" w:fill="FFFFFF"/>
        </w:rPr>
        <w:t xml:space="preserve">729. Krzysztof Sozanski, Overview of Signal Processing Problems in Power Electronic Control Circuits, </w:t>
      </w:r>
      <w:r w:rsidR="00126FF6" w:rsidRPr="00DD7DE3">
        <w:rPr>
          <w:rFonts w:cs="Times New Roman"/>
          <w:i/>
          <w:iCs/>
          <w:color w:val="222222"/>
          <w:sz w:val="22"/>
          <w:szCs w:val="22"/>
          <w:shd w:val="clear" w:color="auto" w:fill="FFFFFF"/>
        </w:rPr>
        <w:t>Energies</w:t>
      </w:r>
      <w:r w:rsidR="00126FF6" w:rsidRPr="00DD7DE3">
        <w:rPr>
          <w:rFonts w:cs="Times New Roman"/>
          <w:color w:val="222222"/>
          <w:sz w:val="22"/>
          <w:szCs w:val="22"/>
          <w:shd w:val="clear" w:color="auto" w:fill="FFFFFF"/>
        </w:rPr>
        <w:t xml:space="preserve"> 16(12):4774, DOI: 10.3390/en16124774, June </w:t>
      </w:r>
      <w:r w:rsidR="00126FF6" w:rsidRPr="00DD7DE3">
        <w:rPr>
          <w:rFonts w:cs="Times New Roman"/>
          <w:b/>
          <w:bCs/>
          <w:color w:val="222222"/>
          <w:sz w:val="22"/>
          <w:szCs w:val="22"/>
          <w:shd w:val="clear" w:color="auto" w:fill="FFFFFF"/>
        </w:rPr>
        <w:t>2023</w:t>
      </w:r>
    </w:p>
    <w:p w14:paraId="4A45536E" w14:textId="653A9330" w:rsidR="00C5345F" w:rsidRPr="00DD7DE3" w:rsidRDefault="00C5345F" w:rsidP="00C5345F">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126FF6" w:rsidRPr="00DD7DE3">
        <w:rPr>
          <w:rFonts w:cs="Times New Roman"/>
          <w:color w:val="222222"/>
          <w:sz w:val="22"/>
          <w:szCs w:val="22"/>
          <w:shd w:val="clear" w:color="auto" w:fill="FFFFFF"/>
        </w:rPr>
        <w:t>730.</w:t>
      </w:r>
      <w:r w:rsidRPr="00DD7DE3">
        <w:rPr>
          <w:sz w:val="22"/>
          <w:szCs w:val="22"/>
        </w:rPr>
        <w:t xml:space="preserve"> </w:t>
      </w:r>
      <w:r w:rsidRPr="00DD7DE3">
        <w:rPr>
          <w:rFonts w:cs="Times New Roman"/>
          <w:color w:val="222222"/>
          <w:sz w:val="22"/>
          <w:szCs w:val="22"/>
          <w:shd w:val="clear" w:color="auto" w:fill="FFFFFF"/>
        </w:rPr>
        <w:t>Dhanarasi Gowtham B.T.Krishna, Design and Applications of Digital Differentiators Using Model Order Reduction Techniques,</w:t>
      </w:r>
      <w:r w:rsidR="000E7E8C">
        <w:rPr>
          <w:rFonts w:cs="Times New Roman"/>
          <w:color w:val="222222"/>
          <w:sz w:val="22"/>
          <w:szCs w:val="22"/>
          <w:shd w:val="clear" w:color="auto" w:fill="FFFFFF"/>
        </w:rPr>
        <w:t xml:space="preserve"> </w:t>
      </w:r>
      <w:r w:rsidRPr="00DD7DE3">
        <w:rPr>
          <w:rFonts w:cs="Times New Roman"/>
          <w:i/>
          <w:iCs/>
          <w:color w:val="222222"/>
          <w:sz w:val="22"/>
          <w:szCs w:val="22"/>
          <w:shd w:val="clear" w:color="auto" w:fill="FFFFFF"/>
        </w:rPr>
        <w:t>Journal of Propulsion Technology</w:t>
      </w:r>
      <w:r w:rsidRPr="00DD7DE3">
        <w:rPr>
          <w:rFonts w:cs="Times New Roman"/>
          <w:color w:val="222222"/>
          <w:sz w:val="22"/>
          <w:szCs w:val="22"/>
          <w:shd w:val="clear" w:color="auto" w:fill="FFFFFF"/>
        </w:rPr>
        <w:t xml:space="preserve">, October </w:t>
      </w:r>
      <w:r w:rsidRPr="00DD7DE3">
        <w:rPr>
          <w:rFonts w:cs="Times New Roman"/>
          <w:b/>
          <w:bCs/>
          <w:color w:val="222222"/>
          <w:sz w:val="22"/>
          <w:szCs w:val="22"/>
          <w:shd w:val="clear" w:color="auto" w:fill="FFFFFF"/>
        </w:rPr>
        <w:t>2023</w:t>
      </w:r>
    </w:p>
    <w:p w14:paraId="1B4A6F2D" w14:textId="17C70476" w:rsidR="000D641A" w:rsidRPr="00DD7DE3" w:rsidRDefault="00C5345F"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0D641A" w:rsidRPr="00DD7DE3">
        <w:rPr>
          <w:rFonts w:cs="Times New Roman"/>
          <w:color w:val="222222"/>
          <w:sz w:val="22"/>
          <w:szCs w:val="22"/>
          <w:shd w:val="clear" w:color="auto" w:fill="FFFFFF"/>
        </w:rPr>
        <w:t>7</w:t>
      </w:r>
      <w:r w:rsidR="00DA6B85">
        <w:rPr>
          <w:rFonts w:cs="Times New Roman"/>
          <w:color w:val="222222"/>
          <w:sz w:val="22"/>
          <w:szCs w:val="22"/>
          <w:shd w:val="clear" w:color="auto" w:fill="FFFFFF"/>
        </w:rPr>
        <w:t>31</w:t>
      </w:r>
      <w:r w:rsidR="000D641A" w:rsidRPr="00DD7DE3">
        <w:rPr>
          <w:rFonts w:cs="Times New Roman"/>
          <w:color w:val="222222"/>
          <w:sz w:val="22"/>
          <w:szCs w:val="22"/>
          <w:shd w:val="clear" w:color="auto" w:fill="FFFFFF"/>
        </w:rPr>
        <w:t>. Feng, Vincent. "Spectroscopy of Chamber Plasma and Plume of a 2.4-GHz Microwave Electrothermal Thruster." (</w:t>
      </w:r>
      <w:r w:rsidR="000D641A" w:rsidRPr="00DD7DE3">
        <w:rPr>
          <w:rFonts w:cs="Times New Roman"/>
          <w:b/>
          <w:bCs/>
          <w:color w:val="222222"/>
          <w:sz w:val="22"/>
          <w:szCs w:val="22"/>
          <w:shd w:val="clear" w:color="auto" w:fill="FFFFFF"/>
        </w:rPr>
        <w:t>2023</w:t>
      </w:r>
      <w:r w:rsidR="000D641A" w:rsidRPr="00DD7DE3">
        <w:rPr>
          <w:rFonts w:cs="Times New Roman"/>
          <w:color w:val="222222"/>
          <w:sz w:val="22"/>
          <w:szCs w:val="22"/>
          <w:shd w:val="clear" w:color="auto" w:fill="FFFFFF"/>
        </w:rPr>
        <w:t>).</w:t>
      </w:r>
    </w:p>
    <w:p w14:paraId="1197DD67" w14:textId="06A3462D" w:rsidR="000D641A"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32</w:t>
      </w:r>
      <w:r w:rsidRPr="00DD7DE3">
        <w:rPr>
          <w:rFonts w:cs="Times New Roman"/>
          <w:color w:val="222222"/>
          <w:sz w:val="22"/>
          <w:szCs w:val="22"/>
          <w:shd w:val="clear" w:color="auto" w:fill="FFFFFF"/>
        </w:rPr>
        <w:t>. Zhang, Le, et al. "Absolute thermometry of human brown adipose tissue by magnetic resonance with laser polarized 129Xe." </w:t>
      </w:r>
      <w:r w:rsidRPr="00DD7DE3">
        <w:rPr>
          <w:rFonts w:cs="Times New Roman"/>
          <w:i/>
          <w:iCs/>
          <w:color w:val="222222"/>
          <w:sz w:val="22"/>
          <w:szCs w:val="22"/>
          <w:shd w:val="clear" w:color="auto" w:fill="FFFFFF"/>
        </w:rPr>
        <w:t>Communications Medicine</w:t>
      </w:r>
      <w:r w:rsidRPr="00DD7DE3">
        <w:rPr>
          <w:rFonts w:cs="Times New Roman"/>
          <w:color w:val="222222"/>
          <w:sz w:val="22"/>
          <w:szCs w:val="22"/>
          <w:shd w:val="clear" w:color="auto" w:fill="FFFFFF"/>
        </w:rPr>
        <w:t> 3.1 (2023): 147.</w:t>
      </w:r>
    </w:p>
    <w:p w14:paraId="567F462C" w14:textId="77777777" w:rsidR="000E7E8C" w:rsidRPr="00DD7DE3" w:rsidRDefault="000E7E8C" w:rsidP="000D641A">
      <w:pPr>
        <w:shd w:val="clear" w:color="auto" w:fill="FFFFFF"/>
        <w:rPr>
          <w:rFonts w:cs="Times New Roman"/>
          <w:color w:val="222222"/>
          <w:sz w:val="22"/>
          <w:szCs w:val="22"/>
          <w:shd w:val="clear" w:color="auto" w:fill="FFFFFF"/>
        </w:rPr>
      </w:pPr>
    </w:p>
    <w:p w14:paraId="0A1579E9" w14:textId="5DEAB4EC" w:rsidR="000D641A" w:rsidRPr="00DD7DE3" w:rsidRDefault="00460E54" w:rsidP="000D641A">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7</w:t>
      </w:r>
      <w:r w:rsidR="00DA6B85">
        <w:rPr>
          <w:rFonts w:cs="Times New Roman"/>
          <w:color w:val="222222"/>
          <w:sz w:val="22"/>
          <w:szCs w:val="22"/>
          <w:shd w:val="clear" w:color="auto" w:fill="FFFFFF"/>
        </w:rPr>
        <w:t>33</w:t>
      </w:r>
      <w:r w:rsidR="000D641A" w:rsidRPr="00DD7DE3">
        <w:rPr>
          <w:rFonts w:cs="Times New Roman"/>
          <w:color w:val="222222"/>
          <w:sz w:val="22"/>
          <w:szCs w:val="22"/>
          <w:shd w:val="clear" w:color="auto" w:fill="FFFFFF"/>
        </w:rPr>
        <w:t>. Andreani, Muriel, et al. "The rocky road to organics needs drying." </w:t>
      </w:r>
      <w:r w:rsidR="000D641A" w:rsidRPr="00DD7DE3">
        <w:rPr>
          <w:rFonts w:cs="Times New Roman"/>
          <w:i/>
          <w:iCs/>
          <w:color w:val="222222"/>
          <w:sz w:val="22"/>
          <w:szCs w:val="22"/>
          <w:shd w:val="clear" w:color="auto" w:fill="FFFFFF"/>
        </w:rPr>
        <w:t>Nature Communications</w:t>
      </w:r>
      <w:r w:rsidR="000D641A" w:rsidRPr="00DD7DE3">
        <w:rPr>
          <w:rFonts w:cs="Times New Roman"/>
          <w:color w:val="222222"/>
          <w:sz w:val="22"/>
          <w:szCs w:val="22"/>
          <w:shd w:val="clear" w:color="auto" w:fill="FFFFFF"/>
        </w:rPr>
        <w:t> 14.1 (</w:t>
      </w:r>
      <w:r w:rsidR="000D641A" w:rsidRPr="00DD7DE3">
        <w:rPr>
          <w:rFonts w:cs="Times New Roman"/>
          <w:b/>
          <w:bCs/>
          <w:color w:val="222222"/>
          <w:sz w:val="22"/>
          <w:szCs w:val="22"/>
          <w:shd w:val="clear" w:color="auto" w:fill="FFFFFF"/>
        </w:rPr>
        <w:t>2023</w:t>
      </w:r>
      <w:r w:rsidR="000D641A" w:rsidRPr="00DD7DE3">
        <w:rPr>
          <w:rFonts w:cs="Times New Roman"/>
          <w:color w:val="222222"/>
          <w:sz w:val="22"/>
          <w:szCs w:val="22"/>
          <w:shd w:val="clear" w:color="auto" w:fill="FFFFFF"/>
        </w:rPr>
        <w:t>): 347.</w:t>
      </w:r>
    </w:p>
    <w:p w14:paraId="74F289AD" w14:textId="0DAE3D7D"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34</w:t>
      </w:r>
      <w:r w:rsidRPr="00DD7DE3">
        <w:rPr>
          <w:rFonts w:cs="Times New Roman"/>
          <w:color w:val="222222"/>
          <w:sz w:val="22"/>
          <w:szCs w:val="22"/>
          <w:shd w:val="clear" w:color="auto" w:fill="FFFFFF"/>
        </w:rPr>
        <w:t>.Schorr, Hannah C., and Zachary D. Schultz. "Chemical conjugation to differentiate monosaccharides by Raman and surface enhanced Raman spectroscopy."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148.9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2035-2044.</w:t>
      </w:r>
    </w:p>
    <w:p w14:paraId="1798AE3B" w14:textId="532C76A2"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35</w:t>
      </w:r>
      <w:r w:rsidRPr="00DD7DE3">
        <w:rPr>
          <w:rFonts w:cs="Times New Roman"/>
          <w:color w:val="222222"/>
          <w:sz w:val="22"/>
          <w:szCs w:val="22"/>
          <w:shd w:val="clear" w:color="auto" w:fill="FFFFFF"/>
        </w:rPr>
        <w:t>. Chowdhury, Nildari Roy, et al. "Influence of state of charge window on the degradation of Tesla lithium-ion battery cells." </w:t>
      </w:r>
      <w:r w:rsidRPr="00DD7DE3">
        <w:rPr>
          <w:rFonts w:cs="Times New Roman"/>
          <w:i/>
          <w:iCs/>
          <w:color w:val="222222"/>
          <w:sz w:val="22"/>
          <w:szCs w:val="22"/>
          <w:shd w:val="clear" w:color="auto" w:fill="FFFFFF"/>
        </w:rPr>
        <w:t>Journal of Energy Storage</w:t>
      </w:r>
      <w:r w:rsidRPr="00DD7DE3">
        <w:rPr>
          <w:rFonts w:cs="Times New Roman"/>
          <w:color w:val="222222"/>
          <w:sz w:val="22"/>
          <w:szCs w:val="22"/>
          <w:shd w:val="clear" w:color="auto" w:fill="FFFFFF"/>
        </w:rPr>
        <w:t> 76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110001.</w:t>
      </w:r>
    </w:p>
    <w:p w14:paraId="5760D4FD" w14:textId="160DE4F8"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36</w:t>
      </w:r>
      <w:r w:rsidRPr="00DD7DE3">
        <w:rPr>
          <w:rFonts w:cs="Times New Roman"/>
          <w:color w:val="222222"/>
          <w:sz w:val="22"/>
          <w:szCs w:val="22"/>
          <w:shd w:val="clear" w:color="auto" w:fill="FFFFFF"/>
        </w:rPr>
        <w:t>. Sanchez-Martinez, Silvia, et al. "Labile assembly of a tardigrade protein induces biostasis."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2023-06.</w:t>
      </w:r>
    </w:p>
    <w:p w14:paraId="38D7D9A8" w14:textId="1443BD71"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sidR="00DA6B85">
        <w:rPr>
          <w:rFonts w:cs="Times New Roman"/>
          <w:color w:val="222222"/>
          <w:sz w:val="22"/>
          <w:szCs w:val="22"/>
          <w:shd w:val="clear" w:color="auto" w:fill="FFFFFF"/>
        </w:rPr>
        <w:t>7</w:t>
      </w:r>
      <w:r w:rsidRPr="00DD7DE3">
        <w:rPr>
          <w:rFonts w:cs="Times New Roman"/>
          <w:color w:val="222222"/>
          <w:sz w:val="22"/>
          <w:szCs w:val="22"/>
          <w:shd w:val="clear" w:color="auto" w:fill="FFFFFF"/>
        </w:rPr>
        <w:t>. Lokini, Parneeth, et al. "Plasma Parameters of Laser Irradiated Hydrocarbon Droplets in Air." </w:t>
      </w:r>
      <w:r w:rsidRPr="00DD7DE3">
        <w:rPr>
          <w:rFonts w:cs="Times New Roman"/>
          <w:i/>
          <w:iCs/>
          <w:color w:val="222222"/>
          <w:sz w:val="22"/>
          <w:szCs w:val="22"/>
          <w:shd w:val="clear" w:color="auto" w:fill="FFFFFF"/>
        </w:rPr>
        <w:t>AIAA SCITECH 2024 Forum</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w:t>
      </w:r>
    </w:p>
    <w:p w14:paraId="4BC5E383" w14:textId="4CA8C92F"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sidR="00DA6B85">
        <w:rPr>
          <w:rFonts w:cs="Times New Roman"/>
          <w:color w:val="222222"/>
          <w:sz w:val="22"/>
          <w:szCs w:val="22"/>
          <w:shd w:val="clear" w:color="auto" w:fill="FFFFFF"/>
        </w:rPr>
        <w:t>8</w:t>
      </w:r>
      <w:r w:rsidRPr="00DD7DE3">
        <w:rPr>
          <w:rFonts w:cs="Times New Roman"/>
          <w:color w:val="222222"/>
          <w:sz w:val="22"/>
          <w:szCs w:val="22"/>
          <w:shd w:val="clear" w:color="auto" w:fill="FFFFFF"/>
        </w:rPr>
        <w:t>. Zheng, Shuailin, et al. "Rapid detection of phosphorus in water using silicon attenuated total reflectance infrared spectroscopy coupled with the algorithms of deconvolution and partial least squares regression." </w:t>
      </w:r>
      <w:r w:rsidRPr="00DD7DE3">
        <w:rPr>
          <w:rFonts w:cs="Times New Roman"/>
          <w:i/>
          <w:iCs/>
          <w:color w:val="222222"/>
          <w:sz w:val="22"/>
          <w:szCs w:val="22"/>
          <w:shd w:val="clear" w:color="auto" w:fill="FFFFFF"/>
        </w:rPr>
        <w:t>Sensors and Actuators B: Chemical</w:t>
      </w:r>
      <w:r w:rsidRPr="00DD7DE3">
        <w:rPr>
          <w:rFonts w:cs="Times New Roman"/>
          <w:color w:val="222222"/>
          <w:sz w:val="22"/>
          <w:szCs w:val="22"/>
          <w:shd w:val="clear" w:color="auto" w:fill="FFFFFF"/>
        </w:rPr>
        <w:t> 380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133372.</w:t>
      </w:r>
    </w:p>
    <w:p w14:paraId="01B5FE7F" w14:textId="2AEFD361"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sidR="00DA6B85">
        <w:rPr>
          <w:rFonts w:cs="Times New Roman"/>
          <w:color w:val="222222"/>
          <w:sz w:val="22"/>
          <w:szCs w:val="22"/>
          <w:shd w:val="clear" w:color="auto" w:fill="FFFFFF"/>
        </w:rPr>
        <w:t>9</w:t>
      </w:r>
      <w:r w:rsidRPr="00DD7DE3">
        <w:rPr>
          <w:rFonts w:cs="Times New Roman"/>
          <w:color w:val="222222"/>
          <w:sz w:val="22"/>
          <w:szCs w:val="22"/>
          <w:shd w:val="clear" w:color="auto" w:fill="FFFFFF"/>
        </w:rPr>
        <w:t>. Lee, Se Hun, et al. "Synthesis of conducting polymer intercalated sodium vanadate nanofiber composites as active materials for aqueous zinc-ion batteries and NH3 gas sensors at room temperature." </w:t>
      </w:r>
      <w:r w:rsidRPr="00DD7DE3">
        <w:rPr>
          <w:rFonts w:cs="Times New Roman"/>
          <w:i/>
          <w:iCs/>
          <w:color w:val="222222"/>
          <w:sz w:val="22"/>
          <w:szCs w:val="22"/>
          <w:shd w:val="clear" w:color="auto" w:fill="FFFFFF"/>
        </w:rPr>
        <w:t>Composites Part B: Engineering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111305.</w:t>
      </w:r>
    </w:p>
    <w:p w14:paraId="3DF102D0" w14:textId="5CE0F9F7"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40</w:t>
      </w:r>
      <w:r w:rsidRPr="00DD7DE3">
        <w:rPr>
          <w:rFonts w:cs="Times New Roman"/>
          <w:color w:val="222222"/>
          <w:sz w:val="22"/>
          <w:szCs w:val="22"/>
          <w:shd w:val="clear" w:color="auto" w:fill="FFFFFF"/>
        </w:rPr>
        <w:t>. Morder, Courtney, and Zachary D. Schultz. "A 3D printed sheath flow interface for surface enhanced Raman spectroscopy (SERS) detection in flow."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w:t>
      </w:r>
    </w:p>
    <w:p w14:paraId="6205B3A3" w14:textId="2173E6D0"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41</w:t>
      </w:r>
      <w:r w:rsidRPr="00DD7DE3">
        <w:rPr>
          <w:rFonts w:cs="Times New Roman"/>
          <w:color w:val="222222"/>
          <w:sz w:val="22"/>
          <w:szCs w:val="22"/>
          <w:shd w:val="clear" w:color="auto" w:fill="FFFFFF"/>
        </w:rPr>
        <w:t>. Deal, Alexandra M., et al. "Infrared Reflection–Absorption Spectroscopy of α-Keto Acids at the Air–Water Interface: Effects of Chain Length and Headgroup on Environmentally Relevant Surfactant Films." </w:t>
      </w:r>
      <w:r w:rsidRPr="00DD7DE3">
        <w:rPr>
          <w:rFonts w:cs="Times New Roman"/>
          <w:i/>
          <w:iCs/>
          <w:color w:val="222222"/>
          <w:sz w:val="22"/>
          <w:szCs w:val="22"/>
          <w:shd w:val="clear" w:color="auto" w:fill="FFFFFF"/>
        </w:rPr>
        <w:t>The Journal of Physical Chemistry A</w:t>
      </w:r>
      <w:r w:rsidRPr="00DD7DE3">
        <w:rPr>
          <w:rFonts w:cs="Times New Roman"/>
          <w:color w:val="222222"/>
          <w:sz w:val="22"/>
          <w:szCs w:val="22"/>
          <w:shd w:val="clear" w:color="auto" w:fill="FFFFFF"/>
        </w:rPr>
        <w:t> 127.18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4137-4151.</w:t>
      </w:r>
    </w:p>
    <w:p w14:paraId="0FC96F66" w14:textId="6A104F51"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42</w:t>
      </w:r>
      <w:r w:rsidRPr="00DD7DE3">
        <w:rPr>
          <w:rFonts w:cs="Times New Roman"/>
          <w:color w:val="222222"/>
          <w:sz w:val="22"/>
          <w:szCs w:val="22"/>
          <w:shd w:val="clear" w:color="auto" w:fill="FFFFFF"/>
        </w:rPr>
        <w:t xml:space="preserve">. </w:t>
      </w:r>
      <w:bookmarkStart w:id="1318" w:name="_Hlk160717452"/>
      <w:r w:rsidRPr="00DD7DE3">
        <w:rPr>
          <w:rFonts w:cs="Times New Roman"/>
          <w:color w:val="222222"/>
          <w:sz w:val="22"/>
          <w:szCs w:val="22"/>
          <w:shd w:val="clear" w:color="auto" w:fill="FFFFFF"/>
        </w:rPr>
        <w:t>Rehmann</w:t>
      </w:r>
      <w:bookmarkEnd w:id="1318"/>
      <w:r w:rsidRPr="00DD7DE3">
        <w:rPr>
          <w:rFonts w:cs="Times New Roman"/>
          <w:color w:val="222222"/>
          <w:sz w:val="22"/>
          <w:szCs w:val="22"/>
          <w:shd w:val="clear" w:color="auto" w:fill="FFFFFF"/>
        </w:rPr>
        <w:t>, Kelsi MS, John Klier, and Jessica D. Schiffman. "Anionic polymerization and transport of diethyl methylidene malonate on polyolefin copolymer surfaces." </w:t>
      </w:r>
      <w:r w:rsidRPr="00DD7DE3">
        <w:rPr>
          <w:rFonts w:cs="Times New Roman"/>
          <w:i/>
          <w:iCs/>
          <w:color w:val="222222"/>
          <w:sz w:val="22"/>
          <w:szCs w:val="22"/>
          <w:shd w:val="clear" w:color="auto" w:fill="FFFFFF"/>
        </w:rPr>
        <w:t>Polymer Chemistry</w:t>
      </w:r>
      <w:r w:rsidRPr="00DD7DE3">
        <w:rPr>
          <w:rFonts w:cs="Times New Roman"/>
          <w:color w:val="222222"/>
          <w:sz w:val="22"/>
          <w:szCs w:val="22"/>
          <w:shd w:val="clear" w:color="auto" w:fill="FFFFFF"/>
        </w:rPr>
        <w:t> 14.32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3695-3706.</w:t>
      </w:r>
    </w:p>
    <w:p w14:paraId="3DC36735" w14:textId="3E446FE6"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43</w:t>
      </w:r>
      <w:r w:rsidRPr="00DD7DE3">
        <w:rPr>
          <w:rFonts w:cs="Times New Roman"/>
          <w:color w:val="222222"/>
          <w:sz w:val="22"/>
          <w:szCs w:val="22"/>
          <w:shd w:val="clear" w:color="auto" w:fill="FFFFFF"/>
        </w:rPr>
        <w:t>. Sargent, Alexander T., et al. "Reclamation and reuse of graphite from electric vehicle lithium-ion battery anodes via water delamination." </w:t>
      </w:r>
      <w:r w:rsidRPr="00DD7DE3">
        <w:rPr>
          <w:rFonts w:cs="Times New Roman"/>
          <w:i/>
          <w:iCs/>
          <w:color w:val="222222"/>
          <w:sz w:val="22"/>
          <w:szCs w:val="22"/>
          <w:shd w:val="clear" w:color="auto" w:fill="FFFFFF"/>
        </w:rPr>
        <w:t>Journal of Materials Chemistry A</w:t>
      </w:r>
      <w:r w:rsidRPr="00DD7DE3">
        <w:rPr>
          <w:rFonts w:cs="Times New Roman"/>
          <w:color w:val="222222"/>
          <w:sz w:val="22"/>
          <w:szCs w:val="22"/>
          <w:shd w:val="clear" w:color="auto" w:fill="FFFFFF"/>
        </w:rPr>
        <w:t> 11.17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9579-9596.</w:t>
      </w:r>
    </w:p>
    <w:p w14:paraId="0C5B3D37" w14:textId="27267F2F"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44</w:t>
      </w:r>
      <w:r w:rsidRPr="00DD7DE3">
        <w:rPr>
          <w:rFonts w:cs="Times New Roman"/>
          <w:color w:val="222222"/>
          <w:sz w:val="22"/>
          <w:szCs w:val="22"/>
          <w:shd w:val="clear" w:color="auto" w:fill="FFFFFF"/>
        </w:rPr>
        <w:t>. Guilherme da Fonseca, Bruno. </w:t>
      </w:r>
      <w:r w:rsidRPr="00DD7DE3">
        <w:rPr>
          <w:rFonts w:cs="Times New Roman"/>
          <w:i/>
          <w:iCs/>
          <w:color w:val="222222"/>
          <w:sz w:val="22"/>
          <w:szCs w:val="22"/>
          <w:shd w:val="clear" w:color="auto" w:fill="FFFFFF"/>
        </w:rPr>
        <w:t>Application of Raman Spectroscopy for the characterization of carbon materials</w:t>
      </w:r>
      <w:r w:rsidRPr="00DD7DE3">
        <w:rPr>
          <w:rFonts w:cs="Times New Roman"/>
          <w:color w:val="222222"/>
          <w:sz w:val="22"/>
          <w:szCs w:val="22"/>
          <w:shd w:val="clear" w:color="auto" w:fill="FFFFFF"/>
        </w:rPr>
        <w:t xml:space="preserve">. Diss.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23481C1B" w14:textId="77777777" w:rsidR="000D641A" w:rsidRPr="00DD7DE3" w:rsidRDefault="000D641A" w:rsidP="000D641A">
      <w:pPr>
        <w:shd w:val="clear" w:color="auto" w:fill="FFFFFF"/>
        <w:rPr>
          <w:rFonts w:cs="Times New Roman"/>
          <w:color w:val="222222"/>
          <w:sz w:val="22"/>
          <w:szCs w:val="22"/>
          <w:shd w:val="clear" w:color="auto" w:fill="FFFFFF"/>
        </w:rPr>
      </w:pPr>
    </w:p>
    <w:p w14:paraId="206B0955" w14:textId="585B7EA1"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7</w:t>
      </w:r>
      <w:r w:rsidR="00DA6B85">
        <w:rPr>
          <w:rFonts w:cs="Times New Roman"/>
          <w:color w:val="222222"/>
          <w:sz w:val="22"/>
          <w:szCs w:val="22"/>
          <w:shd w:val="clear" w:color="auto" w:fill="FFFFFF"/>
        </w:rPr>
        <w:t>45</w:t>
      </w:r>
      <w:r w:rsidRPr="00DD7DE3">
        <w:rPr>
          <w:rFonts w:cs="Times New Roman"/>
          <w:color w:val="222222"/>
          <w:sz w:val="22"/>
          <w:szCs w:val="22"/>
          <w:shd w:val="clear" w:color="auto" w:fill="FFFFFF"/>
        </w:rPr>
        <w:t>. Lima, Sofía, et al. "An allosteric switch ensures efficient unidirectional information transmission by the histidine kinase DesK from Bacillus subtilis." </w:t>
      </w:r>
      <w:r w:rsidRPr="00DD7DE3">
        <w:rPr>
          <w:rFonts w:cs="Times New Roman"/>
          <w:i/>
          <w:iCs/>
          <w:color w:val="222222"/>
          <w:sz w:val="22"/>
          <w:szCs w:val="22"/>
          <w:shd w:val="clear" w:color="auto" w:fill="FFFFFF"/>
        </w:rPr>
        <w:t>Science Signaling</w:t>
      </w:r>
      <w:r w:rsidRPr="00DD7DE3">
        <w:rPr>
          <w:rFonts w:cs="Times New Roman"/>
          <w:color w:val="222222"/>
          <w:sz w:val="22"/>
          <w:szCs w:val="22"/>
          <w:shd w:val="clear" w:color="auto" w:fill="FFFFFF"/>
        </w:rPr>
        <w:t> 16.769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eabo7588.</w:t>
      </w:r>
    </w:p>
    <w:p w14:paraId="4551CD55" w14:textId="1E811AF2"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46</w:t>
      </w:r>
      <w:r w:rsidRPr="00DD7DE3">
        <w:rPr>
          <w:rFonts w:cs="Times New Roman"/>
          <w:color w:val="222222"/>
          <w:sz w:val="22"/>
          <w:szCs w:val="22"/>
          <w:shd w:val="clear" w:color="auto" w:fill="FFFFFF"/>
        </w:rPr>
        <w:t>. GODINHO, Madame Maria Helena, et al. "</w:t>
      </w:r>
      <w:r w:rsidRPr="00DD7DE3">
        <w:rPr>
          <w:sz w:val="22"/>
          <w:szCs w:val="22"/>
        </w:rPr>
        <w:t>Bioinspired photonic cellulose films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w:t>
      </w:r>
      <w:hyperlink r:id="rId4254"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6E3F0C58" w14:textId="778FE3E3"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47</w:t>
      </w:r>
      <w:r w:rsidRPr="00DD7DE3">
        <w:rPr>
          <w:rFonts w:cs="Times New Roman"/>
          <w:color w:val="222222"/>
          <w:sz w:val="22"/>
          <w:szCs w:val="22"/>
          <w:shd w:val="clear" w:color="auto" w:fill="FFFFFF"/>
        </w:rPr>
        <w:t>. Chen, Huo, et al. "Adaptive variational simulation for open quantum systems." </w:t>
      </w:r>
      <w:r w:rsidRPr="00DD7DE3">
        <w:rPr>
          <w:rFonts w:cs="Times New Roman"/>
          <w:i/>
          <w:iCs/>
          <w:color w:val="222222"/>
          <w:sz w:val="22"/>
          <w:szCs w:val="22"/>
          <w:shd w:val="clear" w:color="auto" w:fill="FFFFFF"/>
        </w:rPr>
        <w:t>Quantum</w:t>
      </w:r>
      <w:r w:rsidRPr="00DD7DE3">
        <w:rPr>
          <w:rFonts w:cs="Times New Roman"/>
          <w:color w:val="222222"/>
          <w:sz w:val="22"/>
          <w:szCs w:val="22"/>
          <w:shd w:val="clear" w:color="auto" w:fill="FFFFFF"/>
        </w:rPr>
        <w:t> 8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1252.</w:t>
      </w:r>
    </w:p>
    <w:p w14:paraId="03C97D57" w14:textId="69D9A987"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74</w:t>
      </w:r>
      <w:r w:rsidR="00DA6B85">
        <w:rPr>
          <w:rFonts w:cs="Times New Roman"/>
          <w:color w:val="222222"/>
          <w:sz w:val="22"/>
          <w:szCs w:val="22"/>
          <w:shd w:val="clear" w:color="auto" w:fill="FFFFFF"/>
        </w:rPr>
        <w:t>8</w:t>
      </w:r>
      <w:r w:rsidRPr="00DD7DE3">
        <w:rPr>
          <w:rFonts w:cs="Times New Roman"/>
          <w:color w:val="222222"/>
          <w:sz w:val="22"/>
          <w:szCs w:val="22"/>
          <w:shd w:val="clear" w:color="auto" w:fill="FFFFFF"/>
        </w:rPr>
        <w:t>. Piskors, Nico, et al. "High Protein—Low Viscosity? How to Tailor Rheological Properties of Fermented Concentrated Milk Products." </w:t>
      </w:r>
      <w:r w:rsidRPr="00DD7DE3">
        <w:rPr>
          <w:rFonts w:cs="Times New Roman"/>
          <w:i/>
          <w:iCs/>
          <w:color w:val="222222"/>
          <w:sz w:val="22"/>
          <w:szCs w:val="22"/>
          <w:shd w:val="clear" w:color="auto" w:fill="FFFFFF"/>
        </w:rPr>
        <w:t>Dairy</w:t>
      </w:r>
      <w:r w:rsidRPr="00DD7DE3">
        <w:rPr>
          <w:rFonts w:cs="Times New Roman"/>
          <w:color w:val="222222"/>
          <w:sz w:val="22"/>
          <w:szCs w:val="22"/>
          <w:shd w:val="clear" w:color="auto" w:fill="FFFFFF"/>
        </w:rPr>
        <w:t> 4.4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594-605.</w:t>
      </w:r>
    </w:p>
    <w:p w14:paraId="63DA1F56" w14:textId="70EBB8CF" w:rsidR="000D641A"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74</w:t>
      </w:r>
      <w:r w:rsidR="00DA6B85">
        <w:rPr>
          <w:rFonts w:cs="Times New Roman"/>
          <w:color w:val="222222"/>
          <w:sz w:val="22"/>
          <w:szCs w:val="22"/>
          <w:shd w:val="clear" w:color="auto" w:fill="FFFFFF"/>
        </w:rPr>
        <w:t>9</w:t>
      </w:r>
      <w:r w:rsidRPr="00DD7DE3">
        <w:rPr>
          <w:rFonts w:cs="Times New Roman"/>
          <w:color w:val="222222"/>
          <w:sz w:val="22"/>
          <w:szCs w:val="22"/>
          <w:shd w:val="clear" w:color="auto" w:fill="FFFFFF"/>
        </w:rPr>
        <w:t>. Boukra, Amine, et al. "Sampling terrigenous diffuse sources in watercourse: Influence of land use and hydrological conditions on dissolved organic matter characteristics." </w:t>
      </w:r>
      <w:r w:rsidRPr="00DD7DE3">
        <w:rPr>
          <w:rFonts w:cs="Times New Roman"/>
          <w:i/>
          <w:iCs/>
          <w:color w:val="222222"/>
          <w:sz w:val="22"/>
          <w:szCs w:val="22"/>
          <w:shd w:val="clear" w:color="auto" w:fill="FFFFFF"/>
        </w:rPr>
        <w:t>Science of The Total Environment</w:t>
      </w:r>
      <w:r w:rsidRPr="00DD7DE3">
        <w:rPr>
          <w:rFonts w:cs="Times New Roman"/>
          <w:color w:val="222222"/>
          <w:sz w:val="22"/>
          <w:szCs w:val="22"/>
          <w:shd w:val="clear" w:color="auto" w:fill="FFFFFF"/>
        </w:rPr>
        <w:t> 872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162104.</w:t>
      </w:r>
    </w:p>
    <w:p w14:paraId="7A958C3B" w14:textId="77777777" w:rsidR="000E7E8C" w:rsidRPr="00DD7DE3" w:rsidRDefault="000E7E8C" w:rsidP="000D641A">
      <w:pPr>
        <w:shd w:val="clear" w:color="auto" w:fill="FFFFFF"/>
        <w:rPr>
          <w:rFonts w:cs="Times New Roman"/>
          <w:color w:val="222222"/>
          <w:sz w:val="22"/>
          <w:szCs w:val="22"/>
          <w:shd w:val="clear" w:color="auto" w:fill="FFFFFF"/>
        </w:rPr>
      </w:pPr>
    </w:p>
    <w:p w14:paraId="5823BA34" w14:textId="6E3B53B6" w:rsidR="000D641A" w:rsidRPr="00E655E9"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7</w:t>
      </w:r>
      <w:r w:rsidR="00DA6B85">
        <w:rPr>
          <w:rFonts w:cs="Times New Roman"/>
          <w:color w:val="222222"/>
          <w:sz w:val="22"/>
          <w:szCs w:val="22"/>
          <w:shd w:val="clear" w:color="auto" w:fill="FFFFFF"/>
        </w:rPr>
        <w:t>50</w:t>
      </w:r>
      <w:r w:rsidRPr="00DD7DE3">
        <w:rPr>
          <w:rFonts w:cs="Times New Roman"/>
          <w:color w:val="222222"/>
          <w:sz w:val="22"/>
          <w:szCs w:val="22"/>
          <w:shd w:val="clear" w:color="auto" w:fill="FFFFFF"/>
        </w:rPr>
        <w:t>. Farmer, Jessica, and Adam J. Jackson. "A fast approximate method for variable-width broadening of spectra." </w:t>
      </w:r>
      <w:r w:rsidRPr="00DD7DE3">
        <w:rPr>
          <w:rFonts w:cs="Times New Roman"/>
          <w:i/>
          <w:iCs/>
          <w:color w:val="222222"/>
          <w:sz w:val="22"/>
          <w:szCs w:val="22"/>
          <w:shd w:val="clear" w:color="auto" w:fill="FFFFFF"/>
        </w:rPr>
        <w:t>arXiv preprint arXiv:2309.12135</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6DAB2FC2" w14:textId="262E602E"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Pr="00DD7DE3">
        <w:rPr>
          <w:rFonts w:cs="Times New Roman"/>
          <w:sz w:val="22"/>
          <w:szCs w:val="22"/>
        </w:rPr>
        <w:t>7</w:t>
      </w:r>
      <w:r w:rsidR="00DA6B85">
        <w:rPr>
          <w:rFonts w:cs="Times New Roman"/>
          <w:sz w:val="22"/>
          <w:szCs w:val="22"/>
        </w:rPr>
        <w:t>5</w:t>
      </w:r>
      <w:r w:rsidR="00E655E9">
        <w:rPr>
          <w:rFonts w:cs="Times New Roman"/>
          <w:sz w:val="22"/>
          <w:szCs w:val="22"/>
        </w:rPr>
        <w:t>1</w:t>
      </w:r>
      <w:r w:rsidRPr="00DD7DE3">
        <w:rPr>
          <w:rFonts w:cs="Times New Roman"/>
          <w:sz w:val="22"/>
          <w:szCs w:val="22"/>
        </w:rPr>
        <w:t xml:space="preserve">. </w:t>
      </w:r>
      <w:r w:rsidRPr="00DD7DE3">
        <w:rPr>
          <w:rFonts w:cs="Times New Roman"/>
          <w:color w:val="222222"/>
          <w:sz w:val="22"/>
          <w:szCs w:val="22"/>
          <w:shd w:val="clear" w:color="auto" w:fill="FFFFFF"/>
        </w:rPr>
        <w:t>Nieto Benito, Guillermo. "Predicción de series temporales mediante técnicas de aprendizaje automático. Automatización del proceso."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xml:space="preserve">). </w:t>
      </w:r>
      <w:hyperlink r:id="rId4255" w:history="1">
        <w:r w:rsidRPr="00DD7DE3">
          <w:rPr>
            <w:rStyle w:val="Hyperlink"/>
            <w:rFonts w:cs="Times New Roman"/>
            <w:sz w:val="22"/>
            <w:szCs w:val="22"/>
            <w:shd w:val="clear" w:color="auto" w:fill="FFFFFF"/>
          </w:rPr>
          <w:t>PDF link</w:t>
        </w:r>
      </w:hyperlink>
      <w:r w:rsidRPr="00DD7DE3">
        <w:rPr>
          <w:rFonts w:cs="Times New Roman"/>
          <w:color w:val="222222"/>
          <w:sz w:val="22"/>
          <w:szCs w:val="22"/>
          <w:shd w:val="clear" w:color="auto" w:fill="FFFFFF"/>
        </w:rPr>
        <w:t>.</w:t>
      </w:r>
    </w:p>
    <w:p w14:paraId="5B5421A2" w14:textId="32BDA795"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5</w:t>
      </w:r>
      <w:r w:rsidR="00E655E9">
        <w:rPr>
          <w:rFonts w:cs="Times New Roman"/>
          <w:color w:val="222222"/>
          <w:sz w:val="22"/>
          <w:szCs w:val="22"/>
          <w:shd w:val="clear" w:color="auto" w:fill="FFFFFF"/>
        </w:rPr>
        <w:t>2</w:t>
      </w:r>
      <w:r w:rsidRPr="00DD7DE3">
        <w:rPr>
          <w:rFonts w:cs="Times New Roman"/>
          <w:color w:val="222222"/>
          <w:sz w:val="22"/>
          <w:szCs w:val="22"/>
          <w:shd w:val="clear" w:color="auto" w:fill="FFFFFF"/>
        </w:rPr>
        <w:t xml:space="preserve">. Le, Duc, et al. "sCL-ST: </w:t>
      </w:r>
      <w:r w:rsidR="00DA6B85">
        <w:rPr>
          <w:rFonts w:cs="Times New Roman"/>
          <w:color w:val="222222"/>
          <w:sz w:val="22"/>
          <w:szCs w:val="22"/>
          <w:shd w:val="clear" w:color="auto" w:fill="FFFFFF"/>
        </w:rPr>
        <w:t>“</w:t>
      </w:r>
      <w:r w:rsidRPr="00DD7DE3">
        <w:rPr>
          <w:rFonts w:cs="Times New Roman"/>
          <w:color w:val="222222"/>
          <w:sz w:val="22"/>
          <w:szCs w:val="22"/>
          <w:shd w:val="clear" w:color="auto" w:fill="FFFFFF"/>
        </w:rPr>
        <w:t>Supervised Contrastive Learning with Semantic Transformations for Multiple Lead ECG Arrhythmia Classification." </w:t>
      </w:r>
      <w:r w:rsidRPr="00DD7DE3">
        <w:rPr>
          <w:rFonts w:cs="Times New Roman"/>
          <w:i/>
          <w:iCs/>
          <w:color w:val="222222"/>
          <w:sz w:val="22"/>
          <w:szCs w:val="22"/>
          <w:shd w:val="clear" w:color="auto" w:fill="FFFFFF"/>
        </w:rPr>
        <w:t>IEEE journal of biomedical and health informatics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459B1CF1" w14:textId="22846328"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5</w:t>
      </w:r>
      <w:r w:rsidR="00E655E9">
        <w:rPr>
          <w:rFonts w:cs="Times New Roman"/>
          <w:color w:val="222222"/>
          <w:sz w:val="22"/>
          <w:szCs w:val="22"/>
          <w:shd w:val="clear" w:color="auto" w:fill="FFFFFF"/>
        </w:rPr>
        <w:t>3</w:t>
      </w:r>
      <w:r w:rsidRPr="00DD7DE3">
        <w:rPr>
          <w:rFonts w:cs="Times New Roman"/>
          <w:color w:val="222222"/>
          <w:sz w:val="22"/>
          <w:szCs w:val="22"/>
          <w:shd w:val="clear" w:color="auto" w:fill="FFFFFF"/>
        </w:rPr>
        <w:t xml:space="preserve">. Mikheenkova, Anastasiia, et al. </w:t>
      </w:r>
      <w:r w:rsidR="00DA6B85">
        <w:rPr>
          <w:rFonts w:cs="Times New Roman"/>
          <w:color w:val="222222"/>
          <w:sz w:val="22"/>
          <w:szCs w:val="22"/>
          <w:shd w:val="clear" w:color="auto" w:fill="FFFFFF"/>
        </w:rPr>
        <w:t>“</w:t>
      </w:r>
      <w:r w:rsidRPr="00DD7DE3">
        <w:rPr>
          <w:rFonts w:cs="Times New Roman"/>
          <w:color w:val="222222"/>
          <w:sz w:val="22"/>
          <w:szCs w:val="22"/>
          <w:shd w:val="clear" w:color="auto" w:fill="FFFFFF"/>
        </w:rPr>
        <w:t>Ageing of High Energy Density Automotive Li-ion Batteries: The Effect of Temperature and State-of-Charge.</w:t>
      </w:r>
      <w:r w:rsidR="00DA6B85">
        <w:rPr>
          <w:rFonts w:cs="Times New Roman"/>
          <w:color w:val="222222"/>
          <w:sz w:val="22"/>
          <w:szCs w:val="22"/>
          <w:shd w:val="clear" w:color="auto" w:fill="FFFFFF"/>
        </w:rPr>
        <w:t>”</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6AB22243" w14:textId="6FBBF050" w:rsidR="000D641A"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5</w:t>
      </w:r>
      <w:r w:rsidR="00E655E9">
        <w:rPr>
          <w:rFonts w:cs="Times New Roman"/>
          <w:color w:val="222222"/>
          <w:sz w:val="22"/>
          <w:szCs w:val="22"/>
          <w:shd w:val="clear" w:color="auto" w:fill="FFFFFF"/>
        </w:rPr>
        <w:t>4</w:t>
      </w:r>
      <w:r w:rsidRPr="00DD7DE3">
        <w:rPr>
          <w:rFonts w:cs="Times New Roman"/>
          <w:color w:val="222222"/>
          <w:sz w:val="22"/>
          <w:szCs w:val="22"/>
          <w:shd w:val="clear" w:color="auto" w:fill="FFFFFF"/>
        </w:rPr>
        <w:t>. Chaiamarit, Tai, et al. "Mutant Prion Protein Endoggresomes are Hubs for Local Axonal Organelle-Cytoskeletal Remodeling."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2023-03.</w:t>
      </w:r>
    </w:p>
    <w:p w14:paraId="507420D2" w14:textId="77777777" w:rsidR="00F87778" w:rsidRPr="00DD7DE3" w:rsidRDefault="00F87778" w:rsidP="000D641A">
      <w:pPr>
        <w:shd w:val="clear" w:color="auto" w:fill="FFFFFF"/>
        <w:rPr>
          <w:rFonts w:cs="Times New Roman"/>
          <w:color w:val="222222"/>
          <w:sz w:val="22"/>
          <w:szCs w:val="22"/>
          <w:shd w:val="clear" w:color="auto" w:fill="FFFFFF"/>
        </w:rPr>
      </w:pPr>
    </w:p>
    <w:p w14:paraId="135F9697" w14:textId="30EBD8BC" w:rsidR="00F87778" w:rsidRDefault="00F87778" w:rsidP="00F87778">
      <w:pPr>
        <w:shd w:val="clear" w:color="auto" w:fill="FFFFFF"/>
        <w:rPr>
          <w:rFonts w:cs="Times New Roman"/>
          <w:color w:val="222222"/>
          <w:sz w:val="22"/>
          <w:szCs w:val="22"/>
          <w:shd w:val="clear" w:color="auto" w:fill="FFFFFF"/>
        </w:rPr>
      </w:pPr>
      <w:r w:rsidRPr="00F87778">
        <w:rPr>
          <w:rFonts w:cs="Times New Roman"/>
          <w:color w:val="222222"/>
          <w:sz w:val="22"/>
          <w:szCs w:val="22"/>
          <w:shd w:val="clear" w:color="auto" w:fill="FFFFFF"/>
        </w:rPr>
        <w:t>7</w:t>
      </w:r>
      <w:r w:rsidR="00DA6B85">
        <w:rPr>
          <w:rFonts w:cs="Times New Roman"/>
          <w:color w:val="222222"/>
          <w:sz w:val="22"/>
          <w:szCs w:val="22"/>
          <w:shd w:val="clear" w:color="auto" w:fill="FFFFFF"/>
        </w:rPr>
        <w:t>5</w:t>
      </w:r>
      <w:r w:rsidR="00E655E9">
        <w:rPr>
          <w:rFonts w:cs="Times New Roman"/>
          <w:color w:val="222222"/>
          <w:sz w:val="22"/>
          <w:szCs w:val="22"/>
          <w:shd w:val="clear" w:color="auto" w:fill="FFFFFF"/>
        </w:rPr>
        <w:t>5</w:t>
      </w:r>
      <w:r w:rsidRPr="00F87778">
        <w:rPr>
          <w:rFonts w:cs="Times New Roman"/>
          <w:color w:val="222222"/>
          <w:sz w:val="22"/>
          <w:szCs w:val="22"/>
          <w:shd w:val="clear" w:color="auto" w:fill="FFFFFF"/>
        </w:rPr>
        <w:t xml:space="preserve">. José María Martínez-Blanes Galo Romero-García Daniel Sánchez-Gómez, </w:t>
      </w:r>
      <w:r w:rsidR="00DA6B85">
        <w:rPr>
          <w:rFonts w:cs="Times New Roman"/>
          <w:color w:val="222222"/>
          <w:sz w:val="22"/>
          <w:szCs w:val="22"/>
          <w:shd w:val="clear" w:color="auto" w:fill="FFFFFF"/>
        </w:rPr>
        <w:t>“</w:t>
      </w:r>
      <w:r w:rsidRPr="00F87778">
        <w:rPr>
          <w:rFonts w:cs="Times New Roman"/>
          <w:color w:val="222222"/>
          <w:sz w:val="22"/>
          <w:szCs w:val="22"/>
          <w:shd w:val="clear" w:color="auto" w:fill="FFFFFF"/>
        </w:rPr>
        <w:t>Crafting illusions: Human-made composite coating used to simulate amber beads in prehistoric Iberia</w:t>
      </w:r>
      <w:r w:rsidR="00DA6B85">
        <w:rPr>
          <w:rFonts w:cs="Times New Roman"/>
          <w:color w:val="222222"/>
          <w:sz w:val="22"/>
          <w:szCs w:val="22"/>
          <w:shd w:val="clear" w:color="auto" w:fill="FFFFFF"/>
        </w:rPr>
        <w:t>”</w:t>
      </w:r>
      <w:r w:rsidRPr="00F87778">
        <w:rPr>
          <w:rFonts w:cs="Times New Roman"/>
          <w:color w:val="222222"/>
          <w:sz w:val="22"/>
          <w:szCs w:val="22"/>
          <w:shd w:val="clear" w:color="auto" w:fill="FFFFFF"/>
        </w:rPr>
        <w:t xml:space="preserve">, </w:t>
      </w:r>
      <w:r w:rsidRPr="00F87778">
        <w:rPr>
          <w:rFonts w:cs="Times New Roman"/>
          <w:i/>
          <w:iCs/>
          <w:color w:val="222222"/>
          <w:sz w:val="22"/>
          <w:szCs w:val="22"/>
          <w:shd w:val="clear" w:color="auto" w:fill="FFFFFF"/>
        </w:rPr>
        <w:t>Journal of Archaeological Science</w:t>
      </w:r>
      <w:r w:rsidRPr="00F87778">
        <w:rPr>
          <w:rFonts w:cs="Times New Roman"/>
          <w:color w:val="222222"/>
          <w:sz w:val="22"/>
          <w:szCs w:val="22"/>
          <w:shd w:val="clear" w:color="auto" w:fill="FFFFFF"/>
        </w:rPr>
        <w:t xml:space="preserve">, June </w:t>
      </w:r>
      <w:r w:rsidRPr="00F87778">
        <w:rPr>
          <w:rFonts w:cs="Times New Roman"/>
          <w:b/>
          <w:bCs/>
          <w:color w:val="222222"/>
          <w:sz w:val="22"/>
          <w:szCs w:val="22"/>
          <w:shd w:val="clear" w:color="auto" w:fill="FFFFFF"/>
        </w:rPr>
        <w:t>2024</w:t>
      </w:r>
      <w:r w:rsidRPr="00F87778">
        <w:rPr>
          <w:rFonts w:cs="Times New Roman"/>
          <w:color w:val="222222"/>
          <w:sz w:val="22"/>
          <w:szCs w:val="22"/>
          <w:shd w:val="clear" w:color="auto" w:fill="FFFFFF"/>
        </w:rPr>
        <w:t>, DOI: 10.1016/j.jas.2024.106011</w:t>
      </w:r>
    </w:p>
    <w:p w14:paraId="35221595" w14:textId="77777777" w:rsidR="008953A7" w:rsidRDefault="008953A7" w:rsidP="00F87778">
      <w:pPr>
        <w:shd w:val="clear" w:color="auto" w:fill="FFFFFF"/>
        <w:rPr>
          <w:rFonts w:cs="Times New Roman"/>
          <w:color w:val="222222"/>
          <w:sz w:val="22"/>
          <w:szCs w:val="22"/>
          <w:shd w:val="clear" w:color="auto" w:fill="FFFFFF"/>
        </w:rPr>
      </w:pPr>
    </w:p>
    <w:p w14:paraId="4B351485" w14:textId="3BE71FE7" w:rsidR="008953A7" w:rsidRDefault="008953A7" w:rsidP="008953A7">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75</w:t>
      </w:r>
      <w:r w:rsidR="00E655E9">
        <w:rPr>
          <w:rFonts w:cs="Times New Roman"/>
          <w:color w:val="222222"/>
          <w:sz w:val="22"/>
          <w:szCs w:val="22"/>
          <w:shd w:val="clear" w:color="auto" w:fill="FFFFFF"/>
        </w:rPr>
        <w:t>6</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Ekram A GhozzyNahed M El-EnanyManar M TolbaSamah Abo El Abass</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Eco-friendly simultaneous estimation of atenolol and losartan potassium in spiked human plasma via synchronous fluorescence with sustainability assessment</w:t>
      </w:r>
      <w:r>
        <w:rPr>
          <w:rFonts w:cs="Times New Roman"/>
          <w:color w:val="222222"/>
          <w:sz w:val="22"/>
          <w:szCs w:val="22"/>
          <w:shd w:val="clear" w:color="auto" w:fill="FFFFFF"/>
        </w:rPr>
        <w:t xml:space="preserve">, </w:t>
      </w:r>
      <w:r w:rsidRPr="008953A7">
        <w:rPr>
          <w:rFonts w:cs="Times New Roman"/>
          <w:i/>
          <w:iCs/>
          <w:color w:val="222222"/>
          <w:sz w:val="22"/>
          <w:szCs w:val="22"/>
          <w:shd w:val="clear" w:color="auto" w:fill="FFFFFF"/>
        </w:rPr>
        <w:t>Luminescence</w:t>
      </w:r>
      <w:r w:rsidRPr="008953A7">
        <w:rPr>
          <w:rFonts w:cs="Times New Roman"/>
          <w:color w:val="222222"/>
          <w:sz w:val="22"/>
          <w:szCs w:val="22"/>
          <w:shd w:val="clear" w:color="auto" w:fill="FFFFFF"/>
        </w:rPr>
        <w:t xml:space="preserve"> 39(7):e4839</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 xml:space="preserve">July </w:t>
      </w:r>
      <w:r w:rsidRPr="008953A7">
        <w:rPr>
          <w:rFonts w:cs="Times New Roman"/>
          <w:b/>
          <w:bCs/>
          <w:color w:val="222222"/>
          <w:sz w:val="22"/>
          <w:szCs w:val="22"/>
          <w:shd w:val="clear" w:color="auto" w:fill="FFFFFF"/>
        </w:rPr>
        <w:t>2024</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DOI: 10.1002/bio.4839</w:t>
      </w:r>
    </w:p>
    <w:p w14:paraId="209954F6" w14:textId="77777777" w:rsidR="00E655E9" w:rsidRDefault="00E655E9" w:rsidP="008953A7">
      <w:pPr>
        <w:shd w:val="clear" w:color="auto" w:fill="FFFFFF"/>
        <w:rPr>
          <w:rFonts w:cs="Times New Roman"/>
          <w:color w:val="222222"/>
          <w:sz w:val="22"/>
          <w:szCs w:val="22"/>
          <w:shd w:val="clear" w:color="auto" w:fill="FFFFFF"/>
        </w:rPr>
      </w:pPr>
    </w:p>
    <w:p w14:paraId="371C8A01" w14:textId="4F617932" w:rsidR="00E655E9" w:rsidRPr="008953A7" w:rsidRDefault="00E655E9" w:rsidP="008953A7">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7</w:t>
      </w:r>
      <w:r>
        <w:rPr>
          <w:rFonts w:cs="Times New Roman"/>
          <w:color w:val="222222"/>
          <w:sz w:val="22"/>
          <w:szCs w:val="22"/>
          <w:shd w:val="clear" w:color="auto" w:fill="FFFFFF"/>
        </w:rPr>
        <w:t>57</w:t>
      </w:r>
      <w:r w:rsidRPr="00DD7DE3">
        <w:rPr>
          <w:rFonts w:cs="Times New Roman"/>
          <w:color w:val="222222"/>
          <w:sz w:val="22"/>
          <w:szCs w:val="22"/>
          <w:shd w:val="clear" w:color="auto" w:fill="FFFFFF"/>
        </w:rPr>
        <w:t>. Tao, Linmi, et al. "Applications of Tao General Difference in Discrete Domain." </w:t>
      </w:r>
      <w:r w:rsidRPr="00DD7DE3">
        <w:rPr>
          <w:rFonts w:cs="Times New Roman"/>
          <w:i/>
          <w:iCs/>
          <w:color w:val="222222"/>
          <w:sz w:val="22"/>
          <w:szCs w:val="22"/>
          <w:shd w:val="clear" w:color="auto" w:fill="FFFFFF"/>
        </w:rPr>
        <w:t>arXiv preprint arXiv:2401.15287</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xml:space="preserve">).  </w:t>
      </w:r>
      <w:hyperlink r:id="rId4256" w:history="1">
        <w:r w:rsidRPr="00DD7DE3">
          <w:rPr>
            <w:rStyle w:val="Hyperlink"/>
            <w:rFonts w:cs="Times New Roman"/>
            <w:sz w:val="22"/>
            <w:szCs w:val="22"/>
          </w:rPr>
          <w:t>2401.15287.pdf (arxiv.org)</w:t>
        </w:r>
      </w:hyperlink>
    </w:p>
    <w:bookmarkEnd w:id="1317"/>
    <w:p w14:paraId="6D75FF0A" w14:textId="41D8A0C8" w:rsidR="00135BC2" w:rsidRPr="004E74F9" w:rsidRDefault="00135BC2" w:rsidP="00F87778">
      <w:pPr>
        <w:shd w:val="clear" w:color="auto" w:fill="FFFFFF"/>
        <w:rPr>
          <w:rFonts w:cs="Times New Roman"/>
          <w:color w:val="222222"/>
          <w:sz w:val="20"/>
          <w:szCs w:val="20"/>
          <w:shd w:val="clear" w:color="auto" w:fill="FFFFFF"/>
        </w:rPr>
      </w:pPr>
    </w:p>
    <w:sectPr w:rsidR="00135BC2" w:rsidRPr="004E74F9" w:rsidSect="00AC3929">
      <w:footerReference w:type="default" r:id="rId4257"/>
      <w:type w:val="continuous"/>
      <w:pgSz w:w="12240" w:h="15840"/>
      <w:pgMar w:top="1134" w:right="1134" w:bottom="1134" w:left="1134"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5610A5E" w14:textId="77777777" w:rsidR="00FB0870" w:rsidRDefault="00FB0870">
      <w:r>
        <w:separator/>
      </w:r>
    </w:p>
  </w:endnote>
  <w:endnote w:type="continuationSeparator" w:id="0">
    <w:p w14:paraId="509C328E" w14:textId="77777777" w:rsidR="00FB0870" w:rsidRDefault="00FB08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embedRegular r:id="rId1" w:fontKey="{C3242D82-3204-4670-9C15-7D4871DC53E0}"/>
    <w:embedBold r:id="rId2" w:fontKey="{BBC57EB6-BBB5-4B3F-A79C-2BCA37BF43F4}"/>
    <w:embedItalic r:id="rId3" w:fontKey="{DD3F9D29-9D5F-4FE1-9E39-20EECE92E9A9}"/>
    <w:embedBoldItalic r:id="rId4" w:fontKey="{026F6FA6-A342-4B44-BAAA-8C3D8B42FDE3}"/>
  </w:font>
  <w:font w:name="OpenSymbol">
    <w:panose1 w:val="05010000000000000000"/>
    <w:charset w:val="00"/>
    <w:family w:val="auto"/>
    <w:pitch w:val="variable"/>
    <w:sig w:usb0="800000AF" w:usb1="1001ECEA" w:usb2="00000000" w:usb3="00000000" w:csb0="00000001" w:csb1="00000000"/>
    <w:embedRegular r:id="rId5" w:fontKey="{3A153DDB-2E67-41C0-93CF-2670698BC55E}"/>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embedRegular r:id="rId6" w:subsetted="1" w:fontKey="{9D064192-D419-43A8-B8A8-960FD7D14347}"/>
  </w:font>
  <w:font w:name="Calibri Light">
    <w:panose1 w:val="020F0302020204030204"/>
    <w:charset w:val="00"/>
    <w:family w:val="swiss"/>
    <w:pitch w:val="variable"/>
    <w:sig w:usb0="E4002EFF" w:usb1="C200247B" w:usb2="00000009" w:usb3="00000000" w:csb0="000001FF" w:csb1="00000000"/>
    <w:embedRegular r:id="rId7" w:fontKey="{9C4EFE3C-F7A3-4171-AC22-F9A94CB82365}"/>
    <w:embedBold r:id="rId8" w:fontKey="{79840C80-3392-4574-9887-E330D81E14D8}"/>
    <w:embedItalic r:id="rId9" w:fontKey="{05A9F6E8-6668-4001-9E8F-9ED09AD0E0E7}"/>
  </w:font>
  <w:font w:name="Mangal">
    <w:panose1 w:val="00000400000000000000"/>
    <w:charset w:val="00"/>
    <w:family w:val="roman"/>
    <w:pitch w:val="variable"/>
    <w:sig w:usb0="00008003" w:usb1="00000000" w:usb2="00000000" w:usb3="00000000" w:csb0="00000001" w:csb1="00000000"/>
    <w:embedRegular r:id="rId10" w:fontKey="{A998EBB2-E5FC-4244-9D3C-EA8477213D04}"/>
    <w:embedBold r:id="rId11" w:fontKey="{28ED97FE-7806-4D15-8A37-2511FA10FAFE}"/>
    <w:embedItalic r:id="rId12" w:fontKey="{E6878E04-A7F7-4F45-ACB6-F7D35B31911B}"/>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NSimSun">
    <w:panose1 w:val="02010609030101010101"/>
    <w:charset w:val="86"/>
    <w:family w:val="modern"/>
    <w:pitch w:val="fixed"/>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embedRegular r:id="rId13" w:fontKey="{BAC0B69F-BB97-48A6-86EB-654CF8871325}"/>
  </w:font>
  <w:font w:name="Calibri">
    <w:panose1 w:val="020F0502020204030204"/>
    <w:charset w:val="00"/>
    <w:family w:val="swiss"/>
    <w:pitch w:val="variable"/>
    <w:sig w:usb0="E4002EFF" w:usb1="C200247B" w:usb2="00000009" w:usb3="00000000" w:csb0="000001FF" w:csb1="00000000"/>
    <w:embedRegular r:id="rId14" w:fontKey="{31798B3F-7FC0-433A-A5D3-94099BF8D8D1}"/>
    <w:embedItalic r:id="rId15" w:fontKey="{736CE554-D4A7-47E0-AB28-59C023672AE5}"/>
  </w:font>
  <w:font w:name="TimesNewRomanPSMT">
    <w:altName w:val="Times New Roman"/>
    <w:charset w:val="00"/>
    <w:family w:val="auto"/>
    <w:pitch w:val="default"/>
  </w:font>
  <w:font w:name="Consolas">
    <w:panose1 w:val="020B0609020204030204"/>
    <w:charset w:val="00"/>
    <w:family w:val="modern"/>
    <w:pitch w:val="fixed"/>
    <w:sig w:usb0="E00006FF" w:usb1="0000FCFF" w:usb2="00000001" w:usb3="00000000" w:csb0="0000019F" w:csb1="00000000"/>
    <w:embedRegular r:id="rId16" w:fontKey="{33C469E9-21BD-49AA-AEF3-2E1B3899FCB1}"/>
  </w:font>
  <w:font w:name="IrisUPC">
    <w:charset w:val="DE"/>
    <w:family w:val="swiss"/>
    <w:pitch w:val="variable"/>
    <w:sig w:usb0="81000003" w:usb1="00000000" w:usb2="00000000" w:usb3="00000000" w:csb0="00010001" w:csb1="00000000"/>
    <w:embedRegular r:id="rId17" w:fontKey="{52085691-FB82-4A0D-986A-0865B1A06379}"/>
  </w:font>
  <w:font w:name="Times New&#10;            Roman">
    <w:altName w:val="Times New Roman"/>
    <w:panose1 w:val="00000000000000000000"/>
    <w:charset w:val="00"/>
    <w:family w:val="roman"/>
    <w:notTrueType/>
    <w:pitch w:val="default"/>
  </w:font>
  <w:font w:name="Times New          Roman">
    <w:altName w:val="Times New Roman"/>
    <w:charset w:val="00"/>
    <w:family w:val="auto"/>
    <w:pitch w:val="default"/>
  </w:font>
  <w:font w:name="Times          New Roman">
    <w:altName w:val="Times New Roman"/>
    <w:charset w:val="00"/>
    <w:family w:val="auto"/>
    <w:pitch w:val="default"/>
  </w:font>
  <w:font w:name="Cambria Math">
    <w:panose1 w:val="02040503050406030204"/>
    <w:charset w:val="00"/>
    <w:family w:val="roman"/>
    <w:pitch w:val="variable"/>
    <w:sig w:usb0="E00006FF" w:usb1="420024FF" w:usb2="02000000" w:usb3="00000000" w:csb0="0000019F" w:csb1="00000000"/>
    <w:embedRegular r:id="rId18" w:fontKey="{43935757-E18F-48BF-BEBE-87A7A730DCE0}"/>
    <w:embedItalic r:id="rId19" w:fontKey="{1F60ACDD-A6EF-4A0B-BFBA-0C9EADB177A4}"/>
  </w:font>
  <w:font w:name="Times New                  Roma">
    <w:altName w:val="Times New Roman"/>
    <w:charset w:val="00"/>
    <w:family w:val="auto"/>
    <w:pitch w:val="default"/>
  </w:font>
  <w:font w:name="monospace">
    <w:altName w:val="Arial"/>
    <w:charset w:val="00"/>
    <w:family w:val="auto"/>
    <w:pitch w:val="default"/>
  </w:font>
  <w:font w:name="MS Shell Dlg 2">
    <w:panose1 w:val="020B0604030504040204"/>
    <w:charset w:val="00"/>
    <w:family w:val="swiss"/>
    <w:pitch w:val="variable"/>
    <w:sig w:usb0="E1002EFF" w:usb1="C000605B" w:usb2="00000029" w:usb3="00000000" w:csb0="000101FF" w:csb1="00000000"/>
    <w:embedRegular r:id="rId20" w:fontKey="{7CCBDBA9-25AC-43D4-BE23-49BC00BBD4AF}"/>
  </w:font>
  <w:font w:name="TimesNewRomanPS-ItalicMT">
    <w:altName w:val="Times New Roman"/>
    <w:panose1 w:val="00000000000000000000"/>
    <w:charset w:val="00"/>
    <w:family w:val="roman"/>
    <w:notTrueType/>
    <w:pitch w:val="default"/>
  </w:font>
  <w:font w:name="Times New&#10;                    R">
    <w:altName w:val="Times New Roman"/>
    <w:panose1 w:val="00000000000000000000"/>
    <w:charset w:val="00"/>
    <w:family w:val="roman"/>
    <w:notTrueType/>
    <w:pitch w:val="default"/>
  </w:font>
  <w:font w:name="Times&#10;                    New R">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10;        New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Comic Sans&#10;        MS">
    <w:altName w:val="Cambria"/>
    <w:panose1 w:val="00000000000000000000"/>
    <w:charset w:val="00"/>
    <w:family w:val="roman"/>
    <w:notTrueType/>
    <w:pitch w:val="default"/>
  </w:font>
  <w:font w:name="Times New&#10;">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embedRegular r:id="rId21" w:fontKey="{4C380E17-0C47-437C-A4D2-147B0EC57D37}"/>
    <w:embedItalic r:id="rId22" w:fontKey="{7429C5A1-47DE-4F6F-BFCA-0FA42CE99C85}"/>
  </w:font>
  <w:font w:name="Times&#10;          New Roman">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embedRegular r:id="rId23" w:fontKey="{9F3B4309-628A-4EB7-A74D-072A43C0DEFA}"/>
  </w:font>
  <w:font w:name="TimesNewRomanPS-BoldMT">
    <w:altName w:val="Times New Roman"/>
    <w:panose1 w:val="00000000000000000000"/>
    <w:charset w:val="00"/>
    <w:family w:val="roman"/>
    <w:notTrueType/>
    <w:pitch w:val="default"/>
  </w:font>
  <w:font w:name="Times&#10;            New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w:altName w:val="Sylfaen"/>
    <w:panose1 w:val="02020603050405020304"/>
    <w:charset w:val="00"/>
    <w:family w:val="roman"/>
    <w:pitch w:val="variable"/>
    <w:sig w:usb0="E0002EFF" w:usb1="C000785B" w:usb2="00000009" w:usb3="00000000" w:csb0="000001FF" w:csb1="00000000"/>
    <w:embedRegular r:id="rId24" w:fontKey="{31130D30-F066-4930-9D62-E67402C6D18D}"/>
    <w:embedBold r:id="rId25" w:fontKey="{BC24A3F5-F1DD-45B0-AF7D-6EAFFE2D8EAC}"/>
  </w:font>
  <w:font w:name="mon">
    <w:altName w:val="Times New Roman"/>
    <w:panose1 w:val="00000000000000000000"/>
    <w:charset w:val="00"/>
    <w:family w:val="roman"/>
    <w:notTrueType/>
    <w:pitch w:val="default"/>
  </w:font>
  <w:font w:name="Roboto">
    <w:panose1 w:val="02000000000000000000"/>
    <w:charset w:val="00"/>
    <w:family w:val="auto"/>
    <w:pitch w:val="variable"/>
    <w:sig w:usb0="E00002FF" w:usb1="5000205B" w:usb2="00000020" w:usb3="00000000" w:csb0="0000019F" w:csb1="00000000"/>
    <w:embedRegular r:id="rId26" w:fontKey="{5C19007D-72E5-4387-82A1-62D1E6913BDD}"/>
  </w:font>
  <w:font w:name="Segoe UI Emoji">
    <w:panose1 w:val="020B0502040204020203"/>
    <w:charset w:val="00"/>
    <w:family w:val="swiss"/>
    <w:pitch w:val="variable"/>
    <w:sig w:usb0="00000003" w:usb1="02000000" w:usb2="08000000" w:usb3="00000000" w:csb0="00000001" w:csb1="00000000"/>
    <w:embedRegular r:id="rId27" w:fontKey="{A412D5A7-E6CA-4EB3-BABD-9850DC480F02}"/>
    <w:embedItalic r:id="rId28" w:fontKey="{324E91A5-26E7-4A19-9AA3-E1D054239031}"/>
  </w:font>
  <w:font w:name="Times New Roman ;color:#343541">
    <w:panose1 w:val="00000000000000000000"/>
    <w:charset w:val="00"/>
    <w:family w:val="roman"/>
    <w:notTrueType/>
    <w:pitch w:val="default"/>
  </w:font>
  <w:font w:name="inherit">
    <w:altName w:val="Cambria"/>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embedRegular r:id="rId29" w:fontKey="{2F82E451-4059-4C42-8A3D-62C5D5587E43}"/>
  </w:font>
  <w:font w:name="Georgia">
    <w:panose1 w:val="02040502050405020303"/>
    <w:charset w:val="00"/>
    <w:family w:val="roman"/>
    <w:pitch w:val="variable"/>
    <w:sig w:usb0="00000287" w:usb1="00000000" w:usb2="00000000" w:usb3="00000000" w:csb0="0000009F" w:csb1="00000000"/>
    <w:embedRegular r:id="rId30" w:fontKey="{AFA789E8-097E-4FEE-867C-27CDB22D5B7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94321519"/>
      <w:docPartObj>
        <w:docPartGallery w:val="Page Numbers (Bottom of Page)"/>
        <w:docPartUnique/>
      </w:docPartObj>
    </w:sdtPr>
    <w:sdtContent>
      <w:p w14:paraId="2B10C902" w14:textId="77777777" w:rsidR="00227C89" w:rsidRDefault="00227C89">
        <w:pPr>
          <w:pStyle w:val="Footer"/>
          <w:jc w:val="right"/>
        </w:pPr>
        <w:r>
          <w:t xml:space="preserve">Page | </w:t>
        </w:r>
        <w:r>
          <w:fldChar w:fldCharType="begin"/>
        </w:r>
        <w:r>
          <w:instrText xml:space="preserve"> PAGE   \* MERGEFORMAT </w:instrText>
        </w:r>
        <w:r>
          <w:fldChar w:fldCharType="separate"/>
        </w:r>
        <w:r>
          <w:rPr>
            <w:noProof/>
          </w:rPr>
          <w:t>1</w:t>
        </w:r>
        <w:r>
          <w:rPr>
            <w:noProof/>
          </w:rPr>
          <w:fldChar w:fldCharType="end"/>
        </w:r>
        <w: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A0D8333" w14:textId="77777777" w:rsidR="00FB0870" w:rsidRDefault="00FB0870">
      <w:r>
        <w:rPr>
          <w:color w:val="000000"/>
        </w:rPr>
        <w:separator/>
      </w:r>
    </w:p>
  </w:footnote>
  <w:footnote w:type="continuationSeparator" w:id="0">
    <w:p w14:paraId="6B567D7E" w14:textId="77777777" w:rsidR="00FB0870" w:rsidRDefault="00FB087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alt="https://terpconnect.umd.edu/~toh/spectrum/updated.gif" style="width:33pt;height:9pt;visibility:visible" o:bullet="t">
        <v:imagedata r:id="rId1" o:title="updated"/>
      </v:shape>
    </w:pict>
  </w:numPicBullet>
  <w:numPicBullet w:numPicBulletId="1">
    <w:pict>
      <v:rect id="_x0000_i1071" style="width:0;height:1.5pt" o:hralign="center" o:bullet="t" o:hrstd="t" o:hrnoshade="t" o:hr="t" fillcolor="black" stroked="f"/>
    </w:pict>
  </w:numPicBullet>
  <w:numPicBullet w:numPicBulletId="2">
    <w:pict>
      <v:rect id="_x0000_i1072" style="width:0;height:.75pt" o:hralign="center" o:bullet="t" o:hrstd="t" o:hrnoshade="t" o:hr="t" fillcolor="black" stroked="f"/>
    </w:pict>
  </w:numPicBullet>
  <w:numPicBullet w:numPicBulletId="3">
    <w:pict>
      <v:shape id="_x0000_i1073" type="#_x0000_t75" style="width:427.5pt;height:5in;visibility:visible" o:bullet="t">
        <v:imagedata r:id="rId2" o:title=""/>
      </v:shape>
    </w:pict>
  </w:numPicBullet>
  <w:abstractNum w:abstractNumId="0" w15:restartNumberingAfterBreak="0">
    <w:nsid w:val="01A36AAC"/>
    <w:multiLevelType w:val="multilevel"/>
    <w:tmpl w:val="538CB21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 w15:restartNumberingAfterBreak="0">
    <w:nsid w:val="01C876C1"/>
    <w:multiLevelType w:val="hybridMultilevel"/>
    <w:tmpl w:val="7AFEC0AA"/>
    <w:lvl w:ilvl="0" w:tplc="2654F21A">
      <w:start w:val="1"/>
      <w:numFmt w:val="lowerLetter"/>
      <w:lvlText w:val="(%1)"/>
      <w:lvlJc w:val="left"/>
      <w:pPr>
        <w:ind w:left="720" w:hanging="360"/>
      </w:pPr>
      <w:rPr>
        <w:rFonts w:cs="Lucida San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1578C1"/>
    <w:multiLevelType w:val="hybridMultilevel"/>
    <w:tmpl w:val="071E51DE"/>
    <w:lvl w:ilvl="0" w:tplc="36D62EAC">
      <w:numFmt w:val="decimal"/>
      <w:lvlText w:val="%1."/>
      <w:lvlJc w:val="left"/>
      <w:pPr>
        <w:ind w:left="915" w:hanging="855"/>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 w15:restartNumberingAfterBreak="0">
    <w:nsid w:val="09106BAE"/>
    <w:multiLevelType w:val="multilevel"/>
    <w:tmpl w:val="94ECA4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447394"/>
    <w:multiLevelType w:val="multilevel"/>
    <w:tmpl w:val="9300DB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7008E5"/>
    <w:multiLevelType w:val="multilevel"/>
    <w:tmpl w:val="F04E613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6" w15:restartNumberingAfterBreak="0">
    <w:nsid w:val="0CC51194"/>
    <w:multiLevelType w:val="multilevel"/>
    <w:tmpl w:val="0C94E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0B7EA3"/>
    <w:multiLevelType w:val="hybridMultilevel"/>
    <w:tmpl w:val="F98862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F32930"/>
    <w:multiLevelType w:val="multilevel"/>
    <w:tmpl w:val="B510D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153A26"/>
    <w:multiLevelType w:val="multilevel"/>
    <w:tmpl w:val="09BEF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C23E67"/>
    <w:multiLevelType w:val="multilevel"/>
    <w:tmpl w:val="718806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26F27F8"/>
    <w:multiLevelType w:val="multilevel"/>
    <w:tmpl w:val="0FCA1F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2D159A0"/>
    <w:multiLevelType w:val="hybridMultilevel"/>
    <w:tmpl w:val="4614FB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B9272E"/>
    <w:multiLevelType w:val="hybridMultilevel"/>
    <w:tmpl w:val="A7224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53253B"/>
    <w:multiLevelType w:val="hybridMultilevel"/>
    <w:tmpl w:val="20BAF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E0072D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2E7B4EEE"/>
    <w:multiLevelType w:val="multilevel"/>
    <w:tmpl w:val="6CCEB338"/>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 w15:restartNumberingAfterBreak="0">
    <w:nsid w:val="2F1A22E8"/>
    <w:multiLevelType w:val="multilevel"/>
    <w:tmpl w:val="ADA89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2C72DCF"/>
    <w:multiLevelType w:val="hybridMultilevel"/>
    <w:tmpl w:val="AC8E5068"/>
    <w:lvl w:ilvl="0" w:tplc="FE5466E6">
      <w:start w:val="21"/>
      <w:numFmt w:val="decimal"/>
      <w:lvlText w:val="%1."/>
      <w:lvlJc w:val="left"/>
      <w:pPr>
        <w:ind w:left="540" w:hanging="360"/>
      </w:pPr>
      <w:rPr>
        <w:rFonts w:hint="default"/>
        <w:b/>
        <w:bCs/>
        <w:color w:val="00000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394B3153"/>
    <w:multiLevelType w:val="hybridMultilevel"/>
    <w:tmpl w:val="E9A62B2A"/>
    <w:lvl w:ilvl="0" w:tplc="B2423E5E">
      <w:start w:val="1"/>
      <w:numFmt w:val="lowerLetter"/>
      <w:lvlText w:val="(%1)"/>
      <w:lvlJc w:val="left"/>
      <w:pPr>
        <w:ind w:left="1069" w:hanging="360"/>
      </w:pPr>
      <w:rPr>
        <w:rFonts w:cs="Times New Roman"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0" w15:restartNumberingAfterBreak="0">
    <w:nsid w:val="41675577"/>
    <w:multiLevelType w:val="multilevel"/>
    <w:tmpl w:val="F25A20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509347F"/>
    <w:multiLevelType w:val="hybridMultilevel"/>
    <w:tmpl w:val="400C9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9A243F"/>
    <w:multiLevelType w:val="hybridMultilevel"/>
    <w:tmpl w:val="9BA0A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B74B43"/>
    <w:multiLevelType w:val="multilevel"/>
    <w:tmpl w:val="30522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A624B84"/>
    <w:multiLevelType w:val="multilevel"/>
    <w:tmpl w:val="924AC1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F257E93"/>
    <w:multiLevelType w:val="hybridMultilevel"/>
    <w:tmpl w:val="D2A49DDA"/>
    <w:lvl w:ilvl="0" w:tplc="3256993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FDF6788"/>
    <w:multiLevelType w:val="multilevel"/>
    <w:tmpl w:val="52B07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7A464FE"/>
    <w:multiLevelType w:val="multilevel"/>
    <w:tmpl w:val="87AE92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7F51C5F"/>
    <w:multiLevelType w:val="hybridMultilevel"/>
    <w:tmpl w:val="38BE38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5CB5656"/>
    <w:multiLevelType w:val="multilevel"/>
    <w:tmpl w:val="9ADA3AD4"/>
    <w:lvl w:ilvl="0">
      <w:start w:val="1"/>
      <w:numFmt w:val="decimal"/>
      <w:lvlText w:val="%1."/>
      <w:lvlJc w:val="left"/>
      <w:pPr>
        <w:tabs>
          <w:tab w:val="num" w:pos="360"/>
        </w:tabs>
        <w:ind w:left="360" w:hanging="360"/>
      </w:pPr>
      <w:rPr>
        <w:b/>
        <w:bCs/>
        <w:sz w:val="24"/>
        <w:szCs w:val="24"/>
      </w:rPr>
    </w:lvl>
    <w:lvl w:ilvl="1">
      <w:start w:val="1"/>
      <w:numFmt w:val="decimal"/>
      <w:lvlText w:val="%2."/>
      <w:lvlJc w:val="left"/>
      <w:pPr>
        <w:tabs>
          <w:tab w:val="num" w:pos="810"/>
        </w:tabs>
        <w:ind w:left="81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0" w15:restartNumberingAfterBreak="0">
    <w:nsid w:val="6EFE5373"/>
    <w:multiLevelType w:val="multilevel"/>
    <w:tmpl w:val="9ADA3AD4"/>
    <w:lvl w:ilvl="0">
      <w:start w:val="1"/>
      <w:numFmt w:val="decimal"/>
      <w:lvlText w:val="%1."/>
      <w:lvlJc w:val="left"/>
      <w:pPr>
        <w:tabs>
          <w:tab w:val="num" w:pos="360"/>
        </w:tabs>
        <w:ind w:left="360" w:hanging="360"/>
      </w:pPr>
      <w:rPr>
        <w:b/>
        <w:bCs/>
        <w:sz w:val="24"/>
        <w:szCs w:val="24"/>
      </w:rPr>
    </w:lvl>
    <w:lvl w:ilvl="1">
      <w:start w:val="1"/>
      <w:numFmt w:val="decimal"/>
      <w:lvlText w:val="%2."/>
      <w:lvlJc w:val="left"/>
      <w:pPr>
        <w:tabs>
          <w:tab w:val="num" w:pos="810"/>
        </w:tabs>
        <w:ind w:left="81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1" w15:restartNumberingAfterBreak="0">
    <w:nsid w:val="71A34DB7"/>
    <w:multiLevelType w:val="hybridMultilevel"/>
    <w:tmpl w:val="3B327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3845E95"/>
    <w:multiLevelType w:val="hybridMultilevel"/>
    <w:tmpl w:val="C94878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5EA590B"/>
    <w:multiLevelType w:val="multilevel"/>
    <w:tmpl w:val="A9023BE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4" w15:restartNumberingAfterBreak="0">
    <w:nsid w:val="769A34DB"/>
    <w:multiLevelType w:val="hybridMultilevel"/>
    <w:tmpl w:val="A53202CA"/>
    <w:lvl w:ilvl="0" w:tplc="0DFCDBA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78F0652"/>
    <w:multiLevelType w:val="multilevel"/>
    <w:tmpl w:val="3C5E52CC"/>
    <w:lvl w:ilvl="0">
      <w:start w:val="1"/>
      <w:numFmt w:val="bullet"/>
      <w:lvlText w:val=""/>
      <w:lvlJc w:val="left"/>
      <w:pPr>
        <w:tabs>
          <w:tab w:val="num" w:pos="360"/>
        </w:tabs>
        <w:ind w:left="360" w:hanging="360"/>
      </w:pPr>
      <w:rPr>
        <w:rFonts w:ascii="Symbol" w:hAnsi="Symbol" w:hint="default"/>
        <w:b/>
        <w:bCs/>
        <w:sz w:val="24"/>
        <w:szCs w:val="24"/>
      </w:rPr>
    </w:lvl>
    <w:lvl w:ilvl="1">
      <w:start w:val="1"/>
      <w:numFmt w:val="decimal"/>
      <w:lvlText w:val="%2."/>
      <w:lvlJc w:val="left"/>
      <w:pPr>
        <w:tabs>
          <w:tab w:val="num" w:pos="810"/>
        </w:tabs>
        <w:ind w:left="81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6" w15:restartNumberingAfterBreak="0">
    <w:nsid w:val="787C76F9"/>
    <w:multiLevelType w:val="hybridMultilevel"/>
    <w:tmpl w:val="B37649E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7A3B0061"/>
    <w:multiLevelType w:val="hybridMultilevel"/>
    <w:tmpl w:val="5EE862D6"/>
    <w:lvl w:ilvl="0" w:tplc="88B4C7B0">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num w:numId="1" w16cid:durableId="1057632100">
    <w:abstractNumId w:val="5"/>
  </w:num>
  <w:num w:numId="2" w16cid:durableId="1365859854">
    <w:abstractNumId w:val="6"/>
  </w:num>
  <w:num w:numId="3" w16cid:durableId="1774014887">
    <w:abstractNumId w:val="8"/>
  </w:num>
  <w:num w:numId="4" w16cid:durableId="738593908">
    <w:abstractNumId w:val="9"/>
  </w:num>
  <w:num w:numId="5" w16cid:durableId="1951546059">
    <w:abstractNumId w:val="20"/>
  </w:num>
  <w:num w:numId="6" w16cid:durableId="62676890">
    <w:abstractNumId w:val="11"/>
  </w:num>
  <w:num w:numId="7" w16cid:durableId="991132319">
    <w:abstractNumId w:val="30"/>
  </w:num>
  <w:num w:numId="8" w16cid:durableId="1365206850">
    <w:abstractNumId w:val="16"/>
  </w:num>
  <w:num w:numId="9" w16cid:durableId="2085754781">
    <w:abstractNumId w:val="0"/>
  </w:num>
  <w:num w:numId="10" w16cid:durableId="1024089442">
    <w:abstractNumId w:val="23"/>
  </w:num>
  <w:num w:numId="11" w16cid:durableId="1537280129">
    <w:abstractNumId w:val="37"/>
  </w:num>
  <w:num w:numId="12" w16cid:durableId="239994774">
    <w:abstractNumId w:val="36"/>
  </w:num>
  <w:num w:numId="13" w16cid:durableId="692272251">
    <w:abstractNumId w:val="10"/>
  </w:num>
  <w:num w:numId="14" w16cid:durableId="1740209588">
    <w:abstractNumId w:val="18"/>
  </w:num>
  <w:num w:numId="15" w16cid:durableId="133983448">
    <w:abstractNumId w:val="33"/>
  </w:num>
  <w:num w:numId="16" w16cid:durableId="2070301477">
    <w:abstractNumId w:val="32"/>
  </w:num>
  <w:num w:numId="17" w16cid:durableId="368843726">
    <w:abstractNumId w:val="14"/>
  </w:num>
  <w:num w:numId="18" w16cid:durableId="351611142">
    <w:abstractNumId w:val="22"/>
  </w:num>
  <w:num w:numId="19" w16cid:durableId="405416031">
    <w:abstractNumId w:val="4"/>
  </w:num>
  <w:num w:numId="20" w16cid:durableId="297684670">
    <w:abstractNumId w:val="17"/>
  </w:num>
  <w:num w:numId="21" w16cid:durableId="1343513965">
    <w:abstractNumId w:val="21"/>
  </w:num>
  <w:num w:numId="22" w16cid:durableId="100154413">
    <w:abstractNumId w:val="2"/>
  </w:num>
  <w:num w:numId="23" w16cid:durableId="541330403">
    <w:abstractNumId w:val="25"/>
  </w:num>
  <w:num w:numId="24" w16cid:durableId="32001918">
    <w:abstractNumId w:val="13"/>
  </w:num>
  <w:num w:numId="25" w16cid:durableId="1379277969">
    <w:abstractNumId w:val="1"/>
  </w:num>
  <w:num w:numId="26" w16cid:durableId="579218477">
    <w:abstractNumId w:val="19"/>
  </w:num>
  <w:num w:numId="27" w16cid:durableId="1890459644">
    <w:abstractNumId w:val="28"/>
  </w:num>
  <w:num w:numId="28" w16cid:durableId="820847271">
    <w:abstractNumId w:val="12"/>
  </w:num>
  <w:num w:numId="29" w16cid:durableId="106973398">
    <w:abstractNumId w:val="15"/>
  </w:num>
  <w:num w:numId="30" w16cid:durableId="1613708742">
    <w:abstractNumId w:val="3"/>
    <w:lvlOverride w:ilvl="0">
      <w:startOverride w:val="19"/>
    </w:lvlOverride>
  </w:num>
  <w:num w:numId="31" w16cid:durableId="872038102">
    <w:abstractNumId w:val="34"/>
  </w:num>
  <w:num w:numId="32" w16cid:durableId="339546879">
    <w:abstractNumId w:val="7"/>
  </w:num>
  <w:num w:numId="33" w16cid:durableId="1035034923">
    <w:abstractNumId w:val="31"/>
  </w:num>
  <w:num w:numId="34" w16cid:durableId="1950891131">
    <w:abstractNumId w:val="26"/>
  </w:num>
  <w:num w:numId="35" w16cid:durableId="206528683">
    <w:abstractNumId w:val="24"/>
  </w:num>
  <w:num w:numId="36" w16cid:durableId="1183714235">
    <w:abstractNumId w:val="27"/>
  </w:num>
  <w:num w:numId="37" w16cid:durableId="1899978974">
    <w:abstractNumId w:val="29"/>
  </w:num>
  <w:num w:numId="38" w16cid:durableId="386270845">
    <w:abstractNumId w:val="3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Thomas C. O'Haver">
    <w15:presenceInfo w15:providerId="AD" w15:userId="S::toh@umd.edu::0e245883-77eb-497a-b67f-f4143690513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embedTrueTypeFonts/>
  <w:activeWritingStyle w:appName="MSWord" w:lang="en-US" w:vendorID="64" w:dllVersion="6" w:nlCheck="1" w:checkStyle="1"/>
  <w:activeWritingStyle w:appName="MSWord" w:lang="en-US" w:vendorID="64" w:dllVersion="0" w:nlCheck="1" w:checkStyle="0"/>
  <w:trackRevisions/>
  <w:defaultTabStop w:val="709"/>
  <w:autoHyphenation/>
  <w:characterSpacingControl w:val="doNotCompress"/>
  <w:hdrShapeDefaults>
    <o:shapedefaults v:ext="edit" spidmax="2072"/>
  </w:hdrShapeDefaults>
  <w:footnotePr>
    <w:footnote w:id="-1"/>
    <w:footnote w:id="0"/>
  </w:footnotePr>
  <w:endnotePr>
    <w:endnote w:id="-1"/>
    <w:endnote w:id="0"/>
  </w:endnotePr>
  <w:compat>
    <w:suppressBottomSpacing/>
    <w:suppressTopSpacing/>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yNDUyM7ewMABRRiaWSjpKwanFxZn5eSAFhoaGtQBcdRlaLgAAAA=="/>
  </w:docVars>
  <w:rsids>
    <w:rsidRoot w:val="00E27416"/>
    <w:rsid w:val="000000B8"/>
    <w:rsid w:val="000000E8"/>
    <w:rsid w:val="0000030C"/>
    <w:rsid w:val="00000657"/>
    <w:rsid w:val="00000AF2"/>
    <w:rsid w:val="00000C1C"/>
    <w:rsid w:val="00000CFF"/>
    <w:rsid w:val="00000D96"/>
    <w:rsid w:val="00000DDE"/>
    <w:rsid w:val="0000179B"/>
    <w:rsid w:val="00001E6C"/>
    <w:rsid w:val="00002309"/>
    <w:rsid w:val="000025D7"/>
    <w:rsid w:val="00002A2B"/>
    <w:rsid w:val="00003208"/>
    <w:rsid w:val="000036A4"/>
    <w:rsid w:val="00003D0D"/>
    <w:rsid w:val="00003E80"/>
    <w:rsid w:val="00003EF4"/>
    <w:rsid w:val="00004A26"/>
    <w:rsid w:val="00004A4D"/>
    <w:rsid w:val="000050BE"/>
    <w:rsid w:val="00005135"/>
    <w:rsid w:val="0000514E"/>
    <w:rsid w:val="000052BA"/>
    <w:rsid w:val="000055D2"/>
    <w:rsid w:val="000056FE"/>
    <w:rsid w:val="0000617A"/>
    <w:rsid w:val="00006247"/>
    <w:rsid w:val="0000643B"/>
    <w:rsid w:val="000067B2"/>
    <w:rsid w:val="00006C63"/>
    <w:rsid w:val="000070DD"/>
    <w:rsid w:val="00007B52"/>
    <w:rsid w:val="00007E60"/>
    <w:rsid w:val="0001057A"/>
    <w:rsid w:val="00010926"/>
    <w:rsid w:val="000110AC"/>
    <w:rsid w:val="00011D56"/>
    <w:rsid w:val="00011E46"/>
    <w:rsid w:val="00011E8E"/>
    <w:rsid w:val="00011FAB"/>
    <w:rsid w:val="0001211D"/>
    <w:rsid w:val="00012563"/>
    <w:rsid w:val="000125E7"/>
    <w:rsid w:val="000127C5"/>
    <w:rsid w:val="00012B52"/>
    <w:rsid w:val="00012DE6"/>
    <w:rsid w:val="00013134"/>
    <w:rsid w:val="00013A62"/>
    <w:rsid w:val="000142D7"/>
    <w:rsid w:val="0001444C"/>
    <w:rsid w:val="00014493"/>
    <w:rsid w:val="00014866"/>
    <w:rsid w:val="00014E52"/>
    <w:rsid w:val="00015B95"/>
    <w:rsid w:val="0001600B"/>
    <w:rsid w:val="0001615B"/>
    <w:rsid w:val="000163FF"/>
    <w:rsid w:val="00016DF8"/>
    <w:rsid w:val="00016F8A"/>
    <w:rsid w:val="000177CF"/>
    <w:rsid w:val="00017D23"/>
    <w:rsid w:val="00020025"/>
    <w:rsid w:val="000206FC"/>
    <w:rsid w:val="00020D46"/>
    <w:rsid w:val="00021107"/>
    <w:rsid w:val="0002115A"/>
    <w:rsid w:val="0002134D"/>
    <w:rsid w:val="000215E1"/>
    <w:rsid w:val="00021964"/>
    <w:rsid w:val="00021DA0"/>
    <w:rsid w:val="00021E84"/>
    <w:rsid w:val="00021EFD"/>
    <w:rsid w:val="000221BE"/>
    <w:rsid w:val="00022633"/>
    <w:rsid w:val="000241C8"/>
    <w:rsid w:val="000244A7"/>
    <w:rsid w:val="00024B08"/>
    <w:rsid w:val="000251D7"/>
    <w:rsid w:val="00025425"/>
    <w:rsid w:val="00025903"/>
    <w:rsid w:val="0002595A"/>
    <w:rsid w:val="00026214"/>
    <w:rsid w:val="00026243"/>
    <w:rsid w:val="0002624F"/>
    <w:rsid w:val="00026257"/>
    <w:rsid w:val="00026619"/>
    <w:rsid w:val="00026BB0"/>
    <w:rsid w:val="00026F85"/>
    <w:rsid w:val="00027BF7"/>
    <w:rsid w:val="00027D05"/>
    <w:rsid w:val="0003026A"/>
    <w:rsid w:val="0003037E"/>
    <w:rsid w:val="00030459"/>
    <w:rsid w:val="000304BA"/>
    <w:rsid w:val="00030592"/>
    <w:rsid w:val="00030996"/>
    <w:rsid w:val="000311F6"/>
    <w:rsid w:val="00031A1E"/>
    <w:rsid w:val="00031A8C"/>
    <w:rsid w:val="00031AE9"/>
    <w:rsid w:val="00032224"/>
    <w:rsid w:val="00032283"/>
    <w:rsid w:val="000324DC"/>
    <w:rsid w:val="00033047"/>
    <w:rsid w:val="000338BC"/>
    <w:rsid w:val="000338E6"/>
    <w:rsid w:val="00033C62"/>
    <w:rsid w:val="00033C97"/>
    <w:rsid w:val="00033D88"/>
    <w:rsid w:val="00033F9F"/>
    <w:rsid w:val="00034057"/>
    <w:rsid w:val="000342D6"/>
    <w:rsid w:val="00034EAC"/>
    <w:rsid w:val="00035E9F"/>
    <w:rsid w:val="00035F4C"/>
    <w:rsid w:val="0003627F"/>
    <w:rsid w:val="00036465"/>
    <w:rsid w:val="00036514"/>
    <w:rsid w:val="00036668"/>
    <w:rsid w:val="000368CA"/>
    <w:rsid w:val="00036AD7"/>
    <w:rsid w:val="000372FF"/>
    <w:rsid w:val="00037435"/>
    <w:rsid w:val="00037C03"/>
    <w:rsid w:val="0004008A"/>
    <w:rsid w:val="0004012D"/>
    <w:rsid w:val="00040247"/>
    <w:rsid w:val="00040339"/>
    <w:rsid w:val="00040692"/>
    <w:rsid w:val="000406DA"/>
    <w:rsid w:val="000408B1"/>
    <w:rsid w:val="00040D18"/>
    <w:rsid w:val="00041073"/>
    <w:rsid w:val="000412B8"/>
    <w:rsid w:val="00041ACA"/>
    <w:rsid w:val="00041D4F"/>
    <w:rsid w:val="00041DCC"/>
    <w:rsid w:val="00042330"/>
    <w:rsid w:val="00042438"/>
    <w:rsid w:val="00042586"/>
    <w:rsid w:val="000425FC"/>
    <w:rsid w:val="0004281B"/>
    <w:rsid w:val="00042C3B"/>
    <w:rsid w:val="00042CB7"/>
    <w:rsid w:val="00042CCD"/>
    <w:rsid w:val="00042D45"/>
    <w:rsid w:val="00042F24"/>
    <w:rsid w:val="00042F9A"/>
    <w:rsid w:val="00043491"/>
    <w:rsid w:val="00043710"/>
    <w:rsid w:val="00043A66"/>
    <w:rsid w:val="00043EF9"/>
    <w:rsid w:val="00043F53"/>
    <w:rsid w:val="00043FD4"/>
    <w:rsid w:val="0004477C"/>
    <w:rsid w:val="0004496D"/>
    <w:rsid w:val="00044A1E"/>
    <w:rsid w:val="00045136"/>
    <w:rsid w:val="00045401"/>
    <w:rsid w:val="00045598"/>
    <w:rsid w:val="00045659"/>
    <w:rsid w:val="00045EFF"/>
    <w:rsid w:val="00046055"/>
    <w:rsid w:val="000461A3"/>
    <w:rsid w:val="000465AA"/>
    <w:rsid w:val="00046765"/>
    <w:rsid w:val="00046C50"/>
    <w:rsid w:val="00046C97"/>
    <w:rsid w:val="00046D8F"/>
    <w:rsid w:val="0004700A"/>
    <w:rsid w:val="00050513"/>
    <w:rsid w:val="00050AD9"/>
    <w:rsid w:val="00050B6D"/>
    <w:rsid w:val="00051082"/>
    <w:rsid w:val="00051188"/>
    <w:rsid w:val="0005128F"/>
    <w:rsid w:val="00051295"/>
    <w:rsid w:val="000514CA"/>
    <w:rsid w:val="00051D7B"/>
    <w:rsid w:val="00052486"/>
    <w:rsid w:val="0005313E"/>
    <w:rsid w:val="00053767"/>
    <w:rsid w:val="000541BA"/>
    <w:rsid w:val="00054240"/>
    <w:rsid w:val="00055190"/>
    <w:rsid w:val="00055B82"/>
    <w:rsid w:val="00056209"/>
    <w:rsid w:val="000565B3"/>
    <w:rsid w:val="00056960"/>
    <w:rsid w:val="000569C0"/>
    <w:rsid w:val="00056F6B"/>
    <w:rsid w:val="0005731E"/>
    <w:rsid w:val="00057341"/>
    <w:rsid w:val="00057993"/>
    <w:rsid w:val="00057A58"/>
    <w:rsid w:val="000608B4"/>
    <w:rsid w:val="00060EE9"/>
    <w:rsid w:val="00061036"/>
    <w:rsid w:val="000612A4"/>
    <w:rsid w:val="00061B7D"/>
    <w:rsid w:val="00061E74"/>
    <w:rsid w:val="00062202"/>
    <w:rsid w:val="00062826"/>
    <w:rsid w:val="0006302A"/>
    <w:rsid w:val="0006309A"/>
    <w:rsid w:val="00063179"/>
    <w:rsid w:val="000638BE"/>
    <w:rsid w:val="000638CA"/>
    <w:rsid w:val="00063923"/>
    <w:rsid w:val="00063BE8"/>
    <w:rsid w:val="00064819"/>
    <w:rsid w:val="00064DCA"/>
    <w:rsid w:val="00064E77"/>
    <w:rsid w:val="00064F94"/>
    <w:rsid w:val="00065A5B"/>
    <w:rsid w:val="00066620"/>
    <w:rsid w:val="00066670"/>
    <w:rsid w:val="0006682E"/>
    <w:rsid w:val="00066A6C"/>
    <w:rsid w:val="00066DAE"/>
    <w:rsid w:val="000671E1"/>
    <w:rsid w:val="0006781E"/>
    <w:rsid w:val="00067B04"/>
    <w:rsid w:val="00067B40"/>
    <w:rsid w:val="000707EA"/>
    <w:rsid w:val="00070D00"/>
    <w:rsid w:val="00070D75"/>
    <w:rsid w:val="00071177"/>
    <w:rsid w:val="00071524"/>
    <w:rsid w:val="0007159B"/>
    <w:rsid w:val="00071BA7"/>
    <w:rsid w:val="00071BE7"/>
    <w:rsid w:val="0007204B"/>
    <w:rsid w:val="0007223E"/>
    <w:rsid w:val="000722C1"/>
    <w:rsid w:val="0007323F"/>
    <w:rsid w:val="00073848"/>
    <w:rsid w:val="000739C3"/>
    <w:rsid w:val="00073B48"/>
    <w:rsid w:val="00073F24"/>
    <w:rsid w:val="00074249"/>
    <w:rsid w:val="0007438E"/>
    <w:rsid w:val="000743D6"/>
    <w:rsid w:val="000746D0"/>
    <w:rsid w:val="00074CE9"/>
    <w:rsid w:val="00074F1C"/>
    <w:rsid w:val="000753C3"/>
    <w:rsid w:val="00075460"/>
    <w:rsid w:val="00075A14"/>
    <w:rsid w:val="00075EE3"/>
    <w:rsid w:val="000764BF"/>
    <w:rsid w:val="00076699"/>
    <w:rsid w:val="00076E51"/>
    <w:rsid w:val="00076E60"/>
    <w:rsid w:val="00076E90"/>
    <w:rsid w:val="000772E4"/>
    <w:rsid w:val="000774DC"/>
    <w:rsid w:val="00077BF5"/>
    <w:rsid w:val="00077F27"/>
    <w:rsid w:val="000803AB"/>
    <w:rsid w:val="000804CC"/>
    <w:rsid w:val="00080535"/>
    <w:rsid w:val="00080872"/>
    <w:rsid w:val="00080895"/>
    <w:rsid w:val="00080AF9"/>
    <w:rsid w:val="0008133D"/>
    <w:rsid w:val="00081366"/>
    <w:rsid w:val="00081686"/>
    <w:rsid w:val="00081706"/>
    <w:rsid w:val="00081A85"/>
    <w:rsid w:val="00081D93"/>
    <w:rsid w:val="00081DE0"/>
    <w:rsid w:val="00082273"/>
    <w:rsid w:val="00082733"/>
    <w:rsid w:val="000833C3"/>
    <w:rsid w:val="00083884"/>
    <w:rsid w:val="00083959"/>
    <w:rsid w:val="0008432D"/>
    <w:rsid w:val="000843CE"/>
    <w:rsid w:val="00084496"/>
    <w:rsid w:val="00084947"/>
    <w:rsid w:val="00084B62"/>
    <w:rsid w:val="00084E3D"/>
    <w:rsid w:val="000853AD"/>
    <w:rsid w:val="00085902"/>
    <w:rsid w:val="00085BB9"/>
    <w:rsid w:val="00085BD7"/>
    <w:rsid w:val="00085D66"/>
    <w:rsid w:val="00086395"/>
    <w:rsid w:val="00086531"/>
    <w:rsid w:val="00086DAE"/>
    <w:rsid w:val="00086FA6"/>
    <w:rsid w:val="00087015"/>
    <w:rsid w:val="00087368"/>
    <w:rsid w:val="0008758F"/>
    <w:rsid w:val="00087852"/>
    <w:rsid w:val="0009000C"/>
    <w:rsid w:val="00090353"/>
    <w:rsid w:val="00090358"/>
    <w:rsid w:val="00090479"/>
    <w:rsid w:val="00090641"/>
    <w:rsid w:val="00090AA9"/>
    <w:rsid w:val="00090ADB"/>
    <w:rsid w:val="00090B4C"/>
    <w:rsid w:val="00090D0F"/>
    <w:rsid w:val="00090ED4"/>
    <w:rsid w:val="0009104E"/>
    <w:rsid w:val="000913C4"/>
    <w:rsid w:val="000913E4"/>
    <w:rsid w:val="000914A2"/>
    <w:rsid w:val="00092626"/>
    <w:rsid w:val="000926C7"/>
    <w:rsid w:val="00092A42"/>
    <w:rsid w:val="00092E69"/>
    <w:rsid w:val="000932C6"/>
    <w:rsid w:val="00093596"/>
    <w:rsid w:val="00094021"/>
    <w:rsid w:val="000955C3"/>
    <w:rsid w:val="00095719"/>
    <w:rsid w:val="00095B66"/>
    <w:rsid w:val="00095EBE"/>
    <w:rsid w:val="00095FA8"/>
    <w:rsid w:val="000963FD"/>
    <w:rsid w:val="00096540"/>
    <w:rsid w:val="00096B33"/>
    <w:rsid w:val="00096FFA"/>
    <w:rsid w:val="00097237"/>
    <w:rsid w:val="00097447"/>
    <w:rsid w:val="000975A8"/>
    <w:rsid w:val="0009789F"/>
    <w:rsid w:val="00097CFF"/>
    <w:rsid w:val="000A006F"/>
    <w:rsid w:val="000A048F"/>
    <w:rsid w:val="000A04A3"/>
    <w:rsid w:val="000A0622"/>
    <w:rsid w:val="000A0637"/>
    <w:rsid w:val="000A0D2D"/>
    <w:rsid w:val="000A149E"/>
    <w:rsid w:val="000A1B9A"/>
    <w:rsid w:val="000A1D4A"/>
    <w:rsid w:val="000A22EA"/>
    <w:rsid w:val="000A232E"/>
    <w:rsid w:val="000A23B6"/>
    <w:rsid w:val="000A2701"/>
    <w:rsid w:val="000A3230"/>
    <w:rsid w:val="000A343F"/>
    <w:rsid w:val="000A35B1"/>
    <w:rsid w:val="000A3710"/>
    <w:rsid w:val="000A467B"/>
    <w:rsid w:val="000A50EA"/>
    <w:rsid w:val="000A5145"/>
    <w:rsid w:val="000A5613"/>
    <w:rsid w:val="000A5B56"/>
    <w:rsid w:val="000A5BFF"/>
    <w:rsid w:val="000A5D4C"/>
    <w:rsid w:val="000A6A83"/>
    <w:rsid w:val="000A7D81"/>
    <w:rsid w:val="000A7EDC"/>
    <w:rsid w:val="000B00D9"/>
    <w:rsid w:val="000B038A"/>
    <w:rsid w:val="000B0644"/>
    <w:rsid w:val="000B0FC3"/>
    <w:rsid w:val="000B154B"/>
    <w:rsid w:val="000B1B22"/>
    <w:rsid w:val="000B1F45"/>
    <w:rsid w:val="000B2149"/>
    <w:rsid w:val="000B2264"/>
    <w:rsid w:val="000B235E"/>
    <w:rsid w:val="000B25E3"/>
    <w:rsid w:val="000B2BB2"/>
    <w:rsid w:val="000B2F4D"/>
    <w:rsid w:val="000B332C"/>
    <w:rsid w:val="000B3389"/>
    <w:rsid w:val="000B4249"/>
    <w:rsid w:val="000B42D9"/>
    <w:rsid w:val="000B4888"/>
    <w:rsid w:val="000B4A1F"/>
    <w:rsid w:val="000B4D74"/>
    <w:rsid w:val="000B4E49"/>
    <w:rsid w:val="000B516B"/>
    <w:rsid w:val="000B5293"/>
    <w:rsid w:val="000B5BDF"/>
    <w:rsid w:val="000B74F1"/>
    <w:rsid w:val="000B7CF8"/>
    <w:rsid w:val="000B7E88"/>
    <w:rsid w:val="000B7FB9"/>
    <w:rsid w:val="000C027D"/>
    <w:rsid w:val="000C0361"/>
    <w:rsid w:val="000C03A9"/>
    <w:rsid w:val="000C04E9"/>
    <w:rsid w:val="000C0849"/>
    <w:rsid w:val="000C0971"/>
    <w:rsid w:val="000C09EA"/>
    <w:rsid w:val="000C1030"/>
    <w:rsid w:val="000C141F"/>
    <w:rsid w:val="000C1453"/>
    <w:rsid w:val="000C147C"/>
    <w:rsid w:val="000C14BC"/>
    <w:rsid w:val="000C15AA"/>
    <w:rsid w:val="000C2584"/>
    <w:rsid w:val="000C2BE5"/>
    <w:rsid w:val="000C2D9B"/>
    <w:rsid w:val="000C35BE"/>
    <w:rsid w:val="000C3D64"/>
    <w:rsid w:val="000C3DA2"/>
    <w:rsid w:val="000C494E"/>
    <w:rsid w:val="000C4EF2"/>
    <w:rsid w:val="000C5533"/>
    <w:rsid w:val="000C5798"/>
    <w:rsid w:val="000C610B"/>
    <w:rsid w:val="000C6273"/>
    <w:rsid w:val="000C6415"/>
    <w:rsid w:val="000C653F"/>
    <w:rsid w:val="000C691A"/>
    <w:rsid w:val="000C6BD4"/>
    <w:rsid w:val="000C6C78"/>
    <w:rsid w:val="000C6CBE"/>
    <w:rsid w:val="000C6D4D"/>
    <w:rsid w:val="000C77D8"/>
    <w:rsid w:val="000C798D"/>
    <w:rsid w:val="000C7A47"/>
    <w:rsid w:val="000C7A9C"/>
    <w:rsid w:val="000C7B63"/>
    <w:rsid w:val="000D02F3"/>
    <w:rsid w:val="000D046A"/>
    <w:rsid w:val="000D06D5"/>
    <w:rsid w:val="000D086B"/>
    <w:rsid w:val="000D13AB"/>
    <w:rsid w:val="000D20A0"/>
    <w:rsid w:val="000D217B"/>
    <w:rsid w:val="000D26F9"/>
    <w:rsid w:val="000D2D81"/>
    <w:rsid w:val="000D2EF8"/>
    <w:rsid w:val="000D2FE6"/>
    <w:rsid w:val="000D3905"/>
    <w:rsid w:val="000D48FB"/>
    <w:rsid w:val="000D5706"/>
    <w:rsid w:val="000D57DE"/>
    <w:rsid w:val="000D58D4"/>
    <w:rsid w:val="000D5B8B"/>
    <w:rsid w:val="000D5C93"/>
    <w:rsid w:val="000D641A"/>
    <w:rsid w:val="000D65D3"/>
    <w:rsid w:val="000D6CAB"/>
    <w:rsid w:val="000D6DBC"/>
    <w:rsid w:val="000D6EE2"/>
    <w:rsid w:val="000D6F01"/>
    <w:rsid w:val="000D7904"/>
    <w:rsid w:val="000D7A69"/>
    <w:rsid w:val="000D7D7B"/>
    <w:rsid w:val="000E0018"/>
    <w:rsid w:val="000E05F4"/>
    <w:rsid w:val="000E0C47"/>
    <w:rsid w:val="000E1074"/>
    <w:rsid w:val="000E1156"/>
    <w:rsid w:val="000E127A"/>
    <w:rsid w:val="000E1CA8"/>
    <w:rsid w:val="000E270C"/>
    <w:rsid w:val="000E29E1"/>
    <w:rsid w:val="000E2C80"/>
    <w:rsid w:val="000E2EEC"/>
    <w:rsid w:val="000E3089"/>
    <w:rsid w:val="000E3D19"/>
    <w:rsid w:val="000E475E"/>
    <w:rsid w:val="000E496C"/>
    <w:rsid w:val="000E4BA3"/>
    <w:rsid w:val="000E5385"/>
    <w:rsid w:val="000E567A"/>
    <w:rsid w:val="000E6238"/>
    <w:rsid w:val="000E66C1"/>
    <w:rsid w:val="000E7E4C"/>
    <w:rsid w:val="000E7E8C"/>
    <w:rsid w:val="000E7F0A"/>
    <w:rsid w:val="000E7F4E"/>
    <w:rsid w:val="000F00D0"/>
    <w:rsid w:val="000F00DB"/>
    <w:rsid w:val="000F06D5"/>
    <w:rsid w:val="000F0F0F"/>
    <w:rsid w:val="000F11FF"/>
    <w:rsid w:val="000F1316"/>
    <w:rsid w:val="000F18E6"/>
    <w:rsid w:val="000F1E4F"/>
    <w:rsid w:val="000F1E83"/>
    <w:rsid w:val="000F2186"/>
    <w:rsid w:val="000F23A9"/>
    <w:rsid w:val="000F27D9"/>
    <w:rsid w:val="000F36AF"/>
    <w:rsid w:val="000F38C2"/>
    <w:rsid w:val="000F46EE"/>
    <w:rsid w:val="000F47B3"/>
    <w:rsid w:val="000F58FD"/>
    <w:rsid w:val="000F59AD"/>
    <w:rsid w:val="000F5B8A"/>
    <w:rsid w:val="000F63B2"/>
    <w:rsid w:val="000F753E"/>
    <w:rsid w:val="000F7C4F"/>
    <w:rsid w:val="0010004E"/>
    <w:rsid w:val="0010061D"/>
    <w:rsid w:val="001006C4"/>
    <w:rsid w:val="00100F04"/>
    <w:rsid w:val="00101046"/>
    <w:rsid w:val="001010D9"/>
    <w:rsid w:val="001011FD"/>
    <w:rsid w:val="00101619"/>
    <w:rsid w:val="00102798"/>
    <w:rsid w:val="00102FE0"/>
    <w:rsid w:val="00103AFD"/>
    <w:rsid w:val="001040C3"/>
    <w:rsid w:val="00104501"/>
    <w:rsid w:val="00104611"/>
    <w:rsid w:val="00104672"/>
    <w:rsid w:val="001047B0"/>
    <w:rsid w:val="00104F2D"/>
    <w:rsid w:val="0010522B"/>
    <w:rsid w:val="00105281"/>
    <w:rsid w:val="0010551D"/>
    <w:rsid w:val="00105E76"/>
    <w:rsid w:val="001062FB"/>
    <w:rsid w:val="0010630D"/>
    <w:rsid w:val="00106357"/>
    <w:rsid w:val="0010638F"/>
    <w:rsid w:val="001070AB"/>
    <w:rsid w:val="0010772F"/>
    <w:rsid w:val="00107AFB"/>
    <w:rsid w:val="00107B33"/>
    <w:rsid w:val="00107BE0"/>
    <w:rsid w:val="001100D4"/>
    <w:rsid w:val="00110345"/>
    <w:rsid w:val="001107B5"/>
    <w:rsid w:val="001108B8"/>
    <w:rsid w:val="001108C6"/>
    <w:rsid w:val="00110E2E"/>
    <w:rsid w:val="00110F34"/>
    <w:rsid w:val="001111C8"/>
    <w:rsid w:val="001115F3"/>
    <w:rsid w:val="00111DD0"/>
    <w:rsid w:val="00111E40"/>
    <w:rsid w:val="00111F72"/>
    <w:rsid w:val="00112691"/>
    <w:rsid w:val="00112DD6"/>
    <w:rsid w:val="001135C2"/>
    <w:rsid w:val="00113874"/>
    <w:rsid w:val="001148BC"/>
    <w:rsid w:val="00114D91"/>
    <w:rsid w:val="00114DFC"/>
    <w:rsid w:val="00114FBE"/>
    <w:rsid w:val="00115A90"/>
    <w:rsid w:val="00115D21"/>
    <w:rsid w:val="00116283"/>
    <w:rsid w:val="001165E5"/>
    <w:rsid w:val="00116BCA"/>
    <w:rsid w:val="00116FE3"/>
    <w:rsid w:val="00117E8B"/>
    <w:rsid w:val="00120812"/>
    <w:rsid w:val="00120EF2"/>
    <w:rsid w:val="0012153D"/>
    <w:rsid w:val="00122874"/>
    <w:rsid w:val="00122A44"/>
    <w:rsid w:val="00122E76"/>
    <w:rsid w:val="0012371A"/>
    <w:rsid w:val="00123EDD"/>
    <w:rsid w:val="00124735"/>
    <w:rsid w:val="001247A1"/>
    <w:rsid w:val="001248F6"/>
    <w:rsid w:val="001249CE"/>
    <w:rsid w:val="00124C73"/>
    <w:rsid w:val="00124E38"/>
    <w:rsid w:val="00124F64"/>
    <w:rsid w:val="00125013"/>
    <w:rsid w:val="001252A1"/>
    <w:rsid w:val="001255BE"/>
    <w:rsid w:val="00125799"/>
    <w:rsid w:val="001257D5"/>
    <w:rsid w:val="00125A68"/>
    <w:rsid w:val="0012611E"/>
    <w:rsid w:val="00126FF6"/>
    <w:rsid w:val="0012731F"/>
    <w:rsid w:val="00127533"/>
    <w:rsid w:val="00127602"/>
    <w:rsid w:val="0012769F"/>
    <w:rsid w:val="00127BE3"/>
    <w:rsid w:val="001302CE"/>
    <w:rsid w:val="00130571"/>
    <w:rsid w:val="001309CC"/>
    <w:rsid w:val="00130D54"/>
    <w:rsid w:val="00131058"/>
    <w:rsid w:val="0013181D"/>
    <w:rsid w:val="00131891"/>
    <w:rsid w:val="00131BED"/>
    <w:rsid w:val="00132030"/>
    <w:rsid w:val="0013287F"/>
    <w:rsid w:val="00132D48"/>
    <w:rsid w:val="0013375B"/>
    <w:rsid w:val="00133A9A"/>
    <w:rsid w:val="00133C6D"/>
    <w:rsid w:val="00133DEC"/>
    <w:rsid w:val="0013416D"/>
    <w:rsid w:val="0013425A"/>
    <w:rsid w:val="00134846"/>
    <w:rsid w:val="00134C54"/>
    <w:rsid w:val="001356FE"/>
    <w:rsid w:val="00135BC2"/>
    <w:rsid w:val="001360F0"/>
    <w:rsid w:val="00136248"/>
    <w:rsid w:val="00136C2B"/>
    <w:rsid w:val="0013725F"/>
    <w:rsid w:val="001378FE"/>
    <w:rsid w:val="00137A97"/>
    <w:rsid w:val="00137AC6"/>
    <w:rsid w:val="00137EED"/>
    <w:rsid w:val="001402AE"/>
    <w:rsid w:val="001407F2"/>
    <w:rsid w:val="00140B62"/>
    <w:rsid w:val="00140DC3"/>
    <w:rsid w:val="00140EB2"/>
    <w:rsid w:val="001412BD"/>
    <w:rsid w:val="0014179C"/>
    <w:rsid w:val="001419B0"/>
    <w:rsid w:val="0014235C"/>
    <w:rsid w:val="00142602"/>
    <w:rsid w:val="00142696"/>
    <w:rsid w:val="0014280C"/>
    <w:rsid w:val="00143277"/>
    <w:rsid w:val="00144403"/>
    <w:rsid w:val="00144598"/>
    <w:rsid w:val="001445C6"/>
    <w:rsid w:val="001446AF"/>
    <w:rsid w:val="00145280"/>
    <w:rsid w:val="00145654"/>
    <w:rsid w:val="00145B0D"/>
    <w:rsid w:val="00145DD4"/>
    <w:rsid w:val="00146444"/>
    <w:rsid w:val="001469A7"/>
    <w:rsid w:val="001469F1"/>
    <w:rsid w:val="00146B51"/>
    <w:rsid w:val="00146BD0"/>
    <w:rsid w:val="00146D2E"/>
    <w:rsid w:val="0014718A"/>
    <w:rsid w:val="00147214"/>
    <w:rsid w:val="00147510"/>
    <w:rsid w:val="00147C10"/>
    <w:rsid w:val="00147CF7"/>
    <w:rsid w:val="00150304"/>
    <w:rsid w:val="00150319"/>
    <w:rsid w:val="001507F8"/>
    <w:rsid w:val="00150B82"/>
    <w:rsid w:val="00150CA9"/>
    <w:rsid w:val="001510D9"/>
    <w:rsid w:val="0015139E"/>
    <w:rsid w:val="00151C78"/>
    <w:rsid w:val="001526D4"/>
    <w:rsid w:val="00152E72"/>
    <w:rsid w:val="00153278"/>
    <w:rsid w:val="00153470"/>
    <w:rsid w:val="001535C8"/>
    <w:rsid w:val="00153CEE"/>
    <w:rsid w:val="00153FB5"/>
    <w:rsid w:val="001543C3"/>
    <w:rsid w:val="001544A7"/>
    <w:rsid w:val="00154603"/>
    <w:rsid w:val="00154614"/>
    <w:rsid w:val="00154B5F"/>
    <w:rsid w:val="00154CE7"/>
    <w:rsid w:val="00154D74"/>
    <w:rsid w:val="0015527E"/>
    <w:rsid w:val="00155785"/>
    <w:rsid w:val="00155BF9"/>
    <w:rsid w:val="00156677"/>
    <w:rsid w:val="0015681A"/>
    <w:rsid w:val="001568F1"/>
    <w:rsid w:val="00156BD5"/>
    <w:rsid w:val="00156BE6"/>
    <w:rsid w:val="001571B9"/>
    <w:rsid w:val="001572CB"/>
    <w:rsid w:val="001574DD"/>
    <w:rsid w:val="00157E50"/>
    <w:rsid w:val="00157F3D"/>
    <w:rsid w:val="00157F3F"/>
    <w:rsid w:val="001600B4"/>
    <w:rsid w:val="00160780"/>
    <w:rsid w:val="001611A6"/>
    <w:rsid w:val="00161616"/>
    <w:rsid w:val="001619A5"/>
    <w:rsid w:val="00161A5F"/>
    <w:rsid w:val="00161D65"/>
    <w:rsid w:val="00161F67"/>
    <w:rsid w:val="001622D7"/>
    <w:rsid w:val="00162677"/>
    <w:rsid w:val="0016282E"/>
    <w:rsid w:val="00162F99"/>
    <w:rsid w:val="00163020"/>
    <w:rsid w:val="0016351D"/>
    <w:rsid w:val="00163877"/>
    <w:rsid w:val="00164014"/>
    <w:rsid w:val="00165AC1"/>
    <w:rsid w:val="00166A27"/>
    <w:rsid w:val="00166C65"/>
    <w:rsid w:val="00167DAB"/>
    <w:rsid w:val="00167FB2"/>
    <w:rsid w:val="001700B5"/>
    <w:rsid w:val="0017038E"/>
    <w:rsid w:val="00170502"/>
    <w:rsid w:val="0017077D"/>
    <w:rsid w:val="001708E0"/>
    <w:rsid w:val="00170CE1"/>
    <w:rsid w:val="00170E82"/>
    <w:rsid w:val="00170EDC"/>
    <w:rsid w:val="00170EEE"/>
    <w:rsid w:val="00171168"/>
    <w:rsid w:val="00171D70"/>
    <w:rsid w:val="00172128"/>
    <w:rsid w:val="001722F7"/>
    <w:rsid w:val="00172364"/>
    <w:rsid w:val="001725E9"/>
    <w:rsid w:val="00173109"/>
    <w:rsid w:val="0017407F"/>
    <w:rsid w:val="001743AB"/>
    <w:rsid w:val="0017488C"/>
    <w:rsid w:val="001748AD"/>
    <w:rsid w:val="00174F4B"/>
    <w:rsid w:val="0017531E"/>
    <w:rsid w:val="0017539F"/>
    <w:rsid w:val="001756AF"/>
    <w:rsid w:val="001757F9"/>
    <w:rsid w:val="0017591B"/>
    <w:rsid w:val="0017650F"/>
    <w:rsid w:val="00177747"/>
    <w:rsid w:val="00177A80"/>
    <w:rsid w:val="00177B92"/>
    <w:rsid w:val="0018020F"/>
    <w:rsid w:val="00180917"/>
    <w:rsid w:val="0018091B"/>
    <w:rsid w:val="00180D80"/>
    <w:rsid w:val="00181205"/>
    <w:rsid w:val="00181893"/>
    <w:rsid w:val="001818CB"/>
    <w:rsid w:val="001823D0"/>
    <w:rsid w:val="00182661"/>
    <w:rsid w:val="0018298E"/>
    <w:rsid w:val="00182EFC"/>
    <w:rsid w:val="001836AB"/>
    <w:rsid w:val="0018371E"/>
    <w:rsid w:val="00183AAA"/>
    <w:rsid w:val="00183D7D"/>
    <w:rsid w:val="00183FA1"/>
    <w:rsid w:val="00184D09"/>
    <w:rsid w:val="0018514E"/>
    <w:rsid w:val="00185979"/>
    <w:rsid w:val="00185C21"/>
    <w:rsid w:val="001861CC"/>
    <w:rsid w:val="001864AC"/>
    <w:rsid w:val="00186670"/>
    <w:rsid w:val="001869A7"/>
    <w:rsid w:val="00186F49"/>
    <w:rsid w:val="0018714C"/>
    <w:rsid w:val="00187B1B"/>
    <w:rsid w:val="00187E9F"/>
    <w:rsid w:val="0019027A"/>
    <w:rsid w:val="001903AA"/>
    <w:rsid w:val="001909AD"/>
    <w:rsid w:val="00190CC6"/>
    <w:rsid w:val="00190EDC"/>
    <w:rsid w:val="00191576"/>
    <w:rsid w:val="001919A0"/>
    <w:rsid w:val="00192F4F"/>
    <w:rsid w:val="00193028"/>
    <w:rsid w:val="001933C4"/>
    <w:rsid w:val="001937EE"/>
    <w:rsid w:val="0019385C"/>
    <w:rsid w:val="0019464A"/>
    <w:rsid w:val="00194932"/>
    <w:rsid w:val="00195F0F"/>
    <w:rsid w:val="00196201"/>
    <w:rsid w:val="00196254"/>
    <w:rsid w:val="00196316"/>
    <w:rsid w:val="00196341"/>
    <w:rsid w:val="0019639B"/>
    <w:rsid w:val="00196787"/>
    <w:rsid w:val="00196BE6"/>
    <w:rsid w:val="00196C3A"/>
    <w:rsid w:val="00197687"/>
    <w:rsid w:val="001978CD"/>
    <w:rsid w:val="001A1179"/>
    <w:rsid w:val="001A11DE"/>
    <w:rsid w:val="001A1B92"/>
    <w:rsid w:val="001A2807"/>
    <w:rsid w:val="001A3262"/>
    <w:rsid w:val="001A3318"/>
    <w:rsid w:val="001A3BBD"/>
    <w:rsid w:val="001A4075"/>
    <w:rsid w:val="001A4089"/>
    <w:rsid w:val="001A4327"/>
    <w:rsid w:val="001A44C7"/>
    <w:rsid w:val="001A4572"/>
    <w:rsid w:val="001A58B4"/>
    <w:rsid w:val="001A5CB0"/>
    <w:rsid w:val="001A6240"/>
    <w:rsid w:val="001A6258"/>
    <w:rsid w:val="001A6475"/>
    <w:rsid w:val="001A6613"/>
    <w:rsid w:val="001A67EC"/>
    <w:rsid w:val="001A6DE3"/>
    <w:rsid w:val="001A6F2F"/>
    <w:rsid w:val="001A74C9"/>
    <w:rsid w:val="001A7D37"/>
    <w:rsid w:val="001A7E08"/>
    <w:rsid w:val="001B02F2"/>
    <w:rsid w:val="001B0329"/>
    <w:rsid w:val="001B1367"/>
    <w:rsid w:val="001B1959"/>
    <w:rsid w:val="001B1D56"/>
    <w:rsid w:val="001B1E37"/>
    <w:rsid w:val="001B1FC0"/>
    <w:rsid w:val="001B2049"/>
    <w:rsid w:val="001B20A3"/>
    <w:rsid w:val="001B21B2"/>
    <w:rsid w:val="001B249D"/>
    <w:rsid w:val="001B2963"/>
    <w:rsid w:val="001B2D2E"/>
    <w:rsid w:val="001B2E17"/>
    <w:rsid w:val="001B31F4"/>
    <w:rsid w:val="001B4316"/>
    <w:rsid w:val="001B4DE0"/>
    <w:rsid w:val="001B4F01"/>
    <w:rsid w:val="001B5759"/>
    <w:rsid w:val="001B5920"/>
    <w:rsid w:val="001B59E6"/>
    <w:rsid w:val="001B5F0C"/>
    <w:rsid w:val="001B621B"/>
    <w:rsid w:val="001B623B"/>
    <w:rsid w:val="001B6836"/>
    <w:rsid w:val="001B6919"/>
    <w:rsid w:val="001B69B2"/>
    <w:rsid w:val="001B6FDA"/>
    <w:rsid w:val="001B705D"/>
    <w:rsid w:val="001B7356"/>
    <w:rsid w:val="001B7664"/>
    <w:rsid w:val="001B78D7"/>
    <w:rsid w:val="001B7BAD"/>
    <w:rsid w:val="001B7BD9"/>
    <w:rsid w:val="001C0BB9"/>
    <w:rsid w:val="001C0CE6"/>
    <w:rsid w:val="001C0DA0"/>
    <w:rsid w:val="001C0E42"/>
    <w:rsid w:val="001C16F6"/>
    <w:rsid w:val="001C1C75"/>
    <w:rsid w:val="001C1CE5"/>
    <w:rsid w:val="001C20D6"/>
    <w:rsid w:val="001C2A03"/>
    <w:rsid w:val="001C2BE6"/>
    <w:rsid w:val="001C2F2D"/>
    <w:rsid w:val="001C307F"/>
    <w:rsid w:val="001C3454"/>
    <w:rsid w:val="001C37B8"/>
    <w:rsid w:val="001C3848"/>
    <w:rsid w:val="001C4105"/>
    <w:rsid w:val="001C43AE"/>
    <w:rsid w:val="001C450D"/>
    <w:rsid w:val="001C461A"/>
    <w:rsid w:val="001C4CA4"/>
    <w:rsid w:val="001C5964"/>
    <w:rsid w:val="001C6679"/>
    <w:rsid w:val="001C6682"/>
    <w:rsid w:val="001C68F8"/>
    <w:rsid w:val="001C6FED"/>
    <w:rsid w:val="001C7676"/>
    <w:rsid w:val="001C7853"/>
    <w:rsid w:val="001C7B83"/>
    <w:rsid w:val="001D0177"/>
    <w:rsid w:val="001D06A6"/>
    <w:rsid w:val="001D0F02"/>
    <w:rsid w:val="001D107D"/>
    <w:rsid w:val="001D111C"/>
    <w:rsid w:val="001D19F2"/>
    <w:rsid w:val="001D1D03"/>
    <w:rsid w:val="001D1F25"/>
    <w:rsid w:val="001D2D37"/>
    <w:rsid w:val="001D3DDA"/>
    <w:rsid w:val="001D4211"/>
    <w:rsid w:val="001D45DA"/>
    <w:rsid w:val="001D4946"/>
    <w:rsid w:val="001D4CC1"/>
    <w:rsid w:val="001D4E6C"/>
    <w:rsid w:val="001D5652"/>
    <w:rsid w:val="001D5D36"/>
    <w:rsid w:val="001D5DF3"/>
    <w:rsid w:val="001D6118"/>
    <w:rsid w:val="001D6BDD"/>
    <w:rsid w:val="001D73B5"/>
    <w:rsid w:val="001D73D6"/>
    <w:rsid w:val="001D757E"/>
    <w:rsid w:val="001D761F"/>
    <w:rsid w:val="001D7BAE"/>
    <w:rsid w:val="001E0153"/>
    <w:rsid w:val="001E0ABE"/>
    <w:rsid w:val="001E0C70"/>
    <w:rsid w:val="001E0E50"/>
    <w:rsid w:val="001E1038"/>
    <w:rsid w:val="001E125E"/>
    <w:rsid w:val="001E1494"/>
    <w:rsid w:val="001E17AA"/>
    <w:rsid w:val="001E1EA4"/>
    <w:rsid w:val="001E2135"/>
    <w:rsid w:val="001E2653"/>
    <w:rsid w:val="001E2841"/>
    <w:rsid w:val="001E28C8"/>
    <w:rsid w:val="001E2AD1"/>
    <w:rsid w:val="001E2B19"/>
    <w:rsid w:val="001E2BA1"/>
    <w:rsid w:val="001E2BA9"/>
    <w:rsid w:val="001E2C0D"/>
    <w:rsid w:val="001E3FF6"/>
    <w:rsid w:val="001E400E"/>
    <w:rsid w:val="001E4397"/>
    <w:rsid w:val="001E4426"/>
    <w:rsid w:val="001E4505"/>
    <w:rsid w:val="001E4708"/>
    <w:rsid w:val="001E4B27"/>
    <w:rsid w:val="001E4BA6"/>
    <w:rsid w:val="001E4D8E"/>
    <w:rsid w:val="001E5DF9"/>
    <w:rsid w:val="001E696A"/>
    <w:rsid w:val="001E6E33"/>
    <w:rsid w:val="001E6ED3"/>
    <w:rsid w:val="001E70F9"/>
    <w:rsid w:val="001E780E"/>
    <w:rsid w:val="001E79A1"/>
    <w:rsid w:val="001F017B"/>
    <w:rsid w:val="001F0808"/>
    <w:rsid w:val="001F0926"/>
    <w:rsid w:val="001F0E2B"/>
    <w:rsid w:val="001F0FF0"/>
    <w:rsid w:val="001F1110"/>
    <w:rsid w:val="001F1690"/>
    <w:rsid w:val="001F1858"/>
    <w:rsid w:val="001F1A21"/>
    <w:rsid w:val="001F1A8E"/>
    <w:rsid w:val="001F1B33"/>
    <w:rsid w:val="001F1D27"/>
    <w:rsid w:val="001F1E82"/>
    <w:rsid w:val="001F20AC"/>
    <w:rsid w:val="001F24AF"/>
    <w:rsid w:val="001F2596"/>
    <w:rsid w:val="001F29C6"/>
    <w:rsid w:val="001F2A44"/>
    <w:rsid w:val="001F2CDD"/>
    <w:rsid w:val="001F39FD"/>
    <w:rsid w:val="001F3ED9"/>
    <w:rsid w:val="001F504A"/>
    <w:rsid w:val="001F54D4"/>
    <w:rsid w:val="001F5A7B"/>
    <w:rsid w:val="001F5DEE"/>
    <w:rsid w:val="001F5FC2"/>
    <w:rsid w:val="001F617B"/>
    <w:rsid w:val="001F6308"/>
    <w:rsid w:val="001F6997"/>
    <w:rsid w:val="001F6A11"/>
    <w:rsid w:val="001F72DD"/>
    <w:rsid w:val="001F730D"/>
    <w:rsid w:val="001F7686"/>
    <w:rsid w:val="001F786D"/>
    <w:rsid w:val="001F7C8C"/>
    <w:rsid w:val="0020050A"/>
    <w:rsid w:val="002007AC"/>
    <w:rsid w:val="00200D8A"/>
    <w:rsid w:val="00201424"/>
    <w:rsid w:val="00201D87"/>
    <w:rsid w:val="0020206C"/>
    <w:rsid w:val="002024A6"/>
    <w:rsid w:val="00202811"/>
    <w:rsid w:val="0020337C"/>
    <w:rsid w:val="002037D2"/>
    <w:rsid w:val="00203E54"/>
    <w:rsid w:val="00203E7B"/>
    <w:rsid w:val="00205307"/>
    <w:rsid w:val="00206528"/>
    <w:rsid w:val="00206CBF"/>
    <w:rsid w:val="00207436"/>
    <w:rsid w:val="002074AF"/>
    <w:rsid w:val="00207599"/>
    <w:rsid w:val="002075F4"/>
    <w:rsid w:val="0020791D"/>
    <w:rsid w:val="00207B15"/>
    <w:rsid w:val="0021040C"/>
    <w:rsid w:val="00210426"/>
    <w:rsid w:val="00210522"/>
    <w:rsid w:val="00210A3E"/>
    <w:rsid w:val="00210B84"/>
    <w:rsid w:val="00211496"/>
    <w:rsid w:val="00211636"/>
    <w:rsid w:val="00211837"/>
    <w:rsid w:val="0021196F"/>
    <w:rsid w:val="002119A4"/>
    <w:rsid w:val="00211E0E"/>
    <w:rsid w:val="00211EA6"/>
    <w:rsid w:val="00212719"/>
    <w:rsid w:val="00212ECE"/>
    <w:rsid w:val="00212F45"/>
    <w:rsid w:val="00212F7B"/>
    <w:rsid w:val="002135C1"/>
    <w:rsid w:val="00213E05"/>
    <w:rsid w:val="002143EA"/>
    <w:rsid w:val="00214E68"/>
    <w:rsid w:val="0021529E"/>
    <w:rsid w:val="0021593C"/>
    <w:rsid w:val="0021593F"/>
    <w:rsid w:val="00215CF1"/>
    <w:rsid w:val="00215F63"/>
    <w:rsid w:val="0021603E"/>
    <w:rsid w:val="00216413"/>
    <w:rsid w:val="00216456"/>
    <w:rsid w:val="00216967"/>
    <w:rsid w:val="00216A4C"/>
    <w:rsid w:val="002171C4"/>
    <w:rsid w:val="0021755D"/>
    <w:rsid w:val="00217587"/>
    <w:rsid w:val="00217700"/>
    <w:rsid w:val="0021798F"/>
    <w:rsid w:val="00217B36"/>
    <w:rsid w:val="0022019F"/>
    <w:rsid w:val="002201F6"/>
    <w:rsid w:val="002202A0"/>
    <w:rsid w:val="00220B8B"/>
    <w:rsid w:val="00221893"/>
    <w:rsid w:val="00221D85"/>
    <w:rsid w:val="0022233B"/>
    <w:rsid w:val="002223D0"/>
    <w:rsid w:val="0022253A"/>
    <w:rsid w:val="0022253F"/>
    <w:rsid w:val="00222B47"/>
    <w:rsid w:val="0022302C"/>
    <w:rsid w:val="002235C6"/>
    <w:rsid w:val="00223B84"/>
    <w:rsid w:val="00224310"/>
    <w:rsid w:val="0022439D"/>
    <w:rsid w:val="00224B84"/>
    <w:rsid w:val="00225194"/>
    <w:rsid w:val="00225403"/>
    <w:rsid w:val="002256FE"/>
    <w:rsid w:val="00225AFE"/>
    <w:rsid w:val="00225B5E"/>
    <w:rsid w:val="00225DD3"/>
    <w:rsid w:val="002260EB"/>
    <w:rsid w:val="0022611B"/>
    <w:rsid w:val="00226ED1"/>
    <w:rsid w:val="0022796C"/>
    <w:rsid w:val="00227C89"/>
    <w:rsid w:val="00227D01"/>
    <w:rsid w:val="00227FB8"/>
    <w:rsid w:val="00230625"/>
    <w:rsid w:val="00230674"/>
    <w:rsid w:val="00230C7F"/>
    <w:rsid w:val="00230EA8"/>
    <w:rsid w:val="00231567"/>
    <w:rsid w:val="002316B3"/>
    <w:rsid w:val="002317E0"/>
    <w:rsid w:val="00232934"/>
    <w:rsid w:val="00232961"/>
    <w:rsid w:val="002329D4"/>
    <w:rsid w:val="00232E4B"/>
    <w:rsid w:val="00232E77"/>
    <w:rsid w:val="00233B54"/>
    <w:rsid w:val="00234ADC"/>
    <w:rsid w:val="00234E6D"/>
    <w:rsid w:val="00235E6B"/>
    <w:rsid w:val="00236273"/>
    <w:rsid w:val="0023667E"/>
    <w:rsid w:val="00236A9B"/>
    <w:rsid w:val="00236C14"/>
    <w:rsid w:val="00236C35"/>
    <w:rsid w:val="00240475"/>
    <w:rsid w:val="00240CA4"/>
    <w:rsid w:val="00241125"/>
    <w:rsid w:val="0024118C"/>
    <w:rsid w:val="0024133A"/>
    <w:rsid w:val="00241549"/>
    <w:rsid w:val="00241968"/>
    <w:rsid w:val="002419C1"/>
    <w:rsid w:val="00241D03"/>
    <w:rsid w:val="0024343D"/>
    <w:rsid w:val="0024352F"/>
    <w:rsid w:val="002443F5"/>
    <w:rsid w:val="002448EB"/>
    <w:rsid w:val="0024494A"/>
    <w:rsid w:val="00244FBD"/>
    <w:rsid w:val="00244FFD"/>
    <w:rsid w:val="00245048"/>
    <w:rsid w:val="0024511F"/>
    <w:rsid w:val="0024513B"/>
    <w:rsid w:val="0024553E"/>
    <w:rsid w:val="00245679"/>
    <w:rsid w:val="00246CD0"/>
    <w:rsid w:val="00246DBD"/>
    <w:rsid w:val="00246F18"/>
    <w:rsid w:val="002471BD"/>
    <w:rsid w:val="00247739"/>
    <w:rsid w:val="002477B4"/>
    <w:rsid w:val="00247919"/>
    <w:rsid w:val="0024793C"/>
    <w:rsid w:val="00247BD1"/>
    <w:rsid w:val="00247E16"/>
    <w:rsid w:val="00250072"/>
    <w:rsid w:val="002507C7"/>
    <w:rsid w:val="0025090C"/>
    <w:rsid w:val="00250C8F"/>
    <w:rsid w:val="00250FCC"/>
    <w:rsid w:val="002511C1"/>
    <w:rsid w:val="0025183A"/>
    <w:rsid w:val="00251AD0"/>
    <w:rsid w:val="00252626"/>
    <w:rsid w:val="00252A0E"/>
    <w:rsid w:val="00252C9C"/>
    <w:rsid w:val="00253276"/>
    <w:rsid w:val="002532B9"/>
    <w:rsid w:val="00253627"/>
    <w:rsid w:val="00253A56"/>
    <w:rsid w:val="00253B18"/>
    <w:rsid w:val="00253D9F"/>
    <w:rsid w:val="00254C0F"/>
    <w:rsid w:val="002552BA"/>
    <w:rsid w:val="0025598B"/>
    <w:rsid w:val="00255BAE"/>
    <w:rsid w:val="00255C8B"/>
    <w:rsid w:val="00256020"/>
    <w:rsid w:val="002564E0"/>
    <w:rsid w:val="00256731"/>
    <w:rsid w:val="00256940"/>
    <w:rsid w:val="00256A18"/>
    <w:rsid w:val="00256A8D"/>
    <w:rsid w:val="00256C19"/>
    <w:rsid w:val="00256E4A"/>
    <w:rsid w:val="00257039"/>
    <w:rsid w:val="00257572"/>
    <w:rsid w:val="00257851"/>
    <w:rsid w:val="0026022A"/>
    <w:rsid w:val="0026026B"/>
    <w:rsid w:val="002602B4"/>
    <w:rsid w:val="00260E46"/>
    <w:rsid w:val="00261637"/>
    <w:rsid w:val="00261A98"/>
    <w:rsid w:val="00262239"/>
    <w:rsid w:val="002622A9"/>
    <w:rsid w:val="00262E0E"/>
    <w:rsid w:val="0026309B"/>
    <w:rsid w:val="002630D5"/>
    <w:rsid w:val="002630E2"/>
    <w:rsid w:val="002636A3"/>
    <w:rsid w:val="00263A54"/>
    <w:rsid w:val="00263B13"/>
    <w:rsid w:val="0026417A"/>
    <w:rsid w:val="002649FC"/>
    <w:rsid w:val="00264F5F"/>
    <w:rsid w:val="00264FBE"/>
    <w:rsid w:val="0026537E"/>
    <w:rsid w:val="0026567A"/>
    <w:rsid w:val="00265746"/>
    <w:rsid w:val="00265878"/>
    <w:rsid w:val="002663F6"/>
    <w:rsid w:val="00266451"/>
    <w:rsid w:val="00266677"/>
    <w:rsid w:val="00266912"/>
    <w:rsid w:val="00266B7A"/>
    <w:rsid w:val="00267A3C"/>
    <w:rsid w:val="00267BEB"/>
    <w:rsid w:val="00267E07"/>
    <w:rsid w:val="00267E4B"/>
    <w:rsid w:val="00267F7F"/>
    <w:rsid w:val="00270503"/>
    <w:rsid w:val="00270644"/>
    <w:rsid w:val="002707C8"/>
    <w:rsid w:val="00270802"/>
    <w:rsid w:val="00270DC2"/>
    <w:rsid w:val="00271345"/>
    <w:rsid w:val="00271591"/>
    <w:rsid w:val="00271764"/>
    <w:rsid w:val="00271AE3"/>
    <w:rsid w:val="00271CD4"/>
    <w:rsid w:val="00271D51"/>
    <w:rsid w:val="00271F29"/>
    <w:rsid w:val="00272581"/>
    <w:rsid w:val="00272A0E"/>
    <w:rsid w:val="00272E16"/>
    <w:rsid w:val="002732B7"/>
    <w:rsid w:val="00273964"/>
    <w:rsid w:val="00273E2C"/>
    <w:rsid w:val="0027474D"/>
    <w:rsid w:val="00274841"/>
    <w:rsid w:val="00274883"/>
    <w:rsid w:val="00274C98"/>
    <w:rsid w:val="0027525D"/>
    <w:rsid w:val="00275330"/>
    <w:rsid w:val="00275A72"/>
    <w:rsid w:val="0027603F"/>
    <w:rsid w:val="00276110"/>
    <w:rsid w:val="00276359"/>
    <w:rsid w:val="00276503"/>
    <w:rsid w:val="002768BE"/>
    <w:rsid w:val="00276FE4"/>
    <w:rsid w:val="0027710C"/>
    <w:rsid w:val="00277E43"/>
    <w:rsid w:val="002802AD"/>
    <w:rsid w:val="0028066E"/>
    <w:rsid w:val="00280E1A"/>
    <w:rsid w:val="002816D3"/>
    <w:rsid w:val="00281D36"/>
    <w:rsid w:val="00281DA1"/>
    <w:rsid w:val="00281FED"/>
    <w:rsid w:val="0028240C"/>
    <w:rsid w:val="00282676"/>
    <w:rsid w:val="002829FA"/>
    <w:rsid w:val="00282BE9"/>
    <w:rsid w:val="00282CAB"/>
    <w:rsid w:val="00283055"/>
    <w:rsid w:val="00283749"/>
    <w:rsid w:val="00283952"/>
    <w:rsid w:val="00283B1B"/>
    <w:rsid w:val="00284789"/>
    <w:rsid w:val="00284F89"/>
    <w:rsid w:val="002852D1"/>
    <w:rsid w:val="002856C1"/>
    <w:rsid w:val="00285832"/>
    <w:rsid w:val="00285854"/>
    <w:rsid w:val="00285C4D"/>
    <w:rsid w:val="00285D53"/>
    <w:rsid w:val="00285ECC"/>
    <w:rsid w:val="002867E4"/>
    <w:rsid w:val="0028692A"/>
    <w:rsid w:val="00286B0D"/>
    <w:rsid w:val="00286CC9"/>
    <w:rsid w:val="00286D55"/>
    <w:rsid w:val="00287180"/>
    <w:rsid w:val="00287518"/>
    <w:rsid w:val="0028791F"/>
    <w:rsid w:val="00287D3E"/>
    <w:rsid w:val="002905BC"/>
    <w:rsid w:val="00290728"/>
    <w:rsid w:val="00290C2D"/>
    <w:rsid w:val="00290DAE"/>
    <w:rsid w:val="00290F1F"/>
    <w:rsid w:val="00290F80"/>
    <w:rsid w:val="00292107"/>
    <w:rsid w:val="002924B2"/>
    <w:rsid w:val="002926F0"/>
    <w:rsid w:val="0029286B"/>
    <w:rsid w:val="00292E98"/>
    <w:rsid w:val="0029376A"/>
    <w:rsid w:val="00293B06"/>
    <w:rsid w:val="00293D9B"/>
    <w:rsid w:val="002941B4"/>
    <w:rsid w:val="0029453D"/>
    <w:rsid w:val="00294798"/>
    <w:rsid w:val="002949DB"/>
    <w:rsid w:val="00294EE8"/>
    <w:rsid w:val="002951CC"/>
    <w:rsid w:val="002952F9"/>
    <w:rsid w:val="002954E5"/>
    <w:rsid w:val="00295C17"/>
    <w:rsid w:val="00295C45"/>
    <w:rsid w:val="00296785"/>
    <w:rsid w:val="00296958"/>
    <w:rsid w:val="00296D58"/>
    <w:rsid w:val="00297098"/>
    <w:rsid w:val="002975F4"/>
    <w:rsid w:val="00297A3E"/>
    <w:rsid w:val="002A004D"/>
    <w:rsid w:val="002A0702"/>
    <w:rsid w:val="002A07B7"/>
    <w:rsid w:val="002A0B62"/>
    <w:rsid w:val="002A0C3F"/>
    <w:rsid w:val="002A0F70"/>
    <w:rsid w:val="002A1528"/>
    <w:rsid w:val="002A15D4"/>
    <w:rsid w:val="002A1ABA"/>
    <w:rsid w:val="002A1DAD"/>
    <w:rsid w:val="002A1E76"/>
    <w:rsid w:val="002A2216"/>
    <w:rsid w:val="002A231C"/>
    <w:rsid w:val="002A2696"/>
    <w:rsid w:val="002A2F7B"/>
    <w:rsid w:val="002A2F95"/>
    <w:rsid w:val="002A352D"/>
    <w:rsid w:val="002A3A9F"/>
    <w:rsid w:val="002A3FA8"/>
    <w:rsid w:val="002A407E"/>
    <w:rsid w:val="002A4DB0"/>
    <w:rsid w:val="002A525F"/>
    <w:rsid w:val="002A56B7"/>
    <w:rsid w:val="002A5A22"/>
    <w:rsid w:val="002A5ADF"/>
    <w:rsid w:val="002A5E9F"/>
    <w:rsid w:val="002A61DC"/>
    <w:rsid w:val="002A633B"/>
    <w:rsid w:val="002A636C"/>
    <w:rsid w:val="002A725D"/>
    <w:rsid w:val="002A75FF"/>
    <w:rsid w:val="002B01C1"/>
    <w:rsid w:val="002B0489"/>
    <w:rsid w:val="002B0CF0"/>
    <w:rsid w:val="002B0EE4"/>
    <w:rsid w:val="002B16F3"/>
    <w:rsid w:val="002B1B97"/>
    <w:rsid w:val="002B1BB8"/>
    <w:rsid w:val="002B2A5E"/>
    <w:rsid w:val="002B331A"/>
    <w:rsid w:val="002B352B"/>
    <w:rsid w:val="002B3B1F"/>
    <w:rsid w:val="002B3C29"/>
    <w:rsid w:val="002B42A9"/>
    <w:rsid w:val="002B4C73"/>
    <w:rsid w:val="002B4C7E"/>
    <w:rsid w:val="002B4D48"/>
    <w:rsid w:val="002B522B"/>
    <w:rsid w:val="002B5372"/>
    <w:rsid w:val="002B5757"/>
    <w:rsid w:val="002B5C94"/>
    <w:rsid w:val="002B5E63"/>
    <w:rsid w:val="002B5FF1"/>
    <w:rsid w:val="002B6238"/>
    <w:rsid w:val="002B66D5"/>
    <w:rsid w:val="002B6978"/>
    <w:rsid w:val="002B6A6C"/>
    <w:rsid w:val="002B6AD4"/>
    <w:rsid w:val="002B6F7B"/>
    <w:rsid w:val="002C0063"/>
    <w:rsid w:val="002C02D4"/>
    <w:rsid w:val="002C0D18"/>
    <w:rsid w:val="002C1182"/>
    <w:rsid w:val="002C1214"/>
    <w:rsid w:val="002C145C"/>
    <w:rsid w:val="002C1485"/>
    <w:rsid w:val="002C1A07"/>
    <w:rsid w:val="002C2038"/>
    <w:rsid w:val="002C2554"/>
    <w:rsid w:val="002C294B"/>
    <w:rsid w:val="002C2BC8"/>
    <w:rsid w:val="002C2F9E"/>
    <w:rsid w:val="002C3689"/>
    <w:rsid w:val="002C41D1"/>
    <w:rsid w:val="002C466E"/>
    <w:rsid w:val="002C486B"/>
    <w:rsid w:val="002C4B52"/>
    <w:rsid w:val="002C4C94"/>
    <w:rsid w:val="002C4D29"/>
    <w:rsid w:val="002C5238"/>
    <w:rsid w:val="002C52C6"/>
    <w:rsid w:val="002C5E75"/>
    <w:rsid w:val="002C5F71"/>
    <w:rsid w:val="002C60CB"/>
    <w:rsid w:val="002C6216"/>
    <w:rsid w:val="002C64EF"/>
    <w:rsid w:val="002C6660"/>
    <w:rsid w:val="002C6CB4"/>
    <w:rsid w:val="002C7256"/>
    <w:rsid w:val="002C74C8"/>
    <w:rsid w:val="002C78F1"/>
    <w:rsid w:val="002C7FF9"/>
    <w:rsid w:val="002D0184"/>
    <w:rsid w:val="002D0ADD"/>
    <w:rsid w:val="002D0BBF"/>
    <w:rsid w:val="002D0C5F"/>
    <w:rsid w:val="002D0E04"/>
    <w:rsid w:val="002D1478"/>
    <w:rsid w:val="002D1751"/>
    <w:rsid w:val="002D1E27"/>
    <w:rsid w:val="002D2068"/>
    <w:rsid w:val="002D2D6C"/>
    <w:rsid w:val="002D34C6"/>
    <w:rsid w:val="002D34D2"/>
    <w:rsid w:val="002D3694"/>
    <w:rsid w:val="002D3B30"/>
    <w:rsid w:val="002D3B73"/>
    <w:rsid w:val="002D3E75"/>
    <w:rsid w:val="002D43C3"/>
    <w:rsid w:val="002D4489"/>
    <w:rsid w:val="002D49DF"/>
    <w:rsid w:val="002D5210"/>
    <w:rsid w:val="002D56D1"/>
    <w:rsid w:val="002D7010"/>
    <w:rsid w:val="002D7704"/>
    <w:rsid w:val="002D7848"/>
    <w:rsid w:val="002D79B4"/>
    <w:rsid w:val="002D7CE2"/>
    <w:rsid w:val="002E0D65"/>
    <w:rsid w:val="002E10AF"/>
    <w:rsid w:val="002E15B4"/>
    <w:rsid w:val="002E1D02"/>
    <w:rsid w:val="002E1E95"/>
    <w:rsid w:val="002E22B8"/>
    <w:rsid w:val="002E24AC"/>
    <w:rsid w:val="002E3132"/>
    <w:rsid w:val="002E33DE"/>
    <w:rsid w:val="002E36E9"/>
    <w:rsid w:val="002E4246"/>
    <w:rsid w:val="002E4FBF"/>
    <w:rsid w:val="002E5545"/>
    <w:rsid w:val="002E59E4"/>
    <w:rsid w:val="002E5C99"/>
    <w:rsid w:val="002E5F35"/>
    <w:rsid w:val="002E634B"/>
    <w:rsid w:val="002E6D88"/>
    <w:rsid w:val="002E6F94"/>
    <w:rsid w:val="002E7012"/>
    <w:rsid w:val="002E7212"/>
    <w:rsid w:val="002E72C5"/>
    <w:rsid w:val="002E76F5"/>
    <w:rsid w:val="002E78CF"/>
    <w:rsid w:val="002F0773"/>
    <w:rsid w:val="002F09B5"/>
    <w:rsid w:val="002F09D7"/>
    <w:rsid w:val="002F1512"/>
    <w:rsid w:val="002F16D0"/>
    <w:rsid w:val="002F18F9"/>
    <w:rsid w:val="002F28A6"/>
    <w:rsid w:val="002F2B0E"/>
    <w:rsid w:val="002F2DBE"/>
    <w:rsid w:val="002F3609"/>
    <w:rsid w:val="002F3774"/>
    <w:rsid w:val="002F3975"/>
    <w:rsid w:val="002F3A08"/>
    <w:rsid w:val="002F437B"/>
    <w:rsid w:val="002F439A"/>
    <w:rsid w:val="002F48C8"/>
    <w:rsid w:val="002F49B2"/>
    <w:rsid w:val="002F515D"/>
    <w:rsid w:val="002F5385"/>
    <w:rsid w:val="002F581A"/>
    <w:rsid w:val="002F5AC6"/>
    <w:rsid w:val="002F6959"/>
    <w:rsid w:val="002F6AFC"/>
    <w:rsid w:val="002F70AE"/>
    <w:rsid w:val="002F728D"/>
    <w:rsid w:val="002F72A2"/>
    <w:rsid w:val="002F75C2"/>
    <w:rsid w:val="002F78B9"/>
    <w:rsid w:val="002F7AD3"/>
    <w:rsid w:val="002F7B7F"/>
    <w:rsid w:val="002F7D21"/>
    <w:rsid w:val="0030049D"/>
    <w:rsid w:val="00300B3E"/>
    <w:rsid w:val="00300E07"/>
    <w:rsid w:val="00301104"/>
    <w:rsid w:val="003019FB"/>
    <w:rsid w:val="0030244F"/>
    <w:rsid w:val="00302516"/>
    <w:rsid w:val="0030325F"/>
    <w:rsid w:val="00303393"/>
    <w:rsid w:val="00303924"/>
    <w:rsid w:val="00303CEC"/>
    <w:rsid w:val="00303E28"/>
    <w:rsid w:val="00304314"/>
    <w:rsid w:val="00304863"/>
    <w:rsid w:val="00304957"/>
    <w:rsid w:val="0030507F"/>
    <w:rsid w:val="0030577E"/>
    <w:rsid w:val="00305956"/>
    <w:rsid w:val="00305AB7"/>
    <w:rsid w:val="00306093"/>
    <w:rsid w:val="00306106"/>
    <w:rsid w:val="003065CB"/>
    <w:rsid w:val="00306A57"/>
    <w:rsid w:val="00306F7F"/>
    <w:rsid w:val="00307B35"/>
    <w:rsid w:val="00310AC6"/>
    <w:rsid w:val="00311456"/>
    <w:rsid w:val="00311866"/>
    <w:rsid w:val="003118F9"/>
    <w:rsid w:val="003127FA"/>
    <w:rsid w:val="00312E37"/>
    <w:rsid w:val="00312FCD"/>
    <w:rsid w:val="003130BB"/>
    <w:rsid w:val="003139B7"/>
    <w:rsid w:val="00313BED"/>
    <w:rsid w:val="00314D5A"/>
    <w:rsid w:val="00314FD7"/>
    <w:rsid w:val="00315583"/>
    <w:rsid w:val="00315822"/>
    <w:rsid w:val="00315AEA"/>
    <w:rsid w:val="00315B0F"/>
    <w:rsid w:val="00315D64"/>
    <w:rsid w:val="00315FF6"/>
    <w:rsid w:val="00316570"/>
    <w:rsid w:val="00316877"/>
    <w:rsid w:val="00316CB5"/>
    <w:rsid w:val="00316D12"/>
    <w:rsid w:val="003173F0"/>
    <w:rsid w:val="00317441"/>
    <w:rsid w:val="0031761C"/>
    <w:rsid w:val="00317C1E"/>
    <w:rsid w:val="00317DC9"/>
    <w:rsid w:val="00320783"/>
    <w:rsid w:val="0032113D"/>
    <w:rsid w:val="00321238"/>
    <w:rsid w:val="00321CB8"/>
    <w:rsid w:val="0032274D"/>
    <w:rsid w:val="00322966"/>
    <w:rsid w:val="00323273"/>
    <w:rsid w:val="0032395A"/>
    <w:rsid w:val="00323A6C"/>
    <w:rsid w:val="00323D6E"/>
    <w:rsid w:val="0032412C"/>
    <w:rsid w:val="00324467"/>
    <w:rsid w:val="003244E5"/>
    <w:rsid w:val="003249E9"/>
    <w:rsid w:val="00324A5B"/>
    <w:rsid w:val="00325092"/>
    <w:rsid w:val="00325145"/>
    <w:rsid w:val="00326363"/>
    <w:rsid w:val="0032652A"/>
    <w:rsid w:val="003267DC"/>
    <w:rsid w:val="0032687C"/>
    <w:rsid w:val="003268DE"/>
    <w:rsid w:val="0032706C"/>
    <w:rsid w:val="0032717E"/>
    <w:rsid w:val="0032720E"/>
    <w:rsid w:val="003274B2"/>
    <w:rsid w:val="00327650"/>
    <w:rsid w:val="0032767D"/>
    <w:rsid w:val="0032773C"/>
    <w:rsid w:val="0032784F"/>
    <w:rsid w:val="00327DFB"/>
    <w:rsid w:val="0033010F"/>
    <w:rsid w:val="0033024D"/>
    <w:rsid w:val="00331119"/>
    <w:rsid w:val="00331214"/>
    <w:rsid w:val="0033133A"/>
    <w:rsid w:val="00331823"/>
    <w:rsid w:val="00331E05"/>
    <w:rsid w:val="00332866"/>
    <w:rsid w:val="0033303A"/>
    <w:rsid w:val="003330CD"/>
    <w:rsid w:val="003332C8"/>
    <w:rsid w:val="00333363"/>
    <w:rsid w:val="00334735"/>
    <w:rsid w:val="003347EE"/>
    <w:rsid w:val="003354B4"/>
    <w:rsid w:val="003354EB"/>
    <w:rsid w:val="00336123"/>
    <w:rsid w:val="003361AF"/>
    <w:rsid w:val="00336424"/>
    <w:rsid w:val="00336475"/>
    <w:rsid w:val="00336978"/>
    <w:rsid w:val="00336B00"/>
    <w:rsid w:val="00336D25"/>
    <w:rsid w:val="00336D9D"/>
    <w:rsid w:val="00336EE7"/>
    <w:rsid w:val="0033785D"/>
    <w:rsid w:val="00337C9E"/>
    <w:rsid w:val="0034014E"/>
    <w:rsid w:val="0034030D"/>
    <w:rsid w:val="00340352"/>
    <w:rsid w:val="0034087C"/>
    <w:rsid w:val="0034197D"/>
    <w:rsid w:val="00341C50"/>
    <w:rsid w:val="00341EAE"/>
    <w:rsid w:val="00342050"/>
    <w:rsid w:val="00342148"/>
    <w:rsid w:val="00342167"/>
    <w:rsid w:val="00342405"/>
    <w:rsid w:val="00342960"/>
    <w:rsid w:val="003429AC"/>
    <w:rsid w:val="00342AC6"/>
    <w:rsid w:val="00342C14"/>
    <w:rsid w:val="00343156"/>
    <w:rsid w:val="0034342B"/>
    <w:rsid w:val="003440B6"/>
    <w:rsid w:val="00344565"/>
    <w:rsid w:val="00344649"/>
    <w:rsid w:val="00344BD4"/>
    <w:rsid w:val="0034519B"/>
    <w:rsid w:val="00345216"/>
    <w:rsid w:val="00345B85"/>
    <w:rsid w:val="0034663D"/>
    <w:rsid w:val="0034664F"/>
    <w:rsid w:val="003470A4"/>
    <w:rsid w:val="003503F6"/>
    <w:rsid w:val="00350B4C"/>
    <w:rsid w:val="00350CAB"/>
    <w:rsid w:val="00350CF7"/>
    <w:rsid w:val="003510A0"/>
    <w:rsid w:val="00351256"/>
    <w:rsid w:val="0035129B"/>
    <w:rsid w:val="0035151E"/>
    <w:rsid w:val="00351FE5"/>
    <w:rsid w:val="0035203E"/>
    <w:rsid w:val="00352CC6"/>
    <w:rsid w:val="00352D5F"/>
    <w:rsid w:val="0035397F"/>
    <w:rsid w:val="00353BDC"/>
    <w:rsid w:val="003540C7"/>
    <w:rsid w:val="00354742"/>
    <w:rsid w:val="00354767"/>
    <w:rsid w:val="00354947"/>
    <w:rsid w:val="003554BB"/>
    <w:rsid w:val="00355752"/>
    <w:rsid w:val="00355C32"/>
    <w:rsid w:val="00355D0F"/>
    <w:rsid w:val="00355D20"/>
    <w:rsid w:val="00355EEC"/>
    <w:rsid w:val="003569C1"/>
    <w:rsid w:val="00356A3E"/>
    <w:rsid w:val="003570CD"/>
    <w:rsid w:val="0035768B"/>
    <w:rsid w:val="00357771"/>
    <w:rsid w:val="00360B9C"/>
    <w:rsid w:val="00360C63"/>
    <w:rsid w:val="00360C99"/>
    <w:rsid w:val="003611BC"/>
    <w:rsid w:val="00361321"/>
    <w:rsid w:val="00362041"/>
    <w:rsid w:val="00362173"/>
    <w:rsid w:val="003626C6"/>
    <w:rsid w:val="00362756"/>
    <w:rsid w:val="00362904"/>
    <w:rsid w:val="00362E9D"/>
    <w:rsid w:val="00363143"/>
    <w:rsid w:val="00363267"/>
    <w:rsid w:val="003633E4"/>
    <w:rsid w:val="00363689"/>
    <w:rsid w:val="00363AB7"/>
    <w:rsid w:val="0036403F"/>
    <w:rsid w:val="0036428B"/>
    <w:rsid w:val="0036430A"/>
    <w:rsid w:val="00364A74"/>
    <w:rsid w:val="0036501D"/>
    <w:rsid w:val="0036517B"/>
    <w:rsid w:val="00365311"/>
    <w:rsid w:val="00365ADB"/>
    <w:rsid w:val="003663F9"/>
    <w:rsid w:val="00366D97"/>
    <w:rsid w:val="00366F78"/>
    <w:rsid w:val="003671B0"/>
    <w:rsid w:val="003671BB"/>
    <w:rsid w:val="0036744A"/>
    <w:rsid w:val="00367DED"/>
    <w:rsid w:val="0037001B"/>
    <w:rsid w:val="0037020F"/>
    <w:rsid w:val="00370470"/>
    <w:rsid w:val="00370C6D"/>
    <w:rsid w:val="00371627"/>
    <w:rsid w:val="003721A3"/>
    <w:rsid w:val="00372A98"/>
    <w:rsid w:val="003733D8"/>
    <w:rsid w:val="00373457"/>
    <w:rsid w:val="00373815"/>
    <w:rsid w:val="00373943"/>
    <w:rsid w:val="00373B55"/>
    <w:rsid w:val="00373CCC"/>
    <w:rsid w:val="003745C8"/>
    <w:rsid w:val="00374D08"/>
    <w:rsid w:val="003759EB"/>
    <w:rsid w:val="00375A3F"/>
    <w:rsid w:val="00375CD7"/>
    <w:rsid w:val="00376813"/>
    <w:rsid w:val="00380AF8"/>
    <w:rsid w:val="00380B99"/>
    <w:rsid w:val="00380C3B"/>
    <w:rsid w:val="00380CC1"/>
    <w:rsid w:val="00380D4E"/>
    <w:rsid w:val="00381232"/>
    <w:rsid w:val="0038133D"/>
    <w:rsid w:val="00381506"/>
    <w:rsid w:val="00381BB0"/>
    <w:rsid w:val="0038209B"/>
    <w:rsid w:val="003820D4"/>
    <w:rsid w:val="00382540"/>
    <w:rsid w:val="00382792"/>
    <w:rsid w:val="00382F15"/>
    <w:rsid w:val="003833D5"/>
    <w:rsid w:val="00383499"/>
    <w:rsid w:val="003838AB"/>
    <w:rsid w:val="00383D3D"/>
    <w:rsid w:val="00383E0F"/>
    <w:rsid w:val="00383E6D"/>
    <w:rsid w:val="00383FFF"/>
    <w:rsid w:val="003840E2"/>
    <w:rsid w:val="0038437F"/>
    <w:rsid w:val="00384475"/>
    <w:rsid w:val="00384D9D"/>
    <w:rsid w:val="00385109"/>
    <w:rsid w:val="003856EA"/>
    <w:rsid w:val="00385840"/>
    <w:rsid w:val="00385B79"/>
    <w:rsid w:val="003861EF"/>
    <w:rsid w:val="003863F9"/>
    <w:rsid w:val="003866AA"/>
    <w:rsid w:val="003867A5"/>
    <w:rsid w:val="003869AF"/>
    <w:rsid w:val="00386B6E"/>
    <w:rsid w:val="00386F1D"/>
    <w:rsid w:val="00387BEF"/>
    <w:rsid w:val="00390147"/>
    <w:rsid w:val="00390475"/>
    <w:rsid w:val="0039074E"/>
    <w:rsid w:val="00390765"/>
    <w:rsid w:val="00390D8D"/>
    <w:rsid w:val="003911BD"/>
    <w:rsid w:val="003914C6"/>
    <w:rsid w:val="0039173B"/>
    <w:rsid w:val="003931DC"/>
    <w:rsid w:val="003934A9"/>
    <w:rsid w:val="003934E9"/>
    <w:rsid w:val="00393696"/>
    <w:rsid w:val="003939BC"/>
    <w:rsid w:val="00393DB2"/>
    <w:rsid w:val="00393F9F"/>
    <w:rsid w:val="003940C1"/>
    <w:rsid w:val="00394157"/>
    <w:rsid w:val="00394791"/>
    <w:rsid w:val="00394D31"/>
    <w:rsid w:val="00395159"/>
    <w:rsid w:val="00395310"/>
    <w:rsid w:val="003953C6"/>
    <w:rsid w:val="00395567"/>
    <w:rsid w:val="003955FB"/>
    <w:rsid w:val="003959DD"/>
    <w:rsid w:val="00396734"/>
    <w:rsid w:val="003969CA"/>
    <w:rsid w:val="003971AC"/>
    <w:rsid w:val="003973BF"/>
    <w:rsid w:val="00397427"/>
    <w:rsid w:val="003A05D9"/>
    <w:rsid w:val="003A07E6"/>
    <w:rsid w:val="003A17FA"/>
    <w:rsid w:val="003A18EF"/>
    <w:rsid w:val="003A2363"/>
    <w:rsid w:val="003A279B"/>
    <w:rsid w:val="003A3021"/>
    <w:rsid w:val="003A321D"/>
    <w:rsid w:val="003A33A5"/>
    <w:rsid w:val="003A3BCE"/>
    <w:rsid w:val="003A43C8"/>
    <w:rsid w:val="003A4CDA"/>
    <w:rsid w:val="003A5375"/>
    <w:rsid w:val="003A5E3D"/>
    <w:rsid w:val="003A5F6E"/>
    <w:rsid w:val="003A646C"/>
    <w:rsid w:val="003A6C75"/>
    <w:rsid w:val="003A7876"/>
    <w:rsid w:val="003A7B45"/>
    <w:rsid w:val="003A7F72"/>
    <w:rsid w:val="003B0205"/>
    <w:rsid w:val="003B0417"/>
    <w:rsid w:val="003B05BE"/>
    <w:rsid w:val="003B0A48"/>
    <w:rsid w:val="003B0C58"/>
    <w:rsid w:val="003B0C5B"/>
    <w:rsid w:val="003B0D03"/>
    <w:rsid w:val="003B179A"/>
    <w:rsid w:val="003B2578"/>
    <w:rsid w:val="003B2C4A"/>
    <w:rsid w:val="003B2DA6"/>
    <w:rsid w:val="003B2E58"/>
    <w:rsid w:val="003B2E62"/>
    <w:rsid w:val="003B30D3"/>
    <w:rsid w:val="003B31DC"/>
    <w:rsid w:val="003B3AB7"/>
    <w:rsid w:val="003B42C9"/>
    <w:rsid w:val="003B4AC9"/>
    <w:rsid w:val="003B502F"/>
    <w:rsid w:val="003B556B"/>
    <w:rsid w:val="003B58CD"/>
    <w:rsid w:val="003B5A9F"/>
    <w:rsid w:val="003B5B27"/>
    <w:rsid w:val="003B6368"/>
    <w:rsid w:val="003B663A"/>
    <w:rsid w:val="003B715E"/>
    <w:rsid w:val="003B7469"/>
    <w:rsid w:val="003C0012"/>
    <w:rsid w:val="003C0691"/>
    <w:rsid w:val="003C0C32"/>
    <w:rsid w:val="003C106A"/>
    <w:rsid w:val="003C1E89"/>
    <w:rsid w:val="003C26DE"/>
    <w:rsid w:val="003C2737"/>
    <w:rsid w:val="003C30E6"/>
    <w:rsid w:val="003C3529"/>
    <w:rsid w:val="003C35F2"/>
    <w:rsid w:val="003C3AD5"/>
    <w:rsid w:val="003C3B1D"/>
    <w:rsid w:val="003C3EE6"/>
    <w:rsid w:val="003C4696"/>
    <w:rsid w:val="003C4892"/>
    <w:rsid w:val="003C53EA"/>
    <w:rsid w:val="003C5CC9"/>
    <w:rsid w:val="003C5E23"/>
    <w:rsid w:val="003C6991"/>
    <w:rsid w:val="003C721E"/>
    <w:rsid w:val="003C72D8"/>
    <w:rsid w:val="003C741D"/>
    <w:rsid w:val="003C7A14"/>
    <w:rsid w:val="003D06A6"/>
    <w:rsid w:val="003D1171"/>
    <w:rsid w:val="003D15DC"/>
    <w:rsid w:val="003D189B"/>
    <w:rsid w:val="003D1B11"/>
    <w:rsid w:val="003D1D70"/>
    <w:rsid w:val="003D1E06"/>
    <w:rsid w:val="003D2682"/>
    <w:rsid w:val="003D27F0"/>
    <w:rsid w:val="003D2AF3"/>
    <w:rsid w:val="003D2B9D"/>
    <w:rsid w:val="003D2FFD"/>
    <w:rsid w:val="003D4C57"/>
    <w:rsid w:val="003D55ED"/>
    <w:rsid w:val="003D55EF"/>
    <w:rsid w:val="003D5648"/>
    <w:rsid w:val="003D5A2D"/>
    <w:rsid w:val="003D625F"/>
    <w:rsid w:val="003D69E8"/>
    <w:rsid w:val="003D6C85"/>
    <w:rsid w:val="003E01CC"/>
    <w:rsid w:val="003E036D"/>
    <w:rsid w:val="003E0F73"/>
    <w:rsid w:val="003E107A"/>
    <w:rsid w:val="003E1240"/>
    <w:rsid w:val="003E1304"/>
    <w:rsid w:val="003E1A0E"/>
    <w:rsid w:val="003E1E40"/>
    <w:rsid w:val="003E22CA"/>
    <w:rsid w:val="003E2612"/>
    <w:rsid w:val="003E2F70"/>
    <w:rsid w:val="003E2FAA"/>
    <w:rsid w:val="003E32F6"/>
    <w:rsid w:val="003E3804"/>
    <w:rsid w:val="003E4274"/>
    <w:rsid w:val="003E4314"/>
    <w:rsid w:val="003E4751"/>
    <w:rsid w:val="003E4811"/>
    <w:rsid w:val="003E4950"/>
    <w:rsid w:val="003E4F67"/>
    <w:rsid w:val="003E530C"/>
    <w:rsid w:val="003E5410"/>
    <w:rsid w:val="003E54C5"/>
    <w:rsid w:val="003E5767"/>
    <w:rsid w:val="003E62C5"/>
    <w:rsid w:val="003E63E0"/>
    <w:rsid w:val="003E6B19"/>
    <w:rsid w:val="003E6BAC"/>
    <w:rsid w:val="003E70D6"/>
    <w:rsid w:val="003E7148"/>
    <w:rsid w:val="003E762A"/>
    <w:rsid w:val="003E7911"/>
    <w:rsid w:val="003E79C3"/>
    <w:rsid w:val="003E7A7A"/>
    <w:rsid w:val="003F033E"/>
    <w:rsid w:val="003F05A2"/>
    <w:rsid w:val="003F0A7D"/>
    <w:rsid w:val="003F0D09"/>
    <w:rsid w:val="003F1414"/>
    <w:rsid w:val="003F157A"/>
    <w:rsid w:val="003F17AF"/>
    <w:rsid w:val="003F188F"/>
    <w:rsid w:val="003F2393"/>
    <w:rsid w:val="003F23A6"/>
    <w:rsid w:val="003F3A7E"/>
    <w:rsid w:val="003F4087"/>
    <w:rsid w:val="003F454C"/>
    <w:rsid w:val="003F498E"/>
    <w:rsid w:val="003F599A"/>
    <w:rsid w:val="003F5B32"/>
    <w:rsid w:val="003F610D"/>
    <w:rsid w:val="003F6727"/>
    <w:rsid w:val="003F696C"/>
    <w:rsid w:val="003F6B47"/>
    <w:rsid w:val="003F6BFF"/>
    <w:rsid w:val="003F6C5E"/>
    <w:rsid w:val="003F74AB"/>
    <w:rsid w:val="003F7530"/>
    <w:rsid w:val="00400FB9"/>
    <w:rsid w:val="00401C8C"/>
    <w:rsid w:val="00401DCC"/>
    <w:rsid w:val="00401FB4"/>
    <w:rsid w:val="00402481"/>
    <w:rsid w:val="00402637"/>
    <w:rsid w:val="00402995"/>
    <w:rsid w:val="00402F3B"/>
    <w:rsid w:val="00403108"/>
    <w:rsid w:val="004034EB"/>
    <w:rsid w:val="00403CC3"/>
    <w:rsid w:val="004047FD"/>
    <w:rsid w:val="00404B85"/>
    <w:rsid w:val="004054D8"/>
    <w:rsid w:val="00405B80"/>
    <w:rsid w:val="00406037"/>
    <w:rsid w:val="00406F0D"/>
    <w:rsid w:val="0040745C"/>
    <w:rsid w:val="004078E5"/>
    <w:rsid w:val="0041051C"/>
    <w:rsid w:val="004105D2"/>
    <w:rsid w:val="0041109D"/>
    <w:rsid w:val="00411622"/>
    <w:rsid w:val="00411893"/>
    <w:rsid w:val="00411CBB"/>
    <w:rsid w:val="00411F64"/>
    <w:rsid w:val="00412034"/>
    <w:rsid w:val="00412103"/>
    <w:rsid w:val="004121E2"/>
    <w:rsid w:val="0041247F"/>
    <w:rsid w:val="004128C9"/>
    <w:rsid w:val="004131DB"/>
    <w:rsid w:val="004133F9"/>
    <w:rsid w:val="0041364D"/>
    <w:rsid w:val="00414014"/>
    <w:rsid w:val="00414042"/>
    <w:rsid w:val="004148EB"/>
    <w:rsid w:val="00414922"/>
    <w:rsid w:val="00415215"/>
    <w:rsid w:val="00415B47"/>
    <w:rsid w:val="00415C66"/>
    <w:rsid w:val="0041618B"/>
    <w:rsid w:val="004161D7"/>
    <w:rsid w:val="004163EB"/>
    <w:rsid w:val="0041663C"/>
    <w:rsid w:val="00416ADA"/>
    <w:rsid w:val="00416FFD"/>
    <w:rsid w:val="00417DDF"/>
    <w:rsid w:val="004201FE"/>
    <w:rsid w:val="00420414"/>
    <w:rsid w:val="004204C7"/>
    <w:rsid w:val="00421AB9"/>
    <w:rsid w:val="0042247E"/>
    <w:rsid w:val="0042280D"/>
    <w:rsid w:val="0042283C"/>
    <w:rsid w:val="00422B52"/>
    <w:rsid w:val="00422B8D"/>
    <w:rsid w:val="004230D3"/>
    <w:rsid w:val="00423852"/>
    <w:rsid w:val="00423BF5"/>
    <w:rsid w:val="00424AD5"/>
    <w:rsid w:val="00425478"/>
    <w:rsid w:val="00425CE1"/>
    <w:rsid w:val="00425DC9"/>
    <w:rsid w:val="00425F63"/>
    <w:rsid w:val="00425F88"/>
    <w:rsid w:val="004265AC"/>
    <w:rsid w:val="004267DE"/>
    <w:rsid w:val="00426970"/>
    <w:rsid w:val="004270DA"/>
    <w:rsid w:val="00430090"/>
    <w:rsid w:val="0043033C"/>
    <w:rsid w:val="00430576"/>
    <w:rsid w:val="0043071B"/>
    <w:rsid w:val="00430803"/>
    <w:rsid w:val="00430E46"/>
    <w:rsid w:val="00431A5A"/>
    <w:rsid w:val="00432222"/>
    <w:rsid w:val="00432BE3"/>
    <w:rsid w:val="00432CB0"/>
    <w:rsid w:val="00433243"/>
    <w:rsid w:val="0043351C"/>
    <w:rsid w:val="004335E8"/>
    <w:rsid w:val="00433B02"/>
    <w:rsid w:val="00433F92"/>
    <w:rsid w:val="00434152"/>
    <w:rsid w:val="00434309"/>
    <w:rsid w:val="0043450C"/>
    <w:rsid w:val="00434CCB"/>
    <w:rsid w:val="004350D5"/>
    <w:rsid w:val="004350F9"/>
    <w:rsid w:val="0043519B"/>
    <w:rsid w:val="00435476"/>
    <w:rsid w:val="00435541"/>
    <w:rsid w:val="004358E1"/>
    <w:rsid w:val="00435D87"/>
    <w:rsid w:val="00436647"/>
    <w:rsid w:val="004366D4"/>
    <w:rsid w:val="00436A36"/>
    <w:rsid w:val="004370E2"/>
    <w:rsid w:val="00437434"/>
    <w:rsid w:val="00437769"/>
    <w:rsid w:val="00437AE3"/>
    <w:rsid w:val="00437BF7"/>
    <w:rsid w:val="00437D89"/>
    <w:rsid w:val="00440C3C"/>
    <w:rsid w:val="00441555"/>
    <w:rsid w:val="004415A9"/>
    <w:rsid w:val="004415D6"/>
    <w:rsid w:val="004417AD"/>
    <w:rsid w:val="00441808"/>
    <w:rsid w:val="00443317"/>
    <w:rsid w:val="00443784"/>
    <w:rsid w:val="00443B64"/>
    <w:rsid w:val="00443C47"/>
    <w:rsid w:val="00443C7B"/>
    <w:rsid w:val="00443EBA"/>
    <w:rsid w:val="00444937"/>
    <w:rsid w:val="00445131"/>
    <w:rsid w:val="00445303"/>
    <w:rsid w:val="004453BB"/>
    <w:rsid w:val="004456A9"/>
    <w:rsid w:val="004456C8"/>
    <w:rsid w:val="0044582A"/>
    <w:rsid w:val="00445D12"/>
    <w:rsid w:val="00445FC8"/>
    <w:rsid w:val="00450634"/>
    <w:rsid w:val="00450842"/>
    <w:rsid w:val="00450E3A"/>
    <w:rsid w:val="004514BF"/>
    <w:rsid w:val="00451589"/>
    <w:rsid w:val="004515E6"/>
    <w:rsid w:val="00451742"/>
    <w:rsid w:val="0045181A"/>
    <w:rsid w:val="00451909"/>
    <w:rsid w:val="00451A2D"/>
    <w:rsid w:val="00451AC8"/>
    <w:rsid w:val="00451D59"/>
    <w:rsid w:val="00452220"/>
    <w:rsid w:val="0045276E"/>
    <w:rsid w:val="0045286C"/>
    <w:rsid w:val="00452FF1"/>
    <w:rsid w:val="00453718"/>
    <w:rsid w:val="0045376A"/>
    <w:rsid w:val="00453794"/>
    <w:rsid w:val="004537A0"/>
    <w:rsid w:val="00453A70"/>
    <w:rsid w:val="0045408E"/>
    <w:rsid w:val="0045414D"/>
    <w:rsid w:val="00454215"/>
    <w:rsid w:val="00454325"/>
    <w:rsid w:val="00454CD6"/>
    <w:rsid w:val="00454DFF"/>
    <w:rsid w:val="004558A2"/>
    <w:rsid w:val="00455B62"/>
    <w:rsid w:val="00455BA9"/>
    <w:rsid w:val="00455C11"/>
    <w:rsid w:val="00455C83"/>
    <w:rsid w:val="00456017"/>
    <w:rsid w:val="004568B1"/>
    <w:rsid w:val="00456ACE"/>
    <w:rsid w:val="004570F1"/>
    <w:rsid w:val="00457B0E"/>
    <w:rsid w:val="0046013E"/>
    <w:rsid w:val="00460324"/>
    <w:rsid w:val="004604D0"/>
    <w:rsid w:val="00460A6B"/>
    <w:rsid w:val="00460C61"/>
    <w:rsid w:val="00460E54"/>
    <w:rsid w:val="00460F07"/>
    <w:rsid w:val="00461026"/>
    <w:rsid w:val="00461228"/>
    <w:rsid w:val="00461BBE"/>
    <w:rsid w:val="00461D3D"/>
    <w:rsid w:val="0046256A"/>
    <w:rsid w:val="004627F0"/>
    <w:rsid w:val="00462EE9"/>
    <w:rsid w:val="00463468"/>
    <w:rsid w:val="00463A0A"/>
    <w:rsid w:val="00463BCB"/>
    <w:rsid w:val="00463C78"/>
    <w:rsid w:val="00465198"/>
    <w:rsid w:val="004651E8"/>
    <w:rsid w:val="0046526A"/>
    <w:rsid w:val="0046557E"/>
    <w:rsid w:val="004656D8"/>
    <w:rsid w:val="00465847"/>
    <w:rsid w:val="00466C79"/>
    <w:rsid w:val="004670E2"/>
    <w:rsid w:val="00467E3B"/>
    <w:rsid w:val="00470416"/>
    <w:rsid w:val="004708DD"/>
    <w:rsid w:val="00470B4B"/>
    <w:rsid w:val="00471166"/>
    <w:rsid w:val="00471322"/>
    <w:rsid w:val="00471757"/>
    <w:rsid w:val="004717CE"/>
    <w:rsid w:val="00471B9D"/>
    <w:rsid w:val="00472326"/>
    <w:rsid w:val="004723C2"/>
    <w:rsid w:val="004723C5"/>
    <w:rsid w:val="00472507"/>
    <w:rsid w:val="0047253B"/>
    <w:rsid w:val="0047267A"/>
    <w:rsid w:val="00472ACC"/>
    <w:rsid w:val="00473121"/>
    <w:rsid w:val="004736ED"/>
    <w:rsid w:val="00473B42"/>
    <w:rsid w:val="004740E4"/>
    <w:rsid w:val="00474647"/>
    <w:rsid w:val="00474C53"/>
    <w:rsid w:val="00474D9A"/>
    <w:rsid w:val="00475A99"/>
    <w:rsid w:val="00475DE1"/>
    <w:rsid w:val="00476B08"/>
    <w:rsid w:val="00476B60"/>
    <w:rsid w:val="00476E68"/>
    <w:rsid w:val="0047715E"/>
    <w:rsid w:val="00477918"/>
    <w:rsid w:val="00477F62"/>
    <w:rsid w:val="00477F8E"/>
    <w:rsid w:val="004803A6"/>
    <w:rsid w:val="004814F3"/>
    <w:rsid w:val="00481FA4"/>
    <w:rsid w:val="004824B2"/>
    <w:rsid w:val="00482571"/>
    <w:rsid w:val="0048278A"/>
    <w:rsid w:val="00482823"/>
    <w:rsid w:val="00482DFF"/>
    <w:rsid w:val="004832CA"/>
    <w:rsid w:val="004837A1"/>
    <w:rsid w:val="00484AB4"/>
    <w:rsid w:val="00484D10"/>
    <w:rsid w:val="0048531D"/>
    <w:rsid w:val="0048584D"/>
    <w:rsid w:val="00485E65"/>
    <w:rsid w:val="00485E86"/>
    <w:rsid w:val="00485EC0"/>
    <w:rsid w:val="0048672C"/>
    <w:rsid w:val="00486C30"/>
    <w:rsid w:val="004870A6"/>
    <w:rsid w:val="004870BD"/>
    <w:rsid w:val="004870C5"/>
    <w:rsid w:val="0048723B"/>
    <w:rsid w:val="00487401"/>
    <w:rsid w:val="004877C7"/>
    <w:rsid w:val="00487845"/>
    <w:rsid w:val="00487899"/>
    <w:rsid w:val="0048797F"/>
    <w:rsid w:val="00487985"/>
    <w:rsid w:val="00487DC7"/>
    <w:rsid w:val="004902CB"/>
    <w:rsid w:val="00490552"/>
    <w:rsid w:val="00490B04"/>
    <w:rsid w:val="00490BCC"/>
    <w:rsid w:val="00490C99"/>
    <w:rsid w:val="00490CED"/>
    <w:rsid w:val="00490D0D"/>
    <w:rsid w:val="0049104B"/>
    <w:rsid w:val="0049148D"/>
    <w:rsid w:val="00491617"/>
    <w:rsid w:val="0049220F"/>
    <w:rsid w:val="0049274D"/>
    <w:rsid w:val="00492BAF"/>
    <w:rsid w:val="004932FB"/>
    <w:rsid w:val="004933AD"/>
    <w:rsid w:val="004939D4"/>
    <w:rsid w:val="00493B47"/>
    <w:rsid w:val="00493EB4"/>
    <w:rsid w:val="0049418F"/>
    <w:rsid w:val="0049493D"/>
    <w:rsid w:val="004949E0"/>
    <w:rsid w:val="00494C4F"/>
    <w:rsid w:val="00494D62"/>
    <w:rsid w:val="00494DF8"/>
    <w:rsid w:val="00496A96"/>
    <w:rsid w:val="00496ADF"/>
    <w:rsid w:val="00496BB8"/>
    <w:rsid w:val="00496FE3"/>
    <w:rsid w:val="00497A31"/>
    <w:rsid w:val="00497A59"/>
    <w:rsid w:val="00497AF0"/>
    <w:rsid w:val="00497DAC"/>
    <w:rsid w:val="004A0110"/>
    <w:rsid w:val="004A0152"/>
    <w:rsid w:val="004A01C3"/>
    <w:rsid w:val="004A020A"/>
    <w:rsid w:val="004A06E4"/>
    <w:rsid w:val="004A06EC"/>
    <w:rsid w:val="004A114E"/>
    <w:rsid w:val="004A13E3"/>
    <w:rsid w:val="004A1D86"/>
    <w:rsid w:val="004A1DDA"/>
    <w:rsid w:val="004A1EA3"/>
    <w:rsid w:val="004A23B9"/>
    <w:rsid w:val="004A2569"/>
    <w:rsid w:val="004A25E3"/>
    <w:rsid w:val="004A26E8"/>
    <w:rsid w:val="004A2CEB"/>
    <w:rsid w:val="004A3445"/>
    <w:rsid w:val="004A3873"/>
    <w:rsid w:val="004A3FD7"/>
    <w:rsid w:val="004A4EF0"/>
    <w:rsid w:val="004A5478"/>
    <w:rsid w:val="004A5EF8"/>
    <w:rsid w:val="004A6331"/>
    <w:rsid w:val="004A686A"/>
    <w:rsid w:val="004A6E9A"/>
    <w:rsid w:val="004A7545"/>
    <w:rsid w:val="004A7DD1"/>
    <w:rsid w:val="004B0410"/>
    <w:rsid w:val="004B07F1"/>
    <w:rsid w:val="004B0861"/>
    <w:rsid w:val="004B130C"/>
    <w:rsid w:val="004B1522"/>
    <w:rsid w:val="004B175E"/>
    <w:rsid w:val="004B1E6C"/>
    <w:rsid w:val="004B2A25"/>
    <w:rsid w:val="004B2DF8"/>
    <w:rsid w:val="004B31B0"/>
    <w:rsid w:val="004B34A6"/>
    <w:rsid w:val="004B3A0F"/>
    <w:rsid w:val="004B4306"/>
    <w:rsid w:val="004B4769"/>
    <w:rsid w:val="004B53A4"/>
    <w:rsid w:val="004B5BA3"/>
    <w:rsid w:val="004B5CD7"/>
    <w:rsid w:val="004B5FC0"/>
    <w:rsid w:val="004B6005"/>
    <w:rsid w:val="004B6060"/>
    <w:rsid w:val="004B61CE"/>
    <w:rsid w:val="004B66C8"/>
    <w:rsid w:val="004B699A"/>
    <w:rsid w:val="004B6F9C"/>
    <w:rsid w:val="004B709D"/>
    <w:rsid w:val="004B7420"/>
    <w:rsid w:val="004B7446"/>
    <w:rsid w:val="004B7520"/>
    <w:rsid w:val="004B770C"/>
    <w:rsid w:val="004B77C1"/>
    <w:rsid w:val="004B7BA9"/>
    <w:rsid w:val="004C01E0"/>
    <w:rsid w:val="004C0458"/>
    <w:rsid w:val="004C0868"/>
    <w:rsid w:val="004C0B09"/>
    <w:rsid w:val="004C1131"/>
    <w:rsid w:val="004C133A"/>
    <w:rsid w:val="004C13A9"/>
    <w:rsid w:val="004C15A3"/>
    <w:rsid w:val="004C1783"/>
    <w:rsid w:val="004C17C1"/>
    <w:rsid w:val="004C1A53"/>
    <w:rsid w:val="004C1B67"/>
    <w:rsid w:val="004C1D48"/>
    <w:rsid w:val="004C1E7D"/>
    <w:rsid w:val="004C203D"/>
    <w:rsid w:val="004C2269"/>
    <w:rsid w:val="004C2B63"/>
    <w:rsid w:val="004C2C80"/>
    <w:rsid w:val="004C2CC6"/>
    <w:rsid w:val="004C2CDE"/>
    <w:rsid w:val="004C2D4C"/>
    <w:rsid w:val="004C3013"/>
    <w:rsid w:val="004C33B6"/>
    <w:rsid w:val="004C34DB"/>
    <w:rsid w:val="004C3AFF"/>
    <w:rsid w:val="004C3E7C"/>
    <w:rsid w:val="004C4482"/>
    <w:rsid w:val="004C4B39"/>
    <w:rsid w:val="004C4C06"/>
    <w:rsid w:val="004C4C5D"/>
    <w:rsid w:val="004C4F94"/>
    <w:rsid w:val="004C564D"/>
    <w:rsid w:val="004C58B5"/>
    <w:rsid w:val="004C601A"/>
    <w:rsid w:val="004C6B67"/>
    <w:rsid w:val="004C7020"/>
    <w:rsid w:val="004C7213"/>
    <w:rsid w:val="004C7760"/>
    <w:rsid w:val="004C7AE5"/>
    <w:rsid w:val="004D0740"/>
    <w:rsid w:val="004D0A4B"/>
    <w:rsid w:val="004D0B2D"/>
    <w:rsid w:val="004D0CF4"/>
    <w:rsid w:val="004D0F10"/>
    <w:rsid w:val="004D1169"/>
    <w:rsid w:val="004D2730"/>
    <w:rsid w:val="004D2957"/>
    <w:rsid w:val="004D2D28"/>
    <w:rsid w:val="004D3F2C"/>
    <w:rsid w:val="004D3F8C"/>
    <w:rsid w:val="004D430D"/>
    <w:rsid w:val="004D4312"/>
    <w:rsid w:val="004D46B6"/>
    <w:rsid w:val="004D4DCC"/>
    <w:rsid w:val="004D51B1"/>
    <w:rsid w:val="004D539D"/>
    <w:rsid w:val="004D54A9"/>
    <w:rsid w:val="004D614E"/>
    <w:rsid w:val="004D6244"/>
    <w:rsid w:val="004D632D"/>
    <w:rsid w:val="004D7944"/>
    <w:rsid w:val="004E01E0"/>
    <w:rsid w:val="004E0317"/>
    <w:rsid w:val="004E08FC"/>
    <w:rsid w:val="004E0A17"/>
    <w:rsid w:val="004E0DEC"/>
    <w:rsid w:val="004E123A"/>
    <w:rsid w:val="004E1AC5"/>
    <w:rsid w:val="004E1AC8"/>
    <w:rsid w:val="004E2685"/>
    <w:rsid w:val="004E2AE9"/>
    <w:rsid w:val="004E2F82"/>
    <w:rsid w:val="004E2FD6"/>
    <w:rsid w:val="004E390E"/>
    <w:rsid w:val="004E3CF9"/>
    <w:rsid w:val="004E3F10"/>
    <w:rsid w:val="004E3F3A"/>
    <w:rsid w:val="004E45CF"/>
    <w:rsid w:val="004E555C"/>
    <w:rsid w:val="004E56B9"/>
    <w:rsid w:val="004E58FD"/>
    <w:rsid w:val="004E5E88"/>
    <w:rsid w:val="004E62AE"/>
    <w:rsid w:val="004E6318"/>
    <w:rsid w:val="004E6404"/>
    <w:rsid w:val="004E65FC"/>
    <w:rsid w:val="004E665C"/>
    <w:rsid w:val="004E6FDD"/>
    <w:rsid w:val="004E73A5"/>
    <w:rsid w:val="004E74F9"/>
    <w:rsid w:val="004E77D6"/>
    <w:rsid w:val="004E7F07"/>
    <w:rsid w:val="004E7F9F"/>
    <w:rsid w:val="004F1259"/>
    <w:rsid w:val="004F1AC4"/>
    <w:rsid w:val="004F1CC7"/>
    <w:rsid w:val="004F1E65"/>
    <w:rsid w:val="004F2056"/>
    <w:rsid w:val="004F2B7F"/>
    <w:rsid w:val="004F33FA"/>
    <w:rsid w:val="004F4052"/>
    <w:rsid w:val="004F43B8"/>
    <w:rsid w:val="004F4E51"/>
    <w:rsid w:val="004F569F"/>
    <w:rsid w:val="004F5939"/>
    <w:rsid w:val="004F5A66"/>
    <w:rsid w:val="004F5B61"/>
    <w:rsid w:val="004F5B8A"/>
    <w:rsid w:val="004F5CD0"/>
    <w:rsid w:val="004F5D0F"/>
    <w:rsid w:val="004F63C5"/>
    <w:rsid w:val="004F66AD"/>
    <w:rsid w:val="004F68C9"/>
    <w:rsid w:val="004F6E45"/>
    <w:rsid w:val="004F7202"/>
    <w:rsid w:val="004F7273"/>
    <w:rsid w:val="004F75E2"/>
    <w:rsid w:val="004F7D39"/>
    <w:rsid w:val="004F7D58"/>
    <w:rsid w:val="00500630"/>
    <w:rsid w:val="00500A23"/>
    <w:rsid w:val="00500A91"/>
    <w:rsid w:val="00500E5B"/>
    <w:rsid w:val="00500FB3"/>
    <w:rsid w:val="0050109A"/>
    <w:rsid w:val="005011EC"/>
    <w:rsid w:val="00501299"/>
    <w:rsid w:val="00501959"/>
    <w:rsid w:val="00502124"/>
    <w:rsid w:val="00502975"/>
    <w:rsid w:val="005029B9"/>
    <w:rsid w:val="00502A6B"/>
    <w:rsid w:val="00503686"/>
    <w:rsid w:val="005036FF"/>
    <w:rsid w:val="00503807"/>
    <w:rsid w:val="00503AE4"/>
    <w:rsid w:val="005049D8"/>
    <w:rsid w:val="00504C91"/>
    <w:rsid w:val="00504CF4"/>
    <w:rsid w:val="00504D1A"/>
    <w:rsid w:val="00504E11"/>
    <w:rsid w:val="00504E44"/>
    <w:rsid w:val="00505159"/>
    <w:rsid w:val="0050554C"/>
    <w:rsid w:val="0050556C"/>
    <w:rsid w:val="00505937"/>
    <w:rsid w:val="00505A99"/>
    <w:rsid w:val="00505D6D"/>
    <w:rsid w:val="005062FC"/>
    <w:rsid w:val="005063DA"/>
    <w:rsid w:val="00506435"/>
    <w:rsid w:val="0050669B"/>
    <w:rsid w:val="00506FE9"/>
    <w:rsid w:val="00507184"/>
    <w:rsid w:val="005074CD"/>
    <w:rsid w:val="00507680"/>
    <w:rsid w:val="00510AEA"/>
    <w:rsid w:val="00510BE9"/>
    <w:rsid w:val="00510D02"/>
    <w:rsid w:val="00511425"/>
    <w:rsid w:val="005117F6"/>
    <w:rsid w:val="00511955"/>
    <w:rsid w:val="00511C2D"/>
    <w:rsid w:val="00511F05"/>
    <w:rsid w:val="00512022"/>
    <w:rsid w:val="005128AD"/>
    <w:rsid w:val="005129F4"/>
    <w:rsid w:val="00512A27"/>
    <w:rsid w:val="00513415"/>
    <w:rsid w:val="00513DD1"/>
    <w:rsid w:val="00513F00"/>
    <w:rsid w:val="00514340"/>
    <w:rsid w:val="0051489A"/>
    <w:rsid w:val="00515D4B"/>
    <w:rsid w:val="005164D0"/>
    <w:rsid w:val="005170D5"/>
    <w:rsid w:val="00517101"/>
    <w:rsid w:val="0051734D"/>
    <w:rsid w:val="00517CE8"/>
    <w:rsid w:val="00520624"/>
    <w:rsid w:val="00520D1C"/>
    <w:rsid w:val="00520DFA"/>
    <w:rsid w:val="00520E9E"/>
    <w:rsid w:val="0052107C"/>
    <w:rsid w:val="00521355"/>
    <w:rsid w:val="00521500"/>
    <w:rsid w:val="00521649"/>
    <w:rsid w:val="00521B03"/>
    <w:rsid w:val="00521E75"/>
    <w:rsid w:val="00522624"/>
    <w:rsid w:val="00522C49"/>
    <w:rsid w:val="00522FD3"/>
    <w:rsid w:val="005236EC"/>
    <w:rsid w:val="005238D1"/>
    <w:rsid w:val="00523E56"/>
    <w:rsid w:val="00524210"/>
    <w:rsid w:val="00524421"/>
    <w:rsid w:val="00524F8C"/>
    <w:rsid w:val="00524FDA"/>
    <w:rsid w:val="00525256"/>
    <w:rsid w:val="0052583D"/>
    <w:rsid w:val="0052633B"/>
    <w:rsid w:val="0052679E"/>
    <w:rsid w:val="00526E21"/>
    <w:rsid w:val="00527028"/>
    <w:rsid w:val="005270B6"/>
    <w:rsid w:val="0052733B"/>
    <w:rsid w:val="005275F5"/>
    <w:rsid w:val="00527637"/>
    <w:rsid w:val="005277D7"/>
    <w:rsid w:val="005278FF"/>
    <w:rsid w:val="00527AFC"/>
    <w:rsid w:val="00527C6D"/>
    <w:rsid w:val="005308D2"/>
    <w:rsid w:val="00531402"/>
    <w:rsid w:val="00531661"/>
    <w:rsid w:val="00531986"/>
    <w:rsid w:val="00531EF2"/>
    <w:rsid w:val="00532140"/>
    <w:rsid w:val="00532512"/>
    <w:rsid w:val="00532733"/>
    <w:rsid w:val="00532B2C"/>
    <w:rsid w:val="00533315"/>
    <w:rsid w:val="00533395"/>
    <w:rsid w:val="0053386E"/>
    <w:rsid w:val="0053387D"/>
    <w:rsid w:val="00533C75"/>
    <w:rsid w:val="0053452B"/>
    <w:rsid w:val="00534C47"/>
    <w:rsid w:val="00534EF1"/>
    <w:rsid w:val="0053505C"/>
    <w:rsid w:val="005353F6"/>
    <w:rsid w:val="0053566D"/>
    <w:rsid w:val="0053591E"/>
    <w:rsid w:val="0053596E"/>
    <w:rsid w:val="00535FE9"/>
    <w:rsid w:val="005360E4"/>
    <w:rsid w:val="005363CE"/>
    <w:rsid w:val="0053650B"/>
    <w:rsid w:val="00536927"/>
    <w:rsid w:val="00536A88"/>
    <w:rsid w:val="00536DAC"/>
    <w:rsid w:val="00536EDB"/>
    <w:rsid w:val="0053707B"/>
    <w:rsid w:val="00537F95"/>
    <w:rsid w:val="0054017C"/>
    <w:rsid w:val="00540679"/>
    <w:rsid w:val="00540812"/>
    <w:rsid w:val="00540DBB"/>
    <w:rsid w:val="00540F14"/>
    <w:rsid w:val="0054204C"/>
    <w:rsid w:val="0054304E"/>
    <w:rsid w:val="005436CA"/>
    <w:rsid w:val="00543732"/>
    <w:rsid w:val="005437CA"/>
    <w:rsid w:val="00543C2A"/>
    <w:rsid w:val="0054470C"/>
    <w:rsid w:val="005449A9"/>
    <w:rsid w:val="00544E4E"/>
    <w:rsid w:val="00544EE8"/>
    <w:rsid w:val="00545AC2"/>
    <w:rsid w:val="00545B5E"/>
    <w:rsid w:val="005466AC"/>
    <w:rsid w:val="00546786"/>
    <w:rsid w:val="00547691"/>
    <w:rsid w:val="00547E1E"/>
    <w:rsid w:val="00547E9C"/>
    <w:rsid w:val="0055024C"/>
    <w:rsid w:val="00550491"/>
    <w:rsid w:val="0055055A"/>
    <w:rsid w:val="005506DB"/>
    <w:rsid w:val="0055096F"/>
    <w:rsid w:val="00550977"/>
    <w:rsid w:val="00551781"/>
    <w:rsid w:val="00551CD3"/>
    <w:rsid w:val="00551FA2"/>
    <w:rsid w:val="00552493"/>
    <w:rsid w:val="005529A0"/>
    <w:rsid w:val="00552A68"/>
    <w:rsid w:val="00553332"/>
    <w:rsid w:val="00553383"/>
    <w:rsid w:val="00553C33"/>
    <w:rsid w:val="00553CF1"/>
    <w:rsid w:val="00553FA5"/>
    <w:rsid w:val="00554194"/>
    <w:rsid w:val="00554C73"/>
    <w:rsid w:val="00554C7D"/>
    <w:rsid w:val="00554DD9"/>
    <w:rsid w:val="00554F71"/>
    <w:rsid w:val="005550D2"/>
    <w:rsid w:val="00555C42"/>
    <w:rsid w:val="00556216"/>
    <w:rsid w:val="00556AF2"/>
    <w:rsid w:val="00556E58"/>
    <w:rsid w:val="0055764E"/>
    <w:rsid w:val="00557742"/>
    <w:rsid w:val="005600DD"/>
    <w:rsid w:val="005602F2"/>
    <w:rsid w:val="00560607"/>
    <w:rsid w:val="00560B12"/>
    <w:rsid w:val="00560B8D"/>
    <w:rsid w:val="00560C31"/>
    <w:rsid w:val="00560FDD"/>
    <w:rsid w:val="00561217"/>
    <w:rsid w:val="005613E8"/>
    <w:rsid w:val="00561404"/>
    <w:rsid w:val="00561BD3"/>
    <w:rsid w:val="00561CF6"/>
    <w:rsid w:val="00561FA7"/>
    <w:rsid w:val="005625A9"/>
    <w:rsid w:val="00562955"/>
    <w:rsid w:val="00563169"/>
    <w:rsid w:val="00563232"/>
    <w:rsid w:val="005632A4"/>
    <w:rsid w:val="005637E2"/>
    <w:rsid w:val="00564075"/>
    <w:rsid w:val="005640A0"/>
    <w:rsid w:val="005644E6"/>
    <w:rsid w:val="0056491D"/>
    <w:rsid w:val="00564955"/>
    <w:rsid w:val="00564C0A"/>
    <w:rsid w:val="00565791"/>
    <w:rsid w:val="00565840"/>
    <w:rsid w:val="00565AE7"/>
    <w:rsid w:val="00565F1C"/>
    <w:rsid w:val="00565F8B"/>
    <w:rsid w:val="005660FE"/>
    <w:rsid w:val="00566360"/>
    <w:rsid w:val="00566551"/>
    <w:rsid w:val="005666E5"/>
    <w:rsid w:val="00566896"/>
    <w:rsid w:val="00566AA7"/>
    <w:rsid w:val="00566B75"/>
    <w:rsid w:val="00567D00"/>
    <w:rsid w:val="005706FC"/>
    <w:rsid w:val="00570A55"/>
    <w:rsid w:val="00570AA3"/>
    <w:rsid w:val="00571452"/>
    <w:rsid w:val="00571522"/>
    <w:rsid w:val="00571906"/>
    <w:rsid w:val="00571C2A"/>
    <w:rsid w:val="005725D4"/>
    <w:rsid w:val="00572798"/>
    <w:rsid w:val="00572866"/>
    <w:rsid w:val="00572920"/>
    <w:rsid w:val="005729C8"/>
    <w:rsid w:val="0057331A"/>
    <w:rsid w:val="005733DB"/>
    <w:rsid w:val="00573421"/>
    <w:rsid w:val="00573452"/>
    <w:rsid w:val="0057357F"/>
    <w:rsid w:val="005736E8"/>
    <w:rsid w:val="005737BC"/>
    <w:rsid w:val="00573A43"/>
    <w:rsid w:val="005745D1"/>
    <w:rsid w:val="00574949"/>
    <w:rsid w:val="0057515A"/>
    <w:rsid w:val="0057563D"/>
    <w:rsid w:val="00575926"/>
    <w:rsid w:val="00575D48"/>
    <w:rsid w:val="00575DE9"/>
    <w:rsid w:val="005760FB"/>
    <w:rsid w:val="00576319"/>
    <w:rsid w:val="00576FB4"/>
    <w:rsid w:val="00577075"/>
    <w:rsid w:val="00577247"/>
    <w:rsid w:val="005773C0"/>
    <w:rsid w:val="00577CCF"/>
    <w:rsid w:val="00577D43"/>
    <w:rsid w:val="00581213"/>
    <w:rsid w:val="0058164B"/>
    <w:rsid w:val="00581848"/>
    <w:rsid w:val="00581F64"/>
    <w:rsid w:val="00582BAD"/>
    <w:rsid w:val="00582C22"/>
    <w:rsid w:val="00582C65"/>
    <w:rsid w:val="00582CC6"/>
    <w:rsid w:val="00582DB6"/>
    <w:rsid w:val="00582F85"/>
    <w:rsid w:val="005838FA"/>
    <w:rsid w:val="00583A8E"/>
    <w:rsid w:val="00583C8D"/>
    <w:rsid w:val="0058407A"/>
    <w:rsid w:val="00584F97"/>
    <w:rsid w:val="00584FFD"/>
    <w:rsid w:val="00585866"/>
    <w:rsid w:val="005858EC"/>
    <w:rsid w:val="0058635D"/>
    <w:rsid w:val="0058683D"/>
    <w:rsid w:val="00586A1F"/>
    <w:rsid w:val="00586EF1"/>
    <w:rsid w:val="0058723C"/>
    <w:rsid w:val="00587494"/>
    <w:rsid w:val="00587C42"/>
    <w:rsid w:val="00590B4B"/>
    <w:rsid w:val="00590C6B"/>
    <w:rsid w:val="005912AF"/>
    <w:rsid w:val="0059133A"/>
    <w:rsid w:val="00591C4C"/>
    <w:rsid w:val="0059202B"/>
    <w:rsid w:val="00592113"/>
    <w:rsid w:val="005928AC"/>
    <w:rsid w:val="00592CC2"/>
    <w:rsid w:val="00592D10"/>
    <w:rsid w:val="00593279"/>
    <w:rsid w:val="005938E3"/>
    <w:rsid w:val="00593B61"/>
    <w:rsid w:val="00593B69"/>
    <w:rsid w:val="00593CFA"/>
    <w:rsid w:val="0059426A"/>
    <w:rsid w:val="005949D0"/>
    <w:rsid w:val="00594AC8"/>
    <w:rsid w:val="00594CC5"/>
    <w:rsid w:val="00594D41"/>
    <w:rsid w:val="00594F34"/>
    <w:rsid w:val="00595115"/>
    <w:rsid w:val="00595B0E"/>
    <w:rsid w:val="00595E9C"/>
    <w:rsid w:val="00595FF7"/>
    <w:rsid w:val="00596390"/>
    <w:rsid w:val="005964CA"/>
    <w:rsid w:val="00596742"/>
    <w:rsid w:val="00596A8A"/>
    <w:rsid w:val="0059745B"/>
    <w:rsid w:val="005974E4"/>
    <w:rsid w:val="00597A46"/>
    <w:rsid w:val="00597B9C"/>
    <w:rsid w:val="00597E8F"/>
    <w:rsid w:val="00597EE4"/>
    <w:rsid w:val="005A0082"/>
    <w:rsid w:val="005A0317"/>
    <w:rsid w:val="005A032D"/>
    <w:rsid w:val="005A0346"/>
    <w:rsid w:val="005A0A81"/>
    <w:rsid w:val="005A0C5D"/>
    <w:rsid w:val="005A1288"/>
    <w:rsid w:val="005A1A19"/>
    <w:rsid w:val="005A1B56"/>
    <w:rsid w:val="005A26F2"/>
    <w:rsid w:val="005A2945"/>
    <w:rsid w:val="005A2C4E"/>
    <w:rsid w:val="005A323C"/>
    <w:rsid w:val="005A3341"/>
    <w:rsid w:val="005A37A7"/>
    <w:rsid w:val="005A3F6E"/>
    <w:rsid w:val="005A48E6"/>
    <w:rsid w:val="005A4D1C"/>
    <w:rsid w:val="005A5042"/>
    <w:rsid w:val="005A50FC"/>
    <w:rsid w:val="005A56C7"/>
    <w:rsid w:val="005A5792"/>
    <w:rsid w:val="005A5873"/>
    <w:rsid w:val="005A59DA"/>
    <w:rsid w:val="005A5DF6"/>
    <w:rsid w:val="005A69B6"/>
    <w:rsid w:val="005A6CDB"/>
    <w:rsid w:val="005A6E8E"/>
    <w:rsid w:val="005A6EF9"/>
    <w:rsid w:val="005A7133"/>
    <w:rsid w:val="005A7330"/>
    <w:rsid w:val="005A7581"/>
    <w:rsid w:val="005A75EC"/>
    <w:rsid w:val="005A7B5B"/>
    <w:rsid w:val="005B0163"/>
    <w:rsid w:val="005B026E"/>
    <w:rsid w:val="005B0D28"/>
    <w:rsid w:val="005B10FF"/>
    <w:rsid w:val="005B142B"/>
    <w:rsid w:val="005B1AF4"/>
    <w:rsid w:val="005B1D8B"/>
    <w:rsid w:val="005B1E73"/>
    <w:rsid w:val="005B1ECF"/>
    <w:rsid w:val="005B217B"/>
    <w:rsid w:val="005B2B82"/>
    <w:rsid w:val="005B2D6D"/>
    <w:rsid w:val="005B2FB4"/>
    <w:rsid w:val="005B31C7"/>
    <w:rsid w:val="005B3590"/>
    <w:rsid w:val="005B3961"/>
    <w:rsid w:val="005B4003"/>
    <w:rsid w:val="005B46A9"/>
    <w:rsid w:val="005B46EB"/>
    <w:rsid w:val="005B50C2"/>
    <w:rsid w:val="005B5190"/>
    <w:rsid w:val="005B5205"/>
    <w:rsid w:val="005B5818"/>
    <w:rsid w:val="005B5F6E"/>
    <w:rsid w:val="005B5FEF"/>
    <w:rsid w:val="005B6591"/>
    <w:rsid w:val="005B6F1F"/>
    <w:rsid w:val="005B7181"/>
    <w:rsid w:val="005B7273"/>
    <w:rsid w:val="005B736C"/>
    <w:rsid w:val="005C0F02"/>
    <w:rsid w:val="005C10CF"/>
    <w:rsid w:val="005C1767"/>
    <w:rsid w:val="005C18FD"/>
    <w:rsid w:val="005C1BEA"/>
    <w:rsid w:val="005C20AA"/>
    <w:rsid w:val="005C20C9"/>
    <w:rsid w:val="005C274E"/>
    <w:rsid w:val="005C2ED4"/>
    <w:rsid w:val="005C3046"/>
    <w:rsid w:val="005C36D5"/>
    <w:rsid w:val="005C38EA"/>
    <w:rsid w:val="005C3D2B"/>
    <w:rsid w:val="005C4317"/>
    <w:rsid w:val="005C4556"/>
    <w:rsid w:val="005C5594"/>
    <w:rsid w:val="005C598D"/>
    <w:rsid w:val="005C5A8D"/>
    <w:rsid w:val="005C6B72"/>
    <w:rsid w:val="005C7E4E"/>
    <w:rsid w:val="005D057A"/>
    <w:rsid w:val="005D0CB7"/>
    <w:rsid w:val="005D0E21"/>
    <w:rsid w:val="005D1660"/>
    <w:rsid w:val="005D174B"/>
    <w:rsid w:val="005D2115"/>
    <w:rsid w:val="005D21A8"/>
    <w:rsid w:val="005D25FB"/>
    <w:rsid w:val="005D2F05"/>
    <w:rsid w:val="005D31E8"/>
    <w:rsid w:val="005D38B5"/>
    <w:rsid w:val="005D38E9"/>
    <w:rsid w:val="005D44BD"/>
    <w:rsid w:val="005D4D3E"/>
    <w:rsid w:val="005D5DC8"/>
    <w:rsid w:val="005D5DE6"/>
    <w:rsid w:val="005D6EDB"/>
    <w:rsid w:val="005D7298"/>
    <w:rsid w:val="005D7EED"/>
    <w:rsid w:val="005E047D"/>
    <w:rsid w:val="005E07CF"/>
    <w:rsid w:val="005E095A"/>
    <w:rsid w:val="005E19D4"/>
    <w:rsid w:val="005E1E10"/>
    <w:rsid w:val="005E1E37"/>
    <w:rsid w:val="005E1E75"/>
    <w:rsid w:val="005E21F0"/>
    <w:rsid w:val="005E2268"/>
    <w:rsid w:val="005E24A9"/>
    <w:rsid w:val="005E25DD"/>
    <w:rsid w:val="005E2F44"/>
    <w:rsid w:val="005E350C"/>
    <w:rsid w:val="005E35F3"/>
    <w:rsid w:val="005E368D"/>
    <w:rsid w:val="005E3FA0"/>
    <w:rsid w:val="005E446E"/>
    <w:rsid w:val="005E4609"/>
    <w:rsid w:val="005E4DD5"/>
    <w:rsid w:val="005E4E1A"/>
    <w:rsid w:val="005E503D"/>
    <w:rsid w:val="005E52EF"/>
    <w:rsid w:val="005E5538"/>
    <w:rsid w:val="005E576C"/>
    <w:rsid w:val="005E58BE"/>
    <w:rsid w:val="005E5E3C"/>
    <w:rsid w:val="005E7AFC"/>
    <w:rsid w:val="005E7F1E"/>
    <w:rsid w:val="005F02DA"/>
    <w:rsid w:val="005F063F"/>
    <w:rsid w:val="005F0ABF"/>
    <w:rsid w:val="005F11AF"/>
    <w:rsid w:val="005F1425"/>
    <w:rsid w:val="005F1D2D"/>
    <w:rsid w:val="005F20CD"/>
    <w:rsid w:val="005F21AD"/>
    <w:rsid w:val="005F470A"/>
    <w:rsid w:val="005F4857"/>
    <w:rsid w:val="005F4CD0"/>
    <w:rsid w:val="005F5EAE"/>
    <w:rsid w:val="005F6164"/>
    <w:rsid w:val="005F6302"/>
    <w:rsid w:val="005F655D"/>
    <w:rsid w:val="005F6FB4"/>
    <w:rsid w:val="005F729C"/>
    <w:rsid w:val="005F7421"/>
    <w:rsid w:val="005F7922"/>
    <w:rsid w:val="005F79BD"/>
    <w:rsid w:val="005F7AAC"/>
    <w:rsid w:val="006006F6"/>
    <w:rsid w:val="0060095B"/>
    <w:rsid w:val="00600AE0"/>
    <w:rsid w:val="00600DCC"/>
    <w:rsid w:val="006010C8"/>
    <w:rsid w:val="0060119B"/>
    <w:rsid w:val="00601229"/>
    <w:rsid w:val="006015C2"/>
    <w:rsid w:val="0060210E"/>
    <w:rsid w:val="006021FB"/>
    <w:rsid w:val="00602445"/>
    <w:rsid w:val="00602AF4"/>
    <w:rsid w:val="00602D18"/>
    <w:rsid w:val="00602E40"/>
    <w:rsid w:val="006037A4"/>
    <w:rsid w:val="0060383D"/>
    <w:rsid w:val="00603A64"/>
    <w:rsid w:val="00603DE7"/>
    <w:rsid w:val="00603E84"/>
    <w:rsid w:val="0060482A"/>
    <w:rsid w:val="0060526D"/>
    <w:rsid w:val="00605636"/>
    <w:rsid w:val="00605EA1"/>
    <w:rsid w:val="00605FC3"/>
    <w:rsid w:val="006060A9"/>
    <w:rsid w:val="0060695D"/>
    <w:rsid w:val="0060698D"/>
    <w:rsid w:val="0060707F"/>
    <w:rsid w:val="0060766F"/>
    <w:rsid w:val="006078B7"/>
    <w:rsid w:val="00607BF3"/>
    <w:rsid w:val="00607CD2"/>
    <w:rsid w:val="00610018"/>
    <w:rsid w:val="00610383"/>
    <w:rsid w:val="006104D6"/>
    <w:rsid w:val="00610A50"/>
    <w:rsid w:val="00610C50"/>
    <w:rsid w:val="00610CE4"/>
    <w:rsid w:val="00610E0A"/>
    <w:rsid w:val="00611290"/>
    <w:rsid w:val="006113CB"/>
    <w:rsid w:val="006115A2"/>
    <w:rsid w:val="00611CD0"/>
    <w:rsid w:val="006120AA"/>
    <w:rsid w:val="00612539"/>
    <w:rsid w:val="00612563"/>
    <w:rsid w:val="00612A3B"/>
    <w:rsid w:val="00612C13"/>
    <w:rsid w:val="00612FB6"/>
    <w:rsid w:val="00613057"/>
    <w:rsid w:val="00613A21"/>
    <w:rsid w:val="00614179"/>
    <w:rsid w:val="00614785"/>
    <w:rsid w:val="00614933"/>
    <w:rsid w:val="00614E29"/>
    <w:rsid w:val="00615075"/>
    <w:rsid w:val="00615ADB"/>
    <w:rsid w:val="00615B68"/>
    <w:rsid w:val="00615BFC"/>
    <w:rsid w:val="00615D97"/>
    <w:rsid w:val="00615DE9"/>
    <w:rsid w:val="006160AF"/>
    <w:rsid w:val="006163EB"/>
    <w:rsid w:val="00616741"/>
    <w:rsid w:val="006168C3"/>
    <w:rsid w:val="00616C38"/>
    <w:rsid w:val="00616D20"/>
    <w:rsid w:val="00616E8B"/>
    <w:rsid w:val="006173F5"/>
    <w:rsid w:val="00617775"/>
    <w:rsid w:val="006207E4"/>
    <w:rsid w:val="00620A6E"/>
    <w:rsid w:val="00620B86"/>
    <w:rsid w:val="00620C72"/>
    <w:rsid w:val="00621ACD"/>
    <w:rsid w:val="00622F08"/>
    <w:rsid w:val="006234A7"/>
    <w:rsid w:val="00623755"/>
    <w:rsid w:val="00623994"/>
    <w:rsid w:val="00623A14"/>
    <w:rsid w:val="00623CA5"/>
    <w:rsid w:val="00624197"/>
    <w:rsid w:val="006241DC"/>
    <w:rsid w:val="006243F8"/>
    <w:rsid w:val="006249C5"/>
    <w:rsid w:val="00624A08"/>
    <w:rsid w:val="006253DB"/>
    <w:rsid w:val="00625FBB"/>
    <w:rsid w:val="006264B7"/>
    <w:rsid w:val="0062683C"/>
    <w:rsid w:val="00626A21"/>
    <w:rsid w:val="00627252"/>
    <w:rsid w:val="00627626"/>
    <w:rsid w:val="0063008B"/>
    <w:rsid w:val="0063023C"/>
    <w:rsid w:val="006302E8"/>
    <w:rsid w:val="0063063D"/>
    <w:rsid w:val="00630657"/>
    <w:rsid w:val="00630A72"/>
    <w:rsid w:val="00630F0F"/>
    <w:rsid w:val="006312A6"/>
    <w:rsid w:val="006316CF"/>
    <w:rsid w:val="00631775"/>
    <w:rsid w:val="00631D48"/>
    <w:rsid w:val="00631FAD"/>
    <w:rsid w:val="00632599"/>
    <w:rsid w:val="00632A0E"/>
    <w:rsid w:val="00632CE1"/>
    <w:rsid w:val="00632EC3"/>
    <w:rsid w:val="00633C30"/>
    <w:rsid w:val="00633D4B"/>
    <w:rsid w:val="00633FE7"/>
    <w:rsid w:val="0063410B"/>
    <w:rsid w:val="00634B95"/>
    <w:rsid w:val="00634CA4"/>
    <w:rsid w:val="00634DD5"/>
    <w:rsid w:val="00635122"/>
    <w:rsid w:val="00635930"/>
    <w:rsid w:val="00635BA8"/>
    <w:rsid w:val="00635C0D"/>
    <w:rsid w:val="00636146"/>
    <w:rsid w:val="006363C7"/>
    <w:rsid w:val="00636FF6"/>
    <w:rsid w:val="00637298"/>
    <w:rsid w:val="0063764F"/>
    <w:rsid w:val="00637653"/>
    <w:rsid w:val="00637823"/>
    <w:rsid w:val="006401D5"/>
    <w:rsid w:val="006404A5"/>
    <w:rsid w:val="00640854"/>
    <w:rsid w:val="00640D84"/>
    <w:rsid w:val="006413EE"/>
    <w:rsid w:val="00641B48"/>
    <w:rsid w:val="00641D80"/>
    <w:rsid w:val="00641DDE"/>
    <w:rsid w:val="00641FE4"/>
    <w:rsid w:val="006424AC"/>
    <w:rsid w:val="006426D2"/>
    <w:rsid w:val="006428B3"/>
    <w:rsid w:val="00642E53"/>
    <w:rsid w:val="00642EB6"/>
    <w:rsid w:val="006430AE"/>
    <w:rsid w:val="0064347E"/>
    <w:rsid w:val="006436CA"/>
    <w:rsid w:val="006438CE"/>
    <w:rsid w:val="006438E4"/>
    <w:rsid w:val="00643A42"/>
    <w:rsid w:val="0064400A"/>
    <w:rsid w:val="006444A2"/>
    <w:rsid w:val="00644B70"/>
    <w:rsid w:val="00644D4F"/>
    <w:rsid w:val="00644F41"/>
    <w:rsid w:val="00644FC7"/>
    <w:rsid w:val="0064527A"/>
    <w:rsid w:val="00645309"/>
    <w:rsid w:val="006457A9"/>
    <w:rsid w:val="0064588B"/>
    <w:rsid w:val="00645C88"/>
    <w:rsid w:val="00645EEF"/>
    <w:rsid w:val="006461C8"/>
    <w:rsid w:val="0064631C"/>
    <w:rsid w:val="00646F21"/>
    <w:rsid w:val="00646FA7"/>
    <w:rsid w:val="006472F0"/>
    <w:rsid w:val="006473FE"/>
    <w:rsid w:val="00647834"/>
    <w:rsid w:val="00647B0D"/>
    <w:rsid w:val="0065033F"/>
    <w:rsid w:val="0065042D"/>
    <w:rsid w:val="0065076B"/>
    <w:rsid w:val="00650868"/>
    <w:rsid w:val="00650E27"/>
    <w:rsid w:val="00650F09"/>
    <w:rsid w:val="006511FE"/>
    <w:rsid w:val="006512BC"/>
    <w:rsid w:val="0065162D"/>
    <w:rsid w:val="006516F9"/>
    <w:rsid w:val="00651C9E"/>
    <w:rsid w:val="00651D1F"/>
    <w:rsid w:val="00651F16"/>
    <w:rsid w:val="006522CA"/>
    <w:rsid w:val="006524CE"/>
    <w:rsid w:val="006524E8"/>
    <w:rsid w:val="006531B5"/>
    <w:rsid w:val="00653286"/>
    <w:rsid w:val="006534DE"/>
    <w:rsid w:val="006537DB"/>
    <w:rsid w:val="00653E20"/>
    <w:rsid w:val="00654054"/>
    <w:rsid w:val="00656056"/>
    <w:rsid w:val="0065613C"/>
    <w:rsid w:val="00656307"/>
    <w:rsid w:val="00656445"/>
    <w:rsid w:val="0065650B"/>
    <w:rsid w:val="00656646"/>
    <w:rsid w:val="00657270"/>
    <w:rsid w:val="0065762E"/>
    <w:rsid w:val="006576DE"/>
    <w:rsid w:val="006578B3"/>
    <w:rsid w:val="006578D8"/>
    <w:rsid w:val="006579BF"/>
    <w:rsid w:val="00657B94"/>
    <w:rsid w:val="0066003D"/>
    <w:rsid w:val="0066031C"/>
    <w:rsid w:val="00660836"/>
    <w:rsid w:val="006611A2"/>
    <w:rsid w:val="0066183A"/>
    <w:rsid w:val="0066227A"/>
    <w:rsid w:val="00662690"/>
    <w:rsid w:val="00662CB7"/>
    <w:rsid w:val="006635E6"/>
    <w:rsid w:val="00663B92"/>
    <w:rsid w:val="00665239"/>
    <w:rsid w:val="006656E9"/>
    <w:rsid w:val="00665BF7"/>
    <w:rsid w:val="00665DC7"/>
    <w:rsid w:val="0066710E"/>
    <w:rsid w:val="006675C8"/>
    <w:rsid w:val="00667955"/>
    <w:rsid w:val="00667BA1"/>
    <w:rsid w:val="00667F99"/>
    <w:rsid w:val="00670630"/>
    <w:rsid w:val="00670733"/>
    <w:rsid w:val="0067083E"/>
    <w:rsid w:val="00670ABD"/>
    <w:rsid w:val="00670B43"/>
    <w:rsid w:val="00670D01"/>
    <w:rsid w:val="00671B41"/>
    <w:rsid w:val="006722D4"/>
    <w:rsid w:val="006723CD"/>
    <w:rsid w:val="00672891"/>
    <w:rsid w:val="006728C6"/>
    <w:rsid w:val="00672A0C"/>
    <w:rsid w:val="00672AE6"/>
    <w:rsid w:val="00672B51"/>
    <w:rsid w:val="00672E5B"/>
    <w:rsid w:val="00672ED2"/>
    <w:rsid w:val="006730BC"/>
    <w:rsid w:val="00673216"/>
    <w:rsid w:val="006734C5"/>
    <w:rsid w:val="006737C6"/>
    <w:rsid w:val="00673D57"/>
    <w:rsid w:val="0067407B"/>
    <w:rsid w:val="0067440C"/>
    <w:rsid w:val="0067478A"/>
    <w:rsid w:val="00675112"/>
    <w:rsid w:val="00675448"/>
    <w:rsid w:val="006754A1"/>
    <w:rsid w:val="00675555"/>
    <w:rsid w:val="00675690"/>
    <w:rsid w:val="006757E7"/>
    <w:rsid w:val="00675F30"/>
    <w:rsid w:val="006765B4"/>
    <w:rsid w:val="00676605"/>
    <w:rsid w:val="00676894"/>
    <w:rsid w:val="0067696A"/>
    <w:rsid w:val="00676FAE"/>
    <w:rsid w:val="00677119"/>
    <w:rsid w:val="0067727C"/>
    <w:rsid w:val="006777C5"/>
    <w:rsid w:val="00677C61"/>
    <w:rsid w:val="00680089"/>
    <w:rsid w:val="006800E3"/>
    <w:rsid w:val="006802FA"/>
    <w:rsid w:val="00680365"/>
    <w:rsid w:val="00680AE0"/>
    <w:rsid w:val="00680B83"/>
    <w:rsid w:val="00680DCD"/>
    <w:rsid w:val="00681071"/>
    <w:rsid w:val="006814CD"/>
    <w:rsid w:val="00681C54"/>
    <w:rsid w:val="00681DB0"/>
    <w:rsid w:val="006820AD"/>
    <w:rsid w:val="00682445"/>
    <w:rsid w:val="00682543"/>
    <w:rsid w:val="006825F4"/>
    <w:rsid w:val="0068286D"/>
    <w:rsid w:val="00682AB6"/>
    <w:rsid w:val="00682C8A"/>
    <w:rsid w:val="00682F89"/>
    <w:rsid w:val="00683069"/>
    <w:rsid w:val="006831E2"/>
    <w:rsid w:val="0068322A"/>
    <w:rsid w:val="00684608"/>
    <w:rsid w:val="00684839"/>
    <w:rsid w:val="00684959"/>
    <w:rsid w:val="00684C2A"/>
    <w:rsid w:val="00685043"/>
    <w:rsid w:val="006853A2"/>
    <w:rsid w:val="00685964"/>
    <w:rsid w:val="00685A2E"/>
    <w:rsid w:val="00685C93"/>
    <w:rsid w:val="00685D77"/>
    <w:rsid w:val="00685E9A"/>
    <w:rsid w:val="00686048"/>
    <w:rsid w:val="00686282"/>
    <w:rsid w:val="006863B1"/>
    <w:rsid w:val="00686514"/>
    <w:rsid w:val="00686591"/>
    <w:rsid w:val="00686C30"/>
    <w:rsid w:val="00687005"/>
    <w:rsid w:val="00687042"/>
    <w:rsid w:val="006870E5"/>
    <w:rsid w:val="0068715C"/>
    <w:rsid w:val="006879F8"/>
    <w:rsid w:val="00687D10"/>
    <w:rsid w:val="00687E65"/>
    <w:rsid w:val="00690121"/>
    <w:rsid w:val="006902F0"/>
    <w:rsid w:val="00690C38"/>
    <w:rsid w:val="00691327"/>
    <w:rsid w:val="00691757"/>
    <w:rsid w:val="0069193A"/>
    <w:rsid w:val="00691ECE"/>
    <w:rsid w:val="006926E5"/>
    <w:rsid w:val="0069278C"/>
    <w:rsid w:val="006929C1"/>
    <w:rsid w:val="00692CEC"/>
    <w:rsid w:val="00692DD9"/>
    <w:rsid w:val="00692EAC"/>
    <w:rsid w:val="0069327A"/>
    <w:rsid w:val="00693323"/>
    <w:rsid w:val="0069347B"/>
    <w:rsid w:val="0069357E"/>
    <w:rsid w:val="00693820"/>
    <w:rsid w:val="006939D8"/>
    <w:rsid w:val="006946B2"/>
    <w:rsid w:val="00694812"/>
    <w:rsid w:val="00694AE5"/>
    <w:rsid w:val="00694EDA"/>
    <w:rsid w:val="00695211"/>
    <w:rsid w:val="0069554C"/>
    <w:rsid w:val="006962DD"/>
    <w:rsid w:val="00696543"/>
    <w:rsid w:val="00696631"/>
    <w:rsid w:val="0069774D"/>
    <w:rsid w:val="006979D9"/>
    <w:rsid w:val="00697BA5"/>
    <w:rsid w:val="00697F90"/>
    <w:rsid w:val="006A080E"/>
    <w:rsid w:val="006A10C6"/>
    <w:rsid w:val="006A1381"/>
    <w:rsid w:val="006A14AE"/>
    <w:rsid w:val="006A174D"/>
    <w:rsid w:val="006A1816"/>
    <w:rsid w:val="006A1851"/>
    <w:rsid w:val="006A1AE2"/>
    <w:rsid w:val="006A1C0F"/>
    <w:rsid w:val="006A20F3"/>
    <w:rsid w:val="006A23A6"/>
    <w:rsid w:val="006A2744"/>
    <w:rsid w:val="006A3108"/>
    <w:rsid w:val="006A33A9"/>
    <w:rsid w:val="006A3711"/>
    <w:rsid w:val="006A3954"/>
    <w:rsid w:val="006A3B89"/>
    <w:rsid w:val="006A4371"/>
    <w:rsid w:val="006A467C"/>
    <w:rsid w:val="006A4DB4"/>
    <w:rsid w:val="006A51F5"/>
    <w:rsid w:val="006A53B6"/>
    <w:rsid w:val="006A5894"/>
    <w:rsid w:val="006A5A77"/>
    <w:rsid w:val="006A5B1C"/>
    <w:rsid w:val="006A5BE4"/>
    <w:rsid w:val="006A5C42"/>
    <w:rsid w:val="006A6064"/>
    <w:rsid w:val="006A62C7"/>
    <w:rsid w:val="006A6812"/>
    <w:rsid w:val="006A6C64"/>
    <w:rsid w:val="006A6C85"/>
    <w:rsid w:val="006A6F29"/>
    <w:rsid w:val="006A6F2E"/>
    <w:rsid w:val="006A7541"/>
    <w:rsid w:val="006A7561"/>
    <w:rsid w:val="006A7931"/>
    <w:rsid w:val="006A7947"/>
    <w:rsid w:val="006A7BD8"/>
    <w:rsid w:val="006A7D89"/>
    <w:rsid w:val="006B072D"/>
    <w:rsid w:val="006B095F"/>
    <w:rsid w:val="006B0EF7"/>
    <w:rsid w:val="006B13F3"/>
    <w:rsid w:val="006B1682"/>
    <w:rsid w:val="006B1BCB"/>
    <w:rsid w:val="006B1EE3"/>
    <w:rsid w:val="006B1F4B"/>
    <w:rsid w:val="006B222C"/>
    <w:rsid w:val="006B23C6"/>
    <w:rsid w:val="006B2B1D"/>
    <w:rsid w:val="006B30E2"/>
    <w:rsid w:val="006B317B"/>
    <w:rsid w:val="006B343E"/>
    <w:rsid w:val="006B38B9"/>
    <w:rsid w:val="006B3E9E"/>
    <w:rsid w:val="006B45B3"/>
    <w:rsid w:val="006B4771"/>
    <w:rsid w:val="006B503A"/>
    <w:rsid w:val="006B5601"/>
    <w:rsid w:val="006B6B19"/>
    <w:rsid w:val="006B6D47"/>
    <w:rsid w:val="006B7DA3"/>
    <w:rsid w:val="006C0A94"/>
    <w:rsid w:val="006C15F2"/>
    <w:rsid w:val="006C18B4"/>
    <w:rsid w:val="006C1A62"/>
    <w:rsid w:val="006C2448"/>
    <w:rsid w:val="006C259C"/>
    <w:rsid w:val="006C2DF5"/>
    <w:rsid w:val="006C3179"/>
    <w:rsid w:val="006C3CA8"/>
    <w:rsid w:val="006C4A5E"/>
    <w:rsid w:val="006C4B2C"/>
    <w:rsid w:val="006C4B46"/>
    <w:rsid w:val="006C4D9F"/>
    <w:rsid w:val="006C5301"/>
    <w:rsid w:val="006C5604"/>
    <w:rsid w:val="006C596E"/>
    <w:rsid w:val="006C5A95"/>
    <w:rsid w:val="006C6164"/>
    <w:rsid w:val="006C63B9"/>
    <w:rsid w:val="006C6425"/>
    <w:rsid w:val="006C6FB8"/>
    <w:rsid w:val="006C7165"/>
    <w:rsid w:val="006C7530"/>
    <w:rsid w:val="006C791C"/>
    <w:rsid w:val="006D05B9"/>
    <w:rsid w:val="006D0ACF"/>
    <w:rsid w:val="006D0E60"/>
    <w:rsid w:val="006D1A40"/>
    <w:rsid w:val="006D1ABC"/>
    <w:rsid w:val="006D1C24"/>
    <w:rsid w:val="006D1D05"/>
    <w:rsid w:val="006D1DC7"/>
    <w:rsid w:val="006D26D0"/>
    <w:rsid w:val="006D29AF"/>
    <w:rsid w:val="006D3748"/>
    <w:rsid w:val="006D3816"/>
    <w:rsid w:val="006D3AA3"/>
    <w:rsid w:val="006D3D2E"/>
    <w:rsid w:val="006D3DA4"/>
    <w:rsid w:val="006D4164"/>
    <w:rsid w:val="006D4DDF"/>
    <w:rsid w:val="006D5110"/>
    <w:rsid w:val="006D5585"/>
    <w:rsid w:val="006D5A62"/>
    <w:rsid w:val="006D627D"/>
    <w:rsid w:val="006D65B0"/>
    <w:rsid w:val="006D65E7"/>
    <w:rsid w:val="006D667C"/>
    <w:rsid w:val="006D676D"/>
    <w:rsid w:val="006D6A67"/>
    <w:rsid w:val="006D6DB6"/>
    <w:rsid w:val="006D6FBE"/>
    <w:rsid w:val="006D739F"/>
    <w:rsid w:val="006D77F1"/>
    <w:rsid w:val="006D78EA"/>
    <w:rsid w:val="006D7BE3"/>
    <w:rsid w:val="006E0411"/>
    <w:rsid w:val="006E0FBE"/>
    <w:rsid w:val="006E132B"/>
    <w:rsid w:val="006E13C1"/>
    <w:rsid w:val="006E14C4"/>
    <w:rsid w:val="006E238D"/>
    <w:rsid w:val="006E2B71"/>
    <w:rsid w:val="006E2C76"/>
    <w:rsid w:val="006E2FC8"/>
    <w:rsid w:val="006E3057"/>
    <w:rsid w:val="006E33B7"/>
    <w:rsid w:val="006E3620"/>
    <w:rsid w:val="006E38AF"/>
    <w:rsid w:val="006E4A77"/>
    <w:rsid w:val="006E4F4D"/>
    <w:rsid w:val="006E50CE"/>
    <w:rsid w:val="006E5273"/>
    <w:rsid w:val="006E5627"/>
    <w:rsid w:val="006E5BF9"/>
    <w:rsid w:val="006E5F3D"/>
    <w:rsid w:val="006E6161"/>
    <w:rsid w:val="006E61E7"/>
    <w:rsid w:val="006E69E1"/>
    <w:rsid w:val="006E71F9"/>
    <w:rsid w:val="006E7410"/>
    <w:rsid w:val="006E7541"/>
    <w:rsid w:val="006E7587"/>
    <w:rsid w:val="006E7904"/>
    <w:rsid w:val="006E7A69"/>
    <w:rsid w:val="006E7AF4"/>
    <w:rsid w:val="006E7B4A"/>
    <w:rsid w:val="006E7BB2"/>
    <w:rsid w:val="006E7F8A"/>
    <w:rsid w:val="006F0594"/>
    <w:rsid w:val="006F0E84"/>
    <w:rsid w:val="006F19F4"/>
    <w:rsid w:val="006F1D75"/>
    <w:rsid w:val="006F1F00"/>
    <w:rsid w:val="006F1F85"/>
    <w:rsid w:val="006F20D5"/>
    <w:rsid w:val="006F23FF"/>
    <w:rsid w:val="006F2725"/>
    <w:rsid w:val="006F2AC4"/>
    <w:rsid w:val="006F3005"/>
    <w:rsid w:val="006F3445"/>
    <w:rsid w:val="006F40F7"/>
    <w:rsid w:val="006F41D6"/>
    <w:rsid w:val="006F421E"/>
    <w:rsid w:val="006F4332"/>
    <w:rsid w:val="006F4A40"/>
    <w:rsid w:val="006F5577"/>
    <w:rsid w:val="006F598B"/>
    <w:rsid w:val="006F60CE"/>
    <w:rsid w:val="006F62CE"/>
    <w:rsid w:val="006F6E94"/>
    <w:rsid w:val="006F7094"/>
    <w:rsid w:val="006F7430"/>
    <w:rsid w:val="006F7A7D"/>
    <w:rsid w:val="00700098"/>
    <w:rsid w:val="007005C2"/>
    <w:rsid w:val="0070068D"/>
    <w:rsid w:val="0070093F"/>
    <w:rsid w:val="00700B28"/>
    <w:rsid w:val="00700F84"/>
    <w:rsid w:val="00701297"/>
    <w:rsid w:val="007017E7"/>
    <w:rsid w:val="007017EA"/>
    <w:rsid w:val="00701DD3"/>
    <w:rsid w:val="007020C2"/>
    <w:rsid w:val="007020FC"/>
    <w:rsid w:val="007024F4"/>
    <w:rsid w:val="007024F9"/>
    <w:rsid w:val="00702EFB"/>
    <w:rsid w:val="00703103"/>
    <w:rsid w:val="0070317E"/>
    <w:rsid w:val="00703A5F"/>
    <w:rsid w:val="00703A79"/>
    <w:rsid w:val="00703DDE"/>
    <w:rsid w:val="00704044"/>
    <w:rsid w:val="007040B7"/>
    <w:rsid w:val="0070498E"/>
    <w:rsid w:val="00704B49"/>
    <w:rsid w:val="00704B62"/>
    <w:rsid w:val="00704DEA"/>
    <w:rsid w:val="00705319"/>
    <w:rsid w:val="00705980"/>
    <w:rsid w:val="00706057"/>
    <w:rsid w:val="007060BC"/>
    <w:rsid w:val="0070656F"/>
    <w:rsid w:val="007065E5"/>
    <w:rsid w:val="007068F6"/>
    <w:rsid w:val="00706DF2"/>
    <w:rsid w:val="007070D9"/>
    <w:rsid w:val="007072BF"/>
    <w:rsid w:val="00707996"/>
    <w:rsid w:val="00707AF3"/>
    <w:rsid w:val="0071039F"/>
    <w:rsid w:val="00710C28"/>
    <w:rsid w:val="00711846"/>
    <w:rsid w:val="00711A5A"/>
    <w:rsid w:val="00711A72"/>
    <w:rsid w:val="00711AD0"/>
    <w:rsid w:val="00711B18"/>
    <w:rsid w:val="00711D3A"/>
    <w:rsid w:val="00711DB6"/>
    <w:rsid w:val="00712A78"/>
    <w:rsid w:val="00712BCE"/>
    <w:rsid w:val="00713299"/>
    <w:rsid w:val="007137DB"/>
    <w:rsid w:val="007140DF"/>
    <w:rsid w:val="00714336"/>
    <w:rsid w:val="00714700"/>
    <w:rsid w:val="00714C90"/>
    <w:rsid w:val="00715247"/>
    <w:rsid w:val="0071633F"/>
    <w:rsid w:val="007167D7"/>
    <w:rsid w:val="0071691E"/>
    <w:rsid w:val="00716CE2"/>
    <w:rsid w:val="00716D2C"/>
    <w:rsid w:val="00717252"/>
    <w:rsid w:val="0071739F"/>
    <w:rsid w:val="0071754E"/>
    <w:rsid w:val="007178E4"/>
    <w:rsid w:val="00717909"/>
    <w:rsid w:val="00720444"/>
    <w:rsid w:val="00720495"/>
    <w:rsid w:val="007209D5"/>
    <w:rsid w:val="00720B3D"/>
    <w:rsid w:val="0072123F"/>
    <w:rsid w:val="0072196E"/>
    <w:rsid w:val="00722692"/>
    <w:rsid w:val="00722907"/>
    <w:rsid w:val="00723353"/>
    <w:rsid w:val="007233DF"/>
    <w:rsid w:val="007234C8"/>
    <w:rsid w:val="00723D1F"/>
    <w:rsid w:val="00725818"/>
    <w:rsid w:val="007258E1"/>
    <w:rsid w:val="007258E8"/>
    <w:rsid w:val="00725A39"/>
    <w:rsid w:val="00726083"/>
    <w:rsid w:val="007261FC"/>
    <w:rsid w:val="0072621C"/>
    <w:rsid w:val="00726756"/>
    <w:rsid w:val="00726791"/>
    <w:rsid w:val="007267E3"/>
    <w:rsid w:val="00726B87"/>
    <w:rsid w:val="00726B98"/>
    <w:rsid w:val="00727017"/>
    <w:rsid w:val="00727AF8"/>
    <w:rsid w:val="00727DEF"/>
    <w:rsid w:val="00727DFB"/>
    <w:rsid w:val="00730243"/>
    <w:rsid w:val="007302DD"/>
    <w:rsid w:val="00730771"/>
    <w:rsid w:val="00730925"/>
    <w:rsid w:val="00731BBC"/>
    <w:rsid w:val="007320EC"/>
    <w:rsid w:val="007326DE"/>
    <w:rsid w:val="0073274A"/>
    <w:rsid w:val="00732801"/>
    <w:rsid w:val="007328DF"/>
    <w:rsid w:val="007332FA"/>
    <w:rsid w:val="00733425"/>
    <w:rsid w:val="00733770"/>
    <w:rsid w:val="00733977"/>
    <w:rsid w:val="00733F21"/>
    <w:rsid w:val="00733F5F"/>
    <w:rsid w:val="007346AC"/>
    <w:rsid w:val="007347C4"/>
    <w:rsid w:val="00734860"/>
    <w:rsid w:val="00735653"/>
    <w:rsid w:val="007356F0"/>
    <w:rsid w:val="00735714"/>
    <w:rsid w:val="00735A3F"/>
    <w:rsid w:val="00735DA0"/>
    <w:rsid w:val="00736130"/>
    <w:rsid w:val="00736380"/>
    <w:rsid w:val="00736467"/>
    <w:rsid w:val="0073653A"/>
    <w:rsid w:val="0073681C"/>
    <w:rsid w:val="00736F0F"/>
    <w:rsid w:val="00736FDE"/>
    <w:rsid w:val="007370D9"/>
    <w:rsid w:val="00737164"/>
    <w:rsid w:val="007371B8"/>
    <w:rsid w:val="007373DD"/>
    <w:rsid w:val="007376A2"/>
    <w:rsid w:val="00737772"/>
    <w:rsid w:val="00737999"/>
    <w:rsid w:val="00737DE4"/>
    <w:rsid w:val="0074011A"/>
    <w:rsid w:val="0074020F"/>
    <w:rsid w:val="00740A29"/>
    <w:rsid w:val="00740AF1"/>
    <w:rsid w:val="00740B7A"/>
    <w:rsid w:val="0074118E"/>
    <w:rsid w:val="00741F64"/>
    <w:rsid w:val="00742BDF"/>
    <w:rsid w:val="00742DCE"/>
    <w:rsid w:val="00743763"/>
    <w:rsid w:val="00743E0E"/>
    <w:rsid w:val="00743E7F"/>
    <w:rsid w:val="0074419E"/>
    <w:rsid w:val="00744203"/>
    <w:rsid w:val="00744C4A"/>
    <w:rsid w:val="00745F93"/>
    <w:rsid w:val="00746282"/>
    <w:rsid w:val="00746E61"/>
    <w:rsid w:val="00746ECA"/>
    <w:rsid w:val="007475E0"/>
    <w:rsid w:val="007476D9"/>
    <w:rsid w:val="00747812"/>
    <w:rsid w:val="00747ECB"/>
    <w:rsid w:val="00747F3F"/>
    <w:rsid w:val="00747FA7"/>
    <w:rsid w:val="007509F4"/>
    <w:rsid w:val="00750EBA"/>
    <w:rsid w:val="00750F9D"/>
    <w:rsid w:val="00751009"/>
    <w:rsid w:val="0075106F"/>
    <w:rsid w:val="00751088"/>
    <w:rsid w:val="007512D2"/>
    <w:rsid w:val="007516A9"/>
    <w:rsid w:val="00751FD3"/>
    <w:rsid w:val="0075208A"/>
    <w:rsid w:val="0075219E"/>
    <w:rsid w:val="007524F9"/>
    <w:rsid w:val="007528AC"/>
    <w:rsid w:val="00752A16"/>
    <w:rsid w:val="007536AB"/>
    <w:rsid w:val="00753810"/>
    <w:rsid w:val="007542F5"/>
    <w:rsid w:val="0075450C"/>
    <w:rsid w:val="00754531"/>
    <w:rsid w:val="007546BB"/>
    <w:rsid w:val="00754728"/>
    <w:rsid w:val="00754DF0"/>
    <w:rsid w:val="00755656"/>
    <w:rsid w:val="00755D7C"/>
    <w:rsid w:val="007561EB"/>
    <w:rsid w:val="0075668C"/>
    <w:rsid w:val="00756804"/>
    <w:rsid w:val="00756A17"/>
    <w:rsid w:val="00756F40"/>
    <w:rsid w:val="00756F8B"/>
    <w:rsid w:val="00757630"/>
    <w:rsid w:val="007579B9"/>
    <w:rsid w:val="00757C36"/>
    <w:rsid w:val="00757C8F"/>
    <w:rsid w:val="00757EC9"/>
    <w:rsid w:val="00760006"/>
    <w:rsid w:val="00760A82"/>
    <w:rsid w:val="00760B4D"/>
    <w:rsid w:val="007610F5"/>
    <w:rsid w:val="0076189A"/>
    <w:rsid w:val="0076190C"/>
    <w:rsid w:val="00761E8B"/>
    <w:rsid w:val="00762792"/>
    <w:rsid w:val="007633A0"/>
    <w:rsid w:val="007634DF"/>
    <w:rsid w:val="00763E55"/>
    <w:rsid w:val="007642E3"/>
    <w:rsid w:val="00764E0B"/>
    <w:rsid w:val="00764E3E"/>
    <w:rsid w:val="00764FEF"/>
    <w:rsid w:val="0076554D"/>
    <w:rsid w:val="007657CE"/>
    <w:rsid w:val="00765BCB"/>
    <w:rsid w:val="00765BDE"/>
    <w:rsid w:val="00766166"/>
    <w:rsid w:val="00766557"/>
    <w:rsid w:val="00766803"/>
    <w:rsid w:val="00766D7F"/>
    <w:rsid w:val="00766DFD"/>
    <w:rsid w:val="00767498"/>
    <w:rsid w:val="007675AD"/>
    <w:rsid w:val="007676A6"/>
    <w:rsid w:val="00767966"/>
    <w:rsid w:val="00767BB2"/>
    <w:rsid w:val="00767D36"/>
    <w:rsid w:val="00770183"/>
    <w:rsid w:val="00770EE0"/>
    <w:rsid w:val="00770F39"/>
    <w:rsid w:val="00771B17"/>
    <w:rsid w:val="00771F70"/>
    <w:rsid w:val="0077256A"/>
    <w:rsid w:val="0077256F"/>
    <w:rsid w:val="00772E6A"/>
    <w:rsid w:val="007733B5"/>
    <w:rsid w:val="00773615"/>
    <w:rsid w:val="00773B49"/>
    <w:rsid w:val="00773D58"/>
    <w:rsid w:val="007741E1"/>
    <w:rsid w:val="007742B4"/>
    <w:rsid w:val="007748CA"/>
    <w:rsid w:val="00774EF3"/>
    <w:rsid w:val="00775864"/>
    <w:rsid w:val="00775D24"/>
    <w:rsid w:val="00776074"/>
    <w:rsid w:val="00776A28"/>
    <w:rsid w:val="00777674"/>
    <w:rsid w:val="007776B3"/>
    <w:rsid w:val="007776EE"/>
    <w:rsid w:val="00777CDB"/>
    <w:rsid w:val="00777E99"/>
    <w:rsid w:val="00777E9C"/>
    <w:rsid w:val="00780280"/>
    <w:rsid w:val="00780626"/>
    <w:rsid w:val="00780848"/>
    <w:rsid w:val="00780A35"/>
    <w:rsid w:val="00780C9F"/>
    <w:rsid w:val="00780CD4"/>
    <w:rsid w:val="00780FE6"/>
    <w:rsid w:val="00781261"/>
    <w:rsid w:val="00781E0F"/>
    <w:rsid w:val="00782640"/>
    <w:rsid w:val="00782A5F"/>
    <w:rsid w:val="00782E42"/>
    <w:rsid w:val="00782EEB"/>
    <w:rsid w:val="00782F22"/>
    <w:rsid w:val="0078386F"/>
    <w:rsid w:val="00783D3F"/>
    <w:rsid w:val="0078404F"/>
    <w:rsid w:val="00784C50"/>
    <w:rsid w:val="00784C57"/>
    <w:rsid w:val="0078573A"/>
    <w:rsid w:val="00785F00"/>
    <w:rsid w:val="00785FAE"/>
    <w:rsid w:val="00786131"/>
    <w:rsid w:val="0078613C"/>
    <w:rsid w:val="00786277"/>
    <w:rsid w:val="0078666B"/>
    <w:rsid w:val="007869E1"/>
    <w:rsid w:val="00787045"/>
    <w:rsid w:val="00787A08"/>
    <w:rsid w:val="00787B9D"/>
    <w:rsid w:val="0079097E"/>
    <w:rsid w:val="00790ACE"/>
    <w:rsid w:val="007913D2"/>
    <w:rsid w:val="00791453"/>
    <w:rsid w:val="007916C7"/>
    <w:rsid w:val="00791888"/>
    <w:rsid w:val="0079192E"/>
    <w:rsid w:val="00791D26"/>
    <w:rsid w:val="00791E62"/>
    <w:rsid w:val="00791E71"/>
    <w:rsid w:val="0079243E"/>
    <w:rsid w:val="007927DD"/>
    <w:rsid w:val="00792840"/>
    <w:rsid w:val="00792CC8"/>
    <w:rsid w:val="00792DD2"/>
    <w:rsid w:val="007932A7"/>
    <w:rsid w:val="007934F8"/>
    <w:rsid w:val="0079446F"/>
    <w:rsid w:val="00794C9C"/>
    <w:rsid w:val="00795484"/>
    <w:rsid w:val="007957D1"/>
    <w:rsid w:val="00795A1D"/>
    <w:rsid w:val="00796576"/>
    <w:rsid w:val="00796D78"/>
    <w:rsid w:val="00797158"/>
    <w:rsid w:val="0079760B"/>
    <w:rsid w:val="00797D7F"/>
    <w:rsid w:val="007A030E"/>
    <w:rsid w:val="007A0374"/>
    <w:rsid w:val="007A0497"/>
    <w:rsid w:val="007A108F"/>
    <w:rsid w:val="007A109A"/>
    <w:rsid w:val="007A1153"/>
    <w:rsid w:val="007A1292"/>
    <w:rsid w:val="007A1E97"/>
    <w:rsid w:val="007A257F"/>
    <w:rsid w:val="007A2749"/>
    <w:rsid w:val="007A297B"/>
    <w:rsid w:val="007A2B1F"/>
    <w:rsid w:val="007A2D8B"/>
    <w:rsid w:val="007A2DD2"/>
    <w:rsid w:val="007A30FD"/>
    <w:rsid w:val="007A34E0"/>
    <w:rsid w:val="007A350D"/>
    <w:rsid w:val="007A3C51"/>
    <w:rsid w:val="007A3D92"/>
    <w:rsid w:val="007A3FF6"/>
    <w:rsid w:val="007A450C"/>
    <w:rsid w:val="007A4F95"/>
    <w:rsid w:val="007A50A4"/>
    <w:rsid w:val="007A543B"/>
    <w:rsid w:val="007A5540"/>
    <w:rsid w:val="007A55B0"/>
    <w:rsid w:val="007A5609"/>
    <w:rsid w:val="007A573E"/>
    <w:rsid w:val="007A59DF"/>
    <w:rsid w:val="007A5A01"/>
    <w:rsid w:val="007A5D72"/>
    <w:rsid w:val="007A5ED0"/>
    <w:rsid w:val="007A6075"/>
    <w:rsid w:val="007A6D15"/>
    <w:rsid w:val="007A6F3C"/>
    <w:rsid w:val="007A7179"/>
    <w:rsid w:val="007A74A8"/>
    <w:rsid w:val="007A75BB"/>
    <w:rsid w:val="007A7AE1"/>
    <w:rsid w:val="007A7BC6"/>
    <w:rsid w:val="007A7D42"/>
    <w:rsid w:val="007B07C7"/>
    <w:rsid w:val="007B0951"/>
    <w:rsid w:val="007B11E8"/>
    <w:rsid w:val="007B1263"/>
    <w:rsid w:val="007B127C"/>
    <w:rsid w:val="007B19A1"/>
    <w:rsid w:val="007B1E26"/>
    <w:rsid w:val="007B1E49"/>
    <w:rsid w:val="007B2C21"/>
    <w:rsid w:val="007B2FF6"/>
    <w:rsid w:val="007B30D3"/>
    <w:rsid w:val="007B37A0"/>
    <w:rsid w:val="007B3CA5"/>
    <w:rsid w:val="007B3E41"/>
    <w:rsid w:val="007B4037"/>
    <w:rsid w:val="007B42C4"/>
    <w:rsid w:val="007B435E"/>
    <w:rsid w:val="007B466F"/>
    <w:rsid w:val="007B4940"/>
    <w:rsid w:val="007B4C29"/>
    <w:rsid w:val="007B5338"/>
    <w:rsid w:val="007B5367"/>
    <w:rsid w:val="007B59B3"/>
    <w:rsid w:val="007B5DE2"/>
    <w:rsid w:val="007B5F9A"/>
    <w:rsid w:val="007B6139"/>
    <w:rsid w:val="007B6711"/>
    <w:rsid w:val="007B67CB"/>
    <w:rsid w:val="007B6BAE"/>
    <w:rsid w:val="007B6DCF"/>
    <w:rsid w:val="007B6E15"/>
    <w:rsid w:val="007B7136"/>
    <w:rsid w:val="007B7C9F"/>
    <w:rsid w:val="007B7DD1"/>
    <w:rsid w:val="007C008D"/>
    <w:rsid w:val="007C02C0"/>
    <w:rsid w:val="007C0CCC"/>
    <w:rsid w:val="007C142F"/>
    <w:rsid w:val="007C15DC"/>
    <w:rsid w:val="007C16F6"/>
    <w:rsid w:val="007C2672"/>
    <w:rsid w:val="007C2BCA"/>
    <w:rsid w:val="007C30B3"/>
    <w:rsid w:val="007C30E8"/>
    <w:rsid w:val="007C35DD"/>
    <w:rsid w:val="007C3923"/>
    <w:rsid w:val="007C3B64"/>
    <w:rsid w:val="007C4308"/>
    <w:rsid w:val="007C46FB"/>
    <w:rsid w:val="007C4BDB"/>
    <w:rsid w:val="007C548E"/>
    <w:rsid w:val="007C556C"/>
    <w:rsid w:val="007C5983"/>
    <w:rsid w:val="007C5D69"/>
    <w:rsid w:val="007C6008"/>
    <w:rsid w:val="007C6991"/>
    <w:rsid w:val="007C6A86"/>
    <w:rsid w:val="007C7389"/>
    <w:rsid w:val="007C7519"/>
    <w:rsid w:val="007C7886"/>
    <w:rsid w:val="007D0690"/>
    <w:rsid w:val="007D09E9"/>
    <w:rsid w:val="007D0BA1"/>
    <w:rsid w:val="007D0C31"/>
    <w:rsid w:val="007D1155"/>
    <w:rsid w:val="007D11C8"/>
    <w:rsid w:val="007D11D2"/>
    <w:rsid w:val="007D123E"/>
    <w:rsid w:val="007D134A"/>
    <w:rsid w:val="007D13D9"/>
    <w:rsid w:val="007D16CA"/>
    <w:rsid w:val="007D2009"/>
    <w:rsid w:val="007D2DDC"/>
    <w:rsid w:val="007D2E4D"/>
    <w:rsid w:val="007D3441"/>
    <w:rsid w:val="007D3680"/>
    <w:rsid w:val="007D445A"/>
    <w:rsid w:val="007D44F4"/>
    <w:rsid w:val="007D45DD"/>
    <w:rsid w:val="007D45ED"/>
    <w:rsid w:val="007D473E"/>
    <w:rsid w:val="007D483A"/>
    <w:rsid w:val="007D506C"/>
    <w:rsid w:val="007D5432"/>
    <w:rsid w:val="007D5642"/>
    <w:rsid w:val="007D5C21"/>
    <w:rsid w:val="007D641E"/>
    <w:rsid w:val="007D69BB"/>
    <w:rsid w:val="007D6A8E"/>
    <w:rsid w:val="007D6D3A"/>
    <w:rsid w:val="007D6D95"/>
    <w:rsid w:val="007D752C"/>
    <w:rsid w:val="007D755F"/>
    <w:rsid w:val="007D77B9"/>
    <w:rsid w:val="007D7DC2"/>
    <w:rsid w:val="007E0DAD"/>
    <w:rsid w:val="007E0DAE"/>
    <w:rsid w:val="007E0F16"/>
    <w:rsid w:val="007E193A"/>
    <w:rsid w:val="007E2418"/>
    <w:rsid w:val="007E3228"/>
    <w:rsid w:val="007E3C31"/>
    <w:rsid w:val="007E3CBA"/>
    <w:rsid w:val="007E400A"/>
    <w:rsid w:val="007E46E1"/>
    <w:rsid w:val="007E4853"/>
    <w:rsid w:val="007E5214"/>
    <w:rsid w:val="007E52F4"/>
    <w:rsid w:val="007E5B47"/>
    <w:rsid w:val="007E5FBA"/>
    <w:rsid w:val="007E61A3"/>
    <w:rsid w:val="007E6A09"/>
    <w:rsid w:val="007E6B0D"/>
    <w:rsid w:val="007E7143"/>
    <w:rsid w:val="007E7CEA"/>
    <w:rsid w:val="007E7FAA"/>
    <w:rsid w:val="007F040A"/>
    <w:rsid w:val="007F05FB"/>
    <w:rsid w:val="007F0A62"/>
    <w:rsid w:val="007F0AED"/>
    <w:rsid w:val="007F0E38"/>
    <w:rsid w:val="007F15E8"/>
    <w:rsid w:val="007F215C"/>
    <w:rsid w:val="007F22B3"/>
    <w:rsid w:val="007F2CBC"/>
    <w:rsid w:val="007F38D8"/>
    <w:rsid w:val="007F44C6"/>
    <w:rsid w:val="007F4510"/>
    <w:rsid w:val="007F4598"/>
    <w:rsid w:val="007F476E"/>
    <w:rsid w:val="007F4BA6"/>
    <w:rsid w:val="007F4D94"/>
    <w:rsid w:val="007F4E0E"/>
    <w:rsid w:val="007F52B0"/>
    <w:rsid w:val="007F53FE"/>
    <w:rsid w:val="007F5603"/>
    <w:rsid w:val="007F5CCC"/>
    <w:rsid w:val="007F61C0"/>
    <w:rsid w:val="007F64C9"/>
    <w:rsid w:val="007F6C9F"/>
    <w:rsid w:val="007F6DA9"/>
    <w:rsid w:val="007F779F"/>
    <w:rsid w:val="007F78BB"/>
    <w:rsid w:val="007F7CD0"/>
    <w:rsid w:val="007F7CE5"/>
    <w:rsid w:val="007F7E44"/>
    <w:rsid w:val="0080060B"/>
    <w:rsid w:val="00800A18"/>
    <w:rsid w:val="00800DA9"/>
    <w:rsid w:val="00800E92"/>
    <w:rsid w:val="00800F3A"/>
    <w:rsid w:val="008017EF"/>
    <w:rsid w:val="00801B85"/>
    <w:rsid w:val="008023CD"/>
    <w:rsid w:val="008027BC"/>
    <w:rsid w:val="00802C4B"/>
    <w:rsid w:val="00802E05"/>
    <w:rsid w:val="008030B9"/>
    <w:rsid w:val="0080316B"/>
    <w:rsid w:val="008033CD"/>
    <w:rsid w:val="00803C4E"/>
    <w:rsid w:val="00803CDC"/>
    <w:rsid w:val="00804174"/>
    <w:rsid w:val="00804AE0"/>
    <w:rsid w:val="00804ED2"/>
    <w:rsid w:val="00804F7E"/>
    <w:rsid w:val="00805168"/>
    <w:rsid w:val="00805334"/>
    <w:rsid w:val="008057FA"/>
    <w:rsid w:val="00805D90"/>
    <w:rsid w:val="00806069"/>
    <w:rsid w:val="00806223"/>
    <w:rsid w:val="00806836"/>
    <w:rsid w:val="008073EE"/>
    <w:rsid w:val="008074B6"/>
    <w:rsid w:val="00807626"/>
    <w:rsid w:val="008076D4"/>
    <w:rsid w:val="008079E0"/>
    <w:rsid w:val="008101A4"/>
    <w:rsid w:val="0081062F"/>
    <w:rsid w:val="008106C1"/>
    <w:rsid w:val="0081087C"/>
    <w:rsid w:val="00810B97"/>
    <w:rsid w:val="00810D43"/>
    <w:rsid w:val="008114BC"/>
    <w:rsid w:val="00812DAE"/>
    <w:rsid w:val="008139BF"/>
    <w:rsid w:val="00813BEA"/>
    <w:rsid w:val="00814554"/>
    <w:rsid w:val="008151BF"/>
    <w:rsid w:val="008152F8"/>
    <w:rsid w:val="008153B8"/>
    <w:rsid w:val="008156EB"/>
    <w:rsid w:val="008157AE"/>
    <w:rsid w:val="008157DE"/>
    <w:rsid w:val="00815A67"/>
    <w:rsid w:val="00816EE5"/>
    <w:rsid w:val="00816EF1"/>
    <w:rsid w:val="0081746B"/>
    <w:rsid w:val="00817472"/>
    <w:rsid w:val="00817DE9"/>
    <w:rsid w:val="00820199"/>
    <w:rsid w:val="008209DB"/>
    <w:rsid w:val="00820AA5"/>
    <w:rsid w:val="00821113"/>
    <w:rsid w:val="00821189"/>
    <w:rsid w:val="00821A25"/>
    <w:rsid w:val="008223A2"/>
    <w:rsid w:val="00822415"/>
    <w:rsid w:val="00822B26"/>
    <w:rsid w:val="0082304D"/>
    <w:rsid w:val="008241EE"/>
    <w:rsid w:val="008242B7"/>
    <w:rsid w:val="0082470C"/>
    <w:rsid w:val="00824A77"/>
    <w:rsid w:val="00824F0C"/>
    <w:rsid w:val="00824F46"/>
    <w:rsid w:val="00825BDC"/>
    <w:rsid w:val="00825D61"/>
    <w:rsid w:val="00825F43"/>
    <w:rsid w:val="00825F6D"/>
    <w:rsid w:val="00826FCA"/>
    <w:rsid w:val="008272F6"/>
    <w:rsid w:val="008274AF"/>
    <w:rsid w:val="00827664"/>
    <w:rsid w:val="00827AD4"/>
    <w:rsid w:val="00827DAE"/>
    <w:rsid w:val="0083039F"/>
    <w:rsid w:val="00830D81"/>
    <w:rsid w:val="0083119D"/>
    <w:rsid w:val="0083173E"/>
    <w:rsid w:val="00831A6F"/>
    <w:rsid w:val="00831B27"/>
    <w:rsid w:val="00831CB4"/>
    <w:rsid w:val="00832197"/>
    <w:rsid w:val="00832575"/>
    <w:rsid w:val="00832F6B"/>
    <w:rsid w:val="008331FB"/>
    <w:rsid w:val="00833200"/>
    <w:rsid w:val="00833667"/>
    <w:rsid w:val="00833872"/>
    <w:rsid w:val="00833B95"/>
    <w:rsid w:val="00833F77"/>
    <w:rsid w:val="00834653"/>
    <w:rsid w:val="0083486E"/>
    <w:rsid w:val="00834DFC"/>
    <w:rsid w:val="00834E2B"/>
    <w:rsid w:val="00834F6C"/>
    <w:rsid w:val="00835502"/>
    <w:rsid w:val="0083585D"/>
    <w:rsid w:val="008361A5"/>
    <w:rsid w:val="008364B4"/>
    <w:rsid w:val="00836581"/>
    <w:rsid w:val="0083671D"/>
    <w:rsid w:val="008368F7"/>
    <w:rsid w:val="00836F94"/>
    <w:rsid w:val="0084010A"/>
    <w:rsid w:val="00840713"/>
    <w:rsid w:val="0084095C"/>
    <w:rsid w:val="00840E7D"/>
    <w:rsid w:val="00840EAF"/>
    <w:rsid w:val="008414F1"/>
    <w:rsid w:val="008417B7"/>
    <w:rsid w:val="008418DC"/>
    <w:rsid w:val="00841ACE"/>
    <w:rsid w:val="00841BA1"/>
    <w:rsid w:val="00841E4C"/>
    <w:rsid w:val="008421A1"/>
    <w:rsid w:val="0084285A"/>
    <w:rsid w:val="00842863"/>
    <w:rsid w:val="008439D7"/>
    <w:rsid w:val="0084452C"/>
    <w:rsid w:val="008449F8"/>
    <w:rsid w:val="00844C93"/>
    <w:rsid w:val="00844E92"/>
    <w:rsid w:val="00845645"/>
    <w:rsid w:val="00845664"/>
    <w:rsid w:val="00845D7D"/>
    <w:rsid w:val="00845FD8"/>
    <w:rsid w:val="0084600E"/>
    <w:rsid w:val="00846788"/>
    <w:rsid w:val="00847170"/>
    <w:rsid w:val="008471A5"/>
    <w:rsid w:val="0084751B"/>
    <w:rsid w:val="00847B1D"/>
    <w:rsid w:val="0085018E"/>
    <w:rsid w:val="008518CB"/>
    <w:rsid w:val="008519A7"/>
    <w:rsid w:val="00851F3F"/>
    <w:rsid w:val="00852400"/>
    <w:rsid w:val="008527DA"/>
    <w:rsid w:val="00852A7B"/>
    <w:rsid w:val="008531F9"/>
    <w:rsid w:val="00853334"/>
    <w:rsid w:val="0085462F"/>
    <w:rsid w:val="00855789"/>
    <w:rsid w:val="00855F6E"/>
    <w:rsid w:val="008561CA"/>
    <w:rsid w:val="00856CED"/>
    <w:rsid w:val="008570DF"/>
    <w:rsid w:val="00857178"/>
    <w:rsid w:val="00857286"/>
    <w:rsid w:val="0085761B"/>
    <w:rsid w:val="00857912"/>
    <w:rsid w:val="00860024"/>
    <w:rsid w:val="008601B2"/>
    <w:rsid w:val="008601FA"/>
    <w:rsid w:val="0086046D"/>
    <w:rsid w:val="0086077D"/>
    <w:rsid w:val="00860B46"/>
    <w:rsid w:val="00861053"/>
    <w:rsid w:val="0086114B"/>
    <w:rsid w:val="0086179B"/>
    <w:rsid w:val="00861CE8"/>
    <w:rsid w:val="00862035"/>
    <w:rsid w:val="0086209B"/>
    <w:rsid w:val="00862201"/>
    <w:rsid w:val="0086298F"/>
    <w:rsid w:val="00862B20"/>
    <w:rsid w:val="00862D7B"/>
    <w:rsid w:val="00863161"/>
    <w:rsid w:val="008632B2"/>
    <w:rsid w:val="00863882"/>
    <w:rsid w:val="00863BB1"/>
    <w:rsid w:val="00863F23"/>
    <w:rsid w:val="008642A2"/>
    <w:rsid w:val="00864B5C"/>
    <w:rsid w:val="00865094"/>
    <w:rsid w:val="008654DD"/>
    <w:rsid w:val="00866050"/>
    <w:rsid w:val="00866101"/>
    <w:rsid w:val="00866265"/>
    <w:rsid w:val="00866388"/>
    <w:rsid w:val="00866459"/>
    <w:rsid w:val="008666C8"/>
    <w:rsid w:val="008668DD"/>
    <w:rsid w:val="0086696A"/>
    <w:rsid w:val="00866A96"/>
    <w:rsid w:val="00866E48"/>
    <w:rsid w:val="0086731F"/>
    <w:rsid w:val="00867513"/>
    <w:rsid w:val="008700D4"/>
    <w:rsid w:val="00870581"/>
    <w:rsid w:val="00870A1C"/>
    <w:rsid w:val="00870E47"/>
    <w:rsid w:val="008713AD"/>
    <w:rsid w:val="008713DA"/>
    <w:rsid w:val="00871A9F"/>
    <w:rsid w:val="00871D21"/>
    <w:rsid w:val="00871E8D"/>
    <w:rsid w:val="008720BA"/>
    <w:rsid w:val="00872B76"/>
    <w:rsid w:val="00872C10"/>
    <w:rsid w:val="00872FDD"/>
    <w:rsid w:val="00873063"/>
    <w:rsid w:val="00873277"/>
    <w:rsid w:val="008733F1"/>
    <w:rsid w:val="00873B06"/>
    <w:rsid w:val="00873D3C"/>
    <w:rsid w:val="0087400F"/>
    <w:rsid w:val="00874316"/>
    <w:rsid w:val="00874470"/>
    <w:rsid w:val="00874D1E"/>
    <w:rsid w:val="00874FCA"/>
    <w:rsid w:val="00875B11"/>
    <w:rsid w:val="00875BA7"/>
    <w:rsid w:val="00875C36"/>
    <w:rsid w:val="00875ED5"/>
    <w:rsid w:val="00875EFB"/>
    <w:rsid w:val="00876B42"/>
    <w:rsid w:val="00876DA8"/>
    <w:rsid w:val="00880A20"/>
    <w:rsid w:val="00880BEA"/>
    <w:rsid w:val="00880F41"/>
    <w:rsid w:val="00881241"/>
    <w:rsid w:val="008813C5"/>
    <w:rsid w:val="00881420"/>
    <w:rsid w:val="00881918"/>
    <w:rsid w:val="00881CDB"/>
    <w:rsid w:val="0088226C"/>
    <w:rsid w:val="008822E9"/>
    <w:rsid w:val="008834C0"/>
    <w:rsid w:val="00883A32"/>
    <w:rsid w:val="00883FC3"/>
    <w:rsid w:val="00884358"/>
    <w:rsid w:val="008853E4"/>
    <w:rsid w:val="00885856"/>
    <w:rsid w:val="00885E7E"/>
    <w:rsid w:val="0088632F"/>
    <w:rsid w:val="00886573"/>
    <w:rsid w:val="00886B20"/>
    <w:rsid w:val="00886B7F"/>
    <w:rsid w:val="00886D6E"/>
    <w:rsid w:val="00886E25"/>
    <w:rsid w:val="0088705A"/>
    <w:rsid w:val="008873B3"/>
    <w:rsid w:val="00887435"/>
    <w:rsid w:val="00887690"/>
    <w:rsid w:val="00887736"/>
    <w:rsid w:val="00887F02"/>
    <w:rsid w:val="00887F53"/>
    <w:rsid w:val="00890FDB"/>
    <w:rsid w:val="008911B4"/>
    <w:rsid w:val="00891528"/>
    <w:rsid w:val="00891904"/>
    <w:rsid w:val="008923C9"/>
    <w:rsid w:val="00892929"/>
    <w:rsid w:val="00892C98"/>
    <w:rsid w:val="00892CEC"/>
    <w:rsid w:val="00892F95"/>
    <w:rsid w:val="008935A2"/>
    <w:rsid w:val="00893B55"/>
    <w:rsid w:val="00893F0C"/>
    <w:rsid w:val="00894DDA"/>
    <w:rsid w:val="00894F06"/>
    <w:rsid w:val="00894F49"/>
    <w:rsid w:val="008953A7"/>
    <w:rsid w:val="00895D4C"/>
    <w:rsid w:val="00895E32"/>
    <w:rsid w:val="008963F5"/>
    <w:rsid w:val="0089697F"/>
    <w:rsid w:val="00896B19"/>
    <w:rsid w:val="008975AF"/>
    <w:rsid w:val="00897769"/>
    <w:rsid w:val="00897838"/>
    <w:rsid w:val="00897DAE"/>
    <w:rsid w:val="00897E0A"/>
    <w:rsid w:val="00897EBF"/>
    <w:rsid w:val="00897EFA"/>
    <w:rsid w:val="008A007D"/>
    <w:rsid w:val="008A03CB"/>
    <w:rsid w:val="008A08B1"/>
    <w:rsid w:val="008A0E00"/>
    <w:rsid w:val="008A0FC2"/>
    <w:rsid w:val="008A1048"/>
    <w:rsid w:val="008A1270"/>
    <w:rsid w:val="008A1414"/>
    <w:rsid w:val="008A187C"/>
    <w:rsid w:val="008A19F3"/>
    <w:rsid w:val="008A1CA8"/>
    <w:rsid w:val="008A2152"/>
    <w:rsid w:val="008A2296"/>
    <w:rsid w:val="008A2D00"/>
    <w:rsid w:val="008A2F55"/>
    <w:rsid w:val="008A3948"/>
    <w:rsid w:val="008A4147"/>
    <w:rsid w:val="008A4806"/>
    <w:rsid w:val="008A48B8"/>
    <w:rsid w:val="008A4BB2"/>
    <w:rsid w:val="008A4BEA"/>
    <w:rsid w:val="008A4CC8"/>
    <w:rsid w:val="008A50D1"/>
    <w:rsid w:val="008A5105"/>
    <w:rsid w:val="008A51B7"/>
    <w:rsid w:val="008A53C3"/>
    <w:rsid w:val="008A5488"/>
    <w:rsid w:val="008A5E72"/>
    <w:rsid w:val="008A5F43"/>
    <w:rsid w:val="008A635D"/>
    <w:rsid w:val="008A637F"/>
    <w:rsid w:val="008A6796"/>
    <w:rsid w:val="008A68FD"/>
    <w:rsid w:val="008A724A"/>
    <w:rsid w:val="008A730D"/>
    <w:rsid w:val="008A76C9"/>
    <w:rsid w:val="008A78E7"/>
    <w:rsid w:val="008A79AE"/>
    <w:rsid w:val="008B04E0"/>
    <w:rsid w:val="008B0D8A"/>
    <w:rsid w:val="008B0FF9"/>
    <w:rsid w:val="008B13B3"/>
    <w:rsid w:val="008B1A99"/>
    <w:rsid w:val="008B1BE9"/>
    <w:rsid w:val="008B1C23"/>
    <w:rsid w:val="008B1CA5"/>
    <w:rsid w:val="008B1CE0"/>
    <w:rsid w:val="008B1D9A"/>
    <w:rsid w:val="008B1F38"/>
    <w:rsid w:val="008B2500"/>
    <w:rsid w:val="008B25FD"/>
    <w:rsid w:val="008B26B1"/>
    <w:rsid w:val="008B2A6E"/>
    <w:rsid w:val="008B3474"/>
    <w:rsid w:val="008B35ED"/>
    <w:rsid w:val="008B369F"/>
    <w:rsid w:val="008B36A8"/>
    <w:rsid w:val="008B390A"/>
    <w:rsid w:val="008B3A63"/>
    <w:rsid w:val="008B41AF"/>
    <w:rsid w:val="008B494D"/>
    <w:rsid w:val="008B5340"/>
    <w:rsid w:val="008B5518"/>
    <w:rsid w:val="008B5771"/>
    <w:rsid w:val="008B57FB"/>
    <w:rsid w:val="008B606D"/>
    <w:rsid w:val="008B622F"/>
    <w:rsid w:val="008B6780"/>
    <w:rsid w:val="008B6C11"/>
    <w:rsid w:val="008B6F50"/>
    <w:rsid w:val="008B7B95"/>
    <w:rsid w:val="008B7E5F"/>
    <w:rsid w:val="008C01DB"/>
    <w:rsid w:val="008C0781"/>
    <w:rsid w:val="008C0A40"/>
    <w:rsid w:val="008C0B0E"/>
    <w:rsid w:val="008C0CBB"/>
    <w:rsid w:val="008C19AB"/>
    <w:rsid w:val="008C1A8F"/>
    <w:rsid w:val="008C215A"/>
    <w:rsid w:val="008C223E"/>
    <w:rsid w:val="008C238D"/>
    <w:rsid w:val="008C30AD"/>
    <w:rsid w:val="008C3215"/>
    <w:rsid w:val="008C35A0"/>
    <w:rsid w:val="008C35AB"/>
    <w:rsid w:val="008C3645"/>
    <w:rsid w:val="008C37A6"/>
    <w:rsid w:val="008C385A"/>
    <w:rsid w:val="008C3880"/>
    <w:rsid w:val="008C3888"/>
    <w:rsid w:val="008C39A4"/>
    <w:rsid w:val="008C3DF8"/>
    <w:rsid w:val="008C3F06"/>
    <w:rsid w:val="008C402F"/>
    <w:rsid w:val="008C4054"/>
    <w:rsid w:val="008C4ECB"/>
    <w:rsid w:val="008C52EC"/>
    <w:rsid w:val="008C52FA"/>
    <w:rsid w:val="008C5A32"/>
    <w:rsid w:val="008C5B19"/>
    <w:rsid w:val="008C5C08"/>
    <w:rsid w:val="008C5C21"/>
    <w:rsid w:val="008C6709"/>
    <w:rsid w:val="008C6737"/>
    <w:rsid w:val="008C697E"/>
    <w:rsid w:val="008C6DB2"/>
    <w:rsid w:val="008C6F0D"/>
    <w:rsid w:val="008C7A51"/>
    <w:rsid w:val="008C7B34"/>
    <w:rsid w:val="008C7FC9"/>
    <w:rsid w:val="008D0684"/>
    <w:rsid w:val="008D0EAA"/>
    <w:rsid w:val="008D0FA6"/>
    <w:rsid w:val="008D14E6"/>
    <w:rsid w:val="008D1B73"/>
    <w:rsid w:val="008D1B94"/>
    <w:rsid w:val="008D219B"/>
    <w:rsid w:val="008D3460"/>
    <w:rsid w:val="008D37E6"/>
    <w:rsid w:val="008D3910"/>
    <w:rsid w:val="008D3B16"/>
    <w:rsid w:val="008D42AE"/>
    <w:rsid w:val="008D5A93"/>
    <w:rsid w:val="008D66CC"/>
    <w:rsid w:val="008D69EA"/>
    <w:rsid w:val="008D6C39"/>
    <w:rsid w:val="008D7052"/>
    <w:rsid w:val="008D709C"/>
    <w:rsid w:val="008D7D2C"/>
    <w:rsid w:val="008D7DA4"/>
    <w:rsid w:val="008D7F13"/>
    <w:rsid w:val="008E03E9"/>
    <w:rsid w:val="008E08F5"/>
    <w:rsid w:val="008E0C5C"/>
    <w:rsid w:val="008E1025"/>
    <w:rsid w:val="008E17C7"/>
    <w:rsid w:val="008E1A87"/>
    <w:rsid w:val="008E22CD"/>
    <w:rsid w:val="008E3213"/>
    <w:rsid w:val="008E341C"/>
    <w:rsid w:val="008E3461"/>
    <w:rsid w:val="008E3658"/>
    <w:rsid w:val="008E3844"/>
    <w:rsid w:val="008E3982"/>
    <w:rsid w:val="008E4257"/>
    <w:rsid w:val="008E487E"/>
    <w:rsid w:val="008E4CF2"/>
    <w:rsid w:val="008E5023"/>
    <w:rsid w:val="008E652F"/>
    <w:rsid w:val="008E6725"/>
    <w:rsid w:val="008E6DC3"/>
    <w:rsid w:val="008E7D42"/>
    <w:rsid w:val="008F1590"/>
    <w:rsid w:val="008F1E57"/>
    <w:rsid w:val="008F1EAC"/>
    <w:rsid w:val="008F288E"/>
    <w:rsid w:val="008F2DB9"/>
    <w:rsid w:val="008F31F7"/>
    <w:rsid w:val="008F3AA3"/>
    <w:rsid w:val="008F3B9C"/>
    <w:rsid w:val="008F3F99"/>
    <w:rsid w:val="008F4315"/>
    <w:rsid w:val="008F4838"/>
    <w:rsid w:val="008F5101"/>
    <w:rsid w:val="008F54E2"/>
    <w:rsid w:val="008F55D6"/>
    <w:rsid w:val="008F5BF7"/>
    <w:rsid w:val="008F5CC4"/>
    <w:rsid w:val="008F67E5"/>
    <w:rsid w:val="008F697F"/>
    <w:rsid w:val="008F69B8"/>
    <w:rsid w:val="008F70A1"/>
    <w:rsid w:val="008F74BF"/>
    <w:rsid w:val="008F7C14"/>
    <w:rsid w:val="00900064"/>
    <w:rsid w:val="0090015B"/>
    <w:rsid w:val="00900A82"/>
    <w:rsid w:val="00900DF2"/>
    <w:rsid w:val="009013C6"/>
    <w:rsid w:val="00901DE8"/>
    <w:rsid w:val="00901ED4"/>
    <w:rsid w:val="0090252A"/>
    <w:rsid w:val="00902802"/>
    <w:rsid w:val="00902953"/>
    <w:rsid w:val="009029BA"/>
    <w:rsid w:val="009029F4"/>
    <w:rsid w:val="0090386F"/>
    <w:rsid w:val="00903BB1"/>
    <w:rsid w:val="009043B0"/>
    <w:rsid w:val="009044FB"/>
    <w:rsid w:val="00904EDD"/>
    <w:rsid w:val="0090555C"/>
    <w:rsid w:val="00905699"/>
    <w:rsid w:val="00905841"/>
    <w:rsid w:val="009058E3"/>
    <w:rsid w:val="009064E5"/>
    <w:rsid w:val="00907239"/>
    <w:rsid w:val="009077CD"/>
    <w:rsid w:val="00907840"/>
    <w:rsid w:val="00907863"/>
    <w:rsid w:val="00907D52"/>
    <w:rsid w:val="0091080B"/>
    <w:rsid w:val="00910AD7"/>
    <w:rsid w:val="00910B9B"/>
    <w:rsid w:val="00910DD7"/>
    <w:rsid w:val="00910EEE"/>
    <w:rsid w:val="00910F4D"/>
    <w:rsid w:val="00911062"/>
    <w:rsid w:val="00911626"/>
    <w:rsid w:val="0091188A"/>
    <w:rsid w:val="00911CCF"/>
    <w:rsid w:val="00914161"/>
    <w:rsid w:val="009145AA"/>
    <w:rsid w:val="00914736"/>
    <w:rsid w:val="0091476A"/>
    <w:rsid w:val="009147FB"/>
    <w:rsid w:val="00914F52"/>
    <w:rsid w:val="0091526C"/>
    <w:rsid w:val="009154A2"/>
    <w:rsid w:val="0091581D"/>
    <w:rsid w:val="00915E2B"/>
    <w:rsid w:val="00915EF3"/>
    <w:rsid w:val="0091635B"/>
    <w:rsid w:val="009168B7"/>
    <w:rsid w:val="00917231"/>
    <w:rsid w:val="009174E7"/>
    <w:rsid w:val="00917574"/>
    <w:rsid w:val="00917ACD"/>
    <w:rsid w:val="00917B87"/>
    <w:rsid w:val="00920156"/>
    <w:rsid w:val="0092051E"/>
    <w:rsid w:val="009207EF"/>
    <w:rsid w:val="009211EE"/>
    <w:rsid w:val="0092143C"/>
    <w:rsid w:val="00921B87"/>
    <w:rsid w:val="00922022"/>
    <w:rsid w:val="00922264"/>
    <w:rsid w:val="009222DC"/>
    <w:rsid w:val="009227F0"/>
    <w:rsid w:val="0092296C"/>
    <w:rsid w:val="00922FC9"/>
    <w:rsid w:val="009230A5"/>
    <w:rsid w:val="00923526"/>
    <w:rsid w:val="009235C0"/>
    <w:rsid w:val="0092385C"/>
    <w:rsid w:val="00923A31"/>
    <w:rsid w:val="00923A73"/>
    <w:rsid w:val="00923DE5"/>
    <w:rsid w:val="00923F53"/>
    <w:rsid w:val="009240A4"/>
    <w:rsid w:val="00924577"/>
    <w:rsid w:val="0092496D"/>
    <w:rsid w:val="00924A8B"/>
    <w:rsid w:val="00924F01"/>
    <w:rsid w:val="009251AE"/>
    <w:rsid w:val="00925AB2"/>
    <w:rsid w:val="00925AFE"/>
    <w:rsid w:val="00926031"/>
    <w:rsid w:val="009265B0"/>
    <w:rsid w:val="00926A04"/>
    <w:rsid w:val="00926D10"/>
    <w:rsid w:val="00927236"/>
    <w:rsid w:val="009277DA"/>
    <w:rsid w:val="00927A4D"/>
    <w:rsid w:val="00927F74"/>
    <w:rsid w:val="00927FF6"/>
    <w:rsid w:val="0093032A"/>
    <w:rsid w:val="00930DB1"/>
    <w:rsid w:val="00930DCD"/>
    <w:rsid w:val="0093168D"/>
    <w:rsid w:val="00931EA0"/>
    <w:rsid w:val="00931FD4"/>
    <w:rsid w:val="00932211"/>
    <w:rsid w:val="009324D6"/>
    <w:rsid w:val="0093252C"/>
    <w:rsid w:val="009325A3"/>
    <w:rsid w:val="0093274D"/>
    <w:rsid w:val="00932AD5"/>
    <w:rsid w:val="00932C7C"/>
    <w:rsid w:val="0093309F"/>
    <w:rsid w:val="009338CF"/>
    <w:rsid w:val="009338E8"/>
    <w:rsid w:val="00933AEF"/>
    <w:rsid w:val="00933BBD"/>
    <w:rsid w:val="00934A28"/>
    <w:rsid w:val="00934A4E"/>
    <w:rsid w:val="00934C09"/>
    <w:rsid w:val="009354C5"/>
    <w:rsid w:val="00935633"/>
    <w:rsid w:val="009360EE"/>
    <w:rsid w:val="0093646B"/>
    <w:rsid w:val="009365B0"/>
    <w:rsid w:val="00936778"/>
    <w:rsid w:val="009367E9"/>
    <w:rsid w:val="0093686C"/>
    <w:rsid w:val="00937469"/>
    <w:rsid w:val="009376B1"/>
    <w:rsid w:val="009379A8"/>
    <w:rsid w:val="009379E3"/>
    <w:rsid w:val="009406E0"/>
    <w:rsid w:val="009408A5"/>
    <w:rsid w:val="009408E1"/>
    <w:rsid w:val="009409BD"/>
    <w:rsid w:val="00940AD1"/>
    <w:rsid w:val="009416B3"/>
    <w:rsid w:val="009416CF"/>
    <w:rsid w:val="00941786"/>
    <w:rsid w:val="00941900"/>
    <w:rsid w:val="00941D96"/>
    <w:rsid w:val="0094205B"/>
    <w:rsid w:val="00943654"/>
    <w:rsid w:val="0094403D"/>
    <w:rsid w:val="00944759"/>
    <w:rsid w:val="00944CC9"/>
    <w:rsid w:val="00944E6A"/>
    <w:rsid w:val="009454AE"/>
    <w:rsid w:val="009458C6"/>
    <w:rsid w:val="00945C0A"/>
    <w:rsid w:val="009466BB"/>
    <w:rsid w:val="00946CEA"/>
    <w:rsid w:val="0094751B"/>
    <w:rsid w:val="0094786F"/>
    <w:rsid w:val="009505A7"/>
    <w:rsid w:val="00950624"/>
    <w:rsid w:val="00950851"/>
    <w:rsid w:val="0095100F"/>
    <w:rsid w:val="00951099"/>
    <w:rsid w:val="00951177"/>
    <w:rsid w:val="009511A8"/>
    <w:rsid w:val="009512E1"/>
    <w:rsid w:val="0095131A"/>
    <w:rsid w:val="0095183B"/>
    <w:rsid w:val="00951890"/>
    <w:rsid w:val="009520B3"/>
    <w:rsid w:val="0095216E"/>
    <w:rsid w:val="00952391"/>
    <w:rsid w:val="009526E5"/>
    <w:rsid w:val="009527C1"/>
    <w:rsid w:val="009539E0"/>
    <w:rsid w:val="009540C1"/>
    <w:rsid w:val="00954275"/>
    <w:rsid w:val="00954E9A"/>
    <w:rsid w:val="0095531B"/>
    <w:rsid w:val="0095546A"/>
    <w:rsid w:val="009557BC"/>
    <w:rsid w:val="009557EF"/>
    <w:rsid w:val="00955B75"/>
    <w:rsid w:val="00956868"/>
    <w:rsid w:val="00956C46"/>
    <w:rsid w:val="009572E4"/>
    <w:rsid w:val="00957331"/>
    <w:rsid w:val="009574C0"/>
    <w:rsid w:val="00960381"/>
    <w:rsid w:val="00960CDE"/>
    <w:rsid w:val="00962042"/>
    <w:rsid w:val="00962064"/>
    <w:rsid w:val="009628CC"/>
    <w:rsid w:val="00962F32"/>
    <w:rsid w:val="0096338D"/>
    <w:rsid w:val="00963552"/>
    <w:rsid w:val="00963896"/>
    <w:rsid w:val="009646F4"/>
    <w:rsid w:val="009647E3"/>
    <w:rsid w:val="00964A95"/>
    <w:rsid w:val="00964C0B"/>
    <w:rsid w:val="009651A7"/>
    <w:rsid w:val="009654B2"/>
    <w:rsid w:val="00965C76"/>
    <w:rsid w:val="00965DD4"/>
    <w:rsid w:val="0096681A"/>
    <w:rsid w:val="009670CB"/>
    <w:rsid w:val="0096740E"/>
    <w:rsid w:val="00967850"/>
    <w:rsid w:val="00967D8D"/>
    <w:rsid w:val="00967F42"/>
    <w:rsid w:val="0097034B"/>
    <w:rsid w:val="00970642"/>
    <w:rsid w:val="009707EB"/>
    <w:rsid w:val="0097082E"/>
    <w:rsid w:val="009708E8"/>
    <w:rsid w:val="009708EA"/>
    <w:rsid w:val="00970935"/>
    <w:rsid w:val="009718A2"/>
    <w:rsid w:val="0097220B"/>
    <w:rsid w:val="0097268F"/>
    <w:rsid w:val="009726C3"/>
    <w:rsid w:val="0097290A"/>
    <w:rsid w:val="00972976"/>
    <w:rsid w:val="00972AC4"/>
    <w:rsid w:val="00972BCA"/>
    <w:rsid w:val="00972D94"/>
    <w:rsid w:val="00973252"/>
    <w:rsid w:val="00973C93"/>
    <w:rsid w:val="00973D80"/>
    <w:rsid w:val="00974728"/>
    <w:rsid w:val="00974C54"/>
    <w:rsid w:val="0097540E"/>
    <w:rsid w:val="0097574C"/>
    <w:rsid w:val="009757A2"/>
    <w:rsid w:val="0097598B"/>
    <w:rsid w:val="009767FF"/>
    <w:rsid w:val="0097682B"/>
    <w:rsid w:val="009770DE"/>
    <w:rsid w:val="00977280"/>
    <w:rsid w:val="00977903"/>
    <w:rsid w:val="009801E5"/>
    <w:rsid w:val="00980483"/>
    <w:rsid w:val="00981339"/>
    <w:rsid w:val="00981780"/>
    <w:rsid w:val="00981A2F"/>
    <w:rsid w:val="0098256F"/>
    <w:rsid w:val="00982C53"/>
    <w:rsid w:val="00982CDC"/>
    <w:rsid w:val="00983064"/>
    <w:rsid w:val="009830F1"/>
    <w:rsid w:val="00984284"/>
    <w:rsid w:val="00984424"/>
    <w:rsid w:val="00984B8C"/>
    <w:rsid w:val="00984B90"/>
    <w:rsid w:val="00985364"/>
    <w:rsid w:val="009858E4"/>
    <w:rsid w:val="00985FFF"/>
    <w:rsid w:val="0098608C"/>
    <w:rsid w:val="00986C60"/>
    <w:rsid w:val="00986D03"/>
    <w:rsid w:val="00986F39"/>
    <w:rsid w:val="00987018"/>
    <w:rsid w:val="00987C22"/>
    <w:rsid w:val="009901F6"/>
    <w:rsid w:val="0099036A"/>
    <w:rsid w:val="00990493"/>
    <w:rsid w:val="009904E2"/>
    <w:rsid w:val="009909DC"/>
    <w:rsid w:val="00990C2C"/>
    <w:rsid w:val="009910AB"/>
    <w:rsid w:val="00991C7E"/>
    <w:rsid w:val="00991FFA"/>
    <w:rsid w:val="009922DA"/>
    <w:rsid w:val="00992569"/>
    <w:rsid w:val="00992BB0"/>
    <w:rsid w:val="00992D0A"/>
    <w:rsid w:val="00992EE3"/>
    <w:rsid w:val="00993298"/>
    <w:rsid w:val="0099329A"/>
    <w:rsid w:val="009934AF"/>
    <w:rsid w:val="00993707"/>
    <w:rsid w:val="009939C9"/>
    <w:rsid w:val="0099450A"/>
    <w:rsid w:val="00994AF6"/>
    <w:rsid w:val="00994B0A"/>
    <w:rsid w:val="00994F85"/>
    <w:rsid w:val="00995555"/>
    <w:rsid w:val="009958E7"/>
    <w:rsid w:val="00995AB0"/>
    <w:rsid w:val="009964C2"/>
    <w:rsid w:val="00996785"/>
    <w:rsid w:val="009969D8"/>
    <w:rsid w:val="00996E77"/>
    <w:rsid w:val="00997397"/>
    <w:rsid w:val="009973C9"/>
    <w:rsid w:val="009975A7"/>
    <w:rsid w:val="00997DAC"/>
    <w:rsid w:val="009A0122"/>
    <w:rsid w:val="009A0522"/>
    <w:rsid w:val="009A056A"/>
    <w:rsid w:val="009A0A44"/>
    <w:rsid w:val="009A0B21"/>
    <w:rsid w:val="009A0B64"/>
    <w:rsid w:val="009A0F51"/>
    <w:rsid w:val="009A1456"/>
    <w:rsid w:val="009A156A"/>
    <w:rsid w:val="009A1625"/>
    <w:rsid w:val="009A162F"/>
    <w:rsid w:val="009A1A23"/>
    <w:rsid w:val="009A1FBC"/>
    <w:rsid w:val="009A27E0"/>
    <w:rsid w:val="009A28ED"/>
    <w:rsid w:val="009A36CD"/>
    <w:rsid w:val="009A3727"/>
    <w:rsid w:val="009A3A53"/>
    <w:rsid w:val="009A3BAD"/>
    <w:rsid w:val="009A4871"/>
    <w:rsid w:val="009A4F27"/>
    <w:rsid w:val="009A575F"/>
    <w:rsid w:val="009A5969"/>
    <w:rsid w:val="009A60B9"/>
    <w:rsid w:val="009A64E7"/>
    <w:rsid w:val="009A652E"/>
    <w:rsid w:val="009A67AA"/>
    <w:rsid w:val="009A69C4"/>
    <w:rsid w:val="009A6C06"/>
    <w:rsid w:val="009A787D"/>
    <w:rsid w:val="009A7A1D"/>
    <w:rsid w:val="009A7ACE"/>
    <w:rsid w:val="009A7E4F"/>
    <w:rsid w:val="009B04CC"/>
    <w:rsid w:val="009B0AF2"/>
    <w:rsid w:val="009B0BD3"/>
    <w:rsid w:val="009B12F9"/>
    <w:rsid w:val="009B149A"/>
    <w:rsid w:val="009B1B2F"/>
    <w:rsid w:val="009B2008"/>
    <w:rsid w:val="009B2338"/>
    <w:rsid w:val="009B23B0"/>
    <w:rsid w:val="009B2542"/>
    <w:rsid w:val="009B2B29"/>
    <w:rsid w:val="009B3A64"/>
    <w:rsid w:val="009B3C6A"/>
    <w:rsid w:val="009B422D"/>
    <w:rsid w:val="009B45A8"/>
    <w:rsid w:val="009B46D5"/>
    <w:rsid w:val="009B4A1C"/>
    <w:rsid w:val="009B5A73"/>
    <w:rsid w:val="009B5E8C"/>
    <w:rsid w:val="009B5F14"/>
    <w:rsid w:val="009B5F88"/>
    <w:rsid w:val="009B655C"/>
    <w:rsid w:val="009B6A65"/>
    <w:rsid w:val="009B6ED4"/>
    <w:rsid w:val="009B790F"/>
    <w:rsid w:val="009B79E5"/>
    <w:rsid w:val="009B7A05"/>
    <w:rsid w:val="009B7DCB"/>
    <w:rsid w:val="009C0146"/>
    <w:rsid w:val="009C045D"/>
    <w:rsid w:val="009C06F6"/>
    <w:rsid w:val="009C0978"/>
    <w:rsid w:val="009C0BD5"/>
    <w:rsid w:val="009C1168"/>
    <w:rsid w:val="009C1233"/>
    <w:rsid w:val="009C1334"/>
    <w:rsid w:val="009C1B5C"/>
    <w:rsid w:val="009C1C5B"/>
    <w:rsid w:val="009C2DDE"/>
    <w:rsid w:val="009C3456"/>
    <w:rsid w:val="009C3C11"/>
    <w:rsid w:val="009C4241"/>
    <w:rsid w:val="009C488F"/>
    <w:rsid w:val="009C4DC6"/>
    <w:rsid w:val="009C4E27"/>
    <w:rsid w:val="009C508D"/>
    <w:rsid w:val="009C5674"/>
    <w:rsid w:val="009C5A0F"/>
    <w:rsid w:val="009C5F39"/>
    <w:rsid w:val="009C649D"/>
    <w:rsid w:val="009C7980"/>
    <w:rsid w:val="009C7A02"/>
    <w:rsid w:val="009D071F"/>
    <w:rsid w:val="009D0E11"/>
    <w:rsid w:val="009D0E56"/>
    <w:rsid w:val="009D1206"/>
    <w:rsid w:val="009D1457"/>
    <w:rsid w:val="009D2091"/>
    <w:rsid w:val="009D2347"/>
    <w:rsid w:val="009D251A"/>
    <w:rsid w:val="009D26D2"/>
    <w:rsid w:val="009D2BB3"/>
    <w:rsid w:val="009D2EF4"/>
    <w:rsid w:val="009D329D"/>
    <w:rsid w:val="009D3312"/>
    <w:rsid w:val="009D3673"/>
    <w:rsid w:val="009D3F3A"/>
    <w:rsid w:val="009D43FD"/>
    <w:rsid w:val="009D4F56"/>
    <w:rsid w:val="009D5485"/>
    <w:rsid w:val="009D5574"/>
    <w:rsid w:val="009D571E"/>
    <w:rsid w:val="009D5AF9"/>
    <w:rsid w:val="009D5E6A"/>
    <w:rsid w:val="009D6027"/>
    <w:rsid w:val="009D603D"/>
    <w:rsid w:val="009D612C"/>
    <w:rsid w:val="009D6239"/>
    <w:rsid w:val="009D6266"/>
    <w:rsid w:val="009D6A6D"/>
    <w:rsid w:val="009D71EB"/>
    <w:rsid w:val="009D7B3D"/>
    <w:rsid w:val="009E0025"/>
    <w:rsid w:val="009E0273"/>
    <w:rsid w:val="009E03BE"/>
    <w:rsid w:val="009E0A65"/>
    <w:rsid w:val="009E1F43"/>
    <w:rsid w:val="009E20B4"/>
    <w:rsid w:val="009E2DA8"/>
    <w:rsid w:val="009E3422"/>
    <w:rsid w:val="009E34CC"/>
    <w:rsid w:val="009E383E"/>
    <w:rsid w:val="009E3AE1"/>
    <w:rsid w:val="009E401C"/>
    <w:rsid w:val="009E420C"/>
    <w:rsid w:val="009E4292"/>
    <w:rsid w:val="009E4996"/>
    <w:rsid w:val="009E5180"/>
    <w:rsid w:val="009E5B9E"/>
    <w:rsid w:val="009E5DBD"/>
    <w:rsid w:val="009E6903"/>
    <w:rsid w:val="009E698E"/>
    <w:rsid w:val="009E69A3"/>
    <w:rsid w:val="009E6A69"/>
    <w:rsid w:val="009E6B4C"/>
    <w:rsid w:val="009E6DB5"/>
    <w:rsid w:val="009E6F1C"/>
    <w:rsid w:val="009E7287"/>
    <w:rsid w:val="009E7338"/>
    <w:rsid w:val="009E77BF"/>
    <w:rsid w:val="009E7986"/>
    <w:rsid w:val="009E7ABC"/>
    <w:rsid w:val="009E7CC9"/>
    <w:rsid w:val="009F021E"/>
    <w:rsid w:val="009F0257"/>
    <w:rsid w:val="009F07C7"/>
    <w:rsid w:val="009F0A0E"/>
    <w:rsid w:val="009F0A86"/>
    <w:rsid w:val="009F0EA3"/>
    <w:rsid w:val="009F0F10"/>
    <w:rsid w:val="009F0F27"/>
    <w:rsid w:val="009F1DE7"/>
    <w:rsid w:val="009F1FF8"/>
    <w:rsid w:val="009F245A"/>
    <w:rsid w:val="009F2559"/>
    <w:rsid w:val="009F25A7"/>
    <w:rsid w:val="009F27E4"/>
    <w:rsid w:val="009F2FC3"/>
    <w:rsid w:val="009F338A"/>
    <w:rsid w:val="009F3392"/>
    <w:rsid w:val="009F35E9"/>
    <w:rsid w:val="009F3D29"/>
    <w:rsid w:val="009F3E2E"/>
    <w:rsid w:val="009F4272"/>
    <w:rsid w:val="009F4282"/>
    <w:rsid w:val="009F42BB"/>
    <w:rsid w:val="009F4461"/>
    <w:rsid w:val="009F44B6"/>
    <w:rsid w:val="009F45A0"/>
    <w:rsid w:val="009F476B"/>
    <w:rsid w:val="009F4C08"/>
    <w:rsid w:val="009F4CFC"/>
    <w:rsid w:val="009F4DEF"/>
    <w:rsid w:val="009F550B"/>
    <w:rsid w:val="009F552E"/>
    <w:rsid w:val="009F5727"/>
    <w:rsid w:val="009F5912"/>
    <w:rsid w:val="009F609F"/>
    <w:rsid w:val="009F61FE"/>
    <w:rsid w:val="009F64C6"/>
    <w:rsid w:val="009F65EF"/>
    <w:rsid w:val="009F66D5"/>
    <w:rsid w:val="009F6D0B"/>
    <w:rsid w:val="009F731B"/>
    <w:rsid w:val="009F7C90"/>
    <w:rsid w:val="009F7DF4"/>
    <w:rsid w:val="00A0084E"/>
    <w:rsid w:val="00A00A7B"/>
    <w:rsid w:val="00A01CCA"/>
    <w:rsid w:val="00A01E5A"/>
    <w:rsid w:val="00A02B23"/>
    <w:rsid w:val="00A02CFF"/>
    <w:rsid w:val="00A02D76"/>
    <w:rsid w:val="00A034BA"/>
    <w:rsid w:val="00A037E5"/>
    <w:rsid w:val="00A03A55"/>
    <w:rsid w:val="00A03CCC"/>
    <w:rsid w:val="00A03E3F"/>
    <w:rsid w:val="00A03E58"/>
    <w:rsid w:val="00A03E60"/>
    <w:rsid w:val="00A03FC3"/>
    <w:rsid w:val="00A0618A"/>
    <w:rsid w:val="00A06AF4"/>
    <w:rsid w:val="00A06E27"/>
    <w:rsid w:val="00A0719D"/>
    <w:rsid w:val="00A07305"/>
    <w:rsid w:val="00A0747E"/>
    <w:rsid w:val="00A074A2"/>
    <w:rsid w:val="00A079DB"/>
    <w:rsid w:val="00A07B87"/>
    <w:rsid w:val="00A07BE4"/>
    <w:rsid w:val="00A07D52"/>
    <w:rsid w:val="00A10149"/>
    <w:rsid w:val="00A10ACF"/>
    <w:rsid w:val="00A10CEB"/>
    <w:rsid w:val="00A11B44"/>
    <w:rsid w:val="00A1262D"/>
    <w:rsid w:val="00A12D80"/>
    <w:rsid w:val="00A12E3D"/>
    <w:rsid w:val="00A12F23"/>
    <w:rsid w:val="00A134CD"/>
    <w:rsid w:val="00A139D0"/>
    <w:rsid w:val="00A13F07"/>
    <w:rsid w:val="00A140F9"/>
    <w:rsid w:val="00A145B2"/>
    <w:rsid w:val="00A15830"/>
    <w:rsid w:val="00A15B84"/>
    <w:rsid w:val="00A160F1"/>
    <w:rsid w:val="00A170ED"/>
    <w:rsid w:val="00A173FF"/>
    <w:rsid w:val="00A17A8F"/>
    <w:rsid w:val="00A17B58"/>
    <w:rsid w:val="00A17EF8"/>
    <w:rsid w:val="00A2015D"/>
    <w:rsid w:val="00A2032F"/>
    <w:rsid w:val="00A20B24"/>
    <w:rsid w:val="00A20BA1"/>
    <w:rsid w:val="00A219F2"/>
    <w:rsid w:val="00A21A84"/>
    <w:rsid w:val="00A2203C"/>
    <w:rsid w:val="00A22144"/>
    <w:rsid w:val="00A2256E"/>
    <w:rsid w:val="00A225CD"/>
    <w:rsid w:val="00A2261B"/>
    <w:rsid w:val="00A23580"/>
    <w:rsid w:val="00A23DFE"/>
    <w:rsid w:val="00A2410D"/>
    <w:rsid w:val="00A244A5"/>
    <w:rsid w:val="00A25418"/>
    <w:rsid w:val="00A25542"/>
    <w:rsid w:val="00A25781"/>
    <w:rsid w:val="00A25EE8"/>
    <w:rsid w:val="00A264EF"/>
    <w:rsid w:val="00A26552"/>
    <w:rsid w:val="00A2659D"/>
    <w:rsid w:val="00A266D6"/>
    <w:rsid w:val="00A2671C"/>
    <w:rsid w:val="00A267CB"/>
    <w:rsid w:val="00A26852"/>
    <w:rsid w:val="00A268AC"/>
    <w:rsid w:val="00A26950"/>
    <w:rsid w:val="00A26AA2"/>
    <w:rsid w:val="00A26D28"/>
    <w:rsid w:val="00A2760D"/>
    <w:rsid w:val="00A278AC"/>
    <w:rsid w:val="00A27C32"/>
    <w:rsid w:val="00A27D8F"/>
    <w:rsid w:val="00A3030B"/>
    <w:rsid w:val="00A30AB5"/>
    <w:rsid w:val="00A30D93"/>
    <w:rsid w:val="00A30E44"/>
    <w:rsid w:val="00A30E65"/>
    <w:rsid w:val="00A31730"/>
    <w:rsid w:val="00A322C1"/>
    <w:rsid w:val="00A32A53"/>
    <w:rsid w:val="00A32FD6"/>
    <w:rsid w:val="00A33095"/>
    <w:rsid w:val="00A333F5"/>
    <w:rsid w:val="00A33435"/>
    <w:rsid w:val="00A3352E"/>
    <w:rsid w:val="00A335EA"/>
    <w:rsid w:val="00A33ED4"/>
    <w:rsid w:val="00A33F9F"/>
    <w:rsid w:val="00A34595"/>
    <w:rsid w:val="00A34D52"/>
    <w:rsid w:val="00A35A14"/>
    <w:rsid w:val="00A35ACB"/>
    <w:rsid w:val="00A35B14"/>
    <w:rsid w:val="00A360F3"/>
    <w:rsid w:val="00A36462"/>
    <w:rsid w:val="00A3660F"/>
    <w:rsid w:val="00A379A0"/>
    <w:rsid w:val="00A405F8"/>
    <w:rsid w:val="00A40A0F"/>
    <w:rsid w:val="00A40B67"/>
    <w:rsid w:val="00A40E55"/>
    <w:rsid w:val="00A40EAF"/>
    <w:rsid w:val="00A412AC"/>
    <w:rsid w:val="00A4142D"/>
    <w:rsid w:val="00A4174D"/>
    <w:rsid w:val="00A41EFC"/>
    <w:rsid w:val="00A42774"/>
    <w:rsid w:val="00A42FBE"/>
    <w:rsid w:val="00A431F9"/>
    <w:rsid w:val="00A4354E"/>
    <w:rsid w:val="00A4370F"/>
    <w:rsid w:val="00A437EE"/>
    <w:rsid w:val="00A438ED"/>
    <w:rsid w:val="00A4459E"/>
    <w:rsid w:val="00A446A7"/>
    <w:rsid w:val="00A4473B"/>
    <w:rsid w:val="00A44A46"/>
    <w:rsid w:val="00A4517F"/>
    <w:rsid w:val="00A4547E"/>
    <w:rsid w:val="00A4593D"/>
    <w:rsid w:val="00A45BD4"/>
    <w:rsid w:val="00A45E88"/>
    <w:rsid w:val="00A462E2"/>
    <w:rsid w:val="00A4661F"/>
    <w:rsid w:val="00A4688C"/>
    <w:rsid w:val="00A46BBD"/>
    <w:rsid w:val="00A46BED"/>
    <w:rsid w:val="00A471BB"/>
    <w:rsid w:val="00A47393"/>
    <w:rsid w:val="00A4750B"/>
    <w:rsid w:val="00A479BB"/>
    <w:rsid w:val="00A47C8D"/>
    <w:rsid w:val="00A47DA6"/>
    <w:rsid w:val="00A5002B"/>
    <w:rsid w:val="00A5022D"/>
    <w:rsid w:val="00A50347"/>
    <w:rsid w:val="00A50637"/>
    <w:rsid w:val="00A506EE"/>
    <w:rsid w:val="00A50C90"/>
    <w:rsid w:val="00A5167B"/>
    <w:rsid w:val="00A516FD"/>
    <w:rsid w:val="00A5177E"/>
    <w:rsid w:val="00A51EEB"/>
    <w:rsid w:val="00A5242C"/>
    <w:rsid w:val="00A524B4"/>
    <w:rsid w:val="00A52558"/>
    <w:rsid w:val="00A527CD"/>
    <w:rsid w:val="00A527FD"/>
    <w:rsid w:val="00A528EB"/>
    <w:rsid w:val="00A52CAC"/>
    <w:rsid w:val="00A52CAD"/>
    <w:rsid w:val="00A52F42"/>
    <w:rsid w:val="00A532D2"/>
    <w:rsid w:val="00A53416"/>
    <w:rsid w:val="00A534E2"/>
    <w:rsid w:val="00A53C0C"/>
    <w:rsid w:val="00A53EF1"/>
    <w:rsid w:val="00A540BE"/>
    <w:rsid w:val="00A545B1"/>
    <w:rsid w:val="00A54AE2"/>
    <w:rsid w:val="00A54CA0"/>
    <w:rsid w:val="00A54DCB"/>
    <w:rsid w:val="00A54DEE"/>
    <w:rsid w:val="00A54F40"/>
    <w:rsid w:val="00A561AB"/>
    <w:rsid w:val="00A563D4"/>
    <w:rsid w:val="00A56521"/>
    <w:rsid w:val="00A56659"/>
    <w:rsid w:val="00A60027"/>
    <w:rsid w:val="00A6009B"/>
    <w:rsid w:val="00A602BD"/>
    <w:rsid w:val="00A609C1"/>
    <w:rsid w:val="00A60B62"/>
    <w:rsid w:val="00A61093"/>
    <w:rsid w:val="00A620F5"/>
    <w:rsid w:val="00A62373"/>
    <w:rsid w:val="00A6262E"/>
    <w:rsid w:val="00A6363D"/>
    <w:rsid w:val="00A638BA"/>
    <w:rsid w:val="00A639E1"/>
    <w:rsid w:val="00A64904"/>
    <w:rsid w:val="00A653A4"/>
    <w:rsid w:val="00A6627B"/>
    <w:rsid w:val="00A663BF"/>
    <w:rsid w:val="00A6648A"/>
    <w:rsid w:val="00A6687F"/>
    <w:rsid w:val="00A677F4"/>
    <w:rsid w:val="00A67E91"/>
    <w:rsid w:val="00A7021D"/>
    <w:rsid w:val="00A70342"/>
    <w:rsid w:val="00A70A82"/>
    <w:rsid w:val="00A70C5C"/>
    <w:rsid w:val="00A70CD4"/>
    <w:rsid w:val="00A70DEB"/>
    <w:rsid w:val="00A70E20"/>
    <w:rsid w:val="00A70E34"/>
    <w:rsid w:val="00A70E80"/>
    <w:rsid w:val="00A7111C"/>
    <w:rsid w:val="00A71EEE"/>
    <w:rsid w:val="00A71F67"/>
    <w:rsid w:val="00A7212E"/>
    <w:rsid w:val="00A7230C"/>
    <w:rsid w:val="00A7256D"/>
    <w:rsid w:val="00A72C63"/>
    <w:rsid w:val="00A72F91"/>
    <w:rsid w:val="00A73032"/>
    <w:rsid w:val="00A730CC"/>
    <w:rsid w:val="00A733F0"/>
    <w:rsid w:val="00A73453"/>
    <w:rsid w:val="00A73577"/>
    <w:rsid w:val="00A735EE"/>
    <w:rsid w:val="00A73660"/>
    <w:rsid w:val="00A7487D"/>
    <w:rsid w:val="00A749AE"/>
    <w:rsid w:val="00A74AF5"/>
    <w:rsid w:val="00A74C7E"/>
    <w:rsid w:val="00A75048"/>
    <w:rsid w:val="00A752DE"/>
    <w:rsid w:val="00A75565"/>
    <w:rsid w:val="00A758D8"/>
    <w:rsid w:val="00A75DE5"/>
    <w:rsid w:val="00A760A7"/>
    <w:rsid w:val="00A77093"/>
    <w:rsid w:val="00A77D75"/>
    <w:rsid w:val="00A8064D"/>
    <w:rsid w:val="00A80DDA"/>
    <w:rsid w:val="00A8142A"/>
    <w:rsid w:val="00A8216D"/>
    <w:rsid w:val="00A8237D"/>
    <w:rsid w:val="00A82631"/>
    <w:rsid w:val="00A8355E"/>
    <w:rsid w:val="00A8357A"/>
    <w:rsid w:val="00A8376E"/>
    <w:rsid w:val="00A83904"/>
    <w:rsid w:val="00A83FF9"/>
    <w:rsid w:val="00A84CFB"/>
    <w:rsid w:val="00A84D7F"/>
    <w:rsid w:val="00A8515A"/>
    <w:rsid w:val="00A854B2"/>
    <w:rsid w:val="00A85C2D"/>
    <w:rsid w:val="00A85E75"/>
    <w:rsid w:val="00A8601F"/>
    <w:rsid w:val="00A8612F"/>
    <w:rsid w:val="00A86644"/>
    <w:rsid w:val="00A86D50"/>
    <w:rsid w:val="00A87507"/>
    <w:rsid w:val="00A877D0"/>
    <w:rsid w:val="00A877DE"/>
    <w:rsid w:val="00A877F7"/>
    <w:rsid w:val="00A878B0"/>
    <w:rsid w:val="00A90403"/>
    <w:rsid w:val="00A905FF"/>
    <w:rsid w:val="00A90898"/>
    <w:rsid w:val="00A9094B"/>
    <w:rsid w:val="00A90A17"/>
    <w:rsid w:val="00A91710"/>
    <w:rsid w:val="00A9195A"/>
    <w:rsid w:val="00A91995"/>
    <w:rsid w:val="00A91CE6"/>
    <w:rsid w:val="00A91F25"/>
    <w:rsid w:val="00A929F0"/>
    <w:rsid w:val="00A93890"/>
    <w:rsid w:val="00A93A67"/>
    <w:rsid w:val="00A93B51"/>
    <w:rsid w:val="00A94425"/>
    <w:rsid w:val="00A94A61"/>
    <w:rsid w:val="00A94D79"/>
    <w:rsid w:val="00A95376"/>
    <w:rsid w:val="00A95834"/>
    <w:rsid w:val="00A959F9"/>
    <w:rsid w:val="00A95C23"/>
    <w:rsid w:val="00A95DC0"/>
    <w:rsid w:val="00A95FDD"/>
    <w:rsid w:val="00A96324"/>
    <w:rsid w:val="00A969EE"/>
    <w:rsid w:val="00A96CF5"/>
    <w:rsid w:val="00A96DB4"/>
    <w:rsid w:val="00A96DF4"/>
    <w:rsid w:val="00A96EA5"/>
    <w:rsid w:val="00A97096"/>
    <w:rsid w:val="00A9719C"/>
    <w:rsid w:val="00A97318"/>
    <w:rsid w:val="00A97EED"/>
    <w:rsid w:val="00AA0125"/>
    <w:rsid w:val="00AA0815"/>
    <w:rsid w:val="00AA0997"/>
    <w:rsid w:val="00AA0A24"/>
    <w:rsid w:val="00AA145B"/>
    <w:rsid w:val="00AA16F3"/>
    <w:rsid w:val="00AA17EC"/>
    <w:rsid w:val="00AA181A"/>
    <w:rsid w:val="00AA18DE"/>
    <w:rsid w:val="00AA18DF"/>
    <w:rsid w:val="00AA1CE5"/>
    <w:rsid w:val="00AA1FAF"/>
    <w:rsid w:val="00AA2054"/>
    <w:rsid w:val="00AA2461"/>
    <w:rsid w:val="00AA3274"/>
    <w:rsid w:val="00AA3776"/>
    <w:rsid w:val="00AA3BBB"/>
    <w:rsid w:val="00AA3CFC"/>
    <w:rsid w:val="00AA408B"/>
    <w:rsid w:val="00AA420E"/>
    <w:rsid w:val="00AA484B"/>
    <w:rsid w:val="00AA4F43"/>
    <w:rsid w:val="00AA502A"/>
    <w:rsid w:val="00AA5193"/>
    <w:rsid w:val="00AA6006"/>
    <w:rsid w:val="00AA6033"/>
    <w:rsid w:val="00AA61C7"/>
    <w:rsid w:val="00AA69C7"/>
    <w:rsid w:val="00AA6AD6"/>
    <w:rsid w:val="00AA6B89"/>
    <w:rsid w:val="00AA6DD5"/>
    <w:rsid w:val="00AA72D7"/>
    <w:rsid w:val="00AA74AE"/>
    <w:rsid w:val="00AB0C2C"/>
    <w:rsid w:val="00AB0CA0"/>
    <w:rsid w:val="00AB0CEB"/>
    <w:rsid w:val="00AB1087"/>
    <w:rsid w:val="00AB123F"/>
    <w:rsid w:val="00AB12C4"/>
    <w:rsid w:val="00AB1726"/>
    <w:rsid w:val="00AB2498"/>
    <w:rsid w:val="00AB2956"/>
    <w:rsid w:val="00AB37BD"/>
    <w:rsid w:val="00AB3854"/>
    <w:rsid w:val="00AB394C"/>
    <w:rsid w:val="00AB41CA"/>
    <w:rsid w:val="00AB45DB"/>
    <w:rsid w:val="00AB4CDE"/>
    <w:rsid w:val="00AB4E44"/>
    <w:rsid w:val="00AB65B7"/>
    <w:rsid w:val="00AB667C"/>
    <w:rsid w:val="00AB6A1E"/>
    <w:rsid w:val="00AB6E9D"/>
    <w:rsid w:val="00AB7445"/>
    <w:rsid w:val="00AB76AE"/>
    <w:rsid w:val="00AB7AD1"/>
    <w:rsid w:val="00AC005B"/>
    <w:rsid w:val="00AC0417"/>
    <w:rsid w:val="00AC0C9F"/>
    <w:rsid w:val="00AC1E2E"/>
    <w:rsid w:val="00AC207F"/>
    <w:rsid w:val="00AC2093"/>
    <w:rsid w:val="00AC2224"/>
    <w:rsid w:val="00AC2377"/>
    <w:rsid w:val="00AC2F7D"/>
    <w:rsid w:val="00AC361E"/>
    <w:rsid w:val="00AC3929"/>
    <w:rsid w:val="00AC3EE3"/>
    <w:rsid w:val="00AC4037"/>
    <w:rsid w:val="00AC4A4F"/>
    <w:rsid w:val="00AC4CD1"/>
    <w:rsid w:val="00AC4EBD"/>
    <w:rsid w:val="00AC52AD"/>
    <w:rsid w:val="00AC538B"/>
    <w:rsid w:val="00AC5554"/>
    <w:rsid w:val="00AC5625"/>
    <w:rsid w:val="00AC59F3"/>
    <w:rsid w:val="00AC5D71"/>
    <w:rsid w:val="00AC613D"/>
    <w:rsid w:val="00AC61BB"/>
    <w:rsid w:val="00AC65FE"/>
    <w:rsid w:val="00AC6B4D"/>
    <w:rsid w:val="00AC6C56"/>
    <w:rsid w:val="00AC776C"/>
    <w:rsid w:val="00AC7C45"/>
    <w:rsid w:val="00AC7D43"/>
    <w:rsid w:val="00AC7D97"/>
    <w:rsid w:val="00AD00F1"/>
    <w:rsid w:val="00AD033F"/>
    <w:rsid w:val="00AD03EF"/>
    <w:rsid w:val="00AD1255"/>
    <w:rsid w:val="00AD1425"/>
    <w:rsid w:val="00AD178A"/>
    <w:rsid w:val="00AD1956"/>
    <w:rsid w:val="00AD21CF"/>
    <w:rsid w:val="00AD23A7"/>
    <w:rsid w:val="00AD2581"/>
    <w:rsid w:val="00AD2760"/>
    <w:rsid w:val="00AD391B"/>
    <w:rsid w:val="00AD393C"/>
    <w:rsid w:val="00AD43D7"/>
    <w:rsid w:val="00AD45A0"/>
    <w:rsid w:val="00AD49A4"/>
    <w:rsid w:val="00AD510C"/>
    <w:rsid w:val="00AD5154"/>
    <w:rsid w:val="00AD54C8"/>
    <w:rsid w:val="00AD5D0A"/>
    <w:rsid w:val="00AD6834"/>
    <w:rsid w:val="00AD6E3F"/>
    <w:rsid w:val="00AD70D3"/>
    <w:rsid w:val="00AD72C0"/>
    <w:rsid w:val="00AD73E4"/>
    <w:rsid w:val="00AD740A"/>
    <w:rsid w:val="00AD77F6"/>
    <w:rsid w:val="00AD79DC"/>
    <w:rsid w:val="00AE00C7"/>
    <w:rsid w:val="00AE0444"/>
    <w:rsid w:val="00AE075E"/>
    <w:rsid w:val="00AE0958"/>
    <w:rsid w:val="00AE0C26"/>
    <w:rsid w:val="00AE0EE7"/>
    <w:rsid w:val="00AE0F10"/>
    <w:rsid w:val="00AE1082"/>
    <w:rsid w:val="00AE108B"/>
    <w:rsid w:val="00AE1287"/>
    <w:rsid w:val="00AE174A"/>
    <w:rsid w:val="00AE1AED"/>
    <w:rsid w:val="00AE2420"/>
    <w:rsid w:val="00AE337C"/>
    <w:rsid w:val="00AE3D72"/>
    <w:rsid w:val="00AE3F52"/>
    <w:rsid w:val="00AE4309"/>
    <w:rsid w:val="00AE4CBA"/>
    <w:rsid w:val="00AE51AA"/>
    <w:rsid w:val="00AE563E"/>
    <w:rsid w:val="00AE5684"/>
    <w:rsid w:val="00AE5862"/>
    <w:rsid w:val="00AE5C13"/>
    <w:rsid w:val="00AE5CF0"/>
    <w:rsid w:val="00AE5E73"/>
    <w:rsid w:val="00AE6630"/>
    <w:rsid w:val="00AE667A"/>
    <w:rsid w:val="00AE6B78"/>
    <w:rsid w:val="00AE7AB1"/>
    <w:rsid w:val="00AF0126"/>
    <w:rsid w:val="00AF03C9"/>
    <w:rsid w:val="00AF0AC6"/>
    <w:rsid w:val="00AF0BAB"/>
    <w:rsid w:val="00AF17AB"/>
    <w:rsid w:val="00AF1FC2"/>
    <w:rsid w:val="00AF1FE2"/>
    <w:rsid w:val="00AF295E"/>
    <w:rsid w:val="00AF2B99"/>
    <w:rsid w:val="00AF2E81"/>
    <w:rsid w:val="00AF3045"/>
    <w:rsid w:val="00AF32DF"/>
    <w:rsid w:val="00AF3859"/>
    <w:rsid w:val="00AF3AFB"/>
    <w:rsid w:val="00AF3C5D"/>
    <w:rsid w:val="00AF3D0C"/>
    <w:rsid w:val="00AF3E8E"/>
    <w:rsid w:val="00AF43FF"/>
    <w:rsid w:val="00AF4A1B"/>
    <w:rsid w:val="00AF530E"/>
    <w:rsid w:val="00AF5B7F"/>
    <w:rsid w:val="00AF5DDB"/>
    <w:rsid w:val="00AF62E5"/>
    <w:rsid w:val="00AF63A5"/>
    <w:rsid w:val="00AF6553"/>
    <w:rsid w:val="00AF743F"/>
    <w:rsid w:val="00AF7940"/>
    <w:rsid w:val="00B0003A"/>
    <w:rsid w:val="00B00333"/>
    <w:rsid w:val="00B00563"/>
    <w:rsid w:val="00B0066C"/>
    <w:rsid w:val="00B00CD3"/>
    <w:rsid w:val="00B00D70"/>
    <w:rsid w:val="00B01374"/>
    <w:rsid w:val="00B015C3"/>
    <w:rsid w:val="00B01BA5"/>
    <w:rsid w:val="00B02189"/>
    <w:rsid w:val="00B0221F"/>
    <w:rsid w:val="00B02CE5"/>
    <w:rsid w:val="00B02DA1"/>
    <w:rsid w:val="00B03097"/>
    <w:rsid w:val="00B0323C"/>
    <w:rsid w:val="00B035EB"/>
    <w:rsid w:val="00B03AB1"/>
    <w:rsid w:val="00B03AFD"/>
    <w:rsid w:val="00B0422D"/>
    <w:rsid w:val="00B046D0"/>
    <w:rsid w:val="00B04ABD"/>
    <w:rsid w:val="00B04B57"/>
    <w:rsid w:val="00B04E06"/>
    <w:rsid w:val="00B04ED3"/>
    <w:rsid w:val="00B05403"/>
    <w:rsid w:val="00B058E1"/>
    <w:rsid w:val="00B05992"/>
    <w:rsid w:val="00B05E10"/>
    <w:rsid w:val="00B05FCA"/>
    <w:rsid w:val="00B06343"/>
    <w:rsid w:val="00B0698B"/>
    <w:rsid w:val="00B06EFF"/>
    <w:rsid w:val="00B06FF5"/>
    <w:rsid w:val="00B0713F"/>
    <w:rsid w:val="00B07BB9"/>
    <w:rsid w:val="00B07E71"/>
    <w:rsid w:val="00B1017F"/>
    <w:rsid w:val="00B102DC"/>
    <w:rsid w:val="00B106E9"/>
    <w:rsid w:val="00B108E9"/>
    <w:rsid w:val="00B10E52"/>
    <w:rsid w:val="00B114CB"/>
    <w:rsid w:val="00B11EA1"/>
    <w:rsid w:val="00B12216"/>
    <w:rsid w:val="00B132FE"/>
    <w:rsid w:val="00B1338B"/>
    <w:rsid w:val="00B137DF"/>
    <w:rsid w:val="00B14235"/>
    <w:rsid w:val="00B14880"/>
    <w:rsid w:val="00B14B93"/>
    <w:rsid w:val="00B14E0B"/>
    <w:rsid w:val="00B15117"/>
    <w:rsid w:val="00B15467"/>
    <w:rsid w:val="00B15DB5"/>
    <w:rsid w:val="00B168CD"/>
    <w:rsid w:val="00B169CA"/>
    <w:rsid w:val="00B16BA5"/>
    <w:rsid w:val="00B17320"/>
    <w:rsid w:val="00B17B80"/>
    <w:rsid w:val="00B17DC9"/>
    <w:rsid w:val="00B20A2E"/>
    <w:rsid w:val="00B22D81"/>
    <w:rsid w:val="00B239CC"/>
    <w:rsid w:val="00B24071"/>
    <w:rsid w:val="00B240B4"/>
    <w:rsid w:val="00B247BB"/>
    <w:rsid w:val="00B24D99"/>
    <w:rsid w:val="00B251C9"/>
    <w:rsid w:val="00B258B2"/>
    <w:rsid w:val="00B258E0"/>
    <w:rsid w:val="00B25930"/>
    <w:rsid w:val="00B25FD8"/>
    <w:rsid w:val="00B260FD"/>
    <w:rsid w:val="00B26171"/>
    <w:rsid w:val="00B2619C"/>
    <w:rsid w:val="00B26226"/>
    <w:rsid w:val="00B26999"/>
    <w:rsid w:val="00B2777A"/>
    <w:rsid w:val="00B2786B"/>
    <w:rsid w:val="00B318E2"/>
    <w:rsid w:val="00B31901"/>
    <w:rsid w:val="00B31D8E"/>
    <w:rsid w:val="00B32D2B"/>
    <w:rsid w:val="00B33823"/>
    <w:rsid w:val="00B33B6C"/>
    <w:rsid w:val="00B33C18"/>
    <w:rsid w:val="00B341AF"/>
    <w:rsid w:val="00B3465E"/>
    <w:rsid w:val="00B347F2"/>
    <w:rsid w:val="00B34E74"/>
    <w:rsid w:val="00B34F51"/>
    <w:rsid w:val="00B34FAF"/>
    <w:rsid w:val="00B351DF"/>
    <w:rsid w:val="00B352F7"/>
    <w:rsid w:val="00B3549C"/>
    <w:rsid w:val="00B357CC"/>
    <w:rsid w:val="00B35988"/>
    <w:rsid w:val="00B35B8C"/>
    <w:rsid w:val="00B35F87"/>
    <w:rsid w:val="00B36023"/>
    <w:rsid w:val="00B36532"/>
    <w:rsid w:val="00B3663B"/>
    <w:rsid w:val="00B368D7"/>
    <w:rsid w:val="00B3736F"/>
    <w:rsid w:val="00B37711"/>
    <w:rsid w:val="00B37741"/>
    <w:rsid w:val="00B3776D"/>
    <w:rsid w:val="00B4030B"/>
    <w:rsid w:val="00B4098A"/>
    <w:rsid w:val="00B40E79"/>
    <w:rsid w:val="00B412ED"/>
    <w:rsid w:val="00B414B3"/>
    <w:rsid w:val="00B4166B"/>
    <w:rsid w:val="00B41D6B"/>
    <w:rsid w:val="00B41FD0"/>
    <w:rsid w:val="00B42112"/>
    <w:rsid w:val="00B4248E"/>
    <w:rsid w:val="00B42545"/>
    <w:rsid w:val="00B42712"/>
    <w:rsid w:val="00B43A06"/>
    <w:rsid w:val="00B43C32"/>
    <w:rsid w:val="00B43D68"/>
    <w:rsid w:val="00B4470C"/>
    <w:rsid w:val="00B44E81"/>
    <w:rsid w:val="00B46606"/>
    <w:rsid w:val="00B473AD"/>
    <w:rsid w:val="00B479B6"/>
    <w:rsid w:val="00B505FF"/>
    <w:rsid w:val="00B50A47"/>
    <w:rsid w:val="00B50EB9"/>
    <w:rsid w:val="00B50F73"/>
    <w:rsid w:val="00B50FC7"/>
    <w:rsid w:val="00B5104A"/>
    <w:rsid w:val="00B51163"/>
    <w:rsid w:val="00B51570"/>
    <w:rsid w:val="00B51CFB"/>
    <w:rsid w:val="00B51FC0"/>
    <w:rsid w:val="00B5338F"/>
    <w:rsid w:val="00B53D68"/>
    <w:rsid w:val="00B541F6"/>
    <w:rsid w:val="00B542AE"/>
    <w:rsid w:val="00B54375"/>
    <w:rsid w:val="00B54CAF"/>
    <w:rsid w:val="00B56A6E"/>
    <w:rsid w:val="00B57B17"/>
    <w:rsid w:val="00B57FF7"/>
    <w:rsid w:val="00B6018D"/>
    <w:rsid w:val="00B6074E"/>
    <w:rsid w:val="00B608E2"/>
    <w:rsid w:val="00B60DA2"/>
    <w:rsid w:val="00B60E20"/>
    <w:rsid w:val="00B615A4"/>
    <w:rsid w:val="00B61789"/>
    <w:rsid w:val="00B61D58"/>
    <w:rsid w:val="00B61D67"/>
    <w:rsid w:val="00B62367"/>
    <w:rsid w:val="00B6278D"/>
    <w:rsid w:val="00B62A3B"/>
    <w:rsid w:val="00B62E0C"/>
    <w:rsid w:val="00B632FC"/>
    <w:rsid w:val="00B633DF"/>
    <w:rsid w:val="00B641A8"/>
    <w:rsid w:val="00B641CB"/>
    <w:rsid w:val="00B649C0"/>
    <w:rsid w:val="00B65343"/>
    <w:rsid w:val="00B65581"/>
    <w:rsid w:val="00B655B1"/>
    <w:rsid w:val="00B65895"/>
    <w:rsid w:val="00B65D0D"/>
    <w:rsid w:val="00B66016"/>
    <w:rsid w:val="00B66183"/>
    <w:rsid w:val="00B66601"/>
    <w:rsid w:val="00B66A57"/>
    <w:rsid w:val="00B6770B"/>
    <w:rsid w:val="00B67A5C"/>
    <w:rsid w:val="00B700BA"/>
    <w:rsid w:val="00B70148"/>
    <w:rsid w:val="00B70596"/>
    <w:rsid w:val="00B70BA7"/>
    <w:rsid w:val="00B70CB8"/>
    <w:rsid w:val="00B71207"/>
    <w:rsid w:val="00B719C0"/>
    <w:rsid w:val="00B71BD0"/>
    <w:rsid w:val="00B71D96"/>
    <w:rsid w:val="00B71F3E"/>
    <w:rsid w:val="00B72D65"/>
    <w:rsid w:val="00B7389D"/>
    <w:rsid w:val="00B73E61"/>
    <w:rsid w:val="00B73EE8"/>
    <w:rsid w:val="00B745AB"/>
    <w:rsid w:val="00B749DA"/>
    <w:rsid w:val="00B74E56"/>
    <w:rsid w:val="00B751F4"/>
    <w:rsid w:val="00B75584"/>
    <w:rsid w:val="00B76514"/>
    <w:rsid w:val="00B76974"/>
    <w:rsid w:val="00B76D92"/>
    <w:rsid w:val="00B7706F"/>
    <w:rsid w:val="00B77565"/>
    <w:rsid w:val="00B77703"/>
    <w:rsid w:val="00B779C7"/>
    <w:rsid w:val="00B80227"/>
    <w:rsid w:val="00B80823"/>
    <w:rsid w:val="00B8087D"/>
    <w:rsid w:val="00B80BE1"/>
    <w:rsid w:val="00B80C18"/>
    <w:rsid w:val="00B816BB"/>
    <w:rsid w:val="00B82078"/>
    <w:rsid w:val="00B82223"/>
    <w:rsid w:val="00B82A66"/>
    <w:rsid w:val="00B82CCD"/>
    <w:rsid w:val="00B82DB5"/>
    <w:rsid w:val="00B82E75"/>
    <w:rsid w:val="00B82F33"/>
    <w:rsid w:val="00B8309B"/>
    <w:rsid w:val="00B8313F"/>
    <w:rsid w:val="00B8323E"/>
    <w:rsid w:val="00B836B7"/>
    <w:rsid w:val="00B83F41"/>
    <w:rsid w:val="00B8417F"/>
    <w:rsid w:val="00B8469E"/>
    <w:rsid w:val="00B84957"/>
    <w:rsid w:val="00B8509A"/>
    <w:rsid w:val="00B85672"/>
    <w:rsid w:val="00B85A36"/>
    <w:rsid w:val="00B85BD6"/>
    <w:rsid w:val="00B860A3"/>
    <w:rsid w:val="00B862FB"/>
    <w:rsid w:val="00B864BA"/>
    <w:rsid w:val="00B87010"/>
    <w:rsid w:val="00B871EF"/>
    <w:rsid w:val="00B87A7F"/>
    <w:rsid w:val="00B90261"/>
    <w:rsid w:val="00B9073A"/>
    <w:rsid w:val="00B90DC8"/>
    <w:rsid w:val="00B911B1"/>
    <w:rsid w:val="00B915B2"/>
    <w:rsid w:val="00B9173E"/>
    <w:rsid w:val="00B919A6"/>
    <w:rsid w:val="00B91D6D"/>
    <w:rsid w:val="00B9224C"/>
    <w:rsid w:val="00B924D4"/>
    <w:rsid w:val="00B926DC"/>
    <w:rsid w:val="00B92C66"/>
    <w:rsid w:val="00B93280"/>
    <w:rsid w:val="00B93A26"/>
    <w:rsid w:val="00B93D54"/>
    <w:rsid w:val="00B93D84"/>
    <w:rsid w:val="00B93E18"/>
    <w:rsid w:val="00B9411F"/>
    <w:rsid w:val="00B94793"/>
    <w:rsid w:val="00B94C72"/>
    <w:rsid w:val="00B9564F"/>
    <w:rsid w:val="00B95B20"/>
    <w:rsid w:val="00B96867"/>
    <w:rsid w:val="00B96A39"/>
    <w:rsid w:val="00B96B5B"/>
    <w:rsid w:val="00B9707D"/>
    <w:rsid w:val="00B972BB"/>
    <w:rsid w:val="00B975B6"/>
    <w:rsid w:val="00B9771B"/>
    <w:rsid w:val="00B97880"/>
    <w:rsid w:val="00B97F69"/>
    <w:rsid w:val="00BA013F"/>
    <w:rsid w:val="00BA044C"/>
    <w:rsid w:val="00BA0897"/>
    <w:rsid w:val="00BA1176"/>
    <w:rsid w:val="00BA20CD"/>
    <w:rsid w:val="00BA25E8"/>
    <w:rsid w:val="00BA264F"/>
    <w:rsid w:val="00BA2707"/>
    <w:rsid w:val="00BA27E6"/>
    <w:rsid w:val="00BA2897"/>
    <w:rsid w:val="00BA2CA8"/>
    <w:rsid w:val="00BA2D05"/>
    <w:rsid w:val="00BA34FD"/>
    <w:rsid w:val="00BA38C3"/>
    <w:rsid w:val="00BA3AE6"/>
    <w:rsid w:val="00BA3C9D"/>
    <w:rsid w:val="00BA3F7D"/>
    <w:rsid w:val="00BA40B7"/>
    <w:rsid w:val="00BA4A9D"/>
    <w:rsid w:val="00BA4E11"/>
    <w:rsid w:val="00BA5867"/>
    <w:rsid w:val="00BA5F2B"/>
    <w:rsid w:val="00BA672F"/>
    <w:rsid w:val="00BA681F"/>
    <w:rsid w:val="00BA6A22"/>
    <w:rsid w:val="00BA6D23"/>
    <w:rsid w:val="00BA703A"/>
    <w:rsid w:val="00BB00B3"/>
    <w:rsid w:val="00BB0113"/>
    <w:rsid w:val="00BB0EEE"/>
    <w:rsid w:val="00BB0F7D"/>
    <w:rsid w:val="00BB114F"/>
    <w:rsid w:val="00BB127C"/>
    <w:rsid w:val="00BB14D9"/>
    <w:rsid w:val="00BB16BE"/>
    <w:rsid w:val="00BB1A6D"/>
    <w:rsid w:val="00BB219E"/>
    <w:rsid w:val="00BB22C1"/>
    <w:rsid w:val="00BB40E7"/>
    <w:rsid w:val="00BB4700"/>
    <w:rsid w:val="00BB47E6"/>
    <w:rsid w:val="00BB4953"/>
    <w:rsid w:val="00BB49D3"/>
    <w:rsid w:val="00BB4ABD"/>
    <w:rsid w:val="00BB6489"/>
    <w:rsid w:val="00BB64C0"/>
    <w:rsid w:val="00BB6BEF"/>
    <w:rsid w:val="00BB6F22"/>
    <w:rsid w:val="00BB74AC"/>
    <w:rsid w:val="00BB79C1"/>
    <w:rsid w:val="00BC03A8"/>
    <w:rsid w:val="00BC05C6"/>
    <w:rsid w:val="00BC0648"/>
    <w:rsid w:val="00BC08C5"/>
    <w:rsid w:val="00BC0A9A"/>
    <w:rsid w:val="00BC0C53"/>
    <w:rsid w:val="00BC0CA1"/>
    <w:rsid w:val="00BC0F20"/>
    <w:rsid w:val="00BC1030"/>
    <w:rsid w:val="00BC18DC"/>
    <w:rsid w:val="00BC19B3"/>
    <w:rsid w:val="00BC1A59"/>
    <w:rsid w:val="00BC1FC6"/>
    <w:rsid w:val="00BC36FA"/>
    <w:rsid w:val="00BC3822"/>
    <w:rsid w:val="00BC3F36"/>
    <w:rsid w:val="00BC49CD"/>
    <w:rsid w:val="00BC52E8"/>
    <w:rsid w:val="00BC5561"/>
    <w:rsid w:val="00BC5722"/>
    <w:rsid w:val="00BC5C2A"/>
    <w:rsid w:val="00BC5D76"/>
    <w:rsid w:val="00BC5DE0"/>
    <w:rsid w:val="00BC5E05"/>
    <w:rsid w:val="00BC5E87"/>
    <w:rsid w:val="00BC5E95"/>
    <w:rsid w:val="00BC6BFE"/>
    <w:rsid w:val="00BC7436"/>
    <w:rsid w:val="00BC759C"/>
    <w:rsid w:val="00BC7941"/>
    <w:rsid w:val="00BC7AB3"/>
    <w:rsid w:val="00BD0072"/>
    <w:rsid w:val="00BD0298"/>
    <w:rsid w:val="00BD06F3"/>
    <w:rsid w:val="00BD0C48"/>
    <w:rsid w:val="00BD0F72"/>
    <w:rsid w:val="00BD0FC2"/>
    <w:rsid w:val="00BD1293"/>
    <w:rsid w:val="00BD208C"/>
    <w:rsid w:val="00BD21E2"/>
    <w:rsid w:val="00BD2617"/>
    <w:rsid w:val="00BD2624"/>
    <w:rsid w:val="00BD2D41"/>
    <w:rsid w:val="00BD2EA9"/>
    <w:rsid w:val="00BD356C"/>
    <w:rsid w:val="00BD35A9"/>
    <w:rsid w:val="00BD36B4"/>
    <w:rsid w:val="00BD3CDA"/>
    <w:rsid w:val="00BD3D64"/>
    <w:rsid w:val="00BD40B7"/>
    <w:rsid w:val="00BD4344"/>
    <w:rsid w:val="00BD4C33"/>
    <w:rsid w:val="00BD4F7A"/>
    <w:rsid w:val="00BD5670"/>
    <w:rsid w:val="00BD594C"/>
    <w:rsid w:val="00BD5C3E"/>
    <w:rsid w:val="00BD6173"/>
    <w:rsid w:val="00BD618D"/>
    <w:rsid w:val="00BD62E7"/>
    <w:rsid w:val="00BD669A"/>
    <w:rsid w:val="00BD6AE1"/>
    <w:rsid w:val="00BD6C50"/>
    <w:rsid w:val="00BD6D8C"/>
    <w:rsid w:val="00BD6E0B"/>
    <w:rsid w:val="00BD6FA0"/>
    <w:rsid w:val="00BD7604"/>
    <w:rsid w:val="00BD7CB0"/>
    <w:rsid w:val="00BE0286"/>
    <w:rsid w:val="00BE05B1"/>
    <w:rsid w:val="00BE0A45"/>
    <w:rsid w:val="00BE0BE6"/>
    <w:rsid w:val="00BE0CFF"/>
    <w:rsid w:val="00BE11DA"/>
    <w:rsid w:val="00BE1BDA"/>
    <w:rsid w:val="00BE2336"/>
    <w:rsid w:val="00BE27E9"/>
    <w:rsid w:val="00BE29CA"/>
    <w:rsid w:val="00BE2B13"/>
    <w:rsid w:val="00BE2CDF"/>
    <w:rsid w:val="00BE2FFC"/>
    <w:rsid w:val="00BE3173"/>
    <w:rsid w:val="00BE3C39"/>
    <w:rsid w:val="00BE40D9"/>
    <w:rsid w:val="00BE43CD"/>
    <w:rsid w:val="00BE4652"/>
    <w:rsid w:val="00BE48A5"/>
    <w:rsid w:val="00BE54C0"/>
    <w:rsid w:val="00BE58C3"/>
    <w:rsid w:val="00BE61DA"/>
    <w:rsid w:val="00BE67A0"/>
    <w:rsid w:val="00BE6BFE"/>
    <w:rsid w:val="00BE6C5C"/>
    <w:rsid w:val="00BE6FCB"/>
    <w:rsid w:val="00BE7438"/>
    <w:rsid w:val="00BE7AD0"/>
    <w:rsid w:val="00BF05C9"/>
    <w:rsid w:val="00BF0758"/>
    <w:rsid w:val="00BF08F5"/>
    <w:rsid w:val="00BF09E1"/>
    <w:rsid w:val="00BF0A08"/>
    <w:rsid w:val="00BF0A4B"/>
    <w:rsid w:val="00BF0B25"/>
    <w:rsid w:val="00BF0CB9"/>
    <w:rsid w:val="00BF11E4"/>
    <w:rsid w:val="00BF12BD"/>
    <w:rsid w:val="00BF1425"/>
    <w:rsid w:val="00BF1742"/>
    <w:rsid w:val="00BF1F25"/>
    <w:rsid w:val="00BF255F"/>
    <w:rsid w:val="00BF2B13"/>
    <w:rsid w:val="00BF300A"/>
    <w:rsid w:val="00BF303A"/>
    <w:rsid w:val="00BF30A9"/>
    <w:rsid w:val="00BF3808"/>
    <w:rsid w:val="00BF4B86"/>
    <w:rsid w:val="00BF4E99"/>
    <w:rsid w:val="00BF4F64"/>
    <w:rsid w:val="00BF52C0"/>
    <w:rsid w:val="00BF5434"/>
    <w:rsid w:val="00BF61C9"/>
    <w:rsid w:val="00BF64DC"/>
    <w:rsid w:val="00BF6A24"/>
    <w:rsid w:val="00BF6F90"/>
    <w:rsid w:val="00BF6FEB"/>
    <w:rsid w:val="00BF7151"/>
    <w:rsid w:val="00BF7F54"/>
    <w:rsid w:val="00C004C2"/>
    <w:rsid w:val="00C00F75"/>
    <w:rsid w:val="00C01103"/>
    <w:rsid w:val="00C01A16"/>
    <w:rsid w:val="00C01B35"/>
    <w:rsid w:val="00C01CC9"/>
    <w:rsid w:val="00C021D6"/>
    <w:rsid w:val="00C02CDF"/>
    <w:rsid w:val="00C02F1D"/>
    <w:rsid w:val="00C03705"/>
    <w:rsid w:val="00C04292"/>
    <w:rsid w:val="00C0461B"/>
    <w:rsid w:val="00C04CC3"/>
    <w:rsid w:val="00C04F91"/>
    <w:rsid w:val="00C0558A"/>
    <w:rsid w:val="00C061DB"/>
    <w:rsid w:val="00C067F0"/>
    <w:rsid w:val="00C06B55"/>
    <w:rsid w:val="00C07602"/>
    <w:rsid w:val="00C0764D"/>
    <w:rsid w:val="00C07916"/>
    <w:rsid w:val="00C079D4"/>
    <w:rsid w:val="00C079DC"/>
    <w:rsid w:val="00C07CC1"/>
    <w:rsid w:val="00C101A2"/>
    <w:rsid w:val="00C10240"/>
    <w:rsid w:val="00C10BCC"/>
    <w:rsid w:val="00C10C5A"/>
    <w:rsid w:val="00C11652"/>
    <w:rsid w:val="00C11ADE"/>
    <w:rsid w:val="00C11D81"/>
    <w:rsid w:val="00C1262C"/>
    <w:rsid w:val="00C12742"/>
    <w:rsid w:val="00C129F5"/>
    <w:rsid w:val="00C12BC3"/>
    <w:rsid w:val="00C12C07"/>
    <w:rsid w:val="00C132AC"/>
    <w:rsid w:val="00C132CA"/>
    <w:rsid w:val="00C13520"/>
    <w:rsid w:val="00C13548"/>
    <w:rsid w:val="00C13A09"/>
    <w:rsid w:val="00C140E1"/>
    <w:rsid w:val="00C141E7"/>
    <w:rsid w:val="00C14535"/>
    <w:rsid w:val="00C14C54"/>
    <w:rsid w:val="00C160F0"/>
    <w:rsid w:val="00C16274"/>
    <w:rsid w:val="00C16338"/>
    <w:rsid w:val="00C1634D"/>
    <w:rsid w:val="00C16A23"/>
    <w:rsid w:val="00C16E0B"/>
    <w:rsid w:val="00C16E71"/>
    <w:rsid w:val="00C17038"/>
    <w:rsid w:val="00C17279"/>
    <w:rsid w:val="00C17539"/>
    <w:rsid w:val="00C176BC"/>
    <w:rsid w:val="00C17B04"/>
    <w:rsid w:val="00C17C5F"/>
    <w:rsid w:val="00C2030B"/>
    <w:rsid w:val="00C204F1"/>
    <w:rsid w:val="00C2079B"/>
    <w:rsid w:val="00C20F45"/>
    <w:rsid w:val="00C21646"/>
    <w:rsid w:val="00C2167E"/>
    <w:rsid w:val="00C21B32"/>
    <w:rsid w:val="00C21C0E"/>
    <w:rsid w:val="00C21D58"/>
    <w:rsid w:val="00C2211F"/>
    <w:rsid w:val="00C2225C"/>
    <w:rsid w:val="00C223B3"/>
    <w:rsid w:val="00C224A4"/>
    <w:rsid w:val="00C224E7"/>
    <w:rsid w:val="00C22E0B"/>
    <w:rsid w:val="00C232A9"/>
    <w:rsid w:val="00C2374E"/>
    <w:rsid w:val="00C237DE"/>
    <w:rsid w:val="00C23C89"/>
    <w:rsid w:val="00C23F13"/>
    <w:rsid w:val="00C24046"/>
    <w:rsid w:val="00C242CE"/>
    <w:rsid w:val="00C24691"/>
    <w:rsid w:val="00C24897"/>
    <w:rsid w:val="00C248D9"/>
    <w:rsid w:val="00C24A64"/>
    <w:rsid w:val="00C24D2B"/>
    <w:rsid w:val="00C24DF3"/>
    <w:rsid w:val="00C2580E"/>
    <w:rsid w:val="00C25B49"/>
    <w:rsid w:val="00C262CD"/>
    <w:rsid w:val="00C263BB"/>
    <w:rsid w:val="00C26565"/>
    <w:rsid w:val="00C267F3"/>
    <w:rsid w:val="00C2689E"/>
    <w:rsid w:val="00C26ECE"/>
    <w:rsid w:val="00C26FEB"/>
    <w:rsid w:val="00C27E3E"/>
    <w:rsid w:val="00C27E81"/>
    <w:rsid w:val="00C302CE"/>
    <w:rsid w:val="00C30B10"/>
    <w:rsid w:val="00C30F8B"/>
    <w:rsid w:val="00C31191"/>
    <w:rsid w:val="00C31674"/>
    <w:rsid w:val="00C31EA7"/>
    <w:rsid w:val="00C321B5"/>
    <w:rsid w:val="00C322D6"/>
    <w:rsid w:val="00C3248A"/>
    <w:rsid w:val="00C32532"/>
    <w:rsid w:val="00C3285F"/>
    <w:rsid w:val="00C32926"/>
    <w:rsid w:val="00C332B4"/>
    <w:rsid w:val="00C33571"/>
    <w:rsid w:val="00C33578"/>
    <w:rsid w:val="00C33766"/>
    <w:rsid w:val="00C33990"/>
    <w:rsid w:val="00C34457"/>
    <w:rsid w:val="00C34E5F"/>
    <w:rsid w:val="00C34E8A"/>
    <w:rsid w:val="00C3568A"/>
    <w:rsid w:val="00C35A4B"/>
    <w:rsid w:val="00C36051"/>
    <w:rsid w:val="00C36136"/>
    <w:rsid w:val="00C361F4"/>
    <w:rsid w:val="00C364ED"/>
    <w:rsid w:val="00C368C4"/>
    <w:rsid w:val="00C36F34"/>
    <w:rsid w:val="00C373F1"/>
    <w:rsid w:val="00C3779C"/>
    <w:rsid w:val="00C37C92"/>
    <w:rsid w:val="00C37D7C"/>
    <w:rsid w:val="00C37DB7"/>
    <w:rsid w:val="00C4019C"/>
    <w:rsid w:val="00C402E9"/>
    <w:rsid w:val="00C40300"/>
    <w:rsid w:val="00C403E8"/>
    <w:rsid w:val="00C40551"/>
    <w:rsid w:val="00C40813"/>
    <w:rsid w:val="00C40B17"/>
    <w:rsid w:val="00C40D04"/>
    <w:rsid w:val="00C415AB"/>
    <w:rsid w:val="00C41764"/>
    <w:rsid w:val="00C418BB"/>
    <w:rsid w:val="00C4195F"/>
    <w:rsid w:val="00C419BB"/>
    <w:rsid w:val="00C4231B"/>
    <w:rsid w:val="00C42761"/>
    <w:rsid w:val="00C4361D"/>
    <w:rsid w:val="00C43A0A"/>
    <w:rsid w:val="00C43A9E"/>
    <w:rsid w:val="00C43BCD"/>
    <w:rsid w:val="00C4479B"/>
    <w:rsid w:val="00C44A89"/>
    <w:rsid w:val="00C44C20"/>
    <w:rsid w:val="00C45411"/>
    <w:rsid w:val="00C45769"/>
    <w:rsid w:val="00C45A7B"/>
    <w:rsid w:val="00C45C03"/>
    <w:rsid w:val="00C45D22"/>
    <w:rsid w:val="00C45D7A"/>
    <w:rsid w:val="00C463CF"/>
    <w:rsid w:val="00C464B6"/>
    <w:rsid w:val="00C474ED"/>
    <w:rsid w:val="00C47D09"/>
    <w:rsid w:val="00C47DDE"/>
    <w:rsid w:val="00C47EDE"/>
    <w:rsid w:val="00C50506"/>
    <w:rsid w:val="00C50DEB"/>
    <w:rsid w:val="00C50F8B"/>
    <w:rsid w:val="00C50FAB"/>
    <w:rsid w:val="00C511D9"/>
    <w:rsid w:val="00C524E1"/>
    <w:rsid w:val="00C52526"/>
    <w:rsid w:val="00C5338F"/>
    <w:rsid w:val="00C5345F"/>
    <w:rsid w:val="00C535EE"/>
    <w:rsid w:val="00C53BB2"/>
    <w:rsid w:val="00C53E7B"/>
    <w:rsid w:val="00C54160"/>
    <w:rsid w:val="00C543B5"/>
    <w:rsid w:val="00C5503E"/>
    <w:rsid w:val="00C553C3"/>
    <w:rsid w:val="00C55A8E"/>
    <w:rsid w:val="00C55FC6"/>
    <w:rsid w:val="00C56350"/>
    <w:rsid w:val="00C564AA"/>
    <w:rsid w:val="00C568EB"/>
    <w:rsid w:val="00C56C6C"/>
    <w:rsid w:val="00C56D9F"/>
    <w:rsid w:val="00C56E88"/>
    <w:rsid w:val="00C57471"/>
    <w:rsid w:val="00C5790D"/>
    <w:rsid w:val="00C57D96"/>
    <w:rsid w:val="00C60D74"/>
    <w:rsid w:val="00C60E97"/>
    <w:rsid w:val="00C611FE"/>
    <w:rsid w:val="00C61208"/>
    <w:rsid w:val="00C617E0"/>
    <w:rsid w:val="00C62063"/>
    <w:rsid w:val="00C6291F"/>
    <w:rsid w:val="00C62A91"/>
    <w:rsid w:val="00C62BF9"/>
    <w:rsid w:val="00C6387A"/>
    <w:rsid w:val="00C639E8"/>
    <w:rsid w:val="00C63F05"/>
    <w:rsid w:val="00C645B1"/>
    <w:rsid w:val="00C64FD0"/>
    <w:rsid w:val="00C667AC"/>
    <w:rsid w:val="00C66A39"/>
    <w:rsid w:val="00C66BF1"/>
    <w:rsid w:val="00C66CA9"/>
    <w:rsid w:val="00C67439"/>
    <w:rsid w:val="00C675D5"/>
    <w:rsid w:val="00C67BF0"/>
    <w:rsid w:val="00C67D38"/>
    <w:rsid w:val="00C67DF5"/>
    <w:rsid w:val="00C704DF"/>
    <w:rsid w:val="00C705BA"/>
    <w:rsid w:val="00C7067E"/>
    <w:rsid w:val="00C70C55"/>
    <w:rsid w:val="00C70D7F"/>
    <w:rsid w:val="00C70DFA"/>
    <w:rsid w:val="00C70DFC"/>
    <w:rsid w:val="00C7122F"/>
    <w:rsid w:val="00C71510"/>
    <w:rsid w:val="00C716BE"/>
    <w:rsid w:val="00C71707"/>
    <w:rsid w:val="00C71BEC"/>
    <w:rsid w:val="00C71C20"/>
    <w:rsid w:val="00C71F85"/>
    <w:rsid w:val="00C71FF6"/>
    <w:rsid w:val="00C7208B"/>
    <w:rsid w:val="00C720F9"/>
    <w:rsid w:val="00C72344"/>
    <w:rsid w:val="00C729C2"/>
    <w:rsid w:val="00C732F7"/>
    <w:rsid w:val="00C73802"/>
    <w:rsid w:val="00C7380C"/>
    <w:rsid w:val="00C73DA9"/>
    <w:rsid w:val="00C73FFD"/>
    <w:rsid w:val="00C7406F"/>
    <w:rsid w:val="00C74086"/>
    <w:rsid w:val="00C7449A"/>
    <w:rsid w:val="00C7482D"/>
    <w:rsid w:val="00C74A6E"/>
    <w:rsid w:val="00C74C6A"/>
    <w:rsid w:val="00C74F1D"/>
    <w:rsid w:val="00C753CA"/>
    <w:rsid w:val="00C758E5"/>
    <w:rsid w:val="00C75AD6"/>
    <w:rsid w:val="00C75D51"/>
    <w:rsid w:val="00C764D3"/>
    <w:rsid w:val="00C76687"/>
    <w:rsid w:val="00C76AE2"/>
    <w:rsid w:val="00C76DE7"/>
    <w:rsid w:val="00C7705B"/>
    <w:rsid w:val="00C772EF"/>
    <w:rsid w:val="00C77416"/>
    <w:rsid w:val="00C77EBD"/>
    <w:rsid w:val="00C80390"/>
    <w:rsid w:val="00C8072B"/>
    <w:rsid w:val="00C80B19"/>
    <w:rsid w:val="00C80B99"/>
    <w:rsid w:val="00C80C3E"/>
    <w:rsid w:val="00C80E2E"/>
    <w:rsid w:val="00C80E3D"/>
    <w:rsid w:val="00C80E48"/>
    <w:rsid w:val="00C81174"/>
    <w:rsid w:val="00C81599"/>
    <w:rsid w:val="00C81B9D"/>
    <w:rsid w:val="00C82063"/>
    <w:rsid w:val="00C82222"/>
    <w:rsid w:val="00C82240"/>
    <w:rsid w:val="00C82399"/>
    <w:rsid w:val="00C826F2"/>
    <w:rsid w:val="00C82834"/>
    <w:rsid w:val="00C82E49"/>
    <w:rsid w:val="00C832DC"/>
    <w:rsid w:val="00C833FE"/>
    <w:rsid w:val="00C8428C"/>
    <w:rsid w:val="00C84B88"/>
    <w:rsid w:val="00C84D69"/>
    <w:rsid w:val="00C84F5B"/>
    <w:rsid w:val="00C85B5D"/>
    <w:rsid w:val="00C85C69"/>
    <w:rsid w:val="00C85D44"/>
    <w:rsid w:val="00C86480"/>
    <w:rsid w:val="00C86AB5"/>
    <w:rsid w:val="00C87673"/>
    <w:rsid w:val="00C87835"/>
    <w:rsid w:val="00C904FD"/>
    <w:rsid w:val="00C9178D"/>
    <w:rsid w:val="00C91B38"/>
    <w:rsid w:val="00C92693"/>
    <w:rsid w:val="00C926B2"/>
    <w:rsid w:val="00C926FE"/>
    <w:rsid w:val="00C92869"/>
    <w:rsid w:val="00C9307D"/>
    <w:rsid w:val="00C94735"/>
    <w:rsid w:val="00C94A9C"/>
    <w:rsid w:val="00C95AAB"/>
    <w:rsid w:val="00C95AC9"/>
    <w:rsid w:val="00C95DB4"/>
    <w:rsid w:val="00C96240"/>
    <w:rsid w:val="00C9655C"/>
    <w:rsid w:val="00C969DC"/>
    <w:rsid w:val="00C96BEB"/>
    <w:rsid w:val="00C97042"/>
    <w:rsid w:val="00C973D9"/>
    <w:rsid w:val="00C977AF"/>
    <w:rsid w:val="00C97B1E"/>
    <w:rsid w:val="00CA0159"/>
    <w:rsid w:val="00CA04AA"/>
    <w:rsid w:val="00CA0555"/>
    <w:rsid w:val="00CA1BAC"/>
    <w:rsid w:val="00CA1D5F"/>
    <w:rsid w:val="00CA2438"/>
    <w:rsid w:val="00CA259D"/>
    <w:rsid w:val="00CA25DC"/>
    <w:rsid w:val="00CA274A"/>
    <w:rsid w:val="00CA2A59"/>
    <w:rsid w:val="00CA2C5C"/>
    <w:rsid w:val="00CA30BA"/>
    <w:rsid w:val="00CA3102"/>
    <w:rsid w:val="00CA3CB8"/>
    <w:rsid w:val="00CA3DCE"/>
    <w:rsid w:val="00CA42FF"/>
    <w:rsid w:val="00CA483A"/>
    <w:rsid w:val="00CA4EE3"/>
    <w:rsid w:val="00CA547D"/>
    <w:rsid w:val="00CA54F5"/>
    <w:rsid w:val="00CA5696"/>
    <w:rsid w:val="00CA56EE"/>
    <w:rsid w:val="00CA6A16"/>
    <w:rsid w:val="00CA6C00"/>
    <w:rsid w:val="00CA6D79"/>
    <w:rsid w:val="00CA783C"/>
    <w:rsid w:val="00CA796B"/>
    <w:rsid w:val="00CA7A07"/>
    <w:rsid w:val="00CA7A93"/>
    <w:rsid w:val="00CA7D8B"/>
    <w:rsid w:val="00CB0073"/>
    <w:rsid w:val="00CB0137"/>
    <w:rsid w:val="00CB0DB7"/>
    <w:rsid w:val="00CB0E0B"/>
    <w:rsid w:val="00CB11DA"/>
    <w:rsid w:val="00CB14E8"/>
    <w:rsid w:val="00CB1728"/>
    <w:rsid w:val="00CB19D1"/>
    <w:rsid w:val="00CB21F3"/>
    <w:rsid w:val="00CB2493"/>
    <w:rsid w:val="00CB2A6A"/>
    <w:rsid w:val="00CB32CE"/>
    <w:rsid w:val="00CB34BD"/>
    <w:rsid w:val="00CB3ACA"/>
    <w:rsid w:val="00CB3CF6"/>
    <w:rsid w:val="00CB3E62"/>
    <w:rsid w:val="00CB3F1D"/>
    <w:rsid w:val="00CB3F9F"/>
    <w:rsid w:val="00CB41A2"/>
    <w:rsid w:val="00CB4285"/>
    <w:rsid w:val="00CB4F0A"/>
    <w:rsid w:val="00CB542D"/>
    <w:rsid w:val="00CB5E2D"/>
    <w:rsid w:val="00CB6146"/>
    <w:rsid w:val="00CB6822"/>
    <w:rsid w:val="00CB69A4"/>
    <w:rsid w:val="00CB6E00"/>
    <w:rsid w:val="00CB74E7"/>
    <w:rsid w:val="00CB7D08"/>
    <w:rsid w:val="00CC0099"/>
    <w:rsid w:val="00CC0702"/>
    <w:rsid w:val="00CC0B2B"/>
    <w:rsid w:val="00CC17AE"/>
    <w:rsid w:val="00CC18B9"/>
    <w:rsid w:val="00CC1EB5"/>
    <w:rsid w:val="00CC240F"/>
    <w:rsid w:val="00CC262B"/>
    <w:rsid w:val="00CC29E6"/>
    <w:rsid w:val="00CC2E7D"/>
    <w:rsid w:val="00CC2F98"/>
    <w:rsid w:val="00CC3398"/>
    <w:rsid w:val="00CC3AB5"/>
    <w:rsid w:val="00CC3CB5"/>
    <w:rsid w:val="00CC3D7B"/>
    <w:rsid w:val="00CC3EF4"/>
    <w:rsid w:val="00CC48AA"/>
    <w:rsid w:val="00CC4E9D"/>
    <w:rsid w:val="00CC5071"/>
    <w:rsid w:val="00CC5276"/>
    <w:rsid w:val="00CC52B0"/>
    <w:rsid w:val="00CC55D2"/>
    <w:rsid w:val="00CC5865"/>
    <w:rsid w:val="00CC5DCB"/>
    <w:rsid w:val="00CC6035"/>
    <w:rsid w:val="00CC6536"/>
    <w:rsid w:val="00CC684A"/>
    <w:rsid w:val="00CC7012"/>
    <w:rsid w:val="00CC74D5"/>
    <w:rsid w:val="00CC7803"/>
    <w:rsid w:val="00CC79B3"/>
    <w:rsid w:val="00CD00F0"/>
    <w:rsid w:val="00CD0172"/>
    <w:rsid w:val="00CD0203"/>
    <w:rsid w:val="00CD0758"/>
    <w:rsid w:val="00CD1660"/>
    <w:rsid w:val="00CD1CF6"/>
    <w:rsid w:val="00CD2123"/>
    <w:rsid w:val="00CD29FB"/>
    <w:rsid w:val="00CD2B19"/>
    <w:rsid w:val="00CD2BAF"/>
    <w:rsid w:val="00CD3494"/>
    <w:rsid w:val="00CD3B10"/>
    <w:rsid w:val="00CD3D60"/>
    <w:rsid w:val="00CD3F66"/>
    <w:rsid w:val="00CD4592"/>
    <w:rsid w:val="00CD50AC"/>
    <w:rsid w:val="00CD63E6"/>
    <w:rsid w:val="00CD6579"/>
    <w:rsid w:val="00CD68B4"/>
    <w:rsid w:val="00CD6D9A"/>
    <w:rsid w:val="00CD6E6F"/>
    <w:rsid w:val="00CD703D"/>
    <w:rsid w:val="00CD7A5D"/>
    <w:rsid w:val="00CD7B6B"/>
    <w:rsid w:val="00CD7BF4"/>
    <w:rsid w:val="00CD7BFA"/>
    <w:rsid w:val="00CE03BA"/>
    <w:rsid w:val="00CE0648"/>
    <w:rsid w:val="00CE09B3"/>
    <w:rsid w:val="00CE0CAE"/>
    <w:rsid w:val="00CE0F48"/>
    <w:rsid w:val="00CE1139"/>
    <w:rsid w:val="00CE11CC"/>
    <w:rsid w:val="00CE15CA"/>
    <w:rsid w:val="00CE1716"/>
    <w:rsid w:val="00CE1B8C"/>
    <w:rsid w:val="00CE2302"/>
    <w:rsid w:val="00CE2663"/>
    <w:rsid w:val="00CE2945"/>
    <w:rsid w:val="00CE2FFF"/>
    <w:rsid w:val="00CE3266"/>
    <w:rsid w:val="00CE3686"/>
    <w:rsid w:val="00CE3815"/>
    <w:rsid w:val="00CE3AF5"/>
    <w:rsid w:val="00CE3B00"/>
    <w:rsid w:val="00CE4038"/>
    <w:rsid w:val="00CE4342"/>
    <w:rsid w:val="00CE4348"/>
    <w:rsid w:val="00CE4E30"/>
    <w:rsid w:val="00CE527F"/>
    <w:rsid w:val="00CE5536"/>
    <w:rsid w:val="00CE5ECF"/>
    <w:rsid w:val="00CE614F"/>
    <w:rsid w:val="00CE61EB"/>
    <w:rsid w:val="00CE6E8B"/>
    <w:rsid w:val="00CE6F26"/>
    <w:rsid w:val="00CE711D"/>
    <w:rsid w:val="00CE725C"/>
    <w:rsid w:val="00CE76D3"/>
    <w:rsid w:val="00CF0AEC"/>
    <w:rsid w:val="00CF105D"/>
    <w:rsid w:val="00CF151E"/>
    <w:rsid w:val="00CF1F55"/>
    <w:rsid w:val="00CF2AA6"/>
    <w:rsid w:val="00CF2B5D"/>
    <w:rsid w:val="00CF30AB"/>
    <w:rsid w:val="00CF3C21"/>
    <w:rsid w:val="00CF3CDA"/>
    <w:rsid w:val="00CF3FA4"/>
    <w:rsid w:val="00CF4587"/>
    <w:rsid w:val="00CF4AEA"/>
    <w:rsid w:val="00CF4C83"/>
    <w:rsid w:val="00CF4F77"/>
    <w:rsid w:val="00CF50C3"/>
    <w:rsid w:val="00CF55E3"/>
    <w:rsid w:val="00CF5CD9"/>
    <w:rsid w:val="00CF65F9"/>
    <w:rsid w:val="00CF6686"/>
    <w:rsid w:val="00CF66DF"/>
    <w:rsid w:val="00CF682A"/>
    <w:rsid w:val="00CF6B5F"/>
    <w:rsid w:val="00CF6F98"/>
    <w:rsid w:val="00CF7269"/>
    <w:rsid w:val="00CF7365"/>
    <w:rsid w:val="00CF73D5"/>
    <w:rsid w:val="00D0029E"/>
    <w:rsid w:val="00D00591"/>
    <w:rsid w:val="00D005B7"/>
    <w:rsid w:val="00D00858"/>
    <w:rsid w:val="00D00D4B"/>
    <w:rsid w:val="00D00D6A"/>
    <w:rsid w:val="00D010F5"/>
    <w:rsid w:val="00D01111"/>
    <w:rsid w:val="00D012DC"/>
    <w:rsid w:val="00D01390"/>
    <w:rsid w:val="00D01486"/>
    <w:rsid w:val="00D01BEA"/>
    <w:rsid w:val="00D01D8B"/>
    <w:rsid w:val="00D0237A"/>
    <w:rsid w:val="00D02957"/>
    <w:rsid w:val="00D030B2"/>
    <w:rsid w:val="00D0329F"/>
    <w:rsid w:val="00D03797"/>
    <w:rsid w:val="00D03D79"/>
    <w:rsid w:val="00D043F2"/>
    <w:rsid w:val="00D0440A"/>
    <w:rsid w:val="00D0489F"/>
    <w:rsid w:val="00D04BF3"/>
    <w:rsid w:val="00D0539C"/>
    <w:rsid w:val="00D0589E"/>
    <w:rsid w:val="00D060AC"/>
    <w:rsid w:val="00D060D3"/>
    <w:rsid w:val="00D0628C"/>
    <w:rsid w:val="00D06922"/>
    <w:rsid w:val="00D069EF"/>
    <w:rsid w:val="00D06BA4"/>
    <w:rsid w:val="00D06F54"/>
    <w:rsid w:val="00D06FD2"/>
    <w:rsid w:val="00D0714D"/>
    <w:rsid w:val="00D0731F"/>
    <w:rsid w:val="00D101F7"/>
    <w:rsid w:val="00D105B6"/>
    <w:rsid w:val="00D10F8B"/>
    <w:rsid w:val="00D11341"/>
    <w:rsid w:val="00D118C3"/>
    <w:rsid w:val="00D11A5D"/>
    <w:rsid w:val="00D11BF3"/>
    <w:rsid w:val="00D1215B"/>
    <w:rsid w:val="00D126B5"/>
    <w:rsid w:val="00D13042"/>
    <w:rsid w:val="00D13783"/>
    <w:rsid w:val="00D13E4C"/>
    <w:rsid w:val="00D14525"/>
    <w:rsid w:val="00D147A8"/>
    <w:rsid w:val="00D14EC7"/>
    <w:rsid w:val="00D151B6"/>
    <w:rsid w:val="00D15612"/>
    <w:rsid w:val="00D1565F"/>
    <w:rsid w:val="00D162C4"/>
    <w:rsid w:val="00D16431"/>
    <w:rsid w:val="00D16B8A"/>
    <w:rsid w:val="00D16C85"/>
    <w:rsid w:val="00D16E48"/>
    <w:rsid w:val="00D16F0A"/>
    <w:rsid w:val="00D17959"/>
    <w:rsid w:val="00D17A92"/>
    <w:rsid w:val="00D20334"/>
    <w:rsid w:val="00D20438"/>
    <w:rsid w:val="00D20B85"/>
    <w:rsid w:val="00D20C43"/>
    <w:rsid w:val="00D20F61"/>
    <w:rsid w:val="00D20FFA"/>
    <w:rsid w:val="00D2174B"/>
    <w:rsid w:val="00D21C40"/>
    <w:rsid w:val="00D21D56"/>
    <w:rsid w:val="00D22115"/>
    <w:rsid w:val="00D22342"/>
    <w:rsid w:val="00D227AF"/>
    <w:rsid w:val="00D22CCA"/>
    <w:rsid w:val="00D22FD1"/>
    <w:rsid w:val="00D230C7"/>
    <w:rsid w:val="00D234D5"/>
    <w:rsid w:val="00D24022"/>
    <w:rsid w:val="00D24373"/>
    <w:rsid w:val="00D24DA1"/>
    <w:rsid w:val="00D24E13"/>
    <w:rsid w:val="00D2500A"/>
    <w:rsid w:val="00D25246"/>
    <w:rsid w:val="00D25A0F"/>
    <w:rsid w:val="00D25DAC"/>
    <w:rsid w:val="00D25E97"/>
    <w:rsid w:val="00D25F90"/>
    <w:rsid w:val="00D26378"/>
    <w:rsid w:val="00D2691A"/>
    <w:rsid w:val="00D269ED"/>
    <w:rsid w:val="00D26C2B"/>
    <w:rsid w:val="00D26C3F"/>
    <w:rsid w:val="00D27620"/>
    <w:rsid w:val="00D27785"/>
    <w:rsid w:val="00D27B77"/>
    <w:rsid w:val="00D30A29"/>
    <w:rsid w:val="00D30AD8"/>
    <w:rsid w:val="00D30D0A"/>
    <w:rsid w:val="00D31270"/>
    <w:rsid w:val="00D312F2"/>
    <w:rsid w:val="00D318F9"/>
    <w:rsid w:val="00D3193C"/>
    <w:rsid w:val="00D31AEB"/>
    <w:rsid w:val="00D31B2E"/>
    <w:rsid w:val="00D31E7F"/>
    <w:rsid w:val="00D3234C"/>
    <w:rsid w:val="00D325E6"/>
    <w:rsid w:val="00D32FBA"/>
    <w:rsid w:val="00D3324A"/>
    <w:rsid w:val="00D336B0"/>
    <w:rsid w:val="00D336B3"/>
    <w:rsid w:val="00D3373C"/>
    <w:rsid w:val="00D3381A"/>
    <w:rsid w:val="00D33871"/>
    <w:rsid w:val="00D3442C"/>
    <w:rsid w:val="00D348F0"/>
    <w:rsid w:val="00D34B6D"/>
    <w:rsid w:val="00D34C74"/>
    <w:rsid w:val="00D34D03"/>
    <w:rsid w:val="00D3516D"/>
    <w:rsid w:val="00D355FB"/>
    <w:rsid w:val="00D35B3B"/>
    <w:rsid w:val="00D364E5"/>
    <w:rsid w:val="00D36F00"/>
    <w:rsid w:val="00D37175"/>
    <w:rsid w:val="00D37917"/>
    <w:rsid w:val="00D379E2"/>
    <w:rsid w:val="00D37D13"/>
    <w:rsid w:val="00D37D2E"/>
    <w:rsid w:val="00D40225"/>
    <w:rsid w:val="00D40356"/>
    <w:rsid w:val="00D405F8"/>
    <w:rsid w:val="00D40D9F"/>
    <w:rsid w:val="00D41973"/>
    <w:rsid w:val="00D41E80"/>
    <w:rsid w:val="00D41FCC"/>
    <w:rsid w:val="00D4243B"/>
    <w:rsid w:val="00D4377D"/>
    <w:rsid w:val="00D43892"/>
    <w:rsid w:val="00D43DDC"/>
    <w:rsid w:val="00D4451E"/>
    <w:rsid w:val="00D44A93"/>
    <w:rsid w:val="00D45438"/>
    <w:rsid w:val="00D4550D"/>
    <w:rsid w:val="00D460C4"/>
    <w:rsid w:val="00D460D8"/>
    <w:rsid w:val="00D460F0"/>
    <w:rsid w:val="00D46514"/>
    <w:rsid w:val="00D4673E"/>
    <w:rsid w:val="00D46A14"/>
    <w:rsid w:val="00D46CBD"/>
    <w:rsid w:val="00D47809"/>
    <w:rsid w:val="00D47AF0"/>
    <w:rsid w:val="00D47B4E"/>
    <w:rsid w:val="00D47E70"/>
    <w:rsid w:val="00D50065"/>
    <w:rsid w:val="00D50073"/>
    <w:rsid w:val="00D50716"/>
    <w:rsid w:val="00D512C2"/>
    <w:rsid w:val="00D51552"/>
    <w:rsid w:val="00D51730"/>
    <w:rsid w:val="00D52045"/>
    <w:rsid w:val="00D52E36"/>
    <w:rsid w:val="00D52ED2"/>
    <w:rsid w:val="00D53291"/>
    <w:rsid w:val="00D54D4F"/>
    <w:rsid w:val="00D55622"/>
    <w:rsid w:val="00D55863"/>
    <w:rsid w:val="00D561D6"/>
    <w:rsid w:val="00D562D1"/>
    <w:rsid w:val="00D567EB"/>
    <w:rsid w:val="00D56CAC"/>
    <w:rsid w:val="00D56D46"/>
    <w:rsid w:val="00D56D71"/>
    <w:rsid w:val="00D57206"/>
    <w:rsid w:val="00D5736B"/>
    <w:rsid w:val="00D57675"/>
    <w:rsid w:val="00D57980"/>
    <w:rsid w:val="00D60298"/>
    <w:rsid w:val="00D607DA"/>
    <w:rsid w:val="00D6083C"/>
    <w:rsid w:val="00D60AB4"/>
    <w:rsid w:val="00D60D8E"/>
    <w:rsid w:val="00D60F7A"/>
    <w:rsid w:val="00D610E2"/>
    <w:rsid w:val="00D611C9"/>
    <w:rsid w:val="00D614EB"/>
    <w:rsid w:val="00D62080"/>
    <w:rsid w:val="00D622B3"/>
    <w:rsid w:val="00D6232E"/>
    <w:rsid w:val="00D62434"/>
    <w:rsid w:val="00D62ABC"/>
    <w:rsid w:val="00D62FF0"/>
    <w:rsid w:val="00D631C0"/>
    <w:rsid w:val="00D63E1B"/>
    <w:rsid w:val="00D64A19"/>
    <w:rsid w:val="00D6505F"/>
    <w:rsid w:val="00D6508A"/>
    <w:rsid w:val="00D6540A"/>
    <w:rsid w:val="00D65718"/>
    <w:rsid w:val="00D6589E"/>
    <w:rsid w:val="00D65B8C"/>
    <w:rsid w:val="00D65CD9"/>
    <w:rsid w:val="00D65E16"/>
    <w:rsid w:val="00D65FE5"/>
    <w:rsid w:val="00D6615D"/>
    <w:rsid w:val="00D6627B"/>
    <w:rsid w:val="00D66971"/>
    <w:rsid w:val="00D66C64"/>
    <w:rsid w:val="00D673FE"/>
    <w:rsid w:val="00D67D70"/>
    <w:rsid w:val="00D67EBB"/>
    <w:rsid w:val="00D70768"/>
    <w:rsid w:val="00D7079C"/>
    <w:rsid w:val="00D70CBA"/>
    <w:rsid w:val="00D71F24"/>
    <w:rsid w:val="00D72052"/>
    <w:rsid w:val="00D721B2"/>
    <w:rsid w:val="00D7247F"/>
    <w:rsid w:val="00D72490"/>
    <w:rsid w:val="00D72551"/>
    <w:rsid w:val="00D733CD"/>
    <w:rsid w:val="00D734A5"/>
    <w:rsid w:val="00D73D6F"/>
    <w:rsid w:val="00D748B6"/>
    <w:rsid w:val="00D7556C"/>
    <w:rsid w:val="00D7571E"/>
    <w:rsid w:val="00D76246"/>
    <w:rsid w:val="00D763A2"/>
    <w:rsid w:val="00D766D2"/>
    <w:rsid w:val="00D76870"/>
    <w:rsid w:val="00D76D60"/>
    <w:rsid w:val="00D77719"/>
    <w:rsid w:val="00D7793C"/>
    <w:rsid w:val="00D77F1A"/>
    <w:rsid w:val="00D80795"/>
    <w:rsid w:val="00D80DC9"/>
    <w:rsid w:val="00D81566"/>
    <w:rsid w:val="00D819DD"/>
    <w:rsid w:val="00D81E8D"/>
    <w:rsid w:val="00D81FB3"/>
    <w:rsid w:val="00D8229D"/>
    <w:rsid w:val="00D82322"/>
    <w:rsid w:val="00D82401"/>
    <w:rsid w:val="00D82D20"/>
    <w:rsid w:val="00D82E36"/>
    <w:rsid w:val="00D82FBE"/>
    <w:rsid w:val="00D839E0"/>
    <w:rsid w:val="00D83F2A"/>
    <w:rsid w:val="00D844A5"/>
    <w:rsid w:val="00D84729"/>
    <w:rsid w:val="00D84D0C"/>
    <w:rsid w:val="00D84D69"/>
    <w:rsid w:val="00D84F6F"/>
    <w:rsid w:val="00D85454"/>
    <w:rsid w:val="00D857D0"/>
    <w:rsid w:val="00D85931"/>
    <w:rsid w:val="00D85969"/>
    <w:rsid w:val="00D859D3"/>
    <w:rsid w:val="00D85B5B"/>
    <w:rsid w:val="00D86072"/>
    <w:rsid w:val="00D86482"/>
    <w:rsid w:val="00D867E5"/>
    <w:rsid w:val="00D86D21"/>
    <w:rsid w:val="00D86F8E"/>
    <w:rsid w:val="00D8707B"/>
    <w:rsid w:val="00D87084"/>
    <w:rsid w:val="00D87DD0"/>
    <w:rsid w:val="00D87FDF"/>
    <w:rsid w:val="00D901A2"/>
    <w:rsid w:val="00D90A4C"/>
    <w:rsid w:val="00D90BCB"/>
    <w:rsid w:val="00D916D9"/>
    <w:rsid w:val="00D91A1D"/>
    <w:rsid w:val="00D91CBF"/>
    <w:rsid w:val="00D92151"/>
    <w:rsid w:val="00D92ABF"/>
    <w:rsid w:val="00D92D74"/>
    <w:rsid w:val="00D9370F"/>
    <w:rsid w:val="00D93D2E"/>
    <w:rsid w:val="00D93ED5"/>
    <w:rsid w:val="00D940B4"/>
    <w:rsid w:val="00D9440F"/>
    <w:rsid w:val="00D94973"/>
    <w:rsid w:val="00D94BB9"/>
    <w:rsid w:val="00D94C14"/>
    <w:rsid w:val="00D95012"/>
    <w:rsid w:val="00D952B2"/>
    <w:rsid w:val="00D95A70"/>
    <w:rsid w:val="00D963C8"/>
    <w:rsid w:val="00D974A5"/>
    <w:rsid w:val="00D9754A"/>
    <w:rsid w:val="00D977DB"/>
    <w:rsid w:val="00D97C29"/>
    <w:rsid w:val="00D97D63"/>
    <w:rsid w:val="00DA099C"/>
    <w:rsid w:val="00DA0BD9"/>
    <w:rsid w:val="00DA1670"/>
    <w:rsid w:val="00DA16FB"/>
    <w:rsid w:val="00DA22D2"/>
    <w:rsid w:val="00DA3029"/>
    <w:rsid w:val="00DA31B5"/>
    <w:rsid w:val="00DA3566"/>
    <w:rsid w:val="00DA3CF4"/>
    <w:rsid w:val="00DA4B5F"/>
    <w:rsid w:val="00DA515E"/>
    <w:rsid w:val="00DA56EC"/>
    <w:rsid w:val="00DA5C36"/>
    <w:rsid w:val="00DA5C56"/>
    <w:rsid w:val="00DA6023"/>
    <w:rsid w:val="00DA62F5"/>
    <w:rsid w:val="00DA6391"/>
    <w:rsid w:val="00DA6652"/>
    <w:rsid w:val="00DA6850"/>
    <w:rsid w:val="00DA6B85"/>
    <w:rsid w:val="00DA6C4C"/>
    <w:rsid w:val="00DA6CC2"/>
    <w:rsid w:val="00DA6F97"/>
    <w:rsid w:val="00DA7203"/>
    <w:rsid w:val="00DA7214"/>
    <w:rsid w:val="00DA75D0"/>
    <w:rsid w:val="00DA772B"/>
    <w:rsid w:val="00DA7AAE"/>
    <w:rsid w:val="00DA7C5A"/>
    <w:rsid w:val="00DB00AE"/>
    <w:rsid w:val="00DB02A8"/>
    <w:rsid w:val="00DB03DC"/>
    <w:rsid w:val="00DB0524"/>
    <w:rsid w:val="00DB09BC"/>
    <w:rsid w:val="00DB0DE3"/>
    <w:rsid w:val="00DB0F54"/>
    <w:rsid w:val="00DB1D60"/>
    <w:rsid w:val="00DB27CD"/>
    <w:rsid w:val="00DB281A"/>
    <w:rsid w:val="00DB2D9C"/>
    <w:rsid w:val="00DB30E2"/>
    <w:rsid w:val="00DB36DE"/>
    <w:rsid w:val="00DB39C7"/>
    <w:rsid w:val="00DB437A"/>
    <w:rsid w:val="00DB46CC"/>
    <w:rsid w:val="00DB4B06"/>
    <w:rsid w:val="00DB4D49"/>
    <w:rsid w:val="00DB4DBC"/>
    <w:rsid w:val="00DB5DE7"/>
    <w:rsid w:val="00DB6B80"/>
    <w:rsid w:val="00DB6B94"/>
    <w:rsid w:val="00DB6D00"/>
    <w:rsid w:val="00DB7921"/>
    <w:rsid w:val="00DB7B66"/>
    <w:rsid w:val="00DB7EAA"/>
    <w:rsid w:val="00DC006D"/>
    <w:rsid w:val="00DC0571"/>
    <w:rsid w:val="00DC08FC"/>
    <w:rsid w:val="00DC093F"/>
    <w:rsid w:val="00DC0A57"/>
    <w:rsid w:val="00DC0D2E"/>
    <w:rsid w:val="00DC187A"/>
    <w:rsid w:val="00DC1D50"/>
    <w:rsid w:val="00DC1F41"/>
    <w:rsid w:val="00DC20F7"/>
    <w:rsid w:val="00DC2211"/>
    <w:rsid w:val="00DC22BC"/>
    <w:rsid w:val="00DC2337"/>
    <w:rsid w:val="00DC2E01"/>
    <w:rsid w:val="00DC2F51"/>
    <w:rsid w:val="00DC34A8"/>
    <w:rsid w:val="00DC3985"/>
    <w:rsid w:val="00DC48FA"/>
    <w:rsid w:val="00DC577E"/>
    <w:rsid w:val="00DC57F4"/>
    <w:rsid w:val="00DC608B"/>
    <w:rsid w:val="00DC6311"/>
    <w:rsid w:val="00DC6343"/>
    <w:rsid w:val="00DC6AF1"/>
    <w:rsid w:val="00DC6CE7"/>
    <w:rsid w:val="00DC6D67"/>
    <w:rsid w:val="00DC77DE"/>
    <w:rsid w:val="00DC7821"/>
    <w:rsid w:val="00DC7E6E"/>
    <w:rsid w:val="00DC7F7D"/>
    <w:rsid w:val="00DD06D2"/>
    <w:rsid w:val="00DD07C9"/>
    <w:rsid w:val="00DD0ACB"/>
    <w:rsid w:val="00DD0D24"/>
    <w:rsid w:val="00DD0D50"/>
    <w:rsid w:val="00DD1695"/>
    <w:rsid w:val="00DD199A"/>
    <w:rsid w:val="00DD2094"/>
    <w:rsid w:val="00DD2284"/>
    <w:rsid w:val="00DD2FA7"/>
    <w:rsid w:val="00DD321C"/>
    <w:rsid w:val="00DD3C02"/>
    <w:rsid w:val="00DD3C94"/>
    <w:rsid w:val="00DD4336"/>
    <w:rsid w:val="00DD4764"/>
    <w:rsid w:val="00DD50C6"/>
    <w:rsid w:val="00DD691E"/>
    <w:rsid w:val="00DD6ECE"/>
    <w:rsid w:val="00DD6ED2"/>
    <w:rsid w:val="00DD7103"/>
    <w:rsid w:val="00DD717F"/>
    <w:rsid w:val="00DD7B5D"/>
    <w:rsid w:val="00DD7DE3"/>
    <w:rsid w:val="00DE0062"/>
    <w:rsid w:val="00DE0568"/>
    <w:rsid w:val="00DE0D12"/>
    <w:rsid w:val="00DE0DE3"/>
    <w:rsid w:val="00DE11E7"/>
    <w:rsid w:val="00DE12F1"/>
    <w:rsid w:val="00DE1EDA"/>
    <w:rsid w:val="00DE2195"/>
    <w:rsid w:val="00DE21BE"/>
    <w:rsid w:val="00DE23D1"/>
    <w:rsid w:val="00DE2EED"/>
    <w:rsid w:val="00DE3042"/>
    <w:rsid w:val="00DE30BE"/>
    <w:rsid w:val="00DE3528"/>
    <w:rsid w:val="00DE38E7"/>
    <w:rsid w:val="00DE3CC0"/>
    <w:rsid w:val="00DE3EC2"/>
    <w:rsid w:val="00DE404B"/>
    <w:rsid w:val="00DE4091"/>
    <w:rsid w:val="00DE4491"/>
    <w:rsid w:val="00DE477E"/>
    <w:rsid w:val="00DE4923"/>
    <w:rsid w:val="00DE4FA0"/>
    <w:rsid w:val="00DE5451"/>
    <w:rsid w:val="00DE576E"/>
    <w:rsid w:val="00DE5DCF"/>
    <w:rsid w:val="00DE6935"/>
    <w:rsid w:val="00DE748B"/>
    <w:rsid w:val="00DE7904"/>
    <w:rsid w:val="00DE7C63"/>
    <w:rsid w:val="00DE7D44"/>
    <w:rsid w:val="00DF0748"/>
    <w:rsid w:val="00DF0B5D"/>
    <w:rsid w:val="00DF103D"/>
    <w:rsid w:val="00DF13F2"/>
    <w:rsid w:val="00DF1713"/>
    <w:rsid w:val="00DF18B2"/>
    <w:rsid w:val="00DF1A5A"/>
    <w:rsid w:val="00DF24D5"/>
    <w:rsid w:val="00DF2B95"/>
    <w:rsid w:val="00DF2F97"/>
    <w:rsid w:val="00DF31F2"/>
    <w:rsid w:val="00DF3CB1"/>
    <w:rsid w:val="00DF45C5"/>
    <w:rsid w:val="00DF4D5D"/>
    <w:rsid w:val="00DF4DC0"/>
    <w:rsid w:val="00DF4EE1"/>
    <w:rsid w:val="00DF515E"/>
    <w:rsid w:val="00DF5560"/>
    <w:rsid w:val="00DF5C99"/>
    <w:rsid w:val="00DF6B57"/>
    <w:rsid w:val="00DF6BF9"/>
    <w:rsid w:val="00DF7051"/>
    <w:rsid w:val="00DF7176"/>
    <w:rsid w:val="00DF7684"/>
    <w:rsid w:val="00DF7B3A"/>
    <w:rsid w:val="00DF7EBE"/>
    <w:rsid w:val="00DF7FAF"/>
    <w:rsid w:val="00E0077D"/>
    <w:rsid w:val="00E00FA1"/>
    <w:rsid w:val="00E01071"/>
    <w:rsid w:val="00E014B2"/>
    <w:rsid w:val="00E01634"/>
    <w:rsid w:val="00E017EF"/>
    <w:rsid w:val="00E01EFB"/>
    <w:rsid w:val="00E0268C"/>
    <w:rsid w:val="00E02A08"/>
    <w:rsid w:val="00E0312F"/>
    <w:rsid w:val="00E03B7F"/>
    <w:rsid w:val="00E040E9"/>
    <w:rsid w:val="00E041DC"/>
    <w:rsid w:val="00E0526E"/>
    <w:rsid w:val="00E059FA"/>
    <w:rsid w:val="00E05B2D"/>
    <w:rsid w:val="00E05E72"/>
    <w:rsid w:val="00E06700"/>
    <w:rsid w:val="00E074B3"/>
    <w:rsid w:val="00E07EEB"/>
    <w:rsid w:val="00E10C28"/>
    <w:rsid w:val="00E11DE8"/>
    <w:rsid w:val="00E121A1"/>
    <w:rsid w:val="00E12476"/>
    <w:rsid w:val="00E1266F"/>
    <w:rsid w:val="00E12829"/>
    <w:rsid w:val="00E129C2"/>
    <w:rsid w:val="00E12DDF"/>
    <w:rsid w:val="00E1462A"/>
    <w:rsid w:val="00E151DD"/>
    <w:rsid w:val="00E15266"/>
    <w:rsid w:val="00E15769"/>
    <w:rsid w:val="00E1579E"/>
    <w:rsid w:val="00E16913"/>
    <w:rsid w:val="00E16AA7"/>
    <w:rsid w:val="00E16D17"/>
    <w:rsid w:val="00E16E74"/>
    <w:rsid w:val="00E1721E"/>
    <w:rsid w:val="00E172AE"/>
    <w:rsid w:val="00E1742A"/>
    <w:rsid w:val="00E176DB"/>
    <w:rsid w:val="00E17749"/>
    <w:rsid w:val="00E17988"/>
    <w:rsid w:val="00E17E23"/>
    <w:rsid w:val="00E2039A"/>
    <w:rsid w:val="00E20BCE"/>
    <w:rsid w:val="00E21737"/>
    <w:rsid w:val="00E2178F"/>
    <w:rsid w:val="00E2224B"/>
    <w:rsid w:val="00E22CC5"/>
    <w:rsid w:val="00E22DFF"/>
    <w:rsid w:val="00E22E2C"/>
    <w:rsid w:val="00E2305C"/>
    <w:rsid w:val="00E236EB"/>
    <w:rsid w:val="00E23F56"/>
    <w:rsid w:val="00E24329"/>
    <w:rsid w:val="00E243D3"/>
    <w:rsid w:val="00E245A0"/>
    <w:rsid w:val="00E24ECC"/>
    <w:rsid w:val="00E2507E"/>
    <w:rsid w:val="00E254AA"/>
    <w:rsid w:val="00E25628"/>
    <w:rsid w:val="00E25A36"/>
    <w:rsid w:val="00E261B3"/>
    <w:rsid w:val="00E2622E"/>
    <w:rsid w:val="00E2667E"/>
    <w:rsid w:val="00E26698"/>
    <w:rsid w:val="00E26C9D"/>
    <w:rsid w:val="00E271B6"/>
    <w:rsid w:val="00E273E2"/>
    <w:rsid w:val="00E27416"/>
    <w:rsid w:val="00E274ED"/>
    <w:rsid w:val="00E27665"/>
    <w:rsid w:val="00E277E0"/>
    <w:rsid w:val="00E27B26"/>
    <w:rsid w:val="00E27D8A"/>
    <w:rsid w:val="00E3028A"/>
    <w:rsid w:val="00E30D53"/>
    <w:rsid w:val="00E30FC9"/>
    <w:rsid w:val="00E3150F"/>
    <w:rsid w:val="00E32BAA"/>
    <w:rsid w:val="00E32F0A"/>
    <w:rsid w:val="00E32F5D"/>
    <w:rsid w:val="00E3310C"/>
    <w:rsid w:val="00E33208"/>
    <w:rsid w:val="00E33648"/>
    <w:rsid w:val="00E33779"/>
    <w:rsid w:val="00E33B08"/>
    <w:rsid w:val="00E33EC7"/>
    <w:rsid w:val="00E33F96"/>
    <w:rsid w:val="00E34413"/>
    <w:rsid w:val="00E35705"/>
    <w:rsid w:val="00E357C9"/>
    <w:rsid w:val="00E35AA9"/>
    <w:rsid w:val="00E35B19"/>
    <w:rsid w:val="00E35CE7"/>
    <w:rsid w:val="00E36049"/>
    <w:rsid w:val="00E3679E"/>
    <w:rsid w:val="00E369F4"/>
    <w:rsid w:val="00E36A76"/>
    <w:rsid w:val="00E36B63"/>
    <w:rsid w:val="00E37A35"/>
    <w:rsid w:val="00E37AC2"/>
    <w:rsid w:val="00E40165"/>
    <w:rsid w:val="00E40461"/>
    <w:rsid w:val="00E40DA3"/>
    <w:rsid w:val="00E40F4B"/>
    <w:rsid w:val="00E41054"/>
    <w:rsid w:val="00E411F4"/>
    <w:rsid w:val="00E41C3C"/>
    <w:rsid w:val="00E42DCC"/>
    <w:rsid w:val="00E439DF"/>
    <w:rsid w:val="00E439E1"/>
    <w:rsid w:val="00E43C79"/>
    <w:rsid w:val="00E43C91"/>
    <w:rsid w:val="00E43EE7"/>
    <w:rsid w:val="00E44185"/>
    <w:rsid w:val="00E44B0A"/>
    <w:rsid w:val="00E45B5F"/>
    <w:rsid w:val="00E45CF9"/>
    <w:rsid w:val="00E46135"/>
    <w:rsid w:val="00E4615A"/>
    <w:rsid w:val="00E466EC"/>
    <w:rsid w:val="00E47654"/>
    <w:rsid w:val="00E477F6"/>
    <w:rsid w:val="00E4786F"/>
    <w:rsid w:val="00E479F3"/>
    <w:rsid w:val="00E50450"/>
    <w:rsid w:val="00E505E4"/>
    <w:rsid w:val="00E50958"/>
    <w:rsid w:val="00E50984"/>
    <w:rsid w:val="00E509F1"/>
    <w:rsid w:val="00E50D52"/>
    <w:rsid w:val="00E50F64"/>
    <w:rsid w:val="00E50FF4"/>
    <w:rsid w:val="00E51A44"/>
    <w:rsid w:val="00E51CFB"/>
    <w:rsid w:val="00E51F25"/>
    <w:rsid w:val="00E523FC"/>
    <w:rsid w:val="00E526AD"/>
    <w:rsid w:val="00E52794"/>
    <w:rsid w:val="00E52973"/>
    <w:rsid w:val="00E52F69"/>
    <w:rsid w:val="00E53D33"/>
    <w:rsid w:val="00E5422C"/>
    <w:rsid w:val="00E54323"/>
    <w:rsid w:val="00E544A3"/>
    <w:rsid w:val="00E546DD"/>
    <w:rsid w:val="00E54930"/>
    <w:rsid w:val="00E54D09"/>
    <w:rsid w:val="00E54D0A"/>
    <w:rsid w:val="00E54D58"/>
    <w:rsid w:val="00E5576E"/>
    <w:rsid w:val="00E5616B"/>
    <w:rsid w:val="00E56839"/>
    <w:rsid w:val="00E57607"/>
    <w:rsid w:val="00E579BB"/>
    <w:rsid w:val="00E57E7D"/>
    <w:rsid w:val="00E60ED6"/>
    <w:rsid w:val="00E61666"/>
    <w:rsid w:val="00E61686"/>
    <w:rsid w:val="00E61768"/>
    <w:rsid w:val="00E61788"/>
    <w:rsid w:val="00E618DA"/>
    <w:rsid w:val="00E61A9A"/>
    <w:rsid w:val="00E61AF8"/>
    <w:rsid w:val="00E61CAB"/>
    <w:rsid w:val="00E62182"/>
    <w:rsid w:val="00E62242"/>
    <w:rsid w:val="00E624DD"/>
    <w:rsid w:val="00E62BD7"/>
    <w:rsid w:val="00E62C54"/>
    <w:rsid w:val="00E63076"/>
    <w:rsid w:val="00E63DCC"/>
    <w:rsid w:val="00E644C8"/>
    <w:rsid w:val="00E64A76"/>
    <w:rsid w:val="00E64AF1"/>
    <w:rsid w:val="00E64BBF"/>
    <w:rsid w:val="00E65324"/>
    <w:rsid w:val="00E654D9"/>
    <w:rsid w:val="00E655E9"/>
    <w:rsid w:val="00E65799"/>
    <w:rsid w:val="00E66038"/>
    <w:rsid w:val="00E66322"/>
    <w:rsid w:val="00E66980"/>
    <w:rsid w:val="00E67069"/>
    <w:rsid w:val="00E670F1"/>
    <w:rsid w:val="00E672C0"/>
    <w:rsid w:val="00E673D0"/>
    <w:rsid w:val="00E67AEC"/>
    <w:rsid w:val="00E67D29"/>
    <w:rsid w:val="00E67FAD"/>
    <w:rsid w:val="00E70587"/>
    <w:rsid w:val="00E708AD"/>
    <w:rsid w:val="00E70AF4"/>
    <w:rsid w:val="00E70DB5"/>
    <w:rsid w:val="00E70E96"/>
    <w:rsid w:val="00E715E0"/>
    <w:rsid w:val="00E716FD"/>
    <w:rsid w:val="00E71E0D"/>
    <w:rsid w:val="00E71F3E"/>
    <w:rsid w:val="00E72F6B"/>
    <w:rsid w:val="00E73380"/>
    <w:rsid w:val="00E73384"/>
    <w:rsid w:val="00E73AFB"/>
    <w:rsid w:val="00E740E0"/>
    <w:rsid w:val="00E740E8"/>
    <w:rsid w:val="00E74351"/>
    <w:rsid w:val="00E74648"/>
    <w:rsid w:val="00E75261"/>
    <w:rsid w:val="00E75CAE"/>
    <w:rsid w:val="00E76083"/>
    <w:rsid w:val="00E76972"/>
    <w:rsid w:val="00E76976"/>
    <w:rsid w:val="00E76D0D"/>
    <w:rsid w:val="00E775F6"/>
    <w:rsid w:val="00E77A57"/>
    <w:rsid w:val="00E77D6B"/>
    <w:rsid w:val="00E77EAD"/>
    <w:rsid w:val="00E80397"/>
    <w:rsid w:val="00E804F8"/>
    <w:rsid w:val="00E808EB"/>
    <w:rsid w:val="00E80AB6"/>
    <w:rsid w:val="00E80EBC"/>
    <w:rsid w:val="00E81115"/>
    <w:rsid w:val="00E81D97"/>
    <w:rsid w:val="00E82523"/>
    <w:rsid w:val="00E82A41"/>
    <w:rsid w:val="00E82F2D"/>
    <w:rsid w:val="00E836D0"/>
    <w:rsid w:val="00E8376D"/>
    <w:rsid w:val="00E8429C"/>
    <w:rsid w:val="00E84BBC"/>
    <w:rsid w:val="00E84F28"/>
    <w:rsid w:val="00E8610F"/>
    <w:rsid w:val="00E862CF"/>
    <w:rsid w:val="00E86B8C"/>
    <w:rsid w:val="00E873B9"/>
    <w:rsid w:val="00E875B4"/>
    <w:rsid w:val="00E903E0"/>
    <w:rsid w:val="00E90AA7"/>
    <w:rsid w:val="00E916AA"/>
    <w:rsid w:val="00E9186A"/>
    <w:rsid w:val="00E918D9"/>
    <w:rsid w:val="00E9195D"/>
    <w:rsid w:val="00E91EA4"/>
    <w:rsid w:val="00E92384"/>
    <w:rsid w:val="00E92814"/>
    <w:rsid w:val="00E929B5"/>
    <w:rsid w:val="00E92BEE"/>
    <w:rsid w:val="00E93098"/>
    <w:rsid w:val="00E93733"/>
    <w:rsid w:val="00E93773"/>
    <w:rsid w:val="00E94457"/>
    <w:rsid w:val="00E94B63"/>
    <w:rsid w:val="00E9507F"/>
    <w:rsid w:val="00E9531F"/>
    <w:rsid w:val="00E95980"/>
    <w:rsid w:val="00E9613E"/>
    <w:rsid w:val="00E96704"/>
    <w:rsid w:val="00E972BE"/>
    <w:rsid w:val="00E97492"/>
    <w:rsid w:val="00E975B9"/>
    <w:rsid w:val="00E976E3"/>
    <w:rsid w:val="00E97939"/>
    <w:rsid w:val="00E979A1"/>
    <w:rsid w:val="00EA01F8"/>
    <w:rsid w:val="00EA0612"/>
    <w:rsid w:val="00EA069A"/>
    <w:rsid w:val="00EA0A3E"/>
    <w:rsid w:val="00EA0B4B"/>
    <w:rsid w:val="00EA0CB2"/>
    <w:rsid w:val="00EA0F23"/>
    <w:rsid w:val="00EA1027"/>
    <w:rsid w:val="00EA11E7"/>
    <w:rsid w:val="00EA1459"/>
    <w:rsid w:val="00EA1596"/>
    <w:rsid w:val="00EA2256"/>
    <w:rsid w:val="00EA225C"/>
    <w:rsid w:val="00EA2CD0"/>
    <w:rsid w:val="00EA3136"/>
    <w:rsid w:val="00EA363F"/>
    <w:rsid w:val="00EA3797"/>
    <w:rsid w:val="00EA3DB2"/>
    <w:rsid w:val="00EA3F57"/>
    <w:rsid w:val="00EA514D"/>
    <w:rsid w:val="00EA551A"/>
    <w:rsid w:val="00EA5AA8"/>
    <w:rsid w:val="00EA5BD9"/>
    <w:rsid w:val="00EA5D68"/>
    <w:rsid w:val="00EA5DFE"/>
    <w:rsid w:val="00EA6884"/>
    <w:rsid w:val="00EA6E55"/>
    <w:rsid w:val="00EA6EC8"/>
    <w:rsid w:val="00EA71E1"/>
    <w:rsid w:val="00EA7683"/>
    <w:rsid w:val="00EA7B5D"/>
    <w:rsid w:val="00EA7C6E"/>
    <w:rsid w:val="00EA7EE9"/>
    <w:rsid w:val="00EB0BFF"/>
    <w:rsid w:val="00EB0E9D"/>
    <w:rsid w:val="00EB0F93"/>
    <w:rsid w:val="00EB113E"/>
    <w:rsid w:val="00EB180C"/>
    <w:rsid w:val="00EB19DA"/>
    <w:rsid w:val="00EB1AEA"/>
    <w:rsid w:val="00EB232E"/>
    <w:rsid w:val="00EB2524"/>
    <w:rsid w:val="00EB2C5B"/>
    <w:rsid w:val="00EB2CD1"/>
    <w:rsid w:val="00EB32F1"/>
    <w:rsid w:val="00EB378F"/>
    <w:rsid w:val="00EB395C"/>
    <w:rsid w:val="00EB3C50"/>
    <w:rsid w:val="00EB402F"/>
    <w:rsid w:val="00EB41DF"/>
    <w:rsid w:val="00EB49DD"/>
    <w:rsid w:val="00EB4CEF"/>
    <w:rsid w:val="00EB59D0"/>
    <w:rsid w:val="00EB5E64"/>
    <w:rsid w:val="00EB6CC7"/>
    <w:rsid w:val="00EB73A7"/>
    <w:rsid w:val="00EB7652"/>
    <w:rsid w:val="00EB791D"/>
    <w:rsid w:val="00EB7A57"/>
    <w:rsid w:val="00EB7C5B"/>
    <w:rsid w:val="00EC015E"/>
    <w:rsid w:val="00EC02E0"/>
    <w:rsid w:val="00EC0390"/>
    <w:rsid w:val="00EC08A3"/>
    <w:rsid w:val="00EC09A8"/>
    <w:rsid w:val="00EC09EF"/>
    <w:rsid w:val="00EC0A85"/>
    <w:rsid w:val="00EC0C80"/>
    <w:rsid w:val="00EC16E5"/>
    <w:rsid w:val="00EC1825"/>
    <w:rsid w:val="00EC1D23"/>
    <w:rsid w:val="00EC23BC"/>
    <w:rsid w:val="00EC24A4"/>
    <w:rsid w:val="00EC2506"/>
    <w:rsid w:val="00EC2753"/>
    <w:rsid w:val="00EC276F"/>
    <w:rsid w:val="00EC27F2"/>
    <w:rsid w:val="00EC280C"/>
    <w:rsid w:val="00EC2A66"/>
    <w:rsid w:val="00EC2C27"/>
    <w:rsid w:val="00EC2F01"/>
    <w:rsid w:val="00EC2F06"/>
    <w:rsid w:val="00EC3193"/>
    <w:rsid w:val="00EC3407"/>
    <w:rsid w:val="00EC3573"/>
    <w:rsid w:val="00EC38BF"/>
    <w:rsid w:val="00EC3B0D"/>
    <w:rsid w:val="00EC3B4B"/>
    <w:rsid w:val="00EC487C"/>
    <w:rsid w:val="00EC4DE5"/>
    <w:rsid w:val="00EC50BE"/>
    <w:rsid w:val="00EC5591"/>
    <w:rsid w:val="00EC5939"/>
    <w:rsid w:val="00EC5CD7"/>
    <w:rsid w:val="00EC5E75"/>
    <w:rsid w:val="00EC5EAB"/>
    <w:rsid w:val="00EC68D1"/>
    <w:rsid w:val="00EC7452"/>
    <w:rsid w:val="00ED0397"/>
    <w:rsid w:val="00ED0709"/>
    <w:rsid w:val="00ED080A"/>
    <w:rsid w:val="00ED0C87"/>
    <w:rsid w:val="00ED1037"/>
    <w:rsid w:val="00ED1262"/>
    <w:rsid w:val="00ED14AD"/>
    <w:rsid w:val="00ED28A9"/>
    <w:rsid w:val="00ED2ED2"/>
    <w:rsid w:val="00ED35E4"/>
    <w:rsid w:val="00ED3931"/>
    <w:rsid w:val="00ED3973"/>
    <w:rsid w:val="00ED3B20"/>
    <w:rsid w:val="00ED423D"/>
    <w:rsid w:val="00ED54C6"/>
    <w:rsid w:val="00ED592C"/>
    <w:rsid w:val="00ED61B7"/>
    <w:rsid w:val="00ED642D"/>
    <w:rsid w:val="00ED661A"/>
    <w:rsid w:val="00ED6952"/>
    <w:rsid w:val="00ED6BCF"/>
    <w:rsid w:val="00ED6EBA"/>
    <w:rsid w:val="00ED6FB5"/>
    <w:rsid w:val="00ED71DF"/>
    <w:rsid w:val="00ED74AB"/>
    <w:rsid w:val="00ED7B9F"/>
    <w:rsid w:val="00ED7C10"/>
    <w:rsid w:val="00EE04BE"/>
    <w:rsid w:val="00EE062A"/>
    <w:rsid w:val="00EE0AC7"/>
    <w:rsid w:val="00EE125D"/>
    <w:rsid w:val="00EE1D25"/>
    <w:rsid w:val="00EE1E60"/>
    <w:rsid w:val="00EE201C"/>
    <w:rsid w:val="00EE275D"/>
    <w:rsid w:val="00EE315D"/>
    <w:rsid w:val="00EE3451"/>
    <w:rsid w:val="00EE399F"/>
    <w:rsid w:val="00EE3A06"/>
    <w:rsid w:val="00EE3AE3"/>
    <w:rsid w:val="00EE4078"/>
    <w:rsid w:val="00EE448B"/>
    <w:rsid w:val="00EE4846"/>
    <w:rsid w:val="00EE4CF7"/>
    <w:rsid w:val="00EE508B"/>
    <w:rsid w:val="00EE5211"/>
    <w:rsid w:val="00EE59EF"/>
    <w:rsid w:val="00EE5ACD"/>
    <w:rsid w:val="00EE6158"/>
    <w:rsid w:val="00EE61D1"/>
    <w:rsid w:val="00EE6768"/>
    <w:rsid w:val="00EE6E66"/>
    <w:rsid w:val="00EE72E4"/>
    <w:rsid w:val="00EE73F7"/>
    <w:rsid w:val="00EE75A6"/>
    <w:rsid w:val="00EE7B65"/>
    <w:rsid w:val="00EF023B"/>
    <w:rsid w:val="00EF06E9"/>
    <w:rsid w:val="00EF082E"/>
    <w:rsid w:val="00EF0866"/>
    <w:rsid w:val="00EF0BA4"/>
    <w:rsid w:val="00EF10FE"/>
    <w:rsid w:val="00EF1132"/>
    <w:rsid w:val="00EF14F2"/>
    <w:rsid w:val="00EF1782"/>
    <w:rsid w:val="00EF1D0E"/>
    <w:rsid w:val="00EF21B8"/>
    <w:rsid w:val="00EF2344"/>
    <w:rsid w:val="00EF23FB"/>
    <w:rsid w:val="00EF2541"/>
    <w:rsid w:val="00EF266A"/>
    <w:rsid w:val="00EF2694"/>
    <w:rsid w:val="00EF26B9"/>
    <w:rsid w:val="00EF2A1F"/>
    <w:rsid w:val="00EF3120"/>
    <w:rsid w:val="00EF3237"/>
    <w:rsid w:val="00EF3350"/>
    <w:rsid w:val="00EF35C2"/>
    <w:rsid w:val="00EF46F3"/>
    <w:rsid w:val="00EF4B32"/>
    <w:rsid w:val="00EF4DD7"/>
    <w:rsid w:val="00EF5BE7"/>
    <w:rsid w:val="00EF5D4B"/>
    <w:rsid w:val="00EF5E28"/>
    <w:rsid w:val="00EF5FD7"/>
    <w:rsid w:val="00EF6391"/>
    <w:rsid w:val="00EF6517"/>
    <w:rsid w:val="00EF6D57"/>
    <w:rsid w:val="00EF7189"/>
    <w:rsid w:val="00EF7385"/>
    <w:rsid w:val="00EF7A4A"/>
    <w:rsid w:val="00EF7CC2"/>
    <w:rsid w:val="00F00572"/>
    <w:rsid w:val="00F0084F"/>
    <w:rsid w:val="00F00B4B"/>
    <w:rsid w:val="00F00FF3"/>
    <w:rsid w:val="00F01032"/>
    <w:rsid w:val="00F0141C"/>
    <w:rsid w:val="00F01C22"/>
    <w:rsid w:val="00F01D9C"/>
    <w:rsid w:val="00F01E7A"/>
    <w:rsid w:val="00F01E7B"/>
    <w:rsid w:val="00F01ECD"/>
    <w:rsid w:val="00F020BE"/>
    <w:rsid w:val="00F027F8"/>
    <w:rsid w:val="00F02C8D"/>
    <w:rsid w:val="00F02E18"/>
    <w:rsid w:val="00F03D17"/>
    <w:rsid w:val="00F03DD6"/>
    <w:rsid w:val="00F03E6C"/>
    <w:rsid w:val="00F041D5"/>
    <w:rsid w:val="00F046D7"/>
    <w:rsid w:val="00F049C4"/>
    <w:rsid w:val="00F04B07"/>
    <w:rsid w:val="00F04B3E"/>
    <w:rsid w:val="00F04C85"/>
    <w:rsid w:val="00F04E7B"/>
    <w:rsid w:val="00F055F2"/>
    <w:rsid w:val="00F05955"/>
    <w:rsid w:val="00F06168"/>
    <w:rsid w:val="00F061D5"/>
    <w:rsid w:val="00F06613"/>
    <w:rsid w:val="00F06A5D"/>
    <w:rsid w:val="00F06CB1"/>
    <w:rsid w:val="00F0707F"/>
    <w:rsid w:val="00F070BE"/>
    <w:rsid w:val="00F072EB"/>
    <w:rsid w:val="00F07524"/>
    <w:rsid w:val="00F0783D"/>
    <w:rsid w:val="00F079A5"/>
    <w:rsid w:val="00F07BD7"/>
    <w:rsid w:val="00F07F66"/>
    <w:rsid w:val="00F10065"/>
    <w:rsid w:val="00F102F1"/>
    <w:rsid w:val="00F10493"/>
    <w:rsid w:val="00F10B04"/>
    <w:rsid w:val="00F10D62"/>
    <w:rsid w:val="00F115D2"/>
    <w:rsid w:val="00F117EF"/>
    <w:rsid w:val="00F11C3B"/>
    <w:rsid w:val="00F11FC8"/>
    <w:rsid w:val="00F1291D"/>
    <w:rsid w:val="00F133DA"/>
    <w:rsid w:val="00F135AF"/>
    <w:rsid w:val="00F139A3"/>
    <w:rsid w:val="00F13F26"/>
    <w:rsid w:val="00F14340"/>
    <w:rsid w:val="00F1482C"/>
    <w:rsid w:val="00F148E5"/>
    <w:rsid w:val="00F14C27"/>
    <w:rsid w:val="00F14EF1"/>
    <w:rsid w:val="00F1514B"/>
    <w:rsid w:val="00F155B5"/>
    <w:rsid w:val="00F15743"/>
    <w:rsid w:val="00F15897"/>
    <w:rsid w:val="00F15E90"/>
    <w:rsid w:val="00F160F1"/>
    <w:rsid w:val="00F1613E"/>
    <w:rsid w:val="00F1636C"/>
    <w:rsid w:val="00F167B2"/>
    <w:rsid w:val="00F16A77"/>
    <w:rsid w:val="00F16FE6"/>
    <w:rsid w:val="00F17281"/>
    <w:rsid w:val="00F17AE0"/>
    <w:rsid w:val="00F17F09"/>
    <w:rsid w:val="00F200CF"/>
    <w:rsid w:val="00F20E5E"/>
    <w:rsid w:val="00F21BA1"/>
    <w:rsid w:val="00F220AA"/>
    <w:rsid w:val="00F2215E"/>
    <w:rsid w:val="00F2291B"/>
    <w:rsid w:val="00F22D32"/>
    <w:rsid w:val="00F2306D"/>
    <w:rsid w:val="00F2326F"/>
    <w:rsid w:val="00F232C2"/>
    <w:rsid w:val="00F2355C"/>
    <w:rsid w:val="00F23597"/>
    <w:rsid w:val="00F23644"/>
    <w:rsid w:val="00F23A82"/>
    <w:rsid w:val="00F23B74"/>
    <w:rsid w:val="00F23BFE"/>
    <w:rsid w:val="00F23FD1"/>
    <w:rsid w:val="00F240D3"/>
    <w:rsid w:val="00F24359"/>
    <w:rsid w:val="00F24A76"/>
    <w:rsid w:val="00F2500C"/>
    <w:rsid w:val="00F25A1D"/>
    <w:rsid w:val="00F25D55"/>
    <w:rsid w:val="00F25DD1"/>
    <w:rsid w:val="00F25F6E"/>
    <w:rsid w:val="00F26609"/>
    <w:rsid w:val="00F2661E"/>
    <w:rsid w:val="00F2752B"/>
    <w:rsid w:val="00F27D90"/>
    <w:rsid w:val="00F301D1"/>
    <w:rsid w:val="00F30274"/>
    <w:rsid w:val="00F304CD"/>
    <w:rsid w:val="00F305B8"/>
    <w:rsid w:val="00F30A07"/>
    <w:rsid w:val="00F30BE6"/>
    <w:rsid w:val="00F30E95"/>
    <w:rsid w:val="00F3152D"/>
    <w:rsid w:val="00F31573"/>
    <w:rsid w:val="00F316FB"/>
    <w:rsid w:val="00F31BB5"/>
    <w:rsid w:val="00F324E8"/>
    <w:rsid w:val="00F329B9"/>
    <w:rsid w:val="00F32A7C"/>
    <w:rsid w:val="00F32CD1"/>
    <w:rsid w:val="00F32F12"/>
    <w:rsid w:val="00F3325E"/>
    <w:rsid w:val="00F3358C"/>
    <w:rsid w:val="00F3382E"/>
    <w:rsid w:val="00F340A2"/>
    <w:rsid w:val="00F352F1"/>
    <w:rsid w:val="00F353F8"/>
    <w:rsid w:val="00F354DE"/>
    <w:rsid w:val="00F3583A"/>
    <w:rsid w:val="00F35D0E"/>
    <w:rsid w:val="00F35E1B"/>
    <w:rsid w:val="00F36075"/>
    <w:rsid w:val="00F3648C"/>
    <w:rsid w:val="00F36BB3"/>
    <w:rsid w:val="00F37274"/>
    <w:rsid w:val="00F37597"/>
    <w:rsid w:val="00F37A69"/>
    <w:rsid w:val="00F37B0F"/>
    <w:rsid w:val="00F37E39"/>
    <w:rsid w:val="00F37E7B"/>
    <w:rsid w:val="00F4018F"/>
    <w:rsid w:val="00F407EB"/>
    <w:rsid w:val="00F40913"/>
    <w:rsid w:val="00F40B5D"/>
    <w:rsid w:val="00F411CA"/>
    <w:rsid w:val="00F41445"/>
    <w:rsid w:val="00F41B32"/>
    <w:rsid w:val="00F42320"/>
    <w:rsid w:val="00F42434"/>
    <w:rsid w:val="00F42900"/>
    <w:rsid w:val="00F4330A"/>
    <w:rsid w:val="00F436E0"/>
    <w:rsid w:val="00F43CDE"/>
    <w:rsid w:val="00F43D5C"/>
    <w:rsid w:val="00F43E36"/>
    <w:rsid w:val="00F43EEC"/>
    <w:rsid w:val="00F43F44"/>
    <w:rsid w:val="00F44004"/>
    <w:rsid w:val="00F4404F"/>
    <w:rsid w:val="00F442A4"/>
    <w:rsid w:val="00F44424"/>
    <w:rsid w:val="00F44E8C"/>
    <w:rsid w:val="00F45865"/>
    <w:rsid w:val="00F45B75"/>
    <w:rsid w:val="00F461F1"/>
    <w:rsid w:val="00F467FF"/>
    <w:rsid w:val="00F46A12"/>
    <w:rsid w:val="00F46C65"/>
    <w:rsid w:val="00F4709E"/>
    <w:rsid w:val="00F4771C"/>
    <w:rsid w:val="00F4785D"/>
    <w:rsid w:val="00F47B05"/>
    <w:rsid w:val="00F47BF6"/>
    <w:rsid w:val="00F504E3"/>
    <w:rsid w:val="00F50519"/>
    <w:rsid w:val="00F50A02"/>
    <w:rsid w:val="00F50CEF"/>
    <w:rsid w:val="00F50E7E"/>
    <w:rsid w:val="00F510FE"/>
    <w:rsid w:val="00F51516"/>
    <w:rsid w:val="00F51643"/>
    <w:rsid w:val="00F51A4A"/>
    <w:rsid w:val="00F51DB4"/>
    <w:rsid w:val="00F526B2"/>
    <w:rsid w:val="00F5282E"/>
    <w:rsid w:val="00F53363"/>
    <w:rsid w:val="00F540B0"/>
    <w:rsid w:val="00F541D0"/>
    <w:rsid w:val="00F54760"/>
    <w:rsid w:val="00F54A4E"/>
    <w:rsid w:val="00F550C5"/>
    <w:rsid w:val="00F55552"/>
    <w:rsid w:val="00F560FD"/>
    <w:rsid w:val="00F563FE"/>
    <w:rsid w:val="00F569EB"/>
    <w:rsid w:val="00F575D9"/>
    <w:rsid w:val="00F57C8B"/>
    <w:rsid w:val="00F57DC2"/>
    <w:rsid w:val="00F57F55"/>
    <w:rsid w:val="00F60128"/>
    <w:rsid w:val="00F60166"/>
    <w:rsid w:val="00F602A3"/>
    <w:rsid w:val="00F604B2"/>
    <w:rsid w:val="00F619F5"/>
    <w:rsid w:val="00F61B53"/>
    <w:rsid w:val="00F61C3B"/>
    <w:rsid w:val="00F61E5B"/>
    <w:rsid w:val="00F62A48"/>
    <w:rsid w:val="00F62B6E"/>
    <w:rsid w:val="00F6327B"/>
    <w:rsid w:val="00F63336"/>
    <w:rsid w:val="00F63367"/>
    <w:rsid w:val="00F6360C"/>
    <w:rsid w:val="00F64A3E"/>
    <w:rsid w:val="00F65144"/>
    <w:rsid w:val="00F654F9"/>
    <w:rsid w:val="00F65CDD"/>
    <w:rsid w:val="00F65DBB"/>
    <w:rsid w:val="00F6624C"/>
    <w:rsid w:val="00F66522"/>
    <w:rsid w:val="00F66561"/>
    <w:rsid w:val="00F66ABF"/>
    <w:rsid w:val="00F671B7"/>
    <w:rsid w:val="00F675C6"/>
    <w:rsid w:val="00F67A24"/>
    <w:rsid w:val="00F67CCA"/>
    <w:rsid w:val="00F70497"/>
    <w:rsid w:val="00F706C1"/>
    <w:rsid w:val="00F707BF"/>
    <w:rsid w:val="00F7086C"/>
    <w:rsid w:val="00F708CB"/>
    <w:rsid w:val="00F70E10"/>
    <w:rsid w:val="00F70EF9"/>
    <w:rsid w:val="00F71097"/>
    <w:rsid w:val="00F7146B"/>
    <w:rsid w:val="00F71476"/>
    <w:rsid w:val="00F71508"/>
    <w:rsid w:val="00F7180E"/>
    <w:rsid w:val="00F723A6"/>
    <w:rsid w:val="00F72448"/>
    <w:rsid w:val="00F729F3"/>
    <w:rsid w:val="00F72B05"/>
    <w:rsid w:val="00F72E16"/>
    <w:rsid w:val="00F73256"/>
    <w:rsid w:val="00F73E80"/>
    <w:rsid w:val="00F74750"/>
    <w:rsid w:val="00F747A0"/>
    <w:rsid w:val="00F74985"/>
    <w:rsid w:val="00F74EA8"/>
    <w:rsid w:val="00F74FBB"/>
    <w:rsid w:val="00F74FF0"/>
    <w:rsid w:val="00F7508C"/>
    <w:rsid w:val="00F750FA"/>
    <w:rsid w:val="00F75168"/>
    <w:rsid w:val="00F751A5"/>
    <w:rsid w:val="00F75219"/>
    <w:rsid w:val="00F75341"/>
    <w:rsid w:val="00F75A20"/>
    <w:rsid w:val="00F764D5"/>
    <w:rsid w:val="00F76961"/>
    <w:rsid w:val="00F77B34"/>
    <w:rsid w:val="00F77CDC"/>
    <w:rsid w:val="00F800B6"/>
    <w:rsid w:val="00F80174"/>
    <w:rsid w:val="00F80370"/>
    <w:rsid w:val="00F80BF8"/>
    <w:rsid w:val="00F80C02"/>
    <w:rsid w:val="00F80D2E"/>
    <w:rsid w:val="00F81A38"/>
    <w:rsid w:val="00F82048"/>
    <w:rsid w:val="00F82B0A"/>
    <w:rsid w:val="00F82B44"/>
    <w:rsid w:val="00F82DC1"/>
    <w:rsid w:val="00F82F63"/>
    <w:rsid w:val="00F83485"/>
    <w:rsid w:val="00F83704"/>
    <w:rsid w:val="00F8431D"/>
    <w:rsid w:val="00F844A1"/>
    <w:rsid w:val="00F84C23"/>
    <w:rsid w:val="00F84D79"/>
    <w:rsid w:val="00F84FAB"/>
    <w:rsid w:val="00F855DA"/>
    <w:rsid w:val="00F859A2"/>
    <w:rsid w:val="00F85B1B"/>
    <w:rsid w:val="00F86D5C"/>
    <w:rsid w:val="00F86E06"/>
    <w:rsid w:val="00F86E1B"/>
    <w:rsid w:val="00F87684"/>
    <w:rsid w:val="00F87778"/>
    <w:rsid w:val="00F8781B"/>
    <w:rsid w:val="00F90463"/>
    <w:rsid w:val="00F90667"/>
    <w:rsid w:val="00F90ECA"/>
    <w:rsid w:val="00F90F0C"/>
    <w:rsid w:val="00F917F3"/>
    <w:rsid w:val="00F918D5"/>
    <w:rsid w:val="00F91B50"/>
    <w:rsid w:val="00F91C2A"/>
    <w:rsid w:val="00F920AD"/>
    <w:rsid w:val="00F9221F"/>
    <w:rsid w:val="00F92271"/>
    <w:rsid w:val="00F922C5"/>
    <w:rsid w:val="00F92611"/>
    <w:rsid w:val="00F9282F"/>
    <w:rsid w:val="00F931FF"/>
    <w:rsid w:val="00F93358"/>
    <w:rsid w:val="00F93618"/>
    <w:rsid w:val="00F93676"/>
    <w:rsid w:val="00F93B3C"/>
    <w:rsid w:val="00F93B8B"/>
    <w:rsid w:val="00F93E69"/>
    <w:rsid w:val="00F93E6B"/>
    <w:rsid w:val="00F9416D"/>
    <w:rsid w:val="00F945F3"/>
    <w:rsid w:val="00F94634"/>
    <w:rsid w:val="00F9471D"/>
    <w:rsid w:val="00F94950"/>
    <w:rsid w:val="00F954EB"/>
    <w:rsid w:val="00F958C5"/>
    <w:rsid w:val="00F95A47"/>
    <w:rsid w:val="00F97431"/>
    <w:rsid w:val="00F976C7"/>
    <w:rsid w:val="00F97708"/>
    <w:rsid w:val="00FA0D0B"/>
    <w:rsid w:val="00FA1434"/>
    <w:rsid w:val="00FA2524"/>
    <w:rsid w:val="00FA2A45"/>
    <w:rsid w:val="00FA345E"/>
    <w:rsid w:val="00FA34C9"/>
    <w:rsid w:val="00FA357F"/>
    <w:rsid w:val="00FA3E02"/>
    <w:rsid w:val="00FA4026"/>
    <w:rsid w:val="00FA4CA3"/>
    <w:rsid w:val="00FA56A3"/>
    <w:rsid w:val="00FA580E"/>
    <w:rsid w:val="00FA588F"/>
    <w:rsid w:val="00FA598F"/>
    <w:rsid w:val="00FA5B70"/>
    <w:rsid w:val="00FA5FA5"/>
    <w:rsid w:val="00FA65D1"/>
    <w:rsid w:val="00FA6955"/>
    <w:rsid w:val="00FA6A15"/>
    <w:rsid w:val="00FA6A40"/>
    <w:rsid w:val="00FA78A5"/>
    <w:rsid w:val="00FA79ED"/>
    <w:rsid w:val="00FB0108"/>
    <w:rsid w:val="00FB0870"/>
    <w:rsid w:val="00FB0CF1"/>
    <w:rsid w:val="00FB0D6D"/>
    <w:rsid w:val="00FB0E74"/>
    <w:rsid w:val="00FB12AF"/>
    <w:rsid w:val="00FB1347"/>
    <w:rsid w:val="00FB14EC"/>
    <w:rsid w:val="00FB1CCC"/>
    <w:rsid w:val="00FB1F2E"/>
    <w:rsid w:val="00FB1F91"/>
    <w:rsid w:val="00FB3187"/>
    <w:rsid w:val="00FB38A3"/>
    <w:rsid w:val="00FB39F7"/>
    <w:rsid w:val="00FB3F6A"/>
    <w:rsid w:val="00FB4537"/>
    <w:rsid w:val="00FB4BCB"/>
    <w:rsid w:val="00FB56C5"/>
    <w:rsid w:val="00FB58E6"/>
    <w:rsid w:val="00FB5ACE"/>
    <w:rsid w:val="00FB5BB7"/>
    <w:rsid w:val="00FB6616"/>
    <w:rsid w:val="00FB690A"/>
    <w:rsid w:val="00FB754F"/>
    <w:rsid w:val="00FB7B69"/>
    <w:rsid w:val="00FB7CA5"/>
    <w:rsid w:val="00FC0583"/>
    <w:rsid w:val="00FC0BB1"/>
    <w:rsid w:val="00FC0E61"/>
    <w:rsid w:val="00FC0E74"/>
    <w:rsid w:val="00FC1D59"/>
    <w:rsid w:val="00FC213F"/>
    <w:rsid w:val="00FC3797"/>
    <w:rsid w:val="00FC3890"/>
    <w:rsid w:val="00FC4193"/>
    <w:rsid w:val="00FC4EEB"/>
    <w:rsid w:val="00FC52C9"/>
    <w:rsid w:val="00FC55E7"/>
    <w:rsid w:val="00FC5629"/>
    <w:rsid w:val="00FC5734"/>
    <w:rsid w:val="00FC5B34"/>
    <w:rsid w:val="00FC5C3C"/>
    <w:rsid w:val="00FC5CD0"/>
    <w:rsid w:val="00FC6032"/>
    <w:rsid w:val="00FC606E"/>
    <w:rsid w:val="00FC648A"/>
    <w:rsid w:val="00FC740E"/>
    <w:rsid w:val="00FC782F"/>
    <w:rsid w:val="00FC78B2"/>
    <w:rsid w:val="00FC7A18"/>
    <w:rsid w:val="00FC7A63"/>
    <w:rsid w:val="00FC7D80"/>
    <w:rsid w:val="00FD0454"/>
    <w:rsid w:val="00FD0606"/>
    <w:rsid w:val="00FD0949"/>
    <w:rsid w:val="00FD0C29"/>
    <w:rsid w:val="00FD0E13"/>
    <w:rsid w:val="00FD0EEA"/>
    <w:rsid w:val="00FD0F57"/>
    <w:rsid w:val="00FD1590"/>
    <w:rsid w:val="00FD16A0"/>
    <w:rsid w:val="00FD1784"/>
    <w:rsid w:val="00FD1830"/>
    <w:rsid w:val="00FD1B0A"/>
    <w:rsid w:val="00FD1B3A"/>
    <w:rsid w:val="00FD1CBC"/>
    <w:rsid w:val="00FD2205"/>
    <w:rsid w:val="00FD232A"/>
    <w:rsid w:val="00FD2351"/>
    <w:rsid w:val="00FD2D17"/>
    <w:rsid w:val="00FD3DA2"/>
    <w:rsid w:val="00FD426C"/>
    <w:rsid w:val="00FD52CB"/>
    <w:rsid w:val="00FD57B7"/>
    <w:rsid w:val="00FD57D8"/>
    <w:rsid w:val="00FD5ABF"/>
    <w:rsid w:val="00FD5E72"/>
    <w:rsid w:val="00FD6A73"/>
    <w:rsid w:val="00FD6F72"/>
    <w:rsid w:val="00FD7742"/>
    <w:rsid w:val="00FD7BA0"/>
    <w:rsid w:val="00FE05A6"/>
    <w:rsid w:val="00FE0C42"/>
    <w:rsid w:val="00FE0CA7"/>
    <w:rsid w:val="00FE12E2"/>
    <w:rsid w:val="00FE1727"/>
    <w:rsid w:val="00FE18FD"/>
    <w:rsid w:val="00FE1C3A"/>
    <w:rsid w:val="00FE1DB9"/>
    <w:rsid w:val="00FE21B3"/>
    <w:rsid w:val="00FE220C"/>
    <w:rsid w:val="00FE279E"/>
    <w:rsid w:val="00FE2B26"/>
    <w:rsid w:val="00FE2B53"/>
    <w:rsid w:val="00FE2F49"/>
    <w:rsid w:val="00FE32F9"/>
    <w:rsid w:val="00FE3305"/>
    <w:rsid w:val="00FE3C88"/>
    <w:rsid w:val="00FE4A33"/>
    <w:rsid w:val="00FE5273"/>
    <w:rsid w:val="00FE551D"/>
    <w:rsid w:val="00FE602B"/>
    <w:rsid w:val="00FE652C"/>
    <w:rsid w:val="00FE6697"/>
    <w:rsid w:val="00FE6AAE"/>
    <w:rsid w:val="00FE6D24"/>
    <w:rsid w:val="00FE7727"/>
    <w:rsid w:val="00FE7D60"/>
    <w:rsid w:val="00FE7E85"/>
    <w:rsid w:val="00FF004B"/>
    <w:rsid w:val="00FF081D"/>
    <w:rsid w:val="00FF0B0B"/>
    <w:rsid w:val="00FF1227"/>
    <w:rsid w:val="00FF18B3"/>
    <w:rsid w:val="00FF1E26"/>
    <w:rsid w:val="00FF22F8"/>
    <w:rsid w:val="00FF298B"/>
    <w:rsid w:val="00FF2CC0"/>
    <w:rsid w:val="00FF398F"/>
    <w:rsid w:val="00FF3EDD"/>
    <w:rsid w:val="00FF3F74"/>
    <w:rsid w:val="00FF407E"/>
    <w:rsid w:val="00FF4082"/>
    <w:rsid w:val="00FF47FC"/>
    <w:rsid w:val="00FF4A35"/>
    <w:rsid w:val="00FF4C23"/>
    <w:rsid w:val="00FF4CDA"/>
    <w:rsid w:val="00FF4D6C"/>
    <w:rsid w:val="00FF4FEA"/>
    <w:rsid w:val="00FF51C0"/>
    <w:rsid w:val="00FF51E7"/>
    <w:rsid w:val="00FF52DF"/>
    <w:rsid w:val="00FF618B"/>
    <w:rsid w:val="00FF626E"/>
    <w:rsid w:val="00FF6485"/>
    <w:rsid w:val="00FF657E"/>
    <w:rsid w:val="00FF6B88"/>
    <w:rsid w:val="00FF6EB0"/>
    <w:rsid w:val="00FF70E4"/>
    <w:rsid w:val="00FF74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2"/>
    <o:shapelayout v:ext="edit">
      <o:idmap v:ext="edit" data="2"/>
    </o:shapelayout>
  </w:shapeDefaults>
  <w:decimalSymbol w:val="."/>
  <w:listSeparator w:val=","/>
  <w14:docId w14:val="65F986F0"/>
  <w15:docId w15:val="{541759AE-3006-4C6D-8E95-EF2E772510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Lucida Sans"/>
        <w:kern w:val="3"/>
        <w:sz w:val="24"/>
        <w:szCs w:val="24"/>
        <w:lang w:val="en-US"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Heading"/>
    <w:next w:val="Textbody"/>
    <w:link w:val="Heading1Char"/>
    <w:uiPriority w:val="9"/>
    <w:qFormat/>
    <w:pPr>
      <w:outlineLvl w:val="0"/>
    </w:pPr>
    <w:rPr>
      <w:rFonts w:ascii="Times New Roman" w:eastAsia="SimSun" w:hAnsi="Times New Roman"/>
      <w:b/>
      <w:bCs/>
      <w:sz w:val="48"/>
      <w:szCs w:val="48"/>
    </w:rPr>
  </w:style>
  <w:style w:type="paragraph" w:styleId="Heading2">
    <w:name w:val="heading 2"/>
    <w:basedOn w:val="Heading"/>
    <w:next w:val="Textbody"/>
    <w:link w:val="Heading2Char"/>
    <w:uiPriority w:val="9"/>
    <w:unhideWhenUsed/>
    <w:qFormat/>
    <w:pPr>
      <w:outlineLvl w:val="1"/>
    </w:pPr>
    <w:rPr>
      <w:rFonts w:ascii="Times New Roman" w:eastAsia="SimSun" w:hAnsi="Times New Roman"/>
      <w:b/>
      <w:bCs/>
      <w:sz w:val="36"/>
      <w:szCs w:val="36"/>
    </w:rPr>
  </w:style>
  <w:style w:type="paragraph" w:styleId="Heading3">
    <w:name w:val="heading 3"/>
    <w:basedOn w:val="Heading"/>
    <w:next w:val="Textbody"/>
    <w:link w:val="Heading3Char"/>
    <w:uiPriority w:val="9"/>
    <w:unhideWhenUsed/>
    <w:qFormat/>
    <w:pPr>
      <w:outlineLvl w:val="2"/>
    </w:pPr>
    <w:rPr>
      <w:rFonts w:ascii="Times New Roman" w:eastAsia="SimSun" w:hAnsi="Times New Roman"/>
      <w:b/>
      <w:bCs/>
    </w:rPr>
  </w:style>
  <w:style w:type="paragraph" w:styleId="Heading4">
    <w:name w:val="heading 4"/>
    <w:basedOn w:val="Normal"/>
    <w:next w:val="Normal"/>
    <w:link w:val="Heading4Char"/>
    <w:uiPriority w:val="9"/>
    <w:unhideWhenUsed/>
    <w:qFormat/>
    <w:rsid w:val="001E2653"/>
    <w:pPr>
      <w:keepNext/>
      <w:keepLines/>
      <w:spacing w:before="40"/>
      <w:outlineLvl w:val="3"/>
    </w:pPr>
    <w:rPr>
      <w:rFonts w:asciiTheme="majorHAnsi" w:eastAsiaTheme="majorEastAsia" w:hAnsiTheme="majorHAnsi" w:cs="Mangal"/>
      <w:i/>
      <w:iCs/>
      <w:color w:val="2F5496" w:themeColor="accent1" w:themeShade="BF"/>
      <w:szCs w:val="21"/>
    </w:rPr>
  </w:style>
  <w:style w:type="paragraph" w:styleId="Heading5">
    <w:name w:val="heading 5"/>
    <w:basedOn w:val="Normal"/>
    <w:next w:val="Normal"/>
    <w:link w:val="Heading5Char"/>
    <w:uiPriority w:val="9"/>
    <w:unhideWhenUsed/>
    <w:qFormat/>
    <w:rsid w:val="00183AAA"/>
    <w:pPr>
      <w:keepNext/>
      <w:keepLines/>
      <w:spacing w:before="40"/>
      <w:outlineLvl w:val="4"/>
    </w:pPr>
    <w:rPr>
      <w:rFonts w:asciiTheme="majorHAnsi" w:eastAsiaTheme="majorEastAsia" w:hAnsiTheme="majorHAnsi" w:cs="Mangal"/>
      <w:color w:val="2F5496" w:themeColor="accent1" w:themeShade="BF"/>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Standard"/>
    <w:next w:val="Textbody"/>
    <w:pPr>
      <w:keepNext/>
      <w:spacing w:before="240" w:after="120"/>
    </w:pPr>
    <w:rPr>
      <w:rFonts w:ascii="Arial" w:eastAsia="Microsoft YaHei" w:hAnsi="Arial"/>
      <w:sz w:val="28"/>
      <w:szCs w:val="28"/>
    </w:rPr>
  </w:style>
  <w:style w:type="paragraph" w:customStyle="1" w:styleId="Standard">
    <w:name w:val="Standard"/>
  </w:style>
  <w:style w:type="paragraph" w:customStyle="1" w:styleId="Textbody">
    <w:name w:val="Text body"/>
    <w:basedOn w:val="Standard"/>
    <w:pPr>
      <w:spacing w:after="120"/>
    </w:pPr>
  </w:style>
  <w:style w:type="character" w:customStyle="1" w:styleId="Heading2Char">
    <w:name w:val="Heading 2 Char"/>
    <w:basedOn w:val="DefaultParagraphFont"/>
    <w:link w:val="Heading2"/>
    <w:uiPriority w:val="9"/>
    <w:rsid w:val="00012B52"/>
    <w:rPr>
      <w:b/>
      <w:bCs/>
      <w:sz w:val="36"/>
      <w:szCs w:val="36"/>
    </w:rPr>
  </w:style>
  <w:style w:type="character" w:customStyle="1" w:styleId="Heading3Char">
    <w:name w:val="Heading 3 Char"/>
    <w:basedOn w:val="DefaultParagraphFont"/>
    <w:link w:val="Heading3"/>
    <w:uiPriority w:val="9"/>
    <w:rsid w:val="0041247F"/>
    <w:rPr>
      <w:b/>
      <w:bCs/>
      <w:sz w:val="28"/>
      <w:szCs w:val="28"/>
    </w:rPr>
  </w:style>
  <w:style w:type="character" w:customStyle="1" w:styleId="Heading4Char">
    <w:name w:val="Heading 4 Char"/>
    <w:basedOn w:val="DefaultParagraphFont"/>
    <w:link w:val="Heading4"/>
    <w:uiPriority w:val="9"/>
    <w:rsid w:val="001E2653"/>
    <w:rPr>
      <w:rFonts w:asciiTheme="majorHAnsi" w:eastAsiaTheme="majorEastAsia" w:hAnsiTheme="majorHAnsi" w:cs="Mangal"/>
      <w:i/>
      <w:iCs/>
      <w:color w:val="2F5496" w:themeColor="accent1" w:themeShade="BF"/>
      <w:szCs w:val="21"/>
    </w:rPr>
  </w:style>
  <w:style w:type="paragraph" w:styleId="List">
    <w:name w:val="List"/>
    <w:basedOn w:val="Textbody"/>
  </w:style>
  <w:style w:type="paragraph" w:styleId="Caption">
    <w:name w:val="caption"/>
    <w:basedOn w:val="Standard"/>
    <w:pPr>
      <w:suppressLineNumbers/>
      <w:spacing w:before="120" w:after="120"/>
    </w:pPr>
    <w:rPr>
      <w:i/>
      <w:iCs/>
    </w:rPr>
  </w:style>
  <w:style w:type="paragraph" w:customStyle="1" w:styleId="Index">
    <w:name w:val="Index"/>
    <w:basedOn w:val="Standard"/>
    <w:pPr>
      <w:suppressLineNumbers/>
    </w:p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HorizontalLine">
    <w:name w:val="Horizontal Line"/>
    <w:basedOn w:val="Standard"/>
    <w:next w:val="Textbody"/>
    <w:pPr>
      <w:suppressLineNumbers/>
      <w:spacing w:after="283"/>
    </w:pPr>
    <w:rPr>
      <w:sz w:val="12"/>
      <w:szCs w:val="12"/>
    </w:rPr>
  </w:style>
  <w:style w:type="paragraph" w:customStyle="1" w:styleId="Quotations">
    <w:name w:val="Quotations"/>
    <w:basedOn w:val="Standard"/>
    <w:pPr>
      <w:spacing w:after="283"/>
      <w:ind w:left="567" w:right="567"/>
    </w:pPr>
  </w:style>
  <w:style w:type="character" w:customStyle="1" w:styleId="Internetlink">
    <w:name w:val="Internet link"/>
    <w:rPr>
      <w:color w:val="000080"/>
      <w:u w:val="single"/>
    </w:rPr>
  </w:style>
  <w:style w:type="character" w:customStyle="1" w:styleId="Teletype">
    <w:name w:val="Teletype"/>
    <w:rPr>
      <w:rFonts w:ascii="Courier New" w:eastAsia="NSimSun" w:hAnsi="Courier New" w:cs="Courier New"/>
    </w:rPr>
  </w:style>
  <w:style w:type="character" w:customStyle="1" w:styleId="VisitedInternetLink">
    <w:name w:val="Visited Internet Link"/>
    <w:rPr>
      <w:color w:val="800000"/>
      <w:u w:val="single"/>
    </w:rPr>
  </w:style>
  <w:style w:type="character" w:customStyle="1" w:styleId="NumberingSymbols">
    <w:name w:val="Numbering Symbols"/>
  </w:style>
  <w:style w:type="character" w:customStyle="1" w:styleId="BulletSymbols">
    <w:name w:val="Bullet Symbols"/>
    <w:rPr>
      <w:rFonts w:ascii="OpenSymbol" w:eastAsia="OpenSymbol" w:hAnsi="OpenSymbol" w:cs="OpenSymbol"/>
    </w:rPr>
  </w:style>
  <w:style w:type="character" w:styleId="Hyperlink">
    <w:name w:val="Hyperlink"/>
    <w:basedOn w:val="DefaultParagraphFont"/>
    <w:uiPriority w:val="99"/>
    <w:unhideWhenUsed/>
    <w:rsid w:val="001E2653"/>
    <w:rPr>
      <w:color w:val="0000FF"/>
      <w:u w:val="single"/>
    </w:rPr>
  </w:style>
  <w:style w:type="paragraph" w:customStyle="1" w:styleId="msonormal0">
    <w:name w:val="msonormal"/>
    <w:basedOn w:val="Normal"/>
    <w:rsid w:val="001E2653"/>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paragraph" w:styleId="Header">
    <w:name w:val="header"/>
    <w:basedOn w:val="Normal"/>
    <w:link w:val="HeaderChar"/>
    <w:uiPriority w:val="99"/>
    <w:unhideWhenUsed/>
    <w:rsid w:val="00ED35E4"/>
    <w:pPr>
      <w:tabs>
        <w:tab w:val="center" w:pos="4680"/>
        <w:tab w:val="right" w:pos="9360"/>
      </w:tabs>
    </w:pPr>
    <w:rPr>
      <w:rFonts w:cs="Mangal"/>
      <w:szCs w:val="21"/>
    </w:rPr>
  </w:style>
  <w:style w:type="character" w:customStyle="1" w:styleId="HeaderChar">
    <w:name w:val="Header Char"/>
    <w:basedOn w:val="DefaultParagraphFont"/>
    <w:link w:val="Header"/>
    <w:uiPriority w:val="99"/>
    <w:rsid w:val="00ED35E4"/>
    <w:rPr>
      <w:rFonts w:cs="Mangal"/>
      <w:szCs w:val="21"/>
    </w:rPr>
  </w:style>
  <w:style w:type="paragraph" w:styleId="Footer">
    <w:name w:val="footer"/>
    <w:basedOn w:val="Normal"/>
    <w:link w:val="FooterChar"/>
    <w:uiPriority w:val="99"/>
    <w:unhideWhenUsed/>
    <w:rsid w:val="00ED35E4"/>
    <w:pPr>
      <w:tabs>
        <w:tab w:val="center" w:pos="4680"/>
        <w:tab w:val="right" w:pos="9360"/>
      </w:tabs>
    </w:pPr>
    <w:rPr>
      <w:rFonts w:cs="Mangal"/>
      <w:szCs w:val="21"/>
    </w:rPr>
  </w:style>
  <w:style w:type="character" w:customStyle="1" w:styleId="FooterChar">
    <w:name w:val="Footer Char"/>
    <w:basedOn w:val="DefaultParagraphFont"/>
    <w:link w:val="Footer"/>
    <w:uiPriority w:val="99"/>
    <w:rsid w:val="00ED35E4"/>
    <w:rPr>
      <w:rFonts w:cs="Mangal"/>
      <w:szCs w:val="21"/>
    </w:rPr>
  </w:style>
  <w:style w:type="paragraph" w:styleId="NormalWeb">
    <w:name w:val="Normal (Web)"/>
    <w:basedOn w:val="Normal"/>
    <w:uiPriority w:val="99"/>
    <w:unhideWhenUsed/>
    <w:rsid w:val="00225B5E"/>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character" w:styleId="HTMLTypewriter">
    <w:name w:val="HTML Typewriter"/>
    <w:basedOn w:val="DefaultParagraphFont"/>
    <w:uiPriority w:val="99"/>
    <w:semiHidden/>
    <w:unhideWhenUsed/>
    <w:rsid w:val="00225B5E"/>
    <w:rPr>
      <w:rFonts w:ascii="Courier New" w:eastAsia="Times New Roman" w:hAnsi="Courier New" w:cs="Courier New"/>
      <w:sz w:val="20"/>
      <w:szCs w:val="20"/>
    </w:rPr>
  </w:style>
  <w:style w:type="character" w:customStyle="1" w:styleId="apple-converted-space">
    <w:name w:val="apple-converted-space"/>
    <w:basedOn w:val="DefaultParagraphFont"/>
    <w:rsid w:val="00225B5E"/>
  </w:style>
  <w:style w:type="character" w:customStyle="1" w:styleId="apple-style-span">
    <w:name w:val="apple-style-span"/>
    <w:basedOn w:val="DefaultParagraphFont"/>
    <w:rsid w:val="00ED423D"/>
  </w:style>
  <w:style w:type="character" w:customStyle="1" w:styleId="HTMLPreformattedChar">
    <w:name w:val="HTML Preformatted Char"/>
    <w:basedOn w:val="DefaultParagraphFont"/>
    <w:link w:val="HTMLPreformatted"/>
    <w:uiPriority w:val="99"/>
    <w:rsid w:val="00012B52"/>
    <w:rPr>
      <w:rFonts w:ascii="Courier New" w:eastAsia="Times New Roman" w:hAnsi="Courier New" w:cs="Courier New"/>
      <w:kern w:val="0"/>
      <w:sz w:val="20"/>
      <w:szCs w:val="20"/>
      <w:lang w:eastAsia="en-US" w:bidi="ar-SA"/>
    </w:rPr>
  </w:style>
  <w:style w:type="paragraph" w:styleId="HTMLPreformatted">
    <w:name w:val="HTML Preformatted"/>
    <w:basedOn w:val="Normal"/>
    <w:link w:val="HTMLPreformattedChar"/>
    <w:uiPriority w:val="99"/>
    <w:unhideWhenUsed/>
    <w:rsid w:val="00012B5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textAlignment w:val="auto"/>
    </w:pPr>
    <w:rPr>
      <w:rFonts w:ascii="Courier New" w:eastAsia="Times New Roman" w:hAnsi="Courier New" w:cs="Courier New"/>
      <w:kern w:val="0"/>
      <w:sz w:val="20"/>
      <w:szCs w:val="20"/>
      <w:lang w:eastAsia="en-US" w:bidi="ar-SA"/>
    </w:rPr>
  </w:style>
  <w:style w:type="paragraph" w:customStyle="1" w:styleId="western">
    <w:name w:val="western"/>
    <w:basedOn w:val="Normal"/>
    <w:rsid w:val="0041247F"/>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paragraph" w:styleId="ListParagraph">
    <w:name w:val="List Paragraph"/>
    <w:basedOn w:val="Normal"/>
    <w:uiPriority w:val="34"/>
    <w:qFormat/>
    <w:rsid w:val="000D13AB"/>
    <w:pPr>
      <w:ind w:left="720"/>
      <w:contextualSpacing/>
    </w:pPr>
    <w:rPr>
      <w:rFonts w:cs="Mangal"/>
      <w:szCs w:val="21"/>
    </w:rPr>
  </w:style>
  <w:style w:type="character" w:customStyle="1" w:styleId="UnresolvedMention1">
    <w:name w:val="Unresolved Mention1"/>
    <w:basedOn w:val="DefaultParagraphFont"/>
    <w:uiPriority w:val="99"/>
    <w:semiHidden/>
    <w:unhideWhenUsed/>
    <w:rsid w:val="00CA783C"/>
    <w:rPr>
      <w:color w:val="605E5C"/>
      <w:shd w:val="clear" w:color="auto" w:fill="E1DFDD"/>
    </w:rPr>
  </w:style>
  <w:style w:type="character" w:styleId="FollowedHyperlink">
    <w:name w:val="FollowedHyperlink"/>
    <w:basedOn w:val="DefaultParagraphFont"/>
    <w:uiPriority w:val="99"/>
    <w:semiHidden/>
    <w:unhideWhenUsed/>
    <w:rsid w:val="00325092"/>
    <w:rPr>
      <w:color w:val="954F72" w:themeColor="followedHyperlink"/>
      <w:u w:val="single"/>
    </w:rPr>
  </w:style>
  <w:style w:type="paragraph" w:styleId="IntenseQuote">
    <w:name w:val="Intense Quote"/>
    <w:basedOn w:val="Normal"/>
    <w:next w:val="Normal"/>
    <w:link w:val="IntenseQuoteChar"/>
    <w:uiPriority w:val="30"/>
    <w:qFormat/>
    <w:rsid w:val="00F26609"/>
    <w:pPr>
      <w:pBdr>
        <w:top w:val="single" w:sz="4" w:space="10" w:color="4472C4" w:themeColor="accent1"/>
        <w:bottom w:val="single" w:sz="4" w:space="10" w:color="4472C4" w:themeColor="accent1"/>
      </w:pBdr>
      <w:spacing w:before="360" w:after="360"/>
      <w:ind w:left="864" w:right="864"/>
      <w:jc w:val="center"/>
    </w:pPr>
    <w:rPr>
      <w:rFonts w:cs="Mangal"/>
      <w:i/>
      <w:iCs/>
      <w:color w:val="4472C4" w:themeColor="accent1"/>
      <w:szCs w:val="21"/>
    </w:rPr>
  </w:style>
  <w:style w:type="character" w:customStyle="1" w:styleId="IntenseQuoteChar">
    <w:name w:val="Intense Quote Char"/>
    <w:basedOn w:val="DefaultParagraphFont"/>
    <w:link w:val="IntenseQuote"/>
    <w:uiPriority w:val="30"/>
    <w:rsid w:val="00F26609"/>
    <w:rPr>
      <w:rFonts w:cs="Mangal"/>
      <w:i/>
      <w:iCs/>
      <w:color w:val="4472C4" w:themeColor="accent1"/>
      <w:szCs w:val="21"/>
    </w:rPr>
  </w:style>
  <w:style w:type="paragraph" w:styleId="BalloonText">
    <w:name w:val="Balloon Text"/>
    <w:basedOn w:val="Normal"/>
    <w:link w:val="BalloonTextChar"/>
    <w:uiPriority w:val="99"/>
    <w:semiHidden/>
    <w:unhideWhenUsed/>
    <w:rsid w:val="00EE4CF7"/>
    <w:rPr>
      <w:rFonts w:ascii="Segoe UI" w:hAnsi="Segoe UI" w:cs="Mangal"/>
      <w:sz w:val="18"/>
      <w:szCs w:val="16"/>
    </w:rPr>
  </w:style>
  <w:style w:type="character" w:customStyle="1" w:styleId="BalloonTextChar">
    <w:name w:val="Balloon Text Char"/>
    <w:basedOn w:val="DefaultParagraphFont"/>
    <w:link w:val="BalloonText"/>
    <w:uiPriority w:val="99"/>
    <w:semiHidden/>
    <w:rsid w:val="00EE4CF7"/>
    <w:rPr>
      <w:rFonts w:ascii="Segoe UI" w:hAnsi="Segoe UI" w:cs="Mangal"/>
      <w:sz w:val="18"/>
      <w:szCs w:val="16"/>
    </w:rPr>
  </w:style>
  <w:style w:type="paragraph" w:styleId="NoSpacing">
    <w:name w:val="No Spacing"/>
    <w:uiPriority w:val="1"/>
    <w:qFormat/>
    <w:rsid w:val="00790ACE"/>
    <w:rPr>
      <w:rFonts w:cs="Mangal"/>
      <w:szCs w:val="21"/>
    </w:rPr>
  </w:style>
  <w:style w:type="character" w:styleId="PlaceholderText">
    <w:name w:val="Placeholder Text"/>
    <w:basedOn w:val="DefaultParagraphFont"/>
    <w:uiPriority w:val="99"/>
    <w:semiHidden/>
    <w:rsid w:val="003139B7"/>
    <w:rPr>
      <w:color w:val="808080"/>
    </w:rPr>
  </w:style>
  <w:style w:type="paragraph" w:styleId="TOCHeading">
    <w:name w:val="TOC Heading"/>
    <w:basedOn w:val="Heading1"/>
    <w:next w:val="Normal"/>
    <w:uiPriority w:val="39"/>
    <w:unhideWhenUsed/>
    <w:qFormat/>
    <w:rsid w:val="00A70C5C"/>
    <w:pPr>
      <w:keepLines/>
      <w:widowControl/>
      <w:suppressAutoHyphens w:val="0"/>
      <w:autoSpaceDN/>
      <w:spacing w:after="0" w:line="259" w:lineRule="auto"/>
      <w:textAlignment w:val="auto"/>
      <w:outlineLvl w:val="9"/>
    </w:pPr>
    <w:rPr>
      <w:rFonts w:asciiTheme="majorHAnsi" w:eastAsiaTheme="majorEastAsia" w:hAnsiTheme="majorHAnsi" w:cstheme="majorBidi"/>
      <w:b w:val="0"/>
      <w:bCs w:val="0"/>
      <w:color w:val="2F5496" w:themeColor="accent1" w:themeShade="BF"/>
      <w:kern w:val="0"/>
      <w:sz w:val="32"/>
      <w:szCs w:val="32"/>
      <w:lang w:eastAsia="en-US" w:bidi="ar-SA"/>
    </w:rPr>
  </w:style>
  <w:style w:type="paragraph" w:styleId="TOC1">
    <w:name w:val="toc 1"/>
    <w:basedOn w:val="Normal"/>
    <w:next w:val="Normal"/>
    <w:autoRedefine/>
    <w:uiPriority w:val="39"/>
    <w:unhideWhenUsed/>
    <w:rsid w:val="001F3ED9"/>
    <w:pPr>
      <w:tabs>
        <w:tab w:val="right" w:leader="dot" w:pos="9962"/>
      </w:tabs>
      <w:spacing w:after="100"/>
    </w:pPr>
    <w:rPr>
      <w:rFonts w:cs="Mangal"/>
      <w:szCs w:val="21"/>
    </w:rPr>
  </w:style>
  <w:style w:type="paragraph" w:styleId="TOC2">
    <w:name w:val="toc 2"/>
    <w:basedOn w:val="Normal"/>
    <w:next w:val="Normal"/>
    <w:autoRedefine/>
    <w:uiPriority w:val="39"/>
    <w:unhideWhenUsed/>
    <w:rsid w:val="00A70C5C"/>
    <w:pPr>
      <w:spacing w:after="100"/>
      <w:ind w:left="240"/>
    </w:pPr>
    <w:rPr>
      <w:rFonts w:cs="Mangal"/>
      <w:szCs w:val="21"/>
    </w:rPr>
  </w:style>
  <w:style w:type="paragraph" w:styleId="TOC3">
    <w:name w:val="toc 3"/>
    <w:basedOn w:val="Normal"/>
    <w:next w:val="Normal"/>
    <w:autoRedefine/>
    <w:uiPriority w:val="39"/>
    <w:unhideWhenUsed/>
    <w:rsid w:val="00EC27F2"/>
    <w:pPr>
      <w:tabs>
        <w:tab w:val="right" w:leader="dot" w:pos="9962"/>
      </w:tabs>
      <w:spacing w:after="100"/>
      <w:ind w:left="480"/>
    </w:pPr>
    <w:rPr>
      <w:rFonts w:cs="Mangal"/>
      <w:szCs w:val="21"/>
    </w:rPr>
  </w:style>
  <w:style w:type="paragraph" w:styleId="TOC4">
    <w:name w:val="toc 4"/>
    <w:basedOn w:val="Normal"/>
    <w:next w:val="Normal"/>
    <w:autoRedefine/>
    <w:uiPriority w:val="39"/>
    <w:unhideWhenUsed/>
    <w:rsid w:val="00A70C5C"/>
    <w:pPr>
      <w:widowControl/>
      <w:suppressAutoHyphens w:val="0"/>
      <w:autoSpaceDN/>
      <w:spacing w:after="100" w:line="259" w:lineRule="auto"/>
      <w:ind w:left="660"/>
      <w:textAlignment w:val="auto"/>
    </w:pPr>
    <w:rPr>
      <w:rFonts w:asciiTheme="minorHAnsi" w:eastAsiaTheme="minorEastAsia" w:hAnsiTheme="minorHAnsi" w:cstheme="minorBidi"/>
      <w:kern w:val="0"/>
      <w:sz w:val="22"/>
      <w:szCs w:val="22"/>
      <w:lang w:eastAsia="en-US" w:bidi="ar-SA"/>
    </w:rPr>
  </w:style>
  <w:style w:type="paragraph" w:styleId="TOC5">
    <w:name w:val="toc 5"/>
    <w:basedOn w:val="Normal"/>
    <w:next w:val="Normal"/>
    <w:autoRedefine/>
    <w:uiPriority w:val="39"/>
    <w:unhideWhenUsed/>
    <w:rsid w:val="00A70C5C"/>
    <w:pPr>
      <w:widowControl/>
      <w:suppressAutoHyphens w:val="0"/>
      <w:autoSpaceDN/>
      <w:spacing w:after="100" w:line="259" w:lineRule="auto"/>
      <w:ind w:left="880"/>
      <w:textAlignment w:val="auto"/>
    </w:pPr>
    <w:rPr>
      <w:rFonts w:asciiTheme="minorHAnsi" w:eastAsiaTheme="minorEastAsia" w:hAnsiTheme="minorHAnsi" w:cstheme="minorBidi"/>
      <w:kern w:val="0"/>
      <w:sz w:val="22"/>
      <w:szCs w:val="22"/>
      <w:lang w:eastAsia="en-US" w:bidi="ar-SA"/>
    </w:rPr>
  </w:style>
  <w:style w:type="paragraph" w:styleId="TOC6">
    <w:name w:val="toc 6"/>
    <w:basedOn w:val="Normal"/>
    <w:next w:val="Normal"/>
    <w:autoRedefine/>
    <w:uiPriority w:val="39"/>
    <w:unhideWhenUsed/>
    <w:rsid w:val="00A70C5C"/>
    <w:pPr>
      <w:widowControl/>
      <w:suppressAutoHyphens w:val="0"/>
      <w:autoSpaceDN/>
      <w:spacing w:after="100" w:line="259" w:lineRule="auto"/>
      <w:ind w:left="1100"/>
      <w:textAlignment w:val="auto"/>
    </w:pPr>
    <w:rPr>
      <w:rFonts w:asciiTheme="minorHAnsi" w:eastAsiaTheme="minorEastAsia" w:hAnsiTheme="minorHAnsi" w:cstheme="minorBidi"/>
      <w:kern w:val="0"/>
      <w:sz w:val="22"/>
      <w:szCs w:val="22"/>
      <w:lang w:eastAsia="en-US" w:bidi="ar-SA"/>
    </w:rPr>
  </w:style>
  <w:style w:type="paragraph" w:styleId="TOC7">
    <w:name w:val="toc 7"/>
    <w:basedOn w:val="Normal"/>
    <w:next w:val="Normal"/>
    <w:autoRedefine/>
    <w:uiPriority w:val="39"/>
    <w:unhideWhenUsed/>
    <w:rsid w:val="00A70C5C"/>
    <w:pPr>
      <w:widowControl/>
      <w:suppressAutoHyphens w:val="0"/>
      <w:autoSpaceDN/>
      <w:spacing w:after="100" w:line="259" w:lineRule="auto"/>
      <w:ind w:left="1320"/>
      <w:textAlignment w:val="auto"/>
    </w:pPr>
    <w:rPr>
      <w:rFonts w:asciiTheme="minorHAnsi" w:eastAsiaTheme="minorEastAsia" w:hAnsiTheme="minorHAnsi" w:cstheme="minorBidi"/>
      <w:kern w:val="0"/>
      <w:sz w:val="22"/>
      <w:szCs w:val="22"/>
      <w:lang w:eastAsia="en-US" w:bidi="ar-SA"/>
    </w:rPr>
  </w:style>
  <w:style w:type="paragraph" w:styleId="TOC8">
    <w:name w:val="toc 8"/>
    <w:basedOn w:val="Normal"/>
    <w:next w:val="Normal"/>
    <w:autoRedefine/>
    <w:uiPriority w:val="39"/>
    <w:unhideWhenUsed/>
    <w:rsid w:val="00A70C5C"/>
    <w:pPr>
      <w:widowControl/>
      <w:suppressAutoHyphens w:val="0"/>
      <w:autoSpaceDN/>
      <w:spacing w:after="100" w:line="259" w:lineRule="auto"/>
      <w:ind w:left="1540"/>
      <w:textAlignment w:val="auto"/>
    </w:pPr>
    <w:rPr>
      <w:rFonts w:asciiTheme="minorHAnsi" w:eastAsiaTheme="minorEastAsia" w:hAnsiTheme="minorHAnsi" w:cstheme="minorBidi"/>
      <w:kern w:val="0"/>
      <w:sz w:val="22"/>
      <w:szCs w:val="22"/>
      <w:lang w:eastAsia="en-US" w:bidi="ar-SA"/>
    </w:rPr>
  </w:style>
  <w:style w:type="paragraph" w:styleId="TOC9">
    <w:name w:val="toc 9"/>
    <w:basedOn w:val="Normal"/>
    <w:next w:val="Normal"/>
    <w:autoRedefine/>
    <w:uiPriority w:val="39"/>
    <w:unhideWhenUsed/>
    <w:rsid w:val="00A70C5C"/>
    <w:pPr>
      <w:widowControl/>
      <w:suppressAutoHyphens w:val="0"/>
      <w:autoSpaceDN/>
      <w:spacing w:after="100" w:line="259" w:lineRule="auto"/>
      <w:ind w:left="1760"/>
      <w:textAlignment w:val="auto"/>
    </w:pPr>
    <w:rPr>
      <w:rFonts w:asciiTheme="minorHAnsi" w:eastAsiaTheme="minorEastAsia" w:hAnsiTheme="minorHAnsi" w:cstheme="minorBidi"/>
      <w:kern w:val="0"/>
      <w:sz w:val="22"/>
      <w:szCs w:val="22"/>
      <w:lang w:eastAsia="en-US" w:bidi="ar-SA"/>
    </w:rPr>
  </w:style>
  <w:style w:type="character" w:customStyle="1" w:styleId="watch-video-date">
    <w:name w:val="watch-video-date"/>
    <w:basedOn w:val="DefaultParagraphFont"/>
    <w:rsid w:val="00640854"/>
  </w:style>
  <w:style w:type="character" w:customStyle="1" w:styleId="p">
    <w:name w:val="p"/>
    <w:basedOn w:val="DefaultParagraphFont"/>
    <w:rsid w:val="00894DDA"/>
  </w:style>
  <w:style w:type="paragraph" w:styleId="Index1">
    <w:name w:val="index 1"/>
    <w:basedOn w:val="Normal"/>
    <w:next w:val="Normal"/>
    <w:autoRedefine/>
    <w:uiPriority w:val="99"/>
    <w:semiHidden/>
    <w:unhideWhenUsed/>
    <w:rsid w:val="004148EB"/>
    <w:pPr>
      <w:ind w:left="240" w:hanging="240"/>
    </w:pPr>
    <w:rPr>
      <w:rFonts w:cs="Mangal"/>
      <w:szCs w:val="21"/>
    </w:rPr>
  </w:style>
  <w:style w:type="paragraph" w:styleId="Title">
    <w:name w:val="Title"/>
    <w:basedOn w:val="Normal"/>
    <w:next w:val="Normal"/>
    <w:link w:val="TitleChar"/>
    <w:uiPriority w:val="10"/>
    <w:qFormat/>
    <w:rsid w:val="005E3FA0"/>
    <w:pPr>
      <w:contextualSpacing/>
    </w:pPr>
    <w:rPr>
      <w:rFonts w:asciiTheme="majorHAnsi" w:eastAsiaTheme="majorEastAsia" w:hAnsiTheme="majorHAnsi" w:cs="Mangal"/>
      <w:spacing w:val="-10"/>
      <w:kern w:val="28"/>
      <w:sz w:val="56"/>
      <w:szCs w:val="50"/>
    </w:rPr>
  </w:style>
  <w:style w:type="character" w:customStyle="1" w:styleId="TitleChar">
    <w:name w:val="Title Char"/>
    <w:basedOn w:val="DefaultParagraphFont"/>
    <w:link w:val="Title"/>
    <w:uiPriority w:val="10"/>
    <w:rsid w:val="005E3FA0"/>
    <w:rPr>
      <w:rFonts w:asciiTheme="majorHAnsi" w:eastAsiaTheme="majorEastAsia" w:hAnsiTheme="majorHAnsi" w:cs="Mangal"/>
      <w:spacing w:val="-10"/>
      <w:kern w:val="28"/>
      <w:sz w:val="56"/>
      <w:szCs w:val="50"/>
    </w:rPr>
  </w:style>
  <w:style w:type="paragraph" w:styleId="Index2">
    <w:name w:val="index 2"/>
    <w:basedOn w:val="Normal"/>
    <w:next w:val="Normal"/>
    <w:autoRedefine/>
    <w:uiPriority w:val="99"/>
    <w:semiHidden/>
    <w:unhideWhenUsed/>
    <w:rsid w:val="0048723B"/>
    <w:pPr>
      <w:ind w:left="480" w:hanging="240"/>
    </w:pPr>
    <w:rPr>
      <w:rFonts w:cs="Mangal"/>
      <w:szCs w:val="21"/>
    </w:rPr>
  </w:style>
  <w:style w:type="character" w:customStyle="1" w:styleId="fontstyle01">
    <w:name w:val="fontstyle01"/>
    <w:basedOn w:val="DefaultParagraphFont"/>
    <w:rsid w:val="00C70C55"/>
    <w:rPr>
      <w:rFonts w:ascii="TimesNewRomanPSMT" w:hAnsi="TimesNewRomanPSMT" w:hint="default"/>
      <w:b w:val="0"/>
      <w:bCs w:val="0"/>
      <w:i w:val="0"/>
      <w:iCs w:val="0"/>
      <w:color w:val="000000"/>
      <w:sz w:val="24"/>
      <w:szCs w:val="24"/>
    </w:rPr>
  </w:style>
  <w:style w:type="character" w:styleId="CommentReference">
    <w:name w:val="annotation reference"/>
    <w:basedOn w:val="DefaultParagraphFont"/>
    <w:uiPriority w:val="99"/>
    <w:semiHidden/>
    <w:unhideWhenUsed/>
    <w:rsid w:val="00FA2A45"/>
    <w:rPr>
      <w:sz w:val="16"/>
      <w:szCs w:val="16"/>
    </w:rPr>
  </w:style>
  <w:style w:type="paragraph" w:styleId="CommentText">
    <w:name w:val="annotation text"/>
    <w:basedOn w:val="Normal"/>
    <w:link w:val="CommentTextChar"/>
    <w:uiPriority w:val="99"/>
    <w:semiHidden/>
    <w:unhideWhenUsed/>
    <w:rsid w:val="00FA2A45"/>
    <w:rPr>
      <w:rFonts w:cs="Mangal"/>
      <w:sz w:val="20"/>
      <w:szCs w:val="18"/>
    </w:rPr>
  </w:style>
  <w:style w:type="character" w:customStyle="1" w:styleId="CommentTextChar">
    <w:name w:val="Comment Text Char"/>
    <w:basedOn w:val="DefaultParagraphFont"/>
    <w:link w:val="CommentText"/>
    <w:uiPriority w:val="99"/>
    <w:semiHidden/>
    <w:rsid w:val="00FA2A45"/>
    <w:rPr>
      <w:rFonts w:cs="Mangal"/>
      <w:sz w:val="20"/>
      <w:szCs w:val="18"/>
    </w:rPr>
  </w:style>
  <w:style w:type="paragraph" w:styleId="CommentSubject">
    <w:name w:val="annotation subject"/>
    <w:basedOn w:val="CommentText"/>
    <w:next w:val="CommentText"/>
    <w:link w:val="CommentSubjectChar"/>
    <w:uiPriority w:val="99"/>
    <w:semiHidden/>
    <w:unhideWhenUsed/>
    <w:rsid w:val="00FA2A45"/>
    <w:rPr>
      <w:b/>
      <w:bCs/>
    </w:rPr>
  </w:style>
  <w:style w:type="character" w:customStyle="1" w:styleId="CommentSubjectChar">
    <w:name w:val="Comment Subject Char"/>
    <w:basedOn w:val="CommentTextChar"/>
    <w:link w:val="CommentSubject"/>
    <w:uiPriority w:val="99"/>
    <w:semiHidden/>
    <w:rsid w:val="00FA2A45"/>
    <w:rPr>
      <w:rFonts w:cs="Mangal"/>
      <w:b/>
      <w:bCs/>
      <w:sz w:val="20"/>
      <w:szCs w:val="18"/>
    </w:rPr>
  </w:style>
  <w:style w:type="character" w:customStyle="1" w:styleId="nova-e-badge">
    <w:name w:val="nova-e-badge"/>
    <w:basedOn w:val="DefaultParagraphFont"/>
    <w:rsid w:val="003118F9"/>
  </w:style>
  <w:style w:type="character" w:customStyle="1" w:styleId="a-size-base">
    <w:name w:val="a-size-base"/>
    <w:basedOn w:val="DefaultParagraphFont"/>
    <w:rsid w:val="003626C6"/>
  </w:style>
  <w:style w:type="character" w:customStyle="1" w:styleId="as">
    <w:name w:val="as"/>
    <w:basedOn w:val="DefaultParagraphFont"/>
    <w:rsid w:val="00845FD8"/>
  </w:style>
  <w:style w:type="character" w:customStyle="1" w:styleId="nlm-given-names">
    <w:name w:val="nlm-given-names"/>
    <w:basedOn w:val="DefaultParagraphFont"/>
    <w:rsid w:val="00697BA5"/>
  </w:style>
  <w:style w:type="character" w:customStyle="1" w:styleId="nlm-surname">
    <w:name w:val="nlm-surname"/>
    <w:basedOn w:val="DefaultParagraphFont"/>
    <w:rsid w:val="00697BA5"/>
  </w:style>
  <w:style w:type="character" w:customStyle="1" w:styleId="UnresolvedMention2">
    <w:name w:val="Unresolved Mention2"/>
    <w:basedOn w:val="DefaultParagraphFont"/>
    <w:uiPriority w:val="99"/>
    <w:semiHidden/>
    <w:unhideWhenUsed/>
    <w:rsid w:val="00C07916"/>
    <w:rPr>
      <w:color w:val="605E5C"/>
      <w:shd w:val="clear" w:color="auto" w:fill="E1DFDD"/>
    </w:rPr>
  </w:style>
  <w:style w:type="character" w:styleId="Strong">
    <w:name w:val="Strong"/>
    <w:basedOn w:val="DefaultParagraphFont"/>
    <w:uiPriority w:val="22"/>
    <w:qFormat/>
    <w:rsid w:val="00F922C5"/>
    <w:rPr>
      <w:b/>
      <w:bCs/>
    </w:rPr>
  </w:style>
  <w:style w:type="character" w:styleId="UnresolvedMention">
    <w:name w:val="Unresolved Mention"/>
    <w:basedOn w:val="DefaultParagraphFont"/>
    <w:uiPriority w:val="99"/>
    <w:semiHidden/>
    <w:unhideWhenUsed/>
    <w:rsid w:val="002C7256"/>
    <w:rPr>
      <w:color w:val="605E5C"/>
      <w:shd w:val="clear" w:color="auto" w:fill="E1DFDD"/>
    </w:rPr>
  </w:style>
  <w:style w:type="paragraph" w:customStyle="1" w:styleId="textbody0">
    <w:name w:val="textbody"/>
    <w:basedOn w:val="Normal"/>
    <w:rsid w:val="00E01071"/>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character" w:customStyle="1" w:styleId="Heading5Char">
    <w:name w:val="Heading 5 Char"/>
    <w:basedOn w:val="DefaultParagraphFont"/>
    <w:link w:val="Heading5"/>
    <w:uiPriority w:val="9"/>
    <w:rsid w:val="00183AAA"/>
    <w:rPr>
      <w:rFonts w:asciiTheme="majorHAnsi" w:eastAsiaTheme="majorEastAsia" w:hAnsiTheme="majorHAnsi" w:cs="Mangal"/>
      <w:color w:val="2F5496" w:themeColor="accent1" w:themeShade="BF"/>
      <w:szCs w:val="21"/>
    </w:rPr>
  </w:style>
  <w:style w:type="character" w:customStyle="1" w:styleId="Heading1Char">
    <w:name w:val="Heading 1 Char"/>
    <w:basedOn w:val="DefaultParagraphFont"/>
    <w:link w:val="Heading1"/>
    <w:uiPriority w:val="9"/>
    <w:rsid w:val="00B65895"/>
    <w:rPr>
      <w:b/>
      <w:bCs/>
      <w:sz w:val="48"/>
      <w:szCs w:val="48"/>
    </w:rPr>
  </w:style>
  <w:style w:type="character" w:customStyle="1" w:styleId="HTMLPreformattedChar1">
    <w:name w:val="HTML Preformatted Char1"/>
    <w:basedOn w:val="DefaultParagraphFont"/>
    <w:uiPriority w:val="99"/>
    <w:semiHidden/>
    <w:rsid w:val="00B65895"/>
    <w:rPr>
      <w:rFonts w:ascii="Consolas" w:eastAsia="SimSun" w:hAnsi="Consolas" w:cs="Mangal"/>
      <w:kern w:val="3"/>
      <w:sz w:val="20"/>
      <w:szCs w:val="18"/>
      <w:lang w:eastAsia="zh-CN" w:bidi="hi-IN"/>
    </w:rPr>
  </w:style>
  <w:style w:type="character" w:styleId="HTMLCode">
    <w:name w:val="HTML Code"/>
    <w:basedOn w:val="DefaultParagraphFont"/>
    <w:uiPriority w:val="99"/>
    <w:semiHidden/>
    <w:unhideWhenUsed/>
    <w:rsid w:val="0086077D"/>
    <w:rPr>
      <w:rFonts w:ascii="Courier New" w:eastAsia="Times New Roman" w:hAnsi="Courier New" w:cs="Courier New"/>
      <w:sz w:val="20"/>
      <w:szCs w:val="20"/>
    </w:rPr>
  </w:style>
  <w:style w:type="paragraph" w:styleId="Revision">
    <w:name w:val="Revision"/>
    <w:hidden/>
    <w:uiPriority w:val="99"/>
    <w:semiHidden/>
    <w:rsid w:val="0063410B"/>
    <w:pPr>
      <w:widowControl/>
      <w:suppressAutoHyphens w:val="0"/>
      <w:autoSpaceDN/>
      <w:textAlignment w:val="auto"/>
    </w:pPr>
    <w:rPr>
      <w:rFonts w:cs="Mangal"/>
      <w:szCs w:val="21"/>
    </w:rPr>
  </w:style>
  <w:style w:type="table" w:styleId="TableGrid">
    <w:name w:val="Table Grid"/>
    <w:basedOn w:val="TableNormal"/>
    <w:uiPriority w:val="39"/>
    <w:rsid w:val="002664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5187">
      <w:bodyDiv w:val="1"/>
      <w:marLeft w:val="0"/>
      <w:marRight w:val="0"/>
      <w:marTop w:val="0"/>
      <w:marBottom w:val="0"/>
      <w:divBdr>
        <w:top w:val="none" w:sz="0" w:space="0" w:color="auto"/>
        <w:left w:val="none" w:sz="0" w:space="0" w:color="auto"/>
        <w:bottom w:val="none" w:sz="0" w:space="0" w:color="auto"/>
        <w:right w:val="none" w:sz="0" w:space="0" w:color="auto"/>
      </w:divBdr>
      <w:divsChild>
        <w:div w:id="164320855">
          <w:marLeft w:val="0"/>
          <w:marRight w:val="0"/>
          <w:marTop w:val="0"/>
          <w:marBottom w:val="0"/>
          <w:divBdr>
            <w:top w:val="none" w:sz="0" w:space="0" w:color="auto"/>
            <w:left w:val="none" w:sz="0" w:space="0" w:color="auto"/>
            <w:bottom w:val="none" w:sz="0" w:space="0" w:color="auto"/>
            <w:right w:val="none" w:sz="0" w:space="0" w:color="auto"/>
          </w:divBdr>
        </w:div>
        <w:div w:id="359208455">
          <w:marLeft w:val="0"/>
          <w:marRight w:val="0"/>
          <w:marTop w:val="0"/>
          <w:marBottom w:val="0"/>
          <w:divBdr>
            <w:top w:val="none" w:sz="0" w:space="0" w:color="auto"/>
            <w:left w:val="none" w:sz="0" w:space="0" w:color="auto"/>
            <w:bottom w:val="none" w:sz="0" w:space="0" w:color="auto"/>
            <w:right w:val="none" w:sz="0" w:space="0" w:color="auto"/>
          </w:divBdr>
        </w:div>
        <w:div w:id="1274241925">
          <w:marLeft w:val="0"/>
          <w:marRight w:val="0"/>
          <w:marTop w:val="0"/>
          <w:marBottom w:val="0"/>
          <w:divBdr>
            <w:top w:val="none" w:sz="0" w:space="0" w:color="auto"/>
            <w:left w:val="none" w:sz="0" w:space="0" w:color="auto"/>
            <w:bottom w:val="none" w:sz="0" w:space="0" w:color="auto"/>
            <w:right w:val="none" w:sz="0" w:space="0" w:color="auto"/>
          </w:divBdr>
          <w:divsChild>
            <w:div w:id="65460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03696">
      <w:bodyDiv w:val="1"/>
      <w:marLeft w:val="0"/>
      <w:marRight w:val="0"/>
      <w:marTop w:val="0"/>
      <w:marBottom w:val="0"/>
      <w:divBdr>
        <w:top w:val="none" w:sz="0" w:space="0" w:color="auto"/>
        <w:left w:val="none" w:sz="0" w:space="0" w:color="auto"/>
        <w:bottom w:val="none" w:sz="0" w:space="0" w:color="auto"/>
        <w:right w:val="none" w:sz="0" w:space="0" w:color="auto"/>
      </w:divBdr>
      <w:divsChild>
        <w:div w:id="435716073">
          <w:blockQuote w:val="1"/>
          <w:marLeft w:val="720"/>
          <w:marRight w:val="720"/>
          <w:marTop w:val="100"/>
          <w:marBottom w:val="100"/>
          <w:divBdr>
            <w:top w:val="none" w:sz="0" w:space="0" w:color="auto"/>
            <w:left w:val="none" w:sz="0" w:space="0" w:color="auto"/>
            <w:bottom w:val="none" w:sz="0" w:space="0" w:color="auto"/>
            <w:right w:val="none" w:sz="0" w:space="0" w:color="auto"/>
          </w:divBdr>
        </w:div>
        <w:div w:id="961838159">
          <w:blockQuote w:val="1"/>
          <w:marLeft w:val="720"/>
          <w:marRight w:val="720"/>
          <w:marTop w:val="100"/>
          <w:marBottom w:val="100"/>
          <w:divBdr>
            <w:top w:val="none" w:sz="0" w:space="0" w:color="auto"/>
            <w:left w:val="none" w:sz="0" w:space="0" w:color="auto"/>
            <w:bottom w:val="none" w:sz="0" w:space="0" w:color="auto"/>
            <w:right w:val="none" w:sz="0" w:space="0" w:color="auto"/>
          </w:divBdr>
        </w:div>
        <w:div w:id="1634482220">
          <w:blockQuote w:val="1"/>
          <w:marLeft w:val="720"/>
          <w:marRight w:val="720"/>
          <w:marTop w:val="100"/>
          <w:marBottom w:val="100"/>
          <w:divBdr>
            <w:top w:val="none" w:sz="0" w:space="0" w:color="auto"/>
            <w:left w:val="none" w:sz="0" w:space="0" w:color="auto"/>
            <w:bottom w:val="none" w:sz="0" w:space="0" w:color="auto"/>
            <w:right w:val="none" w:sz="0" w:space="0" w:color="auto"/>
          </w:divBdr>
        </w:div>
        <w:div w:id="19202153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455798">
      <w:bodyDiv w:val="1"/>
      <w:marLeft w:val="0"/>
      <w:marRight w:val="0"/>
      <w:marTop w:val="0"/>
      <w:marBottom w:val="0"/>
      <w:divBdr>
        <w:top w:val="none" w:sz="0" w:space="0" w:color="auto"/>
        <w:left w:val="none" w:sz="0" w:space="0" w:color="auto"/>
        <w:bottom w:val="none" w:sz="0" w:space="0" w:color="auto"/>
        <w:right w:val="none" w:sz="0" w:space="0" w:color="auto"/>
      </w:divBdr>
    </w:div>
    <w:div w:id="62073756">
      <w:bodyDiv w:val="1"/>
      <w:marLeft w:val="0"/>
      <w:marRight w:val="0"/>
      <w:marTop w:val="0"/>
      <w:marBottom w:val="0"/>
      <w:divBdr>
        <w:top w:val="none" w:sz="0" w:space="0" w:color="auto"/>
        <w:left w:val="none" w:sz="0" w:space="0" w:color="auto"/>
        <w:bottom w:val="none" w:sz="0" w:space="0" w:color="auto"/>
        <w:right w:val="none" w:sz="0" w:space="0" w:color="auto"/>
      </w:divBdr>
    </w:div>
    <w:div w:id="97221469">
      <w:bodyDiv w:val="1"/>
      <w:marLeft w:val="0"/>
      <w:marRight w:val="0"/>
      <w:marTop w:val="0"/>
      <w:marBottom w:val="0"/>
      <w:divBdr>
        <w:top w:val="none" w:sz="0" w:space="0" w:color="auto"/>
        <w:left w:val="none" w:sz="0" w:space="0" w:color="auto"/>
        <w:bottom w:val="none" w:sz="0" w:space="0" w:color="auto"/>
        <w:right w:val="none" w:sz="0" w:space="0" w:color="auto"/>
      </w:divBdr>
      <w:divsChild>
        <w:div w:id="162745977">
          <w:marLeft w:val="0"/>
          <w:marRight w:val="0"/>
          <w:marTop w:val="0"/>
          <w:marBottom w:val="0"/>
          <w:divBdr>
            <w:top w:val="none" w:sz="0" w:space="0" w:color="auto"/>
            <w:left w:val="none" w:sz="0" w:space="0" w:color="auto"/>
            <w:bottom w:val="none" w:sz="0" w:space="0" w:color="auto"/>
            <w:right w:val="none" w:sz="0" w:space="0" w:color="auto"/>
          </w:divBdr>
          <w:divsChild>
            <w:div w:id="1983077376">
              <w:marLeft w:val="0"/>
              <w:marRight w:val="0"/>
              <w:marTop w:val="300"/>
              <w:marBottom w:val="75"/>
              <w:divBdr>
                <w:top w:val="none" w:sz="0" w:space="0" w:color="auto"/>
                <w:left w:val="none" w:sz="0" w:space="0" w:color="auto"/>
                <w:bottom w:val="none" w:sz="0" w:space="0" w:color="auto"/>
                <w:right w:val="none" w:sz="0" w:space="0" w:color="auto"/>
              </w:divBdr>
              <w:divsChild>
                <w:div w:id="1010185303">
                  <w:marLeft w:val="-38"/>
                  <w:marRight w:val="-38"/>
                  <w:marTop w:val="0"/>
                  <w:marBottom w:val="0"/>
                  <w:divBdr>
                    <w:top w:val="none" w:sz="0" w:space="0" w:color="auto"/>
                    <w:left w:val="none" w:sz="0" w:space="0" w:color="auto"/>
                    <w:bottom w:val="none" w:sz="0" w:space="0" w:color="auto"/>
                    <w:right w:val="none" w:sz="0" w:space="0" w:color="auto"/>
                  </w:divBdr>
                  <w:divsChild>
                    <w:div w:id="91630593">
                      <w:marLeft w:val="0"/>
                      <w:marRight w:val="0"/>
                      <w:marTop w:val="0"/>
                      <w:marBottom w:val="0"/>
                      <w:divBdr>
                        <w:top w:val="none" w:sz="0" w:space="0" w:color="auto"/>
                        <w:left w:val="none" w:sz="0" w:space="0" w:color="auto"/>
                        <w:bottom w:val="none" w:sz="0" w:space="0" w:color="auto"/>
                        <w:right w:val="none" w:sz="0" w:space="0" w:color="auto"/>
                      </w:divBdr>
                      <w:divsChild>
                        <w:div w:id="804156671">
                          <w:marLeft w:val="0"/>
                          <w:marRight w:val="0"/>
                          <w:marTop w:val="0"/>
                          <w:marBottom w:val="0"/>
                          <w:divBdr>
                            <w:top w:val="none" w:sz="0" w:space="0" w:color="auto"/>
                            <w:left w:val="none" w:sz="0" w:space="0" w:color="auto"/>
                            <w:bottom w:val="none" w:sz="0" w:space="0" w:color="auto"/>
                            <w:right w:val="none" w:sz="0" w:space="0" w:color="auto"/>
                          </w:divBdr>
                          <w:divsChild>
                            <w:div w:id="2147384994">
                              <w:marLeft w:val="-38"/>
                              <w:marRight w:val="-38"/>
                              <w:marTop w:val="0"/>
                              <w:marBottom w:val="0"/>
                              <w:divBdr>
                                <w:top w:val="none" w:sz="0" w:space="0" w:color="auto"/>
                                <w:left w:val="none" w:sz="0" w:space="0" w:color="auto"/>
                                <w:bottom w:val="none" w:sz="0" w:space="0" w:color="auto"/>
                                <w:right w:val="none" w:sz="0" w:space="0" w:color="auto"/>
                              </w:divBdr>
                              <w:divsChild>
                                <w:div w:id="31792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629544">
                      <w:marLeft w:val="0"/>
                      <w:marRight w:val="0"/>
                      <w:marTop w:val="0"/>
                      <w:marBottom w:val="0"/>
                      <w:divBdr>
                        <w:top w:val="none" w:sz="0" w:space="0" w:color="auto"/>
                        <w:left w:val="none" w:sz="0" w:space="0" w:color="auto"/>
                        <w:bottom w:val="none" w:sz="0" w:space="0" w:color="auto"/>
                        <w:right w:val="none" w:sz="0" w:space="0" w:color="auto"/>
                      </w:divBdr>
                    </w:div>
                    <w:div w:id="1907059888">
                      <w:marLeft w:val="0"/>
                      <w:marRight w:val="0"/>
                      <w:marTop w:val="0"/>
                      <w:marBottom w:val="0"/>
                      <w:divBdr>
                        <w:top w:val="none" w:sz="0" w:space="0" w:color="auto"/>
                        <w:left w:val="none" w:sz="0" w:space="0" w:color="auto"/>
                        <w:bottom w:val="none" w:sz="0" w:space="0" w:color="auto"/>
                        <w:right w:val="none" w:sz="0" w:space="0" w:color="auto"/>
                      </w:divBdr>
                      <w:divsChild>
                        <w:div w:id="2070228705">
                          <w:marLeft w:val="0"/>
                          <w:marRight w:val="0"/>
                          <w:marTop w:val="0"/>
                          <w:marBottom w:val="0"/>
                          <w:divBdr>
                            <w:top w:val="none" w:sz="0" w:space="0" w:color="auto"/>
                            <w:left w:val="none" w:sz="0" w:space="0" w:color="auto"/>
                            <w:bottom w:val="none" w:sz="0" w:space="0" w:color="auto"/>
                            <w:right w:val="none" w:sz="0" w:space="0" w:color="auto"/>
                          </w:divBdr>
                          <w:divsChild>
                            <w:div w:id="1909267091">
                              <w:marLeft w:val="-38"/>
                              <w:marRight w:val="-38"/>
                              <w:marTop w:val="0"/>
                              <w:marBottom w:val="0"/>
                              <w:divBdr>
                                <w:top w:val="none" w:sz="0" w:space="0" w:color="auto"/>
                                <w:left w:val="none" w:sz="0" w:space="0" w:color="auto"/>
                                <w:bottom w:val="none" w:sz="0" w:space="0" w:color="auto"/>
                                <w:right w:val="none" w:sz="0" w:space="0" w:color="auto"/>
                              </w:divBdr>
                              <w:divsChild>
                                <w:div w:id="937908039">
                                  <w:marLeft w:val="0"/>
                                  <w:marRight w:val="0"/>
                                  <w:marTop w:val="0"/>
                                  <w:marBottom w:val="0"/>
                                  <w:divBdr>
                                    <w:top w:val="none" w:sz="0" w:space="0" w:color="auto"/>
                                    <w:left w:val="none" w:sz="0" w:space="0" w:color="auto"/>
                                    <w:bottom w:val="none" w:sz="0" w:space="0" w:color="auto"/>
                                    <w:right w:val="none" w:sz="0" w:space="0" w:color="auto"/>
                                  </w:divBdr>
                                  <w:divsChild>
                                    <w:div w:id="160564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9500442">
                  <w:marLeft w:val="-38"/>
                  <w:marRight w:val="-38"/>
                  <w:marTop w:val="0"/>
                  <w:marBottom w:val="0"/>
                  <w:divBdr>
                    <w:top w:val="none" w:sz="0" w:space="0" w:color="auto"/>
                    <w:left w:val="none" w:sz="0" w:space="0" w:color="auto"/>
                    <w:bottom w:val="none" w:sz="0" w:space="0" w:color="auto"/>
                    <w:right w:val="none" w:sz="0" w:space="0" w:color="auto"/>
                  </w:divBdr>
                  <w:divsChild>
                    <w:div w:id="78068801">
                      <w:marLeft w:val="0"/>
                      <w:marRight w:val="0"/>
                      <w:marTop w:val="0"/>
                      <w:marBottom w:val="0"/>
                      <w:divBdr>
                        <w:top w:val="none" w:sz="0" w:space="0" w:color="auto"/>
                        <w:left w:val="none" w:sz="0" w:space="0" w:color="auto"/>
                        <w:bottom w:val="none" w:sz="0" w:space="0" w:color="auto"/>
                        <w:right w:val="none" w:sz="0" w:space="0" w:color="auto"/>
                      </w:divBdr>
                    </w:div>
                    <w:div w:id="501628173">
                      <w:marLeft w:val="0"/>
                      <w:marRight w:val="0"/>
                      <w:marTop w:val="0"/>
                      <w:marBottom w:val="0"/>
                      <w:divBdr>
                        <w:top w:val="none" w:sz="0" w:space="0" w:color="auto"/>
                        <w:left w:val="none" w:sz="0" w:space="0" w:color="auto"/>
                        <w:bottom w:val="none" w:sz="0" w:space="0" w:color="auto"/>
                        <w:right w:val="none" w:sz="0" w:space="0" w:color="auto"/>
                      </w:divBdr>
                      <w:divsChild>
                        <w:div w:id="1237589792">
                          <w:marLeft w:val="0"/>
                          <w:marRight w:val="0"/>
                          <w:marTop w:val="0"/>
                          <w:marBottom w:val="0"/>
                          <w:divBdr>
                            <w:top w:val="none" w:sz="0" w:space="0" w:color="auto"/>
                            <w:left w:val="none" w:sz="0" w:space="0" w:color="auto"/>
                            <w:bottom w:val="none" w:sz="0" w:space="0" w:color="auto"/>
                            <w:right w:val="none" w:sz="0" w:space="0" w:color="auto"/>
                          </w:divBdr>
                          <w:divsChild>
                            <w:div w:id="500043866">
                              <w:marLeft w:val="-38"/>
                              <w:marRight w:val="-38"/>
                              <w:marTop w:val="0"/>
                              <w:marBottom w:val="0"/>
                              <w:divBdr>
                                <w:top w:val="none" w:sz="0" w:space="0" w:color="auto"/>
                                <w:left w:val="none" w:sz="0" w:space="0" w:color="auto"/>
                                <w:bottom w:val="none" w:sz="0" w:space="0" w:color="auto"/>
                                <w:right w:val="none" w:sz="0" w:space="0" w:color="auto"/>
                              </w:divBdr>
                              <w:divsChild>
                                <w:div w:id="680396754">
                                  <w:marLeft w:val="0"/>
                                  <w:marRight w:val="0"/>
                                  <w:marTop w:val="0"/>
                                  <w:marBottom w:val="0"/>
                                  <w:divBdr>
                                    <w:top w:val="none" w:sz="0" w:space="0" w:color="auto"/>
                                    <w:left w:val="none" w:sz="0" w:space="0" w:color="auto"/>
                                    <w:bottom w:val="none" w:sz="0" w:space="0" w:color="auto"/>
                                    <w:right w:val="none" w:sz="0" w:space="0" w:color="auto"/>
                                  </w:divBdr>
                                  <w:divsChild>
                                    <w:div w:id="29244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594415">
                      <w:marLeft w:val="0"/>
                      <w:marRight w:val="0"/>
                      <w:marTop w:val="0"/>
                      <w:marBottom w:val="0"/>
                      <w:divBdr>
                        <w:top w:val="none" w:sz="0" w:space="0" w:color="auto"/>
                        <w:left w:val="none" w:sz="0" w:space="0" w:color="auto"/>
                        <w:bottom w:val="none" w:sz="0" w:space="0" w:color="auto"/>
                        <w:right w:val="none" w:sz="0" w:space="0" w:color="auto"/>
                      </w:divBdr>
                      <w:divsChild>
                        <w:div w:id="1501390438">
                          <w:marLeft w:val="0"/>
                          <w:marRight w:val="0"/>
                          <w:marTop w:val="0"/>
                          <w:marBottom w:val="0"/>
                          <w:divBdr>
                            <w:top w:val="none" w:sz="0" w:space="0" w:color="auto"/>
                            <w:left w:val="none" w:sz="0" w:space="0" w:color="auto"/>
                            <w:bottom w:val="none" w:sz="0" w:space="0" w:color="auto"/>
                            <w:right w:val="none" w:sz="0" w:space="0" w:color="auto"/>
                          </w:divBdr>
                          <w:divsChild>
                            <w:div w:id="1570723825">
                              <w:marLeft w:val="-38"/>
                              <w:marRight w:val="-38"/>
                              <w:marTop w:val="0"/>
                              <w:marBottom w:val="0"/>
                              <w:divBdr>
                                <w:top w:val="none" w:sz="0" w:space="0" w:color="auto"/>
                                <w:left w:val="none" w:sz="0" w:space="0" w:color="auto"/>
                                <w:bottom w:val="none" w:sz="0" w:space="0" w:color="auto"/>
                                <w:right w:val="none" w:sz="0" w:space="0" w:color="auto"/>
                              </w:divBdr>
                              <w:divsChild>
                                <w:div w:id="17268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406993">
                  <w:marLeft w:val="-38"/>
                  <w:marRight w:val="-38"/>
                  <w:marTop w:val="0"/>
                  <w:marBottom w:val="0"/>
                  <w:divBdr>
                    <w:top w:val="none" w:sz="0" w:space="0" w:color="auto"/>
                    <w:left w:val="none" w:sz="0" w:space="0" w:color="auto"/>
                    <w:bottom w:val="none" w:sz="0" w:space="0" w:color="auto"/>
                    <w:right w:val="none" w:sz="0" w:space="0" w:color="auto"/>
                  </w:divBdr>
                  <w:divsChild>
                    <w:div w:id="187835851">
                      <w:marLeft w:val="0"/>
                      <w:marRight w:val="0"/>
                      <w:marTop w:val="0"/>
                      <w:marBottom w:val="0"/>
                      <w:divBdr>
                        <w:top w:val="none" w:sz="0" w:space="0" w:color="auto"/>
                        <w:left w:val="none" w:sz="0" w:space="0" w:color="auto"/>
                        <w:bottom w:val="none" w:sz="0" w:space="0" w:color="auto"/>
                        <w:right w:val="none" w:sz="0" w:space="0" w:color="auto"/>
                      </w:divBdr>
                      <w:divsChild>
                        <w:div w:id="92677303">
                          <w:marLeft w:val="0"/>
                          <w:marRight w:val="0"/>
                          <w:marTop w:val="0"/>
                          <w:marBottom w:val="0"/>
                          <w:divBdr>
                            <w:top w:val="none" w:sz="0" w:space="0" w:color="auto"/>
                            <w:left w:val="none" w:sz="0" w:space="0" w:color="auto"/>
                            <w:bottom w:val="none" w:sz="0" w:space="0" w:color="auto"/>
                            <w:right w:val="none" w:sz="0" w:space="0" w:color="auto"/>
                          </w:divBdr>
                          <w:divsChild>
                            <w:div w:id="1937518535">
                              <w:marLeft w:val="-38"/>
                              <w:marRight w:val="-38"/>
                              <w:marTop w:val="0"/>
                              <w:marBottom w:val="0"/>
                              <w:divBdr>
                                <w:top w:val="none" w:sz="0" w:space="0" w:color="auto"/>
                                <w:left w:val="none" w:sz="0" w:space="0" w:color="auto"/>
                                <w:bottom w:val="none" w:sz="0" w:space="0" w:color="auto"/>
                                <w:right w:val="none" w:sz="0" w:space="0" w:color="auto"/>
                              </w:divBdr>
                              <w:divsChild>
                                <w:div w:id="783885691">
                                  <w:marLeft w:val="0"/>
                                  <w:marRight w:val="0"/>
                                  <w:marTop w:val="0"/>
                                  <w:marBottom w:val="0"/>
                                  <w:divBdr>
                                    <w:top w:val="none" w:sz="0" w:space="0" w:color="auto"/>
                                    <w:left w:val="none" w:sz="0" w:space="0" w:color="auto"/>
                                    <w:bottom w:val="none" w:sz="0" w:space="0" w:color="auto"/>
                                    <w:right w:val="none" w:sz="0" w:space="0" w:color="auto"/>
                                  </w:divBdr>
                                  <w:divsChild>
                                    <w:div w:id="25062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6290972">
                      <w:marLeft w:val="0"/>
                      <w:marRight w:val="0"/>
                      <w:marTop w:val="0"/>
                      <w:marBottom w:val="0"/>
                      <w:divBdr>
                        <w:top w:val="none" w:sz="0" w:space="0" w:color="auto"/>
                        <w:left w:val="none" w:sz="0" w:space="0" w:color="auto"/>
                        <w:bottom w:val="none" w:sz="0" w:space="0" w:color="auto"/>
                        <w:right w:val="none" w:sz="0" w:space="0" w:color="auto"/>
                      </w:divBdr>
                      <w:divsChild>
                        <w:div w:id="269746772">
                          <w:marLeft w:val="0"/>
                          <w:marRight w:val="0"/>
                          <w:marTop w:val="0"/>
                          <w:marBottom w:val="0"/>
                          <w:divBdr>
                            <w:top w:val="none" w:sz="0" w:space="0" w:color="auto"/>
                            <w:left w:val="none" w:sz="0" w:space="0" w:color="auto"/>
                            <w:bottom w:val="none" w:sz="0" w:space="0" w:color="auto"/>
                            <w:right w:val="none" w:sz="0" w:space="0" w:color="auto"/>
                          </w:divBdr>
                          <w:divsChild>
                            <w:div w:id="1838882001">
                              <w:marLeft w:val="-38"/>
                              <w:marRight w:val="-38"/>
                              <w:marTop w:val="0"/>
                              <w:marBottom w:val="0"/>
                              <w:divBdr>
                                <w:top w:val="none" w:sz="0" w:space="0" w:color="auto"/>
                                <w:left w:val="none" w:sz="0" w:space="0" w:color="auto"/>
                                <w:bottom w:val="none" w:sz="0" w:space="0" w:color="auto"/>
                                <w:right w:val="none" w:sz="0" w:space="0" w:color="auto"/>
                              </w:divBdr>
                              <w:divsChild>
                                <w:div w:id="116439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8506957">
          <w:marLeft w:val="0"/>
          <w:marRight w:val="0"/>
          <w:marTop w:val="0"/>
          <w:marBottom w:val="0"/>
          <w:divBdr>
            <w:top w:val="none" w:sz="0" w:space="0" w:color="auto"/>
            <w:left w:val="none" w:sz="0" w:space="0" w:color="auto"/>
            <w:bottom w:val="none" w:sz="0" w:space="0" w:color="auto"/>
            <w:right w:val="none" w:sz="0" w:space="0" w:color="auto"/>
          </w:divBdr>
        </w:div>
      </w:divsChild>
    </w:div>
    <w:div w:id="114301416">
      <w:bodyDiv w:val="1"/>
      <w:marLeft w:val="0"/>
      <w:marRight w:val="0"/>
      <w:marTop w:val="0"/>
      <w:marBottom w:val="0"/>
      <w:divBdr>
        <w:top w:val="none" w:sz="0" w:space="0" w:color="auto"/>
        <w:left w:val="none" w:sz="0" w:space="0" w:color="auto"/>
        <w:bottom w:val="none" w:sz="0" w:space="0" w:color="auto"/>
        <w:right w:val="none" w:sz="0" w:space="0" w:color="auto"/>
      </w:divBdr>
    </w:div>
    <w:div w:id="154688837">
      <w:bodyDiv w:val="1"/>
      <w:marLeft w:val="0"/>
      <w:marRight w:val="0"/>
      <w:marTop w:val="0"/>
      <w:marBottom w:val="0"/>
      <w:divBdr>
        <w:top w:val="none" w:sz="0" w:space="0" w:color="auto"/>
        <w:left w:val="none" w:sz="0" w:space="0" w:color="auto"/>
        <w:bottom w:val="none" w:sz="0" w:space="0" w:color="auto"/>
        <w:right w:val="none" w:sz="0" w:space="0" w:color="auto"/>
      </w:divBdr>
    </w:div>
    <w:div w:id="181096372">
      <w:bodyDiv w:val="1"/>
      <w:marLeft w:val="0"/>
      <w:marRight w:val="0"/>
      <w:marTop w:val="0"/>
      <w:marBottom w:val="0"/>
      <w:divBdr>
        <w:top w:val="none" w:sz="0" w:space="0" w:color="auto"/>
        <w:left w:val="none" w:sz="0" w:space="0" w:color="auto"/>
        <w:bottom w:val="none" w:sz="0" w:space="0" w:color="auto"/>
        <w:right w:val="none" w:sz="0" w:space="0" w:color="auto"/>
      </w:divBdr>
      <w:divsChild>
        <w:div w:id="537472961">
          <w:marLeft w:val="0"/>
          <w:marRight w:val="0"/>
          <w:marTop w:val="0"/>
          <w:marBottom w:val="0"/>
          <w:divBdr>
            <w:top w:val="none" w:sz="0" w:space="0" w:color="auto"/>
            <w:left w:val="none" w:sz="0" w:space="0" w:color="auto"/>
            <w:bottom w:val="none" w:sz="0" w:space="0" w:color="auto"/>
            <w:right w:val="none" w:sz="0" w:space="0" w:color="auto"/>
          </w:divBdr>
        </w:div>
        <w:div w:id="1954552411">
          <w:marLeft w:val="0"/>
          <w:marRight w:val="0"/>
          <w:marTop w:val="0"/>
          <w:marBottom w:val="0"/>
          <w:divBdr>
            <w:top w:val="none" w:sz="0" w:space="0" w:color="auto"/>
            <w:left w:val="none" w:sz="0" w:space="0" w:color="auto"/>
            <w:bottom w:val="none" w:sz="0" w:space="0" w:color="auto"/>
            <w:right w:val="none" w:sz="0" w:space="0" w:color="auto"/>
          </w:divBdr>
        </w:div>
      </w:divsChild>
    </w:div>
    <w:div w:id="193084762">
      <w:bodyDiv w:val="1"/>
      <w:marLeft w:val="0"/>
      <w:marRight w:val="0"/>
      <w:marTop w:val="0"/>
      <w:marBottom w:val="0"/>
      <w:divBdr>
        <w:top w:val="none" w:sz="0" w:space="0" w:color="auto"/>
        <w:left w:val="none" w:sz="0" w:space="0" w:color="auto"/>
        <w:bottom w:val="none" w:sz="0" w:space="0" w:color="auto"/>
        <w:right w:val="none" w:sz="0" w:space="0" w:color="auto"/>
      </w:divBdr>
      <w:divsChild>
        <w:div w:id="198394349">
          <w:marLeft w:val="0"/>
          <w:marRight w:val="0"/>
          <w:marTop w:val="0"/>
          <w:marBottom w:val="0"/>
          <w:divBdr>
            <w:top w:val="none" w:sz="0" w:space="0" w:color="auto"/>
            <w:left w:val="none" w:sz="0" w:space="0" w:color="auto"/>
            <w:bottom w:val="none" w:sz="0" w:space="0" w:color="auto"/>
            <w:right w:val="none" w:sz="0" w:space="0" w:color="auto"/>
          </w:divBdr>
        </w:div>
        <w:div w:id="1065835283">
          <w:marLeft w:val="0"/>
          <w:marRight w:val="0"/>
          <w:marTop w:val="0"/>
          <w:marBottom w:val="0"/>
          <w:divBdr>
            <w:top w:val="none" w:sz="0" w:space="0" w:color="auto"/>
            <w:left w:val="none" w:sz="0" w:space="0" w:color="auto"/>
            <w:bottom w:val="none" w:sz="0" w:space="0" w:color="auto"/>
            <w:right w:val="none" w:sz="0" w:space="0" w:color="auto"/>
          </w:divBdr>
        </w:div>
      </w:divsChild>
    </w:div>
    <w:div w:id="194930232">
      <w:bodyDiv w:val="1"/>
      <w:marLeft w:val="0"/>
      <w:marRight w:val="0"/>
      <w:marTop w:val="0"/>
      <w:marBottom w:val="0"/>
      <w:divBdr>
        <w:top w:val="none" w:sz="0" w:space="0" w:color="auto"/>
        <w:left w:val="none" w:sz="0" w:space="0" w:color="auto"/>
        <w:bottom w:val="none" w:sz="0" w:space="0" w:color="auto"/>
        <w:right w:val="none" w:sz="0" w:space="0" w:color="auto"/>
      </w:divBdr>
      <w:divsChild>
        <w:div w:id="40832058">
          <w:blockQuote w:val="1"/>
          <w:marLeft w:val="720"/>
          <w:marRight w:val="720"/>
          <w:marTop w:val="100"/>
          <w:marBottom w:val="100"/>
          <w:divBdr>
            <w:top w:val="none" w:sz="0" w:space="0" w:color="auto"/>
            <w:left w:val="none" w:sz="0" w:space="0" w:color="auto"/>
            <w:bottom w:val="none" w:sz="0" w:space="0" w:color="auto"/>
            <w:right w:val="none" w:sz="0" w:space="0" w:color="auto"/>
          </w:divBdr>
        </w:div>
        <w:div w:id="287008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90154958">
          <w:marLeft w:val="0"/>
          <w:marRight w:val="0"/>
          <w:marTop w:val="0"/>
          <w:marBottom w:val="0"/>
          <w:divBdr>
            <w:top w:val="none" w:sz="0" w:space="0" w:color="auto"/>
            <w:left w:val="none" w:sz="0" w:space="0" w:color="auto"/>
            <w:bottom w:val="none" w:sz="0" w:space="0" w:color="auto"/>
            <w:right w:val="none" w:sz="0" w:space="0" w:color="auto"/>
          </w:divBdr>
        </w:div>
        <w:div w:id="813988883">
          <w:marLeft w:val="600"/>
          <w:marRight w:val="0"/>
          <w:marTop w:val="0"/>
          <w:marBottom w:val="0"/>
          <w:divBdr>
            <w:top w:val="none" w:sz="0" w:space="0" w:color="auto"/>
            <w:left w:val="none" w:sz="0" w:space="0" w:color="auto"/>
            <w:bottom w:val="none" w:sz="0" w:space="0" w:color="auto"/>
            <w:right w:val="none" w:sz="0" w:space="0" w:color="auto"/>
          </w:divBdr>
        </w:div>
        <w:div w:id="1400900672">
          <w:marLeft w:val="600"/>
          <w:marRight w:val="0"/>
          <w:marTop w:val="0"/>
          <w:marBottom w:val="0"/>
          <w:divBdr>
            <w:top w:val="none" w:sz="0" w:space="0" w:color="auto"/>
            <w:left w:val="none" w:sz="0" w:space="0" w:color="auto"/>
            <w:bottom w:val="none" w:sz="0" w:space="0" w:color="auto"/>
            <w:right w:val="none" w:sz="0" w:space="0" w:color="auto"/>
          </w:divBdr>
        </w:div>
      </w:divsChild>
    </w:div>
    <w:div w:id="208760170">
      <w:bodyDiv w:val="1"/>
      <w:marLeft w:val="0"/>
      <w:marRight w:val="0"/>
      <w:marTop w:val="0"/>
      <w:marBottom w:val="0"/>
      <w:divBdr>
        <w:top w:val="none" w:sz="0" w:space="0" w:color="auto"/>
        <w:left w:val="none" w:sz="0" w:space="0" w:color="auto"/>
        <w:bottom w:val="none" w:sz="0" w:space="0" w:color="auto"/>
        <w:right w:val="none" w:sz="0" w:space="0" w:color="auto"/>
      </w:divBdr>
      <w:divsChild>
        <w:div w:id="403337292">
          <w:marLeft w:val="0"/>
          <w:marRight w:val="0"/>
          <w:marTop w:val="0"/>
          <w:marBottom w:val="0"/>
          <w:divBdr>
            <w:top w:val="none" w:sz="0" w:space="0" w:color="auto"/>
            <w:left w:val="none" w:sz="0" w:space="0" w:color="auto"/>
            <w:bottom w:val="none" w:sz="0" w:space="0" w:color="auto"/>
            <w:right w:val="none" w:sz="0" w:space="0" w:color="auto"/>
          </w:divBdr>
        </w:div>
        <w:div w:id="497119641">
          <w:marLeft w:val="0"/>
          <w:marRight w:val="0"/>
          <w:marTop w:val="0"/>
          <w:marBottom w:val="0"/>
          <w:divBdr>
            <w:top w:val="none" w:sz="0" w:space="0" w:color="auto"/>
            <w:left w:val="none" w:sz="0" w:space="0" w:color="auto"/>
            <w:bottom w:val="none" w:sz="0" w:space="0" w:color="auto"/>
            <w:right w:val="none" w:sz="0" w:space="0" w:color="auto"/>
          </w:divBdr>
        </w:div>
        <w:div w:id="627512643">
          <w:marLeft w:val="0"/>
          <w:marRight w:val="0"/>
          <w:marTop w:val="0"/>
          <w:marBottom w:val="0"/>
          <w:divBdr>
            <w:top w:val="none" w:sz="0" w:space="0" w:color="auto"/>
            <w:left w:val="none" w:sz="0" w:space="0" w:color="auto"/>
            <w:bottom w:val="none" w:sz="0" w:space="0" w:color="auto"/>
            <w:right w:val="none" w:sz="0" w:space="0" w:color="auto"/>
          </w:divBdr>
        </w:div>
        <w:div w:id="1090617172">
          <w:marLeft w:val="0"/>
          <w:marRight w:val="0"/>
          <w:marTop w:val="0"/>
          <w:marBottom w:val="0"/>
          <w:divBdr>
            <w:top w:val="none" w:sz="0" w:space="0" w:color="auto"/>
            <w:left w:val="none" w:sz="0" w:space="0" w:color="auto"/>
            <w:bottom w:val="none" w:sz="0" w:space="0" w:color="auto"/>
            <w:right w:val="none" w:sz="0" w:space="0" w:color="auto"/>
          </w:divBdr>
        </w:div>
        <w:div w:id="1306932311">
          <w:marLeft w:val="0"/>
          <w:marRight w:val="0"/>
          <w:marTop w:val="0"/>
          <w:marBottom w:val="0"/>
          <w:divBdr>
            <w:top w:val="none" w:sz="0" w:space="0" w:color="auto"/>
            <w:left w:val="none" w:sz="0" w:space="0" w:color="auto"/>
            <w:bottom w:val="none" w:sz="0" w:space="0" w:color="auto"/>
            <w:right w:val="none" w:sz="0" w:space="0" w:color="auto"/>
          </w:divBdr>
        </w:div>
        <w:div w:id="1830168806">
          <w:marLeft w:val="0"/>
          <w:marRight w:val="0"/>
          <w:marTop w:val="0"/>
          <w:marBottom w:val="0"/>
          <w:divBdr>
            <w:top w:val="none" w:sz="0" w:space="0" w:color="auto"/>
            <w:left w:val="none" w:sz="0" w:space="0" w:color="auto"/>
            <w:bottom w:val="none" w:sz="0" w:space="0" w:color="auto"/>
            <w:right w:val="none" w:sz="0" w:space="0" w:color="auto"/>
          </w:divBdr>
        </w:div>
        <w:div w:id="1839929135">
          <w:marLeft w:val="0"/>
          <w:marRight w:val="0"/>
          <w:marTop w:val="0"/>
          <w:marBottom w:val="0"/>
          <w:divBdr>
            <w:top w:val="none" w:sz="0" w:space="0" w:color="auto"/>
            <w:left w:val="none" w:sz="0" w:space="0" w:color="auto"/>
            <w:bottom w:val="none" w:sz="0" w:space="0" w:color="auto"/>
            <w:right w:val="none" w:sz="0" w:space="0" w:color="auto"/>
          </w:divBdr>
        </w:div>
        <w:div w:id="1971470214">
          <w:marLeft w:val="0"/>
          <w:marRight w:val="0"/>
          <w:marTop w:val="0"/>
          <w:marBottom w:val="0"/>
          <w:divBdr>
            <w:top w:val="none" w:sz="0" w:space="0" w:color="auto"/>
            <w:left w:val="none" w:sz="0" w:space="0" w:color="auto"/>
            <w:bottom w:val="none" w:sz="0" w:space="0" w:color="auto"/>
            <w:right w:val="none" w:sz="0" w:space="0" w:color="auto"/>
          </w:divBdr>
        </w:div>
        <w:div w:id="2129159055">
          <w:marLeft w:val="0"/>
          <w:marRight w:val="0"/>
          <w:marTop w:val="0"/>
          <w:marBottom w:val="0"/>
          <w:divBdr>
            <w:top w:val="none" w:sz="0" w:space="0" w:color="auto"/>
            <w:left w:val="none" w:sz="0" w:space="0" w:color="auto"/>
            <w:bottom w:val="none" w:sz="0" w:space="0" w:color="auto"/>
            <w:right w:val="none" w:sz="0" w:space="0" w:color="auto"/>
          </w:divBdr>
        </w:div>
        <w:div w:id="2137870125">
          <w:marLeft w:val="0"/>
          <w:marRight w:val="0"/>
          <w:marTop w:val="0"/>
          <w:marBottom w:val="0"/>
          <w:divBdr>
            <w:top w:val="none" w:sz="0" w:space="0" w:color="auto"/>
            <w:left w:val="none" w:sz="0" w:space="0" w:color="auto"/>
            <w:bottom w:val="none" w:sz="0" w:space="0" w:color="auto"/>
            <w:right w:val="none" w:sz="0" w:space="0" w:color="auto"/>
          </w:divBdr>
        </w:div>
      </w:divsChild>
    </w:div>
    <w:div w:id="209809064">
      <w:bodyDiv w:val="1"/>
      <w:marLeft w:val="0"/>
      <w:marRight w:val="0"/>
      <w:marTop w:val="0"/>
      <w:marBottom w:val="0"/>
      <w:divBdr>
        <w:top w:val="none" w:sz="0" w:space="0" w:color="auto"/>
        <w:left w:val="none" w:sz="0" w:space="0" w:color="auto"/>
        <w:bottom w:val="none" w:sz="0" w:space="0" w:color="auto"/>
        <w:right w:val="none" w:sz="0" w:space="0" w:color="auto"/>
      </w:divBdr>
      <w:divsChild>
        <w:div w:id="353000117">
          <w:marLeft w:val="0"/>
          <w:marRight w:val="0"/>
          <w:marTop w:val="0"/>
          <w:marBottom w:val="225"/>
          <w:divBdr>
            <w:top w:val="none" w:sz="0" w:space="0" w:color="auto"/>
            <w:left w:val="none" w:sz="0" w:space="0" w:color="auto"/>
            <w:bottom w:val="none" w:sz="0" w:space="0" w:color="auto"/>
            <w:right w:val="none" w:sz="0" w:space="0" w:color="auto"/>
          </w:divBdr>
          <w:divsChild>
            <w:div w:id="69160322">
              <w:marLeft w:val="0"/>
              <w:marRight w:val="0"/>
              <w:marTop w:val="0"/>
              <w:marBottom w:val="0"/>
              <w:divBdr>
                <w:top w:val="none" w:sz="0" w:space="0" w:color="auto"/>
                <w:left w:val="none" w:sz="0" w:space="0" w:color="auto"/>
                <w:bottom w:val="none" w:sz="0" w:space="0" w:color="auto"/>
                <w:right w:val="none" w:sz="0" w:space="0" w:color="auto"/>
              </w:divBdr>
              <w:divsChild>
                <w:div w:id="814107214">
                  <w:marLeft w:val="0"/>
                  <w:marRight w:val="0"/>
                  <w:marTop w:val="0"/>
                  <w:marBottom w:val="75"/>
                  <w:divBdr>
                    <w:top w:val="none" w:sz="0" w:space="0" w:color="auto"/>
                    <w:left w:val="none" w:sz="0" w:space="0" w:color="auto"/>
                    <w:bottom w:val="none" w:sz="0" w:space="0" w:color="auto"/>
                    <w:right w:val="none" w:sz="0" w:space="0" w:color="auto"/>
                  </w:divBdr>
                </w:div>
                <w:div w:id="113128721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914660494">
          <w:marLeft w:val="0"/>
          <w:marRight w:val="0"/>
          <w:marTop w:val="0"/>
          <w:marBottom w:val="150"/>
          <w:divBdr>
            <w:top w:val="none" w:sz="0" w:space="0" w:color="auto"/>
            <w:left w:val="none" w:sz="0" w:space="0" w:color="auto"/>
            <w:bottom w:val="none" w:sz="0" w:space="0" w:color="auto"/>
            <w:right w:val="none" w:sz="0" w:space="0" w:color="auto"/>
          </w:divBdr>
        </w:div>
      </w:divsChild>
    </w:div>
    <w:div w:id="221019022">
      <w:bodyDiv w:val="1"/>
      <w:marLeft w:val="0"/>
      <w:marRight w:val="0"/>
      <w:marTop w:val="0"/>
      <w:marBottom w:val="0"/>
      <w:divBdr>
        <w:top w:val="none" w:sz="0" w:space="0" w:color="auto"/>
        <w:left w:val="none" w:sz="0" w:space="0" w:color="auto"/>
        <w:bottom w:val="none" w:sz="0" w:space="0" w:color="auto"/>
        <w:right w:val="none" w:sz="0" w:space="0" w:color="auto"/>
      </w:divBdr>
      <w:divsChild>
        <w:div w:id="621114206">
          <w:marLeft w:val="0"/>
          <w:marRight w:val="0"/>
          <w:marTop w:val="0"/>
          <w:marBottom w:val="0"/>
          <w:divBdr>
            <w:top w:val="none" w:sz="0" w:space="0" w:color="auto"/>
            <w:left w:val="none" w:sz="0" w:space="0" w:color="auto"/>
            <w:bottom w:val="none" w:sz="0" w:space="0" w:color="auto"/>
            <w:right w:val="none" w:sz="0" w:space="0" w:color="auto"/>
          </w:divBdr>
          <w:divsChild>
            <w:div w:id="1077820458">
              <w:marLeft w:val="0"/>
              <w:marRight w:val="0"/>
              <w:marTop w:val="0"/>
              <w:marBottom w:val="0"/>
              <w:divBdr>
                <w:top w:val="none" w:sz="0" w:space="0" w:color="auto"/>
                <w:left w:val="none" w:sz="0" w:space="0" w:color="auto"/>
                <w:bottom w:val="none" w:sz="0" w:space="0" w:color="auto"/>
                <w:right w:val="none" w:sz="0" w:space="0" w:color="auto"/>
              </w:divBdr>
              <w:divsChild>
                <w:div w:id="479810764">
                  <w:marLeft w:val="0"/>
                  <w:marRight w:val="0"/>
                  <w:marTop w:val="150"/>
                  <w:marBottom w:val="150"/>
                  <w:divBdr>
                    <w:top w:val="none" w:sz="0" w:space="0" w:color="auto"/>
                    <w:left w:val="none" w:sz="0" w:space="0" w:color="auto"/>
                    <w:bottom w:val="none" w:sz="0" w:space="0" w:color="auto"/>
                    <w:right w:val="none" w:sz="0" w:space="0" w:color="auto"/>
                  </w:divBdr>
                  <w:divsChild>
                    <w:div w:id="163740938">
                      <w:marLeft w:val="0"/>
                      <w:marRight w:val="0"/>
                      <w:marTop w:val="0"/>
                      <w:marBottom w:val="0"/>
                      <w:divBdr>
                        <w:top w:val="none" w:sz="0" w:space="0" w:color="auto"/>
                        <w:left w:val="none" w:sz="0" w:space="0" w:color="auto"/>
                        <w:bottom w:val="none" w:sz="0" w:space="0" w:color="auto"/>
                        <w:right w:val="none" w:sz="0" w:space="0" w:color="auto"/>
                      </w:divBdr>
                      <w:divsChild>
                        <w:div w:id="830755556">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5990024">
      <w:bodyDiv w:val="1"/>
      <w:marLeft w:val="0"/>
      <w:marRight w:val="0"/>
      <w:marTop w:val="0"/>
      <w:marBottom w:val="0"/>
      <w:divBdr>
        <w:top w:val="none" w:sz="0" w:space="0" w:color="auto"/>
        <w:left w:val="none" w:sz="0" w:space="0" w:color="auto"/>
        <w:bottom w:val="none" w:sz="0" w:space="0" w:color="auto"/>
        <w:right w:val="none" w:sz="0" w:space="0" w:color="auto"/>
      </w:divBdr>
    </w:div>
    <w:div w:id="247736110">
      <w:bodyDiv w:val="1"/>
      <w:marLeft w:val="0"/>
      <w:marRight w:val="0"/>
      <w:marTop w:val="0"/>
      <w:marBottom w:val="0"/>
      <w:divBdr>
        <w:top w:val="none" w:sz="0" w:space="0" w:color="auto"/>
        <w:left w:val="none" w:sz="0" w:space="0" w:color="auto"/>
        <w:bottom w:val="none" w:sz="0" w:space="0" w:color="auto"/>
        <w:right w:val="none" w:sz="0" w:space="0" w:color="auto"/>
      </w:divBdr>
    </w:div>
    <w:div w:id="269245736">
      <w:bodyDiv w:val="1"/>
      <w:marLeft w:val="0"/>
      <w:marRight w:val="0"/>
      <w:marTop w:val="0"/>
      <w:marBottom w:val="0"/>
      <w:divBdr>
        <w:top w:val="none" w:sz="0" w:space="0" w:color="auto"/>
        <w:left w:val="none" w:sz="0" w:space="0" w:color="auto"/>
        <w:bottom w:val="none" w:sz="0" w:space="0" w:color="auto"/>
        <w:right w:val="none" w:sz="0" w:space="0" w:color="auto"/>
      </w:divBdr>
    </w:div>
    <w:div w:id="279184423">
      <w:bodyDiv w:val="1"/>
      <w:marLeft w:val="0"/>
      <w:marRight w:val="0"/>
      <w:marTop w:val="0"/>
      <w:marBottom w:val="0"/>
      <w:divBdr>
        <w:top w:val="none" w:sz="0" w:space="0" w:color="auto"/>
        <w:left w:val="none" w:sz="0" w:space="0" w:color="auto"/>
        <w:bottom w:val="none" w:sz="0" w:space="0" w:color="auto"/>
        <w:right w:val="none" w:sz="0" w:space="0" w:color="auto"/>
      </w:divBdr>
    </w:div>
    <w:div w:id="376971458">
      <w:bodyDiv w:val="1"/>
      <w:marLeft w:val="0"/>
      <w:marRight w:val="0"/>
      <w:marTop w:val="0"/>
      <w:marBottom w:val="0"/>
      <w:divBdr>
        <w:top w:val="none" w:sz="0" w:space="0" w:color="auto"/>
        <w:left w:val="none" w:sz="0" w:space="0" w:color="auto"/>
        <w:bottom w:val="none" w:sz="0" w:space="0" w:color="auto"/>
        <w:right w:val="none" w:sz="0" w:space="0" w:color="auto"/>
      </w:divBdr>
      <w:divsChild>
        <w:div w:id="634794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85143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8214041">
      <w:bodyDiv w:val="1"/>
      <w:marLeft w:val="0"/>
      <w:marRight w:val="0"/>
      <w:marTop w:val="0"/>
      <w:marBottom w:val="0"/>
      <w:divBdr>
        <w:top w:val="none" w:sz="0" w:space="0" w:color="auto"/>
        <w:left w:val="none" w:sz="0" w:space="0" w:color="auto"/>
        <w:bottom w:val="none" w:sz="0" w:space="0" w:color="auto"/>
        <w:right w:val="none" w:sz="0" w:space="0" w:color="auto"/>
      </w:divBdr>
    </w:div>
    <w:div w:id="420953079">
      <w:bodyDiv w:val="1"/>
      <w:marLeft w:val="0"/>
      <w:marRight w:val="0"/>
      <w:marTop w:val="0"/>
      <w:marBottom w:val="0"/>
      <w:divBdr>
        <w:top w:val="none" w:sz="0" w:space="0" w:color="auto"/>
        <w:left w:val="none" w:sz="0" w:space="0" w:color="auto"/>
        <w:bottom w:val="none" w:sz="0" w:space="0" w:color="auto"/>
        <w:right w:val="none" w:sz="0" w:space="0" w:color="auto"/>
      </w:divBdr>
    </w:div>
    <w:div w:id="422189712">
      <w:bodyDiv w:val="1"/>
      <w:marLeft w:val="0"/>
      <w:marRight w:val="0"/>
      <w:marTop w:val="0"/>
      <w:marBottom w:val="0"/>
      <w:divBdr>
        <w:top w:val="none" w:sz="0" w:space="0" w:color="auto"/>
        <w:left w:val="none" w:sz="0" w:space="0" w:color="auto"/>
        <w:bottom w:val="none" w:sz="0" w:space="0" w:color="auto"/>
        <w:right w:val="none" w:sz="0" w:space="0" w:color="auto"/>
      </w:divBdr>
    </w:div>
    <w:div w:id="426390421">
      <w:bodyDiv w:val="1"/>
      <w:marLeft w:val="0"/>
      <w:marRight w:val="0"/>
      <w:marTop w:val="0"/>
      <w:marBottom w:val="0"/>
      <w:divBdr>
        <w:top w:val="none" w:sz="0" w:space="0" w:color="auto"/>
        <w:left w:val="none" w:sz="0" w:space="0" w:color="auto"/>
        <w:bottom w:val="none" w:sz="0" w:space="0" w:color="auto"/>
        <w:right w:val="none" w:sz="0" w:space="0" w:color="auto"/>
      </w:divBdr>
      <w:divsChild>
        <w:div w:id="953487942">
          <w:marLeft w:val="0"/>
          <w:marRight w:val="0"/>
          <w:marTop w:val="0"/>
          <w:marBottom w:val="0"/>
          <w:divBdr>
            <w:top w:val="none" w:sz="0" w:space="0" w:color="auto"/>
            <w:left w:val="none" w:sz="0" w:space="0" w:color="auto"/>
            <w:bottom w:val="none" w:sz="0" w:space="0" w:color="auto"/>
            <w:right w:val="none" w:sz="0" w:space="0" w:color="auto"/>
          </w:divBdr>
        </w:div>
        <w:div w:id="975526306">
          <w:marLeft w:val="0"/>
          <w:marRight w:val="0"/>
          <w:marTop w:val="0"/>
          <w:marBottom w:val="0"/>
          <w:divBdr>
            <w:top w:val="none" w:sz="0" w:space="0" w:color="auto"/>
            <w:left w:val="none" w:sz="0" w:space="0" w:color="auto"/>
            <w:bottom w:val="none" w:sz="0" w:space="0" w:color="auto"/>
            <w:right w:val="none" w:sz="0" w:space="0" w:color="auto"/>
          </w:divBdr>
        </w:div>
      </w:divsChild>
    </w:div>
    <w:div w:id="446436091">
      <w:bodyDiv w:val="1"/>
      <w:marLeft w:val="0"/>
      <w:marRight w:val="0"/>
      <w:marTop w:val="0"/>
      <w:marBottom w:val="0"/>
      <w:divBdr>
        <w:top w:val="none" w:sz="0" w:space="0" w:color="auto"/>
        <w:left w:val="none" w:sz="0" w:space="0" w:color="auto"/>
        <w:bottom w:val="none" w:sz="0" w:space="0" w:color="auto"/>
        <w:right w:val="none" w:sz="0" w:space="0" w:color="auto"/>
      </w:divBdr>
    </w:div>
    <w:div w:id="464198951">
      <w:bodyDiv w:val="1"/>
      <w:marLeft w:val="0"/>
      <w:marRight w:val="0"/>
      <w:marTop w:val="0"/>
      <w:marBottom w:val="0"/>
      <w:divBdr>
        <w:top w:val="none" w:sz="0" w:space="0" w:color="auto"/>
        <w:left w:val="none" w:sz="0" w:space="0" w:color="auto"/>
        <w:bottom w:val="none" w:sz="0" w:space="0" w:color="auto"/>
        <w:right w:val="none" w:sz="0" w:space="0" w:color="auto"/>
      </w:divBdr>
    </w:div>
    <w:div w:id="476074683">
      <w:bodyDiv w:val="1"/>
      <w:marLeft w:val="0"/>
      <w:marRight w:val="0"/>
      <w:marTop w:val="0"/>
      <w:marBottom w:val="0"/>
      <w:divBdr>
        <w:top w:val="none" w:sz="0" w:space="0" w:color="auto"/>
        <w:left w:val="none" w:sz="0" w:space="0" w:color="auto"/>
        <w:bottom w:val="none" w:sz="0" w:space="0" w:color="auto"/>
        <w:right w:val="none" w:sz="0" w:space="0" w:color="auto"/>
      </w:divBdr>
    </w:div>
    <w:div w:id="477695183">
      <w:bodyDiv w:val="1"/>
      <w:marLeft w:val="0"/>
      <w:marRight w:val="0"/>
      <w:marTop w:val="0"/>
      <w:marBottom w:val="0"/>
      <w:divBdr>
        <w:top w:val="none" w:sz="0" w:space="0" w:color="auto"/>
        <w:left w:val="none" w:sz="0" w:space="0" w:color="auto"/>
        <w:bottom w:val="none" w:sz="0" w:space="0" w:color="auto"/>
        <w:right w:val="none" w:sz="0" w:space="0" w:color="auto"/>
      </w:divBdr>
      <w:divsChild>
        <w:div w:id="917863704">
          <w:marLeft w:val="0"/>
          <w:marRight w:val="0"/>
          <w:marTop w:val="0"/>
          <w:marBottom w:val="150"/>
          <w:divBdr>
            <w:top w:val="none" w:sz="0" w:space="0" w:color="auto"/>
            <w:left w:val="none" w:sz="0" w:space="0" w:color="auto"/>
            <w:bottom w:val="none" w:sz="0" w:space="0" w:color="auto"/>
            <w:right w:val="none" w:sz="0" w:space="0" w:color="auto"/>
          </w:divBdr>
        </w:div>
        <w:div w:id="1081870033">
          <w:marLeft w:val="0"/>
          <w:marRight w:val="0"/>
          <w:marTop w:val="0"/>
          <w:marBottom w:val="225"/>
          <w:divBdr>
            <w:top w:val="none" w:sz="0" w:space="0" w:color="auto"/>
            <w:left w:val="none" w:sz="0" w:space="0" w:color="auto"/>
            <w:bottom w:val="none" w:sz="0" w:space="0" w:color="auto"/>
            <w:right w:val="none" w:sz="0" w:space="0" w:color="auto"/>
          </w:divBdr>
          <w:divsChild>
            <w:div w:id="1242526820">
              <w:marLeft w:val="0"/>
              <w:marRight w:val="0"/>
              <w:marTop w:val="0"/>
              <w:marBottom w:val="0"/>
              <w:divBdr>
                <w:top w:val="none" w:sz="0" w:space="0" w:color="auto"/>
                <w:left w:val="none" w:sz="0" w:space="0" w:color="auto"/>
                <w:bottom w:val="none" w:sz="0" w:space="0" w:color="auto"/>
                <w:right w:val="none" w:sz="0" w:space="0" w:color="auto"/>
              </w:divBdr>
              <w:divsChild>
                <w:div w:id="978612909">
                  <w:marLeft w:val="0"/>
                  <w:marRight w:val="0"/>
                  <w:marTop w:val="0"/>
                  <w:marBottom w:val="75"/>
                  <w:divBdr>
                    <w:top w:val="none" w:sz="0" w:space="0" w:color="auto"/>
                    <w:left w:val="none" w:sz="0" w:space="0" w:color="auto"/>
                    <w:bottom w:val="none" w:sz="0" w:space="0" w:color="auto"/>
                    <w:right w:val="none" w:sz="0" w:space="0" w:color="auto"/>
                  </w:divBdr>
                </w:div>
                <w:div w:id="98404978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494760889">
      <w:bodyDiv w:val="1"/>
      <w:marLeft w:val="0"/>
      <w:marRight w:val="0"/>
      <w:marTop w:val="0"/>
      <w:marBottom w:val="0"/>
      <w:divBdr>
        <w:top w:val="none" w:sz="0" w:space="0" w:color="auto"/>
        <w:left w:val="none" w:sz="0" w:space="0" w:color="auto"/>
        <w:bottom w:val="none" w:sz="0" w:space="0" w:color="auto"/>
        <w:right w:val="none" w:sz="0" w:space="0" w:color="auto"/>
      </w:divBdr>
    </w:div>
    <w:div w:id="513344188">
      <w:bodyDiv w:val="1"/>
      <w:marLeft w:val="0"/>
      <w:marRight w:val="0"/>
      <w:marTop w:val="0"/>
      <w:marBottom w:val="0"/>
      <w:divBdr>
        <w:top w:val="none" w:sz="0" w:space="0" w:color="auto"/>
        <w:left w:val="none" w:sz="0" w:space="0" w:color="auto"/>
        <w:bottom w:val="none" w:sz="0" w:space="0" w:color="auto"/>
        <w:right w:val="none" w:sz="0" w:space="0" w:color="auto"/>
      </w:divBdr>
      <w:divsChild>
        <w:div w:id="597106271">
          <w:marLeft w:val="0"/>
          <w:marRight w:val="0"/>
          <w:marTop w:val="0"/>
          <w:marBottom w:val="150"/>
          <w:divBdr>
            <w:top w:val="none" w:sz="0" w:space="0" w:color="auto"/>
            <w:left w:val="none" w:sz="0" w:space="0" w:color="auto"/>
            <w:bottom w:val="none" w:sz="0" w:space="0" w:color="auto"/>
            <w:right w:val="none" w:sz="0" w:space="0" w:color="auto"/>
          </w:divBdr>
        </w:div>
        <w:div w:id="1557351860">
          <w:marLeft w:val="0"/>
          <w:marRight w:val="0"/>
          <w:marTop w:val="0"/>
          <w:marBottom w:val="225"/>
          <w:divBdr>
            <w:top w:val="none" w:sz="0" w:space="0" w:color="auto"/>
            <w:left w:val="none" w:sz="0" w:space="0" w:color="auto"/>
            <w:bottom w:val="none" w:sz="0" w:space="0" w:color="auto"/>
            <w:right w:val="none" w:sz="0" w:space="0" w:color="auto"/>
          </w:divBdr>
          <w:divsChild>
            <w:div w:id="774254004">
              <w:marLeft w:val="0"/>
              <w:marRight w:val="0"/>
              <w:marTop w:val="0"/>
              <w:marBottom w:val="0"/>
              <w:divBdr>
                <w:top w:val="none" w:sz="0" w:space="0" w:color="auto"/>
                <w:left w:val="none" w:sz="0" w:space="0" w:color="auto"/>
                <w:bottom w:val="none" w:sz="0" w:space="0" w:color="auto"/>
                <w:right w:val="none" w:sz="0" w:space="0" w:color="auto"/>
              </w:divBdr>
              <w:divsChild>
                <w:div w:id="1645355141">
                  <w:marLeft w:val="0"/>
                  <w:marRight w:val="0"/>
                  <w:marTop w:val="0"/>
                  <w:marBottom w:val="75"/>
                  <w:divBdr>
                    <w:top w:val="none" w:sz="0" w:space="0" w:color="auto"/>
                    <w:left w:val="none" w:sz="0" w:space="0" w:color="auto"/>
                    <w:bottom w:val="none" w:sz="0" w:space="0" w:color="auto"/>
                    <w:right w:val="none" w:sz="0" w:space="0" w:color="auto"/>
                  </w:divBdr>
                </w:div>
                <w:div w:id="180022443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519665196">
      <w:bodyDiv w:val="1"/>
      <w:marLeft w:val="0"/>
      <w:marRight w:val="0"/>
      <w:marTop w:val="0"/>
      <w:marBottom w:val="0"/>
      <w:divBdr>
        <w:top w:val="none" w:sz="0" w:space="0" w:color="auto"/>
        <w:left w:val="none" w:sz="0" w:space="0" w:color="auto"/>
        <w:bottom w:val="none" w:sz="0" w:space="0" w:color="auto"/>
        <w:right w:val="none" w:sz="0" w:space="0" w:color="auto"/>
      </w:divBdr>
      <w:divsChild>
        <w:div w:id="82335208">
          <w:marLeft w:val="0"/>
          <w:marRight w:val="0"/>
          <w:marTop w:val="0"/>
          <w:marBottom w:val="0"/>
          <w:divBdr>
            <w:top w:val="none" w:sz="0" w:space="0" w:color="auto"/>
            <w:left w:val="none" w:sz="0" w:space="0" w:color="auto"/>
            <w:bottom w:val="none" w:sz="0" w:space="0" w:color="auto"/>
            <w:right w:val="none" w:sz="0" w:space="0" w:color="auto"/>
          </w:divBdr>
        </w:div>
        <w:div w:id="1213034855">
          <w:marLeft w:val="0"/>
          <w:marRight w:val="0"/>
          <w:marTop w:val="0"/>
          <w:marBottom w:val="0"/>
          <w:divBdr>
            <w:top w:val="none" w:sz="0" w:space="0" w:color="auto"/>
            <w:left w:val="none" w:sz="0" w:space="0" w:color="auto"/>
            <w:bottom w:val="none" w:sz="0" w:space="0" w:color="auto"/>
            <w:right w:val="none" w:sz="0" w:space="0" w:color="auto"/>
          </w:divBdr>
        </w:div>
        <w:div w:id="1370765616">
          <w:marLeft w:val="0"/>
          <w:marRight w:val="0"/>
          <w:marTop w:val="0"/>
          <w:marBottom w:val="0"/>
          <w:divBdr>
            <w:top w:val="none" w:sz="0" w:space="0" w:color="auto"/>
            <w:left w:val="none" w:sz="0" w:space="0" w:color="auto"/>
            <w:bottom w:val="none" w:sz="0" w:space="0" w:color="auto"/>
            <w:right w:val="none" w:sz="0" w:space="0" w:color="auto"/>
          </w:divBdr>
        </w:div>
        <w:div w:id="1951622385">
          <w:marLeft w:val="0"/>
          <w:marRight w:val="0"/>
          <w:marTop w:val="0"/>
          <w:marBottom w:val="0"/>
          <w:divBdr>
            <w:top w:val="none" w:sz="0" w:space="0" w:color="auto"/>
            <w:left w:val="none" w:sz="0" w:space="0" w:color="auto"/>
            <w:bottom w:val="none" w:sz="0" w:space="0" w:color="auto"/>
            <w:right w:val="none" w:sz="0" w:space="0" w:color="auto"/>
          </w:divBdr>
        </w:div>
      </w:divsChild>
    </w:div>
    <w:div w:id="524829612">
      <w:bodyDiv w:val="1"/>
      <w:marLeft w:val="0"/>
      <w:marRight w:val="0"/>
      <w:marTop w:val="0"/>
      <w:marBottom w:val="0"/>
      <w:divBdr>
        <w:top w:val="none" w:sz="0" w:space="0" w:color="auto"/>
        <w:left w:val="none" w:sz="0" w:space="0" w:color="auto"/>
        <w:bottom w:val="none" w:sz="0" w:space="0" w:color="auto"/>
        <w:right w:val="none" w:sz="0" w:space="0" w:color="auto"/>
      </w:divBdr>
    </w:div>
    <w:div w:id="531647975">
      <w:bodyDiv w:val="1"/>
      <w:marLeft w:val="0"/>
      <w:marRight w:val="0"/>
      <w:marTop w:val="0"/>
      <w:marBottom w:val="0"/>
      <w:divBdr>
        <w:top w:val="none" w:sz="0" w:space="0" w:color="auto"/>
        <w:left w:val="none" w:sz="0" w:space="0" w:color="auto"/>
        <w:bottom w:val="none" w:sz="0" w:space="0" w:color="auto"/>
        <w:right w:val="none" w:sz="0" w:space="0" w:color="auto"/>
      </w:divBdr>
    </w:div>
    <w:div w:id="538711253">
      <w:bodyDiv w:val="1"/>
      <w:marLeft w:val="0"/>
      <w:marRight w:val="0"/>
      <w:marTop w:val="0"/>
      <w:marBottom w:val="0"/>
      <w:divBdr>
        <w:top w:val="none" w:sz="0" w:space="0" w:color="auto"/>
        <w:left w:val="none" w:sz="0" w:space="0" w:color="auto"/>
        <w:bottom w:val="none" w:sz="0" w:space="0" w:color="auto"/>
        <w:right w:val="none" w:sz="0" w:space="0" w:color="auto"/>
      </w:divBdr>
    </w:div>
    <w:div w:id="551582082">
      <w:bodyDiv w:val="1"/>
      <w:marLeft w:val="0"/>
      <w:marRight w:val="0"/>
      <w:marTop w:val="0"/>
      <w:marBottom w:val="0"/>
      <w:divBdr>
        <w:top w:val="none" w:sz="0" w:space="0" w:color="auto"/>
        <w:left w:val="none" w:sz="0" w:space="0" w:color="auto"/>
        <w:bottom w:val="none" w:sz="0" w:space="0" w:color="auto"/>
        <w:right w:val="none" w:sz="0" w:space="0" w:color="auto"/>
      </w:divBdr>
      <w:divsChild>
        <w:div w:id="20133685">
          <w:blockQuote w:val="1"/>
          <w:marLeft w:val="720"/>
          <w:marRight w:val="720"/>
          <w:marTop w:val="100"/>
          <w:marBottom w:val="100"/>
          <w:divBdr>
            <w:top w:val="none" w:sz="0" w:space="0" w:color="auto"/>
            <w:left w:val="none" w:sz="0" w:space="0" w:color="auto"/>
            <w:bottom w:val="none" w:sz="0" w:space="0" w:color="auto"/>
            <w:right w:val="none" w:sz="0" w:space="0" w:color="auto"/>
          </w:divBdr>
        </w:div>
        <w:div w:id="58523941">
          <w:blockQuote w:val="1"/>
          <w:marLeft w:val="720"/>
          <w:marRight w:val="720"/>
          <w:marTop w:val="100"/>
          <w:marBottom w:val="100"/>
          <w:divBdr>
            <w:top w:val="none" w:sz="0" w:space="0" w:color="auto"/>
            <w:left w:val="none" w:sz="0" w:space="0" w:color="auto"/>
            <w:bottom w:val="none" w:sz="0" w:space="0" w:color="auto"/>
            <w:right w:val="none" w:sz="0" w:space="0" w:color="auto"/>
          </w:divBdr>
        </w:div>
        <w:div w:id="318655594">
          <w:blockQuote w:val="1"/>
          <w:marLeft w:val="720"/>
          <w:marRight w:val="720"/>
          <w:marTop w:val="100"/>
          <w:marBottom w:val="100"/>
          <w:divBdr>
            <w:top w:val="none" w:sz="0" w:space="0" w:color="auto"/>
            <w:left w:val="none" w:sz="0" w:space="0" w:color="auto"/>
            <w:bottom w:val="none" w:sz="0" w:space="0" w:color="auto"/>
            <w:right w:val="none" w:sz="0" w:space="0" w:color="auto"/>
          </w:divBdr>
        </w:div>
        <w:div w:id="18611614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1691576">
      <w:bodyDiv w:val="1"/>
      <w:marLeft w:val="0"/>
      <w:marRight w:val="0"/>
      <w:marTop w:val="0"/>
      <w:marBottom w:val="0"/>
      <w:divBdr>
        <w:top w:val="none" w:sz="0" w:space="0" w:color="auto"/>
        <w:left w:val="none" w:sz="0" w:space="0" w:color="auto"/>
        <w:bottom w:val="none" w:sz="0" w:space="0" w:color="auto"/>
        <w:right w:val="none" w:sz="0" w:space="0" w:color="auto"/>
      </w:divBdr>
      <w:divsChild>
        <w:div w:id="553857454">
          <w:marLeft w:val="600"/>
          <w:marRight w:val="0"/>
          <w:marTop w:val="0"/>
          <w:marBottom w:val="0"/>
          <w:divBdr>
            <w:top w:val="none" w:sz="0" w:space="0" w:color="auto"/>
            <w:left w:val="none" w:sz="0" w:space="0" w:color="auto"/>
            <w:bottom w:val="none" w:sz="0" w:space="0" w:color="auto"/>
            <w:right w:val="none" w:sz="0" w:space="0" w:color="auto"/>
          </w:divBdr>
        </w:div>
        <w:div w:id="754547855">
          <w:marLeft w:val="600"/>
          <w:marRight w:val="0"/>
          <w:marTop w:val="0"/>
          <w:marBottom w:val="0"/>
          <w:divBdr>
            <w:top w:val="none" w:sz="0" w:space="0" w:color="auto"/>
            <w:left w:val="none" w:sz="0" w:space="0" w:color="auto"/>
            <w:bottom w:val="none" w:sz="0" w:space="0" w:color="auto"/>
            <w:right w:val="none" w:sz="0" w:space="0" w:color="auto"/>
          </w:divBdr>
        </w:div>
        <w:div w:id="1764758347">
          <w:marLeft w:val="600"/>
          <w:marRight w:val="0"/>
          <w:marTop w:val="0"/>
          <w:marBottom w:val="0"/>
          <w:divBdr>
            <w:top w:val="none" w:sz="0" w:space="0" w:color="auto"/>
            <w:left w:val="none" w:sz="0" w:space="0" w:color="auto"/>
            <w:bottom w:val="none" w:sz="0" w:space="0" w:color="auto"/>
            <w:right w:val="none" w:sz="0" w:space="0" w:color="auto"/>
          </w:divBdr>
        </w:div>
      </w:divsChild>
    </w:div>
    <w:div w:id="560482187">
      <w:bodyDiv w:val="1"/>
      <w:marLeft w:val="0"/>
      <w:marRight w:val="0"/>
      <w:marTop w:val="0"/>
      <w:marBottom w:val="0"/>
      <w:divBdr>
        <w:top w:val="none" w:sz="0" w:space="0" w:color="auto"/>
        <w:left w:val="none" w:sz="0" w:space="0" w:color="auto"/>
        <w:bottom w:val="none" w:sz="0" w:space="0" w:color="auto"/>
        <w:right w:val="none" w:sz="0" w:space="0" w:color="auto"/>
      </w:divBdr>
    </w:div>
    <w:div w:id="560597305">
      <w:bodyDiv w:val="1"/>
      <w:marLeft w:val="0"/>
      <w:marRight w:val="0"/>
      <w:marTop w:val="0"/>
      <w:marBottom w:val="0"/>
      <w:divBdr>
        <w:top w:val="none" w:sz="0" w:space="0" w:color="auto"/>
        <w:left w:val="none" w:sz="0" w:space="0" w:color="auto"/>
        <w:bottom w:val="none" w:sz="0" w:space="0" w:color="auto"/>
        <w:right w:val="none" w:sz="0" w:space="0" w:color="auto"/>
      </w:divBdr>
    </w:div>
    <w:div w:id="606348111">
      <w:bodyDiv w:val="1"/>
      <w:marLeft w:val="0"/>
      <w:marRight w:val="0"/>
      <w:marTop w:val="0"/>
      <w:marBottom w:val="0"/>
      <w:divBdr>
        <w:top w:val="none" w:sz="0" w:space="0" w:color="auto"/>
        <w:left w:val="none" w:sz="0" w:space="0" w:color="auto"/>
        <w:bottom w:val="none" w:sz="0" w:space="0" w:color="auto"/>
        <w:right w:val="none" w:sz="0" w:space="0" w:color="auto"/>
      </w:divBdr>
    </w:div>
    <w:div w:id="638539151">
      <w:bodyDiv w:val="1"/>
      <w:marLeft w:val="0"/>
      <w:marRight w:val="0"/>
      <w:marTop w:val="0"/>
      <w:marBottom w:val="0"/>
      <w:divBdr>
        <w:top w:val="none" w:sz="0" w:space="0" w:color="auto"/>
        <w:left w:val="none" w:sz="0" w:space="0" w:color="auto"/>
        <w:bottom w:val="none" w:sz="0" w:space="0" w:color="auto"/>
        <w:right w:val="none" w:sz="0" w:space="0" w:color="auto"/>
      </w:divBdr>
    </w:div>
    <w:div w:id="690499438">
      <w:bodyDiv w:val="1"/>
      <w:marLeft w:val="0"/>
      <w:marRight w:val="0"/>
      <w:marTop w:val="0"/>
      <w:marBottom w:val="0"/>
      <w:divBdr>
        <w:top w:val="none" w:sz="0" w:space="0" w:color="auto"/>
        <w:left w:val="none" w:sz="0" w:space="0" w:color="auto"/>
        <w:bottom w:val="none" w:sz="0" w:space="0" w:color="auto"/>
        <w:right w:val="none" w:sz="0" w:space="0" w:color="auto"/>
      </w:divBdr>
    </w:div>
    <w:div w:id="711611662">
      <w:bodyDiv w:val="1"/>
      <w:marLeft w:val="0"/>
      <w:marRight w:val="0"/>
      <w:marTop w:val="0"/>
      <w:marBottom w:val="0"/>
      <w:divBdr>
        <w:top w:val="none" w:sz="0" w:space="0" w:color="auto"/>
        <w:left w:val="none" w:sz="0" w:space="0" w:color="auto"/>
        <w:bottom w:val="none" w:sz="0" w:space="0" w:color="auto"/>
        <w:right w:val="none" w:sz="0" w:space="0" w:color="auto"/>
      </w:divBdr>
    </w:div>
    <w:div w:id="737285107">
      <w:bodyDiv w:val="1"/>
      <w:marLeft w:val="0"/>
      <w:marRight w:val="0"/>
      <w:marTop w:val="0"/>
      <w:marBottom w:val="0"/>
      <w:divBdr>
        <w:top w:val="none" w:sz="0" w:space="0" w:color="auto"/>
        <w:left w:val="none" w:sz="0" w:space="0" w:color="auto"/>
        <w:bottom w:val="none" w:sz="0" w:space="0" w:color="auto"/>
        <w:right w:val="none" w:sz="0" w:space="0" w:color="auto"/>
      </w:divBdr>
    </w:div>
    <w:div w:id="751121329">
      <w:bodyDiv w:val="1"/>
      <w:marLeft w:val="0"/>
      <w:marRight w:val="0"/>
      <w:marTop w:val="0"/>
      <w:marBottom w:val="0"/>
      <w:divBdr>
        <w:top w:val="none" w:sz="0" w:space="0" w:color="auto"/>
        <w:left w:val="none" w:sz="0" w:space="0" w:color="auto"/>
        <w:bottom w:val="none" w:sz="0" w:space="0" w:color="auto"/>
        <w:right w:val="none" w:sz="0" w:space="0" w:color="auto"/>
      </w:divBdr>
    </w:div>
    <w:div w:id="785269954">
      <w:bodyDiv w:val="1"/>
      <w:marLeft w:val="0"/>
      <w:marRight w:val="0"/>
      <w:marTop w:val="0"/>
      <w:marBottom w:val="0"/>
      <w:divBdr>
        <w:top w:val="none" w:sz="0" w:space="0" w:color="auto"/>
        <w:left w:val="none" w:sz="0" w:space="0" w:color="auto"/>
        <w:bottom w:val="none" w:sz="0" w:space="0" w:color="auto"/>
        <w:right w:val="none" w:sz="0" w:space="0" w:color="auto"/>
      </w:divBdr>
      <w:divsChild>
        <w:div w:id="1511533">
          <w:blockQuote w:val="1"/>
          <w:marLeft w:val="720"/>
          <w:marRight w:val="720"/>
          <w:marTop w:val="100"/>
          <w:marBottom w:val="100"/>
          <w:divBdr>
            <w:top w:val="none" w:sz="0" w:space="0" w:color="auto"/>
            <w:left w:val="none" w:sz="0" w:space="0" w:color="auto"/>
            <w:bottom w:val="none" w:sz="0" w:space="0" w:color="auto"/>
            <w:right w:val="none" w:sz="0" w:space="0" w:color="auto"/>
          </w:divBdr>
        </w:div>
        <w:div w:id="1011878608">
          <w:marLeft w:val="600"/>
          <w:marRight w:val="0"/>
          <w:marTop w:val="0"/>
          <w:marBottom w:val="0"/>
          <w:divBdr>
            <w:top w:val="none" w:sz="0" w:space="0" w:color="auto"/>
            <w:left w:val="none" w:sz="0" w:space="0" w:color="auto"/>
            <w:bottom w:val="none" w:sz="0" w:space="0" w:color="auto"/>
            <w:right w:val="none" w:sz="0" w:space="0" w:color="auto"/>
          </w:divBdr>
        </w:div>
        <w:div w:id="11265055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872956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3305270">
      <w:bodyDiv w:val="1"/>
      <w:marLeft w:val="0"/>
      <w:marRight w:val="0"/>
      <w:marTop w:val="0"/>
      <w:marBottom w:val="0"/>
      <w:divBdr>
        <w:top w:val="none" w:sz="0" w:space="0" w:color="auto"/>
        <w:left w:val="none" w:sz="0" w:space="0" w:color="auto"/>
        <w:bottom w:val="none" w:sz="0" w:space="0" w:color="auto"/>
        <w:right w:val="none" w:sz="0" w:space="0" w:color="auto"/>
      </w:divBdr>
      <w:divsChild>
        <w:div w:id="41096657">
          <w:marLeft w:val="0"/>
          <w:marRight w:val="0"/>
          <w:marTop w:val="0"/>
          <w:marBottom w:val="0"/>
          <w:divBdr>
            <w:top w:val="none" w:sz="0" w:space="0" w:color="auto"/>
            <w:left w:val="none" w:sz="0" w:space="0" w:color="auto"/>
            <w:bottom w:val="none" w:sz="0" w:space="0" w:color="auto"/>
            <w:right w:val="none" w:sz="0" w:space="0" w:color="auto"/>
          </w:divBdr>
        </w:div>
        <w:div w:id="55707336">
          <w:marLeft w:val="0"/>
          <w:marRight w:val="0"/>
          <w:marTop w:val="0"/>
          <w:marBottom w:val="0"/>
          <w:divBdr>
            <w:top w:val="none" w:sz="0" w:space="0" w:color="auto"/>
            <w:left w:val="none" w:sz="0" w:space="0" w:color="auto"/>
            <w:bottom w:val="none" w:sz="0" w:space="0" w:color="auto"/>
            <w:right w:val="none" w:sz="0" w:space="0" w:color="auto"/>
          </w:divBdr>
        </w:div>
        <w:div w:id="63266580">
          <w:marLeft w:val="0"/>
          <w:marRight w:val="0"/>
          <w:marTop w:val="0"/>
          <w:marBottom w:val="0"/>
          <w:divBdr>
            <w:top w:val="none" w:sz="0" w:space="0" w:color="auto"/>
            <w:left w:val="none" w:sz="0" w:space="0" w:color="auto"/>
            <w:bottom w:val="none" w:sz="0" w:space="0" w:color="auto"/>
            <w:right w:val="none" w:sz="0" w:space="0" w:color="auto"/>
          </w:divBdr>
        </w:div>
        <w:div w:id="77557686">
          <w:marLeft w:val="0"/>
          <w:marRight w:val="0"/>
          <w:marTop w:val="0"/>
          <w:marBottom w:val="0"/>
          <w:divBdr>
            <w:top w:val="none" w:sz="0" w:space="0" w:color="auto"/>
            <w:left w:val="none" w:sz="0" w:space="0" w:color="auto"/>
            <w:bottom w:val="none" w:sz="0" w:space="0" w:color="auto"/>
            <w:right w:val="none" w:sz="0" w:space="0" w:color="auto"/>
          </w:divBdr>
        </w:div>
        <w:div w:id="105464452">
          <w:marLeft w:val="0"/>
          <w:marRight w:val="0"/>
          <w:marTop w:val="0"/>
          <w:marBottom w:val="0"/>
          <w:divBdr>
            <w:top w:val="none" w:sz="0" w:space="0" w:color="auto"/>
            <w:left w:val="none" w:sz="0" w:space="0" w:color="auto"/>
            <w:bottom w:val="none" w:sz="0" w:space="0" w:color="auto"/>
            <w:right w:val="none" w:sz="0" w:space="0" w:color="auto"/>
          </w:divBdr>
        </w:div>
        <w:div w:id="282005938">
          <w:marLeft w:val="0"/>
          <w:marRight w:val="0"/>
          <w:marTop w:val="0"/>
          <w:marBottom w:val="0"/>
          <w:divBdr>
            <w:top w:val="none" w:sz="0" w:space="0" w:color="auto"/>
            <w:left w:val="none" w:sz="0" w:space="0" w:color="auto"/>
            <w:bottom w:val="none" w:sz="0" w:space="0" w:color="auto"/>
            <w:right w:val="none" w:sz="0" w:space="0" w:color="auto"/>
          </w:divBdr>
        </w:div>
        <w:div w:id="305163913">
          <w:marLeft w:val="0"/>
          <w:marRight w:val="0"/>
          <w:marTop w:val="0"/>
          <w:marBottom w:val="0"/>
          <w:divBdr>
            <w:top w:val="none" w:sz="0" w:space="0" w:color="auto"/>
            <w:left w:val="none" w:sz="0" w:space="0" w:color="auto"/>
            <w:bottom w:val="none" w:sz="0" w:space="0" w:color="auto"/>
            <w:right w:val="none" w:sz="0" w:space="0" w:color="auto"/>
          </w:divBdr>
        </w:div>
        <w:div w:id="434137295">
          <w:marLeft w:val="0"/>
          <w:marRight w:val="0"/>
          <w:marTop w:val="0"/>
          <w:marBottom w:val="0"/>
          <w:divBdr>
            <w:top w:val="none" w:sz="0" w:space="0" w:color="auto"/>
            <w:left w:val="none" w:sz="0" w:space="0" w:color="auto"/>
            <w:bottom w:val="none" w:sz="0" w:space="0" w:color="auto"/>
            <w:right w:val="none" w:sz="0" w:space="0" w:color="auto"/>
          </w:divBdr>
        </w:div>
        <w:div w:id="658074894">
          <w:marLeft w:val="0"/>
          <w:marRight w:val="0"/>
          <w:marTop w:val="0"/>
          <w:marBottom w:val="0"/>
          <w:divBdr>
            <w:top w:val="none" w:sz="0" w:space="0" w:color="auto"/>
            <w:left w:val="none" w:sz="0" w:space="0" w:color="auto"/>
            <w:bottom w:val="none" w:sz="0" w:space="0" w:color="auto"/>
            <w:right w:val="none" w:sz="0" w:space="0" w:color="auto"/>
          </w:divBdr>
        </w:div>
        <w:div w:id="763232600">
          <w:marLeft w:val="0"/>
          <w:marRight w:val="0"/>
          <w:marTop w:val="0"/>
          <w:marBottom w:val="0"/>
          <w:divBdr>
            <w:top w:val="none" w:sz="0" w:space="0" w:color="auto"/>
            <w:left w:val="none" w:sz="0" w:space="0" w:color="auto"/>
            <w:bottom w:val="none" w:sz="0" w:space="0" w:color="auto"/>
            <w:right w:val="none" w:sz="0" w:space="0" w:color="auto"/>
          </w:divBdr>
        </w:div>
        <w:div w:id="900868018">
          <w:marLeft w:val="0"/>
          <w:marRight w:val="0"/>
          <w:marTop w:val="0"/>
          <w:marBottom w:val="0"/>
          <w:divBdr>
            <w:top w:val="none" w:sz="0" w:space="0" w:color="auto"/>
            <w:left w:val="none" w:sz="0" w:space="0" w:color="auto"/>
            <w:bottom w:val="none" w:sz="0" w:space="0" w:color="auto"/>
            <w:right w:val="none" w:sz="0" w:space="0" w:color="auto"/>
          </w:divBdr>
        </w:div>
        <w:div w:id="935671859">
          <w:marLeft w:val="0"/>
          <w:marRight w:val="0"/>
          <w:marTop w:val="0"/>
          <w:marBottom w:val="0"/>
          <w:divBdr>
            <w:top w:val="none" w:sz="0" w:space="0" w:color="auto"/>
            <w:left w:val="none" w:sz="0" w:space="0" w:color="auto"/>
            <w:bottom w:val="none" w:sz="0" w:space="0" w:color="auto"/>
            <w:right w:val="none" w:sz="0" w:space="0" w:color="auto"/>
          </w:divBdr>
        </w:div>
        <w:div w:id="1275088828">
          <w:marLeft w:val="0"/>
          <w:marRight w:val="0"/>
          <w:marTop w:val="0"/>
          <w:marBottom w:val="0"/>
          <w:divBdr>
            <w:top w:val="none" w:sz="0" w:space="0" w:color="auto"/>
            <w:left w:val="none" w:sz="0" w:space="0" w:color="auto"/>
            <w:bottom w:val="none" w:sz="0" w:space="0" w:color="auto"/>
            <w:right w:val="none" w:sz="0" w:space="0" w:color="auto"/>
          </w:divBdr>
        </w:div>
        <w:div w:id="1429740646">
          <w:marLeft w:val="0"/>
          <w:marRight w:val="0"/>
          <w:marTop w:val="0"/>
          <w:marBottom w:val="0"/>
          <w:divBdr>
            <w:top w:val="none" w:sz="0" w:space="0" w:color="auto"/>
            <w:left w:val="none" w:sz="0" w:space="0" w:color="auto"/>
            <w:bottom w:val="none" w:sz="0" w:space="0" w:color="auto"/>
            <w:right w:val="none" w:sz="0" w:space="0" w:color="auto"/>
          </w:divBdr>
        </w:div>
        <w:div w:id="1436025216">
          <w:marLeft w:val="0"/>
          <w:marRight w:val="0"/>
          <w:marTop w:val="0"/>
          <w:marBottom w:val="0"/>
          <w:divBdr>
            <w:top w:val="none" w:sz="0" w:space="0" w:color="auto"/>
            <w:left w:val="none" w:sz="0" w:space="0" w:color="auto"/>
            <w:bottom w:val="none" w:sz="0" w:space="0" w:color="auto"/>
            <w:right w:val="none" w:sz="0" w:space="0" w:color="auto"/>
          </w:divBdr>
        </w:div>
        <w:div w:id="1505509871">
          <w:marLeft w:val="0"/>
          <w:marRight w:val="0"/>
          <w:marTop w:val="0"/>
          <w:marBottom w:val="0"/>
          <w:divBdr>
            <w:top w:val="none" w:sz="0" w:space="0" w:color="auto"/>
            <w:left w:val="none" w:sz="0" w:space="0" w:color="auto"/>
            <w:bottom w:val="none" w:sz="0" w:space="0" w:color="auto"/>
            <w:right w:val="none" w:sz="0" w:space="0" w:color="auto"/>
          </w:divBdr>
        </w:div>
        <w:div w:id="1590196389">
          <w:marLeft w:val="0"/>
          <w:marRight w:val="0"/>
          <w:marTop w:val="0"/>
          <w:marBottom w:val="0"/>
          <w:divBdr>
            <w:top w:val="none" w:sz="0" w:space="0" w:color="auto"/>
            <w:left w:val="none" w:sz="0" w:space="0" w:color="auto"/>
            <w:bottom w:val="none" w:sz="0" w:space="0" w:color="auto"/>
            <w:right w:val="none" w:sz="0" w:space="0" w:color="auto"/>
          </w:divBdr>
        </w:div>
        <w:div w:id="1763992458">
          <w:marLeft w:val="0"/>
          <w:marRight w:val="0"/>
          <w:marTop w:val="0"/>
          <w:marBottom w:val="0"/>
          <w:divBdr>
            <w:top w:val="none" w:sz="0" w:space="0" w:color="auto"/>
            <w:left w:val="none" w:sz="0" w:space="0" w:color="auto"/>
            <w:bottom w:val="none" w:sz="0" w:space="0" w:color="auto"/>
            <w:right w:val="none" w:sz="0" w:space="0" w:color="auto"/>
          </w:divBdr>
        </w:div>
        <w:div w:id="1931700152">
          <w:marLeft w:val="0"/>
          <w:marRight w:val="0"/>
          <w:marTop w:val="0"/>
          <w:marBottom w:val="0"/>
          <w:divBdr>
            <w:top w:val="none" w:sz="0" w:space="0" w:color="auto"/>
            <w:left w:val="none" w:sz="0" w:space="0" w:color="auto"/>
            <w:bottom w:val="none" w:sz="0" w:space="0" w:color="auto"/>
            <w:right w:val="none" w:sz="0" w:space="0" w:color="auto"/>
          </w:divBdr>
        </w:div>
        <w:div w:id="2052728747">
          <w:marLeft w:val="0"/>
          <w:marRight w:val="0"/>
          <w:marTop w:val="0"/>
          <w:marBottom w:val="0"/>
          <w:divBdr>
            <w:top w:val="none" w:sz="0" w:space="0" w:color="auto"/>
            <w:left w:val="none" w:sz="0" w:space="0" w:color="auto"/>
            <w:bottom w:val="none" w:sz="0" w:space="0" w:color="auto"/>
            <w:right w:val="none" w:sz="0" w:space="0" w:color="auto"/>
          </w:divBdr>
        </w:div>
      </w:divsChild>
    </w:div>
    <w:div w:id="848449349">
      <w:bodyDiv w:val="1"/>
      <w:marLeft w:val="0"/>
      <w:marRight w:val="0"/>
      <w:marTop w:val="0"/>
      <w:marBottom w:val="0"/>
      <w:divBdr>
        <w:top w:val="none" w:sz="0" w:space="0" w:color="auto"/>
        <w:left w:val="none" w:sz="0" w:space="0" w:color="auto"/>
        <w:bottom w:val="none" w:sz="0" w:space="0" w:color="auto"/>
        <w:right w:val="none" w:sz="0" w:space="0" w:color="auto"/>
      </w:divBdr>
    </w:div>
    <w:div w:id="856042385">
      <w:bodyDiv w:val="1"/>
      <w:marLeft w:val="0"/>
      <w:marRight w:val="0"/>
      <w:marTop w:val="0"/>
      <w:marBottom w:val="0"/>
      <w:divBdr>
        <w:top w:val="none" w:sz="0" w:space="0" w:color="auto"/>
        <w:left w:val="none" w:sz="0" w:space="0" w:color="auto"/>
        <w:bottom w:val="none" w:sz="0" w:space="0" w:color="auto"/>
        <w:right w:val="none" w:sz="0" w:space="0" w:color="auto"/>
      </w:divBdr>
      <w:divsChild>
        <w:div w:id="7511262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2205319">
      <w:bodyDiv w:val="1"/>
      <w:marLeft w:val="0"/>
      <w:marRight w:val="0"/>
      <w:marTop w:val="0"/>
      <w:marBottom w:val="0"/>
      <w:divBdr>
        <w:top w:val="none" w:sz="0" w:space="0" w:color="auto"/>
        <w:left w:val="none" w:sz="0" w:space="0" w:color="auto"/>
        <w:bottom w:val="none" w:sz="0" w:space="0" w:color="auto"/>
        <w:right w:val="none" w:sz="0" w:space="0" w:color="auto"/>
      </w:divBdr>
    </w:div>
    <w:div w:id="865875569">
      <w:bodyDiv w:val="1"/>
      <w:marLeft w:val="0"/>
      <w:marRight w:val="0"/>
      <w:marTop w:val="0"/>
      <w:marBottom w:val="0"/>
      <w:divBdr>
        <w:top w:val="none" w:sz="0" w:space="0" w:color="auto"/>
        <w:left w:val="none" w:sz="0" w:space="0" w:color="auto"/>
        <w:bottom w:val="none" w:sz="0" w:space="0" w:color="auto"/>
        <w:right w:val="none" w:sz="0" w:space="0" w:color="auto"/>
      </w:divBdr>
    </w:div>
    <w:div w:id="881333764">
      <w:bodyDiv w:val="1"/>
      <w:marLeft w:val="0"/>
      <w:marRight w:val="0"/>
      <w:marTop w:val="0"/>
      <w:marBottom w:val="0"/>
      <w:divBdr>
        <w:top w:val="none" w:sz="0" w:space="0" w:color="auto"/>
        <w:left w:val="none" w:sz="0" w:space="0" w:color="auto"/>
        <w:bottom w:val="none" w:sz="0" w:space="0" w:color="auto"/>
        <w:right w:val="none" w:sz="0" w:space="0" w:color="auto"/>
      </w:divBdr>
    </w:div>
    <w:div w:id="886258545">
      <w:bodyDiv w:val="1"/>
      <w:marLeft w:val="0"/>
      <w:marRight w:val="0"/>
      <w:marTop w:val="0"/>
      <w:marBottom w:val="0"/>
      <w:divBdr>
        <w:top w:val="none" w:sz="0" w:space="0" w:color="auto"/>
        <w:left w:val="none" w:sz="0" w:space="0" w:color="auto"/>
        <w:bottom w:val="none" w:sz="0" w:space="0" w:color="auto"/>
        <w:right w:val="none" w:sz="0" w:space="0" w:color="auto"/>
      </w:divBdr>
    </w:div>
    <w:div w:id="888539213">
      <w:bodyDiv w:val="1"/>
      <w:marLeft w:val="0"/>
      <w:marRight w:val="0"/>
      <w:marTop w:val="0"/>
      <w:marBottom w:val="0"/>
      <w:divBdr>
        <w:top w:val="none" w:sz="0" w:space="0" w:color="auto"/>
        <w:left w:val="none" w:sz="0" w:space="0" w:color="auto"/>
        <w:bottom w:val="none" w:sz="0" w:space="0" w:color="auto"/>
        <w:right w:val="none" w:sz="0" w:space="0" w:color="auto"/>
      </w:divBdr>
      <w:divsChild>
        <w:div w:id="897974666">
          <w:marLeft w:val="0"/>
          <w:marRight w:val="0"/>
          <w:marTop w:val="0"/>
          <w:marBottom w:val="0"/>
          <w:divBdr>
            <w:top w:val="none" w:sz="0" w:space="0" w:color="auto"/>
            <w:left w:val="none" w:sz="0" w:space="0" w:color="auto"/>
            <w:bottom w:val="none" w:sz="0" w:space="0" w:color="auto"/>
            <w:right w:val="none" w:sz="0" w:space="0" w:color="auto"/>
          </w:divBdr>
        </w:div>
        <w:div w:id="1344699385">
          <w:marLeft w:val="0"/>
          <w:marRight w:val="0"/>
          <w:marTop w:val="0"/>
          <w:marBottom w:val="0"/>
          <w:divBdr>
            <w:top w:val="none" w:sz="0" w:space="0" w:color="auto"/>
            <w:left w:val="none" w:sz="0" w:space="0" w:color="auto"/>
            <w:bottom w:val="none" w:sz="0" w:space="0" w:color="auto"/>
            <w:right w:val="none" w:sz="0" w:space="0" w:color="auto"/>
          </w:divBdr>
          <w:divsChild>
            <w:div w:id="318969629">
              <w:marLeft w:val="0"/>
              <w:marRight w:val="0"/>
              <w:marTop w:val="0"/>
              <w:marBottom w:val="0"/>
              <w:divBdr>
                <w:top w:val="none" w:sz="0" w:space="0" w:color="auto"/>
                <w:left w:val="none" w:sz="0" w:space="0" w:color="auto"/>
                <w:bottom w:val="none" w:sz="0" w:space="0" w:color="auto"/>
                <w:right w:val="none" w:sz="0" w:space="0" w:color="auto"/>
              </w:divBdr>
            </w:div>
          </w:divsChild>
        </w:div>
        <w:div w:id="1704094438">
          <w:marLeft w:val="0"/>
          <w:marRight w:val="0"/>
          <w:marTop w:val="0"/>
          <w:marBottom w:val="0"/>
          <w:divBdr>
            <w:top w:val="none" w:sz="0" w:space="0" w:color="auto"/>
            <w:left w:val="none" w:sz="0" w:space="0" w:color="auto"/>
            <w:bottom w:val="none" w:sz="0" w:space="0" w:color="auto"/>
            <w:right w:val="none" w:sz="0" w:space="0" w:color="auto"/>
          </w:divBdr>
        </w:div>
      </w:divsChild>
    </w:div>
    <w:div w:id="898128587">
      <w:bodyDiv w:val="1"/>
      <w:marLeft w:val="0"/>
      <w:marRight w:val="0"/>
      <w:marTop w:val="0"/>
      <w:marBottom w:val="0"/>
      <w:divBdr>
        <w:top w:val="none" w:sz="0" w:space="0" w:color="auto"/>
        <w:left w:val="none" w:sz="0" w:space="0" w:color="auto"/>
        <w:bottom w:val="none" w:sz="0" w:space="0" w:color="auto"/>
        <w:right w:val="none" w:sz="0" w:space="0" w:color="auto"/>
      </w:divBdr>
    </w:div>
    <w:div w:id="921446829">
      <w:bodyDiv w:val="1"/>
      <w:marLeft w:val="0"/>
      <w:marRight w:val="0"/>
      <w:marTop w:val="0"/>
      <w:marBottom w:val="0"/>
      <w:divBdr>
        <w:top w:val="none" w:sz="0" w:space="0" w:color="auto"/>
        <w:left w:val="none" w:sz="0" w:space="0" w:color="auto"/>
        <w:bottom w:val="none" w:sz="0" w:space="0" w:color="auto"/>
        <w:right w:val="none" w:sz="0" w:space="0" w:color="auto"/>
      </w:divBdr>
    </w:div>
    <w:div w:id="931474256">
      <w:bodyDiv w:val="1"/>
      <w:marLeft w:val="0"/>
      <w:marRight w:val="0"/>
      <w:marTop w:val="0"/>
      <w:marBottom w:val="0"/>
      <w:divBdr>
        <w:top w:val="none" w:sz="0" w:space="0" w:color="auto"/>
        <w:left w:val="none" w:sz="0" w:space="0" w:color="auto"/>
        <w:bottom w:val="none" w:sz="0" w:space="0" w:color="auto"/>
        <w:right w:val="none" w:sz="0" w:space="0" w:color="auto"/>
      </w:divBdr>
    </w:div>
    <w:div w:id="932007130">
      <w:bodyDiv w:val="1"/>
      <w:marLeft w:val="0"/>
      <w:marRight w:val="0"/>
      <w:marTop w:val="0"/>
      <w:marBottom w:val="0"/>
      <w:divBdr>
        <w:top w:val="none" w:sz="0" w:space="0" w:color="auto"/>
        <w:left w:val="none" w:sz="0" w:space="0" w:color="auto"/>
        <w:bottom w:val="none" w:sz="0" w:space="0" w:color="auto"/>
        <w:right w:val="none" w:sz="0" w:space="0" w:color="auto"/>
      </w:divBdr>
    </w:div>
    <w:div w:id="937250178">
      <w:bodyDiv w:val="1"/>
      <w:marLeft w:val="0"/>
      <w:marRight w:val="0"/>
      <w:marTop w:val="0"/>
      <w:marBottom w:val="0"/>
      <w:divBdr>
        <w:top w:val="none" w:sz="0" w:space="0" w:color="auto"/>
        <w:left w:val="none" w:sz="0" w:space="0" w:color="auto"/>
        <w:bottom w:val="none" w:sz="0" w:space="0" w:color="auto"/>
        <w:right w:val="none" w:sz="0" w:space="0" w:color="auto"/>
      </w:divBdr>
    </w:div>
    <w:div w:id="939021605">
      <w:bodyDiv w:val="1"/>
      <w:marLeft w:val="0"/>
      <w:marRight w:val="0"/>
      <w:marTop w:val="0"/>
      <w:marBottom w:val="0"/>
      <w:divBdr>
        <w:top w:val="none" w:sz="0" w:space="0" w:color="auto"/>
        <w:left w:val="none" w:sz="0" w:space="0" w:color="auto"/>
        <w:bottom w:val="none" w:sz="0" w:space="0" w:color="auto"/>
        <w:right w:val="none" w:sz="0" w:space="0" w:color="auto"/>
      </w:divBdr>
    </w:div>
    <w:div w:id="968587057">
      <w:bodyDiv w:val="1"/>
      <w:marLeft w:val="0"/>
      <w:marRight w:val="0"/>
      <w:marTop w:val="0"/>
      <w:marBottom w:val="0"/>
      <w:divBdr>
        <w:top w:val="none" w:sz="0" w:space="0" w:color="auto"/>
        <w:left w:val="none" w:sz="0" w:space="0" w:color="auto"/>
        <w:bottom w:val="none" w:sz="0" w:space="0" w:color="auto"/>
        <w:right w:val="none" w:sz="0" w:space="0" w:color="auto"/>
      </w:divBdr>
      <w:divsChild>
        <w:div w:id="39475381">
          <w:marLeft w:val="0"/>
          <w:marRight w:val="0"/>
          <w:marTop w:val="0"/>
          <w:marBottom w:val="0"/>
          <w:divBdr>
            <w:top w:val="none" w:sz="0" w:space="0" w:color="auto"/>
            <w:left w:val="none" w:sz="0" w:space="0" w:color="auto"/>
            <w:bottom w:val="none" w:sz="0" w:space="0" w:color="auto"/>
            <w:right w:val="none" w:sz="0" w:space="0" w:color="auto"/>
          </w:divBdr>
        </w:div>
        <w:div w:id="128324217">
          <w:marLeft w:val="0"/>
          <w:marRight w:val="0"/>
          <w:marTop w:val="0"/>
          <w:marBottom w:val="0"/>
          <w:divBdr>
            <w:top w:val="none" w:sz="0" w:space="0" w:color="auto"/>
            <w:left w:val="none" w:sz="0" w:space="0" w:color="auto"/>
            <w:bottom w:val="none" w:sz="0" w:space="0" w:color="auto"/>
            <w:right w:val="none" w:sz="0" w:space="0" w:color="auto"/>
          </w:divBdr>
        </w:div>
        <w:div w:id="155415490">
          <w:marLeft w:val="0"/>
          <w:marRight w:val="0"/>
          <w:marTop w:val="0"/>
          <w:marBottom w:val="0"/>
          <w:divBdr>
            <w:top w:val="none" w:sz="0" w:space="0" w:color="auto"/>
            <w:left w:val="none" w:sz="0" w:space="0" w:color="auto"/>
            <w:bottom w:val="none" w:sz="0" w:space="0" w:color="auto"/>
            <w:right w:val="none" w:sz="0" w:space="0" w:color="auto"/>
          </w:divBdr>
        </w:div>
        <w:div w:id="641932173">
          <w:marLeft w:val="0"/>
          <w:marRight w:val="0"/>
          <w:marTop w:val="0"/>
          <w:marBottom w:val="0"/>
          <w:divBdr>
            <w:top w:val="none" w:sz="0" w:space="0" w:color="auto"/>
            <w:left w:val="none" w:sz="0" w:space="0" w:color="auto"/>
            <w:bottom w:val="none" w:sz="0" w:space="0" w:color="auto"/>
            <w:right w:val="none" w:sz="0" w:space="0" w:color="auto"/>
          </w:divBdr>
        </w:div>
        <w:div w:id="647904673">
          <w:marLeft w:val="0"/>
          <w:marRight w:val="0"/>
          <w:marTop w:val="0"/>
          <w:marBottom w:val="0"/>
          <w:divBdr>
            <w:top w:val="none" w:sz="0" w:space="0" w:color="auto"/>
            <w:left w:val="none" w:sz="0" w:space="0" w:color="auto"/>
            <w:bottom w:val="none" w:sz="0" w:space="0" w:color="auto"/>
            <w:right w:val="none" w:sz="0" w:space="0" w:color="auto"/>
          </w:divBdr>
        </w:div>
        <w:div w:id="674042126">
          <w:marLeft w:val="0"/>
          <w:marRight w:val="0"/>
          <w:marTop w:val="0"/>
          <w:marBottom w:val="0"/>
          <w:divBdr>
            <w:top w:val="none" w:sz="0" w:space="0" w:color="auto"/>
            <w:left w:val="none" w:sz="0" w:space="0" w:color="auto"/>
            <w:bottom w:val="none" w:sz="0" w:space="0" w:color="auto"/>
            <w:right w:val="none" w:sz="0" w:space="0" w:color="auto"/>
          </w:divBdr>
        </w:div>
        <w:div w:id="732200500">
          <w:marLeft w:val="0"/>
          <w:marRight w:val="0"/>
          <w:marTop w:val="0"/>
          <w:marBottom w:val="0"/>
          <w:divBdr>
            <w:top w:val="none" w:sz="0" w:space="0" w:color="auto"/>
            <w:left w:val="none" w:sz="0" w:space="0" w:color="auto"/>
            <w:bottom w:val="none" w:sz="0" w:space="0" w:color="auto"/>
            <w:right w:val="none" w:sz="0" w:space="0" w:color="auto"/>
          </w:divBdr>
        </w:div>
        <w:div w:id="789590742">
          <w:marLeft w:val="0"/>
          <w:marRight w:val="0"/>
          <w:marTop w:val="0"/>
          <w:marBottom w:val="0"/>
          <w:divBdr>
            <w:top w:val="none" w:sz="0" w:space="0" w:color="auto"/>
            <w:left w:val="none" w:sz="0" w:space="0" w:color="auto"/>
            <w:bottom w:val="none" w:sz="0" w:space="0" w:color="auto"/>
            <w:right w:val="none" w:sz="0" w:space="0" w:color="auto"/>
          </w:divBdr>
        </w:div>
        <w:div w:id="834952096">
          <w:marLeft w:val="0"/>
          <w:marRight w:val="0"/>
          <w:marTop w:val="0"/>
          <w:marBottom w:val="0"/>
          <w:divBdr>
            <w:top w:val="none" w:sz="0" w:space="0" w:color="auto"/>
            <w:left w:val="none" w:sz="0" w:space="0" w:color="auto"/>
            <w:bottom w:val="none" w:sz="0" w:space="0" w:color="auto"/>
            <w:right w:val="none" w:sz="0" w:space="0" w:color="auto"/>
          </w:divBdr>
        </w:div>
        <w:div w:id="1177386886">
          <w:marLeft w:val="0"/>
          <w:marRight w:val="0"/>
          <w:marTop w:val="0"/>
          <w:marBottom w:val="0"/>
          <w:divBdr>
            <w:top w:val="none" w:sz="0" w:space="0" w:color="auto"/>
            <w:left w:val="none" w:sz="0" w:space="0" w:color="auto"/>
            <w:bottom w:val="none" w:sz="0" w:space="0" w:color="auto"/>
            <w:right w:val="none" w:sz="0" w:space="0" w:color="auto"/>
          </w:divBdr>
        </w:div>
        <w:div w:id="1290748485">
          <w:marLeft w:val="0"/>
          <w:marRight w:val="0"/>
          <w:marTop w:val="0"/>
          <w:marBottom w:val="0"/>
          <w:divBdr>
            <w:top w:val="none" w:sz="0" w:space="0" w:color="auto"/>
            <w:left w:val="none" w:sz="0" w:space="0" w:color="auto"/>
            <w:bottom w:val="none" w:sz="0" w:space="0" w:color="auto"/>
            <w:right w:val="none" w:sz="0" w:space="0" w:color="auto"/>
          </w:divBdr>
        </w:div>
        <w:div w:id="1304852195">
          <w:marLeft w:val="0"/>
          <w:marRight w:val="0"/>
          <w:marTop w:val="0"/>
          <w:marBottom w:val="0"/>
          <w:divBdr>
            <w:top w:val="none" w:sz="0" w:space="0" w:color="auto"/>
            <w:left w:val="none" w:sz="0" w:space="0" w:color="auto"/>
            <w:bottom w:val="none" w:sz="0" w:space="0" w:color="auto"/>
            <w:right w:val="none" w:sz="0" w:space="0" w:color="auto"/>
          </w:divBdr>
        </w:div>
        <w:div w:id="1557886506">
          <w:marLeft w:val="0"/>
          <w:marRight w:val="0"/>
          <w:marTop w:val="0"/>
          <w:marBottom w:val="0"/>
          <w:divBdr>
            <w:top w:val="none" w:sz="0" w:space="0" w:color="auto"/>
            <w:left w:val="none" w:sz="0" w:space="0" w:color="auto"/>
            <w:bottom w:val="none" w:sz="0" w:space="0" w:color="auto"/>
            <w:right w:val="none" w:sz="0" w:space="0" w:color="auto"/>
          </w:divBdr>
        </w:div>
        <w:div w:id="1600064007">
          <w:marLeft w:val="0"/>
          <w:marRight w:val="0"/>
          <w:marTop w:val="0"/>
          <w:marBottom w:val="0"/>
          <w:divBdr>
            <w:top w:val="none" w:sz="0" w:space="0" w:color="auto"/>
            <w:left w:val="none" w:sz="0" w:space="0" w:color="auto"/>
            <w:bottom w:val="none" w:sz="0" w:space="0" w:color="auto"/>
            <w:right w:val="none" w:sz="0" w:space="0" w:color="auto"/>
          </w:divBdr>
        </w:div>
        <w:div w:id="1602297310">
          <w:marLeft w:val="0"/>
          <w:marRight w:val="0"/>
          <w:marTop w:val="0"/>
          <w:marBottom w:val="0"/>
          <w:divBdr>
            <w:top w:val="none" w:sz="0" w:space="0" w:color="auto"/>
            <w:left w:val="none" w:sz="0" w:space="0" w:color="auto"/>
            <w:bottom w:val="none" w:sz="0" w:space="0" w:color="auto"/>
            <w:right w:val="none" w:sz="0" w:space="0" w:color="auto"/>
          </w:divBdr>
        </w:div>
        <w:div w:id="1614051009">
          <w:marLeft w:val="0"/>
          <w:marRight w:val="0"/>
          <w:marTop w:val="0"/>
          <w:marBottom w:val="0"/>
          <w:divBdr>
            <w:top w:val="none" w:sz="0" w:space="0" w:color="auto"/>
            <w:left w:val="none" w:sz="0" w:space="0" w:color="auto"/>
            <w:bottom w:val="none" w:sz="0" w:space="0" w:color="auto"/>
            <w:right w:val="none" w:sz="0" w:space="0" w:color="auto"/>
          </w:divBdr>
        </w:div>
        <w:div w:id="1624389084">
          <w:marLeft w:val="0"/>
          <w:marRight w:val="0"/>
          <w:marTop w:val="0"/>
          <w:marBottom w:val="0"/>
          <w:divBdr>
            <w:top w:val="none" w:sz="0" w:space="0" w:color="auto"/>
            <w:left w:val="none" w:sz="0" w:space="0" w:color="auto"/>
            <w:bottom w:val="none" w:sz="0" w:space="0" w:color="auto"/>
            <w:right w:val="none" w:sz="0" w:space="0" w:color="auto"/>
          </w:divBdr>
        </w:div>
        <w:div w:id="1716394178">
          <w:marLeft w:val="0"/>
          <w:marRight w:val="0"/>
          <w:marTop w:val="0"/>
          <w:marBottom w:val="0"/>
          <w:divBdr>
            <w:top w:val="none" w:sz="0" w:space="0" w:color="auto"/>
            <w:left w:val="none" w:sz="0" w:space="0" w:color="auto"/>
            <w:bottom w:val="none" w:sz="0" w:space="0" w:color="auto"/>
            <w:right w:val="none" w:sz="0" w:space="0" w:color="auto"/>
          </w:divBdr>
        </w:div>
        <w:div w:id="1737973855">
          <w:marLeft w:val="0"/>
          <w:marRight w:val="0"/>
          <w:marTop w:val="0"/>
          <w:marBottom w:val="0"/>
          <w:divBdr>
            <w:top w:val="none" w:sz="0" w:space="0" w:color="auto"/>
            <w:left w:val="none" w:sz="0" w:space="0" w:color="auto"/>
            <w:bottom w:val="none" w:sz="0" w:space="0" w:color="auto"/>
            <w:right w:val="none" w:sz="0" w:space="0" w:color="auto"/>
          </w:divBdr>
        </w:div>
        <w:div w:id="1864124347">
          <w:marLeft w:val="0"/>
          <w:marRight w:val="0"/>
          <w:marTop w:val="0"/>
          <w:marBottom w:val="0"/>
          <w:divBdr>
            <w:top w:val="none" w:sz="0" w:space="0" w:color="auto"/>
            <w:left w:val="none" w:sz="0" w:space="0" w:color="auto"/>
            <w:bottom w:val="none" w:sz="0" w:space="0" w:color="auto"/>
            <w:right w:val="none" w:sz="0" w:space="0" w:color="auto"/>
          </w:divBdr>
        </w:div>
        <w:div w:id="1960182959">
          <w:marLeft w:val="0"/>
          <w:marRight w:val="0"/>
          <w:marTop w:val="0"/>
          <w:marBottom w:val="0"/>
          <w:divBdr>
            <w:top w:val="none" w:sz="0" w:space="0" w:color="auto"/>
            <w:left w:val="none" w:sz="0" w:space="0" w:color="auto"/>
            <w:bottom w:val="none" w:sz="0" w:space="0" w:color="auto"/>
            <w:right w:val="none" w:sz="0" w:space="0" w:color="auto"/>
          </w:divBdr>
        </w:div>
        <w:div w:id="2084259033">
          <w:marLeft w:val="0"/>
          <w:marRight w:val="0"/>
          <w:marTop w:val="0"/>
          <w:marBottom w:val="0"/>
          <w:divBdr>
            <w:top w:val="none" w:sz="0" w:space="0" w:color="auto"/>
            <w:left w:val="none" w:sz="0" w:space="0" w:color="auto"/>
            <w:bottom w:val="none" w:sz="0" w:space="0" w:color="auto"/>
            <w:right w:val="none" w:sz="0" w:space="0" w:color="auto"/>
          </w:divBdr>
        </w:div>
        <w:div w:id="2095515745">
          <w:marLeft w:val="0"/>
          <w:marRight w:val="0"/>
          <w:marTop w:val="0"/>
          <w:marBottom w:val="0"/>
          <w:divBdr>
            <w:top w:val="none" w:sz="0" w:space="0" w:color="auto"/>
            <w:left w:val="none" w:sz="0" w:space="0" w:color="auto"/>
            <w:bottom w:val="none" w:sz="0" w:space="0" w:color="auto"/>
            <w:right w:val="none" w:sz="0" w:space="0" w:color="auto"/>
          </w:divBdr>
        </w:div>
      </w:divsChild>
    </w:div>
    <w:div w:id="1000278697">
      <w:bodyDiv w:val="1"/>
      <w:marLeft w:val="0"/>
      <w:marRight w:val="0"/>
      <w:marTop w:val="0"/>
      <w:marBottom w:val="0"/>
      <w:divBdr>
        <w:top w:val="none" w:sz="0" w:space="0" w:color="auto"/>
        <w:left w:val="none" w:sz="0" w:space="0" w:color="auto"/>
        <w:bottom w:val="none" w:sz="0" w:space="0" w:color="auto"/>
        <w:right w:val="none" w:sz="0" w:space="0" w:color="auto"/>
      </w:divBdr>
    </w:div>
    <w:div w:id="1029262344">
      <w:bodyDiv w:val="1"/>
      <w:marLeft w:val="0"/>
      <w:marRight w:val="0"/>
      <w:marTop w:val="0"/>
      <w:marBottom w:val="0"/>
      <w:divBdr>
        <w:top w:val="none" w:sz="0" w:space="0" w:color="auto"/>
        <w:left w:val="none" w:sz="0" w:space="0" w:color="auto"/>
        <w:bottom w:val="none" w:sz="0" w:space="0" w:color="auto"/>
        <w:right w:val="none" w:sz="0" w:space="0" w:color="auto"/>
      </w:divBdr>
    </w:div>
    <w:div w:id="1075318466">
      <w:bodyDiv w:val="1"/>
      <w:marLeft w:val="0"/>
      <w:marRight w:val="0"/>
      <w:marTop w:val="0"/>
      <w:marBottom w:val="0"/>
      <w:divBdr>
        <w:top w:val="none" w:sz="0" w:space="0" w:color="auto"/>
        <w:left w:val="none" w:sz="0" w:space="0" w:color="auto"/>
        <w:bottom w:val="none" w:sz="0" w:space="0" w:color="auto"/>
        <w:right w:val="none" w:sz="0" w:space="0" w:color="auto"/>
      </w:divBdr>
    </w:div>
    <w:div w:id="1077477838">
      <w:bodyDiv w:val="1"/>
      <w:marLeft w:val="0"/>
      <w:marRight w:val="0"/>
      <w:marTop w:val="0"/>
      <w:marBottom w:val="0"/>
      <w:divBdr>
        <w:top w:val="none" w:sz="0" w:space="0" w:color="auto"/>
        <w:left w:val="none" w:sz="0" w:space="0" w:color="auto"/>
        <w:bottom w:val="none" w:sz="0" w:space="0" w:color="auto"/>
        <w:right w:val="none" w:sz="0" w:space="0" w:color="auto"/>
      </w:divBdr>
      <w:divsChild>
        <w:div w:id="885682043">
          <w:blockQuote w:val="1"/>
          <w:marLeft w:val="720"/>
          <w:marRight w:val="720"/>
          <w:marTop w:val="100"/>
          <w:marBottom w:val="100"/>
          <w:divBdr>
            <w:top w:val="none" w:sz="0" w:space="0" w:color="auto"/>
            <w:left w:val="none" w:sz="0" w:space="0" w:color="auto"/>
            <w:bottom w:val="none" w:sz="0" w:space="0" w:color="auto"/>
            <w:right w:val="none" w:sz="0" w:space="0" w:color="auto"/>
          </w:divBdr>
        </w:div>
        <w:div w:id="1299265625">
          <w:blockQuote w:val="1"/>
          <w:marLeft w:val="720"/>
          <w:marRight w:val="720"/>
          <w:marTop w:val="100"/>
          <w:marBottom w:val="100"/>
          <w:divBdr>
            <w:top w:val="none" w:sz="0" w:space="0" w:color="auto"/>
            <w:left w:val="none" w:sz="0" w:space="0" w:color="auto"/>
            <w:bottom w:val="none" w:sz="0" w:space="0" w:color="auto"/>
            <w:right w:val="none" w:sz="0" w:space="0" w:color="auto"/>
          </w:divBdr>
        </w:div>
        <w:div w:id="1474365977">
          <w:blockQuote w:val="1"/>
          <w:marLeft w:val="720"/>
          <w:marRight w:val="720"/>
          <w:marTop w:val="100"/>
          <w:marBottom w:val="100"/>
          <w:divBdr>
            <w:top w:val="none" w:sz="0" w:space="0" w:color="auto"/>
            <w:left w:val="none" w:sz="0" w:space="0" w:color="auto"/>
            <w:bottom w:val="none" w:sz="0" w:space="0" w:color="auto"/>
            <w:right w:val="none" w:sz="0" w:space="0" w:color="auto"/>
          </w:divBdr>
        </w:div>
        <w:div w:id="16009916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18186767">
      <w:bodyDiv w:val="1"/>
      <w:marLeft w:val="0"/>
      <w:marRight w:val="0"/>
      <w:marTop w:val="0"/>
      <w:marBottom w:val="0"/>
      <w:divBdr>
        <w:top w:val="none" w:sz="0" w:space="0" w:color="auto"/>
        <w:left w:val="none" w:sz="0" w:space="0" w:color="auto"/>
        <w:bottom w:val="none" w:sz="0" w:space="0" w:color="auto"/>
        <w:right w:val="none" w:sz="0" w:space="0" w:color="auto"/>
      </w:divBdr>
    </w:div>
    <w:div w:id="1167095127">
      <w:bodyDiv w:val="1"/>
      <w:marLeft w:val="0"/>
      <w:marRight w:val="0"/>
      <w:marTop w:val="0"/>
      <w:marBottom w:val="0"/>
      <w:divBdr>
        <w:top w:val="none" w:sz="0" w:space="0" w:color="auto"/>
        <w:left w:val="none" w:sz="0" w:space="0" w:color="auto"/>
        <w:bottom w:val="none" w:sz="0" w:space="0" w:color="auto"/>
        <w:right w:val="none" w:sz="0" w:space="0" w:color="auto"/>
      </w:divBdr>
    </w:div>
    <w:div w:id="1175922917">
      <w:bodyDiv w:val="1"/>
      <w:marLeft w:val="0"/>
      <w:marRight w:val="0"/>
      <w:marTop w:val="0"/>
      <w:marBottom w:val="0"/>
      <w:divBdr>
        <w:top w:val="none" w:sz="0" w:space="0" w:color="auto"/>
        <w:left w:val="none" w:sz="0" w:space="0" w:color="auto"/>
        <w:bottom w:val="none" w:sz="0" w:space="0" w:color="auto"/>
        <w:right w:val="none" w:sz="0" w:space="0" w:color="auto"/>
      </w:divBdr>
      <w:divsChild>
        <w:div w:id="1665619356">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1269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8567039">
      <w:bodyDiv w:val="1"/>
      <w:marLeft w:val="0"/>
      <w:marRight w:val="0"/>
      <w:marTop w:val="0"/>
      <w:marBottom w:val="0"/>
      <w:divBdr>
        <w:top w:val="none" w:sz="0" w:space="0" w:color="auto"/>
        <w:left w:val="none" w:sz="0" w:space="0" w:color="auto"/>
        <w:bottom w:val="none" w:sz="0" w:space="0" w:color="auto"/>
        <w:right w:val="none" w:sz="0" w:space="0" w:color="auto"/>
      </w:divBdr>
      <w:divsChild>
        <w:div w:id="9156754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9442374">
      <w:bodyDiv w:val="1"/>
      <w:marLeft w:val="0"/>
      <w:marRight w:val="0"/>
      <w:marTop w:val="0"/>
      <w:marBottom w:val="0"/>
      <w:divBdr>
        <w:top w:val="none" w:sz="0" w:space="0" w:color="auto"/>
        <w:left w:val="none" w:sz="0" w:space="0" w:color="auto"/>
        <w:bottom w:val="none" w:sz="0" w:space="0" w:color="auto"/>
        <w:right w:val="none" w:sz="0" w:space="0" w:color="auto"/>
      </w:divBdr>
    </w:div>
    <w:div w:id="1214267894">
      <w:bodyDiv w:val="1"/>
      <w:marLeft w:val="0"/>
      <w:marRight w:val="0"/>
      <w:marTop w:val="0"/>
      <w:marBottom w:val="0"/>
      <w:divBdr>
        <w:top w:val="none" w:sz="0" w:space="0" w:color="auto"/>
        <w:left w:val="none" w:sz="0" w:space="0" w:color="auto"/>
        <w:bottom w:val="none" w:sz="0" w:space="0" w:color="auto"/>
        <w:right w:val="none" w:sz="0" w:space="0" w:color="auto"/>
      </w:divBdr>
      <w:divsChild>
        <w:div w:id="1713532447">
          <w:marLeft w:val="0"/>
          <w:marRight w:val="0"/>
          <w:marTop w:val="0"/>
          <w:marBottom w:val="0"/>
          <w:divBdr>
            <w:top w:val="none" w:sz="0" w:space="0" w:color="auto"/>
            <w:left w:val="none" w:sz="0" w:space="0" w:color="auto"/>
            <w:bottom w:val="none" w:sz="0" w:space="0" w:color="auto"/>
            <w:right w:val="none" w:sz="0" w:space="0" w:color="auto"/>
          </w:divBdr>
        </w:div>
      </w:divsChild>
    </w:div>
    <w:div w:id="1270088440">
      <w:bodyDiv w:val="1"/>
      <w:marLeft w:val="0"/>
      <w:marRight w:val="0"/>
      <w:marTop w:val="0"/>
      <w:marBottom w:val="0"/>
      <w:divBdr>
        <w:top w:val="none" w:sz="0" w:space="0" w:color="auto"/>
        <w:left w:val="none" w:sz="0" w:space="0" w:color="auto"/>
        <w:bottom w:val="none" w:sz="0" w:space="0" w:color="auto"/>
        <w:right w:val="none" w:sz="0" w:space="0" w:color="auto"/>
      </w:divBdr>
      <w:divsChild>
        <w:div w:id="545139577">
          <w:marLeft w:val="0"/>
          <w:marRight w:val="0"/>
          <w:marTop w:val="0"/>
          <w:marBottom w:val="0"/>
          <w:divBdr>
            <w:top w:val="none" w:sz="0" w:space="0" w:color="auto"/>
            <w:left w:val="none" w:sz="0" w:space="0" w:color="auto"/>
            <w:bottom w:val="none" w:sz="0" w:space="0" w:color="auto"/>
            <w:right w:val="none" w:sz="0" w:space="0" w:color="auto"/>
          </w:divBdr>
          <w:divsChild>
            <w:div w:id="88702604">
              <w:marLeft w:val="0"/>
              <w:marRight w:val="0"/>
              <w:marTop w:val="0"/>
              <w:marBottom w:val="0"/>
              <w:divBdr>
                <w:top w:val="none" w:sz="0" w:space="0" w:color="auto"/>
                <w:left w:val="none" w:sz="0" w:space="0" w:color="auto"/>
                <w:bottom w:val="none" w:sz="0" w:space="0" w:color="auto"/>
                <w:right w:val="none" w:sz="0" w:space="0" w:color="auto"/>
              </w:divBdr>
            </w:div>
            <w:div w:id="416560699">
              <w:marLeft w:val="0"/>
              <w:marRight w:val="0"/>
              <w:marTop w:val="0"/>
              <w:marBottom w:val="0"/>
              <w:divBdr>
                <w:top w:val="none" w:sz="0" w:space="0" w:color="auto"/>
                <w:left w:val="none" w:sz="0" w:space="0" w:color="auto"/>
                <w:bottom w:val="none" w:sz="0" w:space="0" w:color="auto"/>
                <w:right w:val="none" w:sz="0" w:space="0" w:color="auto"/>
              </w:divBdr>
            </w:div>
            <w:div w:id="1594509754">
              <w:marLeft w:val="0"/>
              <w:marRight w:val="0"/>
              <w:marTop w:val="0"/>
              <w:marBottom w:val="0"/>
              <w:divBdr>
                <w:top w:val="none" w:sz="0" w:space="0" w:color="auto"/>
                <w:left w:val="none" w:sz="0" w:space="0" w:color="auto"/>
                <w:bottom w:val="none" w:sz="0" w:space="0" w:color="auto"/>
                <w:right w:val="none" w:sz="0" w:space="0" w:color="auto"/>
              </w:divBdr>
            </w:div>
            <w:div w:id="195443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187315">
      <w:bodyDiv w:val="1"/>
      <w:marLeft w:val="0"/>
      <w:marRight w:val="0"/>
      <w:marTop w:val="0"/>
      <w:marBottom w:val="0"/>
      <w:divBdr>
        <w:top w:val="none" w:sz="0" w:space="0" w:color="auto"/>
        <w:left w:val="none" w:sz="0" w:space="0" w:color="auto"/>
        <w:bottom w:val="none" w:sz="0" w:space="0" w:color="auto"/>
        <w:right w:val="none" w:sz="0" w:space="0" w:color="auto"/>
      </w:divBdr>
    </w:div>
    <w:div w:id="1351376355">
      <w:bodyDiv w:val="1"/>
      <w:marLeft w:val="0"/>
      <w:marRight w:val="0"/>
      <w:marTop w:val="0"/>
      <w:marBottom w:val="0"/>
      <w:divBdr>
        <w:top w:val="none" w:sz="0" w:space="0" w:color="auto"/>
        <w:left w:val="none" w:sz="0" w:space="0" w:color="auto"/>
        <w:bottom w:val="none" w:sz="0" w:space="0" w:color="auto"/>
        <w:right w:val="none" w:sz="0" w:space="0" w:color="auto"/>
      </w:divBdr>
      <w:divsChild>
        <w:div w:id="9729061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6612442">
      <w:bodyDiv w:val="1"/>
      <w:marLeft w:val="0"/>
      <w:marRight w:val="0"/>
      <w:marTop w:val="0"/>
      <w:marBottom w:val="0"/>
      <w:divBdr>
        <w:top w:val="none" w:sz="0" w:space="0" w:color="auto"/>
        <w:left w:val="none" w:sz="0" w:space="0" w:color="auto"/>
        <w:bottom w:val="none" w:sz="0" w:space="0" w:color="auto"/>
        <w:right w:val="none" w:sz="0" w:space="0" w:color="auto"/>
      </w:divBdr>
    </w:div>
    <w:div w:id="1368408129">
      <w:bodyDiv w:val="1"/>
      <w:marLeft w:val="0"/>
      <w:marRight w:val="0"/>
      <w:marTop w:val="0"/>
      <w:marBottom w:val="0"/>
      <w:divBdr>
        <w:top w:val="none" w:sz="0" w:space="0" w:color="auto"/>
        <w:left w:val="none" w:sz="0" w:space="0" w:color="auto"/>
        <w:bottom w:val="none" w:sz="0" w:space="0" w:color="auto"/>
        <w:right w:val="none" w:sz="0" w:space="0" w:color="auto"/>
      </w:divBdr>
    </w:div>
    <w:div w:id="1372729026">
      <w:bodyDiv w:val="1"/>
      <w:marLeft w:val="0"/>
      <w:marRight w:val="0"/>
      <w:marTop w:val="0"/>
      <w:marBottom w:val="0"/>
      <w:divBdr>
        <w:top w:val="none" w:sz="0" w:space="0" w:color="auto"/>
        <w:left w:val="none" w:sz="0" w:space="0" w:color="auto"/>
        <w:bottom w:val="none" w:sz="0" w:space="0" w:color="auto"/>
        <w:right w:val="none" w:sz="0" w:space="0" w:color="auto"/>
      </w:divBdr>
    </w:div>
    <w:div w:id="1395274176">
      <w:bodyDiv w:val="1"/>
      <w:marLeft w:val="0"/>
      <w:marRight w:val="0"/>
      <w:marTop w:val="0"/>
      <w:marBottom w:val="0"/>
      <w:divBdr>
        <w:top w:val="none" w:sz="0" w:space="0" w:color="auto"/>
        <w:left w:val="none" w:sz="0" w:space="0" w:color="auto"/>
        <w:bottom w:val="none" w:sz="0" w:space="0" w:color="auto"/>
        <w:right w:val="none" w:sz="0" w:space="0" w:color="auto"/>
      </w:divBdr>
    </w:div>
    <w:div w:id="1395853366">
      <w:bodyDiv w:val="1"/>
      <w:marLeft w:val="0"/>
      <w:marRight w:val="0"/>
      <w:marTop w:val="0"/>
      <w:marBottom w:val="0"/>
      <w:divBdr>
        <w:top w:val="none" w:sz="0" w:space="0" w:color="auto"/>
        <w:left w:val="none" w:sz="0" w:space="0" w:color="auto"/>
        <w:bottom w:val="none" w:sz="0" w:space="0" w:color="auto"/>
        <w:right w:val="none" w:sz="0" w:space="0" w:color="auto"/>
      </w:divBdr>
      <w:divsChild>
        <w:div w:id="281494819">
          <w:blockQuote w:val="1"/>
          <w:marLeft w:val="720"/>
          <w:marRight w:val="720"/>
          <w:marTop w:val="100"/>
          <w:marBottom w:val="100"/>
          <w:divBdr>
            <w:top w:val="none" w:sz="0" w:space="0" w:color="auto"/>
            <w:left w:val="none" w:sz="0" w:space="0" w:color="auto"/>
            <w:bottom w:val="none" w:sz="0" w:space="0" w:color="auto"/>
            <w:right w:val="none" w:sz="0" w:space="0" w:color="auto"/>
          </w:divBdr>
        </w:div>
        <w:div w:id="574708067">
          <w:blockQuote w:val="1"/>
          <w:marLeft w:val="720"/>
          <w:marRight w:val="720"/>
          <w:marTop w:val="100"/>
          <w:marBottom w:val="100"/>
          <w:divBdr>
            <w:top w:val="none" w:sz="0" w:space="0" w:color="auto"/>
            <w:left w:val="none" w:sz="0" w:space="0" w:color="auto"/>
            <w:bottom w:val="none" w:sz="0" w:space="0" w:color="auto"/>
            <w:right w:val="none" w:sz="0" w:space="0" w:color="auto"/>
          </w:divBdr>
        </w:div>
        <w:div w:id="882062548">
          <w:blockQuote w:val="1"/>
          <w:marLeft w:val="720"/>
          <w:marRight w:val="720"/>
          <w:marTop w:val="100"/>
          <w:marBottom w:val="100"/>
          <w:divBdr>
            <w:top w:val="none" w:sz="0" w:space="0" w:color="auto"/>
            <w:left w:val="none" w:sz="0" w:space="0" w:color="auto"/>
            <w:bottom w:val="none" w:sz="0" w:space="0" w:color="auto"/>
            <w:right w:val="none" w:sz="0" w:space="0" w:color="auto"/>
          </w:divBdr>
        </w:div>
        <w:div w:id="929119662">
          <w:blockQuote w:val="1"/>
          <w:marLeft w:val="720"/>
          <w:marRight w:val="720"/>
          <w:marTop w:val="100"/>
          <w:marBottom w:val="100"/>
          <w:divBdr>
            <w:top w:val="none" w:sz="0" w:space="0" w:color="auto"/>
            <w:left w:val="none" w:sz="0" w:space="0" w:color="auto"/>
            <w:bottom w:val="none" w:sz="0" w:space="0" w:color="auto"/>
            <w:right w:val="none" w:sz="0" w:space="0" w:color="auto"/>
          </w:divBdr>
        </w:div>
        <w:div w:id="1041707572">
          <w:blockQuote w:val="1"/>
          <w:marLeft w:val="720"/>
          <w:marRight w:val="720"/>
          <w:marTop w:val="100"/>
          <w:marBottom w:val="100"/>
          <w:divBdr>
            <w:top w:val="none" w:sz="0" w:space="0" w:color="auto"/>
            <w:left w:val="none" w:sz="0" w:space="0" w:color="auto"/>
            <w:bottom w:val="none" w:sz="0" w:space="0" w:color="auto"/>
            <w:right w:val="none" w:sz="0" w:space="0" w:color="auto"/>
          </w:divBdr>
        </w:div>
        <w:div w:id="13723380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82228752">
          <w:blockQuote w:val="1"/>
          <w:marLeft w:val="720"/>
          <w:marRight w:val="720"/>
          <w:marTop w:val="100"/>
          <w:marBottom w:val="100"/>
          <w:divBdr>
            <w:top w:val="none" w:sz="0" w:space="0" w:color="auto"/>
            <w:left w:val="none" w:sz="0" w:space="0" w:color="auto"/>
            <w:bottom w:val="none" w:sz="0" w:space="0" w:color="auto"/>
            <w:right w:val="none" w:sz="0" w:space="0" w:color="auto"/>
          </w:divBdr>
        </w:div>
        <w:div w:id="1610888163">
          <w:blockQuote w:val="1"/>
          <w:marLeft w:val="720"/>
          <w:marRight w:val="720"/>
          <w:marTop w:val="100"/>
          <w:marBottom w:val="100"/>
          <w:divBdr>
            <w:top w:val="none" w:sz="0" w:space="0" w:color="auto"/>
            <w:left w:val="none" w:sz="0" w:space="0" w:color="auto"/>
            <w:bottom w:val="none" w:sz="0" w:space="0" w:color="auto"/>
            <w:right w:val="none" w:sz="0" w:space="0" w:color="auto"/>
          </w:divBdr>
        </w:div>
        <w:div w:id="20480672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8304822">
      <w:bodyDiv w:val="1"/>
      <w:marLeft w:val="0"/>
      <w:marRight w:val="0"/>
      <w:marTop w:val="0"/>
      <w:marBottom w:val="0"/>
      <w:divBdr>
        <w:top w:val="none" w:sz="0" w:space="0" w:color="auto"/>
        <w:left w:val="none" w:sz="0" w:space="0" w:color="auto"/>
        <w:bottom w:val="none" w:sz="0" w:space="0" w:color="auto"/>
        <w:right w:val="none" w:sz="0" w:space="0" w:color="auto"/>
      </w:divBdr>
    </w:div>
    <w:div w:id="1412921274">
      <w:bodyDiv w:val="1"/>
      <w:marLeft w:val="0"/>
      <w:marRight w:val="0"/>
      <w:marTop w:val="0"/>
      <w:marBottom w:val="0"/>
      <w:divBdr>
        <w:top w:val="none" w:sz="0" w:space="0" w:color="auto"/>
        <w:left w:val="none" w:sz="0" w:space="0" w:color="auto"/>
        <w:bottom w:val="none" w:sz="0" w:space="0" w:color="auto"/>
        <w:right w:val="none" w:sz="0" w:space="0" w:color="auto"/>
      </w:divBdr>
    </w:div>
    <w:div w:id="1445536949">
      <w:bodyDiv w:val="1"/>
      <w:marLeft w:val="0"/>
      <w:marRight w:val="0"/>
      <w:marTop w:val="0"/>
      <w:marBottom w:val="0"/>
      <w:divBdr>
        <w:top w:val="none" w:sz="0" w:space="0" w:color="auto"/>
        <w:left w:val="none" w:sz="0" w:space="0" w:color="auto"/>
        <w:bottom w:val="none" w:sz="0" w:space="0" w:color="auto"/>
        <w:right w:val="none" w:sz="0" w:space="0" w:color="auto"/>
      </w:divBdr>
    </w:div>
    <w:div w:id="1502618966">
      <w:bodyDiv w:val="1"/>
      <w:marLeft w:val="0"/>
      <w:marRight w:val="0"/>
      <w:marTop w:val="0"/>
      <w:marBottom w:val="0"/>
      <w:divBdr>
        <w:top w:val="none" w:sz="0" w:space="0" w:color="auto"/>
        <w:left w:val="none" w:sz="0" w:space="0" w:color="auto"/>
        <w:bottom w:val="none" w:sz="0" w:space="0" w:color="auto"/>
        <w:right w:val="none" w:sz="0" w:space="0" w:color="auto"/>
      </w:divBdr>
    </w:div>
    <w:div w:id="1521778600">
      <w:bodyDiv w:val="1"/>
      <w:marLeft w:val="0"/>
      <w:marRight w:val="0"/>
      <w:marTop w:val="0"/>
      <w:marBottom w:val="0"/>
      <w:divBdr>
        <w:top w:val="none" w:sz="0" w:space="0" w:color="auto"/>
        <w:left w:val="none" w:sz="0" w:space="0" w:color="auto"/>
        <w:bottom w:val="none" w:sz="0" w:space="0" w:color="auto"/>
        <w:right w:val="none" w:sz="0" w:space="0" w:color="auto"/>
      </w:divBdr>
    </w:div>
    <w:div w:id="1556812160">
      <w:bodyDiv w:val="1"/>
      <w:marLeft w:val="0"/>
      <w:marRight w:val="0"/>
      <w:marTop w:val="0"/>
      <w:marBottom w:val="0"/>
      <w:divBdr>
        <w:top w:val="none" w:sz="0" w:space="0" w:color="auto"/>
        <w:left w:val="none" w:sz="0" w:space="0" w:color="auto"/>
        <w:bottom w:val="none" w:sz="0" w:space="0" w:color="auto"/>
        <w:right w:val="none" w:sz="0" w:space="0" w:color="auto"/>
      </w:divBdr>
      <w:divsChild>
        <w:div w:id="639117134">
          <w:marLeft w:val="0"/>
          <w:marRight w:val="0"/>
          <w:marTop w:val="0"/>
          <w:marBottom w:val="0"/>
          <w:divBdr>
            <w:top w:val="none" w:sz="0" w:space="0" w:color="auto"/>
            <w:left w:val="none" w:sz="0" w:space="0" w:color="auto"/>
            <w:bottom w:val="none" w:sz="0" w:space="0" w:color="auto"/>
            <w:right w:val="none" w:sz="0" w:space="0" w:color="auto"/>
          </w:divBdr>
          <w:divsChild>
            <w:div w:id="123237154">
              <w:marLeft w:val="0"/>
              <w:marRight w:val="0"/>
              <w:marTop w:val="0"/>
              <w:marBottom w:val="0"/>
              <w:divBdr>
                <w:top w:val="none" w:sz="0" w:space="0" w:color="auto"/>
                <w:left w:val="none" w:sz="0" w:space="0" w:color="auto"/>
                <w:bottom w:val="none" w:sz="0" w:space="0" w:color="auto"/>
                <w:right w:val="none" w:sz="0" w:space="0" w:color="auto"/>
              </w:divBdr>
            </w:div>
            <w:div w:id="361856345">
              <w:marLeft w:val="0"/>
              <w:marRight w:val="0"/>
              <w:marTop w:val="0"/>
              <w:marBottom w:val="0"/>
              <w:divBdr>
                <w:top w:val="none" w:sz="0" w:space="0" w:color="auto"/>
                <w:left w:val="none" w:sz="0" w:space="0" w:color="auto"/>
                <w:bottom w:val="none" w:sz="0" w:space="0" w:color="auto"/>
                <w:right w:val="none" w:sz="0" w:space="0" w:color="auto"/>
              </w:divBdr>
            </w:div>
            <w:div w:id="716465986">
              <w:marLeft w:val="0"/>
              <w:marRight w:val="0"/>
              <w:marTop w:val="0"/>
              <w:marBottom w:val="0"/>
              <w:divBdr>
                <w:top w:val="none" w:sz="0" w:space="0" w:color="auto"/>
                <w:left w:val="none" w:sz="0" w:space="0" w:color="auto"/>
                <w:bottom w:val="none" w:sz="0" w:space="0" w:color="auto"/>
                <w:right w:val="none" w:sz="0" w:space="0" w:color="auto"/>
              </w:divBdr>
            </w:div>
            <w:div w:id="183410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717695">
      <w:bodyDiv w:val="1"/>
      <w:marLeft w:val="0"/>
      <w:marRight w:val="0"/>
      <w:marTop w:val="0"/>
      <w:marBottom w:val="0"/>
      <w:divBdr>
        <w:top w:val="none" w:sz="0" w:space="0" w:color="auto"/>
        <w:left w:val="none" w:sz="0" w:space="0" w:color="auto"/>
        <w:bottom w:val="none" w:sz="0" w:space="0" w:color="auto"/>
        <w:right w:val="none" w:sz="0" w:space="0" w:color="auto"/>
      </w:divBdr>
    </w:div>
    <w:div w:id="1568372822">
      <w:bodyDiv w:val="1"/>
      <w:marLeft w:val="0"/>
      <w:marRight w:val="0"/>
      <w:marTop w:val="0"/>
      <w:marBottom w:val="0"/>
      <w:divBdr>
        <w:top w:val="none" w:sz="0" w:space="0" w:color="auto"/>
        <w:left w:val="none" w:sz="0" w:space="0" w:color="auto"/>
        <w:bottom w:val="none" w:sz="0" w:space="0" w:color="auto"/>
        <w:right w:val="none" w:sz="0" w:space="0" w:color="auto"/>
      </w:divBdr>
    </w:div>
    <w:div w:id="1599750054">
      <w:bodyDiv w:val="1"/>
      <w:marLeft w:val="0"/>
      <w:marRight w:val="0"/>
      <w:marTop w:val="0"/>
      <w:marBottom w:val="0"/>
      <w:divBdr>
        <w:top w:val="none" w:sz="0" w:space="0" w:color="auto"/>
        <w:left w:val="none" w:sz="0" w:space="0" w:color="auto"/>
        <w:bottom w:val="none" w:sz="0" w:space="0" w:color="auto"/>
        <w:right w:val="none" w:sz="0" w:space="0" w:color="auto"/>
      </w:divBdr>
      <w:divsChild>
        <w:div w:id="317030117">
          <w:marLeft w:val="0"/>
          <w:marRight w:val="0"/>
          <w:marTop w:val="0"/>
          <w:marBottom w:val="0"/>
          <w:divBdr>
            <w:top w:val="none" w:sz="0" w:space="0" w:color="auto"/>
            <w:left w:val="none" w:sz="0" w:space="0" w:color="auto"/>
            <w:bottom w:val="none" w:sz="0" w:space="0" w:color="auto"/>
            <w:right w:val="none" w:sz="0" w:space="0" w:color="auto"/>
          </w:divBdr>
        </w:div>
        <w:div w:id="1002929332">
          <w:marLeft w:val="0"/>
          <w:marRight w:val="0"/>
          <w:marTop w:val="0"/>
          <w:marBottom w:val="0"/>
          <w:divBdr>
            <w:top w:val="none" w:sz="0" w:space="0" w:color="auto"/>
            <w:left w:val="none" w:sz="0" w:space="0" w:color="auto"/>
            <w:bottom w:val="none" w:sz="0" w:space="0" w:color="auto"/>
            <w:right w:val="none" w:sz="0" w:space="0" w:color="auto"/>
          </w:divBdr>
        </w:div>
        <w:div w:id="1072316669">
          <w:marLeft w:val="0"/>
          <w:marRight w:val="0"/>
          <w:marTop w:val="0"/>
          <w:marBottom w:val="0"/>
          <w:divBdr>
            <w:top w:val="none" w:sz="0" w:space="0" w:color="auto"/>
            <w:left w:val="none" w:sz="0" w:space="0" w:color="auto"/>
            <w:bottom w:val="none" w:sz="0" w:space="0" w:color="auto"/>
            <w:right w:val="none" w:sz="0" w:space="0" w:color="auto"/>
          </w:divBdr>
        </w:div>
        <w:div w:id="1090813029">
          <w:marLeft w:val="0"/>
          <w:marRight w:val="0"/>
          <w:marTop w:val="0"/>
          <w:marBottom w:val="0"/>
          <w:divBdr>
            <w:top w:val="none" w:sz="0" w:space="0" w:color="auto"/>
            <w:left w:val="none" w:sz="0" w:space="0" w:color="auto"/>
            <w:bottom w:val="none" w:sz="0" w:space="0" w:color="auto"/>
            <w:right w:val="none" w:sz="0" w:space="0" w:color="auto"/>
          </w:divBdr>
        </w:div>
        <w:div w:id="1190222108">
          <w:marLeft w:val="0"/>
          <w:marRight w:val="0"/>
          <w:marTop w:val="0"/>
          <w:marBottom w:val="0"/>
          <w:divBdr>
            <w:top w:val="none" w:sz="0" w:space="0" w:color="auto"/>
            <w:left w:val="none" w:sz="0" w:space="0" w:color="auto"/>
            <w:bottom w:val="none" w:sz="0" w:space="0" w:color="auto"/>
            <w:right w:val="none" w:sz="0" w:space="0" w:color="auto"/>
          </w:divBdr>
        </w:div>
      </w:divsChild>
    </w:div>
    <w:div w:id="1624850760">
      <w:bodyDiv w:val="1"/>
      <w:marLeft w:val="0"/>
      <w:marRight w:val="0"/>
      <w:marTop w:val="0"/>
      <w:marBottom w:val="0"/>
      <w:divBdr>
        <w:top w:val="none" w:sz="0" w:space="0" w:color="auto"/>
        <w:left w:val="none" w:sz="0" w:space="0" w:color="auto"/>
        <w:bottom w:val="none" w:sz="0" w:space="0" w:color="auto"/>
        <w:right w:val="none" w:sz="0" w:space="0" w:color="auto"/>
      </w:divBdr>
    </w:div>
    <w:div w:id="1628045912">
      <w:bodyDiv w:val="1"/>
      <w:marLeft w:val="0"/>
      <w:marRight w:val="0"/>
      <w:marTop w:val="0"/>
      <w:marBottom w:val="0"/>
      <w:divBdr>
        <w:top w:val="none" w:sz="0" w:space="0" w:color="auto"/>
        <w:left w:val="none" w:sz="0" w:space="0" w:color="auto"/>
        <w:bottom w:val="none" w:sz="0" w:space="0" w:color="auto"/>
        <w:right w:val="none" w:sz="0" w:space="0" w:color="auto"/>
      </w:divBdr>
    </w:div>
    <w:div w:id="1630429884">
      <w:bodyDiv w:val="1"/>
      <w:marLeft w:val="0"/>
      <w:marRight w:val="0"/>
      <w:marTop w:val="0"/>
      <w:marBottom w:val="0"/>
      <w:divBdr>
        <w:top w:val="none" w:sz="0" w:space="0" w:color="auto"/>
        <w:left w:val="none" w:sz="0" w:space="0" w:color="auto"/>
        <w:bottom w:val="none" w:sz="0" w:space="0" w:color="auto"/>
        <w:right w:val="none" w:sz="0" w:space="0" w:color="auto"/>
      </w:divBdr>
    </w:div>
    <w:div w:id="1646468271">
      <w:bodyDiv w:val="1"/>
      <w:marLeft w:val="0"/>
      <w:marRight w:val="0"/>
      <w:marTop w:val="0"/>
      <w:marBottom w:val="0"/>
      <w:divBdr>
        <w:top w:val="none" w:sz="0" w:space="0" w:color="auto"/>
        <w:left w:val="none" w:sz="0" w:space="0" w:color="auto"/>
        <w:bottom w:val="none" w:sz="0" w:space="0" w:color="auto"/>
        <w:right w:val="none" w:sz="0" w:space="0" w:color="auto"/>
      </w:divBdr>
    </w:div>
    <w:div w:id="1664357977">
      <w:bodyDiv w:val="1"/>
      <w:marLeft w:val="0"/>
      <w:marRight w:val="0"/>
      <w:marTop w:val="0"/>
      <w:marBottom w:val="0"/>
      <w:divBdr>
        <w:top w:val="none" w:sz="0" w:space="0" w:color="auto"/>
        <w:left w:val="none" w:sz="0" w:space="0" w:color="auto"/>
        <w:bottom w:val="none" w:sz="0" w:space="0" w:color="auto"/>
        <w:right w:val="none" w:sz="0" w:space="0" w:color="auto"/>
      </w:divBdr>
    </w:div>
    <w:div w:id="1668904048">
      <w:bodyDiv w:val="1"/>
      <w:marLeft w:val="0"/>
      <w:marRight w:val="0"/>
      <w:marTop w:val="0"/>
      <w:marBottom w:val="0"/>
      <w:divBdr>
        <w:top w:val="none" w:sz="0" w:space="0" w:color="auto"/>
        <w:left w:val="none" w:sz="0" w:space="0" w:color="auto"/>
        <w:bottom w:val="none" w:sz="0" w:space="0" w:color="auto"/>
        <w:right w:val="none" w:sz="0" w:space="0" w:color="auto"/>
      </w:divBdr>
    </w:div>
    <w:div w:id="1682465775">
      <w:bodyDiv w:val="1"/>
      <w:marLeft w:val="0"/>
      <w:marRight w:val="0"/>
      <w:marTop w:val="0"/>
      <w:marBottom w:val="0"/>
      <w:divBdr>
        <w:top w:val="none" w:sz="0" w:space="0" w:color="auto"/>
        <w:left w:val="none" w:sz="0" w:space="0" w:color="auto"/>
        <w:bottom w:val="none" w:sz="0" w:space="0" w:color="auto"/>
        <w:right w:val="none" w:sz="0" w:space="0" w:color="auto"/>
      </w:divBdr>
      <w:divsChild>
        <w:div w:id="394546877">
          <w:blockQuote w:val="1"/>
          <w:marLeft w:val="720"/>
          <w:marRight w:val="720"/>
          <w:marTop w:val="100"/>
          <w:marBottom w:val="100"/>
          <w:divBdr>
            <w:top w:val="none" w:sz="0" w:space="0" w:color="auto"/>
            <w:left w:val="none" w:sz="0" w:space="0" w:color="auto"/>
            <w:bottom w:val="none" w:sz="0" w:space="0" w:color="auto"/>
            <w:right w:val="none" w:sz="0" w:space="0" w:color="auto"/>
          </w:divBdr>
        </w:div>
        <w:div w:id="683436297">
          <w:blockQuote w:val="1"/>
          <w:marLeft w:val="720"/>
          <w:marRight w:val="720"/>
          <w:marTop w:val="100"/>
          <w:marBottom w:val="100"/>
          <w:divBdr>
            <w:top w:val="none" w:sz="0" w:space="0" w:color="auto"/>
            <w:left w:val="none" w:sz="0" w:space="0" w:color="auto"/>
            <w:bottom w:val="none" w:sz="0" w:space="0" w:color="auto"/>
            <w:right w:val="none" w:sz="0" w:space="0" w:color="auto"/>
          </w:divBdr>
        </w:div>
        <w:div w:id="763844083">
          <w:blockQuote w:val="1"/>
          <w:marLeft w:val="720"/>
          <w:marRight w:val="720"/>
          <w:marTop w:val="100"/>
          <w:marBottom w:val="100"/>
          <w:divBdr>
            <w:top w:val="none" w:sz="0" w:space="0" w:color="auto"/>
            <w:left w:val="none" w:sz="0" w:space="0" w:color="auto"/>
            <w:bottom w:val="none" w:sz="0" w:space="0" w:color="auto"/>
            <w:right w:val="none" w:sz="0" w:space="0" w:color="auto"/>
          </w:divBdr>
        </w:div>
        <w:div w:id="986907035">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094192">
          <w:blockQuote w:val="1"/>
          <w:marLeft w:val="720"/>
          <w:marRight w:val="720"/>
          <w:marTop w:val="100"/>
          <w:marBottom w:val="100"/>
          <w:divBdr>
            <w:top w:val="none" w:sz="0" w:space="0" w:color="auto"/>
            <w:left w:val="none" w:sz="0" w:space="0" w:color="auto"/>
            <w:bottom w:val="none" w:sz="0" w:space="0" w:color="auto"/>
            <w:right w:val="none" w:sz="0" w:space="0" w:color="auto"/>
          </w:divBdr>
        </w:div>
        <w:div w:id="1737707116">
          <w:blockQuote w:val="1"/>
          <w:marLeft w:val="720"/>
          <w:marRight w:val="720"/>
          <w:marTop w:val="100"/>
          <w:marBottom w:val="100"/>
          <w:divBdr>
            <w:top w:val="none" w:sz="0" w:space="0" w:color="auto"/>
            <w:left w:val="none" w:sz="0" w:space="0" w:color="auto"/>
            <w:bottom w:val="none" w:sz="0" w:space="0" w:color="auto"/>
            <w:right w:val="none" w:sz="0" w:space="0" w:color="auto"/>
          </w:divBdr>
        </w:div>
        <w:div w:id="17911251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3456262">
      <w:bodyDiv w:val="1"/>
      <w:marLeft w:val="0"/>
      <w:marRight w:val="0"/>
      <w:marTop w:val="0"/>
      <w:marBottom w:val="0"/>
      <w:divBdr>
        <w:top w:val="none" w:sz="0" w:space="0" w:color="auto"/>
        <w:left w:val="none" w:sz="0" w:space="0" w:color="auto"/>
        <w:bottom w:val="none" w:sz="0" w:space="0" w:color="auto"/>
        <w:right w:val="none" w:sz="0" w:space="0" w:color="auto"/>
      </w:divBdr>
    </w:div>
    <w:div w:id="1723752566">
      <w:bodyDiv w:val="1"/>
      <w:marLeft w:val="0"/>
      <w:marRight w:val="0"/>
      <w:marTop w:val="0"/>
      <w:marBottom w:val="0"/>
      <w:divBdr>
        <w:top w:val="none" w:sz="0" w:space="0" w:color="auto"/>
        <w:left w:val="none" w:sz="0" w:space="0" w:color="auto"/>
        <w:bottom w:val="none" w:sz="0" w:space="0" w:color="auto"/>
        <w:right w:val="none" w:sz="0" w:space="0" w:color="auto"/>
      </w:divBdr>
      <w:divsChild>
        <w:div w:id="868687459">
          <w:marLeft w:val="0"/>
          <w:marRight w:val="0"/>
          <w:marTop w:val="0"/>
          <w:marBottom w:val="0"/>
          <w:divBdr>
            <w:top w:val="none" w:sz="0" w:space="0" w:color="auto"/>
            <w:left w:val="none" w:sz="0" w:space="0" w:color="auto"/>
            <w:bottom w:val="none" w:sz="0" w:space="0" w:color="auto"/>
            <w:right w:val="none" w:sz="0" w:space="0" w:color="auto"/>
          </w:divBdr>
        </w:div>
        <w:div w:id="883443652">
          <w:marLeft w:val="0"/>
          <w:marRight w:val="0"/>
          <w:marTop w:val="0"/>
          <w:marBottom w:val="0"/>
          <w:divBdr>
            <w:top w:val="none" w:sz="0" w:space="0" w:color="auto"/>
            <w:left w:val="none" w:sz="0" w:space="0" w:color="auto"/>
            <w:bottom w:val="none" w:sz="0" w:space="0" w:color="auto"/>
            <w:right w:val="none" w:sz="0" w:space="0" w:color="auto"/>
          </w:divBdr>
        </w:div>
        <w:div w:id="1194853015">
          <w:marLeft w:val="0"/>
          <w:marRight w:val="0"/>
          <w:marTop w:val="0"/>
          <w:marBottom w:val="0"/>
          <w:divBdr>
            <w:top w:val="none" w:sz="0" w:space="0" w:color="auto"/>
            <w:left w:val="none" w:sz="0" w:space="0" w:color="auto"/>
            <w:bottom w:val="none" w:sz="0" w:space="0" w:color="auto"/>
            <w:right w:val="none" w:sz="0" w:space="0" w:color="auto"/>
          </w:divBdr>
          <w:divsChild>
            <w:div w:id="151954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342103">
      <w:bodyDiv w:val="1"/>
      <w:marLeft w:val="0"/>
      <w:marRight w:val="0"/>
      <w:marTop w:val="0"/>
      <w:marBottom w:val="0"/>
      <w:divBdr>
        <w:top w:val="none" w:sz="0" w:space="0" w:color="auto"/>
        <w:left w:val="none" w:sz="0" w:space="0" w:color="auto"/>
        <w:bottom w:val="none" w:sz="0" w:space="0" w:color="auto"/>
        <w:right w:val="none" w:sz="0" w:space="0" w:color="auto"/>
      </w:divBdr>
    </w:div>
    <w:div w:id="1732149162">
      <w:bodyDiv w:val="1"/>
      <w:marLeft w:val="0"/>
      <w:marRight w:val="0"/>
      <w:marTop w:val="0"/>
      <w:marBottom w:val="0"/>
      <w:divBdr>
        <w:top w:val="none" w:sz="0" w:space="0" w:color="auto"/>
        <w:left w:val="none" w:sz="0" w:space="0" w:color="auto"/>
        <w:bottom w:val="none" w:sz="0" w:space="0" w:color="auto"/>
        <w:right w:val="none" w:sz="0" w:space="0" w:color="auto"/>
      </w:divBdr>
    </w:div>
    <w:div w:id="1778713310">
      <w:bodyDiv w:val="1"/>
      <w:marLeft w:val="0"/>
      <w:marRight w:val="0"/>
      <w:marTop w:val="0"/>
      <w:marBottom w:val="0"/>
      <w:divBdr>
        <w:top w:val="none" w:sz="0" w:space="0" w:color="auto"/>
        <w:left w:val="none" w:sz="0" w:space="0" w:color="auto"/>
        <w:bottom w:val="none" w:sz="0" w:space="0" w:color="auto"/>
        <w:right w:val="none" w:sz="0" w:space="0" w:color="auto"/>
      </w:divBdr>
    </w:div>
    <w:div w:id="1816412323">
      <w:bodyDiv w:val="1"/>
      <w:marLeft w:val="0"/>
      <w:marRight w:val="0"/>
      <w:marTop w:val="0"/>
      <w:marBottom w:val="0"/>
      <w:divBdr>
        <w:top w:val="none" w:sz="0" w:space="0" w:color="auto"/>
        <w:left w:val="none" w:sz="0" w:space="0" w:color="auto"/>
        <w:bottom w:val="none" w:sz="0" w:space="0" w:color="auto"/>
        <w:right w:val="none" w:sz="0" w:space="0" w:color="auto"/>
      </w:divBdr>
    </w:div>
    <w:div w:id="1825051965">
      <w:bodyDiv w:val="1"/>
      <w:marLeft w:val="0"/>
      <w:marRight w:val="0"/>
      <w:marTop w:val="0"/>
      <w:marBottom w:val="0"/>
      <w:divBdr>
        <w:top w:val="none" w:sz="0" w:space="0" w:color="auto"/>
        <w:left w:val="none" w:sz="0" w:space="0" w:color="auto"/>
        <w:bottom w:val="none" w:sz="0" w:space="0" w:color="auto"/>
        <w:right w:val="none" w:sz="0" w:space="0" w:color="auto"/>
      </w:divBdr>
    </w:div>
    <w:div w:id="1839154949">
      <w:bodyDiv w:val="1"/>
      <w:marLeft w:val="0"/>
      <w:marRight w:val="0"/>
      <w:marTop w:val="0"/>
      <w:marBottom w:val="0"/>
      <w:divBdr>
        <w:top w:val="none" w:sz="0" w:space="0" w:color="auto"/>
        <w:left w:val="none" w:sz="0" w:space="0" w:color="auto"/>
        <w:bottom w:val="none" w:sz="0" w:space="0" w:color="auto"/>
        <w:right w:val="none" w:sz="0" w:space="0" w:color="auto"/>
      </w:divBdr>
      <w:divsChild>
        <w:div w:id="61831973">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5217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2887798">
      <w:bodyDiv w:val="1"/>
      <w:marLeft w:val="0"/>
      <w:marRight w:val="0"/>
      <w:marTop w:val="0"/>
      <w:marBottom w:val="0"/>
      <w:divBdr>
        <w:top w:val="none" w:sz="0" w:space="0" w:color="auto"/>
        <w:left w:val="none" w:sz="0" w:space="0" w:color="auto"/>
        <w:bottom w:val="none" w:sz="0" w:space="0" w:color="auto"/>
        <w:right w:val="none" w:sz="0" w:space="0" w:color="auto"/>
      </w:divBdr>
    </w:div>
    <w:div w:id="1854949399">
      <w:bodyDiv w:val="1"/>
      <w:marLeft w:val="0"/>
      <w:marRight w:val="0"/>
      <w:marTop w:val="0"/>
      <w:marBottom w:val="0"/>
      <w:divBdr>
        <w:top w:val="none" w:sz="0" w:space="0" w:color="auto"/>
        <w:left w:val="none" w:sz="0" w:space="0" w:color="auto"/>
        <w:bottom w:val="none" w:sz="0" w:space="0" w:color="auto"/>
        <w:right w:val="none" w:sz="0" w:space="0" w:color="auto"/>
      </w:divBdr>
    </w:div>
    <w:div w:id="1855655759">
      <w:bodyDiv w:val="1"/>
      <w:marLeft w:val="0"/>
      <w:marRight w:val="0"/>
      <w:marTop w:val="0"/>
      <w:marBottom w:val="0"/>
      <w:divBdr>
        <w:top w:val="none" w:sz="0" w:space="0" w:color="auto"/>
        <w:left w:val="none" w:sz="0" w:space="0" w:color="auto"/>
        <w:bottom w:val="none" w:sz="0" w:space="0" w:color="auto"/>
        <w:right w:val="none" w:sz="0" w:space="0" w:color="auto"/>
      </w:divBdr>
    </w:div>
    <w:div w:id="1886596042">
      <w:bodyDiv w:val="1"/>
      <w:marLeft w:val="0"/>
      <w:marRight w:val="0"/>
      <w:marTop w:val="0"/>
      <w:marBottom w:val="0"/>
      <w:divBdr>
        <w:top w:val="none" w:sz="0" w:space="0" w:color="auto"/>
        <w:left w:val="none" w:sz="0" w:space="0" w:color="auto"/>
        <w:bottom w:val="none" w:sz="0" w:space="0" w:color="auto"/>
        <w:right w:val="none" w:sz="0" w:space="0" w:color="auto"/>
      </w:divBdr>
      <w:divsChild>
        <w:div w:id="105391217">
          <w:marLeft w:val="600"/>
          <w:marRight w:val="0"/>
          <w:marTop w:val="0"/>
          <w:marBottom w:val="0"/>
          <w:divBdr>
            <w:top w:val="none" w:sz="0" w:space="0" w:color="auto"/>
            <w:left w:val="none" w:sz="0" w:space="0" w:color="auto"/>
            <w:bottom w:val="none" w:sz="0" w:space="0" w:color="auto"/>
            <w:right w:val="none" w:sz="0" w:space="0" w:color="auto"/>
          </w:divBdr>
        </w:div>
        <w:div w:id="361782811">
          <w:blockQuote w:val="1"/>
          <w:marLeft w:val="720"/>
          <w:marRight w:val="720"/>
          <w:marTop w:val="100"/>
          <w:marBottom w:val="100"/>
          <w:divBdr>
            <w:top w:val="none" w:sz="0" w:space="0" w:color="auto"/>
            <w:left w:val="none" w:sz="0" w:space="0" w:color="auto"/>
            <w:bottom w:val="none" w:sz="0" w:space="0" w:color="auto"/>
            <w:right w:val="none" w:sz="0" w:space="0" w:color="auto"/>
          </w:divBdr>
        </w:div>
        <w:div w:id="81834981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06804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65237239">
      <w:bodyDiv w:val="1"/>
      <w:marLeft w:val="0"/>
      <w:marRight w:val="0"/>
      <w:marTop w:val="0"/>
      <w:marBottom w:val="0"/>
      <w:divBdr>
        <w:top w:val="none" w:sz="0" w:space="0" w:color="auto"/>
        <w:left w:val="none" w:sz="0" w:space="0" w:color="auto"/>
        <w:bottom w:val="none" w:sz="0" w:space="0" w:color="auto"/>
        <w:right w:val="none" w:sz="0" w:space="0" w:color="auto"/>
      </w:divBdr>
      <w:divsChild>
        <w:div w:id="913588656">
          <w:marLeft w:val="0"/>
          <w:marRight w:val="0"/>
          <w:marTop w:val="0"/>
          <w:marBottom w:val="0"/>
          <w:divBdr>
            <w:top w:val="none" w:sz="0" w:space="0" w:color="auto"/>
            <w:left w:val="none" w:sz="0" w:space="0" w:color="auto"/>
            <w:bottom w:val="none" w:sz="0" w:space="0" w:color="auto"/>
            <w:right w:val="none" w:sz="0" w:space="0" w:color="auto"/>
          </w:divBdr>
        </w:div>
        <w:div w:id="1503660895">
          <w:marLeft w:val="0"/>
          <w:marRight w:val="0"/>
          <w:marTop w:val="0"/>
          <w:marBottom w:val="0"/>
          <w:divBdr>
            <w:top w:val="none" w:sz="0" w:space="0" w:color="auto"/>
            <w:left w:val="none" w:sz="0" w:space="0" w:color="auto"/>
            <w:bottom w:val="none" w:sz="0" w:space="0" w:color="auto"/>
            <w:right w:val="none" w:sz="0" w:space="0" w:color="auto"/>
          </w:divBdr>
        </w:div>
        <w:div w:id="1631785161">
          <w:marLeft w:val="0"/>
          <w:marRight w:val="0"/>
          <w:marTop w:val="0"/>
          <w:marBottom w:val="0"/>
          <w:divBdr>
            <w:top w:val="none" w:sz="0" w:space="0" w:color="auto"/>
            <w:left w:val="none" w:sz="0" w:space="0" w:color="auto"/>
            <w:bottom w:val="none" w:sz="0" w:space="0" w:color="auto"/>
            <w:right w:val="none" w:sz="0" w:space="0" w:color="auto"/>
          </w:divBdr>
          <w:divsChild>
            <w:div w:id="129113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525727">
      <w:bodyDiv w:val="1"/>
      <w:marLeft w:val="0"/>
      <w:marRight w:val="0"/>
      <w:marTop w:val="0"/>
      <w:marBottom w:val="0"/>
      <w:divBdr>
        <w:top w:val="none" w:sz="0" w:space="0" w:color="auto"/>
        <w:left w:val="none" w:sz="0" w:space="0" w:color="auto"/>
        <w:bottom w:val="none" w:sz="0" w:space="0" w:color="auto"/>
        <w:right w:val="none" w:sz="0" w:space="0" w:color="auto"/>
      </w:divBdr>
      <w:divsChild>
        <w:div w:id="1957639004">
          <w:marLeft w:val="0"/>
          <w:marRight w:val="0"/>
          <w:marTop w:val="0"/>
          <w:marBottom w:val="0"/>
          <w:divBdr>
            <w:top w:val="none" w:sz="0" w:space="0" w:color="auto"/>
            <w:left w:val="none" w:sz="0" w:space="0" w:color="auto"/>
            <w:bottom w:val="none" w:sz="0" w:space="0" w:color="auto"/>
            <w:right w:val="none" w:sz="0" w:space="0" w:color="auto"/>
          </w:divBdr>
        </w:div>
      </w:divsChild>
    </w:div>
    <w:div w:id="1990479432">
      <w:bodyDiv w:val="1"/>
      <w:marLeft w:val="0"/>
      <w:marRight w:val="0"/>
      <w:marTop w:val="0"/>
      <w:marBottom w:val="0"/>
      <w:divBdr>
        <w:top w:val="none" w:sz="0" w:space="0" w:color="auto"/>
        <w:left w:val="none" w:sz="0" w:space="0" w:color="auto"/>
        <w:bottom w:val="none" w:sz="0" w:space="0" w:color="auto"/>
        <w:right w:val="none" w:sz="0" w:space="0" w:color="auto"/>
      </w:divBdr>
    </w:div>
    <w:div w:id="2020505305">
      <w:bodyDiv w:val="1"/>
      <w:marLeft w:val="0"/>
      <w:marRight w:val="0"/>
      <w:marTop w:val="0"/>
      <w:marBottom w:val="0"/>
      <w:divBdr>
        <w:top w:val="none" w:sz="0" w:space="0" w:color="auto"/>
        <w:left w:val="none" w:sz="0" w:space="0" w:color="auto"/>
        <w:bottom w:val="none" w:sz="0" w:space="0" w:color="auto"/>
        <w:right w:val="none" w:sz="0" w:space="0" w:color="auto"/>
      </w:divBdr>
      <w:divsChild>
        <w:div w:id="74204822">
          <w:marLeft w:val="0"/>
          <w:marRight w:val="0"/>
          <w:marTop w:val="0"/>
          <w:marBottom w:val="0"/>
          <w:divBdr>
            <w:top w:val="none" w:sz="0" w:space="0" w:color="auto"/>
            <w:left w:val="none" w:sz="0" w:space="0" w:color="auto"/>
            <w:bottom w:val="none" w:sz="0" w:space="0" w:color="auto"/>
            <w:right w:val="none" w:sz="0" w:space="0" w:color="auto"/>
          </w:divBdr>
        </w:div>
      </w:divsChild>
    </w:div>
    <w:div w:id="2021156893">
      <w:bodyDiv w:val="1"/>
      <w:marLeft w:val="0"/>
      <w:marRight w:val="0"/>
      <w:marTop w:val="0"/>
      <w:marBottom w:val="0"/>
      <w:divBdr>
        <w:top w:val="none" w:sz="0" w:space="0" w:color="auto"/>
        <w:left w:val="none" w:sz="0" w:space="0" w:color="auto"/>
        <w:bottom w:val="none" w:sz="0" w:space="0" w:color="auto"/>
        <w:right w:val="none" w:sz="0" w:space="0" w:color="auto"/>
      </w:divBdr>
      <w:divsChild>
        <w:div w:id="702679275">
          <w:blockQuote w:val="1"/>
          <w:marLeft w:val="720"/>
          <w:marRight w:val="720"/>
          <w:marTop w:val="100"/>
          <w:marBottom w:val="100"/>
          <w:divBdr>
            <w:top w:val="none" w:sz="0" w:space="0" w:color="auto"/>
            <w:left w:val="none" w:sz="0" w:space="0" w:color="auto"/>
            <w:bottom w:val="none" w:sz="0" w:space="0" w:color="auto"/>
            <w:right w:val="none" w:sz="0" w:space="0" w:color="auto"/>
          </w:divBdr>
        </w:div>
        <w:div w:id="9767646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90766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13457240">
          <w:marLeft w:val="1200"/>
          <w:marRight w:val="0"/>
          <w:marTop w:val="0"/>
          <w:marBottom w:val="0"/>
          <w:divBdr>
            <w:top w:val="none" w:sz="0" w:space="0" w:color="auto"/>
            <w:left w:val="none" w:sz="0" w:space="0" w:color="auto"/>
            <w:bottom w:val="none" w:sz="0" w:space="0" w:color="auto"/>
            <w:right w:val="none" w:sz="0" w:space="0" w:color="auto"/>
          </w:divBdr>
        </w:div>
        <w:div w:id="1302348954">
          <w:marLeft w:val="1200"/>
          <w:marRight w:val="0"/>
          <w:marTop w:val="0"/>
          <w:marBottom w:val="0"/>
          <w:divBdr>
            <w:top w:val="none" w:sz="0" w:space="0" w:color="auto"/>
            <w:left w:val="none" w:sz="0" w:space="0" w:color="auto"/>
            <w:bottom w:val="none" w:sz="0" w:space="0" w:color="auto"/>
            <w:right w:val="none" w:sz="0" w:space="0" w:color="auto"/>
          </w:divBdr>
        </w:div>
        <w:div w:id="1590769623">
          <w:blockQuote w:val="1"/>
          <w:marLeft w:val="720"/>
          <w:marRight w:val="720"/>
          <w:marTop w:val="100"/>
          <w:marBottom w:val="100"/>
          <w:divBdr>
            <w:top w:val="none" w:sz="0" w:space="0" w:color="auto"/>
            <w:left w:val="none" w:sz="0" w:space="0" w:color="auto"/>
            <w:bottom w:val="none" w:sz="0" w:space="0" w:color="auto"/>
            <w:right w:val="none" w:sz="0" w:space="0" w:color="auto"/>
          </w:divBdr>
        </w:div>
        <w:div w:id="1998412614">
          <w:marLeft w:val="1200"/>
          <w:marRight w:val="0"/>
          <w:marTop w:val="0"/>
          <w:marBottom w:val="0"/>
          <w:divBdr>
            <w:top w:val="none" w:sz="0" w:space="0" w:color="auto"/>
            <w:left w:val="none" w:sz="0" w:space="0" w:color="auto"/>
            <w:bottom w:val="none" w:sz="0" w:space="0" w:color="auto"/>
            <w:right w:val="none" w:sz="0" w:space="0" w:color="auto"/>
          </w:divBdr>
        </w:div>
      </w:divsChild>
    </w:div>
    <w:div w:id="2047559022">
      <w:bodyDiv w:val="1"/>
      <w:marLeft w:val="0"/>
      <w:marRight w:val="0"/>
      <w:marTop w:val="0"/>
      <w:marBottom w:val="0"/>
      <w:divBdr>
        <w:top w:val="none" w:sz="0" w:space="0" w:color="auto"/>
        <w:left w:val="none" w:sz="0" w:space="0" w:color="auto"/>
        <w:bottom w:val="none" w:sz="0" w:space="0" w:color="auto"/>
        <w:right w:val="none" w:sz="0" w:space="0" w:color="auto"/>
      </w:divBdr>
    </w:div>
    <w:div w:id="2063288796">
      <w:bodyDiv w:val="1"/>
      <w:marLeft w:val="0"/>
      <w:marRight w:val="0"/>
      <w:marTop w:val="0"/>
      <w:marBottom w:val="0"/>
      <w:divBdr>
        <w:top w:val="none" w:sz="0" w:space="0" w:color="auto"/>
        <w:left w:val="none" w:sz="0" w:space="0" w:color="auto"/>
        <w:bottom w:val="none" w:sz="0" w:space="0" w:color="auto"/>
        <w:right w:val="none" w:sz="0" w:space="0" w:color="auto"/>
      </w:divBdr>
    </w:div>
    <w:div w:id="2071726301">
      <w:bodyDiv w:val="1"/>
      <w:marLeft w:val="0"/>
      <w:marRight w:val="0"/>
      <w:marTop w:val="0"/>
      <w:marBottom w:val="0"/>
      <w:divBdr>
        <w:top w:val="none" w:sz="0" w:space="0" w:color="auto"/>
        <w:left w:val="none" w:sz="0" w:space="0" w:color="auto"/>
        <w:bottom w:val="none" w:sz="0" w:space="0" w:color="auto"/>
        <w:right w:val="none" w:sz="0" w:space="0" w:color="auto"/>
      </w:divBdr>
    </w:div>
    <w:div w:id="2085646127">
      <w:bodyDiv w:val="1"/>
      <w:marLeft w:val="0"/>
      <w:marRight w:val="0"/>
      <w:marTop w:val="0"/>
      <w:marBottom w:val="0"/>
      <w:divBdr>
        <w:top w:val="none" w:sz="0" w:space="0" w:color="auto"/>
        <w:left w:val="none" w:sz="0" w:space="0" w:color="auto"/>
        <w:bottom w:val="none" w:sz="0" w:space="0" w:color="auto"/>
        <w:right w:val="none" w:sz="0" w:space="0" w:color="auto"/>
      </w:divBdr>
    </w:div>
    <w:div w:id="2095542097">
      <w:bodyDiv w:val="1"/>
      <w:marLeft w:val="0"/>
      <w:marRight w:val="0"/>
      <w:marTop w:val="0"/>
      <w:marBottom w:val="0"/>
      <w:divBdr>
        <w:top w:val="none" w:sz="0" w:space="0" w:color="auto"/>
        <w:left w:val="none" w:sz="0" w:space="0" w:color="auto"/>
        <w:bottom w:val="none" w:sz="0" w:space="0" w:color="auto"/>
        <w:right w:val="none" w:sz="0" w:space="0" w:color="auto"/>
      </w:divBdr>
      <w:divsChild>
        <w:div w:id="1320813968">
          <w:marLeft w:val="0"/>
          <w:marRight w:val="0"/>
          <w:marTop w:val="0"/>
          <w:marBottom w:val="120"/>
          <w:divBdr>
            <w:top w:val="none" w:sz="0" w:space="0" w:color="auto"/>
            <w:left w:val="none" w:sz="0" w:space="0" w:color="auto"/>
            <w:bottom w:val="none" w:sz="0" w:space="0" w:color="auto"/>
            <w:right w:val="none" w:sz="0" w:space="0" w:color="auto"/>
          </w:divBdr>
          <w:divsChild>
            <w:div w:id="955864702">
              <w:marLeft w:val="0"/>
              <w:marRight w:val="0"/>
              <w:marTop w:val="0"/>
              <w:marBottom w:val="0"/>
              <w:divBdr>
                <w:top w:val="none" w:sz="0" w:space="0" w:color="auto"/>
                <w:left w:val="none" w:sz="0" w:space="0" w:color="auto"/>
                <w:bottom w:val="none" w:sz="0" w:space="0" w:color="auto"/>
                <w:right w:val="none" w:sz="0" w:space="0" w:color="auto"/>
              </w:divBdr>
              <w:divsChild>
                <w:div w:id="560797525">
                  <w:marLeft w:val="0"/>
                  <w:marRight w:val="0"/>
                  <w:marTop w:val="0"/>
                  <w:marBottom w:val="0"/>
                  <w:divBdr>
                    <w:top w:val="none" w:sz="0" w:space="0" w:color="auto"/>
                    <w:left w:val="none" w:sz="0" w:space="0" w:color="auto"/>
                    <w:bottom w:val="none" w:sz="0" w:space="0" w:color="auto"/>
                    <w:right w:val="none" w:sz="0" w:space="0" w:color="auto"/>
                  </w:divBdr>
                  <w:divsChild>
                    <w:div w:id="75740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831314">
      <w:bodyDiv w:val="1"/>
      <w:marLeft w:val="0"/>
      <w:marRight w:val="0"/>
      <w:marTop w:val="0"/>
      <w:marBottom w:val="0"/>
      <w:divBdr>
        <w:top w:val="none" w:sz="0" w:space="0" w:color="auto"/>
        <w:left w:val="none" w:sz="0" w:space="0" w:color="auto"/>
        <w:bottom w:val="none" w:sz="0" w:space="0" w:color="auto"/>
        <w:right w:val="none" w:sz="0" w:space="0" w:color="auto"/>
      </w:divBdr>
      <w:divsChild>
        <w:div w:id="1565606052">
          <w:marLeft w:val="0"/>
          <w:marRight w:val="0"/>
          <w:marTop w:val="0"/>
          <w:marBottom w:val="0"/>
          <w:divBdr>
            <w:top w:val="none" w:sz="0" w:space="0" w:color="auto"/>
            <w:left w:val="none" w:sz="0" w:space="0" w:color="auto"/>
            <w:bottom w:val="none" w:sz="0" w:space="0" w:color="auto"/>
            <w:right w:val="none" w:sz="0" w:space="0" w:color="auto"/>
          </w:divBdr>
          <w:divsChild>
            <w:div w:id="1879656052">
              <w:marLeft w:val="0"/>
              <w:marRight w:val="0"/>
              <w:marTop w:val="0"/>
              <w:marBottom w:val="0"/>
              <w:divBdr>
                <w:top w:val="none" w:sz="0" w:space="0" w:color="auto"/>
                <w:left w:val="none" w:sz="0" w:space="0" w:color="auto"/>
                <w:bottom w:val="none" w:sz="0" w:space="0" w:color="auto"/>
                <w:right w:val="none" w:sz="0" w:space="0" w:color="auto"/>
              </w:divBdr>
              <w:divsChild>
                <w:div w:id="1634286943">
                  <w:marLeft w:val="0"/>
                  <w:marRight w:val="0"/>
                  <w:marTop w:val="0"/>
                  <w:marBottom w:val="0"/>
                  <w:divBdr>
                    <w:top w:val="none" w:sz="0" w:space="0" w:color="auto"/>
                    <w:left w:val="none" w:sz="0" w:space="0" w:color="auto"/>
                    <w:bottom w:val="none" w:sz="0" w:space="0" w:color="auto"/>
                    <w:right w:val="none" w:sz="0" w:space="0" w:color="auto"/>
                  </w:divBdr>
                  <w:divsChild>
                    <w:div w:id="984041399">
                      <w:marLeft w:val="0"/>
                      <w:marRight w:val="0"/>
                      <w:marTop w:val="0"/>
                      <w:marBottom w:val="0"/>
                      <w:divBdr>
                        <w:top w:val="none" w:sz="0" w:space="0" w:color="auto"/>
                        <w:left w:val="none" w:sz="0" w:space="0" w:color="auto"/>
                        <w:bottom w:val="none" w:sz="0" w:space="0" w:color="auto"/>
                        <w:right w:val="none" w:sz="0" w:space="0" w:color="auto"/>
                      </w:divBdr>
                      <w:divsChild>
                        <w:div w:id="1005984494">
                          <w:marLeft w:val="105"/>
                          <w:marRight w:val="105"/>
                          <w:marTop w:val="105"/>
                          <w:marBottom w:val="105"/>
                          <w:divBdr>
                            <w:top w:val="single" w:sz="6" w:space="0" w:color="E6E6E6"/>
                            <w:left w:val="single" w:sz="6" w:space="0" w:color="E6E6E6"/>
                            <w:bottom w:val="single" w:sz="6" w:space="0" w:color="E6E6E6"/>
                            <w:right w:val="single" w:sz="6" w:space="0" w:color="E6E6E6"/>
                          </w:divBdr>
                          <w:divsChild>
                            <w:div w:id="88549507">
                              <w:marLeft w:val="0"/>
                              <w:marRight w:val="0"/>
                              <w:marTop w:val="0"/>
                              <w:marBottom w:val="0"/>
                              <w:divBdr>
                                <w:top w:val="none" w:sz="0" w:space="0" w:color="auto"/>
                                <w:left w:val="none" w:sz="0" w:space="0" w:color="auto"/>
                                <w:bottom w:val="none" w:sz="0" w:space="0" w:color="auto"/>
                                <w:right w:val="none" w:sz="0" w:space="0" w:color="auto"/>
                              </w:divBdr>
                              <w:divsChild>
                                <w:div w:id="347370701">
                                  <w:marLeft w:val="0"/>
                                  <w:marRight w:val="0"/>
                                  <w:marTop w:val="0"/>
                                  <w:marBottom w:val="0"/>
                                  <w:divBdr>
                                    <w:top w:val="none" w:sz="0" w:space="0" w:color="auto"/>
                                    <w:left w:val="none" w:sz="0" w:space="0" w:color="auto"/>
                                    <w:bottom w:val="none" w:sz="0" w:space="0" w:color="auto"/>
                                    <w:right w:val="none" w:sz="0" w:space="0" w:color="auto"/>
                                  </w:divBdr>
                                  <w:divsChild>
                                    <w:div w:id="1067529937">
                                      <w:marLeft w:val="0"/>
                                      <w:marRight w:val="0"/>
                                      <w:marTop w:val="300"/>
                                      <w:marBottom w:val="0"/>
                                      <w:divBdr>
                                        <w:top w:val="single" w:sz="6" w:space="0" w:color="BBC5DF"/>
                                        <w:left w:val="none" w:sz="0" w:space="0" w:color="auto"/>
                                        <w:bottom w:val="none" w:sz="0" w:space="0" w:color="auto"/>
                                        <w:right w:val="none" w:sz="0" w:space="0" w:color="auto"/>
                                      </w:divBdr>
                                      <w:divsChild>
                                        <w:div w:id="2012563751">
                                          <w:marLeft w:val="0"/>
                                          <w:marRight w:val="0"/>
                                          <w:marTop w:val="0"/>
                                          <w:marBottom w:val="0"/>
                                          <w:divBdr>
                                            <w:top w:val="none" w:sz="0" w:space="0" w:color="auto"/>
                                            <w:left w:val="none" w:sz="0" w:space="0" w:color="auto"/>
                                            <w:bottom w:val="none" w:sz="0" w:space="0" w:color="auto"/>
                                            <w:right w:val="none" w:sz="0" w:space="0" w:color="auto"/>
                                          </w:divBdr>
                                        </w:div>
                                        <w:div w:id="202763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4279529">
      <w:bodyDiv w:val="1"/>
      <w:marLeft w:val="0"/>
      <w:marRight w:val="0"/>
      <w:marTop w:val="0"/>
      <w:marBottom w:val="0"/>
      <w:divBdr>
        <w:top w:val="none" w:sz="0" w:space="0" w:color="auto"/>
        <w:left w:val="none" w:sz="0" w:space="0" w:color="auto"/>
        <w:bottom w:val="none" w:sz="0" w:space="0" w:color="auto"/>
        <w:right w:val="none" w:sz="0" w:space="0" w:color="auto"/>
      </w:divBdr>
    </w:div>
    <w:div w:id="21220714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terpconnect.umd.edu/~toh/spectrum/PeakFindingandMeasurement.htm" TargetMode="External"/><Relationship Id="rId3182" Type="http://schemas.openxmlformats.org/officeDocument/2006/relationships/hyperlink" Target="https://terpconnect.umd.edu/~toh/spectrum/CurveFittingC.html" TargetMode="External"/><Relationship Id="rId4233" Type="http://schemas.openxmlformats.org/officeDocument/2006/relationships/hyperlink" Target="http://www.cse.msu.edu/~rossarun/pubs/RossDNAEnhanement_BICoB2011.pdf" TargetMode="External"/><Relationship Id="rId3999" Type="http://schemas.openxmlformats.org/officeDocument/2006/relationships/hyperlink" Target="https://terpconnect.umd.edu/~toh/spectrum/peakfitVSfindpeaks.m" TargetMode="External"/><Relationship Id="rId170" Type="http://schemas.openxmlformats.org/officeDocument/2006/relationships/hyperlink" Target="https://terpconnect.umd.edu/~toh/spectrum/CurveFitting.html" TargetMode="External"/><Relationship Id="rId987" Type="http://schemas.openxmlformats.org/officeDocument/2006/relationships/hyperlink" Target="https://terpconnect.umd.edu/~toh/spectrum/SegGaussDeconvPlot.m" TargetMode="External"/><Relationship Id="rId2668" Type="http://schemas.openxmlformats.org/officeDocument/2006/relationships/hyperlink" Target="https://terpconnect.umd.edu/~toh/spectrum/CurveFittingB.html" TargetMode="External"/><Relationship Id="rId3719" Type="http://schemas.openxmlformats.org/officeDocument/2006/relationships/hyperlink" Target="https://terpconnect.umd.edu/~toh/spectrum/functions.html" TargetMode="External"/><Relationship Id="rId4090" Type="http://schemas.openxmlformats.org/officeDocument/2006/relationships/hyperlink" Target="https://terpconnect.umd.edu/~toh/spectrum/EffectOfNoiseAndBaseline.xlsx" TargetMode="External"/><Relationship Id="rId1684" Type="http://schemas.openxmlformats.org/officeDocument/2006/relationships/hyperlink" Target="https://en.wikipedia.org/wiki/Gompertz_function" TargetMode="External"/><Relationship Id="rId2735" Type="http://schemas.openxmlformats.org/officeDocument/2006/relationships/hyperlink" Target="https://www.newark.com/df-robot/dfr0418/lattepanda-windows-10-mini-pc/dp/79AC5536" TargetMode="External"/><Relationship Id="rId707" Type="http://schemas.openxmlformats.org/officeDocument/2006/relationships/hyperlink" Target="https://terpconnect.umd.edu/~toh/spectrum/SegmentedPeakSharpeningDeriv.xlsx" TargetMode="External"/><Relationship Id="rId1337" Type="http://schemas.openxmlformats.org/officeDocument/2006/relationships/hyperlink" Target="https://terpconnect.umd.edu/~toh/spectrum/IntroToSignalProcessing2022.docx" TargetMode="External"/><Relationship Id="rId1751" Type="http://schemas.openxmlformats.org/officeDocument/2006/relationships/image" Target="media/image202.gif"/><Relationship Id="rId2802" Type="http://schemas.openxmlformats.org/officeDocument/2006/relationships/hyperlink" Target="https://terpconnect.umd.edu/~toh/models/RegressionDemo.xls" TargetMode="External"/><Relationship Id="rId43" Type="http://schemas.openxmlformats.org/officeDocument/2006/relationships/hyperlink" Target="https://www.computerhope.com/jargon/l/looslang.htm" TargetMode="External"/><Relationship Id="rId1404" Type="http://schemas.openxmlformats.org/officeDocument/2006/relationships/hyperlink" Target="https://terpconnect.umd.edu/~toh/spectrum/QuadraticLeastSquares.ods" TargetMode="External"/><Relationship Id="rId3576" Type="http://schemas.openxmlformats.org/officeDocument/2006/relationships/hyperlink" Target="https://terpconnect.umd.edu/~toh/spectrum/ProcessSignal.m" TargetMode="External"/><Relationship Id="rId497" Type="http://schemas.openxmlformats.org/officeDocument/2006/relationships/hyperlink" Target="https://terpconnect.umd.edu/~toh/spectrum/isignal.m" TargetMode="External"/><Relationship Id="rId2178" Type="http://schemas.openxmlformats.org/officeDocument/2006/relationships/image" Target="media/image255.jpeg"/><Relationship Id="rId3229" Type="http://schemas.openxmlformats.org/officeDocument/2006/relationships/hyperlink" Target="https://terpconnect.umd.edu/~toh/spectrum/idemo.m" TargetMode="External"/><Relationship Id="rId3990" Type="http://schemas.openxmlformats.org/officeDocument/2006/relationships/hyperlink" Target="https://terpconnect.umd.edu/~toh/spectrum/peakfit.m" TargetMode="External"/><Relationship Id="rId1194" Type="http://schemas.openxmlformats.org/officeDocument/2006/relationships/hyperlink" Target="https://terpconnect.umd.edu/~toh/spectrum/ComparePDAreas.m" TargetMode="External"/><Relationship Id="rId2592" Type="http://schemas.openxmlformats.org/officeDocument/2006/relationships/hyperlink" Target="https://terpconnect.umd.edu/~toh/spectrum/SegmentedSmoothExample.xlsx" TargetMode="External"/><Relationship Id="rId3643" Type="http://schemas.openxmlformats.org/officeDocument/2006/relationships/hyperlink" Target="https://terpconnect.umd.edu/~toh/spectrum/LorentzianSelfDeconvDemo.m" TargetMode="External"/><Relationship Id="rId217" Type="http://schemas.openxmlformats.org/officeDocument/2006/relationships/hyperlink" Target="https://terpconnect.umd.edu/~toh/spectrum/Deconvolution.html" TargetMode="External"/><Relationship Id="rId564" Type="http://schemas.openxmlformats.org/officeDocument/2006/relationships/hyperlink" Target="https://terpconnect.umd.edu/~toh/spectrum/CurveFitting.html" TargetMode="External"/><Relationship Id="rId2245" Type="http://schemas.openxmlformats.org/officeDocument/2006/relationships/hyperlink" Target="https://terpconnect.umd.edu/~toh/spectrum/PeakFindingandMeasurement.htm" TargetMode="External"/><Relationship Id="rId3710" Type="http://schemas.openxmlformats.org/officeDocument/2006/relationships/hyperlink" Target="https://terpconnect.umd.edu/~toh/spectrum/PowerMethodLorentzian.m" TargetMode="External"/><Relationship Id="rId631" Type="http://schemas.openxmlformats.org/officeDocument/2006/relationships/hyperlink" Target="https://terpconnect.umd.edu/~toh/spectrum/ProcessSignal.m" TargetMode="External"/><Relationship Id="rId1261" Type="http://schemas.openxmlformats.org/officeDocument/2006/relationships/hyperlink" Target="https://terpconnect.umd.edu/~toh/spectrum/triangulationExp.png" TargetMode="External"/><Relationship Id="rId2312" Type="http://schemas.openxmlformats.org/officeDocument/2006/relationships/hyperlink" Target="https://terpconnect.umd.edu/~toh/spectrum/CaseStudy4.png" TargetMode="External"/><Relationship Id="rId3086" Type="http://schemas.openxmlformats.org/officeDocument/2006/relationships/hyperlink" Target="https://terpconnect.umd.edu/~toh/spectrum/DemoPeakfitBootstrap.m" TargetMode="External"/><Relationship Id="rId4137" Type="http://schemas.openxmlformats.org/officeDocument/2006/relationships/hyperlink" Target="https://terpconnect.umd.edu/~toh/spectrum/TransmissionFittingCalibrationCurve.xls" TargetMode="External"/><Relationship Id="rId3153" Type="http://schemas.openxmlformats.org/officeDocument/2006/relationships/image" Target="media/image393.gif"/><Relationship Id="rId4204" Type="http://schemas.openxmlformats.org/officeDocument/2006/relationships/hyperlink" Target="https://doi.org/10.1007/s10337-018-3607-0" TargetMode="External"/><Relationship Id="rId141" Type="http://schemas.openxmlformats.org/officeDocument/2006/relationships/hyperlink" Target="http://sourceforge.net/projects/octave/files/Octave%20Windows%20binaries/Octave%203.6.1%20for%20Windows%20MinGW%20installer/" TargetMode="External"/><Relationship Id="rId3220" Type="http://schemas.openxmlformats.org/officeDocument/2006/relationships/hyperlink" Target="https://terpconnect.umd.edu/~toh/spectrum/ipeak.html" TargetMode="External"/><Relationship Id="rId7" Type="http://schemas.openxmlformats.org/officeDocument/2006/relationships/endnotes" Target="endnotes.xml"/><Relationship Id="rId2986" Type="http://schemas.openxmlformats.org/officeDocument/2006/relationships/image" Target="media/image370.png"/><Relationship Id="rId958" Type="http://schemas.openxmlformats.org/officeDocument/2006/relationships/hyperlink" Target="https://terpconnect.umd.edu/~toh/spectrum/Smoothing.html" TargetMode="External"/><Relationship Id="rId1588" Type="http://schemas.openxmlformats.org/officeDocument/2006/relationships/hyperlink" Target="http://www.datamaster2003.com/" TargetMode="External"/><Relationship Id="rId2639" Type="http://schemas.openxmlformats.org/officeDocument/2006/relationships/hyperlink" Target="https://terpconnect.umd.edu/~toh/models/Bracket.html" TargetMode="External"/><Relationship Id="rId1655" Type="http://schemas.openxmlformats.org/officeDocument/2006/relationships/image" Target="media/image188.gif"/><Relationship Id="rId2706" Type="http://schemas.openxmlformats.org/officeDocument/2006/relationships/hyperlink" Target="https://www.embeddedrelated.com/showarticle/197.php" TargetMode="External"/><Relationship Id="rId4061" Type="http://schemas.openxmlformats.org/officeDocument/2006/relationships/hyperlink" Target="https://terpconnect.umd.edu/~toh/spectrum/PeakSharpeningDeriv.ods" TargetMode="External"/><Relationship Id="rId1308" Type="http://schemas.openxmlformats.org/officeDocument/2006/relationships/hyperlink" Target="https://en.wikipedia.org/wiki/Quadratic_equation" TargetMode="External"/><Relationship Id="rId1722" Type="http://schemas.openxmlformats.org/officeDocument/2006/relationships/hyperlink" Target="https://terpconnect.umd.edu/~toh/spectrum/Baseline.GIF" TargetMode="External"/><Relationship Id="rId14" Type="http://schemas.openxmlformats.org/officeDocument/2006/relationships/hyperlink" Target="http://bit.ly/1NLOlLR" TargetMode="External"/><Relationship Id="rId3894" Type="http://schemas.openxmlformats.org/officeDocument/2006/relationships/hyperlink" Target="https://terpconnect.umd.edu/~toh/spectrum/PeakFindingandMeasurement.htm" TargetMode="External"/><Relationship Id="rId2496" Type="http://schemas.openxmlformats.org/officeDocument/2006/relationships/image" Target="media/image298.png"/><Relationship Id="rId3547" Type="http://schemas.openxmlformats.org/officeDocument/2006/relationships/hyperlink" Target="https://terpconnect.umd.edu/~toh/spectrum/derivxy.m" TargetMode="External"/><Relationship Id="rId3961" Type="http://schemas.openxmlformats.org/officeDocument/2006/relationships/hyperlink" Target="https://terpconnect.umd.edu/~toh/spectrum/Demofitmultiple.m" TargetMode="External"/><Relationship Id="rId468" Type="http://schemas.openxmlformats.org/officeDocument/2006/relationships/hyperlink" Target="https://terpconnect.umd.edu/~toh/spectrum/SegmentedSmooth.m" TargetMode="External"/><Relationship Id="rId882" Type="http://schemas.openxmlformats.org/officeDocument/2006/relationships/hyperlink" Target="https://terpconnect.umd.edu/~toh/spectrum/iSignalDeltaTest.m" TargetMode="External"/><Relationship Id="rId1098" Type="http://schemas.openxmlformats.org/officeDocument/2006/relationships/hyperlink" Target="https://terpconnect.umd.edu/~toh/spectrum/PeakSharpeningAreaMeasurementDemo.xlsm" TargetMode="External"/><Relationship Id="rId2149" Type="http://schemas.openxmlformats.org/officeDocument/2006/relationships/hyperlink" Target="http://office.microsoft.com/en-us/excel-help/quick-start-apply-conditional-formatting-HA010370614.aspx" TargetMode="External"/><Relationship Id="rId2563" Type="http://schemas.openxmlformats.org/officeDocument/2006/relationships/hyperlink" Target="https://en.wikipedia.org/wiki/Standard_deviation" TargetMode="External"/><Relationship Id="rId3614" Type="http://schemas.openxmlformats.org/officeDocument/2006/relationships/hyperlink" Target="https://terpconnect.umd.edu/~toh/spectrum/isignaloctave.m" TargetMode="External"/><Relationship Id="rId535" Type="http://schemas.openxmlformats.org/officeDocument/2006/relationships/hyperlink" Target="https://terpconnect.umd.edu/~toh/spectrum/DerivativeShapes.m" TargetMode="External"/><Relationship Id="rId1165" Type="http://schemas.openxmlformats.org/officeDocument/2006/relationships/image" Target="media/image140.png"/><Relationship Id="rId2216" Type="http://schemas.openxmlformats.org/officeDocument/2006/relationships/hyperlink" Target="https://terpconnect.umd.edu/~toh/spectrum/tfit.m" TargetMode="External"/><Relationship Id="rId2630" Type="http://schemas.openxmlformats.org/officeDocument/2006/relationships/image" Target="media/image316.png"/><Relationship Id="rId602" Type="http://schemas.openxmlformats.org/officeDocument/2006/relationships/hyperlink" Target="https://terpconnect.umd.edu/~toh/spectrum/SmoothDerivative2.wmv" TargetMode="External"/><Relationship Id="rId1232" Type="http://schemas.openxmlformats.org/officeDocument/2006/relationships/hyperlink" Target="https://terpconnect.umd.edu/~toh/spectrum/iSignalAreaAnimation.gif" TargetMode="External"/><Relationship Id="rId3057" Type="http://schemas.openxmlformats.org/officeDocument/2006/relationships/hyperlink" Target="https://terpconnect.umd.edu/~toh/spectrum/InteractivePeakFitter.htm" TargetMode="External"/><Relationship Id="rId4108" Type="http://schemas.openxmlformats.org/officeDocument/2006/relationships/hyperlink" Target="https://terpconnect.umd.edu/~toh/spectrum/CurveFittingC.html" TargetMode="External"/><Relationship Id="rId3471" Type="http://schemas.openxmlformats.org/officeDocument/2006/relationships/hyperlink" Target="https://terpconnect.umd.edu/~toh/spectrum/iFilterTesting123.m" TargetMode="External"/><Relationship Id="rId392" Type="http://schemas.openxmlformats.org/officeDocument/2006/relationships/hyperlink" Target="https://terpconnect.umd.edu/~toh/spectrum/Integration.html" TargetMode="External"/><Relationship Id="rId2073" Type="http://schemas.openxmlformats.org/officeDocument/2006/relationships/hyperlink" Target="https://terpconnect.umd.edu/~toh/spectrum/iPeakPeakfitBestOf10.png" TargetMode="External"/><Relationship Id="rId3124" Type="http://schemas.openxmlformats.org/officeDocument/2006/relationships/image" Target="media/image389.png"/><Relationship Id="rId2140" Type="http://schemas.openxmlformats.org/officeDocument/2006/relationships/hyperlink" Target="https://terpconnect.umd.edu/~toh/spectrum/PeakDetectionAndMeasurement.ods" TargetMode="External"/><Relationship Id="rId112" Type="http://schemas.openxmlformats.org/officeDocument/2006/relationships/hyperlink" Target="https://terpconnect.umd.edu/~toh/spectrum/importdata.txt" TargetMode="External"/><Relationship Id="rId2957" Type="http://schemas.openxmlformats.org/officeDocument/2006/relationships/hyperlink" Target="https://terpconnect.umd.edu/~toh/spectrum/iSignal.html" TargetMode="External"/><Relationship Id="rId929" Type="http://schemas.openxmlformats.org/officeDocument/2006/relationships/hyperlink" Target="https://en.wikipedia.org/wiki/Reverse_engineering" TargetMode="External"/><Relationship Id="rId1559" Type="http://schemas.openxmlformats.org/officeDocument/2006/relationships/hyperlink" Target="https://terpconnect.umd.edu/~toh/spectrum/CurveFitter_2_fit3components.png" TargetMode="External"/><Relationship Id="rId1973" Type="http://schemas.openxmlformats.org/officeDocument/2006/relationships/hyperlink" Target="https://terpconnect.umd.edu/~toh/spectrum/TestFindpeaksG2d.png" TargetMode="External"/><Relationship Id="rId4032" Type="http://schemas.openxmlformats.org/officeDocument/2006/relationships/hyperlink" Target="https://terpconnect.umd.edu/~toh/spectrum/TimeTrial.txt" TargetMode="External"/><Relationship Id="rId1626" Type="http://schemas.openxmlformats.org/officeDocument/2006/relationships/hyperlink" Target="https://terpconnect.umd.edu/~toh/spectrum/VoigtFixedAlpha.m" TargetMode="External"/><Relationship Id="rId3798" Type="http://schemas.openxmlformats.org/officeDocument/2006/relationships/hyperlink" Target="https://terpconnect.umd.edu/~toh/spectrum/HeightAndAreaTest.txt" TargetMode="External"/><Relationship Id="rId3865" Type="http://schemas.openxmlformats.org/officeDocument/2006/relationships/hyperlink" Target="https://terpconnect.umd.edu/~toh/spectrum/TestFindpeaksG2d.m" TargetMode="External"/><Relationship Id="rId786" Type="http://schemas.openxmlformats.org/officeDocument/2006/relationships/hyperlink" Target="https://terpconnect.umd.edu/~toh/spectrum/VocalHarmonics.png" TargetMode="External"/><Relationship Id="rId2467" Type="http://schemas.openxmlformats.org/officeDocument/2006/relationships/hyperlink" Target="https://terpconnect.umd.edu/~toh/spectrum/Integration.html" TargetMode="External"/><Relationship Id="rId3518" Type="http://schemas.openxmlformats.org/officeDocument/2006/relationships/hyperlink" Target="https://terpconnect.umd.edu/~toh/spectrum/Peak_shape_functions" TargetMode="External"/><Relationship Id="rId439" Type="http://schemas.openxmlformats.org/officeDocument/2006/relationships/image" Target="media/image32.png"/><Relationship Id="rId1069" Type="http://schemas.openxmlformats.org/officeDocument/2006/relationships/hyperlink" Target="https://terpconnect.umd.edu/~toh/spectrum/EffectOfBroadening.png" TargetMode="External"/><Relationship Id="rId1483" Type="http://schemas.openxmlformats.org/officeDocument/2006/relationships/hyperlink" Target="https://terpconnect.umd.edu/~toh/spectrum/RegressionSteps.jpg" TargetMode="External"/><Relationship Id="rId2881" Type="http://schemas.openxmlformats.org/officeDocument/2006/relationships/hyperlink" Target="https://terpconnect.umd.edu/~toh/spectrum/TimeResolvedCLScalibration.m" TargetMode="External"/><Relationship Id="rId3932" Type="http://schemas.openxmlformats.org/officeDocument/2006/relationships/hyperlink" Target="https://terpconnect.umd.edu/~toh/spectrum/autotestpeakfit.m" TargetMode="External"/><Relationship Id="rId506" Type="http://schemas.openxmlformats.org/officeDocument/2006/relationships/hyperlink" Target="https://terpconnect.umd.edu/~toh/spectrum/smoothdemo.m" TargetMode="External"/><Relationship Id="rId853" Type="http://schemas.openxmlformats.org/officeDocument/2006/relationships/hyperlink" Target="https://terpconnect.umd.edu/~toh/spectrum/PlotFrequencySpectrum.m" TargetMode="External"/><Relationship Id="rId1136" Type="http://schemas.openxmlformats.org/officeDocument/2006/relationships/hyperlink" Target="https://terpconnect.umd.edu/~toh/spectrum/PeakSharpeningAreaMeasurementDemo2.png" TargetMode="External"/><Relationship Id="rId1690" Type="http://schemas.openxmlformats.org/officeDocument/2006/relationships/image" Target="media/image192.png"/><Relationship Id="rId2534" Type="http://schemas.openxmlformats.org/officeDocument/2006/relationships/image" Target="media/image303.png"/><Relationship Id="rId2741" Type="http://schemas.openxmlformats.org/officeDocument/2006/relationships/hyperlink" Target="https://www.programiz.com/python-programming/exception-handling" TargetMode="External"/><Relationship Id="rId713" Type="http://schemas.openxmlformats.org/officeDocument/2006/relationships/hyperlink" Target="https://terpconnect.umd.edu/~toh/spectrum/PeakSharpeningAreaMeasurementDemoEMG3.png" TargetMode="External"/><Relationship Id="rId920" Type="http://schemas.openxmlformats.org/officeDocument/2006/relationships/image" Target="media/image96.png"/><Relationship Id="rId1343" Type="http://schemas.openxmlformats.org/officeDocument/2006/relationships/hyperlink" Target="https://terpconnect.umd.edu/~toh/spectrum/TestLinearFit.m" TargetMode="External"/><Relationship Id="rId1550" Type="http://schemas.openxmlformats.org/officeDocument/2006/relationships/hyperlink" Target="http://www.excel-easy.com/data-analysis/solver.html" TargetMode="External"/><Relationship Id="rId2601" Type="http://schemas.openxmlformats.org/officeDocument/2006/relationships/hyperlink" Target="https://terpconnect.umd.edu/~toh/spectrum/TestPrecisionFindpeaskSG.m" TargetMode="External"/><Relationship Id="rId1203" Type="http://schemas.openxmlformats.org/officeDocument/2006/relationships/hyperlink" Target="https://terpconnect.umd.edu/~toh/spectrum/triangulationdemo.m" TargetMode="External"/><Relationship Id="rId1410" Type="http://schemas.openxmlformats.org/officeDocument/2006/relationships/hyperlink" Target="https://terpconnect.umd.edu/~toh/spectrum/SimpleLeastSquares.GIF" TargetMode="External"/><Relationship Id="rId3168" Type="http://schemas.openxmlformats.org/officeDocument/2006/relationships/hyperlink" Target="https://terpconnect.umd.edu/~toh/spectrum/Na4peakfit.png" TargetMode="External"/><Relationship Id="rId3375" Type="http://schemas.openxmlformats.org/officeDocument/2006/relationships/hyperlink" Target="http://terpconnect.umd.edu/~toh/models/CalibrationLinear2.ods" TargetMode="External"/><Relationship Id="rId3582" Type="http://schemas.openxmlformats.org/officeDocument/2006/relationships/hyperlink" Target="https://terpconnect.umd.edu/~toh/spectrum/derivdemo3.m" TargetMode="External"/><Relationship Id="rId4219" Type="http://schemas.openxmlformats.org/officeDocument/2006/relationships/hyperlink" Target="https://realpython.com/matlab-vs-python/" TargetMode="External"/><Relationship Id="rId296" Type="http://schemas.openxmlformats.org/officeDocument/2006/relationships/hyperlink" Target="https://www.mathworks.com/help/matlab/matlab_env/what-is-the-matlab-search-path.html" TargetMode="External"/><Relationship Id="rId2184" Type="http://schemas.openxmlformats.org/officeDocument/2006/relationships/image" Target="media/image256.png"/><Relationship Id="rId2391" Type="http://schemas.openxmlformats.org/officeDocument/2006/relationships/hyperlink" Target="https://terpconnect.umd.edu/~toh/spectrum/peakfitxxyydc.png" TargetMode="External"/><Relationship Id="rId3028" Type="http://schemas.openxmlformats.org/officeDocument/2006/relationships/image" Target="media/image379.gif"/><Relationship Id="rId3235" Type="http://schemas.openxmlformats.org/officeDocument/2006/relationships/hyperlink" Target="file:///C:\Users\tomoh\Dropbox\SPECTRUM\PeakFittingTool.mlx" TargetMode="External"/><Relationship Id="rId3442" Type="http://schemas.openxmlformats.org/officeDocument/2006/relationships/hyperlink" Target="https://terpconnect.umd.edu/~toh/spectrum/tablestats.m" TargetMode="External"/><Relationship Id="rId156" Type="http://schemas.openxmlformats.org/officeDocument/2006/relationships/hyperlink" Target="https://terpconnect.umd.edu/~toh/spectrum/CLS.m" TargetMode="External"/><Relationship Id="rId363" Type="http://schemas.openxmlformats.org/officeDocument/2006/relationships/hyperlink" Target="https://terpconnect.umd.edu/~toh/spectrum/HarmonicAnalysis.html" TargetMode="External"/><Relationship Id="rId570" Type="http://schemas.openxmlformats.org/officeDocument/2006/relationships/hyperlink" Target="http://www.google.com/search?hl=en&amp;client=firefox-a&amp;rls=org.mozilla%3Aen-US%3Aofficial&amp;hs=TM1&amp;q=derivative+spectroscopy+application&amp;btnG=Search" TargetMode="External"/><Relationship Id="rId2044" Type="http://schemas.openxmlformats.org/officeDocument/2006/relationships/hyperlink" Target="https://www.mathworks.com/products/matlab-online.html" TargetMode="External"/><Relationship Id="rId2251" Type="http://schemas.openxmlformats.org/officeDocument/2006/relationships/hyperlink" Target="https://terpconnect.umd.edu/~toh/spectrum/SignalsAndNoise.html" TargetMode="External"/><Relationship Id="rId3302" Type="http://schemas.openxmlformats.org/officeDocument/2006/relationships/hyperlink" Target="https://terpconnect.umd.edu/~toh/models/CalibrationLinear.png" TargetMode="External"/><Relationship Id="rId223" Type="http://schemas.openxmlformats.org/officeDocument/2006/relationships/hyperlink" Target="http://en.wikipedia.org/wiki/Feedback" TargetMode="External"/><Relationship Id="rId430" Type="http://schemas.openxmlformats.org/officeDocument/2006/relationships/hyperlink" Target="https://terpconnect.umd.edu/~toh/spectrum/10EnsembleAverage.png" TargetMode="External"/><Relationship Id="rId1060" Type="http://schemas.openxmlformats.org/officeDocument/2006/relationships/hyperlink" Target="https://terpconnect.umd.edu/~toh/spectrum/SmoothVsWaveletsDerivative2Segmented.m" TargetMode="External"/><Relationship Id="rId2111" Type="http://schemas.openxmlformats.org/officeDocument/2006/relationships/hyperlink" Target="https://terpconnect.umd.edu/~toh/spectrum/ipeakdemo1.m" TargetMode="External"/><Relationship Id="rId4076" Type="http://schemas.openxmlformats.org/officeDocument/2006/relationships/hyperlink" Target="https://terpconnect.umd.edu/~toh/spectrum/PeakDoubleSymmetrizationExample.xlsm" TargetMode="External"/><Relationship Id="rId1877" Type="http://schemas.openxmlformats.org/officeDocument/2006/relationships/image" Target="media/image219.png"/><Relationship Id="rId2928" Type="http://schemas.openxmlformats.org/officeDocument/2006/relationships/hyperlink" Target="https://www.mathworks.com/help/matlab/creating_guis/create-a-simple-app-or-gui-using-app-designer.html" TargetMode="External"/><Relationship Id="rId1737" Type="http://schemas.openxmlformats.org/officeDocument/2006/relationships/image" Target="media/image201.png"/><Relationship Id="rId1944" Type="http://schemas.openxmlformats.org/officeDocument/2006/relationships/hyperlink" Target="https://terpconnect.umd.edu/~toh/spectrum/findpeaksfit.m" TargetMode="External"/><Relationship Id="rId3092" Type="http://schemas.openxmlformats.org/officeDocument/2006/relationships/hyperlink" Target="https://terpconnect.umd.edu/~toh/spectrum/modelpeaks2.m" TargetMode="External"/><Relationship Id="rId4143" Type="http://schemas.openxmlformats.org/officeDocument/2006/relationships/hyperlink" Target="https://terpconnect.umd.edu/~toh/spectrum/IndirectLINEST.png" TargetMode="External"/><Relationship Id="rId29" Type="http://schemas.openxmlformats.org/officeDocument/2006/relationships/hyperlink" Target="https://terpconnect.umd.edu/~toh/spectrum/index.html" TargetMode="External"/><Relationship Id="rId4003" Type="http://schemas.openxmlformats.org/officeDocument/2006/relationships/hyperlink" Target="https://terpconnect.umd.edu/~toh/spectrum/GaussVsExpGauss.m" TargetMode="External"/><Relationship Id="rId4210" Type="http://schemas.openxmlformats.org/officeDocument/2006/relationships/hyperlink" Target="https://careerpurpose.com/industries/education/academic-blogs" TargetMode="External"/><Relationship Id="rId1804" Type="http://schemas.openxmlformats.org/officeDocument/2006/relationships/hyperlink" Target="https://terpconnect.umd.edu/~toh/spectrum/ExpGfit2DataMatrix3.gif" TargetMode="External"/><Relationship Id="rId3769" Type="http://schemas.openxmlformats.org/officeDocument/2006/relationships/hyperlink" Target="https://terpconnect.umd.edu/~toh/spectrum/ipeak.m" TargetMode="External"/><Relationship Id="rId3976" Type="http://schemas.openxmlformats.org/officeDocument/2006/relationships/hyperlink" Target="https://terpconnect.umd.edu/~toh/spectrum/testpeakfit.m" TargetMode="External"/><Relationship Id="rId897" Type="http://schemas.openxmlformats.org/officeDocument/2006/relationships/hyperlink" Target="https://terpconnect.umd.edu/~toh/spectrum/MultipleConvolution4thDerivativeDemo.png" TargetMode="External"/><Relationship Id="rId2578" Type="http://schemas.openxmlformats.org/officeDocument/2006/relationships/hyperlink" Target="https://terpconnect.umd.edu/~toh/spectrum/TestingOneTwoThree.wav" TargetMode="External"/><Relationship Id="rId2785" Type="http://schemas.openxmlformats.org/officeDocument/2006/relationships/image" Target="media/image333.png"/><Relationship Id="rId2992" Type="http://schemas.openxmlformats.org/officeDocument/2006/relationships/hyperlink" Target="https://terpconnect.umd.edu/~toh/spectrum/InteractivePeakFitter.htm" TargetMode="External"/><Relationship Id="rId3629" Type="http://schemas.openxmlformats.org/officeDocument/2006/relationships/hyperlink" Target="https://terpconnect.umd.edu/~toh/spectrum/DeconvDemo.m" TargetMode="External"/><Relationship Id="rId3836" Type="http://schemas.openxmlformats.org/officeDocument/2006/relationships/hyperlink" Target="https://terpconnect.umd.edu/~toh/spectrum/InteractivePeakFitter.htm" TargetMode="External"/><Relationship Id="rId757" Type="http://schemas.openxmlformats.org/officeDocument/2006/relationships/hyperlink" Target="https://terpconnect.umd.edu/~toh/spectrum/PeakFindingandMeasurement.htm" TargetMode="External"/><Relationship Id="rId964" Type="http://schemas.openxmlformats.org/officeDocument/2006/relationships/hyperlink" Target="https://terpconnect.umd.edu/~toh/spectrum/DenomAdditionDemo.m" TargetMode="External"/><Relationship Id="rId1387" Type="http://schemas.openxmlformats.org/officeDocument/2006/relationships/hyperlink" Target="https://terpconnect.umd.edu/~toh/spectrum/CurveFitting.html" TargetMode="External"/><Relationship Id="rId1594" Type="http://schemas.openxmlformats.org/officeDocument/2006/relationships/hyperlink" Target="https://terpconnect.umd.edu/~toh/spectrum/SignalArithmetic.html" TargetMode="External"/><Relationship Id="rId2438" Type="http://schemas.openxmlformats.org/officeDocument/2006/relationships/hyperlink" Target="http://astronomyonline.org/Astrobiology/HowSETIWorks.asp" TargetMode="External"/><Relationship Id="rId2645" Type="http://schemas.openxmlformats.org/officeDocument/2006/relationships/hyperlink" Target="https://terpconnect.umd.edu/~toh/spectrum/CaseStudies.html" TargetMode="External"/><Relationship Id="rId2852" Type="http://schemas.openxmlformats.org/officeDocument/2006/relationships/hyperlink" Target="https://en.wikipedia.org/wiki/Normal_distribution" TargetMode="External"/><Relationship Id="rId3903" Type="http://schemas.openxmlformats.org/officeDocument/2006/relationships/hyperlink" Target="https://terpconnect.umd.edu/~toh/spectrum/cls.m" TargetMode="External"/><Relationship Id="rId93" Type="http://schemas.openxmlformats.org/officeDocument/2006/relationships/hyperlink" Target="https://terpconnect.umd.edu/~toh/spectrum/PLotPub.png" TargetMode="External"/><Relationship Id="rId617" Type="http://schemas.openxmlformats.org/officeDocument/2006/relationships/hyperlink" Target="https://terpconnect.umd.edu/~toh/spectrum/SignalArithmetic.html" TargetMode="External"/><Relationship Id="rId824" Type="http://schemas.openxmlformats.org/officeDocument/2006/relationships/hyperlink" Target="https://terpconnect.umd.edu/~toh/spectrum/EffectOfWidth.gif" TargetMode="External"/><Relationship Id="rId1247" Type="http://schemas.openxmlformats.org/officeDocument/2006/relationships/image" Target="media/image149.png"/><Relationship Id="rId1454" Type="http://schemas.openxmlformats.org/officeDocument/2006/relationships/hyperlink" Target="https://terpconnect.umd.edu/~toh/spectrum/trydatatrans.png" TargetMode="External"/><Relationship Id="rId1661" Type="http://schemas.openxmlformats.org/officeDocument/2006/relationships/hyperlink" Target="https://terpconnect.umd.edu/~toh/spectrum/BootstrapIterativeFit2.m" TargetMode="External"/><Relationship Id="rId2505" Type="http://schemas.openxmlformats.org/officeDocument/2006/relationships/hyperlink" Target="https://terpconnect.umd.edu/~toh/spectrum/UglySignal.png" TargetMode="External"/><Relationship Id="rId2712" Type="http://schemas.openxmlformats.org/officeDocument/2006/relationships/hyperlink" Target="https://www.amazon.com/Raspberry-Pi-Sense-HAT-AstroPi/dp/B014HDG74S" TargetMode="External"/><Relationship Id="rId1107" Type="http://schemas.openxmlformats.org/officeDocument/2006/relationships/hyperlink" Target="https://terpconnect.umd.edu/~toh/spectrum/GeometricalHeightEqualization.png" TargetMode="External"/><Relationship Id="rId1314" Type="http://schemas.openxmlformats.org/officeDocument/2006/relationships/image" Target="media/image161.png"/><Relationship Id="rId1521" Type="http://schemas.openxmlformats.org/officeDocument/2006/relationships/hyperlink" Target="http://people.umass.edu/~mcclemen/581Proteins.html" TargetMode="External"/><Relationship Id="rId3279" Type="http://schemas.openxmlformats.org/officeDocument/2006/relationships/hyperlink" Target="https://terpconnect.umd.edu/~toh/spectrum/ChatGPT_Script_Test_Python.py" TargetMode="External"/><Relationship Id="rId3486" Type="http://schemas.openxmlformats.org/officeDocument/2006/relationships/hyperlink" Target="https://terpconnect.umd.edu/~toh/spectrum/CurveFittingC.html" TargetMode="External"/><Relationship Id="rId3693" Type="http://schemas.openxmlformats.org/officeDocument/2006/relationships/hyperlink" Target="https://terpconnect.umd.edu/~toh/spectrum/ComparePDAreas.m" TargetMode="External"/><Relationship Id="rId20" Type="http://schemas.openxmlformats.org/officeDocument/2006/relationships/hyperlink" Target="https://terpconnect.umd.edu/~toh/spectrum/ToolsZoo.html" TargetMode="External"/><Relationship Id="rId2088" Type="http://schemas.openxmlformats.org/officeDocument/2006/relationships/hyperlink" Target="https://terpconnect.umd.edu/~toh/spectrum/iPeakCadmium.png" TargetMode="External"/><Relationship Id="rId2295" Type="http://schemas.openxmlformats.org/officeDocument/2006/relationships/hyperlink" Target="https://terpconnect.umd.edu/~toh/spectrum/Smoothing.html" TargetMode="External"/><Relationship Id="rId3139" Type="http://schemas.openxmlformats.org/officeDocument/2006/relationships/image" Target="media/image391.png"/><Relationship Id="rId3346" Type="http://schemas.openxmlformats.org/officeDocument/2006/relationships/hyperlink" Target="https://terpconnect.umd.edu/~toh/models/ExampleQuadraticUnweighted.xls" TargetMode="External"/><Relationship Id="rId267" Type="http://schemas.openxmlformats.org/officeDocument/2006/relationships/image" Target="media/image24.png"/><Relationship Id="rId474" Type="http://schemas.openxmlformats.org/officeDocument/2006/relationships/hyperlink" Target="https://terpconnect.umd.edu/~toh/spectrum/Smoothing.html" TargetMode="External"/><Relationship Id="rId2155" Type="http://schemas.openxmlformats.org/officeDocument/2006/relationships/hyperlink" Target="https://terpconnect.umd.edu/~toh/models/BeersLaw.html" TargetMode="External"/><Relationship Id="rId3553" Type="http://schemas.openxmlformats.org/officeDocument/2006/relationships/hyperlink" Target="https://terpconnect.umd.edu/~toh/spectrum/SegmentedSharpen.m" TargetMode="External"/><Relationship Id="rId3760" Type="http://schemas.openxmlformats.org/officeDocument/2006/relationships/hyperlink" Target="https://en.wikipedia.org/wiki/Full_width_at_half_maximum" TargetMode="External"/><Relationship Id="rId127" Type="http://schemas.openxmlformats.org/officeDocument/2006/relationships/image" Target="media/image15.png"/><Relationship Id="rId681" Type="http://schemas.openxmlformats.org/officeDocument/2006/relationships/hyperlink" Target="https://terpconnect.umd.edu/~toh/spectrum/Introduction.html" TargetMode="External"/><Relationship Id="rId2362" Type="http://schemas.openxmlformats.org/officeDocument/2006/relationships/image" Target="media/image284.png"/><Relationship Id="rId3206" Type="http://schemas.openxmlformats.org/officeDocument/2006/relationships/hyperlink" Target="http://tinyurl.com/cey8rwh" TargetMode="External"/><Relationship Id="rId3413" Type="http://schemas.openxmlformats.org/officeDocument/2006/relationships/hyperlink" Target="https://terpconnect.umd.edu/~toh/spectrum/FourPL.m" TargetMode="External"/><Relationship Id="rId3620" Type="http://schemas.openxmlformats.org/officeDocument/2006/relationships/hyperlink" Target="https://terpconnect.umd.edu/~toh/spectrum/iPowerAnimated.gif" TargetMode="External"/><Relationship Id="rId334" Type="http://schemas.openxmlformats.org/officeDocument/2006/relationships/hyperlink" Target="https://terpconnect.umd.edu/~toh/spectrum/rsd.m" TargetMode="External"/><Relationship Id="rId541" Type="http://schemas.openxmlformats.org/officeDocument/2006/relationships/hyperlink" Target="https://terpconnect.umd.edu/~toh/spectrum/DerivativeScaling.m" TargetMode="External"/><Relationship Id="rId1171" Type="http://schemas.openxmlformats.org/officeDocument/2006/relationships/hyperlink" Target="https://terpconnect.umd.edu/~toh/spectrum/EPDR07T3N05t.png" TargetMode="External"/><Relationship Id="rId2015" Type="http://schemas.openxmlformats.org/officeDocument/2006/relationships/hyperlink" Target="https://terpconnect.umd.edu/~toh/spectrum/findpeaksnr.m" TargetMode="External"/><Relationship Id="rId2222" Type="http://schemas.openxmlformats.org/officeDocument/2006/relationships/hyperlink" Target="https://terpconnect.umd.edu/~toh/models/AbsSlitWidth.html" TargetMode="External"/><Relationship Id="rId401" Type="http://schemas.openxmlformats.org/officeDocument/2006/relationships/hyperlink" Target="https://terpconnect.umd.edu/~toh/spectrum/udx.mat" TargetMode="External"/><Relationship Id="rId1031" Type="http://schemas.openxmlformats.org/officeDocument/2006/relationships/hyperlink" Target="https://en.wikipedia.org/wiki/Wavelet" TargetMode="External"/><Relationship Id="rId1988" Type="http://schemas.openxmlformats.org/officeDocument/2006/relationships/hyperlink" Target="https://terpconnect.umd.edu/~toh/spectrum/tablestats.m" TargetMode="External"/><Relationship Id="rId4187" Type="http://schemas.openxmlformats.org/officeDocument/2006/relationships/hyperlink" Target="http://www.openchrom.net/main/content/index.php" TargetMode="External"/><Relationship Id="rId4047" Type="http://schemas.openxmlformats.org/officeDocument/2006/relationships/hyperlink" Target="https://terpconnect.umd.edu/~toh/spectrum/VariableSmooth.xlsx" TargetMode="External"/><Relationship Id="rId4254" Type="http://schemas.openxmlformats.org/officeDocument/2006/relationships/hyperlink" Target="https://theses.hal.science/tel-03484314/preview/FOUQUES_2020_archivage.pdf" TargetMode="External"/><Relationship Id="rId1848" Type="http://schemas.openxmlformats.org/officeDocument/2006/relationships/hyperlink" Target="https://terpconnect.umd.edu/~toh/spectrum/PeakFindingandMeasurement.htm" TargetMode="External"/><Relationship Id="rId3063" Type="http://schemas.openxmlformats.org/officeDocument/2006/relationships/hyperlink" Target="https://terpconnect.umd.edu/~toh/spectrum/InteractivePeakFitter.htm" TargetMode="External"/><Relationship Id="rId3270" Type="http://schemas.openxmlformats.org/officeDocument/2006/relationships/hyperlink" Target="https://docs.github.com/en/copilot/about-github-copilot" TargetMode="External"/><Relationship Id="rId4114" Type="http://schemas.openxmlformats.org/officeDocument/2006/relationships/hyperlink" Target="https://terpconnect.umd.edu/~toh/spectrum/PeakDetectionExample.xlsx" TargetMode="External"/><Relationship Id="rId191" Type="http://schemas.openxmlformats.org/officeDocument/2006/relationships/image" Target="media/image20.png"/><Relationship Id="rId1708" Type="http://schemas.openxmlformats.org/officeDocument/2006/relationships/hyperlink" Target="https://terpconnect.umd.edu/~toh/spectrum/cls.m" TargetMode="External"/><Relationship Id="rId1915" Type="http://schemas.openxmlformats.org/officeDocument/2006/relationships/hyperlink" Target="https://terpconnect.umd.edu/~toh/spectrum/findpeaksSPT.m" TargetMode="External"/><Relationship Id="rId3130" Type="http://schemas.openxmlformats.org/officeDocument/2006/relationships/hyperlink" Target="https://terpconnect.umd.edu/~toh/spectrum/ipf13.zip" TargetMode="External"/><Relationship Id="rId2689" Type="http://schemas.openxmlformats.org/officeDocument/2006/relationships/hyperlink" Target="https://www.pishop.us/product-category/raspberry-pi/raspberry-pi-boards/current-pi-boards/" TargetMode="External"/><Relationship Id="rId2896" Type="http://schemas.openxmlformats.org/officeDocument/2006/relationships/hyperlink" Target="https://terpconnect.umd.edu/~toh/spectrum/symmetrize.m" TargetMode="External"/><Relationship Id="rId3947" Type="http://schemas.openxmlformats.org/officeDocument/2006/relationships/hyperlink" Target="https://terpconnect.umd.edu/~toh/spectrum/Demofitgauss.m" TargetMode="External"/><Relationship Id="rId868" Type="http://schemas.openxmlformats.org/officeDocument/2006/relationships/hyperlink" Target="https://terpconnect.umd.edu/~toh/spectrum/Example6CurveFitResults.png" TargetMode="External"/><Relationship Id="rId1498" Type="http://schemas.openxmlformats.org/officeDocument/2006/relationships/hyperlink" Target="https://terpconnect.umd.edu/~toh/spectrum/RegressionTemplate3Example.xls" TargetMode="External"/><Relationship Id="rId2549" Type="http://schemas.openxmlformats.org/officeDocument/2006/relationships/hyperlink" Target="https://terpconnect.umd.edu/~toh/spectrum/StockMarketInvestmentSpreadsheet.png" TargetMode="External"/><Relationship Id="rId2756" Type="http://schemas.openxmlformats.org/officeDocument/2006/relationships/hyperlink" Target="https://terpconnect.umd.edu/~toh/spectrum/RealTimeSmooth.gif" TargetMode="External"/><Relationship Id="rId2963" Type="http://schemas.openxmlformats.org/officeDocument/2006/relationships/hyperlink" Target="https://terpconnect.umd.edu/~toh/spectrum/iSignalPeakSharpening.gif" TargetMode="External"/><Relationship Id="rId3807" Type="http://schemas.openxmlformats.org/officeDocument/2006/relationships/hyperlink" Target="https://terpconnect.umd.edu/~toh/spectrum/Smoothing.html" TargetMode="External"/><Relationship Id="rId728" Type="http://schemas.openxmlformats.org/officeDocument/2006/relationships/image" Target="media/image59.png"/><Relationship Id="rId935" Type="http://schemas.openxmlformats.org/officeDocument/2006/relationships/hyperlink" Target="https://terpconnect.umd.edu/~toh/spectrum/DeconvTest.m" TargetMode="External"/><Relationship Id="rId1358" Type="http://schemas.openxmlformats.org/officeDocument/2006/relationships/hyperlink" Target="https://terpconnect.umd.edu/~toh/spectrum/expexample.png" TargetMode="External"/><Relationship Id="rId1565" Type="http://schemas.openxmlformats.org/officeDocument/2006/relationships/hyperlink" Target="https://terpconnect.umd.edu/~toh/spectrum/CurveFitter2Gaussian.xlsx" TargetMode="External"/><Relationship Id="rId1772" Type="http://schemas.openxmlformats.org/officeDocument/2006/relationships/hyperlink" Target="https://terpconnect.umd.edu/~toh/spectrum/CurveFitting.html" TargetMode="External"/><Relationship Id="rId2409" Type="http://schemas.openxmlformats.org/officeDocument/2006/relationships/hyperlink" Target="https://terpconnect.umd.edu/~toh/spectrum/DigitizedSpeech.png" TargetMode="External"/><Relationship Id="rId2616" Type="http://schemas.openxmlformats.org/officeDocument/2006/relationships/hyperlink" Target="https://terpconnect.umd.edu/~toh/spectrum/autopeaks.m" TargetMode="External"/><Relationship Id="rId64" Type="http://schemas.openxmlformats.org/officeDocument/2006/relationships/hyperlink" Target="https://terpconnect.umd.edu/~toh/spectrum/rmnan.m" TargetMode="External"/><Relationship Id="rId1218" Type="http://schemas.openxmlformats.org/officeDocument/2006/relationships/hyperlink" Target="https://terpconnect.umd.edu/~toh/spectrum/SymmetrizedOverlapCalibrationCurve.m" TargetMode="External"/><Relationship Id="rId1425" Type="http://schemas.openxmlformats.org/officeDocument/2006/relationships/hyperlink" Target="https://terpconnect.umd.edu/~toh/spectrum/CurveFitting.html" TargetMode="External"/><Relationship Id="rId2823" Type="http://schemas.openxmlformats.org/officeDocument/2006/relationships/hyperlink" Target="http://statcounter.com/" TargetMode="External"/><Relationship Id="rId1632" Type="http://schemas.openxmlformats.org/officeDocument/2006/relationships/hyperlink" Target="https://terpconnect.umd.edu/~toh/spectrum/ShapeTestS.m" TargetMode="External"/><Relationship Id="rId2199" Type="http://schemas.openxmlformats.org/officeDocument/2006/relationships/hyperlink" Target="https://terpconnect.umd.edu/~toh/spectrum/TFitSpreadsheetDemoGaussian.png" TargetMode="External"/><Relationship Id="rId3597" Type="http://schemas.openxmlformats.org/officeDocument/2006/relationships/hyperlink" Target="https://en.wikipedia.org/wiki/Dirac_delta_function" TargetMode="External"/><Relationship Id="rId3457" Type="http://schemas.openxmlformats.org/officeDocument/2006/relationships/hyperlink" Target="https://terpconnect.umd.edu/~toh/spectrum/sqrtnoise.m" TargetMode="External"/><Relationship Id="rId3664" Type="http://schemas.openxmlformats.org/officeDocument/2006/relationships/hyperlink" Target="https://youtu.be/agjs1-mNkmY" TargetMode="External"/><Relationship Id="rId3871" Type="http://schemas.openxmlformats.org/officeDocument/2006/relationships/hyperlink" Target="https://terpconnect.umd.edu/~toh/spectrum/findpeaksG.m" TargetMode="External"/><Relationship Id="rId378" Type="http://schemas.openxmlformats.org/officeDocument/2006/relationships/hyperlink" Target="https://terpconnect.umd.edu/~toh/spectrum/iSignal.html" TargetMode="External"/><Relationship Id="rId585" Type="http://schemas.openxmlformats.org/officeDocument/2006/relationships/hyperlink" Target="https://terpconnect.umd.edu/~toh/spectrum/ErrorPropagation.pdf" TargetMode="External"/><Relationship Id="rId792" Type="http://schemas.openxmlformats.org/officeDocument/2006/relationships/image" Target="media/image72.png"/><Relationship Id="rId2059" Type="http://schemas.openxmlformats.org/officeDocument/2006/relationships/image" Target="media/image238.png"/><Relationship Id="rId2266" Type="http://schemas.openxmlformats.org/officeDocument/2006/relationships/hyperlink" Target="https://terpconnect.umd.edu/~toh/spectrum/peakfit30353.png" TargetMode="External"/><Relationship Id="rId2473" Type="http://schemas.openxmlformats.org/officeDocument/2006/relationships/hyperlink" Target="https://chat.openai.com/" TargetMode="External"/><Relationship Id="rId2680" Type="http://schemas.openxmlformats.org/officeDocument/2006/relationships/hyperlink" Target="https://terpconnect.umd.edu/~toh/spectrum/DerivativeNumericalPrecisionFigure3.png" TargetMode="External"/><Relationship Id="rId3317" Type="http://schemas.openxmlformats.org/officeDocument/2006/relationships/hyperlink" Target="https://terpconnect.umd.edu/~toh/models/CalibrationReverseQuadraticExample.xls" TargetMode="External"/><Relationship Id="rId3524" Type="http://schemas.openxmlformats.org/officeDocument/2006/relationships/hyperlink" Target="https://terpconnect.umd.edu/~toh/spectrum/smoothdemo.m" TargetMode="External"/><Relationship Id="rId3731" Type="http://schemas.openxmlformats.org/officeDocument/2006/relationships/hyperlink" Target="https://terpconnect.umd.edu/~toh/spectrum/trypoly.png" TargetMode="External"/><Relationship Id="rId238" Type="http://schemas.openxmlformats.org/officeDocument/2006/relationships/hyperlink" Target="http://en.wikipedia.org/wiki/Gaussian_function" TargetMode="External"/><Relationship Id="rId445" Type="http://schemas.openxmlformats.org/officeDocument/2006/relationships/hyperlink" Target="https://terpconnect.umd.edu/~toh/spectrum/UnitGainSmooths.ods" TargetMode="External"/><Relationship Id="rId652" Type="http://schemas.openxmlformats.org/officeDocument/2006/relationships/image" Target="media/image49.gif"/><Relationship Id="rId1075" Type="http://schemas.openxmlformats.org/officeDocument/2006/relationships/hyperlink" Target="http://ww2.chemistry.gatech.edu/class/analyt/fia.pdf" TargetMode="External"/><Relationship Id="rId1282" Type="http://schemas.openxmlformats.org/officeDocument/2006/relationships/hyperlink" Target="https://terpconnect.umd.edu/~toh/spectrum/ResolutionEnhancement.html" TargetMode="External"/><Relationship Id="rId2126" Type="http://schemas.openxmlformats.org/officeDocument/2006/relationships/hyperlink" Target="https://terpconnect.umd.edu/~toh/spectrum/PeakAndValleyDetectionExample.xlsx" TargetMode="External"/><Relationship Id="rId2333" Type="http://schemas.openxmlformats.org/officeDocument/2006/relationships/hyperlink" Target="http://en.wikipedia.org/wiki/Fundamental_frequency" TargetMode="External"/><Relationship Id="rId2540" Type="http://schemas.openxmlformats.org/officeDocument/2006/relationships/image" Target="media/image306.emf"/><Relationship Id="rId305" Type="http://schemas.openxmlformats.org/officeDocument/2006/relationships/hyperlink" Target="https://terpconnect.umd.edu/~toh/spectrum/functions.html" TargetMode="External"/><Relationship Id="rId512" Type="http://schemas.openxmlformats.org/officeDocument/2006/relationships/image" Target="media/image37.png"/><Relationship Id="rId1142" Type="http://schemas.openxmlformats.org/officeDocument/2006/relationships/hyperlink" Target="https://terpconnect.umd.edu/~toh/spectrum/SignalArithmetic.html" TargetMode="External"/><Relationship Id="rId2400" Type="http://schemas.openxmlformats.org/officeDocument/2006/relationships/hyperlink" Target="https://en.wikipedia.org/wiki/Quantization_%28signal_processing%29" TargetMode="External"/><Relationship Id="rId1002" Type="http://schemas.openxmlformats.org/officeDocument/2006/relationships/hyperlink" Target="https://terpconnect.umd.edu/~toh/spectrum/GaussianFrequencyReconstruction3.m" TargetMode="External"/><Relationship Id="rId4158" Type="http://schemas.openxmlformats.org/officeDocument/2006/relationships/hyperlink" Target="https://terpconnect.umd.edu/~toh/spectrum/TOC.html" TargetMode="External"/><Relationship Id="rId1959" Type="http://schemas.openxmlformats.org/officeDocument/2006/relationships/hyperlink" Target="https://terpconnect.umd.edu/~toh/spectrum/FindpeaksComparison2.png" TargetMode="External"/><Relationship Id="rId3174" Type="http://schemas.openxmlformats.org/officeDocument/2006/relationships/image" Target="media/image398.png"/><Relationship Id="rId4018" Type="http://schemas.openxmlformats.org/officeDocument/2006/relationships/hyperlink" Target="https://terpconnect.umd.edu/~toh/spectrum/TFit.html" TargetMode="External"/><Relationship Id="rId1819" Type="http://schemas.openxmlformats.org/officeDocument/2006/relationships/hyperlink" Target="https://terpconnect.umd.edu/~toh/spectrum/Smoothing.html" TargetMode="External"/><Relationship Id="rId3381" Type="http://schemas.openxmlformats.org/officeDocument/2006/relationships/hyperlink" Target="https://terpconnect.umd.edu/~toh/spectrum/gaussian.m" TargetMode="External"/><Relationship Id="rId4225" Type="http://schemas.openxmlformats.org/officeDocument/2006/relationships/hyperlink" Target="mailto:toh@umd.edu" TargetMode="External"/><Relationship Id="rId2190" Type="http://schemas.openxmlformats.org/officeDocument/2006/relationships/hyperlink" Target="https://terpconnect.umd.edu/~toh/spectrum/TFit.html" TargetMode="External"/><Relationship Id="rId3034" Type="http://schemas.openxmlformats.org/officeDocument/2006/relationships/hyperlink" Target="https://terpconnect.umd.edu/~toh/spectrum/NoisySOSWideband.png" TargetMode="External"/><Relationship Id="rId3241" Type="http://schemas.openxmlformats.org/officeDocument/2006/relationships/hyperlink" Target="https://terpconnect.umd.edu/~toh/spectrum/InteractivePeakFitter.htm" TargetMode="External"/><Relationship Id="rId162" Type="http://schemas.openxmlformats.org/officeDocument/2006/relationships/hyperlink" Target="https://en.wikipedia.org/wiki/Standard_deviation" TargetMode="External"/><Relationship Id="rId2050" Type="http://schemas.openxmlformats.org/officeDocument/2006/relationships/image" Target="media/image234.png"/><Relationship Id="rId3101" Type="http://schemas.openxmlformats.org/officeDocument/2006/relationships/image" Target="media/image387.png"/><Relationship Id="rId979" Type="http://schemas.openxmlformats.org/officeDocument/2006/relationships/hyperlink" Target="https://terpconnect.umd.edu/~toh/spectrum/3peaks.pdf" TargetMode="External"/><Relationship Id="rId839" Type="http://schemas.openxmlformats.org/officeDocument/2006/relationships/hyperlink" Target="https://en.wikipedia.org/wiki/Timbre" TargetMode="External"/><Relationship Id="rId1469" Type="http://schemas.openxmlformats.org/officeDocument/2006/relationships/hyperlink" Target="https://terpconnect.umd.edu/~toh/spectrum/jackknife.txt" TargetMode="External"/><Relationship Id="rId2867" Type="http://schemas.openxmlformats.org/officeDocument/2006/relationships/hyperlink" Target="https://terpconnect.umd.edu/~toh/spectrum/TimeResolvedCLS.m" TargetMode="External"/><Relationship Id="rId3918" Type="http://schemas.openxmlformats.org/officeDocument/2006/relationships/hyperlink" Target="https://terpconnect.umd.edu/~toh/spectrum/gaussfit.m" TargetMode="External"/><Relationship Id="rId4082" Type="http://schemas.openxmlformats.org/officeDocument/2006/relationships/hyperlink" Target="https://terpconnect.umd.edu/~toh/spectrum/PowerSharpeningTemplate.xlsx" TargetMode="External"/><Relationship Id="rId1676" Type="http://schemas.openxmlformats.org/officeDocument/2006/relationships/image" Target="media/image190.gif"/><Relationship Id="rId1883" Type="http://schemas.openxmlformats.org/officeDocument/2006/relationships/hyperlink" Target="https://terpconnect.umd.edu/~toh/spectrum/PeakFindingandMeasurement.htm" TargetMode="External"/><Relationship Id="rId2727" Type="http://schemas.openxmlformats.org/officeDocument/2006/relationships/hyperlink" Target="https://en.wikipedia.org/wiki/Python_(programming_language)" TargetMode="External"/><Relationship Id="rId2934" Type="http://schemas.openxmlformats.org/officeDocument/2006/relationships/image" Target="media/image359.png"/><Relationship Id="rId906" Type="http://schemas.openxmlformats.org/officeDocument/2006/relationships/hyperlink" Target="https://terpconnect.umd.edu/~toh/spectrum/isignal.m" TargetMode="External"/><Relationship Id="rId1329" Type="http://schemas.openxmlformats.org/officeDocument/2006/relationships/hyperlink" Target="https://terpconnect.umd.edu/~toh/spectrum/MonteCarloDemo.m" TargetMode="External"/><Relationship Id="rId1536" Type="http://schemas.openxmlformats.org/officeDocument/2006/relationships/hyperlink" Target="https://terpconnect.umd.edu/~toh/spectrum/Demofitgauss2animated.m" TargetMode="External"/><Relationship Id="rId1743" Type="http://schemas.openxmlformats.org/officeDocument/2006/relationships/hyperlink" Target="https://terpconnect.umd.edu/~toh/spectrum/UpSigmoidBaseline.png" TargetMode="External"/><Relationship Id="rId1950" Type="http://schemas.openxmlformats.org/officeDocument/2006/relationships/hyperlink" Target="https://terpconnect.umd.edu/~toh/spectrum/InteractivePeakFitter.htm" TargetMode="External"/><Relationship Id="rId35" Type="http://schemas.openxmlformats.org/officeDocument/2006/relationships/hyperlink" Target="https://www.mathworks.com/products/simulink.html" TargetMode="External"/><Relationship Id="rId1603" Type="http://schemas.openxmlformats.org/officeDocument/2006/relationships/hyperlink" Target="https://terpconnect.umd.edu/~toh/spectrum/fitshape1.m" TargetMode="External"/><Relationship Id="rId1810" Type="http://schemas.openxmlformats.org/officeDocument/2006/relationships/hyperlink" Target="https://terpconnect.umd.edu/~toh/spectrum/ResolutionEnhancement.html" TargetMode="External"/><Relationship Id="rId3568" Type="http://schemas.openxmlformats.org/officeDocument/2006/relationships/hyperlink" Target="https://terpconnect.umd.edu/~toh/spectrum/EMGplusfirstderivative.m" TargetMode="External"/><Relationship Id="rId3775" Type="http://schemas.openxmlformats.org/officeDocument/2006/relationships/hyperlink" Target="https://terpconnect.umd.edu/~toh/spectrum/animationlarger.gif" TargetMode="External"/><Relationship Id="rId3982" Type="http://schemas.openxmlformats.org/officeDocument/2006/relationships/hyperlink" Target="https://terpconnect.umd.edu/~toh/spectrum/ShapeTestA.m" TargetMode="External"/><Relationship Id="rId489" Type="http://schemas.openxmlformats.org/officeDocument/2006/relationships/hyperlink" Target="https://terpconnect.umd.edu/~toh/spectrum/ProcessSignal.m" TargetMode="External"/><Relationship Id="rId696" Type="http://schemas.openxmlformats.org/officeDocument/2006/relationships/hyperlink" Target="https://terpconnect.umd.edu/~toh/spectrum/SharpenedLorentzianDemo2.m" TargetMode="External"/><Relationship Id="rId2377" Type="http://schemas.openxmlformats.org/officeDocument/2006/relationships/hyperlink" Target="https://terpconnect.umd.edu/Tom/Dropbox/SPECTRUM/CurveFittingC.html" TargetMode="External"/><Relationship Id="rId2584" Type="http://schemas.openxmlformats.org/officeDocument/2006/relationships/image" Target="media/image313.png"/><Relationship Id="rId2791" Type="http://schemas.openxmlformats.org/officeDocument/2006/relationships/hyperlink" Target="https://terpconnect.umd.edu/~toh/spectrum/SpecialFunctions.xlsx" TargetMode="External"/><Relationship Id="rId3428" Type="http://schemas.openxmlformats.org/officeDocument/2006/relationships/hyperlink" Target="https://terpconnect.umd.edu/~toh/spectrum/IQrange.m" TargetMode="External"/><Relationship Id="rId3635" Type="http://schemas.openxmlformats.org/officeDocument/2006/relationships/hyperlink" Target="https://terpconnect.umd.edu/~toh/spectrum/DeconvDemo4.m" TargetMode="External"/><Relationship Id="rId349" Type="http://schemas.openxmlformats.org/officeDocument/2006/relationships/hyperlink" Target="https://terpconnect.umd.edu/~toh/spectrum/SubtractTwoMeasurements.m" TargetMode="External"/><Relationship Id="rId556" Type="http://schemas.openxmlformats.org/officeDocument/2006/relationships/hyperlink" Target="https://terpconnect.umd.edu/~toh/spectrum/DerivativePeakOverlapDemo.m" TargetMode="External"/><Relationship Id="rId763" Type="http://schemas.openxmlformats.org/officeDocument/2006/relationships/hyperlink" Target="https://pdfs.semanticscholar.org/1790/fe007bc1ab161a1ea814748b42e3acbdc958.pdf" TargetMode="External"/><Relationship Id="rId1186" Type="http://schemas.openxmlformats.org/officeDocument/2006/relationships/image" Target="media/image142.png"/><Relationship Id="rId1393" Type="http://schemas.openxmlformats.org/officeDocument/2006/relationships/hyperlink" Target="https://terpconnect.umd.edu/~toh/models/CalibrationQuadraticEquations.txt" TargetMode="External"/><Relationship Id="rId2237" Type="http://schemas.openxmlformats.org/officeDocument/2006/relationships/image" Target="media/image261.gif"/><Relationship Id="rId2444" Type="http://schemas.openxmlformats.org/officeDocument/2006/relationships/hyperlink" Target="https://www.nature.com/articles/d41586-020-03421-y" TargetMode="External"/><Relationship Id="rId3842" Type="http://schemas.openxmlformats.org/officeDocument/2006/relationships/hyperlink" Target="https://terpconnect.umd.edu/~toh/spectrum/findpeaksnr.m" TargetMode="External"/><Relationship Id="rId209" Type="http://schemas.openxmlformats.org/officeDocument/2006/relationships/hyperlink" Target="https://www.google.com/search?aq=f&amp;ix=aca&amp;sourceid=chrome&amp;ie=UTF-8&amp;q=wavelength+modulation" TargetMode="External"/><Relationship Id="rId416" Type="http://schemas.openxmlformats.org/officeDocument/2006/relationships/hyperlink" Target="http://wmbriggs.com/blog/?p=195" TargetMode="External"/><Relationship Id="rId970" Type="http://schemas.openxmlformats.org/officeDocument/2006/relationships/hyperlink" Target="https://terpconnect.umd.edu/~toh/spectrum/DenomAdditionDemo1Figure1.png" TargetMode="External"/><Relationship Id="rId1046" Type="http://schemas.openxmlformats.org/officeDocument/2006/relationships/hyperlink" Target="https://terpconnect.umd.edu/~toh/spectrum/Example6iSignalSmooth.png" TargetMode="External"/><Relationship Id="rId1253" Type="http://schemas.openxmlformats.org/officeDocument/2006/relationships/image" Target="media/image151.png"/><Relationship Id="rId2651" Type="http://schemas.openxmlformats.org/officeDocument/2006/relationships/hyperlink" Target="https://terpconnect.umd.edu/~toh/spectrum/PeakCalibrationCurve2.png" TargetMode="External"/><Relationship Id="rId3702" Type="http://schemas.openxmlformats.org/officeDocument/2006/relationships/hyperlink" Target="https://terpconnect.umd.edu/~toh/spectrum/Integration.html" TargetMode="External"/><Relationship Id="rId623" Type="http://schemas.openxmlformats.org/officeDocument/2006/relationships/hyperlink" Target="https://terpconnect.umd.edu/~toh/spectrum/derivxy.m" TargetMode="External"/><Relationship Id="rId830" Type="http://schemas.openxmlformats.org/officeDocument/2006/relationships/hyperlink" Target="https://terpconnect.umd.edu/~toh/spectrum/PeakSharpeningFrequencySpectrum.png" TargetMode="External"/><Relationship Id="rId1460" Type="http://schemas.openxmlformats.org/officeDocument/2006/relationships/hyperlink" Target="https://terpconnect.umd.edu/~toh/spectrum/Smoothing.html" TargetMode="External"/><Relationship Id="rId2304" Type="http://schemas.openxmlformats.org/officeDocument/2006/relationships/hyperlink" Target="https://terpconnect.umd.edu/~toh/spectrum/CaseStudy0.png" TargetMode="External"/><Relationship Id="rId2511" Type="http://schemas.openxmlformats.org/officeDocument/2006/relationships/hyperlink" Target="http://pubs.acs.org/doi/abs/10.1021/ac00280a040" TargetMode="External"/><Relationship Id="rId1113" Type="http://schemas.openxmlformats.org/officeDocument/2006/relationships/image" Target="media/image138.png"/><Relationship Id="rId1320" Type="http://schemas.openxmlformats.org/officeDocument/2006/relationships/hyperlink" Target="https://terpconnect.umd.edu/~toh/spectrum/LLSErrorExample.png" TargetMode="External"/><Relationship Id="rId3078" Type="http://schemas.openxmlformats.org/officeDocument/2006/relationships/hyperlink" Target="https://terpconnect.umd.edu/~toh/spectrum/ShapeDemo.m" TargetMode="External"/><Relationship Id="rId3285" Type="http://schemas.openxmlformats.org/officeDocument/2006/relationships/hyperlink" Target="https://terpconnect.umd.edu/~toh/spectrum/fastsmooth.m" TargetMode="External"/><Relationship Id="rId3492" Type="http://schemas.openxmlformats.org/officeDocument/2006/relationships/hyperlink" Target="https://terpconnect.umd.edu/~toh/spectrum/AmplitudeModulation.m" TargetMode="External"/><Relationship Id="rId4129" Type="http://schemas.openxmlformats.org/officeDocument/2006/relationships/hyperlink" Target="https://terpconnect.umd.edu/~toh/spectrum/PeakDetectionAndMeasurementPS.xlsx" TargetMode="External"/><Relationship Id="rId2094" Type="http://schemas.openxmlformats.org/officeDocument/2006/relationships/hyperlink" Target="https://terpconnect.umd.edu/~toh/spectrum/iPeakSodium.png" TargetMode="External"/><Relationship Id="rId3145" Type="http://schemas.openxmlformats.org/officeDocument/2006/relationships/hyperlink" Target="https://itunes.apple.com/us/app/matlab-mobile/id370976661?mt=8" TargetMode="External"/><Relationship Id="rId3352" Type="http://schemas.openxmlformats.org/officeDocument/2006/relationships/hyperlink" Target="https://terpconnect.umd.edu/~toh/spectrum/CurveFitting.html" TargetMode="External"/><Relationship Id="rId273" Type="http://schemas.openxmlformats.org/officeDocument/2006/relationships/hyperlink" Target="https://terpconnect.umd.edu/~toh/spectrum/mean.txt" TargetMode="External"/><Relationship Id="rId480" Type="http://schemas.openxmlformats.org/officeDocument/2006/relationships/hyperlink" Target="https://terpconnect.umd.edu/~toh/spectrum/SmoothVsCurvefit.m" TargetMode="External"/><Relationship Id="rId2161" Type="http://schemas.openxmlformats.org/officeDocument/2006/relationships/hyperlink" Target="https://terpconnect.umd.edu/~toh/spectrum/TFit.html" TargetMode="External"/><Relationship Id="rId3005" Type="http://schemas.openxmlformats.org/officeDocument/2006/relationships/image" Target="media/image375.png"/><Relationship Id="rId3212" Type="http://schemas.openxmlformats.org/officeDocument/2006/relationships/hyperlink" Target="https://terpconnect.umd.edu/~toh/spectrum/InteractivePeakFitter.htm" TargetMode="External"/><Relationship Id="rId133" Type="http://schemas.openxmlformats.org/officeDocument/2006/relationships/hyperlink" Target="http://en.wikipedia.org/wiki/GNU_Octave" TargetMode="External"/><Relationship Id="rId340" Type="http://schemas.openxmlformats.org/officeDocument/2006/relationships/hyperlink" Target="https://terpconnect.umd.edu/~toh/spectrum/rmnan.m" TargetMode="External"/><Relationship Id="rId2021" Type="http://schemas.openxmlformats.org/officeDocument/2006/relationships/hyperlink" Target="https://terpconnect.umd.edu/~toh/spectrum/DemoFindPeak.m" TargetMode="External"/><Relationship Id="rId200" Type="http://schemas.openxmlformats.org/officeDocument/2006/relationships/hyperlink" Target="http://en.wikipedia.org/wiki/Photon_noise" TargetMode="External"/><Relationship Id="rId2978" Type="http://schemas.openxmlformats.org/officeDocument/2006/relationships/image" Target="media/image368.png"/><Relationship Id="rId4193" Type="http://schemas.openxmlformats.org/officeDocument/2006/relationships/hyperlink" Target="http://www.chem.agilent.com/Library/primers/Public/59801397_020660.pdf" TargetMode="External"/><Relationship Id="rId1787" Type="http://schemas.openxmlformats.org/officeDocument/2006/relationships/hyperlink" Target="https://terpconnect.umd.edu/~toh/spectrum/DataMatrix2.mat" TargetMode="External"/><Relationship Id="rId1994" Type="http://schemas.openxmlformats.org/officeDocument/2006/relationships/hyperlink" Target="https://terpconnect.umd.edu/~toh/spectrum/findpeaksLSS.m" TargetMode="External"/><Relationship Id="rId2838" Type="http://schemas.openxmlformats.org/officeDocument/2006/relationships/hyperlink" Target="https://terpconnect.umd.edu/~toh/spectrum/PeakFinder.zip" TargetMode="External"/><Relationship Id="rId79" Type="http://schemas.openxmlformats.org/officeDocument/2006/relationships/hyperlink" Target="http://terpconnect.umd.edu/~toh/models/" TargetMode="External"/><Relationship Id="rId1647" Type="http://schemas.openxmlformats.org/officeDocument/2006/relationships/hyperlink" Target="https://terpconnect.umd.edu/~toh/spectrum/SignalArithmetic.html" TargetMode="External"/><Relationship Id="rId1854" Type="http://schemas.openxmlformats.org/officeDocument/2006/relationships/hyperlink" Target="https://terpconnect.umd.edu/~toh/spectrum/PeakFindingandMeasurement.htm" TargetMode="External"/><Relationship Id="rId2905" Type="http://schemas.openxmlformats.org/officeDocument/2006/relationships/image" Target="media/image351.png"/><Relationship Id="rId4053" Type="http://schemas.openxmlformats.org/officeDocument/2006/relationships/hyperlink" Target="https://terpconnect.umd.edu/~toh/spectrum/DerivativeSmoothingOO.ods" TargetMode="External"/><Relationship Id="rId4260" Type="http://schemas.openxmlformats.org/officeDocument/2006/relationships/theme" Target="theme/theme1.xml"/><Relationship Id="rId1507" Type="http://schemas.openxmlformats.org/officeDocument/2006/relationships/hyperlink" Target="https://terpconnect.umd.edu/~toh/spectrum/cls.m" TargetMode="External"/><Relationship Id="rId1714" Type="http://schemas.openxmlformats.org/officeDocument/2006/relationships/hyperlink" Target="https://terpconnect.umd.edu/~toh/spectrum/cls.m" TargetMode="External"/><Relationship Id="rId4120" Type="http://schemas.openxmlformats.org/officeDocument/2006/relationships/hyperlink" Target="https://terpconnect.umd.edu/~toh/spectrum/PeakFindingAndMeasurement.png" TargetMode="External"/><Relationship Id="rId1921" Type="http://schemas.openxmlformats.org/officeDocument/2006/relationships/hyperlink" Target="https://terpconnect.umd.edu/~toh/spectrum/InteractivePeakFitter.htm" TargetMode="External"/><Relationship Id="rId3679" Type="http://schemas.openxmlformats.org/officeDocument/2006/relationships/hyperlink" Target="https://terpconnect.umd.edu/~toh/spectrum/HeightAndAreaTest.png" TargetMode="External"/><Relationship Id="rId2488" Type="http://schemas.openxmlformats.org/officeDocument/2006/relationships/hyperlink" Target="https://terpconnect.umd.edu/~toh/spectrum/RandomWalkFrequencySpectrum.png" TargetMode="External"/><Relationship Id="rId3886" Type="http://schemas.openxmlformats.org/officeDocument/2006/relationships/hyperlink" Target="https://terpconnect.umd.edu/~toh/spectrum/PowerTransformTest.m" TargetMode="External"/><Relationship Id="rId1297" Type="http://schemas.openxmlformats.org/officeDocument/2006/relationships/hyperlink" Target="https://terpconnect.umd.edu/~toh/spectrum/SDcardCubic.png" TargetMode="External"/><Relationship Id="rId2695" Type="http://schemas.openxmlformats.org/officeDocument/2006/relationships/hyperlink" Target="https://www.amazon.com/s?k=RASPBERRY+PI+starter+packs&amp;i=electronics&amp;crid=1H8GRFYPCXMOA&amp;sprefix=raspberry+pi+starter+packs%2Celectronics%2C57&amp;ref=nb_sb_noss" TargetMode="External"/><Relationship Id="rId3539" Type="http://schemas.openxmlformats.org/officeDocument/2006/relationships/hyperlink" Target="https://terpconnect.umd.edu/~toh/spectrum/RealTimeSmoothTest.zip" TargetMode="External"/><Relationship Id="rId3746" Type="http://schemas.openxmlformats.org/officeDocument/2006/relationships/hyperlink" Target="https://terpconnect.umd.edu/~toh/spectrum/SnPsimulation.m" TargetMode="External"/><Relationship Id="rId3953" Type="http://schemas.openxmlformats.org/officeDocument/2006/relationships/hyperlink" Target="https://terpconnect.umd.edu/~toh/spectrum/Demofitgauss2.m" TargetMode="External"/><Relationship Id="rId667" Type="http://schemas.openxmlformats.org/officeDocument/2006/relationships/hyperlink" Target="https://terpconnect.umd.edu/~toh/spectrum/expgaussian2.m" TargetMode="External"/><Relationship Id="rId874" Type="http://schemas.openxmlformats.org/officeDocument/2006/relationships/hyperlink" Target="https://terpconnect.umd.edu/~toh/spectrum/PlotSegFreqSpec.m" TargetMode="External"/><Relationship Id="rId2348" Type="http://schemas.openxmlformats.org/officeDocument/2006/relationships/hyperlink" Target="https://terpconnect.umd.edu/~toh/spectrum/Smoothing.html" TargetMode="External"/><Relationship Id="rId2555" Type="http://schemas.openxmlformats.org/officeDocument/2006/relationships/hyperlink" Target="https://terpconnect.umd.edu/~toh/spectrum/SignalsAndNoise.html" TargetMode="External"/><Relationship Id="rId2762" Type="http://schemas.openxmlformats.org/officeDocument/2006/relationships/hyperlink" Target="https://terpconnect.umd.edu/~toh/spectrum/RealTimeSmoothFirstDerivative.png" TargetMode="External"/><Relationship Id="rId3606" Type="http://schemas.openxmlformats.org/officeDocument/2006/relationships/hyperlink" Target="https://terpconnect.umd.edu/~toh/spectrum/iSignalDeltaTest.m" TargetMode="External"/><Relationship Id="rId3813" Type="http://schemas.openxmlformats.org/officeDocument/2006/relationships/hyperlink" Target="https://terpconnect.umd.edu/~toh/spectrum/findpeaksTplot.m" TargetMode="External"/><Relationship Id="rId527" Type="http://schemas.openxmlformats.org/officeDocument/2006/relationships/hyperlink" Target="https://terpconnect.umd.edu/~toh/spectrum/GaussianDerivatives.png" TargetMode="External"/><Relationship Id="rId734" Type="http://schemas.openxmlformats.org/officeDocument/2006/relationships/hyperlink" Target="https://terpconnect.umd.edu/~toh/spectrum/SymmetrizeDemo.m" TargetMode="External"/><Relationship Id="rId941" Type="http://schemas.openxmlformats.org/officeDocument/2006/relationships/hyperlink" Target="https://terpconnect.umd.edu/~toh/spectrum/DeconvDemo3.gif" TargetMode="External"/><Relationship Id="rId1157" Type="http://schemas.openxmlformats.org/officeDocument/2006/relationships/hyperlink" Target="https://terpconnect.umd.edu/~toh/spectrum/ExpBroaden.m" TargetMode="External"/><Relationship Id="rId1364" Type="http://schemas.openxmlformats.org/officeDocument/2006/relationships/hyperlink" Target="http://www.wolframalpha.com/input/?i=expand+log%28+h*exp%28-%28%28x-p%29%2F%281%2F%282*sqrt%28ln%282%29%29%29*w%29%29%5E2%29%29" TargetMode="External"/><Relationship Id="rId1571" Type="http://schemas.openxmlformats.org/officeDocument/2006/relationships/hyperlink" Target="https://terpconnect.umd.edu/~toh/spectrum/CurveFitter2GaussianBaseline.xlsx" TargetMode="External"/><Relationship Id="rId2208" Type="http://schemas.openxmlformats.org/officeDocument/2006/relationships/hyperlink" Target="https://terpconnect.umd.edu/~toh/models/Bracket.html" TargetMode="External"/><Relationship Id="rId2415" Type="http://schemas.openxmlformats.org/officeDocument/2006/relationships/hyperlink" Target="https://terpconnect.umd.edu/~toh/spectrum/testing123.mat" TargetMode="External"/><Relationship Id="rId2622" Type="http://schemas.openxmlformats.org/officeDocument/2006/relationships/hyperlink" Target="https://terpconnect.umd.edu/~toh/spectrum/SegExpDeconv.m" TargetMode="External"/><Relationship Id="rId70" Type="http://schemas.openxmlformats.org/officeDocument/2006/relationships/hyperlink" Target="http://www.wolframalpha.com/examples/" TargetMode="External"/><Relationship Id="rId801" Type="http://schemas.openxmlformats.org/officeDocument/2006/relationships/hyperlink" Target="http://www.allaboutcircuits.com/news/why-is-the-us-standard-60-hz/" TargetMode="External"/><Relationship Id="rId1017" Type="http://schemas.openxmlformats.org/officeDocument/2006/relationships/hyperlink" Target="https://terpconnect.umd.edu/~toh/spectrum/SignalArithmetic.html" TargetMode="External"/><Relationship Id="rId1224" Type="http://schemas.openxmlformats.org/officeDocument/2006/relationships/hyperlink" Target="https://terpconnect.umd.edu/~toh/spectrum/fastsmooth.m" TargetMode="External"/><Relationship Id="rId1431" Type="http://schemas.openxmlformats.org/officeDocument/2006/relationships/hyperlink" Target="http://www.mathworks.com/help/matlab/structures.html" TargetMode="External"/><Relationship Id="rId3189" Type="http://schemas.openxmlformats.org/officeDocument/2006/relationships/hyperlink" Target="https://terpconnect.umd.edu/~toh/spectrum/CurveFittingC.html" TargetMode="External"/><Relationship Id="rId3396" Type="http://schemas.openxmlformats.org/officeDocument/2006/relationships/hyperlink" Target="https://terpconnect.umd.edu/~toh/spectrum/logistic.m" TargetMode="External"/><Relationship Id="rId3049" Type="http://schemas.openxmlformats.org/officeDocument/2006/relationships/hyperlink" Target="https://en.wikipedia.org/wiki/Timbre" TargetMode="External"/><Relationship Id="rId3256" Type="http://schemas.openxmlformats.org/officeDocument/2006/relationships/hyperlink" Target="https://terpconnect.umd.edu/~toh/spectrum/NormalEquationDemo.m" TargetMode="External"/><Relationship Id="rId3463" Type="http://schemas.openxmlformats.org/officeDocument/2006/relationships/hyperlink" Target="https://terpconnect.umd.edu/~toh/spectrum/NoiseColorTest1.png" TargetMode="External"/><Relationship Id="rId177" Type="http://schemas.openxmlformats.org/officeDocument/2006/relationships/hyperlink" Target="https://terpconnect.umd.edu/~toh/spectrum/RectSNR1.png" TargetMode="External"/><Relationship Id="rId384" Type="http://schemas.openxmlformats.org/officeDocument/2006/relationships/hyperlink" Target="https://terpconnect.umd.edu/~toh/spectrum/NoiseColorTest.m" TargetMode="External"/><Relationship Id="rId591" Type="http://schemas.openxmlformats.org/officeDocument/2006/relationships/hyperlink" Target="https://terpconnect.umd.edu/~toh/spectrum/SignalsAndNoise.html" TargetMode="External"/><Relationship Id="rId2065" Type="http://schemas.openxmlformats.org/officeDocument/2006/relationships/image" Target="media/image240.png"/><Relationship Id="rId2272" Type="http://schemas.openxmlformats.org/officeDocument/2006/relationships/hyperlink" Target="https://terpconnect.umd.edu/~toh/spectrum/condense.m" TargetMode="External"/><Relationship Id="rId3116" Type="http://schemas.openxmlformats.org/officeDocument/2006/relationships/hyperlink" Target="https://terpconnect.umd.edu/~toh/spectrum/Example37.m" TargetMode="External"/><Relationship Id="rId3670" Type="http://schemas.openxmlformats.org/officeDocument/2006/relationships/hyperlink" Target="https://terpconnect.umd.edu/~toh/spectrum/iFilterTesting123.m" TargetMode="External"/><Relationship Id="rId244" Type="http://schemas.openxmlformats.org/officeDocument/2006/relationships/hyperlink" Target="http://www.wolframalpha.com/input/?i=plot+y%3Dexp%28-%28%28x-mu%29%2F%28sigma%2F%282*sqrt%28ln%282%29%29%29%29%29%5e2%29+for+mu%3D0%2Csigma%3D1" TargetMode="External"/><Relationship Id="rId1081" Type="http://schemas.openxmlformats.org/officeDocument/2006/relationships/hyperlink" Target="https://terpconnect.umd.edu/~toh/spectrum/Convolution.html" TargetMode="External"/><Relationship Id="rId3323" Type="http://schemas.openxmlformats.org/officeDocument/2006/relationships/hyperlink" Target="http://wiki.services.openoffice.org/wiki/Documentation/How_Tos/Calc:_LINEST_function" TargetMode="External"/><Relationship Id="rId3530" Type="http://schemas.openxmlformats.org/officeDocument/2006/relationships/hyperlink" Target="https://terpconnect.umd.edu/~toh/spectrum/SmoothVsCurvefit.m" TargetMode="External"/><Relationship Id="rId451" Type="http://schemas.openxmlformats.org/officeDocument/2006/relationships/hyperlink" Target="https://terpconnect.umd.edu/~toh/spectrum/VariableSmoothExample.png" TargetMode="External"/><Relationship Id="rId2132" Type="http://schemas.openxmlformats.org/officeDocument/2006/relationships/hyperlink" Target="https://terpconnect.umd.edu/~toh/spectrum/PeakDetectionDemo2a.xls" TargetMode="External"/><Relationship Id="rId104" Type="http://schemas.openxmlformats.org/officeDocument/2006/relationships/image" Target="media/image13.png"/><Relationship Id="rId311" Type="http://schemas.openxmlformats.org/officeDocument/2006/relationships/hyperlink" Target="https://terpconnect.umd.edu/~toh/spectrum/lognormal.m" TargetMode="External"/><Relationship Id="rId1898" Type="http://schemas.openxmlformats.org/officeDocument/2006/relationships/hyperlink" Target="https://terpconnect.umd.edu/~toh/spectrum/PeakFindingandMeasurement.htm" TargetMode="External"/><Relationship Id="rId2949" Type="http://schemas.openxmlformats.org/officeDocument/2006/relationships/hyperlink" Target="http://www.mathworks.com/matlabcentral/fileexchange/authors/24576" TargetMode="External"/><Relationship Id="rId4097" Type="http://schemas.openxmlformats.org/officeDocument/2006/relationships/hyperlink" Target="https://terpconnect.umd.edu/~toh/spectrum/QuadraticLeastSquares.xls" TargetMode="External"/><Relationship Id="rId1758" Type="http://schemas.openxmlformats.org/officeDocument/2006/relationships/hyperlink" Target="https://terpconnect.umd.edu/~toh/spectrum/CurveFitting.html" TargetMode="External"/><Relationship Id="rId2809" Type="http://schemas.openxmlformats.org/officeDocument/2006/relationships/hyperlink" Target="https://terpconnect.umd.edu/~toh/models/Monochromator.html" TargetMode="External"/><Relationship Id="rId4164" Type="http://schemas.openxmlformats.org/officeDocument/2006/relationships/hyperlink" Target="https://terpconnect.umd.edu/~toh/spectrum/citations.pdf" TargetMode="External"/><Relationship Id="rId1965" Type="http://schemas.openxmlformats.org/officeDocument/2006/relationships/hyperlink" Target="https://terpconnect.umd.edu/~toh/spectrum/findpeaksfit.m" TargetMode="External"/><Relationship Id="rId3180" Type="http://schemas.openxmlformats.org/officeDocument/2006/relationships/hyperlink" Target="https://terpconnect.umd.edu/~toh/spectrum/ifp5demo1.png" TargetMode="External"/><Relationship Id="rId4024" Type="http://schemas.openxmlformats.org/officeDocument/2006/relationships/hyperlink" Target="https://terpconnect.umd.edu/~toh/spectrum/TFitDemo.m" TargetMode="External"/><Relationship Id="rId4231" Type="http://schemas.openxmlformats.org/officeDocument/2006/relationships/hyperlink" Target="http://doi.acm.org/10.1145/2147805.2147895" TargetMode="External"/><Relationship Id="rId1618" Type="http://schemas.openxmlformats.org/officeDocument/2006/relationships/hyperlink" Target="https://terpconnect.umd.edu/~toh/spectrum/lorentzian.m" TargetMode="External"/><Relationship Id="rId1825" Type="http://schemas.openxmlformats.org/officeDocument/2006/relationships/hyperlink" Target="https://terpconnect.umd.edu/~toh/spectrum/Smoothing.html" TargetMode="External"/><Relationship Id="rId3040" Type="http://schemas.openxmlformats.org/officeDocument/2006/relationships/hyperlink" Target="https://terpconnect.umd.edu/~toh/spectrum/NoisySOSbandpassNarrower.png" TargetMode="External"/><Relationship Id="rId3997" Type="http://schemas.openxmlformats.org/officeDocument/2006/relationships/hyperlink" Target="https://terpconnect.umd.edu/~toh/spectrum/FitSandP.m" TargetMode="External"/><Relationship Id="rId2599" Type="http://schemas.openxmlformats.org/officeDocument/2006/relationships/hyperlink" Target="https://terpconnect.umd.edu/~toh/spectrum/findpeaksSG.m" TargetMode="External"/><Relationship Id="rId3857" Type="http://schemas.openxmlformats.org/officeDocument/2006/relationships/hyperlink" Target="https://terpconnect.umd.edu/~toh/spectrum/demoipeak.m" TargetMode="External"/><Relationship Id="rId778" Type="http://schemas.openxmlformats.org/officeDocument/2006/relationships/image" Target="media/image68.png"/><Relationship Id="rId985" Type="http://schemas.openxmlformats.org/officeDocument/2006/relationships/image" Target="media/image111.png"/><Relationship Id="rId2459" Type="http://schemas.openxmlformats.org/officeDocument/2006/relationships/hyperlink" Target="https://terpconnect.umd.edu/~toh/spectrum/AppendixLfigure5.png" TargetMode="External"/><Relationship Id="rId2666" Type="http://schemas.openxmlformats.org/officeDocument/2006/relationships/image" Target="media/image319.png"/><Relationship Id="rId2873" Type="http://schemas.openxmlformats.org/officeDocument/2006/relationships/hyperlink" Target="https://terpconnect.umd.edu/~toh/spectrum/TimeResolvedCLS5.png" TargetMode="External"/><Relationship Id="rId3717" Type="http://schemas.openxmlformats.org/officeDocument/2006/relationships/hyperlink" Target="https://terpconnect.umd.edu/~toh/spectrum/AsymmetricalAreaTest.m" TargetMode="External"/><Relationship Id="rId3924" Type="http://schemas.openxmlformats.org/officeDocument/2006/relationships/hyperlink" Target="https://terpconnect.umd.edu/~toh/spectrum/fitshape2.m" TargetMode="External"/><Relationship Id="rId638" Type="http://schemas.openxmlformats.org/officeDocument/2006/relationships/hyperlink" Target="https://terpconnect.umd.edu/~toh/spectrum/iSignal7.zip" TargetMode="External"/><Relationship Id="rId845" Type="http://schemas.openxmlformats.org/officeDocument/2006/relationships/hyperlink" Target="https://iowegian.com/scopedsp/" TargetMode="External"/><Relationship Id="rId1268" Type="http://schemas.openxmlformats.org/officeDocument/2006/relationships/hyperlink" Target="https://en.wikipedia.org/wiki/Sum_rule_in_integration" TargetMode="External"/><Relationship Id="rId1475" Type="http://schemas.openxmlformats.org/officeDocument/2006/relationships/hyperlink" Target="http://terpconnect.umd.edu/~toh/models/BeersLaw.html" TargetMode="External"/><Relationship Id="rId1682" Type="http://schemas.openxmlformats.org/officeDocument/2006/relationships/hyperlink" Target="https://terpconnect.umd.edu/~toh/spectrum/Demofitgauss2animated.gif" TargetMode="External"/><Relationship Id="rId2319" Type="http://schemas.openxmlformats.org/officeDocument/2006/relationships/hyperlink" Target="http://terpconnect.umd.edu/~toh/spectrum/iPeakEnsembleAverageDemo.m" TargetMode="External"/><Relationship Id="rId2526" Type="http://schemas.openxmlformats.org/officeDocument/2006/relationships/hyperlink" Target="https://terpconnect.umd.edu/~toh/spectrum/UnconstrainedFit.gif" TargetMode="External"/><Relationship Id="rId2733" Type="http://schemas.openxmlformats.org/officeDocument/2006/relationships/hyperlink" Target="https://terpconnect.umd.edu/~toh/spectrum/RunningAverage.m" TargetMode="External"/><Relationship Id="rId705" Type="http://schemas.openxmlformats.org/officeDocument/2006/relationships/image" Target="media/image56.png"/><Relationship Id="rId1128" Type="http://schemas.openxmlformats.org/officeDocument/2006/relationships/hyperlink" Target="https://terpconnect.umd.edu/~toh/spectrum/PeakFindingandMeasurement.htm" TargetMode="External"/><Relationship Id="rId1335" Type="http://schemas.openxmlformats.org/officeDocument/2006/relationships/hyperlink" Target="https://terpconnect.umd.edu/~toh/spectrum/BootStrap.gif" TargetMode="External"/><Relationship Id="rId1542" Type="http://schemas.openxmlformats.org/officeDocument/2006/relationships/hyperlink" Target="https://terpconnect.umd.edu/~toh/spectrum/Good%20guess.png" TargetMode="External"/><Relationship Id="rId2940" Type="http://schemas.openxmlformats.org/officeDocument/2006/relationships/hyperlink" Target="https://terpconnect.umd.edu/~toh/spectrum/Integration.html" TargetMode="External"/><Relationship Id="rId912" Type="http://schemas.openxmlformats.org/officeDocument/2006/relationships/image" Target="media/image94.png"/><Relationship Id="rId2800" Type="http://schemas.openxmlformats.org/officeDocument/2006/relationships/hyperlink" Target="https://terpconnect.umd.edu/~toh/spectrum/TransmissionFittingDemoGaussian.xls" TargetMode="External"/><Relationship Id="rId41" Type="http://schemas.openxmlformats.org/officeDocument/2006/relationships/hyperlink" Target="https://www.mathworks.com/help/matlab/matlab_env/what-is-the-matlab-search-path.html" TargetMode="External"/><Relationship Id="rId1402" Type="http://schemas.openxmlformats.org/officeDocument/2006/relationships/hyperlink" Target="https://terpconnect.umd.edu/~toh/spectrum/LeastSquares.odt" TargetMode="External"/><Relationship Id="rId288" Type="http://schemas.openxmlformats.org/officeDocument/2006/relationships/hyperlink" Target="https://terpconnect.umd.edu/~toh/spectrum/Histogram1000.mp4" TargetMode="External"/><Relationship Id="rId3367" Type="http://schemas.openxmlformats.org/officeDocument/2006/relationships/hyperlink" Target="https://terpconnect.umd.edu/~toh/models/Bracket.html" TargetMode="External"/><Relationship Id="rId3574" Type="http://schemas.openxmlformats.org/officeDocument/2006/relationships/hyperlink" Target="https://terpconnect.umd.edu/~toh/spectrum/DemoDEMSymm.m" TargetMode="External"/><Relationship Id="rId3781" Type="http://schemas.openxmlformats.org/officeDocument/2006/relationships/hyperlink" Target="https://terpconnect.umd.edu/~toh/spectrum/TestPrecisionFindpeaksSGvsW.m" TargetMode="External"/><Relationship Id="rId495" Type="http://schemas.openxmlformats.org/officeDocument/2006/relationships/hyperlink" Target="https://terpconnect.umd.edu/~toh/spectrum/iSignal8.zip" TargetMode="External"/><Relationship Id="rId2176" Type="http://schemas.openxmlformats.org/officeDocument/2006/relationships/hyperlink" Target="https://terpconnect.umd.edu/~toh/models/BeersLaw.html" TargetMode="External"/><Relationship Id="rId2383" Type="http://schemas.openxmlformats.org/officeDocument/2006/relationships/hyperlink" Target="https://terpconnect.umd.edu/~toh/spectrum/uyyvsyy.png" TargetMode="External"/><Relationship Id="rId2590" Type="http://schemas.openxmlformats.org/officeDocument/2006/relationships/hyperlink" Target="https://terpconnect.umd.edu/~toh/spectrum/DemoSegmentedSmooth.m" TargetMode="External"/><Relationship Id="rId3227" Type="http://schemas.openxmlformats.org/officeDocument/2006/relationships/hyperlink" Target="https://terpconnect.umd.edu/~toh/spectrum/idemo1.m" TargetMode="External"/><Relationship Id="rId3434" Type="http://schemas.openxmlformats.org/officeDocument/2006/relationships/hyperlink" Target="https://terpconnect.umd.edu/~toh/spectrum/makeodd.m" TargetMode="External"/><Relationship Id="rId3641" Type="http://schemas.openxmlformats.org/officeDocument/2006/relationships/hyperlink" Target="https://terpconnect.umd.edu/~toh/spectrum/DeconvDemo7.m" TargetMode="External"/><Relationship Id="rId148" Type="http://schemas.openxmlformats.org/officeDocument/2006/relationships/hyperlink" Target="https://www.octave.org" TargetMode="External"/><Relationship Id="rId355" Type="http://schemas.openxmlformats.org/officeDocument/2006/relationships/hyperlink" Target="https://terpconnect.umd.edu/~toh/spectrum/isignaloctave.m" TargetMode="External"/><Relationship Id="rId562" Type="http://schemas.openxmlformats.org/officeDocument/2006/relationships/hyperlink" Target="https://www.google.com/search?q=peak+detection&amp;oq=peak+detection&amp;aqs=chrome..69i57j0l5.3200j0j4&amp;sourceid=chrome&amp;ie=UTF-8" TargetMode="External"/><Relationship Id="rId1192" Type="http://schemas.openxmlformats.org/officeDocument/2006/relationships/hyperlink" Target="https://terpconnect.umd.edu/~toh/spectrum/gaussian.m" TargetMode="External"/><Relationship Id="rId2036" Type="http://schemas.openxmlformats.org/officeDocument/2006/relationships/hyperlink" Target="https://terpconnect.umd.edu/~toh/spectrum/Smoothing.html" TargetMode="External"/><Relationship Id="rId2243" Type="http://schemas.openxmlformats.org/officeDocument/2006/relationships/image" Target="media/image262.png"/><Relationship Id="rId2450" Type="http://schemas.openxmlformats.org/officeDocument/2006/relationships/hyperlink" Target="http://coolcosmos.ipac.caltech.edu/cosmic_classroom/cosmic_reference/redshift.html" TargetMode="External"/><Relationship Id="rId3501" Type="http://schemas.openxmlformats.org/officeDocument/2006/relationships/hyperlink" Target="http://uk.mathworks.com/matlabcentral/fileexchange/52688-nan-tolerant-fast-smooth" TargetMode="External"/><Relationship Id="rId215" Type="http://schemas.openxmlformats.org/officeDocument/2006/relationships/hyperlink" Target="http://www.livescience.com/38583-what-is-blue-noise.html" TargetMode="External"/><Relationship Id="rId422" Type="http://schemas.openxmlformats.org/officeDocument/2006/relationships/hyperlink" Target="https://www.hamamatsu.com/resources/pdf/etd/PMT_handbook_v3aE.pdf" TargetMode="External"/><Relationship Id="rId1052" Type="http://schemas.openxmlformats.org/officeDocument/2006/relationships/image" Target="media/image131.png"/><Relationship Id="rId2103" Type="http://schemas.openxmlformats.org/officeDocument/2006/relationships/hyperlink" Target="http://terpconnect.umd.edu/~toh/spectrum/ipeak8.zip" TargetMode="External"/><Relationship Id="rId2310" Type="http://schemas.openxmlformats.org/officeDocument/2006/relationships/image" Target="media/image275.png"/><Relationship Id="rId4068" Type="http://schemas.openxmlformats.org/officeDocument/2006/relationships/hyperlink" Target="https://terpconnect.umd.edu/~toh/spectrum/GradientPeakSharpeningDeriv.xlsx" TargetMode="External"/><Relationship Id="rId1869" Type="http://schemas.openxmlformats.org/officeDocument/2006/relationships/hyperlink" Target="https://terpconnect.umd.edu/~toh/spectrum/findpeaksG.m" TargetMode="External"/><Relationship Id="rId3084" Type="http://schemas.openxmlformats.org/officeDocument/2006/relationships/hyperlink" Target="https://terpconnect.umd.edu/~toh/spectrum/ExpBroaden.m" TargetMode="External"/><Relationship Id="rId3291" Type="http://schemas.openxmlformats.org/officeDocument/2006/relationships/hyperlink" Target="https://terpconnect.umd.edu/~toh/spectrum/DemoiterativefitGaussians2.m" TargetMode="External"/><Relationship Id="rId4135" Type="http://schemas.openxmlformats.org/officeDocument/2006/relationships/hyperlink" Target="https://terpconnect.umd.edu/~toh/spectrum/TransmissionFittingDemoGaussian.xls" TargetMode="External"/><Relationship Id="rId1729" Type="http://schemas.openxmlformats.org/officeDocument/2006/relationships/hyperlink" Target="https://terpconnect.umd.edu/~toh/spectrum/PeakFindingandMeasurement.htm" TargetMode="External"/><Relationship Id="rId1936" Type="http://schemas.openxmlformats.org/officeDocument/2006/relationships/hyperlink" Target="https://terpconnect.umd.edu/~toh/spectrum/findpeaksSb.m" TargetMode="External"/><Relationship Id="rId3151" Type="http://schemas.openxmlformats.org/officeDocument/2006/relationships/hyperlink" Target="https://terpconnect.umd.edu/~toh/spectrum/ShapeDemo.png" TargetMode="External"/><Relationship Id="rId4202" Type="http://schemas.openxmlformats.org/officeDocument/2006/relationships/hyperlink" Target="http://greenteapress.com/thinkdsp/thinkdsp.pdf" TargetMode="External"/><Relationship Id="rId3011" Type="http://schemas.openxmlformats.org/officeDocument/2006/relationships/hyperlink" Target="https://terpconnect.umd.edu/~toh/spectrum/AnimatedSpikes.gif" TargetMode="External"/><Relationship Id="rId3968" Type="http://schemas.openxmlformats.org/officeDocument/2006/relationships/hyperlink" Target="https://terpconnect.umd.edu/~toh/spectrum/DemoPeakfit.m" TargetMode="External"/><Relationship Id="rId5" Type="http://schemas.openxmlformats.org/officeDocument/2006/relationships/webSettings" Target="webSettings.xml"/><Relationship Id="rId889" Type="http://schemas.openxmlformats.org/officeDocument/2006/relationships/image" Target="media/image92.gif"/><Relationship Id="rId2777" Type="http://schemas.openxmlformats.org/officeDocument/2006/relationships/image" Target="media/image331.png"/><Relationship Id="rId749" Type="http://schemas.openxmlformats.org/officeDocument/2006/relationships/image" Target="media/image63.png"/><Relationship Id="rId1379" Type="http://schemas.openxmlformats.org/officeDocument/2006/relationships/hyperlink" Target="https://terpconnect.umd.edu/~toh/spectrum/LorentzianLeastSquares.xls" TargetMode="External"/><Relationship Id="rId1586" Type="http://schemas.openxmlformats.org/officeDocument/2006/relationships/hyperlink" Target="http://www.google.com/search?hl=en&amp;client=firefox-a&amp;rls=org.mozilla%3Aen-US%3Aofficial&amp;q=nelder+mead+simplex+freeware&amp;btnG=Search" TargetMode="External"/><Relationship Id="rId2984" Type="http://schemas.openxmlformats.org/officeDocument/2006/relationships/hyperlink" Target="https://terpconnect.umd.edu/~toh/spectrum/halfwidth.m" TargetMode="External"/><Relationship Id="rId3828" Type="http://schemas.openxmlformats.org/officeDocument/2006/relationships/hyperlink" Target="https://terpconnect.umd.edu/~toh/spectrum/findpeaksb3.m" TargetMode="External"/><Relationship Id="rId609" Type="http://schemas.openxmlformats.org/officeDocument/2006/relationships/hyperlink" Target="https://terpconnect.umd.edu/~toh/spectrum/DerivativeSmoothing.xls" TargetMode="External"/><Relationship Id="rId956" Type="http://schemas.openxmlformats.org/officeDocument/2006/relationships/hyperlink" Target="https://terpconnect.umd.edu/~toh/spectrum/Smoothing.html" TargetMode="External"/><Relationship Id="rId1239" Type="http://schemas.openxmlformats.org/officeDocument/2006/relationships/hyperlink" Target="https://terpconnect.umd.edu/~toh/spectrum/PeakFindingandMeasurement.htm" TargetMode="External"/><Relationship Id="rId1793" Type="http://schemas.openxmlformats.org/officeDocument/2006/relationships/hyperlink" Target="https://terpconnect.umd.edu/~toh/spectrum/SignalWithWhiteNoise.png" TargetMode="External"/><Relationship Id="rId2637" Type="http://schemas.openxmlformats.org/officeDocument/2006/relationships/hyperlink" Target="https://terpconnect.umd.edu/~toh/models/Bracket.html" TargetMode="External"/><Relationship Id="rId2844" Type="http://schemas.openxmlformats.org/officeDocument/2006/relationships/hyperlink" Target="https://terpconnect.umd.edu/~toh/spectrum/FinalCountriesSummary.xlsx" TargetMode="External"/><Relationship Id="rId85" Type="http://schemas.openxmlformats.org/officeDocument/2006/relationships/image" Target="https://terpconnect.umd.edu/~toh/spectrum/Matlab.gif" TargetMode="External"/><Relationship Id="rId816" Type="http://schemas.openxmlformats.org/officeDocument/2006/relationships/hyperlink" Target="https://terpconnect.umd.edu/~toh/spectrum/iSignal27spectrum.png" TargetMode="External"/><Relationship Id="rId1446" Type="http://schemas.openxmlformats.org/officeDocument/2006/relationships/hyperlink" Target="https://terpconnect.umd.edu/~toh/spectrum/plotfita.m" TargetMode="External"/><Relationship Id="rId1653" Type="http://schemas.openxmlformats.org/officeDocument/2006/relationships/hyperlink" Target="https://terpconnect.umd.edu/~toh/spectrum/DemoPeakfitBootstrap.m" TargetMode="External"/><Relationship Id="rId1860" Type="http://schemas.openxmlformats.org/officeDocument/2006/relationships/hyperlink" Target="https://terpconnect.umd.edu/~toh/spectrum/peaksat.m" TargetMode="External"/><Relationship Id="rId2704" Type="http://schemas.openxmlformats.org/officeDocument/2006/relationships/hyperlink" Target="https://www.google.com/webhp?sourceid=chrome-instant&amp;ion=1&amp;espv=2&amp;ie=UTF-8" TargetMode="External"/><Relationship Id="rId2911" Type="http://schemas.openxmlformats.org/officeDocument/2006/relationships/hyperlink" Target="https://terpconnect.umd.edu/~toh/spectrum/DeconvoluteData.mlx" TargetMode="External"/><Relationship Id="rId1306" Type="http://schemas.openxmlformats.org/officeDocument/2006/relationships/hyperlink" Target="https://terpconnect.umd.edu/~toh/models/BeersLawCurveFit.html" TargetMode="External"/><Relationship Id="rId1513" Type="http://schemas.openxmlformats.org/officeDocument/2006/relationships/hyperlink" Target="https://terpconnect.umd.edu/~toh/spectrum/CLSdemo.png" TargetMode="External"/><Relationship Id="rId1720" Type="http://schemas.openxmlformats.org/officeDocument/2006/relationships/hyperlink" Target="https://terpconnect.umd.edu/~toh/spectrum/iSignal.m" TargetMode="External"/><Relationship Id="rId12" Type="http://schemas.openxmlformats.org/officeDocument/2006/relationships/hyperlink" Target="https://terpconnect.umd.edu/~toh/spectrum/IntroToSignalProcessing.pdf" TargetMode="External"/><Relationship Id="rId3478" Type="http://schemas.openxmlformats.org/officeDocument/2006/relationships/hyperlink" Target="https://terpconnect.umd.edu/~toh/spectrum/rectanglepulse.m" TargetMode="External"/><Relationship Id="rId3685" Type="http://schemas.openxmlformats.org/officeDocument/2006/relationships/hyperlink" Target="https://terpconnect.umd.edu/~toh/spectrum/HeightAndAreaTest.txt" TargetMode="External"/><Relationship Id="rId3892" Type="http://schemas.openxmlformats.org/officeDocument/2006/relationships/hyperlink" Target="https://terpconnect.umd.edu/~toh/spectrum/realtimepeak.m" TargetMode="External"/><Relationship Id="rId399" Type="http://schemas.openxmlformats.org/officeDocument/2006/relationships/hyperlink" Target="https://terpconnect.umd.edu/~toh/spectrum/udx10noiseAnimation.gif" TargetMode="External"/><Relationship Id="rId2287" Type="http://schemas.openxmlformats.org/officeDocument/2006/relationships/image" Target="media/image270.png"/><Relationship Id="rId2494" Type="http://schemas.openxmlformats.org/officeDocument/2006/relationships/hyperlink" Target="http://www.thinksrs.com/downloads/PDFs/ApplicationNotes/AboutLIAs.pdf" TargetMode="External"/><Relationship Id="rId3338" Type="http://schemas.openxmlformats.org/officeDocument/2006/relationships/hyperlink" Target="https://terpconnect.umd.edu/~toh/models/CalibrationDriftingQuadratic.ods" TargetMode="External"/><Relationship Id="rId3545" Type="http://schemas.openxmlformats.org/officeDocument/2006/relationships/hyperlink" Target="https://terpconnect.umd.edu/~toh/spectrum/deriv3.m" TargetMode="External"/><Relationship Id="rId3752" Type="http://schemas.openxmlformats.org/officeDocument/2006/relationships/hyperlink" Target="https://terpconnect.umd.edu/~toh/spectrum/CurveFittingC.html" TargetMode="External"/><Relationship Id="rId259" Type="http://schemas.openxmlformats.org/officeDocument/2006/relationships/hyperlink" Target="http://en.wikipedia.org/wiki/OpenOffice.org_Calc" TargetMode="External"/><Relationship Id="rId466" Type="http://schemas.openxmlformats.org/officeDocument/2006/relationships/hyperlink" Target="https://terpconnect.umd.edu/~toh/spectrum/fastsmooth.m" TargetMode="External"/><Relationship Id="rId673" Type="http://schemas.openxmlformats.org/officeDocument/2006/relationships/hyperlink" Target="https://terpconnect.umd.edu/~toh/spectrum/SharpenedGaussian.png" TargetMode="External"/><Relationship Id="rId880" Type="http://schemas.openxmlformats.org/officeDocument/2006/relationships/image" Target="media/image90.gif"/><Relationship Id="rId1096" Type="http://schemas.openxmlformats.org/officeDocument/2006/relationships/hyperlink" Target="https://terpconnect.umd.edu/~toh/spectrum/Integration.gif" TargetMode="External"/><Relationship Id="rId2147" Type="http://schemas.openxmlformats.org/officeDocument/2006/relationships/hyperlink" Target="https://terpconnect.umd.edu/~toh/spectrum/PeakDetectionAndMeasurementDemoPS.xlsx" TargetMode="External"/><Relationship Id="rId2354" Type="http://schemas.openxmlformats.org/officeDocument/2006/relationships/hyperlink" Target="https://terpconnect.umd.edu/~toh/spectrum/ipeak.m" TargetMode="External"/><Relationship Id="rId2561" Type="http://schemas.openxmlformats.org/officeDocument/2006/relationships/hyperlink" Target="https://terpconnect.umd.edu/~toh/spectrum/RectPulseExample.png" TargetMode="External"/><Relationship Id="rId3405" Type="http://schemas.openxmlformats.org/officeDocument/2006/relationships/hyperlink" Target="https://terpconnect.umd.edu/~toh/spectrum/triangle.m" TargetMode="External"/><Relationship Id="rId119" Type="http://schemas.openxmlformats.org/officeDocument/2006/relationships/hyperlink" Target="http://www.mathworks.com/matlabcentral/fileexchange/11077-figure-digitizer" TargetMode="External"/><Relationship Id="rId326" Type="http://schemas.openxmlformats.org/officeDocument/2006/relationships/hyperlink" Target="https://terpconnect.umd.edu/~toh/spectrum/ShapeDemo.m" TargetMode="External"/><Relationship Id="rId533" Type="http://schemas.openxmlformats.org/officeDocument/2006/relationships/hyperlink" Target="https://terpconnect.umd.edu/~toh/spectrum/PeakFindingandMeasurement.htm" TargetMode="External"/><Relationship Id="rId1163" Type="http://schemas.openxmlformats.org/officeDocument/2006/relationships/hyperlink" Target="https://terpconnect.umd.edu/~toh/spectrum/EffectOfPeakHeightOnOverlappingPeakAreaMeasurement.m" TargetMode="External"/><Relationship Id="rId1370" Type="http://schemas.openxmlformats.org/officeDocument/2006/relationships/hyperlink" Target="https://terpconnect.umd.edu/~toh/spectrum/gaussfit.m" TargetMode="External"/><Relationship Id="rId2007" Type="http://schemas.openxmlformats.org/officeDocument/2006/relationships/image" Target="media/image232.png"/><Relationship Id="rId2214" Type="http://schemas.openxmlformats.org/officeDocument/2006/relationships/hyperlink" Target="https://terpconnect.umd.edu/~toh/spectrum/CaseStudies.html" TargetMode="External"/><Relationship Id="rId3612" Type="http://schemas.openxmlformats.org/officeDocument/2006/relationships/hyperlink" Target="https://terpconnect.umd.edu/~toh/spectrum/GaussianSineToDelta.gif" TargetMode="External"/><Relationship Id="rId740" Type="http://schemas.openxmlformats.org/officeDocument/2006/relationships/hyperlink" Target="https://terpconnect.umd.edu/~toh/spectrum/SegmentedSharpenDemo.txt" TargetMode="External"/><Relationship Id="rId1023" Type="http://schemas.openxmlformats.org/officeDocument/2006/relationships/hyperlink" Target="https://terpconnect.umd.edu/~toh/spectrum/DataSmoothing.mlx" TargetMode="External"/><Relationship Id="rId2421" Type="http://schemas.openxmlformats.org/officeDocument/2006/relationships/hyperlink" Target="https://terpconnect.umd.edu/~toh/spectrum/LowSNRdemo.m" TargetMode="External"/><Relationship Id="rId4179" Type="http://schemas.openxmlformats.org/officeDocument/2006/relationships/hyperlink" Target="http://www.math.ru.nl/dictaten/Matlab/matlab_diktaat.pdf" TargetMode="External"/><Relationship Id="rId600" Type="http://schemas.openxmlformats.org/officeDocument/2006/relationships/hyperlink" Target="http://www.infoworld.com/d/security-central/epic-failures-11-infamous-software-bugs-891?page=0,1" TargetMode="External"/><Relationship Id="rId1230" Type="http://schemas.openxmlformats.org/officeDocument/2006/relationships/hyperlink" Target="https://terpconnect.umd.edu/~toh/spectrum/iSignal7.zip" TargetMode="External"/><Relationship Id="rId3195" Type="http://schemas.openxmlformats.org/officeDocument/2006/relationships/hyperlink" Target="https://terpconnect.umd.edu/~toh/spectrum/ipf.m" TargetMode="External"/><Relationship Id="rId4039" Type="http://schemas.openxmlformats.org/officeDocument/2006/relationships/hyperlink" Target="https://terpconnect.umd.edu/~toh/spectrum/RandomNumbers.ods" TargetMode="External"/><Relationship Id="rId4246" Type="http://schemas.openxmlformats.org/officeDocument/2006/relationships/hyperlink" Target="https://uwe-repository.worktribe.com/preview/5954445/There_and_back_again_Evaluating_the_practicality_of_GPU_accelerated_digital_audio_nime20.pdf" TargetMode="External"/><Relationship Id="rId3055" Type="http://schemas.openxmlformats.org/officeDocument/2006/relationships/hyperlink" Target="https://terpconnect.umd.edu/~toh/spectrum/iFilterTesting123.m" TargetMode="External"/><Relationship Id="rId3262" Type="http://schemas.openxmlformats.org/officeDocument/2006/relationships/hyperlink" Target="https://www.mathworks.com/products/optimization.html" TargetMode="External"/><Relationship Id="rId4106" Type="http://schemas.openxmlformats.org/officeDocument/2006/relationships/hyperlink" Target="https://terpconnect.umd.edu/~toh/spectrum/RegressionTemplate3Example.xls" TargetMode="External"/><Relationship Id="rId183" Type="http://schemas.openxmlformats.org/officeDocument/2006/relationships/hyperlink" Target="https://terpconnect.umd.edu/~toh/spectrum/RectSNRarea.png" TargetMode="External"/><Relationship Id="rId390" Type="http://schemas.openxmlformats.org/officeDocument/2006/relationships/hyperlink" Target="https://terpconnect.umd.edu/~toh/spectrum/Smoothing.html" TargetMode="External"/><Relationship Id="rId1907" Type="http://schemas.openxmlformats.org/officeDocument/2006/relationships/hyperlink" Target="https://terpconnect.umd.edu/~toh/spectrum/NoisySine.png" TargetMode="External"/><Relationship Id="rId2071" Type="http://schemas.openxmlformats.org/officeDocument/2006/relationships/hyperlink" Target="https://terpconnect.umd.edu/~toh/spectrum/iPeakShiftYDeTail.gif" TargetMode="External"/><Relationship Id="rId3122" Type="http://schemas.openxmlformats.org/officeDocument/2006/relationships/hyperlink" Target="https://terpconnect.umd.edu/~toh/spectrum/ChangingExponential.gif" TargetMode="External"/><Relationship Id="rId250" Type="http://schemas.openxmlformats.org/officeDocument/2006/relationships/hyperlink" Target="https://terpconnect.umd.edu/~toh/spectrum/CentralLimitDemo.m" TargetMode="External"/><Relationship Id="rId110" Type="http://schemas.openxmlformats.org/officeDocument/2006/relationships/hyperlink" Target="http://www.mathworks.com/help/matlab/import_export/recommended-methods-for-importing-data.html" TargetMode="External"/><Relationship Id="rId2888" Type="http://schemas.openxmlformats.org/officeDocument/2006/relationships/hyperlink" Target="https://terpconnect.umd.edu/~toh/spectrum/peakfit.m" TargetMode="External"/><Relationship Id="rId3939" Type="http://schemas.openxmlformats.org/officeDocument/2006/relationships/hyperlink" Target="https://terpconnect.umd.edu/~toh/spectrum/Demoipf.m" TargetMode="External"/><Relationship Id="rId1697" Type="http://schemas.openxmlformats.org/officeDocument/2006/relationships/hyperlink" Target="https://terpconnect.umd.edu/~toh/spectrum/CurveFitter_2_fit2components.png" TargetMode="External"/><Relationship Id="rId2748" Type="http://schemas.openxmlformats.org/officeDocument/2006/relationships/hyperlink" Target="https://terpconnect.umd.edu/~toh/spectrum/DataMatrix2.mat" TargetMode="External"/><Relationship Id="rId2955" Type="http://schemas.openxmlformats.org/officeDocument/2006/relationships/hyperlink" Target="https://terpconnect.umd.edu/~toh/spectrum/PeakFindingandMeasurement.htm" TargetMode="External"/><Relationship Id="rId927" Type="http://schemas.openxmlformats.org/officeDocument/2006/relationships/hyperlink" Target="https://terpconnect.umd.edu/~toh/spectrum/Differentiation.html" TargetMode="External"/><Relationship Id="rId1557" Type="http://schemas.openxmlformats.org/officeDocument/2006/relationships/hyperlink" Target="https://terpconnect.umd.edu/~toh/spectrum/CurveFitter4componentsDone.png" TargetMode="External"/><Relationship Id="rId1764" Type="http://schemas.openxmlformats.org/officeDocument/2006/relationships/hyperlink" Target="https://terpconnect.umd.edu/~toh/spectrum/Deconvolution.html" TargetMode="External"/><Relationship Id="rId1971" Type="http://schemas.openxmlformats.org/officeDocument/2006/relationships/hyperlink" Target="https://terpconnect.umd.edu/~toh/spectrum/findpeaksb.m" TargetMode="External"/><Relationship Id="rId2608" Type="http://schemas.openxmlformats.org/officeDocument/2006/relationships/hyperlink" Target="https://terpconnect.umd.edu/~toh/spectrum/findpeaksSG.m" TargetMode="External"/><Relationship Id="rId2815" Type="http://schemas.openxmlformats.org/officeDocument/2006/relationships/hyperlink" Target="https://terpconnect.umd.edu/~toh/models/UVVisSNR.html" TargetMode="External"/><Relationship Id="rId4170" Type="http://schemas.openxmlformats.org/officeDocument/2006/relationships/hyperlink" Target="http://www.google.com/url?sa=t&amp;ct=res&amp;cd=1&amp;url=http%3A%2F%2Fassets.cambridge.org%2F97805216%2F42828%2Fsample%2F9780521642828ws.pdf&amp;ei=4Ul_SKuZH5C48ASVzJzICw&amp;usg=AFQjCNHe4iEMybvyCaXjp0EZy9S81S81HA&amp;sig2=1qzXPv8WgZ9ktQH_v-XeFg" TargetMode="External"/><Relationship Id="rId56" Type="http://schemas.openxmlformats.org/officeDocument/2006/relationships/hyperlink" Target="https://terpconnect.umd.edu/~toh/spectrum/CompareInterp1andSpline.m" TargetMode="External"/><Relationship Id="rId1417" Type="http://schemas.openxmlformats.org/officeDocument/2006/relationships/hyperlink" Target="https://www.youtube.com/watch?v=U3kzgVz4HgQ" TargetMode="External"/><Relationship Id="rId1624" Type="http://schemas.openxmlformats.org/officeDocument/2006/relationships/hyperlink" Target="https://terpconnect.umd.edu/~toh/spectrum/voigt.m" TargetMode="External"/><Relationship Id="rId1831" Type="http://schemas.openxmlformats.org/officeDocument/2006/relationships/hyperlink" Target="https://terpconnect.umd.edu/~toh/spectrum/PeakFindingandMeasurement.htm" TargetMode="External"/><Relationship Id="rId4030" Type="http://schemas.openxmlformats.org/officeDocument/2006/relationships/hyperlink" Target="https://terpconnect.umd.edu/~toh/spectrum/Smoothing.html" TargetMode="External"/><Relationship Id="rId3589" Type="http://schemas.openxmlformats.org/officeDocument/2006/relationships/hyperlink" Target="https://terpconnect.umd.edu/~toh/spectrum/iSignal8.zip" TargetMode="External"/><Relationship Id="rId3796" Type="http://schemas.openxmlformats.org/officeDocument/2006/relationships/hyperlink" Target="https://terpconnect.umd.edu/~toh/spectrum/iSignal.html" TargetMode="External"/><Relationship Id="rId2398" Type="http://schemas.openxmlformats.org/officeDocument/2006/relationships/hyperlink" Target="https://terpconnect.umd.edu/~toh/spectrum/peakfit.m" TargetMode="External"/><Relationship Id="rId3449" Type="http://schemas.openxmlformats.org/officeDocument/2006/relationships/hyperlink" Target="https://terpconnect.umd.edu/~toh/spectrum/plotit.m" TargetMode="External"/><Relationship Id="rId577" Type="http://schemas.openxmlformats.org/officeDocument/2006/relationships/hyperlink" Target="https://www.google.com/search?q=opposite+of+differentiation+is+integration&amp;ie=utf-8&amp;oe=utf-8&amp;aq=t&amp;rls=org.mozilla:en-US:unofficial&amp;client=seamonkey-a" TargetMode="External"/><Relationship Id="rId2258" Type="http://schemas.openxmlformats.org/officeDocument/2006/relationships/hyperlink" Target="https://terpconnect.umd.edu/~toh/spectrum/PeakFindingandMeasurement.htm" TargetMode="External"/><Relationship Id="rId3656" Type="http://schemas.openxmlformats.org/officeDocument/2006/relationships/hyperlink" Target="https://terpconnect.umd.edu/~toh/spectrum/FouFilter.m" TargetMode="External"/><Relationship Id="rId3863" Type="http://schemas.openxmlformats.org/officeDocument/2006/relationships/hyperlink" Target="https://terpconnect.umd.edu/~toh/spectrum/TestFindpeaksG2d.m" TargetMode="External"/><Relationship Id="rId784" Type="http://schemas.openxmlformats.org/officeDocument/2006/relationships/hyperlink" Target="https://terpconnect.umd.edu/~toh/spectrum/EvenlySpacedSpikes.png" TargetMode="External"/><Relationship Id="rId991" Type="http://schemas.openxmlformats.org/officeDocument/2006/relationships/hyperlink" Target="https://terpconnect.umd.edu/~toh/spectrum/HepteneTestData.csv" TargetMode="External"/><Relationship Id="rId1067" Type="http://schemas.openxmlformats.org/officeDocument/2006/relationships/hyperlink" Target="https://www.kaggle.com/asauve/a-gentle-introduction-to-wavelet-for-data-analysis" TargetMode="External"/><Relationship Id="rId2465" Type="http://schemas.openxmlformats.org/officeDocument/2006/relationships/hyperlink" Target="https://terpconnect.umd.edu/~toh/spectrum/AppendixLfigure5.png" TargetMode="External"/><Relationship Id="rId2672" Type="http://schemas.openxmlformats.org/officeDocument/2006/relationships/hyperlink" Target="https://terpconnect.umd.edu/~toh/spectrum/RegressionNumericalPrecisionTest.m" TargetMode="External"/><Relationship Id="rId3309" Type="http://schemas.openxmlformats.org/officeDocument/2006/relationships/hyperlink" Target="https://terpconnect.umd.edu/~toh/models/CalibrationLinearBracket.xls" TargetMode="External"/><Relationship Id="rId3516" Type="http://schemas.openxmlformats.org/officeDocument/2006/relationships/hyperlink" Target="https://terpconnect.umd.edu/~toh/spectrum/SmoothWidthTest.gif" TargetMode="External"/><Relationship Id="rId3723" Type="http://schemas.openxmlformats.org/officeDocument/2006/relationships/hyperlink" Target="https://terpconnect.umd.edu/~toh/spectrum/LeastSquaresCode.txt" TargetMode="External"/><Relationship Id="rId3930" Type="http://schemas.openxmlformats.org/officeDocument/2006/relationships/hyperlink" Target="https://terpconnect.umd.edu/~toh/spectrum/InteractivePeakFitter.htm" TargetMode="External"/><Relationship Id="rId437" Type="http://schemas.openxmlformats.org/officeDocument/2006/relationships/hyperlink" Target="https://terpconnect.umd.edu/~toh/spectrum/testcondense.txt" TargetMode="External"/><Relationship Id="rId644" Type="http://schemas.openxmlformats.org/officeDocument/2006/relationships/hyperlink" Target="https://terpconnect.umd.edu/~toh/spectrum/deriv4.m" TargetMode="External"/><Relationship Id="rId851" Type="http://schemas.openxmlformats.org/officeDocument/2006/relationships/hyperlink" Target="https://terpconnect.umd.edu/~toh/FrequencySpectrumDemo.m" TargetMode="External"/><Relationship Id="rId1274" Type="http://schemas.openxmlformats.org/officeDocument/2006/relationships/image" Target="media/image152.png"/><Relationship Id="rId1481" Type="http://schemas.openxmlformats.org/officeDocument/2006/relationships/hyperlink" Target="https://terpconnect.umd.edu/~toh/spectrum/RegressionDemo.xls" TargetMode="External"/><Relationship Id="rId2118" Type="http://schemas.openxmlformats.org/officeDocument/2006/relationships/hyperlink" Target="https://terpconnect.umd.edu/~toh/spectrum/ipeakdemo4.png" TargetMode="External"/><Relationship Id="rId2325" Type="http://schemas.openxmlformats.org/officeDocument/2006/relationships/hyperlink" Target="http://terpconnect.umd.edu/~toh/spectrum/horngoby.wav" TargetMode="External"/><Relationship Id="rId2532" Type="http://schemas.openxmlformats.org/officeDocument/2006/relationships/image" Target="media/image302.png"/><Relationship Id="rId504" Type="http://schemas.openxmlformats.org/officeDocument/2006/relationships/hyperlink" Target="file:///C:\Users\tomoh\Dropbox\SPECTRUM\fastsmooth.m" TargetMode="External"/><Relationship Id="rId711" Type="http://schemas.openxmlformats.org/officeDocument/2006/relationships/hyperlink" Target="https://terpconnect.umd.edu/~toh/spectrum/PeakSymmetricalizationTemplate.xlsm" TargetMode="External"/><Relationship Id="rId1134" Type="http://schemas.openxmlformats.org/officeDocument/2006/relationships/hyperlink" Target="https://terpconnect.umd.edu/~toh/spectrum/PeakSharpeningAreaMeasurementDemo.xlsm" TargetMode="External"/><Relationship Id="rId1341" Type="http://schemas.openxmlformats.org/officeDocument/2006/relationships/hyperlink" Target="https://terpconnect.umd.edu/~toh/spectrum/CurveFitting.html" TargetMode="External"/><Relationship Id="rId1201" Type="http://schemas.openxmlformats.org/officeDocument/2006/relationships/hyperlink" Target="https://terpconnect.umd.edu/~toh/spectrum/findpeaksL.m" TargetMode="External"/><Relationship Id="rId3099" Type="http://schemas.openxmlformats.org/officeDocument/2006/relationships/hyperlink" Target="https://terpconnect.umd.edu/~toh/spectrum/Example38.png" TargetMode="External"/><Relationship Id="rId3166" Type="http://schemas.openxmlformats.org/officeDocument/2006/relationships/hyperlink" Target="http://www.thespectroscopynet.eu/?Physical_Background:Optics:Selfabsorption" TargetMode="External"/><Relationship Id="rId3373" Type="http://schemas.openxmlformats.org/officeDocument/2006/relationships/hyperlink" Target="https://terpconnect.umd.edu/~toh/models/ErrorPropagation.pdf" TargetMode="External"/><Relationship Id="rId3580" Type="http://schemas.openxmlformats.org/officeDocument/2006/relationships/hyperlink" Target="https://terpconnect.umd.edu/~toh/spectrum/DerivativeShapeDemo.png" TargetMode="External"/><Relationship Id="rId4217" Type="http://schemas.openxmlformats.org/officeDocument/2006/relationships/hyperlink" Target="https://doi.org/10.1021/ac60358a039" TargetMode="External"/><Relationship Id="rId294" Type="http://schemas.openxmlformats.org/officeDocument/2006/relationships/hyperlink" Target="https://www.mathworks.com/help/matlab/matlab_env/what-is-the-matlab-search-path.html" TargetMode="External"/><Relationship Id="rId2182" Type="http://schemas.openxmlformats.org/officeDocument/2006/relationships/hyperlink" Target="https://terpconnect.umd.edu/~toh/spectrum/Spectronic20Meter.jpeg" TargetMode="External"/><Relationship Id="rId3026" Type="http://schemas.openxmlformats.org/officeDocument/2006/relationships/hyperlink" Target="https://terpconnect.umd.edu/~toh/spectrum/ifilter.m" TargetMode="External"/><Relationship Id="rId3233" Type="http://schemas.openxmlformats.org/officeDocument/2006/relationships/hyperlink" Target="https://itunes.apple.com/us/app/matlab-mobile/id370976661?mt=8" TargetMode="External"/><Relationship Id="rId154" Type="http://schemas.openxmlformats.org/officeDocument/2006/relationships/hyperlink" Target="https://terpconnect.umd.edu/~toh/spectrum/CurveFittingB.html" TargetMode="External"/><Relationship Id="rId361" Type="http://schemas.openxmlformats.org/officeDocument/2006/relationships/hyperlink" Target="https://en.wikipedia.org/wiki/Simulation" TargetMode="External"/><Relationship Id="rId2042" Type="http://schemas.openxmlformats.org/officeDocument/2006/relationships/hyperlink" Target="ipeak.mhttps://terpconnect.umd.edu/~toh/spectrum/ipeak.m" TargetMode="External"/><Relationship Id="rId3440" Type="http://schemas.openxmlformats.org/officeDocument/2006/relationships/hyperlink" Target="https://terpconnect.umd.edu/~toh/spectrum/isOctave.m" TargetMode="External"/><Relationship Id="rId2999" Type="http://schemas.openxmlformats.org/officeDocument/2006/relationships/hyperlink" Target="https://terpconnect.umd.edu/~toh/spectrum/LogY.png" TargetMode="External"/><Relationship Id="rId3300" Type="http://schemas.openxmlformats.org/officeDocument/2006/relationships/hyperlink" Target="https://www.zdnet.com/article/how-to-use-chatgpt-to-write-code/" TargetMode="External"/><Relationship Id="rId221" Type="http://schemas.openxmlformats.org/officeDocument/2006/relationships/hyperlink" Target="https://terpconnect.umd.edu/~toh/spectrum/CurveFitting.html" TargetMode="External"/><Relationship Id="rId2859" Type="http://schemas.openxmlformats.org/officeDocument/2006/relationships/hyperlink" Target="https://citeseerx.ist.psu.edu/viewdoc/download;jsessionid=7B46DE594D5AE4C4F4D7927875FCB9AC?doi=10.1.1.592.3838&amp;rep=rep1&amp;type=pdf" TargetMode="External"/><Relationship Id="rId1668" Type="http://schemas.openxmlformats.org/officeDocument/2006/relationships/hyperlink" Target="https://terpconnect.umd.edu/~toh/spectrum/peakfit.m" TargetMode="External"/><Relationship Id="rId1875" Type="http://schemas.openxmlformats.org/officeDocument/2006/relationships/hyperlink" Target="https://terpconnect.umd.edu/~toh/spectrum/TestPrecisionFindpeaksSG.m" TargetMode="External"/><Relationship Id="rId2719" Type="http://schemas.openxmlformats.org/officeDocument/2006/relationships/hyperlink" Target="https://terpconnect.umd.edu/~toh/spectrum/OctaveRaspberryPi.png" TargetMode="External"/><Relationship Id="rId4074" Type="http://schemas.openxmlformats.org/officeDocument/2006/relationships/hyperlink" Target="https://terpconnect.umd.edu/~toh/spectrum/PeakSymmetricalizationExample.png" TargetMode="External"/><Relationship Id="rId1528" Type="http://schemas.openxmlformats.org/officeDocument/2006/relationships/hyperlink" Target="http://en.wikipedia.org/wiki/Iterative_method" TargetMode="External"/><Relationship Id="rId2926" Type="http://schemas.openxmlformats.org/officeDocument/2006/relationships/image" Target="media/image355.png"/><Relationship Id="rId3090" Type="http://schemas.openxmlformats.org/officeDocument/2006/relationships/hyperlink" Target="https://terpconnect.umd.edu/~toh/spectrum/iSignal.html" TargetMode="External"/><Relationship Id="rId4141" Type="http://schemas.openxmlformats.org/officeDocument/2006/relationships/hyperlink" Target="https://terpconnect.umd.edu/~toh/spectrum/SpecialFunctions.png" TargetMode="External"/><Relationship Id="rId1735" Type="http://schemas.openxmlformats.org/officeDocument/2006/relationships/hyperlink" Target="https://terpconnect.umd.edu/~toh/spectrum/PeakFindingandMeasurement.htm" TargetMode="External"/><Relationship Id="rId1942" Type="http://schemas.openxmlformats.org/officeDocument/2006/relationships/hyperlink" Target="https://terpconnect.umd.edu/~toh/spectrum/DemoFindPeaksb3.m" TargetMode="External"/><Relationship Id="rId4001" Type="http://schemas.openxmlformats.org/officeDocument/2006/relationships/hyperlink" Target="https://terpconnect.umd.edu/~toh/spectrum/CaseStudyC.m" TargetMode="External"/><Relationship Id="rId27" Type="http://schemas.openxmlformats.org/officeDocument/2006/relationships/hyperlink" Target="https://www.anl.gov/" TargetMode="External"/><Relationship Id="rId1802" Type="http://schemas.openxmlformats.org/officeDocument/2006/relationships/hyperlink" Target="https://terpconnect.umd.edu/~toh/spectrum/DemoExpgaussian.m" TargetMode="External"/><Relationship Id="rId3767" Type="http://schemas.openxmlformats.org/officeDocument/2006/relationships/hyperlink" Target="https://terpconnect.umd.edu/~toh/spectrum/OnePeakOrTwo.m" TargetMode="External"/><Relationship Id="rId3974" Type="http://schemas.openxmlformats.org/officeDocument/2006/relationships/hyperlink" Target="https://terpconnect.umd.edu/~toh/spectrum/DemoPeakFitTime.gif" TargetMode="External"/><Relationship Id="rId688" Type="http://schemas.openxmlformats.org/officeDocument/2006/relationships/hyperlink" Target="https://terpconnect.umd.edu/~toh/spectrum/PowerPeaks.m" TargetMode="External"/><Relationship Id="rId895" Type="http://schemas.openxmlformats.org/officeDocument/2006/relationships/hyperlink" Target="https://terpconnect.umd.edu/~toh/spectrum/MultipleConvolutionFirstDerivativeDemo.png" TargetMode="External"/><Relationship Id="rId2369" Type="http://schemas.openxmlformats.org/officeDocument/2006/relationships/hyperlink" Target="https://terpconnect.umd.edu/~toh/spectrum/PeakFindingandMeasurement.htm" TargetMode="External"/><Relationship Id="rId2576" Type="http://schemas.openxmlformats.org/officeDocument/2006/relationships/image" Target="media/image311.png"/><Relationship Id="rId2783" Type="http://schemas.openxmlformats.org/officeDocument/2006/relationships/hyperlink" Target="https://terpconnect.umd.edu/~toh/spectrum/real-time%20Fourier%20bandpass%20filter.zip" TargetMode="External"/><Relationship Id="rId2990" Type="http://schemas.openxmlformats.org/officeDocument/2006/relationships/hyperlink" Target="https://terpconnect.umd.edu/~toh/spectrum/PeakFindingandMeasurement.htm" TargetMode="External"/><Relationship Id="rId3627" Type="http://schemas.openxmlformats.org/officeDocument/2006/relationships/hyperlink" Target="https://terpconnect.umd.edu/~toh/spectrum/Convolution.txt" TargetMode="External"/><Relationship Id="rId3834" Type="http://schemas.openxmlformats.org/officeDocument/2006/relationships/hyperlink" Target="https://terpconnect.umd.edu/~toh/spectrum/PeakFindingandMeasurement.htm" TargetMode="External"/><Relationship Id="rId548" Type="http://schemas.openxmlformats.org/officeDocument/2006/relationships/image" Target="https://terpconnect.umd.edu/~toh/spectrum/Figure5.GIF" TargetMode="External"/><Relationship Id="rId755" Type="http://schemas.openxmlformats.org/officeDocument/2006/relationships/image" Target="media/image65.png"/><Relationship Id="rId962" Type="http://schemas.openxmlformats.org/officeDocument/2006/relationships/image" Target="media/image105.png"/><Relationship Id="rId1178" Type="http://schemas.openxmlformats.org/officeDocument/2006/relationships/hyperlink" Target="https://terpconnect.umd.edu/~toh/spectrum/PeakFindingandMeasurement.htm" TargetMode="External"/><Relationship Id="rId1385" Type="http://schemas.openxmlformats.org/officeDocument/2006/relationships/hyperlink" Target="https://terpconnect.umd.edu/CurveFittingC.html" TargetMode="External"/><Relationship Id="rId1592" Type="http://schemas.openxmlformats.org/officeDocument/2006/relationships/hyperlink" Target="https://www.ndcurvemaster.com/" TargetMode="External"/><Relationship Id="rId2229" Type="http://schemas.openxmlformats.org/officeDocument/2006/relationships/hyperlink" Target="https://terpconnect.umd.edu/~toh/spectrum/RegulatedLabRules.txt" TargetMode="External"/><Relationship Id="rId2436" Type="http://schemas.openxmlformats.org/officeDocument/2006/relationships/hyperlink" Target="https://terpconnect.umd.edu/~toh/spectrum/LowSNRdemoFigure2.png" TargetMode="External"/><Relationship Id="rId2643" Type="http://schemas.openxmlformats.org/officeDocument/2006/relationships/hyperlink" Target="https://terpconnect.umd.edu/~toh/spectrum/CaseStudies.html" TargetMode="External"/><Relationship Id="rId2850" Type="http://schemas.openxmlformats.org/officeDocument/2006/relationships/image" Target="media/image343.png"/><Relationship Id="rId91" Type="http://schemas.openxmlformats.org/officeDocument/2006/relationships/hyperlink" Target="https://terpconnect.umd.edu/~toh/spectrum/LastPeakTwoGaussiansPlotpub.png" TargetMode="External"/><Relationship Id="rId408" Type="http://schemas.openxmlformats.org/officeDocument/2006/relationships/hyperlink" Target="https://terpconnect.umd.edu/~toh/spectrum/Differentiation.html" TargetMode="External"/><Relationship Id="rId615" Type="http://schemas.openxmlformats.org/officeDocument/2006/relationships/hyperlink" Target="https://terpconnect.umd.edu/~toh/spectrum/MultipleConvolutionFirstDerivativeDemo.xls" TargetMode="External"/><Relationship Id="rId822" Type="http://schemas.openxmlformats.org/officeDocument/2006/relationships/hyperlink" Target="https://terpconnect.umd.edu/~toh/spectrum/Smoothing.html" TargetMode="External"/><Relationship Id="rId1038" Type="http://schemas.openxmlformats.org/officeDocument/2006/relationships/image" Target="media/image125.png"/><Relationship Id="rId1245" Type="http://schemas.openxmlformats.org/officeDocument/2006/relationships/image" Target="media/image148.png"/><Relationship Id="rId1452" Type="http://schemas.openxmlformats.org/officeDocument/2006/relationships/hyperlink" Target="https://terpconnect.umd.edu/~toh/spectrum/trypolyplot%28x,y%29.m" TargetMode="External"/><Relationship Id="rId2503" Type="http://schemas.openxmlformats.org/officeDocument/2006/relationships/image" Target="media/image299.png"/><Relationship Id="rId3901" Type="http://schemas.openxmlformats.org/officeDocument/2006/relationships/hyperlink" Target="https://terpconnect.umd.edu/~toh/spectrum/Deconvolution.html" TargetMode="External"/><Relationship Id="rId1105" Type="http://schemas.openxmlformats.org/officeDocument/2006/relationships/hyperlink" Target="https://terpconnect.umd.edu/~toh/spectrum/3peaks.pdf" TargetMode="External"/><Relationship Id="rId1312" Type="http://schemas.openxmlformats.org/officeDocument/2006/relationships/hyperlink" Target="https://terpconnect.umd.edu/~toh/spectrum/CurveFitting.html" TargetMode="External"/><Relationship Id="rId2710" Type="http://schemas.openxmlformats.org/officeDocument/2006/relationships/hyperlink" Target="http://greenteapress.com/thinkdsp/thinkdsp.pdf" TargetMode="External"/><Relationship Id="rId3277" Type="http://schemas.openxmlformats.org/officeDocument/2006/relationships/image" Target="media/image408.png"/><Relationship Id="rId198" Type="http://schemas.openxmlformats.org/officeDocument/2006/relationships/hyperlink" Target="https://terpconnect.umd.edu/~toh/spectrum/WhiteNoiseSpectrum.png" TargetMode="External"/><Relationship Id="rId2086" Type="http://schemas.openxmlformats.org/officeDocument/2006/relationships/image" Target="media/image246.png"/><Relationship Id="rId3484" Type="http://schemas.openxmlformats.org/officeDocument/2006/relationships/hyperlink" Target="https://terpconnect.umd.edu/~toh/spectrum/LowSNRdemo.m" TargetMode="External"/><Relationship Id="rId3691" Type="http://schemas.openxmlformats.org/officeDocument/2006/relationships/hyperlink" Target="https://terpconnect.umd.edu/~toh/spectrum/Integration.html" TargetMode="External"/><Relationship Id="rId2293" Type="http://schemas.openxmlformats.org/officeDocument/2006/relationships/hyperlink" Target="https://terpconnect.umd.edu/~toh/spectrum/CurveFittingC.html" TargetMode="External"/><Relationship Id="rId3137" Type="http://schemas.openxmlformats.org/officeDocument/2006/relationships/hyperlink" Target="https://terpconnect.umd.edu/~toh/spectrum/findpeaksb3.m" TargetMode="External"/><Relationship Id="rId3344" Type="http://schemas.openxmlformats.org/officeDocument/2006/relationships/hyperlink" Target="https://terpconnect.umd.edu/~toh/spectrum/CurveFitting.html" TargetMode="External"/><Relationship Id="rId3551" Type="http://schemas.openxmlformats.org/officeDocument/2006/relationships/hyperlink" Target="https://terpconnect.umd.edu/~toh/spectrum/SlopeAnimation.gif" TargetMode="External"/><Relationship Id="rId265" Type="http://schemas.openxmlformats.org/officeDocument/2006/relationships/hyperlink" Target="https://terpconnect.umd.edu/~toh/spectrum/RANDtoRANDN.m" TargetMode="External"/><Relationship Id="rId472" Type="http://schemas.openxmlformats.org/officeDocument/2006/relationships/hyperlink" Target="http://www.mathworks.com/matlabcentral/fileexchange/30299-savitzky-golay-smoothdifferentiation-filters-and-filter-application" TargetMode="External"/><Relationship Id="rId2153" Type="http://schemas.openxmlformats.org/officeDocument/2006/relationships/hyperlink" Target="http://oceanoptics.com/measurementtechnique/absorbance/" TargetMode="External"/><Relationship Id="rId2360" Type="http://schemas.openxmlformats.org/officeDocument/2006/relationships/image" Target="media/image283.png"/><Relationship Id="rId3204" Type="http://schemas.openxmlformats.org/officeDocument/2006/relationships/hyperlink" Target="https://terpconnect.umd.edu/~toh/spectrum/DataMatrix2.mat" TargetMode="External"/><Relationship Id="rId3411" Type="http://schemas.openxmlformats.org/officeDocument/2006/relationships/hyperlink" Target="https://terpconnect.umd.edu/~toh/spectrum/downsigmoid.m" TargetMode="External"/><Relationship Id="rId125" Type="http://schemas.openxmlformats.org/officeDocument/2006/relationships/hyperlink" Target="https://www.tutorialspoint.com/importing-data-in-python" TargetMode="External"/><Relationship Id="rId332" Type="http://schemas.openxmlformats.org/officeDocument/2006/relationships/hyperlink" Target="https://terpconnect.umd.edu/~toh/spectrum/sqrtnoise.m" TargetMode="External"/><Relationship Id="rId2013" Type="http://schemas.openxmlformats.org/officeDocument/2006/relationships/hyperlink" Target="https://terpconnect.umd.edu/~toh/spectrum/NumAT.m" TargetMode="External"/><Relationship Id="rId2220" Type="http://schemas.openxmlformats.org/officeDocument/2006/relationships/hyperlink" Target="https://terpconnect.umd.edu/~toh/spectrum/TFitAnimated.gif" TargetMode="External"/><Relationship Id="rId4185" Type="http://schemas.openxmlformats.org/officeDocument/2006/relationships/hyperlink" Target="http://www.wavemetrics.com/index.html" TargetMode="External"/><Relationship Id="rId1779" Type="http://schemas.openxmlformats.org/officeDocument/2006/relationships/hyperlink" Target="https://terpconnect.umd.edu/~toh/spectrum/InteractivePeakFitter.htm" TargetMode="External"/><Relationship Id="rId1986" Type="http://schemas.openxmlformats.org/officeDocument/2006/relationships/image" Target="media/image228.png"/><Relationship Id="rId4045" Type="http://schemas.openxmlformats.org/officeDocument/2006/relationships/hyperlink" Target="https://terpconnect.umd.edu/~toh/spectrum/UnitGainSmooths.ods" TargetMode="External"/><Relationship Id="rId4252" Type="http://schemas.openxmlformats.org/officeDocument/2006/relationships/hyperlink" Target="https://theses.hal.science/tel-03814886/document" TargetMode="External"/><Relationship Id="rId1639" Type="http://schemas.openxmlformats.org/officeDocument/2006/relationships/hyperlink" Target="https://terpconnect.umd.edu/~toh/spectrum/TFit.html" TargetMode="External"/><Relationship Id="rId1846" Type="http://schemas.openxmlformats.org/officeDocument/2006/relationships/hyperlink" Target="https://terpconnect.umd.edu/~toh/spectrum/PeakFindingandMeasurement.htm" TargetMode="External"/><Relationship Id="rId3061" Type="http://schemas.openxmlformats.org/officeDocument/2006/relationships/hyperlink" Target="https://terpconnect.umd.edu/~toh/spectrum/Demoipfoctave.m" TargetMode="External"/><Relationship Id="rId1706" Type="http://schemas.openxmlformats.org/officeDocument/2006/relationships/hyperlink" Target="https://terpconnect.umd.edu/~toh/spectrum/InteractivePeakFitter.htm" TargetMode="External"/><Relationship Id="rId1913" Type="http://schemas.openxmlformats.org/officeDocument/2006/relationships/hyperlink" Target="https://terpconnect.umd.edu/~toh/spectrum/PeakFindingandMeasurement.htm" TargetMode="External"/><Relationship Id="rId4112" Type="http://schemas.openxmlformats.org/officeDocument/2006/relationships/hyperlink" Target="https://terpconnect.umd.edu/~toh/spectrum/PeakAndValleyDetectionExample.xlsx" TargetMode="External"/><Relationship Id="rId3878" Type="http://schemas.openxmlformats.org/officeDocument/2006/relationships/hyperlink" Target="https://terpconnect.umd.edu/~toh/spectrum/iPeakEnsembleAverageDemo.m" TargetMode="External"/><Relationship Id="rId799" Type="http://schemas.openxmlformats.org/officeDocument/2006/relationships/hyperlink" Target="https://terpconnect.umd.edu/~toh/spectrum/SilenceAfterSignal.png" TargetMode="External"/><Relationship Id="rId2687" Type="http://schemas.openxmlformats.org/officeDocument/2006/relationships/hyperlink" Target="https://terpconnect.umd.edu/~toh/spectrum/FastsmoothNumericalPrecisionTest.m" TargetMode="External"/><Relationship Id="rId2894" Type="http://schemas.openxmlformats.org/officeDocument/2006/relationships/hyperlink" Target="https://www.researchgate.net/publication/333237821_Reconstruction_of_exponentially_modified_functions" TargetMode="External"/><Relationship Id="rId3738" Type="http://schemas.openxmlformats.org/officeDocument/2006/relationships/hyperlink" Target="https://terpconnect.umd.edu/~toh/spectrum/GaussFitMC2.m" TargetMode="External"/><Relationship Id="rId659" Type="http://schemas.openxmlformats.org/officeDocument/2006/relationships/hyperlink" Target="https://terpconnect.umd.edu/~toh/spectrum/SharpenedLorentzianDemo.m" TargetMode="External"/><Relationship Id="rId866" Type="http://schemas.openxmlformats.org/officeDocument/2006/relationships/hyperlink" Target="https://terpconnect.umd.edu/~toh/spectrum/PlotSegFreqSpectExample6.m" TargetMode="External"/><Relationship Id="rId1289" Type="http://schemas.openxmlformats.org/officeDocument/2006/relationships/hyperlink" Target="https://terpconnect.umd.edu/~toh/spectrum/CurveFitting.html" TargetMode="External"/><Relationship Id="rId1496" Type="http://schemas.openxmlformats.org/officeDocument/2006/relationships/hyperlink" Target="https://terpconnect.umd.edu/~toh/spectrum/RegressionTemplate2.xls" TargetMode="External"/><Relationship Id="rId2547" Type="http://schemas.openxmlformats.org/officeDocument/2006/relationships/hyperlink" Target="https://terpconnect.umd.edu/~toh/spectrum/SandPfrom1950.mat" TargetMode="External"/><Relationship Id="rId3945" Type="http://schemas.openxmlformats.org/officeDocument/2006/relationships/hyperlink" Target="https://terpconnect.umd.edu/~toh/spectrum/cls.m" TargetMode="External"/><Relationship Id="rId519" Type="http://schemas.openxmlformats.org/officeDocument/2006/relationships/hyperlink" Target="https://terpconnect.umd.edu/~toh/spectrum/SlopeAnimation.m" TargetMode="External"/><Relationship Id="rId1149" Type="http://schemas.openxmlformats.org/officeDocument/2006/relationships/hyperlink" Target="https://terpconnect.umd.edu/~toh/spectrum/AreasOfIsolatedPeaks.m" TargetMode="External"/><Relationship Id="rId1356" Type="http://schemas.openxmlformats.org/officeDocument/2006/relationships/hyperlink" Target="https://terpconnect.umd.edu/~toh/spectrum/Deconvolution.html" TargetMode="External"/><Relationship Id="rId2754" Type="http://schemas.openxmlformats.org/officeDocument/2006/relationships/hyperlink" Target="https://terpconnect.umd.edu/~toh/spectrum/RealTimeSmoothTest.zip" TargetMode="External"/><Relationship Id="rId2961" Type="http://schemas.openxmlformats.org/officeDocument/2006/relationships/image" Target="media/image364.png"/><Relationship Id="rId3805" Type="http://schemas.openxmlformats.org/officeDocument/2006/relationships/hyperlink" Target="https://terpconnect.umd.edu/~toh/spectrum/HeightAndAreaTest2.png" TargetMode="External"/><Relationship Id="rId726" Type="http://schemas.openxmlformats.org/officeDocument/2006/relationships/hyperlink" Target="https://terpconnect.umd.edu/~toh/spectrum/" TargetMode="External"/><Relationship Id="rId933" Type="http://schemas.openxmlformats.org/officeDocument/2006/relationships/hyperlink" Target="https://terpconnect.umd.edu/~toh/spectrum/deconvolution.png" TargetMode="External"/><Relationship Id="rId1009" Type="http://schemas.openxmlformats.org/officeDocument/2006/relationships/hyperlink" Target="https://terpconnect.umd.edu/~toh/spectrum/FourierFilterDemo.m" TargetMode="External"/><Relationship Id="rId1563" Type="http://schemas.openxmlformats.org/officeDocument/2006/relationships/hyperlink" Target="https://terpconnect.umd.edu/~toh/spectrum/CurveFitter5components.xlsx" TargetMode="External"/><Relationship Id="rId1770" Type="http://schemas.openxmlformats.org/officeDocument/2006/relationships/hyperlink" Target="http://terpconnect.umd.edu/~toh/spectrum/InteractivePeakFitter.htm" TargetMode="External"/><Relationship Id="rId2407" Type="http://schemas.openxmlformats.org/officeDocument/2006/relationships/hyperlink" Target="https://terpconnect.umd.edu/~toh/spectrum/RoundingError.gif" TargetMode="External"/><Relationship Id="rId2614" Type="http://schemas.openxmlformats.org/officeDocument/2006/relationships/hyperlink" Target="https://terpconnect.umd.edu/~toh/spectrum/testmeasurepeaks.m" TargetMode="External"/><Relationship Id="rId2821" Type="http://schemas.openxmlformats.org/officeDocument/2006/relationships/hyperlink" Target="https://terpconnect.umd.edu/~toh/ElectroSim/" TargetMode="External"/><Relationship Id="rId62" Type="http://schemas.openxmlformats.org/officeDocument/2006/relationships/hyperlink" Target="https://terpconnect.umd.edu/~toh/spectrum/Smoothing.html" TargetMode="External"/><Relationship Id="rId1216" Type="http://schemas.openxmlformats.org/officeDocument/2006/relationships/hyperlink" Target="https://terpconnect.umd.edu/%7Etoh/spectrum/" TargetMode="External"/><Relationship Id="rId1423" Type="http://schemas.openxmlformats.org/officeDocument/2006/relationships/hyperlink" Target="https://terpconnect.umd.edu/~toh/spectrum/LorentzianLeastSquares.ods" TargetMode="External"/><Relationship Id="rId1630" Type="http://schemas.openxmlformats.org/officeDocument/2006/relationships/hyperlink" Target="https://terpconnect.umd.edu/%7Etoh/spectrum/VoigtShapeFittingDemonstration2.m" TargetMode="External"/><Relationship Id="rId3388" Type="http://schemas.openxmlformats.org/officeDocument/2006/relationships/hyperlink" Target="https://terpconnect.umd.edu/~toh/spectrum/explorentzian.m" TargetMode="External"/><Relationship Id="rId3595" Type="http://schemas.openxmlformats.org/officeDocument/2006/relationships/hyperlink" Target="https://terpconnect.umd.edu/~toh/spectrum/iSignalDeltaTest.m" TargetMode="External"/><Relationship Id="rId2197" Type="http://schemas.openxmlformats.org/officeDocument/2006/relationships/image" Target="media/image257.png"/><Relationship Id="rId3248" Type="http://schemas.openxmlformats.org/officeDocument/2006/relationships/hyperlink" Target="https://www.tutorialspoint.com/python/index.htm" TargetMode="External"/><Relationship Id="rId3455" Type="http://schemas.openxmlformats.org/officeDocument/2006/relationships/hyperlink" Target="https://terpconnect.umd.edu/~toh/spectrum/bluenoise.m" TargetMode="External"/><Relationship Id="rId3662" Type="http://schemas.openxmlformats.org/officeDocument/2006/relationships/hyperlink" Target="https://terpconnect.umd.edu/~toh/spectrum/MorseCode.m" TargetMode="External"/><Relationship Id="rId169" Type="http://schemas.openxmlformats.org/officeDocument/2006/relationships/image" Target="media/image17.png"/><Relationship Id="rId376" Type="http://schemas.openxmlformats.org/officeDocument/2006/relationships/hyperlink" Target="https://www.google.com/search?sourceid=chrome&amp;ie=UTF-8&amp;q=Savitzky-Golay+smooth+code" TargetMode="External"/><Relationship Id="rId583" Type="http://schemas.openxmlformats.org/officeDocument/2006/relationships/hyperlink" Target="https://terpconnect.umd.edu/~toh/spectrum/CaseStudies.html" TargetMode="External"/><Relationship Id="rId790" Type="http://schemas.openxmlformats.org/officeDocument/2006/relationships/hyperlink" Target="https://terpconnect.umd.edu/~toh/spectrum/PlotFrequencySpectrum.png" TargetMode="External"/><Relationship Id="rId2057" Type="http://schemas.openxmlformats.org/officeDocument/2006/relationships/hyperlink" Target="http://www.ngdc.noaa.gov/stp/solar/ssndata.html" TargetMode="External"/><Relationship Id="rId2264" Type="http://schemas.openxmlformats.org/officeDocument/2006/relationships/hyperlink" Target="https://terpconnect.umd.edu/~toh/spectrum/peak30353.png" TargetMode="External"/><Relationship Id="rId2471" Type="http://schemas.openxmlformats.org/officeDocument/2006/relationships/hyperlink" Target="https://terpconnect.umd.edu/~toh/spectrum/TransmissionFittingCalibrationCurve.xls" TargetMode="External"/><Relationship Id="rId3108" Type="http://schemas.openxmlformats.org/officeDocument/2006/relationships/hyperlink" Target="https://terpconnect.umd.edu/~toh/spectrum/CurveFittingC.html" TargetMode="External"/><Relationship Id="rId3315" Type="http://schemas.openxmlformats.org/officeDocument/2006/relationships/hyperlink" Target="https://terpconnect.umd.edu/~toh/spectrum/CurveFitting.html" TargetMode="External"/><Relationship Id="rId3522" Type="http://schemas.openxmlformats.org/officeDocument/2006/relationships/hyperlink" Target="https://terpconnect.umd.edu/~toh/spectrum/fastsmooth.m" TargetMode="External"/><Relationship Id="rId236" Type="http://schemas.openxmlformats.org/officeDocument/2006/relationships/hyperlink" Target="http://en.wikipedia.org/wiki/Normal_distribution" TargetMode="External"/><Relationship Id="rId443" Type="http://schemas.openxmlformats.org/officeDocument/2006/relationships/hyperlink" Target="https://terpconnect.umd.edu/~toh/spectrum/Smoothing.png" TargetMode="External"/><Relationship Id="rId650" Type="http://schemas.openxmlformats.org/officeDocument/2006/relationships/hyperlink" Target="https://terpconnect.umd.edu/~toh/spectrum/Smoothing.html" TargetMode="External"/><Relationship Id="rId1073" Type="http://schemas.openxmlformats.org/officeDocument/2006/relationships/hyperlink" Target="https://terpconnect.umd.edu/~toh/spectrum/GaussVsExpGauss.m" TargetMode="External"/><Relationship Id="rId1280" Type="http://schemas.openxmlformats.org/officeDocument/2006/relationships/image" Target="media/image154.png"/><Relationship Id="rId2124" Type="http://schemas.openxmlformats.org/officeDocument/2006/relationships/image" Target="media/image253.jpeg"/><Relationship Id="rId2331" Type="http://schemas.openxmlformats.org/officeDocument/2006/relationships/hyperlink" Target="https://terpconnect.umd.edu/~toh/spectrum/CarHornSpectrum3slices.png" TargetMode="External"/><Relationship Id="rId303" Type="http://schemas.openxmlformats.org/officeDocument/2006/relationships/image" Target="media/image27.png"/><Relationship Id="rId1140" Type="http://schemas.openxmlformats.org/officeDocument/2006/relationships/hyperlink" Target="https://terpconnect.umd.edu/~toh/spectrum/PeakSymmetricalizationDemo.xlsm" TargetMode="External"/><Relationship Id="rId4089" Type="http://schemas.openxmlformats.org/officeDocument/2006/relationships/hyperlink" Target="https://terpconnect.umd.edu/~toh/spectrum/EffectOfDx.xlsx" TargetMode="External"/><Relationship Id="rId510" Type="http://schemas.openxmlformats.org/officeDocument/2006/relationships/hyperlink" Target="https://terpconnect.umd.edu/~toh/spectrum/MultiPeakOptimizationLorentzian.m" TargetMode="External"/><Relationship Id="rId1000" Type="http://schemas.openxmlformats.org/officeDocument/2006/relationships/hyperlink" Target="https://terpconnect.umd.edu/~toh/spectrum/SignalsAndNoise.html" TargetMode="External"/><Relationship Id="rId1957" Type="http://schemas.openxmlformats.org/officeDocument/2006/relationships/hyperlink" Target="https://terpconnect.umd.edu/~toh/spectrum/FindpeaksComparison.m" TargetMode="External"/><Relationship Id="rId4156" Type="http://schemas.openxmlformats.org/officeDocument/2006/relationships/hyperlink" Target="https://kdp.amazon.com/" TargetMode="External"/><Relationship Id="rId1817" Type="http://schemas.openxmlformats.org/officeDocument/2006/relationships/hyperlink" Target="https://terpconnect.umd.edu/~toh/spectrum/SignalsAndNoise.html" TargetMode="External"/><Relationship Id="rId3172" Type="http://schemas.openxmlformats.org/officeDocument/2006/relationships/hyperlink" Target="https://terpconnect.umd.edu/~toh/spectrum/Mode%28y%29example.png" TargetMode="External"/><Relationship Id="rId4016" Type="http://schemas.openxmlformats.org/officeDocument/2006/relationships/hyperlink" Target="https://terpconnect.umd.edu/~toh/spectrum/functions.html" TargetMode="External"/><Relationship Id="rId4223" Type="http://schemas.openxmlformats.org/officeDocument/2006/relationships/hyperlink" Target="https://link.springer.com/article/10.1007/s10586-024-04369-8" TargetMode="External"/><Relationship Id="rId3032" Type="http://schemas.openxmlformats.org/officeDocument/2006/relationships/hyperlink" Target="https://terpconnect.umd.edu/~toh/spectrum/SOSspectrum.png" TargetMode="External"/><Relationship Id="rId160" Type="http://schemas.openxmlformats.org/officeDocument/2006/relationships/hyperlink" Target="https://terpconnect.umd.edu/~toh/spectrum/CaseStudies.html" TargetMode="External"/><Relationship Id="rId3989" Type="http://schemas.openxmlformats.org/officeDocument/2006/relationships/hyperlink" Target="https://terpconnect.umd.edu/~toh/spectrum/NumPeaksTest.png" TargetMode="External"/><Relationship Id="rId2798" Type="http://schemas.openxmlformats.org/officeDocument/2006/relationships/hyperlink" Target="https://terpconnect.umd.edu/~toh/spectrum/PeakSharpeningDemo.xlsx" TargetMode="External"/><Relationship Id="rId3849" Type="http://schemas.openxmlformats.org/officeDocument/2006/relationships/hyperlink" Target="https://terpconnect.umd.edu/~toh/spectrum/findsquarepulse.m" TargetMode="External"/><Relationship Id="rId977" Type="http://schemas.openxmlformats.org/officeDocument/2006/relationships/hyperlink" Target="https://terpconnect.umd.edu/~toh/spectrum/DenomAddDemoLiveScript.png" TargetMode="External"/><Relationship Id="rId2658" Type="http://schemas.openxmlformats.org/officeDocument/2006/relationships/hyperlink" Target="https://terpconnect.umd.edu/~toh/spectrum/PowerTransformCalibrationCurve.m" TargetMode="External"/><Relationship Id="rId2865" Type="http://schemas.openxmlformats.org/officeDocument/2006/relationships/image" Target="media/image345.png"/><Relationship Id="rId3709" Type="http://schemas.openxmlformats.org/officeDocument/2006/relationships/hyperlink" Target="https://terpconnect.umd.edu/~toh/spectrum/PowerMethodGaussian.m" TargetMode="External"/><Relationship Id="rId3916" Type="http://schemas.openxmlformats.org/officeDocument/2006/relationships/hyperlink" Target="https://terpconnect.umd.edu/~toh/spectrum/peakfit.m" TargetMode="External"/><Relationship Id="rId4080" Type="http://schemas.openxmlformats.org/officeDocument/2006/relationships/hyperlink" Target="https://terpconnect.umd.edu/~toh/spectrum/ComparisonOfPerpendicularDropAreaMeasurements.png" TargetMode="External"/><Relationship Id="rId837" Type="http://schemas.openxmlformats.org/officeDocument/2006/relationships/hyperlink" Target="https://terpconnect.umd.edu/~toh/spectrum/DerivativeDemo.m" TargetMode="External"/><Relationship Id="rId1467" Type="http://schemas.openxmlformats.org/officeDocument/2006/relationships/hyperlink" Target="http://www.youtube.com/watch?v=EypwejBhN34" TargetMode="External"/><Relationship Id="rId1674" Type="http://schemas.openxmlformats.org/officeDocument/2006/relationships/hyperlink" Target="http://www.wolframalpha.com/input/?i=integral+of+y%3Dexp%28-x%5E2%29+from+-inf+to+inf" TargetMode="External"/><Relationship Id="rId1881" Type="http://schemas.openxmlformats.org/officeDocument/2006/relationships/hyperlink" Target="https://terpconnect.umd.edu/~toh/spectrum/findpeaksSGw.m" TargetMode="External"/><Relationship Id="rId2518" Type="http://schemas.openxmlformats.org/officeDocument/2006/relationships/hyperlink" Target="https://terpconnect.umd.edu/~toh/spectrum/functions.html" TargetMode="External"/><Relationship Id="rId2725" Type="http://schemas.openxmlformats.org/officeDocument/2006/relationships/hyperlink" Target="https://www.mathworks.com/help/supportpkg/raspberrypiio/examples/getting-started-with-matlab-support-package-for-raspberry-pi-hardware.html" TargetMode="External"/><Relationship Id="rId2932" Type="http://schemas.openxmlformats.org/officeDocument/2006/relationships/hyperlink" Target="https://terpconnect.umd.edu/~toh/spectrum/Self-decovolution%20demo.mlappinstall" TargetMode="External"/><Relationship Id="rId904" Type="http://schemas.openxmlformats.org/officeDocument/2006/relationships/hyperlink" Target="https://terpconnect.umd.edu/~toh/spectrum/tsmooth.m" TargetMode="External"/><Relationship Id="rId1327" Type="http://schemas.openxmlformats.org/officeDocument/2006/relationships/hyperlink" Target="https://terpconnect.umd.edu/~toh/spectrum/MonteCarloAnimation.gif" TargetMode="External"/><Relationship Id="rId1534" Type="http://schemas.openxmlformats.org/officeDocument/2006/relationships/hyperlink" Target="https://terpconnect.umd.edu/~toh/spectrum/Demofitgauss2animated.gif" TargetMode="External"/><Relationship Id="rId1741" Type="http://schemas.openxmlformats.org/officeDocument/2006/relationships/hyperlink" Target="https://terpconnect.umd.edu/~toh/spectrum/GaussianBaseline.png" TargetMode="External"/><Relationship Id="rId33" Type="http://schemas.openxmlformats.org/officeDocument/2006/relationships/hyperlink" Target="https://en.wikipedia.org/wiki/Model-based_design" TargetMode="External"/><Relationship Id="rId1601" Type="http://schemas.openxmlformats.org/officeDocument/2006/relationships/hyperlink" Target="https://terpconnect.umd.edu/~toh/spectrum/BlackbodyDataFit.m" TargetMode="External"/><Relationship Id="rId3499" Type="http://schemas.openxmlformats.org/officeDocument/2006/relationships/hyperlink" Target="http://uk.mathworks.com/matlabcentral/profile/authors/1859625-greg-pittam" TargetMode="External"/><Relationship Id="rId3359" Type="http://schemas.openxmlformats.org/officeDocument/2006/relationships/hyperlink" Target="https://terpconnect.umd.edu/~toh/models/CalibrationCurve.html" TargetMode="External"/><Relationship Id="rId3566" Type="http://schemas.openxmlformats.org/officeDocument/2006/relationships/hyperlink" Target="https://terpconnect.umd.edu/~toh/spectrum/SegmentedSmooth.m" TargetMode="External"/><Relationship Id="rId487" Type="http://schemas.openxmlformats.org/officeDocument/2006/relationships/hyperlink" Target="https://terpconnect.umd.edu/~toh/spectrum/killspikes.m" TargetMode="External"/><Relationship Id="rId694" Type="http://schemas.openxmlformats.org/officeDocument/2006/relationships/hyperlink" Target="https://terpconnect.umd.edu/~toh/spectrum/SharpenedGaussianDemo2.m" TargetMode="External"/><Relationship Id="rId2168" Type="http://schemas.openxmlformats.org/officeDocument/2006/relationships/hyperlink" Target="https://terpconnect.umd.edu/~toh/spectrum/Convolution.html" TargetMode="External"/><Relationship Id="rId2375" Type="http://schemas.openxmlformats.org/officeDocument/2006/relationships/hyperlink" Target="https://terpconnect.umd.edu/Tom/Dropbox/SPECTRUM/CurveFittingC.html" TargetMode="External"/><Relationship Id="rId3219" Type="http://schemas.openxmlformats.org/officeDocument/2006/relationships/hyperlink" Target="https://terpconnect.umd.edu/~toh/spectrum/isignal.html" TargetMode="External"/><Relationship Id="rId3773" Type="http://schemas.openxmlformats.org/officeDocument/2006/relationships/hyperlink" Target="https://terpconnect.umd.edu/~toh/spectrum/PeakFindingandMeasurement.htm" TargetMode="External"/><Relationship Id="rId3980" Type="http://schemas.openxmlformats.org/officeDocument/2006/relationships/hyperlink" Target="https://terpconnect.umd.edu/~toh/spectrum/PeakFindingandMeasurement.htm" TargetMode="External"/><Relationship Id="rId347" Type="http://schemas.openxmlformats.org/officeDocument/2006/relationships/hyperlink" Target="http://tinyurl.com/cey8rwh" TargetMode="External"/><Relationship Id="rId1184" Type="http://schemas.openxmlformats.org/officeDocument/2006/relationships/hyperlink" Target="https://terpconnect.umd.edu/~toh/spectrum/HeightAndAreaErrors.txt" TargetMode="External"/><Relationship Id="rId2028" Type="http://schemas.openxmlformats.org/officeDocument/2006/relationships/hyperlink" Target="https://terpconnect.umd.edu/~toh/spectrum/DemoFindPeaksb.gif" TargetMode="External"/><Relationship Id="rId2582" Type="http://schemas.openxmlformats.org/officeDocument/2006/relationships/hyperlink" Target="https://terpconnect.umd.edu/~toh/spectrum/PeriodicSignalSNR.m" TargetMode="External"/><Relationship Id="rId3426" Type="http://schemas.openxmlformats.org/officeDocument/2006/relationships/hyperlink" Target="https://terpconnect.umd.edu/~toh/spectrum/MeasuringWidth.m" TargetMode="External"/><Relationship Id="rId3633" Type="http://schemas.openxmlformats.org/officeDocument/2006/relationships/hyperlink" Target="https://terpconnect.umd.edu/~toh/spectrum/DeconvDemo3.m" TargetMode="External"/><Relationship Id="rId3840" Type="http://schemas.openxmlformats.org/officeDocument/2006/relationships/hyperlink" Target="https://terpconnect.umd.edu/~toh/spectrum/tablestats.m" TargetMode="External"/><Relationship Id="rId554" Type="http://schemas.openxmlformats.org/officeDocument/2006/relationships/hyperlink" Target="https://terpconnect.umd.edu/~toh/spectrum/DerivativeEMGDemo.m" TargetMode="External"/><Relationship Id="rId761" Type="http://schemas.openxmlformats.org/officeDocument/2006/relationships/hyperlink" Target="http://en.wikipedia.org/wiki/Sine_wave" TargetMode="External"/><Relationship Id="rId1391" Type="http://schemas.openxmlformats.org/officeDocument/2006/relationships/hyperlink" Target="https://terpconnect.umd.edu/~toh/spectrum/GaussFitMC2.gif" TargetMode="External"/><Relationship Id="rId2235" Type="http://schemas.openxmlformats.org/officeDocument/2006/relationships/image" Target="media/image260.png"/><Relationship Id="rId2442" Type="http://schemas.openxmlformats.org/officeDocument/2006/relationships/hyperlink" Target="https://en.wikipedia.org/wiki/Modulation" TargetMode="External"/><Relationship Id="rId3700" Type="http://schemas.openxmlformats.org/officeDocument/2006/relationships/hyperlink" Target="https://terpconnect.umd.edu/~toh/spectrum/HeightAndAreaTest.txt" TargetMode="External"/><Relationship Id="rId207" Type="http://schemas.openxmlformats.org/officeDocument/2006/relationships/hyperlink" Target="https://terpconnect.umd.edu/~toh/spectrum/FourierFilter.html" TargetMode="External"/><Relationship Id="rId414" Type="http://schemas.openxmlformats.org/officeDocument/2006/relationships/hyperlink" Target="https://terpconnect.umd.edu/~toh/spectrum/Differentiation.html" TargetMode="External"/><Relationship Id="rId621" Type="http://schemas.openxmlformats.org/officeDocument/2006/relationships/hyperlink" Target="https://terpconnect.umd.edu/~toh/spectrum/deriv3.m" TargetMode="External"/><Relationship Id="rId1044" Type="http://schemas.openxmlformats.org/officeDocument/2006/relationships/hyperlink" Target="https://terpconnect.umd.edu/~toh/spectrum/MorletExample2.m" TargetMode="External"/><Relationship Id="rId1251" Type="http://schemas.openxmlformats.org/officeDocument/2006/relationships/hyperlink" Target="https://terpconnect.umd.edu/~toh/spectrum/UpSigmoidBaseline.png" TargetMode="External"/><Relationship Id="rId2302" Type="http://schemas.openxmlformats.org/officeDocument/2006/relationships/hyperlink" Target="https://terpconnect.umd.edu/~toh/spectrum/CurveFittingB.html" TargetMode="External"/><Relationship Id="rId1111" Type="http://schemas.openxmlformats.org/officeDocument/2006/relationships/hyperlink" Target="https://terpconnect.umd.edu/~toh/spectrum/CurveFittingC.html" TargetMode="External"/><Relationship Id="rId3076" Type="http://schemas.openxmlformats.org/officeDocument/2006/relationships/hyperlink" Target="https://terpconnect.umd.edu/~toh/spectrum/peakfit9demo.m" TargetMode="External"/><Relationship Id="rId3283" Type="http://schemas.openxmlformats.org/officeDocument/2006/relationships/hyperlink" Target="https://terpconnect.umd.edu/~toh/spectrum/slidingAverageSmooth.m" TargetMode="External"/><Relationship Id="rId3490" Type="http://schemas.openxmlformats.org/officeDocument/2006/relationships/hyperlink" Target="https://terpconnect.umd.edu/~toh/spectrum/RandomWalkBaseline.m" TargetMode="External"/><Relationship Id="rId4127" Type="http://schemas.openxmlformats.org/officeDocument/2006/relationships/hyperlink" Target="https://terpconnect.umd.edu/~toh/spectrum/PeakDetectionExample2.xlsx" TargetMode="External"/><Relationship Id="rId1928" Type="http://schemas.openxmlformats.org/officeDocument/2006/relationships/hyperlink" Target="https://terpconnect.umd.edu/~toh/spectrum/CurveFittingC.html" TargetMode="External"/><Relationship Id="rId2092" Type="http://schemas.openxmlformats.org/officeDocument/2006/relationships/hyperlink" Target="https://terpconnect.umd.edu/~toh/spectrum/iPeakStrontiuml.png" TargetMode="External"/><Relationship Id="rId3143" Type="http://schemas.openxmlformats.org/officeDocument/2006/relationships/hyperlink" Target="https://terpconnect.umd.edu/~toh/spectrum/ipfoctave.m" TargetMode="External"/><Relationship Id="rId3350" Type="http://schemas.openxmlformats.org/officeDocument/2006/relationships/hyperlink" Target="https://terpconnect.umd.edu/~toh/models/DriftingCalibration.gif" TargetMode="External"/><Relationship Id="rId271" Type="http://schemas.openxmlformats.org/officeDocument/2006/relationships/hyperlink" Target="http://en.wikipedia.org/wiki/MATLAB" TargetMode="External"/><Relationship Id="rId3003" Type="http://schemas.openxmlformats.org/officeDocument/2006/relationships/hyperlink" Target="https://terpconnect.umd.edu/~toh/spectrum/iSignal.html" TargetMode="External"/><Relationship Id="rId131" Type="http://schemas.openxmlformats.org/officeDocument/2006/relationships/hyperlink" Target="https://terpconnect.umd.edu/~toh/spectrum/TimeTrial.txt" TargetMode="External"/><Relationship Id="rId3210" Type="http://schemas.openxmlformats.org/officeDocument/2006/relationships/hyperlink" Target="https://terpconnect.umd.edu/~toh/spectrum/GoodFitWrongModel.png" TargetMode="External"/><Relationship Id="rId2769" Type="http://schemas.openxmlformats.org/officeDocument/2006/relationships/image" Target="media/image330.gif"/><Relationship Id="rId2976" Type="http://schemas.openxmlformats.org/officeDocument/2006/relationships/hyperlink" Target="http://en.wikipedia.org/wiki/Waterfall_plot" TargetMode="External"/><Relationship Id="rId948" Type="http://schemas.openxmlformats.org/officeDocument/2006/relationships/hyperlink" Target="https://terpconnect.umd.edu/~toh/spectrum/functions.html" TargetMode="External"/><Relationship Id="rId1578" Type="http://schemas.openxmlformats.org/officeDocument/2006/relationships/hyperlink" Target="https://terpconnect.umd.edu/~toh/spectrum/InteractivePeakFitter.htm" TargetMode="External"/><Relationship Id="rId1785" Type="http://schemas.openxmlformats.org/officeDocument/2006/relationships/hyperlink" Target="https://terpconnect.umd.edu/~toh/spectrum/AsymmetricalOverlappingPeaks.m" TargetMode="External"/><Relationship Id="rId1992" Type="http://schemas.openxmlformats.org/officeDocument/2006/relationships/hyperlink" Target="http://www.wolframalpha.com/input/?i=solve+1%2F%281%2B%28%28x%29%2F%280.5*w%29%29%5E2%29%3Da+for+w%3E0%2C+x" TargetMode="External"/><Relationship Id="rId2629" Type="http://schemas.openxmlformats.org/officeDocument/2006/relationships/hyperlink" Target="https://terpconnect.umd.edu/~toh/spectrum/PeakCalibrationCurve.png" TargetMode="External"/><Relationship Id="rId2836" Type="http://schemas.openxmlformats.org/officeDocument/2006/relationships/hyperlink" Target="https://www.mathworks.com/matlabcentral/fileexchange/?term=authorid%3A24576&amp;sort=downloads_desc" TargetMode="External"/><Relationship Id="rId4191" Type="http://schemas.openxmlformats.org/officeDocument/2006/relationships/hyperlink" Target="http://www.astm.org/Standards/C1301.htm" TargetMode="External"/><Relationship Id="rId77" Type="http://schemas.openxmlformats.org/officeDocument/2006/relationships/hyperlink" Target="http://en.wikipedia.org/wiki/OpenOffice.org_Calc" TargetMode="External"/><Relationship Id="rId808" Type="http://schemas.openxmlformats.org/officeDocument/2006/relationships/hyperlink" Target="https://www.ngdc.noaa.gov/stp/solar/ssndata.html" TargetMode="External"/><Relationship Id="rId1438" Type="http://schemas.openxmlformats.org/officeDocument/2006/relationships/hyperlink" Target="https://terpconnect.umd.edu/~toh/spectrum/CoordinateTransformation2.png" TargetMode="External"/><Relationship Id="rId1645" Type="http://schemas.openxmlformats.org/officeDocument/2006/relationships/hyperlink" Target="https://terpconnect.umd.edu/~toh/spectrum/InteractivePeakFitter.htm" TargetMode="External"/><Relationship Id="rId4051" Type="http://schemas.openxmlformats.org/officeDocument/2006/relationships/hyperlink" Target="https://terpconnect.umd.edu/~toh/spectrum/GradientSmoothTemplate.xlsx" TargetMode="External"/><Relationship Id="rId1852" Type="http://schemas.openxmlformats.org/officeDocument/2006/relationships/hyperlink" Target="https://terpconnect.umd.edu/~toh/spectrum/ipeak.m" TargetMode="External"/><Relationship Id="rId2903" Type="http://schemas.openxmlformats.org/officeDocument/2006/relationships/hyperlink" Target="https://www.mathworks.com/help/matlab/matlab_prog/what-is-a-live-script-or-function.html" TargetMode="External"/><Relationship Id="rId1505" Type="http://schemas.openxmlformats.org/officeDocument/2006/relationships/hyperlink" Target="https://terpconnect.umd.edu/~toh/spectrum/RegressionDemoMultipleSamples.m" TargetMode="External"/><Relationship Id="rId1712" Type="http://schemas.openxmlformats.org/officeDocument/2006/relationships/hyperlink" Target="https://terpconnect.umd.edu/~toh/spectrum/peakfit9demoL.m" TargetMode="External"/><Relationship Id="rId3677" Type="http://schemas.openxmlformats.org/officeDocument/2006/relationships/hyperlink" Target="https://terpconnect.umd.edu/~toh/spectrum/HeightAndArea.m" TargetMode="External"/><Relationship Id="rId3884" Type="http://schemas.openxmlformats.org/officeDocument/2006/relationships/hyperlink" Target="https://terpconnect.umd.edu/~toh/spectrum/SpikeDemo1.m" TargetMode="External"/><Relationship Id="rId598" Type="http://schemas.openxmlformats.org/officeDocument/2006/relationships/hyperlink" Target="https://terpconnect.umd.edu/~toh/spectrum/Deconvolution.html" TargetMode="External"/><Relationship Id="rId2279" Type="http://schemas.openxmlformats.org/officeDocument/2006/relationships/image" Target="media/image268.png"/><Relationship Id="rId2486" Type="http://schemas.openxmlformats.org/officeDocument/2006/relationships/hyperlink" Target="https://terpconnect.umd.edu/~toh/spectrum/WhiteNoiseBaseline.m" TargetMode="External"/><Relationship Id="rId2693" Type="http://schemas.openxmlformats.org/officeDocument/2006/relationships/hyperlink" Target="https://www.raspberrypi.org/help/faqs/" TargetMode="External"/><Relationship Id="rId3537" Type="http://schemas.openxmlformats.org/officeDocument/2006/relationships/hyperlink" Target="https://terpconnect.umd.edu/~toh/spectrum/iSignal8.zip" TargetMode="External"/><Relationship Id="rId3744" Type="http://schemas.openxmlformats.org/officeDocument/2006/relationships/hyperlink" Target="https://terpconnect.umd.edu/~toh/spectrum/CurveFittingC.html" TargetMode="External"/><Relationship Id="rId3951" Type="http://schemas.openxmlformats.org/officeDocument/2006/relationships/hyperlink" Target="https://terpconnect.umd.edu/~toh/spectrum/Demofitlorentzianb.m" TargetMode="External"/><Relationship Id="rId458" Type="http://schemas.openxmlformats.org/officeDocument/2006/relationships/hyperlink" Target="https://terpconnect.umd.edu/~toh/spectrum/GradientSmoothTemplate.xlsx" TargetMode="External"/><Relationship Id="rId665" Type="http://schemas.openxmlformats.org/officeDocument/2006/relationships/image" Target="media/image53.png"/><Relationship Id="rId872" Type="http://schemas.openxmlformats.org/officeDocument/2006/relationships/image" Target="media/image86.png"/><Relationship Id="rId1088" Type="http://schemas.openxmlformats.org/officeDocument/2006/relationships/hyperlink" Target="https://terpconnect.umd.edu/~toh/spectrum/SignalIntegration.png" TargetMode="External"/><Relationship Id="rId1295" Type="http://schemas.openxmlformats.org/officeDocument/2006/relationships/image" Target="media/image158.jpeg"/><Relationship Id="rId2139" Type="http://schemas.openxmlformats.org/officeDocument/2006/relationships/hyperlink" Target="https://terpconnect.umd.edu/~toh/spectrum/CurveFitting.html" TargetMode="External"/><Relationship Id="rId2346" Type="http://schemas.openxmlformats.org/officeDocument/2006/relationships/hyperlink" Target="https://terpconnect.umd.edu/~toh/spectrum/iFIlterNotch1.png" TargetMode="External"/><Relationship Id="rId2553" Type="http://schemas.openxmlformats.org/officeDocument/2006/relationships/hyperlink" Target="https://terpconnect.umd.edu/~toh/spectrum/InvestmentExample.xls" TargetMode="External"/><Relationship Id="rId2760" Type="http://schemas.openxmlformats.org/officeDocument/2006/relationships/image" Target="media/image328.png"/><Relationship Id="rId3604" Type="http://schemas.openxmlformats.org/officeDocument/2006/relationships/hyperlink" Target="http://terpconnect.umd.edu/~toh/spectrum/PlotFrequencySpectrum.m" TargetMode="External"/><Relationship Id="rId3811" Type="http://schemas.openxmlformats.org/officeDocument/2006/relationships/hyperlink" Target="https://terpconnect.umd.edu/~toh/spectrum/testwmeasurepeaks.m" TargetMode="External"/><Relationship Id="rId318" Type="http://schemas.openxmlformats.org/officeDocument/2006/relationships/hyperlink" Target="https://terpconnect.umd.edu/~toh/spectrum/GL.m" TargetMode="External"/><Relationship Id="rId525" Type="http://schemas.openxmlformats.org/officeDocument/2006/relationships/hyperlink" Target="http://en.wikipedia.org/wiki/Savitzky&#8211;Golay_smoothing_filter" TargetMode="External"/><Relationship Id="rId732" Type="http://schemas.openxmlformats.org/officeDocument/2006/relationships/hyperlink" Target="https://terpconnect.umd.edu/~toh/spectrum/symmetrize.m" TargetMode="External"/><Relationship Id="rId1155" Type="http://schemas.openxmlformats.org/officeDocument/2006/relationships/hyperlink" Target="https://terpconnect.umd.edu/~toh/spectrum/val2ind.m" TargetMode="External"/><Relationship Id="rId1362" Type="http://schemas.openxmlformats.org/officeDocument/2006/relationships/hyperlink" Target="https://terpconnect.umd.edu/~toh/spectrum/CurveFittingC.html" TargetMode="External"/><Relationship Id="rId2206" Type="http://schemas.openxmlformats.org/officeDocument/2006/relationships/hyperlink" Target="https://terpconnect.umd.edu/~toh/spectrum/SignalArithmetic.html" TargetMode="External"/><Relationship Id="rId2413" Type="http://schemas.openxmlformats.org/officeDocument/2006/relationships/hyperlink" Target="https://terpconnect.umd.edu/~toh/spectrum/DigitizedSpeech.m" TargetMode="External"/><Relationship Id="rId2620" Type="http://schemas.openxmlformats.org/officeDocument/2006/relationships/hyperlink" Target="https://terpconnect.umd.edu/~toh/spectrum/ResolutionEnhancement.html" TargetMode="External"/><Relationship Id="rId1015" Type="http://schemas.openxmlformats.org/officeDocument/2006/relationships/image" Target="media/image117.png"/><Relationship Id="rId1222" Type="http://schemas.openxmlformats.org/officeDocument/2006/relationships/hyperlink" Target="https://terpconnect.umd.edu/~toh/spectrum/val2ind.m" TargetMode="External"/><Relationship Id="rId3187" Type="http://schemas.openxmlformats.org/officeDocument/2006/relationships/image" Target="media/image402.png"/><Relationship Id="rId3394" Type="http://schemas.openxmlformats.org/officeDocument/2006/relationships/hyperlink" Target="https://terpconnect.umd.edu/~toh/spectrum/Sech2ShapeComparison.m" TargetMode="External"/><Relationship Id="rId4238" Type="http://schemas.openxmlformats.org/officeDocument/2006/relationships/hyperlink" Target="http://www.crime-scene-investigator.net/computerized-database-for-bullet-comparisonby-consecutive-matching.pdf" TargetMode="External"/><Relationship Id="rId3047" Type="http://schemas.openxmlformats.org/officeDocument/2006/relationships/hyperlink" Target="https://terpconnect.umd.edu/~toh/spectrum/testing123.mat" TargetMode="External"/><Relationship Id="rId175" Type="http://schemas.openxmlformats.org/officeDocument/2006/relationships/image" Target="media/image19.png"/><Relationship Id="rId3254" Type="http://schemas.openxmlformats.org/officeDocument/2006/relationships/image" Target="media/image406.png"/><Relationship Id="rId3461" Type="http://schemas.openxmlformats.org/officeDocument/2006/relationships/hyperlink" Target="https://terpconnect.umd.edu/~toh/spectrum/SubtractTwoMeasurements.m" TargetMode="External"/><Relationship Id="rId382" Type="http://schemas.openxmlformats.org/officeDocument/2006/relationships/image" Target="https://terpconnect.umd.edu/~toh/spectrum/NoiseColorTest2small.png" TargetMode="External"/><Relationship Id="rId2063" Type="http://schemas.openxmlformats.org/officeDocument/2006/relationships/hyperlink" Target="https://terpconnect.umd.edu/~toh/spectrum/ipeak63.png" TargetMode="External"/><Relationship Id="rId2270" Type="http://schemas.openxmlformats.org/officeDocument/2006/relationships/hyperlink" Target="https://terpconnect.umd.edu/~toh/spectrum/iSignal.html" TargetMode="External"/><Relationship Id="rId3114" Type="http://schemas.openxmlformats.org/officeDocument/2006/relationships/hyperlink" Target="https://terpconnect.umd.edu/~toh/spectrum/val2ind.m" TargetMode="External"/><Relationship Id="rId3321" Type="http://schemas.openxmlformats.org/officeDocument/2006/relationships/hyperlink" Target="https://terpconnect.umd.edu/~toh/models/NormalVsReversedQuadFit2.ods" TargetMode="External"/><Relationship Id="rId242" Type="http://schemas.openxmlformats.org/officeDocument/2006/relationships/hyperlink" Target="http://www.wolframalpha.com/input/?i=plot+y%3Dexp%28-%28%28x-mu%29%2F%28sigma%2F%282*sqrt%28ln%282%29%29%29%29%29%5e2%29+for+mu%3D0%2Csigma%3D1" TargetMode="External"/><Relationship Id="rId2130" Type="http://schemas.openxmlformats.org/officeDocument/2006/relationships/hyperlink" Target="https://terpconnect.umd.edu/~toh/spectrum/findpeaks.m" TargetMode="External"/><Relationship Id="rId102" Type="http://schemas.openxmlformats.org/officeDocument/2006/relationships/hyperlink" Target="https://terpconnect.umd.edu/~toh/spectrum/help_punct.txt" TargetMode="External"/><Relationship Id="rId1689" Type="http://schemas.openxmlformats.org/officeDocument/2006/relationships/hyperlink" Target="https://terpconnect.umd.edu/~toh/spectrum/peak.png" TargetMode="External"/><Relationship Id="rId4095" Type="http://schemas.openxmlformats.org/officeDocument/2006/relationships/hyperlink" Target="https://terpconnect.umd.edu/~toh/spectrum/LeastSquares.xls" TargetMode="External"/><Relationship Id="rId1896" Type="http://schemas.openxmlformats.org/officeDocument/2006/relationships/hyperlink" Target="https://terpconnect.umd.edu/~toh/spectrum/AmpThresholdBothPeaks.png" TargetMode="External"/><Relationship Id="rId2947" Type="http://schemas.openxmlformats.org/officeDocument/2006/relationships/hyperlink" Target="https://terpconnect.umd.edu/~toh/spectrum/isignaloctave.m" TargetMode="External"/><Relationship Id="rId4162" Type="http://schemas.openxmlformats.org/officeDocument/2006/relationships/hyperlink" Target="https://www.mathworks.com/matlabcentral/fileexchange/?term=authorid%3A24576" TargetMode="External"/><Relationship Id="rId919" Type="http://schemas.openxmlformats.org/officeDocument/2006/relationships/hyperlink" Target="https://terpconnect.umd.edu/~toh/spectrum/CurveFittingC.html" TargetMode="External"/><Relationship Id="rId1549" Type="http://schemas.openxmlformats.org/officeDocument/2006/relationships/hyperlink" Target="https://terpconnect.umd.edu/~toh/spectrum/CurveFitting.html" TargetMode="External"/><Relationship Id="rId1756" Type="http://schemas.openxmlformats.org/officeDocument/2006/relationships/hyperlink" Target="https://terpconnect.umd.edu/~toh/spectrum/Bootstrap3peak.gif" TargetMode="External"/><Relationship Id="rId1963" Type="http://schemas.openxmlformats.org/officeDocument/2006/relationships/hyperlink" Target="https://terpconnect.umd.edu/~toh/spectrum/findpeaksb.m" TargetMode="External"/><Relationship Id="rId2807" Type="http://schemas.openxmlformats.org/officeDocument/2006/relationships/hyperlink" Target="https://terpconnect.umd.edu/~toh/models/" TargetMode="External"/><Relationship Id="rId4022" Type="http://schemas.openxmlformats.org/officeDocument/2006/relationships/hyperlink" Target="https://terpconnect.umd.edu/~toh/spectrum/TFit.zip" TargetMode="External"/><Relationship Id="rId48" Type="http://schemas.openxmlformats.org/officeDocument/2006/relationships/hyperlink" Target="https://www.mathworks.com/pricing-licensing.html%20" TargetMode="External"/><Relationship Id="rId1409" Type="http://schemas.openxmlformats.org/officeDocument/2006/relationships/hyperlink" Target="https://terpconnect.umd.edu/~toh/spectrum/QuadraticLeastSquares.GIF" TargetMode="External"/><Relationship Id="rId1616" Type="http://schemas.openxmlformats.org/officeDocument/2006/relationships/hyperlink" Target="http://www.mathworks.com/help/matlab/ref/mldivide.html" TargetMode="External"/><Relationship Id="rId1823" Type="http://schemas.openxmlformats.org/officeDocument/2006/relationships/image" Target="media/image218.gif"/><Relationship Id="rId3788" Type="http://schemas.openxmlformats.org/officeDocument/2006/relationships/hyperlink" Target="https://terpconnect.umd.edu/~toh/spectrum/HeightAndAreaTest.txt" TargetMode="External"/><Relationship Id="rId3995" Type="http://schemas.openxmlformats.org/officeDocument/2006/relationships/hyperlink" Target="https://terpconnect.umd.edu/~toh/spectrum/PeakfitTimeTest2a.m" TargetMode="External"/><Relationship Id="rId2597" Type="http://schemas.openxmlformats.org/officeDocument/2006/relationships/hyperlink" Target="https://terpconnect.umd.edu/~toh/spectrum/FouFilter.m" TargetMode="External"/><Relationship Id="rId3648" Type="http://schemas.openxmlformats.org/officeDocument/2006/relationships/hyperlink" Target="https://terpconnect.umd.edu/~toh/spectrum/SegGaussDeconv.m" TargetMode="External"/><Relationship Id="rId3855" Type="http://schemas.openxmlformats.org/officeDocument/2006/relationships/hyperlink" Target="https://terpconnect.umd.edu/~toh/spectrum/idpeaks.zip" TargetMode="External"/><Relationship Id="rId569" Type="http://schemas.openxmlformats.org/officeDocument/2006/relationships/hyperlink" Target="http://ser.sese.asu.edu/SPECTRA/" TargetMode="External"/><Relationship Id="rId776" Type="http://schemas.openxmlformats.org/officeDocument/2006/relationships/hyperlink" Target="https://terpconnect.umd.edu/~toh/spectrum/AliasingDemo.png" TargetMode="External"/><Relationship Id="rId983" Type="http://schemas.openxmlformats.org/officeDocument/2006/relationships/hyperlink" Target="https://terpconnect.umd.edu/~toh/spectrum/SegExpDeconvPlot.m" TargetMode="External"/><Relationship Id="rId1199" Type="http://schemas.openxmlformats.org/officeDocument/2006/relationships/hyperlink" Target="file:///C:\Users\Tom\Dropbox\SPECTRUM\SharpenedOverlapDemo2.png" TargetMode="External"/><Relationship Id="rId2457" Type="http://schemas.openxmlformats.org/officeDocument/2006/relationships/hyperlink" Target="https://terpconnect.umd.edu/~toh/spectrum/CurveFittingC.html" TargetMode="External"/><Relationship Id="rId2664" Type="http://schemas.openxmlformats.org/officeDocument/2006/relationships/hyperlink" Target="https://terpconnect.umd.edu/~toh/spectrum/PeakShapeAnalyticalCurve.m" TargetMode="External"/><Relationship Id="rId3508" Type="http://schemas.openxmlformats.org/officeDocument/2006/relationships/hyperlink" Target="https://terpconnect.umd.edu/~toh/spectrum/medianfilter.m" TargetMode="External"/><Relationship Id="rId429" Type="http://schemas.openxmlformats.org/officeDocument/2006/relationships/hyperlink" Target="https://terpconnect.umd.edu/~toh/spectrum/SignalsAndNoise.html" TargetMode="External"/><Relationship Id="rId636" Type="http://schemas.openxmlformats.org/officeDocument/2006/relationships/hyperlink" Target="https://terpconnect.umd.edu/~toh/spectrum/AnimatedDerivative.gif" TargetMode="External"/><Relationship Id="rId1059" Type="http://schemas.openxmlformats.org/officeDocument/2006/relationships/hyperlink" Target="https://terpconnect.umd.edu/~toh/spectrum/SmoothVsWavelets2Gaussians.m" TargetMode="External"/><Relationship Id="rId1266" Type="http://schemas.openxmlformats.org/officeDocument/2006/relationships/hyperlink" Target="https://terpconnect.umd.edu/~toh/spectrum/CurveFittingC.html" TargetMode="External"/><Relationship Id="rId1473" Type="http://schemas.openxmlformats.org/officeDocument/2006/relationships/hyperlink" Target="https://www.google.com/search?ei=RR_2W_jwPKSu5wK8h7f4AQ&amp;q=array-detector+spectrophotometer&amp;oq=array-detector+spectrophotometer&amp;gs_l=psy-ab.3..0i22i30.10797559.10797559..10798015...0.0..0.53.53.1......0....1j2..gws-wiz.......0i71._4UZ6NMhc_Q" TargetMode="External"/><Relationship Id="rId2317" Type="http://schemas.openxmlformats.org/officeDocument/2006/relationships/hyperlink" Target="https://terpconnect.umd.edu/~toh/spectrum/EnsembleAverage.png" TargetMode="External"/><Relationship Id="rId2871" Type="http://schemas.openxmlformats.org/officeDocument/2006/relationships/hyperlink" Target="https://terpconnect.umd.edu/~toh/spectrum/TimeResolvedCLS1.png" TargetMode="External"/><Relationship Id="rId3715" Type="http://schemas.openxmlformats.org/officeDocument/2006/relationships/hyperlink" Target="https://terpconnect.umd.edu/~toh/spectrum/PowerMethod2.png" TargetMode="External"/><Relationship Id="rId3922" Type="http://schemas.openxmlformats.org/officeDocument/2006/relationships/hyperlink" Target="https://terpconnect.umd.edu/~toh/spectrum/gaussfit.m" TargetMode="External"/><Relationship Id="rId843" Type="http://schemas.openxmlformats.org/officeDocument/2006/relationships/hyperlink" Target="http://www.brainmapping.org/NITP/PNA/tests/ProblemSet3_files/FourierExcel.htm" TargetMode="External"/><Relationship Id="rId1126" Type="http://schemas.openxmlformats.org/officeDocument/2006/relationships/hyperlink" Target="https://terpconnect.umd.edu/~toh/spectrum/CumulativeSumExample.xls" TargetMode="External"/><Relationship Id="rId1680" Type="http://schemas.openxmlformats.org/officeDocument/2006/relationships/hyperlink" Target="https://terpconnect.umd.edu/~toh/spectrum/2voigt.png" TargetMode="External"/><Relationship Id="rId2524" Type="http://schemas.openxmlformats.org/officeDocument/2006/relationships/hyperlink" Target="https://terpconnect.umd.edu/~toh/spectrum/SignalsAndNoise.html" TargetMode="External"/><Relationship Id="rId2731" Type="http://schemas.openxmlformats.org/officeDocument/2006/relationships/hyperlink" Target="https://terpconnect.umd.edu/~toh/spectrum/temptime.gif" TargetMode="External"/><Relationship Id="rId703" Type="http://schemas.openxmlformats.org/officeDocument/2006/relationships/hyperlink" Target="https://terpconnect.umd.edu/~toh/spectrum/PeakSharpeningDemo.ods" TargetMode="External"/><Relationship Id="rId910" Type="http://schemas.openxmlformats.org/officeDocument/2006/relationships/hyperlink" Target="https://terpconnect.umd.edu/~toh/spectrum/MultipleBroadenedPeak.png" TargetMode="External"/><Relationship Id="rId1333" Type="http://schemas.openxmlformats.org/officeDocument/2006/relationships/hyperlink" Target="https://terpconnect.umd.edu/~toh/spectrum/LinearFiMC.m" TargetMode="External"/><Relationship Id="rId1540" Type="http://schemas.openxmlformats.org/officeDocument/2006/relationships/hyperlink" Target="https://terpconnect.umd.edu/~toh/spectrum/Demofitgauss2animatedError.m" TargetMode="External"/><Relationship Id="rId1400" Type="http://schemas.openxmlformats.org/officeDocument/2006/relationships/hyperlink" Target="https://mycurvefit.com/" TargetMode="External"/><Relationship Id="rId3298" Type="http://schemas.openxmlformats.org/officeDocument/2006/relationships/hyperlink" Target="https://www.bing.com/ck/a?!&amp;&amp;p=ec19b3bb31ac12a3JmltdHM9MTcxOTAxNDQwMCZpZ3VpZD0xNDhhMTE3NS1mMzQxLTZmZTgtMDU2OC0wNTNiZjIyZDZlOWEmaW5zaWQ9NTIxMA&amp;ptn=3&amp;ver=2&amp;hsh=3&amp;fclid=148a1175-f341-6fe8-0568-053bf22d6e9a&amp;psq=ChatGPT+coding+assistant.&amp;u=a1aHR0cHM6Ly93d3cuZ2Vla3ktZ2FkZ2V0cy5jb20vY29kaW5nLXdpdGgtY2hhdGdwdC1haS1hc3Npc3RhbnQv&amp;ntb=1" TargetMode="External"/><Relationship Id="rId3158" Type="http://schemas.openxmlformats.org/officeDocument/2006/relationships/hyperlink" Target="https://en.wikipedia.org/wiki/Oxygen" TargetMode="External"/><Relationship Id="rId3365" Type="http://schemas.openxmlformats.org/officeDocument/2006/relationships/hyperlink" Target="https://terpconnect.umd.edu/~toh/models/CalibrationCurve.html" TargetMode="External"/><Relationship Id="rId3572" Type="http://schemas.openxmlformats.org/officeDocument/2006/relationships/hyperlink" Target="https://terpconnect.umd.edu/~toh/spectrum/SymmetizedOverlapDemo.m" TargetMode="External"/><Relationship Id="rId4209" Type="http://schemas.openxmlformats.org/officeDocument/2006/relationships/hyperlink" Target="https://www.researchgate.net/publication/333237821_Reconstruction_of_exponentially_modified_functions" TargetMode="External"/><Relationship Id="rId286" Type="http://schemas.openxmlformats.org/officeDocument/2006/relationships/hyperlink" Target="https://terpconnect.umd.edu/~toh/spectrum/RANDNGaussianFit.png" TargetMode="External"/><Relationship Id="rId493" Type="http://schemas.openxmlformats.org/officeDocument/2006/relationships/hyperlink" Target="https://en.wikipedia.org/wiki/Dirac_delta_function" TargetMode="External"/><Relationship Id="rId2174" Type="http://schemas.openxmlformats.org/officeDocument/2006/relationships/hyperlink" Target="https://terpconnect.umd.edu/~toh/models/AAMeasurement.html" TargetMode="External"/><Relationship Id="rId2381" Type="http://schemas.openxmlformats.org/officeDocument/2006/relationships/image" Target="media/image285.png"/><Relationship Id="rId3018" Type="http://schemas.openxmlformats.org/officeDocument/2006/relationships/hyperlink" Target="https://terpconnect.umd.edu/~toh/spectrum/demoisignal.m" TargetMode="External"/><Relationship Id="rId3225" Type="http://schemas.openxmlformats.org/officeDocument/2006/relationships/hyperlink" Target="https://terpconnect.umd.edu/~toh/spectrum/ipeak.html" TargetMode="External"/><Relationship Id="rId3432" Type="http://schemas.openxmlformats.org/officeDocument/2006/relationships/hyperlink" Target="https://terpconnect.umd.edu/~toh/spectrum/nht.m" TargetMode="External"/><Relationship Id="rId146" Type="http://schemas.openxmlformats.org/officeDocument/2006/relationships/hyperlink" Target="http://www.gnu.org/software/octave/download.html" TargetMode="External"/><Relationship Id="rId353" Type="http://schemas.openxmlformats.org/officeDocument/2006/relationships/hyperlink" Target="https://terpconnect.umd.edu/~toh/spectrum/ipfoctave.m" TargetMode="External"/><Relationship Id="rId560" Type="http://schemas.openxmlformats.org/officeDocument/2006/relationships/image" Target="https://terpconnect.umd.edu/~toh/spectrum/peakdetectionexample.png" TargetMode="External"/><Relationship Id="rId1190" Type="http://schemas.openxmlformats.org/officeDocument/2006/relationships/hyperlink" Target="https://terpconnect.umd.edu/~toh/spectrum/autopeaksplot.m" TargetMode="External"/><Relationship Id="rId2034" Type="http://schemas.openxmlformats.org/officeDocument/2006/relationships/hyperlink" Target="https://terpconnect.umd.edu/~toh/spectrum/PeakDetection.mlx" TargetMode="External"/><Relationship Id="rId2241" Type="http://schemas.openxmlformats.org/officeDocument/2006/relationships/hyperlink" Target="https://terpconnect.umd.edu/~toh/spectrum/TFit3Demo.m" TargetMode="External"/><Relationship Id="rId213" Type="http://schemas.openxmlformats.org/officeDocument/2006/relationships/hyperlink" Target="https://terpconnect.umd.edu/~toh/spectrum/RandomWalkFrequencySpectrum.png" TargetMode="External"/><Relationship Id="rId420" Type="http://schemas.openxmlformats.org/officeDocument/2006/relationships/hyperlink" Target="https://terpconnect.umd.edu/~toh/spectrum/CurveFitting.html" TargetMode="External"/><Relationship Id="rId1050" Type="http://schemas.openxmlformats.org/officeDocument/2006/relationships/hyperlink" Target="https://terpconnect.umd.edu/~toh/spectrum/OptimizationOfWaveletLevel3peaks.m" TargetMode="External"/><Relationship Id="rId2101" Type="http://schemas.openxmlformats.org/officeDocument/2006/relationships/hyperlink" Target="https://terpconnect.umd.edu/~toh/spectrum/demoipeakoctave.m" TargetMode="External"/><Relationship Id="rId4066" Type="http://schemas.openxmlformats.org/officeDocument/2006/relationships/hyperlink" Target="https://terpconnect.umd.edu/~toh/spectrum/PeakSharpeningDemo.xlsm" TargetMode="External"/><Relationship Id="rId1867" Type="http://schemas.openxmlformats.org/officeDocument/2006/relationships/hyperlink" Target="https://terpconnect.umd.edu/~toh/spectrum/demofindpeaksx.m" TargetMode="External"/><Relationship Id="rId2918" Type="http://schemas.openxmlformats.org/officeDocument/2006/relationships/hyperlink" Target="https://terpconnect.umd.edu/~toh/spectrum/DeconvoluteData.mlx" TargetMode="External"/><Relationship Id="rId1727" Type="http://schemas.openxmlformats.org/officeDocument/2006/relationships/image" Target="media/image198.gif"/><Relationship Id="rId1934" Type="http://schemas.openxmlformats.org/officeDocument/2006/relationships/hyperlink" Target="https://terpconnect.umd.edu/~toh/spectrum/findpeaksSb.png" TargetMode="External"/><Relationship Id="rId3082" Type="http://schemas.openxmlformats.org/officeDocument/2006/relationships/hyperlink" Target="https://terpconnect.umd.edu/~toh/spectrum/TestExtractModel.m" TargetMode="External"/><Relationship Id="rId4133" Type="http://schemas.openxmlformats.org/officeDocument/2006/relationships/hyperlink" Target="https://terpconnect.umd.edu/~toh/spectrum/TransmissionFittingTemplateExample.xls" TargetMode="External"/><Relationship Id="rId19" Type="http://schemas.openxmlformats.org/officeDocument/2006/relationships/image" Target="media/image8.png"/><Relationship Id="rId3899" Type="http://schemas.openxmlformats.org/officeDocument/2006/relationships/hyperlink" Target="https://terpconnect.umd.edu/~toh/spectrum/Smoothing.html" TargetMode="External"/><Relationship Id="rId4200" Type="http://schemas.openxmlformats.org/officeDocument/2006/relationships/hyperlink" Target="http://www.dsprelated.com/" TargetMode="External"/><Relationship Id="rId3759" Type="http://schemas.openxmlformats.org/officeDocument/2006/relationships/hyperlink" Target="https://terpconnect.umd.edu/~toh/spectrum/findpeaksxw.m" TargetMode="External"/><Relationship Id="rId3966" Type="http://schemas.openxmlformats.org/officeDocument/2006/relationships/hyperlink" Target="https://terpconnect.umd.edu/~toh/spectrum/BootstrapIterativeFit2.m" TargetMode="External"/><Relationship Id="rId3" Type="http://schemas.openxmlformats.org/officeDocument/2006/relationships/styles" Target="styles.xml"/><Relationship Id="rId887" Type="http://schemas.openxmlformats.org/officeDocument/2006/relationships/hyperlink" Target="https://www.horiba.com/en_en/bandpass-resolution/" TargetMode="External"/><Relationship Id="rId2568" Type="http://schemas.openxmlformats.org/officeDocument/2006/relationships/hyperlink" Target="https://terpconnect.umd.edu/~toh/spectrum/CurveFitting.html" TargetMode="External"/><Relationship Id="rId2775" Type="http://schemas.openxmlformats.org/officeDocument/2006/relationships/hyperlink" Target="https://terpconnect.umd.edu/~toh/spectrum/RealTimeSmoothedPeakDetectionGauss.png" TargetMode="External"/><Relationship Id="rId2982" Type="http://schemas.openxmlformats.org/officeDocument/2006/relationships/hyperlink" Target="https://terpconnect.umd.edu/~toh/spectrum/TestSignalAsymmetryTest.gif" TargetMode="External"/><Relationship Id="rId3619" Type="http://schemas.openxmlformats.org/officeDocument/2006/relationships/hyperlink" Target="https://terpconnect.umd.edu/~toh/spectrum/ipower.m" TargetMode="External"/><Relationship Id="rId3826" Type="http://schemas.openxmlformats.org/officeDocument/2006/relationships/hyperlink" Target="https://terpconnect.umd.edu/~toh/spectrum/DemoFindPeaksSbLarge.png" TargetMode="External"/><Relationship Id="rId747" Type="http://schemas.openxmlformats.org/officeDocument/2006/relationships/hyperlink" Target="https://terpconnect.umd.edu/~toh/spectrum/ProcessSignal.m" TargetMode="External"/><Relationship Id="rId954" Type="http://schemas.openxmlformats.org/officeDocument/2006/relationships/hyperlink" Target="http://en.wikipedia.org/wiki/Colors_of_noise" TargetMode="External"/><Relationship Id="rId1377" Type="http://schemas.openxmlformats.org/officeDocument/2006/relationships/hyperlink" Target="https://terpconnect.umd.edu/~toh/spectrum/lorentzfit.m" TargetMode="External"/><Relationship Id="rId1584" Type="http://schemas.openxmlformats.org/officeDocument/2006/relationships/hyperlink" Target="http://www.chem.qmul.ac.uk/staff/nix/" TargetMode="External"/><Relationship Id="rId1791" Type="http://schemas.openxmlformats.org/officeDocument/2006/relationships/hyperlink" Target="https://terpconnect.umd.edu/~toh/spectrum/DataMatrix3.mat" TargetMode="External"/><Relationship Id="rId2428" Type="http://schemas.openxmlformats.org/officeDocument/2006/relationships/hyperlink" Target="https://terpconnect.umd.edu/~toh/spectrum/SignalsAndNoise.html" TargetMode="External"/><Relationship Id="rId2635" Type="http://schemas.openxmlformats.org/officeDocument/2006/relationships/hyperlink" Target="https://terpconnect.umd.edu/~toh/models/Bracket.html" TargetMode="External"/><Relationship Id="rId2842" Type="http://schemas.openxmlformats.org/officeDocument/2006/relationships/hyperlink" Target="https://terpconnect.umd.edu/~toh/spectrum/LogHitsVSLogPopulation.png" TargetMode="External"/><Relationship Id="rId83" Type="http://schemas.openxmlformats.org/officeDocument/2006/relationships/hyperlink" Target="http://www.searchenginejournal.com/5-awesome-spreadsheet-apps-for-the-iphone/" TargetMode="External"/><Relationship Id="rId607" Type="http://schemas.openxmlformats.org/officeDocument/2006/relationships/hyperlink" Target="https://terpconnect.umd.edu/~toh/spectrum/CombinedDerivativesAndSmooths.txt" TargetMode="External"/><Relationship Id="rId814" Type="http://schemas.openxmlformats.org/officeDocument/2006/relationships/hyperlink" Target="http://terpconnect.umd.edu/~toh/spectrum/" TargetMode="External"/><Relationship Id="rId1237" Type="http://schemas.openxmlformats.org/officeDocument/2006/relationships/hyperlink" Target="https://terpconnect.umd.edu/~toh/spectrum/InteractivePeakFitter.htm" TargetMode="External"/><Relationship Id="rId1444" Type="http://schemas.openxmlformats.org/officeDocument/2006/relationships/hyperlink" Target="https://terpconnect.umd.edu/~toh/spectrum/CurveFitting.html" TargetMode="External"/><Relationship Id="rId1651" Type="http://schemas.openxmlformats.org/officeDocument/2006/relationships/hyperlink" Target="https://terpconnect.umd.edu/~toh/spectrum/InteractivePeakFitter.htm" TargetMode="External"/><Relationship Id="rId2702" Type="http://schemas.openxmlformats.org/officeDocument/2006/relationships/hyperlink" Target="https://pimylifeup.com/raspberry-pi-security-camera/" TargetMode="External"/><Relationship Id="rId1304" Type="http://schemas.openxmlformats.org/officeDocument/2006/relationships/hyperlink" Target="https://terpconnect.umd.edu/~toh/spectrum/LLSErrorExample2.png" TargetMode="External"/><Relationship Id="rId1511" Type="http://schemas.openxmlformats.org/officeDocument/2006/relationships/hyperlink" Target="https://terpconnect.umd.edu/~toh/spectrum/cls.m" TargetMode="External"/><Relationship Id="rId3269" Type="http://schemas.openxmlformats.org/officeDocument/2006/relationships/hyperlink" Target="https://www.anthropic.com/claude" TargetMode="External"/><Relationship Id="rId3476" Type="http://schemas.openxmlformats.org/officeDocument/2006/relationships/hyperlink" Target="https://terpconnect.umd.edu/~toh/spectrum/Peak_shape_functions" TargetMode="External"/><Relationship Id="rId3683" Type="http://schemas.openxmlformats.org/officeDocument/2006/relationships/hyperlink" Target="https://terpconnect.umd.edu/~toh/spectrum/HeightAndAreaErrors.txt" TargetMode="External"/><Relationship Id="rId10" Type="http://schemas.openxmlformats.org/officeDocument/2006/relationships/image" Target="media/image3.png"/><Relationship Id="rId397" Type="http://schemas.openxmlformats.org/officeDocument/2006/relationships/image" Target="media/image29.png"/><Relationship Id="rId2078" Type="http://schemas.openxmlformats.org/officeDocument/2006/relationships/image" Target="media/image243.png"/><Relationship Id="rId2285" Type="http://schemas.openxmlformats.org/officeDocument/2006/relationships/hyperlink" Target="http://en.wikipedia.org/wiki/Slew_rate" TargetMode="External"/><Relationship Id="rId2492" Type="http://schemas.openxmlformats.org/officeDocument/2006/relationships/image" Target="media/image297.png"/><Relationship Id="rId3129" Type="http://schemas.openxmlformats.org/officeDocument/2006/relationships/hyperlink" Target="https://terpconnect.umd.edu/~toh/spectrum/InteractivePeakFitter.htm" TargetMode="External"/><Relationship Id="rId3336" Type="http://schemas.openxmlformats.org/officeDocument/2006/relationships/image" Target="media/image414.gif"/><Relationship Id="rId3890" Type="http://schemas.openxmlformats.org/officeDocument/2006/relationships/hyperlink" Target="https://terpconnect.umd.edu/~toh/spectrum/powertest2.m" TargetMode="External"/><Relationship Id="rId257" Type="http://schemas.openxmlformats.org/officeDocument/2006/relationships/hyperlink" Target="http://www.microsoftstore.com/store/msstore/pd/Excel-Home-and-Student-2010/productID.216446900/vip.true" TargetMode="External"/><Relationship Id="rId464" Type="http://schemas.openxmlformats.org/officeDocument/2006/relationships/hyperlink" Target="https://terpconnect.umd.edu/~toh/spectrum/fastsmooth.m" TargetMode="External"/><Relationship Id="rId1094" Type="http://schemas.openxmlformats.org/officeDocument/2006/relationships/hyperlink" Target="https://terpconnect.umd.edu/~toh/spectrum/Integration2.gif" TargetMode="External"/><Relationship Id="rId2145" Type="http://schemas.openxmlformats.org/officeDocument/2006/relationships/hyperlink" Target="https://terpconnect.umd.edu/~toh/spectrum/ResolutionEnhancement.html" TargetMode="External"/><Relationship Id="rId3543" Type="http://schemas.openxmlformats.org/officeDocument/2006/relationships/hyperlink" Target="https://terpconnect.umd.edu/~toh/spectrum/deriv.m" TargetMode="External"/><Relationship Id="rId3750" Type="http://schemas.openxmlformats.org/officeDocument/2006/relationships/hyperlink" Target="https://terpconnect.umd.edu/~toh/spectrum/OverlappingPeaks.m" TargetMode="External"/><Relationship Id="rId117" Type="http://schemas.openxmlformats.org/officeDocument/2006/relationships/hyperlink" Target="https://terpconnect.umd.edu/~toh/spectrum/ReadJcampExample.m" TargetMode="External"/><Relationship Id="rId671" Type="http://schemas.openxmlformats.org/officeDocument/2006/relationships/hyperlink" Target="https://terpconnect.umd.edu/~toh/spectrum/SymmetricalizationAnimation3peaks.gif" TargetMode="External"/><Relationship Id="rId2352" Type="http://schemas.openxmlformats.org/officeDocument/2006/relationships/hyperlink" Target="https://terpconnect.umd.edu/~toh/spectrum/fastsmooth.m" TargetMode="External"/><Relationship Id="rId3403" Type="http://schemas.openxmlformats.org/officeDocument/2006/relationships/hyperlink" Target="https://terpconnect.umd.edu/~toh/spectrum/flattenedgaussian.m" TargetMode="External"/><Relationship Id="rId3610" Type="http://schemas.openxmlformats.org/officeDocument/2006/relationships/hyperlink" Target="https://terpconnect.umd.edu/~toh/spectrum/SineToDelta.gif" TargetMode="External"/><Relationship Id="rId324" Type="http://schemas.openxmlformats.org/officeDocument/2006/relationships/hyperlink" Target="https://terpconnect.umd.edu/~toh/spectrum/Sech2ShapeComparison.png" TargetMode="External"/><Relationship Id="rId531" Type="http://schemas.openxmlformats.org/officeDocument/2006/relationships/hyperlink" Target="https://terpconnect.umd.edu/~toh/spectrum/derivdemo1.m" TargetMode="External"/><Relationship Id="rId1161" Type="http://schemas.openxmlformats.org/officeDocument/2006/relationships/hyperlink" Target="https://terpconnect.umd.edu/~toh/spectrum/EffectOfPeakPesolutionOnOverlappingPeakAreaMeasurement1.m" TargetMode="External"/><Relationship Id="rId2005" Type="http://schemas.openxmlformats.org/officeDocument/2006/relationships/hyperlink" Target="https://terpconnect.umd.edu/~toh/spectrum/findsteps.m" TargetMode="External"/><Relationship Id="rId2212" Type="http://schemas.openxmlformats.org/officeDocument/2006/relationships/hyperlink" Target="https://terpconnect.umd.edu/~toh/spectrum/CurveFittingC.html" TargetMode="External"/><Relationship Id="rId1021" Type="http://schemas.openxmlformats.org/officeDocument/2006/relationships/hyperlink" Target="https://terpconnect.umd.edu/~toh/spectrumFourierFilterBandwidthOptimization.m" TargetMode="External"/><Relationship Id="rId1978" Type="http://schemas.openxmlformats.org/officeDocument/2006/relationships/hyperlink" Target="https://terpconnect.umd.edu/~toh/spectrum/measurepeaks.m" TargetMode="External"/><Relationship Id="rId4177" Type="http://schemas.openxmlformats.org/officeDocument/2006/relationships/hyperlink" Target="https://pdfs.semanticscholar.org/presentation/a976/389cef473cd218a9ae3204419dfe60112efa.pdf" TargetMode="External"/><Relationship Id="rId3193" Type="http://schemas.openxmlformats.org/officeDocument/2006/relationships/hyperlink" Target="https://terpconnect.umd.edu/~toh/spectrum/FittingWeakPeaks.pdf" TargetMode="External"/><Relationship Id="rId4037" Type="http://schemas.openxmlformats.org/officeDocument/2006/relationships/hyperlink" Target="http://www.online-utility.org/english/readability_test_and_improve.jsp" TargetMode="External"/><Relationship Id="rId4244" Type="http://schemas.openxmlformats.org/officeDocument/2006/relationships/hyperlink" Target="https://stke.sciencemag.org/content/12/579/eaau3568/tab-pdf" TargetMode="External"/><Relationship Id="rId1838" Type="http://schemas.openxmlformats.org/officeDocument/2006/relationships/hyperlink" Target="https://terpconnect.umd.edu/~toh/spectrum/PeakFindingandMeasurement.htm" TargetMode="External"/><Relationship Id="rId3053" Type="http://schemas.openxmlformats.org/officeDocument/2006/relationships/hyperlink" Target="https://terpconnect.umd.edu/~toh/spectrum/FourierFilterTool.mlx" TargetMode="External"/><Relationship Id="rId3260" Type="http://schemas.openxmlformats.org/officeDocument/2006/relationships/hyperlink" Target="https://docs.scipy.org/doc/scipy/reference/tutorial/optimize.html" TargetMode="External"/><Relationship Id="rId4104" Type="http://schemas.openxmlformats.org/officeDocument/2006/relationships/hyperlink" Target="https://terpconnect.umd.edu/~toh/spectrum/RegressionTemplate2.xls" TargetMode="External"/><Relationship Id="rId181" Type="http://schemas.openxmlformats.org/officeDocument/2006/relationships/hyperlink" Target="https://terpconnect.umd.edu/~toh/spectrum/RectSNRhetero.png" TargetMode="External"/><Relationship Id="rId1905" Type="http://schemas.openxmlformats.org/officeDocument/2006/relationships/hyperlink" Target="https://terpconnect.umd.edu/~toh/spectrum/FitWidthTooSmall.png" TargetMode="External"/><Relationship Id="rId3120" Type="http://schemas.openxmlformats.org/officeDocument/2006/relationships/hyperlink" Target="https://terpconnect.umd.edu/~toh/spectrum/DemoPeakFitTime.m" TargetMode="External"/><Relationship Id="rId998" Type="http://schemas.openxmlformats.org/officeDocument/2006/relationships/hyperlink" Target="https://terpconnect.umd.edu/~toh/spectrum/GaussianFrequencyReconstruction3.gif" TargetMode="External"/><Relationship Id="rId2679" Type="http://schemas.openxmlformats.org/officeDocument/2006/relationships/hyperlink" Target="https://terpconnect.umd.edu/~toh/spectrum/DerivativeNumericalPrecisionDemo.m" TargetMode="External"/><Relationship Id="rId2886" Type="http://schemas.openxmlformats.org/officeDocument/2006/relationships/hyperlink" Target="https://terpconnect.umd.edu/~toh/spectrum/AsymmetricalOverlappingPeaks.m" TargetMode="External"/><Relationship Id="rId3937" Type="http://schemas.openxmlformats.org/officeDocument/2006/relationships/hyperlink" Target="https://terpconnect.umd.edu/~toh/spectrum/ipf.m" TargetMode="External"/><Relationship Id="rId858" Type="http://schemas.openxmlformats.org/officeDocument/2006/relationships/image" Target="media/image82.png"/><Relationship Id="rId1488" Type="http://schemas.openxmlformats.org/officeDocument/2006/relationships/hyperlink" Target="https://wiki.openoffice.org/wiki/Documentation/How_Tos/Calc:_LINEST_function" TargetMode="External"/><Relationship Id="rId1695" Type="http://schemas.openxmlformats.org/officeDocument/2006/relationships/hyperlink" Target="https://terpconnect.umd.edu/~toh/spectrum/2peakFixedWidth.png" TargetMode="External"/><Relationship Id="rId2539" Type="http://schemas.openxmlformats.org/officeDocument/2006/relationships/image" Target="media/image305.emf"/><Relationship Id="rId2746" Type="http://schemas.openxmlformats.org/officeDocument/2006/relationships/image" Target="media/image326.gif"/><Relationship Id="rId2953" Type="http://schemas.openxmlformats.org/officeDocument/2006/relationships/hyperlink" Target="https://terpconnect.umd.edu/~toh/spectrum/demoisignal.m" TargetMode="External"/><Relationship Id="rId718" Type="http://schemas.openxmlformats.org/officeDocument/2006/relationships/image" Target="media/image57.png"/><Relationship Id="rId925" Type="http://schemas.openxmlformats.org/officeDocument/2006/relationships/image" Target="media/image99.gif"/><Relationship Id="rId1348" Type="http://schemas.openxmlformats.org/officeDocument/2006/relationships/hyperlink" Target="https://terpconnect.umd.edu/~toh/spectrum/TestLinearFit.m" TargetMode="External"/><Relationship Id="rId1555" Type="http://schemas.openxmlformats.org/officeDocument/2006/relationships/hyperlink" Target="https://terpconnect.umd.edu/~toh/spectrum/CurveFittingStart.png" TargetMode="External"/><Relationship Id="rId1762" Type="http://schemas.openxmlformats.org/officeDocument/2006/relationships/hyperlink" Target="https://terpconnect.umd.edu/~toh/spectrum/udx.txt" TargetMode="External"/><Relationship Id="rId2606" Type="http://schemas.openxmlformats.org/officeDocument/2006/relationships/hyperlink" Target="https://terpconnect.umd.edu/~toh/spectrum/findpeaksSGw.m" TargetMode="External"/><Relationship Id="rId1208" Type="http://schemas.openxmlformats.org/officeDocument/2006/relationships/hyperlink" Target="https://terpconnect.umd.edu/~toh/spectrum/autopeaks.m" TargetMode="External"/><Relationship Id="rId1415" Type="http://schemas.openxmlformats.org/officeDocument/2006/relationships/hyperlink" Target="https://terpconnect.umd.edu/CalibrationSpreadsheets%20/CalibrationCubic5Points.xls" TargetMode="External"/><Relationship Id="rId2813" Type="http://schemas.openxmlformats.org/officeDocument/2006/relationships/hyperlink" Target="https://terpconnect.umd.edu/~toh/models/AAMeasurement.html" TargetMode="External"/><Relationship Id="rId54" Type="http://schemas.openxmlformats.org/officeDocument/2006/relationships/hyperlink" Target="https://exceloffthegrid.com/interpolate-values-using-the-forecast-function/" TargetMode="External"/><Relationship Id="rId1622" Type="http://schemas.openxmlformats.org/officeDocument/2006/relationships/image" Target="media/image186.gif"/><Relationship Id="rId2189" Type="http://schemas.openxmlformats.org/officeDocument/2006/relationships/hyperlink" Target="https://en.wikipedia.org/wiki/Soapbox" TargetMode="External"/><Relationship Id="rId3587" Type="http://schemas.openxmlformats.org/officeDocument/2006/relationships/hyperlink" Target="https://terpconnect.umd.edu/~toh/spectrum/iSignal.html" TargetMode="External"/><Relationship Id="rId3794" Type="http://schemas.openxmlformats.org/officeDocument/2006/relationships/hyperlink" Target="https://terpconnect.umd.edu/~toh/spectrum/gaussian.m" TargetMode="External"/><Relationship Id="rId2396" Type="http://schemas.openxmlformats.org/officeDocument/2006/relationships/hyperlink" Target="https://terpconnect.umd.edu/~toh/spectrum/CurveFittingC.html" TargetMode="External"/><Relationship Id="rId3447" Type="http://schemas.openxmlformats.org/officeDocument/2006/relationships/hyperlink" Target="https://terpconnect.umd.edu/~toh/spectrum/realtimeplotautoscale2.zip" TargetMode="External"/><Relationship Id="rId3654" Type="http://schemas.openxmlformats.org/officeDocument/2006/relationships/hyperlink" Target="https://terpconnect.umd.edu/~toh/spectrum/iSignal8.zip" TargetMode="External"/><Relationship Id="rId3861" Type="http://schemas.openxmlformats.org/officeDocument/2006/relationships/hyperlink" Target="https://terpconnect.umd.edu/~toh/spectrum/gaussian.m" TargetMode="External"/><Relationship Id="rId368" Type="http://schemas.openxmlformats.org/officeDocument/2006/relationships/image" Target="https://terpconnect.umd.edu/~toh/spectrum/Equation1.GIF" TargetMode="External"/><Relationship Id="rId575" Type="http://schemas.openxmlformats.org/officeDocument/2006/relationships/image" Target="https://terpconnect.umd.edu/~toh/spectrum/PeakOnBackgroundSmall.GIF" TargetMode="External"/><Relationship Id="rId782" Type="http://schemas.openxmlformats.org/officeDocument/2006/relationships/hyperlink" Target="http://en.wikipedia.org/wiki/Electrocardiography" TargetMode="External"/><Relationship Id="rId2049" Type="http://schemas.openxmlformats.org/officeDocument/2006/relationships/hyperlink" Target="https://terpconnect.umd.edu/~toh/spectrum/iPeakExample1.png" TargetMode="External"/><Relationship Id="rId2256" Type="http://schemas.openxmlformats.org/officeDocument/2006/relationships/image" Target="media/image266.png"/><Relationship Id="rId2463" Type="http://schemas.openxmlformats.org/officeDocument/2006/relationships/image" Target="media/image293.png"/><Relationship Id="rId2670" Type="http://schemas.openxmlformats.org/officeDocument/2006/relationships/hyperlink" Target="https://terpconnect.umd.edu/~toh/spectrum/RegressionNumericalPrecisionTest.png" TargetMode="External"/><Relationship Id="rId3307" Type="http://schemas.openxmlformats.org/officeDocument/2006/relationships/image" Target="media/image410.png"/><Relationship Id="rId3514" Type="http://schemas.openxmlformats.org/officeDocument/2006/relationships/hyperlink" Target="https://terpconnect.umd.edu/~toh/spectrum/testcondense2.png" TargetMode="External"/><Relationship Id="rId3721" Type="http://schemas.openxmlformats.org/officeDocument/2006/relationships/hyperlink" Target="https://terpconnect.umd.edu/~toh/spectrum/TestLinearFit%20effect%20of%20number%20of%20points.txt" TargetMode="External"/><Relationship Id="rId228" Type="http://schemas.openxmlformats.org/officeDocument/2006/relationships/hyperlink" Target="https://terpconnect.umd.edu/~toh/spectrum/Differentiation.html" TargetMode="External"/><Relationship Id="rId435" Type="http://schemas.openxmlformats.org/officeDocument/2006/relationships/hyperlink" Target="https://terpconnect.umd.edu/~toh/spectrum/testcondense.png" TargetMode="External"/><Relationship Id="rId642" Type="http://schemas.openxmlformats.org/officeDocument/2006/relationships/hyperlink" Target="https://terpconnect.umd.edu/~toh/spectrum/isignal.m" TargetMode="External"/><Relationship Id="rId1065" Type="http://schemas.openxmlformats.org/officeDocument/2006/relationships/hyperlink" Target="https://www.mathworks.com/help/wavelet/examples/denoising-signals-and-images.html" TargetMode="External"/><Relationship Id="rId1272" Type="http://schemas.openxmlformats.org/officeDocument/2006/relationships/hyperlink" Target="https://terpconnect.umd.edu/~toh/spectrum/symmetrize.m" TargetMode="External"/><Relationship Id="rId2116" Type="http://schemas.openxmlformats.org/officeDocument/2006/relationships/image" Target="media/image250.png"/><Relationship Id="rId2323" Type="http://schemas.openxmlformats.org/officeDocument/2006/relationships/hyperlink" Target="https://terpconnect.umd.edu/~toh/spectrum/InteractivePeakFitter.htm" TargetMode="External"/><Relationship Id="rId2530" Type="http://schemas.openxmlformats.org/officeDocument/2006/relationships/hyperlink" Target="https://terpconnect.umd.edu/~toh/spectrum/SmallPeakByItself.png" TargetMode="External"/><Relationship Id="rId502" Type="http://schemas.openxmlformats.org/officeDocument/2006/relationships/hyperlink" Target="https://www.mathworks.com/products/wavelet.html" TargetMode="External"/><Relationship Id="rId1132" Type="http://schemas.openxmlformats.org/officeDocument/2006/relationships/hyperlink" Target="https://terpconnect.umd.edu/~toh/spectrum/PeakSharpeningAreaMeasurementTemplate.xlsm" TargetMode="External"/><Relationship Id="rId3097" Type="http://schemas.openxmlformats.org/officeDocument/2006/relationships/hyperlink" Target="https://terpconnect.umd.edu/~toh/spectrum/plotit.m" TargetMode="External"/><Relationship Id="rId4148" Type="http://schemas.openxmlformats.org/officeDocument/2006/relationships/hyperlink" Target="https://terpconnect.umd.edu/~toh/spectrum/TOC.html" TargetMode="External"/><Relationship Id="rId1949" Type="http://schemas.openxmlformats.org/officeDocument/2006/relationships/hyperlink" Target="https://terpconnect.umd.edu/~toh/spectrum/ipeak.m" TargetMode="External"/><Relationship Id="rId3164" Type="http://schemas.openxmlformats.org/officeDocument/2006/relationships/hyperlink" Target="http://en.wikipedia.org/wiki/Sodium-vapor_lamp" TargetMode="External"/><Relationship Id="rId4008" Type="http://schemas.openxmlformats.org/officeDocument/2006/relationships/hyperlink" Target="https://terpconnect.umd.edu/~toh/spectrum/peakfit.m" TargetMode="External"/><Relationship Id="rId292" Type="http://schemas.openxmlformats.org/officeDocument/2006/relationships/hyperlink" Target="http://www.ugrad.cs.ubc.ca/~cs302/MatlabGuide/node11.html" TargetMode="External"/><Relationship Id="rId1809" Type="http://schemas.openxmlformats.org/officeDocument/2006/relationships/image" Target="media/image216.png"/><Relationship Id="rId3371" Type="http://schemas.openxmlformats.org/officeDocument/2006/relationships/hyperlink" Target="http://terpconnect.umd.edu/~toh/models/CalibrationLinear2.ods" TargetMode="External"/><Relationship Id="rId4215" Type="http://schemas.openxmlformats.org/officeDocument/2006/relationships/hyperlink" Target="https://towardsdatascience.com/what-is-wavelet-and-how-we-use-it-for-data-science-d19427699cef" TargetMode="External"/><Relationship Id="rId2180" Type="http://schemas.openxmlformats.org/officeDocument/2006/relationships/hyperlink" Target="https://terpconnect.umd.edu/~toh/spectrum/CurveFittingC.html" TargetMode="External"/><Relationship Id="rId3024" Type="http://schemas.openxmlformats.org/officeDocument/2006/relationships/hyperlink" Target="https://itunes.apple.com/us/app/matlab-mobile/id370976661?mt=8" TargetMode="External"/><Relationship Id="rId3231" Type="http://schemas.openxmlformats.org/officeDocument/2006/relationships/hyperlink" Target="https://terpconnect.umd.edu/~toh/spectrum/peakfitVSfindpeaks.m" TargetMode="External"/><Relationship Id="rId152" Type="http://schemas.openxmlformats.org/officeDocument/2006/relationships/hyperlink" Target="https://itunes.apple.com/us/app/microsoft-excel-for-ipad/id586683407?mt=8" TargetMode="External"/><Relationship Id="rId2040" Type="http://schemas.openxmlformats.org/officeDocument/2006/relationships/hyperlink" Target="https://terpconnect.umd.edu/~toh/spectrum/peakfit.m" TargetMode="External"/><Relationship Id="rId2997" Type="http://schemas.openxmlformats.org/officeDocument/2006/relationships/hyperlink" Target="https://terpconnect.umd.edu/~toh/spectrum/LinearY.png" TargetMode="External"/><Relationship Id="rId969" Type="http://schemas.openxmlformats.org/officeDocument/2006/relationships/hyperlink" Target="https://terpconnect.umd.edu/~toh/spectrum/nlt.m" TargetMode="External"/><Relationship Id="rId1599" Type="http://schemas.openxmlformats.org/officeDocument/2006/relationships/hyperlink" Target="http://octave.sourceforge.net/packages.php" TargetMode="External"/><Relationship Id="rId1459" Type="http://schemas.openxmlformats.org/officeDocument/2006/relationships/hyperlink" Target="https://terpconnect.umd.edu/~toh/spectrum/bootgaussfit.m" TargetMode="External"/><Relationship Id="rId2857" Type="http://schemas.openxmlformats.org/officeDocument/2006/relationships/hyperlink" Target="https://en.wikipedia.org/wiki/Insensitivity_to_sample_size" TargetMode="External"/><Relationship Id="rId3908" Type="http://schemas.openxmlformats.org/officeDocument/2006/relationships/hyperlink" Target="https://terpconnect.umd.edu/~toh/spectrum/cls.m" TargetMode="External"/><Relationship Id="rId4072" Type="http://schemas.openxmlformats.org/officeDocument/2006/relationships/hyperlink" Target="https://terpconnect.umd.edu/~toh/spectrum/ResolutionEnhancement.html" TargetMode="External"/><Relationship Id="rId98" Type="http://schemas.openxmlformats.org/officeDocument/2006/relationships/image" Target="media/image11.png"/><Relationship Id="rId829" Type="http://schemas.openxmlformats.org/officeDocument/2006/relationships/hyperlink" Target="https://terpconnect.umd.edu/~toh/spectrum/PeakSharpeningFrequencySpectrum.m" TargetMode="External"/><Relationship Id="rId1666" Type="http://schemas.openxmlformats.org/officeDocument/2006/relationships/hyperlink" Target="https://terpconnect.umd.edu/~toh/spectrum/CLSvsINLS.m" TargetMode="External"/><Relationship Id="rId1873" Type="http://schemas.openxmlformats.org/officeDocument/2006/relationships/hyperlink" Target="https://terpconnect.umd.edu/~toh/spectrum/findpeaksplotL.m" TargetMode="External"/><Relationship Id="rId2717" Type="http://schemas.openxmlformats.org/officeDocument/2006/relationships/hyperlink" Target="https://terpconnect.umd.edu/~toh/models/index.html" TargetMode="External"/><Relationship Id="rId2924" Type="http://schemas.openxmlformats.org/officeDocument/2006/relationships/hyperlink" Target="https://terpconnect.umd.edu/~toh/spectrum/FourierFilterTool.mlx" TargetMode="External"/><Relationship Id="rId1319" Type="http://schemas.openxmlformats.org/officeDocument/2006/relationships/hyperlink" Target="https://terpconnect.umd.edu/~toh/spectrum/ErrorPropagation.pdf" TargetMode="External"/><Relationship Id="rId1526" Type="http://schemas.openxmlformats.org/officeDocument/2006/relationships/hyperlink" Target="https://terpconnect.umd.edu/~toh/spectrum/NormalEquationDemo.m" TargetMode="External"/><Relationship Id="rId1733" Type="http://schemas.openxmlformats.org/officeDocument/2006/relationships/hyperlink" Target="https://terpconnect.umd.edu/~toh/spectrum/ChromBC.gif" TargetMode="External"/><Relationship Id="rId1940" Type="http://schemas.openxmlformats.org/officeDocument/2006/relationships/hyperlink" Target="https://terpconnect.umd.edu/~toh/spectrum/DemoFindpeaksSb.txt" TargetMode="External"/><Relationship Id="rId25" Type="http://schemas.openxmlformats.org/officeDocument/2006/relationships/hyperlink" Target="https://theanalyticalscientist.com/power-list/2018/muhammad-farooq-wahab" TargetMode="External"/><Relationship Id="rId1800" Type="http://schemas.openxmlformats.org/officeDocument/2006/relationships/hyperlink" Target="https://terpconnect.umd.edu/~toh/spectrum/expgaussian.m" TargetMode="External"/><Relationship Id="rId3698" Type="http://schemas.openxmlformats.org/officeDocument/2006/relationships/hyperlink" Target="https://terpconnect.umd.edu/~toh/spectrum/peakfit.m" TargetMode="External"/><Relationship Id="rId3558" Type="http://schemas.openxmlformats.org/officeDocument/2006/relationships/hyperlink" Target="https://terpconnect.umd.edu/~toh/spectrum/SharpenedGaussianDemo4terms.m" TargetMode="External"/><Relationship Id="rId3765" Type="http://schemas.openxmlformats.org/officeDocument/2006/relationships/hyperlink" Target="https://terpconnect.umd.edu/~toh/spectrum/findpeaksL.m" TargetMode="External"/><Relationship Id="rId3972" Type="http://schemas.openxmlformats.org/officeDocument/2006/relationships/hyperlink" Target="https://terpconnect.umd.edu/~toh/spectrum/peakfit9demo.m" TargetMode="External"/><Relationship Id="rId479" Type="http://schemas.openxmlformats.org/officeDocument/2006/relationships/hyperlink" Target="https://terpconnect.umd.edu/~toh/spectrum/SmoothWidthTest.m" TargetMode="External"/><Relationship Id="rId686" Type="http://schemas.openxmlformats.org/officeDocument/2006/relationships/image" Target="media/image55.png"/><Relationship Id="rId893" Type="http://schemas.openxmlformats.org/officeDocument/2006/relationships/hyperlink" Target="https://terpconnect.umd.edu/~toh/spectrum/MultipleConvolution.xlsx" TargetMode="External"/><Relationship Id="rId2367" Type="http://schemas.openxmlformats.org/officeDocument/2006/relationships/hyperlink" Target="https://terpconnect.umd.edu/~toh/spectrum/ifilter.m" TargetMode="External"/><Relationship Id="rId2574" Type="http://schemas.openxmlformats.org/officeDocument/2006/relationships/image" Target="media/image310.png"/><Relationship Id="rId2781" Type="http://schemas.openxmlformats.org/officeDocument/2006/relationships/hyperlink" Target="https://terpconnect.umd.edu/~toh/spectrum/RealTimeFrequencySpectrum.png" TargetMode="External"/><Relationship Id="rId3418" Type="http://schemas.openxmlformats.org/officeDocument/2006/relationships/hyperlink" Target="https://terpconnect.umd.edu/~toh/spectrum/ShapeDemo.m" TargetMode="External"/><Relationship Id="rId3625" Type="http://schemas.openxmlformats.org/officeDocument/2006/relationships/hyperlink" Target="https://terpconnect.umd.edu/~toh/spectrum/deconvgauss.png" TargetMode="External"/><Relationship Id="rId339" Type="http://schemas.openxmlformats.org/officeDocument/2006/relationships/hyperlink" Target="https://terpconnect.umd.edu/~toh/spectrum/ExpBroaden.m" TargetMode="External"/><Relationship Id="rId546" Type="http://schemas.openxmlformats.org/officeDocument/2006/relationships/hyperlink" Target="https://en.wikipedia.org/wiki/Amperometric_titration" TargetMode="External"/><Relationship Id="rId753" Type="http://schemas.openxmlformats.org/officeDocument/2006/relationships/hyperlink" Target="https://terpconnect.umd.edu/~toh/spectrum/iSignal7.zip" TargetMode="External"/><Relationship Id="rId1176" Type="http://schemas.openxmlformats.org/officeDocument/2006/relationships/hyperlink" Target="https://terpconnect.umd.edu/~toh/spectrum/measurepeaks.m" TargetMode="External"/><Relationship Id="rId1383" Type="http://schemas.openxmlformats.org/officeDocument/2006/relationships/image" Target="media/image170.gif"/><Relationship Id="rId2227" Type="http://schemas.openxmlformats.org/officeDocument/2006/relationships/hyperlink" Target="https://terpconnect.umd.edu/~toh/spectrum/TFitCalDemo.m" TargetMode="External"/><Relationship Id="rId2434" Type="http://schemas.openxmlformats.org/officeDocument/2006/relationships/hyperlink" Target="https://terpconnect.umd.edu/~toh/spectrum/CaseStudies.html" TargetMode="External"/><Relationship Id="rId3832" Type="http://schemas.openxmlformats.org/officeDocument/2006/relationships/hyperlink" Target="https://terpconnect.umd.edu/~toh/spectrum/PeakFindingandMeasurement.htm" TargetMode="External"/><Relationship Id="rId406" Type="http://schemas.openxmlformats.org/officeDocument/2006/relationships/hyperlink" Target="https://terpconnect.umd.edu/~toh/spectrum/SmoothingComparison.html" TargetMode="External"/><Relationship Id="rId960" Type="http://schemas.openxmlformats.org/officeDocument/2006/relationships/hyperlink" Target="https://terpconnect.umd.edu/~toh/spectrum/CurveFittingC.html" TargetMode="External"/><Relationship Id="rId1036" Type="http://schemas.openxmlformats.org/officeDocument/2006/relationships/hyperlink" Target="https://www.mathworks.com/products/wavelet.html" TargetMode="External"/><Relationship Id="rId1243" Type="http://schemas.openxmlformats.org/officeDocument/2006/relationships/image" Target="media/image147.png"/><Relationship Id="rId1590" Type="http://schemas.openxmlformats.org/officeDocument/2006/relationships/hyperlink" Target="http://www.curveexpert.net/" TargetMode="External"/><Relationship Id="rId2641" Type="http://schemas.openxmlformats.org/officeDocument/2006/relationships/hyperlink" Target="https://terpconnect.umd.edu/~toh/spectrum/Differentiation.html" TargetMode="External"/><Relationship Id="rId613" Type="http://schemas.openxmlformats.org/officeDocument/2006/relationships/hyperlink" Target="https://terpconnect.umd.edu/~toh/spectrum/SecondDerivativeXY2.xlsx" TargetMode="External"/><Relationship Id="rId820" Type="http://schemas.openxmlformats.org/officeDocument/2006/relationships/hyperlink" Target="https://terpconnect.umd.edu/~toh/spectrum/DerivGaussSpectrum.gif" TargetMode="External"/><Relationship Id="rId1450" Type="http://schemas.openxmlformats.org/officeDocument/2006/relationships/image" Target="media/image175.png"/><Relationship Id="rId2501" Type="http://schemas.openxmlformats.org/officeDocument/2006/relationships/hyperlink" Target="https://en.wikipedia.org/wiki/Low-pass_filter" TargetMode="External"/><Relationship Id="rId1103" Type="http://schemas.openxmlformats.org/officeDocument/2006/relationships/hyperlink" Target="https://terpconnect.umd.edu/~toh/spectrum/ResolutionEnhancement.html" TargetMode="External"/><Relationship Id="rId1310" Type="http://schemas.openxmlformats.org/officeDocument/2006/relationships/hyperlink" Target="https://math.vanderbilt.edu/schectex/courses/cubic/" TargetMode="External"/><Relationship Id="rId4259" Type="http://schemas.microsoft.com/office/2011/relationships/people" Target="people.xml"/><Relationship Id="rId3068" Type="http://schemas.openxmlformats.org/officeDocument/2006/relationships/hyperlink" Target="https://terpconnect.umd.edu/~toh/spectrum/ipf13zip" TargetMode="External"/><Relationship Id="rId3275" Type="http://schemas.openxmlformats.org/officeDocument/2006/relationships/hyperlink" Target="https://terpconnect.umd.edu/~toh/spectrum/val2ind.m" TargetMode="External"/><Relationship Id="rId3482" Type="http://schemas.openxmlformats.org/officeDocument/2006/relationships/hyperlink" Target="https://terpconnect.umd.edu/~toh/spectrum/iPeakEnsembleAverageDemo.m" TargetMode="External"/><Relationship Id="rId4119" Type="http://schemas.openxmlformats.org/officeDocument/2006/relationships/hyperlink" Target="https://terpconnect.umd.edu/~toh/spectrum/PeakDetectionAndMeasurement.xlsx" TargetMode="External"/><Relationship Id="rId196" Type="http://schemas.openxmlformats.org/officeDocument/2006/relationships/hyperlink" Target="http://en.wikipedia.org/wiki/Colors_of_noise" TargetMode="External"/><Relationship Id="rId2084" Type="http://schemas.openxmlformats.org/officeDocument/2006/relationships/image" Target="media/image245.png"/><Relationship Id="rId2291" Type="http://schemas.openxmlformats.org/officeDocument/2006/relationships/hyperlink" Target="https://terpconnect.umd.edu/~toh/spectrum/Case2Figure7.png" TargetMode="External"/><Relationship Id="rId3135" Type="http://schemas.openxmlformats.org/officeDocument/2006/relationships/hyperlink" Target="https://terpconnect.umd.edu/~toh/spectrum/findpeaksL.m" TargetMode="External"/><Relationship Id="rId3342" Type="http://schemas.openxmlformats.org/officeDocument/2006/relationships/hyperlink" Target="https://terpconnect.umd.edu/~toh/models/CalibrationQuadraticB.xlsx" TargetMode="External"/><Relationship Id="rId263" Type="http://schemas.openxmlformats.org/officeDocument/2006/relationships/hyperlink" Target="https://terpconnect.umd.edu/~toh/spectrum/RandomNumbers.ods" TargetMode="External"/><Relationship Id="rId470" Type="http://schemas.openxmlformats.org/officeDocument/2006/relationships/hyperlink" Target="https://terpconnect.umd.edu/~toh/spectrum/DemoSegmentedSmooth.m" TargetMode="External"/><Relationship Id="rId2151" Type="http://schemas.openxmlformats.org/officeDocument/2006/relationships/hyperlink" Target="https://terpconnect.umd.edu/~toh/spectrum/PeakDetectionExample2.ods" TargetMode="External"/><Relationship Id="rId3202" Type="http://schemas.openxmlformats.org/officeDocument/2006/relationships/hyperlink" Target="https://terpconnect.umd.edu/~toh/spectrum/PeakfitTimeTest2.m" TargetMode="External"/><Relationship Id="rId123" Type="http://schemas.openxmlformats.org/officeDocument/2006/relationships/hyperlink" Target="https://www.google.com/" TargetMode="External"/><Relationship Id="rId330" Type="http://schemas.openxmlformats.org/officeDocument/2006/relationships/hyperlink" Target="https://terpconnect.umd.edu/~toh/spectrum/bluenoise.m" TargetMode="External"/><Relationship Id="rId2011" Type="http://schemas.openxmlformats.org/officeDocument/2006/relationships/hyperlink" Target="https://terpconnect.umd.edu/~toh/spectrum/Smoothing.html" TargetMode="External"/><Relationship Id="rId2968" Type="http://schemas.openxmlformats.org/officeDocument/2006/relationships/hyperlink" Target="https://terpconnect.umd.edu/~toh/spectrum/iSignalSymmTest.m" TargetMode="External"/><Relationship Id="rId4183" Type="http://schemas.openxmlformats.org/officeDocument/2006/relationships/hyperlink" Target="http://fityk.nieto.pl/" TargetMode="External"/><Relationship Id="rId1777" Type="http://schemas.openxmlformats.org/officeDocument/2006/relationships/image" Target="media/image208.png"/><Relationship Id="rId1984" Type="http://schemas.openxmlformats.org/officeDocument/2006/relationships/hyperlink" Target="https://terpconnect.umd.edu/~toh/spectrum/fastsmooth.m" TargetMode="External"/><Relationship Id="rId2828" Type="http://schemas.openxmlformats.org/officeDocument/2006/relationships/hyperlink" Target="https://terpconnect.umd.edu/~toh/spectrum/Integration.html" TargetMode="External"/><Relationship Id="rId69" Type="http://schemas.openxmlformats.org/officeDocument/2006/relationships/hyperlink" Target="http://www.wolframalpha.com/input/?i=statistics" TargetMode="External"/><Relationship Id="rId1637" Type="http://schemas.openxmlformats.org/officeDocument/2006/relationships/hyperlink" Target="https://terpconnect.umd.edu/~toh/spectrum/fitmultiple.m" TargetMode="External"/><Relationship Id="rId1844" Type="http://schemas.openxmlformats.org/officeDocument/2006/relationships/hyperlink" Target="https://terpconnect.umd.edu/~toh/spectrum/PeakFindingandMeasurement.htm" TargetMode="External"/><Relationship Id="rId4043" Type="http://schemas.openxmlformats.org/officeDocument/2006/relationships/hyperlink" Target="https://terpconnect.umd.edu/~toh/spectrum/MultipleSmoothing.xls" TargetMode="External"/><Relationship Id="rId4250" Type="http://schemas.openxmlformats.org/officeDocument/2006/relationships/hyperlink" Target="https://webthesis.biblio.polito.it/secure/23629/1/tesi.pdf" TargetMode="External"/><Relationship Id="rId1704" Type="http://schemas.openxmlformats.org/officeDocument/2006/relationships/hyperlink" Target="https://terpconnect.umd.edu/~toh/spectrum/Unconstrained4G.png" TargetMode="External"/><Relationship Id="rId4110" Type="http://schemas.openxmlformats.org/officeDocument/2006/relationships/hyperlink" Target="https://terpconnect.umd.edu/~toh/spectrum/CurveFitterSpreadsheets.png" TargetMode="External"/><Relationship Id="rId1911" Type="http://schemas.openxmlformats.org/officeDocument/2006/relationships/hyperlink" Target="https://terpconnect.umd.edu/~toh/spectrum/FindpeaksSPThelp.txt" TargetMode="External"/><Relationship Id="rId3669" Type="http://schemas.openxmlformats.org/officeDocument/2006/relationships/hyperlink" Target="https://terpconnect.umd.edu/~toh/spectrum/TestingOneTwoThreeiFilter.png" TargetMode="External"/><Relationship Id="rId797" Type="http://schemas.openxmlformats.org/officeDocument/2006/relationships/hyperlink" Target="https://terpconnect.umd.edu/~toh/spectrum/SilenceBeforeSignal.png" TargetMode="External"/><Relationship Id="rId2478" Type="http://schemas.openxmlformats.org/officeDocument/2006/relationships/image" Target="media/image294.png"/><Relationship Id="rId3876" Type="http://schemas.openxmlformats.org/officeDocument/2006/relationships/hyperlink" Target="https://terpconnect.umd.edu/~toh/spectrum/findpeakscomparison2large.png" TargetMode="External"/><Relationship Id="rId1287" Type="http://schemas.openxmlformats.org/officeDocument/2006/relationships/hyperlink" Target="https://terpconnect.umd.edu/~toh/spectrum/Deconvolution.html" TargetMode="External"/><Relationship Id="rId2685" Type="http://schemas.openxmlformats.org/officeDocument/2006/relationships/hyperlink" Target="http://terpconnect.umd.edu/%7Etoh/spectrum/fastsmooth.m" TargetMode="External"/><Relationship Id="rId2892" Type="http://schemas.openxmlformats.org/officeDocument/2006/relationships/image" Target="media/image348.png"/><Relationship Id="rId3529" Type="http://schemas.openxmlformats.org/officeDocument/2006/relationships/hyperlink" Target="https://terpconnect.umd.edu/~toh/spectrum/gaussian.m" TargetMode="External"/><Relationship Id="rId3736" Type="http://schemas.openxmlformats.org/officeDocument/2006/relationships/hyperlink" Target="https://terpconnect.umd.edu/~toh/spectrum/TestLinearFit.m" TargetMode="External"/><Relationship Id="rId3943" Type="http://schemas.openxmlformats.org/officeDocument/2006/relationships/hyperlink" Target="https://terpconnect.umd.edu/~toh/spectrum/SmallPeak.m" TargetMode="External"/><Relationship Id="rId657" Type="http://schemas.openxmlformats.org/officeDocument/2006/relationships/hyperlink" Target="https://terpconnect.umd.edu/~toh/spectrum/SharpenedGaussianDemo.m" TargetMode="External"/><Relationship Id="rId864" Type="http://schemas.openxmlformats.org/officeDocument/2006/relationships/image" Target="media/image84.png"/><Relationship Id="rId1494" Type="http://schemas.openxmlformats.org/officeDocument/2006/relationships/hyperlink" Target="https://support.office.com/en-us/article/count-function-a59cd7fc-b623-4d93-87a4-d23bf411294c" TargetMode="External"/><Relationship Id="rId2338" Type="http://schemas.openxmlformats.org/officeDocument/2006/relationships/hyperlink" Target="https://terpconnect.umd.edu/~toh/spectrum/CurveFitting.html" TargetMode="External"/><Relationship Id="rId2545" Type="http://schemas.openxmlformats.org/officeDocument/2006/relationships/hyperlink" Target="https://terpconnect.umd.edu/~toh/spectrum/CurveFitting.html" TargetMode="External"/><Relationship Id="rId2752" Type="http://schemas.openxmlformats.org/officeDocument/2006/relationships/hyperlink" Target="https://datasheets.raspberrypi.com/rp2350/rp2350-datasheet.pdf" TargetMode="External"/><Relationship Id="rId3803" Type="http://schemas.openxmlformats.org/officeDocument/2006/relationships/hyperlink" Target="https://terpconnect.umd.edu/~toh/spectrum/HeightAndAreaTest.txt" TargetMode="External"/><Relationship Id="rId517" Type="http://schemas.openxmlformats.org/officeDocument/2006/relationships/hyperlink" Target="http://en.wikipedia.org/wiki/Slope" TargetMode="External"/><Relationship Id="rId724" Type="http://schemas.openxmlformats.org/officeDocument/2006/relationships/image" Target="media/image58.png"/><Relationship Id="rId931" Type="http://schemas.openxmlformats.org/officeDocument/2006/relationships/hyperlink" Target="https://terpconnect.umd.edu/~toh/spectrum/ResolutionEnhancement.html" TargetMode="External"/><Relationship Id="rId1147" Type="http://schemas.openxmlformats.org/officeDocument/2006/relationships/hyperlink" Target="https://terpconnect.umd.edu/~toh/spectrum/LorentzianAreaProblem.m" TargetMode="External"/><Relationship Id="rId1354" Type="http://schemas.openxmlformats.org/officeDocument/2006/relationships/hyperlink" Target="https://terpconnect.umd.edu/~toh/spectrum/SignalsAndNoise.html" TargetMode="External"/><Relationship Id="rId1561" Type="http://schemas.openxmlformats.org/officeDocument/2006/relationships/hyperlink" Target="https://terpconnect.umd.edu/~toh/spectrum/CurveFitter_2_fit5components.png" TargetMode="External"/><Relationship Id="rId2405" Type="http://schemas.openxmlformats.org/officeDocument/2006/relationships/hyperlink" Target="https://terpconnect.umd.edu/~toh/spectrum/DigitizationNoise2.png" TargetMode="External"/><Relationship Id="rId2612" Type="http://schemas.openxmlformats.org/officeDocument/2006/relationships/hyperlink" Target="https://terpconnect.umd.edu/~toh/spectrum/HeightAndAreaTest2.png" TargetMode="External"/><Relationship Id="rId60" Type="http://schemas.openxmlformats.org/officeDocument/2006/relationships/image" Target="https://terpconnect.umd.edu/~toh/spectrum/Figure2.GIF" TargetMode="External"/><Relationship Id="rId1007" Type="http://schemas.openxmlformats.org/officeDocument/2006/relationships/hyperlink" Target="file:///C:\Users\Tom\Dropbox\SPECTRUM\FourierFilterDemo.png" TargetMode="External"/><Relationship Id="rId1214" Type="http://schemas.openxmlformats.org/officeDocument/2006/relationships/hyperlink" Target="https://terpconnect.umd.edu/~toh/spectrum/val2ind.m" TargetMode="External"/><Relationship Id="rId1421" Type="http://schemas.openxmlformats.org/officeDocument/2006/relationships/hyperlink" Target="http://terpconnect.umd.edu/~toh/spectrum/GaussianLeastSquares.ods" TargetMode="External"/><Relationship Id="rId3179" Type="http://schemas.openxmlformats.org/officeDocument/2006/relationships/hyperlink" Target="https://terpconnect.umd.edu/~toh/spectrum/FiveLorentzianBackground.png" TargetMode="External"/><Relationship Id="rId3386" Type="http://schemas.openxmlformats.org/officeDocument/2006/relationships/hyperlink" Target="https://terpconnect.umd.edu/~toh/spectrum/clippedgaussian.m" TargetMode="External"/><Relationship Id="rId3593" Type="http://schemas.openxmlformats.org/officeDocument/2006/relationships/hyperlink" Target="https://terpconnect.umd.edu/~toh/spectrum/plotit.m" TargetMode="External"/><Relationship Id="rId2195" Type="http://schemas.openxmlformats.org/officeDocument/2006/relationships/hyperlink" Target="https://terpconnect.umd.edu/~toh/spectrum/TFitSpreadsheetTemplateExample.png" TargetMode="External"/><Relationship Id="rId3039" Type="http://schemas.openxmlformats.org/officeDocument/2006/relationships/hyperlink" Target="https://terpconnect.umd.edu/~toh/spectrum/NoisySOSbandpass.png" TargetMode="External"/><Relationship Id="rId3246" Type="http://schemas.openxmlformats.org/officeDocument/2006/relationships/hyperlink" Target="https://en.wikipedia.org/wiki/MATLAB" TargetMode="External"/><Relationship Id="rId3453" Type="http://schemas.openxmlformats.org/officeDocument/2006/relationships/hyperlink" Target="https://terpconnect.umd.edu/~toh/spectrum/whitenoise.m" TargetMode="External"/><Relationship Id="rId167" Type="http://schemas.openxmlformats.org/officeDocument/2006/relationships/image" Target="media/image16.png"/><Relationship Id="rId374" Type="http://schemas.openxmlformats.org/officeDocument/2006/relationships/hyperlink" Target="https://en.wikipedia.org/wiki/Savitzky%E2%80%93Golay_filter" TargetMode="External"/><Relationship Id="rId581" Type="http://schemas.openxmlformats.org/officeDocument/2006/relationships/hyperlink" Target="http://www.google.com/search?hl=en&amp;client=firefox-a&amp;rls=org.mozilla%3Aen-US%3Aofficial&amp;hs=x1L&amp;q=derivative+spectroscopy+pharmaceutical&amp;btnG=Search" TargetMode="External"/><Relationship Id="rId2055" Type="http://schemas.openxmlformats.org/officeDocument/2006/relationships/image" Target="media/image237.png"/><Relationship Id="rId2262" Type="http://schemas.openxmlformats.org/officeDocument/2006/relationships/hyperlink" Target="https://terpconnect.umd.edu/~toh/spectrum/InteractivePeakFitter.htm" TargetMode="External"/><Relationship Id="rId3106" Type="http://schemas.openxmlformats.org/officeDocument/2006/relationships/hyperlink" Target="https://terpconnect.umd.edu/~toh/spectrum/GaussVsExpGaussFigure3.png" TargetMode="External"/><Relationship Id="rId3660" Type="http://schemas.openxmlformats.org/officeDocument/2006/relationships/hyperlink" Target="https://terpconnect.umd.edu/~toh/spectrum/iFilterAnimation.gif" TargetMode="External"/><Relationship Id="rId234" Type="http://schemas.openxmlformats.org/officeDocument/2006/relationships/image" Target="media/image23.gif"/><Relationship Id="rId3313" Type="http://schemas.openxmlformats.org/officeDocument/2006/relationships/hyperlink" Target="https://terpconnect.umd.edu/~toh/models/CalibrationQuadraticEquations.txt" TargetMode="External"/><Relationship Id="rId3520" Type="http://schemas.openxmlformats.org/officeDocument/2006/relationships/hyperlink" Target="https://terpconnect.umd.edu/~toh/spectrum/rectanglepulse.m" TargetMode="External"/><Relationship Id="rId441" Type="http://schemas.openxmlformats.org/officeDocument/2006/relationships/hyperlink" Target="https://terpconnect.umd.edu/~toh/spectrum/smoothing.ods" TargetMode="External"/><Relationship Id="rId1071" Type="http://schemas.openxmlformats.org/officeDocument/2006/relationships/hyperlink" Target="http://terpconnect.umd.edu/~toh/models/CalibrationCurve.html" TargetMode="External"/><Relationship Id="rId2122" Type="http://schemas.openxmlformats.org/officeDocument/2006/relationships/hyperlink" Target="https://terpconnect.umd.edu/~toh/spectrum/Python.html" TargetMode="External"/><Relationship Id="rId301" Type="http://schemas.openxmlformats.org/officeDocument/2006/relationships/hyperlink" Target="https://jupyter.org/" TargetMode="External"/><Relationship Id="rId1888" Type="http://schemas.openxmlformats.org/officeDocument/2006/relationships/hyperlink" Target="https://terpconnect.umd.edu/~toh/spectrum/testautofindpeaks.gif" TargetMode="External"/><Relationship Id="rId2939" Type="http://schemas.openxmlformats.org/officeDocument/2006/relationships/hyperlink" Target="https://terpconnect.umd.edu/~toh/spectrum/HepteneSelfDeconvolutionSimulation.m" TargetMode="External"/><Relationship Id="rId4087" Type="http://schemas.openxmlformats.org/officeDocument/2006/relationships/hyperlink" Target="https://terpconnect.umd.edu/~toh/spectrum/MultipleConvolutionOO.ods" TargetMode="External"/><Relationship Id="rId1748" Type="http://schemas.openxmlformats.org/officeDocument/2006/relationships/hyperlink" Target="https://terpconnect.umd.edu/~toh/spectrum/DemoPeakfit.m" TargetMode="External"/><Relationship Id="rId4154" Type="http://schemas.openxmlformats.org/officeDocument/2006/relationships/hyperlink" Target="https://terpconnect.umd.edu/~toh/spectrum/Readability.txt" TargetMode="External"/><Relationship Id="rId1955" Type="http://schemas.openxmlformats.org/officeDocument/2006/relationships/hyperlink" Target="https://terpconnect.umd.edu/~toh/spectrum/FindpeaksComparison2large.png" TargetMode="External"/><Relationship Id="rId3170" Type="http://schemas.openxmlformats.org/officeDocument/2006/relationships/hyperlink" Target="https://terpconnect.umd.edu/~toh/spectrum/CurveFittingC.html" TargetMode="External"/><Relationship Id="rId4014" Type="http://schemas.openxmlformats.org/officeDocument/2006/relationships/hyperlink" Target="https://terpconnect.umd.edu/~toh/spectrum/DemoExpgaussian.m" TargetMode="External"/><Relationship Id="rId4221" Type="http://schemas.openxmlformats.org/officeDocument/2006/relationships/hyperlink" Target="https://www.itl.nist.gov/div898/handbook/index.htm" TargetMode="External"/><Relationship Id="rId1608" Type="http://schemas.openxmlformats.org/officeDocument/2006/relationships/hyperlink" Target="https://terpconnect.umd.edu/~toh/spectrum/fitgauss2.m" TargetMode="External"/><Relationship Id="rId1815" Type="http://schemas.openxmlformats.org/officeDocument/2006/relationships/hyperlink" Target="https://terpconnect.umd.edu/~toh/spectrum/SignalArithmetic.html" TargetMode="External"/><Relationship Id="rId3030" Type="http://schemas.openxmlformats.org/officeDocument/2006/relationships/hyperlink" Target="https://terpconnect.umd.edu/~toh/spectrum/iFilterExample3.png" TargetMode="External"/><Relationship Id="rId3987" Type="http://schemas.openxmlformats.org/officeDocument/2006/relationships/hyperlink" Target="https://terpconnect.umd.edu/~toh/spectrum/peakfit.m" TargetMode="External"/><Relationship Id="rId2589" Type="http://schemas.openxmlformats.org/officeDocument/2006/relationships/image" Target="media/image314.png"/><Relationship Id="rId2796" Type="http://schemas.openxmlformats.org/officeDocument/2006/relationships/hyperlink" Target="https://terpconnect.umd.edu/~toh/spectrum/IndirectLINEST.png" TargetMode="External"/><Relationship Id="rId3847" Type="http://schemas.openxmlformats.org/officeDocument/2006/relationships/hyperlink" Target="https://terpconnect.umd.edu/~toh/spectrum/findpeaksLSS.m" TargetMode="External"/><Relationship Id="rId768" Type="http://schemas.openxmlformats.org/officeDocument/2006/relationships/hyperlink" Target="http://en.wikipedia.org/wiki/NMR" TargetMode="External"/><Relationship Id="rId975" Type="http://schemas.openxmlformats.org/officeDocument/2006/relationships/hyperlink" Target="https://terpconnect.umd.edu/~toh/spectrum/DenomAddDemoLiveScript.png" TargetMode="External"/><Relationship Id="rId1398" Type="http://schemas.openxmlformats.org/officeDocument/2006/relationships/hyperlink" Target="http://statpages.org/index.html" TargetMode="External"/><Relationship Id="rId2449" Type="http://schemas.openxmlformats.org/officeDocument/2006/relationships/hyperlink" Target="https://terpconnect.umd.edu/~toh/spectrum/CaseStudies.html" TargetMode="External"/><Relationship Id="rId2656" Type="http://schemas.openxmlformats.org/officeDocument/2006/relationships/hyperlink" Target="https://terpconnect.umd.edu/~toh/spectrum/Deconvolution.html" TargetMode="External"/><Relationship Id="rId2863" Type="http://schemas.openxmlformats.org/officeDocument/2006/relationships/hyperlink" Target="https://en.wikipedia.org/wiki/High-performance_liquid_chromatography" TargetMode="External"/><Relationship Id="rId3707" Type="http://schemas.openxmlformats.org/officeDocument/2006/relationships/hyperlink" Target="https://terpconnect.umd.edu/~toh/spectrum/PowerTransformTest.m" TargetMode="External"/><Relationship Id="rId3914" Type="http://schemas.openxmlformats.org/officeDocument/2006/relationships/hyperlink" Target="https://terpconnect.umd.edu/~toh/spectrum/cls.m" TargetMode="External"/><Relationship Id="rId628" Type="http://schemas.openxmlformats.org/officeDocument/2006/relationships/hyperlink" Target="https://terpconnect.umd.edu/~toh/spectrum/derivxy.m" TargetMode="External"/><Relationship Id="rId835" Type="http://schemas.openxmlformats.org/officeDocument/2006/relationships/hyperlink" Target="https://terpconnect.umd.edu/~toh/spectrum/OriginalSignals.png" TargetMode="External"/><Relationship Id="rId1258" Type="http://schemas.openxmlformats.org/officeDocument/2006/relationships/hyperlink" Target="https://terpconnect.umd.edu/~toh/spectrum/triangulationExp.m" TargetMode="External"/><Relationship Id="rId1465" Type="http://schemas.openxmlformats.org/officeDocument/2006/relationships/hyperlink" Target="https://terpconnect.umd.edu/~toh/spectrum/isignal.html" TargetMode="External"/><Relationship Id="rId1672" Type="http://schemas.openxmlformats.org/officeDocument/2006/relationships/image" Target="media/image189.png"/><Relationship Id="rId2309" Type="http://schemas.openxmlformats.org/officeDocument/2006/relationships/hyperlink" Target="https://terpconnect.umd.edu/~toh/spectrum/CaseStudy2.png" TargetMode="External"/><Relationship Id="rId2516" Type="http://schemas.openxmlformats.org/officeDocument/2006/relationships/hyperlink" Target="https://terpconnect.umd.edu/~toh/spectrum/cls.m" TargetMode="External"/><Relationship Id="rId2723" Type="http://schemas.openxmlformats.org/officeDocument/2006/relationships/hyperlink" Target="https://create.arduino.cc/projecthub/sankarCheppali/interfacing-arduino-with-raspberry-pi-6d9870" TargetMode="External"/><Relationship Id="rId1118" Type="http://schemas.openxmlformats.org/officeDocument/2006/relationships/hyperlink" Target="http://www.chromandspec.com/products/features/" TargetMode="External"/><Relationship Id="rId1325" Type="http://schemas.openxmlformats.org/officeDocument/2006/relationships/hyperlink" Target="http://en.wikipedia.org/wiki/Monte_Carlo_method" TargetMode="External"/><Relationship Id="rId1532" Type="http://schemas.openxmlformats.org/officeDocument/2006/relationships/hyperlink" Target="https://terpconnect.umd.edu/~toh/spectrum/CurveFittingB.html" TargetMode="External"/><Relationship Id="rId2930" Type="http://schemas.openxmlformats.org/officeDocument/2006/relationships/image" Target="media/image357.png"/><Relationship Id="rId902" Type="http://schemas.openxmlformats.org/officeDocument/2006/relationships/hyperlink" Target="https://numpy.org/doc/stable/reference/generated/numpy.convolve.html" TargetMode="External"/><Relationship Id="rId3497" Type="http://schemas.openxmlformats.org/officeDocument/2006/relationships/hyperlink" Target="https://terpconnect.umd.edu/~toh/spectrum/RegressionADCbitsTest.m" TargetMode="External"/><Relationship Id="rId31" Type="http://schemas.openxmlformats.org/officeDocument/2006/relationships/hyperlink" Target="file:///C:\Users\tomoh\Dropbox\SPECTRUM\SignalArithmetic.html" TargetMode="External"/><Relationship Id="rId2099" Type="http://schemas.openxmlformats.org/officeDocument/2006/relationships/hyperlink" Target="https://terpconnect.umd.edu/~toh/spectrum/ipeak.html" TargetMode="External"/><Relationship Id="rId278" Type="http://schemas.openxmlformats.org/officeDocument/2006/relationships/hyperlink" Target="https://terpconnect.umd.edu/~toh/spectrum/skewness.txt" TargetMode="External"/><Relationship Id="rId3357" Type="http://schemas.openxmlformats.org/officeDocument/2006/relationships/hyperlink" Target="https://terpconnect.umd.edu/~toh/models/CalibrationCurve.html" TargetMode="External"/><Relationship Id="rId3564" Type="http://schemas.openxmlformats.org/officeDocument/2006/relationships/hyperlink" Target="https://terpconnect.umd.edu/~toh/spectrum/ResolutionEnhancement.html" TargetMode="External"/><Relationship Id="rId3771" Type="http://schemas.openxmlformats.org/officeDocument/2006/relationships/hyperlink" Target="https://terpconnect.umd.edu/~toh/spectrum/ipeak8.zip" TargetMode="External"/><Relationship Id="rId485" Type="http://schemas.openxmlformats.org/officeDocument/2006/relationships/hyperlink" Target="https://terpconnect.umd.edu/~toh/spectrum/condense.m" TargetMode="External"/><Relationship Id="rId692" Type="http://schemas.openxmlformats.org/officeDocument/2006/relationships/hyperlink" Target="https://terpconnect.umd.edu/~toh/spectrum/PowerMethodDemo.m" TargetMode="External"/><Relationship Id="rId2166" Type="http://schemas.openxmlformats.org/officeDocument/2006/relationships/hyperlink" Target="http://en.wikipedia.org/wiki/Beer_lambert_law" TargetMode="External"/><Relationship Id="rId2373" Type="http://schemas.openxmlformats.org/officeDocument/2006/relationships/hyperlink" Target="https://terpconnect.umd.edu/~toh/spectrum/iSignalDeltaTest.m" TargetMode="External"/><Relationship Id="rId2580" Type="http://schemas.openxmlformats.org/officeDocument/2006/relationships/hyperlink" Target="https://terpconnect.umd.edu/~toh/spectrum/TestingOneTwoThreeBackgroundRed.png" TargetMode="External"/><Relationship Id="rId3217" Type="http://schemas.openxmlformats.org/officeDocument/2006/relationships/hyperlink" Target="https://terpconnect.umd.edu/~toh/spectrum/InteractivePeakFitter.htm" TargetMode="External"/><Relationship Id="rId3424" Type="http://schemas.openxmlformats.org/officeDocument/2006/relationships/hyperlink" Target="https://terpconnect.umd.edu/~toh/spectrum/tenthwidth.m" TargetMode="External"/><Relationship Id="rId3631" Type="http://schemas.openxmlformats.org/officeDocument/2006/relationships/hyperlink" Target="https://terpconnect.umd.edu/~toh/spectrum/DeconvDemo2.m" TargetMode="External"/><Relationship Id="rId138" Type="http://schemas.openxmlformats.org/officeDocument/2006/relationships/hyperlink" Target="http://wiki.octave.org/FAQ" TargetMode="External"/><Relationship Id="rId345" Type="http://schemas.openxmlformats.org/officeDocument/2006/relationships/hyperlink" Target="https://terpconnect.umd.edu/~toh/spectrum/SignalGenerator.m" TargetMode="External"/><Relationship Id="rId552" Type="http://schemas.openxmlformats.org/officeDocument/2006/relationships/hyperlink" Target="https://www.khanacademy.org/test-prep/mcat/chemical-processes/titrations-and-solubility-equilibria/a/acid-base-titration-curves" TargetMode="External"/><Relationship Id="rId1182" Type="http://schemas.openxmlformats.org/officeDocument/2006/relationships/hyperlink" Target="https://terpconnect.umd.edu/~toh/spectrum/measurepeaks.txt" TargetMode="External"/><Relationship Id="rId2026" Type="http://schemas.openxmlformats.org/officeDocument/2006/relationships/hyperlink" Target="https://terpconnect.umd.edu/~toh/spectrum/DemoFindPeaksb.m" TargetMode="External"/><Relationship Id="rId2233" Type="http://schemas.openxmlformats.org/officeDocument/2006/relationships/hyperlink" Target="https://terpconnect.umd.edu/~toh/spectrum/TFitCalDemo.m" TargetMode="External"/><Relationship Id="rId2440" Type="http://schemas.openxmlformats.org/officeDocument/2006/relationships/hyperlink" Target="https://terpconnect.umd.edu/~toh/spectrum/HarmonicAnalysis.html" TargetMode="External"/><Relationship Id="rId205" Type="http://schemas.openxmlformats.org/officeDocument/2006/relationships/hyperlink" Target="https://terpconnect.umd.edu/~toh/spectrum/noisetest.m" TargetMode="External"/><Relationship Id="rId412" Type="http://schemas.openxmlformats.org/officeDocument/2006/relationships/hyperlink" Target="https://terpconnect.umd.edu/~toh/spectrum/SNRdemo.m" TargetMode="External"/><Relationship Id="rId1042" Type="http://schemas.openxmlformats.org/officeDocument/2006/relationships/image" Target="media/image127.png"/><Relationship Id="rId2300" Type="http://schemas.openxmlformats.org/officeDocument/2006/relationships/hyperlink" Target="https://terpconnect.umd.edu/~toh/spectrum/Smoothing.html" TargetMode="External"/><Relationship Id="rId4198" Type="http://schemas.openxmlformats.org/officeDocument/2006/relationships/hyperlink" Target="http://eeweb.poly.edu/iselesni/lecture_notes/least_squares/" TargetMode="External"/><Relationship Id="rId1999" Type="http://schemas.openxmlformats.org/officeDocument/2006/relationships/image" Target="media/image230.png"/><Relationship Id="rId4058" Type="http://schemas.openxmlformats.org/officeDocument/2006/relationships/hyperlink" Target="https://terpconnect.umd.edu/~toh/spectrum/Convolution.txt" TargetMode="External"/><Relationship Id="rId1859" Type="http://schemas.openxmlformats.org/officeDocument/2006/relationships/hyperlink" Target="https://terpconnect.umd.edu/%7Etoh/spectrum/allvalleys.m" TargetMode="External"/><Relationship Id="rId3074" Type="http://schemas.openxmlformats.org/officeDocument/2006/relationships/hyperlink" Target="https://terpconnect.umd.edu/~toh/spectrum/ipeak.html" TargetMode="External"/><Relationship Id="rId4125" Type="http://schemas.openxmlformats.org/officeDocument/2006/relationships/hyperlink" Target="https://terpconnect.umd.edu/~toh/spectrum/PeakDetectionAndMeasurement.xlsx" TargetMode="External"/><Relationship Id="rId1719" Type="http://schemas.openxmlformats.org/officeDocument/2006/relationships/hyperlink" Target="https://terpconnect.umd.edu/~toh/spectrum/InteractivePeakFitter.htm" TargetMode="External"/><Relationship Id="rId1926" Type="http://schemas.openxmlformats.org/officeDocument/2006/relationships/hyperlink" Target="https://terpconnect.umd.edu/~toh/spectrum/peakfitExample.png" TargetMode="External"/><Relationship Id="rId3281" Type="http://schemas.openxmlformats.org/officeDocument/2006/relationships/hyperlink" Target="https://terpconnect.umd.edu/~toh/spectrum/iterativefitGaussianStatistics.m" TargetMode="External"/><Relationship Id="rId2090" Type="http://schemas.openxmlformats.org/officeDocument/2006/relationships/hyperlink" Target="https://terpconnect.umd.edu/~toh/spectrum/iPeakSilicon.png" TargetMode="External"/><Relationship Id="rId3141" Type="http://schemas.openxmlformats.org/officeDocument/2006/relationships/image" Target="media/image392.png"/><Relationship Id="rId3001" Type="http://schemas.openxmlformats.org/officeDocument/2006/relationships/image" Target="media/image374.png"/><Relationship Id="rId3958" Type="http://schemas.openxmlformats.org/officeDocument/2006/relationships/hyperlink" Target="https://terpconnect.umd.edu/~toh/spectrum/VoigtVariableAlpha.m" TargetMode="External"/><Relationship Id="rId879" Type="http://schemas.openxmlformats.org/officeDocument/2006/relationships/hyperlink" Target="https://terpconnect.umd.edu/~toh/spectrum/iSignalSpectrumMode.gif" TargetMode="External"/><Relationship Id="rId2767" Type="http://schemas.openxmlformats.org/officeDocument/2006/relationships/hyperlink" Target="https://terpconnect.umd.edu/~toh/spectrum/PeakFindingandMeasurement.htm" TargetMode="External"/><Relationship Id="rId739" Type="http://schemas.openxmlformats.org/officeDocument/2006/relationships/hyperlink" Target="https://terpconnect.umd.edu/~toh/spectrum/DemoSegmentedSharpen.m" TargetMode="External"/><Relationship Id="rId1369" Type="http://schemas.openxmlformats.org/officeDocument/2006/relationships/hyperlink" Target="https://terpconnect.umd.edu/~toh/spectrum/QuadFitToGaussian.m" TargetMode="External"/><Relationship Id="rId1576" Type="http://schemas.openxmlformats.org/officeDocument/2006/relationships/hyperlink" Target="https://www.solver.com/excel-solver-add-change-or-delete-constraint?" TargetMode="External"/><Relationship Id="rId2974" Type="http://schemas.openxmlformats.org/officeDocument/2006/relationships/hyperlink" Target="https://terpconnect.umd.edu/~toh/spectrum/HarmonicAnalysis.html" TargetMode="External"/><Relationship Id="rId3818" Type="http://schemas.openxmlformats.org/officeDocument/2006/relationships/hyperlink" Target="https://terpconnect.umd.edu/~toh/spectrum/PeakFindingandMeasurement.htm" TargetMode="External"/><Relationship Id="rId946" Type="http://schemas.openxmlformats.org/officeDocument/2006/relationships/hyperlink" Target="https://terpconnect.umd.edu/~toh/spectrum/DeconvDemo6.m" TargetMode="External"/><Relationship Id="rId1229" Type="http://schemas.openxmlformats.org/officeDocument/2006/relationships/hyperlink" Target="https://terpconnect.umd.edu/~toh/spectrum/isignal.m" TargetMode="External"/><Relationship Id="rId1783" Type="http://schemas.openxmlformats.org/officeDocument/2006/relationships/hyperlink" Target="https://terpconnect.umd.edu/~toh/spectrum/CurveFittingB.html" TargetMode="External"/><Relationship Id="rId1990" Type="http://schemas.openxmlformats.org/officeDocument/2006/relationships/image" Target="media/image229.gif"/><Relationship Id="rId2627" Type="http://schemas.openxmlformats.org/officeDocument/2006/relationships/hyperlink" Target="https://terpconnect.umd.edu/~toh/spectrum/ErrorPropagation.pdf" TargetMode="External"/><Relationship Id="rId2834" Type="http://schemas.openxmlformats.org/officeDocument/2006/relationships/hyperlink" Target="https://terpconnect.umd.edu/~toh/models/" TargetMode="External"/><Relationship Id="rId75" Type="http://schemas.openxmlformats.org/officeDocument/2006/relationships/hyperlink" Target="http://www.microsoftstore.com/store/msstore/pd/Excel-Home-and-Student-2010/productID.216446900/vip.true" TargetMode="External"/><Relationship Id="rId806" Type="http://schemas.openxmlformats.org/officeDocument/2006/relationships/image" Target="media/image77.png"/><Relationship Id="rId1436" Type="http://schemas.openxmlformats.org/officeDocument/2006/relationships/image" Target="media/image173.gif"/><Relationship Id="rId1643" Type="http://schemas.openxmlformats.org/officeDocument/2006/relationships/hyperlink" Target="https://terpconnect.umd.edu/~toh/spectrum/InteractivePeakFitter.htm" TargetMode="External"/><Relationship Id="rId1850" Type="http://schemas.openxmlformats.org/officeDocument/2006/relationships/hyperlink" Target="https://terpconnect.umd.edu/~toh/spectrum/PeakFindingandMeasurement.htm" TargetMode="External"/><Relationship Id="rId2901" Type="http://schemas.openxmlformats.org/officeDocument/2006/relationships/hyperlink" Target="https://terpconnect.umd.edu/~toh/spectrum/Matlab.gif" TargetMode="External"/><Relationship Id="rId1503" Type="http://schemas.openxmlformats.org/officeDocument/2006/relationships/image" Target="media/image180.emf"/><Relationship Id="rId1710" Type="http://schemas.openxmlformats.org/officeDocument/2006/relationships/hyperlink" Target="https://terpconnect.umd.edu/~toh/spectrum/peakfit9demo.m" TargetMode="External"/><Relationship Id="rId3468" Type="http://schemas.openxmlformats.org/officeDocument/2006/relationships/hyperlink" Target="https://terpconnect.umd.edu/~toh/spectrum/RoundingError.m" TargetMode="External"/><Relationship Id="rId3675" Type="http://schemas.openxmlformats.org/officeDocument/2006/relationships/hyperlink" Target="https://terpconnect.umd.edu/~toh/spectrum/Morelet.m" TargetMode="External"/><Relationship Id="rId3882" Type="http://schemas.openxmlformats.org/officeDocument/2006/relationships/hyperlink" Target="https://terpconnect.umd.edu/~toh/spectrum/idemo.m" TargetMode="External"/><Relationship Id="rId389" Type="http://schemas.openxmlformats.org/officeDocument/2006/relationships/image" Target="https://terpconnect.umd.edu/~toh/spectrum/s72551.GIF" TargetMode="External"/><Relationship Id="rId596" Type="http://schemas.openxmlformats.org/officeDocument/2006/relationships/hyperlink" Target="http://en.wikipedia.org/wiki/Linearity" TargetMode="External"/><Relationship Id="rId2277" Type="http://schemas.openxmlformats.org/officeDocument/2006/relationships/hyperlink" Target="https://terpconnect.umd.edu/~toh/spectrum/iSignal.html" TargetMode="External"/><Relationship Id="rId2484" Type="http://schemas.openxmlformats.org/officeDocument/2006/relationships/hyperlink" Target="https://terpconnect.umd.edu/~toh/spectrum/RandomWalkBaselineMethod2.png" TargetMode="External"/><Relationship Id="rId2691" Type="http://schemas.openxmlformats.org/officeDocument/2006/relationships/hyperlink" Target="http://www.wolfram.com/raspberry-pi/?source=footer" TargetMode="External"/><Relationship Id="rId3328" Type="http://schemas.openxmlformats.org/officeDocument/2006/relationships/hyperlink" Target="https://terpconnect.umd.edu/~toh/models/CalibrationCubic.ods" TargetMode="External"/><Relationship Id="rId3535" Type="http://schemas.openxmlformats.org/officeDocument/2006/relationships/hyperlink" Target="https://terpconnect.umd.edu/~toh/spectrum/iSignal.html" TargetMode="External"/><Relationship Id="rId3742" Type="http://schemas.openxmlformats.org/officeDocument/2006/relationships/hyperlink" Target="http://www.investopedia.com/terms/e/exponential-growth.asp" TargetMode="External"/><Relationship Id="rId249" Type="http://schemas.openxmlformats.org/officeDocument/2006/relationships/hyperlink" Target="http://en.wikipedia.org/wiki/Histogram" TargetMode="External"/><Relationship Id="rId456" Type="http://schemas.openxmlformats.org/officeDocument/2006/relationships/hyperlink" Target="https://terpconnect.umd.edu/~toh/spectrum/SegmentedSmoothExample.xlsx" TargetMode="External"/><Relationship Id="rId663" Type="http://schemas.openxmlformats.org/officeDocument/2006/relationships/image" Target="media/image52.png"/><Relationship Id="rId870" Type="http://schemas.openxmlformats.org/officeDocument/2006/relationships/hyperlink" Target="https://terpconnect.umd.edu/~toh/spectrum/iSignal8.zip" TargetMode="External"/><Relationship Id="rId1086" Type="http://schemas.openxmlformats.org/officeDocument/2006/relationships/hyperlink" Target="https://en.wikipedia.org/wiki/Ball-and-disk_integrator" TargetMode="External"/><Relationship Id="rId1293" Type="http://schemas.openxmlformats.org/officeDocument/2006/relationships/hyperlink" Target="https://terpconnect.umd.edu/~toh/spectrum/R2%209549.jpg" TargetMode="External"/><Relationship Id="rId2137" Type="http://schemas.openxmlformats.org/officeDocument/2006/relationships/hyperlink" Target="https://terpconnect.umd.edu/~toh/spectrum/PeakFindingAndMeasurement.png" TargetMode="External"/><Relationship Id="rId2344" Type="http://schemas.openxmlformats.org/officeDocument/2006/relationships/image" Target="media/image282.png"/><Relationship Id="rId2551" Type="http://schemas.openxmlformats.org/officeDocument/2006/relationships/hyperlink" Target="https://dqydj.com/sp-500-return-calculator/" TargetMode="External"/><Relationship Id="rId109" Type="http://schemas.openxmlformats.org/officeDocument/2006/relationships/hyperlink" Target="http://www.mathworks.com/products/matlab-compiler-sdk/index.html" TargetMode="External"/><Relationship Id="rId316" Type="http://schemas.openxmlformats.org/officeDocument/2006/relationships/hyperlink" Target="https://terpconnect.umd.edu/~toh/spectrum/sech2pulse.m" TargetMode="External"/><Relationship Id="rId523" Type="http://schemas.openxmlformats.org/officeDocument/2006/relationships/image" Target="https://terpconnect.umd.edu/~toh/spectrum/DerivEquation2.GIF" TargetMode="External"/><Relationship Id="rId1153" Type="http://schemas.openxmlformats.org/officeDocument/2006/relationships/hyperlink" Target="https://terpconnect.umd.edu/~toh/spectrum/EqualPerpDropTest.m" TargetMode="External"/><Relationship Id="rId2204" Type="http://schemas.openxmlformats.org/officeDocument/2006/relationships/hyperlink" Target="https://terpconnect.umd.edu/~toh/spectrum/fitM.m" TargetMode="External"/><Relationship Id="rId3602" Type="http://schemas.openxmlformats.org/officeDocument/2006/relationships/hyperlink" Target="http://terpconnect.umd.edu/~toh/spectrum/PlotFrequencySpectrum.m" TargetMode="External"/><Relationship Id="rId730" Type="http://schemas.openxmlformats.org/officeDocument/2006/relationships/hyperlink" Target="https://terpconnect.umd.edu/~toh/spectrum/PowerTransformCalibrationCurve.png" TargetMode="External"/><Relationship Id="rId1013" Type="http://schemas.openxmlformats.org/officeDocument/2006/relationships/image" Target="media/image116.png"/><Relationship Id="rId1360" Type="http://schemas.openxmlformats.org/officeDocument/2006/relationships/hyperlink" Target="https://terpconnect.umd.edu/~toh/spectrum/CaseStudies.html" TargetMode="External"/><Relationship Id="rId2411" Type="http://schemas.openxmlformats.org/officeDocument/2006/relationships/hyperlink" Target="https://terpconnect.umd.edu/~toh/spectrum/RoundingError.m" TargetMode="External"/><Relationship Id="rId4169" Type="http://schemas.openxmlformats.org/officeDocument/2006/relationships/hyperlink" Target="http://www.amazon.com/Analytical-Chemistry-General-Scientific-Analysis/dp/0521644844" TargetMode="External"/><Relationship Id="rId1220" Type="http://schemas.openxmlformats.org/officeDocument/2006/relationships/hyperlink" Target="https://terpconnect.umd.edu/~toh/spectrum/derivxy.m" TargetMode="External"/><Relationship Id="rId3185" Type="http://schemas.openxmlformats.org/officeDocument/2006/relationships/hyperlink" Target="https://terpconnect.umd.edu/~toh/spectrum/peakfit.m" TargetMode="External"/><Relationship Id="rId3392" Type="http://schemas.openxmlformats.org/officeDocument/2006/relationships/hyperlink" Target="https://terpconnect.umd.edu/~toh/spectrum/lognormal.m" TargetMode="External"/><Relationship Id="rId4029" Type="http://schemas.openxmlformats.org/officeDocument/2006/relationships/hyperlink" Target="https://terpconnect.umd.edu/~toh/spectrum/udx.txt" TargetMode="External"/><Relationship Id="rId4236" Type="http://schemas.openxmlformats.org/officeDocument/2006/relationships/hyperlink" Target="http://iopscience.iop.org/1555-6611/24/10/105601" TargetMode="External"/><Relationship Id="rId3045" Type="http://schemas.openxmlformats.org/officeDocument/2006/relationships/image" Target="media/image380.png"/><Relationship Id="rId3252" Type="http://schemas.openxmlformats.org/officeDocument/2006/relationships/hyperlink" Target="https://www.mathworks.com/help/thingspeak/matlab-toolbox-access.html" TargetMode="External"/><Relationship Id="rId173" Type="http://schemas.openxmlformats.org/officeDocument/2006/relationships/hyperlink" Target="https://terpconnect.umd.edu/~toh/spectrum/SNRdemo.m" TargetMode="External"/><Relationship Id="rId380" Type="http://schemas.openxmlformats.org/officeDocument/2006/relationships/hyperlink" Target="https://terpconnect.umd.edu/~toh/spectrum/VariableSmoothNoiseReduction.xlsx" TargetMode="External"/><Relationship Id="rId2061" Type="http://schemas.openxmlformats.org/officeDocument/2006/relationships/image" Target="media/image239.png"/><Relationship Id="rId3112" Type="http://schemas.openxmlformats.org/officeDocument/2006/relationships/hyperlink" Target="https://terpconnect.umd.edu/~toh/spectrum/InteractivePeakFitter.htm" TargetMode="External"/><Relationship Id="rId240" Type="http://schemas.openxmlformats.org/officeDocument/2006/relationships/hyperlink" Target="http://www.wolframalpha.com/input/?i=plot+y%3Dexp%28-%28%28x-mu%29%2F%28sigma%2F%282*sqrt%28ln%282%29%29%29%29%29%5e2%29+for+mu%3D0%2Csigma%3D1" TargetMode="External"/><Relationship Id="rId100" Type="http://schemas.openxmlformats.org/officeDocument/2006/relationships/hyperlink" Target="http://www.mathworks.com/help/matlab/ref/arithmeticoperators.html" TargetMode="External"/><Relationship Id="rId2878" Type="http://schemas.openxmlformats.org/officeDocument/2006/relationships/hyperlink" Target="https://terpconnect.umd.edu/~toh/spectrum/TimeResolvedCLS4.m" TargetMode="External"/><Relationship Id="rId3929" Type="http://schemas.openxmlformats.org/officeDocument/2006/relationships/hyperlink" Target="http://blogs.mathworks.com/pick/2016/09/09/most-activeinteractive-file-exchange-entry/" TargetMode="External"/><Relationship Id="rId4093" Type="http://schemas.openxmlformats.org/officeDocument/2006/relationships/hyperlink" Target="https://terpconnect.umd.edu/~toh/spectrum/ResolutionEnhancement.html" TargetMode="External"/><Relationship Id="rId1687" Type="http://schemas.openxmlformats.org/officeDocument/2006/relationships/hyperlink" Target="https://terpconnect.umd.edu/~toh/models/CalibrationCurve.html" TargetMode="External"/><Relationship Id="rId1894" Type="http://schemas.openxmlformats.org/officeDocument/2006/relationships/hyperlink" Target="https://terpconnect.umd.edu/~toh/spectrum/PeakFindingandMeasurement.htm" TargetMode="External"/><Relationship Id="rId2738" Type="http://schemas.openxmlformats.org/officeDocument/2006/relationships/hyperlink" Target="https://terpconnect.umd.edu/~toh/spectrum/BatchProcess.m" TargetMode="External"/><Relationship Id="rId2945" Type="http://schemas.openxmlformats.org/officeDocument/2006/relationships/image" Target="media/image363.gif"/><Relationship Id="rId917" Type="http://schemas.openxmlformats.org/officeDocument/2006/relationships/image" Target="media/image95.gif"/><Relationship Id="rId1547" Type="http://schemas.openxmlformats.org/officeDocument/2006/relationships/hyperlink" Target="https://terpconnect.umd.edu/~toh/spectrum/CurveFittingC.html" TargetMode="External"/><Relationship Id="rId1754" Type="http://schemas.openxmlformats.org/officeDocument/2006/relationships/hyperlink" Target="https://terpconnect.umd.edu/~toh/spectrum/3peaks.GIF" TargetMode="External"/><Relationship Id="rId1961" Type="http://schemas.openxmlformats.org/officeDocument/2006/relationships/hyperlink" Target="https://terpconnect.umd.edu/~toh/spectrum/FindpeaksComparison.txt" TargetMode="External"/><Relationship Id="rId2805" Type="http://schemas.openxmlformats.org/officeDocument/2006/relationships/image" Target="media/image339.gif"/><Relationship Id="rId4160" Type="http://schemas.openxmlformats.org/officeDocument/2006/relationships/hyperlink" Target="https://terpconnect.umd.edu/~toh/spectrum/index.html" TargetMode="External"/><Relationship Id="rId46" Type="http://schemas.openxmlformats.org/officeDocument/2006/relationships/hyperlink" Target="https://www.mathworks.com/products/matlab-online.html" TargetMode="External"/><Relationship Id="rId1407" Type="http://schemas.openxmlformats.org/officeDocument/2006/relationships/hyperlink" Target="https://terpconnect.umd.edu/~toh/spectrum/LeastSquares.GIF" TargetMode="External"/><Relationship Id="rId1614" Type="http://schemas.openxmlformats.org/officeDocument/2006/relationships/hyperlink" Target="https://terpconnect.umd.edu/~toh/spectrum/fitlorentzianb.m" TargetMode="External"/><Relationship Id="rId1821" Type="http://schemas.openxmlformats.org/officeDocument/2006/relationships/hyperlink" Target="https://terpconnect.umd.edu/~toh/spectrum/Differentiation.html" TargetMode="External"/><Relationship Id="rId4020" Type="http://schemas.openxmlformats.org/officeDocument/2006/relationships/hyperlink" Target="https://terpconnect.umd.edu/~toh/spectrum/TFitCalCurve.m" TargetMode="External"/><Relationship Id="rId3579" Type="http://schemas.openxmlformats.org/officeDocument/2006/relationships/hyperlink" Target="https://terpconnect.umd.edu/~toh/spectrum/DerivativeShapeDemo.m" TargetMode="External"/><Relationship Id="rId3786" Type="http://schemas.openxmlformats.org/officeDocument/2006/relationships/hyperlink" Target="https://terpconnect.umd.edu/~toh/spectrum/autopeaks.m" TargetMode="External"/><Relationship Id="rId2388" Type="http://schemas.openxmlformats.org/officeDocument/2006/relationships/hyperlink" Target="https://terpconnect.umd.edu/~toh/spectrum/uyyvsyydc.png" TargetMode="External"/><Relationship Id="rId2595" Type="http://schemas.openxmlformats.org/officeDocument/2006/relationships/hyperlink" Target="https://terpconnect.umd.edu/~toh/spectrum/GradientSmoothExample.png" TargetMode="External"/><Relationship Id="rId3439" Type="http://schemas.openxmlformats.org/officeDocument/2006/relationships/hyperlink" Target="https://terpconnect.umd.edu/~toh/spectrum/NumAT.m" TargetMode="External"/><Relationship Id="rId3993" Type="http://schemas.openxmlformats.org/officeDocument/2006/relationships/hyperlink" Target="https://terpconnect.umd.edu/~toh/spectrum/peakfit.m" TargetMode="External"/><Relationship Id="rId567" Type="http://schemas.openxmlformats.org/officeDocument/2006/relationships/hyperlink" Target="http://www.youngin.com/application/AN-0608-0115EN.pdf" TargetMode="External"/><Relationship Id="rId1197" Type="http://schemas.openxmlformats.org/officeDocument/2006/relationships/hyperlink" Target="https://terpconnect.umd.edu/~toh/spectrum/testwmeasurepeaks.m" TargetMode="External"/><Relationship Id="rId2248" Type="http://schemas.openxmlformats.org/officeDocument/2006/relationships/image" Target="media/image263.png"/><Relationship Id="rId3646" Type="http://schemas.openxmlformats.org/officeDocument/2006/relationships/hyperlink" Target="https://terpconnect.umd.edu/~toh/spectrum/deconvexp.m" TargetMode="External"/><Relationship Id="rId3853" Type="http://schemas.openxmlformats.org/officeDocument/2006/relationships/hyperlink" Target="https://terpconnect.umd.edu/~toh/spectrum/findstepsplot.m" TargetMode="External"/><Relationship Id="rId774" Type="http://schemas.openxmlformats.org/officeDocument/2006/relationships/hyperlink" Target="http://en.wikipedia.org/wiki/Nyquist_frequency" TargetMode="External"/><Relationship Id="rId981" Type="http://schemas.openxmlformats.org/officeDocument/2006/relationships/hyperlink" Target="https://terpconnect.umd.edu/~toh/spectrum/DeconvoluteTwiceBroadenedPeak.m" TargetMode="External"/><Relationship Id="rId1057" Type="http://schemas.openxmlformats.org/officeDocument/2006/relationships/hyperlink" Target="https://terpconnect.umd.edu/~toh/spectrum/WaveletsComparisonBlueNoise.png" TargetMode="External"/><Relationship Id="rId2455" Type="http://schemas.openxmlformats.org/officeDocument/2006/relationships/hyperlink" Target="https://terpconnect.umd.edu/~toh/spectrum/HeightVsArea.m" TargetMode="External"/><Relationship Id="rId2662" Type="http://schemas.openxmlformats.org/officeDocument/2006/relationships/hyperlink" Target="https://terpconnect.umd.edu/~toh/spectrum/WrongShape.png" TargetMode="External"/><Relationship Id="rId3506" Type="http://schemas.openxmlformats.org/officeDocument/2006/relationships/hyperlink" Target="https://terpconnect.umd.edu/~toh/spectrum/DemoSegmentedSmooth.m" TargetMode="External"/><Relationship Id="rId3713" Type="http://schemas.openxmlformats.org/officeDocument/2006/relationships/hyperlink" Target="https://terpconnect.umd.edu/~toh/spectrum/ResolutionEnhancement.html" TargetMode="External"/><Relationship Id="rId3920" Type="http://schemas.openxmlformats.org/officeDocument/2006/relationships/hyperlink" Target="https://terpconnect.umd.edu/~toh/spectrum/plotgaussfit.m" TargetMode="External"/><Relationship Id="rId427" Type="http://schemas.openxmlformats.org/officeDocument/2006/relationships/hyperlink" Target="https://terpconnect.umd.edu/~toh/spectrum/killspikes.m" TargetMode="External"/><Relationship Id="rId634" Type="http://schemas.openxmlformats.org/officeDocument/2006/relationships/image" Target="media/image47.gif"/><Relationship Id="rId841" Type="http://schemas.openxmlformats.org/officeDocument/2006/relationships/hyperlink" Target="https://www.google.com/search?q=fourier+transform&amp;ie=utf-8&amp;oe=utf-8&amp;aq=t&amp;rls=org.mozilla:en-US:unofficial&amp;client=seamonkey-a" TargetMode="External"/><Relationship Id="rId1264" Type="http://schemas.openxmlformats.org/officeDocument/2006/relationships/hyperlink" Target="https://terpconnect.umd.edu/~toh/spectrum/iSignalArea2.png" TargetMode="External"/><Relationship Id="rId1471" Type="http://schemas.openxmlformats.org/officeDocument/2006/relationships/hyperlink" Target="http://mathworld.wolfram.com/MatrixInverse.html" TargetMode="External"/><Relationship Id="rId2108" Type="http://schemas.openxmlformats.org/officeDocument/2006/relationships/hyperlink" Target="https://terpconnect.umd.edu/~toh/spectrum/ipeakdemo.m" TargetMode="External"/><Relationship Id="rId2315" Type="http://schemas.openxmlformats.org/officeDocument/2006/relationships/hyperlink" Target="https://terpconnect.umd.edu/~toh/spectrum/iPeakEnsembleAverageDemo.png" TargetMode="External"/><Relationship Id="rId2522" Type="http://schemas.openxmlformats.org/officeDocument/2006/relationships/hyperlink" Target="https://terpconnect.umd.edu/~toh/spectrum/Deconvolution.html" TargetMode="External"/><Relationship Id="rId701" Type="http://schemas.openxmlformats.org/officeDocument/2006/relationships/hyperlink" Target="https://terpconnect.umd.edu/~toh/spectrum/PeakSharpeningDerivWithData.ods" TargetMode="External"/><Relationship Id="rId1124" Type="http://schemas.openxmlformats.org/officeDocument/2006/relationships/hyperlink" Target="https://terpconnect.umd.edu/~toh/spectrum/CumulativeSum.xls" TargetMode="External"/><Relationship Id="rId1331" Type="http://schemas.openxmlformats.org/officeDocument/2006/relationships/hyperlink" Target="https://terpconnect.umd.edu/~toh/spectrum/MonteCarloAnimation.gif" TargetMode="External"/><Relationship Id="rId3089" Type="http://schemas.openxmlformats.org/officeDocument/2006/relationships/hyperlink" Target="https://terpconnect.umd.edu/~toh/spectrum/peakfitdemob.m" TargetMode="External"/><Relationship Id="rId3296" Type="http://schemas.openxmlformats.org/officeDocument/2006/relationships/hyperlink" Target="https://terpconnect.umd.edu/~toh/spectrum/ipf.m" TargetMode="External"/><Relationship Id="rId3156" Type="http://schemas.openxmlformats.org/officeDocument/2006/relationships/image" Target="media/image395.png"/><Relationship Id="rId3363" Type="http://schemas.openxmlformats.org/officeDocument/2006/relationships/hyperlink" Target="http://www.google.com/url?sa=t&amp;ct=res&amp;cd=1&amp;url=http%3A%2F%2Fwww.colby.edu%2Fchemistry%2FPChem%2Fnotes%2Flinest.pdf&amp;ei=DTl_SMnUDIye8gTV-vjTCw&amp;usg=AFQjCNGNAoinemLK1XD9VxkN0SlQvlseFg&amp;sig2=cxJZu6DsHOSjcBWjaSbsiw" TargetMode="External"/><Relationship Id="rId4207" Type="http://schemas.openxmlformats.org/officeDocument/2006/relationships/hyperlink" Target="http://dsp.rice.edu/software/" TargetMode="External"/><Relationship Id="rId284" Type="http://schemas.openxmlformats.org/officeDocument/2006/relationships/hyperlink" Target="https://terpconnect.umd.edu/~toh/spectrum/peakfit.m" TargetMode="External"/><Relationship Id="rId491" Type="http://schemas.openxmlformats.org/officeDocument/2006/relationships/hyperlink" Target="http://terpconnect.umd.edu/~toh/spectrum/iSignal.html" TargetMode="External"/><Relationship Id="rId2172" Type="http://schemas.openxmlformats.org/officeDocument/2006/relationships/hyperlink" Target="http://en.wikipedia.org/wiki/Absorbance" TargetMode="External"/><Relationship Id="rId3016" Type="http://schemas.openxmlformats.org/officeDocument/2006/relationships/hyperlink" Target="https://terpconnect.umd.edu/~toh/spectrum/isignaldemo2.png" TargetMode="External"/><Relationship Id="rId3223" Type="http://schemas.openxmlformats.org/officeDocument/2006/relationships/hyperlink" Target="https://terpconnect.umd.edu/~toh/spectrum/InteractivePeakFitter.htm" TargetMode="External"/><Relationship Id="rId3570" Type="http://schemas.openxmlformats.org/officeDocument/2006/relationships/hyperlink" Target="https://terpconnect.umd.edu/~toh/spectrum/FirstDerivativeSymmetricalization.png" TargetMode="External"/><Relationship Id="rId144" Type="http://schemas.openxmlformats.org/officeDocument/2006/relationships/hyperlink" Target="https://www.google.com/search?q=signal+processing+octave&amp;ie=utf-8&amp;oe=utf-8&amp;aq=t&amp;rls=org.mozilla:en-US:unofficial&amp;client=seamonkey-a" TargetMode="External"/><Relationship Id="rId3430" Type="http://schemas.openxmlformats.org/officeDocument/2006/relationships/hyperlink" Target="https://terpconnect.umd.edu/~toh/spectrum/rmnan.m" TargetMode="External"/><Relationship Id="rId351" Type="http://schemas.openxmlformats.org/officeDocument/2006/relationships/hyperlink" Target="https://www.mathworks.com/products/matlab-online.html" TargetMode="External"/><Relationship Id="rId2032" Type="http://schemas.openxmlformats.org/officeDocument/2006/relationships/hyperlink" Target="https://terpconnect.umd.edu/~toh/spectrum/PeakFindingandMeasurement.htm" TargetMode="External"/><Relationship Id="rId2989" Type="http://schemas.openxmlformats.org/officeDocument/2006/relationships/hyperlink" Target="https://terpconnect.umd.edu/~toh/spectrum/iSignalJkeyFigure2.png" TargetMode="External"/><Relationship Id="rId211" Type="http://schemas.openxmlformats.org/officeDocument/2006/relationships/hyperlink" Target="https://en.wikipedia.org/wiki/Brownian_motion" TargetMode="External"/><Relationship Id="rId1798" Type="http://schemas.openxmlformats.org/officeDocument/2006/relationships/image" Target="media/image213.gif"/><Relationship Id="rId2849" Type="http://schemas.openxmlformats.org/officeDocument/2006/relationships/hyperlink" Target="https://en.wikipedia.org/wiki/Law_of_large_numbers" TargetMode="External"/><Relationship Id="rId1658" Type="http://schemas.openxmlformats.org/officeDocument/2006/relationships/hyperlink" Target="https://terpconnect.umd.edu/~toh/spectrum/BootstrapIterativeFit.m" TargetMode="External"/><Relationship Id="rId1865" Type="http://schemas.openxmlformats.org/officeDocument/2006/relationships/hyperlink" Target="https://terpconnect.umd.edu/~toh/spectrum/halfwidth.m" TargetMode="External"/><Relationship Id="rId2709" Type="http://schemas.openxmlformats.org/officeDocument/2006/relationships/hyperlink" Target="http://matplotlib.org/" TargetMode="External"/><Relationship Id="rId4064" Type="http://schemas.openxmlformats.org/officeDocument/2006/relationships/hyperlink" Target="https://terpconnect.umd.edu/~toh/spectrum/PeakSharpeningDemo.xlsx" TargetMode="External"/><Relationship Id="rId1518" Type="http://schemas.openxmlformats.org/officeDocument/2006/relationships/image" Target="media/image182.gif"/><Relationship Id="rId2916" Type="http://schemas.openxmlformats.org/officeDocument/2006/relationships/hyperlink" Target="https://terpconnect.umd.edu/~toh/spectrum/DataDifferentiation.mlx" TargetMode="External"/><Relationship Id="rId3080" Type="http://schemas.openxmlformats.org/officeDocument/2006/relationships/hyperlink" Target="https://terpconnect.umd.edu/~toh/spectrum/SignalsAndNoise.html" TargetMode="External"/><Relationship Id="rId4131" Type="http://schemas.openxmlformats.org/officeDocument/2006/relationships/hyperlink" Target="https://terpconnect.umd.edu/~toh/spectrum/TransmissionFittingTemplate.xls" TargetMode="External"/><Relationship Id="rId1725" Type="http://schemas.openxmlformats.org/officeDocument/2006/relationships/image" Target="media/image197.gif"/><Relationship Id="rId1932" Type="http://schemas.openxmlformats.org/officeDocument/2006/relationships/hyperlink" Target="https://terpconnect.umd.edu/~toh/spectrum/DemoFindPeaksb.m" TargetMode="External"/><Relationship Id="rId17" Type="http://schemas.openxmlformats.org/officeDocument/2006/relationships/image" Target="media/image7.png"/><Relationship Id="rId3897" Type="http://schemas.openxmlformats.org/officeDocument/2006/relationships/hyperlink" Target="https://terpconnect.umd.edu/~toh/spectrum/PeakDetection.mlx" TargetMode="External"/><Relationship Id="rId2499" Type="http://schemas.openxmlformats.org/officeDocument/2006/relationships/hyperlink" Target="https://terpconnect.umd.edu/~toh/models/lockin.html" TargetMode="External"/><Relationship Id="rId3757" Type="http://schemas.openxmlformats.org/officeDocument/2006/relationships/hyperlink" Target="https://terpconnect.umd.edu/~toh/spectrum/findpeaksx.m" TargetMode="External"/><Relationship Id="rId3964" Type="http://schemas.openxmlformats.org/officeDocument/2006/relationships/hyperlink" Target="https://terpconnect.umd.edu/~toh/spectrum/Demofitmultiple.png" TargetMode="External"/><Relationship Id="rId1" Type="http://schemas.openxmlformats.org/officeDocument/2006/relationships/customXml" Target="../customXml/item1.xml"/><Relationship Id="rId678" Type="http://schemas.openxmlformats.org/officeDocument/2006/relationships/hyperlink" Target="https://terpconnect.umd.edu/~toh/spectrum/Integration.html" TargetMode="External"/><Relationship Id="rId885" Type="http://schemas.openxmlformats.org/officeDocument/2006/relationships/hyperlink" Target="https://terpconnect.umd.edu/~toh/spectrum/isignal.m" TargetMode="External"/><Relationship Id="rId2359" Type="http://schemas.openxmlformats.org/officeDocument/2006/relationships/hyperlink" Target="https://terpconnect.umd.edu/~toh/spectrum/SpikeDemo2a.png" TargetMode="External"/><Relationship Id="rId2566" Type="http://schemas.openxmlformats.org/officeDocument/2006/relationships/image" Target="media/image309.png"/><Relationship Id="rId2773" Type="http://schemas.openxmlformats.org/officeDocument/2006/relationships/hyperlink" Target="https://terpconnect.umd.edu/~toh/spectrum/CurveFitting.html" TargetMode="External"/><Relationship Id="rId2980" Type="http://schemas.openxmlformats.org/officeDocument/2006/relationships/hyperlink" Target="https://terpconnect.umd.edu/~toh/spectrum/CurveFitting.html" TargetMode="External"/><Relationship Id="rId3617" Type="http://schemas.openxmlformats.org/officeDocument/2006/relationships/hyperlink" Target="https://terpconnect.umd.edu/~toh/spectrum/iSignalSpectrumMode.gif" TargetMode="External"/><Relationship Id="rId3824" Type="http://schemas.openxmlformats.org/officeDocument/2006/relationships/hyperlink" Target="https://terpconnect.umd.edu/~toh/spectrum/findpeaksSG.m" TargetMode="External"/><Relationship Id="rId538" Type="http://schemas.openxmlformats.org/officeDocument/2006/relationships/hyperlink" Target="https://terpconnect.umd.edu/~toh/spectrum/derivdemo2.m" TargetMode="External"/><Relationship Id="rId745" Type="http://schemas.openxmlformats.org/officeDocument/2006/relationships/hyperlink" Target="https://terpconnect.umd.edu/~toh/spectrum/DemoDEMSymm2.m" TargetMode="External"/><Relationship Id="rId952" Type="http://schemas.openxmlformats.org/officeDocument/2006/relationships/image" Target="media/image104.png"/><Relationship Id="rId1168" Type="http://schemas.openxmlformats.org/officeDocument/2006/relationships/hyperlink" Target="https://terpconnect.umd.edu/~toh/spectrum/CaseStudies.html" TargetMode="External"/><Relationship Id="rId1375" Type="http://schemas.openxmlformats.org/officeDocument/2006/relationships/hyperlink" Target="http://en.wikipedia.org/wiki/Cauchy_distribution" TargetMode="External"/><Relationship Id="rId1582" Type="http://schemas.openxmlformats.org/officeDocument/2006/relationships/hyperlink" Target="http://www.google.com/search?q=nelder+mead+simplex+excel&amp;ie=utf-8&amp;oe=utf-8&amp;aq=t&amp;rls=org.mozilla:en-US:official&amp;client=firefox-a" TargetMode="External"/><Relationship Id="rId2219" Type="http://schemas.openxmlformats.org/officeDocument/2006/relationships/hyperlink" Target="https://terpconnect.umd.edu/~toh/spectrum/TFitDemo.m" TargetMode="External"/><Relationship Id="rId2426" Type="http://schemas.openxmlformats.org/officeDocument/2006/relationships/hyperlink" Target="https://terpconnect.umd.edu/~toh/spectrum/CurveFittingB.html" TargetMode="External"/><Relationship Id="rId2633" Type="http://schemas.openxmlformats.org/officeDocument/2006/relationships/hyperlink" Target="https://terpconnect.umd.edu/~toh/models/Bracket.html" TargetMode="External"/><Relationship Id="rId81" Type="http://schemas.openxmlformats.org/officeDocument/2006/relationships/hyperlink" Target="http://www.macworld.com/article/2139403/excel-for-ipad-review-the-best-spreadsheet-app-for-the-ipad.html" TargetMode="External"/><Relationship Id="rId605" Type="http://schemas.openxmlformats.org/officeDocument/2006/relationships/image" Target="media/image45.png"/><Relationship Id="rId812" Type="http://schemas.openxmlformats.org/officeDocument/2006/relationships/hyperlink" Target="https://www.discovermagazine.com/the-sciences/solar-flares-are-stunning-but-are-they-dangerous-heres-what-to-know" TargetMode="External"/><Relationship Id="rId1028" Type="http://schemas.openxmlformats.org/officeDocument/2006/relationships/image" Target="media/image120.png"/><Relationship Id="rId1235" Type="http://schemas.openxmlformats.org/officeDocument/2006/relationships/image" Target="media/image146.png"/><Relationship Id="rId1442" Type="http://schemas.openxmlformats.org/officeDocument/2006/relationships/hyperlink" Target="https://terpconnect.umd.edu/~toh/spectrum/CaseStudies.html" TargetMode="External"/><Relationship Id="rId2840" Type="http://schemas.openxmlformats.org/officeDocument/2006/relationships/hyperlink" Target="https://terpconnect.umd.edu/~toh/spectrum/PeakDetection.xlsx" TargetMode="External"/><Relationship Id="rId1302" Type="http://schemas.openxmlformats.org/officeDocument/2006/relationships/hyperlink" Target="https://terpconnect.umd.edu/~toh/spectrum/PolynomialDegree9.png" TargetMode="External"/><Relationship Id="rId2700" Type="http://schemas.openxmlformats.org/officeDocument/2006/relationships/hyperlink" Target="https://www.raspberryweather.com/" TargetMode="External"/><Relationship Id="rId3267" Type="http://schemas.openxmlformats.org/officeDocument/2006/relationships/hyperlink" Target="https://gemini.google.com/?hl=en-GB" TargetMode="External"/><Relationship Id="rId188" Type="http://schemas.openxmlformats.org/officeDocument/2006/relationships/hyperlink" Target="https://terpconnect.umd.edu/~toh/spectrum/EnsembleAverageDemo.gif" TargetMode="External"/><Relationship Id="rId395" Type="http://schemas.openxmlformats.org/officeDocument/2006/relationships/image" Target="https://terpconnect.umd.edu/~toh/spectrum/10smoothed.png" TargetMode="External"/><Relationship Id="rId2076" Type="http://schemas.openxmlformats.org/officeDocument/2006/relationships/hyperlink" Target="https://terpconnect.umd.edu/~toh/spectrum/InteractivePeakFitter.htm" TargetMode="External"/><Relationship Id="rId3474" Type="http://schemas.openxmlformats.org/officeDocument/2006/relationships/hyperlink" Target="https://terpconnect.umd.edu/~toh/spectrum/EnsembleAverageDemo.png" TargetMode="External"/><Relationship Id="rId3681" Type="http://schemas.openxmlformats.org/officeDocument/2006/relationships/hyperlink" Target="https://terpconnect.umd.edu/~toh/spectrum/HeightAndAreaTest2.png" TargetMode="External"/><Relationship Id="rId2283" Type="http://schemas.openxmlformats.org/officeDocument/2006/relationships/image" Target="media/image269.png"/><Relationship Id="rId2490" Type="http://schemas.openxmlformats.org/officeDocument/2006/relationships/hyperlink" Target="https://terpconnect.umd.edu/~toh/spectrum/SignalsAndNoise.html" TargetMode="External"/><Relationship Id="rId3127" Type="http://schemas.openxmlformats.org/officeDocument/2006/relationships/hyperlink" Target="https://terpconnect.umd.edu/~toh/spectrum/PeakFindingandMeasurement.htm" TargetMode="External"/><Relationship Id="rId3334" Type="http://schemas.openxmlformats.org/officeDocument/2006/relationships/hyperlink" Target="https://terpconnect.umd.edu/~toh/models/LogLogCalibrationQuadratic.xls" TargetMode="External"/><Relationship Id="rId3541" Type="http://schemas.openxmlformats.org/officeDocument/2006/relationships/hyperlink" Target="https://terpconnect.umd.edu/~toh/spectrum/DataSmoothing.mlx" TargetMode="External"/><Relationship Id="rId255" Type="http://schemas.openxmlformats.org/officeDocument/2006/relationships/hyperlink" Target="https://en.wikipedia.org/wiki/Interquartile_range" TargetMode="External"/><Relationship Id="rId462" Type="http://schemas.openxmlformats.org/officeDocument/2006/relationships/hyperlink" Target="https://terpconnect.umd.edu/~toh/spectrum/SignalArithmetic.html" TargetMode="External"/><Relationship Id="rId1092" Type="http://schemas.openxmlformats.org/officeDocument/2006/relationships/hyperlink" Target="https://en.wikipedia.org/wiki/Simpson%27s_rule" TargetMode="External"/><Relationship Id="rId2143" Type="http://schemas.openxmlformats.org/officeDocument/2006/relationships/hyperlink" Target="https://terpconnect.umd.edu/~toh/spectrum/PeakDetectionExample2.xlsx" TargetMode="External"/><Relationship Id="rId2350" Type="http://schemas.openxmlformats.org/officeDocument/2006/relationships/hyperlink" Target="http://en.wikipedia.org/wiki/Absolute_value" TargetMode="External"/><Relationship Id="rId3401" Type="http://schemas.openxmlformats.org/officeDocument/2006/relationships/hyperlink" Target="https://terpconnect.umd.edu/~toh/spectrum/exppulse.m" TargetMode="External"/><Relationship Id="rId115" Type="http://schemas.openxmlformats.org/officeDocument/2006/relationships/image" Target="media/image14.png"/><Relationship Id="rId322" Type="http://schemas.openxmlformats.org/officeDocument/2006/relationships/hyperlink" Target="https://terpconnect.umd.edu/~toh/spectrum/triangle.m" TargetMode="External"/><Relationship Id="rId2003" Type="http://schemas.openxmlformats.org/officeDocument/2006/relationships/hyperlink" Target="https://terpconnect.umd.edu/~toh/spectrum/triangulationdemo.png" TargetMode="External"/><Relationship Id="rId2210" Type="http://schemas.openxmlformats.org/officeDocument/2006/relationships/hyperlink" Target="https://terpconnect.umd.edu/~toh/models/Bracket.html" TargetMode="External"/><Relationship Id="rId4175" Type="http://schemas.openxmlformats.org/officeDocument/2006/relationships/hyperlink" Target="http://www.biomedcentral.com/1471-2105/10/4" TargetMode="External"/><Relationship Id="rId1769" Type="http://schemas.openxmlformats.org/officeDocument/2006/relationships/hyperlink" Target="https://terpconnect.umd.edu/~toh/spectrum/InteractivePeakFitter.htm" TargetMode="External"/><Relationship Id="rId1976" Type="http://schemas.openxmlformats.org/officeDocument/2006/relationships/hyperlink" Target="https://terpconnect.umd.edu/~toh/spectrum/autopeaks.m" TargetMode="External"/><Relationship Id="rId3191" Type="http://schemas.openxmlformats.org/officeDocument/2006/relationships/hyperlink" Target="https://terpconnect.umd.edu/~toh/spectrum/RefitAnimationX.gif" TargetMode="External"/><Relationship Id="rId4035" Type="http://schemas.openxmlformats.org/officeDocument/2006/relationships/hyperlink" Target="https://terpconnect.umd.edu/~toh/spectrum/Readability.txt" TargetMode="External"/><Relationship Id="rId4242" Type="http://schemas.openxmlformats.org/officeDocument/2006/relationships/hyperlink" Target="https://static1.squarespace.com/static/5cc5cf7eda50d357e986b6f0/t/5cddf6dc4d9e75000152d53a/1558050526419/ML+IEEE+Hendrickson.pdf" TargetMode="External"/><Relationship Id="rId1629" Type="http://schemas.openxmlformats.org/officeDocument/2006/relationships/hyperlink" Target="https://terpconnect.umd.edu/%7Etoh/spectrum/VoigtShapeFittingDemonstration.m" TargetMode="External"/><Relationship Id="rId1836" Type="http://schemas.openxmlformats.org/officeDocument/2006/relationships/hyperlink" Target="https://terpconnect.umd.edu/~toh/spectrum/measurepeaks.m" TargetMode="External"/><Relationship Id="rId1903" Type="http://schemas.openxmlformats.org/officeDocument/2006/relationships/hyperlink" Target="https://terpconnect.umd.edu/~toh/spectrum/SmoothWidthTooSmall.png" TargetMode="External"/><Relationship Id="rId3051" Type="http://schemas.openxmlformats.org/officeDocument/2006/relationships/hyperlink" Target="https://terpconnect.umd.edu/~toh/spectrum/ifilteroctave.m" TargetMode="External"/><Relationship Id="rId4102" Type="http://schemas.openxmlformats.org/officeDocument/2006/relationships/hyperlink" Target="https://terpconnect.umd.edu/~toh/spectrum/RegressionTemplate.png" TargetMode="External"/><Relationship Id="rId3868" Type="http://schemas.openxmlformats.org/officeDocument/2006/relationships/hyperlink" Target="https://terpconnect.umd.edu/~toh/spectrum/findpeaksnr.m" TargetMode="External"/><Relationship Id="rId789" Type="http://schemas.openxmlformats.org/officeDocument/2006/relationships/hyperlink" Target="https://terpconnect.umd.edu/~toh/spectrum/NYCTemp.png" TargetMode="External"/><Relationship Id="rId996" Type="http://schemas.openxmlformats.org/officeDocument/2006/relationships/hyperlink" Target="https://terpconnect.umd.edu/~toh/spectrum/iSignal.html" TargetMode="External"/><Relationship Id="rId2677" Type="http://schemas.openxmlformats.org/officeDocument/2006/relationships/image" Target="media/image322.png"/><Relationship Id="rId2884" Type="http://schemas.openxmlformats.org/officeDocument/2006/relationships/hyperlink" Target="https://en.wikipedia.org/wiki/Hill_climbing" TargetMode="External"/><Relationship Id="rId3728" Type="http://schemas.openxmlformats.org/officeDocument/2006/relationships/hyperlink" Target="http://en.wikipedia.org/wiki/Power_law" TargetMode="External"/><Relationship Id="rId649" Type="http://schemas.openxmlformats.org/officeDocument/2006/relationships/image" Target="media/image48.gif"/><Relationship Id="rId856" Type="http://schemas.openxmlformats.org/officeDocument/2006/relationships/hyperlink" Target="https://terpconnect.umd.edu/~toh/spectrum/sft.m" TargetMode="External"/><Relationship Id="rId1279" Type="http://schemas.openxmlformats.org/officeDocument/2006/relationships/image" Target="media/image153.png"/><Relationship Id="rId1486" Type="http://schemas.openxmlformats.org/officeDocument/2006/relationships/image" Target="media/image177.gif"/><Relationship Id="rId2537" Type="http://schemas.openxmlformats.org/officeDocument/2006/relationships/image" Target="media/image304.png"/><Relationship Id="rId3935" Type="http://schemas.openxmlformats.org/officeDocument/2006/relationships/hyperlink" Target="https://terpconnect.umd.edu/~toh/spectrum/SmoothVsFit.m" TargetMode="External"/><Relationship Id="rId509" Type="http://schemas.openxmlformats.org/officeDocument/2006/relationships/hyperlink" Target="https://en.wikipedia.org/wiki/Full_width_at_half_maximum" TargetMode="External"/><Relationship Id="rId1139" Type="http://schemas.openxmlformats.org/officeDocument/2006/relationships/hyperlink" Target="https://terpconnect.umd.edu/~toh/spectrum/PeakSymmetricalizationTemplate.xlsm" TargetMode="External"/><Relationship Id="rId1346" Type="http://schemas.openxmlformats.org/officeDocument/2006/relationships/hyperlink" Target="https://terpconnect.umd.edu/~toh/spectrum/EffectOfSampleSize.ods" TargetMode="External"/><Relationship Id="rId1693" Type="http://schemas.openxmlformats.org/officeDocument/2006/relationships/hyperlink" Target="https://terpconnect.umd.edu/~toh/spectrum/3peak.png" TargetMode="External"/><Relationship Id="rId2744" Type="http://schemas.openxmlformats.org/officeDocument/2006/relationships/hyperlink" Target="https://terpconnect.umd.edu/~toh/spectrum/realtimeplotautoscale.m" TargetMode="External"/><Relationship Id="rId2951" Type="http://schemas.openxmlformats.org/officeDocument/2006/relationships/hyperlink" Target="https://itunes.apple.com/us/app/matlab-mobile/id370976661?mt=8" TargetMode="External"/><Relationship Id="rId716" Type="http://schemas.openxmlformats.org/officeDocument/2006/relationships/hyperlink" Target="https://terpconnect.umd.edu/~toh/spectrum/PeakDoubleSymmetrizationExample2.xlsm" TargetMode="External"/><Relationship Id="rId923" Type="http://schemas.openxmlformats.org/officeDocument/2006/relationships/hyperlink" Target="https://terpconnect.umd.edu/~toh/spectrum/DeconvolutionDemo4.m" TargetMode="External"/><Relationship Id="rId1553" Type="http://schemas.openxmlformats.org/officeDocument/2006/relationships/hyperlink" Target="https://terpconnect.umd.edu/~toh/spectrum/CurveFitter4componentsStart.png" TargetMode="External"/><Relationship Id="rId1760" Type="http://schemas.openxmlformats.org/officeDocument/2006/relationships/hyperlink" Target="https://terpconnect.umd.edu/~toh/spectrum/udx10noise.png" TargetMode="External"/><Relationship Id="rId2604" Type="http://schemas.openxmlformats.org/officeDocument/2006/relationships/hyperlink" Target="https://terpconnect.umd.edu/~toh/spectrum/findpeaksSGw.m" TargetMode="External"/><Relationship Id="rId2811" Type="http://schemas.openxmlformats.org/officeDocument/2006/relationships/hyperlink" Target="https://camera.hamamatsu.com/jp/en/technical_guides/photon_shot_noise/index.html" TargetMode="External"/><Relationship Id="rId52" Type="http://schemas.openxmlformats.org/officeDocument/2006/relationships/image" Target="https://terpconnect.umd.edu/~toh/spectrum/Figure1.GIF" TargetMode="External"/><Relationship Id="rId1206" Type="http://schemas.openxmlformats.org/officeDocument/2006/relationships/hyperlink" Target="https://terpconnect.umd.edu/~toh/spectrum/SharpenedOverlapDemo.m" TargetMode="External"/><Relationship Id="rId1413" Type="http://schemas.openxmlformats.org/officeDocument/2006/relationships/hyperlink" Target="http://wiki.services.openoffice.org/wiki/Documentation/How_Tos/Calc:_RSQ_function" TargetMode="External"/><Relationship Id="rId1620" Type="http://schemas.openxmlformats.org/officeDocument/2006/relationships/hyperlink" Target="https://terpconnect.umd.edu/~toh/spectrum/fitshape1.m" TargetMode="External"/><Relationship Id="rId3378" Type="http://schemas.openxmlformats.org/officeDocument/2006/relationships/hyperlink" Target="https://terpconnect.umd.edu/~toh/spectrum/SPECTRUM.zip" TargetMode="External"/><Relationship Id="rId3585" Type="http://schemas.openxmlformats.org/officeDocument/2006/relationships/hyperlink" Target="https://terpconnect.umd.edu/~toh/spectrum/ProcessSignal.m" TargetMode="External"/><Relationship Id="rId3792" Type="http://schemas.openxmlformats.org/officeDocument/2006/relationships/hyperlink" Target="https://terpconnect.umd.edu/~toh/spectrum/HeightAndAreaTest2.png" TargetMode="External"/><Relationship Id="rId299" Type="http://schemas.openxmlformats.org/officeDocument/2006/relationships/image" Target="media/image26.gif"/><Relationship Id="rId2187" Type="http://schemas.openxmlformats.org/officeDocument/2006/relationships/hyperlink" Target="https://terpconnect.umd.edu/~toh/spectrum/TFitCalCurveAbs.m" TargetMode="External"/><Relationship Id="rId2394" Type="http://schemas.openxmlformats.org/officeDocument/2006/relationships/hyperlink" Target="https://terpconnect.umd.edu/~toh/spectrum/modelpeaks2.m" TargetMode="External"/><Relationship Id="rId3238" Type="http://schemas.openxmlformats.org/officeDocument/2006/relationships/hyperlink" Target="https://terpconnect.umd.edu/~toh/spectrum/Peakdetector.mlx" TargetMode="External"/><Relationship Id="rId3445" Type="http://schemas.openxmlformats.org/officeDocument/2006/relationships/hyperlink" Target="https://terpconnect.umd.edu/~toh/spectrum/plotting2.m" TargetMode="External"/><Relationship Id="rId3652" Type="http://schemas.openxmlformats.org/officeDocument/2006/relationships/hyperlink" Target="https://terpconnect.umd.edu/~toh/spectrum/convdeconv.m" TargetMode="External"/><Relationship Id="rId159" Type="http://schemas.openxmlformats.org/officeDocument/2006/relationships/hyperlink" Target="https://terpconnect.umd.edu/~toh/spectrum/license.txt" TargetMode="External"/><Relationship Id="rId366" Type="http://schemas.openxmlformats.org/officeDocument/2006/relationships/hyperlink" Target="https://terpconnect.umd.edu/~toh/spectrum/Smoothing.html" TargetMode="External"/><Relationship Id="rId573" Type="http://schemas.openxmlformats.org/officeDocument/2006/relationships/hyperlink" Target="https://terpconnect.umd.edu/~toh/models/modspec.html" TargetMode="External"/><Relationship Id="rId780" Type="http://schemas.openxmlformats.org/officeDocument/2006/relationships/hyperlink" Target="https://terpconnect.umd.edu/~toh/spectrum/ECGlarge.png" TargetMode="External"/><Relationship Id="rId2047" Type="http://schemas.openxmlformats.org/officeDocument/2006/relationships/hyperlink" Target="https://terpconnect.umd.edu/~toh/spectrum/iSignal.html" TargetMode="External"/><Relationship Id="rId2254" Type="http://schemas.openxmlformats.org/officeDocument/2006/relationships/hyperlink" Target="https://terpconnect.umd.edu/~toh/spectrum/iSignal.html" TargetMode="External"/><Relationship Id="rId2461" Type="http://schemas.openxmlformats.org/officeDocument/2006/relationships/image" Target="media/image292.png"/><Relationship Id="rId3305" Type="http://schemas.openxmlformats.org/officeDocument/2006/relationships/hyperlink" Target="https://terpconnect.umd.edu/~toh/models/CalibrationLinear2.ods" TargetMode="External"/><Relationship Id="rId3512" Type="http://schemas.openxmlformats.org/officeDocument/2006/relationships/hyperlink" Target="https://terpconnect.umd.edu/~toh/spectrum/condense.m" TargetMode="External"/><Relationship Id="rId226" Type="http://schemas.openxmlformats.org/officeDocument/2006/relationships/hyperlink" Target="https://terpconnect.umd.edu/~toh/models/UVVisSNR.html" TargetMode="External"/><Relationship Id="rId433" Type="http://schemas.openxmlformats.org/officeDocument/2006/relationships/hyperlink" Target="https://terpconnect.umd.edu/~toh/spectrum/testcondense.m" TargetMode="External"/><Relationship Id="rId1063" Type="http://schemas.openxmlformats.org/officeDocument/2006/relationships/hyperlink" Target="https://terpconnect.umd.edu/~toh/spectrum/WaveletsComparisonProportionalNoise.m" TargetMode="External"/><Relationship Id="rId1270" Type="http://schemas.openxmlformats.org/officeDocument/2006/relationships/hyperlink" Target="https://terpconnect.umd.edu/~toh/spectrum/SumOfAreas.m" TargetMode="External"/><Relationship Id="rId2114" Type="http://schemas.openxmlformats.org/officeDocument/2006/relationships/hyperlink" Target="https://terpconnect.umd.edu/~toh/spectrum/ipeakdemo3.m" TargetMode="External"/><Relationship Id="rId640" Type="http://schemas.openxmlformats.org/officeDocument/2006/relationships/hyperlink" Target="https://itunes.apple.com/us/app/matlab-mobile/id370976661?mt=8" TargetMode="External"/><Relationship Id="rId2321" Type="http://schemas.openxmlformats.org/officeDocument/2006/relationships/hyperlink" Target="https://terpconnect.umd.edu/~toh/spectrum/FitEnsembleAverage.png" TargetMode="External"/><Relationship Id="rId4079" Type="http://schemas.openxmlformats.org/officeDocument/2006/relationships/hyperlink" Target="https://terpconnect.umd.edu/~toh/spectrum/ComparisonOfPerpendicularDropAreaMeasurements.xlsx" TargetMode="External"/><Relationship Id="rId500" Type="http://schemas.openxmlformats.org/officeDocument/2006/relationships/hyperlink" Target="https://www.mathworks.com/products/matlab-online.html" TargetMode="External"/><Relationship Id="rId1130" Type="http://schemas.openxmlformats.org/officeDocument/2006/relationships/hyperlink" Target="http://www.openchrom.net/main/content/index.php" TargetMode="External"/><Relationship Id="rId1947" Type="http://schemas.openxmlformats.org/officeDocument/2006/relationships/hyperlink" Target="https://terpconnect.umd.edu/~toh/spectrum/PeakFindingandMeasurement.htm" TargetMode="External"/><Relationship Id="rId3095" Type="http://schemas.openxmlformats.org/officeDocument/2006/relationships/hyperlink" Target="https://terpconnect.umd.edu/~toh/spectrum/SegmentedGaussian.png" TargetMode="External"/><Relationship Id="rId4146" Type="http://schemas.openxmlformats.org/officeDocument/2006/relationships/hyperlink" Target="https://www.amazon.com/dp/B09PHK22ZG?ref_=pe_3052080_397514860" TargetMode="External"/><Relationship Id="rId1807" Type="http://schemas.openxmlformats.org/officeDocument/2006/relationships/image" Target="media/image215.png"/><Relationship Id="rId3162" Type="http://schemas.openxmlformats.org/officeDocument/2006/relationships/hyperlink" Target="https://terpconnect.umd.edu/~toh/spectrum/Sodium.png" TargetMode="External"/><Relationship Id="rId4006" Type="http://schemas.openxmlformats.org/officeDocument/2006/relationships/hyperlink" Target="https://terpconnect.umd.edu/~toh/spectrum/GaussVsExpGaussFigure2.png" TargetMode="External"/><Relationship Id="rId4213" Type="http://schemas.openxmlformats.org/officeDocument/2006/relationships/hyperlink" Target="http://www.gtwavelet.bme.gatech.edu/wp/kidsA.pdf" TargetMode="External"/><Relationship Id="rId290" Type="http://schemas.openxmlformats.org/officeDocument/2006/relationships/hyperlink" Target="https://terpconnect.umd.edu/~toh/spectrum/CurveFitting.html" TargetMode="External"/><Relationship Id="rId3022" Type="http://schemas.openxmlformats.org/officeDocument/2006/relationships/hyperlink" Target="https://terpconnect.umd.edu/~toh/spectrum/ifilter.m" TargetMode="External"/><Relationship Id="rId150" Type="http://schemas.openxmlformats.org/officeDocument/2006/relationships/hyperlink" Target="https://www.apple.com/mac/numbers/" TargetMode="External"/><Relationship Id="rId3979" Type="http://schemas.openxmlformats.org/officeDocument/2006/relationships/hyperlink" Target="https://terpconnect.umd.edu/~toh/spectrum/Deconvolution.html" TargetMode="External"/><Relationship Id="rId2788" Type="http://schemas.openxmlformats.org/officeDocument/2006/relationships/hyperlink" Target="https://en.wikipedia.org/wiki/Slope" TargetMode="External"/><Relationship Id="rId2995" Type="http://schemas.openxmlformats.org/officeDocument/2006/relationships/hyperlink" Target="https://terpconnect.umd.edu/~toh/spectrum/iSignalSegmentSmooth2.png" TargetMode="External"/><Relationship Id="rId3839" Type="http://schemas.openxmlformats.org/officeDocument/2006/relationships/hyperlink" Target="https://terpconnect.umd.edu/~toh/spectrum/histograms.png" TargetMode="External"/><Relationship Id="rId967" Type="http://schemas.openxmlformats.org/officeDocument/2006/relationships/hyperlink" Target="https://terpconnect.umd.edu/~toh/spectrum/DenomAdditionDemo2Figure2.png" TargetMode="External"/><Relationship Id="rId1597" Type="http://schemas.openxmlformats.org/officeDocument/2006/relationships/hyperlink" Target="https://terpconnect.umd.edu/~toh/spectrum/SignalArithmetic.html" TargetMode="External"/><Relationship Id="rId2648" Type="http://schemas.openxmlformats.org/officeDocument/2006/relationships/hyperlink" Target="https://terpconnect.umd.edu/~toh/spectrum/SignalsAndNoise.html" TargetMode="External"/><Relationship Id="rId2855" Type="http://schemas.openxmlformats.org/officeDocument/2006/relationships/hyperlink" Target="https://terpconnect.umd.edu/~toh/spectrum/RunningStandardDeviation30.png" TargetMode="External"/><Relationship Id="rId3906" Type="http://schemas.openxmlformats.org/officeDocument/2006/relationships/hyperlink" Target="https://terpconnect.umd.edu/~toh/spectrum/peakfit9demo.m" TargetMode="External"/><Relationship Id="rId96" Type="http://schemas.openxmlformats.org/officeDocument/2006/relationships/hyperlink" Target="https://terpconnect.umd.edu/~toh/spectrum/plotting2.m" TargetMode="External"/><Relationship Id="rId827" Type="http://schemas.openxmlformats.org/officeDocument/2006/relationships/hyperlink" Target="https://terpconnect.umd.edu/~toh/spectrum/DerivGaussSpectrum2.gif" TargetMode="External"/><Relationship Id="rId1457" Type="http://schemas.openxmlformats.org/officeDocument/2006/relationships/hyperlink" Target="https://terpconnect.umd.edu/~toh/spectrum/CurveFitting.html" TargetMode="External"/><Relationship Id="rId1664" Type="http://schemas.openxmlformats.org/officeDocument/2006/relationships/hyperlink" Target="https://terpconnect.umd.edu/~toh/spectrum/SmoothVsFit.m" TargetMode="External"/><Relationship Id="rId1871" Type="http://schemas.openxmlformats.org/officeDocument/2006/relationships/hyperlink" Target="https://en.wikipedia.org/wiki/Full_width_at_half_maximum" TargetMode="External"/><Relationship Id="rId2508" Type="http://schemas.openxmlformats.org/officeDocument/2006/relationships/hyperlink" Target="https://terpconnect.umd.edu/~toh/models/modspec.html" TargetMode="External"/><Relationship Id="rId2715" Type="http://schemas.openxmlformats.org/officeDocument/2006/relationships/hyperlink" Target="https://terpconnect.umd.edu/~toh/spectrum/functions.html" TargetMode="External"/><Relationship Id="rId2922" Type="http://schemas.openxmlformats.org/officeDocument/2006/relationships/hyperlink" Target="https://terpconnect.umd.edu/~toh/spectrum/PeakFittingTool.mlx" TargetMode="External"/><Relationship Id="rId4070" Type="http://schemas.openxmlformats.org/officeDocument/2006/relationships/hyperlink" Target="https://terpconnect.umd.edu/~toh/spectrum/PeakSymmetricalizationDemo.xlsm" TargetMode="External"/><Relationship Id="rId1317" Type="http://schemas.openxmlformats.org/officeDocument/2006/relationships/hyperlink" Target="http://www.chem.hope.edu/~polik/Chem345-2000/errorpropagation.htm" TargetMode="External"/><Relationship Id="rId1524" Type="http://schemas.openxmlformats.org/officeDocument/2006/relationships/image" Target="media/image183.png"/><Relationship Id="rId1731" Type="http://schemas.openxmlformats.org/officeDocument/2006/relationships/hyperlink" Target="https://terpconnect.umd.edu/~toh/spectrum/ChromB.gif" TargetMode="External"/><Relationship Id="rId23" Type="http://schemas.openxmlformats.org/officeDocument/2006/relationships/hyperlink" Target="mailto:toh@umd.edu" TargetMode="External"/><Relationship Id="rId3489" Type="http://schemas.openxmlformats.org/officeDocument/2006/relationships/hyperlink" Target="https://terpconnect.umd.edu/~toh/spectrum/cls2.m" TargetMode="External"/><Relationship Id="rId3696" Type="http://schemas.openxmlformats.org/officeDocument/2006/relationships/hyperlink" Target="https://terpconnect.umd.edu/~toh/spectrum/iSignal7.zip" TargetMode="External"/><Relationship Id="rId2298" Type="http://schemas.openxmlformats.org/officeDocument/2006/relationships/hyperlink" Target="https://terpconnect.umd.edu/~toh/spectrum/CurveFittingC.html" TargetMode="External"/><Relationship Id="rId3349" Type="http://schemas.openxmlformats.org/officeDocument/2006/relationships/hyperlink" Target="https://terpconnect.umd.edu/~toh/models/CalibrationCurve.html" TargetMode="External"/><Relationship Id="rId3556" Type="http://schemas.openxmlformats.org/officeDocument/2006/relationships/hyperlink" Target="https://terpconnect.umd.edu/~toh/spectrum/SharpenedGaussianDemo.m" TargetMode="External"/><Relationship Id="rId477" Type="http://schemas.openxmlformats.org/officeDocument/2006/relationships/hyperlink" Target="http://uk.mathworks.com/matlabcentral/fileexchange/52689-angular-fast-smooth-nan-tolerant" TargetMode="External"/><Relationship Id="rId684" Type="http://schemas.openxmlformats.org/officeDocument/2006/relationships/hyperlink" Target="https://link.springer.com/article/10.1007%2Fs10337-018-3607-0" TargetMode="External"/><Relationship Id="rId2158" Type="http://schemas.openxmlformats.org/officeDocument/2006/relationships/hyperlink" Target="https://terpconnect.umd.edu/~toh/spectrum/CurveFittingB.html" TargetMode="External"/><Relationship Id="rId2365" Type="http://schemas.openxmlformats.org/officeDocument/2006/relationships/hyperlink" Target="https://terpconnect.umd.edu/~toh/spectrum/PlotSegFreqSpect.m" TargetMode="External"/><Relationship Id="rId3209" Type="http://schemas.openxmlformats.org/officeDocument/2006/relationships/hyperlink" Target="https://terpconnect.umd.edu/~toh/spectrum/TimeTrial.xlsx" TargetMode="External"/><Relationship Id="rId3763" Type="http://schemas.openxmlformats.org/officeDocument/2006/relationships/hyperlink" Target="https://terpconnect.umd.edu/~toh/spectrum/findpeaksG.m" TargetMode="External"/><Relationship Id="rId3970" Type="http://schemas.openxmlformats.org/officeDocument/2006/relationships/hyperlink" Target="https://terpconnect.umd.edu/~toh/spectrum/peakfit.m" TargetMode="External"/><Relationship Id="rId337" Type="http://schemas.openxmlformats.org/officeDocument/2006/relationships/hyperlink" Target="https://terpconnect.umd.edu/~toh/spectrum/halfwidth.m" TargetMode="External"/><Relationship Id="rId891" Type="http://schemas.openxmlformats.org/officeDocument/2006/relationships/hyperlink" Target="https://en.wikipedia.org/wiki/Convolution" TargetMode="External"/><Relationship Id="rId2018" Type="http://schemas.openxmlformats.org/officeDocument/2006/relationships/hyperlink" Target="https://terpconnect.umd.edu/~toh/spectrum/val2ind.m" TargetMode="External"/><Relationship Id="rId2572" Type="http://schemas.openxmlformats.org/officeDocument/2006/relationships/hyperlink" Target="https://terpconnect.umd.edu/~toh/spectrum/CurveFittingC.html" TargetMode="External"/><Relationship Id="rId3416" Type="http://schemas.openxmlformats.org/officeDocument/2006/relationships/hyperlink" Target="https://terpconnect.umd.edu/~toh/spectrum/modelpeaks.m" TargetMode="External"/><Relationship Id="rId3623" Type="http://schemas.openxmlformats.org/officeDocument/2006/relationships/hyperlink" Target="https://terpconnect.umd.edu/~toh/spectrum/ExpBroaden.m" TargetMode="External"/><Relationship Id="rId3830" Type="http://schemas.openxmlformats.org/officeDocument/2006/relationships/hyperlink" Target="https://terpconnect.umd.edu/~toh/spectrum/DemoFindPeaksb3.m" TargetMode="External"/><Relationship Id="rId544" Type="http://schemas.openxmlformats.org/officeDocument/2006/relationships/hyperlink" Target="http://www.wolframalpha.com/input/?i=deriv%28sin%28f*t%29%29" TargetMode="External"/><Relationship Id="rId751" Type="http://schemas.openxmlformats.org/officeDocument/2006/relationships/image" Target="media/image64.png"/><Relationship Id="rId1174" Type="http://schemas.openxmlformats.org/officeDocument/2006/relationships/hyperlink" Target="https://terpconnect.umd.edu/~toh/spectrum/HeightAndAreaTest.png" TargetMode="External"/><Relationship Id="rId1381" Type="http://schemas.openxmlformats.org/officeDocument/2006/relationships/image" Target="media/image169.gif"/><Relationship Id="rId2225" Type="http://schemas.openxmlformats.org/officeDocument/2006/relationships/hyperlink" Target="https://terpconnect.umd.edu/~toh/spectrum/SignalArithmetic.html" TargetMode="External"/><Relationship Id="rId2432" Type="http://schemas.openxmlformats.org/officeDocument/2006/relationships/image" Target="media/image290.png"/><Relationship Id="rId404" Type="http://schemas.openxmlformats.org/officeDocument/2006/relationships/hyperlink" Target="http://en.wikipedia.org/wiki/Savitzky%96Golay_smoothing_filter" TargetMode="External"/><Relationship Id="rId611" Type="http://schemas.openxmlformats.org/officeDocument/2006/relationships/hyperlink" Target="https://terpconnect.umd.edu/~toh/spectrum/DerivativeSmoothingWithNoise.xlsx" TargetMode="External"/><Relationship Id="rId1034" Type="http://schemas.openxmlformats.org/officeDocument/2006/relationships/image" Target="media/image123.png"/><Relationship Id="rId1241" Type="http://schemas.openxmlformats.org/officeDocument/2006/relationships/hyperlink" Target="https://terpconnect.umd.edu/~toh/spectrum/AreasOfIsolatedPeaks2.m" TargetMode="External"/><Relationship Id="rId1101" Type="http://schemas.openxmlformats.org/officeDocument/2006/relationships/hyperlink" Target="https://terpconnect.umd.edu/~toh/spectrum/ResolutionEnhancement.html" TargetMode="External"/><Relationship Id="rId4257" Type="http://schemas.openxmlformats.org/officeDocument/2006/relationships/footer" Target="footer1.xml"/><Relationship Id="rId3066" Type="http://schemas.openxmlformats.org/officeDocument/2006/relationships/hyperlink" Target="https://terpconnect.umd.edu/~toh/spectrum/peakfit.m" TargetMode="External"/><Relationship Id="rId3273" Type="http://schemas.openxmlformats.org/officeDocument/2006/relationships/hyperlink" Target="https://openai.com/index/openai-codex/" TargetMode="External"/><Relationship Id="rId3480" Type="http://schemas.openxmlformats.org/officeDocument/2006/relationships/hyperlink" Target="https://terpconnect.umd.edu/~toh/spectrum/EnsembleAverageFFT.m" TargetMode="External"/><Relationship Id="rId4117" Type="http://schemas.openxmlformats.org/officeDocument/2006/relationships/hyperlink" Target="https://terpconnect.umd.edu/~toh/spectrum/PeakDetectionDemo2.xlsx" TargetMode="External"/><Relationship Id="rId194" Type="http://schemas.openxmlformats.org/officeDocument/2006/relationships/hyperlink" Target="https://terpconnect.umd.edu/~toh/spectrum/Smoothing.html" TargetMode="External"/><Relationship Id="rId1918" Type="http://schemas.openxmlformats.org/officeDocument/2006/relationships/hyperlink" Target="https://terpconnect.umd.edu/~toh/spectrum/findpeaksG.m" TargetMode="External"/><Relationship Id="rId2082" Type="http://schemas.openxmlformats.org/officeDocument/2006/relationships/hyperlink" Target="https://terpconnect.umd.edu/~toh/spectrum/ipeak7.zip" TargetMode="External"/><Relationship Id="rId3133" Type="http://schemas.openxmlformats.org/officeDocument/2006/relationships/hyperlink" Target="https://terpconnect.umd.edu/~toh/spectrum/FindpeaksComparison.m" TargetMode="External"/><Relationship Id="rId261" Type="http://schemas.openxmlformats.org/officeDocument/2006/relationships/hyperlink" Target="http://terpconnect.umd.edu/~toh/models/" TargetMode="External"/><Relationship Id="rId3340" Type="http://schemas.openxmlformats.org/officeDocument/2006/relationships/hyperlink" Target="https://terpconnect.umd.edu/~toh/spectrum/CurveFitting.html" TargetMode="External"/><Relationship Id="rId2899" Type="http://schemas.openxmlformats.org/officeDocument/2006/relationships/hyperlink" Target="https://terpconnect.umd.edu/~toh/spectrum/MysteryPeak.m" TargetMode="External"/><Relationship Id="rId3200" Type="http://schemas.openxmlformats.org/officeDocument/2006/relationships/hyperlink" Target="https://terpconnect.umd.edu/~toh/spectrum/PeakfitTimeTest2a.m" TargetMode="External"/><Relationship Id="rId121" Type="http://schemas.openxmlformats.org/officeDocument/2006/relationships/hyperlink" Target="https://www.google.com/" TargetMode="External"/><Relationship Id="rId2759" Type="http://schemas.openxmlformats.org/officeDocument/2006/relationships/hyperlink" Target="https://terpconnect.umd.edu/~toh/spectrum/gaussian.m" TargetMode="External"/><Relationship Id="rId2966" Type="http://schemas.openxmlformats.org/officeDocument/2006/relationships/hyperlink" Target="https://terpconnect.umd.edu/~toh/spectrum/iSignalPeakSharpening.gif" TargetMode="External"/><Relationship Id="rId938" Type="http://schemas.openxmlformats.org/officeDocument/2006/relationships/hyperlink" Target="https://terpconnect.umd.edu/~toh/spectrum/GaussianDeconvolution5.png" TargetMode="External"/><Relationship Id="rId1568" Type="http://schemas.openxmlformats.org/officeDocument/2006/relationships/hyperlink" Target="https://terpconnect.umd.edu/~toh/spectrum/CurveFitter_2_fit5components.png" TargetMode="External"/><Relationship Id="rId1775" Type="http://schemas.openxmlformats.org/officeDocument/2006/relationships/image" Target="media/image207.png"/><Relationship Id="rId2619" Type="http://schemas.openxmlformats.org/officeDocument/2006/relationships/hyperlink" Target="https://terpconnect.umd.edu/~toh/spectrum/SegmentedSmooth.m" TargetMode="External"/><Relationship Id="rId2826" Type="http://schemas.openxmlformats.org/officeDocument/2006/relationships/hyperlink" Target="https://terpconnect.umd.edu/~toh/spectrum/PeakFindingandMeasurement.htm" TargetMode="External"/><Relationship Id="rId4181" Type="http://schemas.openxmlformats.org/officeDocument/2006/relationships/hyperlink" Target="http://academic.pgcc.edu/~ssinex/excelets/" TargetMode="External"/><Relationship Id="rId67" Type="http://schemas.openxmlformats.org/officeDocument/2006/relationships/hyperlink" Target="https://www.wolframalpha.com/examples/mathematics/plotting-and-graphics/" TargetMode="External"/><Relationship Id="rId1428" Type="http://schemas.openxmlformats.org/officeDocument/2006/relationships/hyperlink" Target="https://terpconnect.umd.edu/~toh/spectrum/polyval.txt" TargetMode="External"/><Relationship Id="rId1635" Type="http://schemas.openxmlformats.org/officeDocument/2006/relationships/hyperlink" Target="https://terpconnect.umd.edu/~toh/spectrum/ShapeTestS.m" TargetMode="External"/><Relationship Id="rId1982" Type="http://schemas.openxmlformats.org/officeDocument/2006/relationships/hyperlink" Target="https://terpconnect.umd.edu/~toh/spectrum/testautopeaks.m" TargetMode="External"/><Relationship Id="rId4041" Type="http://schemas.openxmlformats.org/officeDocument/2006/relationships/hyperlink" Target="https://terpconnect.umd.edu/~toh/spectrum/smoothing.ods" TargetMode="External"/><Relationship Id="rId1842" Type="http://schemas.openxmlformats.org/officeDocument/2006/relationships/hyperlink" Target="https://terpconnect.umd.edu/~toh/spectrum/PeakFindingandMeasurement.htm" TargetMode="External"/><Relationship Id="rId1702" Type="http://schemas.openxmlformats.org/officeDocument/2006/relationships/hyperlink" Target="https://terpconnect.umd.edu/~toh/spectrum/testnumpeaks.m" TargetMode="External"/><Relationship Id="rId3667" Type="http://schemas.openxmlformats.org/officeDocument/2006/relationships/hyperlink" Target="https://terpconnect.umd.edu/~toh/spectrum/TestingOneTwoThree.wav" TargetMode="External"/><Relationship Id="rId3874" Type="http://schemas.openxmlformats.org/officeDocument/2006/relationships/hyperlink" Target="https://terpconnect.umd.edu/~toh/spectrum/findpeaksfit.gif" TargetMode="External"/><Relationship Id="rId588" Type="http://schemas.openxmlformats.org/officeDocument/2006/relationships/hyperlink" Target="https://terpconnect.umd.edu/~toh/spectrum/derivdemo3.m" TargetMode="External"/><Relationship Id="rId795" Type="http://schemas.openxmlformats.org/officeDocument/2006/relationships/hyperlink" Target="https://terpconnect.umd.edu/~toh/spectrum/PlotFrequencySpectrum.m" TargetMode="External"/><Relationship Id="rId2269" Type="http://schemas.openxmlformats.org/officeDocument/2006/relationships/hyperlink" Target="https://terpconnect.umd.edu/~toh/spectrum/PeakFindingandMeasurement.htm" TargetMode="External"/><Relationship Id="rId2476" Type="http://schemas.openxmlformats.org/officeDocument/2006/relationships/hyperlink" Target="https://en.wikipedia.org/wiki/Random_walk" TargetMode="External"/><Relationship Id="rId2683" Type="http://schemas.openxmlformats.org/officeDocument/2006/relationships/hyperlink" Target="https://terpconnect.umd.edu/~toh/spectrum/FDvsFTderivative.m" TargetMode="External"/><Relationship Id="rId2890" Type="http://schemas.openxmlformats.org/officeDocument/2006/relationships/hyperlink" Target="https://terpconnect.umd.edu/~toh/spectrum/ipf.m" TargetMode="External"/><Relationship Id="rId3527" Type="http://schemas.openxmlformats.org/officeDocument/2006/relationships/hyperlink" Target="https://terpconnect.umd.edu/~toh/spectrum/fitgauss2.m" TargetMode="External"/><Relationship Id="rId3734" Type="http://schemas.openxmlformats.org/officeDocument/2006/relationships/hyperlink" Target="https://terpconnect.umd.edu/~toh/spectrum/trydatatrans.png" TargetMode="External"/><Relationship Id="rId3941" Type="http://schemas.openxmlformats.org/officeDocument/2006/relationships/hyperlink" Target="https://terpconnect.umd.edu/~toh/spectrum/ipf13.zip" TargetMode="External"/><Relationship Id="rId448" Type="http://schemas.openxmlformats.org/officeDocument/2006/relationships/hyperlink" Target="https://terpconnect.umd.edu/~toh/spectrum/MultipleSmoothing.ods" TargetMode="External"/><Relationship Id="rId655" Type="http://schemas.openxmlformats.org/officeDocument/2006/relationships/image" Target="media/image50.png"/><Relationship Id="rId862" Type="http://schemas.openxmlformats.org/officeDocument/2006/relationships/hyperlink" Target="https://terpconnect.umd.edu/~toh/spectrum/PlotSegFreqSpectExample2.png" TargetMode="External"/><Relationship Id="rId1078" Type="http://schemas.openxmlformats.org/officeDocument/2006/relationships/hyperlink" Target="https://terpconnect.umd.edu/~toh/spectrum/CurveFittingC.html" TargetMode="External"/><Relationship Id="rId1285" Type="http://schemas.openxmlformats.org/officeDocument/2006/relationships/hyperlink" Target="https://terpconnect.umd.edu/~toh/spectrum/PeakDetection.mlx" TargetMode="External"/><Relationship Id="rId1492" Type="http://schemas.openxmlformats.org/officeDocument/2006/relationships/hyperlink" Target="https://terpconnect.umd.edu/~toh/spectrum/RegressionTemplate.ods" TargetMode="External"/><Relationship Id="rId2129" Type="http://schemas.openxmlformats.org/officeDocument/2006/relationships/hyperlink" Target="https://terpconnect.umd.edu/~toh/spectrum/DerivativeSmoothing.xls" TargetMode="External"/><Relationship Id="rId2336" Type="http://schemas.openxmlformats.org/officeDocument/2006/relationships/hyperlink" Target="https://terpconnect.umd.edu/~toh/spectrum/CurveFitting.html" TargetMode="External"/><Relationship Id="rId2543" Type="http://schemas.openxmlformats.org/officeDocument/2006/relationships/hyperlink" Target="http://www.investopedia.com/terms/e/exponential-growth.asp" TargetMode="External"/><Relationship Id="rId2750" Type="http://schemas.openxmlformats.org/officeDocument/2006/relationships/hyperlink" Target="https://www.mathworks.com/products/connections/product_detail/data-translation-daq-hardware.html" TargetMode="External"/><Relationship Id="rId3801" Type="http://schemas.openxmlformats.org/officeDocument/2006/relationships/hyperlink" Target="https://terpconnect.umd.edu/~toh/spectrum/measurepeaks.m" TargetMode="External"/><Relationship Id="rId308" Type="http://schemas.openxmlformats.org/officeDocument/2006/relationships/hyperlink" Target="https://terpconnect.umd.edu/~toh/spectrum/segplot.m" TargetMode="External"/><Relationship Id="rId515" Type="http://schemas.openxmlformats.org/officeDocument/2006/relationships/image" Target="media/image38.gif"/><Relationship Id="rId722" Type="http://schemas.openxmlformats.org/officeDocument/2006/relationships/hyperlink" Target="https://terpconnect.umd.edu/~toh/spectrum/ProcessSignal.m" TargetMode="External"/><Relationship Id="rId1145" Type="http://schemas.openxmlformats.org/officeDocument/2006/relationships/hyperlink" Target="https://en.wikipedia.org/wiki/Full_width_at_half_maximum" TargetMode="External"/><Relationship Id="rId1352" Type="http://schemas.openxmlformats.org/officeDocument/2006/relationships/hyperlink" Target="https://terpconnect.umd.edu/~toh/spectrum/TestLinearFit.m" TargetMode="External"/><Relationship Id="rId2403" Type="http://schemas.openxmlformats.org/officeDocument/2006/relationships/hyperlink" Target="https://terpconnect.umd.edu/~toh/spectrum/DigitizationNoise.png" TargetMode="External"/><Relationship Id="rId1005" Type="http://schemas.openxmlformats.org/officeDocument/2006/relationships/hyperlink" Target="https://terpconnect.umd.edu/%7Etoh/spectrum/SignalsAndNoise.html" TargetMode="External"/><Relationship Id="rId1212" Type="http://schemas.openxmlformats.org/officeDocument/2006/relationships/hyperlink" Target="https://terpconnect.umd.edu/~toh/spectrum/derivxy.m" TargetMode="External"/><Relationship Id="rId2610" Type="http://schemas.openxmlformats.org/officeDocument/2006/relationships/hyperlink" Target="https://terpconnect.umd.edu/~toh/spectrum/HeightAndAreaTest.txt" TargetMode="External"/><Relationship Id="rId3177" Type="http://schemas.openxmlformats.org/officeDocument/2006/relationships/hyperlink" Target="https://terpconnect.umd.edu/~toh/spectrum/autozeroQuadratic.png" TargetMode="External"/><Relationship Id="rId4228" Type="http://schemas.openxmlformats.org/officeDocument/2006/relationships/hyperlink" Target="http://www.engin.swarthmore.edu/e90/2008/reports/Thomas%20Kelleher.pdf" TargetMode="External"/><Relationship Id="rId3037" Type="http://schemas.openxmlformats.org/officeDocument/2006/relationships/hyperlink" Target="https://terpconnect.umd.edu/~toh/spectrum/MorseCodePowerSpectrum.png" TargetMode="External"/><Relationship Id="rId3384" Type="http://schemas.openxmlformats.org/officeDocument/2006/relationships/hyperlink" Target="https://terpconnect.umd.edu/~toh/spectrum/BiGaussian.m" TargetMode="External"/><Relationship Id="rId3591" Type="http://schemas.openxmlformats.org/officeDocument/2006/relationships/hyperlink" Target="https://terpconnect.umd.edu/~toh/spectrum/demoisignal.m" TargetMode="External"/><Relationship Id="rId2193" Type="http://schemas.openxmlformats.org/officeDocument/2006/relationships/hyperlink" Target="https://terpconnect.umd.edu/~toh/spectrum/TFitSpreadsheetTemplate.png" TargetMode="External"/><Relationship Id="rId3244" Type="http://schemas.openxmlformats.org/officeDocument/2006/relationships/hyperlink" Target="https://terpconnect.umd.edu/~toh/spectrum/SalicylMixExpGaus.png" TargetMode="External"/><Relationship Id="rId3451" Type="http://schemas.openxmlformats.org/officeDocument/2006/relationships/hyperlink" Target="https://terpconnect.umd.edu/~toh/spectrum/plotxrange.m" TargetMode="External"/><Relationship Id="rId165" Type="http://schemas.openxmlformats.org/officeDocument/2006/relationships/hyperlink" Target="https://terpconnect.umd.edu/~toh/spectrum/Derivation.txt" TargetMode="External"/><Relationship Id="rId372" Type="http://schemas.openxmlformats.org/officeDocument/2006/relationships/hyperlink" Target="https://terpconnect.umd.edu/~toh/spectrum/Integration.html" TargetMode="External"/><Relationship Id="rId2053" Type="http://schemas.openxmlformats.org/officeDocument/2006/relationships/image" Target="media/image236.gif"/><Relationship Id="rId2260" Type="http://schemas.openxmlformats.org/officeDocument/2006/relationships/hyperlink" Target="https://terpconnect.umd.edu/~toh/spectrum/PeakFindingandMeasurement.htm" TargetMode="External"/><Relationship Id="rId3104" Type="http://schemas.openxmlformats.org/officeDocument/2006/relationships/hyperlink" Target="https://terpconnect.umd.edu/~toh/spectrum/GaussVsExpGauss.m" TargetMode="External"/><Relationship Id="rId3311" Type="http://schemas.openxmlformats.org/officeDocument/2006/relationships/hyperlink" Target="https://terpconnect.umd.edu/~toh/models/CalibrationQuadratic.xls" TargetMode="External"/><Relationship Id="rId232" Type="http://schemas.openxmlformats.org/officeDocument/2006/relationships/hyperlink" Target="https://terpconnect.umd.edu/~toh/models/FluorescenceSNR.html" TargetMode="External"/><Relationship Id="rId2120" Type="http://schemas.openxmlformats.org/officeDocument/2006/relationships/hyperlink" Target="https://terpconnect.umd.edu/~toh/spectrum/ipeakdemo5.m" TargetMode="External"/><Relationship Id="rId1679" Type="http://schemas.openxmlformats.org/officeDocument/2006/relationships/hyperlink" Target="https://terpconnect.umd.edu/~toh/spectrum/2GL.png" TargetMode="External"/><Relationship Id="rId4085" Type="http://schemas.openxmlformats.org/officeDocument/2006/relationships/hyperlink" Target="https://terpconnect.umd.edu/~toh/spectrum/MultipleConvolution.xlsx" TargetMode="External"/><Relationship Id="rId1886" Type="http://schemas.openxmlformats.org/officeDocument/2006/relationships/hyperlink" Target="https://terpconnect.umd.edu/~toh/spectrum/autofindpeaksplot.m" TargetMode="External"/><Relationship Id="rId2937" Type="http://schemas.openxmlformats.org/officeDocument/2006/relationships/hyperlink" Target="https://terpconnect.umd.edu/~toh/spectrum/Heptene592-77-8-IR.jdx" TargetMode="External"/><Relationship Id="rId4152" Type="http://schemas.openxmlformats.org/officeDocument/2006/relationships/hyperlink" Target="https://www.amazon.com/dp/B09PHK22ZG?ref_=pe_3052080_397514860" TargetMode="External"/><Relationship Id="rId909" Type="http://schemas.openxmlformats.org/officeDocument/2006/relationships/hyperlink" Target="https://terpconnect.umd.edu/~toh/spectrum/TwiceBroadenedPeak2.m" TargetMode="External"/><Relationship Id="rId1539" Type="http://schemas.openxmlformats.org/officeDocument/2006/relationships/hyperlink" Target="https://terpconnect.umd.edu/~toh/spectrum/FMINSEARCH.txt" TargetMode="External"/><Relationship Id="rId1746" Type="http://schemas.openxmlformats.org/officeDocument/2006/relationships/hyperlink" Target="https://terpconnect.umd.edu/~toh/spectrum/CurveFitter2GaussianBaseline.xlsx" TargetMode="External"/><Relationship Id="rId1953" Type="http://schemas.openxmlformats.org/officeDocument/2006/relationships/hyperlink" Target="https://terpconnect.umd.edu/~toh/spectrum/findpeaksfit.m" TargetMode="External"/><Relationship Id="rId38" Type="http://schemas.openxmlformats.org/officeDocument/2006/relationships/hyperlink" Target="http://tinyurl.com/cey8rwh%20" TargetMode="External"/><Relationship Id="rId1606" Type="http://schemas.openxmlformats.org/officeDocument/2006/relationships/hyperlink" Target="https://terpconnect.umd.edu/~toh/spectrum/SignalArithmetic.html" TargetMode="External"/><Relationship Id="rId1813" Type="http://schemas.openxmlformats.org/officeDocument/2006/relationships/hyperlink" Target="https://terpconnect.umd.edu/~toh/spectrum/Smoothing.html" TargetMode="External"/><Relationship Id="rId4012" Type="http://schemas.openxmlformats.org/officeDocument/2006/relationships/hyperlink" Target="https://terpconnect.umd.edu/~toh/spectrum/findpeaksG.m" TargetMode="External"/><Relationship Id="rId3778" Type="http://schemas.openxmlformats.org/officeDocument/2006/relationships/hyperlink" Target="https://terpconnect.umd.edu/~toh/spectrum/TestPrecisionFindpeaksSG.m" TargetMode="External"/><Relationship Id="rId3985" Type="http://schemas.openxmlformats.org/officeDocument/2006/relationships/hyperlink" Target="https://terpconnect.umd.edu/~toh/spectrum/widthtest.m" TargetMode="External"/><Relationship Id="rId699" Type="http://schemas.openxmlformats.org/officeDocument/2006/relationships/hyperlink" Target="https://terpconnect.umd.edu/~toh/spectrum/PeakSharpeningDeriv.ods" TargetMode="External"/><Relationship Id="rId2587" Type="http://schemas.openxmlformats.org/officeDocument/2006/relationships/hyperlink" Target="https://terpconnect.umd.edu/~toh/spectrum/Smoothing.html" TargetMode="External"/><Relationship Id="rId2794" Type="http://schemas.openxmlformats.org/officeDocument/2006/relationships/hyperlink" Target="https://terpconnect.umd.edu/~toh/spectrum/PeakFindingandMeasurement.htm" TargetMode="External"/><Relationship Id="rId3638" Type="http://schemas.openxmlformats.org/officeDocument/2006/relationships/hyperlink" Target="https://terpconnect.umd.edu/~toh/spectrum/DeconvDemo5.m" TargetMode="External"/><Relationship Id="rId3845" Type="http://schemas.openxmlformats.org/officeDocument/2006/relationships/hyperlink" Target="https://terpconnect.umd.edu/~toh/spectrum/findpeaksE.m" TargetMode="External"/><Relationship Id="rId559" Type="http://schemas.openxmlformats.org/officeDocument/2006/relationships/hyperlink" Target="https://terpconnect.umd.edu/~toh/spectrum/DataDifferentiation.png" TargetMode="External"/><Relationship Id="rId766" Type="http://schemas.openxmlformats.org/officeDocument/2006/relationships/hyperlink" Target="http://www.civilized.com/files/newfourier.pdf" TargetMode="External"/><Relationship Id="rId1189" Type="http://schemas.openxmlformats.org/officeDocument/2006/relationships/hyperlink" Target="https://terpconnect.umd.edu/~toh/spectrum/HeightAndAreaTest.txt" TargetMode="External"/><Relationship Id="rId1396" Type="http://schemas.openxmlformats.org/officeDocument/2006/relationships/hyperlink" Target="http://www.wolframalpha.com/" TargetMode="External"/><Relationship Id="rId2447" Type="http://schemas.openxmlformats.org/officeDocument/2006/relationships/hyperlink" Target="https://setiathome.berkeley.edu/sah_glossary/gaussian_graphs.php" TargetMode="External"/><Relationship Id="rId419" Type="http://schemas.openxmlformats.org/officeDocument/2006/relationships/hyperlink" Target="https://terpconnect.umd.edu/~toh/spectrum/CurveFittingC.html" TargetMode="External"/><Relationship Id="rId626" Type="http://schemas.openxmlformats.org/officeDocument/2006/relationships/hyperlink" Target="https://terpconnect.umd.edu/~toh/spectrum/SmoothDerivative.png" TargetMode="External"/><Relationship Id="rId973" Type="http://schemas.openxmlformats.org/officeDocument/2006/relationships/hyperlink" Target="https://terpconnect.umd.edu/~toh/spectrum/DenomAdditionDemo.m" TargetMode="External"/><Relationship Id="rId1049" Type="http://schemas.openxmlformats.org/officeDocument/2006/relationships/image" Target="media/image129.png"/><Relationship Id="rId1256" Type="http://schemas.openxmlformats.org/officeDocument/2006/relationships/hyperlink" Target="https://terpconnect.umd.edu/~toh/spectrum/5ExponentialBroadenedGaussianFit.xlsx" TargetMode="External"/><Relationship Id="rId2307" Type="http://schemas.openxmlformats.org/officeDocument/2006/relationships/hyperlink" Target="https://terpconnect.umd.edu/~toh/spectrum/CaseStudy1.png" TargetMode="External"/><Relationship Id="rId2654" Type="http://schemas.openxmlformats.org/officeDocument/2006/relationships/hyperlink" Target="https://terpconnect.umd.edu/~toh/spectrum/ResolutionEnhancement.html" TargetMode="External"/><Relationship Id="rId2861" Type="http://schemas.openxmlformats.org/officeDocument/2006/relationships/hyperlink" Target="https://en.wikipedia.org/wiki/Normal_distribution" TargetMode="External"/><Relationship Id="rId3705" Type="http://schemas.openxmlformats.org/officeDocument/2006/relationships/hyperlink" Target="https://terpconnect.umd.edu/~toh/spectrum/measurepeaks.m" TargetMode="External"/><Relationship Id="rId3912" Type="http://schemas.openxmlformats.org/officeDocument/2006/relationships/hyperlink" Target="https://terpconnect.umd.edu/~toh/spectrum/cls.m" TargetMode="External"/><Relationship Id="rId833" Type="http://schemas.openxmlformats.org/officeDocument/2006/relationships/hyperlink" Target="https://terpconnect.umd.edu/~toh/spectrum/GaussianSineToDelta.m" TargetMode="External"/><Relationship Id="rId1116" Type="http://schemas.openxmlformats.org/officeDocument/2006/relationships/hyperlink" Target="https://skyline.ms/project/home/software/Skyline/begin.view" TargetMode="External"/><Relationship Id="rId1463" Type="http://schemas.openxmlformats.org/officeDocument/2006/relationships/hyperlink" Target="https://terpconnect.umd.edu/~toh/spectrum/CurveFittingC.html" TargetMode="External"/><Relationship Id="rId1670" Type="http://schemas.openxmlformats.org/officeDocument/2006/relationships/hyperlink" Target="http://terpconnect.umd.edu/~toh/spectrum/InteractivePeakFitter.htm" TargetMode="External"/><Relationship Id="rId2514" Type="http://schemas.openxmlformats.org/officeDocument/2006/relationships/hyperlink" Target="https://terpconnect.umd.edu/~toh/spectrum/PeakFindingandMeasurement.htm" TargetMode="External"/><Relationship Id="rId2721" Type="http://schemas.openxmlformats.org/officeDocument/2006/relationships/hyperlink" Target="http://wiki.octave.org/Rasperry_Pi" TargetMode="External"/><Relationship Id="rId900" Type="http://schemas.openxmlformats.org/officeDocument/2006/relationships/hyperlink" Target="https://terpconnect.umd.edu/~toh/spectrum/SignalArithmetic.html" TargetMode="External"/><Relationship Id="rId1323" Type="http://schemas.openxmlformats.org/officeDocument/2006/relationships/hyperlink" Target="https://terpconnect.umd.edu/~toh/models/Bracket.html" TargetMode="External"/><Relationship Id="rId1530" Type="http://schemas.openxmlformats.org/officeDocument/2006/relationships/hyperlink" Target="http://en.wikipedia.org/wiki/Nelder-Mead_method" TargetMode="External"/><Relationship Id="rId3288" Type="http://schemas.openxmlformats.org/officeDocument/2006/relationships/hyperlink" Target="https://terpconnect.umd.edu/~toh/spectrum/CompareFWHM.m" TargetMode="External"/><Relationship Id="rId3495" Type="http://schemas.openxmlformats.org/officeDocument/2006/relationships/hyperlink" Target="https://terpconnect.umd.edu/~toh/spectrum/RegressionNumericalPrecisionTest.m" TargetMode="External"/><Relationship Id="rId2097" Type="http://schemas.openxmlformats.org/officeDocument/2006/relationships/hyperlink" Target="https://terpconnect.umd.edu/~toh/spectrum/ipeak7.zip" TargetMode="External"/><Relationship Id="rId3148" Type="http://schemas.openxmlformats.org/officeDocument/2006/relationships/hyperlink" Target="https://terpconnect.umd.edu/~toh/spectrum/Demoipf.m" TargetMode="External"/><Relationship Id="rId3355" Type="http://schemas.openxmlformats.org/officeDocument/2006/relationships/hyperlink" Target="http://terpconnect.umd.edu/~toh/models/CalibrationLinear.odt" TargetMode="External"/><Relationship Id="rId3562" Type="http://schemas.openxmlformats.org/officeDocument/2006/relationships/hyperlink" Target="https://terpconnect.umd.edu/~toh/spectrum/SharpenedLorentzianDemo4terms.m" TargetMode="External"/><Relationship Id="rId276" Type="http://schemas.openxmlformats.org/officeDocument/2006/relationships/hyperlink" Target="https://terpconnect.umd.edu/~toh/spectrum/std.txt" TargetMode="External"/><Relationship Id="rId483" Type="http://schemas.openxmlformats.org/officeDocument/2006/relationships/hyperlink" Target="https://terpconnect.umd.edu/~toh/spectrum/halfwidth.m" TargetMode="External"/><Relationship Id="rId690" Type="http://schemas.openxmlformats.org/officeDocument/2006/relationships/hyperlink" Target="https://terpconnect.umd.edu/~toh/spectrum/PowerLawCalibrationDemo.m" TargetMode="External"/><Relationship Id="rId2164" Type="http://schemas.openxmlformats.org/officeDocument/2006/relationships/image" Target="media/image254.png"/><Relationship Id="rId2371" Type="http://schemas.openxmlformats.org/officeDocument/2006/relationships/hyperlink" Target="https://terpconnect.umd.edu/~toh/spectrum/findpeaksplot.m" TargetMode="External"/><Relationship Id="rId3008" Type="http://schemas.openxmlformats.org/officeDocument/2006/relationships/hyperlink" Target="https://terpconnect.umd.edu/~toh/spectrum/PeakSharpening.gif" TargetMode="External"/><Relationship Id="rId3215" Type="http://schemas.openxmlformats.org/officeDocument/2006/relationships/hyperlink" Target="mailto:toh@umd.edu?subject=Introduction%20to%20Signal%20Processing:Interactive%20Peak%20Fitter" TargetMode="External"/><Relationship Id="rId3422" Type="http://schemas.openxmlformats.org/officeDocument/2006/relationships/hyperlink" Target="https://terpconnect.umd.edu/~toh/spectrum/PercentDifference.m" TargetMode="External"/><Relationship Id="rId136" Type="http://schemas.openxmlformats.org/officeDocument/2006/relationships/hyperlink" Target="http://en.wikipedia.org/wiki/GNU_Octave" TargetMode="External"/><Relationship Id="rId343" Type="http://schemas.openxmlformats.org/officeDocument/2006/relationships/hyperlink" Target="https://terpconnect.umd.edu/~toh/spectrum/plotting.m" TargetMode="External"/><Relationship Id="rId550" Type="http://schemas.openxmlformats.org/officeDocument/2006/relationships/hyperlink" Target="https://en.wikipedia.org/wiki/Potentiometric_titration" TargetMode="External"/><Relationship Id="rId1180" Type="http://schemas.openxmlformats.org/officeDocument/2006/relationships/hyperlink" Target="https://terpconnect.umd.edu/~toh/spectrum/HeightAndAreaTest.png" TargetMode="External"/><Relationship Id="rId2024" Type="http://schemas.openxmlformats.org/officeDocument/2006/relationships/hyperlink" Target="https://terpconnect.umd.edu/~toh/spectrum/PeakFindingandMeasurement.htm" TargetMode="External"/><Relationship Id="rId2231" Type="http://schemas.openxmlformats.org/officeDocument/2006/relationships/hyperlink" Target="https://terpconnect.umd.edu/~toh/spectrum/TFitCalCurve.png" TargetMode="External"/><Relationship Id="rId203" Type="http://schemas.openxmlformats.org/officeDocument/2006/relationships/hyperlink" Target="http://en.wikipedia.org/wiki/Pink_noise" TargetMode="External"/><Relationship Id="rId1040" Type="http://schemas.openxmlformats.org/officeDocument/2006/relationships/image" Target="media/image126.png"/><Relationship Id="rId4196" Type="http://schemas.openxmlformats.org/officeDocument/2006/relationships/hyperlink" Target="http://homepages.math.uic.edu/~jan/mcs320s07/matlec7.pdf" TargetMode="External"/><Relationship Id="rId410" Type="http://schemas.openxmlformats.org/officeDocument/2006/relationships/hyperlink" Target="https://terpconnect.umd.edu/~toh/spectrum/CurveFitting.html" TargetMode="External"/><Relationship Id="rId1997" Type="http://schemas.openxmlformats.org/officeDocument/2006/relationships/hyperlink" Target="https://terpconnect.umd.edu/~toh/spectrum/InteractivePeakFitter.htm" TargetMode="External"/><Relationship Id="rId4056" Type="http://schemas.openxmlformats.org/officeDocument/2006/relationships/hyperlink" Target="https://terpconnect.umd.edu/~toh/spectrum/DerivativeSmoothing.xls" TargetMode="External"/><Relationship Id="rId1857" Type="http://schemas.openxmlformats.org/officeDocument/2006/relationships/hyperlink" Target="https://terpconnect.umd.edu/~toh/spectrum/allpeaks.m" TargetMode="External"/><Relationship Id="rId2908" Type="http://schemas.openxmlformats.org/officeDocument/2006/relationships/hyperlink" Target="https://terpconnect.umd.edu/~toh/spectrum/DenomAdditionDemo.m" TargetMode="External"/><Relationship Id="rId1717" Type="http://schemas.openxmlformats.org/officeDocument/2006/relationships/hyperlink" Target="http://wmbriggs.com/blog/?p=195" TargetMode="External"/><Relationship Id="rId1924" Type="http://schemas.openxmlformats.org/officeDocument/2006/relationships/hyperlink" Target="https://terpconnect.umd.edu/~toh/spectrum/peakfitVSfindpeaks.png" TargetMode="External"/><Relationship Id="rId3072" Type="http://schemas.openxmlformats.org/officeDocument/2006/relationships/hyperlink" Target="https://terpconnect.umd.edu/~toh/spectrum/CurveFittingC.html" TargetMode="External"/><Relationship Id="rId4123" Type="http://schemas.openxmlformats.org/officeDocument/2006/relationships/hyperlink" Target="https://terpconnect.umd.edu/~toh/spectrum/PeakDetectionAndMeasurement.ods" TargetMode="External"/><Relationship Id="rId3889" Type="http://schemas.openxmlformats.org/officeDocument/2006/relationships/hyperlink" Target="https://terpconnect.umd.edu/~toh/spectrum/PeakCalibrationCurve.m" TargetMode="External"/><Relationship Id="rId2698" Type="http://schemas.openxmlformats.org/officeDocument/2006/relationships/hyperlink" Target="https://www.realvnc.com/" TargetMode="External"/><Relationship Id="rId3749" Type="http://schemas.openxmlformats.org/officeDocument/2006/relationships/hyperlink" Target="https://terpconnect.umd.edu/~toh/spectrum/lorentzfit.m" TargetMode="External"/><Relationship Id="rId3956" Type="http://schemas.openxmlformats.org/officeDocument/2006/relationships/hyperlink" Target="https://terpconnect.umd.edu/~toh/spectrum/VoigtVariableAlpha.m" TargetMode="External"/><Relationship Id="rId877" Type="http://schemas.openxmlformats.org/officeDocument/2006/relationships/image" Target="media/image89.png"/><Relationship Id="rId2558" Type="http://schemas.openxmlformats.org/officeDocument/2006/relationships/hyperlink" Target="https://oceanservice.noaa.gov/facts/sealevel.html" TargetMode="External"/><Relationship Id="rId2765" Type="http://schemas.openxmlformats.org/officeDocument/2006/relationships/hyperlink" Target="https://terpconnect.umd.edu/~toh/spectrum/RealTimeSmoothSecondDerivative.zip" TargetMode="External"/><Relationship Id="rId2972" Type="http://schemas.openxmlformats.org/officeDocument/2006/relationships/hyperlink" Target="https://terpconnect.umd.edu/~toh/spectrum/MaxSignal.png" TargetMode="External"/><Relationship Id="rId3609" Type="http://schemas.openxmlformats.org/officeDocument/2006/relationships/hyperlink" Target="https://terpconnect.umd.edu/~toh/spectrum/SineToDelta.m" TargetMode="External"/><Relationship Id="rId3816" Type="http://schemas.openxmlformats.org/officeDocument/2006/relationships/hyperlink" Target="https://terpconnect.umd.edu/~toh/spectrum/peakfit.m" TargetMode="External"/><Relationship Id="rId737" Type="http://schemas.openxmlformats.org/officeDocument/2006/relationships/image" Target="media/image61.png"/><Relationship Id="rId944" Type="http://schemas.openxmlformats.org/officeDocument/2006/relationships/image" Target="media/image103.gif"/><Relationship Id="rId1367" Type="http://schemas.openxmlformats.org/officeDocument/2006/relationships/image" Target="media/image168.png"/><Relationship Id="rId1574" Type="http://schemas.openxmlformats.org/officeDocument/2006/relationships/hyperlink" Target="https://terpconnect.umd.edu/~toh/spectrum/CurveFitter2ExpGaussianTemplate.xlsx" TargetMode="External"/><Relationship Id="rId1781" Type="http://schemas.openxmlformats.org/officeDocument/2006/relationships/hyperlink" Target="https://terpconnect.umd.edu/~toh/spectrum/CurveFitting.html" TargetMode="External"/><Relationship Id="rId2418" Type="http://schemas.openxmlformats.org/officeDocument/2006/relationships/hyperlink" Target="https://terpconnect.umd.edu/~toh/spectrum/s2.wav" TargetMode="External"/><Relationship Id="rId2625" Type="http://schemas.openxmlformats.org/officeDocument/2006/relationships/hyperlink" Target="https://en.wikipedia.org/wiki/Gas_chromatography%96mass_spectrometry" TargetMode="External"/><Relationship Id="rId2832" Type="http://schemas.openxmlformats.org/officeDocument/2006/relationships/hyperlink" Target="https://en.wikipedia.org/w/index.php?search=%22O%27Haver%2C+T.%22&amp;title=Special%3ASearch&amp;fulltext=1" TargetMode="External"/><Relationship Id="rId73" Type="http://schemas.openxmlformats.org/officeDocument/2006/relationships/hyperlink" Target="http://itools.subhashbose.com/grapher/" TargetMode="External"/><Relationship Id="rId804" Type="http://schemas.openxmlformats.org/officeDocument/2006/relationships/image" Target="media/image76.png"/><Relationship Id="rId1227" Type="http://schemas.openxmlformats.org/officeDocument/2006/relationships/image" Target="media/image145.gif"/><Relationship Id="rId1434" Type="http://schemas.openxmlformats.org/officeDocument/2006/relationships/hyperlink" Target="https://en.wikipedia.org/wiki/Linear_least_squares_%28mathematics%29" TargetMode="External"/><Relationship Id="rId1641" Type="http://schemas.openxmlformats.org/officeDocument/2006/relationships/hyperlink" Target="https://terpconnect.umd.edu/~toh/spectrum/Convolution.html" TargetMode="External"/><Relationship Id="rId1501" Type="http://schemas.openxmlformats.org/officeDocument/2006/relationships/hyperlink" Target="http://matlab.izmiran.ru/help/techdoc/ref/mldivide.html" TargetMode="External"/><Relationship Id="rId3399" Type="http://schemas.openxmlformats.org/officeDocument/2006/relationships/hyperlink" Target="https://terpconnect.umd.edu/~toh/spectrum/pearson.m" TargetMode="External"/><Relationship Id="rId3259" Type="http://schemas.openxmlformats.org/officeDocument/2006/relationships/hyperlink" Target="https://chrisostrouchov.com/post/peak_fit_xrd_python/" TargetMode="External"/><Relationship Id="rId3466" Type="http://schemas.openxmlformats.org/officeDocument/2006/relationships/hyperlink" Target="https://terpconnect.umd.edu/~toh/spectrum/CurvefitNoiseColorTest.m" TargetMode="External"/><Relationship Id="rId387" Type="http://schemas.openxmlformats.org/officeDocument/2006/relationships/hyperlink" Target="https://www.machinecurve.com/index.php/2020/02/10/using-constant-padding-reflection-padding-and-replication-padding-with-keras/" TargetMode="External"/><Relationship Id="rId594" Type="http://schemas.openxmlformats.org/officeDocument/2006/relationships/hyperlink" Target="https://terpconnect.umd.edu/~toh/spectrum/iSignal.html" TargetMode="External"/><Relationship Id="rId2068" Type="http://schemas.openxmlformats.org/officeDocument/2006/relationships/hyperlink" Target="https://terpconnect.umd.edu/~toh/spectrum/ipeak7.zip" TargetMode="External"/><Relationship Id="rId2275" Type="http://schemas.openxmlformats.org/officeDocument/2006/relationships/image" Target="media/image267.png"/><Relationship Id="rId3119" Type="http://schemas.openxmlformats.org/officeDocument/2006/relationships/image" Target="media/image388.gif"/><Relationship Id="rId3326" Type="http://schemas.openxmlformats.org/officeDocument/2006/relationships/hyperlink" Target="https://terpconnect.umd.edu/~toh/models/CalibrationCubic.xls" TargetMode="External"/><Relationship Id="rId3673" Type="http://schemas.openxmlformats.org/officeDocument/2006/relationships/hyperlink" Target="https://terpconnect.umd.edu/~toh/spectrum/CaseStudies.html" TargetMode="External"/><Relationship Id="rId3880" Type="http://schemas.openxmlformats.org/officeDocument/2006/relationships/hyperlink" Target="https://terpconnect.umd.edu/~toh/spectrum/idemo1.m" TargetMode="External"/><Relationship Id="rId247" Type="http://schemas.openxmlformats.org/officeDocument/2006/relationships/hyperlink" Target="http://www.wolframalpha.com/input/?i=plot+y%3Dexp%28-%28%28x-mu%29%2F%28sigma%2F%282*sqrt%28ln%282%29%29%29%29%29%5e2%29+for+mu%3D0%2Csigma%3D1" TargetMode="External"/><Relationship Id="rId1084" Type="http://schemas.openxmlformats.org/officeDocument/2006/relationships/hyperlink" Target="https://en.wikipedia.org/wiki/Doppler_broadening" TargetMode="External"/><Relationship Id="rId2482" Type="http://schemas.openxmlformats.org/officeDocument/2006/relationships/hyperlink" Target="https://terpconnect.umd.edu/~toh/spectrum/RandomWalkBaselineMethod1.png" TargetMode="External"/><Relationship Id="rId3533" Type="http://schemas.openxmlformats.org/officeDocument/2006/relationships/hyperlink" Target="https://terpconnect.umd.edu/~toh/spectrum/gaussian.m" TargetMode="External"/><Relationship Id="rId3740" Type="http://schemas.openxmlformats.org/officeDocument/2006/relationships/hyperlink" Target="http://us.spindices.com/indices/equity/sp-500" TargetMode="External"/><Relationship Id="rId107" Type="http://schemas.openxmlformats.org/officeDocument/2006/relationships/hyperlink" Target="https://www.mathworks.com/help/matlab/matlab_env/what-is-the-matlab-search-path.html" TargetMode="External"/><Relationship Id="rId454" Type="http://schemas.openxmlformats.org/officeDocument/2006/relationships/hyperlink" Target="https://support.office.com/en-us/article/AVERAGE-function-047BAC88-D466-426C-A32B-8F33EB960CF6" TargetMode="External"/><Relationship Id="rId661" Type="http://schemas.openxmlformats.org/officeDocument/2006/relationships/hyperlink" Target="https://terpconnect.umd.edu/~toh/spectrum/SharpenedGaussianDemo4terms.png" TargetMode="External"/><Relationship Id="rId1291" Type="http://schemas.openxmlformats.org/officeDocument/2006/relationships/image" Target="media/image156.gif"/><Relationship Id="rId2135" Type="http://schemas.openxmlformats.org/officeDocument/2006/relationships/hyperlink" Target="https://terpconnect.umd.edu/~toh/spectrum/PeakDetectionSineExample.xls" TargetMode="External"/><Relationship Id="rId2342" Type="http://schemas.openxmlformats.org/officeDocument/2006/relationships/image" Target="media/image281.png"/><Relationship Id="rId3600" Type="http://schemas.openxmlformats.org/officeDocument/2006/relationships/hyperlink" Target="https://terpconnect.umd.edu/~toh/spectrum/RealTimePeakSharpening.zip" TargetMode="External"/><Relationship Id="rId314" Type="http://schemas.openxmlformats.org/officeDocument/2006/relationships/hyperlink" Target="https://terpconnect.umd.edu/~toh/spectrum/explorentzian.m" TargetMode="External"/><Relationship Id="rId521" Type="http://schemas.openxmlformats.org/officeDocument/2006/relationships/image" Target="https://terpconnect.umd.edu/~toh/spectrum/DerivEquation1.GIF" TargetMode="External"/><Relationship Id="rId1151" Type="http://schemas.openxmlformats.org/officeDocument/2006/relationships/hyperlink" Target="https://terpconnect.umd.edu/~toh/spectrum/PerpDropAreas.m" TargetMode="External"/><Relationship Id="rId2202" Type="http://schemas.openxmlformats.org/officeDocument/2006/relationships/hyperlink" Target="https://terpconnect.umd.edu/~toh/spectrum/TransmissionFittingCalibrationCurve.png" TargetMode="External"/><Relationship Id="rId1011" Type="http://schemas.openxmlformats.org/officeDocument/2006/relationships/hyperlink" Target="https://terpconnect.umd.edu/~toh/spectrum/GaussianSNRFrequencyReconstructionFigure2.png" TargetMode="External"/><Relationship Id="rId1968" Type="http://schemas.openxmlformats.org/officeDocument/2006/relationships/hyperlink" Target="https://terpconnect.umd.edu/~toh/spectrum/findpeaksg.m" TargetMode="External"/><Relationship Id="rId4167" Type="http://schemas.openxmlformats.org/officeDocument/2006/relationships/hyperlink" Target="http://books.google.com/books?q=Matthias+Otto&amp;btnG=Search+Books" TargetMode="External"/><Relationship Id="rId3183" Type="http://schemas.openxmlformats.org/officeDocument/2006/relationships/hyperlink" Target="https://terpconnect.umd.edu/~toh/spectrum/CurveFittingC.html" TargetMode="External"/><Relationship Id="rId3390" Type="http://schemas.openxmlformats.org/officeDocument/2006/relationships/hyperlink" Target="https://terpconnect.umd.edu/~toh/spectrum/GL.m" TargetMode="External"/><Relationship Id="rId4027" Type="http://schemas.openxmlformats.org/officeDocument/2006/relationships/hyperlink" Target="https://terpconnect.umd.edu/~toh/spectrum/DataMatrix2.mat" TargetMode="External"/><Relationship Id="rId4234" Type="http://schemas.openxmlformats.org/officeDocument/2006/relationships/hyperlink" Target="http://www.eletrica.ufpr.br/anais/cba/2012/Artigos/100018.pdf" TargetMode="External"/><Relationship Id="rId1828" Type="http://schemas.openxmlformats.org/officeDocument/2006/relationships/hyperlink" Target="https://terpconnect.umd.edu/~toh/spectrum/PeakFindingandMeasurement.htm" TargetMode="External"/><Relationship Id="rId3043" Type="http://schemas.openxmlformats.org/officeDocument/2006/relationships/hyperlink" Target="https://terpconnect.umd.edu/~toh/spectrum/MorseCode.mp4" TargetMode="External"/><Relationship Id="rId3250" Type="http://schemas.openxmlformats.org/officeDocument/2006/relationships/hyperlink" Target="https://medium.com/analytics-vidhya/signal-data-processing-for-scientific-data-analysis-with-python-part-1-90a90cb7f81" TargetMode="External"/><Relationship Id="rId171" Type="http://schemas.openxmlformats.org/officeDocument/2006/relationships/hyperlink" Target="https://terpconnect.umd.edu/~toh/spectrum/CurveFittingC.html" TargetMode="External"/><Relationship Id="rId3110" Type="http://schemas.openxmlformats.org/officeDocument/2006/relationships/hyperlink" Target="https://terpconnect.umd.edu/~toh/spectrum/peakfit9demoL.m" TargetMode="External"/><Relationship Id="rId988" Type="http://schemas.openxmlformats.org/officeDocument/2006/relationships/hyperlink" Target="https://terpconnect.umd.edu/~toh/spectrum/SegDoubleExpDeconv.m" TargetMode="External"/><Relationship Id="rId2669" Type="http://schemas.openxmlformats.org/officeDocument/2006/relationships/hyperlink" Target="https://www.mathsisfun.com/algebra/matrix-inverse.html" TargetMode="External"/><Relationship Id="rId2876" Type="http://schemas.openxmlformats.org/officeDocument/2006/relationships/hyperlink" Target="https://terpconnect.umd.edu/~toh/spectrum/TimeResolvedCLS2.m" TargetMode="External"/><Relationship Id="rId3927" Type="http://schemas.openxmlformats.org/officeDocument/2006/relationships/hyperlink" Target="file:///C:\Users\tomoh\Dropbox\SPECTRUM\FitMultipleShapes2.m" TargetMode="External"/><Relationship Id="rId848" Type="http://schemas.openxmlformats.org/officeDocument/2006/relationships/hyperlink" Target="https://terpconnect.umd.edu/~toh/spectrum/FFT.txt" TargetMode="External"/><Relationship Id="rId1478" Type="http://schemas.openxmlformats.org/officeDocument/2006/relationships/hyperlink" Target="https://terpconnect.umd.edu/~toh/spectrum/TFit.html" TargetMode="External"/><Relationship Id="rId1685" Type="http://schemas.openxmlformats.org/officeDocument/2006/relationships/hyperlink" Target="https://terpconnect.umd.edu/~toh/spectrum/RightModel.png" TargetMode="External"/><Relationship Id="rId1892" Type="http://schemas.openxmlformats.org/officeDocument/2006/relationships/hyperlink" Target="https://terpconnect.umd.edu/~toh/spectrum/PeakFindingandMeasurement.htm" TargetMode="External"/><Relationship Id="rId2529" Type="http://schemas.openxmlformats.org/officeDocument/2006/relationships/hyperlink" Target="https://terpconnect.umd.edu/~toh/spectrum/UnconstrainedFit.gif" TargetMode="External"/><Relationship Id="rId2736" Type="http://schemas.openxmlformats.org/officeDocument/2006/relationships/hyperlink" Target="https://www.google.com/search?q=enbedded+single+board+computers&amp;oq=enbedded+single+board+computers&amp;aqs=chrome..69i57j0l5.6127j0j4&amp;sourceid=chrome&amp;ie=UTF-8" TargetMode="External"/><Relationship Id="rId4091" Type="http://schemas.openxmlformats.org/officeDocument/2006/relationships/hyperlink" Target="https://terpconnect.umd.edu/~toh/spectrum/PeakSharpeningAreaMeasurementDemo.xlsm" TargetMode="External"/><Relationship Id="rId708" Type="http://schemas.openxmlformats.org/officeDocument/2006/relationships/hyperlink" Target="https://terpconnect.umd.edu/~toh/spectrum/GradientPeakSharpeningDeriv.xlsx" TargetMode="External"/><Relationship Id="rId915" Type="http://schemas.openxmlformats.org/officeDocument/2006/relationships/hyperlink" Target="http://www.mesacc.edu/~scotz47781/mat120/notes/complex/dividing/dividing_complex.html" TargetMode="External"/><Relationship Id="rId1338" Type="http://schemas.openxmlformats.org/officeDocument/2006/relationships/hyperlink" Target="https://terpconnect.umd.edu/~toh/spectrum/BootStrap.gif" TargetMode="External"/><Relationship Id="rId1545" Type="http://schemas.openxmlformats.org/officeDocument/2006/relationships/hyperlink" Target="https://terpconnect.umd.edu/~toh/spectrum/Demofitgauss3animatedError.m" TargetMode="External"/><Relationship Id="rId2943" Type="http://schemas.openxmlformats.org/officeDocument/2006/relationships/image" Target="media/image362.png"/><Relationship Id="rId1405" Type="http://schemas.openxmlformats.org/officeDocument/2006/relationships/hyperlink" Target="https://terpconnect.umd.edu/~toh/spectrum/LeastSquares.GIF" TargetMode="External"/><Relationship Id="rId1752" Type="http://schemas.openxmlformats.org/officeDocument/2006/relationships/hyperlink" Target="https://terpconnect.umd.edu/~toh/spectrum/2peaks.GIF" TargetMode="External"/><Relationship Id="rId2803" Type="http://schemas.openxmlformats.org/officeDocument/2006/relationships/image" Target="media/image337.gif"/><Relationship Id="rId44" Type="http://schemas.openxmlformats.org/officeDocument/2006/relationships/hyperlink" Target="https://realpython.com/matlab-vs-python/" TargetMode="External"/><Relationship Id="rId1612" Type="http://schemas.openxmlformats.org/officeDocument/2006/relationships/hyperlink" Target="https://terpconnect.umd.edu/~toh/spectrum/fitgauss2b.m" TargetMode="External"/><Relationship Id="rId498" Type="http://schemas.openxmlformats.org/officeDocument/2006/relationships/hyperlink" Target="https://terpconnect.umd.edu/~toh/spectrum/NoisySignal.mat" TargetMode="External"/><Relationship Id="rId2179" Type="http://schemas.openxmlformats.org/officeDocument/2006/relationships/hyperlink" Target="https://terpconnect.umd.edu/~toh/spectrum/fitM.m" TargetMode="External"/><Relationship Id="rId3577" Type="http://schemas.openxmlformats.org/officeDocument/2006/relationships/hyperlink" Target="https://terpconnect.umd.edu/~toh/spectrum/iSignal.html" TargetMode="External"/><Relationship Id="rId3784" Type="http://schemas.openxmlformats.org/officeDocument/2006/relationships/hyperlink" Target="https://terpconnect.umd.edu/~toh/spectrum/testautofindpeaks.m" TargetMode="External"/><Relationship Id="rId3991" Type="http://schemas.openxmlformats.org/officeDocument/2006/relationships/hyperlink" Target="https://terpconnect.umd.edu/~toh/spectrum/functions.html" TargetMode="External"/><Relationship Id="rId2386" Type="http://schemas.openxmlformats.org/officeDocument/2006/relationships/hyperlink" Target="https://terpconnect.umd.edu/~toh/spectrum/SignalsAndNoise.html" TargetMode="External"/><Relationship Id="rId2593" Type="http://schemas.openxmlformats.org/officeDocument/2006/relationships/hyperlink" Target="https://terpconnect.umd.edu/~toh/spectrum/SegmentedSmoothExample.png" TargetMode="External"/><Relationship Id="rId3437" Type="http://schemas.openxmlformats.org/officeDocument/2006/relationships/hyperlink" Target="https://terpconnect.umd.edu/~toh/spectrum/PeakFindingandMeasurement.htm" TargetMode="External"/><Relationship Id="rId3644" Type="http://schemas.openxmlformats.org/officeDocument/2006/relationships/hyperlink" Target="https://terpconnect.umd.edu/~toh/spectrum/deconvexp.m" TargetMode="External"/><Relationship Id="rId3851" Type="http://schemas.openxmlformats.org/officeDocument/2006/relationships/hyperlink" Target="https://terpconnect.umd.edu/~toh/spectrum/findsteps.m" TargetMode="External"/><Relationship Id="rId358" Type="http://schemas.openxmlformats.org/officeDocument/2006/relationships/hyperlink" Target="https://terpconnect.umd.edu/~toh/spectrum/PeakFindingandMeasurement.htm" TargetMode="External"/><Relationship Id="rId565" Type="http://schemas.openxmlformats.org/officeDocument/2006/relationships/hyperlink" Target="https://terpconnect.umd.edu/~toh/spectrum/PeakFindingandMeasurement.htm" TargetMode="External"/><Relationship Id="rId772" Type="http://schemas.openxmlformats.org/officeDocument/2006/relationships/hyperlink" Target="https://terpconnect.umd.edu/~toh/spectrum/EnsembleAverageFFTGaussian.m" TargetMode="External"/><Relationship Id="rId1195" Type="http://schemas.openxmlformats.org/officeDocument/2006/relationships/hyperlink" Target="https://terpconnect.umd.edu/~toh/spectrum/autopeaks.m" TargetMode="External"/><Relationship Id="rId2039" Type="http://schemas.openxmlformats.org/officeDocument/2006/relationships/hyperlink" Target="https://terpconnect.umd.edu/~toh/spectrum/CurveFittingC.html" TargetMode="External"/><Relationship Id="rId2246" Type="http://schemas.openxmlformats.org/officeDocument/2006/relationships/hyperlink" Target="https://terpconnect.umd.edu/~toh/spectrum/PeakFindingandMeasurement.htm" TargetMode="External"/><Relationship Id="rId2453" Type="http://schemas.openxmlformats.org/officeDocument/2006/relationships/image" Target="media/image291.png"/><Relationship Id="rId2660" Type="http://schemas.openxmlformats.org/officeDocument/2006/relationships/hyperlink" Target="https://terpconnect.umd.edu/~toh/spectrum/CurveFittingC.html" TargetMode="External"/><Relationship Id="rId3504" Type="http://schemas.openxmlformats.org/officeDocument/2006/relationships/hyperlink" Target="https://terpconnect.umd.edu/~toh/spectrum/SmoothWidthTest.gif" TargetMode="External"/><Relationship Id="rId3711" Type="http://schemas.openxmlformats.org/officeDocument/2006/relationships/hyperlink" Target="https://terpconnect.umd.edu/~toh/spectrum/PowerMethodCalibrationCurve.m" TargetMode="External"/><Relationship Id="rId218" Type="http://schemas.openxmlformats.org/officeDocument/2006/relationships/image" Target="media/image22.png"/><Relationship Id="rId425" Type="http://schemas.openxmlformats.org/officeDocument/2006/relationships/hyperlink" Target="http://en.wikipedia.org/wiki/Median_filter" TargetMode="External"/><Relationship Id="rId632" Type="http://schemas.openxmlformats.org/officeDocument/2006/relationships/hyperlink" Target="https://terpconnect.umd.edu/~toh/spectrum/ProcessSignal.m" TargetMode="External"/><Relationship Id="rId1055" Type="http://schemas.openxmlformats.org/officeDocument/2006/relationships/hyperlink" Target="http://wavelets.pybytes.com/wavelet/bior5.5/" TargetMode="External"/><Relationship Id="rId1262" Type="http://schemas.openxmlformats.org/officeDocument/2006/relationships/hyperlink" Target="https://terpconnect.umd.edu/~toh/spectrum/measurepeaks.m" TargetMode="External"/><Relationship Id="rId2106" Type="http://schemas.openxmlformats.org/officeDocument/2006/relationships/hyperlink" Target="https://terpconnect.umd.edu/~toh/spectrum/ipeakdemo.gif" TargetMode="External"/><Relationship Id="rId2313" Type="http://schemas.openxmlformats.org/officeDocument/2006/relationships/hyperlink" Target="https://terpconnect.umd.edu/~toh/spectrum/SignalsAndNoise.html" TargetMode="External"/><Relationship Id="rId2520" Type="http://schemas.openxmlformats.org/officeDocument/2006/relationships/image" Target="media/image300.png"/><Relationship Id="rId1122" Type="http://schemas.openxmlformats.org/officeDocument/2006/relationships/hyperlink" Target="https://terpconnect.umd.edu/~toh/spectrum/Integration.html" TargetMode="External"/><Relationship Id="rId3087" Type="http://schemas.openxmlformats.org/officeDocument/2006/relationships/hyperlink" Target="https://terpconnect.umd.edu/~toh/spectrum/peakfitdemob.png" TargetMode="External"/><Relationship Id="rId3294" Type="http://schemas.openxmlformats.org/officeDocument/2006/relationships/hyperlink" Target="https://terpconnect.umd.edu/~toh/spectrum/fitshape2.m" TargetMode="External"/><Relationship Id="rId4138" Type="http://schemas.openxmlformats.org/officeDocument/2006/relationships/hyperlink" Target="https://terpconnect.umd.edu/~toh/spectrum/TransmissionFittingCalibrationCurve.png" TargetMode="External"/><Relationship Id="rId1939" Type="http://schemas.openxmlformats.org/officeDocument/2006/relationships/hyperlink" Target="https://terpconnect.umd.edu/~toh/spectrum/DemoFindPeaksSbLarge.png" TargetMode="External"/><Relationship Id="rId3154" Type="http://schemas.openxmlformats.org/officeDocument/2006/relationships/hyperlink" Target="https://terpconnect.umd.edu/~toh/spectrum/ipfbig.GIF" TargetMode="External"/><Relationship Id="rId3361" Type="http://schemas.openxmlformats.org/officeDocument/2006/relationships/hyperlink" Target="http://www.ncsu.edu/labwrite/res/gt/graphtut-home.html" TargetMode="External"/><Relationship Id="rId4205" Type="http://schemas.openxmlformats.org/officeDocument/2006/relationships/hyperlink" Target="https://terpconnect.umd.edu/~toh/models/RegressionDemo.xls" TargetMode="External"/><Relationship Id="rId282" Type="http://schemas.openxmlformats.org/officeDocument/2006/relationships/hyperlink" Target="https://terpconnect.umd.edu/~toh/spectrum/randn.txt" TargetMode="External"/><Relationship Id="rId2170" Type="http://schemas.openxmlformats.org/officeDocument/2006/relationships/hyperlink" Target="https://terpconnect.umd.edu/~toh/models/BeersLaw.html" TargetMode="External"/><Relationship Id="rId3014" Type="http://schemas.openxmlformats.org/officeDocument/2006/relationships/hyperlink" Target="http://en.wikipedia.org/wiki/Slew_rate" TargetMode="External"/><Relationship Id="rId3221" Type="http://schemas.openxmlformats.org/officeDocument/2006/relationships/hyperlink" Target="https://terpconnect.umd.edu/~toh/spectrum/isignal.html" TargetMode="External"/><Relationship Id="rId8" Type="http://schemas.openxmlformats.org/officeDocument/2006/relationships/hyperlink" Target="http://www.chem.umd.edu/" TargetMode="External"/><Relationship Id="rId142" Type="http://schemas.openxmlformats.org/officeDocument/2006/relationships/hyperlink" Target="https://www.google.com/search?q=GNU+Octave&amp;aq=f&amp;oq=GNU+Octave&amp;sugexp=chrome,mod=0&amp;sourceid=chrome&amp;ie=UTF-8" TargetMode="External"/><Relationship Id="rId2030" Type="http://schemas.openxmlformats.org/officeDocument/2006/relationships/hyperlink" Target="https://terpconnect.umd.edu/~toh/spectrum/idpeaktable.m" TargetMode="External"/><Relationship Id="rId2987" Type="http://schemas.openxmlformats.org/officeDocument/2006/relationships/hyperlink" Target="https://terpconnect.umd.edu/~toh/spectrum/autopeaks.m" TargetMode="External"/><Relationship Id="rId959" Type="http://schemas.openxmlformats.org/officeDocument/2006/relationships/hyperlink" Target="https://terpconnect.umd.edu/~toh/spectrum/CurveFittingC.html" TargetMode="External"/><Relationship Id="rId1589" Type="http://schemas.openxmlformats.org/officeDocument/2006/relationships/hyperlink" Target="https://www.mycurvefit.com/" TargetMode="External"/><Relationship Id="rId1449" Type="http://schemas.openxmlformats.org/officeDocument/2006/relationships/hyperlink" Target="http://en.wikipedia.org/wiki/Power_law" TargetMode="External"/><Relationship Id="rId1796" Type="http://schemas.openxmlformats.org/officeDocument/2006/relationships/hyperlink" Target="https://terpconnect.umd.edu/~toh/spectrum/DataMatrix3.mat" TargetMode="External"/><Relationship Id="rId2847" Type="http://schemas.openxmlformats.org/officeDocument/2006/relationships/hyperlink" Target="https://terpconnect.umd.edu/~toh/spectrum/papers.pdf" TargetMode="External"/><Relationship Id="rId4062" Type="http://schemas.openxmlformats.org/officeDocument/2006/relationships/hyperlink" Target="https://terpconnect.umd.edu/~toh/spectrum/PeakSharpeningDerivWithData.xlsx" TargetMode="External"/><Relationship Id="rId88" Type="http://schemas.openxmlformats.org/officeDocument/2006/relationships/hyperlink" Target="https://matplotlib.org/2.0.2/users/pyplot_tutorial.html" TargetMode="External"/><Relationship Id="rId819" Type="http://schemas.openxmlformats.org/officeDocument/2006/relationships/image" Target="media/image79.gif"/><Relationship Id="rId1656" Type="http://schemas.openxmlformats.org/officeDocument/2006/relationships/hyperlink" Target="https://terpconnect.umd.edu/~toh/spectrum/CurveFitting.html" TargetMode="External"/><Relationship Id="rId1863" Type="http://schemas.openxmlformats.org/officeDocument/2006/relationships/hyperlink" Target="https://terpconnect.umd.edu/~toh/spectrum/findpeaksxw.m" TargetMode="External"/><Relationship Id="rId2707" Type="http://schemas.openxmlformats.org/officeDocument/2006/relationships/hyperlink" Target="http://www.scipy.org/" TargetMode="External"/><Relationship Id="rId2914" Type="http://schemas.openxmlformats.org/officeDocument/2006/relationships/hyperlink" Target="https://terpconnect.umd.edu/~toh/spectrum/DataSmoothing.mlx" TargetMode="External"/><Relationship Id="rId1309" Type="http://schemas.openxmlformats.org/officeDocument/2006/relationships/hyperlink" Target="https://terpconnect.umd.edu/~toh/spectrum/QuadraticEquation.m" TargetMode="External"/><Relationship Id="rId1516" Type="http://schemas.openxmlformats.org/officeDocument/2006/relationships/hyperlink" Target="https://terpconnect.umd.edu/~toh/spectrum/tfit.m" TargetMode="External"/><Relationship Id="rId1723" Type="http://schemas.openxmlformats.org/officeDocument/2006/relationships/image" Target="media/image196.gif"/><Relationship Id="rId1930" Type="http://schemas.openxmlformats.org/officeDocument/2006/relationships/hyperlink" Target="https://terpconnect.umd.edu/~toh/spectrum/InteractivePeakFitter.htm" TargetMode="External"/><Relationship Id="rId15" Type="http://schemas.openxmlformats.org/officeDocument/2006/relationships/image" Target="media/image6.png"/><Relationship Id="rId3688" Type="http://schemas.openxmlformats.org/officeDocument/2006/relationships/hyperlink" Target="https://terpconnect.umd.edu/~toh/spectrum/testmeasurepeaks.m" TargetMode="External"/><Relationship Id="rId3895" Type="http://schemas.openxmlformats.org/officeDocument/2006/relationships/hyperlink" Target="https://terpconnect.umd.edu/~toh/spectrum/RealTimeSmoothedPeakDetectionGauss.gif" TargetMode="External"/><Relationship Id="rId2497" Type="http://schemas.openxmlformats.org/officeDocument/2006/relationships/hyperlink" Target="https://en.wikipedia.org/wiki/Optical_chopper" TargetMode="External"/><Relationship Id="rId3548" Type="http://schemas.openxmlformats.org/officeDocument/2006/relationships/hyperlink" Target="https://terpconnect.umd.edu/~toh/spectrum/secderivxy.m" TargetMode="External"/><Relationship Id="rId3755" Type="http://schemas.openxmlformats.org/officeDocument/2006/relationships/hyperlink" Target="https://terpconnect.umd.edu/~toh/spectrum/peaksat.m" TargetMode="External"/><Relationship Id="rId469" Type="http://schemas.openxmlformats.org/officeDocument/2006/relationships/image" Target="https://terpconnect.umd.edu/~toh/spectrum/SegmentedSmoothDemo.png" TargetMode="External"/><Relationship Id="rId676" Type="http://schemas.openxmlformats.org/officeDocument/2006/relationships/hyperlink" Target="https://en.wikipedia.org/wiki/Superposition_principle" TargetMode="External"/><Relationship Id="rId883" Type="http://schemas.openxmlformats.org/officeDocument/2006/relationships/hyperlink" Target="https://en.wikipedia.org/wiki/Dirac_delta_function" TargetMode="External"/><Relationship Id="rId1099" Type="http://schemas.openxmlformats.org/officeDocument/2006/relationships/hyperlink" Target="https://terpconnect.umd.edu/~toh/spectrum/PeakSharpeningAreaMeasurementDemo.png" TargetMode="External"/><Relationship Id="rId2357" Type="http://schemas.openxmlformats.org/officeDocument/2006/relationships/hyperlink" Target="https://terpconnect.umd.edu/~toh/spectrum/Smoothing.html" TargetMode="External"/><Relationship Id="rId2564" Type="http://schemas.openxmlformats.org/officeDocument/2006/relationships/hyperlink" Target="http://www.eso.org/~ohainaut/ccd/sn.html" TargetMode="External"/><Relationship Id="rId3408" Type="http://schemas.openxmlformats.org/officeDocument/2006/relationships/hyperlink" Target="https://terpconnect.umd.edu/~toh/spectrum/rectanglepulse" TargetMode="External"/><Relationship Id="rId3615" Type="http://schemas.openxmlformats.org/officeDocument/2006/relationships/hyperlink" Target="https://terpconnect.umd.edu/~toh/spectrum/iSignal.html" TargetMode="External"/><Relationship Id="rId3962" Type="http://schemas.openxmlformats.org/officeDocument/2006/relationships/hyperlink" Target="https://terpconnect.umd.edu/~toh/spectrum/fitmultiple.m" TargetMode="External"/><Relationship Id="rId329" Type="http://schemas.openxmlformats.org/officeDocument/2006/relationships/hyperlink" Target="https://terpconnect.umd.edu/~toh/spectrum/pinknoise.m" TargetMode="External"/><Relationship Id="rId536" Type="http://schemas.openxmlformats.org/officeDocument/2006/relationships/hyperlink" Target="https://en.wikipedia.org/wiki/Odometer" TargetMode="External"/><Relationship Id="rId1166" Type="http://schemas.openxmlformats.org/officeDocument/2006/relationships/hyperlink" Target="https://terpconnect.umd.edu/~toh/spectrum/CaseStudies.html" TargetMode="External"/><Relationship Id="rId1373" Type="http://schemas.openxmlformats.org/officeDocument/2006/relationships/hyperlink" Target="https://terpconnect.umd.edu/~toh/spectrum/GaussianLeastSquares.xls" TargetMode="External"/><Relationship Id="rId2217" Type="http://schemas.openxmlformats.org/officeDocument/2006/relationships/hyperlink" Target="https://terpconnect.umd.edu/~toh/spectrum/TFitAnimated.gif" TargetMode="External"/><Relationship Id="rId2771" Type="http://schemas.openxmlformats.org/officeDocument/2006/relationships/hyperlink" Target="https://terpconnect.umd.edu/~toh/spectrum/RealTimeSmoothedPeakDetection.zip" TargetMode="External"/><Relationship Id="rId3822" Type="http://schemas.openxmlformats.org/officeDocument/2006/relationships/hyperlink" Target="https://terpconnect.umd.edu/~toh/spectrum/DemoFindPeaksb.gif" TargetMode="External"/><Relationship Id="rId743" Type="http://schemas.openxmlformats.org/officeDocument/2006/relationships/hyperlink" Target="https://terpconnect.umd.edu/~toh/spectrum/DEMSymm.m" TargetMode="External"/><Relationship Id="rId950" Type="http://schemas.openxmlformats.org/officeDocument/2006/relationships/hyperlink" Target="https://terpconnect.umd.edu/~toh/spectrum/GaussianDeconvolution5.png" TargetMode="External"/><Relationship Id="rId1026" Type="http://schemas.openxmlformats.org/officeDocument/2006/relationships/hyperlink" Target="https://terpconnect.umd.edu/~toh/spectrum/InteractiveFourierFilter.htm" TargetMode="External"/><Relationship Id="rId1580" Type="http://schemas.openxmlformats.org/officeDocument/2006/relationships/hyperlink" Target="https://lmfit.github.io/lmfit-py/" TargetMode="External"/><Relationship Id="rId2424" Type="http://schemas.openxmlformats.org/officeDocument/2006/relationships/hyperlink" Target="https://terpconnect.umd.edu/~toh/spectrum/CurveFittingC.html" TargetMode="External"/><Relationship Id="rId2631" Type="http://schemas.openxmlformats.org/officeDocument/2006/relationships/hyperlink" Target="https://en.wikipedia.org/wiki/Matrix_%28chemical_analysis%29" TargetMode="External"/><Relationship Id="rId603" Type="http://schemas.openxmlformats.org/officeDocument/2006/relationships/hyperlink" Target="https://terpconnect.umd.edu/~toh/spectrum/DerivativeBackground2.wmv" TargetMode="External"/><Relationship Id="rId810" Type="http://schemas.openxmlformats.org/officeDocument/2006/relationships/hyperlink" Target="https://www.swpc.noaa.gov/products/solar-cycle-progression" TargetMode="External"/><Relationship Id="rId1233" Type="http://schemas.openxmlformats.org/officeDocument/2006/relationships/hyperlink" Target="https://terpconnect.umd.edu/~toh/spectrum/autopeaksplot.m" TargetMode="External"/><Relationship Id="rId1440" Type="http://schemas.openxmlformats.org/officeDocument/2006/relationships/hyperlink" Target="https://terpconnect.umd.edu/~toh/spectrum/expexample.m" TargetMode="External"/><Relationship Id="rId1300" Type="http://schemas.openxmlformats.org/officeDocument/2006/relationships/hyperlink" Target="https://terpconnect.umd.edu/~toh/spectrum/DataExample.txt" TargetMode="External"/><Relationship Id="rId3198" Type="http://schemas.openxmlformats.org/officeDocument/2006/relationships/hyperlink" Target="https://terpconnect.umd.edu/~toh/spectrum/PeakfitTimeTest.m" TargetMode="External"/><Relationship Id="rId4249" Type="http://schemas.openxmlformats.org/officeDocument/2006/relationships/hyperlink" Target="file:///C:\Users\tomoh\AppData\Roaming\Microsoft\Word\hup.edu.vn" TargetMode="External"/><Relationship Id="rId3058" Type="http://schemas.openxmlformats.org/officeDocument/2006/relationships/hyperlink" Target="https://terpconnect.umd.edu/~toh/spectrum/SignalArithmetic.html" TargetMode="External"/><Relationship Id="rId3265" Type="http://schemas.openxmlformats.org/officeDocument/2006/relationships/hyperlink" Target="https://www.sciencefocus.com/future-technology/gpt-3/" TargetMode="External"/><Relationship Id="rId3472" Type="http://schemas.openxmlformats.org/officeDocument/2006/relationships/hyperlink" Target="https://terpconnect.umd.edu/~toh/spectrum/CentralLimitDemo.m" TargetMode="External"/><Relationship Id="rId4109" Type="http://schemas.openxmlformats.org/officeDocument/2006/relationships/hyperlink" Target="https://terpconnect.umd.edu/~toh/spectrum/CurveFittingC.html" TargetMode="External"/><Relationship Id="rId186" Type="http://schemas.openxmlformats.org/officeDocument/2006/relationships/hyperlink" Target="https://terpconnect.umd.edu/~toh/spectrum/EnsembleAverageDemo.png" TargetMode="External"/><Relationship Id="rId393" Type="http://schemas.openxmlformats.org/officeDocument/2006/relationships/hyperlink" Target="https://terpconnect.umd.edu/~toh/spectrum/Smoothing.html" TargetMode="External"/><Relationship Id="rId2074" Type="http://schemas.openxmlformats.org/officeDocument/2006/relationships/image" Target="media/image242.png"/><Relationship Id="rId2281" Type="http://schemas.openxmlformats.org/officeDocument/2006/relationships/hyperlink" Target="https://terpconnect.umd.edu/~toh/spectrum/iSignal" TargetMode="External"/><Relationship Id="rId3125" Type="http://schemas.openxmlformats.org/officeDocument/2006/relationships/image" Target="media/image390.gif"/><Relationship Id="rId3332" Type="http://schemas.openxmlformats.org/officeDocument/2006/relationships/hyperlink" Target="https://terpconnect.umd.edu/~toh/models/LogLogCalibrationLinear.xls" TargetMode="External"/><Relationship Id="rId253" Type="http://schemas.openxmlformats.org/officeDocument/2006/relationships/hyperlink" Target="http://en.wikipedia.org/wiki/Least_squares" TargetMode="External"/><Relationship Id="rId460" Type="http://schemas.openxmlformats.org/officeDocument/2006/relationships/hyperlink" Target="https://terpconnect.umd.edu/~toh/spectrum/GradientSmoothExample2.png" TargetMode="External"/><Relationship Id="rId1090" Type="http://schemas.openxmlformats.org/officeDocument/2006/relationships/hyperlink" Target="https://terpconnect.umd.edu/~toh/models/CalibrationCurve.html" TargetMode="External"/><Relationship Id="rId2141" Type="http://schemas.openxmlformats.org/officeDocument/2006/relationships/hyperlink" Target="https://terpconnect.umd.edu/~toh/spectrum/PeakDetectionAndMeasurement.xls" TargetMode="External"/><Relationship Id="rId113" Type="http://schemas.openxmlformats.org/officeDocument/2006/relationships/hyperlink" Target="https://terpconnect.umd.edu/~toh/spectrum/" TargetMode="External"/><Relationship Id="rId320" Type="http://schemas.openxmlformats.org/officeDocument/2006/relationships/hyperlink" Target="https://terpconnect.umd.edu/~toh/spectrum/BiLorentzian.m" TargetMode="External"/><Relationship Id="rId2001" Type="http://schemas.openxmlformats.org/officeDocument/2006/relationships/hyperlink" Target="https://terpconnect.umd.edu/~toh/spectrum/triangulationG.m" TargetMode="External"/><Relationship Id="rId2958" Type="http://schemas.openxmlformats.org/officeDocument/2006/relationships/hyperlink" Target="http://en.wikipedia.org/wiki/Savitzky%E2%80%93Golay_smoothing_filter" TargetMode="External"/><Relationship Id="rId1767" Type="http://schemas.openxmlformats.org/officeDocument/2006/relationships/hyperlink" Target="https://terpconnect.umd.edu/~toh/spectrum/DemoPeakfitErrorTest2.GIF" TargetMode="External"/><Relationship Id="rId1974" Type="http://schemas.openxmlformats.org/officeDocument/2006/relationships/image" Target="media/image227.png"/><Relationship Id="rId2818" Type="http://schemas.openxmlformats.org/officeDocument/2006/relationships/hyperlink" Target="https://terpconnect.umd.edu/~toh/models/AbsSlitWidth.html" TargetMode="External"/><Relationship Id="rId4173" Type="http://schemas.openxmlformats.org/officeDocument/2006/relationships/hyperlink" Target="http://users.ece.gatech.edu/mcclella/matlabGUIs/" TargetMode="External"/><Relationship Id="rId59" Type="http://schemas.openxmlformats.org/officeDocument/2006/relationships/hyperlink" Target="https://terpconnect.umd.edu/~toh/spectrum/CompareInterpolationMethods2.png" TargetMode="External"/><Relationship Id="rId1627" Type="http://schemas.openxmlformats.org/officeDocument/2006/relationships/hyperlink" Target="https://terpconnect.umd.edu/~toh/spectrum/VoigtVariableAlpha.m" TargetMode="External"/><Relationship Id="rId1834" Type="http://schemas.openxmlformats.org/officeDocument/2006/relationships/hyperlink" Target="https://terpconnect.umd.edu/~toh/spectrum/PeakFindingandMeasurement.htm" TargetMode="External"/><Relationship Id="rId4033" Type="http://schemas.openxmlformats.org/officeDocument/2006/relationships/hyperlink" Target="https://terpconnect.umd.edu/~toh/spectrum/TimeTrial.m" TargetMode="External"/><Relationship Id="rId4240" Type="http://schemas.openxmlformats.org/officeDocument/2006/relationships/hyperlink" Target="https://www.researchgate.net/publication/315865878_Development_of_pileup_recovery_algorithms_by_peak_detection_method_of_digital_gamma_ray_spectroscopy" TargetMode="External"/><Relationship Id="rId3799" Type="http://schemas.openxmlformats.org/officeDocument/2006/relationships/hyperlink" Target="https://terpconnect.umd.edu/~toh/spectrum/findpeaksG2d.m" TargetMode="External"/><Relationship Id="rId4100" Type="http://schemas.openxmlformats.org/officeDocument/2006/relationships/hyperlink" Target="https://terpconnect.umd.edu/~toh/spectrum/RegressionTemplate.xls" TargetMode="External"/><Relationship Id="rId1901" Type="http://schemas.openxmlformats.org/officeDocument/2006/relationships/hyperlink" Target="https://terpconnect.umd.edu/~toh/spectrum/AllSettingsTooLow.png" TargetMode="External"/><Relationship Id="rId3659" Type="http://schemas.openxmlformats.org/officeDocument/2006/relationships/hyperlink" Target="https://terpconnect.umd.edu/~toh/spectrum/ifilter.m" TargetMode="External"/><Relationship Id="rId3866" Type="http://schemas.openxmlformats.org/officeDocument/2006/relationships/hyperlink" Target="https://terpconnect.umd.edu/~toh/spectrum/InteractivePeakFitter.htm" TargetMode="External"/><Relationship Id="rId787" Type="http://schemas.openxmlformats.org/officeDocument/2006/relationships/hyperlink" Target="https://terpconnect.umd.edu/~toh/spectrum/VocalHarmonics.png" TargetMode="External"/><Relationship Id="rId994" Type="http://schemas.openxmlformats.org/officeDocument/2006/relationships/hyperlink" Target="https://terpconnect.umd.edu/~toh/spectrum/iSignalLorDeconvData658ver83.png" TargetMode="External"/><Relationship Id="rId2468" Type="http://schemas.openxmlformats.org/officeDocument/2006/relationships/hyperlink" Target="http://peltiertech.com/Excel/SolverVBA.html" TargetMode="External"/><Relationship Id="rId2675" Type="http://schemas.openxmlformats.org/officeDocument/2006/relationships/hyperlink" Target="https://terpconnect.umd.edu/~toh/spectrum/RegressionADCbitsTest.m" TargetMode="External"/><Relationship Id="rId2882" Type="http://schemas.openxmlformats.org/officeDocument/2006/relationships/hyperlink" Target="https://terpconnect.umd.edu/~toh/spectrum/TimeResolvedCalibrationCurves.png" TargetMode="External"/><Relationship Id="rId3519" Type="http://schemas.openxmlformats.org/officeDocument/2006/relationships/hyperlink" Target="https://terpconnect.umd.edu/~toh/spectrum/lorentzian.m" TargetMode="External"/><Relationship Id="rId3726" Type="http://schemas.openxmlformats.org/officeDocument/2006/relationships/hyperlink" Target="https://terpconnect.umd.edu/~toh/spectrum/plotfita.m" TargetMode="External"/><Relationship Id="rId3933" Type="http://schemas.openxmlformats.org/officeDocument/2006/relationships/hyperlink" Target="https://terpconnect.umd.edu/~toh/spectrum/peakfitVersionHistory.txt" TargetMode="External"/><Relationship Id="rId647" Type="http://schemas.openxmlformats.org/officeDocument/2006/relationships/hyperlink" Target="https://terpconnect.umd.edu/~toh/spectrum/DataDifferentiation.png" TargetMode="External"/><Relationship Id="rId854" Type="http://schemas.openxmlformats.org/officeDocument/2006/relationships/hyperlink" Target="https://terpconnect.umd.edu/~toh/spectrum/FrequencySpectrumExample.png" TargetMode="External"/><Relationship Id="rId1277" Type="http://schemas.openxmlformats.org/officeDocument/2006/relationships/hyperlink" Target="https://terpconnect.umd.edu/~toh/spectrum/iSignalAreaTougher.png" TargetMode="External"/><Relationship Id="rId1484" Type="http://schemas.openxmlformats.org/officeDocument/2006/relationships/hyperlink" Target="https://support.office.com/en-us/article/guidelines-and-examples-of-array-formulas-7d94a64e-3ff3-4686-9372-ecfd5caa57c7" TargetMode="External"/><Relationship Id="rId1691" Type="http://schemas.openxmlformats.org/officeDocument/2006/relationships/hyperlink" Target="https://terpconnect.umd.edu/~toh/spectrum/2peak.png" TargetMode="External"/><Relationship Id="rId2328" Type="http://schemas.openxmlformats.org/officeDocument/2006/relationships/hyperlink" Target="http://terpconnect.umd.edu/~toh/spectrum/iSignal.html" TargetMode="External"/><Relationship Id="rId2535" Type="http://schemas.openxmlformats.org/officeDocument/2006/relationships/hyperlink" Target="https://terpconnect.umd.edu/~toh/spectrum/CurveFittingB.html" TargetMode="External"/><Relationship Id="rId2742" Type="http://schemas.openxmlformats.org/officeDocument/2006/relationships/hyperlink" Target="https://pypi.org/project/pydiary/" TargetMode="External"/><Relationship Id="rId507" Type="http://schemas.openxmlformats.org/officeDocument/2006/relationships/hyperlink" Target="https://terpconnect.umd.edu/~toh/spectrum/ProcessSignal.m" TargetMode="External"/><Relationship Id="rId714" Type="http://schemas.openxmlformats.org/officeDocument/2006/relationships/hyperlink" Target="https://terpconnect.umd.edu/~toh/spectrum/PeakDoubleSymmetrizationExample.xlsm" TargetMode="External"/><Relationship Id="rId921" Type="http://schemas.openxmlformats.org/officeDocument/2006/relationships/image" Target="media/image97.gif"/><Relationship Id="rId1137" Type="http://schemas.openxmlformats.org/officeDocument/2006/relationships/hyperlink" Target="https://terpconnect.umd.edu/~toh/spectrum/PeakSymmetricalizationTemplate.xlsm" TargetMode="External"/><Relationship Id="rId1344" Type="http://schemas.openxmlformats.org/officeDocument/2006/relationships/hyperlink" Target="https://terpconnect.umd.edu/~toh/spectrum/TestLinearFit.m" TargetMode="External"/><Relationship Id="rId1551" Type="http://schemas.openxmlformats.org/officeDocument/2006/relationships/hyperlink" Target="http://blogs.office.com/2009/09/21/new-and-improved-solver/" TargetMode="External"/><Relationship Id="rId2602" Type="http://schemas.openxmlformats.org/officeDocument/2006/relationships/hyperlink" Target="https://terpconnect.umd.edu/~toh/spectrum/DemoFindPeaksSb.png" TargetMode="External"/><Relationship Id="rId50" Type="http://schemas.openxmlformats.org/officeDocument/2006/relationships/hyperlink" Target="http://www.dspguru.com/dsp/links/matlab-clones" TargetMode="External"/><Relationship Id="rId1204" Type="http://schemas.openxmlformats.org/officeDocument/2006/relationships/hyperlink" Target="https://terpconnect.umd.edu/~toh/spectrum/TriangulationComparison.png" TargetMode="External"/><Relationship Id="rId1411" Type="http://schemas.openxmlformats.org/officeDocument/2006/relationships/hyperlink" Target="http://www.google.com/url?sa=t&amp;ct=res&amp;cd=1&amp;url=http%3A%2F%2Fwww.colby.edu%2Fchemistry%2FPChem%2Fnotes%2Flinest.pdf&amp;ei=DTl_SMnUDIye8gTV-vjTCw&amp;usg=AFQjCNGNAoinemLK1XD9VxkN0SlQvlseFg&amp;sig2=cxJZu6DsHOSjcBWjaSbsiw" TargetMode="External"/><Relationship Id="rId3169" Type="http://schemas.openxmlformats.org/officeDocument/2006/relationships/image" Target="media/image397.png"/><Relationship Id="rId3376" Type="http://schemas.openxmlformats.org/officeDocument/2006/relationships/hyperlink" Target="https://terpconnect.umd.edu/~toh/models/CalCurveOOError.ods" TargetMode="External"/><Relationship Id="rId3583" Type="http://schemas.openxmlformats.org/officeDocument/2006/relationships/hyperlink" Target="https://terpconnect.umd.edu/~toh/spectrum/derivdemo4.m" TargetMode="External"/><Relationship Id="rId297" Type="http://schemas.openxmlformats.org/officeDocument/2006/relationships/hyperlink" Target="https://www.mathworks.com/help/matlab/matlab_prog/local-functions-in-scripts.html" TargetMode="External"/><Relationship Id="rId2185" Type="http://schemas.openxmlformats.org/officeDocument/2006/relationships/hyperlink" Target="https://terpconnect.umd.edu/~toh/spectrum/TFit.html" TargetMode="External"/><Relationship Id="rId2392" Type="http://schemas.openxmlformats.org/officeDocument/2006/relationships/hyperlink" Target="https://terpconnect.umd.edu/~toh/spectrum/10xMoreNoise.png" TargetMode="External"/><Relationship Id="rId3029" Type="http://schemas.openxmlformats.org/officeDocument/2006/relationships/hyperlink" Target="https://terpconnect.umd.edu/~toh/spectrum/IntroToSignalProcessing2022.docx" TargetMode="External"/><Relationship Id="rId3236" Type="http://schemas.openxmlformats.org/officeDocument/2006/relationships/image" Target="media/image403.png"/><Relationship Id="rId3790" Type="http://schemas.openxmlformats.org/officeDocument/2006/relationships/hyperlink" Target="https://terpconnect.umd.edu/~toh/spectrum/autopeaksplot.m" TargetMode="External"/><Relationship Id="rId157" Type="http://schemas.openxmlformats.org/officeDocument/2006/relationships/hyperlink" Target="https://terpconnect.umd.edu/~toh/spectrum/PeakDetectionAndMeasurement.xls" TargetMode="External"/><Relationship Id="rId364" Type="http://schemas.openxmlformats.org/officeDocument/2006/relationships/hyperlink" Target="https://en.wikipedia.org/wiki/Low-pass_filter" TargetMode="External"/><Relationship Id="rId2045" Type="http://schemas.openxmlformats.org/officeDocument/2006/relationships/hyperlink" Target="https://itunes.apple.com/us/app/matlab-mobile/id370976661?mt=8" TargetMode="External"/><Relationship Id="rId3443" Type="http://schemas.openxmlformats.org/officeDocument/2006/relationships/hyperlink" Target="https://terpconnect.umd.edu/~toh/spectrum/trydatatrans.m" TargetMode="External"/><Relationship Id="rId3650" Type="http://schemas.openxmlformats.org/officeDocument/2006/relationships/hyperlink" Target="https://terpconnect.umd.edu/~toh/spectrum/SegDoubleExpDeconv.m" TargetMode="External"/><Relationship Id="rId571" Type="http://schemas.openxmlformats.org/officeDocument/2006/relationships/hyperlink" Target="https://terpconnect.umd.edu/~toh/models/Bracket.html" TargetMode="External"/><Relationship Id="rId2252" Type="http://schemas.openxmlformats.org/officeDocument/2006/relationships/hyperlink" Target="http://en.wikipedia.org/wiki/Normal_distribution" TargetMode="External"/><Relationship Id="rId3303" Type="http://schemas.openxmlformats.org/officeDocument/2006/relationships/image" Target="media/image409.png"/><Relationship Id="rId3510" Type="http://schemas.openxmlformats.org/officeDocument/2006/relationships/hyperlink" Target="https://terpconnect.umd.edu/~toh/spectrum/killspikesdemo.m" TargetMode="External"/><Relationship Id="rId224" Type="http://schemas.openxmlformats.org/officeDocument/2006/relationships/hyperlink" Target="http://en.wikipedia.org/wiki/Internal_standard" TargetMode="External"/><Relationship Id="rId431" Type="http://schemas.openxmlformats.org/officeDocument/2006/relationships/hyperlink" Target="https://terpconnect.umd.edu/~toh/spectrum/CurveFittingC.html" TargetMode="External"/><Relationship Id="rId1061" Type="http://schemas.openxmlformats.org/officeDocument/2006/relationships/hyperlink" Target="https://terpconnect.umd.edu/~toh/spectrum/SmoothVsWaveletsDerivative2Segmented.png" TargetMode="External"/><Relationship Id="rId2112" Type="http://schemas.openxmlformats.org/officeDocument/2006/relationships/hyperlink" Target="https://terpconnect.umd.edu/~toh/spectrum/ipeakdemo2.png" TargetMode="External"/><Relationship Id="rId1878" Type="http://schemas.openxmlformats.org/officeDocument/2006/relationships/hyperlink" Target="https://terpconnect.umd.edu/~toh/spectrum/findpeaksSGw.m" TargetMode="External"/><Relationship Id="rId2929" Type="http://schemas.openxmlformats.org/officeDocument/2006/relationships/hyperlink" Target="https://www.youtube.com/watch?v=iga-YS6VbyE" TargetMode="External"/><Relationship Id="rId4077" Type="http://schemas.openxmlformats.org/officeDocument/2006/relationships/hyperlink" Target="https://terpconnect.umd.edu/~toh/spectrum/PeakDoubleSymmetrizationExample1.xlsm" TargetMode="External"/><Relationship Id="rId1738" Type="http://schemas.openxmlformats.org/officeDocument/2006/relationships/hyperlink" Target="https://terpconnect.umd.edu/~toh/spectrum/Demofindpeaksb3Large.png" TargetMode="External"/><Relationship Id="rId3093" Type="http://schemas.openxmlformats.org/officeDocument/2006/relationships/hyperlink" Target="https://terpconnect.umd.edu/~toh/spectrum/Example28b.png" TargetMode="External"/><Relationship Id="rId4144" Type="http://schemas.openxmlformats.org/officeDocument/2006/relationships/hyperlink" Target="https://terpconnect.umd.edu/~toh/OHaverCV.html" TargetMode="External"/><Relationship Id="rId1945" Type="http://schemas.openxmlformats.org/officeDocument/2006/relationships/hyperlink" Target="https://terpconnect.umd.edu/~toh/spectrum/findpeaksfit.m" TargetMode="External"/><Relationship Id="rId3160" Type="http://schemas.openxmlformats.org/officeDocument/2006/relationships/hyperlink" Target="https://terpconnect.umd.edu/~toh/spectrum/Integration.html" TargetMode="External"/><Relationship Id="rId4004" Type="http://schemas.openxmlformats.org/officeDocument/2006/relationships/hyperlink" Target="https://terpconnect.umd.edu/~toh/spectrum/expgaussian.m" TargetMode="External"/><Relationship Id="rId4211" Type="http://schemas.openxmlformats.org/officeDocument/2006/relationships/hyperlink" Target="http://web.iitd.ac.in/~sumeet/WaveletTutorial.pdf" TargetMode="External"/><Relationship Id="rId1805" Type="http://schemas.openxmlformats.org/officeDocument/2006/relationships/image" Target="media/image214.jpeg"/><Relationship Id="rId3020" Type="http://schemas.openxmlformats.org/officeDocument/2006/relationships/hyperlink" Target="https://terpconnect.umd.edu/~toh/spectrum/NoisySignal.mat" TargetMode="External"/><Relationship Id="rId3977" Type="http://schemas.openxmlformats.org/officeDocument/2006/relationships/hyperlink" Target="https://terpconnect.umd.edu/~toh/spectrum/autotestpeakfit.m" TargetMode="External"/><Relationship Id="rId898" Type="http://schemas.openxmlformats.org/officeDocument/2006/relationships/hyperlink" Target="https://terpconnect.umd.edu/~toh/spectrum/MultipleConvolutionOO.ods" TargetMode="External"/><Relationship Id="rId2579" Type="http://schemas.openxmlformats.org/officeDocument/2006/relationships/hyperlink" Target="https://terpconnect.umd.edu/~toh/spectrum/PeriodicSignalSNR.m" TargetMode="External"/><Relationship Id="rId2786" Type="http://schemas.openxmlformats.org/officeDocument/2006/relationships/hyperlink" Target="https://en.wikipedia.org/wiki/Band-pass_filter" TargetMode="External"/><Relationship Id="rId2993" Type="http://schemas.openxmlformats.org/officeDocument/2006/relationships/hyperlink" Target="https://terpconnect.umd.edu/~toh/spectrum/iSignal.html" TargetMode="External"/><Relationship Id="rId3837" Type="http://schemas.openxmlformats.org/officeDocument/2006/relationships/hyperlink" Target="https://terpconnect.umd.edu/~toh/spectrum/findpeaksfit.gif" TargetMode="External"/><Relationship Id="rId758" Type="http://schemas.openxmlformats.org/officeDocument/2006/relationships/hyperlink" Target="https://terpconnect.umd.edu/~toh/spectrum/PeakDetection.mlx" TargetMode="External"/><Relationship Id="rId965" Type="http://schemas.openxmlformats.org/officeDocument/2006/relationships/hyperlink" Target="https://terpconnect.umd.edu/~toh/spectrum/DenomAdditionDemo2Figure1.png" TargetMode="External"/><Relationship Id="rId1388" Type="http://schemas.openxmlformats.org/officeDocument/2006/relationships/hyperlink" Target="http://terpconnect.umd.edu/~toh/spectrum/GaussFitMC.m" TargetMode="External"/><Relationship Id="rId1595" Type="http://schemas.openxmlformats.org/officeDocument/2006/relationships/hyperlink" Target="http://www.mathworks.com/help/techdoc/ref/fminsearch.html" TargetMode="External"/><Relationship Id="rId2439" Type="http://schemas.openxmlformats.org/officeDocument/2006/relationships/hyperlink" Target="https://terpconnect.umd.edu/~toh/spectrum/HarmonicAnalysis.html" TargetMode="External"/><Relationship Id="rId2646" Type="http://schemas.openxmlformats.org/officeDocument/2006/relationships/hyperlink" Target="https://terpconnect.umd.edu/~toh/spectrum/PeakCalibrationCurve.m" TargetMode="External"/><Relationship Id="rId2853" Type="http://schemas.openxmlformats.org/officeDocument/2006/relationships/image" Target="media/image344.png"/><Relationship Id="rId3904" Type="http://schemas.openxmlformats.org/officeDocument/2006/relationships/hyperlink" Target="https://terpconnect.umd.edu/~toh/spectrum/clsdemo.m" TargetMode="External"/><Relationship Id="rId94" Type="http://schemas.openxmlformats.org/officeDocument/2006/relationships/hyperlink" Target="https://terpconnect.umd.edu/~toh/spectrum/val2ind.m" TargetMode="External"/><Relationship Id="rId618" Type="http://schemas.openxmlformats.org/officeDocument/2006/relationships/hyperlink" Target="https://terpconnect.umd.edu/~toh/spectrum/deriv.m" TargetMode="External"/><Relationship Id="rId825" Type="http://schemas.openxmlformats.org/officeDocument/2006/relationships/hyperlink" Target="https://terpconnect.umd.edu/~toh/spectrum/CurveFittingC.html" TargetMode="External"/><Relationship Id="rId1248" Type="http://schemas.openxmlformats.org/officeDocument/2006/relationships/hyperlink" Target="https://terpconnect.umd.edu/~toh/spectrum/3peakVariablelinear.png" TargetMode="External"/><Relationship Id="rId1455" Type="http://schemas.openxmlformats.org/officeDocument/2006/relationships/image" Target="media/image176.png"/><Relationship Id="rId1662" Type="http://schemas.openxmlformats.org/officeDocument/2006/relationships/hyperlink" Target="https://terpconnect.umd.edu/~toh/spectrum/CurveFitting.html" TargetMode="External"/><Relationship Id="rId2506" Type="http://schemas.openxmlformats.org/officeDocument/2006/relationships/hyperlink" Target="https://terpconnect.umd.edu/~toh/spectrum/FourierFilter.html" TargetMode="External"/><Relationship Id="rId1108" Type="http://schemas.openxmlformats.org/officeDocument/2006/relationships/image" Target="media/image136.png"/><Relationship Id="rId1315" Type="http://schemas.openxmlformats.org/officeDocument/2006/relationships/image" Target="media/image162.png"/><Relationship Id="rId2713" Type="http://schemas.openxmlformats.org/officeDocument/2006/relationships/hyperlink" Target="https://pythonhosted.org/sense-hat/api/" TargetMode="External"/><Relationship Id="rId2920" Type="http://schemas.openxmlformats.org/officeDocument/2006/relationships/hyperlink" Target="https://terpconnect.umd.edu/~toh/spectrum/PeakDetection.mlx" TargetMode="External"/><Relationship Id="rId1522" Type="http://schemas.openxmlformats.org/officeDocument/2006/relationships/hyperlink" Target="http://en.wikipedia.org/wiki/Kjeldahl_method" TargetMode="External"/><Relationship Id="rId21" Type="http://schemas.openxmlformats.org/officeDocument/2006/relationships/image" Target="media/image9.png"/><Relationship Id="rId2089" Type="http://schemas.openxmlformats.org/officeDocument/2006/relationships/hyperlink" Target="https://terpconnect.umd.edu/~toh/spectrum/iPeakNickel.png" TargetMode="External"/><Relationship Id="rId3487" Type="http://schemas.openxmlformats.org/officeDocument/2006/relationships/hyperlink" Target="https://terpconnect.umd.edu/~toh/spectrum/peakfit.m" TargetMode="External"/><Relationship Id="rId3694" Type="http://schemas.openxmlformats.org/officeDocument/2006/relationships/hyperlink" Target="https://terpconnect.umd.edu/~toh/spectrum/iSignal.html" TargetMode="External"/><Relationship Id="rId2296" Type="http://schemas.openxmlformats.org/officeDocument/2006/relationships/hyperlink" Target="https://terpconnect.umd.edu/~toh/spectrum/Differentiation.html" TargetMode="External"/><Relationship Id="rId3347" Type="http://schemas.openxmlformats.org/officeDocument/2006/relationships/hyperlink" Target="https://terpconnect.umd.edu/~toh/models/ExampleLogLogLinear.xls" TargetMode="External"/><Relationship Id="rId3554" Type="http://schemas.openxmlformats.org/officeDocument/2006/relationships/hyperlink" Target="https://terpconnect.umd.edu/~toh/spectrum/DemoSegmentedSharpen.m" TargetMode="External"/><Relationship Id="rId3761" Type="http://schemas.openxmlformats.org/officeDocument/2006/relationships/hyperlink" Target="https://terpconnect.umd.edu/~toh/spectrum/demofindpeaksxw.m" TargetMode="External"/><Relationship Id="rId268" Type="http://schemas.openxmlformats.org/officeDocument/2006/relationships/hyperlink" Target="http://en.wikipedia.org/wiki/MATLAB" TargetMode="External"/><Relationship Id="rId475" Type="http://schemas.openxmlformats.org/officeDocument/2006/relationships/hyperlink" Target="http://uk.mathworks.com/matlabcentral/profile/authors/1859625-greg-pittam" TargetMode="External"/><Relationship Id="rId682" Type="http://schemas.openxmlformats.org/officeDocument/2006/relationships/hyperlink" Target="https://terpconnect.umd.edu/~toh/spectrum/Introduction.html" TargetMode="External"/><Relationship Id="rId2156" Type="http://schemas.openxmlformats.org/officeDocument/2006/relationships/hyperlink" Target="https://terpconnect.umd.edu/~toh/models/AbsSlitWidth.html" TargetMode="External"/><Relationship Id="rId2363" Type="http://schemas.openxmlformats.org/officeDocument/2006/relationships/hyperlink" Target="https://terpconnect.umd.edu/~toh/spectrum/fastsmooth.m" TargetMode="External"/><Relationship Id="rId2570" Type="http://schemas.openxmlformats.org/officeDocument/2006/relationships/hyperlink" Target="https://terpconnect.umd.edu/~toh/spectrum/PeakFindingandMeasurement.htm" TargetMode="External"/><Relationship Id="rId3207" Type="http://schemas.openxmlformats.org/officeDocument/2006/relationships/hyperlink" Target="https://terpconnect.umd.edu/~toh/spectrum/TimeTrial.txt" TargetMode="External"/><Relationship Id="rId3414" Type="http://schemas.openxmlformats.org/officeDocument/2006/relationships/hyperlink" Target="https://terpconnect.umd.edu/~toh/spectrum/OneMinusExp.m" TargetMode="External"/><Relationship Id="rId3621" Type="http://schemas.openxmlformats.org/officeDocument/2006/relationships/hyperlink" Target="https://terpconnect.umd.edu/~toh/spectrum/RealTimeFrequencySpectrumWindow.zip" TargetMode="External"/><Relationship Id="rId128" Type="http://schemas.openxmlformats.org/officeDocument/2006/relationships/hyperlink" Target="https://www.mathworks.com/products/matlab-online.html" TargetMode="External"/><Relationship Id="rId335" Type="http://schemas.openxmlformats.org/officeDocument/2006/relationships/hyperlink" Target="https://terpconnect.umd.edu/~toh/spectrum/PercentDifference.m" TargetMode="External"/><Relationship Id="rId542" Type="http://schemas.openxmlformats.org/officeDocument/2006/relationships/hyperlink" Target="https://en.wikipedia.org/wiki/Sine_wave" TargetMode="External"/><Relationship Id="rId1172" Type="http://schemas.openxmlformats.org/officeDocument/2006/relationships/hyperlink" Target="https://terpconnect.umd.edu/~toh/spectrum/Integration.html" TargetMode="External"/><Relationship Id="rId2016" Type="http://schemas.openxmlformats.org/officeDocument/2006/relationships/hyperlink" Target="https://terpconnect.umd.edu/~toh/spectrum/findpeaksGSS.m" TargetMode="External"/><Relationship Id="rId2223" Type="http://schemas.openxmlformats.org/officeDocument/2006/relationships/hyperlink" Target="https://terpconnect.umd.edu/~toh/models/AbsSlitWidth.html" TargetMode="External"/><Relationship Id="rId2430" Type="http://schemas.openxmlformats.org/officeDocument/2006/relationships/hyperlink" Target="https://terpconnect.umd.edu/~toh/spectrum/PeakFindingandMeasurement.htm" TargetMode="External"/><Relationship Id="rId402" Type="http://schemas.openxmlformats.org/officeDocument/2006/relationships/image" Target="media/image30.gif"/><Relationship Id="rId1032" Type="http://schemas.openxmlformats.org/officeDocument/2006/relationships/image" Target="media/image121.png"/><Relationship Id="rId4188" Type="http://schemas.openxmlformats.org/officeDocument/2006/relationships/hyperlink" Target="http://wmbriggs.com/blog/?p=195" TargetMode="External"/><Relationship Id="rId1989" Type="http://schemas.openxmlformats.org/officeDocument/2006/relationships/hyperlink" Target="https://terpconnect.umd.edu/~toh/spectrum/findpeaksE.m" TargetMode="External"/><Relationship Id="rId4048" Type="http://schemas.openxmlformats.org/officeDocument/2006/relationships/hyperlink" Target="https://terpconnect.umd.edu/~toh/spectrum/SegmentedSmoothTemplate.xlsx" TargetMode="External"/><Relationship Id="rId4255" Type="http://schemas.openxmlformats.org/officeDocument/2006/relationships/hyperlink" Target="https://idus.us.es/bitstream/handle/11441/149376/TFG4769_Nieto%20Benito.pdf?sequence=1&amp;isAllowed=y" TargetMode="External"/><Relationship Id="rId1849" Type="http://schemas.openxmlformats.org/officeDocument/2006/relationships/hyperlink" Target="https://terpconnect.umd.edu/~toh/spectrum/PeakFindingandMeasurement.htm" TargetMode="External"/><Relationship Id="rId3064" Type="http://schemas.openxmlformats.org/officeDocument/2006/relationships/hyperlink" Target="https://terpconnect.umd.edu/~toh/spectrum/peakfit7.png" TargetMode="External"/><Relationship Id="rId192" Type="http://schemas.openxmlformats.org/officeDocument/2006/relationships/hyperlink" Target="https://terpconnect.umd.edu/~toh/spectrum/HarmonicAnalysis.html" TargetMode="External"/><Relationship Id="rId1709" Type="http://schemas.openxmlformats.org/officeDocument/2006/relationships/hyperlink" Target="https://terpconnect.umd.edu/~toh/spectrum/InteractivePeakFitter.htm" TargetMode="External"/><Relationship Id="rId1916" Type="http://schemas.openxmlformats.org/officeDocument/2006/relationships/hyperlink" Target="https://terpconnect.umd.edu/~toh/spectrum/peaksat.m" TargetMode="External"/><Relationship Id="rId3271" Type="http://schemas.openxmlformats.org/officeDocument/2006/relationships/hyperlink" Target="https://replit.com/" TargetMode="External"/><Relationship Id="rId4115" Type="http://schemas.openxmlformats.org/officeDocument/2006/relationships/hyperlink" Target="https://terpconnect.umd.edu/~toh/spectrum/PeakDetectionExample.xls" TargetMode="External"/><Relationship Id="rId2080" Type="http://schemas.openxmlformats.org/officeDocument/2006/relationships/hyperlink" Target="https://terpconnect.umd.edu/~toh/spectrum/peakfitExample8.png" TargetMode="External"/><Relationship Id="rId3131" Type="http://schemas.openxmlformats.org/officeDocument/2006/relationships/hyperlink" Target="https://terpconnect.umd.edu/~toh/spectrum/findpeaksfit.gif" TargetMode="External"/><Relationship Id="rId2897" Type="http://schemas.openxmlformats.org/officeDocument/2006/relationships/hyperlink" Target="https://terpconnect.umd.edu/~toh/spectrum/isignal.m" TargetMode="External"/><Relationship Id="rId3948" Type="http://schemas.openxmlformats.org/officeDocument/2006/relationships/hyperlink" Target="https://terpconnect.umd.edu/~toh/spectrum/gaussian.m" TargetMode="External"/><Relationship Id="rId869" Type="http://schemas.openxmlformats.org/officeDocument/2006/relationships/hyperlink" Target="https://terpconnect.umd.edu/~toh/spectrum/iSignal.html" TargetMode="External"/><Relationship Id="rId1499" Type="http://schemas.openxmlformats.org/officeDocument/2006/relationships/hyperlink" Target="https://terpconnect.umd.edu/~toh/spectrum/RegressionTemplate.gif" TargetMode="External"/><Relationship Id="rId729" Type="http://schemas.openxmlformats.org/officeDocument/2006/relationships/hyperlink" Target="https://terpconnect.umd.edu/~toh/spectrum/PowerLawCalibrationDemo.m" TargetMode="External"/><Relationship Id="rId1359" Type="http://schemas.openxmlformats.org/officeDocument/2006/relationships/image" Target="media/image167.png"/><Relationship Id="rId2757" Type="http://schemas.openxmlformats.org/officeDocument/2006/relationships/hyperlink" Target="https://terpconnect.umd.edu/~toh/spectrum/Smoothing.html" TargetMode="External"/><Relationship Id="rId2964" Type="http://schemas.openxmlformats.org/officeDocument/2006/relationships/image" Target="media/image365.gif"/><Relationship Id="rId3808" Type="http://schemas.openxmlformats.org/officeDocument/2006/relationships/hyperlink" Target="https://terpconnect.umd.edu/~toh/spectrum/testmeasurepeaks.m" TargetMode="External"/><Relationship Id="rId936" Type="http://schemas.openxmlformats.org/officeDocument/2006/relationships/hyperlink" Target="https://www.techopedia.com/definition/10143/zero-filling" TargetMode="External"/><Relationship Id="rId1219" Type="http://schemas.openxmlformats.org/officeDocument/2006/relationships/hyperlink" Target="https://terpconnect.umd.edu/~toh/spectrum/gaussian.m" TargetMode="External"/><Relationship Id="rId1566" Type="http://schemas.openxmlformats.org/officeDocument/2006/relationships/hyperlink" Target="https://terpconnect.umd.edu/~toh/spectrum/CurveFitter3Gaussian.xlsx" TargetMode="External"/><Relationship Id="rId1773" Type="http://schemas.openxmlformats.org/officeDocument/2006/relationships/hyperlink" Target="https://terpconnect.umd.edu/~toh/spectrum/InteractivePeakFitter.htm" TargetMode="External"/><Relationship Id="rId1980" Type="http://schemas.openxmlformats.org/officeDocument/2006/relationships/hyperlink" Target="https://terpconnect.umd.edu/~toh/spectrum/autofindpeaks.m" TargetMode="External"/><Relationship Id="rId2617" Type="http://schemas.openxmlformats.org/officeDocument/2006/relationships/hyperlink" Target="https://terpconnect.umd.edu/~toh/spectrum/autopeaksplot.m" TargetMode="External"/><Relationship Id="rId2824" Type="http://schemas.openxmlformats.org/officeDocument/2006/relationships/hyperlink" Target="https://terpconnect.umd.edu/~toh/spectrum/DayAfterThanksgiving.png" TargetMode="External"/><Relationship Id="rId65" Type="http://schemas.openxmlformats.org/officeDocument/2006/relationships/hyperlink" Target="http://www.wolframalpha.com/" TargetMode="External"/><Relationship Id="rId1426" Type="http://schemas.openxmlformats.org/officeDocument/2006/relationships/hyperlink" Target="http://en.wikipedia.org/wiki/MATLAB" TargetMode="External"/><Relationship Id="rId1633" Type="http://schemas.openxmlformats.org/officeDocument/2006/relationships/hyperlink" Target="https://terpconnect.umd.edu/~toh/spectrum/ShapeTestA.m" TargetMode="External"/><Relationship Id="rId1840" Type="http://schemas.openxmlformats.org/officeDocument/2006/relationships/hyperlink" Target="https://terpconnect.umd.edu/~toh/spectrum/PeakFindingandMeasurement.htm" TargetMode="External"/><Relationship Id="rId1700" Type="http://schemas.openxmlformats.org/officeDocument/2006/relationships/hyperlink" Target="https://terpconnect.umd.edu/~toh/spectrum/CurveFitter_2_fit5components.png" TargetMode="External"/><Relationship Id="rId3598" Type="http://schemas.openxmlformats.org/officeDocument/2006/relationships/hyperlink" Target="https://terpconnect.umd.edu/~toh/spectrum/RealTimeSmoothFirstDerivative.zip" TargetMode="External"/><Relationship Id="rId3458" Type="http://schemas.openxmlformats.org/officeDocument/2006/relationships/hyperlink" Target="https://terpconnect.umd.edu/~toh/spectrum/bimodal.m" TargetMode="External"/><Relationship Id="rId3665" Type="http://schemas.openxmlformats.org/officeDocument/2006/relationships/hyperlink" Target="https://terpconnect.umd.edu/~toh/spectrum/TestingOneTwoThree.wav" TargetMode="External"/><Relationship Id="rId3872" Type="http://schemas.openxmlformats.org/officeDocument/2006/relationships/hyperlink" Target="https://terpconnect.umd.edu/~toh/spectrum/findpeaksT.m" TargetMode="External"/><Relationship Id="rId379" Type="http://schemas.openxmlformats.org/officeDocument/2006/relationships/hyperlink" Target="https://terpconnect.umd.edu/~toh/spectrum/DeltaTest.m" TargetMode="External"/><Relationship Id="rId586" Type="http://schemas.openxmlformats.org/officeDocument/2006/relationships/hyperlink" Target="https://terpconnect.umd.edu/~toh/spectrum/deriv1.m" TargetMode="External"/><Relationship Id="rId793" Type="http://schemas.openxmlformats.org/officeDocument/2006/relationships/hyperlink" Target="http://coolwiki.ipac.caltech.edu/index.php/What_is_a_periodogram%3F" TargetMode="External"/><Relationship Id="rId2267" Type="http://schemas.openxmlformats.org/officeDocument/2006/relationships/hyperlink" Target="https://terpconnect.umd.edu/~toh/spectrum/peakfit30353.png" TargetMode="External"/><Relationship Id="rId2474" Type="http://schemas.openxmlformats.org/officeDocument/2006/relationships/hyperlink" Target="https://www.google.com/search?rlz=1C1CHBF_enUS932US932&amp;q=chatGPT+excel+macros&amp;spell=1&amp;sa=X&amp;ved=2ahUKEwjdtqnF6dj8AhUJRjABHXFPCGwQBSgAegQIBhAB&amp;biw=1210&amp;bih=709&amp;dpr=1.25" TargetMode="External"/><Relationship Id="rId2681" Type="http://schemas.openxmlformats.org/officeDocument/2006/relationships/hyperlink" Target="https://terpconnect.umd.edu/~toh/spectrum/DerivativeNumericalPrecisionFigure2.png" TargetMode="External"/><Relationship Id="rId3318" Type="http://schemas.openxmlformats.org/officeDocument/2006/relationships/image" Target="media/image412.gif"/><Relationship Id="rId3525" Type="http://schemas.openxmlformats.org/officeDocument/2006/relationships/hyperlink" Target="https://terpconnect.umd.edu/~toh/spectrum/Smoothing.html" TargetMode="External"/><Relationship Id="rId239" Type="http://schemas.openxmlformats.org/officeDocument/2006/relationships/hyperlink" Target="http://www.wolframalpha.com/input/?i=plot+y%3Dexp%28-%28%28x-mu%29%2F%28sigma%2F%282*sqrt%28ln%282%29%29%29%29%29%5e2%29+for+mu%3D0%2Csigma%3D1" TargetMode="External"/><Relationship Id="rId446" Type="http://schemas.openxmlformats.org/officeDocument/2006/relationships/hyperlink" Target="https://terpconnect.umd.edu/~toh/spectrum/UnitGainSmooths.png" TargetMode="External"/><Relationship Id="rId653" Type="http://schemas.openxmlformats.org/officeDocument/2006/relationships/hyperlink" Target="https://terpconnect.umd.edu/~toh/spectrum/SharpenedGaussian.png" TargetMode="External"/><Relationship Id="rId1076" Type="http://schemas.openxmlformats.org/officeDocument/2006/relationships/hyperlink" Target="https://pubs.acs.org/doi/abs/10.1021/ac60358a039" TargetMode="External"/><Relationship Id="rId1283" Type="http://schemas.openxmlformats.org/officeDocument/2006/relationships/hyperlink" Target="https://terpconnect.umd.edu/~toh/spectrum/SymmetizedOverlapDemo.m" TargetMode="External"/><Relationship Id="rId1490" Type="http://schemas.openxmlformats.org/officeDocument/2006/relationships/hyperlink" Target="https://terpconnect.umd.edu/~toh/spectrum/CurveFitting.html" TargetMode="External"/><Relationship Id="rId2127" Type="http://schemas.openxmlformats.org/officeDocument/2006/relationships/hyperlink" Target="https://terpconnect.umd.edu/~toh/spectrum/PeakDetectionTemplate.xls" TargetMode="External"/><Relationship Id="rId2334" Type="http://schemas.openxmlformats.org/officeDocument/2006/relationships/hyperlink" Target="http://www.physicsclassroom.com/class/sound/Lesson-4/Fundamental-Frequency-and-Harmonics" TargetMode="External"/><Relationship Id="rId3732" Type="http://schemas.openxmlformats.org/officeDocument/2006/relationships/hyperlink" Target="https://terpconnect.umd.edu/~toh/spectrum/testnumpeaks.m" TargetMode="External"/><Relationship Id="rId306" Type="http://schemas.openxmlformats.org/officeDocument/2006/relationships/hyperlink" Target="https://terpconnect.umd.edu/~toh/spectrum/plotit.m" TargetMode="External"/><Relationship Id="rId860" Type="http://schemas.openxmlformats.org/officeDocument/2006/relationships/hyperlink" Target="https://en.wikipedia.org/wiki/Contour_line" TargetMode="External"/><Relationship Id="rId1143" Type="http://schemas.openxmlformats.org/officeDocument/2006/relationships/hyperlink" Target="https://terpconnect.umd.edu/~toh/spectrum/SignalArithmetic.html" TargetMode="External"/><Relationship Id="rId2541" Type="http://schemas.openxmlformats.org/officeDocument/2006/relationships/hyperlink" Target="http://us.spindices.com/indices/equity/sp-500" TargetMode="External"/><Relationship Id="rId513" Type="http://schemas.openxmlformats.org/officeDocument/2006/relationships/hyperlink" Target="https://terpconnect.umd.edu/~toh/spectrum/dsmooth2b.GIF" TargetMode="External"/><Relationship Id="rId720" Type="http://schemas.openxmlformats.org/officeDocument/2006/relationships/hyperlink" Target="https://terpconnect.umd.edu/~toh/spectrum/SignalArithmetic.html" TargetMode="External"/><Relationship Id="rId1350" Type="http://schemas.openxmlformats.org/officeDocument/2006/relationships/image" Target="media/image166.jpeg"/><Relationship Id="rId2401" Type="http://schemas.openxmlformats.org/officeDocument/2006/relationships/hyperlink" Target="https://en.wikipedia.org/wiki/Analog-to-digital_converter" TargetMode="External"/><Relationship Id="rId4159" Type="http://schemas.openxmlformats.org/officeDocument/2006/relationships/hyperlink" Target="https://www.mathworks.com/matlabcentral/fileexchange/?term=authorid%3A24576" TargetMode="External"/><Relationship Id="rId1003" Type="http://schemas.openxmlformats.org/officeDocument/2006/relationships/hyperlink" Target="https://terpconnect.umd.edu/~toh/spectrum/GaussianFrequencyReconstruction3.gif" TargetMode="External"/><Relationship Id="rId1210" Type="http://schemas.openxmlformats.org/officeDocument/2006/relationships/image" Target="media/image144.png"/><Relationship Id="rId3175" Type="http://schemas.openxmlformats.org/officeDocument/2006/relationships/hyperlink" Target="https://terpconnect.umd.edu/~toh/spectrum/autozeroLinear.png" TargetMode="External"/><Relationship Id="rId3382" Type="http://schemas.openxmlformats.org/officeDocument/2006/relationships/hyperlink" Target="https://terpconnect.umd.edu/~toh/spectrum/expgaussian.m" TargetMode="External"/><Relationship Id="rId4019" Type="http://schemas.openxmlformats.org/officeDocument/2006/relationships/hyperlink" Target="https://terpconnect.umd.edu/~toh/spectrum/TFitStats.m" TargetMode="External"/><Relationship Id="rId4226" Type="http://schemas.openxmlformats.org/officeDocument/2006/relationships/hyperlink" Target="http://ir.canterbury.ac.nz/bitstream/10092/1377/1/thesis_fulltext." TargetMode="External"/><Relationship Id="rId2191" Type="http://schemas.openxmlformats.org/officeDocument/2006/relationships/hyperlink" Target="http://peltiertech.com/Excel/SolverVBA.html" TargetMode="External"/><Relationship Id="rId3035" Type="http://schemas.openxmlformats.org/officeDocument/2006/relationships/hyperlink" Target="https://terpconnect.umd.edu/~toh/spectrum/WhiteNoiseSpectrum.png" TargetMode="External"/><Relationship Id="rId3242" Type="http://schemas.openxmlformats.org/officeDocument/2006/relationships/hyperlink" Target="https://terpconnect.umd.edu/~toh/spectrum/chrom.csv" TargetMode="External"/><Relationship Id="rId163" Type="http://schemas.openxmlformats.org/officeDocument/2006/relationships/hyperlink" Target="https://terpconnect.umd.edu/~toh/spectrum/RandomNoisesAddQuadratically.txt" TargetMode="External"/><Relationship Id="rId370" Type="http://schemas.openxmlformats.org/officeDocument/2006/relationships/image" Target="https://terpconnect.umd.edu/~toh/spectrum/Equation2.GIF" TargetMode="External"/><Relationship Id="rId2051" Type="http://schemas.openxmlformats.org/officeDocument/2006/relationships/hyperlink" Target="https://terpconnect.umd.edu/~toh/spectrum/example2.png" TargetMode="External"/><Relationship Id="rId3102" Type="http://schemas.openxmlformats.org/officeDocument/2006/relationships/hyperlink" Target="https://terpconnect.umd.edu/~toh/spectrum/expgaussian.m" TargetMode="External"/><Relationship Id="rId230" Type="http://schemas.openxmlformats.org/officeDocument/2006/relationships/hyperlink" Target="http://en.wikipedia.org/wiki/Fixed-pattern_noise" TargetMode="External"/><Relationship Id="rId2868" Type="http://schemas.openxmlformats.org/officeDocument/2006/relationships/hyperlink" Target="https://terpconnect.umd.edu/~toh/spectrum/TimeResolvedCLSbackground.m" TargetMode="External"/><Relationship Id="rId3919" Type="http://schemas.openxmlformats.org/officeDocument/2006/relationships/hyperlink" Target="https://terpconnect.umd.edu/~toh/spectrum/lorentzfit.m" TargetMode="External"/><Relationship Id="rId4083" Type="http://schemas.openxmlformats.org/officeDocument/2006/relationships/hyperlink" Target="https://terpconnect.umd.edu/~toh/spectrum/PowerSharpeningExample.xlsx" TargetMode="External"/><Relationship Id="rId1677" Type="http://schemas.openxmlformats.org/officeDocument/2006/relationships/hyperlink" Target="https://terpconnect.umd.edu/~toh/spectrum/GoodFitWrongModel.png" TargetMode="External"/><Relationship Id="rId1884" Type="http://schemas.openxmlformats.org/officeDocument/2006/relationships/hyperlink" Target="https://terpconnect.umd.edu/~toh/spectrum/autofindpeaks.m" TargetMode="External"/><Relationship Id="rId2728" Type="http://schemas.openxmlformats.org/officeDocument/2006/relationships/hyperlink" Target="https://terpconnect.umd.edu/~toh/spectrum/temptime.html" TargetMode="External"/><Relationship Id="rId2935" Type="http://schemas.openxmlformats.org/officeDocument/2006/relationships/hyperlink" Target="https://jupyter.org/" TargetMode="External"/><Relationship Id="rId907" Type="http://schemas.openxmlformats.org/officeDocument/2006/relationships/image" Target="media/image93.png"/><Relationship Id="rId1537" Type="http://schemas.openxmlformats.org/officeDocument/2006/relationships/hyperlink" Target="https://terpconnect.umd.edu/~toh/spectrum/gaussian.m" TargetMode="External"/><Relationship Id="rId1744" Type="http://schemas.openxmlformats.org/officeDocument/2006/relationships/hyperlink" Target="https://terpconnect.umd.edu/~toh/spectrum/DownSigmoidBaseline.png" TargetMode="External"/><Relationship Id="rId1951" Type="http://schemas.openxmlformats.org/officeDocument/2006/relationships/hyperlink" Target="https://terpconnect.umd.edu/~toh/spectrum/findpeaksfitdemo.m" TargetMode="External"/><Relationship Id="rId4150" Type="http://schemas.openxmlformats.org/officeDocument/2006/relationships/hyperlink" Target="https://www.facebook.com/groups/237474013116361/" TargetMode="External"/><Relationship Id="rId36" Type="http://schemas.openxmlformats.org/officeDocument/2006/relationships/hyperlink" Target="https://sourceforge.net/projects/octave/" TargetMode="External"/><Relationship Id="rId1604" Type="http://schemas.openxmlformats.org/officeDocument/2006/relationships/hyperlink" Target="https://terpconnect.umd.edu/~toh/spectrum/fitdemo.txt" TargetMode="External"/><Relationship Id="rId4010" Type="http://schemas.openxmlformats.org/officeDocument/2006/relationships/hyperlink" Target="https://terpconnect.umd.edu/~toh/spectrum/expgaussian.m" TargetMode="External"/><Relationship Id="rId1811" Type="http://schemas.openxmlformats.org/officeDocument/2006/relationships/hyperlink" Target="https://terpconnect.umd.edu/~toh/spectrum/SmoothOptimization.png" TargetMode="External"/><Relationship Id="rId3569" Type="http://schemas.openxmlformats.org/officeDocument/2006/relationships/hyperlink" Target="https://terpconnect.umd.edu/~toh/spectrum/EMLGplusfirstderivative.m" TargetMode="External"/><Relationship Id="rId697" Type="http://schemas.openxmlformats.org/officeDocument/2006/relationships/hyperlink" Target="https://terpconnect.umd.edu/~toh/spectrum/SharpenedLorentzianDemo2.png" TargetMode="External"/><Relationship Id="rId2378" Type="http://schemas.openxmlformats.org/officeDocument/2006/relationships/hyperlink" Target="https://terpconnect.umd.edu/~toh/spectrum/Deconvolution.html" TargetMode="External"/><Relationship Id="rId3429" Type="http://schemas.openxmlformats.org/officeDocument/2006/relationships/hyperlink" Target="https://en.wikipedia.org/wiki/Interquartile_range" TargetMode="External"/><Relationship Id="rId3776" Type="http://schemas.openxmlformats.org/officeDocument/2006/relationships/hyperlink" Target="https://terpconnect.umd.edu/~toh/spectrum/findpeaksSG.m" TargetMode="External"/><Relationship Id="rId3983" Type="http://schemas.openxmlformats.org/officeDocument/2006/relationships/hyperlink" Target="https://terpconnect.umd.edu/~toh/spectrum/ShapeTestS.m" TargetMode="External"/><Relationship Id="rId1187" Type="http://schemas.openxmlformats.org/officeDocument/2006/relationships/hyperlink" Target="https://terpconnect.umd.edu/~toh/spectrum/autopeaks.m" TargetMode="External"/><Relationship Id="rId2585" Type="http://schemas.openxmlformats.org/officeDocument/2006/relationships/hyperlink" Target="https://terpconnect.umd.edu/~toh/spectrum/segplot.m" TargetMode="External"/><Relationship Id="rId2792" Type="http://schemas.openxmlformats.org/officeDocument/2006/relationships/hyperlink" Target="https://terpconnect.umd.edu/~toh/spectrum/SpecialFunctions.png" TargetMode="External"/><Relationship Id="rId3636" Type="http://schemas.openxmlformats.org/officeDocument/2006/relationships/hyperlink" Target="https://terpconnect.umd.edu/~toh/spectrum/DeconvDemo4.gif" TargetMode="External"/><Relationship Id="rId3843" Type="http://schemas.openxmlformats.org/officeDocument/2006/relationships/hyperlink" Target="https://terpconnect.umd.edu/~toh/spectrum/SignalsAndNoise.html" TargetMode="External"/><Relationship Id="rId557" Type="http://schemas.openxmlformats.org/officeDocument/2006/relationships/hyperlink" Target="https://terpconnect.umd.edu/~toh/spectrum/DerivativePeakOverlapDemo.png" TargetMode="External"/><Relationship Id="rId764" Type="http://schemas.openxmlformats.org/officeDocument/2006/relationships/hyperlink" Target="https://terpconnect.umd.edu/~toh/spectrum/HarmonicAnalysis.html" TargetMode="External"/><Relationship Id="rId971" Type="http://schemas.openxmlformats.org/officeDocument/2006/relationships/image" Target="media/image108.png"/><Relationship Id="rId1394" Type="http://schemas.openxmlformats.org/officeDocument/2006/relationships/hyperlink" Target="https://terpconnect.umd.edu/~toh/spectrum/LeastSquaresCode.txt" TargetMode="External"/><Relationship Id="rId2238" Type="http://schemas.openxmlformats.org/officeDocument/2006/relationships/hyperlink" Target="https://terpconnect.umd.edu/~toh/spectrum/TFit3.m" TargetMode="External"/><Relationship Id="rId2445" Type="http://schemas.openxmlformats.org/officeDocument/2006/relationships/hyperlink" Target="https://setiathome.berkeley.edu/sah_glossary/gaussians.php" TargetMode="External"/><Relationship Id="rId2652" Type="http://schemas.openxmlformats.org/officeDocument/2006/relationships/image" Target="media/image317.png"/><Relationship Id="rId3703" Type="http://schemas.openxmlformats.org/officeDocument/2006/relationships/hyperlink" Target="https://terpconnect.umd.edu/~toh/spectrum/InteractivePeakFitter.htm" TargetMode="External"/><Relationship Id="rId3910" Type="http://schemas.openxmlformats.org/officeDocument/2006/relationships/hyperlink" Target="https://terpconnect.umd.edu/~toh/spectrum/gaussian.m" TargetMode="External"/><Relationship Id="rId417" Type="http://schemas.openxmlformats.org/officeDocument/2006/relationships/hyperlink" Target="http://wmbriggs.com/blog/?p=195" TargetMode="External"/><Relationship Id="rId624" Type="http://schemas.openxmlformats.org/officeDocument/2006/relationships/hyperlink" Target="https://terpconnect.umd.edu/~toh/spectrum/secderivxy.m" TargetMode="External"/><Relationship Id="rId831" Type="http://schemas.openxmlformats.org/officeDocument/2006/relationships/hyperlink" Target="https://terpconnect.umd.edu/~toh/spectrum/SineToDelta.m" TargetMode="External"/><Relationship Id="rId1047" Type="http://schemas.openxmlformats.org/officeDocument/2006/relationships/hyperlink" Target="https://terpconnect.umd.edu/~toh/spectrum/Example6CurveFitResults.png" TargetMode="External"/><Relationship Id="rId1254" Type="http://schemas.openxmlformats.org/officeDocument/2006/relationships/hyperlink" Target="https://terpconnect.umd.edu/~toh/spectrum/AsymmetricalAreaTest.m" TargetMode="External"/><Relationship Id="rId1461" Type="http://schemas.openxmlformats.org/officeDocument/2006/relationships/hyperlink" Target="https://terpconnect.umd.edu/~toh/spectrum/OverlappingPeaks.m" TargetMode="External"/><Relationship Id="rId2305" Type="http://schemas.openxmlformats.org/officeDocument/2006/relationships/image" Target="media/image273.png"/><Relationship Id="rId2512" Type="http://schemas.openxmlformats.org/officeDocument/2006/relationships/hyperlink" Target="https://terpconnect.umd.edu/~toh/spectrum/CurveFittingC.html" TargetMode="External"/><Relationship Id="rId1114" Type="http://schemas.openxmlformats.org/officeDocument/2006/relationships/hyperlink" Target="http://www.openchrom.net/main/content/index.php" TargetMode="External"/><Relationship Id="rId1321" Type="http://schemas.openxmlformats.org/officeDocument/2006/relationships/image" Target="media/image163.png"/><Relationship Id="rId3079" Type="http://schemas.openxmlformats.org/officeDocument/2006/relationships/hyperlink" Target="https://terpconnect.umd.edu/~toh/spectrum/Example37.m" TargetMode="External"/><Relationship Id="rId3286" Type="http://schemas.openxmlformats.org/officeDocument/2006/relationships/hyperlink" Target="https://terpconnect.umd.edu/~toh/spectrum/halfwidth.m" TargetMode="External"/><Relationship Id="rId3493" Type="http://schemas.openxmlformats.org/officeDocument/2006/relationships/hyperlink" Target="https://terpconnect.umd.edu/~toh/spectrum/DerivativeNumericalPrecisionDemo.m" TargetMode="External"/><Relationship Id="rId2095" Type="http://schemas.openxmlformats.org/officeDocument/2006/relationships/hyperlink" Target="https://terpconnect.umd.edu/~toh/spectrum/iPeakSodium.png" TargetMode="External"/><Relationship Id="rId3146" Type="http://schemas.openxmlformats.org/officeDocument/2006/relationships/hyperlink" Target="https://terpconnect.umd.edu/~toh/spectrum/ifpinstructions.html" TargetMode="External"/><Relationship Id="rId3353" Type="http://schemas.openxmlformats.org/officeDocument/2006/relationships/hyperlink" Target="http://terpconnect.umd.edu/~toh/models/CalibrationLinear.odt" TargetMode="External"/><Relationship Id="rId274" Type="http://schemas.openxmlformats.org/officeDocument/2006/relationships/hyperlink" Target="https://terpconnect.umd.edu/~toh/spectrum/max.txt" TargetMode="External"/><Relationship Id="rId481" Type="http://schemas.openxmlformats.org/officeDocument/2006/relationships/hyperlink" Target="https://terpconnect.umd.edu/~toh/spectrum/CurveFittingC.html" TargetMode="External"/><Relationship Id="rId2162" Type="http://schemas.openxmlformats.org/officeDocument/2006/relationships/hyperlink" Target="https://terpconnect.umd.edu/~toh/spectrum/TFit.html" TargetMode="External"/><Relationship Id="rId3006" Type="http://schemas.openxmlformats.org/officeDocument/2006/relationships/hyperlink" Target="https://terpconnect.umd.edu/~toh/spectrum/SpectrumOfSelectedRegion.png" TargetMode="External"/><Relationship Id="rId3560" Type="http://schemas.openxmlformats.org/officeDocument/2006/relationships/hyperlink" Target="https://terpconnect.umd.edu/~toh/spectrum/SharpenedLorentzianDemo.m" TargetMode="External"/><Relationship Id="rId134" Type="http://schemas.openxmlformats.org/officeDocument/2006/relationships/image" Target="https://terpconnect.umd.edu/~toh/spectrum/Octave.gif" TargetMode="External"/><Relationship Id="rId3213" Type="http://schemas.openxmlformats.org/officeDocument/2006/relationships/hyperlink" Target="https://terpconnect.umd.edu/~toh/spectrum/RefitAnimationN.gif" TargetMode="External"/><Relationship Id="rId3420" Type="http://schemas.openxmlformats.org/officeDocument/2006/relationships/hyperlink" Target="https://terpconnect.umd.edu/~toh/spectrum/stdev.m" TargetMode="External"/><Relationship Id="rId341" Type="http://schemas.openxmlformats.org/officeDocument/2006/relationships/hyperlink" Target="https://terpconnect.umd.edu/~toh/spectrum/rmz.m" TargetMode="External"/><Relationship Id="rId2022" Type="http://schemas.openxmlformats.org/officeDocument/2006/relationships/hyperlink" Target="https://terpconnect.umd.edu/~toh/spectrum/PeakFindingandMeasurement.htm" TargetMode="External"/><Relationship Id="rId2979" Type="http://schemas.openxmlformats.org/officeDocument/2006/relationships/hyperlink" Target="https://terpconnect.umd.edu/~toh/spectrum/iSignal.html" TargetMode="External"/><Relationship Id="rId201" Type="http://schemas.openxmlformats.org/officeDocument/2006/relationships/hyperlink" Target="https://terpconnect.umd.edu/~toh/spectrum/CaseStudies.html" TargetMode="External"/><Relationship Id="rId1788" Type="http://schemas.openxmlformats.org/officeDocument/2006/relationships/hyperlink" Target="https://terpconnect.umd.edu/~toh/spectrum/DataMatrix3.png" TargetMode="External"/><Relationship Id="rId1995" Type="http://schemas.openxmlformats.org/officeDocument/2006/relationships/hyperlink" Target="https://terpconnect.umd.edu/~toh/spectrum/CurveFittingC.html" TargetMode="External"/><Relationship Id="rId2839" Type="http://schemas.openxmlformats.org/officeDocument/2006/relationships/hyperlink" Target="https://terpconnect.umd.edu/~toh/spectrum/CurveFitterStart4x100.xlsx" TargetMode="External"/><Relationship Id="rId4194" Type="http://schemas.openxmlformats.org/officeDocument/2006/relationships/hyperlink" Target="http://www.analiticaweb.com.br/newsletter/02/AN51721_UV.pdf" TargetMode="External"/><Relationship Id="rId1648" Type="http://schemas.openxmlformats.org/officeDocument/2006/relationships/hyperlink" Target="https://terpconnect.umd.edu/~toh/spectrum/InteractivePeakFitter.htm" TargetMode="External"/><Relationship Id="rId4054" Type="http://schemas.openxmlformats.org/officeDocument/2006/relationships/hyperlink" Target="https://terpconnect.umd.edu/~toh/spectrum/DerivativeSmoothing.xls" TargetMode="External"/><Relationship Id="rId1508" Type="http://schemas.openxmlformats.org/officeDocument/2006/relationships/hyperlink" Target="https://terpconnect.umd.edu/~toh/spectrum/cls.m" TargetMode="External"/><Relationship Id="rId1855" Type="http://schemas.openxmlformats.org/officeDocument/2006/relationships/hyperlink" Target="https://terpconnect.umd.edu/~toh/spectrum/PeakFinder.zip" TargetMode="External"/><Relationship Id="rId2906" Type="http://schemas.openxmlformats.org/officeDocument/2006/relationships/image" Target="media/image352.png"/><Relationship Id="rId3070" Type="http://schemas.openxmlformats.org/officeDocument/2006/relationships/hyperlink" Target="https://terpconnect.umd.edu/~toh/spectrum/testpeakfit.m" TargetMode="External"/><Relationship Id="rId4121" Type="http://schemas.openxmlformats.org/officeDocument/2006/relationships/hyperlink" Target="https://terpconnect.umd.edu/~toh/spectrum/findpeaks.m" TargetMode="External"/><Relationship Id="rId1715" Type="http://schemas.openxmlformats.org/officeDocument/2006/relationships/hyperlink" Target="https://terpconnect.umd.edu/~toh/spectrum/MorePeaksLowerFittingError.mp4" TargetMode="External"/><Relationship Id="rId1922" Type="http://schemas.openxmlformats.org/officeDocument/2006/relationships/hyperlink" Target="https://terpconnect.umd.edu/~toh/spectrum/ipf.m" TargetMode="External"/><Relationship Id="rId3887" Type="http://schemas.openxmlformats.org/officeDocument/2006/relationships/hyperlink" Target="https://terpconnect.umd.edu/~toh/spectrum/ResolutionEnhancement.html" TargetMode="External"/><Relationship Id="rId2489" Type="http://schemas.openxmlformats.org/officeDocument/2006/relationships/hyperlink" Target="https://terpconnect.umd.edu/~toh/spectrum/SignalsAndNoise.html" TargetMode="External"/><Relationship Id="rId2696" Type="http://schemas.openxmlformats.org/officeDocument/2006/relationships/hyperlink" Target="https://www.raspberrypi.org/forums/viewtopic.php?t=74176" TargetMode="External"/><Relationship Id="rId3747" Type="http://schemas.openxmlformats.org/officeDocument/2006/relationships/hyperlink" Target="http://www.investopedia.com/terms/e/exponential-growth.asp" TargetMode="External"/><Relationship Id="rId3954" Type="http://schemas.openxmlformats.org/officeDocument/2006/relationships/hyperlink" Target="https://terpconnect.umd.edu/~toh/spectrum/gaussian.m" TargetMode="External"/><Relationship Id="rId668" Type="http://schemas.openxmlformats.org/officeDocument/2006/relationships/hyperlink" Target="https://en.wikipedia.org/wiki/Full_width_at_half_maximum" TargetMode="External"/><Relationship Id="rId875" Type="http://schemas.openxmlformats.org/officeDocument/2006/relationships/image" Target="media/image87.png"/><Relationship Id="rId1298" Type="http://schemas.openxmlformats.org/officeDocument/2006/relationships/hyperlink" Target="https://terpconnect.umd.edu/~toh/spectrum/LinearFit.GIF" TargetMode="External"/><Relationship Id="rId2349" Type="http://schemas.openxmlformats.org/officeDocument/2006/relationships/hyperlink" Target="https://terpconnect.umd.edu/~toh/spectrum/Differentiation.html" TargetMode="External"/><Relationship Id="rId2556" Type="http://schemas.openxmlformats.org/officeDocument/2006/relationships/hyperlink" Target="https://www.nasa.gov/mission_pages/noaa-n/climate/climate_weather.html" TargetMode="External"/><Relationship Id="rId2763" Type="http://schemas.openxmlformats.org/officeDocument/2006/relationships/image" Target="media/image329.png"/><Relationship Id="rId2970" Type="http://schemas.openxmlformats.org/officeDocument/2006/relationships/hyperlink" Target="https://terpconnect.umd.edu/~toh/spectrum/Noise.png" TargetMode="External"/><Relationship Id="rId3607" Type="http://schemas.openxmlformats.org/officeDocument/2006/relationships/hyperlink" Target="https://terpconnect.umd.edu/~toh/spectrum/iSignal.html" TargetMode="External"/><Relationship Id="rId3814" Type="http://schemas.openxmlformats.org/officeDocument/2006/relationships/hyperlink" Target="https://terpconnect.umd.edu/~toh/spectrum/triangulation.png" TargetMode="External"/><Relationship Id="rId528" Type="http://schemas.openxmlformats.org/officeDocument/2006/relationships/hyperlink" Target="http://www.wolframalpha.com/input/?i=second+derivative+of+gaussian" TargetMode="External"/><Relationship Id="rId735" Type="http://schemas.openxmlformats.org/officeDocument/2006/relationships/hyperlink" Target="https://terpconnect.umd.edu/~toh/spectrum/SymmetizedOverlapDemo.m" TargetMode="External"/><Relationship Id="rId942" Type="http://schemas.openxmlformats.org/officeDocument/2006/relationships/hyperlink" Target="https://terpconnect.umd.edu/~toh/spectrum/SignalsAndNoise.html" TargetMode="External"/><Relationship Id="rId1158" Type="http://schemas.openxmlformats.org/officeDocument/2006/relationships/hyperlink" Target="https://terpconnect.umd.edu/~toh/spectrum/plotit.m" TargetMode="External"/><Relationship Id="rId1365" Type="http://schemas.openxmlformats.org/officeDocument/2006/relationships/hyperlink" Target="http://www.wolframalpha.com/input/?i=solve+a%3Dlog%28h%29-%284*log%282%29p%5E2%29%2Fw%5E2%2Cb%3D%288*log%282%29*p%29%2Fw%5E2%2C+c%3D-%284*log%282%29%29%2Fw%5E2+for+h%2Cp%2Cw" TargetMode="External"/><Relationship Id="rId1572" Type="http://schemas.openxmlformats.org/officeDocument/2006/relationships/hyperlink" Target="https://terpconnect.umd.edu/~toh/spectrum/CurveFitter2GaussiansPlusBaseline.png" TargetMode="External"/><Relationship Id="rId2209" Type="http://schemas.openxmlformats.org/officeDocument/2006/relationships/hyperlink" Target="https://terpconnect.umd.edu/~toh/models/CalibrationCurve.html" TargetMode="External"/><Relationship Id="rId2416" Type="http://schemas.openxmlformats.org/officeDocument/2006/relationships/hyperlink" Target="https://terpconnect.umd.edu/~toh/spectrum/s256.wav" TargetMode="External"/><Relationship Id="rId2623" Type="http://schemas.openxmlformats.org/officeDocument/2006/relationships/hyperlink" Target="https://terpconnect.umd.edu/~toh/spectrum/SegExpDeconvPlot.m" TargetMode="External"/><Relationship Id="rId1018" Type="http://schemas.openxmlformats.org/officeDocument/2006/relationships/hyperlink" Target="https://terpconnect.umd.edu/~toh/spectrum/FouFilter.m" TargetMode="External"/><Relationship Id="rId1225" Type="http://schemas.openxmlformats.org/officeDocument/2006/relationships/hyperlink" Target="https://terpconnect.umd.edu/~toh/spectrum/plotit.m" TargetMode="External"/><Relationship Id="rId1432" Type="http://schemas.openxmlformats.org/officeDocument/2006/relationships/hyperlink" Target="https://terpconnect.umd.edu/~toh/spectrum/CurveFitting.html" TargetMode="External"/><Relationship Id="rId2830" Type="http://schemas.openxmlformats.org/officeDocument/2006/relationships/hyperlink" Target="https://terpconnect.umd.edu/~toh/spectrum/InteractivePeakFitter.htm" TargetMode="External"/><Relationship Id="rId71" Type="http://schemas.openxmlformats.org/officeDocument/2006/relationships/hyperlink" Target="http://statpages.org/index.html" TargetMode="External"/><Relationship Id="rId802" Type="http://schemas.openxmlformats.org/officeDocument/2006/relationships/hyperlink" Target="https://terpconnect.umd.edu/~toh/spectrum/SunspotSpectrumMode2.png" TargetMode="External"/><Relationship Id="rId3397" Type="http://schemas.openxmlformats.org/officeDocument/2006/relationships/hyperlink" Target="https://terpconnect.umd.edu/~toh/spectrum/logistic.m" TargetMode="External"/><Relationship Id="rId178" Type="http://schemas.openxmlformats.org/officeDocument/2006/relationships/hyperlink" Target="https://terpconnect.umd.edu/~toh/spectrum/RectSNR1avg100.png" TargetMode="External"/><Relationship Id="rId3257" Type="http://schemas.openxmlformats.org/officeDocument/2006/relationships/hyperlink" Target="https://docs.scipy.org/doc/scipy/reference/generated/scipy.signal.find_peaks.html)" TargetMode="External"/><Relationship Id="rId3464" Type="http://schemas.openxmlformats.org/officeDocument/2006/relationships/hyperlink" Target="https://terpconnect.umd.edu/~toh/spectrum/NoiseColorTest2.png" TargetMode="External"/><Relationship Id="rId3671" Type="http://schemas.openxmlformats.org/officeDocument/2006/relationships/hyperlink" Target="https://terpconnect.umd.edu/~toh/spectrum/real-time%20Fourier%20bandpass%20filter.zip" TargetMode="External"/><Relationship Id="rId385" Type="http://schemas.openxmlformats.org/officeDocument/2006/relationships/hyperlink" Target="https://terpconnect.umd.edu/~toh/spectrum/NoiseColorTest1.png" TargetMode="External"/><Relationship Id="rId592" Type="http://schemas.openxmlformats.org/officeDocument/2006/relationships/hyperlink" Target="https://terpconnect.umd.edu/~toh/spectrum/Smoothing.html" TargetMode="External"/><Relationship Id="rId2066" Type="http://schemas.openxmlformats.org/officeDocument/2006/relationships/hyperlink" Target="https://terpconnect.umd.edu/~toh/spectrum/logYmodeLarge.png" TargetMode="External"/><Relationship Id="rId2273" Type="http://schemas.openxmlformats.org/officeDocument/2006/relationships/hyperlink" Target="https://terpconnect.umd.edu/~toh/spectrum/testcondense.m" TargetMode="External"/><Relationship Id="rId2480" Type="http://schemas.openxmlformats.org/officeDocument/2006/relationships/hyperlink" Target="https://terpconnect.umd.edu/~toh/spectrum/RandomWalkBaseline.m" TargetMode="External"/><Relationship Id="rId3117" Type="http://schemas.openxmlformats.org/officeDocument/2006/relationships/hyperlink" Target="https://terpconnect.umd.edu/~toh/spectrum/DemoPeakFit.m" TargetMode="External"/><Relationship Id="rId3324" Type="http://schemas.openxmlformats.org/officeDocument/2006/relationships/hyperlink" Target="https://terpconnect.umd.edu/~toh/models/CalibrationCubic5Points.xls" TargetMode="External"/><Relationship Id="rId3531" Type="http://schemas.openxmlformats.org/officeDocument/2006/relationships/hyperlink" Target="https://terpconnect.umd.edu/~toh/spectrum/DemoSegmentedSmooth.m" TargetMode="External"/><Relationship Id="rId245" Type="http://schemas.openxmlformats.org/officeDocument/2006/relationships/hyperlink" Target="http://www.wolframalpha.com/input/?i=plot+y%3Dexp%28-%28%28x-mu%29%2F%28sigma%2F%282*sqrt%28ln%282%29%29%29%29%29%5e2%29+for+mu%3D0%2Csigma%3D1" TargetMode="External"/><Relationship Id="rId452" Type="http://schemas.openxmlformats.org/officeDocument/2006/relationships/hyperlink" Target="https://www.lifewire.com/excel-sum-indirect-dynamic-range-formula-3124100" TargetMode="External"/><Relationship Id="rId1082" Type="http://schemas.openxmlformats.org/officeDocument/2006/relationships/hyperlink" Target="https://terpconnect.umd.edu/~toh/spectrum/CaseStudies.html" TargetMode="External"/><Relationship Id="rId2133" Type="http://schemas.openxmlformats.org/officeDocument/2006/relationships/hyperlink" Target="https://terpconnect.umd.edu/~toh/spectrum/PeakDetectionDemo2.xls" TargetMode="External"/><Relationship Id="rId2340" Type="http://schemas.openxmlformats.org/officeDocument/2006/relationships/hyperlink" Target="http://terpconnect.umd.edu/~toh/spectrum/SpikeDemo1.m/" TargetMode="External"/><Relationship Id="rId105" Type="http://schemas.openxmlformats.org/officeDocument/2006/relationships/hyperlink" Target="https://terpconnect.umd.edu/~toh/spectrum/CopyPasteintoMatlab.png" TargetMode="External"/><Relationship Id="rId312" Type="http://schemas.openxmlformats.org/officeDocument/2006/relationships/hyperlink" Target="https://terpconnect.umd.edu/~toh/spectrum/pearson.m" TargetMode="External"/><Relationship Id="rId2200" Type="http://schemas.openxmlformats.org/officeDocument/2006/relationships/hyperlink" Target="https://terpconnect.umd.edu/~toh/spectrum/macro1.txt" TargetMode="External"/><Relationship Id="rId4098" Type="http://schemas.openxmlformats.org/officeDocument/2006/relationships/hyperlink" Target="https://terpconnect.umd.edu/~toh/spectrum/QuadraticLeastSquares.ods" TargetMode="External"/><Relationship Id="rId1899" Type="http://schemas.openxmlformats.org/officeDocument/2006/relationships/hyperlink" Target="https://terpconnect.umd.edu/~toh/spectrum/AmpThresholdTooLow.png" TargetMode="External"/><Relationship Id="rId4165" Type="http://schemas.openxmlformats.org/officeDocument/2006/relationships/hyperlink" Target="http://citeseerx.ist.psu.edu/viewdoc/download?doi=10.1.1.124.2407&amp;rep=rep1&amp;type=pdf" TargetMode="External"/><Relationship Id="rId1759" Type="http://schemas.openxmlformats.org/officeDocument/2006/relationships/hyperlink" Target="https://terpconnect.umd.edu/~toh/spectrum/ipf.m" TargetMode="External"/><Relationship Id="rId1966" Type="http://schemas.openxmlformats.org/officeDocument/2006/relationships/hyperlink" Target="https://terpconnect.umd.edu/~toh/spectrum/findpeaksb.m" TargetMode="External"/><Relationship Id="rId3181" Type="http://schemas.openxmlformats.org/officeDocument/2006/relationships/image" Target="media/image401.png"/><Relationship Id="rId4025" Type="http://schemas.openxmlformats.org/officeDocument/2006/relationships/hyperlink" Target="https://terpconnect.umd.edu/~toh/spectrum/TFitAnimated.gif" TargetMode="External"/><Relationship Id="rId1619" Type="http://schemas.openxmlformats.org/officeDocument/2006/relationships/hyperlink" Target="https://terpconnect.umd.edu/~toh/spectrum/fitshape2.m" TargetMode="External"/><Relationship Id="rId1826" Type="http://schemas.openxmlformats.org/officeDocument/2006/relationships/hyperlink" Target="https://terpconnect.umd.edu/~toh/spectrum/CurveFitting.html" TargetMode="External"/><Relationship Id="rId4232" Type="http://schemas.openxmlformats.org/officeDocument/2006/relationships/hyperlink" Target="http://www.peterjbentley.com/heartworkshop/challengepaper3.pdf" TargetMode="External"/><Relationship Id="rId3041" Type="http://schemas.openxmlformats.org/officeDocument/2006/relationships/hyperlink" Target="https://terpconnect.umd.edu/~toh/spectrum/NoisySOSbandpassTooNarrow.png" TargetMode="External"/><Relationship Id="rId3998" Type="http://schemas.openxmlformats.org/officeDocument/2006/relationships/hyperlink" Target="https://terpconnect.umd.edu/~toh/spectrum/TwoPeaks.m" TargetMode="External"/><Relationship Id="rId3858" Type="http://schemas.openxmlformats.org/officeDocument/2006/relationships/hyperlink" Target="https://terpconnect.umd.edu/~toh/spectrum/ipeak.m" TargetMode="External"/><Relationship Id="rId779" Type="http://schemas.openxmlformats.org/officeDocument/2006/relationships/image" Target="media/image69.png"/><Relationship Id="rId986" Type="http://schemas.openxmlformats.org/officeDocument/2006/relationships/hyperlink" Target="https://terpconnect.umd.edu/~toh/spectrum/SegGaussDeconv.m" TargetMode="External"/><Relationship Id="rId2667" Type="http://schemas.openxmlformats.org/officeDocument/2006/relationships/hyperlink" Target="https://terpconnect.umd.edu/~toh/spectrum/CurveFittingB.html" TargetMode="External"/><Relationship Id="rId3718" Type="http://schemas.openxmlformats.org/officeDocument/2006/relationships/hyperlink" Target="https://terpconnect.umd.edu/~toh/spectrum/AsymmetricalAreaTest2.m" TargetMode="External"/><Relationship Id="rId639" Type="http://schemas.openxmlformats.org/officeDocument/2006/relationships/hyperlink" Target="https://www.mathworks.com/products/matlab-online.html" TargetMode="External"/><Relationship Id="rId1269" Type="http://schemas.openxmlformats.org/officeDocument/2006/relationships/hyperlink" Target="https://en.wikipedia.org/wiki/Sum_rule_in_integration" TargetMode="External"/><Relationship Id="rId1476" Type="http://schemas.openxmlformats.org/officeDocument/2006/relationships/hyperlink" Target="https://terpconnect.umd.edu/~toh/spectrum/CurveFittingC.html" TargetMode="External"/><Relationship Id="rId2874" Type="http://schemas.openxmlformats.org/officeDocument/2006/relationships/hyperlink" Target="https://terpconnect.umd.edu/~toh/spectrum/TimeResolvedCLS5.m" TargetMode="External"/><Relationship Id="rId3925" Type="http://schemas.openxmlformats.org/officeDocument/2006/relationships/hyperlink" Target="https://terpconnect.umd.edu/~toh/spectrum/fitshape1.m" TargetMode="External"/><Relationship Id="rId846" Type="http://schemas.openxmlformats.org/officeDocument/2006/relationships/hyperlink" Target="http://sourceforge.net/projects/audacity/" TargetMode="External"/><Relationship Id="rId1129" Type="http://schemas.openxmlformats.org/officeDocument/2006/relationships/hyperlink" Target="https://terpconnect.umd.edu/~toh/spectrum/CurveFittingC.html" TargetMode="External"/><Relationship Id="rId1683" Type="http://schemas.openxmlformats.org/officeDocument/2006/relationships/hyperlink" Target="https://terpconnect.umd.edu/~toh/spectrum/WrongModel.png" TargetMode="External"/><Relationship Id="rId1890" Type="http://schemas.openxmlformats.org/officeDocument/2006/relationships/image" Target="media/image220.png"/><Relationship Id="rId2527" Type="http://schemas.openxmlformats.org/officeDocument/2006/relationships/image" Target="media/image301.gif"/><Relationship Id="rId2734" Type="http://schemas.openxmlformats.org/officeDocument/2006/relationships/hyperlink" Target="https://beagleboard.org/" TargetMode="External"/><Relationship Id="rId2941" Type="http://schemas.openxmlformats.org/officeDocument/2006/relationships/image" Target="media/image361.png"/><Relationship Id="rId706" Type="http://schemas.openxmlformats.org/officeDocument/2006/relationships/hyperlink" Target="https://terpconnect.umd.edu/~toh/spectrum/Differentiation.html" TargetMode="External"/><Relationship Id="rId913" Type="http://schemas.openxmlformats.org/officeDocument/2006/relationships/hyperlink" Target="http://www.dspguide.com/ch17/2.htm" TargetMode="External"/><Relationship Id="rId1336" Type="http://schemas.openxmlformats.org/officeDocument/2006/relationships/image" Target="media/image165.gif"/><Relationship Id="rId1543" Type="http://schemas.openxmlformats.org/officeDocument/2006/relationships/hyperlink" Target="https://terpconnect.umd.edu/~toh/spectrum/PeakFindingandMeasurement.htm" TargetMode="External"/><Relationship Id="rId1750" Type="http://schemas.openxmlformats.org/officeDocument/2006/relationships/hyperlink" Target="https://terpconnect.umd.edu/~toh/spectrum/1peak.GIF" TargetMode="External"/><Relationship Id="rId2801" Type="http://schemas.openxmlformats.org/officeDocument/2006/relationships/hyperlink" Target="https://terpconnect.umd.edu/~toh/models/BeersLawCurveFit2.xls" TargetMode="External"/><Relationship Id="rId42" Type="http://schemas.openxmlformats.org/officeDocument/2006/relationships/hyperlink" Target="https://www.amazon.com/Scientific-Computing-Scientists-Engineers-Textbook-ebook/dp/B0138NP7GM" TargetMode="External"/><Relationship Id="rId1403" Type="http://schemas.openxmlformats.org/officeDocument/2006/relationships/hyperlink" Target="https://terpconnect.umd.edu/~toh/spectrum/QuadraticLeastSquares.xls" TargetMode="External"/><Relationship Id="rId1610" Type="http://schemas.openxmlformats.org/officeDocument/2006/relationships/hyperlink" Target="https://terpconnect.umd.edu/~toh/spectrum/Demofitgauss2.m" TargetMode="External"/><Relationship Id="rId3368" Type="http://schemas.openxmlformats.org/officeDocument/2006/relationships/hyperlink" Target="http://en.wikipedia.org/wiki/Standard_deviation" TargetMode="External"/><Relationship Id="rId3575" Type="http://schemas.openxmlformats.org/officeDocument/2006/relationships/hyperlink" Target="https://terpconnect.umd.edu/~toh/spectrum/AsymmetricalOverlappingPeaks.m" TargetMode="External"/><Relationship Id="rId3782" Type="http://schemas.openxmlformats.org/officeDocument/2006/relationships/hyperlink" Target="https://terpconnect.umd.edu/~toh/spectrum/autofindpeaks.m" TargetMode="External"/><Relationship Id="rId289" Type="http://schemas.openxmlformats.org/officeDocument/2006/relationships/hyperlink" Target="https://terpconnect.umd.edu/~toh/spectrum/CurveFitting.html" TargetMode="External"/><Relationship Id="rId496" Type="http://schemas.openxmlformats.org/officeDocument/2006/relationships/hyperlink" Target="https://terpconnect.umd.edu/~toh/spectrum/isignaloctave.m" TargetMode="External"/><Relationship Id="rId2177" Type="http://schemas.openxmlformats.org/officeDocument/2006/relationships/hyperlink" Target="https://terpconnect.umd.edu/~toh/spectrum/10-Diode-array-spectrophotometer.jpg" TargetMode="External"/><Relationship Id="rId2384" Type="http://schemas.openxmlformats.org/officeDocument/2006/relationships/hyperlink" Target="https://terpconnect.umd.edu/~toh/spectrum/uyyvsyydc.png" TargetMode="External"/><Relationship Id="rId2591" Type="http://schemas.openxmlformats.org/officeDocument/2006/relationships/hyperlink" Target="https://terpconnect.umd.edu/~toh/spectrum/SegmentedSmoothTemplate.xlsx" TargetMode="External"/><Relationship Id="rId3228" Type="http://schemas.openxmlformats.org/officeDocument/2006/relationships/hyperlink" Target="https://terpconnect.umd.edu/~toh/spectrum/idemo2.m" TargetMode="External"/><Relationship Id="rId3435" Type="http://schemas.openxmlformats.org/officeDocument/2006/relationships/hyperlink" Target="https://terpconnect.umd.edu/~toh/spectrum/condense.m" TargetMode="External"/><Relationship Id="rId3642" Type="http://schemas.openxmlformats.org/officeDocument/2006/relationships/hyperlink" Target="https://terpconnect.umd.edu/~toh/spectrum/deconvgauss.m" TargetMode="External"/><Relationship Id="rId149" Type="http://schemas.openxmlformats.org/officeDocument/2006/relationships/hyperlink" Target="https://terpconnect.umd.edu/~toh/spectrum/TimeTrial.txt" TargetMode="External"/><Relationship Id="rId356" Type="http://schemas.openxmlformats.org/officeDocument/2006/relationships/hyperlink" Target="https://terpconnect.umd.edu/~toh/spectrum/ifilteroctave.m" TargetMode="External"/><Relationship Id="rId563" Type="http://schemas.openxmlformats.org/officeDocument/2006/relationships/hyperlink" Target="https://terpconnect.umd.edu/~toh/spectrum/Smoothing.html" TargetMode="External"/><Relationship Id="rId770" Type="http://schemas.openxmlformats.org/officeDocument/2006/relationships/hyperlink" Target="https://terpconnect.umd.edu/~toh/spectrum/SignalsAndNoise.html" TargetMode="External"/><Relationship Id="rId1193" Type="http://schemas.openxmlformats.org/officeDocument/2006/relationships/hyperlink" Target="https://terpconnect.umd.edu/~toh/spectrum/fastsmooth.m" TargetMode="External"/><Relationship Id="rId2037" Type="http://schemas.openxmlformats.org/officeDocument/2006/relationships/hyperlink" Target="https://terpconnect.umd.edu/~toh/spectrum/ResolutionEnhancement.html" TargetMode="External"/><Relationship Id="rId2244" Type="http://schemas.openxmlformats.org/officeDocument/2006/relationships/hyperlink" Target="https://terpconnect.umd.edu/~toh/spectrum/ipeak.html" TargetMode="External"/><Relationship Id="rId2451" Type="http://schemas.openxmlformats.org/officeDocument/2006/relationships/hyperlink" Target="https://setiathome.berkeley.edu/sah_glossary/chirping.php" TargetMode="External"/><Relationship Id="rId216" Type="http://schemas.openxmlformats.org/officeDocument/2006/relationships/hyperlink" Target="https://terpconnect.umd.edu/~toh/spectrum/Differentiation.html" TargetMode="External"/><Relationship Id="rId423" Type="http://schemas.openxmlformats.org/officeDocument/2006/relationships/hyperlink" Target="https://en.wikipedia.org/wiki/Cherenkov_radiation" TargetMode="External"/><Relationship Id="rId1053" Type="http://schemas.openxmlformats.org/officeDocument/2006/relationships/hyperlink" Target="https://terpconnect.umd.edu/~toh/spectrum/WaveletsComparison.m" TargetMode="External"/><Relationship Id="rId1260" Type="http://schemas.openxmlformats.org/officeDocument/2006/relationships/hyperlink" Target="https://terpconnect.umd.edu/~toh/spectrum/triangulationExp.m" TargetMode="External"/><Relationship Id="rId2104" Type="http://schemas.openxmlformats.org/officeDocument/2006/relationships/hyperlink" Target="https://terpconnect.umd.edu/~toh/spectrum/testipeak.m" TargetMode="External"/><Relationship Id="rId3502" Type="http://schemas.openxmlformats.org/officeDocument/2006/relationships/hyperlink" Target="https://terpconnect.umd.edu/~toh/spectrum/Smoothing.html" TargetMode="External"/><Relationship Id="rId630" Type="http://schemas.openxmlformats.org/officeDocument/2006/relationships/image" Target="https://terpconnect.umd.edu/~toh/spectrum/DerivativeDemoMedium.png" TargetMode="External"/><Relationship Id="rId2311" Type="http://schemas.openxmlformats.org/officeDocument/2006/relationships/hyperlink" Target="https://terpconnect.umd.edu/~toh/spectrum/CaseStudy3.png" TargetMode="External"/><Relationship Id="rId4069" Type="http://schemas.openxmlformats.org/officeDocument/2006/relationships/hyperlink" Target="https://terpconnect.umd.edu/~toh/spectrum/GradientPeakSharpeningDerivExample.xlsx" TargetMode="External"/><Relationship Id="rId1120" Type="http://schemas.openxmlformats.org/officeDocument/2006/relationships/hyperlink" Target="https://terpconnect.umd.edu/~toh/spectrum/Integration.html" TargetMode="External"/><Relationship Id="rId1937" Type="http://schemas.openxmlformats.org/officeDocument/2006/relationships/hyperlink" Target="https://terpconnect.umd.edu/~toh/spectrum/findpeaksSG.m" TargetMode="External"/><Relationship Id="rId3085" Type="http://schemas.openxmlformats.org/officeDocument/2006/relationships/hyperlink" Target="https://terpconnect.umd.edu/~toh/spectrum/Example37.m" TargetMode="External"/><Relationship Id="rId3292" Type="http://schemas.openxmlformats.org/officeDocument/2006/relationships/hyperlink" Target="https://terpconnect.umd.edu/~toh/spectrum/GhatGPTSuccess.png" TargetMode="External"/><Relationship Id="rId4136" Type="http://schemas.openxmlformats.org/officeDocument/2006/relationships/hyperlink" Target="https://terpconnect.umd.edu/~toh/spectrum/TFitSpreadsheetDemoGaussian.png" TargetMode="External"/><Relationship Id="rId3152" Type="http://schemas.openxmlformats.org/officeDocument/2006/relationships/hyperlink" Target="https://terpconnect.umd.edu/~toh/spectrum/IPFkeyboardBig.GIF" TargetMode="External"/><Relationship Id="rId4203" Type="http://schemas.openxmlformats.org/officeDocument/2006/relationships/hyperlink" Target="http://www.cambridgescholars.com/mathematical-processing-of-spectral-data-in-analytical-chemistry" TargetMode="External"/><Relationship Id="rId280" Type="http://schemas.openxmlformats.org/officeDocument/2006/relationships/hyperlink" Target="https://terpconnect.umd.edu/~toh/spectrum/hist.txt" TargetMode="External"/><Relationship Id="rId3012" Type="http://schemas.openxmlformats.org/officeDocument/2006/relationships/image" Target="media/image377.gif"/><Relationship Id="rId140" Type="http://schemas.openxmlformats.org/officeDocument/2006/relationships/hyperlink" Target="https://www.google.com/search?q=Key+Differences+Between+Octave+%26+Matlab&amp;oq=Key+Differences+Between+Octave+%26+Matlab&amp;aqs=chrome..69i57j33i10i22i29i30.1334j0j4&amp;sourceid=chrome&amp;ie=UTF-8" TargetMode="External"/><Relationship Id="rId3969" Type="http://schemas.openxmlformats.org/officeDocument/2006/relationships/hyperlink" Target="https://terpconnect.umd.edu/~toh/spectrum/peakfit.m" TargetMode="External"/><Relationship Id="rId6" Type="http://schemas.openxmlformats.org/officeDocument/2006/relationships/footnotes" Target="footnotes.xml"/><Relationship Id="rId2778" Type="http://schemas.openxmlformats.org/officeDocument/2006/relationships/hyperlink" Target="https://terpconnect.umd.edu/~toh/spectrum/RealTimePeakSharpening.zip" TargetMode="External"/><Relationship Id="rId2985" Type="http://schemas.openxmlformats.org/officeDocument/2006/relationships/hyperlink" Target="https://terpconnect.umd.edu/~toh/spectrum/iSignalJkey.png" TargetMode="External"/><Relationship Id="rId3829" Type="http://schemas.openxmlformats.org/officeDocument/2006/relationships/hyperlink" Target="https://terpconnect.umd.edu/~toh/spectrum/PeakFindingandMeasurement.htm" TargetMode="External"/><Relationship Id="rId957" Type="http://schemas.openxmlformats.org/officeDocument/2006/relationships/hyperlink" Target="https://terpconnect.umd.edu/~toh/spectrum/SignalsAndNoise.html" TargetMode="External"/><Relationship Id="rId1587" Type="http://schemas.openxmlformats.org/officeDocument/2006/relationships/hyperlink" Target="http://www.sigmaplot.co.uk/products/peakfit/peakfit.php" TargetMode="External"/><Relationship Id="rId1794" Type="http://schemas.openxmlformats.org/officeDocument/2006/relationships/hyperlink" Target="https://terpconnect.umd.edu/~toh/spectrum/SignalWithLPFilteredNoise.png" TargetMode="External"/><Relationship Id="rId2638" Type="http://schemas.openxmlformats.org/officeDocument/2006/relationships/hyperlink" Target="https://terpconnect.umd.edu/~toh/spectrum/ErrorPropagation.pdf" TargetMode="External"/><Relationship Id="rId2845" Type="http://schemas.openxmlformats.org/officeDocument/2006/relationships/image" Target="media/image341.png"/><Relationship Id="rId86" Type="http://schemas.openxmlformats.org/officeDocument/2006/relationships/hyperlink" Target="https://terpconnect.umd.edu/~toh/spectrum/QuadFitToGaussian.png" TargetMode="External"/><Relationship Id="rId817" Type="http://schemas.openxmlformats.org/officeDocument/2006/relationships/image" Target="media/image78.png"/><Relationship Id="rId1447" Type="http://schemas.openxmlformats.org/officeDocument/2006/relationships/hyperlink" Target="https://terpconnect.umd.edu/~toh/spectrum/BootStrapQuadratic.gif" TargetMode="External"/><Relationship Id="rId1654" Type="http://schemas.openxmlformats.org/officeDocument/2006/relationships/hyperlink" Target="https://terpconnect.umd.edu/~toh/spectrum/BootstrapIterativeFit.gif" TargetMode="External"/><Relationship Id="rId1861" Type="http://schemas.openxmlformats.org/officeDocument/2006/relationships/hyperlink" Target="https://terpconnect.umd.edu/~toh/spectrum/peaksatw.m" TargetMode="External"/><Relationship Id="rId2705" Type="http://schemas.openxmlformats.org/officeDocument/2006/relationships/hyperlink" Target="http://practical-data-science.blogspot.com/2012/09/basic-unix-shell-commands-for-data.html" TargetMode="External"/><Relationship Id="rId2912" Type="http://schemas.openxmlformats.org/officeDocument/2006/relationships/hyperlink" Target="https://terpconnect.umd.edu/~toh/spectrum/HepteneTestData.png" TargetMode="External"/><Relationship Id="rId4060" Type="http://schemas.openxmlformats.org/officeDocument/2006/relationships/hyperlink" Target="https://terpconnect.umd.edu/~toh/spectrum/PeakSharpeningDeriv.xlsx" TargetMode="External"/><Relationship Id="rId1307" Type="http://schemas.openxmlformats.org/officeDocument/2006/relationships/hyperlink" Target="https://en.wikipedia.org/wiki/Cherry_picking_%28fallacy%29" TargetMode="External"/><Relationship Id="rId1514" Type="http://schemas.openxmlformats.org/officeDocument/2006/relationships/hyperlink" Target="https://terpconnect.umd.edu/~toh/spectrum/InteractivePeakFitter.htm" TargetMode="External"/><Relationship Id="rId1721" Type="http://schemas.openxmlformats.org/officeDocument/2006/relationships/hyperlink" Target="https://terpconnect.umd.edu/~toh/spectrum/PeakFindingandMeasurement.htm" TargetMode="External"/><Relationship Id="rId13" Type="http://schemas.openxmlformats.org/officeDocument/2006/relationships/image" Target="media/image5.png"/><Relationship Id="rId3479" Type="http://schemas.openxmlformats.org/officeDocument/2006/relationships/hyperlink" Target="https://terpconnect.umd.edu/~toh/spectrum/EnsembleAverageDemo2.m" TargetMode="External"/><Relationship Id="rId3686" Type="http://schemas.openxmlformats.org/officeDocument/2006/relationships/hyperlink" Target="https://terpconnect.umd.edu/~toh/spectrum/HeightAndAreaTest.png" TargetMode="External"/><Relationship Id="rId2288" Type="http://schemas.openxmlformats.org/officeDocument/2006/relationships/hyperlink" Target="https://terpconnect.umd.edu/~toh/spectrum/Case2Figure6.png" TargetMode="External"/><Relationship Id="rId2495" Type="http://schemas.openxmlformats.org/officeDocument/2006/relationships/hyperlink" Target="https://terpconnect.umd.edu/~toh/spectrum/AmplitudeModulation2.png" TargetMode="External"/><Relationship Id="rId3339" Type="http://schemas.openxmlformats.org/officeDocument/2006/relationships/image" Target="media/image415.png"/><Relationship Id="rId3893" Type="http://schemas.openxmlformats.org/officeDocument/2006/relationships/hyperlink" Target="https://terpconnect.umd.edu/~toh/spectrum/RealTimeSmoothedPeakDetectionGauss.zip" TargetMode="External"/><Relationship Id="rId467" Type="http://schemas.openxmlformats.org/officeDocument/2006/relationships/hyperlink" Target="https://terpconnect.umd.edu/~toh/spectrum/SmoothingWhiteNoise.png" TargetMode="External"/><Relationship Id="rId1097" Type="http://schemas.openxmlformats.org/officeDocument/2006/relationships/image" Target="media/image135.gif"/><Relationship Id="rId2148" Type="http://schemas.openxmlformats.org/officeDocument/2006/relationships/hyperlink" Target="https://terpconnect.umd.edu/~toh/spectrum/findpeaksplot.m" TargetMode="External"/><Relationship Id="rId3546" Type="http://schemas.openxmlformats.org/officeDocument/2006/relationships/hyperlink" Target="https://terpconnect.umd.edu/~toh/spectrum/deriv4.m" TargetMode="External"/><Relationship Id="rId3753" Type="http://schemas.openxmlformats.org/officeDocument/2006/relationships/hyperlink" Target="https://terpconnect.umd.edu/~toh/spectrum/allpeaks.m" TargetMode="External"/><Relationship Id="rId3960" Type="http://schemas.openxmlformats.org/officeDocument/2006/relationships/hyperlink" Target="https://terpconnect.umd.edu/%7Etoh/spectrum/VoigtShapeFittingDemonstration2.m" TargetMode="External"/><Relationship Id="rId674" Type="http://schemas.openxmlformats.org/officeDocument/2006/relationships/hyperlink" Target="https://terpconnect.umd.edu/~toh/spectrum/SharpenedLorentzian.png" TargetMode="External"/><Relationship Id="rId881" Type="http://schemas.openxmlformats.org/officeDocument/2006/relationships/hyperlink" Target="https://terpconnect.umd.edu/~toh/spectrum/iSignalSpectrumMode.gif" TargetMode="External"/><Relationship Id="rId2355" Type="http://schemas.openxmlformats.org/officeDocument/2006/relationships/hyperlink" Target="http://terpconnect.umd.edu/~toh/spectrum/SpikeDemo2.m" TargetMode="External"/><Relationship Id="rId2562" Type="http://schemas.openxmlformats.org/officeDocument/2006/relationships/image" Target="media/image308.png"/><Relationship Id="rId3406" Type="http://schemas.openxmlformats.org/officeDocument/2006/relationships/hyperlink" Target="https://terpconnect.umd.edu/~toh/spectrum/exptriangle.m" TargetMode="External"/><Relationship Id="rId3613" Type="http://schemas.openxmlformats.org/officeDocument/2006/relationships/hyperlink" Target="https://terpconnect.umd.edu/~toh/spectrum/isignal.m" TargetMode="External"/><Relationship Id="rId3820" Type="http://schemas.openxmlformats.org/officeDocument/2006/relationships/hyperlink" Target="https://terpconnect.umd.edu/~toh/spectrum/findpeaksb.m" TargetMode="External"/><Relationship Id="rId327" Type="http://schemas.openxmlformats.org/officeDocument/2006/relationships/hyperlink" Target="https://terpconnect.umd.edu/~toh/spectrum/ShapeDemo.png" TargetMode="External"/><Relationship Id="rId534" Type="http://schemas.openxmlformats.org/officeDocument/2006/relationships/hyperlink" Target="https://terpconnect.umd.edu/~toh/spectrum/DerivativeShapeDemo.m" TargetMode="External"/><Relationship Id="rId741" Type="http://schemas.openxmlformats.org/officeDocument/2006/relationships/hyperlink" Target="https://terpconnect.umd.edu/~toh/spectrum/DemoSegmentedSharpen2.m" TargetMode="External"/><Relationship Id="rId1164" Type="http://schemas.openxmlformats.org/officeDocument/2006/relationships/hyperlink" Target="https://terpconnect.umd.edu/~toh/spectrum/EffectOfPeakHeightR09T2N01t.png" TargetMode="External"/><Relationship Id="rId1371" Type="http://schemas.openxmlformats.org/officeDocument/2006/relationships/hyperlink" Target="https://terpconnect.umd.edu/~toh/spectrum/GaussianLeastSquares.ods" TargetMode="External"/><Relationship Id="rId2008" Type="http://schemas.openxmlformats.org/officeDocument/2006/relationships/hyperlink" Target="https://terpconnect.umd.edu/~toh/spectrum/findstepsplot.m" TargetMode="External"/><Relationship Id="rId2215" Type="http://schemas.openxmlformats.org/officeDocument/2006/relationships/hyperlink" Target="https://terpconnect.umd.edu/~toh/spectrum/SignalArithmetic.html" TargetMode="External"/><Relationship Id="rId2422" Type="http://schemas.openxmlformats.org/officeDocument/2006/relationships/hyperlink" Target="https://terpconnect.umd.edu/~toh/spectrum/Smoothing.html" TargetMode="External"/><Relationship Id="rId601" Type="http://schemas.openxmlformats.org/officeDocument/2006/relationships/hyperlink" Target="http://www.amazon.com/The-Promise-Space-Arthur-Clarke/dp/0425075656" TargetMode="External"/><Relationship Id="rId1024" Type="http://schemas.openxmlformats.org/officeDocument/2006/relationships/image" Target="media/image119.png"/><Relationship Id="rId1231" Type="http://schemas.openxmlformats.org/officeDocument/2006/relationships/hyperlink" Target="https://terpconnect.umd.edu/~toh/spectrum/IntroToSignalProcessing2022.docx" TargetMode="External"/><Relationship Id="rId3196" Type="http://schemas.openxmlformats.org/officeDocument/2006/relationships/hyperlink" Target="https://terpconnect.umd.edu/~toh/spectrum/Demoipf.m" TargetMode="External"/><Relationship Id="rId4247" Type="http://schemas.openxmlformats.org/officeDocument/2006/relationships/hyperlink" Target="https://www.techrxiv.org/articles/preprint/How_does_the_period_of_oscillation_of_a_cantilever_relate_with_its_mass_/21405312/1/files/38003958.pdf" TargetMode="External"/><Relationship Id="rId3056" Type="http://schemas.openxmlformats.org/officeDocument/2006/relationships/hyperlink" Target="https://terpconnect.umd.edu/~toh/spectrum/CurveFittingC.html" TargetMode="External"/><Relationship Id="rId3263" Type="http://schemas.openxmlformats.org/officeDocument/2006/relationships/hyperlink" Target="http://emilygraceripka.com/blog/16" TargetMode="External"/><Relationship Id="rId3470" Type="http://schemas.openxmlformats.org/officeDocument/2006/relationships/hyperlink" Target="https://terpconnect.umd.edu/~toh/spectrum/TestingOneTwoThree.wav" TargetMode="External"/><Relationship Id="rId4107" Type="http://schemas.openxmlformats.org/officeDocument/2006/relationships/hyperlink" Target="https://www.solver.com/solver-tutorial-using-solver?gclid=CjwKCAjwur7YBRA_EiwASXqIHMFct5zaxGyiACQoUf1tmQ1B0lidPPfxfwgIDsVombZgc-BgNtvH1hoCO_oQAvD_BwE" TargetMode="External"/><Relationship Id="rId184" Type="http://schemas.openxmlformats.org/officeDocument/2006/relationships/image" Target="https://terpconnect.umd.edu/~toh/spectrum/Figure3.GIF" TargetMode="External"/><Relationship Id="rId391" Type="http://schemas.openxmlformats.org/officeDocument/2006/relationships/image" Target="media/image28.gif"/><Relationship Id="rId1908" Type="http://schemas.openxmlformats.org/officeDocument/2006/relationships/image" Target="media/image222.png"/><Relationship Id="rId2072" Type="http://schemas.openxmlformats.org/officeDocument/2006/relationships/hyperlink" Target="https://terpconnect.umd.edu/~toh/spectrum/CurveFittingC.html" TargetMode="External"/><Relationship Id="rId3123" Type="http://schemas.openxmlformats.org/officeDocument/2006/relationships/hyperlink" Target="https://terpconnect.umd.edu/~toh/spectrum/FittingPeaksInMultiColumnData.m" TargetMode="External"/><Relationship Id="rId251" Type="http://schemas.openxmlformats.org/officeDocument/2006/relationships/hyperlink" Target="http://en.wikipedia.org/wiki/Mean" TargetMode="External"/><Relationship Id="rId3330" Type="http://schemas.openxmlformats.org/officeDocument/2006/relationships/hyperlink" Target="http://en.wikipedia.org/wiki/Power_law" TargetMode="External"/><Relationship Id="rId2889" Type="http://schemas.openxmlformats.org/officeDocument/2006/relationships/image" Target="media/image347.png"/><Relationship Id="rId111" Type="http://schemas.openxmlformats.org/officeDocument/2006/relationships/hyperlink" Target="https://terpconnect.umd.edu/~toh/spectrum/xlsread.txt" TargetMode="External"/><Relationship Id="rId1698" Type="http://schemas.openxmlformats.org/officeDocument/2006/relationships/hyperlink" Target="https://terpconnect.umd.edu/~toh/spectrum/CurveFitter_2_fit3components.png" TargetMode="External"/><Relationship Id="rId2749" Type="http://schemas.openxmlformats.org/officeDocument/2006/relationships/hyperlink" Target="https://terpconnect.umd.edu/~toh/spectrum/realtimeplotdatedtime.m" TargetMode="External"/><Relationship Id="rId2956" Type="http://schemas.openxmlformats.org/officeDocument/2006/relationships/hyperlink" Target="https://terpconnect.umd.edu/~toh/spectrum/InteractivePeakFitter.htm" TargetMode="External"/><Relationship Id="rId928" Type="http://schemas.openxmlformats.org/officeDocument/2006/relationships/hyperlink" Target="https://terpconnect.umd.edu/~toh/spectrum/Differentiation.html" TargetMode="External"/><Relationship Id="rId1558" Type="http://schemas.openxmlformats.org/officeDocument/2006/relationships/hyperlink" Target="https://terpconnect.umd.edu/~toh/spectrum/CurveFitter_2_fit2components.png" TargetMode="External"/><Relationship Id="rId1765" Type="http://schemas.openxmlformats.org/officeDocument/2006/relationships/hyperlink" Target="https://terpconnect.umd.edu/~toh/spectrum/QuantizationX.png" TargetMode="External"/><Relationship Id="rId2609" Type="http://schemas.openxmlformats.org/officeDocument/2006/relationships/hyperlink" Target="https://terpconnect.umd.edu/~toh/spectrum/measurepeaks.m" TargetMode="External"/><Relationship Id="rId4171" Type="http://schemas.openxmlformats.org/officeDocument/2006/relationships/hyperlink" Target="http://science.widener.edu/svb/stats/stats.html" TargetMode="External"/><Relationship Id="rId57" Type="http://schemas.openxmlformats.org/officeDocument/2006/relationships/hyperlink" Target="https://terpconnect.umd.edu/~toh/spectrum/CompareInterp1andSpline.png" TargetMode="External"/><Relationship Id="rId1418" Type="http://schemas.openxmlformats.org/officeDocument/2006/relationships/hyperlink" Target="http://terpconnect.umd.edu/~toh/models/Bracket.html" TargetMode="External"/><Relationship Id="rId1972" Type="http://schemas.openxmlformats.org/officeDocument/2006/relationships/hyperlink" Target="https://terpconnect.umd.edu/~toh/spectrum/findpeaksb3.m" TargetMode="External"/><Relationship Id="rId2816" Type="http://schemas.openxmlformats.org/officeDocument/2006/relationships/hyperlink" Target="https://terpconnect.umd.edu/~toh/models/FluorescenceSNR.html" TargetMode="External"/><Relationship Id="rId4031" Type="http://schemas.openxmlformats.org/officeDocument/2006/relationships/hyperlink" Target="https://terpconnect.umd.edu/~toh/spectrum/CurveFittingC.html" TargetMode="External"/><Relationship Id="rId1625" Type="http://schemas.openxmlformats.org/officeDocument/2006/relationships/hyperlink" Target="https://terpconnect.umd.edu/~toh/spectrum/BWF.m" TargetMode="External"/><Relationship Id="rId1832" Type="http://schemas.openxmlformats.org/officeDocument/2006/relationships/hyperlink" Target="https://terpconnect.umd.edu/~toh/spectrum/findpeaksxw.m" TargetMode="External"/><Relationship Id="rId3797" Type="http://schemas.openxmlformats.org/officeDocument/2006/relationships/hyperlink" Target="https://terpconnect.umd.edu/~toh/spectrum/autopeaks.m" TargetMode="External"/><Relationship Id="rId2399" Type="http://schemas.openxmlformats.org/officeDocument/2006/relationships/hyperlink" Target="https://terpconnect.umd.edu/~toh/spectrum/InteractivePeakFitter.htm" TargetMode="External"/><Relationship Id="rId3657" Type="http://schemas.openxmlformats.org/officeDocument/2006/relationships/hyperlink" Target="https://terpconnect.umd.edu/~toh/spectrum/SegmentedFouFilter.m" TargetMode="External"/><Relationship Id="rId3864" Type="http://schemas.openxmlformats.org/officeDocument/2006/relationships/hyperlink" Target="https://terpconnect.umd.edu/~toh/spectrum/TestFindpeaksG2d.png" TargetMode="External"/><Relationship Id="rId578" Type="http://schemas.openxmlformats.org/officeDocument/2006/relationships/image" Target="https://terpconnect.umd.edu/~toh/spectrum/Figure7.GIF" TargetMode="External"/><Relationship Id="rId785" Type="http://schemas.openxmlformats.org/officeDocument/2006/relationships/hyperlink" Target="https://terpconnect.umd.edu/~toh/spectrum/EvenlySpacedSpikes.png" TargetMode="External"/><Relationship Id="rId992" Type="http://schemas.openxmlformats.org/officeDocument/2006/relationships/hyperlink" Target="https://terpconnect.umd.edu/~toh/spectrum/FourierSelfDeconvolution.png" TargetMode="External"/><Relationship Id="rId2259" Type="http://schemas.openxmlformats.org/officeDocument/2006/relationships/hyperlink" Target="https://terpconnect.umd.edu/~toh/spectrum/PeakFindingandMeasurement.htm" TargetMode="External"/><Relationship Id="rId2466" Type="http://schemas.openxmlformats.org/officeDocument/2006/relationships/hyperlink" Target="https://terpconnect.umd.edu/~toh/spectrum/AppendixLfigure4.png" TargetMode="External"/><Relationship Id="rId2673" Type="http://schemas.openxmlformats.org/officeDocument/2006/relationships/hyperlink" Target="https://terpconnect.umd.edu/~toh/spectrum/DemoADCNumericalNoise.png" TargetMode="External"/><Relationship Id="rId2880" Type="http://schemas.openxmlformats.org/officeDocument/2006/relationships/hyperlink" Target="https://terpconnect.umd.edu/~toh/spectrum/TimeResolvedCLS6.m" TargetMode="External"/><Relationship Id="rId3517" Type="http://schemas.openxmlformats.org/officeDocument/2006/relationships/hyperlink" Target="https://terpconnect.umd.edu/~toh/spectrum/gaussian.m" TargetMode="External"/><Relationship Id="rId3724" Type="http://schemas.openxmlformats.org/officeDocument/2006/relationships/hyperlink" Target="https://terpconnect.umd.edu/~toh/spectrum/CalibrationQuadraticEquations.txt" TargetMode="External"/><Relationship Id="rId3931" Type="http://schemas.openxmlformats.org/officeDocument/2006/relationships/hyperlink" Target="https://terpconnect.umd.edu/~toh/spectrum/autotestpeakfit.m" TargetMode="External"/><Relationship Id="rId438" Type="http://schemas.openxmlformats.org/officeDocument/2006/relationships/hyperlink" Target="https://terpconnect.umd.edu/~toh/spectrum/Smooth3.wmv" TargetMode="External"/><Relationship Id="rId645" Type="http://schemas.openxmlformats.org/officeDocument/2006/relationships/hyperlink" Target="https://terpconnect.umd.edu/~toh/spectrum/CaseStudies.html" TargetMode="External"/><Relationship Id="rId852" Type="http://schemas.openxmlformats.org/officeDocument/2006/relationships/hyperlink" Target="https://terpconnect.umd.edu/~toh/spectrum/FrequencySpectrum.m" TargetMode="External"/><Relationship Id="rId1068" Type="http://schemas.openxmlformats.org/officeDocument/2006/relationships/hyperlink" Target="https://en.wikipedia.org/wiki/Chromatography" TargetMode="External"/><Relationship Id="rId1275" Type="http://schemas.openxmlformats.org/officeDocument/2006/relationships/hyperlink" Target="https://terpconnect.umd.edu/~toh/spectrum/triangulationExp2.png" TargetMode="External"/><Relationship Id="rId1482" Type="http://schemas.openxmlformats.org/officeDocument/2006/relationships/hyperlink" Target="https://terpconnect.umd.edu/~toh/spectrum/RegressionDemo.ods" TargetMode="External"/><Relationship Id="rId2119" Type="http://schemas.openxmlformats.org/officeDocument/2006/relationships/image" Target="media/image251.png"/><Relationship Id="rId2326" Type="http://schemas.openxmlformats.org/officeDocument/2006/relationships/hyperlink" Target="http://en.wikipedia.org/wiki/Doppler_shift" TargetMode="External"/><Relationship Id="rId2533" Type="http://schemas.openxmlformats.org/officeDocument/2006/relationships/hyperlink" Target="https://terpconnect.umd.edu/~toh/spectrum/FixedPositions.png" TargetMode="External"/><Relationship Id="rId2740" Type="http://schemas.openxmlformats.org/officeDocument/2006/relationships/hyperlink" Target="https://terpconnect.umd.edu/~toh/spectrum/try.txt" TargetMode="External"/><Relationship Id="rId505" Type="http://schemas.openxmlformats.org/officeDocument/2006/relationships/image" Target="media/image36.png"/><Relationship Id="rId712" Type="http://schemas.openxmlformats.org/officeDocument/2006/relationships/hyperlink" Target="https://terpconnect.umd.edu/~toh/spectrum/PeakSharpeningAreaMeasurementEMGDemo2.xlsm" TargetMode="External"/><Relationship Id="rId1135" Type="http://schemas.openxmlformats.org/officeDocument/2006/relationships/hyperlink" Target="https://terpconnect.umd.edu/~toh/spectrum/PeakSharpeningAreaMeasurementDemo1.png" TargetMode="External"/><Relationship Id="rId1342" Type="http://schemas.openxmlformats.org/officeDocument/2006/relationships/hyperlink" Target="https://terpconnect.umd.edu/~toh/spectrum/CalibrationQuadraticB.xlsx" TargetMode="External"/><Relationship Id="rId1202" Type="http://schemas.openxmlformats.org/officeDocument/2006/relationships/hyperlink" Target="https://terpconnect.umd.edu/~toh/spectrum/PeakFindingandMeasurement.htm" TargetMode="External"/><Relationship Id="rId2600" Type="http://schemas.openxmlformats.org/officeDocument/2006/relationships/hyperlink" Target="https://terpconnect.umd.edu/~toh/spectrum/PeakFindingandMeasurement.htm" TargetMode="External"/><Relationship Id="rId3167" Type="http://schemas.openxmlformats.org/officeDocument/2006/relationships/hyperlink" Target="https://terpconnect.umd.edu/~toh/spectrum/CurveFitting.html" TargetMode="External"/><Relationship Id="rId295" Type="http://schemas.openxmlformats.org/officeDocument/2006/relationships/hyperlink" Target="http://tinyurl.com/cey8rwh%20" TargetMode="External"/><Relationship Id="rId3374" Type="http://schemas.openxmlformats.org/officeDocument/2006/relationships/hyperlink" Target="https://terpconnect.umd.edu/~toh/models/CalibrationLinear2.ods" TargetMode="External"/><Relationship Id="rId3581" Type="http://schemas.openxmlformats.org/officeDocument/2006/relationships/hyperlink" Target="https://terpconnect.umd.edu/~toh/spectrum/derivdemo2.m" TargetMode="External"/><Relationship Id="rId4218" Type="http://schemas.openxmlformats.org/officeDocument/2006/relationships/hyperlink" Target="https://www.longdom.org/open-access/about-estimating-the-limit-of-detection-by-the-signal-to-noise-approach-2153-2435-1000355.pdf" TargetMode="External"/><Relationship Id="rId2183" Type="http://schemas.openxmlformats.org/officeDocument/2006/relationships/hyperlink" Target="https://terpconnect.umd.edu/~toh/spectrum/TFitCalCurveAbs.png" TargetMode="External"/><Relationship Id="rId2390" Type="http://schemas.openxmlformats.org/officeDocument/2006/relationships/hyperlink" Target="https://terpconnect.umd.edu/~toh/spectrum/CurveFittingC.html" TargetMode="External"/><Relationship Id="rId3027" Type="http://schemas.openxmlformats.org/officeDocument/2006/relationships/hyperlink" Target="https://terpconnect.umd.edu/~toh/spectrum/iFilterAnimation.gif" TargetMode="External"/><Relationship Id="rId3234" Type="http://schemas.openxmlformats.org/officeDocument/2006/relationships/hyperlink" Target="https://www.mathworks.com/help/matlab/matlab_env/what-is-the-matlab-search-path.html" TargetMode="External"/><Relationship Id="rId3441" Type="http://schemas.openxmlformats.org/officeDocument/2006/relationships/hyperlink" Target="https://terpconnect.umd.edu/~toh/spectrum/trypoly.m" TargetMode="External"/><Relationship Id="rId155" Type="http://schemas.openxmlformats.org/officeDocument/2006/relationships/hyperlink" Target="https://terpconnect.umd.edu/~toh/spectrum/RegressionDemo.xls" TargetMode="External"/><Relationship Id="rId362" Type="http://schemas.openxmlformats.org/officeDocument/2006/relationships/hyperlink" Target="https://terpconnect.umd.edu/~toh/spectrum/CreateSimulatedSignal.m" TargetMode="External"/><Relationship Id="rId2043" Type="http://schemas.openxmlformats.org/officeDocument/2006/relationships/hyperlink" Target="https://terpconnect.umd.edu/~toh/spectrum/ipeakoctave.m" TargetMode="External"/><Relationship Id="rId2250" Type="http://schemas.openxmlformats.org/officeDocument/2006/relationships/hyperlink" Target="http://www.une.edu.au/WebStat/unit_materials/c4_descriptive_statistics/determine_skew_kurt.html" TargetMode="External"/><Relationship Id="rId3301" Type="http://schemas.openxmlformats.org/officeDocument/2006/relationships/hyperlink" Target="http://en.wikipedia.org/wiki/Calibration" TargetMode="External"/><Relationship Id="rId222" Type="http://schemas.openxmlformats.org/officeDocument/2006/relationships/hyperlink" Target="http://www.agilent.com/labs/features/2011_101_spectroscopy.pdf" TargetMode="External"/><Relationship Id="rId2110" Type="http://schemas.openxmlformats.org/officeDocument/2006/relationships/image" Target="media/image248.png"/><Relationship Id="rId4075" Type="http://schemas.openxmlformats.org/officeDocument/2006/relationships/hyperlink" Target="https://terpconnect.umd.edu/~toh/spectrum/PeakSymmetricalizationExample.xlsm" TargetMode="External"/><Relationship Id="rId1669" Type="http://schemas.openxmlformats.org/officeDocument/2006/relationships/hyperlink" Target="https://terpconnect.umd.edu/~toh/spectrum/InteractivePeakFitter.htm" TargetMode="External"/><Relationship Id="rId1876" Type="http://schemas.openxmlformats.org/officeDocument/2006/relationships/hyperlink" Target="https://terpconnect.umd.edu/~toh/spectrum/TestPrecisionFindpeaskSG.png" TargetMode="External"/><Relationship Id="rId2927" Type="http://schemas.openxmlformats.org/officeDocument/2006/relationships/image" Target="media/image356.png"/><Relationship Id="rId3091" Type="http://schemas.openxmlformats.org/officeDocument/2006/relationships/hyperlink" Target="https://terpconnect.umd.edu/~toh/spectrum/MultipleShapesLarge.png" TargetMode="External"/><Relationship Id="rId4142" Type="http://schemas.openxmlformats.org/officeDocument/2006/relationships/hyperlink" Target="https://terpconnect.umd.edu/~toh/spectrum/IndirectLINEST.xls" TargetMode="External"/><Relationship Id="rId1529" Type="http://schemas.openxmlformats.org/officeDocument/2006/relationships/image" Target="media/image184.gif"/><Relationship Id="rId1736" Type="http://schemas.openxmlformats.org/officeDocument/2006/relationships/hyperlink" Target="https://terpconnect.umd.edu/~toh/spectrum/4peaks.png" TargetMode="External"/><Relationship Id="rId1943" Type="http://schemas.openxmlformats.org/officeDocument/2006/relationships/hyperlink" Target="https://terpconnect.umd.edu/~toh/spectrum/PeakFindingandMeasurement.htm" TargetMode="External"/><Relationship Id="rId28" Type="http://schemas.openxmlformats.org/officeDocument/2006/relationships/hyperlink" Target="https://terpconnect.umd.edu/~toh/spectrum/papers.pdf" TargetMode="External"/><Relationship Id="rId1803" Type="http://schemas.openxmlformats.org/officeDocument/2006/relationships/hyperlink" Target="https://terpconnect.umd.edu/~toh/spectrum/Example37.m" TargetMode="External"/><Relationship Id="rId4002" Type="http://schemas.openxmlformats.org/officeDocument/2006/relationships/hyperlink" Target="https://terpconnect.umd.edu/~toh/spectrum/CaseStudies.html" TargetMode="External"/><Relationship Id="rId3768" Type="http://schemas.openxmlformats.org/officeDocument/2006/relationships/hyperlink" Target="https://terpconnect.umd.edu/~toh/spectrum/PeakFindingandMeasurement.htm" TargetMode="External"/><Relationship Id="rId3975" Type="http://schemas.openxmlformats.org/officeDocument/2006/relationships/hyperlink" Target="https://terpconnect.umd.edu/~toh/spectrum/isignal.m" TargetMode="External"/><Relationship Id="rId689" Type="http://schemas.openxmlformats.org/officeDocument/2006/relationships/hyperlink" Target="https://terpconnect.umd.edu/~toh/spectrum/PowerPeaks.png" TargetMode="External"/><Relationship Id="rId896" Type="http://schemas.openxmlformats.org/officeDocument/2006/relationships/hyperlink" Target="https://terpconnect.umd.edu/~toh/spectrum/MultipleConvolution4thDerivativeDemo.xls" TargetMode="External"/><Relationship Id="rId2577" Type="http://schemas.openxmlformats.org/officeDocument/2006/relationships/hyperlink" Target="https://terpconnect.umd.edu/~toh/spectrum/testing123.mat" TargetMode="External"/><Relationship Id="rId2784" Type="http://schemas.openxmlformats.org/officeDocument/2006/relationships/hyperlink" Target="https://terpconnect.umd.edu/~toh/spectrum/RealTimeFourierFilter.png" TargetMode="External"/><Relationship Id="rId3628" Type="http://schemas.openxmlformats.org/officeDocument/2006/relationships/hyperlink" Target="https://terpconnect.umd.edu/~toh/spectrum/deconvolutionexample.m" TargetMode="External"/><Relationship Id="rId549" Type="http://schemas.openxmlformats.org/officeDocument/2006/relationships/hyperlink" Target="http://zimmer.csufresno.edu/~davidz/Chem102/Derivative/Derivative.html" TargetMode="External"/><Relationship Id="rId756" Type="http://schemas.openxmlformats.org/officeDocument/2006/relationships/hyperlink" Target="https://terpconnect.umd.edu/~toh/spectrum/PeakFindingandMeasurement.htm" TargetMode="External"/><Relationship Id="rId1179" Type="http://schemas.openxmlformats.org/officeDocument/2006/relationships/hyperlink" Target="https://terpconnect.umd.edu/~toh/spectrum/HeightAndAreaTest.txt" TargetMode="External"/><Relationship Id="rId1386" Type="http://schemas.openxmlformats.org/officeDocument/2006/relationships/hyperlink" Target="http://en.wikipedia.org/wiki/Monte_Carlo_method" TargetMode="External"/><Relationship Id="rId1593" Type="http://schemas.openxmlformats.org/officeDocument/2006/relationships/hyperlink" Target="https://cran.r-project.org/" TargetMode="External"/><Relationship Id="rId2437" Type="http://schemas.openxmlformats.org/officeDocument/2006/relationships/hyperlink" Target="http://setiathome.ssl.berkeley.edu/" TargetMode="External"/><Relationship Id="rId2991" Type="http://schemas.openxmlformats.org/officeDocument/2006/relationships/hyperlink" Target="https://terpconnect.umd.edu/~toh/spectrum/CurveFittingC.html" TargetMode="External"/><Relationship Id="rId3835" Type="http://schemas.openxmlformats.org/officeDocument/2006/relationships/hyperlink" Target="https://terpconnect.umd.edu/~toh/spectrum/InteractivePeakFitter.htm" TargetMode="External"/><Relationship Id="rId409" Type="http://schemas.openxmlformats.org/officeDocument/2006/relationships/hyperlink" Target="https://terpconnect.umd.edu/~toh/spectrum/Differentiation.html" TargetMode="External"/><Relationship Id="rId963" Type="http://schemas.openxmlformats.org/officeDocument/2006/relationships/hyperlink" Target="https://terpconnect.umd.edu/~toh/spectrum/peakfit.m" TargetMode="External"/><Relationship Id="rId1039" Type="http://schemas.openxmlformats.org/officeDocument/2006/relationships/hyperlink" Target="https://terpconnect.umd.edu/~toh/spectrum/iSignal.html" TargetMode="External"/><Relationship Id="rId1246" Type="http://schemas.openxmlformats.org/officeDocument/2006/relationships/hyperlink" Target="https://terpconnect.umd.edu/~toh/spectrum/3peakLorentzian.png" TargetMode="External"/><Relationship Id="rId2644" Type="http://schemas.openxmlformats.org/officeDocument/2006/relationships/hyperlink" Target="https://terpconnect.umd.edu/~toh/spectrum/Differentiation.html" TargetMode="External"/><Relationship Id="rId2851" Type="http://schemas.openxmlformats.org/officeDocument/2006/relationships/hyperlink" Target="https://terpconnect.umd.edu/~toh/spectrum/RunningAverage.m" TargetMode="External"/><Relationship Id="rId3902" Type="http://schemas.openxmlformats.org/officeDocument/2006/relationships/hyperlink" Target="https://terpconnect.umd.edu/~toh/spectrum/CurveFittingC.html" TargetMode="External"/><Relationship Id="rId92" Type="http://schemas.openxmlformats.org/officeDocument/2006/relationships/hyperlink" Target="https://terpconnect.umd.edu/~toh/spectrum/GaussVsExpGauss.m" TargetMode="External"/><Relationship Id="rId616" Type="http://schemas.openxmlformats.org/officeDocument/2006/relationships/hyperlink" Target="https://terpconnect.umd.edu/~toh/spectrum/MultipleConvolution4thDerivativeDemo.xls" TargetMode="External"/><Relationship Id="rId823" Type="http://schemas.openxmlformats.org/officeDocument/2006/relationships/hyperlink" Target="https://terpconnect.umd.edu/~toh/spectrum/Differentiation.html" TargetMode="External"/><Relationship Id="rId1453" Type="http://schemas.openxmlformats.org/officeDocument/2006/relationships/hyperlink" Target="https://terpconnect.umd.edu/~toh/spectrum/trydatatrans.m" TargetMode="External"/><Relationship Id="rId1660" Type="http://schemas.openxmlformats.org/officeDocument/2006/relationships/hyperlink" Target="http://en.wikipedia.org/wiki/Interquartile_range" TargetMode="External"/><Relationship Id="rId2504" Type="http://schemas.openxmlformats.org/officeDocument/2006/relationships/hyperlink" Target="https://terpconnect.umd.edu/~toh/spectrum/InteractivePeakFitter.htm" TargetMode="External"/><Relationship Id="rId2711" Type="http://schemas.openxmlformats.org/officeDocument/2006/relationships/hyperlink" Target="https://www.amazon.com/Raspberry-Pi-Camera-Module-Megapixel/dp/B01ER2SKFS" TargetMode="External"/><Relationship Id="rId1106" Type="http://schemas.openxmlformats.org/officeDocument/2006/relationships/hyperlink" Target="https://terpconnect.umd.edu/~toh/spectrum/GLSDPerpDropDemo16.m" TargetMode="External"/><Relationship Id="rId1313" Type="http://schemas.openxmlformats.org/officeDocument/2006/relationships/hyperlink" Target="https://terpconnect.umd.edu/~toh/spectrum/CurveFitting.html" TargetMode="External"/><Relationship Id="rId1520" Type="http://schemas.openxmlformats.org/officeDocument/2006/relationships/hyperlink" Target="http://en.wikipedia.org/wiki/Near-infrared_spectroscopy" TargetMode="External"/><Relationship Id="rId3278" Type="http://schemas.openxmlformats.org/officeDocument/2006/relationships/hyperlink" Target="https://terpconnect.umd.edu/~toh/spectrum/ChatGPT_Script_Test_Matlab.m" TargetMode="External"/><Relationship Id="rId3485" Type="http://schemas.openxmlformats.org/officeDocument/2006/relationships/hyperlink" Target="https://terpconnect.umd.edu/~toh/spectrum/PeakFindingandMeasurement.htm" TargetMode="External"/><Relationship Id="rId3692" Type="http://schemas.openxmlformats.org/officeDocument/2006/relationships/hyperlink" Target="https://terpconnect.umd.edu/~toh/spectrum/functions.html" TargetMode="External"/><Relationship Id="rId199" Type="http://schemas.openxmlformats.org/officeDocument/2006/relationships/hyperlink" Target="http://en.wikipedia.org/wiki/Johnson&#8211;Nyquist_noise" TargetMode="External"/><Relationship Id="rId2087" Type="http://schemas.openxmlformats.org/officeDocument/2006/relationships/hyperlink" Target="https://www.astm.org/DATABASE.CART/HISTORICAL/C1301-95R09E1.htm" TargetMode="External"/><Relationship Id="rId2294" Type="http://schemas.openxmlformats.org/officeDocument/2006/relationships/hyperlink" Target="https://terpconnect.umd.edu/~toh/spectrum/CurveFittingC.html" TargetMode="External"/><Relationship Id="rId3138" Type="http://schemas.openxmlformats.org/officeDocument/2006/relationships/hyperlink" Target="https://terpconnect.umd.edu/~toh/spectrum/findpeaksfit.m" TargetMode="External"/><Relationship Id="rId3345" Type="http://schemas.openxmlformats.org/officeDocument/2006/relationships/hyperlink" Target="https://terpconnect.umd.edu/~toh/models/ExampleLinearUnweighted.xls" TargetMode="External"/><Relationship Id="rId3552" Type="http://schemas.openxmlformats.org/officeDocument/2006/relationships/hyperlink" Target="https://terpconnect.umd.edu/~toh/spectrum/sharpen.m" TargetMode="External"/><Relationship Id="rId266" Type="http://schemas.openxmlformats.org/officeDocument/2006/relationships/hyperlink" Target="https://terpconnect.umd.edu/~toh/spectrum/SimulatedSignal6Gaussian.xlsx" TargetMode="External"/><Relationship Id="rId473" Type="http://schemas.openxmlformats.org/officeDocument/2006/relationships/hyperlink" Target="http://www.mathworks.com/matlabcentral/fileexchange/30299-savitzky-golay-smoothdifferentiation-filters-and-filter-application" TargetMode="External"/><Relationship Id="rId680" Type="http://schemas.openxmlformats.org/officeDocument/2006/relationships/image" Target="media/image54.png"/><Relationship Id="rId2154" Type="http://schemas.openxmlformats.org/officeDocument/2006/relationships/hyperlink" Target="https://terpconnect.umd.edu/~toh/spectrum/CurveFittingC.html" TargetMode="External"/><Relationship Id="rId2361" Type="http://schemas.openxmlformats.org/officeDocument/2006/relationships/hyperlink" Target="https://terpconnect.umd.edu/~toh/spectrum/SpikeDemo2b.png" TargetMode="External"/><Relationship Id="rId3205" Type="http://schemas.openxmlformats.org/officeDocument/2006/relationships/hyperlink" Target="https://terpconnect.umd.edu/~toh/spectrum/DataMatrix3.mat" TargetMode="External"/><Relationship Id="rId3412" Type="http://schemas.openxmlformats.org/officeDocument/2006/relationships/hyperlink" Target="https://terpconnect.umd.edu/~toh/spectrum/gompertz.m" TargetMode="External"/><Relationship Id="rId126" Type="http://schemas.openxmlformats.org/officeDocument/2006/relationships/hyperlink" Target="https://pandas.pydata.org/" TargetMode="External"/><Relationship Id="rId333" Type="http://schemas.openxmlformats.org/officeDocument/2006/relationships/hyperlink" Target="https://terpconnect.umd.edu/~toh/spectrum/stdev.m" TargetMode="External"/><Relationship Id="rId540" Type="http://schemas.openxmlformats.org/officeDocument/2006/relationships/hyperlink" Target="https://terpconnect.umd.edu/~toh/spectrum/SecondDerivativeGaussVsLor.png" TargetMode="External"/><Relationship Id="rId1170" Type="http://schemas.openxmlformats.org/officeDocument/2006/relationships/hyperlink" Target="https://terpconnect.umd.edu/~toh/spectrum/HPDR07T3N05t.png" TargetMode="External"/><Relationship Id="rId2014" Type="http://schemas.openxmlformats.org/officeDocument/2006/relationships/hyperlink" Target="https://terpconnect.umd.edu/~toh/spectrum/measurepeaks.m" TargetMode="External"/><Relationship Id="rId2221" Type="http://schemas.openxmlformats.org/officeDocument/2006/relationships/hyperlink" Target="https://terpconnect.umd.edu/~toh/spectrum/TFitDemo.m" TargetMode="External"/><Relationship Id="rId1030" Type="http://schemas.openxmlformats.org/officeDocument/2006/relationships/hyperlink" Target="https://www.google.com/search?q=contour+plot&amp;oq=contour+plot&amp;aqs=chrome..69i57j0l7.2879j0j7&amp;sourceid=chrome&amp;ie=UTF-8" TargetMode="External"/><Relationship Id="rId4186" Type="http://schemas.openxmlformats.org/officeDocument/2006/relationships/hyperlink" Target="https://www.bioprocessonline.com/doc/software-for-automated-peak-separation-and-an-0001" TargetMode="External"/><Relationship Id="rId400" Type="http://schemas.openxmlformats.org/officeDocument/2006/relationships/hyperlink" Target="https://terpconnect.umd.edu/~toh/spectrum/udx.txt" TargetMode="External"/><Relationship Id="rId1987" Type="http://schemas.openxmlformats.org/officeDocument/2006/relationships/hyperlink" Target="http://www.mathsisfun.com/data/histograms.html" TargetMode="External"/><Relationship Id="rId1847" Type="http://schemas.openxmlformats.org/officeDocument/2006/relationships/hyperlink" Target="https://terpconnect.umd.edu/~toh/spectrum/PeakFindingandMeasurement.htm" TargetMode="External"/><Relationship Id="rId4046" Type="http://schemas.openxmlformats.org/officeDocument/2006/relationships/hyperlink" Target="https://terpconnect.umd.edu/~toh/spectrum/Convolution.txt" TargetMode="External"/><Relationship Id="rId4253" Type="http://schemas.openxmlformats.org/officeDocument/2006/relationships/hyperlink" Target="https://www.sciencedirect.com/science/article/pii/S266616672300165X" TargetMode="External"/><Relationship Id="rId1707" Type="http://schemas.openxmlformats.org/officeDocument/2006/relationships/hyperlink" Target="https://terpconnect.umd.edu/~toh/spectrum/WidthTest.m" TargetMode="External"/><Relationship Id="rId3062" Type="http://schemas.openxmlformats.org/officeDocument/2006/relationships/hyperlink" Target="https://terpconnect.umd.edu/~toh/spectrum/ShapeDemo.png" TargetMode="External"/><Relationship Id="rId4113" Type="http://schemas.openxmlformats.org/officeDocument/2006/relationships/hyperlink" Target="https://terpconnect.umd.edu/~toh/spectrum/PeakDetection.xls" TargetMode="External"/><Relationship Id="rId190" Type="http://schemas.openxmlformats.org/officeDocument/2006/relationships/hyperlink" Target="https://terpconnect.umd.edu/~toh/spectrum/EnsembleAverage1.wmv" TargetMode="External"/><Relationship Id="rId1914" Type="http://schemas.openxmlformats.org/officeDocument/2006/relationships/hyperlink" Target="https://terpconnect.umd.edu/~toh/spectrum/FindpeaksSpeedTest.m" TargetMode="External"/><Relationship Id="rId3879" Type="http://schemas.openxmlformats.org/officeDocument/2006/relationships/hyperlink" Target="https://terpconnect.umd.edu/~toh/spectrum/ipeakdata.mat" TargetMode="External"/><Relationship Id="rId2688" Type="http://schemas.openxmlformats.org/officeDocument/2006/relationships/image" Target="media/image324.png"/><Relationship Id="rId2895" Type="http://schemas.openxmlformats.org/officeDocument/2006/relationships/hyperlink" Target="https://terpconnect.umd.edu/~toh/spectrum/SymmetricalizationAnimation.gif" TargetMode="External"/><Relationship Id="rId3739" Type="http://schemas.openxmlformats.org/officeDocument/2006/relationships/hyperlink" Target="https://terpconnect.umd.edu/~toh/spectrum/SandPfrom1950.mat" TargetMode="External"/><Relationship Id="rId3946" Type="http://schemas.openxmlformats.org/officeDocument/2006/relationships/hyperlink" Target="https://terpconnect.umd.edu/~toh/spectrum/BlackbodyDataFit.m" TargetMode="External"/><Relationship Id="rId867" Type="http://schemas.openxmlformats.org/officeDocument/2006/relationships/hyperlink" Target="https://terpconnect.umd.edu/~toh/spectrum/PlotSegFreqSpectExample6c.png" TargetMode="External"/><Relationship Id="rId1497" Type="http://schemas.openxmlformats.org/officeDocument/2006/relationships/hyperlink" Target="https://terpconnect.umd.edu/~toh/spectrum/RegressionTemplate2Example.xls" TargetMode="External"/><Relationship Id="rId2548" Type="http://schemas.openxmlformats.org/officeDocument/2006/relationships/hyperlink" Target="https://terpconnect.umd.edu/~toh/spectrum/SandPfrom1950.xlsx" TargetMode="External"/><Relationship Id="rId2755" Type="http://schemas.openxmlformats.org/officeDocument/2006/relationships/hyperlink" Target="https://terpconnect.umd.edu/~toh/spectrum/Smoothing.html" TargetMode="External"/><Relationship Id="rId2962" Type="http://schemas.openxmlformats.org/officeDocument/2006/relationships/hyperlink" Target="https://terpconnect.umd.edu/~toh/spectrum/DerivAnimation.gif" TargetMode="External"/><Relationship Id="rId3806" Type="http://schemas.openxmlformats.org/officeDocument/2006/relationships/hyperlink" Target="https://terpconnect.umd.edu/~toh/spectrum/HeightAndArea.m" TargetMode="External"/><Relationship Id="rId727" Type="http://schemas.openxmlformats.org/officeDocument/2006/relationships/hyperlink" Target="https://terpconnect.umd.edu/~toh/spectrum/PowerLaw4peaks.png" TargetMode="External"/><Relationship Id="rId934" Type="http://schemas.openxmlformats.org/officeDocument/2006/relationships/image" Target="media/image101.png"/><Relationship Id="rId1357" Type="http://schemas.openxmlformats.org/officeDocument/2006/relationships/hyperlink" Target="https://terpconnect.umd.edu/~toh/spectrum/TestLinearFit.m" TargetMode="External"/><Relationship Id="rId1564" Type="http://schemas.openxmlformats.org/officeDocument/2006/relationships/hyperlink" Target="https://terpconnect.umd.edu/~toh/spectrum/CurveFitter2.xlsx" TargetMode="External"/><Relationship Id="rId1771" Type="http://schemas.openxmlformats.org/officeDocument/2006/relationships/hyperlink" Target="https://terpconnect.umd.edu/~toh/spectrum/DemoPeakfit.m" TargetMode="External"/><Relationship Id="rId2408" Type="http://schemas.openxmlformats.org/officeDocument/2006/relationships/image" Target="media/image288.gif"/><Relationship Id="rId2615" Type="http://schemas.openxmlformats.org/officeDocument/2006/relationships/hyperlink" Target="https://terpconnect.umd.edu/~toh/spectrum/testmeasurepeaks.gif" TargetMode="External"/><Relationship Id="rId2822" Type="http://schemas.openxmlformats.org/officeDocument/2006/relationships/hyperlink" Target="http://terpconnect.umd.edu/~toh/spectrum/" TargetMode="External"/><Relationship Id="rId63" Type="http://schemas.openxmlformats.org/officeDocument/2006/relationships/hyperlink" Target="https://terpconnect.umd.edu/~toh/spectrum/rmz.m" TargetMode="External"/><Relationship Id="rId1217" Type="http://schemas.openxmlformats.org/officeDocument/2006/relationships/hyperlink" Target="https://terpconnect.umd.edu/~toh/spectrum/SharpenedOverlapCalibrationCurve.m" TargetMode="External"/><Relationship Id="rId1424" Type="http://schemas.openxmlformats.org/officeDocument/2006/relationships/hyperlink" Target="https://terpconnect.umd.edu/~toh/spectrum/LorentzianLeastSquares.xls" TargetMode="External"/><Relationship Id="rId1631" Type="http://schemas.openxmlformats.org/officeDocument/2006/relationships/hyperlink" Target="https://terpconnect.umd.edu/~toh/spectrum/Demofitgauss2animated.gif" TargetMode="External"/><Relationship Id="rId3389" Type="http://schemas.openxmlformats.org/officeDocument/2006/relationships/hyperlink" Target="https://terpconnect.umd.edu/~toh/spectrum/clippedlorentzian.m" TargetMode="External"/><Relationship Id="rId3596" Type="http://schemas.openxmlformats.org/officeDocument/2006/relationships/hyperlink" Target="https://terpconnect.umd.edu/~toh/spectrum/iSignal.html" TargetMode="External"/><Relationship Id="rId2198" Type="http://schemas.openxmlformats.org/officeDocument/2006/relationships/hyperlink" Target="https://terpconnect.umd.edu/~toh/spectrum/TransmissionFittingDemoGaussian.xls" TargetMode="External"/><Relationship Id="rId3249" Type="http://schemas.openxmlformats.org/officeDocument/2006/relationships/hyperlink" Target="https://terpconnect.umd.edu/~toh/spectrum/Spyder.png" TargetMode="External"/><Relationship Id="rId3456" Type="http://schemas.openxmlformats.org/officeDocument/2006/relationships/hyperlink" Target="https://terpconnect.umd.edu/~toh/spectrum/propnoise.m" TargetMode="External"/><Relationship Id="rId377" Type="http://schemas.openxmlformats.org/officeDocument/2006/relationships/hyperlink" Target="https://terpconnect.umd.edu/~toh/spectrum/SmoothingComparison.html" TargetMode="External"/><Relationship Id="rId584" Type="http://schemas.openxmlformats.org/officeDocument/2006/relationships/image" Target="media/image43.gif"/><Relationship Id="rId2058" Type="http://schemas.openxmlformats.org/officeDocument/2006/relationships/hyperlink" Target="https://terpconnect.umd.edu/~toh/spectrum/iPeak73Large.png" TargetMode="External"/><Relationship Id="rId2265" Type="http://schemas.openxmlformats.org/officeDocument/2006/relationships/hyperlink" Target="https://terpconnect.umd.edu/~toh/spectrum/peak30353.png" TargetMode="External"/><Relationship Id="rId3109" Type="http://schemas.openxmlformats.org/officeDocument/2006/relationships/hyperlink" Target="https://terpconnect.umd.edu/~toh/spectrum/peakfit9demo.m" TargetMode="External"/><Relationship Id="rId3663" Type="http://schemas.openxmlformats.org/officeDocument/2006/relationships/hyperlink" Target="https://terpconnect.umd.edu/~toh/spectrum/ifilter.m" TargetMode="External"/><Relationship Id="rId3870" Type="http://schemas.openxmlformats.org/officeDocument/2006/relationships/hyperlink" Target="https://terpconnect.umd.edu/~toh/spectrum/TriangulationComparison.png" TargetMode="External"/><Relationship Id="rId237" Type="http://schemas.openxmlformats.org/officeDocument/2006/relationships/hyperlink" Target="http://en.wikipedia.org/wiki/Gaussian_function" TargetMode="External"/><Relationship Id="rId791" Type="http://schemas.openxmlformats.org/officeDocument/2006/relationships/image" Target="media/image71.png"/><Relationship Id="rId1074" Type="http://schemas.openxmlformats.org/officeDocument/2006/relationships/hyperlink" Target="https://terpconnect.umd.edu/~toh/spectrum/LastPeakTwoGaussiansPlotpub.png" TargetMode="External"/><Relationship Id="rId2472" Type="http://schemas.openxmlformats.org/officeDocument/2006/relationships/hyperlink" Target="https://terpconnect.umd.edu/~toh/spectrum/TransmissionFittingCalibrationCurve.png" TargetMode="External"/><Relationship Id="rId3316" Type="http://schemas.openxmlformats.org/officeDocument/2006/relationships/hyperlink" Target="https://terpconnect.umd.edu/~toh/models/CalibrationReverseQuadratic.xls" TargetMode="External"/><Relationship Id="rId3523" Type="http://schemas.openxmlformats.org/officeDocument/2006/relationships/hyperlink" Target="https://terpconnect.umd.edu/~toh/spectrum/peakfit.m" TargetMode="External"/><Relationship Id="rId3730" Type="http://schemas.openxmlformats.org/officeDocument/2006/relationships/hyperlink" Target="https://terpconnect.umd.edu/~toh/spectrum/trypoly.m" TargetMode="External"/><Relationship Id="rId444" Type="http://schemas.openxmlformats.org/officeDocument/2006/relationships/hyperlink" Target="https://terpconnect.umd.edu/~toh/spectrum/UnitGainSmooths.xls" TargetMode="External"/><Relationship Id="rId651" Type="http://schemas.openxmlformats.org/officeDocument/2006/relationships/hyperlink" Target="https://terpconnect.umd.edu/~toh/spectrum/re1.GIF" TargetMode="External"/><Relationship Id="rId1281" Type="http://schemas.openxmlformats.org/officeDocument/2006/relationships/image" Target="media/image155.png"/><Relationship Id="rId2125" Type="http://schemas.openxmlformats.org/officeDocument/2006/relationships/hyperlink" Target="https://terpconnect.umd.edu/~toh/spectrum/PeakAndValleyDetectionTemplate.xlsx" TargetMode="External"/><Relationship Id="rId2332" Type="http://schemas.openxmlformats.org/officeDocument/2006/relationships/image" Target="media/image280.png"/><Relationship Id="rId304" Type="http://schemas.openxmlformats.org/officeDocument/2006/relationships/hyperlink" Target="https://terpconnect.umd.edu/~toh/spectrum/functions.html" TargetMode="External"/><Relationship Id="rId511" Type="http://schemas.openxmlformats.org/officeDocument/2006/relationships/hyperlink" Target="https://terpconnect.umd.edu/~toh/spectrum/SmoothingComparisonMultiplePeaksLorentzianFigure2Noise01.png" TargetMode="External"/><Relationship Id="rId1141" Type="http://schemas.openxmlformats.org/officeDocument/2006/relationships/hyperlink" Target="https://terpconnect.umd.edu/~toh/spectrum/PeakSharpeningAreaMeasurementDemoEMG3.png" TargetMode="External"/><Relationship Id="rId1001" Type="http://schemas.openxmlformats.org/officeDocument/2006/relationships/hyperlink" Target="https://terpconnect.umd.edu/~toh/spectrum/HarmonicAnalysis.html" TargetMode="External"/><Relationship Id="rId4157" Type="http://schemas.openxmlformats.org/officeDocument/2006/relationships/hyperlink" Target="https://www.mathworks.com/matlabcentral/fileexchange/" TargetMode="External"/><Relationship Id="rId1958" Type="http://schemas.openxmlformats.org/officeDocument/2006/relationships/hyperlink" Target="https://terpconnect.umd.edu/~toh/spectrum/FindpeaksComparison2.png" TargetMode="External"/><Relationship Id="rId3173" Type="http://schemas.openxmlformats.org/officeDocument/2006/relationships/hyperlink" Target="https://terpconnect.umd.edu/~toh/spectrum/autozeroOFF.png" TargetMode="External"/><Relationship Id="rId3380" Type="http://schemas.openxmlformats.org/officeDocument/2006/relationships/hyperlink" Target="https://terpconnect.umd.edu/~toh/spectrum/gaussian.m" TargetMode="External"/><Relationship Id="rId4017" Type="http://schemas.openxmlformats.org/officeDocument/2006/relationships/hyperlink" Target="https://terpconnect.umd.edu/~toh/spectrum/tfit.m" TargetMode="External"/><Relationship Id="rId4224" Type="http://schemas.openxmlformats.org/officeDocument/2006/relationships/hyperlink" Target="https://archive.vanityfair.com/article/2023/10/01/future-tense" TargetMode="External"/><Relationship Id="rId1818" Type="http://schemas.openxmlformats.org/officeDocument/2006/relationships/hyperlink" Target="https://terpconnect.umd.edu/~toh/spectrum/CaseStudies.html" TargetMode="External"/><Relationship Id="rId3033" Type="http://schemas.openxmlformats.org/officeDocument/2006/relationships/hyperlink" Target="https://terpconnect.umd.edu/~toh/spectrum/SOS.png" TargetMode="External"/><Relationship Id="rId3240" Type="http://schemas.openxmlformats.org/officeDocument/2006/relationships/hyperlink" Target="https://terpconnect.umd.edu/~toh/spectrum/Smoothing.html" TargetMode="External"/><Relationship Id="rId161" Type="http://schemas.openxmlformats.org/officeDocument/2006/relationships/hyperlink" Target="https://en.wikipedia.org/wiki/Average" TargetMode="External"/><Relationship Id="rId2799" Type="http://schemas.openxmlformats.org/officeDocument/2006/relationships/hyperlink" Target="https://terpconnect.umd.edu/~toh/spectrum/CLSvsINLS.mhttps:/terpconnect.umd.edu/~toh/spectrum/PeakDetectionDemo2.xls" TargetMode="External"/><Relationship Id="rId3100" Type="http://schemas.openxmlformats.org/officeDocument/2006/relationships/image" Target="media/image386.png"/><Relationship Id="rId978" Type="http://schemas.openxmlformats.org/officeDocument/2006/relationships/hyperlink" Target="https://terpconnect.umd.edu/~toh/spectrum/GLSDPerpDropDemo16.m" TargetMode="External"/><Relationship Id="rId2659" Type="http://schemas.openxmlformats.org/officeDocument/2006/relationships/hyperlink" Target="https://terpconnect.umd.edu/~toh/spectrum/CurveFittingB.html" TargetMode="External"/><Relationship Id="rId2866" Type="http://schemas.openxmlformats.org/officeDocument/2006/relationships/hyperlink" Target="https://terpconnect.umd.edu/~toh/spectrum/CurveFittingB.html" TargetMode="External"/><Relationship Id="rId3917" Type="http://schemas.openxmlformats.org/officeDocument/2006/relationships/hyperlink" Target="https://terpconnect.umd.edu/~toh/spectrum/CLSvsINLS.m" TargetMode="External"/><Relationship Id="rId838" Type="http://schemas.openxmlformats.org/officeDocument/2006/relationships/hyperlink" Target="https://terpconnect.umd.edu/~toh/spectrum/iSignal.html" TargetMode="External"/><Relationship Id="rId1468" Type="http://schemas.openxmlformats.org/officeDocument/2006/relationships/hyperlink" Target="https://terpconnect.umd.edu/~toh/spectrum/bootstrp.txt" TargetMode="External"/><Relationship Id="rId1675" Type="http://schemas.openxmlformats.org/officeDocument/2006/relationships/hyperlink" Target="https://terpconnect.umd.edu/~toh/spectrum/LvsG.GIF" TargetMode="External"/><Relationship Id="rId1882" Type="http://schemas.openxmlformats.org/officeDocument/2006/relationships/hyperlink" Target="https://terpconnect.umd.edu/~toh/spectrum/findpeaksSGw.m" TargetMode="External"/><Relationship Id="rId2519" Type="http://schemas.openxmlformats.org/officeDocument/2006/relationships/hyperlink" Target="https://terpconnect.umd.edu/~toh/spectrum/SingleGaussian.png" TargetMode="External"/><Relationship Id="rId2726" Type="http://schemas.openxmlformats.org/officeDocument/2006/relationships/hyperlink" Target="http://raspberrypihq.com/how-to-share-a-folder-with-a-windows-computer-from-a-raspberry-pi/" TargetMode="External"/><Relationship Id="rId4081" Type="http://schemas.openxmlformats.org/officeDocument/2006/relationships/hyperlink" Target="https://terpconnect.umd.edu/~toh/spectrum/ResolutionEnhancement.html" TargetMode="External"/><Relationship Id="rId1328" Type="http://schemas.openxmlformats.org/officeDocument/2006/relationships/image" Target="media/image164.gif"/><Relationship Id="rId1535" Type="http://schemas.openxmlformats.org/officeDocument/2006/relationships/hyperlink" Target="https://terpconnect.umd.edu/~toh/spectrum/FittingAnimation.gif" TargetMode="External"/><Relationship Id="rId2933" Type="http://schemas.openxmlformats.org/officeDocument/2006/relationships/image" Target="media/image358.png"/><Relationship Id="rId905" Type="http://schemas.openxmlformats.org/officeDocument/2006/relationships/hyperlink" Target="https://terpconnect.umd.edu/~toh/spectrum/GaussConvDemo.m" TargetMode="External"/><Relationship Id="rId1742" Type="http://schemas.openxmlformats.org/officeDocument/2006/relationships/hyperlink" Target="https://terpconnect.umd.edu/~toh/spectrum/peakfit.m" TargetMode="External"/><Relationship Id="rId34" Type="http://schemas.openxmlformats.org/officeDocument/2006/relationships/hyperlink" Target="https://en.wikipedia.org/wiki/Embedded_system" TargetMode="External"/><Relationship Id="rId1602" Type="http://schemas.openxmlformats.org/officeDocument/2006/relationships/hyperlink" Target="https://terpconnect.umd.edu/~toh/spectrum/fitblackbody.m" TargetMode="External"/><Relationship Id="rId3567" Type="http://schemas.openxmlformats.org/officeDocument/2006/relationships/hyperlink" Target="https://terpconnect.umd.edu/~toh/spectrum/SymmetrizeDemo.m" TargetMode="External"/><Relationship Id="rId3774" Type="http://schemas.openxmlformats.org/officeDocument/2006/relationships/hyperlink" Target="https://terpconnect.umd.edu/~toh/spectrum/ipeakdata.mat" TargetMode="External"/><Relationship Id="rId3981" Type="http://schemas.openxmlformats.org/officeDocument/2006/relationships/hyperlink" Target="https://terpconnect.umd.edu/~toh/spectrum/ShapeTestS.m" TargetMode="External"/><Relationship Id="rId488" Type="http://schemas.openxmlformats.org/officeDocument/2006/relationships/hyperlink" Target="https://terpconnect.umd.edu/~toh/spectrum/TestSpikefilters.m" TargetMode="External"/><Relationship Id="rId695" Type="http://schemas.openxmlformats.org/officeDocument/2006/relationships/hyperlink" Target="https://terpconnect.umd.edu/~toh/spectrum/SharpenedGaussianDemo2.png" TargetMode="External"/><Relationship Id="rId2169" Type="http://schemas.openxmlformats.org/officeDocument/2006/relationships/hyperlink" Target="https://terpconnect.umd.edu/~toh/models/BeersLaw.html" TargetMode="External"/><Relationship Id="rId2376" Type="http://schemas.openxmlformats.org/officeDocument/2006/relationships/hyperlink" Target="https://terpconnect.umd.edu/~toh/spectrum/CurveFittingC.html" TargetMode="External"/><Relationship Id="rId2583" Type="http://schemas.openxmlformats.org/officeDocument/2006/relationships/hyperlink" Target="https://terpconnect.umd.edu/~toh/spectrum/FrequencySpectrum.png" TargetMode="External"/><Relationship Id="rId2790" Type="http://schemas.openxmlformats.org/officeDocument/2006/relationships/image" Target="media/image336.png"/><Relationship Id="rId3427" Type="http://schemas.openxmlformats.org/officeDocument/2006/relationships/hyperlink" Target="https://terpconnect.umd.edu/~toh/spectrum/InteractivePeakFitter.htm" TargetMode="External"/><Relationship Id="rId3634" Type="http://schemas.openxmlformats.org/officeDocument/2006/relationships/hyperlink" Target="https://terpconnect.umd.edu/~toh/spectrum/DeconvDemo3.gif" TargetMode="External"/><Relationship Id="rId3841" Type="http://schemas.openxmlformats.org/officeDocument/2006/relationships/hyperlink" Target="https://terpconnect.umd.edu/~toh/spectrum/histograms.png" TargetMode="External"/><Relationship Id="rId348" Type="http://schemas.openxmlformats.org/officeDocument/2006/relationships/hyperlink" Target="https://terpconnect.umd.edu/~toh/spectrum/noisetest.m" TargetMode="External"/><Relationship Id="rId555" Type="http://schemas.openxmlformats.org/officeDocument/2006/relationships/hyperlink" Target="https://terpconnect.umd.edu/~toh/spectrum/DerivativeEMGDemo.png" TargetMode="External"/><Relationship Id="rId762" Type="http://schemas.openxmlformats.org/officeDocument/2006/relationships/hyperlink" Target="ftp://www.myphysicslab.com/trig_identity1.html" TargetMode="External"/><Relationship Id="rId1185" Type="http://schemas.openxmlformats.org/officeDocument/2006/relationships/hyperlink" Target="https://terpconnect.umd.edu/~toh/spectrum/Smoothing.html" TargetMode="External"/><Relationship Id="rId1392" Type="http://schemas.openxmlformats.org/officeDocument/2006/relationships/hyperlink" Target="https://terpconnect.umd.edu/~toh/spectrum/CurveFittingC.html" TargetMode="External"/><Relationship Id="rId2029" Type="http://schemas.openxmlformats.org/officeDocument/2006/relationships/hyperlink" Target="https://terpconnect.umd.edu/~toh/spectrum/idpeaks.m" TargetMode="External"/><Relationship Id="rId2236" Type="http://schemas.openxmlformats.org/officeDocument/2006/relationships/hyperlink" Target="https://terpconnect.umd.edu/~toh/spectrum/TFit3b.GIF" TargetMode="External"/><Relationship Id="rId2443" Type="http://schemas.openxmlformats.org/officeDocument/2006/relationships/hyperlink" Target="https://en.wikipedia.org/wiki/Arecibo_Observatory" TargetMode="External"/><Relationship Id="rId2650" Type="http://schemas.openxmlformats.org/officeDocument/2006/relationships/hyperlink" Target="https://terpconnect.umd.edu/~toh/spectrum/measurepeaks.m" TargetMode="External"/><Relationship Id="rId3701" Type="http://schemas.openxmlformats.org/officeDocument/2006/relationships/hyperlink" Target="https://terpconnect.umd.edu/~toh/spectrum/peakfit.m" TargetMode="External"/><Relationship Id="rId208" Type="http://schemas.openxmlformats.org/officeDocument/2006/relationships/hyperlink" Target="http://en.wikipedia.org/wiki/Optical_chopper" TargetMode="External"/><Relationship Id="rId415" Type="http://schemas.openxmlformats.org/officeDocument/2006/relationships/hyperlink" Target="https://terpconnect.umd.edu/~toh/spectrum/CurveFitting.html" TargetMode="External"/><Relationship Id="rId622" Type="http://schemas.openxmlformats.org/officeDocument/2006/relationships/hyperlink" Target="https://terpconnect.umd.edu/~toh/spectrum/deriv4.m" TargetMode="External"/><Relationship Id="rId1045" Type="http://schemas.openxmlformats.org/officeDocument/2006/relationships/hyperlink" Target="https://terpconnect.umd.edu/~toh/spectrum/mwavelet.m" TargetMode="External"/><Relationship Id="rId1252" Type="http://schemas.openxmlformats.org/officeDocument/2006/relationships/hyperlink" Target="https://terpconnect.umd.edu/~toh/spectrum/DownSigmoidBaseline.png" TargetMode="External"/><Relationship Id="rId2303" Type="http://schemas.openxmlformats.org/officeDocument/2006/relationships/hyperlink" Target="https://terpconnect.umd.edu/~toh/spectrum/CurveFittingC.html" TargetMode="External"/><Relationship Id="rId2510" Type="http://schemas.openxmlformats.org/officeDocument/2006/relationships/hyperlink" Target="https://books.google.com/books?id=Q6CjAgAAQBAJ&amp;pg=PA319&amp;lpg=PA319&amp;dq=electrochemical+modulation+lock-in+amplifier&amp;source=bl&amp;ots=SjGwnVJU8X&amp;sig=uOaGPyxG6VHWkNrYik_X_aNLfCM&amp;hl=en&amp;sa=X&amp;ved=0ahUKEwi2oeSwhofOAhUHrD4KHaEwB_UQ6AEIRjAI" TargetMode="External"/><Relationship Id="rId1112" Type="http://schemas.openxmlformats.org/officeDocument/2006/relationships/hyperlink" Target="https://terpconnect.umd.edu/~toh/spectrum/OpenChrom.png" TargetMode="External"/><Relationship Id="rId3077" Type="http://schemas.openxmlformats.org/officeDocument/2006/relationships/hyperlink" Target="https://terpconnect.umd.edu/~toh/spectrum/peakfit9demoL.m" TargetMode="External"/><Relationship Id="rId3284" Type="http://schemas.openxmlformats.org/officeDocument/2006/relationships/hyperlink" Target="https://terpconnect.umd.edu/~toh/spectrum/slidingAvgSmooth.m" TargetMode="External"/><Relationship Id="rId4128" Type="http://schemas.openxmlformats.org/officeDocument/2006/relationships/hyperlink" Target="https://terpconnect.umd.edu/~toh/spectrum/ResolutionEnhancement.html" TargetMode="External"/><Relationship Id="rId1929" Type="http://schemas.openxmlformats.org/officeDocument/2006/relationships/hyperlink" Target="https://terpconnect.umd.edu/~toh/spectrum/InteractivePeakFitter.htm" TargetMode="External"/><Relationship Id="rId2093" Type="http://schemas.openxmlformats.org/officeDocument/2006/relationships/hyperlink" Target="https://terpconnect.umd.edu/~toh/spectrum/iPeakBarium.png" TargetMode="External"/><Relationship Id="rId3491" Type="http://schemas.openxmlformats.org/officeDocument/2006/relationships/hyperlink" Target="https://terpconnect.umd.edu/~toh/spectrum/WhiteNoiseBaseline.m" TargetMode="External"/><Relationship Id="rId3144" Type="http://schemas.openxmlformats.org/officeDocument/2006/relationships/hyperlink" Target="https://www.mathworks.com/products/matlab-online.html" TargetMode="External"/><Relationship Id="rId3351" Type="http://schemas.openxmlformats.org/officeDocument/2006/relationships/hyperlink" Target="https://terpconnect.umd.edu/~toh/models/ReversedQuadraticVsCubic.ods" TargetMode="External"/><Relationship Id="rId272" Type="http://schemas.openxmlformats.org/officeDocument/2006/relationships/hyperlink" Target="https://terpconnect.umd.edu/~toh/spectrum/SignalArithmetic.html" TargetMode="External"/><Relationship Id="rId2160" Type="http://schemas.openxmlformats.org/officeDocument/2006/relationships/hyperlink" Target="https://terpconnect.umd.edu/~toh/spectrum/TFit.html" TargetMode="External"/><Relationship Id="rId3004" Type="http://schemas.openxmlformats.org/officeDocument/2006/relationships/hyperlink" Target="https://terpconnect.umd.edu/~toh/spectrum/TestingOneTwoThree.wav" TargetMode="External"/><Relationship Id="rId3211" Type="http://schemas.openxmlformats.org/officeDocument/2006/relationships/hyperlink" Target="https://terpconnect.umd.edu/~toh/spectrum/InteractivePeakFitter.htm" TargetMode="External"/><Relationship Id="rId132" Type="http://schemas.openxmlformats.org/officeDocument/2006/relationships/hyperlink" Target="https://www.w3schools.com/python/module_math.asp" TargetMode="External"/><Relationship Id="rId2020" Type="http://schemas.openxmlformats.org/officeDocument/2006/relationships/hyperlink" Target="https://terpconnect.umd.edu/~toh/spectrum/FindingPeaksInMultiColumnData.m" TargetMode="External"/><Relationship Id="rId1579" Type="http://schemas.openxmlformats.org/officeDocument/2006/relationships/hyperlink" Target="https://chrisostrouchov.com/post/peak_fit_xrd_python/" TargetMode="External"/><Relationship Id="rId2977" Type="http://schemas.openxmlformats.org/officeDocument/2006/relationships/hyperlink" Target="https://terpconnect.umd.edu/~toh/spectrum/iSignal55.png" TargetMode="External"/><Relationship Id="rId4192" Type="http://schemas.openxmlformats.org/officeDocument/2006/relationships/hyperlink" Target="http://matlab.cheme.cmu.edu/2012/06/22/curve-fitting-to-get-overlapping-peak-areas/" TargetMode="External"/><Relationship Id="rId949" Type="http://schemas.openxmlformats.org/officeDocument/2006/relationships/hyperlink" Target="http://tinyurl.com/cey8rwh" TargetMode="External"/><Relationship Id="rId1786" Type="http://schemas.openxmlformats.org/officeDocument/2006/relationships/image" Target="media/image210.png"/><Relationship Id="rId1993" Type="http://schemas.openxmlformats.org/officeDocument/2006/relationships/hyperlink" Target="https://terpconnect.umd.edu/~toh/spectrum/findpeaksGSS.m" TargetMode="External"/><Relationship Id="rId2837" Type="http://schemas.openxmlformats.org/officeDocument/2006/relationships/hyperlink" Target="http://firasaboulatif.free.fr/index_files/gaidaa%20book/Noise%20signal%20processing/IntroToSignalProcessing.pdf" TargetMode="External"/><Relationship Id="rId4052" Type="http://schemas.openxmlformats.org/officeDocument/2006/relationships/hyperlink" Target="https://terpconnect.umd.edu/~toh/spectrum/GradientSmoothExample.png" TargetMode="External"/><Relationship Id="rId78" Type="http://schemas.openxmlformats.org/officeDocument/2006/relationships/hyperlink" Target="http://www.youtube.com/watch?v=nTlkkbQWpVk" TargetMode="External"/><Relationship Id="rId809" Type="http://schemas.openxmlformats.org/officeDocument/2006/relationships/hyperlink" Target="https://terpconnect.umd.edu/~toh/spectrum/iSignal.html" TargetMode="External"/><Relationship Id="rId1439" Type="http://schemas.openxmlformats.org/officeDocument/2006/relationships/hyperlink" Target="https://terpconnect.umd.edu/~toh/spectrum/CoordinateTransformation1.png" TargetMode="External"/><Relationship Id="rId1646" Type="http://schemas.openxmlformats.org/officeDocument/2006/relationships/hyperlink" Target="https://terpconnect.umd.edu/~toh/spectrum/peakfit.m" TargetMode="External"/><Relationship Id="rId1853" Type="http://schemas.openxmlformats.org/officeDocument/2006/relationships/hyperlink" Target="https://terpconnect.umd.edu/~toh/spectrum/ipeakoctave.m" TargetMode="External"/><Relationship Id="rId2904" Type="http://schemas.openxmlformats.org/officeDocument/2006/relationships/hyperlink" Target="https://terpconnect.umd.edu/~toh/spectrum/DenomAdditionDemo.m" TargetMode="External"/><Relationship Id="rId1506" Type="http://schemas.openxmlformats.org/officeDocument/2006/relationships/hyperlink" Target="http://www.mathworks.com/help/techdoc/ref/mldivide.html" TargetMode="External"/><Relationship Id="rId1713" Type="http://schemas.openxmlformats.org/officeDocument/2006/relationships/hyperlink" Target="https://terpconnect.umd.edu/~toh/spectrum/SmallPeak.m" TargetMode="External"/><Relationship Id="rId1920" Type="http://schemas.openxmlformats.org/officeDocument/2006/relationships/hyperlink" Target="https://terpconnect.umd.edu/~toh/spectrum/peakfit.m" TargetMode="External"/><Relationship Id="rId3678" Type="http://schemas.openxmlformats.org/officeDocument/2006/relationships/hyperlink" Target="https://terpconnect.umd.edu/~toh/spectrum/measurepeaks.m" TargetMode="External"/><Relationship Id="rId3885" Type="http://schemas.openxmlformats.org/officeDocument/2006/relationships/hyperlink" Target="https://terpconnect.umd.edu/~toh/spectrum/SpikeDemo2.m" TargetMode="External"/><Relationship Id="rId599" Type="http://schemas.openxmlformats.org/officeDocument/2006/relationships/hyperlink" Target="http://en.wikipedia.org/wiki/Mariner_program" TargetMode="External"/><Relationship Id="rId2487" Type="http://schemas.openxmlformats.org/officeDocument/2006/relationships/hyperlink" Target="https://terpconnect.umd.edu/~toh/spectrum/RandomWalkFrequencySpectrum.png" TargetMode="External"/><Relationship Id="rId2694" Type="http://schemas.openxmlformats.org/officeDocument/2006/relationships/hyperlink" Target="https://www.raspberrypi.org/downloads/noobs/" TargetMode="External"/><Relationship Id="rId3538" Type="http://schemas.openxmlformats.org/officeDocument/2006/relationships/hyperlink" Target="https://terpconnect.umd.edu/~toh/spectrum/SmoothAnimation.gif" TargetMode="External"/><Relationship Id="rId3745" Type="http://schemas.openxmlformats.org/officeDocument/2006/relationships/hyperlink" Target="https://terpconnect.umd.edu/~toh/spectrum/CurveFitting.html" TargetMode="External"/><Relationship Id="rId459" Type="http://schemas.openxmlformats.org/officeDocument/2006/relationships/hyperlink" Target="https://terpconnect.umd.edu/~toh/spectrum/GradientSmoothExample2.xls" TargetMode="External"/><Relationship Id="rId666" Type="http://schemas.openxmlformats.org/officeDocument/2006/relationships/hyperlink" Target="https://en.wikipedia.org/wiki/Exponentially_modified_Gaussian_distribution" TargetMode="External"/><Relationship Id="rId873" Type="http://schemas.openxmlformats.org/officeDocument/2006/relationships/hyperlink" Target="https://terpconnect.umd.edu/~toh/spectrum/isignal.m" TargetMode="External"/><Relationship Id="rId1089" Type="http://schemas.openxmlformats.org/officeDocument/2006/relationships/image" Target="media/image133.png"/><Relationship Id="rId1296" Type="http://schemas.openxmlformats.org/officeDocument/2006/relationships/hyperlink" Target="https://terpconnect.umd.edu/~toh/spectrum/SDcardQuadratic.png" TargetMode="External"/><Relationship Id="rId2347" Type="http://schemas.openxmlformats.org/officeDocument/2006/relationships/hyperlink" Target="https://terpconnect.umd.edu/~toh/spectrum/Differentiation.html" TargetMode="External"/><Relationship Id="rId2554" Type="http://schemas.openxmlformats.org/officeDocument/2006/relationships/hyperlink" Target="https://terpconnect.umd.edu/~toh/spectrum/SnPsimulation.m" TargetMode="External"/><Relationship Id="rId3952" Type="http://schemas.openxmlformats.org/officeDocument/2006/relationships/hyperlink" Target="https://terpconnect.umd.edu/~toh/spectrum/fitlorentzianb.m" TargetMode="External"/><Relationship Id="rId319" Type="http://schemas.openxmlformats.org/officeDocument/2006/relationships/hyperlink" Target="https://terpconnect.umd.edu/~toh/spectrum/BiGaussian.m" TargetMode="External"/><Relationship Id="rId526" Type="http://schemas.openxmlformats.org/officeDocument/2006/relationships/hyperlink" Target="https://terpconnect.umd.edu/~toh/spectrum/GaussianDerivatives.m" TargetMode="External"/><Relationship Id="rId1156" Type="http://schemas.openxmlformats.org/officeDocument/2006/relationships/hyperlink" Target="https://terpconnect.umd.edu/~toh/spectrum/halfwidth.m" TargetMode="External"/><Relationship Id="rId1363" Type="http://schemas.openxmlformats.org/officeDocument/2006/relationships/hyperlink" Target="http://en.wikipedia.org/wiki/Gaussian_function" TargetMode="External"/><Relationship Id="rId2207" Type="http://schemas.openxmlformats.org/officeDocument/2006/relationships/hyperlink" Target="https://terpconnect.umd.edu/~toh/spectrum/CurveFittingC.html" TargetMode="External"/><Relationship Id="rId2761" Type="http://schemas.openxmlformats.org/officeDocument/2006/relationships/hyperlink" Target="https://terpconnect.umd.edu/~toh/spectrum/RealTimeSmoothFirstDerivative.zip" TargetMode="External"/><Relationship Id="rId3605" Type="http://schemas.openxmlformats.org/officeDocument/2006/relationships/hyperlink" Target="https://terpconnect.umd.edu/~toh/spectrum/PlotSegFreqSpect.m" TargetMode="External"/><Relationship Id="rId3812" Type="http://schemas.openxmlformats.org/officeDocument/2006/relationships/hyperlink" Target="https://terpconnect.umd.edu/~toh/spectrum/findpeaksT.m" TargetMode="External"/><Relationship Id="rId733" Type="http://schemas.openxmlformats.org/officeDocument/2006/relationships/hyperlink" Target="https://terpconnect.umd.edu/~toh/spectrum/SegmentedSmooth.m" TargetMode="External"/><Relationship Id="rId940" Type="http://schemas.openxmlformats.org/officeDocument/2006/relationships/hyperlink" Target="https://terpconnect.umd.edu/~toh/spectrum/DeconvDemo3.m" TargetMode="External"/><Relationship Id="rId1016" Type="http://schemas.openxmlformats.org/officeDocument/2006/relationships/image" Target="media/image118.png"/><Relationship Id="rId1570" Type="http://schemas.openxmlformats.org/officeDocument/2006/relationships/hyperlink" Target="https://terpconnect.umd.edu/~toh/spectrum/CurveFitter6Gaussian.xlsx" TargetMode="External"/><Relationship Id="rId2414" Type="http://schemas.openxmlformats.org/officeDocument/2006/relationships/hyperlink" Target="https://terpconnect.umd.edu/~toh/spectrum/TestingOneTwoThree.wav" TargetMode="External"/><Relationship Id="rId2621" Type="http://schemas.openxmlformats.org/officeDocument/2006/relationships/hyperlink" Target="https://terpconnect.umd.edu/~toh/spectrum/Deconvolution.html" TargetMode="External"/><Relationship Id="rId800" Type="http://schemas.openxmlformats.org/officeDocument/2006/relationships/image" Target="media/image74.png"/><Relationship Id="rId1223" Type="http://schemas.openxmlformats.org/officeDocument/2006/relationships/hyperlink" Target="https://terpconnect.umd.edu/~toh/spectrum/halfwidth.m" TargetMode="External"/><Relationship Id="rId1430" Type="http://schemas.openxmlformats.org/officeDocument/2006/relationships/hyperlink" Target="https://terpconnect.umd.edu/~toh/spectrum/linspace.txt" TargetMode="External"/><Relationship Id="rId3188" Type="http://schemas.openxmlformats.org/officeDocument/2006/relationships/hyperlink" Target="http://stattrek.com/statistics/dictionary.aspx?definition=Interquartile%20range" TargetMode="External"/><Relationship Id="rId3395" Type="http://schemas.openxmlformats.org/officeDocument/2006/relationships/hyperlink" Target="https://terpconnect.umd.edu/~toh/spectrum/Sech2ShapeComparison.png" TargetMode="External"/><Relationship Id="rId4239" Type="http://schemas.openxmlformats.org/officeDocument/2006/relationships/hyperlink" Target="http://hdl.handle.net/2307/5329" TargetMode="External"/><Relationship Id="rId3048" Type="http://schemas.openxmlformats.org/officeDocument/2006/relationships/hyperlink" Target="https://terpconnect.umd.edu/~toh/spectrum/ifilter.m" TargetMode="External"/><Relationship Id="rId3255" Type="http://schemas.openxmlformats.org/officeDocument/2006/relationships/hyperlink" Target="https://terpconnect.umd.edu/~toh/spectrum/NormalEquationDemo.py" TargetMode="External"/><Relationship Id="rId3462" Type="http://schemas.openxmlformats.org/officeDocument/2006/relationships/hyperlink" Target="https://terpconnect.umd.edu/~toh/spectrum/NoiseColorTest.m" TargetMode="External"/><Relationship Id="rId176" Type="http://schemas.openxmlformats.org/officeDocument/2006/relationships/hyperlink" Target="https://terpconnect.umd.edu/~toh/spectrum/RectSNR100pnts.png" TargetMode="External"/><Relationship Id="rId383" Type="http://schemas.openxmlformats.org/officeDocument/2006/relationships/hyperlink" Target="https://terpconnect.umd.edu/~toh/spectrum/SignalsAndNoise.html" TargetMode="External"/><Relationship Id="rId590" Type="http://schemas.openxmlformats.org/officeDocument/2006/relationships/hyperlink" Target="https://terpconnect.umd.edu/~toh/spectrum/derivdemo4.m" TargetMode="External"/><Relationship Id="rId2064" Type="http://schemas.openxmlformats.org/officeDocument/2006/relationships/hyperlink" Target="https://terpconnect.umd.edu/~toh/spectrum/SpectrumMedium.png" TargetMode="External"/><Relationship Id="rId2271" Type="http://schemas.openxmlformats.org/officeDocument/2006/relationships/hyperlink" Target="https://terpconnect.umd.edu/~toh/spectrum/InteractivePeakFitter.htm" TargetMode="External"/><Relationship Id="rId3115" Type="http://schemas.openxmlformats.org/officeDocument/2006/relationships/hyperlink" Target="https://terpconnect.umd.edu/~toh/spectrum/RandomWalkBaseline.m" TargetMode="External"/><Relationship Id="rId3322" Type="http://schemas.openxmlformats.org/officeDocument/2006/relationships/hyperlink" Target="https://terpconnect.umd.edu/~toh/models/NormalVsReversedComparison.jpg" TargetMode="External"/><Relationship Id="rId243" Type="http://schemas.openxmlformats.org/officeDocument/2006/relationships/hyperlink" Target="http://www.wolframalpha.com/input/?i=plot+y%3Dexp%28-%28%28x-mu%29%2F%28sigma%2F%282*sqrt%28ln%282%29%29%29%29%29%5e2%29+for+mu%3D0%2Csigma%3D1" TargetMode="External"/><Relationship Id="rId450" Type="http://schemas.openxmlformats.org/officeDocument/2006/relationships/image" Target="media/image33.png"/><Relationship Id="rId1080" Type="http://schemas.openxmlformats.org/officeDocument/2006/relationships/hyperlink" Target="https://terpconnect.umd.edu/~toh/models/DiscreteEquilib.html" TargetMode="External"/><Relationship Id="rId2131" Type="http://schemas.openxmlformats.org/officeDocument/2006/relationships/hyperlink" Target="https://terpconnect.umd.edu/~toh/spectrum/PeakDetectionDemo2b.xls" TargetMode="External"/><Relationship Id="rId103" Type="http://schemas.openxmlformats.org/officeDocument/2006/relationships/hyperlink" Target="https://terpconnect.umd.edu/~toh/spectrum/RowsAndColumns.txt" TargetMode="External"/><Relationship Id="rId310" Type="http://schemas.openxmlformats.org/officeDocument/2006/relationships/hyperlink" Target="https://terpconnect.umd.edu/~toh/spectrum/lorentzian.m" TargetMode="External"/><Relationship Id="rId4096" Type="http://schemas.openxmlformats.org/officeDocument/2006/relationships/hyperlink" Target="https://terpconnect.umd.edu/~toh/spectrum/LeastSquares.odt" TargetMode="External"/><Relationship Id="rId1897" Type="http://schemas.openxmlformats.org/officeDocument/2006/relationships/image" Target="media/image221.png"/><Relationship Id="rId2948" Type="http://schemas.openxmlformats.org/officeDocument/2006/relationships/hyperlink" Target="https://terpconnect.umd.edu/~toh/spectrum/iSignal8.zip" TargetMode="External"/><Relationship Id="rId1757" Type="http://schemas.openxmlformats.org/officeDocument/2006/relationships/image" Target="media/image205.gif"/><Relationship Id="rId1964" Type="http://schemas.openxmlformats.org/officeDocument/2006/relationships/hyperlink" Target="https://terpconnect.umd.edu/~toh/spectrum/findpeaksb3.m" TargetMode="External"/><Relationship Id="rId2808" Type="http://schemas.openxmlformats.org/officeDocument/2006/relationships/hyperlink" Target="https://terpconnect.umd.edu/~toh/models/Blackbody.html" TargetMode="External"/><Relationship Id="rId4163" Type="http://schemas.openxmlformats.org/officeDocument/2006/relationships/hyperlink" Target="https://blogs.mathworks.com/pick/2016/09/09/most-activeinteractive-file-exchange-entry/https:/blogs.mathworks.com/pick/2016/09/09/most-activeinteractive-file-exchange-entry/" TargetMode="External"/><Relationship Id="rId49" Type="http://schemas.openxmlformats.org/officeDocument/2006/relationships/image" Target="media/image10.png"/><Relationship Id="rId1617" Type="http://schemas.openxmlformats.org/officeDocument/2006/relationships/hyperlink" Target="http://en.wikipedia.org/wiki/Matrix_multiplication" TargetMode="External"/><Relationship Id="rId1824" Type="http://schemas.openxmlformats.org/officeDocument/2006/relationships/hyperlink" Target="http://en.wikipedia.org/wiki/Zero_crossing" TargetMode="External"/><Relationship Id="rId4023" Type="http://schemas.openxmlformats.org/officeDocument/2006/relationships/hyperlink" Target="https://terpconnect.umd.edu/~toh/spectrum/TFitAnimated.gif" TargetMode="External"/><Relationship Id="rId4230" Type="http://schemas.openxmlformats.org/officeDocument/2006/relationships/hyperlink" Target="https://era.library.ualberta.ca/files/qr46r139p" TargetMode="External"/><Relationship Id="rId3789" Type="http://schemas.openxmlformats.org/officeDocument/2006/relationships/hyperlink" Target="https://terpconnect.umd.edu/~toh/spectrum/autopeaksplot.m" TargetMode="External"/><Relationship Id="rId2598" Type="http://schemas.openxmlformats.org/officeDocument/2006/relationships/hyperlink" Target="https://terpconnect.umd.edu/~toh/spectrum/PlotSegFreqSpect.m" TargetMode="External"/><Relationship Id="rId3996" Type="http://schemas.openxmlformats.org/officeDocument/2006/relationships/hyperlink" Target="https://terpconnect.umd.edu/~toh/spectrum/PeakfitTimeTest.m" TargetMode="External"/><Relationship Id="rId3649" Type="http://schemas.openxmlformats.org/officeDocument/2006/relationships/hyperlink" Target="https://terpconnect.umd.edu/~toh/spectrum/SegGaussDeconvPlot.m" TargetMode="External"/><Relationship Id="rId3856" Type="http://schemas.openxmlformats.org/officeDocument/2006/relationships/hyperlink" Target="https://terpconnect.umd.edu/~toh/spectrum/idpeaktable.m" TargetMode="External"/><Relationship Id="rId777" Type="http://schemas.openxmlformats.org/officeDocument/2006/relationships/image" Target="media/image67.png"/><Relationship Id="rId984" Type="http://schemas.openxmlformats.org/officeDocument/2006/relationships/hyperlink" Target="https://terpconnect.umd.edu/~toh/spectrum/SegExpDeconvPlotExample.m" TargetMode="External"/><Relationship Id="rId2458" Type="http://schemas.openxmlformats.org/officeDocument/2006/relationships/hyperlink" Target="https://terpconnect.umd.edu/~toh/spectrum/AppendixLfigure4.png" TargetMode="External"/><Relationship Id="rId2665" Type="http://schemas.openxmlformats.org/officeDocument/2006/relationships/hyperlink" Target="https://terpconnect.umd.edu/~toh/spectrum/PeakShapeAnalyticalCurve2.png" TargetMode="External"/><Relationship Id="rId2872" Type="http://schemas.openxmlformats.org/officeDocument/2006/relationships/hyperlink" Target="https://terpconnect.umd.edu/~toh/spectrum/TimeResolvedCLS1.m" TargetMode="External"/><Relationship Id="rId3509" Type="http://schemas.openxmlformats.org/officeDocument/2006/relationships/hyperlink" Target="https://terpconnect.umd.edu/~toh/spectrum/killspikes.m" TargetMode="External"/><Relationship Id="rId3716" Type="http://schemas.openxmlformats.org/officeDocument/2006/relationships/hyperlink" Target="https://terpconnect.umd.edu/~toh/spectrum/functions.html" TargetMode="External"/><Relationship Id="rId3923" Type="http://schemas.openxmlformats.org/officeDocument/2006/relationships/hyperlink" Target="https://terpconnect.umd.edu/~toh/spectrum/CurveFitting.html" TargetMode="External"/><Relationship Id="rId637" Type="http://schemas.openxmlformats.org/officeDocument/2006/relationships/hyperlink" Target="https://terpconnect.umd.edu/~toh/spectrum/isignal.m" TargetMode="External"/><Relationship Id="rId844" Type="http://schemas.openxmlformats.org/officeDocument/2006/relationships/hyperlink" Target="http://www.bowdoin.edu/~rdelevie/excellaneous/" TargetMode="External"/><Relationship Id="rId1267" Type="http://schemas.openxmlformats.org/officeDocument/2006/relationships/hyperlink" Target="https://terpconnect.umd.edu/~toh/spectrum/LastPeakTwoGaussians.png" TargetMode="External"/><Relationship Id="rId1474" Type="http://schemas.openxmlformats.org/officeDocument/2006/relationships/hyperlink" Target="https://towardsdatascience.com/performing-linear-regression-using-the-normal-equation-6372ed3c57" TargetMode="External"/><Relationship Id="rId1681" Type="http://schemas.openxmlformats.org/officeDocument/2006/relationships/hyperlink" Target="https://terpconnect.umd.edu/~toh/spectrum/2voigtNoisy.png" TargetMode="External"/><Relationship Id="rId2318" Type="http://schemas.openxmlformats.org/officeDocument/2006/relationships/image" Target="media/image277.png"/><Relationship Id="rId2525" Type="http://schemas.openxmlformats.org/officeDocument/2006/relationships/hyperlink" Target="https://terpconnect.umd.edu/~toh/spectrum/SingleGaussianLowerNoise.png" TargetMode="External"/><Relationship Id="rId2732" Type="http://schemas.openxmlformats.org/officeDocument/2006/relationships/hyperlink" Target="https://terpconnect.umd.edu/%7Etoh/spectrum/RandRunningAverage.py" TargetMode="External"/><Relationship Id="rId704" Type="http://schemas.openxmlformats.org/officeDocument/2006/relationships/hyperlink" Target="https://terpconnect.umd.edu/~toh/spectrum/PeakSharpeningDemo.xlsm" TargetMode="External"/><Relationship Id="rId911" Type="http://schemas.openxmlformats.org/officeDocument/2006/relationships/hyperlink" Target="https://terpconnect.umd.edu/~toh/spectrum/MultipleBroadenedPeak.m" TargetMode="External"/><Relationship Id="rId1127" Type="http://schemas.openxmlformats.org/officeDocument/2006/relationships/hyperlink" Target="https://terpconnect.umd.edu/~toh/spectrum/https:/terpconnect.umd.edu/~toh/spectrum/PeakDetectionAndMeasurement.xlsx" TargetMode="External"/><Relationship Id="rId1334" Type="http://schemas.openxmlformats.org/officeDocument/2006/relationships/hyperlink" Target="http://www.stat.rutgers.edu/home/mxie/RCPapers/bootstrap.pdf" TargetMode="External"/><Relationship Id="rId1541" Type="http://schemas.openxmlformats.org/officeDocument/2006/relationships/hyperlink" Target="https://terpconnect.umd.edu/~toh/spectrum/Bad%20guess.png" TargetMode="External"/><Relationship Id="rId40" Type="http://schemas.openxmlformats.org/officeDocument/2006/relationships/hyperlink" Target="http://tinyurl.com/cey8rwh%20" TargetMode="External"/><Relationship Id="rId1401" Type="http://schemas.openxmlformats.org/officeDocument/2006/relationships/hyperlink" Target="https://terpconnect.umd.edu/~toh/spectrum/LeastSquares.xls" TargetMode="External"/><Relationship Id="rId3299" Type="http://schemas.openxmlformats.org/officeDocument/2006/relationships/hyperlink" Target="https://www.bing.com/ck/a?!&amp;&amp;p=4334490ae56ecd9dJmltdHM9MTcxOTAxNDQwMCZpZ3VpZD0xNDhhMTE3NS1mMzQxLTZmZTgtMDU2OC0wNTNiZjIyZDZlOWEmaW5zaWQ9NTI0Ng&amp;ptn=3&amp;ver=2&amp;hsh=3&amp;fclid=148a1175-f341-6fe8-0568-053bf22d6e9a&amp;psq=ChatGPT+coding+assistant.&amp;u=a1aHR0cHM6Ly9tYWNoaW5lbGVhcm5pbmdtYXN0ZXJ5LmNvbS91c2luZy1jaGF0Z3B0LWFzLXlvdXItcHJvZ3JhbW1pbmctYXNzaXN0YW50Lw&amp;ntb=1" TargetMode="External"/><Relationship Id="rId3159" Type="http://schemas.openxmlformats.org/officeDocument/2006/relationships/hyperlink" Target="https://en.wikipedia.org/wiki/Nitrogen" TargetMode="External"/><Relationship Id="rId3366" Type="http://schemas.openxmlformats.org/officeDocument/2006/relationships/hyperlink" Target="http://en.wikipedia.org/wiki/Blank_%28solution%29" TargetMode="External"/><Relationship Id="rId3573" Type="http://schemas.openxmlformats.org/officeDocument/2006/relationships/hyperlink" Target="https://terpconnect.umd.edu/~toh/spectrum/DEMSymm.m" TargetMode="External"/><Relationship Id="rId287" Type="http://schemas.openxmlformats.org/officeDocument/2006/relationships/hyperlink" Target="https://terpconnect.umd.edu/~toh/spectrum/RANDNGaussianFit1000.png" TargetMode="External"/><Relationship Id="rId494" Type="http://schemas.openxmlformats.org/officeDocument/2006/relationships/hyperlink" Target="https://terpconnect.umd.edu/~toh/spectrum/isignal.m" TargetMode="External"/><Relationship Id="rId2175" Type="http://schemas.openxmlformats.org/officeDocument/2006/relationships/hyperlink" Target="https://terpconnect.umd.edu/~toh/models/AbsSlitWidth.html" TargetMode="External"/><Relationship Id="rId2382" Type="http://schemas.openxmlformats.org/officeDocument/2006/relationships/hyperlink" Target="https://terpconnect.umd.edu/~toh/spectrum/DeconvDemo.m" TargetMode="External"/><Relationship Id="rId3019" Type="http://schemas.openxmlformats.org/officeDocument/2006/relationships/hyperlink" Target="https://terpconnect.umd.edu/~toh/spectrum/plotit.m" TargetMode="External"/><Relationship Id="rId3226" Type="http://schemas.openxmlformats.org/officeDocument/2006/relationships/hyperlink" Target="https://terpconnect.umd.edu/~toh/spectrum/ifpinstructions.html" TargetMode="External"/><Relationship Id="rId3780" Type="http://schemas.openxmlformats.org/officeDocument/2006/relationships/hyperlink" Target="https://terpconnect.umd.edu/~toh/spectrum/findpeaksSGw.m" TargetMode="External"/><Relationship Id="rId147" Type="http://schemas.openxmlformats.org/officeDocument/2006/relationships/hyperlink" Target="http://wiki.octave.org/Octave_for_Windows" TargetMode="External"/><Relationship Id="rId354" Type="http://schemas.openxmlformats.org/officeDocument/2006/relationships/hyperlink" Target="https://terpconnect.umd.edu/~toh/spectrum/ipeakoctave.m" TargetMode="External"/><Relationship Id="rId1191" Type="http://schemas.openxmlformats.org/officeDocument/2006/relationships/hyperlink" Target="https://terpconnect.umd.edu/~toh/spectrum/testautopeaks.m" TargetMode="External"/><Relationship Id="rId2035" Type="http://schemas.openxmlformats.org/officeDocument/2006/relationships/image" Target="media/image233.png"/><Relationship Id="rId3433" Type="http://schemas.openxmlformats.org/officeDocument/2006/relationships/hyperlink" Target="https://terpconnect.umd.edu/~toh/spectrum/nlt.m" TargetMode="External"/><Relationship Id="rId3640" Type="http://schemas.openxmlformats.org/officeDocument/2006/relationships/hyperlink" Target="https://terpconnect.umd.edu/~toh/spectrum/DeconvDemo6.m" TargetMode="External"/><Relationship Id="rId561" Type="http://schemas.openxmlformats.org/officeDocument/2006/relationships/hyperlink" Target="https://terpconnect.umd.edu/~toh/spectrum/peakdetection.m" TargetMode="External"/><Relationship Id="rId2242" Type="http://schemas.openxmlformats.org/officeDocument/2006/relationships/hyperlink" Target="https://terpconnect.umd.edu/~toh/spectrum/SmoothedNoise.png" TargetMode="External"/><Relationship Id="rId3500" Type="http://schemas.openxmlformats.org/officeDocument/2006/relationships/hyperlink" Target="https://terpconnect.umd.edu/~toh/spectrum/Smoothing.html" TargetMode="External"/><Relationship Id="rId214" Type="http://schemas.openxmlformats.org/officeDocument/2006/relationships/hyperlink" Target="https://terpconnect.umd.edu/~toh/spectrum/CaseStudies.html" TargetMode="External"/><Relationship Id="rId421" Type="http://schemas.openxmlformats.org/officeDocument/2006/relationships/hyperlink" Target="https://terpconnect.umd.edu/~toh/spectrum/CurveFitting.html" TargetMode="External"/><Relationship Id="rId1051" Type="http://schemas.openxmlformats.org/officeDocument/2006/relationships/image" Target="media/image130.png"/><Relationship Id="rId2102" Type="http://schemas.openxmlformats.org/officeDocument/2006/relationships/hyperlink" Target="https://terpconnect.umd.edu/~toh/spectrum/ipeak.m" TargetMode="External"/><Relationship Id="rId1868" Type="http://schemas.openxmlformats.org/officeDocument/2006/relationships/hyperlink" Target="https://terpconnect.umd.edu/~toh/spectrum/demofindpeaksxw.m" TargetMode="External"/><Relationship Id="rId4067" Type="http://schemas.openxmlformats.org/officeDocument/2006/relationships/hyperlink" Target="https://terpconnect.umd.edu/~toh/spectrum/SegmentedPeakSharpeningDeriv.xlsx" TargetMode="External"/><Relationship Id="rId2919" Type="http://schemas.openxmlformats.org/officeDocument/2006/relationships/hyperlink" Target="https://terpconnect.umd.edu/~toh/spectrum/ipeak.m" TargetMode="External"/><Relationship Id="rId3083" Type="http://schemas.openxmlformats.org/officeDocument/2006/relationships/hyperlink" Target="http://terpconnect.umd.edu/~toh/spectrum/ExpBroaden.m" TargetMode="External"/><Relationship Id="rId3290" Type="http://schemas.openxmlformats.org/officeDocument/2006/relationships/hyperlink" Target="https://terpconnect.umd.edu/~toh/spectrum/fitshape2.m" TargetMode="External"/><Relationship Id="rId4134" Type="http://schemas.openxmlformats.org/officeDocument/2006/relationships/hyperlink" Target="https://terpconnect.umd.edu/~toh/spectrum/TFitSpreadsheetTemplateExample.png" TargetMode="External"/><Relationship Id="rId1728" Type="http://schemas.openxmlformats.org/officeDocument/2006/relationships/hyperlink" Target="https://terpconnect.umd.edu/~toh/spectrum/InteractivePeakFitter.htm" TargetMode="External"/><Relationship Id="rId1935" Type="http://schemas.openxmlformats.org/officeDocument/2006/relationships/image" Target="media/image224.png"/><Relationship Id="rId3150" Type="http://schemas.openxmlformats.org/officeDocument/2006/relationships/hyperlink" Target="https://terpconnect.umd.edu/~toh/spectrum/ShapeDemo.m" TargetMode="External"/><Relationship Id="rId4201" Type="http://schemas.openxmlformats.org/officeDocument/2006/relationships/hyperlink" Target="http://www.av8n.com/physics/uncertainty.htm" TargetMode="External"/><Relationship Id="rId3010" Type="http://schemas.openxmlformats.org/officeDocument/2006/relationships/hyperlink" Target="https://terpconnect.umd.edu/~toh/spectrum/IntroToSignalProcessing2022.docx" TargetMode="External"/><Relationship Id="rId3967" Type="http://schemas.openxmlformats.org/officeDocument/2006/relationships/hyperlink" Target="https://terpconnect.umd.edu/~toh/spectrum/DemoPeakfitBootstrap.m" TargetMode="External"/><Relationship Id="rId4" Type="http://schemas.openxmlformats.org/officeDocument/2006/relationships/settings" Target="settings.xml"/><Relationship Id="rId888" Type="http://schemas.openxmlformats.org/officeDocument/2006/relationships/image" Target="media/image91.gif"/><Relationship Id="rId2569" Type="http://schemas.openxmlformats.org/officeDocument/2006/relationships/hyperlink" Target="https://terpconnect.umd.edu/~toh/spectrum/InteractivePeakFitter.htm" TargetMode="External"/><Relationship Id="rId2776" Type="http://schemas.openxmlformats.org/officeDocument/2006/relationships/hyperlink" Target="https://terpconnect.umd.edu/~toh/spectrum/RealTimePeakSharpening.png" TargetMode="External"/><Relationship Id="rId2983" Type="http://schemas.openxmlformats.org/officeDocument/2006/relationships/image" Target="media/image369.gif"/><Relationship Id="rId3827" Type="http://schemas.openxmlformats.org/officeDocument/2006/relationships/hyperlink" Target="https://terpconnect.umd.edu/~toh/spectrum/DemoFindpeaksSb.txt" TargetMode="External"/><Relationship Id="rId748" Type="http://schemas.openxmlformats.org/officeDocument/2006/relationships/hyperlink" Target="https://terpconnect.umd.edu/~toh/spectrum/ps2.png" TargetMode="External"/><Relationship Id="rId955" Type="http://schemas.openxmlformats.org/officeDocument/2006/relationships/hyperlink" Target="https://terpconnect.umd.edu/~toh/spectrum/SignalsAndNoise.html" TargetMode="External"/><Relationship Id="rId1378" Type="http://schemas.openxmlformats.org/officeDocument/2006/relationships/hyperlink" Target="https://terpconnect.umd.edu/~toh/spectrum/LorentzianLeastSquares.ods" TargetMode="External"/><Relationship Id="rId1585" Type="http://schemas.openxmlformats.org/officeDocument/2006/relationships/hyperlink" Target="http://www.chem.qmul.ac.uk/software/eXPFit.htm" TargetMode="External"/><Relationship Id="rId1792" Type="http://schemas.openxmlformats.org/officeDocument/2006/relationships/hyperlink" Target="http://www.google.com/search?sourceid=chrome&amp;ie=UTF-8&amp;q=peak+fitting" TargetMode="External"/><Relationship Id="rId2429" Type="http://schemas.openxmlformats.org/officeDocument/2006/relationships/hyperlink" Target="https://terpconnect.umd.edu/~toh/spectrum/LowSNRdemo.m" TargetMode="External"/><Relationship Id="rId2636" Type="http://schemas.openxmlformats.org/officeDocument/2006/relationships/hyperlink" Target="https://terpconnect.umd.edu/~toh/models/CalibrationCurve.html" TargetMode="External"/><Relationship Id="rId2843" Type="http://schemas.openxmlformats.org/officeDocument/2006/relationships/hyperlink" Target="https://terpconnect.umd.edu/~toh/spectrum/SeparateFactorRegressions.png" TargetMode="External"/><Relationship Id="rId84" Type="http://schemas.openxmlformats.org/officeDocument/2006/relationships/hyperlink" Target="https://terpconnect.umd.edu/~toh/spectrum/SignalArithmetic.html" TargetMode="External"/><Relationship Id="rId608" Type="http://schemas.openxmlformats.org/officeDocument/2006/relationships/hyperlink" Target="https://terpconnect.umd.edu/~toh/spectrum/DerivativeSmoothing.ods" TargetMode="External"/><Relationship Id="rId815" Type="http://schemas.openxmlformats.org/officeDocument/2006/relationships/hyperlink" Target="https://terpconnect.umd.edu/~toh/spectrum/PageLoads.png" TargetMode="External"/><Relationship Id="rId1238" Type="http://schemas.openxmlformats.org/officeDocument/2006/relationships/hyperlink" Target="https://terpconnect.umd.edu/~toh/spectrum/SignalArithmetic.html" TargetMode="External"/><Relationship Id="rId1445" Type="http://schemas.openxmlformats.org/officeDocument/2006/relationships/image" Target="media/image174.gif"/><Relationship Id="rId1652" Type="http://schemas.openxmlformats.org/officeDocument/2006/relationships/hyperlink" Target="https://terpconnect.umd.edu/~toh/spectrum/CurveFitting.html" TargetMode="External"/><Relationship Id="rId1305" Type="http://schemas.openxmlformats.org/officeDocument/2006/relationships/hyperlink" Target="https://terpconnect.umd.edu/~toh/spectrum/QLSErrorExample2.png" TargetMode="External"/><Relationship Id="rId2703" Type="http://schemas.openxmlformats.org/officeDocument/2006/relationships/hyperlink" Target="http://raspberrypihq.com/how-to-share-a-folder-with-a-windows-computer-from-a-raspberry-pi/" TargetMode="External"/><Relationship Id="rId2910" Type="http://schemas.openxmlformats.org/officeDocument/2006/relationships/hyperlink" Target="https://www.mathworks.com/help/matlab/examples.html?category=live-scripts-and-functions&amp;s_tid=CRUX_topnav" TargetMode="External"/><Relationship Id="rId1512" Type="http://schemas.openxmlformats.org/officeDocument/2006/relationships/hyperlink" Target="https://terpconnect.umd.edu/~toh/spectrum/clsdemo.m" TargetMode="External"/><Relationship Id="rId11" Type="http://schemas.openxmlformats.org/officeDocument/2006/relationships/image" Target="media/image4.png"/><Relationship Id="rId398" Type="http://schemas.openxmlformats.org/officeDocument/2006/relationships/hyperlink" Target="https://terpconnect.umd.edu/~toh/spectrum/InteractivePeakFitter.htm" TargetMode="External"/><Relationship Id="rId2079" Type="http://schemas.openxmlformats.org/officeDocument/2006/relationships/hyperlink" Target="http://terpconnect.umd.edu/~toh/spectrum/InteractivePeakFitter.htm" TargetMode="External"/><Relationship Id="rId3477" Type="http://schemas.openxmlformats.org/officeDocument/2006/relationships/hyperlink" Target="https://terpconnect.umd.edu/~toh/spectrum/lorentzian.m" TargetMode="External"/><Relationship Id="rId3684" Type="http://schemas.openxmlformats.org/officeDocument/2006/relationships/hyperlink" Target="https://terpconnect.umd.edu/~toh/spectrum/measurepeaks.m" TargetMode="External"/><Relationship Id="rId3891" Type="http://schemas.openxmlformats.org/officeDocument/2006/relationships/hyperlink" Target="https://terpconnect.umd.edu/~toh/spectrum/PowerMethod2.png" TargetMode="External"/><Relationship Id="rId2286" Type="http://schemas.openxmlformats.org/officeDocument/2006/relationships/hyperlink" Target="https://terpconnect.umd.edu/~toh/spectrum/Case2y2.png" TargetMode="External"/><Relationship Id="rId2493" Type="http://schemas.openxmlformats.org/officeDocument/2006/relationships/hyperlink" Target="https://www.google.com/webhp?sourceid=chrome-instant&amp;ion=1&amp;espv=2&amp;ie=UTF-8" TargetMode="External"/><Relationship Id="rId3337" Type="http://schemas.openxmlformats.org/officeDocument/2006/relationships/hyperlink" Target="https://terpconnect.umd.edu/~toh/models/CalibrationDriftingQuadratic.xls" TargetMode="External"/><Relationship Id="rId3544" Type="http://schemas.openxmlformats.org/officeDocument/2006/relationships/hyperlink" Target="https://terpconnect.umd.edu/~toh/spectrum/deriv2.m" TargetMode="External"/><Relationship Id="rId3751" Type="http://schemas.openxmlformats.org/officeDocument/2006/relationships/hyperlink" Target="https://terpconnect.umd.edu/~toh/spectrum/OverlappingPeaks.png" TargetMode="External"/><Relationship Id="rId258" Type="http://schemas.openxmlformats.org/officeDocument/2006/relationships/hyperlink" Target="http://www.microsoftstore.com/store/msstore/pd/Excel-Home-and-Student-2010/productID.216446900/vip.true" TargetMode="External"/><Relationship Id="rId465" Type="http://schemas.openxmlformats.org/officeDocument/2006/relationships/hyperlink" Target="http://www.analog.com/media/en/technical-documentation/dsp-book/dsp_book_Ch15.pdf" TargetMode="External"/><Relationship Id="rId672" Type="http://schemas.openxmlformats.org/officeDocument/2006/relationships/hyperlink" Target="https://terpconnect.umd.edu/~toh/spectrum/Integration.html" TargetMode="External"/><Relationship Id="rId1095" Type="http://schemas.openxmlformats.org/officeDocument/2006/relationships/image" Target="media/image134.gif"/><Relationship Id="rId2146" Type="http://schemas.openxmlformats.org/officeDocument/2006/relationships/hyperlink" Target="https://terpconnect.umd.edu/~toh/spectrum/PeakDetectionAndMeasurementPS.xlsx" TargetMode="External"/><Relationship Id="rId2353" Type="http://schemas.openxmlformats.org/officeDocument/2006/relationships/hyperlink" Target="https://terpconnect.umd.edu/~toh/spectrum/deriv2.m" TargetMode="External"/><Relationship Id="rId2560" Type="http://schemas.openxmlformats.org/officeDocument/2006/relationships/hyperlink" Target="https://terpconnect.umd.edu/~toh/spectrum/SignalsAndNoise.html" TargetMode="External"/><Relationship Id="rId3404" Type="http://schemas.openxmlformats.org/officeDocument/2006/relationships/hyperlink" Target="https://terpconnect.umd.edu/~toh/spectrum/BWF.m" TargetMode="External"/><Relationship Id="rId3611" Type="http://schemas.openxmlformats.org/officeDocument/2006/relationships/hyperlink" Target="https://terpconnect.umd.edu/~toh/spectrum/GaussianSineToDelta.m" TargetMode="External"/><Relationship Id="rId118" Type="http://schemas.openxmlformats.org/officeDocument/2006/relationships/hyperlink" Target="https://datathief.org/" TargetMode="External"/><Relationship Id="rId325" Type="http://schemas.openxmlformats.org/officeDocument/2006/relationships/hyperlink" Target="https://terpconnect.umd.edu/~toh/spectrum/peakfunction.m" TargetMode="External"/><Relationship Id="rId532" Type="http://schemas.openxmlformats.org/officeDocument/2006/relationships/hyperlink" Target="https://en.wikipedia.org/wiki/Sigmoid_function" TargetMode="External"/><Relationship Id="rId1162" Type="http://schemas.openxmlformats.org/officeDocument/2006/relationships/hyperlink" Target="https://terpconnect.umd.edu/~toh/spectrum/EffectOfResolutionOnOverlappingPeakAreaMeasurement.png" TargetMode="External"/><Relationship Id="rId2006" Type="http://schemas.openxmlformats.org/officeDocument/2006/relationships/hyperlink" Target="https://terpconnect.umd.edu/~toh/spectrum/findsquarepulse.png" TargetMode="External"/><Relationship Id="rId2213" Type="http://schemas.openxmlformats.org/officeDocument/2006/relationships/hyperlink" Target="https://terpconnect.umd.edu/~toh/spectrum/CurveFittingB.html" TargetMode="External"/><Relationship Id="rId2420" Type="http://schemas.openxmlformats.org/officeDocument/2006/relationships/hyperlink" Target="https://terpconnect.umd.edu/Tom/Dropbox/SPECTRUM/RoundingError.m" TargetMode="External"/><Relationship Id="rId1022" Type="http://schemas.openxmlformats.org/officeDocument/2006/relationships/hyperlink" Target="https://terpconnect.umd.edu/~toh/spectrum/FourierFilterBandwidthOptimizationShape2.png" TargetMode="External"/><Relationship Id="rId4178" Type="http://schemas.openxmlformats.org/officeDocument/2006/relationships/hyperlink" Target="https://pubs.acs.org/doi/abs/10.1021/ac302169y" TargetMode="External"/><Relationship Id="rId1979" Type="http://schemas.openxmlformats.org/officeDocument/2006/relationships/hyperlink" Target="https://terpconnect.umd.edu/~toh/spectrum/measurepeaks.m" TargetMode="External"/><Relationship Id="rId3194" Type="http://schemas.openxmlformats.org/officeDocument/2006/relationships/hyperlink" Target="https://terpconnect.umd.edu/~toh/spectrum/Demoipf.m" TargetMode="External"/><Relationship Id="rId4038" Type="http://schemas.openxmlformats.org/officeDocument/2006/relationships/hyperlink" Target="https://terpconnect.umd.edu/~toh/spectrum/RandomNumbers.xls" TargetMode="External"/><Relationship Id="rId4245" Type="http://schemas.openxmlformats.org/officeDocument/2006/relationships/hyperlink" Target="http://www.biospec.net/pubs/pdfs/McAvan-AnalChem2020SI.pdf" TargetMode="External"/><Relationship Id="rId1839" Type="http://schemas.openxmlformats.org/officeDocument/2006/relationships/hyperlink" Target="https://terpconnect.umd.edu/~toh/spectrum/PeakFindingandMeasurement.htm" TargetMode="External"/><Relationship Id="rId3054" Type="http://schemas.openxmlformats.org/officeDocument/2006/relationships/hyperlink" Target="https://terpconnect.umd.edu/~toh/spectrum/ThreeSines.csv" TargetMode="External"/><Relationship Id="rId182" Type="http://schemas.openxmlformats.org/officeDocument/2006/relationships/hyperlink" Target="https://terpconnect.umd.edu/~toh/spectrum/SNRdemoArea.m" TargetMode="External"/><Relationship Id="rId1906" Type="http://schemas.openxmlformats.org/officeDocument/2006/relationships/hyperlink" Target="https://terpconnect.umd.edu/~toh/spectrum/FitWidthTooLarge.png" TargetMode="External"/><Relationship Id="rId3261" Type="http://schemas.openxmlformats.org/officeDocument/2006/relationships/hyperlink" Target="https://en.wikipedia.org/wiki/Nelder%E2%80%93Mead_method" TargetMode="External"/><Relationship Id="rId4105" Type="http://schemas.openxmlformats.org/officeDocument/2006/relationships/hyperlink" Target="https://terpconnect.umd.edu/~toh/spectrum/RegressionTemplate2Example.xls" TargetMode="External"/><Relationship Id="rId2070" Type="http://schemas.openxmlformats.org/officeDocument/2006/relationships/hyperlink" Target="https://terpconnect.umd.edu/~toh/spectrum/iPeakEnsembleAverageDemo.m" TargetMode="External"/><Relationship Id="rId3121" Type="http://schemas.openxmlformats.org/officeDocument/2006/relationships/hyperlink" Target="https://terpconnect.umd.edu/~toh/spectrum/DemoPeakFitTime.gif" TargetMode="External"/><Relationship Id="rId999" Type="http://schemas.openxmlformats.org/officeDocument/2006/relationships/image" Target="media/image114.gif"/><Relationship Id="rId2887" Type="http://schemas.openxmlformats.org/officeDocument/2006/relationships/hyperlink" Target="https://terpconnect.umd.edu/~toh/spectrum/MysteryPeak.mat" TargetMode="External"/><Relationship Id="rId859" Type="http://schemas.openxmlformats.org/officeDocument/2006/relationships/hyperlink" Target="https://terpconnect.umd.edu/~toh/spectrum/PlotSegFreqSpect.m" TargetMode="External"/><Relationship Id="rId1489" Type="http://schemas.openxmlformats.org/officeDocument/2006/relationships/hyperlink" Target="https://terpconnect.umd.edu/~toh/spectrum/RegressionTemplate.xls" TargetMode="External"/><Relationship Id="rId1696" Type="http://schemas.openxmlformats.org/officeDocument/2006/relationships/image" Target="media/image195.png"/><Relationship Id="rId3938" Type="http://schemas.openxmlformats.org/officeDocument/2006/relationships/hyperlink" Target="https://terpconnect.umd.edu/~toh/spectrum/ipf.m" TargetMode="External"/><Relationship Id="rId1349" Type="http://schemas.openxmlformats.org/officeDocument/2006/relationships/hyperlink" Target="https://terpconnect.umd.edu/~toh/spectrum/EffectOfNumberOfPoints.jpg" TargetMode="External"/><Relationship Id="rId2747" Type="http://schemas.openxmlformats.org/officeDocument/2006/relationships/hyperlink" Target="https://terpconnect.umd.edu/~toh/spectrum/realtimeplotautoscale2.zip" TargetMode="External"/><Relationship Id="rId2954" Type="http://schemas.openxmlformats.org/officeDocument/2006/relationships/hyperlink" Target="https://terpconnect.umd.edu/~toh/spectrum/PeakFindingandMeasurement.htm" TargetMode="External"/><Relationship Id="rId719" Type="http://schemas.openxmlformats.org/officeDocument/2006/relationships/hyperlink" Target="https://terpconnect.umd.edu/~toh/spectrum/PeakSymmetricalizationTemplate.xlsm" TargetMode="External"/><Relationship Id="rId926" Type="http://schemas.openxmlformats.org/officeDocument/2006/relationships/image" Target="media/image100.gif"/><Relationship Id="rId1556" Type="http://schemas.openxmlformats.org/officeDocument/2006/relationships/image" Target="media/image185.png"/><Relationship Id="rId1763" Type="http://schemas.openxmlformats.org/officeDocument/2006/relationships/hyperlink" Target="https://terpconnect.umd.edu/~toh/spectrum/udx.mat" TargetMode="External"/><Relationship Id="rId1970" Type="http://schemas.openxmlformats.org/officeDocument/2006/relationships/hyperlink" Target="https://terpconnect.umd.edu/~toh/spectrum/findpeaksfit.m" TargetMode="External"/><Relationship Id="rId2607" Type="http://schemas.openxmlformats.org/officeDocument/2006/relationships/hyperlink" Target="https://terpconnect.umd.edu/~toh/spectrum/findpeaksSGw.m" TargetMode="External"/><Relationship Id="rId2814" Type="http://schemas.openxmlformats.org/officeDocument/2006/relationships/hyperlink" Target="https://terpconnect.umd.edu/~toh/models/BeersLaw.html" TargetMode="External"/><Relationship Id="rId55" Type="http://schemas.openxmlformats.org/officeDocument/2006/relationships/hyperlink" Target="https://www.mathworks.com/help/matlab/ref/interp1.html" TargetMode="External"/><Relationship Id="rId1209" Type="http://schemas.openxmlformats.org/officeDocument/2006/relationships/hyperlink" Target="file:///C:\Users\Tom\Dropbox\SPECTRUM\SharpenedOverlapDemo.png" TargetMode="External"/><Relationship Id="rId1416" Type="http://schemas.openxmlformats.org/officeDocument/2006/relationships/hyperlink" Target="http://terpconnect.umd.edu/~toh/models/CalibrationSpreadsheets.zip" TargetMode="External"/><Relationship Id="rId1623" Type="http://schemas.openxmlformats.org/officeDocument/2006/relationships/hyperlink" Target="https://terpconnect.umd.edu/~toh/spectrum/FitMultipleShapes2" TargetMode="External"/><Relationship Id="rId1830" Type="http://schemas.openxmlformats.org/officeDocument/2006/relationships/hyperlink" Target="https://terpconnect.umd.edu/~toh/spectrum/peaksat.m" TargetMode="External"/><Relationship Id="rId3588" Type="http://schemas.openxmlformats.org/officeDocument/2006/relationships/hyperlink" Target="https://terpconnect.umd.edu/~toh/spectrum/isignaloctave.m" TargetMode="External"/><Relationship Id="rId3795" Type="http://schemas.openxmlformats.org/officeDocument/2006/relationships/hyperlink" Target="https://terpconnect.umd.edu/~toh/spectrum/fastsmooth.m" TargetMode="External"/><Relationship Id="rId2397" Type="http://schemas.openxmlformats.org/officeDocument/2006/relationships/hyperlink" Target="https://terpconnect.umd.edu/~toh/spectrum/yyExpGfit.png" TargetMode="External"/><Relationship Id="rId3448" Type="http://schemas.openxmlformats.org/officeDocument/2006/relationships/hyperlink" Target="https://terpconnect.umd.edu/~toh/spectrum/realtimeplotautoscale2.gif" TargetMode="External"/><Relationship Id="rId3655" Type="http://schemas.openxmlformats.org/officeDocument/2006/relationships/hyperlink" Target="https://terpconnect.umd.edu/~toh/spectrum/DeconvoluteData.mlx" TargetMode="External"/><Relationship Id="rId3862" Type="http://schemas.openxmlformats.org/officeDocument/2006/relationships/hyperlink" Target="https://terpconnect.umd.edu/~toh/spectrum/findpeaks.m" TargetMode="External"/><Relationship Id="rId369" Type="http://schemas.openxmlformats.org/officeDocument/2006/relationships/hyperlink" Target="https://www.dspguide.com/ch15/2.htm" TargetMode="External"/><Relationship Id="rId576" Type="http://schemas.openxmlformats.org/officeDocument/2006/relationships/hyperlink" Target="https://terpconnect.umd.edu/~toh/spectrum/Differentiation.html" TargetMode="External"/><Relationship Id="rId783" Type="http://schemas.openxmlformats.org/officeDocument/2006/relationships/hyperlink" Target="http://en.wikipedia.org/wiki/Fundamental_frequency" TargetMode="External"/><Relationship Id="rId990" Type="http://schemas.openxmlformats.org/officeDocument/2006/relationships/hyperlink" Target="https://terpconnect.umd.edu/~toh/spectrum/DeconvoluteData.mlx" TargetMode="External"/><Relationship Id="rId2257" Type="http://schemas.openxmlformats.org/officeDocument/2006/relationships/hyperlink" Target="https://terpconnect.umd.edu/~toh/spectrum/PeakFindingandMeasurement.htm" TargetMode="External"/><Relationship Id="rId2464" Type="http://schemas.openxmlformats.org/officeDocument/2006/relationships/hyperlink" Target="https://terpconnect.umd.edu/~toh/spectrum/CurveFittingC.html" TargetMode="External"/><Relationship Id="rId2671" Type="http://schemas.openxmlformats.org/officeDocument/2006/relationships/image" Target="media/image320.png"/><Relationship Id="rId3308" Type="http://schemas.openxmlformats.org/officeDocument/2006/relationships/hyperlink" Target="http://en.wikipedia.org/wiki/Linear_interpolation" TargetMode="External"/><Relationship Id="rId3515" Type="http://schemas.openxmlformats.org/officeDocument/2006/relationships/hyperlink" Target="https://terpconnect.umd.edu/~toh/spectrum/SmoothWidthTest.m" TargetMode="External"/><Relationship Id="rId229" Type="http://schemas.openxmlformats.org/officeDocument/2006/relationships/hyperlink" Target="https://terpconnect.umd.edu/~toh/modspec.html" TargetMode="External"/><Relationship Id="rId436" Type="http://schemas.openxmlformats.org/officeDocument/2006/relationships/hyperlink" Target="https://terpconnect.umd.edu/~toh/spectrum/testcondense2.png" TargetMode="External"/><Relationship Id="rId643" Type="http://schemas.openxmlformats.org/officeDocument/2006/relationships/hyperlink" Target="https://terpconnect.umd.edu/~toh/spectrum/gaussian.m," TargetMode="External"/><Relationship Id="rId1066" Type="http://schemas.openxmlformats.org/officeDocument/2006/relationships/hyperlink" Target="https://pywavelets.readthedocs.io/en/latest/" TargetMode="External"/><Relationship Id="rId1273" Type="http://schemas.openxmlformats.org/officeDocument/2006/relationships/hyperlink" Target="https://terpconnect.umd.edu/~toh/spectrum/isignal.m" TargetMode="External"/><Relationship Id="rId1480" Type="http://schemas.openxmlformats.org/officeDocument/2006/relationships/hyperlink" Target="http://www.openofficetips.com/blog/archives/2004/10/array_formulas.html" TargetMode="External"/><Relationship Id="rId2117" Type="http://schemas.openxmlformats.org/officeDocument/2006/relationships/hyperlink" Target="https://terpconnect.umd.edu/~toh/spectrum/ipeakdemo4.m" TargetMode="External"/><Relationship Id="rId2324" Type="http://schemas.openxmlformats.org/officeDocument/2006/relationships/image" Target="media/image279.png"/><Relationship Id="rId3722" Type="http://schemas.openxmlformats.org/officeDocument/2006/relationships/hyperlink" Target="https://terpconnect.umd.edu/~toh/spectrum/TestLinearFit.m" TargetMode="External"/><Relationship Id="rId850" Type="http://schemas.openxmlformats.org/officeDocument/2006/relationships/hyperlink" Target="https://terpconnect.umd.edu/~toh/spectrum/FourierFilter.html" TargetMode="External"/><Relationship Id="rId1133" Type="http://schemas.openxmlformats.org/officeDocument/2006/relationships/hyperlink" Target="https://terpconnect.umd.edu/~toh/spectrum/PeakSharpeningAreaMeasurementExample.xlsm" TargetMode="External"/><Relationship Id="rId2531" Type="http://schemas.openxmlformats.org/officeDocument/2006/relationships/hyperlink" Target="https://terpconnect.umd.edu/~toh/spectrum/EqualWidth.png" TargetMode="External"/><Relationship Id="rId503" Type="http://schemas.openxmlformats.org/officeDocument/2006/relationships/image" Target="media/image35.png"/><Relationship Id="rId710" Type="http://schemas.openxmlformats.org/officeDocument/2006/relationships/hyperlink" Target="https://terpconnect.umd.edu/~toh/spectrum/PeakSymmetricalizationTemplate.xlsm" TargetMode="External"/><Relationship Id="rId1340" Type="http://schemas.openxmlformats.org/officeDocument/2006/relationships/hyperlink" Target="http://scholar.google.com/scholar?hl=en&amp;as_sdt=0,21&amp;q=bootstrap+statistics" TargetMode="External"/><Relationship Id="rId3098" Type="http://schemas.openxmlformats.org/officeDocument/2006/relationships/hyperlink" Target="https://terpconnect.umd.edu/~toh/spectrum/InteractivePeakFitter.htm" TargetMode="External"/><Relationship Id="rId1200" Type="http://schemas.openxmlformats.org/officeDocument/2006/relationships/image" Target="media/image143.png"/><Relationship Id="rId4149" Type="http://schemas.openxmlformats.org/officeDocument/2006/relationships/hyperlink" Target="https://terpconnect.umd.edu/~toh/spectrum/functions.html" TargetMode="External"/><Relationship Id="rId3165" Type="http://schemas.openxmlformats.org/officeDocument/2006/relationships/hyperlink" Target="http://www.astm.org/Standards/C1301.htm" TargetMode="External"/><Relationship Id="rId3372" Type="http://schemas.openxmlformats.org/officeDocument/2006/relationships/hyperlink" Target="https://terpconnect.umd.edu/~toh/models/CalCurveOOError.ods" TargetMode="External"/><Relationship Id="rId4009" Type="http://schemas.openxmlformats.org/officeDocument/2006/relationships/hyperlink" Target="https://terpconnect.umd.edu/~toh/spectrum/gaussian.m" TargetMode="External"/><Relationship Id="rId4216" Type="http://schemas.openxmlformats.org/officeDocument/2006/relationships/hyperlink" Target="https://doi.org/10.1002/jssc.202000013" TargetMode="External"/><Relationship Id="rId293" Type="http://schemas.openxmlformats.org/officeDocument/2006/relationships/hyperlink" Target="https://terpconnect.umd.edu/~toh/spectrum/rsd.m" TargetMode="External"/><Relationship Id="rId2181" Type="http://schemas.openxmlformats.org/officeDocument/2006/relationships/hyperlink" Target="https://en.wikipedia.org/wiki/Logarithm" TargetMode="External"/><Relationship Id="rId3025" Type="http://schemas.openxmlformats.org/officeDocument/2006/relationships/hyperlink" Target="https://terpconnect.umd.edu/~toh/spectrum/ifilteroctave.m" TargetMode="External"/><Relationship Id="rId3232" Type="http://schemas.openxmlformats.org/officeDocument/2006/relationships/hyperlink" Target="https://www.mathworks.com/products/matlab-online.html" TargetMode="External"/><Relationship Id="rId153" Type="http://schemas.openxmlformats.org/officeDocument/2006/relationships/hyperlink" Target="https://en.wikipedia.org/wiki/555_timer_IC" TargetMode="External"/><Relationship Id="rId360" Type="http://schemas.openxmlformats.org/officeDocument/2006/relationships/hyperlink" Target="https://terpconnect.umd.edu/~toh/spectrum/CaseStudies.html" TargetMode="External"/><Relationship Id="rId2041" Type="http://schemas.openxmlformats.org/officeDocument/2006/relationships/hyperlink" Target="https://terpconnect.umd.edu/~toh/spectrum/PeakDetector.pdf" TargetMode="External"/><Relationship Id="rId220" Type="http://schemas.openxmlformats.org/officeDocument/2006/relationships/hyperlink" Target="http://terpconnect.umd.edu/~toh/spectrum/CaseStudies.html" TargetMode="External"/><Relationship Id="rId2998" Type="http://schemas.openxmlformats.org/officeDocument/2006/relationships/image" Target="media/image372.png"/><Relationship Id="rId2858" Type="http://schemas.openxmlformats.org/officeDocument/2006/relationships/hyperlink" Target="https://en.wikipedia.org/wiki/Gambler%27s_fallacy" TargetMode="External"/><Relationship Id="rId3909" Type="http://schemas.openxmlformats.org/officeDocument/2006/relationships/hyperlink" Target="https://terpconnect.umd.edu/~toh/spectrum/RegressionDemo.m" TargetMode="External"/><Relationship Id="rId4073" Type="http://schemas.openxmlformats.org/officeDocument/2006/relationships/hyperlink" Target="https://terpconnect.umd.edu/~toh/spectrum/PeakSymmetricalizationTemplate.xlsm" TargetMode="External"/><Relationship Id="rId99" Type="http://schemas.openxmlformats.org/officeDocument/2006/relationships/image" Target="media/image12.png"/><Relationship Id="rId1667" Type="http://schemas.openxmlformats.org/officeDocument/2006/relationships/hyperlink" Target="https://terpconnect.umd.edu/~toh/spectrum/CaseStudies.html" TargetMode="External"/><Relationship Id="rId1874" Type="http://schemas.openxmlformats.org/officeDocument/2006/relationships/hyperlink" Target="https://terpconnect.umd.edu/~toh/spectrum/findpeaksSL.m" TargetMode="External"/><Relationship Id="rId2718" Type="http://schemas.openxmlformats.org/officeDocument/2006/relationships/hyperlink" Target="https://community.element14.com/products/raspberry-pi/?ICID=menubar_products_raspberryPi" TargetMode="External"/><Relationship Id="rId2925" Type="http://schemas.openxmlformats.org/officeDocument/2006/relationships/image" Target="media/image354.png"/><Relationship Id="rId1527" Type="http://schemas.openxmlformats.org/officeDocument/2006/relationships/hyperlink" Target="https://terpconnect.umd.edu/~toh/spectrum/CurveFitting.html" TargetMode="External"/><Relationship Id="rId1734" Type="http://schemas.openxmlformats.org/officeDocument/2006/relationships/image" Target="media/image200.gif"/><Relationship Id="rId1941" Type="http://schemas.openxmlformats.org/officeDocument/2006/relationships/image" Target="media/image225.png"/><Relationship Id="rId4140" Type="http://schemas.openxmlformats.org/officeDocument/2006/relationships/hyperlink" Target="https://terpconnect.umd.edu/~toh/spectrum/SpecialFunctions.xlsx" TargetMode="External"/><Relationship Id="rId26" Type="http://schemas.openxmlformats.org/officeDocument/2006/relationships/hyperlink" Target="https://www.elsevier.com/connect/gravitational-waves-discovery-shows-why-software-should-be-every-scientists-business" TargetMode="External"/><Relationship Id="rId3699" Type="http://schemas.openxmlformats.org/officeDocument/2006/relationships/hyperlink" Target="https://terpconnect.umd.edu/~toh/spectrum/autopeaks.m" TargetMode="External"/><Relationship Id="rId4000" Type="http://schemas.openxmlformats.org/officeDocument/2006/relationships/hyperlink" Target="https://terpconnect.umd.edu/~toh/spectrum/peakfitVSfindpeaks.png" TargetMode="External"/><Relationship Id="rId1801" Type="http://schemas.openxmlformats.org/officeDocument/2006/relationships/hyperlink" Target="https://terpconnect.umd.edu/~toh/spectrum/expgaussian2.m" TargetMode="External"/><Relationship Id="rId3559" Type="http://schemas.openxmlformats.org/officeDocument/2006/relationships/hyperlink" Target="https://terpconnect.umd.edu/~toh/spectrum/SharpenedGaussianDemo4terms.png" TargetMode="External"/><Relationship Id="rId687" Type="http://schemas.openxmlformats.org/officeDocument/2006/relationships/hyperlink" Target="https://terpconnect.umd.edu/~toh/spectrum/halfwidth.m" TargetMode="External"/><Relationship Id="rId2368" Type="http://schemas.openxmlformats.org/officeDocument/2006/relationships/hyperlink" Target="https://terpconnect.umd.edu/~toh/spectrum/SpikeDemo4.png" TargetMode="External"/><Relationship Id="rId3766" Type="http://schemas.openxmlformats.org/officeDocument/2006/relationships/hyperlink" Target="https://terpconnect.umd.edu/~toh/spectrum/findpeaksplot.m" TargetMode="External"/><Relationship Id="rId3973" Type="http://schemas.openxmlformats.org/officeDocument/2006/relationships/hyperlink" Target="https://terpconnect.umd.edu/~toh/spectrum/DemoPeakFitTime.m" TargetMode="External"/><Relationship Id="rId894" Type="http://schemas.openxmlformats.org/officeDocument/2006/relationships/hyperlink" Target="https://terpconnect.umd.edu/~toh/spectrum/MultipleConvolutionFirstDerivativeDemo.xls" TargetMode="External"/><Relationship Id="rId1177" Type="http://schemas.openxmlformats.org/officeDocument/2006/relationships/hyperlink" Target="https://terpconnect.umd.edu/~toh/spectrum/Differentiation.html" TargetMode="External"/><Relationship Id="rId2575" Type="http://schemas.openxmlformats.org/officeDocument/2006/relationships/hyperlink" Target="https://terpconnect.umd.edu/~toh/spectrum/TestingOneTwoThreeEnvelope.png" TargetMode="External"/><Relationship Id="rId2782" Type="http://schemas.openxmlformats.org/officeDocument/2006/relationships/image" Target="media/image332.png"/><Relationship Id="rId3419" Type="http://schemas.openxmlformats.org/officeDocument/2006/relationships/hyperlink" Target="https://terpconnect.umd.edu/~toh/spectrum/SignalGenerator.m" TargetMode="External"/><Relationship Id="rId3626" Type="http://schemas.openxmlformats.org/officeDocument/2006/relationships/hyperlink" Target="https://terpconnect.umd.edu/~toh/spectrum/CombinedDerivativesAndSmooths.txt" TargetMode="External"/><Relationship Id="rId3833" Type="http://schemas.openxmlformats.org/officeDocument/2006/relationships/hyperlink" Target="https://terpconnect.umd.edu/~toh/spectrum/InteractivePeakFitter.htm" TargetMode="External"/><Relationship Id="rId547" Type="http://schemas.openxmlformats.org/officeDocument/2006/relationships/hyperlink" Target="https://en.wikipedia.org/wiki/Thermal_analysis" TargetMode="External"/><Relationship Id="rId754" Type="http://schemas.openxmlformats.org/officeDocument/2006/relationships/hyperlink" Target="https://terpconnect.umd.edu/~toh/spectrum/SegmentedSharpen.m" TargetMode="External"/><Relationship Id="rId961" Type="http://schemas.openxmlformats.org/officeDocument/2006/relationships/hyperlink" Target="https://terpconnect.umd.edu/~toh/spectrum/CurveFitExponentialGaussian.png" TargetMode="External"/><Relationship Id="rId1384" Type="http://schemas.openxmlformats.org/officeDocument/2006/relationships/hyperlink" Target="http://en.wikipedia.org/wiki/Propagation_of_uncertainty" TargetMode="External"/><Relationship Id="rId1591" Type="http://schemas.openxmlformats.org/officeDocument/2006/relationships/hyperlink" Target="http://www.originlab.com/" TargetMode="External"/><Relationship Id="rId2228" Type="http://schemas.openxmlformats.org/officeDocument/2006/relationships/hyperlink" Target="https://terpconnect.umd.edu/~toh/spectrum/SignalArithmetic.html" TargetMode="External"/><Relationship Id="rId2435" Type="http://schemas.openxmlformats.org/officeDocument/2006/relationships/hyperlink" Target="https://terpconnect.umd.edu/~toh/spectrum/HarmonicAnalysis.html" TargetMode="External"/><Relationship Id="rId2642" Type="http://schemas.openxmlformats.org/officeDocument/2006/relationships/hyperlink" Target="https://terpconnect.umd.edu/~toh/spectrum/Integration.html" TargetMode="External"/><Relationship Id="rId3900" Type="http://schemas.openxmlformats.org/officeDocument/2006/relationships/hyperlink" Target="https://terpconnect.umd.edu/~toh/spectrum/ResolutionEnhancement.html" TargetMode="External"/><Relationship Id="rId90" Type="http://schemas.openxmlformats.org/officeDocument/2006/relationships/hyperlink" Target="https://terpconnect.umd.edu/~toh/spectrum/InbuiltPlotVersusPlotPub.txt" TargetMode="External"/><Relationship Id="rId407" Type="http://schemas.openxmlformats.org/officeDocument/2006/relationships/hyperlink" Target="https://terpconnect.umd.edu/~toh/spectrum/halfwidth.m" TargetMode="External"/><Relationship Id="rId614" Type="http://schemas.openxmlformats.org/officeDocument/2006/relationships/hyperlink" Target="https://terpconnect.umd.edu/~toh/spectrum/SecondDerivativeXY2.png" TargetMode="External"/><Relationship Id="rId821" Type="http://schemas.openxmlformats.org/officeDocument/2006/relationships/image" Target="media/image80.gif"/><Relationship Id="rId1037" Type="http://schemas.openxmlformats.org/officeDocument/2006/relationships/image" Target="media/image124.png"/><Relationship Id="rId1244" Type="http://schemas.openxmlformats.org/officeDocument/2006/relationships/hyperlink" Target="https://terpconnect.umd.edu/~toh/spectrum/Autozero1.png" TargetMode="External"/><Relationship Id="rId1451" Type="http://schemas.openxmlformats.org/officeDocument/2006/relationships/hyperlink" Target="https://terpconnect.umd.edu/~toh/spectrum/trypoly.m" TargetMode="External"/><Relationship Id="rId2502" Type="http://schemas.openxmlformats.org/officeDocument/2006/relationships/hyperlink" Target="https://terpconnect.umd.edu/~toh/spectrum/AmplitudeModulation.png" TargetMode="External"/><Relationship Id="rId1104" Type="http://schemas.openxmlformats.org/officeDocument/2006/relationships/hyperlink" Target="https://terpconnect.umd.edu/~toh/spectrum/Deconvolution.html" TargetMode="External"/><Relationship Id="rId1311" Type="http://schemas.openxmlformats.org/officeDocument/2006/relationships/hyperlink" Target="https://terpconnect.umd.edu/~toh/spectrum/CurveFitting.html" TargetMode="External"/><Relationship Id="rId3069" Type="http://schemas.openxmlformats.org/officeDocument/2006/relationships/hyperlink" Target="https://terpconnect.umd.edu/~toh/spectrum/testpeakfit.m" TargetMode="External"/><Relationship Id="rId3276" Type="http://schemas.openxmlformats.org/officeDocument/2006/relationships/hyperlink" Target="https://terpconnect.umd.edu/~toh/spectrum/val2indChatGPT.m" TargetMode="External"/><Relationship Id="rId3483" Type="http://schemas.openxmlformats.org/officeDocument/2006/relationships/hyperlink" Target="https://terpconnect.umd.edu/~toh/spectrum/PeriodicSignalSNR.m" TargetMode="External"/><Relationship Id="rId3690" Type="http://schemas.openxmlformats.org/officeDocument/2006/relationships/hyperlink" Target="https://terpconnect.umd.edu/~toh/spectrum/SharpenedOverlapDemo.png" TargetMode="External"/><Relationship Id="rId197" Type="http://schemas.openxmlformats.org/officeDocument/2006/relationships/hyperlink" Target="http://en.wikipedia.org/wiki/White_noise" TargetMode="External"/><Relationship Id="rId2085" Type="http://schemas.openxmlformats.org/officeDocument/2006/relationships/hyperlink" Target="https://terpconnect.umd.edu/~toh/spectrum/ipeak2.png" TargetMode="External"/><Relationship Id="rId2292" Type="http://schemas.openxmlformats.org/officeDocument/2006/relationships/image" Target="media/image272.png"/><Relationship Id="rId3136" Type="http://schemas.openxmlformats.org/officeDocument/2006/relationships/hyperlink" Target="https://terpconnect.umd.edu/~toh/spectrum/findpeaksb.m" TargetMode="External"/><Relationship Id="rId3343" Type="http://schemas.openxmlformats.org/officeDocument/2006/relationships/hyperlink" Target="https://terpconnect.umd.edu/~toh/models/CalibrationQuadraticB.ods" TargetMode="External"/><Relationship Id="rId264" Type="http://schemas.openxmlformats.org/officeDocument/2006/relationships/hyperlink" Target="https://terpconnect.umd.edu/~toh/spectrum/RandomNumbers.png" TargetMode="External"/><Relationship Id="rId471" Type="http://schemas.openxmlformats.org/officeDocument/2006/relationships/hyperlink" Target="http://www.mathworks.com/matlabcentral/fileexchange/authors/62607" TargetMode="External"/><Relationship Id="rId2152" Type="http://schemas.openxmlformats.org/officeDocument/2006/relationships/hyperlink" Target="https://www.google.com/search?q=Excel+VS+Matlab+Notes.&amp;oq=Excel+VS+Matlab+Notes.&amp;aqs=chrome..69i57.1064j0j9&amp;sourceid=chrome&amp;es_sm=93&amp;ie=UTF-8" TargetMode="External"/><Relationship Id="rId3550" Type="http://schemas.openxmlformats.org/officeDocument/2006/relationships/hyperlink" Target="https://terpconnect.umd.edu/~toh/spectrum/SlopeAnimation.m" TargetMode="External"/><Relationship Id="rId124" Type="http://schemas.openxmlformats.org/officeDocument/2006/relationships/hyperlink" Target="https://www.mathworks.com/products/data-acquisition.html" TargetMode="External"/><Relationship Id="rId3203" Type="http://schemas.openxmlformats.org/officeDocument/2006/relationships/hyperlink" Target="https://terpconnect.umd.edu/~toh/spectrum/PeakfitTimeTest2a.m" TargetMode="External"/><Relationship Id="rId3410" Type="http://schemas.openxmlformats.org/officeDocument/2006/relationships/hyperlink" Target="https://terpconnect.umd.edu/~toh/spectrum/upsigmoid.m" TargetMode="External"/><Relationship Id="rId331" Type="http://schemas.openxmlformats.org/officeDocument/2006/relationships/hyperlink" Target="https://terpconnect.umd.edu/~toh/spectrum/propnoise.m" TargetMode="External"/><Relationship Id="rId2012" Type="http://schemas.openxmlformats.org/officeDocument/2006/relationships/hyperlink" Target="https://terpconnect.umd.edu/~toh/spectrum/fastsmooth.m" TargetMode="External"/><Relationship Id="rId2969" Type="http://schemas.openxmlformats.org/officeDocument/2006/relationships/hyperlink" Target="https://terpconnect.umd.edu/~toh/spectrum/iSignalSymmDemo.png" TargetMode="External"/><Relationship Id="rId1778" Type="http://schemas.openxmlformats.org/officeDocument/2006/relationships/image" Target="media/image209.png"/><Relationship Id="rId1985" Type="http://schemas.openxmlformats.org/officeDocument/2006/relationships/hyperlink" Target="https://terpconnect.umd.edu/~toh/spectrum/PeakstatsHistograms.png" TargetMode="External"/><Relationship Id="rId2829" Type="http://schemas.openxmlformats.org/officeDocument/2006/relationships/hyperlink" Target="https://terpconnect.umd.edu/~toh/spectrum/Deconvolution.html" TargetMode="External"/><Relationship Id="rId4184" Type="http://schemas.openxmlformats.org/officeDocument/2006/relationships/hyperlink" Target="http://www.originlab.com/index.aspx?go=Products/Origin/DataAnalysis/PeakAnalysis/PeakFitting" TargetMode="External"/><Relationship Id="rId1638" Type="http://schemas.openxmlformats.org/officeDocument/2006/relationships/hyperlink" Target="https://terpconnect.umd.edu/~toh/spectrum/Demofitmultiple.m" TargetMode="External"/><Relationship Id="rId4044" Type="http://schemas.openxmlformats.org/officeDocument/2006/relationships/hyperlink" Target="https://terpconnect.umd.edu/~toh/spectrum/UnitGainSmooths.xls" TargetMode="External"/><Relationship Id="rId4251" Type="http://schemas.openxmlformats.org/officeDocument/2006/relationships/hyperlink" Target="https://researchrepository.wvu.edu/cgi/viewcontent.cgi?article=11403&amp;context=etd" TargetMode="External"/><Relationship Id="rId1845" Type="http://schemas.openxmlformats.org/officeDocument/2006/relationships/hyperlink" Target="https://terpconnect.umd.edu/~toh/spectrum/PeakFindingandMeasurement.htm" TargetMode="External"/><Relationship Id="rId3060" Type="http://schemas.openxmlformats.org/officeDocument/2006/relationships/hyperlink" Target="https://terpconnect.umd.edu/~toh/spectrum/InteractivePeakFitter.htm" TargetMode="External"/><Relationship Id="rId4111" Type="http://schemas.openxmlformats.org/officeDocument/2006/relationships/hyperlink" Target="https://terpconnect.umd.edu/~toh/spectrum/PeakAndValleyDetectionTemplate.xlsx" TargetMode="External"/><Relationship Id="rId1705" Type="http://schemas.openxmlformats.org/officeDocument/2006/relationships/hyperlink" Target="https://terpconnect.umd.edu/~toh/spectrum/EqualWidth4G.png" TargetMode="External"/><Relationship Id="rId1912" Type="http://schemas.openxmlformats.org/officeDocument/2006/relationships/hyperlink" Target="https://terpconnect.umd.edu/~toh/spectrum/FindpeaksSPThelp.txt" TargetMode="External"/><Relationship Id="rId3877" Type="http://schemas.openxmlformats.org/officeDocument/2006/relationships/hyperlink" Target="https://terpconnect.umd.edu/~toh/spectrum/PeakFindingandMeasurement.htm" TargetMode="External"/><Relationship Id="rId798" Type="http://schemas.openxmlformats.org/officeDocument/2006/relationships/image" Target="media/image73.png"/><Relationship Id="rId2479" Type="http://schemas.openxmlformats.org/officeDocument/2006/relationships/hyperlink" Target="https://terpconnect.umd.edu/~toh/spectrum/NoiseColorTest.m" TargetMode="External"/><Relationship Id="rId2686" Type="http://schemas.openxmlformats.org/officeDocument/2006/relationships/hyperlink" Target="https://terpconnect.umd.edu/~toh/spectrum/Smoothing.html" TargetMode="External"/><Relationship Id="rId2893" Type="http://schemas.openxmlformats.org/officeDocument/2006/relationships/image" Target="media/image349.png"/><Relationship Id="rId3737" Type="http://schemas.openxmlformats.org/officeDocument/2006/relationships/hyperlink" Target="https://terpconnect.umd.edu/~toh/spectrum/GaussFitMC.m" TargetMode="External"/><Relationship Id="rId3944" Type="http://schemas.openxmlformats.org/officeDocument/2006/relationships/hyperlink" Target="https://terpconnect.umd.edu/~toh/spectrum/peakfit.m" TargetMode="External"/><Relationship Id="rId658" Type="http://schemas.openxmlformats.org/officeDocument/2006/relationships/hyperlink" Target="https://terpconnect.umd.edu/~toh/spectrum/SharpenedLorentzianDemo.png" TargetMode="External"/><Relationship Id="rId865" Type="http://schemas.openxmlformats.org/officeDocument/2006/relationships/image" Target="media/image85.png"/><Relationship Id="rId1288" Type="http://schemas.openxmlformats.org/officeDocument/2006/relationships/hyperlink" Target="http://en.wikipedia.org/wiki/Polynomial" TargetMode="External"/><Relationship Id="rId1495" Type="http://schemas.openxmlformats.org/officeDocument/2006/relationships/hyperlink" Target="https://support.office.com/en-us/article/indirect-function-474b3a3a-8a26-4f44-b491-92b6306fa261" TargetMode="External"/><Relationship Id="rId2339" Type="http://schemas.openxmlformats.org/officeDocument/2006/relationships/hyperlink" Target="https://terpconnect.umd.edu/~toh/spectrum/Smoothing.html" TargetMode="External"/><Relationship Id="rId2546" Type="http://schemas.openxmlformats.org/officeDocument/2006/relationships/hyperlink" Target="https://terpconnect.umd.edu/~toh/spectrum/FitSandP.m" TargetMode="External"/><Relationship Id="rId2753" Type="http://schemas.openxmlformats.org/officeDocument/2006/relationships/image" Target="media/image327.gif"/><Relationship Id="rId2960" Type="http://schemas.openxmlformats.org/officeDocument/2006/relationships/hyperlink" Target="https://terpconnect.umd.edu/~toh/spectrum/iSignalSegmentSmooth.png" TargetMode="External"/><Relationship Id="rId3804" Type="http://schemas.openxmlformats.org/officeDocument/2006/relationships/hyperlink" Target="https://terpconnect.umd.edu/~toh/spectrum/HeightAndAreaTest.png" TargetMode="External"/><Relationship Id="rId518" Type="http://schemas.openxmlformats.org/officeDocument/2006/relationships/hyperlink" Target="http://en.wikipedia.org/wiki/Tangent" TargetMode="External"/><Relationship Id="rId725" Type="http://schemas.openxmlformats.org/officeDocument/2006/relationships/hyperlink" Target="https://terpconnect.umd.edu/~toh/spectrum/SharpenedOverlapDemo.m" TargetMode="External"/><Relationship Id="rId932" Type="http://schemas.openxmlformats.org/officeDocument/2006/relationships/hyperlink" Target="https://terpconnect.umd.edu/~toh/spectrum/deconv.txt" TargetMode="External"/><Relationship Id="rId1148" Type="http://schemas.openxmlformats.org/officeDocument/2006/relationships/hyperlink" Target="https://terpconnect.umd.edu/~toh/spectrum/LorentzianAreaProblem.png" TargetMode="External"/><Relationship Id="rId1355" Type="http://schemas.openxmlformats.org/officeDocument/2006/relationships/hyperlink" Target="https://terpconnect.umd.edu/~toh/spectrum/Differentiation.html" TargetMode="External"/><Relationship Id="rId1562" Type="http://schemas.openxmlformats.org/officeDocument/2006/relationships/hyperlink" Target="https://terpconnect.umd.edu/~toh/spectrum/CurveFitter6componentsDone.png" TargetMode="External"/><Relationship Id="rId2406" Type="http://schemas.openxmlformats.org/officeDocument/2006/relationships/image" Target="media/image287.png"/><Relationship Id="rId2613" Type="http://schemas.openxmlformats.org/officeDocument/2006/relationships/hyperlink" Target="https://terpconnect.umd.edu/~toh/spectrum/HeightAndAreaTest2.png" TargetMode="External"/><Relationship Id="rId1008" Type="http://schemas.openxmlformats.org/officeDocument/2006/relationships/image" Target="media/image115.png"/><Relationship Id="rId1215" Type="http://schemas.openxmlformats.org/officeDocument/2006/relationships/hyperlink" Target="https://terpconnect.umd.edu/~toh/spectrum/halfwidth.m" TargetMode="External"/><Relationship Id="rId1422" Type="http://schemas.openxmlformats.org/officeDocument/2006/relationships/hyperlink" Target="https://terpconnect.umd.edu/~toh/spectrum/GaussianLeastSquares.xls" TargetMode="External"/><Relationship Id="rId2820" Type="http://schemas.openxmlformats.org/officeDocument/2006/relationships/hyperlink" Target="https://terpconnect.umd.edu/~toh/models/modspec.html" TargetMode="External"/><Relationship Id="rId61" Type="http://schemas.openxmlformats.org/officeDocument/2006/relationships/hyperlink" Target="https://terpconnect.umd.edu/~toh/spectrum/SignalsAndNoise.html" TargetMode="External"/><Relationship Id="rId3387" Type="http://schemas.openxmlformats.org/officeDocument/2006/relationships/hyperlink" Target="https://terpconnect.umd.edu/~toh/spectrum/lorentzian.m" TargetMode="External"/><Relationship Id="rId2196" Type="http://schemas.openxmlformats.org/officeDocument/2006/relationships/hyperlink" Target="https://terpconnect.umd.edu/~toh/spectrum/TFitCalibrationCurve.png" TargetMode="External"/><Relationship Id="rId3594" Type="http://schemas.openxmlformats.org/officeDocument/2006/relationships/hyperlink" Target="https://terpconnect.umd.edu/~toh/spectrum/plotit.m" TargetMode="External"/><Relationship Id="rId168" Type="http://schemas.openxmlformats.org/officeDocument/2006/relationships/hyperlink" Target="https://en.wikipedia.org/wiki/Law_of_large_numbers" TargetMode="External"/><Relationship Id="rId3247" Type="http://schemas.openxmlformats.org/officeDocument/2006/relationships/hyperlink" Target="https://realpython.com/matlab-vs-python/" TargetMode="External"/><Relationship Id="rId3454" Type="http://schemas.openxmlformats.org/officeDocument/2006/relationships/hyperlink" Target="https://terpconnect.umd.edu/~toh/spectrum/pinknoise.m" TargetMode="External"/><Relationship Id="rId3661" Type="http://schemas.openxmlformats.org/officeDocument/2006/relationships/hyperlink" Target="https://terpconnect.umd.edu/~toh/spectrum/MorseCode.mp4" TargetMode="External"/><Relationship Id="rId375" Type="http://schemas.openxmlformats.org/officeDocument/2006/relationships/hyperlink" Target="https://terpconnect.umd.edu/~toh/spectrum/Differentiation.html" TargetMode="External"/><Relationship Id="rId582" Type="http://schemas.openxmlformats.org/officeDocument/2006/relationships/hyperlink" Target="https://terpconnect.umd.edu/~toh/models/AbsSlitWidth.html" TargetMode="External"/><Relationship Id="rId2056" Type="http://schemas.openxmlformats.org/officeDocument/2006/relationships/hyperlink" Target="https://terpconnect.umd.edu/~toh/spectrum/sunspots.txt" TargetMode="External"/><Relationship Id="rId2263" Type="http://schemas.openxmlformats.org/officeDocument/2006/relationships/hyperlink" Target="https://terpconnect.umd.edu/~toh/spectrum/InteractivePeakFitter.htm" TargetMode="External"/><Relationship Id="rId2470" Type="http://schemas.openxmlformats.org/officeDocument/2006/relationships/hyperlink" Target="https://terpconnect.umd.edu/~toh/spectrum/CurveFitter2Gaussian.xlsm" TargetMode="External"/><Relationship Id="rId3107" Type="http://schemas.openxmlformats.org/officeDocument/2006/relationships/hyperlink" Target="https://terpconnect.umd.edu/~toh/spectrum/DemoExpgaussian.m" TargetMode="External"/><Relationship Id="rId3314" Type="http://schemas.openxmlformats.org/officeDocument/2006/relationships/hyperlink" Target="https://terpconnect.umd.edu/~toh/models/CalibrationQuadraticB.xlsx" TargetMode="External"/><Relationship Id="rId3521" Type="http://schemas.openxmlformats.org/officeDocument/2006/relationships/hyperlink" Target="https://terpconnect.umd.edu/~toh/spectrum/SmoothExperiment.m" TargetMode="External"/><Relationship Id="rId235" Type="http://schemas.openxmlformats.org/officeDocument/2006/relationships/hyperlink" Target="http://en.wikipedia.org/wiki/Probability_distribution" TargetMode="External"/><Relationship Id="rId442" Type="http://schemas.openxmlformats.org/officeDocument/2006/relationships/hyperlink" Target="https://terpconnect.umd.edu/~toh/spectrum/smoothing.xls" TargetMode="External"/><Relationship Id="rId1072" Type="http://schemas.openxmlformats.org/officeDocument/2006/relationships/hyperlink" Target="https://terpconnect.umd.edu/~toh/spectrum/BroadenedPeak.m" TargetMode="External"/><Relationship Id="rId2123" Type="http://schemas.openxmlformats.org/officeDocument/2006/relationships/hyperlink" Target="https://terpconnect.umd.edu/~toh/spectrum/Python.html" TargetMode="External"/><Relationship Id="rId2330" Type="http://schemas.openxmlformats.org/officeDocument/2006/relationships/hyperlink" Target="https://terpconnect.umd.edu/~toh/spectrum/iSignal.html" TargetMode="External"/><Relationship Id="rId302" Type="http://schemas.openxmlformats.org/officeDocument/2006/relationships/hyperlink" Target="https://terpconnect.umd.edu/~toh/spectrum/DenomAddDemoLiveScript.png" TargetMode="External"/><Relationship Id="rId4088" Type="http://schemas.openxmlformats.org/officeDocument/2006/relationships/hyperlink" Target="https://terpconnect.umd.edu/~toh/spectrum/Convolution.txt" TargetMode="External"/><Relationship Id="rId1889" Type="http://schemas.openxmlformats.org/officeDocument/2006/relationships/hyperlink" Target="https://terpconnect.umd.edu/~toh/spectrum/OnePeakOrTwo.png" TargetMode="External"/><Relationship Id="rId4155" Type="http://schemas.openxmlformats.org/officeDocument/2006/relationships/hyperlink" Target="https://www.amazon.com/dp/B09PHK22ZG?ref_=pe_3052080_397514860" TargetMode="External"/><Relationship Id="rId1749" Type="http://schemas.openxmlformats.org/officeDocument/2006/relationships/hyperlink" Target="https://terpconnect.umd.edu/~toh/spectrum/peakfit.m" TargetMode="External"/><Relationship Id="rId1956" Type="http://schemas.openxmlformats.org/officeDocument/2006/relationships/image" Target="media/image226.png"/><Relationship Id="rId3171" Type="http://schemas.openxmlformats.org/officeDocument/2006/relationships/hyperlink" Target="https://terpconnect.umd.edu/~toh/spectrum/RefitAnimationX.gif" TargetMode="External"/><Relationship Id="rId4015" Type="http://schemas.openxmlformats.org/officeDocument/2006/relationships/hyperlink" Target="https://terpconnect.umd.edu/~toh/spectrum/AsymmetricalOverlappingPeaks.m" TargetMode="External"/><Relationship Id="rId1609" Type="http://schemas.openxmlformats.org/officeDocument/2006/relationships/hyperlink" Target="https://terpconnect.umd.edu/~toh/spectrum/fitgauss2.m" TargetMode="External"/><Relationship Id="rId1816" Type="http://schemas.openxmlformats.org/officeDocument/2006/relationships/hyperlink" Target="https://terpconnect.umd.edu/~toh/spectrum/gaussfit.m" TargetMode="External"/><Relationship Id="rId4222" Type="http://schemas.openxmlformats.org/officeDocument/2006/relationships/hyperlink" Target="https://authors.elsevier.com/c/1gVwgcc6MExCW" TargetMode="External"/><Relationship Id="rId3031" Type="http://schemas.openxmlformats.org/officeDocument/2006/relationships/hyperlink" Target="https://terpconnect.umd.edu/~toh/spectrum/MorseCode.m" TargetMode="External"/><Relationship Id="rId3988" Type="http://schemas.openxmlformats.org/officeDocument/2006/relationships/hyperlink" Target="https://terpconnect.umd.edu/~toh/spectrum/NumPeaksDemo.m" TargetMode="External"/><Relationship Id="rId2797" Type="http://schemas.openxmlformats.org/officeDocument/2006/relationships/hyperlink" Target="https://terpconnect.umd.edu/~toh/spectrum/SimulatedSignal6Gaussian.xlsx" TargetMode="External"/><Relationship Id="rId3848" Type="http://schemas.openxmlformats.org/officeDocument/2006/relationships/hyperlink" Target="https://terpconnect.umd.edu/~toh/spectrum/PeakFindingandMeasurement.htm" TargetMode="External"/><Relationship Id="rId769" Type="http://schemas.openxmlformats.org/officeDocument/2006/relationships/hyperlink" Target="http://en.wikipedia.org/wiki/Frequency_spectrum" TargetMode="External"/><Relationship Id="rId976" Type="http://schemas.openxmlformats.org/officeDocument/2006/relationships/hyperlink" Target="https://terpconnect.umd.edu/~toh/spectrum/DenomAdditionDemo.mlx" TargetMode="External"/><Relationship Id="rId1399" Type="http://schemas.openxmlformats.org/officeDocument/2006/relationships/hyperlink" Target="https://plotly.com/matlab/" TargetMode="External"/><Relationship Id="rId2657" Type="http://schemas.openxmlformats.org/officeDocument/2006/relationships/hyperlink" Target="https://terpconnect.umd.edu/~toh/spectrum/ResolutionEnhancement.html" TargetMode="External"/><Relationship Id="rId629" Type="http://schemas.openxmlformats.org/officeDocument/2006/relationships/hyperlink" Target="https://svitla.com/blog/numerical-differentiation-methods-in-python" TargetMode="External"/><Relationship Id="rId1259" Type="http://schemas.openxmlformats.org/officeDocument/2006/relationships/hyperlink" Target="https://terpconnect.umd.edu/~toh/spectrum/PeakFindingandMeasurement.htm" TargetMode="External"/><Relationship Id="rId1466" Type="http://schemas.openxmlformats.org/officeDocument/2006/relationships/hyperlink" Target="https://terpconnect.umd.edu/~toh/spectrum/InteractivePeakFitter.htm" TargetMode="External"/><Relationship Id="rId2864" Type="http://schemas.openxmlformats.org/officeDocument/2006/relationships/hyperlink" Target="https://solutions.shimadzu.co.jp/an/n/en/hplc/jpl217011.pdf" TargetMode="External"/><Relationship Id="rId3708" Type="http://schemas.openxmlformats.org/officeDocument/2006/relationships/hyperlink" Target="https://terpconnect.umd.edu/~toh/spectrum/ResolutionEnhancement.html" TargetMode="External"/><Relationship Id="rId3915" Type="http://schemas.openxmlformats.org/officeDocument/2006/relationships/hyperlink" Target="https://terpconnect.umd.edu/~toh/spectrum/modelpeaks.m" TargetMode="External"/><Relationship Id="rId836" Type="http://schemas.openxmlformats.org/officeDocument/2006/relationships/image" Target="media/image81.png"/><Relationship Id="rId1119" Type="http://schemas.openxmlformats.org/officeDocument/2006/relationships/hyperlink" Target="https://www.ssi.shimadzu.com/products/informatics/index.html" TargetMode="External"/><Relationship Id="rId1673" Type="http://schemas.openxmlformats.org/officeDocument/2006/relationships/hyperlink" Target="http://en.wikipedia.org/wiki/Gaussian_function" TargetMode="External"/><Relationship Id="rId1880" Type="http://schemas.openxmlformats.org/officeDocument/2006/relationships/hyperlink" Target="https://terpconnect.umd.edu/~toh/spectrum/TestPrecisionFindpeaksSGvsW.m" TargetMode="External"/><Relationship Id="rId2517" Type="http://schemas.openxmlformats.org/officeDocument/2006/relationships/hyperlink" Target="https://terpconnect.umd.edu/~toh/spectrum/findpeaksG.m" TargetMode="External"/><Relationship Id="rId2724" Type="http://schemas.openxmlformats.org/officeDocument/2006/relationships/hyperlink" Target="https://www.mathworks.com/matlabcentral/fileexchange/45145-matlab-support-package-for-raspberry-pi-hardware?s_tid=srchtitle_site_search_1_%2522raspberry%20pi%2522" TargetMode="External"/><Relationship Id="rId2931" Type="http://schemas.openxmlformats.org/officeDocument/2006/relationships/hyperlink" Target="https://www.mathworks.com/help/matlab/creating_guis/app-creation.html" TargetMode="External"/><Relationship Id="rId903" Type="http://schemas.openxmlformats.org/officeDocument/2006/relationships/hyperlink" Target="https://terpconnect.umd.edu/~toh/spectrum/bsmooth.m" TargetMode="External"/><Relationship Id="rId1326" Type="http://schemas.openxmlformats.org/officeDocument/2006/relationships/hyperlink" Target="https://terpconnect.umd.edu/~toh/spectrum/functions.html" TargetMode="External"/><Relationship Id="rId1533" Type="http://schemas.openxmlformats.org/officeDocument/2006/relationships/hyperlink" Target="https://terpconnect.umd.edu/~toh/spectrum/Demofitgauss2AnimatedBlended.m" TargetMode="External"/><Relationship Id="rId1740" Type="http://schemas.openxmlformats.org/officeDocument/2006/relationships/hyperlink" Target="https://terpconnect.umd.edu/~toh/spectrum/InteractivePeakFitter.htm" TargetMode="External"/><Relationship Id="rId32" Type="http://schemas.openxmlformats.org/officeDocument/2006/relationships/hyperlink" Target="https://en.wikipedia.org/wiki/Python_(programming_language)" TargetMode="External"/><Relationship Id="rId1600" Type="http://schemas.openxmlformats.org/officeDocument/2006/relationships/hyperlink" Target="http://en.wikipedia.org/wiki/Blackbody" TargetMode="External"/><Relationship Id="rId3498" Type="http://schemas.openxmlformats.org/officeDocument/2006/relationships/hyperlink" Target="https://terpconnect.umd.edu/~toh/spectrum/CreateSimulatedSignal.m" TargetMode="External"/><Relationship Id="rId3358" Type="http://schemas.openxmlformats.org/officeDocument/2006/relationships/hyperlink" Target="https://terpconnect.umd.edu/~toh/models/BeersLawCurveFit.html" TargetMode="External"/><Relationship Id="rId3565" Type="http://schemas.openxmlformats.org/officeDocument/2006/relationships/hyperlink" Target="https://terpconnect.umd.edu/~toh/spectrum/symmetrize.m" TargetMode="External"/><Relationship Id="rId3772" Type="http://schemas.openxmlformats.org/officeDocument/2006/relationships/hyperlink" Target="https://terpconnect.umd.edu/~toh/spectrum/testipeak.m" TargetMode="External"/><Relationship Id="rId279" Type="http://schemas.openxmlformats.org/officeDocument/2006/relationships/hyperlink" Target="https://terpconnect.umd.edu/~toh/spectrum/plot.txt" TargetMode="External"/><Relationship Id="rId486" Type="http://schemas.openxmlformats.org/officeDocument/2006/relationships/hyperlink" Target="https://terpconnect.umd.edu/~toh/spectrum/medianfilter.m" TargetMode="External"/><Relationship Id="rId693" Type="http://schemas.openxmlformats.org/officeDocument/2006/relationships/hyperlink" Target="https://terpconnect.umd.edu/~toh/spectrum/PowerMethod2.png" TargetMode="External"/><Relationship Id="rId2167" Type="http://schemas.openxmlformats.org/officeDocument/2006/relationships/hyperlink" Target="http://en.wikipedia.org/wiki/Absorbance" TargetMode="External"/><Relationship Id="rId2374" Type="http://schemas.openxmlformats.org/officeDocument/2006/relationships/hyperlink" Target="https://en.wikipedia.org/wiki/Dirac_delta_function" TargetMode="External"/><Relationship Id="rId2581" Type="http://schemas.openxmlformats.org/officeDocument/2006/relationships/image" Target="media/image312.png"/><Relationship Id="rId3218" Type="http://schemas.openxmlformats.org/officeDocument/2006/relationships/hyperlink" Target="https://terpconnect.umd.edu/~toh/spectrum/ipeak.html" TargetMode="External"/><Relationship Id="rId3425" Type="http://schemas.openxmlformats.org/officeDocument/2006/relationships/hyperlink" Target="https://terpconnect.umd.edu/~toh/spectrum/hundredthwidth.m" TargetMode="External"/><Relationship Id="rId3632" Type="http://schemas.openxmlformats.org/officeDocument/2006/relationships/hyperlink" Target="https://terpconnect.umd.edu/~toh/spectrum/DeconvDemo2.png" TargetMode="External"/><Relationship Id="rId139" Type="http://schemas.openxmlformats.org/officeDocument/2006/relationships/hyperlink" Target="http://wiki.octave.org/FAQ" TargetMode="External"/><Relationship Id="rId346" Type="http://schemas.openxmlformats.org/officeDocument/2006/relationships/hyperlink" Target="https://terpconnect.umd.edu/~toh/spectrum/SignalArithmetic.html" TargetMode="External"/><Relationship Id="rId553" Type="http://schemas.openxmlformats.org/officeDocument/2006/relationships/image" Target="media/image41.png"/><Relationship Id="rId760" Type="http://schemas.openxmlformats.org/officeDocument/2006/relationships/hyperlink" Target="http://en.wikipedia.org/wiki/Discrete_Fourier_transform" TargetMode="External"/><Relationship Id="rId1183" Type="http://schemas.openxmlformats.org/officeDocument/2006/relationships/hyperlink" Target="https://terpconnect.umd.edu/~toh/spectrum/HeightAndArea.m" TargetMode="External"/><Relationship Id="rId1390" Type="http://schemas.openxmlformats.org/officeDocument/2006/relationships/hyperlink" Target="http://terpconnect.umd.edu/~toh/spectrum/GaussFitMC2.m" TargetMode="External"/><Relationship Id="rId2027" Type="http://schemas.openxmlformats.org/officeDocument/2006/relationships/hyperlink" Target="https://terpconnect.umd.edu/~toh/spectrum/PeakFindingandMeasurement.htm" TargetMode="External"/><Relationship Id="rId2234" Type="http://schemas.openxmlformats.org/officeDocument/2006/relationships/hyperlink" Target="https://terpconnect.umd.edu/~toh/spectrum/TFit3a.GIF" TargetMode="External"/><Relationship Id="rId2441" Type="http://schemas.openxmlformats.org/officeDocument/2006/relationships/hyperlink" Target="https://terpconnect.umd.edu/~toh/spectrum/iPowerAnimated.gif" TargetMode="External"/><Relationship Id="rId206" Type="http://schemas.openxmlformats.org/officeDocument/2006/relationships/hyperlink" Target="https://terpconnect.umd.edu/~toh/spectrum/Smoothing.html" TargetMode="External"/><Relationship Id="rId413" Type="http://schemas.openxmlformats.org/officeDocument/2006/relationships/hyperlink" Target="https://terpconnect.umd.edu/~toh/spectrum/PeakFindingandMeasurement.htm" TargetMode="External"/><Relationship Id="rId1043" Type="http://schemas.openxmlformats.org/officeDocument/2006/relationships/image" Target="media/image128.png"/><Relationship Id="rId4199" Type="http://schemas.openxmlformats.org/officeDocument/2006/relationships/hyperlink" Target="https://terpconnect.umd.edu/~toh/spectrum/Retirement.pdf%22" TargetMode="External"/><Relationship Id="rId620" Type="http://schemas.openxmlformats.org/officeDocument/2006/relationships/hyperlink" Target="https://terpconnect.umd.edu/~toh/spectrum/deriv2.m" TargetMode="External"/><Relationship Id="rId1250" Type="http://schemas.openxmlformats.org/officeDocument/2006/relationships/hyperlink" Target="https://terpconnect.umd.edu/~toh/spectrum/Integration.html" TargetMode="External"/><Relationship Id="rId2301" Type="http://schemas.openxmlformats.org/officeDocument/2006/relationships/hyperlink" Target="https://terpconnect.umd.edu/~toh/spectrum/Differentiation.html" TargetMode="External"/><Relationship Id="rId4059" Type="http://schemas.openxmlformats.org/officeDocument/2006/relationships/hyperlink" Target="https://terpconnect.umd.edu/~toh/spectrum/CombinedDerivativesAndSmooths.txt" TargetMode="External"/><Relationship Id="rId1110" Type="http://schemas.openxmlformats.org/officeDocument/2006/relationships/image" Target="media/image137.png"/><Relationship Id="rId1927" Type="http://schemas.openxmlformats.org/officeDocument/2006/relationships/hyperlink" Target="https://terpconnect.umd.edu/~toh/spectrum/PeakFindingandMeasurement.htm" TargetMode="External"/><Relationship Id="rId3075" Type="http://schemas.openxmlformats.org/officeDocument/2006/relationships/hyperlink" Target="https://terpconnect.umd.edu/~toh/spectrum/isignal.html" TargetMode="External"/><Relationship Id="rId3282" Type="http://schemas.openxmlformats.org/officeDocument/2006/relationships/hyperlink" Target="https://terpconnect.umd.edu/~toh/spectrum/iterativefitGaussianStatisticsPython.py" TargetMode="External"/><Relationship Id="rId4126" Type="http://schemas.openxmlformats.org/officeDocument/2006/relationships/hyperlink" Target="https://terpconnect.umd.edu/~toh/spectrum/PeakDetectionAndMeasurementExample.ods" TargetMode="External"/><Relationship Id="rId2091" Type="http://schemas.openxmlformats.org/officeDocument/2006/relationships/hyperlink" Target="https://terpconnect.umd.edu/~toh/spectrum/iPeakIron.png" TargetMode="External"/><Relationship Id="rId3142" Type="http://schemas.openxmlformats.org/officeDocument/2006/relationships/hyperlink" Target="https://terpconnect.umd.edu/~toh/spectrum/ipf.m" TargetMode="External"/><Relationship Id="rId270" Type="http://schemas.openxmlformats.org/officeDocument/2006/relationships/image" Target="media/image25.png"/><Relationship Id="rId3002" Type="http://schemas.openxmlformats.org/officeDocument/2006/relationships/hyperlink" Target="https://terpconnect.umd.edu/~toh/spectrum/TestingOneTwoThree.wav" TargetMode="External"/><Relationship Id="rId130" Type="http://schemas.openxmlformats.org/officeDocument/2006/relationships/hyperlink" Target="https://www.mathworks.com/cloud.html" TargetMode="External"/><Relationship Id="rId3959" Type="http://schemas.openxmlformats.org/officeDocument/2006/relationships/hyperlink" Target="https://terpconnect.umd.edu/%7Etoh/spectrum/VoigtShapeFittingDemonstration.m" TargetMode="External"/><Relationship Id="rId2768" Type="http://schemas.openxmlformats.org/officeDocument/2006/relationships/hyperlink" Target="https://terpconnect.umd.edu/~toh/spectrum/PeakFindingandMeasurement.htm" TargetMode="External"/><Relationship Id="rId2975" Type="http://schemas.openxmlformats.org/officeDocument/2006/relationships/hyperlink" Target="https://terpconnect.umd.edu/~toh/spectrum/IntroToSignalProcessing2022.docx" TargetMode="External"/><Relationship Id="rId3819" Type="http://schemas.openxmlformats.org/officeDocument/2006/relationships/hyperlink" Target="https://terpconnect.umd.edu/~toh/spectrum/DemoFindPeaksb.m" TargetMode="External"/><Relationship Id="rId947" Type="http://schemas.openxmlformats.org/officeDocument/2006/relationships/hyperlink" Target="https://terpconnect.umd.edu/~toh/spectrum/DeconvDemo6.png" TargetMode="External"/><Relationship Id="rId1577" Type="http://schemas.openxmlformats.org/officeDocument/2006/relationships/hyperlink" Target="https://terpconnect.umd.edu/~toh/spectrum/InteractivePeakFitter.htm" TargetMode="External"/><Relationship Id="rId1784" Type="http://schemas.openxmlformats.org/officeDocument/2006/relationships/hyperlink" Target="https://terpconnect.umd.edu/~toh/spectrum/CurveFitting.html" TargetMode="External"/><Relationship Id="rId1991" Type="http://schemas.openxmlformats.org/officeDocument/2006/relationships/hyperlink" Target="http://www.wolframalpha.com/input/?i=solve+exp%28-%28%28x%29%2F%281%2F%282+sqrt%28log%282%29%29%29+w%29%29%5E2%29+%3D+a%2C+w%3E0+for++x" TargetMode="External"/><Relationship Id="rId2628" Type="http://schemas.openxmlformats.org/officeDocument/2006/relationships/hyperlink" Target="https://terpconnect.umd.edu/~toh/models/CalibrationLinear.xls" TargetMode="External"/><Relationship Id="rId2835" Type="http://schemas.openxmlformats.org/officeDocument/2006/relationships/hyperlink" Target="https://terpconnect.umd.edu/~toh/spectrum/functions.html" TargetMode="External"/><Relationship Id="rId4190" Type="http://schemas.openxmlformats.org/officeDocument/2006/relationships/hyperlink" Target="http://physics.nist.gov/PhysRefData/ASD/" TargetMode="External"/><Relationship Id="rId76" Type="http://schemas.openxmlformats.org/officeDocument/2006/relationships/hyperlink" Target="http://www.microsoftstore.com/store/msstore/pd/Excel-Home-and-Student-2010/productID.216446900/vip.true" TargetMode="External"/><Relationship Id="rId807" Type="http://schemas.openxmlformats.org/officeDocument/2006/relationships/hyperlink" Target="https://terpconnect.umd.edu/~toh/spectrum/sunspots.txt" TargetMode="External"/><Relationship Id="rId1437" Type="http://schemas.openxmlformats.org/officeDocument/2006/relationships/hyperlink" Target="https://terpconnect.umd.edu/~toh/spectrum/plotit.m" TargetMode="External"/><Relationship Id="rId1644" Type="http://schemas.openxmlformats.org/officeDocument/2006/relationships/hyperlink" Target="https://terpconnect.umd.edu/~toh/spectrum/ShapeDemo.png" TargetMode="External"/><Relationship Id="rId1851" Type="http://schemas.openxmlformats.org/officeDocument/2006/relationships/hyperlink" Target="https://terpconnect.umd.edu/~toh/spectrum/PeakFindingandMeasurement.htm" TargetMode="External"/><Relationship Id="rId2902" Type="http://schemas.openxmlformats.org/officeDocument/2006/relationships/hyperlink" Target="https://terpconnect.umd.edu/~toh/spectrum/DenomAdditionDemo.m" TargetMode="External"/><Relationship Id="rId4050" Type="http://schemas.openxmlformats.org/officeDocument/2006/relationships/hyperlink" Target="https://terpconnect.umd.edu/~toh/spectrum/SegmentedSmoothExample.png" TargetMode="External"/><Relationship Id="rId1504" Type="http://schemas.openxmlformats.org/officeDocument/2006/relationships/hyperlink" Target="http://www.wam.umd.edu/~toh/spectrum/RegressionDemo3.m" TargetMode="External"/><Relationship Id="rId1711" Type="http://schemas.openxmlformats.org/officeDocument/2006/relationships/hyperlink" Target="https://terpconnect.umd.edu/~toh/spectrum/peakfit9.png" TargetMode="External"/><Relationship Id="rId3469" Type="http://schemas.openxmlformats.org/officeDocument/2006/relationships/hyperlink" Target="https://terpconnect.umd.edu/~toh/spectrum/DigitizedSpeech.m" TargetMode="External"/><Relationship Id="rId3676" Type="http://schemas.openxmlformats.org/officeDocument/2006/relationships/hyperlink" Target="https://terpconnect.umd.edu/~toh/spectrum/MorletExample2.m" TargetMode="External"/><Relationship Id="rId597" Type="http://schemas.openxmlformats.org/officeDocument/2006/relationships/hyperlink" Target="https://terpconnect.umd.edu/~toh/models/Bracket.html" TargetMode="External"/><Relationship Id="rId2278" Type="http://schemas.openxmlformats.org/officeDocument/2006/relationships/hyperlink" Target="https://terpconnect.umd.edu/~toh/spectrum/Case2Figure2.png" TargetMode="External"/><Relationship Id="rId2485" Type="http://schemas.openxmlformats.org/officeDocument/2006/relationships/image" Target="media/image296.png"/><Relationship Id="rId3329" Type="http://schemas.openxmlformats.org/officeDocument/2006/relationships/image" Target="media/image413.png"/><Relationship Id="rId3883" Type="http://schemas.openxmlformats.org/officeDocument/2006/relationships/hyperlink" Target="https://terpconnect.umd.edu/~toh/spectrum/idemos.zip" TargetMode="External"/><Relationship Id="rId457" Type="http://schemas.openxmlformats.org/officeDocument/2006/relationships/hyperlink" Target="https://terpconnect.umd.edu/~toh/spectrum/SegmentedSmoothExample.png" TargetMode="External"/><Relationship Id="rId1087" Type="http://schemas.openxmlformats.org/officeDocument/2006/relationships/hyperlink" Target="https://terpconnect.umd.edu/~toh/spectrum/triangulation.png" TargetMode="External"/><Relationship Id="rId1294" Type="http://schemas.openxmlformats.org/officeDocument/2006/relationships/image" Target="media/image157.jpeg"/><Relationship Id="rId2138" Type="http://schemas.openxmlformats.org/officeDocument/2006/relationships/hyperlink" Target="https://terpconnect.umd.edu/~toh/spectrum/findpeaks.m" TargetMode="External"/><Relationship Id="rId2692" Type="http://schemas.openxmlformats.org/officeDocument/2006/relationships/hyperlink" Target="https://terpconnect.umd.edu/~toh/spectrum/MathematicaRaspberryPi.png" TargetMode="External"/><Relationship Id="rId3536" Type="http://schemas.openxmlformats.org/officeDocument/2006/relationships/hyperlink" Target="https://terpconnect.umd.edu/~toh/spectrum/isignal.m" TargetMode="External"/><Relationship Id="rId3743" Type="http://schemas.openxmlformats.org/officeDocument/2006/relationships/hyperlink" Target="http://us.spindices.com/indices/equity/sp-500" TargetMode="External"/><Relationship Id="rId3950" Type="http://schemas.openxmlformats.org/officeDocument/2006/relationships/hyperlink" Target="https://terpconnect.umd.edu/~toh/spectrum/fitgauss2b.m" TargetMode="External"/><Relationship Id="rId664" Type="http://schemas.openxmlformats.org/officeDocument/2006/relationships/hyperlink" Target="https://terpconnect.umd.edu/~toh/spectrum/ResolutionEnhancement.html" TargetMode="External"/><Relationship Id="rId871" Type="http://schemas.openxmlformats.org/officeDocument/2006/relationships/hyperlink" Target="https://terpconnect.umd.edu/~toh/spectrum/SineBursts.mat" TargetMode="External"/><Relationship Id="rId2345" Type="http://schemas.openxmlformats.org/officeDocument/2006/relationships/hyperlink" Target="https://terpconnect.umd.edu/~toh/spectrum/InteractiveFourierFilter.htm" TargetMode="External"/><Relationship Id="rId2552" Type="http://schemas.openxmlformats.org/officeDocument/2006/relationships/hyperlink" Target="https://en.wikipedia.org/wiki/S%26P_500_Index" TargetMode="External"/><Relationship Id="rId3603" Type="http://schemas.openxmlformats.org/officeDocument/2006/relationships/hyperlink" Target="https://terpconnect.umd.edu/~toh/spectrum/CompareFrequencySpectrum.m" TargetMode="External"/><Relationship Id="rId3810" Type="http://schemas.openxmlformats.org/officeDocument/2006/relationships/hyperlink" Target="https://terpconnect.umd.edu/~toh/spectrum/wmeasurepeaks.m" TargetMode="External"/><Relationship Id="rId317" Type="http://schemas.openxmlformats.org/officeDocument/2006/relationships/hyperlink" Target="https://terpconnect.umd.edu/~toh/spectrum/sigmoid.m" TargetMode="External"/><Relationship Id="rId524" Type="http://schemas.openxmlformats.org/officeDocument/2006/relationships/image" Target="https://terpconnect.umd.edu/~toh/spectrum/DerivEquation3.GIF" TargetMode="External"/><Relationship Id="rId731" Type="http://schemas.openxmlformats.org/officeDocument/2006/relationships/image" Target="media/image60.png"/><Relationship Id="rId1154" Type="http://schemas.openxmlformats.org/officeDocument/2006/relationships/hyperlink" Target="https://terpconnect.umd.edu/~toh/spectrum/OverlapAreaComparison.m" TargetMode="External"/><Relationship Id="rId1361" Type="http://schemas.openxmlformats.org/officeDocument/2006/relationships/hyperlink" Target="https://terpconnect.umd.edu/~toh/spectrum/trydatatrans.m" TargetMode="External"/><Relationship Id="rId2205" Type="http://schemas.openxmlformats.org/officeDocument/2006/relationships/hyperlink" Target="https://terpconnect.umd.edu/~toh/spectrum/fitM.m" TargetMode="External"/><Relationship Id="rId2412" Type="http://schemas.openxmlformats.org/officeDocument/2006/relationships/hyperlink" Target="https://terpconnect.umd.edu/~toh/spectrum/RoundingError.gif" TargetMode="External"/><Relationship Id="rId1014" Type="http://schemas.openxmlformats.org/officeDocument/2006/relationships/hyperlink" Target="https://terpconnect.umd.edu/~toh/spectrum/flp.m" TargetMode="External"/><Relationship Id="rId1221" Type="http://schemas.openxmlformats.org/officeDocument/2006/relationships/hyperlink" Target="https://terpconnect.umd.edu/~toh/spectrum/autopeaks.m" TargetMode="External"/><Relationship Id="rId3186" Type="http://schemas.openxmlformats.org/officeDocument/2006/relationships/hyperlink" Target="https://terpconnect.umd.edu/~toh/spectrum/CurveFitting.html" TargetMode="External"/><Relationship Id="rId3393" Type="http://schemas.openxmlformats.org/officeDocument/2006/relationships/hyperlink" Target="https://terpconnect.umd.edu/~toh/spectrum/sech2pulse" TargetMode="External"/><Relationship Id="rId4237" Type="http://schemas.openxmlformats.org/officeDocument/2006/relationships/hyperlink" Target="http://www.nature.com/nmat/journal/v13/n7/extref/nmat3949-s1.pdf" TargetMode="External"/><Relationship Id="rId3046" Type="http://schemas.openxmlformats.org/officeDocument/2006/relationships/hyperlink" Target="https://terpconnect.umd.edu/~toh/spectrum/TestingOneTwoThree.wav" TargetMode="External"/><Relationship Id="rId3253" Type="http://schemas.openxmlformats.org/officeDocument/2006/relationships/image" Target="media/image405.png"/><Relationship Id="rId3460" Type="http://schemas.openxmlformats.org/officeDocument/2006/relationships/hyperlink" Target="https://terpconnect.umd.edu/~toh/spectrum/NoiseColorTest.m" TargetMode="External"/><Relationship Id="rId174" Type="http://schemas.openxmlformats.org/officeDocument/2006/relationships/hyperlink" Target="https://terpconnect.umd.edu/~toh/spectrum/SNRdemo.m" TargetMode="External"/><Relationship Id="rId381" Type="http://schemas.openxmlformats.org/officeDocument/2006/relationships/hyperlink" Target="https://terpconnect.umd.edu/~toh/spectrum/CaseStudies.html" TargetMode="External"/><Relationship Id="rId2062" Type="http://schemas.openxmlformats.org/officeDocument/2006/relationships/hyperlink" Target="https://terpconnect.umd.edu/~toh/spectrum/histograms.png" TargetMode="External"/><Relationship Id="rId3113" Type="http://schemas.openxmlformats.org/officeDocument/2006/relationships/hyperlink" Target="https://www.mathworks.com/help/matlab/ref/sortrows.html" TargetMode="External"/><Relationship Id="rId241" Type="http://schemas.openxmlformats.org/officeDocument/2006/relationships/hyperlink" Target="http://www.wolframalpha.com/input/?i=plot+y%3Dexp%28-%28%28x-mu%29%2F%28sigma%2F%282*sqrt%28ln%282%29%29%29%29%29%5e2%29+for+mu%3D0%2Csigma%3D1" TargetMode="External"/><Relationship Id="rId3320" Type="http://schemas.openxmlformats.org/officeDocument/2006/relationships/hyperlink" Target="https://terpconnect.umd.edu/~toh/models/Bracket.html" TargetMode="External"/><Relationship Id="rId2879" Type="http://schemas.openxmlformats.org/officeDocument/2006/relationships/hyperlink" Target="https://terpconnect.umd.edu/~toh/spectrum/TimeResolvedCLS6.png" TargetMode="External"/><Relationship Id="rId101" Type="http://schemas.openxmlformats.org/officeDocument/2006/relationships/hyperlink" Target="https://www.mathworks.com/help/matlab/matlab_prog/array-vs-matrix-operations.html" TargetMode="External"/><Relationship Id="rId1688" Type="http://schemas.openxmlformats.org/officeDocument/2006/relationships/hyperlink" Target="https://terpconnect.umd.edu/~toh/spectrum/PeakShapeAnalyticalCurve.m" TargetMode="External"/><Relationship Id="rId1895" Type="http://schemas.openxmlformats.org/officeDocument/2006/relationships/hyperlink" Target="https://terpconnect.umd.edu/~toh/spectrum/PeakFindingandMeasurement.htm" TargetMode="External"/><Relationship Id="rId2739" Type="http://schemas.openxmlformats.org/officeDocument/2006/relationships/hyperlink" Target="https://terpconnect.umd.edu/~toh/spectrum/peakfit.m" TargetMode="External"/><Relationship Id="rId2946" Type="http://schemas.openxmlformats.org/officeDocument/2006/relationships/hyperlink" Target="https://terpconnect.umd.edu/~toh/spectrum/isignal.m" TargetMode="External"/><Relationship Id="rId4094" Type="http://schemas.openxmlformats.org/officeDocument/2006/relationships/hyperlink" Target="https://terpconnect.umd.edu/~toh/spectrum/LeastSquares.xls" TargetMode="External"/><Relationship Id="rId918" Type="http://schemas.openxmlformats.org/officeDocument/2006/relationships/hyperlink" Target="http://www.oxforddictionaries.com/us/definition/american_english/deconvolution?q=deconvolution" TargetMode="External"/><Relationship Id="rId1548" Type="http://schemas.openxmlformats.org/officeDocument/2006/relationships/hyperlink" Target="https://terpconnect.umd.edu/~toh/spectrum/CurveFitting.html" TargetMode="External"/><Relationship Id="rId1755" Type="http://schemas.openxmlformats.org/officeDocument/2006/relationships/image" Target="media/image204.gif"/><Relationship Id="rId4161" Type="http://schemas.openxmlformats.org/officeDocument/2006/relationships/hyperlink" Target="https://terpconnect.umd.edu/~toh/spectrum/SignalProcessingTools.html" TargetMode="External"/><Relationship Id="rId1408" Type="http://schemas.openxmlformats.org/officeDocument/2006/relationships/image" Target="media/image172.gif"/><Relationship Id="rId1962" Type="http://schemas.openxmlformats.org/officeDocument/2006/relationships/hyperlink" Target="https://terpconnect.umd.edu/~toh/spectrum/findpeaksfit.m" TargetMode="External"/><Relationship Id="rId2806" Type="http://schemas.openxmlformats.org/officeDocument/2006/relationships/image" Target="media/image340.png"/><Relationship Id="rId4021" Type="http://schemas.openxmlformats.org/officeDocument/2006/relationships/hyperlink" Target="https://terpconnect.umd.edu/~toh/spectrum/TFit3.m" TargetMode="External"/><Relationship Id="rId47" Type="http://schemas.openxmlformats.org/officeDocument/2006/relationships/hyperlink" Target="https://itunes.apple.com/us/app/matlab-mobile/id370976661?mt=8" TargetMode="External"/><Relationship Id="rId1615" Type="http://schemas.openxmlformats.org/officeDocument/2006/relationships/hyperlink" Target="https://terpconnect.umd.edu/~toh/spectrum/gaussian.m" TargetMode="External"/><Relationship Id="rId1822" Type="http://schemas.openxmlformats.org/officeDocument/2006/relationships/hyperlink" Target="https://terpconnect.umd.edu/~toh/spectrum/DemoFindPeaksb.gif" TargetMode="External"/><Relationship Id="rId3787" Type="http://schemas.openxmlformats.org/officeDocument/2006/relationships/hyperlink" Target="https://terpconnect.umd.edu/~toh/spectrum/autopeaksplot.m" TargetMode="External"/><Relationship Id="rId3994" Type="http://schemas.openxmlformats.org/officeDocument/2006/relationships/hyperlink" Target="https://terpconnect.umd.edu/~toh/spectrum/PeakfitTimeTest2.m" TargetMode="External"/><Relationship Id="rId2389" Type="http://schemas.openxmlformats.org/officeDocument/2006/relationships/hyperlink" Target="https://terpconnect.umd.edu/~toh/spectrum/uyyvsyy.png" TargetMode="External"/><Relationship Id="rId2596" Type="http://schemas.openxmlformats.org/officeDocument/2006/relationships/hyperlink" Target="https://terpconnect.umd.edu/~toh/spectrum/SegmentedFouFilter.m" TargetMode="External"/><Relationship Id="rId3647" Type="http://schemas.openxmlformats.org/officeDocument/2006/relationships/hyperlink" Target="https://terpconnect.umd.edu/~toh/spectrum/SegExpDeconvPlot.m" TargetMode="External"/><Relationship Id="rId3854" Type="http://schemas.openxmlformats.org/officeDocument/2006/relationships/hyperlink" Target="https://terpconnect.umd.edu/~toh/spectrum/idpeaks.m" TargetMode="External"/><Relationship Id="rId568" Type="http://schemas.openxmlformats.org/officeDocument/2006/relationships/hyperlink" Target="http://books.google.com/books?id=Q5V4AiCpqHYC&amp;pg=RA1-PA155&amp;lpg=RA1-PA155&amp;dq=derivative+fluorescence+o%27haver&amp;source=web&amp;ots=6CpSnrbGP1&amp;sig=GimVmSI-S6v6-pWh4XZWqCfEuLE&amp;hl=en&amp;sa=X&amp;oi=book_result&amp;resnum=1&amp;ct=result" TargetMode="External"/><Relationship Id="rId775" Type="http://schemas.openxmlformats.org/officeDocument/2006/relationships/hyperlink" Target="https://terpconnect.umd.edu/~toh/spectrum/AliasingDemo.m" TargetMode="External"/><Relationship Id="rId982" Type="http://schemas.openxmlformats.org/officeDocument/2006/relationships/hyperlink" Target="https://terpconnect.umd.edu/~toh/spectrum/SegExpDeconv.m" TargetMode="External"/><Relationship Id="rId1198" Type="http://schemas.openxmlformats.org/officeDocument/2006/relationships/hyperlink" Target="https://terpconnect.umd.edu/~toh/spectrum/PeakFindingandMeasurement.htm" TargetMode="External"/><Relationship Id="rId2249" Type="http://schemas.openxmlformats.org/officeDocument/2006/relationships/hyperlink" Target="https://www.socialresearchmethods.net/kb/statdesc.php" TargetMode="External"/><Relationship Id="rId2456" Type="http://schemas.openxmlformats.org/officeDocument/2006/relationships/hyperlink" Target="https://terpconnect.umd.edu/~toh/models/CalibrationCurve.html" TargetMode="External"/><Relationship Id="rId2663" Type="http://schemas.openxmlformats.org/officeDocument/2006/relationships/image" Target="media/image318.png"/><Relationship Id="rId2870" Type="http://schemas.openxmlformats.org/officeDocument/2006/relationships/hyperlink" Target="https://terpconnect.umd.edu/~toh/spectrum/TimeResolvedCLS.m" TargetMode="External"/><Relationship Id="rId3507" Type="http://schemas.openxmlformats.org/officeDocument/2006/relationships/hyperlink" Target="https://terpconnect.umd.edu/~toh/spectrum/SegmentedSmoothDemo.png" TargetMode="External"/><Relationship Id="rId3714" Type="http://schemas.openxmlformats.org/officeDocument/2006/relationships/hyperlink" Target="https://terpconnect.umd.edu/~toh/spectrum/PowerMethodDemo.m" TargetMode="External"/><Relationship Id="rId3921" Type="http://schemas.openxmlformats.org/officeDocument/2006/relationships/hyperlink" Target="https://terpconnect.umd.edu/~toh/spectrum/bootgaussfit.m" TargetMode="External"/><Relationship Id="rId428" Type="http://schemas.openxmlformats.org/officeDocument/2006/relationships/hyperlink" Target="https://terpconnect.umd.edu/~toh/spectrum/Smoothing.html" TargetMode="External"/><Relationship Id="rId635" Type="http://schemas.openxmlformats.org/officeDocument/2006/relationships/hyperlink" Target="https://terpconnect.umd.edu/~toh/spectrum/iSignal.html" TargetMode="External"/><Relationship Id="rId842" Type="http://schemas.openxmlformats.org/officeDocument/2006/relationships/hyperlink" Target="http://www.wolframalpha.com/input/?i=Fourier+transform+calculator" TargetMode="External"/><Relationship Id="rId1058" Type="http://schemas.openxmlformats.org/officeDocument/2006/relationships/hyperlink" Target="https://terpconnect.umd.edu/~toh/spectrum/SmoothVsWaveletsSquareWave.png" TargetMode="External"/><Relationship Id="rId1265" Type="http://schemas.openxmlformats.org/officeDocument/2006/relationships/hyperlink" Target="https://terpconnect.umd.edu/~toh/spectrum/PeakFindingandMeasurement.htm" TargetMode="External"/><Relationship Id="rId1472" Type="http://schemas.openxmlformats.org/officeDocument/2006/relationships/hyperlink" Target="http://mathworld.wolfram.com/MatrixInverse.html" TargetMode="External"/><Relationship Id="rId2109" Type="http://schemas.openxmlformats.org/officeDocument/2006/relationships/hyperlink" Target="https://terpconnect.umd.edu/~toh/spectrum/ipeakdemo1.png" TargetMode="External"/><Relationship Id="rId2316" Type="http://schemas.openxmlformats.org/officeDocument/2006/relationships/image" Target="media/image276.png"/><Relationship Id="rId2523" Type="http://schemas.openxmlformats.org/officeDocument/2006/relationships/hyperlink" Target="https://terpconnect.umd.edu/~toh/spectrum/SmallPeak.m" TargetMode="External"/><Relationship Id="rId2730" Type="http://schemas.openxmlformats.org/officeDocument/2006/relationships/hyperlink" Target="https://terpconnect.umd.edu/~toh/spectrum/temptime.py" TargetMode="External"/><Relationship Id="rId702" Type="http://schemas.openxmlformats.org/officeDocument/2006/relationships/hyperlink" Target="https://terpconnect.umd.edu/~toh/spectrum/PeakSharpeningDemo.xlsx" TargetMode="External"/><Relationship Id="rId1125" Type="http://schemas.openxmlformats.org/officeDocument/2006/relationships/hyperlink" Target="https://terpconnect.umd.edu/~toh/spectrum/CumulativeSum.png" TargetMode="External"/><Relationship Id="rId1332" Type="http://schemas.openxmlformats.org/officeDocument/2006/relationships/hyperlink" Target="https://terpconnect.umd.edu/~toh/spectrum/CurveFittingC.html" TargetMode="External"/><Relationship Id="rId3297" Type="http://schemas.openxmlformats.org/officeDocument/2006/relationships/hyperlink" Target="file:///C:\Users\tomoh\Dropbox\SPECTRUM\sft.m" TargetMode="External"/><Relationship Id="rId3157" Type="http://schemas.openxmlformats.org/officeDocument/2006/relationships/hyperlink" Target="http://matlab.cheme.cmu.edu/2012/06/22/curve-fitting-to-get-overlapping-peak-areas/" TargetMode="External"/><Relationship Id="rId285" Type="http://schemas.openxmlformats.org/officeDocument/2006/relationships/hyperlink" Target="https://terpconnect.umd.edu/~toh/spectrum/peakfit.m" TargetMode="External"/><Relationship Id="rId3364" Type="http://schemas.openxmlformats.org/officeDocument/2006/relationships/hyperlink" Target="http://wiki.services.openoffice.org/wiki/Documentation/How_Tos/Calc:_LINEST_function" TargetMode="External"/><Relationship Id="rId3571" Type="http://schemas.openxmlformats.org/officeDocument/2006/relationships/hyperlink" Target="https://terpconnect.umd.edu/~toh/spectrum/AdditionalSharpening.png" TargetMode="External"/><Relationship Id="rId4208" Type="http://schemas.openxmlformats.org/officeDocument/2006/relationships/hyperlink" Target="https://www.researchgate.net/profile/Joseph-Dubrovkin" TargetMode="External"/><Relationship Id="rId492" Type="http://schemas.openxmlformats.org/officeDocument/2006/relationships/hyperlink" Target="https://terpconnect.umd.edu/~toh/spectrum/iSignalDeltaTest.m" TargetMode="External"/><Relationship Id="rId2173" Type="http://schemas.openxmlformats.org/officeDocument/2006/relationships/hyperlink" Target="http://en.wikipedia.org/wiki/Monochromator" TargetMode="External"/><Relationship Id="rId2380" Type="http://schemas.openxmlformats.org/officeDocument/2006/relationships/hyperlink" Target="https://terpconnect.umd.edu/~toh/spectrum/DeconvDemo.png" TargetMode="External"/><Relationship Id="rId3017" Type="http://schemas.openxmlformats.org/officeDocument/2006/relationships/image" Target="media/image378.png"/><Relationship Id="rId3224" Type="http://schemas.openxmlformats.org/officeDocument/2006/relationships/hyperlink" Target="https://www.mathworks.com/help/matlab/ref/global.html" TargetMode="External"/><Relationship Id="rId3431" Type="http://schemas.openxmlformats.org/officeDocument/2006/relationships/hyperlink" Target="https://terpconnect.umd.edu/~toh/spectrum/rmz%28a%29" TargetMode="External"/><Relationship Id="rId145" Type="http://schemas.openxmlformats.org/officeDocument/2006/relationships/hyperlink" Target="https://www.gnu.org/software/octave/news/release/2021/10/30/octave-6.4.0-released.html" TargetMode="External"/><Relationship Id="rId352" Type="http://schemas.openxmlformats.org/officeDocument/2006/relationships/hyperlink" Target="https://itunes.apple.com/us/app/matlab-mobile/id370976661?mt=8" TargetMode="External"/><Relationship Id="rId2033" Type="http://schemas.openxmlformats.org/officeDocument/2006/relationships/hyperlink" Target="https://terpconnect.umd.edu/~toh/spectrum/idpeaks.zip" TargetMode="External"/><Relationship Id="rId2240" Type="http://schemas.openxmlformats.org/officeDocument/2006/relationships/hyperlink" Target="https://terpconnect.umd.edu/~toh/spectrum/TFit3Demo.m" TargetMode="External"/><Relationship Id="rId212" Type="http://schemas.openxmlformats.org/officeDocument/2006/relationships/hyperlink" Target="https://en.wikipedia.org/wiki/Random_walk" TargetMode="External"/><Relationship Id="rId1799" Type="http://schemas.openxmlformats.org/officeDocument/2006/relationships/hyperlink" Target="https://terpconnect.umd.edu/~toh/spectrum/peakfit.m" TargetMode="External"/><Relationship Id="rId2100" Type="http://schemas.openxmlformats.org/officeDocument/2006/relationships/hyperlink" Target="https://terpconnect.umd.edu/~toh/spectrum/demoipeak.m" TargetMode="External"/><Relationship Id="rId4065" Type="http://schemas.openxmlformats.org/officeDocument/2006/relationships/hyperlink" Target="https://terpconnect.umd.edu/~toh/spectrum/PeakSharpeningDemo.ods" TargetMode="External"/><Relationship Id="rId1659" Type="http://schemas.openxmlformats.org/officeDocument/2006/relationships/hyperlink" Target="https://terpconnect.umd.edu/~toh/spectrum/BootstrapIterativeFit2.m" TargetMode="External"/><Relationship Id="rId1866" Type="http://schemas.openxmlformats.org/officeDocument/2006/relationships/hyperlink" Target="https://en.wikipedia.org/wiki/Full_width_at_half_maximum" TargetMode="External"/><Relationship Id="rId2917" Type="http://schemas.openxmlformats.org/officeDocument/2006/relationships/hyperlink" Target="https://terpconnect.umd.edu/~toh/spectrum/iSignal.html" TargetMode="External"/><Relationship Id="rId3081" Type="http://schemas.openxmlformats.org/officeDocument/2006/relationships/hyperlink" Target="https://terpconnect.umd.edu/~toh/spectrum/testpeakfit.m" TargetMode="External"/><Relationship Id="rId4132" Type="http://schemas.openxmlformats.org/officeDocument/2006/relationships/hyperlink" Target="https://terpconnect.umd.edu/~toh/spectrum/TFitSpreadsheetTemplate.png" TargetMode="External"/><Relationship Id="rId1519" Type="http://schemas.openxmlformats.org/officeDocument/2006/relationships/hyperlink" Target="https://terpconnect.umd.edu/~toh/spectrum/wheatILS.zip" TargetMode="External"/><Relationship Id="rId1726" Type="http://schemas.openxmlformats.org/officeDocument/2006/relationships/hyperlink" Target="https://terpconnect.umd.edu/~toh/spectrum/BaselineSubtractedFit.GIF" TargetMode="External"/><Relationship Id="rId1933" Type="http://schemas.openxmlformats.org/officeDocument/2006/relationships/hyperlink" Target="https://terpconnect.umd.edu/~toh/spectrum/PeakFindingandMeasurement.htm" TargetMode="External"/><Relationship Id="rId18" Type="http://schemas.openxmlformats.org/officeDocument/2006/relationships/hyperlink" Target="http://tinyurl.com/cey8rwh" TargetMode="External"/><Relationship Id="rId3898" Type="http://schemas.openxmlformats.org/officeDocument/2006/relationships/hyperlink" Target="https://terpconnect.umd.edu/~toh/spectrum/SignalsAndNoise.html" TargetMode="External"/><Relationship Id="rId3758" Type="http://schemas.openxmlformats.org/officeDocument/2006/relationships/hyperlink" Target="https://terpconnect.umd.edu/~toh/spectrum/PeakFindingandMeasurement.htm" TargetMode="External"/><Relationship Id="rId3965" Type="http://schemas.openxmlformats.org/officeDocument/2006/relationships/hyperlink" Target="https://terpconnect.umd.edu/~toh/spectrum/BootstrapIterativeFit.m" TargetMode="External"/><Relationship Id="rId679" Type="http://schemas.openxmlformats.org/officeDocument/2006/relationships/hyperlink" Target="https://terpconnect.umd.edu/~toh/spectrum/PowerLawDemo.png" TargetMode="External"/><Relationship Id="rId886" Type="http://schemas.openxmlformats.org/officeDocument/2006/relationships/hyperlink" Target="https://www.electronics-tutorials.ws/filter/filter_2.html" TargetMode="External"/><Relationship Id="rId2567" Type="http://schemas.openxmlformats.org/officeDocument/2006/relationships/hyperlink" Target="https://terpconnect.umd.edu/~toh/spectrum/Smoothing.html" TargetMode="External"/><Relationship Id="rId2774" Type="http://schemas.openxmlformats.org/officeDocument/2006/relationships/hyperlink" Target="https://terpconnect.umd.edu/~toh/spectrum/RealTimeSmoothedPeakDetectionGauss.gif" TargetMode="External"/><Relationship Id="rId3618" Type="http://schemas.openxmlformats.org/officeDocument/2006/relationships/hyperlink" Target="https://terpconnect.umd.edu/~toh/spectrum/HarmonicAnalysis.html" TargetMode="External"/><Relationship Id="rId2" Type="http://schemas.openxmlformats.org/officeDocument/2006/relationships/numbering" Target="numbering.xml"/><Relationship Id="rId539" Type="http://schemas.openxmlformats.org/officeDocument/2006/relationships/hyperlink" Target="https://terpconnect.umd.edu/~toh/spectrum/FirstDerivativeGaussVsLor.png" TargetMode="External"/><Relationship Id="rId746" Type="http://schemas.openxmlformats.org/officeDocument/2006/relationships/hyperlink" Target="https://terpconnect.umd.edu/~toh/spectrum/DemoSymm3.m" TargetMode="External"/><Relationship Id="rId1169" Type="http://schemas.openxmlformats.org/officeDocument/2006/relationships/hyperlink" Target="https://terpconnect.umd.edu/~toh/spectrum/EffectOfPeakHeightR068T3N05tx.png" TargetMode="External"/><Relationship Id="rId1376" Type="http://schemas.openxmlformats.org/officeDocument/2006/relationships/hyperlink" Target="http://www.wolframalpha.com/input/?i=expand+%281%2B%28%28x-p%29%2F%280.5*w%29%29%5E2%29%2Fh" TargetMode="External"/><Relationship Id="rId1583" Type="http://schemas.openxmlformats.org/officeDocument/2006/relationships/hyperlink" Target="http://www.google.com/search?q=nelder+mead+simplex+%22open+office%22&amp;ie=utf-8&amp;oe=utf-8&amp;aq=t&amp;rls=org.mozilla:en-US:official&amp;client=firefox-a" TargetMode="External"/><Relationship Id="rId2427" Type="http://schemas.openxmlformats.org/officeDocument/2006/relationships/hyperlink" Target="https://terpconnect.umd.edu/~toh/spectrum/cls2.m" TargetMode="External"/><Relationship Id="rId2981" Type="http://schemas.openxmlformats.org/officeDocument/2006/relationships/hyperlink" Target="https://terpconnect.umd.edu/~toh/spectrum/PeakFindingandMeasurement.htm" TargetMode="External"/><Relationship Id="rId3825" Type="http://schemas.openxmlformats.org/officeDocument/2006/relationships/hyperlink" Target="https://terpconnect.umd.edu/~toh/spectrum/DemoFindPeaksSb.m" TargetMode="External"/><Relationship Id="rId953" Type="http://schemas.openxmlformats.org/officeDocument/2006/relationships/hyperlink" Target="https://terpconnect.umd.edu/~toh/spectrum/DeconvDemo2.m" TargetMode="External"/><Relationship Id="rId1029" Type="http://schemas.openxmlformats.org/officeDocument/2006/relationships/hyperlink" Target="https://www.sciencedirect.com/topics/computer-science/wavelet-transforms" TargetMode="External"/><Relationship Id="rId1236" Type="http://schemas.openxmlformats.org/officeDocument/2006/relationships/hyperlink" Target="https://terpconnect.umd.edu/~toh/spectrum/CurveFittingC.html" TargetMode="External"/><Relationship Id="rId1790" Type="http://schemas.openxmlformats.org/officeDocument/2006/relationships/hyperlink" Target="https://terpconnect.umd.edu/Tom%27s%20%20Documents/FTP/SPECTRUM/DataMatrix2.mat" TargetMode="External"/><Relationship Id="rId2634" Type="http://schemas.openxmlformats.org/officeDocument/2006/relationships/hyperlink" Target="https://terpconnect.umd.edu/~toh/models/Bracket.html" TargetMode="External"/><Relationship Id="rId2841" Type="http://schemas.openxmlformats.org/officeDocument/2006/relationships/hyperlink" Target="https://terpconnect.umd.edu/~toh/spectrum/SPECTRUM.zip" TargetMode="External"/><Relationship Id="rId82" Type="http://schemas.openxmlformats.org/officeDocument/2006/relationships/hyperlink" Target="http://www.apple.com/ios/numbers/?cid=wwa-us-kwg-features-com" TargetMode="External"/><Relationship Id="rId606" Type="http://schemas.openxmlformats.org/officeDocument/2006/relationships/hyperlink" Target="https://terpconnect.umd.edu/~toh/spectrum/smoothing.html" TargetMode="External"/><Relationship Id="rId813" Type="http://schemas.openxmlformats.org/officeDocument/2006/relationships/hyperlink" Target="https://terpconnect.umd.edu/~toh/spectrum/Summary4.txt" TargetMode="External"/><Relationship Id="rId1443" Type="http://schemas.openxmlformats.org/officeDocument/2006/relationships/hyperlink" Target="https://terpconnect.umd.edu/~toh/spectrum/plotit.m" TargetMode="External"/><Relationship Id="rId1650" Type="http://schemas.openxmlformats.org/officeDocument/2006/relationships/hyperlink" Target="https://terpconnect.umd.edu/~toh/spectrum/ipfoctave.m" TargetMode="External"/><Relationship Id="rId2701" Type="http://schemas.openxmlformats.org/officeDocument/2006/relationships/hyperlink" Target="http://lifehacker.com/5929913/build-a-xbmc-media-center-with-a-35-raspberry-pi" TargetMode="External"/><Relationship Id="rId1303" Type="http://schemas.openxmlformats.org/officeDocument/2006/relationships/image" Target="media/image160.gif"/><Relationship Id="rId1510" Type="http://schemas.openxmlformats.org/officeDocument/2006/relationships/hyperlink" Target="https://terpconnect.umd.edu/~toh/spectrum/cls2.m" TargetMode="External"/><Relationship Id="rId3268" Type="http://schemas.openxmlformats.org/officeDocument/2006/relationships/hyperlink" Target="https://www.microsoft.com/en-us/microsoft-copilot" TargetMode="External"/><Relationship Id="rId3475" Type="http://schemas.openxmlformats.org/officeDocument/2006/relationships/hyperlink" Target="https://terpconnect.umd.edu/~toh/spectrum/gaussian.m" TargetMode="External"/><Relationship Id="rId3682" Type="http://schemas.openxmlformats.org/officeDocument/2006/relationships/hyperlink" Target="https://terpconnect.umd.edu/~toh/spectrum/measurepeaks.m" TargetMode="External"/><Relationship Id="rId189" Type="http://schemas.openxmlformats.org/officeDocument/2006/relationships/hyperlink" Target="https://terpconnect.umd.edu/~toh/spectrum/EnsembleAverage1.wmv" TargetMode="External"/><Relationship Id="rId396" Type="http://schemas.openxmlformats.org/officeDocument/2006/relationships/hyperlink" Target="http://tinyurl.com/cey8rwh" TargetMode="External"/><Relationship Id="rId2077" Type="http://schemas.openxmlformats.org/officeDocument/2006/relationships/hyperlink" Target="https://terpconnect.umd.edu/~toh/spectrum/iPeakExample8.png" TargetMode="External"/><Relationship Id="rId2284" Type="http://schemas.openxmlformats.org/officeDocument/2006/relationships/hyperlink" Target="https://terpconnect.umd.edu/~toh/spectrum/Smoothing.html" TargetMode="External"/><Relationship Id="rId2491" Type="http://schemas.openxmlformats.org/officeDocument/2006/relationships/hyperlink" Target="https://terpconnect.umd.edu/~toh/spectrum/OpticalChopper.png" TargetMode="External"/><Relationship Id="rId3128" Type="http://schemas.openxmlformats.org/officeDocument/2006/relationships/hyperlink" Target="https://terpconnect.umd.edu/~toh/spectrum/InteractivePeakFitter.htm" TargetMode="External"/><Relationship Id="rId3335" Type="http://schemas.openxmlformats.org/officeDocument/2006/relationships/hyperlink" Target="https://terpconnect.umd.edu/~toh/models/LogLogCalibrationQuadratic.ods" TargetMode="External"/><Relationship Id="rId3542" Type="http://schemas.openxmlformats.org/officeDocument/2006/relationships/hyperlink" Target="https://terpconnect.umd.edu/~toh/spectrum/SignalsAndNoise.html" TargetMode="External"/><Relationship Id="rId256" Type="http://schemas.openxmlformats.org/officeDocument/2006/relationships/hyperlink" Target="https://en.wikipedia.org/wiki/Normal_distribution" TargetMode="External"/><Relationship Id="rId463" Type="http://schemas.openxmlformats.org/officeDocument/2006/relationships/image" Target="https://terpconnect.umd.edu/~toh/spectrum/SmoothTypes.png" TargetMode="External"/><Relationship Id="rId670" Type="http://schemas.openxmlformats.org/officeDocument/2006/relationships/hyperlink" Target="https://terpconnect.umd.edu/~toh/spectrum/SymmetricalizationAnimation3peaks.gif" TargetMode="External"/><Relationship Id="rId1093" Type="http://schemas.openxmlformats.org/officeDocument/2006/relationships/hyperlink" Target="https://terpconnect.umd.edu/~toh/spectrum/IntegrationTest.m" TargetMode="External"/><Relationship Id="rId2144" Type="http://schemas.openxmlformats.org/officeDocument/2006/relationships/hyperlink" Target="https://terpconnect.umd.edu/~toh/spectrum/PeakDetectionExample3.xlsx" TargetMode="External"/><Relationship Id="rId2351" Type="http://schemas.openxmlformats.org/officeDocument/2006/relationships/hyperlink" Target="http://www.mathworks.com/help/matlab/ref/abs.html" TargetMode="External"/><Relationship Id="rId3402" Type="http://schemas.openxmlformats.org/officeDocument/2006/relationships/hyperlink" Target="https://terpconnect.umd.edu/~toh/spectrum/plateau.m" TargetMode="External"/><Relationship Id="rId116" Type="http://schemas.openxmlformats.org/officeDocument/2006/relationships/hyperlink" Target="http://www.jcamp-dx.org/" TargetMode="External"/><Relationship Id="rId323" Type="http://schemas.openxmlformats.org/officeDocument/2006/relationships/hyperlink" Target="https://terpconnect.umd.edu/~toh/spectrum/Sech2ShapeComparison.m" TargetMode="External"/><Relationship Id="rId530" Type="http://schemas.openxmlformats.org/officeDocument/2006/relationships/image" Target="media/image39.gif"/><Relationship Id="rId1160" Type="http://schemas.openxmlformats.org/officeDocument/2006/relationships/image" Target="media/image139.png"/><Relationship Id="rId2004" Type="http://schemas.openxmlformats.org/officeDocument/2006/relationships/image" Target="media/image231.png"/><Relationship Id="rId2211" Type="http://schemas.openxmlformats.org/officeDocument/2006/relationships/hyperlink" Target="https://terpconnect.umd.edu/~toh/spectrum/TFit3.m" TargetMode="External"/><Relationship Id="rId4176" Type="http://schemas.openxmlformats.org/officeDocument/2006/relationships/hyperlink" Target="http://alumni.cs.ucr.edu/~mvlachos/PKDD05/PKDD05_Handout.pdf" TargetMode="External"/><Relationship Id="rId1020" Type="http://schemas.openxmlformats.org/officeDocument/2006/relationships/hyperlink" Target="https://terpconnect.umd.edu/~toh/spectrum/TestFouFilter2.m" TargetMode="External"/><Relationship Id="rId1977" Type="http://schemas.openxmlformats.org/officeDocument/2006/relationships/hyperlink" Target="https://terpconnect.umd.edu/~toh/spectrum/autofindpeaks.m" TargetMode="External"/><Relationship Id="rId1837" Type="http://schemas.openxmlformats.org/officeDocument/2006/relationships/hyperlink" Target="https://terpconnect.umd.edu/~toh/spectrum/PeakFindingandMeasurement.htm" TargetMode="External"/><Relationship Id="rId3192" Type="http://schemas.openxmlformats.org/officeDocument/2006/relationships/hyperlink" Target="https://webbook.nist.gov/chemistry/quant-ir/" TargetMode="External"/><Relationship Id="rId4036" Type="http://schemas.openxmlformats.org/officeDocument/2006/relationships/hyperlink" Target="https://terpconnect.umd.edu/~toh/spectrum/IntroToSignalProcessing.pdf" TargetMode="External"/><Relationship Id="rId4243" Type="http://schemas.openxmlformats.org/officeDocument/2006/relationships/hyperlink" Target="https://www.researchgate.net/publication/333677717_Single-Laser_Krypton_Tagging_Velocimetry_Investigation_of_Supersonic_Air_and_N2_Boundary-Layer_Flows_over_a_Hollow_Cylinder_in_a_Shock_Tube" TargetMode="External"/><Relationship Id="rId3052" Type="http://schemas.openxmlformats.org/officeDocument/2006/relationships/image" Target="media/image382.png"/><Relationship Id="rId4103" Type="http://schemas.openxmlformats.org/officeDocument/2006/relationships/hyperlink" Target="https://terpconnect.umd.edu/~toh/spectrum/CurveFittingB.html" TargetMode="External"/><Relationship Id="rId180" Type="http://schemas.openxmlformats.org/officeDocument/2006/relationships/hyperlink" Target="https://terpconnect.umd.edu/~toh/spectrum/SNRdemoHetero.m" TargetMode="External"/><Relationship Id="rId1904" Type="http://schemas.openxmlformats.org/officeDocument/2006/relationships/hyperlink" Target="https://terpconnect.umd.edu/~toh/spectrum/SmoothWidthTooLarge.png" TargetMode="External"/><Relationship Id="rId3869" Type="http://schemas.openxmlformats.org/officeDocument/2006/relationships/hyperlink" Target="https://terpconnect.umd.edu/~toh/spectrum/triangulationdemo.m" TargetMode="External"/><Relationship Id="rId997" Type="http://schemas.openxmlformats.org/officeDocument/2006/relationships/hyperlink" Target="https://terpconnect.umd.edu/~toh/spectrum/iSignalConvDeconvMenu.txt" TargetMode="External"/><Relationship Id="rId2678" Type="http://schemas.openxmlformats.org/officeDocument/2006/relationships/hyperlink" Target="https://terpconnect.umd.edu/~toh/spectrum/Differentiation.html" TargetMode="External"/><Relationship Id="rId2885" Type="http://schemas.openxmlformats.org/officeDocument/2006/relationships/hyperlink" Target="https://en.wikipedia.org/wiki/Unimodality" TargetMode="External"/><Relationship Id="rId3729" Type="http://schemas.openxmlformats.org/officeDocument/2006/relationships/hyperlink" Target="https://terpconnect.umd.edu/~toh/spectrum/RSquared.m" TargetMode="External"/><Relationship Id="rId3936" Type="http://schemas.openxmlformats.org/officeDocument/2006/relationships/hyperlink" Target="https://terpconnect.umd.edu/~toh/spectrum/SmoothVsFitArea.m" TargetMode="External"/><Relationship Id="rId857" Type="http://schemas.openxmlformats.org/officeDocument/2006/relationships/hyperlink" Target="http://www.mathworks.com/matlabcentral/fileexchange/2271-numerical-methods-for-physics/content/edition1/matlab4/sft.m" TargetMode="External"/><Relationship Id="rId1487" Type="http://schemas.openxmlformats.org/officeDocument/2006/relationships/hyperlink" Target="http://office.microsoft.com/en-001/excel-help/linest-HP005209155.aspx" TargetMode="External"/><Relationship Id="rId1694" Type="http://schemas.openxmlformats.org/officeDocument/2006/relationships/image" Target="media/image194.png"/><Relationship Id="rId2538" Type="http://schemas.openxmlformats.org/officeDocument/2006/relationships/hyperlink" Target="https://terpconnect.umd.edu/~toh/spectrum/PeakFindingandMeasurement.htm" TargetMode="External"/><Relationship Id="rId2745" Type="http://schemas.openxmlformats.org/officeDocument/2006/relationships/hyperlink" Target="https://terpconnect.umd.edu/~toh/spectrum/realtimeplotautoscale2.gif" TargetMode="External"/><Relationship Id="rId2952" Type="http://schemas.openxmlformats.org/officeDocument/2006/relationships/hyperlink" Target="https://terpconnect.umd.edu/~toh/spectrum/isignaloctave.m" TargetMode="External"/><Relationship Id="rId717" Type="http://schemas.openxmlformats.org/officeDocument/2006/relationships/hyperlink" Target="https://terpconnect.umd.edu/~toh/spectrum/EffectOfNoiseAndBaselineNormalVsPower.xlsx" TargetMode="External"/><Relationship Id="rId924" Type="http://schemas.openxmlformats.org/officeDocument/2006/relationships/hyperlink" Target="https://terpconnect.umd.edu/~toh/spectrum/ResolutionEnhancement.html" TargetMode="External"/><Relationship Id="rId1347" Type="http://schemas.openxmlformats.org/officeDocument/2006/relationships/hyperlink" Target="https://terpconnect.umd.edu/~toh/spectrum/EffectOfSampleSize.xlsx" TargetMode="External"/><Relationship Id="rId1554" Type="http://schemas.openxmlformats.org/officeDocument/2006/relationships/hyperlink" Target="http://terpconnect.umd.edu/~toh/spectrum/CurveFittingB.html" TargetMode="External"/><Relationship Id="rId1761" Type="http://schemas.openxmlformats.org/officeDocument/2006/relationships/hyperlink" Target="https://terpconnect.umd.edu/~toh/spectrum/DemoPeakfit.m" TargetMode="External"/><Relationship Id="rId2605" Type="http://schemas.openxmlformats.org/officeDocument/2006/relationships/hyperlink" Target="https://terpconnect.umd.edu/~toh/spectrum/TestPrecisionFindpeaksSGvsW.m" TargetMode="External"/><Relationship Id="rId2812" Type="http://schemas.openxmlformats.org/officeDocument/2006/relationships/hyperlink" Target="https://terpconnect.umd.edu/~toh/models/Fluorescence.html" TargetMode="External"/><Relationship Id="rId53" Type="http://schemas.openxmlformats.org/officeDocument/2006/relationships/hyperlink" Target="http://en.wikipedia.org/wiki/Interpolation" TargetMode="External"/><Relationship Id="rId1207" Type="http://schemas.openxmlformats.org/officeDocument/2006/relationships/hyperlink" Target="https://terpconnect.umd.edu/~toh/spectrum/SharpenedOverlapDemo.png" TargetMode="External"/><Relationship Id="rId1414" Type="http://schemas.openxmlformats.org/officeDocument/2006/relationships/hyperlink" Target="http://www.colby.edu/chemistry/PChem/notes/linest.pdf" TargetMode="External"/><Relationship Id="rId1621" Type="http://schemas.openxmlformats.org/officeDocument/2006/relationships/hyperlink" Target="https://terpconnect.umd.edu/~toh/spectrum/fitshape3.m" TargetMode="External"/><Relationship Id="rId3379" Type="http://schemas.openxmlformats.org/officeDocument/2006/relationships/hyperlink" Target="https://terpconnect.umd.edu/~toh/spectrum/SignalArithmetic.html" TargetMode="External"/><Relationship Id="rId3586" Type="http://schemas.openxmlformats.org/officeDocument/2006/relationships/hyperlink" Target="https://terpconnect.umd.edu/~toh/spectrum/plotfit.m" TargetMode="External"/><Relationship Id="rId3793" Type="http://schemas.openxmlformats.org/officeDocument/2006/relationships/hyperlink" Target="https://terpconnect.umd.edu/~toh/spectrum/testautopeaks.m" TargetMode="External"/><Relationship Id="rId2188" Type="http://schemas.openxmlformats.org/officeDocument/2006/relationships/hyperlink" Target="https://www.aps.org/publications/apsnews/201108/physicshistory.cfm" TargetMode="External"/><Relationship Id="rId2395" Type="http://schemas.openxmlformats.org/officeDocument/2006/relationships/hyperlink" Target="https://terpconnect.umd.edu/~toh/spectrum/ExpBroaden.m" TargetMode="External"/><Relationship Id="rId3239" Type="http://schemas.openxmlformats.org/officeDocument/2006/relationships/hyperlink" Target="https://terpconnect.umd.edu/~toh/spectrum/ResolutionEnhancement.html" TargetMode="External"/><Relationship Id="rId3446" Type="http://schemas.openxmlformats.org/officeDocument/2006/relationships/hyperlink" Target="https://terpconnect.umd.edu/~toh/spectrum/realtimeplotautoscale.m" TargetMode="External"/><Relationship Id="rId367" Type="http://schemas.openxmlformats.org/officeDocument/2006/relationships/hyperlink" Target="http://www.analog.com/media/en/technical-documentation/dsp-book/dsp_book_Ch15.pdf" TargetMode="External"/><Relationship Id="rId574" Type="http://schemas.openxmlformats.org/officeDocument/2006/relationships/image" Target="https://terpconnect.umd.edu/~toh/spectrum/2ndSmall.GIF" TargetMode="External"/><Relationship Id="rId2048" Type="http://schemas.openxmlformats.org/officeDocument/2006/relationships/hyperlink" Target="https://terpconnect.umd.edu/~toh/spectrum/InteractivePeakFitter.htm" TargetMode="External"/><Relationship Id="rId2255" Type="http://schemas.openxmlformats.org/officeDocument/2006/relationships/image" Target="media/image265.png"/><Relationship Id="rId3653" Type="http://schemas.openxmlformats.org/officeDocument/2006/relationships/hyperlink" Target="https://terpconnect.umd.edu/~toh/spectrum/isignal.m" TargetMode="External"/><Relationship Id="rId3860" Type="http://schemas.openxmlformats.org/officeDocument/2006/relationships/hyperlink" Target="https://terpconnect.umd.edu/~toh/spectrum/DemoFindPeak.m" TargetMode="External"/><Relationship Id="rId227" Type="http://schemas.openxmlformats.org/officeDocument/2006/relationships/hyperlink" Target="https://terpconnect.umd.edu/~toh/models/DualWave1.html" TargetMode="External"/><Relationship Id="rId781" Type="http://schemas.openxmlformats.org/officeDocument/2006/relationships/image" Target="media/image70.png"/><Relationship Id="rId2462" Type="http://schemas.openxmlformats.org/officeDocument/2006/relationships/hyperlink" Target="https://terpconnect.umd.edu/~toh/spectrum/AppendixLfigure3.png" TargetMode="External"/><Relationship Id="rId3306" Type="http://schemas.openxmlformats.org/officeDocument/2006/relationships/hyperlink" Target="https://terpconnect.umd.edu/~toh/models/CurveFitting.html" TargetMode="External"/><Relationship Id="rId3513" Type="http://schemas.openxmlformats.org/officeDocument/2006/relationships/hyperlink" Target="https://terpconnect.umd.edu/~toh/spectrum/testcondense.png" TargetMode="External"/><Relationship Id="rId3720" Type="http://schemas.openxmlformats.org/officeDocument/2006/relationships/hyperlink" Target="https://terpconnect.umd.edu/~toh/spectrum/SumOfAreas.png" TargetMode="External"/><Relationship Id="rId434" Type="http://schemas.openxmlformats.org/officeDocument/2006/relationships/hyperlink" Target="https://terpconnect.umd.edu/~toh/spectrum/consense.m" TargetMode="External"/><Relationship Id="rId641" Type="http://schemas.openxmlformats.org/officeDocument/2006/relationships/hyperlink" Target="https://terpconnect.umd.edu/~toh/spectrum/IntroToSignalProcessing2022.docx" TargetMode="External"/><Relationship Id="rId1064" Type="http://schemas.openxmlformats.org/officeDocument/2006/relationships/hyperlink" Target="https://terpconnect.umd.edu/~toh/spectrum/WaveletsComparisonProportionalNoise.png" TargetMode="External"/><Relationship Id="rId1271" Type="http://schemas.openxmlformats.org/officeDocument/2006/relationships/hyperlink" Target="https://terpconnect.umd.edu/~toh/spectrum/SumOfAreas.png" TargetMode="External"/><Relationship Id="rId2115" Type="http://schemas.openxmlformats.org/officeDocument/2006/relationships/hyperlink" Target="https://terpconnect.umd.edu/~toh/spectrum/ipeakdemo3.png" TargetMode="External"/><Relationship Id="rId2322" Type="http://schemas.openxmlformats.org/officeDocument/2006/relationships/image" Target="media/image278.png"/><Relationship Id="rId501" Type="http://schemas.openxmlformats.org/officeDocument/2006/relationships/hyperlink" Target="https://terpconnect.umd.edu/~toh/spectrum/DataSmoothing.mlx" TargetMode="External"/><Relationship Id="rId1131" Type="http://schemas.openxmlformats.org/officeDocument/2006/relationships/hyperlink" Target="https://terpconnect.umd.edu/~toh/spectrum/ResolutionEnhancement.html" TargetMode="External"/><Relationship Id="rId3096" Type="http://schemas.openxmlformats.org/officeDocument/2006/relationships/hyperlink" Target="https://terpconnect.umd.edu/~toh/spectrum/NumPeaksTest.m" TargetMode="External"/><Relationship Id="rId4147" Type="http://schemas.openxmlformats.org/officeDocument/2006/relationships/hyperlink" Target="https://www.amazon.com/Pragmatic-Introduction-Signal-Processing-applications/dp/153335491X/ref=sr_1_1?s=books&amp;ie=UTF8&amp;qid=1467637283&amp;sr=1-1&amp;keywords=A+Pragmatic+Introduction+to+Signal+Processing" TargetMode="External"/><Relationship Id="rId1948" Type="http://schemas.openxmlformats.org/officeDocument/2006/relationships/hyperlink" Target="https://terpconnect.umd.edu/~toh/spectrum/findpeaksG.m" TargetMode="External"/><Relationship Id="rId3163" Type="http://schemas.openxmlformats.org/officeDocument/2006/relationships/image" Target="media/image396.png"/><Relationship Id="rId3370" Type="http://schemas.openxmlformats.org/officeDocument/2006/relationships/hyperlink" Target="https://terpconnect.umd.edu/~toh/models/CalibrationLinear2.ods" TargetMode="External"/><Relationship Id="rId4007" Type="http://schemas.openxmlformats.org/officeDocument/2006/relationships/hyperlink" Target="https://terpconnect.umd.edu/~toh/spectrum/GaussVsExpGaussFigure3.png" TargetMode="External"/><Relationship Id="rId4214" Type="http://schemas.openxmlformats.org/officeDocument/2006/relationships/hyperlink" Target="https://www.eecis.udel.edu/~amer/CISC651/IEEEwavelet.pdf" TargetMode="External"/><Relationship Id="rId291" Type="http://schemas.openxmlformats.org/officeDocument/2006/relationships/hyperlink" Target="https://terpconnect.umd.edu/~toh/spectrum/CurveFitting.html" TargetMode="External"/><Relationship Id="rId1808" Type="http://schemas.openxmlformats.org/officeDocument/2006/relationships/hyperlink" Target="https://terpconnect.umd.edu/~toh/spectrum/Peakfit21.png" TargetMode="External"/><Relationship Id="rId3023" Type="http://schemas.openxmlformats.org/officeDocument/2006/relationships/hyperlink" Target="https://www.mathworks.com/products/matlab-online.html" TargetMode="External"/><Relationship Id="rId151" Type="http://schemas.openxmlformats.org/officeDocument/2006/relationships/hyperlink" Target="https://www.apple.com/mac/numbers/" TargetMode="External"/><Relationship Id="rId3230" Type="http://schemas.openxmlformats.org/officeDocument/2006/relationships/hyperlink" Target="https://terpconnect.umd.edu/~toh/spectrum/idemos.zip" TargetMode="External"/><Relationship Id="rId2789" Type="http://schemas.openxmlformats.org/officeDocument/2006/relationships/image" Target="media/image335.png"/><Relationship Id="rId2996" Type="http://schemas.openxmlformats.org/officeDocument/2006/relationships/hyperlink" Target="https://terpconnect.umd.edu/~toh/spectrum/ResolutionEnhancement.html" TargetMode="External"/><Relationship Id="rId968" Type="http://schemas.openxmlformats.org/officeDocument/2006/relationships/image" Target="media/image107.png"/><Relationship Id="rId1598" Type="http://schemas.openxmlformats.org/officeDocument/2006/relationships/hyperlink" Target="http://downloads.sourceforge.net/octave/optim-1.2.1.tar.gz?download" TargetMode="External"/><Relationship Id="rId2649" Type="http://schemas.openxmlformats.org/officeDocument/2006/relationships/hyperlink" Target="https://terpconnect.umd.edu/~toh/spectrum/Integration.html" TargetMode="External"/><Relationship Id="rId2856" Type="http://schemas.openxmlformats.org/officeDocument/2006/relationships/hyperlink" Target="https://en.wikipedia.org/wiki/Faulty_generalization" TargetMode="External"/><Relationship Id="rId3907" Type="http://schemas.openxmlformats.org/officeDocument/2006/relationships/hyperlink" Target="https://terpconnect.umd.edu/~toh/spectrum/cls2.m" TargetMode="External"/><Relationship Id="rId97" Type="http://schemas.openxmlformats.org/officeDocument/2006/relationships/hyperlink" Target="https://terpconnect.umd.edu/~toh/spectrum/TimeTrial.txt" TargetMode="External"/><Relationship Id="rId828" Type="http://schemas.openxmlformats.org/officeDocument/2006/relationships/hyperlink" Target="https://terpconnect.umd.edu/~toh/spectrum/ResolutionEnhancement.html" TargetMode="External"/><Relationship Id="rId1458" Type="http://schemas.openxmlformats.org/officeDocument/2006/relationships/hyperlink" Target="https://terpconnect.umd.edu/~toh/spectrum/lorentzfit.m" TargetMode="External"/><Relationship Id="rId1665" Type="http://schemas.openxmlformats.org/officeDocument/2006/relationships/hyperlink" Target="https://terpconnect.umd.edu/~toh/spectrum/SmoothVsFitArea.m" TargetMode="External"/><Relationship Id="rId1872" Type="http://schemas.openxmlformats.org/officeDocument/2006/relationships/hyperlink" Target="https://terpconnect.umd.edu/~toh/spectrum/PeakFindingandMeasurement.htm" TargetMode="External"/><Relationship Id="rId2509" Type="http://schemas.openxmlformats.org/officeDocument/2006/relationships/hyperlink" Target="http://www.umu.se/digitalAssets/120/120419_wms.pdf" TargetMode="External"/><Relationship Id="rId2716" Type="http://schemas.openxmlformats.org/officeDocument/2006/relationships/hyperlink" Target="https://terpconnect.umd.edu/~toh/models/CalibrationCurve.html" TargetMode="External"/><Relationship Id="rId4071" Type="http://schemas.openxmlformats.org/officeDocument/2006/relationships/hyperlink" Target="https://terpconnect.umd.edu/~toh/spectrum/PeakSharpeningAreaMeasurementDemoEMG3.png" TargetMode="External"/><Relationship Id="rId1318" Type="http://schemas.openxmlformats.org/officeDocument/2006/relationships/hyperlink" Target="https://terpconnect.umd.edu/~toh/spectrum/ErrorPropagation.pdf" TargetMode="External"/><Relationship Id="rId1525" Type="http://schemas.openxmlformats.org/officeDocument/2006/relationships/hyperlink" Target="https://terpconnect.umd.edu/~toh/spectrum/NormalEquationDemo.py" TargetMode="External"/><Relationship Id="rId2923" Type="http://schemas.openxmlformats.org/officeDocument/2006/relationships/hyperlink" Target="https://terpconnect.umd.edu/~toh/spectrum/ifilter.m" TargetMode="External"/><Relationship Id="rId1732" Type="http://schemas.openxmlformats.org/officeDocument/2006/relationships/image" Target="media/image199.gif"/><Relationship Id="rId24" Type="http://schemas.openxmlformats.org/officeDocument/2006/relationships/hyperlink" Target="https://terpconnect.umd.edu/~toh/OHaverCV.html" TargetMode="External"/><Relationship Id="rId2299" Type="http://schemas.openxmlformats.org/officeDocument/2006/relationships/hyperlink" Target="https://terpconnect.umd.edu/~toh/spectrum/CaseStudyC.m" TargetMode="External"/><Relationship Id="rId3697" Type="http://schemas.openxmlformats.org/officeDocument/2006/relationships/hyperlink" Target="https://terpconnect.umd.edu/~toh/spectrum/iSignalAreaAnimation.gif" TargetMode="External"/><Relationship Id="rId3557" Type="http://schemas.openxmlformats.org/officeDocument/2006/relationships/hyperlink" Target="https://terpconnect.umd.edu/~toh/spectrum/SharpenedGaussianDemo.png" TargetMode="External"/><Relationship Id="rId3764" Type="http://schemas.openxmlformats.org/officeDocument/2006/relationships/hyperlink" Target="https://terpconnect.umd.edu/~toh/spectrum/findvalleys.m" TargetMode="External"/><Relationship Id="rId3971" Type="http://schemas.openxmlformats.org/officeDocument/2006/relationships/hyperlink" Target="https://terpconnect.umd.edu/~toh/spectrum/peakfit9demo.m" TargetMode="External"/><Relationship Id="rId478" Type="http://schemas.openxmlformats.org/officeDocument/2006/relationships/image" Target="media/image34.png"/><Relationship Id="rId685" Type="http://schemas.openxmlformats.org/officeDocument/2006/relationships/hyperlink" Target="https://terpconnect.umd.edu/~toh/spectrum/PowerMethod.png" TargetMode="External"/><Relationship Id="rId892" Type="http://schemas.openxmlformats.org/officeDocument/2006/relationships/hyperlink" Target="https://terpconnect.umd.edu/~toh/spectrum/MultipleConvolution.xlsx" TargetMode="External"/><Relationship Id="rId2159" Type="http://schemas.openxmlformats.org/officeDocument/2006/relationships/hyperlink" Target="https://terpconnect.umd.edu/~toh/spectrum/TFit.html" TargetMode="External"/><Relationship Id="rId2366" Type="http://schemas.openxmlformats.org/officeDocument/2006/relationships/hyperlink" Target="https://terpconnect.umd.edu/~toh/spectrum/SpikeDemo3.png" TargetMode="External"/><Relationship Id="rId2573" Type="http://schemas.openxmlformats.org/officeDocument/2006/relationships/hyperlink" Target="https://terpconnect.umd.edu/~toh/spectrum/FiveGaussians.png" TargetMode="External"/><Relationship Id="rId2780" Type="http://schemas.openxmlformats.org/officeDocument/2006/relationships/hyperlink" Target="https://terpconnect.umd.edu/~toh/spectrum/RealTimeFrequencySpectrumWindow.zip" TargetMode="External"/><Relationship Id="rId3417" Type="http://schemas.openxmlformats.org/officeDocument/2006/relationships/hyperlink" Target="https://terpconnect.umd.edu/~toh/spectrum/modelpeaks2.m" TargetMode="External"/><Relationship Id="rId3624" Type="http://schemas.openxmlformats.org/officeDocument/2006/relationships/hyperlink" Target="https://terpconnect.umd.edu/~toh/spectrum/GaussConvDemo.m" TargetMode="External"/><Relationship Id="rId3831" Type="http://schemas.openxmlformats.org/officeDocument/2006/relationships/hyperlink" Target="https://terpconnect.umd.edu/~toh/spectrum/findpeaksfit.m" TargetMode="External"/><Relationship Id="rId338" Type="http://schemas.openxmlformats.org/officeDocument/2006/relationships/hyperlink" Target="https://terpconnect.umd.edu/~toh/spectrum/ExpBroaden.m" TargetMode="External"/><Relationship Id="rId545" Type="http://schemas.openxmlformats.org/officeDocument/2006/relationships/hyperlink" Target="https://terpconnect.umd.edu/~toh/spectrum/iSignal.html" TargetMode="External"/><Relationship Id="rId752" Type="http://schemas.openxmlformats.org/officeDocument/2006/relationships/hyperlink" Target="https://terpconnect.umd.edu/~toh/spectrum/isignal.m" TargetMode="External"/><Relationship Id="rId1175" Type="http://schemas.openxmlformats.org/officeDocument/2006/relationships/image" Target="media/image141.png"/><Relationship Id="rId1382" Type="http://schemas.openxmlformats.org/officeDocument/2006/relationships/hyperlink" Target="https://terpconnect.umd.edu/~toh/spectrum/MonteCarlo.gif" TargetMode="External"/><Relationship Id="rId2019" Type="http://schemas.openxmlformats.org/officeDocument/2006/relationships/hyperlink" Target="https://terpconnect.umd.edu/~toh/spectrum/val2ind.m" TargetMode="External"/><Relationship Id="rId2226" Type="http://schemas.openxmlformats.org/officeDocument/2006/relationships/hyperlink" Target="https://terpconnect.umd.edu/~toh/spectrum/TFitDemo.m" TargetMode="External"/><Relationship Id="rId2433" Type="http://schemas.openxmlformats.org/officeDocument/2006/relationships/hyperlink" Target="https://terpconnect.umd.edu/Tom/Dropbox/SPECTRUM/CurveFittingB.html" TargetMode="External"/><Relationship Id="rId2640" Type="http://schemas.openxmlformats.org/officeDocument/2006/relationships/hyperlink" Target="https://terpconnect.umd.edu/~toh/spectrum/Smoothing.html" TargetMode="External"/><Relationship Id="rId405" Type="http://schemas.openxmlformats.org/officeDocument/2006/relationships/hyperlink" Target="https://terpconnect.umd.edu/~toh/spectrum/CurveFitting.html" TargetMode="External"/><Relationship Id="rId612" Type="http://schemas.openxmlformats.org/officeDocument/2006/relationships/hyperlink" Target="https://terpconnect.umd.edu/~toh/spectrum/DerivativeSmoothing.xls" TargetMode="External"/><Relationship Id="rId1035" Type="http://schemas.openxmlformats.org/officeDocument/2006/relationships/hyperlink" Target="https://terpconnect.umd.edu/~toh/spectrum/WaveletHelp.txt" TargetMode="External"/><Relationship Id="rId1242" Type="http://schemas.openxmlformats.org/officeDocument/2006/relationships/hyperlink" Target="https://terpconnect.umd.edu/~toh/spectrum/Autozero3.png" TargetMode="External"/><Relationship Id="rId2500" Type="http://schemas.openxmlformats.org/officeDocument/2006/relationships/hyperlink" Target="https://terpconnect.umd.edu/~toh/spectrum/AmplitudeModulation.m" TargetMode="External"/><Relationship Id="rId1102" Type="http://schemas.openxmlformats.org/officeDocument/2006/relationships/hyperlink" Target="https://terpconnect.umd.edu/~toh/spectrum/PeakSharpeningAreaMeasurementDemoEMG3.png" TargetMode="External"/><Relationship Id="rId4258" Type="http://schemas.openxmlformats.org/officeDocument/2006/relationships/fontTable" Target="fontTable.xml"/><Relationship Id="rId3067" Type="http://schemas.openxmlformats.org/officeDocument/2006/relationships/hyperlink" Target="https://terpconnect.umd.edu/~toh/spectrum/peakfit.m" TargetMode="External"/><Relationship Id="rId3274" Type="http://schemas.openxmlformats.org/officeDocument/2006/relationships/hyperlink" Target="https://www.tabnine.com/" TargetMode="External"/><Relationship Id="rId4118" Type="http://schemas.openxmlformats.org/officeDocument/2006/relationships/hyperlink" Target="https://terpconnect.umd.edu/~toh/spectrum/PeakDetectionSineExample.xls" TargetMode="External"/><Relationship Id="rId195" Type="http://schemas.openxmlformats.org/officeDocument/2006/relationships/hyperlink" Target="http://en.wikipedia.org/wiki/Frequency_spectrum" TargetMode="External"/><Relationship Id="rId1919" Type="http://schemas.openxmlformats.org/officeDocument/2006/relationships/hyperlink" Target="https://terpconnect.umd.edu/~toh/spectrum/findvalleys.m" TargetMode="External"/><Relationship Id="rId3481" Type="http://schemas.openxmlformats.org/officeDocument/2006/relationships/hyperlink" Target="https://terpconnect.umd.edu/~toh/spectrum/EnsembleAverageFFTGaussian.m" TargetMode="External"/><Relationship Id="rId2083" Type="http://schemas.openxmlformats.org/officeDocument/2006/relationships/hyperlink" Target="https://terpconnect.umd.edu/~toh/spectrum/ipeakIDmedium.png" TargetMode="External"/><Relationship Id="rId2290" Type="http://schemas.openxmlformats.org/officeDocument/2006/relationships/hyperlink" Target="https://terpconnect.umd.edu/~toh/spectrum/CurveFittingC.html" TargetMode="External"/><Relationship Id="rId3134" Type="http://schemas.openxmlformats.org/officeDocument/2006/relationships/hyperlink" Target="https://terpconnect.umd.edu/~toh/spectrum/findpeaksG.m" TargetMode="External"/><Relationship Id="rId3341" Type="http://schemas.openxmlformats.org/officeDocument/2006/relationships/hyperlink" Target="https://terpconnect.umd.edu/~toh/models/CalibrationLinear.xls" TargetMode="External"/><Relationship Id="rId262" Type="http://schemas.openxmlformats.org/officeDocument/2006/relationships/hyperlink" Target="https://terpconnect.umd.edu/~toh/spectrum/RandomNumbers.xls" TargetMode="External"/><Relationship Id="rId2150" Type="http://schemas.openxmlformats.org/officeDocument/2006/relationships/hyperlink" Target="https://terpconnect.umd.edu/~toh/spectrum/PeakDetectionExample2.xls" TargetMode="External"/><Relationship Id="rId3201" Type="http://schemas.openxmlformats.org/officeDocument/2006/relationships/hyperlink" Target="https://terpconnect.umd.edu/~toh/spectrum/PeakfitTimeTest3.m" TargetMode="External"/><Relationship Id="rId122" Type="http://schemas.openxmlformats.org/officeDocument/2006/relationships/hyperlink" Target="https://www.google.com/" TargetMode="External"/><Relationship Id="rId2010" Type="http://schemas.openxmlformats.org/officeDocument/2006/relationships/hyperlink" Target="https://terpconnect.umd.edu/~toh/spectrum/DemoFindsquare.m" TargetMode="External"/><Relationship Id="rId1569" Type="http://schemas.openxmlformats.org/officeDocument/2006/relationships/hyperlink" Target="https://terpconnect.umd.edu/~toh/spectrum/CurveFitter5Gaussian.xlsx" TargetMode="External"/><Relationship Id="rId2967" Type="http://schemas.openxmlformats.org/officeDocument/2006/relationships/hyperlink" Target="https://terpconnect.umd.edu/~toh/spectrum/Deconvolution.html" TargetMode="External"/><Relationship Id="rId4182" Type="http://schemas.openxmlformats.org/officeDocument/2006/relationships/hyperlink" Target="http://www.spectrumsquare.com/" TargetMode="External"/><Relationship Id="rId939" Type="http://schemas.openxmlformats.org/officeDocument/2006/relationships/image" Target="media/image102.png"/><Relationship Id="rId1776" Type="http://schemas.openxmlformats.org/officeDocument/2006/relationships/hyperlink" Target="https://terpconnect.umd.edu/~toh/spectrum/Overlapping.png" TargetMode="External"/><Relationship Id="rId1983" Type="http://schemas.openxmlformats.org/officeDocument/2006/relationships/hyperlink" Target="https://terpconnect.umd.edu/~toh/spectrum/gaussian.m" TargetMode="External"/><Relationship Id="rId2827" Type="http://schemas.openxmlformats.org/officeDocument/2006/relationships/hyperlink" Target="https://terpconnect.umd.edu/~toh/spectrum/Smoothing.html" TargetMode="External"/><Relationship Id="rId4042" Type="http://schemas.openxmlformats.org/officeDocument/2006/relationships/hyperlink" Target="https://terpconnect.umd.edu/~toh/spectrum/smoothing.xls" TargetMode="External"/><Relationship Id="rId68" Type="http://schemas.openxmlformats.org/officeDocument/2006/relationships/hyperlink" Target="http://www.wolframalpha.com/input/?i=matrix" TargetMode="External"/><Relationship Id="rId1429" Type="http://schemas.openxmlformats.org/officeDocument/2006/relationships/hyperlink" Target="https://terpconnect.umd.edu/~toh/spectrum/polyval.txt" TargetMode="External"/><Relationship Id="rId1636" Type="http://schemas.openxmlformats.org/officeDocument/2006/relationships/hyperlink" Target="https://terpconnect.umd.edu/~toh/spectrum/ShapeTestResults.txt" TargetMode="External"/><Relationship Id="rId1843" Type="http://schemas.openxmlformats.org/officeDocument/2006/relationships/hyperlink" Target="https://terpconnect.umd.edu/~toh/spectrum/PeakFindingandMeasurement.htm" TargetMode="External"/><Relationship Id="rId1703" Type="http://schemas.openxmlformats.org/officeDocument/2006/relationships/hyperlink" Target="https://terpconnect.umd.edu/~toh/spectrum/NumPeaksTest.m" TargetMode="External"/><Relationship Id="rId1910" Type="http://schemas.openxmlformats.org/officeDocument/2006/relationships/hyperlink" Target="https://terpconnect.umd.edu/~toh/spectrum/findpeaksG.m" TargetMode="External"/><Relationship Id="rId3668" Type="http://schemas.openxmlformats.org/officeDocument/2006/relationships/hyperlink" Target="https://en.wikipedia.org/wiki/Timbre" TargetMode="External"/><Relationship Id="rId3875" Type="http://schemas.openxmlformats.org/officeDocument/2006/relationships/hyperlink" Target="https://terpconnect.umd.edu/~toh/spectrum/FindpeaksComparison.m" TargetMode="External"/><Relationship Id="rId589" Type="http://schemas.openxmlformats.org/officeDocument/2006/relationships/image" Target="media/image44.gif"/><Relationship Id="rId796" Type="http://schemas.openxmlformats.org/officeDocument/2006/relationships/hyperlink" Target="http://www.allaboutcircuits.com/news/why-is-the-us-standard-60-hz/" TargetMode="External"/><Relationship Id="rId2477" Type="http://schemas.openxmlformats.org/officeDocument/2006/relationships/hyperlink" Target="https://terpconnect.umd.edu/~toh/spectrum/RandomWalkVsWhiteNoise.png" TargetMode="External"/><Relationship Id="rId2684" Type="http://schemas.openxmlformats.org/officeDocument/2006/relationships/hyperlink" Target="https://terpconnect.umd.edu/~toh/spectrum/FFDvsFTderivative.png" TargetMode="External"/><Relationship Id="rId3528" Type="http://schemas.openxmlformats.org/officeDocument/2006/relationships/hyperlink" Target="https://terpconnect.umd.edu/~toh/spectrum/gaussfit.m" TargetMode="External"/><Relationship Id="rId3735" Type="http://schemas.openxmlformats.org/officeDocument/2006/relationships/hyperlink" Target="https://terpconnect.umd.edu/~toh/spectrum/LinearFiMC.m" TargetMode="External"/><Relationship Id="rId449" Type="http://schemas.openxmlformats.org/officeDocument/2006/relationships/hyperlink" Target="https://terpconnect.umd.edu/~toh/spectrum/MultipleSmoothing.png" TargetMode="External"/><Relationship Id="rId656" Type="http://schemas.openxmlformats.org/officeDocument/2006/relationships/hyperlink" Target="https://en.wikipedia.org/wiki/Taylor_series" TargetMode="External"/><Relationship Id="rId863" Type="http://schemas.openxmlformats.org/officeDocument/2006/relationships/image" Target="media/image83.png"/><Relationship Id="rId1079" Type="http://schemas.openxmlformats.org/officeDocument/2006/relationships/hyperlink" Target="https://terpconnect.umd.edu/~toh/spectrum/PeakShapeAnalyticalCurve.m" TargetMode="External"/><Relationship Id="rId1286" Type="http://schemas.openxmlformats.org/officeDocument/2006/relationships/hyperlink" Target="https://terpconnect.umd.edu/~toh/spectrum/ResolutionEnhancement.html" TargetMode="External"/><Relationship Id="rId1493" Type="http://schemas.openxmlformats.org/officeDocument/2006/relationships/hyperlink" Target="https://terpconnect.umd.edu/~toh/spectrum/RegressionTemplate.png" TargetMode="External"/><Relationship Id="rId2337" Type="http://schemas.openxmlformats.org/officeDocument/2006/relationships/hyperlink" Target="https://terpconnect.umd.edu/~toh/spectrum/InteractivePeakFitter.htm" TargetMode="External"/><Relationship Id="rId2544" Type="http://schemas.openxmlformats.org/officeDocument/2006/relationships/hyperlink" Target="https://terpconnect.umd.edu/~toh/spectrum/CurveFittingC.html" TargetMode="External"/><Relationship Id="rId2891" Type="http://schemas.openxmlformats.org/officeDocument/2006/relationships/hyperlink" Target="https://terpconnect.umd.edu/~toh/spectrum/AsymmetricalOverlappingPeaksFigure4.png" TargetMode="External"/><Relationship Id="rId3942" Type="http://schemas.openxmlformats.org/officeDocument/2006/relationships/hyperlink" Target="https://terpconnect.umd.edu/~toh/spectrum/ipfE.gif" TargetMode="External"/><Relationship Id="rId309" Type="http://schemas.openxmlformats.org/officeDocument/2006/relationships/hyperlink" Target="https://terpconnect.umd.edu/~toh/spectrum/gaussian.m" TargetMode="External"/><Relationship Id="rId516" Type="http://schemas.openxmlformats.org/officeDocument/2006/relationships/hyperlink" Target="http://en.wikipedia.org/wiki/Derivative" TargetMode="External"/><Relationship Id="rId1146" Type="http://schemas.openxmlformats.org/officeDocument/2006/relationships/hyperlink" Target="https://terpconnect.umd.edu/~toh/spectrum/LorentzianVsGaussian.png" TargetMode="External"/><Relationship Id="rId2751" Type="http://schemas.openxmlformats.org/officeDocument/2006/relationships/hyperlink" Target="https://www.mathworks.com/products/daq.html" TargetMode="External"/><Relationship Id="rId3802" Type="http://schemas.openxmlformats.org/officeDocument/2006/relationships/hyperlink" Target="https://terpconnect.umd.edu/~toh/spectrum/findpeaksSG.m" TargetMode="External"/><Relationship Id="rId723" Type="http://schemas.openxmlformats.org/officeDocument/2006/relationships/hyperlink" Target="https://terpconnect.umd.edu/~toh/spectrum/DerivSharp4peaks.png" TargetMode="External"/><Relationship Id="rId930" Type="http://schemas.openxmlformats.org/officeDocument/2006/relationships/hyperlink" Target="https://terpconnect.umd.edu/~toh/spectrum/ResolutionEnhancement.html" TargetMode="External"/><Relationship Id="rId1006" Type="http://schemas.openxmlformats.org/officeDocument/2006/relationships/hyperlink" Target="https://terpconnect.umd.edu/~toh/spectrum/GaussianFrequencyReconstruction3.gifFourierFilterDemo.png" TargetMode="External"/><Relationship Id="rId1353" Type="http://schemas.openxmlformats.org/officeDocument/2006/relationships/hyperlink" Target="https://terpconnect.umd.edu/~toh/spectrum/SignalsAndNoise.html" TargetMode="External"/><Relationship Id="rId1560" Type="http://schemas.openxmlformats.org/officeDocument/2006/relationships/hyperlink" Target="https://terpconnect.umd.edu/~toh/spectrum/CurveFitter_2_fit4components.png" TargetMode="External"/><Relationship Id="rId2404" Type="http://schemas.openxmlformats.org/officeDocument/2006/relationships/image" Target="media/image286.png"/><Relationship Id="rId2611" Type="http://schemas.openxmlformats.org/officeDocument/2006/relationships/hyperlink" Target="https://terpconnect.umd.edu/~toh/spectrum/HeightAndAreaTest.png" TargetMode="External"/><Relationship Id="rId1213" Type="http://schemas.openxmlformats.org/officeDocument/2006/relationships/hyperlink" Target="https://terpconnect.umd.edu/~toh/spectrum/autopeaks.m" TargetMode="External"/><Relationship Id="rId1420" Type="http://schemas.openxmlformats.org/officeDocument/2006/relationships/hyperlink" Target="https://terpconnect.umd.edu/~toh/spectrum/GaussianLeastSquares.ods" TargetMode="External"/><Relationship Id="rId3178" Type="http://schemas.openxmlformats.org/officeDocument/2006/relationships/image" Target="media/image400.png"/><Relationship Id="rId3385" Type="http://schemas.openxmlformats.org/officeDocument/2006/relationships/hyperlink" Target="https://terpconnect.umd.edu/~toh/spectrum/flattenedgaussian.m" TargetMode="External"/><Relationship Id="rId3592" Type="http://schemas.openxmlformats.org/officeDocument/2006/relationships/hyperlink" Target="https://terpconnect.umd.edu/~toh/spectrum/isignal.m" TargetMode="External"/><Relationship Id="rId4229" Type="http://schemas.openxmlformats.org/officeDocument/2006/relationships/hyperlink" Target="http://dx.doi.org/10.1364/AO.50.004198" TargetMode="External"/><Relationship Id="rId2194" Type="http://schemas.openxmlformats.org/officeDocument/2006/relationships/hyperlink" Target="https://terpconnect.umd.edu/~toh/spectrum/TransmissionFittingTemplateExample.xls" TargetMode="External"/><Relationship Id="rId3038" Type="http://schemas.openxmlformats.org/officeDocument/2006/relationships/hyperlink" Target="https://terpconnect.umd.edu/~toh/spectrum/NoisySOSbandpassTooWide.png" TargetMode="External"/><Relationship Id="rId3245" Type="http://schemas.openxmlformats.org/officeDocument/2006/relationships/hyperlink" Target="https://en.wikipedia.org/wiki/Python_(programming_language)" TargetMode="External"/><Relationship Id="rId3452" Type="http://schemas.openxmlformats.org/officeDocument/2006/relationships/hyperlink" Target="https://terpconnect.umd.edu/~toh/spectrum/segplot.m" TargetMode="External"/><Relationship Id="rId166" Type="http://schemas.openxmlformats.org/officeDocument/2006/relationships/hyperlink" Target="https://terpconnect.umd.edu/~toh/spectrum/SubtractTwoMeasurements.m" TargetMode="External"/><Relationship Id="rId373" Type="http://schemas.openxmlformats.org/officeDocument/2006/relationships/hyperlink" Target="http://en.wikipedia.org/wiki/Savitzky%96Golay_smoothing_filter" TargetMode="External"/><Relationship Id="rId580" Type="http://schemas.openxmlformats.org/officeDocument/2006/relationships/hyperlink" Target="http://www.google.com/search?hl=en&amp;client=firefox-a&amp;rls=org.mozilla%3Aen-US%3Aofficial&amp;hs=TM1&amp;q=derivative+spectroscopy+application&amp;btnG=Search" TargetMode="External"/><Relationship Id="rId2054" Type="http://schemas.openxmlformats.org/officeDocument/2006/relationships/hyperlink" Target="https://terpconnect.umd.edu/~toh/spectrum/sunspotsipeak.png" TargetMode="External"/><Relationship Id="rId2261" Type="http://schemas.openxmlformats.org/officeDocument/2006/relationships/hyperlink" Target="https://terpconnect.umd.edu/~toh/spectrum/PeakFindingandMeasurement.htm" TargetMode="External"/><Relationship Id="rId3105" Type="http://schemas.openxmlformats.org/officeDocument/2006/relationships/hyperlink" Target="https://terpconnect.umd.edu/~toh/spectrum/GaussVsExpGaussFigure2.png" TargetMode="External"/><Relationship Id="rId3312" Type="http://schemas.openxmlformats.org/officeDocument/2006/relationships/hyperlink" Target="https://terpconnect.umd.edu/~toh/models/CalibrationQuadratic.ods" TargetMode="External"/><Relationship Id="rId233" Type="http://schemas.openxmlformats.org/officeDocument/2006/relationships/hyperlink" Target="https://terpconnect.umd.edu/~toh/models/AES.html" TargetMode="External"/><Relationship Id="rId440" Type="http://schemas.openxmlformats.org/officeDocument/2006/relationships/hyperlink" Target="https://terpconnect.umd.edu/~toh/spectrum/Smoothing.html" TargetMode="External"/><Relationship Id="rId1070" Type="http://schemas.openxmlformats.org/officeDocument/2006/relationships/image" Target="media/image132.png"/><Relationship Id="rId2121" Type="http://schemas.openxmlformats.org/officeDocument/2006/relationships/image" Target="media/image252.gif"/><Relationship Id="rId300" Type="http://schemas.openxmlformats.org/officeDocument/2006/relationships/hyperlink" Target="https://www.mathworks.com/help/matlab/matlab_prog/what-is-a-live-script-or-function.html" TargetMode="External"/><Relationship Id="rId4086" Type="http://schemas.openxmlformats.org/officeDocument/2006/relationships/hyperlink" Target="http://terpconnect.umd.edu/~toh/spectrum/MultipleConvolution.xlsx" TargetMode="External"/><Relationship Id="rId1887" Type="http://schemas.openxmlformats.org/officeDocument/2006/relationships/hyperlink" Target="https://terpconnect.umd.edu/~toh/spectrum/testautofindpeaks.m" TargetMode="External"/><Relationship Id="rId2938" Type="http://schemas.openxmlformats.org/officeDocument/2006/relationships/hyperlink" Target="https://webbook.nist.gov/chemistry/quant-ir/" TargetMode="External"/><Relationship Id="rId1747" Type="http://schemas.openxmlformats.org/officeDocument/2006/relationships/hyperlink" Target="https://terpconnect.umd.edu/~toh/spectrum/CurveFitter2GaussiansPlusBaseline.png" TargetMode="External"/><Relationship Id="rId1954" Type="http://schemas.openxmlformats.org/officeDocument/2006/relationships/hyperlink" Target="https://terpconnect.umd.edu/~toh/spectrum/lorentzian.m" TargetMode="External"/><Relationship Id="rId4153" Type="http://schemas.openxmlformats.org/officeDocument/2006/relationships/hyperlink" Target="https://terpconnect.umd.edu/~toh/spectrum/IntroToSignalProcessing2022.docx" TargetMode="External"/><Relationship Id="rId39" Type="http://schemas.openxmlformats.org/officeDocument/2006/relationships/hyperlink" Target="https://terpconnect.umd.edu/~toh/spectrum/SignalProcessingTools.html" TargetMode="External"/><Relationship Id="rId1607" Type="http://schemas.openxmlformats.org/officeDocument/2006/relationships/hyperlink" Target="https://terpconnect.umd.edu/~toh/spectrum/Demofitgauss.m" TargetMode="External"/><Relationship Id="rId1814" Type="http://schemas.openxmlformats.org/officeDocument/2006/relationships/hyperlink" Target="https://terpconnect.umd.edu/~toh/spectrum/SmoothOptimization.m" TargetMode="External"/><Relationship Id="rId4013" Type="http://schemas.openxmlformats.org/officeDocument/2006/relationships/hyperlink" Target="https://terpconnect.umd.edu/~toh/spectrum/halfwidth.m" TargetMode="External"/><Relationship Id="rId4220" Type="http://schemas.openxmlformats.org/officeDocument/2006/relationships/hyperlink" Target="http://www.civilized.com/" TargetMode="External"/><Relationship Id="rId3779" Type="http://schemas.openxmlformats.org/officeDocument/2006/relationships/hyperlink" Target="https://terpconnect.umd.edu/~toh/spectrum/TestPrecisionFindpeaskSG.png" TargetMode="External"/><Relationship Id="rId2588" Type="http://schemas.openxmlformats.org/officeDocument/2006/relationships/hyperlink" Target="https://terpconnect.umd.edu/~toh/spectrum/SegmentedSmoothDemo.png" TargetMode="External"/><Relationship Id="rId3986" Type="http://schemas.openxmlformats.org/officeDocument/2006/relationships/hyperlink" Target="https://terpconnect.umd.edu/~toh/spectrum/GL.m" TargetMode="External"/><Relationship Id="rId1397" Type="http://schemas.openxmlformats.org/officeDocument/2006/relationships/hyperlink" Target="http://www.wolframalpha.com/examples/RegressionAnalysis.html" TargetMode="External"/><Relationship Id="rId2795" Type="http://schemas.openxmlformats.org/officeDocument/2006/relationships/hyperlink" Target="https://terpconnect.umd.edu/~toh/spectrum/IndirectLINEST.xls" TargetMode="External"/><Relationship Id="rId3639" Type="http://schemas.openxmlformats.org/officeDocument/2006/relationships/hyperlink" Target="https://terpconnect.umd.edu/~toh/spectrum/GaussianDeconvolution5.png" TargetMode="External"/><Relationship Id="rId3846" Type="http://schemas.openxmlformats.org/officeDocument/2006/relationships/hyperlink" Target="https://terpconnect.umd.edu/~toh/spectrum/findpeaksGSS.m" TargetMode="External"/><Relationship Id="rId767" Type="http://schemas.openxmlformats.org/officeDocument/2006/relationships/hyperlink" Target="http://en.wikipedia.org/wiki/Fourier_transform_spectroscopy" TargetMode="External"/><Relationship Id="rId974" Type="http://schemas.openxmlformats.org/officeDocument/2006/relationships/hyperlink" Target="https://terpconnect.umd.edu/~toh/spectrum/DenomAdditionDemo.mlx" TargetMode="External"/><Relationship Id="rId2448" Type="http://schemas.openxmlformats.org/officeDocument/2006/relationships/hyperlink" Target="https://en.wikipedia.org/wiki/Doppler_effect" TargetMode="External"/><Relationship Id="rId2655" Type="http://schemas.openxmlformats.org/officeDocument/2006/relationships/hyperlink" Target="https://terpconnect.umd.edu/~toh/spectrum/ResolutionEnhancement.html" TargetMode="External"/><Relationship Id="rId2862" Type="http://schemas.openxmlformats.org/officeDocument/2006/relationships/hyperlink" Target="https://www.hitachi-hightech.com/global/products/science/tech/ana/lc/basic/course7.html" TargetMode="External"/><Relationship Id="rId3706" Type="http://schemas.openxmlformats.org/officeDocument/2006/relationships/hyperlink" Target="https://terpconnect.umd.edu/~toh/spectrum/PeakShapeAnalyticalCurve.m" TargetMode="External"/><Relationship Id="rId3913" Type="http://schemas.openxmlformats.org/officeDocument/2006/relationships/hyperlink" Target="https://terpconnect.umd.edu/~toh/spectrum/CurveFittingC.html" TargetMode="External"/><Relationship Id="rId627" Type="http://schemas.openxmlformats.org/officeDocument/2006/relationships/hyperlink" Target="https://terpconnect.umd.edu/~toh/spectrum/allpeaks.m" TargetMode="External"/><Relationship Id="rId834" Type="http://schemas.openxmlformats.org/officeDocument/2006/relationships/hyperlink" Target="https://terpconnect.umd.edu/~toh/spectrum/GaussianSineToDelta.gif" TargetMode="External"/><Relationship Id="rId1257" Type="http://schemas.openxmlformats.org/officeDocument/2006/relationships/hyperlink" Target="https://terpconnect.umd.edu/~toh/spectrum/PeakFindingandMeasurement.htm" TargetMode="External"/><Relationship Id="rId1464" Type="http://schemas.openxmlformats.org/officeDocument/2006/relationships/hyperlink" Target="https://terpconnect.umd.edu/~toh/spectrum/OverlappingPeaks.txt" TargetMode="External"/><Relationship Id="rId1671" Type="http://schemas.openxmlformats.org/officeDocument/2006/relationships/hyperlink" Target="https://terpconnect.umd.edu/~toh/spectrum/PerfectFit.png" TargetMode="External"/><Relationship Id="rId2308" Type="http://schemas.openxmlformats.org/officeDocument/2006/relationships/image" Target="media/image274.png"/><Relationship Id="rId2515" Type="http://schemas.openxmlformats.org/officeDocument/2006/relationships/hyperlink" Target="https://terpconnect.umd.edu/~toh/spectrum/peakfit.m" TargetMode="External"/><Relationship Id="rId2722" Type="http://schemas.openxmlformats.org/officeDocument/2006/relationships/hyperlink" Target="https://www.raspberrypi.org/blog/the-raspberry-pi-in-scientific-research/" TargetMode="External"/><Relationship Id="rId901" Type="http://schemas.openxmlformats.org/officeDocument/2006/relationships/hyperlink" Target="https://terpconnect.umd.edu/~toh/spectrum/conv.txt" TargetMode="External"/><Relationship Id="rId1117" Type="http://schemas.openxmlformats.org/officeDocument/2006/relationships/hyperlink" Target="https://skyline.ms/" TargetMode="External"/><Relationship Id="rId1324" Type="http://schemas.openxmlformats.org/officeDocument/2006/relationships/hyperlink" Target="https://terpconnect.umd.edu/~toh/spectrum/CurveFitting.html" TargetMode="External"/><Relationship Id="rId1531" Type="http://schemas.openxmlformats.org/officeDocument/2006/relationships/hyperlink" Target="https://terpconnect.umd.edu/~toh/spectrum/Demofitgauss2animated.m" TargetMode="External"/><Relationship Id="rId30" Type="http://schemas.openxmlformats.org/officeDocument/2006/relationships/hyperlink" Target="http://en.wikipedia.org/wiki/MATLAB" TargetMode="External"/><Relationship Id="rId3289" Type="http://schemas.openxmlformats.org/officeDocument/2006/relationships/hyperlink" Target="https://terpconnect.umd.edu/~toh/spectrum/iterativefitGaussians.m" TargetMode="External"/><Relationship Id="rId3496" Type="http://schemas.openxmlformats.org/officeDocument/2006/relationships/hyperlink" Target="https://terpconnect.umd.edu/~toh/spectrum/CaseStudies.html" TargetMode="External"/><Relationship Id="rId2098" Type="http://schemas.openxmlformats.org/officeDocument/2006/relationships/hyperlink" Target="https://terpconnect.umd.edu/~toh/spectrum/PeakFindingandMeasurement.htm" TargetMode="External"/><Relationship Id="rId3149" Type="http://schemas.openxmlformats.org/officeDocument/2006/relationships/hyperlink" Target="https://terpconnect.umd.edu/~toh/spectrum/ipf13.zip" TargetMode="External"/><Relationship Id="rId3356" Type="http://schemas.openxmlformats.org/officeDocument/2006/relationships/hyperlink" Target="http://terpconnect.umd.edu/~toh/models/CalibrationLinear.GIF" TargetMode="External"/><Relationship Id="rId3563" Type="http://schemas.openxmlformats.org/officeDocument/2006/relationships/hyperlink" Target="https://terpconnect.umd.edu/~toh/spectrum/symmetrize.m" TargetMode="External"/><Relationship Id="rId277" Type="http://schemas.openxmlformats.org/officeDocument/2006/relationships/hyperlink" Target="https://terpconnect.umd.edu/~toh/spectrum/kurtosis.txt" TargetMode="External"/><Relationship Id="rId484" Type="http://schemas.openxmlformats.org/officeDocument/2006/relationships/hyperlink" Target="https://terpconnect.umd.edu/~toh/spectrum/halfwidth.m" TargetMode="External"/><Relationship Id="rId2165" Type="http://schemas.openxmlformats.org/officeDocument/2006/relationships/hyperlink" Target="http://en.wikipedia.org/wiki/Absorption_spectroscopy" TargetMode="External"/><Relationship Id="rId3009" Type="http://schemas.openxmlformats.org/officeDocument/2006/relationships/image" Target="media/image376.gif"/><Relationship Id="rId3216" Type="http://schemas.openxmlformats.org/officeDocument/2006/relationships/hyperlink" Target="mailto:toh@umd.edu" TargetMode="External"/><Relationship Id="rId3770" Type="http://schemas.openxmlformats.org/officeDocument/2006/relationships/hyperlink" Target="https://terpconnect.umd.edu/~toh/spectrum/ipeak.html" TargetMode="External"/><Relationship Id="rId137" Type="http://schemas.openxmlformats.org/officeDocument/2006/relationships/hyperlink" Target="http://www.dspguru.com/dsp/links/matlab-clones" TargetMode="External"/><Relationship Id="rId344" Type="http://schemas.openxmlformats.org/officeDocument/2006/relationships/hyperlink" Target="https://terpconnect.umd.edu/~toh/spectrum/gaussian.m" TargetMode="External"/><Relationship Id="rId691" Type="http://schemas.openxmlformats.org/officeDocument/2006/relationships/hyperlink" Target="https://terpconnect.umd.edu/~toh/spectrum/PowerLawCalibrationDemo.png" TargetMode="External"/><Relationship Id="rId2025" Type="http://schemas.openxmlformats.org/officeDocument/2006/relationships/hyperlink" Target="https://terpconnect.umd.edu/~toh/spectrum/DemoFindPeakSNR.png" TargetMode="External"/><Relationship Id="rId2372" Type="http://schemas.openxmlformats.org/officeDocument/2006/relationships/hyperlink" Target="https://terpconnect.umd.edu/~toh/spectrum/peakstats.m" TargetMode="External"/><Relationship Id="rId3423" Type="http://schemas.openxmlformats.org/officeDocument/2006/relationships/hyperlink" Target="https://terpconnect.umd.edu/~toh/spectrum/halfwidth.m" TargetMode="External"/><Relationship Id="rId3630" Type="http://schemas.openxmlformats.org/officeDocument/2006/relationships/hyperlink" Target="https://terpconnect.umd.edu/~toh/spectrum/DeconvDemo.png" TargetMode="External"/><Relationship Id="rId551" Type="http://schemas.openxmlformats.org/officeDocument/2006/relationships/image" Target="https://terpconnect.umd.edu/~toh/spectrum/Figure6.GIF" TargetMode="External"/><Relationship Id="rId1181" Type="http://schemas.openxmlformats.org/officeDocument/2006/relationships/hyperlink" Target="https://terpconnect.umd.edu/~toh/spectrum/HeightAndAreaTest2.png" TargetMode="External"/><Relationship Id="rId2232" Type="http://schemas.openxmlformats.org/officeDocument/2006/relationships/image" Target="media/image259.png"/><Relationship Id="rId204" Type="http://schemas.openxmlformats.org/officeDocument/2006/relationships/hyperlink" Target="https://www.google.com/search?ix=aca&amp;sourceid=chrome&amp;ie=UTF-8&amp;q=1%2Ff+noise" TargetMode="External"/><Relationship Id="rId411" Type="http://schemas.openxmlformats.org/officeDocument/2006/relationships/hyperlink" Target="https://www.longdom.org/open-access/about-estimating-the-limit-of-detection-by-the-signal-to-noise-approach-2153-2435-1000355.pdf" TargetMode="External"/><Relationship Id="rId1041" Type="http://schemas.openxmlformats.org/officeDocument/2006/relationships/hyperlink" Target="https://terpconnect.umd.edu/~toh/spectrum/Morlet.m" TargetMode="External"/><Relationship Id="rId1998" Type="http://schemas.openxmlformats.org/officeDocument/2006/relationships/hyperlink" Target="https://terpconnect.umd.edu/~toh/spectrum/StartAndEnd.gif" TargetMode="External"/><Relationship Id="rId4197" Type="http://schemas.openxmlformats.org/officeDocument/2006/relationships/hyperlink" Target="https://blanchard.ep.wisc.edu/PublicMatlab/Excel/Matlab_VBA.pdf" TargetMode="External"/><Relationship Id="rId1858" Type="http://schemas.openxmlformats.org/officeDocument/2006/relationships/hyperlink" Target="https://terpconnect.umd.edu/~toh/spectrum/allpeaksw.m" TargetMode="External"/><Relationship Id="rId4057" Type="http://schemas.openxmlformats.org/officeDocument/2006/relationships/hyperlink" Target="https://terpconnect.umd.edu/~toh/spectrum/SecondDerivativeXY2.xlsx" TargetMode="External"/><Relationship Id="rId2909" Type="http://schemas.openxmlformats.org/officeDocument/2006/relationships/hyperlink" Target="https://www.mathworks.com/help/matlab/matlab_prog/add-interactive-controls-to-a-live-script.html" TargetMode="External"/><Relationship Id="rId3073" Type="http://schemas.openxmlformats.org/officeDocument/2006/relationships/hyperlink" Target="https://terpconnect.umd.edu/~toh/spectrum/InteractivePeakFitter.htm" TargetMode="External"/><Relationship Id="rId3280" Type="http://schemas.openxmlformats.org/officeDocument/2006/relationships/hyperlink" Target="https://terpconnect.umd.edu/~toh/spectrum/Figure%202023-01-15%20094002.png" TargetMode="External"/><Relationship Id="rId4124" Type="http://schemas.openxmlformats.org/officeDocument/2006/relationships/hyperlink" Target="https://terpconnect.umd.edu/~toh/spectrum/PeakDetectionAndMeasurement.xls" TargetMode="External"/><Relationship Id="rId1718" Type="http://schemas.openxmlformats.org/officeDocument/2006/relationships/hyperlink" Target="https://en.wikipedia.org/wiki/Blank_%28solution%29" TargetMode="External"/><Relationship Id="rId1925" Type="http://schemas.openxmlformats.org/officeDocument/2006/relationships/image" Target="media/image223.png"/><Relationship Id="rId3140" Type="http://schemas.openxmlformats.org/officeDocument/2006/relationships/hyperlink" Target="https://terpconnect.umd.edu/~toh/spectrum/ipf13.png" TargetMode="External"/><Relationship Id="rId2699" Type="http://schemas.openxmlformats.org/officeDocument/2006/relationships/hyperlink" Target="https://www.howtogeek.com/139433/how-to-turn-a-raspberry-pi-into-a-low-power-network-storage-device/" TargetMode="External"/><Relationship Id="rId3000" Type="http://schemas.openxmlformats.org/officeDocument/2006/relationships/image" Target="media/image373.png"/><Relationship Id="rId3957" Type="http://schemas.openxmlformats.org/officeDocument/2006/relationships/hyperlink" Target="https://terpconnect.umd.edu/~toh/spectrum/VoigtFixedAlpha.m" TargetMode="External"/><Relationship Id="rId878" Type="http://schemas.openxmlformats.org/officeDocument/2006/relationships/hyperlink" Target="https://terpconnect.umd.edu/~toh/spectrum/Differentiation.html" TargetMode="External"/><Relationship Id="rId2559" Type="http://schemas.openxmlformats.org/officeDocument/2006/relationships/hyperlink" Target="https://terpconnect.umd.edu/~toh/simulations/Investment.html" TargetMode="External"/><Relationship Id="rId2766" Type="http://schemas.openxmlformats.org/officeDocument/2006/relationships/hyperlink" Target="https://terpconnect.umd.edu/~toh/spectrum/realtimepeak.m" TargetMode="External"/><Relationship Id="rId2973" Type="http://schemas.openxmlformats.org/officeDocument/2006/relationships/image" Target="media/image367.png"/><Relationship Id="rId3817" Type="http://schemas.openxmlformats.org/officeDocument/2006/relationships/hyperlink" Target="https://terpconnect.umd.edu/~toh/spectrum/Peak_shape_functions" TargetMode="External"/><Relationship Id="rId738" Type="http://schemas.openxmlformats.org/officeDocument/2006/relationships/hyperlink" Target="https://terpconnect.umd.edu/~toh/spectrum/SegmentedSharpen.m" TargetMode="External"/><Relationship Id="rId945" Type="http://schemas.openxmlformats.org/officeDocument/2006/relationships/hyperlink" Target="https://terpconnect.umd.edu/~toh/spectrum/DeconvDemo5.m" TargetMode="External"/><Relationship Id="rId1368" Type="http://schemas.openxmlformats.org/officeDocument/2006/relationships/hyperlink" Target="https://terpconnect.umd.edu/~toh/spectrum/ResultiingDataSet.txt" TargetMode="External"/><Relationship Id="rId1575" Type="http://schemas.openxmlformats.org/officeDocument/2006/relationships/hyperlink" Target="https://terpconnect.umd.edu/~toh/spectrum/CurveFitter2ExpGaussianExample.png" TargetMode="External"/><Relationship Id="rId1782" Type="http://schemas.openxmlformats.org/officeDocument/2006/relationships/hyperlink" Target="http://terpconnect.umd.edu/~toh/spectrum/CurveFitting.html" TargetMode="External"/><Relationship Id="rId2419" Type="http://schemas.openxmlformats.org/officeDocument/2006/relationships/hyperlink" Target="https://terpconnect.umd.edu/~toh/spectrum/s2n.wav" TargetMode="External"/><Relationship Id="rId2626" Type="http://schemas.openxmlformats.org/officeDocument/2006/relationships/hyperlink" Target="https://terpconnect.umd.edu/~toh/spectrum/CurveFitting.html" TargetMode="External"/><Relationship Id="rId2833" Type="http://schemas.openxmlformats.org/officeDocument/2006/relationships/hyperlink" Target="http://www.mathworks.com/matlabcentral/profile/authors/870532-tom-o-haver" TargetMode="External"/><Relationship Id="rId74" Type="http://schemas.openxmlformats.org/officeDocument/2006/relationships/image" Target="https://terpconnect.umd.edu/~toh/spectrum/PeakDetectionSpreadsheet.png" TargetMode="External"/><Relationship Id="rId805" Type="http://schemas.openxmlformats.org/officeDocument/2006/relationships/hyperlink" Target="https://terpconnect.umd.edu/~toh/spectrum/PageLoads.png" TargetMode="External"/><Relationship Id="rId1228" Type="http://schemas.openxmlformats.org/officeDocument/2006/relationships/hyperlink" Target="https://terpconnect.umd.edu/~toh/spectrum/iSignal.html" TargetMode="External"/><Relationship Id="rId1435" Type="http://schemas.openxmlformats.org/officeDocument/2006/relationships/hyperlink" Target="https://terpconnect.umd.edu/~toh/spectrum/polyfitdemo.GIF" TargetMode="External"/><Relationship Id="rId1642" Type="http://schemas.openxmlformats.org/officeDocument/2006/relationships/image" Target="media/image187.png"/><Relationship Id="rId2900" Type="http://schemas.openxmlformats.org/officeDocument/2006/relationships/hyperlink" Target="https://terpconnect.umd.edu/~toh/spectrum/AsymmetricalOverlappingPeaksFigure7.png" TargetMode="External"/><Relationship Id="rId1502" Type="http://schemas.openxmlformats.org/officeDocument/2006/relationships/image" Target="media/image179.emf"/><Relationship Id="rId388" Type="http://schemas.openxmlformats.org/officeDocument/2006/relationships/image" Target="https://terpconnect.umd.edu/~toh/spectrum/Figure4.GIF" TargetMode="External"/><Relationship Id="rId2069" Type="http://schemas.openxmlformats.org/officeDocument/2006/relationships/hyperlink" Target="https://terpconnect.umd.edu/~toh/spectrum/Mode%28y%29example.png" TargetMode="External"/><Relationship Id="rId3467" Type="http://schemas.openxmlformats.org/officeDocument/2006/relationships/hyperlink" Target="https://terpconnect.umd.edu/~toh/spectrum/RANDtoRANDN.m" TargetMode="External"/><Relationship Id="rId3674" Type="http://schemas.openxmlformats.org/officeDocument/2006/relationships/hyperlink" Target="https://en.wikipedia.org/wiki/Band-pass_filter" TargetMode="External"/><Relationship Id="rId3881" Type="http://schemas.openxmlformats.org/officeDocument/2006/relationships/hyperlink" Target="https://terpconnect.umd.edu/~toh/spectrum/idemo2.m" TargetMode="External"/><Relationship Id="rId595" Type="http://schemas.openxmlformats.org/officeDocument/2006/relationships/hyperlink" Target="https://terpconnect.umd.edu/~toh/spectrum/Smoothing.html" TargetMode="External"/><Relationship Id="rId2276" Type="http://schemas.openxmlformats.org/officeDocument/2006/relationships/hyperlink" Target="https://terpconnect.umd.edu/~toh/spectrum/iSignal.html" TargetMode="External"/><Relationship Id="rId2483" Type="http://schemas.openxmlformats.org/officeDocument/2006/relationships/image" Target="media/image295.png"/><Relationship Id="rId2690" Type="http://schemas.openxmlformats.org/officeDocument/2006/relationships/hyperlink" Target="https://en.wikipedia.org/wiki/LibreOffice" TargetMode="External"/><Relationship Id="rId3327" Type="http://schemas.openxmlformats.org/officeDocument/2006/relationships/hyperlink" Target="https://terpconnect.umd.edu/~toh/models/CalibrationCubic.xls" TargetMode="External"/><Relationship Id="rId3534" Type="http://schemas.openxmlformats.org/officeDocument/2006/relationships/hyperlink" Target="https://terpconnect.umd.edu/~toh/spectrum/DeltaTest.m" TargetMode="External"/><Relationship Id="rId3741" Type="http://schemas.openxmlformats.org/officeDocument/2006/relationships/hyperlink" Target="https://terpconnect.umd.edu/~toh/spectrum/FitSandP.m" TargetMode="External"/><Relationship Id="rId248" Type="http://schemas.openxmlformats.org/officeDocument/2006/relationships/hyperlink" Target="http://en.wikipedia.org/wiki/Normal_distribution" TargetMode="External"/><Relationship Id="rId455" Type="http://schemas.openxmlformats.org/officeDocument/2006/relationships/hyperlink" Target="https://terpconnect.umd.edu/~toh/spectrum/SegmentedSmoothTemplate.xlsx" TargetMode="External"/><Relationship Id="rId662" Type="http://schemas.openxmlformats.org/officeDocument/2006/relationships/image" Target="media/image51.png"/><Relationship Id="rId1085" Type="http://schemas.openxmlformats.org/officeDocument/2006/relationships/hyperlink" Target="https://en.wikipedia.org/wiki/Gaussian_function" TargetMode="External"/><Relationship Id="rId1292" Type="http://schemas.openxmlformats.org/officeDocument/2006/relationships/hyperlink" Target="https://terpconnect.umd.edu/~toh/spectrum/SignalsAndNoise.html" TargetMode="External"/><Relationship Id="rId2136" Type="http://schemas.openxmlformats.org/officeDocument/2006/relationships/hyperlink" Target="https://terpconnect.umd.edu/~toh/spectrum/PeakDetectionAndMeasurement.xlsx" TargetMode="External"/><Relationship Id="rId2343" Type="http://schemas.openxmlformats.org/officeDocument/2006/relationships/hyperlink" Target="https://terpconnect.umd.edu/~toh/spectrum/SpikeSpectrum1.png" TargetMode="External"/><Relationship Id="rId2550" Type="http://schemas.openxmlformats.org/officeDocument/2006/relationships/image" Target="media/image307.png"/><Relationship Id="rId3601" Type="http://schemas.openxmlformats.org/officeDocument/2006/relationships/hyperlink" Target="https://terpconnect.umd.edu/~toh/spectrum/FrequencySpectrum.m" TargetMode="External"/><Relationship Id="rId108" Type="http://schemas.openxmlformats.org/officeDocument/2006/relationships/hyperlink" Target="http://www.mathworks.com/products/matlab-compiler-sdk/index.html" TargetMode="External"/><Relationship Id="rId315" Type="http://schemas.openxmlformats.org/officeDocument/2006/relationships/hyperlink" Target="https://terpconnect.umd.edu/~toh/spectrum/exppulse.m" TargetMode="External"/><Relationship Id="rId522" Type="http://schemas.openxmlformats.org/officeDocument/2006/relationships/image" Target="https://terpconnect.umd.edu/~toh/spectrum/delta.GIF" TargetMode="External"/><Relationship Id="rId1152" Type="http://schemas.openxmlformats.org/officeDocument/2006/relationships/hyperlink" Target="https://terpconnect.umd.edu/~toh/spectrum/EqualPerpDrop.m" TargetMode="External"/><Relationship Id="rId2203" Type="http://schemas.openxmlformats.org/officeDocument/2006/relationships/hyperlink" Target="https://terpconnect.umd.edu/~toh/spectrum/macro2.txt" TargetMode="External"/><Relationship Id="rId2410" Type="http://schemas.openxmlformats.org/officeDocument/2006/relationships/image" Target="media/image289.png"/><Relationship Id="rId1012" Type="http://schemas.openxmlformats.org/officeDocument/2006/relationships/hyperlink" Target="file:///C:\Users\Tom\Dropbox\SPECTRUM\GaussianSNRFrequencyReconstructionFigure2.png" TargetMode="External"/><Relationship Id="rId4168" Type="http://schemas.openxmlformats.org/officeDocument/2006/relationships/hyperlink" Target="http://www.dspguide.com/pdfbook.htm" TargetMode="External"/><Relationship Id="rId1969" Type="http://schemas.openxmlformats.org/officeDocument/2006/relationships/hyperlink" Target="https://terpconnect.umd.edu/~toh/spectrum/findpeaksL.m" TargetMode="External"/><Relationship Id="rId3184" Type="http://schemas.openxmlformats.org/officeDocument/2006/relationships/hyperlink" Target="https://terpconnect.umd.edu/~toh/spectrum/ipf.m" TargetMode="External"/><Relationship Id="rId4028" Type="http://schemas.openxmlformats.org/officeDocument/2006/relationships/hyperlink" Target="https://terpconnect.umd.edu/~toh/spectrum/DataMatrix3.mat" TargetMode="External"/><Relationship Id="rId4235" Type="http://schemas.openxmlformats.org/officeDocument/2006/relationships/hyperlink" Target="http://dx.doi.org/10.1016/j.aca.2014.02.015" TargetMode="External"/><Relationship Id="rId1829" Type="http://schemas.openxmlformats.org/officeDocument/2006/relationships/hyperlink" Target="https://terpconnect.umd.edu/~toh/spectrum/CurveFittingC.html" TargetMode="External"/><Relationship Id="rId3391" Type="http://schemas.openxmlformats.org/officeDocument/2006/relationships/hyperlink" Target="https://terpconnect.umd.edu/~toh/spectrum/voigt.m" TargetMode="External"/><Relationship Id="rId3044" Type="http://schemas.openxmlformats.org/officeDocument/2006/relationships/hyperlink" Target="https://youtu.be/agjs1-mNkmY" TargetMode="External"/><Relationship Id="rId3251" Type="http://schemas.openxmlformats.org/officeDocument/2006/relationships/image" Target="media/image404.png"/><Relationship Id="rId172" Type="http://schemas.openxmlformats.org/officeDocument/2006/relationships/image" Target="media/image18.png"/><Relationship Id="rId2060" Type="http://schemas.openxmlformats.org/officeDocument/2006/relationships/hyperlink" Target="https://terpconnect.umd.edu/~toh/spectrum/ValleyMode.png" TargetMode="External"/><Relationship Id="rId3111" Type="http://schemas.openxmlformats.org/officeDocument/2006/relationships/hyperlink" Target="https://terpconnect.umd.edu/~toh/spectrum/RandPeaks.m" TargetMode="External"/><Relationship Id="rId989" Type="http://schemas.openxmlformats.org/officeDocument/2006/relationships/hyperlink" Target="https://terpconnect.umd.edu/~toh/spectrum/SegDoubleExpDeconvPlot.m" TargetMode="External"/><Relationship Id="rId2877" Type="http://schemas.openxmlformats.org/officeDocument/2006/relationships/hyperlink" Target="https://terpconnect.umd.edu/~toh/spectrum/TimeResolvedCLS4.png" TargetMode="External"/><Relationship Id="rId849" Type="http://schemas.openxmlformats.org/officeDocument/2006/relationships/hyperlink" Target="https://terpconnect.umd.edu/~toh/spectrum/IFFT.txt" TargetMode="External"/><Relationship Id="rId1479" Type="http://schemas.openxmlformats.org/officeDocument/2006/relationships/hyperlink" Target="http://www.stanford.edu/~wfsharpe/mia/mat/mia_mat4.htm" TargetMode="External"/><Relationship Id="rId1686" Type="http://schemas.openxmlformats.org/officeDocument/2006/relationships/image" Target="media/image191.png"/><Relationship Id="rId3928" Type="http://schemas.openxmlformats.org/officeDocument/2006/relationships/hyperlink" Target="https://terpconnect.umd.edu/~toh/spectrum/peakfit.m" TargetMode="External"/><Relationship Id="rId4092" Type="http://schemas.openxmlformats.org/officeDocument/2006/relationships/hyperlink" Target="https://terpconnect.umd.edu/~toh/spectrum/PeakSharpeningAreaMeasurementDemo.png" TargetMode="External"/><Relationship Id="rId1339" Type="http://schemas.openxmlformats.org/officeDocument/2006/relationships/hyperlink" Target="https://terpconnect.umd.edu/~toh/spectrum/CurveFittingC.html" TargetMode="External"/><Relationship Id="rId1893" Type="http://schemas.openxmlformats.org/officeDocument/2006/relationships/hyperlink" Target="https://terpconnect.umd.edu/~toh/spectrum/autopeakfindplot.m" TargetMode="External"/><Relationship Id="rId2737" Type="http://schemas.openxmlformats.org/officeDocument/2006/relationships/hyperlink" Target="https://terpconnect.umd.edu/~toh/spectrum/BatchProcess.m" TargetMode="External"/><Relationship Id="rId2944" Type="http://schemas.openxmlformats.org/officeDocument/2006/relationships/hyperlink" Target="https://terpconnect.umd.edu/~toh/spectrum/SmoothAnimation.gif" TargetMode="External"/><Relationship Id="rId709" Type="http://schemas.openxmlformats.org/officeDocument/2006/relationships/hyperlink" Target="https://terpconnect.umd.edu/~toh/spectrum/GradientPeakSharpeningDerivExample.xlsx" TargetMode="External"/><Relationship Id="rId916" Type="http://schemas.openxmlformats.org/officeDocument/2006/relationships/hyperlink" Target="https://terpconnect.umd.edu/~toh/spectrum/FourierDivide.gif" TargetMode="External"/><Relationship Id="rId1546" Type="http://schemas.openxmlformats.org/officeDocument/2006/relationships/hyperlink" Target="https://terpconnect.umd.edu/~toh/spectrum/Demofitgauss3animatedError.png" TargetMode="External"/><Relationship Id="rId1753" Type="http://schemas.openxmlformats.org/officeDocument/2006/relationships/image" Target="media/image203.gif"/><Relationship Id="rId1960" Type="http://schemas.openxmlformats.org/officeDocument/2006/relationships/hyperlink" Target="https://terpconnect.umd.edu/~toh/spectrum/ErrorBars.png" TargetMode="External"/><Relationship Id="rId2804" Type="http://schemas.openxmlformats.org/officeDocument/2006/relationships/image" Target="media/image338.gif"/><Relationship Id="rId45" Type="http://schemas.openxmlformats.org/officeDocument/2006/relationships/hyperlink" Target="https://packaging.python.org/tutorials/installing-packages/" TargetMode="External"/><Relationship Id="rId1406" Type="http://schemas.openxmlformats.org/officeDocument/2006/relationships/image" Target="media/image171.gif"/><Relationship Id="rId1613" Type="http://schemas.openxmlformats.org/officeDocument/2006/relationships/hyperlink" Target="https://terpconnect.umd.edu/~toh/spectrum/Demofitlorentzianb.m" TargetMode="External"/><Relationship Id="rId1820" Type="http://schemas.openxmlformats.org/officeDocument/2006/relationships/hyperlink" Target="https://terpconnect.umd.edu/~toh/spectrum/killspikes.m" TargetMode="External"/><Relationship Id="rId3578" Type="http://schemas.openxmlformats.org/officeDocument/2006/relationships/hyperlink" Target="https://terpconnect.umd.edu/~toh/spectrum/derivdemo1.m" TargetMode="External"/><Relationship Id="rId3785" Type="http://schemas.openxmlformats.org/officeDocument/2006/relationships/hyperlink" Target="https://terpconnect.umd.edu/~toh/spectrum/testautofindpeaks.gif" TargetMode="External"/><Relationship Id="rId3992" Type="http://schemas.openxmlformats.org/officeDocument/2006/relationships/hyperlink" Target="https://terpconnect.umd.edu/~toh/spectrum/testnumpeaks.m" TargetMode="External"/><Relationship Id="rId499" Type="http://schemas.openxmlformats.org/officeDocument/2006/relationships/hyperlink" Target="https://terpconnect.umd.edu/~toh/spectrum/NoisySignal.mat" TargetMode="External"/><Relationship Id="rId2387" Type="http://schemas.openxmlformats.org/officeDocument/2006/relationships/hyperlink" Target="https://terpconnect.umd.edu/~toh/spectrum/Smoothing.html" TargetMode="External"/><Relationship Id="rId2594" Type="http://schemas.openxmlformats.org/officeDocument/2006/relationships/hyperlink" Target="https://terpconnect.umd.edu/~toh/spectrum/GradientSmoothTemplate.xlsx" TargetMode="External"/><Relationship Id="rId3438" Type="http://schemas.openxmlformats.org/officeDocument/2006/relationships/hyperlink" Target="https://terpconnect.umd.edu/~toh/spectrum/testcondense.m" TargetMode="External"/><Relationship Id="rId3645" Type="http://schemas.openxmlformats.org/officeDocument/2006/relationships/hyperlink" Target="https://terpconnect.umd.edu/~toh/spectrum/SegExpDeconv.m" TargetMode="External"/><Relationship Id="rId3852" Type="http://schemas.openxmlformats.org/officeDocument/2006/relationships/hyperlink" Target="http://terpconnect.umd.edu/~toh/spectrum/findsteps.png" TargetMode="External"/><Relationship Id="rId359" Type="http://schemas.openxmlformats.org/officeDocument/2006/relationships/hyperlink" Target="https://terpconnect.umd.edu/~toh/spectrum/iPeakEnsembleAverageDemo.m" TargetMode="External"/><Relationship Id="rId566" Type="http://schemas.openxmlformats.org/officeDocument/2006/relationships/hyperlink" Target="https://terpconnect.umd.edu/~toh/spectrum/PeakFindingandMeasurement.htm" TargetMode="External"/><Relationship Id="rId773" Type="http://schemas.openxmlformats.org/officeDocument/2006/relationships/image" Target="media/image66.png"/><Relationship Id="rId1196" Type="http://schemas.openxmlformats.org/officeDocument/2006/relationships/hyperlink" Target="https://terpconnect.umd.edu/~toh/spectrum/wmeasurepeaks.m" TargetMode="External"/><Relationship Id="rId2247" Type="http://schemas.openxmlformats.org/officeDocument/2006/relationships/hyperlink" Target="https://terpconnect.umd.edu/~toh/spectrum/JComparison.png" TargetMode="External"/><Relationship Id="rId2454" Type="http://schemas.openxmlformats.org/officeDocument/2006/relationships/hyperlink" Target="https://terpconnect.umd.edu/~toh/spectrum/Integration.html" TargetMode="External"/><Relationship Id="rId3505" Type="http://schemas.openxmlformats.org/officeDocument/2006/relationships/hyperlink" Target="https://terpconnect.umd.edu/~toh/spectrum/SegmentedSmooth.m" TargetMode="External"/><Relationship Id="rId219" Type="http://schemas.openxmlformats.org/officeDocument/2006/relationships/hyperlink" Target="https://www.chem.agilent.com/Library/technicaloverviews/Public/5990-7651EN.pdf" TargetMode="External"/><Relationship Id="rId426" Type="http://schemas.openxmlformats.org/officeDocument/2006/relationships/image" Target="media/image31.png"/><Relationship Id="rId633" Type="http://schemas.openxmlformats.org/officeDocument/2006/relationships/hyperlink" Target="https://terpconnect.umd.edu/~toh/spectrum/plotit.m" TargetMode="External"/><Relationship Id="rId980" Type="http://schemas.openxmlformats.org/officeDocument/2006/relationships/image" Target="media/image110.png"/><Relationship Id="rId1056" Type="http://schemas.openxmlformats.org/officeDocument/2006/relationships/hyperlink" Target="https://terpconnect.umd.edu/~toh/spectrum/WaveletsComparisonBlueNoise.m" TargetMode="External"/><Relationship Id="rId1263" Type="http://schemas.openxmlformats.org/officeDocument/2006/relationships/hyperlink" Target="https://terpconnect.umd.edu/~toh/spectrum/iSignal.html" TargetMode="External"/><Relationship Id="rId2107" Type="http://schemas.openxmlformats.org/officeDocument/2006/relationships/image" Target="media/image247.png"/><Relationship Id="rId2314" Type="http://schemas.openxmlformats.org/officeDocument/2006/relationships/hyperlink" Target="https://terpconnect.umd.edu/~toh/spectrum/PeakFindingandMeasurement.htm" TargetMode="External"/><Relationship Id="rId2661" Type="http://schemas.openxmlformats.org/officeDocument/2006/relationships/hyperlink" Target="https://terpconnect.umd.edu/~toh/models/CalibrationCurve.html" TargetMode="External"/><Relationship Id="rId3712" Type="http://schemas.openxmlformats.org/officeDocument/2006/relationships/hyperlink" Target="https://terpconnect.umd.edu/~toh/spectrum/PeakCalibrationCurve.m" TargetMode="External"/><Relationship Id="rId840" Type="http://schemas.openxmlformats.org/officeDocument/2006/relationships/hyperlink" Target="https://www.reddit.com/r/AskEngineers/comments/2dwj84/why_does_hold_music_always_sound_so_terrible/" TargetMode="External"/><Relationship Id="rId1470" Type="http://schemas.openxmlformats.org/officeDocument/2006/relationships/hyperlink" Target="http://en.wikipedia.org/wiki/Matrix_%28mathematics%29" TargetMode="External"/><Relationship Id="rId2521" Type="http://schemas.openxmlformats.org/officeDocument/2006/relationships/hyperlink" Target="https://terpconnect.umd.edu/~toh/spectrum/SmoothedFourthDerivative.png" TargetMode="External"/><Relationship Id="rId700" Type="http://schemas.openxmlformats.org/officeDocument/2006/relationships/hyperlink" Target="https://terpconnect.umd.edu/~toh/spectrum/PeakSharpeningDerivWithData.xlsx" TargetMode="External"/><Relationship Id="rId1123" Type="http://schemas.openxmlformats.org/officeDocument/2006/relationships/hyperlink" Target="https://terpconnect.umd.edu/~toh/spectrum/EffectOfNoiseAndBaseline.png" TargetMode="External"/><Relationship Id="rId1330" Type="http://schemas.openxmlformats.org/officeDocument/2006/relationships/hyperlink" Target="https://terpconnect.umd.edu/~toh/spectrum/IntroToSignalProcessing2022.docx" TargetMode="External"/><Relationship Id="rId3088" Type="http://schemas.openxmlformats.org/officeDocument/2006/relationships/image" Target="media/image384.png"/><Relationship Id="rId3295" Type="http://schemas.openxmlformats.org/officeDocument/2006/relationships/hyperlink" Target="https://terpconnect.umd.edu/~toh/spectrum/peakfit.m" TargetMode="External"/><Relationship Id="rId4139" Type="http://schemas.openxmlformats.org/officeDocument/2006/relationships/hyperlink" Target="https://terpconnect.umd.edu/~toh/spectrum/macro2.txt" TargetMode="External"/><Relationship Id="rId3155" Type="http://schemas.openxmlformats.org/officeDocument/2006/relationships/image" Target="media/image394.gif"/><Relationship Id="rId3362" Type="http://schemas.openxmlformats.org/officeDocument/2006/relationships/hyperlink" Target="https://terpconnect.umd.edu/~toh/spectrum/CurveFitting.html" TargetMode="External"/><Relationship Id="rId4206" Type="http://schemas.openxmlformats.org/officeDocument/2006/relationships/hyperlink" Target="https://terpconnect.umd.edu/~toh/ElectroSim" TargetMode="External"/><Relationship Id="rId283" Type="http://schemas.openxmlformats.org/officeDocument/2006/relationships/hyperlink" Target="https://en.wikipedia.org/wiki/Standard_deviation" TargetMode="External"/><Relationship Id="rId490" Type="http://schemas.openxmlformats.org/officeDocument/2006/relationships/image" Target="https://terpconnect.umd.edu/~toh/spectrum/iSignalSmoothAnimation.gif" TargetMode="External"/><Relationship Id="rId2171" Type="http://schemas.openxmlformats.org/officeDocument/2006/relationships/hyperlink" Target="http://terpconnect.umd.edu/~toh/models/AbsSlitWidth.html" TargetMode="External"/><Relationship Id="rId3015" Type="http://schemas.openxmlformats.org/officeDocument/2006/relationships/hyperlink" Target="https://terpconnect.umd.edu/~toh/spectrum/isignaldemo2.m" TargetMode="External"/><Relationship Id="rId3222" Type="http://schemas.openxmlformats.org/officeDocument/2006/relationships/hyperlink" Target="https://terpconnect.umd.edu/~toh/spectrum/peakfit.m" TargetMode="External"/><Relationship Id="rId143" Type="http://schemas.openxmlformats.org/officeDocument/2006/relationships/hyperlink" Target="http://www.youtube.com/results?search_query=GNU+octave&amp;oq=GNU+octave&amp;gs_l=youtube.3..0l2j0i5.18053.19469.0.20453.4.4.0.0.0.0.52.167.4.4.0...0.0...1ac.1.UrtIQXZNZoQ" TargetMode="External"/><Relationship Id="rId350" Type="http://schemas.openxmlformats.org/officeDocument/2006/relationships/hyperlink" Target="https://terpconnect.umd.edu/~toh/spectrum/iSignal.html" TargetMode="External"/><Relationship Id="rId2031" Type="http://schemas.openxmlformats.org/officeDocument/2006/relationships/hyperlink" Target="https://terpconnect.umd.edu/~toh/spectrum/PeakFindingandMeasurement.htm" TargetMode="External"/><Relationship Id="rId9" Type="http://schemas.openxmlformats.org/officeDocument/2006/relationships/hyperlink" Target="https://www.umd.edu/" TargetMode="External"/><Relationship Id="rId210" Type="http://schemas.openxmlformats.org/officeDocument/2006/relationships/hyperlink" Target="http://terpconnect.umd.edu/~toh/models/lockin.html" TargetMode="External"/><Relationship Id="rId2988" Type="http://schemas.openxmlformats.org/officeDocument/2006/relationships/hyperlink" Target="https://terpconnect.umd.edu/~toh/spectrum/iSignalJkeyFigure2.png" TargetMode="External"/><Relationship Id="rId1797" Type="http://schemas.openxmlformats.org/officeDocument/2006/relationships/image" Target="media/image212.gif"/><Relationship Id="rId2848" Type="http://schemas.openxmlformats.org/officeDocument/2006/relationships/hyperlink" Target="https://terpconnect.umd.edu/~toh/spectrum/papers.pdf" TargetMode="External"/><Relationship Id="rId89" Type="http://schemas.openxmlformats.org/officeDocument/2006/relationships/hyperlink" Target="http://masumhabib.com/blog/plotpub-publication-quality-graph-v2-0-released/" TargetMode="External"/><Relationship Id="rId1657" Type="http://schemas.openxmlformats.org/officeDocument/2006/relationships/hyperlink" Target="https://terpconnect.umd.edu/~toh/spectrum/SignalArithmetic.html" TargetMode="External"/><Relationship Id="rId1864" Type="http://schemas.openxmlformats.org/officeDocument/2006/relationships/hyperlink" Target="https://en.wikipedia.org/wiki/Full_width_at_half_maximum" TargetMode="External"/><Relationship Id="rId2708" Type="http://schemas.openxmlformats.org/officeDocument/2006/relationships/hyperlink" Target="http://www.numpy.org/" TargetMode="External"/><Relationship Id="rId2915" Type="http://schemas.openxmlformats.org/officeDocument/2006/relationships/hyperlink" Target="https://terpconnect.umd.edu/~toh/spectrum/iSignal.html" TargetMode="External"/><Relationship Id="rId4063" Type="http://schemas.openxmlformats.org/officeDocument/2006/relationships/hyperlink" Target="https://terpconnect.umd.edu/~toh/spectrum/PeakSharpeningDerivWithData.ods" TargetMode="External"/><Relationship Id="rId1517" Type="http://schemas.openxmlformats.org/officeDocument/2006/relationships/hyperlink" Target="https://terpconnect.umd.edu/~toh/spectrum/TFit.html" TargetMode="External"/><Relationship Id="rId1724" Type="http://schemas.openxmlformats.org/officeDocument/2006/relationships/hyperlink" Target="https://terpconnect.umd.edu/~toh/spectrum/BaselineSubtracted.GIF" TargetMode="External"/><Relationship Id="rId4130" Type="http://schemas.openxmlformats.org/officeDocument/2006/relationships/hyperlink" Target="https://terpconnect.umd.edu/~toh/spectrum/PeakDetectionAndMeasurementDemoPS.xlsx" TargetMode="External"/><Relationship Id="rId16" Type="http://schemas.openxmlformats.org/officeDocument/2006/relationships/hyperlink" Target="http://bit.ly/1r7oN7b" TargetMode="External"/><Relationship Id="rId1931" Type="http://schemas.openxmlformats.org/officeDocument/2006/relationships/hyperlink" Target="https://terpconnect.umd.edu/~toh/spectrum/modelpeaks.m" TargetMode="External"/><Relationship Id="rId3689" Type="http://schemas.openxmlformats.org/officeDocument/2006/relationships/hyperlink" Target="https://terpconnect.umd.edu/~toh/spectrum/SharpenedOverlapDemo.m" TargetMode="External"/><Relationship Id="rId3896" Type="http://schemas.openxmlformats.org/officeDocument/2006/relationships/hyperlink" Target="https://terpconnect.umd.edu/~toh/spectrum/AreasOfIsolatedPeaks.m" TargetMode="External"/><Relationship Id="rId2498" Type="http://schemas.openxmlformats.org/officeDocument/2006/relationships/hyperlink" Target="https://www.google.com/search?q=lock-in+amplifier" TargetMode="External"/><Relationship Id="rId3549" Type="http://schemas.openxmlformats.org/officeDocument/2006/relationships/hyperlink" Target="https://terpconnect.umd.edu/~toh/spectrum/SmoothDerivative.m" TargetMode="External"/><Relationship Id="rId677" Type="http://schemas.openxmlformats.org/officeDocument/2006/relationships/hyperlink" Target="https://terpconnect.umd.edu/~toh/spectrum/demo5.gif" TargetMode="External"/><Relationship Id="rId2358" Type="http://schemas.openxmlformats.org/officeDocument/2006/relationships/hyperlink" Target="http://en.wikipedia.org/wiki/Cusp_%28singularity%29" TargetMode="External"/><Relationship Id="rId3756" Type="http://schemas.openxmlformats.org/officeDocument/2006/relationships/hyperlink" Target="https://terpconnect.umd.edu/~toh/spectrum/peaksatG.m" TargetMode="External"/><Relationship Id="rId3963" Type="http://schemas.openxmlformats.org/officeDocument/2006/relationships/hyperlink" Target="https://terpconnect.umd.edu/~toh/spectrum/peakfunction.m" TargetMode="External"/><Relationship Id="rId884" Type="http://schemas.openxmlformats.org/officeDocument/2006/relationships/hyperlink" Target="https://terpconnect.umd.edu/~toh/spectrum/gaussian.m" TargetMode="External"/><Relationship Id="rId2565" Type="http://schemas.openxmlformats.org/officeDocument/2006/relationships/hyperlink" Target="https://terpconnect.umd.edu/~toh/spectrum/GaussPulseExample.png" TargetMode="External"/><Relationship Id="rId2772" Type="http://schemas.openxmlformats.org/officeDocument/2006/relationships/hyperlink" Target="https://terpconnect.umd.edu/~toh/spectrum/RealTimeSmoothedPeakDetectionGauss.zip" TargetMode="External"/><Relationship Id="rId3409" Type="http://schemas.openxmlformats.org/officeDocument/2006/relationships/hyperlink" Target="https://terpconnect.umd.edu/~toh/spectrum/tsallis.m" TargetMode="External"/><Relationship Id="rId3616" Type="http://schemas.openxmlformats.org/officeDocument/2006/relationships/hyperlink" Target="https://terpconnect.umd.edu/~toh/spectrum/CaseStudies.html" TargetMode="External"/><Relationship Id="rId3823" Type="http://schemas.openxmlformats.org/officeDocument/2006/relationships/hyperlink" Target="https://terpconnect.umd.edu/~toh/spectrum/findpeaksSb.m" TargetMode="External"/><Relationship Id="rId537" Type="http://schemas.openxmlformats.org/officeDocument/2006/relationships/image" Target="media/image40.gif"/><Relationship Id="rId744" Type="http://schemas.openxmlformats.org/officeDocument/2006/relationships/hyperlink" Target="https://terpconnect.umd.edu/~toh/spectrum/DemoDEMSymm.m" TargetMode="External"/><Relationship Id="rId951" Type="http://schemas.openxmlformats.org/officeDocument/2006/relationships/hyperlink" Target="https://terpconnect.umd.edu/~toh/spectrum/DeconvDemo2.png" TargetMode="External"/><Relationship Id="rId1167" Type="http://schemas.openxmlformats.org/officeDocument/2006/relationships/hyperlink" Target="https://terpconnect.umd.edu/~toh/spectrum/EffectOfPeakHeightR10T2N01t.png" TargetMode="External"/><Relationship Id="rId1374" Type="http://schemas.openxmlformats.org/officeDocument/2006/relationships/hyperlink" Target="https://terpconnect.umd.edu/~toh/spectrum/CurveFittingC.html" TargetMode="External"/><Relationship Id="rId1581" Type="http://schemas.openxmlformats.org/officeDocument/2006/relationships/hyperlink" Target="https://en.wikipedia.org/wiki/Levenberg-Marquardt_algorithm" TargetMode="External"/><Relationship Id="rId2218" Type="http://schemas.openxmlformats.org/officeDocument/2006/relationships/image" Target="media/image258.gif"/><Relationship Id="rId2425" Type="http://schemas.openxmlformats.org/officeDocument/2006/relationships/hyperlink" Target="https://terpconnect.umd.edu/~toh/spectrum/peakfit.m" TargetMode="External"/><Relationship Id="rId2632" Type="http://schemas.openxmlformats.org/officeDocument/2006/relationships/hyperlink" Target="https://terpconnect.umd.edu/~toh/models/CalibrationCurve.html" TargetMode="External"/><Relationship Id="rId80" Type="http://schemas.openxmlformats.org/officeDocument/2006/relationships/hyperlink" Target="http://office.microsoft.com/en-us/excel-help/differences-between-the-opendocument-spreadsheet-ods-format-and-the-excel-xlsx-format-HA010355787.aspx" TargetMode="External"/><Relationship Id="rId604" Type="http://schemas.openxmlformats.org/officeDocument/2006/relationships/hyperlink" Target="https://terpconnect.umd.edu/~toh/ElectroSim/Differentiator.html" TargetMode="External"/><Relationship Id="rId811" Type="http://schemas.openxmlformats.org/officeDocument/2006/relationships/hyperlink" Target="https://www.swpc.noaa.gov/phenomena/f107-cm-radio-emissions" TargetMode="External"/><Relationship Id="rId1027" Type="http://schemas.openxmlformats.org/officeDocument/2006/relationships/hyperlink" Target="https://terpconnect.umd.edu/~toh/spectrum/ifilteroctave.m" TargetMode="External"/><Relationship Id="rId1234" Type="http://schemas.openxmlformats.org/officeDocument/2006/relationships/hyperlink" Target="https://terpconnect.umd.edu/~toh/spectrum/PeakfitArea.png" TargetMode="External"/><Relationship Id="rId1441" Type="http://schemas.openxmlformats.org/officeDocument/2006/relationships/hyperlink" Target="https://terpconnect.umd.edu/~toh/spectrum/CurveFitting.html" TargetMode="External"/><Relationship Id="rId1301" Type="http://schemas.openxmlformats.org/officeDocument/2006/relationships/hyperlink" Target="https://terpconnect.umd.edu/~toh/spectrum/PolynomialDegree9.png" TargetMode="External"/><Relationship Id="rId3199" Type="http://schemas.openxmlformats.org/officeDocument/2006/relationships/hyperlink" Target="https://terpconnect.umd.edu/~toh/spectrum/PeakfitTimeTest2.m" TargetMode="External"/><Relationship Id="rId3059" Type="http://schemas.openxmlformats.org/officeDocument/2006/relationships/hyperlink" Target="http://blogs.mathworks.com/pick/2016/09/09/most-activeinteractive-file-exchange-entry/" TargetMode="External"/><Relationship Id="rId3266" Type="http://schemas.openxmlformats.org/officeDocument/2006/relationships/hyperlink" Target="https://chat.openai.com/" TargetMode="External"/><Relationship Id="rId3473" Type="http://schemas.openxmlformats.org/officeDocument/2006/relationships/hyperlink" Target="https://terpconnect.umd.edu/~toh/spectrum/EnsembleAverageDemo.m" TargetMode="External"/><Relationship Id="rId187" Type="http://schemas.openxmlformats.org/officeDocument/2006/relationships/hyperlink" Target="https://terpconnect.umd.edu/~toh/spectrum/EnsembleAverage1.wmv" TargetMode="External"/><Relationship Id="rId394" Type="http://schemas.openxmlformats.org/officeDocument/2006/relationships/image" Target="https://terpconnect.umd.edu/~toh/spectrum/10unsmoothed.png" TargetMode="External"/><Relationship Id="rId2075" Type="http://schemas.openxmlformats.org/officeDocument/2006/relationships/hyperlink" Target="https://terpconnect.umd.edu/~toh/spectrum/CurveFittingC.html" TargetMode="External"/><Relationship Id="rId2282" Type="http://schemas.openxmlformats.org/officeDocument/2006/relationships/hyperlink" Target="https://terpconnect.umd.edu/~toh/spectrum/Case2Figure3.png" TargetMode="External"/><Relationship Id="rId3126" Type="http://schemas.openxmlformats.org/officeDocument/2006/relationships/hyperlink" Target="https://terpconnect.umd.edu/~toh/spectrum/findpeaksfit.m" TargetMode="External"/><Relationship Id="rId3680" Type="http://schemas.openxmlformats.org/officeDocument/2006/relationships/hyperlink" Target="https://terpconnect.umd.edu/~toh/spectrum/HeightAndAreaTest.png" TargetMode="External"/><Relationship Id="rId254" Type="http://schemas.openxmlformats.org/officeDocument/2006/relationships/hyperlink" Target="http://en.wikipedia.org/wiki/Confidence_limits" TargetMode="External"/><Relationship Id="rId1091" Type="http://schemas.openxmlformats.org/officeDocument/2006/relationships/hyperlink" Target="https://en.wikipedia.org/wiki/Trapezoidal_rule" TargetMode="External"/><Relationship Id="rId3333" Type="http://schemas.openxmlformats.org/officeDocument/2006/relationships/hyperlink" Target="https://terpconnect.umd.edu/~toh/models/LogLogCalibrationLinear.ods" TargetMode="External"/><Relationship Id="rId3540" Type="http://schemas.openxmlformats.org/officeDocument/2006/relationships/hyperlink" Target="https://terpconnect.umd.edu/~toh/spectrum/RealTimeSmooth.gif" TargetMode="External"/><Relationship Id="rId114" Type="http://schemas.openxmlformats.org/officeDocument/2006/relationships/hyperlink" Target="https://terpconnect.umd.edu/~toh/spectrum/xlsreadDemo.m" TargetMode="External"/><Relationship Id="rId461" Type="http://schemas.openxmlformats.org/officeDocument/2006/relationships/hyperlink" Target="http://en.wikipedia.org/wiki/MATLAB" TargetMode="External"/><Relationship Id="rId2142" Type="http://schemas.openxmlformats.org/officeDocument/2006/relationships/hyperlink" Target="https://terpconnect.umd.edu/~toh/spectrum/PeakDetectionAndMeasurement.xlsx" TargetMode="External"/><Relationship Id="rId3400" Type="http://schemas.openxmlformats.org/officeDocument/2006/relationships/hyperlink" Target="https://terpconnect.umd.edu/~toh/spectrum/alphafunction.m" TargetMode="External"/><Relationship Id="rId321" Type="http://schemas.openxmlformats.org/officeDocument/2006/relationships/hyperlink" Target="https://terpconnect.umd.edu/~toh/spectrum/voigt.m" TargetMode="External"/><Relationship Id="rId2002" Type="http://schemas.openxmlformats.org/officeDocument/2006/relationships/hyperlink" Target="https://terpconnect.umd.edu/~toh/spectrum/TriangulationMethodAccuracy.txt" TargetMode="External"/><Relationship Id="rId2959" Type="http://schemas.openxmlformats.org/officeDocument/2006/relationships/hyperlink" Target="http://www.mathworks.com/matlabcentral/fileexchange/authors/62607" TargetMode="External"/><Relationship Id="rId1768" Type="http://schemas.openxmlformats.org/officeDocument/2006/relationships/image" Target="media/image206.gif"/><Relationship Id="rId2819" Type="http://schemas.openxmlformats.org/officeDocument/2006/relationships/hyperlink" Target="https://terpconnect.umd.edu/~toh/models/lockin.html" TargetMode="External"/><Relationship Id="rId4174" Type="http://schemas.openxmlformats.org/officeDocument/2006/relationships/hyperlink" Target="http://www.ecn.purdue.edu/VISE/ee438/demos/Demos.html" TargetMode="External"/><Relationship Id="rId1628" Type="http://schemas.openxmlformats.org/officeDocument/2006/relationships/hyperlink" Target="https://terpconnect.umd.edu/~toh/spectrum/InteractivePeakFitter.htm" TargetMode="External"/><Relationship Id="rId1975" Type="http://schemas.openxmlformats.org/officeDocument/2006/relationships/hyperlink" Target="https://terpconnect.umd.edu/~toh/spectrum/TestFindpeaksG2d.m" TargetMode="External"/><Relationship Id="rId3190" Type="http://schemas.openxmlformats.org/officeDocument/2006/relationships/hyperlink" Target="https://terpconnect.umd.edu/~toh/spectrum/RefitAnimationN.gif" TargetMode="External"/><Relationship Id="rId4034" Type="http://schemas.openxmlformats.org/officeDocument/2006/relationships/hyperlink" Target="https://terpconnect.umd.edu/~toh/spectrum/TimeTrial.xlsx" TargetMode="External"/><Relationship Id="rId4241" Type="http://schemas.openxmlformats.org/officeDocument/2006/relationships/hyperlink" Target="https://www.atmos-meas-tech-discuss.net/amt-2018-223/amt-2018-223.pdf" TargetMode="External"/><Relationship Id="rId1835" Type="http://schemas.openxmlformats.org/officeDocument/2006/relationships/hyperlink" Target="https://terpconnect.umd.edu/~toh/spectrum/PeakFindingandMeasurement.htm" TargetMode="External"/><Relationship Id="rId3050" Type="http://schemas.openxmlformats.org/officeDocument/2006/relationships/image" Target="media/image381.png"/><Relationship Id="rId4101" Type="http://schemas.openxmlformats.org/officeDocument/2006/relationships/hyperlink" Target="https://terpconnect.umd.edu/~toh/spectrum/RegressionTemplate.ods" TargetMode="External"/><Relationship Id="rId1902" Type="http://schemas.openxmlformats.org/officeDocument/2006/relationships/hyperlink" Target="https://terpconnect.umd.edu/~toh/spectrum/SlopeThresholdTooLarge.png" TargetMode="External"/><Relationship Id="rId3867" Type="http://schemas.openxmlformats.org/officeDocument/2006/relationships/hyperlink" Target="https://terpconnect.umd.edu/~toh/spectrum/TestFindpeaksG2d.png" TargetMode="External"/><Relationship Id="rId788" Type="http://schemas.openxmlformats.org/officeDocument/2006/relationships/hyperlink" Target="https://terpconnect.umd.edu/~toh/spectrum/CaseStudies.html" TargetMode="External"/><Relationship Id="rId995" Type="http://schemas.openxmlformats.org/officeDocument/2006/relationships/image" Target="media/image113.png"/><Relationship Id="rId2469" Type="http://schemas.openxmlformats.org/officeDocument/2006/relationships/hyperlink" Target="https://terpconnect.umd.edu/~toh/spectrum/CurveFittingC.html" TargetMode="External"/><Relationship Id="rId2676" Type="http://schemas.openxmlformats.org/officeDocument/2006/relationships/hyperlink" Target="https://terpconnect.umd.edu/~toh/spectrum/DerivativeNumericalPrecisionFigure1.png" TargetMode="External"/><Relationship Id="rId2883" Type="http://schemas.openxmlformats.org/officeDocument/2006/relationships/image" Target="media/image346.png"/><Relationship Id="rId3727" Type="http://schemas.openxmlformats.org/officeDocument/2006/relationships/hyperlink" Target="https://terpconnect.umd.edu/~toh/spectrum/logplotfit.m" TargetMode="External"/><Relationship Id="rId3934" Type="http://schemas.openxmlformats.org/officeDocument/2006/relationships/hyperlink" Target="https://terpconnect.umd.edu/~toh/spectrum/testnumpeaks.m" TargetMode="External"/><Relationship Id="rId648" Type="http://schemas.openxmlformats.org/officeDocument/2006/relationships/hyperlink" Target="https://terpconnect.umd.edu/~toh/spectrum/DataSmoothing.mlx" TargetMode="External"/><Relationship Id="rId855" Type="http://schemas.openxmlformats.org/officeDocument/2006/relationships/hyperlink" Target="https://www.mathworks.com/examples/search?q=fourier" TargetMode="External"/><Relationship Id="rId1278" Type="http://schemas.openxmlformats.org/officeDocument/2006/relationships/hyperlink" Target="https://terpconnect.umd.edu/~toh/spectrum/5ebgwm.png" TargetMode="External"/><Relationship Id="rId1485" Type="http://schemas.openxmlformats.org/officeDocument/2006/relationships/hyperlink" Target="https://terpconnect.umd.edu/~toh/spectrum/RegressionDemoSpreadsheet.gif" TargetMode="External"/><Relationship Id="rId1692" Type="http://schemas.openxmlformats.org/officeDocument/2006/relationships/image" Target="media/image193.png"/><Relationship Id="rId2329" Type="http://schemas.openxmlformats.org/officeDocument/2006/relationships/hyperlink" Target="http://hyperphysics.phy-astr.gsu.edu/hbase/sound/earsens.html" TargetMode="External"/><Relationship Id="rId2536" Type="http://schemas.openxmlformats.org/officeDocument/2006/relationships/hyperlink" Target="https://terpconnect.umd.edu/~toh/spectrum/cls.png" TargetMode="External"/><Relationship Id="rId2743" Type="http://schemas.openxmlformats.org/officeDocument/2006/relationships/hyperlink" Target="https://terpconnect.umd.edu/~toh/spectrum/realtime.m" TargetMode="External"/><Relationship Id="rId508" Type="http://schemas.openxmlformats.org/officeDocument/2006/relationships/hyperlink" Target="https://terpconnect.umd.edu/~toh/spectrum/isignal.m" TargetMode="External"/><Relationship Id="rId715" Type="http://schemas.openxmlformats.org/officeDocument/2006/relationships/hyperlink" Target="https://terpconnect.umd.edu/~toh/spectrum/PeakDoubleSymmetrizationExample1.xlsm" TargetMode="External"/><Relationship Id="rId922" Type="http://schemas.openxmlformats.org/officeDocument/2006/relationships/image" Target="media/image98.gif"/><Relationship Id="rId1138" Type="http://schemas.openxmlformats.org/officeDocument/2006/relationships/hyperlink" Target="https://terpconnect.umd.edu/~toh/spectrum/PeakSymmetricalizationExample.png" TargetMode="External"/><Relationship Id="rId1345" Type="http://schemas.openxmlformats.org/officeDocument/2006/relationships/hyperlink" Target="https://terpconnect.umd.edu/~toh/spectrum/CurveFittingC.html" TargetMode="External"/><Relationship Id="rId1552" Type="http://schemas.openxmlformats.org/officeDocument/2006/relationships/hyperlink" Target="https://terpconnect.umd.edu/~toh/spectrum/CurveFitterStart4x100.xlsx" TargetMode="External"/><Relationship Id="rId2603" Type="http://schemas.openxmlformats.org/officeDocument/2006/relationships/image" Target="media/image315.png"/><Relationship Id="rId2950" Type="http://schemas.openxmlformats.org/officeDocument/2006/relationships/hyperlink" Target="https://www.mathworks.com/products/matlab-online.html" TargetMode="External"/><Relationship Id="rId1205" Type="http://schemas.openxmlformats.org/officeDocument/2006/relationships/hyperlink" Target="https://terpconnect.umd.edu/~toh/spectrum/measurepeaks.m" TargetMode="External"/><Relationship Id="rId2810" Type="http://schemas.openxmlformats.org/officeDocument/2006/relationships/hyperlink" Target="https://terpconnect.umd.edu/~toh/models/Photomultiplier.html" TargetMode="External"/><Relationship Id="rId51" Type="http://schemas.openxmlformats.org/officeDocument/2006/relationships/hyperlink" Target="http://tinyurl.com/cey8rwh%20" TargetMode="External"/><Relationship Id="rId1412" Type="http://schemas.openxmlformats.org/officeDocument/2006/relationships/hyperlink" Target="http://wiki.services.openoffice.org/wiki/Documentation/How_Tos/Calc:_LINEST_function" TargetMode="External"/><Relationship Id="rId3377" Type="http://schemas.openxmlformats.org/officeDocument/2006/relationships/hyperlink" Target="https://terpconnect.umd.edu/~toh/spectrum/SignalsAndNoise.html" TargetMode="External"/><Relationship Id="rId298" Type="http://schemas.openxmlformats.org/officeDocument/2006/relationships/hyperlink" Target="https://www.gnu.org/software/octave/news/release/2021/10/30/octave-6.4.0-released.html" TargetMode="External"/><Relationship Id="rId3584" Type="http://schemas.openxmlformats.org/officeDocument/2006/relationships/hyperlink" Target="https://terpconnect.umd.edu/~toh/spectrum/DerivativeDemo.m" TargetMode="External"/><Relationship Id="rId3791" Type="http://schemas.openxmlformats.org/officeDocument/2006/relationships/hyperlink" Target="https://terpconnect.umd.edu/~toh/spectrum/HeightAndAreaTest.png" TargetMode="External"/><Relationship Id="rId158" Type="http://schemas.openxmlformats.org/officeDocument/2006/relationships/hyperlink" Target="https://terpconnect.umd.edu/~toh/spectrum/findpeaks.m" TargetMode="External"/><Relationship Id="rId2186" Type="http://schemas.openxmlformats.org/officeDocument/2006/relationships/hyperlink" Target="https://terpconnect.umd.edu/~toh/spectrum/CaseStudies.html" TargetMode="External"/><Relationship Id="rId2393" Type="http://schemas.openxmlformats.org/officeDocument/2006/relationships/hyperlink" Target="https://terpconnect.umd.edu/~toh/spectrum/100xMoreNoise.png" TargetMode="External"/><Relationship Id="rId3237" Type="http://schemas.openxmlformats.org/officeDocument/2006/relationships/hyperlink" Target="https://terpconnect.umd.edu/~toh/spectrum/PeakFindingandMeasurement.htm" TargetMode="External"/><Relationship Id="rId3444" Type="http://schemas.openxmlformats.org/officeDocument/2006/relationships/hyperlink" Target="https://terpconnect.umd.edu/~toh/spectrum/plotting.m" TargetMode="External"/><Relationship Id="rId3651" Type="http://schemas.openxmlformats.org/officeDocument/2006/relationships/hyperlink" Target="https://terpconnect.umd.edu/~toh/spectrum/SegDoubleExpDeconvPlot.m" TargetMode="External"/><Relationship Id="rId365" Type="http://schemas.openxmlformats.org/officeDocument/2006/relationships/hyperlink" Target="https://terpconnect.umd.edu/~toh/spectrum/SignalsAndNoise.html" TargetMode="External"/><Relationship Id="rId572" Type="http://schemas.openxmlformats.org/officeDocument/2006/relationships/hyperlink" Target="https://terpconnect.umd.edu/~toh/models/DualWave1.html" TargetMode="External"/><Relationship Id="rId2046" Type="http://schemas.openxmlformats.org/officeDocument/2006/relationships/hyperlink" Target="https://terpconnect.umd.edu/~toh/spectrum/iSignal.html" TargetMode="External"/><Relationship Id="rId2253" Type="http://schemas.openxmlformats.org/officeDocument/2006/relationships/image" Target="media/image264.png"/><Relationship Id="rId2460" Type="http://schemas.openxmlformats.org/officeDocument/2006/relationships/hyperlink" Target="https://terpconnect.umd.edu/~toh/spectrum/AppendixLfigure2.png" TargetMode="External"/><Relationship Id="rId3304" Type="http://schemas.openxmlformats.org/officeDocument/2006/relationships/hyperlink" Target="https://terpconnect.umd.edu/~toh/models/CalibrationLinear2.xls" TargetMode="External"/><Relationship Id="rId3511" Type="http://schemas.openxmlformats.org/officeDocument/2006/relationships/hyperlink" Target="https://terpconnect.umd.edu/~toh/SPECTRUM" TargetMode="External"/><Relationship Id="rId225" Type="http://schemas.openxmlformats.org/officeDocument/2006/relationships/hyperlink" Target="http://en.wikipedia.org/wiki/Internal_standard" TargetMode="External"/><Relationship Id="rId432" Type="http://schemas.openxmlformats.org/officeDocument/2006/relationships/hyperlink" Target="https://terpconnect.umd.edu/~toh/spectrum/10EnsembleAverageCurveFit.png" TargetMode="External"/><Relationship Id="rId1062" Type="http://schemas.openxmlformats.org/officeDocument/2006/relationships/hyperlink" Target="https://terpconnect.umd.edu/~toh/spectrum/SmoothVsWaveletsDerivative2Segmented10Xnoise.png" TargetMode="External"/><Relationship Id="rId2113" Type="http://schemas.openxmlformats.org/officeDocument/2006/relationships/image" Target="media/image249.png"/><Relationship Id="rId2320" Type="http://schemas.openxmlformats.org/officeDocument/2006/relationships/hyperlink" Target="http://tinyurl.com/cey8rwh" TargetMode="External"/><Relationship Id="rId4078" Type="http://schemas.openxmlformats.org/officeDocument/2006/relationships/hyperlink" Target="https://terpconnect.umd.edu/~toh/spectrum/PeakDoubleSymmetrizationExample2.xlsm" TargetMode="External"/><Relationship Id="rId1879" Type="http://schemas.openxmlformats.org/officeDocument/2006/relationships/hyperlink" Target="https://www.mathworks.com/products/wavelet.html" TargetMode="External"/><Relationship Id="rId3094" Type="http://schemas.openxmlformats.org/officeDocument/2006/relationships/image" Target="media/image385.png"/><Relationship Id="rId4145" Type="http://schemas.openxmlformats.org/officeDocument/2006/relationships/hyperlink" Target="https://terpconnect.umd.edu/~toh/Chem498C/" TargetMode="External"/><Relationship Id="rId1739" Type="http://schemas.openxmlformats.org/officeDocument/2006/relationships/hyperlink" Target="https://terpconnect.umd.edu/~toh/spectrum/FiveLorentzianBackground.png" TargetMode="External"/><Relationship Id="rId1946" Type="http://schemas.openxmlformats.org/officeDocument/2006/relationships/hyperlink" Target="https://terpconnect.umd.edu/~toh/spectrum/InteractivePeakFitter.htm" TargetMode="External"/><Relationship Id="rId4005" Type="http://schemas.openxmlformats.org/officeDocument/2006/relationships/hyperlink" Target="https://terpconnect.umd.edu/~toh/spectrum/expgaussian2.m" TargetMode="External"/><Relationship Id="rId1806" Type="http://schemas.openxmlformats.org/officeDocument/2006/relationships/hyperlink" Target="https://terpconnect.umd.edu/~toh/spectrum/ipf69.png" TargetMode="External"/><Relationship Id="rId3161" Type="http://schemas.openxmlformats.org/officeDocument/2006/relationships/hyperlink" Target="https://terpconnect.umd.edu/~toh/spectrum/ChromPeaks3b.png" TargetMode="External"/><Relationship Id="rId4212" Type="http://schemas.openxmlformats.org/officeDocument/2006/relationships/hyperlink" Target="http://agl.cs.unm.edu/~williams/cs530/arfgtw.pdf" TargetMode="External"/><Relationship Id="rId3021" Type="http://schemas.openxmlformats.org/officeDocument/2006/relationships/hyperlink" Target="https://terpconnect.umd.edu/~toh/spectrum/NoisySignal.mat" TargetMode="External"/><Relationship Id="rId3978" Type="http://schemas.openxmlformats.org/officeDocument/2006/relationships/hyperlink" Target="https://terpconnect.umd.edu/~toh/spectrum/Smoothing.html" TargetMode="External"/><Relationship Id="rId899" Type="http://schemas.openxmlformats.org/officeDocument/2006/relationships/hyperlink" Target="http://en.wikipedia.org/wiki/MATLAB" TargetMode="External"/><Relationship Id="rId2787" Type="http://schemas.openxmlformats.org/officeDocument/2006/relationships/image" Target="media/image334.png"/><Relationship Id="rId3838" Type="http://schemas.openxmlformats.org/officeDocument/2006/relationships/hyperlink" Target="https://terpconnect.umd.edu/~toh/spectrum/peakstats.m" TargetMode="External"/><Relationship Id="rId759" Type="http://schemas.openxmlformats.org/officeDocument/2006/relationships/hyperlink" Target="http://resonanceswavesandfields.blogspot.com/2009/01/spectrum-of-waveform-fourier-analysis.html" TargetMode="External"/><Relationship Id="rId966" Type="http://schemas.openxmlformats.org/officeDocument/2006/relationships/image" Target="media/image106.png"/><Relationship Id="rId1389" Type="http://schemas.openxmlformats.org/officeDocument/2006/relationships/hyperlink" Target="https://terpconnect.umd.edu/~toh/spectrum/MonteCarlo.gif" TargetMode="External"/><Relationship Id="rId1596" Type="http://schemas.openxmlformats.org/officeDocument/2006/relationships/hyperlink" Target="http://en.wikipedia.org/wiki/Anonymous_fun" TargetMode="External"/><Relationship Id="rId2647" Type="http://schemas.openxmlformats.org/officeDocument/2006/relationships/hyperlink" Target="https://en.wikipedia.org/wiki/Flow_injection_analysis" TargetMode="External"/><Relationship Id="rId2994" Type="http://schemas.openxmlformats.org/officeDocument/2006/relationships/image" Target="media/image371.png"/><Relationship Id="rId619" Type="http://schemas.openxmlformats.org/officeDocument/2006/relationships/hyperlink" Target="https://terpconnect.umd.edu/~toh/spectrum/deriv1.m" TargetMode="External"/><Relationship Id="rId1249" Type="http://schemas.openxmlformats.org/officeDocument/2006/relationships/image" Target="media/image150.png"/><Relationship Id="rId2854" Type="http://schemas.openxmlformats.org/officeDocument/2006/relationships/hyperlink" Target="https://terpconnect.umd.edu/~toh/spectrum/RunningStandardDeviation.m" TargetMode="External"/><Relationship Id="rId3905" Type="http://schemas.openxmlformats.org/officeDocument/2006/relationships/hyperlink" Target="https://terpconnect.umd.edu/~toh/spectrum/peakfit.m" TargetMode="External"/><Relationship Id="rId95" Type="http://schemas.openxmlformats.org/officeDocument/2006/relationships/hyperlink" Target="https://terpconnect.umd.edu/~toh/spectrum/plotting.m" TargetMode="External"/><Relationship Id="rId826" Type="http://schemas.openxmlformats.org/officeDocument/2006/relationships/hyperlink" Target="https://terpconnect.umd.edu/~toh/spectrum/DerivGaussSpectrum.gif" TargetMode="External"/><Relationship Id="rId1109" Type="http://schemas.openxmlformats.org/officeDocument/2006/relationships/hyperlink" Target="https://terpconnect.umd.edu/~toh/spectrum/GeometricalHeightEqualization2.png" TargetMode="External"/><Relationship Id="rId1456" Type="http://schemas.openxmlformats.org/officeDocument/2006/relationships/hyperlink" Target="https://terpconnect.umd.edu/~toh/spectrum/gaussfit.m" TargetMode="External"/><Relationship Id="rId1663" Type="http://schemas.openxmlformats.org/officeDocument/2006/relationships/hyperlink" Target="https://terpconnect.umd.edu/~toh/spectrum/Smoothing.html" TargetMode="External"/><Relationship Id="rId1870" Type="http://schemas.openxmlformats.org/officeDocument/2006/relationships/hyperlink" Target="https://terpconnect.umd.edu/~toh/spectrum/CurveFitting.html" TargetMode="External"/><Relationship Id="rId2507" Type="http://schemas.openxmlformats.org/officeDocument/2006/relationships/hyperlink" Target="https://terpconnect.umd.edu/~toh/spectrum/AmplitudeModulationAbsorption.m" TargetMode="External"/><Relationship Id="rId2714" Type="http://schemas.openxmlformats.org/officeDocument/2006/relationships/hyperlink" Target="http://issabove.com/iss-above-and-the-raspberry-pi/" TargetMode="External"/><Relationship Id="rId2921" Type="http://schemas.openxmlformats.org/officeDocument/2006/relationships/hyperlink" Target="https://terpconnect.umd.edu/~toh/spectrum/ipf.m" TargetMode="External"/><Relationship Id="rId1316" Type="http://schemas.openxmlformats.org/officeDocument/2006/relationships/hyperlink" Target="https://terpconnect.umd.edu/~toh/spectrum/ErrorPropagation.pdf" TargetMode="External"/><Relationship Id="rId1523" Type="http://schemas.openxmlformats.org/officeDocument/2006/relationships/hyperlink" Target="https://journals.sagepub.com/doi/10.1255/jnirs.941" TargetMode="External"/><Relationship Id="rId1730" Type="http://schemas.openxmlformats.org/officeDocument/2006/relationships/hyperlink" Target="https://terpconnect.umd.edu/~toh/spectrum/iSignal.html" TargetMode="External"/><Relationship Id="rId22" Type="http://schemas.openxmlformats.org/officeDocument/2006/relationships/hyperlink" Target="https://terpconnect.umd.edu/~toh/spectrum/IntroToSignalProcessing2022.docx" TargetMode="External"/><Relationship Id="rId3488" Type="http://schemas.openxmlformats.org/officeDocument/2006/relationships/hyperlink" Target="https://terpconnect.umd.edu/~toh/spectrum/CurveFittingB.html" TargetMode="External"/><Relationship Id="rId3695" Type="http://schemas.openxmlformats.org/officeDocument/2006/relationships/hyperlink" Target="https://terpconnect.umd.edu/~toh/spectrum/isignal.m" TargetMode="External"/><Relationship Id="rId2297" Type="http://schemas.openxmlformats.org/officeDocument/2006/relationships/hyperlink" Target="https://terpconnect.umd.edu/~toh/spectrum/CurveFittingB.html" TargetMode="External"/><Relationship Id="rId3348" Type="http://schemas.openxmlformats.org/officeDocument/2006/relationships/hyperlink" Target="https://terpconnect.umd.edu/~toh/models/ComparisonOfCalibrations.xlsx" TargetMode="External"/><Relationship Id="rId3555" Type="http://schemas.openxmlformats.org/officeDocument/2006/relationships/hyperlink" Target="https://terpconnect.umd.edu/~toh/spectrum/SegmentedSharpenDemo.png" TargetMode="External"/><Relationship Id="rId3762" Type="http://schemas.openxmlformats.org/officeDocument/2006/relationships/hyperlink" Target="https://terpconnect.umd.edu/~toh/spectrum/PeakFindingandMeasurement.htm" TargetMode="External"/><Relationship Id="rId269" Type="http://schemas.openxmlformats.org/officeDocument/2006/relationships/hyperlink" Target="https://terpconnect.umd.edu/~toh/spectrum/SignalArithmetic.html" TargetMode="External"/><Relationship Id="rId476" Type="http://schemas.openxmlformats.org/officeDocument/2006/relationships/hyperlink" Target="http://uk.mathworks.com/matlabcentral/fileexchange/52688-nan-tolerant-fast-smooth" TargetMode="External"/><Relationship Id="rId683" Type="http://schemas.openxmlformats.org/officeDocument/2006/relationships/hyperlink" Target="https://terpconnect.umd.edu/~toh/spectrum/PowerLawDemo.m" TargetMode="External"/><Relationship Id="rId890" Type="http://schemas.openxmlformats.org/officeDocument/2006/relationships/hyperlink" Target="https://en.wikipedia.org/wiki/Complex_number" TargetMode="External"/><Relationship Id="rId2157" Type="http://schemas.openxmlformats.org/officeDocument/2006/relationships/hyperlink" Target="https://terpconnect.umd.edu/~toh/spectrum/CurveFittingB.html" TargetMode="External"/><Relationship Id="rId2364" Type="http://schemas.openxmlformats.org/officeDocument/2006/relationships/hyperlink" Target="https://terpconnect.umd.edu/~toh/spectrum/Smoothing.html" TargetMode="External"/><Relationship Id="rId2571" Type="http://schemas.openxmlformats.org/officeDocument/2006/relationships/hyperlink" Target="https://terpconnect.umd.edu/~toh/spectrum/CurveFitting.html" TargetMode="External"/><Relationship Id="rId3208" Type="http://schemas.openxmlformats.org/officeDocument/2006/relationships/hyperlink" Target="https://terpconnect.umd.edu/~toh/spectrum/TimeTrial.m" TargetMode="External"/><Relationship Id="rId3415" Type="http://schemas.openxmlformats.org/officeDocument/2006/relationships/hyperlink" Target="https://terpconnect.umd.edu/~toh/spectrum/peakfunction.m" TargetMode="External"/><Relationship Id="rId129" Type="http://schemas.openxmlformats.org/officeDocument/2006/relationships/hyperlink" Target="https://itunes.apple.com/us/app/matlab-mobile/id370976661?mt=8" TargetMode="External"/><Relationship Id="rId336" Type="http://schemas.openxmlformats.org/officeDocument/2006/relationships/hyperlink" Target="http://terpconnect.umd.edu/~toh/spectrum/IQrange.m" TargetMode="External"/><Relationship Id="rId543" Type="http://schemas.openxmlformats.org/officeDocument/2006/relationships/hyperlink" Target="http://whatis.techtarget.com/definition/cosine-wave" TargetMode="External"/><Relationship Id="rId1173" Type="http://schemas.openxmlformats.org/officeDocument/2006/relationships/hyperlink" Target="https://terpconnect.umd.edu/~toh/spectrum/Integration.html" TargetMode="External"/><Relationship Id="rId1380" Type="http://schemas.openxmlformats.org/officeDocument/2006/relationships/hyperlink" Target="https://terpconnect.umd.edu/~toh/spectrum/LorentzianLeastSquares.gif" TargetMode="External"/><Relationship Id="rId2017" Type="http://schemas.openxmlformats.org/officeDocument/2006/relationships/hyperlink" Target="https://terpconnect.umd.edu/~toh/spectrum/findpeaksLSS.m" TargetMode="External"/><Relationship Id="rId2224" Type="http://schemas.openxmlformats.org/officeDocument/2006/relationships/hyperlink" Target="https://terpconnect.umd.edu/~toh/spectrum/TFitStats.m" TargetMode="External"/><Relationship Id="rId3622" Type="http://schemas.openxmlformats.org/officeDocument/2006/relationships/hyperlink" Target="https://terpconnect.umd.edu/~toh/spectrum/ExpBroaden.m" TargetMode="External"/><Relationship Id="rId403" Type="http://schemas.openxmlformats.org/officeDocument/2006/relationships/hyperlink" Target="https://terpconnect.umd.edu/~toh/spectrum/SmoothWidthTest.m" TargetMode="External"/><Relationship Id="rId750" Type="http://schemas.openxmlformats.org/officeDocument/2006/relationships/hyperlink" Target="https://terpconnect.umd.edu/~toh/spectrum/ps1.png" TargetMode="External"/><Relationship Id="rId1033" Type="http://schemas.openxmlformats.org/officeDocument/2006/relationships/image" Target="media/image122.png"/><Relationship Id="rId2431" Type="http://schemas.openxmlformats.org/officeDocument/2006/relationships/hyperlink" Target="https://terpconnect.umd.edu/~toh/spectrum/LowSNRdemo.png" TargetMode="External"/><Relationship Id="rId4189" Type="http://schemas.openxmlformats.org/officeDocument/2006/relationships/hyperlink" Target="http://www.chem.utoronto.ca/coursenotes/analsci/stats/index.html" TargetMode="External"/><Relationship Id="rId610" Type="http://schemas.openxmlformats.org/officeDocument/2006/relationships/image" Target="media/image46.png"/><Relationship Id="rId1240" Type="http://schemas.openxmlformats.org/officeDocument/2006/relationships/hyperlink" Target="https://terpconnect.umd.edu/~toh/spectrum/Integration.html" TargetMode="External"/><Relationship Id="rId4049" Type="http://schemas.openxmlformats.org/officeDocument/2006/relationships/hyperlink" Target="https://terpconnect.umd.edu/~toh/spectrum/SegmentedSmoothExample.xlsx" TargetMode="External"/><Relationship Id="rId1100" Type="http://schemas.openxmlformats.org/officeDocument/2006/relationships/hyperlink" Target="https://pubs.acs.org/doi/abs/10.1021/ac50011a017" TargetMode="External"/><Relationship Id="rId4256" Type="http://schemas.openxmlformats.org/officeDocument/2006/relationships/hyperlink" Target="https://arxiv.org/pdf/2401.15287.pdf" TargetMode="External"/><Relationship Id="rId1917" Type="http://schemas.openxmlformats.org/officeDocument/2006/relationships/hyperlink" Target="https://terpconnect.umd.edu/~toh/spectrum/findpeaksx.m" TargetMode="External"/><Relationship Id="rId3065" Type="http://schemas.openxmlformats.org/officeDocument/2006/relationships/image" Target="media/image383.png"/><Relationship Id="rId3272" Type="http://schemas.openxmlformats.org/officeDocument/2006/relationships/hyperlink" Target="https://aws.amazon.com/blogs/aws/amazon-codewhisperer-free-for-individual-use-is-now-generally-available/" TargetMode="External"/><Relationship Id="rId4116" Type="http://schemas.openxmlformats.org/officeDocument/2006/relationships/hyperlink" Target="https://terpconnect.umd.edu/~toh/spectrum/PeakDetectionDemo2.xls" TargetMode="External"/><Relationship Id="rId193" Type="http://schemas.openxmlformats.org/officeDocument/2006/relationships/hyperlink" Target="https://terpconnect.umd.edu/~toh/spectrum/FourierFilter.html" TargetMode="External"/><Relationship Id="rId2081" Type="http://schemas.openxmlformats.org/officeDocument/2006/relationships/image" Target="media/image244.png"/><Relationship Id="rId3132" Type="http://schemas.openxmlformats.org/officeDocument/2006/relationships/hyperlink" Target="https://terpconnect.umd.edu/~toh/spectrum/findpeaksfitdemo.m" TargetMode="External"/><Relationship Id="rId260" Type="http://schemas.openxmlformats.org/officeDocument/2006/relationships/hyperlink" Target="https://terpconnect.umd.edu/~toh/spectrum/SignalsAndNoise.html" TargetMode="External"/><Relationship Id="rId120" Type="http://schemas.openxmlformats.org/officeDocument/2006/relationships/hyperlink" Target="http://blogs.mathworks.com/pick/2013/08/09/reading-from-sensors-on-your-mobile-phone/" TargetMode="External"/><Relationship Id="rId2898" Type="http://schemas.openxmlformats.org/officeDocument/2006/relationships/image" Target="media/image350.png"/><Relationship Id="rId3949" Type="http://schemas.openxmlformats.org/officeDocument/2006/relationships/hyperlink" Target="https://terpconnect.umd.edu/~toh/spectrum/Demofitgaussb.m" TargetMode="External"/><Relationship Id="rId2758" Type="http://schemas.openxmlformats.org/officeDocument/2006/relationships/hyperlink" Target="https://terpconnect.umd.edu/~toh/spectrum/triangle.m" TargetMode="External"/><Relationship Id="rId2965" Type="http://schemas.openxmlformats.org/officeDocument/2006/relationships/hyperlink" Target="https://terpconnect.umd.edu/~toh/spectrum/IntroToSignalProcessing2022.docx" TargetMode="External"/><Relationship Id="rId3809" Type="http://schemas.openxmlformats.org/officeDocument/2006/relationships/hyperlink" Target="https://terpconnect.umd.edu/~toh/spectrum/testmeasurepeaks.gif" TargetMode="External"/><Relationship Id="rId937" Type="http://schemas.openxmlformats.org/officeDocument/2006/relationships/hyperlink" Target="https://terpconnect.umd.edu/~toh/spectrum/ConvolutionDeconvolutionExample.txt" TargetMode="External"/><Relationship Id="rId1567" Type="http://schemas.openxmlformats.org/officeDocument/2006/relationships/hyperlink" Target="https://terpconnect.umd.edu/~toh/spectrum/CurveFitter4Gaussian.xlsx" TargetMode="External"/><Relationship Id="rId1774" Type="http://schemas.openxmlformats.org/officeDocument/2006/relationships/hyperlink" Target="https://terpconnect.umd.edu/~toh/spectrum/DifficultCase.png" TargetMode="External"/><Relationship Id="rId1981" Type="http://schemas.openxmlformats.org/officeDocument/2006/relationships/hyperlink" Target="https://terpconnect.umd.edu/~toh/spectrum/autopeaksplot.m" TargetMode="External"/><Relationship Id="rId2618" Type="http://schemas.openxmlformats.org/officeDocument/2006/relationships/hyperlink" Target="https://terpconnect.umd.edu/~toh/spectrum/HeightAndArea.m" TargetMode="External"/><Relationship Id="rId2825" Type="http://schemas.openxmlformats.org/officeDocument/2006/relationships/hyperlink" Target="https://terpconnect.umd.edu/~toh/models/" TargetMode="External"/><Relationship Id="rId4180" Type="http://schemas.openxmlformats.org/officeDocument/2006/relationships/hyperlink" Target="http://www.physics.leidenuniv.nl/sections/cm/ip/Onderwijs/SVR/bestanden/noise-final.pdf" TargetMode="External"/><Relationship Id="rId66" Type="http://schemas.openxmlformats.org/officeDocument/2006/relationships/hyperlink" Target="http://products.wolframalpha.com/mobile/" TargetMode="External"/><Relationship Id="rId1427" Type="http://schemas.openxmlformats.org/officeDocument/2006/relationships/hyperlink" Target="https://terpconnect.umd.edu/~toh/spectrum/polyfit.txt" TargetMode="External"/><Relationship Id="rId1634" Type="http://schemas.openxmlformats.org/officeDocument/2006/relationships/hyperlink" Target="https://terpconnect.umd.edu/~toh/spectrum/ShapeTestS.m" TargetMode="External"/><Relationship Id="rId1841" Type="http://schemas.openxmlformats.org/officeDocument/2006/relationships/hyperlink" Target="https://terpconnect.umd.edu/~toh/spectrum/PeakFindingandMeasurement.htm" TargetMode="External"/><Relationship Id="rId4040" Type="http://schemas.openxmlformats.org/officeDocument/2006/relationships/hyperlink" Target="https://terpconnect.umd.edu/~toh/spectrum/SimulatedSignal6Gaussian.xlsx" TargetMode="External"/><Relationship Id="rId3599" Type="http://schemas.openxmlformats.org/officeDocument/2006/relationships/hyperlink" Target="https://terpconnect.umd.edu/~toh/spectrum/RealTimeSmoothSecondDerivative.zip" TargetMode="External"/><Relationship Id="rId1701" Type="http://schemas.openxmlformats.org/officeDocument/2006/relationships/hyperlink" Target="http://en.wikipedia.org/wiki/Coefficient_of_determination" TargetMode="External"/><Relationship Id="rId3459" Type="http://schemas.openxmlformats.org/officeDocument/2006/relationships/hyperlink" Target="https://terpconnect.umd.edu/~toh/spectrum/noisetest.m" TargetMode="External"/><Relationship Id="rId3666" Type="http://schemas.openxmlformats.org/officeDocument/2006/relationships/hyperlink" Target="https://terpconnect.umd.edu/~toh/spectrum/ifilter.m" TargetMode="External"/><Relationship Id="rId587" Type="http://schemas.openxmlformats.org/officeDocument/2006/relationships/hyperlink" Target="https://terpconnect.umd.edu/~toh/spectrum/fastsmooth.m" TargetMode="External"/><Relationship Id="rId2268" Type="http://schemas.openxmlformats.org/officeDocument/2006/relationships/hyperlink" Target="https://terpconnect.umd.edu/~toh/spectrum/CurveFitting.html" TargetMode="External"/><Relationship Id="rId3319" Type="http://schemas.openxmlformats.org/officeDocument/2006/relationships/hyperlink" Target="http://mathworld.wolfram.com/CubicFormula.html" TargetMode="External"/><Relationship Id="rId3873" Type="http://schemas.openxmlformats.org/officeDocument/2006/relationships/hyperlink" Target="https://terpconnect.umd.edu/~toh/spectrum/findpeaksfitdemo.m" TargetMode="External"/><Relationship Id="rId447" Type="http://schemas.openxmlformats.org/officeDocument/2006/relationships/hyperlink" Target="https://terpconnect.umd.edu/~toh/spectrum/MultipleSmoothing.xls" TargetMode="External"/><Relationship Id="rId794" Type="http://schemas.openxmlformats.org/officeDocument/2006/relationships/hyperlink" Target="https://terpconnect.umd.edu/~toh/spectrum/PlotFrequencySpectrum.m" TargetMode="External"/><Relationship Id="rId1077" Type="http://schemas.openxmlformats.org/officeDocument/2006/relationships/hyperlink" Target="https://terpconnect.umd.edu/~toh/models/BeersLaw.html" TargetMode="External"/><Relationship Id="rId2128" Type="http://schemas.openxmlformats.org/officeDocument/2006/relationships/hyperlink" Target="https://terpconnect.umd.edu/~toh/spectrum/PeakDetectionExample.xls" TargetMode="External"/><Relationship Id="rId2475" Type="http://schemas.openxmlformats.org/officeDocument/2006/relationships/hyperlink" Target="https://terpconnect.umd.edu/~toh/spectrum/SignalsAndNoise.html" TargetMode="External"/><Relationship Id="rId2682" Type="http://schemas.openxmlformats.org/officeDocument/2006/relationships/image" Target="media/image323.png"/><Relationship Id="rId3526" Type="http://schemas.openxmlformats.org/officeDocument/2006/relationships/hyperlink" Target="https://terpconnect.umd.edu/~toh/spectrum/SmoothOptimization.m" TargetMode="External"/><Relationship Id="rId3733" Type="http://schemas.openxmlformats.org/officeDocument/2006/relationships/hyperlink" Target="https://terpconnect.umd.edu/~toh/spectrum/trydatatrans.m" TargetMode="External"/><Relationship Id="rId3940" Type="http://schemas.openxmlformats.org/officeDocument/2006/relationships/hyperlink" Target="https://terpconnect.umd.edu/~toh/spectrum/ifpinstructions.html" TargetMode="External"/><Relationship Id="rId654" Type="http://schemas.openxmlformats.org/officeDocument/2006/relationships/hyperlink" Target="https://terpconnect.umd.edu/~toh/spectrum/LorentzianSharpeningExample.png" TargetMode="External"/><Relationship Id="rId861" Type="http://schemas.openxmlformats.org/officeDocument/2006/relationships/hyperlink" Target="https://terpconnect.umd.edu/~toh/spectrum/PlotSegFreqSpectExample1.png" TargetMode="External"/><Relationship Id="rId1284" Type="http://schemas.openxmlformats.org/officeDocument/2006/relationships/hyperlink" Target="https://terpconnect.umd.edu/~toh/spectrum/ResolutionEnhancement.html" TargetMode="External"/><Relationship Id="rId1491" Type="http://schemas.openxmlformats.org/officeDocument/2006/relationships/hyperlink" Target="https://terpconnect.umd.edu/~toh/spectrum/RegressionTemplate.xls" TargetMode="External"/><Relationship Id="rId2335" Type="http://schemas.openxmlformats.org/officeDocument/2006/relationships/hyperlink" Target="http://en.wikipedia.org/wiki/Train_horn" TargetMode="External"/><Relationship Id="rId2542" Type="http://schemas.openxmlformats.org/officeDocument/2006/relationships/hyperlink" Target="https://terpconnect.umd.edu/~toh/spectrum/SandPfrom1950.xlsx" TargetMode="External"/><Relationship Id="rId3800" Type="http://schemas.openxmlformats.org/officeDocument/2006/relationships/hyperlink" Target="https://terpconnect.umd.edu/~toh/spectrum/TestFindpeaksG2d.m" TargetMode="External"/><Relationship Id="rId307" Type="http://schemas.openxmlformats.org/officeDocument/2006/relationships/hyperlink" Target="https://terpconnect.umd.edu/~toh/spectrum/plotxrange.m" TargetMode="External"/><Relationship Id="rId514" Type="http://schemas.openxmlformats.org/officeDocument/2006/relationships/hyperlink" Target="https://terpconnect.umd.edu/~toh/spectrum/SmoothingComparisonGaussian2ndDerivativeFigure2Noise01.png" TargetMode="External"/><Relationship Id="rId721" Type="http://schemas.openxmlformats.org/officeDocument/2006/relationships/hyperlink" Target="https://terpconnect.umd.edu/~toh/spectrum/sharpen.m" TargetMode="External"/><Relationship Id="rId1144" Type="http://schemas.openxmlformats.org/officeDocument/2006/relationships/hyperlink" Target="https://terpconnect.umd.edu/~toh/spectrum/iSignalArea1.png" TargetMode="External"/><Relationship Id="rId1351" Type="http://schemas.openxmlformats.org/officeDocument/2006/relationships/hyperlink" Target="https://terpconnect.umd.edu/~toh/spectrum/Smoothing.html" TargetMode="External"/><Relationship Id="rId2402" Type="http://schemas.openxmlformats.org/officeDocument/2006/relationships/hyperlink" Target="https://terpconnect.umd.edu/~toh/spectrum/DigitizationNoiseSpectrum.png" TargetMode="External"/><Relationship Id="rId1004" Type="http://schemas.openxmlformats.org/officeDocument/2006/relationships/hyperlink" Target="https://terpconnect.umd.edu/~toh/spectrum/GaussianSNRFrequencyReconstruction.m" TargetMode="External"/><Relationship Id="rId1211" Type="http://schemas.openxmlformats.org/officeDocument/2006/relationships/hyperlink" Target="https://terpconnect.umd.edu/~toh/spectrum/gaussian.m" TargetMode="External"/><Relationship Id="rId3176" Type="http://schemas.openxmlformats.org/officeDocument/2006/relationships/image" Target="media/image399.png"/><Relationship Id="rId3383" Type="http://schemas.openxmlformats.org/officeDocument/2006/relationships/hyperlink" Target="https://terpconnect.umd.edu/~toh/spectrum/GaussTriangle.m" TargetMode="External"/><Relationship Id="rId3590" Type="http://schemas.openxmlformats.org/officeDocument/2006/relationships/hyperlink" Target="https://terpconnect.umd.edu/~toh/spectrum/DerivAnimation.gif" TargetMode="External"/><Relationship Id="rId4227" Type="http://schemas.openxmlformats.org/officeDocument/2006/relationships/hyperlink" Target="http://www.ncl.ac.uk/linguistics/assets/documents/" TargetMode="External"/><Relationship Id="rId2192" Type="http://schemas.openxmlformats.org/officeDocument/2006/relationships/hyperlink" Target="https://terpconnect.umd.edu/~toh/spectrum/TransmissionFittingTemplate.xls" TargetMode="External"/><Relationship Id="rId3036" Type="http://schemas.openxmlformats.org/officeDocument/2006/relationships/hyperlink" Target="https://en.wikipedia.org/wiki/Amplitude_modulation" TargetMode="External"/><Relationship Id="rId3243" Type="http://schemas.openxmlformats.org/officeDocument/2006/relationships/hyperlink" Target="https://terpconnect.umd.edu/~toh/spectrum/SalicylMixSymGaus.png" TargetMode="External"/><Relationship Id="rId164" Type="http://schemas.openxmlformats.org/officeDocument/2006/relationships/hyperlink" Target="https://terpconnect.umd.edu/~toh/spectrum/Derivation.txt" TargetMode="External"/><Relationship Id="rId371" Type="http://schemas.openxmlformats.org/officeDocument/2006/relationships/hyperlink" Target="https://terpconnect.umd.edu/~toh/spectrum/UnitGainSmooths.xls" TargetMode="External"/><Relationship Id="rId2052" Type="http://schemas.openxmlformats.org/officeDocument/2006/relationships/image" Target="media/image235.png"/><Relationship Id="rId3450" Type="http://schemas.openxmlformats.org/officeDocument/2006/relationships/hyperlink" Target="https://terpconnect.umd.edu/~toh/spectrum/CurveFitting.html" TargetMode="External"/><Relationship Id="rId3103" Type="http://schemas.openxmlformats.org/officeDocument/2006/relationships/hyperlink" Target="https://terpconnect.umd.edu/~toh/spectrum/expgaussian2.m" TargetMode="External"/><Relationship Id="rId3310" Type="http://schemas.openxmlformats.org/officeDocument/2006/relationships/image" Target="media/image411.png"/><Relationship Id="rId231" Type="http://schemas.openxmlformats.org/officeDocument/2006/relationships/hyperlink" Target="https://terpconnect.umd.edu/~toh/models/UVVisSNR.html" TargetMode="External"/><Relationship Id="rId2869" Type="http://schemas.openxmlformats.org/officeDocument/2006/relationships/hyperlink" Target="https://terpconnect.umd.edu/~toh/spectrum/TimeResolvedCLS.png" TargetMode="External"/><Relationship Id="rId1678" Type="http://schemas.openxmlformats.org/officeDocument/2006/relationships/hyperlink" Target="https://terpconnect.umd.edu/~toh/spectrum/voigt.m" TargetMode="External"/><Relationship Id="rId1885" Type="http://schemas.openxmlformats.org/officeDocument/2006/relationships/hyperlink" Target="https://terpconnect.umd.edu/~toh/spectrum/Integration.html" TargetMode="External"/><Relationship Id="rId2729" Type="http://schemas.openxmlformats.org/officeDocument/2006/relationships/hyperlink" Target="https://www.amazon.com/Raspberry-Pi-Sense-HAT-AstroPi/dp/B014HDG74S" TargetMode="External"/><Relationship Id="rId2936" Type="http://schemas.openxmlformats.org/officeDocument/2006/relationships/image" Target="media/image360.png"/><Relationship Id="rId4084" Type="http://schemas.openxmlformats.org/officeDocument/2006/relationships/hyperlink" Target="https://terpconnect.umd.edu/~toh/spectrum/MultipleSmoothing.xls" TargetMode="External"/><Relationship Id="rId908" Type="http://schemas.openxmlformats.org/officeDocument/2006/relationships/hyperlink" Target="https://www.sciencedirect.com/science/article/abs/pii/S0021967317314188" TargetMode="External"/><Relationship Id="rId1538" Type="http://schemas.openxmlformats.org/officeDocument/2006/relationships/hyperlink" Target="https://terpconnect.umd.edu/~toh/spectrum/fitgauss2animated.m" TargetMode="External"/><Relationship Id="rId4151" Type="http://schemas.openxmlformats.org/officeDocument/2006/relationships/hyperlink" Target="https://www.mathworks.com/matlabcentral/fileexchange/?term=authorid%3A24576" TargetMode="External"/><Relationship Id="rId1745" Type="http://schemas.openxmlformats.org/officeDocument/2006/relationships/hyperlink" Target="https://terpconnect.umd.edu/~toh/spectrum/CurveFittingC.html" TargetMode="External"/><Relationship Id="rId1952" Type="http://schemas.openxmlformats.org/officeDocument/2006/relationships/hyperlink" Target="https://terpconnect.umd.edu/~toh/spectrum/findpeaksfit.gif" TargetMode="External"/><Relationship Id="rId4011" Type="http://schemas.openxmlformats.org/officeDocument/2006/relationships/hyperlink" Target="https://terpconnect.umd.edu/~toh/spectrum/expgaussian2.m" TargetMode="External"/><Relationship Id="rId37" Type="http://schemas.openxmlformats.org/officeDocument/2006/relationships/hyperlink" Target="https://www.libreoffice.org/" TargetMode="External"/><Relationship Id="rId1605" Type="http://schemas.openxmlformats.org/officeDocument/2006/relationships/hyperlink" Target="https://terpconnect.umd.edu/~toh/spectrum/fitfun.txt" TargetMode="External"/><Relationship Id="rId1812" Type="http://schemas.openxmlformats.org/officeDocument/2006/relationships/image" Target="media/image217.png"/><Relationship Id="rId3777" Type="http://schemas.openxmlformats.org/officeDocument/2006/relationships/hyperlink" Target="https://terpconnect.umd.edu/~toh/spectrum/findpeaksG.m" TargetMode="External"/><Relationship Id="rId3984" Type="http://schemas.openxmlformats.org/officeDocument/2006/relationships/hyperlink" Target="https://terpconnect.umd.edu/~toh/spectrum/ShapeTestS.m" TargetMode="External"/><Relationship Id="rId698" Type="http://schemas.openxmlformats.org/officeDocument/2006/relationships/hyperlink" Target="https://terpconnect.umd.edu/~toh/spectrum/PeakSharpeningDeriv.xlsx" TargetMode="External"/><Relationship Id="rId2379" Type="http://schemas.openxmlformats.org/officeDocument/2006/relationships/hyperlink" Target="https://terpconnect.umd.edu/~toh/spectrum/CurveFittingC.html" TargetMode="External"/><Relationship Id="rId2586" Type="http://schemas.openxmlformats.org/officeDocument/2006/relationships/hyperlink" Target="https://terpconnect.umd.edu/~toh/spectrum/SegmentedSmooth.m" TargetMode="External"/><Relationship Id="rId2793" Type="http://schemas.openxmlformats.org/officeDocument/2006/relationships/hyperlink" Target="https://terpconnect.umd.edu/~toh/spectrum/SpecialFunctions.xlsx" TargetMode="External"/><Relationship Id="rId3637" Type="http://schemas.openxmlformats.org/officeDocument/2006/relationships/hyperlink" Target="https://terpconnect.umd.edu/~toh/SPECTRUM" TargetMode="External"/><Relationship Id="rId3844" Type="http://schemas.openxmlformats.org/officeDocument/2006/relationships/hyperlink" Target="https://terpconnect.umd.edu/~toh/spectrum/PeakFindingandMeasurement.htm" TargetMode="External"/><Relationship Id="rId558" Type="http://schemas.openxmlformats.org/officeDocument/2006/relationships/hyperlink" Target="https://terpconnect.umd.edu/%7Etoh/spectrum/DerivativePeakOverlapDemo.m" TargetMode="External"/><Relationship Id="rId765" Type="http://schemas.openxmlformats.org/officeDocument/2006/relationships/hyperlink" Target="https://en.wikipedia.org/wiki/Complex_number" TargetMode="External"/><Relationship Id="rId972" Type="http://schemas.openxmlformats.org/officeDocument/2006/relationships/image" Target="media/image109.png"/><Relationship Id="rId1188" Type="http://schemas.openxmlformats.org/officeDocument/2006/relationships/hyperlink" Target="https://terpconnect.umd.edu/~toh/spectrum/autofindpeaks.m" TargetMode="External"/><Relationship Id="rId1395" Type="http://schemas.openxmlformats.org/officeDocument/2006/relationships/hyperlink" Target="https://terpconnect.umd.edu/~toh/spectrum/LeastSquaresMatlab.txt" TargetMode="External"/><Relationship Id="rId2239" Type="http://schemas.openxmlformats.org/officeDocument/2006/relationships/hyperlink" Target="https://terpconnect.umd.edu/~toh/models/CLS.html" TargetMode="External"/><Relationship Id="rId2446" Type="http://schemas.openxmlformats.org/officeDocument/2006/relationships/hyperlink" Target="https://www.google.com/?ion=1&amp;espv=2" TargetMode="External"/><Relationship Id="rId2653" Type="http://schemas.openxmlformats.org/officeDocument/2006/relationships/hyperlink" Target="https://terpconnect.umd.edu/~toh/spectrum/TrueVsMeasuredAreas.png" TargetMode="External"/><Relationship Id="rId2860" Type="http://schemas.openxmlformats.org/officeDocument/2006/relationships/hyperlink" Target="https://en.wikipedia.org/wiki/Confirmation_bias" TargetMode="External"/><Relationship Id="rId3704" Type="http://schemas.openxmlformats.org/officeDocument/2006/relationships/hyperlink" Target="https://terpconnect.umd.edu/~toh/spectrum/PeakCalibrationCurve.m" TargetMode="External"/><Relationship Id="rId418" Type="http://schemas.openxmlformats.org/officeDocument/2006/relationships/hyperlink" Target="http://wmbriggs.com/blog/?p=195" TargetMode="External"/><Relationship Id="rId625" Type="http://schemas.openxmlformats.org/officeDocument/2006/relationships/hyperlink" Target="https://terpconnect.umd.edu/~toh/spectrum/SmoothDerivative.m" TargetMode="External"/><Relationship Id="rId832" Type="http://schemas.openxmlformats.org/officeDocument/2006/relationships/hyperlink" Target="https://terpconnect.umd.edu/~toh/spectrum/SineToDelta.gif" TargetMode="External"/><Relationship Id="rId1048" Type="http://schemas.openxmlformats.org/officeDocument/2006/relationships/hyperlink" Target="https://math.stackexchange.com/questions/128165/what-is-a-vanishing-moment" TargetMode="External"/><Relationship Id="rId1255" Type="http://schemas.openxmlformats.org/officeDocument/2006/relationships/hyperlink" Target="https://terpconnect.umd.edu/~toh/spectrum/AsymmetricalAreaTest2.m" TargetMode="External"/><Relationship Id="rId1462" Type="http://schemas.openxmlformats.org/officeDocument/2006/relationships/hyperlink" Target="https://terpconnect.umd.edu/~toh/spectrum/OverlappingPeaks.png" TargetMode="External"/><Relationship Id="rId2306" Type="http://schemas.openxmlformats.org/officeDocument/2006/relationships/hyperlink" Target="https://terpconnect.umd.edu/~toh/spectrum/CaseStudy0noisy.png" TargetMode="External"/><Relationship Id="rId2513" Type="http://schemas.openxmlformats.org/officeDocument/2006/relationships/hyperlink" Target="https://terpconnect.umd.edu/~toh/spectrum/CurveFittingB.html" TargetMode="External"/><Relationship Id="rId3911" Type="http://schemas.openxmlformats.org/officeDocument/2006/relationships/hyperlink" Target="https://terpconnect.umd.edu/~toh/spectrum/clsdemo.m" TargetMode="External"/><Relationship Id="rId1115" Type="http://schemas.openxmlformats.org/officeDocument/2006/relationships/hyperlink" Target="http://en.wikipedia.org/wiki/Open_source" TargetMode="External"/><Relationship Id="rId1322" Type="http://schemas.openxmlformats.org/officeDocument/2006/relationships/hyperlink" Target="https://terpconnect.umd.edu/~toh/spectrum/CalibrationLinear.xls" TargetMode="External"/><Relationship Id="rId2720" Type="http://schemas.openxmlformats.org/officeDocument/2006/relationships/image" Target="media/image325.png"/><Relationship Id="rId3287" Type="http://schemas.openxmlformats.org/officeDocument/2006/relationships/hyperlink" Target="https://terpconnect.umd.edu/~toh/spectrum/computeFWHM.m" TargetMode="External"/><Relationship Id="rId2096" Type="http://schemas.openxmlformats.org/officeDocument/2006/relationships/hyperlink" Target="https://terpconnect.umd.edu/~toh/spectrum/iPeakPotassium.png" TargetMode="External"/><Relationship Id="rId3494" Type="http://schemas.openxmlformats.org/officeDocument/2006/relationships/hyperlink" Target="https://terpconnect.umd.edu/~toh/spectrum/CaseStudies.html" TargetMode="External"/><Relationship Id="rId3147" Type="http://schemas.openxmlformats.org/officeDocument/2006/relationships/hyperlink" Target="http://en.wikipedia.org/wiki/Fano_resonance" TargetMode="External"/><Relationship Id="rId3354" Type="http://schemas.openxmlformats.org/officeDocument/2006/relationships/hyperlink" Target="http://terpconnect.umd.edu/~toh/models/CalibrationLinear.GIF" TargetMode="External"/><Relationship Id="rId3561" Type="http://schemas.openxmlformats.org/officeDocument/2006/relationships/hyperlink" Target="https://terpconnect.umd.edu/~toh/spectrum/SharpenedLorentzianDemo.png" TargetMode="External"/><Relationship Id="rId275" Type="http://schemas.openxmlformats.org/officeDocument/2006/relationships/hyperlink" Target="https://terpconnect.umd.edu/~toh/spectrum/min.txt" TargetMode="External"/><Relationship Id="rId482" Type="http://schemas.openxmlformats.org/officeDocument/2006/relationships/hyperlink" Target="https://terpconnect.umd.edu/~toh/spectrum/SmoothExperiment.m" TargetMode="External"/><Relationship Id="rId2163" Type="http://schemas.openxmlformats.org/officeDocument/2006/relationships/hyperlink" Target="https://terpconnect.umd.edu/~toh/spectrum/724px-Spetrophotometer-en.svg.png" TargetMode="External"/><Relationship Id="rId2370" Type="http://schemas.openxmlformats.org/officeDocument/2006/relationships/hyperlink" Target="https://terpconnect.umd.edu/~toh/spectrum/PeakFindingandMeasurement.htm" TargetMode="External"/><Relationship Id="rId3007" Type="http://schemas.openxmlformats.org/officeDocument/2006/relationships/hyperlink" Target="https://en.wikipedia.org/wiki/Timbre" TargetMode="External"/><Relationship Id="rId3214" Type="http://schemas.openxmlformats.org/officeDocument/2006/relationships/hyperlink" Target="https://terpconnect.umd.edu/~toh/spectrum/RefitAnimationN.gif" TargetMode="External"/><Relationship Id="rId3421" Type="http://schemas.openxmlformats.org/officeDocument/2006/relationships/hyperlink" Target="https://terpconnect.umd.edu/~toh/spectrum/rsd.m" TargetMode="External"/><Relationship Id="rId135" Type="http://schemas.openxmlformats.org/officeDocument/2006/relationships/hyperlink" Target="https://cvw.cac.cornell.edu/matlab/octave" TargetMode="External"/><Relationship Id="rId342" Type="http://schemas.openxmlformats.org/officeDocument/2006/relationships/hyperlink" Target="https://terpconnect.umd.edu/~toh/spectrum/val2ind.m" TargetMode="External"/><Relationship Id="rId2023" Type="http://schemas.openxmlformats.org/officeDocument/2006/relationships/hyperlink" Target="https://terpconnect.umd.edu/~toh/spectrum/DemoFindPeakSNR.m" TargetMode="External"/><Relationship Id="rId2230" Type="http://schemas.openxmlformats.org/officeDocument/2006/relationships/hyperlink" Target="https://terpconnect.umd.edu/~toh/spectrum/TFitDemo.m" TargetMode="External"/><Relationship Id="rId202" Type="http://schemas.openxmlformats.org/officeDocument/2006/relationships/image" Target="media/image21.png"/><Relationship Id="rId4195" Type="http://schemas.openxmlformats.org/officeDocument/2006/relationships/hyperlink" Target="http://www.ma.utexas.edu/users/mks/statmistakes/TOC.html" TargetMode="External"/><Relationship Id="rId1789" Type="http://schemas.openxmlformats.org/officeDocument/2006/relationships/image" Target="media/image211.png"/><Relationship Id="rId1996" Type="http://schemas.openxmlformats.org/officeDocument/2006/relationships/hyperlink" Target="https://terpconnect.umd.edu/~toh/spectrum/StartAndEnd.m" TargetMode="External"/><Relationship Id="rId4055" Type="http://schemas.openxmlformats.org/officeDocument/2006/relationships/hyperlink" Target="https://terpconnect.umd.edu/~toh/spectrum/DerivativeSmoothingWithNoise.xlsx" TargetMode="External"/><Relationship Id="rId1649" Type="http://schemas.openxmlformats.org/officeDocument/2006/relationships/hyperlink" Target="https://terpconnect.umd.edu/~toh/spectrum/ipf.m" TargetMode="External"/><Relationship Id="rId1856" Type="http://schemas.openxmlformats.org/officeDocument/2006/relationships/hyperlink" Target="http://www.mathworks.com/matlabcentral/fileexchange/11755-peak-finding-and-measurement" TargetMode="External"/><Relationship Id="rId2907" Type="http://schemas.openxmlformats.org/officeDocument/2006/relationships/image" Target="media/image353.png"/><Relationship Id="rId3071" Type="http://schemas.openxmlformats.org/officeDocument/2006/relationships/hyperlink" Target="https://terpconnect.umd.edu/~toh/spectrum/autotestpeakfit.m" TargetMode="External"/><Relationship Id="rId1509" Type="http://schemas.openxmlformats.org/officeDocument/2006/relationships/image" Target="media/image181.png"/><Relationship Id="rId1716" Type="http://schemas.openxmlformats.org/officeDocument/2006/relationships/hyperlink" Target="https://terpconnect.umd.edu/~toh/spectrum/InteractivePeakFitter.htm" TargetMode="External"/><Relationship Id="rId1923" Type="http://schemas.openxmlformats.org/officeDocument/2006/relationships/hyperlink" Target="https://terpconnect.umd.edu/~toh/spectrum/peakfitVSfindpeaks.m" TargetMode="External"/><Relationship Id="rId4122" Type="http://schemas.openxmlformats.org/officeDocument/2006/relationships/hyperlink" Target="https://terpconnect.umd.edu/~toh/spectrum/CurveFitting.html" TargetMode="External"/><Relationship Id="rId3888" Type="http://schemas.openxmlformats.org/officeDocument/2006/relationships/hyperlink" Target="https://terpconnect.umd.edu/~toh/spectrum/PowerMethodCalibrationCurve.m" TargetMode="External"/><Relationship Id="rId2697" Type="http://schemas.openxmlformats.org/officeDocument/2006/relationships/hyperlink" Target="http://www.putty.org/" TargetMode="External"/><Relationship Id="rId3748" Type="http://schemas.openxmlformats.org/officeDocument/2006/relationships/hyperlink" Target="https://terpconnect.umd.edu/~toh/spectrum/gaussfit.m" TargetMode="External"/><Relationship Id="rId669" Type="http://schemas.openxmlformats.org/officeDocument/2006/relationships/hyperlink" Target="https://terpconnect.umd.edu/~toh/spectrum/SymmetricalizationAnimation3peaks.png" TargetMode="External"/><Relationship Id="rId876" Type="http://schemas.openxmlformats.org/officeDocument/2006/relationships/image" Target="media/image88.png"/><Relationship Id="rId1299" Type="http://schemas.openxmlformats.org/officeDocument/2006/relationships/image" Target="media/image159.gif"/><Relationship Id="rId2557" Type="http://schemas.openxmlformats.org/officeDocument/2006/relationships/hyperlink" Target="https://www.nasa.gov/mission_pages/noaa-n/climate/climate_weather.html" TargetMode="External"/><Relationship Id="rId3608" Type="http://schemas.openxmlformats.org/officeDocument/2006/relationships/hyperlink" Target="https://en.wikipedia.org/wiki/Dirac_delta_function" TargetMode="External"/><Relationship Id="rId3955" Type="http://schemas.openxmlformats.org/officeDocument/2006/relationships/hyperlink" Target="https://terpconnect.umd.edu/~toh/spectrum/VoigtFixedAlpha.m" TargetMode="External"/><Relationship Id="rId529" Type="http://schemas.openxmlformats.org/officeDocument/2006/relationships/hyperlink" Target="https://terpconnect.umd.edu/~toh/spectrum/CaseStudies.html" TargetMode="External"/><Relationship Id="rId736" Type="http://schemas.openxmlformats.org/officeDocument/2006/relationships/hyperlink" Target="https://terpconnect.umd.edu/~toh/spectrum/SegmentedSharpenDemo.png" TargetMode="External"/><Relationship Id="rId1159" Type="http://schemas.openxmlformats.org/officeDocument/2006/relationships/hyperlink" Target="https://terpconnect.umd.edu/~toh/spectrum/EffectOfResolutionOnOverlappingPeakAreaMeasurement.png" TargetMode="External"/><Relationship Id="rId1366" Type="http://schemas.openxmlformats.org/officeDocument/2006/relationships/hyperlink" Target="http://www.wolframalpha.com/about.html" TargetMode="External"/><Relationship Id="rId2417" Type="http://schemas.openxmlformats.org/officeDocument/2006/relationships/hyperlink" Target="https://terpconnect.umd.edu/~toh/spectrum/s8.wav" TargetMode="External"/><Relationship Id="rId2764" Type="http://schemas.openxmlformats.org/officeDocument/2006/relationships/hyperlink" Target="https://terpconnect.umd.edu/~toh/spectrum/Differentiation.html" TargetMode="External"/><Relationship Id="rId2971" Type="http://schemas.openxmlformats.org/officeDocument/2006/relationships/image" Target="media/image366.png"/><Relationship Id="rId3815" Type="http://schemas.openxmlformats.org/officeDocument/2006/relationships/hyperlink" Target="https://terpconnect.umd.edu/~toh/spectrum/findpeaksb.m" TargetMode="External"/><Relationship Id="rId943" Type="http://schemas.openxmlformats.org/officeDocument/2006/relationships/hyperlink" Target="https://terpconnect.umd.edu/~toh/spectrum/Smoothing.html" TargetMode="External"/><Relationship Id="rId1019" Type="http://schemas.openxmlformats.org/officeDocument/2006/relationships/hyperlink" Target="https://terpconnect.umd.edu/~toh/spectrum/TestFouFilter.m" TargetMode="External"/><Relationship Id="rId1573" Type="http://schemas.openxmlformats.org/officeDocument/2006/relationships/hyperlink" Target="https://terpconnect.umd.edu/~toh/spectrum/CurveFitter6Lorentzian.xlsx" TargetMode="External"/><Relationship Id="rId1780" Type="http://schemas.openxmlformats.org/officeDocument/2006/relationships/hyperlink" Target="https://terpconnect.umd.edu/~toh/spectrum/InteractivePeakFitter.htm" TargetMode="External"/><Relationship Id="rId2624" Type="http://schemas.openxmlformats.org/officeDocument/2006/relationships/hyperlink" Target="https://en.wikipedia.org/wiki/Calibration" TargetMode="External"/><Relationship Id="rId2831" Type="http://schemas.openxmlformats.org/officeDocument/2006/relationships/hyperlink" Target="http://www.google.com/search?sa=t&amp;rct=j&amp;q=remove%20spikes%20matlab%20signal&amp;source=web&amp;cd=9&amp;ved=0CGcQFjAI&amp;url=http%3A%2F%2Fterpconnect.umd.edu%2F%7Etoh%2Fspectrum%2FSignalProcessingTools.html&amp;ei=rZX7U6W0Dsi1iwLklIC4Bw&amp;usg=AFQjCNFW1HUmFU01YPaIg3NKmrG_j38Edg&amp;sig2=RDcF9fWYL4nZPDfpHcdgKQ&amp;bvm=bv.73612305,d.cGE" TargetMode="External"/><Relationship Id="rId72" Type="http://schemas.openxmlformats.org/officeDocument/2006/relationships/hyperlink" Target="https://plotly.com/matlab/" TargetMode="External"/><Relationship Id="rId803" Type="http://schemas.openxmlformats.org/officeDocument/2006/relationships/image" Target="media/image75.png"/><Relationship Id="rId1226" Type="http://schemas.openxmlformats.org/officeDocument/2006/relationships/hyperlink" Target="https://terpconnect.umd.edu/~toh/spectrum/iSignalAreaAnimation.gif" TargetMode="External"/><Relationship Id="rId1433" Type="http://schemas.openxmlformats.org/officeDocument/2006/relationships/hyperlink" Target="http://www.mathworks.com/matlabcentral/newsreader/view_thread/103667" TargetMode="External"/><Relationship Id="rId1640" Type="http://schemas.openxmlformats.org/officeDocument/2006/relationships/hyperlink" Target="https://terpconnect.umd.edu/~toh/spectrum/fitM.m" TargetMode="External"/><Relationship Id="rId1500" Type="http://schemas.openxmlformats.org/officeDocument/2006/relationships/image" Target="media/image178.gif"/><Relationship Id="rId3398" Type="http://schemas.openxmlformats.org/officeDocument/2006/relationships/hyperlink" Target="https://terpconnect.umd.edu/~toh/spectrum/upsigmoid.m" TargetMode="External"/><Relationship Id="rId3258" Type="http://schemas.openxmlformats.org/officeDocument/2006/relationships/image" Target="media/image407.png"/><Relationship Id="rId3465" Type="http://schemas.openxmlformats.org/officeDocument/2006/relationships/hyperlink" Target="https://terpconnect.umd.edu/~toh/spectrum/NoiseColorTest3.png" TargetMode="External"/><Relationship Id="rId3672" Type="http://schemas.openxmlformats.org/officeDocument/2006/relationships/hyperlink" Target="https://terpconnect.umd.edu/~toh/spectrum/FourierFilter.html" TargetMode="External"/><Relationship Id="rId179" Type="http://schemas.openxmlformats.org/officeDocument/2006/relationships/hyperlink" Target="https://terpconnect.umd.edu/~toh/spectrum/SNRdemo.m" TargetMode="External"/><Relationship Id="rId386" Type="http://schemas.openxmlformats.org/officeDocument/2006/relationships/hyperlink" Target="https://terpconnect.umd.edu/~toh/spectrum/fastsmooth.m" TargetMode="External"/><Relationship Id="rId593" Type="http://schemas.openxmlformats.org/officeDocument/2006/relationships/hyperlink" Target="https://terpconnect.umd.edu/~toh/spectrum/SavitzkyGolayHelpFile.txt" TargetMode="External"/><Relationship Id="rId2067" Type="http://schemas.openxmlformats.org/officeDocument/2006/relationships/image" Target="media/image241.png"/><Relationship Id="rId2274" Type="http://schemas.openxmlformats.org/officeDocument/2006/relationships/hyperlink" Target="https://terpconnect.umd.edu/~toh/spectrum/Case2large.png" TargetMode="External"/><Relationship Id="rId2481" Type="http://schemas.openxmlformats.org/officeDocument/2006/relationships/hyperlink" Target="https://terpconnect.umd.edu/~toh/spectrum/peakfit.m" TargetMode="External"/><Relationship Id="rId3118" Type="http://schemas.openxmlformats.org/officeDocument/2006/relationships/hyperlink" Target="https://terpconnect.umd.edu/~toh/spectrum/peakfit.m" TargetMode="External"/><Relationship Id="rId3325" Type="http://schemas.openxmlformats.org/officeDocument/2006/relationships/hyperlink" Target="https://terpconnect.umd.edu/~toh/models/CalibrationCubic5Points.png" TargetMode="External"/><Relationship Id="rId3532" Type="http://schemas.openxmlformats.org/officeDocument/2006/relationships/hyperlink" Target="https://terpconnect.umd.edu/~toh/spectrum/SegmentedSmooth.m" TargetMode="External"/><Relationship Id="rId246" Type="http://schemas.openxmlformats.org/officeDocument/2006/relationships/hyperlink" Target="http://www.wolframalpha.com/input/?i=plot+y%3Dexp%28-%28%28x-mu%29%2F%28sigma%2F%282*sqrt%28ln%282%29%29%29%29%29%5e2%29+for+mu%3D0%2Csigma%3D1" TargetMode="External"/><Relationship Id="rId453" Type="http://schemas.openxmlformats.org/officeDocument/2006/relationships/hyperlink" Target="https://support.office.com/en-us/article/indirect-function-474b3a3a-8a26-4f44-b491-92b6306fa261" TargetMode="External"/><Relationship Id="rId660" Type="http://schemas.openxmlformats.org/officeDocument/2006/relationships/hyperlink" Target="https://terpconnect.umd.edu/~toh/spectrum/SharpenedGaussianDemo4terms.m" TargetMode="External"/><Relationship Id="rId1083" Type="http://schemas.openxmlformats.org/officeDocument/2006/relationships/hyperlink" Target="http://www.phy.ohiou.edu/~mboett/astro401_fall12/broadening.pdf" TargetMode="External"/><Relationship Id="rId1290" Type="http://schemas.openxmlformats.org/officeDocument/2006/relationships/hyperlink" Target="https://terpconnect.umd.edu/~toh/spectrum/SDcards.gif" TargetMode="External"/><Relationship Id="rId2134" Type="http://schemas.openxmlformats.org/officeDocument/2006/relationships/hyperlink" Target="https://terpconnect.umd.edu/~toh/spectrum/PeakDetectionDemo2.xlsx" TargetMode="External"/><Relationship Id="rId2341" Type="http://schemas.openxmlformats.org/officeDocument/2006/relationships/hyperlink" Target="https://terpconnect.umd.edu/~toh/spectrum/SpikeDemo1.png" TargetMode="External"/><Relationship Id="rId106" Type="http://schemas.openxmlformats.org/officeDocument/2006/relationships/hyperlink" Target="http://tinyurl.com/cey8rwh%20" TargetMode="External"/><Relationship Id="rId313" Type="http://schemas.openxmlformats.org/officeDocument/2006/relationships/hyperlink" Target="https://terpconnect.umd.edu/~toh/spectrum/expgaussian.m" TargetMode="External"/><Relationship Id="rId1150" Type="http://schemas.openxmlformats.org/officeDocument/2006/relationships/hyperlink" Target="https://terpconnect.umd.edu/~toh/spectrum/val2ind.m" TargetMode="External"/><Relationship Id="rId4099" Type="http://schemas.openxmlformats.org/officeDocument/2006/relationships/hyperlink" Target="http://terpconnect.umd.edu/~toh/models/CalibrationSpreadsheets.zip" TargetMode="External"/><Relationship Id="rId520" Type="http://schemas.openxmlformats.org/officeDocument/2006/relationships/hyperlink" Target="https://terpconnect.umd.edu/~toh/spectrum/SlopeAnimation.gif" TargetMode="External"/><Relationship Id="rId2201" Type="http://schemas.openxmlformats.org/officeDocument/2006/relationships/hyperlink" Target="https://terpconnect.umd.edu/~toh/spectrum/TransmissionFittingCalibrationCurve.xls" TargetMode="External"/><Relationship Id="rId1010" Type="http://schemas.openxmlformats.org/officeDocument/2006/relationships/hyperlink" Target="https://terpconnect.umd.edu/%7Etoh/spectrum/FouFilter.m" TargetMode="External"/><Relationship Id="rId1967" Type="http://schemas.openxmlformats.org/officeDocument/2006/relationships/hyperlink" Target="https://terpconnect.umd.edu/~toh/spectrum/findpeaksb3.m" TargetMode="External"/><Relationship Id="rId4166" Type="http://schemas.openxmlformats.org/officeDocument/2006/relationships/hyperlink" Target="http://www.chem.uoa.gr/Applets/Applet_Index2.htm" TargetMode="External"/><Relationship Id="rId4026" Type="http://schemas.openxmlformats.org/officeDocument/2006/relationships/hyperlink" Target="https://terpconnect.umd.edu/~toh/spectrum/SignalArithmetic.html" TargetMode="External"/><Relationship Id="rId3042" Type="http://schemas.openxmlformats.org/officeDocument/2006/relationships/hyperlink" Target="http://www.britannica.com/topic/Fourier-analysis" TargetMode="External"/><Relationship Id="rId3859" Type="http://schemas.openxmlformats.org/officeDocument/2006/relationships/hyperlink" Target="https://terpconnect.umd.edu/~toh/spectrum/demoipeakoctave.m" TargetMode="External"/><Relationship Id="rId2875" Type="http://schemas.openxmlformats.org/officeDocument/2006/relationships/hyperlink" Target="https://terpconnect.umd.edu/~toh/spectrum/TimeResolvedCLS2.png" TargetMode="External"/><Relationship Id="rId3926" Type="http://schemas.openxmlformats.org/officeDocument/2006/relationships/hyperlink" Target="https://terpconnect.umd.edu/~toh/spectrum/fitshape3.m" TargetMode="External"/><Relationship Id="rId847" Type="http://schemas.openxmlformats.org/officeDocument/2006/relationships/hyperlink" Target="https://terpconnect.umd.edu/~toh/spectrum/SignalArithmetic.html" TargetMode="External"/><Relationship Id="rId1477" Type="http://schemas.openxmlformats.org/officeDocument/2006/relationships/hyperlink" Target="https://terpconnect.umd.edu/~toh/spectrum/Convolution.html" TargetMode="External"/><Relationship Id="rId1891" Type="http://schemas.openxmlformats.org/officeDocument/2006/relationships/hyperlink" Target="https://terpconnect.umd.edu/~toh/spectrum/OnePeakOrTwo.m" TargetMode="External"/><Relationship Id="rId2528" Type="http://schemas.openxmlformats.org/officeDocument/2006/relationships/hyperlink" Target="https://terpconnect.umd.edu/~toh/spectrum/SmallPeak.m" TargetMode="External"/><Relationship Id="rId2942" Type="http://schemas.openxmlformats.org/officeDocument/2006/relationships/hyperlink" Target="https://terpconnect.umd.edu/~toh/spectrum/HepteneDeconv3png.png" TargetMode="External"/><Relationship Id="rId914" Type="http://schemas.openxmlformats.org/officeDocument/2006/relationships/hyperlink" Target="http://www.dspguide.com/ch6.htm" TargetMode="External"/><Relationship Id="rId1544" Type="http://schemas.openxmlformats.org/officeDocument/2006/relationships/hyperlink" Target="https://terpconnect.umd.edu/~toh/spectrum/BlendedPeak.png" TargetMode="External"/><Relationship Id="rId1611" Type="http://schemas.openxmlformats.org/officeDocument/2006/relationships/hyperlink" Target="https://terpconnect.umd.edu/~toh/spectrum/Demofitgaussb.m" TargetMode="External"/><Relationship Id="rId3369" Type="http://schemas.openxmlformats.org/officeDocument/2006/relationships/hyperlink" Target="https://terpconnect.umd.edu/~toh/models/ErrorPropagation.pdf" TargetMode="External"/><Relationship Id="rId2385" Type="http://schemas.openxmlformats.org/officeDocument/2006/relationships/hyperlink" Target="https://terpconnect.umd.edu/~toh/spectrum/uyyvsyydc.png" TargetMode="External"/><Relationship Id="rId3783" Type="http://schemas.openxmlformats.org/officeDocument/2006/relationships/hyperlink" Target="https://terpconnect.umd.edu/~toh/spectrum/autofindpeaksplot.m" TargetMode="External"/><Relationship Id="rId357" Type="http://schemas.openxmlformats.org/officeDocument/2006/relationships/hyperlink" Target="https://terpconnect.umd.edu/~toh/spectrum/PeakFindingandMeasurement.htm" TargetMode="External"/><Relationship Id="rId2038" Type="http://schemas.openxmlformats.org/officeDocument/2006/relationships/hyperlink" Target="https://terpconnect.umd.edu/~toh/spectrum/Deconvolution.html" TargetMode="External"/><Relationship Id="rId3436" Type="http://schemas.openxmlformats.org/officeDocument/2006/relationships/hyperlink" Target="https://terpconnect.umd.edu/~toh/spectrum/condensem.m" TargetMode="External"/><Relationship Id="rId3850" Type="http://schemas.openxmlformats.org/officeDocument/2006/relationships/hyperlink" Target="https://terpconnect.umd.edu/~toh/spectrum/DemoFindsquare.m" TargetMode="External"/><Relationship Id="rId771" Type="http://schemas.openxmlformats.org/officeDocument/2006/relationships/hyperlink" Target="https://terpconnect.umd.edu/~toh/spectrum/EnsembleAverageFFT.m" TargetMode="External"/><Relationship Id="rId2452" Type="http://schemas.openxmlformats.org/officeDocument/2006/relationships/hyperlink" Target="https://terpconnect.umd.edu/~toh/spectrum/AppendixLfigure1.png" TargetMode="External"/><Relationship Id="rId3503" Type="http://schemas.openxmlformats.org/officeDocument/2006/relationships/hyperlink" Target="http://uk.mathworks.com/matlabcentral/fileexchange/52689-angular-fast-smooth-nan-tolerant" TargetMode="External"/><Relationship Id="rId424" Type="http://schemas.openxmlformats.org/officeDocument/2006/relationships/hyperlink" Target="https://en.wikipedia.org/wiki/Median" TargetMode="External"/><Relationship Id="rId1054" Type="http://schemas.openxmlformats.org/officeDocument/2006/relationships/hyperlink" Target="https://terpconnect.umd.edu/~toh/spectrum/WaveletsComparison.png" TargetMode="External"/><Relationship Id="rId2105" Type="http://schemas.openxmlformats.org/officeDocument/2006/relationships/hyperlink" Target="https://terpconnect.umd.edu/~toh/spectrum/PeakAreaMethods.m" TargetMode="External"/><Relationship Id="rId1121" Type="http://schemas.openxmlformats.org/officeDocument/2006/relationships/hyperlink" Target="https://terpconnect.umd.edu/~toh/spectrum/EffectOFDx.png" TargetMode="External"/><Relationship Id="rId3293" Type="http://schemas.openxmlformats.org/officeDocument/2006/relationships/hyperlink" Target="https://terpconnect.umd.edu/~toh/spectrum/GhatGPTFailure.png" TargetMode="External"/><Relationship Id="rId1938" Type="http://schemas.openxmlformats.org/officeDocument/2006/relationships/hyperlink" Target="https://terpconnect.umd.edu/~toh/spectrum/DemoFindPeaksSb.m" TargetMode="External"/><Relationship Id="rId3360" Type="http://schemas.openxmlformats.org/officeDocument/2006/relationships/hyperlink" Target="http://goldbook.iupac.org/S05606.html" TargetMode="External"/><Relationship Id="rId281" Type="http://schemas.openxmlformats.org/officeDocument/2006/relationships/hyperlink" Target="https://terpconnect.umd.edu/~toh/spectrum/rand.txt" TargetMode="External"/><Relationship Id="rId3013" Type="http://schemas.openxmlformats.org/officeDocument/2006/relationships/hyperlink" Target="https://terpconnect.umd.edu/~toh/spectrum/iSignal.html" TargetMode="External"/><Relationship Id="rId2779" Type="http://schemas.openxmlformats.org/officeDocument/2006/relationships/hyperlink" Target="https://terpconnect.umd.edu/~toh/spectrum/ResolutionEnhancement.html" TargetMode="External"/><Relationship Id="rId1795" Type="http://schemas.openxmlformats.org/officeDocument/2006/relationships/hyperlink" Target="http://terpconnect.umd.edu/~toh/spectrum/Deconvolution.html" TargetMode="External"/><Relationship Id="rId2846" Type="http://schemas.openxmlformats.org/officeDocument/2006/relationships/image" Target="media/image342.png"/><Relationship Id="rId87" Type="http://schemas.openxmlformats.org/officeDocument/2006/relationships/hyperlink" Target="https://terpconnect.umd.edu/~toh/spectrum/QuadFitToGaussian.png" TargetMode="External"/><Relationship Id="rId818" Type="http://schemas.openxmlformats.org/officeDocument/2006/relationships/hyperlink" Target="https://terpconnect.umd.edu/~toh/spectrum/EffectOfWidth.gif" TargetMode="External"/><Relationship Id="rId1448" Type="http://schemas.openxmlformats.org/officeDocument/2006/relationships/hyperlink" Target="https://terpconnect.umd.edu/~toh/spectrum/logplotfit.m" TargetMode="External"/><Relationship Id="rId1862" Type="http://schemas.openxmlformats.org/officeDocument/2006/relationships/hyperlink" Target="https://terpconnect.umd.edu/~toh/spectrum/peaksatG.m" TargetMode="External"/><Relationship Id="rId2913" Type="http://schemas.openxmlformats.org/officeDocument/2006/relationships/hyperlink" Target="https://terpconnect.umd.edu/~toh/spectrum/iSignal.html" TargetMode="External"/><Relationship Id="rId1515" Type="http://schemas.openxmlformats.org/officeDocument/2006/relationships/hyperlink" Target="https://terpconnect.umd.edu/~toh/spectrum/clsdemo.m" TargetMode="External"/><Relationship Id="rId3687" Type="http://schemas.openxmlformats.org/officeDocument/2006/relationships/hyperlink" Target="https://terpconnect.umd.edu/~toh/spectrum/HeightAndAreaTest2.png" TargetMode="External"/><Relationship Id="rId2289" Type="http://schemas.openxmlformats.org/officeDocument/2006/relationships/image" Target="media/image271.png"/><Relationship Id="rId3754" Type="http://schemas.openxmlformats.org/officeDocument/2006/relationships/hyperlink" Target="https://terpconnect.umd.edu/~toh/spectrum/allvalleys.m" TargetMode="External"/><Relationship Id="rId675" Type="http://schemas.openxmlformats.org/officeDocument/2006/relationships/hyperlink" Target="https://en.wikipedia.org/wiki/Linear_system" TargetMode="External"/><Relationship Id="rId2356" Type="http://schemas.openxmlformats.org/officeDocument/2006/relationships/hyperlink" Target="https://terpconnect.umd.edu/~toh/spectrum/HarmonicAnalysis.html" TargetMode="External"/><Relationship Id="rId2770" Type="http://schemas.openxmlformats.org/officeDocument/2006/relationships/hyperlink" Target="https://terpconnect.umd.edu/~toh/spectrum/Smoothing.html" TargetMode="External"/><Relationship Id="rId3407" Type="http://schemas.openxmlformats.org/officeDocument/2006/relationships/hyperlink" Target="https://terpconnect.umd.edu/~toh/spectrum/GT.m" TargetMode="External"/><Relationship Id="rId3821" Type="http://schemas.openxmlformats.org/officeDocument/2006/relationships/hyperlink" Target="https://terpconnect.umd.edu/~toh/spectrum/PeakFindingandMeasurement.htm" TargetMode="External"/><Relationship Id="rId328" Type="http://schemas.openxmlformats.org/officeDocument/2006/relationships/hyperlink" Target="https://terpconnect.umd.edu/~toh/spectrum/whitenoise.m" TargetMode="External"/><Relationship Id="rId742" Type="http://schemas.openxmlformats.org/officeDocument/2006/relationships/image" Target="media/image62.png"/><Relationship Id="rId1372" Type="http://schemas.openxmlformats.org/officeDocument/2006/relationships/hyperlink" Target="https://terpconnect.umd.edu/~toh/spectrum/GaussianLeastSquares.GIF" TargetMode="External"/><Relationship Id="rId2009" Type="http://schemas.openxmlformats.org/officeDocument/2006/relationships/hyperlink" Target="https://terpconnect.umd.edu/~toh/spectrum/findsquarepulse.m" TargetMode="External"/><Relationship Id="rId2423" Type="http://schemas.openxmlformats.org/officeDocument/2006/relationships/hyperlink" Target="https://terpconnect.umd.edu/~toh/spectrum/PeakFindingandMeasurement.htm" TargetMode="External"/><Relationship Id="rId1025" Type="http://schemas.openxmlformats.org/officeDocument/2006/relationships/hyperlink" Target="https://terpconnect.umd.edu/~toh/spectrum/SegmentedFouFilter.m" TargetMode="External"/><Relationship Id="rId3197" Type="http://schemas.openxmlformats.org/officeDocument/2006/relationships/hyperlink" Target="https://terpconnect.umd.edu/~toh/spectrum/Demoipf2.m" TargetMode="External"/><Relationship Id="rId4248" Type="http://schemas.openxmlformats.org/officeDocument/2006/relationships/hyperlink" Target="file:///C:\Users\tomoh\AppData\Roaming\Microsoft\Word\hc-framework-illustrated-19p.pdf" TargetMode="External"/><Relationship Id="rId185" Type="http://schemas.openxmlformats.org/officeDocument/2006/relationships/hyperlink" Target="https://terpconnect.umd.edu/~toh/spectrum/EnsembleAverageDemo.m" TargetMode="External"/><Relationship Id="rId1909" Type="http://schemas.openxmlformats.org/officeDocument/2006/relationships/hyperlink" Target="https://terpconnect.umd.edu/~toh/spectrum/FindpeaksSPThelp.txt" TargetMode="External"/><Relationship Id="rId3264" Type="http://schemas.openxmlformats.org/officeDocument/2006/relationships/hyperlink" Target="https://realpython.com/matlab-vs-python/" TargetMode="External"/><Relationship Id="rId2280" Type="http://schemas.openxmlformats.org/officeDocument/2006/relationships/hyperlink" Target="http://en.wikipedia.org/wiki/Median_filter" TargetMode="External"/><Relationship Id="rId3331" Type="http://schemas.openxmlformats.org/officeDocument/2006/relationships/hyperlink" Target="https://terpconnect.umd.edu/~toh/spectrum/RegulatedLabRules.txt" TargetMode="External"/><Relationship Id="rId252" Type="http://schemas.openxmlformats.org/officeDocument/2006/relationships/hyperlink" Target="http://en.wikipedia.org/wiki/Standard_deviation" TargetMode="External"/><Relationship Id="rId1699" Type="http://schemas.openxmlformats.org/officeDocument/2006/relationships/hyperlink" Target="https://terpconnect.umd.edu/~toh/spectrum/CurveFitter_2_fit4components.png" TargetMode="External"/><Relationship Id="rId2000" Type="http://schemas.openxmlformats.org/officeDocument/2006/relationships/hyperlink" Target="https://terpconnect.umd.edu/~toh/spectrum/findpeaksTplot.m" TargetMode="External"/><Relationship Id="rId4172" Type="http://schemas.openxmlformats.org/officeDocument/2006/relationships/hyperlink" Target="https://www.cheric.org/files/education/cyberlecture/e200113/e200113-101.pdf" TargetMode="External"/><Relationship Id="rId1766" Type="http://schemas.openxmlformats.org/officeDocument/2006/relationships/hyperlink" Target="https://terpconnect.umd.edu/~toh/spectrum/QuantizationY.png" TargetMode="External"/><Relationship Id="rId2817" Type="http://schemas.openxmlformats.org/officeDocument/2006/relationships/hyperlink" Target="https://terpconnect.umd.edu/~toh/models/AES.html" TargetMode="External"/><Relationship Id="rId58" Type="http://schemas.openxmlformats.org/officeDocument/2006/relationships/hyperlink" Target="https://terpconnect.umd.edu/~toh/spectrum/CompareInterpolationMethods2.m" TargetMode="External"/><Relationship Id="rId1419" Type="http://schemas.openxmlformats.org/officeDocument/2006/relationships/hyperlink" Target="https://en.wikipedia.org/wiki/Monte_Carlo_method" TargetMode="External"/><Relationship Id="rId1833" Type="http://schemas.openxmlformats.org/officeDocument/2006/relationships/hyperlink" Target="https://terpconnect.umd.edu/~toh/spectrum/PeakFindingandMeasurement.htm" TargetMode="External"/><Relationship Id="rId1900" Type="http://schemas.openxmlformats.org/officeDocument/2006/relationships/hyperlink" Target="https://terpconnect.umd.edu/~toh/spectrum/AmpThresholdTooLarge.png" TargetMode="External"/><Relationship Id="rId3658" Type="http://schemas.openxmlformats.org/officeDocument/2006/relationships/hyperlink" Target="https://terpconnect.umd.edu/~toh/spectrum/InteractiveFourierFilter.htm" TargetMode="External"/><Relationship Id="rId579" Type="http://schemas.openxmlformats.org/officeDocument/2006/relationships/image" Target="media/image42.png"/><Relationship Id="rId993" Type="http://schemas.openxmlformats.org/officeDocument/2006/relationships/image" Target="media/image112.png"/><Relationship Id="rId2674" Type="http://schemas.openxmlformats.org/officeDocument/2006/relationships/image" Target="media/image321.png"/><Relationship Id="rId646" Type="http://schemas.openxmlformats.org/officeDocument/2006/relationships/hyperlink" Target="https://terpconnect.umd.edu/~toh/spectrum/DataDifferentiation.mlx" TargetMode="External"/><Relationship Id="rId1276" Type="http://schemas.openxmlformats.org/officeDocument/2006/relationships/hyperlink" Target="https://terpconnect.umd.edu/~toh/spectrum/iSignalAreaTougher.png" TargetMode="External"/><Relationship Id="rId2327" Type="http://schemas.openxmlformats.org/officeDocument/2006/relationships/hyperlink" Target="https://terpconnect.umd.edu/~toh/spectrum/iSignal.html" TargetMode="External"/><Relationship Id="rId3725" Type="http://schemas.openxmlformats.org/officeDocument/2006/relationships/hyperlink" Target="https://terpconnect.umd.edu/~toh/spectrum/plotit.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3029A1-BDBA-4951-97B4-8D83AFF208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3489</TotalTime>
  <Pages>5</Pages>
  <Words>268221</Words>
  <Characters>1528860</Characters>
  <Application>Microsoft Office Word</Application>
  <DocSecurity>0</DocSecurity>
  <Lines>12740</Lines>
  <Paragraphs>3586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1793495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O'Haver</dc:creator>
  <cp:keywords/>
  <dc:description/>
  <cp:lastModifiedBy>Thomas C. O'Haver</cp:lastModifiedBy>
  <cp:revision>9</cp:revision>
  <cp:lastPrinted>2024-09-24T13:09:00Z</cp:lastPrinted>
  <dcterms:created xsi:type="dcterms:W3CDTF">2024-09-03T13:58:00Z</dcterms:created>
  <dcterms:modified xsi:type="dcterms:W3CDTF">2024-09-24T13:10:00Z</dcterms:modified>
</cp:coreProperties>
</file>